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Look w:val="04A0" w:firstRow="1" w:lastRow="0" w:firstColumn="1" w:lastColumn="0" w:noHBand="0" w:noVBand="1"/>
      </w:tblPr>
      <w:tblGrid>
        <w:gridCol w:w="4883"/>
        <w:gridCol w:w="5540"/>
      </w:tblGrid>
      <w:tr w:rsidR="004F0988" w:rsidRPr="009476C7" w14:paraId="19EFC4A3" w14:textId="77777777" w:rsidTr="001235D2">
        <w:tc>
          <w:tcPr>
            <w:tcW w:w="10423" w:type="dxa"/>
            <w:gridSpan w:val="2"/>
            <w:shd w:val="clear" w:color="auto" w:fill="auto"/>
          </w:tcPr>
          <w:p w14:paraId="3ED55A23" w14:textId="137C46BA" w:rsidR="004F0988" w:rsidRPr="009476C7" w:rsidRDefault="004F0988" w:rsidP="00133525">
            <w:pPr>
              <w:pStyle w:val="ZA"/>
              <w:framePr w:w="0" w:hRule="auto" w:wrap="auto" w:vAnchor="margin" w:hAnchor="text" w:yAlign="inline"/>
              <w:rPr>
                <w:noProof w:val="0"/>
              </w:rPr>
            </w:pPr>
            <w:bookmarkStart w:id="0" w:name="page1"/>
            <w:r w:rsidRPr="009476C7">
              <w:rPr>
                <w:noProof w:val="0"/>
                <w:sz w:val="64"/>
              </w:rPr>
              <w:t xml:space="preserve">3GPP </w:t>
            </w:r>
            <w:bookmarkStart w:id="1" w:name="specType1"/>
            <w:r w:rsidR="0063543D" w:rsidRPr="009476C7">
              <w:rPr>
                <w:noProof w:val="0"/>
                <w:sz w:val="64"/>
              </w:rPr>
              <w:t>TR</w:t>
            </w:r>
            <w:bookmarkEnd w:id="1"/>
            <w:r w:rsidRPr="009476C7">
              <w:rPr>
                <w:noProof w:val="0"/>
                <w:sz w:val="64"/>
              </w:rPr>
              <w:t xml:space="preserve"> </w:t>
            </w:r>
            <w:bookmarkStart w:id="2" w:name="specNumber"/>
            <w:r w:rsidR="00290EA2" w:rsidRPr="009476C7">
              <w:rPr>
                <w:noProof w:val="0"/>
                <w:sz w:val="64"/>
              </w:rPr>
              <w:t>38</w:t>
            </w:r>
            <w:r w:rsidRPr="009476C7">
              <w:rPr>
                <w:noProof w:val="0"/>
                <w:sz w:val="64"/>
              </w:rPr>
              <w:t>.</w:t>
            </w:r>
            <w:r w:rsidR="00290EA2" w:rsidRPr="009476C7">
              <w:rPr>
                <w:noProof w:val="0"/>
                <w:sz w:val="64"/>
              </w:rPr>
              <w:t>808</w:t>
            </w:r>
            <w:bookmarkEnd w:id="2"/>
            <w:r w:rsidRPr="009476C7">
              <w:rPr>
                <w:noProof w:val="0"/>
                <w:sz w:val="64"/>
              </w:rPr>
              <w:t xml:space="preserve"> </w:t>
            </w:r>
            <w:r w:rsidRPr="009476C7">
              <w:rPr>
                <w:noProof w:val="0"/>
              </w:rPr>
              <w:t>V</w:t>
            </w:r>
            <w:bookmarkStart w:id="3" w:name="specVersion"/>
            <w:r w:rsidR="00290EA2" w:rsidRPr="009476C7">
              <w:rPr>
                <w:noProof w:val="0"/>
              </w:rPr>
              <w:t>0</w:t>
            </w:r>
            <w:r w:rsidRPr="009476C7">
              <w:rPr>
                <w:noProof w:val="0"/>
              </w:rPr>
              <w:t>.</w:t>
            </w:r>
            <w:del w:id="4" w:author="Lee, Daewon" w:date="2020-11-19T08:31:00Z">
              <w:r w:rsidR="00574DF7" w:rsidRPr="009476C7" w:rsidDel="00A41916">
                <w:rPr>
                  <w:noProof w:val="0"/>
                </w:rPr>
                <w:delText>1</w:delText>
              </w:r>
            </w:del>
            <w:ins w:id="5" w:author="Lee, Daewon" w:date="2020-11-19T08:31:00Z">
              <w:r w:rsidR="00A41916">
                <w:rPr>
                  <w:noProof w:val="0"/>
                </w:rPr>
                <w:t>2</w:t>
              </w:r>
            </w:ins>
            <w:r w:rsidRPr="009476C7">
              <w:rPr>
                <w:noProof w:val="0"/>
              </w:rPr>
              <w:t>.</w:t>
            </w:r>
            <w:bookmarkEnd w:id="3"/>
            <w:r w:rsidR="00574DF7" w:rsidRPr="009476C7">
              <w:rPr>
                <w:noProof w:val="0"/>
              </w:rPr>
              <w:t>0</w:t>
            </w:r>
            <w:r w:rsidRPr="009476C7">
              <w:rPr>
                <w:noProof w:val="0"/>
              </w:rPr>
              <w:t xml:space="preserve"> </w:t>
            </w:r>
            <w:r w:rsidRPr="009476C7">
              <w:rPr>
                <w:noProof w:val="0"/>
                <w:sz w:val="32"/>
              </w:rPr>
              <w:t>(</w:t>
            </w:r>
            <w:bookmarkStart w:id="6" w:name="issueDate"/>
            <w:r w:rsidR="00290EA2" w:rsidRPr="009476C7">
              <w:rPr>
                <w:noProof w:val="0"/>
                <w:sz w:val="32"/>
              </w:rPr>
              <w:t>2020</w:t>
            </w:r>
            <w:r w:rsidRPr="009476C7">
              <w:rPr>
                <w:noProof w:val="0"/>
                <w:sz w:val="32"/>
              </w:rPr>
              <w:t>-</w:t>
            </w:r>
            <w:r w:rsidR="00ED6D70" w:rsidRPr="009476C7">
              <w:rPr>
                <w:noProof w:val="0"/>
                <w:sz w:val="32"/>
              </w:rPr>
              <w:t>11</w:t>
            </w:r>
            <w:bookmarkEnd w:id="6"/>
            <w:r w:rsidRPr="009476C7">
              <w:rPr>
                <w:noProof w:val="0"/>
                <w:sz w:val="32"/>
              </w:rPr>
              <w:t>)</w:t>
            </w:r>
          </w:p>
        </w:tc>
      </w:tr>
      <w:tr w:rsidR="004F0988" w:rsidRPr="009476C7" w14:paraId="4498605B" w14:textId="77777777" w:rsidTr="001235D2">
        <w:trPr>
          <w:trHeight w:hRule="exact" w:val="1134"/>
        </w:trPr>
        <w:tc>
          <w:tcPr>
            <w:tcW w:w="10423" w:type="dxa"/>
            <w:gridSpan w:val="2"/>
            <w:shd w:val="clear" w:color="auto" w:fill="auto"/>
          </w:tcPr>
          <w:p w14:paraId="1E57657A" w14:textId="5CBC2BD5" w:rsidR="004F0988" w:rsidRPr="009476C7" w:rsidRDefault="004F0988" w:rsidP="00133525">
            <w:pPr>
              <w:pStyle w:val="ZB"/>
              <w:framePr w:w="0" w:hRule="auto" w:wrap="auto" w:vAnchor="margin" w:hAnchor="text" w:yAlign="inline"/>
              <w:rPr>
                <w:noProof w:val="0"/>
              </w:rPr>
            </w:pPr>
            <w:r w:rsidRPr="009476C7">
              <w:rPr>
                <w:noProof w:val="0"/>
              </w:rPr>
              <w:t xml:space="preserve">Technical </w:t>
            </w:r>
            <w:bookmarkStart w:id="7" w:name="spectype2"/>
            <w:r w:rsidR="00D57972" w:rsidRPr="009476C7">
              <w:rPr>
                <w:noProof w:val="0"/>
              </w:rPr>
              <w:t>Report</w:t>
            </w:r>
            <w:bookmarkEnd w:id="7"/>
          </w:p>
          <w:p w14:paraId="19DCBF02" w14:textId="39EA6FAF" w:rsidR="00BA4B8D" w:rsidRPr="009476C7" w:rsidRDefault="00BA4B8D" w:rsidP="00BA4B8D">
            <w:pPr>
              <w:pStyle w:val="Guidance"/>
            </w:pPr>
            <w:r w:rsidRPr="009476C7">
              <w:br/>
            </w:r>
            <w:r w:rsidRPr="009476C7">
              <w:br/>
            </w:r>
          </w:p>
        </w:tc>
      </w:tr>
      <w:tr w:rsidR="004F0988" w:rsidRPr="009476C7" w14:paraId="2EF563D7" w14:textId="77777777" w:rsidTr="001235D2">
        <w:trPr>
          <w:trHeight w:hRule="exact" w:val="3686"/>
        </w:trPr>
        <w:tc>
          <w:tcPr>
            <w:tcW w:w="10423" w:type="dxa"/>
            <w:gridSpan w:val="2"/>
            <w:shd w:val="clear" w:color="auto" w:fill="auto"/>
          </w:tcPr>
          <w:p w14:paraId="24B5587B" w14:textId="77777777" w:rsidR="004F0988" w:rsidRPr="009476C7" w:rsidRDefault="004F0988" w:rsidP="00133525">
            <w:pPr>
              <w:pStyle w:val="ZT"/>
              <w:framePr w:wrap="auto" w:hAnchor="text" w:yAlign="inline"/>
            </w:pPr>
            <w:r w:rsidRPr="009476C7">
              <w:t>3rd Generation Partnership Project;</w:t>
            </w:r>
          </w:p>
          <w:p w14:paraId="5C101CDB" w14:textId="3AA78A06" w:rsidR="004F0988" w:rsidRPr="009476C7" w:rsidRDefault="004F0988" w:rsidP="00133525">
            <w:pPr>
              <w:pStyle w:val="ZT"/>
              <w:framePr w:wrap="auto" w:hAnchor="text" w:yAlign="inline"/>
            </w:pPr>
            <w:r w:rsidRPr="009476C7">
              <w:t xml:space="preserve">Technical Specification Group </w:t>
            </w:r>
            <w:bookmarkStart w:id="8" w:name="specTitle"/>
            <w:r w:rsidR="00366289" w:rsidRPr="009476C7">
              <w:t>Radio Access Network</w:t>
            </w:r>
            <w:r w:rsidRPr="009476C7">
              <w:t>;</w:t>
            </w:r>
          </w:p>
          <w:p w14:paraId="542B3C03" w14:textId="53739E77" w:rsidR="004F0988" w:rsidRPr="009476C7" w:rsidRDefault="00220432" w:rsidP="00133525">
            <w:pPr>
              <w:pStyle w:val="ZT"/>
              <w:framePr w:wrap="auto" w:hAnchor="text" w:yAlign="inline"/>
            </w:pPr>
            <w:r w:rsidRPr="009476C7">
              <w:t>Study on supporting NR from 52.6 GHz to 71 GHz</w:t>
            </w:r>
            <w:bookmarkEnd w:id="8"/>
          </w:p>
          <w:p w14:paraId="19AA225F" w14:textId="59831F88" w:rsidR="004F0988" w:rsidRPr="009476C7" w:rsidRDefault="004F0988" w:rsidP="00133525">
            <w:pPr>
              <w:pStyle w:val="ZT"/>
              <w:framePr w:wrap="auto" w:hAnchor="text" w:yAlign="inline"/>
              <w:rPr>
                <w:i/>
                <w:sz w:val="28"/>
              </w:rPr>
            </w:pPr>
            <w:r w:rsidRPr="009476C7">
              <w:t>(</w:t>
            </w:r>
            <w:r w:rsidRPr="009476C7">
              <w:rPr>
                <w:rStyle w:val="ZGSM"/>
              </w:rPr>
              <w:t xml:space="preserve">Release </w:t>
            </w:r>
            <w:bookmarkStart w:id="9" w:name="specRelease"/>
            <w:r w:rsidRPr="009476C7">
              <w:rPr>
                <w:rStyle w:val="ZGSM"/>
              </w:rPr>
              <w:t>17</w:t>
            </w:r>
            <w:bookmarkEnd w:id="9"/>
            <w:r w:rsidRPr="009476C7">
              <w:t>)</w:t>
            </w:r>
          </w:p>
        </w:tc>
      </w:tr>
      <w:tr w:rsidR="00BF128E" w:rsidRPr="009476C7" w14:paraId="0DB321CD" w14:textId="77777777" w:rsidTr="001235D2">
        <w:tc>
          <w:tcPr>
            <w:tcW w:w="10423" w:type="dxa"/>
            <w:gridSpan w:val="2"/>
            <w:shd w:val="clear" w:color="auto" w:fill="auto"/>
          </w:tcPr>
          <w:p w14:paraId="1703F3F8" w14:textId="77777777" w:rsidR="00BF128E" w:rsidRPr="009476C7" w:rsidRDefault="00BF128E" w:rsidP="00133525">
            <w:pPr>
              <w:pStyle w:val="ZU"/>
              <w:framePr w:w="0" w:wrap="auto" w:vAnchor="margin" w:hAnchor="text" w:yAlign="inline"/>
              <w:tabs>
                <w:tab w:val="right" w:pos="10206"/>
              </w:tabs>
              <w:jc w:val="left"/>
              <w:rPr>
                <w:noProof w:val="0"/>
                <w:color w:val="0000FF"/>
              </w:rPr>
            </w:pPr>
            <w:r w:rsidRPr="009476C7">
              <w:rPr>
                <w:noProof w:val="0"/>
                <w:color w:val="0000FF"/>
              </w:rPr>
              <w:tab/>
            </w:r>
          </w:p>
        </w:tc>
      </w:tr>
      <w:tr w:rsidR="00D57972" w:rsidRPr="009476C7" w14:paraId="4B4C1D01" w14:textId="77777777" w:rsidTr="001235D2">
        <w:trPr>
          <w:trHeight w:hRule="exact" w:val="1531"/>
        </w:trPr>
        <w:tc>
          <w:tcPr>
            <w:tcW w:w="4883" w:type="dxa"/>
            <w:shd w:val="clear" w:color="auto" w:fill="auto"/>
          </w:tcPr>
          <w:p w14:paraId="2C246B7F" w14:textId="093DBEB0" w:rsidR="00D57972" w:rsidRPr="009476C7" w:rsidRDefault="00287918">
            <w:r w:rsidRPr="009476C7">
              <w:rPr>
                <w:i/>
                <w:noProof/>
                <w:lang w:eastAsia="zh-CN"/>
              </w:rPr>
              <w:drawing>
                <wp:inline distT="0" distB="0" distL="0" distR="0" wp14:anchorId="13AA1D1A" wp14:editId="6C260293">
                  <wp:extent cx="1209675" cy="847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847725"/>
                          </a:xfrm>
                          <a:prstGeom prst="rect">
                            <a:avLst/>
                          </a:prstGeom>
                          <a:noFill/>
                          <a:ln>
                            <a:noFill/>
                          </a:ln>
                        </pic:spPr>
                      </pic:pic>
                    </a:graphicData>
                  </a:graphic>
                </wp:inline>
              </w:drawing>
            </w:r>
          </w:p>
        </w:tc>
        <w:tc>
          <w:tcPr>
            <w:tcW w:w="5540" w:type="dxa"/>
            <w:shd w:val="clear" w:color="auto" w:fill="auto"/>
          </w:tcPr>
          <w:p w14:paraId="129BA295" w14:textId="24A8E2E0" w:rsidR="00D57972" w:rsidRPr="009476C7" w:rsidRDefault="00287918" w:rsidP="00133525">
            <w:pPr>
              <w:jc w:val="right"/>
            </w:pPr>
            <w:bookmarkStart w:id="10" w:name="logos"/>
            <w:r w:rsidRPr="009476C7">
              <w:rPr>
                <w:noProof/>
                <w:lang w:eastAsia="zh-CN"/>
              </w:rPr>
              <w:drawing>
                <wp:inline distT="0" distB="0" distL="0" distR="0" wp14:anchorId="579F3B46" wp14:editId="0E566D39">
                  <wp:extent cx="1619250" cy="94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bookmarkEnd w:id="10"/>
          </w:p>
        </w:tc>
      </w:tr>
      <w:tr w:rsidR="00C074DD" w:rsidRPr="009476C7" w14:paraId="4B0D0D06" w14:textId="77777777" w:rsidTr="001235D2">
        <w:trPr>
          <w:trHeight w:hRule="exact" w:val="5783"/>
        </w:trPr>
        <w:tc>
          <w:tcPr>
            <w:tcW w:w="10423" w:type="dxa"/>
            <w:gridSpan w:val="2"/>
            <w:shd w:val="clear" w:color="auto" w:fill="auto"/>
          </w:tcPr>
          <w:p w14:paraId="7B496DFA" w14:textId="79EDAF1D" w:rsidR="00C074DD" w:rsidRPr="009476C7" w:rsidRDefault="00C074DD" w:rsidP="00C074DD">
            <w:pPr>
              <w:pStyle w:val="Guidance"/>
              <w:rPr>
                <w:b/>
              </w:rPr>
            </w:pPr>
          </w:p>
        </w:tc>
      </w:tr>
      <w:tr w:rsidR="00C074DD" w:rsidRPr="009476C7" w14:paraId="355B770A" w14:textId="77777777" w:rsidTr="001235D2">
        <w:trPr>
          <w:cantSplit/>
          <w:trHeight w:hRule="exact" w:val="964"/>
        </w:trPr>
        <w:tc>
          <w:tcPr>
            <w:tcW w:w="10423" w:type="dxa"/>
            <w:gridSpan w:val="2"/>
            <w:shd w:val="clear" w:color="auto" w:fill="auto"/>
          </w:tcPr>
          <w:p w14:paraId="4EB98D19" w14:textId="75965B05" w:rsidR="00C074DD" w:rsidRPr="009476C7" w:rsidRDefault="00C074DD" w:rsidP="00C074DD">
            <w:pPr>
              <w:rPr>
                <w:sz w:val="16"/>
              </w:rPr>
            </w:pPr>
            <w:bookmarkStart w:id="11" w:name="warningNotice"/>
            <w:r w:rsidRPr="009476C7">
              <w:rPr>
                <w:sz w:val="16"/>
              </w:rPr>
              <w:t>The present document has been developed within the 3rd Generation Partnership Project (3GPP</w:t>
            </w:r>
            <w:r w:rsidRPr="009476C7">
              <w:rPr>
                <w:sz w:val="16"/>
                <w:vertAlign w:val="superscript"/>
              </w:rPr>
              <w:t xml:space="preserve"> TM</w:t>
            </w:r>
            <w:r w:rsidRPr="009476C7">
              <w:rPr>
                <w:sz w:val="16"/>
              </w:rPr>
              <w:t>) and may be further elaborated for the purposes of 3GPP.</w:t>
            </w:r>
            <w:r w:rsidRPr="009476C7">
              <w:rPr>
                <w:sz w:val="16"/>
              </w:rPr>
              <w:br/>
              <w:t>The present document has not been subject to any approval process by the 3GPP</w:t>
            </w:r>
            <w:r w:rsidRPr="009476C7">
              <w:rPr>
                <w:sz w:val="16"/>
                <w:vertAlign w:val="superscript"/>
              </w:rPr>
              <w:t xml:space="preserve"> </w:t>
            </w:r>
            <w:r w:rsidRPr="009476C7">
              <w:rPr>
                <w:sz w:val="16"/>
              </w:rPr>
              <w:t>Organizational Partners and shall not be implemented.</w:t>
            </w:r>
            <w:r w:rsidRPr="009476C7">
              <w:rPr>
                <w:sz w:val="16"/>
              </w:rPr>
              <w:br/>
              <w:t>This Specification is provided for future development work within 3GPP</w:t>
            </w:r>
            <w:r w:rsidRPr="009476C7">
              <w:rPr>
                <w:sz w:val="16"/>
                <w:vertAlign w:val="superscript"/>
              </w:rPr>
              <w:t xml:space="preserve"> </w:t>
            </w:r>
            <w:r w:rsidRPr="009476C7">
              <w:rPr>
                <w:sz w:val="16"/>
              </w:rPr>
              <w:t>only. The Organizational Partners accept no liability for any use of this Specification.</w:t>
            </w:r>
            <w:r w:rsidRPr="009476C7">
              <w:rPr>
                <w:sz w:val="16"/>
              </w:rPr>
              <w:br/>
              <w:t>Specifications and Reports for implementation of the 3GPP</w:t>
            </w:r>
            <w:r w:rsidRPr="009476C7">
              <w:rPr>
                <w:sz w:val="16"/>
                <w:vertAlign w:val="superscript"/>
              </w:rPr>
              <w:t xml:space="preserve"> TM</w:t>
            </w:r>
            <w:r w:rsidRPr="009476C7">
              <w:rPr>
                <w:sz w:val="16"/>
              </w:rPr>
              <w:t xml:space="preserve"> system should be obtained via the 3GPP Organizational Partners' Publications Offices.</w:t>
            </w:r>
            <w:bookmarkEnd w:id="11"/>
          </w:p>
          <w:p w14:paraId="3F66E3D4" w14:textId="77777777" w:rsidR="00C074DD" w:rsidRPr="009476C7" w:rsidRDefault="00C074DD" w:rsidP="00C074DD">
            <w:pPr>
              <w:pStyle w:val="ZV"/>
              <w:framePr w:w="0" w:wrap="auto" w:vAnchor="margin" w:hAnchor="text" w:yAlign="inline"/>
              <w:rPr>
                <w:noProof w:val="0"/>
              </w:rPr>
            </w:pPr>
          </w:p>
          <w:p w14:paraId="693F1D7F" w14:textId="77777777" w:rsidR="00C074DD" w:rsidRPr="009476C7" w:rsidRDefault="00C074DD" w:rsidP="00C074DD">
            <w:pPr>
              <w:rPr>
                <w:sz w:val="16"/>
              </w:rPr>
            </w:pPr>
          </w:p>
        </w:tc>
      </w:tr>
      <w:bookmarkEnd w:id="0"/>
    </w:tbl>
    <w:p w14:paraId="10F295AD" w14:textId="77777777" w:rsidR="00080512" w:rsidRPr="009476C7" w:rsidRDefault="00080512">
      <w:pPr>
        <w:sectPr w:rsidR="00080512" w:rsidRPr="009476C7" w:rsidSect="005971A1">
          <w:headerReference w:type="even" r:id="rId14"/>
          <w:headerReference w:type="default" r:id="rId15"/>
          <w:footerReference w:type="even" r:id="rId16"/>
          <w:footerReference w:type="default" r:id="rId17"/>
          <w:headerReference w:type="first" r:id="rId18"/>
          <w:footerReference w:type="first" r:id="rId19"/>
          <w:footnotePr>
            <w:numRestart w:val="eachSect"/>
          </w:footnotePr>
          <w:type w:val="continuous"/>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9476C7" w14:paraId="43961321" w14:textId="77777777" w:rsidTr="00133525">
        <w:trPr>
          <w:trHeight w:hRule="exact" w:val="5670"/>
        </w:trPr>
        <w:tc>
          <w:tcPr>
            <w:tcW w:w="10423" w:type="dxa"/>
            <w:shd w:val="clear" w:color="auto" w:fill="auto"/>
          </w:tcPr>
          <w:p w14:paraId="4564B58F" w14:textId="77777777" w:rsidR="00E16509" w:rsidRPr="009476C7" w:rsidRDefault="00E16509" w:rsidP="00E16509">
            <w:pPr>
              <w:pStyle w:val="Guidance"/>
            </w:pPr>
            <w:bookmarkStart w:id="12" w:name="page2"/>
          </w:p>
        </w:tc>
      </w:tr>
      <w:tr w:rsidR="00E16509" w:rsidRPr="009476C7" w14:paraId="231565C8" w14:textId="77777777" w:rsidTr="00C074DD">
        <w:trPr>
          <w:trHeight w:hRule="exact" w:val="5387"/>
        </w:trPr>
        <w:tc>
          <w:tcPr>
            <w:tcW w:w="10423" w:type="dxa"/>
            <w:shd w:val="clear" w:color="auto" w:fill="auto"/>
          </w:tcPr>
          <w:p w14:paraId="6F68AD35" w14:textId="77777777" w:rsidR="00E16509" w:rsidRPr="009476C7" w:rsidRDefault="00E16509" w:rsidP="00047132">
            <w:pPr>
              <w:pStyle w:val="FP"/>
              <w:spacing w:after="240"/>
              <w:ind w:left="2145" w:right="3030"/>
              <w:jc w:val="center"/>
              <w:rPr>
                <w:rFonts w:ascii="Arial" w:hAnsi="Arial"/>
                <w:b/>
                <w:i/>
              </w:rPr>
            </w:pPr>
            <w:bookmarkStart w:id="13" w:name="coords3gpp"/>
            <w:r w:rsidRPr="009476C7">
              <w:rPr>
                <w:rFonts w:ascii="Arial" w:hAnsi="Arial"/>
                <w:b/>
                <w:i/>
              </w:rPr>
              <w:t>3GPP</w:t>
            </w:r>
          </w:p>
          <w:p w14:paraId="1DC9AA64" w14:textId="77777777" w:rsidR="00E16509" w:rsidRPr="009476C7" w:rsidRDefault="00E16509" w:rsidP="00047132">
            <w:pPr>
              <w:pStyle w:val="FP"/>
              <w:pBdr>
                <w:bottom w:val="single" w:sz="6" w:space="1" w:color="auto"/>
              </w:pBdr>
              <w:ind w:left="2145" w:right="3030"/>
              <w:jc w:val="center"/>
            </w:pPr>
            <w:r w:rsidRPr="009476C7">
              <w:t>Postal address</w:t>
            </w:r>
          </w:p>
          <w:p w14:paraId="5C9A739A" w14:textId="77777777" w:rsidR="00E16509" w:rsidRPr="009476C7" w:rsidRDefault="00E16509" w:rsidP="00047132">
            <w:pPr>
              <w:pStyle w:val="FP"/>
              <w:ind w:left="2145" w:right="3030"/>
              <w:jc w:val="center"/>
              <w:rPr>
                <w:rFonts w:ascii="Arial" w:hAnsi="Arial"/>
                <w:sz w:val="18"/>
              </w:rPr>
            </w:pPr>
          </w:p>
          <w:p w14:paraId="2C51BA68" w14:textId="77777777" w:rsidR="00E16509" w:rsidRPr="009476C7" w:rsidRDefault="00E16509" w:rsidP="00047132">
            <w:pPr>
              <w:pStyle w:val="FP"/>
              <w:pBdr>
                <w:bottom w:val="single" w:sz="6" w:space="1" w:color="auto"/>
              </w:pBdr>
              <w:spacing w:before="240"/>
              <w:ind w:left="2145" w:right="3030"/>
              <w:jc w:val="center"/>
            </w:pPr>
            <w:r w:rsidRPr="009476C7">
              <w:t>3GPP support office address</w:t>
            </w:r>
          </w:p>
          <w:p w14:paraId="5668EAFE" w14:textId="77777777" w:rsidR="00E16509" w:rsidRPr="009476C7" w:rsidRDefault="00E16509" w:rsidP="00047132">
            <w:pPr>
              <w:pStyle w:val="FP"/>
              <w:ind w:left="2145" w:right="3030"/>
              <w:jc w:val="center"/>
              <w:rPr>
                <w:rFonts w:ascii="Arial" w:hAnsi="Arial"/>
                <w:sz w:val="18"/>
              </w:rPr>
            </w:pPr>
            <w:r w:rsidRPr="009476C7">
              <w:rPr>
                <w:rFonts w:ascii="Arial" w:hAnsi="Arial"/>
                <w:sz w:val="18"/>
              </w:rPr>
              <w:t>650 Route des Lucioles - Sophia Antipolis</w:t>
            </w:r>
          </w:p>
          <w:p w14:paraId="120BE97E" w14:textId="77777777" w:rsidR="00E16509" w:rsidRPr="009476C7" w:rsidRDefault="00E16509" w:rsidP="00047132">
            <w:pPr>
              <w:pStyle w:val="FP"/>
              <w:ind w:left="2145" w:right="3030"/>
              <w:jc w:val="center"/>
              <w:rPr>
                <w:rFonts w:ascii="Arial" w:hAnsi="Arial"/>
                <w:sz w:val="18"/>
              </w:rPr>
            </w:pPr>
            <w:r w:rsidRPr="009476C7">
              <w:rPr>
                <w:rFonts w:ascii="Arial" w:hAnsi="Arial"/>
                <w:sz w:val="18"/>
              </w:rPr>
              <w:t>Valbonne - FRANCE</w:t>
            </w:r>
          </w:p>
          <w:p w14:paraId="6E094ABB" w14:textId="77777777" w:rsidR="00E16509" w:rsidRPr="009476C7" w:rsidRDefault="00E16509" w:rsidP="00047132">
            <w:pPr>
              <w:pStyle w:val="FP"/>
              <w:spacing w:after="20"/>
              <w:ind w:left="2145" w:right="3030"/>
              <w:jc w:val="center"/>
              <w:rPr>
                <w:rFonts w:ascii="Arial" w:hAnsi="Arial"/>
                <w:sz w:val="18"/>
              </w:rPr>
            </w:pPr>
            <w:r w:rsidRPr="009476C7">
              <w:rPr>
                <w:rFonts w:ascii="Arial" w:hAnsi="Arial"/>
                <w:sz w:val="18"/>
              </w:rPr>
              <w:t>Tel.: +33 4 92 94 42 00 Fax: +33 4 93 65 47 16</w:t>
            </w:r>
          </w:p>
          <w:p w14:paraId="7584DE78" w14:textId="77777777" w:rsidR="00E16509" w:rsidRPr="009476C7" w:rsidRDefault="00E16509" w:rsidP="00047132">
            <w:pPr>
              <w:pStyle w:val="FP"/>
              <w:pBdr>
                <w:bottom w:val="single" w:sz="6" w:space="1" w:color="auto"/>
              </w:pBdr>
              <w:spacing w:before="240"/>
              <w:ind w:left="2145" w:right="3030"/>
              <w:jc w:val="center"/>
            </w:pPr>
            <w:r w:rsidRPr="009476C7">
              <w:t>Internet</w:t>
            </w:r>
          </w:p>
          <w:p w14:paraId="05578939" w14:textId="77777777" w:rsidR="00E16509" w:rsidRPr="009476C7" w:rsidRDefault="00E16509" w:rsidP="00047132">
            <w:pPr>
              <w:pStyle w:val="FP"/>
              <w:ind w:left="2145" w:right="3030"/>
              <w:jc w:val="center"/>
              <w:rPr>
                <w:rFonts w:ascii="Arial" w:hAnsi="Arial"/>
                <w:sz w:val="18"/>
              </w:rPr>
            </w:pPr>
            <w:r w:rsidRPr="009476C7">
              <w:rPr>
                <w:rFonts w:ascii="Arial" w:hAnsi="Arial"/>
                <w:sz w:val="18"/>
              </w:rPr>
              <w:t>http://www.3gpp.org</w:t>
            </w:r>
            <w:bookmarkEnd w:id="13"/>
          </w:p>
          <w:p w14:paraId="0A380B47" w14:textId="77777777" w:rsidR="00E16509" w:rsidRPr="009476C7" w:rsidRDefault="00E16509" w:rsidP="00133525"/>
        </w:tc>
      </w:tr>
      <w:tr w:rsidR="00E16509" w:rsidRPr="009476C7" w14:paraId="62B59AFF" w14:textId="77777777" w:rsidTr="00C074DD">
        <w:tc>
          <w:tcPr>
            <w:tcW w:w="10423" w:type="dxa"/>
            <w:shd w:val="clear" w:color="auto" w:fill="auto"/>
            <w:vAlign w:val="bottom"/>
          </w:tcPr>
          <w:p w14:paraId="06EE6BF9" w14:textId="77777777" w:rsidR="00E16509" w:rsidRPr="009476C7" w:rsidRDefault="00E16509" w:rsidP="00047132">
            <w:pPr>
              <w:pStyle w:val="FP"/>
              <w:pBdr>
                <w:bottom w:val="single" w:sz="6" w:space="1" w:color="auto"/>
              </w:pBdr>
              <w:spacing w:after="240"/>
              <w:ind w:right="1230"/>
              <w:jc w:val="center"/>
              <w:rPr>
                <w:rFonts w:ascii="Arial" w:hAnsi="Arial"/>
                <w:b/>
                <w:i/>
              </w:rPr>
            </w:pPr>
            <w:bookmarkStart w:id="14" w:name="copyrightNotification"/>
            <w:r w:rsidRPr="009476C7">
              <w:rPr>
                <w:rFonts w:ascii="Arial" w:hAnsi="Arial"/>
                <w:b/>
                <w:i/>
              </w:rPr>
              <w:t>Copyright Notification</w:t>
            </w:r>
          </w:p>
          <w:p w14:paraId="03B0D96C" w14:textId="77777777" w:rsidR="00E16509" w:rsidRPr="009476C7" w:rsidRDefault="00E16509" w:rsidP="00133525">
            <w:pPr>
              <w:pStyle w:val="FP"/>
              <w:jc w:val="center"/>
            </w:pPr>
            <w:r w:rsidRPr="009476C7">
              <w:t>No part may be reproduced except as authorized by written permission.</w:t>
            </w:r>
            <w:r w:rsidRPr="009476C7">
              <w:br/>
              <w:t>The copyright and the foregoing restriction extend to reproduction in all media.</w:t>
            </w:r>
          </w:p>
          <w:p w14:paraId="3291ACEC" w14:textId="77777777" w:rsidR="00E16509" w:rsidRPr="009476C7" w:rsidRDefault="00E16509" w:rsidP="00133525">
            <w:pPr>
              <w:pStyle w:val="FP"/>
              <w:jc w:val="center"/>
            </w:pPr>
          </w:p>
          <w:p w14:paraId="19A3A56A" w14:textId="694B2053" w:rsidR="00E16509" w:rsidRPr="009476C7" w:rsidRDefault="00E16509" w:rsidP="00133525">
            <w:pPr>
              <w:pStyle w:val="FP"/>
              <w:jc w:val="center"/>
              <w:rPr>
                <w:sz w:val="18"/>
              </w:rPr>
            </w:pPr>
            <w:r w:rsidRPr="009476C7">
              <w:rPr>
                <w:sz w:val="18"/>
              </w:rPr>
              <w:t xml:space="preserve">© </w:t>
            </w:r>
            <w:bookmarkStart w:id="15" w:name="copyrightDate"/>
            <w:r w:rsidRPr="009476C7">
              <w:rPr>
                <w:sz w:val="18"/>
              </w:rPr>
              <w:t>20</w:t>
            </w:r>
            <w:r w:rsidR="00220432" w:rsidRPr="009476C7">
              <w:rPr>
                <w:sz w:val="18"/>
              </w:rPr>
              <w:t>20</w:t>
            </w:r>
            <w:bookmarkEnd w:id="15"/>
            <w:r w:rsidRPr="009476C7">
              <w:rPr>
                <w:sz w:val="18"/>
              </w:rPr>
              <w:t>, 3GPP Organizational Partners (ARIB, ATIS, CCSA, ETSI, TSDSI, TTA, TTC).</w:t>
            </w:r>
            <w:bookmarkStart w:id="16" w:name="copyrightaddon"/>
            <w:bookmarkEnd w:id="16"/>
          </w:p>
          <w:p w14:paraId="360D9885" w14:textId="77777777" w:rsidR="00E16509" w:rsidRPr="009476C7" w:rsidRDefault="00E16509" w:rsidP="00133525">
            <w:pPr>
              <w:pStyle w:val="FP"/>
              <w:jc w:val="center"/>
              <w:rPr>
                <w:sz w:val="18"/>
              </w:rPr>
            </w:pPr>
            <w:r w:rsidRPr="009476C7">
              <w:rPr>
                <w:sz w:val="18"/>
              </w:rPr>
              <w:t>All rights reserved.</w:t>
            </w:r>
          </w:p>
          <w:p w14:paraId="42A0E4F5" w14:textId="77777777" w:rsidR="00E16509" w:rsidRPr="009476C7" w:rsidRDefault="00E16509" w:rsidP="00E16509">
            <w:pPr>
              <w:pStyle w:val="FP"/>
              <w:rPr>
                <w:sz w:val="18"/>
              </w:rPr>
            </w:pPr>
          </w:p>
          <w:p w14:paraId="317C5F26" w14:textId="77777777" w:rsidR="00E16509" w:rsidRPr="009476C7" w:rsidRDefault="00E16509" w:rsidP="00E16509">
            <w:pPr>
              <w:pStyle w:val="FP"/>
              <w:rPr>
                <w:sz w:val="18"/>
              </w:rPr>
            </w:pPr>
            <w:r w:rsidRPr="009476C7">
              <w:rPr>
                <w:sz w:val="18"/>
              </w:rPr>
              <w:t>UMTS™ is a Trade Mark of ETSI registered for the benefit of its members</w:t>
            </w:r>
          </w:p>
          <w:p w14:paraId="0B5B0DF9" w14:textId="77777777" w:rsidR="00E16509" w:rsidRPr="009476C7" w:rsidRDefault="00E16509" w:rsidP="00E16509">
            <w:pPr>
              <w:pStyle w:val="FP"/>
              <w:rPr>
                <w:sz w:val="18"/>
              </w:rPr>
            </w:pPr>
            <w:r w:rsidRPr="009476C7">
              <w:rPr>
                <w:sz w:val="18"/>
              </w:rPr>
              <w:t>3GPP™ is a Trade Mark of ETSI registered for the benefit of its Members and of the 3GPP Organizational Partners</w:t>
            </w:r>
            <w:r w:rsidRPr="009476C7">
              <w:rPr>
                <w:sz w:val="18"/>
              </w:rPr>
              <w:br/>
              <w:t>LTE™ is a Trade Mark of ETSI registered for the benefit of its Members and of the 3GPP Organizational Partners</w:t>
            </w:r>
          </w:p>
          <w:p w14:paraId="3FC42469" w14:textId="303951E6" w:rsidR="00E16509" w:rsidRPr="009476C7" w:rsidRDefault="00E16509" w:rsidP="001235D2">
            <w:pPr>
              <w:pStyle w:val="FP"/>
            </w:pPr>
            <w:r w:rsidRPr="009476C7">
              <w:rPr>
                <w:sz w:val="18"/>
              </w:rPr>
              <w:t>GSM® and the GSM logo are registered and owned by the GSM Association</w:t>
            </w:r>
            <w:bookmarkEnd w:id="14"/>
          </w:p>
        </w:tc>
      </w:tr>
      <w:bookmarkEnd w:id="12"/>
    </w:tbl>
    <w:p w14:paraId="6C081415" w14:textId="77777777" w:rsidR="00080512" w:rsidRPr="009476C7" w:rsidRDefault="00080512">
      <w:pPr>
        <w:pStyle w:val="TT"/>
      </w:pPr>
      <w:r w:rsidRPr="009476C7">
        <w:br w:type="page"/>
      </w:r>
      <w:bookmarkStart w:id="17" w:name="tableOfContents"/>
      <w:bookmarkEnd w:id="17"/>
      <w:r w:rsidRPr="009476C7">
        <w:lastRenderedPageBreak/>
        <w:t>Contents</w:t>
      </w:r>
    </w:p>
    <w:p w14:paraId="7612CBE9" w14:textId="1822C86D" w:rsidR="001F0223" w:rsidRDefault="004D3578">
      <w:pPr>
        <w:pStyle w:val="TOC1"/>
        <w:rPr>
          <w:ins w:id="18" w:author="Lee, Daewon" w:date="2020-11-19T08:56:00Z"/>
          <w:rFonts w:asciiTheme="minorHAnsi" w:eastAsiaTheme="minorEastAsia" w:hAnsiTheme="minorHAnsi" w:cstheme="minorBidi"/>
          <w:szCs w:val="22"/>
          <w:lang w:val="en-US" w:eastAsia="ko-KR"/>
        </w:rPr>
      </w:pPr>
      <w:r w:rsidRPr="009476C7">
        <w:rPr>
          <w:noProof w:val="0"/>
        </w:rPr>
        <w:fldChar w:fldCharType="begin"/>
      </w:r>
      <w:r w:rsidRPr="009476C7">
        <w:rPr>
          <w:noProof w:val="0"/>
        </w:rPr>
        <w:instrText xml:space="preserve"> TOC \o "1-9" </w:instrText>
      </w:r>
      <w:r w:rsidRPr="009476C7">
        <w:rPr>
          <w:noProof w:val="0"/>
        </w:rPr>
        <w:fldChar w:fldCharType="separate"/>
      </w:r>
      <w:ins w:id="19" w:author="Lee, Daewon" w:date="2020-11-19T08:56:00Z">
        <w:r w:rsidR="001F0223">
          <w:t>Foreword</w:t>
        </w:r>
        <w:r w:rsidR="001F0223">
          <w:tab/>
        </w:r>
        <w:r w:rsidR="001F0223">
          <w:fldChar w:fldCharType="begin"/>
        </w:r>
        <w:r w:rsidR="001F0223">
          <w:instrText xml:space="preserve"> PAGEREF _Toc56668625 \h </w:instrText>
        </w:r>
      </w:ins>
      <w:ins w:id="20" w:author="Lee, Daewon" w:date="2020-11-19T08:57:00Z"/>
      <w:r w:rsidR="001F0223">
        <w:fldChar w:fldCharType="separate"/>
      </w:r>
      <w:ins w:id="21" w:author="Lee, Daewon" w:date="2020-11-19T08:57:00Z">
        <w:r w:rsidR="001F0223">
          <w:t>6</w:t>
        </w:r>
      </w:ins>
      <w:ins w:id="22" w:author="Lee, Daewon" w:date="2020-11-19T08:56:00Z">
        <w:r w:rsidR="001F0223">
          <w:fldChar w:fldCharType="end"/>
        </w:r>
      </w:ins>
    </w:p>
    <w:p w14:paraId="4A258E59" w14:textId="0A981716" w:rsidR="001F0223" w:rsidRDefault="001F0223">
      <w:pPr>
        <w:pStyle w:val="TOC1"/>
        <w:rPr>
          <w:ins w:id="23" w:author="Lee, Daewon" w:date="2020-11-19T08:56:00Z"/>
          <w:rFonts w:asciiTheme="minorHAnsi" w:eastAsiaTheme="minorEastAsia" w:hAnsiTheme="minorHAnsi" w:cstheme="minorBidi"/>
          <w:szCs w:val="22"/>
          <w:lang w:val="en-US" w:eastAsia="ko-KR"/>
        </w:rPr>
      </w:pPr>
      <w:ins w:id="24" w:author="Lee, Daewon" w:date="2020-11-19T08:56:00Z">
        <w:r>
          <w:t>1</w:t>
        </w:r>
        <w:r>
          <w:rPr>
            <w:rFonts w:asciiTheme="minorHAnsi" w:eastAsiaTheme="minorEastAsia" w:hAnsiTheme="minorHAnsi" w:cstheme="minorBidi"/>
            <w:szCs w:val="22"/>
            <w:lang w:val="en-US" w:eastAsia="ko-KR"/>
          </w:rPr>
          <w:tab/>
        </w:r>
        <w:r>
          <w:t>Scope</w:t>
        </w:r>
        <w:r>
          <w:tab/>
        </w:r>
        <w:r>
          <w:fldChar w:fldCharType="begin"/>
        </w:r>
        <w:r>
          <w:instrText xml:space="preserve"> PAGEREF _Toc56668626 \h </w:instrText>
        </w:r>
      </w:ins>
      <w:ins w:id="25" w:author="Lee, Daewon" w:date="2020-11-19T08:57:00Z"/>
      <w:r>
        <w:fldChar w:fldCharType="separate"/>
      </w:r>
      <w:ins w:id="26" w:author="Lee, Daewon" w:date="2020-11-19T08:57:00Z">
        <w:r>
          <w:t>8</w:t>
        </w:r>
      </w:ins>
      <w:ins w:id="27" w:author="Lee, Daewon" w:date="2020-11-19T08:56:00Z">
        <w:r>
          <w:fldChar w:fldCharType="end"/>
        </w:r>
      </w:ins>
    </w:p>
    <w:p w14:paraId="1DD2CAF8" w14:textId="37FDE873" w:rsidR="001F0223" w:rsidRDefault="001F0223">
      <w:pPr>
        <w:pStyle w:val="TOC1"/>
        <w:rPr>
          <w:ins w:id="28" w:author="Lee, Daewon" w:date="2020-11-19T08:56:00Z"/>
          <w:rFonts w:asciiTheme="minorHAnsi" w:eastAsiaTheme="minorEastAsia" w:hAnsiTheme="minorHAnsi" w:cstheme="minorBidi"/>
          <w:szCs w:val="22"/>
          <w:lang w:val="en-US" w:eastAsia="ko-KR"/>
        </w:rPr>
      </w:pPr>
      <w:ins w:id="29" w:author="Lee, Daewon" w:date="2020-11-19T08:56:00Z">
        <w:r>
          <w:t>2</w:t>
        </w:r>
        <w:r>
          <w:rPr>
            <w:rFonts w:asciiTheme="minorHAnsi" w:eastAsiaTheme="minorEastAsia" w:hAnsiTheme="minorHAnsi" w:cstheme="minorBidi"/>
            <w:szCs w:val="22"/>
            <w:lang w:val="en-US" w:eastAsia="ko-KR"/>
          </w:rPr>
          <w:tab/>
        </w:r>
        <w:r>
          <w:t>References</w:t>
        </w:r>
        <w:r>
          <w:tab/>
        </w:r>
        <w:r>
          <w:fldChar w:fldCharType="begin"/>
        </w:r>
        <w:r>
          <w:instrText xml:space="preserve"> PAGEREF _Toc56668627 \h </w:instrText>
        </w:r>
      </w:ins>
      <w:ins w:id="30" w:author="Lee, Daewon" w:date="2020-11-19T08:57:00Z"/>
      <w:r>
        <w:fldChar w:fldCharType="separate"/>
      </w:r>
      <w:ins w:id="31" w:author="Lee, Daewon" w:date="2020-11-19T08:57:00Z">
        <w:r>
          <w:t>8</w:t>
        </w:r>
      </w:ins>
      <w:ins w:id="32" w:author="Lee, Daewon" w:date="2020-11-19T08:56:00Z">
        <w:r>
          <w:fldChar w:fldCharType="end"/>
        </w:r>
      </w:ins>
    </w:p>
    <w:p w14:paraId="3AC14F61" w14:textId="794F07AE" w:rsidR="001F0223" w:rsidRDefault="001F0223">
      <w:pPr>
        <w:pStyle w:val="TOC1"/>
        <w:rPr>
          <w:ins w:id="33" w:author="Lee, Daewon" w:date="2020-11-19T08:56:00Z"/>
          <w:rFonts w:asciiTheme="minorHAnsi" w:eastAsiaTheme="minorEastAsia" w:hAnsiTheme="minorHAnsi" w:cstheme="minorBidi"/>
          <w:szCs w:val="22"/>
          <w:lang w:val="en-US" w:eastAsia="ko-KR"/>
        </w:rPr>
      </w:pPr>
      <w:ins w:id="34" w:author="Lee, Daewon" w:date="2020-11-19T08:56:00Z">
        <w:r>
          <w:t>3</w:t>
        </w:r>
        <w:r>
          <w:rPr>
            <w:rFonts w:asciiTheme="minorHAnsi" w:eastAsiaTheme="minorEastAsia" w:hAnsiTheme="minorHAnsi" w:cstheme="minorBidi"/>
            <w:szCs w:val="22"/>
            <w:lang w:val="en-US" w:eastAsia="ko-KR"/>
          </w:rPr>
          <w:tab/>
        </w:r>
        <w:r>
          <w:t>Definitions of terms, symbols and abbreviations</w:t>
        </w:r>
        <w:r>
          <w:tab/>
        </w:r>
        <w:r>
          <w:fldChar w:fldCharType="begin"/>
        </w:r>
        <w:r>
          <w:instrText xml:space="preserve"> PAGEREF _Toc56668628 \h </w:instrText>
        </w:r>
      </w:ins>
      <w:ins w:id="35" w:author="Lee, Daewon" w:date="2020-11-19T08:57:00Z"/>
      <w:r>
        <w:fldChar w:fldCharType="separate"/>
      </w:r>
      <w:ins w:id="36" w:author="Lee, Daewon" w:date="2020-11-19T08:57:00Z">
        <w:r>
          <w:t>12</w:t>
        </w:r>
      </w:ins>
      <w:ins w:id="37" w:author="Lee, Daewon" w:date="2020-11-19T08:56:00Z">
        <w:r>
          <w:fldChar w:fldCharType="end"/>
        </w:r>
      </w:ins>
    </w:p>
    <w:p w14:paraId="250F1A6D" w14:textId="46CC3790" w:rsidR="001F0223" w:rsidRDefault="001F0223">
      <w:pPr>
        <w:pStyle w:val="TOC2"/>
        <w:rPr>
          <w:ins w:id="38" w:author="Lee, Daewon" w:date="2020-11-19T08:56:00Z"/>
          <w:rFonts w:asciiTheme="minorHAnsi" w:eastAsiaTheme="minorEastAsia" w:hAnsiTheme="minorHAnsi" w:cstheme="minorBidi"/>
          <w:sz w:val="22"/>
          <w:szCs w:val="22"/>
          <w:lang w:val="en-US" w:eastAsia="ko-KR"/>
        </w:rPr>
      </w:pPr>
      <w:ins w:id="39" w:author="Lee, Daewon" w:date="2020-11-19T08:56:00Z">
        <w:r>
          <w:t>3.1</w:t>
        </w:r>
        <w:r>
          <w:rPr>
            <w:rFonts w:asciiTheme="minorHAnsi" w:eastAsiaTheme="minorEastAsia" w:hAnsiTheme="minorHAnsi" w:cstheme="minorBidi"/>
            <w:sz w:val="22"/>
            <w:szCs w:val="22"/>
            <w:lang w:val="en-US" w:eastAsia="ko-KR"/>
          </w:rPr>
          <w:tab/>
        </w:r>
        <w:r>
          <w:t>Terms</w:t>
        </w:r>
        <w:r>
          <w:tab/>
        </w:r>
        <w:r>
          <w:fldChar w:fldCharType="begin"/>
        </w:r>
        <w:r>
          <w:instrText xml:space="preserve"> PAGEREF _Toc56668629 \h </w:instrText>
        </w:r>
      </w:ins>
      <w:ins w:id="40" w:author="Lee, Daewon" w:date="2020-11-19T08:57:00Z"/>
      <w:r>
        <w:fldChar w:fldCharType="separate"/>
      </w:r>
      <w:ins w:id="41" w:author="Lee, Daewon" w:date="2020-11-19T08:57:00Z">
        <w:r>
          <w:t>12</w:t>
        </w:r>
      </w:ins>
      <w:ins w:id="42" w:author="Lee, Daewon" w:date="2020-11-19T08:56:00Z">
        <w:r>
          <w:fldChar w:fldCharType="end"/>
        </w:r>
      </w:ins>
    </w:p>
    <w:p w14:paraId="4F758770" w14:textId="0C87986D" w:rsidR="001F0223" w:rsidRDefault="001F0223">
      <w:pPr>
        <w:pStyle w:val="TOC2"/>
        <w:rPr>
          <w:ins w:id="43" w:author="Lee, Daewon" w:date="2020-11-19T08:56:00Z"/>
          <w:rFonts w:asciiTheme="minorHAnsi" w:eastAsiaTheme="minorEastAsia" w:hAnsiTheme="minorHAnsi" w:cstheme="minorBidi"/>
          <w:sz w:val="22"/>
          <w:szCs w:val="22"/>
          <w:lang w:val="en-US" w:eastAsia="ko-KR"/>
        </w:rPr>
      </w:pPr>
      <w:ins w:id="44" w:author="Lee, Daewon" w:date="2020-11-19T08:56:00Z">
        <w:r>
          <w:t>3.2</w:t>
        </w:r>
        <w:r>
          <w:rPr>
            <w:rFonts w:asciiTheme="minorHAnsi" w:eastAsiaTheme="minorEastAsia" w:hAnsiTheme="minorHAnsi" w:cstheme="minorBidi"/>
            <w:sz w:val="22"/>
            <w:szCs w:val="22"/>
            <w:lang w:val="en-US" w:eastAsia="ko-KR"/>
          </w:rPr>
          <w:tab/>
        </w:r>
        <w:r>
          <w:t>Symbols</w:t>
        </w:r>
        <w:r>
          <w:tab/>
        </w:r>
        <w:r>
          <w:fldChar w:fldCharType="begin"/>
        </w:r>
        <w:r>
          <w:instrText xml:space="preserve"> PAGEREF _Toc56668630 \h </w:instrText>
        </w:r>
      </w:ins>
      <w:ins w:id="45" w:author="Lee, Daewon" w:date="2020-11-19T08:57:00Z"/>
      <w:r>
        <w:fldChar w:fldCharType="separate"/>
      </w:r>
      <w:ins w:id="46" w:author="Lee, Daewon" w:date="2020-11-19T08:57:00Z">
        <w:r>
          <w:t>12</w:t>
        </w:r>
      </w:ins>
      <w:ins w:id="47" w:author="Lee, Daewon" w:date="2020-11-19T08:56:00Z">
        <w:r>
          <w:fldChar w:fldCharType="end"/>
        </w:r>
      </w:ins>
    </w:p>
    <w:p w14:paraId="6AD9A43C" w14:textId="6776C555" w:rsidR="001F0223" w:rsidRDefault="001F0223">
      <w:pPr>
        <w:pStyle w:val="TOC2"/>
        <w:rPr>
          <w:ins w:id="48" w:author="Lee, Daewon" w:date="2020-11-19T08:56:00Z"/>
          <w:rFonts w:asciiTheme="minorHAnsi" w:eastAsiaTheme="minorEastAsia" w:hAnsiTheme="minorHAnsi" w:cstheme="minorBidi"/>
          <w:sz w:val="22"/>
          <w:szCs w:val="22"/>
          <w:lang w:val="en-US" w:eastAsia="ko-KR"/>
        </w:rPr>
      </w:pPr>
      <w:ins w:id="49" w:author="Lee, Daewon" w:date="2020-11-19T08:56:00Z">
        <w:r>
          <w:t>3.3</w:t>
        </w:r>
        <w:r>
          <w:rPr>
            <w:rFonts w:asciiTheme="minorHAnsi" w:eastAsiaTheme="minorEastAsia" w:hAnsiTheme="minorHAnsi" w:cstheme="minorBidi"/>
            <w:sz w:val="22"/>
            <w:szCs w:val="22"/>
            <w:lang w:val="en-US" w:eastAsia="ko-KR"/>
          </w:rPr>
          <w:tab/>
        </w:r>
        <w:r>
          <w:t>Abbreviations</w:t>
        </w:r>
        <w:r>
          <w:tab/>
        </w:r>
        <w:r>
          <w:fldChar w:fldCharType="begin"/>
        </w:r>
        <w:r>
          <w:instrText xml:space="preserve"> PAGEREF _Toc56668631 \h </w:instrText>
        </w:r>
      </w:ins>
      <w:ins w:id="50" w:author="Lee, Daewon" w:date="2020-11-19T08:57:00Z"/>
      <w:r>
        <w:fldChar w:fldCharType="separate"/>
      </w:r>
      <w:ins w:id="51" w:author="Lee, Daewon" w:date="2020-11-19T08:57:00Z">
        <w:r>
          <w:t>12</w:t>
        </w:r>
      </w:ins>
      <w:ins w:id="52" w:author="Lee, Daewon" w:date="2020-11-19T08:56:00Z">
        <w:r>
          <w:fldChar w:fldCharType="end"/>
        </w:r>
      </w:ins>
    </w:p>
    <w:p w14:paraId="3A7E75C0" w14:textId="153A66F5" w:rsidR="001F0223" w:rsidRDefault="001F0223">
      <w:pPr>
        <w:pStyle w:val="TOC1"/>
        <w:rPr>
          <w:ins w:id="53" w:author="Lee, Daewon" w:date="2020-11-19T08:56:00Z"/>
          <w:rFonts w:asciiTheme="minorHAnsi" w:eastAsiaTheme="minorEastAsia" w:hAnsiTheme="minorHAnsi" w:cstheme="minorBidi"/>
          <w:szCs w:val="22"/>
          <w:lang w:val="en-US" w:eastAsia="ko-KR"/>
        </w:rPr>
      </w:pPr>
      <w:ins w:id="54" w:author="Lee, Daewon" w:date="2020-11-19T08:56:00Z">
        <w:r>
          <w:t>4</w:t>
        </w:r>
        <w:r>
          <w:rPr>
            <w:rFonts w:asciiTheme="minorHAnsi" w:eastAsiaTheme="minorEastAsia" w:hAnsiTheme="minorHAnsi" w:cstheme="minorBidi"/>
            <w:szCs w:val="22"/>
            <w:lang w:val="en-US" w:eastAsia="ko-KR"/>
          </w:rPr>
          <w:tab/>
        </w:r>
        <w:r>
          <w:t>Study of required changes to NR</w:t>
        </w:r>
        <w:r>
          <w:tab/>
        </w:r>
        <w:r>
          <w:fldChar w:fldCharType="begin"/>
        </w:r>
        <w:r>
          <w:instrText xml:space="preserve"> PAGEREF _Toc56668632 \h </w:instrText>
        </w:r>
      </w:ins>
      <w:ins w:id="55" w:author="Lee, Daewon" w:date="2020-11-19T08:57:00Z"/>
      <w:r>
        <w:fldChar w:fldCharType="separate"/>
      </w:r>
      <w:ins w:id="56" w:author="Lee, Daewon" w:date="2020-11-19T08:57:00Z">
        <w:r>
          <w:t>13</w:t>
        </w:r>
      </w:ins>
      <w:ins w:id="57" w:author="Lee, Daewon" w:date="2020-11-19T08:56:00Z">
        <w:r>
          <w:fldChar w:fldCharType="end"/>
        </w:r>
      </w:ins>
    </w:p>
    <w:p w14:paraId="20782C94" w14:textId="1FD6F49A" w:rsidR="001F0223" w:rsidRDefault="001F0223">
      <w:pPr>
        <w:pStyle w:val="TOC2"/>
        <w:rPr>
          <w:ins w:id="58" w:author="Lee, Daewon" w:date="2020-11-19T08:56:00Z"/>
          <w:rFonts w:asciiTheme="minorHAnsi" w:eastAsiaTheme="minorEastAsia" w:hAnsiTheme="minorHAnsi" w:cstheme="minorBidi"/>
          <w:sz w:val="22"/>
          <w:szCs w:val="22"/>
          <w:lang w:val="en-US" w:eastAsia="ko-KR"/>
        </w:rPr>
      </w:pPr>
      <w:ins w:id="59" w:author="Lee, Daewon" w:date="2020-11-19T08:56:00Z">
        <w:r>
          <w:t>4.1</w:t>
        </w:r>
        <w:r>
          <w:rPr>
            <w:rFonts w:asciiTheme="minorHAnsi" w:eastAsiaTheme="minorEastAsia" w:hAnsiTheme="minorHAnsi" w:cstheme="minorBidi"/>
            <w:sz w:val="22"/>
            <w:szCs w:val="22"/>
            <w:lang w:val="en-US" w:eastAsia="ko-KR"/>
          </w:rPr>
          <w:tab/>
        </w:r>
        <w:r>
          <w:t>RAN1 Aspects</w:t>
        </w:r>
        <w:r>
          <w:tab/>
        </w:r>
        <w:r>
          <w:fldChar w:fldCharType="begin"/>
        </w:r>
        <w:r>
          <w:instrText xml:space="preserve"> PAGEREF _Toc56668633 \h </w:instrText>
        </w:r>
      </w:ins>
      <w:ins w:id="60" w:author="Lee, Daewon" w:date="2020-11-19T08:57:00Z"/>
      <w:r>
        <w:fldChar w:fldCharType="separate"/>
      </w:r>
      <w:ins w:id="61" w:author="Lee, Daewon" w:date="2020-11-19T08:57:00Z">
        <w:r>
          <w:t>13</w:t>
        </w:r>
      </w:ins>
      <w:ins w:id="62" w:author="Lee, Daewon" w:date="2020-11-19T08:56:00Z">
        <w:r>
          <w:fldChar w:fldCharType="end"/>
        </w:r>
      </w:ins>
    </w:p>
    <w:p w14:paraId="3D52FDD6" w14:textId="79147347" w:rsidR="001F0223" w:rsidRDefault="001F0223">
      <w:pPr>
        <w:pStyle w:val="TOC3"/>
        <w:rPr>
          <w:ins w:id="63" w:author="Lee, Daewon" w:date="2020-11-19T08:56:00Z"/>
          <w:rFonts w:asciiTheme="minorHAnsi" w:eastAsiaTheme="minorEastAsia" w:hAnsiTheme="minorHAnsi" w:cstheme="minorBidi"/>
          <w:sz w:val="22"/>
          <w:szCs w:val="22"/>
          <w:lang w:val="en-US" w:eastAsia="ko-KR"/>
        </w:rPr>
      </w:pPr>
      <w:ins w:id="64" w:author="Lee, Daewon" w:date="2020-11-19T08:56:00Z">
        <w:r>
          <w:t>4.1.1</w:t>
        </w:r>
        <w:r>
          <w:rPr>
            <w:rFonts w:asciiTheme="minorHAnsi" w:eastAsiaTheme="minorEastAsia" w:hAnsiTheme="minorHAnsi" w:cstheme="minorBidi"/>
            <w:sz w:val="22"/>
            <w:szCs w:val="22"/>
            <w:lang w:val="en-US" w:eastAsia="ko-KR"/>
          </w:rPr>
          <w:tab/>
        </w:r>
        <w:r>
          <w:t>General description of study in RAN1</w:t>
        </w:r>
        <w:r>
          <w:tab/>
        </w:r>
        <w:r>
          <w:fldChar w:fldCharType="begin"/>
        </w:r>
        <w:r>
          <w:instrText xml:space="preserve"> PAGEREF _Toc56668634 \h </w:instrText>
        </w:r>
      </w:ins>
      <w:ins w:id="65" w:author="Lee, Daewon" w:date="2020-11-19T08:57:00Z"/>
      <w:r>
        <w:fldChar w:fldCharType="separate"/>
      </w:r>
      <w:ins w:id="66" w:author="Lee, Daewon" w:date="2020-11-19T08:57:00Z">
        <w:r>
          <w:t>13</w:t>
        </w:r>
      </w:ins>
      <w:ins w:id="67" w:author="Lee, Daewon" w:date="2020-11-19T08:56:00Z">
        <w:r>
          <w:fldChar w:fldCharType="end"/>
        </w:r>
      </w:ins>
    </w:p>
    <w:p w14:paraId="33E0CCF1" w14:textId="05F9B1F7" w:rsidR="001F0223" w:rsidRDefault="001F0223">
      <w:pPr>
        <w:pStyle w:val="TOC3"/>
        <w:rPr>
          <w:ins w:id="68" w:author="Lee, Daewon" w:date="2020-11-19T08:56:00Z"/>
          <w:rFonts w:asciiTheme="minorHAnsi" w:eastAsiaTheme="minorEastAsia" w:hAnsiTheme="minorHAnsi" w:cstheme="minorBidi"/>
          <w:sz w:val="22"/>
          <w:szCs w:val="22"/>
          <w:lang w:val="en-US" w:eastAsia="ko-KR"/>
        </w:rPr>
      </w:pPr>
      <w:ins w:id="69" w:author="Lee, Daewon" w:date="2020-11-19T08:56:00Z">
        <w:r>
          <w:t>4.1.2</w:t>
        </w:r>
        <w:r>
          <w:rPr>
            <w:rFonts w:asciiTheme="minorHAnsi" w:eastAsiaTheme="minorEastAsia" w:hAnsiTheme="minorHAnsi" w:cstheme="minorBidi"/>
            <w:sz w:val="22"/>
            <w:szCs w:val="22"/>
            <w:lang w:val="en-US" w:eastAsia="ko-KR"/>
          </w:rPr>
          <w:tab/>
        </w:r>
        <w:r>
          <w:t>Candidate numerology and bandwidth</w:t>
        </w:r>
        <w:r>
          <w:tab/>
        </w:r>
        <w:r>
          <w:fldChar w:fldCharType="begin"/>
        </w:r>
        <w:r>
          <w:instrText xml:space="preserve"> PAGEREF _Toc56668635 \h </w:instrText>
        </w:r>
      </w:ins>
      <w:ins w:id="70" w:author="Lee, Daewon" w:date="2020-11-19T08:57:00Z"/>
      <w:r>
        <w:fldChar w:fldCharType="separate"/>
      </w:r>
      <w:ins w:id="71" w:author="Lee, Daewon" w:date="2020-11-19T08:57:00Z">
        <w:r>
          <w:t>14</w:t>
        </w:r>
      </w:ins>
      <w:ins w:id="72" w:author="Lee, Daewon" w:date="2020-11-19T08:56:00Z">
        <w:r>
          <w:fldChar w:fldCharType="end"/>
        </w:r>
      </w:ins>
    </w:p>
    <w:p w14:paraId="5222F6FE" w14:textId="179CF23B" w:rsidR="001F0223" w:rsidRDefault="001F0223">
      <w:pPr>
        <w:pStyle w:val="TOC4"/>
        <w:rPr>
          <w:ins w:id="73" w:author="Lee, Daewon" w:date="2020-11-19T08:56:00Z"/>
          <w:rFonts w:asciiTheme="minorHAnsi" w:eastAsiaTheme="minorEastAsia" w:hAnsiTheme="minorHAnsi" w:cstheme="minorBidi"/>
          <w:sz w:val="22"/>
          <w:szCs w:val="22"/>
          <w:lang w:val="en-US" w:eastAsia="ko-KR"/>
        </w:rPr>
      </w:pPr>
      <w:ins w:id="74" w:author="Lee, Daewon" w:date="2020-11-19T08:56:00Z">
        <w:r>
          <w:t>4.1.2.1</w:t>
        </w:r>
        <w:r>
          <w:rPr>
            <w:rFonts w:asciiTheme="minorHAnsi" w:eastAsiaTheme="minorEastAsia" w:hAnsiTheme="minorHAnsi" w:cstheme="minorBidi"/>
            <w:sz w:val="22"/>
            <w:szCs w:val="22"/>
            <w:lang w:val="en-US" w:eastAsia="ko-KR"/>
          </w:rPr>
          <w:tab/>
        </w:r>
        <w:r>
          <w:t>Subcarrier spacing and CP length</w:t>
        </w:r>
        <w:r>
          <w:tab/>
        </w:r>
        <w:r>
          <w:fldChar w:fldCharType="begin"/>
        </w:r>
        <w:r>
          <w:instrText xml:space="preserve"> PAGEREF _Toc56668636 \h </w:instrText>
        </w:r>
      </w:ins>
      <w:ins w:id="75" w:author="Lee, Daewon" w:date="2020-11-19T08:57:00Z"/>
      <w:r>
        <w:fldChar w:fldCharType="separate"/>
      </w:r>
      <w:ins w:id="76" w:author="Lee, Daewon" w:date="2020-11-19T08:57:00Z">
        <w:r>
          <w:t>14</w:t>
        </w:r>
      </w:ins>
      <w:ins w:id="77" w:author="Lee, Daewon" w:date="2020-11-19T08:56:00Z">
        <w:r>
          <w:fldChar w:fldCharType="end"/>
        </w:r>
      </w:ins>
    </w:p>
    <w:p w14:paraId="226A4604" w14:textId="0D55D36D" w:rsidR="001F0223" w:rsidRDefault="001F0223">
      <w:pPr>
        <w:pStyle w:val="TOC4"/>
        <w:rPr>
          <w:ins w:id="78" w:author="Lee, Daewon" w:date="2020-11-19T08:56:00Z"/>
          <w:rFonts w:asciiTheme="minorHAnsi" w:eastAsiaTheme="minorEastAsia" w:hAnsiTheme="minorHAnsi" w:cstheme="minorBidi"/>
          <w:sz w:val="22"/>
          <w:szCs w:val="22"/>
          <w:lang w:val="en-US" w:eastAsia="ko-KR"/>
        </w:rPr>
      </w:pPr>
      <w:ins w:id="79" w:author="Lee, Daewon" w:date="2020-11-19T08:56:00Z">
        <w:r>
          <w:t>4.1.2.2</w:t>
        </w:r>
        <w:r>
          <w:rPr>
            <w:rFonts w:asciiTheme="minorHAnsi" w:eastAsiaTheme="minorEastAsia" w:hAnsiTheme="minorHAnsi" w:cstheme="minorBidi"/>
            <w:sz w:val="22"/>
            <w:szCs w:val="22"/>
            <w:lang w:val="en-US" w:eastAsia="ko-KR"/>
          </w:rPr>
          <w:tab/>
        </w:r>
        <w:r>
          <w:t>Bandwidth and Channelization</w:t>
        </w:r>
        <w:r>
          <w:tab/>
        </w:r>
        <w:r>
          <w:fldChar w:fldCharType="begin"/>
        </w:r>
        <w:r>
          <w:instrText xml:space="preserve"> PAGEREF _Toc56668637 \h </w:instrText>
        </w:r>
      </w:ins>
      <w:ins w:id="80" w:author="Lee, Daewon" w:date="2020-11-19T08:57:00Z"/>
      <w:r>
        <w:fldChar w:fldCharType="separate"/>
      </w:r>
      <w:ins w:id="81" w:author="Lee, Daewon" w:date="2020-11-19T08:57:00Z">
        <w:r>
          <w:t>15</w:t>
        </w:r>
      </w:ins>
      <w:ins w:id="82" w:author="Lee, Daewon" w:date="2020-11-19T08:56:00Z">
        <w:r>
          <w:fldChar w:fldCharType="end"/>
        </w:r>
      </w:ins>
    </w:p>
    <w:p w14:paraId="620CD5D4" w14:textId="1B3FAEB8" w:rsidR="001F0223" w:rsidRDefault="001F0223">
      <w:pPr>
        <w:pStyle w:val="TOC3"/>
        <w:rPr>
          <w:ins w:id="83" w:author="Lee, Daewon" w:date="2020-11-19T08:56:00Z"/>
          <w:rFonts w:asciiTheme="minorHAnsi" w:eastAsiaTheme="minorEastAsia" w:hAnsiTheme="minorHAnsi" w:cstheme="minorBidi"/>
          <w:sz w:val="22"/>
          <w:szCs w:val="22"/>
          <w:lang w:val="en-US" w:eastAsia="ko-KR"/>
        </w:rPr>
      </w:pPr>
      <w:ins w:id="84" w:author="Lee, Daewon" w:date="2020-11-19T08:56:00Z">
        <w:r>
          <w:t>4.1.3</w:t>
        </w:r>
        <w:r>
          <w:rPr>
            <w:rFonts w:asciiTheme="minorHAnsi" w:eastAsiaTheme="minorEastAsia" w:hAnsiTheme="minorHAnsi" w:cstheme="minorBidi"/>
            <w:sz w:val="22"/>
            <w:szCs w:val="22"/>
            <w:lang w:val="en-US" w:eastAsia="ko-KR"/>
          </w:rPr>
          <w:tab/>
        </w:r>
        <w:r>
          <w:t>Investigation of physical layer impact from candidate numerology and bandwidths</w:t>
        </w:r>
        <w:r>
          <w:tab/>
        </w:r>
        <w:r>
          <w:fldChar w:fldCharType="begin"/>
        </w:r>
        <w:r>
          <w:instrText xml:space="preserve"> PAGEREF _Toc56668638 \h </w:instrText>
        </w:r>
      </w:ins>
      <w:ins w:id="85" w:author="Lee, Daewon" w:date="2020-11-19T08:57:00Z"/>
      <w:r>
        <w:fldChar w:fldCharType="separate"/>
      </w:r>
      <w:ins w:id="86" w:author="Lee, Daewon" w:date="2020-11-19T08:57:00Z">
        <w:r>
          <w:t>16</w:t>
        </w:r>
      </w:ins>
      <w:ins w:id="87" w:author="Lee, Daewon" w:date="2020-11-19T08:56:00Z">
        <w:r>
          <w:fldChar w:fldCharType="end"/>
        </w:r>
      </w:ins>
    </w:p>
    <w:p w14:paraId="2173FFB5" w14:textId="4F39E1F7" w:rsidR="001F0223" w:rsidRDefault="001F0223">
      <w:pPr>
        <w:pStyle w:val="TOC4"/>
        <w:rPr>
          <w:ins w:id="88" w:author="Lee, Daewon" w:date="2020-11-19T08:56:00Z"/>
          <w:rFonts w:asciiTheme="minorHAnsi" w:eastAsiaTheme="minorEastAsia" w:hAnsiTheme="minorHAnsi" w:cstheme="minorBidi"/>
          <w:sz w:val="22"/>
          <w:szCs w:val="22"/>
          <w:lang w:val="en-US" w:eastAsia="ko-KR"/>
        </w:rPr>
      </w:pPr>
      <w:ins w:id="89" w:author="Lee, Daewon" w:date="2020-11-19T08:56:00Z">
        <w:r>
          <w:t>4.1.3.1</w:t>
        </w:r>
        <w:r>
          <w:rPr>
            <w:rFonts w:asciiTheme="minorHAnsi" w:eastAsiaTheme="minorEastAsia" w:hAnsiTheme="minorHAnsi" w:cstheme="minorBidi"/>
            <w:sz w:val="22"/>
            <w:szCs w:val="22"/>
            <w:lang w:val="en-US" w:eastAsia="ko-KR"/>
          </w:rPr>
          <w:tab/>
        </w:r>
        <w:r>
          <w:t>General physical layer impacts</w:t>
        </w:r>
        <w:r>
          <w:tab/>
        </w:r>
        <w:r>
          <w:fldChar w:fldCharType="begin"/>
        </w:r>
        <w:r>
          <w:instrText xml:space="preserve"> PAGEREF _Toc56668639 \h </w:instrText>
        </w:r>
      </w:ins>
      <w:ins w:id="90" w:author="Lee, Daewon" w:date="2020-11-19T08:57:00Z"/>
      <w:r>
        <w:fldChar w:fldCharType="separate"/>
      </w:r>
      <w:ins w:id="91" w:author="Lee, Daewon" w:date="2020-11-19T08:57:00Z">
        <w:r>
          <w:t>16</w:t>
        </w:r>
      </w:ins>
      <w:ins w:id="92" w:author="Lee, Daewon" w:date="2020-11-19T08:56:00Z">
        <w:r>
          <w:fldChar w:fldCharType="end"/>
        </w:r>
      </w:ins>
    </w:p>
    <w:p w14:paraId="7A25867C" w14:textId="0E3E3704" w:rsidR="001F0223" w:rsidRDefault="001F0223">
      <w:pPr>
        <w:pStyle w:val="TOC4"/>
        <w:rPr>
          <w:ins w:id="93" w:author="Lee, Daewon" w:date="2020-11-19T08:56:00Z"/>
          <w:rFonts w:asciiTheme="minorHAnsi" w:eastAsiaTheme="minorEastAsia" w:hAnsiTheme="minorHAnsi" w:cstheme="minorBidi"/>
          <w:sz w:val="22"/>
          <w:szCs w:val="22"/>
          <w:lang w:val="en-US" w:eastAsia="ko-KR"/>
        </w:rPr>
      </w:pPr>
      <w:ins w:id="94" w:author="Lee, Daewon" w:date="2020-11-19T08:56:00Z">
        <w:r>
          <w:t>4.1.3.2</w:t>
        </w:r>
        <w:r>
          <w:rPr>
            <w:rFonts w:asciiTheme="minorHAnsi" w:eastAsiaTheme="minorEastAsia" w:hAnsiTheme="minorHAnsi" w:cstheme="minorBidi"/>
            <w:sz w:val="22"/>
            <w:szCs w:val="22"/>
            <w:lang w:val="en-US" w:eastAsia="ko-KR"/>
          </w:rPr>
          <w:tab/>
        </w:r>
        <w:r>
          <w:t>Physical layer impacts to synchronization and random access</w:t>
        </w:r>
        <w:r>
          <w:tab/>
        </w:r>
        <w:r>
          <w:fldChar w:fldCharType="begin"/>
        </w:r>
        <w:r>
          <w:instrText xml:space="preserve"> PAGEREF _Toc56668640 \h </w:instrText>
        </w:r>
      </w:ins>
      <w:ins w:id="95" w:author="Lee, Daewon" w:date="2020-11-19T08:57:00Z"/>
      <w:r>
        <w:fldChar w:fldCharType="separate"/>
      </w:r>
      <w:ins w:id="96" w:author="Lee, Daewon" w:date="2020-11-19T08:57:00Z">
        <w:r>
          <w:t>18</w:t>
        </w:r>
      </w:ins>
      <w:ins w:id="97" w:author="Lee, Daewon" w:date="2020-11-19T08:56:00Z">
        <w:r>
          <w:fldChar w:fldCharType="end"/>
        </w:r>
      </w:ins>
    </w:p>
    <w:p w14:paraId="0CA54B0C" w14:textId="394E18A3" w:rsidR="001F0223" w:rsidRDefault="001F0223">
      <w:pPr>
        <w:pStyle w:val="TOC4"/>
        <w:rPr>
          <w:ins w:id="98" w:author="Lee, Daewon" w:date="2020-11-19T08:56:00Z"/>
          <w:rFonts w:asciiTheme="minorHAnsi" w:eastAsiaTheme="minorEastAsia" w:hAnsiTheme="minorHAnsi" w:cstheme="minorBidi"/>
          <w:sz w:val="22"/>
          <w:szCs w:val="22"/>
          <w:lang w:val="en-US" w:eastAsia="ko-KR"/>
        </w:rPr>
      </w:pPr>
      <w:ins w:id="99" w:author="Lee, Daewon" w:date="2020-11-19T08:56:00Z">
        <w:r>
          <w:t>4.1.3.3</w:t>
        </w:r>
        <w:r>
          <w:rPr>
            <w:rFonts w:asciiTheme="minorHAnsi" w:eastAsiaTheme="minorEastAsia" w:hAnsiTheme="minorHAnsi" w:cstheme="minorBidi"/>
            <w:sz w:val="22"/>
            <w:szCs w:val="22"/>
            <w:lang w:val="en-US" w:eastAsia="ko-KR"/>
          </w:rPr>
          <w:tab/>
        </w:r>
        <w:r>
          <w:t>Physical layer impacts to PDSCH and PUSCH</w:t>
        </w:r>
        <w:r>
          <w:tab/>
        </w:r>
        <w:r>
          <w:fldChar w:fldCharType="begin"/>
        </w:r>
        <w:r>
          <w:instrText xml:space="preserve"> PAGEREF _Toc56668641 \h </w:instrText>
        </w:r>
      </w:ins>
      <w:ins w:id="100" w:author="Lee, Daewon" w:date="2020-11-19T08:57:00Z"/>
      <w:r>
        <w:fldChar w:fldCharType="separate"/>
      </w:r>
      <w:ins w:id="101" w:author="Lee, Daewon" w:date="2020-11-19T08:57:00Z">
        <w:r>
          <w:t>19</w:t>
        </w:r>
      </w:ins>
      <w:ins w:id="102" w:author="Lee, Daewon" w:date="2020-11-19T08:56:00Z">
        <w:r>
          <w:fldChar w:fldCharType="end"/>
        </w:r>
      </w:ins>
    </w:p>
    <w:p w14:paraId="3C3CB28C" w14:textId="643A0B45" w:rsidR="001F0223" w:rsidRDefault="001F0223">
      <w:pPr>
        <w:pStyle w:val="TOC4"/>
        <w:rPr>
          <w:ins w:id="103" w:author="Lee, Daewon" w:date="2020-11-19T08:56:00Z"/>
          <w:rFonts w:asciiTheme="minorHAnsi" w:eastAsiaTheme="minorEastAsia" w:hAnsiTheme="minorHAnsi" w:cstheme="minorBidi"/>
          <w:sz w:val="22"/>
          <w:szCs w:val="22"/>
          <w:lang w:val="en-US" w:eastAsia="ko-KR"/>
        </w:rPr>
      </w:pPr>
      <w:ins w:id="104" w:author="Lee, Daewon" w:date="2020-11-19T08:56:00Z">
        <w:r>
          <w:t>4.1.3.4</w:t>
        </w:r>
        <w:r>
          <w:rPr>
            <w:rFonts w:asciiTheme="minorHAnsi" w:eastAsiaTheme="minorEastAsia" w:hAnsiTheme="minorHAnsi" w:cstheme="minorBidi"/>
            <w:sz w:val="22"/>
            <w:szCs w:val="22"/>
            <w:lang w:val="en-US" w:eastAsia="ko-KR"/>
          </w:rPr>
          <w:tab/>
        </w:r>
        <w:r>
          <w:t>Physical layer impacts to PDCCH</w:t>
        </w:r>
        <w:r>
          <w:tab/>
        </w:r>
        <w:r>
          <w:fldChar w:fldCharType="begin"/>
        </w:r>
        <w:r>
          <w:instrText xml:space="preserve"> PAGEREF _Toc56668642 \h </w:instrText>
        </w:r>
      </w:ins>
      <w:ins w:id="105" w:author="Lee, Daewon" w:date="2020-11-19T08:57:00Z"/>
      <w:r>
        <w:fldChar w:fldCharType="separate"/>
      </w:r>
      <w:ins w:id="106" w:author="Lee, Daewon" w:date="2020-11-19T08:57:00Z">
        <w:r>
          <w:t>20</w:t>
        </w:r>
      </w:ins>
      <w:ins w:id="107" w:author="Lee, Daewon" w:date="2020-11-19T08:56:00Z">
        <w:r>
          <w:fldChar w:fldCharType="end"/>
        </w:r>
      </w:ins>
    </w:p>
    <w:p w14:paraId="7F9A7E9F" w14:textId="03E79D07" w:rsidR="001F0223" w:rsidRDefault="001F0223">
      <w:pPr>
        <w:pStyle w:val="TOC4"/>
        <w:rPr>
          <w:ins w:id="108" w:author="Lee, Daewon" w:date="2020-11-19T08:56:00Z"/>
          <w:rFonts w:asciiTheme="minorHAnsi" w:eastAsiaTheme="minorEastAsia" w:hAnsiTheme="minorHAnsi" w:cstheme="minorBidi"/>
          <w:sz w:val="22"/>
          <w:szCs w:val="22"/>
          <w:lang w:val="en-US" w:eastAsia="ko-KR"/>
        </w:rPr>
      </w:pPr>
      <w:ins w:id="109" w:author="Lee, Daewon" w:date="2020-11-19T08:56:00Z">
        <w:r>
          <w:t>4.1.3.5</w:t>
        </w:r>
        <w:r>
          <w:rPr>
            <w:rFonts w:asciiTheme="minorHAnsi" w:eastAsiaTheme="minorEastAsia" w:hAnsiTheme="minorHAnsi" w:cstheme="minorBidi"/>
            <w:sz w:val="22"/>
            <w:szCs w:val="22"/>
            <w:lang w:val="en-US" w:eastAsia="ko-KR"/>
          </w:rPr>
          <w:tab/>
        </w:r>
        <w:r>
          <w:t>Physical layer impacts to PUCCH</w:t>
        </w:r>
        <w:r>
          <w:tab/>
        </w:r>
        <w:r>
          <w:fldChar w:fldCharType="begin"/>
        </w:r>
        <w:r>
          <w:instrText xml:space="preserve"> PAGEREF _Toc56668643 \h </w:instrText>
        </w:r>
      </w:ins>
      <w:ins w:id="110" w:author="Lee, Daewon" w:date="2020-11-19T08:57:00Z"/>
      <w:r>
        <w:fldChar w:fldCharType="separate"/>
      </w:r>
      <w:ins w:id="111" w:author="Lee, Daewon" w:date="2020-11-19T08:57:00Z">
        <w:r>
          <w:t>20</w:t>
        </w:r>
      </w:ins>
      <w:ins w:id="112" w:author="Lee, Daewon" w:date="2020-11-19T08:56:00Z">
        <w:r>
          <w:fldChar w:fldCharType="end"/>
        </w:r>
      </w:ins>
    </w:p>
    <w:p w14:paraId="64F88AD4" w14:textId="23B43CAE" w:rsidR="001F0223" w:rsidRDefault="001F0223">
      <w:pPr>
        <w:pStyle w:val="TOC4"/>
        <w:rPr>
          <w:ins w:id="113" w:author="Lee, Daewon" w:date="2020-11-19T08:56:00Z"/>
          <w:rFonts w:asciiTheme="minorHAnsi" w:eastAsiaTheme="minorEastAsia" w:hAnsiTheme="minorHAnsi" w:cstheme="minorBidi"/>
          <w:sz w:val="22"/>
          <w:szCs w:val="22"/>
          <w:lang w:val="en-US" w:eastAsia="ko-KR"/>
        </w:rPr>
      </w:pPr>
      <w:ins w:id="114" w:author="Lee, Daewon" w:date="2020-11-19T08:56:00Z">
        <w:r>
          <w:t>4.1.3.6</w:t>
        </w:r>
        <w:r>
          <w:rPr>
            <w:rFonts w:asciiTheme="minorHAnsi" w:eastAsiaTheme="minorEastAsia" w:hAnsiTheme="minorHAnsi" w:cstheme="minorBidi"/>
            <w:sz w:val="22"/>
            <w:szCs w:val="22"/>
            <w:lang w:val="en-US" w:eastAsia="ko-KR"/>
          </w:rPr>
          <w:tab/>
        </w:r>
        <w:r>
          <w:t>Physical layer impacts to reference signals</w:t>
        </w:r>
        <w:r>
          <w:tab/>
        </w:r>
        <w:r>
          <w:fldChar w:fldCharType="begin"/>
        </w:r>
        <w:r>
          <w:instrText xml:space="preserve"> PAGEREF _Toc56668644 \h </w:instrText>
        </w:r>
      </w:ins>
      <w:ins w:id="115" w:author="Lee, Daewon" w:date="2020-11-19T08:57:00Z"/>
      <w:r>
        <w:fldChar w:fldCharType="separate"/>
      </w:r>
      <w:ins w:id="116" w:author="Lee, Daewon" w:date="2020-11-19T08:57:00Z">
        <w:r>
          <w:t>20</w:t>
        </w:r>
      </w:ins>
      <w:ins w:id="117" w:author="Lee, Daewon" w:date="2020-11-19T08:56:00Z">
        <w:r>
          <w:fldChar w:fldCharType="end"/>
        </w:r>
      </w:ins>
    </w:p>
    <w:p w14:paraId="2DF2C49A" w14:textId="430D5D65" w:rsidR="001F0223" w:rsidRDefault="001F0223">
      <w:pPr>
        <w:pStyle w:val="TOC4"/>
        <w:rPr>
          <w:ins w:id="118" w:author="Lee, Daewon" w:date="2020-11-19T08:56:00Z"/>
          <w:rFonts w:asciiTheme="minorHAnsi" w:eastAsiaTheme="minorEastAsia" w:hAnsiTheme="minorHAnsi" w:cstheme="minorBidi"/>
          <w:sz w:val="22"/>
          <w:szCs w:val="22"/>
          <w:lang w:val="en-US" w:eastAsia="ko-KR"/>
        </w:rPr>
      </w:pPr>
      <w:ins w:id="119" w:author="Lee, Daewon" w:date="2020-11-19T08:56:00Z">
        <w:r>
          <w:t>4.1.3.7</w:t>
        </w:r>
        <w:r>
          <w:rPr>
            <w:rFonts w:asciiTheme="minorHAnsi" w:eastAsiaTheme="minorEastAsia" w:hAnsiTheme="minorHAnsi" w:cstheme="minorBidi"/>
            <w:sz w:val="22"/>
            <w:szCs w:val="22"/>
            <w:lang w:val="en-US" w:eastAsia="ko-KR"/>
          </w:rPr>
          <w:tab/>
        </w:r>
        <w:r>
          <w:t>Physical layer impacts to beam management and CSI</w:t>
        </w:r>
        <w:r>
          <w:tab/>
        </w:r>
        <w:r>
          <w:fldChar w:fldCharType="begin"/>
        </w:r>
        <w:r>
          <w:instrText xml:space="preserve"> PAGEREF _Toc56668645 \h </w:instrText>
        </w:r>
      </w:ins>
      <w:ins w:id="120" w:author="Lee, Daewon" w:date="2020-11-19T08:57:00Z"/>
      <w:r>
        <w:fldChar w:fldCharType="separate"/>
      </w:r>
      <w:ins w:id="121" w:author="Lee, Daewon" w:date="2020-11-19T08:57:00Z">
        <w:r>
          <w:t>21</w:t>
        </w:r>
      </w:ins>
      <w:ins w:id="122" w:author="Lee, Daewon" w:date="2020-11-19T08:56:00Z">
        <w:r>
          <w:fldChar w:fldCharType="end"/>
        </w:r>
      </w:ins>
    </w:p>
    <w:p w14:paraId="556D1CC3" w14:textId="2913AD40" w:rsidR="001F0223" w:rsidRDefault="001F0223">
      <w:pPr>
        <w:pStyle w:val="TOC2"/>
        <w:rPr>
          <w:ins w:id="123" w:author="Lee, Daewon" w:date="2020-11-19T08:56:00Z"/>
          <w:rFonts w:asciiTheme="minorHAnsi" w:eastAsiaTheme="minorEastAsia" w:hAnsiTheme="minorHAnsi" w:cstheme="minorBidi"/>
          <w:sz w:val="22"/>
          <w:szCs w:val="22"/>
          <w:lang w:val="en-US" w:eastAsia="ko-KR"/>
        </w:rPr>
      </w:pPr>
      <w:ins w:id="124" w:author="Lee, Daewon" w:date="2020-11-19T08:56:00Z">
        <w:r>
          <w:t>4.2</w:t>
        </w:r>
        <w:r>
          <w:rPr>
            <w:rFonts w:asciiTheme="minorHAnsi" w:eastAsiaTheme="minorEastAsia" w:hAnsiTheme="minorHAnsi" w:cstheme="minorBidi"/>
            <w:sz w:val="22"/>
            <w:szCs w:val="22"/>
            <w:lang w:val="en-US" w:eastAsia="ko-KR"/>
          </w:rPr>
          <w:tab/>
        </w:r>
        <w:r>
          <w:t>RAN4 aspects</w:t>
        </w:r>
        <w:r>
          <w:tab/>
        </w:r>
        <w:r>
          <w:fldChar w:fldCharType="begin"/>
        </w:r>
        <w:r>
          <w:instrText xml:space="preserve"> PAGEREF _Toc56668646 \h </w:instrText>
        </w:r>
      </w:ins>
      <w:ins w:id="125" w:author="Lee, Daewon" w:date="2020-11-19T08:57:00Z"/>
      <w:r>
        <w:fldChar w:fldCharType="separate"/>
      </w:r>
      <w:ins w:id="126" w:author="Lee, Daewon" w:date="2020-11-19T08:57:00Z">
        <w:r>
          <w:t>22</w:t>
        </w:r>
      </w:ins>
      <w:ins w:id="127" w:author="Lee, Daewon" w:date="2020-11-19T08:56:00Z">
        <w:r>
          <w:fldChar w:fldCharType="end"/>
        </w:r>
      </w:ins>
    </w:p>
    <w:p w14:paraId="55F5565B" w14:textId="09F8F61B" w:rsidR="001F0223" w:rsidRDefault="001F0223">
      <w:pPr>
        <w:pStyle w:val="TOC3"/>
        <w:rPr>
          <w:ins w:id="128" w:author="Lee, Daewon" w:date="2020-11-19T08:56:00Z"/>
          <w:rFonts w:asciiTheme="minorHAnsi" w:eastAsiaTheme="minorEastAsia" w:hAnsiTheme="minorHAnsi" w:cstheme="minorBidi"/>
          <w:sz w:val="22"/>
          <w:szCs w:val="22"/>
          <w:lang w:val="en-US" w:eastAsia="ko-KR"/>
        </w:rPr>
      </w:pPr>
      <w:ins w:id="129" w:author="Lee, Daewon" w:date="2020-11-19T08:56:00Z">
        <w:r>
          <w:t>4.2.1</w:t>
        </w:r>
        <w:r>
          <w:rPr>
            <w:rFonts w:asciiTheme="minorHAnsi" w:eastAsiaTheme="minorEastAsia" w:hAnsiTheme="minorHAnsi" w:cstheme="minorBidi"/>
            <w:sz w:val="22"/>
            <w:szCs w:val="22"/>
            <w:lang w:val="en-US" w:eastAsia="ko-KR"/>
          </w:rPr>
          <w:tab/>
        </w:r>
        <w:r>
          <w:t>General description of study in RAN4</w:t>
        </w:r>
        <w:r>
          <w:tab/>
        </w:r>
        <w:r>
          <w:fldChar w:fldCharType="begin"/>
        </w:r>
        <w:r>
          <w:instrText xml:space="preserve"> PAGEREF _Toc56668647 \h </w:instrText>
        </w:r>
      </w:ins>
      <w:ins w:id="130" w:author="Lee, Daewon" w:date="2020-11-19T08:57:00Z"/>
      <w:r>
        <w:fldChar w:fldCharType="separate"/>
      </w:r>
      <w:ins w:id="131" w:author="Lee, Daewon" w:date="2020-11-19T08:57:00Z">
        <w:r>
          <w:t>22</w:t>
        </w:r>
      </w:ins>
      <w:ins w:id="132" w:author="Lee, Daewon" w:date="2020-11-19T08:56:00Z">
        <w:r>
          <w:fldChar w:fldCharType="end"/>
        </w:r>
      </w:ins>
    </w:p>
    <w:p w14:paraId="3FFEC204" w14:textId="05E3A6E5" w:rsidR="001F0223" w:rsidRDefault="001F0223">
      <w:pPr>
        <w:pStyle w:val="TOC3"/>
        <w:rPr>
          <w:ins w:id="133" w:author="Lee, Daewon" w:date="2020-11-19T08:56:00Z"/>
          <w:rFonts w:asciiTheme="minorHAnsi" w:eastAsiaTheme="minorEastAsia" w:hAnsiTheme="minorHAnsi" w:cstheme="minorBidi"/>
          <w:sz w:val="22"/>
          <w:szCs w:val="22"/>
          <w:lang w:val="en-US" w:eastAsia="ko-KR"/>
        </w:rPr>
      </w:pPr>
      <w:ins w:id="134" w:author="Lee, Daewon" w:date="2020-11-19T08:56:00Z">
        <w:r>
          <w:t>4.2.2</w:t>
        </w:r>
        <w:r>
          <w:rPr>
            <w:rFonts w:asciiTheme="minorHAnsi" w:eastAsiaTheme="minorEastAsia" w:hAnsiTheme="minorHAnsi" w:cstheme="minorBidi"/>
            <w:sz w:val="22"/>
            <w:szCs w:val="22"/>
            <w:lang w:val="en-US" w:eastAsia="ko-KR"/>
          </w:rPr>
          <w:tab/>
        </w:r>
        <w:r>
          <w:t>Timing considerations</w:t>
        </w:r>
        <w:r>
          <w:tab/>
        </w:r>
        <w:r>
          <w:fldChar w:fldCharType="begin"/>
        </w:r>
        <w:r>
          <w:instrText xml:space="preserve"> PAGEREF _Toc56668648 \h </w:instrText>
        </w:r>
      </w:ins>
      <w:ins w:id="135" w:author="Lee, Daewon" w:date="2020-11-19T08:57:00Z"/>
      <w:r>
        <w:fldChar w:fldCharType="separate"/>
      </w:r>
      <w:ins w:id="136" w:author="Lee, Daewon" w:date="2020-11-19T08:57:00Z">
        <w:r>
          <w:t>22</w:t>
        </w:r>
      </w:ins>
      <w:ins w:id="137" w:author="Lee, Daewon" w:date="2020-11-19T08:56:00Z">
        <w:r>
          <w:fldChar w:fldCharType="end"/>
        </w:r>
      </w:ins>
    </w:p>
    <w:p w14:paraId="2B65EEF1" w14:textId="2AF7709C" w:rsidR="001F0223" w:rsidRDefault="001F0223">
      <w:pPr>
        <w:pStyle w:val="TOC3"/>
        <w:rPr>
          <w:ins w:id="138" w:author="Lee, Daewon" w:date="2020-11-19T08:56:00Z"/>
          <w:rFonts w:asciiTheme="minorHAnsi" w:eastAsiaTheme="minorEastAsia" w:hAnsiTheme="minorHAnsi" w:cstheme="minorBidi"/>
          <w:sz w:val="22"/>
          <w:szCs w:val="22"/>
          <w:lang w:val="en-US" w:eastAsia="ko-KR"/>
        </w:rPr>
      </w:pPr>
      <w:ins w:id="139" w:author="Lee, Daewon" w:date="2020-11-19T08:56:00Z">
        <w:r>
          <w:t>4.2.3</w:t>
        </w:r>
        <w:r>
          <w:rPr>
            <w:rFonts w:asciiTheme="minorHAnsi" w:eastAsiaTheme="minorEastAsia" w:hAnsiTheme="minorHAnsi" w:cstheme="minorBidi"/>
            <w:sz w:val="22"/>
            <w:szCs w:val="22"/>
            <w:lang w:val="en-US" w:eastAsia="ko-KR"/>
          </w:rPr>
          <w:tab/>
        </w:r>
        <w:r>
          <w:t>Phase noise characteristics</w:t>
        </w:r>
        <w:r>
          <w:tab/>
        </w:r>
        <w:r>
          <w:fldChar w:fldCharType="begin"/>
        </w:r>
        <w:r>
          <w:instrText xml:space="preserve"> PAGEREF _Toc56668649 \h </w:instrText>
        </w:r>
      </w:ins>
      <w:ins w:id="140" w:author="Lee, Daewon" w:date="2020-11-19T08:57:00Z"/>
      <w:r>
        <w:fldChar w:fldCharType="separate"/>
      </w:r>
      <w:ins w:id="141" w:author="Lee, Daewon" w:date="2020-11-19T08:57:00Z">
        <w:r>
          <w:t>22</w:t>
        </w:r>
      </w:ins>
      <w:ins w:id="142" w:author="Lee, Daewon" w:date="2020-11-19T08:56:00Z">
        <w:r>
          <w:fldChar w:fldCharType="end"/>
        </w:r>
      </w:ins>
    </w:p>
    <w:p w14:paraId="008C6514" w14:textId="1AD1A654" w:rsidR="001F0223" w:rsidRDefault="001F0223">
      <w:pPr>
        <w:pStyle w:val="TOC3"/>
        <w:rPr>
          <w:ins w:id="143" w:author="Lee, Daewon" w:date="2020-11-19T08:56:00Z"/>
          <w:rFonts w:asciiTheme="minorHAnsi" w:eastAsiaTheme="minorEastAsia" w:hAnsiTheme="minorHAnsi" w:cstheme="minorBidi"/>
          <w:sz w:val="22"/>
          <w:szCs w:val="22"/>
          <w:lang w:val="en-US" w:eastAsia="ko-KR"/>
        </w:rPr>
      </w:pPr>
      <w:ins w:id="144" w:author="Lee, Daewon" w:date="2020-11-19T08:56:00Z">
        <w:r>
          <w:t>4.2.4</w:t>
        </w:r>
        <w:r>
          <w:rPr>
            <w:rFonts w:asciiTheme="minorHAnsi" w:eastAsiaTheme="minorEastAsia" w:hAnsiTheme="minorHAnsi" w:cstheme="minorBidi"/>
            <w:sz w:val="22"/>
            <w:szCs w:val="22"/>
            <w:lang w:val="en-US" w:eastAsia="ko-KR"/>
          </w:rPr>
          <w:tab/>
        </w:r>
        <w:r>
          <w:t>Power amplifiers trends</w:t>
        </w:r>
        <w:r>
          <w:tab/>
        </w:r>
        <w:r>
          <w:fldChar w:fldCharType="begin"/>
        </w:r>
        <w:r>
          <w:instrText xml:space="preserve"> PAGEREF _Toc56668650 \h </w:instrText>
        </w:r>
      </w:ins>
      <w:ins w:id="145" w:author="Lee, Daewon" w:date="2020-11-19T08:57:00Z"/>
      <w:r>
        <w:fldChar w:fldCharType="separate"/>
      </w:r>
      <w:ins w:id="146" w:author="Lee, Daewon" w:date="2020-11-19T08:57:00Z">
        <w:r>
          <w:t>23</w:t>
        </w:r>
      </w:ins>
      <w:ins w:id="147" w:author="Lee, Daewon" w:date="2020-11-19T08:56:00Z">
        <w:r>
          <w:fldChar w:fldCharType="end"/>
        </w:r>
      </w:ins>
    </w:p>
    <w:p w14:paraId="250E555B" w14:textId="2A21C79E" w:rsidR="001F0223" w:rsidRDefault="001F0223">
      <w:pPr>
        <w:pStyle w:val="TOC3"/>
        <w:rPr>
          <w:ins w:id="148" w:author="Lee, Daewon" w:date="2020-11-19T08:56:00Z"/>
          <w:rFonts w:asciiTheme="minorHAnsi" w:eastAsiaTheme="minorEastAsia" w:hAnsiTheme="minorHAnsi" w:cstheme="minorBidi"/>
          <w:sz w:val="22"/>
          <w:szCs w:val="22"/>
          <w:lang w:val="en-US" w:eastAsia="ko-KR"/>
        </w:rPr>
      </w:pPr>
      <w:ins w:id="149" w:author="Lee, Daewon" w:date="2020-11-19T08:56:00Z">
        <w:r>
          <w:t>4.2.5</w:t>
        </w:r>
        <w:r>
          <w:rPr>
            <w:rFonts w:asciiTheme="minorHAnsi" w:eastAsiaTheme="minorEastAsia" w:hAnsiTheme="minorHAnsi" w:cstheme="minorBidi"/>
            <w:sz w:val="22"/>
            <w:szCs w:val="22"/>
            <w:lang w:val="en-US" w:eastAsia="ko-KR"/>
          </w:rPr>
          <w:tab/>
        </w:r>
        <w:r>
          <w:t>BS aspects</w:t>
        </w:r>
        <w:r>
          <w:tab/>
        </w:r>
        <w:r>
          <w:fldChar w:fldCharType="begin"/>
        </w:r>
        <w:r>
          <w:instrText xml:space="preserve"> PAGEREF _Toc56668651 \h </w:instrText>
        </w:r>
      </w:ins>
      <w:ins w:id="150" w:author="Lee, Daewon" w:date="2020-11-19T08:57:00Z"/>
      <w:r>
        <w:fldChar w:fldCharType="separate"/>
      </w:r>
      <w:ins w:id="151" w:author="Lee, Daewon" w:date="2020-11-19T08:57:00Z">
        <w:r>
          <w:t>25</w:t>
        </w:r>
      </w:ins>
      <w:ins w:id="152" w:author="Lee, Daewon" w:date="2020-11-19T08:56:00Z">
        <w:r>
          <w:fldChar w:fldCharType="end"/>
        </w:r>
      </w:ins>
    </w:p>
    <w:p w14:paraId="31ED5A87" w14:textId="19C211CA" w:rsidR="001F0223" w:rsidRDefault="001F0223">
      <w:pPr>
        <w:pStyle w:val="TOC4"/>
        <w:rPr>
          <w:ins w:id="153" w:author="Lee, Daewon" w:date="2020-11-19T08:56:00Z"/>
          <w:rFonts w:asciiTheme="minorHAnsi" w:eastAsiaTheme="minorEastAsia" w:hAnsiTheme="minorHAnsi" w:cstheme="minorBidi"/>
          <w:sz w:val="22"/>
          <w:szCs w:val="22"/>
          <w:lang w:val="en-US" w:eastAsia="ko-KR"/>
        </w:rPr>
      </w:pPr>
      <w:ins w:id="154" w:author="Lee, Daewon" w:date="2020-11-19T08:56:00Z">
        <w:r>
          <w:t>4.2.5.1</w:t>
        </w:r>
        <w:r>
          <w:rPr>
            <w:rFonts w:asciiTheme="minorHAnsi" w:eastAsiaTheme="minorEastAsia" w:hAnsiTheme="minorHAnsi" w:cstheme="minorBidi"/>
            <w:sz w:val="22"/>
            <w:szCs w:val="22"/>
            <w:lang w:val="en-US" w:eastAsia="ko-KR"/>
          </w:rPr>
          <w:tab/>
        </w:r>
        <w:r>
          <w:t>BS antenna arrays</w:t>
        </w:r>
        <w:r>
          <w:tab/>
        </w:r>
        <w:r>
          <w:fldChar w:fldCharType="begin"/>
        </w:r>
        <w:r>
          <w:instrText xml:space="preserve"> PAGEREF _Toc56668652 \h </w:instrText>
        </w:r>
      </w:ins>
      <w:ins w:id="155" w:author="Lee, Daewon" w:date="2020-11-19T08:57:00Z"/>
      <w:r>
        <w:fldChar w:fldCharType="separate"/>
      </w:r>
      <w:ins w:id="156" w:author="Lee, Daewon" w:date="2020-11-19T08:57:00Z">
        <w:r>
          <w:t>25</w:t>
        </w:r>
      </w:ins>
      <w:ins w:id="157" w:author="Lee, Daewon" w:date="2020-11-19T08:56:00Z">
        <w:r>
          <w:fldChar w:fldCharType="end"/>
        </w:r>
      </w:ins>
    </w:p>
    <w:p w14:paraId="79B6C38B" w14:textId="3FC1772B" w:rsidR="001F0223" w:rsidRDefault="001F0223">
      <w:pPr>
        <w:pStyle w:val="TOC4"/>
        <w:rPr>
          <w:ins w:id="158" w:author="Lee, Daewon" w:date="2020-11-19T08:56:00Z"/>
          <w:rFonts w:asciiTheme="minorHAnsi" w:eastAsiaTheme="minorEastAsia" w:hAnsiTheme="minorHAnsi" w:cstheme="minorBidi"/>
          <w:sz w:val="22"/>
          <w:szCs w:val="22"/>
          <w:lang w:val="en-US" w:eastAsia="ko-KR"/>
        </w:rPr>
      </w:pPr>
      <w:ins w:id="159" w:author="Lee, Daewon" w:date="2020-11-19T08:56:00Z">
        <w:r>
          <w:t>4.2.5.2</w:t>
        </w:r>
        <w:r>
          <w:rPr>
            <w:rFonts w:asciiTheme="minorHAnsi" w:eastAsiaTheme="minorEastAsia" w:hAnsiTheme="minorHAnsi" w:cstheme="minorBidi"/>
            <w:sz w:val="22"/>
            <w:szCs w:val="22"/>
            <w:lang w:val="en-US" w:eastAsia="ko-KR"/>
          </w:rPr>
          <w:tab/>
        </w:r>
        <w:r>
          <w:t>Noise figure</w:t>
        </w:r>
        <w:r>
          <w:tab/>
        </w:r>
        <w:r>
          <w:fldChar w:fldCharType="begin"/>
        </w:r>
        <w:r>
          <w:instrText xml:space="preserve"> PAGEREF _Toc56668653 \h </w:instrText>
        </w:r>
      </w:ins>
      <w:ins w:id="160" w:author="Lee, Daewon" w:date="2020-11-19T08:57:00Z"/>
      <w:r>
        <w:fldChar w:fldCharType="separate"/>
      </w:r>
      <w:ins w:id="161" w:author="Lee, Daewon" w:date="2020-11-19T08:57:00Z">
        <w:r>
          <w:t>26</w:t>
        </w:r>
      </w:ins>
      <w:ins w:id="162" w:author="Lee, Daewon" w:date="2020-11-19T08:56:00Z">
        <w:r>
          <w:fldChar w:fldCharType="end"/>
        </w:r>
      </w:ins>
    </w:p>
    <w:p w14:paraId="7378B387" w14:textId="4A969F5E" w:rsidR="001F0223" w:rsidRDefault="001F0223">
      <w:pPr>
        <w:pStyle w:val="TOC3"/>
        <w:rPr>
          <w:ins w:id="163" w:author="Lee, Daewon" w:date="2020-11-19T08:56:00Z"/>
          <w:rFonts w:asciiTheme="minorHAnsi" w:eastAsiaTheme="minorEastAsia" w:hAnsiTheme="minorHAnsi" w:cstheme="minorBidi"/>
          <w:sz w:val="22"/>
          <w:szCs w:val="22"/>
          <w:lang w:val="en-US" w:eastAsia="ko-KR"/>
        </w:rPr>
      </w:pPr>
      <w:ins w:id="164" w:author="Lee, Daewon" w:date="2020-11-19T08:56:00Z">
        <w:r>
          <w:t>4.2.6</w:t>
        </w:r>
        <w:r>
          <w:rPr>
            <w:rFonts w:asciiTheme="minorHAnsi" w:eastAsiaTheme="minorEastAsia" w:hAnsiTheme="minorHAnsi" w:cstheme="minorBidi"/>
            <w:sz w:val="22"/>
            <w:szCs w:val="22"/>
            <w:lang w:val="en-US" w:eastAsia="ko-KR"/>
          </w:rPr>
          <w:tab/>
        </w:r>
        <w:r>
          <w:t>UE aspects</w:t>
        </w:r>
        <w:r>
          <w:tab/>
        </w:r>
        <w:r>
          <w:fldChar w:fldCharType="begin"/>
        </w:r>
        <w:r>
          <w:instrText xml:space="preserve"> PAGEREF _Toc56668654 \h </w:instrText>
        </w:r>
      </w:ins>
      <w:ins w:id="165" w:author="Lee, Daewon" w:date="2020-11-19T08:57:00Z"/>
      <w:r>
        <w:fldChar w:fldCharType="separate"/>
      </w:r>
      <w:ins w:id="166" w:author="Lee, Daewon" w:date="2020-11-19T08:57:00Z">
        <w:r>
          <w:t>27</w:t>
        </w:r>
      </w:ins>
      <w:ins w:id="167" w:author="Lee, Daewon" w:date="2020-11-19T08:56:00Z">
        <w:r>
          <w:fldChar w:fldCharType="end"/>
        </w:r>
      </w:ins>
    </w:p>
    <w:p w14:paraId="788C2638" w14:textId="3DC87375" w:rsidR="001F0223" w:rsidRDefault="001F0223">
      <w:pPr>
        <w:pStyle w:val="TOC3"/>
        <w:rPr>
          <w:ins w:id="168" w:author="Lee, Daewon" w:date="2020-11-19T08:56:00Z"/>
          <w:rFonts w:asciiTheme="minorHAnsi" w:eastAsiaTheme="minorEastAsia" w:hAnsiTheme="minorHAnsi" w:cstheme="minorBidi"/>
          <w:sz w:val="22"/>
          <w:szCs w:val="22"/>
          <w:lang w:val="en-US" w:eastAsia="ko-KR"/>
        </w:rPr>
      </w:pPr>
      <w:ins w:id="169" w:author="Lee, Daewon" w:date="2020-11-19T08:56:00Z">
        <w:r>
          <w:t>4.2.7</w:t>
        </w:r>
        <w:r>
          <w:rPr>
            <w:rFonts w:asciiTheme="minorHAnsi" w:eastAsiaTheme="minorEastAsia" w:hAnsiTheme="minorHAnsi" w:cstheme="minorBidi"/>
            <w:sz w:val="22"/>
            <w:szCs w:val="22"/>
            <w:lang w:val="en-US" w:eastAsia="ko-KR"/>
          </w:rPr>
          <w:tab/>
        </w:r>
        <w:r>
          <w:t>RAN4 conclusions on numerologies and channel bandwidths</w:t>
        </w:r>
        <w:r>
          <w:tab/>
        </w:r>
        <w:r>
          <w:fldChar w:fldCharType="begin"/>
        </w:r>
        <w:r>
          <w:instrText xml:space="preserve"> PAGEREF _Toc56668655 \h </w:instrText>
        </w:r>
      </w:ins>
      <w:ins w:id="170" w:author="Lee, Daewon" w:date="2020-11-19T08:57:00Z"/>
      <w:r>
        <w:fldChar w:fldCharType="separate"/>
      </w:r>
      <w:ins w:id="171" w:author="Lee, Daewon" w:date="2020-11-19T08:57:00Z">
        <w:r>
          <w:t>27</w:t>
        </w:r>
      </w:ins>
      <w:ins w:id="172" w:author="Lee, Daewon" w:date="2020-11-19T08:56:00Z">
        <w:r>
          <w:fldChar w:fldCharType="end"/>
        </w:r>
      </w:ins>
    </w:p>
    <w:p w14:paraId="33A32D01" w14:textId="4894C69C" w:rsidR="001F0223" w:rsidRDefault="001F0223">
      <w:pPr>
        <w:pStyle w:val="TOC1"/>
        <w:rPr>
          <w:ins w:id="173" w:author="Lee, Daewon" w:date="2020-11-19T08:56:00Z"/>
          <w:rFonts w:asciiTheme="minorHAnsi" w:eastAsiaTheme="minorEastAsia" w:hAnsiTheme="minorHAnsi" w:cstheme="minorBidi"/>
          <w:szCs w:val="22"/>
          <w:lang w:val="en-US" w:eastAsia="ko-KR"/>
        </w:rPr>
      </w:pPr>
      <w:ins w:id="174" w:author="Lee, Daewon" w:date="2020-11-19T08:56:00Z">
        <w:r>
          <w:t>5</w:t>
        </w:r>
        <w:r>
          <w:rPr>
            <w:rFonts w:asciiTheme="minorHAnsi" w:eastAsiaTheme="minorEastAsia" w:hAnsiTheme="minorHAnsi" w:cstheme="minorBidi"/>
            <w:szCs w:val="22"/>
            <w:lang w:val="en-US" w:eastAsia="ko-KR"/>
          </w:rPr>
          <w:tab/>
        </w:r>
        <w:r>
          <w:t>Study of channel access mechanism for 60 GHz</w:t>
        </w:r>
        <w:r>
          <w:tab/>
        </w:r>
        <w:r>
          <w:fldChar w:fldCharType="begin"/>
        </w:r>
        <w:r>
          <w:instrText xml:space="preserve"> PAGEREF _Toc56668656 \h </w:instrText>
        </w:r>
      </w:ins>
      <w:ins w:id="175" w:author="Lee, Daewon" w:date="2020-11-19T08:57:00Z"/>
      <w:r>
        <w:fldChar w:fldCharType="separate"/>
      </w:r>
      <w:ins w:id="176" w:author="Lee, Daewon" w:date="2020-11-19T08:57:00Z">
        <w:r>
          <w:t>27</w:t>
        </w:r>
      </w:ins>
      <w:ins w:id="177" w:author="Lee, Daewon" w:date="2020-11-19T08:56:00Z">
        <w:r>
          <w:fldChar w:fldCharType="end"/>
        </w:r>
      </w:ins>
    </w:p>
    <w:p w14:paraId="1602402E" w14:textId="5F8AEFE0" w:rsidR="001F0223" w:rsidRDefault="001F0223">
      <w:pPr>
        <w:pStyle w:val="TOC2"/>
        <w:rPr>
          <w:ins w:id="178" w:author="Lee, Daewon" w:date="2020-11-19T08:56:00Z"/>
          <w:rFonts w:asciiTheme="minorHAnsi" w:eastAsiaTheme="minorEastAsia" w:hAnsiTheme="minorHAnsi" w:cstheme="minorBidi"/>
          <w:sz w:val="22"/>
          <w:szCs w:val="22"/>
          <w:lang w:val="en-US" w:eastAsia="ko-KR"/>
        </w:rPr>
      </w:pPr>
      <w:ins w:id="179" w:author="Lee, Daewon" w:date="2020-11-19T08:56:00Z">
        <w:r>
          <w:t>5.1</w:t>
        </w:r>
        <w:r>
          <w:rPr>
            <w:rFonts w:asciiTheme="minorHAnsi" w:eastAsiaTheme="minorEastAsia" w:hAnsiTheme="minorHAnsi" w:cstheme="minorBidi"/>
            <w:sz w:val="22"/>
            <w:szCs w:val="22"/>
            <w:lang w:val="en-US" w:eastAsia="ko-KR"/>
          </w:rPr>
          <w:tab/>
        </w:r>
        <w:r>
          <w:t>Identification of regulatory aspects for consideration</w:t>
        </w:r>
        <w:r>
          <w:tab/>
        </w:r>
        <w:r>
          <w:fldChar w:fldCharType="begin"/>
        </w:r>
        <w:r>
          <w:instrText xml:space="preserve"> PAGEREF _Toc56668657 \h </w:instrText>
        </w:r>
      </w:ins>
      <w:ins w:id="180" w:author="Lee, Daewon" w:date="2020-11-19T08:57:00Z"/>
      <w:r>
        <w:fldChar w:fldCharType="separate"/>
      </w:r>
      <w:ins w:id="181" w:author="Lee, Daewon" w:date="2020-11-19T08:57:00Z">
        <w:r>
          <w:t>27</w:t>
        </w:r>
      </w:ins>
      <w:ins w:id="182" w:author="Lee, Daewon" w:date="2020-11-19T08:56:00Z">
        <w:r>
          <w:fldChar w:fldCharType="end"/>
        </w:r>
      </w:ins>
    </w:p>
    <w:p w14:paraId="6F64DCC1" w14:textId="6A6F8DE0" w:rsidR="001F0223" w:rsidRDefault="001F0223">
      <w:pPr>
        <w:pStyle w:val="TOC2"/>
        <w:rPr>
          <w:ins w:id="183" w:author="Lee, Daewon" w:date="2020-11-19T08:56:00Z"/>
          <w:rFonts w:asciiTheme="minorHAnsi" w:eastAsiaTheme="minorEastAsia" w:hAnsiTheme="minorHAnsi" w:cstheme="minorBidi"/>
          <w:sz w:val="22"/>
          <w:szCs w:val="22"/>
          <w:lang w:val="en-US" w:eastAsia="ko-KR"/>
        </w:rPr>
      </w:pPr>
      <w:ins w:id="184" w:author="Lee, Daewon" w:date="2020-11-19T08:56:00Z">
        <w:r>
          <w:t>5.2</w:t>
        </w:r>
        <w:r>
          <w:rPr>
            <w:rFonts w:asciiTheme="minorHAnsi" w:eastAsiaTheme="minorEastAsia" w:hAnsiTheme="minorHAnsi" w:cstheme="minorBidi"/>
            <w:sz w:val="22"/>
            <w:szCs w:val="22"/>
            <w:lang w:val="en-US" w:eastAsia="ko-KR"/>
          </w:rPr>
          <w:tab/>
        </w:r>
        <w:r>
          <w:t>Channel access and interference mitigation techniques</w:t>
        </w:r>
        <w:r>
          <w:tab/>
        </w:r>
        <w:r>
          <w:fldChar w:fldCharType="begin"/>
        </w:r>
        <w:r>
          <w:instrText xml:space="preserve"> PAGEREF _Toc56668658 \h </w:instrText>
        </w:r>
      </w:ins>
      <w:ins w:id="185" w:author="Lee, Daewon" w:date="2020-11-19T08:57:00Z"/>
      <w:r>
        <w:fldChar w:fldCharType="separate"/>
      </w:r>
      <w:ins w:id="186" w:author="Lee, Daewon" w:date="2020-11-19T08:57:00Z">
        <w:r>
          <w:t>27</w:t>
        </w:r>
      </w:ins>
      <w:ins w:id="187" w:author="Lee, Daewon" w:date="2020-11-19T08:56:00Z">
        <w:r>
          <w:fldChar w:fldCharType="end"/>
        </w:r>
      </w:ins>
    </w:p>
    <w:p w14:paraId="0B75D339" w14:textId="2DC7A184" w:rsidR="001F0223" w:rsidRDefault="001F0223">
      <w:pPr>
        <w:pStyle w:val="TOC3"/>
        <w:rPr>
          <w:ins w:id="188" w:author="Lee, Daewon" w:date="2020-11-19T08:56:00Z"/>
          <w:rFonts w:asciiTheme="minorHAnsi" w:eastAsiaTheme="minorEastAsia" w:hAnsiTheme="minorHAnsi" w:cstheme="minorBidi"/>
          <w:sz w:val="22"/>
          <w:szCs w:val="22"/>
          <w:lang w:val="en-US" w:eastAsia="ko-KR"/>
        </w:rPr>
      </w:pPr>
      <w:ins w:id="189" w:author="Lee, Daewon" w:date="2020-11-19T08:56:00Z">
        <w:r>
          <w:t>5.2.1</w:t>
        </w:r>
        <w:r>
          <w:rPr>
            <w:rFonts w:asciiTheme="minorHAnsi" w:eastAsiaTheme="minorEastAsia" w:hAnsiTheme="minorHAnsi" w:cstheme="minorBidi"/>
            <w:sz w:val="22"/>
            <w:szCs w:val="22"/>
            <w:lang w:val="en-US" w:eastAsia="ko-KR"/>
          </w:rPr>
          <w:tab/>
        </w:r>
        <w:r>
          <w:t>Interference mitigation techniques</w:t>
        </w:r>
        <w:r>
          <w:tab/>
        </w:r>
        <w:r>
          <w:fldChar w:fldCharType="begin"/>
        </w:r>
        <w:r>
          <w:instrText xml:space="preserve"> PAGEREF _Toc56668659 \h </w:instrText>
        </w:r>
      </w:ins>
      <w:ins w:id="190" w:author="Lee, Daewon" w:date="2020-11-19T08:57:00Z"/>
      <w:r>
        <w:fldChar w:fldCharType="separate"/>
      </w:r>
      <w:ins w:id="191" w:author="Lee, Daewon" w:date="2020-11-19T08:57:00Z">
        <w:r>
          <w:t>27</w:t>
        </w:r>
      </w:ins>
      <w:ins w:id="192" w:author="Lee, Daewon" w:date="2020-11-19T08:56:00Z">
        <w:r>
          <w:fldChar w:fldCharType="end"/>
        </w:r>
      </w:ins>
    </w:p>
    <w:p w14:paraId="4234F5F8" w14:textId="1D053C40" w:rsidR="001F0223" w:rsidRDefault="001F0223">
      <w:pPr>
        <w:pStyle w:val="TOC3"/>
        <w:rPr>
          <w:ins w:id="193" w:author="Lee, Daewon" w:date="2020-11-19T08:56:00Z"/>
          <w:rFonts w:asciiTheme="minorHAnsi" w:eastAsiaTheme="minorEastAsia" w:hAnsiTheme="minorHAnsi" w:cstheme="minorBidi"/>
          <w:sz w:val="22"/>
          <w:szCs w:val="22"/>
          <w:lang w:val="en-US" w:eastAsia="ko-KR"/>
        </w:rPr>
      </w:pPr>
      <w:ins w:id="194" w:author="Lee, Daewon" w:date="2020-11-19T08:56:00Z">
        <w:r>
          <w:t>5.2.2</w:t>
        </w:r>
        <w:r>
          <w:rPr>
            <w:rFonts w:asciiTheme="minorHAnsi" w:eastAsiaTheme="minorEastAsia" w:hAnsiTheme="minorHAnsi" w:cstheme="minorBidi"/>
            <w:sz w:val="22"/>
            <w:szCs w:val="22"/>
            <w:lang w:val="en-US" w:eastAsia="ko-KR"/>
          </w:rPr>
          <w:tab/>
        </w:r>
        <w:r>
          <w:t>Listen before talk (LBT) design</w:t>
        </w:r>
        <w:r>
          <w:tab/>
        </w:r>
        <w:r>
          <w:fldChar w:fldCharType="begin"/>
        </w:r>
        <w:r>
          <w:instrText xml:space="preserve"> PAGEREF _Toc56668660 \h </w:instrText>
        </w:r>
      </w:ins>
      <w:ins w:id="195" w:author="Lee, Daewon" w:date="2020-11-19T08:57:00Z"/>
      <w:r>
        <w:fldChar w:fldCharType="separate"/>
      </w:r>
      <w:ins w:id="196" w:author="Lee, Daewon" w:date="2020-11-19T08:57:00Z">
        <w:r>
          <w:t>28</w:t>
        </w:r>
      </w:ins>
      <w:ins w:id="197" w:author="Lee, Daewon" w:date="2020-11-19T08:56:00Z">
        <w:r>
          <w:fldChar w:fldCharType="end"/>
        </w:r>
      </w:ins>
    </w:p>
    <w:p w14:paraId="04CCF0C8" w14:textId="44D7E8F4" w:rsidR="001F0223" w:rsidRDefault="001F0223">
      <w:pPr>
        <w:pStyle w:val="TOC3"/>
        <w:rPr>
          <w:ins w:id="198" w:author="Lee, Daewon" w:date="2020-11-19T08:56:00Z"/>
          <w:rFonts w:asciiTheme="minorHAnsi" w:eastAsiaTheme="minorEastAsia" w:hAnsiTheme="minorHAnsi" w:cstheme="minorBidi"/>
          <w:sz w:val="22"/>
          <w:szCs w:val="22"/>
          <w:lang w:val="en-US" w:eastAsia="ko-KR"/>
        </w:rPr>
      </w:pPr>
      <w:ins w:id="199" w:author="Lee, Daewon" w:date="2020-11-19T08:56:00Z">
        <w:r>
          <w:t>5.2.3</w:t>
        </w:r>
        <w:r>
          <w:rPr>
            <w:rFonts w:asciiTheme="minorHAnsi" w:eastAsiaTheme="minorEastAsia" w:hAnsiTheme="minorHAnsi" w:cstheme="minorBidi"/>
            <w:sz w:val="22"/>
            <w:szCs w:val="22"/>
            <w:lang w:val="en-US" w:eastAsia="ko-KR"/>
          </w:rPr>
          <w:tab/>
        </w:r>
        <w:r>
          <w:t>Receiver assisted channel access and interference management</w:t>
        </w:r>
        <w:r>
          <w:tab/>
        </w:r>
        <w:r>
          <w:fldChar w:fldCharType="begin"/>
        </w:r>
        <w:r>
          <w:instrText xml:space="preserve"> PAGEREF _Toc56668661 \h </w:instrText>
        </w:r>
      </w:ins>
      <w:ins w:id="200" w:author="Lee, Daewon" w:date="2020-11-19T08:57:00Z"/>
      <w:r>
        <w:fldChar w:fldCharType="separate"/>
      </w:r>
      <w:ins w:id="201" w:author="Lee, Daewon" w:date="2020-11-19T08:57:00Z">
        <w:r>
          <w:t>29</w:t>
        </w:r>
      </w:ins>
      <w:ins w:id="202" w:author="Lee, Daewon" w:date="2020-11-19T08:56:00Z">
        <w:r>
          <w:fldChar w:fldCharType="end"/>
        </w:r>
      </w:ins>
    </w:p>
    <w:p w14:paraId="453DD949" w14:textId="76E57AFD" w:rsidR="001F0223" w:rsidRDefault="001F0223">
      <w:pPr>
        <w:pStyle w:val="TOC1"/>
        <w:rPr>
          <w:ins w:id="203" w:author="Lee, Daewon" w:date="2020-11-19T08:56:00Z"/>
          <w:rFonts w:asciiTheme="minorHAnsi" w:eastAsiaTheme="minorEastAsia" w:hAnsiTheme="minorHAnsi" w:cstheme="minorBidi"/>
          <w:szCs w:val="22"/>
          <w:lang w:val="en-US" w:eastAsia="ko-KR"/>
        </w:rPr>
      </w:pPr>
      <w:ins w:id="204" w:author="Lee, Daewon" w:date="2020-11-19T08:56:00Z">
        <w:r>
          <w:t>6</w:t>
        </w:r>
        <w:r>
          <w:rPr>
            <w:rFonts w:asciiTheme="minorHAnsi" w:eastAsiaTheme="minorEastAsia" w:hAnsiTheme="minorHAnsi" w:cstheme="minorBidi"/>
            <w:szCs w:val="22"/>
            <w:lang w:val="en-US" w:eastAsia="ko-KR"/>
          </w:rPr>
          <w:tab/>
        </w:r>
        <w:r>
          <w:t>Summary of evaluation study</w:t>
        </w:r>
        <w:r>
          <w:tab/>
        </w:r>
        <w:r>
          <w:fldChar w:fldCharType="begin"/>
        </w:r>
        <w:r>
          <w:instrText xml:space="preserve"> PAGEREF _Toc56668662 \h </w:instrText>
        </w:r>
      </w:ins>
      <w:ins w:id="205" w:author="Lee, Daewon" w:date="2020-11-19T08:57:00Z"/>
      <w:r>
        <w:fldChar w:fldCharType="separate"/>
      </w:r>
      <w:ins w:id="206" w:author="Lee, Daewon" w:date="2020-11-19T08:57:00Z">
        <w:r>
          <w:t>30</w:t>
        </w:r>
      </w:ins>
      <w:ins w:id="207" w:author="Lee, Daewon" w:date="2020-11-19T08:56:00Z">
        <w:r>
          <w:fldChar w:fldCharType="end"/>
        </w:r>
      </w:ins>
    </w:p>
    <w:p w14:paraId="70C59AEF" w14:textId="7F5FA230" w:rsidR="001F0223" w:rsidRDefault="001F0223">
      <w:pPr>
        <w:pStyle w:val="TOC2"/>
        <w:rPr>
          <w:ins w:id="208" w:author="Lee, Daewon" w:date="2020-11-19T08:56:00Z"/>
          <w:rFonts w:asciiTheme="minorHAnsi" w:eastAsiaTheme="minorEastAsia" w:hAnsiTheme="minorHAnsi" w:cstheme="minorBidi"/>
          <w:sz w:val="22"/>
          <w:szCs w:val="22"/>
          <w:lang w:val="en-US" w:eastAsia="ko-KR"/>
        </w:rPr>
      </w:pPr>
      <w:ins w:id="209" w:author="Lee, Daewon" w:date="2020-11-19T08:56:00Z">
        <w:r>
          <w:t>6.1</w:t>
        </w:r>
        <w:r>
          <w:rPr>
            <w:rFonts w:asciiTheme="minorHAnsi" w:eastAsiaTheme="minorEastAsia" w:hAnsiTheme="minorHAnsi" w:cstheme="minorBidi"/>
            <w:sz w:val="22"/>
            <w:szCs w:val="22"/>
            <w:lang w:val="en-US" w:eastAsia="ko-KR"/>
          </w:rPr>
          <w:tab/>
        </w:r>
        <w:r>
          <w:t>Summary of link level evaluations</w:t>
        </w:r>
        <w:r>
          <w:tab/>
        </w:r>
        <w:r>
          <w:fldChar w:fldCharType="begin"/>
        </w:r>
        <w:r>
          <w:instrText xml:space="preserve"> PAGEREF _Toc56668663 \h </w:instrText>
        </w:r>
      </w:ins>
      <w:ins w:id="210" w:author="Lee, Daewon" w:date="2020-11-19T08:57:00Z"/>
      <w:r>
        <w:fldChar w:fldCharType="separate"/>
      </w:r>
      <w:ins w:id="211" w:author="Lee, Daewon" w:date="2020-11-19T08:57:00Z">
        <w:r>
          <w:t>30</w:t>
        </w:r>
      </w:ins>
      <w:ins w:id="212" w:author="Lee, Daewon" w:date="2020-11-19T08:56:00Z">
        <w:r>
          <w:fldChar w:fldCharType="end"/>
        </w:r>
      </w:ins>
    </w:p>
    <w:p w14:paraId="67D5C5B9" w14:textId="49461FE8" w:rsidR="001F0223" w:rsidRDefault="001F0223">
      <w:pPr>
        <w:pStyle w:val="TOC3"/>
        <w:rPr>
          <w:ins w:id="213" w:author="Lee, Daewon" w:date="2020-11-19T08:56:00Z"/>
          <w:rFonts w:asciiTheme="minorHAnsi" w:eastAsiaTheme="minorEastAsia" w:hAnsiTheme="minorHAnsi" w:cstheme="minorBidi"/>
          <w:sz w:val="22"/>
          <w:szCs w:val="22"/>
          <w:lang w:val="en-US" w:eastAsia="ko-KR"/>
        </w:rPr>
      </w:pPr>
      <w:ins w:id="214" w:author="Lee, Daewon" w:date="2020-11-19T08:56:00Z">
        <w:r>
          <w:t>6.1.1</w:t>
        </w:r>
        <w:r>
          <w:rPr>
            <w:rFonts w:asciiTheme="minorHAnsi" w:eastAsiaTheme="minorEastAsia" w:hAnsiTheme="minorHAnsi" w:cstheme="minorBidi"/>
            <w:sz w:val="22"/>
            <w:szCs w:val="22"/>
            <w:lang w:val="en-US" w:eastAsia="ko-KR"/>
          </w:rPr>
          <w:tab/>
        </w:r>
        <w:r>
          <w:t>Observations on PDSCH/PUSCH</w:t>
        </w:r>
        <w:r>
          <w:tab/>
        </w:r>
        <w:r>
          <w:fldChar w:fldCharType="begin"/>
        </w:r>
        <w:r>
          <w:instrText xml:space="preserve"> PAGEREF _Toc56668664 \h </w:instrText>
        </w:r>
      </w:ins>
      <w:ins w:id="215" w:author="Lee, Daewon" w:date="2020-11-19T08:57:00Z"/>
      <w:r>
        <w:fldChar w:fldCharType="separate"/>
      </w:r>
      <w:ins w:id="216" w:author="Lee, Daewon" w:date="2020-11-19T08:57:00Z">
        <w:r>
          <w:t>30</w:t>
        </w:r>
      </w:ins>
      <w:ins w:id="217" w:author="Lee, Daewon" w:date="2020-11-19T08:56:00Z">
        <w:r>
          <w:fldChar w:fldCharType="end"/>
        </w:r>
      </w:ins>
    </w:p>
    <w:p w14:paraId="0F0F30A3" w14:textId="74161538" w:rsidR="001F0223" w:rsidRDefault="001F0223">
      <w:pPr>
        <w:pStyle w:val="TOC3"/>
        <w:rPr>
          <w:ins w:id="218" w:author="Lee, Daewon" w:date="2020-11-19T08:56:00Z"/>
          <w:rFonts w:asciiTheme="minorHAnsi" w:eastAsiaTheme="minorEastAsia" w:hAnsiTheme="minorHAnsi" w:cstheme="minorBidi"/>
          <w:sz w:val="22"/>
          <w:szCs w:val="22"/>
          <w:lang w:val="en-US" w:eastAsia="ko-KR"/>
        </w:rPr>
      </w:pPr>
      <w:ins w:id="219" w:author="Lee, Daewon" w:date="2020-11-19T08:56:00Z">
        <w:r>
          <w:t>6.1.2</w:t>
        </w:r>
        <w:r>
          <w:rPr>
            <w:rFonts w:asciiTheme="minorHAnsi" w:eastAsiaTheme="minorEastAsia" w:hAnsiTheme="minorHAnsi" w:cstheme="minorBidi"/>
            <w:sz w:val="22"/>
            <w:szCs w:val="22"/>
            <w:lang w:val="en-US" w:eastAsia="ko-KR"/>
          </w:rPr>
          <w:tab/>
        </w:r>
        <w:r>
          <w:t>Observations on PSS/SSS and PBCH</w:t>
        </w:r>
        <w:r>
          <w:tab/>
        </w:r>
        <w:r>
          <w:fldChar w:fldCharType="begin"/>
        </w:r>
        <w:r>
          <w:instrText xml:space="preserve"> PAGEREF _Toc56668665 \h </w:instrText>
        </w:r>
      </w:ins>
      <w:ins w:id="220" w:author="Lee, Daewon" w:date="2020-11-19T08:57:00Z"/>
      <w:r>
        <w:fldChar w:fldCharType="separate"/>
      </w:r>
      <w:ins w:id="221" w:author="Lee, Daewon" w:date="2020-11-19T08:57:00Z">
        <w:r>
          <w:t>36</w:t>
        </w:r>
      </w:ins>
      <w:ins w:id="222" w:author="Lee, Daewon" w:date="2020-11-19T08:56:00Z">
        <w:r>
          <w:fldChar w:fldCharType="end"/>
        </w:r>
      </w:ins>
    </w:p>
    <w:p w14:paraId="54C99C4E" w14:textId="69375483" w:rsidR="001F0223" w:rsidRDefault="001F0223">
      <w:pPr>
        <w:pStyle w:val="TOC3"/>
        <w:rPr>
          <w:ins w:id="223" w:author="Lee, Daewon" w:date="2020-11-19T08:56:00Z"/>
          <w:rFonts w:asciiTheme="minorHAnsi" w:eastAsiaTheme="minorEastAsia" w:hAnsiTheme="minorHAnsi" w:cstheme="minorBidi"/>
          <w:sz w:val="22"/>
          <w:szCs w:val="22"/>
          <w:lang w:val="en-US" w:eastAsia="ko-KR"/>
        </w:rPr>
      </w:pPr>
      <w:ins w:id="224" w:author="Lee, Daewon" w:date="2020-11-19T08:56:00Z">
        <w:r>
          <w:t>6.1.3</w:t>
        </w:r>
        <w:r>
          <w:rPr>
            <w:rFonts w:asciiTheme="minorHAnsi" w:eastAsiaTheme="minorEastAsia" w:hAnsiTheme="minorHAnsi" w:cstheme="minorBidi"/>
            <w:sz w:val="22"/>
            <w:szCs w:val="22"/>
            <w:lang w:val="en-US" w:eastAsia="ko-KR"/>
          </w:rPr>
          <w:tab/>
        </w:r>
        <w:r>
          <w:t>Observations on PRACH</w:t>
        </w:r>
        <w:r>
          <w:tab/>
        </w:r>
        <w:r>
          <w:fldChar w:fldCharType="begin"/>
        </w:r>
        <w:r>
          <w:instrText xml:space="preserve"> PAGEREF _Toc56668666 \h </w:instrText>
        </w:r>
      </w:ins>
      <w:ins w:id="225" w:author="Lee, Daewon" w:date="2020-11-19T08:57:00Z"/>
      <w:r>
        <w:fldChar w:fldCharType="separate"/>
      </w:r>
      <w:ins w:id="226" w:author="Lee, Daewon" w:date="2020-11-19T08:57:00Z">
        <w:r>
          <w:t>37</w:t>
        </w:r>
      </w:ins>
      <w:ins w:id="227" w:author="Lee, Daewon" w:date="2020-11-19T08:56:00Z">
        <w:r>
          <w:fldChar w:fldCharType="end"/>
        </w:r>
      </w:ins>
    </w:p>
    <w:p w14:paraId="557E33ED" w14:textId="18C06771" w:rsidR="001F0223" w:rsidRDefault="001F0223">
      <w:pPr>
        <w:pStyle w:val="TOC2"/>
        <w:rPr>
          <w:ins w:id="228" w:author="Lee, Daewon" w:date="2020-11-19T08:56:00Z"/>
          <w:rFonts w:asciiTheme="minorHAnsi" w:eastAsiaTheme="minorEastAsia" w:hAnsiTheme="minorHAnsi" w:cstheme="minorBidi"/>
          <w:sz w:val="22"/>
          <w:szCs w:val="22"/>
          <w:lang w:val="en-US" w:eastAsia="ko-KR"/>
        </w:rPr>
      </w:pPr>
      <w:ins w:id="229" w:author="Lee, Daewon" w:date="2020-11-19T08:56:00Z">
        <w:r>
          <w:t>6.2</w:t>
        </w:r>
        <w:r>
          <w:rPr>
            <w:rFonts w:asciiTheme="minorHAnsi" w:eastAsiaTheme="minorEastAsia" w:hAnsiTheme="minorHAnsi" w:cstheme="minorBidi"/>
            <w:sz w:val="22"/>
            <w:szCs w:val="22"/>
            <w:lang w:val="en-US" w:eastAsia="ko-KR"/>
          </w:rPr>
          <w:tab/>
        </w:r>
        <w:r>
          <w:t>Summary of system level evaluations</w:t>
        </w:r>
        <w:r>
          <w:tab/>
        </w:r>
        <w:r>
          <w:fldChar w:fldCharType="begin"/>
        </w:r>
        <w:r>
          <w:instrText xml:space="preserve"> PAGEREF _Toc56668667 \h </w:instrText>
        </w:r>
      </w:ins>
      <w:ins w:id="230" w:author="Lee, Daewon" w:date="2020-11-19T08:57:00Z"/>
      <w:r>
        <w:fldChar w:fldCharType="separate"/>
      </w:r>
      <w:ins w:id="231" w:author="Lee, Daewon" w:date="2020-11-19T08:57:00Z">
        <w:r>
          <w:t>37</w:t>
        </w:r>
      </w:ins>
      <w:ins w:id="232" w:author="Lee, Daewon" w:date="2020-11-19T08:56:00Z">
        <w:r>
          <w:fldChar w:fldCharType="end"/>
        </w:r>
      </w:ins>
    </w:p>
    <w:p w14:paraId="659AF1E6" w14:textId="4C9B07AA" w:rsidR="001F0223" w:rsidRDefault="001F0223">
      <w:pPr>
        <w:pStyle w:val="TOC3"/>
        <w:rPr>
          <w:ins w:id="233" w:author="Lee, Daewon" w:date="2020-11-19T08:56:00Z"/>
          <w:rFonts w:asciiTheme="minorHAnsi" w:eastAsiaTheme="minorEastAsia" w:hAnsiTheme="minorHAnsi" w:cstheme="minorBidi"/>
          <w:sz w:val="22"/>
          <w:szCs w:val="22"/>
          <w:lang w:val="en-US" w:eastAsia="ko-KR"/>
        </w:rPr>
      </w:pPr>
      <w:ins w:id="234" w:author="Lee, Daewon" w:date="2020-11-19T08:56:00Z">
        <w:r>
          <w:t>6.2.1</w:t>
        </w:r>
        <w:r>
          <w:rPr>
            <w:rFonts w:asciiTheme="minorHAnsi" w:eastAsiaTheme="minorEastAsia" w:hAnsiTheme="minorHAnsi" w:cstheme="minorBidi"/>
            <w:sz w:val="22"/>
            <w:szCs w:val="22"/>
            <w:lang w:val="en-US" w:eastAsia="ko-KR"/>
          </w:rPr>
          <w:tab/>
        </w:r>
        <w:r>
          <w:t>Description of channel access schemes modelled in evaluations</w:t>
        </w:r>
        <w:r>
          <w:tab/>
        </w:r>
        <w:r>
          <w:fldChar w:fldCharType="begin"/>
        </w:r>
        <w:r>
          <w:instrText xml:space="preserve"> PAGEREF _Toc56668668 \h </w:instrText>
        </w:r>
      </w:ins>
      <w:ins w:id="235" w:author="Lee, Daewon" w:date="2020-11-19T08:57:00Z"/>
      <w:r>
        <w:fldChar w:fldCharType="separate"/>
      </w:r>
      <w:ins w:id="236" w:author="Lee, Daewon" w:date="2020-11-19T08:57:00Z">
        <w:r>
          <w:t>37</w:t>
        </w:r>
      </w:ins>
      <w:ins w:id="237" w:author="Lee, Daewon" w:date="2020-11-19T08:56:00Z">
        <w:r>
          <w:fldChar w:fldCharType="end"/>
        </w:r>
      </w:ins>
    </w:p>
    <w:p w14:paraId="043EE67D" w14:textId="4C02C6EF" w:rsidR="001F0223" w:rsidRDefault="001F0223">
      <w:pPr>
        <w:pStyle w:val="TOC3"/>
        <w:rPr>
          <w:ins w:id="238" w:author="Lee, Daewon" w:date="2020-11-19T08:56:00Z"/>
          <w:rFonts w:asciiTheme="minorHAnsi" w:eastAsiaTheme="minorEastAsia" w:hAnsiTheme="minorHAnsi" w:cstheme="minorBidi"/>
          <w:sz w:val="22"/>
          <w:szCs w:val="22"/>
          <w:lang w:val="en-US" w:eastAsia="ko-KR"/>
        </w:rPr>
      </w:pPr>
      <w:ins w:id="239" w:author="Lee, Daewon" w:date="2020-11-19T08:56:00Z">
        <w:r>
          <w:t>6.2.2</w:t>
        </w:r>
        <w:r>
          <w:rPr>
            <w:rFonts w:asciiTheme="minorHAnsi" w:eastAsiaTheme="minorEastAsia" w:hAnsiTheme="minorHAnsi" w:cstheme="minorBidi"/>
            <w:sz w:val="22"/>
            <w:szCs w:val="22"/>
            <w:lang w:val="en-US" w:eastAsia="ko-KR"/>
          </w:rPr>
          <w:tab/>
        </w:r>
        <w:r>
          <w:t>Detailed observations for indoor scenario A</w:t>
        </w:r>
        <w:r>
          <w:tab/>
        </w:r>
        <w:r>
          <w:fldChar w:fldCharType="begin"/>
        </w:r>
        <w:r>
          <w:instrText xml:space="preserve"> PAGEREF _Toc56668669 \h </w:instrText>
        </w:r>
      </w:ins>
      <w:ins w:id="240" w:author="Lee, Daewon" w:date="2020-11-19T08:57:00Z"/>
      <w:r>
        <w:fldChar w:fldCharType="separate"/>
      </w:r>
      <w:ins w:id="241" w:author="Lee, Daewon" w:date="2020-11-19T08:57:00Z">
        <w:r>
          <w:t>39</w:t>
        </w:r>
      </w:ins>
      <w:ins w:id="242" w:author="Lee, Daewon" w:date="2020-11-19T08:56:00Z">
        <w:r>
          <w:fldChar w:fldCharType="end"/>
        </w:r>
      </w:ins>
    </w:p>
    <w:p w14:paraId="7C1D0C65" w14:textId="6D44F352" w:rsidR="001F0223" w:rsidRDefault="001F0223">
      <w:pPr>
        <w:pStyle w:val="TOC3"/>
        <w:rPr>
          <w:ins w:id="243" w:author="Lee, Daewon" w:date="2020-11-19T08:56:00Z"/>
          <w:rFonts w:asciiTheme="minorHAnsi" w:eastAsiaTheme="minorEastAsia" w:hAnsiTheme="minorHAnsi" w:cstheme="minorBidi"/>
          <w:sz w:val="22"/>
          <w:szCs w:val="22"/>
          <w:lang w:val="en-US" w:eastAsia="ko-KR"/>
        </w:rPr>
      </w:pPr>
      <w:ins w:id="244" w:author="Lee, Daewon" w:date="2020-11-19T08:56:00Z">
        <w:r>
          <w:t>6.2.3</w:t>
        </w:r>
        <w:r>
          <w:rPr>
            <w:rFonts w:asciiTheme="minorHAnsi" w:eastAsiaTheme="minorEastAsia" w:hAnsiTheme="minorHAnsi" w:cstheme="minorBidi"/>
            <w:sz w:val="22"/>
            <w:szCs w:val="22"/>
            <w:lang w:val="en-US" w:eastAsia="ko-KR"/>
          </w:rPr>
          <w:tab/>
        </w:r>
        <w:r>
          <w:t>Detailed observations for indoor scenario B</w:t>
        </w:r>
        <w:r>
          <w:tab/>
        </w:r>
        <w:r>
          <w:fldChar w:fldCharType="begin"/>
        </w:r>
        <w:r>
          <w:instrText xml:space="preserve"> PAGEREF _Toc56668670 \h </w:instrText>
        </w:r>
      </w:ins>
      <w:ins w:id="245" w:author="Lee, Daewon" w:date="2020-11-19T08:57:00Z"/>
      <w:r>
        <w:fldChar w:fldCharType="separate"/>
      </w:r>
      <w:ins w:id="246" w:author="Lee, Daewon" w:date="2020-11-19T08:57:00Z">
        <w:r>
          <w:t>42</w:t>
        </w:r>
      </w:ins>
      <w:ins w:id="247" w:author="Lee, Daewon" w:date="2020-11-19T08:56:00Z">
        <w:r>
          <w:fldChar w:fldCharType="end"/>
        </w:r>
      </w:ins>
    </w:p>
    <w:p w14:paraId="0171675F" w14:textId="7DD5E7D2" w:rsidR="001F0223" w:rsidRDefault="001F0223">
      <w:pPr>
        <w:pStyle w:val="TOC3"/>
        <w:rPr>
          <w:ins w:id="248" w:author="Lee, Daewon" w:date="2020-11-19T08:56:00Z"/>
          <w:rFonts w:asciiTheme="minorHAnsi" w:eastAsiaTheme="minorEastAsia" w:hAnsiTheme="minorHAnsi" w:cstheme="minorBidi"/>
          <w:sz w:val="22"/>
          <w:szCs w:val="22"/>
          <w:lang w:val="en-US" w:eastAsia="ko-KR"/>
        </w:rPr>
      </w:pPr>
      <w:ins w:id="249" w:author="Lee, Daewon" w:date="2020-11-19T08:56:00Z">
        <w:r>
          <w:t>6.2.4</w:t>
        </w:r>
        <w:r>
          <w:rPr>
            <w:rFonts w:asciiTheme="minorHAnsi" w:eastAsiaTheme="minorEastAsia" w:hAnsiTheme="minorHAnsi" w:cstheme="minorBidi"/>
            <w:sz w:val="22"/>
            <w:szCs w:val="22"/>
            <w:lang w:val="en-US" w:eastAsia="ko-KR"/>
          </w:rPr>
          <w:tab/>
        </w:r>
        <w:r>
          <w:t>Detailed observations for indoor scenario C</w:t>
        </w:r>
        <w:r>
          <w:tab/>
        </w:r>
        <w:r>
          <w:fldChar w:fldCharType="begin"/>
        </w:r>
        <w:r>
          <w:instrText xml:space="preserve"> PAGEREF _Toc56668671 \h </w:instrText>
        </w:r>
      </w:ins>
      <w:ins w:id="250" w:author="Lee, Daewon" w:date="2020-11-19T08:57:00Z"/>
      <w:r>
        <w:fldChar w:fldCharType="separate"/>
      </w:r>
      <w:ins w:id="251" w:author="Lee, Daewon" w:date="2020-11-19T08:57:00Z">
        <w:r>
          <w:t>42</w:t>
        </w:r>
      </w:ins>
      <w:ins w:id="252" w:author="Lee, Daewon" w:date="2020-11-19T08:56:00Z">
        <w:r>
          <w:fldChar w:fldCharType="end"/>
        </w:r>
      </w:ins>
    </w:p>
    <w:p w14:paraId="7697518B" w14:textId="35A010A6" w:rsidR="001F0223" w:rsidRDefault="001F0223">
      <w:pPr>
        <w:pStyle w:val="TOC3"/>
        <w:rPr>
          <w:ins w:id="253" w:author="Lee, Daewon" w:date="2020-11-19T08:56:00Z"/>
          <w:rFonts w:asciiTheme="minorHAnsi" w:eastAsiaTheme="minorEastAsia" w:hAnsiTheme="minorHAnsi" w:cstheme="minorBidi"/>
          <w:sz w:val="22"/>
          <w:szCs w:val="22"/>
          <w:lang w:val="en-US" w:eastAsia="ko-KR"/>
        </w:rPr>
      </w:pPr>
      <w:ins w:id="254" w:author="Lee, Daewon" w:date="2020-11-19T08:56:00Z">
        <w:r>
          <w:t>6.2.5</w:t>
        </w:r>
        <w:r>
          <w:rPr>
            <w:rFonts w:asciiTheme="minorHAnsi" w:eastAsiaTheme="minorEastAsia" w:hAnsiTheme="minorHAnsi" w:cstheme="minorBidi"/>
            <w:sz w:val="22"/>
            <w:szCs w:val="22"/>
            <w:lang w:val="en-US" w:eastAsia="ko-KR"/>
          </w:rPr>
          <w:tab/>
        </w:r>
        <w:r>
          <w:t>Detailed observations for outdoor scenario B</w:t>
        </w:r>
        <w:r>
          <w:tab/>
        </w:r>
        <w:r>
          <w:fldChar w:fldCharType="begin"/>
        </w:r>
        <w:r>
          <w:instrText xml:space="preserve"> PAGEREF _Toc56668672 \h </w:instrText>
        </w:r>
      </w:ins>
      <w:ins w:id="255" w:author="Lee, Daewon" w:date="2020-11-19T08:57:00Z"/>
      <w:r>
        <w:fldChar w:fldCharType="separate"/>
      </w:r>
      <w:ins w:id="256" w:author="Lee, Daewon" w:date="2020-11-19T08:57:00Z">
        <w:r>
          <w:t>43</w:t>
        </w:r>
      </w:ins>
      <w:ins w:id="257" w:author="Lee, Daewon" w:date="2020-11-19T08:56:00Z">
        <w:r>
          <w:fldChar w:fldCharType="end"/>
        </w:r>
      </w:ins>
    </w:p>
    <w:p w14:paraId="26203DE1" w14:textId="4CCD2FBB" w:rsidR="001F0223" w:rsidRDefault="001F0223">
      <w:pPr>
        <w:pStyle w:val="TOC3"/>
        <w:rPr>
          <w:ins w:id="258" w:author="Lee, Daewon" w:date="2020-11-19T08:56:00Z"/>
          <w:rFonts w:asciiTheme="minorHAnsi" w:eastAsiaTheme="minorEastAsia" w:hAnsiTheme="minorHAnsi" w:cstheme="minorBidi"/>
          <w:sz w:val="22"/>
          <w:szCs w:val="22"/>
          <w:lang w:val="en-US" w:eastAsia="ko-KR"/>
        </w:rPr>
      </w:pPr>
      <w:ins w:id="259" w:author="Lee, Daewon" w:date="2020-11-19T08:56:00Z">
        <w:r>
          <w:t>6.2.6</w:t>
        </w:r>
        <w:r>
          <w:rPr>
            <w:rFonts w:asciiTheme="minorHAnsi" w:eastAsiaTheme="minorEastAsia" w:hAnsiTheme="minorHAnsi" w:cstheme="minorBidi"/>
            <w:sz w:val="22"/>
            <w:szCs w:val="22"/>
            <w:lang w:val="en-US" w:eastAsia="ko-KR"/>
          </w:rPr>
          <w:tab/>
        </w:r>
        <w:r>
          <w:t>Summary of observations</w:t>
        </w:r>
        <w:r>
          <w:tab/>
        </w:r>
        <w:r>
          <w:fldChar w:fldCharType="begin"/>
        </w:r>
        <w:r>
          <w:instrText xml:space="preserve"> PAGEREF _Toc56668673 \h </w:instrText>
        </w:r>
      </w:ins>
      <w:ins w:id="260" w:author="Lee, Daewon" w:date="2020-11-19T08:57:00Z"/>
      <w:r>
        <w:fldChar w:fldCharType="separate"/>
      </w:r>
      <w:ins w:id="261" w:author="Lee, Daewon" w:date="2020-11-19T08:57:00Z">
        <w:r>
          <w:t>44</w:t>
        </w:r>
      </w:ins>
      <w:ins w:id="262" w:author="Lee, Daewon" w:date="2020-11-19T08:56:00Z">
        <w:r>
          <w:fldChar w:fldCharType="end"/>
        </w:r>
      </w:ins>
    </w:p>
    <w:p w14:paraId="3DF2B3D6" w14:textId="130F116E" w:rsidR="001F0223" w:rsidRDefault="001F0223">
      <w:pPr>
        <w:pStyle w:val="TOC2"/>
        <w:rPr>
          <w:ins w:id="263" w:author="Lee, Daewon" w:date="2020-11-19T08:56:00Z"/>
          <w:rFonts w:asciiTheme="minorHAnsi" w:eastAsiaTheme="minorEastAsia" w:hAnsiTheme="minorHAnsi" w:cstheme="minorBidi"/>
          <w:sz w:val="22"/>
          <w:szCs w:val="22"/>
          <w:lang w:val="en-US" w:eastAsia="ko-KR"/>
        </w:rPr>
      </w:pPr>
      <w:ins w:id="264" w:author="Lee, Daewon" w:date="2020-11-19T08:56:00Z">
        <w:r>
          <w:t>6.3</w:t>
        </w:r>
        <w:r>
          <w:rPr>
            <w:rFonts w:asciiTheme="minorHAnsi" w:eastAsiaTheme="minorEastAsia" w:hAnsiTheme="minorHAnsi" w:cstheme="minorBidi"/>
            <w:sz w:val="22"/>
            <w:szCs w:val="22"/>
            <w:lang w:val="en-US" w:eastAsia="ko-KR"/>
          </w:rPr>
          <w:tab/>
        </w:r>
        <w:r>
          <w:t>Summary of delay spread evaluations</w:t>
        </w:r>
        <w:r>
          <w:tab/>
        </w:r>
        <w:r>
          <w:fldChar w:fldCharType="begin"/>
        </w:r>
        <w:r>
          <w:instrText xml:space="preserve"> PAGEREF _Toc56668674 \h </w:instrText>
        </w:r>
      </w:ins>
      <w:ins w:id="265" w:author="Lee, Daewon" w:date="2020-11-19T08:57:00Z"/>
      <w:r>
        <w:fldChar w:fldCharType="separate"/>
      </w:r>
      <w:ins w:id="266" w:author="Lee, Daewon" w:date="2020-11-19T08:57:00Z">
        <w:r>
          <w:t>44</w:t>
        </w:r>
      </w:ins>
      <w:ins w:id="267" w:author="Lee, Daewon" w:date="2020-11-19T08:56:00Z">
        <w:r>
          <w:fldChar w:fldCharType="end"/>
        </w:r>
      </w:ins>
    </w:p>
    <w:p w14:paraId="22E9DD14" w14:textId="153AC8AC" w:rsidR="001F0223" w:rsidRDefault="001F0223">
      <w:pPr>
        <w:pStyle w:val="TOC1"/>
        <w:rPr>
          <w:ins w:id="268" w:author="Lee, Daewon" w:date="2020-11-19T08:56:00Z"/>
          <w:rFonts w:asciiTheme="minorHAnsi" w:eastAsiaTheme="minorEastAsia" w:hAnsiTheme="minorHAnsi" w:cstheme="minorBidi"/>
          <w:szCs w:val="22"/>
          <w:lang w:val="en-US" w:eastAsia="ko-KR"/>
        </w:rPr>
      </w:pPr>
      <w:ins w:id="269" w:author="Lee, Daewon" w:date="2020-11-19T08:56:00Z">
        <w:r>
          <w:lastRenderedPageBreak/>
          <w:t>7</w:t>
        </w:r>
        <w:r>
          <w:rPr>
            <w:rFonts w:asciiTheme="minorHAnsi" w:eastAsiaTheme="minorEastAsia" w:hAnsiTheme="minorHAnsi" w:cstheme="minorBidi"/>
            <w:szCs w:val="22"/>
            <w:lang w:val="en-US" w:eastAsia="ko-KR"/>
          </w:rPr>
          <w:tab/>
        </w:r>
        <w:r>
          <w:t>Conclusions</w:t>
        </w:r>
        <w:r>
          <w:tab/>
        </w:r>
        <w:r>
          <w:fldChar w:fldCharType="begin"/>
        </w:r>
        <w:r>
          <w:instrText xml:space="preserve"> PAGEREF _Toc56668675 \h </w:instrText>
        </w:r>
      </w:ins>
      <w:ins w:id="270" w:author="Lee, Daewon" w:date="2020-11-19T08:57:00Z"/>
      <w:r>
        <w:fldChar w:fldCharType="separate"/>
      </w:r>
      <w:ins w:id="271" w:author="Lee, Daewon" w:date="2020-11-19T08:57:00Z">
        <w:r>
          <w:t>45</w:t>
        </w:r>
      </w:ins>
      <w:ins w:id="272" w:author="Lee, Daewon" w:date="2020-11-19T08:56:00Z">
        <w:r>
          <w:fldChar w:fldCharType="end"/>
        </w:r>
      </w:ins>
    </w:p>
    <w:p w14:paraId="00D314EC" w14:textId="34D55749" w:rsidR="001F0223" w:rsidRDefault="001F0223">
      <w:pPr>
        <w:pStyle w:val="TOC1"/>
        <w:rPr>
          <w:ins w:id="273" w:author="Lee, Daewon" w:date="2020-11-19T08:56:00Z"/>
          <w:rFonts w:asciiTheme="minorHAnsi" w:eastAsiaTheme="minorEastAsia" w:hAnsiTheme="minorHAnsi" w:cstheme="minorBidi"/>
          <w:szCs w:val="22"/>
          <w:lang w:val="en-US" w:eastAsia="ko-KR"/>
        </w:rPr>
      </w:pPr>
      <w:ins w:id="274" w:author="Lee, Daewon" w:date="2020-11-19T08:56:00Z">
        <w:r>
          <w:t>Annex A: Evaluations methodology</w:t>
        </w:r>
        <w:r>
          <w:tab/>
        </w:r>
        <w:r>
          <w:fldChar w:fldCharType="begin"/>
        </w:r>
        <w:r>
          <w:instrText xml:space="preserve"> PAGEREF _Toc56668676 \h </w:instrText>
        </w:r>
      </w:ins>
      <w:ins w:id="275" w:author="Lee, Daewon" w:date="2020-11-19T08:57:00Z"/>
      <w:r>
        <w:fldChar w:fldCharType="separate"/>
      </w:r>
      <w:ins w:id="276" w:author="Lee, Daewon" w:date="2020-11-19T08:57:00Z">
        <w:r>
          <w:t>46</w:t>
        </w:r>
      </w:ins>
      <w:ins w:id="277" w:author="Lee, Daewon" w:date="2020-11-19T08:56:00Z">
        <w:r>
          <w:fldChar w:fldCharType="end"/>
        </w:r>
      </w:ins>
    </w:p>
    <w:p w14:paraId="3CD64E3E" w14:textId="34EA8E31" w:rsidR="001F0223" w:rsidRDefault="001F0223">
      <w:pPr>
        <w:pStyle w:val="TOC2"/>
        <w:rPr>
          <w:ins w:id="278" w:author="Lee, Daewon" w:date="2020-11-19T08:56:00Z"/>
          <w:rFonts w:asciiTheme="minorHAnsi" w:eastAsiaTheme="minorEastAsia" w:hAnsiTheme="minorHAnsi" w:cstheme="minorBidi"/>
          <w:sz w:val="22"/>
          <w:szCs w:val="22"/>
          <w:lang w:val="en-US" w:eastAsia="ko-KR"/>
        </w:rPr>
      </w:pPr>
      <w:ins w:id="279" w:author="Lee, Daewon" w:date="2020-11-19T08:56:00Z">
        <w:r>
          <w:t>A.1</w:t>
        </w:r>
        <w:r>
          <w:rPr>
            <w:rFonts w:asciiTheme="minorHAnsi" w:eastAsiaTheme="minorEastAsia" w:hAnsiTheme="minorHAnsi" w:cstheme="minorBidi"/>
            <w:sz w:val="22"/>
            <w:szCs w:val="22"/>
            <w:lang w:val="en-US" w:eastAsia="ko-KR"/>
          </w:rPr>
          <w:tab/>
        </w:r>
        <w:r>
          <w:t>Link level evaluation assumptions</w:t>
        </w:r>
        <w:r>
          <w:tab/>
        </w:r>
        <w:r>
          <w:fldChar w:fldCharType="begin"/>
        </w:r>
        <w:r>
          <w:instrText xml:space="preserve"> PAGEREF _Toc56668677 \h </w:instrText>
        </w:r>
      </w:ins>
      <w:ins w:id="280" w:author="Lee, Daewon" w:date="2020-11-19T08:57:00Z"/>
      <w:r>
        <w:fldChar w:fldCharType="separate"/>
      </w:r>
      <w:ins w:id="281" w:author="Lee, Daewon" w:date="2020-11-19T08:57:00Z">
        <w:r>
          <w:t>46</w:t>
        </w:r>
      </w:ins>
      <w:ins w:id="282" w:author="Lee, Daewon" w:date="2020-11-19T08:56:00Z">
        <w:r>
          <w:fldChar w:fldCharType="end"/>
        </w:r>
      </w:ins>
    </w:p>
    <w:p w14:paraId="04847652" w14:textId="30391C0D" w:rsidR="001F0223" w:rsidRDefault="001F0223">
      <w:pPr>
        <w:pStyle w:val="TOC2"/>
        <w:rPr>
          <w:ins w:id="283" w:author="Lee, Daewon" w:date="2020-11-19T08:56:00Z"/>
          <w:rFonts w:asciiTheme="minorHAnsi" w:eastAsiaTheme="minorEastAsia" w:hAnsiTheme="minorHAnsi" w:cstheme="minorBidi"/>
          <w:sz w:val="22"/>
          <w:szCs w:val="22"/>
          <w:lang w:val="en-US" w:eastAsia="ko-KR"/>
        </w:rPr>
      </w:pPr>
      <w:ins w:id="284" w:author="Lee, Daewon" w:date="2020-11-19T08:56:00Z">
        <w:r>
          <w:t>A.2</w:t>
        </w:r>
        <w:r>
          <w:rPr>
            <w:rFonts w:asciiTheme="minorHAnsi" w:eastAsiaTheme="minorEastAsia" w:hAnsiTheme="minorHAnsi" w:cstheme="minorBidi"/>
            <w:sz w:val="22"/>
            <w:szCs w:val="22"/>
            <w:lang w:val="en-US" w:eastAsia="ko-KR"/>
          </w:rPr>
          <w:tab/>
        </w:r>
        <w:r>
          <w:t>System level evaluation assumptions</w:t>
        </w:r>
        <w:r>
          <w:tab/>
        </w:r>
        <w:r>
          <w:fldChar w:fldCharType="begin"/>
        </w:r>
        <w:r>
          <w:instrText xml:space="preserve"> PAGEREF _Toc56668678 \h </w:instrText>
        </w:r>
      </w:ins>
      <w:ins w:id="285" w:author="Lee, Daewon" w:date="2020-11-19T08:57:00Z"/>
      <w:r>
        <w:fldChar w:fldCharType="separate"/>
      </w:r>
      <w:ins w:id="286" w:author="Lee, Daewon" w:date="2020-11-19T08:57:00Z">
        <w:r>
          <w:t>49</w:t>
        </w:r>
      </w:ins>
      <w:ins w:id="287" w:author="Lee, Daewon" w:date="2020-11-19T08:56:00Z">
        <w:r>
          <w:fldChar w:fldCharType="end"/>
        </w:r>
      </w:ins>
    </w:p>
    <w:p w14:paraId="68BBE5E7" w14:textId="15CDEA01" w:rsidR="001F0223" w:rsidRDefault="001F0223">
      <w:pPr>
        <w:pStyle w:val="TOC2"/>
        <w:rPr>
          <w:ins w:id="288" w:author="Lee, Daewon" w:date="2020-11-19T08:56:00Z"/>
          <w:rFonts w:asciiTheme="minorHAnsi" w:eastAsiaTheme="minorEastAsia" w:hAnsiTheme="minorHAnsi" w:cstheme="minorBidi"/>
          <w:sz w:val="22"/>
          <w:szCs w:val="22"/>
          <w:lang w:val="en-US" w:eastAsia="ko-KR"/>
        </w:rPr>
      </w:pPr>
      <w:ins w:id="289" w:author="Lee, Daewon" w:date="2020-11-19T08:56:00Z">
        <w:r>
          <w:t>A.3</w:t>
        </w:r>
        <w:r>
          <w:rPr>
            <w:rFonts w:asciiTheme="minorHAnsi" w:eastAsiaTheme="minorEastAsia" w:hAnsiTheme="minorHAnsi" w:cstheme="minorBidi"/>
            <w:sz w:val="22"/>
            <w:szCs w:val="22"/>
            <w:lang w:val="en-US" w:eastAsia="ko-KR"/>
          </w:rPr>
          <w:tab/>
        </w:r>
        <w:r>
          <w:t>LBT procedure for system level evaluation</w:t>
        </w:r>
        <w:r>
          <w:tab/>
        </w:r>
        <w:r>
          <w:fldChar w:fldCharType="begin"/>
        </w:r>
        <w:r>
          <w:instrText xml:space="preserve"> PAGEREF _Toc56668679 \h </w:instrText>
        </w:r>
      </w:ins>
      <w:ins w:id="290" w:author="Lee, Daewon" w:date="2020-11-19T08:57:00Z"/>
      <w:r>
        <w:fldChar w:fldCharType="separate"/>
      </w:r>
      <w:ins w:id="291" w:author="Lee, Daewon" w:date="2020-11-19T08:57:00Z">
        <w:r>
          <w:t>54</w:t>
        </w:r>
      </w:ins>
      <w:ins w:id="292" w:author="Lee, Daewon" w:date="2020-11-19T08:56:00Z">
        <w:r>
          <w:fldChar w:fldCharType="end"/>
        </w:r>
      </w:ins>
    </w:p>
    <w:p w14:paraId="0B6FBF04" w14:textId="38DE3AF3" w:rsidR="001F0223" w:rsidRDefault="001F0223">
      <w:pPr>
        <w:pStyle w:val="TOC1"/>
        <w:rPr>
          <w:ins w:id="293" w:author="Lee, Daewon" w:date="2020-11-19T08:56:00Z"/>
          <w:rFonts w:asciiTheme="minorHAnsi" w:eastAsiaTheme="minorEastAsia" w:hAnsiTheme="minorHAnsi" w:cstheme="minorBidi"/>
          <w:szCs w:val="22"/>
          <w:lang w:val="en-US" w:eastAsia="ko-KR"/>
        </w:rPr>
      </w:pPr>
      <w:ins w:id="294" w:author="Lee, Daewon" w:date="2020-11-19T08:56:00Z">
        <w:r>
          <w:t>Annex B: Evaluations results</w:t>
        </w:r>
        <w:r>
          <w:tab/>
        </w:r>
        <w:r>
          <w:fldChar w:fldCharType="begin"/>
        </w:r>
        <w:r>
          <w:instrText xml:space="preserve"> PAGEREF _Toc56668680 \h </w:instrText>
        </w:r>
      </w:ins>
      <w:ins w:id="295" w:author="Lee, Daewon" w:date="2020-11-19T08:57:00Z"/>
      <w:r>
        <w:fldChar w:fldCharType="separate"/>
      </w:r>
      <w:ins w:id="296" w:author="Lee, Daewon" w:date="2020-11-19T08:57:00Z">
        <w:r>
          <w:t>56</w:t>
        </w:r>
      </w:ins>
      <w:ins w:id="297" w:author="Lee, Daewon" w:date="2020-11-19T08:56:00Z">
        <w:r>
          <w:fldChar w:fldCharType="end"/>
        </w:r>
      </w:ins>
    </w:p>
    <w:p w14:paraId="58FFA5BD" w14:textId="1295E7B6" w:rsidR="001F0223" w:rsidRDefault="001F0223">
      <w:pPr>
        <w:pStyle w:val="TOC2"/>
        <w:rPr>
          <w:ins w:id="298" w:author="Lee, Daewon" w:date="2020-11-19T08:56:00Z"/>
          <w:rFonts w:asciiTheme="minorHAnsi" w:eastAsiaTheme="minorEastAsia" w:hAnsiTheme="minorHAnsi" w:cstheme="minorBidi"/>
          <w:sz w:val="22"/>
          <w:szCs w:val="22"/>
          <w:lang w:val="en-US" w:eastAsia="ko-KR"/>
        </w:rPr>
      </w:pPr>
      <w:ins w:id="299" w:author="Lee, Daewon" w:date="2020-11-19T08:56:00Z">
        <w:r>
          <w:t>B.1</w:t>
        </w:r>
        <w:r>
          <w:rPr>
            <w:rFonts w:asciiTheme="minorHAnsi" w:eastAsiaTheme="minorEastAsia" w:hAnsiTheme="minorHAnsi" w:cstheme="minorBidi"/>
            <w:sz w:val="22"/>
            <w:szCs w:val="22"/>
            <w:lang w:val="en-US" w:eastAsia="ko-KR"/>
          </w:rPr>
          <w:tab/>
        </w:r>
        <w:r>
          <w:t>Link level evaluation results</w:t>
        </w:r>
        <w:r>
          <w:tab/>
        </w:r>
        <w:r>
          <w:fldChar w:fldCharType="begin"/>
        </w:r>
        <w:r>
          <w:instrText xml:space="preserve"> PAGEREF _Toc56668681 \h </w:instrText>
        </w:r>
      </w:ins>
      <w:ins w:id="300" w:author="Lee, Daewon" w:date="2020-11-19T08:57:00Z"/>
      <w:r>
        <w:fldChar w:fldCharType="separate"/>
      </w:r>
      <w:ins w:id="301" w:author="Lee, Daewon" w:date="2020-11-19T08:57:00Z">
        <w:r>
          <w:t>56</w:t>
        </w:r>
      </w:ins>
      <w:ins w:id="302" w:author="Lee, Daewon" w:date="2020-11-19T08:56:00Z">
        <w:r>
          <w:fldChar w:fldCharType="end"/>
        </w:r>
      </w:ins>
    </w:p>
    <w:p w14:paraId="628620B8" w14:textId="6539DF95" w:rsidR="001F0223" w:rsidRDefault="001F0223">
      <w:pPr>
        <w:pStyle w:val="TOC3"/>
        <w:rPr>
          <w:ins w:id="303" w:author="Lee, Daewon" w:date="2020-11-19T08:56:00Z"/>
          <w:rFonts w:asciiTheme="minorHAnsi" w:eastAsiaTheme="minorEastAsia" w:hAnsiTheme="minorHAnsi" w:cstheme="minorBidi"/>
          <w:sz w:val="22"/>
          <w:szCs w:val="22"/>
          <w:lang w:val="en-US" w:eastAsia="ko-KR"/>
        </w:rPr>
      </w:pPr>
      <w:ins w:id="304" w:author="Lee, Daewon" w:date="2020-11-19T08:56:00Z">
        <w:r>
          <w:t>B.1.1</w:t>
        </w:r>
        <w:r>
          <w:rPr>
            <w:rFonts w:asciiTheme="minorHAnsi" w:eastAsiaTheme="minorEastAsia" w:hAnsiTheme="minorHAnsi" w:cstheme="minorBidi"/>
            <w:sz w:val="22"/>
            <w:szCs w:val="22"/>
            <w:lang w:val="en-US" w:eastAsia="ko-KR"/>
          </w:rPr>
          <w:tab/>
        </w:r>
        <w:r>
          <w:t>Evaluation results for PDSCH/PUSCH</w:t>
        </w:r>
        <w:r>
          <w:tab/>
        </w:r>
        <w:r>
          <w:fldChar w:fldCharType="begin"/>
        </w:r>
        <w:r>
          <w:instrText xml:space="preserve"> PAGEREF _Toc56668682 \h </w:instrText>
        </w:r>
      </w:ins>
      <w:ins w:id="305" w:author="Lee, Daewon" w:date="2020-11-19T08:57:00Z"/>
      <w:r>
        <w:fldChar w:fldCharType="separate"/>
      </w:r>
      <w:ins w:id="306" w:author="Lee, Daewon" w:date="2020-11-19T08:57:00Z">
        <w:r>
          <w:t>56</w:t>
        </w:r>
      </w:ins>
      <w:ins w:id="307" w:author="Lee, Daewon" w:date="2020-11-19T08:56:00Z">
        <w:r>
          <w:fldChar w:fldCharType="end"/>
        </w:r>
      </w:ins>
    </w:p>
    <w:p w14:paraId="4EA2239C" w14:textId="43FD4F82" w:rsidR="001F0223" w:rsidRDefault="001F0223">
      <w:pPr>
        <w:pStyle w:val="TOC4"/>
        <w:rPr>
          <w:ins w:id="308" w:author="Lee, Daewon" w:date="2020-11-19T08:56:00Z"/>
          <w:rFonts w:asciiTheme="minorHAnsi" w:eastAsiaTheme="minorEastAsia" w:hAnsiTheme="minorHAnsi" w:cstheme="minorBidi"/>
          <w:sz w:val="22"/>
          <w:szCs w:val="22"/>
          <w:lang w:val="en-US" w:eastAsia="ko-KR"/>
        </w:rPr>
      </w:pPr>
      <w:ins w:id="309" w:author="Lee, Daewon" w:date="2020-11-19T08:56:00Z">
        <w:r>
          <w:t>B.1.1.1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_Toc56668683 \h </w:instrText>
        </w:r>
      </w:ins>
      <w:ins w:id="310" w:author="Lee, Daewon" w:date="2020-11-19T08:57:00Z"/>
      <w:r>
        <w:fldChar w:fldCharType="separate"/>
      </w:r>
      <w:ins w:id="311" w:author="Lee, Daewon" w:date="2020-11-19T08:57:00Z">
        <w:r>
          <w:t>56</w:t>
        </w:r>
      </w:ins>
      <w:ins w:id="312" w:author="Lee, Daewon" w:date="2020-11-19T08:56:00Z">
        <w:r>
          <w:fldChar w:fldCharType="end"/>
        </w:r>
      </w:ins>
    </w:p>
    <w:p w14:paraId="3D3CFFAC" w14:textId="65AF3892" w:rsidR="001F0223" w:rsidRDefault="001F0223">
      <w:pPr>
        <w:pStyle w:val="TOC4"/>
        <w:rPr>
          <w:ins w:id="313" w:author="Lee, Daewon" w:date="2020-11-19T08:56:00Z"/>
          <w:rFonts w:asciiTheme="minorHAnsi" w:eastAsiaTheme="minorEastAsia" w:hAnsiTheme="minorHAnsi" w:cstheme="minorBidi"/>
          <w:sz w:val="22"/>
          <w:szCs w:val="22"/>
          <w:lang w:val="en-US" w:eastAsia="ko-KR"/>
        </w:rPr>
      </w:pPr>
      <w:ins w:id="314" w:author="Lee, Daewon" w:date="2020-11-19T08:56:00Z">
        <w:r>
          <w:t>B.1.1.2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_Toc56668684 \h </w:instrText>
        </w:r>
      </w:ins>
      <w:ins w:id="315" w:author="Lee, Daewon" w:date="2020-11-19T08:57:00Z"/>
      <w:r>
        <w:fldChar w:fldCharType="separate"/>
      </w:r>
      <w:ins w:id="316" w:author="Lee, Daewon" w:date="2020-11-19T08:57:00Z">
        <w:r>
          <w:t>60</w:t>
        </w:r>
      </w:ins>
      <w:ins w:id="317" w:author="Lee, Daewon" w:date="2020-11-19T08:56:00Z">
        <w:r>
          <w:fldChar w:fldCharType="end"/>
        </w:r>
      </w:ins>
    </w:p>
    <w:p w14:paraId="682947D1" w14:textId="4B89A64D" w:rsidR="001F0223" w:rsidRDefault="001F0223">
      <w:pPr>
        <w:pStyle w:val="TOC4"/>
        <w:rPr>
          <w:ins w:id="318" w:author="Lee, Daewon" w:date="2020-11-19T08:56:00Z"/>
          <w:rFonts w:asciiTheme="minorHAnsi" w:eastAsiaTheme="minorEastAsia" w:hAnsiTheme="minorHAnsi" w:cstheme="minorBidi"/>
          <w:sz w:val="22"/>
          <w:szCs w:val="22"/>
          <w:lang w:val="en-US" w:eastAsia="ko-KR"/>
        </w:rPr>
      </w:pPr>
      <w:ins w:id="319" w:author="Lee, Daewon" w:date="2020-11-19T08:56:00Z">
        <w:r>
          <w:t>B.1.1.3</w:t>
        </w:r>
        <w:r>
          <w:rPr>
            <w:rFonts w:asciiTheme="minorHAnsi" w:eastAsiaTheme="minorEastAsia" w:hAnsiTheme="minorHAnsi" w:cstheme="minorBidi"/>
            <w:sz w:val="22"/>
            <w:szCs w:val="22"/>
            <w:lang w:val="en-US" w:eastAsia="ko-KR"/>
          </w:rPr>
          <w:tab/>
        </w:r>
        <w:r>
          <w:t>Source 3 [30]</w:t>
        </w:r>
        <w:r>
          <w:tab/>
        </w:r>
        <w:r>
          <w:fldChar w:fldCharType="begin"/>
        </w:r>
        <w:r>
          <w:instrText xml:space="preserve"> PAGEREF _Toc56668685 \h </w:instrText>
        </w:r>
      </w:ins>
      <w:ins w:id="320" w:author="Lee, Daewon" w:date="2020-11-19T08:57:00Z"/>
      <w:r>
        <w:fldChar w:fldCharType="separate"/>
      </w:r>
      <w:ins w:id="321" w:author="Lee, Daewon" w:date="2020-11-19T08:57:00Z">
        <w:r>
          <w:t>63</w:t>
        </w:r>
      </w:ins>
      <w:ins w:id="322" w:author="Lee, Daewon" w:date="2020-11-19T08:56:00Z">
        <w:r>
          <w:fldChar w:fldCharType="end"/>
        </w:r>
      </w:ins>
    </w:p>
    <w:p w14:paraId="12B51111" w14:textId="4D6C4CF9" w:rsidR="001F0223" w:rsidRDefault="001F0223">
      <w:pPr>
        <w:pStyle w:val="TOC4"/>
        <w:rPr>
          <w:ins w:id="323" w:author="Lee, Daewon" w:date="2020-11-19T08:56:00Z"/>
          <w:rFonts w:asciiTheme="minorHAnsi" w:eastAsiaTheme="minorEastAsia" w:hAnsiTheme="minorHAnsi" w:cstheme="minorBidi"/>
          <w:sz w:val="22"/>
          <w:szCs w:val="22"/>
          <w:lang w:val="en-US" w:eastAsia="ko-KR"/>
        </w:rPr>
      </w:pPr>
      <w:ins w:id="324" w:author="Lee, Daewon" w:date="2020-11-19T08:56:00Z">
        <w:r>
          <w:t>B.1.1.4</w:t>
        </w:r>
        <w:r>
          <w:rPr>
            <w:rFonts w:asciiTheme="minorHAnsi" w:eastAsiaTheme="minorEastAsia" w:hAnsiTheme="minorHAnsi" w:cstheme="minorBidi"/>
            <w:sz w:val="22"/>
            <w:szCs w:val="22"/>
            <w:lang w:val="en-US" w:eastAsia="ko-KR"/>
          </w:rPr>
          <w:tab/>
        </w:r>
        <w:r>
          <w:t>Source 4 [60]</w:t>
        </w:r>
        <w:r>
          <w:tab/>
        </w:r>
        <w:r>
          <w:fldChar w:fldCharType="begin"/>
        </w:r>
        <w:r>
          <w:instrText xml:space="preserve"> PAGEREF _Toc56668686 \h </w:instrText>
        </w:r>
      </w:ins>
      <w:ins w:id="325" w:author="Lee, Daewon" w:date="2020-11-19T08:57:00Z"/>
      <w:r>
        <w:fldChar w:fldCharType="separate"/>
      </w:r>
      <w:ins w:id="326" w:author="Lee, Daewon" w:date="2020-11-19T08:57:00Z">
        <w:r>
          <w:t>66</w:t>
        </w:r>
      </w:ins>
      <w:ins w:id="327" w:author="Lee, Daewon" w:date="2020-11-19T08:56:00Z">
        <w:r>
          <w:fldChar w:fldCharType="end"/>
        </w:r>
      </w:ins>
    </w:p>
    <w:p w14:paraId="475C817B" w14:textId="52E107DA" w:rsidR="001F0223" w:rsidRDefault="001F0223">
      <w:pPr>
        <w:pStyle w:val="TOC4"/>
        <w:rPr>
          <w:ins w:id="328" w:author="Lee, Daewon" w:date="2020-11-19T08:56:00Z"/>
          <w:rFonts w:asciiTheme="minorHAnsi" w:eastAsiaTheme="minorEastAsia" w:hAnsiTheme="minorHAnsi" w:cstheme="minorBidi"/>
          <w:sz w:val="22"/>
          <w:szCs w:val="22"/>
          <w:lang w:val="en-US" w:eastAsia="ko-KR"/>
        </w:rPr>
      </w:pPr>
      <w:ins w:id="329" w:author="Lee, Daewon" w:date="2020-11-19T08:56:00Z">
        <w:r>
          <w:t>B.1.1.5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_Toc56668687 \h </w:instrText>
        </w:r>
      </w:ins>
      <w:ins w:id="330" w:author="Lee, Daewon" w:date="2020-11-19T08:57:00Z"/>
      <w:r>
        <w:fldChar w:fldCharType="separate"/>
      </w:r>
      <w:ins w:id="331" w:author="Lee, Daewon" w:date="2020-11-19T08:57:00Z">
        <w:r>
          <w:t>69</w:t>
        </w:r>
      </w:ins>
      <w:ins w:id="332" w:author="Lee, Daewon" w:date="2020-11-19T08:56:00Z">
        <w:r>
          <w:fldChar w:fldCharType="end"/>
        </w:r>
      </w:ins>
    </w:p>
    <w:p w14:paraId="42E03063" w14:textId="06487E65" w:rsidR="001F0223" w:rsidRDefault="001F0223">
      <w:pPr>
        <w:pStyle w:val="TOC4"/>
        <w:rPr>
          <w:ins w:id="333" w:author="Lee, Daewon" w:date="2020-11-19T08:56:00Z"/>
          <w:rFonts w:asciiTheme="minorHAnsi" w:eastAsiaTheme="minorEastAsia" w:hAnsiTheme="minorHAnsi" w:cstheme="minorBidi"/>
          <w:sz w:val="22"/>
          <w:szCs w:val="22"/>
          <w:lang w:val="en-US" w:eastAsia="ko-KR"/>
        </w:rPr>
      </w:pPr>
      <w:ins w:id="334" w:author="Lee, Daewon" w:date="2020-11-19T08:56:00Z">
        <w:r>
          <w:t>B.1.1.6</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_Toc56668688 \h </w:instrText>
        </w:r>
      </w:ins>
      <w:ins w:id="335" w:author="Lee, Daewon" w:date="2020-11-19T08:57:00Z"/>
      <w:r>
        <w:fldChar w:fldCharType="separate"/>
      </w:r>
      <w:ins w:id="336" w:author="Lee, Daewon" w:date="2020-11-19T08:57:00Z">
        <w:r>
          <w:t>70</w:t>
        </w:r>
      </w:ins>
      <w:ins w:id="337" w:author="Lee, Daewon" w:date="2020-11-19T08:56:00Z">
        <w:r>
          <w:fldChar w:fldCharType="end"/>
        </w:r>
      </w:ins>
    </w:p>
    <w:p w14:paraId="2DAD249A" w14:textId="1834FFC6" w:rsidR="001F0223" w:rsidRDefault="001F0223">
      <w:pPr>
        <w:pStyle w:val="TOC4"/>
        <w:rPr>
          <w:ins w:id="338" w:author="Lee, Daewon" w:date="2020-11-19T08:56:00Z"/>
          <w:rFonts w:asciiTheme="minorHAnsi" w:eastAsiaTheme="minorEastAsia" w:hAnsiTheme="minorHAnsi" w:cstheme="minorBidi"/>
          <w:sz w:val="22"/>
          <w:szCs w:val="22"/>
          <w:lang w:val="en-US" w:eastAsia="ko-KR"/>
        </w:rPr>
      </w:pPr>
      <w:ins w:id="339" w:author="Lee, Daewon" w:date="2020-11-19T08:56:00Z">
        <w:r>
          <w:t>B.1.1.7</w:t>
        </w:r>
        <w:r>
          <w:rPr>
            <w:rFonts w:asciiTheme="minorHAnsi" w:eastAsiaTheme="minorEastAsia" w:hAnsiTheme="minorHAnsi" w:cstheme="minorBidi"/>
            <w:sz w:val="22"/>
            <w:szCs w:val="22"/>
            <w:lang w:val="en-US" w:eastAsia="ko-KR"/>
          </w:rPr>
          <w:tab/>
        </w:r>
        <w:r>
          <w:t>Source 7 [62]</w:t>
        </w:r>
        <w:r>
          <w:tab/>
        </w:r>
        <w:r>
          <w:fldChar w:fldCharType="begin"/>
        </w:r>
        <w:r>
          <w:instrText xml:space="preserve"> PAGEREF _Toc56668689 \h </w:instrText>
        </w:r>
      </w:ins>
      <w:ins w:id="340" w:author="Lee, Daewon" w:date="2020-11-19T08:57:00Z"/>
      <w:r>
        <w:fldChar w:fldCharType="separate"/>
      </w:r>
      <w:ins w:id="341" w:author="Lee, Daewon" w:date="2020-11-19T08:57:00Z">
        <w:r>
          <w:t>72</w:t>
        </w:r>
      </w:ins>
      <w:ins w:id="342" w:author="Lee, Daewon" w:date="2020-11-19T08:56:00Z">
        <w:r>
          <w:fldChar w:fldCharType="end"/>
        </w:r>
      </w:ins>
    </w:p>
    <w:p w14:paraId="6661EB3B" w14:textId="78C01A32" w:rsidR="001F0223" w:rsidRDefault="001F0223">
      <w:pPr>
        <w:pStyle w:val="TOC4"/>
        <w:rPr>
          <w:ins w:id="343" w:author="Lee, Daewon" w:date="2020-11-19T08:56:00Z"/>
          <w:rFonts w:asciiTheme="minorHAnsi" w:eastAsiaTheme="minorEastAsia" w:hAnsiTheme="minorHAnsi" w:cstheme="minorBidi"/>
          <w:sz w:val="22"/>
          <w:szCs w:val="22"/>
          <w:lang w:val="en-US" w:eastAsia="ko-KR"/>
        </w:rPr>
      </w:pPr>
      <w:ins w:id="344" w:author="Lee, Daewon" w:date="2020-11-19T08:56:00Z">
        <w:r>
          <w:t>B.1.1.8</w:t>
        </w:r>
        <w:r>
          <w:rPr>
            <w:rFonts w:asciiTheme="minorHAnsi" w:eastAsiaTheme="minorEastAsia" w:hAnsiTheme="minorHAnsi" w:cstheme="minorBidi"/>
            <w:sz w:val="22"/>
            <w:szCs w:val="22"/>
            <w:lang w:val="en-US" w:eastAsia="ko-KR"/>
          </w:rPr>
          <w:tab/>
        </w:r>
        <w:r>
          <w:t>Source 8 [59]</w:t>
        </w:r>
        <w:r>
          <w:tab/>
        </w:r>
        <w:r>
          <w:fldChar w:fldCharType="begin"/>
        </w:r>
        <w:r>
          <w:instrText xml:space="preserve"> PAGEREF _Toc56668690 \h </w:instrText>
        </w:r>
      </w:ins>
      <w:ins w:id="345" w:author="Lee, Daewon" w:date="2020-11-19T08:57:00Z"/>
      <w:r>
        <w:fldChar w:fldCharType="separate"/>
      </w:r>
      <w:ins w:id="346" w:author="Lee, Daewon" w:date="2020-11-19T08:57:00Z">
        <w:r>
          <w:t>74</w:t>
        </w:r>
      </w:ins>
      <w:ins w:id="347" w:author="Lee, Daewon" w:date="2020-11-19T08:56:00Z">
        <w:r>
          <w:fldChar w:fldCharType="end"/>
        </w:r>
      </w:ins>
    </w:p>
    <w:p w14:paraId="558A149E" w14:textId="17275FBA" w:rsidR="001F0223" w:rsidRDefault="001F0223">
      <w:pPr>
        <w:pStyle w:val="TOC4"/>
        <w:rPr>
          <w:ins w:id="348" w:author="Lee, Daewon" w:date="2020-11-19T08:56:00Z"/>
          <w:rFonts w:asciiTheme="minorHAnsi" w:eastAsiaTheme="minorEastAsia" w:hAnsiTheme="minorHAnsi" w:cstheme="minorBidi"/>
          <w:sz w:val="22"/>
          <w:szCs w:val="22"/>
          <w:lang w:val="en-US" w:eastAsia="ko-KR"/>
        </w:rPr>
      </w:pPr>
      <w:ins w:id="349" w:author="Lee, Daewon" w:date="2020-11-19T08:56:00Z">
        <w:r>
          <w:t>B.1.1.9</w:t>
        </w:r>
        <w:r>
          <w:rPr>
            <w:rFonts w:asciiTheme="minorHAnsi" w:eastAsiaTheme="minorEastAsia" w:hAnsiTheme="minorHAnsi" w:cstheme="minorBidi"/>
            <w:sz w:val="22"/>
            <w:szCs w:val="22"/>
            <w:lang w:val="en-US" w:eastAsia="ko-KR"/>
          </w:rPr>
          <w:tab/>
        </w:r>
        <w:r>
          <w:t>Source 9 [25]</w:t>
        </w:r>
        <w:r>
          <w:tab/>
        </w:r>
        <w:r>
          <w:fldChar w:fldCharType="begin"/>
        </w:r>
        <w:r>
          <w:instrText xml:space="preserve"> PAGEREF _Toc56668691 \h </w:instrText>
        </w:r>
      </w:ins>
      <w:ins w:id="350" w:author="Lee, Daewon" w:date="2020-11-19T08:57:00Z"/>
      <w:r>
        <w:fldChar w:fldCharType="separate"/>
      </w:r>
      <w:ins w:id="351" w:author="Lee, Daewon" w:date="2020-11-19T08:57:00Z">
        <w:r>
          <w:t>75</w:t>
        </w:r>
      </w:ins>
      <w:ins w:id="352" w:author="Lee, Daewon" w:date="2020-11-19T08:56:00Z">
        <w:r>
          <w:fldChar w:fldCharType="end"/>
        </w:r>
      </w:ins>
    </w:p>
    <w:p w14:paraId="2D45D79A" w14:textId="7B935B95" w:rsidR="001F0223" w:rsidRDefault="001F0223">
      <w:pPr>
        <w:pStyle w:val="TOC4"/>
        <w:rPr>
          <w:ins w:id="353" w:author="Lee, Daewon" w:date="2020-11-19T08:56:00Z"/>
          <w:rFonts w:asciiTheme="minorHAnsi" w:eastAsiaTheme="minorEastAsia" w:hAnsiTheme="minorHAnsi" w:cstheme="minorBidi"/>
          <w:sz w:val="22"/>
          <w:szCs w:val="22"/>
          <w:lang w:val="en-US" w:eastAsia="ko-KR"/>
        </w:rPr>
      </w:pPr>
      <w:ins w:id="354" w:author="Lee, Daewon" w:date="2020-11-19T08:56:00Z">
        <w:r>
          <w:t>B.1.1.10</w:t>
        </w:r>
        <w:r>
          <w:rPr>
            <w:rFonts w:asciiTheme="minorHAnsi" w:eastAsiaTheme="minorEastAsia" w:hAnsiTheme="minorHAnsi" w:cstheme="minorBidi"/>
            <w:sz w:val="22"/>
            <w:szCs w:val="22"/>
            <w:lang w:val="en-US" w:eastAsia="ko-KR"/>
          </w:rPr>
          <w:tab/>
        </w:r>
        <w:r>
          <w:t>Source 10 [67]</w:t>
        </w:r>
        <w:r>
          <w:tab/>
        </w:r>
        <w:r>
          <w:fldChar w:fldCharType="begin"/>
        </w:r>
        <w:r>
          <w:instrText xml:space="preserve"> PAGEREF _Toc56668692 \h </w:instrText>
        </w:r>
      </w:ins>
      <w:ins w:id="355" w:author="Lee, Daewon" w:date="2020-11-19T08:57:00Z"/>
      <w:r>
        <w:fldChar w:fldCharType="separate"/>
      </w:r>
      <w:ins w:id="356" w:author="Lee, Daewon" w:date="2020-11-19T08:57:00Z">
        <w:r>
          <w:t>76</w:t>
        </w:r>
      </w:ins>
      <w:ins w:id="357" w:author="Lee, Daewon" w:date="2020-11-19T08:56:00Z">
        <w:r>
          <w:fldChar w:fldCharType="end"/>
        </w:r>
      </w:ins>
    </w:p>
    <w:p w14:paraId="6B6CFF7E" w14:textId="34ABC207" w:rsidR="001F0223" w:rsidRDefault="001F0223">
      <w:pPr>
        <w:pStyle w:val="TOC4"/>
        <w:rPr>
          <w:ins w:id="358" w:author="Lee, Daewon" w:date="2020-11-19T08:56:00Z"/>
          <w:rFonts w:asciiTheme="minorHAnsi" w:eastAsiaTheme="minorEastAsia" w:hAnsiTheme="minorHAnsi" w:cstheme="minorBidi"/>
          <w:sz w:val="22"/>
          <w:szCs w:val="22"/>
          <w:lang w:val="en-US" w:eastAsia="ko-KR"/>
        </w:rPr>
      </w:pPr>
      <w:ins w:id="359" w:author="Lee, Daewon" w:date="2020-11-19T08:56:00Z">
        <w:r>
          <w:t>B.1.1.11</w:t>
        </w:r>
        <w:r>
          <w:rPr>
            <w:rFonts w:asciiTheme="minorHAnsi" w:eastAsiaTheme="minorEastAsia" w:hAnsiTheme="minorHAnsi" w:cstheme="minorBidi"/>
            <w:sz w:val="22"/>
            <w:szCs w:val="22"/>
            <w:lang w:val="en-US" w:eastAsia="ko-KR"/>
          </w:rPr>
          <w:tab/>
        </w:r>
        <w:r>
          <w:t>Source 11 [27]</w:t>
        </w:r>
        <w:r>
          <w:tab/>
        </w:r>
        <w:r>
          <w:fldChar w:fldCharType="begin"/>
        </w:r>
        <w:r>
          <w:instrText xml:space="preserve"> PAGEREF _Toc56668693 \h </w:instrText>
        </w:r>
      </w:ins>
      <w:ins w:id="360" w:author="Lee, Daewon" w:date="2020-11-19T08:57:00Z"/>
      <w:r>
        <w:fldChar w:fldCharType="separate"/>
      </w:r>
      <w:ins w:id="361" w:author="Lee, Daewon" w:date="2020-11-19T08:57:00Z">
        <w:r>
          <w:t>77</w:t>
        </w:r>
      </w:ins>
      <w:ins w:id="362" w:author="Lee, Daewon" w:date="2020-11-19T08:56:00Z">
        <w:r>
          <w:fldChar w:fldCharType="end"/>
        </w:r>
      </w:ins>
    </w:p>
    <w:p w14:paraId="4F9268BA" w14:textId="44AB5BF2" w:rsidR="001F0223" w:rsidRDefault="001F0223">
      <w:pPr>
        <w:pStyle w:val="TOC4"/>
        <w:rPr>
          <w:ins w:id="363" w:author="Lee, Daewon" w:date="2020-11-19T08:56:00Z"/>
          <w:rFonts w:asciiTheme="minorHAnsi" w:eastAsiaTheme="minorEastAsia" w:hAnsiTheme="minorHAnsi" w:cstheme="minorBidi"/>
          <w:sz w:val="22"/>
          <w:szCs w:val="22"/>
          <w:lang w:val="en-US" w:eastAsia="ko-KR"/>
        </w:rPr>
      </w:pPr>
      <w:ins w:id="364" w:author="Lee, Daewon" w:date="2020-11-19T08:56:00Z">
        <w:r>
          <w:t>B.1.1.12</w:t>
        </w:r>
        <w:r>
          <w:rPr>
            <w:rFonts w:asciiTheme="minorHAnsi" w:eastAsiaTheme="minorEastAsia" w:hAnsiTheme="minorHAnsi" w:cstheme="minorBidi"/>
            <w:sz w:val="22"/>
            <w:szCs w:val="22"/>
            <w:lang w:val="en-US" w:eastAsia="ko-KR"/>
          </w:rPr>
          <w:tab/>
        </w:r>
        <w:r>
          <w:t>Source 12 [5]</w:t>
        </w:r>
        <w:r>
          <w:tab/>
        </w:r>
        <w:r>
          <w:fldChar w:fldCharType="begin"/>
        </w:r>
        <w:r>
          <w:instrText xml:space="preserve"> PAGEREF _Toc56668694 \h </w:instrText>
        </w:r>
      </w:ins>
      <w:ins w:id="365" w:author="Lee, Daewon" w:date="2020-11-19T08:57:00Z"/>
      <w:r>
        <w:fldChar w:fldCharType="separate"/>
      </w:r>
      <w:ins w:id="366" w:author="Lee, Daewon" w:date="2020-11-19T08:57:00Z">
        <w:r>
          <w:t>78</w:t>
        </w:r>
      </w:ins>
      <w:ins w:id="367" w:author="Lee, Daewon" w:date="2020-11-19T08:56:00Z">
        <w:r>
          <w:fldChar w:fldCharType="end"/>
        </w:r>
      </w:ins>
    </w:p>
    <w:p w14:paraId="3EC88D66" w14:textId="702EF911" w:rsidR="001F0223" w:rsidRDefault="001F0223">
      <w:pPr>
        <w:pStyle w:val="TOC4"/>
        <w:rPr>
          <w:ins w:id="368" w:author="Lee, Daewon" w:date="2020-11-19T08:56:00Z"/>
          <w:rFonts w:asciiTheme="minorHAnsi" w:eastAsiaTheme="minorEastAsia" w:hAnsiTheme="minorHAnsi" w:cstheme="minorBidi"/>
          <w:sz w:val="22"/>
          <w:szCs w:val="22"/>
          <w:lang w:val="en-US" w:eastAsia="ko-KR"/>
        </w:rPr>
      </w:pPr>
      <w:ins w:id="369" w:author="Lee, Daewon" w:date="2020-11-19T08:56:00Z">
        <w:r>
          <w:t>B.1.1.13</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_Toc56668695 \h </w:instrText>
        </w:r>
      </w:ins>
      <w:ins w:id="370" w:author="Lee, Daewon" w:date="2020-11-19T08:57:00Z"/>
      <w:r>
        <w:fldChar w:fldCharType="separate"/>
      </w:r>
      <w:ins w:id="371" w:author="Lee, Daewon" w:date="2020-11-19T08:57:00Z">
        <w:r>
          <w:t>78</w:t>
        </w:r>
      </w:ins>
      <w:ins w:id="372" w:author="Lee, Daewon" w:date="2020-11-19T08:56:00Z">
        <w:r>
          <w:fldChar w:fldCharType="end"/>
        </w:r>
      </w:ins>
    </w:p>
    <w:p w14:paraId="2EE55620" w14:textId="08BDC373" w:rsidR="001F0223" w:rsidRDefault="001F0223">
      <w:pPr>
        <w:pStyle w:val="TOC4"/>
        <w:rPr>
          <w:ins w:id="373" w:author="Lee, Daewon" w:date="2020-11-19T08:56:00Z"/>
          <w:rFonts w:asciiTheme="minorHAnsi" w:eastAsiaTheme="minorEastAsia" w:hAnsiTheme="minorHAnsi" w:cstheme="minorBidi"/>
          <w:sz w:val="22"/>
          <w:szCs w:val="22"/>
          <w:lang w:val="en-US" w:eastAsia="ko-KR"/>
        </w:rPr>
      </w:pPr>
      <w:ins w:id="374" w:author="Lee, Daewon" w:date="2020-11-19T08:56:00Z">
        <w:r>
          <w:t>B.1.1.14</w:t>
        </w:r>
        <w:r>
          <w:rPr>
            <w:rFonts w:asciiTheme="minorHAnsi" w:eastAsiaTheme="minorEastAsia" w:hAnsiTheme="minorHAnsi" w:cstheme="minorBidi"/>
            <w:sz w:val="22"/>
            <w:szCs w:val="22"/>
            <w:lang w:val="en-US" w:eastAsia="ko-KR"/>
          </w:rPr>
          <w:tab/>
        </w:r>
        <w:r>
          <w:t>Source 14 [16]</w:t>
        </w:r>
        <w:r>
          <w:tab/>
        </w:r>
        <w:r>
          <w:fldChar w:fldCharType="begin"/>
        </w:r>
        <w:r>
          <w:instrText xml:space="preserve"> PAGEREF _Toc56668696 \h </w:instrText>
        </w:r>
      </w:ins>
      <w:ins w:id="375" w:author="Lee, Daewon" w:date="2020-11-19T08:57:00Z"/>
      <w:r>
        <w:fldChar w:fldCharType="separate"/>
      </w:r>
      <w:ins w:id="376" w:author="Lee, Daewon" w:date="2020-11-19T08:57:00Z">
        <w:r>
          <w:t>80</w:t>
        </w:r>
      </w:ins>
      <w:ins w:id="377" w:author="Lee, Daewon" w:date="2020-11-19T08:56:00Z">
        <w:r>
          <w:fldChar w:fldCharType="end"/>
        </w:r>
      </w:ins>
    </w:p>
    <w:p w14:paraId="2F25DBD3" w14:textId="29903541" w:rsidR="001F0223" w:rsidRDefault="001F0223">
      <w:pPr>
        <w:pStyle w:val="TOC4"/>
        <w:rPr>
          <w:ins w:id="378" w:author="Lee, Daewon" w:date="2020-11-19T08:56:00Z"/>
          <w:rFonts w:asciiTheme="minorHAnsi" w:eastAsiaTheme="minorEastAsia" w:hAnsiTheme="minorHAnsi" w:cstheme="minorBidi"/>
          <w:sz w:val="22"/>
          <w:szCs w:val="22"/>
          <w:lang w:val="en-US" w:eastAsia="ko-KR"/>
        </w:rPr>
      </w:pPr>
      <w:ins w:id="379" w:author="Lee, Daewon" w:date="2020-11-19T08:56:00Z">
        <w:r>
          <w:t>B.1.1.15</w:t>
        </w:r>
        <w:r>
          <w:rPr>
            <w:rFonts w:asciiTheme="minorHAnsi" w:eastAsiaTheme="minorEastAsia" w:hAnsiTheme="minorHAnsi" w:cstheme="minorBidi"/>
            <w:sz w:val="22"/>
            <w:szCs w:val="22"/>
            <w:lang w:val="en-US" w:eastAsia="ko-KR"/>
          </w:rPr>
          <w:tab/>
        </w:r>
        <w:r>
          <w:t>Source 15 [71]</w:t>
        </w:r>
        <w:r>
          <w:tab/>
        </w:r>
        <w:r>
          <w:fldChar w:fldCharType="begin"/>
        </w:r>
        <w:r>
          <w:instrText xml:space="preserve"> PAGEREF _Toc56668697 \h </w:instrText>
        </w:r>
      </w:ins>
      <w:ins w:id="380" w:author="Lee, Daewon" w:date="2020-11-19T08:57:00Z"/>
      <w:r>
        <w:fldChar w:fldCharType="separate"/>
      </w:r>
      <w:ins w:id="381" w:author="Lee, Daewon" w:date="2020-11-19T08:57:00Z">
        <w:r>
          <w:t>83</w:t>
        </w:r>
      </w:ins>
      <w:ins w:id="382" w:author="Lee, Daewon" w:date="2020-11-19T08:56:00Z">
        <w:r>
          <w:fldChar w:fldCharType="end"/>
        </w:r>
      </w:ins>
    </w:p>
    <w:p w14:paraId="5A6EEB18" w14:textId="03C1129C" w:rsidR="001F0223" w:rsidRDefault="001F0223">
      <w:pPr>
        <w:pStyle w:val="TOC4"/>
        <w:rPr>
          <w:ins w:id="383" w:author="Lee, Daewon" w:date="2020-11-19T08:56:00Z"/>
          <w:rFonts w:asciiTheme="minorHAnsi" w:eastAsiaTheme="minorEastAsia" w:hAnsiTheme="minorHAnsi" w:cstheme="minorBidi"/>
          <w:sz w:val="22"/>
          <w:szCs w:val="22"/>
          <w:lang w:val="en-US" w:eastAsia="ko-KR"/>
        </w:rPr>
      </w:pPr>
      <w:ins w:id="384" w:author="Lee, Daewon" w:date="2020-11-19T08:56:00Z">
        <w:r>
          <w:t>B.1.1.16</w:t>
        </w:r>
        <w:r>
          <w:rPr>
            <w:rFonts w:asciiTheme="minorHAnsi" w:eastAsiaTheme="minorEastAsia" w:hAnsiTheme="minorHAnsi" w:cstheme="minorBidi"/>
            <w:sz w:val="22"/>
            <w:szCs w:val="22"/>
            <w:lang w:val="en-US" w:eastAsia="ko-KR"/>
          </w:rPr>
          <w:tab/>
        </w:r>
        <w:r>
          <w:t>Source 16 [61]</w:t>
        </w:r>
        <w:r>
          <w:tab/>
        </w:r>
        <w:r>
          <w:fldChar w:fldCharType="begin"/>
        </w:r>
        <w:r>
          <w:instrText xml:space="preserve"> PAGEREF _Toc56668698 \h </w:instrText>
        </w:r>
      </w:ins>
      <w:ins w:id="385" w:author="Lee, Daewon" w:date="2020-11-19T08:57:00Z"/>
      <w:r>
        <w:fldChar w:fldCharType="separate"/>
      </w:r>
      <w:ins w:id="386" w:author="Lee, Daewon" w:date="2020-11-19T08:57:00Z">
        <w:r>
          <w:t>84</w:t>
        </w:r>
      </w:ins>
      <w:ins w:id="387" w:author="Lee, Daewon" w:date="2020-11-19T08:56:00Z">
        <w:r>
          <w:fldChar w:fldCharType="end"/>
        </w:r>
      </w:ins>
    </w:p>
    <w:p w14:paraId="6C3DCF75" w14:textId="56BA3B07" w:rsidR="001F0223" w:rsidRDefault="001F0223">
      <w:pPr>
        <w:pStyle w:val="TOC4"/>
        <w:rPr>
          <w:ins w:id="388" w:author="Lee, Daewon" w:date="2020-11-19T08:56:00Z"/>
          <w:rFonts w:asciiTheme="minorHAnsi" w:eastAsiaTheme="minorEastAsia" w:hAnsiTheme="minorHAnsi" w:cstheme="minorBidi"/>
          <w:sz w:val="22"/>
          <w:szCs w:val="22"/>
          <w:lang w:val="en-US" w:eastAsia="ko-KR"/>
        </w:rPr>
      </w:pPr>
      <w:ins w:id="389" w:author="Lee, Daewon" w:date="2020-11-19T08:56:00Z">
        <w:r>
          <w:t>B.1.1.17</w:t>
        </w:r>
        <w:r>
          <w:rPr>
            <w:rFonts w:asciiTheme="minorHAnsi" w:eastAsiaTheme="minorEastAsia" w:hAnsiTheme="minorHAnsi" w:cstheme="minorBidi"/>
            <w:sz w:val="22"/>
            <w:szCs w:val="22"/>
            <w:lang w:val="en-US" w:eastAsia="ko-KR"/>
          </w:rPr>
          <w:tab/>
        </w:r>
        <w:r>
          <w:t>Source 17 [19]</w:t>
        </w:r>
        <w:r>
          <w:tab/>
        </w:r>
        <w:r>
          <w:fldChar w:fldCharType="begin"/>
        </w:r>
        <w:r>
          <w:instrText xml:space="preserve"> PAGEREF _Toc56668699 \h </w:instrText>
        </w:r>
      </w:ins>
      <w:ins w:id="390" w:author="Lee, Daewon" w:date="2020-11-19T08:57:00Z"/>
      <w:r>
        <w:fldChar w:fldCharType="separate"/>
      </w:r>
      <w:ins w:id="391" w:author="Lee, Daewon" w:date="2020-11-19T08:57:00Z">
        <w:r>
          <w:t>84</w:t>
        </w:r>
      </w:ins>
      <w:ins w:id="392" w:author="Lee, Daewon" w:date="2020-11-19T08:56:00Z">
        <w:r>
          <w:fldChar w:fldCharType="end"/>
        </w:r>
      </w:ins>
    </w:p>
    <w:p w14:paraId="1A4CB03F" w14:textId="52C45158" w:rsidR="001F0223" w:rsidRDefault="001F0223">
      <w:pPr>
        <w:pStyle w:val="TOC3"/>
        <w:rPr>
          <w:ins w:id="393" w:author="Lee, Daewon" w:date="2020-11-19T08:56:00Z"/>
          <w:rFonts w:asciiTheme="minorHAnsi" w:eastAsiaTheme="minorEastAsia" w:hAnsiTheme="minorHAnsi" w:cstheme="minorBidi"/>
          <w:sz w:val="22"/>
          <w:szCs w:val="22"/>
          <w:lang w:val="en-US" w:eastAsia="ko-KR"/>
        </w:rPr>
      </w:pPr>
      <w:ins w:id="394" w:author="Lee, Daewon" w:date="2020-11-19T08:56:00Z">
        <w:r>
          <w:t>B.1.2</w:t>
        </w:r>
        <w:r>
          <w:rPr>
            <w:rFonts w:asciiTheme="minorHAnsi" w:eastAsiaTheme="minorEastAsia" w:hAnsiTheme="minorHAnsi" w:cstheme="minorBidi"/>
            <w:sz w:val="22"/>
            <w:szCs w:val="22"/>
            <w:lang w:val="en-US" w:eastAsia="ko-KR"/>
          </w:rPr>
          <w:tab/>
        </w:r>
        <w:r>
          <w:t>Evaluation results for PSS/SSS</w:t>
        </w:r>
        <w:r>
          <w:tab/>
        </w:r>
        <w:r>
          <w:fldChar w:fldCharType="begin"/>
        </w:r>
        <w:r>
          <w:instrText xml:space="preserve"> PAGEREF _Toc56668700 \h </w:instrText>
        </w:r>
      </w:ins>
      <w:ins w:id="395" w:author="Lee, Daewon" w:date="2020-11-19T08:57:00Z"/>
      <w:r>
        <w:fldChar w:fldCharType="separate"/>
      </w:r>
      <w:ins w:id="396" w:author="Lee, Daewon" w:date="2020-11-19T08:57:00Z">
        <w:r>
          <w:t>86</w:t>
        </w:r>
      </w:ins>
      <w:ins w:id="397" w:author="Lee, Daewon" w:date="2020-11-19T08:56:00Z">
        <w:r>
          <w:fldChar w:fldCharType="end"/>
        </w:r>
      </w:ins>
    </w:p>
    <w:p w14:paraId="0B12145E" w14:textId="6B38DDEE" w:rsidR="001F0223" w:rsidRDefault="001F0223">
      <w:pPr>
        <w:pStyle w:val="TOC4"/>
        <w:rPr>
          <w:ins w:id="398" w:author="Lee, Daewon" w:date="2020-11-19T08:56:00Z"/>
          <w:rFonts w:asciiTheme="minorHAnsi" w:eastAsiaTheme="minorEastAsia" w:hAnsiTheme="minorHAnsi" w:cstheme="minorBidi"/>
          <w:sz w:val="22"/>
          <w:szCs w:val="22"/>
          <w:lang w:val="en-US" w:eastAsia="ko-KR"/>
        </w:rPr>
      </w:pPr>
      <w:ins w:id="399" w:author="Lee, Daewon" w:date="2020-11-19T08:56:00Z">
        <w:r>
          <w:t>B.1.2.1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_Toc56668701 \h </w:instrText>
        </w:r>
      </w:ins>
      <w:ins w:id="400" w:author="Lee, Daewon" w:date="2020-11-19T08:57:00Z"/>
      <w:r>
        <w:fldChar w:fldCharType="separate"/>
      </w:r>
      <w:ins w:id="401" w:author="Lee, Daewon" w:date="2020-11-19T08:57:00Z">
        <w:r>
          <w:t>86</w:t>
        </w:r>
      </w:ins>
      <w:ins w:id="402" w:author="Lee, Daewon" w:date="2020-11-19T08:56:00Z">
        <w:r>
          <w:fldChar w:fldCharType="end"/>
        </w:r>
      </w:ins>
    </w:p>
    <w:p w14:paraId="4FA40575" w14:textId="03C70DC5" w:rsidR="001F0223" w:rsidRDefault="001F0223">
      <w:pPr>
        <w:pStyle w:val="TOC4"/>
        <w:rPr>
          <w:ins w:id="403" w:author="Lee, Daewon" w:date="2020-11-19T08:56:00Z"/>
          <w:rFonts w:asciiTheme="minorHAnsi" w:eastAsiaTheme="minorEastAsia" w:hAnsiTheme="minorHAnsi" w:cstheme="minorBidi"/>
          <w:sz w:val="22"/>
          <w:szCs w:val="22"/>
          <w:lang w:val="en-US" w:eastAsia="ko-KR"/>
        </w:rPr>
      </w:pPr>
      <w:ins w:id="404" w:author="Lee, Daewon" w:date="2020-11-19T08:56:00Z">
        <w:r>
          <w:t>B.1.2.2</w:t>
        </w:r>
        <w:r>
          <w:rPr>
            <w:rFonts w:asciiTheme="minorHAnsi" w:eastAsiaTheme="minorEastAsia" w:hAnsiTheme="minorHAnsi" w:cstheme="minorBidi"/>
            <w:sz w:val="22"/>
            <w:szCs w:val="22"/>
            <w:lang w:val="en-US" w:eastAsia="ko-KR"/>
          </w:rPr>
          <w:tab/>
        </w:r>
        <w:r>
          <w:t>Source 3 [30]</w:t>
        </w:r>
        <w:r>
          <w:tab/>
        </w:r>
        <w:r>
          <w:fldChar w:fldCharType="begin"/>
        </w:r>
        <w:r>
          <w:instrText xml:space="preserve"> PAGEREF _Toc56668702 \h </w:instrText>
        </w:r>
      </w:ins>
      <w:ins w:id="405" w:author="Lee, Daewon" w:date="2020-11-19T08:57:00Z"/>
      <w:r>
        <w:fldChar w:fldCharType="separate"/>
      </w:r>
      <w:ins w:id="406" w:author="Lee, Daewon" w:date="2020-11-19T08:57:00Z">
        <w:r>
          <w:t>88</w:t>
        </w:r>
      </w:ins>
      <w:ins w:id="407" w:author="Lee, Daewon" w:date="2020-11-19T08:56:00Z">
        <w:r>
          <w:fldChar w:fldCharType="end"/>
        </w:r>
      </w:ins>
    </w:p>
    <w:p w14:paraId="627232E4" w14:textId="5C159261" w:rsidR="001F0223" w:rsidRDefault="001F0223">
      <w:pPr>
        <w:pStyle w:val="TOC4"/>
        <w:rPr>
          <w:ins w:id="408" w:author="Lee, Daewon" w:date="2020-11-19T08:56:00Z"/>
          <w:rFonts w:asciiTheme="minorHAnsi" w:eastAsiaTheme="minorEastAsia" w:hAnsiTheme="minorHAnsi" w:cstheme="minorBidi"/>
          <w:sz w:val="22"/>
          <w:szCs w:val="22"/>
          <w:lang w:val="en-US" w:eastAsia="ko-KR"/>
        </w:rPr>
      </w:pPr>
      <w:ins w:id="409" w:author="Lee, Daewon" w:date="2020-11-19T08:56:00Z">
        <w:r>
          <w:t>B.1.2.3</w:t>
        </w:r>
        <w:r>
          <w:rPr>
            <w:rFonts w:asciiTheme="minorHAnsi" w:eastAsiaTheme="minorEastAsia" w:hAnsiTheme="minorHAnsi" w:cstheme="minorBidi"/>
            <w:sz w:val="22"/>
            <w:szCs w:val="22"/>
            <w:lang w:val="en-US" w:eastAsia="ko-KR"/>
          </w:rPr>
          <w:tab/>
        </w:r>
        <w:r>
          <w:t>Source 4 [60]</w:t>
        </w:r>
        <w:r>
          <w:tab/>
        </w:r>
        <w:r>
          <w:fldChar w:fldCharType="begin"/>
        </w:r>
        <w:r>
          <w:instrText xml:space="preserve"> PAGEREF _Toc56668703 \h </w:instrText>
        </w:r>
      </w:ins>
      <w:ins w:id="410" w:author="Lee, Daewon" w:date="2020-11-19T08:57:00Z"/>
      <w:r>
        <w:fldChar w:fldCharType="separate"/>
      </w:r>
      <w:ins w:id="411" w:author="Lee, Daewon" w:date="2020-11-19T08:57:00Z">
        <w:r>
          <w:t>89</w:t>
        </w:r>
      </w:ins>
      <w:ins w:id="412" w:author="Lee, Daewon" w:date="2020-11-19T08:56:00Z">
        <w:r>
          <w:fldChar w:fldCharType="end"/>
        </w:r>
      </w:ins>
    </w:p>
    <w:p w14:paraId="5217496A" w14:textId="074993D5" w:rsidR="001F0223" w:rsidRDefault="001F0223">
      <w:pPr>
        <w:pStyle w:val="TOC4"/>
        <w:rPr>
          <w:ins w:id="413" w:author="Lee, Daewon" w:date="2020-11-19T08:56:00Z"/>
          <w:rFonts w:asciiTheme="minorHAnsi" w:eastAsiaTheme="minorEastAsia" w:hAnsiTheme="minorHAnsi" w:cstheme="minorBidi"/>
          <w:sz w:val="22"/>
          <w:szCs w:val="22"/>
          <w:lang w:val="en-US" w:eastAsia="ko-KR"/>
        </w:rPr>
      </w:pPr>
      <w:ins w:id="414" w:author="Lee, Daewon" w:date="2020-11-19T08:56:00Z">
        <w:r>
          <w:t>B.1.2.4</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_Toc56668704 \h </w:instrText>
        </w:r>
      </w:ins>
      <w:ins w:id="415" w:author="Lee, Daewon" w:date="2020-11-19T08:57:00Z"/>
      <w:r>
        <w:fldChar w:fldCharType="separate"/>
      </w:r>
      <w:ins w:id="416" w:author="Lee, Daewon" w:date="2020-11-19T08:57:00Z">
        <w:r>
          <w:t>90</w:t>
        </w:r>
      </w:ins>
      <w:ins w:id="417" w:author="Lee, Daewon" w:date="2020-11-19T08:56:00Z">
        <w:r>
          <w:fldChar w:fldCharType="end"/>
        </w:r>
      </w:ins>
    </w:p>
    <w:p w14:paraId="6268599F" w14:textId="6330CF06" w:rsidR="001F0223" w:rsidRDefault="001F0223">
      <w:pPr>
        <w:pStyle w:val="TOC4"/>
        <w:rPr>
          <w:ins w:id="418" w:author="Lee, Daewon" w:date="2020-11-19T08:56:00Z"/>
          <w:rFonts w:asciiTheme="minorHAnsi" w:eastAsiaTheme="minorEastAsia" w:hAnsiTheme="minorHAnsi" w:cstheme="minorBidi"/>
          <w:sz w:val="22"/>
          <w:szCs w:val="22"/>
          <w:lang w:val="en-US" w:eastAsia="ko-KR"/>
        </w:rPr>
      </w:pPr>
      <w:ins w:id="419" w:author="Lee, Daewon" w:date="2020-11-19T08:56:00Z">
        <w:r>
          <w:t>B.1.2.5</w:t>
        </w:r>
        <w:r>
          <w:rPr>
            <w:rFonts w:asciiTheme="minorHAnsi" w:eastAsiaTheme="minorEastAsia" w:hAnsiTheme="minorHAnsi" w:cstheme="minorBidi"/>
            <w:sz w:val="22"/>
            <w:szCs w:val="22"/>
            <w:lang w:val="en-US" w:eastAsia="ko-KR"/>
          </w:rPr>
          <w:tab/>
        </w:r>
        <w:r>
          <w:t>Source 9 [25]</w:t>
        </w:r>
        <w:r>
          <w:tab/>
        </w:r>
        <w:r>
          <w:fldChar w:fldCharType="begin"/>
        </w:r>
        <w:r>
          <w:instrText xml:space="preserve"> PAGEREF _Toc56668705 \h </w:instrText>
        </w:r>
      </w:ins>
      <w:ins w:id="420" w:author="Lee, Daewon" w:date="2020-11-19T08:57:00Z"/>
      <w:r>
        <w:fldChar w:fldCharType="separate"/>
      </w:r>
      <w:ins w:id="421" w:author="Lee, Daewon" w:date="2020-11-19T08:57:00Z">
        <w:r>
          <w:t>90</w:t>
        </w:r>
      </w:ins>
      <w:ins w:id="422" w:author="Lee, Daewon" w:date="2020-11-19T08:56:00Z">
        <w:r>
          <w:fldChar w:fldCharType="end"/>
        </w:r>
      </w:ins>
    </w:p>
    <w:p w14:paraId="58431B1A" w14:textId="04D79AC6" w:rsidR="001F0223" w:rsidRDefault="001F0223">
      <w:pPr>
        <w:pStyle w:val="TOC4"/>
        <w:rPr>
          <w:ins w:id="423" w:author="Lee, Daewon" w:date="2020-11-19T08:56:00Z"/>
          <w:rFonts w:asciiTheme="minorHAnsi" w:eastAsiaTheme="minorEastAsia" w:hAnsiTheme="minorHAnsi" w:cstheme="minorBidi"/>
          <w:sz w:val="22"/>
          <w:szCs w:val="22"/>
          <w:lang w:val="en-US" w:eastAsia="ko-KR"/>
        </w:rPr>
      </w:pPr>
      <w:ins w:id="424" w:author="Lee, Daewon" w:date="2020-11-19T08:56:00Z">
        <w:r>
          <w:t>B.1.2.6</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_Toc56668706 \h </w:instrText>
        </w:r>
      </w:ins>
      <w:ins w:id="425" w:author="Lee, Daewon" w:date="2020-11-19T08:57:00Z"/>
      <w:r>
        <w:fldChar w:fldCharType="separate"/>
      </w:r>
      <w:ins w:id="426" w:author="Lee, Daewon" w:date="2020-11-19T08:57:00Z">
        <w:r>
          <w:t>91</w:t>
        </w:r>
      </w:ins>
      <w:ins w:id="427" w:author="Lee, Daewon" w:date="2020-11-19T08:56:00Z">
        <w:r>
          <w:fldChar w:fldCharType="end"/>
        </w:r>
      </w:ins>
    </w:p>
    <w:p w14:paraId="21739554" w14:textId="1643E852" w:rsidR="001F0223" w:rsidRDefault="001F0223">
      <w:pPr>
        <w:pStyle w:val="TOC4"/>
        <w:rPr>
          <w:ins w:id="428" w:author="Lee, Daewon" w:date="2020-11-19T08:56:00Z"/>
          <w:rFonts w:asciiTheme="minorHAnsi" w:eastAsiaTheme="minorEastAsia" w:hAnsiTheme="minorHAnsi" w:cstheme="minorBidi"/>
          <w:sz w:val="22"/>
          <w:szCs w:val="22"/>
          <w:lang w:val="en-US" w:eastAsia="ko-KR"/>
        </w:rPr>
      </w:pPr>
      <w:ins w:id="429" w:author="Lee, Daewon" w:date="2020-11-19T08:56:00Z">
        <w:r>
          <w:t>B.1.2.7</w:t>
        </w:r>
        <w:r>
          <w:rPr>
            <w:rFonts w:asciiTheme="minorHAnsi" w:eastAsiaTheme="minorEastAsia" w:hAnsiTheme="minorHAnsi" w:cstheme="minorBidi"/>
            <w:sz w:val="22"/>
            <w:szCs w:val="22"/>
            <w:lang w:val="en-US" w:eastAsia="ko-KR"/>
          </w:rPr>
          <w:tab/>
        </w:r>
        <w:r>
          <w:t>Source 14 [16]</w:t>
        </w:r>
        <w:r>
          <w:tab/>
        </w:r>
        <w:r>
          <w:fldChar w:fldCharType="begin"/>
        </w:r>
        <w:r>
          <w:instrText xml:space="preserve"> PAGEREF _Toc56668707 \h </w:instrText>
        </w:r>
      </w:ins>
      <w:ins w:id="430" w:author="Lee, Daewon" w:date="2020-11-19T08:57:00Z"/>
      <w:r>
        <w:fldChar w:fldCharType="separate"/>
      </w:r>
      <w:ins w:id="431" w:author="Lee, Daewon" w:date="2020-11-19T08:57:00Z">
        <w:r>
          <w:t>91</w:t>
        </w:r>
      </w:ins>
      <w:ins w:id="432" w:author="Lee, Daewon" w:date="2020-11-19T08:56:00Z">
        <w:r>
          <w:fldChar w:fldCharType="end"/>
        </w:r>
      </w:ins>
    </w:p>
    <w:p w14:paraId="6A348C08" w14:textId="40A6AA35" w:rsidR="001F0223" w:rsidRDefault="001F0223">
      <w:pPr>
        <w:pStyle w:val="TOC3"/>
        <w:rPr>
          <w:ins w:id="433" w:author="Lee, Daewon" w:date="2020-11-19T08:56:00Z"/>
          <w:rFonts w:asciiTheme="minorHAnsi" w:eastAsiaTheme="minorEastAsia" w:hAnsiTheme="minorHAnsi" w:cstheme="minorBidi"/>
          <w:sz w:val="22"/>
          <w:szCs w:val="22"/>
          <w:lang w:val="en-US" w:eastAsia="ko-KR"/>
        </w:rPr>
      </w:pPr>
      <w:ins w:id="434" w:author="Lee, Daewon" w:date="2020-11-19T08:56:00Z">
        <w:r>
          <w:t>B.1.3</w:t>
        </w:r>
        <w:r>
          <w:rPr>
            <w:rFonts w:asciiTheme="minorHAnsi" w:eastAsiaTheme="minorEastAsia" w:hAnsiTheme="minorHAnsi" w:cstheme="minorBidi"/>
            <w:sz w:val="22"/>
            <w:szCs w:val="22"/>
            <w:lang w:val="en-US" w:eastAsia="ko-KR"/>
          </w:rPr>
          <w:tab/>
        </w:r>
        <w:r>
          <w:t>Evaluation results for PRACH</w:t>
        </w:r>
        <w:r>
          <w:tab/>
        </w:r>
        <w:r>
          <w:fldChar w:fldCharType="begin"/>
        </w:r>
        <w:r>
          <w:instrText xml:space="preserve"> PAGEREF _Toc56668708 \h </w:instrText>
        </w:r>
      </w:ins>
      <w:ins w:id="435" w:author="Lee, Daewon" w:date="2020-11-19T08:57:00Z"/>
      <w:r>
        <w:fldChar w:fldCharType="separate"/>
      </w:r>
      <w:ins w:id="436" w:author="Lee, Daewon" w:date="2020-11-19T08:57:00Z">
        <w:r>
          <w:t>92</w:t>
        </w:r>
      </w:ins>
      <w:ins w:id="437" w:author="Lee, Daewon" w:date="2020-11-19T08:56:00Z">
        <w:r>
          <w:fldChar w:fldCharType="end"/>
        </w:r>
      </w:ins>
    </w:p>
    <w:p w14:paraId="7CED0AE9" w14:textId="3526CA5D" w:rsidR="001F0223" w:rsidRDefault="001F0223">
      <w:pPr>
        <w:pStyle w:val="TOC4"/>
        <w:rPr>
          <w:ins w:id="438" w:author="Lee, Daewon" w:date="2020-11-19T08:56:00Z"/>
          <w:rFonts w:asciiTheme="minorHAnsi" w:eastAsiaTheme="minorEastAsia" w:hAnsiTheme="minorHAnsi" w:cstheme="minorBidi"/>
          <w:sz w:val="22"/>
          <w:szCs w:val="22"/>
          <w:lang w:val="en-US" w:eastAsia="ko-KR"/>
        </w:rPr>
      </w:pPr>
      <w:ins w:id="439" w:author="Lee, Daewon" w:date="2020-11-19T08:56:00Z">
        <w:r>
          <w:t>B.1.3.1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_Toc56668709 \h </w:instrText>
        </w:r>
      </w:ins>
      <w:ins w:id="440" w:author="Lee, Daewon" w:date="2020-11-19T08:57:00Z"/>
      <w:r>
        <w:fldChar w:fldCharType="separate"/>
      </w:r>
      <w:ins w:id="441" w:author="Lee, Daewon" w:date="2020-11-19T08:57:00Z">
        <w:r>
          <w:t>92</w:t>
        </w:r>
      </w:ins>
      <w:ins w:id="442" w:author="Lee, Daewon" w:date="2020-11-19T08:56:00Z">
        <w:r>
          <w:fldChar w:fldCharType="end"/>
        </w:r>
      </w:ins>
    </w:p>
    <w:p w14:paraId="2CC87E16" w14:textId="589BBCA6" w:rsidR="001F0223" w:rsidRDefault="001F0223">
      <w:pPr>
        <w:pStyle w:val="TOC4"/>
        <w:rPr>
          <w:ins w:id="443" w:author="Lee, Daewon" w:date="2020-11-19T08:56:00Z"/>
          <w:rFonts w:asciiTheme="minorHAnsi" w:eastAsiaTheme="minorEastAsia" w:hAnsiTheme="minorHAnsi" w:cstheme="minorBidi"/>
          <w:sz w:val="22"/>
          <w:szCs w:val="22"/>
          <w:lang w:val="en-US" w:eastAsia="ko-KR"/>
        </w:rPr>
      </w:pPr>
      <w:ins w:id="444" w:author="Lee, Daewon" w:date="2020-11-19T08:56:00Z">
        <w:r>
          <w:t>B.1.3.2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_Toc56668710 \h </w:instrText>
        </w:r>
      </w:ins>
      <w:ins w:id="445" w:author="Lee, Daewon" w:date="2020-11-19T08:57:00Z"/>
      <w:r>
        <w:fldChar w:fldCharType="separate"/>
      </w:r>
      <w:ins w:id="446" w:author="Lee, Daewon" w:date="2020-11-19T08:57:00Z">
        <w:r>
          <w:t>94</w:t>
        </w:r>
      </w:ins>
      <w:ins w:id="447" w:author="Lee, Daewon" w:date="2020-11-19T08:56:00Z">
        <w:r>
          <w:fldChar w:fldCharType="end"/>
        </w:r>
      </w:ins>
    </w:p>
    <w:p w14:paraId="2299EC22" w14:textId="1BDCFBE3" w:rsidR="001F0223" w:rsidRDefault="001F0223">
      <w:pPr>
        <w:pStyle w:val="TOC4"/>
        <w:rPr>
          <w:ins w:id="448" w:author="Lee, Daewon" w:date="2020-11-19T08:56:00Z"/>
          <w:rFonts w:asciiTheme="minorHAnsi" w:eastAsiaTheme="minorEastAsia" w:hAnsiTheme="minorHAnsi" w:cstheme="minorBidi"/>
          <w:sz w:val="22"/>
          <w:szCs w:val="22"/>
          <w:lang w:val="en-US" w:eastAsia="ko-KR"/>
        </w:rPr>
      </w:pPr>
      <w:ins w:id="449" w:author="Lee, Daewon" w:date="2020-11-19T08:56:00Z">
        <w:r>
          <w:t>B.1.3.3</w:t>
        </w:r>
        <w:r>
          <w:rPr>
            <w:rFonts w:asciiTheme="minorHAnsi" w:eastAsiaTheme="minorEastAsia" w:hAnsiTheme="minorHAnsi" w:cstheme="minorBidi"/>
            <w:sz w:val="22"/>
            <w:szCs w:val="22"/>
            <w:lang w:val="en-US" w:eastAsia="ko-KR"/>
          </w:rPr>
          <w:tab/>
        </w:r>
        <w:r>
          <w:t>Source 3 [30]</w:t>
        </w:r>
        <w:r>
          <w:tab/>
        </w:r>
        <w:r>
          <w:fldChar w:fldCharType="begin"/>
        </w:r>
        <w:r>
          <w:instrText xml:space="preserve"> PAGEREF _Toc56668711 \h </w:instrText>
        </w:r>
      </w:ins>
      <w:ins w:id="450" w:author="Lee, Daewon" w:date="2020-11-19T08:57:00Z"/>
      <w:r>
        <w:fldChar w:fldCharType="separate"/>
      </w:r>
      <w:ins w:id="451" w:author="Lee, Daewon" w:date="2020-11-19T08:57:00Z">
        <w:r>
          <w:t>95</w:t>
        </w:r>
      </w:ins>
      <w:ins w:id="452" w:author="Lee, Daewon" w:date="2020-11-19T08:56:00Z">
        <w:r>
          <w:fldChar w:fldCharType="end"/>
        </w:r>
      </w:ins>
    </w:p>
    <w:p w14:paraId="06049B8A" w14:textId="77A05C20" w:rsidR="001F0223" w:rsidRDefault="001F0223">
      <w:pPr>
        <w:pStyle w:val="TOC4"/>
        <w:rPr>
          <w:ins w:id="453" w:author="Lee, Daewon" w:date="2020-11-19T08:56:00Z"/>
          <w:rFonts w:asciiTheme="minorHAnsi" w:eastAsiaTheme="minorEastAsia" w:hAnsiTheme="minorHAnsi" w:cstheme="minorBidi"/>
          <w:sz w:val="22"/>
          <w:szCs w:val="22"/>
          <w:lang w:val="en-US" w:eastAsia="ko-KR"/>
        </w:rPr>
      </w:pPr>
      <w:ins w:id="454" w:author="Lee, Daewon" w:date="2020-11-19T08:56:00Z">
        <w:r>
          <w:t>B.1.3.4</w:t>
        </w:r>
        <w:r>
          <w:rPr>
            <w:rFonts w:asciiTheme="minorHAnsi" w:eastAsiaTheme="minorEastAsia" w:hAnsiTheme="minorHAnsi" w:cstheme="minorBidi"/>
            <w:sz w:val="22"/>
            <w:szCs w:val="22"/>
            <w:lang w:val="en-US" w:eastAsia="ko-KR"/>
          </w:rPr>
          <w:tab/>
        </w:r>
        <w:r>
          <w:t>Source 4 [60]</w:t>
        </w:r>
        <w:r>
          <w:tab/>
        </w:r>
        <w:r>
          <w:fldChar w:fldCharType="begin"/>
        </w:r>
        <w:r>
          <w:instrText xml:space="preserve"> PAGEREF _Toc56668712 \h </w:instrText>
        </w:r>
      </w:ins>
      <w:ins w:id="455" w:author="Lee, Daewon" w:date="2020-11-19T08:57:00Z"/>
      <w:r>
        <w:fldChar w:fldCharType="separate"/>
      </w:r>
      <w:ins w:id="456" w:author="Lee, Daewon" w:date="2020-11-19T08:57:00Z">
        <w:r>
          <w:t>95</w:t>
        </w:r>
      </w:ins>
      <w:ins w:id="457" w:author="Lee, Daewon" w:date="2020-11-19T08:56:00Z">
        <w:r>
          <w:fldChar w:fldCharType="end"/>
        </w:r>
      </w:ins>
    </w:p>
    <w:p w14:paraId="79CF9FAC" w14:textId="5E035438" w:rsidR="001F0223" w:rsidRDefault="001F0223">
      <w:pPr>
        <w:pStyle w:val="TOC4"/>
        <w:rPr>
          <w:ins w:id="458" w:author="Lee, Daewon" w:date="2020-11-19T08:56:00Z"/>
          <w:rFonts w:asciiTheme="minorHAnsi" w:eastAsiaTheme="minorEastAsia" w:hAnsiTheme="minorHAnsi" w:cstheme="minorBidi"/>
          <w:sz w:val="22"/>
          <w:szCs w:val="22"/>
          <w:lang w:val="en-US" w:eastAsia="ko-KR"/>
        </w:rPr>
      </w:pPr>
      <w:ins w:id="459" w:author="Lee, Daewon" w:date="2020-11-19T08:56:00Z">
        <w:r>
          <w:t>B.1.3.5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_Toc56668713 \h </w:instrText>
        </w:r>
      </w:ins>
      <w:ins w:id="460" w:author="Lee, Daewon" w:date="2020-11-19T08:57:00Z"/>
      <w:r>
        <w:fldChar w:fldCharType="separate"/>
      </w:r>
      <w:ins w:id="461" w:author="Lee, Daewon" w:date="2020-11-19T08:57:00Z">
        <w:r>
          <w:t>96</w:t>
        </w:r>
      </w:ins>
      <w:ins w:id="462" w:author="Lee, Daewon" w:date="2020-11-19T08:56:00Z">
        <w:r>
          <w:fldChar w:fldCharType="end"/>
        </w:r>
      </w:ins>
    </w:p>
    <w:p w14:paraId="2D2D7F93" w14:textId="5994F7E8" w:rsidR="001F0223" w:rsidRDefault="001F0223">
      <w:pPr>
        <w:pStyle w:val="TOC4"/>
        <w:rPr>
          <w:ins w:id="463" w:author="Lee, Daewon" w:date="2020-11-19T08:56:00Z"/>
          <w:rFonts w:asciiTheme="minorHAnsi" w:eastAsiaTheme="minorEastAsia" w:hAnsiTheme="minorHAnsi" w:cstheme="minorBidi"/>
          <w:sz w:val="22"/>
          <w:szCs w:val="22"/>
          <w:lang w:val="en-US" w:eastAsia="ko-KR"/>
        </w:rPr>
      </w:pPr>
      <w:ins w:id="464" w:author="Lee, Daewon" w:date="2020-11-19T08:56:00Z">
        <w:r>
          <w:t>B.1.3.6</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_Toc56668714 \h </w:instrText>
        </w:r>
      </w:ins>
      <w:ins w:id="465" w:author="Lee, Daewon" w:date="2020-11-19T08:57:00Z"/>
      <w:r>
        <w:fldChar w:fldCharType="separate"/>
      </w:r>
      <w:ins w:id="466" w:author="Lee, Daewon" w:date="2020-11-19T08:57:00Z">
        <w:r>
          <w:t>96</w:t>
        </w:r>
      </w:ins>
      <w:ins w:id="467" w:author="Lee, Daewon" w:date="2020-11-19T08:56:00Z">
        <w:r>
          <w:fldChar w:fldCharType="end"/>
        </w:r>
      </w:ins>
    </w:p>
    <w:p w14:paraId="4583E811" w14:textId="3989C9CB" w:rsidR="001F0223" w:rsidRDefault="001F0223">
      <w:pPr>
        <w:pStyle w:val="TOC4"/>
        <w:rPr>
          <w:ins w:id="468" w:author="Lee, Daewon" w:date="2020-11-19T08:56:00Z"/>
          <w:rFonts w:asciiTheme="minorHAnsi" w:eastAsiaTheme="minorEastAsia" w:hAnsiTheme="minorHAnsi" w:cstheme="minorBidi"/>
          <w:sz w:val="22"/>
          <w:szCs w:val="22"/>
          <w:lang w:val="en-US" w:eastAsia="ko-KR"/>
        </w:rPr>
      </w:pPr>
      <w:ins w:id="469" w:author="Lee, Daewon" w:date="2020-11-19T08:56:00Z">
        <w:r>
          <w:t>B.1.3.7</w:t>
        </w:r>
        <w:r>
          <w:rPr>
            <w:rFonts w:asciiTheme="minorHAnsi" w:eastAsiaTheme="minorEastAsia" w:hAnsiTheme="minorHAnsi" w:cstheme="minorBidi"/>
            <w:sz w:val="22"/>
            <w:szCs w:val="22"/>
            <w:lang w:val="en-US" w:eastAsia="ko-KR"/>
          </w:rPr>
          <w:tab/>
        </w:r>
        <w:r>
          <w:t>Source 7 [62]</w:t>
        </w:r>
        <w:r>
          <w:tab/>
        </w:r>
        <w:r>
          <w:fldChar w:fldCharType="begin"/>
        </w:r>
        <w:r>
          <w:instrText xml:space="preserve"> PAGEREF _Toc56668715 \h </w:instrText>
        </w:r>
      </w:ins>
      <w:ins w:id="470" w:author="Lee, Daewon" w:date="2020-11-19T08:57:00Z"/>
      <w:r>
        <w:fldChar w:fldCharType="separate"/>
      </w:r>
      <w:ins w:id="471" w:author="Lee, Daewon" w:date="2020-11-19T08:57:00Z">
        <w:r>
          <w:t>97</w:t>
        </w:r>
      </w:ins>
      <w:ins w:id="472" w:author="Lee, Daewon" w:date="2020-11-19T08:56:00Z">
        <w:r>
          <w:fldChar w:fldCharType="end"/>
        </w:r>
      </w:ins>
    </w:p>
    <w:p w14:paraId="706AC0D2" w14:textId="210FA07D" w:rsidR="001F0223" w:rsidRDefault="001F0223">
      <w:pPr>
        <w:pStyle w:val="TOC4"/>
        <w:rPr>
          <w:ins w:id="473" w:author="Lee, Daewon" w:date="2020-11-19T08:56:00Z"/>
          <w:rFonts w:asciiTheme="minorHAnsi" w:eastAsiaTheme="minorEastAsia" w:hAnsiTheme="minorHAnsi" w:cstheme="minorBidi"/>
          <w:sz w:val="22"/>
          <w:szCs w:val="22"/>
          <w:lang w:val="en-US" w:eastAsia="ko-KR"/>
        </w:rPr>
      </w:pPr>
      <w:ins w:id="474" w:author="Lee, Daewon" w:date="2020-11-19T08:56:00Z">
        <w:r>
          <w:t>B.1.3.8</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_Toc56668716 \h </w:instrText>
        </w:r>
      </w:ins>
      <w:ins w:id="475" w:author="Lee, Daewon" w:date="2020-11-19T08:57:00Z"/>
      <w:r>
        <w:fldChar w:fldCharType="separate"/>
      </w:r>
      <w:ins w:id="476" w:author="Lee, Daewon" w:date="2020-11-19T08:57:00Z">
        <w:r>
          <w:t>97</w:t>
        </w:r>
      </w:ins>
      <w:ins w:id="477" w:author="Lee, Daewon" w:date="2020-11-19T08:56:00Z">
        <w:r>
          <w:fldChar w:fldCharType="end"/>
        </w:r>
      </w:ins>
    </w:p>
    <w:p w14:paraId="4A7420AA" w14:textId="384AA45E" w:rsidR="001F0223" w:rsidRDefault="001F0223">
      <w:pPr>
        <w:pStyle w:val="TOC4"/>
        <w:rPr>
          <w:ins w:id="478" w:author="Lee, Daewon" w:date="2020-11-19T08:56:00Z"/>
          <w:rFonts w:asciiTheme="minorHAnsi" w:eastAsiaTheme="minorEastAsia" w:hAnsiTheme="minorHAnsi" w:cstheme="minorBidi"/>
          <w:sz w:val="22"/>
          <w:szCs w:val="22"/>
          <w:lang w:val="en-US" w:eastAsia="ko-KR"/>
        </w:rPr>
      </w:pPr>
      <w:ins w:id="479" w:author="Lee, Daewon" w:date="2020-11-19T08:56:00Z">
        <w:r>
          <w:t>B.1.3.9</w:t>
        </w:r>
        <w:r>
          <w:rPr>
            <w:rFonts w:asciiTheme="minorHAnsi" w:eastAsiaTheme="minorEastAsia" w:hAnsiTheme="minorHAnsi" w:cstheme="minorBidi"/>
            <w:sz w:val="22"/>
            <w:szCs w:val="22"/>
            <w:lang w:val="en-US" w:eastAsia="ko-KR"/>
          </w:rPr>
          <w:tab/>
        </w:r>
        <w:r>
          <w:t>Source 14 [16]</w:t>
        </w:r>
        <w:r>
          <w:tab/>
        </w:r>
        <w:r>
          <w:fldChar w:fldCharType="begin"/>
        </w:r>
        <w:r>
          <w:instrText xml:space="preserve"> PAGEREF _Toc56668717 \h </w:instrText>
        </w:r>
      </w:ins>
      <w:ins w:id="480" w:author="Lee, Daewon" w:date="2020-11-19T08:57:00Z"/>
      <w:r>
        <w:fldChar w:fldCharType="separate"/>
      </w:r>
      <w:ins w:id="481" w:author="Lee, Daewon" w:date="2020-11-19T08:57:00Z">
        <w:r>
          <w:t>98</w:t>
        </w:r>
      </w:ins>
      <w:ins w:id="482" w:author="Lee, Daewon" w:date="2020-11-19T08:56:00Z">
        <w:r>
          <w:fldChar w:fldCharType="end"/>
        </w:r>
      </w:ins>
    </w:p>
    <w:p w14:paraId="6415F4A5" w14:textId="22D33B75" w:rsidR="001F0223" w:rsidRDefault="001F0223">
      <w:pPr>
        <w:pStyle w:val="TOC2"/>
        <w:rPr>
          <w:ins w:id="483" w:author="Lee, Daewon" w:date="2020-11-19T08:56:00Z"/>
          <w:rFonts w:asciiTheme="minorHAnsi" w:eastAsiaTheme="minorEastAsia" w:hAnsiTheme="minorHAnsi" w:cstheme="minorBidi"/>
          <w:sz w:val="22"/>
          <w:szCs w:val="22"/>
          <w:lang w:val="en-US" w:eastAsia="ko-KR"/>
        </w:rPr>
      </w:pPr>
      <w:ins w:id="484" w:author="Lee, Daewon" w:date="2020-11-19T08:56:00Z">
        <w:r>
          <w:t>B.2</w:t>
        </w:r>
        <w:r>
          <w:rPr>
            <w:rFonts w:asciiTheme="minorHAnsi" w:eastAsiaTheme="minorEastAsia" w:hAnsiTheme="minorHAnsi" w:cstheme="minorBidi"/>
            <w:sz w:val="22"/>
            <w:szCs w:val="22"/>
            <w:lang w:val="en-US" w:eastAsia="ko-KR"/>
          </w:rPr>
          <w:tab/>
        </w:r>
        <w:r>
          <w:t>System level evaluation results</w:t>
        </w:r>
        <w:r>
          <w:tab/>
        </w:r>
        <w:r>
          <w:fldChar w:fldCharType="begin"/>
        </w:r>
        <w:r>
          <w:instrText xml:space="preserve"> PAGEREF _Toc56668718 \h </w:instrText>
        </w:r>
      </w:ins>
      <w:ins w:id="485" w:author="Lee, Daewon" w:date="2020-11-19T08:57:00Z"/>
      <w:r>
        <w:fldChar w:fldCharType="separate"/>
      </w:r>
      <w:ins w:id="486" w:author="Lee, Daewon" w:date="2020-11-19T08:57:00Z">
        <w:r>
          <w:t>99</w:t>
        </w:r>
      </w:ins>
      <w:ins w:id="487" w:author="Lee, Daewon" w:date="2020-11-19T08:56:00Z">
        <w:r>
          <w:fldChar w:fldCharType="end"/>
        </w:r>
      </w:ins>
    </w:p>
    <w:p w14:paraId="39574472" w14:textId="25EE4CEA" w:rsidR="001F0223" w:rsidRDefault="001F0223">
      <w:pPr>
        <w:pStyle w:val="TOC3"/>
        <w:rPr>
          <w:ins w:id="488" w:author="Lee, Daewon" w:date="2020-11-19T08:56:00Z"/>
          <w:rFonts w:asciiTheme="minorHAnsi" w:eastAsiaTheme="minorEastAsia" w:hAnsiTheme="minorHAnsi" w:cstheme="minorBidi"/>
          <w:sz w:val="22"/>
          <w:szCs w:val="22"/>
          <w:lang w:val="en-US" w:eastAsia="ko-KR"/>
        </w:rPr>
      </w:pPr>
      <w:ins w:id="489" w:author="Lee, Daewon" w:date="2020-11-19T08:56:00Z">
        <w:r>
          <w:t xml:space="preserve">B.2.1 </w:t>
        </w:r>
        <w:r>
          <w:rPr>
            <w:rFonts w:asciiTheme="minorHAnsi" w:eastAsiaTheme="minorEastAsia" w:hAnsiTheme="minorHAnsi" w:cstheme="minorBidi"/>
            <w:sz w:val="22"/>
            <w:szCs w:val="22"/>
            <w:lang w:val="en-US" w:eastAsia="ko-KR"/>
          </w:rPr>
          <w:tab/>
        </w:r>
        <w:r>
          <w:t>RSRP distribution</w:t>
        </w:r>
        <w:r>
          <w:tab/>
        </w:r>
        <w:r>
          <w:fldChar w:fldCharType="begin"/>
        </w:r>
        <w:r>
          <w:instrText xml:space="preserve"> PAGEREF _Toc56668719 \h </w:instrText>
        </w:r>
      </w:ins>
      <w:ins w:id="490" w:author="Lee, Daewon" w:date="2020-11-19T08:57:00Z"/>
      <w:r>
        <w:fldChar w:fldCharType="separate"/>
      </w:r>
      <w:ins w:id="491" w:author="Lee, Daewon" w:date="2020-11-19T08:57:00Z">
        <w:r>
          <w:t>99</w:t>
        </w:r>
      </w:ins>
      <w:ins w:id="492" w:author="Lee, Daewon" w:date="2020-11-19T08:56:00Z">
        <w:r>
          <w:fldChar w:fldCharType="end"/>
        </w:r>
      </w:ins>
    </w:p>
    <w:p w14:paraId="63E98F78" w14:textId="369B26F7" w:rsidR="001F0223" w:rsidRDefault="001F0223">
      <w:pPr>
        <w:pStyle w:val="TOC4"/>
        <w:rPr>
          <w:ins w:id="493" w:author="Lee, Daewon" w:date="2020-11-19T08:56:00Z"/>
          <w:rFonts w:asciiTheme="minorHAnsi" w:eastAsiaTheme="minorEastAsia" w:hAnsiTheme="minorHAnsi" w:cstheme="minorBidi"/>
          <w:sz w:val="22"/>
          <w:szCs w:val="22"/>
          <w:lang w:val="en-US" w:eastAsia="ko-KR"/>
        </w:rPr>
      </w:pPr>
      <w:ins w:id="494" w:author="Lee, Daewon" w:date="2020-11-19T08:56:00Z">
        <w:r>
          <w:t>B.2.1.1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_Toc56668720 \h </w:instrText>
        </w:r>
      </w:ins>
      <w:ins w:id="495" w:author="Lee, Daewon" w:date="2020-11-19T08:57:00Z"/>
      <w:r>
        <w:fldChar w:fldCharType="separate"/>
      </w:r>
      <w:ins w:id="496" w:author="Lee, Daewon" w:date="2020-11-19T08:57:00Z">
        <w:r>
          <w:t>99</w:t>
        </w:r>
      </w:ins>
      <w:ins w:id="497" w:author="Lee, Daewon" w:date="2020-11-19T08:56:00Z">
        <w:r>
          <w:fldChar w:fldCharType="end"/>
        </w:r>
      </w:ins>
    </w:p>
    <w:p w14:paraId="1231E86E" w14:textId="43B28116" w:rsidR="001F0223" w:rsidRDefault="001F0223">
      <w:pPr>
        <w:pStyle w:val="TOC4"/>
        <w:rPr>
          <w:ins w:id="498" w:author="Lee, Daewon" w:date="2020-11-19T08:56:00Z"/>
          <w:rFonts w:asciiTheme="minorHAnsi" w:eastAsiaTheme="minorEastAsia" w:hAnsiTheme="minorHAnsi" w:cstheme="minorBidi"/>
          <w:sz w:val="22"/>
          <w:szCs w:val="22"/>
          <w:lang w:val="en-US" w:eastAsia="ko-KR"/>
        </w:rPr>
      </w:pPr>
      <w:ins w:id="499" w:author="Lee, Daewon" w:date="2020-11-19T08:56:00Z">
        <w:r>
          <w:t>B.2.1.2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_Toc56668721 \h </w:instrText>
        </w:r>
      </w:ins>
      <w:ins w:id="500" w:author="Lee, Daewon" w:date="2020-11-19T08:57:00Z"/>
      <w:r>
        <w:fldChar w:fldCharType="separate"/>
      </w:r>
      <w:ins w:id="501" w:author="Lee, Daewon" w:date="2020-11-19T08:57:00Z">
        <w:r>
          <w:t>100</w:t>
        </w:r>
      </w:ins>
      <w:ins w:id="502" w:author="Lee, Daewon" w:date="2020-11-19T08:56:00Z">
        <w:r>
          <w:fldChar w:fldCharType="end"/>
        </w:r>
      </w:ins>
    </w:p>
    <w:p w14:paraId="1FAE84C7" w14:textId="753CAFE6" w:rsidR="001F0223" w:rsidRDefault="001F0223">
      <w:pPr>
        <w:pStyle w:val="TOC4"/>
        <w:rPr>
          <w:ins w:id="503" w:author="Lee, Daewon" w:date="2020-11-19T08:56:00Z"/>
          <w:rFonts w:asciiTheme="minorHAnsi" w:eastAsiaTheme="minorEastAsia" w:hAnsiTheme="minorHAnsi" w:cstheme="minorBidi"/>
          <w:sz w:val="22"/>
          <w:szCs w:val="22"/>
          <w:lang w:val="en-US" w:eastAsia="ko-KR"/>
        </w:rPr>
      </w:pPr>
      <w:ins w:id="504" w:author="Lee, Daewon" w:date="2020-11-19T08:56:00Z">
        <w:r>
          <w:t>B.2.1.3</w:t>
        </w:r>
        <w:r>
          <w:rPr>
            <w:rFonts w:asciiTheme="minorHAnsi" w:eastAsiaTheme="minorEastAsia" w:hAnsiTheme="minorHAnsi" w:cstheme="minorBidi"/>
            <w:sz w:val="22"/>
            <w:szCs w:val="22"/>
            <w:lang w:val="en-US" w:eastAsia="ko-KR"/>
          </w:rPr>
          <w:tab/>
        </w:r>
        <w:r>
          <w:t>Source 3 [56]</w:t>
        </w:r>
        <w:r>
          <w:tab/>
        </w:r>
        <w:r>
          <w:fldChar w:fldCharType="begin"/>
        </w:r>
        <w:r>
          <w:instrText xml:space="preserve"> PAGEREF _Toc56668722 \h </w:instrText>
        </w:r>
      </w:ins>
      <w:ins w:id="505" w:author="Lee, Daewon" w:date="2020-11-19T08:57:00Z"/>
      <w:r>
        <w:fldChar w:fldCharType="separate"/>
      </w:r>
      <w:ins w:id="506" w:author="Lee, Daewon" w:date="2020-11-19T08:57:00Z">
        <w:r>
          <w:t>102</w:t>
        </w:r>
      </w:ins>
      <w:ins w:id="507" w:author="Lee, Daewon" w:date="2020-11-19T08:56:00Z">
        <w:r>
          <w:fldChar w:fldCharType="end"/>
        </w:r>
      </w:ins>
    </w:p>
    <w:p w14:paraId="05287E58" w14:textId="76B07069" w:rsidR="001F0223" w:rsidRDefault="001F0223">
      <w:pPr>
        <w:pStyle w:val="TOC4"/>
        <w:rPr>
          <w:ins w:id="508" w:author="Lee, Daewon" w:date="2020-11-19T08:56:00Z"/>
          <w:rFonts w:asciiTheme="minorHAnsi" w:eastAsiaTheme="minorEastAsia" w:hAnsiTheme="minorHAnsi" w:cstheme="minorBidi"/>
          <w:sz w:val="22"/>
          <w:szCs w:val="22"/>
          <w:lang w:val="en-US" w:eastAsia="ko-KR"/>
        </w:rPr>
      </w:pPr>
      <w:ins w:id="509" w:author="Lee, Daewon" w:date="2020-11-19T08:56:00Z">
        <w:r>
          <w:t>B.2.1.4</w:t>
        </w:r>
        <w:r>
          <w:rPr>
            <w:rFonts w:asciiTheme="minorHAnsi" w:eastAsiaTheme="minorEastAsia" w:hAnsiTheme="minorHAnsi" w:cstheme="minorBidi"/>
            <w:sz w:val="22"/>
            <w:szCs w:val="22"/>
            <w:lang w:val="en-US" w:eastAsia="ko-KR"/>
          </w:rPr>
          <w:tab/>
        </w:r>
        <w:r>
          <w:t>Source 4 [37]</w:t>
        </w:r>
        <w:r>
          <w:tab/>
        </w:r>
        <w:r>
          <w:fldChar w:fldCharType="begin"/>
        </w:r>
        <w:r>
          <w:instrText xml:space="preserve"> PAGEREF _Toc56668723 \h </w:instrText>
        </w:r>
      </w:ins>
      <w:ins w:id="510" w:author="Lee, Daewon" w:date="2020-11-19T08:57:00Z"/>
      <w:r>
        <w:fldChar w:fldCharType="separate"/>
      </w:r>
      <w:ins w:id="511" w:author="Lee, Daewon" w:date="2020-11-19T08:57:00Z">
        <w:r>
          <w:t>103</w:t>
        </w:r>
      </w:ins>
      <w:ins w:id="512" w:author="Lee, Daewon" w:date="2020-11-19T08:56:00Z">
        <w:r>
          <w:fldChar w:fldCharType="end"/>
        </w:r>
      </w:ins>
    </w:p>
    <w:p w14:paraId="7D83A459" w14:textId="7CE97E10" w:rsidR="001F0223" w:rsidRDefault="001F0223">
      <w:pPr>
        <w:pStyle w:val="TOC4"/>
        <w:rPr>
          <w:ins w:id="513" w:author="Lee, Daewon" w:date="2020-11-19T08:56:00Z"/>
          <w:rFonts w:asciiTheme="minorHAnsi" w:eastAsiaTheme="minorEastAsia" w:hAnsiTheme="minorHAnsi" w:cstheme="minorBidi"/>
          <w:sz w:val="22"/>
          <w:szCs w:val="22"/>
          <w:lang w:val="en-US" w:eastAsia="ko-KR"/>
        </w:rPr>
      </w:pPr>
      <w:ins w:id="514" w:author="Lee, Daewon" w:date="2020-11-19T08:56:00Z">
        <w:r>
          <w:t>B.2.1.5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_Toc56668724 \h </w:instrText>
        </w:r>
      </w:ins>
      <w:ins w:id="515" w:author="Lee, Daewon" w:date="2020-11-19T08:57:00Z"/>
      <w:r>
        <w:fldChar w:fldCharType="separate"/>
      </w:r>
      <w:ins w:id="516" w:author="Lee, Daewon" w:date="2020-11-19T08:57:00Z">
        <w:r>
          <w:t>103</w:t>
        </w:r>
      </w:ins>
      <w:ins w:id="517" w:author="Lee, Daewon" w:date="2020-11-19T08:56:00Z">
        <w:r>
          <w:fldChar w:fldCharType="end"/>
        </w:r>
      </w:ins>
    </w:p>
    <w:p w14:paraId="3E44D4E1" w14:textId="692CBF09" w:rsidR="001F0223" w:rsidRDefault="001F0223">
      <w:pPr>
        <w:pStyle w:val="TOC4"/>
        <w:rPr>
          <w:ins w:id="518" w:author="Lee, Daewon" w:date="2020-11-19T08:56:00Z"/>
          <w:rFonts w:asciiTheme="minorHAnsi" w:eastAsiaTheme="minorEastAsia" w:hAnsiTheme="minorHAnsi" w:cstheme="minorBidi"/>
          <w:sz w:val="22"/>
          <w:szCs w:val="22"/>
          <w:lang w:val="en-US" w:eastAsia="ko-KR"/>
        </w:rPr>
      </w:pPr>
      <w:ins w:id="519" w:author="Lee, Daewon" w:date="2020-11-19T08:56:00Z">
        <w:r>
          <w:t>B.2.1.6</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_Toc56668725 \h </w:instrText>
        </w:r>
      </w:ins>
      <w:ins w:id="520" w:author="Lee, Daewon" w:date="2020-11-19T08:57:00Z"/>
      <w:r>
        <w:fldChar w:fldCharType="separate"/>
      </w:r>
      <w:ins w:id="521" w:author="Lee, Daewon" w:date="2020-11-19T08:57:00Z">
        <w:r>
          <w:t>104</w:t>
        </w:r>
      </w:ins>
      <w:ins w:id="522" w:author="Lee, Daewon" w:date="2020-11-19T08:56:00Z">
        <w:r>
          <w:fldChar w:fldCharType="end"/>
        </w:r>
      </w:ins>
    </w:p>
    <w:p w14:paraId="71A7A0F7" w14:textId="214FD3C6" w:rsidR="001F0223" w:rsidRDefault="001F0223">
      <w:pPr>
        <w:pStyle w:val="TOC4"/>
        <w:rPr>
          <w:ins w:id="523" w:author="Lee, Daewon" w:date="2020-11-19T08:56:00Z"/>
          <w:rFonts w:asciiTheme="minorHAnsi" w:eastAsiaTheme="minorEastAsia" w:hAnsiTheme="minorHAnsi" w:cstheme="minorBidi"/>
          <w:sz w:val="22"/>
          <w:szCs w:val="22"/>
          <w:lang w:val="en-US" w:eastAsia="ko-KR"/>
        </w:rPr>
      </w:pPr>
      <w:ins w:id="524" w:author="Lee, Daewon" w:date="2020-11-19T08:56:00Z">
        <w:r>
          <w:t>B.2.1.7</w:t>
        </w:r>
        <w:r>
          <w:rPr>
            <w:rFonts w:asciiTheme="minorHAnsi" w:eastAsiaTheme="minorEastAsia" w:hAnsiTheme="minorHAnsi" w:cstheme="minorBidi"/>
            <w:sz w:val="22"/>
            <w:szCs w:val="22"/>
            <w:lang w:val="en-US" w:eastAsia="ko-KR"/>
          </w:rPr>
          <w:tab/>
        </w:r>
        <w:r>
          <w:t>Source 10 [67]</w:t>
        </w:r>
        <w:r>
          <w:tab/>
        </w:r>
        <w:r>
          <w:fldChar w:fldCharType="begin"/>
        </w:r>
        <w:r>
          <w:instrText xml:space="preserve"> PAGEREF _Toc56668726 \h </w:instrText>
        </w:r>
      </w:ins>
      <w:ins w:id="525" w:author="Lee, Daewon" w:date="2020-11-19T08:57:00Z"/>
      <w:r>
        <w:fldChar w:fldCharType="separate"/>
      </w:r>
      <w:ins w:id="526" w:author="Lee, Daewon" w:date="2020-11-19T08:57:00Z">
        <w:r>
          <w:t>104</w:t>
        </w:r>
      </w:ins>
      <w:ins w:id="527" w:author="Lee, Daewon" w:date="2020-11-19T08:56:00Z">
        <w:r>
          <w:fldChar w:fldCharType="end"/>
        </w:r>
      </w:ins>
    </w:p>
    <w:p w14:paraId="46D70CC8" w14:textId="0BA890E5" w:rsidR="001F0223" w:rsidRDefault="001F0223">
      <w:pPr>
        <w:pStyle w:val="TOC4"/>
        <w:rPr>
          <w:ins w:id="528" w:author="Lee, Daewon" w:date="2020-11-19T08:56:00Z"/>
          <w:rFonts w:asciiTheme="minorHAnsi" w:eastAsiaTheme="minorEastAsia" w:hAnsiTheme="minorHAnsi" w:cstheme="minorBidi"/>
          <w:sz w:val="22"/>
          <w:szCs w:val="22"/>
          <w:lang w:val="en-US" w:eastAsia="ko-KR"/>
        </w:rPr>
      </w:pPr>
      <w:ins w:id="529" w:author="Lee, Daewon" w:date="2020-11-19T08:56:00Z">
        <w:r>
          <w:t>B.2.1.8</w:t>
        </w:r>
        <w:r>
          <w:rPr>
            <w:rFonts w:asciiTheme="minorHAnsi" w:eastAsiaTheme="minorEastAsia" w:hAnsiTheme="minorHAnsi" w:cstheme="minorBidi"/>
            <w:sz w:val="22"/>
            <w:szCs w:val="22"/>
            <w:lang w:val="en-US" w:eastAsia="ko-KR"/>
          </w:rPr>
          <w:tab/>
        </w:r>
        <w:r>
          <w:t>Source 14 [43]</w:t>
        </w:r>
        <w:r>
          <w:tab/>
        </w:r>
        <w:r>
          <w:fldChar w:fldCharType="begin"/>
        </w:r>
        <w:r>
          <w:instrText xml:space="preserve"> PAGEREF _Toc56668727 \h </w:instrText>
        </w:r>
      </w:ins>
      <w:ins w:id="530" w:author="Lee, Daewon" w:date="2020-11-19T08:57:00Z"/>
      <w:r>
        <w:fldChar w:fldCharType="separate"/>
      </w:r>
      <w:ins w:id="531" w:author="Lee, Daewon" w:date="2020-11-19T08:57:00Z">
        <w:r>
          <w:t>105</w:t>
        </w:r>
      </w:ins>
      <w:ins w:id="532" w:author="Lee, Daewon" w:date="2020-11-19T08:56:00Z">
        <w:r>
          <w:fldChar w:fldCharType="end"/>
        </w:r>
      </w:ins>
    </w:p>
    <w:p w14:paraId="4312219C" w14:textId="5B902EE2" w:rsidR="001F0223" w:rsidRDefault="001F0223">
      <w:pPr>
        <w:pStyle w:val="TOC3"/>
        <w:rPr>
          <w:ins w:id="533" w:author="Lee, Daewon" w:date="2020-11-19T08:56:00Z"/>
          <w:rFonts w:asciiTheme="minorHAnsi" w:eastAsiaTheme="minorEastAsia" w:hAnsiTheme="minorHAnsi" w:cstheme="minorBidi"/>
          <w:sz w:val="22"/>
          <w:szCs w:val="22"/>
          <w:lang w:val="en-US" w:eastAsia="ko-KR"/>
        </w:rPr>
      </w:pPr>
      <w:ins w:id="534" w:author="Lee, Daewon" w:date="2020-11-19T08:56:00Z">
        <w:r>
          <w:t>B.2.2</w:t>
        </w:r>
        <w:r>
          <w:rPr>
            <w:rFonts w:asciiTheme="minorHAnsi" w:eastAsiaTheme="minorEastAsia" w:hAnsiTheme="minorHAnsi" w:cstheme="minorBidi"/>
            <w:sz w:val="22"/>
            <w:szCs w:val="22"/>
            <w:lang w:val="en-US" w:eastAsia="ko-KR"/>
          </w:rPr>
          <w:tab/>
        </w:r>
        <w:r>
          <w:t>Indoor scenario A</w:t>
        </w:r>
        <w:r>
          <w:tab/>
        </w:r>
        <w:r>
          <w:fldChar w:fldCharType="begin"/>
        </w:r>
        <w:r>
          <w:instrText xml:space="preserve"> PAGEREF _Toc56668728 \h </w:instrText>
        </w:r>
      </w:ins>
      <w:ins w:id="535" w:author="Lee, Daewon" w:date="2020-11-19T08:57:00Z"/>
      <w:r>
        <w:fldChar w:fldCharType="separate"/>
      </w:r>
      <w:ins w:id="536" w:author="Lee, Daewon" w:date="2020-11-19T08:57:00Z">
        <w:r>
          <w:t>111</w:t>
        </w:r>
      </w:ins>
      <w:ins w:id="537" w:author="Lee, Daewon" w:date="2020-11-19T08:56:00Z">
        <w:r>
          <w:fldChar w:fldCharType="end"/>
        </w:r>
      </w:ins>
    </w:p>
    <w:p w14:paraId="29A0260E" w14:textId="5D526CB0" w:rsidR="001F0223" w:rsidRDefault="001F0223">
      <w:pPr>
        <w:pStyle w:val="TOC4"/>
        <w:rPr>
          <w:ins w:id="538" w:author="Lee, Daewon" w:date="2020-11-19T08:56:00Z"/>
          <w:rFonts w:asciiTheme="minorHAnsi" w:eastAsiaTheme="minorEastAsia" w:hAnsiTheme="minorHAnsi" w:cstheme="minorBidi"/>
          <w:sz w:val="22"/>
          <w:szCs w:val="22"/>
          <w:lang w:val="en-US" w:eastAsia="ko-KR"/>
        </w:rPr>
      </w:pPr>
      <w:ins w:id="539" w:author="Lee, Daewon" w:date="2020-11-19T08:56:00Z">
        <w:r>
          <w:t>B.2.2.1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_Toc56668729 \h </w:instrText>
        </w:r>
      </w:ins>
      <w:ins w:id="540" w:author="Lee, Daewon" w:date="2020-11-19T08:57:00Z"/>
      <w:r>
        <w:fldChar w:fldCharType="separate"/>
      </w:r>
      <w:ins w:id="541" w:author="Lee, Daewon" w:date="2020-11-19T08:57:00Z">
        <w:r>
          <w:t>111</w:t>
        </w:r>
      </w:ins>
      <w:ins w:id="542" w:author="Lee, Daewon" w:date="2020-11-19T08:56:00Z">
        <w:r>
          <w:fldChar w:fldCharType="end"/>
        </w:r>
      </w:ins>
    </w:p>
    <w:p w14:paraId="7FE0AC64" w14:textId="292CBF0D" w:rsidR="001F0223" w:rsidRDefault="001F0223">
      <w:pPr>
        <w:pStyle w:val="TOC4"/>
        <w:rPr>
          <w:ins w:id="543" w:author="Lee, Daewon" w:date="2020-11-19T08:56:00Z"/>
          <w:rFonts w:asciiTheme="minorHAnsi" w:eastAsiaTheme="minorEastAsia" w:hAnsiTheme="minorHAnsi" w:cstheme="minorBidi"/>
          <w:sz w:val="22"/>
          <w:szCs w:val="22"/>
          <w:lang w:val="en-US" w:eastAsia="ko-KR"/>
        </w:rPr>
      </w:pPr>
      <w:ins w:id="544" w:author="Lee, Daewon" w:date="2020-11-19T08:56:00Z">
        <w:r>
          <w:t>B.2.2.2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_Toc56668730 \h </w:instrText>
        </w:r>
      </w:ins>
      <w:ins w:id="545" w:author="Lee, Daewon" w:date="2020-11-19T08:57:00Z"/>
      <w:r>
        <w:fldChar w:fldCharType="separate"/>
      </w:r>
      <w:ins w:id="546" w:author="Lee, Daewon" w:date="2020-11-19T08:57:00Z">
        <w:r>
          <w:t>116</w:t>
        </w:r>
      </w:ins>
      <w:ins w:id="547" w:author="Lee, Daewon" w:date="2020-11-19T08:56:00Z">
        <w:r>
          <w:fldChar w:fldCharType="end"/>
        </w:r>
      </w:ins>
    </w:p>
    <w:p w14:paraId="69427934" w14:textId="5EE18D7B" w:rsidR="001F0223" w:rsidRDefault="001F0223">
      <w:pPr>
        <w:pStyle w:val="TOC4"/>
        <w:rPr>
          <w:ins w:id="548" w:author="Lee, Daewon" w:date="2020-11-19T08:56:00Z"/>
          <w:rFonts w:asciiTheme="minorHAnsi" w:eastAsiaTheme="minorEastAsia" w:hAnsiTheme="minorHAnsi" w:cstheme="minorBidi"/>
          <w:sz w:val="22"/>
          <w:szCs w:val="22"/>
          <w:lang w:val="en-US" w:eastAsia="ko-KR"/>
        </w:rPr>
      </w:pPr>
      <w:ins w:id="549" w:author="Lee, Daewon" w:date="2020-11-19T08:56:00Z">
        <w:r>
          <w:t>B.2.2.3</w:t>
        </w:r>
        <w:r>
          <w:rPr>
            <w:rFonts w:asciiTheme="minorHAnsi" w:eastAsiaTheme="minorEastAsia" w:hAnsiTheme="minorHAnsi" w:cstheme="minorBidi"/>
            <w:sz w:val="22"/>
            <w:szCs w:val="22"/>
            <w:lang w:val="en-US" w:eastAsia="ko-KR"/>
          </w:rPr>
          <w:tab/>
        </w:r>
        <w:r>
          <w:t>Source 3 [56]</w:t>
        </w:r>
        <w:r>
          <w:tab/>
        </w:r>
        <w:r>
          <w:fldChar w:fldCharType="begin"/>
        </w:r>
        <w:r>
          <w:instrText xml:space="preserve"> PAGEREF _Toc56668731 \h </w:instrText>
        </w:r>
      </w:ins>
      <w:ins w:id="550" w:author="Lee, Daewon" w:date="2020-11-19T08:57:00Z"/>
      <w:r>
        <w:fldChar w:fldCharType="separate"/>
      </w:r>
      <w:ins w:id="551" w:author="Lee, Daewon" w:date="2020-11-19T08:57:00Z">
        <w:r>
          <w:t>120</w:t>
        </w:r>
      </w:ins>
      <w:ins w:id="552" w:author="Lee, Daewon" w:date="2020-11-19T08:56:00Z">
        <w:r>
          <w:fldChar w:fldCharType="end"/>
        </w:r>
      </w:ins>
    </w:p>
    <w:p w14:paraId="3630A9EA" w14:textId="5AA21CBF" w:rsidR="001F0223" w:rsidRDefault="001F0223">
      <w:pPr>
        <w:pStyle w:val="TOC4"/>
        <w:rPr>
          <w:ins w:id="553" w:author="Lee, Daewon" w:date="2020-11-19T08:56:00Z"/>
          <w:rFonts w:asciiTheme="minorHAnsi" w:eastAsiaTheme="minorEastAsia" w:hAnsiTheme="minorHAnsi" w:cstheme="minorBidi"/>
          <w:sz w:val="22"/>
          <w:szCs w:val="22"/>
          <w:lang w:val="en-US" w:eastAsia="ko-KR"/>
        </w:rPr>
      </w:pPr>
      <w:ins w:id="554" w:author="Lee, Daewon" w:date="2020-11-19T08:56:00Z">
        <w:r>
          <w:t>B.2.2.4</w:t>
        </w:r>
        <w:r>
          <w:rPr>
            <w:rFonts w:asciiTheme="minorHAnsi" w:eastAsiaTheme="minorEastAsia" w:hAnsiTheme="minorHAnsi" w:cstheme="minorBidi"/>
            <w:sz w:val="22"/>
            <w:szCs w:val="22"/>
            <w:lang w:val="en-US" w:eastAsia="ko-KR"/>
          </w:rPr>
          <w:tab/>
        </w:r>
        <w:r>
          <w:t>Source 4 [37]</w:t>
        </w:r>
        <w:r>
          <w:tab/>
        </w:r>
        <w:r>
          <w:fldChar w:fldCharType="begin"/>
        </w:r>
        <w:r>
          <w:instrText xml:space="preserve"> PAGEREF _Toc56668732 \h </w:instrText>
        </w:r>
      </w:ins>
      <w:ins w:id="555" w:author="Lee, Daewon" w:date="2020-11-19T08:57:00Z"/>
      <w:r>
        <w:fldChar w:fldCharType="separate"/>
      </w:r>
      <w:ins w:id="556" w:author="Lee, Daewon" w:date="2020-11-19T08:57:00Z">
        <w:r>
          <w:t>128</w:t>
        </w:r>
      </w:ins>
      <w:ins w:id="557" w:author="Lee, Daewon" w:date="2020-11-19T08:56:00Z">
        <w:r>
          <w:fldChar w:fldCharType="end"/>
        </w:r>
      </w:ins>
    </w:p>
    <w:p w14:paraId="03F350AD" w14:textId="258BE2A9" w:rsidR="001F0223" w:rsidRDefault="001F0223">
      <w:pPr>
        <w:pStyle w:val="TOC4"/>
        <w:rPr>
          <w:ins w:id="558" w:author="Lee, Daewon" w:date="2020-11-19T08:56:00Z"/>
          <w:rFonts w:asciiTheme="minorHAnsi" w:eastAsiaTheme="minorEastAsia" w:hAnsiTheme="minorHAnsi" w:cstheme="minorBidi"/>
          <w:sz w:val="22"/>
          <w:szCs w:val="22"/>
          <w:lang w:val="en-US" w:eastAsia="ko-KR"/>
        </w:rPr>
      </w:pPr>
      <w:ins w:id="559" w:author="Lee, Daewon" w:date="2020-11-19T08:56:00Z">
        <w:r>
          <w:t>B.2.2.5</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_Toc56668733 \h </w:instrText>
        </w:r>
      </w:ins>
      <w:ins w:id="560" w:author="Lee, Daewon" w:date="2020-11-19T08:57:00Z"/>
      <w:r>
        <w:fldChar w:fldCharType="separate"/>
      </w:r>
      <w:ins w:id="561" w:author="Lee, Daewon" w:date="2020-11-19T08:57:00Z">
        <w:r>
          <w:t>130</w:t>
        </w:r>
      </w:ins>
      <w:ins w:id="562" w:author="Lee, Daewon" w:date="2020-11-19T08:56:00Z">
        <w:r>
          <w:fldChar w:fldCharType="end"/>
        </w:r>
      </w:ins>
    </w:p>
    <w:p w14:paraId="286AA815" w14:textId="14D74019" w:rsidR="001F0223" w:rsidRDefault="001F0223">
      <w:pPr>
        <w:pStyle w:val="TOC4"/>
        <w:rPr>
          <w:ins w:id="563" w:author="Lee, Daewon" w:date="2020-11-19T08:56:00Z"/>
          <w:rFonts w:asciiTheme="minorHAnsi" w:eastAsiaTheme="minorEastAsia" w:hAnsiTheme="minorHAnsi" w:cstheme="minorBidi"/>
          <w:sz w:val="22"/>
          <w:szCs w:val="22"/>
          <w:lang w:val="en-US" w:eastAsia="ko-KR"/>
        </w:rPr>
      </w:pPr>
      <w:ins w:id="564" w:author="Lee, Daewon" w:date="2020-11-19T08:56:00Z">
        <w:r>
          <w:lastRenderedPageBreak/>
          <w:t>B.2.2.6</w:t>
        </w:r>
        <w:r>
          <w:rPr>
            <w:rFonts w:asciiTheme="minorHAnsi" w:eastAsiaTheme="minorEastAsia" w:hAnsiTheme="minorHAnsi" w:cstheme="minorBidi"/>
            <w:sz w:val="22"/>
            <w:szCs w:val="22"/>
            <w:lang w:val="en-US" w:eastAsia="ko-KR"/>
          </w:rPr>
          <w:tab/>
        </w:r>
        <w:r>
          <w:t>Source 7 [62]</w:t>
        </w:r>
        <w:r>
          <w:tab/>
        </w:r>
        <w:r>
          <w:fldChar w:fldCharType="begin"/>
        </w:r>
        <w:r>
          <w:instrText xml:space="preserve"> PAGEREF _Toc56668734 \h </w:instrText>
        </w:r>
      </w:ins>
      <w:ins w:id="565" w:author="Lee, Daewon" w:date="2020-11-19T08:57:00Z"/>
      <w:r>
        <w:fldChar w:fldCharType="separate"/>
      </w:r>
      <w:ins w:id="566" w:author="Lee, Daewon" w:date="2020-11-19T08:57:00Z">
        <w:r>
          <w:t>134</w:t>
        </w:r>
      </w:ins>
      <w:ins w:id="567" w:author="Lee, Daewon" w:date="2020-11-19T08:56:00Z">
        <w:r>
          <w:fldChar w:fldCharType="end"/>
        </w:r>
      </w:ins>
    </w:p>
    <w:p w14:paraId="1EBF000D" w14:textId="283BAF2A" w:rsidR="001F0223" w:rsidRDefault="001F0223">
      <w:pPr>
        <w:pStyle w:val="TOC4"/>
        <w:rPr>
          <w:ins w:id="568" w:author="Lee, Daewon" w:date="2020-11-19T08:56:00Z"/>
          <w:rFonts w:asciiTheme="minorHAnsi" w:eastAsiaTheme="minorEastAsia" w:hAnsiTheme="minorHAnsi" w:cstheme="minorBidi"/>
          <w:sz w:val="22"/>
          <w:szCs w:val="22"/>
          <w:lang w:val="en-US" w:eastAsia="ko-KR"/>
        </w:rPr>
      </w:pPr>
      <w:ins w:id="569" w:author="Lee, Daewon" w:date="2020-11-19T08:56:00Z">
        <w:r>
          <w:t>B.2.2.7</w:t>
        </w:r>
        <w:r>
          <w:rPr>
            <w:rFonts w:asciiTheme="minorHAnsi" w:eastAsiaTheme="minorEastAsia" w:hAnsiTheme="minorHAnsi" w:cstheme="minorBidi"/>
            <w:sz w:val="22"/>
            <w:szCs w:val="22"/>
            <w:lang w:val="en-US" w:eastAsia="ko-KR"/>
          </w:rPr>
          <w:tab/>
        </w:r>
        <w:r>
          <w:t>Source 10 [67]</w:t>
        </w:r>
        <w:r>
          <w:tab/>
        </w:r>
        <w:r>
          <w:fldChar w:fldCharType="begin"/>
        </w:r>
        <w:r>
          <w:instrText xml:space="preserve"> PAGEREF _Toc56668735 \h </w:instrText>
        </w:r>
      </w:ins>
      <w:ins w:id="570" w:author="Lee, Daewon" w:date="2020-11-19T08:57:00Z"/>
      <w:r>
        <w:fldChar w:fldCharType="separate"/>
      </w:r>
      <w:ins w:id="571" w:author="Lee, Daewon" w:date="2020-11-19T08:57:00Z">
        <w:r>
          <w:t>135</w:t>
        </w:r>
      </w:ins>
      <w:ins w:id="572" w:author="Lee, Daewon" w:date="2020-11-19T08:56:00Z">
        <w:r>
          <w:fldChar w:fldCharType="end"/>
        </w:r>
      </w:ins>
    </w:p>
    <w:p w14:paraId="2071C512" w14:textId="47085358" w:rsidR="001F0223" w:rsidRDefault="001F0223">
      <w:pPr>
        <w:pStyle w:val="TOC4"/>
        <w:rPr>
          <w:ins w:id="573" w:author="Lee, Daewon" w:date="2020-11-19T08:56:00Z"/>
          <w:rFonts w:asciiTheme="minorHAnsi" w:eastAsiaTheme="minorEastAsia" w:hAnsiTheme="minorHAnsi" w:cstheme="minorBidi"/>
          <w:sz w:val="22"/>
          <w:szCs w:val="22"/>
          <w:lang w:val="en-US" w:eastAsia="ko-KR"/>
        </w:rPr>
      </w:pPr>
      <w:ins w:id="574" w:author="Lee, Daewon" w:date="2020-11-19T08:56:00Z">
        <w:r>
          <w:t>B.2.2.8</w:t>
        </w:r>
        <w:r>
          <w:rPr>
            <w:rFonts w:asciiTheme="minorHAnsi" w:eastAsiaTheme="minorEastAsia" w:hAnsiTheme="minorHAnsi" w:cstheme="minorBidi"/>
            <w:sz w:val="22"/>
            <w:szCs w:val="22"/>
            <w:lang w:val="en-US" w:eastAsia="ko-KR"/>
          </w:rPr>
          <w:tab/>
        </w:r>
        <w:r>
          <w:t>Source 14 [43]</w:t>
        </w:r>
        <w:r>
          <w:tab/>
        </w:r>
        <w:r>
          <w:fldChar w:fldCharType="begin"/>
        </w:r>
        <w:r>
          <w:instrText xml:space="preserve"> PAGEREF _Toc56668736 \h </w:instrText>
        </w:r>
      </w:ins>
      <w:ins w:id="575" w:author="Lee, Daewon" w:date="2020-11-19T08:57:00Z"/>
      <w:r>
        <w:fldChar w:fldCharType="separate"/>
      </w:r>
      <w:ins w:id="576" w:author="Lee, Daewon" w:date="2020-11-19T08:57:00Z">
        <w:r>
          <w:t>136</w:t>
        </w:r>
      </w:ins>
      <w:ins w:id="577" w:author="Lee, Daewon" w:date="2020-11-19T08:56:00Z">
        <w:r>
          <w:fldChar w:fldCharType="end"/>
        </w:r>
      </w:ins>
    </w:p>
    <w:p w14:paraId="47A20EEB" w14:textId="5EA8A475" w:rsidR="001F0223" w:rsidRDefault="001F0223">
      <w:pPr>
        <w:pStyle w:val="TOC3"/>
        <w:rPr>
          <w:ins w:id="578" w:author="Lee, Daewon" w:date="2020-11-19T08:56:00Z"/>
          <w:rFonts w:asciiTheme="minorHAnsi" w:eastAsiaTheme="minorEastAsia" w:hAnsiTheme="minorHAnsi" w:cstheme="minorBidi"/>
          <w:sz w:val="22"/>
          <w:szCs w:val="22"/>
          <w:lang w:val="en-US" w:eastAsia="ko-KR"/>
        </w:rPr>
      </w:pPr>
      <w:ins w:id="579" w:author="Lee, Daewon" w:date="2020-11-19T08:56:00Z">
        <w:r>
          <w:t xml:space="preserve">B.2.3 </w:t>
        </w:r>
        <w:r>
          <w:rPr>
            <w:rFonts w:asciiTheme="minorHAnsi" w:eastAsiaTheme="minorEastAsia" w:hAnsiTheme="minorHAnsi" w:cstheme="minorBidi"/>
            <w:sz w:val="22"/>
            <w:szCs w:val="22"/>
            <w:lang w:val="en-US" w:eastAsia="ko-KR"/>
          </w:rPr>
          <w:tab/>
        </w:r>
        <w:r>
          <w:t>Indoor scenario B</w:t>
        </w:r>
        <w:r>
          <w:tab/>
        </w:r>
        <w:r>
          <w:fldChar w:fldCharType="begin"/>
        </w:r>
        <w:r>
          <w:instrText xml:space="preserve"> PAGEREF _Toc56668737 \h </w:instrText>
        </w:r>
      </w:ins>
      <w:ins w:id="580" w:author="Lee, Daewon" w:date="2020-11-19T08:57:00Z"/>
      <w:r>
        <w:fldChar w:fldCharType="separate"/>
      </w:r>
      <w:ins w:id="581" w:author="Lee, Daewon" w:date="2020-11-19T08:57:00Z">
        <w:r>
          <w:t>139</w:t>
        </w:r>
      </w:ins>
      <w:ins w:id="582" w:author="Lee, Daewon" w:date="2020-11-19T08:56:00Z">
        <w:r>
          <w:fldChar w:fldCharType="end"/>
        </w:r>
      </w:ins>
    </w:p>
    <w:p w14:paraId="2F231CDF" w14:textId="1ADD1D40" w:rsidR="001F0223" w:rsidRDefault="001F0223">
      <w:pPr>
        <w:pStyle w:val="TOC4"/>
        <w:rPr>
          <w:ins w:id="583" w:author="Lee, Daewon" w:date="2020-11-19T08:56:00Z"/>
          <w:rFonts w:asciiTheme="minorHAnsi" w:eastAsiaTheme="minorEastAsia" w:hAnsiTheme="minorHAnsi" w:cstheme="minorBidi"/>
          <w:sz w:val="22"/>
          <w:szCs w:val="22"/>
          <w:lang w:val="en-US" w:eastAsia="ko-KR"/>
        </w:rPr>
      </w:pPr>
      <w:ins w:id="584" w:author="Lee, Daewon" w:date="2020-11-19T08:56:00Z">
        <w:r>
          <w:t>B.2.3.1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_Toc56668738 \h </w:instrText>
        </w:r>
      </w:ins>
      <w:ins w:id="585" w:author="Lee, Daewon" w:date="2020-11-19T08:57:00Z"/>
      <w:r>
        <w:fldChar w:fldCharType="separate"/>
      </w:r>
      <w:ins w:id="586" w:author="Lee, Daewon" w:date="2020-11-19T08:57:00Z">
        <w:r>
          <w:t>139</w:t>
        </w:r>
      </w:ins>
      <w:ins w:id="587" w:author="Lee, Daewon" w:date="2020-11-19T08:56:00Z">
        <w:r>
          <w:fldChar w:fldCharType="end"/>
        </w:r>
      </w:ins>
    </w:p>
    <w:p w14:paraId="71176622" w14:textId="1B9E8936" w:rsidR="001F0223" w:rsidRDefault="001F0223">
      <w:pPr>
        <w:pStyle w:val="TOC3"/>
        <w:rPr>
          <w:ins w:id="588" w:author="Lee, Daewon" w:date="2020-11-19T08:56:00Z"/>
          <w:rFonts w:asciiTheme="minorHAnsi" w:eastAsiaTheme="minorEastAsia" w:hAnsiTheme="minorHAnsi" w:cstheme="minorBidi"/>
          <w:sz w:val="22"/>
          <w:szCs w:val="22"/>
          <w:lang w:val="en-US" w:eastAsia="ko-KR"/>
        </w:rPr>
      </w:pPr>
      <w:ins w:id="589" w:author="Lee, Daewon" w:date="2020-11-19T08:56:00Z">
        <w:r>
          <w:t xml:space="preserve">B.2.4 </w:t>
        </w:r>
        <w:r>
          <w:rPr>
            <w:rFonts w:asciiTheme="minorHAnsi" w:eastAsiaTheme="minorEastAsia" w:hAnsiTheme="minorHAnsi" w:cstheme="minorBidi"/>
            <w:sz w:val="22"/>
            <w:szCs w:val="22"/>
            <w:lang w:val="en-US" w:eastAsia="ko-KR"/>
          </w:rPr>
          <w:tab/>
        </w:r>
        <w:r>
          <w:t>Indoor scenario C</w:t>
        </w:r>
        <w:r>
          <w:tab/>
        </w:r>
        <w:r>
          <w:fldChar w:fldCharType="begin"/>
        </w:r>
        <w:r>
          <w:instrText xml:space="preserve"> PAGEREF _Toc56668739 \h </w:instrText>
        </w:r>
      </w:ins>
      <w:ins w:id="590" w:author="Lee, Daewon" w:date="2020-11-19T08:57:00Z"/>
      <w:r>
        <w:fldChar w:fldCharType="separate"/>
      </w:r>
      <w:ins w:id="591" w:author="Lee, Daewon" w:date="2020-11-19T08:57:00Z">
        <w:r>
          <w:t>145</w:t>
        </w:r>
      </w:ins>
      <w:ins w:id="592" w:author="Lee, Daewon" w:date="2020-11-19T08:56:00Z">
        <w:r>
          <w:fldChar w:fldCharType="end"/>
        </w:r>
      </w:ins>
    </w:p>
    <w:p w14:paraId="29B61F5D" w14:textId="49DC1514" w:rsidR="001F0223" w:rsidRDefault="001F0223">
      <w:pPr>
        <w:pStyle w:val="TOC4"/>
        <w:rPr>
          <w:ins w:id="593" w:author="Lee, Daewon" w:date="2020-11-19T08:56:00Z"/>
          <w:rFonts w:asciiTheme="minorHAnsi" w:eastAsiaTheme="minorEastAsia" w:hAnsiTheme="minorHAnsi" w:cstheme="minorBidi"/>
          <w:sz w:val="22"/>
          <w:szCs w:val="22"/>
          <w:lang w:val="en-US" w:eastAsia="ko-KR"/>
        </w:rPr>
      </w:pPr>
      <w:ins w:id="594" w:author="Lee, Daewon" w:date="2020-11-19T08:56:00Z">
        <w:r>
          <w:t>B.2.4.1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_Toc56668740 \h </w:instrText>
        </w:r>
      </w:ins>
      <w:ins w:id="595" w:author="Lee, Daewon" w:date="2020-11-19T08:57:00Z"/>
      <w:r>
        <w:fldChar w:fldCharType="separate"/>
      </w:r>
      <w:ins w:id="596" w:author="Lee, Daewon" w:date="2020-11-19T08:57:00Z">
        <w:r>
          <w:t>145</w:t>
        </w:r>
      </w:ins>
      <w:ins w:id="597" w:author="Lee, Daewon" w:date="2020-11-19T08:56:00Z">
        <w:r>
          <w:fldChar w:fldCharType="end"/>
        </w:r>
      </w:ins>
    </w:p>
    <w:p w14:paraId="4ADDF3BF" w14:textId="5D6BA0D5" w:rsidR="001F0223" w:rsidRDefault="001F0223">
      <w:pPr>
        <w:pStyle w:val="TOC4"/>
        <w:rPr>
          <w:ins w:id="598" w:author="Lee, Daewon" w:date="2020-11-19T08:56:00Z"/>
          <w:rFonts w:asciiTheme="minorHAnsi" w:eastAsiaTheme="minorEastAsia" w:hAnsiTheme="minorHAnsi" w:cstheme="minorBidi"/>
          <w:sz w:val="22"/>
          <w:szCs w:val="22"/>
          <w:lang w:val="en-US" w:eastAsia="ko-KR"/>
        </w:rPr>
      </w:pPr>
      <w:ins w:id="599" w:author="Lee, Daewon" w:date="2020-11-19T08:56:00Z">
        <w:r>
          <w:t>B.2.4.2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_Toc56668741 \h </w:instrText>
        </w:r>
      </w:ins>
      <w:ins w:id="600" w:author="Lee, Daewon" w:date="2020-11-19T08:57:00Z"/>
      <w:r>
        <w:fldChar w:fldCharType="separate"/>
      </w:r>
      <w:ins w:id="601" w:author="Lee, Daewon" w:date="2020-11-19T08:57:00Z">
        <w:r>
          <w:t>149</w:t>
        </w:r>
      </w:ins>
      <w:ins w:id="602" w:author="Lee, Daewon" w:date="2020-11-19T08:56:00Z">
        <w:r>
          <w:fldChar w:fldCharType="end"/>
        </w:r>
      </w:ins>
    </w:p>
    <w:p w14:paraId="3FDCD2BC" w14:textId="3884F770" w:rsidR="001F0223" w:rsidRDefault="001F0223">
      <w:pPr>
        <w:pStyle w:val="TOC4"/>
        <w:rPr>
          <w:ins w:id="603" w:author="Lee, Daewon" w:date="2020-11-19T08:56:00Z"/>
          <w:rFonts w:asciiTheme="minorHAnsi" w:eastAsiaTheme="minorEastAsia" w:hAnsiTheme="minorHAnsi" w:cstheme="minorBidi"/>
          <w:sz w:val="22"/>
          <w:szCs w:val="22"/>
          <w:lang w:val="en-US" w:eastAsia="ko-KR"/>
        </w:rPr>
      </w:pPr>
      <w:ins w:id="604" w:author="Lee, Daewon" w:date="2020-11-19T08:56:00Z">
        <w:r>
          <w:t>B.2.4.3</w:t>
        </w:r>
        <w:r>
          <w:rPr>
            <w:rFonts w:asciiTheme="minorHAnsi" w:eastAsiaTheme="minorEastAsia" w:hAnsiTheme="minorHAnsi" w:cstheme="minorBidi"/>
            <w:sz w:val="22"/>
            <w:szCs w:val="22"/>
            <w:lang w:val="en-US" w:eastAsia="ko-KR"/>
          </w:rPr>
          <w:tab/>
        </w:r>
        <w:r>
          <w:t>Source 5 [64]</w:t>
        </w:r>
        <w:r>
          <w:tab/>
        </w:r>
        <w:r>
          <w:fldChar w:fldCharType="begin"/>
        </w:r>
        <w:r>
          <w:instrText xml:space="preserve"> PAGEREF _Toc56668742 \h </w:instrText>
        </w:r>
      </w:ins>
      <w:ins w:id="605" w:author="Lee, Daewon" w:date="2020-11-19T08:57:00Z"/>
      <w:r>
        <w:fldChar w:fldCharType="separate"/>
      </w:r>
      <w:ins w:id="606" w:author="Lee, Daewon" w:date="2020-11-19T08:57:00Z">
        <w:r>
          <w:t>150</w:t>
        </w:r>
      </w:ins>
      <w:ins w:id="607" w:author="Lee, Daewon" w:date="2020-11-19T08:56:00Z">
        <w:r>
          <w:fldChar w:fldCharType="end"/>
        </w:r>
      </w:ins>
    </w:p>
    <w:p w14:paraId="158D42CD" w14:textId="150009CB" w:rsidR="001F0223" w:rsidRDefault="001F0223">
      <w:pPr>
        <w:pStyle w:val="TOC4"/>
        <w:rPr>
          <w:ins w:id="608" w:author="Lee, Daewon" w:date="2020-11-19T08:56:00Z"/>
          <w:rFonts w:asciiTheme="minorHAnsi" w:eastAsiaTheme="minorEastAsia" w:hAnsiTheme="minorHAnsi" w:cstheme="minorBidi"/>
          <w:sz w:val="22"/>
          <w:szCs w:val="22"/>
          <w:lang w:val="en-US" w:eastAsia="ko-KR"/>
        </w:rPr>
      </w:pPr>
      <w:ins w:id="609" w:author="Lee, Daewon" w:date="2020-11-19T08:56:00Z">
        <w:r>
          <w:t>B.2.4.4</w:t>
        </w:r>
        <w:r>
          <w:rPr>
            <w:rFonts w:asciiTheme="minorHAnsi" w:eastAsiaTheme="minorEastAsia" w:hAnsiTheme="minorHAnsi" w:cstheme="minorBidi"/>
            <w:sz w:val="22"/>
            <w:szCs w:val="22"/>
            <w:lang w:val="en-US" w:eastAsia="ko-KR"/>
          </w:rPr>
          <w:tab/>
        </w:r>
        <w:r>
          <w:t>Source 6 [68]</w:t>
        </w:r>
        <w:r>
          <w:tab/>
        </w:r>
        <w:r>
          <w:fldChar w:fldCharType="begin"/>
        </w:r>
        <w:r>
          <w:instrText xml:space="preserve"> PAGEREF _Toc56668743 \h </w:instrText>
        </w:r>
      </w:ins>
      <w:ins w:id="610" w:author="Lee, Daewon" w:date="2020-11-19T08:57:00Z"/>
      <w:r>
        <w:fldChar w:fldCharType="separate"/>
      </w:r>
      <w:ins w:id="611" w:author="Lee, Daewon" w:date="2020-11-19T08:57:00Z">
        <w:r>
          <w:t>150</w:t>
        </w:r>
      </w:ins>
      <w:ins w:id="612" w:author="Lee, Daewon" w:date="2020-11-19T08:56:00Z">
        <w:r>
          <w:fldChar w:fldCharType="end"/>
        </w:r>
      </w:ins>
    </w:p>
    <w:p w14:paraId="67487768" w14:textId="209AEC33" w:rsidR="001F0223" w:rsidRDefault="001F0223">
      <w:pPr>
        <w:pStyle w:val="TOC4"/>
        <w:rPr>
          <w:ins w:id="613" w:author="Lee, Daewon" w:date="2020-11-19T08:56:00Z"/>
          <w:rFonts w:asciiTheme="minorHAnsi" w:eastAsiaTheme="minorEastAsia" w:hAnsiTheme="minorHAnsi" w:cstheme="minorBidi"/>
          <w:sz w:val="22"/>
          <w:szCs w:val="22"/>
          <w:lang w:val="en-US" w:eastAsia="ko-KR"/>
        </w:rPr>
      </w:pPr>
      <w:ins w:id="614" w:author="Lee, Daewon" w:date="2020-11-19T08:56:00Z">
        <w:r>
          <w:t>B.2.4.5</w:t>
        </w:r>
        <w:r>
          <w:rPr>
            <w:rFonts w:asciiTheme="minorHAnsi" w:eastAsiaTheme="minorEastAsia" w:hAnsiTheme="minorHAnsi" w:cstheme="minorBidi"/>
            <w:sz w:val="22"/>
            <w:szCs w:val="22"/>
            <w:lang w:val="en-US" w:eastAsia="ko-KR"/>
          </w:rPr>
          <w:tab/>
        </w:r>
        <w:r>
          <w:t>Source 13 [29]</w:t>
        </w:r>
        <w:r>
          <w:tab/>
        </w:r>
        <w:r>
          <w:fldChar w:fldCharType="begin"/>
        </w:r>
        <w:r>
          <w:instrText xml:space="preserve"> PAGEREF _Toc56668744 \h </w:instrText>
        </w:r>
      </w:ins>
      <w:ins w:id="615" w:author="Lee, Daewon" w:date="2020-11-19T08:57:00Z"/>
      <w:r>
        <w:fldChar w:fldCharType="separate"/>
      </w:r>
      <w:ins w:id="616" w:author="Lee, Daewon" w:date="2020-11-19T08:57:00Z">
        <w:r>
          <w:t>151</w:t>
        </w:r>
      </w:ins>
      <w:ins w:id="617" w:author="Lee, Daewon" w:date="2020-11-19T08:56:00Z">
        <w:r>
          <w:fldChar w:fldCharType="end"/>
        </w:r>
      </w:ins>
    </w:p>
    <w:p w14:paraId="6219AED1" w14:textId="76FF197F" w:rsidR="001F0223" w:rsidRDefault="001F0223">
      <w:pPr>
        <w:pStyle w:val="TOC4"/>
        <w:rPr>
          <w:ins w:id="618" w:author="Lee, Daewon" w:date="2020-11-19T08:56:00Z"/>
          <w:rFonts w:asciiTheme="minorHAnsi" w:eastAsiaTheme="minorEastAsia" w:hAnsiTheme="minorHAnsi" w:cstheme="minorBidi"/>
          <w:sz w:val="22"/>
          <w:szCs w:val="22"/>
          <w:lang w:val="en-US" w:eastAsia="ko-KR"/>
        </w:rPr>
      </w:pPr>
      <w:ins w:id="619" w:author="Lee, Daewon" w:date="2020-11-19T08:56:00Z">
        <w:r>
          <w:t>B.2.4.6</w:t>
        </w:r>
        <w:r>
          <w:rPr>
            <w:rFonts w:asciiTheme="minorHAnsi" w:eastAsiaTheme="minorEastAsia" w:hAnsiTheme="minorHAnsi" w:cstheme="minorBidi"/>
            <w:sz w:val="22"/>
            <w:szCs w:val="22"/>
            <w:lang w:val="en-US" w:eastAsia="ko-KR"/>
          </w:rPr>
          <w:tab/>
        </w:r>
        <w:r>
          <w:t>Source 15 [71]</w:t>
        </w:r>
        <w:r>
          <w:tab/>
        </w:r>
        <w:r>
          <w:fldChar w:fldCharType="begin"/>
        </w:r>
        <w:r>
          <w:instrText xml:space="preserve"> PAGEREF _Toc56668745 \h </w:instrText>
        </w:r>
      </w:ins>
      <w:ins w:id="620" w:author="Lee, Daewon" w:date="2020-11-19T08:57:00Z"/>
      <w:r>
        <w:fldChar w:fldCharType="separate"/>
      </w:r>
      <w:ins w:id="621" w:author="Lee, Daewon" w:date="2020-11-19T08:57:00Z">
        <w:r>
          <w:t>151</w:t>
        </w:r>
      </w:ins>
      <w:ins w:id="622" w:author="Lee, Daewon" w:date="2020-11-19T08:56:00Z">
        <w:r>
          <w:fldChar w:fldCharType="end"/>
        </w:r>
      </w:ins>
    </w:p>
    <w:p w14:paraId="0E546032" w14:textId="24E77188" w:rsidR="001F0223" w:rsidRDefault="001F0223">
      <w:pPr>
        <w:pStyle w:val="TOC3"/>
        <w:rPr>
          <w:ins w:id="623" w:author="Lee, Daewon" w:date="2020-11-19T08:56:00Z"/>
          <w:rFonts w:asciiTheme="minorHAnsi" w:eastAsiaTheme="minorEastAsia" w:hAnsiTheme="minorHAnsi" w:cstheme="minorBidi"/>
          <w:sz w:val="22"/>
          <w:szCs w:val="22"/>
          <w:lang w:val="en-US" w:eastAsia="ko-KR"/>
        </w:rPr>
      </w:pPr>
      <w:ins w:id="624" w:author="Lee, Daewon" w:date="2020-11-19T08:56:00Z">
        <w:r>
          <w:t xml:space="preserve">B.2.5 </w:t>
        </w:r>
        <w:r>
          <w:rPr>
            <w:rFonts w:asciiTheme="minorHAnsi" w:eastAsiaTheme="minorEastAsia" w:hAnsiTheme="minorHAnsi" w:cstheme="minorBidi"/>
            <w:sz w:val="22"/>
            <w:szCs w:val="22"/>
            <w:lang w:val="en-US" w:eastAsia="ko-KR"/>
          </w:rPr>
          <w:tab/>
        </w:r>
        <w:r>
          <w:t>Outdoor scenario B</w:t>
        </w:r>
        <w:r>
          <w:tab/>
        </w:r>
        <w:r>
          <w:fldChar w:fldCharType="begin"/>
        </w:r>
        <w:r>
          <w:instrText xml:space="preserve"> PAGEREF _Toc56668746 \h </w:instrText>
        </w:r>
      </w:ins>
      <w:ins w:id="625" w:author="Lee, Daewon" w:date="2020-11-19T08:57:00Z"/>
      <w:r>
        <w:fldChar w:fldCharType="separate"/>
      </w:r>
      <w:ins w:id="626" w:author="Lee, Daewon" w:date="2020-11-19T08:57:00Z">
        <w:r>
          <w:t>152</w:t>
        </w:r>
      </w:ins>
      <w:ins w:id="627" w:author="Lee, Daewon" w:date="2020-11-19T08:56:00Z">
        <w:r>
          <w:fldChar w:fldCharType="end"/>
        </w:r>
      </w:ins>
    </w:p>
    <w:p w14:paraId="55FB1097" w14:textId="4101575C" w:rsidR="001F0223" w:rsidRDefault="001F0223">
      <w:pPr>
        <w:pStyle w:val="TOC4"/>
        <w:rPr>
          <w:ins w:id="628" w:author="Lee, Daewon" w:date="2020-11-19T08:56:00Z"/>
          <w:rFonts w:asciiTheme="minorHAnsi" w:eastAsiaTheme="minorEastAsia" w:hAnsiTheme="minorHAnsi" w:cstheme="minorBidi"/>
          <w:sz w:val="22"/>
          <w:szCs w:val="22"/>
          <w:lang w:val="en-US" w:eastAsia="ko-KR"/>
        </w:rPr>
      </w:pPr>
      <w:ins w:id="629" w:author="Lee, Daewon" w:date="2020-11-19T08:56:00Z">
        <w:r>
          <w:t>B.2.5.1</w:t>
        </w:r>
        <w:r>
          <w:rPr>
            <w:rFonts w:asciiTheme="minorHAnsi" w:eastAsiaTheme="minorEastAsia" w:hAnsiTheme="minorHAnsi" w:cstheme="minorBidi"/>
            <w:sz w:val="22"/>
            <w:szCs w:val="22"/>
            <w:lang w:val="en-US" w:eastAsia="ko-KR"/>
          </w:rPr>
          <w:tab/>
        </w:r>
        <w:r>
          <w:t>Source 1 [65]</w:t>
        </w:r>
        <w:r>
          <w:tab/>
        </w:r>
        <w:r>
          <w:fldChar w:fldCharType="begin"/>
        </w:r>
        <w:r>
          <w:instrText xml:space="preserve"> PAGEREF _Toc56668747 \h </w:instrText>
        </w:r>
      </w:ins>
      <w:ins w:id="630" w:author="Lee, Daewon" w:date="2020-11-19T08:57:00Z"/>
      <w:r>
        <w:fldChar w:fldCharType="separate"/>
      </w:r>
      <w:ins w:id="631" w:author="Lee, Daewon" w:date="2020-11-19T08:57:00Z">
        <w:r>
          <w:t>152</w:t>
        </w:r>
      </w:ins>
      <w:ins w:id="632" w:author="Lee, Daewon" w:date="2020-11-19T08:56:00Z">
        <w:r>
          <w:fldChar w:fldCharType="end"/>
        </w:r>
      </w:ins>
    </w:p>
    <w:p w14:paraId="1BB85410" w14:textId="32CBE7AC" w:rsidR="001F0223" w:rsidRDefault="001F0223">
      <w:pPr>
        <w:pStyle w:val="TOC4"/>
        <w:rPr>
          <w:ins w:id="633" w:author="Lee, Daewon" w:date="2020-11-19T08:56:00Z"/>
          <w:rFonts w:asciiTheme="minorHAnsi" w:eastAsiaTheme="minorEastAsia" w:hAnsiTheme="minorHAnsi" w:cstheme="minorBidi"/>
          <w:sz w:val="22"/>
          <w:szCs w:val="22"/>
          <w:lang w:val="en-US" w:eastAsia="ko-KR"/>
        </w:rPr>
      </w:pPr>
      <w:ins w:id="634" w:author="Lee, Daewon" w:date="2020-11-19T08:56:00Z">
        <w:r>
          <w:t>B.2.5.2</w:t>
        </w:r>
        <w:r>
          <w:rPr>
            <w:rFonts w:asciiTheme="minorHAnsi" w:eastAsiaTheme="minorEastAsia" w:hAnsiTheme="minorHAnsi" w:cstheme="minorBidi"/>
            <w:sz w:val="22"/>
            <w:szCs w:val="22"/>
            <w:lang w:val="en-US" w:eastAsia="ko-KR"/>
          </w:rPr>
          <w:tab/>
        </w:r>
        <w:r>
          <w:t>Source 2 [72]</w:t>
        </w:r>
        <w:r>
          <w:tab/>
        </w:r>
        <w:r>
          <w:fldChar w:fldCharType="begin"/>
        </w:r>
        <w:r>
          <w:instrText xml:space="preserve"> PAGEREF _Toc56668748 \h </w:instrText>
        </w:r>
      </w:ins>
      <w:ins w:id="635" w:author="Lee, Daewon" w:date="2020-11-19T08:57:00Z"/>
      <w:r>
        <w:fldChar w:fldCharType="separate"/>
      </w:r>
      <w:ins w:id="636" w:author="Lee, Daewon" w:date="2020-11-19T08:57:00Z">
        <w:r>
          <w:t>153</w:t>
        </w:r>
      </w:ins>
      <w:ins w:id="637" w:author="Lee, Daewon" w:date="2020-11-19T08:56:00Z">
        <w:r>
          <w:fldChar w:fldCharType="end"/>
        </w:r>
      </w:ins>
    </w:p>
    <w:p w14:paraId="097DB02C" w14:textId="29DE085E" w:rsidR="001F0223" w:rsidRDefault="001F0223">
      <w:pPr>
        <w:pStyle w:val="TOC1"/>
        <w:rPr>
          <w:ins w:id="638" w:author="Lee, Daewon" w:date="2020-11-19T08:56:00Z"/>
          <w:rFonts w:asciiTheme="minorHAnsi" w:eastAsiaTheme="minorEastAsia" w:hAnsiTheme="minorHAnsi" w:cstheme="minorBidi"/>
          <w:szCs w:val="22"/>
          <w:lang w:val="en-US" w:eastAsia="ko-KR"/>
        </w:rPr>
      </w:pPr>
      <w:ins w:id="639" w:author="Lee, Daewon" w:date="2020-11-19T08:56:00Z">
        <w:r>
          <w:t>Annex C: Change history</w:t>
        </w:r>
        <w:r>
          <w:tab/>
        </w:r>
        <w:r>
          <w:fldChar w:fldCharType="begin"/>
        </w:r>
        <w:r>
          <w:instrText xml:space="preserve"> PAGEREF _Toc56668749 \h </w:instrText>
        </w:r>
      </w:ins>
      <w:ins w:id="640" w:author="Lee, Daewon" w:date="2020-11-19T08:57:00Z"/>
      <w:r>
        <w:fldChar w:fldCharType="separate"/>
      </w:r>
      <w:ins w:id="641" w:author="Lee, Daewon" w:date="2020-11-19T08:57:00Z">
        <w:r>
          <w:t>155</w:t>
        </w:r>
      </w:ins>
      <w:ins w:id="642" w:author="Lee, Daewon" w:date="2020-11-19T08:56:00Z">
        <w:r>
          <w:fldChar w:fldCharType="end"/>
        </w:r>
      </w:ins>
    </w:p>
    <w:p w14:paraId="29BB2CA3" w14:textId="35DC50F7" w:rsidR="00E11577" w:rsidDel="001F0223" w:rsidRDefault="00E11577">
      <w:pPr>
        <w:pStyle w:val="TOC1"/>
        <w:rPr>
          <w:del w:id="643" w:author="Lee, Daewon" w:date="2020-11-19T08:56:00Z"/>
          <w:rFonts w:asciiTheme="minorHAnsi" w:eastAsiaTheme="minorEastAsia" w:hAnsiTheme="minorHAnsi" w:cstheme="minorBidi"/>
          <w:szCs w:val="22"/>
          <w:lang w:val="en-US" w:eastAsia="ko-KR"/>
        </w:rPr>
      </w:pPr>
      <w:del w:id="644" w:author="Lee, Daewon" w:date="2020-11-19T08:56:00Z">
        <w:r w:rsidDel="001F0223">
          <w:delText>Foreword</w:delText>
        </w:r>
        <w:r w:rsidDel="001F0223">
          <w:tab/>
          <w:delText>6</w:delText>
        </w:r>
      </w:del>
    </w:p>
    <w:p w14:paraId="0CAC3DD0" w14:textId="2420D1C3" w:rsidR="00E11577" w:rsidDel="001F0223" w:rsidRDefault="00E11577">
      <w:pPr>
        <w:pStyle w:val="TOC1"/>
        <w:rPr>
          <w:del w:id="645" w:author="Lee, Daewon" w:date="2020-11-19T08:56:00Z"/>
          <w:rFonts w:asciiTheme="minorHAnsi" w:eastAsiaTheme="minorEastAsia" w:hAnsiTheme="minorHAnsi" w:cstheme="minorBidi"/>
          <w:szCs w:val="22"/>
          <w:lang w:val="en-US" w:eastAsia="ko-KR"/>
        </w:rPr>
      </w:pPr>
      <w:del w:id="646" w:author="Lee, Daewon" w:date="2020-11-19T08:56:00Z">
        <w:r w:rsidDel="001F0223">
          <w:delText>1</w:delText>
        </w:r>
        <w:r w:rsidDel="001F0223">
          <w:rPr>
            <w:rFonts w:asciiTheme="minorHAnsi" w:eastAsiaTheme="minorEastAsia" w:hAnsiTheme="minorHAnsi" w:cstheme="minorBidi"/>
            <w:szCs w:val="22"/>
            <w:lang w:val="en-US" w:eastAsia="ko-KR"/>
          </w:rPr>
          <w:tab/>
        </w:r>
        <w:r w:rsidDel="001F0223">
          <w:delText>Scope</w:delText>
        </w:r>
        <w:r w:rsidDel="001F0223">
          <w:tab/>
          <w:delText>8</w:delText>
        </w:r>
      </w:del>
    </w:p>
    <w:p w14:paraId="46CC0ACF" w14:textId="49559A32" w:rsidR="00E11577" w:rsidDel="001F0223" w:rsidRDefault="00E11577">
      <w:pPr>
        <w:pStyle w:val="TOC1"/>
        <w:rPr>
          <w:del w:id="647" w:author="Lee, Daewon" w:date="2020-11-19T08:56:00Z"/>
          <w:rFonts w:asciiTheme="minorHAnsi" w:eastAsiaTheme="minorEastAsia" w:hAnsiTheme="minorHAnsi" w:cstheme="minorBidi"/>
          <w:szCs w:val="22"/>
          <w:lang w:val="en-US" w:eastAsia="ko-KR"/>
        </w:rPr>
      </w:pPr>
      <w:del w:id="648" w:author="Lee, Daewon" w:date="2020-11-19T08:56:00Z">
        <w:r w:rsidDel="001F0223">
          <w:delText>2</w:delText>
        </w:r>
        <w:r w:rsidDel="001F0223">
          <w:rPr>
            <w:rFonts w:asciiTheme="minorHAnsi" w:eastAsiaTheme="minorEastAsia" w:hAnsiTheme="minorHAnsi" w:cstheme="minorBidi"/>
            <w:szCs w:val="22"/>
            <w:lang w:val="en-US" w:eastAsia="ko-KR"/>
          </w:rPr>
          <w:tab/>
        </w:r>
        <w:r w:rsidDel="001F0223">
          <w:delText>References</w:delText>
        </w:r>
        <w:r w:rsidDel="001F0223">
          <w:tab/>
          <w:delText>8</w:delText>
        </w:r>
      </w:del>
    </w:p>
    <w:p w14:paraId="1CC79486" w14:textId="05C4E7E9" w:rsidR="00E11577" w:rsidDel="001F0223" w:rsidRDefault="00E11577">
      <w:pPr>
        <w:pStyle w:val="TOC1"/>
        <w:rPr>
          <w:del w:id="649" w:author="Lee, Daewon" w:date="2020-11-19T08:56:00Z"/>
          <w:rFonts w:asciiTheme="minorHAnsi" w:eastAsiaTheme="minorEastAsia" w:hAnsiTheme="minorHAnsi" w:cstheme="minorBidi"/>
          <w:szCs w:val="22"/>
          <w:lang w:val="en-US" w:eastAsia="ko-KR"/>
        </w:rPr>
      </w:pPr>
      <w:del w:id="650" w:author="Lee, Daewon" w:date="2020-11-19T08:56:00Z">
        <w:r w:rsidDel="001F0223">
          <w:delText>3</w:delText>
        </w:r>
        <w:r w:rsidDel="001F0223">
          <w:rPr>
            <w:rFonts w:asciiTheme="minorHAnsi" w:eastAsiaTheme="minorEastAsia" w:hAnsiTheme="minorHAnsi" w:cstheme="minorBidi"/>
            <w:szCs w:val="22"/>
            <w:lang w:val="en-US" w:eastAsia="ko-KR"/>
          </w:rPr>
          <w:tab/>
        </w:r>
        <w:r w:rsidDel="001F0223">
          <w:delText>Definitions of terms, symbols and abbreviations</w:delText>
        </w:r>
        <w:r w:rsidDel="001F0223">
          <w:tab/>
          <w:delText>11</w:delText>
        </w:r>
      </w:del>
    </w:p>
    <w:p w14:paraId="2F998CAE" w14:textId="2C9DBF4C" w:rsidR="00E11577" w:rsidDel="001F0223" w:rsidRDefault="00E11577">
      <w:pPr>
        <w:pStyle w:val="TOC2"/>
        <w:rPr>
          <w:del w:id="651" w:author="Lee, Daewon" w:date="2020-11-19T08:56:00Z"/>
          <w:rFonts w:asciiTheme="minorHAnsi" w:eastAsiaTheme="minorEastAsia" w:hAnsiTheme="minorHAnsi" w:cstheme="minorBidi"/>
          <w:sz w:val="22"/>
          <w:szCs w:val="22"/>
          <w:lang w:val="en-US" w:eastAsia="ko-KR"/>
        </w:rPr>
      </w:pPr>
      <w:del w:id="652" w:author="Lee, Daewon" w:date="2020-11-19T08:56:00Z">
        <w:r w:rsidDel="001F0223">
          <w:delText>3.1</w:delText>
        </w:r>
        <w:r w:rsidDel="001F0223">
          <w:rPr>
            <w:rFonts w:asciiTheme="minorHAnsi" w:eastAsiaTheme="minorEastAsia" w:hAnsiTheme="minorHAnsi" w:cstheme="minorBidi"/>
            <w:sz w:val="22"/>
            <w:szCs w:val="22"/>
            <w:lang w:val="en-US" w:eastAsia="ko-KR"/>
          </w:rPr>
          <w:tab/>
        </w:r>
        <w:r w:rsidDel="001F0223">
          <w:delText>Terms</w:delText>
        </w:r>
        <w:r w:rsidDel="001F0223">
          <w:tab/>
          <w:delText>11</w:delText>
        </w:r>
      </w:del>
    </w:p>
    <w:p w14:paraId="30B6CB4D" w14:textId="470D46E0" w:rsidR="00E11577" w:rsidDel="001F0223" w:rsidRDefault="00E11577">
      <w:pPr>
        <w:pStyle w:val="TOC2"/>
        <w:rPr>
          <w:del w:id="653" w:author="Lee, Daewon" w:date="2020-11-19T08:56:00Z"/>
          <w:rFonts w:asciiTheme="minorHAnsi" w:eastAsiaTheme="minorEastAsia" w:hAnsiTheme="minorHAnsi" w:cstheme="minorBidi"/>
          <w:sz w:val="22"/>
          <w:szCs w:val="22"/>
          <w:lang w:val="en-US" w:eastAsia="ko-KR"/>
        </w:rPr>
      </w:pPr>
      <w:del w:id="654" w:author="Lee, Daewon" w:date="2020-11-19T08:56:00Z">
        <w:r w:rsidDel="001F0223">
          <w:delText>3.2</w:delText>
        </w:r>
        <w:r w:rsidDel="001F0223">
          <w:rPr>
            <w:rFonts w:asciiTheme="minorHAnsi" w:eastAsiaTheme="minorEastAsia" w:hAnsiTheme="minorHAnsi" w:cstheme="minorBidi"/>
            <w:sz w:val="22"/>
            <w:szCs w:val="22"/>
            <w:lang w:val="en-US" w:eastAsia="ko-KR"/>
          </w:rPr>
          <w:tab/>
        </w:r>
        <w:r w:rsidDel="001F0223">
          <w:delText>Symbols</w:delText>
        </w:r>
        <w:r w:rsidDel="001F0223">
          <w:tab/>
          <w:delText>11</w:delText>
        </w:r>
      </w:del>
    </w:p>
    <w:p w14:paraId="6FA20583" w14:textId="5772BB71" w:rsidR="00E11577" w:rsidDel="001F0223" w:rsidRDefault="00E11577">
      <w:pPr>
        <w:pStyle w:val="TOC2"/>
        <w:rPr>
          <w:del w:id="655" w:author="Lee, Daewon" w:date="2020-11-19T08:56:00Z"/>
          <w:rFonts w:asciiTheme="minorHAnsi" w:eastAsiaTheme="minorEastAsia" w:hAnsiTheme="minorHAnsi" w:cstheme="minorBidi"/>
          <w:sz w:val="22"/>
          <w:szCs w:val="22"/>
          <w:lang w:val="en-US" w:eastAsia="ko-KR"/>
        </w:rPr>
      </w:pPr>
      <w:del w:id="656" w:author="Lee, Daewon" w:date="2020-11-19T08:56:00Z">
        <w:r w:rsidDel="001F0223">
          <w:delText>3.3</w:delText>
        </w:r>
        <w:r w:rsidDel="001F0223">
          <w:rPr>
            <w:rFonts w:asciiTheme="minorHAnsi" w:eastAsiaTheme="minorEastAsia" w:hAnsiTheme="minorHAnsi" w:cstheme="minorBidi"/>
            <w:sz w:val="22"/>
            <w:szCs w:val="22"/>
            <w:lang w:val="en-US" w:eastAsia="ko-KR"/>
          </w:rPr>
          <w:tab/>
        </w:r>
        <w:r w:rsidDel="001F0223">
          <w:delText>Abbreviations</w:delText>
        </w:r>
        <w:r w:rsidDel="001F0223">
          <w:tab/>
          <w:delText>12</w:delText>
        </w:r>
      </w:del>
    </w:p>
    <w:p w14:paraId="35BA69CD" w14:textId="06868D53" w:rsidR="00E11577" w:rsidDel="001F0223" w:rsidRDefault="00E11577">
      <w:pPr>
        <w:pStyle w:val="TOC1"/>
        <w:rPr>
          <w:del w:id="657" w:author="Lee, Daewon" w:date="2020-11-19T08:56:00Z"/>
          <w:rFonts w:asciiTheme="minorHAnsi" w:eastAsiaTheme="minorEastAsia" w:hAnsiTheme="minorHAnsi" w:cstheme="minorBidi"/>
          <w:szCs w:val="22"/>
          <w:lang w:val="en-US" w:eastAsia="ko-KR"/>
        </w:rPr>
      </w:pPr>
      <w:del w:id="658" w:author="Lee, Daewon" w:date="2020-11-19T08:56:00Z">
        <w:r w:rsidDel="001F0223">
          <w:delText>4</w:delText>
        </w:r>
        <w:r w:rsidDel="001F0223">
          <w:rPr>
            <w:rFonts w:asciiTheme="minorHAnsi" w:eastAsiaTheme="minorEastAsia" w:hAnsiTheme="minorHAnsi" w:cstheme="minorBidi"/>
            <w:szCs w:val="22"/>
            <w:lang w:val="en-US" w:eastAsia="ko-KR"/>
          </w:rPr>
          <w:tab/>
        </w:r>
        <w:r w:rsidDel="001F0223">
          <w:delText>Study of required changes to NR</w:delText>
        </w:r>
        <w:r w:rsidDel="001F0223">
          <w:tab/>
          <w:delText>13</w:delText>
        </w:r>
      </w:del>
    </w:p>
    <w:p w14:paraId="4B79B703" w14:textId="0A908F2C" w:rsidR="00E11577" w:rsidDel="001F0223" w:rsidRDefault="00E11577">
      <w:pPr>
        <w:pStyle w:val="TOC2"/>
        <w:rPr>
          <w:del w:id="659" w:author="Lee, Daewon" w:date="2020-11-19T08:56:00Z"/>
          <w:rFonts w:asciiTheme="minorHAnsi" w:eastAsiaTheme="minorEastAsia" w:hAnsiTheme="minorHAnsi" w:cstheme="minorBidi"/>
          <w:sz w:val="22"/>
          <w:szCs w:val="22"/>
          <w:lang w:val="en-US" w:eastAsia="ko-KR"/>
        </w:rPr>
      </w:pPr>
      <w:del w:id="660" w:author="Lee, Daewon" w:date="2020-11-19T08:56:00Z">
        <w:r w:rsidDel="001F0223">
          <w:delText>4.1</w:delText>
        </w:r>
        <w:r w:rsidDel="001F0223">
          <w:rPr>
            <w:rFonts w:asciiTheme="minorHAnsi" w:eastAsiaTheme="minorEastAsia" w:hAnsiTheme="minorHAnsi" w:cstheme="minorBidi"/>
            <w:sz w:val="22"/>
            <w:szCs w:val="22"/>
            <w:lang w:val="en-US" w:eastAsia="ko-KR"/>
          </w:rPr>
          <w:tab/>
        </w:r>
        <w:r w:rsidDel="001F0223">
          <w:delText>RAN1 Aspects</w:delText>
        </w:r>
        <w:r w:rsidDel="001F0223">
          <w:tab/>
          <w:delText>13</w:delText>
        </w:r>
      </w:del>
    </w:p>
    <w:p w14:paraId="176ECA41" w14:textId="1FB3A11A" w:rsidR="00E11577" w:rsidDel="001F0223" w:rsidRDefault="00E11577">
      <w:pPr>
        <w:pStyle w:val="TOC3"/>
        <w:rPr>
          <w:del w:id="661" w:author="Lee, Daewon" w:date="2020-11-19T08:56:00Z"/>
          <w:rFonts w:asciiTheme="minorHAnsi" w:eastAsiaTheme="minorEastAsia" w:hAnsiTheme="minorHAnsi" w:cstheme="minorBidi"/>
          <w:sz w:val="22"/>
          <w:szCs w:val="22"/>
          <w:lang w:val="en-US" w:eastAsia="ko-KR"/>
        </w:rPr>
      </w:pPr>
      <w:del w:id="662" w:author="Lee, Daewon" w:date="2020-11-19T08:56:00Z">
        <w:r w:rsidDel="001F0223">
          <w:delText>4.1.1</w:delText>
        </w:r>
        <w:r w:rsidDel="001F0223">
          <w:rPr>
            <w:rFonts w:asciiTheme="minorHAnsi" w:eastAsiaTheme="minorEastAsia" w:hAnsiTheme="minorHAnsi" w:cstheme="minorBidi"/>
            <w:sz w:val="22"/>
            <w:szCs w:val="22"/>
            <w:lang w:val="en-US" w:eastAsia="ko-KR"/>
          </w:rPr>
          <w:tab/>
        </w:r>
        <w:r w:rsidDel="001F0223">
          <w:delText>General description of study in RAN1</w:delText>
        </w:r>
        <w:r w:rsidDel="001F0223">
          <w:tab/>
          <w:delText>13</w:delText>
        </w:r>
      </w:del>
    </w:p>
    <w:p w14:paraId="1051E320" w14:textId="2E16C53B" w:rsidR="00E11577" w:rsidDel="001F0223" w:rsidRDefault="00E11577">
      <w:pPr>
        <w:pStyle w:val="TOC3"/>
        <w:rPr>
          <w:del w:id="663" w:author="Lee, Daewon" w:date="2020-11-19T08:56:00Z"/>
          <w:rFonts w:asciiTheme="minorHAnsi" w:eastAsiaTheme="minorEastAsia" w:hAnsiTheme="minorHAnsi" w:cstheme="minorBidi"/>
          <w:sz w:val="22"/>
          <w:szCs w:val="22"/>
          <w:lang w:val="en-US" w:eastAsia="ko-KR"/>
        </w:rPr>
      </w:pPr>
      <w:del w:id="664" w:author="Lee, Daewon" w:date="2020-11-19T08:56:00Z">
        <w:r w:rsidDel="001F0223">
          <w:delText>4.1.2</w:delText>
        </w:r>
        <w:r w:rsidDel="001F0223">
          <w:rPr>
            <w:rFonts w:asciiTheme="minorHAnsi" w:eastAsiaTheme="minorEastAsia" w:hAnsiTheme="minorHAnsi" w:cstheme="minorBidi"/>
            <w:sz w:val="22"/>
            <w:szCs w:val="22"/>
            <w:lang w:val="en-US" w:eastAsia="ko-KR"/>
          </w:rPr>
          <w:tab/>
        </w:r>
        <w:r w:rsidDel="001F0223">
          <w:delText>Candidate numerology and bandwidth</w:delText>
        </w:r>
        <w:r w:rsidDel="001F0223">
          <w:tab/>
          <w:delText>14</w:delText>
        </w:r>
      </w:del>
    </w:p>
    <w:p w14:paraId="30830F5A" w14:textId="770F06BE" w:rsidR="00E11577" w:rsidDel="001F0223" w:rsidRDefault="00E11577">
      <w:pPr>
        <w:pStyle w:val="TOC4"/>
        <w:rPr>
          <w:del w:id="665" w:author="Lee, Daewon" w:date="2020-11-19T08:56:00Z"/>
          <w:rFonts w:asciiTheme="minorHAnsi" w:eastAsiaTheme="minorEastAsia" w:hAnsiTheme="minorHAnsi" w:cstheme="minorBidi"/>
          <w:sz w:val="22"/>
          <w:szCs w:val="22"/>
          <w:lang w:val="en-US" w:eastAsia="ko-KR"/>
        </w:rPr>
      </w:pPr>
      <w:del w:id="666" w:author="Lee, Daewon" w:date="2020-11-19T08:56:00Z">
        <w:r w:rsidDel="001F0223">
          <w:delText>4.1.2.1</w:delText>
        </w:r>
        <w:r w:rsidDel="001F0223">
          <w:rPr>
            <w:rFonts w:asciiTheme="minorHAnsi" w:eastAsiaTheme="minorEastAsia" w:hAnsiTheme="minorHAnsi" w:cstheme="minorBidi"/>
            <w:sz w:val="22"/>
            <w:szCs w:val="22"/>
            <w:lang w:val="en-US" w:eastAsia="ko-KR"/>
          </w:rPr>
          <w:tab/>
        </w:r>
        <w:r w:rsidDel="001F0223">
          <w:delText>Subcarrier spacing and CP length</w:delText>
        </w:r>
        <w:r w:rsidDel="001F0223">
          <w:tab/>
          <w:delText>14</w:delText>
        </w:r>
      </w:del>
    </w:p>
    <w:p w14:paraId="2EF0C989" w14:textId="7CF7DAEE" w:rsidR="00E11577" w:rsidDel="001F0223" w:rsidRDefault="00E11577">
      <w:pPr>
        <w:pStyle w:val="TOC4"/>
        <w:rPr>
          <w:del w:id="667" w:author="Lee, Daewon" w:date="2020-11-19T08:56:00Z"/>
          <w:rFonts w:asciiTheme="minorHAnsi" w:eastAsiaTheme="minorEastAsia" w:hAnsiTheme="minorHAnsi" w:cstheme="minorBidi"/>
          <w:sz w:val="22"/>
          <w:szCs w:val="22"/>
          <w:lang w:val="en-US" w:eastAsia="ko-KR"/>
        </w:rPr>
      </w:pPr>
      <w:del w:id="668" w:author="Lee, Daewon" w:date="2020-11-19T08:56:00Z">
        <w:r w:rsidDel="001F0223">
          <w:delText>4.1.2.2</w:delText>
        </w:r>
        <w:r w:rsidDel="001F0223">
          <w:rPr>
            <w:rFonts w:asciiTheme="minorHAnsi" w:eastAsiaTheme="minorEastAsia" w:hAnsiTheme="minorHAnsi" w:cstheme="minorBidi"/>
            <w:sz w:val="22"/>
            <w:szCs w:val="22"/>
            <w:lang w:val="en-US" w:eastAsia="ko-KR"/>
          </w:rPr>
          <w:tab/>
        </w:r>
        <w:r w:rsidDel="001F0223">
          <w:delText>Bandwidth and Channelization</w:delText>
        </w:r>
        <w:r w:rsidDel="001F0223">
          <w:tab/>
          <w:delText>15</w:delText>
        </w:r>
      </w:del>
    </w:p>
    <w:p w14:paraId="66705E70" w14:textId="309CA842" w:rsidR="00E11577" w:rsidDel="001F0223" w:rsidRDefault="00E11577">
      <w:pPr>
        <w:pStyle w:val="TOC3"/>
        <w:rPr>
          <w:del w:id="669" w:author="Lee, Daewon" w:date="2020-11-19T08:56:00Z"/>
          <w:rFonts w:asciiTheme="minorHAnsi" w:eastAsiaTheme="minorEastAsia" w:hAnsiTheme="minorHAnsi" w:cstheme="minorBidi"/>
          <w:sz w:val="22"/>
          <w:szCs w:val="22"/>
          <w:lang w:val="en-US" w:eastAsia="ko-KR"/>
        </w:rPr>
      </w:pPr>
      <w:del w:id="670" w:author="Lee, Daewon" w:date="2020-11-19T08:56:00Z">
        <w:r w:rsidDel="001F0223">
          <w:delText>4.1.3</w:delText>
        </w:r>
        <w:r w:rsidDel="001F0223">
          <w:rPr>
            <w:rFonts w:asciiTheme="minorHAnsi" w:eastAsiaTheme="minorEastAsia" w:hAnsiTheme="minorHAnsi" w:cstheme="minorBidi"/>
            <w:sz w:val="22"/>
            <w:szCs w:val="22"/>
            <w:lang w:val="en-US" w:eastAsia="ko-KR"/>
          </w:rPr>
          <w:tab/>
        </w:r>
        <w:r w:rsidDel="001F0223">
          <w:delText>Investigation of physical layer impact from candidate numerology and bandwidths</w:delText>
        </w:r>
        <w:r w:rsidDel="001F0223">
          <w:tab/>
          <w:delText>16</w:delText>
        </w:r>
      </w:del>
    </w:p>
    <w:p w14:paraId="7FE3EE70" w14:textId="70FFDC46" w:rsidR="00E11577" w:rsidDel="001F0223" w:rsidRDefault="00E11577">
      <w:pPr>
        <w:pStyle w:val="TOC4"/>
        <w:rPr>
          <w:del w:id="671" w:author="Lee, Daewon" w:date="2020-11-19T08:56:00Z"/>
          <w:rFonts w:asciiTheme="minorHAnsi" w:eastAsiaTheme="minorEastAsia" w:hAnsiTheme="minorHAnsi" w:cstheme="minorBidi"/>
          <w:sz w:val="22"/>
          <w:szCs w:val="22"/>
          <w:lang w:val="en-US" w:eastAsia="ko-KR"/>
        </w:rPr>
      </w:pPr>
      <w:del w:id="672" w:author="Lee, Daewon" w:date="2020-11-19T08:56:00Z">
        <w:r w:rsidDel="001F0223">
          <w:delText>4.1.3.1</w:delText>
        </w:r>
        <w:r w:rsidDel="001F0223">
          <w:rPr>
            <w:rFonts w:asciiTheme="minorHAnsi" w:eastAsiaTheme="minorEastAsia" w:hAnsiTheme="minorHAnsi" w:cstheme="minorBidi"/>
            <w:sz w:val="22"/>
            <w:szCs w:val="22"/>
            <w:lang w:val="en-US" w:eastAsia="ko-KR"/>
          </w:rPr>
          <w:tab/>
        </w:r>
        <w:r w:rsidDel="001F0223">
          <w:delText>General physical layer impacts</w:delText>
        </w:r>
        <w:r w:rsidDel="001F0223">
          <w:tab/>
          <w:delText>16</w:delText>
        </w:r>
      </w:del>
    </w:p>
    <w:p w14:paraId="663F3346" w14:textId="422144F0" w:rsidR="00E11577" w:rsidDel="001F0223" w:rsidRDefault="00E11577">
      <w:pPr>
        <w:pStyle w:val="TOC4"/>
        <w:rPr>
          <w:del w:id="673" w:author="Lee, Daewon" w:date="2020-11-19T08:56:00Z"/>
          <w:rFonts w:asciiTheme="minorHAnsi" w:eastAsiaTheme="minorEastAsia" w:hAnsiTheme="minorHAnsi" w:cstheme="minorBidi"/>
          <w:sz w:val="22"/>
          <w:szCs w:val="22"/>
          <w:lang w:val="en-US" w:eastAsia="ko-KR"/>
        </w:rPr>
      </w:pPr>
      <w:del w:id="674" w:author="Lee, Daewon" w:date="2020-11-19T08:56:00Z">
        <w:r w:rsidDel="001F0223">
          <w:delText>4.1.3.2</w:delText>
        </w:r>
        <w:r w:rsidDel="001F0223">
          <w:rPr>
            <w:rFonts w:asciiTheme="minorHAnsi" w:eastAsiaTheme="minorEastAsia" w:hAnsiTheme="minorHAnsi" w:cstheme="minorBidi"/>
            <w:sz w:val="22"/>
            <w:szCs w:val="22"/>
            <w:lang w:val="en-US" w:eastAsia="ko-KR"/>
          </w:rPr>
          <w:tab/>
        </w:r>
        <w:r w:rsidDel="001F0223">
          <w:delText>Physical layer impacts to synchronization and random access</w:delText>
        </w:r>
        <w:r w:rsidDel="001F0223">
          <w:tab/>
          <w:delText>18</w:delText>
        </w:r>
      </w:del>
    </w:p>
    <w:p w14:paraId="219EF68C" w14:textId="30919681" w:rsidR="00E11577" w:rsidDel="001F0223" w:rsidRDefault="00E11577">
      <w:pPr>
        <w:pStyle w:val="TOC4"/>
        <w:rPr>
          <w:del w:id="675" w:author="Lee, Daewon" w:date="2020-11-19T08:56:00Z"/>
          <w:rFonts w:asciiTheme="minorHAnsi" w:eastAsiaTheme="minorEastAsia" w:hAnsiTheme="minorHAnsi" w:cstheme="minorBidi"/>
          <w:sz w:val="22"/>
          <w:szCs w:val="22"/>
          <w:lang w:val="en-US" w:eastAsia="ko-KR"/>
        </w:rPr>
      </w:pPr>
      <w:del w:id="676" w:author="Lee, Daewon" w:date="2020-11-19T08:56:00Z">
        <w:r w:rsidDel="001F0223">
          <w:delText>4.1.3.3</w:delText>
        </w:r>
        <w:r w:rsidDel="001F0223">
          <w:rPr>
            <w:rFonts w:asciiTheme="minorHAnsi" w:eastAsiaTheme="minorEastAsia" w:hAnsiTheme="minorHAnsi" w:cstheme="minorBidi"/>
            <w:sz w:val="22"/>
            <w:szCs w:val="22"/>
            <w:lang w:val="en-US" w:eastAsia="ko-KR"/>
          </w:rPr>
          <w:tab/>
        </w:r>
        <w:r w:rsidDel="001F0223">
          <w:delText>Physical layer impacts to PDSCH and PUSCH</w:delText>
        </w:r>
        <w:r w:rsidDel="001F0223">
          <w:tab/>
          <w:delText>19</w:delText>
        </w:r>
      </w:del>
    </w:p>
    <w:p w14:paraId="6A6524D6" w14:textId="0C05FA00" w:rsidR="00E11577" w:rsidDel="001F0223" w:rsidRDefault="00E11577">
      <w:pPr>
        <w:pStyle w:val="TOC4"/>
        <w:rPr>
          <w:del w:id="677" w:author="Lee, Daewon" w:date="2020-11-19T08:56:00Z"/>
          <w:rFonts w:asciiTheme="minorHAnsi" w:eastAsiaTheme="minorEastAsia" w:hAnsiTheme="minorHAnsi" w:cstheme="minorBidi"/>
          <w:sz w:val="22"/>
          <w:szCs w:val="22"/>
          <w:lang w:val="en-US" w:eastAsia="ko-KR"/>
        </w:rPr>
      </w:pPr>
      <w:del w:id="678" w:author="Lee, Daewon" w:date="2020-11-19T08:56:00Z">
        <w:r w:rsidDel="001F0223">
          <w:delText>4.1.3.4</w:delText>
        </w:r>
        <w:r w:rsidDel="001F0223">
          <w:rPr>
            <w:rFonts w:asciiTheme="minorHAnsi" w:eastAsiaTheme="minorEastAsia" w:hAnsiTheme="minorHAnsi" w:cstheme="minorBidi"/>
            <w:sz w:val="22"/>
            <w:szCs w:val="22"/>
            <w:lang w:val="en-US" w:eastAsia="ko-KR"/>
          </w:rPr>
          <w:tab/>
        </w:r>
        <w:r w:rsidDel="001F0223">
          <w:delText>Physical layer impacts to PDCCH</w:delText>
        </w:r>
        <w:r w:rsidDel="001F0223">
          <w:tab/>
          <w:delText>19</w:delText>
        </w:r>
      </w:del>
    </w:p>
    <w:p w14:paraId="454306A0" w14:textId="25C5A023" w:rsidR="00E11577" w:rsidDel="001F0223" w:rsidRDefault="00E11577">
      <w:pPr>
        <w:pStyle w:val="TOC4"/>
        <w:rPr>
          <w:del w:id="679" w:author="Lee, Daewon" w:date="2020-11-19T08:56:00Z"/>
          <w:rFonts w:asciiTheme="minorHAnsi" w:eastAsiaTheme="minorEastAsia" w:hAnsiTheme="minorHAnsi" w:cstheme="minorBidi"/>
          <w:sz w:val="22"/>
          <w:szCs w:val="22"/>
          <w:lang w:val="en-US" w:eastAsia="ko-KR"/>
        </w:rPr>
      </w:pPr>
      <w:del w:id="680" w:author="Lee, Daewon" w:date="2020-11-19T08:56:00Z">
        <w:r w:rsidDel="001F0223">
          <w:delText>4.1.3.5</w:delText>
        </w:r>
        <w:r w:rsidDel="001F0223">
          <w:rPr>
            <w:rFonts w:asciiTheme="minorHAnsi" w:eastAsiaTheme="minorEastAsia" w:hAnsiTheme="minorHAnsi" w:cstheme="minorBidi"/>
            <w:sz w:val="22"/>
            <w:szCs w:val="22"/>
            <w:lang w:val="en-US" w:eastAsia="ko-KR"/>
          </w:rPr>
          <w:tab/>
        </w:r>
        <w:r w:rsidDel="001F0223">
          <w:delText>Physical layer impacts to PUCCH</w:delText>
        </w:r>
        <w:r w:rsidDel="001F0223">
          <w:tab/>
          <w:delText>20</w:delText>
        </w:r>
      </w:del>
    </w:p>
    <w:p w14:paraId="3761FCA5" w14:textId="524974C5" w:rsidR="00E11577" w:rsidDel="001F0223" w:rsidRDefault="00E11577">
      <w:pPr>
        <w:pStyle w:val="TOC4"/>
        <w:rPr>
          <w:del w:id="681" w:author="Lee, Daewon" w:date="2020-11-19T08:56:00Z"/>
          <w:rFonts w:asciiTheme="minorHAnsi" w:eastAsiaTheme="minorEastAsia" w:hAnsiTheme="minorHAnsi" w:cstheme="minorBidi"/>
          <w:sz w:val="22"/>
          <w:szCs w:val="22"/>
          <w:lang w:val="en-US" w:eastAsia="ko-KR"/>
        </w:rPr>
      </w:pPr>
      <w:del w:id="682" w:author="Lee, Daewon" w:date="2020-11-19T08:56:00Z">
        <w:r w:rsidDel="001F0223">
          <w:delText>4.1.3.6</w:delText>
        </w:r>
        <w:r w:rsidDel="001F0223">
          <w:rPr>
            <w:rFonts w:asciiTheme="minorHAnsi" w:eastAsiaTheme="minorEastAsia" w:hAnsiTheme="minorHAnsi" w:cstheme="minorBidi"/>
            <w:sz w:val="22"/>
            <w:szCs w:val="22"/>
            <w:lang w:val="en-US" w:eastAsia="ko-KR"/>
          </w:rPr>
          <w:tab/>
        </w:r>
        <w:r w:rsidDel="001F0223">
          <w:delText>Physical layer impacts to reference signals</w:delText>
        </w:r>
        <w:r w:rsidDel="001F0223">
          <w:tab/>
          <w:delText>20</w:delText>
        </w:r>
      </w:del>
    </w:p>
    <w:p w14:paraId="45261B96" w14:textId="30832ED3" w:rsidR="00E11577" w:rsidDel="001F0223" w:rsidRDefault="00E11577">
      <w:pPr>
        <w:pStyle w:val="TOC4"/>
        <w:rPr>
          <w:del w:id="683" w:author="Lee, Daewon" w:date="2020-11-19T08:56:00Z"/>
          <w:rFonts w:asciiTheme="minorHAnsi" w:eastAsiaTheme="minorEastAsia" w:hAnsiTheme="minorHAnsi" w:cstheme="minorBidi"/>
          <w:sz w:val="22"/>
          <w:szCs w:val="22"/>
          <w:lang w:val="en-US" w:eastAsia="ko-KR"/>
        </w:rPr>
      </w:pPr>
      <w:del w:id="684" w:author="Lee, Daewon" w:date="2020-11-19T08:56:00Z">
        <w:r w:rsidDel="001F0223">
          <w:delText>4.1.3.7</w:delText>
        </w:r>
        <w:r w:rsidDel="001F0223">
          <w:rPr>
            <w:rFonts w:asciiTheme="minorHAnsi" w:eastAsiaTheme="minorEastAsia" w:hAnsiTheme="minorHAnsi" w:cstheme="minorBidi"/>
            <w:sz w:val="22"/>
            <w:szCs w:val="22"/>
            <w:lang w:val="en-US" w:eastAsia="ko-KR"/>
          </w:rPr>
          <w:tab/>
        </w:r>
        <w:r w:rsidDel="001F0223">
          <w:delText>Physical layer impacts to beam management and CSI</w:delText>
        </w:r>
        <w:r w:rsidDel="001F0223">
          <w:tab/>
          <w:delText>21</w:delText>
        </w:r>
      </w:del>
    </w:p>
    <w:p w14:paraId="61FD1492" w14:textId="0B8518B9" w:rsidR="00E11577" w:rsidDel="001F0223" w:rsidRDefault="00E11577">
      <w:pPr>
        <w:pStyle w:val="TOC2"/>
        <w:rPr>
          <w:del w:id="685" w:author="Lee, Daewon" w:date="2020-11-19T08:56:00Z"/>
          <w:rFonts w:asciiTheme="minorHAnsi" w:eastAsiaTheme="minorEastAsia" w:hAnsiTheme="minorHAnsi" w:cstheme="minorBidi"/>
          <w:sz w:val="22"/>
          <w:szCs w:val="22"/>
          <w:lang w:val="en-US" w:eastAsia="ko-KR"/>
        </w:rPr>
      </w:pPr>
      <w:del w:id="686" w:author="Lee, Daewon" w:date="2020-11-19T08:56:00Z">
        <w:r w:rsidDel="001F0223">
          <w:delText>4.2</w:delText>
        </w:r>
        <w:r w:rsidDel="001F0223">
          <w:rPr>
            <w:rFonts w:asciiTheme="minorHAnsi" w:eastAsiaTheme="minorEastAsia" w:hAnsiTheme="minorHAnsi" w:cstheme="minorBidi"/>
            <w:sz w:val="22"/>
            <w:szCs w:val="22"/>
            <w:lang w:val="en-US" w:eastAsia="ko-KR"/>
          </w:rPr>
          <w:tab/>
        </w:r>
        <w:r w:rsidDel="001F0223">
          <w:delText>RAN4 aspects</w:delText>
        </w:r>
        <w:r w:rsidDel="001F0223">
          <w:tab/>
          <w:delText>21</w:delText>
        </w:r>
      </w:del>
    </w:p>
    <w:p w14:paraId="450AFF07" w14:textId="1AF70D57" w:rsidR="00E11577" w:rsidDel="001F0223" w:rsidRDefault="00E11577">
      <w:pPr>
        <w:pStyle w:val="TOC1"/>
        <w:rPr>
          <w:del w:id="687" w:author="Lee, Daewon" w:date="2020-11-19T08:56:00Z"/>
          <w:rFonts w:asciiTheme="minorHAnsi" w:eastAsiaTheme="minorEastAsia" w:hAnsiTheme="minorHAnsi" w:cstheme="minorBidi"/>
          <w:szCs w:val="22"/>
          <w:lang w:val="en-US" w:eastAsia="ko-KR"/>
        </w:rPr>
      </w:pPr>
      <w:del w:id="688" w:author="Lee, Daewon" w:date="2020-11-19T08:56:00Z">
        <w:r w:rsidDel="001F0223">
          <w:delText>5</w:delText>
        </w:r>
        <w:r w:rsidDel="001F0223">
          <w:rPr>
            <w:rFonts w:asciiTheme="minorHAnsi" w:eastAsiaTheme="minorEastAsia" w:hAnsiTheme="minorHAnsi" w:cstheme="minorBidi"/>
            <w:szCs w:val="22"/>
            <w:lang w:val="en-US" w:eastAsia="ko-KR"/>
          </w:rPr>
          <w:tab/>
        </w:r>
        <w:r w:rsidDel="001F0223">
          <w:delText>Study of channel access mechanism for 60 GHz</w:delText>
        </w:r>
        <w:r w:rsidDel="001F0223">
          <w:tab/>
          <w:delText>22</w:delText>
        </w:r>
      </w:del>
    </w:p>
    <w:p w14:paraId="51E68F27" w14:textId="70C5547F" w:rsidR="00E11577" w:rsidDel="001F0223" w:rsidRDefault="00E11577">
      <w:pPr>
        <w:pStyle w:val="TOC2"/>
        <w:rPr>
          <w:del w:id="689" w:author="Lee, Daewon" w:date="2020-11-19T08:56:00Z"/>
          <w:rFonts w:asciiTheme="minorHAnsi" w:eastAsiaTheme="minorEastAsia" w:hAnsiTheme="minorHAnsi" w:cstheme="minorBidi"/>
          <w:sz w:val="22"/>
          <w:szCs w:val="22"/>
          <w:lang w:val="en-US" w:eastAsia="ko-KR"/>
        </w:rPr>
      </w:pPr>
      <w:del w:id="690" w:author="Lee, Daewon" w:date="2020-11-19T08:56:00Z">
        <w:r w:rsidDel="001F0223">
          <w:delText>5.1</w:delText>
        </w:r>
        <w:r w:rsidDel="001F0223">
          <w:rPr>
            <w:rFonts w:asciiTheme="minorHAnsi" w:eastAsiaTheme="minorEastAsia" w:hAnsiTheme="minorHAnsi" w:cstheme="minorBidi"/>
            <w:sz w:val="22"/>
            <w:szCs w:val="22"/>
            <w:lang w:val="en-US" w:eastAsia="ko-KR"/>
          </w:rPr>
          <w:tab/>
        </w:r>
        <w:r w:rsidDel="001F0223">
          <w:delText>Identification of regulatory aspects for consideration</w:delText>
        </w:r>
        <w:r w:rsidDel="001F0223">
          <w:tab/>
          <w:delText>22</w:delText>
        </w:r>
      </w:del>
    </w:p>
    <w:p w14:paraId="150E9C51" w14:textId="682F91DE" w:rsidR="00E11577" w:rsidDel="001F0223" w:rsidRDefault="00E11577">
      <w:pPr>
        <w:pStyle w:val="TOC2"/>
        <w:rPr>
          <w:del w:id="691" w:author="Lee, Daewon" w:date="2020-11-19T08:56:00Z"/>
          <w:rFonts w:asciiTheme="minorHAnsi" w:eastAsiaTheme="minorEastAsia" w:hAnsiTheme="minorHAnsi" w:cstheme="minorBidi"/>
          <w:sz w:val="22"/>
          <w:szCs w:val="22"/>
          <w:lang w:val="en-US" w:eastAsia="ko-KR"/>
        </w:rPr>
      </w:pPr>
      <w:del w:id="692" w:author="Lee, Daewon" w:date="2020-11-19T08:56:00Z">
        <w:r w:rsidDel="001F0223">
          <w:delText>5.2</w:delText>
        </w:r>
        <w:r w:rsidDel="001F0223">
          <w:rPr>
            <w:rFonts w:asciiTheme="minorHAnsi" w:eastAsiaTheme="minorEastAsia" w:hAnsiTheme="minorHAnsi" w:cstheme="minorBidi"/>
            <w:sz w:val="22"/>
            <w:szCs w:val="22"/>
            <w:lang w:val="en-US" w:eastAsia="ko-KR"/>
          </w:rPr>
          <w:tab/>
        </w:r>
        <w:r w:rsidDel="001F0223">
          <w:delText>Channel access and interference mitigation techniques</w:delText>
        </w:r>
        <w:r w:rsidDel="001F0223">
          <w:tab/>
          <w:delText>22</w:delText>
        </w:r>
      </w:del>
    </w:p>
    <w:p w14:paraId="6C8F9E66" w14:textId="7BEAF9DF" w:rsidR="00E11577" w:rsidDel="001F0223" w:rsidRDefault="00E11577">
      <w:pPr>
        <w:pStyle w:val="TOC3"/>
        <w:rPr>
          <w:del w:id="693" w:author="Lee, Daewon" w:date="2020-11-19T08:56:00Z"/>
          <w:rFonts w:asciiTheme="minorHAnsi" w:eastAsiaTheme="minorEastAsia" w:hAnsiTheme="minorHAnsi" w:cstheme="minorBidi"/>
          <w:sz w:val="22"/>
          <w:szCs w:val="22"/>
          <w:lang w:val="en-US" w:eastAsia="ko-KR"/>
        </w:rPr>
      </w:pPr>
      <w:del w:id="694" w:author="Lee, Daewon" w:date="2020-11-19T08:56:00Z">
        <w:r w:rsidDel="001F0223">
          <w:delText>5.2.1</w:delText>
        </w:r>
        <w:r w:rsidDel="001F0223">
          <w:rPr>
            <w:rFonts w:asciiTheme="minorHAnsi" w:eastAsiaTheme="minorEastAsia" w:hAnsiTheme="minorHAnsi" w:cstheme="minorBidi"/>
            <w:sz w:val="22"/>
            <w:szCs w:val="22"/>
            <w:lang w:val="en-US" w:eastAsia="ko-KR"/>
          </w:rPr>
          <w:tab/>
        </w:r>
        <w:r w:rsidDel="001F0223">
          <w:delText>Interference mitigation techniques</w:delText>
        </w:r>
        <w:r w:rsidDel="001F0223">
          <w:tab/>
          <w:delText>22</w:delText>
        </w:r>
      </w:del>
    </w:p>
    <w:p w14:paraId="5CBC9A20" w14:textId="5CB249A8" w:rsidR="00E11577" w:rsidDel="001F0223" w:rsidRDefault="00E11577">
      <w:pPr>
        <w:pStyle w:val="TOC3"/>
        <w:rPr>
          <w:del w:id="695" w:author="Lee, Daewon" w:date="2020-11-19T08:56:00Z"/>
          <w:rFonts w:asciiTheme="minorHAnsi" w:eastAsiaTheme="minorEastAsia" w:hAnsiTheme="minorHAnsi" w:cstheme="minorBidi"/>
          <w:sz w:val="22"/>
          <w:szCs w:val="22"/>
          <w:lang w:val="en-US" w:eastAsia="ko-KR"/>
        </w:rPr>
      </w:pPr>
      <w:del w:id="696" w:author="Lee, Daewon" w:date="2020-11-19T08:56:00Z">
        <w:r w:rsidDel="001F0223">
          <w:delText>5.2.2</w:delText>
        </w:r>
        <w:r w:rsidDel="001F0223">
          <w:rPr>
            <w:rFonts w:asciiTheme="minorHAnsi" w:eastAsiaTheme="minorEastAsia" w:hAnsiTheme="minorHAnsi" w:cstheme="minorBidi"/>
            <w:sz w:val="22"/>
            <w:szCs w:val="22"/>
            <w:lang w:val="en-US" w:eastAsia="ko-KR"/>
          </w:rPr>
          <w:tab/>
        </w:r>
        <w:r w:rsidDel="001F0223">
          <w:delText>Listen before talk (LBT) design</w:delText>
        </w:r>
        <w:r w:rsidDel="001F0223">
          <w:tab/>
          <w:delText>22</w:delText>
        </w:r>
      </w:del>
    </w:p>
    <w:p w14:paraId="4A71AD31" w14:textId="66DEFD95" w:rsidR="00E11577" w:rsidDel="001F0223" w:rsidRDefault="00E11577">
      <w:pPr>
        <w:pStyle w:val="TOC3"/>
        <w:rPr>
          <w:del w:id="697" w:author="Lee, Daewon" w:date="2020-11-19T08:56:00Z"/>
          <w:rFonts w:asciiTheme="minorHAnsi" w:eastAsiaTheme="minorEastAsia" w:hAnsiTheme="minorHAnsi" w:cstheme="minorBidi"/>
          <w:sz w:val="22"/>
          <w:szCs w:val="22"/>
          <w:lang w:val="en-US" w:eastAsia="ko-KR"/>
        </w:rPr>
      </w:pPr>
      <w:del w:id="698" w:author="Lee, Daewon" w:date="2020-11-19T08:56:00Z">
        <w:r w:rsidDel="001F0223">
          <w:delText>5.2.3</w:delText>
        </w:r>
        <w:r w:rsidDel="001F0223">
          <w:rPr>
            <w:rFonts w:asciiTheme="minorHAnsi" w:eastAsiaTheme="minorEastAsia" w:hAnsiTheme="minorHAnsi" w:cstheme="minorBidi"/>
            <w:sz w:val="22"/>
            <w:szCs w:val="22"/>
            <w:lang w:val="en-US" w:eastAsia="ko-KR"/>
          </w:rPr>
          <w:tab/>
        </w:r>
        <w:r w:rsidDel="001F0223">
          <w:delText>Receiver assisted channel access and interference management</w:delText>
        </w:r>
        <w:r w:rsidDel="001F0223">
          <w:tab/>
          <w:delText>24</w:delText>
        </w:r>
      </w:del>
    </w:p>
    <w:p w14:paraId="060E1C67" w14:textId="082857F4" w:rsidR="00E11577" w:rsidDel="001F0223" w:rsidRDefault="00E11577">
      <w:pPr>
        <w:pStyle w:val="TOC1"/>
        <w:rPr>
          <w:del w:id="699" w:author="Lee, Daewon" w:date="2020-11-19T08:56:00Z"/>
          <w:rFonts w:asciiTheme="minorHAnsi" w:eastAsiaTheme="minorEastAsia" w:hAnsiTheme="minorHAnsi" w:cstheme="minorBidi"/>
          <w:szCs w:val="22"/>
          <w:lang w:val="en-US" w:eastAsia="ko-KR"/>
        </w:rPr>
      </w:pPr>
      <w:del w:id="700" w:author="Lee, Daewon" w:date="2020-11-19T08:56:00Z">
        <w:r w:rsidDel="001F0223">
          <w:delText>6</w:delText>
        </w:r>
        <w:r w:rsidDel="001F0223">
          <w:rPr>
            <w:rFonts w:asciiTheme="minorHAnsi" w:eastAsiaTheme="minorEastAsia" w:hAnsiTheme="minorHAnsi" w:cstheme="minorBidi"/>
            <w:szCs w:val="22"/>
            <w:lang w:val="en-US" w:eastAsia="ko-KR"/>
          </w:rPr>
          <w:tab/>
        </w:r>
        <w:r w:rsidDel="001F0223">
          <w:delText>Summary of evaluation study</w:delText>
        </w:r>
        <w:r w:rsidDel="001F0223">
          <w:tab/>
          <w:delText>24</w:delText>
        </w:r>
      </w:del>
    </w:p>
    <w:p w14:paraId="66644899" w14:textId="64211715" w:rsidR="00E11577" w:rsidDel="001F0223" w:rsidRDefault="00E11577">
      <w:pPr>
        <w:pStyle w:val="TOC2"/>
        <w:rPr>
          <w:del w:id="701" w:author="Lee, Daewon" w:date="2020-11-19T08:56:00Z"/>
          <w:rFonts w:asciiTheme="minorHAnsi" w:eastAsiaTheme="minorEastAsia" w:hAnsiTheme="minorHAnsi" w:cstheme="minorBidi"/>
          <w:sz w:val="22"/>
          <w:szCs w:val="22"/>
          <w:lang w:val="en-US" w:eastAsia="ko-KR"/>
        </w:rPr>
      </w:pPr>
      <w:del w:id="702" w:author="Lee, Daewon" w:date="2020-11-19T08:56:00Z">
        <w:r w:rsidDel="001F0223">
          <w:delText>6.1</w:delText>
        </w:r>
        <w:r w:rsidDel="001F0223">
          <w:rPr>
            <w:rFonts w:asciiTheme="minorHAnsi" w:eastAsiaTheme="minorEastAsia" w:hAnsiTheme="minorHAnsi" w:cstheme="minorBidi"/>
            <w:sz w:val="22"/>
            <w:szCs w:val="22"/>
            <w:lang w:val="en-US" w:eastAsia="ko-KR"/>
          </w:rPr>
          <w:tab/>
        </w:r>
        <w:r w:rsidDel="001F0223">
          <w:delText>Summary of link level evaluations</w:delText>
        </w:r>
        <w:r w:rsidDel="001F0223">
          <w:tab/>
          <w:delText>24</w:delText>
        </w:r>
      </w:del>
    </w:p>
    <w:p w14:paraId="304203BA" w14:textId="4876D20B" w:rsidR="00E11577" w:rsidDel="001F0223" w:rsidRDefault="00E11577">
      <w:pPr>
        <w:pStyle w:val="TOC3"/>
        <w:rPr>
          <w:del w:id="703" w:author="Lee, Daewon" w:date="2020-11-19T08:56:00Z"/>
          <w:rFonts w:asciiTheme="minorHAnsi" w:eastAsiaTheme="minorEastAsia" w:hAnsiTheme="minorHAnsi" w:cstheme="minorBidi"/>
          <w:sz w:val="22"/>
          <w:szCs w:val="22"/>
          <w:lang w:val="en-US" w:eastAsia="ko-KR"/>
        </w:rPr>
      </w:pPr>
      <w:del w:id="704" w:author="Lee, Daewon" w:date="2020-11-19T08:56:00Z">
        <w:r w:rsidDel="001F0223">
          <w:delText>6.1.1</w:delText>
        </w:r>
        <w:r w:rsidDel="001F0223">
          <w:rPr>
            <w:rFonts w:asciiTheme="minorHAnsi" w:eastAsiaTheme="minorEastAsia" w:hAnsiTheme="minorHAnsi" w:cstheme="minorBidi"/>
            <w:sz w:val="22"/>
            <w:szCs w:val="22"/>
            <w:lang w:val="en-US" w:eastAsia="ko-KR"/>
          </w:rPr>
          <w:tab/>
        </w:r>
        <w:r w:rsidDel="001F0223">
          <w:delText>Observations on PDSCH/PUSCH</w:delText>
        </w:r>
        <w:r w:rsidDel="001F0223">
          <w:tab/>
          <w:delText>24</w:delText>
        </w:r>
      </w:del>
    </w:p>
    <w:p w14:paraId="6F95D0DB" w14:textId="423707CD" w:rsidR="00E11577" w:rsidDel="001F0223" w:rsidRDefault="00E11577">
      <w:pPr>
        <w:pStyle w:val="TOC3"/>
        <w:rPr>
          <w:del w:id="705" w:author="Lee, Daewon" w:date="2020-11-19T08:56:00Z"/>
          <w:rFonts w:asciiTheme="minorHAnsi" w:eastAsiaTheme="minorEastAsia" w:hAnsiTheme="minorHAnsi" w:cstheme="minorBidi"/>
          <w:sz w:val="22"/>
          <w:szCs w:val="22"/>
          <w:lang w:val="en-US" w:eastAsia="ko-KR"/>
        </w:rPr>
      </w:pPr>
      <w:del w:id="706" w:author="Lee, Daewon" w:date="2020-11-19T08:56:00Z">
        <w:r w:rsidDel="001F0223">
          <w:delText>6.1.2</w:delText>
        </w:r>
        <w:r w:rsidDel="001F0223">
          <w:rPr>
            <w:rFonts w:asciiTheme="minorHAnsi" w:eastAsiaTheme="minorEastAsia" w:hAnsiTheme="minorHAnsi" w:cstheme="minorBidi"/>
            <w:sz w:val="22"/>
            <w:szCs w:val="22"/>
            <w:lang w:val="en-US" w:eastAsia="ko-KR"/>
          </w:rPr>
          <w:tab/>
        </w:r>
        <w:r w:rsidDel="001F0223">
          <w:delText>Observations on PSS/SSS and PBCH</w:delText>
        </w:r>
        <w:r w:rsidDel="001F0223">
          <w:tab/>
          <w:delText>31</w:delText>
        </w:r>
      </w:del>
    </w:p>
    <w:p w14:paraId="617A5D0A" w14:textId="30538CEE" w:rsidR="00E11577" w:rsidDel="001F0223" w:rsidRDefault="00E11577">
      <w:pPr>
        <w:pStyle w:val="TOC3"/>
        <w:rPr>
          <w:del w:id="707" w:author="Lee, Daewon" w:date="2020-11-19T08:56:00Z"/>
          <w:rFonts w:asciiTheme="minorHAnsi" w:eastAsiaTheme="minorEastAsia" w:hAnsiTheme="minorHAnsi" w:cstheme="minorBidi"/>
          <w:sz w:val="22"/>
          <w:szCs w:val="22"/>
          <w:lang w:val="en-US" w:eastAsia="ko-KR"/>
        </w:rPr>
      </w:pPr>
      <w:del w:id="708" w:author="Lee, Daewon" w:date="2020-11-19T08:56:00Z">
        <w:r w:rsidDel="001F0223">
          <w:delText>6.1.3</w:delText>
        </w:r>
        <w:r w:rsidDel="001F0223">
          <w:rPr>
            <w:rFonts w:asciiTheme="minorHAnsi" w:eastAsiaTheme="minorEastAsia" w:hAnsiTheme="minorHAnsi" w:cstheme="minorBidi"/>
            <w:sz w:val="22"/>
            <w:szCs w:val="22"/>
            <w:lang w:val="en-US" w:eastAsia="ko-KR"/>
          </w:rPr>
          <w:tab/>
        </w:r>
        <w:r w:rsidDel="001F0223">
          <w:delText>Observations on PRACH</w:delText>
        </w:r>
        <w:r w:rsidDel="001F0223">
          <w:tab/>
          <w:delText>31</w:delText>
        </w:r>
      </w:del>
    </w:p>
    <w:p w14:paraId="2E502FA9" w14:textId="0D38A3CB" w:rsidR="00E11577" w:rsidDel="001F0223" w:rsidRDefault="00E11577">
      <w:pPr>
        <w:pStyle w:val="TOC2"/>
        <w:rPr>
          <w:del w:id="709" w:author="Lee, Daewon" w:date="2020-11-19T08:56:00Z"/>
          <w:rFonts w:asciiTheme="minorHAnsi" w:eastAsiaTheme="minorEastAsia" w:hAnsiTheme="minorHAnsi" w:cstheme="minorBidi"/>
          <w:sz w:val="22"/>
          <w:szCs w:val="22"/>
          <w:lang w:val="en-US" w:eastAsia="ko-KR"/>
        </w:rPr>
      </w:pPr>
      <w:del w:id="710" w:author="Lee, Daewon" w:date="2020-11-19T08:56:00Z">
        <w:r w:rsidDel="001F0223">
          <w:delText>6.2</w:delText>
        </w:r>
        <w:r w:rsidDel="001F0223">
          <w:rPr>
            <w:rFonts w:asciiTheme="minorHAnsi" w:eastAsiaTheme="minorEastAsia" w:hAnsiTheme="minorHAnsi" w:cstheme="minorBidi"/>
            <w:sz w:val="22"/>
            <w:szCs w:val="22"/>
            <w:lang w:val="en-US" w:eastAsia="ko-KR"/>
          </w:rPr>
          <w:tab/>
        </w:r>
        <w:r w:rsidDel="001F0223">
          <w:delText>Summary of system level evaluations</w:delText>
        </w:r>
        <w:r w:rsidDel="001F0223">
          <w:tab/>
          <w:delText>32</w:delText>
        </w:r>
      </w:del>
    </w:p>
    <w:p w14:paraId="554136DE" w14:textId="41871DC3" w:rsidR="00E11577" w:rsidDel="001F0223" w:rsidRDefault="00E11577">
      <w:pPr>
        <w:pStyle w:val="TOC3"/>
        <w:rPr>
          <w:del w:id="711" w:author="Lee, Daewon" w:date="2020-11-19T08:56:00Z"/>
          <w:rFonts w:asciiTheme="minorHAnsi" w:eastAsiaTheme="minorEastAsia" w:hAnsiTheme="minorHAnsi" w:cstheme="minorBidi"/>
          <w:sz w:val="22"/>
          <w:szCs w:val="22"/>
          <w:lang w:val="en-US" w:eastAsia="ko-KR"/>
        </w:rPr>
      </w:pPr>
      <w:del w:id="712" w:author="Lee, Daewon" w:date="2020-11-19T08:56:00Z">
        <w:r w:rsidDel="001F0223">
          <w:delText>6.2.1</w:delText>
        </w:r>
        <w:r w:rsidDel="001F0223">
          <w:rPr>
            <w:rFonts w:asciiTheme="minorHAnsi" w:eastAsiaTheme="minorEastAsia" w:hAnsiTheme="minorHAnsi" w:cstheme="minorBidi"/>
            <w:sz w:val="22"/>
            <w:szCs w:val="22"/>
            <w:lang w:val="en-US" w:eastAsia="ko-KR"/>
          </w:rPr>
          <w:tab/>
        </w:r>
        <w:r w:rsidDel="001F0223">
          <w:delText>Description of channel access schemes modelled in evaluations</w:delText>
        </w:r>
        <w:r w:rsidDel="001F0223">
          <w:tab/>
          <w:delText>32</w:delText>
        </w:r>
      </w:del>
    </w:p>
    <w:p w14:paraId="41E2BFA2" w14:textId="3D776E12" w:rsidR="00E11577" w:rsidDel="001F0223" w:rsidRDefault="00E11577">
      <w:pPr>
        <w:pStyle w:val="TOC3"/>
        <w:rPr>
          <w:del w:id="713" w:author="Lee, Daewon" w:date="2020-11-19T08:56:00Z"/>
          <w:rFonts w:asciiTheme="minorHAnsi" w:eastAsiaTheme="minorEastAsia" w:hAnsiTheme="minorHAnsi" w:cstheme="minorBidi"/>
          <w:sz w:val="22"/>
          <w:szCs w:val="22"/>
          <w:lang w:val="en-US" w:eastAsia="ko-KR"/>
        </w:rPr>
      </w:pPr>
      <w:del w:id="714" w:author="Lee, Daewon" w:date="2020-11-19T08:56:00Z">
        <w:r w:rsidDel="001F0223">
          <w:delText>6.2.2</w:delText>
        </w:r>
        <w:r w:rsidDel="001F0223">
          <w:rPr>
            <w:rFonts w:asciiTheme="minorHAnsi" w:eastAsiaTheme="minorEastAsia" w:hAnsiTheme="minorHAnsi" w:cstheme="minorBidi"/>
            <w:sz w:val="22"/>
            <w:szCs w:val="22"/>
            <w:lang w:val="en-US" w:eastAsia="ko-KR"/>
          </w:rPr>
          <w:tab/>
        </w:r>
        <w:r w:rsidDel="001F0223">
          <w:delText>Detailed observations for indoor scenario A</w:delText>
        </w:r>
        <w:r w:rsidDel="001F0223">
          <w:tab/>
          <w:delText>33</w:delText>
        </w:r>
      </w:del>
    </w:p>
    <w:p w14:paraId="32DE93A7" w14:textId="6C393706" w:rsidR="00E11577" w:rsidDel="001F0223" w:rsidRDefault="00E11577">
      <w:pPr>
        <w:pStyle w:val="TOC3"/>
        <w:rPr>
          <w:del w:id="715" w:author="Lee, Daewon" w:date="2020-11-19T08:56:00Z"/>
          <w:rFonts w:asciiTheme="minorHAnsi" w:eastAsiaTheme="minorEastAsia" w:hAnsiTheme="minorHAnsi" w:cstheme="minorBidi"/>
          <w:sz w:val="22"/>
          <w:szCs w:val="22"/>
          <w:lang w:val="en-US" w:eastAsia="ko-KR"/>
        </w:rPr>
      </w:pPr>
      <w:del w:id="716" w:author="Lee, Daewon" w:date="2020-11-19T08:56:00Z">
        <w:r w:rsidDel="001F0223">
          <w:delText>6.2.3</w:delText>
        </w:r>
        <w:r w:rsidDel="001F0223">
          <w:rPr>
            <w:rFonts w:asciiTheme="minorHAnsi" w:eastAsiaTheme="minorEastAsia" w:hAnsiTheme="minorHAnsi" w:cstheme="minorBidi"/>
            <w:sz w:val="22"/>
            <w:szCs w:val="22"/>
            <w:lang w:val="en-US" w:eastAsia="ko-KR"/>
          </w:rPr>
          <w:tab/>
        </w:r>
        <w:r w:rsidDel="001F0223">
          <w:delText>Detailed observations for indoor scenario B</w:delText>
        </w:r>
        <w:r w:rsidDel="001F0223">
          <w:tab/>
          <w:delText>36</w:delText>
        </w:r>
      </w:del>
    </w:p>
    <w:p w14:paraId="1FD3336E" w14:textId="389F2A23" w:rsidR="00E11577" w:rsidDel="001F0223" w:rsidRDefault="00E11577">
      <w:pPr>
        <w:pStyle w:val="TOC3"/>
        <w:rPr>
          <w:del w:id="717" w:author="Lee, Daewon" w:date="2020-11-19T08:56:00Z"/>
          <w:rFonts w:asciiTheme="minorHAnsi" w:eastAsiaTheme="minorEastAsia" w:hAnsiTheme="minorHAnsi" w:cstheme="minorBidi"/>
          <w:sz w:val="22"/>
          <w:szCs w:val="22"/>
          <w:lang w:val="en-US" w:eastAsia="ko-KR"/>
        </w:rPr>
      </w:pPr>
      <w:del w:id="718" w:author="Lee, Daewon" w:date="2020-11-19T08:56:00Z">
        <w:r w:rsidDel="001F0223">
          <w:delText>6.2.4</w:delText>
        </w:r>
        <w:r w:rsidDel="001F0223">
          <w:rPr>
            <w:rFonts w:asciiTheme="minorHAnsi" w:eastAsiaTheme="minorEastAsia" w:hAnsiTheme="minorHAnsi" w:cstheme="minorBidi"/>
            <w:sz w:val="22"/>
            <w:szCs w:val="22"/>
            <w:lang w:val="en-US" w:eastAsia="ko-KR"/>
          </w:rPr>
          <w:tab/>
        </w:r>
        <w:r w:rsidDel="001F0223">
          <w:delText>Detailed observations for indoor scenario C</w:delText>
        </w:r>
        <w:r w:rsidDel="001F0223">
          <w:tab/>
          <w:delText>37</w:delText>
        </w:r>
      </w:del>
    </w:p>
    <w:p w14:paraId="0468BA90" w14:textId="216F763A" w:rsidR="00E11577" w:rsidDel="001F0223" w:rsidRDefault="00E11577">
      <w:pPr>
        <w:pStyle w:val="TOC3"/>
        <w:rPr>
          <w:del w:id="719" w:author="Lee, Daewon" w:date="2020-11-19T08:56:00Z"/>
          <w:rFonts w:asciiTheme="minorHAnsi" w:eastAsiaTheme="minorEastAsia" w:hAnsiTheme="minorHAnsi" w:cstheme="minorBidi"/>
          <w:sz w:val="22"/>
          <w:szCs w:val="22"/>
          <w:lang w:val="en-US" w:eastAsia="ko-KR"/>
        </w:rPr>
      </w:pPr>
      <w:del w:id="720" w:author="Lee, Daewon" w:date="2020-11-19T08:56:00Z">
        <w:r w:rsidDel="001F0223">
          <w:delText>6.2.5</w:delText>
        </w:r>
        <w:r w:rsidDel="001F0223">
          <w:rPr>
            <w:rFonts w:asciiTheme="minorHAnsi" w:eastAsiaTheme="minorEastAsia" w:hAnsiTheme="minorHAnsi" w:cstheme="minorBidi"/>
            <w:sz w:val="22"/>
            <w:szCs w:val="22"/>
            <w:lang w:val="en-US" w:eastAsia="ko-KR"/>
          </w:rPr>
          <w:tab/>
        </w:r>
        <w:r w:rsidDel="001F0223">
          <w:delText>Detailed observations for outdoor scenario B</w:delText>
        </w:r>
        <w:r w:rsidDel="001F0223">
          <w:tab/>
          <w:delText>38</w:delText>
        </w:r>
      </w:del>
    </w:p>
    <w:p w14:paraId="40C9D13F" w14:textId="2F420C58" w:rsidR="00E11577" w:rsidDel="001F0223" w:rsidRDefault="00E11577">
      <w:pPr>
        <w:pStyle w:val="TOC3"/>
        <w:rPr>
          <w:del w:id="721" w:author="Lee, Daewon" w:date="2020-11-19T08:56:00Z"/>
          <w:rFonts w:asciiTheme="minorHAnsi" w:eastAsiaTheme="minorEastAsia" w:hAnsiTheme="minorHAnsi" w:cstheme="minorBidi"/>
          <w:sz w:val="22"/>
          <w:szCs w:val="22"/>
          <w:lang w:val="en-US" w:eastAsia="ko-KR"/>
        </w:rPr>
      </w:pPr>
      <w:del w:id="722" w:author="Lee, Daewon" w:date="2020-11-19T08:56:00Z">
        <w:r w:rsidDel="001F0223">
          <w:lastRenderedPageBreak/>
          <w:delText>6.2.6</w:delText>
        </w:r>
        <w:r w:rsidDel="001F0223">
          <w:rPr>
            <w:rFonts w:asciiTheme="minorHAnsi" w:eastAsiaTheme="minorEastAsia" w:hAnsiTheme="minorHAnsi" w:cstheme="minorBidi"/>
            <w:sz w:val="22"/>
            <w:szCs w:val="22"/>
            <w:lang w:val="en-US" w:eastAsia="ko-KR"/>
          </w:rPr>
          <w:tab/>
        </w:r>
        <w:r w:rsidDel="001F0223">
          <w:delText>Summary of observations</w:delText>
        </w:r>
        <w:r w:rsidDel="001F0223">
          <w:tab/>
          <w:delText>38</w:delText>
        </w:r>
      </w:del>
    </w:p>
    <w:p w14:paraId="196D3ACD" w14:textId="7E663F1A" w:rsidR="00E11577" w:rsidDel="001F0223" w:rsidRDefault="00E11577">
      <w:pPr>
        <w:pStyle w:val="TOC2"/>
        <w:rPr>
          <w:del w:id="723" w:author="Lee, Daewon" w:date="2020-11-19T08:56:00Z"/>
          <w:rFonts w:asciiTheme="minorHAnsi" w:eastAsiaTheme="minorEastAsia" w:hAnsiTheme="minorHAnsi" w:cstheme="minorBidi"/>
          <w:sz w:val="22"/>
          <w:szCs w:val="22"/>
          <w:lang w:val="en-US" w:eastAsia="ko-KR"/>
        </w:rPr>
      </w:pPr>
      <w:del w:id="724" w:author="Lee, Daewon" w:date="2020-11-19T08:56:00Z">
        <w:r w:rsidDel="001F0223">
          <w:delText>6.3</w:delText>
        </w:r>
        <w:r w:rsidDel="001F0223">
          <w:rPr>
            <w:rFonts w:asciiTheme="minorHAnsi" w:eastAsiaTheme="minorEastAsia" w:hAnsiTheme="minorHAnsi" w:cstheme="minorBidi"/>
            <w:sz w:val="22"/>
            <w:szCs w:val="22"/>
            <w:lang w:val="en-US" w:eastAsia="ko-KR"/>
          </w:rPr>
          <w:tab/>
        </w:r>
        <w:r w:rsidDel="001F0223">
          <w:delText>Summary of delay spread evaluations</w:delText>
        </w:r>
        <w:r w:rsidDel="001F0223">
          <w:tab/>
          <w:delText>39</w:delText>
        </w:r>
      </w:del>
    </w:p>
    <w:p w14:paraId="0E7586F1" w14:textId="51A8DB6E" w:rsidR="00E11577" w:rsidDel="001F0223" w:rsidRDefault="00E11577">
      <w:pPr>
        <w:pStyle w:val="TOC1"/>
        <w:rPr>
          <w:del w:id="725" w:author="Lee, Daewon" w:date="2020-11-19T08:56:00Z"/>
          <w:rFonts w:asciiTheme="minorHAnsi" w:eastAsiaTheme="minorEastAsia" w:hAnsiTheme="minorHAnsi" w:cstheme="minorBidi"/>
          <w:szCs w:val="22"/>
          <w:lang w:val="en-US" w:eastAsia="ko-KR"/>
        </w:rPr>
      </w:pPr>
      <w:del w:id="726" w:author="Lee, Daewon" w:date="2020-11-19T08:56:00Z">
        <w:r w:rsidDel="001F0223">
          <w:delText>7</w:delText>
        </w:r>
        <w:r w:rsidDel="001F0223">
          <w:rPr>
            <w:rFonts w:asciiTheme="minorHAnsi" w:eastAsiaTheme="minorEastAsia" w:hAnsiTheme="minorHAnsi" w:cstheme="minorBidi"/>
            <w:szCs w:val="22"/>
            <w:lang w:val="en-US" w:eastAsia="ko-KR"/>
          </w:rPr>
          <w:tab/>
        </w:r>
        <w:r w:rsidDel="001F0223">
          <w:delText>Conclusions</w:delText>
        </w:r>
        <w:r w:rsidDel="001F0223">
          <w:tab/>
          <w:delText>39</w:delText>
        </w:r>
      </w:del>
    </w:p>
    <w:p w14:paraId="4DC6956E" w14:textId="3DCB4E8D" w:rsidR="00E11577" w:rsidDel="001F0223" w:rsidRDefault="00E11577">
      <w:pPr>
        <w:pStyle w:val="TOC1"/>
        <w:rPr>
          <w:del w:id="727" w:author="Lee, Daewon" w:date="2020-11-19T08:56:00Z"/>
          <w:rFonts w:asciiTheme="minorHAnsi" w:eastAsiaTheme="minorEastAsia" w:hAnsiTheme="minorHAnsi" w:cstheme="minorBidi"/>
          <w:szCs w:val="22"/>
          <w:lang w:val="en-US" w:eastAsia="ko-KR"/>
        </w:rPr>
      </w:pPr>
      <w:del w:id="728" w:author="Lee, Daewon" w:date="2020-11-19T08:56:00Z">
        <w:r w:rsidDel="001F0223">
          <w:delText>Annex A: Evaluations methodology</w:delText>
        </w:r>
        <w:r w:rsidDel="001F0223">
          <w:tab/>
          <w:delText>40</w:delText>
        </w:r>
      </w:del>
    </w:p>
    <w:p w14:paraId="565F7A8C" w14:textId="343E5BB0" w:rsidR="00E11577" w:rsidDel="001F0223" w:rsidRDefault="00E11577">
      <w:pPr>
        <w:pStyle w:val="TOC2"/>
        <w:rPr>
          <w:del w:id="729" w:author="Lee, Daewon" w:date="2020-11-19T08:56:00Z"/>
          <w:rFonts w:asciiTheme="minorHAnsi" w:eastAsiaTheme="minorEastAsia" w:hAnsiTheme="minorHAnsi" w:cstheme="minorBidi"/>
          <w:sz w:val="22"/>
          <w:szCs w:val="22"/>
          <w:lang w:val="en-US" w:eastAsia="ko-KR"/>
        </w:rPr>
      </w:pPr>
      <w:del w:id="730" w:author="Lee, Daewon" w:date="2020-11-19T08:56:00Z">
        <w:r w:rsidDel="001F0223">
          <w:delText>A.1</w:delText>
        </w:r>
        <w:r w:rsidDel="001F0223">
          <w:rPr>
            <w:rFonts w:asciiTheme="minorHAnsi" w:eastAsiaTheme="minorEastAsia" w:hAnsiTheme="minorHAnsi" w:cstheme="minorBidi"/>
            <w:sz w:val="22"/>
            <w:szCs w:val="22"/>
            <w:lang w:val="en-US" w:eastAsia="ko-KR"/>
          </w:rPr>
          <w:tab/>
        </w:r>
        <w:r w:rsidDel="001F0223">
          <w:delText>Link level evaluation assumptions</w:delText>
        </w:r>
        <w:r w:rsidDel="001F0223">
          <w:tab/>
          <w:delText>40</w:delText>
        </w:r>
      </w:del>
    </w:p>
    <w:p w14:paraId="27ED21AE" w14:textId="384A19AA" w:rsidR="00E11577" w:rsidDel="001F0223" w:rsidRDefault="00E11577">
      <w:pPr>
        <w:pStyle w:val="TOC2"/>
        <w:rPr>
          <w:del w:id="731" w:author="Lee, Daewon" w:date="2020-11-19T08:56:00Z"/>
          <w:rFonts w:asciiTheme="minorHAnsi" w:eastAsiaTheme="minorEastAsia" w:hAnsiTheme="minorHAnsi" w:cstheme="minorBidi"/>
          <w:sz w:val="22"/>
          <w:szCs w:val="22"/>
          <w:lang w:val="en-US" w:eastAsia="ko-KR"/>
        </w:rPr>
      </w:pPr>
      <w:del w:id="732" w:author="Lee, Daewon" w:date="2020-11-19T08:56:00Z">
        <w:r w:rsidDel="001F0223">
          <w:delText>A.2</w:delText>
        </w:r>
        <w:r w:rsidDel="001F0223">
          <w:rPr>
            <w:rFonts w:asciiTheme="minorHAnsi" w:eastAsiaTheme="minorEastAsia" w:hAnsiTheme="minorHAnsi" w:cstheme="minorBidi"/>
            <w:sz w:val="22"/>
            <w:szCs w:val="22"/>
            <w:lang w:val="en-US" w:eastAsia="ko-KR"/>
          </w:rPr>
          <w:tab/>
        </w:r>
        <w:r w:rsidDel="001F0223">
          <w:delText>System level evaluation assumptions</w:delText>
        </w:r>
        <w:r w:rsidDel="001F0223">
          <w:tab/>
          <w:delText>43</w:delText>
        </w:r>
      </w:del>
    </w:p>
    <w:p w14:paraId="4F31DB5D" w14:textId="584F8DA1" w:rsidR="00E11577" w:rsidDel="001F0223" w:rsidRDefault="00E11577">
      <w:pPr>
        <w:pStyle w:val="TOC2"/>
        <w:rPr>
          <w:del w:id="733" w:author="Lee, Daewon" w:date="2020-11-19T08:56:00Z"/>
          <w:rFonts w:asciiTheme="minorHAnsi" w:eastAsiaTheme="minorEastAsia" w:hAnsiTheme="minorHAnsi" w:cstheme="minorBidi"/>
          <w:sz w:val="22"/>
          <w:szCs w:val="22"/>
          <w:lang w:val="en-US" w:eastAsia="ko-KR"/>
        </w:rPr>
      </w:pPr>
      <w:del w:id="734" w:author="Lee, Daewon" w:date="2020-11-19T08:56:00Z">
        <w:r w:rsidDel="001F0223">
          <w:delText>A.3</w:delText>
        </w:r>
        <w:r w:rsidDel="001F0223">
          <w:rPr>
            <w:rFonts w:asciiTheme="minorHAnsi" w:eastAsiaTheme="minorEastAsia" w:hAnsiTheme="minorHAnsi" w:cstheme="minorBidi"/>
            <w:sz w:val="22"/>
            <w:szCs w:val="22"/>
            <w:lang w:val="en-US" w:eastAsia="ko-KR"/>
          </w:rPr>
          <w:tab/>
        </w:r>
        <w:r w:rsidDel="001F0223">
          <w:delText>LBT procedure for system level evaluation</w:delText>
        </w:r>
        <w:r w:rsidDel="001F0223">
          <w:tab/>
          <w:delText>48</w:delText>
        </w:r>
      </w:del>
    </w:p>
    <w:p w14:paraId="46B95FBE" w14:textId="71E24988" w:rsidR="00E11577" w:rsidDel="001F0223" w:rsidRDefault="00E11577">
      <w:pPr>
        <w:pStyle w:val="TOC1"/>
        <w:rPr>
          <w:del w:id="735" w:author="Lee, Daewon" w:date="2020-11-19T08:56:00Z"/>
          <w:rFonts w:asciiTheme="minorHAnsi" w:eastAsiaTheme="minorEastAsia" w:hAnsiTheme="minorHAnsi" w:cstheme="minorBidi"/>
          <w:szCs w:val="22"/>
          <w:lang w:val="en-US" w:eastAsia="ko-KR"/>
        </w:rPr>
      </w:pPr>
      <w:del w:id="736" w:author="Lee, Daewon" w:date="2020-11-19T08:56:00Z">
        <w:r w:rsidDel="001F0223">
          <w:delText>Annex B: Evaluations results</w:delText>
        </w:r>
        <w:r w:rsidDel="001F0223">
          <w:tab/>
          <w:delText>50</w:delText>
        </w:r>
      </w:del>
    </w:p>
    <w:p w14:paraId="509AD783" w14:textId="7922C446" w:rsidR="00E11577" w:rsidDel="001F0223" w:rsidRDefault="00E11577">
      <w:pPr>
        <w:pStyle w:val="TOC2"/>
        <w:rPr>
          <w:del w:id="737" w:author="Lee, Daewon" w:date="2020-11-19T08:56:00Z"/>
          <w:rFonts w:asciiTheme="minorHAnsi" w:eastAsiaTheme="minorEastAsia" w:hAnsiTheme="minorHAnsi" w:cstheme="minorBidi"/>
          <w:sz w:val="22"/>
          <w:szCs w:val="22"/>
          <w:lang w:val="en-US" w:eastAsia="ko-KR"/>
        </w:rPr>
      </w:pPr>
      <w:del w:id="738" w:author="Lee, Daewon" w:date="2020-11-19T08:56:00Z">
        <w:r w:rsidDel="001F0223">
          <w:delText>B.1</w:delText>
        </w:r>
        <w:r w:rsidDel="001F0223">
          <w:rPr>
            <w:rFonts w:asciiTheme="minorHAnsi" w:eastAsiaTheme="minorEastAsia" w:hAnsiTheme="minorHAnsi" w:cstheme="minorBidi"/>
            <w:sz w:val="22"/>
            <w:szCs w:val="22"/>
            <w:lang w:val="en-US" w:eastAsia="ko-KR"/>
          </w:rPr>
          <w:tab/>
        </w:r>
        <w:r w:rsidDel="001F0223">
          <w:delText>Link level evaluation results</w:delText>
        </w:r>
        <w:r w:rsidDel="001F0223">
          <w:tab/>
          <w:delText>50</w:delText>
        </w:r>
      </w:del>
    </w:p>
    <w:p w14:paraId="5F4A8E1C" w14:textId="4CB9A8F4" w:rsidR="00E11577" w:rsidDel="001F0223" w:rsidRDefault="00E11577">
      <w:pPr>
        <w:pStyle w:val="TOC3"/>
        <w:rPr>
          <w:del w:id="739" w:author="Lee, Daewon" w:date="2020-11-19T08:56:00Z"/>
          <w:rFonts w:asciiTheme="minorHAnsi" w:eastAsiaTheme="minorEastAsia" w:hAnsiTheme="minorHAnsi" w:cstheme="minorBidi"/>
          <w:sz w:val="22"/>
          <w:szCs w:val="22"/>
          <w:lang w:val="en-US" w:eastAsia="ko-KR"/>
        </w:rPr>
      </w:pPr>
      <w:del w:id="740" w:author="Lee, Daewon" w:date="2020-11-19T08:56:00Z">
        <w:r w:rsidDel="001F0223">
          <w:delText>B.1.1</w:delText>
        </w:r>
        <w:r w:rsidDel="001F0223">
          <w:rPr>
            <w:rFonts w:asciiTheme="minorHAnsi" w:eastAsiaTheme="minorEastAsia" w:hAnsiTheme="minorHAnsi" w:cstheme="minorBidi"/>
            <w:sz w:val="22"/>
            <w:szCs w:val="22"/>
            <w:lang w:val="en-US" w:eastAsia="ko-KR"/>
          </w:rPr>
          <w:tab/>
        </w:r>
        <w:r w:rsidDel="001F0223">
          <w:delText>Evaluation results for PDSCH/PUSCH</w:delText>
        </w:r>
        <w:r w:rsidDel="001F0223">
          <w:tab/>
          <w:delText>50</w:delText>
        </w:r>
      </w:del>
    </w:p>
    <w:p w14:paraId="4A3AB9FD" w14:textId="0CC254C0" w:rsidR="00E11577" w:rsidDel="001F0223" w:rsidRDefault="00E11577">
      <w:pPr>
        <w:pStyle w:val="TOC4"/>
        <w:rPr>
          <w:del w:id="741" w:author="Lee, Daewon" w:date="2020-11-19T08:56:00Z"/>
          <w:rFonts w:asciiTheme="minorHAnsi" w:eastAsiaTheme="minorEastAsia" w:hAnsiTheme="minorHAnsi" w:cstheme="minorBidi"/>
          <w:sz w:val="22"/>
          <w:szCs w:val="22"/>
          <w:lang w:val="en-US" w:eastAsia="ko-KR"/>
        </w:rPr>
      </w:pPr>
      <w:del w:id="742" w:author="Lee, Daewon" w:date="2020-11-19T08:56:00Z">
        <w:r w:rsidDel="001F0223">
          <w:delText>B.1.1.1</w:delText>
        </w:r>
        <w:r w:rsidDel="001F0223">
          <w:rPr>
            <w:rFonts w:asciiTheme="minorHAnsi" w:eastAsiaTheme="minorEastAsia" w:hAnsiTheme="minorHAnsi" w:cstheme="minorBidi"/>
            <w:sz w:val="22"/>
            <w:szCs w:val="22"/>
            <w:lang w:val="en-US" w:eastAsia="ko-KR"/>
          </w:rPr>
          <w:tab/>
        </w:r>
        <w:r w:rsidDel="001F0223">
          <w:delText>Source 1 [65]</w:delText>
        </w:r>
        <w:r w:rsidDel="001F0223">
          <w:tab/>
          <w:delText>50</w:delText>
        </w:r>
      </w:del>
    </w:p>
    <w:p w14:paraId="49FDF561" w14:textId="352D583B" w:rsidR="00E11577" w:rsidDel="001F0223" w:rsidRDefault="00E11577">
      <w:pPr>
        <w:pStyle w:val="TOC4"/>
        <w:rPr>
          <w:del w:id="743" w:author="Lee, Daewon" w:date="2020-11-19T08:56:00Z"/>
          <w:rFonts w:asciiTheme="minorHAnsi" w:eastAsiaTheme="minorEastAsia" w:hAnsiTheme="minorHAnsi" w:cstheme="minorBidi"/>
          <w:sz w:val="22"/>
          <w:szCs w:val="22"/>
          <w:lang w:val="en-US" w:eastAsia="ko-KR"/>
        </w:rPr>
      </w:pPr>
      <w:del w:id="744" w:author="Lee, Daewon" w:date="2020-11-19T08:56:00Z">
        <w:r w:rsidDel="001F0223">
          <w:delText>B.1.1.2</w:delText>
        </w:r>
        <w:r w:rsidDel="001F0223">
          <w:rPr>
            <w:rFonts w:asciiTheme="minorHAnsi" w:eastAsiaTheme="minorEastAsia" w:hAnsiTheme="minorHAnsi" w:cstheme="minorBidi"/>
            <w:sz w:val="22"/>
            <w:szCs w:val="22"/>
            <w:lang w:val="en-US" w:eastAsia="ko-KR"/>
          </w:rPr>
          <w:tab/>
        </w:r>
        <w:r w:rsidDel="001F0223">
          <w:delText>Source 2 [72]</w:delText>
        </w:r>
        <w:r w:rsidDel="001F0223">
          <w:tab/>
          <w:delText>54</w:delText>
        </w:r>
      </w:del>
    </w:p>
    <w:p w14:paraId="2EBB553E" w14:textId="77D8F45A" w:rsidR="00E11577" w:rsidDel="001F0223" w:rsidRDefault="00E11577">
      <w:pPr>
        <w:pStyle w:val="TOC4"/>
        <w:rPr>
          <w:del w:id="745" w:author="Lee, Daewon" w:date="2020-11-19T08:56:00Z"/>
          <w:rFonts w:asciiTheme="minorHAnsi" w:eastAsiaTheme="minorEastAsia" w:hAnsiTheme="minorHAnsi" w:cstheme="minorBidi"/>
          <w:sz w:val="22"/>
          <w:szCs w:val="22"/>
          <w:lang w:val="en-US" w:eastAsia="ko-KR"/>
        </w:rPr>
      </w:pPr>
      <w:del w:id="746" w:author="Lee, Daewon" w:date="2020-11-19T08:56:00Z">
        <w:r w:rsidDel="001F0223">
          <w:delText>B.1.1.3</w:delText>
        </w:r>
        <w:r w:rsidDel="001F0223">
          <w:rPr>
            <w:rFonts w:asciiTheme="minorHAnsi" w:eastAsiaTheme="minorEastAsia" w:hAnsiTheme="minorHAnsi" w:cstheme="minorBidi"/>
            <w:sz w:val="22"/>
            <w:szCs w:val="22"/>
            <w:lang w:val="en-US" w:eastAsia="ko-KR"/>
          </w:rPr>
          <w:tab/>
        </w:r>
        <w:r w:rsidDel="001F0223">
          <w:delText>Source 3 [30]</w:delText>
        </w:r>
        <w:r w:rsidDel="001F0223">
          <w:tab/>
          <w:delText>57</w:delText>
        </w:r>
      </w:del>
    </w:p>
    <w:p w14:paraId="63C1FE8B" w14:textId="1A93E4B1" w:rsidR="00E11577" w:rsidDel="001F0223" w:rsidRDefault="00E11577">
      <w:pPr>
        <w:pStyle w:val="TOC4"/>
        <w:rPr>
          <w:del w:id="747" w:author="Lee, Daewon" w:date="2020-11-19T08:56:00Z"/>
          <w:rFonts w:asciiTheme="minorHAnsi" w:eastAsiaTheme="minorEastAsia" w:hAnsiTheme="minorHAnsi" w:cstheme="minorBidi"/>
          <w:sz w:val="22"/>
          <w:szCs w:val="22"/>
          <w:lang w:val="en-US" w:eastAsia="ko-KR"/>
        </w:rPr>
      </w:pPr>
      <w:del w:id="748" w:author="Lee, Daewon" w:date="2020-11-19T08:56:00Z">
        <w:r w:rsidDel="001F0223">
          <w:delText>B.1.1.4</w:delText>
        </w:r>
        <w:r w:rsidDel="001F0223">
          <w:rPr>
            <w:rFonts w:asciiTheme="minorHAnsi" w:eastAsiaTheme="minorEastAsia" w:hAnsiTheme="minorHAnsi" w:cstheme="minorBidi"/>
            <w:sz w:val="22"/>
            <w:szCs w:val="22"/>
            <w:lang w:val="en-US" w:eastAsia="ko-KR"/>
          </w:rPr>
          <w:tab/>
        </w:r>
        <w:r w:rsidDel="001F0223">
          <w:delText>Source 4 [60]</w:delText>
        </w:r>
        <w:r w:rsidDel="001F0223">
          <w:tab/>
          <w:delText>60</w:delText>
        </w:r>
      </w:del>
    </w:p>
    <w:p w14:paraId="244EFE3A" w14:textId="7158EC87" w:rsidR="00E11577" w:rsidDel="001F0223" w:rsidRDefault="00E11577">
      <w:pPr>
        <w:pStyle w:val="TOC4"/>
        <w:rPr>
          <w:del w:id="749" w:author="Lee, Daewon" w:date="2020-11-19T08:56:00Z"/>
          <w:rFonts w:asciiTheme="minorHAnsi" w:eastAsiaTheme="minorEastAsia" w:hAnsiTheme="minorHAnsi" w:cstheme="minorBidi"/>
          <w:sz w:val="22"/>
          <w:szCs w:val="22"/>
          <w:lang w:val="en-US" w:eastAsia="ko-KR"/>
        </w:rPr>
      </w:pPr>
      <w:del w:id="750" w:author="Lee, Daewon" w:date="2020-11-19T08:56:00Z">
        <w:r w:rsidDel="001F0223">
          <w:delText>B.1.1.5</w:delText>
        </w:r>
        <w:r w:rsidDel="001F0223">
          <w:rPr>
            <w:rFonts w:asciiTheme="minorHAnsi" w:eastAsiaTheme="minorEastAsia" w:hAnsiTheme="minorHAnsi" w:cstheme="minorBidi"/>
            <w:sz w:val="22"/>
            <w:szCs w:val="22"/>
            <w:lang w:val="en-US" w:eastAsia="ko-KR"/>
          </w:rPr>
          <w:tab/>
        </w:r>
        <w:r w:rsidDel="001F0223">
          <w:delText>Source 5 [64]</w:delText>
        </w:r>
        <w:r w:rsidDel="001F0223">
          <w:tab/>
          <w:delText>63</w:delText>
        </w:r>
      </w:del>
    </w:p>
    <w:p w14:paraId="057BC7D9" w14:textId="3F424E0D" w:rsidR="00E11577" w:rsidDel="001F0223" w:rsidRDefault="00E11577">
      <w:pPr>
        <w:pStyle w:val="TOC4"/>
        <w:rPr>
          <w:del w:id="751" w:author="Lee, Daewon" w:date="2020-11-19T08:56:00Z"/>
          <w:rFonts w:asciiTheme="minorHAnsi" w:eastAsiaTheme="minorEastAsia" w:hAnsiTheme="minorHAnsi" w:cstheme="minorBidi"/>
          <w:sz w:val="22"/>
          <w:szCs w:val="22"/>
          <w:lang w:val="en-US" w:eastAsia="ko-KR"/>
        </w:rPr>
      </w:pPr>
      <w:del w:id="752" w:author="Lee, Daewon" w:date="2020-11-19T08:56:00Z">
        <w:r w:rsidDel="001F0223">
          <w:delText>B.1.1.6</w:delText>
        </w:r>
        <w:r w:rsidDel="001F0223">
          <w:rPr>
            <w:rFonts w:asciiTheme="minorHAnsi" w:eastAsiaTheme="minorEastAsia" w:hAnsiTheme="minorHAnsi" w:cstheme="minorBidi"/>
            <w:sz w:val="22"/>
            <w:szCs w:val="22"/>
            <w:lang w:val="en-US" w:eastAsia="ko-KR"/>
          </w:rPr>
          <w:tab/>
        </w:r>
        <w:r w:rsidDel="001F0223">
          <w:delText>Source 6 [68]</w:delText>
        </w:r>
        <w:r w:rsidDel="001F0223">
          <w:tab/>
          <w:delText>64</w:delText>
        </w:r>
      </w:del>
    </w:p>
    <w:p w14:paraId="78AE7BF6" w14:textId="7FEBE61F" w:rsidR="00E11577" w:rsidDel="001F0223" w:rsidRDefault="00E11577">
      <w:pPr>
        <w:pStyle w:val="TOC4"/>
        <w:rPr>
          <w:del w:id="753" w:author="Lee, Daewon" w:date="2020-11-19T08:56:00Z"/>
          <w:rFonts w:asciiTheme="minorHAnsi" w:eastAsiaTheme="minorEastAsia" w:hAnsiTheme="minorHAnsi" w:cstheme="minorBidi"/>
          <w:sz w:val="22"/>
          <w:szCs w:val="22"/>
          <w:lang w:val="en-US" w:eastAsia="ko-KR"/>
        </w:rPr>
      </w:pPr>
      <w:del w:id="754" w:author="Lee, Daewon" w:date="2020-11-19T08:56:00Z">
        <w:r w:rsidDel="001F0223">
          <w:delText>B.1.1.7</w:delText>
        </w:r>
        <w:r w:rsidDel="001F0223">
          <w:rPr>
            <w:rFonts w:asciiTheme="minorHAnsi" w:eastAsiaTheme="minorEastAsia" w:hAnsiTheme="minorHAnsi" w:cstheme="minorBidi"/>
            <w:sz w:val="22"/>
            <w:szCs w:val="22"/>
            <w:lang w:val="en-US" w:eastAsia="ko-KR"/>
          </w:rPr>
          <w:tab/>
        </w:r>
        <w:r w:rsidDel="001F0223">
          <w:delText>Source 7 [62]</w:delText>
        </w:r>
        <w:r w:rsidDel="001F0223">
          <w:tab/>
          <w:delText>66</w:delText>
        </w:r>
      </w:del>
    </w:p>
    <w:p w14:paraId="58D68C0B" w14:textId="5FA5CB4B" w:rsidR="00E11577" w:rsidDel="001F0223" w:rsidRDefault="00E11577">
      <w:pPr>
        <w:pStyle w:val="TOC4"/>
        <w:rPr>
          <w:del w:id="755" w:author="Lee, Daewon" w:date="2020-11-19T08:56:00Z"/>
          <w:rFonts w:asciiTheme="minorHAnsi" w:eastAsiaTheme="minorEastAsia" w:hAnsiTheme="minorHAnsi" w:cstheme="minorBidi"/>
          <w:sz w:val="22"/>
          <w:szCs w:val="22"/>
          <w:lang w:val="en-US" w:eastAsia="ko-KR"/>
        </w:rPr>
      </w:pPr>
      <w:del w:id="756" w:author="Lee, Daewon" w:date="2020-11-19T08:56:00Z">
        <w:r w:rsidDel="001F0223">
          <w:delText>B.1.1.8</w:delText>
        </w:r>
        <w:r w:rsidDel="001F0223">
          <w:rPr>
            <w:rFonts w:asciiTheme="minorHAnsi" w:eastAsiaTheme="minorEastAsia" w:hAnsiTheme="minorHAnsi" w:cstheme="minorBidi"/>
            <w:sz w:val="22"/>
            <w:szCs w:val="22"/>
            <w:lang w:val="en-US" w:eastAsia="ko-KR"/>
          </w:rPr>
          <w:tab/>
        </w:r>
        <w:r w:rsidDel="001F0223">
          <w:delText>Source 8 [59]</w:delText>
        </w:r>
        <w:r w:rsidDel="001F0223">
          <w:tab/>
          <w:delText>68</w:delText>
        </w:r>
      </w:del>
    </w:p>
    <w:p w14:paraId="39C76F9E" w14:textId="4294905F" w:rsidR="00E11577" w:rsidDel="001F0223" w:rsidRDefault="00E11577">
      <w:pPr>
        <w:pStyle w:val="TOC4"/>
        <w:rPr>
          <w:del w:id="757" w:author="Lee, Daewon" w:date="2020-11-19T08:56:00Z"/>
          <w:rFonts w:asciiTheme="minorHAnsi" w:eastAsiaTheme="minorEastAsia" w:hAnsiTheme="minorHAnsi" w:cstheme="minorBidi"/>
          <w:sz w:val="22"/>
          <w:szCs w:val="22"/>
          <w:lang w:val="en-US" w:eastAsia="ko-KR"/>
        </w:rPr>
      </w:pPr>
      <w:del w:id="758" w:author="Lee, Daewon" w:date="2020-11-19T08:56:00Z">
        <w:r w:rsidDel="001F0223">
          <w:delText>B.1.1.9</w:delText>
        </w:r>
        <w:r w:rsidDel="001F0223">
          <w:rPr>
            <w:rFonts w:asciiTheme="minorHAnsi" w:eastAsiaTheme="minorEastAsia" w:hAnsiTheme="minorHAnsi" w:cstheme="minorBidi"/>
            <w:sz w:val="22"/>
            <w:szCs w:val="22"/>
            <w:lang w:val="en-US" w:eastAsia="ko-KR"/>
          </w:rPr>
          <w:tab/>
        </w:r>
        <w:r w:rsidDel="001F0223">
          <w:delText>Source 9 [25]</w:delText>
        </w:r>
        <w:r w:rsidDel="001F0223">
          <w:tab/>
          <w:delText>69</w:delText>
        </w:r>
      </w:del>
    </w:p>
    <w:p w14:paraId="3311D046" w14:textId="3D18C51F" w:rsidR="00E11577" w:rsidDel="001F0223" w:rsidRDefault="00E11577">
      <w:pPr>
        <w:pStyle w:val="TOC4"/>
        <w:rPr>
          <w:del w:id="759" w:author="Lee, Daewon" w:date="2020-11-19T08:56:00Z"/>
          <w:rFonts w:asciiTheme="minorHAnsi" w:eastAsiaTheme="minorEastAsia" w:hAnsiTheme="minorHAnsi" w:cstheme="minorBidi"/>
          <w:sz w:val="22"/>
          <w:szCs w:val="22"/>
          <w:lang w:val="en-US" w:eastAsia="ko-KR"/>
        </w:rPr>
      </w:pPr>
      <w:del w:id="760" w:author="Lee, Daewon" w:date="2020-11-19T08:56:00Z">
        <w:r w:rsidDel="001F0223">
          <w:delText>B.1.1.10</w:delText>
        </w:r>
        <w:r w:rsidDel="001F0223">
          <w:rPr>
            <w:rFonts w:asciiTheme="minorHAnsi" w:eastAsiaTheme="minorEastAsia" w:hAnsiTheme="minorHAnsi" w:cstheme="minorBidi"/>
            <w:sz w:val="22"/>
            <w:szCs w:val="22"/>
            <w:lang w:val="en-US" w:eastAsia="ko-KR"/>
          </w:rPr>
          <w:tab/>
        </w:r>
        <w:r w:rsidDel="001F0223">
          <w:delText>Source 10 [67]</w:delText>
        </w:r>
        <w:r w:rsidDel="001F0223">
          <w:tab/>
          <w:delText>70</w:delText>
        </w:r>
      </w:del>
    </w:p>
    <w:p w14:paraId="4D6FD908" w14:textId="42B80A08" w:rsidR="00E11577" w:rsidDel="001F0223" w:rsidRDefault="00E11577">
      <w:pPr>
        <w:pStyle w:val="TOC4"/>
        <w:rPr>
          <w:del w:id="761" w:author="Lee, Daewon" w:date="2020-11-19T08:56:00Z"/>
          <w:rFonts w:asciiTheme="minorHAnsi" w:eastAsiaTheme="minorEastAsia" w:hAnsiTheme="minorHAnsi" w:cstheme="minorBidi"/>
          <w:sz w:val="22"/>
          <w:szCs w:val="22"/>
          <w:lang w:val="en-US" w:eastAsia="ko-KR"/>
        </w:rPr>
      </w:pPr>
      <w:del w:id="762" w:author="Lee, Daewon" w:date="2020-11-19T08:56:00Z">
        <w:r w:rsidDel="001F0223">
          <w:delText>B.1.1.11</w:delText>
        </w:r>
        <w:r w:rsidDel="001F0223">
          <w:rPr>
            <w:rFonts w:asciiTheme="minorHAnsi" w:eastAsiaTheme="minorEastAsia" w:hAnsiTheme="minorHAnsi" w:cstheme="minorBidi"/>
            <w:sz w:val="22"/>
            <w:szCs w:val="22"/>
            <w:lang w:val="en-US" w:eastAsia="ko-KR"/>
          </w:rPr>
          <w:tab/>
        </w:r>
        <w:r w:rsidDel="001F0223">
          <w:delText>Source 11 [27]</w:delText>
        </w:r>
        <w:r w:rsidDel="001F0223">
          <w:tab/>
          <w:delText>71</w:delText>
        </w:r>
      </w:del>
    </w:p>
    <w:p w14:paraId="56E5EC4F" w14:textId="66487C30" w:rsidR="00E11577" w:rsidDel="001F0223" w:rsidRDefault="00E11577">
      <w:pPr>
        <w:pStyle w:val="TOC4"/>
        <w:rPr>
          <w:del w:id="763" w:author="Lee, Daewon" w:date="2020-11-19T08:56:00Z"/>
          <w:rFonts w:asciiTheme="minorHAnsi" w:eastAsiaTheme="minorEastAsia" w:hAnsiTheme="minorHAnsi" w:cstheme="minorBidi"/>
          <w:sz w:val="22"/>
          <w:szCs w:val="22"/>
          <w:lang w:val="en-US" w:eastAsia="ko-KR"/>
        </w:rPr>
      </w:pPr>
      <w:del w:id="764" w:author="Lee, Daewon" w:date="2020-11-19T08:56:00Z">
        <w:r w:rsidDel="001F0223">
          <w:delText>B.1.1.12</w:delText>
        </w:r>
        <w:r w:rsidDel="001F0223">
          <w:rPr>
            <w:rFonts w:asciiTheme="minorHAnsi" w:eastAsiaTheme="minorEastAsia" w:hAnsiTheme="minorHAnsi" w:cstheme="minorBidi"/>
            <w:sz w:val="22"/>
            <w:szCs w:val="22"/>
            <w:lang w:val="en-US" w:eastAsia="ko-KR"/>
          </w:rPr>
          <w:tab/>
        </w:r>
        <w:r w:rsidDel="001F0223">
          <w:delText>Source 12 [5]</w:delText>
        </w:r>
        <w:r w:rsidDel="001F0223">
          <w:tab/>
          <w:delText>72</w:delText>
        </w:r>
      </w:del>
    </w:p>
    <w:p w14:paraId="4DA77BD3" w14:textId="189B4CC4" w:rsidR="00E11577" w:rsidDel="001F0223" w:rsidRDefault="00E11577">
      <w:pPr>
        <w:pStyle w:val="TOC4"/>
        <w:rPr>
          <w:del w:id="765" w:author="Lee, Daewon" w:date="2020-11-19T08:56:00Z"/>
          <w:rFonts w:asciiTheme="minorHAnsi" w:eastAsiaTheme="minorEastAsia" w:hAnsiTheme="minorHAnsi" w:cstheme="minorBidi"/>
          <w:sz w:val="22"/>
          <w:szCs w:val="22"/>
          <w:lang w:val="en-US" w:eastAsia="ko-KR"/>
        </w:rPr>
      </w:pPr>
      <w:del w:id="766" w:author="Lee, Daewon" w:date="2020-11-19T08:56:00Z">
        <w:r w:rsidDel="001F0223">
          <w:delText>B.1.1.13</w:delText>
        </w:r>
        <w:r w:rsidDel="001F0223">
          <w:rPr>
            <w:rFonts w:asciiTheme="minorHAnsi" w:eastAsiaTheme="minorEastAsia" w:hAnsiTheme="minorHAnsi" w:cstheme="minorBidi"/>
            <w:sz w:val="22"/>
            <w:szCs w:val="22"/>
            <w:lang w:val="en-US" w:eastAsia="ko-KR"/>
          </w:rPr>
          <w:tab/>
        </w:r>
        <w:r w:rsidDel="001F0223">
          <w:delText>Source 13 [29]</w:delText>
        </w:r>
        <w:r w:rsidDel="001F0223">
          <w:tab/>
          <w:delText>72</w:delText>
        </w:r>
      </w:del>
    </w:p>
    <w:p w14:paraId="2D46216C" w14:textId="7B477B97" w:rsidR="00E11577" w:rsidDel="001F0223" w:rsidRDefault="00E11577">
      <w:pPr>
        <w:pStyle w:val="TOC4"/>
        <w:rPr>
          <w:del w:id="767" w:author="Lee, Daewon" w:date="2020-11-19T08:56:00Z"/>
          <w:rFonts w:asciiTheme="minorHAnsi" w:eastAsiaTheme="minorEastAsia" w:hAnsiTheme="minorHAnsi" w:cstheme="minorBidi"/>
          <w:sz w:val="22"/>
          <w:szCs w:val="22"/>
          <w:lang w:val="en-US" w:eastAsia="ko-KR"/>
        </w:rPr>
      </w:pPr>
      <w:del w:id="768" w:author="Lee, Daewon" w:date="2020-11-19T08:56:00Z">
        <w:r w:rsidDel="001F0223">
          <w:delText>B.1.1.14</w:delText>
        </w:r>
        <w:r w:rsidDel="001F0223">
          <w:rPr>
            <w:rFonts w:asciiTheme="minorHAnsi" w:eastAsiaTheme="minorEastAsia" w:hAnsiTheme="minorHAnsi" w:cstheme="minorBidi"/>
            <w:sz w:val="22"/>
            <w:szCs w:val="22"/>
            <w:lang w:val="en-US" w:eastAsia="ko-KR"/>
          </w:rPr>
          <w:tab/>
        </w:r>
        <w:r w:rsidDel="001F0223">
          <w:delText>Source 14 [16]</w:delText>
        </w:r>
        <w:r w:rsidDel="001F0223">
          <w:tab/>
          <w:delText>74</w:delText>
        </w:r>
      </w:del>
    </w:p>
    <w:p w14:paraId="767D08EB" w14:textId="3FCC6A88" w:rsidR="00E11577" w:rsidDel="001F0223" w:rsidRDefault="00E11577">
      <w:pPr>
        <w:pStyle w:val="TOC4"/>
        <w:rPr>
          <w:del w:id="769" w:author="Lee, Daewon" w:date="2020-11-19T08:56:00Z"/>
          <w:rFonts w:asciiTheme="minorHAnsi" w:eastAsiaTheme="minorEastAsia" w:hAnsiTheme="minorHAnsi" w:cstheme="minorBidi"/>
          <w:sz w:val="22"/>
          <w:szCs w:val="22"/>
          <w:lang w:val="en-US" w:eastAsia="ko-KR"/>
        </w:rPr>
      </w:pPr>
      <w:del w:id="770" w:author="Lee, Daewon" w:date="2020-11-19T08:56:00Z">
        <w:r w:rsidDel="001F0223">
          <w:delText>B.1.1.15</w:delText>
        </w:r>
        <w:r w:rsidDel="001F0223">
          <w:rPr>
            <w:rFonts w:asciiTheme="minorHAnsi" w:eastAsiaTheme="minorEastAsia" w:hAnsiTheme="minorHAnsi" w:cstheme="minorBidi"/>
            <w:sz w:val="22"/>
            <w:szCs w:val="22"/>
            <w:lang w:val="en-US" w:eastAsia="ko-KR"/>
          </w:rPr>
          <w:tab/>
        </w:r>
        <w:r w:rsidDel="001F0223">
          <w:delText>Source 15 [71]</w:delText>
        </w:r>
        <w:r w:rsidDel="001F0223">
          <w:tab/>
          <w:delText>77</w:delText>
        </w:r>
      </w:del>
    </w:p>
    <w:p w14:paraId="35CC13A9" w14:textId="259CC5BA" w:rsidR="00E11577" w:rsidDel="001F0223" w:rsidRDefault="00E11577">
      <w:pPr>
        <w:pStyle w:val="TOC4"/>
        <w:rPr>
          <w:del w:id="771" w:author="Lee, Daewon" w:date="2020-11-19T08:56:00Z"/>
          <w:rFonts w:asciiTheme="minorHAnsi" w:eastAsiaTheme="minorEastAsia" w:hAnsiTheme="minorHAnsi" w:cstheme="minorBidi"/>
          <w:sz w:val="22"/>
          <w:szCs w:val="22"/>
          <w:lang w:val="en-US" w:eastAsia="ko-KR"/>
        </w:rPr>
      </w:pPr>
      <w:del w:id="772" w:author="Lee, Daewon" w:date="2020-11-19T08:56:00Z">
        <w:r w:rsidDel="001F0223">
          <w:delText>B.1.1.16</w:delText>
        </w:r>
        <w:r w:rsidDel="001F0223">
          <w:rPr>
            <w:rFonts w:asciiTheme="minorHAnsi" w:eastAsiaTheme="minorEastAsia" w:hAnsiTheme="minorHAnsi" w:cstheme="minorBidi"/>
            <w:sz w:val="22"/>
            <w:szCs w:val="22"/>
            <w:lang w:val="en-US" w:eastAsia="ko-KR"/>
          </w:rPr>
          <w:tab/>
        </w:r>
        <w:r w:rsidDel="001F0223">
          <w:delText>Source 16 [61]</w:delText>
        </w:r>
        <w:r w:rsidDel="001F0223">
          <w:tab/>
          <w:delText>78</w:delText>
        </w:r>
      </w:del>
    </w:p>
    <w:p w14:paraId="711B10A2" w14:textId="09E99DF2" w:rsidR="00E11577" w:rsidDel="001F0223" w:rsidRDefault="00E11577">
      <w:pPr>
        <w:pStyle w:val="TOC4"/>
        <w:rPr>
          <w:del w:id="773" w:author="Lee, Daewon" w:date="2020-11-19T08:56:00Z"/>
          <w:rFonts w:asciiTheme="minorHAnsi" w:eastAsiaTheme="minorEastAsia" w:hAnsiTheme="minorHAnsi" w:cstheme="minorBidi"/>
          <w:sz w:val="22"/>
          <w:szCs w:val="22"/>
          <w:lang w:val="en-US" w:eastAsia="ko-KR"/>
        </w:rPr>
      </w:pPr>
      <w:del w:id="774" w:author="Lee, Daewon" w:date="2020-11-19T08:56:00Z">
        <w:r w:rsidDel="001F0223">
          <w:delText>B.1.1.17</w:delText>
        </w:r>
        <w:r w:rsidDel="001F0223">
          <w:rPr>
            <w:rFonts w:asciiTheme="minorHAnsi" w:eastAsiaTheme="minorEastAsia" w:hAnsiTheme="minorHAnsi" w:cstheme="minorBidi"/>
            <w:sz w:val="22"/>
            <w:szCs w:val="22"/>
            <w:lang w:val="en-US" w:eastAsia="ko-KR"/>
          </w:rPr>
          <w:tab/>
        </w:r>
        <w:r w:rsidDel="001F0223">
          <w:delText>Source 17 [19]</w:delText>
        </w:r>
        <w:r w:rsidDel="001F0223">
          <w:tab/>
          <w:delText>78</w:delText>
        </w:r>
      </w:del>
    </w:p>
    <w:p w14:paraId="365A19AD" w14:textId="5994C12E" w:rsidR="00E11577" w:rsidDel="001F0223" w:rsidRDefault="00E11577">
      <w:pPr>
        <w:pStyle w:val="TOC3"/>
        <w:rPr>
          <w:del w:id="775" w:author="Lee, Daewon" w:date="2020-11-19T08:56:00Z"/>
          <w:rFonts w:asciiTheme="minorHAnsi" w:eastAsiaTheme="minorEastAsia" w:hAnsiTheme="minorHAnsi" w:cstheme="minorBidi"/>
          <w:sz w:val="22"/>
          <w:szCs w:val="22"/>
          <w:lang w:val="en-US" w:eastAsia="ko-KR"/>
        </w:rPr>
      </w:pPr>
      <w:del w:id="776" w:author="Lee, Daewon" w:date="2020-11-19T08:56:00Z">
        <w:r w:rsidDel="001F0223">
          <w:delText>B.1.2</w:delText>
        </w:r>
        <w:r w:rsidDel="001F0223">
          <w:rPr>
            <w:rFonts w:asciiTheme="minorHAnsi" w:eastAsiaTheme="minorEastAsia" w:hAnsiTheme="minorHAnsi" w:cstheme="minorBidi"/>
            <w:sz w:val="22"/>
            <w:szCs w:val="22"/>
            <w:lang w:val="en-US" w:eastAsia="ko-KR"/>
          </w:rPr>
          <w:tab/>
        </w:r>
        <w:r w:rsidDel="001F0223">
          <w:delText>Evaluation results for PSS/SSS</w:delText>
        </w:r>
        <w:r w:rsidDel="001F0223">
          <w:tab/>
          <w:delText>80</w:delText>
        </w:r>
      </w:del>
    </w:p>
    <w:p w14:paraId="3997E162" w14:textId="285EE5DB" w:rsidR="00E11577" w:rsidDel="001F0223" w:rsidRDefault="00E11577">
      <w:pPr>
        <w:pStyle w:val="TOC4"/>
        <w:rPr>
          <w:del w:id="777" w:author="Lee, Daewon" w:date="2020-11-19T08:56:00Z"/>
          <w:rFonts w:asciiTheme="minorHAnsi" w:eastAsiaTheme="minorEastAsia" w:hAnsiTheme="minorHAnsi" w:cstheme="minorBidi"/>
          <w:sz w:val="22"/>
          <w:szCs w:val="22"/>
          <w:lang w:val="en-US" w:eastAsia="ko-KR"/>
        </w:rPr>
      </w:pPr>
      <w:del w:id="778" w:author="Lee, Daewon" w:date="2020-11-19T08:56:00Z">
        <w:r w:rsidDel="001F0223">
          <w:delText>B.1.2.1</w:delText>
        </w:r>
        <w:r w:rsidDel="001F0223">
          <w:rPr>
            <w:rFonts w:asciiTheme="minorHAnsi" w:eastAsiaTheme="minorEastAsia" w:hAnsiTheme="minorHAnsi" w:cstheme="minorBidi"/>
            <w:sz w:val="22"/>
            <w:szCs w:val="22"/>
            <w:lang w:val="en-US" w:eastAsia="ko-KR"/>
          </w:rPr>
          <w:tab/>
        </w:r>
        <w:r w:rsidDel="001F0223">
          <w:delText>Source 1 [65]</w:delText>
        </w:r>
        <w:r w:rsidDel="001F0223">
          <w:tab/>
          <w:delText>80</w:delText>
        </w:r>
      </w:del>
    </w:p>
    <w:p w14:paraId="12AE36C9" w14:textId="686A5476" w:rsidR="00E11577" w:rsidDel="001F0223" w:rsidRDefault="00E11577">
      <w:pPr>
        <w:pStyle w:val="TOC4"/>
        <w:rPr>
          <w:del w:id="779" w:author="Lee, Daewon" w:date="2020-11-19T08:56:00Z"/>
          <w:rFonts w:asciiTheme="minorHAnsi" w:eastAsiaTheme="minorEastAsia" w:hAnsiTheme="minorHAnsi" w:cstheme="minorBidi"/>
          <w:sz w:val="22"/>
          <w:szCs w:val="22"/>
          <w:lang w:val="en-US" w:eastAsia="ko-KR"/>
        </w:rPr>
      </w:pPr>
      <w:del w:id="780" w:author="Lee, Daewon" w:date="2020-11-19T08:56:00Z">
        <w:r w:rsidDel="001F0223">
          <w:delText>B.1.2.2</w:delText>
        </w:r>
        <w:r w:rsidDel="001F0223">
          <w:rPr>
            <w:rFonts w:asciiTheme="minorHAnsi" w:eastAsiaTheme="minorEastAsia" w:hAnsiTheme="minorHAnsi" w:cstheme="minorBidi"/>
            <w:sz w:val="22"/>
            <w:szCs w:val="22"/>
            <w:lang w:val="en-US" w:eastAsia="ko-KR"/>
          </w:rPr>
          <w:tab/>
        </w:r>
        <w:r w:rsidDel="001F0223">
          <w:delText>Source 3 [30]</w:delText>
        </w:r>
        <w:r w:rsidDel="001F0223">
          <w:tab/>
          <w:delText>82</w:delText>
        </w:r>
      </w:del>
    </w:p>
    <w:p w14:paraId="407869C1" w14:textId="0EE7CE5B" w:rsidR="00E11577" w:rsidDel="001F0223" w:rsidRDefault="00E11577">
      <w:pPr>
        <w:pStyle w:val="TOC4"/>
        <w:rPr>
          <w:del w:id="781" w:author="Lee, Daewon" w:date="2020-11-19T08:56:00Z"/>
          <w:rFonts w:asciiTheme="minorHAnsi" w:eastAsiaTheme="minorEastAsia" w:hAnsiTheme="minorHAnsi" w:cstheme="minorBidi"/>
          <w:sz w:val="22"/>
          <w:szCs w:val="22"/>
          <w:lang w:val="en-US" w:eastAsia="ko-KR"/>
        </w:rPr>
      </w:pPr>
      <w:del w:id="782" w:author="Lee, Daewon" w:date="2020-11-19T08:56:00Z">
        <w:r w:rsidDel="001F0223">
          <w:delText>B.1.2.3</w:delText>
        </w:r>
        <w:r w:rsidDel="001F0223">
          <w:rPr>
            <w:rFonts w:asciiTheme="minorHAnsi" w:eastAsiaTheme="minorEastAsia" w:hAnsiTheme="minorHAnsi" w:cstheme="minorBidi"/>
            <w:sz w:val="22"/>
            <w:szCs w:val="22"/>
            <w:lang w:val="en-US" w:eastAsia="ko-KR"/>
          </w:rPr>
          <w:tab/>
        </w:r>
        <w:r w:rsidDel="001F0223">
          <w:delText>Source 4 [60]</w:delText>
        </w:r>
        <w:r w:rsidDel="001F0223">
          <w:tab/>
          <w:delText>83</w:delText>
        </w:r>
      </w:del>
    </w:p>
    <w:p w14:paraId="667DD572" w14:textId="7FF71828" w:rsidR="00E11577" w:rsidDel="001F0223" w:rsidRDefault="00E11577">
      <w:pPr>
        <w:pStyle w:val="TOC4"/>
        <w:rPr>
          <w:del w:id="783" w:author="Lee, Daewon" w:date="2020-11-19T08:56:00Z"/>
          <w:rFonts w:asciiTheme="minorHAnsi" w:eastAsiaTheme="minorEastAsia" w:hAnsiTheme="minorHAnsi" w:cstheme="minorBidi"/>
          <w:sz w:val="22"/>
          <w:szCs w:val="22"/>
          <w:lang w:val="en-US" w:eastAsia="ko-KR"/>
        </w:rPr>
      </w:pPr>
      <w:del w:id="784" w:author="Lee, Daewon" w:date="2020-11-19T08:56:00Z">
        <w:r w:rsidDel="001F0223">
          <w:delText>B.1.2.4</w:delText>
        </w:r>
        <w:r w:rsidDel="001F0223">
          <w:rPr>
            <w:rFonts w:asciiTheme="minorHAnsi" w:eastAsiaTheme="minorEastAsia" w:hAnsiTheme="minorHAnsi" w:cstheme="minorBidi"/>
            <w:sz w:val="22"/>
            <w:szCs w:val="22"/>
            <w:lang w:val="en-US" w:eastAsia="ko-KR"/>
          </w:rPr>
          <w:tab/>
        </w:r>
        <w:r w:rsidDel="001F0223">
          <w:delText>Source 6 [68]</w:delText>
        </w:r>
        <w:r w:rsidDel="001F0223">
          <w:tab/>
          <w:delText>84</w:delText>
        </w:r>
      </w:del>
    </w:p>
    <w:p w14:paraId="0472696F" w14:textId="7C96DDF7" w:rsidR="00E11577" w:rsidDel="001F0223" w:rsidRDefault="00E11577">
      <w:pPr>
        <w:pStyle w:val="TOC4"/>
        <w:rPr>
          <w:del w:id="785" w:author="Lee, Daewon" w:date="2020-11-19T08:56:00Z"/>
          <w:rFonts w:asciiTheme="minorHAnsi" w:eastAsiaTheme="minorEastAsia" w:hAnsiTheme="minorHAnsi" w:cstheme="minorBidi"/>
          <w:sz w:val="22"/>
          <w:szCs w:val="22"/>
          <w:lang w:val="en-US" w:eastAsia="ko-KR"/>
        </w:rPr>
      </w:pPr>
      <w:del w:id="786" w:author="Lee, Daewon" w:date="2020-11-19T08:56:00Z">
        <w:r w:rsidDel="001F0223">
          <w:delText>B.1.2.5</w:delText>
        </w:r>
        <w:r w:rsidDel="001F0223">
          <w:rPr>
            <w:rFonts w:asciiTheme="minorHAnsi" w:eastAsiaTheme="minorEastAsia" w:hAnsiTheme="minorHAnsi" w:cstheme="minorBidi"/>
            <w:sz w:val="22"/>
            <w:szCs w:val="22"/>
            <w:lang w:val="en-US" w:eastAsia="ko-KR"/>
          </w:rPr>
          <w:tab/>
        </w:r>
        <w:r w:rsidDel="001F0223">
          <w:delText>Source 9 [25]</w:delText>
        </w:r>
        <w:r w:rsidDel="001F0223">
          <w:tab/>
          <w:delText>84</w:delText>
        </w:r>
      </w:del>
    </w:p>
    <w:p w14:paraId="344373D5" w14:textId="485F2E90" w:rsidR="00E11577" w:rsidDel="001F0223" w:rsidRDefault="00E11577">
      <w:pPr>
        <w:pStyle w:val="TOC4"/>
        <w:rPr>
          <w:del w:id="787" w:author="Lee, Daewon" w:date="2020-11-19T08:56:00Z"/>
          <w:rFonts w:asciiTheme="minorHAnsi" w:eastAsiaTheme="minorEastAsia" w:hAnsiTheme="minorHAnsi" w:cstheme="minorBidi"/>
          <w:sz w:val="22"/>
          <w:szCs w:val="22"/>
          <w:lang w:val="en-US" w:eastAsia="ko-KR"/>
        </w:rPr>
      </w:pPr>
      <w:del w:id="788" w:author="Lee, Daewon" w:date="2020-11-19T08:56:00Z">
        <w:r w:rsidDel="001F0223">
          <w:delText>B.1.2.6</w:delText>
        </w:r>
        <w:r w:rsidDel="001F0223">
          <w:rPr>
            <w:rFonts w:asciiTheme="minorHAnsi" w:eastAsiaTheme="minorEastAsia" w:hAnsiTheme="minorHAnsi" w:cstheme="minorBidi"/>
            <w:sz w:val="22"/>
            <w:szCs w:val="22"/>
            <w:lang w:val="en-US" w:eastAsia="ko-KR"/>
          </w:rPr>
          <w:tab/>
        </w:r>
        <w:r w:rsidDel="001F0223">
          <w:delText>Source 13 [29]</w:delText>
        </w:r>
        <w:r w:rsidDel="001F0223">
          <w:tab/>
          <w:delText>85</w:delText>
        </w:r>
      </w:del>
    </w:p>
    <w:p w14:paraId="1ABF882D" w14:textId="5857C550" w:rsidR="00E11577" w:rsidDel="001F0223" w:rsidRDefault="00E11577">
      <w:pPr>
        <w:pStyle w:val="TOC4"/>
        <w:rPr>
          <w:del w:id="789" w:author="Lee, Daewon" w:date="2020-11-19T08:56:00Z"/>
          <w:rFonts w:asciiTheme="minorHAnsi" w:eastAsiaTheme="minorEastAsia" w:hAnsiTheme="minorHAnsi" w:cstheme="minorBidi"/>
          <w:sz w:val="22"/>
          <w:szCs w:val="22"/>
          <w:lang w:val="en-US" w:eastAsia="ko-KR"/>
        </w:rPr>
      </w:pPr>
      <w:del w:id="790" w:author="Lee, Daewon" w:date="2020-11-19T08:56:00Z">
        <w:r w:rsidDel="001F0223">
          <w:delText>B.1.2.7</w:delText>
        </w:r>
        <w:r w:rsidDel="001F0223">
          <w:rPr>
            <w:rFonts w:asciiTheme="minorHAnsi" w:eastAsiaTheme="minorEastAsia" w:hAnsiTheme="minorHAnsi" w:cstheme="minorBidi"/>
            <w:sz w:val="22"/>
            <w:szCs w:val="22"/>
            <w:lang w:val="en-US" w:eastAsia="ko-KR"/>
          </w:rPr>
          <w:tab/>
        </w:r>
        <w:r w:rsidDel="001F0223">
          <w:delText>Source 14 [16]</w:delText>
        </w:r>
        <w:r w:rsidDel="001F0223">
          <w:tab/>
          <w:delText>85</w:delText>
        </w:r>
      </w:del>
    </w:p>
    <w:p w14:paraId="40D7D900" w14:textId="70B4068B" w:rsidR="00E11577" w:rsidDel="001F0223" w:rsidRDefault="00E11577">
      <w:pPr>
        <w:pStyle w:val="TOC3"/>
        <w:rPr>
          <w:del w:id="791" w:author="Lee, Daewon" w:date="2020-11-19T08:56:00Z"/>
          <w:rFonts w:asciiTheme="minorHAnsi" w:eastAsiaTheme="minorEastAsia" w:hAnsiTheme="minorHAnsi" w:cstheme="minorBidi"/>
          <w:sz w:val="22"/>
          <w:szCs w:val="22"/>
          <w:lang w:val="en-US" w:eastAsia="ko-KR"/>
        </w:rPr>
      </w:pPr>
      <w:del w:id="792" w:author="Lee, Daewon" w:date="2020-11-19T08:56:00Z">
        <w:r w:rsidDel="001F0223">
          <w:delText>B.1.3</w:delText>
        </w:r>
        <w:r w:rsidDel="001F0223">
          <w:rPr>
            <w:rFonts w:asciiTheme="minorHAnsi" w:eastAsiaTheme="minorEastAsia" w:hAnsiTheme="minorHAnsi" w:cstheme="minorBidi"/>
            <w:sz w:val="22"/>
            <w:szCs w:val="22"/>
            <w:lang w:val="en-US" w:eastAsia="ko-KR"/>
          </w:rPr>
          <w:tab/>
        </w:r>
        <w:r w:rsidDel="001F0223">
          <w:delText>Evaluation results for PRACH</w:delText>
        </w:r>
        <w:r w:rsidDel="001F0223">
          <w:tab/>
          <w:delText>86</w:delText>
        </w:r>
      </w:del>
    </w:p>
    <w:p w14:paraId="33ACA6BF" w14:textId="27A70D40" w:rsidR="00E11577" w:rsidDel="001F0223" w:rsidRDefault="00E11577">
      <w:pPr>
        <w:pStyle w:val="TOC4"/>
        <w:rPr>
          <w:del w:id="793" w:author="Lee, Daewon" w:date="2020-11-19T08:56:00Z"/>
          <w:rFonts w:asciiTheme="minorHAnsi" w:eastAsiaTheme="minorEastAsia" w:hAnsiTheme="minorHAnsi" w:cstheme="minorBidi"/>
          <w:sz w:val="22"/>
          <w:szCs w:val="22"/>
          <w:lang w:val="en-US" w:eastAsia="ko-KR"/>
        </w:rPr>
      </w:pPr>
      <w:del w:id="794" w:author="Lee, Daewon" w:date="2020-11-19T08:56:00Z">
        <w:r w:rsidDel="001F0223">
          <w:delText>B.1.3.1</w:delText>
        </w:r>
        <w:r w:rsidDel="001F0223">
          <w:rPr>
            <w:rFonts w:asciiTheme="minorHAnsi" w:eastAsiaTheme="minorEastAsia" w:hAnsiTheme="minorHAnsi" w:cstheme="minorBidi"/>
            <w:sz w:val="22"/>
            <w:szCs w:val="22"/>
            <w:lang w:val="en-US" w:eastAsia="ko-KR"/>
          </w:rPr>
          <w:tab/>
        </w:r>
        <w:r w:rsidDel="001F0223">
          <w:delText>Source 1 [65]</w:delText>
        </w:r>
        <w:r w:rsidDel="001F0223">
          <w:tab/>
          <w:delText>86</w:delText>
        </w:r>
      </w:del>
    </w:p>
    <w:p w14:paraId="0185CDC0" w14:textId="474F9E1D" w:rsidR="00E11577" w:rsidDel="001F0223" w:rsidRDefault="00E11577">
      <w:pPr>
        <w:pStyle w:val="TOC4"/>
        <w:rPr>
          <w:del w:id="795" w:author="Lee, Daewon" w:date="2020-11-19T08:56:00Z"/>
          <w:rFonts w:asciiTheme="minorHAnsi" w:eastAsiaTheme="minorEastAsia" w:hAnsiTheme="minorHAnsi" w:cstheme="minorBidi"/>
          <w:sz w:val="22"/>
          <w:szCs w:val="22"/>
          <w:lang w:val="en-US" w:eastAsia="ko-KR"/>
        </w:rPr>
      </w:pPr>
      <w:del w:id="796" w:author="Lee, Daewon" w:date="2020-11-19T08:56:00Z">
        <w:r w:rsidDel="001F0223">
          <w:delText>B.1.3.2</w:delText>
        </w:r>
        <w:r w:rsidDel="001F0223">
          <w:rPr>
            <w:rFonts w:asciiTheme="minorHAnsi" w:eastAsiaTheme="minorEastAsia" w:hAnsiTheme="minorHAnsi" w:cstheme="minorBidi"/>
            <w:sz w:val="22"/>
            <w:szCs w:val="22"/>
            <w:lang w:val="en-US" w:eastAsia="ko-KR"/>
          </w:rPr>
          <w:tab/>
        </w:r>
        <w:r w:rsidDel="001F0223">
          <w:delText>Source 2 [72]</w:delText>
        </w:r>
        <w:r w:rsidDel="001F0223">
          <w:tab/>
          <w:delText>88</w:delText>
        </w:r>
      </w:del>
    </w:p>
    <w:p w14:paraId="0532E27F" w14:textId="14A3C231" w:rsidR="00E11577" w:rsidDel="001F0223" w:rsidRDefault="00E11577">
      <w:pPr>
        <w:pStyle w:val="TOC4"/>
        <w:rPr>
          <w:del w:id="797" w:author="Lee, Daewon" w:date="2020-11-19T08:56:00Z"/>
          <w:rFonts w:asciiTheme="minorHAnsi" w:eastAsiaTheme="minorEastAsia" w:hAnsiTheme="minorHAnsi" w:cstheme="minorBidi"/>
          <w:sz w:val="22"/>
          <w:szCs w:val="22"/>
          <w:lang w:val="en-US" w:eastAsia="ko-KR"/>
        </w:rPr>
      </w:pPr>
      <w:del w:id="798" w:author="Lee, Daewon" w:date="2020-11-19T08:56:00Z">
        <w:r w:rsidDel="001F0223">
          <w:delText>B.1.3.3</w:delText>
        </w:r>
        <w:r w:rsidDel="001F0223">
          <w:rPr>
            <w:rFonts w:asciiTheme="minorHAnsi" w:eastAsiaTheme="minorEastAsia" w:hAnsiTheme="minorHAnsi" w:cstheme="minorBidi"/>
            <w:sz w:val="22"/>
            <w:szCs w:val="22"/>
            <w:lang w:val="en-US" w:eastAsia="ko-KR"/>
          </w:rPr>
          <w:tab/>
        </w:r>
        <w:r w:rsidDel="001F0223">
          <w:delText>Source 3 [30]</w:delText>
        </w:r>
        <w:r w:rsidDel="001F0223">
          <w:tab/>
          <w:delText>89</w:delText>
        </w:r>
      </w:del>
    </w:p>
    <w:p w14:paraId="0C27C7E8" w14:textId="4CD10180" w:rsidR="00E11577" w:rsidDel="001F0223" w:rsidRDefault="00E11577">
      <w:pPr>
        <w:pStyle w:val="TOC4"/>
        <w:rPr>
          <w:del w:id="799" w:author="Lee, Daewon" w:date="2020-11-19T08:56:00Z"/>
          <w:rFonts w:asciiTheme="minorHAnsi" w:eastAsiaTheme="minorEastAsia" w:hAnsiTheme="minorHAnsi" w:cstheme="minorBidi"/>
          <w:sz w:val="22"/>
          <w:szCs w:val="22"/>
          <w:lang w:val="en-US" w:eastAsia="ko-KR"/>
        </w:rPr>
      </w:pPr>
      <w:del w:id="800" w:author="Lee, Daewon" w:date="2020-11-19T08:56:00Z">
        <w:r w:rsidDel="001F0223">
          <w:delText>B.1.3.4</w:delText>
        </w:r>
        <w:r w:rsidDel="001F0223">
          <w:rPr>
            <w:rFonts w:asciiTheme="minorHAnsi" w:eastAsiaTheme="minorEastAsia" w:hAnsiTheme="minorHAnsi" w:cstheme="minorBidi"/>
            <w:sz w:val="22"/>
            <w:szCs w:val="22"/>
            <w:lang w:val="en-US" w:eastAsia="ko-KR"/>
          </w:rPr>
          <w:tab/>
        </w:r>
        <w:r w:rsidDel="001F0223">
          <w:delText>Source 4 [60]</w:delText>
        </w:r>
        <w:r w:rsidDel="001F0223">
          <w:tab/>
          <w:delText>89</w:delText>
        </w:r>
      </w:del>
    </w:p>
    <w:p w14:paraId="6D2CBCDE" w14:textId="63B2603C" w:rsidR="00E11577" w:rsidDel="001F0223" w:rsidRDefault="00E11577">
      <w:pPr>
        <w:pStyle w:val="TOC4"/>
        <w:rPr>
          <w:del w:id="801" w:author="Lee, Daewon" w:date="2020-11-19T08:56:00Z"/>
          <w:rFonts w:asciiTheme="minorHAnsi" w:eastAsiaTheme="minorEastAsia" w:hAnsiTheme="minorHAnsi" w:cstheme="minorBidi"/>
          <w:sz w:val="22"/>
          <w:szCs w:val="22"/>
          <w:lang w:val="en-US" w:eastAsia="ko-KR"/>
        </w:rPr>
      </w:pPr>
      <w:del w:id="802" w:author="Lee, Daewon" w:date="2020-11-19T08:56:00Z">
        <w:r w:rsidDel="001F0223">
          <w:delText>B.1.3.5</w:delText>
        </w:r>
        <w:r w:rsidDel="001F0223">
          <w:rPr>
            <w:rFonts w:asciiTheme="minorHAnsi" w:eastAsiaTheme="minorEastAsia" w:hAnsiTheme="minorHAnsi" w:cstheme="minorBidi"/>
            <w:sz w:val="22"/>
            <w:szCs w:val="22"/>
            <w:lang w:val="en-US" w:eastAsia="ko-KR"/>
          </w:rPr>
          <w:tab/>
        </w:r>
        <w:r w:rsidDel="001F0223">
          <w:delText>Source 5 [64]</w:delText>
        </w:r>
        <w:r w:rsidDel="001F0223">
          <w:tab/>
          <w:delText>90</w:delText>
        </w:r>
      </w:del>
    </w:p>
    <w:p w14:paraId="68568A50" w14:textId="55DD4A71" w:rsidR="00E11577" w:rsidDel="001F0223" w:rsidRDefault="00E11577">
      <w:pPr>
        <w:pStyle w:val="TOC4"/>
        <w:rPr>
          <w:del w:id="803" w:author="Lee, Daewon" w:date="2020-11-19T08:56:00Z"/>
          <w:rFonts w:asciiTheme="minorHAnsi" w:eastAsiaTheme="minorEastAsia" w:hAnsiTheme="minorHAnsi" w:cstheme="minorBidi"/>
          <w:sz w:val="22"/>
          <w:szCs w:val="22"/>
          <w:lang w:val="en-US" w:eastAsia="ko-KR"/>
        </w:rPr>
      </w:pPr>
      <w:del w:id="804" w:author="Lee, Daewon" w:date="2020-11-19T08:56:00Z">
        <w:r w:rsidDel="001F0223">
          <w:delText>B.1.3.6</w:delText>
        </w:r>
        <w:r w:rsidDel="001F0223">
          <w:rPr>
            <w:rFonts w:asciiTheme="minorHAnsi" w:eastAsiaTheme="minorEastAsia" w:hAnsiTheme="minorHAnsi" w:cstheme="minorBidi"/>
            <w:sz w:val="22"/>
            <w:szCs w:val="22"/>
            <w:lang w:val="en-US" w:eastAsia="ko-KR"/>
          </w:rPr>
          <w:tab/>
        </w:r>
        <w:r w:rsidDel="001F0223">
          <w:delText>Source 6 [68]</w:delText>
        </w:r>
        <w:r w:rsidDel="001F0223">
          <w:tab/>
          <w:delText>90</w:delText>
        </w:r>
      </w:del>
    </w:p>
    <w:p w14:paraId="5B05003E" w14:textId="19E33A33" w:rsidR="00E11577" w:rsidDel="001F0223" w:rsidRDefault="00E11577">
      <w:pPr>
        <w:pStyle w:val="TOC4"/>
        <w:rPr>
          <w:del w:id="805" w:author="Lee, Daewon" w:date="2020-11-19T08:56:00Z"/>
          <w:rFonts w:asciiTheme="minorHAnsi" w:eastAsiaTheme="minorEastAsia" w:hAnsiTheme="minorHAnsi" w:cstheme="minorBidi"/>
          <w:sz w:val="22"/>
          <w:szCs w:val="22"/>
          <w:lang w:val="en-US" w:eastAsia="ko-KR"/>
        </w:rPr>
      </w:pPr>
      <w:del w:id="806" w:author="Lee, Daewon" w:date="2020-11-19T08:56:00Z">
        <w:r w:rsidDel="001F0223">
          <w:delText>B.1.3.7</w:delText>
        </w:r>
        <w:r w:rsidDel="001F0223">
          <w:rPr>
            <w:rFonts w:asciiTheme="minorHAnsi" w:eastAsiaTheme="minorEastAsia" w:hAnsiTheme="minorHAnsi" w:cstheme="minorBidi"/>
            <w:sz w:val="22"/>
            <w:szCs w:val="22"/>
            <w:lang w:val="en-US" w:eastAsia="ko-KR"/>
          </w:rPr>
          <w:tab/>
        </w:r>
        <w:r w:rsidDel="001F0223">
          <w:delText>Source 7 [62]</w:delText>
        </w:r>
        <w:r w:rsidDel="001F0223">
          <w:tab/>
          <w:delText>91</w:delText>
        </w:r>
      </w:del>
    </w:p>
    <w:p w14:paraId="69E73AEA" w14:textId="5E6D844F" w:rsidR="00E11577" w:rsidDel="001F0223" w:rsidRDefault="00E11577">
      <w:pPr>
        <w:pStyle w:val="TOC4"/>
        <w:rPr>
          <w:del w:id="807" w:author="Lee, Daewon" w:date="2020-11-19T08:56:00Z"/>
          <w:rFonts w:asciiTheme="minorHAnsi" w:eastAsiaTheme="minorEastAsia" w:hAnsiTheme="minorHAnsi" w:cstheme="minorBidi"/>
          <w:sz w:val="22"/>
          <w:szCs w:val="22"/>
          <w:lang w:val="en-US" w:eastAsia="ko-KR"/>
        </w:rPr>
      </w:pPr>
      <w:del w:id="808" w:author="Lee, Daewon" w:date="2020-11-19T08:56:00Z">
        <w:r w:rsidDel="001F0223">
          <w:delText>B.1.3.8</w:delText>
        </w:r>
        <w:r w:rsidDel="001F0223">
          <w:rPr>
            <w:rFonts w:asciiTheme="minorHAnsi" w:eastAsiaTheme="minorEastAsia" w:hAnsiTheme="minorHAnsi" w:cstheme="minorBidi"/>
            <w:sz w:val="22"/>
            <w:szCs w:val="22"/>
            <w:lang w:val="en-US" w:eastAsia="ko-KR"/>
          </w:rPr>
          <w:tab/>
        </w:r>
        <w:r w:rsidDel="001F0223">
          <w:delText>Source 13 [29]</w:delText>
        </w:r>
        <w:r w:rsidDel="001F0223">
          <w:tab/>
          <w:delText>91</w:delText>
        </w:r>
      </w:del>
    </w:p>
    <w:p w14:paraId="66CC0E87" w14:textId="00021D10" w:rsidR="00E11577" w:rsidDel="001F0223" w:rsidRDefault="00E11577">
      <w:pPr>
        <w:pStyle w:val="TOC4"/>
        <w:rPr>
          <w:del w:id="809" w:author="Lee, Daewon" w:date="2020-11-19T08:56:00Z"/>
          <w:rFonts w:asciiTheme="minorHAnsi" w:eastAsiaTheme="minorEastAsia" w:hAnsiTheme="minorHAnsi" w:cstheme="minorBidi"/>
          <w:sz w:val="22"/>
          <w:szCs w:val="22"/>
          <w:lang w:val="en-US" w:eastAsia="ko-KR"/>
        </w:rPr>
      </w:pPr>
      <w:del w:id="810" w:author="Lee, Daewon" w:date="2020-11-19T08:56:00Z">
        <w:r w:rsidDel="001F0223">
          <w:delText>B.1.3.9</w:delText>
        </w:r>
        <w:r w:rsidDel="001F0223">
          <w:rPr>
            <w:rFonts w:asciiTheme="minorHAnsi" w:eastAsiaTheme="minorEastAsia" w:hAnsiTheme="minorHAnsi" w:cstheme="minorBidi"/>
            <w:sz w:val="22"/>
            <w:szCs w:val="22"/>
            <w:lang w:val="en-US" w:eastAsia="ko-KR"/>
          </w:rPr>
          <w:tab/>
        </w:r>
        <w:r w:rsidDel="001F0223">
          <w:delText>Source 14 [16]</w:delText>
        </w:r>
        <w:bookmarkStart w:id="811" w:name="_GoBack"/>
        <w:bookmarkEnd w:id="811"/>
        <w:r w:rsidDel="001F0223">
          <w:tab/>
          <w:delText>92</w:delText>
        </w:r>
      </w:del>
    </w:p>
    <w:p w14:paraId="3D5643FC" w14:textId="0501E743" w:rsidR="00E11577" w:rsidDel="001F0223" w:rsidRDefault="00E11577">
      <w:pPr>
        <w:pStyle w:val="TOC2"/>
        <w:rPr>
          <w:del w:id="812" w:author="Lee, Daewon" w:date="2020-11-19T08:56:00Z"/>
          <w:rFonts w:asciiTheme="minorHAnsi" w:eastAsiaTheme="minorEastAsia" w:hAnsiTheme="minorHAnsi" w:cstheme="minorBidi"/>
          <w:sz w:val="22"/>
          <w:szCs w:val="22"/>
          <w:lang w:val="en-US" w:eastAsia="ko-KR"/>
        </w:rPr>
      </w:pPr>
      <w:del w:id="813" w:author="Lee, Daewon" w:date="2020-11-19T08:56:00Z">
        <w:r w:rsidDel="001F0223">
          <w:delText>B.2</w:delText>
        </w:r>
        <w:r w:rsidDel="001F0223">
          <w:rPr>
            <w:rFonts w:asciiTheme="minorHAnsi" w:eastAsiaTheme="minorEastAsia" w:hAnsiTheme="minorHAnsi" w:cstheme="minorBidi"/>
            <w:sz w:val="22"/>
            <w:szCs w:val="22"/>
            <w:lang w:val="en-US" w:eastAsia="ko-KR"/>
          </w:rPr>
          <w:tab/>
        </w:r>
        <w:r w:rsidDel="001F0223">
          <w:delText>System level evaluation results</w:delText>
        </w:r>
        <w:r w:rsidDel="001F0223">
          <w:tab/>
          <w:delText>93</w:delText>
        </w:r>
      </w:del>
    </w:p>
    <w:p w14:paraId="317AE673" w14:textId="5F7D1D8E" w:rsidR="00E11577" w:rsidDel="001F0223" w:rsidRDefault="00E11577">
      <w:pPr>
        <w:pStyle w:val="TOC3"/>
        <w:rPr>
          <w:del w:id="814" w:author="Lee, Daewon" w:date="2020-11-19T08:56:00Z"/>
          <w:rFonts w:asciiTheme="minorHAnsi" w:eastAsiaTheme="minorEastAsia" w:hAnsiTheme="minorHAnsi" w:cstheme="minorBidi"/>
          <w:sz w:val="22"/>
          <w:szCs w:val="22"/>
          <w:lang w:val="en-US" w:eastAsia="ko-KR"/>
        </w:rPr>
      </w:pPr>
      <w:del w:id="815" w:author="Lee, Daewon" w:date="2020-11-19T08:56:00Z">
        <w:r w:rsidDel="001F0223">
          <w:delText xml:space="preserve">B.2.1 </w:delText>
        </w:r>
        <w:r w:rsidDel="001F0223">
          <w:rPr>
            <w:rFonts w:asciiTheme="minorHAnsi" w:eastAsiaTheme="minorEastAsia" w:hAnsiTheme="minorHAnsi" w:cstheme="minorBidi"/>
            <w:sz w:val="22"/>
            <w:szCs w:val="22"/>
            <w:lang w:val="en-US" w:eastAsia="ko-KR"/>
          </w:rPr>
          <w:tab/>
        </w:r>
        <w:r w:rsidDel="001F0223">
          <w:delText>RSRP distribution</w:delText>
        </w:r>
        <w:r w:rsidDel="001F0223">
          <w:tab/>
          <w:delText>93</w:delText>
        </w:r>
      </w:del>
    </w:p>
    <w:p w14:paraId="52E7A3B1" w14:textId="75F1E36E" w:rsidR="00E11577" w:rsidDel="001F0223" w:rsidRDefault="00E11577">
      <w:pPr>
        <w:pStyle w:val="TOC4"/>
        <w:rPr>
          <w:del w:id="816" w:author="Lee, Daewon" w:date="2020-11-19T08:56:00Z"/>
          <w:rFonts w:asciiTheme="minorHAnsi" w:eastAsiaTheme="minorEastAsia" w:hAnsiTheme="minorHAnsi" w:cstheme="minorBidi"/>
          <w:sz w:val="22"/>
          <w:szCs w:val="22"/>
          <w:lang w:val="en-US" w:eastAsia="ko-KR"/>
        </w:rPr>
      </w:pPr>
      <w:del w:id="817" w:author="Lee, Daewon" w:date="2020-11-19T08:56:00Z">
        <w:r w:rsidDel="001F0223">
          <w:delText>B.2.1.1</w:delText>
        </w:r>
        <w:r w:rsidDel="001F0223">
          <w:rPr>
            <w:rFonts w:asciiTheme="minorHAnsi" w:eastAsiaTheme="minorEastAsia" w:hAnsiTheme="minorHAnsi" w:cstheme="minorBidi"/>
            <w:sz w:val="22"/>
            <w:szCs w:val="22"/>
            <w:lang w:val="en-US" w:eastAsia="ko-KR"/>
          </w:rPr>
          <w:tab/>
        </w:r>
        <w:r w:rsidDel="001F0223">
          <w:delText>Source 1 [65]</w:delText>
        </w:r>
        <w:r w:rsidDel="001F0223">
          <w:tab/>
          <w:delText>93</w:delText>
        </w:r>
      </w:del>
    </w:p>
    <w:p w14:paraId="1B7F95F2" w14:textId="2CDA8831" w:rsidR="00E11577" w:rsidDel="001F0223" w:rsidRDefault="00E11577">
      <w:pPr>
        <w:pStyle w:val="TOC4"/>
        <w:rPr>
          <w:del w:id="818" w:author="Lee, Daewon" w:date="2020-11-19T08:56:00Z"/>
          <w:rFonts w:asciiTheme="minorHAnsi" w:eastAsiaTheme="minorEastAsia" w:hAnsiTheme="minorHAnsi" w:cstheme="minorBidi"/>
          <w:sz w:val="22"/>
          <w:szCs w:val="22"/>
          <w:lang w:val="en-US" w:eastAsia="ko-KR"/>
        </w:rPr>
      </w:pPr>
      <w:del w:id="819" w:author="Lee, Daewon" w:date="2020-11-19T08:56:00Z">
        <w:r w:rsidDel="001F0223">
          <w:delText>B.2.1.2</w:delText>
        </w:r>
        <w:r w:rsidDel="001F0223">
          <w:rPr>
            <w:rFonts w:asciiTheme="minorHAnsi" w:eastAsiaTheme="minorEastAsia" w:hAnsiTheme="minorHAnsi" w:cstheme="minorBidi"/>
            <w:sz w:val="22"/>
            <w:szCs w:val="22"/>
            <w:lang w:val="en-US" w:eastAsia="ko-KR"/>
          </w:rPr>
          <w:tab/>
        </w:r>
        <w:r w:rsidDel="001F0223">
          <w:delText>Source 2 [72]</w:delText>
        </w:r>
        <w:r w:rsidDel="001F0223">
          <w:tab/>
          <w:delText>94</w:delText>
        </w:r>
      </w:del>
    </w:p>
    <w:p w14:paraId="08A813D3" w14:textId="00F1C6DA" w:rsidR="00E11577" w:rsidDel="001F0223" w:rsidRDefault="00E11577">
      <w:pPr>
        <w:pStyle w:val="TOC4"/>
        <w:rPr>
          <w:del w:id="820" w:author="Lee, Daewon" w:date="2020-11-19T08:56:00Z"/>
          <w:rFonts w:asciiTheme="minorHAnsi" w:eastAsiaTheme="minorEastAsia" w:hAnsiTheme="minorHAnsi" w:cstheme="minorBidi"/>
          <w:sz w:val="22"/>
          <w:szCs w:val="22"/>
          <w:lang w:val="en-US" w:eastAsia="ko-KR"/>
        </w:rPr>
      </w:pPr>
      <w:del w:id="821" w:author="Lee, Daewon" w:date="2020-11-19T08:56:00Z">
        <w:r w:rsidDel="001F0223">
          <w:delText>B.2.1.3</w:delText>
        </w:r>
        <w:r w:rsidDel="001F0223">
          <w:rPr>
            <w:rFonts w:asciiTheme="minorHAnsi" w:eastAsiaTheme="minorEastAsia" w:hAnsiTheme="minorHAnsi" w:cstheme="minorBidi"/>
            <w:sz w:val="22"/>
            <w:szCs w:val="22"/>
            <w:lang w:val="en-US" w:eastAsia="ko-KR"/>
          </w:rPr>
          <w:tab/>
        </w:r>
        <w:r w:rsidDel="001F0223">
          <w:delText>Source 3 [56]</w:delText>
        </w:r>
        <w:r w:rsidDel="001F0223">
          <w:tab/>
          <w:delText>96</w:delText>
        </w:r>
      </w:del>
    </w:p>
    <w:p w14:paraId="330D2DE4" w14:textId="3F2820CC" w:rsidR="00E11577" w:rsidDel="001F0223" w:rsidRDefault="00E11577">
      <w:pPr>
        <w:pStyle w:val="TOC4"/>
        <w:rPr>
          <w:del w:id="822" w:author="Lee, Daewon" w:date="2020-11-19T08:56:00Z"/>
          <w:rFonts w:asciiTheme="minorHAnsi" w:eastAsiaTheme="minorEastAsia" w:hAnsiTheme="minorHAnsi" w:cstheme="minorBidi"/>
          <w:sz w:val="22"/>
          <w:szCs w:val="22"/>
          <w:lang w:val="en-US" w:eastAsia="ko-KR"/>
        </w:rPr>
      </w:pPr>
      <w:del w:id="823" w:author="Lee, Daewon" w:date="2020-11-19T08:56:00Z">
        <w:r w:rsidDel="001F0223">
          <w:delText>B.2.1.4</w:delText>
        </w:r>
        <w:r w:rsidDel="001F0223">
          <w:rPr>
            <w:rFonts w:asciiTheme="minorHAnsi" w:eastAsiaTheme="minorEastAsia" w:hAnsiTheme="minorHAnsi" w:cstheme="minorBidi"/>
            <w:sz w:val="22"/>
            <w:szCs w:val="22"/>
            <w:lang w:val="en-US" w:eastAsia="ko-KR"/>
          </w:rPr>
          <w:tab/>
        </w:r>
        <w:r w:rsidDel="001F0223">
          <w:delText>Source 4 [37]</w:delText>
        </w:r>
        <w:r w:rsidDel="001F0223">
          <w:tab/>
          <w:delText>97</w:delText>
        </w:r>
      </w:del>
    </w:p>
    <w:p w14:paraId="1BA64C10" w14:textId="4F564AA5" w:rsidR="00E11577" w:rsidDel="001F0223" w:rsidRDefault="00E11577">
      <w:pPr>
        <w:pStyle w:val="TOC4"/>
        <w:rPr>
          <w:del w:id="824" w:author="Lee, Daewon" w:date="2020-11-19T08:56:00Z"/>
          <w:rFonts w:asciiTheme="minorHAnsi" w:eastAsiaTheme="minorEastAsia" w:hAnsiTheme="minorHAnsi" w:cstheme="minorBidi"/>
          <w:sz w:val="22"/>
          <w:szCs w:val="22"/>
          <w:lang w:val="en-US" w:eastAsia="ko-KR"/>
        </w:rPr>
      </w:pPr>
      <w:del w:id="825" w:author="Lee, Daewon" w:date="2020-11-19T08:56:00Z">
        <w:r w:rsidDel="001F0223">
          <w:delText>B.2.1.5</w:delText>
        </w:r>
        <w:r w:rsidDel="001F0223">
          <w:rPr>
            <w:rFonts w:asciiTheme="minorHAnsi" w:eastAsiaTheme="minorEastAsia" w:hAnsiTheme="minorHAnsi" w:cstheme="minorBidi"/>
            <w:sz w:val="22"/>
            <w:szCs w:val="22"/>
            <w:lang w:val="en-US" w:eastAsia="ko-KR"/>
          </w:rPr>
          <w:tab/>
        </w:r>
        <w:r w:rsidDel="001F0223">
          <w:delText>Source 5 [64]</w:delText>
        </w:r>
        <w:r w:rsidDel="001F0223">
          <w:tab/>
          <w:delText>97</w:delText>
        </w:r>
      </w:del>
    </w:p>
    <w:p w14:paraId="55C0B92F" w14:textId="65FF3A08" w:rsidR="00E11577" w:rsidDel="001F0223" w:rsidRDefault="00E11577">
      <w:pPr>
        <w:pStyle w:val="TOC4"/>
        <w:rPr>
          <w:del w:id="826" w:author="Lee, Daewon" w:date="2020-11-19T08:56:00Z"/>
          <w:rFonts w:asciiTheme="minorHAnsi" w:eastAsiaTheme="minorEastAsia" w:hAnsiTheme="minorHAnsi" w:cstheme="minorBidi"/>
          <w:sz w:val="22"/>
          <w:szCs w:val="22"/>
          <w:lang w:val="en-US" w:eastAsia="ko-KR"/>
        </w:rPr>
      </w:pPr>
      <w:del w:id="827" w:author="Lee, Daewon" w:date="2020-11-19T08:56:00Z">
        <w:r w:rsidDel="001F0223">
          <w:delText>B.2.1.6</w:delText>
        </w:r>
        <w:r w:rsidDel="001F0223">
          <w:rPr>
            <w:rFonts w:asciiTheme="minorHAnsi" w:eastAsiaTheme="minorEastAsia" w:hAnsiTheme="minorHAnsi" w:cstheme="minorBidi"/>
            <w:sz w:val="22"/>
            <w:szCs w:val="22"/>
            <w:lang w:val="en-US" w:eastAsia="ko-KR"/>
          </w:rPr>
          <w:tab/>
        </w:r>
        <w:r w:rsidDel="001F0223">
          <w:delText>Source 6 [68]</w:delText>
        </w:r>
        <w:r w:rsidDel="001F0223">
          <w:tab/>
          <w:delText>98</w:delText>
        </w:r>
      </w:del>
    </w:p>
    <w:p w14:paraId="5D8D22D4" w14:textId="13786AD6" w:rsidR="00E11577" w:rsidDel="001F0223" w:rsidRDefault="00E11577">
      <w:pPr>
        <w:pStyle w:val="TOC4"/>
        <w:rPr>
          <w:del w:id="828" w:author="Lee, Daewon" w:date="2020-11-19T08:56:00Z"/>
          <w:rFonts w:asciiTheme="minorHAnsi" w:eastAsiaTheme="minorEastAsia" w:hAnsiTheme="minorHAnsi" w:cstheme="minorBidi"/>
          <w:sz w:val="22"/>
          <w:szCs w:val="22"/>
          <w:lang w:val="en-US" w:eastAsia="ko-KR"/>
        </w:rPr>
      </w:pPr>
      <w:del w:id="829" w:author="Lee, Daewon" w:date="2020-11-19T08:56:00Z">
        <w:r w:rsidDel="001F0223">
          <w:delText>B.2.1.7</w:delText>
        </w:r>
        <w:r w:rsidDel="001F0223">
          <w:rPr>
            <w:rFonts w:asciiTheme="minorHAnsi" w:eastAsiaTheme="minorEastAsia" w:hAnsiTheme="minorHAnsi" w:cstheme="minorBidi"/>
            <w:sz w:val="22"/>
            <w:szCs w:val="22"/>
            <w:lang w:val="en-US" w:eastAsia="ko-KR"/>
          </w:rPr>
          <w:tab/>
        </w:r>
        <w:r w:rsidDel="001F0223">
          <w:delText>Source 10 [67]</w:delText>
        </w:r>
        <w:r w:rsidDel="001F0223">
          <w:tab/>
          <w:delText>98</w:delText>
        </w:r>
      </w:del>
    </w:p>
    <w:p w14:paraId="0A7E084B" w14:textId="1A3A4255" w:rsidR="00E11577" w:rsidDel="001F0223" w:rsidRDefault="00E11577">
      <w:pPr>
        <w:pStyle w:val="TOC4"/>
        <w:rPr>
          <w:del w:id="830" w:author="Lee, Daewon" w:date="2020-11-19T08:56:00Z"/>
          <w:rFonts w:asciiTheme="minorHAnsi" w:eastAsiaTheme="minorEastAsia" w:hAnsiTheme="minorHAnsi" w:cstheme="minorBidi"/>
          <w:sz w:val="22"/>
          <w:szCs w:val="22"/>
          <w:lang w:val="en-US" w:eastAsia="ko-KR"/>
        </w:rPr>
      </w:pPr>
      <w:del w:id="831" w:author="Lee, Daewon" w:date="2020-11-19T08:56:00Z">
        <w:r w:rsidDel="001F0223">
          <w:delText>B.2.1.8</w:delText>
        </w:r>
        <w:r w:rsidDel="001F0223">
          <w:rPr>
            <w:rFonts w:asciiTheme="minorHAnsi" w:eastAsiaTheme="minorEastAsia" w:hAnsiTheme="minorHAnsi" w:cstheme="minorBidi"/>
            <w:sz w:val="22"/>
            <w:szCs w:val="22"/>
            <w:lang w:val="en-US" w:eastAsia="ko-KR"/>
          </w:rPr>
          <w:tab/>
        </w:r>
        <w:r w:rsidDel="001F0223">
          <w:delText>Source 14 [43]</w:delText>
        </w:r>
        <w:r w:rsidDel="001F0223">
          <w:tab/>
          <w:delText>99</w:delText>
        </w:r>
      </w:del>
    </w:p>
    <w:p w14:paraId="2010E097" w14:textId="0DE34253" w:rsidR="00E11577" w:rsidDel="001F0223" w:rsidRDefault="00E11577">
      <w:pPr>
        <w:pStyle w:val="TOC3"/>
        <w:rPr>
          <w:del w:id="832" w:author="Lee, Daewon" w:date="2020-11-19T08:56:00Z"/>
          <w:rFonts w:asciiTheme="minorHAnsi" w:eastAsiaTheme="minorEastAsia" w:hAnsiTheme="minorHAnsi" w:cstheme="minorBidi"/>
          <w:sz w:val="22"/>
          <w:szCs w:val="22"/>
          <w:lang w:val="en-US" w:eastAsia="ko-KR"/>
        </w:rPr>
      </w:pPr>
      <w:del w:id="833" w:author="Lee, Daewon" w:date="2020-11-19T08:56:00Z">
        <w:r w:rsidDel="001F0223">
          <w:delText>B.2.2</w:delText>
        </w:r>
        <w:r w:rsidDel="001F0223">
          <w:rPr>
            <w:rFonts w:asciiTheme="minorHAnsi" w:eastAsiaTheme="minorEastAsia" w:hAnsiTheme="minorHAnsi" w:cstheme="minorBidi"/>
            <w:sz w:val="22"/>
            <w:szCs w:val="22"/>
            <w:lang w:val="en-US" w:eastAsia="ko-KR"/>
          </w:rPr>
          <w:tab/>
        </w:r>
        <w:r w:rsidDel="001F0223">
          <w:delText>Indoor scenario A</w:delText>
        </w:r>
        <w:r w:rsidDel="001F0223">
          <w:tab/>
          <w:delText>105</w:delText>
        </w:r>
      </w:del>
    </w:p>
    <w:p w14:paraId="4284D54D" w14:textId="75776EBC" w:rsidR="00E11577" w:rsidDel="001F0223" w:rsidRDefault="00E11577">
      <w:pPr>
        <w:pStyle w:val="TOC4"/>
        <w:rPr>
          <w:del w:id="834" w:author="Lee, Daewon" w:date="2020-11-19T08:56:00Z"/>
          <w:rFonts w:asciiTheme="minorHAnsi" w:eastAsiaTheme="minorEastAsia" w:hAnsiTheme="minorHAnsi" w:cstheme="minorBidi"/>
          <w:sz w:val="22"/>
          <w:szCs w:val="22"/>
          <w:lang w:val="en-US" w:eastAsia="ko-KR"/>
        </w:rPr>
      </w:pPr>
      <w:del w:id="835" w:author="Lee, Daewon" w:date="2020-11-19T08:56:00Z">
        <w:r w:rsidDel="001F0223">
          <w:delText>B.2.2.1</w:delText>
        </w:r>
        <w:r w:rsidDel="001F0223">
          <w:rPr>
            <w:rFonts w:asciiTheme="minorHAnsi" w:eastAsiaTheme="minorEastAsia" w:hAnsiTheme="minorHAnsi" w:cstheme="minorBidi"/>
            <w:sz w:val="22"/>
            <w:szCs w:val="22"/>
            <w:lang w:val="en-US" w:eastAsia="ko-KR"/>
          </w:rPr>
          <w:tab/>
        </w:r>
        <w:r w:rsidDel="001F0223">
          <w:delText>Source 1 [65]</w:delText>
        </w:r>
        <w:r w:rsidDel="001F0223">
          <w:tab/>
          <w:delText>105</w:delText>
        </w:r>
      </w:del>
    </w:p>
    <w:p w14:paraId="7CF7B9A5" w14:textId="1B6D53F3" w:rsidR="00E11577" w:rsidDel="001F0223" w:rsidRDefault="00E11577">
      <w:pPr>
        <w:pStyle w:val="TOC4"/>
        <w:rPr>
          <w:del w:id="836" w:author="Lee, Daewon" w:date="2020-11-19T08:56:00Z"/>
          <w:rFonts w:asciiTheme="minorHAnsi" w:eastAsiaTheme="minorEastAsia" w:hAnsiTheme="minorHAnsi" w:cstheme="minorBidi"/>
          <w:sz w:val="22"/>
          <w:szCs w:val="22"/>
          <w:lang w:val="en-US" w:eastAsia="ko-KR"/>
        </w:rPr>
      </w:pPr>
      <w:del w:id="837" w:author="Lee, Daewon" w:date="2020-11-19T08:56:00Z">
        <w:r w:rsidDel="001F0223">
          <w:delText>B.2.2.2</w:delText>
        </w:r>
        <w:r w:rsidDel="001F0223">
          <w:rPr>
            <w:rFonts w:asciiTheme="minorHAnsi" w:eastAsiaTheme="minorEastAsia" w:hAnsiTheme="minorHAnsi" w:cstheme="minorBidi"/>
            <w:sz w:val="22"/>
            <w:szCs w:val="22"/>
            <w:lang w:val="en-US" w:eastAsia="ko-KR"/>
          </w:rPr>
          <w:tab/>
        </w:r>
        <w:r w:rsidDel="001F0223">
          <w:delText>Source 2 [72]</w:delText>
        </w:r>
        <w:r w:rsidDel="001F0223">
          <w:tab/>
          <w:delText>110</w:delText>
        </w:r>
      </w:del>
    </w:p>
    <w:p w14:paraId="4699E481" w14:textId="08381643" w:rsidR="00E11577" w:rsidDel="001F0223" w:rsidRDefault="00E11577">
      <w:pPr>
        <w:pStyle w:val="TOC4"/>
        <w:rPr>
          <w:del w:id="838" w:author="Lee, Daewon" w:date="2020-11-19T08:56:00Z"/>
          <w:rFonts w:asciiTheme="minorHAnsi" w:eastAsiaTheme="minorEastAsia" w:hAnsiTheme="minorHAnsi" w:cstheme="minorBidi"/>
          <w:sz w:val="22"/>
          <w:szCs w:val="22"/>
          <w:lang w:val="en-US" w:eastAsia="ko-KR"/>
        </w:rPr>
      </w:pPr>
      <w:del w:id="839" w:author="Lee, Daewon" w:date="2020-11-19T08:56:00Z">
        <w:r w:rsidDel="001F0223">
          <w:delText>B.2.2.3</w:delText>
        </w:r>
        <w:r w:rsidDel="001F0223">
          <w:rPr>
            <w:rFonts w:asciiTheme="minorHAnsi" w:eastAsiaTheme="minorEastAsia" w:hAnsiTheme="minorHAnsi" w:cstheme="minorBidi"/>
            <w:sz w:val="22"/>
            <w:szCs w:val="22"/>
            <w:lang w:val="en-US" w:eastAsia="ko-KR"/>
          </w:rPr>
          <w:tab/>
        </w:r>
        <w:r w:rsidDel="001F0223">
          <w:delText>Source 3 [56]</w:delText>
        </w:r>
        <w:r w:rsidDel="001F0223">
          <w:tab/>
          <w:delText>114</w:delText>
        </w:r>
      </w:del>
    </w:p>
    <w:p w14:paraId="18E0028E" w14:textId="6AECF36F" w:rsidR="00E11577" w:rsidDel="001F0223" w:rsidRDefault="00E11577">
      <w:pPr>
        <w:pStyle w:val="TOC4"/>
        <w:rPr>
          <w:del w:id="840" w:author="Lee, Daewon" w:date="2020-11-19T08:56:00Z"/>
          <w:rFonts w:asciiTheme="minorHAnsi" w:eastAsiaTheme="minorEastAsia" w:hAnsiTheme="minorHAnsi" w:cstheme="minorBidi"/>
          <w:sz w:val="22"/>
          <w:szCs w:val="22"/>
          <w:lang w:val="en-US" w:eastAsia="ko-KR"/>
        </w:rPr>
      </w:pPr>
      <w:del w:id="841" w:author="Lee, Daewon" w:date="2020-11-19T08:56:00Z">
        <w:r w:rsidDel="001F0223">
          <w:delText>B.2.2.4</w:delText>
        </w:r>
        <w:r w:rsidDel="001F0223">
          <w:rPr>
            <w:rFonts w:asciiTheme="minorHAnsi" w:eastAsiaTheme="minorEastAsia" w:hAnsiTheme="minorHAnsi" w:cstheme="minorBidi"/>
            <w:sz w:val="22"/>
            <w:szCs w:val="22"/>
            <w:lang w:val="en-US" w:eastAsia="ko-KR"/>
          </w:rPr>
          <w:tab/>
        </w:r>
        <w:r w:rsidDel="001F0223">
          <w:delText>Source 4 [37]</w:delText>
        </w:r>
        <w:r w:rsidDel="001F0223">
          <w:tab/>
          <w:delText>122</w:delText>
        </w:r>
      </w:del>
    </w:p>
    <w:p w14:paraId="64CEC552" w14:textId="38520C68" w:rsidR="00E11577" w:rsidDel="001F0223" w:rsidRDefault="00E11577">
      <w:pPr>
        <w:pStyle w:val="TOC4"/>
        <w:rPr>
          <w:del w:id="842" w:author="Lee, Daewon" w:date="2020-11-19T08:56:00Z"/>
          <w:rFonts w:asciiTheme="minorHAnsi" w:eastAsiaTheme="minorEastAsia" w:hAnsiTheme="minorHAnsi" w:cstheme="minorBidi"/>
          <w:sz w:val="22"/>
          <w:szCs w:val="22"/>
          <w:lang w:val="en-US" w:eastAsia="ko-KR"/>
        </w:rPr>
      </w:pPr>
      <w:del w:id="843" w:author="Lee, Daewon" w:date="2020-11-19T08:56:00Z">
        <w:r w:rsidDel="001F0223">
          <w:delText>B.2.2.5</w:delText>
        </w:r>
        <w:r w:rsidDel="001F0223">
          <w:rPr>
            <w:rFonts w:asciiTheme="minorHAnsi" w:eastAsiaTheme="minorEastAsia" w:hAnsiTheme="minorHAnsi" w:cstheme="minorBidi"/>
            <w:sz w:val="22"/>
            <w:szCs w:val="22"/>
            <w:lang w:val="en-US" w:eastAsia="ko-KR"/>
          </w:rPr>
          <w:tab/>
        </w:r>
        <w:r w:rsidDel="001F0223">
          <w:delText>Source 5 [64]</w:delText>
        </w:r>
        <w:r w:rsidDel="001F0223">
          <w:tab/>
          <w:delText>124</w:delText>
        </w:r>
      </w:del>
    </w:p>
    <w:p w14:paraId="6B74BC6B" w14:textId="21DD344C" w:rsidR="00E11577" w:rsidDel="001F0223" w:rsidRDefault="00E11577">
      <w:pPr>
        <w:pStyle w:val="TOC4"/>
        <w:rPr>
          <w:del w:id="844" w:author="Lee, Daewon" w:date="2020-11-19T08:56:00Z"/>
          <w:rFonts w:asciiTheme="minorHAnsi" w:eastAsiaTheme="minorEastAsia" w:hAnsiTheme="minorHAnsi" w:cstheme="minorBidi"/>
          <w:sz w:val="22"/>
          <w:szCs w:val="22"/>
          <w:lang w:val="en-US" w:eastAsia="ko-KR"/>
        </w:rPr>
      </w:pPr>
      <w:del w:id="845" w:author="Lee, Daewon" w:date="2020-11-19T08:56:00Z">
        <w:r w:rsidDel="001F0223">
          <w:delText>B.2.2.6</w:delText>
        </w:r>
        <w:r w:rsidDel="001F0223">
          <w:rPr>
            <w:rFonts w:asciiTheme="minorHAnsi" w:eastAsiaTheme="minorEastAsia" w:hAnsiTheme="minorHAnsi" w:cstheme="minorBidi"/>
            <w:sz w:val="22"/>
            <w:szCs w:val="22"/>
            <w:lang w:val="en-US" w:eastAsia="ko-KR"/>
          </w:rPr>
          <w:tab/>
        </w:r>
        <w:r w:rsidDel="001F0223">
          <w:delText>Source 7 [62]</w:delText>
        </w:r>
        <w:r w:rsidDel="001F0223">
          <w:tab/>
          <w:delText>128</w:delText>
        </w:r>
      </w:del>
    </w:p>
    <w:p w14:paraId="786D48B5" w14:textId="0D598717" w:rsidR="00E11577" w:rsidDel="001F0223" w:rsidRDefault="00E11577">
      <w:pPr>
        <w:pStyle w:val="TOC4"/>
        <w:rPr>
          <w:del w:id="846" w:author="Lee, Daewon" w:date="2020-11-19T08:56:00Z"/>
          <w:rFonts w:asciiTheme="minorHAnsi" w:eastAsiaTheme="minorEastAsia" w:hAnsiTheme="minorHAnsi" w:cstheme="minorBidi"/>
          <w:sz w:val="22"/>
          <w:szCs w:val="22"/>
          <w:lang w:val="en-US" w:eastAsia="ko-KR"/>
        </w:rPr>
      </w:pPr>
      <w:del w:id="847" w:author="Lee, Daewon" w:date="2020-11-19T08:56:00Z">
        <w:r w:rsidDel="001F0223">
          <w:delText>B.2.2.7</w:delText>
        </w:r>
        <w:r w:rsidDel="001F0223">
          <w:rPr>
            <w:rFonts w:asciiTheme="minorHAnsi" w:eastAsiaTheme="minorEastAsia" w:hAnsiTheme="minorHAnsi" w:cstheme="minorBidi"/>
            <w:sz w:val="22"/>
            <w:szCs w:val="22"/>
            <w:lang w:val="en-US" w:eastAsia="ko-KR"/>
          </w:rPr>
          <w:tab/>
        </w:r>
        <w:r w:rsidDel="001F0223">
          <w:delText>Source 10 [67]</w:delText>
        </w:r>
        <w:r w:rsidDel="001F0223">
          <w:tab/>
          <w:delText>129</w:delText>
        </w:r>
      </w:del>
    </w:p>
    <w:p w14:paraId="138B4111" w14:textId="6AF241D9" w:rsidR="00E11577" w:rsidDel="001F0223" w:rsidRDefault="00E11577">
      <w:pPr>
        <w:pStyle w:val="TOC4"/>
        <w:rPr>
          <w:del w:id="848" w:author="Lee, Daewon" w:date="2020-11-19T08:56:00Z"/>
          <w:rFonts w:asciiTheme="minorHAnsi" w:eastAsiaTheme="minorEastAsia" w:hAnsiTheme="minorHAnsi" w:cstheme="minorBidi"/>
          <w:sz w:val="22"/>
          <w:szCs w:val="22"/>
          <w:lang w:val="en-US" w:eastAsia="ko-KR"/>
        </w:rPr>
      </w:pPr>
      <w:del w:id="849" w:author="Lee, Daewon" w:date="2020-11-19T08:56:00Z">
        <w:r w:rsidDel="001F0223">
          <w:delText>B.2.2.8</w:delText>
        </w:r>
        <w:r w:rsidDel="001F0223">
          <w:rPr>
            <w:rFonts w:asciiTheme="minorHAnsi" w:eastAsiaTheme="minorEastAsia" w:hAnsiTheme="minorHAnsi" w:cstheme="minorBidi"/>
            <w:sz w:val="22"/>
            <w:szCs w:val="22"/>
            <w:lang w:val="en-US" w:eastAsia="ko-KR"/>
          </w:rPr>
          <w:tab/>
        </w:r>
        <w:r w:rsidDel="001F0223">
          <w:delText>Source 14 [43]</w:delText>
        </w:r>
        <w:r w:rsidDel="001F0223">
          <w:tab/>
          <w:delText>130</w:delText>
        </w:r>
      </w:del>
    </w:p>
    <w:p w14:paraId="604BDFA6" w14:textId="5352D15C" w:rsidR="00E11577" w:rsidDel="001F0223" w:rsidRDefault="00E11577">
      <w:pPr>
        <w:pStyle w:val="TOC3"/>
        <w:rPr>
          <w:del w:id="850" w:author="Lee, Daewon" w:date="2020-11-19T08:56:00Z"/>
          <w:rFonts w:asciiTheme="minorHAnsi" w:eastAsiaTheme="minorEastAsia" w:hAnsiTheme="minorHAnsi" w:cstheme="minorBidi"/>
          <w:sz w:val="22"/>
          <w:szCs w:val="22"/>
          <w:lang w:val="en-US" w:eastAsia="ko-KR"/>
        </w:rPr>
      </w:pPr>
      <w:del w:id="851" w:author="Lee, Daewon" w:date="2020-11-19T08:56:00Z">
        <w:r w:rsidDel="001F0223">
          <w:delText xml:space="preserve">B.2.3 </w:delText>
        </w:r>
        <w:r w:rsidDel="001F0223">
          <w:rPr>
            <w:rFonts w:asciiTheme="minorHAnsi" w:eastAsiaTheme="minorEastAsia" w:hAnsiTheme="minorHAnsi" w:cstheme="minorBidi"/>
            <w:sz w:val="22"/>
            <w:szCs w:val="22"/>
            <w:lang w:val="en-US" w:eastAsia="ko-KR"/>
          </w:rPr>
          <w:tab/>
        </w:r>
        <w:r w:rsidDel="001F0223">
          <w:delText>Indoor scenario B</w:delText>
        </w:r>
        <w:r w:rsidDel="001F0223">
          <w:tab/>
          <w:delText>133</w:delText>
        </w:r>
      </w:del>
    </w:p>
    <w:p w14:paraId="59CFBF2A" w14:textId="637579C3" w:rsidR="00E11577" w:rsidDel="001F0223" w:rsidRDefault="00E11577">
      <w:pPr>
        <w:pStyle w:val="TOC4"/>
        <w:rPr>
          <w:del w:id="852" w:author="Lee, Daewon" w:date="2020-11-19T08:56:00Z"/>
          <w:rFonts w:asciiTheme="minorHAnsi" w:eastAsiaTheme="minorEastAsia" w:hAnsiTheme="minorHAnsi" w:cstheme="minorBidi"/>
          <w:sz w:val="22"/>
          <w:szCs w:val="22"/>
          <w:lang w:val="en-US" w:eastAsia="ko-KR"/>
        </w:rPr>
      </w:pPr>
      <w:del w:id="853" w:author="Lee, Daewon" w:date="2020-11-19T08:56:00Z">
        <w:r w:rsidDel="001F0223">
          <w:delText>B.2.3.1</w:delText>
        </w:r>
        <w:r w:rsidDel="001F0223">
          <w:rPr>
            <w:rFonts w:asciiTheme="minorHAnsi" w:eastAsiaTheme="minorEastAsia" w:hAnsiTheme="minorHAnsi" w:cstheme="minorBidi"/>
            <w:sz w:val="22"/>
            <w:szCs w:val="22"/>
            <w:lang w:val="en-US" w:eastAsia="ko-KR"/>
          </w:rPr>
          <w:tab/>
        </w:r>
        <w:r w:rsidDel="001F0223">
          <w:delText>Source 1 [65]</w:delText>
        </w:r>
        <w:r w:rsidDel="001F0223">
          <w:tab/>
          <w:delText>133</w:delText>
        </w:r>
      </w:del>
    </w:p>
    <w:p w14:paraId="11E5A2A0" w14:textId="0F8C4AE2" w:rsidR="00E11577" w:rsidDel="001F0223" w:rsidRDefault="00E11577">
      <w:pPr>
        <w:pStyle w:val="TOC3"/>
        <w:rPr>
          <w:del w:id="854" w:author="Lee, Daewon" w:date="2020-11-19T08:56:00Z"/>
          <w:rFonts w:asciiTheme="minorHAnsi" w:eastAsiaTheme="minorEastAsia" w:hAnsiTheme="minorHAnsi" w:cstheme="minorBidi"/>
          <w:sz w:val="22"/>
          <w:szCs w:val="22"/>
          <w:lang w:val="en-US" w:eastAsia="ko-KR"/>
        </w:rPr>
      </w:pPr>
      <w:del w:id="855" w:author="Lee, Daewon" w:date="2020-11-19T08:56:00Z">
        <w:r w:rsidDel="001F0223">
          <w:delText xml:space="preserve">B.2.4 </w:delText>
        </w:r>
        <w:r w:rsidDel="001F0223">
          <w:rPr>
            <w:rFonts w:asciiTheme="minorHAnsi" w:eastAsiaTheme="minorEastAsia" w:hAnsiTheme="minorHAnsi" w:cstheme="minorBidi"/>
            <w:sz w:val="22"/>
            <w:szCs w:val="22"/>
            <w:lang w:val="en-US" w:eastAsia="ko-KR"/>
          </w:rPr>
          <w:tab/>
        </w:r>
        <w:r w:rsidDel="001F0223">
          <w:delText>Indoor scenario C</w:delText>
        </w:r>
        <w:r w:rsidDel="001F0223">
          <w:tab/>
          <w:delText>139</w:delText>
        </w:r>
      </w:del>
    </w:p>
    <w:p w14:paraId="319C8AF9" w14:textId="587E8852" w:rsidR="00E11577" w:rsidDel="001F0223" w:rsidRDefault="00E11577">
      <w:pPr>
        <w:pStyle w:val="TOC4"/>
        <w:rPr>
          <w:del w:id="856" w:author="Lee, Daewon" w:date="2020-11-19T08:56:00Z"/>
          <w:rFonts w:asciiTheme="minorHAnsi" w:eastAsiaTheme="minorEastAsia" w:hAnsiTheme="minorHAnsi" w:cstheme="minorBidi"/>
          <w:sz w:val="22"/>
          <w:szCs w:val="22"/>
          <w:lang w:val="en-US" w:eastAsia="ko-KR"/>
        </w:rPr>
      </w:pPr>
      <w:del w:id="857" w:author="Lee, Daewon" w:date="2020-11-19T08:56:00Z">
        <w:r w:rsidDel="001F0223">
          <w:delText>B.2.4.1</w:delText>
        </w:r>
        <w:r w:rsidDel="001F0223">
          <w:rPr>
            <w:rFonts w:asciiTheme="minorHAnsi" w:eastAsiaTheme="minorEastAsia" w:hAnsiTheme="minorHAnsi" w:cstheme="minorBidi"/>
            <w:sz w:val="22"/>
            <w:szCs w:val="22"/>
            <w:lang w:val="en-US" w:eastAsia="ko-KR"/>
          </w:rPr>
          <w:tab/>
        </w:r>
        <w:r w:rsidDel="001F0223">
          <w:delText>Source 1 [65]</w:delText>
        </w:r>
        <w:r w:rsidDel="001F0223">
          <w:tab/>
          <w:delText>139</w:delText>
        </w:r>
      </w:del>
    </w:p>
    <w:p w14:paraId="5D8C4ACC" w14:textId="151B282F" w:rsidR="00E11577" w:rsidDel="001F0223" w:rsidRDefault="00E11577">
      <w:pPr>
        <w:pStyle w:val="TOC4"/>
        <w:rPr>
          <w:del w:id="858" w:author="Lee, Daewon" w:date="2020-11-19T08:56:00Z"/>
          <w:rFonts w:asciiTheme="minorHAnsi" w:eastAsiaTheme="minorEastAsia" w:hAnsiTheme="minorHAnsi" w:cstheme="minorBidi"/>
          <w:sz w:val="22"/>
          <w:szCs w:val="22"/>
          <w:lang w:val="en-US" w:eastAsia="ko-KR"/>
        </w:rPr>
      </w:pPr>
      <w:del w:id="859" w:author="Lee, Daewon" w:date="2020-11-19T08:56:00Z">
        <w:r w:rsidDel="001F0223">
          <w:delText>B.2.4.2</w:delText>
        </w:r>
        <w:r w:rsidDel="001F0223">
          <w:rPr>
            <w:rFonts w:asciiTheme="minorHAnsi" w:eastAsiaTheme="minorEastAsia" w:hAnsiTheme="minorHAnsi" w:cstheme="minorBidi"/>
            <w:sz w:val="22"/>
            <w:szCs w:val="22"/>
            <w:lang w:val="en-US" w:eastAsia="ko-KR"/>
          </w:rPr>
          <w:tab/>
        </w:r>
        <w:r w:rsidDel="001F0223">
          <w:delText>Source 2 [72]</w:delText>
        </w:r>
        <w:r w:rsidDel="001F0223">
          <w:tab/>
          <w:delText>143</w:delText>
        </w:r>
      </w:del>
    </w:p>
    <w:p w14:paraId="6A1E53DE" w14:textId="45A0F435" w:rsidR="00E11577" w:rsidDel="001F0223" w:rsidRDefault="00E11577">
      <w:pPr>
        <w:pStyle w:val="TOC4"/>
        <w:rPr>
          <w:del w:id="860" w:author="Lee, Daewon" w:date="2020-11-19T08:56:00Z"/>
          <w:rFonts w:asciiTheme="minorHAnsi" w:eastAsiaTheme="minorEastAsia" w:hAnsiTheme="minorHAnsi" w:cstheme="minorBidi"/>
          <w:sz w:val="22"/>
          <w:szCs w:val="22"/>
          <w:lang w:val="en-US" w:eastAsia="ko-KR"/>
        </w:rPr>
      </w:pPr>
      <w:del w:id="861" w:author="Lee, Daewon" w:date="2020-11-19T08:56:00Z">
        <w:r w:rsidDel="001F0223">
          <w:delText>B.2.4.3</w:delText>
        </w:r>
        <w:r w:rsidDel="001F0223">
          <w:rPr>
            <w:rFonts w:asciiTheme="minorHAnsi" w:eastAsiaTheme="minorEastAsia" w:hAnsiTheme="minorHAnsi" w:cstheme="minorBidi"/>
            <w:sz w:val="22"/>
            <w:szCs w:val="22"/>
            <w:lang w:val="en-US" w:eastAsia="ko-KR"/>
          </w:rPr>
          <w:tab/>
        </w:r>
        <w:r w:rsidDel="001F0223">
          <w:delText>Source 5 [64]</w:delText>
        </w:r>
        <w:r w:rsidDel="001F0223">
          <w:tab/>
          <w:delText>144</w:delText>
        </w:r>
      </w:del>
    </w:p>
    <w:p w14:paraId="28844ABC" w14:textId="0BC75E97" w:rsidR="00E11577" w:rsidDel="001F0223" w:rsidRDefault="00E11577">
      <w:pPr>
        <w:pStyle w:val="TOC4"/>
        <w:rPr>
          <w:del w:id="862" w:author="Lee, Daewon" w:date="2020-11-19T08:56:00Z"/>
          <w:rFonts w:asciiTheme="minorHAnsi" w:eastAsiaTheme="minorEastAsia" w:hAnsiTheme="minorHAnsi" w:cstheme="minorBidi"/>
          <w:sz w:val="22"/>
          <w:szCs w:val="22"/>
          <w:lang w:val="en-US" w:eastAsia="ko-KR"/>
        </w:rPr>
      </w:pPr>
      <w:del w:id="863" w:author="Lee, Daewon" w:date="2020-11-19T08:56:00Z">
        <w:r w:rsidDel="001F0223">
          <w:delText>B.2.4.4</w:delText>
        </w:r>
        <w:r w:rsidDel="001F0223">
          <w:rPr>
            <w:rFonts w:asciiTheme="minorHAnsi" w:eastAsiaTheme="minorEastAsia" w:hAnsiTheme="minorHAnsi" w:cstheme="minorBidi"/>
            <w:sz w:val="22"/>
            <w:szCs w:val="22"/>
            <w:lang w:val="en-US" w:eastAsia="ko-KR"/>
          </w:rPr>
          <w:tab/>
        </w:r>
        <w:r w:rsidDel="001F0223">
          <w:delText>Source 6 [68]</w:delText>
        </w:r>
        <w:r w:rsidDel="001F0223">
          <w:tab/>
          <w:delText>144</w:delText>
        </w:r>
      </w:del>
    </w:p>
    <w:p w14:paraId="7633D507" w14:textId="505C01F2" w:rsidR="00E11577" w:rsidDel="001F0223" w:rsidRDefault="00E11577">
      <w:pPr>
        <w:pStyle w:val="TOC4"/>
        <w:rPr>
          <w:del w:id="864" w:author="Lee, Daewon" w:date="2020-11-19T08:56:00Z"/>
          <w:rFonts w:asciiTheme="minorHAnsi" w:eastAsiaTheme="minorEastAsia" w:hAnsiTheme="minorHAnsi" w:cstheme="minorBidi"/>
          <w:sz w:val="22"/>
          <w:szCs w:val="22"/>
          <w:lang w:val="en-US" w:eastAsia="ko-KR"/>
        </w:rPr>
      </w:pPr>
      <w:del w:id="865" w:author="Lee, Daewon" w:date="2020-11-19T08:56:00Z">
        <w:r w:rsidDel="001F0223">
          <w:delText>B.2.4.5</w:delText>
        </w:r>
        <w:r w:rsidDel="001F0223">
          <w:rPr>
            <w:rFonts w:asciiTheme="minorHAnsi" w:eastAsiaTheme="minorEastAsia" w:hAnsiTheme="minorHAnsi" w:cstheme="minorBidi"/>
            <w:sz w:val="22"/>
            <w:szCs w:val="22"/>
            <w:lang w:val="en-US" w:eastAsia="ko-KR"/>
          </w:rPr>
          <w:tab/>
        </w:r>
        <w:r w:rsidDel="001F0223">
          <w:delText>Source 13 [29]</w:delText>
        </w:r>
        <w:r w:rsidDel="001F0223">
          <w:tab/>
          <w:delText>145</w:delText>
        </w:r>
      </w:del>
    </w:p>
    <w:p w14:paraId="3D80595E" w14:textId="1BC61287" w:rsidR="00E11577" w:rsidDel="001F0223" w:rsidRDefault="00E11577">
      <w:pPr>
        <w:pStyle w:val="TOC4"/>
        <w:rPr>
          <w:del w:id="866" w:author="Lee, Daewon" w:date="2020-11-19T08:56:00Z"/>
          <w:rFonts w:asciiTheme="minorHAnsi" w:eastAsiaTheme="minorEastAsia" w:hAnsiTheme="minorHAnsi" w:cstheme="minorBidi"/>
          <w:sz w:val="22"/>
          <w:szCs w:val="22"/>
          <w:lang w:val="en-US" w:eastAsia="ko-KR"/>
        </w:rPr>
      </w:pPr>
      <w:del w:id="867" w:author="Lee, Daewon" w:date="2020-11-19T08:56:00Z">
        <w:r w:rsidDel="001F0223">
          <w:delText>B.2.4.6</w:delText>
        </w:r>
        <w:r w:rsidDel="001F0223">
          <w:rPr>
            <w:rFonts w:asciiTheme="minorHAnsi" w:eastAsiaTheme="minorEastAsia" w:hAnsiTheme="minorHAnsi" w:cstheme="minorBidi"/>
            <w:sz w:val="22"/>
            <w:szCs w:val="22"/>
            <w:lang w:val="en-US" w:eastAsia="ko-KR"/>
          </w:rPr>
          <w:tab/>
        </w:r>
        <w:r w:rsidDel="001F0223">
          <w:delText>Source 15 [71]</w:delText>
        </w:r>
        <w:r w:rsidDel="001F0223">
          <w:tab/>
          <w:delText>145</w:delText>
        </w:r>
      </w:del>
    </w:p>
    <w:p w14:paraId="7FF12D4E" w14:textId="7B3A6B9D" w:rsidR="00E11577" w:rsidDel="001F0223" w:rsidRDefault="00E11577">
      <w:pPr>
        <w:pStyle w:val="TOC3"/>
        <w:rPr>
          <w:del w:id="868" w:author="Lee, Daewon" w:date="2020-11-19T08:56:00Z"/>
          <w:rFonts w:asciiTheme="minorHAnsi" w:eastAsiaTheme="minorEastAsia" w:hAnsiTheme="minorHAnsi" w:cstheme="minorBidi"/>
          <w:sz w:val="22"/>
          <w:szCs w:val="22"/>
          <w:lang w:val="en-US" w:eastAsia="ko-KR"/>
        </w:rPr>
      </w:pPr>
      <w:del w:id="869" w:author="Lee, Daewon" w:date="2020-11-19T08:56:00Z">
        <w:r w:rsidDel="001F0223">
          <w:delText xml:space="preserve">B.2.5 </w:delText>
        </w:r>
        <w:r w:rsidDel="001F0223">
          <w:rPr>
            <w:rFonts w:asciiTheme="minorHAnsi" w:eastAsiaTheme="minorEastAsia" w:hAnsiTheme="minorHAnsi" w:cstheme="minorBidi"/>
            <w:sz w:val="22"/>
            <w:szCs w:val="22"/>
            <w:lang w:val="en-US" w:eastAsia="ko-KR"/>
          </w:rPr>
          <w:tab/>
        </w:r>
        <w:r w:rsidDel="001F0223">
          <w:delText>Outdoor scenario B</w:delText>
        </w:r>
        <w:r w:rsidDel="001F0223">
          <w:tab/>
          <w:delText>146</w:delText>
        </w:r>
      </w:del>
    </w:p>
    <w:p w14:paraId="62641872" w14:textId="088FAFBF" w:rsidR="00E11577" w:rsidDel="001F0223" w:rsidRDefault="00E11577">
      <w:pPr>
        <w:pStyle w:val="TOC4"/>
        <w:rPr>
          <w:del w:id="870" w:author="Lee, Daewon" w:date="2020-11-19T08:56:00Z"/>
          <w:rFonts w:asciiTheme="minorHAnsi" w:eastAsiaTheme="minorEastAsia" w:hAnsiTheme="minorHAnsi" w:cstheme="minorBidi"/>
          <w:sz w:val="22"/>
          <w:szCs w:val="22"/>
          <w:lang w:val="en-US" w:eastAsia="ko-KR"/>
        </w:rPr>
      </w:pPr>
      <w:del w:id="871" w:author="Lee, Daewon" w:date="2020-11-19T08:56:00Z">
        <w:r w:rsidDel="001F0223">
          <w:delText>B.2.5.1</w:delText>
        </w:r>
        <w:r w:rsidDel="001F0223">
          <w:rPr>
            <w:rFonts w:asciiTheme="minorHAnsi" w:eastAsiaTheme="minorEastAsia" w:hAnsiTheme="minorHAnsi" w:cstheme="minorBidi"/>
            <w:sz w:val="22"/>
            <w:szCs w:val="22"/>
            <w:lang w:val="en-US" w:eastAsia="ko-KR"/>
          </w:rPr>
          <w:tab/>
        </w:r>
        <w:r w:rsidDel="001F0223">
          <w:delText>Source 1 [65]</w:delText>
        </w:r>
        <w:r w:rsidDel="001F0223">
          <w:tab/>
          <w:delText>146</w:delText>
        </w:r>
      </w:del>
    </w:p>
    <w:p w14:paraId="350ACB38" w14:textId="1794F6BA" w:rsidR="00E11577" w:rsidDel="001F0223" w:rsidRDefault="00E11577">
      <w:pPr>
        <w:pStyle w:val="TOC4"/>
        <w:rPr>
          <w:del w:id="872" w:author="Lee, Daewon" w:date="2020-11-19T08:56:00Z"/>
          <w:rFonts w:asciiTheme="minorHAnsi" w:eastAsiaTheme="minorEastAsia" w:hAnsiTheme="minorHAnsi" w:cstheme="minorBidi"/>
          <w:sz w:val="22"/>
          <w:szCs w:val="22"/>
          <w:lang w:val="en-US" w:eastAsia="ko-KR"/>
        </w:rPr>
      </w:pPr>
      <w:del w:id="873" w:author="Lee, Daewon" w:date="2020-11-19T08:56:00Z">
        <w:r w:rsidDel="001F0223">
          <w:delText>B.2.5.2</w:delText>
        </w:r>
        <w:r w:rsidDel="001F0223">
          <w:rPr>
            <w:rFonts w:asciiTheme="minorHAnsi" w:eastAsiaTheme="minorEastAsia" w:hAnsiTheme="minorHAnsi" w:cstheme="minorBidi"/>
            <w:sz w:val="22"/>
            <w:szCs w:val="22"/>
            <w:lang w:val="en-US" w:eastAsia="ko-KR"/>
          </w:rPr>
          <w:tab/>
        </w:r>
        <w:r w:rsidDel="001F0223">
          <w:delText>Source 2 [72]</w:delText>
        </w:r>
        <w:r w:rsidDel="001F0223">
          <w:tab/>
          <w:delText>147</w:delText>
        </w:r>
      </w:del>
    </w:p>
    <w:p w14:paraId="7A22FC35" w14:textId="7C9070BC" w:rsidR="00E11577" w:rsidDel="001F0223" w:rsidRDefault="00E11577">
      <w:pPr>
        <w:pStyle w:val="TOC1"/>
        <w:rPr>
          <w:del w:id="874" w:author="Lee, Daewon" w:date="2020-11-19T08:56:00Z"/>
          <w:rFonts w:asciiTheme="minorHAnsi" w:eastAsiaTheme="minorEastAsia" w:hAnsiTheme="minorHAnsi" w:cstheme="minorBidi"/>
          <w:szCs w:val="22"/>
          <w:lang w:val="en-US" w:eastAsia="ko-KR"/>
        </w:rPr>
      </w:pPr>
      <w:del w:id="875" w:author="Lee, Daewon" w:date="2020-11-19T08:56:00Z">
        <w:r w:rsidDel="001F0223">
          <w:delText>Annex C: Change history</w:delText>
        </w:r>
        <w:r w:rsidDel="001F0223">
          <w:tab/>
          <w:delText>149</w:delText>
        </w:r>
      </w:del>
    </w:p>
    <w:p w14:paraId="12DF5016" w14:textId="6DB37442" w:rsidR="00080512" w:rsidRPr="009476C7" w:rsidRDefault="004D3578">
      <w:r w:rsidRPr="009476C7">
        <w:rPr>
          <w:sz w:val="22"/>
        </w:rPr>
        <w:fldChar w:fldCharType="end"/>
      </w:r>
    </w:p>
    <w:p w14:paraId="2DD54FC9" w14:textId="61521EAB" w:rsidR="0074026F" w:rsidRPr="009476C7" w:rsidRDefault="00080512" w:rsidP="0074026F">
      <w:pPr>
        <w:pStyle w:val="Guidance"/>
      </w:pPr>
      <w:r w:rsidRPr="009476C7">
        <w:br w:type="page"/>
      </w:r>
    </w:p>
    <w:p w14:paraId="6B62A736" w14:textId="77777777" w:rsidR="00080512" w:rsidRPr="009476C7" w:rsidRDefault="00080512">
      <w:pPr>
        <w:pStyle w:val="Heading1"/>
      </w:pPr>
      <w:bookmarkStart w:id="876" w:name="foreword"/>
      <w:bookmarkStart w:id="877" w:name="_Toc56024684"/>
      <w:bookmarkStart w:id="878" w:name="_Toc56025933"/>
      <w:bookmarkStart w:id="879" w:name="_Toc56668625"/>
      <w:bookmarkEnd w:id="876"/>
      <w:r w:rsidRPr="009476C7">
        <w:t>Foreword</w:t>
      </w:r>
      <w:bookmarkEnd w:id="877"/>
      <w:bookmarkEnd w:id="878"/>
      <w:bookmarkEnd w:id="879"/>
    </w:p>
    <w:p w14:paraId="4F454363" w14:textId="3E4558EB" w:rsidR="00080512" w:rsidRPr="009476C7" w:rsidRDefault="00080512">
      <w:r w:rsidRPr="009476C7">
        <w:t xml:space="preserve">This Technical </w:t>
      </w:r>
      <w:bookmarkStart w:id="880" w:name="spectype3"/>
      <w:r w:rsidR="00602AEA" w:rsidRPr="009476C7">
        <w:t>Report</w:t>
      </w:r>
      <w:bookmarkEnd w:id="880"/>
      <w:r w:rsidRPr="009476C7">
        <w:t xml:space="preserve"> has been produced by the 3</w:t>
      </w:r>
      <w:r w:rsidR="00F04712" w:rsidRPr="009476C7">
        <w:t>rd</w:t>
      </w:r>
      <w:r w:rsidRPr="009476C7">
        <w:t xml:space="preserve"> Generation Partnership Project (3GPP).</w:t>
      </w:r>
    </w:p>
    <w:p w14:paraId="2F370A54" w14:textId="77777777" w:rsidR="00080512" w:rsidRPr="009476C7" w:rsidRDefault="00080512">
      <w:r w:rsidRPr="009476C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D93F86D" w14:textId="77777777" w:rsidR="00080512" w:rsidRPr="009476C7" w:rsidRDefault="00080512">
      <w:pPr>
        <w:pStyle w:val="B1"/>
      </w:pPr>
      <w:r w:rsidRPr="009476C7">
        <w:t>Version x.y.z</w:t>
      </w:r>
    </w:p>
    <w:p w14:paraId="60AE6B7A" w14:textId="77777777" w:rsidR="00080512" w:rsidRPr="009476C7" w:rsidRDefault="00080512">
      <w:pPr>
        <w:pStyle w:val="B1"/>
      </w:pPr>
      <w:r w:rsidRPr="009476C7">
        <w:t>where:</w:t>
      </w:r>
    </w:p>
    <w:p w14:paraId="1E5E0728" w14:textId="77777777" w:rsidR="00080512" w:rsidRPr="009476C7" w:rsidRDefault="00080512">
      <w:pPr>
        <w:pStyle w:val="B2"/>
      </w:pPr>
      <w:r w:rsidRPr="009476C7">
        <w:t>x</w:t>
      </w:r>
      <w:r w:rsidRPr="009476C7">
        <w:tab/>
        <w:t>the first digit:</w:t>
      </w:r>
    </w:p>
    <w:p w14:paraId="18454939" w14:textId="77777777" w:rsidR="00080512" w:rsidRPr="009476C7" w:rsidRDefault="00080512">
      <w:pPr>
        <w:pStyle w:val="B3"/>
      </w:pPr>
      <w:r w:rsidRPr="009476C7">
        <w:t>1</w:t>
      </w:r>
      <w:r w:rsidRPr="009476C7">
        <w:tab/>
        <w:t>presented to TSG for information;</w:t>
      </w:r>
    </w:p>
    <w:p w14:paraId="3516D252" w14:textId="77777777" w:rsidR="00080512" w:rsidRPr="009476C7" w:rsidRDefault="00080512">
      <w:pPr>
        <w:pStyle w:val="B3"/>
      </w:pPr>
      <w:r w:rsidRPr="009476C7">
        <w:t>2</w:t>
      </w:r>
      <w:r w:rsidRPr="009476C7">
        <w:tab/>
        <w:t>presented to TSG for approval;</w:t>
      </w:r>
    </w:p>
    <w:p w14:paraId="478F599F" w14:textId="77777777" w:rsidR="00080512" w:rsidRPr="009476C7" w:rsidRDefault="00080512">
      <w:pPr>
        <w:pStyle w:val="B3"/>
      </w:pPr>
      <w:r w:rsidRPr="009476C7">
        <w:t>3</w:t>
      </w:r>
      <w:r w:rsidRPr="009476C7">
        <w:tab/>
        <w:t>or greater indicates TSG approved document under change control.</w:t>
      </w:r>
    </w:p>
    <w:p w14:paraId="616E0DB0" w14:textId="77777777" w:rsidR="00080512" w:rsidRPr="009476C7" w:rsidRDefault="00080512">
      <w:pPr>
        <w:pStyle w:val="B2"/>
      </w:pPr>
      <w:r w:rsidRPr="009476C7">
        <w:t>y</w:t>
      </w:r>
      <w:r w:rsidRPr="009476C7">
        <w:tab/>
        <w:t>the second digit is incremented for all changes of substance, i.e. technical enhancements, corrections, updates, etc.</w:t>
      </w:r>
    </w:p>
    <w:p w14:paraId="56100C7A" w14:textId="77777777" w:rsidR="00080512" w:rsidRPr="009476C7" w:rsidRDefault="00080512">
      <w:pPr>
        <w:pStyle w:val="B2"/>
      </w:pPr>
      <w:r w:rsidRPr="009476C7">
        <w:t>z</w:t>
      </w:r>
      <w:r w:rsidRPr="009476C7">
        <w:tab/>
        <w:t>the third digit is incremented when editorial only changes have been incorporated in the document.</w:t>
      </w:r>
    </w:p>
    <w:p w14:paraId="7467F69D" w14:textId="77777777" w:rsidR="008C384C" w:rsidRPr="009476C7" w:rsidRDefault="008C384C" w:rsidP="008C384C">
      <w:r w:rsidRPr="009476C7">
        <w:t xml:space="preserve">In </w:t>
      </w:r>
      <w:r w:rsidR="0074026F" w:rsidRPr="009476C7">
        <w:t>the present</w:t>
      </w:r>
      <w:r w:rsidRPr="009476C7">
        <w:t xml:space="preserve"> document, modal verbs have the following meanings:</w:t>
      </w:r>
    </w:p>
    <w:p w14:paraId="536CE709" w14:textId="77777777" w:rsidR="008C384C" w:rsidRPr="009476C7" w:rsidRDefault="008C384C" w:rsidP="00774DA4">
      <w:pPr>
        <w:pStyle w:val="EX"/>
      </w:pPr>
      <w:r w:rsidRPr="009476C7">
        <w:rPr>
          <w:b/>
        </w:rPr>
        <w:t>shall</w:t>
      </w:r>
      <w:r w:rsidRPr="009476C7">
        <w:tab/>
      </w:r>
      <w:r w:rsidRPr="009476C7">
        <w:tab/>
        <w:t>indicates a mandatory requirement to do something</w:t>
      </w:r>
    </w:p>
    <w:p w14:paraId="13E823CE" w14:textId="77777777" w:rsidR="008C384C" w:rsidRPr="009476C7" w:rsidRDefault="008C384C" w:rsidP="00774DA4">
      <w:pPr>
        <w:pStyle w:val="EX"/>
      </w:pPr>
      <w:r w:rsidRPr="009476C7">
        <w:rPr>
          <w:b/>
        </w:rPr>
        <w:t>shall not</w:t>
      </w:r>
      <w:r w:rsidRPr="009476C7">
        <w:tab/>
        <w:t>indicates an interdiction (</w:t>
      </w:r>
      <w:r w:rsidR="001F1132" w:rsidRPr="009476C7">
        <w:t>prohibition</w:t>
      </w:r>
      <w:r w:rsidRPr="009476C7">
        <w:t>) to do something</w:t>
      </w:r>
    </w:p>
    <w:p w14:paraId="4BB26004" w14:textId="77777777" w:rsidR="00BA19ED" w:rsidRPr="009476C7" w:rsidRDefault="00BA19ED" w:rsidP="00A27486">
      <w:r w:rsidRPr="009476C7">
        <w:t>The constructions "shall" and "shall not" are confined to the context of normative provisions, and do not appear in Technical Reports.</w:t>
      </w:r>
    </w:p>
    <w:p w14:paraId="151A4C8D" w14:textId="77777777" w:rsidR="00C1496A" w:rsidRPr="009476C7" w:rsidRDefault="00C1496A" w:rsidP="00A27486">
      <w:r w:rsidRPr="009476C7">
        <w:t xml:space="preserve">The constructions "must" and "must not" are not used as substitutes for "shall" and "shall not". Their use is avoided insofar as possible, and </w:t>
      </w:r>
      <w:r w:rsidR="001F1132" w:rsidRPr="009476C7">
        <w:t xml:space="preserve">they </w:t>
      </w:r>
      <w:r w:rsidRPr="009476C7">
        <w:t xml:space="preserve">are </w:t>
      </w:r>
      <w:r w:rsidR="001F1132" w:rsidRPr="009476C7">
        <w:t>not</w:t>
      </w:r>
      <w:r w:rsidRPr="009476C7">
        <w:t xml:space="preserve"> used in a normative context except in a direct citation from an external, referenced, non-3GPP document, or so as to maintain continuity of style when extending or modifying the provisions of such a referenced document.</w:t>
      </w:r>
    </w:p>
    <w:p w14:paraId="2CF7818F" w14:textId="77777777" w:rsidR="008C384C" w:rsidRPr="009476C7" w:rsidRDefault="008C384C" w:rsidP="00774DA4">
      <w:pPr>
        <w:pStyle w:val="EX"/>
      </w:pPr>
      <w:r w:rsidRPr="009476C7">
        <w:rPr>
          <w:b/>
        </w:rPr>
        <w:t>should</w:t>
      </w:r>
      <w:r w:rsidRPr="009476C7">
        <w:tab/>
      </w:r>
      <w:r w:rsidRPr="009476C7">
        <w:tab/>
        <w:t>indicates a recommendation to do something</w:t>
      </w:r>
    </w:p>
    <w:p w14:paraId="2E32179A" w14:textId="77777777" w:rsidR="008C384C" w:rsidRPr="009476C7" w:rsidRDefault="008C384C" w:rsidP="00774DA4">
      <w:pPr>
        <w:pStyle w:val="EX"/>
      </w:pPr>
      <w:r w:rsidRPr="009476C7">
        <w:rPr>
          <w:b/>
        </w:rPr>
        <w:t>should not</w:t>
      </w:r>
      <w:r w:rsidRPr="009476C7">
        <w:tab/>
        <w:t>indicates a recommendation not to do something</w:t>
      </w:r>
    </w:p>
    <w:p w14:paraId="52C041D1" w14:textId="77777777" w:rsidR="008C384C" w:rsidRPr="009476C7" w:rsidRDefault="008C384C" w:rsidP="00774DA4">
      <w:pPr>
        <w:pStyle w:val="EX"/>
      </w:pPr>
      <w:r w:rsidRPr="009476C7">
        <w:rPr>
          <w:b/>
        </w:rPr>
        <w:t>may</w:t>
      </w:r>
      <w:r w:rsidRPr="009476C7">
        <w:tab/>
      </w:r>
      <w:r w:rsidRPr="009476C7">
        <w:tab/>
        <w:t>indicates permission to do something</w:t>
      </w:r>
    </w:p>
    <w:p w14:paraId="34A9C4B8" w14:textId="77777777" w:rsidR="008C384C" w:rsidRPr="009476C7" w:rsidRDefault="008C384C" w:rsidP="00774DA4">
      <w:pPr>
        <w:pStyle w:val="EX"/>
      </w:pPr>
      <w:r w:rsidRPr="009476C7">
        <w:rPr>
          <w:b/>
        </w:rPr>
        <w:t>need not</w:t>
      </w:r>
      <w:r w:rsidRPr="009476C7">
        <w:tab/>
        <w:t>indicates permission not to do something</w:t>
      </w:r>
    </w:p>
    <w:p w14:paraId="6FEC9FDB" w14:textId="77777777" w:rsidR="008C384C" w:rsidRPr="009476C7" w:rsidRDefault="008C384C" w:rsidP="00A27486">
      <w:r w:rsidRPr="009476C7">
        <w:t>The construction "may not" is ambiguous</w:t>
      </w:r>
      <w:r w:rsidR="001F1132" w:rsidRPr="009476C7">
        <w:t xml:space="preserve"> </w:t>
      </w:r>
      <w:r w:rsidRPr="009476C7">
        <w:t xml:space="preserve">and </w:t>
      </w:r>
      <w:r w:rsidR="00774DA4" w:rsidRPr="009476C7">
        <w:t>is not</w:t>
      </w:r>
      <w:r w:rsidR="00F9008D" w:rsidRPr="009476C7">
        <w:t xml:space="preserve"> </w:t>
      </w:r>
      <w:r w:rsidRPr="009476C7">
        <w:t>used in normative elements.</w:t>
      </w:r>
      <w:r w:rsidR="001F1132" w:rsidRPr="009476C7">
        <w:t xml:space="preserve"> The </w:t>
      </w:r>
      <w:r w:rsidR="003765B8" w:rsidRPr="009476C7">
        <w:t xml:space="preserve">unambiguous </w:t>
      </w:r>
      <w:r w:rsidR="001F1132" w:rsidRPr="009476C7">
        <w:t>construction</w:t>
      </w:r>
      <w:r w:rsidR="003765B8" w:rsidRPr="009476C7">
        <w:t>s</w:t>
      </w:r>
      <w:r w:rsidR="001F1132" w:rsidRPr="009476C7">
        <w:t xml:space="preserve"> "might not" </w:t>
      </w:r>
      <w:r w:rsidR="003765B8" w:rsidRPr="009476C7">
        <w:t>or "shall not" are</w:t>
      </w:r>
      <w:r w:rsidR="001F1132" w:rsidRPr="009476C7">
        <w:t xml:space="preserve"> used </w:t>
      </w:r>
      <w:r w:rsidR="003765B8" w:rsidRPr="009476C7">
        <w:t xml:space="preserve">instead, depending upon the </w:t>
      </w:r>
      <w:r w:rsidR="001F1132" w:rsidRPr="009476C7">
        <w:t>meaning intended.</w:t>
      </w:r>
    </w:p>
    <w:p w14:paraId="63BD8CAB" w14:textId="77777777" w:rsidR="008C384C" w:rsidRPr="009476C7" w:rsidRDefault="008C384C" w:rsidP="00774DA4">
      <w:pPr>
        <w:pStyle w:val="EX"/>
      </w:pPr>
      <w:r w:rsidRPr="009476C7">
        <w:rPr>
          <w:b/>
        </w:rPr>
        <w:t>can</w:t>
      </w:r>
      <w:r w:rsidRPr="009476C7">
        <w:tab/>
      </w:r>
      <w:r w:rsidRPr="009476C7">
        <w:tab/>
        <w:t>indicates</w:t>
      </w:r>
      <w:r w:rsidR="00774DA4" w:rsidRPr="009476C7">
        <w:t xml:space="preserve"> that something is possible</w:t>
      </w:r>
    </w:p>
    <w:p w14:paraId="79CA5C8D" w14:textId="77777777" w:rsidR="00774DA4" w:rsidRPr="009476C7" w:rsidRDefault="00774DA4" w:rsidP="00774DA4">
      <w:pPr>
        <w:pStyle w:val="EX"/>
      </w:pPr>
      <w:r w:rsidRPr="009476C7">
        <w:rPr>
          <w:b/>
        </w:rPr>
        <w:t>cannot</w:t>
      </w:r>
      <w:r w:rsidRPr="009476C7">
        <w:tab/>
      </w:r>
      <w:r w:rsidRPr="009476C7">
        <w:tab/>
        <w:t>indicates that something is impossible</w:t>
      </w:r>
    </w:p>
    <w:p w14:paraId="634D84A8" w14:textId="77777777" w:rsidR="00774DA4" w:rsidRPr="009476C7" w:rsidRDefault="00774DA4" w:rsidP="00A27486">
      <w:r w:rsidRPr="009476C7">
        <w:t xml:space="preserve">The constructions "can" and "cannot" </w:t>
      </w:r>
      <w:r w:rsidR="00F9008D" w:rsidRPr="009476C7">
        <w:t xml:space="preserve">are not </w:t>
      </w:r>
      <w:r w:rsidRPr="009476C7">
        <w:t>substitute</w:t>
      </w:r>
      <w:r w:rsidR="003765B8" w:rsidRPr="009476C7">
        <w:t>s</w:t>
      </w:r>
      <w:r w:rsidRPr="009476C7">
        <w:t xml:space="preserve"> for "may" and "need not".</w:t>
      </w:r>
    </w:p>
    <w:p w14:paraId="2FE70F8D" w14:textId="77777777" w:rsidR="00774DA4" w:rsidRPr="009476C7" w:rsidRDefault="00774DA4" w:rsidP="00774DA4">
      <w:pPr>
        <w:pStyle w:val="EX"/>
      </w:pPr>
      <w:r w:rsidRPr="009476C7">
        <w:rPr>
          <w:b/>
        </w:rPr>
        <w:t>will</w:t>
      </w:r>
      <w:r w:rsidRPr="009476C7">
        <w:tab/>
      </w:r>
      <w:r w:rsidRPr="009476C7">
        <w:tab/>
        <w:t xml:space="preserve">indicates that something is certain </w:t>
      </w:r>
      <w:r w:rsidR="003765B8" w:rsidRPr="009476C7">
        <w:t xml:space="preserve">or </w:t>
      </w:r>
      <w:r w:rsidRPr="009476C7">
        <w:t xml:space="preserve">expected to happen </w:t>
      </w:r>
      <w:r w:rsidR="003765B8" w:rsidRPr="009476C7">
        <w:t xml:space="preserve">as a result of action taken by an </w:t>
      </w:r>
      <w:r w:rsidRPr="009476C7">
        <w:t>agency the behaviour of which is outside the scope of the present document</w:t>
      </w:r>
    </w:p>
    <w:p w14:paraId="4E4C6AFD" w14:textId="77777777" w:rsidR="00774DA4" w:rsidRPr="009476C7" w:rsidRDefault="00774DA4" w:rsidP="00774DA4">
      <w:pPr>
        <w:pStyle w:val="EX"/>
      </w:pPr>
      <w:r w:rsidRPr="009476C7">
        <w:rPr>
          <w:b/>
        </w:rPr>
        <w:t>will not</w:t>
      </w:r>
      <w:r w:rsidRPr="009476C7">
        <w:tab/>
      </w:r>
      <w:r w:rsidRPr="009476C7">
        <w:tab/>
        <w:t xml:space="preserve">indicates that something is certain </w:t>
      </w:r>
      <w:r w:rsidR="003765B8" w:rsidRPr="009476C7">
        <w:t xml:space="preserve">or expected not </w:t>
      </w:r>
      <w:r w:rsidRPr="009476C7">
        <w:t xml:space="preserve">to happen </w:t>
      </w:r>
      <w:r w:rsidR="003765B8" w:rsidRPr="009476C7">
        <w:t xml:space="preserve">as a result of action taken </w:t>
      </w:r>
      <w:r w:rsidRPr="009476C7">
        <w:t xml:space="preserve">by </w:t>
      </w:r>
      <w:r w:rsidR="003765B8" w:rsidRPr="009476C7">
        <w:t xml:space="preserve">an </w:t>
      </w:r>
      <w:r w:rsidRPr="009476C7">
        <w:t>agency the behaviour of which is outside the scope of the present document</w:t>
      </w:r>
    </w:p>
    <w:p w14:paraId="64B152C9" w14:textId="77777777" w:rsidR="001F1132" w:rsidRPr="009476C7" w:rsidRDefault="001F1132" w:rsidP="00774DA4">
      <w:pPr>
        <w:pStyle w:val="EX"/>
      </w:pPr>
      <w:r w:rsidRPr="009476C7">
        <w:rPr>
          <w:b/>
        </w:rPr>
        <w:t>might</w:t>
      </w:r>
      <w:r w:rsidRPr="009476C7">
        <w:tab/>
        <w:t xml:space="preserve">indicates a likelihood that something will happen as a result of </w:t>
      </w:r>
      <w:r w:rsidR="003765B8" w:rsidRPr="009476C7">
        <w:t xml:space="preserve">action taken by </w:t>
      </w:r>
      <w:r w:rsidRPr="009476C7">
        <w:t>some agency the behaviour of which is outside the scope of the present document</w:t>
      </w:r>
    </w:p>
    <w:p w14:paraId="01C1D1EC" w14:textId="77777777" w:rsidR="003765B8" w:rsidRPr="009476C7" w:rsidRDefault="003765B8" w:rsidP="003765B8">
      <w:pPr>
        <w:pStyle w:val="EX"/>
      </w:pPr>
      <w:r w:rsidRPr="009476C7">
        <w:rPr>
          <w:b/>
        </w:rPr>
        <w:lastRenderedPageBreak/>
        <w:t>might not</w:t>
      </w:r>
      <w:r w:rsidRPr="009476C7">
        <w:tab/>
        <w:t>indicates a likelihood that something will not happen as a result of action taken by some agency the behaviour of which is outside the scope of the present document</w:t>
      </w:r>
    </w:p>
    <w:p w14:paraId="039F099A" w14:textId="77777777" w:rsidR="001F1132" w:rsidRPr="009476C7" w:rsidRDefault="001F1132" w:rsidP="001F1132">
      <w:r w:rsidRPr="009476C7">
        <w:t>In addition:</w:t>
      </w:r>
    </w:p>
    <w:p w14:paraId="07401BA3" w14:textId="77777777" w:rsidR="00774DA4" w:rsidRPr="009476C7" w:rsidRDefault="00774DA4" w:rsidP="00774DA4">
      <w:pPr>
        <w:pStyle w:val="EX"/>
      </w:pPr>
      <w:r w:rsidRPr="009476C7">
        <w:rPr>
          <w:b/>
        </w:rPr>
        <w:t>is</w:t>
      </w:r>
      <w:r w:rsidRPr="009476C7">
        <w:tab/>
        <w:t>(or any other verb in the indicative</w:t>
      </w:r>
      <w:r w:rsidR="001F1132" w:rsidRPr="009476C7">
        <w:t xml:space="preserve"> mood</w:t>
      </w:r>
      <w:r w:rsidRPr="009476C7">
        <w:t>) indicates a statement of fact</w:t>
      </w:r>
    </w:p>
    <w:p w14:paraId="4170F9A6" w14:textId="77777777" w:rsidR="00647114" w:rsidRPr="009476C7" w:rsidRDefault="00647114" w:rsidP="00774DA4">
      <w:pPr>
        <w:pStyle w:val="EX"/>
      </w:pPr>
      <w:r w:rsidRPr="009476C7">
        <w:rPr>
          <w:b/>
        </w:rPr>
        <w:t>is not</w:t>
      </w:r>
      <w:r w:rsidRPr="009476C7">
        <w:tab/>
        <w:t>(or any other negative verb in the indicative</w:t>
      </w:r>
      <w:r w:rsidR="001F1132" w:rsidRPr="009476C7">
        <w:t xml:space="preserve"> mood</w:t>
      </w:r>
      <w:r w:rsidRPr="009476C7">
        <w:t>) indicates a statement of fact</w:t>
      </w:r>
    </w:p>
    <w:p w14:paraId="26261DCA" w14:textId="76B78F9A" w:rsidR="00774DA4" w:rsidRPr="009476C7" w:rsidRDefault="00647114" w:rsidP="00197E87">
      <w:r w:rsidRPr="009476C7">
        <w:t>The constructions "is" and "is not" do not indicate requirements.</w:t>
      </w:r>
    </w:p>
    <w:p w14:paraId="031CCB99" w14:textId="68717DA8" w:rsidR="00080512" w:rsidRPr="009476C7" w:rsidRDefault="00080512">
      <w:pPr>
        <w:pStyle w:val="Heading1"/>
      </w:pPr>
      <w:bookmarkStart w:id="881" w:name="introduction"/>
      <w:bookmarkEnd w:id="881"/>
      <w:r w:rsidRPr="009476C7">
        <w:br w:type="page"/>
      </w:r>
      <w:bookmarkStart w:id="882" w:name="scope"/>
      <w:bookmarkStart w:id="883" w:name="_Toc56024686"/>
      <w:bookmarkStart w:id="884" w:name="_Toc56025934"/>
      <w:bookmarkStart w:id="885" w:name="_Toc56668626"/>
      <w:bookmarkEnd w:id="882"/>
      <w:r w:rsidRPr="009476C7">
        <w:lastRenderedPageBreak/>
        <w:t>1</w:t>
      </w:r>
      <w:r w:rsidRPr="009476C7">
        <w:tab/>
        <w:t>Scope</w:t>
      </w:r>
      <w:bookmarkEnd w:id="883"/>
      <w:bookmarkEnd w:id="884"/>
      <w:bookmarkEnd w:id="885"/>
    </w:p>
    <w:p w14:paraId="004E4894" w14:textId="257CC464" w:rsidR="008C54B2" w:rsidRPr="009476C7" w:rsidRDefault="008C54B2" w:rsidP="008C54B2">
      <w:r w:rsidRPr="009476C7">
        <w:t>In order to support wide range of services, 5G NR system aims to be flexible enough to meet the connectivity requirements of a range of existing and future (</w:t>
      </w:r>
      <w:r w:rsidR="00A60561" w:rsidRPr="009476C7">
        <w:t>yet</w:t>
      </w:r>
      <w:r w:rsidRPr="009476C7">
        <w:t xml:space="preserve"> unknown) services to be deployable in an efficient manner. NR considers supporting potential use of frequency range up to 100 GHz </w:t>
      </w:r>
      <w:r w:rsidR="00014959" w:rsidRPr="009476C7">
        <w:t>[</w:t>
      </w:r>
      <w:r w:rsidR="00AC17B9" w:rsidRPr="009476C7">
        <w:t>1</w:t>
      </w:r>
      <w:r w:rsidR="00014959" w:rsidRPr="009476C7">
        <w:t>]</w:t>
      </w:r>
      <w:r w:rsidRPr="009476C7">
        <w:t xml:space="preserve">.  </w:t>
      </w:r>
    </w:p>
    <w:p w14:paraId="62A719A3" w14:textId="0DA5CDD9" w:rsidR="008C54B2" w:rsidRPr="009476C7" w:rsidRDefault="008C54B2" w:rsidP="008C54B2">
      <w:r w:rsidRPr="009476C7">
        <w:t>NR specifications that have been developed in Rel-15 and Rel-16 define operation for frequencies up to 52.6</w:t>
      </w:r>
      <w:r w:rsidR="00713B55" w:rsidRPr="009476C7">
        <w:t xml:space="preserve"> </w:t>
      </w:r>
      <w:r w:rsidRPr="009476C7">
        <w:t>GHz, where all physical layer channels, signals, procedures, and protocols are designed to be optimized for uses under 52.6</w:t>
      </w:r>
      <w:r w:rsidR="00713B55" w:rsidRPr="009476C7">
        <w:t xml:space="preserve"> </w:t>
      </w:r>
      <w:r w:rsidRPr="009476C7">
        <w:t xml:space="preserve">GHz. </w:t>
      </w:r>
    </w:p>
    <w:p w14:paraId="7D9F8AA7" w14:textId="0251721F" w:rsidR="008C54B2" w:rsidRPr="009476C7" w:rsidRDefault="008C54B2" w:rsidP="008C54B2">
      <w:r w:rsidRPr="009476C7">
        <w:t>However, frequencies above 52.6</w:t>
      </w:r>
      <w:r w:rsidR="00713B55" w:rsidRPr="009476C7">
        <w:t xml:space="preserve"> </w:t>
      </w:r>
      <w:r w:rsidRPr="009476C7">
        <w:t xml:space="preserve">GHz are faced with more difficult challenges, such as higher phase noise, larger propagation loss due to high atmospheric absorption, lower power amplifier efficiency, and strong power spectral density regulatory requirements in unlicensed bands, compared to lower frequency bands. Additionally, the frequency ranges above 52.6 GHz potentially contain larger spectrum allocations and larger bandwidths that are not available for bands lower than 52.6 GHz. </w:t>
      </w:r>
    </w:p>
    <w:p w14:paraId="0015CD2C" w14:textId="3E8705F9" w:rsidR="008C54B2" w:rsidRPr="009476C7" w:rsidRDefault="008C54B2" w:rsidP="008C54B2">
      <w:r w:rsidRPr="009476C7">
        <w:t>As an initial effort to enable and optimize 3GPP NR system for operation in above 52.6</w:t>
      </w:r>
      <w:r w:rsidR="00713B55" w:rsidRPr="009476C7">
        <w:t xml:space="preserve"> </w:t>
      </w:r>
      <w:r w:rsidRPr="009476C7">
        <w:t xml:space="preserve">GHz, 3GPP RAN has studied requirements for NR beyond 52.6GHz up to 114.25GHz including global spectrum availability and regulatory requirements (including channelization and licensing regimes), potential use cases and deployment scenarios, and NR system design requirements and considerations on top of regulatory requirements </w:t>
      </w:r>
      <w:r w:rsidR="00CD462B" w:rsidRPr="009476C7">
        <w:t>[</w:t>
      </w:r>
      <w:r w:rsidR="00AC17B9" w:rsidRPr="009476C7">
        <w:t>2</w:t>
      </w:r>
      <w:r w:rsidR="00CD462B" w:rsidRPr="009476C7">
        <w:t>]</w:t>
      </w:r>
      <w:r w:rsidRPr="009476C7">
        <w:t xml:space="preserve">.  The potential use cases identified in the study include high data rate eMBB, mobile data offloading, short range high-data rate D2D communications, broadband distribution networks, integrated access backhaul (IAB), factory automation, industrial IoT (IIoT), wireless display transfer, augmented reality (AR)/virtual reality (VR) wearables, intelligent transport systems (ITS) and V2X, data center inter-rack connectivity, smart grid automation, private networks, and support of high positioning accuracy. The use cases span over several deployment scenarios identified in the study. The deployment scenarios include, but not limited to, indoor hotspot, dense urban, urban micro, urban macro, rural, factor hall, and indoor D2D scenarios. The study also identified several system design requirements around waveform, MIMO operation, device power consumption, channelization, bandwidth, range, availability, connectivity, spectrum regime considerations, and others. </w:t>
      </w:r>
    </w:p>
    <w:p w14:paraId="68C897FA" w14:textId="7BC2D64A" w:rsidR="00080512" w:rsidRPr="009476C7" w:rsidRDefault="008C54B2" w:rsidP="008C54B2">
      <w:r w:rsidRPr="009476C7">
        <w:t>Among the frequencies of interest, frequencies between 52.6 GHz and 71 GHz are especially interesting relatively in the short term because of their proximity to sub-52.6</w:t>
      </w:r>
      <w:r w:rsidR="00713B55" w:rsidRPr="009476C7">
        <w:t xml:space="preserve"> </w:t>
      </w:r>
      <w:r w:rsidRPr="009476C7">
        <w:t>GHz for which the current NR system is optimized and the imminent commercial opportunities for high data rate communications, e.g., unlicensed spectrum but also licensed spectrum between 57</w:t>
      </w:r>
      <w:r w:rsidR="00713B55" w:rsidRPr="009476C7">
        <w:t xml:space="preserve"> </w:t>
      </w:r>
      <w:r w:rsidRPr="009476C7">
        <w:t>GHz and 71</w:t>
      </w:r>
      <w:r w:rsidR="00713B55" w:rsidRPr="009476C7">
        <w:t xml:space="preserve"> </w:t>
      </w:r>
      <w:r w:rsidRPr="009476C7">
        <w:t>GHz. Therefore, it would be beneficial to make a study focused on feasibility of using existing waveforms and required changes for frequencies between 52.6 GHz and 71 GHz, so as to take advantage of imminent commercial opportunities for the specific frequency regime by minimizing the specification burden and maximizing the leverage of FR2 based implementations.</w:t>
      </w:r>
    </w:p>
    <w:p w14:paraId="727B3671" w14:textId="77777777" w:rsidR="00080512" w:rsidRPr="009476C7" w:rsidRDefault="00080512">
      <w:pPr>
        <w:pStyle w:val="Heading1"/>
      </w:pPr>
      <w:bookmarkStart w:id="886" w:name="references"/>
      <w:bookmarkStart w:id="887" w:name="_Toc56024687"/>
      <w:bookmarkStart w:id="888" w:name="_Toc56025935"/>
      <w:bookmarkStart w:id="889" w:name="_Toc56668627"/>
      <w:bookmarkEnd w:id="886"/>
      <w:r w:rsidRPr="009476C7">
        <w:t>2</w:t>
      </w:r>
      <w:r w:rsidRPr="009476C7">
        <w:tab/>
        <w:t>References</w:t>
      </w:r>
      <w:bookmarkEnd w:id="887"/>
      <w:bookmarkEnd w:id="888"/>
      <w:bookmarkEnd w:id="889"/>
    </w:p>
    <w:p w14:paraId="7BE4836F" w14:textId="77777777" w:rsidR="00080512" w:rsidRPr="009476C7" w:rsidRDefault="00080512">
      <w:r w:rsidRPr="009476C7">
        <w:t>The following documents contain provisions which, through reference in this text, constitute provisions of the present document.</w:t>
      </w:r>
    </w:p>
    <w:p w14:paraId="0893393B" w14:textId="77777777" w:rsidR="00080512" w:rsidRPr="009476C7" w:rsidRDefault="00051834" w:rsidP="00051834">
      <w:pPr>
        <w:pStyle w:val="B1"/>
      </w:pPr>
      <w:r w:rsidRPr="009476C7">
        <w:t>-</w:t>
      </w:r>
      <w:r w:rsidRPr="009476C7">
        <w:tab/>
      </w:r>
      <w:r w:rsidR="00080512" w:rsidRPr="009476C7">
        <w:t>References are either specific (identified by date of publication, edition numbe</w:t>
      </w:r>
      <w:r w:rsidR="00DC4DA2" w:rsidRPr="009476C7">
        <w:t>r, version number, etc.) or non</w:t>
      </w:r>
      <w:r w:rsidR="00DC4DA2" w:rsidRPr="009476C7">
        <w:noBreakHyphen/>
      </w:r>
      <w:r w:rsidR="00080512" w:rsidRPr="009476C7">
        <w:t>specific.</w:t>
      </w:r>
    </w:p>
    <w:p w14:paraId="1307424F" w14:textId="77777777" w:rsidR="00080512" w:rsidRPr="009476C7" w:rsidRDefault="00051834" w:rsidP="00051834">
      <w:pPr>
        <w:pStyle w:val="B1"/>
      </w:pPr>
      <w:r w:rsidRPr="009476C7">
        <w:t>-</w:t>
      </w:r>
      <w:r w:rsidRPr="009476C7">
        <w:tab/>
      </w:r>
      <w:r w:rsidR="00080512" w:rsidRPr="009476C7">
        <w:t>For a specific reference, subsequent revisions do not apply.</w:t>
      </w:r>
    </w:p>
    <w:p w14:paraId="18879B2E" w14:textId="77777777" w:rsidR="00080512" w:rsidRPr="009476C7" w:rsidRDefault="00051834" w:rsidP="00051834">
      <w:pPr>
        <w:pStyle w:val="B1"/>
      </w:pPr>
      <w:r w:rsidRPr="009476C7">
        <w:t>-</w:t>
      </w:r>
      <w:r w:rsidRPr="009476C7">
        <w:tab/>
      </w:r>
      <w:r w:rsidR="00080512" w:rsidRPr="009476C7">
        <w:t>For a non-specific reference, the latest version applies. In the case of a reference to a 3GPP document (including a GSM document), a non-specific reference implicitly refers to the latest version of that document</w:t>
      </w:r>
      <w:r w:rsidR="00080512" w:rsidRPr="009476C7">
        <w:rPr>
          <w:i/>
        </w:rPr>
        <w:t xml:space="preserve"> in the same Release as the present document</w:t>
      </w:r>
      <w:r w:rsidR="00080512" w:rsidRPr="009476C7">
        <w:t>.</w:t>
      </w:r>
    </w:p>
    <w:p w14:paraId="684460B7" w14:textId="0E3F32E4" w:rsidR="00182868" w:rsidRPr="009476C7" w:rsidRDefault="00EC4A25" w:rsidP="00EC4A25">
      <w:pPr>
        <w:pStyle w:val="EX"/>
      </w:pPr>
      <w:r w:rsidRPr="009476C7">
        <w:t>[1]</w:t>
      </w:r>
      <w:r w:rsidRPr="009476C7">
        <w:tab/>
      </w:r>
      <w:r w:rsidR="00182868" w:rsidRPr="009476C7">
        <w:t>3GPP TR 38.913: "Study on Scenarios and Requirements for Next Generation Access Technologies"</w:t>
      </w:r>
    </w:p>
    <w:p w14:paraId="118FD432" w14:textId="77777777" w:rsidR="00182868" w:rsidRPr="009476C7" w:rsidRDefault="00182868" w:rsidP="00EC4A25">
      <w:pPr>
        <w:pStyle w:val="EX"/>
      </w:pPr>
      <w:r w:rsidRPr="009476C7">
        <w:t>[2]</w:t>
      </w:r>
      <w:r w:rsidRPr="009476C7">
        <w:tab/>
      </w:r>
      <w:r w:rsidRPr="009476C7">
        <w:tab/>
        <w:t>3GPP TR 38.807: "Study on requirements for NR beyond 52.6 GHz".</w:t>
      </w:r>
    </w:p>
    <w:p w14:paraId="2558FC52" w14:textId="1D258816" w:rsidR="00EC4A25" w:rsidRPr="009476C7" w:rsidRDefault="00182868" w:rsidP="00EC4A25">
      <w:pPr>
        <w:pStyle w:val="EX"/>
      </w:pPr>
      <w:r w:rsidRPr="009476C7">
        <w:t>[3]</w:t>
      </w:r>
      <w:r w:rsidRPr="009476C7">
        <w:tab/>
      </w:r>
      <w:r w:rsidR="00EC4A25" w:rsidRPr="009476C7">
        <w:t>3GPP TR 21.905: "Vocabulary for 3GPP Specifications".</w:t>
      </w:r>
    </w:p>
    <w:p w14:paraId="45A0346F" w14:textId="35B4B975" w:rsidR="00FD083E" w:rsidRPr="009476C7" w:rsidRDefault="00182868" w:rsidP="00AB17F8">
      <w:pPr>
        <w:pStyle w:val="EX"/>
      </w:pPr>
      <w:r w:rsidRPr="009476C7" w:rsidDel="00182868">
        <w:lastRenderedPageBreak/>
        <w:t xml:space="preserve"> </w:t>
      </w:r>
      <w:r w:rsidR="00FD083E" w:rsidRPr="009476C7">
        <w:t>[</w:t>
      </w:r>
      <w:r w:rsidR="00014959" w:rsidRPr="009476C7">
        <w:t>4</w:t>
      </w:r>
      <w:r w:rsidR="00FD083E" w:rsidRPr="009476C7">
        <w:t>]</w:t>
      </w:r>
      <w:r w:rsidR="00FD083E" w:rsidRPr="009476C7">
        <w:tab/>
      </w:r>
      <w:r w:rsidR="00CD462B" w:rsidRPr="009476C7">
        <w:tab/>
      </w:r>
      <w:r w:rsidR="0020300B" w:rsidRPr="009476C7">
        <w:t>ETSI EN 302 567 v2.1.</w:t>
      </w:r>
      <w:r w:rsidR="001B5114" w:rsidRPr="009476C7">
        <w:t>20</w:t>
      </w:r>
      <w:r w:rsidR="00AB17F8" w:rsidRPr="009476C7">
        <w:t>: "Multiple-Gigabit/s radio equipment operating in the 60 GHz band; Harmonised Standard covering the essential requirements of article 3.2 of Directive 2014/53/EU".</w:t>
      </w:r>
    </w:p>
    <w:p w14:paraId="0F7213B6" w14:textId="77777777" w:rsidR="00F5594D" w:rsidRPr="009476C7" w:rsidRDefault="00F5594D" w:rsidP="00F5594D">
      <w:pPr>
        <w:pStyle w:val="EX"/>
      </w:pPr>
      <w:r w:rsidRPr="009476C7">
        <w:t>[5]</w:t>
      </w:r>
      <w:r w:rsidRPr="009476C7">
        <w:tab/>
        <w:t>R1-2007549 "Further discussion on B52 numerology" FUTUREWEI.</w:t>
      </w:r>
    </w:p>
    <w:p w14:paraId="266ADF9F" w14:textId="77777777" w:rsidR="00F5594D" w:rsidRPr="009476C7" w:rsidRDefault="00F5594D" w:rsidP="00F5594D">
      <w:pPr>
        <w:pStyle w:val="EX"/>
      </w:pPr>
      <w:r w:rsidRPr="009476C7">
        <w:t>[6]</w:t>
      </w:r>
      <w:r w:rsidRPr="009476C7">
        <w:tab/>
        <w:t>R1-2007558 "Discussion on physical layer impacts for NR beyond 52.6 GHz" Lenovo, Motorola Mobility.</w:t>
      </w:r>
    </w:p>
    <w:p w14:paraId="6D119A92" w14:textId="77777777" w:rsidR="00F5594D" w:rsidRPr="009476C7" w:rsidRDefault="00F5594D" w:rsidP="00F5594D">
      <w:pPr>
        <w:pStyle w:val="EX"/>
      </w:pPr>
      <w:r w:rsidRPr="009476C7">
        <w:t>[7]</w:t>
      </w:r>
      <w:r w:rsidRPr="009476C7">
        <w:tab/>
        <w:t>R1-2007604 "PHY design in 52.6-71 GHz using NR waveform" Huawei, HiSilicon.</w:t>
      </w:r>
    </w:p>
    <w:p w14:paraId="5763BBA3" w14:textId="77777777" w:rsidR="00F5594D" w:rsidRPr="009476C7" w:rsidRDefault="00F5594D" w:rsidP="00F5594D">
      <w:pPr>
        <w:pStyle w:val="EX"/>
      </w:pPr>
      <w:r w:rsidRPr="009476C7">
        <w:t>[8]</w:t>
      </w:r>
      <w:r w:rsidRPr="009476C7">
        <w:tab/>
        <w:t>R1-2007642 "Physical layer design for NR 52.6-71GHz" Beijing Xiaomi Software Tech.</w:t>
      </w:r>
    </w:p>
    <w:p w14:paraId="28224BEF" w14:textId="77777777" w:rsidR="00F5594D" w:rsidRPr="009476C7" w:rsidRDefault="00F5594D" w:rsidP="00F5594D">
      <w:pPr>
        <w:pStyle w:val="EX"/>
      </w:pPr>
      <w:r w:rsidRPr="009476C7">
        <w:t>[9]</w:t>
      </w:r>
      <w:r w:rsidRPr="009476C7">
        <w:tab/>
        <w:t>R1-2007652 "Discussion on required changes to NR using existing DL/UL NR waveform" vivo.</w:t>
      </w:r>
    </w:p>
    <w:p w14:paraId="46C7E2FF" w14:textId="77777777" w:rsidR="00F5594D" w:rsidRPr="009476C7" w:rsidRDefault="00F5594D" w:rsidP="00F5594D">
      <w:pPr>
        <w:pStyle w:val="EX"/>
      </w:pPr>
      <w:r w:rsidRPr="009476C7">
        <w:t>[10]</w:t>
      </w:r>
      <w:r w:rsidRPr="009476C7">
        <w:tab/>
        <w:t>R1-2007785 "Consideration on required changes to NR using existing NR waveform" Fujitsu.</w:t>
      </w:r>
    </w:p>
    <w:p w14:paraId="7D5C1BF0" w14:textId="77777777" w:rsidR="00F5594D" w:rsidRPr="009476C7" w:rsidRDefault="00F5594D" w:rsidP="00F5594D">
      <w:pPr>
        <w:pStyle w:val="EX"/>
      </w:pPr>
      <w:r w:rsidRPr="009476C7">
        <w:t>[11]</w:t>
      </w:r>
      <w:r w:rsidRPr="009476C7">
        <w:tab/>
        <w:t>R1-2007790 "Consideration on supporting above 52.6GHz in NR" InterDigital, Inc.</w:t>
      </w:r>
    </w:p>
    <w:p w14:paraId="51A8B515" w14:textId="77777777" w:rsidR="00F5594D" w:rsidRPr="009476C7" w:rsidRDefault="00F5594D" w:rsidP="00F5594D">
      <w:pPr>
        <w:pStyle w:val="EX"/>
      </w:pPr>
      <w:r w:rsidRPr="009476C7">
        <w:t>[12]</w:t>
      </w:r>
      <w:r w:rsidRPr="009476C7">
        <w:tab/>
        <w:t>R1-2007847 "System Analysis of NR opration in 52.6 to 71 GHz" CATT.</w:t>
      </w:r>
    </w:p>
    <w:p w14:paraId="5037B9E0" w14:textId="77777777" w:rsidR="00F5594D" w:rsidRPr="009476C7" w:rsidRDefault="00F5594D" w:rsidP="00F5594D">
      <w:pPr>
        <w:pStyle w:val="EX"/>
      </w:pPr>
      <w:r w:rsidRPr="009476C7">
        <w:t>[13]</w:t>
      </w:r>
      <w:r w:rsidRPr="009476C7">
        <w:tab/>
        <w:t>R1-2007883 "Required changes to NR using existing DL/UL NR waveform" TCL Communication Ltd.</w:t>
      </w:r>
    </w:p>
    <w:p w14:paraId="04E298A6" w14:textId="77777777" w:rsidR="00F5594D" w:rsidRPr="009476C7" w:rsidRDefault="00F5594D" w:rsidP="00F5594D">
      <w:pPr>
        <w:pStyle w:val="EX"/>
      </w:pPr>
      <w:r w:rsidRPr="009476C7">
        <w:t>[14]</w:t>
      </w:r>
      <w:r w:rsidRPr="009476C7">
        <w:tab/>
        <w:t>R1-2007926 "Required changes to NR using existing DL/UL NR waveform" Nokia, Nokia Shanghai Bell.</w:t>
      </w:r>
    </w:p>
    <w:p w14:paraId="0406DCB8" w14:textId="77777777" w:rsidR="00F5594D" w:rsidRPr="009476C7" w:rsidRDefault="00F5594D" w:rsidP="00F5594D">
      <w:pPr>
        <w:pStyle w:val="EX"/>
      </w:pPr>
      <w:r w:rsidRPr="009476C7">
        <w:t>[15]</w:t>
      </w:r>
      <w:r w:rsidRPr="009476C7">
        <w:tab/>
        <w:t>R1-2007929 "On phase noise compensation for NR from 52.6GHz to 71GHz" Mitsubishi Electric RCE.</w:t>
      </w:r>
    </w:p>
    <w:p w14:paraId="164E2C1A" w14:textId="77777777" w:rsidR="00F5594D" w:rsidRPr="009476C7" w:rsidRDefault="00F5594D" w:rsidP="00F5594D">
      <w:pPr>
        <w:pStyle w:val="EX"/>
      </w:pPr>
      <w:r w:rsidRPr="009476C7">
        <w:t>[16]</w:t>
      </w:r>
      <w:r w:rsidRPr="009476C7">
        <w:tab/>
        <w:t>R1-2009379 "Discussion on Required Changes to NR in 52.6 – 71 GHz" Intel Corporation.</w:t>
      </w:r>
    </w:p>
    <w:p w14:paraId="4FFEB032" w14:textId="77777777" w:rsidR="00F5594D" w:rsidRPr="009476C7" w:rsidRDefault="00F5594D" w:rsidP="00F5594D">
      <w:pPr>
        <w:pStyle w:val="EX"/>
      </w:pPr>
      <w:r w:rsidRPr="009476C7">
        <w:t>[17]</w:t>
      </w:r>
      <w:r w:rsidRPr="009476C7">
        <w:tab/>
        <w:t>R1-2007965 "On the required changes to NR for above 52.6GHz" ZTE, Sanechips.</w:t>
      </w:r>
    </w:p>
    <w:p w14:paraId="78BA4454" w14:textId="77777777" w:rsidR="00F5594D" w:rsidRPr="009476C7" w:rsidRDefault="00F5594D" w:rsidP="00F5594D">
      <w:pPr>
        <w:pStyle w:val="EX"/>
      </w:pPr>
      <w:r w:rsidRPr="009476C7">
        <w:t>[18]</w:t>
      </w:r>
      <w:r w:rsidRPr="009476C7">
        <w:tab/>
        <w:t>R1-2007982 "On NR operations in 52.6 to 71 GHz" Ericsson.</w:t>
      </w:r>
    </w:p>
    <w:p w14:paraId="1CDC4660" w14:textId="1D4673D1" w:rsidR="00F5594D" w:rsidRPr="009476C7" w:rsidRDefault="00F5594D" w:rsidP="00F5594D">
      <w:pPr>
        <w:pStyle w:val="EX"/>
      </w:pPr>
      <w:r w:rsidRPr="009476C7">
        <w:t>[19]</w:t>
      </w:r>
      <w:r w:rsidRPr="009476C7">
        <w:tab/>
        <w:t>R1-</w:t>
      </w:r>
      <w:r w:rsidR="00690DE0" w:rsidRPr="009476C7">
        <w:t>2009653</w:t>
      </w:r>
      <w:r w:rsidRPr="009476C7">
        <w:t xml:space="preserve"> "Consideration on required physical layer changes to support NR above 52.6 GH"</w:t>
      </w:r>
      <w:r w:rsidRPr="009476C7">
        <w:tab/>
        <w:t>LG Electronics.</w:t>
      </w:r>
    </w:p>
    <w:p w14:paraId="49848E17" w14:textId="77777777" w:rsidR="00F5594D" w:rsidRPr="009476C7" w:rsidRDefault="00F5594D" w:rsidP="00F5594D">
      <w:pPr>
        <w:pStyle w:val="EX"/>
      </w:pPr>
      <w:r w:rsidRPr="009476C7">
        <w:t>[20]</w:t>
      </w:r>
      <w:r w:rsidRPr="009476C7">
        <w:tab/>
        <w:t>R1-2008076 "Discussion on required changes to NR using existing DL/UL NR waveform in 52.6GHz ~ 71GHz" CMCC.</w:t>
      </w:r>
    </w:p>
    <w:p w14:paraId="7D4BF18D" w14:textId="77777777" w:rsidR="00F5594D" w:rsidRPr="009476C7" w:rsidRDefault="00F5594D" w:rsidP="00F5594D">
      <w:pPr>
        <w:pStyle w:val="EX"/>
      </w:pPr>
      <w:r w:rsidRPr="009476C7">
        <w:t>[21]</w:t>
      </w:r>
      <w:r w:rsidRPr="009476C7">
        <w:tab/>
        <w:t>R1-2008082 "Study on the numerology to support 52.6 GHz to 71GHz" NEC.</w:t>
      </w:r>
    </w:p>
    <w:p w14:paraId="657EAF52" w14:textId="77777777" w:rsidR="00F5594D" w:rsidRPr="009476C7" w:rsidRDefault="00F5594D" w:rsidP="00F5594D">
      <w:pPr>
        <w:pStyle w:val="EX"/>
      </w:pPr>
      <w:r w:rsidRPr="009476C7">
        <w:t>[22]</w:t>
      </w:r>
      <w:r w:rsidRPr="009476C7">
        <w:tab/>
        <w:t>R1-2008872 "Design aspects for extending NR to up to 71 GHz" Samsung.</w:t>
      </w:r>
    </w:p>
    <w:p w14:paraId="4818DBCB" w14:textId="77777777" w:rsidR="00F5594D" w:rsidRPr="009476C7" w:rsidRDefault="00F5594D" w:rsidP="00F5594D">
      <w:pPr>
        <w:pStyle w:val="EX"/>
      </w:pPr>
      <w:r w:rsidRPr="009476C7">
        <w:t>[23]</w:t>
      </w:r>
      <w:r w:rsidRPr="009476C7">
        <w:tab/>
        <w:t>R1-2008250 "Discusson on required changes to NR using DL/UL NR waveform" OPPO.</w:t>
      </w:r>
    </w:p>
    <w:p w14:paraId="7CB4D003" w14:textId="77777777" w:rsidR="00F5594D" w:rsidRPr="009476C7" w:rsidRDefault="00F5594D" w:rsidP="00F5594D">
      <w:pPr>
        <w:pStyle w:val="EX"/>
      </w:pPr>
      <w:r w:rsidRPr="009476C7">
        <w:t>[24]</w:t>
      </w:r>
      <w:r w:rsidRPr="009476C7">
        <w:tab/>
        <w:t>R1-2008353 "Considerations on required changes to NR from 52.6 GHz to 71 GHz" Sony.</w:t>
      </w:r>
    </w:p>
    <w:p w14:paraId="3F9CF80E" w14:textId="77777777" w:rsidR="00F5594D" w:rsidRPr="009476C7" w:rsidRDefault="00F5594D" w:rsidP="00F5594D">
      <w:pPr>
        <w:pStyle w:val="EX"/>
      </w:pPr>
      <w:r w:rsidRPr="009476C7">
        <w:t>[25]</w:t>
      </w:r>
      <w:r w:rsidRPr="009476C7">
        <w:tab/>
        <w:t>R1-2008457 "A Discussion on Physical Layer Design for NR above 52.6GHz" Apple.</w:t>
      </w:r>
    </w:p>
    <w:p w14:paraId="03E4F965" w14:textId="77777777" w:rsidR="00F5594D" w:rsidRPr="009476C7" w:rsidRDefault="00F5594D" w:rsidP="00F5594D">
      <w:pPr>
        <w:pStyle w:val="EX"/>
      </w:pPr>
      <w:r w:rsidRPr="009476C7">
        <w:t>[26]</w:t>
      </w:r>
      <w:r w:rsidRPr="009476C7">
        <w:tab/>
        <w:t>R1-2008493 "Discussions on required changes on supporting NR from 52.6GHz to 71 GHz" CAICT.</w:t>
      </w:r>
    </w:p>
    <w:p w14:paraId="02405609" w14:textId="77777777" w:rsidR="00F5594D" w:rsidRPr="009476C7" w:rsidRDefault="00F5594D" w:rsidP="00F5594D">
      <w:pPr>
        <w:pStyle w:val="EX"/>
      </w:pPr>
      <w:r w:rsidRPr="009476C7">
        <w:t>[27]</w:t>
      </w:r>
      <w:r w:rsidRPr="009476C7">
        <w:tab/>
        <w:t>R1-2008501 "On required changes to NR using existing DL/UL NR waveform for operation in 60GHz band" MediaTek Inc.</w:t>
      </w:r>
    </w:p>
    <w:p w14:paraId="79314F8A" w14:textId="77777777" w:rsidR="00F5594D" w:rsidRPr="009476C7" w:rsidRDefault="00F5594D" w:rsidP="00F5594D">
      <w:pPr>
        <w:pStyle w:val="EX"/>
      </w:pPr>
      <w:r w:rsidRPr="009476C7">
        <w:t>[28]</w:t>
      </w:r>
      <w:r w:rsidRPr="009476C7">
        <w:tab/>
        <w:t>R1-2008516 "On NR operation between 52.6 GHz and 71 GHz" Convida Wireless.</w:t>
      </w:r>
    </w:p>
    <w:p w14:paraId="73C54AC8" w14:textId="77777777" w:rsidR="00F5594D" w:rsidRPr="009476C7" w:rsidRDefault="00F5594D" w:rsidP="00F5594D">
      <w:pPr>
        <w:pStyle w:val="EX"/>
      </w:pPr>
      <w:r w:rsidRPr="009476C7">
        <w:t>[29]</w:t>
      </w:r>
      <w:r w:rsidRPr="009476C7">
        <w:tab/>
        <w:t>R1-2009062 "Evaluation Methodology and Required Changes on NR from 52.6 to 71 GHz" NTT DOCOMO, INC.</w:t>
      </w:r>
    </w:p>
    <w:p w14:paraId="72D2CFEB" w14:textId="77777777" w:rsidR="00F5594D" w:rsidRPr="009476C7" w:rsidRDefault="00F5594D" w:rsidP="00F5594D">
      <w:pPr>
        <w:pStyle w:val="EX"/>
      </w:pPr>
      <w:r w:rsidRPr="009476C7">
        <w:lastRenderedPageBreak/>
        <w:t>[30]</w:t>
      </w:r>
      <w:r w:rsidRPr="009476C7">
        <w:tab/>
        <w:t>R1-2008615 "NR using existing DL-UL NR waveform to support operation between 52p6 GHz and 71 GHz" Qualcomm Incorporated.</w:t>
      </w:r>
    </w:p>
    <w:p w14:paraId="1C7F4E8D" w14:textId="77777777" w:rsidR="00F5594D" w:rsidRPr="009476C7" w:rsidRDefault="00F5594D" w:rsidP="00F5594D">
      <w:pPr>
        <w:pStyle w:val="EX"/>
      </w:pPr>
      <w:r w:rsidRPr="009476C7">
        <w:t>[31]</w:t>
      </w:r>
      <w:r w:rsidRPr="009476C7">
        <w:tab/>
        <w:t>R1-2008726 "Discussion on physical layer aspects for NR beyond 52.6GHz" WILUS Inc.</w:t>
      </w:r>
    </w:p>
    <w:p w14:paraId="5AF54B84" w14:textId="77777777" w:rsidR="00F5594D" w:rsidRPr="009476C7" w:rsidRDefault="00F5594D" w:rsidP="00F5594D">
      <w:pPr>
        <w:pStyle w:val="EX"/>
      </w:pPr>
      <w:r w:rsidRPr="009476C7">
        <w:t>[32]</w:t>
      </w:r>
      <w:r w:rsidRPr="009476C7">
        <w:tab/>
        <w:t>R1-2008769 "Waveform considerations for NR above 52.6 GHz" Charter Communications.</w:t>
      </w:r>
    </w:p>
    <w:p w14:paraId="0F5EEE0F" w14:textId="77777777" w:rsidR="00F5594D" w:rsidRPr="009476C7" w:rsidRDefault="00F5594D" w:rsidP="00F5594D">
      <w:pPr>
        <w:pStyle w:val="EX"/>
      </w:pPr>
      <w:r w:rsidRPr="009476C7">
        <w:t>[33]</w:t>
      </w:r>
      <w:r w:rsidRPr="009476C7">
        <w:tab/>
        <w:t>R1-2007550 "On channel access modes in 60GHz" FUTUREWEI.</w:t>
      </w:r>
    </w:p>
    <w:p w14:paraId="47DF6687" w14:textId="77777777" w:rsidR="00F5594D" w:rsidRPr="009476C7" w:rsidRDefault="00F5594D" w:rsidP="00F5594D">
      <w:pPr>
        <w:pStyle w:val="EX"/>
      </w:pPr>
      <w:r w:rsidRPr="009476C7">
        <w:t>[34]</w:t>
      </w:r>
      <w:r w:rsidRPr="009476C7">
        <w:tab/>
        <w:t>R1-2007559 "Discussion on channel access for NR beyond 52.6 GHz" Lenovo, Motorola Mobility.</w:t>
      </w:r>
    </w:p>
    <w:p w14:paraId="606D21E8" w14:textId="600496AA" w:rsidR="00F5594D" w:rsidRPr="009476C7" w:rsidRDefault="00F5594D" w:rsidP="00F5594D">
      <w:pPr>
        <w:pStyle w:val="EX"/>
      </w:pPr>
      <w:r w:rsidRPr="009476C7">
        <w:t>[35]</w:t>
      </w:r>
      <w:r w:rsidRPr="009476C7">
        <w:tab/>
        <w:t>R1-200</w:t>
      </w:r>
      <w:r w:rsidR="00BC7B3E" w:rsidRPr="009476C7">
        <w:t>8976</w:t>
      </w:r>
      <w:r w:rsidRPr="009476C7">
        <w:t xml:space="preserve"> "Channel access mechanism for 60 GHz unlicensed operation" Huawei, HiSilicon.</w:t>
      </w:r>
    </w:p>
    <w:p w14:paraId="55BAAB74" w14:textId="77777777" w:rsidR="00F5594D" w:rsidRPr="009476C7" w:rsidRDefault="00F5594D" w:rsidP="00F5594D">
      <w:pPr>
        <w:pStyle w:val="EX"/>
      </w:pPr>
      <w:r w:rsidRPr="009476C7">
        <w:t>[36]</w:t>
      </w:r>
      <w:r w:rsidRPr="009476C7">
        <w:tab/>
        <w:t>R1-2007643 "Channel access mechanism for NR on 52.6-71 GHz" Beijing Xiaomi Software Tech.</w:t>
      </w:r>
    </w:p>
    <w:p w14:paraId="755069BD" w14:textId="77777777" w:rsidR="00F5594D" w:rsidRPr="009476C7" w:rsidRDefault="00F5594D" w:rsidP="00F5594D">
      <w:pPr>
        <w:pStyle w:val="EX"/>
      </w:pPr>
      <w:r w:rsidRPr="009476C7">
        <w:t>[37]</w:t>
      </w:r>
      <w:r w:rsidRPr="009476C7">
        <w:tab/>
        <w:t>R1-2007653 "Discussion on channel access mechanism" vivo.</w:t>
      </w:r>
    </w:p>
    <w:p w14:paraId="28F56761" w14:textId="77777777" w:rsidR="00F5594D" w:rsidRPr="009476C7" w:rsidRDefault="00F5594D" w:rsidP="00F5594D">
      <w:pPr>
        <w:pStyle w:val="EX"/>
      </w:pPr>
      <w:r w:rsidRPr="009476C7">
        <w:t>[38]</w:t>
      </w:r>
      <w:r w:rsidRPr="009476C7">
        <w:tab/>
        <w:t>R1-2007791 "On Channel access mechanisms" InterDigital, Inc.</w:t>
      </w:r>
    </w:p>
    <w:p w14:paraId="698BC77B" w14:textId="77777777" w:rsidR="00F5594D" w:rsidRPr="009476C7" w:rsidRDefault="00F5594D" w:rsidP="00F5594D">
      <w:pPr>
        <w:pStyle w:val="EX"/>
      </w:pPr>
      <w:r w:rsidRPr="009476C7">
        <w:t>[39]</w:t>
      </w:r>
      <w:r w:rsidRPr="009476C7">
        <w:tab/>
        <w:t>R1-2007848 "Channel Access Mechanism in support of NR operation in 52.6 to 71 GHz" CATT.</w:t>
      </w:r>
    </w:p>
    <w:p w14:paraId="3270B252" w14:textId="77777777" w:rsidR="00F5594D" w:rsidRPr="009476C7" w:rsidRDefault="00F5594D" w:rsidP="00F5594D">
      <w:pPr>
        <w:pStyle w:val="EX"/>
      </w:pPr>
      <w:r w:rsidRPr="009476C7">
        <w:t>[40]</w:t>
      </w:r>
      <w:r w:rsidRPr="009476C7">
        <w:tab/>
        <w:t>R1-2007884 "Channel access mechanism" TCL Communication Ltd.</w:t>
      </w:r>
    </w:p>
    <w:p w14:paraId="2875B833" w14:textId="77777777" w:rsidR="00F5594D" w:rsidRPr="009476C7" w:rsidRDefault="00F5594D" w:rsidP="00F5594D">
      <w:pPr>
        <w:pStyle w:val="EX"/>
      </w:pPr>
      <w:r w:rsidRPr="009476C7">
        <w:t>[41]</w:t>
      </w:r>
      <w:r w:rsidRPr="009476C7">
        <w:tab/>
        <w:t>R1-2007918 "Channel access mechanisms for NR from 52.6-71GHz" AT&amp;T.</w:t>
      </w:r>
    </w:p>
    <w:p w14:paraId="47285026" w14:textId="492020AE" w:rsidR="00F5594D" w:rsidRPr="009476C7" w:rsidRDefault="00F5594D" w:rsidP="00F5594D">
      <w:pPr>
        <w:pStyle w:val="EX"/>
      </w:pPr>
      <w:r w:rsidRPr="009476C7">
        <w:t>[42]</w:t>
      </w:r>
      <w:r w:rsidRPr="009476C7">
        <w:tab/>
        <w:t>R1-</w:t>
      </w:r>
      <w:r w:rsidR="00690DE0" w:rsidRPr="009476C7">
        <w:t>2009312</w:t>
      </w:r>
      <w:r w:rsidRPr="009476C7">
        <w:t xml:space="preserve"> "Design of NR channel access mechanisms for 60 GHz unlicensed band" Nokia, Nokia Shanghai Bell.</w:t>
      </w:r>
    </w:p>
    <w:p w14:paraId="7097908D" w14:textId="6964E12C" w:rsidR="00F5594D" w:rsidRPr="009476C7" w:rsidRDefault="00F5594D" w:rsidP="00F5594D">
      <w:pPr>
        <w:pStyle w:val="EX"/>
      </w:pPr>
      <w:r w:rsidRPr="009476C7">
        <w:t>[43]</w:t>
      </w:r>
      <w:r w:rsidRPr="009476C7">
        <w:tab/>
        <w:t>R1-200</w:t>
      </w:r>
      <w:r w:rsidR="00A04B33" w:rsidRPr="009476C7">
        <w:t>9380</w:t>
      </w:r>
      <w:r w:rsidRPr="009476C7">
        <w:t xml:space="preserve"> "Channel Access Procedure for NR in 52.6 - 71 GHz" Intel Corporation.</w:t>
      </w:r>
    </w:p>
    <w:p w14:paraId="01916DC2" w14:textId="77777777" w:rsidR="00F5594D" w:rsidRPr="009476C7" w:rsidRDefault="00F5594D" w:rsidP="00F5594D">
      <w:pPr>
        <w:pStyle w:val="EX"/>
      </w:pPr>
      <w:r w:rsidRPr="009476C7">
        <w:t>[44]</w:t>
      </w:r>
      <w:r w:rsidRPr="009476C7">
        <w:tab/>
        <w:t>R1-2007966 "On the channel access mechanism for above 52.6GHz" ZTE, Sanechips.</w:t>
      </w:r>
    </w:p>
    <w:p w14:paraId="432C5AC2" w14:textId="77777777" w:rsidR="00F5594D" w:rsidRPr="009476C7" w:rsidRDefault="00F5594D" w:rsidP="00F5594D">
      <w:pPr>
        <w:pStyle w:val="EX"/>
      </w:pPr>
      <w:r w:rsidRPr="009476C7">
        <w:t>[45]</w:t>
      </w:r>
      <w:r w:rsidRPr="009476C7">
        <w:tab/>
        <w:t>R1-2007983 "Channel Access Mechanism" Ericsson.</w:t>
      </w:r>
    </w:p>
    <w:p w14:paraId="17A28F8F" w14:textId="77777777" w:rsidR="00F5594D" w:rsidRPr="009476C7" w:rsidRDefault="00F5594D" w:rsidP="00F5594D">
      <w:pPr>
        <w:pStyle w:val="EX"/>
      </w:pPr>
      <w:r w:rsidRPr="009476C7">
        <w:t>[46]</w:t>
      </w:r>
      <w:r w:rsidRPr="009476C7">
        <w:tab/>
        <w:t>R1-2008046 "Considerations on channel access mechanism to support NR above 52.6 GHz" LG Electronics.</w:t>
      </w:r>
    </w:p>
    <w:p w14:paraId="526A200A" w14:textId="77777777" w:rsidR="00F5594D" w:rsidRPr="009476C7" w:rsidRDefault="00F5594D" w:rsidP="00F5594D">
      <w:pPr>
        <w:pStyle w:val="EX"/>
      </w:pPr>
      <w:r w:rsidRPr="009476C7">
        <w:t>[47]</w:t>
      </w:r>
      <w:r w:rsidRPr="009476C7">
        <w:tab/>
        <w:t>R1-2008091 "Discussion on channel access mechanism for above 52.6GHz" Spreadtrum Communications.</w:t>
      </w:r>
    </w:p>
    <w:p w14:paraId="4C5BF739" w14:textId="77777777" w:rsidR="00F5594D" w:rsidRPr="009476C7" w:rsidRDefault="00F5594D" w:rsidP="00F5594D">
      <w:pPr>
        <w:pStyle w:val="EX"/>
      </w:pPr>
      <w:r w:rsidRPr="009476C7">
        <w:t>[48]</w:t>
      </w:r>
      <w:r w:rsidRPr="009476C7">
        <w:tab/>
        <w:t>R1-2008157 "Channel access mechanism for 60 GHz unlicensed spectrum" Samsung.</w:t>
      </w:r>
    </w:p>
    <w:p w14:paraId="7F282C81" w14:textId="77777777" w:rsidR="00F5594D" w:rsidRPr="009476C7" w:rsidRDefault="00F5594D" w:rsidP="00F5594D">
      <w:pPr>
        <w:pStyle w:val="EX"/>
      </w:pPr>
      <w:r w:rsidRPr="009476C7">
        <w:t>[49]</w:t>
      </w:r>
      <w:r w:rsidRPr="009476C7">
        <w:tab/>
        <w:t>R1-2008251 "Discussion on channel access" OPPO.</w:t>
      </w:r>
    </w:p>
    <w:p w14:paraId="43405928" w14:textId="77777777" w:rsidR="00F5594D" w:rsidRPr="009476C7" w:rsidRDefault="00F5594D" w:rsidP="00F5594D">
      <w:pPr>
        <w:pStyle w:val="EX"/>
      </w:pPr>
      <w:r w:rsidRPr="009476C7">
        <w:t>[50]</w:t>
      </w:r>
      <w:r w:rsidRPr="009476C7">
        <w:tab/>
        <w:t>R1-2008354 "Channel access mechanism for 60 GHz unlicensed spectrum" Sony.</w:t>
      </w:r>
    </w:p>
    <w:p w14:paraId="16A93CF5" w14:textId="77777777" w:rsidR="00F5594D" w:rsidRPr="009476C7" w:rsidRDefault="00F5594D" w:rsidP="00F5594D">
      <w:pPr>
        <w:pStyle w:val="EX"/>
      </w:pPr>
      <w:r w:rsidRPr="009476C7">
        <w:t>[51]</w:t>
      </w:r>
      <w:r w:rsidRPr="009476C7">
        <w:tab/>
        <w:t>R1-2008458 "Views on Channel Access Mechanisms for Unlicensed Access above 52.6 GHz" Apple.</w:t>
      </w:r>
    </w:p>
    <w:p w14:paraId="75944C48" w14:textId="77777777" w:rsidR="00F5594D" w:rsidRPr="009476C7" w:rsidRDefault="00F5594D" w:rsidP="00F5594D">
      <w:pPr>
        <w:pStyle w:val="EX"/>
      </w:pPr>
      <w:r w:rsidRPr="009476C7">
        <w:t>[52]</w:t>
      </w:r>
      <w:r w:rsidRPr="009476C7">
        <w:tab/>
        <w:t>R1-2008494 "Discussions on channel access mechanism on supporting NR from 52.6GHz to 71 GHz" CAICT.</w:t>
      </w:r>
    </w:p>
    <w:p w14:paraId="553F58B8" w14:textId="77777777" w:rsidR="00F5594D" w:rsidRPr="009476C7" w:rsidRDefault="00F5594D" w:rsidP="00F5594D">
      <w:pPr>
        <w:pStyle w:val="EX"/>
      </w:pPr>
      <w:r w:rsidRPr="009476C7">
        <w:t>[53]</w:t>
      </w:r>
      <w:r w:rsidRPr="009476C7">
        <w:tab/>
        <w:t>R1-2008517 "On Channel Access Mechanism and Interference Handling for Supporting NR from 52.6 GHz to 71 GHz" Convida Wireless.</w:t>
      </w:r>
    </w:p>
    <w:p w14:paraId="7A3B80B4" w14:textId="77777777" w:rsidR="00F5594D" w:rsidRPr="009476C7" w:rsidRDefault="00F5594D" w:rsidP="00F5594D">
      <w:pPr>
        <w:pStyle w:val="EX"/>
      </w:pPr>
      <w:r w:rsidRPr="009476C7">
        <w:t>[54]</w:t>
      </w:r>
      <w:r w:rsidRPr="009476C7">
        <w:tab/>
        <w:t>R1-2008548 "Channel Access Mechanism for NR in 60 GHz unlicensed spectrum" NTT DOCOMO, INC.</w:t>
      </w:r>
    </w:p>
    <w:p w14:paraId="57C56EE1" w14:textId="77777777" w:rsidR="00F5594D" w:rsidRPr="009476C7" w:rsidRDefault="00F5594D" w:rsidP="00F5594D">
      <w:pPr>
        <w:pStyle w:val="EX"/>
      </w:pPr>
      <w:r w:rsidRPr="009476C7">
        <w:t>[55]</w:t>
      </w:r>
      <w:r w:rsidRPr="009476C7">
        <w:tab/>
        <w:t>R1-2008563 "Discussion on channel access mechanism" ITRI.</w:t>
      </w:r>
    </w:p>
    <w:p w14:paraId="4C3B8062" w14:textId="2DC824E7" w:rsidR="00F5594D" w:rsidRPr="009476C7" w:rsidRDefault="00F5594D" w:rsidP="00F5594D">
      <w:pPr>
        <w:pStyle w:val="EX"/>
      </w:pPr>
      <w:r w:rsidRPr="009476C7">
        <w:lastRenderedPageBreak/>
        <w:t>[56]</w:t>
      </w:r>
      <w:r w:rsidRPr="009476C7">
        <w:tab/>
        <w:t>R1-200</w:t>
      </w:r>
      <w:r w:rsidR="00BC7B3E" w:rsidRPr="009476C7">
        <w:t>9362</w:t>
      </w:r>
      <w:r w:rsidRPr="009476C7">
        <w:t xml:space="preserve"> "Channel access mechanism for NR in 52p6 to 71GHz band" Qualcomm Incorporated.</w:t>
      </w:r>
    </w:p>
    <w:p w14:paraId="21B916DB" w14:textId="77777777" w:rsidR="00F5594D" w:rsidRPr="009476C7" w:rsidRDefault="00F5594D" w:rsidP="00F5594D">
      <w:pPr>
        <w:pStyle w:val="EX"/>
      </w:pPr>
      <w:r w:rsidRPr="009476C7">
        <w:t>[57]</w:t>
      </w:r>
      <w:r w:rsidRPr="009476C7">
        <w:tab/>
        <w:t>R1-2008717 "Discussion on channel access mechanism for 52.6 to 71GHz unlicensed ban"</w:t>
      </w:r>
      <w:r w:rsidRPr="009476C7">
        <w:tab/>
        <w:t>Potevio</w:t>
      </w:r>
    </w:p>
    <w:p w14:paraId="54AE8E93" w14:textId="77777777" w:rsidR="00F5594D" w:rsidRPr="009476C7" w:rsidRDefault="00F5594D" w:rsidP="00F5594D">
      <w:pPr>
        <w:pStyle w:val="EX"/>
      </w:pPr>
      <w:r w:rsidRPr="009476C7">
        <w:t>[58]</w:t>
      </w:r>
      <w:r w:rsidRPr="009476C7">
        <w:tab/>
        <w:t>R1-2008770 "Further aspects of channel access mechanisms" Charter Communications.</w:t>
      </w:r>
    </w:p>
    <w:p w14:paraId="47A06E06" w14:textId="77777777" w:rsidR="00F5594D" w:rsidRPr="009476C7" w:rsidRDefault="00F5594D" w:rsidP="00F5594D">
      <w:pPr>
        <w:pStyle w:val="EX"/>
      </w:pPr>
      <w:r w:rsidRPr="009476C7">
        <w:t>[59]</w:t>
      </w:r>
      <w:r w:rsidRPr="009476C7">
        <w:tab/>
        <w:t>R1-2007560 "Additional evaluations for NR beyond 52.6GHz" Lenovo, Motorola Mobility.</w:t>
      </w:r>
    </w:p>
    <w:p w14:paraId="70A9C71A" w14:textId="77777777" w:rsidR="00F5594D" w:rsidRPr="009476C7" w:rsidRDefault="00F5594D" w:rsidP="00F5594D">
      <w:pPr>
        <w:pStyle w:val="EX"/>
      </w:pPr>
      <w:r w:rsidRPr="009476C7">
        <w:t>[60]</w:t>
      </w:r>
      <w:r w:rsidRPr="009476C7">
        <w:tab/>
        <w:t>R1-2007654 "Evaluation on different numerologies for NR using existing DL/UL NR waveform" vivo.</w:t>
      </w:r>
    </w:p>
    <w:p w14:paraId="3C481201" w14:textId="77777777" w:rsidR="00F5594D" w:rsidRPr="009476C7" w:rsidRDefault="00F5594D" w:rsidP="00F5594D">
      <w:pPr>
        <w:pStyle w:val="EX"/>
      </w:pPr>
      <w:r w:rsidRPr="009476C7">
        <w:t>[61]</w:t>
      </w:r>
      <w:r w:rsidRPr="009476C7">
        <w:tab/>
        <w:t>R1-2007792 "Evaluation results for above 52.6 GHz" InterDigital, Inc.</w:t>
      </w:r>
    </w:p>
    <w:p w14:paraId="33E77706" w14:textId="77777777" w:rsidR="00F5594D" w:rsidRPr="009476C7" w:rsidRDefault="00F5594D" w:rsidP="00F5594D">
      <w:pPr>
        <w:pStyle w:val="EX"/>
      </w:pPr>
      <w:r w:rsidRPr="009476C7">
        <w:t>[62]</w:t>
      </w:r>
      <w:r w:rsidRPr="009476C7">
        <w:tab/>
        <w:t>R1-2007928 "Simulation Results for NR from 52.6 GHz to 71 GHz" Nokia, Nokia Shanghai Bell.</w:t>
      </w:r>
    </w:p>
    <w:p w14:paraId="51CDDFAB" w14:textId="77777777" w:rsidR="00F5594D" w:rsidRPr="009476C7" w:rsidRDefault="00F5594D" w:rsidP="00F5594D">
      <w:pPr>
        <w:pStyle w:val="EX"/>
      </w:pPr>
      <w:r w:rsidRPr="009476C7">
        <w:t>[63]</w:t>
      </w:r>
      <w:r w:rsidRPr="009476C7">
        <w:tab/>
        <w:t>R1-2007943 "Considerations on performance evaluation for NR in 52.6-71GHz" Intel Corporation.</w:t>
      </w:r>
    </w:p>
    <w:p w14:paraId="620A8FB1" w14:textId="7C91CE8E" w:rsidR="00F5594D" w:rsidRPr="009476C7" w:rsidRDefault="00F5594D" w:rsidP="00F5594D">
      <w:pPr>
        <w:pStyle w:val="EX"/>
      </w:pPr>
      <w:r w:rsidRPr="009476C7">
        <w:t>[64]</w:t>
      </w:r>
      <w:r w:rsidRPr="009476C7">
        <w:tab/>
        <w:t>R1-</w:t>
      </w:r>
      <w:r w:rsidR="00690DE0" w:rsidRPr="009476C7">
        <w:t xml:space="preserve">2009450 </w:t>
      </w:r>
      <w:r w:rsidRPr="009476C7">
        <w:t>"Simulation results for NR above 52.6GHz" ZTE, Sanechips.</w:t>
      </w:r>
    </w:p>
    <w:p w14:paraId="4A375AB5" w14:textId="77777777" w:rsidR="00F5594D" w:rsidRPr="009476C7" w:rsidRDefault="00F5594D" w:rsidP="00F5594D">
      <w:pPr>
        <w:pStyle w:val="EX"/>
      </w:pPr>
      <w:r w:rsidRPr="009476C7">
        <w:t>[65]</w:t>
      </w:r>
      <w:r w:rsidRPr="009476C7">
        <w:tab/>
        <w:t>R1-2007984 "Evaluation results for NR in 52.6 - 71 GHz" Ericsson.</w:t>
      </w:r>
    </w:p>
    <w:p w14:paraId="489FB0B0" w14:textId="77777777" w:rsidR="00F5594D" w:rsidRPr="009476C7" w:rsidRDefault="00F5594D" w:rsidP="00F5594D">
      <w:pPr>
        <w:pStyle w:val="EX"/>
      </w:pPr>
      <w:r w:rsidRPr="009476C7">
        <w:t>[66]</w:t>
      </w:r>
      <w:r w:rsidRPr="009476C7">
        <w:tab/>
        <w:t>R1-2008047 "Considerations on phase noise compensation to support NR above 52.6 GHz" LG Electronics.</w:t>
      </w:r>
    </w:p>
    <w:p w14:paraId="314A2F19" w14:textId="77777777" w:rsidR="00F5594D" w:rsidRPr="009476C7" w:rsidRDefault="00F5594D" w:rsidP="00F5594D">
      <w:pPr>
        <w:pStyle w:val="EX"/>
      </w:pPr>
      <w:r w:rsidRPr="009476C7">
        <w:t>[67]</w:t>
      </w:r>
      <w:r w:rsidRPr="009476C7">
        <w:tab/>
        <w:t>R1-2008873 "Evaluation results for extending NR to up to 71 GHz" Samsung.</w:t>
      </w:r>
    </w:p>
    <w:p w14:paraId="05FD9FC9" w14:textId="1F0E46BB" w:rsidR="00F5594D" w:rsidRPr="009476C7" w:rsidRDefault="00F5594D" w:rsidP="00F5594D">
      <w:pPr>
        <w:pStyle w:val="EX"/>
      </w:pPr>
      <w:r w:rsidRPr="009476C7">
        <w:t>[68]</w:t>
      </w:r>
      <w:r w:rsidRPr="009476C7">
        <w:tab/>
        <w:t>R1-200</w:t>
      </w:r>
      <w:r w:rsidR="00BC7B3E" w:rsidRPr="009476C7">
        <w:t>9615</w:t>
      </w:r>
      <w:r w:rsidRPr="009476C7">
        <w:t xml:space="preserve"> "Discussion on other aspects" OPPO.</w:t>
      </w:r>
    </w:p>
    <w:p w14:paraId="6DE7A35B" w14:textId="77777777" w:rsidR="00F5594D" w:rsidRPr="009476C7" w:rsidRDefault="00F5594D" w:rsidP="00F5594D">
      <w:pPr>
        <w:pStyle w:val="EX"/>
      </w:pPr>
      <w:r w:rsidRPr="009476C7">
        <w:t>[69]</w:t>
      </w:r>
      <w:r w:rsidRPr="009476C7">
        <w:tab/>
        <w:t>R1-2008459 "Evaluation results for Physical Layer Design for NR above 52.6GHz" Apple.</w:t>
      </w:r>
    </w:p>
    <w:p w14:paraId="6A72C2E2" w14:textId="50A8B1F9" w:rsidR="00F5594D" w:rsidRPr="009476C7" w:rsidRDefault="00F5594D" w:rsidP="00F5594D">
      <w:pPr>
        <w:pStyle w:val="EX"/>
      </w:pPr>
      <w:r w:rsidRPr="009476C7">
        <w:t>[70]</w:t>
      </w:r>
      <w:r w:rsidRPr="009476C7">
        <w:tab/>
        <w:t>R1-</w:t>
      </w:r>
      <w:r w:rsidR="00690DE0" w:rsidRPr="009476C7">
        <w:t>2008549</w:t>
      </w:r>
      <w:r w:rsidRPr="009476C7">
        <w:t xml:space="preserve"> "Potential Enhancements for NR on 52.6 to 71 GHz" NTT DOCOMO, INC.</w:t>
      </w:r>
    </w:p>
    <w:p w14:paraId="4FAB3670" w14:textId="7B0FD887" w:rsidR="00F5594D" w:rsidRPr="009476C7" w:rsidRDefault="00F5594D" w:rsidP="00F5594D">
      <w:pPr>
        <w:pStyle w:val="EX"/>
      </w:pPr>
      <w:r w:rsidRPr="009476C7">
        <w:t>[71]</w:t>
      </w:r>
      <w:r w:rsidRPr="009476C7">
        <w:tab/>
        <w:t>R1-</w:t>
      </w:r>
      <w:r w:rsidR="00690DE0" w:rsidRPr="009476C7">
        <w:t>2009157</w:t>
      </w:r>
      <w:r w:rsidRPr="009476C7">
        <w:t xml:space="preserve"> "Performance evaluations for NR above 52.6 GHz" Charter Communications.</w:t>
      </w:r>
    </w:p>
    <w:p w14:paraId="75C40607" w14:textId="705665A3" w:rsidR="00F5594D" w:rsidRDefault="00F5594D" w:rsidP="00F5594D">
      <w:pPr>
        <w:pStyle w:val="EX"/>
        <w:rPr>
          <w:ins w:id="890" w:author="Lee, Daewon" w:date="2020-11-19T08:35:00Z"/>
        </w:rPr>
      </w:pPr>
      <w:r w:rsidRPr="009476C7">
        <w:t>[72]</w:t>
      </w:r>
      <w:r w:rsidRPr="009476C7">
        <w:tab/>
        <w:t>R1-200</w:t>
      </w:r>
      <w:r w:rsidR="00740428" w:rsidRPr="009476C7">
        <w:t>9610</w:t>
      </w:r>
      <w:r w:rsidRPr="009476C7">
        <w:t xml:space="preserve"> "Link level and System level evaluation for NR system operating in 52.6GHz to 71GHz" Huawei, HiSilicon.</w:t>
      </w:r>
    </w:p>
    <w:p w14:paraId="79581A2F" w14:textId="77777777" w:rsidR="0025709E" w:rsidRDefault="0025709E" w:rsidP="0025709E">
      <w:pPr>
        <w:pStyle w:val="EX"/>
        <w:rPr>
          <w:ins w:id="891" w:author="Lee, Daewon" w:date="2020-11-19T08:35:00Z"/>
        </w:rPr>
      </w:pPr>
      <w:ins w:id="892" w:author="Lee, Daewon" w:date="2020-11-19T08:35:00Z">
        <w:r>
          <w:t>[73]</w:t>
        </w:r>
        <w:r>
          <w:tab/>
          <w:t>3GPP TR 38.803: “Study on new radio access technology; Radio Frequency (RF) and co-existence aspects”.</w:t>
        </w:r>
      </w:ins>
    </w:p>
    <w:p w14:paraId="2F7EBA33" w14:textId="6DC75C8E" w:rsidR="0025709E" w:rsidRDefault="0025709E" w:rsidP="0025709E">
      <w:pPr>
        <w:pStyle w:val="EX"/>
        <w:rPr>
          <w:ins w:id="893" w:author="Lee, Daewon" w:date="2020-11-19T08:35:00Z"/>
        </w:rPr>
      </w:pPr>
      <w:ins w:id="894" w:author="Lee, Daewon" w:date="2020-11-19T08:35:00Z">
        <w:r>
          <w:t>[74]</w:t>
        </w:r>
        <w:r>
          <w:tab/>
          <w:t xml:space="preserve">Hua Wang, Fei Wang, Sensen Li, Tzu-Yuan Huang, Amr S. Ahmed, Naga Sasikanth Mannem, Jeongseok Lee, Edgar Garay, David Munzer, Christopher Snyder, Sanghoon Lee, Huy Thong Nguyen, and Michael Edward Duffy Smith, "Power Amplifiers Performance Survey 2000-Present," [Online]. Available: </w:t>
        </w:r>
        <w:r>
          <w:fldChar w:fldCharType="begin"/>
        </w:r>
        <w:r>
          <w:instrText xml:space="preserve"> HYPERLINK "https://gems.ece.gatech.edu/PA_survey.html" </w:instrText>
        </w:r>
        <w:r>
          <w:fldChar w:fldCharType="separate"/>
        </w:r>
        <w:r w:rsidRPr="00B9179D">
          <w:rPr>
            <w:rStyle w:val="Hyperlink"/>
          </w:rPr>
          <w:t>https://gems.ece.gatech.edu/PA_survey.html</w:t>
        </w:r>
        <w:r>
          <w:fldChar w:fldCharType="end"/>
        </w:r>
      </w:ins>
    </w:p>
    <w:p w14:paraId="3D861DD1" w14:textId="2F61D6A0" w:rsidR="0025709E" w:rsidRPr="009476C7" w:rsidRDefault="0025709E" w:rsidP="0025709E">
      <w:pPr>
        <w:pStyle w:val="EX"/>
      </w:pPr>
      <w:ins w:id="895" w:author="Lee, Daewon" w:date="2020-11-19T08:35:00Z">
        <w:r>
          <w:t>[75]</w:t>
        </w:r>
        <w:r>
          <w:tab/>
          <w:t>ETSI TR 101 854: “Fixed Radio Systems; Point-to-point equipment; Derivation of receiver interference parameters useful for planning fixed service point-to-point systems operating different equipment classes and/or capacities”</w:t>
        </w:r>
      </w:ins>
    </w:p>
    <w:p w14:paraId="742798B7" w14:textId="71C8F21F" w:rsidR="00080512" w:rsidRPr="009476C7" w:rsidRDefault="00080512">
      <w:pPr>
        <w:pStyle w:val="Guidance"/>
      </w:pPr>
    </w:p>
    <w:p w14:paraId="2E1A9AF2" w14:textId="77777777" w:rsidR="00080512" w:rsidRPr="009476C7" w:rsidRDefault="00080512">
      <w:pPr>
        <w:pStyle w:val="Heading1"/>
      </w:pPr>
      <w:bookmarkStart w:id="896" w:name="definitions"/>
      <w:bookmarkStart w:id="897" w:name="_Toc56024688"/>
      <w:bookmarkStart w:id="898" w:name="_Toc56025936"/>
      <w:bookmarkStart w:id="899" w:name="_Toc56668628"/>
      <w:bookmarkEnd w:id="896"/>
      <w:r w:rsidRPr="009476C7">
        <w:lastRenderedPageBreak/>
        <w:t>3</w:t>
      </w:r>
      <w:r w:rsidRPr="009476C7">
        <w:tab/>
        <w:t>Definitions</w:t>
      </w:r>
      <w:r w:rsidR="00602AEA" w:rsidRPr="009476C7">
        <w:t xml:space="preserve"> of terms, symbols and abbreviations</w:t>
      </w:r>
      <w:bookmarkEnd w:id="897"/>
      <w:bookmarkEnd w:id="898"/>
      <w:bookmarkEnd w:id="899"/>
    </w:p>
    <w:p w14:paraId="7E27275B" w14:textId="77777777" w:rsidR="00080512" w:rsidRPr="009476C7" w:rsidRDefault="00080512">
      <w:pPr>
        <w:pStyle w:val="Heading2"/>
      </w:pPr>
      <w:bookmarkStart w:id="900" w:name="_Toc56024689"/>
      <w:bookmarkStart w:id="901" w:name="_Toc56025937"/>
      <w:bookmarkStart w:id="902" w:name="_Toc56668629"/>
      <w:r w:rsidRPr="009476C7">
        <w:t>3.1</w:t>
      </w:r>
      <w:r w:rsidRPr="009476C7">
        <w:tab/>
      </w:r>
      <w:r w:rsidR="002B6339" w:rsidRPr="009476C7">
        <w:t>Terms</w:t>
      </w:r>
      <w:bookmarkEnd w:id="900"/>
      <w:bookmarkEnd w:id="901"/>
      <w:bookmarkEnd w:id="902"/>
    </w:p>
    <w:p w14:paraId="3F1DDA8D" w14:textId="1258889D" w:rsidR="00080512" w:rsidRPr="009476C7" w:rsidRDefault="00080512">
      <w:r w:rsidRPr="009476C7">
        <w:t xml:space="preserve">For the purposes of the present document, the terms given in </w:t>
      </w:r>
      <w:r w:rsidR="00DF62CD" w:rsidRPr="009476C7">
        <w:t xml:space="preserve">3GPP </w:t>
      </w:r>
      <w:r w:rsidRPr="009476C7">
        <w:t>TR 21.905 [</w:t>
      </w:r>
      <w:r w:rsidR="00AC17B9" w:rsidRPr="009476C7">
        <w:t>3</w:t>
      </w:r>
      <w:r w:rsidRPr="009476C7">
        <w:t xml:space="preserve">] and the following apply. A term defined in the present document takes precedence over the definition of the same term, if any, in </w:t>
      </w:r>
      <w:r w:rsidR="00DF62CD" w:rsidRPr="009476C7">
        <w:t xml:space="preserve">3GPP </w:t>
      </w:r>
      <w:r w:rsidRPr="009476C7">
        <w:t>TR 21.905 [</w:t>
      </w:r>
      <w:r w:rsidR="00AC17B9" w:rsidRPr="009476C7">
        <w:t>3</w:t>
      </w:r>
      <w:r w:rsidRPr="009476C7">
        <w:t>].</w:t>
      </w:r>
    </w:p>
    <w:p w14:paraId="19E2B0DC" w14:textId="77777777" w:rsidR="00080512" w:rsidRPr="009476C7" w:rsidRDefault="00080512">
      <w:pPr>
        <w:pStyle w:val="Heading2"/>
      </w:pPr>
      <w:bookmarkStart w:id="903" w:name="_Toc56024690"/>
      <w:bookmarkStart w:id="904" w:name="_Toc56025938"/>
      <w:bookmarkStart w:id="905" w:name="_Toc56668630"/>
      <w:r w:rsidRPr="009476C7">
        <w:t>3.2</w:t>
      </w:r>
      <w:r w:rsidRPr="009476C7">
        <w:tab/>
        <w:t>Symbols</w:t>
      </w:r>
      <w:bookmarkEnd w:id="903"/>
      <w:bookmarkEnd w:id="904"/>
      <w:bookmarkEnd w:id="905"/>
    </w:p>
    <w:p w14:paraId="28A7A4D7" w14:textId="77777777" w:rsidR="00080512" w:rsidRPr="009476C7" w:rsidRDefault="00080512">
      <w:pPr>
        <w:keepNext/>
      </w:pPr>
      <w:r w:rsidRPr="009476C7">
        <w:t>For the purposes of the present document, the following symbols apply:</w:t>
      </w:r>
    </w:p>
    <w:p w14:paraId="7E2B0DBB" w14:textId="77777777" w:rsidR="008A519A" w:rsidRPr="009476C7" w:rsidRDefault="008A519A" w:rsidP="008A519A">
      <w:pPr>
        <w:pStyle w:val="EW"/>
      </w:pPr>
      <w:r w:rsidRPr="009476C7">
        <w:t>B</w:t>
      </w:r>
      <w:r w:rsidRPr="009476C7">
        <w:tab/>
        <w:t>transmission bandwidth</w:t>
      </w:r>
    </w:p>
    <w:p w14:paraId="54BAC102" w14:textId="77777777" w:rsidR="008A519A" w:rsidRPr="009476C7" w:rsidRDefault="008A519A" w:rsidP="008A519A">
      <w:pPr>
        <w:pStyle w:val="EW"/>
      </w:pPr>
      <w:r w:rsidRPr="009476C7">
        <w:t>G</w:t>
      </w:r>
      <w:r w:rsidRPr="009476C7">
        <w:tab/>
        <w:t>antenna gain</w:t>
      </w:r>
    </w:p>
    <w:p w14:paraId="0F7C6E25" w14:textId="77777777" w:rsidR="00080512" w:rsidRPr="009476C7" w:rsidRDefault="00080512">
      <w:pPr>
        <w:pStyle w:val="EW"/>
      </w:pPr>
    </w:p>
    <w:p w14:paraId="339A3777" w14:textId="77777777" w:rsidR="00080512" w:rsidRPr="009476C7" w:rsidRDefault="00080512">
      <w:pPr>
        <w:pStyle w:val="Heading2"/>
      </w:pPr>
      <w:bookmarkStart w:id="906" w:name="_Toc56024691"/>
      <w:bookmarkStart w:id="907" w:name="_Toc56025939"/>
      <w:bookmarkStart w:id="908" w:name="_Toc56668631"/>
      <w:r w:rsidRPr="009476C7">
        <w:t>3.3</w:t>
      </w:r>
      <w:r w:rsidRPr="009476C7">
        <w:tab/>
        <w:t>Abbreviations</w:t>
      </w:r>
      <w:bookmarkEnd w:id="906"/>
      <w:bookmarkEnd w:id="907"/>
      <w:bookmarkEnd w:id="908"/>
    </w:p>
    <w:p w14:paraId="3E4EA8A5" w14:textId="16C72B1F" w:rsidR="00080512" w:rsidRPr="009476C7" w:rsidRDefault="00080512">
      <w:pPr>
        <w:keepNext/>
      </w:pPr>
      <w:r w:rsidRPr="009476C7">
        <w:t>For the purposes of the present document, the abb</w:t>
      </w:r>
      <w:r w:rsidR="004D3578" w:rsidRPr="009476C7">
        <w:t xml:space="preserve">reviations given in </w:t>
      </w:r>
      <w:r w:rsidR="00DF62CD" w:rsidRPr="009476C7">
        <w:t xml:space="preserve">3GPP </w:t>
      </w:r>
      <w:r w:rsidR="004D3578" w:rsidRPr="009476C7">
        <w:t>TR 21.905 [</w:t>
      </w:r>
      <w:r w:rsidR="00AC17B9" w:rsidRPr="009476C7">
        <w:t>3</w:t>
      </w:r>
      <w:r w:rsidRPr="009476C7">
        <w:t>] and the following apply. An abbreviation defined in the present document takes precedence over the definition of the same abbre</w:t>
      </w:r>
      <w:r w:rsidR="004D3578" w:rsidRPr="009476C7">
        <w:t xml:space="preserve">viation, if any, in </w:t>
      </w:r>
      <w:r w:rsidR="00DF62CD" w:rsidRPr="009476C7">
        <w:t xml:space="preserve">3GPP </w:t>
      </w:r>
      <w:r w:rsidR="004D3578" w:rsidRPr="009476C7">
        <w:t>TR 21.905 [</w:t>
      </w:r>
      <w:r w:rsidR="00AC17B9" w:rsidRPr="009476C7">
        <w:t>3</w:t>
      </w:r>
      <w:r w:rsidRPr="009476C7">
        <w:t>].</w:t>
      </w:r>
    </w:p>
    <w:p w14:paraId="051011E1" w14:textId="7901A51D" w:rsidR="009C4E9B" w:rsidRPr="009476C7" w:rsidRDefault="009C4E9B" w:rsidP="00EE629F">
      <w:pPr>
        <w:pStyle w:val="EW"/>
      </w:pPr>
      <w:r w:rsidRPr="009476C7">
        <w:t>ATPC</w:t>
      </w:r>
      <w:r w:rsidRPr="009476C7">
        <w:tab/>
        <w:t>Automatic Transmit Power Control</w:t>
      </w:r>
    </w:p>
    <w:p w14:paraId="0D1E20C9" w14:textId="5914911E" w:rsidR="00D213A5" w:rsidRPr="009476C7" w:rsidRDefault="00D213A5" w:rsidP="00EE629F">
      <w:pPr>
        <w:pStyle w:val="EW"/>
      </w:pPr>
      <w:r w:rsidRPr="009476C7">
        <w:t>BD</w:t>
      </w:r>
      <w:r w:rsidRPr="009476C7">
        <w:tab/>
        <w:t>Blind Decode</w:t>
      </w:r>
    </w:p>
    <w:p w14:paraId="7BB553B9" w14:textId="6803CC92" w:rsidR="00FC59B1" w:rsidRPr="009476C7" w:rsidRDefault="00FC59B1" w:rsidP="00EE629F">
      <w:pPr>
        <w:pStyle w:val="EW"/>
      </w:pPr>
      <w:r w:rsidRPr="009476C7">
        <w:t>BFR</w:t>
      </w:r>
      <w:r w:rsidRPr="009476C7">
        <w:tab/>
        <w:t>Beam Failure Report</w:t>
      </w:r>
    </w:p>
    <w:p w14:paraId="74CBDA9F" w14:textId="431A1424" w:rsidR="007304C8" w:rsidRPr="009476C7" w:rsidRDefault="007304C8" w:rsidP="00EE629F">
      <w:pPr>
        <w:pStyle w:val="EW"/>
      </w:pPr>
      <w:r w:rsidRPr="009476C7">
        <w:t>BLER</w:t>
      </w:r>
      <w:r w:rsidRPr="009476C7">
        <w:tab/>
        <w:t>Block Error Ratio</w:t>
      </w:r>
    </w:p>
    <w:p w14:paraId="5A83853D" w14:textId="76A18AFC" w:rsidR="00E0175B" w:rsidRPr="009476C7" w:rsidRDefault="00E0175B" w:rsidP="00EE629F">
      <w:pPr>
        <w:pStyle w:val="EW"/>
      </w:pPr>
      <w:r w:rsidRPr="009476C7">
        <w:t>BO</w:t>
      </w:r>
      <w:r w:rsidRPr="009476C7">
        <w:tab/>
        <w:t>Buffer Occupancy</w:t>
      </w:r>
    </w:p>
    <w:p w14:paraId="47D248AA" w14:textId="0A738767" w:rsidR="00EE629F" w:rsidRPr="009476C7" w:rsidRDefault="00EE629F" w:rsidP="00EE629F">
      <w:pPr>
        <w:pStyle w:val="EW"/>
      </w:pPr>
      <w:r w:rsidRPr="009476C7">
        <w:t>BS</w:t>
      </w:r>
      <w:r w:rsidRPr="009476C7">
        <w:tab/>
        <w:t>Base Station</w:t>
      </w:r>
    </w:p>
    <w:p w14:paraId="1F994548" w14:textId="79E0DC2B" w:rsidR="007C5427" w:rsidRPr="009476C7" w:rsidRDefault="007C5427" w:rsidP="00EE629F">
      <w:pPr>
        <w:pStyle w:val="EW"/>
      </w:pPr>
      <w:r w:rsidRPr="009476C7">
        <w:t>BW</w:t>
      </w:r>
      <w:r w:rsidRPr="009476C7">
        <w:tab/>
        <w:t>Bandwidth</w:t>
      </w:r>
    </w:p>
    <w:p w14:paraId="618A5D85" w14:textId="0D7FFFBA" w:rsidR="007F5415" w:rsidRPr="009476C7" w:rsidRDefault="007F5415" w:rsidP="00EE629F">
      <w:pPr>
        <w:pStyle w:val="EW"/>
      </w:pPr>
      <w:r w:rsidRPr="009476C7">
        <w:t>BWP</w:t>
      </w:r>
      <w:r w:rsidRPr="009476C7">
        <w:tab/>
        <w:t>Bandwidth Part</w:t>
      </w:r>
    </w:p>
    <w:p w14:paraId="028238AC" w14:textId="04B19EE2" w:rsidR="00D54920" w:rsidRPr="009476C7" w:rsidRDefault="00D54920" w:rsidP="00EE629F">
      <w:pPr>
        <w:pStyle w:val="EW"/>
      </w:pPr>
      <w:r w:rsidRPr="009476C7">
        <w:t>CAPC</w:t>
      </w:r>
      <w:r w:rsidRPr="009476C7">
        <w:tab/>
        <w:t>Channel Access Priority Class</w:t>
      </w:r>
    </w:p>
    <w:p w14:paraId="44D3FA58" w14:textId="6AB993A6" w:rsidR="00616CF2" w:rsidRPr="009476C7" w:rsidRDefault="00616CF2" w:rsidP="00EE629F">
      <w:pPr>
        <w:pStyle w:val="EW"/>
      </w:pPr>
      <w:r w:rsidRPr="009476C7">
        <w:t>CC</w:t>
      </w:r>
      <w:r w:rsidRPr="009476C7">
        <w:tab/>
        <w:t>Component Carrier</w:t>
      </w:r>
    </w:p>
    <w:p w14:paraId="5D37C9FA" w14:textId="75C3916F" w:rsidR="00D213A5" w:rsidRPr="009476C7" w:rsidRDefault="00D213A5" w:rsidP="00EE629F">
      <w:pPr>
        <w:pStyle w:val="EW"/>
      </w:pPr>
      <w:r w:rsidRPr="009476C7">
        <w:t>CCE</w:t>
      </w:r>
      <w:r w:rsidRPr="009476C7">
        <w:tab/>
        <w:t>Control Channel Element</w:t>
      </w:r>
    </w:p>
    <w:p w14:paraId="6AAF3EBE" w14:textId="47A344DC" w:rsidR="00616CF2" w:rsidRPr="009476C7" w:rsidRDefault="00616CF2" w:rsidP="00EE629F">
      <w:pPr>
        <w:pStyle w:val="EW"/>
      </w:pPr>
      <w:r w:rsidRPr="009476C7">
        <w:t>CORESET</w:t>
      </w:r>
      <w:r w:rsidRPr="009476C7">
        <w:tab/>
        <w:t>Control Resource Set</w:t>
      </w:r>
    </w:p>
    <w:p w14:paraId="5D9579FF" w14:textId="260C9EAF" w:rsidR="00FC481D" w:rsidRPr="009476C7" w:rsidRDefault="00FC481D" w:rsidP="00EE629F">
      <w:pPr>
        <w:pStyle w:val="EW"/>
      </w:pPr>
      <w:r w:rsidRPr="009476C7">
        <w:t>CP</w:t>
      </w:r>
      <w:r w:rsidRPr="009476C7">
        <w:tab/>
        <w:t>Cyclic Prefix</w:t>
      </w:r>
    </w:p>
    <w:p w14:paraId="2E40D636" w14:textId="0727F7EF" w:rsidR="00303047" w:rsidRPr="009476C7" w:rsidRDefault="00303047" w:rsidP="00EE629F">
      <w:pPr>
        <w:pStyle w:val="EW"/>
      </w:pPr>
      <w:r w:rsidRPr="009476C7">
        <w:t>CPE</w:t>
      </w:r>
      <w:r w:rsidRPr="009476C7">
        <w:tab/>
        <w:t>Common Phase Error</w:t>
      </w:r>
    </w:p>
    <w:p w14:paraId="68B80229" w14:textId="029478AC" w:rsidR="00FC59B1" w:rsidRPr="009476C7" w:rsidRDefault="00FC59B1" w:rsidP="00EE629F">
      <w:pPr>
        <w:pStyle w:val="EW"/>
      </w:pPr>
      <w:r w:rsidRPr="009476C7">
        <w:t>CPU</w:t>
      </w:r>
      <w:r w:rsidRPr="009476C7">
        <w:tab/>
        <w:t>Channel State Information Processing Unit</w:t>
      </w:r>
    </w:p>
    <w:p w14:paraId="7D481BB3" w14:textId="43823570" w:rsidR="00AA72A5" w:rsidRPr="009476C7" w:rsidRDefault="00AA72A5" w:rsidP="00EE629F">
      <w:pPr>
        <w:pStyle w:val="EW"/>
      </w:pPr>
      <w:r w:rsidRPr="009476C7">
        <w:t>CSI</w:t>
      </w:r>
      <w:r w:rsidRPr="009476C7">
        <w:tab/>
        <w:t>Channel State Information</w:t>
      </w:r>
    </w:p>
    <w:p w14:paraId="7548D49D" w14:textId="40481682" w:rsidR="00FC481D" w:rsidRPr="009476C7" w:rsidRDefault="00FC481D" w:rsidP="00EE629F">
      <w:pPr>
        <w:pStyle w:val="EW"/>
      </w:pPr>
      <w:r w:rsidRPr="009476C7">
        <w:t>CW</w:t>
      </w:r>
      <w:r w:rsidRPr="009476C7">
        <w:tab/>
        <w:t>Contention Window</w:t>
      </w:r>
    </w:p>
    <w:p w14:paraId="58EF1A67" w14:textId="65221102" w:rsidR="009C4E9B" w:rsidRPr="009476C7" w:rsidRDefault="009C4E9B" w:rsidP="00EE629F">
      <w:pPr>
        <w:pStyle w:val="EW"/>
      </w:pPr>
      <w:r w:rsidRPr="009476C7">
        <w:t>DFS</w:t>
      </w:r>
      <w:r w:rsidRPr="009476C7">
        <w:tab/>
        <w:t>Dynamic Frequency Selection</w:t>
      </w:r>
    </w:p>
    <w:p w14:paraId="1647601F" w14:textId="6A01D7AC" w:rsidR="009D757E" w:rsidRPr="009476C7" w:rsidRDefault="009D757E" w:rsidP="00EE629F">
      <w:pPr>
        <w:pStyle w:val="EW"/>
      </w:pPr>
      <w:r w:rsidRPr="009476C7">
        <w:t>DMRS</w:t>
      </w:r>
      <w:r w:rsidRPr="009476C7">
        <w:tab/>
        <w:t>Demodulation Reference Signal</w:t>
      </w:r>
    </w:p>
    <w:p w14:paraId="63BBD925" w14:textId="5F1442DE" w:rsidR="00303047" w:rsidRPr="009476C7" w:rsidRDefault="00303047" w:rsidP="00EE629F">
      <w:pPr>
        <w:pStyle w:val="EW"/>
      </w:pPr>
      <w:r w:rsidRPr="009476C7">
        <w:t>DS</w:t>
      </w:r>
      <w:r w:rsidRPr="009476C7">
        <w:tab/>
        <w:t>Delay Spread</w:t>
      </w:r>
    </w:p>
    <w:p w14:paraId="123038E8" w14:textId="6A52C069" w:rsidR="00400AFD" w:rsidRPr="009476C7" w:rsidRDefault="00400AFD" w:rsidP="00EE629F">
      <w:pPr>
        <w:pStyle w:val="EW"/>
      </w:pPr>
      <w:r w:rsidRPr="009476C7">
        <w:t>ECP</w:t>
      </w:r>
      <w:r w:rsidRPr="009476C7">
        <w:tab/>
        <w:t>Extended Cyclic Prefix</w:t>
      </w:r>
    </w:p>
    <w:p w14:paraId="3D218006" w14:textId="6863AB86" w:rsidR="00300489" w:rsidRPr="009476C7" w:rsidRDefault="00300489" w:rsidP="00EE629F">
      <w:pPr>
        <w:pStyle w:val="EW"/>
      </w:pPr>
      <w:r w:rsidRPr="009476C7">
        <w:t>ED</w:t>
      </w:r>
      <w:r w:rsidRPr="009476C7">
        <w:tab/>
        <w:t xml:space="preserve">Energy </w:t>
      </w:r>
      <w:r w:rsidR="00067CCD" w:rsidRPr="009476C7">
        <w:t>D</w:t>
      </w:r>
      <w:r w:rsidRPr="009476C7">
        <w:t>etect</w:t>
      </w:r>
      <w:r w:rsidR="003560CE" w:rsidRPr="009476C7">
        <w:t>ion</w:t>
      </w:r>
    </w:p>
    <w:p w14:paraId="14B1B32D" w14:textId="0F7556F5" w:rsidR="00300489" w:rsidRPr="009476C7" w:rsidRDefault="00300489" w:rsidP="00EE629F">
      <w:pPr>
        <w:pStyle w:val="EW"/>
      </w:pPr>
      <w:r w:rsidRPr="009476C7">
        <w:t>EDT</w:t>
      </w:r>
      <w:r w:rsidRPr="009476C7">
        <w:tab/>
        <w:t xml:space="preserve">Energy </w:t>
      </w:r>
      <w:r w:rsidR="00067CCD" w:rsidRPr="009476C7">
        <w:t>D</w:t>
      </w:r>
      <w:r w:rsidRPr="009476C7">
        <w:t>etect</w:t>
      </w:r>
      <w:r w:rsidR="003560CE" w:rsidRPr="009476C7">
        <w:t>ion</w:t>
      </w:r>
      <w:r w:rsidRPr="009476C7">
        <w:t xml:space="preserve"> </w:t>
      </w:r>
      <w:r w:rsidR="00067CCD" w:rsidRPr="009476C7">
        <w:t>T</w:t>
      </w:r>
      <w:r w:rsidRPr="009476C7">
        <w:t>hreshold</w:t>
      </w:r>
    </w:p>
    <w:p w14:paraId="17EDA5B3" w14:textId="061E2E1C" w:rsidR="00EE629F" w:rsidRPr="009476C7" w:rsidRDefault="00EE629F" w:rsidP="00EE629F">
      <w:pPr>
        <w:pStyle w:val="EW"/>
      </w:pPr>
      <w:r w:rsidRPr="009476C7">
        <w:t>EIRP</w:t>
      </w:r>
      <w:r w:rsidRPr="009476C7">
        <w:tab/>
        <w:t>Equivalent Isotropic Radiated Power</w:t>
      </w:r>
    </w:p>
    <w:p w14:paraId="4EDB9D5F" w14:textId="37E70C13" w:rsidR="007A03D5" w:rsidRPr="009476C7" w:rsidRDefault="007A03D5" w:rsidP="00EE629F">
      <w:pPr>
        <w:pStyle w:val="EW"/>
      </w:pPr>
      <w:r w:rsidRPr="009476C7">
        <w:t>FD</w:t>
      </w:r>
      <w:r w:rsidRPr="009476C7">
        <w:tab/>
        <w:t>Frequency Domain</w:t>
      </w:r>
    </w:p>
    <w:p w14:paraId="2DC481AA" w14:textId="77777777" w:rsidR="00EE629F" w:rsidRPr="009476C7" w:rsidRDefault="00EE629F" w:rsidP="00EE629F">
      <w:pPr>
        <w:pStyle w:val="EW"/>
      </w:pPr>
      <w:r w:rsidRPr="009476C7">
        <w:t>FDD</w:t>
      </w:r>
      <w:r w:rsidRPr="009476C7">
        <w:tab/>
        <w:t>Frequency Duplex Division</w:t>
      </w:r>
    </w:p>
    <w:p w14:paraId="11471087" w14:textId="257B5B2D" w:rsidR="00EE629F" w:rsidRPr="009476C7" w:rsidRDefault="00EE629F" w:rsidP="00EE629F">
      <w:pPr>
        <w:pStyle w:val="EW"/>
      </w:pPr>
      <w:r w:rsidRPr="009476C7">
        <w:t>IAB</w:t>
      </w:r>
      <w:r w:rsidRPr="009476C7">
        <w:tab/>
        <w:t>Integrated Access Backhaul</w:t>
      </w:r>
    </w:p>
    <w:p w14:paraId="086597C1" w14:textId="28943F83" w:rsidR="009F79EF" w:rsidRPr="009476C7" w:rsidRDefault="009F79EF" w:rsidP="00EE629F">
      <w:pPr>
        <w:pStyle w:val="EW"/>
      </w:pPr>
      <w:r w:rsidRPr="009476C7">
        <w:t>ICI</w:t>
      </w:r>
      <w:r w:rsidRPr="009476C7">
        <w:tab/>
        <w:t>Inter-Carrier Interference</w:t>
      </w:r>
    </w:p>
    <w:p w14:paraId="5A55469A" w14:textId="1CDF8FFB" w:rsidR="00FC481D" w:rsidRPr="009476C7" w:rsidRDefault="00FC481D" w:rsidP="00EE629F">
      <w:pPr>
        <w:pStyle w:val="EW"/>
      </w:pPr>
      <w:r w:rsidRPr="009476C7">
        <w:t>ISD</w:t>
      </w:r>
      <w:r w:rsidRPr="009476C7">
        <w:tab/>
        <w:t>Inter-Site Distance</w:t>
      </w:r>
    </w:p>
    <w:p w14:paraId="44E0DED5" w14:textId="77777777" w:rsidR="00EE629F" w:rsidRPr="009476C7" w:rsidRDefault="00EE629F" w:rsidP="00EE629F">
      <w:pPr>
        <w:pStyle w:val="EW"/>
      </w:pPr>
      <w:r w:rsidRPr="009476C7">
        <w:t>ISM</w:t>
      </w:r>
      <w:r w:rsidRPr="009476C7">
        <w:tab/>
        <w:t>Industrial, Scientific and Medical</w:t>
      </w:r>
    </w:p>
    <w:p w14:paraId="5778D2A1" w14:textId="77777777" w:rsidR="00EE629F" w:rsidRPr="009476C7" w:rsidRDefault="00EE629F" w:rsidP="00EE629F">
      <w:pPr>
        <w:pStyle w:val="EW"/>
      </w:pPr>
      <w:r w:rsidRPr="009476C7">
        <w:t>ITU</w:t>
      </w:r>
      <w:r w:rsidRPr="009476C7">
        <w:tab/>
        <w:t>International Telecommunication Union</w:t>
      </w:r>
    </w:p>
    <w:p w14:paraId="51355AE2" w14:textId="2AA406A2" w:rsidR="00EE629F" w:rsidRPr="009476C7" w:rsidRDefault="00EE629F" w:rsidP="00EE629F">
      <w:pPr>
        <w:pStyle w:val="EW"/>
      </w:pPr>
      <w:r w:rsidRPr="009476C7">
        <w:t>LBT</w:t>
      </w:r>
      <w:r w:rsidRPr="009476C7">
        <w:tab/>
        <w:t>Listen Before Talk</w:t>
      </w:r>
    </w:p>
    <w:p w14:paraId="719F440C" w14:textId="4F15B22F" w:rsidR="00BC2EF7" w:rsidRPr="009476C7" w:rsidRDefault="00BC2EF7" w:rsidP="00EE629F">
      <w:pPr>
        <w:pStyle w:val="EW"/>
      </w:pPr>
      <w:r w:rsidRPr="009476C7">
        <w:t>MCL</w:t>
      </w:r>
      <w:r w:rsidRPr="009476C7">
        <w:tab/>
        <w:t>Maximum Coupling Loss</w:t>
      </w:r>
    </w:p>
    <w:p w14:paraId="06EC6C44" w14:textId="349B4497" w:rsidR="00EE629F" w:rsidRPr="009476C7" w:rsidRDefault="00EE629F" w:rsidP="00EE629F">
      <w:pPr>
        <w:pStyle w:val="EW"/>
      </w:pPr>
      <w:r w:rsidRPr="009476C7">
        <w:t>MCOT</w:t>
      </w:r>
      <w:r w:rsidRPr="009476C7">
        <w:tab/>
        <w:t>Maximum Channel Occupancy Time</w:t>
      </w:r>
    </w:p>
    <w:p w14:paraId="43A3204F" w14:textId="46BB7BE0" w:rsidR="008A22B0" w:rsidRPr="009476C7" w:rsidRDefault="008A22B0" w:rsidP="00EE629F">
      <w:pPr>
        <w:pStyle w:val="EW"/>
      </w:pPr>
      <w:r w:rsidRPr="009476C7">
        <w:t>MCS</w:t>
      </w:r>
      <w:r w:rsidRPr="009476C7">
        <w:tab/>
        <w:t>Modulation and Coding Scheme</w:t>
      </w:r>
    </w:p>
    <w:p w14:paraId="04951329" w14:textId="4B73D683" w:rsidR="00BC2EF7" w:rsidRPr="009476C7" w:rsidRDefault="00BC2EF7" w:rsidP="00EE629F">
      <w:pPr>
        <w:pStyle w:val="EW"/>
      </w:pPr>
      <w:r w:rsidRPr="009476C7">
        <w:t>MIL</w:t>
      </w:r>
      <w:r w:rsidRPr="009476C7">
        <w:tab/>
        <w:t xml:space="preserve">Maximum </w:t>
      </w:r>
      <w:r w:rsidR="00D40F6C" w:rsidRPr="009476C7">
        <w:t>Isotropic Loss</w:t>
      </w:r>
    </w:p>
    <w:p w14:paraId="09EF023C" w14:textId="0F066D20" w:rsidR="00400AFD" w:rsidRPr="009476C7" w:rsidRDefault="00400AFD" w:rsidP="00EE629F">
      <w:pPr>
        <w:pStyle w:val="EW"/>
      </w:pPr>
      <w:r w:rsidRPr="009476C7">
        <w:t>NCP</w:t>
      </w:r>
      <w:r w:rsidRPr="009476C7">
        <w:tab/>
        <w:t>Normal Cyclic Prefix</w:t>
      </w:r>
    </w:p>
    <w:p w14:paraId="6A007AB4" w14:textId="77777777" w:rsidR="00EE629F" w:rsidRPr="009476C7" w:rsidRDefault="00EE629F" w:rsidP="00EE629F">
      <w:pPr>
        <w:pStyle w:val="EW"/>
      </w:pPr>
      <w:r w:rsidRPr="009476C7">
        <w:lastRenderedPageBreak/>
        <w:t>NR</w:t>
      </w:r>
      <w:r w:rsidRPr="009476C7">
        <w:tab/>
        <w:t>New Radio</w:t>
      </w:r>
    </w:p>
    <w:p w14:paraId="2F704B98" w14:textId="2A90427D" w:rsidR="00EE629F" w:rsidRPr="009476C7" w:rsidRDefault="00EE629F" w:rsidP="00EE629F">
      <w:pPr>
        <w:pStyle w:val="EW"/>
      </w:pPr>
      <w:r w:rsidRPr="009476C7">
        <w:t>OCB</w:t>
      </w:r>
      <w:r w:rsidRPr="009476C7">
        <w:tab/>
        <w:t xml:space="preserve">Occupied </w:t>
      </w:r>
      <w:r w:rsidR="00B31714" w:rsidRPr="009476C7">
        <w:t xml:space="preserve">Channel </w:t>
      </w:r>
      <w:r w:rsidRPr="009476C7">
        <w:t>Bandwidth</w:t>
      </w:r>
    </w:p>
    <w:p w14:paraId="7B537E50" w14:textId="2AB8944E" w:rsidR="007A03D5" w:rsidRPr="009476C7" w:rsidRDefault="007A03D5" w:rsidP="00EE629F">
      <w:pPr>
        <w:pStyle w:val="EW"/>
      </w:pPr>
      <w:r w:rsidRPr="009476C7">
        <w:t>OCC</w:t>
      </w:r>
      <w:r w:rsidRPr="009476C7">
        <w:tab/>
        <w:t>Orthogonal Cover Code</w:t>
      </w:r>
    </w:p>
    <w:p w14:paraId="0210D7E5" w14:textId="0EA8D4FB" w:rsidR="00EE629F" w:rsidRDefault="00EE629F" w:rsidP="00EE629F">
      <w:pPr>
        <w:pStyle w:val="EW"/>
      </w:pPr>
      <w:r w:rsidRPr="009476C7">
        <w:t>OOBE</w:t>
      </w:r>
      <w:r w:rsidRPr="009476C7">
        <w:tab/>
        <w:t>Out-Of-Band Emission</w:t>
      </w:r>
    </w:p>
    <w:p w14:paraId="7DFF4B37" w14:textId="5B0F43B4" w:rsidR="001F5AB9" w:rsidRDefault="001F5AB9" w:rsidP="00EE629F">
      <w:pPr>
        <w:pStyle w:val="EW"/>
      </w:pPr>
      <w:r>
        <w:t>PDCCH</w:t>
      </w:r>
      <w:r>
        <w:tab/>
        <w:t>Physical Downlink</w:t>
      </w:r>
      <w:r w:rsidR="00C508F9">
        <w:t xml:space="preserve"> Control Channel</w:t>
      </w:r>
    </w:p>
    <w:p w14:paraId="73A5474D" w14:textId="62C87827" w:rsidR="00C508F9" w:rsidRPr="009476C7" w:rsidRDefault="00C508F9" w:rsidP="00EE629F">
      <w:pPr>
        <w:pStyle w:val="EW"/>
      </w:pPr>
      <w:r>
        <w:t>PDSCH</w:t>
      </w:r>
      <w:r>
        <w:tab/>
        <w:t>Physical Downlink Shared Channel</w:t>
      </w:r>
    </w:p>
    <w:p w14:paraId="6E42D250" w14:textId="53764B4C" w:rsidR="007304C8" w:rsidRDefault="007304C8" w:rsidP="00EE629F">
      <w:pPr>
        <w:pStyle w:val="EW"/>
      </w:pPr>
      <w:r w:rsidRPr="009476C7">
        <w:t>PN</w:t>
      </w:r>
      <w:r w:rsidRPr="009476C7">
        <w:tab/>
        <w:t>Phase Noise</w:t>
      </w:r>
    </w:p>
    <w:p w14:paraId="7C3375C7" w14:textId="626530FF" w:rsidR="007669F6" w:rsidRPr="009476C7" w:rsidRDefault="007669F6" w:rsidP="00EE629F">
      <w:pPr>
        <w:pStyle w:val="EW"/>
      </w:pPr>
      <w:r>
        <w:t>PRACH</w:t>
      </w:r>
      <w:r>
        <w:tab/>
        <w:t>Physical Random Access Channel</w:t>
      </w:r>
    </w:p>
    <w:p w14:paraId="5B371F37" w14:textId="77777777" w:rsidR="00EE629F" w:rsidRPr="009476C7" w:rsidRDefault="00EE629F" w:rsidP="00EE629F">
      <w:pPr>
        <w:pStyle w:val="EW"/>
      </w:pPr>
      <w:r w:rsidRPr="009476C7">
        <w:t>PSD</w:t>
      </w:r>
      <w:r w:rsidRPr="009476C7">
        <w:tab/>
        <w:t>Power Spectral Density</w:t>
      </w:r>
    </w:p>
    <w:p w14:paraId="6CB57592" w14:textId="29E18F6A" w:rsidR="00EE629F" w:rsidRPr="009476C7" w:rsidRDefault="00EE629F" w:rsidP="00EE629F">
      <w:pPr>
        <w:pStyle w:val="EW"/>
      </w:pPr>
      <w:r w:rsidRPr="009476C7">
        <w:t>PTP</w:t>
      </w:r>
      <w:r w:rsidRPr="009476C7">
        <w:tab/>
        <w:t>Point to point</w:t>
      </w:r>
    </w:p>
    <w:p w14:paraId="4D479F03" w14:textId="0595D474" w:rsidR="009D757E" w:rsidRPr="009476C7" w:rsidRDefault="009D757E" w:rsidP="00EE629F">
      <w:pPr>
        <w:pStyle w:val="EW"/>
      </w:pPr>
      <w:r w:rsidRPr="009476C7">
        <w:t>PTRS</w:t>
      </w:r>
      <w:r w:rsidRPr="009476C7">
        <w:tab/>
        <w:t>Phase Tracking Reference Signal</w:t>
      </w:r>
    </w:p>
    <w:p w14:paraId="53DF6B3F" w14:textId="30D02BDB" w:rsidR="00C508F9" w:rsidRDefault="00C508F9" w:rsidP="00EE629F">
      <w:pPr>
        <w:pStyle w:val="EW"/>
      </w:pPr>
      <w:r>
        <w:t>PUCCH</w:t>
      </w:r>
      <w:r>
        <w:tab/>
        <w:t>Physical Uplink Control Channel</w:t>
      </w:r>
    </w:p>
    <w:p w14:paraId="3D2F3F4F" w14:textId="3920A487" w:rsidR="00C508F9" w:rsidRDefault="00C508F9" w:rsidP="00EE629F">
      <w:pPr>
        <w:pStyle w:val="EW"/>
      </w:pPr>
      <w:r>
        <w:t>PUSCH</w:t>
      </w:r>
      <w:r>
        <w:tab/>
        <w:t>Physical Uplink Shared Channel</w:t>
      </w:r>
    </w:p>
    <w:p w14:paraId="60042C7F" w14:textId="3FB668CE" w:rsidR="008A22B0" w:rsidRPr="009476C7" w:rsidRDefault="008A22B0" w:rsidP="00EE629F">
      <w:pPr>
        <w:pStyle w:val="EW"/>
      </w:pPr>
      <w:r w:rsidRPr="009476C7">
        <w:t>RAT</w:t>
      </w:r>
      <w:r w:rsidRPr="009476C7">
        <w:tab/>
        <w:t>Radio Access Technology</w:t>
      </w:r>
    </w:p>
    <w:p w14:paraId="42E59055" w14:textId="57C1C574" w:rsidR="0069750C" w:rsidRPr="009476C7" w:rsidRDefault="0069750C" w:rsidP="00EE629F">
      <w:pPr>
        <w:pStyle w:val="EW"/>
      </w:pPr>
      <w:r w:rsidRPr="009476C7">
        <w:t>RF</w:t>
      </w:r>
      <w:r w:rsidRPr="009476C7">
        <w:tab/>
        <w:t>Radio Frequency</w:t>
      </w:r>
    </w:p>
    <w:p w14:paraId="75CD954F" w14:textId="73AAAD34" w:rsidR="00616CF2" w:rsidRPr="009476C7" w:rsidRDefault="00616CF2" w:rsidP="00EE629F">
      <w:pPr>
        <w:pStyle w:val="EW"/>
      </w:pPr>
      <w:r w:rsidRPr="009476C7">
        <w:t>RMSI</w:t>
      </w:r>
      <w:r w:rsidRPr="009476C7">
        <w:tab/>
        <w:t>Remaining Minimum System Information</w:t>
      </w:r>
    </w:p>
    <w:p w14:paraId="3F374C7E" w14:textId="12BE6716" w:rsidR="00D213A5" w:rsidRPr="009476C7" w:rsidRDefault="00D213A5" w:rsidP="00EE629F">
      <w:pPr>
        <w:pStyle w:val="EW"/>
      </w:pPr>
      <w:r w:rsidRPr="009476C7">
        <w:t>SSB</w:t>
      </w:r>
      <w:r w:rsidRPr="009476C7">
        <w:tab/>
        <w:t>Synchronization Signal Block</w:t>
      </w:r>
    </w:p>
    <w:p w14:paraId="1037C6DF" w14:textId="4E180668" w:rsidR="00A5627D" w:rsidRPr="009476C7" w:rsidRDefault="00A5627D" w:rsidP="00EE629F">
      <w:pPr>
        <w:pStyle w:val="EW"/>
      </w:pPr>
      <w:r w:rsidRPr="009476C7">
        <w:t>SCS</w:t>
      </w:r>
      <w:r w:rsidRPr="009476C7">
        <w:tab/>
      </w:r>
      <w:r w:rsidR="00C06A58" w:rsidRPr="009476C7">
        <w:t>S</w:t>
      </w:r>
      <w:r w:rsidRPr="009476C7">
        <w:t xml:space="preserve">ubcarrier </w:t>
      </w:r>
      <w:r w:rsidR="00067CCD" w:rsidRPr="009476C7">
        <w:t>S</w:t>
      </w:r>
      <w:r w:rsidRPr="009476C7">
        <w:t>pacing</w:t>
      </w:r>
    </w:p>
    <w:p w14:paraId="2E4168E9" w14:textId="77777777" w:rsidR="00EE629F" w:rsidRPr="009476C7" w:rsidRDefault="00EE629F" w:rsidP="00EE629F">
      <w:pPr>
        <w:pStyle w:val="EW"/>
      </w:pPr>
      <w:r w:rsidRPr="009476C7">
        <w:t>SI</w:t>
      </w:r>
      <w:r w:rsidRPr="009476C7">
        <w:tab/>
        <w:t>Study Item</w:t>
      </w:r>
    </w:p>
    <w:p w14:paraId="1E62896A" w14:textId="54A84017" w:rsidR="00EE629F" w:rsidRPr="009476C7" w:rsidRDefault="00EE629F" w:rsidP="00EE629F">
      <w:pPr>
        <w:pStyle w:val="EW"/>
      </w:pPr>
      <w:r w:rsidRPr="009476C7">
        <w:t>SID</w:t>
      </w:r>
      <w:r w:rsidRPr="009476C7">
        <w:tab/>
        <w:t>Study Item Description</w:t>
      </w:r>
    </w:p>
    <w:p w14:paraId="55AF8BD2" w14:textId="5ADCF723" w:rsidR="00303047" w:rsidRPr="009476C7" w:rsidRDefault="00303047" w:rsidP="00EE629F">
      <w:pPr>
        <w:pStyle w:val="EW"/>
      </w:pPr>
      <w:r w:rsidRPr="009476C7">
        <w:t>SINR</w:t>
      </w:r>
      <w:r w:rsidRPr="009476C7">
        <w:tab/>
        <w:t>Signal to Interference and Noise Ratio</w:t>
      </w:r>
    </w:p>
    <w:p w14:paraId="2A9A1DC8" w14:textId="5AF176A8" w:rsidR="00424032" w:rsidRPr="009476C7" w:rsidRDefault="00424032" w:rsidP="00EE629F">
      <w:pPr>
        <w:pStyle w:val="EW"/>
      </w:pPr>
      <w:r w:rsidRPr="009476C7">
        <w:t>TA</w:t>
      </w:r>
      <w:r w:rsidRPr="009476C7">
        <w:tab/>
        <w:t>Timing Advance</w:t>
      </w:r>
    </w:p>
    <w:p w14:paraId="7C61EDEF" w14:textId="1A5D2128" w:rsidR="00424032" w:rsidRPr="009476C7" w:rsidRDefault="00424032" w:rsidP="00EE629F">
      <w:pPr>
        <w:pStyle w:val="EW"/>
      </w:pPr>
      <w:r w:rsidRPr="009476C7">
        <w:t>TAE</w:t>
      </w:r>
      <w:r w:rsidRPr="009476C7">
        <w:tab/>
        <w:t>Timing Alignment Error</w:t>
      </w:r>
    </w:p>
    <w:p w14:paraId="5F9228B0" w14:textId="346E7714" w:rsidR="00A0049A" w:rsidRPr="009476C7" w:rsidRDefault="00A0049A" w:rsidP="00EE629F">
      <w:pPr>
        <w:pStyle w:val="EW"/>
      </w:pPr>
      <w:r w:rsidRPr="009476C7">
        <w:t>TB</w:t>
      </w:r>
      <w:r w:rsidRPr="009476C7">
        <w:tab/>
        <w:t>Transport Block</w:t>
      </w:r>
    </w:p>
    <w:p w14:paraId="7ED601B5" w14:textId="3669A0E9" w:rsidR="00EE629F" w:rsidRPr="009476C7" w:rsidRDefault="00EE629F" w:rsidP="00EE629F">
      <w:pPr>
        <w:pStyle w:val="EW"/>
      </w:pPr>
      <w:r w:rsidRPr="009476C7">
        <w:t>TDD</w:t>
      </w:r>
      <w:r w:rsidRPr="009476C7">
        <w:tab/>
        <w:t>Time Duplex Division</w:t>
      </w:r>
    </w:p>
    <w:p w14:paraId="0D4EEBD4" w14:textId="589CB9CE" w:rsidR="00D213A5" w:rsidRPr="009476C7" w:rsidRDefault="00D213A5" w:rsidP="00EE629F">
      <w:pPr>
        <w:pStyle w:val="EW"/>
      </w:pPr>
      <w:r w:rsidRPr="009476C7">
        <w:t>TRP</w:t>
      </w:r>
      <w:r w:rsidRPr="009476C7">
        <w:tab/>
        <w:t>Transmission Reception Point</w:t>
      </w:r>
    </w:p>
    <w:p w14:paraId="0F9104E8" w14:textId="093729AB" w:rsidR="009D757E" w:rsidRPr="009476C7" w:rsidRDefault="009D757E" w:rsidP="00EE629F">
      <w:pPr>
        <w:pStyle w:val="EW"/>
      </w:pPr>
      <w:r w:rsidRPr="009476C7">
        <w:t>TTI</w:t>
      </w:r>
      <w:r w:rsidRPr="009476C7">
        <w:tab/>
        <w:t>Transmission Time Interval</w:t>
      </w:r>
    </w:p>
    <w:p w14:paraId="730C65CD" w14:textId="77777777" w:rsidR="00EE629F" w:rsidRPr="009476C7" w:rsidRDefault="00EE629F" w:rsidP="00EE629F">
      <w:pPr>
        <w:pStyle w:val="EW"/>
      </w:pPr>
      <w:r w:rsidRPr="009476C7">
        <w:t>UE</w:t>
      </w:r>
      <w:r w:rsidRPr="009476C7">
        <w:tab/>
        <w:t>User Equipment</w:t>
      </w:r>
    </w:p>
    <w:p w14:paraId="3DAA5CCA" w14:textId="77777777" w:rsidR="00EE629F" w:rsidRPr="009476C7" w:rsidRDefault="00EE629F" w:rsidP="00EE629F">
      <w:pPr>
        <w:pStyle w:val="EW"/>
      </w:pPr>
      <w:r w:rsidRPr="009476C7">
        <w:t>V2X</w:t>
      </w:r>
      <w:r w:rsidRPr="009476C7">
        <w:tab/>
        <w:t>Vehicle to Everything</w:t>
      </w:r>
    </w:p>
    <w:p w14:paraId="4BB679D7" w14:textId="77777777" w:rsidR="00EE629F" w:rsidRPr="009476C7" w:rsidRDefault="00EE629F" w:rsidP="00EE629F">
      <w:pPr>
        <w:pStyle w:val="EW"/>
      </w:pPr>
      <w:r w:rsidRPr="009476C7">
        <w:t>WAN</w:t>
      </w:r>
      <w:r w:rsidRPr="009476C7">
        <w:tab/>
        <w:t>Wide Area Network</w:t>
      </w:r>
    </w:p>
    <w:p w14:paraId="326CF962" w14:textId="0B588B5C" w:rsidR="00EE629F" w:rsidRPr="009476C7" w:rsidRDefault="00EE629F" w:rsidP="00EE629F">
      <w:pPr>
        <w:pStyle w:val="EW"/>
      </w:pPr>
    </w:p>
    <w:p w14:paraId="48C0AA19" w14:textId="77777777" w:rsidR="00080512" w:rsidRPr="009476C7" w:rsidRDefault="00080512">
      <w:pPr>
        <w:pStyle w:val="EW"/>
      </w:pPr>
    </w:p>
    <w:p w14:paraId="224A6962" w14:textId="4F1C02B4" w:rsidR="00080512" w:rsidRPr="009476C7" w:rsidRDefault="00080512">
      <w:pPr>
        <w:pStyle w:val="Heading1"/>
      </w:pPr>
      <w:bookmarkStart w:id="909" w:name="clause4"/>
      <w:bookmarkStart w:id="910" w:name="_Toc56024692"/>
      <w:bookmarkStart w:id="911" w:name="_Toc56025940"/>
      <w:bookmarkStart w:id="912" w:name="_Toc56668632"/>
      <w:bookmarkEnd w:id="909"/>
      <w:r w:rsidRPr="009476C7">
        <w:t>4</w:t>
      </w:r>
      <w:r w:rsidRPr="009476C7">
        <w:tab/>
      </w:r>
      <w:r w:rsidR="00F5368B" w:rsidRPr="009476C7">
        <w:t xml:space="preserve">Study of </w:t>
      </w:r>
      <w:r w:rsidR="00997529" w:rsidRPr="009476C7">
        <w:t>r</w:t>
      </w:r>
      <w:r w:rsidR="00F5368B" w:rsidRPr="009476C7">
        <w:t xml:space="preserve">equired </w:t>
      </w:r>
      <w:r w:rsidR="00997529" w:rsidRPr="009476C7">
        <w:t>c</w:t>
      </w:r>
      <w:r w:rsidR="00196D05" w:rsidRPr="009476C7">
        <w:t>hanges to NR</w:t>
      </w:r>
      <w:bookmarkEnd w:id="910"/>
      <w:bookmarkEnd w:id="911"/>
      <w:bookmarkEnd w:id="912"/>
    </w:p>
    <w:p w14:paraId="15B5D959" w14:textId="355FDD99" w:rsidR="00080512" w:rsidRPr="009476C7" w:rsidRDefault="00080512">
      <w:pPr>
        <w:pStyle w:val="Heading2"/>
      </w:pPr>
      <w:bookmarkStart w:id="913" w:name="_Toc56024693"/>
      <w:bookmarkStart w:id="914" w:name="_Toc56025941"/>
      <w:bookmarkStart w:id="915" w:name="_Toc56668633"/>
      <w:r w:rsidRPr="009476C7">
        <w:t>4.1</w:t>
      </w:r>
      <w:r w:rsidRPr="009476C7">
        <w:tab/>
      </w:r>
      <w:r w:rsidR="00351F7D" w:rsidRPr="009476C7">
        <w:t xml:space="preserve">RAN1 </w:t>
      </w:r>
      <w:r w:rsidR="00F066DC" w:rsidRPr="009476C7">
        <w:t>A</w:t>
      </w:r>
      <w:r w:rsidR="00351F7D" w:rsidRPr="009476C7">
        <w:t>spects</w:t>
      </w:r>
      <w:bookmarkEnd w:id="913"/>
      <w:bookmarkEnd w:id="914"/>
      <w:bookmarkEnd w:id="915"/>
    </w:p>
    <w:p w14:paraId="2527B93B" w14:textId="2F66658B" w:rsidR="00122F7A" w:rsidRPr="009476C7" w:rsidRDefault="00122F7A" w:rsidP="00122F7A">
      <w:pPr>
        <w:pStyle w:val="Heading3"/>
      </w:pPr>
      <w:bookmarkStart w:id="916" w:name="_Toc56024694"/>
      <w:bookmarkStart w:id="917" w:name="_Toc56025942"/>
      <w:bookmarkStart w:id="918" w:name="_Toc56668634"/>
      <w:r w:rsidRPr="009476C7">
        <w:t>4.1.1</w:t>
      </w:r>
      <w:r w:rsidRPr="009476C7">
        <w:tab/>
        <w:t xml:space="preserve">General description of </w:t>
      </w:r>
      <w:r w:rsidR="000661EF" w:rsidRPr="009476C7">
        <w:t>study in RAN1</w:t>
      </w:r>
      <w:bookmarkEnd w:id="916"/>
      <w:bookmarkEnd w:id="917"/>
      <w:bookmarkEnd w:id="918"/>
    </w:p>
    <w:p w14:paraId="3D47E562" w14:textId="20892540" w:rsidR="00122F7A" w:rsidRPr="009476C7" w:rsidRDefault="005F6AB5" w:rsidP="00E07A9C">
      <w:r w:rsidRPr="009476C7">
        <w:t>For supporting NR operation in both licensed and unlicensed band</w:t>
      </w:r>
      <w:r w:rsidR="00F96F07" w:rsidRPr="009476C7">
        <w:t>s</w:t>
      </w:r>
      <w:r w:rsidRPr="009476C7">
        <w:t xml:space="preserve"> in the frequency range from 52.6 GHz to 71 GHz, FR2 numerologies and additional numerologies beyond that </w:t>
      </w:r>
      <w:r w:rsidR="00F96F07" w:rsidRPr="009476C7">
        <w:t xml:space="preserve">are </w:t>
      </w:r>
      <w:r w:rsidRPr="009476C7">
        <w:t xml:space="preserve">supported currently in NR are studied. </w:t>
      </w:r>
      <w:r w:rsidR="00F96F07" w:rsidRPr="009476C7">
        <w:t>The e</w:t>
      </w:r>
      <w:r w:rsidRPr="009476C7">
        <w:t>xisting framework for numerology scaling is considered i.e.  2</w:t>
      </w:r>
      <w:r w:rsidRPr="009476C7">
        <w:rPr>
          <w:vertAlign w:val="superscript"/>
        </w:rPr>
        <w:t>μ</w:t>
      </w:r>
      <w:r w:rsidRPr="009476C7">
        <w:t xml:space="preserve"> ×15 subcarrier spacing to select the candidates. For SSB transmissions, it is investigated whether or not µ</w:t>
      </w:r>
      <w:r w:rsidR="005213F3" w:rsidRPr="009476C7">
        <w:t xml:space="preserve"> </w:t>
      </w:r>
      <w:r w:rsidRPr="009476C7">
        <w:t>&gt;</w:t>
      </w:r>
      <w:r w:rsidR="005213F3" w:rsidRPr="009476C7">
        <w:t xml:space="preserve"> </w:t>
      </w:r>
      <w:r w:rsidRPr="009476C7">
        <w:t xml:space="preserve">4 (larger than 240 kHz) is needed and </w:t>
      </w:r>
      <w:r w:rsidR="00F96F07" w:rsidRPr="009476C7">
        <w:t xml:space="preserve">the </w:t>
      </w:r>
      <w:r w:rsidRPr="009476C7">
        <w:t>corresponding impacts, if any, on aspects including at least SSB pattern, multiplexing of other signal/channels, and transmission window, if supported. For data and control channel transmissions, it is investigated if µ</w:t>
      </w:r>
      <w:r w:rsidR="005213F3" w:rsidRPr="009476C7">
        <w:t xml:space="preserve"> </w:t>
      </w:r>
      <w:r w:rsidRPr="009476C7">
        <w:t>&gt;</w:t>
      </w:r>
      <w:r w:rsidR="005213F3" w:rsidRPr="009476C7">
        <w:t xml:space="preserve"> </w:t>
      </w:r>
      <w:r w:rsidRPr="009476C7">
        <w:t xml:space="preserve">3 (larger than 120 kHz) is needed and </w:t>
      </w:r>
      <w:r w:rsidR="001A1C74" w:rsidRPr="009476C7">
        <w:t xml:space="preserve">the </w:t>
      </w:r>
      <w:r w:rsidRPr="009476C7">
        <w:t>corresponding impacts, if any, on aspects including at least processing timelines, PDCCH monitoring capability (BD/CCE), scheduling enhancements, beam-management, and reference signal design. For investigating the need for higher numerologies, some of the key aspects that are studied are the impact</w:t>
      </w:r>
      <w:r w:rsidR="00533923" w:rsidRPr="009476C7">
        <w:t>s</w:t>
      </w:r>
      <w:r w:rsidRPr="009476C7">
        <w:t xml:space="preserve"> due to phase noise, delay spread, TAE, analog beam switching delay, and impact to coverage, spectral efficiency</w:t>
      </w:r>
      <w:r w:rsidR="001A1C74" w:rsidRPr="009476C7">
        <w:t>,</w:t>
      </w:r>
      <w:r w:rsidRPr="009476C7">
        <w:t xml:space="preserve"> peak data rates, and relative delay in intra-cell/inter-cell multi-TRP operations.</w:t>
      </w:r>
    </w:p>
    <w:p w14:paraId="0272758B" w14:textId="3C8752B9" w:rsidR="007D3705" w:rsidRPr="009476C7" w:rsidRDefault="007D3705" w:rsidP="007D3705">
      <w:r w:rsidRPr="009476C7">
        <w:t xml:space="preserve">For the study item, it </w:t>
      </w:r>
      <w:r w:rsidR="00237610">
        <w:t>is recommended</w:t>
      </w:r>
      <w:r w:rsidRPr="009476C7">
        <w:t xml:space="preserve"> to consider the study of at least the following aspects, including the justification for the features and their potential benefits, if applicable:</w:t>
      </w:r>
    </w:p>
    <w:p w14:paraId="7C1406A5" w14:textId="10C921EE" w:rsidR="007D3705" w:rsidRPr="009476C7" w:rsidRDefault="007D3705" w:rsidP="007D3705">
      <w:pPr>
        <w:pStyle w:val="B1"/>
      </w:pPr>
      <w:r w:rsidRPr="009476C7">
        <w:t>-</w:t>
      </w:r>
      <w:r w:rsidRPr="009476C7">
        <w:tab/>
        <w:t>system overhead impact from TDD switching time for larger subcarrier spacing,</w:t>
      </w:r>
    </w:p>
    <w:p w14:paraId="274FEE24" w14:textId="75E9630F" w:rsidR="007D3705" w:rsidRPr="009476C7" w:rsidRDefault="007D3705" w:rsidP="007D3705">
      <w:pPr>
        <w:pStyle w:val="B1"/>
      </w:pPr>
      <w:r w:rsidRPr="009476C7">
        <w:t>-</w:t>
      </w:r>
      <w:r w:rsidRPr="009476C7">
        <w:tab/>
        <w:t>coverage enhancement mechanisms for control channels and SSB, if larger SCS is supported,</w:t>
      </w:r>
    </w:p>
    <w:p w14:paraId="406FB1C5" w14:textId="73A727AB" w:rsidR="007D3705" w:rsidRPr="009476C7" w:rsidRDefault="007D3705" w:rsidP="007D3705">
      <w:pPr>
        <w:pStyle w:val="B1"/>
      </w:pPr>
      <w:r w:rsidRPr="009476C7">
        <w:lastRenderedPageBreak/>
        <w:t>-</w:t>
      </w:r>
      <w:r w:rsidRPr="009476C7">
        <w:tab/>
        <w:t>any potential modifications to HARQ processes including number of processes, if supported,</w:t>
      </w:r>
    </w:p>
    <w:p w14:paraId="1803B27A" w14:textId="0279E5DF" w:rsidR="007D3705" w:rsidRPr="009476C7" w:rsidRDefault="007D3705" w:rsidP="007D3705">
      <w:pPr>
        <w:pStyle w:val="B1"/>
      </w:pPr>
      <w:r w:rsidRPr="009476C7">
        <w:t>-</w:t>
      </w:r>
      <w:r w:rsidRPr="009476C7">
        <w:tab/>
        <w:t>impact from MAC buffering for larger subcarrier spacing, if any,</w:t>
      </w:r>
    </w:p>
    <w:p w14:paraId="60E2B8FA" w14:textId="1F22B430" w:rsidR="007D3705" w:rsidRPr="009476C7" w:rsidRDefault="007D3705" w:rsidP="007D3705">
      <w:pPr>
        <w:pStyle w:val="B1"/>
      </w:pPr>
      <w:r w:rsidRPr="009476C7">
        <w:t>-</w:t>
      </w:r>
      <w:r w:rsidRPr="009476C7">
        <w:tab/>
        <w:t>NR channelization/sub-channelization and any potential impact from RAN1 perspective,</w:t>
      </w:r>
    </w:p>
    <w:p w14:paraId="74DF33AC" w14:textId="4672BBFE" w:rsidR="007D3705" w:rsidRPr="009476C7" w:rsidRDefault="007D3705" w:rsidP="007D3705">
      <w:pPr>
        <w:pStyle w:val="B1"/>
      </w:pPr>
      <w:r w:rsidRPr="009476C7">
        <w:t>-</w:t>
      </w:r>
      <w:r w:rsidRPr="009476C7">
        <w:tab/>
        <w:t>additional RF impairments that impact evaluations,</w:t>
      </w:r>
    </w:p>
    <w:p w14:paraId="31CE3A0F" w14:textId="15A3915F" w:rsidR="007D3705" w:rsidRPr="009476C7" w:rsidRDefault="007D3705" w:rsidP="007D3705">
      <w:pPr>
        <w:pStyle w:val="B1"/>
      </w:pPr>
      <w:r w:rsidRPr="009476C7">
        <w:t>-</w:t>
      </w:r>
      <w:r w:rsidRPr="009476C7">
        <w:tab/>
        <w:t>impact on BWP switching procedure due to new higher SCS, if supported,</w:t>
      </w:r>
    </w:p>
    <w:p w14:paraId="4F960C91" w14:textId="64C6A6DC" w:rsidR="007D3705" w:rsidRPr="009476C7" w:rsidRDefault="007D3705" w:rsidP="007D3705">
      <w:pPr>
        <w:pStyle w:val="B1"/>
      </w:pPr>
      <w:r w:rsidRPr="009476C7">
        <w:t>-</w:t>
      </w:r>
      <w:r w:rsidRPr="009476C7">
        <w:tab/>
        <w:t>support of rank 2 transmission for DFT-s-OFDM in the uplink.</w:t>
      </w:r>
    </w:p>
    <w:p w14:paraId="10EA2706" w14:textId="6F0437D7" w:rsidR="007D3705" w:rsidRPr="009476C7" w:rsidRDefault="007D3705" w:rsidP="007D3705">
      <w:r w:rsidRPr="009476C7">
        <w:t>Other aspects and impacts due to introduction of higher SCS are not precluded.</w:t>
      </w:r>
    </w:p>
    <w:p w14:paraId="2C1EB42B" w14:textId="77777777" w:rsidR="00342E3C" w:rsidRPr="009476C7" w:rsidRDefault="00342E3C" w:rsidP="00342E3C"/>
    <w:p w14:paraId="7C5FDB95" w14:textId="535D4031" w:rsidR="00080512" w:rsidRPr="009476C7" w:rsidRDefault="0087736F" w:rsidP="0087736F">
      <w:pPr>
        <w:pStyle w:val="Heading3"/>
      </w:pPr>
      <w:bookmarkStart w:id="919" w:name="_Toc56024695"/>
      <w:bookmarkStart w:id="920" w:name="_Toc56025943"/>
      <w:bookmarkStart w:id="921" w:name="_Toc56668635"/>
      <w:r w:rsidRPr="009476C7">
        <w:t>4.1.</w:t>
      </w:r>
      <w:r w:rsidR="000661EF" w:rsidRPr="009476C7">
        <w:t>2</w:t>
      </w:r>
      <w:r w:rsidRPr="009476C7">
        <w:tab/>
      </w:r>
      <w:r w:rsidR="00742678" w:rsidRPr="009476C7">
        <w:t xml:space="preserve">Candidate </w:t>
      </w:r>
      <w:r w:rsidR="00EA63A6" w:rsidRPr="009476C7">
        <w:t>n</w:t>
      </w:r>
      <w:r w:rsidR="00742678" w:rsidRPr="009476C7">
        <w:t>umerology</w:t>
      </w:r>
      <w:r w:rsidR="00F066DC" w:rsidRPr="009476C7">
        <w:t xml:space="preserve"> and </w:t>
      </w:r>
      <w:r w:rsidR="00EA63A6" w:rsidRPr="009476C7">
        <w:t>b</w:t>
      </w:r>
      <w:r w:rsidR="00F066DC" w:rsidRPr="009476C7">
        <w:t>andwidth</w:t>
      </w:r>
      <w:bookmarkEnd w:id="919"/>
      <w:bookmarkEnd w:id="920"/>
      <w:bookmarkEnd w:id="921"/>
    </w:p>
    <w:p w14:paraId="26FD2C46" w14:textId="1D48B11B" w:rsidR="00D80250" w:rsidRPr="009476C7" w:rsidRDefault="00710878" w:rsidP="00400AFD">
      <w:pPr>
        <w:pStyle w:val="Heading4"/>
        <w:ind w:left="1170" w:hanging="1170"/>
      </w:pPr>
      <w:bookmarkStart w:id="922" w:name="_Toc56024696"/>
      <w:bookmarkStart w:id="923" w:name="_Toc56025944"/>
      <w:bookmarkStart w:id="924" w:name="_Toc56668636"/>
      <w:r w:rsidRPr="009476C7">
        <w:t>4.1.2.1</w:t>
      </w:r>
      <w:r w:rsidRPr="009476C7">
        <w:tab/>
      </w:r>
      <w:r w:rsidR="002E56C4" w:rsidRPr="009476C7">
        <w:t>Subcarrier spacing and CP length</w:t>
      </w:r>
      <w:bookmarkEnd w:id="922"/>
      <w:bookmarkEnd w:id="923"/>
      <w:bookmarkEnd w:id="924"/>
    </w:p>
    <w:p w14:paraId="3E5D66A2" w14:textId="5BE34EAB" w:rsidR="007F5415" w:rsidRPr="009476C7" w:rsidRDefault="007F5415" w:rsidP="007F5415">
      <w:r w:rsidRPr="009476C7">
        <w:t>It was observed that amount of specification effort increases with the number of new numerologies enabled and supported for 52.6 GHz to 71 GHz frequency.</w:t>
      </w:r>
    </w:p>
    <w:p w14:paraId="20371C8F" w14:textId="4D84735E" w:rsidR="007F5415" w:rsidRPr="009476C7" w:rsidRDefault="007F5415" w:rsidP="007F5415">
      <w:r w:rsidRPr="009476C7">
        <w:t xml:space="preserve">In order to minimize specification effort while maximizing supported use cases and deployment scenarios applicable for 52.6 GHz to 71 GHz frequency, </w:t>
      </w:r>
      <w:r w:rsidR="002877E9" w:rsidRPr="009476C7">
        <w:t>i</w:t>
      </w:r>
      <w:r w:rsidRPr="009476C7">
        <w:t xml:space="preserve">t is recommended to support 120 kHz subcarrier spacing with normal CP length, and at least one more subcarrier spacing. It is recommended to consider supporting at most up to three subcarrier spacings, including 120 kHz subcarrier spacing. </w:t>
      </w:r>
      <w:r w:rsidR="0026426B" w:rsidRPr="009476C7">
        <w:t>It is not recommended to consider support of only 240 kHz SCS for PDCCH/PDSCH/PUCCH/PUSCH in addition to 120 kHz.</w:t>
      </w:r>
      <w:r w:rsidR="00964373" w:rsidRPr="009476C7">
        <w:t xml:space="preserve"> </w:t>
      </w:r>
      <w:r w:rsidRPr="009476C7">
        <w:t>Applicability of the supported subcarrier spacing to particular signals and channels should be further discussed in the corresponding WI phase.</w:t>
      </w:r>
    </w:p>
    <w:p w14:paraId="7D4F6D44" w14:textId="71197DDF" w:rsidR="007F5415" w:rsidRPr="009476C7" w:rsidRDefault="007F5415" w:rsidP="007F5415">
      <w:r w:rsidRPr="009476C7">
        <w:t>It is recommended that numerologies 240 kHz, 480 kHz, and 960 kHz are considered as candidates for additional numerologies in addition to 120 kHz, and numerologies outside this range are not supported for any signals or channels.</w:t>
      </w:r>
      <w:r w:rsidR="002877E9" w:rsidRPr="009476C7">
        <w:t xml:space="preserve"> It is also recommended that for subcarrier spacing 240 kHz or below, normal CP length is utilized for candidate subcarrier spacings.</w:t>
      </w:r>
    </w:p>
    <w:p w14:paraId="3D7A9C10" w14:textId="65B9289A" w:rsidR="007F5415" w:rsidRPr="009476C7" w:rsidRDefault="007F5415" w:rsidP="007F5415">
      <w:r w:rsidRPr="009476C7">
        <w:t>Selection of the additional subcarrier spacing (on top of 120 kHz) should consider versatility of being able to support various applications and deployment scenarios with all the subcarrier spacings that would be supported by specification, accounting for what is already supported in Rel-15 and Rel-16 specifications.</w:t>
      </w:r>
    </w:p>
    <w:p w14:paraId="27313490" w14:textId="75402FD9" w:rsidR="007F5415" w:rsidRPr="009476C7" w:rsidRDefault="007F5415" w:rsidP="007F5415">
      <w:r w:rsidRPr="009476C7">
        <w:t xml:space="preserve">Some companies have noted that </w:t>
      </w:r>
      <w:r w:rsidR="000C59FE" w:rsidRPr="009476C7">
        <w:t xml:space="preserve">the </w:t>
      </w:r>
      <w:r w:rsidRPr="009476C7">
        <w:t>ability for a deployed system to operate with a single numerology for all channels and signals is beneficial, and some companies have further noted benefit remains even if SSB numerology is different. Some companies have noted mixed numerology operation is functional and is supported in Rel-15 and Rel-16 specifications (e.g. 240 kHz SSB subcarrier spacing with 120 kHz subcarrier spacing for PDCCH/PDSCH/PUSCH/PUCCH/PRACH in an initial BWP and activation of a dedicated BWP with SCS different than the initial BWP) and consideration of single numerology operation is not needed.</w:t>
      </w:r>
    </w:p>
    <w:p w14:paraId="4B605E81" w14:textId="77777777" w:rsidR="000B00FE" w:rsidRPr="009476C7" w:rsidRDefault="000B00FE" w:rsidP="000B00FE">
      <w:r w:rsidRPr="009476C7">
        <w:t>Overall implementation complexity for supporting a specific subcarrier spacing may need to consider the following, but not limited to:</w:t>
      </w:r>
    </w:p>
    <w:p w14:paraId="4B164AA9" w14:textId="7DAC0C26" w:rsidR="000B00FE" w:rsidRPr="009476C7" w:rsidRDefault="000B00FE" w:rsidP="00C7609B">
      <w:pPr>
        <w:pStyle w:val="B1"/>
      </w:pPr>
      <w:r w:rsidRPr="009476C7">
        <w:t>-</w:t>
      </w:r>
      <w:r w:rsidRPr="009476C7">
        <w:tab/>
        <w:t>processing complexity for equalization including inter-carrier interference mitigation (if required to support higher modulation orders) and compensation, and FFT complexity per unit time for a given bandwidth,</w:t>
      </w:r>
    </w:p>
    <w:p w14:paraId="313B2065" w14:textId="418DAE23" w:rsidR="000B00FE" w:rsidRPr="009476C7" w:rsidRDefault="000B00FE" w:rsidP="00C7609B">
      <w:pPr>
        <w:pStyle w:val="B1"/>
      </w:pPr>
      <w:r w:rsidRPr="009476C7">
        <w:t>-</w:t>
      </w:r>
      <w:r w:rsidRPr="009476C7">
        <w:tab/>
        <w:t>complexity associated with supporting multiple component carriers to reach a specific throughput</w:t>
      </w:r>
      <w:r w:rsidR="007811B0" w:rsidRPr="009476C7">
        <w:t>,</w:t>
      </w:r>
    </w:p>
    <w:p w14:paraId="445684DA" w14:textId="2293F2B2" w:rsidR="000B00FE" w:rsidRPr="009476C7" w:rsidRDefault="000B00FE" w:rsidP="00C7609B">
      <w:pPr>
        <w:pStyle w:val="B1"/>
      </w:pPr>
      <w:r w:rsidRPr="009476C7">
        <w:t>-</w:t>
      </w:r>
      <w:r w:rsidRPr="009476C7">
        <w:tab/>
        <w:t>complexity associated with supporting given reduced (in absolute time) requirements on UE processing times (e.g. N1, N2, N3, Z1, Z2, Z3, etc) and UE PDCCH processing budget as a function of subcarrier spacing, if scheduling and monitoring unit is maintained to be one slot</w:t>
      </w:r>
      <w:r w:rsidR="007811B0" w:rsidRPr="009476C7">
        <w:t>,</w:t>
      </w:r>
    </w:p>
    <w:p w14:paraId="463387F2" w14:textId="27AA68B8" w:rsidR="000B00FE" w:rsidRPr="009476C7" w:rsidRDefault="000B00FE" w:rsidP="00C7609B">
      <w:pPr>
        <w:pStyle w:val="B1"/>
      </w:pPr>
      <w:r w:rsidRPr="009476C7">
        <w:t>-</w:t>
      </w:r>
      <w:r w:rsidRPr="009476C7">
        <w:tab/>
        <w:t>supported features indicated by UE capability signalling or implemented by the gNB</w:t>
      </w:r>
      <w:r w:rsidR="007811B0" w:rsidRPr="009476C7">
        <w:t>,</w:t>
      </w:r>
    </w:p>
    <w:p w14:paraId="41F32635" w14:textId="3563137F" w:rsidR="000B00FE" w:rsidRPr="009476C7" w:rsidRDefault="000B00FE" w:rsidP="00C7609B">
      <w:pPr>
        <w:pStyle w:val="B1"/>
      </w:pPr>
      <w:r w:rsidRPr="009476C7">
        <w:t>-</w:t>
      </w:r>
      <w:r w:rsidRPr="009476C7">
        <w:tab/>
        <w:t xml:space="preserve">complexity associated with supporting required timing error tolerance which may need to consider initial timing error, timing advance setting, TA granularity, MIMO TAE (TAE value will be defined by RAN4), </w:t>
      </w:r>
      <w:r w:rsidRPr="009476C7">
        <w:lastRenderedPageBreak/>
        <w:t>multi-TRP timing alignment as a function of SCS, whether mixture or a single subcarrier spacing for signals is configured, and deployment scenarios</w:t>
      </w:r>
      <w:r w:rsidR="007811B0" w:rsidRPr="009476C7">
        <w:t>,</w:t>
      </w:r>
    </w:p>
    <w:p w14:paraId="0D67A593" w14:textId="73E56573" w:rsidR="000B00FE" w:rsidRPr="009476C7" w:rsidRDefault="000B00FE" w:rsidP="00C7609B">
      <w:pPr>
        <w:pStyle w:val="B1"/>
      </w:pPr>
      <w:r w:rsidRPr="009476C7">
        <w:t>-</w:t>
      </w:r>
      <w:r w:rsidRPr="009476C7">
        <w:tab/>
        <w:t>complexity associated with supporting higher sampling rates and with channel bandwidth larger than 2 GHz</w:t>
      </w:r>
      <w:r w:rsidR="007811B0" w:rsidRPr="009476C7">
        <w:t>.</w:t>
      </w:r>
    </w:p>
    <w:p w14:paraId="3FA60E52" w14:textId="33C867D0" w:rsidR="0091749F" w:rsidRPr="009476C7" w:rsidRDefault="0091749F" w:rsidP="0091749F">
      <w:r w:rsidRPr="009476C7">
        <w:t>It is observed that for a single carrier with the same number of transmitted symbols, in general, smaller subcarrier spacing may potentially provide larger coverage due to use of smaller bandwidth and gears towards (but not limited to) coverage driven scenarios.</w:t>
      </w:r>
    </w:p>
    <w:p w14:paraId="0321758F" w14:textId="3B997879" w:rsidR="0091749F" w:rsidRPr="009476C7" w:rsidRDefault="0091749F" w:rsidP="0091749F">
      <w:r w:rsidRPr="009476C7">
        <w:t>It is observed that for a single carrier, in general, larger subcarrier spacing may potentially provide higher peak data rates due to use of larger bandwidth and gears towards (but not limited to) peak data-rate driven scenarios.</w:t>
      </w:r>
    </w:p>
    <w:p w14:paraId="5FFE5F4C" w14:textId="77777777" w:rsidR="00036428" w:rsidRPr="009476C7" w:rsidRDefault="00036428" w:rsidP="00036428">
      <w:r w:rsidRPr="009476C7">
        <w:t>It is observed that in Rel-15 NR, absolute time for UE processing requirements generally decrease as subcarrier spacing increases. Some companies noted that introducing smaller UE processing time than Rel-15 and Rel-16, for larger subcarrier spacing, may lead to a more complex UE implementation. Some companies noted that  per slot level monitoring for transmission and reception may not likely be the only mode of operation for higher subcarrier spacing, while some companies noted that per slot level monitoring for transmission and reception may be used as a mode of operation in scenarios that require lower latency.</w:t>
      </w:r>
    </w:p>
    <w:p w14:paraId="3C9AD4C1" w14:textId="77777777" w:rsidR="00036428" w:rsidRPr="009476C7" w:rsidRDefault="00036428" w:rsidP="00036428">
      <w:r w:rsidRPr="009476C7">
        <w:t xml:space="preserve">It is observed that, in general, larger subcarrier spacing may have benefit of short symbol/slot length to support lower latency requirements compared to what was supported for Rel-15 and Rel-16 NR, assuming slot-level monitoring subject to scheduling configurations and potentially UE processing capabilities. </w:t>
      </w:r>
    </w:p>
    <w:p w14:paraId="1AE0CA68" w14:textId="77777777" w:rsidR="00036428" w:rsidRPr="009476C7" w:rsidRDefault="00036428" w:rsidP="00036428">
      <w:r w:rsidRPr="009476C7">
        <w:t xml:space="preserve">It is observed that, in general, channel access with shorter symbol duration may access channel earlier when LBT is passed, assuming slot-level monitoring and potentially subject to UE processing capabilities. </w:t>
      </w:r>
    </w:p>
    <w:p w14:paraId="3CC1A689" w14:textId="77777777" w:rsidR="00036428" w:rsidRPr="009476C7" w:rsidRDefault="00036428" w:rsidP="00036428">
      <w:r w:rsidRPr="009476C7">
        <w:t>It is observed that, in general, larger subcarrier spacing has higher resilience towards phase noise. Also, in general, the performance impact from phase noise may depend on various properties of the transmission, such as modulation order and coding rate, reception processing (e.g. CPE compensation), and phase noise profile of the UE and gNB.</w:t>
      </w:r>
    </w:p>
    <w:p w14:paraId="435F6744" w14:textId="4C4CE941" w:rsidR="00036428" w:rsidRPr="009476C7" w:rsidRDefault="00036428" w:rsidP="00036428">
      <w:r w:rsidRPr="009476C7">
        <w:t>It is observed that, in general, maximum delay spread supported by a SCS is proportional to its CP length and larger subcarrier spacing reduces the budget for timing errors and beam switching, if beam switching delay within CP cannot be avoided by gNB (e.g. by allocating a time gap), due to shorter CP. CP needs to consider at least delay spread, timing errors (including Te), and timing alignment errors applicable for a deployment scenario.</w:t>
      </w:r>
      <w:r w:rsidR="000875F9" w:rsidRPr="009476C7">
        <w:t xml:space="preserve"> </w:t>
      </w:r>
      <w:r w:rsidRPr="009476C7">
        <w:t>Minimum requirements on timing errors for new SCS values in &gt; 52.6 GHz should be further studied in RAN4 when specifications are developed.</w:t>
      </w:r>
    </w:p>
    <w:p w14:paraId="7D2D4F30" w14:textId="5C151B45" w:rsidR="00036428" w:rsidRPr="009476C7" w:rsidRDefault="00036428" w:rsidP="00036428">
      <w:r w:rsidRPr="009476C7">
        <w:t>Extended CP decreases the spectrum efficiency up to 14% compared to normal CP of the same subcarrier spacing.</w:t>
      </w:r>
    </w:p>
    <w:p w14:paraId="30C416C3" w14:textId="77777777" w:rsidR="00EC66E3" w:rsidRPr="009476C7" w:rsidRDefault="00EC66E3" w:rsidP="00036428"/>
    <w:p w14:paraId="6EFA3BA5" w14:textId="3E330BE8" w:rsidR="00710878" w:rsidRPr="009476C7" w:rsidRDefault="00710878" w:rsidP="00710878">
      <w:pPr>
        <w:pStyle w:val="Heading4"/>
        <w:ind w:left="1170" w:hanging="1170"/>
      </w:pPr>
      <w:bookmarkStart w:id="925" w:name="_Toc56024697"/>
      <w:bookmarkStart w:id="926" w:name="_Toc56025945"/>
      <w:bookmarkStart w:id="927" w:name="_Toc56668637"/>
      <w:r w:rsidRPr="009476C7">
        <w:t>4.1.2.</w:t>
      </w:r>
      <w:r w:rsidR="005A3C4D" w:rsidRPr="009476C7">
        <w:t>2</w:t>
      </w:r>
      <w:r w:rsidRPr="009476C7">
        <w:tab/>
        <w:t>Bandwidth and Channelization</w:t>
      </w:r>
      <w:bookmarkEnd w:id="925"/>
      <w:bookmarkEnd w:id="926"/>
      <w:bookmarkEnd w:id="927"/>
    </w:p>
    <w:p w14:paraId="7B83A4B6" w14:textId="6D6ADBCD" w:rsidR="00A057A3" w:rsidRPr="009476C7" w:rsidRDefault="00A057A3" w:rsidP="002941E7">
      <w:r w:rsidRPr="009476C7">
        <w:t xml:space="preserve">For the study item, it </w:t>
      </w:r>
      <w:r w:rsidR="00F86941" w:rsidRPr="009476C7">
        <w:t>has been</w:t>
      </w:r>
      <w:r w:rsidRPr="009476C7">
        <w:t xml:space="preserve"> recommended to study single carrier and multi carrier operations for achieving wide bandwidth utilization, while at least considering aspects such as control signaling overhead, transceiver complexity, spectral efficiency, etc.</w:t>
      </w:r>
    </w:p>
    <w:p w14:paraId="6F15C44E" w14:textId="7945881C" w:rsidR="002941E7" w:rsidRPr="009476C7" w:rsidRDefault="002941E7" w:rsidP="002941E7">
      <w:r w:rsidRPr="009476C7">
        <w:t>In order to bound implementation complexity, it is recommended to limit the maximum FFT size required to operate system in 52.6 GHz to 71 GHz frequency to 4096 and to limit the maximum number of RBs per carrier to 275 RBs. The candidate supported maximum carrier bandwidth(s) for a cell should be between 400 MHz and 2160 MHz.</w:t>
      </w:r>
    </w:p>
    <w:p w14:paraId="28657D82" w14:textId="77777777" w:rsidR="00D7334F" w:rsidRPr="009476C7" w:rsidRDefault="00D7334F" w:rsidP="00D7334F">
      <w:r w:rsidRPr="009476C7">
        <w:t xml:space="preserve">Some companies have noted support of channelization that are aligned with IEEE 802.11ad and 802.11ay channelization is beneficial for coexistence. While some companies have noted alignment of channelization for coexistence is not necessary. Alignment of channelization between a NR channel and IEEE 802.11ad and 802.11ay channel in this context refers to a NR channel that is contained within one of the channels defined for IEEE 802.11ad and 802.11ay and NR channel bandwidth does not cross over channel boundaries of IEEE 802.11ad and 802.11ay. </w:t>
      </w:r>
    </w:p>
    <w:p w14:paraId="588CB2C0" w14:textId="77777777" w:rsidR="00D7334F" w:rsidRPr="009476C7" w:rsidRDefault="00D7334F" w:rsidP="00D7334F">
      <w:r w:rsidRPr="009476C7">
        <w:lastRenderedPageBreak/>
        <w:t>One company has evaluated misaligned NR wideband channels with 1.6 GHz and 2 GHz without LBT and have not identified coexistence issues between NR and NR.</w:t>
      </w:r>
    </w:p>
    <w:p w14:paraId="28B25761" w14:textId="2364C24F" w:rsidR="00D7334F" w:rsidRPr="009476C7" w:rsidRDefault="00D7334F" w:rsidP="00D7334F">
      <w:r w:rsidRPr="009476C7">
        <w:t>Some companies proposed that 2 GHz channel bandwidth should be supported and</w:t>
      </w:r>
      <w:r w:rsidR="00262EAD" w:rsidRPr="009476C7">
        <w:t xml:space="preserve"> </w:t>
      </w:r>
      <w:r w:rsidRPr="009476C7">
        <w:t xml:space="preserve">have the raster points for 2 GHz channel bandwidth to be aligned with IEEE 802.11ad and 802.11ay channelization. </w:t>
      </w:r>
    </w:p>
    <w:p w14:paraId="5CCEDFBB" w14:textId="77777777" w:rsidR="00D7334F" w:rsidRPr="009476C7" w:rsidRDefault="00D7334F" w:rsidP="00D7334F">
      <w:r w:rsidRPr="009476C7">
        <w:t>Some companies proposed that 1.6 GHz should be the maximum channel bandwidth and channels do not necessarily need to be aligned with IEEE 802.11ad and 802.11ay channelizations.</w:t>
      </w:r>
    </w:p>
    <w:p w14:paraId="0769EB51" w14:textId="1325B1C6" w:rsidR="00D7334F" w:rsidRPr="009476C7" w:rsidRDefault="00D7334F" w:rsidP="00D7334F">
      <w:r w:rsidRPr="009476C7">
        <w:t xml:space="preserve">Some companies observed that support of channel bandwidth such as 200 or 400 MHz may enable efficient usage of available spectrum by 3GPP technology. Some companies observed that only supporting channelization that are </w:t>
      </w:r>
      <w:r w:rsidR="00262EAD" w:rsidRPr="009476C7">
        <w:t>aligned</w:t>
      </w:r>
      <w:r w:rsidRPr="009476C7">
        <w:t xml:space="preserve"> with IEEE 802.11ad and 802.11ay channelization result in smaller number of supported channels for some regions of the world.</w:t>
      </w:r>
    </w:p>
    <w:p w14:paraId="057548DD" w14:textId="0509028B" w:rsidR="00D7334F" w:rsidRPr="009476C7" w:rsidRDefault="00D7334F" w:rsidP="00D7334F">
      <w:r w:rsidRPr="009476C7">
        <w:t>Some companies have observed that channelization based on granularity of minimum supported channel BW would be benefi</w:t>
      </w:r>
      <w:r w:rsidR="00F360A8" w:rsidRPr="009476C7">
        <w:t>c</w:t>
      </w:r>
      <w:r w:rsidRPr="009476C7">
        <w:t>ial and could provide efficient usage of available spect</w:t>
      </w:r>
      <w:r w:rsidR="00262EAD" w:rsidRPr="009476C7">
        <w:t>r</w:t>
      </w:r>
      <w:r w:rsidRPr="009476C7">
        <w:t xml:space="preserve">um. Other companies have </w:t>
      </w:r>
      <w:r w:rsidR="00262EAD" w:rsidRPr="009476C7">
        <w:t>observed</w:t>
      </w:r>
      <w:r w:rsidRPr="009476C7">
        <w:t xml:space="preserve"> that support of channel BW such as 1.6 GHz or 2.4GHz would enable efficient usage of 5 GHz allocation in China and 5 GHz IMT allocation in Europe. Some companies have observed that smaller bandwidth (e.g. 1.6 GHz) allows for more channels (e.g., with 1.6 GHz, 3 channels instead of two) in these regions, easing frequency planning between operators at the cost of reduction in available channel bandwidth per carrier.</w:t>
      </w:r>
    </w:p>
    <w:p w14:paraId="5ED929C7" w14:textId="7F78EFDE" w:rsidR="00105FD8" w:rsidRPr="009476C7" w:rsidRDefault="00D7334F" w:rsidP="00D7334F">
      <w:r w:rsidRPr="009476C7">
        <w:t>Some companies proposed to support more than one channel bandwidths for a given SCS.</w:t>
      </w:r>
    </w:p>
    <w:p w14:paraId="614DD146" w14:textId="4A3D6F18" w:rsidR="00844669" w:rsidRPr="009476C7" w:rsidRDefault="00844669" w:rsidP="00844669">
      <w:r w:rsidRPr="009476C7">
        <w:t xml:space="preserve">Some companies observed that the relationship between channel bandwidth and initial access aspects should be taken into account for the supported channel bandwidth(s), especially for minimum channel bandwidth. Some companies observed that a wider minimum channel bandwidth supported for a band may help to limit the number of synchronization raster entries in the band, if the same design principle for Rel-15 licensed bands applies. </w:t>
      </w:r>
      <w:r w:rsidR="00E70208" w:rsidRPr="009476C7">
        <w:t>It should be noted that minimum channel bandwidth and synchronization raster entries will be defined by RAN4.</w:t>
      </w:r>
    </w:p>
    <w:p w14:paraId="356CEB4C" w14:textId="68D3151B" w:rsidR="00D7334F" w:rsidRPr="009476C7" w:rsidRDefault="00844669" w:rsidP="00844669">
      <w:r w:rsidRPr="009476C7">
        <w:t xml:space="preserve">Available bandwidth within a given carrier for RMSI transmission for SSB and CORESET multiplexing pattern 2 and 3 is smaller than available bandwidth for multiplexing pattern 1. Some companies observed that the channel bandwidth supported for a band should be wide enough to  enable multiplexing e.g. between SSB, CORESET0, and RMSI transmissions in multiplexing pattern 2 and 3. Some companies observed that depending on the supported carrier bandwidth and configured values of O and M, multiplexing pattern 1 can make available more time/frequency resources for RMSI PDSCH in a slot than pattern 2 and 3. Some companies observed that patterns 2 and 3 are more efficient than pattern 1 as </w:t>
      </w:r>
      <w:r w:rsidR="008A3141" w:rsidRPr="009476C7">
        <w:t>they</w:t>
      </w:r>
      <w:r w:rsidRPr="009476C7">
        <w:t xml:space="preserve"> may potentially minimize the broadcast overhead in time.</w:t>
      </w:r>
    </w:p>
    <w:p w14:paraId="2DDB8331" w14:textId="77777777" w:rsidR="00DC62AB" w:rsidRPr="009476C7" w:rsidRDefault="00DC62AB" w:rsidP="00DC62AB">
      <w:pPr>
        <w:pStyle w:val="BodyText"/>
        <w:spacing w:after="0"/>
        <w:rPr>
          <w:lang w:eastAsia="zh-CN"/>
        </w:rPr>
      </w:pPr>
      <w:r w:rsidRPr="009476C7">
        <w:rPr>
          <w:lang w:eastAsia="zh-CN"/>
        </w:rPr>
        <w:t>It is recommended that both single and multi-carrier operation are supported to support higher data rates.</w:t>
      </w:r>
      <w:r w:rsidRPr="009476C7">
        <w:rPr>
          <w:rFonts w:eastAsia="Times New Roman"/>
          <w:lang w:eastAsia="ko-KR"/>
        </w:rPr>
        <w:t xml:space="preserve">  Larger SCS may achieve larger aggregated bandwidth with multi-carrier operation given a maximum number of CCs.</w:t>
      </w:r>
    </w:p>
    <w:p w14:paraId="7DE89A6A" w14:textId="77777777" w:rsidR="00844669" w:rsidRPr="009476C7" w:rsidRDefault="00844669" w:rsidP="00105FD8"/>
    <w:p w14:paraId="7341CEF8" w14:textId="2DEE4BEA" w:rsidR="0026442D" w:rsidRPr="009476C7" w:rsidRDefault="0026442D" w:rsidP="0026442D">
      <w:pPr>
        <w:pStyle w:val="Heading3"/>
      </w:pPr>
      <w:bookmarkStart w:id="928" w:name="_Toc56024698"/>
      <w:bookmarkStart w:id="929" w:name="_Toc56025946"/>
      <w:bookmarkStart w:id="930" w:name="_Toc56668638"/>
      <w:r w:rsidRPr="009476C7">
        <w:t>4.1.</w:t>
      </w:r>
      <w:r w:rsidR="000661EF" w:rsidRPr="009476C7">
        <w:t>3</w:t>
      </w:r>
      <w:r w:rsidRPr="009476C7">
        <w:tab/>
        <w:t xml:space="preserve">Investigation of </w:t>
      </w:r>
      <w:r w:rsidR="00997529" w:rsidRPr="009476C7">
        <w:t>physical layer impact from c</w:t>
      </w:r>
      <w:r w:rsidRPr="009476C7">
        <w:t>andidate numerology and bandwidth</w:t>
      </w:r>
      <w:r w:rsidR="00997529" w:rsidRPr="009476C7">
        <w:t>s</w:t>
      </w:r>
      <w:bookmarkEnd w:id="928"/>
      <w:bookmarkEnd w:id="929"/>
      <w:bookmarkEnd w:id="930"/>
    </w:p>
    <w:p w14:paraId="01D21DEB" w14:textId="445C45C7" w:rsidR="00481A2E" w:rsidRPr="009476C7" w:rsidRDefault="00481A2E" w:rsidP="00481A2E">
      <w:pPr>
        <w:pStyle w:val="Heading4"/>
        <w:ind w:left="1170" w:hanging="1170"/>
      </w:pPr>
      <w:bookmarkStart w:id="931" w:name="_Toc56024699"/>
      <w:bookmarkStart w:id="932" w:name="_Toc56025947"/>
      <w:bookmarkStart w:id="933" w:name="_Toc56668639"/>
      <w:r w:rsidRPr="009476C7">
        <w:t>4.1.3.1</w:t>
      </w:r>
      <w:r w:rsidRPr="009476C7">
        <w:tab/>
        <w:t>General physical layer impacts</w:t>
      </w:r>
      <w:bookmarkEnd w:id="931"/>
      <w:bookmarkEnd w:id="932"/>
      <w:bookmarkEnd w:id="933"/>
    </w:p>
    <w:p w14:paraId="677D74DB" w14:textId="7C1B7FB9" w:rsidR="0026442D" w:rsidRPr="009476C7" w:rsidRDefault="007E58F6" w:rsidP="007F5415">
      <w:r w:rsidRPr="009476C7">
        <w:t>It is recommended to strive for maximum commonality for the system design for licensed and unlicensed operation for NR from 52.6GHz to 71GHz, and maximize re-use of the existing NR design.</w:t>
      </w:r>
    </w:p>
    <w:p w14:paraId="02836D99" w14:textId="0D28ABEB" w:rsidR="00272F5F" w:rsidRPr="009476C7" w:rsidRDefault="00272F5F" w:rsidP="00272F5F">
      <w:r w:rsidRPr="009476C7">
        <w:t>Some companies noted that standardization effort to support 240 kHz, 480 kHz, and 960 kHz numerologies are comparable. Some companies noted that standardization effort for 240 kHz numerology could be relatively smaller compared to 480 kHz or 960 kHz numerologies.</w:t>
      </w:r>
    </w:p>
    <w:p w14:paraId="0710417B" w14:textId="337D4EE3" w:rsidR="00272F5F" w:rsidRPr="009476C7" w:rsidRDefault="00272F5F" w:rsidP="00272F5F">
      <w:r w:rsidRPr="009476C7">
        <w:t>The following, which is not an exhaustive list, are some potential physical layer impact</w:t>
      </w:r>
      <w:r w:rsidR="0097735B" w:rsidRPr="009476C7">
        <w:t>s</w:t>
      </w:r>
      <w:r w:rsidRPr="009476C7">
        <w:t xml:space="preserve"> that are common to all numerologies:</w:t>
      </w:r>
    </w:p>
    <w:p w14:paraId="15ACB653" w14:textId="3E147FDC" w:rsidR="00272F5F" w:rsidRPr="009476C7" w:rsidRDefault="00272F5F" w:rsidP="00272F5F">
      <w:pPr>
        <w:pStyle w:val="B1"/>
      </w:pPr>
      <w:r w:rsidRPr="009476C7">
        <w:t>-</w:t>
      </w:r>
      <w:r w:rsidRPr="009476C7">
        <w:tab/>
        <w:t>supporting unlicensed operation</w:t>
      </w:r>
      <w:r w:rsidR="002722CD" w:rsidRPr="009476C7">
        <w:t>,</w:t>
      </w:r>
    </w:p>
    <w:p w14:paraId="1DDB3FD3" w14:textId="69B542BE" w:rsidR="00272F5F" w:rsidRPr="009476C7" w:rsidRDefault="00272F5F" w:rsidP="00272F5F">
      <w:pPr>
        <w:pStyle w:val="B1"/>
      </w:pPr>
      <w:r w:rsidRPr="009476C7">
        <w:t>-</w:t>
      </w:r>
      <w:r w:rsidRPr="009476C7">
        <w:tab/>
        <w:t>if mixed numerology is supported, supporting mixed numerology operation</w:t>
      </w:r>
      <w:r w:rsidR="002722CD" w:rsidRPr="009476C7">
        <w:t>,</w:t>
      </w:r>
    </w:p>
    <w:p w14:paraId="7F2C3649" w14:textId="69CE5507" w:rsidR="00272F5F" w:rsidRPr="009476C7" w:rsidRDefault="00272F5F" w:rsidP="00272F5F">
      <w:pPr>
        <w:pStyle w:val="B1"/>
      </w:pPr>
      <w:r w:rsidRPr="009476C7">
        <w:t>-</w:t>
      </w:r>
      <w:r w:rsidRPr="009476C7">
        <w:tab/>
        <w:t>SSB and CORESET#0 offsets needed for supported channelization</w:t>
      </w:r>
      <w:r w:rsidR="002722CD" w:rsidRPr="009476C7">
        <w:t>.</w:t>
      </w:r>
    </w:p>
    <w:p w14:paraId="5E2B92A7" w14:textId="2DB22587" w:rsidR="00272F5F" w:rsidRPr="009476C7" w:rsidRDefault="00272F5F" w:rsidP="00272F5F">
      <w:r w:rsidRPr="009476C7">
        <w:lastRenderedPageBreak/>
        <w:t>The following, which is not an exhaustive list, are some potential physical layer impact areas for each numerology:</w:t>
      </w:r>
    </w:p>
    <w:p w14:paraId="48A60A20" w14:textId="7996292E" w:rsidR="00272F5F" w:rsidRPr="009476C7" w:rsidRDefault="00272F5F" w:rsidP="00272F5F">
      <w:pPr>
        <w:pStyle w:val="B1"/>
      </w:pPr>
      <w:r w:rsidRPr="009476C7">
        <w:t>-</w:t>
      </w:r>
      <w:r w:rsidRPr="009476C7">
        <w:tab/>
      </w:r>
      <w:r w:rsidR="00364F1B" w:rsidRPr="009476C7">
        <w:t xml:space="preserve">For </w:t>
      </w:r>
      <w:r w:rsidRPr="009476C7">
        <w:t>120 kHz</w:t>
      </w:r>
      <w:r w:rsidR="00364F1B" w:rsidRPr="009476C7">
        <w:t xml:space="preserve"> subcarrier spacing</w:t>
      </w:r>
      <w:r w:rsidRPr="009476C7">
        <w:t>:</w:t>
      </w:r>
    </w:p>
    <w:p w14:paraId="24DF5853" w14:textId="2EC1B3B8" w:rsidR="00272F5F" w:rsidRPr="009476C7" w:rsidRDefault="00272F5F" w:rsidP="00272F5F">
      <w:pPr>
        <w:pStyle w:val="B2"/>
      </w:pPr>
      <w:r w:rsidRPr="009476C7">
        <w:t>-</w:t>
      </w:r>
      <w:r w:rsidRPr="009476C7">
        <w:tab/>
        <w:t>Potential consideration of PTRS enhancement for CP-OFDM and DFT-s-OFDM, if needed</w:t>
      </w:r>
      <w:r w:rsidR="00364F1B" w:rsidRPr="009476C7">
        <w:t>.</w:t>
      </w:r>
    </w:p>
    <w:p w14:paraId="274C34CE" w14:textId="3263B6E9" w:rsidR="00272F5F" w:rsidRPr="009476C7" w:rsidRDefault="00272F5F" w:rsidP="00272F5F">
      <w:pPr>
        <w:pStyle w:val="B1"/>
      </w:pPr>
      <w:r w:rsidRPr="009476C7">
        <w:t>-</w:t>
      </w:r>
      <w:r w:rsidRPr="009476C7">
        <w:tab/>
      </w:r>
      <w:r w:rsidR="00364F1B" w:rsidRPr="009476C7">
        <w:t xml:space="preserve">For </w:t>
      </w:r>
      <w:r w:rsidRPr="009476C7">
        <w:t>240 kHz</w:t>
      </w:r>
      <w:r w:rsidR="00364F1B" w:rsidRPr="009476C7">
        <w:t xml:space="preserve"> subcarrier spacing</w:t>
      </w:r>
      <w:r w:rsidRPr="009476C7">
        <w:t>:</w:t>
      </w:r>
    </w:p>
    <w:p w14:paraId="319295B5" w14:textId="6B3B8E56" w:rsidR="00272F5F" w:rsidRPr="009476C7" w:rsidRDefault="00272F5F" w:rsidP="00272F5F">
      <w:pPr>
        <w:pStyle w:val="B2"/>
      </w:pPr>
      <w:r w:rsidRPr="009476C7">
        <w:t>-</w:t>
      </w:r>
      <w:r w:rsidRPr="009476C7">
        <w:tab/>
        <w:t>Potential consideration of PTRS enhancement for CP-OFDM and DFT-s-OFDM, if needed</w:t>
      </w:r>
      <w:r w:rsidR="00364F1B" w:rsidRPr="009476C7">
        <w:t>,</w:t>
      </w:r>
    </w:p>
    <w:p w14:paraId="5F86168C" w14:textId="1D795751" w:rsidR="00272F5F" w:rsidRPr="009476C7" w:rsidRDefault="00272F5F" w:rsidP="00272F5F">
      <w:pPr>
        <w:pStyle w:val="B2"/>
      </w:pPr>
      <w:r w:rsidRPr="009476C7">
        <w:t>-</w:t>
      </w:r>
      <w:r w:rsidRPr="009476C7">
        <w:tab/>
        <w:t>If common SSB/CORESET</w:t>
      </w:r>
      <w:r w:rsidR="00B71728" w:rsidRPr="009476C7">
        <w:t>#</w:t>
      </w:r>
      <w:r w:rsidRPr="009476C7">
        <w:t>0 numerology (240/240) is supported, SSB patterns, and CORESET#0 configuration</w:t>
      </w:r>
      <w:r w:rsidR="00364F1B" w:rsidRPr="009476C7">
        <w:t>,</w:t>
      </w:r>
    </w:p>
    <w:p w14:paraId="361BD1E0" w14:textId="546E54B8" w:rsidR="00272F5F" w:rsidRPr="009476C7" w:rsidRDefault="00272F5F" w:rsidP="00272F5F">
      <w:pPr>
        <w:pStyle w:val="B2"/>
      </w:pPr>
      <w:r w:rsidRPr="009476C7">
        <w:t>-</w:t>
      </w:r>
      <w:r w:rsidRPr="009476C7">
        <w:tab/>
        <w:t>RO configuration</w:t>
      </w:r>
      <w:r w:rsidR="00364F1B" w:rsidRPr="009476C7">
        <w:t>,</w:t>
      </w:r>
    </w:p>
    <w:p w14:paraId="644F501F" w14:textId="27B4EC57" w:rsidR="00272F5F" w:rsidRPr="009476C7" w:rsidRDefault="00272F5F" w:rsidP="00272F5F">
      <w:pPr>
        <w:pStyle w:val="B2"/>
      </w:pPr>
      <w:r w:rsidRPr="009476C7">
        <w:t>-</w:t>
      </w:r>
      <w:r w:rsidRPr="009476C7">
        <w:tab/>
        <w:t>Timelines for scheduling, processing and HARQ</w:t>
      </w:r>
      <w:r w:rsidR="00364F1B" w:rsidRPr="009476C7">
        <w:t>,</w:t>
      </w:r>
    </w:p>
    <w:p w14:paraId="51C1959E" w14:textId="62DB82BF" w:rsidR="00272F5F" w:rsidRPr="009476C7" w:rsidRDefault="00272F5F" w:rsidP="00272F5F">
      <w:pPr>
        <w:pStyle w:val="B2"/>
      </w:pPr>
      <w:r w:rsidRPr="009476C7">
        <w:t>-</w:t>
      </w:r>
      <w:r w:rsidRPr="009476C7">
        <w:tab/>
        <w:t>Potential enhancement to DM-RS, if needed</w:t>
      </w:r>
      <w:r w:rsidR="00364F1B" w:rsidRPr="009476C7">
        <w:t>,</w:t>
      </w:r>
    </w:p>
    <w:p w14:paraId="0A95BEDF" w14:textId="1A33BB9F" w:rsidR="00272F5F" w:rsidRPr="009476C7" w:rsidRDefault="00272F5F" w:rsidP="00272F5F">
      <w:pPr>
        <w:pStyle w:val="B2"/>
      </w:pPr>
      <w:r w:rsidRPr="009476C7">
        <w:t>-</w:t>
      </w:r>
      <w:r w:rsidRPr="009476C7">
        <w:tab/>
        <w:t>PDCCH monitoring</w:t>
      </w:r>
      <w:r w:rsidR="00364F1B" w:rsidRPr="009476C7">
        <w:t>.</w:t>
      </w:r>
    </w:p>
    <w:p w14:paraId="2DC816C7" w14:textId="4476BC0A" w:rsidR="00272F5F" w:rsidRPr="009476C7" w:rsidRDefault="00272F5F" w:rsidP="00272F5F">
      <w:pPr>
        <w:pStyle w:val="B1"/>
      </w:pPr>
      <w:r w:rsidRPr="009476C7">
        <w:t>-</w:t>
      </w:r>
      <w:r w:rsidRPr="009476C7">
        <w:tab/>
      </w:r>
      <w:r w:rsidR="00364F1B" w:rsidRPr="009476C7">
        <w:t xml:space="preserve">For </w:t>
      </w:r>
      <w:r w:rsidRPr="009476C7">
        <w:t>480 kHz</w:t>
      </w:r>
      <w:r w:rsidR="00364F1B" w:rsidRPr="009476C7">
        <w:t xml:space="preserve"> subcarrier spacing</w:t>
      </w:r>
      <w:r w:rsidRPr="009476C7">
        <w:t>:</w:t>
      </w:r>
    </w:p>
    <w:p w14:paraId="701E98BF" w14:textId="65728393" w:rsidR="00272F5F" w:rsidRPr="009476C7" w:rsidRDefault="00272F5F" w:rsidP="00272F5F">
      <w:pPr>
        <w:pStyle w:val="B2"/>
      </w:pPr>
      <w:r w:rsidRPr="009476C7">
        <w:t>-</w:t>
      </w:r>
      <w:r w:rsidRPr="009476C7">
        <w:tab/>
        <w:t>If 480 kHz SSB is supported, SSB patterns, and CORESET#0 configuration</w:t>
      </w:r>
      <w:r w:rsidR="00364F1B" w:rsidRPr="009476C7">
        <w:t>,</w:t>
      </w:r>
    </w:p>
    <w:p w14:paraId="60D6CA06" w14:textId="752E9B74" w:rsidR="00272F5F" w:rsidRPr="009476C7" w:rsidRDefault="00272F5F" w:rsidP="00272F5F">
      <w:pPr>
        <w:pStyle w:val="B2"/>
      </w:pPr>
      <w:r w:rsidRPr="009476C7">
        <w:t>-</w:t>
      </w:r>
      <w:r w:rsidRPr="009476C7">
        <w:tab/>
        <w:t>Timelines for scheduling, processing and HARQ</w:t>
      </w:r>
      <w:r w:rsidR="00364F1B" w:rsidRPr="009476C7">
        <w:t>,</w:t>
      </w:r>
    </w:p>
    <w:p w14:paraId="2B114516" w14:textId="5D91A481" w:rsidR="00272F5F" w:rsidRPr="009476C7" w:rsidRDefault="00272F5F" w:rsidP="00272F5F">
      <w:pPr>
        <w:pStyle w:val="B2"/>
      </w:pPr>
      <w:r w:rsidRPr="009476C7">
        <w:t>-</w:t>
      </w:r>
      <w:r w:rsidRPr="009476C7">
        <w:tab/>
        <w:t>RO configuration</w:t>
      </w:r>
      <w:r w:rsidR="00364F1B" w:rsidRPr="009476C7">
        <w:t>,</w:t>
      </w:r>
    </w:p>
    <w:p w14:paraId="50942EF7" w14:textId="51624E05" w:rsidR="00272F5F" w:rsidRPr="009476C7" w:rsidRDefault="00272F5F" w:rsidP="00272F5F">
      <w:pPr>
        <w:pStyle w:val="B2"/>
      </w:pPr>
      <w:r w:rsidRPr="009476C7">
        <w:t>-</w:t>
      </w:r>
      <w:r w:rsidRPr="009476C7">
        <w:tab/>
        <w:t>Potential enhancement to DM-RS, if needed</w:t>
      </w:r>
      <w:r w:rsidR="00364F1B" w:rsidRPr="009476C7">
        <w:t>,</w:t>
      </w:r>
    </w:p>
    <w:p w14:paraId="5FDA88A1" w14:textId="200D9F8C" w:rsidR="00272F5F" w:rsidRPr="009476C7" w:rsidRDefault="00272F5F" w:rsidP="00272F5F">
      <w:pPr>
        <w:pStyle w:val="B2"/>
      </w:pPr>
      <w:r w:rsidRPr="009476C7">
        <w:t>-</w:t>
      </w:r>
      <w:r w:rsidRPr="009476C7">
        <w:tab/>
        <w:t>PDCCH monitoring</w:t>
      </w:r>
      <w:r w:rsidR="00364F1B" w:rsidRPr="009476C7">
        <w:t>,</w:t>
      </w:r>
    </w:p>
    <w:p w14:paraId="5DB86C97" w14:textId="7897AF16" w:rsidR="00272F5F" w:rsidRPr="009476C7" w:rsidRDefault="00272F5F" w:rsidP="00272F5F">
      <w:pPr>
        <w:pStyle w:val="B2"/>
      </w:pPr>
      <w:r w:rsidRPr="009476C7">
        <w:t>-</w:t>
      </w:r>
      <w:r w:rsidRPr="009476C7">
        <w:tab/>
        <w:t xml:space="preserve">Potential consideration of PTRS enhancement for CP-OFDM and DFT-s-OFDM, if </w:t>
      </w:r>
      <w:r w:rsidR="00364F1B" w:rsidRPr="009476C7">
        <w:t>needed.</w:t>
      </w:r>
    </w:p>
    <w:p w14:paraId="072AD079" w14:textId="55F5EE3A" w:rsidR="00272F5F" w:rsidRPr="009476C7" w:rsidRDefault="00272F5F" w:rsidP="00272F5F">
      <w:pPr>
        <w:pStyle w:val="B1"/>
      </w:pPr>
      <w:r w:rsidRPr="009476C7">
        <w:t>-</w:t>
      </w:r>
      <w:r w:rsidRPr="009476C7">
        <w:tab/>
      </w:r>
      <w:r w:rsidR="00364F1B" w:rsidRPr="009476C7">
        <w:t xml:space="preserve">For </w:t>
      </w:r>
      <w:r w:rsidRPr="009476C7">
        <w:t>960 kHz</w:t>
      </w:r>
      <w:r w:rsidR="00364F1B" w:rsidRPr="009476C7">
        <w:t xml:space="preserve"> subcarrier spacing</w:t>
      </w:r>
      <w:r w:rsidRPr="009476C7">
        <w:t>:</w:t>
      </w:r>
    </w:p>
    <w:p w14:paraId="108C6FDA" w14:textId="1409DB94" w:rsidR="00272F5F" w:rsidRPr="009476C7" w:rsidRDefault="00272F5F" w:rsidP="00272F5F">
      <w:pPr>
        <w:pStyle w:val="B2"/>
      </w:pPr>
      <w:r w:rsidRPr="009476C7">
        <w:t>-</w:t>
      </w:r>
      <w:r w:rsidRPr="009476C7">
        <w:tab/>
        <w:t>Potential consideration of ECP, if needed, depending on deployment scenarios</w:t>
      </w:r>
      <w:r w:rsidR="00364F1B" w:rsidRPr="009476C7">
        <w:t>,</w:t>
      </w:r>
    </w:p>
    <w:p w14:paraId="76ABB304" w14:textId="593969A5" w:rsidR="00272F5F" w:rsidRPr="009476C7" w:rsidRDefault="00272F5F" w:rsidP="00272F5F">
      <w:pPr>
        <w:pStyle w:val="B2"/>
      </w:pPr>
      <w:r w:rsidRPr="009476C7">
        <w:t>-</w:t>
      </w:r>
      <w:r w:rsidRPr="009476C7">
        <w:tab/>
        <w:t>If 960 kHz SSB is supported, SSB patterns, and CORESET#0 configuration</w:t>
      </w:r>
      <w:r w:rsidR="00364F1B" w:rsidRPr="009476C7">
        <w:t>,</w:t>
      </w:r>
    </w:p>
    <w:p w14:paraId="33FFA2D4" w14:textId="0A96D794" w:rsidR="00272F5F" w:rsidRPr="009476C7" w:rsidRDefault="00272F5F" w:rsidP="00272F5F">
      <w:pPr>
        <w:pStyle w:val="B2"/>
      </w:pPr>
      <w:r w:rsidRPr="009476C7">
        <w:t>-</w:t>
      </w:r>
      <w:r w:rsidRPr="009476C7">
        <w:tab/>
        <w:t>Timelines for scheduling, processing and HARQ</w:t>
      </w:r>
      <w:r w:rsidR="00364F1B" w:rsidRPr="009476C7">
        <w:t>,</w:t>
      </w:r>
    </w:p>
    <w:p w14:paraId="71167AF3" w14:textId="57D90D2D" w:rsidR="00272F5F" w:rsidRPr="009476C7" w:rsidRDefault="00272F5F" w:rsidP="00272F5F">
      <w:pPr>
        <w:pStyle w:val="B2"/>
      </w:pPr>
      <w:r w:rsidRPr="009476C7">
        <w:t>-</w:t>
      </w:r>
      <w:r w:rsidRPr="009476C7">
        <w:tab/>
        <w:t>RO configuration</w:t>
      </w:r>
      <w:r w:rsidR="00364F1B" w:rsidRPr="009476C7">
        <w:t>,</w:t>
      </w:r>
    </w:p>
    <w:p w14:paraId="0677B79D" w14:textId="3CDB4AF8" w:rsidR="00272F5F" w:rsidRPr="009476C7" w:rsidRDefault="00272F5F" w:rsidP="00272F5F">
      <w:pPr>
        <w:pStyle w:val="B2"/>
      </w:pPr>
      <w:r w:rsidRPr="009476C7">
        <w:t>-</w:t>
      </w:r>
      <w:r w:rsidRPr="009476C7">
        <w:tab/>
        <w:t>Potential enhancement to DM-RS, if needed</w:t>
      </w:r>
      <w:r w:rsidR="00364F1B" w:rsidRPr="009476C7">
        <w:t>,</w:t>
      </w:r>
    </w:p>
    <w:p w14:paraId="39CBB4EA" w14:textId="43D7DAD8" w:rsidR="00272F5F" w:rsidRPr="009476C7" w:rsidRDefault="00272F5F" w:rsidP="00272F5F">
      <w:pPr>
        <w:pStyle w:val="B2"/>
      </w:pPr>
      <w:r w:rsidRPr="009476C7">
        <w:t>-</w:t>
      </w:r>
      <w:r w:rsidRPr="009476C7">
        <w:tab/>
        <w:t>PDCCH monitoring</w:t>
      </w:r>
      <w:r w:rsidR="00364F1B" w:rsidRPr="009476C7">
        <w:t>,</w:t>
      </w:r>
    </w:p>
    <w:p w14:paraId="1C24A66C" w14:textId="071D5388" w:rsidR="007E58F6" w:rsidRPr="009476C7" w:rsidRDefault="00272F5F" w:rsidP="00272F5F">
      <w:pPr>
        <w:pStyle w:val="B2"/>
      </w:pPr>
      <w:r w:rsidRPr="009476C7">
        <w:t>-</w:t>
      </w:r>
      <w:r w:rsidRPr="009476C7">
        <w:tab/>
      </w:r>
      <w:r w:rsidRPr="009476C7">
        <w:tab/>
        <w:t>Potential updates to smallest time unit, Tc, used in specifications depending on supported maximum carrier BW</w:t>
      </w:r>
      <w:r w:rsidR="00364F1B" w:rsidRPr="009476C7">
        <w:t>.</w:t>
      </w:r>
    </w:p>
    <w:p w14:paraId="632F5FCA" w14:textId="2FFD6860" w:rsidR="00972B8E" w:rsidRPr="009476C7" w:rsidRDefault="00972B8E" w:rsidP="00972B8E">
      <w:r w:rsidRPr="009476C7">
        <w:t xml:space="preserve">It was identified that </w:t>
      </w:r>
      <w:r w:rsidR="004177B8" w:rsidRPr="009476C7">
        <w:t xml:space="preserve">support of the </w:t>
      </w:r>
      <w:r w:rsidRPr="009476C7">
        <w:t>new subcarrier spacing, if agreed, will at least require investigation on the need for enhancements and standardization, of the following processing timelines:</w:t>
      </w:r>
    </w:p>
    <w:p w14:paraId="2B7AC06B" w14:textId="77777777" w:rsidR="00972B8E" w:rsidRPr="009476C7" w:rsidRDefault="00972B8E" w:rsidP="00972B8E">
      <w:pPr>
        <w:pStyle w:val="B1"/>
      </w:pPr>
      <w:r w:rsidRPr="009476C7">
        <w:t>-</w:t>
      </w:r>
      <w:r w:rsidRPr="009476C7">
        <w:tab/>
        <w:t>processing capability for PUSCH scheduled by RAR UL grant,</w:t>
      </w:r>
    </w:p>
    <w:p w14:paraId="1F34A243" w14:textId="77777777" w:rsidR="00972B8E" w:rsidRPr="009476C7" w:rsidRDefault="00972B8E" w:rsidP="00972B8E">
      <w:pPr>
        <w:pStyle w:val="B1"/>
      </w:pPr>
      <w:r w:rsidRPr="009476C7">
        <w:t>-</w:t>
      </w:r>
      <w:r w:rsidRPr="009476C7">
        <w:tab/>
        <w:t>dynamic SFI and SPS/CG cancellation timing,</w:t>
      </w:r>
    </w:p>
    <w:p w14:paraId="4141B291" w14:textId="77777777" w:rsidR="00972B8E" w:rsidRPr="009476C7" w:rsidRDefault="00972B8E" w:rsidP="00972B8E">
      <w:pPr>
        <w:pStyle w:val="B1"/>
      </w:pPr>
      <w:r w:rsidRPr="009476C7">
        <w:t>-</w:t>
      </w:r>
      <w:r w:rsidRPr="009476C7">
        <w:tab/>
        <w:t>timeline for HARQ-ACK information in response to a SPS PDSCH release/dormancy,</w:t>
      </w:r>
    </w:p>
    <w:p w14:paraId="106C306E" w14:textId="77777777" w:rsidR="00972B8E" w:rsidRPr="009476C7" w:rsidRDefault="00972B8E" w:rsidP="00972B8E">
      <w:pPr>
        <w:pStyle w:val="B1"/>
      </w:pPr>
      <w:r w:rsidRPr="009476C7">
        <w:t>-</w:t>
      </w:r>
      <w:r w:rsidRPr="009476C7">
        <w:tab/>
        <w:t>minimum time gap for wake-up and Scell dormancy indication (DCI format 2_6),</w:t>
      </w:r>
    </w:p>
    <w:p w14:paraId="218AB7F1" w14:textId="77777777" w:rsidR="00972B8E" w:rsidRPr="009476C7" w:rsidRDefault="00972B8E" w:rsidP="00972B8E">
      <w:pPr>
        <w:pStyle w:val="B1"/>
      </w:pPr>
      <w:r w:rsidRPr="009476C7">
        <w:t>-</w:t>
      </w:r>
      <w:r w:rsidRPr="009476C7">
        <w:tab/>
        <w:t>BWP switch delay,</w:t>
      </w:r>
    </w:p>
    <w:p w14:paraId="61BF5311" w14:textId="77777777" w:rsidR="00972B8E" w:rsidRPr="009476C7" w:rsidRDefault="00972B8E" w:rsidP="00972B8E">
      <w:pPr>
        <w:pStyle w:val="B1"/>
      </w:pPr>
      <w:r w:rsidRPr="009476C7">
        <w:lastRenderedPageBreak/>
        <w:t>-</w:t>
      </w:r>
      <w:r w:rsidRPr="009476C7">
        <w:tab/>
        <w:t>multi-beam operation timing (timeDurationForQCL, beamSwitchTiming, beam switch gap, beamReportTiming, etc.),</w:t>
      </w:r>
    </w:p>
    <w:p w14:paraId="03E2AE10" w14:textId="77777777" w:rsidR="00972B8E" w:rsidRPr="009476C7" w:rsidRDefault="00972B8E" w:rsidP="00972B8E">
      <w:pPr>
        <w:pStyle w:val="B1"/>
      </w:pPr>
      <w:r w:rsidRPr="009476C7">
        <w:t>-</w:t>
      </w:r>
      <w:r w:rsidRPr="009476C7">
        <w:tab/>
        <w:t>timeline for multiplexing multiple UCI types,</w:t>
      </w:r>
    </w:p>
    <w:p w14:paraId="2A3C4B18" w14:textId="77777777" w:rsidR="00972B8E" w:rsidRPr="009476C7" w:rsidRDefault="00972B8E" w:rsidP="00972B8E">
      <w:pPr>
        <w:pStyle w:val="B1"/>
      </w:pPr>
      <w:r w:rsidRPr="009476C7">
        <w:t>-</w:t>
      </w:r>
      <w:r w:rsidRPr="009476C7">
        <w:tab/>
        <w:t>minimum of P_switch for search space set group switching,</w:t>
      </w:r>
    </w:p>
    <w:p w14:paraId="6619A2CB" w14:textId="77777777" w:rsidR="00972B8E" w:rsidRPr="009476C7" w:rsidRDefault="00972B8E" w:rsidP="00972B8E">
      <w:pPr>
        <w:pStyle w:val="B1"/>
      </w:pPr>
      <w:r w:rsidRPr="009476C7">
        <w:t>-</w:t>
      </w:r>
      <w:r w:rsidRPr="009476C7">
        <w:tab/>
        <w:t>appropriate configuration(s) of k0 (PDSCH), k1 (HARQ), k2 (PUSCH),</w:t>
      </w:r>
    </w:p>
    <w:p w14:paraId="0087461A" w14:textId="77777777" w:rsidR="00972B8E" w:rsidRPr="009476C7" w:rsidRDefault="00972B8E" w:rsidP="00972B8E">
      <w:pPr>
        <w:pStyle w:val="B1"/>
      </w:pPr>
      <w:r w:rsidRPr="009476C7">
        <w:t>-</w:t>
      </w:r>
      <w:r w:rsidRPr="009476C7">
        <w:tab/>
        <w:t>PDSCH processing time (N1), PUSCH preparation time (N2), HARQ-ACK multiplexing timeline (N3),</w:t>
      </w:r>
    </w:p>
    <w:p w14:paraId="60990CB0" w14:textId="77777777" w:rsidR="00972B8E" w:rsidRPr="009476C7" w:rsidRDefault="00972B8E" w:rsidP="00972B8E">
      <w:pPr>
        <w:pStyle w:val="B1"/>
      </w:pPr>
      <w:r w:rsidRPr="009476C7">
        <w:t>-</w:t>
      </w:r>
      <w:r w:rsidRPr="009476C7">
        <w:tab/>
        <w:t>CSI processing time, Z1, Z2, and Z3, and CSI processing units,</w:t>
      </w:r>
    </w:p>
    <w:p w14:paraId="6A88B372" w14:textId="77777777" w:rsidR="00972B8E" w:rsidRPr="009476C7" w:rsidRDefault="00972B8E" w:rsidP="00972B8E">
      <w:pPr>
        <w:pStyle w:val="B1"/>
      </w:pPr>
      <w:r w:rsidRPr="009476C7">
        <w:t>-</w:t>
      </w:r>
      <w:r w:rsidRPr="009476C7">
        <w:tab/>
        <w:t>any potential enhancements to CPU occupation calculation,</w:t>
      </w:r>
    </w:p>
    <w:p w14:paraId="19591D38" w14:textId="77777777" w:rsidR="00972B8E" w:rsidRPr="009476C7" w:rsidRDefault="00972B8E" w:rsidP="00972B8E">
      <w:pPr>
        <w:pStyle w:val="B1"/>
      </w:pPr>
      <w:r w:rsidRPr="009476C7">
        <w:t>-</w:t>
      </w:r>
      <w:r w:rsidRPr="009476C7">
        <w:tab/>
        <w:t>related UE capability(ies) for processing timelines,</w:t>
      </w:r>
    </w:p>
    <w:p w14:paraId="0AC2AA0A" w14:textId="1CEBC31C" w:rsidR="00972B8E" w:rsidRPr="009476C7" w:rsidRDefault="00972B8E" w:rsidP="00972B8E">
      <w:pPr>
        <w:pStyle w:val="B1"/>
      </w:pPr>
      <w:r w:rsidRPr="009476C7">
        <w:t>-</w:t>
      </w:r>
      <w:r w:rsidRPr="009476C7">
        <w:tab/>
        <w:t>minimum guard period between two SRS resources of an SRS resource set for antenna switching.</w:t>
      </w:r>
    </w:p>
    <w:p w14:paraId="1BA8B7EE" w14:textId="77777777" w:rsidR="003A309F" w:rsidRPr="009476C7" w:rsidRDefault="003A309F" w:rsidP="00CE2605"/>
    <w:p w14:paraId="329A8C4F" w14:textId="43102B30" w:rsidR="00481A2E" w:rsidRPr="009476C7" w:rsidRDefault="00481A2E" w:rsidP="00481A2E">
      <w:pPr>
        <w:pStyle w:val="Heading4"/>
        <w:ind w:left="1170" w:hanging="1170"/>
      </w:pPr>
      <w:bookmarkStart w:id="934" w:name="_Toc56024700"/>
      <w:bookmarkStart w:id="935" w:name="_Toc56025948"/>
      <w:bookmarkStart w:id="936" w:name="_Toc56668640"/>
      <w:r w:rsidRPr="009476C7">
        <w:t>4.1.3.</w:t>
      </w:r>
      <w:r w:rsidR="003260D9" w:rsidRPr="009476C7">
        <w:t>2</w:t>
      </w:r>
      <w:r w:rsidRPr="009476C7">
        <w:tab/>
      </w:r>
      <w:r w:rsidR="00096F56" w:rsidRPr="009476C7">
        <w:t>Physical layer impacts to s</w:t>
      </w:r>
      <w:r w:rsidRPr="009476C7">
        <w:t xml:space="preserve">ynchronization </w:t>
      </w:r>
      <w:r w:rsidR="00096F56" w:rsidRPr="009476C7">
        <w:t xml:space="preserve">and </w:t>
      </w:r>
      <w:bookmarkEnd w:id="934"/>
      <w:bookmarkEnd w:id="935"/>
      <w:r w:rsidR="00493EA5">
        <w:t>random access</w:t>
      </w:r>
      <w:bookmarkEnd w:id="936"/>
    </w:p>
    <w:p w14:paraId="626ED131" w14:textId="66310FB1" w:rsidR="00C5045F" w:rsidRPr="009476C7" w:rsidRDefault="00C5045F" w:rsidP="00C5045F">
      <w:r w:rsidRPr="009476C7">
        <w:t xml:space="preserve">For the study item, it </w:t>
      </w:r>
      <w:r w:rsidR="00237610">
        <w:t>is recommended</w:t>
      </w:r>
      <w:r w:rsidRPr="009476C7">
        <w:t xml:space="preserve"> to study on whether or not different SSB patterns should be supported for licensed and unlicensed bands is needed. For each licensed and unlicensed band, if issues are identified for reuse of existing SSB, consider at least beam switching gap between SSB(s) and between SSB and other signal(s)/channel(s), SSB pattern in time domain, and whether or not it is needed to define a transmission window (such as DRS window), and if needed, number of SSB transmission opportunities within a transmission window. For each licensed and unlicensed band, if issues are identified for reuse of all or some of the existing SSB and CORESET#0 multiplexing pattern, consider at least the following aspects for SSB, CORESET#0, and other signal/channel design:</w:t>
      </w:r>
    </w:p>
    <w:p w14:paraId="505C27DB" w14:textId="77777777" w:rsidR="00C5045F" w:rsidRPr="009476C7" w:rsidRDefault="00C5045F" w:rsidP="00C5045F">
      <w:pPr>
        <w:pStyle w:val="B1"/>
      </w:pPr>
      <w:r w:rsidRPr="009476C7">
        <w:t>-</w:t>
      </w:r>
      <w:r w:rsidRPr="009476C7">
        <w:tab/>
        <w:t>Supported multiplexing pattern type(s) (Pattern 1, 2, and/or 3) for SSB and CORESET#0 multiplexing,</w:t>
      </w:r>
    </w:p>
    <w:p w14:paraId="7A71DB57" w14:textId="77777777" w:rsidR="00C5045F" w:rsidRPr="009476C7" w:rsidRDefault="00C5045F" w:rsidP="00C5045F">
      <w:pPr>
        <w:pStyle w:val="B1"/>
      </w:pPr>
      <w:r w:rsidRPr="009476C7">
        <w:t>-</w:t>
      </w:r>
      <w:r w:rsidRPr="009476C7">
        <w:tab/>
        <w:t>Multiplexing of other signal/channels (e.g. RMSI, paging, CSI-RS) with SSB,</w:t>
      </w:r>
    </w:p>
    <w:p w14:paraId="7CF89030" w14:textId="77777777" w:rsidR="00C5045F" w:rsidRPr="009476C7" w:rsidRDefault="00C5045F" w:rsidP="00C5045F">
      <w:pPr>
        <w:pStyle w:val="B1"/>
      </w:pPr>
      <w:r w:rsidRPr="009476C7">
        <w:t>-</w:t>
      </w:r>
      <w:r w:rsidRPr="009476C7">
        <w:tab/>
        <w:t>Configuration of Type0-PDCCH search space set.</w:t>
      </w:r>
    </w:p>
    <w:p w14:paraId="5F1AD730" w14:textId="4A37FD0E" w:rsidR="008A6B9E" w:rsidRPr="009476C7" w:rsidRDefault="00D40F90" w:rsidP="008A6B9E">
      <w:r w:rsidRPr="009476C7">
        <w:t xml:space="preserve">For the study item, it </w:t>
      </w:r>
      <w:r w:rsidR="00237610">
        <w:t>is recommended</w:t>
      </w:r>
      <w:r w:rsidR="00F32D61" w:rsidRPr="009476C7">
        <w:t xml:space="preserve"> to at least consider</w:t>
      </w:r>
      <w:r w:rsidR="00DF3B6C" w:rsidRPr="009476C7">
        <w:t xml:space="preserve"> the following aspects</w:t>
      </w:r>
      <w:r w:rsidR="005911D7" w:rsidRPr="009476C7">
        <w:t xml:space="preserve"> f</w:t>
      </w:r>
      <w:r w:rsidR="008A6B9E" w:rsidRPr="009476C7">
        <w:t>or determination of supported SSB subcarrier spacing:</w:t>
      </w:r>
    </w:p>
    <w:p w14:paraId="23BE338A" w14:textId="77777777" w:rsidR="008A6B9E" w:rsidRPr="009476C7" w:rsidRDefault="008A6B9E" w:rsidP="008A6B9E">
      <w:pPr>
        <w:pStyle w:val="B1"/>
      </w:pPr>
      <w:r w:rsidRPr="009476C7">
        <w:t>-</w:t>
      </w:r>
      <w:r w:rsidRPr="009476C7">
        <w:tab/>
        <w:t>detection performance of SSB (including PSS, SSS, PBCH DMRS, and PBCH) and SSB coverage requirement,</w:t>
      </w:r>
    </w:p>
    <w:p w14:paraId="52CC0C93" w14:textId="77777777" w:rsidR="008A6B9E" w:rsidRPr="009476C7" w:rsidRDefault="008A6B9E" w:rsidP="008A6B9E">
      <w:pPr>
        <w:pStyle w:val="B1"/>
      </w:pPr>
      <w:r w:rsidRPr="009476C7">
        <w:t>-</w:t>
      </w:r>
      <w:r w:rsidRPr="009476C7">
        <w:tab/>
        <w:t>impact on initial cell search complexity due to frequency errors (e.g. carrier frequency offset, Doppler shift, etc),</w:t>
      </w:r>
    </w:p>
    <w:p w14:paraId="790B3C44" w14:textId="77777777" w:rsidR="008A6B9E" w:rsidRPr="009476C7" w:rsidRDefault="008A6B9E" w:rsidP="008A6B9E">
      <w:pPr>
        <w:pStyle w:val="B1"/>
      </w:pPr>
      <w:r w:rsidRPr="009476C7">
        <w:t>-</w:t>
      </w:r>
      <w:r w:rsidRPr="009476C7">
        <w:tab/>
        <w:t>timing detection accuracy and its relation to uplink transmission accuracy,</w:t>
      </w:r>
    </w:p>
    <w:p w14:paraId="3F13E6E0" w14:textId="77777777" w:rsidR="008A6B9E" w:rsidRPr="009476C7" w:rsidRDefault="008A6B9E" w:rsidP="008A6B9E">
      <w:pPr>
        <w:pStyle w:val="B1"/>
      </w:pPr>
      <w:r w:rsidRPr="009476C7">
        <w:t>-</w:t>
      </w:r>
      <w:r w:rsidRPr="009476C7">
        <w:tab/>
        <w:t>signaling design for supporting different subcarrier spacing for SSB and CORESET#0 (if supported),</w:t>
      </w:r>
    </w:p>
    <w:p w14:paraId="798D080C" w14:textId="77777777" w:rsidR="008A6B9E" w:rsidRPr="009476C7" w:rsidRDefault="008A6B9E" w:rsidP="008A6B9E">
      <w:pPr>
        <w:pStyle w:val="B1"/>
      </w:pPr>
      <w:r w:rsidRPr="009476C7">
        <w:t>-</w:t>
      </w:r>
      <w:r w:rsidRPr="009476C7">
        <w:tab/>
        <w:t>multi-TRP delay considerations,</w:t>
      </w:r>
    </w:p>
    <w:p w14:paraId="327AAB0C" w14:textId="77777777" w:rsidR="008A6B9E" w:rsidRPr="009476C7" w:rsidRDefault="008A6B9E" w:rsidP="008A6B9E">
      <w:pPr>
        <w:pStyle w:val="B1"/>
      </w:pPr>
      <w:r w:rsidRPr="009476C7">
        <w:t>-</w:t>
      </w:r>
      <w:r w:rsidRPr="009476C7">
        <w:tab/>
        <w:t>consideration of SSB-based RRM/RLM and beam management if the SSB SCS is significantly different from that of the active BWP (e.g., switching gap, scheduling constraint, etc.).</w:t>
      </w:r>
    </w:p>
    <w:p w14:paraId="5AD7E82B" w14:textId="4F6DEADB" w:rsidR="00CE2605" w:rsidRPr="009476C7" w:rsidRDefault="00CE2605" w:rsidP="00CE2605">
      <w:r w:rsidRPr="009476C7">
        <w:t xml:space="preserve">For the study item, it </w:t>
      </w:r>
      <w:r w:rsidR="00237610">
        <w:t>is recommended</w:t>
      </w:r>
      <w:r w:rsidRPr="009476C7">
        <w:t xml:space="preserve"> to consider the at least following aspects for PRACH design of NR operating in 52.6 GHz to 71 GHz:</w:t>
      </w:r>
    </w:p>
    <w:p w14:paraId="27F296D5" w14:textId="72E73626" w:rsidR="00CE2605" w:rsidRPr="009476C7" w:rsidRDefault="00CE2605" w:rsidP="00CA0F02">
      <w:pPr>
        <w:pStyle w:val="B1"/>
      </w:pPr>
      <w:r w:rsidRPr="009476C7">
        <w:t>-</w:t>
      </w:r>
      <w:r w:rsidRPr="009476C7">
        <w:tab/>
        <w:t xml:space="preserve">PRACH coverage requirements, </w:t>
      </w:r>
    </w:p>
    <w:p w14:paraId="209141B9" w14:textId="7F24753D" w:rsidR="00CE2605" w:rsidRPr="009476C7" w:rsidRDefault="00CE2605" w:rsidP="00CA0F02">
      <w:pPr>
        <w:pStyle w:val="B1"/>
      </w:pPr>
      <w:r w:rsidRPr="009476C7">
        <w:t>-</w:t>
      </w:r>
      <w:r w:rsidRPr="009476C7">
        <w:tab/>
        <w:t>applicable PRACH Sequence length(s) and subcarrier spacing(s) for PRACH, including any impact on PRACH coverage and capacity from the applicable sequence length(s),</w:t>
      </w:r>
    </w:p>
    <w:p w14:paraId="7F930F99" w14:textId="73C4C0A0" w:rsidR="00CE2605" w:rsidRPr="009476C7" w:rsidRDefault="00CE2605" w:rsidP="00CA0F02">
      <w:pPr>
        <w:pStyle w:val="B1"/>
      </w:pPr>
      <w:r w:rsidRPr="009476C7">
        <w:t>-</w:t>
      </w:r>
      <w:r w:rsidRPr="009476C7">
        <w:tab/>
        <w:t>RACH RO configurations with new SCS (if new SCS is supported),</w:t>
      </w:r>
    </w:p>
    <w:p w14:paraId="43DCFF80" w14:textId="77777777" w:rsidR="00CE2605" w:rsidRPr="009476C7" w:rsidRDefault="00CE2605" w:rsidP="00CE2605">
      <w:pPr>
        <w:pStyle w:val="B1"/>
      </w:pPr>
      <w:r w:rsidRPr="009476C7">
        <w:lastRenderedPageBreak/>
        <w:t>-</w:t>
      </w:r>
      <w:r w:rsidRPr="009476C7">
        <w:tab/>
        <w:t>LBT gap between RACH occasions (RO).</w:t>
      </w:r>
    </w:p>
    <w:p w14:paraId="3442A271" w14:textId="229EDEFB" w:rsidR="008A620E" w:rsidRPr="009476C7" w:rsidRDefault="008A620E" w:rsidP="00CE2605">
      <w:r w:rsidRPr="009476C7">
        <w:t>Some companies noted SSB SCS selection should consider SCS of data/control channels and enablement of single subcarrier spacing operation.</w:t>
      </w:r>
    </w:p>
    <w:p w14:paraId="7B5E89EF" w14:textId="37AC6CB9" w:rsidR="008A620E" w:rsidRPr="009476C7" w:rsidRDefault="008A620E" w:rsidP="00311F6D">
      <w:r w:rsidRPr="009476C7">
        <w:t xml:space="preserve">Some companies noted support and use of </w:t>
      </w:r>
      <w:r w:rsidR="00311F6D" w:rsidRPr="009476C7">
        <w:t xml:space="preserve">(120 kHz,120kHz) or (240kHz,120kHz) for </w:t>
      </w:r>
      <w:r w:rsidR="001663D6" w:rsidRPr="009476C7">
        <w:t xml:space="preserve">the </w:t>
      </w:r>
      <w:r w:rsidR="005A6C75" w:rsidRPr="009476C7">
        <w:t xml:space="preserve">pair of </w:t>
      </w:r>
      <w:r w:rsidR="00311F6D" w:rsidRPr="009476C7">
        <w:t>SSB SCS and CORESET#0 SCS in initial BWP,</w:t>
      </w:r>
      <w:r w:rsidRPr="009476C7">
        <w:t xml:space="preserve"> and activation of dedicated BWP with an SCS for data/control different than the initial BWP  may enable re-use of existing NR specification and minimize standardization effort.</w:t>
      </w:r>
    </w:p>
    <w:p w14:paraId="74DEA190" w14:textId="094A6FA8" w:rsidR="008A620E" w:rsidRPr="009476C7" w:rsidRDefault="008A620E" w:rsidP="008A620E">
      <w:r w:rsidRPr="009476C7">
        <w:t>It was identified to further investigate considerations of SSB patterns, if needed, considering:</w:t>
      </w:r>
    </w:p>
    <w:p w14:paraId="1BE90860" w14:textId="347281DA" w:rsidR="008A620E" w:rsidRPr="009476C7" w:rsidRDefault="008A620E" w:rsidP="00F94C85">
      <w:pPr>
        <w:pStyle w:val="B1"/>
      </w:pPr>
      <w:r w:rsidRPr="009476C7">
        <w:t>-</w:t>
      </w:r>
      <w:r w:rsidRPr="009476C7">
        <w:tab/>
        <w:t>unlicensed band operation if LBT is required for SSB, e.g. SSB cycling transmission within a DRS transmission window,</w:t>
      </w:r>
    </w:p>
    <w:p w14:paraId="55F3167A" w14:textId="2AD59C07" w:rsidR="008A620E" w:rsidRPr="009476C7" w:rsidRDefault="008A620E" w:rsidP="00F94C85">
      <w:pPr>
        <w:pStyle w:val="B1"/>
      </w:pPr>
      <w:r w:rsidRPr="009476C7">
        <w:t>-</w:t>
      </w:r>
      <w:r w:rsidRPr="009476C7">
        <w:tab/>
        <w:t>beam switching time between SSB,</w:t>
      </w:r>
    </w:p>
    <w:p w14:paraId="69B22AB9" w14:textId="27EC47F6" w:rsidR="008A620E" w:rsidRPr="009476C7" w:rsidRDefault="008A620E" w:rsidP="00F94C85">
      <w:pPr>
        <w:pStyle w:val="B1"/>
      </w:pPr>
      <w:r w:rsidRPr="009476C7">
        <w:t>-</w:t>
      </w:r>
      <w:r w:rsidRPr="009476C7">
        <w:tab/>
        <w:t>coverage of SSB,</w:t>
      </w:r>
    </w:p>
    <w:p w14:paraId="4CC8EEC0" w14:textId="0709B5F4" w:rsidR="00481A2E" w:rsidRPr="009476C7" w:rsidRDefault="008A620E" w:rsidP="00F94C85">
      <w:pPr>
        <w:pStyle w:val="B1"/>
      </w:pPr>
      <w:r w:rsidRPr="009476C7">
        <w:t>-</w:t>
      </w:r>
      <w:r w:rsidRPr="009476C7">
        <w:tab/>
        <w:t>multiplexing of SSB with CORESET and UL transmissions.</w:t>
      </w:r>
    </w:p>
    <w:p w14:paraId="63E9DAC9" w14:textId="42625619" w:rsidR="00233DA0" w:rsidRPr="009476C7" w:rsidRDefault="00233DA0" w:rsidP="00233DA0">
      <w:r w:rsidRPr="009476C7">
        <w:t>In order to benefit from higher transmit power, when maximum PSD regulatory requirements exist, RAN1 recommends support of longer PRACH sequence lengths, L=571 and L=1151, defined in Rel-16 NR specification, to be used for NR operating in 52.6 GHz to 71 GHz.</w:t>
      </w:r>
    </w:p>
    <w:p w14:paraId="75CA54F9" w14:textId="68D1CC1C" w:rsidR="00443920" w:rsidRPr="009476C7" w:rsidRDefault="00233DA0" w:rsidP="00443920">
      <w:pPr>
        <w:rPr>
          <w:rStyle w:val="Strong"/>
          <w:b w:val="0"/>
          <w:bCs w:val="0"/>
          <w:color w:val="000000"/>
        </w:rPr>
      </w:pPr>
      <w:r w:rsidRPr="009476C7">
        <w:t>It is recommended to not support interlace design for PRACH for NR operating in 52.6 GHz to 71 GHz.</w:t>
      </w:r>
      <w:r w:rsidR="00AD22F7" w:rsidRPr="009476C7">
        <w:t xml:space="preserve"> </w:t>
      </w:r>
      <w:r w:rsidRPr="009476C7">
        <w:t>It is recommended to further investigate whether or not to support configurations that enable non-consecutive RACH occasions in time domain to aid LBT processes if LBT is required.</w:t>
      </w:r>
    </w:p>
    <w:p w14:paraId="35BC2839" w14:textId="3172CC9F" w:rsidR="00233DA0" w:rsidRPr="009476C7" w:rsidRDefault="00233DA0" w:rsidP="00233DA0">
      <w:r w:rsidRPr="009476C7">
        <w:t>Some companies noted that PRACH SCS selection should consider SCS of data/control channels and enablement of single subcarrier spacing operation.</w:t>
      </w:r>
      <w:r w:rsidR="00AD22F7" w:rsidRPr="009476C7">
        <w:t xml:space="preserve"> </w:t>
      </w:r>
      <w:r w:rsidRPr="009476C7">
        <w:t>Some companies noted that 120 kHz SCS for PRACH (even if data/control channel may have different SCS) may be sufficient to support NR operating in 52.6 GHz to 71 GHz from coverage perspective.</w:t>
      </w:r>
    </w:p>
    <w:p w14:paraId="1E7A178E" w14:textId="0DC40D50" w:rsidR="00233DA0" w:rsidRPr="009476C7" w:rsidRDefault="00233DA0" w:rsidP="00233DA0">
      <w:r w:rsidRPr="009476C7">
        <w:t>It was identified that potential enhancements for PRACH should consider system coverage for PRACH with subcarrier spacing larger than 120 kHz, if supported.</w:t>
      </w:r>
    </w:p>
    <w:p w14:paraId="353F64AB" w14:textId="77777777" w:rsidR="003A309F" w:rsidRPr="009476C7" w:rsidRDefault="003A309F" w:rsidP="00233DA0"/>
    <w:p w14:paraId="73C6AD98" w14:textId="091D6F63" w:rsidR="003260D9" w:rsidRPr="009476C7" w:rsidRDefault="003260D9" w:rsidP="003260D9">
      <w:pPr>
        <w:pStyle w:val="Heading4"/>
        <w:ind w:left="1170" w:hanging="1170"/>
      </w:pPr>
      <w:bookmarkStart w:id="937" w:name="_Toc56024701"/>
      <w:bookmarkStart w:id="938" w:name="_Toc56025949"/>
      <w:bookmarkStart w:id="939" w:name="_Toc56668641"/>
      <w:r w:rsidRPr="009476C7">
        <w:t>4.1.3.3</w:t>
      </w:r>
      <w:r w:rsidRPr="009476C7">
        <w:tab/>
        <w:t>Physical layer impacts to PDSCH and PUSCH</w:t>
      </w:r>
      <w:bookmarkEnd w:id="937"/>
      <w:bookmarkEnd w:id="938"/>
      <w:bookmarkEnd w:id="939"/>
    </w:p>
    <w:p w14:paraId="7990B6A4" w14:textId="64030A71" w:rsidR="00704C37" w:rsidRPr="009476C7" w:rsidRDefault="00704C37" w:rsidP="00E74D6B">
      <w:pPr>
        <w:rPr>
          <w:lang w:eastAsia="zh-CN"/>
        </w:rPr>
      </w:pPr>
      <w:r w:rsidRPr="009476C7">
        <w:rPr>
          <w:lang w:eastAsia="zh-CN"/>
        </w:rPr>
        <w:t xml:space="preserve">For the study item, it </w:t>
      </w:r>
      <w:r w:rsidR="00237610">
        <w:rPr>
          <w:lang w:eastAsia="zh-CN"/>
        </w:rPr>
        <w:t>is recommended</w:t>
      </w:r>
      <w:r w:rsidRPr="009476C7">
        <w:rPr>
          <w:lang w:eastAsia="zh-CN"/>
        </w:rPr>
        <w:t xml:space="preserve"> to study of frequency domain scheduling enhancements/optimization for PDSCH/PUSCH, if needed, e.g. potential impact to UL scheduling if frequency domain resource allocation with different granularity than FR1/2 (e.g. sub-PRB, or more than one PRB) is supported, and study of time domain scheduling enhancements for PDSCH/PUSCH, if needed, e.g. increasing the minimum time-domain scheduling unit to be larger than one symbol, supporting multi-PDSCH scheduled by one DCI, supporting one TB mapped to multiple slots (i.e., TTI bundling).</w:t>
      </w:r>
    </w:p>
    <w:p w14:paraId="3BA933D0" w14:textId="753B2894" w:rsidR="00E74D6B" w:rsidRPr="009476C7" w:rsidRDefault="00E74D6B" w:rsidP="00E74D6B">
      <w:r w:rsidRPr="009476C7">
        <w:t>Some companies have noted that interlace transmissions for PUSCH do not provide benefit over non-interlaced uplink allocations currently supported by NR for NR operating in 52.6 GHz to 71 GHz, while some companies have noted support of sub-PRB or PRB interlace transmissions for PUSCH may improve transmit power and possibly meets OCB requirements (some companies note OCB requirements can be met without introducing interlacing) when necessary.</w:t>
      </w:r>
    </w:p>
    <w:p w14:paraId="7E9B4307" w14:textId="6DA20229" w:rsidR="00E74D6B" w:rsidRPr="009476C7" w:rsidRDefault="00E74D6B" w:rsidP="00E74D6B">
      <w:r w:rsidRPr="009476C7">
        <w:t>It was identified that new subcarrier spacing, if agreed, may require further investigation of multi-PDSCH/PUSCH scheduling and standardization, if needed. The following aspects should be at least investigated for multi-PDSCH/PUSCH scheduling:</w:t>
      </w:r>
    </w:p>
    <w:p w14:paraId="25675849" w14:textId="679DDB0D" w:rsidR="00E74D6B" w:rsidRPr="009476C7" w:rsidRDefault="00E74D6B" w:rsidP="00140B92">
      <w:pPr>
        <w:pStyle w:val="B1"/>
      </w:pPr>
      <w:r w:rsidRPr="009476C7">
        <w:t>-</w:t>
      </w:r>
      <w:r w:rsidRPr="009476C7">
        <w:tab/>
        <w:t>whether to support a single TB and/or multiple TBs scheduled over multiple slots,</w:t>
      </w:r>
    </w:p>
    <w:p w14:paraId="08B29C00" w14:textId="796879A8" w:rsidR="00E74D6B" w:rsidRPr="009476C7" w:rsidRDefault="00E74D6B" w:rsidP="00140B92">
      <w:pPr>
        <w:pStyle w:val="B1"/>
      </w:pPr>
      <w:r w:rsidRPr="009476C7">
        <w:t>-</w:t>
      </w:r>
      <w:r w:rsidRPr="009476C7">
        <w:tab/>
        <w:t>applicable DCI format(s) (including potential new formats, if needed) for multi-PDSCH and multi-PUSCH scheduling,</w:t>
      </w:r>
    </w:p>
    <w:p w14:paraId="4717574F" w14:textId="7322B43F" w:rsidR="00E74D6B" w:rsidRPr="009476C7" w:rsidRDefault="00E74D6B" w:rsidP="00140B92">
      <w:pPr>
        <w:pStyle w:val="B1"/>
      </w:pPr>
      <w:r w:rsidRPr="009476C7">
        <w:t>-</w:t>
      </w:r>
      <w:r w:rsidRPr="009476C7">
        <w:tab/>
        <w:t>enhancement on multiple beam indication and association with multiple PDSCH/PUSCH scheduling,</w:t>
      </w:r>
    </w:p>
    <w:p w14:paraId="657D4B16" w14:textId="46DD53C1" w:rsidR="00E74D6B" w:rsidRPr="009476C7" w:rsidRDefault="00E74D6B" w:rsidP="00140B92">
      <w:pPr>
        <w:pStyle w:val="B1"/>
      </w:pPr>
      <w:r w:rsidRPr="009476C7">
        <w:lastRenderedPageBreak/>
        <w:t>-</w:t>
      </w:r>
      <w:r w:rsidRPr="009476C7">
        <w:tab/>
        <w:t>DM-RS enhancements such as DM-RS bundling, or changes to the time-domain pattern,</w:t>
      </w:r>
    </w:p>
    <w:p w14:paraId="12B67F95" w14:textId="43E1EAAF" w:rsidR="00E74D6B" w:rsidRPr="009476C7" w:rsidRDefault="00E74D6B" w:rsidP="00140B92">
      <w:pPr>
        <w:pStyle w:val="B1"/>
      </w:pPr>
      <w:r w:rsidRPr="009476C7">
        <w:t>-</w:t>
      </w:r>
      <w:r w:rsidRPr="009476C7">
        <w:tab/>
        <w:t>HARQ enhancements for multi-PDSCH,</w:t>
      </w:r>
    </w:p>
    <w:p w14:paraId="5BC7E2D8" w14:textId="7D9E9F49" w:rsidR="00481A2E" w:rsidRPr="009476C7" w:rsidRDefault="00E74D6B" w:rsidP="00140B92">
      <w:pPr>
        <w:pStyle w:val="B1"/>
      </w:pPr>
      <w:r w:rsidRPr="009476C7">
        <w:t>-</w:t>
      </w:r>
      <w:r w:rsidRPr="009476C7">
        <w:tab/>
        <w:t>applicability of Rel-16 multi-PUSCH scheduling.</w:t>
      </w:r>
    </w:p>
    <w:p w14:paraId="341131DA" w14:textId="77777777" w:rsidR="00E5035A" w:rsidRPr="009476C7" w:rsidRDefault="00E5035A" w:rsidP="00E5035A"/>
    <w:p w14:paraId="12B259D4" w14:textId="338E3CDC" w:rsidR="00E5035A" w:rsidRPr="009476C7" w:rsidRDefault="00E5035A" w:rsidP="00E5035A">
      <w:pPr>
        <w:pStyle w:val="Heading4"/>
        <w:ind w:left="1170" w:hanging="1170"/>
      </w:pPr>
      <w:bookmarkStart w:id="940" w:name="_Toc56024702"/>
      <w:bookmarkStart w:id="941" w:name="_Toc56025950"/>
      <w:bookmarkStart w:id="942" w:name="_Toc56668642"/>
      <w:r w:rsidRPr="009476C7">
        <w:t>4.1.3.4</w:t>
      </w:r>
      <w:r w:rsidRPr="009476C7">
        <w:tab/>
        <w:t>Physical layer impacts to PDCCH</w:t>
      </w:r>
      <w:bookmarkEnd w:id="940"/>
      <w:bookmarkEnd w:id="941"/>
      <w:bookmarkEnd w:id="942"/>
    </w:p>
    <w:p w14:paraId="1011E51A" w14:textId="1D2A6AD8" w:rsidR="00F73756" w:rsidRPr="009476C7" w:rsidRDefault="00F73756" w:rsidP="00F73756">
      <w:r w:rsidRPr="009476C7">
        <w:t xml:space="preserve">For the study item, it </w:t>
      </w:r>
      <w:r w:rsidR="00237610">
        <w:t>is recommended</w:t>
      </w:r>
      <w:r w:rsidRPr="009476C7">
        <w:t xml:space="preserve"> </w:t>
      </w:r>
      <w:r w:rsidR="00153C37">
        <w:t xml:space="preserve">to </w:t>
      </w:r>
      <w:r w:rsidRPr="009476C7">
        <w:t>study the following aspects for new SCS for PDCCH that are not supported in Rel-15/16 NR, if agreed:</w:t>
      </w:r>
    </w:p>
    <w:p w14:paraId="198ED636" w14:textId="77777777" w:rsidR="00F73756" w:rsidRPr="009476C7" w:rsidRDefault="00F73756" w:rsidP="00F73756">
      <w:pPr>
        <w:pStyle w:val="B1"/>
      </w:pPr>
      <w:r w:rsidRPr="009476C7">
        <w:t>-</w:t>
      </w:r>
      <w:r w:rsidRPr="009476C7">
        <w:tab/>
        <w:t>investigate on the maximum number of BDs/CCEs for PDCCH monitoring per time unit, e.g. slot as Rel-15, or new scheduling/monitoring unit,</w:t>
      </w:r>
    </w:p>
    <w:p w14:paraId="17BC9F33" w14:textId="77777777" w:rsidR="00F73756" w:rsidRPr="009476C7" w:rsidRDefault="00F73756" w:rsidP="00F73756">
      <w:pPr>
        <w:pStyle w:val="B1"/>
      </w:pPr>
      <w:r w:rsidRPr="009476C7">
        <w:t>-</w:t>
      </w:r>
      <w:r w:rsidRPr="009476C7">
        <w:tab/>
        <w:t>any potential limitation to PDCCH monitoring configurations (e.g. search spaces, DCI formats, overbooking/dropping, etc) to help with UE processing, if needed, e.g. increased minimum PDCCH monitoring unit,</w:t>
      </w:r>
    </w:p>
    <w:p w14:paraId="3A34293D" w14:textId="77777777" w:rsidR="00F73756" w:rsidRPr="009476C7" w:rsidRDefault="00F73756" w:rsidP="00F73756">
      <w:pPr>
        <w:pStyle w:val="B1"/>
      </w:pPr>
      <w:r w:rsidRPr="009476C7">
        <w:t>-</w:t>
      </w:r>
      <w:r w:rsidRPr="009476C7">
        <w:tab/>
        <w:t>potential enhancements for CORESET, if needed,</w:t>
      </w:r>
    </w:p>
    <w:p w14:paraId="7E1EEE76" w14:textId="77777777" w:rsidR="00F73756" w:rsidRPr="009476C7" w:rsidRDefault="00F73756" w:rsidP="00F73756">
      <w:pPr>
        <w:pStyle w:val="B1"/>
      </w:pPr>
      <w:r w:rsidRPr="009476C7">
        <w:t>-</w:t>
      </w:r>
      <w:r w:rsidRPr="009476C7">
        <w:tab/>
        <w:t>related UE capability(ies) for PDCCH processing.</w:t>
      </w:r>
    </w:p>
    <w:p w14:paraId="58E1D65E" w14:textId="22D29610" w:rsidR="00157558" w:rsidRPr="009476C7" w:rsidRDefault="00157558" w:rsidP="00157558">
      <w:r w:rsidRPr="009476C7">
        <w:t>It was identified that the potential enhancements to PDCCH monitoring including potential limitation to UE PDCCH configuration, multiple PDSCH/PUSCH scheduling with a single DCI (using existing DCI formats or new DCI format(s)), spatial relation management for GC-PDCCH, capability related to PDCCH monitoring, and PDCCH coverage should be further investigated for higher subcarrier spacings, including the need for such enhancements.</w:t>
      </w:r>
    </w:p>
    <w:p w14:paraId="5F2CE77D" w14:textId="2657B3D5" w:rsidR="00E5035A" w:rsidRPr="009476C7" w:rsidRDefault="00157558" w:rsidP="00157558">
      <w:r w:rsidRPr="009476C7">
        <w:t>It was observed that PDCCH processing capabilities per multiple slots for larger SCS (e.g. 480 or 960 kHz) can maintain scheduling framework same as for smaller SCS (e.g. 120 kHz) when the UE is configured to monitor the PDCCH every multiple slot.</w:t>
      </w:r>
    </w:p>
    <w:p w14:paraId="44782CB9" w14:textId="220AD691" w:rsidR="003260D9" w:rsidRPr="009476C7" w:rsidRDefault="003260D9" w:rsidP="007F5415"/>
    <w:p w14:paraId="30A72EB0" w14:textId="3712AC20" w:rsidR="003260D9" w:rsidRPr="009476C7" w:rsidRDefault="003260D9" w:rsidP="003260D9">
      <w:pPr>
        <w:pStyle w:val="Heading4"/>
        <w:ind w:left="1170" w:hanging="1170"/>
      </w:pPr>
      <w:bookmarkStart w:id="943" w:name="_Toc56024703"/>
      <w:bookmarkStart w:id="944" w:name="_Toc56025951"/>
      <w:bookmarkStart w:id="945" w:name="_Toc56668643"/>
      <w:r w:rsidRPr="009476C7">
        <w:t>4.1.3.5</w:t>
      </w:r>
      <w:r w:rsidRPr="009476C7">
        <w:tab/>
        <w:t>Physical layer impacts to PUCCH</w:t>
      </w:r>
      <w:bookmarkEnd w:id="943"/>
      <w:bookmarkEnd w:id="944"/>
      <w:bookmarkEnd w:id="945"/>
    </w:p>
    <w:p w14:paraId="14D62ACE" w14:textId="18F03417" w:rsidR="003260D9" w:rsidRPr="009476C7" w:rsidRDefault="00003A6A" w:rsidP="00003A6A">
      <w:r w:rsidRPr="009476C7">
        <w:t>It is recommended to further investigate potential enhancements to PUCCH to enable higher transmission power when regulatory limits apply. Majority of the sources have identified PUCCH format 0, 1, and 4 as potential candidates for enhancement. Two sources ha</w:t>
      </w:r>
      <w:r w:rsidR="00867928" w:rsidRPr="009476C7">
        <w:t>ve</w:t>
      </w:r>
      <w:r w:rsidRPr="009476C7">
        <w:t xml:space="preserve"> identified all PUCCH formats as potential candidates for enhancement.</w:t>
      </w:r>
      <w:r w:rsidR="00454156" w:rsidRPr="009476C7">
        <w:t xml:space="preserve"> Further potential enhancements to spatial relation management for configured and/or semi-persistent UL signals/channels may be considered.</w:t>
      </w:r>
    </w:p>
    <w:p w14:paraId="5CB562FD" w14:textId="77777777" w:rsidR="00E5035A" w:rsidRPr="009476C7" w:rsidRDefault="00E5035A" w:rsidP="00E5035A"/>
    <w:p w14:paraId="35A369BD" w14:textId="53BD8AD7" w:rsidR="00E5035A" w:rsidRPr="009476C7" w:rsidRDefault="00E5035A" w:rsidP="00E5035A">
      <w:pPr>
        <w:pStyle w:val="Heading4"/>
        <w:ind w:left="1170" w:hanging="1170"/>
      </w:pPr>
      <w:bookmarkStart w:id="946" w:name="_Toc56024704"/>
      <w:bookmarkStart w:id="947" w:name="_Toc56025952"/>
      <w:bookmarkStart w:id="948" w:name="_Toc56668644"/>
      <w:r w:rsidRPr="009476C7">
        <w:t>4.1.3.6</w:t>
      </w:r>
      <w:r w:rsidRPr="009476C7">
        <w:tab/>
        <w:t>Physical layer impacts to reference signals</w:t>
      </w:r>
      <w:bookmarkEnd w:id="946"/>
      <w:bookmarkEnd w:id="947"/>
      <w:bookmarkEnd w:id="948"/>
    </w:p>
    <w:p w14:paraId="5E93B5E3" w14:textId="3BA12EED" w:rsidR="00980ACF" w:rsidRPr="009476C7" w:rsidRDefault="00980ACF" w:rsidP="00980ACF">
      <w:r w:rsidRPr="009476C7">
        <w:t xml:space="preserve">For the study item, it </w:t>
      </w:r>
      <w:r w:rsidR="00237610">
        <w:t>is recommended</w:t>
      </w:r>
      <w:r w:rsidRPr="009476C7">
        <w:t xml:space="preserve"> to consider at least the following aspects of PT-RS design for a given SCS:</w:t>
      </w:r>
    </w:p>
    <w:p w14:paraId="63B59E7A" w14:textId="2C247ED5" w:rsidR="00980ACF" w:rsidRPr="009476C7" w:rsidRDefault="00980ACF" w:rsidP="00F822B7">
      <w:pPr>
        <w:pStyle w:val="B1"/>
      </w:pPr>
      <w:r w:rsidRPr="009476C7">
        <w:t>-</w:t>
      </w:r>
      <w:r w:rsidRPr="009476C7">
        <w:tab/>
      </w:r>
      <w:r w:rsidR="00F822B7" w:rsidRPr="009476C7">
        <w:t>p</w:t>
      </w:r>
      <w:r w:rsidRPr="009476C7">
        <w:t>hase noise compensation performance of existing PT-RS design,</w:t>
      </w:r>
    </w:p>
    <w:p w14:paraId="498DA66E" w14:textId="178E59AC" w:rsidR="00980ACF" w:rsidRPr="009476C7" w:rsidRDefault="00980ACF" w:rsidP="00F822B7">
      <w:pPr>
        <w:pStyle w:val="B1"/>
      </w:pPr>
      <w:r w:rsidRPr="009476C7">
        <w:t>-</w:t>
      </w:r>
      <w:r w:rsidRPr="009476C7">
        <w:tab/>
      </w:r>
      <w:r w:rsidR="00F822B7" w:rsidRPr="009476C7">
        <w:t>s</w:t>
      </w:r>
      <w:r w:rsidRPr="009476C7">
        <w:t>tudy of need of any modification/changes to existing PT-RS design,</w:t>
      </w:r>
      <w:r w:rsidR="00F822B7" w:rsidRPr="009476C7">
        <w:t xml:space="preserve"> including:</w:t>
      </w:r>
    </w:p>
    <w:p w14:paraId="5A36AA51" w14:textId="5ACBA488" w:rsidR="00980ACF" w:rsidRPr="009476C7" w:rsidRDefault="00980ACF" w:rsidP="00F822B7">
      <w:pPr>
        <w:pStyle w:val="B2"/>
      </w:pPr>
      <w:r w:rsidRPr="009476C7">
        <w:t>-</w:t>
      </w:r>
      <w:r w:rsidRPr="009476C7">
        <w:tab/>
        <w:t>potential modification to the PT-RS pattern or configuration to aid performance improvement for CP-OFDM and DFT-s-OFDM waveforms (if needed),</w:t>
      </w:r>
    </w:p>
    <w:p w14:paraId="7E30D5E4" w14:textId="7253E870" w:rsidR="00980ACF" w:rsidRPr="009476C7" w:rsidRDefault="00980ACF" w:rsidP="00F822B7">
      <w:pPr>
        <w:pStyle w:val="B2"/>
      </w:pPr>
      <w:r w:rsidRPr="009476C7">
        <w:t>-</w:t>
      </w:r>
      <w:r w:rsidRPr="009476C7">
        <w:tab/>
        <w:t>potential methods to aid ICI compensation at the receiver (if needed)</w:t>
      </w:r>
      <w:r w:rsidR="00493E55" w:rsidRPr="009476C7">
        <w:t>.</w:t>
      </w:r>
    </w:p>
    <w:p w14:paraId="4F2A90A0" w14:textId="2A4E6450" w:rsidR="00DC6221" w:rsidRPr="009476C7" w:rsidRDefault="00DC6221" w:rsidP="00DC6221">
      <w:r w:rsidRPr="009476C7">
        <w:t xml:space="preserve">For the study item, it </w:t>
      </w:r>
      <w:r w:rsidR="00237610">
        <w:t>is recommended</w:t>
      </w:r>
      <w:r w:rsidRPr="009476C7">
        <w:t xml:space="preserve"> to consider at least the following aspects of DM-RS design for a given SCS:</w:t>
      </w:r>
    </w:p>
    <w:p w14:paraId="2EFB29E2" w14:textId="4EDEB4CB" w:rsidR="00DC6221" w:rsidRPr="009476C7" w:rsidRDefault="00DC6221" w:rsidP="008B185C">
      <w:pPr>
        <w:pStyle w:val="B1"/>
      </w:pPr>
      <w:r w:rsidRPr="009476C7">
        <w:t>-</w:t>
      </w:r>
      <w:r w:rsidRPr="009476C7">
        <w:tab/>
        <w:t>Channel estimation performance of existing DM-RS design with existing and new SCSs (if any),</w:t>
      </w:r>
    </w:p>
    <w:p w14:paraId="4E4C8791" w14:textId="062B6587" w:rsidR="00DC6221" w:rsidRPr="009476C7" w:rsidRDefault="00DC6221" w:rsidP="008B185C">
      <w:pPr>
        <w:pStyle w:val="B1"/>
      </w:pPr>
      <w:r w:rsidRPr="009476C7">
        <w:lastRenderedPageBreak/>
        <w:t>-</w:t>
      </w:r>
      <w:r w:rsidRPr="009476C7">
        <w:tab/>
        <w:t xml:space="preserve">Study whether there is a need of any modification/changes to existing DM-RS design, including potential modification or introduction of new DM-RS pattern, </w:t>
      </w:r>
      <w:r w:rsidR="00062CA7" w:rsidRPr="009476C7">
        <w:t xml:space="preserve">and </w:t>
      </w:r>
      <w:r w:rsidRPr="009476C7">
        <w:t>configuration or indication to aid performance improvement for CP-OFDM and DFT-S OFDM waveforms (if needed).</w:t>
      </w:r>
    </w:p>
    <w:p w14:paraId="49C7B69A" w14:textId="4AB64A48" w:rsidR="00357340" w:rsidRPr="009476C7" w:rsidRDefault="00357340" w:rsidP="00DC6221">
      <w:r w:rsidRPr="009476C7">
        <w:t>It is recommended to further investigate the need for DL and UL PT-RS enhancement for the subcarrier spacings to be supported in specifications. PT-RS enhancements, if needed, can consider the following:</w:t>
      </w:r>
    </w:p>
    <w:p w14:paraId="0DB511EF" w14:textId="7DED4A30" w:rsidR="00357340" w:rsidRPr="009476C7" w:rsidRDefault="00357340" w:rsidP="00357340">
      <w:pPr>
        <w:pStyle w:val="B1"/>
      </w:pPr>
      <w:r w:rsidRPr="009476C7">
        <w:t>-</w:t>
      </w:r>
      <w:r w:rsidRPr="009476C7">
        <w:tab/>
        <w:t>support of high MCS values,</w:t>
      </w:r>
    </w:p>
    <w:p w14:paraId="767DA515" w14:textId="7A36349C" w:rsidR="00357340" w:rsidRPr="009476C7" w:rsidRDefault="00357340" w:rsidP="00357340">
      <w:pPr>
        <w:pStyle w:val="B1"/>
      </w:pPr>
      <w:r w:rsidRPr="009476C7">
        <w:t>-</w:t>
      </w:r>
      <w:r w:rsidRPr="009476C7">
        <w:tab/>
        <w:t>applicability of ICI compensation techniques,</w:t>
      </w:r>
    </w:p>
    <w:p w14:paraId="4D331DB9" w14:textId="2E9DDC0C" w:rsidR="00357340" w:rsidRPr="009476C7" w:rsidRDefault="00357340" w:rsidP="00357340">
      <w:pPr>
        <w:pStyle w:val="B1"/>
      </w:pPr>
      <w:r w:rsidRPr="009476C7">
        <w:t>-</w:t>
      </w:r>
      <w:r w:rsidRPr="009476C7">
        <w:tab/>
        <w:t>PT-RS sequence,</w:t>
      </w:r>
    </w:p>
    <w:p w14:paraId="3D082F3A" w14:textId="502D6210" w:rsidR="00357340" w:rsidRPr="009476C7" w:rsidRDefault="00357340" w:rsidP="00357340">
      <w:pPr>
        <w:pStyle w:val="B1"/>
      </w:pPr>
      <w:r w:rsidRPr="009476C7">
        <w:t>-</w:t>
      </w:r>
      <w:r w:rsidRPr="009476C7">
        <w:tab/>
        <w:t>time and frequency resources for PT-RS with OFDM and DFT-s-OFDM waveforms.</w:t>
      </w:r>
    </w:p>
    <w:p w14:paraId="7E08A8EC" w14:textId="0F727058" w:rsidR="00357340" w:rsidRPr="009476C7" w:rsidRDefault="00357340" w:rsidP="00357340">
      <w:r w:rsidRPr="009476C7">
        <w:t>It is recommended to further investigate the need for DL and UL DM-RS enhancements for the subcarrier spacings to be supported in specifications. DM-RS enhancements, if needed, can consider the following:</w:t>
      </w:r>
    </w:p>
    <w:p w14:paraId="2D45524F" w14:textId="0C5CEBCE" w:rsidR="00357340" w:rsidRPr="009476C7" w:rsidRDefault="00357340" w:rsidP="00357340">
      <w:pPr>
        <w:pStyle w:val="B1"/>
      </w:pPr>
      <w:r w:rsidRPr="009476C7">
        <w:t>-</w:t>
      </w:r>
      <w:r w:rsidRPr="009476C7">
        <w:tab/>
        <w:t>coherence bandwidth and its impact to orthogonal codes used for DM-RS,</w:t>
      </w:r>
    </w:p>
    <w:p w14:paraId="57735BD1" w14:textId="3D882624" w:rsidR="00357340" w:rsidRPr="009476C7" w:rsidRDefault="00357340" w:rsidP="00357340">
      <w:pPr>
        <w:pStyle w:val="B1"/>
      </w:pPr>
      <w:r w:rsidRPr="009476C7">
        <w:t>-</w:t>
      </w:r>
      <w:r w:rsidRPr="009476C7">
        <w:tab/>
        <w:t>frequency domain density and overhead,</w:t>
      </w:r>
    </w:p>
    <w:p w14:paraId="7F9646D3" w14:textId="7B876A99" w:rsidR="00357340" w:rsidRPr="009476C7" w:rsidRDefault="00357340" w:rsidP="00357340">
      <w:pPr>
        <w:pStyle w:val="B1"/>
      </w:pPr>
      <w:r w:rsidRPr="009476C7">
        <w:t>-</w:t>
      </w:r>
      <w:r w:rsidRPr="009476C7">
        <w:tab/>
        <w:t>maximum number of DM-RS ports.</w:t>
      </w:r>
    </w:p>
    <w:p w14:paraId="591C4BBA" w14:textId="7745DF27" w:rsidR="00E5035A" w:rsidRPr="009476C7" w:rsidRDefault="00357340" w:rsidP="00357340">
      <w:r w:rsidRPr="009476C7">
        <w:t>Some companies noted LBT failure may prevent transmission of periodic reference signals, such as P-TRS, and negatively impact performance. Some companies noted deferral of periodic reference signals may be rare and may not significantly impact system performance. Some companies noted aperiodic reference signals could be used to negate the potential impact from LBT failure.</w:t>
      </w:r>
    </w:p>
    <w:p w14:paraId="2D223B4B" w14:textId="15497C0C" w:rsidR="003260D9" w:rsidRPr="009476C7" w:rsidRDefault="003260D9" w:rsidP="007F5415"/>
    <w:p w14:paraId="1A798BF5" w14:textId="24D81A37" w:rsidR="003260D9" w:rsidRPr="009476C7" w:rsidRDefault="003260D9" w:rsidP="003260D9">
      <w:pPr>
        <w:pStyle w:val="Heading4"/>
        <w:ind w:left="1170" w:hanging="1170"/>
      </w:pPr>
      <w:bookmarkStart w:id="949" w:name="_Toc56024705"/>
      <w:bookmarkStart w:id="950" w:name="_Toc56025953"/>
      <w:bookmarkStart w:id="951" w:name="_Toc56668645"/>
      <w:r w:rsidRPr="009476C7">
        <w:t>4.1.3.</w:t>
      </w:r>
      <w:r w:rsidR="00E5035A" w:rsidRPr="009476C7">
        <w:t>7</w:t>
      </w:r>
      <w:r w:rsidRPr="009476C7">
        <w:tab/>
      </w:r>
      <w:r w:rsidR="00AA72A5" w:rsidRPr="009476C7">
        <w:t>P</w:t>
      </w:r>
      <w:r w:rsidRPr="009476C7">
        <w:t>hysical layer impacts</w:t>
      </w:r>
      <w:bookmarkEnd w:id="949"/>
      <w:bookmarkEnd w:id="950"/>
      <w:r w:rsidRPr="009476C7">
        <w:t xml:space="preserve"> </w:t>
      </w:r>
      <w:r w:rsidR="00AA72A5" w:rsidRPr="009476C7">
        <w:t>to beam management and CSI</w:t>
      </w:r>
      <w:bookmarkEnd w:id="951"/>
    </w:p>
    <w:p w14:paraId="3F289CFE" w14:textId="055CAA32" w:rsidR="003260D9" w:rsidRPr="009476C7" w:rsidRDefault="00704C37" w:rsidP="007F5415">
      <w:r w:rsidRPr="009476C7">
        <w:t xml:space="preserve">For the study item, it </w:t>
      </w:r>
      <w:r w:rsidR="00237610">
        <w:t>is recommended</w:t>
      </w:r>
      <w:r w:rsidRPr="009476C7">
        <w:t xml:space="preserve"> to </w:t>
      </w:r>
      <w:r w:rsidR="00692E1B" w:rsidRPr="009476C7">
        <w:t>study potential enhancements or alternatives to the scheduling request mechanism to reduce scheduling latency due to beam sweeping</w:t>
      </w:r>
      <w:r w:rsidR="00727885" w:rsidRPr="009476C7">
        <w:t>, if needed.</w:t>
      </w:r>
    </w:p>
    <w:p w14:paraId="5B39DE73" w14:textId="5A2BCE5C" w:rsidR="00FC1E6A" w:rsidRPr="009476C7" w:rsidRDefault="00B76F67" w:rsidP="00B76F67">
      <w:r w:rsidRPr="009476C7">
        <w:t xml:space="preserve">For the study item, it </w:t>
      </w:r>
      <w:r w:rsidR="00237610">
        <w:t>is recommended</w:t>
      </w:r>
      <w:r w:rsidRPr="009476C7">
        <w:t xml:space="preserve"> to consider at least the following aspects in system operations with beams:</w:t>
      </w:r>
    </w:p>
    <w:p w14:paraId="5617C91A" w14:textId="11D393A3" w:rsidR="00FC1E6A" w:rsidRPr="009476C7" w:rsidRDefault="00410211" w:rsidP="00410211">
      <w:pPr>
        <w:pStyle w:val="B1"/>
      </w:pPr>
      <w:r w:rsidRPr="009476C7">
        <w:t>-</w:t>
      </w:r>
      <w:r w:rsidR="00FC1E6A" w:rsidRPr="009476C7">
        <w:tab/>
        <w:t xml:space="preserve">study of BFR mechanism enhancements, </w:t>
      </w:r>
      <w:r w:rsidR="00006BEE" w:rsidRPr="009476C7">
        <w:t>if supported</w:t>
      </w:r>
      <w:r w:rsidR="0040555B" w:rsidRPr="009476C7">
        <w:t>,</w:t>
      </w:r>
    </w:p>
    <w:p w14:paraId="698AD6CA" w14:textId="4292DB78" w:rsidR="00FC1E6A" w:rsidRPr="009476C7" w:rsidRDefault="00410211" w:rsidP="00410211">
      <w:pPr>
        <w:pStyle w:val="B2"/>
      </w:pPr>
      <w:r w:rsidRPr="009476C7">
        <w:t>-</w:t>
      </w:r>
      <w:r w:rsidR="00FC1E6A" w:rsidRPr="009476C7">
        <w:tab/>
        <w:t>e.g., the use of aperiodic CSI-RS for BFR, increased number of RSs for monitoring/candidates and efficient utilization of the increased number of RSs, enhanced reliability to cope with narrower beamwidth</w:t>
      </w:r>
      <w:r w:rsidR="0040555B" w:rsidRPr="009476C7">
        <w:t>,</w:t>
      </w:r>
    </w:p>
    <w:p w14:paraId="0E5EF640" w14:textId="571751D0" w:rsidR="00FC1E6A" w:rsidRPr="009476C7" w:rsidRDefault="00410211" w:rsidP="00410211">
      <w:pPr>
        <w:pStyle w:val="B1"/>
      </w:pPr>
      <w:r w:rsidRPr="009476C7">
        <w:t>-</w:t>
      </w:r>
      <w:r w:rsidR="00FC1E6A" w:rsidRPr="009476C7">
        <w:tab/>
        <w:t>study of UE capabilities on beam switch timing in beam management procedure</w:t>
      </w:r>
      <w:r w:rsidR="0040555B" w:rsidRPr="009476C7">
        <w:t>,</w:t>
      </w:r>
    </w:p>
    <w:p w14:paraId="6C19BA2F" w14:textId="4086C9FA" w:rsidR="00FC1E6A" w:rsidRPr="009476C7" w:rsidRDefault="00410211" w:rsidP="00410211">
      <w:pPr>
        <w:pStyle w:val="B1"/>
      </w:pPr>
      <w:r w:rsidRPr="009476C7">
        <w:t>-</w:t>
      </w:r>
      <w:r w:rsidR="00FC1E6A" w:rsidRPr="009476C7">
        <w:tab/>
        <w:t xml:space="preserve">study of enhancements for beam management and corresponding RS(s) in DL and UL are needed further considering at least the following aspects, </w:t>
      </w:r>
      <w:r w:rsidR="00006BEE" w:rsidRPr="009476C7">
        <w:t>if supported</w:t>
      </w:r>
      <w:r w:rsidR="00FC1E6A" w:rsidRPr="009476C7">
        <w:t>:</w:t>
      </w:r>
    </w:p>
    <w:p w14:paraId="32087B1C" w14:textId="2DAE7076" w:rsidR="00FC1E6A" w:rsidRPr="009476C7" w:rsidRDefault="00410211" w:rsidP="00410211">
      <w:pPr>
        <w:pStyle w:val="B2"/>
      </w:pPr>
      <w:r w:rsidRPr="009476C7">
        <w:t>-</w:t>
      </w:r>
      <w:r w:rsidR="00FC1E6A" w:rsidRPr="009476C7">
        <w:tab/>
        <w:t>beam switching time, beam alignment delay (including initial access), LBT failure, and potential coverage loss (if large SCS is supported)</w:t>
      </w:r>
      <w:r w:rsidR="0040555B" w:rsidRPr="009476C7">
        <w:t>,</w:t>
      </w:r>
    </w:p>
    <w:p w14:paraId="46408CBA" w14:textId="3320CDF5" w:rsidR="00481A2E" w:rsidRPr="009476C7" w:rsidRDefault="00410211" w:rsidP="00410211">
      <w:pPr>
        <w:pStyle w:val="B1"/>
      </w:pPr>
      <w:r w:rsidRPr="009476C7">
        <w:t>-</w:t>
      </w:r>
      <w:r w:rsidR="00FC1E6A" w:rsidRPr="009476C7">
        <w:tab/>
        <w:t xml:space="preserve">study of beam switching gap handling for signals/channels (e.g. CSI-RS, PDSCH, SRS, PUSCH) for higher subcarriers spacing, </w:t>
      </w:r>
      <w:r w:rsidR="00006BEE" w:rsidRPr="009476C7">
        <w:t>if supported</w:t>
      </w:r>
      <w:r w:rsidR="0040555B" w:rsidRPr="009476C7">
        <w:t>.</w:t>
      </w:r>
    </w:p>
    <w:p w14:paraId="6885E8AC" w14:textId="47D82074" w:rsidR="001C6C10" w:rsidRPr="009476C7" w:rsidRDefault="001C6C10" w:rsidP="001C6C10">
      <w:r w:rsidRPr="009476C7">
        <w:t>It is recommended to further investigate potential enhancements, if needed, to beam management at least considering one or more of potentially narrower beamwidths, CP duration, multiple beam indications for multi-PUSCH/PDSCH scheduling, triggering of reference signals for beam management, enhancements to beam management for random access procedure, intra- and/or inter-cell mobility, and adaptation to LBT failures. Minimum requirement on beam switching delay in &gt; 52.6 GHz spectrum should be further studied by RAN4 when specification is further developed.</w:t>
      </w:r>
    </w:p>
    <w:p w14:paraId="4157F693" w14:textId="77777777" w:rsidR="00EA01E5" w:rsidRPr="009476C7" w:rsidRDefault="00EA01E5" w:rsidP="00EA01E5">
      <w:pPr>
        <w:pStyle w:val="B1"/>
        <w:ind w:left="0" w:firstLine="0"/>
      </w:pPr>
      <w:r w:rsidRPr="009476C7">
        <w:lastRenderedPageBreak/>
        <w:t>It is recommended to investigate whether or not enhancements to CSI processing unit (CPU) availability check is needed when the UE is required to process CSI reports corresponding to multiple numerologies across active BWPs in different component carriers.</w:t>
      </w:r>
    </w:p>
    <w:p w14:paraId="4961DB4E" w14:textId="77777777" w:rsidR="003A309F" w:rsidRPr="009476C7" w:rsidRDefault="003A309F" w:rsidP="001C6C10"/>
    <w:p w14:paraId="66233399" w14:textId="77777777" w:rsidR="00080512" w:rsidRPr="009476C7" w:rsidRDefault="00080512">
      <w:pPr>
        <w:pStyle w:val="Heading2"/>
      </w:pPr>
      <w:bookmarkStart w:id="952" w:name="_Toc56024706"/>
      <w:bookmarkStart w:id="953" w:name="_Toc56025954"/>
      <w:bookmarkStart w:id="954" w:name="_Toc56668646"/>
      <w:r w:rsidRPr="009476C7">
        <w:t>4.2</w:t>
      </w:r>
      <w:r w:rsidRPr="009476C7">
        <w:tab/>
      </w:r>
      <w:r w:rsidR="00351F7D" w:rsidRPr="009476C7">
        <w:t>RAN4 aspects</w:t>
      </w:r>
      <w:bookmarkEnd w:id="952"/>
      <w:bookmarkEnd w:id="953"/>
      <w:bookmarkEnd w:id="954"/>
    </w:p>
    <w:p w14:paraId="465A1663" w14:textId="2E69052D" w:rsidR="00E07A9C" w:rsidRPr="009476C7" w:rsidDel="0025709E" w:rsidRDefault="00E07A9C" w:rsidP="00E07A9C">
      <w:pPr>
        <w:rPr>
          <w:del w:id="955" w:author="Lee, Daewon" w:date="2020-11-19T08:35:00Z"/>
          <w:i/>
          <w:iCs/>
          <w:color w:val="FF0000"/>
        </w:rPr>
      </w:pPr>
      <w:del w:id="956" w:author="Lee, Daewon" w:date="2020-11-19T08:35:00Z">
        <w:r w:rsidRPr="009476C7" w:rsidDel="0025709E">
          <w:rPr>
            <w:i/>
            <w:iCs/>
            <w:color w:val="FF0000"/>
          </w:rPr>
          <w:delText>Editor’s Note: This section will be further categorized into sub-sections depending on discussions</w:delText>
        </w:r>
      </w:del>
    </w:p>
    <w:p w14:paraId="26311BC0" w14:textId="77777777" w:rsidR="00990078" w:rsidRPr="00990078" w:rsidRDefault="00990078" w:rsidP="00990078">
      <w:pPr>
        <w:pStyle w:val="Heading3"/>
        <w:rPr>
          <w:ins w:id="957" w:author="Lee, Daewon" w:date="2020-11-19T08:35:00Z"/>
        </w:rPr>
      </w:pPr>
      <w:bookmarkStart w:id="958" w:name="_Toc56668647"/>
      <w:ins w:id="959" w:author="Lee, Daewon" w:date="2020-11-19T08:35:00Z">
        <w:r w:rsidRPr="00990078">
          <w:t>4.2.1</w:t>
        </w:r>
        <w:r w:rsidRPr="00990078">
          <w:tab/>
          <w:t>General description of study in RAN4</w:t>
        </w:r>
        <w:bookmarkEnd w:id="958"/>
      </w:ins>
    </w:p>
    <w:p w14:paraId="450256EA" w14:textId="57E6C98A" w:rsidR="00990078" w:rsidRPr="00990078" w:rsidRDefault="00990078" w:rsidP="00990078">
      <w:pPr>
        <w:rPr>
          <w:ins w:id="960" w:author="Lee, Daewon" w:date="2020-11-19T08:35:00Z"/>
        </w:rPr>
      </w:pPr>
      <w:ins w:id="961" w:author="Lee, Daewon" w:date="2020-11-19T08:35:00Z">
        <w:r w:rsidRPr="00990078">
          <w:t>RAN4 and RAN1 had one common objective for the study on supporting NR from 52.6 GHz to 71 GHz, which is reproduced here from study item description</w:t>
        </w:r>
      </w:ins>
      <w:ins w:id="962" w:author="Lee, Daewon" w:date="2020-11-19T08:47:00Z">
        <w:r w:rsidR="001C1EA2">
          <w:t>.</w:t>
        </w:r>
      </w:ins>
    </w:p>
    <w:p w14:paraId="28DA6318" w14:textId="7D6B4846" w:rsidR="00990078" w:rsidRPr="00990078" w:rsidRDefault="001C1EA2" w:rsidP="00812352">
      <w:pPr>
        <w:pStyle w:val="B1"/>
        <w:rPr>
          <w:ins w:id="963" w:author="Lee, Daewon" w:date="2020-11-19T08:35:00Z"/>
        </w:rPr>
      </w:pPr>
      <w:ins w:id="964" w:author="Lee, Daewon" w:date="2020-11-19T08:46:00Z">
        <w:r>
          <w:t>-</w:t>
        </w:r>
        <w:r>
          <w:tab/>
        </w:r>
      </w:ins>
      <w:ins w:id="965" w:author="Lee, Daewon" w:date="2020-11-19T08:35:00Z">
        <w:r w:rsidR="00990078" w:rsidRPr="00990078">
          <w:t>Study of required changes to NR using existing DL/UL NR waveform to support operation between 52.6 GHz and 71 GHz</w:t>
        </w:r>
      </w:ins>
    </w:p>
    <w:p w14:paraId="5D186AC1" w14:textId="374824C3" w:rsidR="00990078" w:rsidRPr="00990078" w:rsidRDefault="001C1EA2" w:rsidP="00812352">
      <w:pPr>
        <w:pStyle w:val="B2"/>
        <w:rPr>
          <w:ins w:id="966" w:author="Lee, Daewon" w:date="2020-11-19T08:35:00Z"/>
        </w:rPr>
      </w:pPr>
      <w:ins w:id="967" w:author="Lee, Daewon" w:date="2020-11-19T08:47:00Z">
        <w:r>
          <w:t>-</w:t>
        </w:r>
        <w:r>
          <w:tab/>
        </w:r>
      </w:ins>
      <w:ins w:id="968" w:author="Lee, Daewon" w:date="2020-11-19T08:35:00Z">
        <w:r w:rsidR="00990078" w:rsidRPr="00990078">
          <w:t>Study of applicable numerology including subcarrier spacing, channel BW (including maximum BW), and their impact to FR2 physical layer design to support system functionality considering practical RF impairments [RAN1, RAN4].</w:t>
        </w:r>
      </w:ins>
    </w:p>
    <w:p w14:paraId="65059F66" w14:textId="77777777" w:rsidR="00990078" w:rsidRPr="00990078" w:rsidRDefault="00990078" w:rsidP="00990078">
      <w:pPr>
        <w:rPr>
          <w:ins w:id="969" w:author="Lee, Daewon" w:date="2020-11-19T08:35:00Z"/>
        </w:rPr>
      </w:pPr>
      <w:ins w:id="970" w:author="Lee, Daewon" w:date="2020-11-19T08:35:00Z">
        <w:r w:rsidRPr="00990078">
          <w:t>Aligned with this objective, RAN4 has studied practical RF impairments and captured relevant technology status in this TR. On top of aspects impacting FR2 physical layer design, aspects impacting RAN4 requirements have also been considered and documented.</w:t>
        </w:r>
      </w:ins>
    </w:p>
    <w:p w14:paraId="23C106A4" w14:textId="03FA1B2B" w:rsidR="00990078" w:rsidRDefault="00990078" w:rsidP="00990078">
      <w:pPr>
        <w:pStyle w:val="Heading3"/>
        <w:rPr>
          <w:ins w:id="971" w:author="Lee, Daewon" w:date="2020-11-19T08:44:00Z"/>
        </w:rPr>
      </w:pPr>
      <w:bookmarkStart w:id="972" w:name="_Toc56668648"/>
      <w:ins w:id="973" w:author="Lee, Daewon" w:date="2020-11-19T08:35:00Z">
        <w:r w:rsidRPr="00990078">
          <w:t>4.2.2</w:t>
        </w:r>
        <w:r w:rsidRPr="00990078">
          <w:tab/>
          <w:t>Timing considerations</w:t>
        </w:r>
      </w:ins>
      <w:bookmarkEnd w:id="972"/>
    </w:p>
    <w:p w14:paraId="276FB258" w14:textId="77777777" w:rsidR="000C5640" w:rsidRDefault="000C5640" w:rsidP="000C5640">
      <w:pPr>
        <w:rPr>
          <w:ins w:id="974" w:author="Lee, Daewon" w:date="2020-11-19T08:56:00Z"/>
        </w:rPr>
      </w:pPr>
      <w:ins w:id="975" w:author="Lee, Daewon" w:date="2020-11-19T08:56:00Z">
        <w:r>
          <w:t xml:space="preserve">During the study item timing aspects were evaluated with to goal of providing observations and guidance on which technical topics need to be considered in the work item phase when timing related requirements are agreed. The evaluated topics were cell phase synchronization, base station timing alignment error, analog beam switching delay, UE timing advance operation and transient periods. </w:t>
        </w:r>
      </w:ins>
    </w:p>
    <w:p w14:paraId="0A679125" w14:textId="77777777" w:rsidR="000C5640" w:rsidRDefault="000C5640" w:rsidP="000C5640">
      <w:pPr>
        <w:rPr>
          <w:ins w:id="976" w:author="Lee, Daewon" w:date="2020-11-19T08:56:00Z"/>
        </w:rPr>
      </w:pPr>
      <w:ins w:id="977" w:author="Lee, Daewon" w:date="2020-11-19T08:56:00Z">
        <w:r>
          <w:t xml:space="preserve">Currently transient times for UE is 5 us in FR2. For base stations it is 3 us in FR2. It was concluded during the SI, that possible improvements for transient times should be evaluated and the final agreement for transient time requirements shall be made during the work item. </w:t>
        </w:r>
      </w:ins>
    </w:p>
    <w:p w14:paraId="7659DF6C" w14:textId="77777777" w:rsidR="000C5640" w:rsidRDefault="000C5640" w:rsidP="000C5640">
      <w:pPr>
        <w:rPr>
          <w:ins w:id="978" w:author="Lee, Daewon" w:date="2020-11-19T08:56:00Z"/>
        </w:rPr>
      </w:pPr>
      <w:ins w:id="979" w:author="Lee, Daewon" w:date="2020-11-19T08:56:00Z">
        <w:r>
          <w:t>Guard period is also related to cell phase synchronization as for overlapping cells, synchronization error needs to be taken into account as it contributes to the possibility of BS-to-BS and UE-to-UE interference. Due to smaller cell sizes in this frequency cells compared to lower frequencies and therefore shorter propagation delays possibility of such interference is reduced. Higher SCS provides more opportunities to achieve optimal configuration for with minimal overhead when compared to lower SCS due to the reduced symbol duration. It should be noted that extremely low latencies are not required in all use cases, e.g. if the optimization target is achieving high throughput. High throughput made possible by extremely wide available bandwidths appears as an attractive and feasible design target to be prioritized over improved latency.  As network has control over guard period, motivation to re-visit cell-phase synchronization was not found during the SI.</w:t>
        </w:r>
      </w:ins>
    </w:p>
    <w:p w14:paraId="2CF0F632" w14:textId="6F0799E6" w:rsidR="009D4B82" w:rsidRPr="009D4B82" w:rsidRDefault="000C5640" w:rsidP="000C5640">
      <w:pPr>
        <w:rPr>
          <w:ins w:id="980" w:author="Lee, Daewon" w:date="2020-11-19T08:35:00Z"/>
        </w:rPr>
      </w:pPr>
      <w:ins w:id="981" w:author="Lee, Daewon" w:date="2020-11-19T08:56:00Z">
        <w:r>
          <w:t>The PHY-layer specifications for UE timing advance are defined to be scalable with SCS, i.e. the update granularity becomes more accurate when SCS increases. Similar behaviour exists in timing advance requirements. Overall, it is necessary to consider UE timing advance requirements, including UE initial access timing error limit, BS controlled timing advance and UE autonomous timing adjustment requirements during work item, taking into account the SCS selection.</w:t>
        </w:r>
      </w:ins>
    </w:p>
    <w:p w14:paraId="3F287B59" w14:textId="77777777" w:rsidR="00990078" w:rsidRPr="00990078" w:rsidRDefault="00990078" w:rsidP="00990078">
      <w:pPr>
        <w:pStyle w:val="Heading3"/>
        <w:rPr>
          <w:ins w:id="982" w:author="Lee, Daewon" w:date="2020-11-19T08:35:00Z"/>
        </w:rPr>
      </w:pPr>
      <w:bookmarkStart w:id="983" w:name="_Toc56668649"/>
      <w:ins w:id="984" w:author="Lee, Daewon" w:date="2020-11-19T08:35:00Z">
        <w:r w:rsidRPr="00990078">
          <w:t>4.2.3</w:t>
        </w:r>
        <w:r w:rsidRPr="00990078">
          <w:tab/>
          <w:t>Phase noise characteristics</w:t>
        </w:r>
        <w:bookmarkEnd w:id="983"/>
      </w:ins>
    </w:p>
    <w:p w14:paraId="0F10E0E6" w14:textId="49ED99B6" w:rsidR="00990078" w:rsidRPr="00990078" w:rsidRDefault="00990078" w:rsidP="00990078">
      <w:pPr>
        <w:rPr>
          <w:ins w:id="985" w:author="Lee, Daewon" w:date="2020-11-19T08:35:00Z"/>
        </w:rPr>
      </w:pPr>
      <w:ins w:id="986" w:author="Lee, Daewon" w:date="2020-11-19T08:35:00Z">
        <w:r w:rsidRPr="00990078">
          <w:t xml:space="preserve">It was considered which level of detail of the RF architecture is considered. The actual LO-architecture of an antenna array can vary ranging from a single LO driving the whole antenna array up to small sub-arrays each having their own LO. When multiple LOs are considered, the phase noise output of those can have a varying degree of correlation. The LO-structure is an implementation specific </w:t>
        </w:r>
      </w:ins>
      <w:ins w:id="987" w:author="Lee, Daewon" w:date="2020-11-19T08:37:00Z">
        <w:r w:rsidR="007A772A" w:rsidRPr="00990078">
          <w:t>aspect and</w:t>
        </w:r>
      </w:ins>
      <w:ins w:id="988" w:author="Lee, Daewon" w:date="2020-11-19T08:35:00Z">
        <w:r w:rsidRPr="00990078">
          <w:t xml:space="preserve"> does not need to be considered in the standard. </w:t>
        </w:r>
      </w:ins>
    </w:p>
    <w:p w14:paraId="159089AF" w14:textId="77777777" w:rsidR="00990078" w:rsidRPr="00990078" w:rsidRDefault="00990078" w:rsidP="00990078">
      <w:pPr>
        <w:pStyle w:val="Heading3"/>
        <w:rPr>
          <w:ins w:id="989" w:author="Lee, Daewon" w:date="2020-11-19T08:35:00Z"/>
        </w:rPr>
      </w:pPr>
      <w:bookmarkStart w:id="990" w:name="_Toc56668650"/>
      <w:ins w:id="991" w:author="Lee, Daewon" w:date="2020-11-19T08:35:00Z">
        <w:r w:rsidRPr="00990078">
          <w:lastRenderedPageBreak/>
          <w:t>4.2.4</w:t>
        </w:r>
        <w:r w:rsidRPr="00990078">
          <w:tab/>
          <w:t>Power amplifiers trends</w:t>
        </w:r>
        <w:bookmarkEnd w:id="990"/>
      </w:ins>
    </w:p>
    <w:p w14:paraId="64FEC5E7" w14:textId="3D6BC5FE" w:rsidR="00990078" w:rsidRPr="004E2F1E" w:rsidRDefault="00990078" w:rsidP="00206DC0">
      <w:pPr>
        <w:rPr>
          <w:ins w:id="992" w:author="Lee, Daewon" w:date="2020-11-19T08:35:00Z"/>
        </w:rPr>
      </w:pPr>
      <w:ins w:id="993" w:author="Lee, Daewon" w:date="2020-11-19T08:35:00Z">
        <w:r w:rsidRPr="00206DC0">
          <w:t>The PA technology trends are based on PA performance survey in [</w:t>
        </w:r>
      </w:ins>
      <w:ins w:id="994" w:author="Lee, Daewon" w:date="2020-11-19T08:37:00Z">
        <w:r w:rsidRPr="00206DC0">
          <w:t>74</w:t>
        </w:r>
      </w:ins>
      <w:ins w:id="995" w:author="Lee, Daewon" w:date="2020-11-19T08:35:00Z">
        <w:r w:rsidRPr="00795767">
          <w:t>]. The referred PA survey captures a large power amplifier database consisting of more than 3400 data points with over 1200 data points for CMOS, SiGe PAs and over 1700 power amplifier data points has been collected for GaN, GaAs, InP. This database covers</w:t>
        </w:r>
        <w:r w:rsidRPr="004E2F1E">
          <w:t xml:space="preserve"> published results, both from the open literature, as well as commercial amplifiers from various vendors. </w:t>
        </w:r>
      </w:ins>
    </w:p>
    <w:p w14:paraId="1CFB2C20" w14:textId="5C497123" w:rsidR="00990078" w:rsidRPr="004E2F1E" w:rsidRDefault="00990078" w:rsidP="004E2F1E">
      <w:pPr>
        <w:rPr>
          <w:ins w:id="996" w:author="Lee, Daewon" w:date="2020-11-19T08:35:00Z"/>
        </w:rPr>
      </w:pPr>
      <w:ins w:id="997" w:author="Lee, Daewon" w:date="2020-11-19T08:35:00Z">
        <w:r w:rsidRPr="004E2F1E">
          <w:t>Based on the information in [</w:t>
        </w:r>
      </w:ins>
      <w:ins w:id="998" w:author="Lee, Daewon" w:date="2020-11-19T08:37:00Z">
        <w:r w:rsidRPr="004E2F1E">
          <w:t>74</w:t>
        </w:r>
      </w:ins>
      <w:ins w:id="999" w:author="Lee, Daewon" w:date="2020-11-19T08:35:00Z">
        <w:r w:rsidRPr="004E2F1E">
          <w:t xml:space="preserve">], the PA database information was summarized for all the considered RF technologies in figure 4.2.4-1 and 4.2.4-2, where the 52.6 – 71 GHz frequency range was highlighted. It can be observed that based on the available information, there is no data for the LDMOS technology for the 52.6 – 71 GHz range. </w:t>
        </w:r>
      </w:ins>
    </w:p>
    <w:p w14:paraId="6AD88F1B" w14:textId="0BB0E79A" w:rsidR="00990078" w:rsidRPr="004E2F1E" w:rsidRDefault="00990078" w:rsidP="004E2F1E">
      <w:pPr>
        <w:rPr>
          <w:ins w:id="1000" w:author="Lee, Daewon" w:date="2020-11-19T08:35:00Z"/>
        </w:rPr>
      </w:pPr>
      <w:ins w:id="1001" w:author="Lee, Daewon" w:date="2020-11-19T08:35:00Z">
        <w:r w:rsidRPr="004E2F1E">
          <w:t>In order to derive more accurate PA trends data, figure 4.2.4-1 was plotted with PA operating frequencies much wider than just 52.6 – 71 GHz range. More detailed technology-specific plots (e.g. PAE vs. Psat, or Psat vs. frequency) can be found in the Excel spreadsheet capturing all the PA survey data in [</w:t>
        </w:r>
      </w:ins>
      <w:ins w:id="1002" w:author="Lee, Daewon" w:date="2020-11-19T08:37:00Z">
        <w:r w:rsidRPr="004E2F1E">
          <w:t>74</w:t>
        </w:r>
      </w:ins>
      <w:ins w:id="1003" w:author="Lee, Daewon" w:date="2020-11-19T08:35:00Z">
        <w:r w:rsidRPr="004E2F1E">
          <w:t xml:space="preserve">]. </w:t>
        </w:r>
      </w:ins>
    </w:p>
    <w:p w14:paraId="10F6E397" w14:textId="77777777" w:rsidR="00990078" w:rsidRDefault="00990078" w:rsidP="00206DC0">
      <w:pPr>
        <w:jc w:val="center"/>
        <w:rPr>
          <w:ins w:id="1004" w:author="Lee, Daewon" w:date="2020-11-19T08:35:00Z"/>
        </w:rPr>
      </w:pPr>
      <w:ins w:id="1005" w:author="Lee, Daewon" w:date="2020-11-19T08:35:00Z">
        <w:r w:rsidRPr="00206DC0">
          <w:drawing>
            <wp:inline distT="0" distB="0" distL="0" distR="0" wp14:anchorId="2B9C791E" wp14:editId="4C3269E9">
              <wp:extent cx="5603803" cy="31248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6569" cy="3137557"/>
                      </a:xfrm>
                      <a:prstGeom prst="rect">
                        <a:avLst/>
                      </a:prstGeom>
                      <a:noFill/>
                      <a:ln>
                        <a:noFill/>
                      </a:ln>
                    </pic:spPr>
                  </pic:pic>
                </a:graphicData>
              </a:graphic>
            </wp:inline>
          </w:drawing>
        </w:r>
      </w:ins>
    </w:p>
    <w:p w14:paraId="6A85D72B" w14:textId="77777777" w:rsidR="00990078" w:rsidRPr="00206DC0" w:rsidRDefault="00990078" w:rsidP="00206DC0">
      <w:pPr>
        <w:pStyle w:val="TH"/>
        <w:rPr>
          <w:ins w:id="1006" w:author="Lee, Daewon" w:date="2020-11-19T08:35:00Z"/>
        </w:rPr>
      </w:pPr>
      <w:ins w:id="1007" w:author="Lee, Daewon" w:date="2020-11-19T08:35:00Z">
        <w:r>
          <w:t>Figure 4.2.4-1: Saturated output power versus frequency (red box depicts 52.6 – 71 GHz range)</w:t>
        </w:r>
      </w:ins>
    </w:p>
    <w:p w14:paraId="76202D36" w14:textId="77777777" w:rsidR="009D4B82" w:rsidRPr="00672C0E" w:rsidRDefault="009D4B82" w:rsidP="009D4B82">
      <w:pPr>
        <w:rPr>
          <w:ins w:id="1008" w:author="Lee, Daewon" w:date="2020-11-19T08:43:00Z"/>
          <w:rFonts w:ascii="Arial" w:hAnsi="Arial"/>
          <w:bCs/>
        </w:rPr>
      </w:pPr>
    </w:p>
    <w:p w14:paraId="4B735B8A" w14:textId="77777777" w:rsidR="009D4B82" w:rsidRDefault="009D4B82" w:rsidP="00206DC0">
      <w:pPr>
        <w:jc w:val="center"/>
        <w:rPr>
          <w:ins w:id="1009" w:author="Lee, Daewon" w:date="2020-11-19T08:43:00Z"/>
          <w:rFonts w:ascii="Arial" w:hAnsi="Arial"/>
          <w:b/>
        </w:rPr>
      </w:pPr>
      <w:ins w:id="1010" w:author="Lee, Daewon" w:date="2020-11-19T08:43:00Z">
        <w:r w:rsidRPr="00206DC0">
          <w:lastRenderedPageBreak/>
          <w:drawing>
            <wp:inline distT="0" distB="0" distL="0" distR="0" wp14:anchorId="6A21E2A0" wp14:editId="0DDA447F">
              <wp:extent cx="5489576" cy="312486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7801" cy="3135236"/>
                      </a:xfrm>
                      <a:prstGeom prst="rect">
                        <a:avLst/>
                      </a:prstGeom>
                    </pic:spPr>
                  </pic:pic>
                </a:graphicData>
              </a:graphic>
            </wp:inline>
          </w:drawing>
        </w:r>
        <w:r>
          <w:rPr>
            <w:rFonts w:ascii="Arial" w:hAnsi="Arial"/>
            <w:b/>
          </w:rPr>
          <w:t>Figure 4.2.4-2: Saturated output power versus frequency – focus on 52.6 – 71 GHz range</w:t>
        </w:r>
      </w:ins>
    </w:p>
    <w:p w14:paraId="238B9EC4" w14:textId="550DA8AB" w:rsidR="009D4B82" w:rsidRPr="00206DC0" w:rsidRDefault="009D4B82" w:rsidP="00206DC0">
      <w:pPr>
        <w:rPr>
          <w:ins w:id="1011" w:author="Lee, Daewon" w:date="2020-11-19T08:43:00Z"/>
        </w:rPr>
      </w:pPr>
      <w:ins w:id="1012" w:author="Lee, Daewon" w:date="2020-11-19T08:43:00Z">
        <w:r w:rsidRPr="00206DC0">
          <w:t>Based on the analysis of the achievable Psat trends over the 52.6 – 71 GHz range, the saturated output power maximum trend values for 52.6 GHz and 71 GHz from [</w:t>
        </w:r>
      </w:ins>
      <w:ins w:id="1013" w:author="Lee, Daewon" w:date="2020-11-19T08:45:00Z">
        <w:r w:rsidR="00886478" w:rsidRPr="00206DC0">
          <w:t>74</w:t>
        </w:r>
      </w:ins>
      <w:ins w:id="1014" w:author="Lee, Daewon" w:date="2020-11-19T08:43:00Z">
        <w:r w:rsidRPr="00206DC0">
          <w:t xml:space="preserve">] were extracted in table 4.2.4-1. </w:t>
        </w:r>
      </w:ins>
    </w:p>
    <w:p w14:paraId="3E5692AE" w14:textId="77777777" w:rsidR="009D4B82" w:rsidRPr="00206DC0" w:rsidRDefault="009D4B82" w:rsidP="00206DC0">
      <w:pPr>
        <w:pStyle w:val="TH"/>
        <w:rPr>
          <w:ins w:id="1015" w:author="Lee, Daewon" w:date="2020-11-19T08:43:00Z"/>
        </w:rPr>
      </w:pPr>
      <w:ins w:id="1016" w:author="Lee, Daewon" w:date="2020-11-19T08:43:00Z">
        <w:r>
          <w:t>Table 4.2.4-1: Maximum trend values of the saturated output power</w:t>
        </w:r>
      </w:ins>
    </w:p>
    <w:tbl>
      <w:tblPr>
        <w:tblStyle w:val="TableGrid"/>
        <w:tblW w:w="0" w:type="auto"/>
        <w:tblLook w:val="04A0" w:firstRow="1" w:lastRow="0" w:firstColumn="1" w:lastColumn="0" w:noHBand="0" w:noVBand="1"/>
      </w:tblPr>
      <w:tblGrid>
        <w:gridCol w:w="3013"/>
        <w:gridCol w:w="3009"/>
        <w:gridCol w:w="2995"/>
      </w:tblGrid>
      <w:tr w:rsidR="009D4B82" w:rsidRPr="00B404A1" w14:paraId="083EC3CC" w14:textId="77777777" w:rsidTr="000E586E">
        <w:trPr>
          <w:ins w:id="1017" w:author="Lee, Daewon" w:date="2020-11-19T08:43:00Z"/>
        </w:trPr>
        <w:tc>
          <w:tcPr>
            <w:tcW w:w="3214" w:type="dxa"/>
            <w:tcBorders>
              <w:top w:val="single" w:sz="4" w:space="0" w:color="auto"/>
              <w:left w:val="single" w:sz="4" w:space="0" w:color="auto"/>
              <w:bottom w:val="single" w:sz="4" w:space="0" w:color="auto"/>
              <w:right w:val="single" w:sz="4" w:space="0" w:color="auto"/>
            </w:tcBorders>
            <w:hideMark/>
          </w:tcPr>
          <w:p w14:paraId="1A45F002" w14:textId="77777777" w:rsidR="009D4B82" w:rsidRPr="004E2F1E" w:rsidRDefault="009D4B82" w:rsidP="004E2F1E">
            <w:pPr>
              <w:pStyle w:val="TAC"/>
              <w:rPr>
                <w:ins w:id="1018" w:author="Lee, Daewon" w:date="2020-11-19T08:43:00Z"/>
                <w:b/>
                <w:bCs/>
                <w:lang w:val="en-US"/>
              </w:rPr>
            </w:pPr>
            <w:ins w:id="1019" w:author="Lee, Daewon" w:date="2020-11-19T08:43:00Z">
              <w:r w:rsidRPr="004E2F1E">
                <w:rPr>
                  <w:b/>
                  <w:bCs/>
                  <w:lang w:val="en-US"/>
                </w:rPr>
                <w:t>RF technology</w:t>
              </w:r>
            </w:ins>
          </w:p>
        </w:tc>
        <w:tc>
          <w:tcPr>
            <w:tcW w:w="3212" w:type="dxa"/>
            <w:tcBorders>
              <w:top w:val="single" w:sz="4" w:space="0" w:color="auto"/>
              <w:left w:val="single" w:sz="4" w:space="0" w:color="auto"/>
              <w:bottom w:val="single" w:sz="4" w:space="0" w:color="auto"/>
              <w:right w:val="single" w:sz="4" w:space="0" w:color="auto"/>
            </w:tcBorders>
            <w:hideMark/>
          </w:tcPr>
          <w:p w14:paraId="08154B8E" w14:textId="77777777" w:rsidR="009D4B82" w:rsidRPr="004E2F1E" w:rsidRDefault="009D4B82" w:rsidP="004E2F1E">
            <w:pPr>
              <w:pStyle w:val="TAC"/>
              <w:rPr>
                <w:ins w:id="1020" w:author="Lee, Daewon" w:date="2020-11-19T08:43:00Z"/>
                <w:b/>
                <w:bCs/>
                <w:lang w:val="en-US"/>
              </w:rPr>
            </w:pPr>
            <w:ins w:id="1021" w:author="Lee, Daewon" w:date="2020-11-19T08:43:00Z">
              <w:r w:rsidRPr="004E2F1E">
                <w:rPr>
                  <w:b/>
                  <w:bCs/>
                  <w:lang w:val="en-US"/>
                </w:rPr>
                <w:t>Estimated maximum trend value of the saturated output power @52.6 GHz (dBm)</w:t>
              </w:r>
            </w:ins>
          </w:p>
        </w:tc>
        <w:tc>
          <w:tcPr>
            <w:tcW w:w="3205" w:type="dxa"/>
            <w:tcBorders>
              <w:top w:val="single" w:sz="4" w:space="0" w:color="auto"/>
              <w:left w:val="single" w:sz="4" w:space="0" w:color="auto"/>
              <w:bottom w:val="single" w:sz="4" w:space="0" w:color="auto"/>
              <w:right w:val="single" w:sz="4" w:space="0" w:color="auto"/>
            </w:tcBorders>
            <w:hideMark/>
          </w:tcPr>
          <w:p w14:paraId="34003D5C" w14:textId="77777777" w:rsidR="009D4B82" w:rsidRPr="004E2F1E" w:rsidRDefault="009D4B82" w:rsidP="004E2F1E">
            <w:pPr>
              <w:pStyle w:val="TAC"/>
              <w:rPr>
                <w:ins w:id="1022" w:author="Lee, Daewon" w:date="2020-11-19T08:43:00Z"/>
                <w:b/>
                <w:bCs/>
                <w:lang w:val="en-US"/>
              </w:rPr>
            </w:pPr>
            <w:ins w:id="1023" w:author="Lee, Daewon" w:date="2020-11-19T08:43:00Z">
              <w:r w:rsidRPr="004E2F1E">
                <w:rPr>
                  <w:b/>
                  <w:bCs/>
                  <w:lang w:val="en-US"/>
                </w:rPr>
                <w:t>Estimated maximum trend value of the saturated output power @71 GHz (dBm)</w:t>
              </w:r>
            </w:ins>
          </w:p>
        </w:tc>
      </w:tr>
      <w:tr w:rsidR="009D4B82" w14:paraId="24A8F5B4" w14:textId="77777777" w:rsidTr="000E586E">
        <w:trPr>
          <w:ins w:id="1024" w:author="Lee, Daewon" w:date="2020-11-19T08:43:00Z"/>
        </w:trPr>
        <w:tc>
          <w:tcPr>
            <w:tcW w:w="3214" w:type="dxa"/>
            <w:tcBorders>
              <w:top w:val="single" w:sz="4" w:space="0" w:color="auto"/>
              <w:left w:val="single" w:sz="4" w:space="0" w:color="auto"/>
              <w:bottom w:val="single" w:sz="4" w:space="0" w:color="auto"/>
              <w:right w:val="single" w:sz="4" w:space="0" w:color="auto"/>
            </w:tcBorders>
            <w:hideMark/>
          </w:tcPr>
          <w:p w14:paraId="6AEA26A0" w14:textId="77777777" w:rsidR="009D4B82" w:rsidRDefault="009D4B82" w:rsidP="004E2F1E">
            <w:pPr>
              <w:pStyle w:val="TAC"/>
              <w:rPr>
                <w:ins w:id="1025" w:author="Lee, Daewon" w:date="2020-11-19T08:43:00Z"/>
                <w:lang w:val="en-US"/>
              </w:rPr>
            </w:pPr>
            <w:ins w:id="1026" w:author="Lee, Daewon" w:date="2020-11-19T08:43:00Z">
              <w:r>
                <w:rPr>
                  <w:lang w:val="en-US"/>
                </w:rPr>
                <w:t>CMOS</w:t>
              </w:r>
            </w:ins>
          </w:p>
        </w:tc>
        <w:tc>
          <w:tcPr>
            <w:tcW w:w="3212" w:type="dxa"/>
            <w:tcBorders>
              <w:top w:val="single" w:sz="4" w:space="0" w:color="auto"/>
              <w:left w:val="single" w:sz="4" w:space="0" w:color="auto"/>
              <w:bottom w:val="single" w:sz="4" w:space="0" w:color="auto"/>
              <w:right w:val="single" w:sz="4" w:space="0" w:color="auto"/>
            </w:tcBorders>
            <w:hideMark/>
          </w:tcPr>
          <w:p w14:paraId="33D8A6D6" w14:textId="77777777" w:rsidR="009D4B82" w:rsidRDefault="009D4B82" w:rsidP="004E2F1E">
            <w:pPr>
              <w:pStyle w:val="TAC"/>
              <w:rPr>
                <w:ins w:id="1027" w:author="Lee, Daewon" w:date="2020-11-19T08:43:00Z"/>
                <w:lang w:val="en-US"/>
              </w:rPr>
            </w:pPr>
            <w:ins w:id="1028" w:author="Lee, Daewon" w:date="2020-11-19T08:43:00Z">
              <w:r>
                <w:rPr>
                  <w:lang w:val="en-US"/>
                </w:rPr>
                <w:t>23</w:t>
              </w:r>
            </w:ins>
          </w:p>
        </w:tc>
        <w:tc>
          <w:tcPr>
            <w:tcW w:w="3205" w:type="dxa"/>
            <w:tcBorders>
              <w:top w:val="single" w:sz="4" w:space="0" w:color="auto"/>
              <w:left w:val="single" w:sz="4" w:space="0" w:color="auto"/>
              <w:bottom w:val="single" w:sz="4" w:space="0" w:color="auto"/>
              <w:right w:val="single" w:sz="4" w:space="0" w:color="auto"/>
            </w:tcBorders>
            <w:hideMark/>
          </w:tcPr>
          <w:p w14:paraId="19852A00" w14:textId="77777777" w:rsidR="009D4B82" w:rsidRDefault="009D4B82" w:rsidP="004E2F1E">
            <w:pPr>
              <w:pStyle w:val="TAC"/>
              <w:rPr>
                <w:ins w:id="1029" w:author="Lee, Daewon" w:date="2020-11-19T08:43:00Z"/>
                <w:lang w:val="en-US"/>
              </w:rPr>
            </w:pPr>
            <w:ins w:id="1030" w:author="Lee, Daewon" w:date="2020-11-19T08:43:00Z">
              <w:r>
                <w:rPr>
                  <w:lang w:val="en-US"/>
                </w:rPr>
                <w:t>22</w:t>
              </w:r>
            </w:ins>
          </w:p>
        </w:tc>
      </w:tr>
      <w:tr w:rsidR="009D4B82" w14:paraId="792B5EE8" w14:textId="77777777" w:rsidTr="000E586E">
        <w:trPr>
          <w:ins w:id="1031" w:author="Lee, Daewon" w:date="2020-11-19T08:43:00Z"/>
        </w:trPr>
        <w:tc>
          <w:tcPr>
            <w:tcW w:w="3214" w:type="dxa"/>
            <w:tcBorders>
              <w:top w:val="single" w:sz="4" w:space="0" w:color="auto"/>
              <w:left w:val="single" w:sz="4" w:space="0" w:color="auto"/>
              <w:bottom w:val="single" w:sz="4" w:space="0" w:color="auto"/>
              <w:right w:val="single" w:sz="4" w:space="0" w:color="auto"/>
            </w:tcBorders>
            <w:hideMark/>
          </w:tcPr>
          <w:p w14:paraId="00E6BA9C" w14:textId="77777777" w:rsidR="009D4B82" w:rsidRDefault="009D4B82" w:rsidP="004E2F1E">
            <w:pPr>
              <w:pStyle w:val="TAC"/>
              <w:rPr>
                <w:ins w:id="1032" w:author="Lee, Daewon" w:date="2020-11-19T08:43:00Z"/>
                <w:lang w:val="en-US"/>
              </w:rPr>
            </w:pPr>
            <w:ins w:id="1033" w:author="Lee, Daewon" w:date="2020-11-19T08:43:00Z">
              <w:r>
                <w:rPr>
                  <w:lang w:val="en-US"/>
                </w:rPr>
                <w:t>SiGe</w:t>
              </w:r>
            </w:ins>
          </w:p>
        </w:tc>
        <w:tc>
          <w:tcPr>
            <w:tcW w:w="3212" w:type="dxa"/>
            <w:tcBorders>
              <w:top w:val="single" w:sz="4" w:space="0" w:color="auto"/>
              <w:left w:val="single" w:sz="4" w:space="0" w:color="auto"/>
              <w:bottom w:val="single" w:sz="4" w:space="0" w:color="auto"/>
              <w:right w:val="single" w:sz="4" w:space="0" w:color="auto"/>
            </w:tcBorders>
            <w:hideMark/>
          </w:tcPr>
          <w:p w14:paraId="2E919956" w14:textId="77777777" w:rsidR="009D4B82" w:rsidRDefault="009D4B82" w:rsidP="004E2F1E">
            <w:pPr>
              <w:pStyle w:val="TAC"/>
              <w:rPr>
                <w:ins w:id="1034" w:author="Lee, Daewon" w:date="2020-11-19T08:43:00Z"/>
                <w:lang w:val="en-US"/>
              </w:rPr>
            </w:pPr>
            <w:ins w:id="1035" w:author="Lee, Daewon" w:date="2020-11-19T08:43:00Z">
              <w:r>
                <w:rPr>
                  <w:lang w:val="en-US"/>
                </w:rPr>
                <w:t>26</w:t>
              </w:r>
            </w:ins>
          </w:p>
        </w:tc>
        <w:tc>
          <w:tcPr>
            <w:tcW w:w="3205" w:type="dxa"/>
            <w:tcBorders>
              <w:top w:val="single" w:sz="4" w:space="0" w:color="auto"/>
              <w:left w:val="single" w:sz="4" w:space="0" w:color="auto"/>
              <w:bottom w:val="single" w:sz="4" w:space="0" w:color="auto"/>
              <w:right w:val="single" w:sz="4" w:space="0" w:color="auto"/>
            </w:tcBorders>
            <w:hideMark/>
          </w:tcPr>
          <w:p w14:paraId="22B44798" w14:textId="77777777" w:rsidR="009D4B82" w:rsidRDefault="009D4B82" w:rsidP="004E2F1E">
            <w:pPr>
              <w:pStyle w:val="TAC"/>
              <w:rPr>
                <w:ins w:id="1036" w:author="Lee, Daewon" w:date="2020-11-19T08:43:00Z"/>
                <w:lang w:val="en-US"/>
              </w:rPr>
            </w:pPr>
            <w:ins w:id="1037" w:author="Lee, Daewon" w:date="2020-11-19T08:43:00Z">
              <w:r>
                <w:rPr>
                  <w:lang w:val="en-US"/>
                </w:rPr>
                <w:t>25</w:t>
              </w:r>
            </w:ins>
          </w:p>
        </w:tc>
      </w:tr>
      <w:tr w:rsidR="009D4B82" w14:paraId="10C78986" w14:textId="77777777" w:rsidTr="000E586E">
        <w:trPr>
          <w:ins w:id="1038" w:author="Lee, Daewon" w:date="2020-11-19T08:43:00Z"/>
        </w:trPr>
        <w:tc>
          <w:tcPr>
            <w:tcW w:w="3214" w:type="dxa"/>
            <w:tcBorders>
              <w:top w:val="single" w:sz="4" w:space="0" w:color="auto"/>
              <w:left w:val="single" w:sz="4" w:space="0" w:color="auto"/>
              <w:bottom w:val="single" w:sz="4" w:space="0" w:color="auto"/>
              <w:right w:val="single" w:sz="4" w:space="0" w:color="auto"/>
            </w:tcBorders>
            <w:hideMark/>
          </w:tcPr>
          <w:p w14:paraId="0FE4D3D2" w14:textId="77777777" w:rsidR="009D4B82" w:rsidRDefault="009D4B82" w:rsidP="004E2F1E">
            <w:pPr>
              <w:pStyle w:val="TAC"/>
              <w:rPr>
                <w:ins w:id="1039" w:author="Lee, Daewon" w:date="2020-11-19T08:43:00Z"/>
                <w:lang w:val="en-US"/>
              </w:rPr>
            </w:pPr>
            <w:ins w:id="1040" w:author="Lee, Daewon" w:date="2020-11-19T08:43:00Z">
              <w:r>
                <w:rPr>
                  <w:lang w:val="en-US"/>
                </w:rPr>
                <w:t>GaN</w:t>
              </w:r>
            </w:ins>
          </w:p>
        </w:tc>
        <w:tc>
          <w:tcPr>
            <w:tcW w:w="3212" w:type="dxa"/>
            <w:tcBorders>
              <w:top w:val="single" w:sz="4" w:space="0" w:color="auto"/>
              <w:left w:val="single" w:sz="4" w:space="0" w:color="auto"/>
              <w:bottom w:val="single" w:sz="4" w:space="0" w:color="auto"/>
              <w:right w:val="single" w:sz="4" w:space="0" w:color="auto"/>
            </w:tcBorders>
            <w:hideMark/>
          </w:tcPr>
          <w:p w14:paraId="589EDFF3" w14:textId="77777777" w:rsidR="009D4B82" w:rsidRDefault="009D4B82" w:rsidP="004E2F1E">
            <w:pPr>
              <w:pStyle w:val="TAC"/>
              <w:rPr>
                <w:ins w:id="1041" w:author="Lee, Daewon" w:date="2020-11-19T08:43:00Z"/>
                <w:lang w:val="en-US"/>
              </w:rPr>
            </w:pPr>
            <w:ins w:id="1042" w:author="Lee, Daewon" w:date="2020-11-19T08:43:00Z">
              <w:r>
                <w:rPr>
                  <w:lang w:val="en-US"/>
                </w:rPr>
                <w:t>39</w:t>
              </w:r>
            </w:ins>
          </w:p>
        </w:tc>
        <w:tc>
          <w:tcPr>
            <w:tcW w:w="3205" w:type="dxa"/>
            <w:tcBorders>
              <w:top w:val="single" w:sz="4" w:space="0" w:color="auto"/>
              <w:left w:val="single" w:sz="4" w:space="0" w:color="auto"/>
              <w:bottom w:val="single" w:sz="4" w:space="0" w:color="auto"/>
              <w:right w:val="single" w:sz="4" w:space="0" w:color="auto"/>
            </w:tcBorders>
            <w:hideMark/>
          </w:tcPr>
          <w:p w14:paraId="6202641D" w14:textId="77777777" w:rsidR="009D4B82" w:rsidRDefault="009D4B82" w:rsidP="004E2F1E">
            <w:pPr>
              <w:pStyle w:val="TAC"/>
              <w:rPr>
                <w:ins w:id="1043" w:author="Lee, Daewon" w:date="2020-11-19T08:43:00Z"/>
                <w:lang w:val="en-US"/>
              </w:rPr>
            </w:pPr>
            <w:ins w:id="1044" w:author="Lee, Daewon" w:date="2020-11-19T08:43:00Z">
              <w:r>
                <w:rPr>
                  <w:lang w:val="en-US"/>
                </w:rPr>
                <w:t>37</w:t>
              </w:r>
            </w:ins>
          </w:p>
        </w:tc>
      </w:tr>
      <w:tr w:rsidR="009D4B82" w14:paraId="2CACF892" w14:textId="77777777" w:rsidTr="000E586E">
        <w:trPr>
          <w:ins w:id="1045" w:author="Lee, Daewon" w:date="2020-11-19T08:43:00Z"/>
        </w:trPr>
        <w:tc>
          <w:tcPr>
            <w:tcW w:w="3214" w:type="dxa"/>
            <w:tcBorders>
              <w:top w:val="single" w:sz="4" w:space="0" w:color="auto"/>
              <w:left w:val="single" w:sz="4" w:space="0" w:color="auto"/>
              <w:bottom w:val="single" w:sz="4" w:space="0" w:color="auto"/>
              <w:right w:val="single" w:sz="4" w:space="0" w:color="auto"/>
            </w:tcBorders>
            <w:hideMark/>
          </w:tcPr>
          <w:p w14:paraId="51F39D1D" w14:textId="77777777" w:rsidR="009D4B82" w:rsidRDefault="009D4B82" w:rsidP="004E2F1E">
            <w:pPr>
              <w:pStyle w:val="TAC"/>
              <w:rPr>
                <w:ins w:id="1046" w:author="Lee, Daewon" w:date="2020-11-19T08:43:00Z"/>
                <w:lang w:val="en-US"/>
              </w:rPr>
            </w:pPr>
            <w:ins w:id="1047" w:author="Lee, Daewon" w:date="2020-11-19T08:43:00Z">
              <w:r>
                <w:rPr>
                  <w:lang w:val="en-US"/>
                </w:rPr>
                <w:t>GaAs</w:t>
              </w:r>
            </w:ins>
          </w:p>
        </w:tc>
        <w:tc>
          <w:tcPr>
            <w:tcW w:w="3212" w:type="dxa"/>
            <w:tcBorders>
              <w:top w:val="single" w:sz="4" w:space="0" w:color="auto"/>
              <w:left w:val="single" w:sz="4" w:space="0" w:color="auto"/>
              <w:bottom w:val="single" w:sz="4" w:space="0" w:color="auto"/>
              <w:right w:val="single" w:sz="4" w:space="0" w:color="auto"/>
            </w:tcBorders>
            <w:hideMark/>
          </w:tcPr>
          <w:p w14:paraId="09DF4DA9" w14:textId="77777777" w:rsidR="009D4B82" w:rsidRDefault="009D4B82" w:rsidP="004E2F1E">
            <w:pPr>
              <w:pStyle w:val="TAC"/>
              <w:rPr>
                <w:ins w:id="1048" w:author="Lee, Daewon" w:date="2020-11-19T08:43:00Z"/>
                <w:lang w:val="en-US"/>
              </w:rPr>
            </w:pPr>
            <w:ins w:id="1049" w:author="Lee, Daewon" w:date="2020-11-19T08:43:00Z">
              <w:r>
                <w:rPr>
                  <w:lang w:val="en-US"/>
                </w:rPr>
                <w:t>35</w:t>
              </w:r>
            </w:ins>
          </w:p>
        </w:tc>
        <w:tc>
          <w:tcPr>
            <w:tcW w:w="3205" w:type="dxa"/>
            <w:tcBorders>
              <w:top w:val="single" w:sz="4" w:space="0" w:color="auto"/>
              <w:left w:val="single" w:sz="4" w:space="0" w:color="auto"/>
              <w:bottom w:val="single" w:sz="4" w:space="0" w:color="auto"/>
              <w:right w:val="single" w:sz="4" w:space="0" w:color="auto"/>
            </w:tcBorders>
            <w:hideMark/>
          </w:tcPr>
          <w:p w14:paraId="56B303FE" w14:textId="77777777" w:rsidR="009D4B82" w:rsidRDefault="009D4B82" w:rsidP="004E2F1E">
            <w:pPr>
              <w:pStyle w:val="TAC"/>
              <w:rPr>
                <w:ins w:id="1050" w:author="Lee, Daewon" w:date="2020-11-19T08:43:00Z"/>
                <w:lang w:val="en-US"/>
              </w:rPr>
            </w:pPr>
            <w:ins w:id="1051" w:author="Lee, Daewon" w:date="2020-11-19T08:43:00Z">
              <w:r>
                <w:rPr>
                  <w:lang w:val="en-US"/>
                </w:rPr>
                <w:t>34</w:t>
              </w:r>
            </w:ins>
          </w:p>
        </w:tc>
      </w:tr>
      <w:tr w:rsidR="009D4B82" w14:paraId="2B851163" w14:textId="77777777" w:rsidTr="000E586E">
        <w:trPr>
          <w:ins w:id="1052" w:author="Lee, Daewon" w:date="2020-11-19T08:43:00Z"/>
        </w:trPr>
        <w:tc>
          <w:tcPr>
            <w:tcW w:w="3214" w:type="dxa"/>
            <w:tcBorders>
              <w:top w:val="single" w:sz="4" w:space="0" w:color="auto"/>
              <w:left w:val="single" w:sz="4" w:space="0" w:color="auto"/>
              <w:bottom w:val="single" w:sz="4" w:space="0" w:color="auto"/>
              <w:right w:val="single" w:sz="4" w:space="0" w:color="auto"/>
            </w:tcBorders>
            <w:hideMark/>
          </w:tcPr>
          <w:p w14:paraId="02C8D5F4" w14:textId="77777777" w:rsidR="009D4B82" w:rsidRDefault="009D4B82" w:rsidP="004E2F1E">
            <w:pPr>
              <w:pStyle w:val="TAC"/>
              <w:rPr>
                <w:ins w:id="1053" w:author="Lee, Daewon" w:date="2020-11-19T08:43:00Z"/>
                <w:lang w:val="en-US"/>
              </w:rPr>
            </w:pPr>
            <w:ins w:id="1054" w:author="Lee, Daewon" w:date="2020-11-19T08:43:00Z">
              <w:r>
                <w:rPr>
                  <w:lang w:val="en-US"/>
                </w:rPr>
                <w:t>InP</w:t>
              </w:r>
            </w:ins>
          </w:p>
        </w:tc>
        <w:tc>
          <w:tcPr>
            <w:tcW w:w="3212" w:type="dxa"/>
            <w:tcBorders>
              <w:top w:val="single" w:sz="4" w:space="0" w:color="auto"/>
              <w:left w:val="single" w:sz="4" w:space="0" w:color="auto"/>
              <w:bottom w:val="single" w:sz="4" w:space="0" w:color="auto"/>
              <w:right w:val="single" w:sz="4" w:space="0" w:color="auto"/>
            </w:tcBorders>
            <w:hideMark/>
          </w:tcPr>
          <w:p w14:paraId="6DC4AE1B" w14:textId="77777777" w:rsidR="009D4B82" w:rsidRDefault="009D4B82" w:rsidP="004E2F1E">
            <w:pPr>
              <w:pStyle w:val="TAC"/>
              <w:rPr>
                <w:ins w:id="1055" w:author="Lee, Daewon" w:date="2020-11-19T08:43:00Z"/>
                <w:lang w:val="en-US"/>
              </w:rPr>
            </w:pPr>
            <w:ins w:id="1056" w:author="Lee, Daewon" w:date="2020-11-19T08:43:00Z">
              <w:r>
                <w:rPr>
                  <w:lang w:val="en-US"/>
                </w:rPr>
                <w:t>30</w:t>
              </w:r>
            </w:ins>
          </w:p>
        </w:tc>
        <w:tc>
          <w:tcPr>
            <w:tcW w:w="3205" w:type="dxa"/>
            <w:tcBorders>
              <w:top w:val="single" w:sz="4" w:space="0" w:color="auto"/>
              <w:left w:val="single" w:sz="4" w:space="0" w:color="auto"/>
              <w:bottom w:val="single" w:sz="4" w:space="0" w:color="auto"/>
              <w:right w:val="single" w:sz="4" w:space="0" w:color="auto"/>
            </w:tcBorders>
            <w:hideMark/>
          </w:tcPr>
          <w:p w14:paraId="2D58320E" w14:textId="77777777" w:rsidR="009D4B82" w:rsidRDefault="009D4B82" w:rsidP="004E2F1E">
            <w:pPr>
              <w:pStyle w:val="TAC"/>
              <w:rPr>
                <w:ins w:id="1057" w:author="Lee, Daewon" w:date="2020-11-19T08:43:00Z"/>
                <w:lang w:val="en-US"/>
              </w:rPr>
            </w:pPr>
            <w:ins w:id="1058" w:author="Lee, Daewon" w:date="2020-11-19T08:43:00Z">
              <w:r>
                <w:rPr>
                  <w:lang w:val="en-US"/>
                </w:rPr>
                <w:t>29</w:t>
              </w:r>
            </w:ins>
          </w:p>
        </w:tc>
      </w:tr>
    </w:tbl>
    <w:p w14:paraId="2AF8D5B0" w14:textId="77777777" w:rsidR="009D4B82" w:rsidRPr="00206DC0" w:rsidRDefault="009D4B82" w:rsidP="00206DC0">
      <w:pPr>
        <w:rPr>
          <w:ins w:id="1059" w:author="Lee, Daewon" w:date="2020-11-19T08:43:00Z"/>
        </w:rPr>
      </w:pPr>
    </w:p>
    <w:p w14:paraId="272A88CC" w14:textId="77777777" w:rsidR="009D4B82" w:rsidRPr="00206DC0" w:rsidRDefault="009D4B82" w:rsidP="004E2F1E">
      <w:pPr>
        <w:rPr>
          <w:ins w:id="1060" w:author="Lee, Daewon" w:date="2020-11-19T08:43:00Z"/>
        </w:rPr>
      </w:pPr>
      <w:ins w:id="1061" w:author="Lee, Daewon" w:date="2020-11-19T08:43:00Z">
        <w:r w:rsidRPr="00206DC0">
          <w:t>The same dataset used for peak power trends was used to study the efficiency of available semiconductor technologies. In Figure 4.2.4-3, a scatter diagram of peak Power Added Efficiency (PAE) as function of operating frequency for power amplifiers made using Silicon and semiconductor transistors (GaAs and GaN). As expected, the efficiency is mainly dependent on the operating frequency and not the transistor technology. The wide spread of data is mainly due to different power levels and different amplifier architectures.</w:t>
        </w:r>
      </w:ins>
    </w:p>
    <w:p w14:paraId="25CEB501" w14:textId="25D7621C" w:rsidR="009D4B82" w:rsidRPr="00206DC0" w:rsidRDefault="009D4B82" w:rsidP="00206DC0">
      <w:pPr>
        <w:jc w:val="center"/>
        <w:rPr>
          <w:ins w:id="1062" w:author="Lee, Daewon" w:date="2020-11-19T08:43:00Z"/>
        </w:rPr>
      </w:pPr>
      <w:ins w:id="1063" w:author="Lee, Daewon" w:date="2020-11-19T08:43:00Z">
        <w:r w:rsidRPr="00206DC0">
          <w:drawing>
            <wp:inline distT="0" distB="0" distL="0" distR="0" wp14:anchorId="65E00852" wp14:editId="031EEA25">
              <wp:extent cx="2807208" cy="2203704"/>
              <wp:effectExtent l="0" t="0" r="0" b="6350"/>
              <wp:docPr id="52" name="Picture 52" descr="C:\Users\erafarg\AppData\Local\Microsoft\Windows\INetCache\Content.MSO\820A9A8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afarg\AppData\Local\Microsoft\Windows\INetCache\Content.MSO\820A9A88.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7208" cy="2203704"/>
                      </a:xfrm>
                      <a:prstGeom prst="rect">
                        <a:avLst/>
                      </a:prstGeom>
                      <a:noFill/>
                      <a:ln>
                        <a:noFill/>
                      </a:ln>
                    </pic:spPr>
                  </pic:pic>
                </a:graphicData>
              </a:graphic>
            </wp:inline>
          </w:drawing>
        </w:r>
        <w:r w:rsidRPr="00206DC0">
          <w:drawing>
            <wp:inline distT="0" distB="0" distL="0" distR="0" wp14:anchorId="0EAD92F5" wp14:editId="72EB8818">
              <wp:extent cx="2834640" cy="2221992"/>
              <wp:effectExtent l="0" t="0" r="3810" b="6985"/>
              <wp:docPr id="54" name="Picture 54" descr="C:\Users\erafarg\AppData\Local\Microsoft\Windows\INetCache\Content.MSO\AE6249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rafarg\AppData\Local\Microsoft\Windows\INetCache\Content.MSO\AE6249D6.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4640" cy="2221992"/>
                      </a:xfrm>
                      <a:prstGeom prst="rect">
                        <a:avLst/>
                      </a:prstGeom>
                      <a:noFill/>
                      <a:ln>
                        <a:noFill/>
                      </a:ln>
                    </pic:spPr>
                  </pic:pic>
                </a:graphicData>
              </a:graphic>
            </wp:inline>
          </w:drawing>
        </w:r>
      </w:ins>
    </w:p>
    <w:p w14:paraId="0602B85D" w14:textId="77777777" w:rsidR="009D4B82" w:rsidRPr="00200DA4" w:rsidRDefault="009D4B82" w:rsidP="009D4B82">
      <w:pPr>
        <w:keepLines/>
        <w:spacing w:after="240"/>
        <w:jc w:val="center"/>
        <w:rPr>
          <w:ins w:id="1064" w:author="Lee, Daewon" w:date="2020-11-19T08:43:00Z"/>
          <w:rFonts w:ascii="Arial" w:hAnsi="Arial" w:cs="Arial"/>
          <w:b/>
          <w:lang w:eastAsia="x-none"/>
        </w:rPr>
      </w:pPr>
      <w:ins w:id="1065" w:author="Lee, Daewon" w:date="2020-11-19T08:43:00Z">
        <w:r w:rsidRPr="00200DA4">
          <w:rPr>
            <w:rFonts w:ascii="Arial" w:hAnsi="Arial" w:cs="Arial"/>
            <w:b/>
            <w:lang w:eastAsia="x-none"/>
          </w:rPr>
          <w:lastRenderedPageBreak/>
          <w:t xml:space="preserve">Figure </w:t>
        </w:r>
        <w:r>
          <w:rPr>
            <w:rFonts w:ascii="Arial" w:hAnsi="Arial" w:cs="Arial"/>
            <w:b/>
            <w:lang w:eastAsia="x-none"/>
          </w:rPr>
          <w:t>4.2.4-3</w:t>
        </w:r>
        <w:r w:rsidRPr="00E61752">
          <w:rPr>
            <w:rFonts w:ascii="Arial" w:hAnsi="Arial" w:cs="Arial"/>
            <w:b/>
            <w:lang w:eastAsia="x-none"/>
          </w:rPr>
          <w:t>:</w:t>
        </w:r>
        <w:r w:rsidRPr="00644E0E">
          <w:rPr>
            <w:rFonts w:ascii="Arial" w:hAnsi="Arial" w:cs="Arial"/>
            <w:b/>
          </w:rPr>
          <w:t xml:space="preserve"> Peak power added efficiency versus frequency for power amplifiers using Silicon transistors (left) and GaN and GaAs transistors (right)</w:t>
        </w:r>
      </w:ins>
    </w:p>
    <w:p w14:paraId="316788D3" w14:textId="77777777" w:rsidR="009D4B82" w:rsidRPr="00206DC0" w:rsidRDefault="009D4B82" w:rsidP="00206DC0">
      <w:pPr>
        <w:rPr>
          <w:ins w:id="1066" w:author="Lee, Daewon" w:date="2020-11-19T08:43:00Z"/>
        </w:rPr>
      </w:pPr>
      <w:ins w:id="1067" w:author="Lee, Daewon" w:date="2020-11-19T08:43:00Z">
        <w:r w:rsidRPr="00206DC0">
          <w:t>The trend analysis indicates that from a technological perspective the power amplifier efficiency in the frequency range 52 to 71 GHz is worse compared to FR2. The need for AAS type of products for this frequency range, as well as high level of integration in limited space, requires care for thermal design and considerations.</w:t>
        </w:r>
      </w:ins>
    </w:p>
    <w:p w14:paraId="6BF8D39A" w14:textId="77777777" w:rsidR="009D4B82" w:rsidRPr="004E2F1E" w:rsidRDefault="009D4B82" w:rsidP="00206DC0">
      <w:pPr>
        <w:rPr>
          <w:ins w:id="1068" w:author="Lee, Daewon" w:date="2020-11-19T08:43:00Z"/>
        </w:rPr>
      </w:pPr>
      <w:ins w:id="1069" w:author="Lee, Daewon" w:date="2020-11-19T08:43:00Z">
        <w:r w:rsidRPr="00206DC0">
          <w:t xml:space="preserve">As shown, with the support from both empirical data and theoretically established limits we know that that both power efficiency and RF saturated output power capability decrease with increasing frequency. The choice of process technology used in fabricating the PAs may </w:t>
        </w:r>
        <w:r w:rsidRPr="004E2F1E">
          <w:t>offset the capabilities at a given frequency but the trends versus frequency of operation remains.</w:t>
        </w:r>
      </w:ins>
    </w:p>
    <w:p w14:paraId="43DAA9B0" w14:textId="77777777" w:rsidR="009D4B82" w:rsidRPr="00886478" w:rsidRDefault="009D4B82" w:rsidP="00886478">
      <w:pPr>
        <w:pStyle w:val="Heading3"/>
        <w:rPr>
          <w:ins w:id="1070" w:author="Lee, Daewon" w:date="2020-11-19T08:43:00Z"/>
        </w:rPr>
      </w:pPr>
      <w:bookmarkStart w:id="1071" w:name="_Toc56668651"/>
      <w:ins w:id="1072" w:author="Lee, Daewon" w:date="2020-11-19T08:43:00Z">
        <w:r w:rsidRPr="00886478">
          <w:t>4.2.5</w:t>
        </w:r>
        <w:r w:rsidRPr="00886478">
          <w:tab/>
          <w:t>BS aspects</w:t>
        </w:r>
        <w:bookmarkEnd w:id="1071"/>
      </w:ins>
    </w:p>
    <w:p w14:paraId="36ACB0C3" w14:textId="77777777" w:rsidR="009D4B82" w:rsidRPr="00886478" w:rsidRDefault="009D4B82" w:rsidP="00886478">
      <w:pPr>
        <w:pStyle w:val="Heading4"/>
        <w:ind w:left="1170" w:hanging="1170"/>
        <w:rPr>
          <w:ins w:id="1073" w:author="Lee, Daewon" w:date="2020-11-19T08:43:00Z"/>
        </w:rPr>
      </w:pPr>
      <w:bookmarkStart w:id="1074" w:name="_Toc56668652"/>
      <w:ins w:id="1075" w:author="Lee, Daewon" w:date="2020-11-19T08:43:00Z">
        <w:r w:rsidRPr="00886478">
          <w:t>4.2.5.1</w:t>
        </w:r>
        <w:r w:rsidRPr="00886478">
          <w:tab/>
          <w:t>BS antenna arrays</w:t>
        </w:r>
        <w:bookmarkEnd w:id="1074"/>
      </w:ins>
    </w:p>
    <w:p w14:paraId="1A05EAEE" w14:textId="77777777" w:rsidR="009D4B82" w:rsidRPr="00206DC0" w:rsidRDefault="009D4B82" w:rsidP="00206DC0">
      <w:pPr>
        <w:rPr>
          <w:ins w:id="1076" w:author="Lee, Daewon" w:date="2020-11-19T08:43:00Z"/>
        </w:rPr>
      </w:pPr>
      <w:ins w:id="1077" w:author="Lee, Daewon" w:date="2020-11-19T08:43:00Z">
        <w:r w:rsidRPr="00206DC0">
          <w:t>More detailed antenna array modelling may be further considered in work item if needed.</w:t>
        </w:r>
      </w:ins>
    </w:p>
    <w:p w14:paraId="701267E0" w14:textId="77777777" w:rsidR="009D4B82" w:rsidRPr="00206DC0" w:rsidRDefault="009D4B82" w:rsidP="00206DC0">
      <w:pPr>
        <w:rPr>
          <w:ins w:id="1078" w:author="Lee, Daewon" w:date="2020-11-19T08:43:00Z"/>
        </w:rPr>
      </w:pPr>
      <w:ins w:id="1079" w:author="Lee, Daewon" w:date="2020-11-19T08:43:00Z">
        <w:r w:rsidRPr="00206DC0">
          <w:t>Antenna array configurations were evaluated with respect to target output power. It is assumed that each antenna array element has its own power stage and antenna elements have 60% aperture coupling efficiency. The EIRP can be calculated as shown in Table 4.2.4.2-3. While the example in table 4.2.5.1-1 is provided for 16x8 element array, the same principle can be used to evaluate the array sizes required to reach 40 dBm and 60 dBm EIRP, which we set for targets for system evaluations according to Annex A.2 The result is that reaching 40 dBm EIRP requires an 4x8 element array whereas 60 dBm EIRP requires 16x16 element array.</w:t>
        </w:r>
      </w:ins>
    </w:p>
    <w:p w14:paraId="0D27FE27" w14:textId="3D91BA32" w:rsidR="009D4B82" w:rsidRPr="00206DC0" w:rsidRDefault="009D4B82" w:rsidP="00206DC0">
      <w:pPr>
        <w:rPr>
          <w:ins w:id="1080" w:author="Lee, Daewon" w:date="2020-11-19T08:43:00Z"/>
        </w:rPr>
      </w:pPr>
      <w:ins w:id="1081" w:author="Lee, Daewon" w:date="2020-11-19T08:43:00Z">
        <w:r w:rsidRPr="00206DC0">
          <w:t>It should be noted that the estimates are very conservative, given that the power amplifier study [</w:t>
        </w:r>
      </w:ins>
      <w:ins w:id="1082" w:author="Lee, Daewon" w:date="2020-11-19T08:44:00Z">
        <w:r w:rsidR="00886478" w:rsidRPr="00206DC0">
          <w:t>74</w:t>
        </w:r>
      </w:ins>
      <w:ins w:id="1083" w:author="Lee, Daewon" w:date="2020-11-19T08:43:00Z">
        <w:r w:rsidRPr="00206DC0">
          <w:t>] outlines the saturated power for CMOS technology between 22 and 23 dBm for 52.6 – 71 GHz frequency range. Therefore, plenty of design margin for possible front-end losses have been included.</w:t>
        </w:r>
      </w:ins>
    </w:p>
    <w:p w14:paraId="524DE8B9" w14:textId="77777777" w:rsidR="009D4B82" w:rsidRPr="00206DC0" w:rsidRDefault="009D4B82" w:rsidP="00206DC0">
      <w:pPr>
        <w:pStyle w:val="TH"/>
        <w:rPr>
          <w:ins w:id="1084" w:author="Lee, Daewon" w:date="2020-11-19T08:43:00Z"/>
        </w:rPr>
      </w:pPr>
      <w:ins w:id="1085" w:author="Lee, Daewon" w:date="2020-11-19T08:43:00Z">
        <w:r w:rsidRPr="00206DC0">
          <w:lastRenderedPageBreak/>
          <w:t xml:space="preserve">Table 4.2.5.1-1: Example antenna arrays </w:t>
        </w:r>
      </w:ins>
    </w:p>
    <w:tbl>
      <w:tblPr>
        <w:tblW w:w="7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3"/>
        <w:gridCol w:w="1134"/>
        <w:gridCol w:w="1418"/>
      </w:tblGrid>
      <w:tr w:rsidR="009D4B82" w:rsidRPr="0043256C" w14:paraId="19D8F70F" w14:textId="77777777" w:rsidTr="000E586E">
        <w:trPr>
          <w:trHeight w:val="300"/>
          <w:jc w:val="center"/>
          <w:ins w:id="1086" w:author="Lee, Daewon" w:date="2020-11-19T08:43:00Z"/>
        </w:trPr>
        <w:tc>
          <w:tcPr>
            <w:tcW w:w="5093" w:type="dxa"/>
            <w:shd w:val="clear" w:color="auto" w:fill="auto"/>
            <w:noWrap/>
            <w:vAlign w:val="bottom"/>
            <w:hideMark/>
          </w:tcPr>
          <w:p w14:paraId="11E5D0C9" w14:textId="77777777" w:rsidR="009D4B82" w:rsidRPr="009E669C" w:rsidRDefault="009D4B82" w:rsidP="009E669C">
            <w:pPr>
              <w:pStyle w:val="TAL"/>
              <w:rPr>
                <w:ins w:id="1087" w:author="Lee, Daewon" w:date="2020-11-19T08:43:00Z"/>
                <w:b/>
                <w:bCs/>
                <w:lang w:val="en-US" w:eastAsia="zh-CN"/>
              </w:rPr>
            </w:pPr>
            <w:ins w:id="1088" w:author="Lee, Daewon" w:date="2020-11-19T08:43:00Z">
              <w:r w:rsidRPr="009E669C">
                <w:rPr>
                  <w:b/>
                  <w:bCs/>
                  <w:lang w:val="en-US" w:eastAsia="zh-CN"/>
                </w:rPr>
                <w:t>Carrier frequency</w:t>
              </w:r>
            </w:ins>
          </w:p>
        </w:tc>
        <w:tc>
          <w:tcPr>
            <w:tcW w:w="1134" w:type="dxa"/>
            <w:shd w:val="clear" w:color="auto" w:fill="auto"/>
            <w:noWrap/>
            <w:vAlign w:val="bottom"/>
            <w:hideMark/>
          </w:tcPr>
          <w:p w14:paraId="38875EC0" w14:textId="77777777" w:rsidR="009D4B82" w:rsidRPr="0043256C" w:rsidRDefault="009D4B82" w:rsidP="009E669C">
            <w:pPr>
              <w:pStyle w:val="TAC"/>
              <w:rPr>
                <w:ins w:id="1089" w:author="Lee, Daewon" w:date="2020-11-19T08:43:00Z"/>
                <w:lang w:val="en-US" w:eastAsia="zh-CN"/>
              </w:rPr>
            </w:pPr>
            <w:ins w:id="1090" w:author="Lee, Daewon" w:date="2020-11-19T08:43:00Z">
              <w:r w:rsidRPr="0043256C">
                <w:rPr>
                  <w:lang w:val="en-US" w:eastAsia="zh-CN"/>
                </w:rPr>
                <w:t> </w:t>
              </w:r>
            </w:ins>
          </w:p>
        </w:tc>
        <w:tc>
          <w:tcPr>
            <w:tcW w:w="1418" w:type="dxa"/>
            <w:shd w:val="clear" w:color="auto" w:fill="auto"/>
            <w:noWrap/>
            <w:vAlign w:val="bottom"/>
            <w:hideMark/>
          </w:tcPr>
          <w:p w14:paraId="3C4ABA47" w14:textId="77777777" w:rsidR="009D4B82" w:rsidRPr="0043256C" w:rsidRDefault="009D4B82" w:rsidP="009E669C">
            <w:pPr>
              <w:pStyle w:val="TAC"/>
              <w:rPr>
                <w:ins w:id="1091" w:author="Lee, Daewon" w:date="2020-11-19T08:43:00Z"/>
                <w:b/>
                <w:bCs/>
                <w:lang w:val="en-US" w:eastAsia="zh-CN"/>
              </w:rPr>
            </w:pPr>
            <w:ins w:id="1092" w:author="Lee, Daewon" w:date="2020-11-19T08:43:00Z">
              <w:r w:rsidRPr="0043256C">
                <w:rPr>
                  <w:b/>
                  <w:bCs/>
                  <w:lang w:val="en-US" w:eastAsia="zh-CN"/>
                </w:rPr>
                <w:t>70.0GHz</w:t>
              </w:r>
            </w:ins>
          </w:p>
        </w:tc>
      </w:tr>
      <w:tr w:rsidR="009D4B82" w:rsidRPr="0043256C" w14:paraId="07004EEE" w14:textId="77777777" w:rsidTr="000E586E">
        <w:trPr>
          <w:trHeight w:val="300"/>
          <w:jc w:val="center"/>
          <w:ins w:id="1093" w:author="Lee, Daewon" w:date="2020-11-19T08:43:00Z"/>
        </w:trPr>
        <w:tc>
          <w:tcPr>
            <w:tcW w:w="5093" w:type="dxa"/>
            <w:shd w:val="clear" w:color="auto" w:fill="auto"/>
            <w:noWrap/>
            <w:vAlign w:val="bottom"/>
          </w:tcPr>
          <w:p w14:paraId="338AB5F2" w14:textId="77777777" w:rsidR="009D4B82" w:rsidRPr="009E669C" w:rsidRDefault="009D4B82" w:rsidP="009E669C">
            <w:pPr>
              <w:pStyle w:val="TAL"/>
              <w:rPr>
                <w:ins w:id="1094" w:author="Lee, Daewon" w:date="2020-11-19T08:43:00Z"/>
                <w:b/>
                <w:bCs/>
                <w:lang w:val="en-US" w:eastAsia="zh-CN"/>
              </w:rPr>
            </w:pPr>
            <w:ins w:id="1095" w:author="Lee, Daewon" w:date="2020-11-19T08:43:00Z">
              <w:r w:rsidRPr="009E669C">
                <w:rPr>
                  <w:b/>
                  <w:bCs/>
                  <w:lang w:val="en-US" w:eastAsia="zh-CN"/>
                </w:rPr>
                <w:t>Array size</w:t>
              </w:r>
            </w:ins>
          </w:p>
        </w:tc>
        <w:tc>
          <w:tcPr>
            <w:tcW w:w="1134" w:type="dxa"/>
            <w:shd w:val="clear" w:color="auto" w:fill="auto"/>
            <w:noWrap/>
            <w:vAlign w:val="bottom"/>
          </w:tcPr>
          <w:p w14:paraId="6B72C0EE" w14:textId="77777777" w:rsidR="009D4B82" w:rsidRPr="0043256C" w:rsidRDefault="009D4B82" w:rsidP="009E669C">
            <w:pPr>
              <w:pStyle w:val="TAC"/>
              <w:rPr>
                <w:ins w:id="1096" w:author="Lee, Daewon" w:date="2020-11-19T08:43:00Z"/>
                <w:lang w:val="en-US" w:eastAsia="zh-CN"/>
              </w:rPr>
            </w:pPr>
          </w:p>
        </w:tc>
        <w:tc>
          <w:tcPr>
            <w:tcW w:w="1418" w:type="dxa"/>
            <w:shd w:val="clear" w:color="auto" w:fill="auto"/>
            <w:noWrap/>
            <w:vAlign w:val="bottom"/>
          </w:tcPr>
          <w:p w14:paraId="2C605742" w14:textId="77777777" w:rsidR="009D4B82" w:rsidRPr="0043256C" w:rsidRDefault="009D4B82" w:rsidP="009E669C">
            <w:pPr>
              <w:pStyle w:val="TAC"/>
              <w:rPr>
                <w:ins w:id="1097" w:author="Lee, Daewon" w:date="2020-11-19T08:43:00Z"/>
                <w:b/>
                <w:bCs/>
                <w:lang w:val="en-US" w:eastAsia="zh-CN"/>
              </w:rPr>
            </w:pPr>
            <w:ins w:id="1098" w:author="Lee, Daewon" w:date="2020-11-19T08:43:00Z">
              <w:r>
                <w:rPr>
                  <w:b/>
                  <w:bCs/>
                  <w:lang w:val="en-US" w:eastAsia="zh-CN"/>
                </w:rPr>
                <w:t>16x8</w:t>
              </w:r>
            </w:ins>
          </w:p>
        </w:tc>
      </w:tr>
      <w:tr w:rsidR="009D4B82" w:rsidRPr="0043256C" w14:paraId="2B09DB9F" w14:textId="77777777" w:rsidTr="000E586E">
        <w:trPr>
          <w:trHeight w:val="288"/>
          <w:jc w:val="center"/>
          <w:ins w:id="1099" w:author="Lee, Daewon" w:date="2020-11-19T08:43:00Z"/>
        </w:trPr>
        <w:tc>
          <w:tcPr>
            <w:tcW w:w="5093" w:type="dxa"/>
            <w:shd w:val="clear" w:color="auto" w:fill="auto"/>
            <w:noWrap/>
            <w:vAlign w:val="bottom"/>
            <w:hideMark/>
          </w:tcPr>
          <w:p w14:paraId="31E0ACAB" w14:textId="77777777" w:rsidR="009D4B82" w:rsidRPr="009E669C" w:rsidRDefault="009D4B82" w:rsidP="009E669C">
            <w:pPr>
              <w:pStyle w:val="TAL"/>
              <w:rPr>
                <w:ins w:id="1100" w:author="Lee, Daewon" w:date="2020-11-19T08:43:00Z"/>
                <w:b/>
                <w:bCs/>
                <w:color w:val="000000"/>
                <w:lang w:val="en-US" w:eastAsia="zh-CN"/>
              </w:rPr>
            </w:pPr>
            <w:ins w:id="1101" w:author="Lee, Daewon" w:date="2020-11-19T08:43:00Z">
              <w:r w:rsidRPr="009E669C">
                <w:rPr>
                  <w:b/>
                  <w:bCs/>
                  <w:color w:val="000000"/>
                  <w:lang w:val="en-US" w:eastAsia="zh-CN"/>
                </w:rPr>
                <w:t>System Gain &amp; Coverage Analysis</w:t>
              </w:r>
            </w:ins>
          </w:p>
        </w:tc>
        <w:tc>
          <w:tcPr>
            <w:tcW w:w="1134" w:type="dxa"/>
            <w:shd w:val="clear" w:color="auto" w:fill="auto"/>
            <w:noWrap/>
            <w:vAlign w:val="bottom"/>
            <w:hideMark/>
          </w:tcPr>
          <w:p w14:paraId="134CFC68" w14:textId="77777777" w:rsidR="009D4B82" w:rsidRPr="0043256C" w:rsidRDefault="009D4B82" w:rsidP="009E669C">
            <w:pPr>
              <w:pStyle w:val="TAC"/>
              <w:rPr>
                <w:ins w:id="1102" w:author="Lee, Daewon" w:date="2020-11-19T08:43:00Z"/>
                <w:lang w:val="en-US" w:eastAsia="zh-CN"/>
              </w:rPr>
            </w:pPr>
            <w:ins w:id="1103" w:author="Lee, Daewon" w:date="2020-11-19T08:43:00Z">
              <w:r w:rsidRPr="0043256C">
                <w:rPr>
                  <w:lang w:val="en-US" w:eastAsia="zh-CN"/>
                </w:rPr>
                <w:t> </w:t>
              </w:r>
            </w:ins>
          </w:p>
        </w:tc>
        <w:tc>
          <w:tcPr>
            <w:tcW w:w="1418" w:type="dxa"/>
            <w:shd w:val="clear" w:color="auto" w:fill="auto"/>
            <w:noWrap/>
            <w:vAlign w:val="bottom"/>
            <w:hideMark/>
          </w:tcPr>
          <w:p w14:paraId="0B7BE4EC" w14:textId="77777777" w:rsidR="009D4B82" w:rsidRPr="0043256C" w:rsidRDefault="009D4B82" w:rsidP="009E669C">
            <w:pPr>
              <w:pStyle w:val="TAC"/>
              <w:rPr>
                <w:ins w:id="1104" w:author="Lee, Daewon" w:date="2020-11-19T08:43:00Z"/>
                <w:lang w:val="en-US" w:eastAsia="zh-CN"/>
              </w:rPr>
            </w:pPr>
            <w:ins w:id="1105" w:author="Lee, Daewon" w:date="2020-11-19T08:43:00Z">
              <w:r w:rsidRPr="0043256C">
                <w:rPr>
                  <w:lang w:val="en-US" w:eastAsia="zh-CN"/>
                </w:rPr>
                <w:t> </w:t>
              </w:r>
            </w:ins>
          </w:p>
        </w:tc>
      </w:tr>
      <w:tr w:rsidR="009D4B82" w:rsidRPr="0043256C" w14:paraId="3FF57A8D" w14:textId="77777777" w:rsidTr="000E586E">
        <w:trPr>
          <w:trHeight w:val="288"/>
          <w:jc w:val="center"/>
          <w:ins w:id="1106" w:author="Lee, Daewon" w:date="2020-11-19T08:43:00Z"/>
        </w:trPr>
        <w:tc>
          <w:tcPr>
            <w:tcW w:w="5093" w:type="dxa"/>
            <w:shd w:val="clear" w:color="auto" w:fill="auto"/>
            <w:noWrap/>
            <w:vAlign w:val="bottom"/>
            <w:hideMark/>
          </w:tcPr>
          <w:p w14:paraId="343B2AD8" w14:textId="77777777" w:rsidR="009D4B82" w:rsidRPr="0043256C" w:rsidRDefault="009D4B82" w:rsidP="009E669C">
            <w:pPr>
              <w:pStyle w:val="TAR"/>
              <w:rPr>
                <w:ins w:id="1107" w:author="Lee, Daewon" w:date="2020-11-19T08:43:00Z"/>
                <w:color w:val="000000"/>
                <w:lang w:val="en-US" w:eastAsia="zh-CN"/>
              </w:rPr>
            </w:pPr>
            <w:ins w:id="1108" w:author="Lee, Daewon" w:date="2020-11-19T08:43:00Z">
              <w:r w:rsidRPr="0043256C">
                <w:rPr>
                  <w:lang w:val="en-US" w:eastAsia="zh-CN"/>
                </w:rPr>
                <w:t>Total Conducted Power</w:t>
              </w:r>
            </w:ins>
          </w:p>
        </w:tc>
        <w:tc>
          <w:tcPr>
            <w:tcW w:w="1134" w:type="dxa"/>
            <w:shd w:val="clear" w:color="auto" w:fill="auto"/>
            <w:noWrap/>
            <w:vAlign w:val="bottom"/>
            <w:hideMark/>
          </w:tcPr>
          <w:p w14:paraId="5CE77044" w14:textId="77777777" w:rsidR="009D4B82" w:rsidRPr="0043256C" w:rsidRDefault="009D4B82" w:rsidP="009E669C">
            <w:pPr>
              <w:pStyle w:val="TAC"/>
              <w:rPr>
                <w:ins w:id="1109" w:author="Lee, Daewon" w:date="2020-11-19T08:43:00Z"/>
                <w:lang w:val="en-US" w:eastAsia="zh-CN"/>
              </w:rPr>
            </w:pPr>
            <w:ins w:id="1110" w:author="Lee, Daewon" w:date="2020-11-19T08:43:00Z">
              <w:r w:rsidRPr="0043256C">
                <w:rPr>
                  <w:lang w:val="en-US" w:eastAsia="zh-CN"/>
                </w:rPr>
                <w:t>dBm</w:t>
              </w:r>
            </w:ins>
          </w:p>
        </w:tc>
        <w:tc>
          <w:tcPr>
            <w:tcW w:w="1418" w:type="dxa"/>
            <w:shd w:val="clear" w:color="auto" w:fill="auto"/>
            <w:noWrap/>
            <w:vAlign w:val="bottom"/>
            <w:hideMark/>
          </w:tcPr>
          <w:p w14:paraId="35CACBB4" w14:textId="77777777" w:rsidR="009D4B82" w:rsidRPr="0043256C" w:rsidRDefault="009D4B82" w:rsidP="009E669C">
            <w:pPr>
              <w:pStyle w:val="TAC"/>
              <w:rPr>
                <w:ins w:id="1111" w:author="Lee, Daewon" w:date="2020-11-19T08:43:00Z"/>
                <w:lang w:val="en-US" w:eastAsia="zh-CN"/>
              </w:rPr>
            </w:pPr>
            <w:ins w:id="1112" w:author="Lee, Daewon" w:date="2020-11-19T08:43:00Z">
              <w:r w:rsidRPr="0043256C">
                <w:rPr>
                  <w:color w:val="000000" w:themeColor="text1"/>
                  <w:lang w:val="en-US" w:eastAsia="zh-CN"/>
                </w:rPr>
                <w:t>28.0</w:t>
              </w:r>
            </w:ins>
          </w:p>
        </w:tc>
      </w:tr>
      <w:tr w:rsidR="009D4B82" w:rsidRPr="0043256C" w14:paraId="63FC9543" w14:textId="77777777" w:rsidTr="000E586E">
        <w:trPr>
          <w:trHeight w:val="288"/>
          <w:jc w:val="center"/>
          <w:ins w:id="1113" w:author="Lee, Daewon" w:date="2020-11-19T08:43:00Z"/>
        </w:trPr>
        <w:tc>
          <w:tcPr>
            <w:tcW w:w="5093" w:type="dxa"/>
            <w:shd w:val="clear" w:color="auto" w:fill="auto"/>
            <w:noWrap/>
            <w:vAlign w:val="bottom"/>
            <w:hideMark/>
          </w:tcPr>
          <w:p w14:paraId="476B5BF9" w14:textId="77777777" w:rsidR="009D4B82" w:rsidRPr="0043256C" w:rsidRDefault="009D4B82" w:rsidP="009E669C">
            <w:pPr>
              <w:pStyle w:val="TAR"/>
              <w:rPr>
                <w:ins w:id="1114" w:author="Lee, Daewon" w:date="2020-11-19T08:43:00Z"/>
                <w:color w:val="000000"/>
                <w:lang w:val="en-US" w:eastAsia="zh-CN"/>
              </w:rPr>
            </w:pPr>
            <w:ins w:id="1115" w:author="Lee, Daewon" w:date="2020-11-19T08:43:00Z">
              <w:r w:rsidRPr="0043256C">
                <w:rPr>
                  <w:color w:val="000000"/>
                  <w:lang w:val="en-US" w:eastAsia="zh-CN"/>
                </w:rPr>
                <w:t>Tx Arrayed Antenna Gain</w:t>
              </w:r>
            </w:ins>
          </w:p>
        </w:tc>
        <w:tc>
          <w:tcPr>
            <w:tcW w:w="1134" w:type="dxa"/>
            <w:shd w:val="clear" w:color="auto" w:fill="auto"/>
            <w:noWrap/>
            <w:vAlign w:val="bottom"/>
            <w:hideMark/>
          </w:tcPr>
          <w:p w14:paraId="7CB436BF" w14:textId="77777777" w:rsidR="009D4B82" w:rsidRPr="0043256C" w:rsidRDefault="009D4B82" w:rsidP="009E669C">
            <w:pPr>
              <w:pStyle w:val="TAC"/>
              <w:rPr>
                <w:ins w:id="1116" w:author="Lee, Daewon" w:date="2020-11-19T08:43:00Z"/>
                <w:lang w:val="en-US" w:eastAsia="zh-CN"/>
              </w:rPr>
            </w:pPr>
            <w:ins w:id="1117" w:author="Lee, Daewon" w:date="2020-11-19T08:43:00Z">
              <w:r w:rsidRPr="0043256C">
                <w:rPr>
                  <w:lang w:val="en-US" w:eastAsia="zh-CN"/>
                </w:rPr>
                <w:t>dBi</w:t>
              </w:r>
            </w:ins>
          </w:p>
        </w:tc>
        <w:tc>
          <w:tcPr>
            <w:tcW w:w="1418" w:type="dxa"/>
            <w:shd w:val="clear" w:color="auto" w:fill="auto"/>
            <w:noWrap/>
            <w:vAlign w:val="bottom"/>
            <w:hideMark/>
          </w:tcPr>
          <w:p w14:paraId="28A52EAE" w14:textId="77777777" w:rsidR="009D4B82" w:rsidRPr="0043256C" w:rsidRDefault="009D4B82" w:rsidP="009E669C">
            <w:pPr>
              <w:pStyle w:val="TAC"/>
              <w:rPr>
                <w:ins w:id="1118" w:author="Lee, Daewon" w:date="2020-11-19T08:43:00Z"/>
                <w:lang w:val="en-US" w:eastAsia="zh-CN"/>
              </w:rPr>
            </w:pPr>
            <w:ins w:id="1119" w:author="Lee, Daewon" w:date="2020-11-19T08:43:00Z">
              <w:r w:rsidRPr="0043256C">
                <w:rPr>
                  <w:color w:val="000000" w:themeColor="text1"/>
                  <w:lang w:val="en-US" w:eastAsia="zh-CN"/>
                </w:rPr>
                <w:t>24.8</w:t>
              </w:r>
            </w:ins>
          </w:p>
        </w:tc>
      </w:tr>
      <w:tr w:rsidR="009D4B82" w:rsidRPr="0043256C" w14:paraId="43B7BB4A" w14:textId="77777777" w:rsidTr="000E586E">
        <w:trPr>
          <w:trHeight w:val="288"/>
          <w:jc w:val="center"/>
          <w:ins w:id="1120" w:author="Lee, Daewon" w:date="2020-11-19T08:43:00Z"/>
        </w:trPr>
        <w:tc>
          <w:tcPr>
            <w:tcW w:w="5093" w:type="dxa"/>
            <w:shd w:val="clear" w:color="auto" w:fill="auto"/>
            <w:noWrap/>
            <w:vAlign w:val="bottom"/>
            <w:hideMark/>
          </w:tcPr>
          <w:p w14:paraId="6BF71330" w14:textId="77777777" w:rsidR="009D4B82" w:rsidRPr="0043256C" w:rsidRDefault="009D4B82" w:rsidP="009E669C">
            <w:pPr>
              <w:pStyle w:val="TAR"/>
              <w:rPr>
                <w:ins w:id="1121" w:author="Lee, Daewon" w:date="2020-11-19T08:43:00Z"/>
                <w:b/>
                <w:bCs/>
                <w:color w:val="000000"/>
                <w:lang w:val="en-US" w:eastAsia="zh-CN"/>
              </w:rPr>
            </w:pPr>
            <w:ins w:id="1122" w:author="Lee, Daewon" w:date="2020-11-19T08:43:00Z">
              <w:r w:rsidRPr="0043256C">
                <w:rPr>
                  <w:b/>
                  <w:bCs/>
                  <w:color w:val="000000"/>
                  <w:lang w:val="en-US" w:eastAsia="zh-CN"/>
                </w:rPr>
                <w:t>EIRP per polarization</w:t>
              </w:r>
            </w:ins>
          </w:p>
        </w:tc>
        <w:tc>
          <w:tcPr>
            <w:tcW w:w="1134" w:type="dxa"/>
            <w:shd w:val="clear" w:color="auto" w:fill="auto"/>
            <w:noWrap/>
            <w:vAlign w:val="bottom"/>
            <w:hideMark/>
          </w:tcPr>
          <w:p w14:paraId="00A80F34" w14:textId="77777777" w:rsidR="009D4B82" w:rsidRPr="0043256C" w:rsidRDefault="009D4B82" w:rsidP="009E669C">
            <w:pPr>
              <w:pStyle w:val="TAC"/>
              <w:rPr>
                <w:ins w:id="1123" w:author="Lee, Daewon" w:date="2020-11-19T08:43:00Z"/>
                <w:b/>
                <w:bCs/>
                <w:lang w:val="en-US" w:eastAsia="zh-CN"/>
              </w:rPr>
            </w:pPr>
            <w:ins w:id="1124" w:author="Lee, Daewon" w:date="2020-11-19T08:43:00Z">
              <w:r w:rsidRPr="0043256C">
                <w:rPr>
                  <w:b/>
                  <w:bCs/>
                  <w:lang w:val="en-US" w:eastAsia="zh-CN"/>
                </w:rPr>
                <w:t>dBm</w:t>
              </w:r>
            </w:ins>
          </w:p>
        </w:tc>
        <w:tc>
          <w:tcPr>
            <w:tcW w:w="1418" w:type="dxa"/>
            <w:shd w:val="clear" w:color="auto" w:fill="auto"/>
            <w:noWrap/>
            <w:vAlign w:val="bottom"/>
            <w:hideMark/>
          </w:tcPr>
          <w:p w14:paraId="4A5BED9F" w14:textId="77777777" w:rsidR="009D4B82" w:rsidRPr="0043256C" w:rsidRDefault="009D4B82" w:rsidP="009E669C">
            <w:pPr>
              <w:pStyle w:val="TAC"/>
              <w:rPr>
                <w:ins w:id="1125" w:author="Lee, Daewon" w:date="2020-11-19T08:43:00Z"/>
                <w:b/>
                <w:bCs/>
                <w:color w:val="000000" w:themeColor="text1"/>
                <w:lang w:val="en-US" w:eastAsia="zh-CN"/>
              </w:rPr>
            </w:pPr>
            <w:ins w:id="1126" w:author="Lee, Daewon" w:date="2020-11-19T08:43:00Z">
              <w:r w:rsidRPr="0043256C">
                <w:rPr>
                  <w:b/>
                  <w:bCs/>
                  <w:color w:val="000000" w:themeColor="text1"/>
                  <w:lang w:val="en-US" w:eastAsia="zh-CN"/>
                </w:rPr>
                <w:t>52.8</w:t>
              </w:r>
            </w:ins>
          </w:p>
        </w:tc>
      </w:tr>
      <w:tr w:rsidR="009D4B82" w:rsidRPr="0043256C" w14:paraId="7A452E99" w14:textId="77777777" w:rsidTr="000E586E">
        <w:trPr>
          <w:trHeight w:val="288"/>
          <w:jc w:val="center"/>
          <w:ins w:id="1127" w:author="Lee, Daewon" w:date="2020-11-19T08:43:00Z"/>
        </w:trPr>
        <w:tc>
          <w:tcPr>
            <w:tcW w:w="5093" w:type="dxa"/>
            <w:shd w:val="clear" w:color="auto" w:fill="auto"/>
            <w:noWrap/>
            <w:vAlign w:val="bottom"/>
            <w:hideMark/>
          </w:tcPr>
          <w:p w14:paraId="7A98D29B" w14:textId="77777777" w:rsidR="009D4B82" w:rsidRPr="0043256C" w:rsidRDefault="009D4B82" w:rsidP="009E669C">
            <w:pPr>
              <w:pStyle w:val="TAR"/>
              <w:rPr>
                <w:ins w:id="1128" w:author="Lee, Daewon" w:date="2020-11-19T08:43:00Z"/>
                <w:color w:val="000000"/>
                <w:lang w:val="en-US" w:eastAsia="zh-CN"/>
              </w:rPr>
            </w:pPr>
            <w:ins w:id="1129" w:author="Lee, Daewon" w:date="2020-11-19T08:43:00Z">
              <w:r w:rsidRPr="0043256C">
                <w:rPr>
                  <w:color w:val="000000"/>
                  <w:lang w:val="en-US" w:eastAsia="zh-CN"/>
                </w:rPr>
                <w:t>Number of antenna polarizations</w:t>
              </w:r>
            </w:ins>
          </w:p>
        </w:tc>
        <w:tc>
          <w:tcPr>
            <w:tcW w:w="1134" w:type="dxa"/>
            <w:shd w:val="clear" w:color="auto" w:fill="auto"/>
            <w:noWrap/>
            <w:vAlign w:val="bottom"/>
            <w:hideMark/>
          </w:tcPr>
          <w:p w14:paraId="53D48483" w14:textId="77777777" w:rsidR="009D4B82" w:rsidRPr="0043256C" w:rsidRDefault="009D4B82" w:rsidP="009E669C">
            <w:pPr>
              <w:pStyle w:val="TAC"/>
              <w:rPr>
                <w:ins w:id="1130" w:author="Lee, Daewon" w:date="2020-11-19T08:43:00Z"/>
                <w:lang w:val="en-US" w:eastAsia="zh-CN"/>
              </w:rPr>
            </w:pPr>
            <w:ins w:id="1131" w:author="Lee, Daewon" w:date="2020-11-19T08:43:00Z">
              <w:r w:rsidRPr="0043256C">
                <w:rPr>
                  <w:lang w:val="en-US" w:eastAsia="zh-CN"/>
                </w:rPr>
                <w:t> </w:t>
              </w:r>
            </w:ins>
          </w:p>
        </w:tc>
        <w:tc>
          <w:tcPr>
            <w:tcW w:w="1418" w:type="dxa"/>
            <w:shd w:val="clear" w:color="auto" w:fill="auto"/>
            <w:noWrap/>
            <w:vAlign w:val="bottom"/>
            <w:hideMark/>
          </w:tcPr>
          <w:p w14:paraId="1AEC6757" w14:textId="77777777" w:rsidR="009D4B82" w:rsidRPr="0043256C" w:rsidRDefault="009D4B82" w:rsidP="009E669C">
            <w:pPr>
              <w:pStyle w:val="TAC"/>
              <w:rPr>
                <w:ins w:id="1132" w:author="Lee, Daewon" w:date="2020-11-19T08:43:00Z"/>
                <w:lang w:val="en-US" w:eastAsia="zh-CN"/>
              </w:rPr>
            </w:pPr>
            <w:ins w:id="1133" w:author="Lee, Daewon" w:date="2020-11-19T08:43:00Z">
              <w:r w:rsidRPr="0043256C">
                <w:rPr>
                  <w:color w:val="000000" w:themeColor="text1"/>
                  <w:lang w:val="en-US" w:eastAsia="zh-CN"/>
                </w:rPr>
                <w:t>2</w:t>
              </w:r>
            </w:ins>
          </w:p>
        </w:tc>
      </w:tr>
      <w:tr w:rsidR="009D4B82" w:rsidRPr="0043256C" w14:paraId="79FA15D5" w14:textId="77777777" w:rsidTr="000E586E">
        <w:trPr>
          <w:trHeight w:val="288"/>
          <w:jc w:val="center"/>
          <w:ins w:id="1134" w:author="Lee, Daewon" w:date="2020-11-19T08:43:00Z"/>
        </w:trPr>
        <w:tc>
          <w:tcPr>
            <w:tcW w:w="5093" w:type="dxa"/>
            <w:shd w:val="clear" w:color="auto" w:fill="auto"/>
            <w:noWrap/>
            <w:vAlign w:val="bottom"/>
            <w:hideMark/>
          </w:tcPr>
          <w:p w14:paraId="4B19940D" w14:textId="77777777" w:rsidR="009D4B82" w:rsidRPr="0043256C" w:rsidRDefault="009D4B82" w:rsidP="009E669C">
            <w:pPr>
              <w:pStyle w:val="TAR"/>
              <w:rPr>
                <w:ins w:id="1135" w:author="Lee, Daewon" w:date="2020-11-19T08:43:00Z"/>
                <w:color w:val="000000"/>
                <w:lang w:val="en-US" w:eastAsia="zh-CN"/>
              </w:rPr>
            </w:pPr>
            <w:ins w:id="1136" w:author="Lee, Daewon" w:date="2020-11-19T08:43:00Z">
              <w:r w:rsidRPr="0043256C">
                <w:rPr>
                  <w:color w:val="000000"/>
                  <w:lang w:val="en-US" w:eastAsia="zh-CN"/>
                </w:rPr>
                <w:t>Number of streams / polarization</w:t>
              </w:r>
              <w:r>
                <w:rPr>
                  <w:color w:val="000000"/>
                  <w:lang w:val="en-US" w:eastAsia="zh-CN"/>
                </w:rPr>
                <w:t>s</w:t>
              </w:r>
            </w:ins>
          </w:p>
        </w:tc>
        <w:tc>
          <w:tcPr>
            <w:tcW w:w="1134" w:type="dxa"/>
            <w:shd w:val="clear" w:color="auto" w:fill="auto"/>
            <w:noWrap/>
            <w:vAlign w:val="bottom"/>
            <w:hideMark/>
          </w:tcPr>
          <w:p w14:paraId="2F5182ED" w14:textId="77777777" w:rsidR="009D4B82" w:rsidRPr="0043256C" w:rsidRDefault="009D4B82" w:rsidP="009E669C">
            <w:pPr>
              <w:pStyle w:val="TAC"/>
              <w:rPr>
                <w:ins w:id="1137" w:author="Lee, Daewon" w:date="2020-11-19T08:43:00Z"/>
                <w:lang w:val="en-US" w:eastAsia="zh-CN"/>
              </w:rPr>
            </w:pPr>
            <w:ins w:id="1138" w:author="Lee, Daewon" w:date="2020-11-19T08:43:00Z">
              <w:r w:rsidRPr="0043256C">
                <w:rPr>
                  <w:lang w:val="en-US" w:eastAsia="zh-CN"/>
                </w:rPr>
                <w:t> </w:t>
              </w:r>
            </w:ins>
          </w:p>
        </w:tc>
        <w:tc>
          <w:tcPr>
            <w:tcW w:w="1418" w:type="dxa"/>
            <w:shd w:val="clear" w:color="auto" w:fill="auto"/>
            <w:noWrap/>
            <w:vAlign w:val="bottom"/>
            <w:hideMark/>
          </w:tcPr>
          <w:p w14:paraId="65188D85" w14:textId="77777777" w:rsidR="009D4B82" w:rsidRPr="0043256C" w:rsidRDefault="009D4B82" w:rsidP="009E669C">
            <w:pPr>
              <w:pStyle w:val="TAC"/>
              <w:rPr>
                <w:ins w:id="1139" w:author="Lee, Daewon" w:date="2020-11-19T08:43:00Z"/>
                <w:lang w:val="en-US" w:eastAsia="zh-CN"/>
              </w:rPr>
            </w:pPr>
            <w:ins w:id="1140" w:author="Lee, Daewon" w:date="2020-11-19T08:43:00Z">
              <w:r w:rsidRPr="0043256C">
                <w:rPr>
                  <w:color w:val="000000" w:themeColor="text1"/>
                  <w:lang w:val="en-US" w:eastAsia="zh-CN"/>
                </w:rPr>
                <w:t>1</w:t>
              </w:r>
            </w:ins>
          </w:p>
        </w:tc>
      </w:tr>
      <w:tr w:rsidR="009D4B82" w:rsidRPr="0043256C" w14:paraId="46DB5DFA" w14:textId="77777777" w:rsidTr="000E586E">
        <w:trPr>
          <w:trHeight w:val="288"/>
          <w:jc w:val="center"/>
          <w:ins w:id="1141" w:author="Lee, Daewon" w:date="2020-11-19T08:43:00Z"/>
        </w:trPr>
        <w:tc>
          <w:tcPr>
            <w:tcW w:w="5093" w:type="dxa"/>
            <w:shd w:val="clear" w:color="auto" w:fill="auto"/>
            <w:noWrap/>
            <w:vAlign w:val="bottom"/>
            <w:hideMark/>
          </w:tcPr>
          <w:p w14:paraId="0A248983" w14:textId="77777777" w:rsidR="009D4B82" w:rsidRPr="009E669C" w:rsidRDefault="009D4B82" w:rsidP="009E669C">
            <w:pPr>
              <w:pStyle w:val="TAL"/>
              <w:rPr>
                <w:ins w:id="1142" w:author="Lee, Daewon" w:date="2020-11-19T08:43:00Z"/>
                <w:rFonts w:ascii="Calibri" w:eastAsia="Times New Roman" w:hAnsi="Calibri" w:cs="Calibri"/>
                <w:b/>
                <w:bCs/>
                <w:color w:val="000000"/>
                <w:sz w:val="22"/>
                <w:szCs w:val="22"/>
                <w:lang w:val="en-US" w:eastAsia="zh-CN"/>
              </w:rPr>
            </w:pPr>
            <w:ins w:id="1143" w:author="Lee, Daewon" w:date="2020-11-19T08:43:00Z">
              <w:r w:rsidRPr="009E669C">
                <w:rPr>
                  <w:b/>
                  <w:bCs/>
                  <w:color w:val="000000"/>
                  <w:lang w:val="en-US" w:eastAsia="zh-CN"/>
                </w:rPr>
                <w:t>Transmitter Array Information (per polarization)</w:t>
              </w:r>
            </w:ins>
          </w:p>
        </w:tc>
        <w:tc>
          <w:tcPr>
            <w:tcW w:w="1134" w:type="dxa"/>
            <w:shd w:val="clear" w:color="auto" w:fill="auto"/>
            <w:noWrap/>
            <w:vAlign w:val="bottom"/>
            <w:hideMark/>
          </w:tcPr>
          <w:p w14:paraId="36BC2741" w14:textId="77777777" w:rsidR="009D4B82" w:rsidRPr="0043256C" w:rsidRDefault="009D4B82" w:rsidP="009E669C">
            <w:pPr>
              <w:pStyle w:val="TAC"/>
              <w:rPr>
                <w:ins w:id="1144" w:author="Lee, Daewon" w:date="2020-11-19T08:43:00Z"/>
                <w:lang w:val="en-US" w:eastAsia="zh-CN"/>
              </w:rPr>
            </w:pPr>
            <w:ins w:id="1145" w:author="Lee, Daewon" w:date="2020-11-19T08:43:00Z">
              <w:r w:rsidRPr="0043256C">
                <w:rPr>
                  <w:lang w:val="en-US" w:eastAsia="zh-CN"/>
                </w:rPr>
                <w:t> </w:t>
              </w:r>
            </w:ins>
          </w:p>
        </w:tc>
        <w:tc>
          <w:tcPr>
            <w:tcW w:w="1418" w:type="dxa"/>
            <w:shd w:val="clear" w:color="auto" w:fill="auto"/>
            <w:noWrap/>
            <w:vAlign w:val="bottom"/>
            <w:hideMark/>
          </w:tcPr>
          <w:p w14:paraId="6B3AB915" w14:textId="77777777" w:rsidR="009D4B82" w:rsidRPr="0043256C" w:rsidRDefault="009D4B82" w:rsidP="009E669C">
            <w:pPr>
              <w:pStyle w:val="TAC"/>
              <w:rPr>
                <w:ins w:id="1146" w:author="Lee, Daewon" w:date="2020-11-19T08:43:00Z"/>
                <w:b/>
                <w:bCs/>
                <w:lang w:val="en-US" w:eastAsia="zh-CN"/>
              </w:rPr>
            </w:pPr>
            <w:ins w:id="1147" w:author="Lee, Daewon" w:date="2020-11-19T08:43:00Z">
              <w:r w:rsidRPr="0043256C">
                <w:rPr>
                  <w:b/>
                  <w:bCs/>
                  <w:color w:val="000000" w:themeColor="text1"/>
                  <w:lang w:val="en-US" w:eastAsia="zh-CN"/>
                </w:rPr>
                <w:t> </w:t>
              </w:r>
            </w:ins>
          </w:p>
        </w:tc>
      </w:tr>
      <w:tr w:rsidR="009D4B82" w:rsidRPr="0043256C" w14:paraId="11C4CF5F" w14:textId="77777777" w:rsidTr="000E586E">
        <w:trPr>
          <w:trHeight w:val="288"/>
          <w:jc w:val="center"/>
          <w:ins w:id="1148" w:author="Lee, Daewon" w:date="2020-11-19T08:43:00Z"/>
        </w:trPr>
        <w:tc>
          <w:tcPr>
            <w:tcW w:w="5093" w:type="dxa"/>
            <w:shd w:val="clear" w:color="auto" w:fill="auto"/>
            <w:noWrap/>
            <w:vAlign w:val="bottom"/>
            <w:hideMark/>
          </w:tcPr>
          <w:p w14:paraId="68B129B1" w14:textId="77777777" w:rsidR="009D4B82" w:rsidRPr="009E669C" w:rsidRDefault="009D4B82" w:rsidP="009E669C">
            <w:pPr>
              <w:pStyle w:val="TAR"/>
              <w:rPr>
                <w:ins w:id="1149" w:author="Lee, Daewon" w:date="2020-11-19T08:43:00Z"/>
                <w:lang w:val="en-US" w:eastAsia="zh-CN"/>
              </w:rPr>
            </w:pPr>
            <w:ins w:id="1150" w:author="Lee, Daewon" w:date="2020-11-19T08:43:00Z">
              <w:r w:rsidRPr="009E669C">
                <w:rPr>
                  <w:lang w:val="en-US" w:eastAsia="zh-CN"/>
                </w:rPr>
                <w:t># elements in X</w:t>
              </w:r>
            </w:ins>
          </w:p>
        </w:tc>
        <w:tc>
          <w:tcPr>
            <w:tcW w:w="1134" w:type="dxa"/>
            <w:shd w:val="clear" w:color="auto" w:fill="auto"/>
            <w:noWrap/>
            <w:vAlign w:val="bottom"/>
            <w:hideMark/>
          </w:tcPr>
          <w:p w14:paraId="6F995E63" w14:textId="77777777" w:rsidR="009D4B82" w:rsidRPr="0043256C" w:rsidRDefault="009D4B82" w:rsidP="009E669C">
            <w:pPr>
              <w:pStyle w:val="TAC"/>
              <w:rPr>
                <w:ins w:id="1151" w:author="Lee, Daewon" w:date="2020-11-19T08:43:00Z"/>
                <w:lang w:val="en-US" w:eastAsia="zh-CN"/>
              </w:rPr>
            </w:pPr>
            <w:ins w:id="1152" w:author="Lee, Daewon" w:date="2020-11-19T08:43:00Z">
              <w:r w:rsidRPr="0043256C">
                <w:rPr>
                  <w:lang w:val="en-US" w:eastAsia="zh-CN"/>
                </w:rPr>
                <w:t> </w:t>
              </w:r>
            </w:ins>
          </w:p>
        </w:tc>
        <w:tc>
          <w:tcPr>
            <w:tcW w:w="1418" w:type="dxa"/>
            <w:shd w:val="clear" w:color="auto" w:fill="auto"/>
            <w:noWrap/>
            <w:vAlign w:val="bottom"/>
            <w:hideMark/>
          </w:tcPr>
          <w:p w14:paraId="69C6FC2A" w14:textId="77777777" w:rsidR="009D4B82" w:rsidRPr="0043256C" w:rsidRDefault="009D4B82" w:rsidP="009E669C">
            <w:pPr>
              <w:pStyle w:val="TAC"/>
              <w:rPr>
                <w:ins w:id="1153" w:author="Lee, Daewon" w:date="2020-11-19T08:43:00Z"/>
                <w:color w:val="161616"/>
                <w:lang w:val="en-US" w:eastAsia="zh-CN"/>
              </w:rPr>
            </w:pPr>
            <w:ins w:id="1154" w:author="Lee, Daewon" w:date="2020-11-19T08:43:00Z">
              <w:r w:rsidRPr="0043256C">
                <w:rPr>
                  <w:color w:val="161616"/>
                  <w:lang w:val="en-US" w:eastAsia="zh-CN"/>
                </w:rPr>
                <w:t>16</w:t>
              </w:r>
            </w:ins>
          </w:p>
        </w:tc>
      </w:tr>
      <w:tr w:rsidR="009D4B82" w:rsidRPr="0043256C" w14:paraId="429DD42F" w14:textId="77777777" w:rsidTr="000E586E">
        <w:trPr>
          <w:trHeight w:val="288"/>
          <w:jc w:val="center"/>
          <w:ins w:id="1155" w:author="Lee, Daewon" w:date="2020-11-19T08:43:00Z"/>
        </w:trPr>
        <w:tc>
          <w:tcPr>
            <w:tcW w:w="5093" w:type="dxa"/>
            <w:shd w:val="clear" w:color="auto" w:fill="auto"/>
            <w:noWrap/>
            <w:vAlign w:val="bottom"/>
            <w:hideMark/>
          </w:tcPr>
          <w:p w14:paraId="46542982" w14:textId="77777777" w:rsidR="009D4B82" w:rsidRPr="009E669C" w:rsidRDefault="009D4B82" w:rsidP="009E669C">
            <w:pPr>
              <w:pStyle w:val="TAR"/>
              <w:rPr>
                <w:ins w:id="1156" w:author="Lee, Daewon" w:date="2020-11-19T08:43:00Z"/>
                <w:lang w:val="en-US" w:eastAsia="zh-CN"/>
              </w:rPr>
            </w:pPr>
            <w:ins w:id="1157" w:author="Lee, Daewon" w:date="2020-11-19T08:43:00Z">
              <w:r w:rsidRPr="009E669C">
                <w:rPr>
                  <w:lang w:val="en-US" w:eastAsia="zh-CN"/>
                </w:rPr>
                <w:t># elements in Y</w:t>
              </w:r>
            </w:ins>
          </w:p>
        </w:tc>
        <w:tc>
          <w:tcPr>
            <w:tcW w:w="1134" w:type="dxa"/>
            <w:shd w:val="clear" w:color="auto" w:fill="auto"/>
            <w:noWrap/>
            <w:vAlign w:val="bottom"/>
            <w:hideMark/>
          </w:tcPr>
          <w:p w14:paraId="25C92A55" w14:textId="77777777" w:rsidR="009D4B82" w:rsidRPr="0043256C" w:rsidRDefault="009D4B82" w:rsidP="009E669C">
            <w:pPr>
              <w:pStyle w:val="TAC"/>
              <w:rPr>
                <w:ins w:id="1158" w:author="Lee, Daewon" w:date="2020-11-19T08:43:00Z"/>
                <w:lang w:val="en-US" w:eastAsia="zh-CN"/>
              </w:rPr>
            </w:pPr>
            <w:ins w:id="1159" w:author="Lee, Daewon" w:date="2020-11-19T08:43:00Z">
              <w:r w:rsidRPr="0043256C">
                <w:rPr>
                  <w:lang w:val="en-US" w:eastAsia="zh-CN"/>
                </w:rPr>
                <w:t> </w:t>
              </w:r>
            </w:ins>
          </w:p>
        </w:tc>
        <w:tc>
          <w:tcPr>
            <w:tcW w:w="1418" w:type="dxa"/>
            <w:shd w:val="clear" w:color="auto" w:fill="auto"/>
            <w:noWrap/>
            <w:vAlign w:val="bottom"/>
            <w:hideMark/>
          </w:tcPr>
          <w:p w14:paraId="3169CB02" w14:textId="77777777" w:rsidR="009D4B82" w:rsidRPr="0043256C" w:rsidRDefault="009D4B82" w:rsidP="009E669C">
            <w:pPr>
              <w:pStyle w:val="TAC"/>
              <w:rPr>
                <w:ins w:id="1160" w:author="Lee, Daewon" w:date="2020-11-19T08:43:00Z"/>
                <w:color w:val="161616"/>
                <w:lang w:val="en-US" w:eastAsia="zh-CN"/>
              </w:rPr>
            </w:pPr>
            <w:ins w:id="1161" w:author="Lee, Daewon" w:date="2020-11-19T08:43:00Z">
              <w:r w:rsidRPr="0043256C">
                <w:rPr>
                  <w:color w:val="161616"/>
                  <w:lang w:val="en-US" w:eastAsia="zh-CN"/>
                </w:rPr>
                <w:t>8</w:t>
              </w:r>
            </w:ins>
          </w:p>
        </w:tc>
      </w:tr>
      <w:tr w:rsidR="009D4B82" w:rsidRPr="0043256C" w14:paraId="1B76E379" w14:textId="77777777" w:rsidTr="000E586E">
        <w:trPr>
          <w:trHeight w:val="288"/>
          <w:jc w:val="center"/>
          <w:ins w:id="1162" w:author="Lee, Daewon" w:date="2020-11-19T08:43:00Z"/>
        </w:trPr>
        <w:tc>
          <w:tcPr>
            <w:tcW w:w="5093" w:type="dxa"/>
            <w:shd w:val="clear" w:color="auto" w:fill="auto"/>
            <w:noWrap/>
            <w:vAlign w:val="bottom"/>
            <w:hideMark/>
          </w:tcPr>
          <w:p w14:paraId="3BE1DB5A" w14:textId="77777777" w:rsidR="009D4B82" w:rsidRPr="009E669C" w:rsidRDefault="009D4B82" w:rsidP="009E669C">
            <w:pPr>
              <w:pStyle w:val="TAR"/>
              <w:rPr>
                <w:ins w:id="1163" w:author="Lee, Daewon" w:date="2020-11-19T08:43:00Z"/>
                <w:lang w:val="en-US" w:eastAsia="zh-CN"/>
              </w:rPr>
            </w:pPr>
            <w:ins w:id="1164" w:author="Lee, Daewon" w:date="2020-11-19T08:43:00Z">
              <w:r w:rsidRPr="009E669C">
                <w:rPr>
                  <w:lang w:val="en-US" w:eastAsia="zh-CN"/>
                </w:rPr>
                <w:t>Number of antenna elements</w:t>
              </w:r>
            </w:ins>
          </w:p>
        </w:tc>
        <w:tc>
          <w:tcPr>
            <w:tcW w:w="1134" w:type="dxa"/>
            <w:shd w:val="clear" w:color="auto" w:fill="auto"/>
            <w:noWrap/>
            <w:vAlign w:val="bottom"/>
            <w:hideMark/>
          </w:tcPr>
          <w:p w14:paraId="62A8E216" w14:textId="77777777" w:rsidR="009D4B82" w:rsidRPr="0043256C" w:rsidRDefault="009D4B82" w:rsidP="009E669C">
            <w:pPr>
              <w:pStyle w:val="TAC"/>
              <w:rPr>
                <w:ins w:id="1165" w:author="Lee, Daewon" w:date="2020-11-19T08:43:00Z"/>
                <w:lang w:val="en-US" w:eastAsia="zh-CN"/>
              </w:rPr>
            </w:pPr>
            <w:ins w:id="1166" w:author="Lee, Daewon" w:date="2020-11-19T08:43:00Z">
              <w:r w:rsidRPr="0043256C">
                <w:rPr>
                  <w:lang w:val="en-US" w:eastAsia="zh-CN"/>
                </w:rPr>
                <w:t> </w:t>
              </w:r>
            </w:ins>
          </w:p>
        </w:tc>
        <w:tc>
          <w:tcPr>
            <w:tcW w:w="1418" w:type="dxa"/>
            <w:shd w:val="clear" w:color="auto" w:fill="auto"/>
            <w:noWrap/>
            <w:vAlign w:val="bottom"/>
            <w:hideMark/>
          </w:tcPr>
          <w:p w14:paraId="03F65065" w14:textId="77777777" w:rsidR="009D4B82" w:rsidRPr="0043256C" w:rsidRDefault="009D4B82" w:rsidP="009E669C">
            <w:pPr>
              <w:pStyle w:val="TAC"/>
              <w:rPr>
                <w:ins w:id="1167" w:author="Lee, Daewon" w:date="2020-11-19T08:43:00Z"/>
                <w:lang w:val="en-US" w:eastAsia="zh-CN"/>
              </w:rPr>
            </w:pPr>
            <w:ins w:id="1168" w:author="Lee, Daewon" w:date="2020-11-19T08:43:00Z">
              <w:r w:rsidRPr="0043256C">
                <w:rPr>
                  <w:color w:val="000000" w:themeColor="text1"/>
                  <w:lang w:val="en-US" w:eastAsia="zh-CN"/>
                </w:rPr>
                <w:t>128</w:t>
              </w:r>
            </w:ins>
          </w:p>
        </w:tc>
      </w:tr>
      <w:tr w:rsidR="009D4B82" w:rsidRPr="0043256C" w14:paraId="57433B85" w14:textId="77777777" w:rsidTr="000E586E">
        <w:trPr>
          <w:trHeight w:val="288"/>
          <w:jc w:val="center"/>
          <w:ins w:id="1169" w:author="Lee, Daewon" w:date="2020-11-19T08:43:00Z"/>
        </w:trPr>
        <w:tc>
          <w:tcPr>
            <w:tcW w:w="5093" w:type="dxa"/>
            <w:shd w:val="clear" w:color="auto" w:fill="auto"/>
            <w:noWrap/>
            <w:vAlign w:val="bottom"/>
            <w:hideMark/>
          </w:tcPr>
          <w:p w14:paraId="3B0155F3" w14:textId="77777777" w:rsidR="009D4B82" w:rsidRPr="009E669C" w:rsidRDefault="009D4B82" w:rsidP="009E669C">
            <w:pPr>
              <w:pStyle w:val="TAR"/>
              <w:rPr>
                <w:ins w:id="1170" w:author="Lee, Daewon" w:date="2020-11-19T08:43:00Z"/>
                <w:lang w:val="en-US" w:eastAsia="zh-CN"/>
              </w:rPr>
            </w:pPr>
            <w:ins w:id="1171" w:author="Lee, Daewon" w:date="2020-11-19T08:43:00Z">
              <w:r w:rsidRPr="009E669C">
                <w:rPr>
                  <w:lang w:val="en-US" w:eastAsia="zh-CN"/>
                </w:rPr>
                <w:t>Element spacing</w:t>
              </w:r>
            </w:ins>
          </w:p>
        </w:tc>
        <w:tc>
          <w:tcPr>
            <w:tcW w:w="1134" w:type="dxa"/>
            <w:shd w:val="clear" w:color="auto" w:fill="auto"/>
            <w:noWrap/>
            <w:vAlign w:val="bottom"/>
            <w:hideMark/>
          </w:tcPr>
          <w:p w14:paraId="3D4B1F92" w14:textId="77777777" w:rsidR="009D4B82" w:rsidRPr="0043256C" w:rsidRDefault="009D4B82" w:rsidP="009E669C">
            <w:pPr>
              <w:pStyle w:val="TAC"/>
              <w:rPr>
                <w:ins w:id="1172" w:author="Lee, Daewon" w:date="2020-11-19T08:43:00Z"/>
                <w:lang w:val="en-US" w:eastAsia="zh-CN"/>
              </w:rPr>
            </w:pPr>
            <w:ins w:id="1173" w:author="Lee, Daewon" w:date="2020-11-19T08:43:00Z">
              <w:r w:rsidRPr="0043256C">
                <w:rPr>
                  <w:lang w:val="en-US" w:eastAsia="zh-CN"/>
                </w:rPr>
                <w:t>lam</w:t>
              </w:r>
              <w:r>
                <w:rPr>
                  <w:lang w:val="en-US" w:eastAsia="zh-CN"/>
                </w:rPr>
                <w:t>b</w:t>
              </w:r>
              <w:r w:rsidRPr="0043256C">
                <w:rPr>
                  <w:lang w:val="en-US" w:eastAsia="zh-CN"/>
                </w:rPr>
                <w:t>da</w:t>
              </w:r>
            </w:ins>
          </w:p>
        </w:tc>
        <w:tc>
          <w:tcPr>
            <w:tcW w:w="1418" w:type="dxa"/>
            <w:shd w:val="clear" w:color="auto" w:fill="auto"/>
            <w:noWrap/>
            <w:vAlign w:val="bottom"/>
            <w:hideMark/>
          </w:tcPr>
          <w:p w14:paraId="06070B25" w14:textId="77777777" w:rsidR="009D4B82" w:rsidRPr="0043256C" w:rsidRDefault="009D4B82" w:rsidP="009E669C">
            <w:pPr>
              <w:pStyle w:val="TAC"/>
              <w:rPr>
                <w:ins w:id="1174" w:author="Lee, Daewon" w:date="2020-11-19T08:43:00Z"/>
                <w:lang w:val="en-US" w:eastAsia="zh-CN"/>
              </w:rPr>
            </w:pPr>
            <w:ins w:id="1175" w:author="Lee, Daewon" w:date="2020-11-19T08:43:00Z">
              <w:r w:rsidRPr="0043256C">
                <w:rPr>
                  <w:color w:val="000000" w:themeColor="text1"/>
                  <w:lang w:val="en-US" w:eastAsia="zh-CN"/>
                </w:rPr>
                <w:t>0.5</w:t>
              </w:r>
            </w:ins>
          </w:p>
        </w:tc>
      </w:tr>
      <w:tr w:rsidR="009D4B82" w:rsidRPr="0043256C" w14:paraId="52E87CBF" w14:textId="77777777" w:rsidTr="000E586E">
        <w:trPr>
          <w:trHeight w:val="288"/>
          <w:jc w:val="center"/>
          <w:ins w:id="1176" w:author="Lee, Daewon" w:date="2020-11-19T08:43:00Z"/>
        </w:trPr>
        <w:tc>
          <w:tcPr>
            <w:tcW w:w="5093" w:type="dxa"/>
            <w:shd w:val="clear" w:color="auto" w:fill="auto"/>
            <w:noWrap/>
            <w:vAlign w:val="bottom"/>
            <w:hideMark/>
          </w:tcPr>
          <w:p w14:paraId="494F362E" w14:textId="77777777" w:rsidR="009D4B82" w:rsidRPr="009E669C" w:rsidRDefault="009D4B82" w:rsidP="009E669C">
            <w:pPr>
              <w:pStyle w:val="TAR"/>
              <w:rPr>
                <w:ins w:id="1177" w:author="Lee, Daewon" w:date="2020-11-19T08:43:00Z"/>
                <w:lang w:val="en-US" w:eastAsia="zh-CN"/>
              </w:rPr>
            </w:pPr>
            <w:ins w:id="1178" w:author="Lee, Daewon" w:date="2020-11-19T08:43:00Z">
              <w:r w:rsidRPr="009E669C">
                <w:rPr>
                  <w:lang w:val="en-US" w:eastAsia="zh-CN"/>
                </w:rPr>
                <w:t>Array size, X dimension</w:t>
              </w:r>
            </w:ins>
          </w:p>
        </w:tc>
        <w:tc>
          <w:tcPr>
            <w:tcW w:w="1134" w:type="dxa"/>
            <w:shd w:val="clear" w:color="auto" w:fill="auto"/>
            <w:noWrap/>
            <w:vAlign w:val="bottom"/>
            <w:hideMark/>
          </w:tcPr>
          <w:p w14:paraId="7EDE6CE1" w14:textId="77777777" w:rsidR="009D4B82" w:rsidRPr="0043256C" w:rsidRDefault="009D4B82" w:rsidP="009E669C">
            <w:pPr>
              <w:pStyle w:val="TAC"/>
              <w:rPr>
                <w:ins w:id="1179" w:author="Lee, Daewon" w:date="2020-11-19T08:43:00Z"/>
                <w:lang w:val="en-US" w:eastAsia="zh-CN"/>
              </w:rPr>
            </w:pPr>
            <w:ins w:id="1180" w:author="Lee, Daewon" w:date="2020-11-19T08:43:00Z">
              <w:r w:rsidRPr="0043256C">
                <w:rPr>
                  <w:lang w:val="en-US" w:eastAsia="zh-CN"/>
                </w:rPr>
                <w:t>mm</w:t>
              </w:r>
            </w:ins>
          </w:p>
        </w:tc>
        <w:tc>
          <w:tcPr>
            <w:tcW w:w="1418" w:type="dxa"/>
            <w:shd w:val="clear" w:color="auto" w:fill="auto"/>
            <w:noWrap/>
            <w:vAlign w:val="bottom"/>
            <w:hideMark/>
          </w:tcPr>
          <w:p w14:paraId="360402B4" w14:textId="77777777" w:rsidR="009D4B82" w:rsidRPr="0043256C" w:rsidRDefault="009D4B82" w:rsidP="009E669C">
            <w:pPr>
              <w:pStyle w:val="TAC"/>
              <w:rPr>
                <w:ins w:id="1181" w:author="Lee, Daewon" w:date="2020-11-19T08:43:00Z"/>
                <w:lang w:val="en-US" w:eastAsia="zh-CN"/>
              </w:rPr>
            </w:pPr>
            <w:ins w:id="1182" w:author="Lee, Daewon" w:date="2020-11-19T08:43:00Z">
              <w:r w:rsidRPr="0043256C">
                <w:rPr>
                  <w:color w:val="000000" w:themeColor="text1"/>
                  <w:lang w:val="en-US" w:eastAsia="zh-CN"/>
                </w:rPr>
                <w:t>34.3</w:t>
              </w:r>
            </w:ins>
          </w:p>
        </w:tc>
      </w:tr>
      <w:tr w:rsidR="009D4B82" w:rsidRPr="0043256C" w14:paraId="7BA943AF" w14:textId="77777777" w:rsidTr="000E586E">
        <w:trPr>
          <w:trHeight w:val="288"/>
          <w:jc w:val="center"/>
          <w:ins w:id="1183" w:author="Lee, Daewon" w:date="2020-11-19T08:43:00Z"/>
        </w:trPr>
        <w:tc>
          <w:tcPr>
            <w:tcW w:w="5093" w:type="dxa"/>
            <w:shd w:val="clear" w:color="auto" w:fill="auto"/>
            <w:noWrap/>
            <w:vAlign w:val="bottom"/>
            <w:hideMark/>
          </w:tcPr>
          <w:p w14:paraId="3C067E8F" w14:textId="77777777" w:rsidR="009D4B82" w:rsidRPr="009E669C" w:rsidRDefault="009D4B82" w:rsidP="009E669C">
            <w:pPr>
              <w:pStyle w:val="TAR"/>
              <w:rPr>
                <w:ins w:id="1184" w:author="Lee, Daewon" w:date="2020-11-19T08:43:00Z"/>
                <w:lang w:val="en-US" w:eastAsia="zh-CN"/>
              </w:rPr>
            </w:pPr>
            <w:ins w:id="1185" w:author="Lee, Daewon" w:date="2020-11-19T08:43:00Z">
              <w:r w:rsidRPr="009E669C">
                <w:rPr>
                  <w:lang w:val="en-US" w:eastAsia="zh-CN"/>
                </w:rPr>
                <w:t>Array size, Y dimension</w:t>
              </w:r>
            </w:ins>
          </w:p>
        </w:tc>
        <w:tc>
          <w:tcPr>
            <w:tcW w:w="1134" w:type="dxa"/>
            <w:shd w:val="clear" w:color="auto" w:fill="auto"/>
            <w:noWrap/>
            <w:vAlign w:val="bottom"/>
            <w:hideMark/>
          </w:tcPr>
          <w:p w14:paraId="6031FF40" w14:textId="77777777" w:rsidR="009D4B82" w:rsidRPr="0043256C" w:rsidRDefault="009D4B82" w:rsidP="009E669C">
            <w:pPr>
              <w:pStyle w:val="TAC"/>
              <w:rPr>
                <w:ins w:id="1186" w:author="Lee, Daewon" w:date="2020-11-19T08:43:00Z"/>
                <w:lang w:val="en-US" w:eastAsia="zh-CN"/>
              </w:rPr>
            </w:pPr>
            <w:ins w:id="1187" w:author="Lee, Daewon" w:date="2020-11-19T08:43:00Z">
              <w:r w:rsidRPr="0043256C">
                <w:rPr>
                  <w:lang w:val="en-US" w:eastAsia="zh-CN"/>
                </w:rPr>
                <w:t>mm</w:t>
              </w:r>
            </w:ins>
          </w:p>
        </w:tc>
        <w:tc>
          <w:tcPr>
            <w:tcW w:w="1418" w:type="dxa"/>
            <w:shd w:val="clear" w:color="auto" w:fill="auto"/>
            <w:noWrap/>
            <w:vAlign w:val="bottom"/>
            <w:hideMark/>
          </w:tcPr>
          <w:p w14:paraId="791A2924" w14:textId="77777777" w:rsidR="009D4B82" w:rsidRPr="0043256C" w:rsidRDefault="009D4B82" w:rsidP="009E669C">
            <w:pPr>
              <w:pStyle w:val="TAC"/>
              <w:rPr>
                <w:ins w:id="1188" w:author="Lee, Daewon" w:date="2020-11-19T08:43:00Z"/>
                <w:lang w:val="en-US" w:eastAsia="zh-CN"/>
              </w:rPr>
            </w:pPr>
            <w:ins w:id="1189" w:author="Lee, Daewon" w:date="2020-11-19T08:43:00Z">
              <w:r w:rsidRPr="0043256C">
                <w:rPr>
                  <w:color w:val="000000" w:themeColor="text1"/>
                  <w:lang w:val="en-US" w:eastAsia="zh-CN"/>
                </w:rPr>
                <w:t>17.1</w:t>
              </w:r>
            </w:ins>
          </w:p>
        </w:tc>
      </w:tr>
      <w:tr w:rsidR="009D4B82" w:rsidRPr="0043256C" w14:paraId="09B59D1B" w14:textId="77777777" w:rsidTr="000E586E">
        <w:trPr>
          <w:trHeight w:val="288"/>
          <w:jc w:val="center"/>
          <w:ins w:id="1190" w:author="Lee, Daewon" w:date="2020-11-19T08:43:00Z"/>
        </w:trPr>
        <w:tc>
          <w:tcPr>
            <w:tcW w:w="5093" w:type="dxa"/>
            <w:shd w:val="clear" w:color="auto" w:fill="auto"/>
            <w:noWrap/>
            <w:vAlign w:val="bottom"/>
            <w:hideMark/>
          </w:tcPr>
          <w:p w14:paraId="27968949" w14:textId="77777777" w:rsidR="009D4B82" w:rsidRPr="009E669C" w:rsidRDefault="009D4B82" w:rsidP="009E669C">
            <w:pPr>
              <w:pStyle w:val="TAR"/>
              <w:rPr>
                <w:ins w:id="1191" w:author="Lee, Daewon" w:date="2020-11-19T08:43:00Z"/>
                <w:lang w:val="en-US" w:eastAsia="zh-CN"/>
              </w:rPr>
            </w:pPr>
            <w:ins w:id="1192" w:author="Lee, Daewon" w:date="2020-11-19T08:43:00Z">
              <w:r w:rsidRPr="009E669C">
                <w:rPr>
                  <w:lang w:val="en-US" w:eastAsia="zh-CN"/>
                </w:rPr>
                <w:t>Element directivity</w:t>
              </w:r>
            </w:ins>
          </w:p>
        </w:tc>
        <w:tc>
          <w:tcPr>
            <w:tcW w:w="1134" w:type="dxa"/>
            <w:shd w:val="clear" w:color="auto" w:fill="auto"/>
            <w:noWrap/>
            <w:vAlign w:val="bottom"/>
            <w:hideMark/>
          </w:tcPr>
          <w:p w14:paraId="551D80F9" w14:textId="77777777" w:rsidR="009D4B82" w:rsidRPr="0043256C" w:rsidRDefault="009D4B82" w:rsidP="009E669C">
            <w:pPr>
              <w:pStyle w:val="TAC"/>
              <w:rPr>
                <w:ins w:id="1193" w:author="Lee, Daewon" w:date="2020-11-19T08:43:00Z"/>
                <w:lang w:val="en-US" w:eastAsia="zh-CN"/>
              </w:rPr>
            </w:pPr>
            <w:ins w:id="1194" w:author="Lee, Daewon" w:date="2020-11-19T08:43:00Z">
              <w:r w:rsidRPr="0043256C">
                <w:rPr>
                  <w:lang w:val="en-US" w:eastAsia="zh-CN"/>
                </w:rPr>
                <w:t>dB</w:t>
              </w:r>
            </w:ins>
          </w:p>
        </w:tc>
        <w:tc>
          <w:tcPr>
            <w:tcW w:w="1418" w:type="dxa"/>
            <w:shd w:val="clear" w:color="auto" w:fill="auto"/>
            <w:noWrap/>
            <w:vAlign w:val="bottom"/>
            <w:hideMark/>
          </w:tcPr>
          <w:p w14:paraId="67E9A6EC" w14:textId="77777777" w:rsidR="009D4B82" w:rsidRPr="0043256C" w:rsidRDefault="009D4B82" w:rsidP="009E669C">
            <w:pPr>
              <w:pStyle w:val="TAC"/>
              <w:rPr>
                <w:ins w:id="1195" w:author="Lee, Daewon" w:date="2020-11-19T08:43:00Z"/>
                <w:lang w:val="en-US" w:eastAsia="zh-CN"/>
              </w:rPr>
            </w:pPr>
            <w:ins w:id="1196" w:author="Lee, Daewon" w:date="2020-11-19T08:43:00Z">
              <w:r w:rsidRPr="0043256C">
                <w:rPr>
                  <w:color w:val="000000" w:themeColor="text1"/>
                  <w:lang w:val="en-US" w:eastAsia="zh-CN"/>
                </w:rPr>
                <w:t>6.0</w:t>
              </w:r>
            </w:ins>
          </w:p>
        </w:tc>
      </w:tr>
      <w:tr w:rsidR="009D4B82" w:rsidRPr="0043256C" w14:paraId="7B6CAA92" w14:textId="77777777" w:rsidTr="000E586E">
        <w:trPr>
          <w:trHeight w:val="288"/>
          <w:jc w:val="center"/>
          <w:ins w:id="1197" w:author="Lee, Daewon" w:date="2020-11-19T08:43:00Z"/>
        </w:trPr>
        <w:tc>
          <w:tcPr>
            <w:tcW w:w="5093" w:type="dxa"/>
            <w:shd w:val="clear" w:color="auto" w:fill="auto"/>
            <w:noWrap/>
            <w:vAlign w:val="bottom"/>
            <w:hideMark/>
          </w:tcPr>
          <w:p w14:paraId="1758C178" w14:textId="77777777" w:rsidR="009D4B82" w:rsidRPr="009E669C" w:rsidRDefault="009D4B82" w:rsidP="009E669C">
            <w:pPr>
              <w:pStyle w:val="TAR"/>
              <w:rPr>
                <w:ins w:id="1198" w:author="Lee, Daewon" w:date="2020-11-19T08:43:00Z"/>
                <w:lang w:val="en-US" w:eastAsia="zh-CN"/>
              </w:rPr>
            </w:pPr>
            <w:ins w:id="1199" w:author="Lee, Daewon" w:date="2020-11-19T08:43:00Z">
              <w:r w:rsidRPr="009E669C">
                <w:rPr>
                  <w:lang w:val="en-US" w:eastAsia="zh-CN"/>
                </w:rPr>
                <w:t>Array factor</w:t>
              </w:r>
            </w:ins>
          </w:p>
        </w:tc>
        <w:tc>
          <w:tcPr>
            <w:tcW w:w="1134" w:type="dxa"/>
            <w:shd w:val="clear" w:color="auto" w:fill="auto"/>
            <w:noWrap/>
            <w:vAlign w:val="bottom"/>
            <w:hideMark/>
          </w:tcPr>
          <w:p w14:paraId="4302D5F6" w14:textId="77777777" w:rsidR="009D4B82" w:rsidRPr="0043256C" w:rsidRDefault="009D4B82" w:rsidP="009E669C">
            <w:pPr>
              <w:pStyle w:val="TAC"/>
              <w:rPr>
                <w:ins w:id="1200" w:author="Lee, Daewon" w:date="2020-11-19T08:43:00Z"/>
                <w:lang w:val="en-US" w:eastAsia="zh-CN"/>
              </w:rPr>
            </w:pPr>
            <w:ins w:id="1201" w:author="Lee, Daewon" w:date="2020-11-19T08:43:00Z">
              <w:r w:rsidRPr="0043256C">
                <w:rPr>
                  <w:lang w:val="en-US" w:eastAsia="zh-CN"/>
                </w:rPr>
                <w:t>dB</w:t>
              </w:r>
            </w:ins>
          </w:p>
        </w:tc>
        <w:tc>
          <w:tcPr>
            <w:tcW w:w="1418" w:type="dxa"/>
            <w:shd w:val="clear" w:color="auto" w:fill="auto"/>
            <w:noWrap/>
            <w:vAlign w:val="bottom"/>
            <w:hideMark/>
          </w:tcPr>
          <w:p w14:paraId="5ED70F23" w14:textId="77777777" w:rsidR="009D4B82" w:rsidRPr="0043256C" w:rsidRDefault="009D4B82" w:rsidP="009E669C">
            <w:pPr>
              <w:pStyle w:val="TAC"/>
              <w:rPr>
                <w:ins w:id="1202" w:author="Lee, Daewon" w:date="2020-11-19T08:43:00Z"/>
                <w:lang w:val="en-US" w:eastAsia="zh-CN"/>
              </w:rPr>
            </w:pPr>
            <w:ins w:id="1203" w:author="Lee, Daewon" w:date="2020-11-19T08:43:00Z">
              <w:r w:rsidRPr="0043256C">
                <w:rPr>
                  <w:color w:val="000000" w:themeColor="text1"/>
                  <w:lang w:val="en-US" w:eastAsia="zh-CN"/>
                </w:rPr>
                <w:t>21.0</w:t>
              </w:r>
            </w:ins>
          </w:p>
        </w:tc>
      </w:tr>
      <w:tr w:rsidR="009D4B82" w:rsidRPr="0043256C" w14:paraId="50F4AA64" w14:textId="77777777" w:rsidTr="000E586E">
        <w:trPr>
          <w:trHeight w:val="288"/>
          <w:jc w:val="center"/>
          <w:ins w:id="1204" w:author="Lee, Daewon" w:date="2020-11-19T08:43:00Z"/>
        </w:trPr>
        <w:tc>
          <w:tcPr>
            <w:tcW w:w="5093" w:type="dxa"/>
            <w:shd w:val="clear" w:color="auto" w:fill="auto"/>
            <w:noWrap/>
            <w:vAlign w:val="bottom"/>
            <w:hideMark/>
          </w:tcPr>
          <w:p w14:paraId="12D8A2B8" w14:textId="77777777" w:rsidR="009D4B82" w:rsidRPr="009E669C" w:rsidRDefault="009D4B82" w:rsidP="009E669C">
            <w:pPr>
              <w:pStyle w:val="TAR"/>
              <w:rPr>
                <w:ins w:id="1205" w:author="Lee, Daewon" w:date="2020-11-19T08:43:00Z"/>
                <w:lang w:val="en-US" w:eastAsia="zh-CN"/>
              </w:rPr>
            </w:pPr>
            <w:ins w:id="1206" w:author="Lee, Daewon" w:date="2020-11-19T08:43:00Z">
              <w:r w:rsidRPr="009E669C">
                <w:rPr>
                  <w:lang w:val="en-US" w:eastAsia="zh-CN"/>
                </w:rPr>
                <w:t>Antenna directive gain</w:t>
              </w:r>
            </w:ins>
          </w:p>
        </w:tc>
        <w:tc>
          <w:tcPr>
            <w:tcW w:w="1134" w:type="dxa"/>
            <w:shd w:val="clear" w:color="auto" w:fill="auto"/>
            <w:noWrap/>
            <w:vAlign w:val="bottom"/>
            <w:hideMark/>
          </w:tcPr>
          <w:p w14:paraId="1BE7341A" w14:textId="77777777" w:rsidR="009D4B82" w:rsidRPr="0043256C" w:rsidRDefault="009D4B82" w:rsidP="009E669C">
            <w:pPr>
              <w:pStyle w:val="TAC"/>
              <w:rPr>
                <w:ins w:id="1207" w:author="Lee, Daewon" w:date="2020-11-19T08:43:00Z"/>
                <w:lang w:val="en-US" w:eastAsia="zh-CN"/>
              </w:rPr>
            </w:pPr>
            <w:ins w:id="1208" w:author="Lee, Daewon" w:date="2020-11-19T08:43:00Z">
              <w:r w:rsidRPr="0043256C">
                <w:rPr>
                  <w:lang w:val="en-US" w:eastAsia="zh-CN"/>
                </w:rPr>
                <w:t>dB</w:t>
              </w:r>
            </w:ins>
          </w:p>
        </w:tc>
        <w:tc>
          <w:tcPr>
            <w:tcW w:w="1418" w:type="dxa"/>
            <w:shd w:val="clear" w:color="auto" w:fill="auto"/>
            <w:noWrap/>
            <w:vAlign w:val="bottom"/>
            <w:hideMark/>
          </w:tcPr>
          <w:p w14:paraId="0FC69952" w14:textId="77777777" w:rsidR="009D4B82" w:rsidRPr="0043256C" w:rsidRDefault="009D4B82" w:rsidP="009E669C">
            <w:pPr>
              <w:pStyle w:val="TAC"/>
              <w:rPr>
                <w:ins w:id="1209" w:author="Lee, Daewon" w:date="2020-11-19T08:43:00Z"/>
                <w:lang w:val="en-US" w:eastAsia="zh-CN"/>
              </w:rPr>
            </w:pPr>
            <w:ins w:id="1210" w:author="Lee, Daewon" w:date="2020-11-19T08:43:00Z">
              <w:r w:rsidRPr="0043256C">
                <w:rPr>
                  <w:color w:val="000000" w:themeColor="text1"/>
                  <w:lang w:val="en-US" w:eastAsia="zh-CN"/>
                </w:rPr>
                <w:t>27.0</w:t>
              </w:r>
            </w:ins>
          </w:p>
        </w:tc>
      </w:tr>
      <w:tr w:rsidR="009D4B82" w:rsidRPr="0043256C" w14:paraId="3FA7F908" w14:textId="77777777" w:rsidTr="000E586E">
        <w:trPr>
          <w:trHeight w:val="288"/>
          <w:jc w:val="center"/>
          <w:ins w:id="1211" w:author="Lee, Daewon" w:date="2020-11-19T08:43:00Z"/>
        </w:trPr>
        <w:tc>
          <w:tcPr>
            <w:tcW w:w="5093" w:type="dxa"/>
            <w:shd w:val="clear" w:color="auto" w:fill="auto"/>
            <w:noWrap/>
            <w:vAlign w:val="bottom"/>
            <w:hideMark/>
          </w:tcPr>
          <w:p w14:paraId="5539A2BB" w14:textId="77777777" w:rsidR="009D4B82" w:rsidRPr="009E669C" w:rsidRDefault="009D4B82" w:rsidP="009E669C">
            <w:pPr>
              <w:pStyle w:val="TAR"/>
              <w:rPr>
                <w:ins w:id="1212" w:author="Lee, Daewon" w:date="2020-11-19T08:43:00Z"/>
                <w:lang w:val="en-US" w:eastAsia="zh-CN"/>
              </w:rPr>
            </w:pPr>
            <w:ins w:id="1213" w:author="Lee, Daewon" w:date="2020-11-19T08:43:00Z">
              <w:r w:rsidRPr="009E669C">
                <w:rPr>
                  <w:lang w:val="en-US" w:eastAsia="zh-CN"/>
                </w:rPr>
                <w:t>Antenna coupling efficiency</w:t>
              </w:r>
            </w:ins>
          </w:p>
        </w:tc>
        <w:tc>
          <w:tcPr>
            <w:tcW w:w="1134" w:type="dxa"/>
            <w:shd w:val="clear" w:color="auto" w:fill="auto"/>
            <w:noWrap/>
            <w:vAlign w:val="bottom"/>
            <w:hideMark/>
          </w:tcPr>
          <w:p w14:paraId="1F24C90F" w14:textId="77777777" w:rsidR="009D4B82" w:rsidRPr="0043256C" w:rsidRDefault="009D4B82" w:rsidP="009E669C">
            <w:pPr>
              <w:pStyle w:val="TAC"/>
              <w:rPr>
                <w:ins w:id="1214" w:author="Lee, Daewon" w:date="2020-11-19T08:43:00Z"/>
                <w:lang w:val="en-US" w:eastAsia="zh-CN"/>
              </w:rPr>
            </w:pPr>
            <w:ins w:id="1215" w:author="Lee, Daewon" w:date="2020-11-19T08:43:00Z">
              <w:r w:rsidRPr="0043256C">
                <w:rPr>
                  <w:lang w:val="en-US" w:eastAsia="zh-CN"/>
                </w:rPr>
                <w:t>%</w:t>
              </w:r>
            </w:ins>
          </w:p>
        </w:tc>
        <w:tc>
          <w:tcPr>
            <w:tcW w:w="1418" w:type="dxa"/>
            <w:shd w:val="clear" w:color="auto" w:fill="auto"/>
            <w:noWrap/>
            <w:vAlign w:val="bottom"/>
            <w:hideMark/>
          </w:tcPr>
          <w:p w14:paraId="61421838" w14:textId="77777777" w:rsidR="009D4B82" w:rsidRPr="0043256C" w:rsidRDefault="009D4B82" w:rsidP="009E669C">
            <w:pPr>
              <w:pStyle w:val="TAC"/>
              <w:rPr>
                <w:ins w:id="1216" w:author="Lee, Daewon" w:date="2020-11-19T08:43:00Z"/>
                <w:lang w:val="en-US" w:eastAsia="zh-CN"/>
              </w:rPr>
            </w:pPr>
            <w:ins w:id="1217" w:author="Lee, Daewon" w:date="2020-11-19T08:43:00Z">
              <w:r w:rsidRPr="0043256C">
                <w:rPr>
                  <w:color w:val="000000" w:themeColor="text1"/>
                  <w:lang w:val="en-US" w:eastAsia="zh-CN"/>
                </w:rPr>
                <w:t>60 %</w:t>
              </w:r>
            </w:ins>
          </w:p>
        </w:tc>
      </w:tr>
      <w:tr w:rsidR="009D4B82" w:rsidRPr="0043256C" w14:paraId="6DC12C17" w14:textId="77777777" w:rsidTr="000E586E">
        <w:trPr>
          <w:trHeight w:val="288"/>
          <w:jc w:val="center"/>
          <w:ins w:id="1218" w:author="Lee, Daewon" w:date="2020-11-19T08:43:00Z"/>
        </w:trPr>
        <w:tc>
          <w:tcPr>
            <w:tcW w:w="5093" w:type="dxa"/>
            <w:shd w:val="clear" w:color="auto" w:fill="auto"/>
            <w:noWrap/>
            <w:vAlign w:val="bottom"/>
            <w:hideMark/>
          </w:tcPr>
          <w:p w14:paraId="2A0975D5" w14:textId="77777777" w:rsidR="009D4B82" w:rsidRPr="009E669C" w:rsidRDefault="009D4B82" w:rsidP="009E669C">
            <w:pPr>
              <w:pStyle w:val="TAR"/>
              <w:rPr>
                <w:ins w:id="1219" w:author="Lee, Daewon" w:date="2020-11-19T08:43:00Z"/>
                <w:lang w:val="en-US" w:eastAsia="zh-CN"/>
              </w:rPr>
            </w:pPr>
            <w:ins w:id="1220" w:author="Lee, Daewon" w:date="2020-11-19T08:43:00Z">
              <w:r w:rsidRPr="009E669C">
                <w:rPr>
                  <w:lang w:val="en-US" w:eastAsia="zh-CN"/>
                </w:rPr>
                <w:t>Antenna coupling efficiency</w:t>
              </w:r>
            </w:ins>
          </w:p>
        </w:tc>
        <w:tc>
          <w:tcPr>
            <w:tcW w:w="1134" w:type="dxa"/>
            <w:shd w:val="clear" w:color="auto" w:fill="auto"/>
            <w:noWrap/>
            <w:vAlign w:val="bottom"/>
            <w:hideMark/>
          </w:tcPr>
          <w:p w14:paraId="47FA429F" w14:textId="77777777" w:rsidR="009D4B82" w:rsidRPr="0043256C" w:rsidRDefault="009D4B82" w:rsidP="009E669C">
            <w:pPr>
              <w:pStyle w:val="TAC"/>
              <w:rPr>
                <w:ins w:id="1221" w:author="Lee, Daewon" w:date="2020-11-19T08:43:00Z"/>
                <w:lang w:val="en-US" w:eastAsia="zh-CN"/>
              </w:rPr>
            </w:pPr>
            <w:ins w:id="1222" w:author="Lee, Daewon" w:date="2020-11-19T08:43:00Z">
              <w:r w:rsidRPr="0043256C">
                <w:rPr>
                  <w:lang w:val="en-US" w:eastAsia="zh-CN"/>
                </w:rPr>
                <w:t>dB</w:t>
              </w:r>
            </w:ins>
          </w:p>
        </w:tc>
        <w:tc>
          <w:tcPr>
            <w:tcW w:w="1418" w:type="dxa"/>
            <w:shd w:val="clear" w:color="auto" w:fill="auto"/>
            <w:noWrap/>
            <w:vAlign w:val="bottom"/>
            <w:hideMark/>
          </w:tcPr>
          <w:p w14:paraId="66DAAA39" w14:textId="77777777" w:rsidR="009D4B82" w:rsidRPr="0043256C" w:rsidRDefault="009D4B82" w:rsidP="009E669C">
            <w:pPr>
              <w:pStyle w:val="TAC"/>
              <w:rPr>
                <w:ins w:id="1223" w:author="Lee, Daewon" w:date="2020-11-19T08:43:00Z"/>
                <w:lang w:val="en-US" w:eastAsia="zh-CN"/>
              </w:rPr>
            </w:pPr>
            <w:ins w:id="1224" w:author="Lee, Daewon" w:date="2020-11-19T08:43:00Z">
              <w:r w:rsidRPr="0043256C">
                <w:rPr>
                  <w:color w:val="000000" w:themeColor="text1"/>
                  <w:lang w:val="en-US" w:eastAsia="zh-CN"/>
                </w:rPr>
                <w:t>-2.2</w:t>
              </w:r>
            </w:ins>
          </w:p>
        </w:tc>
      </w:tr>
      <w:tr w:rsidR="009D4B82" w:rsidRPr="0043256C" w14:paraId="13855C74" w14:textId="77777777" w:rsidTr="000E586E">
        <w:trPr>
          <w:trHeight w:val="300"/>
          <w:jc w:val="center"/>
          <w:ins w:id="1225" w:author="Lee, Daewon" w:date="2020-11-19T08:43:00Z"/>
        </w:trPr>
        <w:tc>
          <w:tcPr>
            <w:tcW w:w="5093" w:type="dxa"/>
            <w:shd w:val="clear" w:color="auto" w:fill="auto"/>
            <w:noWrap/>
            <w:vAlign w:val="bottom"/>
            <w:hideMark/>
          </w:tcPr>
          <w:p w14:paraId="26C550F7" w14:textId="77777777" w:rsidR="009D4B82" w:rsidRPr="009E669C" w:rsidRDefault="009D4B82" w:rsidP="009E669C">
            <w:pPr>
              <w:pStyle w:val="TAL"/>
              <w:rPr>
                <w:ins w:id="1226" w:author="Lee, Daewon" w:date="2020-11-19T08:43:00Z"/>
                <w:b/>
                <w:bCs/>
                <w:color w:val="000000"/>
                <w:lang w:val="en-US" w:eastAsia="zh-CN"/>
              </w:rPr>
            </w:pPr>
            <w:ins w:id="1227" w:author="Lee, Daewon" w:date="2020-11-19T08:43:00Z">
              <w:r w:rsidRPr="009E669C">
                <w:rPr>
                  <w:b/>
                  <w:bCs/>
                  <w:color w:val="000000"/>
                  <w:lang w:val="en-US" w:eastAsia="zh-CN"/>
                </w:rPr>
                <w:t>Tx Array Antenna Gain</w:t>
              </w:r>
            </w:ins>
          </w:p>
        </w:tc>
        <w:tc>
          <w:tcPr>
            <w:tcW w:w="1134" w:type="dxa"/>
            <w:shd w:val="clear" w:color="auto" w:fill="auto"/>
            <w:noWrap/>
            <w:vAlign w:val="bottom"/>
            <w:hideMark/>
          </w:tcPr>
          <w:p w14:paraId="7ABFC8B4" w14:textId="77777777" w:rsidR="009D4B82" w:rsidRPr="0043256C" w:rsidRDefault="009D4B82" w:rsidP="009E669C">
            <w:pPr>
              <w:pStyle w:val="TAC"/>
              <w:rPr>
                <w:ins w:id="1228" w:author="Lee, Daewon" w:date="2020-11-19T08:43:00Z"/>
                <w:b/>
                <w:bCs/>
                <w:lang w:val="en-US" w:eastAsia="zh-CN"/>
              </w:rPr>
            </w:pPr>
            <w:ins w:id="1229" w:author="Lee, Daewon" w:date="2020-11-19T08:43:00Z">
              <w:r w:rsidRPr="0043256C">
                <w:rPr>
                  <w:b/>
                  <w:bCs/>
                  <w:lang w:val="en-US" w:eastAsia="zh-CN"/>
                </w:rPr>
                <w:t>dB</w:t>
              </w:r>
            </w:ins>
          </w:p>
        </w:tc>
        <w:tc>
          <w:tcPr>
            <w:tcW w:w="1418" w:type="dxa"/>
            <w:shd w:val="clear" w:color="auto" w:fill="auto"/>
            <w:noWrap/>
            <w:vAlign w:val="bottom"/>
            <w:hideMark/>
          </w:tcPr>
          <w:p w14:paraId="2A838B57" w14:textId="77777777" w:rsidR="009D4B82" w:rsidRPr="0043256C" w:rsidRDefault="009D4B82" w:rsidP="009E669C">
            <w:pPr>
              <w:pStyle w:val="TAC"/>
              <w:rPr>
                <w:ins w:id="1230" w:author="Lee, Daewon" w:date="2020-11-19T08:43:00Z"/>
                <w:b/>
                <w:bCs/>
                <w:lang w:val="en-US" w:eastAsia="zh-CN"/>
              </w:rPr>
            </w:pPr>
            <w:ins w:id="1231" w:author="Lee, Daewon" w:date="2020-11-19T08:43:00Z">
              <w:r w:rsidRPr="0043256C">
                <w:rPr>
                  <w:b/>
                  <w:bCs/>
                  <w:color w:val="000000" w:themeColor="text1"/>
                  <w:lang w:val="en-US" w:eastAsia="zh-CN"/>
                </w:rPr>
                <w:t>24.8</w:t>
              </w:r>
            </w:ins>
          </w:p>
        </w:tc>
      </w:tr>
      <w:tr w:rsidR="009D4B82" w:rsidRPr="0043256C" w14:paraId="5FD51E1E" w14:textId="77777777" w:rsidTr="000E586E">
        <w:trPr>
          <w:trHeight w:val="288"/>
          <w:jc w:val="center"/>
          <w:ins w:id="1232" w:author="Lee, Daewon" w:date="2020-11-19T08:43:00Z"/>
        </w:trPr>
        <w:tc>
          <w:tcPr>
            <w:tcW w:w="5093" w:type="dxa"/>
            <w:shd w:val="clear" w:color="auto" w:fill="auto"/>
            <w:noWrap/>
            <w:vAlign w:val="bottom"/>
            <w:hideMark/>
          </w:tcPr>
          <w:p w14:paraId="7E388B6E" w14:textId="77777777" w:rsidR="009D4B82" w:rsidRPr="009E669C" w:rsidRDefault="009D4B82" w:rsidP="009E669C">
            <w:pPr>
              <w:pStyle w:val="TAL"/>
              <w:rPr>
                <w:ins w:id="1233" w:author="Lee, Daewon" w:date="2020-11-19T08:43:00Z"/>
                <w:b/>
                <w:bCs/>
                <w:color w:val="000000"/>
                <w:lang w:val="en-US" w:eastAsia="zh-CN"/>
              </w:rPr>
            </w:pPr>
            <w:ins w:id="1234" w:author="Lee, Daewon" w:date="2020-11-19T08:43:00Z">
              <w:r w:rsidRPr="009E669C">
                <w:rPr>
                  <w:b/>
                  <w:bCs/>
                  <w:color w:val="000000"/>
                  <w:lang w:val="en-US" w:eastAsia="zh-CN"/>
                </w:rPr>
                <w:t>Transmitter Power Amplifier Info (per polarization)</w:t>
              </w:r>
            </w:ins>
          </w:p>
        </w:tc>
        <w:tc>
          <w:tcPr>
            <w:tcW w:w="1134" w:type="dxa"/>
            <w:shd w:val="clear" w:color="auto" w:fill="auto"/>
            <w:noWrap/>
            <w:vAlign w:val="bottom"/>
            <w:hideMark/>
          </w:tcPr>
          <w:p w14:paraId="5A49EB21" w14:textId="77777777" w:rsidR="009D4B82" w:rsidRPr="0043256C" w:rsidRDefault="009D4B82" w:rsidP="009E669C">
            <w:pPr>
              <w:pStyle w:val="TAC"/>
              <w:rPr>
                <w:ins w:id="1235" w:author="Lee, Daewon" w:date="2020-11-19T08:43:00Z"/>
                <w:lang w:val="en-US" w:eastAsia="zh-CN"/>
              </w:rPr>
            </w:pPr>
            <w:ins w:id="1236" w:author="Lee, Daewon" w:date="2020-11-19T08:43:00Z">
              <w:r w:rsidRPr="0043256C">
                <w:rPr>
                  <w:lang w:val="en-US" w:eastAsia="zh-CN"/>
                </w:rPr>
                <w:t> </w:t>
              </w:r>
            </w:ins>
          </w:p>
        </w:tc>
        <w:tc>
          <w:tcPr>
            <w:tcW w:w="1418" w:type="dxa"/>
            <w:shd w:val="clear" w:color="auto" w:fill="auto"/>
            <w:noWrap/>
            <w:vAlign w:val="bottom"/>
            <w:hideMark/>
          </w:tcPr>
          <w:p w14:paraId="60CE27AE" w14:textId="77777777" w:rsidR="009D4B82" w:rsidRPr="0043256C" w:rsidRDefault="009D4B82" w:rsidP="009E669C">
            <w:pPr>
              <w:pStyle w:val="TAC"/>
              <w:rPr>
                <w:ins w:id="1237" w:author="Lee, Daewon" w:date="2020-11-19T08:43:00Z"/>
                <w:lang w:val="en-US" w:eastAsia="zh-CN"/>
              </w:rPr>
            </w:pPr>
            <w:ins w:id="1238" w:author="Lee, Daewon" w:date="2020-11-19T08:43:00Z">
              <w:r w:rsidRPr="0043256C">
                <w:rPr>
                  <w:color w:val="000000" w:themeColor="text1"/>
                  <w:lang w:val="en-US" w:eastAsia="zh-CN"/>
                </w:rPr>
                <w:t> </w:t>
              </w:r>
            </w:ins>
          </w:p>
        </w:tc>
      </w:tr>
      <w:tr w:rsidR="009D4B82" w:rsidRPr="0043256C" w14:paraId="72FE5146" w14:textId="77777777" w:rsidTr="000E586E">
        <w:trPr>
          <w:trHeight w:val="288"/>
          <w:jc w:val="center"/>
          <w:ins w:id="1239" w:author="Lee, Daewon" w:date="2020-11-19T08:43:00Z"/>
        </w:trPr>
        <w:tc>
          <w:tcPr>
            <w:tcW w:w="5093" w:type="dxa"/>
            <w:shd w:val="clear" w:color="auto" w:fill="auto"/>
            <w:noWrap/>
            <w:vAlign w:val="bottom"/>
            <w:hideMark/>
          </w:tcPr>
          <w:p w14:paraId="0DF151EC" w14:textId="77777777" w:rsidR="009D4B82" w:rsidRPr="009E669C" w:rsidRDefault="009D4B82" w:rsidP="009E669C">
            <w:pPr>
              <w:pStyle w:val="TAR"/>
              <w:rPr>
                <w:ins w:id="1240" w:author="Lee, Daewon" w:date="2020-11-19T08:43:00Z"/>
                <w:lang w:val="en-US" w:eastAsia="zh-CN"/>
              </w:rPr>
            </w:pPr>
            <w:ins w:id="1241" w:author="Lee, Daewon" w:date="2020-11-19T08:43:00Z">
              <w:r w:rsidRPr="009E669C">
                <w:rPr>
                  <w:lang w:val="en-US" w:eastAsia="zh-CN"/>
                </w:rPr>
                <w:t>PA OP1dB</w:t>
              </w:r>
            </w:ins>
          </w:p>
        </w:tc>
        <w:tc>
          <w:tcPr>
            <w:tcW w:w="1134" w:type="dxa"/>
            <w:shd w:val="clear" w:color="auto" w:fill="auto"/>
            <w:noWrap/>
            <w:vAlign w:val="bottom"/>
            <w:hideMark/>
          </w:tcPr>
          <w:p w14:paraId="7DE08939" w14:textId="77777777" w:rsidR="009D4B82" w:rsidRPr="0043256C" w:rsidRDefault="009D4B82" w:rsidP="009E669C">
            <w:pPr>
              <w:pStyle w:val="TAC"/>
              <w:rPr>
                <w:ins w:id="1242" w:author="Lee, Daewon" w:date="2020-11-19T08:43:00Z"/>
                <w:lang w:val="en-US" w:eastAsia="zh-CN"/>
              </w:rPr>
            </w:pPr>
            <w:ins w:id="1243" w:author="Lee, Daewon" w:date="2020-11-19T08:43:00Z">
              <w:r w:rsidRPr="0043256C">
                <w:rPr>
                  <w:lang w:val="en-US" w:eastAsia="zh-CN"/>
                </w:rPr>
                <w:t>dBm</w:t>
              </w:r>
            </w:ins>
          </w:p>
        </w:tc>
        <w:tc>
          <w:tcPr>
            <w:tcW w:w="1418" w:type="dxa"/>
            <w:shd w:val="clear" w:color="auto" w:fill="auto"/>
            <w:noWrap/>
            <w:vAlign w:val="bottom"/>
            <w:hideMark/>
          </w:tcPr>
          <w:p w14:paraId="29FD3C48" w14:textId="77777777" w:rsidR="009D4B82" w:rsidRPr="0043256C" w:rsidRDefault="009D4B82" w:rsidP="009E669C">
            <w:pPr>
              <w:pStyle w:val="TAC"/>
              <w:rPr>
                <w:ins w:id="1244" w:author="Lee, Daewon" w:date="2020-11-19T08:43:00Z"/>
                <w:color w:val="000000" w:themeColor="text1"/>
                <w:lang w:val="en-US" w:eastAsia="zh-CN"/>
              </w:rPr>
            </w:pPr>
            <w:ins w:id="1245" w:author="Lee, Daewon" w:date="2020-11-19T08:43:00Z">
              <w:r w:rsidRPr="0043256C">
                <w:rPr>
                  <w:color w:val="000000" w:themeColor="text1"/>
                  <w:lang w:val="en-US" w:eastAsia="zh-CN"/>
                </w:rPr>
                <w:t>16</w:t>
              </w:r>
            </w:ins>
          </w:p>
        </w:tc>
      </w:tr>
      <w:tr w:rsidR="009D4B82" w:rsidRPr="0043256C" w14:paraId="2AE46998" w14:textId="77777777" w:rsidTr="000E586E">
        <w:trPr>
          <w:trHeight w:val="300"/>
          <w:jc w:val="center"/>
          <w:ins w:id="1246" w:author="Lee, Daewon" w:date="2020-11-19T08:43:00Z"/>
        </w:trPr>
        <w:tc>
          <w:tcPr>
            <w:tcW w:w="5093" w:type="dxa"/>
            <w:shd w:val="clear" w:color="auto" w:fill="auto"/>
            <w:noWrap/>
            <w:vAlign w:val="bottom"/>
            <w:hideMark/>
          </w:tcPr>
          <w:p w14:paraId="2180D056" w14:textId="77777777" w:rsidR="009D4B82" w:rsidRPr="009E669C" w:rsidRDefault="009D4B82" w:rsidP="009E669C">
            <w:pPr>
              <w:pStyle w:val="TAR"/>
              <w:rPr>
                <w:ins w:id="1247" w:author="Lee, Daewon" w:date="2020-11-19T08:43:00Z"/>
                <w:lang w:val="en-US" w:eastAsia="zh-CN"/>
              </w:rPr>
            </w:pPr>
            <w:ins w:id="1248" w:author="Lee, Daewon" w:date="2020-11-19T08:43:00Z">
              <w:r w:rsidRPr="009E669C">
                <w:rPr>
                  <w:lang w:val="en-US" w:eastAsia="zh-CN"/>
                </w:rPr>
                <w:t>Backoff, i.e. modulated signal PAPR</w:t>
              </w:r>
            </w:ins>
          </w:p>
        </w:tc>
        <w:tc>
          <w:tcPr>
            <w:tcW w:w="1134" w:type="dxa"/>
            <w:shd w:val="clear" w:color="auto" w:fill="auto"/>
            <w:noWrap/>
            <w:vAlign w:val="bottom"/>
            <w:hideMark/>
          </w:tcPr>
          <w:p w14:paraId="65C527EA" w14:textId="77777777" w:rsidR="009D4B82" w:rsidRPr="0043256C" w:rsidRDefault="009D4B82" w:rsidP="009E669C">
            <w:pPr>
              <w:pStyle w:val="TAC"/>
              <w:rPr>
                <w:ins w:id="1249" w:author="Lee, Daewon" w:date="2020-11-19T08:43:00Z"/>
                <w:lang w:val="en-US" w:eastAsia="zh-CN"/>
              </w:rPr>
            </w:pPr>
            <w:ins w:id="1250" w:author="Lee, Daewon" w:date="2020-11-19T08:43:00Z">
              <w:r w:rsidRPr="0043256C">
                <w:rPr>
                  <w:lang w:val="en-US" w:eastAsia="zh-CN"/>
                </w:rPr>
                <w:t>dB</w:t>
              </w:r>
            </w:ins>
          </w:p>
        </w:tc>
        <w:tc>
          <w:tcPr>
            <w:tcW w:w="1418" w:type="dxa"/>
            <w:shd w:val="clear" w:color="auto" w:fill="auto"/>
            <w:noWrap/>
            <w:vAlign w:val="bottom"/>
            <w:hideMark/>
          </w:tcPr>
          <w:p w14:paraId="57993072" w14:textId="77777777" w:rsidR="009D4B82" w:rsidRPr="0043256C" w:rsidRDefault="009D4B82" w:rsidP="009E669C">
            <w:pPr>
              <w:pStyle w:val="TAC"/>
              <w:rPr>
                <w:ins w:id="1251" w:author="Lee, Daewon" w:date="2020-11-19T08:43:00Z"/>
                <w:lang w:val="en-US" w:eastAsia="zh-CN"/>
              </w:rPr>
            </w:pPr>
            <w:ins w:id="1252" w:author="Lee, Daewon" w:date="2020-11-19T08:43:00Z">
              <w:r w:rsidRPr="0043256C">
                <w:rPr>
                  <w:color w:val="000000" w:themeColor="text1"/>
                  <w:lang w:val="en-US" w:eastAsia="zh-CN"/>
                </w:rPr>
                <w:t>9.0</w:t>
              </w:r>
            </w:ins>
          </w:p>
        </w:tc>
      </w:tr>
      <w:tr w:rsidR="009D4B82" w:rsidRPr="0043256C" w14:paraId="3A6D52B0" w14:textId="77777777" w:rsidTr="000E586E">
        <w:trPr>
          <w:trHeight w:val="288"/>
          <w:jc w:val="center"/>
          <w:ins w:id="1253" w:author="Lee, Daewon" w:date="2020-11-19T08:43:00Z"/>
        </w:trPr>
        <w:tc>
          <w:tcPr>
            <w:tcW w:w="5093" w:type="dxa"/>
            <w:shd w:val="clear" w:color="auto" w:fill="auto"/>
            <w:noWrap/>
            <w:vAlign w:val="bottom"/>
            <w:hideMark/>
          </w:tcPr>
          <w:p w14:paraId="17B3C071" w14:textId="77777777" w:rsidR="009D4B82" w:rsidRPr="009E669C" w:rsidRDefault="009D4B82" w:rsidP="009E669C">
            <w:pPr>
              <w:pStyle w:val="TAR"/>
              <w:rPr>
                <w:ins w:id="1254" w:author="Lee, Daewon" w:date="2020-11-19T08:43:00Z"/>
                <w:lang w:val="en-US" w:eastAsia="zh-CN"/>
              </w:rPr>
            </w:pPr>
            <w:ins w:id="1255" w:author="Lee, Daewon" w:date="2020-11-19T08:43:00Z">
              <w:r w:rsidRPr="009E669C">
                <w:rPr>
                  <w:lang w:val="en-US" w:eastAsia="zh-CN"/>
                </w:rPr>
                <w:t>Average power output per PA</w:t>
              </w:r>
            </w:ins>
          </w:p>
        </w:tc>
        <w:tc>
          <w:tcPr>
            <w:tcW w:w="1134" w:type="dxa"/>
            <w:shd w:val="clear" w:color="auto" w:fill="auto"/>
            <w:noWrap/>
            <w:vAlign w:val="bottom"/>
            <w:hideMark/>
          </w:tcPr>
          <w:p w14:paraId="65EA68D2" w14:textId="77777777" w:rsidR="009D4B82" w:rsidRPr="0043256C" w:rsidRDefault="009D4B82" w:rsidP="009E669C">
            <w:pPr>
              <w:pStyle w:val="TAC"/>
              <w:rPr>
                <w:ins w:id="1256" w:author="Lee, Daewon" w:date="2020-11-19T08:43:00Z"/>
                <w:lang w:val="en-US" w:eastAsia="zh-CN"/>
              </w:rPr>
            </w:pPr>
            <w:ins w:id="1257" w:author="Lee, Daewon" w:date="2020-11-19T08:43:00Z">
              <w:r w:rsidRPr="0043256C">
                <w:rPr>
                  <w:lang w:val="en-US" w:eastAsia="zh-CN"/>
                </w:rPr>
                <w:t>dBm</w:t>
              </w:r>
            </w:ins>
          </w:p>
        </w:tc>
        <w:tc>
          <w:tcPr>
            <w:tcW w:w="1418" w:type="dxa"/>
            <w:shd w:val="clear" w:color="auto" w:fill="auto"/>
            <w:noWrap/>
            <w:vAlign w:val="bottom"/>
            <w:hideMark/>
          </w:tcPr>
          <w:p w14:paraId="6CC41BD9" w14:textId="77777777" w:rsidR="009D4B82" w:rsidRPr="0043256C" w:rsidRDefault="009D4B82" w:rsidP="009E669C">
            <w:pPr>
              <w:pStyle w:val="TAC"/>
              <w:rPr>
                <w:ins w:id="1258" w:author="Lee, Daewon" w:date="2020-11-19T08:43:00Z"/>
                <w:color w:val="000000" w:themeColor="text1"/>
                <w:lang w:val="en-US" w:eastAsia="zh-CN"/>
              </w:rPr>
            </w:pPr>
            <w:ins w:id="1259" w:author="Lee, Daewon" w:date="2020-11-19T08:43:00Z">
              <w:r w:rsidRPr="0043256C">
                <w:rPr>
                  <w:color w:val="000000" w:themeColor="text1"/>
                  <w:lang w:val="en-US" w:eastAsia="zh-CN"/>
                </w:rPr>
                <w:t>7</w:t>
              </w:r>
            </w:ins>
          </w:p>
        </w:tc>
      </w:tr>
      <w:tr w:rsidR="009D4B82" w:rsidRPr="0043256C" w14:paraId="3A02B49B" w14:textId="77777777" w:rsidTr="000E586E">
        <w:trPr>
          <w:trHeight w:val="288"/>
          <w:jc w:val="center"/>
          <w:ins w:id="1260" w:author="Lee, Daewon" w:date="2020-11-19T08:43:00Z"/>
        </w:trPr>
        <w:tc>
          <w:tcPr>
            <w:tcW w:w="5093" w:type="dxa"/>
            <w:shd w:val="clear" w:color="auto" w:fill="auto"/>
            <w:noWrap/>
            <w:vAlign w:val="bottom"/>
            <w:hideMark/>
          </w:tcPr>
          <w:p w14:paraId="0F09F159" w14:textId="77777777" w:rsidR="009D4B82" w:rsidRPr="009E669C" w:rsidRDefault="009D4B82" w:rsidP="009E669C">
            <w:pPr>
              <w:pStyle w:val="TAR"/>
              <w:rPr>
                <w:ins w:id="1261" w:author="Lee, Daewon" w:date="2020-11-19T08:43:00Z"/>
                <w:lang w:val="en-US" w:eastAsia="zh-CN"/>
              </w:rPr>
            </w:pPr>
            <w:ins w:id="1262" w:author="Lee, Daewon" w:date="2020-11-19T08:43:00Z">
              <w:r w:rsidRPr="009E669C">
                <w:rPr>
                  <w:lang w:val="en-US" w:eastAsia="zh-CN"/>
                </w:rPr>
                <w:t>Power into each sub-array or antenna element</w:t>
              </w:r>
            </w:ins>
          </w:p>
        </w:tc>
        <w:tc>
          <w:tcPr>
            <w:tcW w:w="1134" w:type="dxa"/>
            <w:shd w:val="clear" w:color="auto" w:fill="auto"/>
            <w:noWrap/>
            <w:vAlign w:val="bottom"/>
            <w:hideMark/>
          </w:tcPr>
          <w:p w14:paraId="0B7C9AC8" w14:textId="77777777" w:rsidR="009D4B82" w:rsidRPr="0043256C" w:rsidRDefault="009D4B82" w:rsidP="009E669C">
            <w:pPr>
              <w:pStyle w:val="TAC"/>
              <w:rPr>
                <w:ins w:id="1263" w:author="Lee, Daewon" w:date="2020-11-19T08:43:00Z"/>
                <w:lang w:val="en-US" w:eastAsia="zh-CN"/>
              </w:rPr>
            </w:pPr>
            <w:ins w:id="1264" w:author="Lee, Daewon" w:date="2020-11-19T08:43:00Z">
              <w:r w:rsidRPr="0043256C">
                <w:rPr>
                  <w:lang w:val="en-US" w:eastAsia="zh-CN"/>
                </w:rPr>
                <w:t>dBm</w:t>
              </w:r>
            </w:ins>
          </w:p>
        </w:tc>
        <w:tc>
          <w:tcPr>
            <w:tcW w:w="1418" w:type="dxa"/>
            <w:shd w:val="clear" w:color="auto" w:fill="auto"/>
            <w:noWrap/>
            <w:vAlign w:val="bottom"/>
            <w:hideMark/>
          </w:tcPr>
          <w:p w14:paraId="464AAE04" w14:textId="77777777" w:rsidR="009D4B82" w:rsidRPr="0043256C" w:rsidRDefault="009D4B82" w:rsidP="009E669C">
            <w:pPr>
              <w:pStyle w:val="TAC"/>
              <w:rPr>
                <w:ins w:id="1265" w:author="Lee, Daewon" w:date="2020-11-19T08:43:00Z"/>
                <w:lang w:val="en-US"/>
              </w:rPr>
            </w:pPr>
            <w:ins w:id="1266" w:author="Lee, Daewon" w:date="2020-11-19T08:43:00Z">
              <w:r w:rsidRPr="0043256C">
                <w:rPr>
                  <w:color w:val="000000" w:themeColor="text1"/>
                  <w:lang w:val="en-US" w:eastAsia="zh-CN"/>
                </w:rPr>
                <w:t>7</w:t>
              </w:r>
            </w:ins>
          </w:p>
        </w:tc>
      </w:tr>
      <w:tr w:rsidR="009D4B82" w:rsidRPr="0043256C" w14:paraId="4E5CBAA5" w14:textId="77777777" w:rsidTr="000E586E">
        <w:trPr>
          <w:trHeight w:val="288"/>
          <w:jc w:val="center"/>
          <w:ins w:id="1267" w:author="Lee, Daewon" w:date="2020-11-19T08:43:00Z"/>
        </w:trPr>
        <w:tc>
          <w:tcPr>
            <w:tcW w:w="5093" w:type="dxa"/>
            <w:shd w:val="clear" w:color="auto" w:fill="auto"/>
            <w:noWrap/>
            <w:vAlign w:val="bottom"/>
            <w:hideMark/>
          </w:tcPr>
          <w:p w14:paraId="14D78065" w14:textId="77777777" w:rsidR="009D4B82" w:rsidRPr="009E669C" w:rsidRDefault="009D4B82" w:rsidP="009E669C">
            <w:pPr>
              <w:pStyle w:val="TAR"/>
              <w:rPr>
                <w:ins w:id="1268" w:author="Lee, Daewon" w:date="2020-11-19T08:43:00Z"/>
                <w:lang w:val="en-US" w:eastAsia="zh-CN"/>
              </w:rPr>
            </w:pPr>
            <w:ins w:id="1269" w:author="Lee, Daewon" w:date="2020-11-19T08:43:00Z">
              <w:r w:rsidRPr="009E669C">
                <w:rPr>
                  <w:lang w:val="en-US" w:eastAsia="zh-CN"/>
                </w:rPr>
                <w:t>Number of Tx sub-array PAs or antenna elements</w:t>
              </w:r>
            </w:ins>
          </w:p>
        </w:tc>
        <w:tc>
          <w:tcPr>
            <w:tcW w:w="1134" w:type="dxa"/>
            <w:shd w:val="clear" w:color="auto" w:fill="auto"/>
            <w:noWrap/>
            <w:vAlign w:val="bottom"/>
            <w:hideMark/>
          </w:tcPr>
          <w:p w14:paraId="2A654D41" w14:textId="77777777" w:rsidR="009D4B82" w:rsidRPr="0043256C" w:rsidRDefault="009D4B82" w:rsidP="009E669C">
            <w:pPr>
              <w:pStyle w:val="TAC"/>
              <w:rPr>
                <w:ins w:id="1270" w:author="Lee, Daewon" w:date="2020-11-19T08:43:00Z"/>
                <w:lang w:val="en-US" w:eastAsia="zh-CN"/>
              </w:rPr>
            </w:pPr>
            <w:ins w:id="1271" w:author="Lee, Daewon" w:date="2020-11-19T08:43:00Z">
              <w:r w:rsidRPr="0043256C">
                <w:rPr>
                  <w:lang w:val="en-US" w:eastAsia="zh-CN"/>
                </w:rPr>
                <w:t> </w:t>
              </w:r>
            </w:ins>
          </w:p>
        </w:tc>
        <w:tc>
          <w:tcPr>
            <w:tcW w:w="1418" w:type="dxa"/>
            <w:shd w:val="clear" w:color="auto" w:fill="auto"/>
            <w:noWrap/>
            <w:vAlign w:val="bottom"/>
            <w:hideMark/>
          </w:tcPr>
          <w:p w14:paraId="0B5170B0" w14:textId="77777777" w:rsidR="009D4B82" w:rsidRPr="0043256C" w:rsidRDefault="009D4B82" w:rsidP="009E669C">
            <w:pPr>
              <w:pStyle w:val="TAC"/>
              <w:rPr>
                <w:ins w:id="1272" w:author="Lee, Daewon" w:date="2020-11-19T08:43:00Z"/>
                <w:lang w:val="en-US" w:eastAsia="zh-CN"/>
              </w:rPr>
            </w:pPr>
            <w:ins w:id="1273" w:author="Lee, Daewon" w:date="2020-11-19T08:43:00Z">
              <w:r w:rsidRPr="0043256C">
                <w:rPr>
                  <w:lang w:val="en-US" w:eastAsia="zh-CN"/>
                </w:rPr>
                <w:t>128</w:t>
              </w:r>
            </w:ins>
          </w:p>
        </w:tc>
      </w:tr>
      <w:tr w:rsidR="009D4B82" w:rsidRPr="0043256C" w14:paraId="776D1010" w14:textId="77777777" w:rsidTr="000E586E">
        <w:trPr>
          <w:trHeight w:val="288"/>
          <w:jc w:val="center"/>
          <w:ins w:id="1274" w:author="Lee, Daewon" w:date="2020-11-19T08:43:00Z"/>
        </w:trPr>
        <w:tc>
          <w:tcPr>
            <w:tcW w:w="5093" w:type="dxa"/>
            <w:shd w:val="clear" w:color="auto" w:fill="auto"/>
            <w:noWrap/>
            <w:vAlign w:val="bottom"/>
            <w:hideMark/>
          </w:tcPr>
          <w:p w14:paraId="56713A4F" w14:textId="77777777" w:rsidR="009D4B82" w:rsidRPr="009E669C" w:rsidRDefault="009D4B82" w:rsidP="009E669C">
            <w:pPr>
              <w:pStyle w:val="TAR"/>
              <w:rPr>
                <w:ins w:id="1275" w:author="Lee, Daewon" w:date="2020-11-19T08:43:00Z"/>
                <w:lang w:val="en-US" w:eastAsia="zh-CN"/>
              </w:rPr>
            </w:pPr>
            <w:ins w:id="1276" w:author="Lee, Daewon" w:date="2020-11-19T08:43:00Z">
              <w:r w:rsidRPr="009E669C">
                <w:rPr>
                  <w:lang w:val="en-US" w:eastAsia="zh-CN"/>
                </w:rPr>
                <w:t>Multi element or sub-array power gain</w:t>
              </w:r>
            </w:ins>
          </w:p>
        </w:tc>
        <w:tc>
          <w:tcPr>
            <w:tcW w:w="1134" w:type="dxa"/>
            <w:shd w:val="clear" w:color="auto" w:fill="auto"/>
            <w:noWrap/>
            <w:vAlign w:val="bottom"/>
            <w:hideMark/>
          </w:tcPr>
          <w:p w14:paraId="50D6D7E4" w14:textId="77777777" w:rsidR="009D4B82" w:rsidRPr="0043256C" w:rsidRDefault="009D4B82" w:rsidP="009E669C">
            <w:pPr>
              <w:pStyle w:val="TAC"/>
              <w:rPr>
                <w:ins w:id="1277" w:author="Lee, Daewon" w:date="2020-11-19T08:43:00Z"/>
                <w:lang w:val="en-US" w:eastAsia="zh-CN"/>
              </w:rPr>
            </w:pPr>
            <w:ins w:id="1278" w:author="Lee, Daewon" w:date="2020-11-19T08:43:00Z">
              <w:r w:rsidRPr="0043256C">
                <w:rPr>
                  <w:lang w:val="en-US" w:eastAsia="zh-CN"/>
                </w:rPr>
                <w:t>dB</w:t>
              </w:r>
            </w:ins>
          </w:p>
        </w:tc>
        <w:tc>
          <w:tcPr>
            <w:tcW w:w="1418" w:type="dxa"/>
            <w:shd w:val="clear" w:color="auto" w:fill="auto"/>
            <w:noWrap/>
            <w:vAlign w:val="bottom"/>
            <w:hideMark/>
          </w:tcPr>
          <w:p w14:paraId="5D2534F2" w14:textId="77777777" w:rsidR="009D4B82" w:rsidRPr="0043256C" w:rsidRDefault="009D4B82" w:rsidP="009E669C">
            <w:pPr>
              <w:pStyle w:val="TAC"/>
              <w:rPr>
                <w:ins w:id="1279" w:author="Lee, Daewon" w:date="2020-11-19T08:43:00Z"/>
                <w:lang w:val="en-US" w:eastAsia="zh-CN"/>
              </w:rPr>
            </w:pPr>
            <w:ins w:id="1280" w:author="Lee, Daewon" w:date="2020-11-19T08:43:00Z">
              <w:r w:rsidRPr="0043256C">
                <w:rPr>
                  <w:lang w:val="en-US" w:eastAsia="zh-CN"/>
                </w:rPr>
                <w:t>21</w:t>
              </w:r>
            </w:ins>
          </w:p>
        </w:tc>
      </w:tr>
      <w:tr w:rsidR="009D4B82" w:rsidRPr="0043256C" w14:paraId="0CEE7DA3" w14:textId="77777777" w:rsidTr="000E586E">
        <w:trPr>
          <w:trHeight w:val="300"/>
          <w:jc w:val="center"/>
          <w:ins w:id="1281" w:author="Lee, Daewon" w:date="2020-11-19T08:43:00Z"/>
        </w:trPr>
        <w:tc>
          <w:tcPr>
            <w:tcW w:w="5093" w:type="dxa"/>
            <w:shd w:val="clear" w:color="auto" w:fill="auto"/>
            <w:noWrap/>
            <w:vAlign w:val="bottom"/>
            <w:hideMark/>
          </w:tcPr>
          <w:p w14:paraId="2E0E2216" w14:textId="77777777" w:rsidR="009D4B82" w:rsidRPr="009E669C" w:rsidRDefault="009D4B82" w:rsidP="009E669C">
            <w:pPr>
              <w:pStyle w:val="TAL"/>
              <w:rPr>
                <w:ins w:id="1282" w:author="Lee, Daewon" w:date="2020-11-19T08:43:00Z"/>
                <w:rFonts w:ascii="Calibri" w:eastAsia="Times New Roman" w:hAnsi="Calibri" w:cs="Calibri"/>
                <w:b/>
                <w:bCs/>
                <w:color w:val="000000"/>
                <w:sz w:val="22"/>
                <w:szCs w:val="22"/>
                <w:lang w:val="en-US" w:eastAsia="zh-CN"/>
              </w:rPr>
            </w:pPr>
            <w:ins w:id="1283" w:author="Lee, Daewon" w:date="2020-11-19T08:43:00Z">
              <w:r w:rsidRPr="009E669C">
                <w:rPr>
                  <w:b/>
                  <w:bCs/>
                  <w:color w:val="000000"/>
                  <w:lang w:val="en-US" w:eastAsia="zh-CN"/>
                </w:rPr>
                <w:t>Total Conducted Power</w:t>
              </w:r>
            </w:ins>
          </w:p>
        </w:tc>
        <w:tc>
          <w:tcPr>
            <w:tcW w:w="1134" w:type="dxa"/>
            <w:shd w:val="clear" w:color="auto" w:fill="auto"/>
            <w:noWrap/>
            <w:vAlign w:val="bottom"/>
            <w:hideMark/>
          </w:tcPr>
          <w:p w14:paraId="6F3E6B99" w14:textId="77777777" w:rsidR="009D4B82" w:rsidRPr="0043256C" w:rsidRDefault="009D4B82" w:rsidP="009E669C">
            <w:pPr>
              <w:pStyle w:val="TAC"/>
              <w:rPr>
                <w:ins w:id="1284" w:author="Lee, Daewon" w:date="2020-11-19T08:43:00Z"/>
                <w:b/>
                <w:bCs/>
                <w:lang w:val="en-US" w:eastAsia="zh-CN"/>
              </w:rPr>
            </w:pPr>
            <w:ins w:id="1285" w:author="Lee, Daewon" w:date="2020-11-19T08:43:00Z">
              <w:r w:rsidRPr="0043256C">
                <w:rPr>
                  <w:b/>
                  <w:bCs/>
                  <w:lang w:val="en-US" w:eastAsia="zh-CN"/>
                </w:rPr>
                <w:t>dBm</w:t>
              </w:r>
            </w:ins>
          </w:p>
        </w:tc>
        <w:tc>
          <w:tcPr>
            <w:tcW w:w="1418" w:type="dxa"/>
            <w:shd w:val="clear" w:color="auto" w:fill="auto"/>
            <w:noWrap/>
            <w:vAlign w:val="bottom"/>
            <w:hideMark/>
          </w:tcPr>
          <w:p w14:paraId="48B2C2F8" w14:textId="77777777" w:rsidR="009D4B82" w:rsidRPr="0043256C" w:rsidRDefault="009D4B82" w:rsidP="009E669C">
            <w:pPr>
              <w:pStyle w:val="TAC"/>
              <w:rPr>
                <w:ins w:id="1286" w:author="Lee, Daewon" w:date="2020-11-19T08:43:00Z"/>
                <w:b/>
                <w:bCs/>
                <w:lang w:val="en-US" w:eastAsia="zh-CN"/>
              </w:rPr>
            </w:pPr>
            <w:ins w:id="1287" w:author="Lee, Daewon" w:date="2020-11-19T08:43:00Z">
              <w:r w:rsidRPr="0043256C">
                <w:rPr>
                  <w:b/>
                  <w:bCs/>
                  <w:color w:val="000000" w:themeColor="text1"/>
                  <w:lang w:val="en-US" w:eastAsia="zh-CN"/>
                </w:rPr>
                <w:t>28.0</w:t>
              </w:r>
            </w:ins>
          </w:p>
        </w:tc>
      </w:tr>
    </w:tbl>
    <w:p w14:paraId="34568C04" w14:textId="77777777" w:rsidR="009D4B82" w:rsidRDefault="009D4B82" w:rsidP="009D4B82">
      <w:pPr>
        <w:pStyle w:val="Footer"/>
        <w:jc w:val="left"/>
        <w:rPr>
          <w:ins w:id="1288" w:author="Lee, Daewon" w:date="2020-11-19T08:43:00Z"/>
          <w:rFonts w:ascii="Times New Roman" w:eastAsia="Times New Roman" w:hAnsi="Times New Roman"/>
          <w:b w:val="0"/>
          <w:i w:val="0"/>
          <w:color w:val="000000" w:themeColor="text1"/>
          <w:sz w:val="20"/>
          <w:lang w:val="en-US" w:eastAsia="en-US"/>
        </w:rPr>
      </w:pPr>
    </w:p>
    <w:p w14:paraId="774638F6" w14:textId="77777777" w:rsidR="009D4B82" w:rsidRPr="00206DC0" w:rsidRDefault="009D4B82" w:rsidP="00206DC0">
      <w:pPr>
        <w:rPr>
          <w:ins w:id="1289" w:author="Lee, Daewon" w:date="2020-11-19T08:43:00Z"/>
        </w:rPr>
      </w:pPr>
      <w:ins w:id="1290" w:author="Lee, Daewon" w:date="2020-11-19T08:43:00Z">
        <w:r w:rsidRPr="00206DC0">
          <w:t xml:space="preserve">The array sizes are similar to FR2 array in 24.25 – 52.6 GHz frequency range, and therefore also the beamwidths are similar. </w:t>
        </w:r>
      </w:ins>
    </w:p>
    <w:p w14:paraId="5C042875" w14:textId="77777777" w:rsidR="009D4B82" w:rsidRPr="00886478" w:rsidRDefault="009D4B82" w:rsidP="00886478">
      <w:pPr>
        <w:pStyle w:val="Heading4"/>
        <w:ind w:left="1170" w:hanging="1170"/>
        <w:rPr>
          <w:ins w:id="1291" w:author="Lee, Daewon" w:date="2020-11-19T08:43:00Z"/>
        </w:rPr>
      </w:pPr>
      <w:bookmarkStart w:id="1292" w:name="_Toc56668653"/>
      <w:ins w:id="1293" w:author="Lee, Daewon" w:date="2020-11-19T08:43:00Z">
        <w:r w:rsidRPr="00886478">
          <w:t>4.2.5.2</w:t>
        </w:r>
        <w:r w:rsidRPr="00886478">
          <w:tab/>
          <w:t>Noise figure</w:t>
        </w:r>
        <w:bookmarkEnd w:id="1292"/>
      </w:ins>
    </w:p>
    <w:p w14:paraId="2690EA58" w14:textId="6732B3E3" w:rsidR="009D4B82" w:rsidRPr="00206DC0" w:rsidRDefault="009D4B82" w:rsidP="00206DC0">
      <w:pPr>
        <w:rPr>
          <w:ins w:id="1294" w:author="Lee, Daewon" w:date="2020-11-19T08:43:00Z"/>
        </w:rPr>
      </w:pPr>
      <w:ins w:id="1295" w:author="Lee, Daewon" w:date="2020-11-19T08:43:00Z">
        <w:r w:rsidRPr="00206DC0">
          <w:t>Referring to ETSI technical report TR 101 854 [</w:t>
        </w:r>
      </w:ins>
      <w:ins w:id="1296" w:author="Lee, Daewon" w:date="2020-11-19T08:45:00Z">
        <w:r w:rsidR="00886478" w:rsidRPr="00206DC0">
          <w:t>75</w:t>
        </w:r>
      </w:ins>
      <w:ins w:id="1297" w:author="Lee, Daewon" w:date="2020-11-19T08:43:00Z">
        <w:r w:rsidRPr="00206DC0">
          <w:t>] on fixed radio point-to-point systems, one can find information on typical NF and associated industrial margins (IM</w:t>
        </w:r>
        <w:r w:rsidRPr="00795767">
          <w:rPr>
            <w:vertAlign w:val="subscript"/>
          </w:rPr>
          <w:t>F</w:t>
        </w:r>
        <w:r w:rsidRPr="00795767">
          <w:t>) values across wide range of frequencies. The IM</w:t>
        </w:r>
        <w:r w:rsidRPr="00795767">
          <w:rPr>
            <w:vertAlign w:val="subscript"/>
          </w:rPr>
          <w:t>F</w:t>
        </w:r>
        <w:r w:rsidRPr="00206DC0">
          <w:t xml:space="preserve"> considers various performance variations of system elements over e.g. temperature extremes, voltage variations, or aging by capturing production spread of RF circuits. </w:t>
        </w:r>
      </w:ins>
    </w:p>
    <w:p w14:paraId="207B03A5" w14:textId="77777777" w:rsidR="009D4B82" w:rsidRPr="00795767" w:rsidRDefault="009D4B82" w:rsidP="00206DC0">
      <w:pPr>
        <w:rPr>
          <w:ins w:id="1298" w:author="Lee, Daewon" w:date="2020-11-19T08:43:00Z"/>
        </w:rPr>
      </w:pPr>
      <w:ins w:id="1299" w:author="Lee, Daewon" w:date="2020-11-19T08:43:00Z">
        <w:r w:rsidRPr="00206DC0">
          <w:t>For the 52.6 – 71</w:t>
        </w:r>
        <w:r w:rsidRPr="00795767">
          <w:t xml:space="preserve"> GHz range, the above NF values are in range of 10 – 13 dB.</w:t>
        </w:r>
      </w:ins>
    </w:p>
    <w:p w14:paraId="2A4783F8" w14:textId="77777777" w:rsidR="009D4B82" w:rsidRDefault="009D4B82" w:rsidP="009D4B82">
      <w:pPr>
        <w:pStyle w:val="TH"/>
        <w:rPr>
          <w:ins w:id="1300" w:author="Lee, Daewon" w:date="2020-11-19T08:43:00Z"/>
        </w:rPr>
      </w:pPr>
      <w:ins w:id="1301" w:author="Lee, Daewon" w:date="2020-11-19T08:43:00Z">
        <w:r>
          <w:lastRenderedPageBreak/>
          <w:t>Table 4.2.5.2-1: Typical Noise Figures (NF) and associated Industrial Margins (IM</w:t>
        </w:r>
        <w:r w:rsidRPr="00206DC0">
          <w:rPr>
            <w:vertAlign w:val="subscript"/>
          </w:rPr>
          <w:t>F</w:t>
        </w:r>
        <w:r>
          <w:t>)</w:t>
        </w:r>
      </w:ins>
    </w:p>
    <w:tbl>
      <w:tblPr>
        <w:tblW w:w="6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7"/>
        <w:gridCol w:w="2551"/>
        <w:gridCol w:w="2407"/>
      </w:tblGrid>
      <w:tr w:rsidR="009D4B82" w14:paraId="79CD01A5" w14:textId="77777777" w:rsidTr="000E586E">
        <w:trPr>
          <w:jc w:val="center"/>
          <w:ins w:id="1302" w:author="Lee, Daewon" w:date="2020-11-19T08:43:00Z"/>
        </w:trPr>
        <w:tc>
          <w:tcPr>
            <w:tcW w:w="1838" w:type="dxa"/>
            <w:tcBorders>
              <w:top w:val="single" w:sz="4" w:space="0" w:color="auto"/>
              <w:left w:val="single" w:sz="4" w:space="0" w:color="auto"/>
              <w:bottom w:val="single" w:sz="4" w:space="0" w:color="auto"/>
              <w:right w:val="single" w:sz="4" w:space="0" w:color="auto"/>
            </w:tcBorders>
            <w:hideMark/>
          </w:tcPr>
          <w:p w14:paraId="149E8F52" w14:textId="77777777" w:rsidR="009D4B82" w:rsidRPr="000857F2" w:rsidRDefault="009D4B82" w:rsidP="000857F2">
            <w:pPr>
              <w:pStyle w:val="TAC"/>
              <w:rPr>
                <w:ins w:id="1303" w:author="Lee, Daewon" w:date="2020-11-19T08:43:00Z"/>
                <w:b/>
                <w:bCs/>
                <w:lang w:val="en-US"/>
              </w:rPr>
            </w:pPr>
            <w:ins w:id="1304" w:author="Lee, Daewon" w:date="2020-11-19T08:43:00Z">
              <w:r w:rsidRPr="000857F2">
                <w:rPr>
                  <w:b/>
                  <w:bCs/>
                  <w:lang w:val="en-US"/>
                </w:rPr>
                <w:t>Frequency band</w:t>
              </w:r>
            </w:ins>
          </w:p>
          <w:p w14:paraId="21ED088B" w14:textId="77777777" w:rsidR="009D4B82" w:rsidRPr="000857F2" w:rsidRDefault="009D4B82" w:rsidP="000857F2">
            <w:pPr>
              <w:pStyle w:val="TAC"/>
              <w:rPr>
                <w:ins w:id="1305" w:author="Lee, Daewon" w:date="2020-11-19T08:43:00Z"/>
                <w:b/>
                <w:bCs/>
                <w:lang w:val="en-US"/>
              </w:rPr>
            </w:pPr>
            <w:ins w:id="1306" w:author="Lee, Daewon" w:date="2020-11-19T08:43:00Z">
              <w:r w:rsidRPr="000857F2">
                <w:rPr>
                  <w:b/>
                  <w:bCs/>
                  <w:lang w:val="en-US"/>
                </w:rPr>
                <w:t>(GHz)</w:t>
              </w:r>
            </w:ins>
          </w:p>
        </w:tc>
        <w:tc>
          <w:tcPr>
            <w:tcW w:w="2553" w:type="dxa"/>
            <w:tcBorders>
              <w:top w:val="single" w:sz="4" w:space="0" w:color="auto"/>
              <w:left w:val="single" w:sz="4" w:space="0" w:color="auto"/>
              <w:bottom w:val="single" w:sz="4" w:space="0" w:color="auto"/>
              <w:right w:val="single" w:sz="4" w:space="0" w:color="auto"/>
            </w:tcBorders>
            <w:hideMark/>
          </w:tcPr>
          <w:p w14:paraId="1D6D887A" w14:textId="77777777" w:rsidR="009D4B82" w:rsidRPr="000857F2" w:rsidRDefault="009D4B82" w:rsidP="000857F2">
            <w:pPr>
              <w:pStyle w:val="TAC"/>
              <w:rPr>
                <w:ins w:id="1307" w:author="Lee, Daewon" w:date="2020-11-19T08:43:00Z"/>
                <w:b/>
                <w:bCs/>
                <w:lang w:val="en-US"/>
              </w:rPr>
            </w:pPr>
            <w:ins w:id="1308" w:author="Lee, Daewon" w:date="2020-11-19T08:43:00Z">
              <w:r w:rsidRPr="000857F2">
                <w:rPr>
                  <w:b/>
                  <w:bCs/>
                  <w:lang w:val="en-US"/>
                </w:rPr>
                <w:t>Typical Noise Figure (NF)</w:t>
              </w:r>
            </w:ins>
          </w:p>
          <w:p w14:paraId="0E196AD8" w14:textId="77777777" w:rsidR="009D4B82" w:rsidRPr="000857F2" w:rsidRDefault="009D4B82" w:rsidP="000857F2">
            <w:pPr>
              <w:pStyle w:val="TAC"/>
              <w:rPr>
                <w:ins w:id="1309" w:author="Lee, Daewon" w:date="2020-11-19T08:43:00Z"/>
                <w:b/>
                <w:bCs/>
                <w:lang w:val="en-US"/>
              </w:rPr>
            </w:pPr>
            <w:ins w:id="1310" w:author="Lee, Daewon" w:date="2020-11-19T08:43:00Z">
              <w:r w:rsidRPr="000857F2">
                <w:rPr>
                  <w:b/>
                  <w:bCs/>
                  <w:lang w:val="en-US"/>
                </w:rPr>
                <w:t>(dB)</w:t>
              </w:r>
            </w:ins>
          </w:p>
        </w:tc>
        <w:tc>
          <w:tcPr>
            <w:tcW w:w="2409" w:type="dxa"/>
            <w:tcBorders>
              <w:top w:val="single" w:sz="4" w:space="0" w:color="auto"/>
              <w:left w:val="single" w:sz="4" w:space="0" w:color="auto"/>
              <w:bottom w:val="single" w:sz="4" w:space="0" w:color="auto"/>
              <w:right w:val="single" w:sz="4" w:space="0" w:color="auto"/>
            </w:tcBorders>
            <w:hideMark/>
          </w:tcPr>
          <w:p w14:paraId="00248EA1" w14:textId="77777777" w:rsidR="009D4B82" w:rsidRPr="000857F2" w:rsidRDefault="009D4B82" w:rsidP="000857F2">
            <w:pPr>
              <w:pStyle w:val="TAC"/>
              <w:rPr>
                <w:ins w:id="1311" w:author="Lee, Daewon" w:date="2020-11-19T08:43:00Z"/>
                <w:b/>
                <w:bCs/>
                <w:lang w:val="en-US"/>
              </w:rPr>
            </w:pPr>
            <w:ins w:id="1312" w:author="Lee, Daewon" w:date="2020-11-19T08:43:00Z">
              <w:r w:rsidRPr="000857F2">
                <w:rPr>
                  <w:b/>
                  <w:bCs/>
                  <w:lang w:val="en-US"/>
                </w:rPr>
                <w:t>Industrial margin (IM</w:t>
              </w:r>
              <w:r w:rsidRPr="000857F2">
                <w:rPr>
                  <w:b/>
                  <w:bCs/>
                  <w:vertAlign w:val="subscript"/>
                  <w:lang w:val="en-US"/>
                </w:rPr>
                <w:t>F</w:t>
              </w:r>
              <w:r w:rsidRPr="000857F2">
                <w:rPr>
                  <w:b/>
                  <w:bCs/>
                  <w:lang w:val="en-US"/>
                </w:rPr>
                <w:t>)</w:t>
              </w:r>
            </w:ins>
          </w:p>
          <w:p w14:paraId="158065C5" w14:textId="77777777" w:rsidR="009D4B82" w:rsidRPr="000857F2" w:rsidRDefault="009D4B82" w:rsidP="000857F2">
            <w:pPr>
              <w:pStyle w:val="TAC"/>
              <w:rPr>
                <w:ins w:id="1313" w:author="Lee, Daewon" w:date="2020-11-19T08:43:00Z"/>
                <w:b/>
                <w:bCs/>
                <w:lang w:val="en-US"/>
              </w:rPr>
            </w:pPr>
            <w:ins w:id="1314" w:author="Lee, Daewon" w:date="2020-11-19T08:43:00Z">
              <w:r w:rsidRPr="000857F2">
                <w:rPr>
                  <w:b/>
                  <w:bCs/>
                  <w:lang w:val="en-US"/>
                </w:rPr>
                <w:t>(dB)</w:t>
              </w:r>
            </w:ins>
          </w:p>
        </w:tc>
      </w:tr>
      <w:tr w:rsidR="009D4B82" w14:paraId="6D8D7D43" w14:textId="77777777" w:rsidTr="000E586E">
        <w:trPr>
          <w:jc w:val="center"/>
          <w:ins w:id="1315" w:author="Lee, Daewon" w:date="2020-11-19T08:43:00Z"/>
        </w:trPr>
        <w:tc>
          <w:tcPr>
            <w:tcW w:w="1838" w:type="dxa"/>
            <w:tcBorders>
              <w:top w:val="single" w:sz="4" w:space="0" w:color="auto"/>
              <w:left w:val="single" w:sz="4" w:space="0" w:color="auto"/>
              <w:bottom w:val="single" w:sz="4" w:space="0" w:color="auto"/>
              <w:right w:val="single" w:sz="4" w:space="0" w:color="auto"/>
            </w:tcBorders>
            <w:hideMark/>
          </w:tcPr>
          <w:p w14:paraId="48C4FF4C" w14:textId="77777777" w:rsidR="009D4B82" w:rsidRPr="000857F2" w:rsidRDefault="009D4B82" w:rsidP="000E586E">
            <w:pPr>
              <w:pStyle w:val="TAC"/>
              <w:rPr>
                <w:ins w:id="1316" w:author="Lee, Daewon" w:date="2020-11-19T08:43:00Z"/>
                <w:lang w:val="en-US"/>
              </w:rPr>
            </w:pPr>
            <w:ins w:id="1317" w:author="Lee, Daewon" w:date="2020-11-19T08:43:00Z">
              <w:r w:rsidRPr="000857F2">
                <w:rPr>
                  <w:lang w:val="en-US"/>
                </w:rPr>
                <w:t>48 - 50</w:t>
              </w:r>
            </w:ins>
          </w:p>
        </w:tc>
        <w:tc>
          <w:tcPr>
            <w:tcW w:w="2553" w:type="dxa"/>
            <w:tcBorders>
              <w:top w:val="single" w:sz="4" w:space="0" w:color="auto"/>
              <w:left w:val="single" w:sz="4" w:space="0" w:color="auto"/>
              <w:bottom w:val="single" w:sz="4" w:space="0" w:color="auto"/>
              <w:right w:val="single" w:sz="4" w:space="0" w:color="auto"/>
            </w:tcBorders>
            <w:hideMark/>
          </w:tcPr>
          <w:p w14:paraId="4882E94A" w14:textId="77777777" w:rsidR="009D4B82" w:rsidRPr="000857F2" w:rsidRDefault="009D4B82" w:rsidP="000E586E">
            <w:pPr>
              <w:pStyle w:val="TAC"/>
              <w:rPr>
                <w:ins w:id="1318" w:author="Lee, Daewon" w:date="2020-11-19T08:43:00Z"/>
                <w:lang w:val="en-US"/>
              </w:rPr>
            </w:pPr>
            <w:ins w:id="1319" w:author="Lee, Daewon" w:date="2020-11-19T08:43:00Z">
              <w:r w:rsidRPr="000857F2">
                <w:rPr>
                  <w:lang w:val="en-US"/>
                </w:rPr>
                <w:t>~9</w:t>
              </w:r>
            </w:ins>
          </w:p>
        </w:tc>
        <w:tc>
          <w:tcPr>
            <w:tcW w:w="2409" w:type="dxa"/>
            <w:tcBorders>
              <w:top w:val="single" w:sz="4" w:space="0" w:color="auto"/>
              <w:left w:val="single" w:sz="4" w:space="0" w:color="auto"/>
              <w:bottom w:val="single" w:sz="4" w:space="0" w:color="auto"/>
              <w:right w:val="single" w:sz="4" w:space="0" w:color="auto"/>
            </w:tcBorders>
            <w:hideMark/>
          </w:tcPr>
          <w:p w14:paraId="613C9E30" w14:textId="77777777" w:rsidR="009D4B82" w:rsidRPr="000857F2" w:rsidRDefault="009D4B82" w:rsidP="000E586E">
            <w:pPr>
              <w:pStyle w:val="TAC"/>
              <w:rPr>
                <w:ins w:id="1320" w:author="Lee, Daewon" w:date="2020-11-19T08:43:00Z"/>
                <w:lang w:val="en-US"/>
              </w:rPr>
            </w:pPr>
            <w:ins w:id="1321" w:author="Lee, Daewon" w:date="2020-11-19T08:43:00Z">
              <w:r w:rsidRPr="000857F2">
                <w:rPr>
                  <w:lang w:val="en-US"/>
                </w:rPr>
                <w:t>+3</w:t>
              </w:r>
            </w:ins>
          </w:p>
        </w:tc>
      </w:tr>
      <w:tr w:rsidR="009D4B82" w14:paraId="6ED4C97B" w14:textId="77777777" w:rsidTr="000E586E">
        <w:trPr>
          <w:jc w:val="center"/>
          <w:ins w:id="1322" w:author="Lee, Daewon" w:date="2020-11-19T08:43:00Z"/>
        </w:trPr>
        <w:tc>
          <w:tcPr>
            <w:tcW w:w="1838" w:type="dxa"/>
            <w:tcBorders>
              <w:top w:val="single" w:sz="4" w:space="0" w:color="auto"/>
              <w:left w:val="single" w:sz="4" w:space="0" w:color="auto"/>
              <w:bottom w:val="single" w:sz="4" w:space="0" w:color="auto"/>
              <w:right w:val="single" w:sz="4" w:space="0" w:color="auto"/>
            </w:tcBorders>
            <w:hideMark/>
          </w:tcPr>
          <w:p w14:paraId="680B6DC5" w14:textId="77777777" w:rsidR="009D4B82" w:rsidRPr="000857F2" w:rsidRDefault="009D4B82" w:rsidP="000E586E">
            <w:pPr>
              <w:pStyle w:val="TAC"/>
              <w:rPr>
                <w:ins w:id="1323" w:author="Lee, Daewon" w:date="2020-11-19T08:43:00Z"/>
                <w:lang w:val="en-US"/>
              </w:rPr>
            </w:pPr>
            <w:ins w:id="1324" w:author="Lee, Daewon" w:date="2020-11-19T08:43:00Z">
              <w:r w:rsidRPr="000857F2">
                <w:rPr>
                  <w:lang w:val="en-US"/>
                </w:rPr>
                <w:t>52 - 55</w:t>
              </w:r>
            </w:ins>
          </w:p>
        </w:tc>
        <w:tc>
          <w:tcPr>
            <w:tcW w:w="2553" w:type="dxa"/>
            <w:tcBorders>
              <w:top w:val="single" w:sz="4" w:space="0" w:color="auto"/>
              <w:left w:val="single" w:sz="4" w:space="0" w:color="auto"/>
              <w:bottom w:val="single" w:sz="4" w:space="0" w:color="auto"/>
              <w:right w:val="single" w:sz="4" w:space="0" w:color="auto"/>
            </w:tcBorders>
            <w:hideMark/>
          </w:tcPr>
          <w:p w14:paraId="197F1747" w14:textId="77777777" w:rsidR="009D4B82" w:rsidRPr="000857F2" w:rsidRDefault="009D4B82" w:rsidP="000E586E">
            <w:pPr>
              <w:pStyle w:val="TAC"/>
              <w:rPr>
                <w:ins w:id="1325" w:author="Lee, Daewon" w:date="2020-11-19T08:43:00Z"/>
                <w:lang w:val="en-US"/>
              </w:rPr>
            </w:pPr>
            <w:ins w:id="1326" w:author="Lee, Daewon" w:date="2020-11-19T08:43:00Z">
              <w:r w:rsidRPr="000857F2">
                <w:rPr>
                  <w:lang w:val="en-US"/>
                </w:rPr>
                <w:t>~10</w:t>
              </w:r>
            </w:ins>
          </w:p>
        </w:tc>
        <w:tc>
          <w:tcPr>
            <w:tcW w:w="2409" w:type="dxa"/>
            <w:tcBorders>
              <w:top w:val="single" w:sz="4" w:space="0" w:color="auto"/>
              <w:left w:val="single" w:sz="4" w:space="0" w:color="auto"/>
              <w:bottom w:val="single" w:sz="4" w:space="0" w:color="auto"/>
              <w:right w:val="single" w:sz="4" w:space="0" w:color="auto"/>
            </w:tcBorders>
            <w:hideMark/>
          </w:tcPr>
          <w:p w14:paraId="3BACCA2C" w14:textId="77777777" w:rsidR="009D4B82" w:rsidRPr="000857F2" w:rsidRDefault="009D4B82" w:rsidP="000E586E">
            <w:pPr>
              <w:pStyle w:val="TAC"/>
              <w:rPr>
                <w:ins w:id="1327" w:author="Lee, Daewon" w:date="2020-11-19T08:43:00Z"/>
                <w:lang w:val="en-US"/>
              </w:rPr>
            </w:pPr>
            <w:ins w:id="1328" w:author="Lee, Daewon" w:date="2020-11-19T08:43:00Z">
              <w:r w:rsidRPr="000857F2">
                <w:rPr>
                  <w:lang w:val="en-US"/>
                </w:rPr>
                <w:t>+3</w:t>
              </w:r>
            </w:ins>
          </w:p>
        </w:tc>
      </w:tr>
      <w:tr w:rsidR="009D4B82" w14:paraId="567DE9E8" w14:textId="77777777" w:rsidTr="000E586E">
        <w:trPr>
          <w:jc w:val="center"/>
          <w:ins w:id="1329" w:author="Lee, Daewon" w:date="2020-11-19T08:43:00Z"/>
        </w:trPr>
        <w:tc>
          <w:tcPr>
            <w:tcW w:w="1838" w:type="dxa"/>
            <w:tcBorders>
              <w:top w:val="single" w:sz="4" w:space="0" w:color="auto"/>
              <w:left w:val="single" w:sz="4" w:space="0" w:color="auto"/>
              <w:bottom w:val="single" w:sz="4" w:space="0" w:color="auto"/>
              <w:right w:val="single" w:sz="4" w:space="0" w:color="auto"/>
            </w:tcBorders>
            <w:hideMark/>
          </w:tcPr>
          <w:p w14:paraId="7442692B" w14:textId="77777777" w:rsidR="009D4B82" w:rsidRPr="000857F2" w:rsidRDefault="009D4B82" w:rsidP="000E586E">
            <w:pPr>
              <w:pStyle w:val="TAC"/>
              <w:rPr>
                <w:ins w:id="1330" w:author="Lee, Daewon" w:date="2020-11-19T08:43:00Z"/>
                <w:lang w:val="en-US"/>
              </w:rPr>
            </w:pPr>
            <w:ins w:id="1331" w:author="Lee, Daewon" w:date="2020-11-19T08:43:00Z">
              <w:r w:rsidRPr="000857F2">
                <w:rPr>
                  <w:lang w:val="en-US"/>
                </w:rPr>
                <w:t>71 - 76</w:t>
              </w:r>
            </w:ins>
          </w:p>
        </w:tc>
        <w:tc>
          <w:tcPr>
            <w:tcW w:w="2553" w:type="dxa"/>
            <w:tcBorders>
              <w:top w:val="single" w:sz="4" w:space="0" w:color="auto"/>
              <w:left w:val="single" w:sz="4" w:space="0" w:color="auto"/>
              <w:bottom w:val="single" w:sz="4" w:space="0" w:color="auto"/>
              <w:right w:val="single" w:sz="4" w:space="0" w:color="auto"/>
            </w:tcBorders>
            <w:hideMark/>
          </w:tcPr>
          <w:p w14:paraId="32C98FA2" w14:textId="77777777" w:rsidR="009D4B82" w:rsidRPr="000857F2" w:rsidRDefault="009D4B82" w:rsidP="000E586E">
            <w:pPr>
              <w:pStyle w:val="TAC"/>
              <w:rPr>
                <w:ins w:id="1332" w:author="Lee, Daewon" w:date="2020-11-19T08:43:00Z"/>
                <w:lang w:val="en-US"/>
              </w:rPr>
            </w:pPr>
            <w:ins w:id="1333" w:author="Lee, Daewon" w:date="2020-11-19T08:43:00Z">
              <w:r w:rsidRPr="000857F2">
                <w:rPr>
                  <w:lang w:val="en-US"/>
                </w:rPr>
                <w:t>~13</w:t>
              </w:r>
            </w:ins>
          </w:p>
        </w:tc>
        <w:tc>
          <w:tcPr>
            <w:tcW w:w="2409" w:type="dxa"/>
            <w:tcBorders>
              <w:top w:val="single" w:sz="4" w:space="0" w:color="auto"/>
              <w:left w:val="single" w:sz="4" w:space="0" w:color="auto"/>
              <w:bottom w:val="single" w:sz="4" w:space="0" w:color="auto"/>
              <w:right w:val="single" w:sz="4" w:space="0" w:color="auto"/>
            </w:tcBorders>
            <w:hideMark/>
          </w:tcPr>
          <w:p w14:paraId="7997FAD0" w14:textId="77777777" w:rsidR="009D4B82" w:rsidRPr="000857F2" w:rsidRDefault="009D4B82" w:rsidP="000E586E">
            <w:pPr>
              <w:pStyle w:val="TAC"/>
              <w:tabs>
                <w:tab w:val="center" w:pos="1136"/>
                <w:tab w:val="right" w:pos="2273"/>
              </w:tabs>
              <w:rPr>
                <w:ins w:id="1334" w:author="Lee, Daewon" w:date="2020-11-19T08:43:00Z"/>
                <w:lang w:val="en-US"/>
              </w:rPr>
            </w:pPr>
            <w:ins w:id="1335" w:author="Lee, Daewon" w:date="2020-11-19T08:43:00Z">
              <w:r w:rsidRPr="000857F2">
                <w:rPr>
                  <w:lang w:val="en-US"/>
                </w:rPr>
                <w:t>+4</w:t>
              </w:r>
            </w:ins>
          </w:p>
        </w:tc>
      </w:tr>
      <w:tr w:rsidR="009D4B82" w14:paraId="12E40757" w14:textId="77777777" w:rsidTr="000E586E">
        <w:trPr>
          <w:jc w:val="center"/>
          <w:ins w:id="1336" w:author="Lee, Daewon" w:date="2020-11-19T08:43:00Z"/>
        </w:trPr>
        <w:tc>
          <w:tcPr>
            <w:tcW w:w="1838" w:type="dxa"/>
            <w:tcBorders>
              <w:top w:val="single" w:sz="4" w:space="0" w:color="auto"/>
              <w:left w:val="single" w:sz="4" w:space="0" w:color="auto"/>
              <w:bottom w:val="single" w:sz="4" w:space="0" w:color="auto"/>
              <w:right w:val="single" w:sz="4" w:space="0" w:color="auto"/>
            </w:tcBorders>
            <w:hideMark/>
          </w:tcPr>
          <w:p w14:paraId="37835C4C" w14:textId="77777777" w:rsidR="009D4B82" w:rsidRPr="000857F2" w:rsidRDefault="009D4B82" w:rsidP="000E586E">
            <w:pPr>
              <w:pStyle w:val="TAC"/>
              <w:rPr>
                <w:ins w:id="1337" w:author="Lee, Daewon" w:date="2020-11-19T08:43:00Z"/>
                <w:lang w:val="en-US"/>
              </w:rPr>
            </w:pPr>
            <w:ins w:id="1338" w:author="Lee, Daewon" w:date="2020-11-19T08:43:00Z">
              <w:r w:rsidRPr="000857F2">
                <w:rPr>
                  <w:lang w:val="en-US"/>
                </w:rPr>
                <w:t>81 - 86</w:t>
              </w:r>
            </w:ins>
          </w:p>
        </w:tc>
        <w:tc>
          <w:tcPr>
            <w:tcW w:w="2553" w:type="dxa"/>
            <w:tcBorders>
              <w:top w:val="single" w:sz="4" w:space="0" w:color="auto"/>
              <w:left w:val="single" w:sz="4" w:space="0" w:color="auto"/>
              <w:bottom w:val="single" w:sz="4" w:space="0" w:color="auto"/>
              <w:right w:val="single" w:sz="4" w:space="0" w:color="auto"/>
            </w:tcBorders>
            <w:hideMark/>
          </w:tcPr>
          <w:p w14:paraId="4578A27B" w14:textId="77777777" w:rsidR="009D4B82" w:rsidRPr="000857F2" w:rsidRDefault="009D4B82" w:rsidP="000E586E">
            <w:pPr>
              <w:pStyle w:val="TAC"/>
              <w:rPr>
                <w:ins w:id="1339" w:author="Lee, Daewon" w:date="2020-11-19T08:43:00Z"/>
                <w:lang w:val="en-US"/>
              </w:rPr>
            </w:pPr>
            <w:ins w:id="1340" w:author="Lee, Daewon" w:date="2020-11-19T08:43:00Z">
              <w:r w:rsidRPr="000857F2">
                <w:rPr>
                  <w:lang w:val="en-US"/>
                </w:rPr>
                <w:t>~13</w:t>
              </w:r>
            </w:ins>
          </w:p>
        </w:tc>
        <w:tc>
          <w:tcPr>
            <w:tcW w:w="2409" w:type="dxa"/>
            <w:tcBorders>
              <w:top w:val="single" w:sz="4" w:space="0" w:color="auto"/>
              <w:left w:val="single" w:sz="4" w:space="0" w:color="auto"/>
              <w:bottom w:val="single" w:sz="4" w:space="0" w:color="auto"/>
              <w:right w:val="single" w:sz="4" w:space="0" w:color="auto"/>
            </w:tcBorders>
            <w:hideMark/>
          </w:tcPr>
          <w:p w14:paraId="3FFE1E7A" w14:textId="77777777" w:rsidR="009D4B82" w:rsidRPr="000857F2" w:rsidRDefault="009D4B82" w:rsidP="000E586E">
            <w:pPr>
              <w:pStyle w:val="TAC"/>
              <w:tabs>
                <w:tab w:val="center" w:pos="1136"/>
                <w:tab w:val="right" w:pos="2273"/>
              </w:tabs>
              <w:rPr>
                <w:ins w:id="1341" w:author="Lee, Daewon" w:date="2020-11-19T08:43:00Z"/>
                <w:lang w:val="en-US"/>
              </w:rPr>
            </w:pPr>
            <w:ins w:id="1342" w:author="Lee, Daewon" w:date="2020-11-19T08:43:00Z">
              <w:r w:rsidRPr="000857F2">
                <w:rPr>
                  <w:lang w:val="en-US"/>
                </w:rPr>
                <w:tab/>
                <w:t>+4</w:t>
              </w:r>
              <w:r w:rsidRPr="000857F2">
                <w:rPr>
                  <w:lang w:val="en-US"/>
                </w:rPr>
                <w:tab/>
              </w:r>
            </w:ins>
          </w:p>
        </w:tc>
      </w:tr>
    </w:tbl>
    <w:p w14:paraId="50FA3FFD" w14:textId="77777777" w:rsidR="009D4B82" w:rsidRDefault="009D4B82" w:rsidP="009D4B82">
      <w:pPr>
        <w:pStyle w:val="NO"/>
        <w:rPr>
          <w:ins w:id="1343" w:author="Lee, Daewon" w:date="2020-11-19T08:43:00Z"/>
        </w:rPr>
      </w:pPr>
      <w:ins w:id="1344" w:author="Lee, Daewon" w:date="2020-11-19T08:43:00Z">
        <w:r>
          <w:t xml:space="preserve">NOTE: </w:t>
        </w:r>
        <w:r>
          <w:tab/>
          <w:t>The above ETSI originated Industrial Margins (</w:t>
        </w:r>
        <w:r>
          <w:rPr>
            <w:szCs w:val="21"/>
            <w:lang w:eastAsia="ja-JP"/>
          </w:rPr>
          <w:t>IM</w:t>
        </w:r>
        <w:r>
          <w:rPr>
            <w:szCs w:val="21"/>
            <w:vertAlign w:val="subscript"/>
            <w:lang w:eastAsia="ja-JP"/>
          </w:rPr>
          <w:t>F</w:t>
        </w:r>
        <w:r>
          <w:t>) shall not be confused with the Implementation Margins (IM) used in process of RAN4 conformance requirements derivation.</w:t>
        </w:r>
      </w:ins>
    </w:p>
    <w:p w14:paraId="2B75AD45" w14:textId="77777777" w:rsidR="009D4B82" w:rsidRPr="00795767" w:rsidRDefault="009D4B82" w:rsidP="00795767">
      <w:pPr>
        <w:rPr>
          <w:ins w:id="1345" w:author="Lee, Daewon" w:date="2020-11-19T08:43:00Z"/>
        </w:rPr>
      </w:pPr>
      <w:ins w:id="1346" w:author="Lee, Daewon" w:date="2020-11-19T08:43:00Z">
        <w:r w:rsidRPr="00795767">
          <w:t xml:space="preserve">Referring to the system level evaluation assumptions in annex A, the BS NF was assumed as 7 dB, while UE NF was assumed as 10 dB (13 dB optionally). </w:t>
        </w:r>
      </w:ins>
    </w:p>
    <w:p w14:paraId="5C84FA2B" w14:textId="490068C2" w:rsidR="009D4B82" w:rsidRPr="00795767" w:rsidRDefault="009D4B82" w:rsidP="00795767">
      <w:pPr>
        <w:rPr>
          <w:ins w:id="1347" w:author="Lee, Daewon" w:date="2020-11-19T08:43:00Z"/>
        </w:rPr>
      </w:pPr>
      <w:ins w:id="1348" w:author="Lee, Daewon" w:date="2020-11-19T08:43:00Z">
        <w:r w:rsidRPr="00795767">
          <w:t>Link level and system level simulation assumptions in annex A are assuming UE mobility (i.e. 3km/h), while the above referred ETRI TR treats about the fixed point-to-point applications. Still one can observe good alignment of NF values among the ETSI TR and those in this 52.6-71 GHz performance evaluation. This can be interpreted that the RF technology to be used for both static and mobile applications in 52.6-71 GHz frequency range will have similar and comparable capabilities, making the ETSI TR 101 854 [</w:t>
        </w:r>
      </w:ins>
      <w:ins w:id="1349" w:author="Lee, Daewon" w:date="2020-11-19T08:45:00Z">
        <w:r w:rsidR="00886478" w:rsidRPr="00795767">
          <w:t>75</w:t>
        </w:r>
      </w:ins>
      <w:ins w:id="1350" w:author="Lee, Daewon" w:date="2020-11-19T08:43:00Z">
        <w:r w:rsidRPr="00795767">
          <w:t xml:space="preserve">] a valid reference for this technical report. </w:t>
        </w:r>
      </w:ins>
    </w:p>
    <w:p w14:paraId="747E361C" w14:textId="579A987F" w:rsidR="009D4B82" w:rsidRDefault="009D4B82" w:rsidP="009D4B82">
      <w:pPr>
        <w:pStyle w:val="Heading3"/>
        <w:rPr>
          <w:ins w:id="1351" w:author="Lee, Daewon" w:date="2020-11-19T08:43:00Z"/>
        </w:rPr>
      </w:pPr>
      <w:bookmarkStart w:id="1352" w:name="_Toc56668654"/>
      <w:ins w:id="1353" w:author="Lee, Daewon" w:date="2020-11-19T08:43:00Z">
        <w:r w:rsidRPr="009D4B82">
          <w:t>4.2.6</w:t>
        </w:r>
        <w:r w:rsidRPr="009D4B82">
          <w:tab/>
          <w:t>UE aspects</w:t>
        </w:r>
        <w:bookmarkEnd w:id="1352"/>
      </w:ins>
    </w:p>
    <w:p w14:paraId="60D91B53" w14:textId="77777777" w:rsidR="009D4B82" w:rsidRPr="009D4B82" w:rsidRDefault="009D4B82" w:rsidP="009D4B82">
      <w:pPr>
        <w:rPr>
          <w:ins w:id="1354" w:author="Lee, Daewon" w:date="2020-11-19T08:43:00Z"/>
        </w:rPr>
      </w:pPr>
    </w:p>
    <w:p w14:paraId="28EEBEFE" w14:textId="77777777" w:rsidR="009D4B82" w:rsidRPr="009D4B82" w:rsidRDefault="009D4B82" w:rsidP="009D4B82">
      <w:pPr>
        <w:pStyle w:val="Heading3"/>
        <w:rPr>
          <w:ins w:id="1355" w:author="Lee, Daewon" w:date="2020-11-19T08:43:00Z"/>
        </w:rPr>
      </w:pPr>
      <w:bookmarkStart w:id="1356" w:name="_Toc56668655"/>
      <w:ins w:id="1357" w:author="Lee, Daewon" w:date="2020-11-19T08:43:00Z">
        <w:r w:rsidRPr="009D4B82">
          <w:t>4.2.7</w:t>
        </w:r>
        <w:r w:rsidRPr="009D4B82">
          <w:tab/>
          <w:t>RAN4 conclusions on numerologies and channel bandwidths</w:t>
        </w:r>
        <w:bookmarkEnd w:id="1356"/>
      </w:ins>
    </w:p>
    <w:p w14:paraId="382EEEE8" w14:textId="77777777" w:rsidR="0087736F" w:rsidRPr="009476C7" w:rsidRDefault="0087736F" w:rsidP="00616543"/>
    <w:p w14:paraId="112B10AF" w14:textId="590E1597" w:rsidR="00080512" w:rsidRPr="009476C7" w:rsidRDefault="00080512" w:rsidP="00507E07">
      <w:pPr>
        <w:pStyle w:val="Footer"/>
        <w:jc w:val="left"/>
        <w:rPr>
          <w:i w:val="0"/>
          <w:noProof w:val="0"/>
        </w:rPr>
      </w:pPr>
    </w:p>
    <w:p w14:paraId="2CCDE691" w14:textId="296AE216" w:rsidR="00196D05" w:rsidRPr="009476C7" w:rsidRDefault="00196D05" w:rsidP="00196D05">
      <w:pPr>
        <w:pStyle w:val="Heading1"/>
      </w:pPr>
      <w:bookmarkStart w:id="1358" w:name="_Toc56024707"/>
      <w:bookmarkStart w:id="1359" w:name="_Toc56025955"/>
      <w:bookmarkStart w:id="1360" w:name="_Toc56668656"/>
      <w:r w:rsidRPr="009476C7">
        <w:t>5</w:t>
      </w:r>
      <w:r w:rsidRPr="009476C7">
        <w:tab/>
        <w:t xml:space="preserve">Study of </w:t>
      </w:r>
      <w:r w:rsidR="002778D2" w:rsidRPr="009476C7">
        <w:t>c</w:t>
      </w:r>
      <w:r w:rsidRPr="009476C7">
        <w:t xml:space="preserve">hannel </w:t>
      </w:r>
      <w:r w:rsidR="002778D2" w:rsidRPr="009476C7">
        <w:t>a</w:t>
      </w:r>
      <w:r w:rsidRPr="009476C7">
        <w:t xml:space="preserve">ccess </w:t>
      </w:r>
      <w:r w:rsidR="002778D2" w:rsidRPr="009476C7">
        <w:t>m</w:t>
      </w:r>
      <w:r w:rsidRPr="009476C7">
        <w:t>echanism</w:t>
      </w:r>
      <w:r w:rsidR="00734071" w:rsidRPr="009476C7">
        <w:t xml:space="preserve"> for </w:t>
      </w:r>
      <w:r w:rsidR="002A6A32" w:rsidRPr="009476C7">
        <w:t>60</w:t>
      </w:r>
      <w:r w:rsidR="000F253E" w:rsidRPr="009476C7">
        <w:t xml:space="preserve"> </w:t>
      </w:r>
      <w:r w:rsidR="002A6A32" w:rsidRPr="009476C7">
        <w:t>GHz</w:t>
      </w:r>
      <w:bookmarkEnd w:id="1358"/>
      <w:bookmarkEnd w:id="1359"/>
      <w:bookmarkEnd w:id="1360"/>
    </w:p>
    <w:p w14:paraId="22E6F883" w14:textId="5512287A" w:rsidR="00F066DC" w:rsidRPr="009476C7" w:rsidRDefault="00F066DC" w:rsidP="00F066DC">
      <w:pPr>
        <w:pStyle w:val="Heading2"/>
      </w:pPr>
      <w:bookmarkStart w:id="1361" w:name="_Toc56024708"/>
      <w:bookmarkStart w:id="1362" w:name="_Toc56025956"/>
      <w:bookmarkStart w:id="1363" w:name="_Toc56668657"/>
      <w:r w:rsidRPr="009476C7">
        <w:t>5.1</w:t>
      </w:r>
      <w:r w:rsidRPr="009476C7">
        <w:tab/>
        <w:t xml:space="preserve">Identification of </w:t>
      </w:r>
      <w:r w:rsidR="0078794E" w:rsidRPr="009476C7">
        <w:t>r</w:t>
      </w:r>
      <w:r w:rsidRPr="009476C7">
        <w:t xml:space="preserve">egulatory </w:t>
      </w:r>
      <w:r w:rsidR="0078794E" w:rsidRPr="009476C7">
        <w:t>a</w:t>
      </w:r>
      <w:r w:rsidRPr="009476C7">
        <w:t xml:space="preserve">spects for </w:t>
      </w:r>
      <w:r w:rsidR="0078794E" w:rsidRPr="009476C7">
        <w:t>c</w:t>
      </w:r>
      <w:r w:rsidRPr="009476C7">
        <w:t>onsideration</w:t>
      </w:r>
      <w:bookmarkEnd w:id="1361"/>
      <w:bookmarkEnd w:id="1362"/>
      <w:bookmarkEnd w:id="1363"/>
    </w:p>
    <w:p w14:paraId="52C57707" w14:textId="77777777" w:rsidR="00D350DD" w:rsidRPr="009476C7" w:rsidRDefault="00D350DD" w:rsidP="00D350DD">
      <w:r w:rsidRPr="009476C7">
        <w:t xml:space="preserve">The OCB requirement of draft version v2.1.20 of EN 302 567 [4] implies that </w:t>
      </w:r>
    </w:p>
    <w:p w14:paraId="7C741697" w14:textId="2D80154A" w:rsidR="00D350DD" w:rsidRPr="009476C7" w:rsidRDefault="00D350DD" w:rsidP="00D350DD">
      <w:pPr>
        <w:pStyle w:val="B1"/>
      </w:pPr>
      <w:r w:rsidRPr="009476C7">
        <w:t>-</w:t>
      </w:r>
      <w:r w:rsidRPr="009476C7">
        <w:tab/>
        <w:t xml:space="preserve">device supports one or multiple declared nominal channel bandwidths, </w:t>
      </w:r>
    </w:p>
    <w:p w14:paraId="0C9390E6" w14:textId="6FA15E27" w:rsidR="00D350DD" w:rsidRPr="009476C7" w:rsidRDefault="00D350DD" w:rsidP="00D350DD">
      <w:pPr>
        <w:pStyle w:val="B1"/>
      </w:pPr>
      <w:r w:rsidRPr="009476C7">
        <w:t>-</w:t>
      </w:r>
      <w:r w:rsidRPr="009476C7">
        <w:tab/>
        <w:t xml:space="preserve">for each declared nominal channel bandwidth, RAN1 design should support at least one physical layer signal/channel transmission that occupies at least 70% of the nominal channel bandwidth. </w:t>
      </w:r>
    </w:p>
    <w:p w14:paraId="142A8CB7" w14:textId="075263CB" w:rsidR="00D350DD" w:rsidRPr="009476C7" w:rsidRDefault="00D350DD" w:rsidP="00D350DD">
      <w:r w:rsidRPr="009476C7">
        <w:t>Mapping of nominal channel bandwidth to bandwidth definitions in NR should be further studie</w:t>
      </w:r>
      <w:r w:rsidR="00A738C7" w:rsidRPr="009476C7">
        <w:t>d</w:t>
      </w:r>
      <w:r w:rsidRPr="009476C7">
        <w:t xml:space="preserve"> when specifications are developed.</w:t>
      </w:r>
    </w:p>
    <w:p w14:paraId="23E5AC5B" w14:textId="505144C6" w:rsidR="00D350DD" w:rsidRPr="009476C7" w:rsidRDefault="00D350DD" w:rsidP="00D350DD">
      <w:r w:rsidRPr="009476C7">
        <w:t>The understanding of the CCA check procedure in draft v2.1.20 of EN 302 567 is as follows:</w:t>
      </w:r>
    </w:p>
    <w:p w14:paraId="376CF85A" w14:textId="364B75B7" w:rsidR="00D350DD" w:rsidRPr="009476C7" w:rsidRDefault="00D350DD" w:rsidP="00D350DD">
      <w:pPr>
        <w:pStyle w:val="B1"/>
      </w:pPr>
      <w:r w:rsidRPr="009476C7">
        <w:t>-</w:t>
      </w:r>
      <w:r w:rsidRPr="009476C7">
        <w:tab/>
        <w:t>when performing CCA before initiating transmission, during count down, when an observation slot fails ED, the counter freezes, and will continue count down 8us after the interference is detected to be gone.</w:t>
      </w:r>
    </w:p>
    <w:p w14:paraId="2F4D1AA5" w14:textId="77777777" w:rsidR="005917D8" w:rsidRPr="009476C7" w:rsidRDefault="005917D8" w:rsidP="005917D8">
      <w:pPr>
        <w:pStyle w:val="B1"/>
      </w:pPr>
    </w:p>
    <w:p w14:paraId="1291A370" w14:textId="1B688396" w:rsidR="00857679" w:rsidRPr="009476C7" w:rsidRDefault="00857679" w:rsidP="00857679">
      <w:pPr>
        <w:pStyle w:val="Heading2"/>
      </w:pPr>
      <w:bookmarkStart w:id="1364" w:name="_Toc56024709"/>
      <w:bookmarkStart w:id="1365" w:name="_Toc56025957"/>
      <w:bookmarkStart w:id="1366" w:name="_Toc56668658"/>
      <w:r w:rsidRPr="009476C7">
        <w:t>5.</w:t>
      </w:r>
      <w:r w:rsidR="007D668B" w:rsidRPr="009476C7">
        <w:t>2</w:t>
      </w:r>
      <w:r w:rsidRPr="009476C7">
        <w:tab/>
      </w:r>
      <w:r w:rsidR="00997529" w:rsidRPr="009476C7">
        <w:t>C</w:t>
      </w:r>
      <w:r w:rsidR="00FE66ED" w:rsidRPr="009476C7">
        <w:t>hannel access and interference mitigation techniques</w:t>
      </w:r>
      <w:bookmarkEnd w:id="1364"/>
      <w:bookmarkEnd w:id="1365"/>
      <w:bookmarkEnd w:id="1366"/>
    </w:p>
    <w:p w14:paraId="03B73D1D" w14:textId="33FD5503" w:rsidR="00977C9F" w:rsidRPr="009476C7" w:rsidRDefault="00977C9F" w:rsidP="00977C9F">
      <w:pPr>
        <w:pStyle w:val="Heading3"/>
      </w:pPr>
      <w:bookmarkStart w:id="1367" w:name="_Toc56024711"/>
      <w:bookmarkStart w:id="1368" w:name="_Toc56025959"/>
      <w:bookmarkStart w:id="1369" w:name="_Toc56024710"/>
      <w:bookmarkStart w:id="1370" w:name="_Toc56025958"/>
      <w:bookmarkStart w:id="1371" w:name="_Toc56668659"/>
      <w:r w:rsidRPr="009476C7">
        <w:t>5.2.1</w:t>
      </w:r>
      <w:r w:rsidRPr="009476C7">
        <w:tab/>
        <w:t>Interference mitigation techniques</w:t>
      </w:r>
      <w:bookmarkEnd w:id="1367"/>
      <w:bookmarkEnd w:id="1368"/>
      <w:bookmarkEnd w:id="1371"/>
    </w:p>
    <w:p w14:paraId="27B02CFF" w14:textId="05530864" w:rsidR="00977C9F" w:rsidRPr="009476C7" w:rsidRDefault="00977C9F" w:rsidP="00977C9F">
      <w:r w:rsidRPr="009476C7">
        <w:t xml:space="preserve">It is recommended to support both channel access with LBT mechanism(s) and a channel access mechanism without LBT for gNB and UE </w:t>
      </w:r>
      <w:r w:rsidR="004847D3" w:rsidRPr="009476C7">
        <w:t>to</w:t>
      </w:r>
      <w:r w:rsidRPr="009476C7">
        <w:t xml:space="preserve"> initiate a channel occupancy. Further investigation of the following issues may be needed:</w:t>
      </w:r>
    </w:p>
    <w:p w14:paraId="2CBAF39A" w14:textId="77777777" w:rsidR="00977C9F" w:rsidRPr="009476C7" w:rsidRDefault="00977C9F" w:rsidP="00977C9F">
      <w:pPr>
        <w:pStyle w:val="B1"/>
      </w:pPr>
      <w:r w:rsidRPr="009476C7">
        <w:lastRenderedPageBreak/>
        <w:t>-</w:t>
      </w:r>
      <w:r w:rsidRPr="009476C7">
        <w:tab/>
        <w:t>LBT mechanisms such as omni-directional LBT, directional LBT, and receiver assisted LBT type of schemes when channel access with LBT is used,</w:t>
      </w:r>
    </w:p>
    <w:p w14:paraId="1B2020EE" w14:textId="77777777" w:rsidR="00977C9F" w:rsidRPr="009476C7" w:rsidRDefault="00977C9F" w:rsidP="00977C9F">
      <w:pPr>
        <w:pStyle w:val="B1"/>
      </w:pPr>
      <w:r w:rsidRPr="009476C7">
        <w:t>-</w:t>
      </w:r>
      <w:r w:rsidRPr="009476C7">
        <w:tab/>
        <w:t>whether operation restrictions for channel access without LBT are needed, e.g. compliance with regulations, and/or in presence of ATPC, DFS, long term sensing, or other interference mitigation mechanisms, and</w:t>
      </w:r>
    </w:p>
    <w:p w14:paraId="3A9C16F7" w14:textId="360D0C79" w:rsidR="00977C9F" w:rsidRPr="009476C7" w:rsidRDefault="00977C9F" w:rsidP="00977C9F">
      <w:pPr>
        <w:pStyle w:val="B1"/>
      </w:pPr>
      <w:r w:rsidRPr="009476C7">
        <w:t>-</w:t>
      </w:r>
      <w:r w:rsidRPr="009476C7">
        <w:tab/>
        <w:t>the mechanism and condition(s) to switch between channel access with LBT and channel access without LBT (if local regulation allows).</w:t>
      </w:r>
    </w:p>
    <w:p w14:paraId="282F84AF" w14:textId="02A21FB1" w:rsidR="00DE559A" w:rsidRPr="009476C7" w:rsidRDefault="00DE559A" w:rsidP="00DE559A">
      <w:r w:rsidRPr="009476C7">
        <w:t xml:space="preserve">For operation where LBT is not required, </w:t>
      </w:r>
      <w:r w:rsidR="00EF045E" w:rsidRPr="009476C7">
        <w:t>the following</w:t>
      </w:r>
      <w:r w:rsidRPr="009476C7">
        <w:t xml:space="preserve"> can be further discussed when specifications are developed</w:t>
      </w:r>
      <w:r w:rsidR="00EF045E" w:rsidRPr="009476C7">
        <w:t>:</w:t>
      </w:r>
    </w:p>
    <w:p w14:paraId="4201E5B2" w14:textId="2166AF08" w:rsidR="00DE559A" w:rsidRPr="009476C7" w:rsidRDefault="00DE559A" w:rsidP="00DE559A">
      <w:pPr>
        <w:pStyle w:val="B1"/>
      </w:pPr>
      <w:r w:rsidRPr="009476C7">
        <w:t>-</w:t>
      </w:r>
      <w:r w:rsidRPr="009476C7">
        <w:tab/>
      </w:r>
      <w:r w:rsidR="00EF045E" w:rsidRPr="009476C7">
        <w:t>w</w:t>
      </w:r>
      <w:r w:rsidRPr="009476C7">
        <w:t>hether to introduce additional conditions/mechanisms for no-LBT to be used, or whether to leave it for gNB implementation</w:t>
      </w:r>
      <w:r w:rsidR="00EF045E" w:rsidRPr="009476C7">
        <w:t>,</w:t>
      </w:r>
    </w:p>
    <w:p w14:paraId="5DD5B960" w14:textId="6ADB13CE" w:rsidR="00DE559A" w:rsidRPr="009476C7" w:rsidRDefault="00DE559A" w:rsidP="00DE559A">
      <w:pPr>
        <w:pStyle w:val="B1"/>
      </w:pPr>
      <w:r w:rsidRPr="009476C7">
        <w:t>-</w:t>
      </w:r>
      <w:r w:rsidRPr="009476C7">
        <w:tab/>
      </w:r>
      <w:r w:rsidR="00EF045E" w:rsidRPr="009476C7">
        <w:t>w</w:t>
      </w:r>
      <w:r w:rsidRPr="009476C7">
        <w:t>hen no-LBT mode is used, whether to introduce additional restrictions, such as DFS needs to be applied, ATPC needs to be applied, long term sensing needs to be applied, certain duty cycle limitation, certain transmit power limitation, MCOT limits, etc, or leave the restriction for gNB implementation</w:t>
      </w:r>
      <w:r w:rsidR="00EF045E" w:rsidRPr="009476C7">
        <w:t>,</w:t>
      </w:r>
    </w:p>
    <w:p w14:paraId="6B357E4D" w14:textId="1B795901" w:rsidR="00DE559A" w:rsidRPr="009476C7" w:rsidRDefault="00DE559A" w:rsidP="00DE559A">
      <w:pPr>
        <w:pStyle w:val="B1"/>
      </w:pPr>
      <w:r w:rsidRPr="009476C7">
        <w:t>-</w:t>
      </w:r>
      <w:r w:rsidRPr="009476C7">
        <w:tab/>
      </w:r>
      <w:r w:rsidR="00EF045E" w:rsidRPr="009476C7">
        <w:t>w</w:t>
      </w:r>
      <w:r w:rsidRPr="009476C7">
        <w:t>hen no-LBT mode is used, whether to introduce mechanism for the system to fallback to LBT mode, or whether to leave it for gNB implementation.</w:t>
      </w:r>
    </w:p>
    <w:p w14:paraId="3182149C" w14:textId="77777777" w:rsidR="002D17AC" w:rsidRPr="009476C7" w:rsidRDefault="002D17AC" w:rsidP="002D17AC"/>
    <w:p w14:paraId="5BCBA586" w14:textId="2CCD96F2" w:rsidR="00690DE0" w:rsidRPr="009476C7" w:rsidRDefault="00690DE0" w:rsidP="00690DE0">
      <w:pPr>
        <w:pStyle w:val="Heading3"/>
      </w:pPr>
      <w:bookmarkStart w:id="1372" w:name="_Toc56668660"/>
      <w:r w:rsidRPr="009476C7">
        <w:t>5.2.</w:t>
      </w:r>
      <w:r w:rsidR="00977C9F" w:rsidRPr="009476C7">
        <w:t>2</w:t>
      </w:r>
      <w:r w:rsidRPr="009476C7">
        <w:tab/>
        <w:t>Listen before talk (LBT) design</w:t>
      </w:r>
      <w:bookmarkEnd w:id="1369"/>
      <w:bookmarkEnd w:id="1370"/>
      <w:bookmarkEnd w:id="1372"/>
    </w:p>
    <w:p w14:paraId="2A5B63AE" w14:textId="77777777" w:rsidR="00B63BA2" w:rsidRPr="009476C7" w:rsidRDefault="00B63BA2" w:rsidP="00B63BA2">
      <w:r w:rsidRPr="009476C7">
        <w:t>Use the CCA check procedure in EN 302 567 as the baseline for channel access for 60GHz band when LBT is applied. The following can be discussed further during normative work:</w:t>
      </w:r>
    </w:p>
    <w:p w14:paraId="0F0BCE8D" w14:textId="77777777" w:rsidR="00B63BA2" w:rsidRPr="009476C7" w:rsidRDefault="00B63BA2" w:rsidP="00B63BA2">
      <w:pPr>
        <w:pStyle w:val="B1"/>
      </w:pPr>
      <w:r w:rsidRPr="009476C7">
        <w:t>-</w:t>
      </w:r>
      <w:r w:rsidRPr="009476C7">
        <w:tab/>
        <w:t>whether CAPC and contention window adjustment mechanisms are introduced,</w:t>
      </w:r>
    </w:p>
    <w:p w14:paraId="334A7D76" w14:textId="77777777" w:rsidR="00B63BA2" w:rsidRPr="009476C7" w:rsidRDefault="00B63BA2" w:rsidP="00B63BA2">
      <w:pPr>
        <w:pStyle w:val="B1"/>
      </w:pPr>
      <w:r w:rsidRPr="009476C7">
        <w:t>-</w:t>
      </w:r>
      <w:r w:rsidRPr="009476C7">
        <w:tab/>
        <w:t>whether contention window range needs to be adjusted.</w:t>
      </w:r>
    </w:p>
    <w:p w14:paraId="62BF9A1E" w14:textId="77777777" w:rsidR="0023172F" w:rsidRPr="009476C7" w:rsidRDefault="0023172F" w:rsidP="0023172F">
      <w:r w:rsidRPr="009476C7">
        <w:t>It can be further discussed when specifications are developed if and how the ED threshold provided by the ETSI BRAN 302 567 should be modified to account for aspects such as transmit power, LBT bandwidth, beamforming gain, coexistence etc. It should be noted that there is no consensus that all of the aspects above need to be considered.</w:t>
      </w:r>
    </w:p>
    <w:p w14:paraId="341AA82D" w14:textId="475F1D36" w:rsidR="00F066DC" w:rsidRPr="009476C7" w:rsidRDefault="000E514E" w:rsidP="000E514E">
      <w:r w:rsidRPr="009476C7">
        <w:t xml:space="preserve">For NR </w:t>
      </w:r>
      <w:r w:rsidR="00156335" w:rsidRPr="009476C7">
        <w:rPr>
          <w:rStyle w:val="Strong"/>
          <w:b w:val="0"/>
          <w:bCs w:val="0"/>
          <w:color w:val="000000"/>
        </w:rPr>
        <w:t xml:space="preserve">at least when </w:t>
      </w:r>
      <w:r w:rsidRPr="009476C7">
        <w:t>operating with LBT, maximum channel occupancy time (MCOT) duration is 5 msec, including all gaps inside the COT. Discussions related to further reductions in MCOT due to potential definition of CAPC will be handled separately</w:t>
      </w:r>
    </w:p>
    <w:p w14:paraId="6DD142FC" w14:textId="263200AE" w:rsidR="00E0127C" w:rsidRPr="009476C7" w:rsidRDefault="00E0127C" w:rsidP="00E0127C">
      <w:r w:rsidRPr="009476C7">
        <w:t>On the LBT bandwidth (bandwidth over which a single contiguous LBT is performed) relative to channel bandwidth (as defined in RAN4), the following alternatives have been discussed. Further down-selection of one or more of these alternatives (if needed) should be further discussed when specifications are developed.</w:t>
      </w:r>
    </w:p>
    <w:p w14:paraId="1003B343" w14:textId="44A547EB" w:rsidR="00E0127C" w:rsidRPr="009476C7" w:rsidRDefault="00E0127C" w:rsidP="00E0127C">
      <w:pPr>
        <w:pStyle w:val="B1"/>
      </w:pPr>
      <w:r w:rsidRPr="009476C7">
        <w:t>-</w:t>
      </w:r>
      <w:r w:rsidRPr="009476C7">
        <w:tab/>
        <w:t>Alt 1: LBT bandwidth equals channel bandwidth</w:t>
      </w:r>
      <w:r w:rsidR="00A54A58" w:rsidRPr="009476C7">
        <w:t>,</w:t>
      </w:r>
    </w:p>
    <w:p w14:paraId="7900D299" w14:textId="13C4CEF3" w:rsidR="00E0127C" w:rsidRPr="009476C7" w:rsidRDefault="00E0127C" w:rsidP="00E0127C">
      <w:pPr>
        <w:pStyle w:val="B1"/>
      </w:pPr>
      <w:r w:rsidRPr="009476C7">
        <w:t>-</w:t>
      </w:r>
      <w:r w:rsidRPr="009476C7">
        <w:tab/>
        <w:t>Alt 2: LBT bandwidth equals the minimum of channel bandwidth and the transmission bandwidth (number of RBs for a given transmission)</w:t>
      </w:r>
      <w:r w:rsidR="00A54A58" w:rsidRPr="009476C7">
        <w:t>,</w:t>
      </w:r>
    </w:p>
    <w:p w14:paraId="2F9C3FCE" w14:textId="00440C2F" w:rsidR="00E0127C" w:rsidRPr="009476C7" w:rsidRDefault="00E0127C" w:rsidP="00E0127C">
      <w:pPr>
        <w:pStyle w:val="B1"/>
      </w:pPr>
      <w:r w:rsidRPr="009476C7">
        <w:t>-</w:t>
      </w:r>
      <w:r w:rsidRPr="009476C7">
        <w:tab/>
        <w:t>Alt 3: LBT bandwidth can be wider than channel bandwidth</w:t>
      </w:r>
      <w:r w:rsidR="00A54A58" w:rsidRPr="009476C7">
        <w:t>,</w:t>
      </w:r>
    </w:p>
    <w:p w14:paraId="18487E02" w14:textId="4D941AA0" w:rsidR="00E0127C" w:rsidRPr="009476C7" w:rsidRDefault="00E0127C" w:rsidP="00E0127C">
      <w:pPr>
        <w:pStyle w:val="B1"/>
      </w:pPr>
      <w:r w:rsidRPr="009476C7">
        <w:t>-</w:t>
      </w:r>
      <w:r w:rsidRPr="009476C7">
        <w:tab/>
        <w:t>Alt 4: LBT bandwidth can be narrower than the channel bandwidth, with multiple LBT subband within a channel</w:t>
      </w:r>
      <w:r w:rsidR="00A54A58" w:rsidRPr="009476C7">
        <w:t>,</w:t>
      </w:r>
    </w:p>
    <w:p w14:paraId="0D8474ED" w14:textId="178F13D1" w:rsidR="00634992" w:rsidRPr="009476C7" w:rsidRDefault="00E0127C" w:rsidP="00DF00A7">
      <w:pPr>
        <w:pStyle w:val="B1"/>
      </w:pPr>
      <w:r w:rsidRPr="009476C7">
        <w:t>-</w:t>
      </w:r>
      <w:r w:rsidRPr="009476C7">
        <w:tab/>
        <w:t>Alt 5: LBT bandwidth equals with minimum supported channel bandwidth or multiples of the minimum supported channel bandwidth</w:t>
      </w:r>
      <w:r w:rsidR="00A54A58" w:rsidRPr="009476C7">
        <w:t>.</w:t>
      </w:r>
    </w:p>
    <w:p w14:paraId="5D390753" w14:textId="743BB1CF" w:rsidR="00552BE2" w:rsidRPr="009476C7" w:rsidRDefault="00552BE2" w:rsidP="00C04583">
      <w:r w:rsidRPr="009476C7">
        <w:t>When LBT mode is used, it can be further discussed when specifications are developed if a responding device should use a Cat 2 LBT to share the COT, and if yes, how to define the Cat 2 LBT and if a maximum gap is to be introduced between the initiating device and responding device transmissions.</w:t>
      </w:r>
    </w:p>
    <w:p w14:paraId="0511E063" w14:textId="12F1BFD4" w:rsidR="005C6956" w:rsidRPr="009476C7" w:rsidRDefault="005C6956" w:rsidP="005C6956">
      <w:r w:rsidRPr="009476C7">
        <w:lastRenderedPageBreak/>
        <w:t>Support contention-exempt short control signalling transmission in 60GHz band for regions where LBT is required and short control signaling without LBT is allowed. It should be noted that if regulations do not allow short control signaling exemption in a region when operating with LBT, operation with LBT for these short control signals should be supported. Restrictions to the transmission, such as, on duty cycle (airtime measured over a relatively long period of time), content, TX power, etc. can be discussed when specifications are developed.</w:t>
      </w:r>
    </w:p>
    <w:p w14:paraId="5A67087E" w14:textId="7681DE8F" w:rsidR="005C6956" w:rsidRPr="009476C7" w:rsidRDefault="00DF00A7" w:rsidP="00C04583">
      <w:r w:rsidRPr="009476C7">
        <w:t>It can be further discussed when specifications are developed if 3GPP specifications should define the relationship between the LBT beam and the transmission beam or leave it as implementation. If such relationship is defined, it can also be further discussed when specifications are developed if ED threshold should be adjusted by the choice of LBT beam and transmission beam.</w:t>
      </w:r>
    </w:p>
    <w:p w14:paraId="7E6172F1" w14:textId="2B3CDF98" w:rsidR="00F65E13" w:rsidRPr="009476C7" w:rsidRDefault="00F65E13" w:rsidP="00F65E13">
      <w:r w:rsidRPr="009476C7">
        <w:t>When LBT mode is used, spatial domain multiplexing of different beams is supported. The LBT requirement (if any) for spatial domain multiplexing of multiple beams can be further discussed when specifications are developed. At least the following can be considered while other LBT considerations are not excluded:</w:t>
      </w:r>
    </w:p>
    <w:p w14:paraId="7B837C10" w14:textId="05C90F8E" w:rsidR="00F65E13" w:rsidRPr="009476C7" w:rsidRDefault="00F65E13" w:rsidP="00F65E13">
      <w:pPr>
        <w:pStyle w:val="B1"/>
      </w:pPr>
      <w:r w:rsidRPr="009476C7">
        <w:t>-</w:t>
      </w:r>
      <w:r w:rsidRPr="009476C7">
        <w:tab/>
        <w:t>leave the LBT behaviour for implementation,</w:t>
      </w:r>
    </w:p>
    <w:p w14:paraId="7E3B5D08" w14:textId="67CF4A16" w:rsidR="00F65E13" w:rsidRPr="009476C7" w:rsidRDefault="00F65E13" w:rsidP="00F65E13">
      <w:pPr>
        <w:pStyle w:val="B1"/>
      </w:pPr>
      <w:r w:rsidRPr="009476C7">
        <w:t>-</w:t>
      </w:r>
      <w:r w:rsidRPr="009476C7">
        <w:tab/>
        <w:t>one LBT beam covers all transmission beams,</w:t>
      </w:r>
    </w:p>
    <w:p w14:paraId="7FCCA050" w14:textId="06876D3F" w:rsidR="00DF00A7" w:rsidRPr="009476C7" w:rsidRDefault="00F65E13" w:rsidP="00F65E13">
      <w:pPr>
        <w:pStyle w:val="B1"/>
      </w:pPr>
      <w:r w:rsidRPr="009476C7">
        <w:t>-</w:t>
      </w:r>
      <w:r w:rsidRPr="009476C7">
        <w:tab/>
        <w:t>multiple LBT beams cover multiple transmission beams.</w:t>
      </w:r>
    </w:p>
    <w:p w14:paraId="0A02D9B8" w14:textId="77777777" w:rsidR="00DF1D75" w:rsidRPr="009476C7" w:rsidRDefault="00DF1D75" w:rsidP="00DF1D75">
      <w:r w:rsidRPr="009476C7">
        <w:t>When LBT mode is used, time domain multiplexing of DL/UL transmissions in different beams in the same COT is supported. The LBT requirement (if any) for time domain multiplexing of DL/UL transmissions in multiple beams can be further discussed when specifications are developed. At least the following can be considered while other LBT considerations are not excluded:</w:t>
      </w:r>
    </w:p>
    <w:p w14:paraId="2A670C7C" w14:textId="619F813C" w:rsidR="00DF1D75" w:rsidRPr="009476C7" w:rsidRDefault="00DF1D75" w:rsidP="00DF1D75">
      <w:pPr>
        <w:pStyle w:val="B1"/>
      </w:pPr>
      <w:r w:rsidRPr="009476C7">
        <w:t>-</w:t>
      </w:r>
      <w:r w:rsidRPr="009476C7">
        <w:tab/>
      </w:r>
      <w:r w:rsidR="00A54A58" w:rsidRPr="009476C7">
        <w:t>n</w:t>
      </w:r>
      <w:r w:rsidRPr="009476C7">
        <w:t>o additional LBT requirement defined and leave the LBT behaviour for implementation,</w:t>
      </w:r>
    </w:p>
    <w:p w14:paraId="4E56C411" w14:textId="57F33D53" w:rsidR="00DF1D75" w:rsidRPr="009476C7" w:rsidRDefault="00DF1D75" w:rsidP="00DF1D75">
      <w:pPr>
        <w:pStyle w:val="B1"/>
      </w:pPr>
      <w:r w:rsidRPr="009476C7">
        <w:t>-</w:t>
      </w:r>
      <w:r w:rsidRPr="009476C7">
        <w:tab/>
      </w:r>
      <w:r w:rsidR="00A54A58" w:rsidRPr="009476C7">
        <w:t>p</w:t>
      </w:r>
      <w:r w:rsidRPr="009476C7">
        <w:t xml:space="preserve">erform directional or omni-directional LBT at the beginning of COT with sensing beam(s) that covers all TDM beams and with no LBT before each beam switching in the middle of COT, </w:t>
      </w:r>
    </w:p>
    <w:p w14:paraId="6E097419" w14:textId="5B5B9380" w:rsidR="00F65E13" w:rsidRPr="009476C7" w:rsidRDefault="00DF1D75" w:rsidP="00DF1D75">
      <w:pPr>
        <w:pStyle w:val="B1"/>
      </w:pPr>
      <w:r w:rsidRPr="009476C7">
        <w:t>-</w:t>
      </w:r>
      <w:r w:rsidRPr="009476C7">
        <w:tab/>
      </w:r>
      <w:r w:rsidR="00A54A58" w:rsidRPr="009476C7">
        <w:t>p</w:t>
      </w:r>
      <w:r w:rsidRPr="009476C7">
        <w:t>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546BA027" w14:textId="77777777" w:rsidR="00C04583" w:rsidRPr="009476C7" w:rsidRDefault="00C04583" w:rsidP="00C04583"/>
    <w:p w14:paraId="13D68FDF" w14:textId="5E867938" w:rsidR="00690DE0" w:rsidRPr="009476C7" w:rsidRDefault="00690DE0" w:rsidP="00690DE0">
      <w:pPr>
        <w:pStyle w:val="Heading3"/>
      </w:pPr>
      <w:bookmarkStart w:id="1373" w:name="_Toc56024712"/>
      <w:bookmarkStart w:id="1374" w:name="_Toc56025960"/>
      <w:bookmarkStart w:id="1375" w:name="_Toc56668661"/>
      <w:r w:rsidRPr="009476C7">
        <w:t>5.2.3</w:t>
      </w:r>
      <w:r w:rsidRPr="009476C7">
        <w:tab/>
        <w:t xml:space="preserve">Receiver assisted </w:t>
      </w:r>
      <w:r w:rsidR="00A03862" w:rsidRPr="009476C7">
        <w:t>channel access and interference management</w:t>
      </w:r>
      <w:bookmarkEnd w:id="1373"/>
      <w:bookmarkEnd w:id="1374"/>
      <w:bookmarkEnd w:id="1375"/>
    </w:p>
    <w:p w14:paraId="5DFF88A5" w14:textId="77777777" w:rsidR="00172FD7" w:rsidRPr="009476C7" w:rsidRDefault="00172FD7" w:rsidP="00172FD7">
      <w:r w:rsidRPr="009476C7">
        <w:t>The following receiver assisted channel access and interference management schemes have been considered and can be further investigated when specifications are developed.</w:t>
      </w:r>
    </w:p>
    <w:p w14:paraId="2F2A0260" w14:textId="2F4A6BA8" w:rsidR="00172FD7" w:rsidRPr="009476C7" w:rsidRDefault="00172FD7" w:rsidP="00172FD7">
      <w:pPr>
        <w:pStyle w:val="B1"/>
      </w:pPr>
      <w:r w:rsidRPr="009476C7">
        <w:t>-</w:t>
      </w:r>
      <w:r w:rsidRPr="009476C7">
        <w:tab/>
        <w:t>Class A</w:t>
      </w:r>
      <w:r w:rsidR="00E15D65" w:rsidRPr="009476C7">
        <w:t>)</w:t>
      </w:r>
      <w:r w:rsidRPr="009476C7">
        <w:t xml:space="preserve"> Receiver provides assistance information (signalling) to transmitter only. The following aspects of Class A can be further discussed when specifications are developed</w:t>
      </w:r>
      <w:r w:rsidR="006F2E1C" w:rsidRPr="009476C7">
        <w:t>.</w:t>
      </w:r>
    </w:p>
    <w:p w14:paraId="79A9EDF2" w14:textId="12635842" w:rsidR="00172FD7" w:rsidRPr="009476C7" w:rsidRDefault="00172FD7" w:rsidP="00172FD7">
      <w:pPr>
        <w:pStyle w:val="B2"/>
      </w:pPr>
      <w:r w:rsidRPr="009476C7">
        <w:t>-</w:t>
      </w:r>
      <w:r w:rsidRPr="009476C7">
        <w:tab/>
        <w:t>Applicability in the following potential channel access modes:</w:t>
      </w:r>
    </w:p>
    <w:p w14:paraId="071A4B4A" w14:textId="633689A3" w:rsidR="00172FD7" w:rsidRPr="009476C7" w:rsidRDefault="00172FD7" w:rsidP="00172FD7">
      <w:pPr>
        <w:pStyle w:val="B3"/>
      </w:pPr>
      <w:r w:rsidRPr="009476C7">
        <w:t>-</w:t>
      </w:r>
      <w:r w:rsidRPr="009476C7">
        <w:tab/>
        <w:t>LBT is performed prior to transmission</w:t>
      </w:r>
      <w:r w:rsidR="00A54A58" w:rsidRPr="009476C7">
        <w:t>,</w:t>
      </w:r>
    </w:p>
    <w:p w14:paraId="16C6F86D" w14:textId="69DA8386" w:rsidR="00172FD7" w:rsidRPr="009476C7" w:rsidRDefault="00172FD7" w:rsidP="00172FD7">
      <w:pPr>
        <w:pStyle w:val="B3"/>
      </w:pPr>
      <w:r w:rsidRPr="009476C7">
        <w:t>-</w:t>
      </w:r>
      <w:r w:rsidRPr="009476C7">
        <w:tab/>
        <w:t>No LBT is performed prior to transmission</w:t>
      </w:r>
      <w:r w:rsidR="006F2E1C" w:rsidRPr="009476C7">
        <w:t>.</w:t>
      </w:r>
    </w:p>
    <w:p w14:paraId="6A353D52" w14:textId="20ADDA93" w:rsidR="00172FD7" w:rsidRPr="009476C7" w:rsidRDefault="00172FD7" w:rsidP="00172FD7">
      <w:pPr>
        <w:pStyle w:val="B2"/>
      </w:pPr>
      <w:r w:rsidRPr="009476C7">
        <w:t>-</w:t>
      </w:r>
      <w:r w:rsidRPr="009476C7">
        <w:tab/>
        <w:t>Details of assistance information (e.g., type, timing, content, how the assistance information is obtained etc.)</w:t>
      </w:r>
      <w:r w:rsidR="006F2E1C" w:rsidRPr="009476C7">
        <w:t>.</w:t>
      </w:r>
    </w:p>
    <w:p w14:paraId="177E56D2" w14:textId="483335E4" w:rsidR="00172FD7" w:rsidRPr="009476C7" w:rsidRDefault="00172FD7" w:rsidP="00172FD7">
      <w:pPr>
        <w:pStyle w:val="B2"/>
      </w:pPr>
      <w:r w:rsidRPr="009476C7">
        <w:t>-</w:t>
      </w:r>
      <w:r w:rsidRPr="009476C7">
        <w:tab/>
        <w:t>Whether the assistance information can be obtained by LBT performed at the receiver prior to transmission</w:t>
      </w:r>
      <w:r w:rsidR="006F2E1C" w:rsidRPr="009476C7">
        <w:t>.</w:t>
      </w:r>
    </w:p>
    <w:p w14:paraId="64D57C92" w14:textId="7FB83C53" w:rsidR="00172FD7" w:rsidRPr="009476C7" w:rsidRDefault="00172FD7" w:rsidP="00172FD7">
      <w:pPr>
        <w:pStyle w:val="B2"/>
      </w:pPr>
      <w:r w:rsidRPr="009476C7">
        <w:t>-</w:t>
      </w:r>
      <w:r w:rsidRPr="009476C7">
        <w:tab/>
        <w:t>Whether the assistance information can be obtained by existing layer 1 and layer 3 measurements with enhancements if needed</w:t>
      </w:r>
      <w:r w:rsidR="006F2E1C" w:rsidRPr="009476C7">
        <w:t>.</w:t>
      </w:r>
    </w:p>
    <w:p w14:paraId="6D18D569" w14:textId="47B7DA27" w:rsidR="00172FD7" w:rsidRPr="009476C7" w:rsidRDefault="00172FD7" w:rsidP="00172FD7">
      <w:pPr>
        <w:pStyle w:val="B2"/>
      </w:pPr>
      <w:r w:rsidRPr="009476C7">
        <w:t>-</w:t>
      </w:r>
      <w:r w:rsidRPr="009476C7">
        <w:tab/>
        <w:t>If any specification changes are needed to support Class A</w:t>
      </w:r>
      <w:r w:rsidR="006F2E1C" w:rsidRPr="009476C7">
        <w:t>.</w:t>
      </w:r>
    </w:p>
    <w:p w14:paraId="6CC01E52" w14:textId="5A285058" w:rsidR="00172FD7" w:rsidRPr="009476C7" w:rsidRDefault="00172FD7" w:rsidP="00172FD7">
      <w:r w:rsidRPr="009476C7">
        <w:lastRenderedPageBreak/>
        <w:t>Also, the following receiver assisted channel access schemes have been considered, and considering the system performance and complexity tradeoff, these schemes will not be further investigated in Rel</w:t>
      </w:r>
      <w:r w:rsidR="00E937F8" w:rsidRPr="009476C7">
        <w:t>-</w:t>
      </w:r>
      <w:r w:rsidRPr="009476C7">
        <w:t>17</w:t>
      </w:r>
    </w:p>
    <w:p w14:paraId="21580F53" w14:textId="7EF49DF1" w:rsidR="00172FD7" w:rsidRPr="009476C7" w:rsidRDefault="00172FD7" w:rsidP="00172FD7">
      <w:pPr>
        <w:pStyle w:val="B1"/>
      </w:pPr>
      <w:r w:rsidRPr="009476C7">
        <w:t>-</w:t>
      </w:r>
      <w:r w:rsidRPr="009476C7">
        <w:tab/>
        <w:t>Class B</w:t>
      </w:r>
      <w:r w:rsidR="00E15D65" w:rsidRPr="009476C7">
        <w:t>)</w:t>
      </w:r>
      <w:r w:rsidRPr="009476C7">
        <w:t xml:space="preserve"> Receiver provides assistance information (signalling) to other NR nodes, including non-serving nodes</w:t>
      </w:r>
      <w:r w:rsidR="006F2E1C" w:rsidRPr="009476C7">
        <w:t>.</w:t>
      </w:r>
    </w:p>
    <w:p w14:paraId="4A50AD68" w14:textId="424F025F" w:rsidR="00172FD7" w:rsidRPr="009476C7" w:rsidRDefault="00172FD7" w:rsidP="00172FD7">
      <w:pPr>
        <w:pStyle w:val="B2"/>
      </w:pPr>
      <w:r w:rsidRPr="009476C7">
        <w:t>-</w:t>
      </w:r>
      <w:r w:rsidRPr="009476C7">
        <w:tab/>
        <w:t>In this case, cross RAT coexistence is based on ED</w:t>
      </w:r>
      <w:r w:rsidR="00E937F8" w:rsidRPr="009476C7">
        <w:t>.</w:t>
      </w:r>
    </w:p>
    <w:p w14:paraId="141948D9" w14:textId="19F11C38" w:rsidR="00172FD7" w:rsidRPr="009476C7" w:rsidRDefault="00172FD7" w:rsidP="00172FD7">
      <w:pPr>
        <w:pStyle w:val="B2"/>
      </w:pPr>
      <w:r w:rsidRPr="009476C7">
        <w:t>-</w:t>
      </w:r>
      <w:r w:rsidRPr="009476C7">
        <w:tab/>
        <w:t>Class B1</w:t>
      </w:r>
      <w:r w:rsidR="00E937F8" w:rsidRPr="009476C7">
        <w:t>)</w:t>
      </w:r>
      <w:r w:rsidRPr="009476C7">
        <w:t xml:space="preserve"> Intra-operator only</w:t>
      </w:r>
      <w:r w:rsidR="00E937F8" w:rsidRPr="009476C7">
        <w:t>.</w:t>
      </w:r>
    </w:p>
    <w:p w14:paraId="290C6D0C" w14:textId="51D44B16" w:rsidR="00172FD7" w:rsidRPr="009476C7" w:rsidRDefault="00172FD7" w:rsidP="00172FD7">
      <w:pPr>
        <w:pStyle w:val="B2"/>
      </w:pPr>
      <w:r w:rsidRPr="009476C7">
        <w:t>-</w:t>
      </w:r>
      <w:r w:rsidRPr="009476C7">
        <w:tab/>
        <w:t>Class B2</w:t>
      </w:r>
      <w:r w:rsidR="00E937F8" w:rsidRPr="009476C7">
        <w:t>)</w:t>
      </w:r>
      <w:r w:rsidRPr="009476C7">
        <w:t xml:space="preserve"> Also including inter-operator signalling</w:t>
      </w:r>
      <w:r w:rsidR="00E937F8" w:rsidRPr="009476C7">
        <w:t>.</w:t>
      </w:r>
    </w:p>
    <w:p w14:paraId="5CC03262" w14:textId="5851746A" w:rsidR="00172FD7" w:rsidRPr="009476C7" w:rsidRDefault="00172FD7" w:rsidP="00172FD7">
      <w:pPr>
        <w:pStyle w:val="B3"/>
      </w:pPr>
      <w:r w:rsidRPr="009476C7">
        <w:t>-</w:t>
      </w:r>
      <w:r w:rsidRPr="009476C7">
        <w:tab/>
        <w:t>In this case, cross operator coexistence is based on ED</w:t>
      </w:r>
      <w:r w:rsidR="00E937F8" w:rsidRPr="009476C7">
        <w:t>.</w:t>
      </w:r>
    </w:p>
    <w:p w14:paraId="5759609E" w14:textId="47EBF627" w:rsidR="00690DE0" w:rsidRPr="009476C7" w:rsidRDefault="00172FD7" w:rsidP="00172FD7">
      <w:pPr>
        <w:pStyle w:val="B1"/>
      </w:pPr>
      <w:r w:rsidRPr="009476C7">
        <w:t>-</w:t>
      </w:r>
      <w:r w:rsidRPr="009476C7">
        <w:tab/>
        <w:t>Class C</w:t>
      </w:r>
      <w:r w:rsidR="00E15D65" w:rsidRPr="009476C7">
        <w:t>)</w:t>
      </w:r>
      <w:r w:rsidRPr="009476C7">
        <w:t xml:space="preserve"> Receiver provides assistance information (signalling) to other NR nodes and nodes from other RAT</w:t>
      </w:r>
      <w:r w:rsidR="00E937F8" w:rsidRPr="009476C7">
        <w:t>.</w:t>
      </w:r>
    </w:p>
    <w:p w14:paraId="177159C1" w14:textId="77777777" w:rsidR="00667508" w:rsidRPr="009476C7" w:rsidRDefault="00667508" w:rsidP="00197E87">
      <w:pPr>
        <w:pStyle w:val="B1"/>
        <w:ind w:left="0" w:firstLine="0"/>
      </w:pPr>
    </w:p>
    <w:p w14:paraId="42722DB2" w14:textId="04DD6017" w:rsidR="00546F77" w:rsidRPr="009476C7" w:rsidRDefault="00CF56AC" w:rsidP="00546F77">
      <w:pPr>
        <w:pStyle w:val="Heading1"/>
      </w:pPr>
      <w:bookmarkStart w:id="1376" w:name="_Toc56024713"/>
      <w:bookmarkStart w:id="1377" w:name="_Toc56025961"/>
      <w:bookmarkStart w:id="1378" w:name="_Toc56668662"/>
      <w:r w:rsidRPr="009476C7">
        <w:t>6</w:t>
      </w:r>
      <w:r w:rsidR="00546F77" w:rsidRPr="009476C7">
        <w:tab/>
      </w:r>
      <w:r w:rsidRPr="009476C7">
        <w:t>Summary of e</w:t>
      </w:r>
      <w:r w:rsidR="00546F77" w:rsidRPr="009476C7">
        <w:t xml:space="preserve">valuation </w:t>
      </w:r>
      <w:r w:rsidRPr="009476C7">
        <w:t>s</w:t>
      </w:r>
      <w:r w:rsidR="00546F77" w:rsidRPr="009476C7">
        <w:t>tudy</w:t>
      </w:r>
      <w:bookmarkEnd w:id="1376"/>
      <w:bookmarkEnd w:id="1377"/>
      <w:bookmarkEnd w:id="1378"/>
    </w:p>
    <w:p w14:paraId="5B0DF237" w14:textId="50A0CFB6" w:rsidR="00CF56AC" w:rsidRPr="009476C7" w:rsidRDefault="00CF56AC" w:rsidP="00CF56AC">
      <w:pPr>
        <w:pStyle w:val="Heading2"/>
      </w:pPr>
      <w:bookmarkStart w:id="1379" w:name="_Toc56024714"/>
      <w:bookmarkStart w:id="1380" w:name="_Toc56025962"/>
      <w:bookmarkStart w:id="1381" w:name="_Toc56668663"/>
      <w:r w:rsidRPr="009476C7">
        <w:t>6.1</w:t>
      </w:r>
      <w:r w:rsidRPr="009476C7">
        <w:tab/>
        <w:t>Summary of link level evaluations</w:t>
      </w:r>
      <w:bookmarkEnd w:id="1379"/>
      <w:bookmarkEnd w:id="1380"/>
      <w:bookmarkEnd w:id="1381"/>
    </w:p>
    <w:p w14:paraId="23C1CBD8" w14:textId="77777777" w:rsidR="00690DE0" w:rsidRPr="009476C7" w:rsidRDefault="00690DE0" w:rsidP="00690DE0">
      <w:pPr>
        <w:pStyle w:val="Heading3"/>
      </w:pPr>
      <w:bookmarkStart w:id="1382" w:name="_Toc56024715"/>
      <w:bookmarkStart w:id="1383" w:name="_Toc56025963"/>
      <w:bookmarkStart w:id="1384" w:name="_Toc56668664"/>
      <w:r w:rsidRPr="009476C7">
        <w:t>6.1.1</w:t>
      </w:r>
      <w:r w:rsidRPr="009476C7">
        <w:tab/>
        <w:t>Observations on PDSCH/PUSCH</w:t>
      </w:r>
      <w:bookmarkEnd w:id="1382"/>
      <w:bookmarkEnd w:id="1383"/>
      <w:bookmarkEnd w:id="1384"/>
    </w:p>
    <w:p w14:paraId="5CB5D2AB" w14:textId="77777777" w:rsidR="00690DE0" w:rsidRPr="009476C7" w:rsidRDefault="00690DE0" w:rsidP="00690DE0">
      <w:r w:rsidRPr="009476C7">
        <w:t xml:space="preserve">Key findings from the results of PDSCH/PUSCH evaluations in Annex B.1.1 are summarized below. </w:t>
      </w:r>
    </w:p>
    <w:p w14:paraId="497B9554" w14:textId="77777777" w:rsidR="00690DE0" w:rsidRPr="009476C7" w:rsidRDefault="00690DE0" w:rsidP="00690DE0">
      <w:r w:rsidRPr="009476C7">
        <w:t>For CP-OFDM, with evaluation assumptions and parameters as in Table A.1-1, the following are observed when CPE-only compensation based on the existing Rel-15 NR PTRS structure is used for normal CP when delay spread is not large. The performance is measured in terms of SINR in dB achieving BLER target of 10% or 1%.</w:t>
      </w:r>
    </w:p>
    <w:p w14:paraId="251CA00B" w14:textId="77777777" w:rsidR="00690DE0" w:rsidRPr="009476C7" w:rsidRDefault="00690DE0" w:rsidP="00690DE0">
      <w:pPr>
        <w:pStyle w:val="B1"/>
      </w:pPr>
      <w:r w:rsidRPr="009476C7">
        <w:t>-</w:t>
      </w:r>
      <w:r w:rsidRPr="009476C7">
        <w:tab/>
        <w:t>For low MCS (QPSK) and medium MCS (16QAM), there is minor performance difference between different SCS values up to 960 kHz.</w:t>
      </w:r>
    </w:p>
    <w:p w14:paraId="56348862" w14:textId="77777777" w:rsidR="00690DE0" w:rsidRPr="009476C7" w:rsidRDefault="00690DE0" w:rsidP="00690DE0">
      <w:pPr>
        <w:pStyle w:val="B1"/>
      </w:pPr>
      <w:r w:rsidRPr="009476C7">
        <w:t>-</w:t>
      </w:r>
      <w:r w:rsidRPr="009476C7">
        <w:tab/>
        <w:t>For high MCS (64QAM), the performance improves in general as the increase of SCS.</w:t>
      </w:r>
    </w:p>
    <w:p w14:paraId="3860EEE5" w14:textId="0FCA6A32" w:rsidR="00690DE0" w:rsidRPr="009476C7" w:rsidRDefault="00690DE0" w:rsidP="00690DE0">
      <w:pPr>
        <w:pStyle w:val="B1"/>
      </w:pPr>
      <w:r w:rsidRPr="009476C7">
        <w:t>-</w:t>
      </w:r>
      <w:r w:rsidRPr="009476C7">
        <w:tab/>
        <w:t>For high MCS (64QAM), 1</w:t>
      </w:r>
      <w:r w:rsidR="00053DFA" w:rsidRPr="009476C7">
        <w:t>5</w:t>
      </w:r>
      <w:r w:rsidRPr="009476C7">
        <w:t xml:space="preserve"> sources, [65], [72], [30], [60], [64], [68], [14], [6], [59], [25], [22], [29], [16], </w:t>
      </w:r>
      <w:r w:rsidR="00053DFA" w:rsidRPr="009476C7">
        <w:t xml:space="preserve">[71], </w:t>
      </w:r>
      <w:r w:rsidRPr="009476C7">
        <w:t>[11],</w:t>
      </w:r>
      <w:r w:rsidR="009E031F" w:rsidRPr="009476C7">
        <w:t xml:space="preserve"> and </w:t>
      </w:r>
      <w:r w:rsidR="009E031F" w:rsidRPr="00CA0F02">
        <w:t xml:space="preserve">[19], </w:t>
      </w:r>
      <w:r w:rsidRPr="009476C7">
        <w:t>compared performance of 120 and 240 kHz SCS in 400 MHz bandwidth.</w:t>
      </w:r>
    </w:p>
    <w:p w14:paraId="79B9921E" w14:textId="77777777" w:rsidR="00690DE0" w:rsidRPr="009476C7" w:rsidRDefault="00690DE0" w:rsidP="00690DE0">
      <w:pPr>
        <w:pStyle w:val="B2"/>
      </w:pPr>
      <w:r w:rsidRPr="009476C7">
        <w:t>-</w:t>
      </w:r>
      <w:r w:rsidRPr="009476C7">
        <w:tab/>
        <w:t>For 10% BLER target, there is a performance gap between 120kHz and 240kHz SCS, where 240 kHz SCS performs better.</w:t>
      </w:r>
    </w:p>
    <w:p w14:paraId="5F277B50" w14:textId="77777777" w:rsidR="00690DE0" w:rsidRPr="009476C7" w:rsidRDefault="00690DE0" w:rsidP="00690DE0">
      <w:pPr>
        <w:pStyle w:val="B3"/>
      </w:pPr>
      <w:r w:rsidRPr="009476C7">
        <w:t>-</w:t>
      </w:r>
      <w:r w:rsidRPr="009476C7">
        <w:tab/>
        <w:t xml:space="preserve">One source [65] reported better performance of 240 kHz SCS in CDL-D. It also reported both SCS cannot meet 10% BLER target for the other evaluated channel model. </w:t>
      </w:r>
    </w:p>
    <w:p w14:paraId="08B293FE" w14:textId="1B0B666B" w:rsidR="00690DE0" w:rsidRPr="009476C7" w:rsidRDefault="00690DE0" w:rsidP="00690DE0">
      <w:pPr>
        <w:pStyle w:val="B3"/>
      </w:pPr>
      <w:r w:rsidRPr="009476C7">
        <w:t>-</w:t>
      </w:r>
      <w:r w:rsidRPr="009476C7">
        <w:tab/>
      </w:r>
      <w:r w:rsidR="00053DFA" w:rsidRPr="009476C7">
        <w:t>4</w:t>
      </w:r>
      <w:r w:rsidRPr="009476C7">
        <w:t xml:space="preserve"> sources, [72], [68], [14], </w:t>
      </w:r>
      <w:r w:rsidR="00053DFA" w:rsidRPr="009476C7">
        <w:t xml:space="preserve">and [71], </w:t>
      </w:r>
      <w:r w:rsidRPr="009476C7">
        <w:t>reported both SCS cannot meet 10% BLER target.</w:t>
      </w:r>
    </w:p>
    <w:p w14:paraId="45E42847" w14:textId="77777777" w:rsidR="00690DE0" w:rsidRPr="009476C7" w:rsidRDefault="00690DE0" w:rsidP="00690DE0">
      <w:pPr>
        <w:pStyle w:val="B3"/>
      </w:pPr>
      <w:r w:rsidRPr="009476C7">
        <w:t>-</w:t>
      </w:r>
      <w:r w:rsidRPr="009476C7">
        <w:tab/>
        <w:t>4 sources, [60], [64], [25], and [11], reported 120 kHz SCS cannot meet 10% BLER target, while 240 kHz SCS can.</w:t>
      </w:r>
    </w:p>
    <w:p w14:paraId="5CE9FDB0" w14:textId="77777777" w:rsidR="00690DE0" w:rsidRPr="009476C7" w:rsidRDefault="00690DE0" w:rsidP="00690DE0">
      <w:pPr>
        <w:pStyle w:val="B3"/>
      </w:pPr>
      <w:r w:rsidRPr="009476C7">
        <w:t>-</w:t>
      </w:r>
      <w:r w:rsidRPr="009476C7">
        <w:tab/>
        <w:t xml:space="preserve">One source, [6] and additional results in [59], reported better performance of 240 kHz SCS at TDL-A 5 and 10ns. It also reported that both SCS cannot meet 10% BLER target for other evaluated cases. </w:t>
      </w:r>
    </w:p>
    <w:p w14:paraId="17B6373C" w14:textId="77777777" w:rsidR="00690DE0" w:rsidRPr="009476C7" w:rsidRDefault="00690DE0" w:rsidP="00690DE0">
      <w:pPr>
        <w:pStyle w:val="B3"/>
      </w:pPr>
      <w:r w:rsidRPr="009476C7">
        <w:t>-</w:t>
      </w:r>
      <w:r w:rsidRPr="009476C7">
        <w:tab/>
        <w:t xml:space="preserve">One source [16] reported better performance of 240 kHz SCS in CDL-D. It also reported that both SCS cannot meet 10% BLER target for other evaluated cases.  </w:t>
      </w:r>
    </w:p>
    <w:p w14:paraId="4471BAA9" w14:textId="4C8B8F0B" w:rsidR="00690DE0" w:rsidRPr="009476C7" w:rsidRDefault="00690DE0" w:rsidP="00690DE0">
      <w:pPr>
        <w:pStyle w:val="B3"/>
      </w:pPr>
      <w:r w:rsidRPr="009476C7">
        <w:t>-</w:t>
      </w:r>
      <w:r w:rsidRPr="009476C7">
        <w:tab/>
      </w:r>
      <w:r w:rsidR="00053DFA" w:rsidRPr="009476C7">
        <w:t>3</w:t>
      </w:r>
      <w:r w:rsidRPr="009476C7">
        <w:t xml:space="preserve"> sources, [30], [22], </w:t>
      </w:r>
      <w:r w:rsidR="00053DFA" w:rsidRPr="009476C7">
        <w:t xml:space="preserve">and [19], </w:t>
      </w:r>
      <w:r w:rsidRPr="009476C7">
        <w:t>reported better performance of 240 kHz SCS.</w:t>
      </w:r>
    </w:p>
    <w:p w14:paraId="5A12B245" w14:textId="0DA68527" w:rsidR="00690DE0" w:rsidRPr="009476C7" w:rsidRDefault="00690DE0" w:rsidP="00690DE0">
      <w:pPr>
        <w:pStyle w:val="B3"/>
      </w:pPr>
      <w:r w:rsidRPr="009476C7">
        <w:t>-</w:t>
      </w:r>
      <w:r w:rsidRPr="009476C7">
        <w:tab/>
        <w:t>One source [29], reported comparable performance for both SCS in CDL-D. It also reported better performance of 120 kHz SCS for the other evaluated channel models.</w:t>
      </w:r>
    </w:p>
    <w:p w14:paraId="1A4DE8D8" w14:textId="2DF7AFCF" w:rsidR="00690DE0" w:rsidRPr="009476C7" w:rsidRDefault="00690DE0" w:rsidP="00690DE0">
      <w:pPr>
        <w:pStyle w:val="B1"/>
      </w:pPr>
      <w:r w:rsidRPr="009476C7">
        <w:lastRenderedPageBreak/>
        <w:t>-</w:t>
      </w:r>
      <w:r w:rsidRPr="009476C7">
        <w:tab/>
        <w:t>For high MCS (64QAM), 1</w:t>
      </w:r>
      <w:r w:rsidR="00053DFA" w:rsidRPr="009476C7">
        <w:t>4</w:t>
      </w:r>
      <w:r w:rsidRPr="009476C7">
        <w:t xml:space="preserve"> sources, [65], [30], [60], [64], [68], [14], [6], [59], [25], [22], [29], [16], [71], [11]</w:t>
      </w:r>
      <w:r w:rsidR="00053DFA" w:rsidRPr="009476C7">
        <w:t>, and [19]</w:t>
      </w:r>
      <w:r w:rsidRPr="009476C7">
        <w:t>, compared performance of 240 and 480 kHz SCS in 400 MHz bandwidth.</w:t>
      </w:r>
    </w:p>
    <w:p w14:paraId="39EA6FE6" w14:textId="77777777" w:rsidR="00690DE0" w:rsidRPr="009476C7" w:rsidRDefault="00690DE0" w:rsidP="00690DE0">
      <w:pPr>
        <w:pStyle w:val="B2"/>
      </w:pPr>
      <w:r w:rsidRPr="009476C7">
        <w:t>-</w:t>
      </w:r>
      <w:r w:rsidRPr="009476C7">
        <w:tab/>
        <w:t>For 10% BLER target, there is a performance gap between 240kHz and 480kHz SCS where 480 kHz SCS performs better.</w:t>
      </w:r>
    </w:p>
    <w:p w14:paraId="71D3A4B1" w14:textId="77777777" w:rsidR="00690DE0" w:rsidRPr="009476C7" w:rsidRDefault="00690DE0" w:rsidP="00690DE0">
      <w:pPr>
        <w:pStyle w:val="B3"/>
      </w:pPr>
      <w:r w:rsidRPr="009476C7">
        <w:t>-</w:t>
      </w:r>
      <w:r w:rsidRPr="009476C7">
        <w:tab/>
        <w:t xml:space="preserve">One source [65] reported better performance for 480 kHz SCS in CDL-D. It also reported 240 kHz SCS cannot meet 10% BLER target for the other evaluated channel model. </w:t>
      </w:r>
    </w:p>
    <w:p w14:paraId="5F6207D8" w14:textId="77777777" w:rsidR="00690DE0" w:rsidRPr="009476C7" w:rsidRDefault="00690DE0" w:rsidP="00690DE0">
      <w:pPr>
        <w:pStyle w:val="B3"/>
      </w:pPr>
      <w:r w:rsidRPr="009476C7">
        <w:t>-</w:t>
      </w:r>
      <w:r w:rsidRPr="009476C7">
        <w:tab/>
        <w:t>3 sources, [68], [14], and [71], reported 240 kHz SCS cannot meet 10% BLER target, while 480 kHz SCS can.</w:t>
      </w:r>
    </w:p>
    <w:p w14:paraId="4ED3D8E3" w14:textId="77777777" w:rsidR="00690DE0" w:rsidRPr="009476C7" w:rsidRDefault="00690DE0" w:rsidP="00690DE0">
      <w:pPr>
        <w:pStyle w:val="B3"/>
      </w:pPr>
      <w:r w:rsidRPr="009476C7">
        <w:t>-</w:t>
      </w:r>
      <w:r w:rsidRPr="009476C7">
        <w:tab/>
        <w:t xml:space="preserve">One source [6] and additional results in [59], reported better performance of 480 kHz SCS at TDL-A 5 and 10ns. It also reported 240 kHz SCS cannot meet 10% BLER target for other evaluated cases. </w:t>
      </w:r>
    </w:p>
    <w:p w14:paraId="30345A20" w14:textId="77777777" w:rsidR="00690DE0" w:rsidRPr="009476C7" w:rsidRDefault="00690DE0" w:rsidP="00690DE0">
      <w:pPr>
        <w:pStyle w:val="B3"/>
      </w:pPr>
      <w:r w:rsidRPr="009476C7">
        <w:t>-</w:t>
      </w:r>
      <w:r w:rsidRPr="009476C7">
        <w:tab/>
        <w:t xml:space="preserve">One source [16] reported better performance of 480 kHz SCS in CDL-D. It also reported 240 kHz SCS cannot meet 10% BLER target for other evaluated cases.  </w:t>
      </w:r>
    </w:p>
    <w:p w14:paraId="63725969" w14:textId="2A58CB58" w:rsidR="00690DE0" w:rsidRPr="009476C7" w:rsidRDefault="00690DE0" w:rsidP="00690DE0">
      <w:pPr>
        <w:pStyle w:val="B3"/>
      </w:pPr>
      <w:r w:rsidRPr="009476C7">
        <w:t>-</w:t>
      </w:r>
      <w:r w:rsidRPr="009476C7">
        <w:tab/>
      </w:r>
      <w:r w:rsidR="00053DFA" w:rsidRPr="009476C7">
        <w:t>7</w:t>
      </w:r>
      <w:r w:rsidRPr="009476C7">
        <w:t xml:space="preserve"> sources, [30], [60], [64], [25], [22], [11]</w:t>
      </w:r>
      <w:r w:rsidR="00053DFA" w:rsidRPr="009476C7">
        <w:t>, and [</w:t>
      </w:r>
      <w:r w:rsidR="00452340" w:rsidRPr="009476C7">
        <w:t>19]</w:t>
      </w:r>
      <w:r w:rsidRPr="009476C7">
        <w:t>, reported better performance of 480 kHz SCS.</w:t>
      </w:r>
    </w:p>
    <w:p w14:paraId="34DCFE8A" w14:textId="77777777" w:rsidR="00690DE0" w:rsidRPr="009476C7" w:rsidRDefault="00690DE0" w:rsidP="00690DE0">
      <w:pPr>
        <w:pStyle w:val="B3"/>
      </w:pPr>
      <w:r w:rsidRPr="009476C7">
        <w:t>-</w:t>
      </w:r>
      <w:r w:rsidRPr="009476C7">
        <w:tab/>
        <w:t>One source [29], reported comparable performance for both SCS in CDL-D. It also reported better performance of 240 kHz SCS for the other evaluated channel models.</w:t>
      </w:r>
    </w:p>
    <w:p w14:paraId="1D1DD578" w14:textId="0463800B" w:rsidR="00690DE0" w:rsidRPr="009476C7" w:rsidRDefault="00690DE0" w:rsidP="00690DE0">
      <w:pPr>
        <w:pStyle w:val="B1"/>
      </w:pPr>
      <w:r w:rsidRPr="009476C7">
        <w:t>-</w:t>
      </w:r>
      <w:r w:rsidRPr="009476C7">
        <w:tab/>
        <w:t>For high MCS (64QAM), 1</w:t>
      </w:r>
      <w:r w:rsidR="00452340" w:rsidRPr="009476C7">
        <w:t>5</w:t>
      </w:r>
      <w:r w:rsidRPr="009476C7">
        <w:t xml:space="preserve"> sources, [65], [72], [30], [60], [64], [68], [14], [6], [59], [25], [22], [29], [16], [71], [11]</w:t>
      </w:r>
      <w:r w:rsidR="00452340" w:rsidRPr="009476C7">
        <w:t>, and [19]</w:t>
      </w:r>
      <w:r w:rsidRPr="009476C7">
        <w:t>, compared performance of 480 and 960 kHz SCS in 400 MHz bandwidth.</w:t>
      </w:r>
    </w:p>
    <w:p w14:paraId="1C930E33" w14:textId="77777777" w:rsidR="00690DE0" w:rsidRPr="009476C7" w:rsidRDefault="00690DE0" w:rsidP="00690DE0">
      <w:pPr>
        <w:pStyle w:val="B2"/>
      </w:pPr>
      <w:r w:rsidRPr="009476C7">
        <w:t>-</w:t>
      </w:r>
      <w:r w:rsidRPr="009476C7">
        <w:tab/>
        <w:t>For 10% BLER target, there is a performance gap between 480kHz and 960kHz SCS where 960 kHz SCS performs better.</w:t>
      </w:r>
    </w:p>
    <w:p w14:paraId="50947772" w14:textId="77777777" w:rsidR="00690DE0" w:rsidRPr="009476C7" w:rsidRDefault="00690DE0" w:rsidP="00690DE0">
      <w:pPr>
        <w:pStyle w:val="B3"/>
      </w:pPr>
      <w:r w:rsidRPr="009476C7">
        <w:t>-</w:t>
      </w:r>
      <w:r w:rsidRPr="009476C7">
        <w:tab/>
        <w:t>7 sources, [65], [64], [68], [14], [6], [59], [71], and [11], reported a greater than 1 dB gain of 960 kHz SCS.</w:t>
      </w:r>
    </w:p>
    <w:p w14:paraId="6AB71DBD" w14:textId="77777777" w:rsidR="00690DE0" w:rsidRPr="009476C7" w:rsidRDefault="00690DE0" w:rsidP="00690DE0">
      <w:pPr>
        <w:pStyle w:val="B3"/>
      </w:pPr>
      <w:r w:rsidRPr="009476C7">
        <w:t>-</w:t>
      </w:r>
      <w:r w:rsidRPr="009476C7">
        <w:tab/>
        <w:t>3 sources, [30], [60], and [22], reported a smaller than 1 dB performance gain of 960 kHz SCS.</w:t>
      </w:r>
    </w:p>
    <w:p w14:paraId="0DFCC6E3" w14:textId="77777777" w:rsidR="00690DE0" w:rsidRPr="009476C7" w:rsidRDefault="00690DE0" w:rsidP="00690DE0">
      <w:pPr>
        <w:pStyle w:val="B3"/>
      </w:pPr>
      <w:r w:rsidRPr="009476C7">
        <w:t>-</w:t>
      </w:r>
      <w:r w:rsidRPr="009476C7">
        <w:tab/>
        <w:t>One source [72] reported better performance of 480 kHz SCS for CDL-B 50ns and better performance of 960 kHz SCS for other evaluated cases. In all comparison, the difference is greater than 1 dB.</w:t>
      </w:r>
    </w:p>
    <w:p w14:paraId="3566A32B" w14:textId="77777777" w:rsidR="00690DE0" w:rsidRPr="009476C7" w:rsidRDefault="00690DE0" w:rsidP="00690DE0">
      <w:pPr>
        <w:pStyle w:val="B3"/>
      </w:pPr>
      <w:r w:rsidRPr="009476C7">
        <w:t>-</w:t>
      </w:r>
      <w:r w:rsidRPr="009476C7">
        <w:tab/>
        <w:t>Two sources, [25], and [16], reported a better performance of 480 kHz SCS than 960 kHz SCS at 20ns DS in TDL-A where 960 kHz SCS cannot meet 10% BLER target and comparable performance for both SCS in all other evaluated cases.</w:t>
      </w:r>
    </w:p>
    <w:p w14:paraId="3D8E8502" w14:textId="70E4E267" w:rsidR="00690DE0" w:rsidRPr="009476C7" w:rsidRDefault="00690DE0" w:rsidP="00690DE0">
      <w:pPr>
        <w:pStyle w:val="B3"/>
      </w:pPr>
      <w:r w:rsidRPr="009476C7">
        <w:t>-</w:t>
      </w:r>
      <w:r w:rsidRPr="009476C7">
        <w:tab/>
        <w:t>One source [29] reported comparable performance for both SCS in CDL-D. It also reported better performance of 480 kHz SCS in TDL-A 5ns and better performance of 960 kHz SCS in CDL-B 20ns.</w:t>
      </w:r>
    </w:p>
    <w:p w14:paraId="17CE7937" w14:textId="72A99BAF" w:rsidR="00DF5B74" w:rsidRPr="009476C7" w:rsidRDefault="00DF5B74" w:rsidP="00690DE0">
      <w:pPr>
        <w:pStyle w:val="B3"/>
      </w:pPr>
      <w:r w:rsidRPr="009476C7">
        <w:t>-</w:t>
      </w:r>
      <w:r w:rsidRPr="009476C7">
        <w:tab/>
        <w:t>One source [19] reported a smaller than 1 dB performance gain of 960 kHz SCS at 5 ns and 10 ns in TDL-A and a smaller than 1 dB performance gain of 480 kHz SCS at 20 ns in TDL-A.</w:t>
      </w:r>
    </w:p>
    <w:p w14:paraId="1F917625" w14:textId="77777777" w:rsidR="00690DE0" w:rsidRPr="009476C7" w:rsidRDefault="00690DE0" w:rsidP="00690DE0">
      <w:pPr>
        <w:pStyle w:val="B2"/>
      </w:pPr>
      <w:r w:rsidRPr="009476C7">
        <w:t>-</w:t>
      </w:r>
      <w:r w:rsidRPr="009476C7">
        <w:tab/>
        <w:t>For 1% BLER target, the performance for 960kHz SCS is better than 480kHz SCS.</w:t>
      </w:r>
    </w:p>
    <w:p w14:paraId="2A6E29CE" w14:textId="77777777" w:rsidR="00690DE0" w:rsidRPr="009476C7" w:rsidRDefault="00690DE0" w:rsidP="00690DE0">
      <w:pPr>
        <w:pStyle w:val="B3"/>
      </w:pPr>
      <w:r w:rsidRPr="009476C7">
        <w:t>-</w:t>
      </w:r>
      <w:r w:rsidRPr="009476C7">
        <w:tab/>
        <w:t xml:space="preserve">Among sources reported SINR values when both SCS can meet 1% BLER target, the absolute value of the performance gap between 480 kHz and 960 kHz SCS is larger than that for 10% BLER target.  </w:t>
      </w:r>
    </w:p>
    <w:p w14:paraId="5F469ECC" w14:textId="77777777" w:rsidR="00690DE0" w:rsidRPr="009476C7" w:rsidRDefault="00690DE0" w:rsidP="00690DE0">
      <w:pPr>
        <w:pStyle w:val="B1"/>
      </w:pPr>
      <w:r w:rsidRPr="009476C7">
        <w:t>-</w:t>
      </w:r>
      <w:r w:rsidRPr="009476C7">
        <w:tab/>
        <w:t>For high MCS (64QAM), 4 sources, [65], [60], [14], and [22], compared performance of 480 and 960 kHz SCS in 1600 or 2000 MHz bandwidth. 4 out of 4 sources reported performance gain around 4 ~ 5 dB of 960 kHz SCS for 10% BLER target. All 4 sources also reported that 480 kHz SCS cannot meet 1% BLER target.</w:t>
      </w:r>
    </w:p>
    <w:p w14:paraId="41E24711" w14:textId="77777777" w:rsidR="00690DE0" w:rsidRPr="009476C7" w:rsidRDefault="00690DE0" w:rsidP="00690DE0">
      <w:r w:rsidRPr="009476C7">
        <w:t xml:space="preserve">For CP-OFDM, with evaluation assumptions and parameters as in Table A.1-1 (including optional delay spread value), the following are observed when CPE-only compensation based on the existing Rel-15 NR PTRS structure is used with respect to CP type and large delay spread. </w:t>
      </w:r>
    </w:p>
    <w:p w14:paraId="20CD2B06" w14:textId="77777777" w:rsidR="00690DE0" w:rsidRPr="009476C7" w:rsidRDefault="00690DE0" w:rsidP="00690DE0">
      <w:pPr>
        <w:pStyle w:val="B1"/>
      </w:pPr>
      <w:r w:rsidRPr="009476C7">
        <w:lastRenderedPageBreak/>
        <w:t>-</w:t>
      </w:r>
      <w:r w:rsidRPr="009476C7">
        <w:tab/>
        <w:t xml:space="preserve">When delay spread is not large (&lt; 40 ns in TDL-A), there is minor performance difference between normal and extended CP for SCS values up to 960 kHz when compared on the basis of equal MCS (code rate). If comparing on the basis of equal TBS (equal throughput), the performance of ECP is degraded due to higher overhead of ECP. </w:t>
      </w:r>
    </w:p>
    <w:p w14:paraId="79F84278" w14:textId="77777777" w:rsidR="00690DE0" w:rsidRPr="009476C7" w:rsidRDefault="00690DE0" w:rsidP="00690DE0">
      <w:pPr>
        <w:pStyle w:val="B1"/>
      </w:pPr>
      <w:r w:rsidRPr="009476C7">
        <w:t>-</w:t>
      </w:r>
      <w:r w:rsidRPr="009476C7">
        <w:tab/>
        <w:t>Among 11 sources, [65], [72], [30], [60], [64], [68], [6], [59], [5], [29], [16], and [11], evaluated with large delay spread (i.e. 40 ns in TDL-A and/or 50ns in CDL) based on the existing Rel-15 NR PTRS structure for normal CP, 10 sources observed that for low MCS (QPSK) and medium MCS (16QAM), there is minor performance difference between different SCS values up to 960kHz for 10% BLER target.</w:t>
      </w:r>
    </w:p>
    <w:p w14:paraId="441AE5C3" w14:textId="77777777" w:rsidR="00690DE0" w:rsidRPr="009476C7" w:rsidRDefault="00690DE0" w:rsidP="00690DE0">
      <w:pPr>
        <w:pStyle w:val="B2"/>
      </w:pPr>
      <w:r w:rsidRPr="009476C7">
        <w:t>-</w:t>
      </w:r>
      <w:r w:rsidRPr="009476C7">
        <w:tab/>
        <w:t>The other source [5] evaluated SCS 960 kHz with CPE compensation at MCS16 with normal CP in TDL-A channel with 40ns DS. It reported that the BLER for SCS 960 kHz, MCS16, and Normal CP is not acceptable (cannot meet 10% BLER target) for 40ns DS.</w:t>
      </w:r>
    </w:p>
    <w:p w14:paraId="56ED4088" w14:textId="2FED4BF6" w:rsidR="00690DE0" w:rsidRPr="009476C7" w:rsidRDefault="00690DE0" w:rsidP="00690DE0">
      <w:pPr>
        <w:pStyle w:val="B1"/>
      </w:pPr>
      <w:r w:rsidRPr="009476C7">
        <w:t>-</w:t>
      </w:r>
      <w:r w:rsidRPr="009476C7">
        <w:tab/>
        <w:t xml:space="preserve">10 sources, [65], [72], [30], [60], [64], [68], [6], [59], [29], [16], and [11], evaluated large delay spread (i.e. 40 ns in TDL-A and/or 50ns in CDL) with CPE compensation based on the existing Rel-15 NR PTRS structure with normal CP. Among 10 sources, 5 sources, [18], [72], [9], [60], [6], [59], and [29], also evaluated extended CP at least for 960 kHz SCS with CPE compensation based on the existing Rel-15 NR PTRS structure. </w:t>
      </w:r>
    </w:p>
    <w:p w14:paraId="66D18150" w14:textId="77777777" w:rsidR="00690DE0" w:rsidRPr="009476C7" w:rsidRDefault="00690DE0" w:rsidP="00690DE0">
      <w:pPr>
        <w:pStyle w:val="B2"/>
      </w:pPr>
      <w:r w:rsidRPr="009476C7">
        <w:t>-</w:t>
      </w:r>
      <w:r w:rsidRPr="009476C7">
        <w:tab/>
        <w:t>9 out 10 sources observed that for high MCS (64QAM) with normal CP, larger SCS (480 and 960 kHz) performs better than smaller SCS (120 and 240 kHz) when only CPE compensation based on the existing Rel-15 NR PTRS structure is used. The other source [29] reported better performance of smaller SCS.</w:t>
      </w:r>
    </w:p>
    <w:p w14:paraId="0E5AC716" w14:textId="77777777" w:rsidR="00690DE0" w:rsidRPr="009476C7" w:rsidRDefault="00690DE0" w:rsidP="00690DE0">
      <w:pPr>
        <w:pStyle w:val="B2"/>
      </w:pPr>
      <w:r w:rsidRPr="009476C7">
        <w:t>-</w:t>
      </w:r>
      <w:r w:rsidRPr="009476C7">
        <w:tab/>
        <w:t xml:space="preserve">5 out 5 sources observed the performance of 960 kHz SCS with extended CP is significantly improved compared to with normal CP for large delay spread case when compared on the basis of equal MCS (code rate). </w:t>
      </w:r>
    </w:p>
    <w:p w14:paraId="4B94557B" w14:textId="77777777" w:rsidR="00690DE0" w:rsidRPr="009476C7" w:rsidRDefault="00690DE0" w:rsidP="00690DE0">
      <w:pPr>
        <w:pStyle w:val="B2"/>
      </w:pPr>
      <w:r w:rsidRPr="009476C7">
        <w:t>-</w:t>
      </w:r>
      <w:r w:rsidRPr="009476C7">
        <w:tab/>
        <w:t>4 sources, [18], [72], [9], [6], and [59], compared throughput of normal CP and extended CP at least for 960 kHz SCS with CPE compensation based on the existing Rel-15 NR PTRS structure. They all reported worse throughput of extended CP.</w:t>
      </w:r>
    </w:p>
    <w:p w14:paraId="62346B05" w14:textId="13F128A7" w:rsidR="00690DE0" w:rsidRPr="009476C7" w:rsidRDefault="006F584B" w:rsidP="00690DE0">
      <w:r w:rsidRPr="009476C7">
        <w:t>8</w:t>
      </w:r>
      <w:r w:rsidR="00690DE0" w:rsidRPr="009476C7">
        <w:t xml:space="preserve"> sources, [65], [72], [30], [60], </w:t>
      </w:r>
      <w:r w:rsidRPr="009476C7">
        <w:t xml:space="preserve">[64], </w:t>
      </w:r>
      <w:r w:rsidR="00690DE0" w:rsidRPr="009476C7">
        <w:t xml:space="preserve">[68], [14], and [25], evaluated DFT-S-OFDM PUSCH BLER performance with different SCS. </w:t>
      </w:r>
    </w:p>
    <w:p w14:paraId="0FFA7DC1" w14:textId="77777777" w:rsidR="00690DE0" w:rsidRPr="009476C7" w:rsidRDefault="00690DE0" w:rsidP="00690DE0">
      <w:pPr>
        <w:pStyle w:val="B1"/>
      </w:pPr>
      <w:r w:rsidRPr="009476C7">
        <w:t>-</w:t>
      </w:r>
      <w:r w:rsidRPr="009476C7">
        <w:tab/>
        <w:t>Compared to CP-OFDM when CPE-only compensation is enabled, DFT-s-OFDM is more robust under phase noise.</w:t>
      </w:r>
    </w:p>
    <w:p w14:paraId="17B70DE9" w14:textId="77777777" w:rsidR="00690DE0" w:rsidRPr="009476C7" w:rsidRDefault="00690DE0" w:rsidP="00690DE0">
      <w:pPr>
        <w:pStyle w:val="B1"/>
      </w:pPr>
      <w:r w:rsidRPr="009476C7">
        <w:t>-</w:t>
      </w:r>
      <w:r w:rsidRPr="009476C7">
        <w:tab/>
        <w:t xml:space="preserve">For low and medium MCSs (QPSK and 16QAM), there’s minor performance difference among evaluated SCSs up to 960 kHz. </w:t>
      </w:r>
    </w:p>
    <w:p w14:paraId="649D7158" w14:textId="77777777" w:rsidR="00690DE0" w:rsidRPr="009476C7" w:rsidRDefault="00690DE0" w:rsidP="00690DE0">
      <w:pPr>
        <w:pStyle w:val="B1"/>
      </w:pPr>
      <w:r w:rsidRPr="009476C7">
        <w:t>-</w:t>
      </w:r>
      <w:r w:rsidRPr="009476C7">
        <w:tab/>
        <w:t>With normal CP, for high MCS (64QAM), the performance improves as the increase of SCS, 120 kHz SCS shows up to ~2.0dB loss compared to other larger SCS.</w:t>
      </w:r>
    </w:p>
    <w:p w14:paraId="071224AC" w14:textId="77777777" w:rsidR="00690DE0" w:rsidRPr="009476C7" w:rsidRDefault="00690DE0" w:rsidP="00690DE0">
      <w:pPr>
        <w:pStyle w:val="B2"/>
      </w:pPr>
      <w:r w:rsidRPr="009476C7">
        <w:t>-</w:t>
      </w:r>
      <w:r w:rsidRPr="009476C7">
        <w:tab/>
        <w:t>One source [65] reported a performance gap of 1.4 ~ 1.8 dB between 120 and 960 kHz SCS.</w:t>
      </w:r>
    </w:p>
    <w:p w14:paraId="5E159CF2" w14:textId="77777777" w:rsidR="00690DE0" w:rsidRPr="009476C7" w:rsidRDefault="00690DE0" w:rsidP="00690DE0">
      <w:pPr>
        <w:pStyle w:val="B2"/>
      </w:pPr>
      <w:r w:rsidRPr="009476C7">
        <w:t>-</w:t>
      </w:r>
      <w:r w:rsidRPr="009476C7">
        <w:tab/>
        <w:t>One source [72] reported a performance gap of 1.3 ~ 2.5 dB between 120 and 960 kHz SCS.</w:t>
      </w:r>
    </w:p>
    <w:p w14:paraId="7E32CE2C" w14:textId="77777777" w:rsidR="00690DE0" w:rsidRPr="009476C7" w:rsidRDefault="00690DE0" w:rsidP="00690DE0">
      <w:pPr>
        <w:pStyle w:val="B2"/>
      </w:pPr>
      <w:r w:rsidRPr="009476C7">
        <w:t>-</w:t>
      </w:r>
      <w:r w:rsidRPr="009476C7">
        <w:tab/>
        <w:t>One source [30] reported a performance gap of 1.2 ~ 1.7 dB between 120 and 960 kHz SCS.</w:t>
      </w:r>
    </w:p>
    <w:p w14:paraId="7E1C5B27" w14:textId="5386A0E2" w:rsidR="00690DE0" w:rsidRPr="009476C7" w:rsidRDefault="00690DE0" w:rsidP="00690DE0">
      <w:pPr>
        <w:pStyle w:val="B2"/>
      </w:pPr>
      <w:r w:rsidRPr="009476C7">
        <w:t>-</w:t>
      </w:r>
      <w:r w:rsidRPr="009476C7">
        <w:tab/>
        <w:t>One source [60] reported a performance gap of ~ 1.4 dB between 120 and 960 kHz SCS.</w:t>
      </w:r>
    </w:p>
    <w:p w14:paraId="6ED6D11F" w14:textId="0E64451D" w:rsidR="006F584B" w:rsidRPr="009476C7" w:rsidRDefault="006F584B" w:rsidP="00690DE0">
      <w:pPr>
        <w:pStyle w:val="B2"/>
      </w:pPr>
      <w:r w:rsidRPr="009476C7">
        <w:t>-</w:t>
      </w:r>
      <w:r w:rsidRPr="009476C7">
        <w:tab/>
        <w:t>One source [64] reported a performance gap of 1.4</w:t>
      </w:r>
      <w:r w:rsidR="002D28DC" w:rsidRPr="009476C7">
        <w:t xml:space="preserve"> </w:t>
      </w:r>
      <w:r w:rsidRPr="009476C7">
        <w:t>~</w:t>
      </w:r>
      <w:r w:rsidR="002D28DC" w:rsidRPr="009476C7">
        <w:t xml:space="preserve"> </w:t>
      </w:r>
      <w:r w:rsidRPr="009476C7">
        <w:t>1.8 dB between 120 and 960 kHz SCS</w:t>
      </w:r>
    </w:p>
    <w:p w14:paraId="20E1DA09" w14:textId="77777777" w:rsidR="00690DE0" w:rsidRPr="009476C7" w:rsidRDefault="00690DE0" w:rsidP="00690DE0">
      <w:pPr>
        <w:pStyle w:val="B2"/>
      </w:pPr>
      <w:r w:rsidRPr="009476C7">
        <w:t>-</w:t>
      </w:r>
      <w:r w:rsidRPr="009476C7">
        <w:tab/>
        <w:t>One source [14] did not report numerical SINR results in table but provided figures showing approximately similar performance difference, ~ 2 dB, between 120 and 960 kHz SCS.</w:t>
      </w:r>
    </w:p>
    <w:p w14:paraId="13765048" w14:textId="77777777" w:rsidR="00690DE0" w:rsidRPr="009476C7" w:rsidRDefault="00690DE0" w:rsidP="00690DE0">
      <w:pPr>
        <w:pStyle w:val="B2"/>
      </w:pPr>
      <w:r w:rsidRPr="009476C7">
        <w:t>-</w:t>
      </w:r>
      <w:r w:rsidRPr="009476C7">
        <w:tab/>
        <w:t>One source [25] reported a performance gap of more than 7 dB performance gap between 120 kHz SCS and other SCS (240, 480 and 960 kHz) at TDL-A 5 ns DS. It also reported 120 kHz SCS cannot meet the BLER target of 10% at TDL-A 10ns DS and 960 kHz SCS cannot meet the BLER target of 10% at TDL-A 20ns DS.</w:t>
      </w:r>
    </w:p>
    <w:p w14:paraId="3CF298CC" w14:textId="77777777" w:rsidR="00690DE0" w:rsidRPr="009476C7" w:rsidRDefault="00690DE0" w:rsidP="00690DE0">
      <w:pPr>
        <w:pStyle w:val="B2"/>
      </w:pPr>
      <w:r w:rsidRPr="009476C7">
        <w:lastRenderedPageBreak/>
        <w:t>-</w:t>
      </w:r>
      <w:r w:rsidRPr="009476C7">
        <w:tab/>
        <w:t>Another source [68] reported 120 and 240 kHz SCS cannot meet the BLER target of 10% for all evaluated DS values.</w:t>
      </w:r>
    </w:p>
    <w:p w14:paraId="41DC9E41" w14:textId="77777777" w:rsidR="00690DE0" w:rsidRPr="009476C7" w:rsidRDefault="00690DE0" w:rsidP="00690DE0">
      <w:pPr>
        <w:pStyle w:val="B1"/>
      </w:pPr>
      <w:r w:rsidRPr="009476C7">
        <w:t>-</w:t>
      </w:r>
      <w:r w:rsidRPr="009476C7">
        <w:tab/>
        <w:t>For high MCS (64QAM) at large delay spread (TDL-A 40ns or CDL-B 50ns DS), there’s error floor for 960 kHz SCS at least for BLER target 1%.</w:t>
      </w:r>
    </w:p>
    <w:p w14:paraId="47AFFCC7" w14:textId="77777777" w:rsidR="00690DE0" w:rsidRPr="009476C7" w:rsidRDefault="00690DE0" w:rsidP="00690DE0">
      <w:pPr>
        <w:pStyle w:val="B2"/>
      </w:pPr>
      <w:r w:rsidRPr="009476C7">
        <w:t>-</w:t>
      </w:r>
      <w:r w:rsidRPr="009476C7">
        <w:tab/>
        <w:t>One source [30] reported an error floor for 960 kHz SCS for BLER target 1%.</w:t>
      </w:r>
    </w:p>
    <w:p w14:paraId="45813DFA" w14:textId="77777777" w:rsidR="00690DE0" w:rsidRPr="009476C7" w:rsidRDefault="00690DE0" w:rsidP="00690DE0">
      <w:pPr>
        <w:pStyle w:val="B2"/>
      </w:pPr>
      <w:r w:rsidRPr="009476C7">
        <w:t>-</w:t>
      </w:r>
      <w:r w:rsidRPr="009476C7">
        <w:tab/>
        <w:t>One source [60] reported an error floor for 960 kHz SCS for BLER target 10%.</w:t>
      </w:r>
    </w:p>
    <w:p w14:paraId="0A3377F1" w14:textId="77777777" w:rsidR="00690DE0" w:rsidRPr="009476C7" w:rsidRDefault="00690DE0" w:rsidP="00690DE0">
      <w:pPr>
        <w:pStyle w:val="B2"/>
      </w:pPr>
      <w:r w:rsidRPr="009476C7">
        <w:t>-</w:t>
      </w:r>
      <w:r w:rsidRPr="009476C7">
        <w:tab/>
        <w:t>One source [68] reported no error floor of 960 kHz SCS for the BLER target of 10% and 1% for CDL-B 50ns but an error floor for 960 kHz SCS at TDL-A 20ns for BLER target 1%.</w:t>
      </w:r>
    </w:p>
    <w:p w14:paraId="02D45416" w14:textId="77777777" w:rsidR="00690DE0" w:rsidRPr="009476C7" w:rsidRDefault="00690DE0" w:rsidP="00690DE0">
      <w:r w:rsidRPr="009476C7">
        <w:t xml:space="preserve">For CP-OFDM, the following are observed with respect to phase noise compensation and PTRS. </w:t>
      </w:r>
    </w:p>
    <w:p w14:paraId="26AA6F64" w14:textId="77777777" w:rsidR="00690DE0" w:rsidRPr="009476C7" w:rsidRDefault="00690DE0" w:rsidP="00690DE0">
      <w:pPr>
        <w:pStyle w:val="B1"/>
      </w:pPr>
      <w:r w:rsidRPr="009476C7">
        <w:t>-</w:t>
      </w:r>
      <w:r w:rsidRPr="009476C7">
        <w:tab/>
        <w:t>Compared to no phase noise compensation, CPE compensation shows little gain at low and medium MCSs for all the evaluated SCS values; while significant gain is observed for high MCS (64QAM) for all the evaluated SCS values.</w:t>
      </w:r>
    </w:p>
    <w:p w14:paraId="738006ED" w14:textId="77777777" w:rsidR="00690DE0" w:rsidRPr="009476C7" w:rsidRDefault="00690DE0" w:rsidP="00690DE0">
      <w:pPr>
        <w:pStyle w:val="B2"/>
      </w:pPr>
      <w:r w:rsidRPr="009476C7">
        <w:t>-</w:t>
      </w:r>
      <w:r w:rsidRPr="009476C7">
        <w:tab/>
        <w:t>Two sources, [61], and [15], reported that increased PTRS density in frequency domain based on Rel-15 configuration does not provide significant performance benefits.</w:t>
      </w:r>
    </w:p>
    <w:p w14:paraId="11969A67" w14:textId="77777777" w:rsidR="00690DE0" w:rsidRPr="009476C7" w:rsidRDefault="00690DE0" w:rsidP="00690DE0">
      <w:pPr>
        <w:pStyle w:val="B1"/>
      </w:pPr>
      <w:r w:rsidRPr="009476C7">
        <w:t>-</w:t>
      </w:r>
      <w:r w:rsidRPr="009476C7">
        <w:tab/>
        <w:t xml:space="preserve">For a given SCS, the complexity of ICI compensation increases as the number of ICI filter tap increases </w:t>
      </w:r>
    </w:p>
    <w:p w14:paraId="59AE0EE6" w14:textId="77777777" w:rsidR="00690DE0" w:rsidRPr="009476C7" w:rsidRDefault="00690DE0" w:rsidP="00690DE0">
      <w:pPr>
        <w:pStyle w:val="B1"/>
      </w:pPr>
      <w:r w:rsidRPr="009476C7">
        <w:t>-</w:t>
      </w:r>
      <w:r w:rsidRPr="009476C7">
        <w:tab/>
        <w:t xml:space="preserve">For MCS 22 evaluation of the same SCS, performance gain of ICI compensation with additional complexity of multi-tap filtering compared to CPE-only compensation is observed when there is sufficient number of PTRS in the frequency domain for 120, 240 and 480 kHz SCS. </w:t>
      </w:r>
    </w:p>
    <w:p w14:paraId="057E7137" w14:textId="77777777" w:rsidR="00690DE0" w:rsidRPr="009476C7" w:rsidRDefault="00690DE0" w:rsidP="00690DE0">
      <w:pPr>
        <w:pStyle w:val="B2"/>
      </w:pPr>
      <w:r w:rsidRPr="009476C7">
        <w:t>-</w:t>
      </w:r>
      <w:r w:rsidRPr="009476C7">
        <w:tab/>
        <w:t>One source [65] showed performance gain of ICI compensation compared to CPE-only compensation for all evaluated SCS</w:t>
      </w:r>
    </w:p>
    <w:p w14:paraId="5EC9EE6C" w14:textId="77777777" w:rsidR="00690DE0" w:rsidRPr="009476C7" w:rsidRDefault="00690DE0" w:rsidP="00690DE0">
      <w:pPr>
        <w:pStyle w:val="B2"/>
      </w:pPr>
      <w:r w:rsidRPr="009476C7">
        <w:t>-</w:t>
      </w:r>
      <w:r w:rsidRPr="009476C7">
        <w:tab/>
        <w:t>One source [72] evaluated ICI compensation and compared with CPE-only compensation. It reported performance gain for all evaluated SCS.</w:t>
      </w:r>
    </w:p>
    <w:p w14:paraId="03CC7BDB" w14:textId="77777777" w:rsidR="00690DE0" w:rsidRPr="009476C7" w:rsidRDefault="00690DE0" w:rsidP="00690DE0">
      <w:pPr>
        <w:pStyle w:val="B2"/>
      </w:pPr>
      <w:r w:rsidRPr="009476C7">
        <w:t>-</w:t>
      </w:r>
      <w:r w:rsidRPr="009476C7">
        <w:tab/>
        <w:t>One source [30] compared the performance of CPE and ICI compensation for 120 kHz SCS reported performance gain of ICI compensation.</w:t>
      </w:r>
    </w:p>
    <w:p w14:paraId="56B83322" w14:textId="77777777" w:rsidR="00690DE0" w:rsidRPr="009476C7" w:rsidRDefault="00690DE0" w:rsidP="00690DE0">
      <w:pPr>
        <w:pStyle w:val="B2"/>
      </w:pPr>
      <w:r w:rsidRPr="009476C7">
        <w:t>-</w:t>
      </w:r>
      <w:r w:rsidRPr="009476C7">
        <w:tab/>
        <w:t>One source [68] compared the performance of CPE and ICI compensation for all SCS. It reported performance gain of ICI compensation for 240 kHz and 480 kHz SCS. It reported performance gain of ICI compensation in CDL-B but a performance loss in TDL-A for 960 kHz SCS. It also reported that 120 kHz SCS still cannot meet 10% BLER target with ICI compensation.</w:t>
      </w:r>
    </w:p>
    <w:p w14:paraId="738E907E" w14:textId="77777777" w:rsidR="00690DE0" w:rsidRPr="009476C7" w:rsidRDefault="00690DE0" w:rsidP="00690DE0">
      <w:pPr>
        <w:pStyle w:val="B2"/>
      </w:pPr>
      <w:r w:rsidRPr="009476C7">
        <w:t>-</w:t>
      </w:r>
      <w:r w:rsidRPr="009476C7">
        <w:tab/>
        <w:t>One source [14] reported performance gain of ICI compensation for 120, 240 and 480 kHz SCS. It also reported performance gain of ICI compensation for 960 kHz SCS at 2GHz bandwidth and a performance loss of ICI compensation for 960 kHz SCS at 400MHz bandwidth.</w:t>
      </w:r>
    </w:p>
    <w:p w14:paraId="3F4A1641" w14:textId="77777777" w:rsidR="00690DE0" w:rsidRPr="009476C7" w:rsidRDefault="00690DE0" w:rsidP="00690DE0">
      <w:pPr>
        <w:pStyle w:val="B2"/>
      </w:pPr>
      <w:r w:rsidRPr="009476C7">
        <w:t>-</w:t>
      </w:r>
      <w:r w:rsidRPr="009476C7">
        <w:tab/>
        <w:t>One source [69] evaluated ICI compensation for different SCS with a new PTRS pattern. It reported improvement of ICI compensation compared to CPE-only compensation.</w:t>
      </w:r>
    </w:p>
    <w:p w14:paraId="1844856C" w14:textId="77777777" w:rsidR="00690DE0" w:rsidRPr="009476C7" w:rsidRDefault="00690DE0" w:rsidP="00690DE0">
      <w:pPr>
        <w:pStyle w:val="B2"/>
      </w:pPr>
      <w:r w:rsidRPr="009476C7">
        <w:t>-</w:t>
      </w:r>
      <w:r w:rsidRPr="009476C7">
        <w:tab/>
        <w:t>One source [22] evaluated 120 kHz and 240 kHz SCS performance with ICI compensation based on some new PTRS pattern and reported performance improvement.</w:t>
      </w:r>
    </w:p>
    <w:p w14:paraId="17BF307E" w14:textId="77777777" w:rsidR="00690DE0" w:rsidRPr="009476C7" w:rsidRDefault="00690DE0" w:rsidP="00690DE0">
      <w:pPr>
        <w:pStyle w:val="B2"/>
      </w:pPr>
      <w:r w:rsidRPr="009476C7">
        <w:t>-</w:t>
      </w:r>
      <w:r w:rsidRPr="009476C7">
        <w:tab/>
        <w:t>One source [5] compared ICI performance among SCS. It reported performance gain of multi-tap ICI filter over CPE compensation for 120, 240 and 480 kHz SCS.</w:t>
      </w:r>
    </w:p>
    <w:p w14:paraId="1CB4045A" w14:textId="32162A7E" w:rsidR="00690DE0" w:rsidRPr="009476C7" w:rsidRDefault="00690DE0" w:rsidP="00690DE0">
      <w:pPr>
        <w:pStyle w:val="B2"/>
      </w:pPr>
      <w:r w:rsidRPr="009476C7">
        <w:t>-</w:t>
      </w:r>
      <w:r w:rsidRPr="009476C7">
        <w:tab/>
        <w:t xml:space="preserve"> One source [16] evaluated performance of de-ICI method for MCS 22 with small RB allocations for 240, 480 and 960 kHz SCS. It is observed that the de-ICI method do not work when there isn’t sufficient number of PTRS tones in the frequency domain.</w:t>
      </w:r>
    </w:p>
    <w:p w14:paraId="1768FB84" w14:textId="6C52A646" w:rsidR="00AC7841" w:rsidRPr="009476C7" w:rsidRDefault="00AC7841" w:rsidP="00690DE0">
      <w:pPr>
        <w:pStyle w:val="B2"/>
      </w:pPr>
      <w:r w:rsidRPr="009476C7">
        <w:t>-</w:t>
      </w:r>
      <w:r w:rsidRPr="009476C7">
        <w:tab/>
        <w:t>One source [19] compared the performance of CPE and ICI compensation for all SCS. It reported performance gain of ICI compensation for 120 kHz and 240 kHz SCS.</w:t>
      </w:r>
    </w:p>
    <w:p w14:paraId="4117BB79" w14:textId="77777777" w:rsidR="00690DE0" w:rsidRPr="009476C7" w:rsidRDefault="00690DE0" w:rsidP="00690DE0">
      <w:pPr>
        <w:pStyle w:val="B1"/>
      </w:pPr>
      <w:r w:rsidRPr="009476C7">
        <w:t>-</w:t>
      </w:r>
      <w:r w:rsidRPr="009476C7">
        <w:tab/>
        <w:t xml:space="preserve">For MCS 22 with normal CP when delay spread is not large, it is observed that ICI compensation of multi-tap filtering is required for 120, 240 and/or 480 kHz SCS to achieve comparable performance (&lt; 1 dB difference) to that of 960 kHz SCS with CPE-only compensation for 10% BLER target </w:t>
      </w:r>
    </w:p>
    <w:p w14:paraId="467FF570" w14:textId="77777777" w:rsidR="00690DE0" w:rsidRPr="009476C7" w:rsidRDefault="00690DE0" w:rsidP="00690DE0">
      <w:pPr>
        <w:pStyle w:val="B2"/>
      </w:pPr>
      <w:r w:rsidRPr="009476C7">
        <w:lastRenderedPageBreak/>
        <w:t>-</w:t>
      </w:r>
      <w:r w:rsidRPr="009476C7">
        <w:tab/>
        <w:t>2 sources, [65], and [14], reported comparable performance of 480 kHz SCS with ICI compensation and 960 kHz SCS with CPE compensation in 1600 MHz bandwidth</w:t>
      </w:r>
    </w:p>
    <w:p w14:paraId="35F7936B" w14:textId="119969C7" w:rsidR="00690DE0" w:rsidRPr="009476C7" w:rsidRDefault="00690DE0" w:rsidP="00690DE0">
      <w:pPr>
        <w:pStyle w:val="B2"/>
      </w:pPr>
      <w:r w:rsidRPr="009476C7">
        <w:t>-</w:t>
      </w:r>
      <w:r w:rsidRPr="009476C7">
        <w:tab/>
      </w:r>
      <w:r w:rsidR="00317F04" w:rsidRPr="009476C7">
        <w:t>3</w:t>
      </w:r>
      <w:r w:rsidRPr="009476C7">
        <w:t xml:space="preserve"> sources, [68], [14]</w:t>
      </w:r>
      <w:r w:rsidR="00317F04" w:rsidRPr="009476C7">
        <w:rPr>
          <w:lang w:eastAsia="zh-CN"/>
        </w:rPr>
        <w:t>, and [19]</w:t>
      </w:r>
      <w:r w:rsidRPr="009476C7">
        <w:t>, reported comparable performance of 480 kHz SCS with ICI compensation and 960 kHz SCS with CPE compensation in 400 MHz bandwidth</w:t>
      </w:r>
    </w:p>
    <w:p w14:paraId="75DF3F84" w14:textId="77777777" w:rsidR="00690DE0" w:rsidRPr="009476C7" w:rsidRDefault="00690DE0" w:rsidP="00690DE0">
      <w:pPr>
        <w:pStyle w:val="B2"/>
      </w:pPr>
      <w:r w:rsidRPr="009476C7">
        <w:t>-</w:t>
      </w:r>
      <w:r w:rsidRPr="009476C7">
        <w:tab/>
        <w:t>One source [72] reported comparable performance of 240 kHz SCS with ICI compensation and 960 kHz SCS with CPE compensation in 400 MHz bandwidth</w:t>
      </w:r>
    </w:p>
    <w:p w14:paraId="1094AE61" w14:textId="77777777" w:rsidR="00690DE0" w:rsidRPr="009476C7" w:rsidRDefault="00690DE0" w:rsidP="00690DE0">
      <w:pPr>
        <w:pStyle w:val="B2"/>
      </w:pPr>
      <w:r w:rsidRPr="009476C7">
        <w:t>-</w:t>
      </w:r>
      <w:r w:rsidRPr="009476C7">
        <w:tab/>
        <w:t xml:space="preserve">One source [30] evaluated and compared 120 kHz SCS with ICI compensation to larger SCS with CPE compensation. It reported that at MCSs 22 and 24, 120 kHz SCS with ICI compensation performs almost equal to 960 kHz SCS with CPE-only compensation in 400 MHz bandwidth. </w:t>
      </w:r>
    </w:p>
    <w:p w14:paraId="32F289CB" w14:textId="77777777" w:rsidR="00690DE0" w:rsidRPr="009476C7" w:rsidRDefault="00690DE0" w:rsidP="00690DE0">
      <w:pPr>
        <w:pStyle w:val="B2"/>
      </w:pPr>
      <w:r w:rsidRPr="009476C7">
        <w:t>-</w:t>
      </w:r>
      <w:r w:rsidRPr="009476C7">
        <w:tab/>
        <w:t>One source [5] reported comparable performance of 480 kHz SCS with ICI compensation and 960 kHz SCS with CPE compensation in TDL-A 5 and 10ns as well as in CDL-D 30ns in 400 MHz bandwidth.</w:t>
      </w:r>
    </w:p>
    <w:p w14:paraId="1D9D0053" w14:textId="31FC7E39" w:rsidR="00690DE0" w:rsidRPr="009476C7" w:rsidRDefault="00690DE0" w:rsidP="00690DE0">
      <w:pPr>
        <w:pStyle w:val="B1"/>
      </w:pPr>
      <w:r w:rsidRPr="009476C7">
        <w:t>-</w:t>
      </w:r>
      <w:r w:rsidRPr="009476C7">
        <w:tab/>
        <w:t xml:space="preserve">At very high MCS (e.g., MCS 26 or MCS 28), </w:t>
      </w:r>
      <w:r w:rsidR="0008760F" w:rsidRPr="009476C7">
        <w:t>4</w:t>
      </w:r>
      <w:r w:rsidRPr="009476C7">
        <w:t xml:space="preserve"> sources, [16], [30], [7</w:t>
      </w:r>
      <w:r w:rsidR="00D60A39" w:rsidRPr="009476C7">
        <w:t>2</w:t>
      </w:r>
      <w:r w:rsidRPr="009476C7">
        <w:t>]</w:t>
      </w:r>
      <w:r w:rsidR="0008760F" w:rsidRPr="009476C7">
        <w:t>, and [19]</w:t>
      </w:r>
      <w:r w:rsidRPr="009476C7">
        <w:t>, compared ICI and CPE compensation using the Rel-15 PTRS.</w:t>
      </w:r>
    </w:p>
    <w:p w14:paraId="2B221FE2" w14:textId="77777777" w:rsidR="00690DE0" w:rsidRPr="009476C7" w:rsidRDefault="00690DE0" w:rsidP="00690DE0">
      <w:pPr>
        <w:pStyle w:val="B2"/>
      </w:pPr>
      <w:r w:rsidRPr="009476C7">
        <w:t>-</w:t>
      </w:r>
      <w:r w:rsidRPr="009476C7">
        <w:tab/>
        <w:t>One source [16] evaluated the phase noise compensation performance with MCS 28 when delay spread is not large. It is observed that de-ICI technique with 3-taps filter for smaller subcarrier spacing (240 kHz) fails even though there are sufficient number of PTRS tones available for ICI covariance construction.</w:t>
      </w:r>
    </w:p>
    <w:p w14:paraId="572DEFA0" w14:textId="77777777" w:rsidR="00690DE0" w:rsidRPr="009476C7" w:rsidRDefault="00690DE0" w:rsidP="00690DE0">
      <w:pPr>
        <w:pStyle w:val="B2"/>
      </w:pPr>
      <w:r w:rsidRPr="009476C7">
        <w:t>-</w:t>
      </w:r>
      <w:r w:rsidRPr="009476C7">
        <w:tab/>
        <w:t>One source [30], compared the performance of CPE and ICI compensation and reported for MCS 26, 120kHz SCS with ICI compensation suffers from residual ICI and is outperformed by 960kHz SCS with CPE-only compensation when delay spread is not large.</w:t>
      </w:r>
    </w:p>
    <w:p w14:paraId="184EB4C1" w14:textId="485829E9" w:rsidR="00690DE0" w:rsidRPr="009476C7" w:rsidRDefault="00690DE0" w:rsidP="00690DE0">
      <w:pPr>
        <w:pStyle w:val="B2"/>
      </w:pPr>
      <w:r w:rsidRPr="009476C7">
        <w:t>-</w:t>
      </w:r>
      <w:r w:rsidRPr="009476C7">
        <w:tab/>
        <w:t>One source [72] showed that for MCS 28, de-ICI technique with large number of taps (11, 9 and 7 taps for 120, 240 and 480 kHz SCS respectively) outperforms 960 kHz with CPE compensation only when delay spread is not large. For normal CP, it also reported that 960 kHz with 3-tap ICI compensation has comparable performance to other SCS with larger number of taps (11, 9 and 7 taps for 120, 240 and 480 kHz SCS respectively) for MCS 28 when delay spread is not large. It also reported that with large delay spread (50ns in CDL), ECP and ICI compensation with at least 3 taps filter are needed for 960 kHz SCS to reach 1% BLER target for MCS 26.</w:t>
      </w:r>
    </w:p>
    <w:p w14:paraId="794CB817" w14:textId="315974CC" w:rsidR="007E67C9" w:rsidRPr="009476C7" w:rsidRDefault="007E67C9" w:rsidP="00690DE0">
      <w:pPr>
        <w:pStyle w:val="B2"/>
      </w:pPr>
      <w:r w:rsidRPr="009476C7">
        <w:t>-</w:t>
      </w:r>
      <w:r w:rsidRPr="009476C7">
        <w:tab/>
        <w:t>One source [19] evaluated 3-tap ICI and CPE compensation for MCS 26 at 10ns in TDL-A for all SCS with normal CP. It reported 960 kHz SCS with CPE-only compensation outperforms both 240 kHz and 480 kHz SCS with ICI compensation.  It also reported that 120 kHz SCS with ICI compensation cannot meet 10% BLER target.</w:t>
      </w:r>
    </w:p>
    <w:p w14:paraId="1E790B9C" w14:textId="77777777" w:rsidR="00690DE0" w:rsidRPr="009476C7" w:rsidRDefault="00690DE0" w:rsidP="00690DE0">
      <w:pPr>
        <w:pStyle w:val="B1"/>
      </w:pPr>
      <w:r w:rsidRPr="009476C7">
        <w:t>-</w:t>
      </w:r>
      <w:r w:rsidRPr="009476C7">
        <w:tab/>
        <w:t>For high MCS (64QAM) with normal CP when delay spread is large (TDL-A with 40 ns and/or CDL-B with 50ns), 4 sources compared performance of smaller SCS (120, 240 and/or 480 kHz) with ICI compensation to that of 960 kHz SCS with CPE compensation and reported worse performance of 960 kHz SCS with CPE compensation for 10% BLER target.</w:t>
      </w:r>
    </w:p>
    <w:p w14:paraId="24BF1BB1" w14:textId="77777777" w:rsidR="00690DE0" w:rsidRPr="009476C7" w:rsidRDefault="00690DE0" w:rsidP="00690DE0">
      <w:pPr>
        <w:pStyle w:val="B2"/>
      </w:pPr>
      <w:r w:rsidRPr="009476C7">
        <w:t>-</w:t>
      </w:r>
      <w:r w:rsidRPr="009476C7">
        <w:tab/>
        <w:t>One source [65] reported a performance gain of 5 dB in TDL-A 40ns and 0.3 dB in CDL-B 50ns for 480 kHz SCS with ICI compensation compared to 960 kHz SCS with CPE compensation in 1600 MHz bandwidth.</w:t>
      </w:r>
    </w:p>
    <w:p w14:paraId="52961BBC" w14:textId="77777777" w:rsidR="00690DE0" w:rsidRPr="009476C7" w:rsidRDefault="00690DE0" w:rsidP="00690DE0">
      <w:pPr>
        <w:pStyle w:val="B2"/>
      </w:pPr>
      <w:r w:rsidRPr="009476C7">
        <w:t>-</w:t>
      </w:r>
      <w:r w:rsidRPr="009476C7">
        <w:tab/>
        <w:t>One source [72] reported a performance gain of 2.6 dB (for 240 kHz SCS) and 1.6 dB (for 120 kHz SCS) in CDL-B 50ns with ICI compensation compared to 960 kHz SCS with CPE compensation.</w:t>
      </w:r>
    </w:p>
    <w:p w14:paraId="63B2CB3E" w14:textId="77777777" w:rsidR="00690DE0" w:rsidRPr="009476C7" w:rsidRDefault="00690DE0" w:rsidP="00690DE0">
      <w:pPr>
        <w:pStyle w:val="B2"/>
      </w:pPr>
      <w:r w:rsidRPr="009476C7">
        <w:t>-</w:t>
      </w:r>
      <w:r w:rsidRPr="009476C7">
        <w:tab/>
        <w:t>One source [68] reported a performance gain of 1 dB in CDL-B 50ns for 480 kHz SCS with ICI compensation compared to 960 kHz SCS with CPE compensation. It also reported the performance of 120 kHz with ICI compensation cannot meet the 10% BLER target.</w:t>
      </w:r>
    </w:p>
    <w:p w14:paraId="5D2C0275" w14:textId="77777777" w:rsidR="00690DE0" w:rsidRPr="009476C7" w:rsidRDefault="00690DE0" w:rsidP="00690DE0">
      <w:pPr>
        <w:pStyle w:val="B2"/>
      </w:pPr>
      <w:r w:rsidRPr="009476C7">
        <w:t>-</w:t>
      </w:r>
      <w:r w:rsidRPr="009476C7">
        <w:tab/>
        <w:t xml:space="preserve">One source [5] reported the performance of 960 kHz SCS with CPE compensation cannot meet the 10% BLER target. It also reported that the performance of 480 kHz SCS with ICI compensation cannot meet the 10% BLER target in TDL-A 40ns. With ICI compensation, it also reported comparable performance of 120, 240 and 480 kHz SCS in CDL-B 50ns and comparable performance of 120 and 240 kHz SCS in TDL-A 40ns. </w:t>
      </w:r>
    </w:p>
    <w:p w14:paraId="7C6722C9" w14:textId="77777777" w:rsidR="00690DE0" w:rsidRPr="009476C7" w:rsidRDefault="00690DE0" w:rsidP="00690DE0">
      <w:pPr>
        <w:pStyle w:val="B1"/>
      </w:pPr>
      <w:r w:rsidRPr="009476C7">
        <w:lastRenderedPageBreak/>
        <w:t>-</w:t>
      </w:r>
      <w:r w:rsidRPr="009476C7">
        <w:tab/>
        <w:t>Multiple sources evaluated and compared ICI compensation schemes using the existing Rel-15 NR distributed PTRS structure and/or new PTRS patterns. The results from different sources are not aligned on whether new PTRS patterns perform better than existing Rel-15 PTRS structure when ICI compensation is used.</w:t>
      </w:r>
    </w:p>
    <w:p w14:paraId="1BAE6285" w14:textId="77777777" w:rsidR="00690DE0" w:rsidRPr="009476C7" w:rsidRDefault="00690DE0" w:rsidP="00690DE0">
      <w:pPr>
        <w:pStyle w:val="B2"/>
      </w:pPr>
      <w:r w:rsidRPr="009476C7">
        <w:t>-</w:t>
      </w:r>
      <w:r w:rsidRPr="009476C7">
        <w:tab/>
        <w:t>One source [15] evaluated with 120 and 240 kHz SCS and reported that the PN compensation with block-based PTRS and cyclic sequence significantly outperforms in spectral efficiency both CPE compensation and de-ICI Wiener filtering with distributed PTRS, even when the density of the scattered pattern is increased above the Rel.15 defined density.</w:t>
      </w:r>
    </w:p>
    <w:p w14:paraId="0C065891" w14:textId="77777777" w:rsidR="00690DE0" w:rsidRPr="009476C7" w:rsidRDefault="00690DE0" w:rsidP="00690DE0">
      <w:pPr>
        <w:pStyle w:val="B2"/>
      </w:pPr>
      <w:r w:rsidRPr="009476C7">
        <w:t>-</w:t>
      </w:r>
      <w:r w:rsidRPr="009476C7">
        <w:tab/>
        <w:t>One source [18] reported that 3-tap direct de-ICI compensation with Rel-15 PTRS outperforms ICI filter approximation approach with clustered PTRS. 3-tap direct de-ICI compensation with a clustered PTRS structure does not offer any performance advantage over the existing Rel-15 NR distributed PTRS structure.</w:t>
      </w:r>
    </w:p>
    <w:p w14:paraId="6A807AC1" w14:textId="77777777" w:rsidR="00690DE0" w:rsidRPr="009476C7" w:rsidRDefault="00690DE0" w:rsidP="00690DE0">
      <w:pPr>
        <w:pStyle w:val="B2"/>
      </w:pPr>
      <w:r w:rsidRPr="009476C7">
        <w:t>-</w:t>
      </w:r>
      <w:r w:rsidRPr="009476C7">
        <w:tab/>
        <w:t>One source [27] reported that with a 3-tap BLS ICI equalizer, a clustered PTRS structure does not offer any performance advantage over the existing Rel-15 NR distributed PTRS structure.</w:t>
      </w:r>
    </w:p>
    <w:p w14:paraId="5DF23446" w14:textId="77777777" w:rsidR="00690DE0" w:rsidRPr="009476C7" w:rsidRDefault="00690DE0" w:rsidP="00690DE0">
      <w:pPr>
        <w:pStyle w:val="B2"/>
      </w:pPr>
      <w:r w:rsidRPr="009476C7">
        <w:t>-</w:t>
      </w:r>
      <w:r w:rsidRPr="009476C7">
        <w:tab/>
        <w:t>One source [66] reported that the performance of clustered PTRS allocation is worse than that of Rel-15 PTRS based ICI compensation scheme and further showed that the performance of subcarrier nulling allocation is similar or superior (up to 2 dB gain especially in the scenarios with low PTRS overhead, K=4) to that of Rel-15 PTRS based ICI compensation scheme.</w:t>
      </w:r>
    </w:p>
    <w:p w14:paraId="2FCC4C6E" w14:textId="77777777" w:rsidR="00690DE0" w:rsidRPr="009476C7" w:rsidRDefault="00690DE0" w:rsidP="00690DE0">
      <w:pPr>
        <w:pStyle w:val="B2"/>
      </w:pPr>
      <w:r w:rsidRPr="009476C7">
        <w:t>-</w:t>
      </w:r>
      <w:r w:rsidRPr="009476C7">
        <w:tab/>
        <w:t>Two sources, [22], and [69], evaluated the performance with some new PTRS patterns (e.g. chunk based PTRS pattern to allow adjacent PTRS symbols in frequency) and reported that the performance with ICI compensation based on new PTRS patterns is better than the Rel-15 pattern with CPE compensation only.</w:t>
      </w:r>
    </w:p>
    <w:p w14:paraId="4B9CDA1F" w14:textId="1F2AF1AE" w:rsidR="00690DE0" w:rsidRPr="009476C7" w:rsidRDefault="00690DE0" w:rsidP="00690DE0">
      <w:pPr>
        <w:pStyle w:val="B2"/>
      </w:pPr>
      <w:r w:rsidRPr="009476C7">
        <w:t>-</w:t>
      </w:r>
      <w:r w:rsidRPr="009476C7">
        <w:tab/>
        <w:t>One source [30] reported that for the same ICI compensation algorithm, the legacy PTRS pattern outperforms the block PTRS pattern. It showed that for ICI compensation (direct de-ICI filtering) with the legacy PTRS pattern, the performance improves with the increasing number of de-ICI filter taps (3 to 5 taps). It also observed that with a fixed transport block size, the performance improves as the PTRS overhead decreases (the performance loss due to increased effective code rate is more pronounced at higher MCSs) and with a fixed effective code rate, the performance slightly improves as the PTRS overhead increases.</w:t>
      </w:r>
    </w:p>
    <w:p w14:paraId="4D8651AA" w14:textId="5499A22F" w:rsidR="0061714A" w:rsidRPr="009476C7" w:rsidRDefault="0061714A" w:rsidP="00690DE0">
      <w:pPr>
        <w:pStyle w:val="B2"/>
      </w:pPr>
      <w:r w:rsidRPr="009476C7">
        <w:t>-</w:t>
      </w:r>
      <w:r w:rsidRPr="009476C7">
        <w:tab/>
        <w:t xml:space="preserve">One source [72] compared BLER performance and spectrum efficiency of 120 kHz </w:t>
      </w:r>
      <w:r w:rsidR="0038189A" w:rsidRPr="009476C7">
        <w:t>subcarrier spacing</w:t>
      </w:r>
      <w:r w:rsidRPr="009476C7">
        <w:t xml:space="preserve"> with Rel-15 PTRS and block PTRS in CDL-B/D 20ns delay spread for MCS 22. It reported a slight BLER performance gain (~ 0.5 dB) and spectrum efficiency gain (2% - 6%) of block PTRS for 10% BLER target when a sequence which has constant module in both time domain and frequency domain is used with block PTRS.</w:t>
      </w:r>
    </w:p>
    <w:p w14:paraId="5B68C003" w14:textId="77777777" w:rsidR="00690DE0" w:rsidRPr="009476C7" w:rsidRDefault="00690DE0" w:rsidP="00690DE0">
      <w:pPr>
        <w:pStyle w:val="B1"/>
      </w:pPr>
      <w:r w:rsidRPr="009476C7">
        <w:t>-</w:t>
      </w:r>
      <w:r w:rsidRPr="009476C7">
        <w:tab/>
        <w:t xml:space="preserve">For high MCS (64QAM) with normal CP, 2 sources, [65], and [14], compared performance of 480 and 960 kHz SCS in 1600 MHz bandwidth when ICI compensation is used based on Rel-15 PTRS. </w:t>
      </w:r>
    </w:p>
    <w:p w14:paraId="5C9B0A61" w14:textId="77777777" w:rsidR="00690DE0" w:rsidRPr="009476C7" w:rsidRDefault="00690DE0" w:rsidP="00690DE0">
      <w:pPr>
        <w:pStyle w:val="B2"/>
      </w:pPr>
      <w:r w:rsidRPr="009476C7">
        <w:t>-</w:t>
      </w:r>
      <w:r w:rsidRPr="009476C7">
        <w:tab/>
        <w:t xml:space="preserve">When delay spread is not large, both sources reported a smaller than 1 dB performance gain of 960 kHz SCS for both 10% and 1% BLER target in TDL-A. One source, [65], reported that for CDL-B, there is up to 1.1 dB gain at 1% BLER target for 960 kHz SCS. </w:t>
      </w:r>
    </w:p>
    <w:p w14:paraId="42EA1C88" w14:textId="77777777" w:rsidR="00690DE0" w:rsidRPr="009476C7" w:rsidRDefault="00690DE0" w:rsidP="00690DE0">
      <w:pPr>
        <w:pStyle w:val="B2"/>
      </w:pPr>
      <w:r w:rsidRPr="009476C7">
        <w:t>-</w:t>
      </w:r>
      <w:r w:rsidRPr="009476C7">
        <w:tab/>
        <w:t>When delay spread is large (TDL-A with 40 ns DS), one source, [65], reported 480 kHz SCS performed 3.6 dB better than 960 kHz SCS at 10% BLER target and 960 kHz SCS cannot meet the 1% BLER target.</w:t>
      </w:r>
    </w:p>
    <w:p w14:paraId="0D801AD9" w14:textId="77777777" w:rsidR="00690DE0" w:rsidRPr="009476C7" w:rsidRDefault="00690DE0" w:rsidP="00690DE0">
      <w:r w:rsidRPr="009476C7">
        <w:t xml:space="preserve">For CP-OFDM, the following are observed regarding the impact of DMRS to BLER performance. </w:t>
      </w:r>
    </w:p>
    <w:p w14:paraId="0692AE0F" w14:textId="77777777" w:rsidR="00690DE0" w:rsidRPr="009476C7" w:rsidRDefault="00690DE0" w:rsidP="00690DE0">
      <w:pPr>
        <w:pStyle w:val="B1"/>
      </w:pPr>
      <w:r w:rsidRPr="009476C7">
        <w:t>-</w:t>
      </w:r>
      <w:r w:rsidRPr="009476C7">
        <w:tab/>
        <w:t>One source [61] reported performance improvement with increased number of DMRS symbols or increased DMRS density especially for higher modulation order for 960 kHz SCS in TDL-A (5 ns and 10 ns delay spread).</w:t>
      </w:r>
    </w:p>
    <w:p w14:paraId="442C23E8" w14:textId="77777777" w:rsidR="00690DE0" w:rsidRPr="009476C7" w:rsidRDefault="00690DE0" w:rsidP="00690DE0">
      <w:pPr>
        <w:pStyle w:val="B1"/>
      </w:pPr>
      <w:r w:rsidRPr="009476C7">
        <w:t>-</w:t>
      </w:r>
      <w:r w:rsidRPr="009476C7">
        <w:tab/>
        <w:t>One source [18] reported for 480 kHz SCS and below with large delay spread (TDL-A with 40 ns delay spread), the room for performance improvement with a change to the Rel-15 DMRS design is very limited.</w:t>
      </w:r>
    </w:p>
    <w:p w14:paraId="6C6A466F" w14:textId="77777777" w:rsidR="00690DE0" w:rsidRPr="009476C7" w:rsidRDefault="00690DE0" w:rsidP="00690DE0">
      <w:pPr>
        <w:pStyle w:val="B1"/>
      </w:pPr>
      <w:r w:rsidRPr="009476C7">
        <w:lastRenderedPageBreak/>
        <w:t>-</w:t>
      </w:r>
      <w:r w:rsidRPr="009476C7">
        <w:tab/>
        <w:t>One source [16] reported a performance drop when frequency domain OCC is enabled especially for higher order modulation such as 64 QAM (MCS 22) for 960 kHz SCS in TDL-A (10ns and 20 ns delay spread) and 480 kHz SCS (20 ns delay spread). The performance gap increases when channel delay spread increases.</w:t>
      </w:r>
    </w:p>
    <w:p w14:paraId="441CF148" w14:textId="77777777" w:rsidR="00690DE0" w:rsidRPr="009476C7" w:rsidRDefault="00690DE0" w:rsidP="00690DE0">
      <w:pPr>
        <w:pStyle w:val="B1"/>
      </w:pPr>
      <w:r w:rsidRPr="009476C7">
        <w:t>-</w:t>
      </w:r>
      <w:r w:rsidRPr="009476C7">
        <w:tab/>
        <w:t>One source [30] reported performance improvement with a new DMRS pattern featured by high frequency density (i.e., every RE) and 2-FD-OCC across adjacent REs for 960 kHz SCS in TDL-A (20 ns and 40 ns delay spread).</w:t>
      </w:r>
    </w:p>
    <w:p w14:paraId="256132CC" w14:textId="33E3CF28" w:rsidR="00690DE0" w:rsidRPr="009476C7" w:rsidRDefault="00690DE0" w:rsidP="00690DE0">
      <w:pPr>
        <w:pStyle w:val="B1"/>
      </w:pPr>
      <w:r w:rsidRPr="009476C7">
        <w:t>-</w:t>
      </w:r>
      <w:r w:rsidRPr="009476C7">
        <w:tab/>
        <w:t>One source [14] reported that with Rel-15 DMRS type-1, different delay spread values (10ns and 20ns) have a negligible impact to the demodulation performance of PDSCH for a high SCS (such as 960 kHz).</w:t>
      </w:r>
    </w:p>
    <w:p w14:paraId="458F109E" w14:textId="1BE092FD" w:rsidR="00DD5208" w:rsidRPr="009476C7" w:rsidRDefault="00DD5208" w:rsidP="00690DE0">
      <w:pPr>
        <w:pStyle w:val="B1"/>
      </w:pPr>
      <w:r w:rsidRPr="009476C7">
        <w:t>-</w:t>
      </w:r>
      <w:r w:rsidRPr="009476C7">
        <w:tab/>
        <w:t>One source [68] reported that with high SCS (960 kHz) in TDL-A 20ns delay spread, the frequency domain selectivity will introduce non-orthogonality among subcarriers when FD-OCC is applied, which further leads to some performance degradation for MCS 16.</w:t>
      </w:r>
    </w:p>
    <w:p w14:paraId="502B3577" w14:textId="77777777" w:rsidR="00690DE0" w:rsidRPr="009476C7" w:rsidRDefault="00690DE0" w:rsidP="00690DE0">
      <w:r w:rsidRPr="009476C7">
        <w:t>For CP-OFDM, two sources, [65], and [72], evaluated PDSCH BLER performance with optional PN models in addition to PN model in Table A.1-1. Note that such optional PN models are not confirmed and/or recommended by RAN4 at the time of RAN1#103-e.</w:t>
      </w:r>
    </w:p>
    <w:p w14:paraId="24AEED73" w14:textId="77777777" w:rsidR="00690DE0" w:rsidRPr="009476C7" w:rsidRDefault="00690DE0" w:rsidP="00690DE0">
      <w:pPr>
        <w:pStyle w:val="B1"/>
      </w:pPr>
      <w:r w:rsidRPr="009476C7">
        <w:t>-</w:t>
      </w:r>
      <w:r w:rsidRPr="009476C7">
        <w:tab/>
        <w:t>When CPE-only compensation is used with an optional PN model at the UE or at BS and UE, it is observed by both sources that there is significantly less dependence of BLER performance on SCS compared to the PN model in Table A.1-1. For all test cases, no error floor is observed for smaller SCS with TDL-A or CDL-B/CDL-D for 1% BLER target. There is around 1 to 2 dB performance difference between consecutive SCSs for 1% BLER target.</w:t>
      </w:r>
    </w:p>
    <w:p w14:paraId="5E3DEC74" w14:textId="77777777" w:rsidR="00690DE0" w:rsidRPr="009476C7" w:rsidRDefault="00690DE0" w:rsidP="00690DE0">
      <w:pPr>
        <w:pStyle w:val="B1"/>
      </w:pPr>
      <w:r w:rsidRPr="009476C7">
        <w:t>-</w:t>
      </w:r>
      <w:r w:rsidRPr="009476C7">
        <w:tab/>
        <w:t>However, multiple sources expressed concerns on the validity of such optional PN models given no confirmation and/or recommendation from RAN4. In consequence, there’s a concern on whether and how the observations based on such optional PN models can be used given no RAN4 input on these optional PN models.</w:t>
      </w:r>
    </w:p>
    <w:p w14:paraId="08A517E7" w14:textId="77777777" w:rsidR="00690DE0" w:rsidRPr="009476C7" w:rsidRDefault="00690DE0" w:rsidP="00690DE0"/>
    <w:p w14:paraId="4092B2C3" w14:textId="77777777" w:rsidR="00690DE0" w:rsidRPr="009476C7" w:rsidRDefault="00690DE0" w:rsidP="00690DE0">
      <w:pPr>
        <w:pStyle w:val="Heading3"/>
      </w:pPr>
      <w:bookmarkStart w:id="1385" w:name="_Toc56024716"/>
      <w:bookmarkStart w:id="1386" w:name="_Toc56025964"/>
      <w:bookmarkStart w:id="1387" w:name="_Toc56668665"/>
      <w:r w:rsidRPr="009476C7">
        <w:t>6.1.2</w:t>
      </w:r>
      <w:r w:rsidRPr="009476C7">
        <w:tab/>
        <w:t>Observations on PSS/SSS and PBCH</w:t>
      </w:r>
      <w:bookmarkEnd w:id="1385"/>
      <w:bookmarkEnd w:id="1386"/>
      <w:bookmarkEnd w:id="1387"/>
    </w:p>
    <w:p w14:paraId="56E0C55F" w14:textId="77777777" w:rsidR="00690DE0" w:rsidRPr="009476C7" w:rsidRDefault="00690DE0" w:rsidP="00690DE0">
      <w:r w:rsidRPr="009476C7">
        <w:t xml:space="preserve">Key findings from the results of PSS/SSS and PBCH evaluations in Annex B.1.2 are summarized below. </w:t>
      </w:r>
    </w:p>
    <w:p w14:paraId="712E64DB" w14:textId="6437C2EC" w:rsidR="00732E5D" w:rsidRPr="009476C7" w:rsidRDefault="00732E5D" w:rsidP="00732E5D">
      <w:r w:rsidRPr="009476C7">
        <w:t>7 sources, [65], [</w:t>
      </w:r>
      <w:r w:rsidR="009B402F" w:rsidRPr="009476C7">
        <w:t>30</w:t>
      </w:r>
      <w:r w:rsidRPr="009476C7">
        <w:t>], [</w:t>
      </w:r>
      <w:r w:rsidR="009B402F" w:rsidRPr="009476C7">
        <w:t>60</w:t>
      </w:r>
      <w:r w:rsidRPr="009476C7">
        <w:t>], [6</w:t>
      </w:r>
      <w:r w:rsidR="009B402F" w:rsidRPr="009476C7">
        <w:t>8</w:t>
      </w:r>
      <w:r w:rsidRPr="009476C7">
        <w:t>], [2</w:t>
      </w:r>
      <w:r w:rsidR="009B402F" w:rsidRPr="009476C7">
        <w:t>5</w:t>
      </w:r>
      <w:r w:rsidRPr="009476C7">
        <w:t>], [2</w:t>
      </w:r>
      <w:r w:rsidR="009B402F" w:rsidRPr="009476C7">
        <w:t>9</w:t>
      </w:r>
      <w:r w:rsidRPr="009476C7">
        <w:t xml:space="preserve">], </w:t>
      </w:r>
      <w:r w:rsidR="00215F25" w:rsidRPr="009476C7">
        <w:t xml:space="preserve">and </w:t>
      </w:r>
      <w:r w:rsidRPr="009476C7">
        <w:t>[1</w:t>
      </w:r>
      <w:r w:rsidR="009B402F" w:rsidRPr="009476C7">
        <w:t>6</w:t>
      </w:r>
      <w:r w:rsidR="00215F25" w:rsidRPr="009476C7">
        <w:t>],</w:t>
      </w:r>
      <w:r w:rsidRPr="009476C7">
        <w:t xml:space="preserve"> reported evaluation results of PSS/SSS detection performance in terms of SINR in dB achieving cell ID detection probability of 90% by one-shot detection from PSS/SSS. 4 sources</w:t>
      </w:r>
      <w:r w:rsidR="00215F25" w:rsidRPr="009476C7">
        <w:t xml:space="preserve">, </w:t>
      </w:r>
      <w:r w:rsidRPr="009476C7">
        <w:t>[6</w:t>
      </w:r>
      <w:r w:rsidR="00215F25" w:rsidRPr="009476C7">
        <w:t>5</w:t>
      </w:r>
      <w:r w:rsidRPr="009476C7">
        <w:t>], [</w:t>
      </w:r>
      <w:r w:rsidR="00215F25" w:rsidRPr="009476C7">
        <w:t>30]</w:t>
      </w:r>
      <w:r w:rsidRPr="009476C7">
        <w:t>, [</w:t>
      </w:r>
      <w:r w:rsidR="00215F25" w:rsidRPr="009476C7">
        <w:t>60</w:t>
      </w:r>
      <w:r w:rsidRPr="009476C7">
        <w:t xml:space="preserve">], </w:t>
      </w:r>
      <w:r w:rsidR="00215F25" w:rsidRPr="009476C7">
        <w:t xml:space="preserve">and </w:t>
      </w:r>
      <w:r w:rsidRPr="009476C7">
        <w:t>[2</w:t>
      </w:r>
      <w:r w:rsidR="00215F25" w:rsidRPr="009476C7">
        <w:t>5</w:t>
      </w:r>
      <w:r w:rsidRPr="009476C7">
        <w:t>]</w:t>
      </w:r>
      <w:r w:rsidR="00215F25" w:rsidRPr="009476C7">
        <w:t>,</w:t>
      </w:r>
      <w:r w:rsidRPr="009476C7">
        <w:t xml:space="preserve"> reported PBCH performance in terms of SINR in dB achieving PBCH BLER target of 10%. 2 sources</w:t>
      </w:r>
      <w:r w:rsidR="00215F25" w:rsidRPr="009476C7">
        <w:t xml:space="preserve">, </w:t>
      </w:r>
      <w:r w:rsidRPr="009476C7">
        <w:t>[</w:t>
      </w:r>
      <w:r w:rsidR="00215F25" w:rsidRPr="009476C7">
        <w:t>9</w:t>
      </w:r>
      <w:r w:rsidRPr="009476C7">
        <w:t xml:space="preserve">], </w:t>
      </w:r>
      <w:r w:rsidR="00215F25" w:rsidRPr="009476C7">
        <w:t xml:space="preserve">and </w:t>
      </w:r>
      <w:r w:rsidR="00EF7F9A" w:rsidRPr="009476C7">
        <w:t>[</w:t>
      </w:r>
      <w:r w:rsidRPr="009476C7">
        <w:t>6</w:t>
      </w:r>
      <w:r w:rsidR="00EF7F9A" w:rsidRPr="009476C7">
        <w:t>5</w:t>
      </w:r>
      <w:r w:rsidRPr="009476C7">
        <w:t>]</w:t>
      </w:r>
      <w:r w:rsidR="00BC2ED2" w:rsidRPr="009476C7">
        <w:t>,</w:t>
      </w:r>
      <w:r w:rsidRPr="009476C7">
        <w:t xml:space="preserve"> compared link budget of SSB for difference SCS. </w:t>
      </w:r>
    </w:p>
    <w:p w14:paraId="1BE01C8C" w14:textId="42D4763B" w:rsidR="00732E5D" w:rsidRPr="009476C7" w:rsidRDefault="000E3F86" w:rsidP="00E51949">
      <w:pPr>
        <w:pStyle w:val="B1"/>
      </w:pPr>
      <w:r w:rsidRPr="009476C7">
        <w:t>-</w:t>
      </w:r>
      <w:r w:rsidRPr="009476C7">
        <w:tab/>
      </w:r>
      <w:r w:rsidR="00732E5D" w:rsidRPr="009476C7">
        <w:t>For PSS and SSS detection performance, all evaluated candidate SCSs (120, 240, 480 and 960 kHz) show comparable performances with the channel models and delay spread values</w:t>
      </w:r>
      <w:r w:rsidR="00C56354" w:rsidRPr="009476C7">
        <w:t xml:space="preserve"> parameters provided in Table A.1-1</w:t>
      </w:r>
      <w:r w:rsidR="00732E5D" w:rsidRPr="009476C7">
        <w:t>.</w:t>
      </w:r>
      <w:r w:rsidR="0004387C" w:rsidRPr="009476C7">
        <w:t xml:space="preserve"> The following were observed from the evaluations:</w:t>
      </w:r>
    </w:p>
    <w:p w14:paraId="7FB3EB6A" w14:textId="7DAE4989" w:rsidR="00732E5D" w:rsidRPr="009476C7" w:rsidRDefault="0004387C" w:rsidP="00E51949">
      <w:pPr>
        <w:pStyle w:val="B2"/>
      </w:pPr>
      <w:r w:rsidRPr="009476C7">
        <w:t>-</w:t>
      </w:r>
      <w:r w:rsidRPr="009476C7">
        <w:tab/>
      </w:r>
      <w:r w:rsidR="00732E5D" w:rsidRPr="009476C7">
        <w:t>The performance degrades as the increase of SCS</w:t>
      </w:r>
    </w:p>
    <w:p w14:paraId="2D1CC79F" w14:textId="10245200" w:rsidR="00732E5D" w:rsidRPr="009476C7" w:rsidRDefault="0004387C" w:rsidP="00E51949">
      <w:pPr>
        <w:pStyle w:val="B2"/>
      </w:pPr>
      <w:r w:rsidRPr="009476C7">
        <w:t>-</w:t>
      </w:r>
      <w:r w:rsidRPr="009476C7">
        <w:tab/>
      </w:r>
      <w:r w:rsidR="00732E5D" w:rsidRPr="009476C7">
        <w:t>6 out of 7 sources reported minor performance difference (&lt; or ~ 1 dB) between adjacent SCS for all evaluated candidate SCSs (120, 240, 480 and 960 kHz). The other source [2</w:t>
      </w:r>
      <w:r w:rsidR="00B75541" w:rsidRPr="009476C7">
        <w:t>5</w:t>
      </w:r>
      <w:r w:rsidR="00732E5D" w:rsidRPr="009476C7">
        <w:t>] reported more than 3 dB performance gap of 960 kHz SCS compared to other 120, 240 and 480 kHz SCS. It also reported that the gap of 960 kHz increases as the delay spread increases.</w:t>
      </w:r>
    </w:p>
    <w:p w14:paraId="4422DD41" w14:textId="15DA2161" w:rsidR="00732E5D" w:rsidRPr="009476C7" w:rsidRDefault="000E3F86" w:rsidP="00E51949">
      <w:pPr>
        <w:pStyle w:val="B1"/>
      </w:pPr>
      <w:r w:rsidRPr="009476C7">
        <w:t>-</w:t>
      </w:r>
      <w:r w:rsidRPr="009476C7">
        <w:tab/>
      </w:r>
      <w:r w:rsidR="00732E5D" w:rsidRPr="009476C7">
        <w:t xml:space="preserve">For PBCH BLER performance, all evaluated candidate SCSs (120, 240, 480 and 960 </w:t>
      </w:r>
      <w:r w:rsidR="00B75541" w:rsidRPr="009476C7">
        <w:t>k</w:t>
      </w:r>
      <w:r w:rsidR="00732E5D" w:rsidRPr="009476C7">
        <w:t>Hz) show comparable performances with the channel models and delay spread</w:t>
      </w:r>
      <w:r w:rsidR="00B75541" w:rsidRPr="009476C7">
        <w:t xml:space="preserve"> parameters provided in Table A.1-1</w:t>
      </w:r>
      <w:r w:rsidR="00732E5D" w:rsidRPr="009476C7">
        <w:t>.</w:t>
      </w:r>
    </w:p>
    <w:p w14:paraId="088ECCD3" w14:textId="6A21426F" w:rsidR="00732E5D" w:rsidRPr="009476C7" w:rsidRDefault="00D07534" w:rsidP="00E51949">
      <w:pPr>
        <w:pStyle w:val="B2"/>
      </w:pPr>
      <w:r w:rsidRPr="009476C7">
        <w:t>-</w:t>
      </w:r>
      <w:r w:rsidRPr="009476C7">
        <w:tab/>
      </w:r>
      <w:r w:rsidR="00732E5D" w:rsidRPr="009476C7">
        <w:t>The performance degrades as the increase of SCS.</w:t>
      </w:r>
    </w:p>
    <w:p w14:paraId="695475B2" w14:textId="66CB256C" w:rsidR="00732E5D" w:rsidRPr="009476C7" w:rsidRDefault="00D07534" w:rsidP="00E51949">
      <w:pPr>
        <w:pStyle w:val="B2"/>
      </w:pPr>
      <w:r w:rsidRPr="009476C7">
        <w:t>-</w:t>
      </w:r>
      <w:r w:rsidRPr="009476C7">
        <w:tab/>
      </w:r>
      <w:r w:rsidR="00732E5D" w:rsidRPr="009476C7">
        <w:t xml:space="preserve">All 4 sources reported minor performance difference (&lt; or ~ 1 dB) between adjacent SCS for all evaluated candidate SCSs (120, 240, 480 and 960 </w:t>
      </w:r>
      <w:r w:rsidR="00000FA2" w:rsidRPr="009476C7">
        <w:t>k</w:t>
      </w:r>
      <w:r w:rsidR="00732E5D" w:rsidRPr="009476C7">
        <w:t>Hz).</w:t>
      </w:r>
    </w:p>
    <w:p w14:paraId="68340C99" w14:textId="571C27C6" w:rsidR="00732E5D" w:rsidRPr="009476C7" w:rsidRDefault="00D07534" w:rsidP="00E51949">
      <w:pPr>
        <w:pStyle w:val="B2"/>
      </w:pPr>
      <w:r w:rsidRPr="009476C7">
        <w:t>-</w:t>
      </w:r>
      <w:r w:rsidRPr="009476C7">
        <w:tab/>
      </w:r>
      <w:r w:rsidR="00732E5D" w:rsidRPr="009476C7">
        <w:t>The performance gap between 120 and 960 kHz is up to ~ 1.8 dB.</w:t>
      </w:r>
    </w:p>
    <w:p w14:paraId="2FD428BE" w14:textId="4DD40EEF" w:rsidR="00732E5D" w:rsidRPr="009476C7" w:rsidRDefault="000E3F86" w:rsidP="00E51949">
      <w:pPr>
        <w:pStyle w:val="B1"/>
      </w:pPr>
      <w:r w:rsidRPr="009476C7">
        <w:t>-</w:t>
      </w:r>
      <w:r w:rsidRPr="009476C7">
        <w:tab/>
      </w:r>
      <w:r w:rsidR="00732E5D" w:rsidRPr="009476C7">
        <w:t>In terms of SSB link budget, smaller SCS have better coverage than larger SCS</w:t>
      </w:r>
      <w:r w:rsidR="004C02CB" w:rsidRPr="009476C7">
        <w:t>.</w:t>
      </w:r>
    </w:p>
    <w:p w14:paraId="15676A9D" w14:textId="625226C6" w:rsidR="00732E5D" w:rsidRPr="009476C7" w:rsidRDefault="00D07534" w:rsidP="00E51949">
      <w:pPr>
        <w:pStyle w:val="B2"/>
      </w:pPr>
      <w:r w:rsidRPr="009476C7">
        <w:lastRenderedPageBreak/>
        <w:t>-</w:t>
      </w:r>
      <w:r w:rsidRPr="009476C7">
        <w:tab/>
      </w:r>
      <w:r w:rsidR="00732E5D" w:rsidRPr="009476C7">
        <w:t xml:space="preserve">The MCL and MIL difference between 120 kHz SCS and 480 kHz SCS is about 5 dB. The MCL and MIL difference between 120 kHz SCS and 960 </w:t>
      </w:r>
      <w:r w:rsidR="000719FD" w:rsidRPr="009476C7">
        <w:t>k</w:t>
      </w:r>
      <w:r w:rsidR="00732E5D" w:rsidRPr="009476C7">
        <w:t>Hz SCS is about 8 dB.</w:t>
      </w:r>
    </w:p>
    <w:p w14:paraId="3C747A1E" w14:textId="77777777" w:rsidR="00690DE0" w:rsidRPr="009476C7" w:rsidRDefault="00690DE0" w:rsidP="00690DE0"/>
    <w:p w14:paraId="5B7DAA96" w14:textId="77777777" w:rsidR="00690DE0" w:rsidRPr="009476C7" w:rsidRDefault="00690DE0" w:rsidP="00690DE0">
      <w:pPr>
        <w:pStyle w:val="Heading3"/>
      </w:pPr>
      <w:bookmarkStart w:id="1388" w:name="_Toc56024717"/>
      <w:bookmarkStart w:id="1389" w:name="_Toc56025965"/>
      <w:bookmarkStart w:id="1390" w:name="_Toc56668666"/>
      <w:r w:rsidRPr="009476C7">
        <w:t>6.1.3</w:t>
      </w:r>
      <w:r w:rsidRPr="009476C7">
        <w:tab/>
        <w:t>Observations on PRACH</w:t>
      </w:r>
      <w:bookmarkEnd w:id="1388"/>
      <w:bookmarkEnd w:id="1389"/>
      <w:bookmarkEnd w:id="1390"/>
    </w:p>
    <w:p w14:paraId="7F062696" w14:textId="77777777" w:rsidR="00690DE0" w:rsidRPr="009476C7" w:rsidRDefault="00690DE0" w:rsidP="00690DE0">
      <w:r w:rsidRPr="009476C7">
        <w:t xml:space="preserve">Key findings from the results of PRACH evaluations in Annex B.1.3 are summarized below. </w:t>
      </w:r>
    </w:p>
    <w:p w14:paraId="211C0E15" w14:textId="795547A3" w:rsidR="00D26587" w:rsidRPr="009476C7" w:rsidRDefault="00A9023A" w:rsidP="00D26587">
      <w:r w:rsidRPr="009476C7">
        <w:t>9</w:t>
      </w:r>
      <w:r w:rsidR="00D26587" w:rsidRPr="009476C7">
        <w:t xml:space="preserve"> sources, [65], [72], [30], [60], [64], [68], [29], [16]</w:t>
      </w:r>
      <w:r w:rsidRPr="009476C7">
        <w:t>, and [62]</w:t>
      </w:r>
      <w:r w:rsidR="00D26587" w:rsidRPr="009476C7">
        <w:t>, reported evaluation results of PRACH preamble detection performance in terms of SINR in dB achieving PRACH preamble misdetection probability of 1% with evaluation assumptions and parameters as in Table A.1-1.  Two sources, [65], and [2</w:t>
      </w:r>
      <w:r w:rsidR="007718A5" w:rsidRPr="009476C7">
        <w:t>3</w:t>
      </w:r>
      <w:r w:rsidR="00D26587" w:rsidRPr="009476C7">
        <w:t>], compared link budget of PRACH for different SCS. The following are observed:</w:t>
      </w:r>
    </w:p>
    <w:p w14:paraId="4C550BE0" w14:textId="21A6C860" w:rsidR="00D26587" w:rsidRPr="009476C7" w:rsidRDefault="00D26587" w:rsidP="00D26587">
      <w:pPr>
        <w:pStyle w:val="B1"/>
      </w:pPr>
      <w:r w:rsidRPr="009476C7">
        <w:t>-</w:t>
      </w:r>
      <w:r w:rsidRPr="009476C7">
        <w:tab/>
        <w:t>For PRACH preamble detection performances for the same PRACH format, all evaluated candidate SCSs (120, 240, 480 and 960 kHz) show comparable performances</w:t>
      </w:r>
      <w:r w:rsidR="000D11AC" w:rsidRPr="009476C7">
        <w:t>.</w:t>
      </w:r>
    </w:p>
    <w:p w14:paraId="75B57ED1" w14:textId="7D1A8981" w:rsidR="00D26587" w:rsidRPr="009476C7" w:rsidRDefault="00D26587" w:rsidP="00D26587">
      <w:pPr>
        <w:pStyle w:val="B2"/>
      </w:pPr>
      <w:r w:rsidRPr="009476C7">
        <w:t>-</w:t>
      </w:r>
      <w:r w:rsidRPr="009476C7">
        <w:tab/>
      </w:r>
      <w:r w:rsidR="00A9023A" w:rsidRPr="009476C7">
        <w:t>8</w:t>
      </w:r>
      <w:r w:rsidRPr="009476C7">
        <w:t xml:space="preserve"> out of </w:t>
      </w:r>
      <w:r w:rsidR="00A9023A" w:rsidRPr="009476C7">
        <w:t>9</w:t>
      </w:r>
      <w:r w:rsidRPr="009476C7">
        <w:t xml:space="preserve"> sources reported minor performance difference (&lt; or ~ 1 dB) between adjacent SCS for all evaluated candidate SCSs (120, 240, 480 and 960 kHz). The other source [68] reported minor performances difference among all SCS for TDL-A with 5 and 10ns </w:t>
      </w:r>
      <w:r w:rsidR="00AD0BFC" w:rsidRPr="009476C7">
        <w:t>delay spread</w:t>
      </w:r>
      <w:r w:rsidRPr="009476C7">
        <w:t xml:space="preserve">. It reported infinite SINR for 960 kHz SCS and comparable SINR for 120, 240 and 480 kHz SCS in TDL-A with 20ns </w:t>
      </w:r>
      <w:r w:rsidR="00E51949" w:rsidRPr="009476C7">
        <w:t>delay spread</w:t>
      </w:r>
      <w:r w:rsidRPr="009476C7">
        <w:t xml:space="preserve"> using the metrics of preamble miss detection probability of 1% and the estimated timing error is within [-T</w:t>
      </w:r>
      <w:r w:rsidRPr="009476C7">
        <w:rPr>
          <w:vertAlign w:val="subscript"/>
        </w:rPr>
        <w:t>cp</w:t>
      </w:r>
      <w:r w:rsidRPr="009476C7">
        <w:t>/2, T</w:t>
      </w:r>
      <w:r w:rsidRPr="009476C7">
        <w:rPr>
          <w:vertAlign w:val="subscript"/>
        </w:rPr>
        <w:t>cp</w:t>
      </w:r>
      <w:r w:rsidRPr="009476C7">
        <w:t>/2].</w:t>
      </w:r>
    </w:p>
    <w:p w14:paraId="4ECF0E16" w14:textId="67EEED70" w:rsidR="00D26587" w:rsidRPr="009476C7" w:rsidRDefault="00D26587" w:rsidP="00D26587">
      <w:pPr>
        <w:pStyle w:val="B1"/>
      </w:pPr>
      <w:r w:rsidRPr="009476C7">
        <w:t>-</w:t>
      </w:r>
      <w:r w:rsidRPr="009476C7">
        <w:tab/>
        <w:t>For PRACH link budget of the same PRACH format and the same sequence length, maximum isotropic loss (MIL) and maximum coupling loss (MCL) degrade as the subcarrier spacing is increased, negatively impacting coverage.</w:t>
      </w:r>
    </w:p>
    <w:p w14:paraId="785C4D10" w14:textId="6282A382" w:rsidR="00D26587" w:rsidRPr="009476C7" w:rsidRDefault="00D26587" w:rsidP="00E51949">
      <w:pPr>
        <w:pStyle w:val="B2"/>
      </w:pPr>
      <w:r w:rsidRPr="009476C7">
        <w:t>-</w:t>
      </w:r>
      <w:r w:rsidRPr="009476C7">
        <w:tab/>
        <w:t xml:space="preserve">Two sources, [65], and [23], reported that with UE power limitation of 25 dBm EIRP, the MCL/MIL difference between 120 kHz SCS and 480 kHz SCS is about 4 to 5 dB; the MCL/MIL difference between 120 kHz SCS and 960 kHz SCS is about 8 dB. </w:t>
      </w:r>
    </w:p>
    <w:p w14:paraId="08054E4F" w14:textId="49C9A463" w:rsidR="00D26587" w:rsidRPr="009476C7" w:rsidRDefault="00D26587" w:rsidP="00E51949">
      <w:pPr>
        <w:pStyle w:val="B2"/>
      </w:pPr>
      <w:r w:rsidRPr="009476C7">
        <w:t>-</w:t>
      </w:r>
      <w:r w:rsidRPr="009476C7">
        <w:tab/>
        <w:t xml:space="preserve">One source [65] reported that without UE power limitation of 25 dBm EIRP (but still under regulatory limits), the MCL difference between 120 kHz SCS and 480 kHz SCS is less than 2.5 dB; the MCL difference between 120 kHz SCS and 960 kHz SCS is less than 1 dB. </w:t>
      </w:r>
    </w:p>
    <w:p w14:paraId="502F7843" w14:textId="4912A77C" w:rsidR="000E6E23" w:rsidRPr="009476C7" w:rsidRDefault="00D26587" w:rsidP="00E51949">
      <w:pPr>
        <w:pStyle w:val="B2"/>
      </w:pPr>
      <w:r w:rsidRPr="009476C7">
        <w:t>-</w:t>
      </w:r>
      <w:r w:rsidRPr="009476C7">
        <w:tab/>
        <w:t>One source [65] reported that without UE power limitation of 25 dBm EIRPs (but still under regulatory limits), compared to short PRACH sequence length, longer PRACH sequence length improve MCL/MIL significantly for 120 kHz SCS due to wider bandwidth for a given SCS.</w:t>
      </w:r>
    </w:p>
    <w:p w14:paraId="51FAADF1" w14:textId="77777777" w:rsidR="00FF7A5E" w:rsidRPr="009476C7" w:rsidRDefault="00FF7A5E" w:rsidP="00FF7A5E"/>
    <w:p w14:paraId="1495F587" w14:textId="0FC64767" w:rsidR="00CF56AC" w:rsidRPr="009476C7" w:rsidRDefault="00CF56AC" w:rsidP="00CF56AC">
      <w:pPr>
        <w:pStyle w:val="Heading2"/>
      </w:pPr>
      <w:bookmarkStart w:id="1391" w:name="_Toc56024718"/>
      <w:bookmarkStart w:id="1392" w:name="_Toc56025966"/>
      <w:bookmarkStart w:id="1393" w:name="_Toc56668667"/>
      <w:r w:rsidRPr="009476C7">
        <w:t>6.2</w:t>
      </w:r>
      <w:r w:rsidRPr="009476C7">
        <w:tab/>
        <w:t>Summary of system level evaluations</w:t>
      </w:r>
      <w:bookmarkEnd w:id="1391"/>
      <w:bookmarkEnd w:id="1392"/>
      <w:bookmarkEnd w:id="1393"/>
    </w:p>
    <w:p w14:paraId="66AE7633" w14:textId="0F9EC8E0" w:rsidR="00EF05B4" w:rsidRPr="009476C7" w:rsidRDefault="00EF05B4" w:rsidP="00EF05B4">
      <w:pPr>
        <w:pStyle w:val="Heading3"/>
      </w:pPr>
      <w:bookmarkStart w:id="1394" w:name="_Toc56024719"/>
      <w:bookmarkStart w:id="1395" w:name="_Toc56025967"/>
      <w:bookmarkStart w:id="1396" w:name="_Toc56668668"/>
      <w:r w:rsidRPr="009476C7">
        <w:t>6.2.1</w:t>
      </w:r>
      <w:r w:rsidRPr="009476C7">
        <w:tab/>
        <w:t>Description of channel access schemes modelled in evaluations</w:t>
      </w:r>
      <w:bookmarkEnd w:id="1394"/>
      <w:bookmarkEnd w:id="1395"/>
      <w:bookmarkEnd w:id="1396"/>
    </w:p>
    <w:p w14:paraId="32CBE148" w14:textId="77777777" w:rsidR="00690DE0" w:rsidRPr="009476C7" w:rsidRDefault="00690DE0" w:rsidP="00690DE0">
      <w:r w:rsidRPr="009476C7">
        <w:t>The following flavors of channel access schemes have been modeled.</w:t>
      </w:r>
    </w:p>
    <w:p w14:paraId="528E6125" w14:textId="77777777" w:rsidR="00690DE0" w:rsidRPr="009476C7" w:rsidRDefault="00690DE0" w:rsidP="00690DE0">
      <w:pPr>
        <w:pStyle w:val="B1"/>
      </w:pPr>
      <w:r w:rsidRPr="009476C7">
        <w:t>-</w:t>
      </w:r>
      <w:r w:rsidRPr="009476C7">
        <w:tab/>
        <w:t xml:space="preserve">No-LBT:  No LBT with Dynamic TDD. NR operation with no restrictions on channel access mechanism. </w:t>
      </w:r>
    </w:p>
    <w:p w14:paraId="3B31A80D" w14:textId="77777777" w:rsidR="00690DE0" w:rsidRPr="009476C7" w:rsidRDefault="00690DE0" w:rsidP="00690DE0">
      <w:pPr>
        <w:pStyle w:val="B1"/>
      </w:pPr>
      <w:r w:rsidRPr="009476C7">
        <w:t>-</w:t>
      </w:r>
      <w:r w:rsidRPr="009476C7">
        <w:tab/>
        <w:t>TxED-omni: Tx side ED Based LBT with omnidirectional sensing, also referred to as ‘Tx Omni LBT’. Baseline LBT with sensing at the transmitter is expected to closely follow the ETSI EN 302 567 [4] based medium access procedure.</w:t>
      </w:r>
    </w:p>
    <w:p w14:paraId="7B08CBDE" w14:textId="77777777" w:rsidR="00690DE0" w:rsidRPr="009476C7" w:rsidRDefault="00690DE0" w:rsidP="00690DE0">
      <w:pPr>
        <w:pStyle w:val="B1"/>
      </w:pPr>
      <w:r w:rsidRPr="009476C7">
        <w:t>-</w:t>
      </w:r>
      <w:r w:rsidRPr="009476C7">
        <w:tab/>
        <w:t xml:space="preserve">TxED-Dir: Tx side ED Based LBT with directional sensing, also refered to as ‘Tx Directional LBT’. </w:t>
      </w:r>
    </w:p>
    <w:p w14:paraId="1B81F8FD" w14:textId="77777777" w:rsidR="00690DE0" w:rsidRPr="009476C7" w:rsidRDefault="00690DE0" w:rsidP="00690DE0">
      <w:pPr>
        <w:pStyle w:val="B1"/>
      </w:pPr>
      <w:r w:rsidRPr="009476C7">
        <w:t>-</w:t>
      </w:r>
      <w:r w:rsidRPr="009476C7">
        <w:tab/>
        <w:t xml:space="preserve">Multiple flavors of Rx Assistance have been modelled. The following are list of Rx Assisted LBT flavors:  </w:t>
      </w:r>
    </w:p>
    <w:p w14:paraId="6439C6C4" w14:textId="77777777" w:rsidR="00690DE0" w:rsidRPr="009476C7" w:rsidRDefault="00690DE0" w:rsidP="00690DE0">
      <w:pPr>
        <w:pStyle w:val="B2"/>
      </w:pPr>
      <w:r w:rsidRPr="009476C7">
        <w:t>-</w:t>
      </w:r>
      <w:r w:rsidRPr="009476C7">
        <w:tab/>
        <w:t xml:space="preserve">RxA-1: Receiver assisted LBT from source [65]. The LBT procedure is evaluated at the receiver instead of transmitter. The LBT result is assumed to be available instantly at the transmitter without accounting any overhead for exchanging this information between the transmitter and the receiver. </w:t>
      </w:r>
    </w:p>
    <w:p w14:paraId="178B4AA3" w14:textId="77777777" w:rsidR="00690DE0" w:rsidRPr="009476C7" w:rsidRDefault="00690DE0" w:rsidP="00690DE0">
      <w:pPr>
        <w:pStyle w:val="B2"/>
      </w:pPr>
      <w:r w:rsidRPr="009476C7">
        <w:lastRenderedPageBreak/>
        <w:t>-</w:t>
      </w:r>
      <w:r w:rsidRPr="009476C7">
        <w:tab/>
        <w:t>RxA-2: From source [72]. Receiver performs directional LBT but transmitter performs Omni LBT. Further details for RxA-2 are as follows.  When UE is the receiver, UE receives an RTS from the gNB. Then, UE sends a "message B" to the gNB with CCA measurements results (dBm value of the measured interference) upon a successful LBT procedure. The latency from the reception of RTS to the transmission of "message B" is calculated equal to 4 slots for 120 kHz SCS and 22 slots for 960 kHz SCS. This includes the required time at the UE side for CCA. Then, gNB transmits PDSCH to the UE. The PDSCH processing time is calculated as 3 slots for 120 kHz and 13 slots for 960 kHz. A CAT4 LBT is performed at the gNB side before RTS transmission. When gNB is the receiver, first gNB performs energy measurement at the directions of the UEs that have UL data. Then, gNB selects the UE with the lowest interference level. After, gNB sends PDCCH to schedule PUSCH transmission of that UE. Finally, PUSCH is transmitted after a successful CAT2 LBT. In our simulations, we have considered the preparation time from PDCCH reception to PUSCH transmission equal to 4 slots for 120 kHz SCS and 22 slots for 960 kHz SCS. A processing time for PUSCH at gNB is not modelled. The transmissions are restricted to Rank 1 for DL as well as UL throughout.</w:t>
      </w:r>
    </w:p>
    <w:p w14:paraId="55BB053D" w14:textId="77777777" w:rsidR="00690DE0" w:rsidRPr="009476C7" w:rsidRDefault="00690DE0" w:rsidP="00690DE0">
      <w:pPr>
        <w:pStyle w:val="B2"/>
      </w:pPr>
      <w:r w:rsidRPr="009476C7">
        <w:t>-</w:t>
      </w:r>
      <w:r w:rsidRPr="009476C7">
        <w:tab/>
        <w:t xml:space="preserve">RxA-3: From source [72]. Only Receiver performs directional LBT procedure. The procedure is similar to RxA-2 except that gNB does not perform any LBT before RTS transmission. </w:t>
      </w:r>
    </w:p>
    <w:p w14:paraId="02C4CD94" w14:textId="77777777" w:rsidR="00690DE0" w:rsidRPr="009476C7" w:rsidRDefault="00690DE0" w:rsidP="00690DE0">
      <w:pPr>
        <w:pStyle w:val="B2"/>
      </w:pPr>
      <w:r w:rsidRPr="009476C7">
        <w:t>-</w:t>
      </w:r>
      <w:r w:rsidRPr="009476C7">
        <w:tab/>
        <w:t>RxA-4: From source [37]. RTS and CTS type mechanism is deployed after winning contention before transmission. The RTS/CTS type exchange is between serving gNB and the served UEs. The transmitter sends a request, and the receiver feedbacks a confirmation if the request could be successfully decoded. Unlike RTS/CTS mechanism in IEEE 802.11ad, both the request and confirmation do not silence any other node. The processing delay for the RTS/CTS is assumed to be zero. There is no LBT before CTS.</w:t>
      </w:r>
    </w:p>
    <w:p w14:paraId="530F6721" w14:textId="77777777" w:rsidR="00690DE0" w:rsidRPr="009476C7" w:rsidRDefault="00690DE0" w:rsidP="00690DE0">
      <w:pPr>
        <w:pStyle w:val="B2"/>
      </w:pPr>
      <w:r w:rsidRPr="009476C7">
        <w:t>-</w:t>
      </w:r>
      <w:r w:rsidRPr="009476C7">
        <w:tab/>
        <w:t xml:space="preserve">RxA-5: From source [56]. Rx Assistance takes the form of protecting ongoing transmissions by silencing based on sensing at the transmitters and protecting intended transmission by silencing based on sensing at the receiver.  The receiver also assists by sending silencing signals. Omni and directional sensing are applied at all nodes.  In the simulated procedure, the ECCA is performed at the gNB followed by an exchange of request/response transmissions. </w:t>
      </w:r>
    </w:p>
    <w:p w14:paraId="10F437F5" w14:textId="77777777" w:rsidR="00690DE0" w:rsidRPr="009476C7" w:rsidRDefault="00690DE0" w:rsidP="00690DE0">
      <w:pPr>
        <w:pStyle w:val="B1"/>
      </w:pPr>
      <w:r w:rsidRPr="009476C7">
        <w:t>-</w:t>
      </w:r>
      <w:r w:rsidRPr="009476C7">
        <w:tab/>
        <w:t>Other LBT flavors:</w:t>
      </w:r>
    </w:p>
    <w:p w14:paraId="041369C1" w14:textId="791DE49C" w:rsidR="00690DE0" w:rsidRPr="009476C7" w:rsidRDefault="00690DE0" w:rsidP="00690DE0">
      <w:pPr>
        <w:pStyle w:val="B2"/>
      </w:pPr>
      <w:r w:rsidRPr="009476C7">
        <w:t>-</w:t>
      </w:r>
      <w:r w:rsidRPr="009476C7">
        <w:tab/>
        <w:t xml:space="preserve">Dyn-RxA:  Dynamic LBT from source [65]: a node operates without LBT unless the receiver experiences a failure in reception due to a drop in SINR, which reflects a presence of interferer. Only then, the node switches to LBT. Besides, when the LBT is switched on </w:t>
      </w:r>
      <w:r w:rsidR="00B11CAE" w:rsidRPr="009476C7">
        <w:t>RxA-1 is used</w:t>
      </w:r>
      <w:r w:rsidRPr="009476C7">
        <w:t>.</w:t>
      </w:r>
    </w:p>
    <w:p w14:paraId="184D312B" w14:textId="77777777" w:rsidR="00690DE0" w:rsidRPr="009476C7" w:rsidRDefault="00690DE0" w:rsidP="00690DE0"/>
    <w:p w14:paraId="646406ED" w14:textId="48B90886" w:rsidR="00690DE0" w:rsidRPr="009476C7" w:rsidRDefault="00690DE0" w:rsidP="00690DE0">
      <w:pPr>
        <w:pStyle w:val="Heading3"/>
      </w:pPr>
      <w:bookmarkStart w:id="1397" w:name="_Toc56024720"/>
      <w:bookmarkStart w:id="1398" w:name="_Toc56025968"/>
      <w:bookmarkStart w:id="1399" w:name="_Toc56668669"/>
      <w:r w:rsidRPr="009476C7">
        <w:lastRenderedPageBreak/>
        <w:t>6.2.</w:t>
      </w:r>
      <w:r w:rsidR="00EF05B4" w:rsidRPr="009476C7">
        <w:t>2</w:t>
      </w:r>
      <w:r w:rsidRPr="009476C7">
        <w:tab/>
        <w:t>Detailed observations for indoor scenario A</w:t>
      </w:r>
      <w:bookmarkEnd w:id="1397"/>
      <w:bookmarkEnd w:id="1398"/>
      <w:bookmarkEnd w:id="1399"/>
    </w:p>
    <w:p w14:paraId="6C6A96CD" w14:textId="6C166C0B" w:rsidR="00690DE0" w:rsidRPr="009476C7" w:rsidRDefault="00690DE0" w:rsidP="00690DE0">
      <w:pPr>
        <w:pStyle w:val="TH"/>
      </w:pPr>
      <w:r w:rsidRPr="009476C7">
        <w:t>Table 6.2.</w:t>
      </w:r>
      <w:r w:rsidR="00EF05B4" w:rsidRPr="009476C7">
        <w:t>2</w:t>
      </w:r>
      <w:r w:rsidRPr="009476C7">
        <w:t>-1 System level simulations setups for indoor scenario A</w:t>
      </w:r>
    </w:p>
    <w:tbl>
      <w:tblPr>
        <w:tblStyle w:val="TableGrid"/>
        <w:tblW w:w="9526" w:type="dxa"/>
        <w:tblLook w:val="04A0" w:firstRow="1" w:lastRow="0" w:firstColumn="1" w:lastColumn="0" w:noHBand="0" w:noVBand="1"/>
      </w:tblPr>
      <w:tblGrid>
        <w:gridCol w:w="827"/>
        <w:gridCol w:w="1482"/>
        <w:gridCol w:w="756"/>
        <w:gridCol w:w="845"/>
        <w:gridCol w:w="2300"/>
        <w:gridCol w:w="1939"/>
        <w:gridCol w:w="1377"/>
      </w:tblGrid>
      <w:tr w:rsidR="00690DE0" w:rsidRPr="009476C7" w14:paraId="6319A6B8" w14:textId="77777777" w:rsidTr="000F22C1">
        <w:trPr>
          <w:trHeight w:val="19"/>
        </w:trPr>
        <w:tc>
          <w:tcPr>
            <w:tcW w:w="777" w:type="dxa"/>
          </w:tcPr>
          <w:p w14:paraId="5028151B" w14:textId="77777777" w:rsidR="00690DE0" w:rsidRPr="009476C7" w:rsidRDefault="00690DE0" w:rsidP="002E56C4">
            <w:pPr>
              <w:pStyle w:val="TAL"/>
              <w:rPr>
                <w:b/>
                <w:bCs/>
              </w:rPr>
            </w:pPr>
            <w:r w:rsidRPr="009476C7">
              <w:rPr>
                <w:b/>
                <w:bCs/>
              </w:rPr>
              <w:t>Source</w:t>
            </w:r>
          </w:p>
        </w:tc>
        <w:tc>
          <w:tcPr>
            <w:tcW w:w="1511" w:type="dxa"/>
          </w:tcPr>
          <w:p w14:paraId="2CBE9689" w14:textId="77777777" w:rsidR="00690DE0" w:rsidRPr="009476C7" w:rsidRDefault="00690DE0" w:rsidP="002E56C4">
            <w:pPr>
              <w:pStyle w:val="TAL"/>
              <w:rPr>
                <w:b/>
                <w:bCs/>
              </w:rPr>
            </w:pPr>
            <w:r w:rsidRPr="009476C7">
              <w:rPr>
                <w:b/>
                <w:bCs/>
              </w:rPr>
              <w:t xml:space="preserve">SCS, Bandwidth </w:t>
            </w:r>
          </w:p>
        </w:tc>
        <w:tc>
          <w:tcPr>
            <w:tcW w:w="710" w:type="dxa"/>
          </w:tcPr>
          <w:p w14:paraId="26A1C490" w14:textId="77777777" w:rsidR="00690DE0" w:rsidRPr="009476C7" w:rsidRDefault="00690DE0" w:rsidP="002E56C4">
            <w:pPr>
              <w:pStyle w:val="TAL"/>
              <w:rPr>
                <w:b/>
                <w:bCs/>
              </w:rPr>
            </w:pPr>
            <w:r w:rsidRPr="009476C7">
              <w:rPr>
                <w:b/>
                <w:bCs/>
              </w:rPr>
              <w:t>DL:UL traffic ratio</w:t>
            </w:r>
          </w:p>
        </w:tc>
        <w:tc>
          <w:tcPr>
            <w:tcW w:w="847" w:type="dxa"/>
          </w:tcPr>
          <w:p w14:paraId="26FE8408" w14:textId="77777777" w:rsidR="00690DE0" w:rsidRPr="009476C7" w:rsidRDefault="00690DE0" w:rsidP="002E56C4">
            <w:pPr>
              <w:pStyle w:val="TAL"/>
              <w:rPr>
                <w:b/>
                <w:bCs/>
              </w:rPr>
            </w:pPr>
            <w:r w:rsidRPr="009476C7">
              <w:rPr>
                <w:b/>
                <w:bCs/>
              </w:rPr>
              <w:t>File size (MB)</w:t>
            </w:r>
          </w:p>
        </w:tc>
        <w:tc>
          <w:tcPr>
            <w:tcW w:w="2389" w:type="dxa"/>
          </w:tcPr>
          <w:p w14:paraId="0D1BF7D5" w14:textId="77777777" w:rsidR="00690DE0" w:rsidRPr="009476C7" w:rsidRDefault="00690DE0" w:rsidP="002E56C4">
            <w:pPr>
              <w:pStyle w:val="TAL"/>
              <w:rPr>
                <w:b/>
                <w:bCs/>
              </w:rPr>
            </w:pPr>
            <w:r w:rsidRPr="009476C7">
              <w:rPr>
                <w:b/>
                <w:bCs/>
              </w:rPr>
              <w:t xml:space="preserve">LBT flavours </w:t>
            </w:r>
          </w:p>
        </w:tc>
        <w:tc>
          <w:tcPr>
            <w:tcW w:w="1987" w:type="dxa"/>
          </w:tcPr>
          <w:p w14:paraId="04FF6074" w14:textId="77777777" w:rsidR="00690DE0" w:rsidRPr="009476C7" w:rsidRDefault="00690DE0" w:rsidP="002E56C4">
            <w:pPr>
              <w:pStyle w:val="TAL"/>
              <w:rPr>
                <w:b/>
                <w:bCs/>
              </w:rPr>
            </w:pPr>
            <w:r w:rsidRPr="009476C7">
              <w:rPr>
                <w:b/>
                <w:bCs/>
              </w:rPr>
              <w:t>ED Thresholds (dBm), CW (min,max)</w:t>
            </w:r>
          </w:p>
          <w:p w14:paraId="5423ECD9" w14:textId="77777777" w:rsidR="00690DE0" w:rsidRPr="009476C7" w:rsidRDefault="00690DE0" w:rsidP="002E56C4">
            <w:pPr>
              <w:pStyle w:val="TAL"/>
              <w:rPr>
                <w:b/>
                <w:bCs/>
              </w:rPr>
            </w:pPr>
          </w:p>
        </w:tc>
        <w:tc>
          <w:tcPr>
            <w:tcW w:w="1305" w:type="dxa"/>
          </w:tcPr>
          <w:p w14:paraId="01422F35" w14:textId="77777777" w:rsidR="00690DE0" w:rsidRPr="009476C7" w:rsidRDefault="00690DE0" w:rsidP="002E56C4">
            <w:pPr>
              <w:pStyle w:val="TAL"/>
              <w:rPr>
                <w:b/>
                <w:bCs/>
              </w:rPr>
            </w:pPr>
            <w:r w:rsidRPr="009476C7">
              <w:rPr>
                <w:b/>
                <w:bCs/>
              </w:rPr>
              <w:t>Remarks</w:t>
            </w:r>
          </w:p>
        </w:tc>
      </w:tr>
      <w:tr w:rsidR="00690DE0" w:rsidRPr="009476C7" w14:paraId="0978B8BA" w14:textId="77777777" w:rsidTr="000F22C1">
        <w:trPr>
          <w:trHeight w:val="19"/>
        </w:trPr>
        <w:tc>
          <w:tcPr>
            <w:tcW w:w="777" w:type="dxa"/>
          </w:tcPr>
          <w:p w14:paraId="6A1DCFF6" w14:textId="77777777" w:rsidR="00690DE0" w:rsidRPr="009476C7" w:rsidRDefault="00690DE0" w:rsidP="002E56C4">
            <w:pPr>
              <w:pStyle w:val="TAL"/>
            </w:pPr>
            <w:r w:rsidRPr="009476C7">
              <w:t>[65]</w:t>
            </w:r>
          </w:p>
        </w:tc>
        <w:tc>
          <w:tcPr>
            <w:tcW w:w="1511" w:type="dxa"/>
          </w:tcPr>
          <w:p w14:paraId="14C003FC" w14:textId="77777777" w:rsidR="00690DE0" w:rsidRPr="009476C7" w:rsidRDefault="00690DE0" w:rsidP="002E56C4">
            <w:pPr>
              <w:pStyle w:val="TAL"/>
            </w:pPr>
            <w:r w:rsidRPr="009476C7">
              <w:t>960 kHz / 2 GHz</w:t>
            </w:r>
          </w:p>
        </w:tc>
        <w:tc>
          <w:tcPr>
            <w:tcW w:w="710" w:type="dxa"/>
          </w:tcPr>
          <w:p w14:paraId="25659871" w14:textId="77777777" w:rsidR="00690DE0" w:rsidRPr="009476C7" w:rsidRDefault="00690DE0" w:rsidP="002E56C4">
            <w:pPr>
              <w:pStyle w:val="TAL"/>
            </w:pPr>
            <w:r w:rsidRPr="009476C7">
              <w:t>1:1</w:t>
            </w:r>
          </w:p>
        </w:tc>
        <w:tc>
          <w:tcPr>
            <w:tcW w:w="847" w:type="dxa"/>
          </w:tcPr>
          <w:p w14:paraId="4595DBE0" w14:textId="77777777" w:rsidR="00690DE0" w:rsidRPr="009476C7" w:rsidRDefault="00690DE0" w:rsidP="002E56C4">
            <w:pPr>
              <w:pStyle w:val="TAL"/>
            </w:pPr>
            <w:r w:rsidRPr="009476C7">
              <w:t>27</w:t>
            </w:r>
          </w:p>
        </w:tc>
        <w:tc>
          <w:tcPr>
            <w:tcW w:w="2389" w:type="dxa"/>
          </w:tcPr>
          <w:p w14:paraId="2120FC64" w14:textId="77777777" w:rsidR="00690DE0" w:rsidRPr="009476C7" w:rsidRDefault="00690DE0" w:rsidP="002E56C4">
            <w:pPr>
              <w:pStyle w:val="TAL"/>
            </w:pPr>
            <w:r w:rsidRPr="009476C7">
              <w:t>No-LBT, TxED-Omni, TxED-Dir, RxA-1, Dyn-RxA, Mixed Coexistence</w:t>
            </w:r>
          </w:p>
          <w:p w14:paraId="097F3DE8" w14:textId="77777777" w:rsidR="00690DE0" w:rsidRPr="009476C7" w:rsidRDefault="00690DE0" w:rsidP="002E56C4">
            <w:pPr>
              <w:pStyle w:val="TAL"/>
            </w:pPr>
          </w:p>
          <w:p w14:paraId="71769BE2" w14:textId="77777777" w:rsidR="00690DE0" w:rsidRPr="009476C7" w:rsidRDefault="00690DE0" w:rsidP="002E56C4">
            <w:pPr>
              <w:pStyle w:val="TAL"/>
            </w:pPr>
          </w:p>
        </w:tc>
        <w:tc>
          <w:tcPr>
            <w:tcW w:w="1987" w:type="dxa"/>
          </w:tcPr>
          <w:p w14:paraId="6E472C8D" w14:textId="77777777" w:rsidR="00690DE0" w:rsidRPr="009476C7" w:rsidRDefault="00690DE0" w:rsidP="002E56C4">
            <w:pPr>
              <w:pStyle w:val="TAL"/>
            </w:pPr>
            <w:r w:rsidRPr="009476C7">
              <w:t>{-47, -68} for TxED-Omni,</w:t>
            </w:r>
          </w:p>
          <w:p w14:paraId="3B851C60" w14:textId="77777777" w:rsidR="00690DE0" w:rsidRPr="009476C7" w:rsidRDefault="00690DE0" w:rsidP="002E56C4">
            <w:pPr>
              <w:pStyle w:val="TAL"/>
            </w:pPr>
            <w:r w:rsidRPr="009476C7">
              <w:t>{-47} for TxED-Dir</w:t>
            </w:r>
          </w:p>
          <w:p w14:paraId="7C9E7227" w14:textId="77777777" w:rsidR="00690DE0" w:rsidRPr="009476C7" w:rsidRDefault="00690DE0" w:rsidP="002E56C4">
            <w:pPr>
              <w:pStyle w:val="TAL"/>
            </w:pPr>
            <w:r w:rsidRPr="009476C7">
              <w:t>{-32 for gNB/-41 for UE} for TxED-Dir,</w:t>
            </w:r>
          </w:p>
          <w:p w14:paraId="658E35DB" w14:textId="77777777" w:rsidR="00690DE0" w:rsidRPr="009476C7" w:rsidRDefault="00690DE0" w:rsidP="002E56C4">
            <w:pPr>
              <w:pStyle w:val="TAL"/>
            </w:pPr>
            <w:r w:rsidRPr="009476C7">
              <w:t>(0,3)</w:t>
            </w:r>
          </w:p>
        </w:tc>
        <w:tc>
          <w:tcPr>
            <w:tcW w:w="1305" w:type="dxa"/>
          </w:tcPr>
          <w:p w14:paraId="1BB4FDC9" w14:textId="77777777" w:rsidR="00690DE0" w:rsidRPr="009476C7" w:rsidRDefault="00690DE0" w:rsidP="002E56C4">
            <w:pPr>
              <w:pStyle w:val="TAL"/>
            </w:pPr>
            <w:r w:rsidRPr="009476C7">
              <w:t>Also: No-LBT and  TxED-Omni Coexistence Simulations</w:t>
            </w:r>
          </w:p>
        </w:tc>
      </w:tr>
      <w:tr w:rsidR="00690DE0" w:rsidRPr="009476C7" w14:paraId="4B1DE1B3" w14:textId="77777777" w:rsidTr="000F22C1">
        <w:trPr>
          <w:trHeight w:val="19"/>
        </w:trPr>
        <w:tc>
          <w:tcPr>
            <w:tcW w:w="777" w:type="dxa"/>
          </w:tcPr>
          <w:p w14:paraId="77536D97" w14:textId="77777777" w:rsidR="00690DE0" w:rsidRPr="009476C7" w:rsidRDefault="00690DE0" w:rsidP="002E56C4">
            <w:pPr>
              <w:pStyle w:val="TAL"/>
            </w:pPr>
            <w:r w:rsidRPr="009476C7">
              <w:t>[72]</w:t>
            </w:r>
          </w:p>
        </w:tc>
        <w:tc>
          <w:tcPr>
            <w:tcW w:w="1511" w:type="dxa"/>
          </w:tcPr>
          <w:p w14:paraId="56A038A2" w14:textId="77777777" w:rsidR="00690DE0" w:rsidRPr="009476C7" w:rsidRDefault="00690DE0" w:rsidP="002E56C4">
            <w:pPr>
              <w:pStyle w:val="TAL"/>
            </w:pPr>
            <w:r w:rsidRPr="009476C7">
              <w:t>{960 kHz / 2 GHz} (InH-Open)</w:t>
            </w:r>
          </w:p>
          <w:p w14:paraId="5BA98594" w14:textId="77777777" w:rsidR="00690DE0" w:rsidRPr="009476C7" w:rsidRDefault="00690DE0" w:rsidP="002E56C4">
            <w:pPr>
              <w:pStyle w:val="TAL"/>
            </w:pPr>
            <w:r w:rsidRPr="009476C7">
              <w:t>{120 kHz / 400 MHz} (InH mixed)</w:t>
            </w:r>
          </w:p>
        </w:tc>
        <w:tc>
          <w:tcPr>
            <w:tcW w:w="710" w:type="dxa"/>
          </w:tcPr>
          <w:p w14:paraId="117659BB" w14:textId="77777777" w:rsidR="00690DE0" w:rsidRPr="009476C7" w:rsidRDefault="00690DE0" w:rsidP="002E56C4">
            <w:pPr>
              <w:pStyle w:val="TAL"/>
            </w:pPr>
            <w:r w:rsidRPr="009476C7">
              <w:t>1:1</w:t>
            </w:r>
          </w:p>
        </w:tc>
        <w:tc>
          <w:tcPr>
            <w:tcW w:w="847" w:type="dxa"/>
          </w:tcPr>
          <w:p w14:paraId="045D220B" w14:textId="77777777" w:rsidR="00690DE0" w:rsidRPr="009476C7" w:rsidRDefault="00690DE0" w:rsidP="002E56C4">
            <w:pPr>
              <w:pStyle w:val="TAL"/>
            </w:pPr>
            <w:r w:rsidRPr="009476C7">
              <w:t>27(InH-Open)</w:t>
            </w:r>
          </w:p>
          <w:p w14:paraId="03EFC1F0" w14:textId="77777777" w:rsidR="00690DE0" w:rsidRPr="009476C7" w:rsidRDefault="00690DE0" w:rsidP="002E56C4">
            <w:pPr>
              <w:pStyle w:val="TAL"/>
            </w:pPr>
            <w:r w:rsidRPr="009476C7">
              <w:t>8(InH mixed)</w:t>
            </w:r>
          </w:p>
        </w:tc>
        <w:tc>
          <w:tcPr>
            <w:tcW w:w="2389" w:type="dxa"/>
          </w:tcPr>
          <w:p w14:paraId="1FEFC1AC" w14:textId="77777777" w:rsidR="00690DE0" w:rsidRPr="009476C7" w:rsidRDefault="00690DE0" w:rsidP="002E56C4">
            <w:pPr>
              <w:pStyle w:val="TAL"/>
            </w:pPr>
            <w:r w:rsidRPr="009476C7">
              <w:t>No-LBT, TxED-Omni, TxED-Dir, RxA-2, RxA-3</w:t>
            </w:r>
          </w:p>
        </w:tc>
        <w:tc>
          <w:tcPr>
            <w:tcW w:w="1987" w:type="dxa"/>
          </w:tcPr>
          <w:p w14:paraId="4BE5A0C6" w14:textId="77777777" w:rsidR="00690DE0" w:rsidRPr="009476C7" w:rsidRDefault="00690DE0" w:rsidP="002E56C4">
            <w:pPr>
              <w:pStyle w:val="TAL"/>
            </w:pPr>
            <w:r w:rsidRPr="009476C7">
              <w:t>{-47 for gNB/-32 for UE}/(127,127)</w:t>
            </w:r>
          </w:p>
        </w:tc>
        <w:tc>
          <w:tcPr>
            <w:tcW w:w="1305" w:type="dxa"/>
          </w:tcPr>
          <w:p w14:paraId="4355BC19" w14:textId="77777777" w:rsidR="00690DE0" w:rsidRPr="009476C7" w:rsidRDefault="00690DE0" w:rsidP="002E56C4">
            <w:pPr>
              <w:pStyle w:val="TAL"/>
            </w:pPr>
            <w:r w:rsidRPr="009476C7">
              <w:t>InH-Open, InH Mixed, Rank1 Transmissions</w:t>
            </w:r>
          </w:p>
        </w:tc>
      </w:tr>
      <w:tr w:rsidR="00690DE0" w:rsidRPr="009476C7" w14:paraId="77704389" w14:textId="77777777" w:rsidTr="000F22C1">
        <w:trPr>
          <w:trHeight w:val="19"/>
        </w:trPr>
        <w:tc>
          <w:tcPr>
            <w:tcW w:w="777" w:type="dxa"/>
          </w:tcPr>
          <w:p w14:paraId="546868F7" w14:textId="77777777" w:rsidR="00690DE0" w:rsidRPr="009476C7" w:rsidRDefault="00690DE0" w:rsidP="002E56C4">
            <w:pPr>
              <w:pStyle w:val="TAL"/>
            </w:pPr>
            <w:r w:rsidRPr="009476C7">
              <w:t>[56]</w:t>
            </w:r>
          </w:p>
        </w:tc>
        <w:tc>
          <w:tcPr>
            <w:tcW w:w="1511" w:type="dxa"/>
          </w:tcPr>
          <w:p w14:paraId="448FBCDF" w14:textId="77777777" w:rsidR="00690DE0" w:rsidRPr="009476C7" w:rsidRDefault="00690DE0" w:rsidP="002E56C4">
            <w:pPr>
              <w:pStyle w:val="TAL"/>
            </w:pPr>
            <w:r w:rsidRPr="009476C7">
              <w:t>960 kHz / 2 GHz</w:t>
            </w:r>
          </w:p>
        </w:tc>
        <w:tc>
          <w:tcPr>
            <w:tcW w:w="710" w:type="dxa"/>
          </w:tcPr>
          <w:p w14:paraId="594D9B7D" w14:textId="77777777" w:rsidR="00690DE0" w:rsidRPr="009476C7" w:rsidRDefault="00690DE0" w:rsidP="002E56C4">
            <w:pPr>
              <w:pStyle w:val="TAL"/>
            </w:pPr>
            <w:r w:rsidRPr="009476C7">
              <w:t>1:1</w:t>
            </w:r>
          </w:p>
        </w:tc>
        <w:tc>
          <w:tcPr>
            <w:tcW w:w="847" w:type="dxa"/>
          </w:tcPr>
          <w:p w14:paraId="1152FA82" w14:textId="77777777" w:rsidR="00690DE0" w:rsidRPr="009476C7" w:rsidRDefault="00690DE0" w:rsidP="002E56C4">
            <w:pPr>
              <w:pStyle w:val="TAL"/>
            </w:pPr>
            <w:r w:rsidRPr="009476C7">
              <w:t>2,8</w:t>
            </w:r>
          </w:p>
        </w:tc>
        <w:tc>
          <w:tcPr>
            <w:tcW w:w="2389" w:type="dxa"/>
          </w:tcPr>
          <w:p w14:paraId="3760F683" w14:textId="77777777" w:rsidR="00690DE0" w:rsidRPr="009476C7" w:rsidRDefault="00690DE0" w:rsidP="002E56C4">
            <w:pPr>
              <w:pStyle w:val="TAL"/>
            </w:pPr>
            <w:r w:rsidRPr="009476C7">
              <w:t>TxED-Omni, TxED-Dir, RxA-5-Omni, RxA-5-Dir</w:t>
            </w:r>
          </w:p>
        </w:tc>
        <w:tc>
          <w:tcPr>
            <w:tcW w:w="1987" w:type="dxa"/>
          </w:tcPr>
          <w:p w14:paraId="1DDDDCA7" w14:textId="77777777" w:rsidR="00690DE0" w:rsidRPr="009476C7" w:rsidRDefault="00690DE0" w:rsidP="002E56C4">
            <w:pPr>
              <w:pStyle w:val="TAL"/>
            </w:pPr>
            <w:r w:rsidRPr="009476C7">
              <w:t>{-47, -67,-72}, (0,3)</w:t>
            </w:r>
          </w:p>
        </w:tc>
        <w:tc>
          <w:tcPr>
            <w:tcW w:w="1305" w:type="dxa"/>
          </w:tcPr>
          <w:p w14:paraId="6366BD12" w14:textId="77777777" w:rsidR="00690DE0" w:rsidRPr="009476C7" w:rsidRDefault="00690DE0" w:rsidP="002E56C4">
            <w:pPr>
              <w:pStyle w:val="TAL"/>
            </w:pPr>
            <w:r w:rsidRPr="009476C7">
              <w:t>Two Antenna Config. at gNB</w:t>
            </w:r>
          </w:p>
        </w:tc>
      </w:tr>
      <w:tr w:rsidR="00690DE0" w:rsidRPr="009476C7" w14:paraId="7E099685" w14:textId="77777777" w:rsidTr="000F22C1">
        <w:trPr>
          <w:trHeight w:val="19"/>
        </w:trPr>
        <w:tc>
          <w:tcPr>
            <w:tcW w:w="777" w:type="dxa"/>
          </w:tcPr>
          <w:p w14:paraId="28DBE378" w14:textId="77777777" w:rsidR="00690DE0" w:rsidRPr="009476C7" w:rsidRDefault="00690DE0" w:rsidP="002E56C4">
            <w:pPr>
              <w:pStyle w:val="TAL"/>
            </w:pPr>
            <w:r w:rsidRPr="009476C7">
              <w:t>[37]</w:t>
            </w:r>
          </w:p>
        </w:tc>
        <w:tc>
          <w:tcPr>
            <w:tcW w:w="1511" w:type="dxa"/>
          </w:tcPr>
          <w:p w14:paraId="16B24072" w14:textId="77777777" w:rsidR="00690DE0" w:rsidRPr="009476C7" w:rsidRDefault="00690DE0" w:rsidP="002E56C4">
            <w:pPr>
              <w:pStyle w:val="TAL"/>
            </w:pPr>
            <w:r w:rsidRPr="009476C7">
              <w:t>960 kHz / 2 GHz</w:t>
            </w:r>
          </w:p>
        </w:tc>
        <w:tc>
          <w:tcPr>
            <w:tcW w:w="710" w:type="dxa"/>
          </w:tcPr>
          <w:p w14:paraId="4F5F24B0" w14:textId="77777777" w:rsidR="00690DE0" w:rsidRPr="009476C7" w:rsidRDefault="00690DE0" w:rsidP="002E56C4">
            <w:pPr>
              <w:pStyle w:val="TAL"/>
            </w:pPr>
            <w:r w:rsidRPr="009476C7">
              <w:t>1:1</w:t>
            </w:r>
          </w:p>
        </w:tc>
        <w:tc>
          <w:tcPr>
            <w:tcW w:w="847" w:type="dxa"/>
          </w:tcPr>
          <w:p w14:paraId="100F5486" w14:textId="77777777" w:rsidR="00690DE0" w:rsidRPr="009476C7" w:rsidRDefault="00690DE0" w:rsidP="002E56C4">
            <w:pPr>
              <w:pStyle w:val="TAL"/>
            </w:pPr>
            <w:r w:rsidRPr="009476C7">
              <w:t>27</w:t>
            </w:r>
          </w:p>
        </w:tc>
        <w:tc>
          <w:tcPr>
            <w:tcW w:w="2389" w:type="dxa"/>
          </w:tcPr>
          <w:p w14:paraId="372A5154" w14:textId="77777777" w:rsidR="00690DE0" w:rsidRPr="009476C7" w:rsidRDefault="00690DE0" w:rsidP="002E56C4">
            <w:pPr>
              <w:pStyle w:val="TAL"/>
            </w:pPr>
            <w:r w:rsidRPr="009476C7">
              <w:t>No-LBT, TxED-Omni, TxED-Dir, RxA-4-Omni, RxA-4-Dir</w:t>
            </w:r>
          </w:p>
        </w:tc>
        <w:tc>
          <w:tcPr>
            <w:tcW w:w="1987" w:type="dxa"/>
          </w:tcPr>
          <w:p w14:paraId="6D7EC347" w14:textId="77777777" w:rsidR="00690DE0" w:rsidRPr="009476C7" w:rsidRDefault="00690DE0" w:rsidP="002E56C4">
            <w:pPr>
              <w:pStyle w:val="TAL"/>
            </w:pPr>
            <w:r w:rsidRPr="009476C7">
              <w:t>{-47}, (0,3),</w:t>
            </w:r>
          </w:p>
        </w:tc>
        <w:tc>
          <w:tcPr>
            <w:tcW w:w="1305" w:type="dxa"/>
          </w:tcPr>
          <w:p w14:paraId="33166ABD" w14:textId="77777777" w:rsidR="00690DE0" w:rsidRPr="009476C7" w:rsidRDefault="00690DE0" w:rsidP="002E56C4">
            <w:pPr>
              <w:pStyle w:val="TAL"/>
            </w:pPr>
          </w:p>
        </w:tc>
      </w:tr>
      <w:tr w:rsidR="00690DE0" w:rsidRPr="009476C7" w14:paraId="65225F6E" w14:textId="77777777" w:rsidTr="000F22C1">
        <w:trPr>
          <w:trHeight w:val="19"/>
        </w:trPr>
        <w:tc>
          <w:tcPr>
            <w:tcW w:w="777" w:type="dxa"/>
          </w:tcPr>
          <w:p w14:paraId="50E05F8E" w14:textId="77777777" w:rsidR="00690DE0" w:rsidRPr="009476C7" w:rsidRDefault="00690DE0" w:rsidP="002E56C4">
            <w:pPr>
              <w:pStyle w:val="TAL"/>
            </w:pPr>
            <w:r w:rsidRPr="009476C7">
              <w:t xml:space="preserve">[64] </w:t>
            </w:r>
          </w:p>
        </w:tc>
        <w:tc>
          <w:tcPr>
            <w:tcW w:w="1511" w:type="dxa"/>
          </w:tcPr>
          <w:p w14:paraId="4ABEB283" w14:textId="77777777" w:rsidR="00690DE0" w:rsidRPr="009476C7" w:rsidRDefault="00690DE0" w:rsidP="002E56C4">
            <w:pPr>
              <w:pStyle w:val="TAL"/>
            </w:pPr>
            <w:r w:rsidRPr="009476C7">
              <w:t xml:space="preserve">960 kHz / 2 GHz </w:t>
            </w:r>
          </w:p>
          <w:p w14:paraId="10D322F6" w14:textId="77777777" w:rsidR="00690DE0" w:rsidRPr="009476C7" w:rsidRDefault="00690DE0" w:rsidP="002E56C4">
            <w:pPr>
              <w:pStyle w:val="TAL"/>
            </w:pPr>
          </w:p>
          <w:p w14:paraId="0EF0E2E7" w14:textId="77777777" w:rsidR="00690DE0" w:rsidRPr="009476C7" w:rsidRDefault="00690DE0" w:rsidP="002E56C4">
            <w:pPr>
              <w:pStyle w:val="TAL"/>
            </w:pPr>
            <w:r w:rsidRPr="009476C7">
              <w:t>120 kHz / 400 MHz</w:t>
            </w:r>
          </w:p>
        </w:tc>
        <w:tc>
          <w:tcPr>
            <w:tcW w:w="710" w:type="dxa"/>
          </w:tcPr>
          <w:p w14:paraId="4A3D7FD9" w14:textId="77777777" w:rsidR="00690DE0" w:rsidRPr="009476C7" w:rsidRDefault="00690DE0" w:rsidP="002E56C4">
            <w:pPr>
              <w:pStyle w:val="TAL"/>
            </w:pPr>
            <w:r w:rsidRPr="009476C7">
              <w:t>1:1</w:t>
            </w:r>
          </w:p>
          <w:p w14:paraId="345E900F" w14:textId="77777777" w:rsidR="00690DE0" w:rsidRPr="009476C7" w:rsidRDefault="00690DE0" w:rsidP="002E56C4">
            <w:pPr>
              <w:pStyle w:val="TAL"/>
            </w:pPr>
            <w:r w:rsidRPr="009476C7">
              <w:t>1:0</w:t>
            </w:r>
          </w:p>
          <w:p w14:paraId="2AC95C54" w14:textId="77777777" w:rsidR="00690DE0" w:rsidRPr="009476C7" w:rsidRDefault="00690DE0" w:rsidP="002E56C4">
            <w:pPr>
              <w:pStyle w:val="TAL"/>
            </w:pPr>
          </w:p>
          <w:p w14:paraId="09E7C3EF" w14:textId="77777777" w:rsidR="00690DE0" w:rsidRPr="009476C7" w:rsidRDefault="00690DE0" w:rsidP="002E56C4">
            <w:pPr>
              <w:pStyle w:val="TAL"/>
            </w:pPr>
            <w:r w:rsidRPr="009476C7">
              <w:t>1:0</w:t>
            </w:r>
          </w:p>
        </w:tc>
        <w:tc>
          <w:tcPr>
            <w:tcW w:w="847" w:type="dxa"/>
          </w:tcPr>
          <w:p w14:paraId="1B544AE5" w14:textId="77777777" w:rsidR="00690DE0" w:rsidRPr="009476C7" w:rsidRDefault="00690DE0" w:rsidP="002E56C4">
            <w:pPr>
              <w:pStyle w:val="TAL"/>
            </w:pPr>
            <w:r w:rsidRPr="009476C7">
              <w:t>8</w:t>
            </w:r>
          </w:p>
          <w:p w14:paraId="0BC9E6F8" w14:textId="77777777" w:rsidR="00690DE0" w:rsidRPr="009476C7" w:rsidRDefault="00690DE0" w:rsidP="002E56C4">
            <w:pPr>
              <w:pStyle w:val="TAL"/>
            </w:pPr>
            <w:r w:rsidRPr="009476C7">
              <w:t>27</w:t>
            </w:r>
          </w:p>
          <w:p w14:paraId="5BAE7F46" w14:textId="77777777" w:rsidR="00690DE0" w:rsidRPr="009476C7" w:rsidRDefault="00690DE0" w:rsidP="002E56C4">
            <w:pPr>
              <w:pStyle w:val="TAL"/>
            </w:pPr>
          </w:p>
          <w:p w14:paraId="50558FB3" w14:textId="77777777" w:rsidR="00690DE0" w:rsidRPr="009476C7" w:rsidRDefault="00690DE0" w:rsidP="002E56C4">
            <w:pPr>
              <w:pStyle w:val="TAL"/>
            </w:pPr>
            <w:r w:rsidRPr="009476C7">
              <w:t>27</w:t>
            </w:r>
          </w:p>
        </w:tc>
        <w:tc>
          <w:tcPr>
            <w:tcW w:w="2389" w:type="dxa"/>
          </w:tcPr>
          <w:p w14:paraId="7D7695BF" w14:textId="77777777" w:rsidR="00690DE0" w:rsidRPr="009476C7" w:rsidRDefault="00690DE0" w:rsidP="002E56C4">
            <w:pPr>
              <w:pStyle w:val="TAL"/>
            </w:pPr>
            <w:r w:rsidRPr="009476C7">
              <w:t xml:space="preserve">TxED-Omni, TxED-Dir, </w:t>
            </w:r>
          </w:p>
        </w:tc>
        <w:tc>
          <w:tcPr>
            <w:tcW w:w="1987" w:type="dxa"/>
          </w:tcPr>
          <w:p w14:paraId="495BCAC7" w14:textId="77777777" w:rsidR="00690DE0" w:rsidRPr="009476C7" w:rsidRDefault="00690DE0" w:rsidP="002E56C4">
            <w:pPr>
              <w:pStyle w:val="TAL"/>
            </w:pPr>
            <w:r w:rsidRPr="009476C7">
              <w:t>{ -62, -68}, (0,10)</w:t>
            </w:r>
          </w:p>
        </w:tc>
        <w:tc>
          <w:tcPr>
            <w:tcW w:w="1305" w:type="dxa"/>
          </w:tcPr>
          <w:p w14:paraId="617F2103" w14:textId="77777777" w:rsidR="00690DE0" w:rsidRPr="009476C7" w:rsidRDefault="00690DE0" w:rsidP="002E56C4">
            <w:pPr>
              <w:pStyle w:val="TAL"/>
            </w:pPr>
            <w:r w:rsidRPr="009476C7">
              <w:t>Also: TxED-Dir and TxED-Omni Coexistence Simulations</w:t>
            </w:r>
          </w:p>
        </w:tc>
      </w:tr>
      <w:tr w:rsidR="00690DE0" w:rsidRPr="009476C7" w14:paraId="0BE4DDB8" w14:textId="77777777" w:rsidTr="000F22C1">
        <w:trPr>
          <w:trHeight w:val="19"/>
        </w:trPr>
        <w:tc>
          <w:tcPr>
            <w:tcW w:w="777" w:type="dxa"/>
          </w:tcPr>
          <w:p w14:paraId="72B3FC03" w14:textId="77777777" w:rsidR="00690DE0" w:rsidRPr="009476C7" w:rsidRDefault="00690DE0" w:rsidP="002E56C4">
            <w:pPr>
              <w:pStyle w:val="TAL"/>
            </w:pPr>
            <w:r w:rsidRPr="009476C7">
              <w:t>[62]</w:t>
            </w:r>
          </w:p>
        </w:tc>
        <w:tc>
          <w:tcPr>
            <w:tcW w:w="1511" w:type="dxa"/>
          </w:tcPr>
          <w:p w14:paraId="7DD8055C" w14:textId="77777777" w:rsidR="00690DE0" w:rsidRPr="009476C7" w:rsidRDefault="00690DE0" w:rsidP="002E56C4">
            <w:pPr>
              <w:pStyle w:val="TAL"/>
            </w:pPr>
            <w:r w:rsidRPr="009476C7">
              <w:t>960 kHz / 2 GHz</w:t>
            </w:r>
          </w:p>
        </w:tc>
        <w:tc>
          <w:tcPr>
            <w:tcW w:w="710" w:type="dxa"/>
          </w:tcPr>
          <w:p w14:paraId="63528771" w14:textId="77777777" w:rsidR="00690DE0" w:rsidRPr="009476C7" w:rsidRDefault="00690DE0" w:rsidP="002E56C4">
            <w:pPr>
              <w:pStyle w:val="TAL"/>
            </w:pPr>
            <w:r w:rsidRPr="009476C7">
              <w:t>1:1</w:t>
            </w:r>
          </w:p>
          <w:p w14:paraId="7022DEFA" w14:textId="77777777" w:rsidR="00690DE0" w:rsidRPr="009476C7" w:rsidRDefault="00690DE0" w:rsidP="002E56C4">
            <w:pPr>
              <w:pStyle w:val="TAL"/>
            </w:pPr>
            <w:r w:rsidRPr="009476C7">
              <w:t>1:0</w:t>
            </w:r>
          </w:p>
        </w:tc>
        <w:tc>
          <w:tcPr>
            <w:tcW w:w="847" w:type="dxa"/>
          </w:tcPr>
          <w:p w14:paraId="04D1105D" w14:textId="77777777" w:rsidR="00690DE0" w:rsidRPr="009476C7" w:rsidRDefault="00690DE0" w:rsidP="002E56C4">
            <w:pPr>
              <w:pStyle w:val="TAL"/>
            </w:pPr>
          </w:p>
        </w:tc>
        <w:tc>
          <w:tcPr>
            <w:tcW w:w="2389" w:type="dxa"/>
          </w:tcPr>
          <w:p w14:paraId="636D76DB" w14:textId="77777777" w:rsidR="00690DE0" w:rsidRPr="009476C7" w:rsidRDefault="00690DE0" w:rsidP="002E56C4">
            <w:pPr>
              <w:pStyle w:val="TAL"/>
            </w:pPr>
            <w:r w:rsidRPr="009476C7">
              <w:t>No-LBT, TxED-Omni, TxED-Dir,</w:t>
            </w:r>
          </w:p>
        </w:tc>
        <w:tc>
          <w:tcPr>
            <w:tcW w:w="1987" w:type="dxa"/>
          </w:tcPr>
          <w:p w14:paraId="79759CCD" w14:textId="77777777" w:rsidR="00690DE0" w:rsidRPr="009476C7" w:rsidRDefault="00690DE0" w:rsidP="002E56C4">
            <w:pPr>
              <w:pStyle w:val="TAL"/>
            </w:pPr>
            <w:r w:rsidRPr="009476C7">
              <w:t>{-47}, (0,3)</w:t>
            </w:r>
          </w:p>
        </w:tc>
        <w:tc>
          <w:tcPr>
            <w:tcW w:w="1305" w:type="dxa"/>
          </w:tcPr>
          <w:p w14:paraId="300D5E3C" w14:textId="77777777" w:rsidR="00690DE0" w:rsidRPr="009476C7" w:rsidRDefault="00690DE0" w:rsidP="002E56C4">
            <w:pPr>
              <w:pStyle w:val="TAL"/>
            </w:pPr>
          </w:p>
        </w:tc>
      </w:tr>
      <w:tr w:rsidR="00690DE0" w:rsidRPr="009476C7" w14:paraId="7F246A0F" w14:textId="77777777" w:rsidTr="000F22C1">
        <w:trPr>
          <w:trHeight w:val="19"/>
        </w:trPr>
        <w:tc>
          <w:tcPr>
            <w:tcW w:w="777" w:type="dxa"/>
          </w:tcPr>
          <w:p w14:paraId="661A9EFA" w14:textId="77777777" w:rsidR="00690DE0" w:rsidRPr="009476C7" w:rsidRDefault="00690DE0" w:rsidP="002E56C4">
            <w:pPr>
              <w:pStyle w:val="TAL"/>
            </w:pPr>
            <w:r w:rsidRPr="009476C7">
              <w:t>[67]</w:t>
            </w:r>
          </w:p>
        </w:tc>
        <w:tc>
          <w:tcPr>
            <w:tcW w:w="1511" w:type="dxa"/>
          </w:tcPr>
          <w:p w14:paraId="2651D36F" w14:textId="77777777" w:rsidR="00690DE0" w:rsidRPr="009476C7" w:rsidRDefault="00690DE0" w:rsidP="002E56C4">
            <w:pPr>
              <w:pStyle w:val="TAL"/>
            </w:pPr>
            <w:r w:rsidRPr="009476C7">
              <w:t>960 kHz / 2 GHz</w:t>
            </w:r>
          </w:p>
        </w:tc>
        <w:tc>
          <w:tcPr>
            <w:tcW w:w="710" w:type="dxa"/>
          </w:tcPr>
          <w:p w14:paraId="2C291168" w14:textId="77777777" w:rsidR="00690DE0" w:rsidRPr="009476C7" w:rsidRDefault="00690DE0" w:rsidP="002E56C4">
            <w:pPr>
              <w:pStyle w:val="TAL"/>
            </w:pPr>
            <w:r w:rsidRPr="009476C7">
              <w:t>1:1</w:t>
            </w:r>
          </w:p>
        </w:tc>
        <w:tc>
          <w:tcPr>
            <w:tcW w:w="847" w:type="dxa"/>
          </w:tcPr>
          <w:p w14:paraId="3E8D9295" w14:textId="77777777" w:rsidR="00690DE0" w:rsidRPr="009476C7" w:rsidRDefault="00690DE0" w:rsidP="002E56C4">
            <w:pPr>
              <w:pStyle w:val="TAL"/>
            </w:pPr>
            <w:r w:rsidRPr="009476C7">
              <w:t>27</w:t>
            </w:r>
          </w:p>
        </w:tc>
        <w:tc>
          <w:tcPr>
            <w:tcW w:w="2389" w:type="dxa"/>
          </w:tcPr>
          <w:p w14:paraId="583D22C3" w14:textId="77777777" w:rsidR="00690DE0" w:rsidRPr="009476C7" w:rsidRDefault="00690DE0" w:rsidP="002E56C4">
            <w:pPr>
              <w:pStyle w:val="TAL"/>
            </w:pPr>
            <w:r w:rsidRPr="009476C7">
              <w:t>No-LBT, TxED-Omni, TxED-Dir,</w:t>
            </w:r>
          </w:p>
        </w:tc>
        <w:tc>
          <w:tcPr>
            <w:tcW w:w="1987" w:type="dxa"/>
          </w:tcPr>
          <w:p w14:paraId="3C6B7B5E" w14:textId="77777777" w:rsidR="00690DE0" w:rsidRPr="009476C7" w:rsidRDefault="00690DE0" w:rsidP="002E56C4">
            <w:pPr>
              <w:pStyle w:val="TAL"/>
            </w:pPr>
            <w:r w:rsidRPr="009476C7">
              <w:t>{-47}, (0,3)</w:t>
            </w:r>
          </w:p>
        </w:tc>
        <w:tc>
          <w:tcPr>
            <w:tcW w:w="1305" w:type="dxa"/>
          </w:tcPr>
          <w:p w14:paraId="0268878A" w14:textId="77777777" w:rsidR="00690DE0" w:rsidRPr="009476C7" w:rsidRDefault="00690DE0" w:rsidP="002E56C4">
            <w:pPr>
              <w:pStyle w:val="TAL"/>
            </w:pPr>
          </w:p>
        </w:tc>
      </w:tr>
      <w:tr w:rsidR="00690DE0" w:rsidRPr="009476C7" w14:paraId="2BB50BB8" w14:textId="77777777" w:rsidTr="000F22C1">
        <w:trPr>
          <w:trHeight w:val="19"/>
        </w:trPr>
        <w:tc>
          <w:tcPr>
            <w:tcW w:w="777" w:type="dxa"/>
          </w:tcPr>
          <w:p w14:paraId="3305B2BF" w14:textId="77777777" w:rsidR="00690DE0" w:rsidRPr="009476C7" w:rsidRDefault="00690DE0" w:rsidP="002E56C4">
            <w:pPr>
              <w:pStyle w:val="TAL"/>
            </w:pPr>
            <w:r w:rsidRPr="009476C7">
              <w:t>[43]</w:t>
            </w:r>
          </w:p>
        </w:tc>
        <w:tc>
          <w:tcPr>
            <w:tcW w:w="1511" w:type="dxa"/>
          </w:tcPr>
          <w:p w14:paraId="7CA70626" w14:textId="77777777" w:rsidR="00690DE0" w:rsidRPr="009476C7" w:rsidRDefault="00690DE0" w:rsidP="002E56C4">
            <w:pPr>
              <w:pStyle w:val="TAL"/>
            </w:pPr>
            <w:r w:rsidRPr="009476C7">
              <w:t>960 kHz / 2 GHz</w:t>
            </w:r>
          </w:p>
        </w:tc>
        <w:tc>
          <w:tcPr>
            <w:tcW w:w="710" w:type="dxa"/>
          </w:tcPr>
          <w:p w14:paraId="2EA3EBEC" w14:textId="77777777" w:rsidR="00690DE0" w:rsidRPr="009476C7" w:rsidRDefault="00690DE0" w:rsidP="002E56C4">
            <w:pPr>
              <w:pStyle w:val="TAL"/>
            </w:pPr>
            <w:r w:rsidRPr="009476C7">
              <w:t>1:1</w:t>
            </w:r>
          </w:p>
        </w:tc>
        <w:tc>
          <w:tcPr>
            <w:tcW w:w="847" w:type="dxa"/>
          </w:tcPr>
          <w:p w14:paraId="619E89FC" w14:textId="77777777" w:rsidR="00690DE0" w:rsidRPr="009476C7" w:rsidRDefault="00690DE0" w:rsidP="002E56C4">
            <w:pPr>
              <w:pStyle w:val="TAL"/>
            </w:pPr>
            <w:r w:rsidRPr="009476C7">
              <w:t>2</w:t>
            </w:r>
          </w:p>
        </w:tc>
        <w:tc>
          <w:tcPr>
            <w:tcW w:w="2389" w:type="dxa"/>
          </w:tcPr>
          <w:p w14:paraId="1A206CCE" w14:textId="77777777" w:rsidR="00690DE0" w:rsidRPr="009476C7" w:rsidRDefault="00690DE0" w:rsidP="002E56C4">
            <w:pPr>
              <w:pStyle w:val="TAL"/>
            </w:pPr>
            <w:r w:rsidRPr="009476C7">
              <w:t>No-LBT, TxED-Omni, TxED-Dir,</w:t>
            </w:r>
          </w:p>
        </w:tc>
        <w:tc>
          <w:tcPr>
            <w:tcW w:w="1987" w:type="dxa"/>
          </w:tcPr>
          <w:p w14:paraId="68FACFA9" w14:textId="77777777" w:rsidR="00690DE0" w:rsidRPr="009476C7" w:rsidRDefault="00690DE0" w:rsidP="002E56C4">
            <w:pPr>
              <w:pStyle w:val="TAL"/>
            </w:pPr>
            <w:r w:rsidRPr="009476C7">
              <w:t>{-48, -55, -65}, (0,15)</w:t>
            </w:r>
          </w:p>
        </w:tc>
        <w:tc>
          <w:tcPr>
            <w:tcW w:w="1305" w:type="dxa"/>
          </w:tcPr>
          <w:p w14:paraId="78FD6267" w14:textId="77777777" w:rsidR="00690DE0" w:rsidRPr="009476C7" w:rsidRDefault="00690DE0" w:rsidP="002E56C4">
            <w:pPr>
              <w:pStyle w:val="TAL"/>
            </w:pPr>
            <w:r w:rsidRPr="009476C7">
              <w:t>Two Antenna Config. at UE</w:t>
            </w:r>
          </w:p>
        </w:tc>
      </w:tr>
    </w:tbl>
    <w:p w14:paraId="5B8F66E3" w14:textId="64591F1A" w:rsidR="00690DE0" w:rsidRPr="009476C7" w:rsidRDefault="00690DE0" w:rsidP="00690DE0"/>
    <w:p w14:paraId="4A0B152A" w14:textId="5D1D728C" w:rsidR="00CC55AD" w:rsidRPr="009476C7" w:rsidRDefault="00CC55AD" w:rsidP="00690DE0">
      <w:r w:rsidRPr="009476C7">
        <w:rPr>
          <w:color w:val="000000"/>
        </w:rPr>
        <w:t>The following discussion refers to 5</w:t>
      </w:r>
      <w:r w:rsidRPr="009476C7">
        <w:rPr>
          <w:color w:val="000000"/>
          <w:vertAlign w:val="superscript"/>
        </w:rPr>
        <w:t>th</w:t>
      </w:r>
      <w:r w:rsidRPr="009476C7">
        <w:rPr>
          <w:color w:val="000000"/>
        </w:rPr>
        <w:t xml:space="preserve"> percentile users as ‘tail’ users and 95</w:t>
      </w:r>
      <w:r w:rsidRPr="009476C7">
        <w:rPr>
          <w:color w:val="000000"/>
          <w:vertAlign w:val="superscript"/>
        </w:rPr>
        <w:t>th</w:t>
      </w:r>
      <w:r w:rsidRPr="009476C7">
        <w:rPr>
          <w:color w:val="000000"/>
        </w:rPr>
        <w:t xml:space="preserve"> percentile users as ‘upper-tail’ users. Remarks mentioning ‘all users’ are applicable to tail, median and upper tail users at once.</w:t>
      </w:r>
    </w:p>
    <w:p w14:paraId="1EAB8EA7" w14:textId="44C88A32" w:rsidR="001700DD" w:rsidRPr="009476C7" w:rsidRDefault="00E32E71" w:rsidP="001700DD">
      <w:r w:rsidRPr="009476C7">
        <w:t>For c</w:t>
      </w:r>
      <w:r w:rsidR="001700DD" w:rsidRPr="009476C7">
        <w:t xml:space="preserve">omparison of No-LBT (NLBT) and Tx </w:t>
      </w:r>
      <w:r w:rsidR="003B7704" w:rsidRPr="009476C7">
        <w:t>s</w:t>
      </w:r>
      <w:r w:rsidR="001700DD" w:rsidRPr="009476C7">
        <w:t xml:space="preserve">ide ED based </w:t>
      </w:r>
      <w:r w:rsidR="003B7704" w:rsidRPr="009476C7">
        <w:t>o</w:t>
      </w:r>
      <w:r w:rsidR="001700DD" w:rsidRPr="009476C7">
        <w:t xml:space="preserve">mnidirectional </w:t>
      </w:r>
      <w:r w:rsidR="003B7704" w:rsidRPr="009476C7">
        <w:t>s</w:t>
      </w:r>
      <w:r w:rsidR="001700DD" w:rsidRPr="009476C7">
        <w:t xml:space="preserve">ensing (TxED-Omni) for Indoor </w:t>
      </w:r>
      <w:r w:rsidR="003B7704" w:rsidRPr="009476C7">
        <w:t>scenario</w:t>
      </w:r>
      <w:r w:rsidR="001700DD" w:rsidRPr="009476C7">
        <w:t xml:space="preserve"> A</w:t>
      </w:r>
      <w:r w:rsidR="004A104B" w:rsidRPr="009476C7">
        <w:t>,</w:t>
      </w:r>
      <w:r w:rsidR="001700DD" w:rsidRPr="009476C7">
        <w:t xml:space="preserve"> 6 </w:t>
      </w:r>
      <w:r w:rsidR="004A104B" w:rsidRPr="009476C7">
        <w:t>c</w:t>
      </w:r>
      <w:r w:rsidR="001700DD" w:rsidRPr="009476C7">
        <w:t>ompanies have compared No-LBT with Tx Side ED based Omni sensing</w:t>
      </w:r>
      <w:r w:rsidRPr="009476C7">
        <w:t xml:space="preserve"> </w:t>
      </w:r>
      <w:r w:rsidR="001700DD" w:rsidRPr="009476C7">
        <w:t>TxED-Omni LBT</w:t>
      </w:r>
      <w:r w:rsidR="00D13791" w:rsidRPr="009476C7">
        <w:t xml:space="preserve"> and provide</w:t>
      </w:r>
      <w:r w:rsidR="001700DD" w:rsidRPr="009476C7">
        <w:t xml:space="preserve"> </w:t>
      </w:r>
      <w:r w:rsidR="004A104B" w:rsidRPr="009476C7">
        <w:t xml:space="preserve">the </w:t>
      </w:r>
      <w:r w:rsidR="00D13791" w:rsidRPr="009476C7">
        <w:t>following observations:</w:t>
      </w:r>
    </w:p>
    <w:p w14:paraId="368C66FF" w14:textId="13D78FAA" w:rsidR="001700DD" w:rsidRPr="009476C7" w:rsidRDefault="007C41AA" w:rsidP="007E2394">
      <w:pPr>
        <w:pStyle w:val="B1"/>
      </w:pPr>
      <w:r w:rsidRPr="009476C7">
        <w:t>-</w:t>
      </w:r>
      <w:r w:rsidRPr="009476C7">
        <w:tab/>
      </w:r>
      <w:r w:rsidR="001700DD" w:rsidRPr="009476C7">
        <w:t>Source [37], show tail and median benefits of using TxED-Omni LBT on DL, at high loading. In other cases, including all loads for UL and other loads for DL, TxED-Omni LBT scheme shows losses. All results are at ED threshold -47 dBm.</w:t>
      </w:r>
    </w:p>
    <w:p w14:paraId="435825AB" w14:textId="1BCB7522" w:rsidR="001700DD" w:rsidRPr="009476C7" w:rsidRDefault="007C41AA" w:rsidP="007E2394">
      <w:pPr>
        <w:pStyle w:val="B1"/>
      </w:pPr>
      <w:r w:rsidRPr="009476C7">
        <w:t>-</w:t>
      </w:r>
      <w:r w:rsidRPr="009476C7">
        <w:tab/>
      </w:r>
      <w:r w:rsidR="001700DD" w:rsidRPr="009476C7">
        <w:t>Source [</w:t>
      </w:r>
      <w:r w:rsidR="0016549A" w:rsidRPr="009476C7">
        <w:t>43</w:t>
      </w:r>
      <w:r w:rsidR="001700DD" w:rsidRPr="009476C7">
        <w:t>] shows gains for 5%ile DL throughput at high loads with TxED-Omni LBT. In other cases</w:t>
      </w:r>
      <w:r w:rsidR="00896E46" w:rsidRPr="009476C7">
        <w:t>,</w:t>
      </w:r>
      <w:r w:rsidR="001700DD" w:rsidRPr="009476C7">
        <w:t xml:space="preserve"> including all loads for UL and other loads for DL, TxED-Omni LBT scheme shows losses. All results are at ED threshold -47 dBm.</w:t>
      </w:r>
    </w:p>
    <w:p w14:paraId="025F7611" w14:textId="198B09EB" w:rsidR="001700DD" w:rsidRPr="009476C7" w:rsidRDefault="007C41AA" w:rsidP="007E2394">
      <w:pPr>
        <w:pStyle w:val="B1"/>
      </w:pPr>
      <w:r w:rsidRPr="009476C7">
        <w:t>-</w:t>
      </w:r>
      <w:r w:rsidRPr="009476C7">
        <w:tab/>
      </w:r>
      <w:r w:rsidR="001700DD" w:rsidRPr="009476C7">
        <w:t>Source [65], [35],</w:t>
      </w:r>
      <w:r w:rsidR="003B7704" w:rsidRPr="009476C7">
        <w:t xml:space="preserve"> </w:t>
      </w:r>
      <w:r w:rsidR="001700DD" w:rsidRPr="009476C7">
        <w:t xml:space="preserve">[42], [56] and </w:t>
      </w:r>
      <w:r w:rsidR="003B7704" w:rsidRPr="009476C7">
        <w:t>[</w:t>
      </w:r>
      <w:r w:rsidR="001700DD" w:rsidRPr="009476C7">
        <w:t>67] show loss for TxED-Omni LBT with an EDT of -47 dBm or -48 dBm for all cases.</w:t>
      </w:r>
    </w:p>
    <w:p w14:paraId="38F754DF" w14:textId="1D4312D4" w:rsidR="007C5075" w:rsidRPr="009476C7" w:rsidRDefault="004A104B" w:rsidP="007C5075">
      <w:r w:rsidRPr="009476C7">
        <w:t>For c</w:t>
      </w:r>
      <w:r w:rsidR="007C5075" w:rsidRPr="009476C7">
        <w:t>omparison of No-LBT  with directional LBT (TxED-Dir) for Indoor Scenario A</w:t>
      </w:r>
      <w:r w:rsidRPr="009476C7">
        <w:t>,</w:t>
      </w:r>
      <w:r w:rsidR="007C5075" w:rsidRPr="009476C7">
        <w:t xml:space="preserve"> 6 sources, [37],  [72], [62], [67], [43], </w:t>
      </w:r>
      <w:r w:rsidR="00FC1D17" w:rsidRPr="009476C7">
        <w:t xml:space="preserve">and </w:t>
      </w:r>
      <w:r w:rsidR="007C5075" w:rsidRPr="009476C7">
        <w:t>[65]</w:t>
      </w:r>
      <w:r w:rsidR="00FC1D17" w:rsidRPr="009476C7">
        <w:t>,</w:t>
      </w:r>
      <w:r w:rsidR="007C5075" w:rsidRPr="009476C7">
        <w:t xml:space="preserve"> provided results</w:t>
      </w:r>
      <w:r w:rsidR="00FC1D17" w:rsidRPr="009476C7">
        <w:t xml:space="preserve"> and the following are observations from the evaluations:</w:t>
      </w:r>
    </w:p>
    <w:p w14:paraId="037FC58F" w14:textId="2DF7FC70" w:rsidR="007C5075" w:rsidRPr="009476C7" w:rsidRDefault="007C5075" w:rsidP="007C5075">
      <w:pPr>
        <w:pStyle w:val="B1"/>
      </w:pPr>
      <w:r w:rsidRPr="009476C7">
        <w:t>-</w:t>
      </w:r>
      <w:r w:rsidRPr="009476C7">
        <w:tab/>
        <w:t>Results from source [37] show gain for directional LBT (TxED-Dir with EDT -47 dBm) over No-LBT for DL, high load, for tail, median and upper tail users, and for UL, high load for tail users. For all other cases in this comparison, TxED-Dir underperforms No-LBT.</w:t>
      </w:r>
    </w:p>
    <w:p w14:paraId="57CAAA8E" w14:textId="63B80857" w:rsidR="007C5075" w:rsidRPr="009476C7" w:rsidRDefault="007C5075" w:rsidP="007C5075">
      <w:pPr>
        <w:pStyle w:val="B1"/>
      </w:pPr>
      <w:r w:rsidRPr="009476C7">
        <w:lastRenderedPageBreak/>
        <w:t>-</w:t>
      </w:r>
      <w:r w:rsidRPr="009476C7">
        <w:tab/>
        <w:t xml:space="preserve">Results from source [62], provided evaluations for 100% DL presented low, medium and high load results. For all loads, their results show significant loss for both directional and omni-directional LBT for median and high-end users. Only the tail users may have some benefit from directional LBT (as compared to No-LBT), while omni-LBT provides loss also in this case (EDT -48 dBm).  </w:t>
      </w:r>
    </w:p>
    <w:p w14:paraId="14FDFEDA" w14:textId="61F1AF59" w:rsidR="007C5075" w:rsidRPr="009476C7" w:rsidRDefault="007C5075" w:rsidP="007C5075">
      <w:pPr>
        <w:pStyle w:val="B1"/>
      </w:pPr>
      <w:r w:rsidRPr="009476C7">
        <w:t>-</w:t>
      </w:r>
      <w:r w:rsidRPr="009476C7">
        <w:tab/>
        <w:t>Results from source [65] show No-LBT outperforms directional LBT with EDT -47 dBm and directional LBT with ED -32 dBm for gNB, ED -41 dBm for UE.</w:t>
      </w:r>
    </w:p>
    <w:p w14:paraId="6F26AEEF" w14:textId="4458BE78" w:rsidR="007C5075" w:rsidRPr="009476C7" w:rsidRDefault="007C5075" w:rsidP="007C5075">
      <w:pPr>
        <w:pStyle w:val="B1"/>
      </w:pPr>
      <w:r w:rsidRPr="009476C7">
        <w:t>-</w:t>
      </w:r>
      <w:r w:rsidRPr="009476C7">
        <w:tab/>
        <w:t xml:space="preserve">Results from [67] show gain in medium and high loads for directional LBT over No-LBT at EDT -47 dBm for all users for DL as well as for UL. At low loads TxED-Dir underperforms No-LBT. </w:t>
      </w:r>
    </w:p>
    <w:p w14:paraId="3A11FA70" w14:textId="5F315E3A" w:rsidR="007C5075" w:rsidRPr="009476C7" w:rsidRDefault="007C5075" w:rsidP="007C5075">
      <w:pPr>
        <w:pStyle w:val="B1"/>
      </w:pPr>
      <w:r w:rsidRPr="009476C7">
        <w:t>-</w:t>
      </w:r>
      <w:r w:rsidRPr="009476C7">
        <w:tab/>
        <w:t>Results from source [43] shows gains for DL throughput at high loads with TxED-Dir LBT for all antenna configurations when BSs are ceiling mounted, and gains for 5%ile DL throughput at high loads when the BS are not ceiling mounted. In other cases, including all loads for UL, TxED-Dir LBT scheme shows losses. All results are at ED threshold of -48 dBm.</w:t>
      </w:r>
    </w:p>
    <w:p w14:paraId="419C5521" w14:textId="77777777" w:rsidR="003D666F" w:rsidRPr="009476C7" w:rsidRDefault="007C5075" w:rsidP="00C20B06">
      <w:pPr>
        <w:pStyle w:val="B1"/>
      </w:pPr>
      <w:r w:rsidRPr="009476C7">
        <w:t>-</w:t>
      </w:r>
      <w:r w:rsidRPr="009476C7">
        <w:tab/>
        <w:t>Results from source [72] largely shows loss for directional LBT over No-LBT for all loading levels and users, except DL, tail users at high loading where the results are comparable. Results were based on TxED-Dir with CW-Max of 127 with EDT of -47 dBm.</w:t>
      </w:r>
    </w:p>
    <w:p w14:paraId="53311F97" w14:textId="78A65819" w:rsidR="005C7E73" w:rsidRPr="009476C7" w:rsidRDefault="004A104B" w:rsidP="005C7E73">
      <w:r w:rsidRPr="009476C7">
        <w:t>For c</w:t>
      </w:r>
      <w:r w:rsidR="005C7E73" w:rsidRPr="009476C7">
        <w:t>omparison of Omni LBT (TxED-Omni) with directional LBT (TxED-Dir) for Indoor Scenario A</w:t>
      </w:r>
      <w:r w:rsidRPr="009476C7">
        <w:t>,</w:t>
      </w:r>
      <w:r w:rsidR="005C7E73" w:rsidRPr="009476C7">
        <w:t xml:space="preserve"> 8 sources, [37], [64], [62], [67], [43], [56], [65], and [72], provided results and the following are observations from the evaluations:</w:t>
      </w:r>
    </w:p>
    <w:p w14:paraId="74BD2340" w14:textId="7603A4EB" w:rsidR="005C7E73" w:rsidRPr="009476C7" w:rsidRDefault="005C7E73" w:rsidP="00F43B00">
      <w:pPr>
        <w:pStyle w:val="B1"/>
      </w:pPr>
      <w:r w:rsidRPr="009476C7">
        <w:t>-</w:t>
      </w:r>
      <w:r w:rsidRPr="009476C7">
        <w:tab/>
        <w:t>For Omni LBT (TxED-Omni) with directional LBT (TxED-Dir) have been done with using the same ED Threshold. Additionally, source [65] evaluated directional LBT with adjusted thresholds ED -32 dBm for gNB, and ED -41 dBm for UE.  Multiple companies have evaluated adjustments to ED Threshold with directional sensing either implicitly or explicitly.</w:t>
      </w:r>
    </w:p>
    <w:p w14:paraId="16FE4F21" w14:textId="40B493CE" w:rsidR="005C7E73" w:rsidRPr="009476C7" w:rsidRDefault="005C7E73" w:rsidP="00F43B00">
      <w:pPr>
        <w:pStyle w:val="B1"/>
      </w:pPr>
      <w:r w:rsidRPr="009476C7">
        <w:t>-</w:t>
      </w:r>
      <w:r w:rsidRPr="009476C7">
        <w:tab/>
        <w:t>Results from source [37] show that omni-directional is better than directional LBT in tail and median performance, and marginal difference in other cases. Both omni-directional and directional LBT use the same ED threshold of -47 dBm.</w:t>
      </w:r>
    </w:p>
    <w:p w14:paraId="352E68A6" w14:textId="659A70FE" w:rsidR="005C7E73" w:rsidRPr="009476C7" w:rsidRDefault="005C7E73" w:rsidP="00F43B00">
      <w:pPr>
        <w:pStyle w:val="B1"/>
      </w:pPr>
      <w:r w:rsidRPr="009476C7">
        <w:t>-</w:t>
      </w:r>
      <w:r w:rsidRPr="009476C7">
        <w:tab/>
        <w:t xml:space="preserve">Results from source [67] shows gain at all loading levels for directional LBT over omni-LBT (-47 dBm) for all users, for DL and UL traffic. </w:t>
      </w:r>
    </w:p>
    <w:p w14:paraId="507182F8" w14:textId="25C1458E" w:rsidR="005C7E73" w:rsidRPr="009476C7" w:rsidRDefault="005C7E73" w:rsidP="00F43B00">
      <w:pPr>
        <w:pStyle w:val="B1"/>
      </w:pPr>
      <w:r w:rsidRPr="009476C7">
        <w:t>-</w:t>
      </w:r>
      <w:r w:rsidRPr="009476C7">
        <w:tab/>
        <w:t>Results from source [43] shows that for UL TxED-Dir LBT provides better performance relative to TxED-Omni for low ED thresholds (i.e., -55 and -65 dBm) but losses for high thresholds (i.e., -48 dBm). As for DL, TxED-Dir LBT provides consistently better performances than TxED-Omni. The gain of directionality increases with more directional UE beams.</w:t>
      </w:r>
    </w:p>
    <w:p w14:paraId="2DBA35B1" w14:textId="2088D58B" w:rsidR="005C7E73" w:rsidRPr="009476C7" w:rsidRDefault="005C7E73" w:rsidP="00F43B00">
      <w:pPr>
        <w:pStyle w:val="B1"/>
      </w:pPr>
      <w:r w:rsidRPr="009476C7">
        <w:t>-</w:t>
      </w:r>
      <w:r w:rsidRPr="009476C7">
        <w:tab/>
        <w:t>Results from source [56] show largely a comparable performance for omni and directional sensing using equal threshold, with small benefit of directionality under gNBs with narrower beams.</w:t>
      </w:r>
    </w:p>
    <w:p w14:paraId="5BAA99B8" w14:textId="6D9E3BFD" w:rsidR="005C7E73" w:rsidRPr="009476C7" w:rsidRDefault="005C7E73" w:rsidP="00F43B00">
      <w:pPr>
        <w:pStyle w:val="B1"/>
      </w:pPr>
      <w:r w:rsidRPr="009476C7">
        <w:t>-</w:t>
      </w:r>
      <w:r w:rsidRPr="009476C7">
        <w:tab/>
        <w:t xml:space="preserve">Results from source [65] show that directional LBT with adjusted thresholds (ED -32 dBm for gNB, ED -41 dBm for UE) and directional LBT with ED -47 dBm, and omni-directional LBT with ED -47 dBm have comparable performance. </w:t>
      </w:r>
    </w:p>
    <w:p w14:paraId="3AD8208E" w14:textId="14AEE41B" w:rsidR="005C7E73" w:rsidRPr="009476C7" w:rsidRDefault="005C7E73" w:rsidP="00F43B00">
      <w:pPr>
        <w:pStyle w:val="B1"/>
      </w:pPr>
      <w:r w:rsidRPr="009476C7">
        <w:t>-</w:t>
      </w:r>
      <w:r w:rsidRPr="009476C7">
        <w:tab/>
        <w:t>For 100% DL traffic, results from source [62] show that directional LBT TxED-Dir outperforms TxED-Omni at low as well as medium loads – for median, tail as well as upper tail users. The results use EDT -48 dBm.</w:t>
      </w:r>
    </w:p>
    <w:p w14:paraId="1065B2F8" w14:textId="6F2C7778" w:rsidR="005C7E73" w:rsidRPr="009476C7" w:rsidRDefault="005C7E73" w:rsidP="00F43B00">
      <w:pPr>
        <w:pStyle w:val="B1"/>
      </w:pPr>
      <w:r w:rsidRPr="009476C7">
        <w:t>-</w:t>
      </w:r>
      <w:r w:rsidRPr="009476C7">
        <w:tab/>
        <w:t xml:space="preserve">For 100% DL traffic, results from source [64] shows gains in directional LBT for tail users and median users at ED thresholds -68 dBm and -62 dBm. The gains are also present in DL+UL Traffic at ED threshold -68 dBm and -62 dBm. </w:t>
      </w:r>
    </w:p>
    <w:p w14:paraId="288F7D3B" w14:textId="0A6A2775" w:rsidR="005C7E73" w:rsidRPr="009476C7" w:rsidRDefault="005C7E73" w:rsidP="00F43B00">
      <w:pPr>
        <w:pStyle w:val="B1"/>
      </w:pPr>
      <w:r w:rsidRPr="009476C7">
        <w:t>-</w:t>
      </w:r>
      <w:r w:rsidRPr="009476C7">
        <w:tab/>
        <w:t>For coexistence, results from source [64]</w:t>
      </w:r>
      <w:r w:rsidR="00720060" w:rsidRPr="009476C7">
        <w:t xml:space="preserve"> </w:t>
      </w:r>
      <w:r w:rsidRPr="009476C7">
        <w:t>shows that an operator using directional LBT benefits in the presence of an operator using Omni LBT, relative to a deployment where both operators use Omni-LBT. The results used ED threshold of -68 dBm.</w:t>
      </w:r>
    </w:p>
    <w:p w14:paraId="5B5CA959" w14:textId="71C205F1" w:rsidR="003D666F" w:rsidRPr="009476C7" w:rsidRDefault="005C7E73" w:rsidP="00F43B00">
      <w:pPr>
        <w:pStyle w:val="B1"/>
      </w:pPr>
      <w:r w:rsidRPr="009476C7">
        <w:t>-</w:t>
      </w:r>
      <w:r w:rsidRPr="009476C7">
        <w:tab/>
        <w:t>Results from source [72] show that directional LBT (TxED-Dir) does not outperform Omni LBT (TxED-Omni).</w:t>
      </w:r>
    </w:p>
    <w:p w14:paraId="50309D78" w14:textId="5905461E" w:rsidR="008F0CDC" w:rsidRPr="009476C7" w:rsidRDefault="008F0CDC" w:rsidP="008F0CDC">
      <w:r w:rsidRPr="009476C7">
        <w:lastRenderedPageBreak/>
        <w:t>For comparison of No-LBT with receiver assisted LBT for Indoor Scenario A, 3 sources, [65], [72], and [37], provided results and the following are observations from the evaluations:</w:t>
      </w:r>
    </w:p>
    <w:p w14:paraId="7415F7E8" w14:textId="2B6D2FFA" w:rsidR="008F0CDC" w:rsidRPr="009476C7" w:rsidRDefault="008F0CDC" w:rsidP="00720060">
      <w:pPr>
        <w:pStyle w:val="B1"/>
      </w:pPr>
      <w:r w:rsidRPr="009476C7">
        <w:t>-</w:t>
      </w:r>
      <w:r w:rsidRPr="009476C7">
        <w:tab/>
        <w:t xml:space="preserve">Description of the different versions of receiver assistance modelled are provided </w:t>
      </w:r>
      <w:r w:rsidR="00EF05B4" w:rsidRPr="009476C7">
        <w:t xml:space="preserve">in </w:t>
      </w:r>
      <w:r w:rsidRPr="009476C7">
        <w:t xml:space="preserve">section </w:t>
      </w:r>
      <w:r w:rsidR="00EF05B4" w:rsidRPr="009476C7">
        <w:t>6.2.1</w:t>
      </w:r>
      <w:r w:rsidR="0053265F" w:rsidRPr="009476C7">
        <w:t>.</w:t>
      </w:r>
    </w:p>
    <w:p w14:paraId="09D46E07" w14:textId="31FDB703" w:rsidR="008F0CDC" w:rsidRPr="009476C7" w:rsidRDefault="008F0CDC" w:rsidP="00720060">
      <w:pPr>
        <w:pStyle w:val="B1"/>
      </w:pPr>
      <w:r w:rsidRPr="009476C7">
        <w:t>-</w:t>
      </w:r>
      <w:r w:rsidRPr="009476C7">
        <w:tab/>
        <w:t>Results from source [65] uses omni-sensing at receiver. The results do not show benefit for receiver assistance over No-LBT.</w:t>
      </w:r>
    </w:p>
    <w:p w14:paraId="358DC801" w14:textId="74256F5A" w:rsidR="008F0CDC" w:rsidRPr="009476C7" w:rsidRDefault="008F0CDC" w:rsidP="00720060">
      <w:pPr>
        <w:pStyle w:val="B1"/>
      </w:pPr>
      <w:r w:rsidRPr="009476C7">
        <w:t>-</w:t>
      </w:r>
      <w:r w:rsidRPr="009476C7">
        <w:tab/>
        <w:t xml:space="preserve">Results from source [37] use an EDT -47 dBm and in the results, RxA-4-Omni gains in both DL and UL relative to No-LBT for tail users at high loads. RxA-4-Omni gains in DL but loses in UL relative to No-LBT for medium and high loads at all other user percentiles and mean.  </w:t>
      </w:r>
    </w:p>
    <w:p w14:paraId="1B3E9074" w14:textId="7515102E" w:rsidR="008F0CDC" w:rsidRPr="009476C7" w:rsidRDefault="008F0CDC" w:rsidP="00720060">
      <w:pPr>
        <w:pStyle w:val="B1"/>
      </w:pPr>
      <w:r w:rsidRPr="009476C7">
        <w:t>-</w:t>
      </w:r>
      <w:r w:rsidRPr="009476C7">
        <w:tab/>
        <w:t xml:space="preserve">Results from source [72], the receiver-only LBT (RxA-3) shows tail UPT and mean UPT gain compared to No-LBT in low, medium, and high traffic loads with InH Open Office channel model and InH mixed channel model in both UL and DL. </w:t>
      </w:r>
    </w:p>
    <w:p w14:paraId="39CB986A" w14:textId="476886B6" w:rsidR="003D666F" w:rsidRPr="009476C7" w:rsidRDefault="008F0CDC" w:rsidP="00720060">
      <w:pPr>
        <w:pStyle w:val="B1"/>
      </w:pPr>
      <w:r w:rsidRPr="009476C7">
        <w:t>-</w:t>
      </w:r>
      <w:r w:rsidRPr="009476C7">
        <w:tab/>
        <w:t>In comparison with No-LBT, results from source [72] shows Receiver-assisted LBT (RxA-2) tail UPT gain in DL with high traffic load for InH open office channel model and loss in other cases. Also, the results show Receiver-assisted LBT Tail UPT gain in DL with low, moderate and high traffic load for InH mixed channel model and loss in other cases.</w:t>
      </w:r>
    </w:p>
    <w:p w14:paraId="71B50A7F" w14:textId="461BAFA6" w:rsidR="00B00C1D" w:rsidRPr="009476C7" w:rsidRDefault="00B00C1D" w:rsidP="00B00C1D">
      <w:r w:rsidRPr="009476C7">
        <w:t>For comparison of receiver assisted LBT versions with Omni LBT (Tx-ED-omni), and directional LBT (TxED-dir) for Indoor Scenario A, 4 sources, [72], [56], [37], and [65], provided results and the following are observations from the evaluations:</w:t>
      </w:r>
    </w:p>
    <w:p w14:paraId="4960967C" w14:textId="446F6D72" w:rsidR="00B00C1D" w:rsidRPr="009476C7" w:rsidRDefault="00DB20A3" w:rsidP="00720655">
      <w:pPr>
        <w:pStyle w:val="B1"/>
      </w:pPr>
      <w:r w:rsidRPr="009476C7">
        <w:t>-</w:t>
      </w:r>
      <w:r w:rsidRPr="009476C7">
        <w:tab/>
      </w:r>
      <w:r w:rsidR="00B00C1D" w:rsidRPr="009476C7">
        <w:t>Results from [65] show similar performance of receiver assisted LBT (RxA-1) and omni- directional LBT (TxED-Omni). Nonetheless, the RxA-1 implementation does not model the overhead of information exchange between the transmitter and receiver. Hence, it is expected that the actual performance of RxA-1 is worse than the simulated one.</w:t>
      </w:r>
    </w:p>
    <w:p w14:paraId="1979DFB4" w14:textId="749F194D" w:rsidR="00B00C1D" w:rsidRPr="009476C7" w:rsidRDefault="00DB20A3" w:rsidP="00720655">
      <w:pPr>
        <w:pStyle w:val="B1"/>
      </w:pPr>
      <w:r w:rsidRPr="009476C7">
        <w:t>-</w:t>
      </w:r>
      <w:r w:rsidRPr="009476C7">
        <w:tab/>
      </w:r>
      <w:r w:rsidR="00B00C1D" w:rsidRPr="009476C7">
        <w:t xml:space="preserve">Results from [72] show both flavors of receiver assistance, Rx-Assisted LBT (RxA-2), and Receiver Only LBT (RxA-3), and </w:t>
      </w:r>
      <w:r w:rsidR="0019448E" w:rsidRPr="009476C7">
        <w:t>they</w:t>
      </w:r>
      <w:r w:rsidR="00B00C1D" w:rsidRPr="009476C7">
        <w:t xml:space="preserve"> outperform Tx-ED-Omi and Tx-ED-Dir at all loading levels and users percentiles with larger benefits to tail users.</w:t>
      </w:r>
    </w:p>
    <w:p w14:paraId="7387A8E5" w14:textId="235FD4D6" w:rsidR="00B00C1D" w:rsidRPr="009476C7" w:rsidRDefault="00DB20A3" w:rsidP="00720655">
      <w:pPr>
        <w:pStyle w:val="B1"/>
      </w:pPr>
      <w:r w:rsidRPr="009476C7">
        <w:t>-</w:t>
      </w:r>
      <w:r w:rsidRPr="009476C7">
        <w:tab/>
      </w:r>
      <w:r w:rsidR="00B00C1D" w:rsidRPr="009476C7">
        <w:t>Results from [56] show gains with receiver assisted LBT for DL and UL in the median as well as tail, primarily at higher loading levels.</w:t>
      </w:r>
    </w:p>
    <w:p w14:paraId="36675559" w14:textId="64F2050F" w:rsidR="00B00C1D" w:rsidRPr="009476C7" w:rsidRDefault="00DB20A3" w:rsidP="00720655">
      <w:pPr>
        <w:pStyle w:val="B2"/>
      </w:pPr>
      <w:r w:rsidRPr="009476C7">
        <w:t>-</w:t>
      </w:r>
      <w:r w:rsidRPr="009476C7">
        <w:tab/>
      </w:r>
      <w:r w:rsidR="00B00C1D" w:rsidRPr="009476C7">
        <w:t xml:space="preserve">The results show receiver assisted LBT RxA-5 Omni with EDT -67 dBm and RxA-5 Dir with -67 dBm. Results with -67 dBm outperforms TxED-Omni and TxED-Dir as loading level increases.   </w:t>
      </w:r>
    </w:p>
    <w:p w14:paraId="3542106C" w14:textId="5B592824" w:rsidR="00B00C1D" w:rsidRPr="009476C7" w:rsidRDefault="00DB20A3" w:rsidP="00720655">
      <w:pPr>
        <w:pStyle w:val="B2"/>
      </w:pPr>
      <w:r w:rsidRPr="009476C7">
        <w:t>-</w:t>
      </w:r>
      <w:r w:rsidRPr="009476C7">
        <w:tab/>
      </w:r>
      <w:r w:rsidR="00B00C1D" w:rsidRPr="009476C7">
        <w:t>The results show comparable performance of RxA-5 Omni and RxA-5 Dir for the baseline gNB antenna configuration.</w:t>
      </w:r>
    </w:p>
    <w:p w14:paraId="427CD7F3" w14:textId="7E8691DD" w:rsidR="00B00C1D" w:rsidRPr="009476C7" w:rsidRDefault="00DB20A3" w:rsidP="00720655">
      <w:pPr>
        <w:pStyle w:val="B2"/>
      </w:pPr>
      <w:r w:rsidRPr="009476C7">
        <w:t>-</w:t>
      </w:r>
      <w:r w:rsidRPr="009476C7">
        <w:tab/>
      </w:r>
      <w:r w:rsidR="00B00C1D" w:rsidRPr="009476C7">
        <w:t xml:space="preserve">As directionality increases at the gNB with more antenna elements, (i.e. when  gNB configuration (Mg,Ng,M,N,P) = (1,1,4,8,2) is replaced with  (Mg,Ng,M,N,P) = (1,1,8,16,2)), the relative benefits of Rx-Assistance are shown to be larger. </w:t>
      </w:r>
    </w:p>
    <w:p w14:paraId="4A756184" w14:textId="4B411DB9" w:rsidR="00B00C1D" w:rsidRPr="009476C7" w:rsidRDefault="00DB20A3" w:rsidP="00720655">
      <w:pPr>
        <w:pStyle w:val="B2"/>
      </w:pPr>
      <w:r w:rsidRPr="009476C7">
        <w:t>-</w:t>
      </w:r>
      <w:r w:rsidRPr="009476C7">
        <w:tab/>
      </w:r>
      <w:r w:rsidR="00B00C1D" w:rsidRPr="009476C7">
        <w:t xml:space="preserve">As silencing </w:t>
      </w:r>
      <w:r w:rsidR="0083443D" w:rsidRPr="009476C7">
        <w:t>t</w:t>
      </w:r>
      <w:r w:rsidR="00B00C1D" w:rsidRPr="009476C7">
        <w:t xml:space="preserve">hreshold is decreased from -67 to -72 dBm, the relative gains of Rx-Assistance increase. At 2 GHz bandwidth, a silencing threshold of -72 dBm is close to noise floor and may not be achieved as ED but may require a sequence detection mechanism.  </w:t>
      </w:r>
    </w:p>
    <w:p w14:paraId="46B39BC5" w14:textId="2BEC5C96" w:rsidR="00B00C1D" w:rsidRPr="009476C7" w:rsidRDefault="00DB20A3" w:rsidP="00720655">
      <w:pPr>
        <w:pStyle w:val="B1"/>
      </w:pPr>
      <w:r w:rsidRPr="009476C7">
        <w:t>-</w:t>
      </w:r>
      <w:r w:rsidRPr="009476C7">
        <w:tab/>
      </w:r>
      <w:r w:rsidR="00B00C1D" w:rsidRPr="009476C7">
        <w:t>Results from [37] show gains with receiver assisted LBT RxA-4-Omni relative to TxED-Omni primarily for uplink, at medium and high loads for all users.  For DL, the performance is comparable between RxA-4 Omni and TxED-Omni, except at high load tail, where RxA-4-Omni underperforms.</w:t>
      </w:r>
    </w:p>
    <w:p w14:paraId="69112F16" w14:textId="43AC2D94" w:rsidR="00C20B06" w:rsidRPr="009476C7" w:rsidRDefault="00BA2910" w:rsidP="000E3576">
      <w:r w:rsidRPr="009476C7">
        <w:t>For Indoor scenario A, following observations were made:</w:t>
      </w:r>
    </w:p>
    <w:p w14:paraId="334E09A8" w14:textId="13520F28" w:rsidR="003350BD" w:rsidRPr="009476C7" w:rsidRDefault="00BA2910" w:rsidP="009D448F">
      <w:pPr>
        <w:pStyle w:val="B1"/>
      </w:pPr>
      <w:r w:rsidRPr="009476C7">
        <w:t>-</w:t>
      </w:r>
      <w:r w:rsidRPr="009476C7">
        <w:tab/>
      </w:r>
      <w:r w:rsidR="003350BD" w:rsidRPr="009476C7">
        <w:t>Results from [72] shows receiver-only LBT (RxA-3) tail UPT and mean UPT gain compared to receiver-assisted LBT (RxA-2) in low, medium, and high traffic loads with InH Open Office channel model and InH mixed channel model.</w:t>
      </w:r>
    </w:p>
    <w:p w14:paraId="53D53252" w14:textId="2081A469" w:rsidR="003350BD" w:rsidRPr="009476C7" w:rsidRDefault="00BA2910" w:rsidP="009D448F">
      <w:pPr>
        <w:pStyle w:val="B1"/>
      </w:pPr>
      <w:r w:rsidRPr="009476C7">
        <w:t>-</w:t>
      </w:r>
      <w:r w:rsidRPr="009476C7">
        <w:tab/>
      </w:r>
      <w:r w:rsidR="003350BD" w:rsidRPr="009476C7">
        <w:t xml:space="preserve">Results from source [65] in coexistence scenario with Operator A performing No-LBT and Operator B performing TxED-Omni LBT  at -47 dBm EDT show that the operator B performance does not degrade </w:t>
      </w:r>
      <w:r w:rsidR="003350BD" w:rsidRPr="009476C7">
        <w:lastRenderedPageBreak/>
        <w:t>(i.e. no losses observed) as compared to the case when Operator B coexists with another operator using LBT.</w:t>
      </w:r>
    </w:p>
    <w:p w14:paraId="6124ED42" w14:textId="4B41258B" w:rsidR="00690DE0" w:rsidRPr="009476C7" w:rsidRDefault="00BA2910" w:rsidP="00690DE0">
      <w:pPr>
        <w:pStyle w:val="B1"/>
      </w:pPr>
      <w:r w:rsidRPr="009476C7">
        <w:t>-</w:t>
      </w:r>
      <w:r w:rsidRPr="009476C7">
        <w:tab/>
      </w:r>
      <w:r w:rsidR="003350BD" w:rsidRPr="009476C7">
        <w:t xml:space="preserve">Results from source [65] for </w:t>
      </w:r>
      <w:r w:rsidR="002719D6" w:rsidRPr="009476C7">
        <w:t>Dyn-RxA</w:t>
      </w:r>
      <w:r w:rsidR="003350BD" w:rsidRPr="009476C7">
        <w:t xml:space="preserve"> shows that the performance of the network can be improved when the decision to perform LBT is done dynamically per node, as compared to semi-statically operating all nodes with </w:t>
      </w:r>
      <w:r w:rsidR="00690DE0" w:rsidRPr="009476C7">
        <w:t>LBT.</w:t>
      </w:r>
    </w:p>
    <w:p w14:paraId="60AEE99F" w14:textId="77777777" w:rsidR="00690DE0" w:rsidRPr="009476C7" w:rsidRDefault="00690DE0" w:rsidP="00690DE0"/>
    <w:p w14:paraId="31456123" w14:textId="5C015505" w:rsidR="00690DE0" w:rsidRPr="009476C7" w:rsidRDefault="00690DE0" w:rsidP="00690DE0">
      <w:pPr>
        <w:pStyle w:val="Heading3"/>
      </w:pPr>
      <w:bookmarkStart w:id="1400" w:name="_Toc56024721"/>
      <w:bookmarkStart w:id="1401" w:name="_Toc56025969"/>
      <w:bookmarkStart w:id="1402" w:name="_Toc56668670"/>
      <w:r w:rsidRPr="009476C7">
        <w:t>6.2.</w:t>
      </w:r>
      <w:r w:rsidR="00EF05B4" w:rsidRPr="009476C7">
        <w:t>3</w:t>
      </w:r>
      <w:r w:rsidRPr="009476C7">
        <w:tab/>
        <w:t>Detailed observations for indoor scenario B</w:t>
      </w:r>
      <w:bookmarkEnd w:id="1400"/>
      <w:bookmarkEnd w:id="1401"/>
      <w:bookmarkEnd w:id="1402"/>
    </w:p>
    <w:p w14:paraId="4DAC5687" w14:textId="6EDF17A8" w:rsidR="00690DE0" w:rsidRPr="009476C7" w:rsidRDefault="00690DE0" w:rsidP="00690DE0">
      <w:pPr>
        <w:pStyle w:val="TH"/>
      </w:pPr>
      <w:r w:rsidRPr="009476C7">
        <w:t>Table 6.2</w:t>
      </w:r>
      <w:r w:rsidR="00EF05B4" w:rsidRPr="009476C7">
        <w:t>.3</w:t>
      </w:r>
      <w:r w:rsidRPr="009476C7">
        <w:t xml:space="preserve">-1 System level simulations setups for indoor scenario B  </w:t>
      </w:r>
    </w:p>
    <w:tbl>
      <w:tblPr>
        <w:tblStyle w:val="TableGrid"/>
        <w:tblW w:w="9533" w:type="dxa"/>
        <w:tblLayout w:type="fixed"/>
        <w:tblLook w:val="04A0" w:firstRow="1" w:lastRow="0" w:firstColumn="1" w:lastColumn="0" w:noHBand="0" w:noVBand="1"/>
      </w:tblPr>
      <w:tblGrid>
        <w:gridCol w:w="783"/>
        <w:gridCol w:w="1462"/>
        <w:gridCol w:w="815"/>
        <w:gridCol w:w="937"/>
        <w:gridCol w:w="2366"/>
        <w:gridCol w:w="1978"/>
        <w:gridCol w:w="1192"/>
      </w:tblGrid>
      <w:tr w:rsidR="00690DE0" w:rsidRPr="009476C7" w14:paraId="4AF877FE" w14:textId="77777777" w:rsidTr="000F22C1">
        <w:trPr>
          <w:trHeight w:val="822"/>
        </w:trPr>
        <w:tc>
          <w:tcPr>
            <w:tcW w:w="783" w:type="dxa"/>
          </w:tcPr>
          <w:p w14:paraId="67805893" w14:textId="77777777" w:rsidR="00690DE0" w:rsidRPr="009476C7" w:rsidRDefault="00690DE0" w:rsidP="002E56C4">
            <w:pPr>
              <w:pStyle w:val="TAL"/>
              <w:rPr>
                <w:b/>
                <w:bCs/>
              </w:rPr>
            </w:pPr>
            <w:r w:rsidRPr="009476C7">
              <w:rPr>
                <w:b/>
                <w:bCs/>
              </w:rPr>
              <w:t>Source</w:t>
            </w:r>
          </w:p>
        </w:tc>
        <w:tc>
          <w:tcPr>
            <w:tcW w:w="1462" w:type="dxa"/>
          </w:tcPr>
          <w:p w14:paraId="41D2EFF2" w14:textId="77777777" w:rsidR="00690DE0" w:rsidRPr="009476C7" w:rsidRDefault="00690DE0" w:rsidP="002E56C4">
            <w:pPr>
              <w:pStyle w:val="TAL"/>
              <w:rPr>
                <w:b/>
                <w:bCs/>
              </w:rPr>
            </w:pPr>
            <w:r w:rsidRPr="009476C7">
              <w:rPr>
                <w:b/>
                <w:bCs/>
              </w:rPr>
              <w:t xml:space="preserve">SCS, Bandwidth </w:t>
            </w:r>
          </w:p>
        </w:tc>
        <w:tc>
          <w:tcPr>
            <w:tcW w:w="815" w:type="dxa"/>
          </w:tcPr>
          <w:p w14:paraId="544BEA02" w14:textId="77777777" w:rsidR="00690DE0" w:rsidRPr="009476C7" w:rsidRDefault="00690DE0" w:rsidP="002E56C4">
            <w:pPr>
              <w:pStyle w:val="TAL"/>
              <w:rPr>
                <w:b/>
                <w:bCs/>
              </w:rPr>
            </w:pPr>
            <w:r w:rsidRPr="009476C7">
              <w:rPr>
                <w:b/>
                <w:bCs/>
              </w:rPr>
              <w:t>DL:UL traffic ratio</w:t>
            </w:r>
          </w:p>
        </w:tc>
        <w:tc>
          <w:tcPr>
            <w:tcW w:w="937" w:type="dxa"/>
          </w:tcPr>
          <w:p w14:paraId="7F5D396C" w14:textId="77777777" w:rsidR="00690DE0" w:rsidRPr="009476C7" w:rsidRDefault="00690DE0" w:rsidP="002E56C4">
            <w:pPr>
              <w:pStyle w:val="TAL"/>
              <w:rPr>
                <w:b/>
                <w:bCs/>
              </w:rPr>
            </w:pPr>
            <w:r w:rsidRPr="009476C7">
              <w:rPr>
                <w:b/>
                <w:bCs/>
              </w:rPr>
              <w:t>File size (MB)</w:t>
            </w:r>
          </w:p>
        </w:tc>
        <w:tc>
          <w:tcPr>
            <w:tcW w:w="2366" w:type="dxa"/>
          </w:tcPr>
          <w:p w14:paraId="3670D740" w14:textId="77777777" w:rsidR="00690DE0" w:rsidRPr="009476C7" w:rsidRDefault="00690DE0" w:rsidP="002E56C4">
            <w:pPr>
              <w:pStyle w:val="TAL"/>
              <w:rPr>
                <w:b/>
                <w:bCs/>
              </w:rPr>
            </w:pPr>
            <w:r w:rsidRPr="009476C7">
              <w:rPr>
                <w:b/>
                <w:bCs/>
              </w:rPr>
              <w:t xml:space="preserve">LBT flavours </w:t>
            </w:r>
          </w:p>
        </w:tc>
        <w:tc>
          <w:tcPr>
            <w:tcW w:w="1978" w:type="dxa"/>
          </w:tcPr>
          <w:p w14:paraId="21FE8533" w14:textId="77777777" w:rsidR="00690DE0" w:rsidRPr="009476C7" w:rsidRDefault="00690DE0" w:rsidP="002E56C4">
            <w:pPr>
              <w:pStyle w:val="TAL"/>
              <w:rPr>
                <w:b/>
                <w:bCs/>
              </w:rPr>
            </w:pPr>
            <w:r w:rsidRPr="009476C7">
              <w:rPr>
                <w:b/>
                <w:bCs/>
              </w:rPr>
              <w:t>ED Thresholds (dBm), CW (min,max)</w:t>
            </w:r>
          </w:p>
        </w:tc>
        <w:tc>
          <w:tcPr>
            <w:tcW w:w="1192" w:type="dxa"/>
          </w:tcPr>
          <w:p w14:paraId="3C48ABED" w14:textId="77777777" w:rsidR="00690DE0" w:rsidRPr="009476C7" w:rsidRDefault="00690DE0" w:rsidP="002E56C4">
            <w:pPr>
              <w:pStyle w:val="TAL"/>
              <w:rPr>
                <w:b/>
                <w:bCs/>
              </w:rPr>
            </w:pPr>
            <w:r w:rsidRPr="009476C7">
              <w:rPr>
                <w:b/>
                <w:bCs/>
              </w:rPr>
              <w:t>Remarks</w:t>
            </w:r>
          </w:p>
        </w:tc>
      </w:tr>
      <w:tr w:rsidR="00690DE0" w:rsidRPr="009476C7" w14:paraId="5740BCA9" w14:textId="77777777" w:rsidTr="000F22C1">
        <w:trPr>
          <w:trHeight w:val="1229"/>
        </w:trPr>
        <w:tc>
          <w:tcPr>
            <w:tcW w:w="783" w:type="dxa"/>
          </w:tcPr>
          <w:p w14:paraId="39201D65" w14:textId="77777777" w:rsidR="00690DE0" w:rsidRPr="009476C7" w:rsidRDefault="00690DE0" w:rsidP="002E56C4">
            <w:pPr>
              <w:pStyle w:val="TAL"/>
            </w:pPr>
            <w:r w:rsidRPr="009476C7">
              <w:t>[65]</w:t>
            </w:r>
          </w:p>
        </w:tc>
        <w:tc>
          <w:tcPr>
            <w:tcW w:w="1462" w:type="dxa"/>
          </w:tcPr>
          <w:p w14:paraId="20148888" w14:textId="77777777" w:rsidR="00690DE0" w:rsidRPr="009476C7" w:rsidRDefault="00690DE0" w:rsidP="002E56C4">
            <w:pPr>
              <w:pStyle w:val="TAL"/>
            </w:pPr>
            <w:r w:rsidRPr="009476C7">
              <w:t>960K/2G</w:t>
            </w:r>
          </w:p>
        </w:tc>
        <w:tc>
          <w:tcPr>
            <w:tcW w:w="815" w:type="dxa"/>
          </w:tcPr>
          <w:p w14:paraId="4EC67EE8" w14:textId="77777777" w:rsidR="00690DE0" w:rsidRPr="009476C7" w:rsidRDefault="00690DE0" w:rsidP="002E56C4">
            <w:pPr>
              <w:pStyle w:val="TAL"/>
            </w:pPr>
            <w:r w:rsidRPr="009476C7">
              <w:t>1:1</w:t>
            </w:r>
          </w:p>
        </w:tc>
        <w:tc>
          <w:tcPr>
            <w:tcW w:w="937" w:type="dxa"/>
          </w:tcPr>
          <w:p w14:paraId="2FFF5848" w14:textId="77777777" w:rsidR="00690DE0" w:rsidRPr="009476C7" w:rsidRDefault="00690DE0" w:rsidP="002E56C4">
            <w:pPr>
              <w:pStyle w:val="TAL"/>
            </w:pPr>
            <w:r w:rsidRPr="009476C7">
              <w:t>27</w:t>
            </w:r>
          </w:p>
        </w:tc>
        <w:tc>
          <w:tcPr>
            <w:tcW w:w="2366" w:type="dxa"/>
          </w:tcPr>
          <w:p w14:paraId="71EA9F5D" w14:textId="77777777" w:rsidR="00690DE0" w:rsidRPr="009476C7" w:rsidRDefault="00690DE0" w:rsidP="002E56C4">
            <w:pPr>
              <w:pStyle w:val="TAL"/>
            </w:pPr>
            <w:r w:rsidRPr="009476C7">
              <w:t>No-LBT, TxED-Omni, TxED-Dir, RxA-1, Dyn-RxA, Mixed Coexistence</w:t>
            </w:r>
          </w:p>
          <w:p w14:paraId="50F0B17D" w14:textId="77777777" w:rsidR="00690DE0" w:rsidRPr="009476C7" w:rsidRDefault="00690DE0" w:rsidP="002E56C4">
            <w:pPr>
              <w:pStyle w:val="TAL"/>
            </w:pPr>
          </w:p>
        </w:tc>
        <w:tc>
          <w:tcPr>
            <w:tcW w:w="1978" w:type="dxa"/>
          </w:tcPr>
          <w:p w14:paraId="3CD5E83E" w14:textId="77777777" w:rsidR="00690DE0" w:rsidRPr="009476C7" w:rsidRDefault="00690DE0" w:rsidP="002E56C4">
            <w:pPr>
              <w:pStyle w:val="TAL"/>
            </w:pPr>
            <w:r w:rsidRPr="009476C7">
              <w:t>{-47, -68} for TxED-Omni,</w:t>
            </w:r>
          </w:p>
          <w:p w14:paraId="753B7893" w14:textId="77777777" w:rsidR="00690DE0" w:rsidRPr="009476C7" w:rsidRDefault="00690DE0" w:rsidP="002E56C4">
            <w:pPr>
              <w:pStyle w:val="TAL"/>
            </w:pPr>
            <w:r w:rsidRPr="009476C7">
              <w:t>{-47} for TxED-Dir</w:t>
            </w:r>
          </w:p>
          <w:p w14:paraId="058D8861" w14:textId="77777777" w:rsidR="00690DE0" w:rsidRPr="009476C7" w:rsidRDefault="00690DE0" w:rsidP="002E56C4">
            <w:pPr>
              <w:pStyle w:val="TAL"/>
            </w:pPr>
            <w:r w:rsidRPr="009476C7">
              <w:t xml:space="preserve">{-32 for gNB/-41 for UE} for TxED-Dir, </w:t>
            </w:r>
          </w:p>
          <w:p w14:paraId="21B5B726" w14:textId="77777777" w:rsidR="00690DE0" w:rsidRPr="009476C7" w:rsidRDefault="00690DE0" w:rsidP="002E56C4">
            <w:pPr>
              <w:pStyle w:val="TAL"/>
            </w:pPr>
            <w:r w:rsidRPr="009476C7">
              <w:t>(0,3)</w:t>
            </w:r>
          </w:p>
        </w:tc>
        <w:tc>
          <w:tcPr>
            <w:tcW w:w="1192" w:type="dxa"/>
          </w:tcPr>
          <w:p w14:paraId="533FF256" w14:textId="77777777" w:rsidR="00690DE0" w:rsidRPr="009476C7" w:rsidRDefault="00690DE0" w:rsidP="002E56C4">
            <w:pPr>
              <w:pStyle w:val="TAL"/>
            </w:pPr>
            <w:r w:rsidRPr="009476C7">
              <w:t>No-LBT and TxED-Omni Coexistence Simulations</w:t>
            </w:r>
          </w:p>
        </w:tc>
      </w:tr>
    </w:tbl>
    <w:p w14:paraId="69927D0D" w14:textId="77777777" w:rsidR="00690DE0" w:rsidRPr="009476C7" w:rsidRDefault="00690DE0" w:rsidP="00690DE0"/>
    <w:p w14:paraId="7A7852C8" w14:textId="72D79DC6" w:rsidR="003F00D4" w:rsidRPr="009476C7" w:rsidRDefault="00084C5B" w:rsidP="000E3576">
      <w:r w:rsidRPr="009476C7">
        <w:t xml:space="preserve">One </w:t>
      </w:r>
      <w:r w:rsidR="001B10CF" w:rsidRPr="009476C7">
        <w:t>source</w:t>
      </w:r>
      <w:r w:rsidRPr="009476C7">
        <w:t xml:space="preserve"> submitted results for Indoor Scenario B in [65], which is a smaller indoor scenario with 2 operators and 1 gNB each. Their observations for this case are in line with their observations for Indoor Scenario A.</w:t>
      </w:r>
    </w:p>
    <w:p w14:paraId="2C3421CE" w14:textId="77777777" w:rsidR="00690DE0" w:rsidRPr="009476C7" w:rsidRDefault="00690DE0" w:rsidP="00690DE0"/>
    <w:p w14:paraId="67019946" w14:textId="5F2FA4AA" w:rsidR="00690DE0" w:rsidRPr="009476C7" w:rsidRDefault="00690DE0" w:rsidP="00690DE0">
      <w:pPr>
        <w:pStyle w:val="Heading3"/>
      </w:pPr>
      <w:bookmarkStart w:id="1403" w:name="_Toc56024722"/>
      <w:bookmarkStart w:id="1404" w:name="_Toc56025970"/>
      <w:bookmarkStart w:id="1405" w:name="_Toc56668671"/>
      <w:r w:rsidRPr="009476C7">
        <w:t>6.2.</w:t>
      </w:r>
      <w:r w:rsidR="00EF05B4" w:rsidRPr="009476C7">
        <w:t>4</w:t>
      </w:r>
      <w:r w:rsidRPr="009476C7">
        <w:tab/>
        <w:t>Detailed observations for indoor scenario C</w:t>
      </w:r>
      <w:bookmarkEnd w:id="1403"/>
      <w:bookmarkEnd w:id="1404"/>
      <w:bookmarkEnd w:id="1405"/>
    </w:p>
    <w:p w14:paraId="43621089" w14:textId="51E14B38" w:rsidR="00690DE0" w:rsidRPr="009476C7" w:rsidRDefault="00690DE0" w:rsidP="00690DE0">
      <w:pPr>
        <w:pStyle w:val="TH"/>
      </w:pPr>
      <w:r w:rsidRPr="009476C7">
        <w:t>Table 6.2.</w:t>
      </w:r>
      <w:r w:rsidR="00EF05B4" w:rsidRPr="009476C7">
        <w:t>4</w:t>
      </w:r>
      <w:r w:rsidRPr="009476C7">
        <w:t>-1 System level simulations setups for indoor scenario C</w:t>
      </w:r>
    </w:p>
    <w:tbl>
      <w:tblPr>
        <w:tblStyle w:val="TableGrid"/>
        <w:tblW w:w="9538" w:type="dxa"/>
        <w:tblLook w:val="04A0" w:firstRow="1" w:lastRow="0" w:firstColumn="1" w:lastColumn="0" w:noHBand="0" w:noVBand="1"/>
      </w:tblPr>
      <w:tblGrid>
        <w:gridCol w:w="827"/>
        <w:gridCol w:w="1539"/>
        <w:gridCol w:w="756"/>
        <w:gridCol w:w="876"/>
        <w:gridCol w:w="2313"/>
        <w:gridCol w:w="1967"/>
        <w:gridCol w:w="1260"/>
      </w:tblGrid>
      <w:tr w:rsidR="00690DE0" w:rsidRPr="009476C7" w14:paraId="3C7D4077" w14:textId="77777777" w:rsidTr="00EF05B4">
        <w:trPr>
          <w:trHeight w:val="631"/>
        </w:trPr>
        <w:tc>
          <w:tcPr>
            <w:tcW w:w="776" w:type="dxa"/>
          </w:tcPr>
          <w:p w14:paraId="24212626" w14:textId="77777777" w:rsidR="00690DE0" w:rsidRPr="009476C7" w:rsidRDefault="00690DE0" w:rsidP="002E56C4">
            <w:pPr>
              <w:pStyle w:val="TAL"/>
              <w:rPr>
                <w:b/>
                <w:bCs/>
              </w:rPr>
            </w:pPr>
            <w:r w:rsidRPr="009476C7">
              <w:rPr>
                <w:b/>
                <w:bCs/>
              </w:rPr>
              <w:t>Source</w:t>
            </w:r>
          </w:p>
          <w:p w14:paraId="26C13322" w14:textId="77777777" w:rsidR="00690DE0" w:rsidRPr="009476C7" w:rsidRDefault="00690DE0" w:rsidP="002E56C4">
            <w:pPr>
              <w:pStyle w:val="TAL"/>
              <w:rPr>
                <w:b/>
                <w:bCs/>
              </w:rPr>
            </w:pPr>
          </w:p>
        </w:tc>
        <w:tc>
          <w:tcPr>
            <w:tcW w:w="1554" w:type="dxa"/>
          </w:tcPr>
          <w:p w14:paraId="5CD36316" w14:textId="77777777" w:rsidR="00690DE0" w:rsidRPr="009476C7" w:rsidRDefault="00690DE0" w:rsidP="002E56C4">
            <w:pPr>
              <w:pStyle w:val="TAL"/>
              <w:rPr>
                <w:b/>
                <w:bCs/>
              </w:rPr>
            </w:pPr>
            <w:r w:rsidRPr="009476C7">
              <w:rPr>
                <w:b/>
                <w:bCs/>
              </w:rPr>
              <w:t xml:space="preserve">SCS, Bandwidth </w:t>
            </w:r>
          </w:p>
        </w:tc>
        <w:tc>
          <w:tcPr>
            <w:tcW w:w="709" w:type="dxa"/>
          </w:tcPr>
          <w:p w14:paraId="348D24A0" w14:textId="77777777" w:rsidR="00690DE0" w:rsidRPr="009476C7" w:rsidRDefault="00690DE0" w:rsidP="002E56C4">
            <w:pPr>
              <w:pStyle w:val="TAL"/>
              <w:rPr>
                <w:b/>
                <w:bCs/>
              </w:rPr>
            </w:pPr>
            <w:r w:rsidRPr="009476C7">
              <w:rPr>
                <w:b/>
                <w:bCs/>
              </w:rPr>
              <w:t>DL:UL traffic ratio</w:t>
            </w:r>
          </w:p>
        </w:tc>
        <w:tc>
          <w:tcPr>
            <w:tcW w:w="886" w:type="dxa"/>
          </w:tcPr>
          <w:p w14:paraId="25C2DB9A" w14:textId="77777777" w:rsidR="00690DE0" w:rsidRPr="009476C7" w:rsidRDefault="00690DE0" w:rsidP="002E56C4">
            <w:pPr>
              <w:pStyle w:val="TAL"/>
              <w:rPr>
                <w:b/>
                <w:bCs/>
              </w:rPr>
            </w:pPr>
            <w:r w:rsidRPr="009476C7">
              <w:rPr>
                <w:b/>
                <w:bCs/>
              </w:rPr>
              <w:t>File size (MB)</w:t>
            </w:r>
          </w:p>
        </w:tc>
        <w:tc>
          <w:tcPr>
            <w:tcW w:w="2355" w:type="dxa"/>
          </w:tcPr>
          <w:p w14:paraId="3F6F75BE" w14:textId="77777777" w:rsidR="00690DE0" w:rsidRPr="009476C7" w:rsidRDefault="00690DE0" w:rsidP="002E56C4">
            <w:pPr>
              <w:pStyle w:val="TAL"/>
              <w:rPr>
                <w:b/>
                <w:bCs/>
              </w:rPr>
            </w:pPr>
            <w:r w:rsidRPr="009476C7">
              <w:rPr>
                <w:b/>
                <w:bCs/>
              </w:rPr>
              <w:t xml:space="preserve">LBT flavours </w:t>
            </w:r>
          </w:p>
        </w:tc>
        <w:tc>
          <w:tcPr>
            <w:tcW w:w="1996" w:type="dxa"/>
          </w:tcPr>
          <w:p w14:paraId="3204C8D9" w14:textId="77777777" w:rsidR="00690DE0" w:rsidRPr="009476C7" w:rsidRDefault="00690DE0" w:rsidP="002E56C4">
            <w:pPr>
              <w:pStyle w:val="TAL"/>
              <w:rPr>
                <w:b/>
                <w:bCs/>
              </w:rPr>
            </w:pPr>
            <w:r w:rsidRPr="009476C7">
              <w:rPr>
                <w:b/>
                <w:bCs/>
              </w:rPr>
              <w:t>ED Thresholds (dBm), CW (min,max)</w:t>
            </w:r>
          </w:p>
        </w:tc>
        <w:tc>
          <w:tcPr>
            <w:tcW w:w="1262" w:type="dxa"/>
          </w:tcPr>
          <w:p w14:paraId="7C9A09F7" w14:textId="77777777" w:rsidR="00690DE0" w:rsidRPr="009476C7" w:rsidRDefault="00690DE0" w:rsidP="002E56C4">
            <w:pPr>
              <w:pStyle w:val="TAL"/>
              <w:rPr>
                <w:b/>
                <w:bCs/>
              </w:rPr>
            </w:pPr>
            <w:r w:rsidRPr="009476C7">
              <w:rPr>
                <w:b/>
                <w:bCs/>
              </w:rPr>
              <w:t>Remarks</w:t>
            </w:r>
          </w:p>
        </w:tc>
      </w:tr>
      <w:tr w:rsidR="00690DE0" w:rsidRPr="009476C7" w14:paraId="691AFE56" w14:textId="77777777" w:rsidTr="00EF05B4">
        <w:trPr>
          <w:trHeight w:val="1045"/>
        </w:trPr>
        <w:tc>
          <w:tcPr>
            <w:tcW w:w="776" w:type="dxa"/>
          </w:tcPr>
          <w:p w14:paraId="2C1EF943" w14:textId="77777777" w:rsidR="00690DE0" w:rsidRPr="009476C7" w:rsidRDefault="00690DE0" w:rsidP="002E56C4">
            <w:pPr>
              <w:pStyle w:val="TAL"/>
            </w:pPr>
            <w:r w:rsidRPr="009476C7">
              <w:t>[65]</w:t>
            </w:r>
          </w:p>
        </w:tc>
        <w:tc>
          <w:tcPr>
            <w:tcW w:w="1554" w:type="dxa"/>
          </w:tcPr>
          <w:p w14:paraId="3B4D45A0" w14:textId="77777777" w:rsidR="00690DE0" w:rsidRPr="009476C7" w:rsidRDefault="00690DE0" w:rsidP="002E56C4">
            <w:pPr>
              <w:pStyle w:val="TAL"/>
            </w:pPr>
            <w:r w:rsidRPr="009476C7">
              <w:t>960 kHz / 2 GHz</w:t>
            </w:r>
          </w:p>
        </w:tc>
        <w:tc>
          <w:tcPr>
            <w:tcW w:w="709" w:type="dxa"/>
          </w:tcPr>
          <w:p w14:paraId="1E74CD24" w14:textId="77777777" w:rsidR="00690DE0" w:rsidRPr="009476C7" w:rsidRDefault="00690DE0" w:rsidP="002E56C4">
            <w:pPr>
              <w:pStyle w:val="TAL"/>
            </w:pPr>
            <w:r w:rsidRPr="009476C7">
              <w:t>1:1</w:t>
            </w:r>
          </w:p>
        </w:tc>
        <w:tc>
          <w:tcPr>
            <w:tcW w:w="886" w:type="dxa"/>
          </w:tcPr>
          <w:p w14:paraId="01EE9288" w14:textId="77777777" w:rsidR="00690DE0" w:rsidRPr="009476C7" w:rsidRDefault="00690DE0" w:rsidP="002E56C4">
            <w:pPr>
              <w:pStyle w:val="TAL"/>
            </w:pPr>
            <w:r w:rsidRPr="009476C7">
              <w:t>27</w:t>
            </w:r>
          </w:p>
        </w:tc>
        <w:tc>
          <w:tcPr>
            <w:tcW w:w="2355" w:type="dxa"/>
          </w:tcPr>
          <w:p w14:paraId="38782494" w14:textId="77777777" w:rsidR="00690DE0" w:rsidRPr="009476C7" w:rsidRDefault="00690DE0" w:rsidP="002E56C4">
            <w:pPr>
              <w:pStyle w:val="TAL"/>
            </w:pPr>
            <w:r w:rsidRPr="009476C7">
              <w:t>No-LBT, TxED-Omni, TxED-Dir, RxA-1, Dyn-RxA, , Mixed Coexistence</w:t>
            </w:r>
          </w:p>
        </w:tc>
        <w:tc>
          <w:tcPr>
            <w:tcW w:w="1996" w:type="dxa"/>
          </w:tcPr>
          <w:p w14:paraId="74200BF2" w14:textId="77777777" w:rsidR="00690DE0" w:rsidRPr="009476C7" w:rsidRDefault="00690DE0" w:rsidP="002E56C4">
            <w:pPr>
              <w:pStyle w:val="TAL"/>
            </w:pPr>
            <w:r w:rsidRPr="009476C7">
              <w:t>{-47, -68} for TxED-Omni,</w:t>
            </w:r>
          </w:p>
          <w:p w14:paraId="0C772D04" w14:textId="77777777" w:rsidR="00690DE0" w:rsidRPr="009476C7" w:rsidRDefault="00690DE0" w:rsidP="002E56C4">
            <w:pPr>
              <w:pStyle w:val="TAL"/>
            </w:pPr>
            <w:r w:rsidRPr="009476C7">
              <w:t>{-47} for TxED-Dir</w:t>
            </w:r>
          </w:p>
          <w:p w14:paraId="5306ADB8" w14:textId="77777777" w:rsidR="00690DE0" w:rsidRPr="009476C7" w:rsidRDefault="00690DE0" w:rsidP="002E56C4">
            <w:pPr>
              <w:pStyle w:val="TAL"/>
            </w:pPr>
            <w:r w:rsidRPr="009476C7">
              <w:t>{-32/-41} for TxED-Dir,</w:t>
            </w:r>
          </w:p>
          <w:p w14:paraId="42435FAF" w14:textId="77777777" w:rsidR="00690DE0" w:rsidRPr="009476C7" w:rsidRDefault="00690DE0" w:rsidP="002E56C4">
            <w:pPr>
              <w:pStyle w:val="TAL"/>
            </w:pPr>
            <w:r w:rsidRPr="009476C7">
              <w:t>(0,3)</w:t>
            </w:r>
          </w:p>
        </w:tc>
        <w:tc>
          <w:tcPr>
            <w:tcW w:w="1262" w:type="dxa"/>
          </w:tcPr>
          <w:p w14:paraId="2DBA8F5F" w14:textId="77777777" w:rsidR="00690DE0" w:rsidRPr="009476C7" w:rsidRDefault="00690DE0" w:rsidP="002E56C4">
            <w:pPr>
              <w:pStyle w:val="TAL"/>
            </w:pPr>
            <w:r w:rsidRPr="009476C7">
              <w:t>Also: No-LBT and TxED-Omni Coexistence Simulations</w:t>
            </w:r>
          </w:p>
        </w:tc>
      </w:tr>
      <w:tr w:rsidR="00690DE0" w:rsidRPr="009476C7" w14:paraId="00E1A1C0" w14:textId="77777777" w:rsidTr="00EF05B4">
        <w:trPr>
          <w:trHeight w:val="413"/>
        </w:trPr>
        <w:tc>
          <w:tcPr>
            <w:tcW w:w="776" w:type="dxa"/>
          </w:tcPr>
          <w:p w14:paraId="4B9C0661" w14:textId="77777777" w:rsidR="00690DE0" w:rsidRPr="009476C7" w:rsidRDefault="00690DE0" w:rsidP="002E56C4">
            <w:pPr>
              <w:pStyle w:val="TAL"/>
            </w:pPr>
            <w:r w:rsidRPr="009476C7">
              <w:t>[72]</w:t>
            </w:r>
          </w:p>
        </w:tc>
        <w:tc>
          <w:tcPr>
            <w:tcW w:w="1554" w:type="dxa"/>
          </w:tcPr>
          <w:p w14:paraId="3BAD889C" w14:textId="77777777" w:rsidR="00690DE0" w:rsidRPr="009476C7" w:rsidRDefault="00690DE0" w:rsidP="002E56C4">
            <w:pPr>
              <w:pStyle w:val="TAL"/>
            </w:pPr>
            <w:r w:rsidRPr="009476C7">
              <w:t>960 kHz / 2 GHz</w:t>
            </w:r>
          </w:p>
        </w:tc>
        <w:tc>
          <w:tcPr>
            <w:tcW w:w="709" w:type="dxa"/>
          </w:tcPr>
          <w:p w14:paraId="0B5EAC8E" w14:textId="77777777" w:rsidR="00690DE0" w:rsidRPr="009476C7" w:rsidRDefault="00690DE0" w:rsidP="002E56C4">
            <w:pPr>
              <w:pStyle w:val="TAL"/>
            </w:pPr>
            <w:r w:rsidRPr="009476C7">
              <w:t>1:1</w:t>
            </w:r>
          </w:p>
        </w:tc>
        <w:tc>
          <w:tcPr>
            <w:tcW w:w="886" w:type="dxa"/>
          </w:tcPr>
          <w:p w14:paraId="4A0E7BEF" w14:textId="77777777" w:rsidR="00690DE0" w:rsidRPr="009476C7" w:rsidRDefault="00690DE0" w:rsidP="002E56C4">
            <w:pPr>
              <w:pStyle w:val="TAL"/>
            </w:pPr>
            <w:r w:rsidRPr="009476C7">
              <w:t>27</w:t>
            </w:r>
          </w:p>
        </w:tc>
        <w:tc>
          <w:tcPr>
            <w:tcW w:w="2355" w:type="dxa"/>
          </w:tcPr>
          <w:p w14:paraId="28B54A14" w14:textId="77777777" w:rsidR="00690DE0" w:rsidRPr="009476C7" w:rsidRDefault="00690DE0" w:rsidP="002E56C4">
            <w:pPr>
              <w:pStyle w:val="TAL"/>
            </w:pPr>
            <w:r w:rsidRPr="009476C7">
              <w:t xml:space="preserve">No-LBT, TxED-Omni, TxED-Dir, RxA-2, </w:t>
            </w:r>
          </w:p>
        </w:tc>
        <w:tc>
          <w:tcPr>
            <w:tcW w:w="1996" w:type="dxa"/>
          </w:tcPr>
          <w:p w14:paraId="4DE7BB54" w14:textId="77777777" w:rsidR="00690DE0" w:rsidRPr="009476C7" w:rsidRDefault="00690DE0" w:rsidP="002E56C4">
            <w:pPr>
              <w:pStyle w:val="TAL"/>
            </w:pPr>
            <w:r w:rsidRPr="009476C7">
              <w:t>{-47 for gNB/-32 for UE}, (127,127)</w:t>
            </w:r>
          </w:p>
        </w:tc>
        <w:tc>
          <w:tcPr>
            <w:tcW w:w="1262" w:type="dxa"/>
          </w:tcPr>
          <w:p w14:paraId="4E0A6C18" w14:textId="77777777" w:rsidR="00690DE0" w:rsidRPr="009476C7" w:rsidRDefault="00690DE0" w:rsidP="002E56C4">
            <w:pPr>
              <w:pStyle w:val="TAL"/>
            </w:pPr>
            <w:r w:rsidRPr="009476C7">
              <w:t>Rank 1, InH-Open</w:t>
            </w:r>
          </w:p>
        </w:tc>
      </w:tr>
      <w:tr w:rsidR="00690DE0" w:rsidRPr="009476C7" w14:paraId="2F6FF486" w14:textId="77777777" w:rsidTr="00EF05B4">
        <w:trPr>
          <w:trHeight w:val="217"/>
        </w:trPr>
        <w:tc>
          <w:tcPr>
            <w:tcW w:w="776" w:type="dxa"/>
          </w:tcPr>
          <w:p w14:paraId="6B06EBBC" w14:textId="77777777" w:rsidR="00690DE0" w:rsidRPr="009476C7" w:rsidRDefault="00690DE0" w:rsidP="002E56C4">
            <w:pPr>
              <w:pStyle w:val="TAL"/>
            </w:pPr>
            <w:r w:rsidRPr="009476C7">
              <w:t>[64]</w:t>
            </w:r>
          </w:p>
        </w:tc>
        <w:tc>
          <w:tcPr>
            <w:tcW w:w="1554" w:type="dxa"/>
          </w:tcPr>
          <w:p w14:paraId="038E72DA" w14:textId="77777777" w:rsidR="00690DE0" w:rsidRPr="009476C7" w:rsidRDefault="00690DE0" w:rsidP="002E56C4">
            <w:pPr>
              <w:pStyle w:val="TAL"/>
            </w:pPr>
            <w:r w:rsidRPr="009476C7">
              <w:t xml:space="preserve">960 kHz / 2 GHz </w:t>
            </w:r>
          </w:p>
        </w:tc>
        <w:tc>
          <w:tcPr>
            <w:tcW w:w="709" w:type="dxa"/>
          </w:tcPr>
          <w:p w14:paraId="0AD8D543" w14:textId="77777777" w:rsidR="00690DE0" w:rsidRPr="009476C7" w:rsidRDefault="00690DE0" w:rsidP="002E56C4">
            <w:pPr>
              <w:pStyle w:val="TAL"/>
            </w:pPr>
            <w:r w:rsidRPr="009476C7">
              <w:t>1:0</w:t>
            </w:r>
          </w:p>
        </w:tc>
        <w:tc>
          <w:tcPr>
            <w:tcW w:w="886" w:type="dxa"/>
          </w:tcPr>
          <w:p w14:paraId="3B7A2A6E" w14:textId="77777777" w:rsidR="00690DE0" w:rsidRPr="009476C7" w:rsidRDefault="00690DE0" w:rsidP="002E56C4">
            <w:pPr>
              <w:pStyle w:val="TAL"/>
            </w:pPr>
            <w:r w:rsidRPr="009476C7">
              <w:t>27</w:t>
            </w:r>
          </w:p>
        </w:tc>
        <w:tc>
          <w:tcPr>
            <w:tcW w:w="2355" w:type="dxa"/>
          </w:tcPr>
          <w:p w14:paraId="58BA958D" w14:textId="77777777" w:rsidR="00690DE0" w:rsidRPr="009476C7" w:rsidRDefault="00690DE0" w:rsidP="002E56C4">
            <w:pPr>
              <w:pStyle w:val="TAL"/>
            </w:pPr>
            <w:r w:rsidRPr="009476C7">
              <w:t>TxED-Omni, TxED-Dir,</w:t>
            </w:r>
          </w:p>
        </w:tc>
        <w:tc>
          <w:tcPr>
            <w:tcW w:w="1996" w:type="dxa"/>
          </w:tcPr>
          <w:p w14:paraId="09082907" w14:textId="2FDB2014" w:rsidR="00690DE0" w:rsidRPr="009476C7" w:rsidRDefault="00690DE0" w:rsidP="002E56C4">
            <w:pPr>
              <w:pStyle w:val="TAL"/>
            </w:pPr>
            <w:r w:rsidRPr="009476C7">
              <w:t>{-68}</w:t>
            </w:r>
            <w:r w:rsidR="00EC7338" w:rsidRPr="009476C7">
              <w:t xml:space="preserve"> (0,10)</w:t>
            </w:r>
          </w:p>
        </w:tc>
        <w:tc>
          <w:tcPr>
            <w:tcW w:w="1262" w:type="dxa"/>
          </w:tcPr>
          <w:p w14:paraId="191AAD1D" w14:textId="77777777" w:rsidR="00690DE0" w:rsidRPr="009476C7" w:rsidRDefault="00690DE0" w:rsidP="002E56C4">
            <w:pPr>
              <w:pStyle w:val="TAL"/>
            </w:pPr>
          </w:p>
        </w:tc>
      </w:tr>
      <w:tr w:rsidR="00690DE0" w:rsidRPr="009476C7" w14:paraId="5ACD2376" w14:textId="77777777" w:rsidTr="00EF05B4">
        <w:trPr>
          <w:trHeight w:val="413"/>
        </w:trPr>
        <w:tc>
          <w:tcPr>
            <w:tcW w:w="776" w:type="dxa"/>
          </w:tcPr>
          <w:p w14:paraId="75047AFD" w14:textId="77777777" w:rsidR="00690DE0" w:rsidRPr="009476C7" w:rsidRDefault="00690DE0" w:rsidP="002E56C4">
            <w:pPr>
              <w:pStyle w:val="TAL"/>
            </w:pPr>
            <w:r w:rsidRPr="009476C7">
              <w:t>[49]</w:t>
            </w:r>
          </w:p>
        </w:tc>
        <w:tc>
          <w:tcPr>
            <w:tcW w:w="1554" w:type="dxa"/>
          </w:tcPr>
          <w:p w14:paraId="47EF3299" w14:textId="77777777" w:rsidR="00690DE0" w:rsidRPr="009476C7" w:rsidRDefault="00690DE0" w:rsidP="002E56C4">
            <w:pPr>
              <w:pStyle w:val="TAL"/>
            </w:pPr>
            <w:r w:rsidRPr="009476C7">
              <w:t>120 kHz / 400 MHz</w:t>
            </w:r>
          </w:p>
        </w:tc>
        <w:tc>
          <w:tcPr>
            <w:tcW w:w="709" w:type="dxa"/>
          </w:tcPr>
          <w:p w14:paraId="3E74E6A2" w14:textId="77777777" w:rsidR="00690DE0" w:rsidRPr="009476C7" w:rsidRDefault="00690DE0" w:rsidP="002E56C4">
            <w:pPr>
              <w:pStyle w:val="TAL"/>
            </w:pPr>
            <w:r w:rsidRPr="009476C7">
              <w:t>1:0</w:t>
            </w:r>
          </w:p>
        </w:tc>
        <w:tc>
          <w:tcPr>
            <w:tcW w:w="886" w:type="dxa"/>
          </w:tcPr>
          <w:p w14:paraId="25C0A088" w14:textId="77777777" w:rsidR="00690DE0" w:rsidRPr="009476C7" w:rsidRDefault="00690DE0" w:rsidP="002E56C4">
            <w:pPr>
              <w:pStyle w:val="TAL"/>
            </w:pPr>
            <w:r w:rsidRPr="009476C7">
              <w:t>27</w:t>
            </w:r>
          </w:p>
        </w:tc>
        <w:tc>
          <w:tcPr>
            <w:tcW w:w="2355" w:type="dxa"/>
          </w:tcPr>
          <w:p w14:paraId="69DB466A" w14:textId="77777777" w:rsidR="00690DE0" w:rsidRPr="009476C7" w:rsidRDefault="00690DE0" w:rsidP="002E56C4">
            <w:pPr>
              <w:pStyle w:val="TAL"/>
            </w:pPr>
            <w:r w:rsidRPr="009476C7">
              <w:t xml:space="preserve">No-LBT, </w:t>
            </w:r>
          </w:p>
        </w:tc>
        <w:tc>
          <w:tcPr>
            <w:tcW w:w="1996" w:type="dxa"/>
          </w:tcPr>
          <w:p w14:paraId="1C293583" w14:textId="77777777" w:rsidR="00690DE0" w:rsidRPr="009476C7" w:rsidRDefault="00690DE0" w:rsidP="002E56C4">
            <w:pPr>
              <w:pStyle w:val="TAL"/>
            </w:pPr>
            <w:r w:rsidRPr="009476C7">
              <w:t>-</w:t>
            </w:r>
          </w:p>
        </w:tc>
        <w:tc>
          <w:tcPr>
            <w:tcW w:w="1262" w:type="dxa"/>
          </w:tcPr>
          <w:p w14:paraId="73F6B6BB" w14:textId="77777777" w:rsidR="00690DE0" w:rsidRPr="009476C7" w:rsidRDefault="00690DE0" w:rsidP="002E56C4">
            <w:pPr>
              <w:pStyle w:val="TAL"/>
            </w:pPr>
          </w:p>
        </w:tc>
      </w:tr>
      <w:tr w:rsidR="00690DE0" w:rsidRPr="009476C7" w14:paraId="35CAAD49" w14:textId="77777777" w:rsidTr="00EF05B4">
        <w:trPr>
          <w:trHeight w:val="631"/>
        </w:trPr>
        <w:tc>
          <w:tcPr>
            <w:tcW w:w="776" w:type="dxa"/>
          </w:tcPr>
          <w:p w14:paraId="0AD645B4" w14:textId="77777777" w:rsidR="00690DE0" w:rsidRPr="009476C7" w:rsidRDefault="00690DE0" w:rsidP="002E56C4">
            <w:pPr>
              <w:pStyle w:val="TAL"/>
            </w:pPr>
            <w:r w:rsidRPr="009476C7">
              <w:t>[54]</w:t>
            </w:r>
          </w:p>
        </w:tc>
        <w:tc>
          <w:tcPr>
            <w:tcW w:w="1554" w:type="dxa"/>
          </w:tcPr>
          <w:p w14:paraId="593CCA14" w14:textId="77777777" w:rsidR="00690DE0" w:rsidRPr="009476C7" w:rsidRDefault="00690DE0" w:rsidP="002E56C4">
            <w:pPr>
              <w:pStyle w:val="TAL"/>
            </w:pPr>
            <w:r w:rsidRPr="009476C7">
              <w:t>960 kHz / 2 GHz</w:t>
            </w:r>
          </w:p>
          <w:p w14:paraId="0C214A3E" w14:textId="77777777" w:rsidR="00690DE0" w:rsidRPr="009476C7" w:rsidRDefault="00690DE0" w:rsidP="002E56C4">
            <w:pPr>
              <w:pStyle w:val="TAL"/>
            </w:pPr>
            <w:r w:rsidRPr="009476C7">
              <w:t>960 kHz / 400 MHz</w:t>
            </w:r>
          </w:p>
        </w:tc>
        <w:tc>
          <w:tcPr>
            <w:tcW w:w="709" w:type="dxa"/>
          </w:tcPr>
          <w:p w14:paraId="7429F25B" w14:textId="77777777" w:rsidR="00690DE0" w:rsidRPr="009476C7" w:rsidRDefault="00690DE0" w:rsidP="002E56C4">
            <w:pPr>
              <w:pStyle w:val="TAL"/>
            </w:pPr>
            <w:r w:rsidRPr="009476C7">
              <w:t>1:1</w:t>
            </w:r>
          </w:p>
        </w:tc>
        <w:tc>
          <w:tcPr>
            <w:tcW w:w="886" w:type="dxa"/>
          </w:tcPr>
          <w:p w14:paraId="084371FE" w14:textId="77777777" w:rsidR="00690DE0" w:rsidRPr="009476C7" w:rsidRDefault="00690DE0" w:rsidP="002E56C4">
            <w:pPr>
              <w:pStyle w:val="TAL"/>
            </w:pPr>
          </w:p>
        </w:tc>
        <w:tc>
          <w:tcPr>
            <w:tcW w:w="2355" w:type="dxa"/>
          </w:tcPr>
          <w:p w14:paraId="1E78C42A" w14:textId="77777777" w:rsidR="00690DE0" w:rsidRPr="009476C7" w:rsidRDefault="00690DE0" w:rsidP="002E56C4">
            <w:pPr>
              <w:pStyle w:val="TAL"/>
            </w:pPr>
            <w:r w:rsidRPr="009476C7">
              <w:t xml:space="preserve">No-LBT, </w:t>
            </w:r>
          </w:p>
        </w:tc>
        <w:tc>
          <w:tcPr>
            <w:tcW w:w="1996" w:type="dxa"/>
          </w:tcPr>
          <w:p w14:paraId="1A0A3D27" w14:textId="77777777" w:rsidR="00690DE0" w:rsidRPr="009476C7" w:rsidRDefault="00690DE0" w:rsidP="002E56C4">
            <w:pPr>
              <w:pStyle w:val="TAL"/>
            </w:pPr>
            <w:r w:rsidRPr="009476C7">
              <w:t>-</w:t>
            </w:r>
          </w:p>
        </w:tc>
        <w:tc>
          <w:tcPr>
            <w:tcW w:w="1262" w:type="dxa"/>
          </w:tcPr>
          <w:p w14:paraId="15D8B5FF" w14:textId="77777777" w:rsidR="00690DE0" w:rsidRPr="009476C7" w:rsidRDefault="00690DE0" w:rsidP="002E56C4">
            <w:pPr>
              <w:pStyle w:val="TAL"/>
            </w:pPr>
          </w:p>
        </w:tc>
      </w:tr>
      <w:tr w:rsidR="00690DE0" w:rsidRPr="009476C7" w14:paraId="5C57D049" w14:textId="77777777" w:rsidTr="00EF05B4">
        <w:trPr>
          <w:trHeight w:val="621"/>
        </w:trPr>
        <w:tc>
          <w:tcPr>
            <w:tcW w:w="776" w:type="dxa"/>
          </w:tcPr>
          <w:p w14:paraId="3B66A575" w14:textId="77777777" w:rsidR="00690DE0" w:rsidRPr="009476C7" w:rsidRDefault="00690DE0" w:rsidP="002E56C4">
            <w:pPr>
              <w:pStyle w:val="TAL"/>
            </w:pPr>
            <w:r w:rsidRPr="009476C7">
              <w:t>[71]</w:t>
            </w:r>
          </w:p>
        </w:tc>
        <w:tc>
          <w:tcPr>
            <w:tcW w:w="1554" w:type="dxa"/>
          </w:tcPr>
          <w:p w14:paraId="6BE64E78" w14:textId="77777777" w:rsidR="00690DE0" w:rsidRPr="009476C7" w:rsidRDefault="00690DE0" w:rsidP="002E56C4">
            <w:pPr>
              <w:pStyle w:val="TAL"/>
            </w:pPr>
            <w:r w:rsidRPr="009476C7">
              <w:t>480 kHz / 400 MHz</w:t>
            </w:r>
          </w:p>
        </w:tc>
        <w:tc>
          <w:tcPr>
            <w:tcW w:w="709" w:type="dxa"/>
          </w:tcPr>
          <w:p w14:paraId="7D5D510B" w14:textId="77777777" w:rsidR="00690DE0" w:rsidRPr="009476C7" w:rsidRDefault="00690DE0" w:rsidP="002E56C4">
            <w:pPr>
              <w:pStyle w:val="TAL"/>
            </w:pPr>
            <w:r w:rsidRPr="009476C7">
              <w:t>1:1,</w:t>
            </w:r>
          </w:p>
          <w:p w14:paraId="7FFB1225" w14:textId="77777777" w:rsidR="00690DE0" w:rsidRPr="009476C7" w:rsidRDefault="00690DE0" w:rsidP="002E56C4">
            <w:pPr>
              <w:pStyle w:val="TAL"/>
            </w:pPr>
            <w:r w:rsidRPr="009476C7">
              <w:t>5:2,</w:t>
            </w:r>
          </w:p>
          <w:p w14:paraId="5DF41F15" w14:textId="77777777" w:rsidR="00690DE0" w:rsidRPr="009476C7" w:rsidRDefault="00690DE0" w:rsidP="002E56C4">
            <w:pPr>
              <w:pStyle w:val="TAL"/>
            </w:pPr>
            <w:r w:rsidRPr="009476C7">
              <w:t>2:1</w:t>
            </w:r>
          </w:p>
        </w:tc>
        <w:tc>
          <w:tcPr>
            <w:tcW w:w="886" w:type="dxa"/>
          </w:tcPr>
          <w:p w14:paraId="79595C64" w14:textId="77777777" w:rsidR="00690DE0" w:rsidRPr="009476C7" w:rsidRDefault="00690DE0" w:rsidP="002E56C4">
            <w:pPr>
              <w:pStyle w:val="TAL"/>
            </w:pPr>
            <w:r w:rsidRPr="009476C7">
              <w:t>0.5</w:t>
            </w:r>
          </w:p>
        </w:tc>
        <w:tc>
          <w:tcPr>
            <w:tcW w:w="2355" w:type="dxa"/>
          </w:tcPr>
          <w:p w14:paraId="743A5A84" w14:textId="77777777" w:rsidR="00690DE0" w:rsidRPr="009476C7" w:rsidRDefault="00690DE0" w:rsidP="002E56C4">
            <w:pPr>
              <w:pStyle w:val="TAL"/>
            </w:pPr>
            <w:r w:rsidRPr="009476C7">
              <w:t>No-LBT, TxED-Omni</w:t>
            </w:r>
          </w:p>
        </w:tc>
        <w:tc>
          <w:tcPr>
            <w:tcW w:w="1996" w:type="dxa"/>
          </w:tcPr>
          <w:p w14:paraId="7DAF7342" w14:textId="77777777" w:rsidR="00690DE0" w:rsidRPr="009476C7" w:rsidRDefault="00690DE0" w:rsidP="002E56C4">
            <w:pPr>
              <w:pStyle w:val="TAL"/>
            </w:pPr>
            <w:r w:rsidRPr="009476C7">
              <w:t>{-47}</w:t>
            </w:r>
          </w:p>
        </w:tc>
        <w:tc>
          <w:tcPr>
            <w:tcW w:w="1262" w:type="dxa"/>
          </w:tcPr>
          <w:p w14:paraId="4EE5AE2D" w14:textId="77777777" w:rsidR="00690DE0" w:rsidRPr="009476C7" w:rsidRDefault="00690DE0" w:rsidP="002E56C4">
            <w:pPr>
              <w:pStyle w:val="TAL"/>
            </w:pPr>
          </w:p>
        </w:tc>
      </w:tr>
    </w:tbl>
    <w:p w14:paraId="469B312F" w14:textId="77777777" w:rsidR="00CC55AD" w:rsidRPr="009476C7" w:rsidRDefault="00CC55AD" w:rsidP="00CC7C78">
      <w:pPr>
        <w:rPr>
          <w:color w:val="000000"/>
        </w:rPr>
      </w:pPr>
    </w:p>
    <w:p w14:paraId="654312E7" w14:textId="6C3EF71E" w:rsidR="00CC55AD" w:rsidRPr="009476C7" w:rsidRDefault="00CC55AD" w:rsidP="00CC7C78">
      <w:r w:rsidRPr="009476C7">
        <w:rPr>
          <w:color w:val="000000"/>
        </w:rPr>
        <w:t>The following discussion refers to 5</w:t>
      </w:r>
      <w:r w:rsidRPr="009476C7">
        <w:rPr>
          <w:color w:val="000000"/>
          <w:vertAlign w:val="superscript"/>
        </w:rPr>
        <w:t>th</w:t>
      </w:r>
      <w:r w:rsidRPr="009476C7">
        <w:rPr>
          <w:color w:val="000000"/>
        </w:rPr>
        <w:t xml:space="preserve"> percentile users as ‘tail’ users and 95</w:t>
      </w:r>
      <w:r w:rsidRPr="009476C7">
        <w:rPr>
          <w:color w:val="000000"/>
          <w:vertAlign w:val="superscript"/>
        </w:rPr>
        <w:t>th</w:t>
      </w:r>
      <w:r w:rsidRPr="009476C7">
        <w:rPr>
          <w:color w:val="000000"/>
        </w:rPr>
        <w:t xml:space="preserve"> percentile users as ‘upper-tail’ users. Remarks mentioning ‘all users’ are applicable to tail, median and upper tail users at once.</w:t>
      </w:r>
    </w:p>
    <w:p w14:paraId="3BF5AFF9" w14:textId="7F53BEA8" w:rsidR="00877B63" w:rsidRPr="009476C7" w:rsidRDefault="00877B63" w:rsidP="00877B63">
      <w:r w:rsidRPr="009476C7">
        <w:t>For comparison of No-LBT with omnidirectional LBT (TxED-Omni) for Indoor Scenario C, source [65], and source [72] show loss for TxED-Omni LBT, source [71] shows roughly comparable performance.</w:t>
      </w:r>
    </w:p>
    <w:p w14:paraId="5B6CC9E2" w14:textId="46513E13" w:rsidR="00877B63" w:rsidRPr="009476C7" w:rsidRDefault="00877B63" w:rsidP="009D448F">
      <w:pPr>
        <w:pStyle w:val="B1"/>
      </w:pPr>
      <w:r w:rsidRPr="009476C7">
        <w:t>-</w:t>
      </w:r>
      <w:r w:rsidRPr="009476C7">
        <w:tab/>
        <w:t xml:space="preserve">Results from [65] show worse performance for TxED-Omni LBT relative to No-LBT for both threshold -47 dBm and -68 dBm.  The loss is higher for EDT -68 dBm.  </w:t>
      </w:r>
    </w:p>
    <w:p w14:paraId="7789C88D" w14:textId="107461DB" w:rsidR="00877B63" w:rsidRPr="009476C7" w:rsidRDefault="00877B63" w:rsidP="009D448F">
      <w:pPr>
        <w:pStyle w:val="B1"/>
      </w:pPr>
      <w:r w:rsidRPr="009476C7">
        <w:lastRenderedPageBreak/>
        <w:t>-</w:t>
      </w:r>
      <w:r w:rsidRPr="009476C7">
        <w:tab/>
        <w:t xml:space="preserve">Results from [71] with low load and DL:UL ratio of 50:50 show loss for TxED-Omni LBT over No-LBT. Their medium load DL:UL ratio 5:2 results show gains in DL tail user and UL median user, loss in UL tail user and comparable performance for other cases.  Their high load results for DL:UL ratio ~2:1, show small tail gain and median loss for DL and comparable performance for UL. </w:t>
      </w:r>
    </w:p>
    <w:p w14:paraId="7BDFC72C" w14:textId="4FC78ED4" w:rsidR="00877B63" w:rsidRPr="009476C7" w:rsidRDefault="00877B63" w:rsidP="009D448F">
      <w:pPr>
        <w:pStyle w:val="B1"/>
      </w:pPr>
      <w:r w:rsidRPr="009476C7">
        <w:t>-</w:t>
      </w:r>
      <w:r w:rsidRPr="009476C7">
        <w:tab/>
        <w:t>Results from [72] show loss for TxED-Omni LBT over No-LBT at -47 dBm EDT for gNB and -32 dBm EDT for UE.</w:t>
      </w:r>
    </w:p>
    <w:p w14:paraId="52E8F039" w14:textId="78CBF7C0" w:rsidR="00877B63" w:rsidRPr="009476C7" w:rsidRDefault="00877B63" w:rsidP="00877B63">
      <w:r w:rsidRPr="009476C7">
        <w:t>For comparison of omnidirectional LBT (TxED-Omni) with directional LBT (TxED-Dir) for Indoor Scenario C, following observations were made:</w:t>
      </w:r>
    </w:p>
    <w:p w14:paraId="4D54A3AE" w14:textId="74E2FC6F" w:rsidR="00877B63" w:rsidRPr="009476C7" w:rsidRDefault="00877B63" w:rsidP="00E00659">
      <w:pPr>
        <w:pStyle w:val="B1"/>
      </w:pPr>
      <w:r w:rsidRPr="009476C7">
        <w:t>-</w:t>
      </w:r>
      <w:r w:rsidRPr="009476C7">
        <w:tab/>
        <w:t xml:space="preserve">Results from source [72] and [65] with equal ED threshold, Directional sensing (TxED-Dir) and Omni sensing (Tx-ED-Omni) show comparable results. </w:t>
      </w:r>
    </w:p>
    <w:p w14:paraId="43183668" w14:textId="247A0D5E" w:rsidR="00877B63" w:rsidRPr="009476C7" w:rsidRDefault="00877B63" w:rsidP="00E00659">
      <w:pPr>
        <w:pStyle w:val="B1"/>
      </w:pPr>
      <w:r w:rsidRPr="009476C7">
        <w:t>-</w:t>
      </w:r>
      <w:r w:rsidRPr="009476C7">
        <w:tab/>
        <w:t xml:space="preserve">Results from source [64] show gains for directional LBT in median users as well as tail users at -68 dBm ED threshold for 100% DL traffic </w:t>
      </w:r>
    </w:p>
    <w:p w14:paraId="12EC18B6" w14:textId="64276070" w:rsidR="00877B63" w:rsidRPr="009476C7" w:rsidRDefault="00877B63" w:rsidP="00877B63">
      <w:r w:rsidRPr="009476C7">
        <w:t>For comparison of Rx-Assistance LBT schemes with others for Indoor scenario C, the following observations were made:</w:t>
      </w:r>
    </w:p>
    <w:p w14:paraId="067CCB4C" w14:textId="2DFDA468" w:rsidR="00877B63" w:rsidRPr="009476C7" w:rsidRDefault="00877B63" w:rsidP="00E00659">
      <w:pPr>
        <w:pStyle w:val="B1"/>
      </w:pPr>
      <w:r w:rsidRPr="009476C7">
        <w:t>-</w:t>
      </w:r>
      <w:r w:rsidRPr="009476C7">
        <w:tab/>
        <w:t xml:space="preserve">Results from [65] results show similar performance of Rx Assistance (RxA-1 -Omni) and TxED-Omni LBT but loss relative to no-LBT at both modelled ED thresholds. There is no benefit of using RxA-1 scheme over TxED-Dir LBT scheme for ED Threshold -47 dBm.  </w:t>
      </w:r>
    </w:p>
    <w:p w14:paraId="7C8FD987" w14:textId="3F1AC0B0" w:rsidR="00877B63" w:rsidRPr="009476C7" w:rsidRDefault="00877B63" w:rsidP="00E00659">
      <w:pPr>
        <w:pStyle w:val="B1"/>
      </w:pPr>
      <w:r w:rsidRPr="009476C7">
        <w:t>-</w:t>
      </w:r>
      <w:r w:rsidRPr="009476C7">
        <w:tab/>
        <w:t xml:space="preserve">Another form of Rx-Assistance, referred as, Dyn-RxA is shown by source [65] to provide similar performance as No-LBT for ED Threshold -47 dBm. </w:t>
      </w:r>
    </w:p>
    <w:p w14:paraId="359915B7" w14:textId="25035E84" w:rsidR="00877B63" w:rsidRPr="009476C7" w:rsidRDefault="00877B63" w:rsidP="00E00659">
      <w:pPr>
        <w:pStyle w:val="B1"/>
      </w:pPr>
      <w:r w:rsidRPr="009476C7">
        <w:t>-</w:t>
      </w:r>
      <w:r w:rsidRPr="009476C7">
        <w:tab/>
        <w:t>Results from [72] show consistent loss for receiver assistance scheme RxA-2 compared to No-LBT. RxA-2 is shown to outperform TxED-Omni and TxED-Dir for this scenario.</w:t>
      </w:r>
    </w:p>
    <w:p w14:paraId="0D4DB37D" w14:textId="77777777" w:rsidR="00AC1351" w:rsidRPr="009476C7" w:rsidRDefault="00AC1351" w:rsidP="00EF05B4">
      <w:pPr>
        <w:pStyle w:val="B1"/>
        <w:ind w:left="0" w:firstLine="0"/>
      </w:pPr>
    </w:p>
    <w:p w14:paraId="1E23817D" w14:textId="6AEE5585" w:rsidR="00690DE0" w:rsidRPr="009476C7" w:rsidRDefault="00690DE0" w:rsidP="00690DE0">
      <w:pPr>
        <w:pStyle w:val="Heading3"/>
      </w:pPr>
      <w:bookmarkStart w:id="1406" w:name="_Toc56024723"/>
      <w:bookmarkStart w:id="1407" w:name="_Toc56025971"/>
      <w:bookmarkStart w:id="1408" w:name="_Toc56668672"/>
      <w:r w:rsidRPr="009476C7">
        <w:t>6.2.</w:t>
      </w:r>
      <w:r w:rsidR="00EF05B4" w:rsidRPr="009476C7">
        <w:t>5</w:t>
      </w:r>
      <w:r w:rsidRPr="009476C7">
        <w:tab/>
        <w:t>Detailed observations for outdoor scenario B</w:t>
      </w:r>
      <w:bookmarkEnd w:id="1406"/>
      <w:bookmarkEnd w:id="1407"/>
      <w:bookmarkEnd w:id="1408"/>
    </w:p>
    <w:p w14:paraId="532B5507" w14:textId="5985717C" w:rsidR="00690DE0" w:rsidRPr="009476C7" w:rsidRDefault="00690DE0" w:rsidP="00690DE0">
      <w:pPr>
        <w:pStyle w:val="TH"/>
      </w:pPr>
      <w:r w:rsidRPr="009476C7">
        <w:t>Table 6.2.</w:t>
      </w:r>
      <w:r w:rsidR="00EF05B4" w:rsidRPr="009476C7">
        <w:t>5</w:t>
      </w:r>
      <w:r w:rsidRPr="009476C7">
        <w:t xml:space="preserve">-1 System level simulations setups for outdoor scenario B  </w:t>
      </w:r>
    </w:p>
    <w:tbl>
      <w:tblPr>
        <w:tblStyle w:val="TableGrid"/>
        <w:tblW w:w="9448" w:type="dxa"/>
        <w:tblLook w:val="04A0" w:firstRow="1" w:lastRow="0" w:firstColumn="1" w:lastColumn="0" w:noHBand="0" w:noVBand="1"/>
      </w:tblPr>
      <w:tblGrid>
        <w:gridCol w:w="827"/>
        <w:gridCol w:w="1533"/>
        <w:gridCol w:w="756"/>
        <w:gridCol w:w="871"/>
        <w:gridCol w:w="2286"/>
        <w:gridCol w:w="1944"/>
        <w:gridCol w:w="1231"/>
      </w:tblGrid>
      <w:tr w:rsidR="00690DE0" w:rsidRPr="009476C7" w14:paraId="3F7D89AC" w14:textId="77777777" w:rsidTr="00EF05B4">
        <w:trPr>
          <w:trHeight w:val="431"/>
        </w:trPr>
        <w:tc>
          <w:tcPr>
            <w:tcW w:w="768" w:type="dxa"/>
          </w:tcPr>
          <w:p w14:paraId="4069C55C" w14:textId="77777777" w:rsidR="00690DE0" w:rsidRPr="009476C7" w:rsidRDefault="00690DE0" w:rsidP="002E56C4">
            <w:pPr>
              <w:pStyle w:val="TAL"/>
              <w:rPr>
                <w:b/>
                <w:bCs/>
              </w:rPr>
            </w:pPr>
            <w:r w:rsidRPr="009476C7">
              <w:rPr>
                <w:b/>
                <w:bCs/>
              </w:rPr>
              <w:t>Source</w:t>
            </w:r>
          </w:p>
        </w:tc>
        <w:tc>
          <w:tcPr>
            <w:tcW w:w="1549" w:type="dxa"/>
          </w:tcPr>
          <w:p w14:paraId="34C52FC4" w14:textId="77777777" w:rsidR="00690DE0" w:rsidRPr="009476C7" w:rsidRDefault="00690DE0" w:rsidP="002E56C4">
            <w:pPr>
              <w:pStyle w:val="TAL"/>
              <w:rPr>
                <w:b/>
                <w:bCs/>
              </w:rPr>
            </w:pPr>
            <w:r w:rsidRPr="009476C7">
              <w:rPr>
                <w:b/>
                <w:bCs/>
              </w:rPr>
              <w:t xml:space="preserve">SCS, Bandwidth </w:t>
            </w:r>
          </w:p>
        </w:tc>
        <w:tc>
          <w:tcPr>
            <w:tcW w:w="702" w:type="dxa"/>
          </w:tcPr>
          <w:p w14:paraId="0BC647C6" w14:textId="77777777" w:rsidR="00690DE0" w:rsidRPr="009476C7" w:rsidRDefault="00690DE0" w:rsidP="002E56C4">
            <w:pPr>
              <w:pStyle w:val="TAL"/>
              <w:rPr>
                <w:b/>
                <w:bCs/>
              </w:rPr>
            </w:pPr>
            <w:r w:rsidRPr="009476C7">
              <w:rPr>
                <w:b/>
                <w:bCs/>
              </w:rPr>
              <w:t>DL:UL traffic ratio</w:t>
            </w:r>
          </w:p>
        </w:tc>
        <w:tc>
          <w:tcPr>
            <w:tcW w:w="881" w:type="dxa"/>
          </w:tcPr>
          <w:p w14:paraId="50BC3B0A" w14:textId="77777777" w:rsidR="00690DE0" w:rsidRPr="009476C7" w:rsidRDefault="00690DE0" w:rsidP="002E56C4">
            <w:pPr>
              <w:pStyle w:val="TAL"/>
              <w:rPr>
                <w:b/>
                <w:bCs/>
              </w:rPr>
            </w:pPr>
            <w:r w:rsidRPr="009476C7">
              <w:rPr>
                <w:b/>
                <w:bCs/>
              </w:rPr>
              <w:t>File size (MB)</w:t>
            </w:r>
          </w:p>
        </w:tc>
        <w:tc>
          <w:tcPr>
            <w:tcW w:w="2340" w:type="dxa"/>
          </w:tcPr>
          <w:p w14:paraId="6031CCBE" w14:textId="77777777" w:rsidR="00690DE0" w:rsidRPr="009476C7" w:rsidRDefault="00690DE0" w:rsidP="002E56C4">
            <w:pPr>
              <w:pStyle w:val="TAL"/>
              <w:rPr>
                <w:b/>
                <w:bCs/>
              </w:rPr>
            </w:pPr>
            <w:r w:rsidRPr="009476C7">
              <w:rPr>
                <w:b/>
                <w:bCs/>
              </w:rPr>
              <w:t xml:space="preserve">LBT flavours </w:t>
            </w:r>
          </w:p>
        </w:tc>
        <w:tc>
          <w:tcPr>
            <w:tcW w:w="1967" w:type="dxa"/>
          </w:tcPr>
          <w:p w14:paraId="71887441" w14:textId="77777777" w:rsidR="00690DE0" w:rsidRPr="009476C7" w:rsidRDefault="00690DE0" w:rsidP="002E56C4">
            <w:pPr>
              <w:pStyle w:val="TAL"/>
              <w:rPr>
                <w:b/>
                <w:bCs/>
              </w:rPr>
            </w:pPr>
            <w:r w:rsidRPr="009476C7">
              <w:rPr>
                <w:b/>
                <w:bCs/>
              </w:rPr>
              <w:t>ED Thresholds (dBm), CW (min,max)</w:t>
            </w:r>
          </w:p>
        </w:tc>
        <w:tc>
          <w:tcPr>
            <w:tcW w:w="1241" w:type="dxa"/>
          </w:tcPr>
          <w:p w14:paraId="1AE0DCA6" w14:textId="77777777" w:rsidR="00690DE0" w:rsidRPr="009476C7" w:rsidRDefault="00690DE0" w:rsidP="002E56C4">
            <w:pPr>
              <w:pStyle w:val="TAL"/>
              <w:rPr>
                <w:b/>
                <w:bCs/>
              </w:rPr>
            </w:pPr>
            <w:r w:rsidRPr="009476C7">
              <w:rPr>
                <w:b/>
                <w:bCs/>
              </w:rPr>
              <w:t>Remarks</w:t>
            </w:r>
          </w:p>
        </w:tc>
      </w:tr>
      <w:tr w:rsidR="00690DE0" w:rsidRPr="009476C7" w14:paraId="11CA887F" w14:textId="77777777" w:rsidTr="00EF05B4">
        <w:trPr>
          <w:trHeight w:val="675"/>
        </w:trPr>
        <w:tc>
          <w:tcPr>
            <w:tcW w:w="768" w:type="dxa"/>
          </w:tcPr>
          <w:p w14:paraId="4E175C42" w14:textId="77777777" w:rsidR="00690DE0" w:rsidRPr="009476C7" w:rsidRDefault="00690DE0" w:rsidP="002E56C4">
            <w:pPr>
              <w:pStyle w:val="TAL"/>
            </w:pPr>
            <w:r w:rsidRPr="009476C7">
              <w:t>[65]</w:t>
            </w:r>
          </w:p>
        </w:tc>
        <w:tc>
          <w:tcPr>
            <w:tcW w:w="1549" w:type="dxa"/>
          </w:tcPr>
          <w:p w14:paraId="713B2278" w14:textId="77777777" w:rsidR="00690DE0" w:rsidRPr="009476C7" w:rsidRDefault="00690DE0" w:rsidP="002E56C4">
            <w:pPr>
              <w:pStyle w:val="TAL"/>
            </w:pPr>
            <w:r w:rsidRPr="009476C7">
              <w:t>960 kHz / 2 GHz</w:t>
            </w:r>
          </w:p>
        </w:tc>
        <w:tc>
          <w:tcPr>
            <w:tcW w:w="702" w:type="dxa"/>
          </w:tcPr>
          <w:p w14:paraId="04A65547" w14:textId="77777777" w:rsidR="00690DE0" w:rsidRPr="009476C7" w:rsidRDefault="00690DE0" w:rsidP="002E56C4">
            <w:pPr>
              <w:pStyle w:val="TAL"/>
            </w:pPr>
            <w:r w:rsidRPr="009476C7">
              <w:t>1:1</w:t>
            </w:r>
          </w:p>
        </w:tc>
        <w:tc>
          <w:tcPr>
            <w:tcW w:w="881" w:type="dxa"/>
          </w:tcPr>
          <w:p w14:paraId="7C2225AF" w14:textId="77777777" w:rsidR="00690DE0" w:rsidRPr="009476C7" w:rsidRDefault="00690DE0" w:rsidP="002E56C4">
            <w:pPr>
              <w:pStyle w:val="TAL"/>
            </w:pPr>
            <w:r w:rsidRPr="009476C7">
              <w:t>27</w:t>
            </w:r>
          </w:p>
        </w:tc>
        <w:tc>
          <w:tcPr>
            <w:tcW w:w="2340" w:type="dxa"/>
          </w:tcPr>
          <w:p w14:paraId="450CA0D0" w14:textId="77777777" w:rsidR="00690DE0" w:rsidRPr="009476C7" w:rsidRDefault="00690DE0" w:rsidP="002E56C4">
            <w:pPr>
              <w:pStyle w:val="TAL"/>
            </w:pPr>
            <w:r w:rsidRPr="009476C7">
              <w:t xml:space="preserve">No-LBT, TxED-Omni, </w:t>
            </w:r>
          </w:p>
        </w:tc>
        <w:tc>
          <w:tcPr>
            <w:tcW w:w="1967" w:type="dxa"/>
          </w:tcPr>
          <w:p w14:paraId="10821751" w14:textId="77777777" w:rsidR="00690DE0" w:rsidRPr="009476C7" w:rsidRDefault="00690DE0" w:rsidP="002E56C4">
            <w:pPr>
              <w:pStyle w:val="TAL"/>
            </w:pPr>
            <w:r w:rsidRPr="009476C7">
              <w:t>{-47, -68} for TxED-Omni,</w:t>
            </w:r>
          </w:p>
          <w:p w14:paraId="69C54A67" w14:textId="77777777" w:rsidR="00690DE0" w:rsidRPr="009476C7" w:rsidRDefault="00690DE0" w:rsidP="002E56C4">
            <w:pPr>
              <w:pStyle w:val="TAL"/>
            </w:pPr>
            <w:r w:rsidRPr="009476C7">
              <w:t>(0,3)</w:t>
            </w:r>
          </w:p>
        </w:tc>
        <w:tc>
          <w:tcPr>
            <w:tcW w:w="1241" w:type="dxa"/>
          </w:tcPr>
          <w:p w14:paraId="50C4324D" w14:textId="77777777" w:rsidR="00690DE0" w:rsidRPr="009476C7" w:rsidRDefault="00690DE0" w:rsidP="002E56C4">
            <w:pPr>
              <w:pStyle w:val="TAL"/>
            </w:pPr>
          </w:p>
        </w:tc>
      </w:tr>
      <w:tr w:rsidR="00690DE0" w:rsidRPr="009476C7" w14:paraId="777FADAF" w14:textId="77777777" w:rsidTr="00EF05B4">
        <w:trPr>
          <w:trHeight w:val="494"/>
        </w:trPr>
        <w:tc>
          <w:tcPr>
            <w:tcW w:w="768" w:type="dxa"/>
          </w:tcPr>
          <w:p w14:paraId="21E31F6B" w14:textId="77777777" w:rsidR="00690DE0" w:rsidRPr="009476C7" w:rsidRDefault="00690DE0" w:rsidP="002E56C4">
            <w:pPr>
              <w:pStyle w:val="TAL"/>
            </w:pPr>
            <w:r w:rsidRPr="009476C7">
              <w:t>[72]</w:t>
            </w:r>
          </w:p>
        </w:tc>
        <w:tc>
          <w:tcPr>
            <w:tcW w:w="1549" w:type="dxa"/>
          </w:tcPr>
          <w:p w14:paraId="213916F4" w14:textId="77777777" w:rsidR="00690DE0" w:rsidRPr="009476C7" w:rsidRDefault="00690DE0" w:rsidP="002E56C4">
            <w:pPr>
              <w:pStyle w:val="TAL"/>
            </w:pPr>
            <w:r w:rsidRPr="009476C7">
              <w:t>960 kHz / 2 GHz</w:t>
            </w:r>
          </w:p>
        </w:tc>
        <w:tc>
          <w:tcPr>
            <w:tcW w:w="702" w:type="dxa"/>
          </w:tcPr>
          <w:p w14:paraId="26324245" w14:textId="77777777" w:rsidR="00690DE0" w:rsidRPr="009476C7" w:rsidRDefault="00690DE0" w:rsidP="002E56C4">
            <w:pPr>
              <w:pStyle w:val="TAL"/>
            </w:pPr>
            <w:r w:rsidRPr="009476C7">
              <w:t>1:1</w:t>
            </w:r>
          </w:p>
        </w:tc>
        <w:tc>
          <w:tcPr>
            <w:tcW w:w="881" w:type="dxa"/>
          </w:tcPr>
          <w:p w14:paraId="71250A4F" w14:textId="77777777" w:rsidR="00690DE0" w:rsidRPr="009476C7" w:rsidRDefault="00690DE0" w:rsidP="002E56C4">
            <w:pPr>
              <w:pStyle w:val="TAL"/>
            </w:pPr>
            <w:r w:rsidRPr="009476C7">
              <w:t>27</w:t>
            </w:r>
          </w:p>
        </w:tc>
        <w:tc>
          <w:tcPr>
            <w:tcW w:w="2340" w:type="dxa"/>
          </w:tcPr>
          <w:p w14:paraId="35097036" w14:textId="77777777" w:rsidR="00690DE0" w:rsidRPr="009476C7" w:rsidRDefault="00690DE0" w:rsidP="002E56C4">
            <w:pPr>
              <w:pStyle w:val="TAL"/>
            </w:pPr>
            <w:r w:rsidRPr="009476C7">
              <w:t xml:space="preserve">No-LBT, TxED-Omni, TxED-Dir, RxA-2, </w:t>
            </w:r>
          </w:p>
        </w:tc>
        <w:tc>
          <w:tcPr>
            <w:tcW w:w="1967" w:type="dxa"/>
          </w:tcPr>
          <w:p w14:paraId="462296AB" w14:textId="77777777" w:rsidR="00690DE0" w:rsidRPr="009476C7" w:rsidRDefault="00690DE0" w:rsidP="002E56C4">
            <w:pPr>
              <w:pStyle w:val="TAL"/>
            </w:pPr>
            <w:r w:rsidRPr="009476C7">
              <w:t>{-47 for gNB/-32 for UE}/(127,127)</w:t>
            </w:r>
          </w:p>
        </w:tc>
        <w:tc>
          <w:tcPr>
            <w:tcW w:w="1241" w:type="dxa"/>
          </w:tcPr>
          <w:p w14:paraId="37FAE9CD" w14:textId="77777777" w:rsidR="00690DE0" w:rsidRPr="009476C7" w:rsidRDefault="00690DE0" w:rsidP="002E56C4">
            <w:pPr>
              <w:pStyle w:val="TAL"/>
            </w:pPr>
            <w:r w:rsidRPr="009476C7">
              <w:t>1 Site,</w:t>
            </w:r>
          </w:p>
          <w:p w14:paraId="2FE8227C" w14:textId="77777777" w:rsidR="00690DE0" w:rsidRPr="009476C7" w:rsidRDefault="00690DE0" w:rsidP="002E56C4">
            <w:pPr>
              <w:pStyle w:val="TAL"/>
            </w:pPr>
            <w:r w:rsidRPr="009476C7">
              <w:t>7 Sites</w:t>
            </w:r>
          </w:p>
        </w:tc>
      </w:tr>
    </w:tbl>
    <w:p w14:paraId="1D4F0D46" w14:textId="4ABAB882" w:rsidR="003D297C" w:rsidRPr="009476C7" w:rsidRDefault="003D297C" w:rsidP="000E3576"/>
    <w:p w14:paraId="7845244C" w14:textId="4F53EC4B" w:rsidR="00CC55AD" w:rsidRPr="009476C7" w:rsidRDefault="00CC55AD" w:rsidP="000E3576">
      <w:r w:rsidRPr="009476C7">
        <w:rPr>
          <w:color w:val="000000"/>
        </w:rPr>
        <w:t>The following discussion refers to 5</w:t>
      </w:r>
      <w:r w:rsidRPr="009476C7">
        <w:rPr>
          <w:color w:val="000000"/>
          <w:vertAlign w:val="superscript"/>
        </w:rPr>
        <w:t>th</w:t>
      </w:r>
      <w:r w:rsidRPr="009476C7">
        <w:rPr>
          <w:color w:val="000000"/>
        </w:rPr>
        <w:t xml:space="preserve"> percentile users as ‘tail’ users and 95</w:t>
      </w:r>
      <w:r w:rsidRPr="009476C7">
        <w:rPr>
          <w:color w:val="000000"/>
          <w:vertAlign w:val="superscript"/>
        </w:rPr>
        <w:t>th</w:t>
      </w:r>
      <w:r w:rsidRPr="009476C7">
        <w:rPr>
          <w:color w:val="000000"/>
        </w:rPr>
        <w:t xml:space="preserve"> percentile users as ‘upper-tail’ users. Remarks mentioning ‘all users’ are applicable to tail, median and upper tail users at once.</w:t>
      </w:r>
    </w:p>
    <w:p w14:paraId="7AA4DDF7" w14:textId="77777777" w:rsidR="00E00659" w:rsidRPr="009476C7" w:rsidRDefault="00E00659" w:rsidP="00E00659">
      <w:r w:rsidRPr="009476C7">
        <w:t>For outdoor scenario B, following observations were made:</w:t>
      </w:r>
    </w:p>
    <w:p w14:paraId="21E44811" w14:textId="05553361" w:rsidR="00E00659" w:rsidRPr="009476C7" w:rsidRDefault="00E00659" w:rsidP="00E00659">
      <w:pPr>
        <w:pStyle w:val="B1"/>
      </w:pPr>
      <w:r w:rsidRPr="009476C7">
        <w:t>-</w:t>
      </w:r>
      <w:r w:rsidRPr="009476C7">
        <w:tab/>
        <w:t xml:space="preserve">Results from source [65] show loss of TxED-Omni LBT schemes compared to No-LBT, for two ED thresholds -47 and -68 dBm.  TxED-Omni LBT with ED Threshold of -68 dBm and -47 dBm has similar performance. </w:t>
      </w:r>
    </w:p>
    <w:p w14:paraId="4DAD670D" w14:textId="234A186A" w:rsidR="00E00659" w:rsidRPr="009476C7" w:rsidRDefault="00E00659" w:rsidP="00E00659">
      <w:pPr>
        <w:pStyle w:val="B1"/>
      </w:pPr>
      <w:r w:rsidRPr="009476C7">
        <w:t>-</w:t>
      </w:r>
      <w:r w:rsidRPr="009476C7">
        <w:tab/>
        <w:t>Results from source [72] shows loss for LBT schemes with respect to no-LBT for 1-site and 7 -site scenarios. Directional and omni LBT are comparable at -47dBm EDT for gNB and -32dBm EDT for UE.</w:t>
      </w:r>
    </w:p>
    <w:p w14:paraId="086B983C" w14:textId="57994E69" w:rsidR="00E00659" w:rsidRPr="009476C7" w:rsidRDefault="00E00659" w:rsidP="00E00659">
      <w:pPr>
        <w:pStyle w:val="B1"/>
      </w:pPr>
      <w:r w:rsidRPr="009476C7">
        <w:t>-</w:t>
      </w:r>
      <w:r w:rsidRPr="009476C7">
        <w:tab/>
        <w:t>Results from source [72] show loss of TxED Omni LBT scheme compared to No-LBT for EDT -47 dBm. TxED Omni and TxED-Dir are shown to have comparable performance. Receiver assisted LBT (RxA-2) is seen to improve tail performance and to a small extent median user performance at high loading levels compared to TxED-Omni, and in all other cases seen to have comparable performance. RxA-2 simulated underperforms No-LBT in all cases. These trends hold for 7-site as well as 1-site simulations.</w:t>
      </w:r>
    </w:p>
    <w:p w14:paraId="38DAC3F6" w14:textId="77777777" w:rsidR="00690DE0" w:rsidRPr="009476C7" w:rsidRDefault="00690DE0" w:rsidP="00690DE0"/>
    <w:p w14:paraId="3B9C7D93" w14:textId="3E1373F7" w:rsidR="00690DE0" w:rsidRPr="009476C7" w:rsidRDefault="00690DE0" w:rsidP="00690DE0">
      <w:pPr>
        <w:pStyle w:val="Heading3"/>
      </w:pPr>
      <w:bookmarkStart w:id="1409" w:name="_Toc56024724"/>
      <w:bookmarkStart w:id="1410" w:name="_Toc56025972"/>
      <w:bookmarkStart w:id="1411" w:name="_Toc56668673"/>
      <w:r w:rsidRPr="009476C7">
        <w:t>6.2.</w:t>
      </w:r>
      <w:r w:rsidR="00EF05B4" w:rsidRPr="009476C7">
        <w:t>6</w:t>
      </w:r>
      <w:r w:rsidRPr="009476C7">
        <w:tab/>
        <w:t>Summary of observations</w:t>
      </w:r>
      <w:bookmarkEnd w:id="1409"/>
      <w:bookmarkEnd w:id="1410"/>
      <w:bookmarkEnd w:id="1411"/>
    </w:p>
    <w:p w14:paraId="58F186CE" w14:textId="77777777" w:rsidR="007C02AE" w:rsidRPr="009476C7" w:rsidRDefault="007C02AE" w:rsidP="007C02AE">
      <w:r w:rsidRPr="009476C7">
        <w:t>The baseline flavor of LBT modeled in all SLS evaluations submitted was a Transmitter Side Energy Detection (TxED) based scheme conforming closely to ETSI BRAN 302 567 v.2.1.20 with omni-directional sensing performed. Another common scheme for submitted results was No-LBT (unconstrained medium access). LBT and No-LBT schemes were simulated for 2 operator scenarios (Indoor Scenario A, B and Outdoor Scenario B), as well as for a single operator scenario, namely Indoor Scenario C.</w:t>
      </w:r>
    </w:p>
    <w:p w14:paraId="44CD66E6" w14:textId="569A2FF5" w:rsidR="007C02AE" w:rsidRPr="009476C7" w:rsidRDefault="00ED4A91" w:rsidP="007C02AE">
      <w:r w:rsidRPr="009476C7">
        <w:t>T</w:t>
      </w:r>
      <w:r w:rsidR="007C02AE" w:rsidRPr="009476C7">
        <w:t xml:space="preserve">he additional scenarios simulated, with a selection of parameter combinations, were Transmitter Side Energy Detection with directional sensing, 5 flavors of receiver assistance and multiple ED thresholds. Main traffic profile was 50:50 DL:UL traffic with FTP3, modeled with different file sizes. </w:t>
      </w:r>
    </w:p>
    <w:p w14:paraId="16F16C22" w14:textId="77777777" w:rsidR="007C02AE" w:rsidRPr="009476C7" w:rsidRDefault="007C02AE" w:rsidP="007C02AE">
      <w:r w:rsidRPr="009476C7">
        <w:t>Comparative results of No-LBT with TxED-Omni for a threshold of -47 dBm or -48 dBm were provided by 6 sources. Corresponding detailed observations can be found in Section 6.2.2.</w:t>
      </w:r>
    </w:p>
    <w:p w14:paraId="46CE2161" w14:textId="77777777" w:rsidR="007C02AE" w:rsidRPr="009476C7" w:rsidRDefault="007C02AE" w:rsidP="007C02AE">
      <w:r w:rsidRPr="009476C7">
        <w:t>Comparisons of Omnidirectional sensing (TxED-Omni), with directional LBT (TxED-Dir) could be undertaken for results from 8 sources. The corresponding detailed observations can be found in Section 6.2.2.</w:t>
      </w:r>
    </w:p>
    <w:p w14:paraId="6CE35596" w14:textId="77777777" w:rsidR="007C02AE" w:rsidRPr="009476C7" w:rsidRDefault="007C02AE" w:rsidP="007C02AE">
      <w:r w:rsidRPr="009476C7">
        <w:t xml:space="preserve">Receiver assistance was modeled in studies from 4 sources with multiple flavors of receiver assistance (as described in Section X). Detailed observations can be found in Section 6.2.2. </w:t>
      </w:r>
    </w:p>
    <w:p w14:paraId="6857430A" w14:textId="77777777" w:rsidR="007C02AE" w:rsidRPr="009476C7" w:rsidRDefault="007C02AE" w:rsidP="007C02AE">
      <w:r w:rsidRPr="009476C7">
        <w:t>One source conducted coexistence studies between operators using No-LBT and forms of LBT with ED threshold -47 dBm, where its observations can be found in Section 6.2.2.</w:t>
      </w:r>
    </w:p>
    <w:p w14:paraId="76B3D808" w14:textId="77777777" w:rsidR="007C02AE" w:rsidRPr="009476C7" w:rsidRDefault="007C02AE" w:rsidP="007C02AE">
      <w:r w:rsidRPr="009476C7">
        <w:t xml:space="preserve">Two sources provided results for an outdoor scenario with 2 operators, namely Outdoor Scenario B where their detailed observations can be found in Section 6.2.5. </w:t>
      </w:r>
    </w:p>
    <w:p w14:paraId="6C739F58" w14:textId="77777777" w:rsidR="007C02AE" w:rsidRPr="009476C7" w:rsidRDefault="007C02AE" w:rsidP="007C02AE">
      <w:r w:rsidRPr="009476C7">
        <w:t xml:space="preserve">Detailed observation corresponding to Indoor Scenario C, done by 6 companies, can be found in Section 6.2.4. </w:t>
      </w:r>
    </w:p>
    <w:p w14:paraId="7D8A35A2" w14:textId="0F1ED386" w:rsidR="00690DE0" w:rsidRPr="009476C7" w:rsidRDefault="007C02AE" w:rsidP="007C02AE">
      <w:r w:rsidRPr="009476C7">
        <w:t>One source submitted results for Indoor Scenario B where its observations can be found in Section 6.2.3.</w:t>
      </w:r>
    </w:p>
    <w:p w14:paraId="2CA578AC" w14:textId="77777777" w:rsidR="00DD0C73" w:rsidRPr="009476C7" w:rsidRDefault="00DD0C73" w:rsidP="007C02AE"/>
    <w:p w14:paraId="14182BF1" w14:textId="4FD6F352" w:rsidR="00B448F8" w:rsidRPr="009476C7" w:rsidRDefault="00B448F8" w:rsidP="00B448F8">
      <w:pPr>
        <w:pStyle w:val="Heading2"/>
      </w:pPr>
      <w:bookmarkStart w:id="1412" w:name="_Toc56024725"/>
      <w:bookmarkStart w:id="1413" w:name="_Toc56025973"/>
      <w:bookmarkStart w:id="1414" w:name="_Toc56668674"/>
      <w:r w:rsidRPr="009476C7">
        <w:t>6.3</w:t>
      </w:r>
      <w:r w:rsidRPr="009476C7">
        <w:tab/>
        <w:t>Summary of delay spread evaluations</w:t>
      </w:r>
      <w:bookmarkEnd w:id="1412"/>
      <w:bookmarkEnd w:id="1413"/>
      <w:bookmarkEnd w:id="1414"/>
    </w:p>
    <w:p w14:paraId="3E2ADC2A" w14:textId="77777777" w:rsidR="00186BE1" w:rsidRPr="009476C7" w:rsidRDefault="00186BE1" w:rsidP="00186BE1">
      <w:r w:rsidRPr="009476C7">
        <w:t>The following are observations on the delay spread distribution:</w:t>
      </w:r>
    </w:p>
    <w:p w14:paraId="0D4D1B4A" w14:textId="78A78A02" w:rsidR="00186BE1" w:rsidRPr="009476C7" w:rsidRDefault="001F275E" w:rsidP="00B448F8">
      <w:pPr>
        <w:pStyle w:val="B1"/>
      </w:pPr>
      <w:r w:rsidRPr="009476C7">
        <w:t>-</w:t>
      </w:r>
      <w:r w:rsidRPr="009476C7">
        <w:tab/>
      </w:r>
      <w:r w:rsidR="00186BE1" w:rsidRPr="009476C7">
        <w:t>One source [60] observed that for the delay spread distributions for the typical indoor scenarios evaluated, the delay spread of almost 80% of the users are less than 30 nsec.</w:t>
      </w:r>
    </w:p>
    <w:p w14:paraId="621CAC2A" w14:textId="1B4D72CA" w:rsidR="00186BE1" w:rsidRPr="009476C7" w:rsidRDefault="001F275E" w:rsidP="00B448F8">
      <w:pPr>
        <w:pStyle w:val="B1"/>
      </w:pPr>
      <w:r w:rsidRPr="009476C7">
        <w:t>-</w:t>
      </w:r>
      <w:r w:rsidRPr="009476C7">
        <w:tab/>
      </w:r>
      <w:r w:rsidR="00186BE1" w:rsidRPr="009476C7">
        <w:t>One source [18] observed that Factory Scenario A (InF-DH) results in post-beamforming delay spreads that are a significant fraction of the CP duration for 960 kHz SCS.</w:t>
      </w:r>
    </w:p>
    <w:p w14:paraId="0105AFA3" w14:textId="08E25D72" w:rsidR="00186BE1" w:rsidRPr="009476C7" w:rsidRDefault="001F275E" w:rsidP="00B448F8">
      <w:pPr>
        <w:pStyle w:val="B1"/>
      </w:pPr>
      <w:r w:rsidRPr="009476C7">
        <w:t>-</w:t>
      </w:r>
      <w:r w:rsidRPr="009476C7">
        <w:tab/>
      </w:r>
      <w:r w:rsidR="00186BE1" w:rsidRPr="009476C7">
        <w:t>One source [63] observed that 85% of the UE experience r.m.s delay spread small than CP length of 1.92 MHz subcarrier spacing (i.e. 36.6ns) in indoor, outdoor, and factory scenarios.</w:t>
      </w:r>
    </w:p>
    <w:p w14:paraId="522FB4AA" w14:textId="5DCC75B6" w:rsidR="00186BE1" w:rsidRPr="009476C7" w:rsidRDefault="001F275E" w:rsidP="00B448F8">
      <w:pPr>
        <w:pStyle w:val="B1"/>
      </w:pPr>
      <w:r w:rsidRPr="009476C7">
        <w:t>-</w:t>
      </w:r>
      <w:r w:rsidRPr="009476C7">
        <w:tab/>
      </w:r>
      <w:r w:rsidR="00186BE1" w:rsidRPr="009476C7">
        <w:t>One source [30] observed that for small range indoor hotspot deployment, the channel delay spread is not an issue with normal CP. For outdoor scenarios with larger ISD and at moderate to high SNR (this may be produced by higher EIRP or smaller BW), normal CP demonstrates SINR degradation compared to extended CP. However, for such large coverage, high EIRP, and small BW use cases, we can choose to use a small SCS, e.g., 120kHz, with NCP.</w:t>
      </w:r>
    </w:p>
    <w:p w14:paraId="66CE40FF" w14:textId="77777777" w:rsidR="00086AC6" w:rsidRPr="009476C7" w:rsidRDefault="001F275E" w:rsidP="00B448F8">
      <w:pPr>
        <w:pStyle w:val="B1"/>
      </w:pPr>
      <w:r w:rsidRPr="009476C7">
        <w:t>-</w:t>
      </w:r>
      <w:r w:rsidRPr="009476C7">
        <w:tab/>
      </w:r>
      <w:r w:rsidR="00186BE1" w:rsidRPr="009476C7">
        <w:t xml:space="preserve">One source [38] observed that while each scenario experiences different amounts of r.m.s. delay spread, regardless of scenarios, most of UEs experience smaller r.m.s. delay spreads than normal CP of 960 kHz. </w:t>
      </w:r>
    </w:p>
    <w:p w14:paraId="0891EC2D" w14:textId="77777777" w:rsidR="00086AC6" w:rsidRPr="009476C7" w:rsidRDefault="00086AC6" w:rsidP="00086AC6"/>
    <w:p w14:paraId="611E364A" w14:textId="3EDB1D99" w:rsidR="00086AC6" w:rsidRPr="009476C7" w:rsidRDefault="00086AC6" w:rsidP="00086AC6">
      <w:pPr>
        <w:pStyle w:val="Heading1"/>
      </w:pPr>
      <w:bookmarkStart w:id="1415" w:name="_Toc56024726"/>
      <w:bookmarkStart w:id="1416" w:name="_Toc56025974"/>
      <w:bookmarkStart w:id="1417" w:name="_Toc56668675"/>
      <w:r w:rsidRPr="009476C7">
        <w:lastRenderedPageBreak/>
        <w:t>7</w:t>
      </w:r>
      <w:r w:rsidRPr="009476C7">
        <w:tab/>
      </w:r>
      <w:r w:rsidR="00B35346" w:rsidRPr="009476C7">
        <w:t>Conclusions</w:t>
      </w:r>
      <w:bookmarkEnd w:id="1415"/>
      <w:bookmarkEnd w:id="1416"/>
      <w:bookmarkEnd w:id="1417"/>
    </w:p>
    <w:p w14:paraId="02D60513" w14:textId="77777777" w:rsidR="001D3851" w:rsidRPr="009476C7" w:rsidRDefault="001D3851" w:rsidP="00DD0C73">
      <w:r w:rsidRPr="009476C7">
        <w:t>Study of required changes to NR using existing DL/UL NR waveform to support operation between 52.6 GHz and 71 GHz was conducted. The study included study of applicable numerology including subcarrier spacing, channel BW (including maximum BW), and their impact to FR2 physical layer design to support system functionality considering practical RF impairments, and identification of potential critical problems to physical signal/channels, if any. Study of channel access mechanism, considering potential interference to/from other nodes, assuming beam-based operation, in order to comply with the regulatory requirements applicable to unlicensed spectrum for frequencies between 52.6 GHz and 71 GHz was also conducted.</w:t>
      </w:r>
    </w:p>
    <w:p w14:paraId="36D691CF" w14:textId="77777777" w:rsidR="001D3851" w:rsidRPr="009476C7" w:rsidRDefault="001D3851">
      <w:r w:rsidRPr="009476C7">
        <w:t>As an outcome of the study, it is recommended to support 120 kHz subcarrier spacing with normal CP length, and at least one additional subcarrier spacings among 240 kHz, 480 kHz, and 960 kHz subcarrier spacing candidates. It is recommended to consider supporting at most up to three subcarrier spacings including 120 kHz. It is not recommended to consider support of only 240 kHz SCS for PDCCH/PDSCH/PUCCH/PUSCH in addition to 120 kHz. Subcarrier spacing outside 120 kHz to 960 kHz are not supported for any signals and channels. The applicability of the supported subcarrier spacing to particular signals and channels should be further discussed when specifications are developed. It is additionally recommended to limit the maximum FFT size required to 4096 and to limit the maximum of RBs per carrier to 275 RBs. The candidate supported maximum carrier bandwidth(s) for a cell should be between 400 MHz and 2160 MHz. Further investigation of the details of required changes to NR may be needed.</w:t>
      </w:r>
    </w:p>
    <w:p w14:paraId="21052B2E" w14:textId="77777777" w:rsidR="001D3851" w:rsidRPr="009476C7" w:rsidRDefault="001D3851">
      <w:r w:rsidRPr="009476C7">
        <w:t>As an outcome of the channel access study, it is recommended to support both channel access with LBT mechanism(s) and a channel access mechanism without LBT for gNB and UE to initiate a channel occupancy. Further investigation of the details of the channel access mechanism may be needed.</w:t>
      </w:r>
    </w:p>
    <w:p w14:paraId="7B9892B4" w14:textId="478B0B45" w:rsidR="000E3576" w:rsidRPr="009476C7" w:rsidRDefault="000E3576" w:rsidP="00C93EEA"/>
    <w:p w14:paraId="5D4D2DA7" w14:textId="77777777" w:rsidR="004C0D9A" w:rsidRPr="009476C7" w:rsidRDefault="004C0D9A">
      <w:pPr>
        <w:spacing w:after="0"/>
        <w:rPr>
          <w:rFonts w:ascii="Arial" w:hAnsi="Arial"/>
          <w:sz w:val="36"/>
        </w:rPr>
      </w:pPr>
      <w:bookmarkStart w:id="1418" w:name="_Toc56024727"/>
      <w:bookmarkStart w:id="1419" w:name="_Toc56025975"/>
      <w:r w:rsidRPr="009476C7">
        <w:br w:type="page"/>
      </w:r>
    </w:p>
    <w:p w14:paraId="27410F95" w14:textId="0D9D0ECB" w:rsidR="000E3576" w:rsidRPr="009476C7" w:rsidRDefault="000E3576" w:rsidP="000E3576">
      <w:pPr>
        <w:pStyle w:val="Heading1"/>
        <w:ind w:left="0" w:firstLine="0"/>
      </w:pPr>
      <w:bookmarkStart w:id="1420" w:name="_Toc56668676"/>
      <w:r w:rsidRPr="009476C7">
        <w:lastRenderedPageBreak/>
        <w:t>Annex A: Evaluations methodology</w:t>
      </w:r>
      <w:bookmarkEnd w:id="1418"/>
      <w:bookmarkEnd w:id="1419"/>
      <w:bookmarkEnd w:id="1420"/>
    </w:p>
    <w:p w14:paraId="3C700AA0" w14:textId="5857B618" w:rsidR="006A2DD4" w:rsidRPr="009476C7" w:rsidRDefault="006A2DD4" w:rsidP="006A2DD4">
      <w:pPr>
        <w:pStyle w:val="Heading2"/>
      </w:pPr>
      <w:bookmarkStart w:id="1421" w:name="_Toc56024728"/>
      <w:bookmarkStart w:id="1422" w:name="_Toc56025976"/>
      <w:bookmarkStart w:id="1423" w:name="_Toc56668677"/>
      <w:r w:rsidRPr="009476C7">
        <w:t>A.1</w:t>
      </w:r>
      <w:r w:rsidRPr="009476C7">
        <w:tab/>
      </w:r>
      <w:r w:rsidR="00823899" w:rsidRPr="009476C7">
        <w:t>Link level evaluation assumptions</w:t>
      </w:r>
      <w:bookmarkEnd w:id="1421"/>
      <w:bookmarkEnd w:id="1422"/>
      <w:bookmarkEnd w:id="1423"/>
    </w:p>
    <w:p w14:paraId="1DFF4EFF" w14:textId="141142A5" w:rsidR="0067099D" w:rsidRPr="009476C7" w:rsidRDefault="00ED0A8E" w:rsidP="0067099D">
      <w:r w:rsidRPr="009476C7">
        <w:t xml:space="preserve">This subclause describes the link level simulation assumptions used for evaluations. The link level simulation assumption </w:t>
      </w:r>
      <w:r w:rsidR="00FD31C9" w:rsidRPr="009476C7">
        <w:t>is</w:t>
      </w:r>
      <w:r w:rsidR="0067099D" w:rsidRPr="009476C7">
        <w:t xml:space="preserve"> given </w:t>
      </w:r>
      <w:r w:rsidRPr="009476C7">
        <w:t>in Tables A.1-1.</w:t>
      </w:r>
      <w:r w:rsidR="0067099D" w:rsidRPr="009476C7">
        <w:t xml:space="preserve"> The primary objective of the evaluation</w:t>
      </w:r>
      <w:r w:rsidR="004B7BAC" w:rsidRPr="009476C7">
        <w:t xml:space="preserve"> is to e</w:t>
      </w:r>
      <w:r w:rsidR="0067099D" w:rsidRPr="009476C7">
        <w:t>valuat</w:t>
      </w:r>
      <w:r w:rsidR="004B7BAC" w:rsidRPr="009476C7">
        <w:t>e</w:t>
      </w:r>
      <w:r w:rsidR="0067099D" w:rsidRPr="009476C7">
        <w:t xml:space="preserve"> </w:t>
      </w:r>
      <w:r w:rsidR="004B7BAC" w:rsidRPr="009476C7">
        <w:t xml:space="preserve">performance </w:t>
      </w:r>
      <w:r w:rsidR="0067099D" w:rsidRPr="009476C7">
        <w:t>of PDSCH/PUSCH including study of phase noise impairment impact for various numerology (i.e. subcarrier spacing, CP length) and possibly for various carrier frequencies.</w:t>
      </w:r>
      <w:r w:rsidR="004B7BAC" w:rsidRPr="009476C7">
        <w:t xml:space="preserve"> The e</w:t>
      </w:r>
      <w:r w:rsidR="0067099D" w:rsidRPr="009476C7">
        <w:t>valuation KPI(s) include BLER.</w:t>
      </w:r>
      <w:r w:rsidR="004B7BAC" w:rsidRPr="009476C7">
        <w:t xml:space="preserve"> The secondary objective of the evaluation is to evaluate performance</w:t>
      </w:r>
      <w:r w:rsidR="0067099D" w:rsidRPr="009476C7">
        <w:t xml:space="preserve"> of SSB/PRACH including study of phase noise impairment impact for various numerology (i.e. subcarrier spacing, CP length) and possibly for various carrier frequencies.</w:t>
      </w:r>
      <w:r w:rsidR="004B7BAC" w:rsidRPr="009476C7">
        <w:t xml:space="preserve"> E</w:t>
      </w:r>
      <w:r w:rsidR="0067099D" w:rsidRPr="009476C7">
        <w:t xml:space="preserve">valuation KPI(s) include miss-detection, </w:t>
      </w:r>
      <w:r w:rsidR="004B7BAC" w:rsidRPr="009476C7">
        <w:t xml:space="preserve">and </w:t>
      </w:r>
      <w:r w:rsidR="0067099D" w:rsidRPr="009476C7">
        <w:t>false alarm.</w:t>
      </w:r>
    </w:p>
    <w:p w14:paraId="71375743" w14:textId="6802C85E" w:rsidR="00245940" w:rsidRPr="009476C7" w:rsidRDefault="00245940" w:rsidP="00245940">
      <w:pPr>
        <w:pStyle w:val="TH"/>
      </w:pPr>
      <w:r w:rsidRPr="009476C7">
        <w:t xml:space="preserve">Table A.1-1: Link level evaluation assumptions and parameters </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6591"/>
      </w:tblGrid>
      <w:tr w:rsidR="00245940" w:rsidRPr="009476C7" w14:paraId="0DE90489" w14:textId="77777777" w:rsidTr="001235D2">
        <w:trPr>
          <w:trHeight w:val="88"/>
          <w:tblHeader/>
        </w:trPr>
        <w:tc>
          <w:tcPr>
            <w:tcW w:w="240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31B9461" w14:textId="328D96BA" w:rsidR="00245940" w:rsidRPr="009476C7" w:rsidRDefault="00E42B6E" w:rsidP="00CC7C78">
            <w:pPr>
              <w:pStyle w:val="TAH"/>
              <w:keepNext w:val="0"/>
              <w:keepLines w:val="0"/>
            </w:pPr>
            <w:r w:rsidRPr="009476C7">
              <w:t>Assumptions</w:t>
            </w:r>
          </w:p>
        </w:tc>
        <w:tc>
          <w:tcPr>
            <w:tcW w:w="659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41854F0" w14:textId="71B50DEB" w:rsidR="00245940" w:rsidRPr="009476C7" w:rsidRDefault="008B4964" w:rsidP="00CC7C78">
            <w:pPr>
              <w:pStyle w:val="TAH"/>
              <w:keepNext w:val="0"/>
              <w:keepLines w:val="0"/>
            </w:pPr>
            <w:r w:rsidRPr="009476C7">
              <w:t>Value</w:t>
            </w:r>
          </w:p>
        </w:tc>
      </w:tr>
      <w:tr w:rsidR="00245940" w:rsidRPr="009476C7" w14:paraId="7554BAA1" w14:textId="77777777" w:rsidTr="001235D2">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3F5FC4FA" w14:textId="205A81A3" w:rsidR="00245940" w:rsidRPr="009476C7" w:rsidRDefault="00290E37" w:rsidP="00CC7C78">
            <w:pPr>
              <w:pStyle w:val="TAC"/>
              <w:keepNext w:val="0"/>
              <w:keepLines w:val="0"/>
            </w:pPr>
            <w:r w:rsidRPr="009476C7">
              <w:t>Carrier Frequency [GHz]</w:t>
            </w:r>
          </w:p>
        </w:tc>
        <w:tc>
          <w:tcPr>
            <w:tcW w:w="6591" w:type="dxa"/>
            <w:tcBorders>
              <w:top w:val="single" w:sz="4" w:space="0" w:color="auto"/>
              <w:left w:val="single" w:sz="4" w:space="0" w:color="auto"/>
              <w:bottom w:val="single" w:sz="4" w:space="0" w:color="auto"/>
              <w:right w:val="single" w:sz="4" w:space="0" w:color="auto"/>
            </w:tcBorders>
            <w:vAlign w:val="center"/>
          </w:tcPr>
          <w:p w14:paraId="2DF3EA7F" w14:textId="77777777" w:rsidR="006D6CEE" w:rsidRPr="009476C7" w:rsidRDefault="006D6CEE" w:rsidP="00140663">
            <w:pPr>
              <w:pStyle w:val="TAL"/>
            </w:pPr>
            <w:r w:rsidRPr="009476C7">
              <w:t>60 GHz</w:t>
            </w:r>
          </w:p>
          <w:p w14:paraId="0177C868" w14:textId="77777777" w:rsidR="006D6CEE" w:rsidRPr="009476C7" w:rsidRDefault="006D6CEE" w:rsidP="00140663">
            <w:pPr>
              <w:pStyle w:val="TAL"/>
            </w:pPr>
            <w:r w:rsidRPr="009476C7">
              <w:t xml:space="preserve"> </w:t>
            </w:r>
          </w:p>
          <w:p w14:paraId="5814700E" w14:textId="6B4FEF15" w:rsidR="00245940" w:rsidRPr="009476C7" w:rsidRDefault="006D6CEE" w:rsidP="00140663">
            <w:pPr>
              <w:pStyle w:val="TAL"/>
            </w:pPr>
            <w:r w:rsidRPr="009476C7">
              <w:t>Optional: 70 GHz</w:t>
            </w:r>
          </w:p>
        </w:tc>
      </w:tr>
      <w:tr w:rsidR="00245940" w:rsidRPr="009476C7" w14:paraId="40664C2A" w14:textId="77777777" w:rsidTr="001235D2">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4E88B324" w14:textId="068D8C06" w:rsidR="00245940" w:rsidRPr="009476C7" w:rsidRDefault="00EB756F" w:rsidP="00CC7C78">
            <w:pPr>
              <w:pStyle w:val="TAC"/>
              <w:keepNext w:val="0"/>
              <w:keepLines w:val="0"/>
            </w:pPr>
            <w:r w:rsidRPr="009476C7">
              <w:t>Subcarrier Spacing [kHz]</w:t>
            </w:r>
          </w:p>
        </w:tc>
        <w:tc>
          <w:tcPr>
            <w:tcW w:w="6591" w:type="dxa"/>
            <w:tcBorders>
              <w:top w:val="single" w:sz="4" w:space="0" w:color="auto"/>
              <w:left w:val="single" w:sz="4" w:space="0" w:color="auto"/>
              <w:bottom w:val="single" w:sz="4" w:space="0" w:color="auto"/>
              <w:right w:val="single" w:sz="4" w:space="0" w:color="auto"/>
            </w:tcBorders>
            <w:vAlign w:val="center"/>
          </w:tcPr>
          <w:p w14:paraId="4DE0DC2F" w14:textId="77777777" w:rsidR="00EF28EF" w:rsidRPr="009476C7" w:rsidRDefault="00EF28EF" w:rsidP="00140663">
            <w:pPr>
              <w:pStyle w:val="TAL"/>
            </w:pPr>
            <w:r w:rsidRPr="009476C7">
              <w:t>PDSCH/PUSCH:</w:t>
            </w:r>
          </w:p>
          <w:p w14:paraId="466BE5BE" w14:textId="77777777" w:rsidR="00EF28EF" w:rsidRPr="009476C7" w:rsidRDefault="00EF28EF" w:rsidP="00140663">
            <w:pPr>
              <w:pStyle w:val="TAL"/>
            </w:pPr>
            <w:r w:rsidRPr="009476C7">
              <w:t>- {120, 240, 480, 960} kHz</w:t>
            </w:r>
          </w:p>
          <w:p w14:paraId="34598EBA" w14:textId="30A4E4D8" w:rsidR="00EF28EF" w:rsidRPr="009476C7" w:rsidRDefault="00EF28EF" w:rsidP="00140663">
            <w:pPr>
              <w:pStyle w:val="TAL"/>
            </w:pPr>
            <w:r w:rsidRPr="009476C7">
              <w:t>-</w:t>
            </w:r>
            <w:r w:rsidR="00993BBA" w:rsidRPr="009476C7">
              <w:t>optional</w:t>
            </w:r>
            <w:r w:rsidRPr="009476C7">
              <w:t>: 1920 kHz</w:t>
            </w:r>
          </w:p>
          <w:p w14:paraId="6AC55434" w14:textId="77777777" w:rsidR="00EF28EF" w:rsidRPr="009476C7" w:rsidRDefault="00EF28EF" w:rsidP="00140663">
            <w:pPr>
              <w:pStyle w:val="TAL"/>
            </w:pPr>
          </w:p>
          <w:p w14:paraId="2F3C388A" w14:textId="77777777" w:rsidR="00EF28EF" w:rsidRPr="009476C7" w:rsidRDefault="00EF28EF" w:rsidP="00140663">
            <w:pPr>
              <w:pStyle w:val="TAL"/>
            </w:pPr>
            <w:r w:rsidRPr="009476C7">
              <w:t>Optional:</w:t>
            </w:r>
          </w:p>
          <w:p w14:paraId="6D4D4145" w14:textId="3451E478" w:rsidR="00245940" w:rsidRPr="009476C7" w:rsidRDefault="00EF28EF" w:rsidP="00140663">
            <w:pPr>
              <w:pStyle w:val="TAL"/>
            </w:pPr>
            <w:r w:rsidRPr="009476C7">
              <w:t>- if evaluated companies are asked to provide information on other channels/signals and subcarrier spacing</w:t>
            </w:r>
          </w:p>
        </w:tc>
      </w:tr>
      <w:tr w:rsidR="00245940" w:rsidRPr="009476C7" w14:paraId="71C0E4D6" w14:textId="77777777" w:rsidTr="001235D2">
        <w:trPr>
          <w:trHeight w:val="63"/>
        </w:trPr>
        <w:tc>
          <w:tcPr>
            <w:tcW w:w="2404" w:type="dxa"/>
            <w:tcBorders>
              <w:top w:val="single" w:sz="4" w:space="0" w:color="auto"/>
              <w:left w:val="single" w:sz="4" w:space="0" w:color="auto"/>
              <w:bottom w:val="single" w:sz="4" w:space="0" w:color="auto"/>
              <w:right w:val="single" w:sz="4" w:space="0" w:color="auto"/>
            </w:tcBorders>
            <w:vAlign w:val="center"/>
          </w:tcPr>
          <w:p w14:paraId="2F84C49F" w14:textId="6531707E" w:rsidR="00245940" w:rsidRPr="009476C7" w:rsidRDefault="00681FF0" w:rsidP="00CC7C78">
            <w:pPr>
              <w:pStyle w:val="TAC"/>
              <w:keepNext w:val="0"/>
              <w:keepLines w:val="0"/>
            </w:pPr>
            <w:r w:rsidRPr="009476C7">
              <w:t>Bandwidth [MHz]</w:t>
            </w:r>
          </w:p>
        </w:tc>
        <w:tc>
          <w:tcPr>
            <w:tcW w:w="6591" w:type="dxa"/>
            <w:tcBorders>
              <w:top w:val="single" w:sz="4" w:space="0" w:color="auto"/>
              <w:left w:val="single" w:sz="4" w:space="0" w:color="auto"/>
              <w:bottom w:val="single" w:sz="4" w:space="0" w:color="auto"/>
              <w:right w:val="single" w:sz="4" w:space="0" w:color="auto"/>
            </w:tcBorders>
            <w:vAlign w:val="center"/>
          </w:tcPr>
          <w:p w14:paraId="32D0948B" w14:textId="77777777" w:rsidR="00892D55" w:rsidRPr="009476C7" w:rsidRDefault="00892D55" w:rsidP="00892D55">
            <w:pPr>
              <w:pStyle w:val="TAL"/>
            </w:pPr>
            <w:r w:rsidRPr="009476C7">
              <w:t>PDSCH/PUSCH:</w:t>
            </w:r>
          </w:p>
          <w:p w14:paraId="06DF7915" w14:textId="77777777" w:rsidR="00892D55" w:rsidRPr="009476C7" w:rsidRDefault="00892D55" w:rsidP="00892D55">
            <w:pPr>
              <w:pStyle w:val="TAL"/>
            </w:pPr>
            <w:r w:rsidRPr="009476C7">
              <w:t>- {400, 2000} MHz</w:t>
            </w:r>
          </w:p>
          <w:p w14:paraId="4634E1A9" w14:textId="77777777" w:rsidR="00892D55" w:rsidRPr="009476C7" w:rsidRDefault="00892D55" w:rsidP="00892D55">
            <w:pPr>
              <w:pStyle w:val="TAL"/>
            </w:pPr>
            <w:r w:rsidRPr="009476C7">
              <w:t xml:space="preserve"> </w:t>
            </w:r>
          </w:p>
          <w:p w14:paraId="75C1F1B9" w14:textId="77777777" w:rsidR="00892D55" w:rsidRPr="009476C7" w:rsidRDefault="00892D55" w:rsidP="00892D55">
            <w:pPr>
              <w:pStyle w:val="TAL"/>
            </w:pPr>
            <w:r w:rsidRPr="009476C7">
              <w:t>Optional:</w:t>
            </w:r>
          </w:p>
          <w:p w14:paraId="2C63448A" w14:textId="77777777" w:rsidR="00892D55" w:rsidRPr="009476C7" w:rsidRDefault="00892D55" w:rsidP="00892D55">
            <w:pPr>
              <w:pStyle w:val="TAL"/>
            </w:pPr>
            <w:r w:rsidRPr="009476C7">
              <w:t>- Companies are asked to provide information if other bandwidths are evaluated</w:t>
            </w:r>
          </w:p>
          <w:p w14:paraId="77491F32" w14:textId="77777777" w:rsidR="00892D55" w:rsidRPr="009476C7" w:rsidRDefault="00892D55" w:rsidP="00892D55">
            <w:pPr>
              <w:pStyle w:val="TAL"/>
            </w:pPr>
          </w:p>
          <w:p w14:paraId="148E8D87" w14:textId="4B3EC2CA" w:rsidR="00245940" w:rsidRPr="009476C7" w:rsidRDefault="00892D55" w:rsidP="00892D55">
            <w:pPr>
              <w:pStyle w:val="TAL"/>
            </w:pPr>
            <w:r w:rsidRPr="009476C7">
              <w:t>Note: Evaluation of listed channel bandwidth does not mean RAN1 has agreed to support such channel bandwidth and are only for evaluation purposes to obtain useful insights.</w:t>
            </w:r>
          </w:p>
        </w:tc>
      </w:tr>
      <w:tr w:rsidR="00245940" w:rsidRPr="009476C7" w14:paraId="7D132189" w14:textId="77777777" w:rsidTr="001235D2">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1017CB0C" w14:textId="45F24AFC" w:rsidR="00245940" w:rsidRPr="009476C7" w:rsidRDefault="00EF0F4E" w:rsidP="00CC7C78">
            <w:pPr>
              <w:pStyle w:val="TAC"/>
              <w:keepNext w:val="0"/>
              <w:keepLines w:val="0"/>
            </w:pPr>
            <w:r w:rsidRPr="009476C7">
              <w:t>Number of RB</w:t>
            </w:r>
          </w:p>
        </w:tc>
        <w:tc>
          <w:tcPr>
            <w:tcW w:w="6591" w:type="dxa"/>
            <w:tcBorders>
              <w:top w:val="single" w:sz="4" w:space="0" w:color="auto"/>
              <w:left w:val="single" w:sz="4" w:space="0" w:color="auto"/>
              <w:bottom w:val="single" w:sz="4" w:space="0" w:color="auto"/>
              <w:right w:val="single" w:sz="4" w:space="0" w:color="auto"/>
            </w:tcBorders>
            <w:vAlign w:val="center"/>
          </w:tcPr>
          <w:p w14:paraId="02BFDD54" w14:textId="77777777" w:rsidR="00CD108B" w:rsidRPr="009476C7" w:rsidRDefault="00CD108B" w:rsidP="00CD108B">
            <w:pPr>
              <w:pStyle w:val="TAL"/>
            </w:pPr>
            <w:r w:rsidRPr="009476C7">
              <w:t>For 400 MHz:</w:t>
            </w:r>
          </w:p>
          <w:p w14:paraId="159A93E5" w14:textId="77777777" w:rsidR="00CD108B" w:rsidRPr="009476C7" w:rsidRDefault="00CD108B" w:rsidP="00CD108B">
            <w:pPr>
              <w:pStyle w:val="TAL"/>
            </w:pPr>
            <w:r w:rsidRPr="009476C7">
              <w:t>- 256 (120 kHz),</w:t>
            </w:r>
          </w:p>
          <w:p w14:paraId="66286A65" w14:textId="77777777" w:rsidR="00CD108B" w:rsidRPr="009476C7" w:rsidRDefault="00CD108B" w:rsidP="00CD108B">
            <w:pPr>
              <w:pStyle w:val="TAL"/>
            </w:pPr>
            <w:r w:rsidRPr="009476C7">
              <w:t>- 128 (240 kHz),</w:t>
            </w:r>
          </w:p>
          <w:p w14:paraId="378689FF" w14:textId="77777777" w:rsidR="00CD108B" w:rsidRPr="009476C7" w:rsidRDefault="00CD108B" w:rsidP="00CD108B">
            <w:pPr>
              <w:pStyle w:val="TAL"/>
            </w:pPr>
            <w:r w:rsidRPr="009476C7">
              <w:t>- 64 (480 kHz),</w:t>
            </w:r>
          </w:p>
          <w:p w14:paraId="3F68C54B" w14:textId="77777777" w:rsidR="00CD108B" w:rsidRPr="009476C7" w:rsidRDefault="00CD108B" w:rsidP="00CD108B">
            <w:pPr>
              <w:pStyle w:val="TAL"/>
            </w:pPr>
            <w:r w:rsidRPr="009476C7">
              <w:t>- 32 (960 kHz),</w:t>
            </w:r>
          </w:p>
          <w:p w14:paraId="316596EE" w14:textId="77777777" w:rsidR="00CD108B" w:rsidRPr="009476C7" w:rsidRDefault="00CD108B" w:rsidP="00CD108B">
            <w:pPr>
              <w:pStyle w:val="TAL"/>
            </w:pPr>
            <w:r w:rsidRPr="009476C7">
              <w:t>- N/A (1920 kHz)</w:t>
            </w:r>
          </w:p>
          <w:p w14:paraId="215BE348" w14:textId="77777777" w:rsidR="00CD108B" w:rsidRPr="009476C7" w:rsidRDefault="00CD108B" w:rsidP="00CD108B">
            <w:pPr>
              <w:pStyle w:val="TAL"/>
            </w:pPr>
          </w:p>
          <w:p w14:paraId="5D2B0B2F" w14:textId="77777777" w:rsidR="00CD108B" w:rsidRPr="009476C7" w:rsidRDefault="00CD108B" w:rsidP="00CD108B">
            <w:pPr>
              <w:pStyle w:val="TAL"/>
            </w:pPr>
            <w:r w:rsidRPr="009476C7">
              <w:t>For 2000 MHz:</w:t>
            </w:r>
          </w:p>
          <w:p w14:paraId="5758F598" w14:textId="77777777" w:rsidR="00CD108B" w:rsidRPr="009476C7" w:rsidRDefault="00CD108B" w:rsidP="00CD108B">
            <w:pPr>
              <w:pStyle w:val="TAL"/>
            </w:pPr>
            <w:r w:rsidRPr="009476C7">
              <w:t>- N/A (120 kHz),</w:t>
            </w:r>
          </w:p>
          <w:p w14:paraId="0AD2BB2A" w14:textId="77777777" w:rsidR="00CD108B" w:rsidRPr="009476C7" w:rsidRDefault="00CD108B" w:rsidP="00CD108B">
            <w:pPr>
              <w:pStyle w:val="TAL"/>
            </w:pPr>
            <w:r w:rsidRPr="009476C7">
              <w:t>- N/A (240 kHz),</w:t>
            </w:r>
          </w:p>
          <w:p w14:paraId="5162DFCC" w14:textId="40EC12D4" w:rsidR="00CD108B" w:rsidRPr="009476C7" w:rsidRDefault="00CD108B" w:rsidP="00CD108B">
            <w:pPr>
              <w:pStyle w:val="TAL"/>
            </w:pPr>
            <w:r w:rsidRPr="009476C7">
              <w:t xml:space="preserve">- </w:t>
            </w:r>
            <w:r w:rsidR="00DB1AB8" w:rsidRPr="009476C7">
              <w:t xml:space="preserve">320 </w:t>
            </w:r>
            <w:r w:rsidRPr="009476C7">
              <w:t>(480 kHz)</w:t>
            </w:r>
            <w:r w:rsidR="00DB1AB8" w:rsidRPr="009476C7">
              <w:t xml:space="preserve"> </w:t>
            </w:r>
            <w:r w:rsidR="00BF6C41" w:rsidRPr="009476C7">
              <w:t>(optional)</w:t>
            </w:r>
            <w:r w:rsidRPr="009476C7">
              <w:t>,</w:t>
            </w:r>
          </w:p>
          <w:p w14:paraId="59306F06" w14:textId="77777777" w:rsidR="00CD108B" w:rsidRPr="009476C7" w:rsidRDefault="00CD108B" w:rsidP="00CD108B">
            <w:pPr>
              <w:pStyle w:val="TAL"/>
            </w:pPr>
            <w:r w:rsidRPr="009476C7">
              <w:t>- 160 (960 kHz),</w:t>
            </w:r>
          </w:p>
          <w:p w14:paraId="322011D2" w14:textId="77777777" w:rsidR="00CD108B" w:rsidRPr="009476C7" w:rsidRDefault="00CD108B" w:rsidP="00CD108B">
            <w:pPr>
              <w:pStyle w:val="TAL"/>
            </w:pPr>
            <w:r w:rsidRPr="009476C7">
              <w:t>- 80 (1920 kHz),</w:t>
            </w:r>
          </w:p>
          <w:p w14:paraId="13587A8F" w14:textId="77777777" w:rsidR="00CD108B" w:rsidRPr="009476C7" w:rsidRDefault="00CD108B" w:rsidP="00CD108B">
            <w:pPr>
              <w:pStyle w:val="TAL"/>
            </w:pPr>
            <w:r w:rsidRPr="009476C7">
              <w:t xml:space="preserve"> </w:t>
            </w:r>
          </w:p>
          <w:p w14:paraId="44628E8D" w14:textId="77777777" w:rsidR="00CD108B" w:rsidRPr="009476C7" w:rsidRDefault="00CD108B" w:rsidP="00CD108B">
            <w:pPr>
              <w:pStyle w:val="TAL"/>
            </w:pPr>
            <w:r w:rsidRPr="009476C7">
              <w:t>For other channel bandwidths:</w:t>
            </w:r>
          </w:p>
          <w:p w14:paraId="45264E5A" w14:textId="34206277" w:rsidR="00245940" w:rsidRPr="009476C7" w:rsidRDefault="00CD108B" w:rsidP="00CD108B">
            <w:pPr>
              <w:pStyle w:val="TAL"/>
              <w:keepNext w:val="0"/>
              <w:keepLines w:val="0"/>
            </w:pPr>
            <w:r w:rsidRPr="009476C7">
              <w:t>- Companies are asked to provide information. Companies are encouraged to utilize linearly scaled PRB sizes for a given bandwidth based on above.</w:t>
            </w:r>
          </w:p>
          <w:p w14:paraId="596E3211" w14:textId="77777777" w:rsidR="00117833" w:rsidRPr="009476C7" w:rsidRDefault="00117833" w:rsidP="00CD108B">
            <w:pPr>
              <w:pStyle w:val="TAL"/>
              <w:keepNext w:val="0"/>
              <w:keepLines w:val="0"/>
            </w:pPr>
          </w:p>
          <w:p w14:paraId="422B4322" w14:textId="503DCBBC" w:rsidR="00117833" w:rsidRPr="009476C7" w:rsidRDefault="00117833" w:rsidP="00117833">
            <w:pPr>
              <w:pStyle w:val="TAL"/>
              <w:keepNext w:val="0"/>
              <w:keepLines w:val="0"/>
            </w:pPr>
            <w:r w:rsidRPr="009476C7">
              <w:t xml:space="preserve">Note: </w:t>
            </w:r>
            <w:r w:rsidRPr="009476C7">
              <w:rPr>
                <w:lang w:eastAsia="x-none"/>
              </w:rPr>
              <w:t>Other bandwidth and sub-carrier spacing combinations can be optionally used.</w:t>
            </w:r>
          </w:p>
        </w:tc>
      </w:tr>
      <w:tr w:rsidR="00245940" w:rsidRPr="009476C7" w14:paraId="4B053FE7"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1FA8E69" w14:textId="0FED584D" w:rsidR="00245940" w:rsidRPr="009476C7" w:rsidRDefault="005A7924" w:rsidP="00CC7C78">
            <w:pPr>
              <w:pStyle w:val="TAC"/>
              <w:keepNext w:val="0"/>
              <w:keepLines w:val="0"/>
            </w:pPr>
            <w:r w:rsidRPr="009476C7">
              <w:t>Waveform</w:t>
            </w:r>
          </w:p>
        </w:tc>
        <w:tc>
          <w:tcPr>
            <w:tcW w:w="6591" w:type="dxa"/>
            <w:tcBorders>
              <w:top w:val="single" w:sz="4" w:space="0" w:color="auto"/>
              <w:left w:val="single" w:sz="4" w:space="0" w:color="auto"/>
              <w:bottom w:val="single" w:sz="4" w:space="0" w:color="auto"/>
              <w:right w:val="single" w:sz="4" w:space="0" w:color="auto"/>
            </w:tcBorders>
            <w:vAlign w:val="center"/>
          </w:tcPr>
          <w:p w14:paraId="3046FED5" w14:textId="77777777" w:rsidR="000F4863" w:rsidRPr="009476C7" w:rsidRDefault="000F4863" w:rsidP="00140663">
            <w:pPr>
              <w:pStyle w:val="TAL"/>
            </w:pPr>
            <w:r w:rsidRPr="009476C7">
              <w:t>For PDSCH:</w:t>
            </w:r>
          </w:p>
          <w:p w14:paraId="2EAB0AD8" w14:textId="77777777" w:rsidR="000F4863" w:rsidRPr="009476C7" w:rsidRDefault="000F4863" w:rsidP="00140663">
            <w:pPr>
              <w:pStyle w:val="TAL"/>
            </w:pPr>
            <w:r w:rsidRPr="009476C7">
              <w:t>CP-OFDM</w:t>
            </w:r>
          </w:p>
          <w:p w14:paraId="72CBD5A9" w14:textId="77777777" w:rsidR="000F4863" w:rsidRPr="009476C7" w:rsidRDefault="000F4863" w:rsidP="00140663">
            <w:pPr>
              <w:pStyle w:val="TAL"/>
            </w:pPr>
          </w:p>
          <w:p w14:paraId="10D0A264" w14:textId="77777777" w:rsidR="000F4863" w:rsidRPr="009476C7" w:rsidRDefault="000F4863" w:rsidP="00140663">
            <w:pPr>
              <w:pStyle w:val="TAL"/>
            </w:pPr>
            <w:r w:rsidRPr="009476C7">
              <w:t>For PUSCH:</w:t>
            </w:r>
          </w:p>
          <w:p w14:paraId="643645E8" w14:textId="2EF2A2AE" w:rsidR="00245940" w:rsidRPr="009476C7" w:rsidRDefault="000F4863" w:rsidP="00140663">
            <w:pPr>
              <w:pStyle w:val="TAL"/>
            </w:pPr>
            <w:r w:rsidRPr="009476C7">
              <w:t>CP-OFDM and DFT-s-OFDM</w:t>
            </w:r>
          </w:p>
        </w:tc>
      </w:tr>
      <w:tr w:rsidR="00245940" w:rsidRPr="009476C7" w14:paraId="7CD1C94B" w14:textId="77777777" w:rsidTr="001235D2">
        <w:trPr>
          <w:trHeight w:val="56"/>
        </w:trPr>
        <w:tc>
          <w:tcPr>
            <w:tcW w:w="2404" w:type="dxa"/>
            <w:tcBorders>
              <w:top w:val="single" w:sz="4" w:space="0" w:color="auto"/>
              <w:left w:val="single" w:sz="4" w:space="0" w:color="auto"/>
              <w:bottom w:val="single" w:sz="4" w:space="0" w:color="auto"/>
              <w:right w:val="single" w:sz="4" w:space="0" w:color="auto"/>
            </w:tcBorders>
            <w:vAlign w:val="center"/>
          </w:tcPr>
          <w:p w14:paraId="23715DAE" w14:textId="22912B02" w:rsidR="00245940" w:rsidRPr="009476C7" w:rsidRDefault="00D66D47" w:rsidP="00CC7C78">
            <w:pPr>
              <w:pStyle w:val="TAC"/>
              <w:keepNext w:val="0"/>
              <w:keepLines w:val="0"/>
            </w:pPr>
            <w:r w:rsidRPr="009476C7">
              <w:lastRenderedPageBreak/>
              <w:t>CP Type</w:t>
            </w:r>
          </w:p>
        </w:tc>
        <w:tc>
          <w:tcPr>
            <w:tcW w:w="6591" w:type="dxa"/>
            <w:tcBorders>
              <w:top w:val="single" w:sz="4" w:space="0" w:color="auto"/>
              <w:left w:val="single" w:sz="4" w:space="0" w:color="auto"/>
              <w:bottom w:val="single" w:sz="4" w:space="0" w:color="auto"/>
              <w:right w:val="single" w:sz="4" w:space="0" w:color="auto"/>
            </w:tcBorders>
            <w:vAlign w:val="center"/>
          </w:tcPr>
          <w:p w14:paraId="0EC03580" w14:textId="77777777" w:rsidR="00802501" w:rsidRPr="009476C7" w:rsidRDefault="00802501" w:rsidP="00802501">
            <w:pPr>
              <w:pStyle w:val="TAL"/>
            </w:pPr>
            <w:r w:rsidRPr="009476C7">
              <w:t>Normal CP</w:t>
            </w:r>
          </w:p>
          <w:p w14:paraId="7ED13448" w14:textId="77777777" w:rsidR="00802501" w:rsidRPr="009476C7" w:rsidRDefault="00802501" w:rsidP="00802501">
            <w:pPr>
              <w:pStyle w:val="TAL"/>
            </w:pPr>
          </w:p>
          <w:p w14:paraId="3ACFA49E" w14:textId="77777777" w:rsidR="00802501" w:rsidRPr="009476C7" w:rsidRDefault="00802501" w:rsidP="00802501">
            <w:pPr>
              <w:pStyle w:val="TAL"/>
            </w:pPr>
            <w:r w:rsidRPr="009476C7">
              <w:t>Extended CP</w:t>
            </w:r>
          </w:p>
          <w:p w14:paraId="4AEB21FB" w14:textId="77777777" w:rsidR="00802501" w:rsidRPr="009476C7" w:rsidRDefault="00802501" w:rsidP="00802501">
            <w:pPr>
              <w:pStyle w:val="TAL"/>
            </w:pPr>
          </w:p>
          <w:p w14:paraId="4F23B11B" w14:textId="39837932" w:rsidR="00245940" w:rsidRPr="009476C7" w:rsidRDefault="00802501" w:rsidP="00802501">
            <w:pPr>
              <w:pStyle w:val="TAL"/>
            </w:pPr>
            <w:r w:rsidRPr="009476C7">
              <w:t>Note: ECP is not expected to be applicable in all SCS and channel conditions, and companies providing results for ECP are encouraged to provide evaluation results with motivation/justification of simulated ECP cases</w:t>
            </w:r>
          </w:p>
        </w:tc>
      </w:tr>
      <w:tr w:rsidR="00245940" w:rsidRPr="009476C7" w14:paraId="7C2EA919" w14:textId="77777777" w:rsidTr="001235D2">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17244479" w14:textId="73C4DA01" w:rsidR="00245940" w:rsidRPr="009476C7" w:rsidRDefault="00A91B4E" w:rsidP="00CC7C78">
            <w:pPr>
              <w:pStyle w:val="TAC"/>
              <w:keepNext w:val="0"/>
              <w:keepLines w:val="0"/>
            </w:pPr>
            <w:r w:rsidRPr="009476C7">
              <w:t>Channel Model</w:t>
            </w:r>
          </w:p>
        </w:tc>
        <w:tc>
          <w:tcPr>
            <w:tcW w:w="6591" w:type="dxa"/>
            <w:tcBorders>
              <w:top w:val="single" w:sz="4" w:space="0" w:color="auto"/>
              <w:left w:val="single" w:sz="4" w:space="0" w:color="auto"/>
              <w:bottom w:val="single" w:sz="4" w:space="0" w:color="auto"/>
              <w:right w:val="single" w:sz="4" w:space="0" w:color="auto"/>
            </w:tcBorders>
            <w:vAlign w:val="center"/>
          </w:tcPr>
          <w:p w14:paraId="743047B5" w14:textId="3B9B191F" w:rsidR="001A1845" w:rsidRPr="009476C7" w:rsidRDefault="001A1845" w:rsidP="001A1845">
            <w:pPr>
              <w:pStyle w:val="TAL"/>
            </w:pPr>
            <w:r w:rsidRPr="009476C7">
              <w:t>TDL model as defined in of TR38.901 Section 7.7.2:</w:t>
            </w:r>
          </w:p>
          <w:p w14:paraId="7B3BCE55" w14:textId="7FAFEF54" w:rsidR="001A1845" w:rsidRPr="009476C7" w:rsidRDefault="001A1845" w:rsidP="001A1845">
            <w:pPr>
              <w:pStyle w:val="TAL"/>
            </w:pPr>
            <w:r w:rsidRPr="009476C7">
              <w:t xml:space="preserve">- TDL-A (5ns, 10ns, </w:t>
            </w:r>
            <w:r w:rsidR="00C11488" w:rsidRPr="009476C7">
              <w:t xml:space="preserve">20ns </w:t>
            </w:r>
            <w:r w:rsidRPr="009476C7">
              <w:t xml:space="preserve">DS) </w:t>
            </w:r>
          </w:p>
          <w:p w14:paraId="40677C27" w14:textId="481F8664" w:rsidR="001A1845" w:rsidRPr="009476C7" w:rsidRDefault="001A1845" w:rsidP="001A1845">
            <w:pPr>
              <w:pStyle w:val="TAL"/>
            </w:pPr>
            <w:r w:rsidRPr="009476C7">
              <w:t xml:space="preserve">- optional DS for consideration: 40ns, 60ns DS </w:t>
            </w:r>
          </w:p>
          <w:p w14:paraId="5D12C5F3" w14:textId="77777777" w:rsidR="001A1845" w:rsidRPr="009476C7" w:rsidRDefault="001A1845" w:rsidP="001A1845">
            <w:pPr>
              <w:pStyle w:val="TAL"/>
            </w:pPr>
          </w:p>
          <w:p w14:paraId="3440D6B1" w14:textId="77777777" w:rsidR="001A1845" w:rsidRPr="009476C7" w:rsidRDefault="001A1845" w:rsidP="001A1845">
            <w:pPr>
              <w:pStyle w:val="TAL"/>
            </w:pPr>
            <w:r w:rsidRPr="009476C7">
              <w:t>CDL model as defined in of TR38.901 Section 7.7.1:</w:t>
            </w:r>
          </w:p>
          <w:p w14:paraId="36790EDB" w14:textId="77777777" w:rsidR="001A1845" w:rsidRPr="009476C7" w:rsidRDefault="001A1845" w:rsidP="001A1845">
            <w:pPr>
              <w:pStyle w:val="TAL"/>
            </w:pPr>
            <w:r w:rsidRPr="009476C7">
              <w:t>- CDL-B (20ns, 50ns DS)</w:t>
            </w:r>
          </w:p>
          <w:p w14:paraId="5D3BB722" w14:textId="77777777" w:rsidR="001A1845" w:rsidRPr="009476C7" w:rsidRDefault="001A1845" w:rsidP="001A1845">
            <w:pPr>
              <w:pStyle w:val="TAL"/>
            </w:pPr>
            <w:r w:rsidRPr="009476C7">
              <w:t>- CDL-D (20ns, 30ns DS) with K-factor = 10 dB</w:t>
            </w:r>
          </w:p>
          <w:p w14:paraId="56ED6971" w14:textId="77777777" w:rsidR="001A1845" w:rsidRPr="009476C7" w:rsidRDefault="001A1845" w:rsidP="001A1845">
            <w:pPr>
              <w:pStyle w:val="TAL"/>
            </w:pPr>
            <w:r w:rsidRPr="009476C7">
              <w:t xml:space="preserve">- optional DS for consideration: 100ns DS </w:t>
            </w:r>
          </w:p>
          <w:p w14:paraId="6CF308F0" w14:textId="77777777" w:rsidR="001A1845" w:rsidRPr="009476C7" w:rsidRDefault="001A1845" w:rsidP="001A1845">
            <w:pPr>
              <w:pStyle w:val="TAL"/>
            </w:pPr>
          </w:p>
          <w:p w14:paraId="42AAC6D0" w14:textId="7407554B" w:rsidR="001A1845" w:rsidRPr="009476C7" w:rsidRDefault="00C11488" w:rsidP="001A1845">
            <w:pPr>
              <w:pStyle w:val="TAL"/>
            </w:pPr>
            <w:r w:rsidRPr="009476C7">
              <w:t>Optional</w:t>
            </w:r>
            <w:r w:rsidR="001A1845" w:rsidRPr="009476C7">
              <w:t xml:space="preserve"> modification CDL-B/D model</w:t>
            </w:r>
          </w:p>
          <w:p w14:paraId="2C99FB7F" w14:textId="77777777" w:rsidR="001A1845" w:rsidRPr="009476C7" w:rsidRDefault="001A1845" w:rsidP="001A1845">
            <w:pPr>
              <w:pStyle w:val="TAL"/>
            </w:pPr>
            <w:r w:rsidRPr="009476C7">
              <w:t>(a) Indoor Office NLOS: CDL-B (20 ns DS), and Indoor Office LOS: CDL-D (20 ns DS)</w:t>
            </w:r>
          </w:p>
          <w:p w14:paraId="2A51FA20" w14:textId="0B2A3522" w:rsidR="001A1845" w:rsidRPr="009476C7" w:rsidRDefault="001A1845" w:rsidP="001A1845">
            <w:pPr>
              <w:pStyle w:val="TAL"/>
            </w:pPr>
            <w:r w:rsidRPr="009476C7">
              <w:t>- Use mean angular spread values from Table 7.5.6-Part2 (for ASD, ASA, and ZSA) and Table 7.5-10 (for ZSD)</w:t>
            </w:r>
          </w:p>
          <w:p w14:paraId="25F55FF0" w14:textId="493377DB" w:rsidR="001A1845" w:rsidRPr="009476C7" w:rsidRDefault="001A1845" w:rsidP="001A1845">
            <w:pPr>
              <w:pStyle w:val="TAL"/>
            </w:pPr>
            <w:r w:rsidRPr="009476C7">
              <w:t>- Use mean angles of CDL-B/D for desired mean angles as baseline (no angle translation)</w:t>
            </w:r>
          </w:p>
          <w:p w14:paraId="516E4A83" w14:textId="51E5C3AF" w:rsidR="001A1845" w:rsidRPr="009476C7" w:rsidRDefault="001A1845" w:rsidP="001A1845">
            <w:pPr>
              <w:pStyle w:val="TAL"/>
            </w:pPr>
            <w:r w:rsidRPr="009476C7">
              <w:t>- Note that the angular spread values in the table are quoted in log units</w:t>
            </w:r>
          </w:p>
          <w:p w14:paraId="0F2D52A4" w14:textId="47E3EE03" w:rsidR="001A1845" w:rsidRPr="009476C7" w:rsidRDefault="001A1845" w:rsidP="001A1845">
            <w:pPr>
              <w:pStyle w:val="TAL"/>
            </w:pPr>
            <w:r w:rsidRPr="009476C7">
              <w:t>- Mean K-factor for CDL-D from Table 7.5.6-Part2 (9 dB)</w:t>
            </w:r>
          </w:p>
          <w:p w14:paraId="58C82941" w14:textId="77777777" w:rsidR="001A1845" w:rsidRPr="009476C7" w:rsidRDefault="001A1845" w:rsidP="001A1845">
            <w:pPr>
              <w:pStyle w:val="TAL"/>
            </w:pPr>
            <w:r w:rsidRPr="009476C7">
              <w:t>(b) UMi – Street Canyon NLOS: CDL-B (50 ns DS), and UMi – Street Canyon LOS: CDL-D (30 ns)</w:t>
            </w:r>
          </w:p>
          <w:p w14:paraId="11E38DFD" w14:textId="6BBCE2E9" w:rsidR="001A1845" w:rsidRPr="009476C7" w:rsidRDefault="001A1845" w:rsidP="001A1845">
            <w:pPr>
              <w:pStyle w:val="TAL"/>
            </w:pPr>
            <w:r w:rsidRPr="009476C7">
              <w:t>- Use mean angular spread values from Table 7.5.6-Part1 (for ASD, ASA, and ZSA) and Table 7.5-8 (for ZSD).</w:t>
            </w:r>
          </w:p>
          <w:p w14:paraId="61CAE18C" w14:textId="3793F01C" w:rsidR="001A1845" w:rsidRPr="009476C7" w:rsidRDefault="001A1845" w:rsidP="001A1845">
            <w:pPr>
              <w:pStyle w:val="TAL"/>
            </w:pPr>
            <w:r w:rsidRPr="009476C7">
              <w:t>- Use mean angles of CDL-B/D for desired mean angles as baseline (no angle translation)</w:t>
            </w:r>
          </w:p>
          <w:p w14:paraId="3F3BB25E" w14:textId="1039B267" w:rsidR="001A1845" w:rsidRPr="009476C7" w:rsidRDefault="001A1845" w:rsidP="001A1845">
            <w:pPr>
              <w:pStyle w:val="TAL"/>
            </w:pPr>
            <w:r w:rsidRPr="009476C7">
              <w:t>- Note that the angular spread values in the table are quoted in log units</w:t>
            </w:r>
          </w:p>
          <w:p w14:paraId="7036994F" w14:textId="02F03E78" w:rsidR="001A1845" w:rsidRPr="009476C7" w:rsidRDefault="001A1845" w:rsidP="001A1845">
            <w:pPr>
              <w:pStyle w:val="TAL"/>
            </w:pPr>
            <w:r w:rsidRPr="009476C7">
              <w:t>- Use mean K-factor for CDL-D from Table 7.5.6-Part1 (7 dB)</w:t>
            </w:r>
          </w:p>
          <w:p w14:paraId="388B8B12" w14:textId="77777777" w:rsidR="001A1845" w:rsidRPr="009476C7" w:rsidRDefault="001A1845" w:rsidP="001A1845">
            <w:pPr>
              <w:pStyle w:val="TAL"/>
            </w:pPr>
          </w:p>
          <w:p w14:paraId="79A471BE" w14:textId="304740BE" w:rsidR="001A1845" w:rsidRPr="009476C7" w:rsidRDefault="001A1845" w:rsidP="001A1845">
            <w:pPr>
              <w:pStyle w:val="TAL"/>
            </w:pPr>
            <w:r w:rsidRPr="009476C7">
              <w:t>Note: Mean angular spread values are used as desired AS value to scale the ray angles as described in TR38.901 section 7.7.5.1. As baseline, the ray angles are not translated, meaning (TR38.901 section 7.7.5.1). If companies perform translation of the ray angles they are encouraged to report the details. The mean K-factor is used to scale the tap powers as described in TR38.901 section 7.7.6.</w:t>
            </w:r>
          </w:p>
          <w:p w14:paraId="34AC8494" w14:textId="77777777" w:rsidR="001A1845" w:rsidRPr="009476C7" w:rsidRDefault="001A1845" w:rsidP="001A1845">
            <w:pPr>
              <w:pStyle w:val="TAL"/>
            </w:pPr>
          </w:p>
          <w:p w14:paraId="5966F3A9" w14:textId="17C827AA" w:rsidR="001A1845" w:rsidRPr="009476C7" w:rsidRDefault="001A1845" w:rsidP="001A1845">
            <w:pPr>
              <w:pStyle w:val="TAL"/>
            </w:pPr>
            <w:r w:rsidRPr="009476C7">
              <w:t>Note 2: for TDL/CDL model, the delay spread (DS) value mentioned is the delay spread scaling value (i.e. corresponding to normalized delay of 1.0).</w:t>
            </w:r>
          </w:p>
          <w:p w14:paraId="5D9E88B0" w14:textId="77777777" w:rsidR="001A1845" w:rsidRPr="009476C7" w:rsidRDefault="001A1845" w:rsidP="001A1845">
            <w:pPr>
              <w:pStyle w:val="TAL"/>
            </w:pPr>
          </w:p>
          <w:p w14:paraId="25EEB02A" w14:textId="1DD6A888" w:rsidR="001A1845" w:rsidRPr="009476C7" w:rsidRDefault="001A1845" w:rsidP="001A1845">
            <w:pPr>
              <w:pStyle w:val="TAL"/>
            </w:pPr>
            <w:r w:rsidRPr="009476C7">
              <w:t xml:space="preserve">Note 3: Other models (either TDL or CDL) with DS values not listed are optional. </w:t>
            </w:r>
          </w:p>
          <w:p w14:paraId="50E90822" w14:textId="77777777" w:rsidR="001A1845" w:rsidRPr="009476C7" w:rsidRDefault="001A1845" w:rsidP="001A1845">
            <w:pPr>
              <w:pStyle w:val="TAL"/>
            </w:pPr>
          </w:p>
          <w:p w14:paraId="16E9E821" w14:textId="1F64447D" w:rsidR="001A1845" w:rsidRPr="009476C7" w:rsidRDefault="001A1845" w:rsidP="001A1845">
            <w:pPr>
              <w:pStyle w:val="TAL"/>
            </w:pPr>
            <w:r w:rsidRPr="009476C7">
              <w:t>Note 4: Companies are encouraged to provide evaluation results with motivation/justification of simulated DS values.</w:t>
            </w:r>
          </w:p>
          <w:p w14:paraId="6563A41B" w14:textId="166A680F" w:rsidR="00245940" w:rsidRPr="009476C7" w:rsidRDefault="00245940" w:rsidP="00CC7C78">
            <w:pPr>
              <w:pStyle w:val="TAL"/>
              <w:rPr>
                <w:rFonts w:ascii="Times New Roman" w:hAnsi="Times New Roman"/>
              </w:rPr>
            </w:pPr>
          </w:p>
        </w:tc>
      </w:tr>
      <w:tr w:rsidR="00245940" w:rsidRPr="009476C7" w14:paraId="75BBDB38"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51A2AF4" w14:textId="01F7CB50" w:rsidR="00245940" w:rsidRPr="009476C7" w:rsidRDefault="008036F0" w:rsidP="00CC7C78">
            <w:pPr>
              <w:pStyle w:val="TAC"/>
              <w:keepNext w:val="0"/>
              <w:keepLines w:val="0"/>
            </w:pPr>
            <w:r w:rsidRPr="009476C7">
              <w:t>Antenna Configuration (Mg,Ng,M,N,P)</w:t>
            </w:r>
          </w:p>
        </w:tc>
        <w:tc>
          <w:tcPr>
            <w:tcW w:w="6591" w:type="dxa"/>
            <w:tcBorders>
              <w:top w:val="single" w:sz="4" w:space="0" w:color="auto"/>
              <w:left w:val="single" w:sz="4" w:space="0" w:color="auto"/>
              <w:bottom w:val="single" w:sz="4" w:space="0" w:color="auto"/>
              <w:right w:val="single" w:sz="4" w:space="0" w:color="auto"/>
            </w:tcBorders>
            <w:vAlign w:val="center"/>
          </w:tcPr>
          <w:p w14:paraId="494F71AB" w14:textId="77777777" w:rsidR="0011221D" w:rsidRPr="009476C7" w:rsidRDefault="0011221D" w:rsidP="006E06F8">
            <w:pPr>
              <w:pStyle w:val="TAL"/>
            </w:pPr>
            <w:r w:rsidRPr="009476C7">
              <w:t>For TDL model:</w:t>
            </w:r>
          </w:p>
          <w:p w14:paraId="07C87894" w14:textId="77777777" w:rsidR="0011221D" w:rsidRPr="009476C7" w:rsidRDefault="0011221D" w:rsidP="006E06F8">
            <w:pPr>
              <w:pStyle w:val="TAL"/>
            </w:pPr>
            <w:r w:rsidRPr="009476C7">
              <w:t>- 2x2</w:t>
            </w:r>
          </w:p>
          <w:p w14:paraId="30C675DF" w14:textId="77777777" w:rsidR="0011221D" w:rsidRPr="009476C7" w:rsidRDefault="0011221D" w:rsidP="006E06F8">
            <w:pPr>
              <w:pStyle w:val="TAL"/>
            </w:pPr>
            <w:r w:rsidRPr="009476C7">
              <w:t>- 1x2 (optional)</w:t>
            </w:r>
          </w:p>
          <w:p w14:paraId="48A4B704" w14:textId="77777777" w:rsidR="0011221D" w:rsidRPr="009476C7" w:rsidRDefault="0011221D" w:rsidP="006E06F8">
            <w:pPr>
              <w:pStyle w:val="TAL"/>
            </w:pPr>
          </w:p>
          <w:p w14:paraId="720DE779" w14:textId="77777777" w:rsidR="0011221D" w:rsidRPr="009476C7" w:rsidRDefault="0011221D" w:rsidP="006E06F8">
            <w:pPr>
              <w:pStyle w:val="TAL"/>
            </w:pPr>
            <w:r w:rsidRPr="009476C7">
              <w:t>For CDL model:</w:t>
            </w:r>
          </w:p>
          <w:p w14:paraId="1A75F0B0" w14:textId="77777777" w:rsidR="0011221D" w:rsidRPr="009476C7" w:rsidRDefault="0011221D" w:rsidP="006E06F8">
            <w:pPr>
              <w:pStyle w:val="TAL"/>
            </w:pPr>
            <w:r w:rsidRPr="009476C7">
              <w:t>Configuration 1:</w:t>
            </w:r>
          </w:p>
          <w:p w14:paraId="399F60C9" w14:textId="77777777" w:rsidR="0011221D" w:rsidRPr="009476C7" w:rsidRDefault="0011221D" w:rsidP="006E06F8">
            <w:pPr>
              <w:pStyle w:val="TAL"/>
            </w:pPr>
            <w:r w:rsidRPr="009476C7">
              <w:t>- (Mg,Ng,M,N,P) = (1,1,8,16,2) BS with (0.5 dv, 0.5 dH)</w:t>
            </w:r>
          </w:p>
          <w:p w14:paraId="3250D87C" w14:textId="77777777" w:rsidR="0011221D" w:rsidRPr="009476C7" w:rsidRDefault="0011221D" w:rsidP="006E06F8">
            <w:pPr>
              <w:pStyle w:val="TAL"/>
            </w:pPr>
            <w:r w:rsidRPr="009476C7">
              <w:t>- (Mg,Ng,M,N,P) = (1,1,4,4,2) UE with (0.5 dv, 0.5 dH)</w:t>
            </w:r>
          </w:p>
          <w:p w14:paraId="628DE23D" w14:textId="77777777" w:rsidR="0011221D" w:rsidRPr="009476C7" w:rsidRDefault="0011221D" w:rsidP="006E06F8">
            <w:pPr>
              <w:pStyle w:val="TAL"/>
            </w:pPr>
            <w:r w:rsidRPr="009476C7">
              <w:t>Configuration 2:</w:t>
            </w:r>
          </w:p>
          <w:p w14:paraId="782D2C27" w14:textId="77777777" w:rsidR="0011221D" w:rsidRPr="009476C7" w:rsidRDefault="0011221D" w:rsidP="006E06F8">
            <w:pPr>
              <w:pStyle w:val="TAL"/>
            </w:pPr>
            <w:r w:rsidRPr="009476C7">
              <w:t>- (Mg,Ng,M,N,P) = (1,1,4,8,2) BS with (0.5 dv, 0.5 dH)</w:t>
            </w:r>
          </w:p>
          <w:p w14:paraId="77EEAAAE" w14:textId="7803C6E1" w:rsidR="00245940" w:rsidRPr="009476C7" w:rsidRDefault="0011221D" w:rsidP="006E06F8">
            <w:pPr>
              <w:pStyle w:val="TAL"/>
            </w:pPr>
            <w:r w:rsidRPr="009476C7">
              <w:t>- (Mg,Ng,M,N,P) = (1,1,2,2,2) UE with (0.5 dv, 0.5 dH)</w:t>
            </w:r>
          </w:p>
        </w:tc>
      </w:tr>
      <w:tr w:rsidR="00367C4E" w:rsidRPr="009476C7" w14:paraId="6D615557"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50982EF" w14:textId="74847C7D" w:rsidR="00367C4E" w:rsidRPr="009476C7" w:rsidRDefault="00367C4E" w:rsidP="00CC7C78">
            <w:pPr>
              <w:pStyle w:val="TAC"/>
              <w:keepNext w:val="0"/>
              <w:keepLines w:val="0"/>
            </w:pPr>
            <w:r w:rsidRPr="009476C7">
              <w:t>Mobility</w:t>
            </w:r>
          </w:p>
        </w:tc>
        <w:tc>
          <w:tcPr>
            <w:tcW w:w="6591" w:type="dxa"/>
            <w:tcBorders>
              <w:top w:val="single" w:sz="4" w:space="0" w:color="auto"/>
              <w:left w:val="single" w:sz="4" w:space="0" w:color="auto"/>
              <w:bottom w:val="single" w:sz="4" w:space="0" w:color="auto"/>
              <w:right w:val="single" w:sz="4" w:space="0" w:color="auto"/>
            </w:tcBorders>
            <w:vAlign w:val="center"/>
          </w:tcPr>
          <w:p w14:paraId="18F0EA83" w14:textId="3C1D6C2A" w:rsidR="00367C4E" w:rsidRPr="009476C7" w:rsidRDefault="00D01761" w:rsidP="006E06F8">
            <w:pPr>
              <w:pStyle w:val="TAL"/>
            </w:pPr>
            <w:r w:rsidRPr="009476C7">
              <w:t>3 km/hr</w:t>
            </w:r>
          </w:p>
        </w:tc>
      </w:tr>
      <w:tr w:rsidR="00367C4E" w:rsidRPr="009476C7" w14:paraId="129966BF"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827B2DD" w14:textId="61F7BDD5" w:rsidR="00367C4E" w:rsidRPr="009476C7" w:rsidRDefault="00757CCB" w:rsidP="00CC7C78">
            <w:pPr>
              <w:pStyle w:val="TAC"/>
              <w:keepNext w:val="0"/>
              <w:keepLines w:val="0"/>
            </w:pPr>
            <w:r w:rsidRPr="009476C7">
              <w:t>PA Model</w:t>
            </w:r>
          </w:p>
        </w:tc>
        <w:tc>
          <w:tcPr>
            <w:tcW w:w="6591" w:type="dxa"/>
            <w:tcBorders>
              <w:top w:val="single" w:sz="4" w:space="0" w:color="auto"/>
              <w:left w:val="single" w:sz="4" w:space="0" w:color="auto"/>
              <w:bottom w:val="single" w:sz="4" w:space="0" w:color="auto"/>
              <w:right w:val="single" w:sz="4" w:space="0" w:color="auto"/>
            </w:tcBorders>
            <w:vAlign w:val="center"/>
          </w:tcPr>
          <w:p w14:paraId="5AADF9E8" w14:textId="77777777" w:rsidR="00FE101C" w:rsidRPr="009476C7" w:rsidRDefault="00FE101C" w:rsidP="00D206E5">
            <w:pPr>
              <w:pStyle w:val="TAL"/>
            </w:pPr>
            <w:r w:rsidRPr="009476C7">
              <w:t>Optional:</w:t>
            </w:r>
          </w:p>
          <w:p w14:paraId="3605ABB7" w14:textId="58601B27" w:rsidR="00367C4E" w:rsidRPr="009476C7" w:rsidRDefault="00FE101C" w:rsidP="00140663">
            <w:pPr>
              <w:pStyle w:val="TAL"/>
            </w:pPr>
            <w:r w:rsidRPr="009476C7">
              <w:t xml:space="preserve">- Companies to provide </w:t>
            </w:r>
            <w:r w:rsidR="00D206E5" w:rsidRPr="009476C7">
              <w:t>modelling</w:t>
            </w:r>
            <w:r w:rsidRPr="009476C7">
              <w:t xml:space="preserve"> (in lieu of pre-loaded Tx EVM)</w:t>
            </w:r>
          </w:p>
        </w:tc>
      </w:tr>
      <w:tr w:rsidR="00367C4E" w:rsidRPr="009476C7" w14:paraId="106C10D5"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3E890CB2" w14:textId="6FAB9024" w:rsidR="00367C4E" w:rsidRPr="009476C7" w:rsidRDefault="000064E3" w:rsidP="00CC7C78">
            <w:pPr>
              <w:pStyle w:val="TAC"/>
              <w:keepNext w:val="0"/>
              <w:keepLines w:val="0"/>
            </w:pPr>
            <w:r w:rsidRPr="009476C7">
              <w:lastRenderedPageBreak/>
              <w:t>gNB TRP PN Model</w:t>
            </w:r>
          </w:p>
        </w:tc>
        <w:tc>
          <w:tcPr>
            <w:tcW w:w="6591" w:type="dxa"/>
            <w:tcBorders>
              <w:top w:val="single" w:sz="4" w:space="0" w:color="auto"/>
              <w:left w:val="single" w:sz="4" w:space="0" w:color="auto"/>
              <w:bottom w:val="single" w:sz="4" w:space="0" w:color="auto"/>
              <w:right w:val="single" w:sz="4" w:space="0" w:color="auto"/>
            </w:tcBorders>
            <w:vAlign w:val="center"/>
          </w:tcPr>
          <w:p w14:paraId="475BFDEE" w14:textId="77777777" w:rsidR="00F864E2" w:rsidRPr="009476C7" w:rsidRDefault="00F864E2" w:rsidP="00F864E2">
            <w:pPr>
              <w:pStyle w:val="TAL"/>
            </w:pPr>
            <w:r w:rsidRPr="009476C7">
              <w:t>3GPP TR38.803 example 2 BS PN profile</w:t>
            </w:r>
          </w:p>
          <w:p w14:paraId="2F29625D" w14:textId="77777777" w:rsidR="00F864E2" w:rsidRPr="009476C7" w:rsidRDefault="00F864E2" w:rsidP="00F864E2">
            <w:pPr>
              <w:pStyle w:val="TAL"/>
            </w:pPr>
          </w:p>
          <w:p w14:paraId="61AF4786" w14:textId="77777777" w:rsidR="00F864E2" w:rsidRPr="009476C7" w:rsidRDefault="00F864E2" w:rsidP="00F864E2">
            <w:pPr>
              <w:pStyle w:val="TAL"/>
            </w:pPr>
            <w:r w:rsidRPr="009476C7">
              <w:t>Optional:</w:t>
            </w:r>
          </w:p>
          <w:p w14:paraId="1C57D34C" w14:textId="79FE7936" w:rsidR="00F864E2" w:rsidRPr="009476C7" w:rsidRDefault="00F864E2" w:rsidP="00F864E2">
            <w:pPr>
              <w:pStyle w:val="TAL"/>
            </w:pPr>
            <w:r w:rsidRPr="009476C7">
              <w:t xml:space="preserve">- If other PN profile is used, companies to provide information on the </w:t>
            </w:r>
            <w:r w:rsidR="00D206E5" w:rsidRPr="009476C7">
              <w:t>modelling</w:t>
            </w:r>
            <w:r w:rsidRPr="009476C7">
              <w:t xml:space="preserve"> used</w:t>
            </w:r>
          </w:p>
          <w:p w14:paraId="7051C87F" w14:textId="77777777" w:rsidR="00F864E2" w:rsidRPr="009476C7" w:rsidRDefault="00F864E2" w:rsidP="00F864E2">
            <w:pPr>
              <w:pStyle w:val="TAL"/>
            </w:pPr>
          </w:p>
          <w:p w14:paraId="2AB8D910" w14:textId="0C85B1B1" w:rsidR="00367C4E" w:rsidRPr="009476C7" w:rsidRDefault="00F864E2" w:rsidP="00F864E2">
            <w:pPr>
              <w:pStyle w:val="TAL"/>
            </w:pPr>
            <w:r w:rsidRPr="009476C7">
              <w:t>Note: companies to provide information about the LO distribution model assumed in the simulations.</w:t>
            </w:r>
          </w:p>
        </w:tc>
      </w:tr>
      <w:tr w:rsidR="00367C4E" w:rsidRPr="009476C7" w14:paraId="05E2CAE6"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D5B78ED" w14:textId="1ABFFEE2" w:rsidR="00367C4E" w:rsidRPr="009476C7" w:rsidRDefault="00B57B43" w:rsidP="00CC7C78">
            <w:pPr>
              <w:pStyle w:val="TAC"/>
              <w:keepNext w:val="0"/>
              <w:keepLines w:val="0"/>
            </w:pPr>
            <w:r w:rsidRPr="009476C7">
              <w:t>UE PN Model</w:t>
            </w:r>
          </w:p>
        </w:tc>
        <w:tc>
          <w:tcPr>
            <w:tcW w:w="6591" w:type="dxa"/>
            <w:tcBorders>
              <w:top w:val="single" w:sz="4" w:space="0" w:color="auto"/>
              <w:left w:val="single" w:sz="4" w:space="0" w:color="auto"/>
              <w:bottom w:val="single" w:sz="4" w:space="0" w:color="auto"/>
              <w:right w:val="single" w:sz="4" w:space="0" w:color="auto"/>
            </w:tcBorders>
            <w:vAlign w:val="center"/>
          </w:tcPr>
          <w:p w14:paraId="5ABA9F1D" w14:textId="77777777" w:rsidR="00140663" w:rsidRPr="009476C7" w:rsidRDefault="00140663" w:rsidP="00140663">
            <w:pPr>
              <w:pStyle w:val="TAL"/>
            </w:pPr>
            <w:r w:rsidRPr="009476C7">
              <w:t>3GPP TR38.803 example 2 UE PN profile</w:t>
            </w:r>
          </w:p>
          <w:p w14:paraId="44770509" w14:textId="77777777" w:rsidR="00140663" w:rsidRPr="009476C7" w:rsidRDefault="00140663" w:rsidP="00140663">
            <w:pPr>
              <w:pStyle w:val="TAL"/>
            </w:pPr>
          </w:p>
          <w:p w14:paraId="2508FA85" w14:textId="77777777" w:rsidR="00140663" w:rsidRPr="009476C7" w:rsidRDefault="00140663" w:rsidP="00140663">
            <w:pPr>
              <w:pStyle w:val="TAL"/>
            </w:pPr>
            <w:r w:rsidRPr="009476C7">
              <w:t>Optional:</w:t>
            </w:r>
          </w:p>
          <w:p w14:paraId="647F8865" w14:textId="327D08D9" w:rsidR="00140663" w:rsidRPr="009476C7" w:rsidRDefault="00140663" w:rsidP="00140663">
            <w:pPr>
              <w:pStyle w:val="TAL"/>
            </w:pPr>
            <w:r w:rsidRPr="009476C7">
              <w:t xml:space="preserve">- If other PN profile is used, companies to provide information on the </w:t>
            </w:r>
            <w:r w:rsidR="00D206E5" w:rsidRPr="009476C7">
              <w:t>modelling</w:t>
            </w:r>
            <w:r w:rsidRPr="009476C7">
              <w:t xml:space="preserve"> used</w:t>
            </w:r>
          </w:p>
          <w:p w14:paraId="0BA080DB" w14:textId="77777777" w:rsidR="00140663" w:rsidRPr="009476C7" w:rsidRDefault="00140663" w:rsidP="00140663">
            <w:pPr>
              <w:pStyle w:val="TAL"/>
            </w:pPr>
          </w:p>
          <w:p w14:paraId="193AF557" w14:textId="277C1632" w:rsidR="00367C4E" w:rsidRPr="009476C7" w:rsidRDefault="00140663" w:rsidP="00140663">
            <w:pPr>
              <w:pStyle w:val="TAL"/>
            </w:pPr>
            <w:r w:rsidRPr="009476C7">
              <w:t>Note: companies to provide information about the LO distribution model assumed in the simulations.</w:t>
            </w:r>
          </w:p>
        </w:tc>
      </w:tr>
      <w:tr w:rsidR="00367C4E" w:rsidRPr="009476C7" w14:paraId="006E4A9E"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6B972C7" w14:textId="2469B805" w:rsidR="00367C4E" w:rsidRPr="009476C7" w:rsidRDefault="00ED17C7" w:rsidP="00CC7C78">
            <w:pPr>
              <w:pStyle w:val="TAC"/>
              <w:keepNext w:val="0"/>
              <w:keepLines w:val="0"/>
            </w:pPr>
            <w:r w:rsidRPr="009476C7">
              <w:t>Pre-loaded Tx EVM</w:t>
            </w:r>
          </w:p>
        </w:tc>
        <w:tc>
          <w:tcPr>
            <w:tcW w:w="6591" w:type="dxa"/>
            <w:tcBorders>
              <w:top w:val="single" w:sz="4" w:space="0" w:color="auto"/>
              <w:left w:val="single" w:sz="4" w:space="0" w:color="auto"/>
              <w:bottom w:val="single" w:sz="4" w:space="0" w:color="auto"/>
              <w:right w:val="single" w:sz="4" w:space="0" w:color="auto"/>
            </w:tcBorders>
            <w:vAlign w:val="center"/>
          </w:tcPr>
          <w:p w14:paraId="34289ECA" w14:textId="77777777" w:rsidR="000E17F0" w:rsidRPr="009476C7" w:rsidRDefault="000E17F0" w:rsidP="000E17F0">
            <w:pPr>
              <w:pStyle w:val="TAL"/>
            </w:pPr>
            <w:r w:rsidRPr="009476C7">
              <w:t>Optional:</w:t>
            </w:r>
          </w:p>
          <w:p w14:paraId="15608872" w14:textId="77777777" w:rsidR="000E17F0" w:rsidRPr="009476C7" w:rsidRDefault="000E17F0" w:rsidP="000E17F0">
            <w:pPr>
              <w:pStyle w:val="TAL"/>
            </w:pPr>
            <w:r w:rsidRPr="009476C7">
              <w:t>- 3% at Tx (In lieu of PA model),</w:t>
            </w:r>
          </w:p>
          <w:p w14:paraId="43752737" w14:textId="335F47D2" w:rsidR="00367C4E" w:rsidRPr="009476C7" w:rsidRDefault="000E17F0" w:rsidP="000E17F0">
            <w:pPr>
              <w:pStyle w:val="TAL"/>
            </w:pPr>
            <w:r w:rsidRPr="009476C7">
              <w:t>- If other values are used companies are asked to provide information on the values selected for simulation.</w:t>
            </w:r>
          </w:p>
        </w:tc>
      </w:tr>
      <w:tr w:rsidR="00367C4E" w:rsidRPr="009476C7" w14:paraId="1D88E551"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15D9236" w14:textId="2C630D5B" w:rsidR="00367C4E" w:rsidRPr="009476C7" w:rsidRDefault="000238A0" w:rsidP="00CC7C78">
            <w:pPr>
              <w:pStyle w:val="TAC"/>
              <w:keepNext w:val="0"/>
              <w:keepLines w:val="0"/>
            </w:pPr>
            <w:r w:rsidRPr="009476C7">
              <w:t>Additive Rx EVM</w:t>
            </w:r>
          </w:p>
        </w:tc>
        <w:tc>
          <w:tcPr>
            <w:tcW w:w="6591" w:type="dxa"/>
            <w:tcBorders>
              <w:top w:val="single" w:sz="4" w:space="0" w:color="auto"/>
              <w:left w:val="single" w:sz="4" w:space="0" w:color="auto"/>
              <w:bottom w:val="single" w:sz="4" w:space="0" w:color="auto"/>
              <w:right w:val="single" w:sz="4" w:space="0" w:color="auto"/>
            </w:tcBorders>
            <w:vAlign w:val="center"/>
          </w:tcPr>
          <w:p w14:paraId="5E1176E3" w14:textId="77777777" w:rsidR="009D4E03" w:rsidRPr="009476C7" w:rsidRDefault="009D4E03" w:rsidP="009D4E03">
            <w:pPr>
              <w:pStyle w:val="TAL"/>
              <w:rPr>
                <w:lang w:eastAsia="zh-CN"/>
              </w:rPr>
            </w:pPr>
            <w:r w:rsidRPr="009476C7">
              <w:rPr>
                <w:lang w:eastAsia="zh-CN"/>
              </w:rPr>
              <w:t>Optional:</w:t>
            </w:r>
          </w:p>
          <w:p w14:paraId="5F0ABCE7" w14:textId="77777777" w:rsidR="009D4E03" w:rsidRPr="009476C7" w:rsidRDefault="009D4E03" w:rsidP="009D4E03">
            <w:pPr>
              <w:pStyle w:val="TAL"/>
              <w:rPr>
                <w:lang w:eastAsia="zh-CN"/>
              </w:rPr>
            </w:pPr>
            <w:r w:rsidRPr="009476C7">
              <w:rPr>
                <w:lang w:eastAsia="zh-CN"/>
              </w:rPr>
              <w:t>- 5% at Rx,</w:t>
            </w:r>
          </w:p>
          <w:p w14:paraId="7DBED89C" w14:textId="39FDCCF9" w:rsidR="00367C4E" w:rsidRPr="009476C7" w:rsidRDefault="009D4E03" w:rsidP="009D4E03">
            <w:pPr>
              <w:pStyle w:val="TAL"/>
            </w:pPr>
            <w:r w:rsidRPr="009476C7">
              <w:rPr>
                <w:lang w:eastAsia="zh-CN"/>
              </w:rPr>
              <w:t>- If other values are used companies are asked to provide information on the values selected for simulation.</w:t>
            </w:r>
          </w:p>
        </w:tc>
      </w:tr>
      <w:tr w:rsidR="00367C4E" w:rsidRPr="009476C7" w14:paraId="2B030D7D"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F35F6F3" w14:textId="4596687D" w:rsidR="00367C4E" w:rsidRPr="009476C7" w:rsidRDefault="008B0245" w:rsidP="00CC7C78">
            <w:pPr>
              <w:pStyle w:val="TAC"/>
              <w:keepNext w:val="0"/>
              <w:keepLines w:val="0"/>
            </w:pPr>
            <w:r w:rsidRPr="009476C7">
              <w:t>I-Q Imbalance</w:t>
            </w:r>
          </w:p>
        </w:tc>
        <w:tc>
          <w:tcPr>
            <w:tcW w:w="6591" w:type="dxa"/>
            <w:tcBorders>
              <w:top w:val="single" w:sz="4" w:space="0" w:color="auto"/>
              <w:left w:val="single" w:sz="4" w:space="0" w:color="auto"/>
              <w:bottom w:val="single" w:sz="4" w:space="0" w:color="auto"/>
              <w:right w:val="single" w:sz="4" w:space="0" w:color="auto"/>
            </w:tcBorders>
            <w:vAlign w:val="center"/>
          </w:tcPr>
          <w:p w14:paraId="0E3762FA" w14:textId="77777777" w:rsidR="001123AE" w:rsidRPr="009476C7" w:rsidRDefault="001123AE" w:rsidP="001123AE">
            <w:pPr>
              <w:pStyle w:val="TAL"/>
              <w:rPr>
                <w:lang w:eastAsia="zh-CN"/>
              </w:rPr>
            </w:pPr>
            <w:r w:rsidRPr="009476C7">
              <w:rPr>
                <w:lang w:eastAsia="zh-CN"/>
              </w:rPr>
              <w:t>Optional:</w:t>
            </w:r>
          </w:p>
          <w:p w14:paraId="7DDCBB87" w14:textId="77777777" w:rsidR="001123AE" w:rsidRPr="009476C7" w:rsidRDefault="001123AE" w:rsidP="001123AE">
            <w:pPr>
              <w:pStyle w:val="TAL"/>
              <w:rPr>
                <w:lang w:eastAsia="zh-CN"/>
              </w:rPr>
            </w:pPr>
            <w:r w:rsidRPr="009476C7">
              <w:rPr>
                <w:lang w:eastAsia="zh-CN"/>
              </w:rPr>
              <w:t>- (-26dBc),</w:t>
            </w:r>
          </w:p>
          <w:p w14:paraId="1813186A" w14:textId="77777777" w:rsidR="001123AE" w:rsidRPr="009476C7" w:rsidRDefault="001123AE" w:rsidP="001123AE">
            <w:pPr>
              <w:pStyle w:val="TAL"/>
              <w:rPr>
                <w:lang w:eastAsia="zh-CN"/>
              </w:rPr>
            </w:pPr>
            <w:r w:rsidRPr="009476C7">
              <w:rPr>
                <w:lang w:eastAsia="zh-CN"/>
              </w:rPr>
              <w:t>- (-31dBc),</w:t>
            </w:r>
          </w:p>
          <w:p w14:paraId="744F8DE2" w14:textId="2F9C636A" w:rsidR="00367C4E" w:rsidRPr="009476C7" w:rsidRDefault="001123AE" w:rsidP="001123AE">
            <w:pPr>
              <w:pStyle w:val="TAL"/>
            </w:pPr>
            <w:r w:rsidRPr="009476C7">
              <w:rPr>
                <w:lang w:eastAsia="zh-CN"/>
              </w:rPr>
              <w:t>- If other values are used companies are asked to provide information on the values selected for simulation.</w:t>
            </w:r>
          </w:p>
        </w:tc>
      </w:tr>
      <w:tr w:rsidR="00367C4E" w:rsidRPr="009476C7" w14:paraId="645C4DFA"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C661BDD" w14:textId="071E07CC" w:rsidR="00367C4E" w:rsidRPr="009476C7" w:rsidRDefault="00246179" w:rsidP="00CC7C78">
            <w:pPr>
              <w:pStyle w:val="TAC"/>
              <w:keepNext w:val="0"/>
              <w:keepLines w:val="0"/>
            </w:pPr>
            <w:r w:rsidRPr="009476C7">
              <w:t>Frequency Offset</w:t>
            </w:r>
          </w:p>
        </w:tc>
        <w:tc>
          <w:tcPr>
            <w:tcW w:w="6591" w:type="dxa"/>
            <w:tcBorders>
              <w:top w:val="single" w:sz="4" w:space="0" w:color="auto"/>
              <w:left w:val="single" w:sz="4" w:space="0" w:color="auto"/>
              <w:bottom w:val="single" w:sz="4" w:space="0" w:color="auto"/>
              <w:right w:val="single" w:sz="4" w:space="0" w:color="auto"/>
            </w:tcBorders>
            <w:vAlign w:val="center"/>
          </w:tcPr>
          <w:p w14:paraId="3A1F1633" w14:textId="77777777" w:rsidR="00402E2D" w:rsidRPr="009476C7" w:rsidRDefault="00402E2D" w:rsidP="00402E2D">
            <w:pPr>
              <w:pStyle w:val="TAL"/>
              <w:rPr>
                <w:lang w:eastAsia="zh-CN"/>
              </w:rPr>
            </w:pPr>
            <w:r w:rsidRPr="009476C7">
              <w:rPr>
                <w:lang w:eastAsia="zh-CN"/>
              </w:rPr>
              <w:t>Optional:</w:t>
            </w:r>
          </w:p>
          <w:p w14:paraId="55A36D4E" w14:textId="77777777" w:rsidR="00402E2D" w:rsidRPr="009476C7" w:rsidRDefault="00402E2D" w:rsidP="00402E2D">
            <w:pPr>
              <w:pStyle w:val="TAL"/>
              <w:rPr>
                <w:lang w:eastAsia="zh-CN"/>
              </w:rPr>
            </w:pPr>
            <w:r w:rsidRPr="009476C7">
              <w:rPr>
                <w:lang w:eastAsia="zh-CN"/>
              </w:rPr>
              <w:t>- 0.1 ppm (for PDSCH/PUSCH)</w:t>
            </w:r>
          </w:p>
          <w:p w14:paraId="5447DFAA" w14:textId="79A52DD0" w:rsidR="00367C4E" w:rsidRPr="009476C7" w:rsidRDefault="00402E2D" w:rsidP="00402E2D">
            <w:pPr>
              <w:pStyle w:val="TAL"/>
            </w:pPr>
            <w:r w:rsidRPr="009476C7">
              <w:rPr>
                <w:lang w:eastAsia="zh-CN"/>
              </w:rPr>
              <w:t>- 5, 10, 20 ppm (for initial access)</w:t>
            </w:r>
          </w:p>
        </w:tc>
      </w:tr>
      <w:tr w:rsidR="00367C4E" w:rsidRPr="009476C7" w14:paraId="4AB4FEC0"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E5E5FA9" w14:textId="5C5C7263" w:rsidR="00367C4E" w:rsidRPr="009476C7" w:rsidRDefault="000D406F" w:rsidP="00CC7C78">
            <w:pPr>
              <w:pStyle w:val="TAC"/>
              <w:keepNext w:val="0"/>
              <w:keepLines w:val="0"/>
            </w:pPr>
            <w:r w:rsidRPr="009476C7">
              <w:t>Channel Estimation</w:t>
            </w:r>
          </w:p>
        </w:tc>
        <w:tc>
          <w:tcPr>
            <w:tcW w:w="6591" w:type="dxa"/>
            <w:tcBorders>
              <w:top w:val="single" w:sz="4" w:space="0" w:color="auto"/>
              <w:left w:val="single" w:sz="4" w:space="0" w:color="auto"/>
              <w:bottom w:val="single" w:sz="4" w:space="0" w:color="auto"/>
              <w:right w:val="single" w:sz="4" w:space="0" w:color="auto"/>
            </w:tcBorders>
            <w:vAlign w:val="center"/>
          </w:tcPr>
          <w:p w14:paraId="6588C330" w14:textId="2B1E9A29" w:rsidR="00367C4E" w:rsidRPr="009476C7" w:rsidRDefault="00396C7F" w:rsidP="00807369">
            <w:pPr>
              <w:pStyle w:val="TAL"/>
              <w:rPr>
                <w:rFonts w:ascii="Times New Roman" w:hAnsi="Times New Roman"/>
              </w:rPr>
            </w:pPr>
            <w:r w:rsidRPr="009476C7">
              <w:rPr>
                <w:lang w:eastAsia="zh-CN"/>
              </w:rPr>
              <w:t>Realistic channel estimation</w:t>
            </w:r>
          </w:p>
        </w:tc>
      </w:tr>
      <w:tr w:rsidR="00367C4E" w:rsidRPr="009476C7" w14:paraId="7F9D14A0"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1237708" w14:textId="765640C2" w:rsidR="00367C4E" w:rsidRPr="009476C7" w:rsidRDefault="00FF242F" w:rsidP="00CC7C78">
            <w:pPr>
              <w:pStyle w:val="TAC"/>
              <w:keepNext w:val="0"/>
              <w:keepLines w:val="0"/>
            </w:pPr>
            <w:r w:rsidRPr="009476C7">
              <w:t>Transmission Rank</w:t>
            </w:r>
          </w:p>
        </w:tc>
        <w:tc>
          <w:tcPr>
            <w:tcW w:w="6591" w:type="dxa"/>
            <w:tcBorders>
              <w:top w:val="single" w:sz="4" w:space="0" w:color="auto"/>
              <w:left w:val="single" w:sz="4" w:space="0" w:color="auto"/>
              <w:bottom w:val="single" w:sz="4" w:space="0" w:color="auto"/>
              <w:right w:val="single" w:sz="4" w:space="0" w:color="auto"/>
            </w:tcBorders>
            <w:vAlign w:val="center"/>
          </w:tcPr>
          <w:p w14:paraId="60C3BDB1" w14:textId="736FCCB5" w:rsidR="00040428" w:rsidRPr="009476C7" w:rsidRDefault="00040428" w:rsidP="00904425">
            <w:pPr>
              <w:pStyle w:val="TAL"/>
            </w:pPr>
            <w:r w:rsidRPr="009476C7">
              <w:t>Rank 1</w:t>
            </w:r>
          </w:p>
          <w:p w14:paraId="689A3982" w14:textId="613D11C0" w:rsidR="00367C4E" w:rsidRPr="009476C7" w:rsidRDefault="00040428" w:rsidP="00904425">
            <w:pPr>
              <w:pStyle w:val="TAL"/>
            </w:pPr>
            <w:r w:rsidRPr="009476C7">
              <w:t>Note: companies are asked to provide information the precoding scheme (including granularity) used in the evaluations.</w:t>
            </w:r>
          </w:p>
        </w:tc>
      </w:tr>
      <w:tr w:rsidR="00576406" w:rsidRPr="009476C7" w14:paraId="631F42F5"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7C000BE" w14:textId="62F380AF" w:rsidR="00576406" w:rsidRPr="009476C7" w:rsidRDefault="00326522" w:rsidP="00CC7C78">
            <w:pPr>
              <w:pStyle w:val="TAC"/>
              <w:keepNext w:val="0"/>
              <w:keepLines w:val="0"/>
            </w:pPr>
            <w:r w:rsidRPr="009476C7">
              <w:t>PDSCH SLIV</w:t>
            </w:r>
          </w:p>
        </w:tc>
        <w:tc>
          <w:tcPr>
            <w:tcW w:w="6591" w:type="dxa"/>
            <w:tcBorders>
              <w:top w:val="single" w:sz="4" w:space="0" w:color="auto"/>
              <w:left w:val="single" w:sz="4" w:space="0" w:color="auto"/>
              <w:bottom w:val="single" w:sz="4" w:space="0" w:color="auto"/>
              <w:right w:val="single" w:sz="4" w:space="0" w:color="auto"/>
            </w:tcBorders>
            <w:vAlign w:val="center"/>
          </w:tcPr>
          <w:p w14:paraId="309A6631" w14:textId="77777777" w:rsidR="00576406" w:rsidRPr="009476C7" w:rsidRDefault="00576406" w:rsidP="00904425">
            <w:pPr>
              <w:pStyle w:val="TAL"/>
            </w:pPr>
            <w:r w:rsidRPr="009476C7">
              <w:t>(S=2, L=12)</w:t>
            </w:r>
          </w:p>
          <w:p w14:paraId="31F8A05D" w14:textId="31D5AB8A" w:rsidR="00576406" w:rsidRPr="009476C7" w:rsidRDefault="00576406" w:rsidP="00904425">
            <w:pPr>
              <w:pStyle w:val="TAL"/>
            </w:pPr>
            <w:r w:rsidRPr="009476C7">
              <w:t>Optional:(S=0, L=14)</w:t>
            </w:r>
          </w:p>
          <w:p w14:paraId="1BE96047" w14:textId="66C2385C" w:rsidR="00576406" w:rsidRPr="009476C7" w:rsidRDefault="00576406" w:rsidP="00904425">
            <w:pPr>
              <w:pStyle w:val="TAL"/>
            </w:pPr>
            <w:r w:rsidRPr="009476C7">
              <w:t>Note: Starting symbol, S, (indexed from 0) and length, L.</w:t>
            </w:r>
          </w:p>
        </w:tc>
      </w:tr>
      <w:tr w:rsidR="00367C4E" w:rsidRPr="009476C7" w14:paraId="51693327"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C6B7250" w14:textId="0F6E8D5D" w:rsidR="00367C4E" w:rsidRPr="009476C7" w:rsidRDefault="00626905" w:rsidP="00CC7C78">
            <w:pPr>
              <w:pStyle w:val="TAC"/>
              <w:keepNext w:val="0"/>
              <w:keepLines w:val="0"/>
            </w:pPr>
            <w:r w:rsidRPr="009476C7">
              <w:t>DMRS Configuration</w:t>
            </w:r>
          </w:p>
        </w:tc>
        <w:tc>
          <w:tcPr>
            <w:tcW w:w="6591" w:type="dxa"/>
            <w:tcBorders>
              <w:top w:val="single" w:sz="4" w:space="0" w:color="auto"/>
              <w:left w:val="single" w:sz="4" w:space="0" w:color="auto"/>
              <w:bottom w:val="single" w:sz="4" w:space="0" w:color="auto"/>
              <w:right w:val="single" w:sz="4" w:space="0" w:color="auto"/>
            </w:tcBorders>
            <w:vAlign w:val="center"/>
          </w:tcPr>
          <w:p w14:paraId="266BC094" w14:textId="2C5749D0" w:rsidR="00576406" w:rsidRPr="009476C7" w:rsidRDefault="00576406" w:rsidP="00807369">
            <w:pPr>
              <w:pStyle w:val="TAL"/>
            </w:pPr>
            <w:r w:rsidRPr="009476C7">
              <w:t>1 DMRS symbol (front loaded), or 2 DMRS symbols at (2,11) symbol index</w:t>
            </w:r>
          </w:p>
          <w:p w14:paraId="610D2C4B" w14:textId="5B90CAC1" w:rsidR="00367C4E" w:rsidRPr="009476C7" w:rsidRDefault="00576406" w:rsidP="00807369">
            <w:pPr>
              <w:pStyle w:val="TAL"/>
            </w:pPr>
            <w:r w:rsidRPr="009476C7">
              <w:t>Note: no data multiplexing is assumed in DMRS symbols</w:t>
            </w:r>
          </w:p>
        </w:tc>
      </w:tr>
      <w:tr w:rsidR="00626905" w:rsidRPr="009476C7" w14:paraId="1529D529"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8DC7D59" w14:textId="5176BE32" w:rsidR="00626905" w:rsidRPr="009476C7" w:rsidRDefault="009B6D13" w:rsidP="00CC7C78">
            <w:pPr>
              <w:pStyle w:val="TAC"/>
              <w:keepNext w:val="0"/>
              <w:keepLines w:val="0"/>
            </w:pPr>
            <w:r w:rsidRPr="009476C7">
              <w:t>PTRS Configuration</w:t>
            </w:r>
          </w:p>
        </w:tc>
        <w:tc>
          <w:tcPr>
            <w:tcW w:w="6591" w:type="dxa"/>
            <w:tcBorders>
              <w:top w:val="single" w:sz="4" w:space="0" w:color="auto"/>
              <w:left w:val="single" w:sz="4" w:space="0" w:color="auto"/>
              <w:bottom w:val="single" w:sz="4" w:space="0" w:color="auto"/>
              <w:right w:val="single" w:sz="4" w:space="0" w:color="auto"/>
            </w:tcBorders>
            <w:vAlign w:val="center"/>
          </w:tcPr>
          <w:p w14:paraId="540D1107" w14:textId="77777777" w:rsidR="00807369" w:rsidRPr="009476C7" w:rsidRDefault="00807369" w:rsidP="00807369">
            <w:pPr>
              <w:pStyle w:val="TAL"/>
            </w:pPr>
            <w:r w:rsidRPr="009476C7">
              <w:t>For CP-OFDM:</w:t>
            </w:r>
          </w:p>
          <w:p w14:paraId="53C4D522" w14:textId="7A13F110" w:rsidR="00807369" w:rsidRPr="009476C7" w:rsidRDefault="00807369" w:rsidP="00807369">
            <w:pPr>
              <w:pStyle w:val="TAL"/>
            </w:pPr>
            <w:r w:rsidRPr="009476C7">
              <w:t>(K = 4, L = 1)</w:t>
            </w:r>
            <w:r w:rsidR="00904425" w:rsidRPr="009476C7">
              <w:t xml:space="preserve"> </w:t>
            </w:r>
            <w:r w:rsidRPr="009476C7">
              <w:t>or (K = 2, L = 1)</w:t>
            </w:r>
          </w:p>
          <w:p w14:paraId="1CD58A87" w14:textId="77777777" w:rsidR="00807369" w:rsidRPr="009476C7" w:rsidRDefault="00807369" w:rsidP="00807369">
            <w:pPr>
              <w:pStyle w:val="TAL"/>
            </w:pPr>
            <w:r w:rsidRPr="009476C7">
              <w:t>Note: PTRS per K number of PRBs, and PTRS every L number of OFDM symbols</w:t>
            </w:r>
          </w:p>
          <w:p w14:paraId="47301251" w14:textId="77777777" w:rsidR="00807369" w:rsidRPr="009476C7" w:rsidRDefault="00807369" w:rsidP="00807369">
            <w:pPr>
              <w:pStyle w:val="TAL"/>
            </w:pPr>
          </w:p>
          <w:p w14:paraId="1A3B8CE3" w14:textId="77777777" w:rsidR="00807369" w:rsidRPr="009476C7" w:rsidRDefault="00807369" w:rsidP="00807369">
            <w:pPr>
              <w:pStyle w:val="TAL"/>
            </w:pPr>
            <w:r w:rsidRPr="009476C7">
              <w:t>For DFT-s-OFDM:</w:t>
            </w:r>
          </w:p>
          <w:p w14:paraId="7998A3AC" w14:textId="77777777" w:rsidR="00807369" w:rsidRPr="009476C7" w:rsidRDefault="00807369" w:rsidP="00807369">
            <w:pPr>
              <w:pStyle w:val="TAL"/>
            </w:pPr>
            <w:r w:rsidRPr="009476C7">
              <w:t>(Ng = 2, Ns = 2, L = 1)</w:t>
            </w:r>
          </w:p>
          <w:p w14:paraId="6FCBFB10" w14:textId="77777777" w:rsidR="00807369" w:rsidRPr="009476C7" w:rsidRDefault="00807369" w:rsidP="00807369">
            <w:pPr>
              <w:pStyle w:val="TAL"/>
            </w:pPr>
            <w:r w:rsidRPr="009476C7">
              <w:t>(Ng = 2, Ns = 4, L = 1)</w:t>
            </w:r>
          </w:p>
          <w:p w14:paraId="7F6B7F22" w14:textId="77777777" w:rsidR="00807369" w:rsidRPr="009476C7" w:rsidRDefault="00807369" w:rsidP="00807369">
            <w:pPr>
              <w:pStyle w:val="TAL"/>
            </w:pPr>
            <w:r w:rsidRPr="009476C7">
              <w:t>(Ng = 4, Ns = 2, L = 1)</w:t>
            </w:r>
          </w:p>
          <w:p w14:paraId="59F931F6" w14:textId="77777777" w:rsidR="00807369" w:rsidRPr="009476C7" w:rsidRDefault="00807369" w:rsidP="00807369">
            <w:pPr>
              <w:pStyle w:val="TAL"/>
            </w:pPr>
            <w:r w:rsidRPr="009476C7">
              <w:t>(Ng = 4, Ns = 4, L = 1)</w:t>
            </w:r>
          </w:p>
          <w:p w14:paraId="47FE98E3" w14:textId="77777777" w:rsidR="00807369" w:rsidRPr="009476C7" w:rsidRDefault="00807369" w:rsidP="00807369">
            <w:pPr>
              <w:pStyle w:val="TAL"/>
            </w:pPr>
            <w:r w:rsidRPr="009476C7">
              <w:t>(Ng = 8, Ns = 4, L = 1)</w:t>
            </w:r>
          </w:p>
          <w:p w14:paraId="0D3C133C" w14:textId="77777777" w:rsidR="00807369" w:rsidRPr="009476C7" w:rsidRDefault="00807369" w:rsidP="00807369">
            <w:pPr>
              <w:pStyle w:val="TAL"/>
            </w:pPr>
          </w:p>
          <w:p w14:paraId="54BAA54F" w14:textId="77777777" w:rsidR="00807369" w:rsidRPr="009476C7" w:rsidRDefault="00807369" w:rsidP="00807369">
            <w:pPr>
              <w:pStyle w:val="TAL"/>
            </w:pPr>
            <w:r w:rsidRPr="009476C7">
              <w:t>Note: Ng number of PT-RS groups, Ns number of samples per PT-RS group, and PTRS every L number of DFT-s-OFDM symbols</w:t>
            </w:r>
          </w:p>
          <w:p w14:paraId="1764B09A" w14:textId="77777777" w:rsidR="00807369" w:rsidRPr="009476C7" w:rsidRDefault="00807369" w:rsidP="00807369">
            <w:pPr>
              <w:pStyle w:val="TAL"/>
            </w:pPr>
          </w:p>
          <w:p w14:paraId="4DC18C22" w14:textId="5A217E2E" w:rsidR="00626905" w:rsidRPr="009476C7" w:rsidRDefault="00807369" w:rsidP="00807369">
            <w:pPr>
              <w:pStyle w:val="TAL"/>
            </w:pPr>
            <w:r w:rsidRPr="009476C7">
              <w:t>Note</w:t>
            </w:r>
            <w:r w:rsidR="00904425" w:rsidRPr="009476C7">
              <w:t xml:space="preserve"> </w:t>
            </w:r>
            <w:r w:rsidRPr="009476C7">
              <w:t>2: companies are asked to provide the PT-RS configuration used for DFT-s-OFDM simulation among the listed above, where the selection of the PT-RS is chosen such that it provides similar overhead as the chosen PT-RS configuration for PUSCH CP-OFDM (if simulated).</w:t>
            </w:r>
          </w:p>
        </w:tc>
      </w:tr>
      <w:tr w:rsidR="00CA6BB3" w:rsidRPr="009476C7" w14:paraId="684A225D"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83E289E" w14:textId="20C750F6" w:rsidR="00CA6BB3" w:rsidRPr="009476C7" w:rsidRDefault="00CA6BB3" w:rsidP="00CC7C78">
            <w:pPr>
              <w:pStyle w:val="TAC"/>
              <w:keepNext w:val="0"/>
              <w:keepLines w:val="0"/>
            </w:pPr>
            <w:r w:rsidRPr="009476C7">
              <w:t>CSI-RS</w:t>
            </w:r>
            <w:r w:rsidR="00E83B3E" w:rsidRPr="009476C7">
              <w:t xml:space="preserve"> / TRS</w:t>
            </w:r>
          </w:p>
        </w:tc>
        <w:tc>
          <w:tcPr>
            <w:tcW w:w="6591" w:type="dxa"/>
            <w:tcBorders>
              <w:top w:val="single" w:sz="4" w:space="0" w:color="auto"/>
              <w:left w:val="single" w:sz="4" w:space="0" w:color="auto"/>
              <w:bottom w:val="single" w:sz="4" w:space="0" w:color="auto"/>
              <w:right w:val="single" w:sz="4" w:space="0" w:color="auto"/>
            </w:tcBorders>
            <w:vAlign w:val="center"/>
          </w:tcPr>
          <w:p w14:paraId="63A912FB" w14:textId="4994C961" w:rsidR="00CA6BB3" w:rsidRPr="009476C7" w:rsidRDefault="00E83B3E" w:rsidP="00807369">
            <w:pPr>
              <w:pStyle w:val="TAL"/>
            </w:pPr>
            <w:r w:rsidRPr="009476C7">
              <w:t>CSI-RS/TRS is assumed to be off (for RS overhead)</w:t>
            </w:r>
          </w:p>
        </w:tc>
      </w:tr>
      <w:tr w:rsidR="00626905" w:rsidRPr="009476C7" w14:paraId="461D344F"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21375AB" w14:textId="083B2AD0" w:rsidR="00626905" w:rsidRPr="009476C7" w:rsidRDefault="004F522E" w:rsidP="00CC7C78">
            <w:pPr>
              <w:pStyle w:val="TAC"/>
              <w:keepNext w:val="0"/>
              <w:keepLines w:val="0"/>
            </w:pPr>
            <w:r w:rsidRPr="009476C7">
              <w:lastRenderedPageBreak/>
              <w:t>MCS/TBS</w:t>
            </w:r>
          </w:p>
        </w:tc>
        <w:tc>
          <w:tcPr>
            <w:tcW w:w="6591" w:type="dxa"/>
            <w:tcBorders>
              <w:top w:val="single" w:sz="4" w:space="0" w:color="auto"/>
              <w:left w:val="single" w:sz="4" w:space="0" w:color="auto"/>
              <w:bottom w:val="single" w:sz="4" w:space="0" w:color="auto"/>
              <w:right w:val="single" w:sz="4" w:space="0" w:color="auto"/>
            </w:tcBorders>
            <w:vAlign w:val="center"/>
          </w:tcPr>
          <w:p w14:paraId="67C75705" w14:textId="77777777" w:rsidR="008B30FA" w:rsidRPr="009476C7" w:rsidRDefault="008B30FA" w:rsidP="00807369">
            <w:pPr>
              <w:pStyle w:val="TAL"/>
            </w:pPr>
            <w:r w:rsidRPr="009476C7">
              <w:t>From MCS Table 1 (TS38.214):</w:t>
            </w:r>
          </w:p>
          <w:p w14:paraId="65624FC7" w14:textId="77777777" w:rsidR="008B30FA" w:rsidRPr="009476C7" w:rsidRDefault="008B30FA" w:rsidP="00807369">
            <w:pPr>
              <w:pStyle w:val="TAL"/>
            </w:pPr>
            <w:r w:rsidRPr="009476C7">
              <w:t>- MCS 7 (QPSK),</w:t>
            </w:r>
          </w:p>
          <w:p w14:paraId="079B73E4" w14:textId="77777777" w:rsidR="008B30FA" w:rsidRPr="009476C7" w:rsidRDefault="008B30FA" w:rsidP="00807369">
            <w:pPr>
              <w:pStyle w:val="TAL"/>
            </w:pPr>
            <w:r w:rsidRPr="009476C7">
              <w:t>- MCS 16 (16QAM),</w:t>
            </w:r>
          </w:p>
          <w:p w14:paraId="71B9A933" w14:textId="77777777" w:rsidR="008B30FA" w:rsidRPr="009476C7" w:rsidRDefault="008B30FA" w:rsidP="00807369">
            <w:pPr>
              <w:pStyle w:val="TAL"/>
            </w:pPr>
            <w:r w:rsidRPr="009476C7">
              <w:t>- MCS 22 (64QAM),</w:t>
            </w:r>
          </w:p>
          <w:p w14:paraId="7A9CEC48" w14:textId="77777777" w:rsidR="008B30FA" w:rsidRPr="009476C7" w:rsidRDefault="008B30FA" w:rsidP="00807369">
            <w:pPr>
              <w:pStyle w:val="TAL"/>
            </w:pPr>
          </w:p>
          <w:p w14:paraId="71216F94" w14:textId="77777777" w:rsidR="008B30FA" w:rsidRPr="009476C7" w:rsidRDefault="008B30FA" w:rsidP="00807369">
            <w:pPr>
              <w:pStyle w:val="TAL"/>
            </w:pPr>
            <w:r w:rsidRPr="009476C7">
              <w:t>From MCS Table 2 (TS38.214):</w:t>
            </w:r>
          </w:p>
          <w:p w14:paraId="2AC2707C" w14:textId="77777777" w:rsidR="008B30FA" w:rsidRPr="009476C7" w:rsidRDefault="008B30FA" w:rsidP="00807369">
            <w:pPr>
              <w:pStyle w:val="TAL"/>
            </w:pPr>
            <w:r w:rsidRPr="009476C7">
              <w:t>- MCS 27 (256QAM) (optional)</w:t>
            </w:r>
          </w:p>
          <w:p w14:paraId="0062184C" w14:textId="57F00D24" w:rsidR="008B30FA" w:rsidRPr="009476C7" w:rsidRDefault="008B30FA" w:rsidP="00807369">
            <w:pPr>
              <w:pStyle w:val="TAL"/>
            </w:pPr>
          </w:p>
          <w:p w14:paraId="2F3515E4" w14:textId="270E8F9F" w:rsidR="00E83B3E" w:rsidRPr="009476C7" w:rsidRDefault="00A82A46" w:rsidP="00807369">
            <w:pPr>
              <w:pStyle w:val="TAL"/>
            </w:pPr>
            <w:r w:rsidRPr="009476C7">
              <w:t>Assume N</w:t>
            </w:r>
            <w:r w:rsidRPr="009476C7">
              <w:rPr>
                <w:vertAlign w:val="subscript"/>
              </w:rPr>
              <w:t>oh</w:t>
            </w:r>
            <w:r w:rsidRPr="009476C7">
              <w:rPr>
                <w:vertAlign w:val="superscript"/>
              </w:rPr>
              <w:t>PRB</w:t>
            </w:r>
            <w:r w:rsidRPr="009476C7">
              <w:t xml:space="preserve"> = 0 for MCS calcu</w:t>
            </w:r>
            <w:r w:rsidR="00BC42B7" w:rsidRPr="009476C7">
              <w:t>l</w:t>
            </w:r>
            <w:r w:rsidRPr="009476C7">
              <w:t>ations.</w:t>
            </w:r>
          </w:p>
          <w:p w14:paraId="57EC44B2" w14:textId="77777777" w:rsidR="00A82A46" w:rsidRPr="009476C7" w:rsidRDefault="00A82A46" w:rsidP="00807369">
            <w:pPr>
              <w:pStyle w:val="TAL"/>
            </w:pPr>
          </w:p>
          <w:p w14:paraId="4F95EFCC" w14:textId="1C514567" w:rsidR="004A6B96" w:rsidRPr="009476C7" w:rsidRDefault="008B30FA" w:rsidP="00807369">
            <w:pPr>
              <w:pStyle w:val="TAL"/>
            </w:pPr>
            <w:r w:rsidRPr="009476C7">
              <w:t>Note: If normal CP and extended CP are to be compared, companies are asked to provide information on the MCS values used that provide similar payload sizes for the comparison.</w:t>
            </w:r>
            <w:r w:rsidR="004A6B96" w:rsidRPr="009476C7">
              <w:t xml:space="preserve"> Companies </w:t>
            </w:r>
            <w:r w:rsidR="00CA3822" w:rsidRPr="009476C7">
              <w:t>to</w:t>
            </w:r>
            <w:r w:rsidR="004A6B96" w:rsidRPr="009476C7">
              <w:t xml:space="preserve"> provide actual code rate used in the evaluations.</w:t>
            </w:r>
          </w:p>
        </w:tc>
      </w:tr>
    </w:tbl>
    <w:p w14:paraId="7895F32C" w14:textId="77777777" w:rsidR="009A0DA6" w:rsidRPr="009476C7" w:rsidRDefault="009A0DA6" w:rsidP="0083356A">
      <w:pPr>
        <w:rPr>
          <w:color w:val="FF0000"/>
        </w:rPr>
      </w:pPr>
    </w:p>
    <w:p w14:paraId="211CBB57" w14:textId="2D82D906" w:rsidR="00823899" w:rsidRPr="009476C7" w:rsidRDefault="00823899" w:rsidP="00823899">
      <w:pPr>
        <w:pStyle w:val="Heading2"/>
      </w:pPr>
      <w:bookmarkStart w:id="1424" w:name="_Toc56024729"/>
      <w:bookmarkStart w:id="1425" w:name="_Toc56025977"/>
      <w:bookmarkStart w:id="1426" w:name="_Toc56668678"/>
      <w:r w:rsidRPr="009476C7">
        <w:t>A.2</w:t>
      </w:r>
      <w:r w:rsidRPr="009476C7">
        <w:tab/>
        <w:t>System level evaluation assumptions</w:t>
      </w:r>
      <w:bookmarkEnd w:id="1424"/>
      <w:bookmarkEnd w:id="1425"/>
      <w:bookmarkEnd w:id="1426"/>
    </w:p>
    <w:p w14:paraId="23CC3D20" w14:textId="229A7B4C" w:rsidR="00937E6F" w:rsidRPr="009476C7" w:rsidRDefault="00937E6F" w:rsidP="00937E6F">
      <w:r w:rsidRPr="009476C7">
        <w:t xml:space="preserve">This subclause describes the system level simulation assumptions used for evaluations. The </w:t>
      </w:r>
      <w:r w:rsidR="00802C99" w:rsidRPr="009476C7">
        <w:t xml:space="preserve">system </w:t>
      </w:r>
      <w:r w:rsidRPr="009476C7">
        <w:t>level simulation assumption is given in Tables A.</w:t>
      </w:r>
      <w:r w:rsidR="00802C99" w:rsidRPr="009476C7">
        <w:t>2</w:t>
      </w:r>
      <w:r w:rsidRPr="009476C7">
        <w:t xml:space="preserve">-1. The primary objective is </w:t>
      </w:r>
      <w:r w:rsidR="007375B9" w:rsidRPr="009476C7">
        <w:t>e</w:t>
      </w:r>
      <w:r w:rsidR="003F19AB" w:rsidRPr="009476C7">
        <w:t>valuation of single operator and multi-operator deployments including study of interference impact and coexistence between nodes</w:t>
      </w:r>
      <w:r w:rsidRPr="009476C7">
        <w:t xml:space="preserve">. The evaluation KPI(s) include </w:t>
      </w:r>
      <w:r w:rsidR="007375B9" w:rsidRPr="009476C7">
        <w:t>user throughput, latency, average buffer occupancy, ratio of mean served throughput and offered cell throughput, and resource utilization</w:t>
      </w:r>
      <w:r w:rsidRPr="009476C7">
        <w:t xml:space="preserve">. The secondary objective is </w:t>
      </w:r>
      <w:r w:rsidR="007375B9" w:rsidRPr="009476C7">
        <w:t>to obtain delay spread profiles (and inter-symbol interference statistics) for deployment scenarios of interest. Note that performance impact from delay spread should be conducted in link level simulations, the system level simulations would be used to supplement the findings</w:t>
      </w:r>
      <w:r w:rsidRPr="009476C7">
        <w:t>.</w:t>
      </w:r>
    </w:p>
    <w:p w14:paraId="4920DD20" w14:textId="1B78C4BE" w:rsidR="00F003BE" w:rsidRPr="009476C7" w:rsidRDefault="00476791" w:rsidP="00681FF0">
      <w:pPr>
        <w:pStyle w:val="TH"/>
      </w:pPr>
      <w:r w:rsidRPr="009476C7">
        <w:t xml:space="preserve">Table A.2-1: </w:t>
      </w:r>
      <w:r w:rsidR="00FD737C" w:rsidRPr="009476C7">
        <w:t xml:space="preserve">System </w:t>
      </w:r>
      <w:r w:rsidRPr="009476C7">
        <w:t xml:space="preserve">level evaluation assumptions and parameters </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6591"/>
      </w:tblGrid>
      <w:tr w:rsidR="00681FF0" w:rsidRPr="009476C7" w14:paraId="64FD2387" w14:textId="77777777" w:rsidTr="001235D2">
        <w:trPr>
          <w:trHeight w:val="88"/>
          <w:tblHeader/>
        </w:trPr>
        <w:tc>
          <w:tcPr>
            <w:tcW w:w="240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ABE95A2" w14:textId="77777777" w:rsidR="00681FF0" w:rsidRPr="009476C7" w:rsidRDefault="00681FF0" w:rsidP="00CC7C78">
            <w:pPr>
              <w:pStyle w:val="TAH"/>
              <w:keepNext w:val="0"/>
              <w:keepLines w:val="0"/>
            </w:pPr>
            <w:r w:rsidRPr="009476C7">
              <w:t>Assumptions</w:t>
            </w:r>
          </w:p>
        </w:tc>
        <w:tc>
          <w:tcPr>
            <w:tcW w:w="659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C7F26B7" w14:textId="77777777" w:rsidR="00681FF0" w:rsidRPr="009476C7" w:rsidRDefault="00681FF0" w:rsidP="00CC7C78">
            <w:pPr>
              <w:pStyle w:val="TAH"/>
              <w:keepNext w:val="0"/>
              <w:keepLines w:val="0"/>
            </w:pPr>
            <w:r w:rsidRPr="009476C7">
              <w:t>Value</w:t>
            </w:r>
          </w:p>
        </w:tc>
      </w:tr>
      <w:tr w:rsidR="0082643C" w:rsidRPr="009476C7" w14:paraId="18A51E26" w14:textId="77777777" w:rsidTr="001235D2">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5E48E55B" w14:textId="6D4E8CA0" w:rsidR="0082643C" w:rsidRPr="009476C7" w:rsidRDefault="0082643C" w:rsidP="0082643C">
            <w:pPr>
              <w:pStyle w:val="TAC"/>
              <w:keepNext w:val="0"/>
              <w:keepLines w:val="0"/>
            </w:pPr>
            <w:r w:rsidRPr="009476C7">
              <w:t>Carrier Frequency [GHz]</w:t>
            </w:r>
          </w:p>
        </w:tc>
        <w:tc>
          <w:tcPr>
            <w:tcW w:w="6591" w:type="dxa"/>
            <w:tcBorders>
              <w:top w:val="single" w:sz="4" w:space="0" w:color="auto"/>
              <w:left w:val="single" w:sz="4" w:space="0" w:color="auto"/>
              <w:bottom w:val="single" w:sz="4" w:space="0" w:color="auto"/>
              <w:right w:val="single" w:sz="4" w:space="0" w:color="auto"/>
            </w:tcBorders>
            <w:vAlign w:val="center"/>
          </w:tcPr>
          <w:p w14:paraId="7975C28B" w14:textId="77777777" w:rsidR="0082643C" w:rsidRPr="009476C7" w:rsidRDefault="0082643C" w:rsidP="005B4DFB">
            <w:pPr>
              <w:pStyle w:val="TAL"/>
            </w:pPr>
            <w:r w:rsidRPr="009476C7">
              <w:t>60 GHz</w:t>
            </w:r>
          </w:p>
          <w:p w14:paraId="2D93C2CE" w14:textId="06A785A4" w:rsidR="0082643C" w:rsidRPr="009476C7" w:rsidRDefault="0082643C" w:rsidP="005B4DFB">
            <w:pPr>
              <w:pStyle w:val="TAL"/>
            </w:pPr>
            <w:r w:rsidRPr="009476C7">
              <w:t>Optional: 70 GHz</w:t>
            </w:r>
          </w:p>
        </w:tc>
      </w:tr>
      <w:tr w:rsidR="0082643C" w:rsidRPr="009476C7" w14:paraId="39E7896C" w14:textId="77777777" w:rsidTr="001235D2">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11824BF5" w14:textId="22F8B5F5" w:rsidR="0082643C" w:rsidRPr="009476C7" w:rsidRDefault="0082643C" w:rsidP="0082643C">
            <w:pPr>
              <w:pStyle w:val="TAC"/>
              <w:keepNext w:val="0"/>
              <w:keepLines w:val="0"/>
            </w:pPr>
            <w:r w:rsidRPr="009476C7">
              <w:t>Subcarrier Spacing [kHz]</w:t>
            </w:r>
          </w:p>
        </w:tc>
        <w:tc>
          <w:tcPr>
            <w:tcW w:w="6591" w:type="dxa"/>
            <w:tcBorders>
              <w:top w:val="single" w:sz="4" w:space="0" w:color="auto"/>
              <w:left w:val="single" w:sz="4" w:space="0" w:color="auto"/>
              <w:bottom w:val="single" w:sz="4" w:space="0" w:color="auto"/>
              <w:right w:val="single" w:sz="4" w:space="0" w:color="auto"/>
            </w:tcBorders>
            <w:vAlign w:val="center"/>
          </w:tcPr>
          <w:p w14:paraId="3A69390B" w14:textId="77777777" w:rsidR="0082643C" w:rsidRPr="009476C7" w:rsidRDefault="0082643C" w:rsidP="005B4DFB">
            <w:pPr>
              <w:pStyle w:val="TAL"/>
            </w:pPr>
            <w:r w:rsidRPr="009476C7">
              <w:t>For 2000MHz BW:</w:t>
            </w:r>
          </w:p>
          <w:p w14:paraId="71BE27F2" w14:textId="4949110C" w:rsidR="0082643C" w:rsidRPr="009476C7" w:rsidRDefault="00B549F0" w:rsidP="005B4DFB">
            <w:pPr>
              <w:pStyle w:val="TAL"/>
            </w:pPr>
            <w:r w:rsidRPr="009476C7">
              <w:t xml:space="preserve">- </w:t>
            </w:r>
            <w:r w:rsidR="0082643C" w:rsidRPr="009476C7">
              <w:t>960 kHz</w:t>
            </w:r>
          </w:p>
          <w:p w14:paraId="270F5DA9" w14:textId="03206500" w:rsidR="0082643C" w:rsidRPr="009476C7" w:rsidRDefault="00B549F0" w:rsidP="005B4DFB">
            <w:pPr>
              <w:pStyle w:val="TAL"/>
            </w:pPr>
            <w:r w:rsidRPr="009476C7">
              <w:t xml:space="preserve">- </w:t>
            </w:r>
            <w:r w:rsidR="00C9477F" w:rsidRPr="009476C7">
              <w:t>optional</w:t>
            </w:r>
            <w:r w:rsidR="0082643C" w:rsidRPr="009476C7">
              <w:t>: 120, 240, 480 kHz</w:t>
            </w:r>
          </w:p>
          <w:p w14:paraId="054D50A6" w14:textId="77777777" w:rsidR="0082643C" w:rsidRPr="009476C7" w:rsidRDefault="0082643C" w:rsidP="005B4DFB">
            <w:pPr>
              <w:pStyle w:val="TAL"/>
            </w:pPr>
          </w:p>
          <w:p w14:paraId="021BABBA" w14:textId="77777777" w:rsidR="0082643C" w:rsidRPr="009476C7" w:rsidRDefault="0082643C" w:rsidP="005B4DFB">
            <w:pPr>
              <w:pStyle w:val="TAL"/>
            </w:pPr>
            <w:r w:rsidRPr="009476C7">
              <w:t>For 400MHz BW:</w:t>
            </w:r>
          </w:p>
          <w:p w14:paraId="7A97B39E" w14:textId="2FCBD89C" w:rsidR="0082643C" w:rsidRPr="009476C7" w:rsidRDefault="00B549F0" w:rsidP="005B4DFB">
            <w:pPr>
              <w:pStyle w:val="TAL"/>
            </w:pPr>
            <w:r w:rsidRPr="009476C7">
              <w:t xml:space="preserve">- </w:t>
            </w:r>
            <w:r w:rsidR="0082643C" w:rsidRPr="009476C7">
              <w:t>120 kHz</w:t>
            </w:r>
          </w:p>
          <w:p w14:paraId="28D2A552" w14:textId="0CCF586A" w:rsidR="0082643C" w:rsidRPr="009476C7" w:rsidRDefault="00B549F0" w:rsidP="005B4DFB">
            <w:pPr>
              <w:pStyle w:val="TAL"/>
            </w:pPr>
            <w:r w:rsidRPr="009476C7">
              <w:t xml:space="preserve">- </w:t>
            </w:r>
            <w:r w:rsidR="00995F7D" w:rsidRPr="009476C7">
              <w:t>optional</w:t>
            </w:r>
            <w:r w:rsidR="0082643C" w:rsidRPr="009476C7">
              <w:t>: 240, 480, 960 kHz</w:t>
            </w:r>
          </w:p>
          <w:p w14:paraId="341CFB01" w14:textId="77777777" w:rsidR="0082643C" w:rsidRPr="009476C7" w:rsidRDefault="0082643C" w:rsidP="005B4DFB">
            <w:pPr>
              <w:pStyle w:val="TAL"/>
            </w:pPr>
          </w:p>
          <w:p w14:paraId="4EA8B9AA" w14:textId="56D62263" w:rsidR="0082643C" w:rsidRPr="009476C7" w:rsidRDefault="0082643C" w:rsidP="005B4DFB">
            <w:pPr>
              <w:pStyle w:val="TAL"/>
            </w:pPr>
            <w:r w:rsidRPr="009476C7">
              <w:t>Note: Other than value above, companies are encouraged to evaluating using subcarrier spacing values determined to be feasible from LLS study. Values for the subcarrier spacing may be revisited after further investigation from LLS study.</w:t>
            </w:r>
          </w:p>
        </w:tc>
      </w:tr>
      <w:tr w:rsidR="0082643C" w:rsidRPr="009476C7" w14:paraId="40CCE0D2" w14:textId="77777777" w:rsidTr="001235D2">
        <w:trPr>
          <w:trHeight w:val="63"/>
        </w:trPr>
        <w:tc>
          <w:tcPr>
            <w:tcW w:w="2404" w:type="dxa"/>
            <w:tcBorders>
              <w:top w:val="single" w:sz="4" w:space="0" w:color="auto"/>
              <w:left w:val="single" w:sz="4" w:space="0" w:color="auto"/>
              <w:bottom w:val="single" w:sz="4" w:space="0" w:color="auto"/>
              <w:right w:val="single" w:sz="4" w:space="0" w:color="auto"/>
            </w:tcBorders>
            <w:vAlign w:val="center"/>
          </w:tcPr>
          <w:p w14:paraId="028FC5D6" w14:textId="379C4566" w:rsidR="0082643C" w:rsidRPr="009476C7" w:rsidRDefault="0082643C" w:rsidP="0082643C">
            <w:pPr>
              <w:pStyle w:val="TAC"/>
              <w:keepNext w:val="0"/>
              <w:keepLines w:val="0"/>
            </w:pPr>
            <w:r w:rsidRPr="009476C7">
              <w:t>Bandwidth [MHz]</w:t>
            </w:r>
          </w:p>
        </w:tc>
        <w:tc>
          <w:tcPr>
            <w:tcW w:w="6591" w:type="dxa"/>
            <w:tcBorders>
              <w:top w:val="single" w:sz="4" w:space="0" w:color="auto"/>
              <w:left w:val="single" w:sz="4" w:space="0" w:color="auto"/>
              <w:bottom w:val="single" w:sz="4" w:space="0" w:color="auto"/>
              <w:right w:val="single" w:sz="4" w:space="0" w:color="auto"/>
            </w:tcBorders>
            <w:vAlign w:val="center"/>
          </w:tcPr>
          <w:p w14:paraId="011F3519" w14:textId="77777777" w:rsidR="0082643C" w:rsidRPr="009476C7" w:rsidRDefault="0082643C" w:rsidP="0082643C">
            <w:pPr>
              <w:pStyle w:val="TAL"/>
            </w:pPr>
            <w:r w:rsidRPr="009476C7">
              <w:t>2000 MHz</w:t>
            </w:r>
          </w:p>
          <w:p w14:paraId="55E5FAED" w14:textId="15BB2DA7" w:rsidR="0082643C" w:rsidRPr="009476C7" w:rsidRDefault="0082643C" w:rsidP="0082643C">
            <w:pPr>
              <w:pStyle w:val="TAL"/>
            </w:pPr>
            <w:r w:rsidRPr="009476C7">
              <w:t xml:space="preserve">400 MHz </w:t>
            </w:r>
          </w:p>
          <w:p w14:paraId="60A54ECC" w14:textId="6B9581AB" w:rsidR="0082643C" w:rsidRPr="009476C7" w:rsidRDefault="0082643C" w:rsidP="0082643C">
            <w:pPr>
              <w:pStyle w:val="TAL"/>
            </w:pPr>
            <w:r w:rsidRPr="009476C7">
              <w:t>Note: Channel bandwidth evaluated may be revisited after further investigation.</w:t>
            </w:r>
          </w:p>
        </w:tc>
      </w:tr>
      <w:tr w:rsidR="0082643C" w:rsidRPr="009476C7" w14:paraId="5E3DED51" w14:textId="77777777" w:rsidTr="001235D2">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0ED9BAAC" w14:textId="619C68F1" w:rsidR="0082643C" w:rsidRPr="009476C7" w:rsidRDefault="0082643C" w:rsidP="0082643C">
            <w:pPr>
              <w:pStyle w:val="TAC"/>
              <w:keepNext w:val="0"/>
              <w:keepLines w:val="0"/>
            </w:pPr>
            <w:r w:rsidRPr="009476C7">
              <w:t>Number of RB</w:t>
            </w:r>
          </w:p>
        </w:tc>
        <w:tc>
          <w:tcPr>
            <w:tcW w:w="6591" w:type="dxa"/>
            <w:tcBorders>
              <w:top w:val="single" w:sz="4" w:space="0" w:color="auto"/>
              <w:left w:val="single" w:sz="4" w:space="0" w:color="auto"/>
              <w:bottom w:val="single" w:sz="4" w:space="0" w:color="auto"/>
              <w:right w:val="single" w:sz="4" w:space="0" w:color="auto"/>
            </w:tcBorders>
            <w:vAlign w:val="center"/>
          </w:tcPr>
          <w:p w14:paraId="4872CE13" w14:textId="77777777" w:rsidR="0082643C" w:rsidRPr="009476C7" w:rsidRDefault="0082643C" w:rsidP="0082643C">
            <w:pPr>
              <w:pStyle w:val="TAL"/>
            </w:pPr>
            <w:r w:rsidRPr="009476C7">
              <w:t>For 2000 MHz:</w:t>
            </w:r>
          </w:p>
          <w:p w14:paraId="775897A6" w14:textId="77777777" w:rsidR="0082643C" w:rsidRPr="009476C7" w:rsidRDefault="0082643C" w:rsidP="0082643C">
            <w:pPr>
              <w:pStyle w:val="TAL"/>
            </w:pPr>
            <w:r w:rsidRPr="009476C7">
              <w:t>- N/A (120 kHz),</w:t>
            </w:r>
          </w:p>
          <w:p w14:paraId="1CBEB8F6" w14:textId="77777777" w:rsidR="0082643C" w:rsidRPr="009476C7" w:rsidRDefault="0082643C" w:rsidP="0082643C">
            <w:pPr>
              <w:pStyle w:val="TAL"/>
            </w:pPr>
            <w:r w:rsidRPr="009476C7">
              <w:t>- N/A (240 kHz),</w:t>
            </w:r>
          </w:p>
          <w:p w14:paraId="5BCA805E" w14:textId="48D32917" w:rsidR="0082643C" w:rsidRPr="009476C7" w:rsidRDefault="0082643C" w:rsidP="0082643C">
            <w:pPr>
              <w:pStyle w:val="TAL"/>
            </w:pPr>
            <w:r w:rsidRPr="009476C7">
              <w:t xml:space="preserve">- </w:t>
            </w:r>
            <w:r w:rsidR="00995F7D" w:rsidRPr="009476C7">
              <w:t xml:space="preserve">320 </w:t>
            </w:r>
            <w:r w:rsidRPr="009476C7">
              <w:t>(480 kHz)</w:t>
            </w:r>
            <w:r w:rsidR="00995F7D" w:rsidRPr="009476C7">
              <w:t xml:space="preserve"> (optional)</w:t>
            </w:r>
            <w:r w:rsidRPr="009476C7">
              <w:t>,</w:t>
            </w:r>
          </w:p>
          <w:p w14:paraId="02AB8F89" w14:textId="77777777" w:rsidR="0082643C" w:rsidRPr="009476C7" w:rsidRDefault="0082643C" w:rsidP="0082643C">
            <w:pPr>
              <w:pStyle w:val="TAL"/>
            </w:pPr>
            <w:r w:rsidRPr="009476C7">
              <w:t>- 160 (960 kHz),</w:t>
            </w:r>
          </w:p>
          <w:p w14:paraId="0AAE3824" w14:textId="77777777" w:rsidR="0082643C" w:rsidRPr="009476C7" w:rsidRDefault="0082643C" w:rsidP="0082643C">
            <w:pPr>
              <w:pStyle w:val="TAL"/>
            </w:pPr>
            <w:r w:rsidRPr="009476C7">
              <w:t>- 80 (1920 kHz),</w:t>
            </w:r>
          </w:p>
          <w:p w14:paraId="58AC677D" w14:textId="77777777" w:rsidR="0082643C" w:rsidRPr="009476C7" w:rsidRDefault="0082643C" w:rsidP="0082643C">
            <w:pPr>
              <w:pStyle w:val="TAL"/>
            </w:pPr>
          </w:p>
          <w:p w14:paraId="690B0FE6" w14:textId="77777777" w:rsidR="0082643C" w:rsidRPr="009476C7" w:rsidRDefault="0082643C" w:rsidP="0082643C">
            <w:pPr>
              <w:pStyle w:val="TAL"/>
            </w:pPr>
            <w:r w:rsidRPr="009476C7">
              <w:t>For 400 MHz:</w:t>
            </w:r>
          </w:p>
          <w:p w14:paraId="686DD1E1" w14:textId="77777777" w:rsidR="0082643C" w:rsidRPr="009476C7" w:rsidRDefault="0082643C" w:rsidP="0082643C">
            <w:pPr>
              <w:pStyle w:val="TAL"/>
            </w:pPr>
            <w:r w:rsidRPr="009476C7">
              <w:t>- 256 (120 kHz),</w:t>
            </w:r>
          </w:p>
          <w:p w14:paraId="58199115" w14:textId="77777777" w:rsidR="0082643C" w:rsidRPr="009476C7" w:rsidRDefault="0082643C" w:rsidP="0082643C">
            <w:pPr>
              <w:pStyle w:val="TAL"/>
            </w:pPr>
            <w:r w:rsidRPr="009476C7">
              <w:t>- 128 (240 kHz),</w:t>
            </w:r>
          </w:p>
          <w:p w14:paraId="67DFC57E" w14:textId="77777777" w:rsidR="0082643C" w:rsidRPr="009476C7" w:rsidRDefault="0082643C" w:rsidP="0082643C">
            <w:pPr>
              <w:pStyle w:val="TAL"/>
            </w:pPr>
            <w:r w:rsidRPr="009476C7">
              <w:t>- 64 (480 kHz),</w:t>
            </w:r>
          </w:p>
          <w:p w14:paraId="0EA85E13" w14:textId="77777777" w:rsidR="0082643C" w:rsidRPr="009476C7" w:rsidRDefault="0082643C" w:rsidP="0082643C">
            <w:pPr>
              <w:pStyle w:val="TAL"/>
            </w:pPr>
            <w:r w:rsidRPr="009476C7">
              <w:t>- 32 (960 kHz),</w:t>
            </w:r>
          </w:p>
          <w:p w14:paraId="6C2DB692" w14:textId="77777777" w:rsidR="0082643C" w:rsidRPr="009476C7" w:rsidRDefault="0082643C" w:rsidP="0082643C">
            <w:pPr>
              <w:pStyle w:val="TAL"/>
            </w:pPr>
            <w:r w:rsidRPr="009476C7">
              <w:t>- N/A (1920 kHz)</w:t>
            </w:r>
          </w:p>
          <w:p w14:paraId="30C1FDAB" w14:textId="77777777" w:rsidR="0082643C" w:rsidRPr="009476C7" w:rsidRDefault="0082643C" w:rsidP="0082643C">
            <w:pPr>
              <w:pStyle w:val="TAL"/>
            </w:pPr>
            <w:r w:rsidRPr="009476C7">
              <w:t xml:space="preserve"> </w:t>
            </w:r>
          </w:p>
          <w:p w14:paraId="1D2D6210" w14:textId="77777777" w:rsidR="0082643C" w:rsidRPr="009476C7" w:rsidRDefault="0082643C" w:rsidP="0082643C">
            <w:pPr>
              <w:pStyle w:val="TAL"/>
            </w:pPr>
            <w:r w:rsidRPr="009476C7">
              <w:t>For other channel bandwidths:</w:t>
            </w:r>
          </w:p>
          <w:p w14:paraId="51DB1EEB" w14:textId="7117CA97" w:rsidR="0082643C" w:rsidRPr="009476C7" w:rsidRDefault="0082643C" w:rsidP="0082643C">
            <w:pPr>
              <w:pStyle w:val="TAL"/>
              <w:keepNext w:val="0"/>
              <w:keepLines w:val="0"/>
            </w:pPr>
            <w:r w:rsidRPr="009476C7">
              <w:t>- Companies are asked to provide information. Companies are encouraged to utilize linearly scaled PRB sizes for a given bandwidth based on above.</w:t>
            </w:r>
          </w:p>
        </w:tc>
      </w:tr>
      <w:tr w:rsidR="00681FF0" w:rsidRPr="009476C7" w14:paraId="2CADE4E4"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8C6355D" w14:textId="06C703AA" w:rsidR="00681FF0" w:rsidRPr="009476C7" w:rsidRDefault="00034717" w:rsidP="00CC7C78">
            <w:pPr>
              <w:pStyle w:val="TAC"/>
              <w:keepNext w:val="0"/>
              <w:keepLines w:val="0"/>
            </w:pPr>
            <w:r w:rsidRPr="009476C7">
              <w:lastRenderedPageBreak/>
              <w:t>Deployment Scenario</w:t>
            </w:r>
          </w:p>
        </w:tc>
        <w:tc>
          <w:tcPr>
            <w:tcW w:w="6591" w:type="dxa"/>
            <w:tcBorders>
              <w:top w:val="single" w:sz="4" w:space="0" w:color="auto"/>
              <w:left w:val="single" w:sz="4" w:space="0" w:color="auto"/>
              <w:bottom w:val="single" w:sz="4" w:space="0" w:color="auto"/>
              <w:right w:val="single" w:sz="4" w:space="0" w:color="auto"/>
            </w:tcBorders>
            <w:vAlign w:val="center"/>
          </w:tcPr>
          <w:p w14:paraId="49807EDD" w14:textId="18FFBA58" w:rsidR="00BB238F" w:rsidRPr="009476C7" w:rsidRDefault="003720CB" w:rsidP="005B4DFB">
            <w:pPr>
              <w:pStyle w:val="TAL"/>
            </w:pPr>
            <w:r w:rsidRPr="009476C7">
              <w:t>- Scenario indoor-A</w:t>
            </w:r>
            <w:r w:rsidR="00BB238F" w:rsidRPr="009476C7">
              <w:t xml:space="preserve"> (for two operator case)</w:t>
            </w:r>
          </w:p>
          <w:p w14:paraId="06A38AA2" w14:textId="2067C1C1" w:rsidR="003720CB" w:rsidRPr="009476C7" w:rsidRDefault="00BB238F" w:rsidP="005B4DFB">
            <w:pPr>
              <w:pStyle w:val="TAL"/>
            </w:pPr>
            <w:r w:rsidRPr="009476C7">
              <w:t>- Scenario indoor-</w:t>
            </w:r>
            <w:r w:rsidR="003720CB" w:rsidRPr="009476C7">
              <w:t xml:space="preserve">C </w:t>
            </w:r>
            <w:r w:rsidRPr="009476C7">
              <w:t>(for single operator case)</w:t>
            </w:r>
          </w:p>
          <w:p w14:paraId="4B0A16A2" w14:textId="77777777" w:rsidR="003720CB" w:rsidRPr="009476C7" w:rsidRDefault="003720CB" w:rsidP="005B4DFB">
            <w:pPr>
              <w:pStyle w:val="TAL"/>
            </w:pPr>
          </w:p>
          <w:p w14:paraId="5D131E04" w14:textId="77777777" w:rsidR="003720CB" w:rsidRPr="009476C7" w:rsidRDefault="003720CB" w:rsidP="005B4DFB">
            <w:pPr>
              <w:pStyle w:val="TAL"/>
              <w:rPr>
                <w:b/>
                <w:bCs/>
              </w:rPr>
            </w:pPr>
            <w:r w:rsidRPr="009476C7">
              <w:rPr>
                <w:b/>
                <w:bCs/>
              </w:rPr>
              <w:t>Secondary scenarios:</w:t>
            </w:r>
          </w:p>
          <w:p w14:paraId="021599D6" w14:textId="77777777" w:rsidR="003720CB" w:rsidRPr="009476C7" w:rsidRDefault="003720CB" w:rsidP="005B4DFB">
            <w:pPr>
              <w:pStyle w:val="TAL"/>
            </w:pPr>
            <w:r w:rsidRPr="009476C7">
              <w:t>- Scenario outdoor-B</w:t>
            </w:r>
          </w:p>
          <w:p w14:paraId="11BB4B3C" w14:textId="77777777" w:rsidR="003720CB" w:rsidRPr="009476C7" w:rsidRDefault="003720CB" w:rsidP="005B4DFB">
            <w:pPr>
              <w:pStyle w:val="TAL"/>
            </w:pPr>
          </w:p>
          <w:p w14:paraId="594201E2" w14:textId="77777777" w:rsidR="003720CB" w:rsidRPr="009476C7" w:rsidRDefault="003720CB" w:rsidP="005B4DFB">
            <w:pPr>
              <w:pStyle w:val="TAL"/>
            </w:pPr>
            <w:r w:rsidRPr="009476C7">
              <w:t>Optional:</w:t>
            </w:r>
          </w:p>
          <w:p w14:paraId="544F17B6" w14:textId="77777777" w:rsidR="003720CB" w:rsidRPr="009476C7" w:rsidRDefault="003720CB" w:rsidP="005B4DFB">
            <w:pPr>
              <w:pStyle w:val="TAL"/>
            </w:pPr>
            <w:r w:rsidRPr="009476C7">
              <w:t>- other scenarios listed below</w:t>
            </w:r>
          </w:p>
          <w:p w14:paraId="794D8E6F" w14:textId="77777777" w:rsidR="003720CB" w:rsidRPr="009476C7" w:rsidRDefault="003720CB" w:rsidP="005B4DFB">
            <w:pPr>
              <w:pStyle w:val="TAL"/>
            </w:pPr>
          </w:p>
          <w:p w14:paraId="2F5E390D" w14:textId="77777777" w:rsidR="003720CB" w:rsidRPr="009476C7" w:rsidRDefault="003720CB" w:rsidP="005B4DFB">
            <w:pPr>
              <w:pStyle w:val="TAL"/>
              <w:rPr>
                <w:b/>
                <w:bCs/>
              </w:rPr>
            </w:pPr>
            <w:r w:rsidRPr="009476C7">
              <w:rPr>
                <w:b/>
                <w:bCs/>
              </w:rPr>
              <w:t>Indoor Office:</w:t>
            </w:r>
          </w:p>
          <w:p w14:paraId="4CBF83F5" w14:textId="77777777" w:rsidR="003720CB" w:rsidRPr="009476C7" w:rsidRDefault="003720CB" w:rsidP="005B4DFB">
            <w:pPr>
              <w:pStyle w:val="TAL"/>
            </w:pPr>
            <w:r w:rsidRPr="009476C7">
              <w:rPr>
                <w:b/>
                <w:bCs/>
              </w:rPr>
              <w:t>Scenario Indoor-A)</w:t>
            </w:r>
            <w:r w:rsidRPr="009476C7">
              <w:t xml:space="preserve"> InH open office model:</w:t>
            </w:r>
          </w:p>
          <w:p w14:paraId="665D49E6" w14:textId="46D7A194" w:rsidR="003720CB" w:rsidRPr="009476C7" w:rsidRDefault="003720CB" w:rsidP="005B4DFB">
            <w:pPr>
              <w:pStyle w:val="TAL"/>
            </w:pPr>
            <w:r w:rsidRPr="009476C7">
              <w:t xml:space="preserve">Office box 120m x 50 m, 12 BS per operator, 2 operator, BS height at 3m (ceiling), UE height 1m, </w:t>
            </w:r>
            <w:r w:rsidR="00910D82" w:rsidRPr="009476C7">
              <w:t xml:space="preserve">x-axis </w:t>
            </w:r>
            <w:r w:rsidRPr="009476C7">
              <w:t>ISD = 20m</w:t>
            </w:r>
            <w:r w:rsidR="003626EF" w:rsidRPr="009476C7">
              <w:t xml:space="preserve"> and y-axis ISD = 25m, where ISD is define by the distance between two adjacent 10m x 10m virtual box</w:t>
            </w:r>
            <w:r w:rsidRPr="009476C7">
              <w:t>, BS randomly deployed within 10m x 10m virtual box</w:t>
            </w:r>
            <w:r w:rsidR="002E7E98" w:rsidRPr="009476C7">
              <w:t xml:space="preserve">, </w:t>
            </w:r>
            <w:r w:rsidRPr="009476C7">
              <w:t xml:space="preserve"> minimum distance between BS</w:t>
            </w:r>
            <w:r w:rsidR="002E7E98" w:rsidRPr="009476C7">
              <w:t xml:space="preserve"> of different operators is 2m.</w:t>
            </w:r>
          </w:p>
          <w:p w14:paraId="121D4027" w14:textId="739DF374" w:rsidR="002E7E98" w:rsidRPr="009476C7" w:rsidRDefault="002E7E98" w:rsidP="005B4DFB">
            <w:pPr>
              <w:pStyle w:val="TAL"/>
            </w:pPr>
            <w:r w:rsidRPr="009476C7">
              <w:t>Optional: single operator deployment in Scenario Indoor-A</w:t>
            </w:r>
          </w:p>
          <w:p w14:paraId="23E8F112" w14:textId="084C7747" w:rsidR="003720CB" w:rsidRPr="009476C7" w:rsidRDefault="003720CB" w:rsidP="005B4DFB">
            <w:pPr>
              <w:pStyle w:val="TAL"/>
            </w:pPr>
            <w:r w:rsidRPr="009476C7">
              <w:t xml:space="preserve"> </w:t>
            </w:r>
            <w:r w:rsidR="00150188" w:rsidRPr="009476C7">
              <w:rPr>
                <w:noProof/>
                <w:lang w:eastAsia="zh-CN"/>
              </w:rPr>
              <w:drawing>
                <wp:inline distT="0" distB="0" distL="0" distR="0" wp14:anchorId="4F3BA716" wp14:editId="3E85C3DE">
                  <wp:extent cx="2834640" cy="12801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4640" cy="1280160"/>
                          </a:xfrm>
                          <a:prstGeom prst="rect">
                            <a:avLst/>
                          </a:prstGeom>
                          <a:noFill/>
                          <a:ln>
                            <a:noFill/>
                          </a:ln>
                        </pic:spPr>
                      </pic:pic>
                    </a:graphicData>
                  </a:graphic>
                </wp:inline>
              </w:drawing>
            </w:r>
          </w:p>
          <w:p w14:paraId="3633B440" w14:textId="77777777" w:rsidR="003720CB" w:rsidRPr="009476C7" w:rsidRDefault="003720CB" w:rsidP="005B4DFB">
            <w:pPr>
              <w:pStyle w:val="TAL"/>
            </w:pPr>
          </w:p>
          <w:p w14:paraId="7896DBC1" w14:textId="77777777" w:rsidR="003720CB" w:rsidRPr="009476C7" w:rsidRDefault="003720CB" w:rsidP="005B4DFB">
            <w:pPr>
              <w:pStyle w:val="TAL"/>
            </w:pPr>
            <w:r w:rsidRPr="009476C7">
              <w:rPr>
                <w:b/>
                <w:bCs/>
              </w:rPr>
              <w:t>Scenario Indoor-B)</w:t>
            </w:r>
            <w:r w:rsidRPr="009476C7">
              <w:t xml:space="preserve"> small InH open office model:</w:t>
            </w:r>
          </w:p>
          <w:p w14:paraId="2537A747" w14:textId="1D05E4FE" w:rsidR="003720CB" w:rsidRPr="009476C7" w:rsidRDefault="003720CB" w:rsidP="005B4DFB">
            <w:pPr>
              <w:pStyle w:val="TAL"/>
            </w:pPr>
            <w:r w:rsidRPr="009476C7">
              <w:t>Office box 20m x 20 m, 1 BS per operator, 2 operator, BS height at 3m (ceiling), UE height 1m, BS randomly deployed within 10m x 10m virtual box</w:t>
            </w:r>
            <w:r w:rsidR="002E7E98" w:rsidRPr="009476C7">
              <w:t xml:space="preserve">, </w:t>
            </w:r>
            <w:r w:rsidRPr="009476C7">
              <w:t>minimum distance between BS</w:t>
            </w:r>
            <w:r w:rsidR="002E7E98" w:rsidRPr="009476C7">
              <w:t xml:space="preserve"> of different operators is 2m.</w:t>
            </w:r>
          </w:p>
          <w:p w14:paraId="63191EF7" w14:textId="6154BF00" w:rsidR="003720CB" w:rsidRPr="009476C7" w:rsidRDefault="00287918" w:rsidP="005B4DFB">
            <w:pPr>
              <w:pStyle w:val="TAL"/>
            </w:pPr>
            <w:r w:rsidRPr="009476C7">
              <w:rPr>
                <w:noProof/>
                <w:lang w:eastAsia="zh-CN"/>
              </w:rPr>
              <w:drawing>
                <wp:inline distT="0" distB="0" distL="0" distR="0" wp14:anchorId="2BCFA9B7" wp14:editId="02F73910">
                  <wp:extent cx="1419225"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9225" cy="1447800"/>
                          </a:xfrm>
                          <a:prstGeom prst="rect">
                            <a:avLst/>
                          </a:prstGeom>
                          <a:noFill/>
                          <a:ln>
                            <a:noFill/>
                          </a:ln>
                        </pic:spPr>
                      </pic:pic>
                    </a:graphicData>
                  </a:graphic>
                </wp:inline>
              </w:drawing>
            </w:r>
            <w:r w:rsidR="003720CB" w:rsidRPr="009476C7">
              <w:t xml:space="preserve"> </w:t>
            </w:r>
          </w:p>
          <w:p w14:paraId="55C5D135" w14:textId="77777777" w:rsidR="003720CB" w:rsidRPr="009476C7" w:rsidRDefault="003720CB" w:rsidP="005B4DFB">
            <w:pPr>
              <w:pStyle w:val="TAL"/>
            </w:pPr>
          </w:p>
          <w:p w14:paraId="20F7B22D" w14:textId="77777777" w:rsidR="003720CB" w:rsidRPr="009476C7" w:rsidRDefault="003720CB" w:rsidP="005B4DFB">
            <w:pPr>
              <w:pStyle w:val="TAL"/>
            </w:pPr>
            <w:r w:rsidRPr="009476C7">
              <w:rPr>
                <w:b/>
                <w:bCs/>
              </w:rPr>
              <w:t>Scenario Indoor-C)</w:t>
            </w:r>
            <w:r w:rsidRPr="009476C7">
              <w:t xml:space="preserve"> InH open office model:</w:t>
            </w:r>
          </w:p>
          <w:p w14:paraId="597B2C9B" w14:textId="77777777" w:rsidR="003720CB" w:rsidRPr="009476C7" w:rsidRDefault="003720CB" w:rsidP="005B4DFB">
            <w:pPr>
              <w:pStyle w:val="TAL"/>
            </w:pPr>
            <w:r w:rsidRPr="009476C7">
              <w:t>Office box 120m x 50 m, 12 BS per operator, 1 operator, BS height at 3m (ceiling), UE height 1m, BS fixed position, ISD = 20m</w:t>
            </w:r>
          </w:p>
          <w:p w14:paraId="5A11D40D" w14:textId="6B35E580" w:rsidR="003720CB" w:rsidRPr="009476C7" w:rsidRDefault="00287918" w:rsidP="005B4DFB">
            <w:pPr>
              <w:pStyle w:val="TAL"/>
            </w:pPr>
            <w:r w:rsidRPr="009476C7">
              <w:rPr>
                <w:noProof/>
                <w:lang w:eastAsia="zh-CN"/>
              </w:rPr>
              <w:drawing>
                <wp:inline distT="0" distB="0" distL="0" distR="0" wp14:anchorId="07E495DA" wp14:editId="12C6AF0B">
                  <wp:extent cx="3133725" cy="148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b="8707"/>
                          <a:stretch>
                            <a:fillRect/>
                          </a:stretch>
                        </pic:blipFill>
                        <pic:spPr bwMode="auto">
                          <a:xfrm>
                            <a:off x="0" y="0"/>
                            <a:ext cx="3133725" cy="1485900"/>
                          </a:xfrm>
                          <a:prstGeom prst="rect">
                            <a:avLst/>
                          </a:prstGeom>
                          <a:noFill/>
                          <a:ln>
                            <a:noFill/>
                          </a:ln>
                        </pic:spPr>
                      </pic:pic>
                    </a:graphicData>
                  </a:graphic>
                </wp:inline>
              </w:drawing>
            </w:r>
          </w:p>
          <w:p w14:paraId="2EA45D9E" w14:textId="4ED26F85" w:rsidR="003720CB" w:rsidRPr="009476C7" w:rsidRDefault="003720CB" w:rsidP="005B4DFB">
            <w:pPr>
              <w:pStyle w:val="TAL"/>
            </w:pPr>
            <w:r w:rsidRPr="009476C7">
              <w:t xml:space="preserve"> </w:t>
            </w:r>
          </w:p>
          <w:p w14:paraId="72A83676" w14:textId="77777777" w:rsidR="003720CB" w:rsidRPr="009476C7" w:rsidRDefault="003720CB" w:rsidP="005B4DFB">
            <w:pPr>
              <w:pStyle w:val="TAL"/>
            </w:pPr>
            <w:r w:rsidRPr="009476C7">
              <w:rPr>
                <w:b/>
                <w:bCs/>
              </w:rPr>
              <w:t>Scenario Indoor-D)</w:t>
            </w:r>
            <w:r w:rsidRPr="009476C7">
              <w:t xml:space="preserve"> InH open office model:</w:t>
            </w:r>
          </w:p>
          <w:p w14:paraId="3A3E3252" w14:textId="77777777" w:rsidR="003720CB" w:rsidRPr="009476C7" w:rsidRDefault="003720CB" w:rsidP="005B4DFB">
            <w:pPr>
              <w:pStyle w:val="TAL"/>
            </w:pPr>
            <w:r w:rsidRPr="009476C7">
              <w:t>Office box 120m x 50 m, 6 BS per operator, 2 operator, BS height at 3m (ceiling), UE height 1m, BS fixed position, ISD = 20m</w:t>
            </w:r>
          </w:p>
          <w:p w14:paraId="7F1D4B87" w14:textId="77777777" w:rsidR="003720CB" w:rsidRPr="009476C7" w:rsidRDefault="003720CB" w:rsidP="005B4DFB">
            <w:pPr>
              <w:pStyle w:val="TAL"/>
            </w:pPr>
            <w:r w:rsidRPr="009476C7">
              <w:t>FFS: if the office box scenario can be reduced down to 50m x 50m</w:t>
            </w:r>
          </w:p>
          <w:p w14:paraId="21E76EC9" w14:textId="765D9174" w:rsidR="003720CB" w:rsidRPr="009476C7" w:rsidRDefault="00991A0E" w:rsidP="005B4DFB">
            <w:pPr>
              <w:pStyle w:val="TAL"/>
            </w:pPr>
            <w:r w:rsidRPr="009476C7">
              <w:object w:dxaOrig="4683" w:dyaOrig="2554" w14:anchorId="502A0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25pt;height:129.75pt" o:ole="">
                  <v:imagedata r:id="rId27" o:title=""/>
                </v:shape>
                <o:OLEObject Type="Embed" ProgID="Visio.Drawing.11" ShapeID="_x0000_i1025" DrawAspect="Content" ObjectID="_1667281392" r:id="rId28"/>
              </w:object>
            </w:r>
          </w:p>
          <w:p w14:paraId="61C581CF" w14:textId="0F609DD4" w:rsidR="003720CB" w:rsidRPr="009476C7" w:rsidRDefault="003720CB" w:rsidP="005B4DFB">
            <w:pPr>
              <w:pStyle w:val="TAL"/>
            </w:pPr>
            <w:r w:rsidRPr="009476C7">
              <w:t xml:space="preserve"> </w:t>
            </w:r>
          </w:p>
          <w:p w14:paraId="7111BB96" w14:textId="77777777" w:rsidR="003720CB" w:rsidRPr="009476C7" w:rsidRDefault="003720CB" w:rsidP="005B4DFB">
            <w:pPr>
              <w:pStyle w:val="TAL"/>
            </w:pPr>
            <w:r w:rsidRPr="009476C7">
              <w:rPr>
                <w:b/>
                <w:bCs/>
              </w:rPr>
              <w:t>Scenario Indoor-E)</w:t>
            </w:r>
            <w:r w:rsidRPr="009476C7">
              <w:t xml:space="preserve"> InH open office model:</w:t>
            </w:r>
          </w:p>
          <w:p w14:paraId="50565E14" w14:textId="77777777" w:rsidR="003720CB" w:rsidRPr="009476C7" w:rsidRDefault="003720CB" w:rsidP="005B4DFB">
            <w:pPr>
              <w:pStyle w:val="TAL"/>
            </w:pPr>
            <w:r w:rsidRPr="009476C7">
              <w:t>Office box 120m x 80 m, 3 BS per operator, 2 operator, BS height at 3m (ceiling), UE height 1m, BS fixed position, a=20m, b=40m, c=20m, and d=40m</w:t>
            </w:r>
          </w:p>
          <w:p w14:paraId="1C641762" w14:textId="0E93903E" w:rsidR="003720CB" w:rsidRPr="009476C7" w:rsidRDefault="00287918" w:rsidP="005B4DFB">
            <w:pPr>
              <w:pStyle w:val="TAL"/>
            </w:pPr>
            <w:r w:rsidRPr="009476C7">
              <w:rPr>
                <w:noProof/>
                <w:lang w:eastAsia="zh-CN"/>
              </w:rPr>
              <w:drawing>
                <wp:inline distT="0" distB="0" distL="0" distR="0" wp14:anchorId="34770B26" wp14:editId="54885E39">
                  <wp:extent cx="2962275" cy="1419225"/>
                  <wp:effectExtent l="0" t="0" r="0" b="0"/>
                  <wp:docPr id="7" name="Picture 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1"/>
                          <pic:cNvPicPr>
                            <a:picLocks noChangeAspect="1" noChangeArrowheads="1"/>
                          </pic:cNvPicPr>
                        </pic:nvPicPr>
                        <pic:blipFill>
                          <a:blip r:embed="rId29">
                            <a:extLst>
                              <a:ext uri="{28A0092B-C50C-407E-A947-70E740481C1C}">
                                <a14:useLocalDpi xmlns:a14="http://schemas.microsoft.com/office/drawing/2010/main" val="0"/>
                              </a:ext>
                            </a:extLst>
                          </a:blip>
                          <a:srcRect l="4929" t="10875" r="6067" b="11491"/>
                          <a:stretch>
                            <a:fillRect/>
                          </a:stretch>
                        </pic:blipFill>
                        <pic:spPr bwMode="auto">
                          <a:xfrm>
                            <a:off x="0" y="0"/>
                            <a:ext cx="2962275" cy="1419225"/>
                          </a:xfrm>
                          <a:prstGeom prst="rect">
                            <a:avLst/>
                          </a:prstGeom>
                          <a:noFill/>
                          <a:ln>
                            <a:noFill/>
                          </a:ln>
                        </pic:spPr>
                      </pic:pic>
                    </a:graphicData>
                  </a:graphic>
                </wp:inline>
              </w:drawing>
            </w:r>
          </w:p>
          <w:p w14:paraId="3744D0D3" w14:textId="10749ADA" w:rsidR="003720CB" w:rsidRPr="009476C7" w:rsidRDefault="003720CB" w:rsidP="005B4DFB">
            <w:pPr>
              <w:pStyle w:val="TAL"/>
            </w:pPr>
            <w:r w:rsidRPr="009476C7">
              <w:t xml:space="preserve"> </w:t>
            </w:r>
          </w:p>
          <w:p w14:paraId="660C044B" w14:textId="77777777" w:rsidR="003720CB" w:rsidRPr="009476C7" w:rsidRDefault="003720CB" w:rsidP="005B4DFB">
            <w:pPr>
              <w:pStyle w:val="TAL"/>
              <w:rPr>
                <w:b/>
                <w:bCs/>
              </w:rPr>
            </w:pPr>
            <w:r w:rsidRPr="009476C7">
              <w:rPr>
                <w:b/>
                <w:bCs/>
              </w:rPr>
              <w:t>Dense Urban:</w:t>
            </w:r>
          </w:p>
          <w:p w14:paraId="760DA2AF" w14:textId="77777777" w:rsidR="003720CB" w:rsidRPr="009476C7" w:rsidRDefault="003720CB" w:rsidP="005B4DFB">
            <w:pPr>
              <w:pStyle w:val="TAL"/>
            </w:pPr>
            <w:r w:rsidRPr="009476C7">
              <w:rPr>
                <w:b/>
                <w:bCs/>
              </w:rPr>
              <w:t>Scenario Outdoor-A)</w:t>
            </w:r>
            <w:r w:rsidRPr="009476C7">
              <w:t xml:space="preserve"> Dense Urban with 1 layer</w:t>
            </w:r>
          </w:p>
          <w:p w14:paraId="042713EE" w14:textId="77777777" w:rsidR="003720CB" w:rsidRPr="009476C7" w:rsidRDefault="003720CB" w:rsidP="005B4DFB">
            <w:pPr>
              <w:pStyle w:val="TAL"/>
            </w:pPr>
            <w:r w:rsidRPr="009476C7">
              <w:t>Hexagonal grid, single layer, 3 sectors per site, 7 sites locations, BS height 10m, UE height 1.5m, ISD = 150m</w:t>
            </w:r>
          </w:p>
          <w:p w14:paraId="6A344AC7" w14:textId="77777777" w:rsidR="003720CB" w:rsidRPr="009476C7" w:rsidRDefault="003720CB" w:rsidP="005B4DFB">
            <w:pPr>
              <w:pStyle w:val="TAL"/>
            </w:pPr>
            <w:r w:rsidRPr="009476C7">
              <w:t>FFS: whether ISD needs to be smaller</w:t>
            </w:r>
          </w:p>
          <w:p w14:paraId="7325B2C5" w14:textId="6FF93D16" w:rsidR="003720CB" w:rsidRPr="009476C7" w:rsidRDefault="00EB6AF1" w:rsidP="005B4DFB">
            <w:pPr>
              <w:pStyle w:val="TAL"/>
            </w:pPr>
            <w:r w:rsidRPr="009476C7">
              <w:t>optional</w:t>
            </w:r>
            <w:r w:rsidR="003720CB" w:rsidRPr="009476C7">
              <w:t xml:space="preserve">: Reducing deployment size from 7 sites to 1 site </w:t>
            </w:r>
            <w:r w:rsidR="00BC5206" w:rsidRPr="009476C7">
              <w:t>with wrap around</w:t>
            </w:r>
          </w:p>
          <w:p w14:paraId="084820C9" w14:textId="4A768F89" w:rsidR="003720CB" w:rsidRPr="009476C7" w:rsidRDefault="00287918" w:rsidP="005B4DFB">
            <w:pPr>
              <w:pStyle w:val="TAL"/>
            </w:pPr>
            <w:r w:rsidRPr="009476C7">
              <w:rPr>
                <w:noProof/>
                <w:lang w:eastAsia="zh-CN"/>
              </w:rPr>
              <w:drawing>
                <wp:inline distT="0" distB="0" distL="0" distR="0" wp14:anchorId="5D6268CE" wp14:editId="309B2210">
                  <wp:extent cx="2828925" cy="1466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8925" cy="1466850"/>
                          </a:xfrm>
                          <a:prstGeom prst="rect">
                            <a:avLst/>
                          </a:prstGeom>
                          <a:noFill/>
                          <a:ln>
                            <a:noFill/>
                          </a:ln>
                        </pic:spPr>
                      </pic:pic>
                    </a:graphicData>
                  </a:graphic>
                </wp:inline>
              </w:drawing>
            </w:r>
          </w:p>
          <w:p w14:paraId="521E842D" w14:textId="77777777" w:rsidR="003720CB" w:rsidRPr="009476C7" w:rsidRDefault="003720CB" w:rsidP="005B4DFB">
            <w:pPr>
              <w:pStyle w:val="TAL"/>
            </w:pPr>
            <w:r w:rsidRPr="009476C7">
              <w:t xml:space="preserve"> </w:t>
            </w:r>
          </w:p>
          <w:p w14:paraId="77C1A549" w14:textId="77777777" w:rsidR="003720CB" w:rsidRPr="009476C7" w:rsidRDefault="003720CB" w:rsidP="005B4DFB">
            <w:pPr>
              <w:pStyle w:val="TAL"/>
            </w:pPr>
          </w:p>
          <w:p w14:paraId="173FA003" w14:textId="77777777" w:rsidR="003720CB" w:rsidRPr="009476C7" w:rsidRDefault="003720CB" w:rsidP="005B4DFB">
            <w:pPr>
              <w:pStyle w:val="TAL"/>
            </w:pPr>
            <w:r w:rsidRPr="009476C7">
              <w:rPr>
                <w:b/>
                <w:bCs/>
              </w:rPr>
              <w:t>Scenario Outdoor-B)</w:t>
            </w:r>
            <w:r w:rsidRPr="009476C7">
              <w:t xml:space="preserve"> Dense Urban with 2 layers</w:t>
            </w:r>
          </w:p>
          <w:p w14:paraId="7EEA4C55" w14:textId="77777777" w:rsidR="003720CB" w:rsidRPr="009476C7" w:rsidRDefault="003720CB" w:rsidP="005B4DFB">
            <w:pPr>
              <w:pStyle w:val="TAL"/>
            </w:pPr>
            <w:r w:rsidRPr="009476C7">
              <w:t xml:space="preserve">Macro layer (sub 7GHz – not necessarily need to be simulated for the 60GHz evaluation): </w:t>
            </w:r>
          </w:p>
          <w:p w14:paraId="7D7F5063" w14:textId="77777777" w:rsidR="003720CB" w:rsidRPr="009476C7" w:rsidRDefault="003720CB" w:rsidP="005B4DFB">
            <w:pPr>
              <w:pStyle w:val="TAL"/>
            </w:pPr>
            <w:r w:rsidRPr="009476C7">
              <w:t>Hexagonal grid, single layer, 3 sectors per site, 7 sites locations</w:t>
            </w:r>
          </w:p>
          <w:p w14:paraId="183BDB61" w14:textId="77777777" w:rsidR="003720CB" w:rsidRPr="009476C7" w:rsidRDefault="003720CB" w:rsidP="005B4DFB">
            <w:pPr>
              <w:pStyle w:val="TAL"/>
            </w:pPr>
            <w:r w:rsidRPr="009476C7">
              <w:t>BS height 25m, UE height 1.5m, ISD = 100m, fixed BS position</w:t>
            </w:r>
          </w:p>
          <w:p w14:paraId="4B5BE3FE" w14:textId="77777777" w:rsidR="003720CB" w:rsidRPr="009476C7" w:rsidRDefault="003720CB" w:rsidP="005B4DFB">
            <w:pPr>
              <w:pStyle w:val="TAL"/>
            </w:pPr>
            <w:r w:rsidRPr="009476C7">
              <w:t>Micro layer (above 52.6 GHz):</w:t>
            </w:r>
          </w:p>
          <w:p w14:paraId="1F465341" w14:textId="122E4EB9" w:rsidR="003720CB" w:rsidRPr="009476C7" w:rsidRDefault="003720CB" w:rsidP="005B4DFB">
            <w:pPr>
              <w:pStyle w:val="TAL"/>
            </w:pPr>
            <w:r w:rsidRPr="009476C7">
              <w:t>BS height 10m, UE height 1.5m, 2 operator, 2 BS per hexgrid per operator, random position within macro hexagonal grid per operator, minimum distance between TRP and UE: 10m</w:t>
            </w:r>
            <w:r w:rsidR="00E75904" w:rsidRPr="009476C7">
              <w:t xml:space="preserve">, </w:t>
            </w:r>
            <w:r w:rsidR="00171760" w:rsidRPr="009476C7">
              <w:t>minimum distance between micro gNBs’ of the same operator: 10m</w:t>
            </w:r>
          </w:p>
          <w:p w14:paraId="67F49F21" w14:textId="7C8368FE" w:rsidR="003720CB" w:rsidRPr="009476C7" w:rsidRDefault="00BC5206" w:rsidP="005B4DFB">
            <w:pPr>
              <w:pStyle w:val="TAL"/>
            </w:pPr>
            <w:r w:rsidRPr="009476C7">
              <w:t>optional</w:t>
            </w:r>
            <w:r w:rsidR="003720CB" w:rsidRPr="009476C7">
              <w:t xml:space="preserve">: Reducing deployment size from 7 sites to 1 site </w:t>
            </w:r>
            <w:r w:rsidRPr="009476C7">
              <w:t>with wrap around</w:t>
            </w:r>
            <w:r w:rsidR="003720CB" w:rsidRPr="009476C7">
              <w:t>.</w:t>
            </w:r>
          </w:p>
          <w:p w14:paraId="2E89AFDF" w14:textId="6B7543CB" w:rsidR="003720CB" w:rsidRPr="009476C7" w:rsidRDefault="00287918" w:rsidP="005B4DFB">
            <w:pPr>
              <w:pStyle w:val="TAL"/>
            </w:pPr>
            <w:r w:rsidRPr="009476C7">
              <w:rPr>
                <w:noProof/>
                <w:lang w:eastAsia="zh-CN"/>
              </w:rPr>
              <w:lastRenderedPageBreak/>
              <w:drawing>
                <wp:inline distT="0" distB="0" distL="0" distR="0" wp14:anchorId="19F33AFC" wp14:editId="0D82BC0F">
                  <wp:extent cx="2828925" cy="1447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8925" cy="1447800"/>
                          </a:xfrm>
                          <a:prstGeom prst="rect">
                            <a:avLst/>
                          </a:prstGeom>
                          <a:noFill/>
                          <a:ln>
                            <a:noFill/>
                          </a:ln>
                        </pic:spPr>
                      </pic:pic>
                    </a:graphicData>
                  </a:graphic>
                </wp:inline>
              </w:drawing>
            </w:r>
          </w:p>
          <w:p w14:paraId="732CD3A7" w14:textId="77777777" w:rsidR="003720CB" w:rsidRPr="009476C7" w:rsidRDefault="003720CB" w:rsidP="005B4DFB">
            <w:pPr>
              <w:pStyle w:val="TAL"/>
            </w:pPr>
            <w:r w:rsidRPr="009476C7">
              <w:t xml:space="preserve"> </w:t>
            </w:r>
          </w:p>
          <w:p w14:paraId="0DA4CF50" w14:textId="77777777" w:rsidR="003720CB" w:rsidRPr="009476C7" w:rsidRDefault="003720CB" w:rsidP="005B4DFB">
            <w:pPr>
              <w:pStyle w:val="TAL"/>
            </w:pPr>
          </w:p>
          <w:p w14:paraId="06B1F740" w14:textId="77777777" w:rsidR="003720CB" w:rsidRPr="009476C7" w:rsidRDefault="003720CB" w:rsidP="005B4DFB">
            <w:pPr>
              <w:pStyle w:val="TAL"/>
            </w:pPr>
            <w:r w:rsidRPr="009476C7">
              <w:rPr>
                <w:b/>
                <w:bCs/>
              </w:rPr>
              <w:t>Scenario Outdoor-C)</w:t>
            </w:r>
            <w:r w:rsidRPr="009476C7">
              <w:t xml:space="preserve"> Dense Urban with 1 layer</w:t>
            </w:r>
          </w:p>
          <w:p w14:paraId="7466F4CA" w14:textId="77777777" w:rsidR="003720CB" w:rsidRPr="009476C7" w:rsidRDefault="003720CB" w:rsidP="005B4DFB">
            <w:pPr>
              <w:pStyle w:val="TAL"/>
            </w:pPr>
            <w:r w:rsidRPr="009476C7">
              <w:t>Hexagonal grid, single layer, 3 sectors per site, 3 sites locations, BS height 10m, UE height 1.5m, ISD = 150m</w:t>
            </w:r>
          </w:p>
          <w:p w14:paraId="2CC9DF79" w14:textId="2F0C5810" w:rsidR="003720CB" w:rsidRPr="009476C7" w:rsidRDefault="003720CB" w:rsidP="005B4DFB">
            <w:pPr>
              <w:pStyle w:val="TAL"/>
            </w:pPr>
            <w:r w:rsidRPr="009476C7">
              <w:t xml:space="preserve"> </w:t>
            </w:r>
            <w:r w:rsidR="00287918" w:rsidRPr="009476C7">
              <w:rPr>
                <w:noProof/>
                <w:lang w:eastAsia="zh-CN"/>
              </w:rPr>
              <w:drawing>
                <wp:inline distT="0" distB="0" distL="0" distR="0" wp14:anchorId="476AB73F" wp14:editId="665A3E13">
                  <wp:extent cx="685800" cy="638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5800" cy="638175"/>
                          </a:xfrm>
                          <a:prstGeom prst="rect">
                            <a:avLst/>
                          </a:prstGeom>
                          <a:noFill/>
                          <a:ln>
                            <a:noFill/>
                          </a:ln>
                        </pic:spPr>
                      </pic:pic>
                    </a:graphicData>
                  </a:graphic>
                </wp:inline>
              </w:drawing>
            </w:r>
          </w:p>
          <w:p w14:paraId="1F98DA69" w14:textId="77777777" w:rsidR="003720CB" w:rsidRPr="009476C7" w:rsidRDefault="003720CB" w:rsidP="005B4DFB">
            <w:pPr>
              <w:pStyle w:val="TAL"/>
            </w:pPr>
          </w:p>
          <w:p w14:paraId="45FFB028" w14:textId="77777777" w:rsidR="003720CB" w:rsidRPr="009476C7" w:rsidRDefault="003720CB" w:rsidP="005B4DFB">
            <w:pPr>
              <w:pStyle w:val="TAL"/>
              <w:rPr>
                <w:b/>
                <w:bCs/>
              </w:rPr>
            </w:pPr>
            <w:r w:rsidRPr="009476C7">
              <w:rPr>
                <w:b/>
                <w:bCs/>
              </w:rPr>
              <w:t>Indoor Factory Hall:</w:t>
            </w:r>
          </w:p>
          <w:p w14:paraId="7D15C957" w14:textId="77777777" w:rsidR="003720CB" w:rsidRPr="009476C7" w:rsidRDefault="003720CB" w:rsidP="005B4DFB">
            <w:pPr>
              <w:pStyle w:val="TAL"/>
            </w:pPr>
            <w:r w:rsidRPr="009476C7">
              <w:rPr>
                <w:b/>
                <w:bCs/>
              </w:rPr>
              <w:t>Scenario Factory-A)</w:t>
            </w:r>
            <w:r w:rsidRPr="009476C7">
              <w:t xml:space="preserve"> Indoor factory with Dense cluster &amp; low BS (InF-DL)</w:t>
            </w:r>
          </w:p>
          <w:p w14:paraId="47DA1481" w14:textId="77777777" w:rsidR="003720CB" w:rsidRPr="009476C7" w:rsidRDefault="003720CB" w:rsidP="005B4DFB">
            <w:pPr>
              <w:pStyle w:val="TAL"/>
            </w:pPr>
            <w:r w:rsidRPr="009476C7">
              <w:t>Grid, 300m x 150m x 10m factor hall</w:t>
            </w:r>
          </w:p>
          <w:p w14:paraId="1451631F" w14:textId="77777777" w:rsidR="003720CB" w:rsidRPr="009476C7" w:rsidRDefault="003720CB" w:rsidP="005B4DFB">
            <w:pPr>
              <w:pStyle w:val="TAL"/>
            </w:pPr>
            <w:r w:rsidRPr="009476C7">
              <w:t>ISD 50m, BS height 1.5m, UE height 1.5m, Typical clutter size 2m, Clutter height 6m, Clutter density 60%</w:t>
            </w:r>
          </w:p>
          <w:p w14:paraId="11544FF7" w14:textId="77777777" w:rsidR="003720CB" w:rsidRPr="009476C7" w:rsidRDefault="003720CB" w:rsidP="005B4DFB">
            <w:pPr>
              <w:pStyle w:val="TAL"/>
            </w:pPr>
          </w:p>
          <w:p w14:paraId="6A8C76F1" w14:textId="77777777" w:rsidR="003720CB" w:rsidRPr="009476C7" w:rsidRDefault="003720CB" w:rsidP="005B4DFB">
            <w:pPr>
              <w:pStyle w:val="TAL"/>
            </w:pPr>
            <w:r w:rsidRPr="009476C7">
              <w:rPr>
                <w:b/>
                <w:bCs/>
              </w:rPr>
              <w:t>Scenario Factory-B)</w:t>
            </w:r>
            <w:r w:rsidRPr="009476C7">
              <w:t xml:space="preserve"> Indoor factory with sparse clutter &amp; High BS (InF-SH)</w:t>
            </w:r>
          </w:p>
          <w:p w14:paraId="29BBEEF1" w14:textId="77777777" w:rsidR="003720CB" w:rsidRPr="009476C7" w:rsidRDefault="003720CB" w:rsidP="005B4DFB">
            <w:pPr>
              <w:pStyle w:val="TAL"/>
            </w:pPr>
            <w:r w:rsidRPr="009476C7">
              <w:t>Grid, 300m x 150m x 10m factor hall</w:t>
            </w:r>
          </w:p>
          <w:p w14:paraId="36F9EAB5" w14:textId="29CA62E7" w:rsidR="00681FF0" w:rsidRPr="009476C7" w:rsidRDefault="003720CB" w:rsidP="005B4DFB">
            <w:pPr>
              <w:pStyle w:val="TAL"/>
            </w:pPr>
            <w:r w:rsidRPr="009476C7">
              <w:t>ISD 50m, BS height 8m, UE height 1.5m, Typical clutter size 10m, Clutter height 2m, Clutter density 20%</w:t>
            </w:r>
          </w:p>
        </w:tc>
      </w:tr>
      <w:tr w:rsidR="00681FF0" w:rsidRPr="009476C7" w14:paraId="3916F822" w14:textId="77777777" w:rsidTr="001235D2">
        <w:trPr>
          <w:trHeight w:val="56"/>
        </w:trPr>
        <w:tc>
          <w:tcPr>
            <w:tcW w:w="2404" w:type="dxa"/>
            <w:tcBorders>
              <w:top w:val="single" w:sz="4" w:space="0" w:color="auto"/>
              <w:left w:val="single" w:sz="4" w:space="0" w:color="auto"/>
              <w:bottom w:val="single" w:sz="4" w:space="0" w:color="auto"/>
              <w:right w:val="single" w:sz="4" w:space="0" w:color="auto"/>
            </w:tcBorders>
            <w:vAlign w:val="center"/>
          </w:tcPr>
          <w:p w14:paraId="2632CF14" w14:textId="2716B7F9" w:rsidR="00681FF0" w:rsidRPr="009476C7" w:rsidRDefault="003551BE" w:rsidP="00CC7C78">
            <w:pPr>
              <w:pStyle w:val="TAC"/>
              <w:keepNext w:val="0"/>
              <w:keepLines w:val="0"/>
            </w:pPr>
            <w:r w:rsidRPr="009476C7">
              <w:lastRenderedPageBreak/>
              <w:t>UE distribution</w:t>
            </w:r>
          </w:p>
        </w:tc>
        <w:tc>
          <w:tcPr>
            <w:tcW w:w="6591" w:type="dxa"/>
            <w:tcBorders>
              <w:top w:val="single" w:sz="4" w:space="0" w:color="auto"/>
              <w:left w:val="single" w:sz="4" w:space="0" w:color="auto"/>
              <w:bottom w:val="single" w:sz="4" w:space="0" w:color="auto"/>
              <w:right w:val="single" w:sz="4" w:space="0" w:color="auto"/>
            </w:tcBorders>
            <w:vAlign w:val="center"/>
          </w:tcPr>
          <w:p w14:paraId="4529EDBE" w14:textId="77777777" w:rsidR="004D34E5" w:rsidRPr="009476C7" w:rsidRDefault="004D34E5" w:rsidP="005B4DFB">
            <w:pPr>
              <w:pStyle w:val="TAL"/>
            </w:pPr>
            <w:r w:rsidRPr="009476C7">
              <w:t>Average of 5 or 10 UE per BS</w:t>
            </w:r>
          </w:p>
          <w:p w14:paraId="74927214" w14:textId="77777777" w:rsidR="004D34E5" w:rsidRPr="009476C7" w:rsidRDefault="004D34E5" w:rsidP="005B4DFB">
            <w:pPr>
              <w:pStyle w:val="TAL"/>
            </w:pPr>
            <w:r w:rsidRPr="009476C7">
              <w:t xml:space="preserve"> </w:t>
            </w:r>
          </w:p>
          <w:p w14:paraId="063EFA5A" w14:textId="312F6439" w:rsidR="00681FF0" w:rsidRPr="009476C7" w:rsidRDefault="004D34E5" w:rsidP="005B4DFB">
            <w:pPr>
              <w:pStyle w:val="TAL"/>
            </w:pPr>
            <w:r w:rsidRPr="009476C7">
              <w:t>UE are either 100% indoor or 100% outdoor depending on deployment scenario.</w:t>
            </w:r>
          </w:p>
        </w:tc>
      </w:tr>
      <w:tr w:rsidR="00681FF0" w:rsidRPr="009476C7" w14:paraId="0DA4AB4B" w14:textId="77777777" w:rsidTr="001235D2">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4139F4FC" w14:textId="0D2A2A52" w:rsidR="00681FF0" w:rsidRPr="009476C7" w:rsidRDefault="004D0614" w:rsidP="00CC7C78">
            <w:pPr>
              <w:pStyle w:val="TAC"/>
              <w:keepNext w:val="0"/>
              <w:keepLines w:val="0"/>
            </w:pPr>
            <w:r w:rsidRPr="009476C7">
              <w:t>Channel Model</w:t>
            </w:r>
          </w:p>
        </w:tc>
        <w:tc>
          <w:tcPr>
            <w:tcW w:w="6591" w:type="dxa"/>
            <w:tcBorders>
              <w:top w:val="single" w:sz="4" w:space="0" w:color="auto"/>
              <w:left w:val="single" w:sz="4" w:space="0" w:color="auto"/>
              <w:bottom w:val="single" w:sz="4" w:space="0" w:color="auto"/>
              <w:right w:val="single" w:sz="4" w:space="0" w:color="auto"/>
            </w:tcBorders>
            <w:vAlign w:val="center"/>
          </w:tcPr>
          <w:p w14:paraId="0D84EB89" w14:textId="77777777" w:rsidR="005B4DFB" w:rsidRPr="009476C7" w:rsidRDefault="005B4DFB" w:rsidP="005B4DFB">
            <w:pPr>
              <w:pStyle w:val="TAL"/>
              <w:rPr>
                <w:b/>
                <w:bCs/>
              </w:rPr>
            </w:pPr>
            <w:r w:rsidRPr="009476C7">
              <w:rPr>
                <w:b/>
                <w:bCs/>
              </w:rPr>
              <w:t>InH open office:</w:t>
            </w:r>
          </w:p>
          <w:p w14:paraId="3F4C9094" w14:textId="60C207FA" w:rsidR="005B4DFB" w:rsidRPr="009476C7" w:rsidRDefault="005B4DFB" w:rsidP="005B4DFB">
            <w:pPr>
              <w:pStyle w:val="TAL"/>
            </w:pPr>
            <w:r w:rsidRPr="009476C7">
              <w:t>- gNB-to-gNB and gNB-to-UE links: InH – office channel &amp; PL model from TR38.901</w:t>
            </w:r>
            <w:r w:rsidR="00CA6F1E" w:rsidRPr="009476C7">
              <w:t xml:space="preserve">, </w:t>
            </w:r>
            <w:r w:rsidR="00176C5B" w:rsidRPr="009476C7">
              <w:t>indoor – open office LOS probability from TR38.901</w:t>
            </w:r>
            <w:r w:rsidR="00EB1BB7" w:rsidRPr="009476C7">
              <w:t xml:space="preserve"> (optional: indoor – mixed office LOS probability from TR38.901)</w:t>
            </w:r>
          </w:p>
          <w:p w14:paraId="7753653D" w14:textId="71F4BB90" w:rsidR="005B4DFB" w:rsidRPr="009476C7" w:rsidRDefault="005B4DFB" w:rsidP="005B4DFB">
            <w:pPr>
              <w:pStyle w:val="TAL"/>
            </w:pPr>
            <w:r w:rsidRPr="009476C7">
              <w:t>- UE-to-UE links: InH – office channel &amp; PL model from TR38.901</w:t>
            </w:r>
            <w:r w:rsidR="00176C5B" w:rsidRPr="009476C7">
              <w:t>, indoor – mixed office LOS probability from TR38.901</w:t>
            </w:r>
          </w:p>
          <w:p w14:paraId="555FCF71" w14:textId="77777777" w:rsidR="005B4DFB" w:rsidRPr="009476C7" w:rsidRDefault="005B4DFB" w:rsidP="005B4DFB">
            <w:pPr>
              <w:pStyle w:val="TAL"/>
            </w:pPr>
            <w:r w:rsidRPr="009476C7">
              <w:t xml:space="preserve"> </w:t>
            </w:r>
          </w:p>
          <w:p w14:paraId="57A60CAC" w14:textId="77777777" w:rsidR="005B4DFB" w:rsidRPr="009476C7" w:rsidRDefault="005B4DFB" w:rsidP="005B4DFB">
            <w:pPr>
              <w:pStyle w:val="TAL"/>
              <w:rPr>
                <w:b/>
                <w:bCs/>
              </w:rPr>
            </w:pPr>
            <w:r w:rsidRPr="009476C7">
              <w:rPr>
                <w:b/>
                <w:bCs/>
              </w:rPr>
              <w:t>Dense Urban:</w:t>
            </w:r>
          </w:p>
          <w:p w14:paraId="18410E89" w14:textId="77777777" w:rsidR="005B4DFB" w:rsidRPr="009476C7" w:rsidRDefault="005B4DFB" w:rsidP="005B4DFB">
            <w:pPr>
              <w:pStyle w:val="TAL"/>
            </w:pPr>
            <w:r w:rsidRPr="009476C7">
              <w:t>- gNB-to-gNB and gNB-to-UE links: UMi street canyon channel &amp; PL model from TR38.901</w:t>
            </w:r>
          </w:p>
          <w:p w14:paraId="12D74E67" w14:textId="7324E8C0" w:rsidR="005B4DFB" w:rsidRPr="009476C7" w:rsidRDefault="005B4DFB" w:rsidP="005B4DFB">
            <w:pPr>
              <w:pStyle w:val="TAL"/>
            </w:pPr>
            <w:r w:rsidRPr="009476C7">
              <w:t>- UE-to-UE links: [</w:t>
            </w:r>
            <w:r w:rsidR="002E0968" w:rsidRPr="009476C7">
              <w:t xml:space="preserve">outdoor to outdoor </w:t>
            </w:r>
            <w:r w:rsidRPr="009476C7">
              <w:t>D2D channel &amp; PL model from TR36.843 Section A.2.1.2]</w:t>
            </w:r>
            <w:r w:rsidR="0036118F" w:rsidRPr="009476C7">
              <w:t>, [</w:t>
            </w:r>
            <w:r w:rsidR="00500600" w:rsidRPr="009476C7">
              <w:t>(</w:t>
            </w:r>
            <w:r w:rsidR="0036118F" w:rsidRPr="009476C7">
              <w:t>optional: UMi street canyon channel &amp; PL model from TR38.901</w:t>
            </w:r>
            <w:r w:rsidR="00500600" w:rsidRPr="009476C7">
              <w:t>)</w:t>
            </w:r>
            <w:r w:rsidR="0036118F" w:rsidRPr="009476C7">
              <w:t>]</w:t>
            </w:r>
          </w:p>
          <w:p w14:paraId="68E77479" w14:textId="77777777" w:rsidR="005B4DFB" w:rsidRPr="009476C7" w:rsidRDefault="005B4DFB" w:rsidP="005B4DFB">
            <w:pPr>
              <w:pStyle w:val="TAL"/>
            </w:pPr>
            <w:r w:rsidRPr="009476C7">
              <w:t xml:space="preserve"> </w:t>
            </w:r>
          </w:p>
          <w:p w14:paraId="126C227F" w14:textId="383BB767" w:rsidR="005B4DFB" w:rsidRPr="009476C7" w:rsidRDefault="005B4DFB" w:rsidP="005B4DFB">
            <w:pPr>
              <w:pStyle w:val="TAL"/>
              <w:rPr>
                <w:b/>
                <w:bCs/>
              </w:rPr>
            </w:pPr>
            <w:r w:rsidRPr="009476C7">
              <w:rPr>
                <w:b/>
                <w:bCs/>
              </w:rPr>
              <w:t>Indoor factory:</w:t>
            </w:r>
          </w:p>
          <w:p w14:paraId="59742220" w14:textId="77777777" w:rsidR="005B4DFB" w:rsidRPr="009476C7" w:rsidRDefault="005B4DFB" w:rsidP="005B4DFB">
            <w:pPr>
              <w:pStyle w:val="TAL"/>
            </w:pPr>
            <w:r w:rsidRPr="009476C7">
              <w:t>- gNB-to-gNB and gNB-to-UE links: InF channel &amp; PL model from TR38.901</w:t>
            </w:r>
          </w:p>
          <w:p w14:paraId="574E041C" w14:textId="77777777" w:rsidR="005B4DFB" w:rsidRPr="009476C7" w:rsidRDefault="005B4DFB" w:rsidP="005B4DFB">
            <w:pPr>
              <w:pStyle w:val="TAL"/>
            </w:pPr>
            <w:r w:rsidRPr="009476C7">
              <w:t>- UE-to-UE links: [InF channel &amp; PL model from TR38.901]</w:t>
            </w:r>
          </w:p>
          <w:p w14:paraId="670081E2" w14:textId="77777777" w:rsidR="005B4DFB" w:rsidRPr="009476C7" w:rsidRDefault="005B4DFB" w:rsidP="005B4DFB">
            <w:pPr>
              <w:pStyle w:val="TAL"/>
            </w:pPr>
          </w:p>
          <w:p w14:paraId="1983A188" w14:textId="77777777" w:rsidR="005B4DFB" w:rsidRPr="009476C7" w:rsidRDefault="005B4DFB" w:rsidP="005B4DFB">
            <w:pPr>
              <w:pStyle w:val="TAL"/>
            </w:pPr>
            <w:r w:rsidRPr="009476C7">
              <w:t>Note: 3D distance between an gNB and a UE is applied. 3D distance is also used for LOS probability and break point distance.</w:t>
            </w:r>
          </w:p>
          <w:p w14:paraId="361EE8BB" w14:textId="77777777" w:rsidR="005B4DFB" w:rsidRPr="009476C7" w:rsidRDefault="005B4DFB" w:rsidP="005B4DFB">
            <w:pPr>
              <w:pStyle w:val="TAL"/>
            </w:pPr>
          </w:p>
          <w:p w14:paraId="753541BB" w14:textId="77777777" w:rsidR="00681FF0" w:rsidRPr="009476C7" w:rsidRDefault="005B4DFB" w:rsidP="005B4DFB">
            <w:pPr>
              <w:pStyle w:val="TAL"/>
            </w:pPr>
            <w:r w:rsidRPr="009476C7">
              <w:t>Note: channel models in brackets, [ ], are working assumption and may be revisited.</w:t>
            </w:r>
          </w:p>
          <w:p w14:paraId="67785012" w14:textId="64E5A156" w:rsidR="00BA122E" w:rsidRPr="009476C7" w:rsidRDefault="00BA122E" w:rsidP="005B4DFB">
            <w:pPr>
              <w:pStyle w:val="TAL"/>
            </w:pPr>
            <w:r w:rsidRPr="009476C7">
              <w:t>Note: For D2D channel model used for UE-to-UE links companies should report how they scaled the model to 60 GHz.</w:t>
            </w:r>
          </w:p>
        </w:tc>
      </w:tr>
      <w:tr w:rsidR="00681FF0" w:rsidRPr="009476C7" w14:paraId="34D569D9"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14C0D2E" w14:textId="39C7A1A0" w:rsidR="00681FF0" w:rsidRPr="009476C7" w:rsidRDefault="00A64B11" w:rsidP="00CC7C78">
            <w:pPr>
              <w:pStyle w:val="TAC"/>
              <w:keepNext w:val="0"/>
              <w:keepLines w:val="0"/>
            </w:pPr>
            <w:r w:rsidRPr="009476C7">
              <w:t>Mobility</w:t>
            </w:r>
          </w:p>
        </w:tc>
        <w:tc>
          <w:tcPr>
            <w:tcW w:w="6591" w:type="dxa"/>
            <w:tcBorders>
              <w:top w:val="single" w:sz="4" w:space="0" w:color="auto"/>
              <w:left w:val="single" w:sz="4" w:space="0" w:color="auto"/>
              <w:bottom w:val="single" w:sz="4" w:space="0" w:color="auto"/>
              <w:right w:val="single" w:sz="4" w:space="0" w:color="auto"/>
            </w:tcBorders>
            <w:vAlign w:val="center"/>
          </w:tcPr>
          <w:p w14:paraId="5DA24246" w14:textId="3AD4AAC2" w:rsidR="00681FF0" w:rsidRPr="009476C7" w:rsidRDefault="005C1AD9" w:rsidP="00027C13">
            <w:pPr>
              <w:pStyle w:val="TAL"/>
            </w:pPr>
            <w:r w:rsidRPr="009476C7">
              <w:t>3 km/hr</w:t>
            </w:r>
          </w:p>
        </w:tc>
      </w:tr>
      <w:tr w:rsidR="00AF6C96" w:rsidRPr="009476C7" w14:paraId="59FA886D"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C7204E4" w14:textId="7A3EFB85" w:rsidR="00AF6C96" w:rsidRPr="009476C7" w:rsidRDefault="00027C13" w:rsidP="00CC7C78">
            <w:pPr>
              <w:pStyle w:val="TAC"/>
              <w:keepNext w:val="0"/>
              <w:keepLines w:val="0"/>
            </w:pPr>
            <w:r w:rsidRPr="009476C7">
              <w:lastRenderedPageBreak/>
              <w:t>BS Antenna Configuration (Mg,Ng,M,N,P)</w:t>
            </w:r>
          </w:p>
        </w:tc>
        <w:tc>
          <w:tcPr>
            <w:tcW w:w="6591" w:type="dxa"/>
            <w:tcBorders>
              <w:top w:val="single" w:sz="4" w:space="0" w:color="auto"/>
              <w:left w:val="single" w:sz="4" w:space="0" w:color="auto"/>
              <w:bottom w:val="single" w:sz="4" w:space="0" w:color="auto"/>
              <w:right w:val="single" w:sz="4" w:space="0" w:color="auto"/>
            </w:tcBorders>
            <w:vAlign w:val="center"/>
          </w:tcPr>
          <w:p w14:paraId="098CFB9A" w14:textId="77777777" w:rsidR="00955FA8" w:rsidRPr="009476C7" w:rsidRDefault="00955FA8" w:rsidP="00955FA8">
            <w:pPr>
              <w:pStyle w:val="TAL"/>
            </w:pPr>
            <w:r w:rsidRPr="009476C7">
              <w:t>For outdoor macro/sectorized scenarios:</w:t>
            </w:r>
          </w:p>
          <w:p w14:paraId="009CF7B3" w14:textId="77777777" w:rsidR="00955FA8" w:rsidRPr="009476C7" w:rsidRDefault="00955FA8" w:rsidP="00955FA8">
            <w:pPr>
              <w:pStyle w:val="TAL"/>
            </w:pPr>
            <w:r w:rsidRPr="009476C7">
              <w:t>(Mg,Ng,M,N,P) = (1,1,8,16,2)</w:t>
            </w:r>
          </w:p>
          <w:p w14:paraId="20D73CB6" w14:textId="77777777" w:rsidR="00955FA8" w:rsidRPr="009476C7" w:rsidRDefault="00955FA8" w:rsidP="00955FA8">
            <w:pPr>
              <w:pStyle w:val="TAL"/>
            </w:pPr>
            <w:r w:rsidRPr="009476C7">
              <w:t>with (0.5 dv, 0.5 dH)</w:t>
            </w:r>
          </w:p>
          <w:p w14:paraId="7C40CBCF" w14:textId="77777777" w:rsidR="00955FA8" w:rsidRPr="009476C7" w:rsidRDefault="00955FA8" w:rsidP="00955FA8">
            <w:pPr>
              <w:pStyle w:val="TAL"/>
            </w:pPr>
          </w:p>
          <w:p w14:paraId="5CD7CAA8" w14:textId="77777777" w:rsidR="00955FA8" w:rsidRPr="009476C7" w:rsidRDefault="00955FA8" w:rsidP="00955FA8">
            <w:pPr>
              <w:pStyle w:val="TAL"/>
            </w:pPr>
            <w:r w:rsidRPr="009476C7">
              <w:t>For outdoor micro-layer scenarios:</w:t>
            </w:r>
          </w:p>
          <w:p w14:paraId="5D867A67" w14:textId="77777777" w:rsidR="00955FA8" w:rsidRPr="009476C7" w:rsidRDefault="00955FA8" w:rsidP="00955FA8">
            <w:pPr>
              <w:pStyle w:val="TAL"/>
            </w:pPr>
            <w:r w:rsidRPr="009476C7">
              <w:t>(Mg,Ng,M,N,P) = (1,3,8,16,2)</w:t>
            </w:r>
          </w:p>
          <w:p w14:paraId="0B12A66D" w14:textId="77777777" w:rsidR="00955FA8" w:rsidRPr="009476C7" w:rsidRDefault="00955FA8" w:rsidP="00955FA8">
            <w:pPr>
              <w:pStyle w:val="TAL"/>
            </w:pPr>
            <w:r w:rsidRPr="009476C7">
              <w:t>with (0.5 dv, 0.5 dH)</w:t>
            </w:r>
          </w:p>
          <w:p w14:paraId="65875160" w14:textId="77777777" w:rsidR="00955FA8" w:rsidRPr="009476C7" w:rsidRDefault="00955FA8" w:rsidP="00955FA8">
            <w:pPr>
              <w:pStyle w:val="TAL"/>
            </w:pPr>
            <w:r w:rsidRPr="009476C7">
              <w:t>Note: 3 Panel single sector gNB with {0,+120,-120} degree boresight orientations. The gNB will only utilize 1 panel at given moment.</w:t>
            </w:r>
          </w:p>
          <w:p w14:paraId="1349CF68" w14:textId="77777777" w:rsidR="00955FA8" w:rsidRPr="009476C7" w:rsidRDefault="00955FA8" w:rsidP="00955FA8">
            <w:pPr>
              <w:pStyle w:val="TAL"/>
            </w:pPr>
          </w:p>
          <w:p w14:paraId="11A6821B" w14:textId="77777777" w:rsidR="00955FA8" w:rsidRPr="009476C7" w:rsidRDefault="00955FA8" w:rsidP="00955FA8">
            <w:pPr>
              <w:pStyle w:val="TAL"/>
            </w:pPr>
            <w:r w:rsidRPr="009476C7">
              <w:t>For indoor scenarios:</w:t>
            </w:r>
          </w:p>
          <w:p w14:paraId="7A232393" w14:textId="178BD2B6" w:rsidR="00AF6C96" w:rsidRPr="009476C7" w:rsidRDefault="00955FA8" w:rsidP="00955FA8">
            <w:pPr>
              <w:pStyle w:val="TAL"/>
            </w:pPr>
            <w:r w:rsidRPr="009476C7">
              <w:t>(Mg,Ng,M,N,P) = (1,1,4,8,2)</w:t>
            </w:r>
            <w:r w:rsidR="003A43B8" w:rsidRPr="009476C7">
              <w:t xml:space="preserve"> </w:t>
            </w:r>
            <w:r w:rsidRPr="009476C7">
              <w:t>with (0.5 dv, 0.5 dH)</w:t>
            </w:r>
          </w:p>
          <w:p w14:paraId="3D329E95" w14:textId="2AAB531F" w:rsidR="00E75904" w:rsidRPr="009476C7" w:rsidRDefault="00E75904" w:rsidP="00955FA8">
            <w:pPr>
              <w:pStyle w:val="TAL"/>
            </w:pPr>
            <w:r w:rsidRPr="009476C7">
              <w:rPr>
                <w:lang w:eastAsia="x-none"/>
              </w:rPr>
              <w:t>optional: (Mg,Ng,M,N,P) = (1,1,8,16,2) per pol with (0.5 dv, 0.5 dH)</w:t>
            </w:r>
          </w:p>
        </w:tc>
      </w:tr>
      <w:tr w:rsidR="00AF6C96" w:rsidRPr="009476C7" w14:paraId="5367893A"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4B08979" w14:textId="2EAB97AF" w:rsidR="00AF6C96" w:rsidRPr="009476C7" w:rsidRDefault="0023409F" w:rsidP="00CC7C78">
            <w:pPr>
              <w:pStyle w:val="TAC"/>
              <w:keepNext w:val="0"/>
              <w:keepLines w:val="0"/>
            </w:pPr>
            <w:r w:rsidRPr="009476C7">
              <w:t>BS Antenna Pattern</w:t>
            </w:r>
          </w:p>
        </w:tc>
        <w:tc>
          <w:tcPr>
            <w:tcW w:w="6591" w:type="dxa"/>
            <w:tcBorders>
              <w:top w:val="single" w:sz="4" w:space="0" w:color="auto"/>
              <w:left w:val="single" w:sz="4" w:space="0" w:color="auto"/>
              <w:bottom w:val="single" w:sz="4" w:space="0" w:color="auto"/>
              <w:right w:val="single" w:sz="4" w:space="0" w:color="auto"/>
            </w:tcBorders>
            <w:vAlign w:val="center"/>
          </w:tcPr>
          <w:p w14:paraId="3D7FFA1A" w14:textId="77777777" w:rsidR="004E2490" w:rsidRPr="009476C7" w:rsidRDefault="004E2490" w:rsidP="004E2490">
            <w:pPr>
              <w:pStyle w:val="TAL"/>
            </w:pPr>
            <w:r w:rsidRPr="009476C7">
              <w:t>For outdoor scenarios:</w:t>
            </w:r>
          </w:p>
          <w:p w14:paraId="71AA81B2" w14:textId="77777777" w:rsidR="004E2490" w:rsidRPr="009476C7" w:rsidRDefault="004E2490" w:rsidP="004E2490">
            <w:pPr>
              <w:pStyle w:val="TAL"/>
            </w:pPr>
            <w:r w:rsidRPr="009476C7">
              <w:t>- Antenna power pattern given in Table 7.3-1 of TR38.901</w:t>
            </w:r>
          </w:p>
          <w:p w14:paraId="353E8A18" w14:textId="77777777" w:rsidR="004E2490" w:rsidRPr="009476C7" w:rsidRDefault="004E2490" w:rsidP="004E2490">
            <w:pPr>
              <w:pStyle w:val="TAL"/>
            </w:pPr>
            <w:r w:rsidRPr="009476C7">
              <w:t>(with exception of antenna element gain)</w:t>
            </w:r>
          </w:p>
          <w:p w14:paraId="3B447B15" w14:textId="77777777" w:rsidR="004E2490" w:rsidRPr="009476C7" w:rsidRDefault="004E2490" w:rsidP="004E2490">
            <w:pPr>
              <w:pStyle w:val="TAL"/>
            </w:pPr>
          </w:p>
          <w:p w14:paraId="4D32AF97" w14:textId="788883F4" w:rsidR="004E2490" w:rsidRPr="009476C7" w:rsidRDefault="004E2490" w:rsidP="004E2490">
            <w:pPr>
              <w:pStyle w:val="TAL"/>
            </w:pPr>
            <w:r w:rsidRPr="009476C7">
              <w:t>For indoor scenarios:</w:t>
            </w:r>
          </w:p>
          <w:p w14:paraId="2C872154" w14:textId="77777777" w:rsidR="004E2490" w:rsidRPr="009476C7" w:rsidRDefault="004E2490" w:rsidP="004E2490">
            <w:pPr>
              <w:pStyle w:val="TAL"/>
            </w:pPr>
            <w:r w:rsidRPr="009476C7">
              <w:t>- Antenna power pattern given in Table A.2.1-7 of TR38.802 for ceiling mount</w:t>
            </w:r>
          </w:p>
          <w:p w14:paraId="331381B5" w14:textId="77777777" w:rsidR="00AF6C96" w:rsidRPr="009476C7" w:rsidRDefault="004E2490" w:rsidP="004E2490">
            <w:pPr>
              <w:pStyle w:val="TAL"/>
            </w:pPr>
            <w:r w:rsidRPr="009476C7">
              <w:t>(with exception of antenna element gain)</w:t>
            </w:r>
          </w:p>
          <w:p w14:paraId="51B96262" w14:textId="77777777" w:rsidR="00947BED" w:rsidRPr="009476C7" w:rsidRDefault="00947BED" w:rsidP="004E2490">
            <w:pPr>
              <w:pStyle w:val="TAL"/>
            </w:pPr>
          </w:p>
          <w:p w14:paraId="71CAC0DB" w14:textId="77777777" w:rsidR="00947BED" w:rsidRPr="009476C7" w:rsidRDefault="00947BED" w:rsidP="00947BED">
            <w:pPr>
              <w:pStyle w:val="TAL"/>
            </w:pPr>
            <w:r w:rsidRPr="009476C7">
              <w:t>For factory scenarios:</w:t>
            </w:r>
          </w:p>
          <w:p w14:paraId="5396988F" w14:textId="0A5587A6" w:rsidR="00947BED" w:rsidRPr="009476C7" w:rsidRDefault="00947BED" w:rsidP="00947BED">
            <w:pPr>
              <w:pStyle w:val="TAL"/>
            </w:pPr>
            <w:r w:rsidRPr="009476C7">
              <w:t>Companies to provide information on the antenna orientation and pattern used.</w:t>
            </w:r>
          </w:p>
        </w:tc>
      </w:tr>
      <w:tr w:rsidR="00AF6C96" w:rsidRPr="009476C7" w14:paraId="0CA1450D"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89EC6DC" w14:textId="518C59C9" w:rsidR="00AF6C96" w:rsidRPr="009476C7" w:rsidRDefault="00FD2E9F" w:rsidP="00CC7C78">
            <w:pPr>
              <w:pStyle w:val="TAC"/>
              <w:keepNext w:val="0"/>
              <w:keepLines w:val="0"/>
            </w:pPr>
            <w:r w:rsidRPr="009476C7">
              <w:t>BS Antenna element gain</w:t>
            </w:r>
          </w:p>
        </w:tc>
        <w:tc>
          <w:tcPr>
            <w:tcW w:w="6591" w:type="dxa"/>
            <w:tcBorders>
              <w:top w:val="single" w:sz="4" w:space="0" w:color="auto"/>
              <w:left w:val="single" w:sz="4" w:space="0" w:color="auto"/>
              <w:bottom w:val="single" w:sz="4" w:space="0" w:color="auto"/>
              <w:right w:val="single" w:sz="4" w:space="0" w:color="auto"/>
            </w:tcBorders>
            <w:vAlign w:val="center"/>
          </w:tcPr>
          <w:p w14:paraId="1E3FB220" w14:textId="60993A4B" w:rsidR="00AF6C96" w:rsidRPr="009476C7" w:rsidRDefault="00611CD4" w:rsidP="00027C13">
            <w:pPr>
              <w:pStyle w:val="TAL"/>
            </w:pPr>
            <w:r w:rsidRPr="009476C7">
              <w:t>5 dBi</w:t>
            </w:r>
          </w:p>
        </w:tc>
      </w:tr>
      <w:tr w:rsidR="00AF6C96" w:rsidRPr="009476C7" w14:paraId="537A21F9"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1C02BDA" w14:textId="66BA27C1" w:rsidR="00AF6C96" w:rsidRPr="009476C7" w:rsidRDefault="00463A35" w:rsidP="00CC7C78">
            <w:pPr>
              <w:pStyle w:val="TAC"/>
              <w:keepNext w:val="0"/>
              <w:keepLines w:val="0"/>
            </w:pPr>
            <w:r w:rsidRPr="009476C7">
              <w:t>UE Antenna Configuration (Mg,Ng,M,N,P)</w:t>
            </w:r>
          </w:p>
        </w:tc>
        <w:tc>
          <w:tcPr>
            <w:tcW w:w="6591" w:type="dxa"/>
            <w:tcBorders>
              <w:top w:val="single" w:sz="4" w:space="0" w:color="auto"/>
              <w:left w:val="single" w:sz="4" w:space="0" w:color="auto"/>
              <w:bottom w:val="single" w:sz="4" w:space="0" w:color="auto"/>
              <w:right w:val="single" w:sz="4" w:space="0" w:color="auto"/>
            </w:tcBorders>
            <w:vAlign w:val="center"/>
          </w:tcPr>
          <w:p w14:paraId="78640A18" w14:textId="77777777" w:rsidR="006B106D" w:rsidRPr="009476C7" w:rsidRDefault="006B106D" w:rsidP="006B106D">
            <w:pPr>
              <w:pStyle w:val="TAL"/>
            </w:pPr>
            <w:r w:rsidRPr="009476C7">
              <w:t>Configuration 1:</w:t>
            </w:r>
          </w:p>
          <w:p w14:paraId="30E4263E" w14:textId="77777777" w:rsidR="006B106D" w:rsidRPr="009476C7" w:rsidRDefault="006B106D" w:rsidP="006B106D">
            <w:pPr>
              <w:pStyle w:val="TAL"/>
            </w:pPr>
            <w:r w:rsidRPr="009476C7">
              <w:t xml:space="preserve"> (Mg,Ng,M,N,P) = (1,2,2,2,2)</w:t>
            </w:r>
          </w:p>
          <w:p w14:paraId="3B9BE52D" w14:textId="77777777" w:rsidR="006B106D" w:rsidRPr="009476C7" w:rsidRDefault="006B106D" w:rsidP="006B106D">
            <w:pPr>
              <w:pStyle w:val="TAL"/>
            </w:pPr>
            <w:r w:rsidRPr="009476C7">
              <w:t>with (0.5 dv, 0.5 dH)</w:t>
            </w:r>
          </w:p>
          <w:p w14:paraId="66B3C237" w14:textId="77777777" w:rsidR="006B106D" w:rsidRPr="009476C7" w:rsidRDefault="006B106D" w:rsidP="006B106D">
            <w:pPr>
              <w:pStyle w:val="TAL"/>
            </w:pPr>
          </w:p>
          <w:p w14:paraId="192EB424" w14:textId="77777777" w:rsidR="006B106D" w:rsidRPr="009476C7" w:rsidRDefault="006B106D" w:rsidP="006B106D">
            <w:pPr>
              <w:pStyle w:val="TAL"/>
            </w:pPr>
            <w:r w:rsidRPr="009476C7">
              <w:t>Configuration 2 (optional):</w:t>
            </w:r>
          </w:p>
          <w:p w14:paraId="2FC17BBB" w14:textId="77777777" w:rsidR="006B106D" w:rsidRPr="009476C7" w:rsidRDefault="006B106D" w:rsidP="006B106D">
            <w:pPr>
              <w:pStyle w:val="TAL"/>
            </w:pPr>
            <w:r w:rsidRPr="009476C7">
              <w:t>(Mg,Ng,M,N,P) = (1,2,4,4,2)</w:t>
            </w:r>
          </w:p>
          <w:p w14:paraId="2CB486AF" w14:textId="77777777" w:rsidR="006B106D" w:rsidRPr="009476C7" w:rsidRDefault="006B106D" w:rsidP="006B106D">
            <w:pPr>
              <w:pStyle w:val="TAL"/>
            </w:pPr>
            <w:r w:rsidRPr="009476C7">
              <w:t>with (0.5 dv, 0.5 dH)</w:t>
            </w:r>
          </w:p>
          <w:p w14:paraId="249FA192" w14:textId="77777777" w:rsidR="006B106D" w:rsidRPr="009476C7" w:rsidRDefault="006B106D" w:rsidP="006B106D">
            <w:pPr>
              <w:pStyle w:val="TAL"/>
            </w:pPr>
          </w:p>
          <w:p w14:paraId="045F34D2" w14:textId="1B062825" w:rsidR="00AF6C96" w:rsidRPr="009476C7" w:rsidRDefault="006B106D" w:rsidP="006B106D">
            <w:pPr>
              <w:pStyle w:val="TAL"/>
            </w:pPr>
            <w:r w:rsidRPr="009476C7">
              <w:t>Note: In both configurations, the 2 panels are back-to-back with panel selection done the at receiver. The UE will only utilize 1 panel at a given moment.</w:t>
            </w:r>
          </w:p>
        </w:tc>
      </w:tr>
      <w:tr w:rsidR="00AF6C96" w:rsidRPr="009476C7" w14:paraId="5BAA4030"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4C3294D" w14:textId="11243208" w:rsidR="00AF6C96" w:rsidRPr="009476C7" w:rsidRDefault="00FD5F86" w:rsidP="00CC7C78">
            <w:pPr>
              <w:pStyle w:val="TAC"/>
              <w:keepNext w:val="0"/>
              <w:keepLines w:val="0"/>
            </w:pPr>
            <w:r w:rsidRPr="009476C7">
              <w:t>UE Antenna Pattern</w:t>
            </w:r>
          </w:p>
        </w:tc>
        <w:tc>
          <w:tcPr>
            <w:tcW w:w="6591" w:type="dxa"/>
            <w:tcBorders>
              <w:top w:val="single" w:sz="4" w:space="0" w:color="auto"/>
              <w:left w:val="single" w:sz="4" w:space="0" w:color="auto"/>
              <w:bottom w:val="single" w:sz="4" w:space="0" w:color="auto"/>
              <w:right w:val="single" w:sz="4" w:space="0" w:color="auto"/>
            </w:tcBorders>
            <w:vAlign w:val="center"/>
          </w:tcPr>
          <w:p w14:paraId="2462BC36" w14:textId="77777777" w:rsidR="005B3782" w:rsidRPr="009476C7" w:rsidRDefault="005B3782" w:rsidP="005B3782">
            <w:pPr>
              <w:pStyle w:val="TAL"/>
            </w:pPr>
            <w:r w:rsidRPr="009476C7">
              <w:t>Antenna power pattern given in Table A.2.1-8 of TR38.802</w:t>
            </w:r>
          </w:p>
          <w:p w14:paraId="7ADB233A" w14:textId="0104513B" w:rsidR="005B3782" w:rsidRPr="009476C7" w:rsidRDefault="005B3782" w:rsidP="005B3782">
            <w:pPr>
              <w:pStyle w:val="TAL"/>
            </w:pPr>
          </w:p>
          <w:p w14:paraId="1DACE6FA" w14:textId="3FC1A721" w:rsidR="00BA0341" w:rsidRPr="009476C7" w:rsidRDefault="00BA0341" w:rsidP="005B3782">
            <w:pPr>
              <w:pStyle w:val="TAL"/>
            </w:pPr>
            <w:r w:rsidRPr="009476C7">
              <w:t xml:space="preserve">For indoor </w:t>
            </w:r>
            <w:r w:rsidR="001361DD" w:rsidRPr="009476C7">
              <w:t xml:space="preserve">factory </w:t>
            </w:r>
            <w:r w:rsidRPr="009476C7">
              <w:t>scenarios:</w:t>
            </w:r>
          </w:p>
          <w:p w14:paraId="50EA9355" w14:textId="35115856" w:rsidR="001361DD" w:rsidRPr="009476C7" w:rsidRDefault="001361DD" w:rsidP="001361DD">
            <w:pPr>
              <w:pStyle w:val="TAL"/>
            </w:pPr>
            <w:r w:rsidRPr="009476C7">
              <w:t>Boresight orientation should be fixed</w:t>
            </w:r>
            <w:r w:rsidRPr="009476C7">
              <w:rPr>
                <w:lang w:eastAsia="x-none"/>
              </w:rPr>
              <w:t xml:space="preserve"> in all simulation drops</w:t>
            </w:r>
          </w:p>
          <w:p w14:paraId="03356EBD" w14:textId="101B6592" w:rsidR="001361DD" w:rsidRPr="009476C7" w:rsidRDefault="001361DD" w:rsidP="005B3782">
            <w:pPr>
              <w:pStyle w:val="TAL"/>
            </w:pPr>
          </w:p>
          <w:p w14:paraId="0614540E" w14:textId="373B07AB" w:rsidR="001361DD" w:rsidRPr="009476C7" w:rsidRDefault="001361DD" w:rsidP="005B3782">
            <w:pPr>
              <w:pStyle w:val="TAL"/>
            </w:pPr>
            <w:r w:rsidRPr="009476C7">
              <w:t>For other scenarios:</w:t>
            </w:r>
          </w:p>
          <w:p w14:paraId="1A6EFD34" w14:textId="3F812883" w:rsidR="00BA0341" w:rsidRPr="009476C7" w:rsidRDefault="0035029B" w:rsidP="005B3782">
            <w:pPr>
              <w:pStyle w:val="TAL"/>
            </w:pPr>
            <w:r w:rsidRPr="009476C7">
              <w:t xml:space="preserve">Boresight orientation should be </w:t>
            </w:r>
            <w:r w:rsidR="001E4C47" w:rsidRPr="009476C7">
              <w:t>randomized</w:t>
            </w:r>
            <w:r w:rsidRPr="009476C7">
              <w:t xml:space="preserve"> between </w:t>
            </w:r>
            <w:r w:rsidR="001361DD" w:rsidRPr="009476C7">
              <w:rPr>
                <w:lang w:eastAsia="x-none"/>
              </w:rPr>
              <w:t>[0</w:t>
            </w:r>
            <w:r w:rsidR="001361DD" w:rsidRPr="009476C7">
              <w:rPr>
                <w:lang w:eastAsia="x-none"/>
              </w:rPr>
              <w:sym w:font="Symbol" w:char="F0B0"/>
            </w:r>
            <w:r w:rsidR="001361DD" w:rsidRPr="009476C7">
              <w:rPr>
                <w:lang w:eastAsia="x-none"/>
              </w:rPr>
              <w:t>, 360</w:t>
            </w:r>
            <w:r w:rsidR="001361DD" w:rsidRPr="009476C7">
              <w:rPr>
                <w:lang w:eastAsia="x-none"/>
              </w:rPr>
              <w:sym w:font="Symbol" w:char="F0B0"/>
            </w:r>
            <w:r w:rsidR="001361DD" w:rsidRPr="009476C7">
              <w:rPr>
                <w:lang w:eastAsia="x-none"/>
              </w:rPr>
              <w:t>) in the horizontal plane in each simulation drop</w:t>
            </w:r>
          </w:p>
          <w:p w14:paraId="1301DBAA" w14:textId="77777777" w:rsidR="00BA0341" w:rsidRPr="009476C7" w:rsidRDefault="00BA0341" w:rsidP="005B3782">
            <w:pPr>
              <w:pStyle w:val="TAL"/>
            </w:pPr>
          </w:p>
          <w:p w14:paraId="2E144BBC" w14:textId="43E37071" w:rsidR="00AF6C96" w:rsidRPr="009476C7" w:rsidRDefault="005B3782" w:rsidP="005B3782">
            <w:pPr>
              <w:pStyle w:val="TAL"/>
            </w:pPr>
            <w:r w:rsidRPr="009476C7">
              <w:t>Note: Companies to provide information about boresight orientation (e.g. random orientation, vertical to ground, parallel to ground, etc)</w:t>
            </w:r>
          </w:p>
        </w:tc>
      </w:tr>
      <w:tr w:rsidR="00AF6C96" w:rsidRPr="009476C7" w14:paraId="3E303CDF"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A34CB86" w14:textId="0FCDDAB6" w:rsidR="00AF6C96" w:rsidRPr="009476C7" w:rsidRDefault="00D81EA8" w:rsidP="00CC7C78">
            <w:pPr>
              <w:pStyle w:val="TAC"/>
              <w:keepNext w:val="0"/>
              <w:keepLines w:val="0"/>
            </w:pPr>
            <w:r w:rsidRPr="009476C7">
              <w:t>UE Antenna element gain</w:t>
            </w:r>
          </w:p>
        </w:tc>
        <w:tc>
          <w:tcPr>
            <w:tcW w:w="6591" w:type="dxa"/>
            <w:tcBorders>
              <w:top w:val="single" w:sz="4" w:space="0" w:color="auto"/>
              <w:left w:val="single" w:sz="4" w:space="0" w:color="auto"/>
              <w:bottom w:val="single" w:sz="4" w:space="0" w:color="auto"/>
              <w:right w:val="single" w:sz="4" w:space="0" w:color="auto"/>
            </w:tcBorders>
            <w:vAlign w:val="center"/>
          </w:tcPr>
          <w:p w14:paraId="5670BDDA" w14:textId="49E315A1" w:rsidR="00AF6C96" w:rsidRPr="009476C7" w:rsidRDefault="000443C4" w:rsidP="00027C13">
            <w:pPr>
              <w:pStyle w:val="TAL"/>
            </w:pPr>
            <w:r w:rsidRPr="009476C7">
              <w:t>5 dBi</w:t>
            </w:r>
          </w:p>
        </w:tc>
      </w:tr>
      <w:tr w:rsidR="00AF6C96" w:rsidRPr="009476C7" w14:paraId="501F7312"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92FDAC0" w14:textId="1C49F670" w:rsidR="00AF6C96" w:rsidRPr="009476C7" w:rsidRDefault="00EC5D65" w:rsidP="00CC7C78">
            <w:pPr>
              <w:pStyle w:val="TAC"/>
              <w:keepNext w:val="0"/>
              <w:keepLines w:val="0"/>
            </w:pPr>
            <w:r w:rsidRPr="009476C7">
              <w:t>BS Power Limitation</w:t>
            </w:r>
          </w:p>
        </w:tc>
        <w:tc>
          <w:tcPr>
            <w:tcW w:w="6591" w:type="dxa"/>
            <w:tcBorders>
              <w:top w:val="single" w:sz="4" w:space="0" w:color="auto"/>
              <w:left w:val="single" w:sz="4" w:space="0" w:color="auto"/>
              <w:bottom w:val="single" w:sz="4" w:space="0" w:color="auto"/>
              <w:right w:val="single" w:sz="4" w:space="0" w:color="auto"/>
            </w:tcBorders>
            <w:vAlign w:val="center"/>
          </w:tcPr>
          <w:p w14:paraId="3AD4A6CB" w14:textId="77777777" w:rsidR="00C22038" w:rsidRPr="009476C7" w:rsidRDefault="00C22038" w:rsidP="00C22038">
            <w:pPr>
              <w:pStyle w:val="TAL"/>
            </w:pPr>
            <w:r w:rsidRPr="009476C7">
              <w:t xml:space="preserve">40 dBm EIRP </w:t>
            </w:r>
          </w:p>
          <w:p w14:paraId="0B0F808F" w14:textId="77777777" w:rsidR="00C22038" w:rsidRPr="009476C7" w:rsidRDefault="00C22038" w:rsidP="00C22038">
            <w:pPr>
              <w:pStyle w:val="TAL"/>
            </w:pPr>
            <w:r w:rsidRPr="009476C7">
              <w:t>Optional: 60 dBm EIRP</w:t>
            </w:r>
          </w:p>
          <w:p w14:paraId="6CC39403" w14:textId="77777777" w:rsidR="00C22038" w:rsidRPr="009476C7" w:rsidRDefault="00C22038" w:rsidP="00C22038">
            <w:pPr>
              <w:pStyle w:val="TAL"/>
            </w:pPr>
          </w:p>
          <w:p w14:paraId="0BE7A130" w14:textId="26121B6C" w:rsidR="00AF6C96" w:rsidRPr="009476C7" w:rsidRDefault="00C22038" w:rsidP="00C22038">
            <w:pPr>
              <w:pStyle w:val="TAL"/>
            </w:pPr>
            <w:r w:rsidRPr="009476C7">
              <w:t>Maximum TxP adjusted to meet EIRP limits</w:t>
            </w:r>
          </w:p>
        </w:tc>
      </w:tr>
      <w:tr w:rsidR="00AF6C96" w:rsidRPr="009476C7" w14:paraId="621F3E6A"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CA66D9A" w14:textId="5222AB56" w:rsidR="00AF6C96" w:rsidRPr="009476C7" w:rsidRDefault="00364BA7" w:rsidP="00CC7C78">
            <w:pPr>
              <w:pStyle w:val="TAC"/>
              <w:keepNext w:val="0"/>
              <w:keepLines w:val="0"/>
            </w:pPr>
            <w:r w:rsidRPr="009476C7">
              <w:t>UE Power Limitation</w:t>
            </w:r>
          </w:p>
        </w:tc>
        <w:tc>
          <w:tcPr>
            <w:tcW w:w="6591" w:type="dxa"/>
            <w:tcBorders>
              <w:top w:val="single" w:sz="4" w:space="0" w:color="auto"/>
              <w:left w:val="single" w:sz="4" w:space="0" w:color="auto"/>
              <w:bottom w:val="single" w:sz="4" w:space="0" w:color="auto"/>
              <w:right w:val="single" w:sz="4" w:space="0" w:color="auto"/>
            </w:tcBorders>
            <w:vAlign w:val="center"/>
          </w:tcPr>
          <w:p w14:paraId="22FD49DA" w14:textId="77777777" w:rsidR="008D1B03" w:rsidRPr="009476C7" w:rsidRDefault="008D1B03" w:rsidP="008D1B03">
            <w:pPr>
              <w:pStyle w:val="TAL"/>
            </w:pPr>
            <w:r w:rsidRPr="009476C7">
              <w:t>25 dBm EIRP with 21 dBm max TxP</w:t>
            </w:r>
          </w:p>
          <w:p w14:paraId="6A06EF5C" w14:textId="77777777" w:rsidR="008D1B03" w:rsidRPr="009476C7" w:rsidRDefault="008D1B03" w:rsidP="008D1B03">
            <w:pPr>
              <w:pStyle w:val="TAL"/>
            </w:pPr>
            <w:r w:rsidRPr="009476C7">
              <w:t xml:space="preserve"> </w:t>
            </w:r>
          </w:p>
          <w:p w14:paraId="17C7AC07" w14:textId="27197AFC" w:rsidR="00AF6C96" w:rsidRPr="009476C7" w:rsidRDefault="008D1B03" w:rsidP="008D1B03">
            <w:pPr>
              <w:pStyle w:val="TAL"/>
            </w:pPr>
            <w:r w:rsidRPr="009476C7">
              <w:t>Optional: 40dBm EIRP with 21 dBm max TxP</w:t>
            </w:r>
          </w:p>
        </w:tc>
      </w:tr>
      <w:tr w:rsidR="00AF6C96" w:rsidRPr="009476C7" w14:paraId="60A19ED3"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308A4005" w14:textId="47DEA881" w:rsidR="00AF6C96" w:rsidRPr="009476C7" w:rsidRDefault="004335E8" w:rsidP="00CC7C78">
            <w:pPr>
              <w:pStyle w:val="TAC"/>
              <w:keepNext w:val="0"/>
              <w:keepLines w:val="0"/>
            </w:pPr>
            <w:r w:rsidRPr="009476C7">
              <w:t>BS NF</w:t>
            </w:r>
          </w:p>
        </w:tc>
        <w:tc>
          <w:tcPr>
            <w:tcW w:w="6591" w:type="dxa"/>
            <w:tcBorders>
              <w:top w:val="single" w:sz="4" w:space="0" w:color="auto"/>
              <w:left w:val="single" w:sz="4" w:space="0" w:color="auto"/>
              <w:bottom w:val="single" w:sz="4" w:space="0" w:color="auto"/>
              <w:right w:val="single" w:sz="4" w:space="0" w:color="auto"/>
            </w:tcBorders>
            <w:vAlign w:val="center"/>
          </w:tcPr>
          <w:p w14:paraId="42C6D336" w14:textId="65578CD7" w:rsidR="00AF6C96" w:rsidRPr="009476C7" w:rsidRDefault="00EC1721" w:rsidP="00027C13">
            <w:pPr>
              <w:pStyle w:val="TAL"/>
            </w:pPr>
            <w:r w:rsidRPr="009476C7">
              <w:t>7 dB</w:t>
            </w:r>
          </w:p>
        </w:tc>
      </w:tr>
      <w:tr w:rsidR="00AF6C96" w:rsidRPr="009476C7" w14:paraId="26496787"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936F37A" w14:textId="743B433A" w:rsidR="00AF6C96" w:rsidRPr="009476C7" w:rsidRDefault="00134E52" w:rsidP="00CC7C78">
            <w:pPr>
              <w:pStyle w:val="TAC"/>
              <w:keepNext w:val="0"/>
              <w:keepLines w:val="0"/>
            </w:pPr>
            <w:r w:rsidRPr="009476C7">
              <w:t>UE NF</w:t>
            </w:r>
          </w:p>
        </w:tc>
        <w:tc>
          <w:tcPr>
            <w:tcW w:w="6591" w:type="dxa"/>
            <w:tcBorders>
              <w:top w:val="single" w:sz="4" w:space="0" w:color="auto"/>
              <w:left w:val="single" w:sz="4" w:space="0" w:color="auto"/>
              <w:bottom w:val="single" w:sz="4" w:space="0" w:color="auto"/>
              <w:right w:val="single" w:sz="4" w:space="0" w:color="auto"/>
            </w:tcBorders>
            <w:vAlign w:val="center"/>
          </w:tcPr>
          <w:p w14:paraId="48D7BB67" w14:textId="77777777" w:rsidR="006B0A65" w:rsidRPr="009476C7" w:rsidRDefault="006B0A65" w:rsidP="006B0A65">
            <w:pPr>
              <w:pStyle w:val="TAL"/>
            </w:pPr>
            <w:r w:rsidRPr="009476C7">
              <w:t>10 dB</w:t>
            </w:r>
          </w:p>
          <w:p w14:paraId="4C2799F0" w14:textId="173D37BC" w:rsidR="00AF6C96" w:rsidRPr="009476C7" w:rsidRDefault="006B0A65" w:rsidP="006B0A65">
            <w:pPr>
              <w:pStyle w:val="TAL"/>
            </w:pPr>
            <w:r w:rsidRPr="009476C7">
              <w:t>Optional: 13dB</w:t>
            </w:r>
          </w:p>
        </w:tc>
      </w:tr>
      <w:tr w:rsidR="00AF6C96" w:rsidRPr="009476C7" w14:paraId="0057BEB1"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7F2C5A7" w14:textId="1F63593B" w:rsidR="00AF6C96" w:rsidRPr="009476C7" w:rsidRDefault="00EA5312" w:rsidP="00CC7C78">
            <w:pPr>
              <w:pStyle w:val="TAC"/>
              <w:keepNext w:val="0"/>
              <w:keepLines w:val="0"/>
            </w:pPr>
            <w:r w:rsidRPr="009476C7">
              <w:t>Transmission Rank</w:t>
            </w:r>
          </w:p>
        </w:tc>
        <w:tc>
          <w:tcPr>
            <w:tcW w:w="6591" w:type="dxa"/>
            <w:tcBorders>
              <w:top w:val="single" w:sz="4" w:space="0" w:color="auto"/>
              <w:left w:val="single" w:sz="4" w:space="0" w:color="auto"/>
              <w:bottom w:val="single" w:sz="4" w:space="0" w:color="auto"/>
              <w:right w:val="single" w:sz="4" w:space="0" w:color="auto"/>
            </w:tcBorders>
            <w:vAlign w:val="center"/>
          </w:tcPr>
          <w:p w14:paraId="379593E6" w14:textId="76273A76" w:rsidR="00AF6C96" w:rsidRPr="009476C7" w:rsidRDefault="00EA42B6" w:rsidP="00027C13">
            <w:pPr>
              <w:pStyle w:val="TAL"/>
            </w:pPr>
            <w:r w:rsidRPr="009476C7">
              <w:t>Rank adaptative transmission between Rank 1 and 2</w:t>
            </w:r>
          </w:p>
        </w:tc>
      </w:tr>
      <w:tr w:rsidR="00AF6C96" w:rsidRPr="009476C7" w14:paraId="1834D8B0"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9F9F604" w14:textId="53820B14" w:rsidR="00AF6C96" w:rsidRPr="009476C7" w:rsidRDefault="00346CF1" w:rsidP="00CC7C78">
            <w:pPr>
              <w:pStyle w:val="TAC"/>
              <w:keepNext w:val="0"/>
              <w:keepLines w:val="0"/>
            </w:pPr>
            <w:r w:rsidRPr="009476C7">
              <w:t>PDCCH Overhead</w:t>
            </w:r>
          </w:p>
        </w:tc>
        <w:tc>
          <w:tcPr>
            <w:tcW w:w="6591" w:type="dxa"/>
            <w:tcBorders>
              <w:top w:val="single" w:sz="4" w:space="0" w:color="auto"/>
              <w:left w:val="single" w:sz="4" w:space="0" w:color="auto"/>
              <w:bottom w:val="single" w:sz="4" w:space="0" w:color="auto"/>
              <w:right w:val="single" w:sz="4" w:space="0" w:color="auto"/>
            </w:tcBorders>
            <w:vAlign w:val="center"/>
          </w:tcPr>
          <w:p w14:paraId="155FD32B" w14:textId="4742E0B6" w:rsidR="00AF6C96" w:rsidRPr="009476C7" w:rsidRDefault="00C70E9F" w:rsidP="00027C13">
            <w:pPr>
              <w:pStyle w:val="TAL"/>
            </w:pPr>
            <w:r w:rsidRPr="009476C7">
              <w:t>2 symbol per slot</w:t>
            </w:r>
          </w:p>
        </w:tc>
      </w:tr>
      <w:tr w:rsidR="00AF6C96" w:rsidRPr="009476C7" w14:paraId="7B4DDAB1"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A1253EC" w14:textId="76F0B62A" w:rsidR="00AF6C96" w:rsidRPr="009476C7" w:rsidRDefault="00E13854" w:rsidP="00CC7C78">
            <w:pPr>
              <w:pStyle w:val="TAC"/>
              <w:keepNext w:val="0"/>
              <w:keepLines w:val="0"/>
            </w:pPr>
            <w:r w:rsidRPr="009476C7">
              <w:t>DMRS Overhead</w:t>
            </w:r>
          </w:p>
        </w:tc>
        <w:tc>
          <w:tcPr>
            <w:tcW w:w="6591" w:type="dxa"/>
            <w:tcBorders>
              <w:top w:val="single" w:sz="4" w:space="0" w:color="auto"/>
              <w:left w:val="single" w:sz="4" w:space="0" w:color="auto"/>
              <w:bottom w:val="single" w:sz="4" w:space="0" w:color="auto"/>
              <w:right w:val="single" w:sz="4" w:space="0" w:color="auto"/>
            </w:tcBorders>
            <w:vAlign w:val="center"/>
          </w:tcPr>
          <w:p w14:paraId="7C2A3C07" w14:textId="12D0C220" w:rsidR="00AF6C96" w:rsidRPr="009476C7" w:rsidRDefault="00A13604" w:rsidP="00027C13">
            <w:pPr>
              <w:pStyle w:val="TAL"/>
            </w:pPr>
            <w:r w:rsidRPr="009476C7">
              <w:t>1 symbol per slot</w:t>
            </w:r>
          </w:p>
        </w:tc>
      </w:tr>
      <w:tr w:rsidR="00AF6C96" w:rsidRPr="009476C7" w14:paraId="4AF25C05"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FEB1E11" w14:textId="14EF9F4C" w:rsidR="00AF6C96" w:rsidRPr="009476C7" w:rsidRDefault="00976CB5" w:rsidP="00CC7C78">
            <w:pPr>
              <w:pStyle w:val="TAC"/>
              <w:keepNext w:val="0"/>
              <w:keepLines w:val="0"/>
            </w:pPr>
            <w:r w:rsidRPr="009476C7">
              <w:t>CSI-RS Overhead</w:t>
            </w:r>
          </w:p>
        </w:tc>
        <w:tc>
          <w:tcPr>
            <w:tcW w:w="6591" w:type="dxa"/>
            <w:tcBorders>
              <w:top w:val="single" w:sz="4" w:space="0" w:color="auto"/>
              <w:left w:val="single" w:sz="4" w:space="0" w:color="auto"/>
              <w:bottom w:val="single" w:sz="4" w:space="0" w:color="auto"/>
              <w:right w:val="single" w:sz="4" w:space="0" w:color="auto"/>
            </w:tcBorders>
            <w:vAlign w:val="center"/>
          </w:tcPr>
          <w:p w14:paraId="69ED2D5E" w14:textId="3A611A48" w:rsidR="00AF6C96" w:rsidRPr="009476C7" w:rsidRDefault="00FE5B0B" w:rsidP="00027C13">
            <w:pPr>
              <w:pStyle w:val="TAL"/>
            </w:pPr>
            <w:r w:rsidRPr="009476C7">
              <w:t>Companies to provide information</w:t>
            </w:r>
          </w:p>
        </w:tc>
      </w:tr>
      <w:tr w:rsidR="00AF6C96" w:rsidRPr="009476C7" w14:paraId="23726580"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39CCE32" w14:textId="6A9993EE" w:rsidR="00AF6C96" w:rsidRPr="009476C7" w:rsidRDefault="002B66DC" w:rsidP="00CC7C78">
            <w:pPr>
              <w:pStyle w:val="TAC"/>
              <w:keepNext w:val="0"/>
              <w:keepLines w:val="0"/>
            </w:pPr>
            <w:r w:rsidRPr="009476C7">
              <w:t>SRS Overhead</w:t>
            </w:r>
          </w:p>
        </w:tc>
        <w:tc>
          <w:tcPr>
            <w:tcW w:w="6591" w:type="dxa"/>
            <w:tcBorders>
              <w:top w:val="single" w:sz="4" w:space="0" w:color="auto"/>
              <w:left w:val="single" w:sz="4" w:space="0" w:color="auto"/>
              <w:bottom w:val="single" w:sz="4" w:space="0" w:color="auto"/>
              <w:right w:val="single" w:sz="4" w:space="0" w:color="auto"/>
            </w:tcBorders>
            <w:vAlign w:val="center"/>
          </w:tcPr>
          <w:p w14:paraId="119F32F4" w14:textId="2DDB73FA" w:rsidR="00AF6C96" w:rsidRPr="009476C7" w:rsidRDefault="00BD306D" w:rsidP="00027C13">
            <w:pPr>
              <w:pStyle w:val="TAL"/>
            </w:pPr>
            <w:r w:rsidRPr="009476C7">
              <w:t>Companies to provide information</w:t>
            </w:r>
          </w:p>
        </w:tc>
      </w:tr>
      <w:tr w:rsidR="00AF6C96" w:rsidRPr="009476C7" w14:paraId="1D6B8E35"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A3CE5D9" w14:textId="76D2B6B1" w:rsidR="00AF6C96" w:rsidRPr="009476C7" w:rsidRDefault="00FA59FB" w:rsidP="00CC7C78">
            <w:pPr>
              <w:pStyle w:val="TAC"/>
              <w:keepNext w:val="0"/>
              <w:keepLines w:val="0"/>
            </w:pPr>
            <w:r w:rsidRPr="009476C7">
              <w:t>Other Overhead</w:t>
            </w:r>
          </w:p>
        </w:tc>
        <w:tc>
          <w:tcPr>
            <w:tcW w:w="6591" w:type="dxa"/>
            <w:tcBorders>
              <w:top w:val="single" w:sz="4" w:space="0" w:color="auto"/>
              <w:left w:val="single" w:sz="4" w:space="0" w:color="auto"/>
              <w:bottom w:val="single" w:sz="4" w:space="0" w:color="auto"/>
              <w:right w:val="single" w:sz="4" w:space="0" w:color="auto"/>
            </w:tcBorders>
            <w:vAlign w:val="center"/>
          </w:tcPr>
          <w:p w14:paraId="2D4A7B5E" w14:textId="61468BEA" w:rsidR="00AF6C96" w:rsidRPr="009476C7" w:rsidRDefault="0002752B" w:rsidP="00027C13">
            <w:pPr>
              <w:pStyle w:val="TAL"/>
            </w:pPr>
            <w:r w:rsidRPr="009476C7">
              <w:t>Companies to provide information</w:t>
            </w:r>
          </w:p>
        </w:tc>
      </w:tr>
      <w:tr w:rsidR="00FA59FB" w:rsidRPr="009476C7" w14:paraId="5007EB75"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37DF2CF" w14:textId="0916A3C5" w:rsidR="00FA59FB" w:rsidRPr="009476C7" w:rsidRDefault="00E736E7" w:rsidP="00CC7C78">
            <w:pPr>
              <w:pStyle w:val="TAC"/>
              <w:keepNext w:val="0"/>
              <w:keepLines w:val="0"/>
            </w:pPr>
            <w:r w:rsidRPr="009476C7">
              <w:lastRenderedPageBreak/>
              <w:t>Data Processing Latency</w:t>
            </w:r>
          </w:p>
        </w:tc>
        <w:tc>
          <w:tcPr>
            <w:tcW w:w="6591" w:type="dxa"/>
            <w:tcBorders>
              <w:top w:val="single" w:sz="4" w:space="0" w:color="auto"/>
              <w:left w:val="single" w:sz="4" w:space="0" w:color="auto"/>
              <w:bottom w:val="single" w:sz="4" w:space="0" w:color="auto"/>
              <w:right w:val="single" w:sz="4" w:space="0" w:color="auto"/>
            </w:tcBorders>
            <w:vAlign w:val="center"/>
          </w:tcPr>
          <w:p w14:paraId="723250F5" w14:textId="77777777" w:rsidR="00392F26" w:rsidRPr="009476C7" w:rsidRDefault="00392F26" w:rsidP="00392F26">
            <w:pPr>
              <w:pStyle w:val="TAL"/>
            </w:pPr>
            <w:r w:rsidRPr="009476C7">
              <w:t>UE processing timeline in microseconds are assumed to be same as 120 kHz SCS PDSCH/PUSCH processing latency</w:t>
            </w:r>
          </w:p>
          <w:p w14:paraId="0F58C496" w14:textId="77777777" w:rsidR="00392F26" w:rsidRPr="009476C7" w:rsidRDefault="00392F26" w:rsidP="00392F26">
            <w:pPr>
              <w:pStyle w:val="TAL"/>
            </w:pPr>
          </w:p>
          <w:p w14:paraId="5B7A7273" w14:textId="77777777" w:rsidR="00392F26" w:rsidRPr="009476C7" w:rsidRDefault="00392F26" w:rsidP="00392F26">
            <w:pPr>
              <w:pStyle w:val="TAL"/>
            </w:pPr>
            <w:r w:rsidRPr="009476C7">
              <w:t>Optional:</w:t>
            </w:r>
          </w:p>
          <w:p w14:paraId="61D8AA3E" w14:textId="03859C51" w:rsidR="00FA59FB" w:rsidRPr="009476C7" w:rsidRDefault="00392F26" w:rsidP="00392F26">
            <w:pPr>
              <w:pStyle w:val="TAL"/>
            </w:pPr>
            <w:r w:rsidRPr="009476C7">
              <w:t>UE processing timeline in microseconds are assumed to be half of 120 kHz SCS PDSCH/PUSCH processing latency</w:t>
            </w:r>
          </w:p>
        </w:tc>
      </w:tr>
      <w:tr w:rsidR="00FA59FB" w:rsidRPr="009476C7" w14:paraId="6690E0EA"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762A602" w14:textId="1B3F5B60" w:rsidR="00FA59FB" w:rsidRPr="009476C7" w:rsidRDefault="0029049E" w:rsidP="00CC7C78">
            <w:pPr>
              <w:pStyle w:val="TAC"/>
              <w:keepNext w:val="0"/>
              <w:keepLines w:val="0"/>
            </w:pPr>
            <w:r w:rsidRPr="009476C7">
              <w:t>TDD DL/UL Ratio</w:t>
            </w:r>
          </w:p>
        </w:tc>
        <w:tc>
          <w:tcPr>
            <w:tcW w:w="6591" w:type="dxa"/>
            <w:tcBorders>
              <w:top w:val="single" w:sz="4" w:space="0" w:color="auto"/>
              <w:left w:val="single" w:sz="4" w:space="0" w:color="auto"/>
              <w:bottom w:val="single" w:sz="4" w:space="0" w:color="auto"/>
              <w:right w:val="single" w:sz="4" w:space="0" w:color="auto"/>
            </w:tcBorders>
            <w:vAlign w:val="center"/>
          </w:tcPr>
          <w:p w14:paraId="3E8745E3" w14:textId="011FC969" w:rsidR="00FA59FB" w:rsidRPr="009476C7" w:rsidRDefault="002F2662" w:rsidP="00027C13">
            <w:pPr>
              <w:pStyle w:val="TAL"/>
            </w:pPr>
            <w:r w:rsidRPr="009476C7">
              <w:t>Companies to provide information (if applicable)</w:t>
            </w:r>
          </w:p>
        </w:tc>
      </w:tr>
      <w:tr w:rsidR="00FA59FB" w:rsidRPr="009476C7" w14:paraId="14B8A4EB"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67BE9A5" w14:textId="4476D347" w:rsidR="00FA59FB" w:rsidRPr="009476C7" w:rsidRDefault="00CF2BF1" w:rsidP="00CC7C78">
            <w:pPr>
              <w:pStyle w:val="TAC"/>
              <w:keepNext w:val="0"/>
              <w:keepLines w:val="0"/>
            </w:pPr>
            <w:r w:rsidRPr="009476C7">
              <w:t>CSI feedback</w:t>
            </w:r>
          </w:p>
        </w:tc>
        <w:tc>
          <w:tcPr>
            <w:tcW w:w="6591" w:type="dxa"/>
            <w:tcBorders>
              <w:top w:val="single" w:sz="4" w:space="0" w:color="auto"/>
              <w:left w:val="single" w:sz="4" w:space="0" w:color="auto"/>
              <w:bottom w:val="single" w:sz="4" w:space="0" w:color="auto"/>
              <w:right w:val="single" w:sz="4" w:space="0" w:color="auto"/>
            </w:tcBorders>
            <w:vAlign w:val="center"/>
          </w:tcPr>
          <w:p w14:paraId="7ABF3747" w14:textId="1D75C886" w:rsidR="00FA59FB" w:rsidRPr="009476C7" w:rsidRDefault="001049FA" w:rsidP="00027C13">
            <w:pPr>
              <w:pStyle w:val="TAL"/>
            </w:pPr>
            <w:r w:rsidRPr="009476C7">
              <w:t>Ideal feedback</w:t>
            </w:r>
          </w:p>
        </w:tc>
      </w:tr>
      <w:tr w:rsidR="00FA59FB" w:rsidRPr="009476C7" w14:paraId="3126C785"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AAFFD0D" w14:textId="72AF4546" w:rsidR="00FA59FB" w:rsidRPr="009476C7" w:rsidRDefault="00EA000D" w:rsidP="00CC7C78">
            <w:pPr>
              <w:pStyle w:val="TAC"/>
              <w:keepNext w:val="0"/>
              <w:keepLines w:val="0"/>
            </w:pPr>
            <w:r w:rsidRPr="009476C7">
              <w:t>Additive Rx EVM</w:t>
            </w:r>
          </w:p>
        </w:tc>
        <w:tc>
          <w:tcPr>
            <w:tcW w:w="6591" w:type="dxa"/>
            <w:tcBorders>
              <w:top w:val="single" w:sz="4" w:space="0" w:color="auto"/>
              <w:left w:val="single" w:sz="4" w:space="0" w:color="auto"/>
              <w:bottom w:val="single" w:sz="4" w:space="0" w:color="auto"/>
              <w:right w:val="single" w:sz="4" w:space="0" w:color="auto"/>
            </w:tcBorders>
            <w:vAlign w:val="center"/>
          </w:tcPr>
          <w:p w14:paraId="1C8B902D" w14:textId="7F31C560" w:rsidR="00FA59FB" w:rsidRPr="009476C7" w:rsidRDefault="00123CD7" w:rsidP="00027C13">
            <w:pPr>
              <w:pStyle w:val="TAL"/>
            </w:pPr>
            <w:r w:rsidRPr="009476C7">
              <w:t>Note: additive Rx EVM values may be revisited after LLS study</w:t>
            </w:r>
          </w:p>
        </w:tc>
      </w:tr>
      <w:tr w:rsidR="00FA59FB" w:rsidRPr="009476C7" w14:paraId="01B66922"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1128E4D" w14:textId="311B0195" w:rsidR="00FA59FB" w:rsidRPr="009476C7" w:rsidRDefault="008D21D6" w:rsidP="00CC7C78">
            <w:pPr>
              <w:pStyle w:val="TAC"/>
              <w:keepNext w:val="0"/>
              <w:keepLines w:val="0"/>
            </w:pPr>
            <w:r w:rsidRPr="009476C7">
              <w:t>Traffic Model</w:t>
            </w:r>
          </w:p>
        </w:tc>
        <w:tc>
          <w:tcPr>
            <w:tcW w:w="6591" w:type="dxa"/>
            <w:tcBorders>
              <w:top w:val="single" w:sz="4" w:space="0" w:color="auto"/>
              <w:left w:val="single" w:sz="4" w:space="0" w:color="auto"/>
              <w:bottom w:val="single" w:sz="4" w:space="0" w:color="auto"/>
              <w:right w:val="single" w:sz="4" w:space="0" w:color="auto"/>
            </w:tcBorders>
            <w:vAlign w:val="center"/>
          </w:tcPr>
          <w:p w14:paraId="277B2790" w14:textId="77777777" w:rsidR="00A6163B" w:rsidRPr="009476C7" w:rsidRDefault="00A6163B" w:rsidP="00A6163B">
            <w:pPr>
              <w:pStyle w:val="TAL"/>
            </w:pPr>
            <w:r w:rsidRPr="009476C7">
              <w:t>FTP Model 3 (27Mbyte file)</w:t>
            </w:r>
          </w:p>
          <w:p w14:paraId="3AA9975B" w14:textId="77777777" w:rsidR="00A6163B" w:rsidRPr="009476C7" w:rsidRDefault="00A6163B" w:rsidP="00A6163B">
            <w:pPr>
              <w:pStyle w:val="TAL"/>
            </w:pPr>
            <w:r w:rsidRPr="009476C7">
              <w:t xml:space="preserve"> </w:t>
            </w:r>
          </w:p>
          <w:p w14:paraId="172041F2" w14:textId="77777777" w:rsidR="00A6163B" w:rsidRPr="009476C7" w:rsidRDefault="00A6163B" w:rsidP="00A6163B">
            <w:pPr>
              <w:pStyle w:val="TAL"/>
            </w:pPr>
            <w:r w:rsidRPr="009476C7">
              <w:t xml:space="preserve">Optional: </w:t>
            </w:r>
          </w:p>
          <w:p w14:paraId="4B8EAA1E" w14:textId="77777777" w:rsidR="00A6163B" w:rsidRPr="009476C7" w:rsidRDefault="00A6163B" w:rsidP="00A6163B">
            <w:pPr>
              <w:pStyle w:val="TAL"/>
            </w:pPr>
            <w:r w:rsidRPr="009476C7">
              <w:t>- Full buffer,</w:t>
            </w:r>
          </w:p>
          <w:p w14:paraId="3B212C7F" w14:textId="23925C26" w:rsidR="00A6163B" w:rsidRPr="009476C7" w:rsidRDefault="00A6163B" w:rsidP="00A6163B">
            <w:pPr>
              <w:pStyle w:val="TAL"/>
            </w:pPr>
            <w:r w:rsidRPr="009476C7">
              <w:t>- FTP Model 1 (27</w:t>
            </w:r>
            <w:r w:rsidR="00FD737C" w:rsidRPr="009476C7">
              <w:t>, 8</w:t>
            </w:r>
            <w:r w:rsidRPr="009476C7">
              <w:t xml:space="preserve"> Mbyte file),</w:t>
            </w:r>
          </w:p>
          <w:p w14:paraId="6FEA11B6" w14:textId="0F991429" w:rsidR="00FA59FB" w:rsidRPr="009476C7" w:rsidRDefault="00A6163B" w:rsidP="00A6163B">
            <w:pPr>
              <w:pStyle w:val="TAL"/>
            </w:pPr>
            <w:r w:rsidRPr="009476C7">
              <w:t xml:space="preserve">- FTP Model 3 (0.5, 2, </w:t>
            </w:r>
            <w:r w:rsidR="007F43FC" w:rsidRPr="009476C7">
              <w:t xml:space="preserve">8, </w:t>
            </w:r>
            <w:r w:rsidRPr="009476C7">
              <w:t>16 Mbyte file)</w:t>
            </w:r>
          </w:p>
        </w:tc>
      </w:tr>
      <w:tr w:rsidR="00FA59FB" w:rsidRPr="009476C7" w14:paraId="5D29E8EF"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FAC8D7D" w14:textId="37BB861B" w:rsidR="00FA59FB" w:rsidRPr="009476C7" w:rsidRDefault="00B2180E" w:rsidP="00CC7C78">
            <w:pPr>
              <w:pStyle w:val="TAC"/>
              <w:keepNext w:val="0"/>
              <w:keepLines w:val="0"/>
            </w:pPr>
            <w:r w:rsidRPr="009476C7">
              <w:t>UE Receiver</w:t>
            </w:r>
          </w:p>
        </w:tc>
        <w:tc>
          <w:tcPr>
            <w:tcW w:w="6591" w:type="dxa"/>
            <w:tcBorders>
              <w:top w:val="single" w:sz="4" w:space="0" w:color="auto"/>
              <w:left w:val="single" w:sz="4" w:space="0" w:color="auto"/>
              <w:bottom w:val="single" w:sz="4" w:space="0" w:color="auto"/>
              <w:right w:val="single" w:sz="4" w:space="0" w:color="auto"/>
            </w:tcBorders>
            <w:vAlign w:val="center"/>
          </w:tcPr>
          <w:p w14:paraId="79BCDAFC" w14:textId="40642165" w:rsidR="00FA59FB" w:rsidRPr="009476C7" w:rsidRDefault="00931D27" w:rsidP="00027C13">
            <w:pPr>
              <w:pStyle w:val="TAL"/>
            </w:pPr>
            <w:r w:rsidRPr="009476C7">
              <w:t>MMSE-IRC</w:t>
            </w:r>
          </w:p>
        </w:tc>
      </w:tr>
      <w:tr w:rsidR="00FA59FB" w:rsidRPr="009476C7" w14:paraId="75593C9D"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0699D36" w14:textId="788AEDD1" w:rsidR="00FA59FB" w:rsidRPr="009476C7" w:rsidRDefault="009C48C3" w:rsidP="00CC7C78">
            <w:pPr>
              <w:pStyle w:val="TAC"/>
              <w:keepNext w:val="0"/>
              <w:keepLines w:val="0"/>
            </w:pPr>
            <w:r w:rsidRPr="009476C7">
              <w:t>Cell selection criteria</w:t>
            </w:r>
          </w:p>
        </w:tc>
        <w:tc>
          <w:tcPr>
            <w:tcW w:w="6591" w:type="dxa"/>
            <w:tcBorders>
              <w:top w:val="single" w:sz="4" w:space="0" w:color="auto"/>
              <w:left w:val="single" w:sz="4" w:space="0" w:color="auto"/>
              <w:bottom w:val="single" w:sz="4" w:space="0" w:color="auto"/>
              <w:right w:val="single" w:sz="4" w:space="0" w:color="auto"/>
            </w:tcBorders>
            <w:vAlign w:val="center"/>
          </w:tcPr>
          <w:p w14:paraId="6D28529C" w14:textId="77777777" w:rsidR="00ED4CEF" w:rsidRPr="009476C7" w:rsidRDefault="00ED4CEF" w:rsidP="00ED4CEF">
            <w:pPr>
              <w:pStyle w:val="TAL"/>
            </w:pPr>
            <w:r w:rsidRPr="009476C7">
              <w:t>Random select from strongest RSRP with 1 dB HO Margin</w:t>
            </w:r>
          </w:p>
          <w:p w14:paraId="3EF619B7" w14:textId="77777777" w:rsidR="00ED4CEF" w:rsidRPr="009476C7" w:rsidRDefault="00ED4CEF" w:rsidP="00ED4CEF">
            <w:pPr>
              <w:pStyle w:val="TAL"/>
            </w:pPr>
          </w:p>
          <w:p w14:paraId="024562D1" w14:textId="6A1F470A" w:rsidR="00ED4CEF" w:rsidRPr="009476C7" w:rsidRDefault="00ED4CEF" w:rsidP="00ED4CEF">
            <w:pPr>
              <w:pStyle w:val="TAL"/>
            </w:pPr>
            <w:r w:rsidRPr="009476C7">
              <w:t xml:space="preserve">Note: UE with RSRP below a </w:t>
            </w:r>
            <w:r w:rsidR="004C02B0" w:rsidRPr="009476C7">
              <w:t>-71 dBm + 10 log</w:t>
            </w:r>
            <w:r w:rsidR="004C02B0" w:rsidRPr="001235D2">
              <w:rPr>
                <w:vertAlign w:val="subscript"/>
              </w:rPr>
              <w:t>10</w:t>
            </w:r>
            <w:r w:rsidR="004C02B0" w:rsidRPr="009476C7">
              <w:t>( bandwidth/2GHz )</w:t>
            </w:r>
            <w:r w:rsidRPr="009476C7">
              <w:t xml:space="preserve"> are not considered in simulation and </w:t>
            </w:r>
            <w:r w:rsidR="001B11B1" w:rsidRPr="009476C7">
              <w:t xml:space="preserve">not </w:t>
            </w:r>
            <w:r w:rsidRPr="009476C7">
              <w:t>counted toward UE distribution count</w:t>
            </w:r>
          </w:p>
          <w:p w14:paraId="6EC0CBD9" w14:textId="4CF529F1" w:rsidR="00FA59FB" w:rsidRPr="009476C7" w:rsidRDefault="00FA59FB" w:rsidP="00ED4CEF">
            <w:pPr>
              <w:pStyle w:val="TAL"/>
            </w:pPr>
          </w:p>
        </w:tc>
      </w:tr>
      <w:tr w:rsidR="00FA59FB" w:rsidRPr="009476C7" w14:paraId="34FE01E8"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3CC3854" w14:textId="6B573A44" w:rsidR="00FA59FB" w:rsidRPr="009476C7" w:rsidRDefault="00E00E25" w:rsidP="00CC7C78">
            <w:pPr>
              <w:pStyle w:val="TAC"/>
              <w:keepNext w:val="0"/>
              <w:keepLines w:val="0"/>
            </w:pPr>
            <w:r w:rsidRPr="009476C7">
              <w:t>DL/UL Traffic Ratio</w:t>
            </w:r>
          </w:p>
        </w:tc>
        <w:tc>
          <w:tcPr>
            <w:tcW w:w="6591" w:type="dxa"/>
            <w:tcBorders>
              <w:top w:val="single" w:sz="4" w:space="0" w:color="auto"/>
              <w:left w:val="single" w:sz="4" w:space="0" w:color="auto"/>
              <w:bottom w:val="single" w:sz="4" w:space="0" w:color="auto"/>
              <w:right w:val="single" w:sz="4" w:space="0" w:color="auto"/>
            </w:tcBorders>
            <w:vAlign w:val="center"/>
          </w:tcPr>
          <w:p w14:paraId="0DC93FE5" w14:textId="77777777" w:rsidR="000037E2" w:rsidRPr="009476C7" w:rsidRDefault="000037E2" w:rsidP="000037E2">
            <w:pPr>
              <w:pStyle w:val="TAL"/>
            </w:pPr>
            <w:r w:rsidRPr="009476C7">
              <w:t>50% DL, 50% UL</w:t>
            </w:r>
          </w:p>
          <w:p w14:paraId="7CA4EF28" w14:textId="77777777" w:rsidR="000037E2" w:rsidRPr="009476C7" w:rsidRDefault="000037E2" w:rsidP="000037E2">
            <w:pPr>
              <w:pStyle w:val="TAL"/>
            </w:pPr>
            <w:r w:rsidRPr="009476C7">
              <w:t xml:space="preserve"> </w:t>
            </w:r>
          </w:p>
          <w:p w14:paraId="5E77CFDC" w14:textId="77777777" w:rsidR="000037E2" w:rsidRPr="009476C7" w:rsidRDefault="000037E2" w:rsidP="000037E2">
            <w:pPr>
              <w:pStyle w:val="TAL"/>
            </w:pPr>
            <w:r w:rsidRPr="009476C7">
              <w:t>Optional:</w:t>
            </w:r>
          </w:p>
          <w:p w14:paraId="356E0E5A" w14:textId="77777777" w:rsidR="000037E2" w:rsidRPr="009476C7" w:rsidRDefault="000037E2" w:rsidP="000037E2">
            <w:pPr>
              <w:pStyle w:val="TAL"/>
            </w:pPr>
            <w:r w:rsidRPr="009476C7">
              <w:t>100% DL, 0% UL,</w:t>
            </w:r>
          </w:p>
          <w:p w14:paraId="5A296DF5" w14:textId="77777777" w:rsidR="000037E2" w:rsidRPr="009476C7" w:rsidRDefault="000037E2" w:rsidP="000037E2">
            <w:pPr>
              <w:pStyle w:val="TAL"/>
            </w:pPr>
            <w:r w:rsidRPr="009476C7">
              <w:t>80% DL, 20% UL</w:t>
            </w:r>
          </w:p>
          <w:p w14:paraId="7C99D7F0" w14:textId="026C32FD" w:rsidR="00FA59FB" w:rsidRPr="009476C7" w:rsidRDefault="000037E2" w:rsidP="000037E2">
            <w:pPr>
              <w:pStyle w:val="TAL"/>
            </w:pPr>
            <w:r w:rsidRPr="009476C7">
              <w:t>0% DL, 100% UL</w:t>
            </w:r>
          </w:p>
        </w:tc>
      </w:tr>
      <w:tr w:rsidR="00FA59FB" w:rsidRPr="009476C7" w14:paraId="4BE1E9A6"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2723B53" w14:textId="1E7A6AC0" w:rsidR="00FA59FB" w:rsidRPr="009476C7" w:rsidRDefault="00104071" w:rsidP="00CC7C78">
            <w:pPr>
              <w:pStyle w:val="TAC"/>
              <w:keepNext w:val="0"/>
              <w:keepLines w:val="0"/>
            </w:pPr>
            <w:r w:rsidRPr="009476C7">
              <w:t xml:space="preserve">Channel access </w:t>
            </w:r>
            <w:r w:rsidR="005B27D3" w:rsidRPr="009476C7">
              <w:t>modelling</w:t>
            </w:r>
          </w:p>
        </w:tc>
        <w:tc>
          <w:tcPr>
            <w:tcW w:w="6591" w:type="dxa"/>
            <w:tcBorders>
              <w:top w:val="single" w:sz="4" w:space="0" w:color="auto"/>
              <w:left w:val="single" w:sz="4" w:space="0" w:color="auto"/>
              <w:bottom w:val="single" w:sz="4" w:space="0" w:color="auto"/>
              <w:right w:val="single" w:sz="4" w:space="0" w:color="auto"/>
            </w:tcBorders>
            <w:vAlign w:val="center"/>
          </w:tcPr>
          <w:p w14:paraId="035AC270" w14:textId="6147DAE0" w:rsidR="00FA59FB" w:rsidRPr="009476C7" w:rsidRDefault="005F1C3F" w:rsidP="00027C13">
            <w:pPr>
              <w:pStyle w:val="TAL"/>
            </w:pPr>
            <w:r w:rsidRPr="009476C7">
              <w:t>Companies to report details of LBT procedure and parameters (e.g. ED, CWmax, COT, etc.) if LBT procedure is used in the evaluations.</w:t>
            </w:r>
          </w:p>
        </w:tc>
      </w:tr>
      <w:tr w:rsidR="00FA59FB" w:rsidRPr="009476C7" w14:paraId="5C4D2640" w14:textId="77777777" w:rsidTr="001235D2">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9C0B14D" w14:textId="7BE27C65" w:rsidR="00FA59FB" w:rsidRPr="009476C7" w:rsidRDefault="005B27D3" w:rsidP="00CC7C78">
            <w:pPr>
              <w:pStyle w:val="TAC"/>
              <w:keepNext w:val="0"/>
              <w:keepLines w:val="0"/>
            </w:pPr>
            <w:r w:rsidRPr="009476C7">
              <w:t>Synchronization Assumption</w:t>
            </w:r>
          </w:p>
        </w:tc>
        <w:tc>
          <w:tcPr>
            <w:tcW w:w="6591" w:type="dxa"/>
            <w:tcBorders>
              <w:top w:val="single" w:sz="4" w:space="0" w:color="auto"/>
              <w:left w:val="single" w:sz="4" w:space="0" w:color="auto"/>
              <w:bottom w:val="single" w:sz="4" w:space="0" w:color="auto"/>
              <w:right w:val="single" w:sz="4" w:space="0" w:color="auto"/>
            </w:tcBorders>
            <w:vAlign w:val="center"/>
          </w:tcPr>
          <w:p w14:paraId="505EB4DB" w14:textId="414F6667" w:rsidR="00FA59FB" w:rsidRPr="009476C7" w:rsidRDefault="00254571" w:rsidP="00027C13">
            <w:pPr>
              <w:pStyle w:val="TAL"/>
            </w:pPr>
            <w:r w:rsidRPr="009476C7">
              <w:t>Companies are asked to provide information on the synchronization assumption made between operators for 2 operator deployment scenarios.</w:t>
            </w:r>
          </w:p>
        </w:tc>
      </w:tr>
    </w:tbl>
    <w:p w14:paraId="105B1C8E" w14:textId="1184497F" w:rsidR="00093811" w:rsidRPr="009476C7" w:rsidRDefault="00093811" w:rsidP="00093811"/>
    <w:p w14:paraId="104020AA" w14:textId="5E64D3B8" w:rsidR="00093811" w:rsidRPr="009476C7" w:rsidRDefault="00093811" w:rsidP="00093811">
      <w:pPr>
        <w:pStyle w:val="Heading2"/>
      </w:pPr>
      <w:bookmarkStart w:id="1427" w:name="_Toc56024730"/>
      <w:bookmarkStart w:id="1428" w:name="_Toc56025978"/>
      <w:bookmarkStart w:id="1429" w:name="_Toc56668679"/>
      <w:r w:rsidRPr="009476C7">
        <w:t>A.</w:t>
      </w:r>
      <w:r w:rsidR="00C0002D" w:rsidRPr="009476C7">
        <w:t>3</w:t>
      </w:r>
      <w:r w:rsidRPr="009476C7">
        <w:tab/>
      </w:r>
      <w:r w:rsidR="00E80F13" w:rsidRPr="009476C7">
        <w:t>LBT procedure for s</w:t>
      </w:r>
      <w:r w:rsidRPr="009476C7">
        <w:t>ystem level evaluation</w:t>
      </w:r>
      <w:bookmarkEnd w:id="1427"/>
      <w:bookmarkEnd w:id="1428"/>
      <w:bookmarkEnd w:id="1429"/>
      <w:r w:rsidRPr="009476C7">
        <w:t xml:space="preserve"> </w:t>
      </w:r>
    </w:p>
    <w:p w14:paraId="1B043753" w14:textId="00FE5503" w:rsidR="00093811" w:rsidRPr="009476C7" w:rsidRDefault="00093811" w:rsidP="00093811">
      <w:r w:rsidRPr="009476C7">
        <w:t xml:space="preserve">This subclause describes the </w:t>
      </w:r>
      <w:r w:rsidR="00E80F13" w:rsidRPr="009476C7">
        <w:t>LBT procedure ass</w:t>
      </w:r>
      <w:r w:rsidR="00C0002D" w:rsidRPr="009476C7">
        <w:t xml:space="preserve">umed for </w:t>
      </w:r>
      <w:r w:rsidRPr="009476C7">
        <w:t xml:space="preserve">system level simulation evaluations. </w:t>
      </w:r>
      <w:r w:rsidR="00EB041D" w:rsidRPr="009476C7">
        <w:t>Figure A.3-1 shows an illustration of the LBT procedure assumed for system level simulation evaluations.</w:t>
      </w:r>
      <w:r w:rsidR="008F2B31" w:rsidRPr="009476C7">
        <w:t xml:space="preserve"> </w:t>
      </w:r>
      <w:r w:rsidR="00A94B16" w:rsidRPr="009476C7">
        <w:rPr>
          <w:lang w:eastAsia="x-none"/>
        </w:rPr>
        <w:t>LBT procedures in draft v2.1.20 of EN 302 567 as the baseline system evaluation with LBT</w:t>
      </w:r>
      <w:r w:rsidR="00182868" w:rsidRPr="009476C7">
        <w:rPr>
          <w:lang w:eastAsia="x-none"/>
        </w:rPr>
        <w:t xml:space="preserve"> [4]</w:t>
      </w:r>
      <w:r w:rsidR="00A94B16" w:rsidRPr="009476C7">
        <w:t xml:space="preserve">. </w:t>
      </w:r>
      <w:r w:rsidR="00A743DC" w:rsidRPr="009476C7">
        <w:t xml:space="preserve">Enhancements to ED threshold, contention window sizes etc. can be considered as part of the evaluations. </w:t>
      </w:r>
      <w:r w:rsidR="008F2B31" w:rsidRPr="009476C7">
        <w:t xml:space="preserve">When the node is performing CCA before initiating transmission, during count down, when an observation slot fails energy detect (ED), the counter freezes, and will continue count down 8 </w:t>
      </w:r>
      <w:r w:rsidR="008F2B31" w:rsidRPr="009476C7">
        <w:rPr>
          <w:rFonts w:ascii="Calibri" w:hAnsi="Calibri" w:cs="Calibri"/>
        </w:rPr>
        <w:t>μ</w:t>
      </w:r>
      <w:r w:rsidR="008F2B31" w:rsidRPr="009476C7">
        <w:t>s after the interference is detected to be gone</w:t>
      </w:r>
      <w:r w:rsidR="00195808" w:rsidRPr="009476C7">
        <w:t>. Any enhancements to ED threshold, contention window sizes</w:t>
      </w:r>
      <w:r w:rsidR="001D54C0" w:rsidRPr="009476C7">
        <w:t>, Z</w:t>
      </w:r>
      <w:r w:rsidR="001D54C0" w:rsidRPr="009476C7">
        <w:rPr>
          <w:vertAlign w:val="subscript"/>
        </w:rPr>
        <w:t>min</w:t>
      </w:r>
      <w:r w:rsidR="001D54C0" w:rsidRPr="009476C7">
        <w:t xml:space="preserve"> and Z</w:t>
      </w:r>
      <w:r w:rsidR="001D54C0" w:rsidRPr="009476C7">
        <w:rPr>
          <w:vertAlign w:val="subscript"/>
        </w:rPr>
        <w:t>max</w:t>
      </w:r>
      <w:r w:rsidR="00195808" w:rsidRPr="009476C7">
        <w:t>, can be considered as part of the evaluations.</w:t>
      </w:r>
      <w:r w:rsidR="00ED3367" w:rsidRPr="009476C7">
        <w:t xml:space="preserve"> The smallest value of Z</w:t>
      </w:r>
      <w:r w:rsidR="00ED3367" w:rsidRPr="009476C7">
        <w:rPr>
          <w:vertAlign w:val="subscript"/>
        </w:rPr>
        <w:t>m</w:t>
      </w:r>
      <w:r w:rsidR="00C30B03" w:rsidRPr="009476C7">
        <w:rPr>
          <w:vertAlign w:val="subscript"/>
        </w:rPr>
        <w:t>ax</w:t>
      </w:r>
      <w:r w:rsidR="00ED3367" w:rsidRPr="009476C7">
        <w:t xml:space="preserve"> for content</w:t>
      </w:r>
      <w:r w:rsidR="00A94B16" w:rsidRPr="009476C7">
        <w:t>ion</w:t>
      </w:r>
      <w:r w:rsidR="00ED3367" w:rsidRPr="009476C7">
        <w:t xml:space="preserve"> window size is 3</w:t>
      </w:r>
      <w:r w:rsidR="009200AB" w:rsidRPr="009476C7">
        <w:t>, and Z</w:t>
      </w:r>
      <w:r w:rsidR="009200AB" w:rsidRPr="009476C7">
        <w:rPr>
          <w:vertAlign w:val="subscript"/>
        </w:rPr>
        <w:t>min</w:t>
      </w:r>
      <w:r w:rsidR="009200AB" w:rsidRPr="009476C7">
        <w:t xml:space="preserve"> </w:t>
      </w:r>
      <w:r w:rsidR="00B06AF7" w:rsidRPr="009476C7">
        <w:t xml:space="preserve">is </w:t>
      </w:r>
      <w:r w:rsidR="00203917" w:rsidRPr="009476C7">
        <w:t xml:space="preserve">equal to </w:t>
      </w:r>
      <w:r w:rsidR="00992034" w:rsidRPr="009476C7">
        <w:t>0</w:t>
      </w:r>
      <w:r w:rsidR="00B06AF7" w:rsidRPr="009476C7">
        <w:t>.</w:t>
      </w:r>
    </w:p>
    <w:p w14:paraId="20C10933" w14:textId="08B19980" w:rsidR="00A66040" w:rsidRPr="009476C7" w:rsidRDefault="00287918" w:rsidP="00EB041D">
      <w:pPr>
        <w:keepNext/>
        <w:jc w:val="center"/>
      </w:pPr>
      <w:r w:rsidRPr="009476C7">
        <w:rPr>
          <w:noProof/>
          <w:lang w:eastAsia="zh-CN"/>
        </w:rPr>
        <w:lastRenderedPageBreak/>
        <w:drawing>
          <wp:inline distT="0" distB="0" distL="0" distR="0" wp14:anchorId="4A1C715F" wp14:editId="454F27AB">
            <wp:extent cx="4429125" cy="4924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29125" cy="4924425"/>
                    </a:xfrm>
                    <a:prstGeom prst="rect">
                      <a:avLst/>
                    </a:prstGeom>
                    <a:noFill/>
                    <a:ln>
                      <a:noFill/>
                    </a:ln>
                  </pic:spPr>
                </pic:pic>
              </a:graphicData>
            </a:graphic>
          </wp:inline>
        </w:drawing>
      </w:r>
    </w:p>
    <w:p w14:paraId="2DB3D7B9" w14:textId="33A2A85F" w:rsidR="00A66040" w:rsidRPr="009476C7" w:rsidRDefault="00A66040" w:rsidP="00EB041D">
      <w:pPr>
        <w:pStyle w:val="TH"/>
      </w:pPr>
      <w:r w:rsidRPr="009476C7">
        <w:t xml:space="preserve">Figure </w:t>
      </w:r>
      <w:r w:rsidR="0012154A" w:rsidRPr="009476C7">
        <w:t>A.3-1: Illustration of LBT procedure assumed for system level simulation evaluations</w:t>
      </w:r>
    </w:p>
    <w:p w14:paraId="022213CA" w14:textId="77777777" w:rsidR="007C4D2A" w:rsidRPr="009476C7" w:rsidRDefault="007C4D2A" w:rsidP="007C4D2A"/>
    <w:p w14:paraId="0D2E9A52" w14:textId="77777777" w:rsidR="004C0D9A" w:rsidRPr="009476C7" w:rsidRDefault="004C0D9A">
      <w:pPr>
        <w:spacing w:after="0"/>
        <w:rPr>
          <w:rFonts w:ascii="Arial" w:hAnsi="Arial"/>
          <w:sz w:val="36"/>
        </w:rPr>
      </w:pPr>
      <w:bookmarkStart w:id="1430" w:name="_Toc56024731"/>
      <w:bookmarkStart w:id="1431" w:name="_Toc56025979"/>
      <w:r w:rsidRPr="009476C7">
        <w:br w:type="page"/>
      </w:r>
    </w:p>
    <w:p w14:paraId="1D5FC491" w14:textId="5599ED39" w:rsidR="007C4D2A" w:rsidRPr="009476C7" w:rsidRDefault="007C4D2A" w:rsidP="007C4D2A">
      <w:pPr>
        <w:pStyle w:val="Heading1"/>
        <w:ind w:left="0" w:firstLine="0"/>
      </w:pPr>
      <w:bookmarkStart w:id="1432" w:name="_Toc56668680"/>
      <w:r w:rsidRPr="009476C7">
        <w:lastRenderedPageBreak/>
        <w:t>Annex B:</w:t>
      </w:r>
      <w:r w:rsidR="007D668B" w:rsidRPr="009476C7">
        <w:t xml:space="preserve"> </w:t>
      </w:r>
      <w:r w:rsidRPr="009476C7">
        <w:t>Evaluation</w:t>
      </w:r>
      <w:r w:rsidR="00515DB4" w:rsidRPr="009476C7">
        <w:t>s</w:t>
      </w:r>
      <w:r w:rsidR="00847B59" w:rsidRPr="009476C7">
        <w:t xml:space="preserve"> results</w:t>
      </w:r>
      <w:bookmarkEnd w:id="1430"/>
      <w:bookmarkEnd w:id="1431"/>
      <w:bookmarkEnd w:id="1432"/>
    </w:p>
    <w:p w14:paraId="51EC59A6" w14:textId="272FA875" w:rsidR="00302AF6" w:rsidRPr="009476C7" w:rsidRDefault="00302AF6" w:rsidP="00302AF6">
      <w:pPr>
        <w:pStyle w:val="Heading2"/>
      </w:pPr>
      <w:bookmarkStart w:id="1433" w:name="_Toc56024732"/>
      <w:bookmarkStart w:id="1434" w:name="_Toc56025980"/>
      <w:bookmarkStart w:id="1435" w:name="_Toc56668681"/>
      <w:r w:rsidRPr="009476C7">
        <w:t>B.1</w:t>
      </w:r>
      <w:r w:rsidRPr="009476C7">
        <w:tab/>
        <w:t>Link level evaluation results</w:t>
      </w:r>
      <w:bookmarkEnd w:id="1433"/>
      <w:bookmarkEnd w:id="1434"/>
      <w:bookmarkEnd w:id="1435"/>
    </w:p>
    <w:p w14:paraId="305FA608" w14:textId="77777777" w:rsidR="004C09BC" w:rsidRPr="009476C7" w:rsidRDefault="004C09BC" w:rsidP="004C09BC">
      <w:pPr>
        <w:pStyle w:val="Heading3"/>
      </w:pPr>
      <w:bookmarkStart w:id="1436" w:name="_Toc56024733"/>
      <w:bookmarkStart w:id="1437" w:name="_Toc56025981"/>
      <w:bookmarkStart w:id="1438" w:name="_Toc56668682"/>
      <w:r w:rsidRPr="009476C7">
        <w:t>B.1.1</w:t>
      </w:r>
      <w:r w:rsidRPr="009476C7">
        <w:tab/>
        <w:t>Evaluation results for PDSCH/PUSCH</w:t>
      </w:r>
      <w:bookmarkEnd w:id="1436"/>
      <w:bookmarkEnd w:id="1437"/>
      <w:bookmarkEnd w:id="1438"/>
    </w:p>
    <w:p w14:paraId="60713CC6" w14:textId="77777777" w:rsidR="004C09BC" w:rsidRPr="009476C7" w:rsidRDefault="004C09BC" w:rsidP="004C09BC">
      <w:pPr>
        <w:pStyle w:val="Heading4"/>
      </w:pPr>
      <w:bookmarkStart w:id="1439" w:name="_Toc56024734"/>
      <w:bookmarkStart w:id="1440" w:name="_Toc56025982"/>
      <w:bookmarkStart w:id="1441" w:name="_Toc56668683"/>
      <w:r w:rsidRPr="009476C7">
        <w:t>B.1.1.1</w:t>
      </w:r>
      <w:r w:rsidRPr="009476C7">
        <w:tab/>
        <w:t>Source 1 [65]</w:t>
      </w:r>
      <w:bookmarkEnd w:id="1439"/>
      <w:bookmarkEnd w:id="1440"/>
      <w:bookmarkEnd w:id="1441"/>
    </w:p>
    <w:p w14:paraId="733556C9" w14:textId="77777777" w:rsidR="004C09BC" w:rsidRPr="009476C7" w:rsidRDefault="004C09BC" w:rsidP="004C09BC">
      <w:pPr>
        <w:pStyle w:val="TH"/>
      </w:pPr>
      <w:bookmarkStart w:id="1442" w:name="_Ref53655869"/>
      <w:r w:rsidRPr="009476C7">
        <w:t>Table B.1.1.1-</w:t>
      </w:r>
      <w:bookmarkEnd w:id="1442"/>
      <w:r w:rsidRPr="009476C7">
        <w:t>1: SNR in dB achieving PDSCH BLER of 10% or 1% with CPE compensation for PN model set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8"/>
        <w:gridCol w:w="1110"/>
        <w:gridCol w:w="1038"/>
        <w:gridCol w:w="1110"/>
        <w:gridCol w:w="970"/>
        <w:gridCol w:w="1320"/>
        <w:gridCol w:w="1032"/>
        <w:gridCol w:w="1032"/>
      </w:tblGrid>
      <w:tr w:rsidR="005971A1" w:rsidRPr="009476C7" w14:paraId="10F7C8A2" w14:textId="77777777" w:rsidTr="00685913">
        <w:trPr>
          <w:trHeight w:val="314"/>
          <w:jc w:val="center"/>
        </w:trPr>
        <w:tc>
          <w:tcPr>
            <w:tcW w:w="0" w:type="auto"/>
            <w:hideMark/>
          </w:tcPr>
          <w:p w14:paraId="604F5B92" w14:textId="77777777" w:rsidR="004C09BC" w:rsidRPr="009476C7" w:rsidRDefault="004C09BC" w:rsidP="00685913">
            <w:pPr>
              <w:pStyle w:val="TAC"/>
              <w:keepNext w:val="0"/>
              <w:keepLines w:val="0"/>
              <w:rPr>
                <w:lang w:eastAsia="zh-CN"/>
              </w:rPr>
            </w:pPr>
            <w:r w:rsidRPr="009476C7">
              <w:rPr>
                <w:lang w:eastAsia="zh-CN"/>
              </w:rPr>
              <w:t>Tdoc /</w:t>
            </w:r>
          </w:p>
          <w:p w14:paraId="5F78E84C"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3C7499E8"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60411B24"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3CBB2752"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72E03633"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1E8C3253"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03734DEF" w14:textId="77777777" w:rsidR="004C09BC" w:rsidRPr="009476C7" w:rsidRDefault="004C09BC" w:rsidP="00685913">
            <w:pPr>
              <w:pStyle w:val="TAC"/>
              <w:keepNext w:val="0"/>
              <w:keepLines w:val="0"/>
              <w:rPr>
                <w:lang w:eastAsia="zh-CN"/>
              </w:rPr>
            </w:pPr>
            <w:r w:rsidRPr="009476C7">
              <w:rPr>
                <w:lang w:eastAsia="zh-CN"/>
              </w:rPr>
              <w:t>480 kHz/1.6 GHz</w:t>
            </w:r>
          </w:p>
        </w:tc>
        <w:tc>
          <w:tcPr>
            <w:tcW w:w="0" w:type="auto"/>
            <w:hideMark/>
          </w:tcPr>
          <w:p w14:paraId="79816AA4"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 1.6 GHz</w:t>
            </w:r>
          </w:p>
        </w:tc>
        <w:tc>
          <w:tcPr>
            <w:tcW w:w="0" w:type="auto"/>
            <w:vAlign w:val="center"/>
            <w:hideMark/>
          </w:tcPr>
          <w:p w14:paraId="74E504D8"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5971A1" w:rsidRPr="009476C7" w14:paraId="3371ED31" w14:textId="77777777" w:rsidTr="00685913">
        <w:trPr>
          <w:trHeight w:val="45"/>
          <w:jc w:val="center"/>
        </w:trPr>
        <w:tc>
          <w:tcPr>
            <w:tcW w:w="0" w:type="auto"/>
            <w:vMerge w:val="restart"/>
            <w:textDirection w:val="btLr"/>
            <w:hideMark/>
          </w:tcPr>
          <w:p w14:paraId="0CD8B390" w14:textId="77777777" w:rsidR="004C09BC" w:rsidRPr="009476C7" w:rsidRDefault="004C09BC" w:rsidP="00685913">
            <w:pPr>
              <w:pStyle w:val="TAC"/>
              <w:keepNext w:val="0"/>
              <w:keepLines w:val="0"/>
              <w:rPr>
                <w:lang w:eastAsia="zh-CN"/>
              </w:rPr>
            </w:pPr>
            <w:r w:rsidRPr="009476C7">
              <w:rPr>
                <w:lang w:eastAsia="zh-CN"/>
              </w:rPr>
              <w:t>R1-2007984 / Source 1</w:t>
            </w:r>
          </w:p>
        </w:tc>
        <w:tc>
          <w:tcPr>
            <w:tcW w:w="0" w:type="auto"/>
            <w:vMerge w:val="restart"/>
            <w:vAlign w:val="center"/>
            <w:hideMark/>
          </w:tcPr>
          <w:p w14:paraId="706D6471"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2FB327AE"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070615F5" w14:textId="77777777" w:rsidR="004C09BC" w:rsidRPr="009476C7" w:rsidRDefault="004C09BC" w:rsidP="00685913">
            <w:pPr>
              <w:pStyle w:val="TAC"/>
              <w:keepNext w:val="0"/>
              <w:keepLines w:val="0"/>
              <w:rPr>
                <w:lang w:eastAsia="zh-CN"/>
              </w:rPr>
            </w:pPr>
            <w:r w:rsidRPr="009476C7">
              <w:rPr>
                <w:lang w:eastAsia="zh-CN"/>
              </w:rPr>
              <w:t>3.1/5.5</w:t>
            </w:r>
          </w:p>
        </w:tc>
        <w:tc>
          <w:tcPr>
            <w:tcW w:w="0" w:type="auto"/>
            <w:hideMark/>
          </w:tcPr>
          <w:p w14:paraId="0F850005" w14:textId="77777777" w:rsidR="004C09BC" w:rsidRPr="009476C7" w:rsidRDefault="004C09BC" w:rsidP="00685913">
            <w:pPr>
              <w:pStyle w:val="TAC"/>
              <w:keepNext w:val="0"/>
              <w:keepLines w:val="0"/>
              <w:rPr>
                <w:lang w:eastAsia="zh-CN"/>
              </w:rPr>
            </w:pPr>
            <w:r w:rsidRPr="009476C7">
              <w:rPr>
                <w:lang w:eastAsia="zh-CN"/>
              </w:rPr>
              <w:t>2.9/5.3</w:t>
            </w:r>
          </w:p>
        </w:tc>
        <w:tc>
          <w:tcPr>
            <w:tcW w:w="0" w:type="auto"/>
            <w:hideMark/>
          </w:tcPr>
          <w:p w14:paraId="7C5E7324" w14:textId="77777777" w:rsidR="004C09BC" w:rsidRPr="009476C7" w:rsidRDefault="004C09BC" w:rsidP="00685913">
            <w:pPr>
              <w:pStyle w:val="TAC"/>
              <w:keepNext w:val="0"/>
              <w:keepLines w:val="0"/>
              <w:rPr>
                <w:lang w:eastAsia="zh-CN"/>
              </w:rPr>
            </w:pPr>
            <w:r w:rsidRPr="009476C7">
              <w:rPr>
                <w:lang w:eastAsia="zh-CN"/>
              </w:rPr>
              <w:t>2.8/5.1</w:t>
            </w:r>
          </w:p>
        </w:tc>
        <w:tc>
          <w:tcPr>
            <w:tcW w:w="0" w:type="auto"/>
            <w:hideMark/>
          </w:tcPr>
          <w:p w14:paraId="4E74162D" w14:textId="77777777" w:rsidR="004C09BC" w:rsidRPr="009476C7" w:rsidRDefault="004C09BC" w:rsidP="00685913">
            <w:pPr>
              <w:pStyle w:val="TAC"/>
              <w:keepNext w:val="0"/>
              <w:keepLines w:val="0"/>
              <w:rPr>
                <w:lang w:eastAsia="zh-CN"/>
              </w:rPr>
            </w:pPr>
            <w:r w:rsidRPr="009476C7">
              <w:rPr>
                <w:lang w:eastAsia="zh-CN"/>
              </w:rPr>
              <w:t>2.2/3.7</w:t>
            </w:r>
          </w:p>
        </w:tc>
        <w:tc>
          <w:tcPr>
            <w:tcW w:w="0" w:type="auto"/>
            <w:hideMark/>
          </w:tcPr>
          <w:p w14:paraId="56839DFA" w14:textId="77777777" w:rsidR="004C09BC" w:rsidRPr="009476C7" w:rsidRDefault="004C09BC" w:rsidP="00685913">
            <w:pPr>
              <w:pStyle w:val="TAC"/>
              <w:keepNext w:val="0"/>
              <w:keepLines w:val="0"/>
              <w:rPr>
                <w:lang w:eastAsia="zh-CN"/>
              </w:rPr>
            </w:pPr>
            <w:r w:rsidRPr="009476C7">
              <w:rPr>
                <w:lang w:eastAsia="zh-CN"/>
              </w:rPr>
              <w:t>2.2/3.9</w:t>
            </w:r>
          </w:p>
        </w:tc>
        <w:tc>
          <w:tcPr>
            <w:tcW w:w="0" w:type="auto"/>
            <w:hideMark/>
          </w:tcPr>
          <w:p w14:paraId="125073AA" w14:textId="77777777" w:rsidR="004C09BC" w:rsidRPr="009476C7" w:rsidRDefault="004C09BC" w:rsidP="00685913">
            <w:pPr>
              <w:pStyle w:val="TAC"/>
              <w:keepNext w:val="0"/>
              <w:keepLines w:val="0"/>
              <w:rPr>
                <w:lang w:eastAsia="zh-CN"/>
              </w:rPr>
            </w:pPr>
            <w:r w:rsidRPr="009476C7">
              <w:rPr>
                <w:lang w:eastAsia="zh-CN"/>
              </w:rPr>
              <w:t>2.1/3.8</w:t>
            </w:r>
          </w:p>
        </w:tc>
      </w:tr>
      <w:tr w:rsidR="005971A1" w:rsidRPr="009476C7" w14:paraId="23FABCDF" w14:textId="77777777" w:rsidTr="00685913">
        <w:trPr>
          <w:trHeight w:val="272"/>
          <w:jc w:val="center"/>
        </w:trPr>
        <w:tc>
          <w:tcPr>
            <w:tcW w:w="0" w:type="auto"/>
            <w:vMerge/>
            <w:vAlign w:val="center"/>
            <w:hideMark/>
          </w:tcPr>
          <w:p w14:paraId="34A53FA0"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4286BA43"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45A46DB6"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5011C2FF" w14:textId="77777777" w:rsidR="004C09BC" w:rsidRPr="009476C7" w:rsidRDefault="004C09BC" w:rsidP="00685913">
            <w:pPr>
              <w:pStyle w:val="TAC"/>
              <w:keepNext w:val="0"/>
              <w:keepLines w:val="0"/>
              <w:rPr>
                <w:lang w:eastAsia="zh-CN"/>
              </w:rPr>
            </w:pPr>
            <w:r w:rsidRPr="009476C7">
              <w:rPr>
                <w:lang w:eastAsia="zh-CN"/>
              </w:rPr>
              <w:t>2.6/4.6</w:t>
            </w:r>
          </w:p>
        </w:tc>
        <w:tc>
          <w:tcPr>
            <w:tcW w:w="0" w:type="auto"/>
            <w:hideMark/>
          </w:tcPr>
          <w:p w14:paraId="54728F58" w14:textId="77777777" w:rsidR="004C09BC" w:rsidRPr="009476C7" w:rsidRDefault="004C09BC" w:rsidP="00685913">
            <w:pPr>
              <w:pStyle w:val="TAC"/>
              <w:keepNext w:val="0"/>
              <w:keepLines w:val="0"/>
              <w:rPr>
                <w:lang w:eastAsia="zh-CN"/>
              </w:rPr>
            </w:pPr>
            <w:r w:rsidRPr="009476C7">
              <w:rPr>
                <w:lang w:eastAsia="zh-CN"/>
              </w:rPr>
              <w:t>2.4/4.5</w:t>
            </w:r>
          </w:p>
        </w:tc>
        <w:tc>
          <w:tcPr>
            <w:tcW w:w="0" w:type="auto"/>
            <w:hideMark/>
          </w:tcPr>
          <w:p w14:paraId="49F21396" w14:textId="77777777" w:rsidR="004C09BC" w:rsidRPr="009476C7" w:rsidRDefault="004C09BC" w:rsidP="00685913">
            <w:pPr>
              <w:pStyle w:val="TAC"/>
              <w:keepNext w:val="0"/>
              <w:keepLines w:val="0"/>
              <w:rPr>
                <w:lang w:eastAsia="zh-CN"/>
              </w:rPr>
            </w:pPr>
            <w:r w:rsidRPr="009476C7">
              <w:rPr>
                <w:lang w:eastAsia="zh-CN"/>
              </w:rPr>
              <w:t>2.5/4.3</w:t>
            </w:r>
          </w:p>
        </w:tc>
        <w:tc>
          <w:tcPr>
            <w:tcW w:w="0" w:type="auto"/>
            <w:hideMark/>
          </w:tcPr>
          <w:p w14:paraId="66E63B8E" w14:textId="77777777" w:rsidR="004C09BC" w:rsidRPr="009476C7" w:rsidRDefault="004C09BC" w:rsidP="00685913">
            <w:pPr>
              <w:pStyle w:val="TAC"/>
              <w:keepNext w:val="0"/>
              <w:keepLines w:val="0"/>
              <w:rPr>
                <w:lang w:eastAsia="zh-CN"/>
              </w:rPr>
            </w:pPr>
            <w:r w:rsidRPr="009476C7">
              <w:rPr>
                <w:lang w:eastAsia="zh-CN"/>
              </w:rPr>
              <w:t>2.1/3.4</w:t>
            </w:r>
          </w:p>
        </w:tc>
        <w:tc>
          <w:tcPr>
            <w:tcW w:w="0" w:type="auto"/>
            <w:hideMark/>
          </w:tcPr>
          <w:p w14:paraId="29879D2A" w14:textId="77777777" w:rsidR="004C09BC" w:rsidRPr="009476C7" w:rsidRDefault="004C09BC" w:rsidP="00685913">
            <w:pPr>
              <w:pStyle w:val="TAC"/>
              <w:keepNext w:val="0"/>
              <w:keepLines w:val="0"/>
              <w:rPr>
                <w:lang w:eastAsia="zh-CN"/>
              </w:rPr>
            </w:pPr>
            <w:r w:rsidRPr="009476C7">
              <w:rPr>
                <w:lang w:eastAsia="zh-CN"/>
              </w:rPr>
              <w:t>2.2/3.7</w:t>
            </w:r>
          </w:p>
        </w:tc>
        <w:tc>
          <w:tcPr>
            <w:tcW w:w="0" w:type="auto"/>
            <w:hideMark/>
          </w:tcPr>
          <w:p w14:paraId="52A52149" w14:textId="77777777" w:rsidR="004C09BC" w:rsidRPr="009476C7" w:rsidRDefault="004C09BC" w:rsidP="00685913">
            <w:pPr>
              <w:pStyle w:val="TAC"/>
              <w:keepNext w:val="0"/>
              <w:keepLines w:val="0"/>
              <w:rPr>
                <w:lang w:eastAsia="zh-CN"/>
              </w:rPr>
            </w:pPr>
            <w:r w:rsidRPr="009476C7">
              <w:rPr>
                <w:lang w:eastAsia="zh-CN"/>
              </w:rPr>
              <w:t>2.2/3.6</w:t>
            </w:r>
          </w:p>
        </w:tc>
      </w:tr>
      <w:tr w:rsidR="005971A1" w:rsidRPr="009476C7" w14:paraId="69886572" w14:textId="77777777" w:rsidTr="00685913">
        <w:trPr>
          <w:trHeight w:val="272"/>
          <w:jc w:val="center"/>
        </w:trPr>
        <w:tc>
          <w:tcPr>
            <w:tcW w:w="0" w:type="auto"/>
            <w:vMerge/>
            <w:vAlign w:val="center"/>
            <w:hideMark/>
          </w:tcPr>
          <w:p w14:paraId="652C7833"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760C176A"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48EB2402"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FD14D25" w14:textId="77777777" w:rsidR="004C09BC" w:rsidRPr="009476C7" w:rsidRDefault="004C09BC" w:rsidP="00685913">
            <w:pPr>
              <w:pStyle w:val="TAC"/>
              <w:keepNext w:val="0"/>
              <w:keepLines w:val="0"/>
              <w:rPr>
                <w:lang w:eastAsia="zh-CN"/>
              </w:rPr>
            </w:pPr>
            <w:r w:rsidRPr="009476C7">
              <w:rPr>
                <w:lang w:eastAsia="zh-CN"/>
              </w:rPr>
              <w:t>2.3/4.0</w:t>
            </w:r>
          </w:p>
        </w:tc>
        <w:tc>
          <w:tcPr>
            <w:tcW w:w="0" w:type="auto"/>
            <w:hideMark/>
          </w:tcPr>
          <w:p w14:paraId="1B897E47" w14:textId="77777777" w:rsidR="004C09BC" w:rsidRPr="009476C7" w:rsidRDefault="004C09BC" w:rsidP="00685913">
            <w:pPr>
              <w:pStyle w:val="TAC"/>
              <w:keepNext w:val="0"/>
              <w:keepLines w:val="0"/>
              <w:rPr>
                <w:lang w:eastAsia="zh-CN"/>
              </w:rPr>
            </w:pPr>
            <w:r w:rsidRPr="009476C7">
              <w:rPr>
                <w:lang w:eastAsia="zh-CN"/>
              </w:rPr>
              <w:t>2.3/3.9</w:t>
            </w:r>
          </w:p>
        </w:tc>
        <w:tc>
          <w:tcPr>
            <w:tcW w:w="0" w:type="auto"/>
            <w:hideMark/>
          </w:tcPr>
          <w:p w14:paraId="04BE2AC2" w14:textId="77777777" w:rsidR="004C09BC" w:rsidRPr="009476C7" w:rsidRDefault="004C09BC" w:rsidP="00685913">
            <w:pPr>
              <w:pStyle w:val="TAC"/>
              <w:keepNext w:val="0"/>
              <w:keepLines w:val="0"/>
              <w:rPr>
                <w:lang w:eastAsia="zh-CN"/>
              </w:rPr>
            </w:pPr>
            <w:r w:rsidRPr="009476C7">
              <w:rPr>
                <w:lang w:eastAsia="zh-CN"/>
              </w:rPr>
              <w:t>2.5/4.2</w:t>
            </w:r>
          </w:p>
        </w:tc>
        <w:tc>
          <w:tcPr>
            <w:tcW w:w="0" w:type="auto"/>
            <w:hideMark/>
          </w:tcPr>
          <w:p w14:paraId="0E7B1A77" w14:textId="77777777" w:rsidR="004C09BC" w:rsidRPr="009476C7" w:rsidRDefault="004C09BC" w:rsidP="00685913">
            <w:pPr>
              <w:pStyle w:val="TAC"/>
              <w:keepNext w:val="0"/>
              <w:keepLines w:val="0"/>
              <w:rPr>
                <w:lang w:eastAsia="zh-CN"/>
              </w:rPr>
            </w:pPr>
            <w:r w:rsidRPr="009476C7">
              <w:rPr>
                <w:lang w:eastAsia="zh-CN"/>
              </w:rPr>
              <w:t>2.2/3.6</w:t>
            </w:r>
          </w:p>
        </w:tc>
        <w:tc>
          <w:tcPr>
            <w:tcW w:w="0" w:type="auto"/>
            <w:hideMark/>
          </w:tcPr>
          <w:p w14:paraId="23B2ED5F" w14:textId="77777777" w:rsidR="004C09BC" w:rsidRPr="009476C7" w:rsidRDefault="004C09BC" w:rsidP="00685913">
            <w:pPr>
              <w:pStyle w:val="TAC"/>
              <w:keepNext w:val="0"/>
              <w:keepLines w:val="0"/>
              <w:rPr>
                <w:lang w:eastAsia="zh-CN"/>
              </w:rPr>
            </w:pPr>
            <w:r w:rsidRPr="009476C7">
              <w:rPr>
                <w:lang w:eastAsia="zh-CN"/>
              </w:rPr>
              <w:t>2.4/3.8</w:t>
            </w:r>
          </w:p>
        </w:tc>
        <w:tc>
          <w:tcPr>
            <w:tcW w:w="0" w:type="auto"/>
            <w:hideMark/>
          </w:tcPr>
          <w:p w14:paraId="22491A73" w14:textId="77777777" w:rsidR="004C09BC" w:rsidRPr="009476C7" w:rsidRDefault="004C09BC" w:rsidP="00685913">
            <w:pPr>
              <w:pStyle w:val="TAC"/>
              <w:keepNext w:val="0"/>
              <w:keepLines w:val="0"/>
              <w:rPr>
                <w:lang w:eastAsia="zh-CN"/>
              </w:rPr>
            </w:pPr>
            <w:r w:rsidRPr="009476C7">
              <w:rPr>
                <w:lang w:eastAsia="zh-CN"/>
              </w:rPr>
              <w:t>2.4/3.7</w:t>
            </w:r>
          </w:p>
        </w:tc>
      </w:tr>
      <w:tr w:rsidR="005971A1" w:rsidRPr="009476C7" w14:paraId="6FF90893" w14:textId="77777777" w:rsidTr="00685913">
        <w:trPr>
          <w:trHeight w:val="272"/>
          <w:jc w:val="center"/>
        </w:trPr>
        <w:tc>
          <w:tcPr>
            <w:tcW w:w="0" w:type="auto"/>
            <w:vMerge/>
            <w:vAlign w:val="center"/>
            <w:hideMark/>
          </w:tcPr>
          <w:p w14:paraId="30A8C50B"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559C0FC9"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5F167539" w14:textId="77777777" w:rsidR="004C09BC" w:rsidRPr="009476C7" w:rsidRDefault="004C09BC" w:rsidP="00685913">
            <w:pPr>
              <w:pStyle w:val="TAC"/>
              <w:keepNext w:val="0"/>
              <w:keepLines w:val="0"/>
              <w:rPr>
                <w:lang w:eastAsia="zh-CN"/>
              </w:rPr>
            </w:pPr>
            <w:r w:rsidRPr="009476C7">
              <w:rPr>
                <w:lang w:eastAsia="zh-CN"/>
              </w:rPr>
              <w:t>TDL-A, 40 ns</w:t>
            </w:r>
          </w:p>
        </w:tc>
        <w:tc>
          <w:tcPr>
            <w:tcW w:w="0" w:type="auto"/>
            <w:hideMark/>
          </w:tcPr>
          <w:p w14:paraId="7B9BF86D" w14:textId="77777777" w:rsidR="004C09BC" w:rsidRPr="009476C7" w:rsidRDefault="004C09BC" w:rsidP="00685913">
            <w:pPr>
              <w:pStyle w:val="TAC"/>
              <w:keepNext w:val="0"/>
              <w:keepLines w:val="0"/>
              <w:rPr>
                <w:lang w:eastAsia="zh-CN"/>
              </w:rPr>
            </w:pPr>
            <w:r w:rsidRPr="009476C7">
              <w:rPr>
                <w:lang w:eastAsia="zh-CN"/>
              </w:rPr>
              <w:t>2.2/3.7</w:t>
            </w:r>
          </w:p>
        </w:tc>
        <w:tc>
          <w:tcPr>
            <w:tcW w:w="0" w:type="auto"/>
            <w:hideMark/>
          </w:tcPr>
          <w:p w14:paraId="29965CF1" w14:textId="77777777" w:rsidR="004C09BC" w:rsidRPr="009476C7" w:rsidRDefault="004C09BC" w:rsidP="00685913">
            <w:pPr>
              <w:pStyle w:val="TAC"/>
              <w:keepNext w:val="0"/>
              <w:keepLines w:val="0"/>
              <w:rPr>
                <w:lang w:eastAsia="zh-CN"/>
              </w:rPr>
            </w:pPr>
            <w:r w:rsidRPr="009476C7">
              <w:rPr>
                <w:lang w:eastAsia="zh-CN"/>
              </w:rPr>
              <w:t>2.4/3.9</w:t>
            </w:r>
          </w:p>
        </w:tc>
        <w:tc>
          <w:tcPr>
            <w:tcW w:w="0" w:type="auto"/>
            <w:hideMark/>
          </w:tcPr>
          <w:p w14:paraId="08786065" w14:textId="77777777" w:rsidR="004C09BC" w:rsidRPr="009476C7" w:rsidRDefault="004C09BC" w:rsidP="00685913">
            <w:pPr>
              <w:pStyle w:val="TAC"/>
              <w:keepNext w:val="0"/>
              <w:keepLines w:val="0"/>
              <w:rPr>
                <w:lang w:eastAsia="zh-CN"/>
              </w:rPr>
            </w:pPr>
            <w:r w:rsidRPr="009476C7">
              <w:rPr>
                <w:lang w:eastAsia="zh-CN"/>
              </w:rPr>
              <w:t>2.7/4.3</w:t>
            </w:r>
          </w:p>
        </w:tc>
        <w:tc>
          <w:tcPr>
            <w:tcW w:w="0" w:type="auto"/>
            <w:hideMark/>
          </w:tcPr>
          <w:p w14:paraId="0D16CA2D" w14:textId="77777777" w:rsidR="004C09BC" w:rsidRPr="009476C7" w:rsidRDefault="004C09BC" w:rsidP="00685913">
            <w:pPr>
              <w:pStyle w:val="TAC"/>
              <w:keepNext w:val="0"/>
              <w:keepLines w:val="0"/>
              <w:rPr>
                <w:lang w:eastAsia="zh-CN"/>
              </w:rPr>
            </w:pPr>
            <w:r w:rsidRPr="009476C7">
              <w:rPr>
                <w:lang w:eastAsia="zh-CN"/>
              </w:rPr>
              <w:t>2.5/3.8</w:t>
            </w:r>
          </w:p>
        </w:tc>
        <w:tc>
          <w:tcPr>
            <w:tcW w:w="0" w:type="auto"/>
            <w:hideMark/>
          </w:tcPr>
          <w:p w14:paraId="3E56DEC3" w14:textId="77777777" w:rsidR="004C09BC" w:rsidRPr="009476C7" w:rsidRDefault="004C09BC" w:rsidP="00685913">
            <w:pPr>
              <w:pStyle w:val="TAC"/>
              <w:keepNext w:val="0"/>
              <w:keepLines w:val="0"/>
              <w:rPr>
                <w:lang w:eastAsia="zh-CN"/>
              </w:rPr>
            </w:pPr>
            <w:r w:rsidRPr="009476C7">
              <w:rPr>
                <w:lang w:eastAsia="zh-CN"/>
              </w:rPr>
              <w:t>2.8/4.2</w:t>
            </w:r>
          </w:p>
        </w:tc>
        <w:tc>
          <w:tcPr>
            <w:tcW w:w="0" w:type="auto"/>
            <w:hideMark/>
          </w:tcPr>
          <w:p w14:paraId="25ACC472" w14:textId="77777777" w:rsidR="004C09BC" w:rsidRPr="009476C7" w:rsidRDefault="004C09BC" w:rsidP="00685913">
            <w:pPr>
              <w:pStyle w:val="TAC"/>
              <w:keepNext w:val="0"/>
              <w:keepLines w:val="0"/>
              <w:rPr>
                <w:lang w:eastAsia="zh-CN"/>
              </w:rPr>
            </w:pPr>
            <w:r w:rsidRPr="009476C7">
              <w:rPr>
                <w:lang w:eastAsia="zh-CN"/>
              </w:rPr>
              <w:t>2.8/4.2</w:t>
            </w:r>
          </w:p>
        </w:tc>
      </w:tr>
      <w:tr w:rsidR="005971A1" w:rsidRPr="009476C7" w14:paraId="593378E8" w14:textId="77777777" w:rsidTr="00685913">
        <w:trPr>
          <w:trHeight w:val="158"/>
          <w:jc w:val="center"/>
        </w:trPr>
        <w:tc>
          <w:tcPr>
            <w:tcW w:w="0" w:type="auto"/>
            <w:vMerge/>
            <w:vAlign w:val="center"/>
            <w:hideMark/>
          </w:tcPr>
          <w:p w14:paraId="3FCAF453"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680BF6FB"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2E0EEB6D"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0D6A9230" w14:textId="77777777" w:rsidR="004C09BC" w:rsidRPr="009476C7" w:rsidRDefault="004C09BC" w:rsidP="00685913">
            <w:pPr>
              <w:pStyle w:val="TAC"/>
              <w:keepNext w:val="0"/>
              <w:keepLines w:val="0"/>
              <w:rPr>
                <w:lang w:eastAsia="zh-CN"/>
              </w:rPr>
            </w:pPr>
            <w:r w:rsidRPr="009476C7">
              <w:rPr>
                <w:lang w:eastAsia="zh-CN"/>
              </w:rPr>
              <w:t>2.6/5</w:t>
            </w:r>
          </w:p>
        </w:tc>
        <w:tc>
          <w:tcPr>
            <w:tcW w:w="0" w:type="auto"/>
            <w:hideMark/>
          </w:tcPr>
          <w:p w14:paraId="4C76E9E5" w14:textId="77777777" w:rsidR="004C09BC" w:rsidRPr="009476C7" w:rsidRDefault="004C09BC" w:rsidP="00685913">
            <w:pPr>
              <w:pStyle w:val="TAC"/>
              <w:keepNext w:val="0"/>
              <w:keepLines w:val="0"/>
              <w:rPr>
                <w:lang w:eastAsia="zh-CN"/>
              </w:rPr>
            </w:pPr>
            <w:r w:rsidRPr="009476C7">
              <w:rPr>
                <w:lang w:eastAsia="zh-CN"/>
              </w:rPr>
              <w:t>2.3/4.6</w:t>
            </w:r>
          </w:p>
        </w:tc>
        <w:tc>
          <w:tcPr>
            <w:tcW w:w="0" w:type="auto"/>
            <w:hideMark/>
          </w:tcPr>
          <w:p w14:paraId="08F7C159" w14:textId="77777777" w:rsidR="004C09BC" w:rsidRPr="009476C7" w:rsidRDefault="004C09BC" w:rsidP="00685913">
            <w:pPr>
              <w:pStyle w:val="TAC"/>
              <w:keepNext w:val="0"/>
              <w:keepLines w:val="0"/>
              <w:rPr>
                <w:lang w:eastAsia="zh-CN"/>
              </w:rPr>
            </w:pPr>
            <w:r w:rsidRPr="009476C7">
              <w:rPr>
                <w:lang w:eastAsia="zh-CN"/>
              </w:rPr>
              <w:t>2.3/4.6</w:t>
            </w:r>
          </w:p>
        </w:tc>
        <w:tc>
          <w:tcPr>
            <w:tcW w:w="0" w:type="auto"/>
            <w:hideMark/>
          </w:tcPr>
          <w:p w14:paraId="23C12DEE" w14:textId="77777777" w:rsidR="004C09BC" w:rsidRPr="009476C7" w:rsidRDefault="004C09BC" w:rsidP="00685913">
            <w:pPr>
              <w:pStyle w:val="TAC"/>
              <w:keepNext w:val="0"/>
              <w:keepLines w:val="0"/>
              <w:rPr>
                <w:lang w:eastAsia="zh-CN"/>
              </w:rPr>
            </w:pPr>
            <w:r w:rsidRPr="009476C7">
              <w:rPr>
                <w:lang w:eastAsia="zh-CN"/>
              </w:rPr>
              <w:t>1.7/3.2</w:t>
            </w:r>
          </w:p>
        </w:tc>
        <w:tc>
          <w:tcPr>
            <w:tcW w:w="0" w:type="auto"/>
            <w:hideMark/>
          </w:tcPr>
          <w:p w14:paraId="450BB896" w14:textId="77777777" w:rsidR="004C09BC" w:rsidRPr="009476C7" w:rsidRDefault="004C09BC" w:rsidP="00685913">
            <w:pPr>
              <w:pStyle w:val="TAC"/>
              <w:keepNext w:val="0"/>
              <w:keepLines w:val="0"/>
              <w:rPr>
                <w:lang w:eastAsia="zh-CN"/>
              </w:rPr>
            </w:pPr>
            <w:r w:rsidRPr="009476C7">
              <w:rPr>
                <w:lang w:eastAsia="zh-CN"/>
              </w:rPr>
              <w:t>1.7/3.2</w:t>
            </w:r>
          </w:p>
        </w:tc>
        <w:tc>
          <w:tcPr>
            <w:tcW w:w="0" w:type="auto"/>
            <w:hideMark/>
          </w:tcPr>
          <w:p w14:paraId="6DB52403" w14:textId="77777777" w:rsidR="004C09BC" w:rsidRPr="009476C7" w:rsidRDefault="004C09BC" w:rsidP="00685913">
            <w:pPr>
              <w:pStyle w:val="TAC"/>
              <w:keepNext w:val="0"/>
              <w:keepLines w:val="0"/>
              <w:rPr>
                <w:lang w:eastAsia="zh-CN"/>
              </w:rPr>
            </w:pPr>
            <w:r w:rsidRPr="009476C7">
              <w:rPr>
                <w:lang w:eastAsia="zh-CN"/>
              </w:rPr>
              <w:t>1.7/3.2</w:t>
            </w:r>
          </w:p>
        </w:tc>
      </w:tr>
      <w:tr w:rsidR="005971A1" w:rsidRPr="009476C7" w14:paraId="49840154" w14:textId="77777777" w:rsidTr="00685913">
        <w:trPr>
          <w:trHeight w:val="45"/>
          <w:jc w:val="center"/>
        </w:trPr>
        <w:tc>
          <w:tcPr>
            <w:tcW w:w="0" w:type="auto"/>
            <w:vMerge/>
            <w:vAlign w:val="center"/>
            <w:hideMark/>
          </w:tcPr>
          <w:p w14:paraId="26B232D3"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1D549AA0"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51BCBB06"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505FB949" w14:textId="77777777" w:rsidR="004C09BC" w:rsidRPr="009476C7" w:rsidRDefault="004C09BC" w:rsidP="00685913">
            <w:pPr>
              <w:pStyle w:val="TAC"/>
              <w:keepNext w:val="0"/>
              <w:keepLines w:val="0"/>
              <w:rPr>
                <w:lang w:eastAsia="zh-CN"/>
              </w:rPr>
            </w:pPr>
            <w:r w:rsidRPr="009476C7">
              <w:rPr>
                <w:lang w:eastAsia="zh-CN"/>
              </w:rPr>
              <w:t>1.8/3.4</w:t>
            </w:r>
          </w:p>
        </w:tc>
        <w:tc>
          <w:tcPr>
            <w:tcW w:w="0" w:type="auto"/>
            <w:hideMark/>
          </w:tcPr>
          <w:p w14:paraId="0353F2C6" w14:textId="77777777" w:rsidR="004C09BC" w:rsidRPr="009476C7" w:rsidRDefault="004C09BC" w:rsidP="00685913">
            <w:pPr>
              <w:pStyle w:val="TAC"/>
              <w:keepNext w:val="0"/>
              <w:keepLines w:val="0"/>
              <w:rPr>
                <w:lang w:eastAsia="zh-CN"/>
              </w:rPr>
            </w:pPr>
            <w:r w:rsidRPr="009476C7">
              <w:rPr>
                <w:lang w:eastAsia="zh-CN"/>
              </w:rPr>
              <w:t>1.8/3.2</w:t>
            </w:r>
          </w:p>
        </w:tc>
        <w:tc>
          <w:tcPr>
            <w:tcW w:w="0" w:type="auto"/>
            <w:hideMark/>
          </w:tcPr>
          <w:p w14:paraId="469553D2" w14:textId="77777777" w:rsidR="004C09BC" w:rsidRPr="009476C7" w:rsidRDefault="004C09BC" w:rsidP="00685913">
            <w:pPr>
              <w:pStyle w:val="TAC"/>
              <w:keepNext w:val="0"/>
              <w:keepLines w:val="0"/>
              <w:rPr>
                <w:lang w:eastAsia="zh-CN"/>
              </w:rPr>
            </w:pPr>
            <w:r w:rsidRPr="009476C7">
              <w:rPr>
                <w:lang w:eastAsia="zh-CN"/>
              </w:rPr>
              <w:t>1.9/3.4</w:t>
            </w:r>
          </w:p>
        </w:tc>
        <w:tc>
          <w:tcPr>
            <w:tcW w:w="0" w:type="auto"/>
            <w:hideMark/>
          </w:tcPr>
          <w:p w14:paraId="69BD7A7A" w14:textId="77777777" w:rsidR="004C09BC" w:rsidRPr="009476C7" w:rsidRDefault="004C09BC" w:rsidP="00685913">
            <w:pPr>
              <w:pStyle w:val="TAC"/>
              <w:keepNext w:val="0"/>
              <w:keepLines w:val="0"/>
              <w:rPr>
                <w:lang w:eastAsia="zh-CN"/>
              </w:rPr>
            </w:pPr>
            <w:r w:rsidRPr="009476C7">
              <w:rPr>
                <w:lang w:eastAsia="zh-CN"/>
              </w:rPr>
              <w:t>1.7/2.9</w:t>
            </w:r>
          </w:p>
        </w:tc>
        <w:tc>
          <w:tcPr>
            <w:tcW w:w="0" w:type="auto"/>
            <w:hideMark/>
          </w:tcPr>
          <w:p w14:paraId="25108D56" w14:textId="77777777" w:rsidR="004C09BC" w:rsidRPr="009476C7" w:rsidRDefault="004C09BC" w:rsidP="00685913">
            <w:pPr>
              <w:pStyle w:val="TAC"/>
              <w:keepNext w:val="0"/>
              <w:keepLines w:val="0"/>
              <w:rPr>
                <w:lang w:eastAsia="zh-CN"/>
              </w:rPr>
            </w:pPr>
            <w:r w:rsidRPr="009476C7">
              <w:rPr>
                <w:lang w:eastAsia="zh-CN"/>
              </w:rPr>
              <w:t>1.8/3</w:t>
            </w:r>
          </w:p>
        </w:tc>
        <w:tc>
          <w:tcPr>
            <w:tcW w:w="0" w:type="auto"/>
            <w:hideMark/>
          </w:tcPr>
          <w:p w14:paraId="070AEF1E" w14:textId="77777777" w:rsidR="004C09BC" w:rsidRPr="009476C7" w:rsidRDefault="004C09BC" w:rsidP="00685913">
            <w:pPr>
              <w:pStyle w:val="TAC"/>
              <w:keepNext w:val="0"/>
              <w:keepLines w:val="0"/>
              <w:rPr>
                <w:lang w:eastAsia="zh-CN"/>
              </w:rPr>
            </w:pPr>
            <w:r w:rsidRPr="009476C7">
              <w:rPr>
                <w:lang w:eastAsia="zh-CN"/>
              </w:rPr>
              <w:t>1.8/3</w:t>
            </w:r>
          </w:p>
        </w:tc>
      </w:tr>
      <w:tr w:rsidR="005971A1" w:rsidRPr="009476C7" w14:paraId="3D9BACA9" w14:textId="77777777" w:rsidTr="00685913">
        <w:trPr>
          <w:trHeight w:val="45"/>
          <w:jc w:val="center"/>
        </w:trPr>
        <w:tc>
          <w:tcPr>
            <w:tcW w:w="0" w:type="auto"/>
            <w:vMerge/>
            <w:vAlign w:val="center"/>
            <w:hideMark/>
          </w:tcPr>
          <w:p w14:paraId="6833CC87"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263A4F28"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25FB6B87"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3958E426" w14:textId="77777777" w:rsidR="004C09BC" w:rsidRPr="009476C7" w:rsidRDefault="004C09BC" w:rsidP="00685913">
            <w:pPr>
              <w:pStyle w:val="TAC"/>
              <w:keepNext w:val="0"/>
              <w:keepLines w:val="0"/>
              <w:rPr>
                <w:lang w:eastAsia="zh-CN"/>
              </w:rPr>
            </w:pPr>
            <w:r w:rsidRPr="009476C7">
              <w:rPr>
                <w:lang w:eastAsia="zh-CN"/>
              </w:rPr>
              <w:t>0.3/1.5</w:t>
            </w:r>
          </w:p>
        </w:tc>
        <w:tc>
          <w:tcPr>
            <w:tcW w:w="0" w:type="auto"/>
            <w:hideMark/>
          </w:tcPr>
          <w:p w14:paraId="223551EF" w14:textId="77777777" w:rsidR="004C09BC" w:rsidRPr="009476C7" w:rsidRDefault="004C09BC" w:rsidP="00685913">
            <w:pPr>
              <w:pStyle w:val="TAC"/>
              <w:keepNext w:val="0"/>
              <w:keepLines w:val="0"/>
              <w:rPr>
                <w:lang w:eastAsia="zh-CN"/>
              </w:rPr>
            </w:pPr>
            <w:r w:rsidRPr="009476C7">
              <w:rPr>
                <w:lang w:eastAsia="zh-CN"/>
              </w:rPr>
              <w:t>0.2/1.4</w:t>
            </w:r>
          </w:p>
        </w:tc>
        <w:tc>
          <w:tcPr>
            <w:tcW w:w="0" w:type="auto"/>
            <w:hideMark/>
          </w:tcPr>
          <w:p w14:paraId="72950647" w14:textId="77777777" w:rsidR="004C09BC" w:rsidRPr="009476C7" w:rsidRDefault="004C09BC" w:rsidP="00685913">
            <w:pPr>
              <w:pStyle w:val="TAC"/>
              <w:keepNext w:val="0"/>
              <w:keepLines w:val="0"/>
              <w:rPr>
                <w:lang w:eastAsia="zh-CN"/>
              </w:rPr>
            </w:pPr>
            <w:r w:rsidRPr="009476C7">
              <w:rPr>
                <w:lang w:eastAsia="zh-CN"/>
              </w:rPr>
              <w:t>0.1/1.2</w:t>
            </w:r>
          </w:p>
        </w:tc>
        <w:tc>
          <w:tcPr>
            <w:tcW w:w="0" w:type="auto"/>
            <w:hideMark/>
          </w:tcPr>
          <w:p w14:paraId="5A1EC46F" w14:textId="77777777" w:rsidR="004C09BC" w:rsidRPr="009476C7" w:rsidRDefault="004C09BC" w:rsidP="00685913">
            <w:pPr>
              <w:pStyle w:val="TAC"/>
              <w:keepNext w:val="0"/>
              <w:keepLines w:val="0"/>
              <w:rPr>
                <w:lang w:eastAsia="zh-CN"/>
              </w:rPr>
            </w:pPr>
            <w:r w:rsidRPr="009476C7">
              <w:rPr>
                <w:lang w:eastAsia="zh-CN"/>
              </w:rPr>
              <w:t>0.2/1.3</w:t>
            </w:r>
          </w:p>
        </w:tc>
        <w:tc>
          <w:tcPr>
            <w:tcW w:w="0" w:type="auto"/>
            <w:hideMark/>
          </w:tcPr>
          <w:p w14:paraId="6962ACDD" w14:textId="77777777" w:rsidR="004C09BC" w:rsidRPr="009476C7" w:rsidRDefault="004C09BC" w:rsidP="00685913">
            <w:pPr>
              <w:pStyle w:val="TAC"/>
              <w:keepNext w:val="0"/>
              <w:keepLines w:val="0"/>
              <w:rPr>
                <w:lang w:eastAsia="zh-CN"/>
              </w:rPr>
            </w:pPr>
            <w:r w:rsidRPr="009476C7">
              <w:rPr>
                <w:lang w:eastAsia="zh-CN"/>
              </w:rPr>
              <w:t>0.2/1.4</w:t>
            </w:r>
          </w:p>
        </w:tc>
        <w:tc>
          <w:tcPr>
            <w:tcW w:w="0" w:type="auto"/>
            <w:hideMark/>
          </w:tcPr>
          <w:p w14:paraId="098E92A0" w14:textId="77777777" w:rsidR="004C09BC" w:rsidRPr="009476C7" w:rsidRDefault="004C09BC" w:rsidP="00685913">
            <w:pPr>
              <w:pStyle w:val="TAC"/>
              <w:keepNext w:val="0"/>
              <w:keepLines w:val="0"/>
              <w:rPr>
                <w:lang w:eastAsia="zh-CN"/>
              </w:rPr>
            </w:pPr>
            <w:r w:rsidRPr="009476C7">
              <w:rPr>
                <w:lang w:eastAsia="zh-CN"/>
              </w:rPr>
              <w:t>0.2/1.4</w:t>
            </w:r>
          </w:p>
        </w:tc>
      </w:tr>
      <w:tr w:rsidR="005971A1" w:rsidRPr="009476C7" w14:paraId="2EF0041B" w14:textId="77777777" w:rsidTr="00685913">
        <w:trPr>
          <w:trHeight w:val="45"/>
          <w:jc w:val="center"/>
        </w:trPr>
        <w:tc>
          <w:tcPr>
            <w:tcW w:w="0" w:type="auto"/>
            <w:vMerge/>
            <w:vAlign w:val="center"/>
            <w:hideMark/>
          </w:tcPr>
          <w:p w14:paraId="183BB380"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456202C0"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5C106401"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7BD9558C" w14:textId="77777777" w:rsidR="004C09BC" w:rsidRPr="009476C7" w:rsidRDefault="004C09BC" w:rsidP="00685913">
            <w:pPr>
              <w:pStyle w:val="TAC"/>
              <w:keepNext w:val="0"/>
              <w:keepLines w:val="0"/>
              <w:rPr>
                <w:lang w:eastAsia="zh-CN"/>
              </w:rPr>
            </w:pPr>
            <w:r w:rsidRPr="009476C7">
              <w:rPr>
                <w:lang w:eastAsia="zh-CN"/>
              </w:rPr>
              <w:t>0.3/1.5</w:t>
            </w:r>
          </w:p>
        </w:tc>
        <w:tc>
          <w:tcPr>
            <w:tcW w:w="0" w:type="auto"/>
            <w:hideMark/>
          </w:tcPr>
          <w:p w14:paraId="5BB3DE3C" w14:textId="77777777" w:rsidR="004C09BC" w:rsidRPr="009476C7" w:rsidRDefault="004C09BC" w:rsidP="00685913">
            <w:pPr>
              <w:pStyle w:val="TAC"/>
              <w:keepNext w:val="0"/>
              <w:keepLines w:val="0"/>
              <w:rPr>
                <w:lang w:eastAsia="zh-CN"/>
              </w:rPr>
            </w:pPr>
            <w:r w:rsidRPr="009476C7">
              <w:rPr>
                <w:lang w:eastAsia="zh-CN"/>
              </w:rPr>
              <w:t>0.2/1.4</w:t>
            </w:r>
          </w:p>
        </w:tc>
        <w:tc>
          <w:tcPr>
            <w:tcW w:w="0" w:type="auto"/>
            <w:hideMark/>
          </w:tcPr>
          <w:p w14:paraId="1E617FBC" w14:textId="77777777" w:rsidR="004C09BC" w:rsidRPr="009476C7" w:rsidRDefault="004C09BC" w:rsidP="00685913">
            <w:pPr>
              <w:pStyle w:val="TAC"/>
              <w:keepNext w:val="0"/>
              <w:keepLines w:val="0"/>
              <w:rPr>
                <w:lang w:eastAsia="zh-CN"/>
              </w:rPr>
            </w:pPr>
            <w:r w:rsidRPr="009476C7">
              <w:rPr>
                <w:lang w:eastAsia="zh-CN"/>
              </w:rPr>
              <w:t>0/1.2</w:t>
            </w:r>
          </w:p>
        </w:tc>
        <w:tc>
          <w:tcPr>
            <w:tcW w:w="0" w:type="auto"/>
            <w:hideMark/>
          </w:tcPr>
          <w:p w14:paraId="1D6E2445" w14:textId="77777777" w:rsidR="004C09BC" w:rsidRPr="009476C7" w:rsidRDefault="004C09BC" w:rsidP="00685913">
            <w:pPr>
              <w:pStyle w:val="TAC"/>
              <w:keepNext w:val="0"/>
              <w:keepLines w:val="0"/>
              <w:rPr>
                <w:lang w:eastAsia="zh-CN"/>
              </w:rPr>
            </w:pPr>
            <w:r w:rsidRPr="009476C7">
              <w:rPr>
                <w:lang w:eastAsia="zh-CN"/>
              </w:rPr>
              <w:t>0.2/1.4</w:t>
            </w:r>
          </w:p>
        </w:tc>
        <w:tc>
          <w:tcPr>
            <w:tcW w:w="0" w:type="auto"/>
            <w:hideMark/>
          </w:tcPr>
          <w:p w14:paraId="25721DCB" w14:textId="77777777" w:rsidR="004C09BC" w:rsidRPr="009476C7" w:rsidRDefault="004C09BC" w:rsidP="00685913">
            <w:pPr>
              <w:pStyle w:val="TAC"/>
              <w:keepNext w:val="0"/>
              <w:keepLines w:val="0"/>
              <w:rPr>
                <w:lang w:eastAsia="zh-CN"/>
              </w:rPr>
            </w:pPr>
            <w:r w:rsidRPr="009476C7">
              <w:rPr>
                <w:lang w:eastAsia="zh-CN"/>
              </w:rPr>
              <w:t>0.2/1.4</w:t>
            </w:r>
          </w:p>
        </w:tc>
        <w:tc>
          <w:tcPr>
            <w:tcW w:w="0" w:type="auto"/>
            <w:hideMark/>
          </w:tcPr>
          <w:p w14:paraId="25EDCD77" w14:textId="77777777" w:rsidR="004C09BC" w:rsidRPr="009476C7" w:rsidRDefault="004C09BC" w:rsidP="00685913">
            <w:pPr>
              <w:pStyle w:val="TAC"/>
              <w:keepNext w:val="0"/>
              <w:keepLines w:val="0"/>
              <w:rPr>
                <w:lang w:eastAsia="zh-CN"/>
              </w:rPr>
            </w:pPr>
            <w:r w:rsidRPr="009476C7">
              <w:rPr>
                <w:lang w:eastAsia="zh-CN"/>
              </w:rPr>
              <w:t>0.2/1.4</w:t>
            </w:r>
          </w:p>
        </w:tc>
      </w:tr>
      <w:tr w:rsidR="005971A1" w:rsidRPr="009476C7" w14:paraId="3B98CD25" w14:textId="77777777" w:rsidTr="00685913">
        <w:trPr>
          <w:trHeight w:val="45"/>
          <w:jc w:val="center"/>
        </w:trPr>
        <w:tc>
          <w:tcPr>
            <w:tcW w:w="0" w:type="auto"/>
            <w:vMerge/>
            <w:vAlign w:val="center"/>
            <w:hideMark/>
          </w:tcPr>
          <w:p w14:paraId="48DA4A49"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restart"/>
            <w:vAlign w:val="center"/>
            <w:hideMark/>
          </w:tcPr>
          <w:p w14:paraId="7960C17C"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0FEBB2A1"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60307246" w14:textId="77777777" w:rsidR="004C09BC" w:rsidRPr="009476C7" w:rsidRDefault="004C09BC" w:rsidP="00685913">
            <w:pPr>
              <w:pStyle w:val="TAC"/>
              <w:keepNext w:val="0"/>
              <w:keepLines w:val="0"/>
              <w:rPr>
                <w:lang w:eastAsia="zh-CN"/>
              </w:rPr>
            </w:pPr>
            <w:r w:rsidRPr="009476C7">
              <w:rPr>
                <w:lang w:eastAsia="zh-CN"/>
              </w:rPr>
              <w:t>11.8/14.3</w:t>
            </w:r>
          </w:p>
        </w:tc>
        <w:tc>
          <w:tcPr>
            <w:tcW w:w="0" w:type="auto"/>
            <w:hideMark/>
          </w:tcPr>
          <w:p w14:paraId="3D9CD294" w14:textId="77777777" w:rsidR="004C09BC" w:rsidRPr="009476C7" w:rsidRDefault="004C09BC" w:rsidP="00685913">
            <w:pPr>
              <w:pStyle w:val="TAC"/>
              <w:keepNext w:val="0"/>
              <w:keepLines w:val="0"/>
              <w:rPr>
                <w:lang w:eastAsia="zh-CN"/>
              </w:rPr>
            </w:pPr>
            <w:r w:rsidRPr="009476C7">
              <w:rPr>
                <w:lang w:eastAsia="zh-CN"/>
              </w:rPr>
              <w:t>11.3/13.88</w:t>
            </w:r>
          </w:p>
        </w:tc>
        <w:tc>
          <w:tcPr>
            <w:tcW w:w="0" w:type="auto"/>
            <w:hideMark/>
          </w:tcPr>
          <w:p w14:paraId="444747DD" w14:textId="77777777" w:rsidR="004C09BC" w:rsidRPr="009476C7" w:rsidRDefault="004C09BC" w:rsidP="00685913">
            <w:pPr>
              <w:pStyle w:val="TAC"/>
              <w:keepNext w:val="0"/>
              <w:keepLines w:val="0"/>
              <w:rPr>
                <w:lang w:eastAsia="zh-CN"/>
              </w:rPr>
            </w:pPr>
            <w:r w:rsidRPr="009476C7">
              <w:rPr>
                <w:lang w:eastAsia="zh-CN"/>
              </w:rPr>
              <w:t>11.0/13.4</w:t>
            </w:r>
          </w:p>
        </w:tc>
        <w:tc>
          <w:tcPr>
            <w:tcW w:w="0" w:type="auto"/>
            <w:hideMark/>
          </w:tcPr>
          <w:p w14:paraId="7D9CC9CA" w14:textId="77777777" w:rsidR="004C09BC" w:rsidRPr="009476C7" w:rsidRDefault="004C09BC" w:rsidP="00685913">
            <w:pPr>
              <w:pStyle w:val="TAC"/>
              <w:keepNext w:val="0"/>
              <w:keepLines w:val="0"/>
              <w:rPr>
                <w:lang w:eastAsia="zh-CN"/>
              </w:rPr>
            </w:pPr>
            <w:r w:rsidRPr="009476C7">
              <w:rPr>
                <w:lang w:eastAsia="zh-CN"/>
              </w:rPr>
              <w:t>10.5/12.4</w:t>
            </w:r>
          </w:p>
        </w:tc>
        <w:tc>
          <w:tcPr>
            <w:tcW w:w="0" w:type="auto"/>
            <w:hideMark/>
          </w:tcPr>
          <w:p w14:paraId="02F648CA" w14:textId="77777777" w:rsidR="004C09BC" w:rsidRPr="009476C7" w:rsidRDefault="004C09BC" w:rsidP="00685913">
            <w:pPr>
              <w:pStyle w:val="TAC"/>
              <w:keepNext w:val="0"/>
              <w:keepLines w:val="0"/>
              <w:rPr>
                <w:lang w:eastAsia="zh-CN"/>
              </w:rPr>
            </w:pPr>
            <w:r w:rsidRPr="009476C7">
              <w:rPr>
                <w:lang w:eastAsia="zh-CN"/>
              </w:rPr>
              <w:t>10.0/11.9</w:t>
            </w:r>
          </w:p>
        </w:tc>
        <w:tc>
          <w:tcPr>
            <w:tcW w:w="0" w:type="auto"/>
            <w:hideMark/>
          </w:tcPr>
          <w:p w14:paraId="3D533158" w14:textId="77777777" w:rsidR="004C09BC" w:rsidRPr="009476C7" w:rsidRDefault="004C09BC" w:rsidP="00685913">
            <w:pPr>
              <w:pStyle w:val="TAC"/>
              <w:keepNext w:val="0"/>
              <w:keepLines w:val="0"/>
              <w:rPr>
                <w:lang w:eastAsia="zh-CN"/>
              </w:rPr>
            </w:pPr>
            <w:r w:rsidRPr="009476C7">
              <w:rPr>
                <w:lang w:eastAsia="zh-CN"/>
              </w:rPr>
              <w:t>10.0/11.8</w:t>
            </w:r>
          </w:p>
        </w:tc>
      </w:tr>
      <w:tr w:rsidR="005971A1" w:rsidRPr="009476C7" w14:paraId="70E7EBD1" w14:textId="77777777" w:rsidTr="00685913">
        <w:trPr>
          <w:trHeight w:val="45"/>
          <w:jc w:val="center"/>
        </w:trPr>
        <w:tc>
          <w:tcPr>
            <w:tcW w:w="0" w:type="auto"/>
            <w:vMerge/>
            <w:vAlign w:val="center"/>
            <w:hideMark/>
          </w:tcPr>
          <w:p w14:paraId="7002DC8E"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38D424CE"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3D94B7FF"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0D637E38" w14:textId="77777777" w:rsidR="004C09BC" w:rsidRPr="009476C7" w:rsidRDefault="004C09BC" w:rsidP="00685913">
            <w:pPr>
              <w:pStyle w:val="TAC"/>
              <w:keepNext w:val="0"/>
              <w:keepLines w:val="0"/>
              <w:rPr>
                <w:lang w:eastAsia="zh-CN"/>
              </w:rPr>
            </w:pPr>
            <w:r w:rsidRPr="009476C7">
              <w:rPr>
                <w:lang w:eastAsia="zh-CN"/>
              </w:rPr>
              <w:t>11.3/13.5</w:t>
            </w:r>
          </w:p>
        </w:tc>
        <w:tc>
          <w:tcPr>
            <w:tcW w:w="0" w:type="auto"/>
            <w:hideMark/>
          </w:tcPr>
          <w:p w14:paraId="3CEDCFE2" w14:textId="77777777" w:rsidR="004C09BC" w:rsidRPr="009476C7" w:rsidRDefault="004C09BC" w:rsidP="00685913">
            <w:pPr>
              <w:pStyle w:val="TAC"/>
              <w:keepNext w:val="0"/>
              <w:keepLines w:val="0"/>
              <w:rPr>
                <w:lang w:eastAsia="zh-CN"/>
              </w:rPr>
            </w:pPr>
            <w:r w:rsidRPr="009476C7">
              <w:rPr>
                <w:lang w:eastAsia="zh-CN"/>
              </w:rPr>
              <w:t>10.8/13.0</w:t>
            </w:r>
          </w:p>
        </w:tc>
        <w:tc>
          <w:tcPr>
            <w:tcW w:w="0" w:type="auto"/>
            <w:hideMark/>
          </w:tcPr>
          <w:p w14:paraId="0A4CEB05" w14:textId="77777777" w:rsidR="004C09BC" w:rsidRPr="009476C7" w:rsidRDefault="004C09BC" w:rsidP="00685913">
            <w:pPr>
              <w:pStyle w:val="TAC"/>
              <w:keepNext w:val="0"/>
              <w:keepLines w:val="0"/>
              <w:rPr>
                <w:lang w:eastAsia="zh-CN"/>
              </w:rPr>
            </w:pPr>
            <w:r w:rsidRPr="009476C7">
              <w:rPr>
                <w:lang w:eastAsia="zh-CN"/>
              </w:rPr>
              <w:t>10.6/12.6</w:t>
            </w:r>
          </w:p>
        </w:tc>
        <w:tc>
          <w:tcPr>
            <w:tcW w:w="0" w:type="auto"/>
            <w:hideMark/>
          </w:tcPr>
          <w:p w14:paraId="43E0D118" w14:textId="77777777" w:rsidR="004C09BC" w:rsidRPr="009476C7" w:rsidRDefault="004C09BC" w:rsidP="00685913">
            <w:pPr>
              <w:pStyle w:val="TAC"/>
              <w:keepNext w:val="0"/>
              <w:keepLines w:val="0"/>
              <w:rPr>
                <w:lang w:eastAsia="zh-CN"/>
              </w:rPr>
            </w:pPr>
            <w:r w:rsidRPr="009476C7">
              <w:rPr>
                <w:lang w:eastAsia="zh-CN"/>
              </w:rPr>
              <w:t>10.3/11.9</w:t>
            </w:r>
          </w:p>
        </w:tc>
        <w:tc>
          <w:tcPr>
            <w:tcW w:w="0" w:type="auto"/>
            <w:hideMark/>
          </w:tcPr>
          <w:p w14:paraId="22C25AFD" w14:textId="77777777" w:rsidR="004C09BC" w:rsidRPr="009476C7" w:rsidRDefault="004C09BC" w:rsidP="00685913">
            <w:pPr>
              <w:pStyle w:val="TAC"/>
              <w:keepNext w:val="0"/>
              <w:keepLines w:val="0"/>
              <w:rPr>
                <w:lang w:eastAsia="zh-CN"/>
              </w:rPr>
            </w:pPr>
            <w:r w:rsidRPr="009476C7">
              <w:rPr>
                <w:lang w:eastAsia="zh-CN"/>
              </w:rPr>
              <w:t>9.8/11.4</w:t>
            </w:r>
          </w:p>
        </w:tc>
        <w:tc>
          <w:tcPr>
            <w:tcW w:w="0" w:type="auto"/>
            <w:hideMark/>
          </w:tcPr>
          <w:p w14:paraId="15296A83" w14:textId="77777777" w:rsidR="004C09BC" w:rsidRPr="009476C7" w:rsidRDefault="004C09BC" w:rsidP="00685913">
            <w:pPr>
              <w:pStyle w:val="TAC"/>
              <w:keepNext w:val="0"/>
              <w:keepLines w:val="0"/>
              <w:rPr>
                <w:lang w:eastAsia="zh-CN"/>
              </w:rPr>
            </w:pPr>
            <w:r w:rsidRPr="009476C7">
              <w:rPr>
                <w:lang w:eastAsia="zh-CN"/>
              </w:rPr>
              <w:t>9.9/11.3</w:t>
            </w:r>
          </w:p>
        </w:tc>
      </w:tr>
      <w:tr w:rsidR="005971A1" w:rsidRPr="009476C7" w14:paraId="1C302883" w14:textId="77777777" w:rsidTr="00685913">
        <w:trPr>
          <w:trHeight w:val="45"/>
          <w:jc w:val="center"/>
        </w:trPr>
        <w:tc>
          <w:tcPr>
            <w:tcW w:w="0" w:type="auto"/>
            <w:vMerge/>
            <w:vAlign w:val="center"/>
            <w:hideMark/>
          </w:tcPr>
          <w:p w14:paraId="0C4EB507"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42838A03"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4B525EF8"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32122DAE" w14:textId="77777777" w:rsidR="004C09BC" w:rsidRPr="009476C7" w:rsidRDefault="004C09BC" w:rsidP="00685913">
            <w:pPr>
              <w:pStyle w:val="TAC"/>
              <w:keepNext w:val="0"/>
              <w:keepLines w:val="0"/>
              <w:rPr>
                <w:lang w:eastAsia="zh-CN"/>
              </w:rPr>
            </w:pPr>
            <w:r w:rsidRPr="009476C7">
              <w:rPr>
                <w:lang w:eastAsia="zh-CN"/>
              </w:rPr>
              <w:t>11.0/12.9</w:t>
            </w:r>
          </w:p>
        </w:tc>
        <w:tc>
          <w:tcPr>
            <w:tcW w:w="0" w:type="auto"/>
            <w:hideMark/>
          </w:tcPr>
          <w:p w14:paraId="7E6F4107" w14:textId="77777777" w:rsidR="004C09BC" w:rsidRPr="009476C7" w:rsidRDefault="004C09BC" w:rsidP="00685913">
            <w:pPr>
              <w:pStyle w:val="TAC"/>
              <w:keepNext w:val="0"/>
              <w:keepLines w:val="0"/>
              <w:rPr>
                <w:lang w:eastAsia="zh-CN"/>
              </w:rPr>
            </w:pPr>
            <w:r w:rsidRPr="009476C7">
              <w:rPr>
                <w:lang w:eastAsia="zh-CN"/>
              </w:rPr>
              <w:t>10.5/12.3</w:t>
            </w:r>
          </w:p>
        </w:tc>
        <w:tc>
          <w:tcPr>
            <w:tcW w:w="0" w:type="auto"/>
            <w:hideMark/>
          </w:tcPr>
          <w:p w14:paraId="0D1E9B10" w14:textId="77777777" w:rsidR="004C09BC" w:rsidRPr="009476C7" w:rsidRDefault="004C09BC" w:rsidP="00685913">
            <w:pPr>
              <w:pStyle w:val="TAC"/>
              <w:keepNext w:val="0"/>
              <w:keepLines w:val="0"/>
              <w:rPr>
                <w:lang w:eastAsia="zh-CN"/>
              </w:rPr>
            </w:pPr>
            <w:r w:rsidRPr="009476C7">
              <w:rPr>
                <w:lang w:eastAsia="zh-CN"/>
              </w:rPr>
              <w:t>10.3/12.0</w:t>
            </w:r>
          </w:p>
        </w:tc>
        <w:tc>
          <w:tcPr>
            <w:tcW w:w="0" w:type="auto"/>
            <w:hideMark/>
          </w:tcPr>
          <w:p w14:paraId="6A2F6F7B" w14:textId="77777777" w:rsidR="004C09BC" w:rsidRPr="009476C7" w:rsidRDefault="004C09BC" w:rsidP="00685913">
            <w:pPr>
              <w:pStyle w:val="TAC"/>
              <w:keepNext w:val="0"/>
              <w:keepLines w:val="0"/>
              <w:rPr>
                <w:lang w:eastAsia="zh-CN"/>
              </w:rPr>
            </w:pPr>
            <w:r w:rsidRPr="009476C7">
              <w:rPr>
                <w:lang w:eastAsia="zh-CN"/>
              </w:rPr>
              <w:t>10.2/11.6</w:t>
            </w:r>
          </w:p>
        </w:tc>
        <w:tc>
          <w:tcPr>
            <w:tcW w:w="0" w:type="auto"/>
            <w:hideMark/>
          </w:tcPr>
          <w:p w14:paraId="38D4A424" w14:textId="77777777" w:rsidR="004C09BC" w:rsidRPr="009476C7" w:rsidRDefault="004C09BC" w:rsidP="00685913">
            <w:pPr>
              <w:pStyle w:val="TAC"/>
              <w:keepNext w:val="0"/>
              <w:keepLines w:val="0"/>
              <w:rPr>
                <w:lang w:eastAsia="zh-CN"/>
              </w:rPr>
            </w:pPr>
            <w:r w:rsidRPr="009476C7">
              <w:rPr>
                <w:lang w:eastAsia="zh-CN"/>
              </w:rPr>
              <w:t>9.9/11.2</w:t>
            </w:r>
          </w:p>
        </w:tc>
        <w:tc>
          <w:tcPr>
            <w:tcW w:w="0" w:type="auto"/>
            <w:hideMark/>
          </w:tcPr>
          <w:p w14:paraId="50A9C67A" w14:textId="77777777" w:rsidR="004C09BC" w:rsidRPr="009476C7" w:rsidRDefault="004C09BC" w:rsidP="00685913">
            <w:pPr>
              <w:pStyle w:val="TAC"/>
              <w:keepNext w:val="0"/>
              <w:keepLines w:val="0"/>
              <w:rPr>
                <w:lang w:eastAsia="zh-CN"/>
              </w:rPr>
            </w:pPr>
            <w:r w:rsidRPr="009476C7">
              <w:rPr>
                <w:lang w:eastAsia="zh-CN"/>
              </w:rPr>
              <w:t>9.9/11.3</w:t>
            </w:r>
          </w:p>
        </w:tc>
      </w:tr>
      <w:tr w:rsidR="005971A1" w:rsidRPr="009476C7" w14:paraId="4D5DEF3C" w14:textId="77777777" w:rsidTr="00685913">
        <w:trPr>
          <w:trHeight w:val="45"/>
          <w:jc w:val="center"/>
        </w:trPr>
        <w:tc>
          <w:tcPr>
            <w:tcW w:w="0" w:type="auto"/>
            <w:vMerge/>
            <w:vAlign w:val="center"/>
            <w:hideMark/>
          </w:tcPr>
          <w:p w14:paraId="7E8EFC88"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4E7AF088"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5D6A6673" w14:textId="77777777" w:rsidR="004C09BC" w:rsidRPr="009476C7" w:rsidRDefault="004C09BC" w:rsidP="00685913">
            <w:pPr>
              <w:pStyle w:val="TAC"/>
              <w:keepNext w:val="0"/>
              <w:keepLines w:val="0"/>
              <w:rPr>
                <w:lang w:eastAsia="zh-CN"/>
              </w:rPr>
            </w:pPr>
            <w:r w:rsidRPr="009476C7">
              <w:rPr>
                <w:lang w:eastAsia="zh-CN"/>
              </w:rPr>
              <w:t>TDL-A, 40 ns</w:t>
            </w:r>
          </w:p>
        </w:tc>
        <w:tc>
          <w:tcPr>
            <w:tcW w:w="0" w:type="auto"/>
            <w:hideMark/>
          </w:tcPr>
          <w:p w14:paraId="55E929D6" w14:textId="77777777" w:rsidR="004C09BC" w:rsidRPr="009476C7" w:rsidRDefault="004C09BC" w:rsidP="00685913">
            <w:pPr>
              <w:pStyle w:val="TAC"/>
              <w:keepNext w:val="0"/>
              <w:keepLines w:val="0"/>
              <w:rPr>
                <w:lang w:eastAsia="zh-CN"/>
              </w:rPr>
            </w:pPr>
            <w:r w:rsidRPr="009476C7">
              <w:rPr>
                <w:lang w:eastAsia="zh-CN"/>
              </w:rPr>
              <w:t>10.8/12.5</w:t>
            </w:r>
          </w:p>
        </w:tc>
        <w:tc>
          <w:tcPr>
            <w:tcW w:w="0" w:type="auto"/>
            <w:hideMark/>
          </w:tcPr>
          <w:p w14:paraId="6CF6CB55" w14:textId="77777777" w:rsidR="004C09BC" w:rsidRPr="009476C7" w:rsidRDefault="004C09BC" w:rsidP="00685913">
            <w:pPr>
              <w:pStyle w:val="TAC"/>
              <w:keepNext w:val="0"/>
              <w:keepLines w:val="0"/>
              <w:rPr>
                <w:lang w:eastAsia="zh-CN"/>
              </w:rPr>
            </w:pPr>
            <w:r w:rsidRPr="009476C7">
              <w:rPr>
                <w:lang w:eastAsia="zh-CN"/>
              </w:rPr>
              <w:t>10.4/11.9</w:t>
            </w:r>
          </w:p>
        </w:tc>
        <w:tc>
          <w:tcPr>
            <w:tcW w:w="0" w:type="auto"/>
            <w:hideMark/>
          </w:tcPr>
          <w:p w14:paraId="52E37EDA" w14:textId="77777777" w:rsidR="004C09BC" w:rsidRPr="009476C7" w:rsidRDefault="004C09BC" w:rsidP="00685913">
            <w:pPr>
              <w:pStyle w:val="TAC"/>
              <w:keepNext w:val="0"/>
              <w:keepLines w:val="0"/>
              <w:rPr>
                <w:lang w:eastAsia="zh-CN"/>
              </w:rPr>
            </w:pPr>
            <w:r w:rsidRPr="009476C7">
              <w:rPr>
                <w:lang w:eastAsia="zh-CN"/>
              </w:rPr>
              <w:t>10.4/11.9</w:t>
            </w:r>
          </w:p>
        </w:tc>
        <w:tc>
          <w:tcPr>
            <w:tcW w:w="0" w:type="auto"/>
            <w:hideMark/>
          </w:tcPr>
          <w:p w14:paraId="7C865E83" w14:textId="77777777" w:rsidR="004C09BC" w:rsidRPr="009476C7" w:rsidRDefault="004C09BC" w:rsidP="00685913">
            <w:pPr>
              <w:pStyle w:val="TAC"/>
              <w:keepNext w:val="0"/>
              <w:keepLines w:val="0"/>
              <w:rPr>
                <w:lang w:eastAsia="zh-CN"/>
              </w:rPr>
            </w:pPr>
            <w:r w:rsidRPr="009476C7">
              <w:rPr>
                <w:lang w:eastAsia="zh-CN"/>
              </w:rPr>
              <w:t>10.5/11.7</w:t>
            </w:r>
          </w:p>
        </w:tc>
        <w:tc>
          <w:tcPr>
            <w:tcW w:w="0" w:type="auto"/>
            <w:hideMark/>
          </w:tcPr>
          <w:p w14:paraId="49E4C851" w14:textId="77777777" w:rsidR="004C09BC" w:rsidRPr="009476C7" w:rsidRDefault="004C09BC" w:rsidP="00685913">
            <w:pPr>
              <w:pStyle w:val="TAC"/>
              <w:keepNext w:val="0"/>
              <w:keepLines w:val="0"/>
              <w:rPr>
                <w:lang w:eastAsia="zh-CN"/>
              </w:rPr>
            </w:pPr>
            <w:r w:rsidRPr="009476C7">
              <w:rPr>
                <w:lang w:eastAsia="zh-CN"/>
              </w:rPr>
              <w:t>10.8/12.4</w:t>
            </w:r>
          </w:p>
        </w:tc>
        <w:tc>
          <w:tcPr>
            <w:tcW w:w="0" w:type="auto"/>
            <w:hideMark/>
          </w:tcPr>
          <w:p w14:paraId="68E5A7A9" w14:textId="77777777" w:rsidR="004C09BC" w:rsidRPr="009476C7" w:rsidRDefault="004C09BC" w:rsidP="00685913">
            <w:pPr>
              <w:pStyle w:val="TAC"/>
              <w:keepNext w:val="0"/>
              <w:keepLines w:val="0"/>
              <w:rPr>
                <w:lang w:eastAsia="zh-CN"/>
              </w:rPr>
            </w:pPr>
            <w:r w:rsidRPr="009476C7">
              <w:rPr>
                <w:lang w:eastAsia="zh-CN"/>
              </w:rPr>
              <w:t>11.0/12.7</w:t>
            </w:r>
          </w:p>
        </w:tc>
      </w:tr>
      <w:tr w:rsidR="005971A1" w:rsidRPr="009476C7" w14:paraId="7695AC67" w14:textId="77777777" w:rsidTr="00685913">
        <w:trPr>
          <w:trHeight w:val="45"/>
          <w:jc w:val="center"/>
        </w:trPr>
        <w:tc>
          <w:tcPr>
            <w:tcW w:w="0" w:type="auto"/>
            <w:vMerge/>
            <w:vAlign w:val="center"/>
            <w:hideMark/>
          </w:tcPr>
          <w:p w14:paraId="27AFBFC4"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1C5C9C6B"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27E98306"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445441F7" w14:textId="77777777" w:rsidR="004C09BC" w:rsidRPr="009476C7" w:rsidRDefault="004C09BC" w:rsidP="00685913">
            <w:pPr>
              <w:pStyle w:val="TAC"/>
              <w:keepNext w:val="0"/>
              <w:keepLines w:val="0"/>
              <w:rPr>
                <w:lang w:eastAsia="zh-CN"/>
              </w:rPr>
            </w:pPr>
            <w:r w:rsidRPr="009476C7">
              <w:rPr>
                <w:lang w:eastAsia="zh-CN"/>
              </w:rPr>
              <w:t>11.2/13.8</w:t>
            </w:r>
          </w:p>
        </w:tc>
        <w:tc>
          <w:tcPr>
            <w:tcW w:w="0" w:type="auto"/>
            <w:hideMark/>
          </w:tcPr>
          <w:p w14:paraId="6F7370D4" w14:textId="77777777" w:rsidR="004C09BC" w:rsidRPr="009476C7" w:rsidRDefault="004C09BC" w:rsidP="00685913">
            <w:pPr>
              <w:pStyle w:val="TAC"/>
              <w:keepNext w:val="0"/>
              <w:keepLines w:val="0"/>
              <w:rPr>
                <w:lang w:eastAsia="zh-CN"/>
              </w:rPr>
            </w:pPr>
            <w:r w:rsidRPr="009476C7">
              <w:rPr>
                <w:lang w:eastAsia="zh-CN"/>
              </w:rPr>
              <w:t>10.7/13</w:t>
            </w:r>
          </w:p>
        </w:tc>
        <w:tc>
          <w:tcPr>
            <w:tcW w:w="0" w:type="auto"/>
            <w:hideMark/>
          </w:tcPr>
          <w:p w14:paraId="3ABC5586" w14:textId="77777777" w:rsidR="004C09BC" w:rsidRPr="009476C7" w:rsidRDefault="004C09BC" w:rsidP="00685913">
            <w:pPr>
              <w:pStyle w:val="TAC"/>
              <w:keepNext w:val="0"/>
              <w:keepLines w:val="0"/>
              <w:rPr>
                <w:lang w:eastAsia="zh-CN"/>
              </w:rPr>
            </w:pPr>
            <w:r w:rsidRPr="009476C7">
              <w:rPr>
                <w:lang w:eastAsia="zh-CN"/>
              </w:rPr>
              <w:t>10.5/13.0</w:t>
            </w:r>
          </w:p>
        </w:tc>
        <w:tc>
          <w:tcPr>
            <w:tcW w:w="0" w:type="auto"/>
            <w:hideMark/>
          </w:tcPr>
          <w:p w14:paraId="6629CDB8" w14:textId="77777777" w:rsidR="004C09BC" w:rsidRPr="009476C7" w:rsidRDefault="004C09BC" w:rsidP="00685913">
            <w:pPr>
              <w:pStyle w:val="TAC"/>
              <w:keepNext w:val="0"/>
              <w:keepLines w:val="0"/>
              <w:rPr>
                <w:lang w:eastAsia="zh-CN"/>
              </w:rPr>
            </w:pPr>
            <w:r w:rsidRPr="009476C7">
              <w:rPr>
                <w:lang w:eastAsia="zh-CN"/>
              </w:rPr>
              <w:t>10.0/11.7</w:t>
            </w:r>
          </w:p>
        </w:tc>
        <w:tc>
          <w:tcPr>
            <w:tcW w:w="0" w:type="auto"/>
            <w:hideMark/>
          </w:tcPr>
          <w:p w14:paraId="6CC5F617" w14:textId="77777777" w:rsidR="004C09BC" w:rsidRPr="009476C7" w:rsidRDefault="004C09BC" w:rsidP="00685913">
            <w:pPr>
              <w:pStyle w:val="TAC"/>
              <w:keepNext w:val="0"/>
              <w:keepLines w:val="0"/>
              <w:rPr>
                <w:lang w:eastAsia="zh-CN"/>
              </w:rPr>
            </w:pPr>
            <w:r w:rsidRPr="009476C7">
              <w:rPr>
                <w:lang w:eastAsia="zh-CN"/>
              </w:rPr>
              <w:t>9.4/10.9</w:t>
            </w:r>
          </w:p>
        </w:tc>
        <w:tc>
          <w:tcPr>
            <w:tcW w:w="0" w:type="auto"/>
            <w:hideMark/>
          </w:tcPr>
          <w:p w14:paraId="017EBFEE" w14:textId="77777777" w:rsidR="004C09BC" w:rsidRPr="009476C7" w:rsidRDefault="004C09BC" w:rsidP="00685913">
            <w:pPr>
              <w:pStyle w:val="TAC"/>
              <w:keepNext w:val="0"/>
              <w:keepLines w:val="0"/>
              <w:rPr>
                <w:lang w:eastAsia="zh-CN"/>
              </w:rPr>
            </w:pPr>
            <w:r w:rsidRPr="009476C7">
              <w:rPr>
                <w:lang w:eastAsia="zh-CN"/>
              </w:rPr>
              <w:t>9.4/10.9</w:t>
            </w:r>
          </w:p>
        </w:tc>
      </w:tr>
      <w:tr w:rsidR="005971A1" w:rsidRPr="009476C7" w14:paraId="77A0369B" w14:textId="77777777" w:rsidTr="00685913">
        <w:trPr>
          <w:trHeight w:val="45"/>
          <w:jc w:val="center"/>
        </w:trPr>
        <w:tc>
          <w:tcPr>
            <w:tcW w:w="0" w:type="auto"/>
            <w:vMerge/>
            <w:vAlign w:val="center"/>
            <w:hideMark/>
          </w:tcPr>
          <w:p w14:paraId="6703EC4B"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1C8CEED0"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65B254D0"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056C92B2" w14:textId="77777777" w:rsidR="004C09BC" w:rsidRPr="009476C7" w:rsidRDefault="004C09BC" w:rsidP="00685913">
            <w:pPr>
              <w:pStyle w:val="TAC"/>
              <w:keepNext w:val="0"/>
              <w:keepLines w:val="0"/>
              <w:rPr>
                <w:lang w:eastAsia="zh-CN"/>
              </w:rPr>
            </w:pPr>
            <w:r w:rsidRPr="009476C7">
              <w:rPr>
                <w:lang w:eastAsia="zh-CN"/>
              </w:rPr>
              <w:t>10.5/12.3</w:t>
            </w:r>
          </w:p>
        </w:tc>
        <w:tc>
          <w:tcPr>
            <w:tcW w:w="0" w:type="auto"/>
            <w:hideMark/>
          </w:tcPr>
          <w:p w14:paraId="3144760E" w14:textId="77777777" w:rsidR="004C09BC" w:rsidRPr="009476C7" w:rsidRDefault="004C09BC" w:rsidP="00685913">
            <w:pPr>
              <w:pStyle w:val="TAC"/>
              <w:keepNext w:val="0"/>
              <w:keepLines w:val="0"/>
              <w:rPr>
                <w:lang w:eastAsia="zh-CN"/>
              </w:rPr>
            </w:pPr>
            <w:r w:rsidRPr="009476C7">
              <w:rPr>
                <w:lang w:eastAsia="zh-CN"/>
              </w:rPr>
              <w:t>10.0/11.7</w:t>
            </w:r>
          </w:p>
        </w:tc>
        <w:tc>
          <w:tcPr>
            <w:tcW w:w="0" w:type="auto"/>
            <w:hideMark/>
          </w:tcPr>
          <w:p w14:paraId="2A71C430" w14:textId="77777777" w:rsidR="004C09BC" w:rsidRPr="009476C7" w:rsidRDefault="004C09BC" w:rsidP="00685913">
            <w:pPr>
              <w:pStyle w:val="TAC"/>
              <w:keepNext w:val="0"/>
              <w:keepLines w:val="0"/>
              <w:rPr>
                <w:lang w:eastAsia="zh-CN"/>
              </w:rPr>
            </w:pPr>
            <w:r w:rsidRPr="009476C7">
              <w:rPr>
                <w:lang w:eastAsia="zh-CN"/>
              </w:rPr>
              <w:t>9.9/11.5</w:t>
            </w:r>
          </w:p>
        </w:tc>
        <w:tc>
          <w:tcPr>
            <w:tcW w:w="0" w:type="auto"/>
            <w:hideMark/>
          </w:tcPr>
          <w:p w14:paraId="69803BC1" w14:textId="77777777" w:rsidR="004C09BC" w:rsidRPr="009476C7" w:rsidRDefault="004C09BC" w:rsidP="00685913">
            <w:pPr>
              <w:pStyle w:val="TAC"/>
              <w:keepNext w:val="0"/>
              <w:keepLines w:val="0"/>
              <w:rPr>
                <w:lang w:eastAsia="zh-CN"/>
              </w:rPr>
            </w:pPr>
            <w:r w:rsidRPr="009476C7">
              <w:rPr>
                <w:lang w:eastAsia="zh-CN"/>
              </w:rPr>
              <w:t>9.8/11.2</w:t>
            </w:r>
          </w:p>
        </w:tc>
        <w:tc>
          <w:tcPr>
            <w:tcW w:w="0" w:type="auto"/>
            <w:hideMark/>
          </w:tcPr>
          <w:p w14:paraId="77813E8A" w14:textId="77777777" w:rsidR="004C09BC" w:rsidRPr="009476C7" w:rsidRDefault="004C09BC" w:rsidP="00685913">
            <w:pPr>
              <w:pStyle w:val="TAC"/>
              <w:keepNext w:val="0"/>
              <w:keepLines w:val="0"/>
              <w:rPr>
                <w:lang w:eastAsia="zh-CN"/>
              </w:rPr>
            </w:pPr>
            <w:r w:rsidRPr="009476C7">
              <w:rPr>
                <w:lang w:eastAsia="zh-CN"/>
              </w:rPr>
              <w:t>9.4/10.5</w:t>
            </w:r>
          </w:p>
        </w:tc>
        <w:tc>
          <w:tcPr>
            <w:tcW w:w="0" w:type="auto"/>
            <w:hideMark/>
          </w:tcPr>
          <w:p w14:paraId="344935C3" w14:textId="77777777" w:rsidR="004C09BC" w:rsidRPr="009476C7" w:rsidRDefault="004C09BC" w:rsidP="00685913">
            <w:pPr>
              <w:pStyle w:val="TAC"/>
              <w:keepNext w:val="0"/>
              <w:keepLines w:val="0"/>
              <w:rPr>
                <w:lang w:eastAsia="zh-CN"/>
              </w:rPr>
            </w:pPr>
            <w:r w:rsidRPr="009476C7">
              <w:rPr>
                <w:lang w:eastAsia="zh-CN"/>
              </w:rPr>
              <w:t>9.5/10.7</w:t>
            </w:r>
          </w:p>
        </w:tc>
      </w:tr>
      <w:tr w:rsidR="005971A1" w:rsidRPr="009476C7" w14:paraId="750AAC6A" w14:textId="77777777" w:rsidTr="00685913">
        <w:trPr>
          <w:trHeight w:val="45"/>
          <w:jc w:val="center"/>
        </w:trPr>
        <w:tc>
          <w:tcPr>
            <w:tcW w:w="0" w:type="auto"/>
            <w:vMerge/>
            <w:vAlign w:val="center"/>
            <w:hideMark/>
          </w:tcPr>
          <w:p w14:paraId="585BBE0F"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52973910"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0E74FF12"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396A0A5D" w14:textId="77777777" w:rsidR="004C09BC" w:rsidRPr="009476C7" w:rsidRDefault="004C09BC" w:rsidP="00685913">
            <w:pPr>
              <w:pStyle w:val="TAC"/>
              <w:keepNext w:val="0"/>
              <w:keepLines w:val="0"/>
              <w:rPr>
                <w:lang w:eastAsia="zh-CN"/>
              </w:rPr>
            </w:pPr>
            <w:r w:rsidRPr="009476C7">
              <w:rPr>
                <w:lang w:eastAsia="zh-CN"/>
              </w:rPr>
              <w:t>8.7/9.9</w:t>
            </w:r>
          </w:p>
        </w:tc>
        <w:tc>
          <w:tcPr>
            <w:tcW w:w="0" w:type="auto"/>
            <w:hideMark/>
          </w:tcPr>
          <w:p w14:paraId="341C6DCC" w14:textId="77777777" w:rsidR="004C09BC" w:rsidRPr="009476C7" w:rsidRDefault="004C09BC" w:rsidP="00685913">
            <w:pPr>
              <w:pStyle w:val="TAC"/>
              <w:keepNext w:val="0"/>
              <w:keepLines w:val="0"/>
              <w:rPr>
                <w:lang w:eastAsia="zh-CN"/>
              </w:rPr>
            </w:pPr>
            <w:r w:rsidRPr="009476C7">
              <w:rPr>
                <w:lang w:eastAsia="zh-CN"/>
              </w:rPr>
              <w:t>8.2/9.4</w:t>
            </w:r>
          </w:p>
        </w:tc>
        <w:tc>
          <w:tcPr>
            <w:tcW w:w="0" w:type="auto"/>
            <w:hideMark/>
          </w:tcPr>
          <w:p w14:paraId="41AD070C" w14:textId="77777777" w:rsidR="004C09BC" w:rsidRPr="009476C7" w:rsidRDefault="004C09BC" w:rsidP="00685913">
            <w:pPr>
              <w:pStyle w:val="TAC"/>
              <w:keepNext w:val="0"/>
              <w:keepLines w:val="0"/>
              <w:rPr>
                <w:lang w:eastAsia="zh-CN"/>
              </w:rPr>
            </w:pPr>
            <w:r w:rsidRPr="009476C7">
              <w:rPr>
                <w:lang w:eastAsia="zh-CN"/>
              </w:rPr>
              <w:t>8.0/9.2</w:t>
            </w:r>
          </w:p>
        </w:tc>
        <w:tc>
          <w:tcPr>
            <w:tcW w:w="0" w:type="auto"/>
            <w:hideMark/>
          </w:tcPr>
          <w:p w14:paraId="25F42C54" w14:textId="77777777" w:rsidR="004C09BC" w:rsidRPr="009476C7" w:rsidRDefault="004C09BC" w:rsidP="00685913">
            <w:pPr>
              <w:pStyle w:val="TAC"/>
              <w:keepNext w:val="0"/>
              <w:keepLines w:val="0"/>
              <w:rPr>
                <w:lang w:eastAsia="zh-CN"/>
              </w:rPr>
            </w:pPr>
            <w:r w:rsidRPr="009476C7">
              <w:rPr>
                <w:lang w:eastAsia="zh-CN"/>
              </w:rPr>
              <w:t>8.3/9.6</w:t>
            </w:r>
          </w:p>
        </w:tc>
        <w:tc>
          <w:tcPr>
            <w:tcW w:w="0" w:type="auto"/>
            <w:hideMark/>
          </w:tcPr>
          <w:p w14:paraId="23556B9C" w14:textId="77777777" w:rsidR="004C09BC" w:rsidRPr="009476C7" w:rsidRDefault="004C09BC" w:rsidP="00685913">
            <w:pPr>
              <w:pStyle w:val="TAC"/>
              <w:keepNext w:val="0"/>
              <w:keepLines w:val="0"/>
              <w:rPr>
                <w:lang w:eastAsia="zh-CN"/>
              </w:rPr>
            </w:pPr>
            <w:r w:rsidRPr="009476C7">
              <w:rPr>
                <w:lang w:eastAsia="zh-CN"/>
              </w:rPr>
              <w:t>7.8/9.0</w:t>
            </w:r>
          </w:p>
        </w:tc>
        <w:tc>
          <w:tcPr>
            <w:tcW w:w="0" w:type="auto"/>
            <w:hideMark/>
          </w:tcPr>
          <w:p w14:paraId="1F0DF207" w14:textId="77777777" w:rsidR="004C09BC" w:rsidRPr="009476C7" w:rsidRDefault="004C09BC" w:rsidP="00685913">
            <w:pPr>
              <w:pStyle w:val="TAC"/>
              <w:keepNext w:val="0"/>
              <w:keepLines w:val="0"/>
              <w:rPr>
                <w:lang w:eastAsia="zh-CN"/>
              </w:rPr>
            </w:pPr>
            <w:r w:rsidRPr="009476C7">
              <w:rPr>
                <w:lang w:eastAsia="zh-CN"/>
              </w:rPr>
              <w:t>7.9/9.1</w:t>
            </w:r>
          </w:p>
        </w:tc>
      </w:tr>
      <w:tr w:rsidR="005971A1" w:rsidRPr="009476C7" w14:paraId="1DCF0D59" w14:textId="77777777" w:rsidTr="00685913">
        <w:trPr>
          <w:trHeight w:val="45"/>
          <w:jc w:val="center"/>
        </w:trPr>
        <w:tc>
          <w:tcPr>
            <w:tcW w:w="0" w:type="auto"/>
            <w:vMerge/>
            <w:vAlign w:val="center"/>
            <w:hideMark/>
          </w:tcPr>
          <w:p w14:paraId="35854F5A"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5641F873"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3BE53BEE"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6438DF5E" w14:textId="77777777" w:rsidR="004C09BC" w:rsidRPr="009476C7" w:rsidRDefault="004C09BC" w:rsidP="00685913">
            <w:pPr>
              <w:pStyle w:val="TAC"/>
              <w:keepNext w:val="0"/>
              <w:keepLines w:val="0"/>
              <w:rPr>
                <w:lang w:eastAsia="zh-CN"/>
              </w:rPr>
            </w:pPr>
            <w:r w:rsidRPr="009476C7">
              <w:rPr>
                <w:lang w:eastAsia="zh-CN"/>
              </w:rPr>
              <w:t>8.7/9.6</w:t>
            </w:r>
          </w:p>
        </w:tc>
        <w:tc>
          <w:tcPr>
            <w:tcW w:w="0" w:type="auto"/>
            <w:hideMark/>
          </w:tcPr>
          <w:p w14:paraId="74DE050B" w14:textId="77777777" w:rsidR="004C09BC" w:rsidRPr="009476C7" w:rsidRDefault="004C09BC" w:rsidP="00685913">
            <w:pPr>
              <w:pStyle w:val="TAC"/>
              <w:keepNext w:val="0"/>
              <w:keepLines w:val="0"/>
              <w:rPr>
                <w:lang w:eastAsia="zh-CN"/>
              </w:rPr>
            </w:pPr>
            <w:r w:rsidRPr="009476C7">
              <w:rPr>
                <w:lang w:eastAsia="zh-CN"/>
              </w:rPr>
              <w:t>8.2/9.4</w:t>
            </w:r>
          </w:p>
        </w:tc>
        <w:tc>
          <w:tcPr>
            <w:tcW w:w="0" w:type="auto"/>
            <w:hideMark/>
          </w:tcPr>
          <w:p w14:paraId="0474666B" w14:textId="77777777" w:rsidR="004C09BC" w:rsidRPr="009476C7" w:rsidRDefault="004C09BC" w:rsidP="00685913">
            <w:pPr>
              <w:pStyle w:val="TAC"/>
              <w:keepNext w:val="0"/>
              <w:keepLines w:val="0"/>
              <w:rPr>
                <w:lang w:eastAsia="zh-CN"/>
              </w:rPr>
            </w:pPr>
            <w:r w:rsidRPr="009476C7">
              <w:rPr>
                <w:lang w:eastAsia="zh-CN"/>
              </w:rPr>
              <w:t>8.0/9.2</w:t>
            </w:r>
          </w:p>
        </w:tc>
        <w:tc>
          <w:tcPr>
            <w:tcW w:w="0" w:type="auto"/>
            <w:hideMark/>
          </w:tcPr>
          <w:p w14:paraId="0089CE3F" w14:textId="77777777" w:rsidR="004C09BC" w:rsidRPr="009476C7" w:rsidRDefault="004C09BC" w:rsidP="00685913">
            <w:pPr>
              <w:pStyle w:val="TAC"/>
              <w:keepNext w:val="0"/>
              <w:keepLines w:val="0"/>
              <w:rPr>
                <w:lang w:eastAsia="zh-CN"/>
              </w:rPr>
            </w:pPr>
            <w:r w:rsidRPr="009476C7">
              <w:rPr>
                <w:lang w:eastAsia="zh-CN"/>
              </w:rPr>
              <w:t>8.3/9.6</w:t>
            </w:r>
          </w:p>
        </w:tc>
        <w:tc>
          <w:tcPr>
            <w:tcW w:w="0" w:type="auto"/>
            <w:hideMark/>
          </w:tcPr>
          <w:p w14:paraId="41BA0347" w14:textId="77777777" w:rsidR="004C09BC" w:rsidRPr="009476C7" w:rsidRDefault="004C09BC" w:rsidP="00685913">
            <w:pPr>
              <w:pStyle w:val="TAC"/>
              <w:keepNext w:val="0"/>
              <w:keepLines w:val="0"/>
              <w:rPr>
                <w:lang w:eastAsia="zh-CN"/>
              </w:rPr>
            </w:pPr>
            <w:r w:rsidRPr="009476C7">
              <w:rPr>
                <w:lang w:eastAsia="zh-CN"/>
              </w:rPr>
              <w:t>7.8/8.9</w:t>
            </w:r>
          </w:p>
        </w:tc>
        <w:tc>
          <w:tcPr>
            <w:tcW w:w="0" w:type="auto"/>
            <w:hideMark/>
          </w:tcPr>
          <w:p w14:paraId="181CA412" w14:textId="77777777" w:rsidR="004C09BC" w:rsidRPr="009476C7" w:rsidRDefault="004C09BC" w:rsidP="00685913">
            <w:pPr>
              <w:pStyle w:val="TAC"/>
              <w:keepNext w:val="0"/>
              <w:keepLines w:val="0"/>
              <w:rPr>
                <w:lang w:eastAsia="zh-CN"/>
              </w:rPr>
            </w:pPr>
            <w:r w:rsidRPr="009476C7">
              <w:rPr>
                <w:lang w:eastAsia="zh-CN"/>
              </w:rPr>
              <w:t>7.9/9.1</w:t>
            </w:r>
          </w:p>
        </w:tc>
      </w:tr>
      <w:tr w:rsidR="005971A1" w:rsidRPr="009476C7" w14:paraId="5DFC35EE" w14:textId="77777777" w:rsidTr="00685913">
        <w:trPr>
          <w:trHeight w:val="45"/>
          <w:jc w:val="center"/>
        </w:trPr>
        <w:tc>
          <w:tcPr>
            <w:tcW w:w="0" w:type="auto"/>
            <w:vMerge/>
            <w:vAlign w:val="center"/>
            <w:hideMark/>
          </w:tcPr>
          <w:p w14:paraId="2B3FDBC3"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restart"/>
            <w:vAlign w:val="center"/>
            <w:hideMark/>
          </w:tcPr>
          <w:p w14:paraId="4BDE85CE"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32C011FE"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0D7F152B" w14:textId="77777777" w:rsidR="004C09BC" w:rsidRPr="009476C7" w:rsidRDefault="004C09BC" w:rsidP="00685913">
            <w:pPr>
              <w:pStyle w:val="TAC"/>
              <w:keepNext w:val="0"/>
              <w:keepLines w:val="0"/>
              <w:rPr>
                <w:lang w:eastAsia="zh-CN"/>
              </w:rPr>
            </w:pPr>
            <w:r w:rsidRPr="009476C7">
              <w:rPr>
                <w:lang w:eastAsia="zh-CN"/>
              </w:rPr>
              <w:t xml:space="preserve">-/-        </w:t>
            </w:r>
            <w:r w:rsidRPr="009476C7">
              <w:rPr>
                <w:vertAlign w:val="superscript"/>
                <w:lang w:eastAsia="zh-CN"/>
              </w:rPr>
              <w:t>*Note</w:t>
            </w:r>
          </w:p>
        </w:tc>
        <w:tc>
          <w:tcPr>
            <w:tcW w:w="0" w:type="auto"/>
            <w:hideMark/>
          </w:tcPr>
          <w:p w14:paraId="5F5BC891" w14:textId="77777777" w:rsidR="004C09BC" w:rsidRPr="009476C7" w:rsidRDefault="004C09BC" w:rsidP="00685913">
            <w:pPr>
              <w:pStyle w:val="TAC"/>
              <w:keepNext w:val="0"/>
              <w:keepLines w:val="0"/>
              <w:rPr>
                <w:lang w:eastAsia="zh-CN"/>
              </w:rPr>
            </w:pPr>
            <w:r w:rsidRPr="009476C7">
              <w:rPr>
                <w:lang w:eastAsia="zh-CN"/>
              </w:rPr>
              <w:t xml:space="preserve">-/-        </w:t>
            </w:r>
            <w:r w:rsidRPr="009476C7">
              <w:rPr>
                <w:vertAlign w:val="superscript"/>
                <w:lang w:eastAsia="zh-CN"/>
              </w:rPr>
              <w:t>*Note</w:t>
            </w:r>
          </w:p>
        </w:tc>
        <w:tc>
          <w:tcPr>
            <w:tcW w:w="0" w:type="auto"/>
            <w:hideMark/>
          </w:tcPr>
          <w:p w14:paraId="5F2A5A7C" w14:textId="77777777" w:rsidR="004C09BC" w:rsidRPr="009476C7" w:rsidRDefault="004C09BC" w:rsidP="00685913">
            <w:pPr>
              <w:pStyle w:val="TAC"/>
              <w:keepNext w:val="0"/>
              <w:keepLines w:val="0"/>
              <w:rPr>
                <w:lang w:eastAsia="zh-CN"/>
              </w:rPr>
            </w:pPr>
            <w:r w:rsidRPr="009476C7">
              <w:rPr>
                <w:lang w:eastAsia="zh-CN"/>
              </w:rPr>
              <w:t>17.2/19.7</w:t>
            </w:r>
          </w:p>
        </w:tc>
        <w:tc>
          <w:tcPr>
            <w:tcW w:w="0" w:type="auto"/>
            <w:hideMark/>
          </w:tcPr>
          <w:p w14:paraId="76DE31E4" w14:textId="77777777" w:rsidR="004C09BC" w:rsidRPr="009476C7" w:rsidRDefault="004C09BC" w:rsidP="00685913">
            <w:pPr>
              <w:pStyle w:val="TAC"/>
              <w:keepNext w:val="0"/>
              <w:keepLines w:val="0"/>
              <w:rPr>
                <w:lang w:eastAsia="zh-CN"/>
              </w:rPr>
            </w:pPr>
            <w:r w:rsidRPr="009476C7">
              <w:rPr>
                <w:lang w:eastAsia="zh-CN"/>
              </w:rPr>
              <w:t xml:space="preserve">21.1/-  </w:t>
            </w:r>
            <w:r w:rsidRPr="009476C7">
              <w:rPr>
                <w:vertAlign w:val="superscript"/>
                <w:lang w:eastAsia="zh-CN"/>
              </w:rPr>
              <w:t>*Note</w:t>
            </w:r>
          </w:p>
        </w:tc>
        <w:tc>
          <w:tcPr>
            <w:tcW w:w="0" w:type="auto"/>
            <w:hideMark/>
          </w:tcPr>
          <w:p w14:paraId="452CF8C8" w14:textId="77777777" w:rsidR="004C09BC" w:rsidRPr="009476C7" w:rsidRDefault="004C09BC" w:rsidP="00685913">
            <w:pPr>
              <w:pStyle w:val="TAC"/>
              <w:keepNext w:val="0"/>
              <w:keepLines w:val="0"/>
              <w:rPr>
                <w:lang w:eastAsia="zh-CN"/>
              </w:rPr>
            </w:pPr>
            <w:r w:rsidRPr="009476C7">
              <w:rPr>
                <w:lang w:eastAsia="zh-CN"/>
              </w:rPr>
              <w:t>16.1/18.2</w:t>
            </w:r>
          </w:p>
        </w:tc>
        <w:tc>
          <w:tcPr>
            <w:tcW w:w="0" w:type="auto"/>
            <w:hideMark/>
          </w:tcPr>
          <w:p w14:paraId="6950DB5C" w14:textId="77777777" w:rsidR="004C09BC" w:rsidRPr="009476C7" w:rsidRDefault="004C09BC" w:rsidP="00685913">
            <w:pPr>
              <w:pStyle w:val="TAC"/>
              <w:keepNext w:val="0"/>
              <w:keepLines w:val="0"/>
              <w:rPr>
                <w:lang w:eastAsia="zh-CN"/>
              </w:rPr>
            </w:pPr>
            <w:r w:rsidRPr="009476C7">
              <w:rPr>
                <w:lang w:eastAsia="zh-CN"/>
              </w:rPr>
              <w:t>16.3/18.6</w:t>
            </w:r>
          </w:p>
        </w:tc>
      </w:tr>
      <w:tr w:rsidR="005971A1" w:rsidRPr="009476C7" w14:paraId="0A658A9F" w14:textId="77777777" w:rsidTr="00685913">
        <w:trPr>
          <w:trHeight w:val="45"/>
          <w:jc w:val="center"/>
        </w:trPr>
        <w:tc>
          <w:tcPr>
            <w:tcW w:w="0" w:type="auto"/>
            <w:vMerge/>
            <w:vAlign w:val="center"/>
            <w:hideMark/>
          </w:tcPr>
          <w:p w14:paraId="2FADDFAD"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3C6ABF1F"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6632E8D8"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4A1B857A" w14:textId="77777777" w:rsidR="004C09BC" w:rsidRPr="009476C7" w:rsidRDefault="004C09BC" w:rsidP="00685913">
            <w:pPr>
              <w:pStyle w:val="TAC"/>
              <w:keepNext w:val="0"/>
              <w:keepLines w:val="0"/>
              <w:rPr>
                <w:lang w:eastAsia="zh-CN"/>
              </w:rPr>
            </w:pPr>
            <w:r w:rsidRPr="009476C7">
              <w:rPr>
                <w:lang w:eastAsia="zh-CN"/>
              </w:rPr>
              <w:t xml:space="preserve">-/-        </w:t>
            </w:r>
            <w:r w:rsidRPr="009476C7">
              <w:rPr>
                <w:vertAlign w:val="superscript"/>
                <w:lang w:eastAsia="zh-CN"/>
              </w:rPr>
              <w:t>*Note</w:t>
            </w:r>
          </w:p>
        </w:tc>
        <w:tc>
          <w:tcPr>
            <w:tcW w:w="0" w:type="auto"/>
            <w:hideMark/>
          </w:tcPr>
          <w:p w14:paraId="1CDC7F73" w14:textId="77777777" w:rsidR="004C09BC" w:rsidRPr="009476C7" w:rsidRDefault="004C09BC" w:rsidP="00685913">
            <w:pPr>
              <w:pStyle w:val="TAC"/>
              <w:keepNext w:val="0"/>
              <w:keepLines w:val="0"/>
              <w:rPr>
                <w:lang w:eastAsia="zh-CN"/>
              </w:rPr>
            </w:pPr>
            <w:r w:rsidRPr="009476C7">
              <w:rPr>
                <w:lang w:eastAsia="zh-CN"/>
              </w:rPr>
              <w:t xml:space="preserve">-/-        </w:t>
            </w:r>
            <w:r w:rsidRPr="009476C7">
              <w:rPr>
                <w:vertAlign w:val="superscript"/>
                <w:lang w:eastAsia="zh-CN"/>
              </w:rPr>
              <w:t>*Note</w:t>
            </w:r>
          </w:p>
        </w:tc>
        <w:tc>
          <w:tcPr>
            <w:tcW w:w="0" w:type="auto"/>
            <w:hideMark/>
          </w:tcPr>
          <w:p w14:paraId="5212285B" w14:textId="77777777" w:rsidR="004C09BC" w:rsidRPr="009476C7" w:rsidRDefault="004C09BC" w:rsidP="00685913">
            <w:pPr>
              <w:pStyle w:val="TAC"/>
              <w:keepNext w:val="0"/>
              <w:keepLines w:val="0"/>
              <w:rPr>
                <w:lang w:eastAsia="zh-CN"/>
              </w:rPr>
            </w:pPr>
            <w:r w:rsidRPr="009476C7">
              <w:rPr>
                <w:lang w:eastAsia="zh-CN"/>
              </w:rPr>
              <w:t>16.8/20.0</w:t>
            </w:r>
          </w:p>
        </w:tc>
        <w:tc>
          <w:tcPr>
            <w:tcW w:w="0" w:type="auto"/>
            <w:hideMark/>
          </w:tcPr>
          <w:p w14:paraId="1DA31323" w14:textId="77777777" w:rsidR="004C09BC" w:rsidRPr="009476C7" w:rsidRDefault="004C09BC" w:rsidP="00685913">
            <w:pPr>
              <w:pStyle w:val="TAC"/>
              <w:keepNext w:val="0"/>
              <w:keepLines w:val="0"/>
              <w:rPr>
                <w:lang w:eastAsia="zh-CN"/>
              </w:rPr>
            </w:pPr>
            <w:r w:rsidRPr="009476C7">
              <w:rPr>
                <w:lang w:eastAsia="zh-CN"/>
              </w:rPr>
              <w:t xml:space="preserve">21.3/-  </w:t>
            </w:r>
            <w:r w:rsidRPr="009476C7">
              <w:rPr>
                <w:vertAlign w:val="superscript"/>
                <w:lang w:eastAsia="zh-CN"/>
              </w:rPr>
              <w:t>*Note</w:t>
            </w:r>
          </w:p>
        </w:tc>
        <w:tc>
          <w:tcPr>
            <w:tcW w:w="0" w:type="auto"/>
            <w:hideMark/>
          </w:tcPr>
          <w:p w14:paraId="1421E4A8" w14:textId="77777777" w:rsidR="004C09BC" w:rsidRPr="009476C7" w:rsidRDefault="004C09BC" w:rsidP="00685913">
            <w:pPr>
              <w:pStyle w:val="TAC"/>
              <w:keepNext w:val="0"/>
              <w:keepLines w:val="0"/>
              <w:rPr>
                <w:lang w:eastAsia="zh-CN"/>
              </w:rPr>
            </w:pPr>
            <w:r w:rsidRPr="009476C7">
              <w:rPr>
                <w:lang w:eastAsia="zh-CN"/>
              </w:rPr>
              <w:t>15.9/17.8</w:t>
            </w:r>
          </w:p>
        </w:tc>
        <w:tc>
          <w:tcPr>
            <w:tcW w:w="0" w:type="auto"/>
            <w:hideMark/>
          </w:tcPr>
          <w:p w14:paraId="734DCAAF" w14:textId="77777777" w:rsidR="004C09BC" w:rsidRPr="009476C7" w:rsidRDefault="004C09BC" w:rsidP="00685913">
            <w:pPr>
              <w:pStyle w:val="TAC"/>
              <w:keepNext w:val="0"/>
              <w:keepLines w:val="0"/>
              <w:rPr>
                <w:lang w:eastAsia="zh-CN"/>
              </w:rPr>
            </w:pPr>
            <w:r w:rsidRPr="009476C7">
              <w:rPr>
                <w:lang w:eastAsia="zh-CN"/>
              </w:rPr>
              <w:t>16.1/18.3</w:t>
            </w:r>
          </w:p>
        </w:tc>
      </w:tr>
      <w:tr w:rsidR="005971A1" w:rsidRPr="009476C7" w14:paraId="1A532901" w14:textId="77777777" w:rsidTr="00685913">
        <w:trPr>
          <w:trHeight w:val="45"/>
          <w:jc w:val="center"/>
        </w:trPr>
        <w:tc>
          <w:tcPr>
            <w:tcW w:w="0" w:type="auto"/>
            <w:vMerge/>
            <w:vAlign w:val="center"/>
            <w:hideMark/>
          </w:tcPr>
          <w:p w14:paraId="7483B0BA"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7B1FCDE5"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0E2AD3FD"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1C1345E3" w14:textId="77777777" w:rsidR="004C09BC" w:rsidRPr="009476C7" w:rsidRDefault="004C09BC" w:rsidP="00685913">
            <w:pPr>
              <w:pStyle w:val="TAC"/>
              <w:keepNext w:val="0"/>
              <w:keepLines w:val="0"/>
              <w:rPr>
                <w:lang w:eastAsia="zh-CN"/>
              </w:rPr>
            </w:pPr>
            <w:r w:rsidRPr="009476C7">
              <w:rPr>
                <w:lang w:eastAsia="zh-CN"/>
              </w:rPr>
              <w:t xml:space="preserve">-/-        </w:t>
            </w:r>
            <w:r w:rsidRPr="009476C7">
              <w:rPr>
                <w:vertAlign w:val="superscript"/>
                <w:lang w:eastAsia="zh-CN"/>
              </w:rPr>
              <w:t>*Note</w:t>
            </w:r>
          </w:p>
        </w:tc>
        <w:tc>
          <w:tcPr>
            <w:tcW w:w="0" w:type="auto"/>
            <w:hideMark/>
          </w:tcPr>
          <w:p w14:paraId="2A6CD90D" w14:textId="77777777" w:rsidR="004C09BC" w:rsidRPr="009476C7" w:rsidRDefault="004C09BC" w:rsidP="00685913">
            <w:pPr>
              <w:pStyle w:val="TAC"/>
              <w:keepNext w:val="0"/>
              <w:keepLines w:val="0"/>
              <w:rPr>
                <w:lang w:eastAsia="zh-CN"/>
              </w:rPr>
            </w:pPr>
            <w:r w:rsidRPr="009476C7">
              <w:rPr>
                <w:lang w:eastAsia="zh-CN"/>
              </w:rPr>
              <w:t xml:space="preserve">-/-         </w:t>
            </w:r>
            <w:r w:rsidRPr="009476C7">
              <w:rPr>
                <w:vertAlign w:val="superscript"/>
                <w:lang w:eastAsia="zh-CN"/>
              </w:rPr>
              <w:t>*Note</w:t>
            </w:r>
          </w:p>
        </w:tc>
        <w:tc>
          <w:tcPr>
            <w:tcW w:w="0" w:type="auto"/>
            <w:hideMark/>
          </w:tcPr>
          <w:p w14:paraId="2CCF9B6B" w14:textId="77777777" w:rsidR="004C09BC" w:rsidRPr="009476C7" w:rsidRDefault="004C09BC" w:rsidP="00685913">
            <w:pPr>
              <w:pStyle w:val="TAC"/>
              <w:keepNext w:val="0"/>
              <w:keepLines w:val="0"/>
              <w:rPr>
                <w:lang w:eastAsia="zh-CN"/>
              </w:rPr>
            </w:pPr>
            <w:r w:rsidRPr="009476C7">
              <w:rPr>
                <w:lang w:eastAsia="zh-CN"/>
              </w:rPr>
              <w:t>16.6/19.6</w:t>
            </w:r>
          </w:p>
        </w:tc>
        <w:tc>
          <w:tcPr>
            <w:tcW w:w="0" w:type="auto"/>
            <w:hideMark/>
          </w:tcPr>
          <w:p w14:paraId="338A2D97" w14:textId="77777777" w:rsidR="004C09BC" w:rsidRPr="009476C7" w:rsidRDefault="004C09BC" w:rsidP="00685913">
            <w:pPr>
              <w:pStyle w:val="TAC"/>
              <w:keepNext w:val="0"/>
              <w:keepLines w:val="0"/>
              <w:rPr>
                <w:lang w:eastAsia="zh-CN"/>
              </w:rPr>
            </w:pPr>
            <w:r w:rsidRPr="009476C7">
              <w:rPr>
                <w:lang w:eastAsia="zh-CN"/>
              </w:rPr>
              <w:t xml:space="preserve">21.4/-  </w:t>
            </w:r>
            <w:r w:rsidRPr="009476C7">
              <w:rPr>
                <w:vertAlign w:val="superscript"/>
                <w:lang w:eastAsia="zh-CN"/>
              </w:rPr>
              <w:t>*Note</w:t>
            </w:r>
          </w:p>
        </w:tc>
        <w:tc>
          <w:tcPr>
            <w:tcW w:w="0" w:type="auto"/>
            <w:hideMark/>
          </w:tcPr>
          <w:p w14:paraId="5703CBE7" w14:textId="77777777" w:rsidR="004C09BC" w:rsidRPr="009476C7" w:rsidRDefault="004C09BC" w:rsidP="00685913">
            <w:pPr>
              <w:pStyle w:val="TAC"/>
              <w:keepNext w:val="0"/>
              <w:keepLines w:val="0"/>
              <w:rPr>
                <w:lang w:eastAsia="zh-CN"/>
              </w:rPr>
            </w:pPr>
            <w:r w:rsidRPr="009476C7">
              <w:rPr>
                <w:lang w:eastAsia="zh-CN"/>
              </w:rPr>
              <w:t>16.1/18.0</w:t>
            </w:r>
          </w:p>
        </w:tc>
        <w:tc>
          <w:tcPr>
            <w:tcW w:w="0" w:type="auto"/>
            <w:hideMark/>
          </w:tcPr>
          <w:p w14:paraId="47B232C9" w14:textId="77777777" w:rsidR="004C09BC" w:rsidRPr="009476C7" w:rsidRDefault="004C09BC" w:rsidP="00685913">
            <w:pPr>
              <w:pStyle w:val="TAC"/>
              <w:keepNext w:val="0"/>
              <w:keepLines w:val="0"/>
              <w:rPr>
                <w:lang w:eastAsia="zh-CN"/>
              </w:rPr>
            </w:pPr>
            <w:r w:rsidRPr="009476C7">
              <w:rPr>
                <w:lang w:eastAsia="zh-CN"/>
              </w:rPr>
              <w:t>16.3/18.6</w:t>
            </w:r>
          </w:p>
        </w:tc>
      </w:tr>
      <w:tr w:rsidR="005971A1" w:rsidRPr="009476C7" w14:paraId="6A8829D9" w14:textId="77777777" w:rsidTr="00685913">
        <w:trPr>
          <w:trHeight w:val="45"/>
          <w:jc w:val="center"/>
        </w:trPr>
        <w:tc>
          <w:tcPr>
            <w:tcW w:w="0" w:type="auto"/>
            <w:vMerge/>
            <w:vAlign w:val="center"/>
            <w:hideMark/>
          </w:tcPr>
          <w:p w14:paraId="0358D8FE"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028942A6"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66CE7A86" w14:textId="77777777" w:rsidR="004C09BC" w:rsidRPr="009476C7" w:rsidRDefault="004C09BC" w:rsidP="00685913">
            <w:pPr>
              <w:pStyle w:val="TAC"/>
              <w:keepNext w:val="0"/>
              <w:keepLines w:val="0"/>
              <w:rPr>
                <w:lang w:eastAsia="zh-CN"/>
              </w:rPr>
            </w:pPr>
            <w:r w:rsidRPr="009476C7">
              <w:rPr>
                <w:lang w:eastAsia="zh-CN"/>
              </w:rPr>
              <w:t>TDL-A, 40 ns</w:t>
            </w:r>
          </w:p>
        </w:tc>
        <w:tc>
          <w:tcPr>
            <w:tcW w:w="0" w:type="auto"/>
            <w:hideMark/>
          </w:tcPr>
          <w:p w14:paraId="1A3F4492" w14:textId="77777777" w:rsidR="004C09BC" w:rsidRPr="009476C7" w:rsidRDefault="004C09BC" w:rsidP="00685913">
            <w:pPr>
              <w:pStyle w:val="TAC"/>
              <w:keepNext w:val="0"/>
              <w:keepLines w:val="0"/>
              <w:rPr>
                <w:lang w:eastAsia="zh-CN"/>
              </w:rPr>
            </w:pPr>
            <w:r w:rsidRPr="009476C7">
              <w:rPr>
                <w:lang w:eastAsia="zh-CN"/>
              </w:rPr>
              <w:t xml:space="preserve">-/-        </w:t>
            </w:r>
            <w:r w:rsidRPr="009476C7">
              <w:rPr>
                <w:vertAlign w:val="superscript"/>
                <w:lang w:eastAsia="zh-CN"/>
              </w:rPr>
              <w:t>*Note</w:t>
            </w:r>
          </w:p>
        </w:tc>
        <w:tc>
          <w:tcPr>
            <w:tcW w:w="0" w:type="auto"/>
            <w:hideMark/>
          </w:tcPr>
          <w:p w14:paraId="08365003" w14:textId="77777777" w:rsidR="004C09BC" w:rsidRPr="009476C7" w:rsidRDefault="004C09BC" w:rsidP="00685913">
            <w:pPr>
              <w:pStyle w:val="TAC"/>
              <w:keepNext w:val="0"/>
              <w:keepLines w:val="0"/>
              <w:rPr>
                <w:lang w:eastAsia="zh-CN"/>
              </w:rPr>
            </w:pPr>
            <w:r w:rsidRPr="009476C7">
              <w:rPr>
                <w:lang w:eastAsia="zh-CN"/>
              </w:rPr>
              <w:t xml:space="preserve">-/-        </w:t>
            </w:r>
            <w:r w:rsidRPr="009476C7">
              <w:rPr>
                <w:vertAlign w:val="superscript"/>
                <w:lang w:eastAsia="zh-CN"/>
              </w:rPr>
              <w:t>*Note</w:t>
            </w:r>
          </w:p>
        </w:tc>
        <w:tc>
          <w:tcPr>
            <w:tcW w:w="0" w:type="auto"/>
            <w:hideMark/>
          </w:tcPr>
          <w:p w14:paraId="26A834B2" w14:textId="77777777" w:rsidR="004C09BC" w:rsidRPr="009476C7" w:rsidRDefault="004C09BC" w:rsidP="00685913">
            <w:pPr>
              <w:pStyle w:val="TAC"/>
              <w:keepNext w:val="0"/>
              <w:keepLines w:val="0"/>
              <w:rPr>
                <w:lang w:eastAsia="zh-CN"/>
              </w:rPr>
            </w:pPr>
            <w:r w:rsidRPr="009476C7">
              <w:rPr>
                <w:lang w:eastAsia="zh-CN"/>
              </w:rPr>
              <w:t>16.7/20.1</w:t>
            </w:r>
          </w:p>
        </w:tc>
        <w:tc>
          <w:tcPr>
            <w:tcW w:w="0" w:type="auto"/>
            <w:hideMark/>
          </w:tcPr>
          <w:p w14:paraId="1DFA4D95" w14:textId="77777777" w:rsidR="004C09BC" w:rsidRPr="009476C7" w:rsidRDefault="004C09BC" w:rsidP="00685913">
            <w:pPr>
              <w:pStyle w:val="TAC"/>
              <w:keepNext w:val="0"/>
              <w:keepLines w:val="0"/>
              <w:rPr>
                <w:lang w:eastAsia="zh-CN"/>
              </w:rPr>
            </w:pPr>
            <w:r w:rsidRPr="009476C7">
              <w:rPr>
                <w:lang w:eastAsia="zh-CN"/>
              </w:rPr>
              <w:t xml:space="preserve">22/-     </w:t>
            </w:r>
            <w:r w:rsidRPr="009476C7">
              <w:rPr>
                <w:vertAlign w:val="superscript"/>
                <w:lang w:eastAsia="zh-CN"/>
              </w:rPr>
              <w:t>*Note</w:t>
            </w:r>
          </w:p>
        </w:tc>
        <w:tc>
          <w:tcPr>
            <w:tcW w:w="0" w:type="auto"/>
            <w:hideMark/>
          </w:tcPr>
          <w:p w14:paraId="267F1A75" w14:textId="77777777" w:rsidR="004C09BC" w:rsidRPr="009476C7" w:rsidRDefault="004C09BC" w:rsidP="00685913">
            <w:pPr>
              <w:pStyle w:val="TAC"/>
              <w:keepNext w:val="0"/>
              <w:keepLines w:val="0"/>
              <w:rPr>
                <w:lang w:eastAsia="zh-CN"/>
              </w:rPr>
            </w:pPr>
            <w:r w:rsidRPr="009476C7">
              <w:rPr>
                <w:lang w:eastAsia="zh-CN"/>
              </w:rPr>
              <w:t xml:space="preserve">20.7/-  </w:t>
            </w:r>
            <w:r w:rsidRPr="009476C7">
              <w:rPr>
                <w:vertAlign w:val="superscript"/>
                <w:lang w:eastAsia="zh-CN"/>
              </w:rPr>
              <w:t>*Note</w:t>
            </w:r>
          </w:p>
        </w:tc>
        <w:tc>
          <w:tcPr>
            <w:tcW w:w="0" w:type="auto"/>
            <w:hideMark/>
          </w:tcPr>
          <w:p w14:paraId="7526BF5C" w14:textId="77777777" w:rsidR="004C09BC" w:rsidRPr="009476C7" w:rsidRDefault="004C09BC" w:rsidP="00685913">
            <w:pPr>
              <w:pStyle w:val="TAC"/>
              <w:keepNext w:val="0"/>
              <w:keepLines w:val="0"/>
              <w:rPr>
                <w:lang w:eastAsia="zh-CN"/>
              </w:rPr>
            </w:pPr>
            <w:r w:rsidRPr="009476C7">
              <w:rPr>
                <w:lang w:eastAsia="zh-CN"/>
              </w:rPr>
              <w:t xml:space="preserve">21.6/-  </w:t>
            </w:r>
            <w:r w:rsidRPr="009476C7">
              <w:rPr>
                <w:vertAlign w:val="superscript"/>
                <w:lang w:eastAsia="zh-CN"/>
              </w:rPr>
              <w:t>*Note</w:t>
            </w:r>
          </w:p>
        </w:tc>
      </w:tr>
      <w:tr w:rsidR="005971A1" w:rsidRPr="009476C7" w14:paraId="10A03740" w14:textId="77777777" w:rsidTr="00685913">
        <w:trPr>
          <w:trHeight w:val="45"/>
          <w:jc w:val="center"/>
        </w:trPr>
        <w:tc>
          <w:tcPr>
            <w:tcW w:w="0" w:type="auto"/>
            <w:vMerge/>
            <w:vAlign w:val="center"/>
            <w:hideMark/>
          </w:tcPr>
          <w:p w14:paraId="04BA6CBC"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7EEA2848"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78185700"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58CE9D26" w14:textId="77777777" w:rsidR="004C09BC" w:rsidRPr="009476C7" w:rsidRDefault="004C09BC" w:rsidP="00685913">
            <w:pPr>
              <w:pStyle w:val="TAC"/>
              <w:keepNext w:val="0"/>
              <w:keepLines w:val="0"/>
              <w:rPr>
                <w:lang w:eastAsia="zh-CN"/>
              </w:rPr>
            </w:pPr>
            <w:r w:rsidRPr="009476C7">
              <w:rPr>
                <w:lang w:eastAsia="zh-CN"/>
              </w:rPr>
              <w:t xml:space="preserve">-/-        </w:t>
            </w:r>
            <w:r w:rsidRPr="009476C7">
              <w:rPr>
                <w:vertAlign w:val="superscript"/>
                <w:lang w:eastAsia="zh-CN"/>
              </w:rPr>
              <w:t>*Note</w:t>
            </w:r>
          </w:p>
        </w:tc>
        <w:tc>
          <w:tcPr>
            <w:tcW w:w="0" w:type="auto"/>
            <w:hideMark/>
          </w:tcPr>
          <w:p w14:paraId="096FA847" w14:textId="77777777" w:rsidR="004C09BC" w:rsidRPr="009476C7" w:rsidRDefault="004C09BC" w:rsidP="00685913">
            <w:pPr>
              <w:pStyle w:val="TAC"/>
              <w:keepNext w:val="0"/>
              <w:keepLines w:val="0"/>
              <w:rPr>
                <w:lang w:eastAsia="zh-CN"/>
              </w:rPr>
            </w:pPr>
            <w:r w:rsidRPr="009476C7">
              <w:rPr>
                <w:lang w:eastAsia="zh-CN"/>
              </w:rPr>
              <w:t xml:space="preserve">-/-        </w:t>
            </w:r>
            <w:r w:rsidRPr="009476C7">
              <w:rPr>
                <w:vertAlign w:val="superscript"/>
                <w:lang w:eastAsia="zh-CN"/>
              </w:rPr>
              <w:t>*Note</w:t>
            </w:r>
          </w:p>
        </w:tc>
        <w:tc>
          <w:tcPr>
            <w:tcW w:w="0" w:type="auto"/>
            <w:hideMark/>
          </w:tcPr>
          <w:p w14:paraId="1B976DBB" w14:textId="77777777" w:rsidR="004C09BC" w:rsidRPr="009476C7" w:rsidRDefault="004C09BC" w:rsidP="00685913">
            <w:pPr>
              <w:pStyle w:val="TAC"/>
              <w:keepNext w:val="0"/>
              <w:keepLines w:val="0"/>
              <w:rPr>
                <w:lang w:eastAsia="zh-CN"/>
              </w:rPr>
            </w:pPr>
            <w:r w:rsidRPr="009476C7">
              <w:rPr>
                <w:lang w:eastAsia="zh-CN"/>
              </w:rPr>
              <w:t>16.7/20.4</w:t>
            </w:r>
          </w:p>
        </w:tc>
        <w:tc>
          <w:tcPr>
            <w:tcW w:w="0" w:type="auto"/>
            <w:hideMark/>
          </w:tcPr>
          <w:p w14:paraId="1B5972C8" w14:textId="77777777" w:rsidR="004C09BC" w:rsidRPr="009476C7" w:rsidRDefault="004C09BC" w:rsidP="00685913">
            <w:pPr>
              <w:pStyle w:val="TAC"/>
              <w:keepNext w:val="0"/>
              <w:keepLines w:val="0"/>
              <w:rPr>
                <w:lang w:eastAsia="zh-CN"/>
              </w:rPr>
            </w:pPr>
            <w:r w:rsidRPr="009476C7">
              <w:rPr>
                <w:lang w:eastAsia="zh-CN"/>
              </w:rPr>
              <w:t xml:space="preserve">21.4/-  </w:t>
            </w:r>
            <w:r w:rsidRPr="009476C7">
              <w:rPr>
                <w:vertAlign w:val="superscript"/>
                <w:lang w:eastAsia="zh-CN"/>
              </w:rPr>
              <w:t>*Note</w:t>
            </w:r>
          </w:p>
        </w:tc>
        <w:tc>
          <w:tcPr>
            <w:tcW w:w="0" w:type="auto"/>
            <w:hideMark/>
          </w:tcPr>
          <w:p w14:paraId="51951FF2" w14:textId="77777777" w:rsidR="004C09BC" w:rsidRPr="009476C7" w:rsidRDefault="004C09BC" w:rsidP="00685913">
            <w:pPr>
              <w:pStyle w:val="TAC"/>
              <w:keepNext w:val="0"/>
              <w:keepLines w:val="0"/>
              <w:rPr>
                <w:lang w:eastAsia="zh-CN"/>
              </w:rPr>
            </w:pPr>
            <w:r w:rsidRPr="009476C7">
              <w:rPr>
                <w:lang w:eastAsia="zh-CN"/>
              </w:rPr>
              <w:t>15.4/17.5</w:t>
            </w:r>
          </w:p>
        </w:tc>
        <w:tc>
          <w:tcPr>
            <w:tcW w:w="0" w:type="auto"/>
            <w:hideMark/>
          </w:tcPr>
          <w:p w14:paraId="60F77714" w14:textId="77777777" w:rsidR="004C09BC" w:rsidRPr="009476C7" w:rsidRDefault="004C09BC" w:rsidP="00685913">
            <w:pPr>
              <w:pStyle w:val="TAC"/>
              <w:keepNext w:val="0"/>
              <w:keepLines w:val="0"/>
              <w:rPr>
                <w:lang w:eastAsia="zh-CN"/>
              </w:rPr>
            </w:pPr>
            <w:r w:rsidRPr="009476C7">
              <w:rPr>
                <w:lang w:eastAsia="zh-CN"/>
              </w:rPr>
              <w:t>15.8/18.1</w:t>
            </w:r>
          </w:p>
        </w:tc>
      </w:tr>
      <w:tr w:rsidR="005971A1" w:rsidRPr="009476C7" w14:paraId="459A94A3" w14:textId="77777777" w:rsidTr="00685913">
        <w:trPr>
          <w:trHeight w:val="45"/>
          <w:jc w:val="center"/>
        </w:trPr>
        <w:tc>
          <w:tcPr>
            <w:tcW w:w="0" w:type="auto"/>
            <w:vMerge/>
            <w:vAlign w:val="center"/>
            <w:hideMark/>
          </w:tcPr>
          <w:p w14:paraId="6D7444D3"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208143CC"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1A12A761"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58ABE58A" w14:textId="77777777" w:rsidR="004C09BC" w:rsidRPr="009476C7" w:rsidRDefault="004C09BC" w:rsidP="00685913">
            <w:pPr>
              <w:pStyle w:val="TAC"/>
              <w:keepNext w:val="0"/>
              <w:keepLines w:val="0"/>
              <w:rPr>
                <w:lang w:eastAsia="zh-CN"/>
              </w:rPr>
            </w:pPr>
            <w:r w:rsidRPr="009476C7">
              <w:rPr>
                <w:lang w:eastAsia="zh-CN"/>
              </w:rPr>
              <w:t xml:space="preserve">-/-        </w:t>
            </w:r>
            <w:r w:rsidRPr="009476C7">
              <w:rPr>
                <w:vertAlign w:val="superscript"/>
                <w:lang w:eastAsia="zh-CN"/>
              </w:rPr>
              <w:t>*Note</w:t>
            </w:r>
          </w:p>
        </w:tc>
        <w:tc>
          <w:tcPr>
            <w:tcW w:w="0" w:type="auto"/>
            <w:hideMark/>
          </w:tcPr>
          <w:p w14:paraId="5591CCE7" w14:textId="77777777" w:rsidR="004C09BC" w:rsidRPr="009476C7" w:rsidRDefault="004C09BC" w:rsidP="00685913">
            <w:pPr>
              <w:pStyle w:val="TAC"/>
              <w:keepNext w:val="0"/>
              <w:keepLines w:val="0"/>
              <w:rPr>
                <w:lang w:eastAsia="zh-CN"/>
              </w:rPr>
            </w:pPr>
            <w:r w:rsidRPr="009476C7">
              <w:rPr>
                <w:lang w:eastAsia="zh-CN"/>
              </w:rPr>
              <w:t xml:space="preserve">-/-        </w:t>
            </w:r>
            <w:r w:rsidRPr="009476C7">
              <w:rPr>
                <w:vertAlign w:val="superscript"/>
                <w:lang w:eastAsia="zh-CN"/>
              </w:rPr>
              <w:t>*Note</w:t>
            </w:r>
          </w:p>
        </w:tc>
        <w:tc>
          <w:tcPr>
            <w:tcW w:w="0" w:type="auto"/>
            <w:hideMark/>
          </w:tcPr>
          <w:p w14:paraId="556E97BA" w14:textId="77777777" w:rsidR="004C09BC" w:rsidRPr="009476C7" w:rsidRDefault="004C09BC" w:rsidP="00685913">
            <w:pPr>
              <w:pStyle w:val="TAC"/>
              <w:keepNext w:val="0"/>
              <w:keepLines w:val="0"/>
              <w:rPr>
                <w:lang w:eastAsia="zh-CN"/>
              </w:rPr>
            </w:pPr>
            <w:r w:rsidRPr="009476C7">
              <w:rPr>
                <w:lang w:eastAsia="zh-CN"/>
              </w:rPr>
              <w:t>16.2/19.5</w:t>
            </w:r>
          </w:p>
        </w:tc>
        <w:tc>
          <w:tcPr>
            <w:tcW w:w="0" w:type="auto"/>
            <w:hideMark/>
          </w:tcPr>
          <w:p w14:paraId="0EBFA44C" w14:textId="77777777" w:rsidR="004C09BC" w:rsidRPr="009476C7" w:rsidRDefault="004C09BC" w:rsidP="00685913">
            <w:pPr>
              <w:pStyle w:val="TAC"/>
              <w:keepNext w:val="0"/>
              <w:keepLines w:val="0"/>
              <w:rPr>
                <w:lang w:eastAsia="zh-CN"/>
              </w:rPr>
            </w:pPr>
            <w:r w:rsidRPr="009476C7">
              <w:rPr>
                <w:lang w:eastAsia="zh-CN"/>
              </w:rPr>
              <w:t xml:space="preserve">21.5/-  </w:t>
            </w:r>
            <w:r w:rsidRPr="009476C7">
              <w:rPr>
                <w:vertAlign w:val="superscript"/>
                <w:lang w:eastAsia="zh-CN"/>
              </w:rPr>
              <w:t>*Note</w:t>
            </w:r>
          </w:p>
        </w:tc>
        <w:tc>
          <w:tcPr>
            <w:tcW w:w="0" w:type="auto"/>
            <w:hideMark/>
          </w:tcPr>
          <w:p w14:paraId="690EB666" w14:textId="77777777" w:rsidR="004C09BC" w:rsidRPr="009476C7" w:rsidRDefault="004C09BC" w:rsidP="00685913">
            <w:pPr>
              <w:pStyle w:val="TAC"/>
              <w:keepNext w:val="0"/>
              <w:keepLines w:val="0"/>
              <w:rPr>
                <w:lang w:eastAsia="zh-CN"/>
              </w:rPr>
            </w:pPr>
            <w:r w:rsidRPr="009476C7">
              <w:rPr>
                <w:lang w:eastAsia="zh-CN"/>
              </w:rPr>
              <w:t>15.5/17.4</w:t>
            </w:r>
          </w:p>
        </w:tc>
        <w:tc>
          <w:tcPr>
            <w:tcW w:w="0" w:type="auto"/>
            <w:hideMark/>
          </w:tcPr>
          <w:p w14:paraId="74784922" w14:textId="77777777" w:rsidR="004C09BC" w:rsidRPr="009476C7" w:rsidRDefault="004C09BC" w:rsidP="00685913">
            <w:pPr>
              <w:pStyle w:val="TAC"/>
              <w:keepNext w:val="0"/>
              <w:keepLines w:val="0"/>
              <w:rPr>
                <w:lang w:eastAsia="zh-CN"/>
              </w:rPr>
            </w:pPr>
            <w:r w:rsidRPr="009476C7">
              <w:rPr>
                <w:lang w:eastAsia="zh-CN"/>
              </w:rPr>
              <w:t>15.9/18.3</w:t>
            </w:r>
          </w:p>
        </w:tc>
      </w:tr>
      <w:tr w:rsidR="005971A1" w:rsidRPr="009476C7" w14:paraId="020D545A" w14:textId="77777777" w:rsidTr="00685913">
        <w:trPr>
          <w:trHeight w:val="45"/>
          <w:jc w:val="center"/>
        </w:trPr>
        <w:tc>
          <w:tcPr>
            <w:tcW w:w="0" w:type="auto"/>
            <w:vMerge/>
            <w:vAlign w:val="center"/>
            <w:hideMark/>
          </w:tcPr>
          <w:p w14:paraId="564511A6"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32C2DE61"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78D9F73E"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5CEEF4B7" w14:textId="77777777" w:rsidR="004C09BC" w:rsidRPr="009476C7" w:rsidRDefault="004C09BC" w:rsidP="00685913">
            <w:pPr>
              <w:pStyle w:val="TAC"/>
              <w:keepNext w:val="0"/>
              <w:keepLines w:val="0"/>
              <w:rPr>
                <w:lang w:eastAsia="zh-CN"/>
              </w:rPr>
            </w:pPr>
            <w:r w:rsidRPr="009476C7">
              <w:rPr>
                <w:lang w:eastAsia="zh-CN"/>
              </w:rPr>
              <w:t xml:space="preserve">21.8/-  </w:t>
            </w:r>
            <w:r w:rsidRPr="009476C7">
              <w:rPr>
                <w:vertAlign w:val="superscript"/>
                <w:lang w:eastAsia="zh-CN"/>
              </w:rPr>
              <w:t>*Note</w:t>
            </w:r>
          </w:p>
        </w:tc>
        <w:tc>
          <w:tcPr>
            <w:tcW w:w="0" w:type="auto"/>
            <w:hideMark/>
          </w:tcPr>
          <w:p w14:paraId="562EFF99" w14:textId="77777777" w:rsidR="004C09BC" w:rsidRPr="009476C7" w:rsidRDefault="004C09BC" w:rsidP="00685913">
            <w:pPr>
              <w:pStyle w:val="TAC"/>
              <w:keepNext w:val="0"/>
              <w:keepLines w:val="0"/>
              <w:rPr>
                <w:lang w:eastAsia="zh-CN"/>
              </w:rPr>
            </w:pPr>
            <w:r w:rsidRPr="009476C7">
              <w:rPr>
                <w:lang w:eastAsia="zh-CN"/>
              </w:rPr>
              <w:t xml:space="preserve">17.4/-  </w:t>
            </w:r>
            <w:r w:rsidRPr="009476C7">
              <w:rPr>
                <w:vertAlign w:val="superscript"/>
                <w:lang w:eastAsia="zh-CN"/>
              </w:rPr>
              <w:t>*Note</w:t>
            </w:r>
          </w:p>
        </w:tc>
        <w:tc>
          <w:tcPr>
            <w:tcW w:w="0" w:type="auto"/>
            <w:hideMark/>
          </w:tcPr>
          <w:p w14:paraId="641078BB" w14:textId="77777777" w:rsidR="004C09BC" w:rsidRPr="009476C7" w:rsidRDefault="004C09BC" w:rsidP="00685913">
            <w:pPr>
              <w:pStyle w:val="TAC"/>
              <w:keepNext w:val="0"/>
              <w:keepLines w:val="0"/>
              <w:rPr>
                <w:lang w:eastAsia="zh-CN"/>
              </w:rPr>
            </w:pPr>
            <w:r w:rsidRPr="009476C7">
              <w:rPr>
                <w:lang w:eastAsia="zh-CN"/>
              </w:rPr>
              <w:t>14.0/15.8</w:t>
            </w:r>
          </w:p>
        </w:tc>
        <w:tc>
          <w:tcPr>
            <w:tcW w:w="0" w:type="auto"/>
            <w:hideMark/>
          </w:tcPr>
          <w:p w14:paraId="66F48A34" w14:textId="77777777" w:rsidR="004C09BC" w:rsidRPr="009476C7" w:rsidRDefault="004C09BC" w:rsidP="00685913">
            <w:pPr>
              <w:pStyle w:val="TAC"/>
              <w:keepNext w:val="0"/>
              <w:keepLines w:val="0"/>
              <w:rPr>
                <w:lang w:eastAsia="zh-CN"/>
              </w:rPr>
            </w:pPr>
            <w:r w:rsidRPr="009476C7">
              <w:rPr>
                <w:lang w:eastAsia="zh-CN"/>
              </w:rPr>
              <w:t xml:space="preserve">17.0/-   </w:t>
            </w:r>
            <w:r w:rsidRPr="009476C7">
              <w:rPr>
                <w:vertAlign w:val="superscript"/>
                <w:lang w:eastAsia="zh-CN"/>
              </w:rPr>
              <w:t>*Note</w:t>
            </w:r>
          </w:p>
        </w:tc>
        <w:tc>
          <w:tcPr>
            <w:tcW w:w="0" w:type="auto"/>
            <w:hideMark/>
          </w:tcPr>
          <w:p w14:paraId="4E66D8C9" w14:textId="77777777" w:rsidR="004C09BC" w:rsidRPr="009476C7" w:rsidRDefault="004C09BC" w:rsidP="00685913">
            <w:pPr>
              <w:pStyle w:val="TAC"/>
              <w:keepNext w:val="0"/>
              <w:keepLines w:val="0"/>
              <w:rPr>
                <w:lang w:eastAsia="zh-CN"/>
              </w:rPr>
            </w:pPr>
            <w:r w:rsidRPr="009476C7">
              <w:rPr>
                <w:lang w:eastAsia="zh-CN"/>
              </w:rPr>
              <w:t>13.6/15.0</w:t>
            </w:r>
          </w:p>
        </w:tc>
        <w:tc>
          <w:tcPr>
            <w:tcW w:w="0" w:type="auto"/>
            <w:hideMark/>
          </w:tcPr>
          <w:p w14:paraId="5A978670" w14:textId="77777777" w:rsidR="004C09BC" w:rsidRPr="009476C7" w:rsidRDefault="004C09BC" w:rsidP="00685913">
            <w:pPr>
              <w:pStyle w:val="TAC"/>
              <w:keepNext w:val="0"/>
              <w:keepLines w:val="0"/>
              <w:rPr>
                <w:lang w:eastAsia="zh-CN"/>
              </w:rPr>
            </w:pPr>
            <w:r w:rsidRPr="009476C7">
              <w:rPr>
                <w:lang w:eastAsia="zh-CN"/>
              </w:rPr>
              <w:t>13.9/15.5</w:t>
            </w:r>
          </w:p>
        </w:tc>
      </w:tr>
      <w:tr w:rsidR="005971A1" w:rsidRPr="009476C7" w14:paraId="5BB3749C" w14:textId="77777777" w:rsidTr="00685913">
        <w:trPr>
          <w:trHeight w:val="45"/>
          <w:jc w:val="center"/>
        </w:trPr>
        <w:tc>
          <w:tcPr>
            <w:tcW w:w="0" w:type="auto"/>
            <w:vMerge/>
            <w:vAlign w:val="center"/>
            <w:hideMark/>
          </w:tcPr>
          <w:p w14:paraId="5469B61E"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Merge/>
            <w:vAlign w:val="center"/>
            <w:hideMark/>
          </w:tcPr>
          <w:p w14:paraId="767C8A4B"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vAlign w:val="center"/>
            <w:hideMark/>
          </w:tcPr>
          <w:p w14:paraId="22D25795"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7A76BE2D" w14:textId="77777777" w:rsidR="004C09BC" w:rsidRPr="009476C7" w:rsidRDefault="004C09BC" w:rsidP="00685913">
            <w:pPr>
              <w:pStyle w:val="TAC"/>
              <w:keepNext w:val="0"/>
              <w:keepLines w:val="0"/>
              <w:rPr>
                <w:lang w:eastAsia="zh-CN"/>
              </w:rPr>
            </w:pPr>
            <w:r w:rsidRPr="009476C7">
              <w:rPr>
                <w:lang w:eastAsia="zh-CN"/>
              </w:rPr>
              <w:t xml:space="preserve">21.8/-  </w:t>
            </w:r>
            <w:r w:rsidRPr="009476C7">
              <w:rPr>
                <w:vertAlign w:val="superscript"/>
                <w:lang w:eastAsia="zh-CN"/>
              </w:rPr>
              <w:t>*Note</w:t>
            </w:r>
          </w:p>
        </w:tc>
        <w:tc>
          <w:tcPr>
            <w:tcW w:w="0" w:type="auto"/>
            <w:hideMark/>
          </w:tcPr>
          <w:p w14:paraId="386AB664" w14:textId="77777777" w:rsidR="004C09BC" w:rsidRPr="009476C7" w:rsidRDefault="004C09BC" w:rsidP="00685913">
            <w:pPr>
              <w:pStyle w:val="TAC"/>
              <w:keepNext w:val="0"/>
              <w:keepLines w:val="0"/>
              <w:rPr>
                <w:lang w:eastAsia="zh-CN"/>
              </w:rPr>
            </w:pPr>
            <w:r w:rsidRPr="009476C7">
              <w:rPr>
                <w:lang w:eastAsia="zh-CN"/>
              </w:rPr>
              <w:t xml:space="preserve">17.4/-  </w:t>
            </w:r>
            <w:r w:rsidRPr="009476C7">
              <w:rPr>
                <w:vertAlign w:val="superscript"/>
                <w:lang w:eastAsia="zh-CN"/>
              </w:rPr>
              <w:t>*Note</w:t>
            </w:r>
          </w:p>
        </w:tc>
        <w:tc>
          <w:tcPr>
            <w:tcW w:w="0" w:type="auto"/>
            <w:hideMark/>
          </w:tcPr>
          <w:p w14:paraId="70E3DF7C" w14:textId="77777777" w:rsidR="004C09BC" w:rsidRPr="009476C7" w:rsidRDefault="004C09BC" w:rsidP="00685913">
            <w:pPr>
              <w:pStyle w:val="TAC"/>
              <w:keepNext w:val="0"/>
              <w:keepLines w:val="0"/>
              <w:rPr>
                <w:lang w:eastAsia="zh-CN"/>
              </w:rPr>
            </w:pPr>
            <w:r w:rsidRPr="009476C7">
              <w:rPr>
                <w:lang w:eastAsia="zh-CN"/>
              </w:rPr>
              <w:t>13.9/15.8</w:t>
            </w:r>
          </w:p>
        </w:tc>
        <w:tc>
          <w:tcPr>
            <w:tcW w:w="0" w:type="auto"/>
            <w:hideMark/>
          </w:tcPr>
          <w:p w14:paraId="71018AFC" w14:textId="77777777" w:rsidR="004C09BC" w:rsidRPr="009476C7" w:rsidRDefault="004C09BC" w:rsidP="00685913">
            <w:pPr>
              <w:pStyle w:val="TAC"/>
              <w:keepNext w:val="0"/>
              <w:keepLines w:val="0"/>
              <w:rPr>
                <w:lang w:eastAsia="zh-CN"/>
              </w:rPr>
            </w:pPr>
            <w:r w:rsidRPr="009476C7">
              <w:rPr>
                <w:lang w:eastAsia="zh-CN"/>
              </w:rPr>
              <w:t xml:space="preserve">16.9/-  </w:t>
            </w:r>
            <w:r w:rsidRPr="009476C7">
              <w:rPr>
                <w:vertAlign w:val="superscript"/>
                <w:lang w:eastAsia="zh-CN"/>
              </w:rPr>
              <w:t>*Note</w:t>
            </w:r>
          </w:p>
        </w:tc>
        <w:tc>
          <w:tcPr>
            <w:tcW w:w="0" w:type="auto"/>
            <w:hideMark/>
          </w:tcPr>
          <w:p w14:paraId="633DD7F6" w14:textId="77777777" w:rsidR="004C09BC" w:rsidRPr="009476C7" w:rsidRDefault="004C09BC" w:rsidP="00685913">
            <w:pPr>
              <w:pStyle w:val="TAC"/>
              <w:keepNext w:val="0"/>
              <w:keepLines w:val="0"/>
              <w:rPr>
                <w:lang w:eastAsia="zh-CN"/>
              </w:rPr>
            </w:pPr>
            <w:r w:rsidRPr="009476C7">
              <w:rPr>
                <w:lang w:eastAsia="zh-CN"/>
              </w:rPr>
              <w:t>13.5/14.9</w:t>
            </w:r>
          </w:p>
        </w:tc>
        <w:tc>
          <w:tcPr>
            <w:tcW w:w="0" w:type="auto"/>
            <w:hideMark/>
          </w:tcPr>
          <w:p w14:paraId="5692E04B" w14:textId="77777777" w:rsidR="004C09BC" w:rsidRPr="009476C7" w:rsidRDefault="004C09BC" w:rsidP="00685913">
            <w:pPr>
              <w:pStyle w:val="TAC"/>
              <w:keepNext w:val="0"/>
              <w:keepLines w:val="0"/>
              <w:rPr>
                <w:lang w:eastAsia="zh-CN"/>
              </w:rPr>
            </w:pPr>
            <w:r w:rsidRPr="009476C7">
              <w:rPr>
                <w:lang w:eastAsia="zh-CN"/>
              </w:rPr>
              <w:t>13.9/15.5</w:t>
            </w:r>
          </w:p>
        </w:tc>
      </w:tr>
      <w:tr w:rsidR="004C09BC" w:rsidRPr="009476C7" w14:paraId="62DF5991" w14:textId="77777777" w:rsidTr="00685913">
        <w:trPr>
          <w:trHeight w:val="45"/>
          <w:jc w:val="center"/>
        </w:trPr>
        <w:tc>
          <w:tcPr>
            <w:tcW w:w="0" w:type="auto"/>
            <w:vMerge/>
            <w:vAlign w:val="center"/>
            <w:hideMark/>
          </w:tcPr>
          <w:p w14:paraId="0E8D7CEF" w14:textId="77777777" w:rsidR="004C09BC" w:rsidRPr="009476C7" w:rsidRDefault="004C09BC" w:rsidP="00685913">
            <w:pPr>
              <w:pStyle w:val="TAC"/>
              <w:keepNext w:val="0"/>
              <w:keepLines w:val="0"/>
              <w:rPr>
                <w:rFonts w:asciiTheme="minorHAnsi" w:eastAsiaTheme="minorEastAsia" w:hAnsiTheme="minorHAnsi" w:cstheme="minorBidi"/>
                <w:lang w:eastAsia="zh-CN"/>
              </w:rPr>
            </w:pPr>
          </w:p>
        </w:tc>
        <w:tc>
          <w:tcPr>
            <w:tcW w:w="0" w:type="auto"/>
            <w:gridSpan w:val="8"/>
            <w:hideMark/>
          </w:tcPr>
          <w:p w14:paraId="64FEA4C1" w14:textId="77777777" w:rsidR="004C09BC" w:rsidRPr="009476C7" w:rsidRDefault="004C09BC" w:rsidP="00685913">
            <w:pPr>
              <w:pStyle w:val="TAL"/>
              <w:keepNext w:val="0"/>
              <w:keepLines w:val="0"/>
              <w:spacing w:line="276" w:lineRule="auto"/>
              <w:rPr>
                <w:lang w:eastAsia="zh-CN"/>
              </w:rPr>
            </w:pPr>
            <w:r w:rsidRPr="009476C7">
              <w:rPr>
                <w:lang w:eastAsia="zh-CN"/>
              </w:rPr>
              <w:t>Additional report/notes:</w:t>
            </w:r>
          </w:p>
          <w:p w14:paraId="18036857" w14:textId="77777777" w:rsidR="004C09BC" w:rsidRPr="009476C7" w:rsidRDefault="004C09BC" w:rsidP="00685913">
            <w:pPr>
              <w:pStyle w:val="TAL"/>
              <w:keepNext w:val="0"/>
              <w:keepLines w:val="0"/>
              <w:spacing w:line="276" w:lineRule="auto"/>
              <w:rPr>
                <w:lang w:eastAsia="zh-CN"/>
              </w:rPr>
            </w:pPr>
            <w:r w:rsidRPr="009476C7">
              <w:rPr>
                <w:lang w:eastAsia="zh-CN"/>
              </w:rPr>
              <w:t>PN model set 1: BS: Ex2 BS and UE: Ex2 UE (c.f. Section 3.3.1 of R1-2007982)</w:t>
            </w:r>
          </w:p>
          <w:p w14:paraId="55C69E7B" w14:textId="77777777" w:rsidR="004C09BC" w:rsidRPr="009476C7" w:rsidRDefault="004C09BC" w:rsidP="00685913">
            <w:pPr>
              <w:pStyle w:val="TAL"/>
              <w:keepNext w:val="0"/>
              <w:keepLines w:val="0"/>
              <w:spacing w:line="276" w:lineRule="auto"/>
              <w:rPr>
                <w:lang w:eastAsia="zh-CN"/>
              </w:rPr>
            </w:pPr>
            <w:r w:rsidRPr="009476C7">
              <w:rPr>
                <w:lang w:eastAsia="zh-CN"/>
              </w:rPr>
              <w:lastRenderedPageBreak/>
              <w:t>CPE compensation</w:t>
            </w:r>
          </w:p>
          <w:p w14:paraId="3FBABC76" w14:textId="77777777" w:rsidR="004C09BC" w:rsidRPr="009476C7" w:rsidRDefault="004C09BC" w:rsidP="00685913">
            <w:pPr>
              <w:pStyle w:val="TAL"/>
              <w:keepNext w:val="0"/>
              <w:keepLines w:val="0"/>
              <w:spacing w:line="276" w:lineRule="auto"/>
              <w:rPr>
                <w:lang w:eastAsia="zh-CN"/>
              </w:rPr>
            </w:pPr>
            <w:r w:rsidRPr="009476C7">
              <w:rPr>
                <w:lang w:eastAsia="zh-CN"/>
              </w:rPr>
              <w:t xml:space="preserve">Normal CP </w:t>
            </w:r>
          </w:p>
          <w:p w14:paraId="79DCC44B" w14:textId="77777777" w:rsidR="004C09BC" w:rsidRPr="009476C7" w:rsidRDefault="004C09BC" w:rsidP="00685913">
            <w:pPr>
              <w:pStyle w:val="TAL"/>
              <w:keepNext w:val="0"/>
              <w:keepLines w:val="0"/>
              <w:spacing w:line="276" w:lineRule="auto"/>
              <w:rPr>
                <w:lang w:eastAsia="zh-CN"/>
              </w:rPr>
            </w:pPr>
            <w:r w:rsidRPr="009476C7">
              <w:rPr>
                <w:lang w:eastAsia="zh-CN"/>
              </w:rPr>
              <w:t>antenna configuration for CDL model</w:t>
            </w:r>
          </w:p>
          <w:p w14:paraId="256371C0" w14:textId="77777777" w:rsidR="004C09BC" w:rsidRPr="009476C7" w:rsidRDefault="004C09BC" w:rsidP="00685913">
            <w:pPr>
              <w:pStyle w:val="TAL"/>
              <w:keepNext w:val="0"/>
              <w:keepLines w:val="0"/>
              <w:spacing w:line="276" w:lineRule="auto"/>
              <w:rPr>
                <w:lang w:eastAsia="zh-CN"/>
              </w:rPr>
            </w:pPr>
            <w:r w:rsidRPr="009476C7">
              <w:rPr>
                <w:lang w:eastAsia="zh-CN"/>
              </w:rPr>
              <w:t>Configuration 2:</w:t>
            </w:r>
          </w:p>
          <w:p w14:paraId="730F9A01" w14:textId="77777777" w:rsidR="004C09BC" w:rsidRPr="009476C7" w:rsidRDefault="004C09BC" w:rsidP="00685913">
            <w:pPr>
              <w:pStyle w:val="TAL"/>
              <w:keepNext w:val="0"/>
              <w:keepLines w:val="0"/>
              <w:spacing w:line="276" w:lineRule="auto"/>
              <w:rPr>
                <w:lang w:eastAsia="zh-CN"/>
              </w:rPr>
            </w:pPr>
            <w:r w:rsidRPr="009476C7">
              <w:rPr>
                <w:lang w:eastAsia="zh-CN"/>
              </w:rPr>
              <w:t>- (Mg,Ng,M,N,P) = (1,1,4,8,2) BS with (0.5 dv, 0.5 dH)</w:t>
            </w:r>
          </w:p>
          <w:p w14:paraId="38940E9A" w14:textId="77777777" w:rsidR="004C09BC" w:rsidRPr="009476C7" w:rsidRDefault="004C09BC" w:rsidP="00685913">
            <w:pPr>
              <w:pStyle w:val="TAL"/>
              <w:keepNext w:val="0"/>
              <w:keepLines w:val="0"/>
              <w:spacing w:line="276" w:lineRule="auto"/>
              <w:rPr>
                <w:lang w:eastAsia="zh-CN"/>
              </w:rPr>
            </w:pPr>
            <w:r w:rsidRPr="009476C7">
              <w:rPr>
                <w:lang w:eastAsia="zh-CN"/>
              </w:rPr>
              <w:t>- (Mg,Ng,M,N,P) = (1,1,2,2,2) UE with (0.5 dv, 0.5 dH)</w:t>
            </w:r>
          </w:p>
          <w:p w14:paraId="2300F5B3" w14:textId="77777777" w:rsidR="004C09BC" w:rsidRPr="009476C7" w:rsidRDefault="004C09BC" w:rsidP="00685913">
            <w:pPr>
              <w:pStyle w:val="TAL"/>
              <w:keepNext w:val="0"/>
              <w:keepLines w:val="0"/>
              <w:spacing w:line="276" w:lineRule="auto"/>
              <w:rPr>
                <w:lang w:eastAsia="zh-CN"/>
              </w:rPr>
            </w:pPr>
            <w:r w:rsidRPr="009476C7">
              <w:rPr>
                <w:lang w:eastAsia="zh-CN"/>
              </w:rPr>
              <w:t>PTRS: K=2, L=1</w:t>
            </w:r>
          </w:p>
          <w:p w14:paraId="76DEA000" w14:textId="77777777" w:rsidR="004C09BC" w:rsidRPr="009476C7" w:rsidRDefault="004C09BC" w:rsidP="00685913">
            <w:pPr>
              <w:pStyle w:val="TAL"/>
              <w:keepNext w:val="0"/>
              <w:keepLines w:val="0"/>
              <w:spacing w:line="276" w:lineRule="auto"/>
              <w:rPr>
                <w:lang w:eastAsia="zh-CN"/>
              </w:rPr>
            </w:pPr>
            <w:r w:rsidRPr="009476C7">
              <w:rPr>
                <w:lang w:eastAsia="zh-CN"/>
              </w:rPr>
              <w:t>DMRS configuration: 2 DMRS symbols at (2,11)</w:t>
            </w:r>
          </w:p>
          <w:p w14:paraId="55AD273F" w14:textId="77777777" w:rsidR="004C09BC" w:rsidRPr="009476C7" w:rsidRDefault="004C09BC" w:rsidP="00685913">
            <w:pPr>
              <w:pStyle w:val="TAL"/>
              <w:keepNext w:val="0"/>
              <w:keepLines w:val="0"/>
              <w:spacing w:line="276" w:lineRule="auto"/>
              <w:rPr>
                <w:lang w:eastAsia="zh-CN"/>
              </w:rPr>
            </w:pPr>
            <w:r w:rsidRPr="009476C7">
              <w:rPr>
                <w:lang w:eastAsia="zh-CN"/>
              </w:rPr>
              <w:t>No TRS, No CSI-RS</w:t>
            </w:r>
          </w:p>
          <w:p w14:paraId="6EC7707A" w14:textId="77777777" w:rsidR="004C09BC" w:rsidRPr="009476C7" w:rsidRDefault="004C09BC" w:rsidP="00685913">
            <w:pPr>
              <w:pStyle w:val="TAL"/>
              <w:keepNext w:val="0"/>
              <w:keepLines w:val="0"/>
              <w:spacing w:line="276" w:lineRule="auto"/>
              <w:rPr>
                <w:lang w:eastAsia="zh-CN"/>
              </w:rPr>
            </w:pPr>
            <w:r w:rsidRPr="009476C7">
              <w:rPr>
                <w:lang w:eastAsia="zh-CN"/>
              </w:rPr>
              <w:t>The effective CR for MCS22, MCS16, and MCS 7 are 0.685, 0.678, and 0.539, respectively.</w:t>
            </w:r>
          </w:p>
          <w:p w14:paraId="7432FB4B" w14:textId="77777777" w:rsidR="004C09BC" w:rsidRPr="009476C7" w:rsidRDefault="004C09BC" w:rsidP="00685913">
            <w:pPr>
              <w:pStyle w:val="TAL"/>
              <w:keepNext w:val="0"/>
              <w:keepLines w:val="0"/>
              <w:spacing w:line="276" w:lineRule="auto"/>
              <w:rPr>
                <w:lang w:eastAsia="zh-CN"/>
              </w:rPr>
            </w:pPr>
            <w:r w:rsidRPr="009476C7">
              <w:rPr>
                <w:lang w:eastAsia="zh-CN"/>
              </w:rPr>
              <w:t>*Note: missing values indicate that required SNR for 10%/1% BLER is either &gt;22 dB or Inf (due to error floor)</w:t>
            </w:r>
          </w:p>
        </w:tc>
      </w:tr>
    </w:tbl>
    <w:p w14:paraId="2D7BEA1E" w14:textId="77777777" w:rsidR="004C09BC" w:rsidRPr="009476C7" w:rsidRDefault="004C09BC" w:rsidP="004C09BC">
      <w:pPr>
        <w:rPr>
          <w:rFonts w:asciiTheme="minorHAnsi" w:eastAsiaTheme="minorEastAsia" w:hAnsiTheme="minorHAnsi" w:cstheme="minorBidi"/>
          <w:sz w:val="18"/>
          <w:szCs w:val="18"/>
          <w:lang w:eastAsia="ko-KR"/>
        </w:rPr>
      </w:pPr>
    </w:p>
    <w:p w14:paraId="05D13D98" w14:textId="77777777" w:rsidR="004C09BC" w:rsidRPr="009476C7" w:rsidRDefault="004C09BC" w:rsidP="004C09BC">
      <w:pPr>
        <w:pStyle w:val="TH"/>
      </w:pPr>
      <w:bookmarkStart w:id="1443" w:name="_Ref53655887"/>
      <w:r w:rsidRPr="009476C7">
        <w:t>Table B.1.1.1-</w:t>
      </w:r>
      <w:bookmarkEnd w:id="1443"/>
      <w:r w:rsidRPr="009476C7">
        <w:t>2: SNR in dB achieving PDSCH BLER of 10% or 1% with ICI compensation for PN model set 1</w:t>
      </w:r>
    </w:p>
    <w:tbl>
      <w:tblPr>
        <w:tblW w:w="8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6"/>
        <w:gridCol w:w="711"/>
        <w:gridCol w:w="1071"/>
        <w:gridCol w:w="1064"/>
        <w:gridCol w:w="1064"/>
        <w:gridCol w:w="1065"/>
        <w:gridCol w:w="1065"/>
        <w:gridCol w:w="1057"/>
        <w:gridCol w:w="1061"/>
      </w:tblGrid>
      <w:tr w:rsidR="004C09BC" w:rsidRPr="009476C7" w14:paraId="5BEF9A28" w14:textId="77777777" w:rsidTr="001235D2">
        <w:trPr>
          <w:trHeight w:val="314"/>
          <w:jc w:val="center"/>
        </w:trPr>
        <w:tc>
          <w:tcPr>
            <w:tcW w:w="796" w:type="dxa"/>
            <w:hideMark/>
          </w:tcPr>
          <w:p w14:paraId="4734A8A4" w14:textId="77777777" w:rsidR="004C09BC" w:rsidRPr="009476C7" w:rsidRDefault="004C09BC" w:rsidP="00685913">
            <w:pPr>
              <w:pStyle w:val="TAC"/>
              <w:keepNext w:val="0"/>
              <w:keepLines w:val="0"/>
              <w:rPr>
                <w:lang w:eastAsia="zh-CN"/>
              </w:rPr>
            </w:pPr>
            <w:r w:rsidRPr="009476C7">
              <w:rPr>
                <w:lang w:eastAsia="zh-CN"/>
              </w:rPr>
              <w:t>Tdoc /</w:t>
            </w:r>
          </w:p>
          <w:p w14:paraId="4A366CCD" w14:textId="77777777" w:rsidR="004C09BC" w:rsidRPr="009476C7" w:rsidRDefault="004C09BC" w:rsidP="00685913">
            <w:pPr>
              <w:pStyle w:val="TAC"/>
              <w:keepNext w:val="0"/>
              <w:keepLines w:val="0"/>
              <w:rPr>
                <w:lang w:eastAsia="zh-CN"/>
              </w:rPr>
            </w:pPr>
            <w:r w:rsidRPr="009476C7">
              <w:rPr>
                <w:lang w:eastAsia="zh-CN"/>
              </w:rPr>
              <w:t>Source</w:t>
            </w:r>
          </w:p>
        </w:tc>
        <w:tc>
          <w:tcPr>
            <w:tcW w:w="711" w:type="dxa"/>
            <w:vAlign w:val="center"/>
            <w:hideMark/>
          </w:tcPr>
          <w:p w14:paraId="24F8CA6B" w14:textId="77777777" w:rsidR="004C09BC" w:rsidRPr="009476C7" w:rsidRDefault="004C09BC" w:rsidP="00685913">
            <w:pPr>
              <w:pStyle w:val="TAC"/>
              <w:keepNext w:val="0"/>
              <w:keepLines w:val="0"/>
              <w:rPr>
                <w:lang w:eastAsia="zh-CN"/>
              </w:rPr>
            </w:pPr>
            <w:r w:rsidRPr="009476C7">
              <w:rPr>
                <w:lang w:eastAsia="zh-CN"/>
              </w:rPr>
              <w:t>MCS</w:t>
            </w:r>
          </w:p>
        </w:tc>
        <w:tc>
          <w:tcPr>
            <w:tcW w:w="1071" w:type="dxa"/>
            <w:vAlign w:val="center"/>
            <w:hideMark/>
          </w:tcPr>
          <w:p w14:paraId="777A2B75" w14:textId="77777777" w:rsidR="004C09BC" w:rsidRPr="009476C7" w:rsidRDefault="004C09BC" w:rsidP="00685913">
            <w:pPr>
              <w:pStyle w:val="TAC"/>
              <w:keepNext w:val="0"/>
              <w:keepLines w:val="0"/>
              <w:rPr>
                <w:lang w:eastAsia="zh-CN"/>
              </w:rPr>
            </w:pPr>
            <w:r w:rsidRPr="009476C7">
              <w:rPr>
                <w:lang w:eastAsia="zh-CN"/>
              </w:rPr>
              <w:t>Channel</w:t>
            </w:r>
          </w:p>
        </w:tc>
        <w:tc>
          <w:tcPr>
            <w:tcW w:w="1064" w:type="dxa"/>
            <w:vAlign w:val="center"/>
            <w:hideMark/>
          </w:tcPr>
          <w:p w14:paraId="24E21760"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1064" w:type="dxa"/>
            <w:vAlign w:val="center"/>
            <w:hideMark/>
          </w:tcPr>
          <w:p w14:paraId="10A778B2"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1065" w:type="dxa"/>
            <w:vAlign w:val="center"/>
            <w:hideMark/>
          </w:tcPr>
          <w:p w14:paraId="03CE0EB2"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1065" w:type="dxa"/>
            <w:vAlign w:val="center"/>
            <w:hideMark/>
          </w:tcPr>
          <w:p w14:paraId="131687D3" w14:textId="77777777" w:rsidR="004C09BC" w:rsidRPr="009476C7" w:rsidRDefault="004C09BC" w:rsidP="00685913">
            <w:pPr>
              <w:pStyle w:val="TAC"/>
              <w:keepNext w:val="0"/>
              <w:keepLines w:val="0"/>
              <w:rPr>
                <w:lang w:eastAsia="zh-CN"/>
              </w:rPr>
            </w:pPr>
            <w:r w:rsidRPr="009476C7">
              <w:rPr>
                <w:lang w:eastAsia="zh-CN"/>
              </w:rPr>
              <w:t>480 kHz/1.6 GHz</w:t>
            </w:r>
          </w:p>
        </w:tc>
        <w:tc>
          <w:tcPr>
            <w:tcW w:w="1057" w:type="dxa"/>
            <w:hideMark/>
          </w:tcPr>
          <w:p w14:paraId="6265763A"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 1.6 GHz</w:t>
            </w:r>
          </w:p>
        </w:tc>
        <w:tc>
          <w:tcPr>
            <w:tcW w:w="1057" w:type="dxa"/>
            <w:vAlign w:val="center"/>
            <w:hideMark/>
          </w:tcPr>
          <w:p w14:paraId="69758155"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27D6C575" w14:textId="77777777" w:rsidTr="001235D2">
        <w:trPr>
          <w:trHeight w:val="45"/>
          <w:jc w:val="center"/>
        </w:trPr>
        <w:tc>
          <w:tcPr>
            <w:tcW w:w="796" w:type="dxa"/>
            <w:vMerge w:val="restart"/>
            <w:textDirection w:val="btLr"/>
            <w:hideMark/>
          </w:tcPr>
          <w:p w14:paraId="11F9C92D" w14:textId="77777777" w:rsidR="004C09BC" w:rsidRPr="009476C7" w:rsidRDefault="004C09BC" w:rsidP="00685913">
            <w:pPr>
              <w:pStyle w:val="TAC"/>
              <w:keepNext w:val="0"/>
              <w:keepLines w:val="0"/>
              <w:rPr>
                <w:lang w:eastAsia="zh-CN"/>
              </w:rPr>
            </w:pPr>
            <w:r w:rsidRPr="009476C7">
              <w:rPr>
                <w:lang w:eastAsia="zh-CN"/>
              </w:rPr>
              <w:t>R1-2007984 / Source 1</w:t>
            </w:r>
          </w:p>
        </w:tc>
        <w:tc>
          <w:tcPr>
            <w:tcW w:w="711" w:type="dxa"/>
            <w:vMerge w:val="restart"/>
            <w:vAlign w:val="center"/>
            <w:hideMark/>
          </w:tcPr>
          <w:p w14:paraId="36A77241" w14:textId="77777777" w:rsidR="004C09BC" w:rsidRPr="009476C7" w:rsidRDefault="004C09BC" w:rsidP="00685913">
            <w:pPr>
              <w:pStyle w:val="TAC"/>
              <w:keepNext w:val="0"/>
              <w:keepLines w:val="0"/>
              <w:rPr>
                <w:lang w:eastAsia="zh-CN"/>
              </w:rPr>
            </w:pPr>
            <w:r w:rsidRPr="009476C7">
              <w:rPr>
                <w:lang w:eastAsia="zh-CN"/>
              </w:rPr>
              <w:t>7</w:t>
            </w:r>
          </w:p>
        </w:tc>
        <w:tc>
          <w:tcPr>
            <w:tcW w:w="1071" w:type="dxa"/>
            <w:vAlign w:val="center"/>
            <w:hideMark/>
          </w:tcPr>
          <w:p w14:paraId="50D6F636" w14:textId="77777777" w:rsidR="004C09BC" w:rsidRPr="009476C7" w:rsidRDefault="004C09BC" w:rsidP="00685913">
            <w:pPr>
              <w:pStyle w:val="TAC"/>
              <w:keepNext w:val="0"/>
              <w:keepLines w:val="0"/>
              <w:rPr>
                <w:lang w:eastAsia="zh-CN"/>
              </w:rPr>
            </w:pPr>
            <w:r w:rsidRPr="009476C7">
              <w:rPr>
                <w:lang w:eastAsia="zh-CN"/>
              </w:rPr>
              <w:t>TDL-A, 5ns</w:t>
            </w:r>
          </w:p>
        </w:tc>
        <w:tc>
          <w:tcPr>
            <w:tcW w:w="1064" w:type="dxa"/>
            <w:hideMark/>
          </w:tcPr>
          <w:p w14:paraId="61B06436" w14:textId="77777777" w:rsidR="004C09BC" w:rsidRPr="009476C7" w:rsidRDefault="004C09BC" w:rsidP="00685913">
            <w:pPr>
              <w:pStyle w:val="TAC"/>
              <w:keepNext w:val="0"/>
              <w:keepLines w:val="0"/>
              <w:rPr>
                <w:lang w:eastAsia="zh-CN"/>
              </w:rPr>
            </w:pPr>
            <w:r w:rsidRPr="009476C7">
              <w:rPr>
                <w:lang w:eastAsia="zh-CN"/>
              </w:rPr>
              <w:t>3.2/5.6</w:t>
            </w:r>
          </w:p>
        </w:tc>
        <w:tc>
          <w:tcPr>
            <w:tcW w:w="1064" w:type="dxa"/>
            <w:hideMark/>
          </w:tcPr>
          <w:p w14:paraId="4701495A" w14:textId="77777777" w:rsidR="004C09BC" w:rsidRPr="009476C7" w:rsidRDefault="004C09BC" w:rsidP="00685913">
            <w:pPr>
              <w:pStyle w:val="TAC"/>
              <w:keepNext w:val="0"/>
              <w:keepLines w:val="0"/>
              <w:rPr>
                <w:lang w:eastAsia="zh-CN"/>
              </w:rPr>
            </w:pPr>
            <w:r w:rsidRPr="009476C7">
              <w:rPr>
                <w:lang w:eastAsia="zh-CN"/>
              </w:rPr>
              <w:t>3.2/5.6</w:t>
            </w:r>
          </w:p>
        </w:tc>
        <w:tc>
          <w:tcPr>
            <w:tcW w:w="1065" w:type="dxa"/>
            <w:hideMark/>
          </w:tcPr>
          <w:p w14:paraId="1767E474" w14:textId="77777777" w:rsidR="004C09BC" w:rsidRPr="009476C7" w:rsidRDefault="004C09BC" w:rsidP="00685913">
            <w:pPr>
              <w:pStyle w:val="TAC"/>
              <w:keepNext w:val="0"/>
              <w:keepLines w:val="0"/>
              <w:rPr>
                <w:lang w:eastAsia="zh-CN"/>
              </w:rPr>
            </w:pPr>
            <w:r w:rsidRPr="009476C7">
              <w:rPr>
                <w:lang w:eastAsia="zh-CN"/>
              </w:rPr>
              <w:t>3.3/3.9</w:t>
            </w:r>
          </w:p>
        </w:tc>
        <w:tc>
          <w:tcPr>
            <w:tcW w:w="1065" w:type="dxa"/>
            <w:hideMark/>
          </w:tcPr>
          <w:p w14:paraId="07B3F90E" w14:textId="77777777" w:rsidR="004C09BC" w:rsidRPr="009476C7" w:rsidRDefault="004C09BC" w:rsidP="00685913">
            <w:pPr>
              <w:pStyle w:val="TAC"/>
              <w:keepNext w:val="0"/>
              <w:keepLines w:val="0"/>
              <w:rPr>
                <w:lang w:eastAsia="zh-CN"/>
              </w:rPr>
            </w:pPr>
            <w:r w:rsidRPr="009476C7">
              <w:rPr>
                <w:lang w:eastAsia="zh-CN"/>
              </w:rPr>
              <w:t>2.3/4.3</w:t>
            </w:r>
          </w:p>
        </w:tc>
        <w:tc>
          <w:tcPr>
            <w:tcW w:w="1057" w:type="dxa"/>
            <w:hideMark/>
          </w:tcPr>
          <w:p w14:paraId="1E66496E" w14:textId="77777777" w:rsidR="004C09BC" w:rsidRPr="009476C7" w:rsidRDefault="004C09BC" w:rsidP="00685913">
            <w:pPr>
              <w:pStyle w:val="TAC"/>
              <w:keepNext w:val="0"/>
              <w:keepLines w:val="0"/>
              <w:rPr>
                <w:lang w:eastAsia="zh-CN"/>
              </w:rPr>
            </w:pPr>
            <w:r w:rsidRPr="009476C7">
              <w:rPr>
                <w:lang w:eastAsia="zh-CN"/>
              </w:rPr>
              <w:t>2.4/4</w:t>
            </w:r>
          </w:p>
        </w:tc>
        <w:tc>
          <w:tcPr>
            <w:tcW w:w="1057" w:type="dxa"/>
            <w:hideMark/>
          </w:tcPr>
          <w:p w14:paraId="551BD567" w14:textId="77777777" w:rsidR="004C09BC" w:rsidRPr="009476C7" w:rsidRDefault="004C09BC" w:rsidP="00685913">
            <w:pPr>
              <w:pStyle w:val="TAC"/>
              <w:keepNext w:val="0"/>
              <w:keepLines w:val="0"/>
              <w:rPr>
                <w:lang w:eastAsia="zh-CN"/>
              </w:rPr>
            </w:pPr>
            <w:r w:rsidRPr="009476C7">
              <w:rPr>
                <w:lang w:eastAsia="zh-CN"/>
              </w:rPr>
              <w:t>2.4/4</w:t>
            </w:r>
          </w:p>
        </w:tc>
      </w:tr>
      <w:tr w:rsidR="004C09BC" w:rsidRPr="009476C7" w14:paraId="631780F3" w14:textId="77777777" w:rsidTr="001235D2">
        <w:trPr>
          <w:trHeight w:val="272"/>
          <w:jc w:val="center"/>
        </w:trPr>
        <w:tc>
          <w:tcPr>
            <w:tcW w:w="796" w:type="dxa"/>
            <w:vMerge/>
            <w:vAlign w:val="center"/>
            <w:hideMark/>
          </w:tcPr>
          <w:p w14:paraId="7561E8B3" w14:textId="77777777" w:rsidR="004C09BC" w:rsidRPr="009476C7" w:rsidRDefault="004C09BC" w:rsidP="00685913">
            <w:pPr>
              <w:pStyle w:val="TAC"/>
              <w:keepNext w:val="0"/>
              <w:keepLines w:val="0"/>
              <w:rPr>
                <w:lang w:eastAsia="zh-CN"/>
              </w:rPr>
            </w:pPr>
          </w:p>
        </w:tc>
        <w:tc>
          <w:tcPr>
            <w:tcW w:w="711" w:type="dxa"/>
            <w:vMerge/>
            <w:vAlign w:val="center"/>
            <w:hideMark/>
          </w:tcPr>
          <w:p w14:paraId="48291B01" w14:textId="77777777" w:rsidR="004C09BC" w:rsidRPr="009476C7" w:rsidRDefault="004C09BC" w:rsidP="00685913">
            <w:pPr>
              <w:pStyle w:val="TAC"/>
              <w:keepNext w:val="0"/>
              <w:keepLines w:val="0"/>
              <w:rPr>
                <w:lang w:eastAsia="zh-CN"/>
              </w:rPr>
            </w:pPr>
          </w:p>
        </w:tc>
        <w:tc>
          <w:tcPr>
            <w:tcW w:w="1071" w:type="dxa"/>
            <w:vAlign w:val="center"/>
            <w:hideMark/>
          </w:tcPr>
          <w:p w14:paraId="6BFDD87E" w14:textId="77777777" w:rsidR="004C09BC" w:rsidRPr="009476C7" w:rsidRDefault="004C09BC" w:rsidP="00685913">
            <w:pPr>
              <w:pStyle w:val="TAC"/>
              <w:keepNext w:val="0"/>
              <w:keepLines w:val="0"/>
              <w:rPr>
                <w:lang w:eastAsia="zh-CN"/>
              </w:rPr>
            </w:pPr>
            <w:r w:rsidRPr="009476C7">
              <w:rPr>
                <w:lang w:eastAsia="zh-CN"/>
              </w:rPr>
              <w:t>TDL-A, 10ns</w:t>
            </w:r>
          </w:p>
        </w:tc>
        <w:tc>
          <w:tcPr>
            <w:tcW w:w="1064" w:type="dxa"/>
            <w:hideMark/>
          </w:tcPr>
          <w:p w14:paraId="04673F88" w14:textId="77777777" w:rsidR="004C09BC" w:rsidRPr="009476C7" w:rsidRDefault="004C09BC" w:rsidP="00685913">
            <w:pPr>
              <w:pStyle w:val="TAC"/>
              <w:keepNext w:val="0"/>
              <w:keepLines w:val="0"/>
              <w:rPr>
                <w:lang w:eastAsia="zh-CN"/>
              </w:rPr>
            </w:pPr>
            <w:r w:rsidRPr="009476C7">
              <w:rPr>
                <w:lang w:eastAsia="zh-CN"/>
              </w:rPr>
              <w:t>2.7/4.7</w:t>
            </w:r>
          </w:p>
        </w:tc>
        <w:tc>
          <w:tcPr>
            <w:tcW w:w="1064" w:type="dxa"/>
            <w:hideMark/>
          </w:tcPr>
          <w:p w14:paraId="07FCEB4C" w14:textId="77777777" w:rsidR="004C09BC" w:rsidRPr="009476C7" w:rsidRDefault="004C09BC" w:rsidP="00685913">
            <w:pPr>
              <w:pStyle w:val="TAC"/>
              <w:keepNext w:val="0"/>
              <w:keepLines w:val="0"/>
              <w:rPr>
                <w:lang w:eastAsia="zh-CN"/>
              </w:rPr>
            </w:pPr>
            <w:r w:rsidRPr="009476C7">
              <w:rPr>
                <w:lang w:eastAsia="zh-CN"/>
              </w:rPr>
              <w:t>2.7/4.9</w:t>
            </w:r>
          </w:p>
        </w:tc>
        <w:tc>
          <w:tcPr>
            <w:tcW w:w="1065" w:type="dxa"/>
            <w:hideMark/>
          </w:tcPr>
          <w:p w14:paraId="0CDB8081" w14:textId="77777777" w:rsidR="004C09BC" w:rsidRPr="009476C7" w:rsidRDefault="004C09BC" w:rsidP="00685913">
            <w:pPr>
              <w:pStyle w:val="TAC"/>
              <w:keepNext w:val="0"/>
              <w:keepLines w:val="0"/>
              <w:rPr>
                <w:lang w:eastAsia="zh-CN"/>
              </w:rPr>
            </w:pPr>
            <w:r w:rsidRPr="009476C7">
              <w:rPr>
                <w:lang w:eastAsia="zh-CN"/>
              </w:rPr>
              <w:t>2.9/3.6</w:t>
            </w:r>
          </w:p>
        </w:tc>
        <w:tc>
          <w:tcPr>
            <w:tcW w:w="1065" w:type="dxa"/>
            <w:hideMark/>
          </w:tcPr>
          <w:p w14:paraId="5BDD89B0" w14:textId="77777777" w:rsidR="004C09BC" w:rsidRPr="009476C7" w:rsidRDefault="004C09BC" w:rsidP="00685913">
            <w:pPr>
              <w:pStyle w:val="TAC"/>
              <w:keepNext w:val="0"/>
              <w:keepLines w:val="0"/>
              <w:rPr>
                <w:lang w:eastAsia="zh-CN"/>
              </w:rPr>
            </w:pPr>
            <w:r w:rsidRPr="009476C7">
              <w:rPr>
                <w:lang w:eastAsia="zh-CN"/>
              </w:rPr>
              <w:t>2.2/4.0</w:t>
            </w:r>
          </w:p>
        </w:tc>
        <w:tc>
          <w:tcPr>
            <w:tcW w:w="1057" w:type="dxa"/>
            <w:hideMark/>
          </w:tcPr>
          <w:p w14:paraId="5CF800F3" w14:textId="77777777" w:rsidR="004C09BC" w:rsidRPr="009476C7" w:rsidRDefault="004C09BC" w:rsidP="00685913">
            <w:pPr>
              <w:pStyle w:val="TAC"/>
              <w:keepNext w:val="0"/>
              <w:keepLines w:val="0"/>
              <w:rPr>
                <w:lang w:eastAsia="zh-CN"/>
              </w:rPr>
            </w:pPr>
            <w:r w:rsidRPr="009476C7">
              <w:rPr>
                <w:lang w:eastAsia="zh-CN"/>
              </w:rPr>
              <w:t>2.4/3.8</w:t>
            </w:r>
          </w:p>
        </w:tc>
        <w:tc>
          <w:tcPr>
            <w:tcW w:w="1057" w:type="dxa"/>
            <w:hideMark/>
          </w:tcPr>
          <w:p w14:paraId="31494637" w14:textId="77777777" w:rsidR="004C09BC" w:rsidRPr="009476C7" w:rsidRDefault="004C09BC" w:rsidP="00685913">
            <w:pPr>
              <w:pStyle w:val="TAC"/>
              <w:keepNext w:val="0"/>
              <w:keepLines w:val="0"/>
              <w:rPr>
                <w:lang w:eastAsia="zh-CN"/>
              </w:rPr>
            </w:pPr>
            <w:r w:rsidRPr="009476C7">
              <w:rPr>
                <w:lang w:eastAsia="zh-CN"/>
              </w:rPr>
              <w:t>2.4/3.8</w:t>
            </w:r>
          </w:p>
        </w:tc>
      </w:tr>
      <w:tr w:rsidR="004C09BC" w:rsidRPr="009476C7" w14:paraId="3AE365EE" w14:textId="77777777" w:rsidTr="001235D2">
        <w:trPr>
          <w:trHeight w:val="272"/>
          <w:jc w:val="center"/>
        </w:trPr>
        <w:tc>
          <w:tcPr>
            <w:tcW w:w="796" w:type="dxa"/>
            <w:vMerge/>
            <w:vAlign w:val="center"/>
            <w:hideMark/>
          </w:tcPr>
          <w:p w14:paraId="17BAC35F" w14:textId="77777777" w:rsidR="004C09BC" w:rsidRPr="009476C7" w:rsidRDefault="004C09BC" w:rsidP="00685913">
            <w:pPr>
              <w:pStyle w:val="TAC"/>
              <w:keepNext w:val="0"/>
              <w:keepLines w:val="0"/>
              <w:rPr>
                <w:lang w:eastAsia="zh-CN"/>
              </w:rPr>
            </w:pPr>
          </w:p>
        </w:tc>
        <w:tc>
          <w:tcPr>
            <w:tcW w:w="711" w:type="dxa"/>
            <w:vMerge/>
            <w:vAlign w:val="center"/>
            <w:hideMark/>
          </w:tcPr>
          <w:p w14:paraId="72E5C5DC" w14:textId="77777777" w:rsidR="004C09BC" w:rsidRPr="009476C7" w:rsidRDefault="004C09BC" w:rsidP="00685913">
            <w:pPr>
              <w:pStyle w:val="TAC"/>
              <w:keepNext w:val="0"/>
              <w:keepLines w:val="0"/>
              <w:rPr>
                <w:lang w:eastAsia="zh-CN"/>
              </w:rPr>
            </w:pPr>
          </w:p>
        </w:tc>
        <w:tc>
          <w:tcPr>
            <w:tcW w:w="1071" w:type="dxa"/>
            <w:vAlign w:val="center"/>
            <w:hideMark/>
          </w:tcPr>
          <w:p w14:paraId="73E48B85" w14:textId="77777777" w:rsidR="004C09BC" w:rsidRPr="009476C7" w:rsidRDefault="004C09BC" w:rsidP="00685913">
            <w:pPr>
              <w:pStyle w:val="TAC"/>
              <w:keepNext w:val="0"/>
              <w:keepLines w:val="0"/>
              <w:rPr>
                <w:lang w:eastAsia="zh-CN"/>
              </w:rPr>
            </w:pPr>
            <w:r w:rsidRPr="009476C7">
              <w:rPr>
                <w:lang w:eastAsia="zh-CN"/>
              </w:rPr>
              <w:t>TDL-A, 20ns</w:t>
            </w:r>
          </w:p>
        </w:tc>
        <w:tc>
          <w:tcPr>
            <w:tcW w:w="1064" w:type="dxa"/>
            <w:hideMark/>
          </w:tcPr>
          <w:p w14:paraId="21C95E3C" w14:textId="77777777" w:rsidR="004C09BC" w:rsidRPr="009476C7" w:rsidRDefault="004C09BC" w:rsidP="00685913">
            <w:pPr>
              <w:pStyle w:val="TAC"/>
              <w:keepNext w:val="0"/>
              <w:keepLines w:val="0"/>
              <w:rPr>
                <w:lang w:eastAsia="zh-CN"/>
              </w:rPr>
            </w:pPr>
            <w:r w:rsidRPr="009476C7">
              <w:rPr>
                <w:lang w:eastAsia="zh-CN"/>
              </w:rPr>
              <w:t>2.4/4.0</w:t>
            </w:r>
          </w:p>
        </w:tc>
        <w:tc>
          <w:tcPr>
            <w:tcW w:w="1064" w:type="dxa"/>
            <w:hideMark/>
          </w:tcPr>
          <w:p w14:paraId="4530F372" w14:textId="77777777" w:rsidR="004C09BC" w:rsidRPr="009476C7" w:rsidRDefault="004C09BC" w:rsidP="00685913">
            <w:pPr>
              <w:pStyle w:val="TAC"/>
              <w:keepNext w:val="0"/>
              <w:keepLines w:val="0"/>
              <w:rPr>
                <w:lang w:eastAsia="zh-CN"/>
              </w:rPr>
            </w:pPr>
            <w:r w:rsidRPr="009476C7">
              <w:rPr>
                <w:lang w:eastAsia="zh-CN"/>
              </w:rPr>
              <w:t>2.5/4.1</w:t>
            </w:r>
          </w:p>
        </w:tc>
        <w:tc>
          <w:tcPr>
            <w:tcW w:w="1065" w:type="dxa"/>
            <w:hideMark/>
          </w:tcPr>
          <w:p w14:paraId="01F8397B" w14:textId="77777777" w:rsidR="004C09BC" w:rsidRPr="009476C7" w:rsidRDefault="004C09BC" w:rsidP="00685913">
            <w:pPr>
              <w:pStyle w:val="TAC"/>
              <w:keepNext w:val="0"/>
              <w:keepLines w:val="0"/>
              <w:rPr>
                <w:lang w:eastAsia="zh-CN"/>
              </w:rPr>
            </w:pPr>
            <w:r w:rsidRPr="009476C7">
              <w:rPr>
                <w:lang w:eastAsia="zh-CN"/>
              </w:rPr>
              <w:t>3.0/4.7</w:t>
            </w:r>
          </w:p>
        </w:tc>
        <w:tc>
          <w:tcPr>
            <w:tcW w:w="1065" w:type="dxa"/>
            <w:hideMark/>
          </w:tcPr>
          <w:p w14:paraId="2AC1C7BA" w14:textId="77777777" w:rsidR="004C09BC" w:rsidRPr="009476C7" w:rsidRDefault="004C09BC" w:rsidP="00685913">
            <w:pPr>
              <w:pStyle w:val="TAC"/>
              <w:keepNext w:val="0"/>
              <w:keepLines w:val="0"/>
              <w:rPr>
                <w:lang w:eastAsia="zh-CN"/>
              </w:rPr>
            </w:pPr>
            <w:r w:rsidRPr="009476C7">
              <w:rPr>
                <w:lang w:eastAsia="zh-CN"/>
              </w:rPr>
              <w:t>2.3/3.6</w:t>
            </w:r>
          </w:p>
        </w:tc>
        <w:tc>
          <w:tcPr>
            <w:tcW w:w="1057" w:type="dxa"/>
            <w:hideMark/>
          </w:tcPr>
          <w:p w14:paraId="6717EC35" w14:textId="77777777" w:rsidR="004C09BC" w:rsidRPr="009476C7" w:rsidRDefault="004C09BC" w:rsidP="00685913">
            <w:pPr>
              <w:pStyle w:val="TAC"/>
              <w:keepNext w:val="0"/>
              <w:keepLines w:val="0"/>
              <w:rPr>
                <w:lang w:eastAsia="zh-CN"/>
              </w:rPr>
            </w:pPr>
            <w:r w:rsidRPr="009476C7">
              <w:rPr>
                <w:lang w:eastAsia="zh-CN"/>
              </w:rPr>
              <w:t>2.7/4.1</w:t>
            </w:r>
          </w:p>
        </w:tc>
        <w:tc>
          <w:tcPr>
            <w:tcW w:w="1057" w:type="dxa"/>
            <w:hideMark/>
          </w:tcPr>
          <w:p w14:paraId="1BCDA298" w14:textId="77777777" w:rsidR="004C09BC" w:rsidRPr="009476C7" w:rsidRDefault="004C09BC" w:rsidP="00685913">
            <w:pPr>
              <w:pStyle w:val="TAC"/>
              <w:keepNext w:val="0"/>
              <w:keepLines w:val="0"/>
              <w:rPr>
                <w:lang w:eastAsia="zh-CN"/>
              </w:rPr>
            </w:pPr>
            <w:r w:rsidRPr="009476C7">
              <w:rPr>
                <w:lang w:eastAsia="zh-CN"/>
              </w:rPr>
              <w:t>2.6/4.0</w:t>
            </w:r>
          </w:p>
        </w:tc>
      </w:tr>
      <w:tr w:rsidR="004C09BC" w:rsidRPr="009476C7" w14:paraId="0D17F543" w14:textId="77777777" w:rsidTr="001235D2">
        <w:trPr>
          <w:trHeight w:val="272"/>
          <w:jc w:val="center"/>
        </w:trPr>
        <w:tc>
          <w:tcPr>
            <w:tcW w:w="796" w:type="dxa"/>
            <w:vMerge/>
            <w:vAlign w:val="center"/>
            <w:hideMark/>
          </w:tcPr>
          <w:p w14:paraId="40CA2497" w14:textId="77777777" w:rsidR="004C09BC" w:rsidRPr="009476C7" w:rsidRDefault="004C09BC" w:rsidP="00685913">
            <w:pPr>
              <w:pStyle w:val="TAC"/>
              <w:keepNext w:val="0"/>
              <w:keepLines w:val="0"/>
              <w:rPr>
                <w:lang w:eastAsia="zh-CN"/>
              </w:rPr>
            </w:pPr>
          </w:p>
        </w:tc>
        <w:tc>
          <w:tcPr>
            <w:tcW w:w="711" w:type="dxa"/>
            <w:vMerge/>
            <w:vAlign w:val="center"/>
            <w:hideMark/>
          </w:tcPr>
          <w:p w14:paraId="25EA997C" w14:textId="77777777" w:rsidR="004C09BC" w:rsidRPr="009476C7" w:rsidRDefault="004C09BC" w:rsidP="00685913">
            <w:pPr>
              <w:pStyle w:val="TAC"/>
              <w:keepNext w:val="0"/>
              <w:keepLines w:val="0"/>
              <w:rPr>
                <w:lang w:eastAsia="zh-CN"/>
              </w:rPr>
            </w:pPr>
          </w:p>
        </w:tc>
        <w:tc>
          <w:tcPr>
            <w:tcW w:w="1071" w:type="dxa"/>
            <w:vAlign w:val="center"/>
            <w:hideMark/>
          </w:tcPr>
          <w:p w14:paraId="340F01B7" w14:textId="77777777" w:rsidR="004C09BC" w:rsidRPr="009476C7" w:rsidRDefault="004C09BC" w:rsidP="00685913">
            <w:pPr>
              <w:pStyle w:val="TAC"/>
              <w:keepNext w:val="0"/>
              <w:keepLines w:val="0"/>
              <w:rPr>
                <w:lang w:eastAsia="zh-CN"/>
              </w:rPr>
            </w:pPr>
            <w:r w:rsidRPr="009476C7">
              <w:rPr>
                <w:lang w:eastAsia="zh-CN"/>
              </w:rPr>
              <w:t>TDL-A, 40 ns</w:t>
            </w:r>
          </w:p>
        </w:tc>
        <w:tc>
          <w:tcPr>
            <w:tcW w:w="1064" w:type="dxa"/>
            <w:hideMark/>
          </w:tcPr>
          <w:p w14:paraId="3EC190E3" w14:textId="77777777" w:rsidR="004C09BC" w:rsidRPr="009476C7" w:rsidRDefault="004C09BC" w:rsidP="00685913">
            <w:pPr>
              <w:pStyle w:val="TAC"/>
              <w:keepNext w:val="0"/>
              <w:keepLines w:val="0"/>
              <w:rPr>
                <w:lang w:eastAsia="zh-CN"/>
              </w:rPr>
            </w:pPr>
            <w:r w:rsidRPr="009476C7">
              <w:rPr>
                <w:lang w:eastAsia="zh-CN"/>
              </w:rPr>
              <w:t>2.3/3.8</w:t>
            </w:r>
          </w:p>
        </w:tc>
        <w:tc>
          <w:tcPr>
            <w:tcW w:w="1064" w:type="dxa"/>
            <w:hideMark/>
          </w:tcPr>
          <w:p w14:paraId="22E03247" w14:textId="77777777" w:rsidR="004C09BC" w:rsidRPr="009476C7" w:rsidRDefault="004C09BC" w:rsidP="00685913">
            <w:pPr>
              <w:pStyle w:val="TAC"/>
              <w:keepNext w:val="0"/>
              <w:keepLines w:val="0"/>
              <w:rPr>
                <w:lang w:eastAsia="zh-CN"/>
              </w:rPr>
            </w:pPr>
            <w:r w:rsidRPr="009476C7">
              <w:rPr>
                <w:lang w:eastAsia="zh-CN"/>
              </w:rPr>
              <w:t>2.6/4.1</w:t>
            </w:r>
          </w:p>
        </w:tc>
        <w:tc>
          <w:tcPr>
            <w:tcW w:w="1065" w:type="dxa"/>
            <w:hideMark/>
          </w:tcPr>
          <w:p w14:paraId="0DF59128" w14:textId="77777777" w:rsidR="004C09BC" w:rsidRPr="009476C7" w:rsidRDefault="004C09BC" w:rsidP="00685913">
            <w:pPr>
              <w:pStyle w:val="TAC"/>
              <w:keepNext w:val="0"/>
              <w:keepLines w:val="0"/>
              <w:rPr>
                <w:lang w:eastAsia="zh-CN"/>
              </w:rPr>
            </w:pPr>
            <w:r w:rsidRPr="009476C7">
              <w:rPr>
                <w:lang w:eastAsia="zh-CN"/>
              </w:rPr>
              <w:t>3.2/4.8</w:t>
            </w:r>
          </w:p>
        </w:tc>
        <w:tc>
          <w:tcPr>
            <w:tcW w:w="1065" w:type="dxa"/>
            <w:hideMark/>
          </w:tcPr>
          <w:p w14:paraId="20CE6A53" w14:textId="77777777" w:rsidR="004C09BC" w:rsidRPr="009476C7" w:rsidRDefault="004C09BC" w:rsidP="00685913">
            <w:pPr>
              <w:pStyle w:val="TAC"/>
              <w:keepNext w:val="0"/>
              <w:keepLines w:val="0"/>
              <w:rPr>
                <w:lang w:eastAsia="zh-CN"/>
              </w:rPr>
            </w:pPr>
            <w:r w:rsidRPr="009476C7">
              <w:rPr>
                <w:lang w:eastAsia="zh-CN"/>
              </w:rPr>
              <w:t>2.6/3.9</w:t>
            </w:r>
          </w:p>
        </w:tc>
        <w:tc>
          <w:tcPr>
            <w:tcW w:w="1057" w:type="dxa"/>
            <w:hideMark/>
          </w:tcPr>
          <w:p w14:paraId="29D1ADDF" w14:textId="77777777" w:rsidR="004C09BC" w:rsidRPr="009476C7" w:rsidRDefault="004C09BC" w:rsidP="00685913">
            <w:pPr>
              <w:pStyle w:val="TAC"/>
              <w:keepNext w:val="0"/>
              <w:keepLines w:val="0"/>
              <w:rPr>
                <w:lang w:eastAsia="zh-CN"/>
              </w:rPr>
            </w:pPr>
            <w:r w:rsidRPr="009476C7">
              <w:rPr>
                <w:lang w:eastAsia="zh-CN"/>
              </w:rPr>
              <w:t>3.0/4.5</w:t>
            </w:r>
          </w:p>
        </w:tc>
        <w:tc>
          <w:tcPr>
            <w:tcW w:w="1057" w:type="dxa"/>
            <w:hideMark/>
          </w:tcPr>
          <w:p w14:paraId="6C0814EF" w14:textId="77777777" w:rsidR="004C09BC" w:rsidRPr="009476C7" w:rsidRDefault="004C09BC" w:rsidP="00685913">
            <w:pPr>
              <w:pStyle w:val="TAC"/>
              <w:keepNext w:val="0"/>
              <w:keepLines w:val="0"/>
              <w:rPr>
                <w:lang w:eastAsia="zh-CN"/>
              </w:rPr>
            </w:pPr>
            <w:r w:rsidRPr="009476C7">
              <w:rPr>
                <w:lang w:eastAsia="zh-CN"/>
              </w:rPr>
              <w:t>3.0/4.5</w:t>
            </w:r>
          </w:p>
        </w:tc>
      </w:tr>
      <w:tr w:rsidR="004C09BC" w:rsidRPr="009476C7" w14:paraId="4FD7B551" w14:textId="77777777" w:rsidTr="001235D2">
        <w:trPr>
          <w:trHeight w:val="158"/>
          <w:jc w:val="center"/>
        </w:trPr>
        <w:tc>
          <w:tcPr>
            <w:tcW w:w="796" w:type="dxa"/>
            <w:vMerge/>
            <w:vAlign w:val="center"/>
            <w:hideMark/>
          </w:tcPr>
          <w:p w14:paraId="6B28B61F" w14:textId="77777777" w:rsidR="004C09BC" w:rsidRPr="009476C7" w:rsidRDefault="004C09BC" w:rsidP="00685913">
            <w:pPr>
              <w:pStyle w:val="TAC"/>
              <w:keepNext w:val="0"/>
              <w:keepLines w:val="0"/>
              <w:rPr>
                <w:lang w:eastAsia="zh-CN"/>
              </w:rPr>
            </w:pPr>
          </w:p>
        </w:tc>
        <w:tc>
          <w:tcPr>
            <w:tcW w:w="711" w:type="dxa"/>
            <w:vMerge/>
            <w:vAlign w:val="center"/>
            <w:hideMark/>
          </w:tcPr>
          <w:p w14:paraId="13DFB89A" w14:textId="77777777" w:rsidR="004C09BC" w:rsidRPr="009476C7" w:rsidRDefault="004C09BC" w:rsidP="00685913">
            <w:pPr>
              <w:pStyle w:val="TAC"/>
              <w:keepNext w:val="0"/>
              <w:keepLines w:val="0"/>
              <w:rPr>
                <w:lang w:eastAsia="zh-CN"/>
              </w:rPr>
            </w:pPr>
          </w:p>
        </w:tc>
        <w:tc>
          <w:tcPr>
            <w:tcW w:w="1071" w:type="dxa"/>
            <w:vAlign w:val="center"/>
            <w:hideMark/>
          </w:tcPr>
          <w:p w14:paraId="08B9B0CF" w14:textId="77777777" w:rsidR="004C09BC" w:rsidRPr="009476C7" w:rsidRDefault="004C09BC" w:rsidP="00685913">
            <w:pPr>
              <w:pStyle w:val="TAC"/>
              <w:keepNext w:val="0"/>
              <w:keepLines w:val="0"/>
              <w:rPr>
                <w:lang w:eastAsia="zh-CN"/>
              </w:rPr>
            </w:pPr>
            <w:r w:rsidRPr="009476C7">
              <w:rPr>
                <w:lang w:eastAsia="zh-CN"/>
              </w:rPr>
              <w:t>CDL-B, 20ns</w:t>
            </w:r>
          </w:p>
        </w:tc>
        <w:tc>
          <w:tcPr>
            <w:tcW w:w="1064" w:type="dxa"/>
            <w:hideMark/>
          </w:tcPr>
          <w:p w14:paraId="56C0A5E7" w14:textId="77777777" w:rsidR="004C09BC" w:rsidRPr="009476C7" w:rsidRDefault="004C09BC" w:rsidP="00685913">
            <w:pPr>
              <w:pStyle w:val="TAC"/>
              <w:keepNext w:val="0"/>
              <w:keepLines w:val="0"/>
              <w:rPr>
                <w:lang w:eastAsia="zh-CN"/>
              </w:rPr>
            </w:pPr>
            <w:r w:rsidRPr="009476C7">
              <w:rPr>
                <w:lang w:eastAsia="zh-CN"/>
              </w:rPr>
              <w:t>2.6/5.1</w:t>
            </w:r>
          </w:p>
        </w:tc>
        <w:tc>
          <w:tcPr>
            <w:tcW w:w="1064" w:type="dxa"/>
            <w:hideMark/>
          </w:tcPr>
          <w:p w14:paraId="37A96B4E" w14:textId="77777777" w:rsidR="004C09BC" w:rsidRPr="009476C7" w:rsidRDefault="004C09BC" w:rsidP="00685913">
            <w:pPr>
              <w:pStyle w:val="TAC"/>
              <w:keepNext w:val="0"/>
              <w:keepLines w:val="0"/>
              <w:rPr>
                <w:lang w:eastAsia="zh-CN"/>
              </w:rPr>
            </w:pPr>
            <w:r w:rsidRPr="009476C7">
              <w:rPr>
                <w:lang w:eastAsia="zh-CN"/>
              </w:rPr>
              <w:t>2.5/4.8</w:t>
            </w:r>
          </w:p>
        </w:tc>
        <w:tc>
          <w:tcPr>
            <w:tcW w:w="1065" w:type="dxa"/>
            <w:hideMark/>
          </w:tcPr>
          <w:p w14:paraId="798667C0" w14:textId="77777777" w:rsidR="004C09BC" w:rsidRPr="009476C7" w:rsidRDefault="004C09BC" w:rsidP="00685913">
            <w:pPr>
              <w:pStyle w:val="TAC"/>
              <w:keepNext w:val="0"/>
              <w:keepLines w:val="0"/>
              <w:rPr>
                <w:lang w:eastAsia="zh-CN"/>
              </w:rPr>
            </w:pPr>
            <w:r w:rsidRPr="009476C7">
              <w:rPr>
                <w:lang w:eastAsia="zh-CN"/>
              </w:rPr>
              <w:t>2.8/5.1</w:t>
            </w:r>
          </w:p>
        </w:tc>
        <w:tc>
          <w:tcPr>
            <w:tcW w:w="1065" w:type="dxa"/>
            <w:hideMark/>
          </w:tcPr>
          <w:p w14:paraId="3447177A" w14:textId="77777777" w:rsidR="004C09BC" w:rsidRPr="009476C7" w:rsidRDefault="004C09BC" w:rsidP="00685913">
            <w:pPr>
              <w:pStyle w:val="TAC"/>
              <w:keepNext w:val="0"/>
              <w:keepLines w:val="0"/>
              <w:rPr>
                <w:lang w:eastAsia="zh-CN"/>
              </w:rPr>
            </w:pPr>
            <w:r w:rsidRPr="009476C7">
              <w:rPr>
                <w:lang w:eastAsia="zh-CN"/>
              </w:rPr>
              <w:t>1.8/3.3</w:t>
            </w:r>
          </w:p>
        </w:tc>
        <w:tc>
          <w:tcPr>
            <w:tcW w:w="1057" w:type="dxa"/>
            <w:hideMark/>
          </w:tcPr>
          <w:p w14:paraId="265C7E5C" w14:textId="77777777" w:rsidR="004C09BC" w:rsidRPr="009476C7" w:rsidRDefault="004C09BC" w:rsidP="00685913">
            <w:pPr>
              <w:pStyle w:val="TAC"/>
              <w:keepNext w:val="0"/>
              <w:keepLines w:val="0"/>
              <w:rPr>
                <w:lang w:eastAsia="zh-CN"/>
              </w:rPr>
            </w:pPr>
            <w:r w:rsidRPr="009476C7">
              <w:rPr>
                <w:lang w:eastAsia="zh-CN"/>
              </w:rPr>
              <w:t>2.0/3.5</w:t>
            </w:r>
          </w:p>
        </w:tc>
        <w:tc>
          <w:tcPr>
            <w:tcW w:w="1057" w:type="dxa"/>
            <w:hideMark/>
          </w:tcPr>
          <w:p w14:paraId="45685D7F" w14:textId="77777777" w:rsidR="004C09BC" w:rsidRPr="009476C7" w:rsidRDefault="004C09BC" w:rsidP="00685913">
            <w:pPr>
              <w:pStyle w:val="TAC"/>
              <w:keepNext w:val="0"/>
              <w:keepLines w:val="0"/>
              <w:rPr>
                <w:lang w:eastAsia="zh-CN"/>
              </w:rPr>
            </w:pPr>
            <w:r w:rsidRPr="009476C7">
              <w:rPr>
                <w:lang w:eastAsia="zh-CN"/>
              </w:rPr>
              <w:t>2.0/3.5</w:t>
            </w:r>
          </w:p>
        </w:tc>
      </w:tr>
      <w:tr w:rsidR="004C09BC" w:rsidRPr="009476C7" w14:paraId="2F84942C" w14:textId="77777777" w:rsidTr="001235D2">
        <w:trPr>
          <w:trHeight w:val="45"/>
          <w:jc w:val="center"/>
        </w:trPr>
        <w:tc>
          <w:tcPr>
            <w:tcW w:w="796" w:type="dxa"/>
            <w:vMerge/>
            <w:vAlign w:val="center"/>
            <w:hideMark/>
          </w:tcPr>
          <w:p w14:paraId="2153B8A6" w14:textId="77777777" w:rsidR="004C09BC" w:rsidRPr="009476C7" w:rsidRDefault="004C09BC" w:rsidP="00685913">
            <w:pPr>
              <w:pStyle w:val="TAC"/>
              <w:keepNext w:val="0"/>
              <w:keepLines w:val="0"/>
              <w:rPr>
                <w:lang w:eastAsia="zh-CN"/>
              </w:rPr>
            </w:pPr>
          </w:p>
        </w:tc>
        <w:tc>
          <w:tcPr>
            <w:tcW w:w="711" w:type="dxa"/>
            <w:vMerge/>
            <w:vAlign w:val="center"/>
            <w:hideMark/>
          </w:tcPr>
          <w:p w14:paraId="23DF7214" w14:textId="77777777" w:rsidR="004C09BC" w:rsidRPr="009476C7" w:rsidRDefault="004C09BC" w:rsidP="00685913">
            <w:pPr>
              <w:pStyle w:val="TAC"/>
              <w:keepNext w:val="0"/>
              <w:keepLines w:val="0"/>
              <w:rPr>
                <w:lang w:eastAsia="zh-CN"/>
              </w:rPr>
            </w:pPr>
          </w:p>
        </w:tc>
        <w:tc>
          <w:tcPr>
            <w:tcW w:w="1071" w:type="dxa"/>
            <w:vAlign w:val="center"/>
            <w:hideMark/>
          </w:tcPr>
          <w:p w14:paraId="4E281E77" w14:textId="77777777" w:rsidR="004C09BC" w:rsidRPr="009476C7" w:rsidRDefault="004C09BC" w:rsidP="00685913">
            <w:pPr>
              <w:pStyle w:val="TAC"/>
              <w:keepNext w:val="0"/>
              <w:keepLines w:val="0"/>
              <w:rPr>
                <w:lang w:eastAsia="zh-CN"/>
              </w:rPr>
            </w:pPr>
            <w:r w:rsidRPr="009476C7">
              <w:rPr>
                <w:lang w:eastAsia="zh-CN"/>
              </w:rPr>
              <w:t>CDL-B, 50ns</w:t>
            </w:r>
          </w:p>
        </w:tc>
        <w:tc>
          <w:tcPr>
            <w:tcW w:w="1064" w:type="dxa"/>
            <w:hideMark/>
          </w:tcPr>
          <w:p w14:paraId="742593B8" w14:textId="77777777" w:rsidR="004C09BC" w:rsidRPr="009476C7" w:rsidRDefault="004C09BC" w:rsidP="00685913">
            <w:pPr>
              <w:pStyle w:val="TAC"/>
              <w:keepNext w:val="0"/>
              <w:keepLines w:val="0"/>
              <w:rPr>
                <w:lang w:eastAsia="zh-CN"/>
              </w:rPr>
            </w:pPr>
            <w:r w:rsidRPr="009476C7">
              <w:rPr>
                <w:lang w:eastAsia="zh-CN"/>
              </w:rPr>
              <w:t>1.9/3.5</w:t>
            </w:r>
          </w:p>
        </w:tc>
        <w:tc>
          <w:tcPr>
            <w:tcW w:w="1064" w:type="dxa"/>
            <w:hideMark/>
          </w:tcPr>
          <w:p w14:paraId="60A0E789" w14:textId="77777777" w:rsidR="004C09BC" w:rsidRPr="009476C7" w:rsidRDefault="004C09BC" w:rsidP="00685913">
            <w:pPr>
              <w:pStyle w:val="TAC"/>
              <w:keepNext w:val="0"/>
              <w:keepLines w:val="0"/>
              <w:rPr>
                <w:lang w:eastAsia="zh-CN"/>
              </w:rPr>
            </w:pPr>
            <w:r w:rsidRPr="009476C7">
              <w:rPr>
                <w:lang w:eastAsia="zh-CN"/>
              </w:rPr>
              <w:t>2.0/3.4</w:t>
            </w:r>
          </w:p>
        </w:tc>
        <w:tc>
          <w:tcPr>
            <w:tcW w:w="1065" w:type="dxa"/>
            <w:hideMark/>
          </w:tcPr>
          <w:p w14:paraId="17DF6FFA" w14:textId="77777777" w:rsidR="004C09BC" w:rsidRPr="009476C7" w:rsidRDefault="004C09BC" w:rsidP="00685913">
            <w:pPr>
              <w:pStyle w:val="TAC"/>
              <w:keepNext w:val="0"/>
              <w:keepLines w:val="0"/>
              <w:rPr>
                <w:lang w:eastAsia="zh-CN"/>
              </w:rPr>
            </w:pPr>
            <w:r w:rsidRPr="009476C7">
              <w:rPr>
                <w:lang w:eastAsia="zh-CN"/>
              </w:rPr>
              <w:t>2.4/3.9</w:t>
            </w:r>
          </w:p>
        </w:tc>
        <w:tc>
          <w:tcPr>
            <w:tcW w:w="1065" w:type="dxa"/>
            <w:hideMark/>
          </w:tcPr>
          <w:p w14:paraId="71D7914D" w14:textId="77777777" w:rsidR="004C09BC" w:rsidRPr="009476C7" w:rsidRDefault="004C09BC" w:rsidP="00685913">
            <w:pPr>
              <w:pStyle w:val="TAC"/>
              <w:keepNext w:val="0"/>
              <w:keepLines w:val="0"/>
              <w:rPr>
                <w:lang w:eastAsia="zh-CN"/>
              </w:rPr>
            </w:pPr>
            <w:r w:rsidRPr="009476C7">
              <w:rPr>
                <w:lang w:eastAsia="zh-CN"/>
              </w:rPr>
              <w:t>1.8/3.0</w:t>
            </w:r>
          </w:p>
        </w:tc>
        <w:tc>
          <w:tcPr>
            <w:tcW w:w="1057" w:type="dxa"/>
            <w:hideMark/>
          </w:tcPr>
          <w:p w14:paraId="75EE1BC0" w14:textId="77777777" w:rsidR="004C09BC" w:rsidRPr="009476C7" w:rsidRDefault="004C09BC" w:rsidP="00685913">
            <w:pPr>
              <w:pStyle w:val="TAC"/>
              <w:keepNext w:val="0"/>
              <w:keepLines w:val="0"/>
              <w:rPr>
                <w:lang w:eastAsia="zh-CN"/>
              </w:rPr>
            </w:pPr>
            <w:r w:rsidRPr="009476C7">
              <w:rPr>
                <w:lang w:eastAsia="zh-CN"/>
              </w:rPr>
              <w:t>2.1/3.3</w:t>
            </w:r>
          </w:p>
        </w:tc>
        <w:tc>
          <w:tcPr>
            <w:tcW w:w="1057" w:type="dxa"/>
            <w:hideMark/>
          </w:tcPr>
          <w:p w14:paraId="4AAB7A6D" w14:textId="77777777" w:rsidR="004C09BC" w:rsidRPr="009476C7" w:rsidRDefault="004C09BC" w:rsidP="00685913">
            <w:pPr>
              <w:pStyle w:val="TAC"/>
              <w:keepNext w:val="0"/>
              <w:keepLines w:val="0"/>
              <w:rPr>
                <w:lang w:eastAsia="zh-CN"/>
              </w:rPr>
            </w:pPr>
            <w:r w:rsidRPr="009476C7">
              <w:rPr>
                <w:lang w:eastAsia="zh-CN"/>
              </w:rPr>
              <w:t>2.1/3.3</w:t>
            </w:r>
          </w:p>
        </w:tc>
      </w:tr>
      <w:tr w:rsidR="004C09BC" w:rsidRPr="009476C7" w14:paraId="120E6087" w14:textId="77777777" w:rsidTr="001235D2">
        <w:trPr>
          <w:trHeight w:val="45"/>
          <w:jc w:val="center"/>
        </w:trPr>
        <w:tc>
          <w:tcPr>
            <w:tcW w:w="796" w:type="dxa"/>
            <w:vMerge/>
            <w:vAlign w:val="center"/>
            <w:hideMark/>
          </w:tcPr>
          <w:p w14:paraId="0C351708" w14:textId="77777777" w:rsidR="004C09BC" w:rsidRPr="009476C7" w:rsidRDefault="004C09BC" w:rsidP="00685913">
            <w:pPr>
              <w:pStyle w:val="TAC"/>
              <w:keepNext w:val="0"/>
              <w:keepLines w:val="0"/>
              <w:rPr>
                <w:lang w:eastAsia="zh-CN"/>
              </w:rPr>
            </w:pPr>
          </w:p>
        </w:tc>
        <w:tc>
          <w:tcPr>
            <w:tcW w:w="711" w:type="dxa"/>
            <w:vMerge/>
            <w:vAlign w:val="center"/>
            <w:hideMark/>
          </w:tcPr>
          <w:p w14:paraId="6BC1467A" w14:textId="77777777" w:rsidR="004C09BC" w:rsidRPr="009476C7" w:rsidRDefault="004C09BC" w:rsidP="00685913">
            <w:pPr>
              <w:pStyle w:val="TAC"/>
              <w:keepNext w:val="0"/>
              <w:keepLines w:val="0"/>
              <w:rPr>
                <w:lang w:eastAsia="zh-CN"/>
              </w:rPr>
            </w:pPr>
          </w:p>
        </w:tc>
        <w:tc>
          <w:tcPr>
            <w:tcW w:w="1071" w:type="dxa"/>
            <w:vAlign w:val="center"/>
            <w:hideMark/>
          </w:tcPr>
          <w:p w14:paraId="70B9957A" w14:textId="77777777" w:rsidR="004C09BC" w:rsidRPr="009476C7" w:rsidRDefault="004C09BC" w:rsidP="00685913">
            <w:pPr>
              <w:pStyle w:val="TAC"/>
              <w:keepNext w:val="0"/>
              <w:keepLines w:val="0"/>
              <w:rPr>
                <w:lang w:eastAsia="zh-CN"/>
              </w:rPr>
            </w:pPr>
            <w:r w:rsidRPr="009476C7">
              <w:rPr>
                <w:lang w:eastAsia="zh-CN"/>
              </w:rPr>
              <w:t>CDL-D, 20ns</w:t>
            </w:r>
          </w:p>
        </w:tc>
        <w:tc>
          <w:tcPr>
            <w:tcW w:w="1064" w:type="dxa"/>
            <w:hideMark/>
          </w:tcPr>
          <w:p w14:paraId="1AA85D89" w14:textId="77777777" w:rsidR="004C09BC" w:rsidRPr="009476C7" w:rsidRDefault="004C09BC" w:rsidP="00685913">
            <w:pPr>
              <w:pStyle w:val="TAC"/>
              <w:keepNext w:val="0"/>
              <w:keepLines w:val="0"/>
              <w:rPr>
                <w:lang w:eastAsia="zh-CN"/>
              </w:rPr>
            </w:pPr>
            <w:r w:rsidRPr="009476C7">
              <w:rPr>
                <w:lang w:eastAsia="zh-CN"/>
              </w:rPr>
              <w:t>0.4/1.5</w:t>
            </w:r>
          </w:p>
        </w:tc>
        <w:tc>
          <w:tcPr>
            <w:tcW w:w="1064" w:type="dxa"/>
            <w:hideMark/>
          </w:tcPr>
          <w:p w14:paraId="4819201E" w14:textId="77777777" w:rsidR="004C09BC" w:rsidRPr="009476C7" w:rsidRDefault="004C09BC" w:rsidP="00685913">
            <w:pPr>
              <w:pStyle w:val="TAC"/>
              <w:keepNext w:val="0"/>
              <w:keepLines w:val="0"/>
              <w:rPr>
                <w:lang w:eastAsia="zh-CN"/>
              </w:rPr>
            </w:pPr>
            <w:r w:rsidRPr="009476C7">
              <w:rPr>
                <w:lang w:eastAsia="zh-CN"/>
              </w:rPr>
              <w:t>0.4/1.6</w:t>
            </w:r>
          </w:p>
        </w:tc>
        <w:tc>
          <w:tcPr>
            <w:tcW w:w="1065" w:type="dxa"/>
            <w:hideMark/>
          </w:tcPr>
          <w:p w14:paraId="06F20674" w14:textId="77777777" w:rsidR="004C09BC" w:rsidRPr="009476C7" w:rsidRDefault="004C09BC" w:rsidP="00685913">
            <w:pPr>
              <w:pStyle w:val="TAC"/>
              <w:keepNext w:val="0"/>
              <w:keepLines w:val="0"/>
              <w:rPr>
                <w:lang w:eastAsia="zh-CN"/>
              </w:rPr>
            </w:pPr>
            <w:r w:rsidRPr="009476C7">
              <w:rPr>
                <w:lang w:eastAsia="zh-CN"/>
              </w:rPr>
              <w:t>0.6/1.7</w:t>
            </w:r>
          </w:p>
        </w:tc>
        <w:tc>
          <w:tcPr>
            <w:tcW w:w="1065" w:type="dxa"/>
            <w:hideMark/>
          </w:tcPr>
          <w:p w14:paraId="0DEE44AB" w14:textId="77777777" w:rsidR="004C09BC" w:rsidRPr="009476C7" w:rsidRDefault="004C09BC" w:rsidP="00685913">
            <w:pPr>
              <w:pStyle w:val="TAC"/>
              <w:keepNext w:val="0"/>
              <w:keepLines w:val="0"/>
              <w:rPr>
                <w:lang w:eastAsia="zh-CN"/>
              </w:rPr>
            </w:pPr>
            <w:r w:rsidRPr="009476C7">
              <w:rPr>
                <w:lang w:eastAsia="zh-CN"/>
              </w:rPr>
              <w:t>0.3/1.5</w:t>
            </w:r>
          </w:p>
        </w:tc>
        <w:tc>
          <w:tcPr>
            <w:tcW w:w="1057" w:type="dxa"/>
            <w:hideMark/>
          </w:tcPr>
          <w:p w14:paraId="08CD1443" w14:textId="77777777" w:rsidR="004C09BC" w:rsidRPr="009476C7" w:rsidRDefault="004C09BC" w:rsidP="00685913">
            <w:pPr>
              <w:pStyle w:val="TAC"/>
              <w:keepNext w:val="0"/>
              <w:keepLines w:val="0"/>
              <w:rPr>
                <w:lang w:eastAsia="zh-CN"/>
              </w:rPr>
            </w:pPr>
            <w:r w:rsidRPr="009476C7">
              <w:rPr>
                <w:lang w:eastAsia="zh-CN"/>
              </w:rPr>
              <w:t>0.5/1.7</w:t>
            </w:r>
          </w:p>
        </w:tc>
        <w:tc>
          <w:tcPr>
            <w:tcW w:w="1057" w:type="dxa"/>
            <w:hideMark/>
          </w:tcPr>
          <w:p w14:paraId="3E8F1466" w14:textId="77777777" w:rsidR="004C09BC" w:rsidRPr="009476C7" w:rsidRDefault="004C09BC" w:rsidP="00685913">
            <w:pPr>
              <w:pStyle w:val="TAC"/>
              <w:keepNext w:val="0"/>
              <w:keepLines w:val="0"/>
              <w:rPr>
                <w:lang w:eastAsia="zh-CN"/>
              </w:rPr>
            </w:pPr>
            <w:r w:rsidRPr="009476C7">
              <w:rPr>
                <w:lang w:eastAsia="zh-CN"/>
              </w:rPr>
              <w:t>0.5/1.7</w:t>
            </w:r>
          </w:p>
        </w:tc>
      </w:tr>
      <w:tr w:rsidR="004C09BC" w:rsidRPr="009476C7" w14:paraId="37280FFC" w14:textId="77777777" w:rsidTr="001235D2">
        <w:trPr>
          <w:trHeight w:val="45"/>
          <w:jc w:val="center"/>
        </w:trPr>
        <w:tc>
          <w:tcPr>
            <w:tcW w:w="796" w:type="dxa"/>
            <w:vMerge/>
            <w:vAlign w:val="center"/>
            <w:hideMark/>
          </w:tcPr>
          <w:p w14:paraId="4C99DBDB" w14:textId="77777777" w:rsidR="004C09BC" w:rsidRPr="009476C7" w:rsidRDefault="004C09BC" w:rsidP="00685913">
            <w:pPr>
              <w:pStyle w:val="TAC"/>
              <w:keepNext w:val="0"/>
              <w:keepLines w:val="0"/>
              <w:rPr>
                <w:lang w:eastAsia="zh-CN"/>
              </w:rPr>
            </w:pPr>
          </w:p>
        </w:tc>
        <w:tc>
          <w:tcPr>
            <w:tcW w:w="711" w:type="dxa"/>
            <w:vMerge/>
            <w:vAlign w:val="center"/>
            <w:hideMark/>
          </w:tcPr>
          <w:p w14:paraId="45943EF8" w14:textId="77777777" w:rsidR="004C09BC" w:rsidRPr="009476C7" w:rsidRDefault="004C09BC" w:rsidP="00685913">
            <w:pPr>
              <w:pStyle w:val="TAC"/>
              <w:keepNext w:val="0"/>
              <w:keepLines w:val="0"/>
              <w:rPr>
                <w:lang w:eastAsia="zh-CN"/>
              </w:rPr>
            </w:pPr>
          </w:p>
        </w:tc>
        <w:tc>
          <w:tcPr>
            <w:tcW w:w="1071" w:type="dxa"/>
            <w:vAlign w:val="center"/>
            <w:hideMark/>
          </w:tcPr>
          <w:p w14:paraId="634084D6" w14:textId="77777777" w:rsidR="004C09BC" w:rsidRPr="009476C7" w:rsidRDefault="004C09BC" w:rsidP="00685913">
            <w:pPr>
              <w:pStyle w:val="TAC"/>
              <w:keepNext w:val="0"/>
              <w:keepLines w:val="0"/>
              <w:rPr>
                <w:lang w:eastAsia="zh-CN"/>
              </w:rPr>
            </w:pPr>
            <w:r w:rsidRPr="009476C7">
              <w:rPr>
                <w:lang w:eastAsia="zh-CN"/>
              </w:rPr>
              <w:t>CDL-D, 30ns</w:t>
            </w:r>
          </w:p>
        </w:tc>
        <w:tc>
          <w:tcPr>
            <w:tcW w:w="1064" w:type="dxa"/>
            <w:hideMark/>
          </w:tcPr>
          <w:p w14:paraId="3D34F04A" w14:textId="77777777" w:rsidR="004C09BC" w:rsidRPr="009476C7" w:rsidRDefault="004C09BC" w:rsidP="00685913">
            <w:pPr>
              <w:pStyle w:val="TAC"/>
              <w:keepNext w:val="0"/>
              <w:keepLines w:val="0"/>
              <w:rPr>
                <w:lang w:eastAsia="zh-CN"/>
              </w:rPr>
            </w:pPr>
            <w:r w:rsidRPr="009476C7">
              <w:rPr>
                <w:lang w:eastAsia="zh-CN"/>
              </w:rPr>
              <w:t>0.3/1.5</w:t>
            </w:r>
          </w:p>
        </w:tc>
        <w:tc>
          <w:tcPr>
            <w:tcW w:w="1064" w:type="dxa"/>
            <w:hideMark/>
          </w:tcPr>
          <w:p w14:paraId="32F32BF6" w14:textId="77777777" w:rsidR="004C09BC" w:rsidRPr="009476C7" w:rsidRDefault="004C09BC" w:rsidP="00685913">
            <w:pPr>
              <w:pStyle w:val="TAC"/>
              <w:keepNext w:val="0"/>
              <w:keepLines w:val="0"/>
              <w:rPr>
                <w:lang w:eastAsia="zh-CN"/>
              </w:rPr>
            </w:pPr>
            <w:r w:rsidRPr="009476C7">
              <w:rPr>
                <w:lang w:eastAsia="zh-CN"/>
              </w:rPr>
              <w:t>0.4/1.6</w:t>
            </w:r>
          </w:p>
        </w:tc>
        <w:tc>
          <w:tcPr>
            <w:tcW w:w="1065" w:type="dxa"/>
            <w:hideMark/>
          </w:tcPr>
          <w:p w14:paraId="35EA577B" w14:textId="77777777" w:rsidR="004C09BC" w:rsidRPr="009476C7" w:rsidRDefault="004C09BC" w:rsidP="00685913">
            <w:pPr>
              <w:pStyle w:val="TAC"/>
              <w:keepNext w:val="0"/>
              <w:keepLines w:val="0"/>
              <w:rPr>
                <w:lang w:eastAsia="zh-CN"/>
              </w:rPr>
            </w:pPr>
            <w:r w:rsidRPr="009476C7">
              <w:rPr>
                <w:lang w:eastAsia="zh-CN"/>
              </w:rPr>
              <w:t>0.5/1.7</w:t>
            </w:r>
          </w:p>
        </w:tc>
        <w:tc>
          <w:tcPr>
            <w:tcW w:w="1065" w:type="dxa"/>
            <w:hideMark/>
          </w:tcPr>
          <w:p w14:paraId="7A2ADEB9" w14:textId="77777777" w:rsidR="004C09BC" w:rsidRPr="009476C7" w:rsidRDefault="004C09BC" w:rsidP="00685913">
            <w:pPr>
              <w:pStyle w:val="TAC"/>
              <w:keepNext w:val="0"/>
              <w:keepLines w:val="0"/>
              <w:rPr>
                <w:lang w:eastAsia="zh-CN"/>
              </w:rPr>
            </w:pPr>
            <w:r w:rsidRPr="009476C7">
              <w:rPr>
                <w:lang w:eastAsia="zh-CN"/>
              </w:rPr>
              <w:t>0.3/1.5</w:t>
            </w:r>
          </w:p>
        </w:tc>
        <w:tc>
          <w:tcPr>
            <w:tcW w:w="1057" w:type="dxa"/>
            <w:hideMark/>
          </w:tcPr>
          <w:p w14:paraId="59AF65A1" w14:textId="77777777" w:rsidR="004C09BC" w:rsidRPr="009476C7" w:rsidRDefault="004C09BC" w:rsidP="00685913">
            <w:pPr>
              <w:pStyle w:val="TAC"/>
              <w:keepNext w:val="0"/>
              <w:keepLines w:val="0"/>
              <w:rPr>
                <w:lang w:eastAsia="zh-CN"/>
              </w:rPr>
            </w:pPr>
            <w:r w:rsidRPr="009476C7">
              <w:rPr>
                <w:lang w:eastAsia="zh-CN"/>
              </w:rPr>
              <w:t>0.5/1.7</w:t>
            </w:r>
          </w:p>
        </w:tc>
        <w:tc>
          <w:tcPr>
            <w:tcW w:w="1057" w:type="dxa"/>
            <w:hideMark/>
          </w:tcPr>
          <w:p w14:paraId="38DAA63C" w14:textId="77777777" w:rsidR="004C09BC" w:rsidRPr="009476C7" w:rsidRDefault="004C09BC" w:rsidP="00685913">
            <w:pPr>
              <w:pStyle w:val="TAC"/>
              <w:keepNext w:val="0"/>
              <w:keepLines w:val="0"/>
              <w:rPr>
                <w:lang w:eastAsia="zh-CN"/>
              </w:rPr>
            </w:pPr>
            <w:r w:rsidRPr="009476C7">
              <w:rPr>
                <w:lang w:eastAsia="zh-CN"/>
              </w:rPr>
              <w:t>0.5/1.7</w:t>
            </w:r>
          </w:p>
        </w:tc>
      </w:tr>
      <w:tr w:rsidR="004C09BC" w:rsidRPr="009476C7" w14:paraId="34AAB8A9" w14:textId="77777777" w:rsidTr="001235D2">
        <w:trPr>
          <w:trHeight w:val="45"/>
          <w:jc w:val="center"/>
        </w:trPr>
        <w:tc>
          <w:tcPr>
            <w:tcW w:w="796" w:type="dxa"/>
            <w:vMerge/>
            <w:vAlign w:val="center"/>
            <w:hideMark/>
          </w:tcPr>
          <w:p w14:paraId="16F9F544" w14:textId="77777777" w:rsidR="004C09BC" w:rsidRPr="009476C7" w:rsidRDefault="004C09BC" w:rsidP="00685913">
            <w:pPr>
              <w:pStyle w:val="TAC"/>
              <w:keepNext w:val="0"/>
              <w:keepLines w:val="0"/>
              <w:rPr>
                <w:lang w:eastAsia="zh-CN"/>
              </w:rPr>
            </w:pPr>
          </w:p>
        </w:tc>
        <w:tc>
          <w:tcPr>
            <w:tcW w:w="711" w:type="dxa"/>
            <w:vMerge w:val="restart"/>
            <w:vAlign w:val="center"/>
            <w:hideMark/>
          </w:tcPr>
          <w:p w14:paraId="0E42E675" w14:textId="77777777" w:rsidR="004C09BC" w:rsidRPr="009476C7" w:rsidRDefault="004C09BC" w:rsidP="00685913">
            <w:pPr>
              <w:pStyle w:val="TAC"/>
              <w:keepNext w:val="0"/>
              <w:keepLines w:val="0"/>
              <w:rPr>
                <w:lang w:eastAsia="zh-CN"/>
              </w:rPr>
            </w:pPr>
            <w:r w:rsidRPr="009476C7">
              <w:rPr>
                <w:lang w:eastAsia="zh-CN"/>
              </w:rPr>
              <w:t>16</w:t>
            </w:r>
          </w:p>
        </w:tc>
        <w:tc>
          <w:tcPr>
            <w:tcW w:w="1071" w:type="dxa"/>
            <w:vAlign w:val="center"/>
            <w:hideMark/>
          </w:tcPr>
          <w:p w14:paraId="378FC52F" w14:textId="77777777" w:rsidR="004C09BC" w:rsidRPr="009476C7" w:rsidRDefault="004C09BC" w:rsidP="00685913">
            <w:pPr>
              <w:pStyle w:val="TAC"/>
              <w:keepNext w:val="0"/>
              <w:keepLines w:val="0"/>
              <w:rPr>
                <w:lang w:eastAsia="zh-CN"/>
              </w:rPr>
            </w:pPr>
            <w:r w:rsidRPr="009476C7">
              <w:rPr>
                <w:lang w:eastAsia="zh-CN"/>
              </w:rPr>
              <w:t>TDL-A, 5ns</w:t>
            </w:r>
          </w:p>
        </w:tc>
        <w:tc>
          <w:tcPr>
            <w:tcW w:w="1064" w:type="dxa"/>
            <w:hideMark/>
          </w:tcPr>
          <w:p w14:paraId="218C7C22" w14:textId="77777777" w:rsidR="004C09BC" w:rsidRPr="009476C7" w:rsidRDefault="004C09BC" w:rsidP="00685913">
            <w:pPr>
              <w:pStyle w:val="TAC"/>
              <w:keepNext w:val="0"/>
              <w:keepLines w:val="0"/>
              <w:rPr>
                <w:lang w:eastAsia="zh-CN"/>
              </w:rPr>
            </w:pPr>
            <w:r w:rsidRPr="009476C7">
              <w:rPr>
                <w:lang w:eastAsia="zh-CN"/>
              </w:rPr>
              <w:t>11.3/13.7</w:t>
            </w:r>
          </w:p>
        </w:tc>
        <w:tc>
          <w:tcPr>
            <w:tcW w:w="1064" w:type="dxa"/>
            <w:hideMark/>
          </w:tcPr>
          <w:p w14:paraId="2582F8F3" w14:textId="77777777" w:rsidR="004C09BC" w:rsidRPr="009476C7" w:rsidRDefault="004C09BC" w:rsidP="00685913">
            <w:pPr>
              <w:pStyle w:val="TAC"/>
              <w:keepNext w:val="0"/>
              <w:keepLines w:val="0"/>
              <w:rPr>
                <w:lang w:eastAsia="zh-CN"/>
              </w:rPr>
            </w:pPr>
            <w:r w:rsidRPr="009476C7">
              <w:rPr>
                <w:lang w:eastAsia="zh-CN"/>
              </w:rPr>
              <w:t>11.0/13.4</w:t>
            </w:r>
          </w:p>
        </w:tc>
        <w:tc>
          <w:tcPr>
            <w:tcW w:w="1065" w:type="dxa"/>
            <w:hideMark/>
          </w:tcPr>
          <w:p w14:paraId="2C953887" w14:textId="77777777" w:rsidR="004C09BC" w:rsidRPr="009476C7" w:rsidRDefault="004C09BC" w:rsidP="00685913">
            <w:pPr>
              <w:pStyle w:val="TAC"/>
              <w:keepNext w:val="0"/>
              <w:keepLines w:val="0"/>
              <w:rPr>
                <w:lang w:eastAsia="zh-CN"/>
              </w:rPr>
            </w:pPr>
            <w:r w:rsidRPr="009476C7">
              <w:rPr>
                <w:lang w:eastAsia="zh-CN"/>
              </w:rPr>
              <w:t>11.2/13.6</w:t>
            </w:r>
          </w:p>
        </w:tc>
        <w:tc>
          <w:tcPr>
            <w:tcW w:w="1065" w:type="dxa"/>
            <w:hideMark/>
          </w:tcPr>
          <w:p w14:paraId="73A659FF" w14:textId="77777777" w:rsidR="004C09BC" w:rsidRPr="009476C7" w:rsidRDefault="004C09BC" w:rsidP="00685913">
            <w:pPr>
              <w:pStyle w:val="TAC"/>
              <w:keepNext w:val="0"/>
              <w:keepLines w:val="0"/>
              <w:rPr>
                <w:lang w:eastAsia="zh-CN"/>
              </w:rPr>
            </w:pPr>
            <w:r w:rsidRPr="009476C7">
              <w:rPr>
                <w:lang w:eastAsia="zh-CN"/>
              </w:rPr>
              <w:t>10.0/11.7</w:t>
            </w:r>
          </w:p>
        </w:tc>
        <w:tc>
          <w:tcPr>
            <w:tcW w:w="1057" w:type="dxa"/>
            <w:hideMark/>
          </w:tcPr>
          <w:p w14:paraId="4FD78C5D" w14:textId="77777777" w:rsidR="004C09BC" w:rsidRPr="009476C7" w:rsidRDefault="004C09BC" w:rsidP="00685913">
            <w:pPr>
              <w:pStyle w:val="TAC"/>
              <w:keepNext w:val="0"/>
              <w:keepLines w:val="0"/>
              <w:rPr>
                <w:lang w:eastAsia="zh-CN"/>
              </w:rPr>
            </w:pPr>
            <w:r w:rsidRPr="009476C7">
              <w:rPr>
                <w:lang w:eastAsia="zh-CN"/>
              </w:rPr>
              <w:t>10.1/13.4</w:t>
            </w:r>
          </w:p>
        </w:tc>
        <w:tc>
          <w:tcPr>
            <w:tcW w:w="1057" w:type="dxa"/>
            <w:hideMark/>
          </w:tcPr>
          <w:p w14:paraId="1B30A806" w14:textId="77777777" w:rsidR="004C09BC" w:rsidRPr="009476C7" w:rsidRDefault="004C09BC" w:rsidP="00685913">
            <w:pPr>
              <w:pStyle w:val="TAC"/>
              <w:keepNext w:val="0"/>
              <w:keepLines w:val="0"/>
              <w:rPr>
                <w:lang w:eastAsia="zh-CN"/>
              </w:rPr>
            </w:pPr>
            <w:r w:rsidRPr="009476C7">
              <w:rPr>
                <w:lang w:eastAsia="zh-CN"/>
              </w:rPr>
              <w:t>10.0/13.4</w:t>
            </w:r>
          </w:p>
        </w:tc>
      </w:tr>
      <w:tr w:rsidR="004C09BC" w:rsidRPr="009476C7" w14:paraId="78E9FBE0" w14:textId="77777777" w:rsidTr="001235D2">
        <w:trPr>
          <w:trHeight w:val="45"/>
          <w:jc w:val="center"/>
        </w:trPr>
        <w:tc>
          <w:tcPr>
            <w:tcW w:w="796" w:type="dxa"/>
            <w:vMerge/>
            <w:vAlign w:val="center"/>
            <w:hideMark/>
          </w:tcPr>
          <w:p w14:paraId="147AF401" w14:textId="77777777" w:rsidR="004C09BC" w:rsidRPr="009476C7" w:rsidRDefault="004C09BC" w:rsidP="00685913">
            <w:pPr>
              <w:pStyle w:val="TAC"/>
              <w:keepNext w:val="0"/>
              <w:keepLines w:val="0"/>
              <w:rPr>
                <w:lang w:eastAsia="zh-CN"/>
              </w:rPr>
            </w:pPr>
          </w:p>
        </w:tc>
        <w:tc>
          <w:tcPr>
            <w:tcW w:w="711" w:type="dxa"/>
            <w:vMerge/>
            <w:vAlign w:val="center"/>
            <w:hideMark/>
          </w:tcPr>
          <w:p w14:paraId="4BEF7E37" w14:textId="77777777" w:rsidR="004C09BC" w:rsidRPr="009476C7" w:rsidRDefault="004C09BC" w:rsidP="00685913">
            <w:pPr>
              <w:pStyle w:val="TAC"/>
              <w:keepNext w:val="0"/>
              <w:keepLines w:val="0"/>
              <w:rPr>
                <w:lang w:eastAsia="zh-CN"/>
              </w:rPr>
            </w:pPr>
          </w:p>
        </w:tc>
        <w:tc>
          <w:tcPr>
            <w:tcW w:w="1071" w:type="dxa"/>
            <w:vAlign w:val="center"/>
            <w:hideMark/>
          </w:tcPr>
          <w:p w14:paraId="3DC9D222" w14:textId="77777777" w:rsidR="004C09BC" w:rsidRPr="009476C7" w:rsidRDefault="004C09BC" w:rsidP="00685913">
            <w:pPr>
              <w:pStyle w:val="TAC"/>
              <w:keepNext w:val="0"/>
              <w:keepLines w:val="0"/>
              <w:rPr>
                <w:lang w:eastAsia="zh-CN"/>
              </w:rPr>
            </w:pPr>
            <w:r w:rsidRPr="009476C7">
              <w:rPr>
                <w:lang w:eastAsia="zh-CN"/>
              </w:rPr>
              <w:t>TDL-A, 10ns</w:t>
            </w:r>
          </w:p>
        </w:tc>
        <w:tc>
          <w:tcPr>
            <w:tcW w:w="1064" w:type="dxa"/>
            <w:hideMark/>
          </w:tcPr>
          <w:p w14:paraId="028F2724" w14:textId="77777777" w:rsidR="004C09BC" w:rsidRPr="009476C7" w:rsidRDefault="004C09BC" w:rsidP="00685913">
            <w:pPr>
              <w:pStyle w:val="TAC"/>
              <w:keepNext w:val="0"/>
              <w:keepLines w:val="0"/>
              <w:rPr>
                <w:lang w:eastAsia="zh-CN"/>
              </w:rPr>
            </w:pPr>
            <w:r w:rsidRPr="009476C7">
              <w:rPr>
                <w:lang w:eastAsia="zh-CN"/>
              </w:rPr>
              <w:t>10.8/12.9</w:t>
            </w:r>
          </w:p>
        </w:tc>
        <w:tc>
          <w:tcPr>
            <w:tcW w:w="1064" w:type="dxa"/>
            <w:hideMark/>
          </w:tcPr>
          <w:p w14:paraId="48DD39D0" w14:textId="77777777" w:rsidR="004C09BC" w:rsidRPr="009476C7" w:rsidRDefault="004C09BC" w:rsidP="00685913">
            <w:pPr>
              <w:pStyle w:val="TAC"/>
              <w:keepNext w:val="0"/>
              <w:keepLines w:val="0"/>
              <w:rPr>
                <w:lang w:eastAsia="zh-CN"/>
              </w:rPr>
            </w:pPr>
            <w:r w:rsidRPr="009476C7">
              <w:rPr>
                <w:lang w:eastAsia="zh-CN"/>
              </w:rPr>
              <w:t>10.5/12.6</w:t>
            </w:r>
          </w:p>
        </w:tc>
        <w:tc>
          <w:tcPr>
            <w:tcW w:w="1065" w:type="dxa"/>
            <w:hideMark/>
          </w:tcPr>
          <w:p w14:paraId="69FFC112" w14:textId="77777777" w:rsidR="004C09BC" w:rsidRPr="009476C7" w:rsidRDefault="004C09BC" w:rsidP="00685913">
            <w:pPr>
              <w:pStyle w:val="TAC"/>
              <w:keepNext w:val="0"/>
              <w:keepLines w:val="0"/>
              <w:rPr>
                <w:lang w:eastAsia="zh-CN"/>
              </w:rPr>
            </w:pPr>
            <w:r w:rsidRPr="009476C7">
              <w:rPr>
                <w:lang w:eastAsia="zh-CN"/>
              </w:rPr>
              <w:t>10.7/12.7</w:t>
            </w:r>
          </w:p>
        </w:tc>
        <w:tc>
          <w:tcPr>
            <w:tcW w:w="1065" w:type="dxa"/>
            <w:hideMark/>
          </w:tcPr>
          <w:p w14:paraId="139EBE96" w14:textId="77777777" w:rsidR="004C09BC" w:rsidRPr="009476C7" w:rsidRDefault="004C09BC" w:rsidP="00685913">
            <w:pPr>
              <w:pStyle w:val="TAC"/>
              <w:keepNext w:val="0"/>
              <w:keepLines w:val="0"/>
              <w:rPr>
                <w:lang w:eastAsia="zh-CN"/>
              </w:rPr>
            </w:pPr>
            <w:r w:rsidRPr="009476C7">
              <w:rPr>
                <w:lang w:eastAsia="zh-CN"/>
              </w:rPr>
              <w:t>9.8/11.3</w:t>
            </w:r>
          </w:p>
        </w:tc>
        <w:tc>
          <w:tcPr>
            <w:tcW w:w="1057" w:type="dxa"/>
            <w:hideMark/>
          </w:tcPr>
          <w:p w14:paraId="4C023B4F" w14:textId="77777777" w:rsidR="004C09BC" w:rsidRPr="009476C7" w:rsidRDefault="004C09BC" w:rsidP="00685913">
            <w:pPr>
              <w:pStyle w:val="TAC"/>
              <w:keepNext w:val="0"/>
              <w:keepLines w:val="0"/>
              <w:rPr>
                <w:lang w:eastAsia="zh-CN"/>
              </w:rPr>
            </w:pPr>
            <w:r w:rsidRPr="009476C7">
              <w:rPr>
                <w:lang w:eastAsia="zh-CN"/>
              </w:rPr>
              <w:t>9.9/11.4</w:t>
            </w:r>
          </w:p>
        </w:tc>
        <w:tc>
          <w:tcPr>
            <w:tcW w:w="1057" w:type="dxa"/>
            <w:hideMark/>
          </w:tcPr>
          <w:p w14:paraId="0CAA3618" w14:textId="77777777" w:rsidR="004C09BC" w:rsidRPr="009476C7" w:rsidRDefault="004C09BC" w:rsidP="00685913">
            <w:pPr>
              <w:pStyle w:val="TAC"/>
              <w:keepNext w:val="0"/>
              <w:keepLines w:val="0"/>
              <w:rPr>
                <w:lang w:eastAsia="zh-CN"/>
              </w:rPr>
            </w:pPr>
            <w:r w:rsidRPr="009476C7">
              <w:rPr>
                <w:lang w:eastAsia="zh-CN"/>
              </w:rPr>
              <w:t>9.9/11.3</w:t>
            </w:r>
          </w:p>
        </w:tc>
      </w:tr>
      <w:tr w:rsidR="004C09BC" w:rsidRPr="009476C7" w14:paraId="1DA1A864" w14:textId="77777777" w:rsidTr="001235D2">
        <w:trPr>
          <w:trHeight w:val="45"/>
          <w:jc w:val="center"/>
        </w:trPr>
        <w:tc>
          <w:tcPr>
            <w:tcW w:w="796" w:type="dxa"/>
            <w:vMerge/>
            <w:vAlign w:val="center"/>
            <w:hideMark/>
          </w:tcPr>
          <w:p w14:paraId="4370B351" w14:textId="77777777" w:rsidR="004C09BC" w:rsidRPr="009476C7" w:rsidRDefault="004C09BC" w:rsidP="00685913">
            <w:pPr>
              <w:pStyle w:val="TAC"/>
              <w:keepNext w:val="0"/>
              <w:keepLines w:val="0"/>
              <w:rPr>
                <w:lang w:eastAsia="zh-CN"/>
              </w:rPr>
            </w:pPr>
          </w:p>
        </w:tc>
        <w:tc>
          <w:tcPr>
            <w:tcW w:w="711" w:type="dxa"/>
            <w:vMerge/>
            <w:vAlign w:val="center"/>
            <w:hideMark/>
          </w:tcPr>
          <w:p w14:paraId="559BF67A" w14:textId="77777777" w:rsidR="004C09BC" w:rsidRPr="009476C7" w:rsidRDefault="004C09BC" w:rsidP="00685913">
            <w:pPr>
              <w:pStyle w:val="TAC"/>
              <w:keepNext w:val="0"/>
              <w:keepLines w:val="0"/>
              <w:rPr>
                <w:lang w:eastAsia="zh-CN"/>
              </w:rPr>
            </w:pPr>
          </w:p>
        </w:tc>
        <w:tc>
          <w:tcPr>
            <w:tcW w:w="1071" w:type="dxa"/>
            <w:vAlign w:val="center"/>
            <w:hideMark/>
          </w:tcPr>
          <w:p w14:paraId="5B4B8E2B" w14:textId="77777777" w:rsidR="004C09BC" w:rsidRPr="009476C7" w:rsidRDefault="004C09BC" w:rsidP="00685913">
            <w:pPr>
              <w:pStyle w:val="TAC"/>
              <w:keepNext w:val="0"/>
              <w:keepLines w:val="0"/>
              <w:rPr>
                <w:lang w:eastAsia="zh-CN"/>
              </w:rPr>
            </w:pPr>
            <w:r w:rsidRPr="009476C7">
              <w:rPr>
                <w:lang w:eastAsia="zh-CN"/>
              </w:rPr>
              <w:t>TDL-A, 20ns</w:t>
            </w:r>
          </w:p>
        </w:tc>
        <w:tc>
          <w:tcPr>
            <w:tcW w:w="1064" w:type="dxa"/>
            <w:hideMark/>
          </w:tcPr>
          <w:p w14:paraId="7C99FE61" w14:textId="77777777" w:rsidR="004C09BC" w:rsidRPr="009476C7" w:rsidRDefault="004C09BC" w:rsidP="00685913">
            <w:pPr>
              <w:pStyle w:val="TAC"/>
              <w:keepNext w:val="0"/>
              <w:keepLines w:val="0"/>
              <w:rPr>
                <w:lang w:eastAsia="zh-CN"/>
              </w:rPr>
            </w:pPr>
            <w:r w:rsidRPr="009476C7">
              <w:rPr>
                <w:lang w:eastAsia="zh-CN"/>
              </w:rPr>
              <w:t>10.4/12.2</w:t>
            </w:r>
          </w:p>
        </w:tc>
        <w:tc>
          <w:tcPr>
            <w:tcW w:w="1064" w:type="dxa"/>
            <w:hideMark/>
          </w:tcPr>
          <w:p w14:paraId="3AC0CB9F" w14:textId="77777777" w:rsidR="004C09BC" w:rsidRPr="009476C7" w:rsidRDefault="004C09BC" w:rsidP="00685913">
            <w:pPr>
              <w:pStyle w:val="TAC"/>
              <w:keepNext w:val="0"/>
              <w:keepLines w:val="0"/>
              <w:rPr>
                <w:lang w:eastAsia="zh-CN"/>
              </w:rPr>
            </w:pPr>
            <w:r w:rsidRPr="009476C7">
              <w:rPr>
                <w:lang w:eastAsia="zh-CN"/>
              </w:rPr>
              <w:t>10.2/11.9</w:t>
            </w:r>
          </w:p>
        </w:tc>
        <w:tc>
          <w:tcPr>
            <w:tcW w:w="1065" w:type="dxa"/>
            <w:hideMark/>
          </w:tcPr>
          <w:p w14:paraId="11505A52" w14:textId="77777777" w:rsidR="004C09BC" w:rsidRPr="009476C7" w:rsidRDefault="004C09BC" w:rsidP="00685913">
            <w:pPr>
              <w:pStyle w:val="TAC"/>
              <w:keepNext w:val="0"/>
              <w:keepLines w:val="0"/>
              <w:rPr>
                <w:lang w:eastAsia="zh-CN"/>
              </w:rPr>
            </w:pPr>
            <w:r w:rsidRPr="009476C7">
              <w:rPr>
                <w:lang w:eastAsia="zh-CN"/>
              </w:rPr>
              <w:t>10.4/12.1</w:t>
            </w:r>
          </w:p>
        </w:tc>
        <w:tc>
          <w:tcPr>
            <w:tcW w:w="1065" w:type="dxa"/>
            <w:hideMark/>
          </w:tcPr>
          <w:p w14:paraId="52A5C12C" w14:textId="77777777" w:rsidR="004C09BC" w:rsidRPr="009476C7" w:rsidRDefault="004C09BC" w:rsidP="00685913">
            <w:pPr>
              <w:pStyle w:val="TAC"/>
              <w:keepNext w:val="0"/>
              <w:keepLines w:val="0"/>
              <w:rPr>
                <w:lang w:eastAsia="zh-CN"/>
              </w:rPr>
            </w:pPr>
            <w:r w:rsidRPr="009476C7">
              <w:rPr>
                <w:lang w:eastAsia="zh-CN"/>
              </w:rPr>
              <w:t>9.7/11.0</w:t>
            </w:r>
          </w:p>
        </w:tc>
        <w:tc>
          <w:tcPr>
            <w:tcW w:w="1057" w:type="dxa"/>
            <w:hideMark/>
          </w:tcPr>
          <w:p w14:paraId="3BF09677" w14:textId="77777777" w:rsidR="004C09BC" w:rsidRPr="009476C7" w:rsidRDefault="004C09BC" w:rsidP="00685913">
            <w:pPr>
              <w:pStyle w:val="TAC"/>
              <w:keepNext w:val="0"/>
              <w:keepLines w:val="0"/>
              <w:rPr>
                <w:lang w:eastAsia="zh-CN"/>
              </w:rPr>
            </w:pPr>
            <w:r w:rsidRPr="009476C7">
              <w:rPr>
                <w:lang w:eastAsia="zh-CN"/>
              </w:rPr>
              <w:t>10.0/11.3</w:t>
            </w:r>
          </w:p>
        </w:tc>
        <w:tc>
          <w:tcPr>
            <w:tcW w:w="1057" w:type="dxa"/>
            <w:hideMark/>
          </w:tcPr>
          <w:p w14:paraId="17C93923" w14:textId="77777777" w:rsidR="004C09BC" w:rsidRPr="009476C7" w:rsidRDefault="004C09BC" w:rsidP="00685913">
            <w:pPr>
              <w:pStyle w:val="TAC"/>
              <w:keepNext w:val="0"/>
              <w:keepLines w:val="0"/>
              <w:rPr>
                <w:lang w:eastAsia="zh-CN"/>
              </w:rPr>
            </w:pPr>
            <w:r w:rsidRPr="009476C7">
              <w:rPr>
                <w:lang w:eastAsia="zh-CN"/>
              </w:rPr>
              <w:t>10.0/11.3</w:t>
            </w:r>
          </w:p>
        </w:tc>
      </w:tr>
      <w:tr w:rsidR="004C09BC" w:rsidRPr="009476C7" w14:paraId="2B46AF9D" w14:textId="77777777" w:rsidTr="001235D2">
        <w:trPr>
          <w:trHeight w:val="45"/>
          <w:jc w:val="center"/>
        </w:trPr>
        <w:tc>
          <w:tcPr>
            <w:tcW w:w="796" w:type="dxa"/>
            <w:vMerge/>
            <w:vAlign w:val="center"/>
            <w:hideMark/>
          </w:tcPr>
          <w:p w14:paraId="5DC5D267" w14:textId="77777777" w:rsidR="004C09BC" w:rsidRPr="009476C7" w:rsidRDefault="004C09BC" w:rsidP="00685913">
            <w:pPr>
              <w:pStyle w:val="TAC"/>
              <w:keepNext w:val="0"/>
              <w:keepLines w:val="0"/>
              <w:rPr>
                <w:lang w:eastAsia="zh-CN"/>
              </w:rPr>
            </w:pPr>
          </w:p>
        </w:tc>
        <w:tc>
          <w:tcPr>
            <w:tcW w:w="711" w:type="dxa"/>
            <w:vMerge/>
            <w:vAlign w:val="center"/>
            <w:hideMark/>
          </w:tcPr>
          <w:p w14:paraId="09259D9A" w14:textId="77777777" w:rsidR="004C09BC" w:rsidRPr="009476C7" w:rsidRDefault="004C09BC" w:rsidP="00685913">
            <w:pPr>
              <w:pStyle w:val="TAC"/>
              <w:keepNext w:val="0"/>
              <w:keepLines w:val="0"/>
              <w:rPr>
                <w:lang w:eastAsia="zh-CN"/>
              </w:rPr>
            </w:pPr>
          </w:p>
        </w:tc>
        <w:tc>
          <w:tcPr>
            <w:tcW w:w="1071" w:type="dxa"/>
            <w:vAlign w:val="center"/>
            <w:hideMark/>
          </w:tcPr>
          <w:p w14:paraId="031BCACE" w14:textId="77777777" w:rsidR="004C09BC" w:rsidRPr="009476C7" w:rsidRDefault="004C09BC" w:rsidP="00685913">
            <w:pPr>
              <w:pStyle w:val="TAC"/>
              <w:keepNext w:val="0"/>
              <w:keepLines w:val="0"/>
              <w:rPr>
                <w:lang w:eastAsia="zh-CN"/>
              </w:rPr>
            </w:pPr>
            <w:r w:rsidRPr="009476C7">
              <w:rPr>
                <w:lang w:eastAsia="zh-CN"/>
              </w:rPr>
              <w:t>TDL-A, 40 ns</w:t>
            </w:r>
          </w:p>
        </w:tc>
        <w:tc>
          <w:tcPr>
            <w:tcW w:w="1064" w:type="dxa"/>
            <w:hideMark/>
          </w:tcPr>
          <w:p w14:paraId="5C3FFA9B" w14:textId="77777777" w:rsidR="004C09BC" w:rsidRPr="009476C7" w:rsidRDefault="004C09BC" w:rsidP="00685913">
            <w:pPr>
              <w:pStyle w:val="TAC"/>
              <w:keepNext w:val="0"/>
              <w:keepLines w:val="0"/>
              <w:rPr>
                <w:lang w:eastAsia="zh-CN"/>
              </w:rPr>
            </w:pPr>
            <w:r w:rsidRPr="009476C7">
              <w:rPr>
                <w:lang w:eastAsia="zh-CN"/>
              </w:rPr>
              <w:t>10.2/11.8</w:t>
            </w:r>
          </w:p>
        </w:tc>
        <w:tc>
          <w:tcPr>
            <w:tcW w:w="1064" w:type="dxa"/>
            <w:hideMark/>
          </w:tcPr>
          <w:p w14:paraId="1D7DE7E0" w14:textId="77777777" w:rsidR="004C09BC" w:rsidRPr="009476C7" w:rsidRDefault="004C09BC" w:rsidP="00685913">
            <w:pPr>
              <w:pStyle w:val="TAC"/>
              <w:keepNext w:val="0"/>
              <w:keepLines w:val="0"/>
              <w:rPr>
                <w:lang w:eastAsia="zh-CN"/>
              </w:rPr>
            </w:pPr>
            <w:r w:rsidRPr="009476C7">
              <w:rPr>
                <w:lang w:eastAsia="zh-CN"/>
              </w:rPr>
              <w:t>10.0/11.5</w:t>
            </w:r>
          </w:p>
        </w:tc>
        <w:tc>
          <w:tcPr>
            <w:tcW w:w="1065" w:type="dxa"/>
            <w:hideMark/>
          </w:tcPr>
          <w:p w14:paraId="02354582" w14:textId="77777777" w:rsidR="004C09BC" w:rsidRPr="009476C7" w:rsidRDefault="004C09BC" w:rsidP="00685913">
            <w:pPr>
              <w:pStyle w:val="TAC"/>
              <w:keepNext w:val="0"/>
              <w:keepLines w:val="0"/>
              <w:rPr>
                <w:lang w:eastAsia="zh-CN"/>
              </w:rPr>
            </w:pPr>
            <w:r w:rsidRPr="009476C7">
              <w:rPr>
                <w:lang w:eastAsia="zh-CN"/>
              </w:rPr>
              <w:t>10.6/11.9</w:t>
            </w:r>
          </w:p>
        </w:tc>
        <w:tc>
          <w:tcPr>
            <w:tcW w:w="1065" w:type="dxa"/>
            <w:hideMark/>
          </w:tcPr>
          <w:p w14:paraId="50B84A7E" w14:textId="77777777" w:rsidR="004C09BC" w:rsidRPr="009476C7" w:rsidRDefault="004C09BC" w:rsidP="00685913">
            <w:pPr>
              <w:pStyle w:val="TAC"/>
              <w:keepNext w:val="0"/>
              <w:keepLines w:val="0"/>
              <w:rPr>
                <w:lang w:eastAsia="zh-CN"/>
              </w:rPr>
            </w:pPr>
            <w:r w:rsidRPr="009476C7">
              <w:rPr>
                <w:lang w:eastAsia="zh-CN"/>
              </w:rPr>
              <w:t>10.0/11.1</w:t>
            </w:r>
          </w:p>
        </w:tc>
        <w:tc>
          <w:tcPr>
            <w:tcW w:w="1057" w:type="dxa"/>
            <w:hideMark/>
          </w:tcPr>
          <w:p w14:paraId="490E9B71" w14:textId="77777777" w:rsidR="004C09BC" w:rsidRPr="009476C7" w:rsidRDefault="004C09BC" w:rsidP="00685913">
            <w:pPr>
              <w:pStyle w:val="TAC"/>
              <w:keepNext w:val="0"/>
              <w:keepLines w:val="0"/>
              <w:rPr>
                <w:lang w:eastAsia="zh-CN"/>
              </w:rPr>
            </w:pPr>
            <w:r w:rsidRPr="009476C7">
              <w:rPr>
                <w:lang w:eastAsia="zh-CN"/>
              </w:rPr>
              <w:t>10.9/12.4</w:t>
            </w:r>
          </w:p>
        </w:tc>
        <w:tc>
          <w:tcPr>
            <w:tcW w:w="1057" w:type="dxa"/>
            <w:hideMark/>
          </w:tcPr>
          <w:p w14:paraId="506E1C76" w14:textId="77777777" w:rsidR="004C09BC" w:rsidRPr="009476C7" w:rsidRDefault="004C09BC" w:rsidP="00685913">
            <w:pPr>
              <w:pStyle w:val="TAC"/>
              <w:keepNext w:val="0"/>
              <w:keepLines w:val="0"/>
              <w:rPr>
                <w:lang w:eastAsia="zh-CN"/>
              </w:rPr>
            </w:pPr>
            <w:r w:rsidRPr="009476C7">
              <w:rPr>
                <w:lang w:eastAsia="zh-CN"/>
              </w:rPr>
              <w:t>11.0/12.5</w:t>
            </w:r>
          </w:p>
        </w:tc>
      </w:tr>
      <w:tr w:rsidR="004C09BC" w:rsidRPr="009476C7" w14:paraId="4765D690" w14:textId="77777777" w:rsidTr="001235D2">
        <w:trPr>
          <w:trHeight w:val="45"/>
          <w:jc w:val="center"/>
        </w:trPr>
        <w:tc>
          <w:tcPr>
            <w:tcW w:w="796" w:type="dxa"/>
            <w:vMerge/>
            <w:vAlign w:val="center"/>
            <w:hideMark/>
          </w:tcPr>
          <w:p w14:paraId="51CBDE38" w14:textId="77777777" w:rsidR="004C09BC" w:rsidRPr="009476C7" w:rsidRDefault="004C09BC" w:rsidP="00685913">
            <w:pPr>
              <w:pStyle w:val="TAC"/>
              <w:keepNext w:val="0"/>
              <w:keepLines w:val="0"/>
              <w:rPr>
                <w:lang w:eastAsia="zh-CN"/>
              </w:rPr>
            </w:pPr>
          </w:p>
        </w:tc>
        <w:tc>
          <w:tcPr>
            <w:tcW w:w="711" w:type="dxa"/>
            <w:vMerge/>
            <w:vAlign w:val="center"/>
            <w:hideMark/>
          </w:tcPr>
          <w:p w14:paraId="1518EF6D" w14:textId="77777777" w:rsidR="004C09BC" w:rsidRPr="009476C7" w:rsidRDefault="004C09BC" w:rsidP="00685913">
            <w:pPr>
              <w:pStyle w:val="TAC"/>
              <w:keepNext w:val="0"/>
              <w:keepLines w:val="0"/>
              <w:rPr>
                <w:lang w:eastAsia="zh-CN"/>
              </w:rPr>
            </w:pPr>
          </w:p>
        </w:tc>
        <w:tc>
          <w:tcPr>
            <w:tcW w:w="1071" w:type="dxa"/>
            <w:vAlign w:val="center"/>
            <w:hideMark/>
          </w:tcPr>
          <w:p w14:paraId="78A5DD58" w14:textId="77777777" w:rsidR="004C09BC" w:rsidRPr="009476C7" w:rsidRDefault="004C09BC" w:rsidP="00685913">
            <w:pPr>
              <w:pStyle w:val="TAC"/>
              <w:keepNext w:val="0"/>
              <w:keepLines w:val="0"/>
              <w:rPr>
                <w:lang w:eastAsia="zh-CN"/>
              </w:rPr>
            </w:pPr>
            <w:r w:rsidRPr="009476C7">
              <w:rPr>
                <w:lang w:eastAsia="zh-CN"/>
              </w:rPr>
              <w:t>CDL-B, 20ns</w:t>
            </w:r>
          </w:p>
        </w:tc>
        <w:tc>
          <w:tcPr>
            <w:tcW w:w="1064" w:type="dxa"/>
            <w:hideMark/>
          </w:tcPr>
          <w:p w14:paraId="0E297461" w14:textId="77777777" w:rsidR="004C09BC" w:rsidRPr="009476C7" w:rsidRDefault="004C09BC" w:rsidP="00685913">
            <w:pPr>
              <w:pStyle w:val="TAC"/>
              <w:keepNext w:val="0"/>
              <w:keepLines w:val="0"/>
              <w:rPr>
                <w:lang w:eastAsia="zh-CN"/>
              </w:rPr>
            </w:pPr>
            <w:r w:rsidRPr="009476C7">
              <w:rPr>
                <w:lang w:eastAsia="zh-CN"/>
              </w:rPr>
              <w:t>10.6/14.0</w:t>
            </w:r>
          </w:p>
        </w:tc>
        <w:tc>
          <w:tcPr>
            <w:tcW w:w="1064" w:type="dxa"/>
            <w:hideMark/>
          </w:tcPr>
          <w:p w14:paraId="67626702" w14:textId="77777777" w:rsidR="004C09BC" w:rsidRPr="009476C7" w:rsidRDefault="004C09BC" w:rsidP="00685913">
            <w:pPr>
              <w:pStyle w:val="TAC"/>
              <w:keepNext w:val="0"/>
              <w:keepLines w:val="0"/>
              <w:rPr>
                <w:lang w:eastAsia="zh-CN"/>
              </w:rPr>
            </w:pPr>
            <w:r w:rsidRPr="009476C7">
              <w:rPr>
                <w:lang w:eastAsia="zh-CN"/>
              </w:rPr>
              <w:t>10.3/12.7</w:t>
            </w:r>
          </w:p>
        </w:tc>
        <w:tc>
          <w:tcPr>
            <w:tcW w:w="1065" w:type="dxa"/>
            <w:hideMark/>
          </w:tcPr>
          <w:p w14:paraId="4516934A" w14:textId="77777777" w:rsidR="004C09BC" w:rsidRPr="009476C7" w:rsidRDefault="004C09BC" w:rsidP="00685913">
            <w:pPr>
              <w:pStyle w:val="TAC"/>
              <w:keepNext w:val="0"/>
              <w:keepLines w:val="0"/>
              <w:rPr>
                <w:lang w:eastAsia="zh-CN"/>
              </w:rPr>
            </w:pPr>
            <w:r w:rsidRPr="009476C7">
              <w:rPr>
                <w:lang w:eastAsia="zh-CN"/>
              </w:rPr>
              <w:t>10.6/13.1</w:t>
            </w:r>
          </w:p>
        </w:tc>
        <w:tc>
          <w:tcPr>
            <w:tcW w:w="1065" w:type="dxa"/>
            <w:hideMark/>
          </w:tcPr>
          <w:p w14:paraId="0E1D5660" w14:textId="77777777" w:rsidR="004C09BC" w:rsidRPr="009476C7" w:rsidRDefault="004C09BC" w:rsidP="00685913">
            <w:pPr>
              <w:pStyle w:val="TAC"/>
              <w:keepNext w:val="0"/>
              <w:keepLines w:val="0"/>
              <w:rPr>
                <w:lang w:eastAsia="zh-CN"/>
              </w:rPr>
            </w:pPr>
            <w:r w:rsidRPr="009476C7">
              <w:rPr>
                <w:lang w:eastAsia="zh-CN"/>
              </w:rPr>
              <w:t>9.5/11.0</w:t>
            </w:r>
          </w:p>
        </w:tc>
        <w:tc>
          <w:tcPr>
            <w:tcW w:w="1057" w:type="dxa"/>
            <w:hideMark/>
          </w:tcPr>
          <w:p w14:paraId="16876836" w14:textId="77777777" w:rsidR="004C09BC" w:rsidRPr="009476C7" w:rsidRDefault="004C09BC" w:rsidP="00685913">
            <w:pPr>
              <w:pStyle w:val="TAC"/>
              <w:keepNext w:val="0"/>
              <w:keepLines w:val="0"/>
              <w:rPr>
                <w:lang w:eastAsia="zh-CN"/>
              </w:rPr>
            </w:pPr>
            <w:r w:rsidRPr="009476C7">
              <w:rPr>
                <w:lang w:eastAsia="zh-CN"/>
              </w:rPr>
              <w:t>9.4/11</w:t>
            </w:r>
          </w:p>
        </w:tc>
        <w:tc>
          <w:tcPr>
            <w:tcW w:w="1057" w:type="dxa"/>
            <w:hideMark/>
          </w:tcPr>
          <w:p w14:paraId="63B59018" w14:textId="77777777" w:rsidR="004C09BC" w:rsidRPr="009476C7" w:rsidRDefault="004C09BC" w:rsidP="00685913">
            <w:pPr>
              <w:pStyle w:val="TAC"/>
              <w:keepNext w:val="0"/>
              <w:keepLines w:val="0"/>
              <w:rPr>
                <w:lang w:eastAsia="zh-CN"/>
              </w:rPr>
            </w:pPr>
            <w:r w:rsidRPr="009476C7">
              <w:rPr>
                <w:lang w:eastAsia="zh-CN"/>
              </w:rPr>
              <w:t>9.5/11</w:t>
            </w:r>
          </w:p>
        </w:tc>
      </w:tr>
      <w:tr w:rsidR="004C09BC" w:rsidRPr="009476C7" w14:paraId="58986948" w14:textId="77777777" w:rsidTr="001235D2">
        <w:trPr>
          <w:trHeight w:val="45"/>
          <w:jc w:val="center"/>
        </w:trPr>
        <w:tc>
          <w:tcPr>
            <w:tcW w:w="796" w:type="dxa"/>
            <w:vMerge/>
            <w:vAlign w:val="center"/>
            <w:hideMark/>
          </w:tcPr>
          <w:p w14:paraId="28E53718" w14:textId="77777777" w:rsidR="004C09BC" w:rsidRPr="009476C7" w:rsidRDefault="004C09BC" w:rsidP="00685913">
            <w:pPr>
              <w:pStyle w:val="TAC"/>
              <w:keepNext w:val="0"/>
              <w:keepLines w:val="0"/>
              <w:rPr>
                <w:lang w:eastAsia="zh-CN"/>
              </w:rPr>
            </w:pPr>
          </w:p>
        </w:tc>
        <w:tc>
          <w:tcPr>
            <w:tcW w:w="711" w:type="dxa"/>
            <w:vMerge/>
            <w:vAlign w:val="center"/>
            <w:hideMark/>
          </w:tcPr>
          <w:p w14:paraId="7C7F52F4" w14:textId="77777777" w:rsidR="004C09BC" w:rsidRPr="009476C7" w:rsidRDefault="004C09BC" w:rsidP="00685913">
            <w:pPr>
              <w:pStyle w:val="TAC"/>
              <w:keepNext w:val="0"/>
              <w:keepLines w:val="0"/>
              <w:rPr>
                <w:lang w:eastAsia="zh-CN"/>
              </w:rPr>
            </w:pPr>
          </w:p>
        </w:tc>
        <w:tc>
          <w:tcPr>
            <w:tcW w:w="1071" w:type="dxa"/>
            <w:vAlign w:val="center"/>
            <w:hideMark/>
          </w:tcPr>
          <w:p w14:paraId="3B9E6688" w14:textId="77777777" w:rsidR="004C09BC" w:rsidRPr="009476C7" w:rsidRDefault="004C09BC" w:rsidP="00685913">
            <w:pPr>
              <w:pStyle w:val="TAC"/>
              <w:keepNext w:val="0"/>
              <w:keepLines w:val="0"/>
              <w:rPr>
                <w:lang w:eastAsia="zh-CN"/>
              </w:rPr>
            </w:pPr>
            <w:r w:rsidRPr="009476C7">
              <w:rPr>
                <w:lang w:eastAsia="zh-CN"/>
              </w:rPr>
              <w:t>CDL-B, 50ns</w:t>
            </w:r>
          </w:p>
        </w:tc>
        <w:tc>
          <w:tcPr>
            <w:tcW w:w="1064" w:type="dxa"/>
            <w:hideMark/>
          </w:tcPr>
          <w:p w14:paraId="46D04E0A" w14:textId="77777777" w:rsidR="004C09BC" w:rsidRPr="009476C7" w:rsidRDefault="004C09BC" w:rsidP="00685913">
            <w:pPr>
              <w:pStyle w:val="TAC"/>
              <w:keepNext w:val="0"/>
              <w:keepLines w:val="0"/>
              <w:rPr>
                <w:lang w:eastAsia="zh-CN"/>
              </w:rPr>
            </w:pPr>
            <w:r w:rsidRPr="009476C7">
              <w:rPr>
                <w:lang w:eastAsia="zh-CN"/>
              </w:rPr>
              <w:t>9.9/11.6</w:t>
            </w:r>
          </w:p>
        </w:tc>
        <w:tc>
          <w:tcPr>
            <w:tcW w:w="1064" w:type="dxa"/>
            <w:hideMark/>
          </w:tcPr>
          <w:p w14:paraId="404EBF48" w14:textId="77777777" w:rsidR="004C09BC" w:rsidRPr="009476C7" w:rsidRDefault="004C09BC" w:rsidP="00685913">
            <w:pPr>
              <w:pStyle w:val="TAC"/>
              <w:keepNext w:val="0"/>
              <w:keepLines w:val="0"/>
              <w:rPr>
                <w:lang w:eastAsia="zh-CN"/>
              </w:rPr>
            </w:pPr>
            <w:r w:rsidRPr="009476C7">
              <w:rPr>
                <w:lang w:eastAsia="zh-CN"/>
              </w:rPr>
              <w:t>9.7/11.2</w:t>
            </w:r>
          </w:p>
        </w:tc>
        <w:tc>
          <w:tcPr>
            <w:tcW w:w="1065" w:type="dxa"/>
            <w:hideMark/>
          </w:tcPr>
          <w:p w14:paraId="280D0B58" w14:textId="77777777" w:rsidR="004C09BC" w:rsidRPr="009476C7" w:rsidRDefault="004C09BC" w:rsidP="00685913">
            <w:pPr>
              <w:pStyle w:val="TAC"/>
              <w:keepNext w:val="0"/>
              <w:keepLines w:val="0"/>
              <w:rPr>
                <w:lang w:eastAsia="zh-CN"/>
              </w:rPr>
            </w:pPr>
            <w:r w:rsidRPr="009476C7">
              <w:rPr>
                <w:lang w:eastAsia="zh-CN"/>
              </w:rPr>
              <w:t>10.0/11.6</w:t>
            </w:r>
          </w:p>
        </w:tc>
        <w:tc>
          <w:tcPr>
            <w:tcW w:w="1065" w:type="dxa"/>
            <w:hideMark/>
          </w:tcPr>
          <w:p w14:paraId="1778EECF" w14:textId="77777777" w:rsidR="004C09BC" w:rsidRPr="009476C7" w:rsidRDefault="004C09BC" w:rsidP="00685913">
            <w:pPr>
              <w:pStyle w:val="TAC"/>
              <w:keepNext w:val="0"/>
              <w:keepLines w:val="0"/>
              <w:rPr>
                <w:lang w:eastAsia="zh-CN"/>
              </w:rPr>
            </w:pPr>
            <w:r w:rsidRPr="009476C7">
              <w:rPr>
                <w:lang w:eastAsia="zh-CN"/>
              </w:rPr>
              <w:t>9.3/10.5</w:t>
            </w:r>
          </w:p>
        </w:tc>
        <w:tc>
          <w:tcPr>
            <w:tcW w:w="1057" w:type="dxa"/>
            <w:hideMark/>
          </w:tcPr>
          <w:p w14:paraId="156E4BC0" w14:textId="77777777" w:rsidR="004C09BC" w:rsidRPr="009476C7" w:rsidRDefault="004C09BC" w:rsidP="00685913">
            <w:pPr>
              <w:pStyle w:val="TAC"/>
              <w:keepNext w:val="0"/>
              <w:keepLines w:val="0"/>
              <w:rPr>
                <w:lang w:eastAsia="zh-CN"/>
              </w:rPr>
            </w:pPr>
            <w:r w:rsidRPr="009476C7">
              <w:rPr>
                <w:lang w:eastAsia="zh-CN"/>
              </w:rPr>
              <w:t>9.5/10.6</w:t>
            </w:r>
          </w:p>
        </w:tc>
        <w:tc>
          <w:tcPr>
            <w:tcW w:w="1057" w:type="dxa"/>
            <w:hideMark/>
          </w:tcPr>
          <w:p w14:paraId="435CC257" w14:textId="77777777" w:rsidR="004C09BC" w:rsidRPr="009476C7" w:rsidRDefault="004C09BC" w:rsidP="00685913">
            <w:pPr>
              <w:pStyle w:val="TAC"/>
              <w:keepNext w:val="0"/>
              <w:keepLines w:val="0"/>
              <w:rPr>
                <w:lang w:eastAsia="zh-CN"/>
              </w:rPr>
            </w:pPr>
            <w:r w:rsidRPr="009476C7">
              <w:rPr>
                <w:lang w:eastAsia="zh-CN"/>
              </w:rPr>
              <w:t>9.5/10.7</w:t>
            </w:r>
          </w:p>
        </w:tc>
      </w:tr>
      <w:tr w:rsidR="004C09BC" w:rsidRPr="009476C7" w14:paraId="696CE460" w14:textId="77777777" w:rsidTr="001235D2">
        <w:trPr>
          <w:trHeight w:val="45"/>
          <w:jc w:val="center"/>
        </w:trPr>
        <w:tc>
          <w:tcPr>
            <w:tcW w:w="796" w:type="dxa"/>
            <w:vMerge/>
            <w:vAlign w:val="center"/>
            <w:hideMark/>
          </w:tcPr>
          <w:p w14:paraId="6A0BDBA6" w14:textId="77777777" w:rsidR="004C09BC" w:rsidRPr="009476C7" w:rsidRDefault="004C09BC" w:rsidP="00685913">
            <w:pPr>
              <w:pStyle w:val="TAC"/>
              <w:keepNext w:val="0"/>
              <w:keepLines w:val="0"/>
              <w:rPr>
                <w:lang w:eastAsia="zh-CN"/>
              </w:rPr>
            </w:pPr>
          </w:p>
        </w:tc>
        <w:tc>
          <w:tcPr>
            <w:tcW w:w="711" w:type="dxa"/>
            <w:vMerge/>
            <w:vAlign w:val="center"/>
            <w:hideMark/>
          </w:tcPr>
          <w:p w14:paraId="63F6701B" w14:textId="77777777" w:rsidR="004C09BC" w:rsidRPr="009476C7" w:rsidRDefault="004C09BC" w:rsidP="00685913">
            <w:pPr>
              <w:pStyle w:val="TAC"/>
              <w:keepNext w:val="0"/>
              <w:keepLines w:val="0"/>
              <w:rPr>
                <w:lang w:eastAsia="zh-CN"/>
              </w:rPr>
            </w:pPr>
          </w:p>
        </w:tc>
        <w:tc>
          <w:tcPr>
            <w:tcW w:w="1071" w:type="dxa"/>
            <w:vAlign w:val="center"/>
            <w:hideMark/>
          </w:tcPr>
          <w:p w14:paraId="00379EDE" w14:textId="77777777" w:rsidR="004C09BC" w:rsidRPr="009476C7" w:rsidRDefault="004C09BC" w:rsidP="00685913">
            <w:pPr>
              <w:pStyle w:val="TAC"/>
              <w:keepNext w:val="0"/>
              <w:keepLines w:val="0"/>
              <w:rPr>
                <w:lang w:eastAsia="zh-CN"/>
              </w:rPr>
            </w:pPr>
            <w:r w:rsidRPr="009476C7">
              <w:rPr>
                <w:lang w:eastAsia="zh-CN"/>
              </w:rPr>
              <w:t>CDL-D, 20ns</w:t>
            </w:r>
          </w:p>
        </w:tc>
        <w:tc>
          <w:tcPr>
            <w:tcW w:w="1064" w:type="dxa"/>
            <w:hideMark/>
          </w:tcPr>
          <w:p w14:paraId="70D66311" w14:textId="77777777" w:rsidR="004C09BC" w:rsidRPr="009476C7" w:rsidRDefault="004C09BC" w:rsidP="00685913">
            <w:pPr>
              <w:pStyle w:val="TAC"/>
              <w:keepNext w:val="0"/>
              <w:keepLines w:val="0"/>
              <w:rPr>
                <w:lang w:eastAsia="zh-CN"/>
              </w:rPr>
            </w:pPr>
            <w:r w:rsidRPr="009476C7">
              <w:rPr>
                <w:lang w:eastAsia="zh-CN"/>
              </w:rPr>
              <w:t>8.2/9.4</w:t>
            </w:r>
          </w:p>
        </w:tc>
        <w:tc>
          <w:tcPr>
            <w:tcW w:w="1064" w:type="dxa"/>
            <w:hideMark/>
          </w:tcPr>
          <w:p w14:paraId="6BA37AC3" w14:textId="77777777" w:rsidR="004C09BC" w:rsidRPr="009476C7" w:rsidRDefault="004C09BC" w:rsidP="00685913">
            <w:pPr>
              <w:pStyle w:val="TAC"/>
              <w:keepNext w:val="0"/>
              <w:keepLines w:val="0"/>
              <w:rPr>
                <w:lang w:eastAsia="zh-CN"/>
              </w:rPr>
            </w:pPr>
            <w:r w:rsidRPr="009476C7">
              <w:rPr>
                <w:lang w:eastAsia="zh-CN"/>
              </w:rPr>
              <w:t>8.0/9.1</w:t>
            </w:r>
          </w:p>
        </w:tc>
        <w:tc>
          <w:tcPr>
            <w:tcW w:w="1065" w:type="dxa"/>
            <w:hideMark/>
          </w:tcPr>
          <w:p w14:paraId="79A96F2A" w14:textId="77777777" w:rsidR="004C09BC" w:rsidRPr="009476C7" w:rsidRDefault="004C09BC" w:rsidP="00685913">
            <w:pPr>
              <w:pStyle w:val="TAC"/>
              <w:keepNext w:val="0"/>
              <w:keepLines w:val="0"/>
              <w:rPr>
                <w:lang w:eastAsia="zh-CN"/>
              </w:rPr>
            </w:pPr>
            <w:r w:rsidRPr="009476C7">
              <w:rPr>
                <w:lang w:eastAsia="zh-CN"/>
              </w:rPr>
              <w:t>8.2/9.3</w:t>
            </w:r>
          </w:p>
        </w:tc>
        <w:tc>
          <w:tcPr>
            <w:tcW w:w="1065" w:type="dxa"/>
            <w:hideMark/>
          </w:tcPr>
          <w:p w14:paraId="741AA6D9" w14:textId="77777777" w:rsidR="004C09BC" w:rsidRPr="009476C7" w:rsidRDefault="004C09BC" w:rsidP="00685913">
            <w:pPr>
              <w:pStyle w:val="TAC"/>
              <w:keepNext w:val="0"/>
              <w:keepLines w:val="0"/>
              <w:rPr>
                <w:lang w:eastAsia="zh-CN"/>
              </w:rPr>
            </w:pPr>
            <w:r w:rsidRPr="009476C7">
              <w:rPr>
                <w:lang w:eastAsia="zh-CN"/>
              </w:rPr>
              <w:t>7.9/9.1</w:t>
            </w:r>
          </w:p>
        </w:tc>
        <w:tc>
          <w:tcPr>
            <w:tcW w:w="1057" w:type="dxa"/>
            <w:hideMark/>
          </w:tcPr>
          <w:p w14:paraId="3D7FD821" w14:textId="77777777" w:rsidR="004C09BC" w:rsidRPr="009476C7" w:rsidRDefault="004C09BC" w:rsidP="00685913">
            <w:pPr>
              <w:pStyle w:val="TAC"/>
              <w:keepNext w:val="0"/>
              <w:keepLines w:val="0"/>
              <w:rPr>
                <w:lang w:eastAsia="zh-CN"/>
              </w:rPr>
            </w:pPr>
            <w:r w:rsidRPr="009476C7">
              <w:rPr>
                <w:lang w:eastAsia="zh-CN"/>
              </w:rPr>
              <w:t>7.9/9.1</w:t>
            </w:r>
          </w:p>
        </w:tc>
        <w:tc>
          <w:tcPr>
            <w:tcW w:w="1057" w:type="dxa"/>
            <w:hideMark/>
          </w:tcPr>
          <w:p w14:paraId="6C934938" w14:textId="77777777" w:rsidR="004C09BC" w:rsidRPr="009476C7" w:rsidRDefault="004C09BC" w:rsidP="00685913">
            <w:pPr>
              <w:pStyle w:val="TAC"/>
              <w:keepNext w:val="0"/>
              <w:keepLines w:val="0"/>
              <w:rPr>
                <w:lang w:eastAsia="zh-CN"/>
              </w:rPr>
            </w:pPr>
            <w:r w:rsidRPr="009476C7">
              <w:rPr>
                <w:lang w:eastAsia="zh-CN"/>
              </w:rPr>
              <w:t>8.0/9.2</w:t>
            </w:r>
          </w:p>
        </w:tc>
      </w:tr>
      <w:tr w:rsidR="004C09BC" w:rsidRPr="009476C7" w14:paraId="64E1DB11" w14:textId="77777777" w:rsidTr="001235D2">
        <w:trPr>
          <w:trHeight w:val="45"/>
          <w:jc w:val="center"/>
        </w:trPr>
        <w:tc>
          <w:tcPr>
            <w:tcW w:w="796" w:type="dxa"/>
            <w:vMerge/>
            <w:vAlign w:val="center"/>
            <w:hideMark/>
          </w:tcPr>
          <w:p w14:paraId="11821A9C" w14:textId="77777777" w:rsidR="004C09BC" w:rsidRPr="009476C7" w:rsidRDefault="004C09BC" w:rsidP="00685913">
            <w:pPr>
              <w:pStyle w:val="TAC"/>
              <w:keepNext w:val="0"/>
              <w:keepLines w:val="0"/>
              <w:rPr>
                <w:lang w:eastAsia="zh-CN"/>
              </w:rPr>
            </w:pPr>
          </w:p>
        </w:tc>
        <w:tc>
          <w:tcPr>
            <w:tcW w:w="711" w:type="dxa"/>
            <w:vMerge/>
            <w:vAlign w:val="center"/>
            <w:hideMark/>
          </w:tcPr>
          <w:p w14:paraId="47437D15" w14:textId="77777777" w:rsidR="004C09BC" w:rsidRPr="009476C7" w:rsidRDefault="004C09BC" w:rsidP="00685913">
            <w:pPr>
              <w:pStyle w:val="TAC"/>
              <w:keepNext w:val="0"/>
              <w:keepLines w:val="0"/>
              <w:rPr>
                <w:lang w:eastAsia="zh-CN"/>
              </w:rPr>
            </w:pPr>
          </w:p>
        </w:tc>
        <w:tc>
          <w:tcPr>
            <w:tcW w:w="1071" w:type="dxa"/>
            <w:vAlign w:val="center"/>
            <w:hideMark/>
          </w:tcPr>
          <w:p w14:paraId="03226121" w14:textId="77777777" w:rsidR="004C09BC" w:rsidRPr="009476C7" w:rsidRDefault="004C09BC" w:rsidP="00685913">
            <w:pPr>
              <w:pStyle w:val="TAC"/>
              <w:keepNext w:val="0"/>
              <w:keepLines w:val="0"/>
              <w:rPr>
                <w:lang w:eastAsia="zh-CN"/>
              </w:rPr>
            </w:pPr>
            <w:r w:rsidRPr="009476C7">
              <w:rPr>
                <w:lang w:eastAsia="zh-CN"/>
              </w:rPr>
              <w:t>CDL-D, 30ns</w:t>
            </w:r>
          </w:p>
        </w:tc>
        <w:tc>
          <w:tcPr>
            <w:tcW w:w="1064" w:type="dxa"/>
            <w:hideMark/>
          </w:tcPr>
          <w:p w14:paraId="58F4E1F0" w14:textId="77777777" w:rsidR="004C09BC" w:rsidRPr="009476C7" w:rsidRDefault="004C09BC" w:rsidP="00685913">
            <w:pPr>
              <w:pStyle w:val="TAC"/>
              <w:keepNext w:val="0"/>
              <w:keepLines w:val="0"/>
              <w:rPr>
                <w:lang w:eastAsia="zh-CN"/>
              </w:rPr>
            </w:pPr>
            <w:r w:rsidRPr="009476C7">
              <w:rPr>
                <w:lang w:eastAsia="zh-CN"/>
              </w:rPr>
              <w:t>8.2/9.4</w:t>
            </w:r>
          </w:p>
        </w:tc>
        <w:tc>
          <w:tcPr>
            <w:tcW w:w="1064" w:type="dxa"/>
            <w:hideMark/>
          </w:tcPr>
          <w:p w14:paraId="458CA1CF" w14:textId="77777777" w:rsidR="004C09BC" w:rsidRPr="009476C7" w:rsidRDefault="004C09BC" w:rsidP="00685913">
            <w:pPr>
              <w:pStyle w:val="TAC"/>
              <w:keepNext w:val="0"/>
              <w:keepLines w:val="0"/>
              <w:rPr>
                <w:lang w:eastAsia="zh-CN"/>
              </w:rPr>
            </w:pPr>
            <w:r w:rsidRPr="009476C7">
              <w:rPr>
                <w:lang w:eastAsia="zh-CN"/>
              </w:rPr>
              <w:t>8.0/9.1</w:t>
            </w:r>
          </w:p>
        </w:tc>
        <w:tc>
          <w:tcPr>
            <w:tcW w:w="1065" w:type="dxa"/>
            <w:hideMark/>
          </w:tcPr>
          <w:p w14:paraId="3F286913" w14:textId="77777777" w:rsidR="004C09BC" w:rsidRPr="009476C7" w:rsidRDefault="004C09BC" w:rsidP="00685913">
            <w:pPr>
              <w:pStyle w:val="TAC"/>
              <w:keepNext w:val="0"/>
              <w:keepLines w:val="0"/>
              <w:rPr>
                <w:lang w:eastAsia="zh-CN"/>
              </w:rPr>
            </w:pPr>
            <w:r w:rsidRPr="009476C7">
              <w:rPr>
                <w:lang w:eastAsia="zh-CN"/>
              </w:rPr>
              <w:t>8.1/9.3</w:t>
            </w:r>
          </w:p>
        </w:tc>
        <w:tc>
          <w:tcPr>
            <w:tcW w:w="1065" w:type="dxa"/>
            <w:hideMark/>
          </w:tcPr>
          <w:p w14:paraId="0C53E6CE" w14:textId="77777777" w:rsidR="004C09BC" w:rsidRPr="009476C7" w:rsidRDefault="004C09BC" w:rsidP="00685913">
            <w:pPr>
              <w:pStyle w:val="TAC"/>
              <w:keepNext w:val="0"/>
              <w:keepLines w:val="0"/>
              <w:rPr>
                <w:lang w:eastAsia="zh-CN"/>
              </w:rPr>
            </w:pPr>
            <w:r w:rsidRPr="009476C7">
              <w:rPr>
                <w:lang w:eastAsia="zh-CN"/>
              </w:rPr>
              <w:t>7.9/9.1</w:t>
            </w:r>
          </w:p>
        </w:tc>
        <w:tc>
          <w:tcPr>
            <w:tcW w:w="1057" w:type="dxa"/>
            <w:hideMark/>
          </w:tcPr>
          <w:p w14:paraId="09CA2BB4" w14:textId="77777777" w:rsidR="004C09BC" w:rsidRPr="009476C7" w:rsidRDefault="004C09BC" w:rsidP="00685913">
            <w:pPr>
              <w:pStyle w:val="TAC"/>
              <w:keepNext w:val="0"/>
              <w:keepLines w:val="0"/>
              <w:rPr>
                <w:lang w:eastAsia="zh-CN"/>
              </w:rPr>
            </w:pPr>
            <w:r w:rsidRPr="009476C7">
              <w:rPr>
                <w:lang w:eastAsia="zh-CN"/>
              </w:rPr>
              <w:t>7.9/9</w:t>
            </w:r>
          </w:p>
        </w:tc>
        <w:tc>
          <w:tcPr>
            <w:tcW w:w="1057" w:type="dxa"/>
            <w:hideMark/>
          </w:tcPr>
          <w:p w14:paraId="2BFB5B14" w14:textId="77777777" w:rsidR="004C09BC" w:rsidRPr="009476C7" w:rsidRDefault="004C09BC" w:rsidP="00685913">
            <w:pPr>
              <w:pStyle w:val="TAC"/>
              <w:keepNext w:val="0"/>
              <w:keepLines w:val="0"/>
              <w:rPr>
                <w:lang w:eastAsia="zh-CN"/>
              </w:rPr>
            </w:pPr>
            <w:r w:rsidRPr="009476C7">
              <w:rPr>
                <w:lang w:eastAsia="zh-CN"/>
              </w:rPr>
              <w:t>8.0/9.1</w:t>
            </w:r>
          </w:p>
        </w:tc>
      </w:tr>
      <w:tr w:rsidR="004C09BC" w:rsidRPr="009476C7" w14:paraId="24BE9FD8" w14:textId="77777777" w:rsidTr="001235D2">
        <w:trPr>
          <w:trHeight w:val="45"/>
          <w:jc w:val="center"/>
        </w:trPr>
        <w:tc>
          <w:tcPr>
            <w:tcW w:w="796" w:type="dxa"/>
            <w:vMerge/>
            <w:vAlign w:val="center"/>
            <w:hideMark/>
          </w:tcPr>
          <w:p w14:paraId="479DFBFC" w14:textId="77777777" w:rsidR="004C09BC" w:rsidRPr="009476C7" w:rsidRDefault="004C09BC" w:rsidP="00685913">
            <w:pPr>
              <w:pStyle w:val="TAC"/>
              <w:keepNext w:val="0"/>
              <w:keepLines w:val="0"/>
              <w:rPr>
                <w:lang w:eastAsia="zh-CN"/>
              </w:rPr>
            </w:pPr>
          </w:p>
        </w:tc>
        <w:tc>
          <w:tcPr>
            <w:tcW w:w="711" w:type="dxa"/>
            <w:vMerge w:val="restart"/>
            <w:vAlign w:val="center"/>
            <w:hideMark/>
          </w:tcPr>
          <w:p w14:paraId="12D8C01A" w14:textId="77777777" w:rsidR="004C09BC" w:rsidRPr="009476C7" w:rsidRDefault="004C09BC" w:rsidP="00685913">
            <w:pPr>
              <w:pStyle w:val="TAC"/>
              <w:keepNext w:val="0"/>
              <w:keepLines w:val="0"/>
              <w:rPr>
                <w:lang w:eastAsia="zh-CN"/>
              </w:rPr>
            </w:pPr>
            <w:r w:rsidRPr="009476C7">
              <w:rPr>
                <w:lang w:eastAsia="zh-CN"/>
              </w:rPr>
              <w:t>22</w:t>
            </w:r>
          </w:p>
        </w:tc>
        <w:tc>
          <w:tcPr>
            <w:tcW w:w="1071" w:type="dxa"/>
            <w:vAlign w:val="center"/>
            <w:hideMark/>
          </w:tcPr>
          <w:p w14:paraId="204E58D9" w14:textId="77777777" w:rsidR="004C09BC" w:rsidRPr="009476C7" w:rsidRDefault="004C09BC" w:rsidP="00685913">
            <w:pPr>
              <w:pStyle w:val="TAC"/>
              <w:keepNext w:val="0"/>
              <w:keepLines w:val="0"/>
              <w:rPr>
                <w:lang w:eastAsia="zh-CN"/>
              </w:rPr>
            </w:pPr>
            <w:r w:rsidRPr="009476C7">
              <w:rPr>
                <w:lang w:eastAsia="zh-CN"/>
              </w:rPr>
              <w:t>TDL-A, 5ns</w:t>
            </w:r>
          </w:p>
        </w:tc>
        <w:tc>
          <w:tcPr>
            <w:tcW w:w="1064" w:type="dxa"/>
            <w:hideMark/>
          </w:tcPr>
          <w:p w14:paraId="78B34788" w14:textId="77777777" w:rsidR="004C09BC" w:rsidRPr="009476C7" w:rsidRDefault="004C09BC" w:rsidP="00685913">
            <w:pPr>
              <w:pStyle w:val="TAC"/>
              <w:keepNext w:val="0"/>
              <w:keepLines w:val="0"/>
              <w:rPr>
                <w:lang w:eastAsia="zh-CN"/>
              </w:rPr>
            </w:pPr>
            <w:r w:rsidRPr="009476C7">
              <w:rPr>
                <w:lang w:eastAsia="zh-CN"/>
              </w:rPr>
              <w:t>18.5/-</w:t>
            </w:r>
          </w:p>
        </w:tc>
        <w:tc>
          <w:tcPr>
            <w:tcW w:w="1064" w:type="dxa"/>
            <w:hideMark/>
          </w:tcPr>
          <w:p w14:paraId="10CC3049" w14:textId="77777777" w:rsidR="004C09BC" w:rsidRPr="009476C7" w:rsidRDefault="004C09BC" w:rsidP="00685913">
            <w:pPr>
              <w:pStyle w:val="TAC"/>
              <w:keepNext w:val="0"/>
              <w:keepLines w:val="0"/>
              <w:rPr>
                <w:lang w:eastAsia="zh-CN"/>
              </w:rPr>
            </w:pPr>
            <w:r w:rsidRPr="009476C7">
              <w:rPr>
                <w:lang w:eastAsia="zh-CN"/>
              </w:rPr>
              <w:t>17.0/19.6</w:t>
            </w:r>
          </w:p>
        </w:tc>
        <w:tc>
          <w:tcPr>
            <w:tcW w:w="1065" w:type="dxa"/>
            <w:hideMark/>
          </w:tcPr>
          <w:p w14:paraId="04650803" w14:textId="77777777" w:rsidR="004C09BC" w:rsidRPr="009476C7" w:rsidRDefault="004C09BC" w:rsidP="00685913">
            <w:pPr>
              <w:pStyle w:val="TAC"/>
              <w:keepNext w:val="0"/>
              <w:keepLines w:val="0"/>
              <w:rPr>
                <w:lang w:eastAsia="zh-CN"/>
              </w:rPr>
            </w:pPr>
            <w:r w:rsidRPr="009476C7">
              <w:rPr>
                <w:lang w:eastAsia="zh-CN"/>
              </w:rPr>
              <w:t>16.3/18.7</w:t>
            </w:r>
          </w:p>
        </w:tc>
        <w:tc>
          <w:tcPr>
            <w:tcW w:w="1065" w:type="dxa"/>
            <w:hideMark/>
          </w:tcPr>
          <w:p w14:paraId="32F10400" w14:textId="77777777" w:rsidR="004C09BC" w:rsidRPr="009476C7" w:rsidRDefault="004C09BC" w:rsidP="00685913">
            <w:pPr>
              <w:pStyle w:val="TAC"/>
              <w:keepNext w:val="0"/>
              <w:keepLines w:val="0"/>
              <w:rPr>
                <w:lang w:eastAsia="zh-CN"/>
              </w:rPr>
            </w:pPr>
            <w:r w:rsidRPr="009476C7">
              <w:rPr>
                <w:lang w:eastAsia="zh-CN"/>
              </w:rPr>
              <w:t>16.1/18.0</w:t>
            </w:r>
          </w:p>
        </w:tc>
        <w:tc>
          <w:tcPr>
            <w:tcW w:w="1057" w:type="dxa"/>
            <w:hideMark/>
          </w:tcPr>
          <w:p w14:paraId="63335495" w14:textId="77777777" w:rsidR="004C09BC" w:rsidRPr="009476C7" w:rsidRDefault="004C09BC" w:rsidP="00685913">
            <w:pPr>
              <w:pStyle w:val="TAC"/>
              <w:keepNext w:val="0"/>
              <w:keepLines w:val="0"/>
              <w:rPr>
                <w:lang w:eastAsia="zh-CN"/>
              </w:rPr>
            </w:pPr>
            <w:r w:rsidRPr="009476C7">
              <w:rPr>
                <w:lang w:eastAsia="zh-CN"/>
              </w:rPr>
              <w:t>15.6/17.4</w:t>
            </w:r>
          </w:p>
        </w:tc>
        <w:tc>
          <w:tcPr>
            <w:tcW w:w="1057" w:type="dxa"/>
            <w:hideMark/>
          </w:tcPr>
          <w:p w14:paraId="4340B723" w14:textId="77777777" w:rsidR="004C09BC" w:rsidRPr="009476C7" w:rsidRDefault="004C09BC" w:rsidP="00685913">
            <w:pPr>
              <w:pStyle w:val="TAC"/>
              <w:keepNext w:val="0"/>
              <w:keepLines w:val="0"/>
              <w:rPr>
                <w:lang w:eastAsia="zh-CN"/>
              </w:rPr>
            </w:pPr>
            <w:r w:rsidRPr="009476C7">
              <w:rPr>
                <w:lang w:eastAsia="zh-CN"/>
              </w:rPr>
              <w:t>15.5/17.3</w:t>
            </w:r>
          </w:p>
        </w:tc>
      </w:tr>
      <w:tr w:rsidR="004C09BC" w:rsidRPr="009476C7" w14:paraId="10129F3D" w14:textId="77777777" w:rsidTr="001235D2">
        <w:trPr>
          <w:trHeight w:val="45"/>
          <w:jc w:val="center"/>
        </w:trPr>
        <w:tc>
          <w:tcPr>
            <w:tcW w:w="796" w:type="dxa"/>
            <w:vMerge/>
            <w:vAlign w:val="center"/>
            <w:hideMark/>
          </w:tcPr>
          <w:p w14:paraId="4006EB0C" w14:textId="77777777" w:rsidR="004C09BC" w:rsidRPr="009476C7" w:rsidRDefault="004C09BC" w:rsidP="00685913">
            <w:pPr>
              <w:pStyle w:val="TAC"/>
              <w:keepNext w:val="0"/>
              <w:keepLines w:val="0"/>
              <w:rPr>
                <w:lang w:eastAsia="zh-CN"/>
              </w:rPr>
            </w:pPr>
          </w:p>
        </w:tc>
        <w:tc>
          <w:tcPr>
            <w:tcW w:w="711" w:type="dxa"/>
            <w:vMerge/>
            <w:vAlign w:val="center"/>
            <w:hideMark/>
          </w:tcPr>
          <w:p w14:paraId="6474136F" w14:textId="77777777" w:rsidR="004C09BC" w:rsidRPr="009476C7" w:rsidRDefault="004C09BC" w:rsidP="00685913">
            <w:pPr>
              <w:pStyle w:val="TAC"/>
              <w:keepNext w:val="0"/>
              <w:keepLines w:val="0"/>
              <w:rPr>
                <w:lang w:eastAsia="zh-CN"/>
              </w:rPr>
            </w:pPr>
          </w:p>
        </w:tc>
        <w:tc>
          <w:tcPr>
            <w:tcW w:w="1071" w:type="dxa"/>
            <w:vAlign w:val="center"/>
            <w:hideMark/>
          </w:tcPr>
          <w:p w14:paraId="541A6EA0" w14:textId="77777777" w:rsidR="004C09BC" w:rsidRPr="009476C7" w:rsidRDefault="004C09BC" w:rsidP="00685913">
            <w:pPr>
              <w:pStyle w:val="TAC"/>
              <w:keepNext w:val="0"/>
              <w:keepLines w:val="0"/>
              <w:rPr>
                <w:lang w:eastAsia="zh-CN"/>
              </w:rPr>
            </w:pPr>
            <w:r w:rsidRPr="009476C7">
              <w:rPr>
                <w:lang w:eastAsia="zh-CN"/>
              </w:rPr>
              <w:t>TDL-A, 10ns</w:t>
            </w:r>
          </w:p>
        </w:tc>
        <w:tc>
          <w:tcPr>
            <w:tcW w:w="1064" w:type="dxa"/>
            <w:hideMark/>
          </w:tcPr>
          <w:p w14:paraId="1512E025" w14:textId="77777777" w:rsidR="004C09BC" w:rsidRPr="009476C7" w:rsidRDefault="004C09BC" w:rsidP="00685913">
            <w:pPr>
              <w:pStyle w:val="TAC"/>
              <w:keepNext w:val="0"/>
              <w:keepLines w:val="0"/>
              <w:rPr>
                <w:lang w:eastAsia="zh-CN"/>
              </w:rPr>
            </w:pPr>
            <w:r w:rsidRPr="009476C7">
              <w:rPr>
                <w:lang w:eastAsia="zh-CN"/>
              </w:rPr>
              <w:t>18.2/21.3</w:t>
            </w:r>
          </w:p>
        </w:tc>
        <w:tc>
          <w:tcPr>
            <w:tcW w:w="1064" w:type="dxa"/>
            <w:hideMark/>
          </w:tcPr>
          <w:p w14:paraId="102DB420" w14:textId="77777777" w:rsidR="004C09BC" w:rsidRPr="009476C7" w:rsidRDefault="004C09BC" w:rsidP="00685913">
            <w:pPr>
              <w:pStyle w:val="TAC"/>
              <w:keepNext w:val="0"/>
              <w:keepLines w:val="0"/>
              <w:rPr>
                <w:lang w:eastAsia="zh-CN"/>
              </w:rPr>
            </w:pPr>
            <w:r w:rsidRPr="009476C7">
              <w:rPr>
                <w:lang w:eastAsia="zh-CN"/>
              </w:rPr>
              <w:t>16.5.18.7</w:t>
            </w:r>
          </w:p>
        </w:tc>
        <w:tc>
          <w:tcPr>
            <w:tcW w:w="1065" w:type="dxa"/>
            <w:hideMark/>
          </w:tcPr>
          <w:p w14:paraId="4463EA72" w14:textId="77777777" w:rsidR="004C09BC" w:rsidRPr="009476C7" w:rsidRDefault="004C09BC" w:rsidP="00685913">
            <w:pPr>
              <w:pStyle w:val="TAC"/>
              <w:keepNext w:val="0"/>
              <w:keepLines w:val="0"/>
              <w:rPr>
                <w:lang w:eastAsia="zh-CN"/>
              </w:rPr>
            </w:pPr>
            <w:r w:rsidRPr="009476C7">
              <w:rPr>
                <w:lang w:eastAsia="zh-CN"/>
              </w:rPr>
              <w:t>15.8/17.8</w:t>
            </w:r>
          </w:p>
        </w:tc>
        <w:tc>
          <w:tcPr>
            <w:tcW w:w="1065" w:type="dxa"/>
            <w:hideMark/>
          </w:tcPr>
          <w:p w14:paraId="4825E171" w14:textId="77777777" w:rsidR="004C09BC" w:rsidRPr="009476C7" w:rsidRDefault="004C09BC" w:rsidP="00685913">
            <w:pPr>
              <w:pStyle w:val="TAC"/>
              <w:keepNext w:val="0"/>
              <w:keepLines w:val="0"/>
              <w:rPr>
                <w:lang w:eastAsia="zh-CN"/>
              </w:rPr>
            </w:pPr>
            <w:r w:rsidRPr="009476C7">
              <w:rPr>
                <w:lang w:eastAsia="zh-CN"/>
              </w:rPr>
              <w:t>15.8/17.5</w:t>
            </w:r>
          </w:p>
        </w:tc>
        <w:tc>
          <w:tcPr>
            <w:tcW w:w="1057" w:type="dxa"/>
            <w:hideMark/>
          </w:tcPr>
          <w:p w14:paraId="70469792" w14:textId="77777777" w:rsidR="004C09BC" w:rsidRPr="009476C7" w:rsidRDefault="004C09BC" w:rsidP="00685913">
            <w:pPr>
              <w:pStyle w:val="TAC"/>
              <w:keepNext w:val="0"/>
              <w:keepLines w:val="0"/>
              <w:rPr>
                <w:lang w:eastAsia="zh-CN"/>
              </w:rPr>
            </w:pPr>
            <w:r w:rsidRPr="009476C7">
              <w:rPr>
                <w:lang w:eastAsia="zh-CN"/>
              </w:rPr>
              <w:t>15.4/16.9</w:t>
            </w:r>
          </w:p>
        </w:tc>
        <w:tc>
          <w:tcPr>
            <w:tcW w:w="1057" w:type="dxa"/>
            <w:hideMark/>
          </w:tcPr>
          <w:p w14:paraId="5F31AEFA" w14:textId="77777777" w:rsidR="004C09BC" w:rsidRPr="009476C7" w:rsidRDefault="004C09BC" w:rsidP="00685913">
            <w:pPr>
              <w:pStyle w:val="TAC"/>
              <w:keepNext w:val="0"/>
              <w:keepLines w:val="0"/>
              <w:rPr>
                <w:lang w:eastAsia="zh-CN"/>
              </w:rPr>
            </w:pPr>
            <w:r w:rsidRPr="009476C7">
              <w:rPr>
                <w:lang w:eastAsia="zh-CN"/>
              </w:rPr>
              <w:t>15.3/16.8</w:t>
            </w:r>
          </w:p>
        </w:tc>
      </w:tr>
      <w:tr w:rsidR="004C09BC" w:rsidRPr="009476C7" w14:paraId="0733DB0B" w14:textId="77777777" w:rsidTr="001235D2">
        <w:trPr>
          <w:trHeight w:val="45"/>
          <w:jc w:val="center"/>
        </w:trPr>
        <w:tc>
          <w:tcPr>
            <w:tcW w:w="796" w:type="dxa"/>
            <w:vMerge/>
            <w:vAlign w:val="center"/>
            <w:hideMark/>
          </w:tcPr>
          <w:p w14:paraId="3573A8A6" w14:textId="77777777" w:rsidR="004C09BC" w:rsidRPr="009476C7" w:rsidRDefault="004C09BC" w:rsidP="00685913">
            <w:pPr>
              <w:pStyle w:val="TAC"/>
              <w:keepNext w:val="0"/>
              <w:keepLines w:val="0"/>
              <w:rPr>
                <w:lang w:eastAsia="zh-CN"/>
              </w:rPr>
            </w:pPr>
          </w:p>
        </w:tc>
        <w:tc>
          <w:tcPr>
            <w:tcW w:w="711" w:type="dxa"/>
            <w:vMerge/>
            <w:vAlign w:val="center"/>
            <w:hideMark/>
          </w:tcPr>
          <w:p w14:paraId="3119B8B4" w14:textId="77777777" w:rsidR="004C09BC" w:rsidRPr="009476C7" w:rsidRDefault="004C09BC" w:rsidP="00685913">
            <w:pPr>
              <w:pStyle w:val="TAC"/>
              <w:keepNext w:val="0"/>
              <w:keepLines w:val="0"/>
              <w:rPr>
                <w:lang w:eastAsia="zh-CN"/>
              </w:rPr>
            </w:pPr>
          </w:p>
        </w:tc>
        <w:tc>
          <w:tcPr>
            <w:tcW w:w="1071" w:type="dxa"/>
            <w:vAlign w:val="center"/>
            <w:hideMark/>
          </w:tcPr>
          <w:p w14:paraId="42CFA769" w14:textId="77777777" w:rsidR="004C09BC" w:rsidRPr="009476C7" w:rsidRDefault="004C09BC" w:rsidP="00685913">
            <w:pPr>
              <w:pStyle w:val="TAC"/>
              <w:keepNext w:val="0"/>
              <w:keepLines w:val="0"/>
              <w:rPr>
                <w:lang w:eastAsia="zh-CN"/>
              </w:rPr>
            </w:pPr>
            <w:r w:rsidRPr="009476C7">
              <w:rPr>
                <w:lang w:eastAsia="zh-CN"/>
              </w:rPr>
              <w:t>TDL-A, 20ns</w:t>
            </w:r>
          </w:p>
        </w:tc>
        <w:tc>
          <w:tcPr>
            <w:tcW w:w="1064" w:type="dxa"/>
            <w:hideMark/>
          </w:tcPr>
          <w:p w14:paraId="33562EB4" w14:textId="77777777" w:rsidR="004C09BC" w:rsidRPr="009476C7" w:rsidRDefault="004C09BC" w:rsidP="00685913">
            <w:pPr>
              <w:pStyle w:val="TAC"/>
              <w:keepNext w:val="0"/>
              <w:keepLines w:val="0"/>
              <w:rPr>
                <w:lang w:eastAsia="zh-CN"/>
              </w:rPr>
            </w:pPr>
            <w:r w:rsidRPr="009476C7">
              <w:rPr>
                <w:lang w:eastAsia="zh-CN"/>
              </w:rPr>
              <w:t>17.8/20.6</w:t>
            </w:r>
          </w:p>
        </w:tc>
        <w:tc>
          <w:tcPr>
            <w:tcW w:w="1064" w:type="dxa"/>
            <w:hideMark/>
          </w:tcPr>
          <w:p w14:paraId="0C4A74C7" w14:textId="77777777" w:rsidR="004C09BC" w:rsidRPr="009476C7" w:rsidRDefault="004C09BC" w:rsidP="00685913">
            <w:pPr>
              <w:pStyle w:val="TAC"/>
              <w:keepNext w:val="0"/>
              <w:keepLines w:val="0"/>
              <w:rPr>
                <w:lang w:eastAsia="zh-CN"/>
              </w:rPr>
            </w:pPr>
            <w:r w:rsidRPr="009476C7">
              <w:rPr>
                <w:lang w:eastAsia="zh-CN"/>
              </w:rPr>
              <w:t>16.2/18.1</w:t>
            </w:r>
          </w:p>
        </w:tc>
        <w:tc>
          <w:tcPr>
            <w:tcW w:w="1065" w:type="dxa"/>
            <w:hideMark/>
          </w:tcPr>
          <w:p w14:paraId="1F6EB16A" w14:textId="77777777" w:rsidR="004C09BC" w:rsidRPr="009476C7" w:rsidRDefault="004C09BC" w:rsidP="00685913">
            <w:pPr>
              <w:pStyle w:val="TAC"/>
              <w:keepNext w:val="0"/>
              <w:keepLines w:val="0"/>
              <w:rPr>
                <w:lang w:eastAsia="zh-CN"/>
              </w:rPr>
            </w:pPr>
            <w:r w:rsidRPr="009476C7">
              <w:rPr>
                <w:lang w:eastAsia="zh-CN"/>
              </w:rPr>
              <w:t>15.5/17.2</w:t>
            </w:r>
          </w:p>
        </w:tc>
        <w:tc>
          <w:tcPr>
            <w:tcW w:w="1065" w:type="dxa"/>
            <w:hideMark/>
          </w:tcPr>
          <w:p w14:paraId="7498EF0B" w14:textId="77777777" w:rsidR="004C09BC" w:rsidRPr="009476C7" w:rsidRDefault="004C09BC" w:rsidP="00685913">
            <w:pPr>
              <w:pStyle w:val="TAC"/>
              <w:keepNext w:val="0"/>
              <w:keepLines w:val="0"/>
              <w:rPr>
                <w:lang w:eastAsia="zh-CN"/>
              </w:rPr>
            </w:pPr>
            <w:r w:rsidRPr="009476C7">
              <w:rPr>
                <w:lang w:eastAsia="zh-CN"/>
              </w:rPr>
              <w:t>15.6/17</w:t>
            </w:r>
          </w:p>
        </w:tc>
        <w:tc>
          <w:tcPr>
            <w:tcW w:w="1057" w:type="dxa"/>
            <w:hideMark/>
          </w:tcPr>
          <w:p w14:paraId="2A177A66" w14:textId="77777777" w:rsidR="004C09BC" w:rsidRPr="009476C7" w:rsidRDefault="004C09BC" w:rsidP="00685913">
            <w:pPr>
              <w:pStyle w:val="TAC"/>
              <w:keepNext w:val="0"/>
              <w:keepLines w:val="0"/>
              <w:rPr>
                <w:lang w:eastAsia="zh-CN"/>
              </w:rPr>
            </w:pPr>
            <w:r w:rsidRPr="009476C7">
              <w:rPr>
                <w:lang w:eastAsia="zh-CN"/>
              </w:rPr>
              <w:t>15.5/16.9</w:t>
            </w:r>
          </w:p>
        </w:tc>
        <w:tc>
          <w:tcPr>
            <w:tcW w:w="1057" w:type="dxa"/>
            <w:hideMark/>
          </w:tcPr>
          <w:p w14:paraId="61BF6934" w14:textId="77777777" w:rsidR="004C09BC" w:rsidRPr="009476C7" w:rsidRDefault="004C09BC" w:rsidP="00685913">
            <w:pPr>
              <w:pStyle w:val="TAC"/>
              <w:keepNext w:val="0"/>
              <w:keepLines w:val="0"/>
              <w:rPr>
                <w:lang w:eastAsia="zh-CN"/>
              </w:rPr>
            </w:pPr>
            <w:r w:rsidRPr="009476C7">
              <w:rPr>
                <w:lang w:eastAsia="zh-CN"/>
              </w:rPr>
              <w:t>15.5/16.9</w:t>
            </w:r>
          </w:p>
        </w:tc>
      </w:tr>
      <w:tr w:rsidR="004C09BC" w:rsidRPr="009476C7" w14:paraId="67748756" w14:textId="77777777" w:rsidTr="001235D2">
        <w:trPr>
          <w:trHeight w:val="45"/>
          <w:jc w:val="center"/>
        </w:trPr>
        <w:tc>
          <w:tcPr>
            <w:tcW w:w="796" w:type="dxa"/>
            <w:vMerge/>
            <w:vAlign w:val="center"/>
            <w:hideMark/>
          </w:tcPr>
          <w:p w14:paraId="6B66DEBB" w14:textId="77777777" w:rsidR="004C09BC" w:rsidRPr="009476C7" w:rsidRDefault="004C09BC" w:rsidP="00685913">
            <w:pPr>
              <w:pStyle w:val="TAC"/>
              <w:keepNext w:val="0"/>
              <w:keepLines w:val="0"/>
              <w:rPr>
                <w:lang w:eastAsia="zh-CN"/>
              </w:rPr>
            </w:pPr>
          </w:p>
        </w:tc>
        <w:tc>
          <w:tcPr>
            <w:tcW w:w="711" w:type="dxa"/>
            <w:vMerge/>
            <w:vAlign w:val="center"/>
            <w:hideMark/>
          </w:tcPr>
          <w:p w14:paraId="647B8C70" w14:textId="77777777" w:rsidR="004C09BC" w:rsidRPr="009476C7" w:rsidRDefault="004C09BC" w:rsidP="00685913">
            <w:pPr>
              <w:pStyle w:val="TAC"/>
              <w:keepNext w:val="0"/>
              <w:keepLines w:val="0"/>
              <w:rPr>
                <w:lang w:eastAsia="zh-CN"/>
              </w:rPr>
            </w:pPr>
          </w:p>
        </w:tc>
        <w:tc>
          <w:tcPr>
            <w:tcW w:w="1071" w:type="dxa"/>
            <w:vAlign w:val="center"/>
            <w:hideMark/>
          </w:tcPr>
          <w:p w14:paraId="72C7A317" w14:textId="77777777" w:rsidR="004C09BC" w:rsidRPr="009476C7" w:rsidRDefault="004C09BC" w:rsidP="00685913">
            <w:pPr>
              <w:pStyle w:val="TAC"/>
              <w:keepNext w:val="0"/>
              <w:keepLines w:val="0"/>
              <w:rPr>
                <w:lang w:eastAsia="zh-CN"/>
              </w:rPr>
            </w:pPr>
            <w:r w:rsidRPr="009476C7">
              <w:rPr>
                <w:lang w:eastAsia="zh-CN"/>
              </w:rPr>
              <w:t>TDL-A, 40 ns</w:t>
            </w:r>
          </w:p>
        </w:tc>
        <w:tc>
          <w:tcPr>
            <w:tcW w:w="1064" w:type="dxa"/>
            <w:hideMark/>
          </w:tcPr>
          <w:p w14:paraId="6FC8939A" w14:textId="77777777" w:rsidR="004C09BC" w:rsidRPr="009476C7" w:rsidRDefault="004C09BC" w:rsidP="00685913">
            <w:pPr>
              <w:pStyle w:val="TAC"/>
              <w:keepNext w:val="0"/>
              <w:keepLines w:val="0"/>
              <w:rPr>
                <w:lang w:eastAsia="zh-CN"/>
              </w:rPr>
            </w:pPr>
            <w:r w:rsidRPr="009476C7">
              <w:rPr>
                <w:lang w:eastAsia="zh-CN"/>
              </w:rPr>
              <w:t>17.5/20.6</w:t>
            </w:r>
          </w:p>
        </w:tc>
        <w:tc>
          <w:tcPr>
            <w:tcW w:w="1064" w:type="dxa"/>
            <w:hideMark/>
          </w:tcPr>
          <w:p w14:paraId="7CD36AA9" w14:textId="77777777" w:rsidR="004C09BC" w:rsidRPr="009476C7" w:rsidRDefault="004C09BC" w:rsidP="00685913">
            <w:pPr>
              <w:pStyle w:val="TAC"/>
              <w:keepNext w:val="0"/>
              <w:keepLines w:val="0"/>
              <w:rPr>
                <w:lang w:eastAsia="zh-CN"/>
              </w:rPr>
            </w:pPr>
            <w:r w:rsidRPr="009476C7">
              <w:rPr>
                <w:lang w:eastAsia="zh-CN"/>
              </w:rPr>
              <w:t>16.0/17.6</w:t>
            </w:r>
          </w:p>
        </w:tc>
        <w:tc>
          <w:tcPr>
            <w:tcW w:w="1065" w:type="dxa"/>
            <w:hideMark/>
          </w:tcPr>
          <w:p w14:paraId="55AFCF01" w14:textId="77777777" w:rsidR="004C09BC" w:rsidRPr="009476C7" w:rsidRDefault="004C09BC" w:rsidP="00685913">
            <w:pPr>
              <w:pStyle w:val="TAC"/>
              <w:keepNext w:val="0"/>
              <w:keepLines w:val="0"/>
              <w:rPr>
                <w:lang w:eastAsia="zh-CN"/>
              </w:rPr>
            </w:pPr>
            <w:r w:rsidRPr="009476C7">
              <w:rPr>
                <w:lang w:eastAsia="zh-CN"/>
              </w:rPr>
              <w:t>15.7/17.2</w:t>
            </w:r>
          </w:p>
        </w:tc>
        <w:tc>
          <w:tcPr>
            <w:tcW w:w="1065" w:type="dxa"/>
            <w:hideMark/>
          </w:tcPr>
          <w:p w14:paraId="54A52BB5" w14:textId="77777777" w:rsidR="004C09BC" w:rsidRPr="009476C7" w:rsidRDefault="004C09BC" w:rsidP="00685913">
            <w:pPr>
              <w:pStyle w:val="TAC"/>
              <w:keepNext w:val="0"/>
              <w:keepLines w:val="0"/>
              <w:rPr>
                <w:lang w:eastAsia="zh-CN"/>
              </w:rPr>
            </w:pPr>
            <w:r w:rsidRPr="009476C7">
              <w:rPr>
                <w:lang w:eastAsia="zh-CN"/>
              </w:rPr>
              <w:t>15.7/17.1</w:t>
            </w:r>
          </w:p>
        </w:tc>
        <w:tc>
          <w:tcPr>
            <w:tcW w:w="1057" w:type="dxa"/>
            <w:hideMark/>
          </w:tcPr>
          <w:p w14:paraId="5F8AB07E" w14:textId="77777777" w:rsidR="004C09BC" w:rsidRPr="009476C7" w:rsidRDefault="004C09BC" w:rsidP="00685913">
            <w:pPr>
              <w:pStyle w:val="TAC"/>
              <w:keepNext w:val="0"/>
              <w:keepLines w:val="0"/>
              <w:rPr>
                <w:lang w:eastAsia="zh-CN"/>
              </w:rPr>
            </w:pPr>
            <w:r w:rsidRPr="009476C7">
              <w:rPr>
                <w:lang w:eastAsia="zh-CN"/>
              </w:rPr>
              <w:t>19.3/-   *Note</w:t>
            </w:r>
          </w:p>
        </w:tc>
        <w:tc>
          <w:tcPr>
            <w:tcW w:w="1057" w:type="dxa"/>
            <w:hideMark/>
          </w:tcPr>
          <w:p w14:paraId="66A1C7A2" w14:textId="77777777" w:rsidR="004C09BC" w:rsidRPr="009476C7" w:rsidRDefault="004C09BC" w:rsidP="00685913">
            <w:pPr>
              <w:pStyle w:val="TAC"/>
              <w:keepNext w:val="0"/>
              <w:keepLines w:val="0"/>
              <w:rPr>
                <w:lang w:eastAsia="zh-CN"/>
              </w:rPr>
            </w:pPr>
            <w:r w:rsidRPr="009476C7">
              <w:rPr>
                <w:lang w:eastAsia="zh-CN"/>
              </w:rPr>
              <w:t>19.4/-   *Note</w:t>
            </w:r>
          </w:p>
        </w:tc>
      </w:tr>
      <w:tr w:rsidR="004C09BC" w:rsidRPr="009476C7" w14:paraId="5CD71E8C" w14:textId="77777777" w:rsidTr="001235D2">
        <w:trPr>
          <w:trHeight w:val="45"/>
          <w:jc w:val="center"/>
        </w:trPr>
        <w:tc>
          <w:tcPr>
            <w:tcW w:w="796" w:type="dxa"/>
            <w:vMerge/>
            <w:vAlign w:val="center"/>
            <w:hideMark/>
          </w:tcPr>
          <w:p w14:paraId="7C78E73F" w14:textId="77777777" w:rsidR="004C09BC" w:rsidRPr="009476C7" w:rsidRDefault="004C09BC" w:rsidP="00685913">
            <w:pPr>
              <w:pStyle w:val="TAC"/>
              <w:keepNext w:val="0"/>
              <w:keepLines w:val="0"/>
              <w:rPr>
                <w:lang w:eastAsia="zh-CN"/>
              </w:rPr>
            </w:pPr>
          </w:p>
        </w:tc>
        <w:tc>
          <w:tcPr>
            <w:tcW w:w="711" w:type="dxa"/>
            <w:vMerge/>
            <w:vAlign w:val="center"/>
            <w:hideMark/>
          </w:tcPr>
          <w:p w14:paraId="454C6980" w14:textId="77777777" w:rsidR="004C09BC" w:rsidRPr="009476C7" w:rsidRDefault="004C09BC" w:rsidP="00685913">
            <w:pPr>
              <w:pStyle w:val="TAC"/>
              <w:keepNext w:val="0"/>
              <w:keepLines w:val="0"/>
              <w:rPr>
                <w:lang w:eastAsia="zh-CN"/>
              </w:rPr>
            </w:pPr>
          </w:p>
        </w:tc>
        <w:tc>
          <w:tcPr>
            <w:tcW w:w="1071" w:type="dxa"/>
            <w:vAlign w:val="center"/>
            <w:hideMark/>
          </w:tcPr>
          <w:p w14:paraId="1F783908" w14:textId="77777777" w:rsidR="004C09BC" w:rsidRPr="009476C7" w:rsidRDefault="004C09BC" w:rsidP="00685913">
            <w:pPr>
              <w:pStyle w:val="TAC"/>
              <w:keepNext w:val="0"/>
              <w:keepLines w:val="0"/>
              <w:rPr>
                <w:lang w:eastAsia="zh-CN"/>
              </w:rPr>
            </w:pPr>
            <w:r w:rsidRPr="009476C7">
              <w:rPr>
                <w:lang w:eastAsia="zh-CN"/>
              </w:rPr>
              <w:t>CDL-B, 20ns</w:t>
            </w:r>
          </w:p>
        </w:tc>
        <w:tc>
          <w:tcPr>
            <w:tcW w:w="1064" w:type="dxa"/>
            <w:hideMark/>
          </w:tcPr>
          <w:p w14:paraId="6230A01A" w14:textId="77777777" w:rsidR="004C09BC" w:rsidRPr="009476C7" w:rsidRDefault="004C09BC" w:rsidP="00685913">
            <w:pPr>
              <w:pStyle w:val="TAC"/>
              <w:keepNext w:val="0"/>
              <w:keepLines w:val="0"/>
              <w:rPr>
                <w:lang w:eastAsia="zh-CN"/>
              </w:rPr>
            </w:pPr>
            <w:r w:rsidRPr="009476C7">
              <w:rPr>
                <w:lang w:eastAsia="zh-CN"/>
              </w:rPr>
              <w:t>18.2/-</w:t>
            </w:r>
          </w:p>
        </w:tc>
        <w:tc>
          <w:tcPr>
            <w:tcW w:w="1064" w:type="dxa"/>
            <w:hideMark/>
          </w:tcPr>
          <w:p w14:paraId="7E7AE81F" w14:textId="77777777" w:rsidR="004C09BC" w:rsidRPr="009476C7" w:rsidRDefault="004C09BC" w:rsidP="00685913">
            <w:pPr>
              <w:pStyle w:val="TAC"/>
              <w:keepNext w:val="0"/>
              <w:keepLines w:val="0"/>
              <w:rPr>
                <w:lang w:eastAsia="zh-CN"/>
              </w:rPr>
            </w:pPr>
            <w:r w:rsidRPr="009476C7">
              <w:rPr>
                <w:lang w:eastAsia="zh-CN"/>
              </w:rPr>
              <w:t>16.5/19.1</w:t>
            </w:r>
          </w:p>
        </w:tc>
        <w:tc>
          <w:tcPr>
            <w:tcW w:w="1065" w:type="dxa"/>
            <w:hideMark/>
          </w:tcPr>
          <w:p w14:paraId="4C27F5EE" w14:textId="77777777" w:rsidR="004C09BC" w:rsidRPr="009476C7" w:rsidRDefault="004C09BC" w:rsidP="00685913">
            <w:pPr>
              <w:pStyle w:val="TAC"/>
              <w:keepNext w:val="0"/>
              <w:keepLines w:val="0"/>
              <w:rPr>
                <w:lang w:eastAsia="zh-CN"/>
              </w:rPr>
            </w:pPr>
            <w:r w:rsidRPr="009476C7">
              <w:rPr>
                <w:lang w:eastAsia="zh-CN"/>
              </w:rPr>
              <w:t>15.7/18.2</w:t>
            </w:r>
          </w:p>
        </w:tc>
        <w:tc>
          <w:tcPr>
            <w:tcW w:w="1065" w:type="dxa"/>
            <w:hideMark/>
          </w:tcPr>
          <w:p w14:paraId="3412914A" w14:textId="77777777" w:rsidR="004C09BC" w:rsidRPr="009476C7" w:rsidRDefault="004C09BC" w:rsidP="00685913">
            <w:pPr>
              <w:pStyle w:val="TAC"/>
              <w:keepNext w:val="0"/>
              <w:keepLines w:val="0"/>
              <w:rPr>
                <w:lang w:eastAsia="zh-CN"/>
              </w:rPr>
            </w:pPr>
            <w:r w:rsidRPr="009476C7">
              <w:rPr>
                <w:lang w:eastAsia="zh-CN"/>
              </w:rPr>
              <w:t>15.7/17.6</w:t>
            </w:r>
          </w:p>
        </w:tc>
        <w:tc>
          <w:tcPr>
            <w:tcW w:w="1057" w:type="dxa"/>
            <w:hideMark/>
          </w:tcPr>
          <w:p w14:paraId="475C97F4" w14:textId="77777777" w:rsidR="004C09BC" w:rsidRPr="009476C7" w:rsidRDefault="004C09BC" w:rsidP="00685913">
            <w:pPr>
              <w:pStyle w:val="TAC"/>
              <w:keepNext w:val="0"/>
              <w:keepLines w:val="0"/>
              <w:rPr>
                <w:lang w:eastAsia="zh-CN"/>
              </w:rPr>
            </w:pPr>
            <w:r w:rsidRPr="009476C7">
              <w:rPr>
                <w:lang w:eastAsia="zh-CN"/>
              </w:rPr>
              <w:t>14.8/16.5</w:t>
            </w:r>
          </w:p>
        </w:tc>
        <w:tc>
          <w:tcPr>
            <w:tcW w:w="1057" w:type="dxa"/>
            <w:hideMark/>
          </w:tcPr>
          <w:p w14:paraId="463E3DD6" w14:textId="77777777" w:rsidR="004C09BC" w:rsidRPr="009476C7" w:rsidRDefault="004C09BC" w:rsidP="00685913">
            <w:pPr>
              <w:pStyle w:val="TAC"/>
              <w:keepNext w:val="0"/>
              <w:keepLines w:val="0"/>
              <w:rPr>
                <w:lang w:eastAsia="zh-CN"/>
              </w:rPr>
            </w:pPr>
            <w:r w:rsidRPr="009476C7">
              <w:rPr>
                <w:lang w:eastAsia="zh-CN"/>
              </w:rPr>
              <w:t>14.9/16.5</w:t>
            </w:r>
          </w:p>
        </w:tc>
      </w:tr>
      <w:tr w:rsidR="004C09BC" w:rsidRPr="009476C7" w14:paraId="328968C5" w14:textId="77777777" w:rsidTr="001235D2">
        <w:trPr>
          <w:trHeight w:val="45"/>
          <w:jc w:val="center"/>
        </w:trPr>
        <w:tc>
          <w:tcPr>
            <w:tcW w:w="796" w:type="dxa"/>
            <w:vMerge/>
            <w:vAlign w:val="center"/>
            <w:hideMark/>
          </w:tcPr>
          <w:p w14:paraId="43BBB89A" w14:textId="77777777" w:rsidR="004C09BC" w:rsidRPr="009476C7" w:rsidRDefault="004C09BC" w:rsidP="00685913">
            <w:pPr>
              <w:pStyle w:val="TAC"/>
              <w:keepNext w:val="0"/>
              <w:keepLines w:val="0"/>
              <w:rPr>
                <w:lang w:eastAsia="zh-CN"/>
              </w:rPr>
            </w:pPr>
          </w:p>
        </w:tc>
        <w:tc>
          <w:tcPr>
            <w:tcW w:w="711" w:type="dxa"/>
            <w:vMerge/>
            <w:vAlign w:val="center"/>
            <w:hideMark/>
          </w:tcPr>
          <w:p w14:paraId="13A5BA53" w14:textId="77777777" w:rsidR="004C09BC" w:rsidRPr="009476C7" w:rsidRDefault="004C09BC" w:rsidP="00685913">
            <w:pPr>
              <w:pStyle w:val="TAC"/>
              <w:keepNext w:val="0"/>
              <w:keepLines w:val="0"/>
              <w:rPr>
                <w:lang w:eastAsia="zh-CN"/>
              </w:rPr>
            </w:pPr>
          </w:p>
        </w:tc>
        <w:tc>
          <w:tcPr>
            <w:tcW w:w="1071" w:type="dxa"/>
            <w:vAlign w:val="center"/>
            <w:hideMark/>
          </w:tcPr>
          <w:p w14:paraId="57E9B57A" w14:textId="77777777" w:rsidR="004C09BC" w:rsidRPr="009476C7" w:rsidRDefault="004C09BC" w:rsidP="00685913">
            <w:pPr>
              <w:pStyle w:val="TAC"/>
              <w:keepNext w:val="0"/>
              <w:keepLines w:val="0"/>
              <w:rPr>
                <w:lang w:eastAsia="zh-CN"/>
              </w:rPr>
            </w:pPr>
            <w:r w:rsidRPr="009476C7">
              <w:rPr>
                <w:lang w:eastAsia="zh-CN"/>
              </w:rPr>
              <w:t>CDL-B, 50ns</w:t>
            </w:r>
          </w:p>
        </w:tc>
        <w:tc>
          <w:tcPr>
            <w:tcW w:w="1064" w:type="dxa"/>
            <w:hideMark/>
          </w:tcPr>
          <w:p w14:paraId="3BE3F36B" w14:textId="77777777" w:rsidR="004C09BC" w:rsidRPr="009476C7" w:rsidRDefault="004C09BC" w:rsidP="00685913">
            <w:pPr>
              <w:pStyle w:val="TAC"/>
              <w:keepNext w:val="0"/>
              <w:keepLines w:val="0"/>
              <w:rPr>
                <w:lang w:eastAsia="zh-CN"/>
              </w:rPr>
            </w:pPr>
            <w:r w:rsidRPr="009476C7">
              <w:rPr>
                <w:lang w:eastAsia="zh-CN"/>
              </w:rPr>
              <w:t>17.5 /20.8</w:t>
            </w:r>
          </w:p>
        </w:tc>
        <w:tc>
          <w:tcPr>
            <w:tcW w:w="1064" w:type="dxa"/>
            <w:hideMark/>
          </w:tcPr>
          <w:p w14:paraId="32FE3181" w14:textId="77777777" w:rsidR="004C09BC" w:rsidRPr="009476C7" w:rsidRDefault="004C09BC" w:rsidP="00685913">
            <w:pPr>
              <w:pStyle w:val="TAC"/>
              <w:keepNext w:val="0"/>
              <w:keepLines w:val="0"/>
              <w:rPr>
                <w:lang w:eastAsia="zh-CN"/>
              </w:rPr>
            </w:pPr>
            <w:r w:rsidRPr="009476C7">
              <w:rPr>
                <w:lang w:eastAsia="zh-CN"/>
              </w:rPr>
              <w:t>15.8/17.6</w:t>
            </w:r>
          </w:p>
        </w:tc>
        <w:tc>
          <w:tcPr>
            <w:tcW w:w="1065" w:type="dxa"/>
            <w:hideMark/>
          </w:tcPr>
          <w:p w14:paraId="5CBDEF56" w14:textId="77777777" w:rsidR="004C09BC" w:rsidRPr="009476C7" w:rsidRDefault="004C09BC" w:rsidP="00685913">
            <w:pPr>
              <w:pStyle w:val="TAC"/>
              <w:keepNext w:val="0"/>
              <w:keepLines w:val="0"/>
              <w:rPr>
                <w:lang w:eastAsia="zh-CN"/>
              </w:rPr>
            </w:pPr>
            <w:r w:rsidRPr="009476C7">
              <w:rPr>
                <w:lang w:eastAsia="zh-CN"/>
              </w:rPr>
              <w:t>15.0/16.7</w:t>
            </w:r>
          </w:p>
        </w:tc>
        <w:tc>
          <w:tcPr>
            <w:tcW w:w="1065" w:type="dxa"/>
            <w:hideMark/>
          </w:tcPr>
          <w:p w14:paraId="7D93AF66" w14:textId="77777777" w:rsidR="004C09BC" w:rsidRPr="009476C7" w:rsidRDefault="004C09BC" w:rsidP="00685913">
            <w:pPr>
              <w:pStyle w:val="TAC"/>
              <w:keepNext w:val="0"/>
              <w:keepLines w:val="0"/>
              <w:rPr>
                <w:lang w:eastAsia="zh-CN"/>
              </w:rPr>
            </w:pPr>
            <w:r w:rsidRPr="009476C7">
              <w:rPr>
                <w:lang w:eastAsia="zh-CN"/>
              </w:rPr>
              <w:t>15.2/16.6</w:t>
            </w:r>
          </w:p>
        </w:tc>
        <w:tc>
          <w:tcPr>
            <w:tcW w:w="1057" w:type="dxa"/>
            <w:hideMark/>
          </w:tcPr>
          <w:p w14:paraId="25BCD13F" w14:textId="77777777" w:rsidR="004C09BC" w:rsidRPr="009476C7" w:rsidRDefault="004C09BC" w:rsidP="00685913">
            <w:pPr>
              <w:pStyle w:val="TAC"/>
              <w:keepNext w:val="0"/>
              <w:keepLines w:val="0"/>
              <w:rPr>
                <w:lang w:eastAsia="zh-CN"/>
              </w:rPr>
            </w:pPr>
            <w:r w:rsidRPr="009476C7">
              <w:rPr>
                <w:lang w:eastAsia="zh-CN"/>
              </w:rPr>
              <w:t>14.8/16.1</w:t>
            </w:r>
          </w:p>
        </w:tc>
        <w:tc>
          <w:tcPr>
            <w:tcW w:w="1057" w:type="dxa"/>
            <w:hideMark/>
          </w:tcPr>
          <w:p w14:paraId="57B414A8" w14:textId="77777777" w:rsidR="004C09BC" w:rsidRPr="009476C7" w:rsidRDefault="004C09BC" w:rsidP="00685913">
            <w:pPr>
              <w:pStyle w:val="TAC"/>
              <w:keepNext w:val="0"/>
              <w:keepLines w:val="0"/>
              <w:rPr>
                <w:lang w:eastAsia="zh-CN"/>
              </w:rPr>
            </w:pPr>
            <w:r w:rsidRPr="009476C7">
              <w:rPr>
                <w:lang w:eastAsia="zh-CN"/>
              </w:rPr>
              <w:t>14.9/16.4</w:t>
            </w:r>
          </w:p>
        </w:tc>
      </w:tr>
      <w:tr w:rsidR="004C09BC" w:rsidRPr="009476C7" w14:paraId="5A8926E8" w14:textId="77777777" w:rsidTr="001235D2">
        <w:trPr>
          <w:trHeight w:val="45"/>
          <w:jc w:val="center"/>
        </w:trPr>
        <w:tc>
          <w:tcPr>
            <w:tcW w:w="796" w:type="dxa"/>
            <w:vMerge/>
            <w:vAlign w:val="center"/>
            <w:hideMark/>
          </w:tcPr>
          <w:p w14:paraId="5C850B15" w14:textId="77777777" w:rsidR="004C09BC" w:rsidRPr="009476C7" w:rsidRDefault="004C09BC" w:rsidP="00685913">
            <w:pPr>
              <w:pStyle w:val="TAC"/>
              <w:keepNext w:val="0"/>
              <w:keepLines w:val="0"/>
              <w:rPr>
                <w:lang w:eastAsia="zh-CN"/>
              </w:rPr>
            </w:pPr>
          </w:p>
        </w:tc>
        <w:tc>
          <w:tcPr>
            <w:tcW w:w="711" w:type="dxa"/>
            <w:vMerge/>
            <w:vAlign w:val="center"/>
            <w:hideMark/>
          </w:tcPr>
          <w:p w14:paraId="77070356" w14:textId="77777777" w:rsidR="004C09BC" w:rsidRPr="009476C7" w:rsidRDefault="004C09BC" w:rsidP="00685913">
            <w:pPr>
              <w:pStyle w:val="TAC"/>
              <w:keepNext w:val="0"/>
              <w:keepLines w:val="0"/>
              <w:rPr>
                <w:lang w:eastAsia="zh-CN"/>
              </w:rPr>
            </w:pPr>
          </w:p>
        </w:tc>
        <w:tc>
          <w:tcPr>
            <w:tcW w:w="1071" w:type="dxa"/>
            <w:vAlign w:val="center"/>
            <w:hideMark/>
          </w:tcPr>
          <w:p w14:paraId="6317EADC" w14:textId="77777777" w:rsidR="004C09BC" w:rsidRPr="009476C7" w:rsidRDefault="004C09BC" w:rsidP="00685913">
            <w:pPr>
              <w:pStyle w:val="TAC"/>
              <w:keepNext w:val="0"/>
              <w:keepLines w:val="0"/>
              <w:rPr>
                <w:lang w:eastAsia="zh-CN"/>
              </w:rPr>
            </w:pPr>
            <w:r w:rsidRPr="009476C7">
              <w:rPr>
                <w:lang w:eastAsia="zh-CN"/>
              </w:rPr>
              <w:t>CDL-D, 20ns</w:t>
            </w:r>
          </w:p>
        </w:tc>
        <w:tc>
          <w:tcPr>
            <w:tcW w:w="1064" w:type="dxa"/>
            <w:hideMark/>
          </w:tcPr>
          <w:p w14:paraId="2799D410" w14:textId="77777777" w:rsidR="004C09BC" w:rsidRPr="009476C7" w:rsidRDefault="004C09BC" w:rsidP="00685913">
            <w:pPr>
              <w:pStyle w:val="TAC"/>
              <w:keepNext w:val="0"/>
              <w:keepLines w:val="0"/>
              <w:rPr>
                <w:lang w:eastAsia="zh-CN"/>
              </w:rPr>
            </w:pPr>
            <w:r w:rsidRPr="009476C7">
              <w:rPr>
                <w:lang w:eastAsia="zh-CN"/>
              </w:rPr>
              <w:t>14.7/16.4</w:t>
            </w:r>
          </w:p>
        </w:tc>
        <w:tc>
          <w:tcPr>
            <w:tcW w:w="1064" w:type="dxa"/>
            <w:hideMark/>
          </w:tcPr>
          <w:p w14:paraId="536930FE" w14:textId="77777777" w:rsidR="004C09BC" w:rsidRPr="009476C7" w:rsidRDefault="004C09BC" w:rsidP="00685913">
            <w:pPr>
              <w:pStyle w:val="TAC"/>
              <w:keepNext w:val="0"/>
              <w:keepLines w:val="0"/>
              <w:rPr>
                <w:lang w:eastAsia="zh-CN"/>
              </w:rPr>
            </w:pPr>
            <w:r w:rsidRPr="009476C7">
              <w:rPr>
                <w:lang w:eastAsia="zh-CN"/>
              </w:rPr>
              <w:t>13.7/15.0</w:t>
            </w:r>
          </w:p>
        </w:tc>
        <w:tc>
          <w:tcPr>
            <w:tcW w:w="1065" w:type="dxa"/>
            <w:hideMark/>
          </w:tcPr>
          <w:p w14:paraId="05896F8C" w14:textId="77777777" w:rsidR="004C09BC" w:rsidRPr="009476C7" w:rsidRDefault="004C09BC" w:rsidP="00685913">
            <w:pPr>
              <w:pStyle w:val="TAC"/>
              <w:keepNext w:val="0"/>
              <w:keepLines w:val="0"/>
              <w:rPr>
                <w:lang w:eastAsia="zh-CN"/>
              </w:rPr>
            </w:pPr>
            <w:r w:rsidRPr="009476C7">
              <w:rPr>
                <w:lang w:eastAsia="zh-CN"/>
              </w:rPr>
              <w:t>13.2/14.5</w:t>
            </w:r>
          </w:p>
        </w:tc>
        <w:tc>
          <w:tcPr>
            <w:tcW w:w="1065" w:type="dxa"/>
            <w:hideMark/>
          </w:tcPr>
          <w:p w14:paraId="0488F739" w14:textId="77777777" w:rsidR="004C09BC" w:rsidRPr="009476C7" w:rsidRDefault="004C09BC" w:rsidP="00685913">
            <w:pPr>
              <w:pStyle w:val="TAC"/>
              <w:keepNext w:val="0"/>
              <w:keepLines w:val="0"/>
              <w:rPr>
                <w:lang w:eastAsia="zh-CN"/>
              </w:rPr>
            </w:pPr>
            <w:r w:rsidRPr="009476C7">
              <w:rPr>
                <w:lang w:eastAsia="zh-CN"/>
              </w:rPr>
              <w:t>13.5/14.9</w:t>
            </w:r>
          </w:p>
        </w:tc>
        <w:tc>
          <w:tcPr>
            <w:tcW w:w="1057" w:type="dxa"/>
            <w:hideMark/>
          </w:tcPr>
          <w:p w14:paraId="15810360" w14:textId="77777777" w:rsidR="004C09BC" w:rsidRPr="009476C7" w:rsidRDefault="004C09BC" w:rsidP="00685913">
            <w:pPr>
              <w:pStyle w:val="TAC"/>
              <w:keepNext w:val="0"/>
              <w:keepLines w:val="0"/>
              <w:rPr>
                <w:lang w:eastAsia="zh-CN"/>
              </w:rPr>
            </w:pPr>
            <w:r w:rsidRPr="009476C7">
              <w:rPr>
                <w:lang w:eastAsia="zh-CN"/>
              </w:rPr>
              <w:t>13.1/14.3</w:t>
            </w:r>
          </w:p>
        </w:tc>
        <w:tc>
          <w:tcPr>
            <w:tcW w:w="1057" w:type="dxa"/>
            <w:hideMark/>
          </w:tcPr>
          <w:p w14:paraId="116B4029" w14:textId="77777777" w:rsidR="004C09BC" w:rsidRPr="009476C7" w:rsidRDefault="004C09BC" w:rsidP="00685913">
            <w:pPr>
              <w:pStyle w:val="TAC"/>
              <w:keepNext w:val="0"/>
              <w:keepLines w:val="0"/>
              <w:rPr>
                <w:lang w:eastAsia="zh-CN"/>
              </w:rPr>
            </w:pPr>
            <w:r w:rsidRPr="009476C7">
              <w:rPr>
                <w:lang w:eastAsia="zh-CN"/>
              </w:rPr>
              <w:t>13.3/14.5</w:t>
            </w:r>
          </w:p>
        </w:tc>
      </w:tr>
      <w:tr w:rsidR="004C09BC" w:rsidRPr="009476C7" w14:paraId="3751E9FE" w14:textId="77777777" w:rsidTr="001235D2">
        <w:trPr>
          <w:trHeight w:val="45"/>
          <w:jc w:val="center"/>
        </w:trPr>
        <w:tc>
          <w:tcPr>
            <w:tcW w:w="796" w:type="dxa"/>
            <w:vMerge/>
            <w:vAlign w:val="center"/>
            <w:hideMark/>
          </w:tcPr>
          <w:p w14:paraId="5AA66D18" w14:textId="77777777" w:rsidR="004C09BC" w:rsidRPr="009476C7" w:rsidRDefault="004C09BC" w:rsidP="00685913">
            <w:pPr>
              <w:pStyle w:val="TAC"/>
              <w:keepNext w:val="0"/>
              <w:keepLines w:val="0"/>
              <w:rPr>
                <w:lang w:eastAsia="zh-CN"/>
              </w:rPr>
            </w:pPr>
          </w:p>
        </w:tc>
        <w:tc>
          <w:tcPr>
            <w:tcW w:w="711" w:type="dxa"/>
            <w:vMerge/>
            <w:vAlign w:val="center"/>
            <w:hideMark/>
          </w:tcPr>
          <w:p w14:paraId="3DB41141" w14:textId="77777777" w:rsidR="004C09BC" w:rsidRPr="009476C7" w:rsidRDefault="004C09BC" w:rsidP="00685913">
            <w:pPr>
              <w:pStyle w:val="TAC"/>
              <w:keepNext w:val="0"/>
              <w:keepLines w:val="0"/>
              <w:rPr>
                <w:lang w:eastAsia="zh-CN"/>
              </w:rPr>
            </w:pPr>
          </w:p>
        </w:tc>
        <w:tc>
          <w:tcPr>
            <w:tcW w:w="1071" w:type="dxa"/>
            <w:vAlign w:val="center"/>
            <w:hideMark/>
          </w:tcPr>
          <w:p w14:paraId="4006B4CB" w14:textId="77777777" w:rsidR="004C09BC" w:rsidRPr="009476C7" w:rsidRDefault="004C09BC" w:rsidP="00685913">
            <w:pPr>
              <w:pStyle w:val="TAC"/>
              <w:keepNext w:val="0"/>
              <w:keepLines w:val="0"/>
              <w:rPr>
                <w:lang w:eastAsia="zh-CN"/>
              </w:rPr>
            </w:pPr>
            <w:r w:rsidRPr="009476C7">
              <w:rPr>
                <w:lang w:eastAsia="zh-CN"/>
              </w:rPr>
              <w:t>CDL-D, 30ns</w:t>
            </w:r>
          </w:p>
        </w:tc>
        <w:tc>
          <w:tcPr>
            <w:tcW w:w="1064" w:type="dxa"/>
            <w:hideMark/>
          </w:tcPr>
          <w:p w14:paraId="5C52A2D7" w14:textId="77777777" w:rsidR="004C09BC" w:rsidRPr="009476C7" w:rsidRDefault="004C09BC" w:rsidP="00685913">
            <w:pPr>
              <w:pStyle w:val="TAC"/>
              <w:keepNext w:val="0"/>
              <w:keepLines w:val="0"/>
              <w:rPr>
                <w:lang w:eastAsia="zh-CN"/>
              </w:rPr>
            </w:pPr>
            <w:r w:rsidRPr="009476C7">
              <w:rPr>
                <w:lang w:eastAsia="zh-CN"/>
              </w:rPr>
              <w:t>14.7/16.4</w:t>
            </w:r>
          </w:p>
        </w:tc>
        <w:tc>
          <w:tcPr>
            <w:tcW w:w="1064" w:type="dxa"/>
            <w:hideMark/>
          </w:tcPr>
          <w:p w14:paraId="693DFCCD" w14:textId="77777777" w:rsidR="004C09BC" w:rsidRPr="009476C7" w:rsidRDefault="004C09BC" w:rsidP="00685913">
            <w:pPr>
              <w:pStyle w:val="TAC"/>
              <w:keepNext w:val="0"/>
              <w:keepLines w:val="0"/>
              <w:rPr>
                <w:lang w:eastAsia="zh-CN"/>
              </w:rPr>
            </w:pPr>
            <w:r w:rsidRPr="009476C7">
              <w:rPr>
                <w:lang w:eastAsia="zh-CN"/>
              </w:rPr>
              <w:t>13.7/15.0</w:t>
            </w:r>
          </w:p>
        </w:tc>
        <w:tc>
          <w:tcPr>
            <w:tcW w:w="1065" w:type="dxa"/>
            <w:hideMark/>
          </w:tcPr>
          <w:p w14:paraId="0A18377E" w14:textId="77777777" w:rsidR="004C09BC" w:rsidRPr="009476C7" w:rsidRDefault="004C09BC" w:rsidP="00685913">
            <w:pPr>
              <w:pStyle w:val="TAC"/>
              <w:keepNext w:val="0"/>
              <w:keepLines w:val="0"/>
              <w:rPr>
                <w:lang w:eastAsia="zh-CN"/>
              </w:rPr>
            </w:pPr>
            <w:r w:rsidRPr="009476C7">
              <w:rPr>
                <w:lang w:eastAsia="zh-CN"/>
              </w:rPr>
              <w:t>13.2/14.5</w:t>
            </w:r>
          </w:p>
        </w:tc>
        <w:tc>
          <w:tcPr>
            <w:tcW w:w="1065" w:type="dxa"/>
            <w:hideMark/>
          </w:tcPr>
          <w:p w14:paraId="5E158948" w14:textId="77777777" w:rsidR="004C09BC" w:rsidRPr="009476C7" w:rsidRDefault="004C09BC" w:rsidP="00685913">
            <w:pPr>
              <w:pStyle w:val="TAC"/>
              <w:keepNext w:val="0"/>
              <w:keepLines w:val="0"/>
              <w:rPr>
                <w:lang w:eastAsia="zh-CN"/>
              </w:rPr>
            </w:pPr>
            <w:r w:rsidRPr="009476C7">
              <w:rPr>
                <w:lang w:eastAsia="zh-CN"/>
              </w:rPr>
              <w:t>13.5/14.9</w:t>
            </w:r>
          </w:p>
        </w:tc>
        <w:tc>
          <w:tcPr>
            <w:tcW w:w="1057" w:type="dxa"/>
            <w:hideMark/>
          </w:tcPr>
          <w:p w14:paraId="7B4064F2" w14:textId="77777777" w:rsidR="004C09BC" w:rsidRPr="009476C7" w:rsidRDefault="004C09BC" w:rsidP="00685913">
            <w:pPr>
              <w:pStyle w:val="TAC"/>
              <w:keepNext w:val="0"/>
              <w:keepLines w:val="0"/>
              <w:rPr>
                <w:lang w:eastAsia="zh-CN"/>
              </w:rPr>
            </w:pPr>
            <w:r w:rsidRPr="009476C7">
              <w:rPr>
                <w:lang w:eastAsia="zh-CN"/>
              </w:rPr>
              <w:t>13.0/14.3</w:t>
            </w:r>
          </w:p>
        </w:tc>
        <w:tc>
          <w:tcPr>
            <w:tcW w:w="1057" w:type="dxa"/>
            <w:hideMark/>
          </w:tcPr>
          <w:p w14:paraId="706D974A" w14:textId="77777777" w:rsidR="004C09BC" w:rsidRPr="009476C7" w:rsidRDefault="004C09BC" w:rsidP="00685913">
            <w:pPr>
              <w:pStyle w:val="TAC"/>
              <w:keepNext w:val="0"/>
              <w:keepLines w:val="0"/>
              <w:rPr>
                <w:lang w:eastAsia="zh-CN"/>
              </w:rPr>
            </w:pPr>
            <w:r w:rsidRPr="009476C7">
              <w:rPr>
                <w:lang w:eastAsia="zh-CN"/>
              </w:rPr>
              <w:t>13.3/14.5</w:t>
            </w:r>
          </w:p>
        </w:tc>
      </w:tr>
      <w:tr w:rsidR="004C09BC" w:rsidRPr="009476C7" w14:paraId="5800C1EC" w14:textId="77777777" w:rsidTr="001235D2">
        <w:trPr>
          <w:trHeight w:val="45"/>
          <w:jc w:val="center"/>
        </w:trPr>
        <w:tc>
          <w:tcPr>
            <w:tcW w:w="796" w:type="dxa"/>
            <w:vMerge/>
            <w:vAlign w:val="center"/>
            <w:hideMark/>
          </w:tcPr>
          <w:p w14:paraId="5C8A95B4" w14:textId="77777777" w:rsidR="004C09BC" w:rsidRPr="009476C7" w:rsidRDefault="004C09BC" w:rsidP="00685913">
            <w:pPr>
              <w:spacing w:after="0"/>
              <w:rPr>
                <w:rFonts w:asciiTheme="minorHAnsi" w:eastAsiaTheme="minorEastAsia" w:hAnsiTheme="minorHAnsi" w:cstheme="minorBidi"/>
                <w:sz w:val="16"/>
                <w:szCs w:val="16"/>
                <w:lang w:eastAsia="zh-CN"/>
              </w:rPr>
            </w:pPr>
          </w:p>
        </w:tc>
        <w:tc>
          <w:tcPr>
            <w:tcW w:w="8158" w:type="dxa"/>
            <w:gridSpan w:val="8"/>
            <w:hideMark/>
          </w:tcPr>
          <w:p w14:paraId="4B9E11D3" w14:textId="77777777" w:rsidR="004C09BC" w:rsidRPr="009476C7" w:rsidRDefault="004C09BC" w:rsidP="00685913">
            <w:pPr>
              <w:pStyle w:val="TAL"/>
              <w:keepNext w:val="0"/>
              <w:keepLines w:val="0"/>
              <w:spacing w:line="276" w:lineRule="auto"/>
              <w:rPr>
                <w:lang w:eastAsia="zh-CN"/>
              </w:rPr>
            </w:pPr>
            <w:r w:rsidRPr="009476C7">
              <w:rPr>
                <w:lang w:eastAsia="zh-CN"/>
              </w:rPr>
              <w:t>Additional report/notes:</w:t>
            </w:r>
          </w:p>
          <w:p w14:paraId="0A1EBA06" w14:textId="77777777" w:rsidR="004C09BC" w:rsidRPr="009476C7" w:rsidRDefault="004C09BC" w:rsidP="00685913">
            <w:pPr>
              <w:pStyle w:val="TAL"/>
              <w:keepNext w:val="0"/>
              <w:keepLines w:val="0"/>
              <w:spacing w:line="276" w:lineRule="auto"/>
              <w:rPr>
                <w:lang w:eastAsia="zh-CN"/>
              </w:rPr>
            </w:pPr>
            <w:r w:rsidRPr="009476C7">
              <w:rPr>
                <w:lang w:eastAsia="zh-CN"/>
              </w:rPr>
              <w:t>PN model set 1: BS: Ex2 BS and UE: Ex2 UE (c.f. Section 3.3.1 of R1-2007982)</w:t>
            </w:r>
          </w:p>
          <w:p w14:paraId="57D34102" w14:textId="77777777" w:rsidR="004C09BC" w:rsidRPr="009476C7" w:rsidRDefault="004C09BC" w:rsidP="00685913">
            <w:pPr>
              <w:pStyle w:val="TAL"/>
              <w:keepNext w:val="0"/>
              <w:keepLines w:val="0"/>
              <w:spacing w:line="276" w:lineRule="auto"/>
              <w:rPr>
                <w:lang w:eastAsia="zh-CN"/>
              </w:rPr>
            </w:pPr>
            <w:r w:rsidRPr="009476C7">
              <w:rPr>
                <w:lang w:eastAsia="zh-CN"/>
              </w:rPr>
              <w:t>ICI compensation (c.f. Section 3.3.2 of R1-2007982)</w:t>
            </w:r>
          </w:p>
          <w:p w14:paraId="5E71D8D8" w14:textId="77777777" w:rsidR="004C09BC" w:rsidRPr="009476C7" w:rsidRDefault="004C09BC" w:rsidP="00685913">
            <w:pPr>
              <w:pStyle w:val="TAL"/>
              <w:keepNext w:val="0"/>
              <w:keepLines w:val="0"/>
              <w:spacing w:line="276" w:lineRule="auto"/>
              <w:rPr>
                <w:lang w:eastAsia="zh-CN"/>
              </w:rPr>
            </w:pPr>
            <w:r w:rsidRPr="009476C7">
              <w:rPr>
                <w:lang w:eastAsia="zh-CN"/>
              </w:rPr>
              <w:t xml:space="preserve">Normal CP </w:t>
            </w:r>
          </w:p>
          <w:p w14:paraId="5098BE9E" w14:textId="77777777" w:rsidR="004C09BC" w:rsidRPr="009476C7" w:rsidRDefault="004C09BC" w:rsidP="00685913">
            <w:pPr>
              <w:pStyle w:val="TAL"/>
              <w:keepNext w:val="0"/>
              <w:keepLines w:val="0"/>
              <w:spacing w:line="276" w:lineRule="auto"/>
              <w:rPr>
                <w:lang w:eastAsia="zh-CN"/>
              </w:rPr>
            </w:pPr>
            <w:r w:rsidRPr="009476C7">
              <w:rPr>
                <w:lang w:eastAsia="zh-CN"/>
              </w:rPr>
              <w:t>antenna configuration for CDL model</w:t>
            </w:r>
          </w:p>
          <w:p w14:paraId="0ED59FAC" w14:textId="77777777" w:rsidR="004C09BC" w:rsidRPr="009476C7" w:rsidRDefault="004C09BC" w:rsidP="00685913">
            <w:pPr>
              <w:pStyle w:val="TAL"/>
              <w:keepNext w:val="0"/>
              <w:keepLines w:val="0"/>
              <w:spacing w:line="276" w:lineRule="auto"/>
              <w:rPr>
                <w:lang w:eastAsia="zh-CN"/>
              </w:rPr>
            </w:pPr>
            <w:r w:rsidRPr="009476C7">
              <w:rPr>
                <w:lang w:eastAsia="zh-CN"/>
              </w:rPr>
              <w:t>Configuration 2:</w:t>
            </w:r>
          </w:p>
          <w:p w14:paraId="345B4F05" w14:textId="77777777" w:rsidR="004C09BC" w:rsidRPr="009476C7" w:rsidRDefault="004C09BC" w:rsidP="00685913">
            <w:pPr>
              <w:pStyle w:val="TAL"/>
              <w:keepNext w:val="0"/>
              <w:keepLines w:val="0"/>
              <w:spacing w:line="276" w:lineRule="auto"/>
              <w:rPr>
                <w:lang w:eastAsia="zh-CN"/>
              </w:rPr>
            </w:pPr>
            <w:r w:rsidRPr="009476C7">
              <w:rPr>
                <w:lang w:eastAsia="zh-CN"/>
              </w:rPr>
              <w:t>- (Mg,Ng,M,N,P) = (1,1,4,8,2) BS with (0.5 dv, 0.5 dH)</w:t>
            </w:r>
          </w:p>
          <w:p w14:paraId="2DF33BDF" w14:textId="77777777" w:rsidR="004C09BC" w:rsidRPr="009476C7" w:rsidRDefault="004C09BC" w:rsidP="00685913">
            <w:pPr>
              <w:pStyle w:val="TAL"/>
              <w:keepNext w:val="0"/>
              <w:keepLines w:val="0"/>
              <w:spacing w:line="276" w:lineRule="auto"/>
              <w:rPr>
                <w:lang w:eastAsia="zh-CN"/>
              </w:rPr>
            </w:pPr>
            <w:r w:rsidRPr="009476C7">
              <w:rPr>
                <w:lang w:eastAsia="zh-CN"/>
              </w:rPr>
              <w:t>- (Mg,Ng,M,N,P) = (1,1,2,2,2) UE with (0.5 dv, 0.5 dH)</w:t>
            </w:r>
          </w:p>
          <w:p w14:paraId="674CB7AC" w14:textId="77777777" w:rsidR="004C09BC" w:rsidRPr="009476C7" w:rsidRDefault="004C09BC" w:rsidP="00685913">
            <w:pPr>
              <w:pStyle w:val="TAL"/>
              <w:keepNext w:val="0"/>
              <w:keepLines w:val="0"/>
              <w:spacing w:line="276" w:lineRule="auto"/>
              <w:rPr>
                <w:lang w:eastAsia="zh-CN"/>
              </w:rPr>
            </w:pPr>
            <w:r w:rsidRPr="009476C7">
              <w:rPr>
                <w:lang w:eastAsia="zh-CN"/>
              </w:rPr>
              <w:t>PTRS: K=2, L=1</w:t>
            </w:r>
          </w:p>
          <w:p w14:paraId="052F1D47" w14:textId="77777777" w:rsidR="004C09BC" w:rsidRPr="009476C7" w:rsidRDefault="004C09BC" w:rsidP="00685913">
            <w:pPr>
              <w:pStyle w:val="TAL"/>
              <w:keepNext w:val="0"/>
              <w:keepLines w:val="0"/>
              <w:spacing w:line="276" w:lineRule="auto"/>
              <w:rPr>
                <w:lang w:eastAsia="zh-CN"/>
              </w:rPr>
            </w:pPr>
            <w:r w:rsidRPr="009476C7">
              <w:rPr>
                <w:lang w:eastAsia="zh-CN"/>
              </w:rPr>
              <w:t>DMRS configuration: 2 DMRS symbols at (2,11)</w:t>
            </w:r>
          </w:p>
          <w:p w14:paraId="7B82CD75" w14:textId="77777777" w:rsidR="004C09BC" w:rsidRPr="009476C7" w:rsidRDefault="004C09BC" w:rsidP="00685913">
            <w:pPr>
              <w:pStyle w:val="TAL"/>
              <w:keepNext w:val="0"/>
              <w:keepLines w:val="0"/>
              <w:spacing w:line="276" w:lineRule="auto"/>
              <w:rPr>
                <w:lang w:eastAsia="zh-CN"/>
              </w:rPr>
            </w:pPr>
            <w:r w:rsidRPr="009476C7">
              <w:rPr>
                <w:lang w:eastAsia="zh-CN"/>
              </w:rPr>
              <w:t>No TRS, No CSI-RS</w:t>
            </w:r>
          </w:p>
          <w:p w14:paraId="64110932" w14:textId="77777777" w:rsidR="004C09BC" w:rsidRPr="009476C7" w:rsidRDefault="004C09BC" w:rsidP="00685913">
            <w:pPr>
              <w:pStyle w:val="TAL"/>
              <w:keepNext w:val="0"/>
              <w:keepLines w:val="0"/>
              <w:spacing w:line="276" w:lineRule="auto"/>
              <w:rPr>
                <w:lang w:eastAsia="zh-CN"/>
              </w:rPr>
            </w:pPr>
            <w:r w:rsidRPr="009476C7">
              <w:rPr>
                <w:lang w:eastAsia="zh-CN"/>
              </w:rPr>
              <w:t>The effective CR for MCS22, MCS16, and MCS 7 are 0.685, 0.678, and 0.539, respectively.</w:t>
            </w:r>
          </w:p>
          <w:p w14:paraId="7C9AC191" w14:textId="77777777" w:rsidR="004C09BC" w:rsidRPr="009476C7" w:rsidRDefault="004C09BC" w:rsidP="00685913">
            <w:pPr>
              <w:pStyle w:val="TAL"/>
              <w:keepNext w:val="0"/>
              <w:keepLines w:val="0"/>
              <w:spacing w:line="276" w:lineRule="auto"/>
              <w:rPr>
                <w:lang w:eastAsia="zh-CN"/>
              </w:rPr>
            </w:pPr>
            <w:r w:rsidRPr="009476C7">
              <w:rPr>
                <w:lang w:eastAsia="zh-CN"/>
              </w:rPr>
              <w:t>*Note: missing values indicate that required SNR for 10%/1% BLER is either &gt;22 dB or Inf (due to error floor)</w:t>
            </w:r>
          </w:p>
        </w:tc>
      </w:tr>
    </w:tbl>
    <w:p w14:paraId="301C6A74" w14:textId="77777777" w:rsidR="004C09BC" w:rsidRPr="009476C7" w:rsidRDefault="004C09BC" w:rsidP="004C09BC">
      <w:pPr>
        <w:rPr>
          <w:rFonts w:asciiTheme="minorHAnsi" w:eastAsiaTheme="minorEastAsia" w:hAnsiTheme="minorHAnsi" w:cstheme="minorBidi"/>
          <w:sz w:val="18"/>
          <w:szCs w:val="18"/>
          <w:lang w:eastAsia="ko-KR"/>
        </w:rPr>
      </w:pPr>
    </w:p>
    <w:p w14:paraId="4D2CB750" w14:textId="77777777" w:rsidR="004C09BC" w:rsidRPr="009476C7" w:rsidRDefault="004C09BC" w:rsidP="004C09BC">
      <w:pPr>
        <w:pStyle w:val="TH"/>
      </w:pPr>
      <w:r w:rsidRPr="009476C7">
        <w:t>Table B.1.1.1-3: SNR in dB achieving PDSCH BLER of 10% or 1% with CPE compensation for PN model set 2</w:t>
      </w:r>
    </w:p>
    <w:tbl>
      <w:tblPr>
        <w:tblW w:w="9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0"/>
        <w:gridCol w:w="837"/>
        <w:gridCol w:w="1262"/>
        <w:gridCol w:w="1253"/>
        <w:gridCol w:w="1253"/>
        <w:gridCol w:w="1255"/>
        <w:gridCol w:w="1255"/>
        <w:gridCol w:w="1049"/>
      </w:tblGrid>
      <w:tr w:rsidR="004C09BC" w:rsidRPr="009476C7" w14:paraId="29D85510" w14:textId="77777777" w:rsidTr="001235D2">
        <w:trPr>
          <w:trHeight w:val="315"/>
          <w:jc w:val="center"/>
        </w:trPr>
        <w:tc>
          <w:tcPr>
            <w:tcW w:w="940" w:type="dxa"/>
            <w:hideMark/>
          </w:tcPr>
          <w:p w14:paraId="4781435E" w14:textId="77777777" w:rsidR="004C09BC" w:rsidRPr="009476C7" w:rsidRDefault="004C09BC" w:rsidP="00685913">
            <w:pPr>
              <w:pStyle w:val="TAC"/>
              <w:keepNext w:val="0"/>
              <w:keepLines w:val="0"/>
              <w:rPr>
                <w:lang w:eastAsia="zh-CN"/>
              </w:rPr>
            </w:pPr>
            <w:r w:rsidRPr="009476C7">
              <w:rPr>
                <w:lang w:eastAsia="zh-CN"/>
              </w:rPr>
              <w:t>Tdoc /</w:t>
            </w:r>
          </w:p>
          <w:p w14:paraId="450235AE" w14:textId="77777777" w:rsidR="004C09BC" w:rsidRPr="009476C7" w:rsidRDefault="004C09BC" w:rsidP="00685913">
            <w:pPr>
              <w:pStyle w:val="TAC"/>
              <w:keepNext w:val="0"/>
              <w:keepLines w:val="0"/>
              <w:rPr>
                <w:lang w:eastAsia="zh-CN"/>
              </w:rPr>
            </w:pPr>
            <w:r w:rsidRPr="009476C7">
              <w:rPr>
                <w:lang w:eastAsia="zh-CN"/>
              </w:rPr>
              <w:t>Source</w:t>
            </w:r>
          </w:p>
        </w:tc>
        <w:tc>
          <w:tcPr>
            <w:tcW w:w="837" w:type="dxa"/>
            <w:vAlign w:val="center"/>
            <w:hideMark/>
          </w:tcPr>
          <w:p w14:paraId="00D22776" w14:textId="77777777" w:rsidR="004C09BC" w:rsidRPr="009476C7" w:rsidRDefault="004C09BC" w:rsidP="00685913">
            <w:pPr>
              <w:pStyle w:val="TAC"/>
              <w:keepNext w:val="0"/>
              <w:keepLines w:val="0"/>
              <w:rPr>
                <w:lang w:eastAsia="zh-CN"/>
              </w:rPr>
            </w:pPr>
            <w:r w:rsidRPr="009476C7">
              <w:rPr>
                <w:lang w:eastAsia="zh-CN"/>
              </w:rPr>
              <w:t>MCS</w:t>
            </w:r>
          </w:p>
        </w:tc>
        <w:tc>
          <w:tcPr>
            <w:tcW w:w="1262" w:type="dxa"/>
            <w:vAlign w:val="center"/>
            <w:hideMark/>
          </w:tcPr>
          <w:p w14:paraId="194085C7" w14:textId="77777777" w:rsidR="004C09BC" w:rsidRPr="009476C7" w:rsidRDefault="004C09BC" w:rsidP="00685913">
            <w:pPr>
              <w:pStyle w:val="TAC"/>
              <w:keepNext w:val="0"/>
              <w:keepLines w:val="0"/>
              <w:rPr>
                <w:lang w:eastAsia="zh-CN"/>
              </w:rPr>
            </w:pPr>
            <w:r w:rsidRPr="009476C7">
              <w:rPr>
                <w:lang w:eastAsia="zh-CN"/>
              </w:rPr>
              <w:t>Channel</w:t>
            </w:r>
          </w:p>
        </w:tc>
        <w:tc>
          <w:tcPr>
            <w:tcW w:w="1253" w:type="dxa"/>
            <w:vAlign w:val="center"/>
            <w:hideMark/>
          </w:tcPr>
          <w:p w14:paraId="5B58E7B4"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1253" w:type="dxa"/>
            <w:vAlign w:val="center"/>
            <w:hideMark/>
          </w:tcPr>
          <w:p w14:paraId="7CBDC382"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1255" w:type="dxa"/>
            <w:vAlign w:val="center"/>
            <w:hideMark/>
          </w:tcPr>
          <w:p w14:paraId="170255F4"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1255" w:type="dxa"/>
            <w:vAlign w:val="center"/>
            <w:hideMark/>
          </w:tcPr>
          <w:p w14:paraId="4FA831B4" w14:textId="77777777" w:rsidR="004C09BC" w:rsidRPr="009476C7" w:rsidRDefault="004C09BC" w:rsidP="00685913">
            <w:pPr>
              <w:pStyle w:val="TAC"/>
              <w:keepNext w:val="0"/>
              <w:keepLines w:val="0"/>
              <w:rPr>
                <w:lang w:eastAsia="zh-CN"/>
              </w:rPr>
            </w:pPr>
            <w:r w:rsidRPr="009476C7">
              <w:rPr>
                <w:lang w:eastAsia="zh-CN"/>
              </w:rPr>
              <w:t>480 kHz/1.6 GHz</w:t>
            </w:r>
          </w:p>
        </w:tc>
        <w:tc>
          <w:tcPr>
            <w:tcW w:w="1046" w:type="dxa"/>
            <w:hideMark/>
          </w:tcPr>
          <w:p w14:paraId="0287ABD9"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 1.6 GHz</w:t>
            </w:r>
          </w:p>
        </w:tc>
      </w:tr>
      <w:tr w:rsidR="004C09BC" w:rsidRPr="009476C7" w14:paraId="36B2766E" w14:textId="77777777" w:rsidTr="001235D2">
        <w:trPr>
          <w:trHeight w:val="44"/>
          <w:jc w:val="center"/>
        </w:trPr>
        <w:tc>
          <w:tcPr>
            <w:tcW w:w="940" w:type="dxa"/>
            <w:vMerge w:val="restart"/>
            <w:textDirection w:val="btLr"/>
            <w:vAlign w:val="center"/>
            <w:hideMark/>
          </w:tcPr>
          <w:p w14:paraId="6B440740" w14:textId="77777777" w:rsidR="004C09BC" w:rsidRPr="009476C7" w:rsidRDefault="004C09BC" w:rsidP="00685913">
            <w:pPr>
              <w:pStyle w:val="TAC"/>
              <w:keepNext w:val="0"/>
              <w:keepLines w:val="0"/>
              <w:rPr>
                <w:lang w:eastAsia="zh-CN"/>
              </w:rPr>
            </w:pPr>
            <w:r w:rsidRPr="009476C7">
              <w:rPr>
                <w:lang w:eastAsia="zh-CN"/>
              </w:rPr>
              <w:t>R1-2007984 / Source 1</w:t>
            </w:r>
          </w:p>
        </w:tc>
        <w:tc>
          <w:tcPr>
            <w:tcW w:w="837" w:type="dxa"/>
            <w:vMerge w:val="restart"/>
            <w:vAlign w:val="center"/>
            <w:hideMark/>
          </w:tcPr>
          <w:p w14:paraId="2BD71B30" w14:textId="77777777" w:rsidR="004C09BC" w:rsidRPr="009476C7" w:rsidRDefault="004C09BC" w:rsidP="00685913">
            <w:pPr>
              <w:pStyle w:val="TAC"/>
              <w:keepNext w:val="0"/>
              <w:keepLines w:val="0"/>
              <w:rPr>
                <w:lang w:eastAsia="zh-CN"/>
              </w:rPr>
            </w:pPr>
            <w:r w:rsidRPr="009476C7">
              <w:rPr>
                <w:lang w:eastAsia="zh-CN"/>
              </w:rPr>
              <w:t>16</w:t>
            </w:r>
          </w:p>
        </w:tc>
        <w:tc>
          <w:tcPr>
            <w:tcW w:w="1262" w:type="dxa"/>
            <w:vAlign w:val="center"/>
            <w:hideMark/>
          </w:tcPr>
          <w:p w14:paraId="763ABA81" w14:textId="77777777" w:rsidR="004C09BC" w:rsidRPr="009476C7" w:rsidRDefault="004C09BC" w:rsidP="00685913">
            <w:pPr>
              <w:pStyle w:val="TAC"/>
              <w:keepNext w:val="0"/>
              <w:keepLines w:val="0"/>
              <w:rPr>
                <w:lang w:eastAsia="zh-CN"/>
              </w:rPr>
            </w:pPr>
            <w:r w:rsidRPr="009476C7">
              <w:rPr>
                <w:lang w:eastAsia="zh-CN"/>
              </w:rPr>
              <w:t>TDL-A, 10ns</w:t>
            </w:r>
          </w:p>
        </w:tc>
        <w:tc>
          <w:tcPr>
            <w:tcW w:w="1253" w:type="dxa"/>
            <w:hideMark/>
          </w:tcPr>
          <w:p w14:paraId="4611DE4D" w14:textId="77777777" w:rsidR="004C09BC" w:rsidRPr="009476C7" w:rsidRDefault="004C09BC" w:rsidP="00685913">
            <w:pPr>
              <w:pStyle w:val="TAC"/>
              <w:keepNext w:val="0"/>
              <w:keepLines w:val="0"/>
              <w:rPr>
                <w:lang w:eastAsia="zh-CN"/>
              </w:rPr>
            </w:pPr>
            <w:r w:rsidRPr="009476C7">
              <w:rPr>
                <w:lang w:eastAsia="zh-CN"/>
              </w:rPr>
              <w:t>10.6/12.7</w:t>
            </w:r>
          </w:p>
        </w:tc>
        <w:tc>
          <w:tcPr>
            <w:tcW w:w="1253" w:type="dxa"/>
            <w:hideMark/>
          </w:tcPr>
          <w:p w14:paraId="3689F821" w14:textId="77777777" w:rsidR="004C09BC" w:rsidRPr="009476C7" w:rsidRDefault="004C09BC" w:rsidP="00685913">
            <w:pPr>
              <w:pStyle w:val="TAC"/>
              <w:keepNext w:val="0"/>
              <w:keepLines w:val="0"/>
              <w:rPr>
                <w:lang w:eastAsia="zh-CN"/>
              </w:rPr>
            </w:pPr>
            <w:r w:rsidRPr="009476C7">
              <w:rPr>
                <w:lang w:eastAsia="zh-CN"/>
              </w:rPr>
              <w:t>10.5/12.6</w:t>
            </w:r>
          </w:p>
        </w:tc>
        <w:tc>
          <w:tcPr>
            <w:tcW w:w="1255" w:type="dxa"/>
            <w:hideMark/>
          </w:tcPr>
          <w:p w14:paraId="6600E0C1" w14:textId="77777777" w:rsidR="004C09BC" w:rsidRPr="009476C7" w:rsidRDefault="004C09BC" w:rsidP="00685913">
            <w:pPr>
              <w:pStyle w:val="TAC"/>
              <w:keepNext w:val="0"/>
              <w:keepLines w:val="0"/>
              <w:rPr>
                <w:lang w:eastAsia="zh-CN"/>
              </w:rPr>
            </w:pPr>
            <w:r w:rsidRPr="009476C7">
              <w:rPr>
                <w:lang w:eastAsia="zh-CN"/>
              </w:rPr>
              <w:t>10.6/12.6</w:t>
            </w:r>
          </w:p>
        </w:tc>
        <w:tc>
          <w:tcPr>
            <w:tcW w:w="1255" w:type="dxa"/>
            <w:hideMark/>
          </w:tcPr>
          <w:p w14:paraId="4ABB32FD" w14:textId="77777777" w:rsidR="004C09BC" w:rsidRPr="009476C7" w:rsidRDefault="004C09BC" w:rsidP="00685913">
            <w:pPr>
              <w:pStyle w:val="TAC"/>
              <w:keepNext w:val="0"/>
              <w:keepLines w:val="0"/>
              <w:rPr>
                <w:lang w:eastAsia="zh-CN"/>
              </w:rPr>
            </w:pPr>
            <w:r w:rsidRPr="009476C7">
              <w:rPr>
                <w:lang w:eastAsia="zh-CN"/>
              </w:rPr>
              <w:t>10.1/11,5</w:t>
            </w:r>
          </w:p>
        </w:tc>
        <w:tc>
          <w:tcPr>
            <w:tcW w:w="1046" w:type="dxa"/>
            <w:hideMark/>
          </w:tcPr>
          <w:p w14:paraId="0A9FFCD0" w14:textId="77777777" w:rsidR="004C09BC" w:rsidRPr="009476C7" w:rsidRDefault="004C09BC" w:rsidP="00685913">
            <w:pPr>
              <w:pStyle w:val="TAC"/>
              <w:keepNext w:val="0"/>
              <w:keepLines w:val="0"/>
              <w:rPr>
                <w:lang w:eastAsia="zh-CN"/>
              </w:rPr>
            </w:pPr>
            <w:r w:rsidRPr="009476C7">
              <w:rPr>
                <w:lang w:eastAsia="zh-CN"/>
              </w:rPr>
              <w:t>10.0/11.5</w:t>
            </w:r>
          </w:p>
        </w:tc>
      </w:tr>
      <w:tr w:rsidR="004C09BC" w:rsidRPr="009476C7" w14:paraId="334EB0FA" w14:textId="77777777" w:rsidTr="001235D2">
        <w:trPr>
          <w:trHeight w:val="44"/>
          <w:jc w:val="center"/>
        </w:trPr>
        <w:tc>
          <w:tcPr>
            <w:tcW w:w="940" w:type="dxa"/>
            <w:vMerge/>
            <w:vAlign w:val="center"/>
            <w:hideMark/>
          </w:tcPr>
          <w:p w14:paraId="77761CA5" w14:textId="77777777" w:rsidR="004C09BC" w:rsidRPr="009476C7" w:rsidRDefault="004C09BC" w:rsidP="00685913">
            <w:pPr>
              <w:pStyle w:val="TAC"/>
              <w:keepNext w:val="0"/>
              <w:keepLines w:val="0"/>
              <w:rPr>
                <w:lang w:eastAsia="zh-CN"/>
              </w:rPr>
            </w:pPr>
          </w:p>
        </w:tc>
        <w:tc>
          <w:tcPr>
            <w:tcW w:w="837" w:type="dxa"/>
            <w:vMerge/>
            <w:vAlign w:val="center"/>
            <w:hideMark/>
          </w:tcPr>
          <w:p w14:paraId="0935D91C" w14:textId="77777777" w:rsidR="004C09BC" w:rsidRPr="009476C7" w:rsidRDefault="004C09BC" w:rsidP="00685913">
            <w:pPr>
              <w:pStyle w:val="TAC"/>
              <w:keepNext w:val="0"/>
              <w:keepLines w:val="0"/>
              <w:rPr>
                <w:lang w:eastAsia="zh-CN"/>
              </w:rPr>
            </w:pPr>
          </w:p>
        </w:tc>
        <w:tc>
          <w:tcPr>
            <w:tcW w:w="1262" w:type="dxa"/>
            <w:vAlign w:val="center"/>
            <w:hideMark/>
          </w:tcPr>
          <w:p w14:paraId="71D6C1B0" w14:textId="77777777" w:rsidR="004C09BC" w:rsidRPr="009476C7" w:rsidRDefault="004C09BC" w:rsidP="00685913">
            <w:pPr>
              <w:pStyle w:val="TAC"/>
              <w:keepNext w:val="0"/>
              <w:keepLines w:val="0"/>
              <w:rPr>
                <w:lang w:eastAsia="zh-CN"/>
              </w:rPr>
            </w:pPr>
            <w:r w:rsidRPr="009476C7">
              <w:rPr>
                <w:lang w:eastAsia="zh-CN"/>
              </w:rPr>
              <w:t>TDL-A, 40ns</w:t>
            </w:r>
          </w:p>
        </w:tc>
        <w:tc>
          <w:tcPr>
            <w:tcW w:w="1253" w:type="dxa"/>
            <w:hideMark/>
          </w:tcPr>
          <w:p w14:paraId="56D177D2" w14:textId="77777777" w:rsidR="004C09BC" w:rsidRPr="009476C7" w:rsidRDefault="004C09BC" w:rsidP="00685913">
            <w:pPr>
              <w:pStyle w:val="TAC"/>
              <w:keepNext w:val="0"/>
              <w:keepLines w:val="0"/>
              <w:rPr>
                <w:lang w:eastAsia="zh-CN"/>
              </w:rPr>
            </w:pPr>
            <w:r w:rsidRPr="009476C7">
              <w:rPr>
                <w:lang w:eastAsia="zh-CN"/>
              </w:rPr>
              <w:t>10.1/11.58</w:t>
            </w:r>
          </w:p>
        </w:tc>
        <w:tc>
          <w:tcPr>
            <w:tcW w:w="1253" w:type="dxa"/>
            <w:hideMark/>
          </w:tcPr>
          <w:p w14:paraId="3CEE88EF" w14:textId="77777777" w:rsidR="004C09BC" w:rsidRPr="009476C7" w:rsidRDefault="004C09BC" w:rsidP="00685913">
            <w:pPr>
              <w:pStyle w:val="TAC"/>
              <w:keepNext w:val="0"/>
              <w:keepLines w:val="0"/>
              <w:rPr>
                <w:lang w:eastAsia="zh-CN"/>
              </w:rPr>
            </w:pPr>
            <w:r w:rsidRPr="009476C7">
              <w:rPr>
                <w:lang w:eastAsia="zh-CN"/>
              </w:rPr>
              <w:t>10.1/11.5</w:t>
            </w:r>
          </w:p>
        </w:tc>
        <w:tc>
          <w:tcPr>
            <w:tcW w:w="1255" w:type="dxa"/>
            <w:hideMark/>
          </w:tcPr>
          <w:p w14:paraId="260803E7" w14:textId="77777777" w:rsidR="004C09BC" w:rsidRPr="009476C7" w:rsidRDefault="004C09BC" w:rsidP="00685913">
            <w:pPr>
              <w:pStyle w:val="TAC"/>
              <w:keepNext w:val="0"/>
              <w:keepLines w:val="0"/>
              <w:rPr>
                <w:lang w:eastAsia="zh-CN"/>
              </w:rPr>
            </w:pPr>
            <w:r w:rsidRPr="009476C7">
              <w:rPr>
                <w:lang w:eastAsia="zh-CN"/>
              </w:rPr>
              <w:t>10.3/11.7</w:t>
            </w:r>
          </w:p>
        </w:tc>
        <w:tc>
          <w:tcPr>
            <w:tcW w:w="1255" w:type="dxa"/>
            <w:hideMark/>
          </w:tcPr>
          <w:p w14:paraId="1C8A8EE9" w14:textId="77777777" w:rsidR="004C09BC" w:rsidRPr="009476C7" w:rsidRDefault="004C09BC" w:rsidP="00685913">
            <w:pPr>
              <w:pStyle w:val="TAC"/>
              <w:keepNext w:val="0"/>
              <w:keepLines w:val="0"/>
              <w:rPr>
                <w:lang w:eastAsia="zh-CN"/>
              </w:rPr>
            </w:pPr>
            <w:r w:rsidRPr="009476C7">
              <w:rPr>
                <w:lang w:eastAsia="zh-CN"/>
              </w:rPr>
              <w:t>10.1/11.4</w:t>
            </w:r>
          </w:p>
        </w:tc>
        <w:tc>
          <w:tcPr>
            <w:tcW w:w="1046" w:type="dxa"/>
            <w:hideMark/>
          </w:tcPr>
          <w:p w14:paraId="0A9939E5" w14:textId="77777777" w:rsidR="004C09BC" w:rsidRPr="009476C7" w:rsidRDefault="004C09BC" w:rsidP="00685913">
            <w:pPr>
              <w:pStyle w:val="TAC"/>
              <w:keepNext w:val="0"/>
              <w:keepLines w:val="0"/>
              <w:rPr>
                <w:lang w:eastAsia="zh-CN"/>
              </w:rPr>
            </w:pPr>
            <w:r w:rsidRPr="009476C7">
              <w:rPr>
                <w:lang w:eastAsia="zh-CN"/>
              </w:rPr>
              <w:t>11.2/12.9</w:t>
            </w:r>
          </w:p>
        </w:tc>
      </w:tr>
      <w:tr w:rsidR="004C09BC" w:rsidRPr="009476C7" w14:paraId="02E19E2F" w14:textId="77777777" w:rsidTr="001235D2">
        <w:trPr>
          <w:trHeight w:val="44"/>
          <w:jc w:val="center"/>
        </w:trPr>
        <w:tc>
          <w:tcPr>
            <w:tcW w:w="940" w:type="dxa"/>
            <w:vMerge/>
            <w:vAlign w:val="center"/>
            <w:hideMark/>
          </w:tcPr>
          <w:p w14:paraId="6CE835CB" w14:textId="77777777" w:rsidR="004C09BC" w:rsidRPr="009476C7" w:rsidRDefault="004C09BC" w:rsidP="00685913">
            <w:pPr>
              <w:pStyle w:val="TAC"/>
              <w:keepNext w:val="0"/>
              <w:keepLines w:val="0"/>
              <w:rPr>
                <w:lang w:eastAsia="zh-CN"/>
              </w:rPr>
            </w:pPr>
          </w:p>
        </w:tc>
        <w:tc>
          <w:tcPr>
            <w:tcW w:w="837" w:type="dxa"/>
            <w:vMerge w:val="restart"/>
            <w:vAlign w:val="center"/>
            <w:hideMark/>
          </w:tcPr>
          <w:p w14:paraId="236497D2" w14:textId="77777777" w:rsidR="004C09BC" w:rsidRPr="009476C7" w:rsidRDefault="004C09BC" w:rsidP="00685913">
            <w:pPr>
              <w:pStyle w:val="TAC"/>
              <w:keepNext w:val="0"/>
              <w:keepLines w:val="0"/>
              <w:rPr>
                <w:lang w:eastAsia="zh-CN"/>
              </w:rPr>
            </w:pPr>
            <w:r w:rsidRPr="009476C7">
              <w:rPr>
                <w:lang w:eastAsia="zh-CN"/>
              </w:rPr>
              <w:t>22</w:t>
            </w:r>
          </w:p>
        </w:tc>
        <w:tc>
          <w:tcPr>
            <w:tcW w:w="1262" w:type="dxa"/>
            <w:vAlign w:val="center"/>
            <w:hideMark/>
          </w:tcPr>
          <w:p w14:paraId="65211C7E" w14:textId="77777777" w:rsidR="004C09BC" w:rsidRPr="009476C7" w:rsidRDefault="004C09BC" w:rsidP="00685913">
            <w:pPr>
              <w:pStyle w:val="TAC"/>
              <w:keepNext w:val="0"/>
              <w:keepLines w:val="0"/>
              <w:rPr>
                <w:lang w:eastAsia="zh-CN"/>
              </w:rPr>
            </w:pPr>
            <w:r w:rsidRPr="009476C7">
              <w:rPr>
                <w:lang w:eastAsia="zh-CN"/>
              </w:rPr>
              <w:t>TDL-A, 10ns</w:t>
            </w:r>
          </w:p>
        </w:tc>
        <w:tc>
          <w:tcPr>
            <w:tcW w:w="1253" w:type="dxa"/>
            <w:hideMark/>
          </w:tcPr>
          <w:p w14:paraId="424EF95F" w14:textId="77777777" w:rsidR="004C09BC" w:rsidRPr="009476C7" w:rsidRDefault="004C09BC" w:rsidP="00685913">
            <w:pPr>
              <w:pStyle w:val="TAC"/>
              <w:keepNext w:val="0"/>
              <w:keepLines w:val="0"/>
              <w:rPr>
                <w:lang w:eastAsia="zh-CN"/>
              </w:rPr>
            </w:pPr>
            <w:r w:rsidRPr="009476C7">
              <w:rPr>
                <w:lang w:eastAsia="zh-CN"/>
              </w:rPr>
              <w:t>17.8/20.3</w:t>
            </w:r>
          </w:p>
        </w:tc>
        <w:tc>
          <w:tcPr>
            <w:tcW w:w="1253" w:type="dxa"/>
            <w:hideMark/>
          </w:tcPr>
          <w:p w14:paraId="6AC1850E" w14:textId="77777777" w:rsidR="004C09BC" w:rsidRPr="009476C7" w:rsidRDefault="004C09BC" w:rsidP="00685913">
            <w:pPr>
              <w:pStyle w:val="TAC"/>
              <w:keepNext w:val="0"/>
              <w:keepLines w:val="0"/>
              <w:rPr>
                <w:lang w:eastAsia="zh-CN"/>
              </w:rPr>
            </w:pPr>
            <w:r w:rsidRPr="009476C7">
              <w:rPr>
                <w:lang w:eastAsia="zh-CN"/>
              </w:rPr>
              <w:t>17.3/19.7</w:t>
            </w:r>
          </w:p>
        </w:tc>
        <w:tc>
          <w:tcPr>
            <w:tcW w:w="1255" w:type="dxa"/>
            <w:hideMark/>
          </w:tcPr>
          <w:p w14:paraId="1D1A583C" w14:textId="77777777" w:rsidR="004C09BC" w:rsidRPr="009476C7" w:rsidRDefault="004C09BC" w:rsidP="00685913">
            <w:pPr>
              <w:pStyle w:val="TAC"/>
              <w:keepNext w:val="0"/>
              <w:keepLines w:val="0"/>
              <w:rPr>
                <w:lang w:eastAsia="zh-CN"/>
              </w:rPr>
            </w:pPr>
            <w:r w:rsidRPr="009476C7">
              <w:rPr>
                <w:lang w:eastAsia="zh-CN"/>
              </w:rPr>
              <w:t>16.5/18.7</w:t>
            </w:r>
          </w:p>
        </w:tc>
        <w:tc>
          <w:tcPr>
            <w:tcW w:w="1255" w:type="dxa"/>
            <w:hideMark/>
          </w:tcPr>
          <w:p w14:paraId="16B7A9BA" w14:textId="77777777" w:rsidR="004C09BC" w:rsidRPr="009476C7" w:rsidRDefault="004C09BC" w:rsidP="00685913">
            <w:pPr>
              <w:pStyle w:val="TAC"/>
              <w:keepNext w:val="0"/>
              <w:keepLines w:val="0"/>
              <w:rPr>
                <w:lang w:eastAsia="zh-CN"/>
              </w:rPr>
            </w:pPr>
            <w:r w:rsidRPr="009476C7">
              <w:rPr>
                <w:lang w:eastAsia="zh-CN"/>
              </w:rPr>
              <w:t>17.6/20.3</w:t>
            </w:r>
          </w:p>
        </w:tc>
        <w:tc>
          <w:tcPr>
            <w:tcW w:w="1046" w:type="dxa"/>
            <w:hideMark/>
          </w:tcPr>
          <w:p w14:paraId="1EF6F354" w14:textId="77777777" w:rsidR="004C09BC" w:rsidRPr="009476C7" w:rsidRDefault="004C09BC" w:rsidP="00685913">
            <w:pPr>
              <w:pStyle w:val="TAC"/>
              <w:keepNext w:val="0"/>
              <w:keepLines w:val="0"/>
              <w:rPr>
                <w:lang w:eastAsia="zh-CN"/>
              </w:rPr>
            </w:pPr>
            <w:r w:rsidRPr="009476C7">
              <w:rPr>
                <w:lang w:eastAsia="zh-CN"/>
              </w:rPr>
              <w:t>16.9/18.9</w:t>
            </w:r>
          </w:p>
        </w:tc>
      </w:tr>
      <w:tr w:rsidR="004C09BC" w:rsidRPr="009476C7" w14:paraId="4CC1F3F0" w14:textId="77777777" w:rsidTr="001235D2">
        <w:trPr>
          <w:trHeight w:val="44"/>
          <w:jc w:val="center"/>
        </w:trPr>
        <w:tc>
          <w:tcPr>
            <w:tcW w:w="940" w:type="dxa"/>
            <w:vMerge/>
            <w:vAlign w:val="center"/>
            <w:hideMark/>
          </w:tcPr>
          <w:p w14:paraId="247E1B30" w14:textId="77777777" w:rsidR="004C09BC" w:rsidRPr="009476C7" w:rsidRDefault="004C09BC" w:rsidP="00685913">
            <w:pPr>
              <w:pStyle w:val="TAC"/>
              <w:keepNext w:val="0"/>
              <w:keepLines w:val="0"/>
              <w:rPr>
                <w:lang w:eastAsia="zh-CN"/>
              </w:rPr>
            </w:pPr>
          </w:p>
        </w:tc>
        <w:tc>
          <w:tcPr>
            <w:tcW w:w="837" w:type="dxa"/>
            <w:vMerge/>
            <w:vAlign w:val="center"/>
            <w:hideMark/>
          </w:tcPr>
          <w:p w14:paraId="14E5B711" w14:textId="77777777" w:rsidR="004C09BC" w:rsidRPr="009476C7" w:rsidRDefault="004C09BC" w:rsidP="00685913">
            <w:pPr>
              <w:pStyle w:val="TAC"/>
              <w:keepNext w:val="0"/>
              <w:keepLines w:val="0"/>
              <w:rPr>
                <w:lang w:eastAsia="zh-CN"/>
              </w:rPr>
            </w:pPr>
          </w:p>
        </w:tc>
        <w:tc>
          <w:tcPr>
            <w:tcW w:w="1262" w:type="dxa"/>
            <w:vAlign w:val="center"/>
            <w:hideMark/>
          </w:tcPr>
          <w:p w14:paraId="4BACBB40" w14:textId="77777777" w:rsidR="004C09BC" w:rsidRPr="009476C7" w:rsidRDefault="004C09BC" w:rsidP="00685913">
            <w:pPr>
              <w:pStyle w:val="TAC"/>
              <w:keepNext w:val="0"/>
              <w:keepLines w:val="0"/>
              <w:rPr>
                <w:lang w:eastAsia="zh-CN"/>
              </w:rPr>
            </w:pPr>
            <w:r w:rsidRPr="009476C7">
              <w:rPr>
                <w:lang w:eastAsia="zh-CN"/>
              </w:rPr>
              <w:t>TDL-A, 40ns</w:t>
            </w:r>
          </w:p>
        </w:tc>
        <w:tc>
          <w:tcPr>
            <w:tcW w:w="1253" w:type="dxa"/>
            <w:hideMark/>
          </w:tcPr>
          <w:p w14:paraId="3C98694E" w14:textId="77777777" w:rsidR="004C09BC" w:rsidRPr="009476C7" w:rsidRDefault="004C09BC" w:rsidP="00685913">
            <w:pPr>
              <w:pStyle w:val="TAC"/>
              <w:keepNext w:val="0"/>
              <w:keepLines w:val="0"/>
              <w:rPr>
                <w:lang w:eastAsia="zh-CN"/>
              </w:rPr>
            </w:pPr>
            <w:r w:rsidRPr="009476C7">
              <w:rPr>
                <w:lang w:eastAsia="zh-CN"/>
              </w:rPr>
              <w:t>17.2/19.0</w:t>
            </w:r>
          </w:p>
        </w:tc>
        <w:tc>
          <w:tcPr>
            <w:tcW w:w="1253" w:type="dxa"/>
            <w:hideMark/>
          </w:tcPr>
          <w:p w14:paraId="3E0CB41F" w14:textId="77777777" w:rsidR="004C09BC" w:rsidRPr="009476C7" w:rsidRDefault="004C09BC" w:rsidP="00685913">
            <w:pPr>
              <w:pStyle w:val="TAC"/>
              <w:keepNext w:val="0"/>
              <w:keepLines w:val="0"/>
              <w:rPr>
                <w:lang w:eastAsia="zh-CN"/>
              </w:rPr>
            </w:pPr>
            <w:r w:rsidRPr="009476C7">
              <w:rPr>
                <w:lang w:eastAsia="zh-CN"/>
              </w:rPr>
              <w:t>16.8/18.5</w:t>
            </w:r>
          </w:p>
        </w:tc>
        <w:tc>
          <w:tcPr>
            <w:tcW w:w="1255" w:type="dxa"/>
            <w:hideMark/>
          </w:tcPr>
          <w:p w14:paraId="0866DA7D" w14:textId="77777777" w:rsidR="004C09BC" w:rsidRPr="009476C7" w:rsidRDefault="004C09BC" w:rsidP="00685913">
            <w:pPr>
              <w:pStyle w:val="TAC"/>
              <w:keepNext w:val="0"/>
              <w:keepLines w:val="0"/>
              <w:rPr>
                <w:lang w:eastAsia="zh-CN"/>
              </w:rPr>
            </w:pPr>
            <w:r w:rsidRPr="009476C7">
              <w:rPr>
                <w:lang w:eastAsia="zh-CN"/>
              </w:rPr>
              <w:t>16.4/18.1</w:t>
            </w:r>
          </w:p>
        </w:tc>
        <w:tc>
          <w:tcPr>
            <w:tcW w:w="1255" w:type="dxa"/>
            <w:hideMark/>
          </w:tcPr>
          <w:p w14:paraId="6CD89CFD" w14:textId="77777777" w:rsidR="004C09BC" w:rsidRPr="009476C7" w:rsidRDefault="004C09BC" w:rsidP="00685913">
            <w:pPr>
              <w:pStyle w:val="TAC"/>
              <w:keepNext w:val="0"/>
              <w:keepLines w:val="0"/>
              <w:rPr>
                <w:lang w:eastAsia="zh-CN"/>
              </w:rPr>
            </w:pPr>
            <w:r w:rsidRPr="009476C7">
              <w:rPr>
                <w:lang w:eastAsia="zh-CN"/>
              </w:rPr>
              <w:t>17.7/20.8</w:t>
            </w:r>
          </w:p>
        </w:tc>
        <w:tc>
          <w:tcPr>
            <w:tcW w:w="1046" w:type="dxa"/>
            <w:hideMark/>
          </w:tcPr>
          <w:p w14:paraId="4D0B7CDC" w14:textId="77777777" w:rsidR="004C09BC" w:rsidRPr="009476C7" w:rsidRDefault="004C09BC" w:rsidP="00685913">
            <w:pPr>
              <w:pStyle w:val="TAC"/>
              <w:keepNext w:val="0"/>
              <w:keepLines w:val="0"/>
              <w:rPr>
                <w:lang w:eastAsia="zh-CN"/>
              </w:rPr>
            </w:pPr>
            <w:r w:rsidRPr="009476C7">
              <w:rPr>
                <w:lang w:eastAsia="zh-CN"/>
              </w:rPr>
              <w:t>-/-           *Note</w:t>
            </w:r>
          </w:p>
        </w:tc>
      </w:tr>
      <w:tr w:rsidR="004C09BC" w:rsidRPr="009476C7" w14:paraId="20DF2F86" w14:textId="77777777" w:rsidTr="001235D2">
        <w:trPr>
          <w:trHeight w:val="44"/>
          <w:jc w:val="center"/>
        </w:trPr>
        <w:tc>
          <w:tcPr>
            <w:tcW w:w="940" w:type="dxa"/>
            <w:vMerge/>
            <w:vAlign w:val="center"/>
            <w:hideMark/>
          </w:tcPr>
          <w:p w14:paraId="47B82D3B" w14:textId="77777777" w:rsidR="004C09BC" w:rsidRPr="009476C7" w:rsidRDefault="004C09BC" w:rsidP="00685913">
            <w:pPr>
              <w:spacing w:after="0"/>
              <w:rPr>
                <w:rFonts w:asciiTheme="minorHAnsi" w:eastAsia="Malgun Gothic" w:hAnsiTheme="minorHAnsi" w:cstheme="minorBidi"/>
                <w:sz w:val="18"/>
                <w:szCs w:val="18"/>
                <w:lang w:eastAsia="zh-CN"/>
              </w:rPr>
            </w:pPr>
          </w:p>
        </w:tc>
        <w:tc>
          <w:tcPr>
            <w:tcW w:w="8164" w:type="dxa"/>
            <w:gridSpan w:val="7"/>
            <w:hideMark/>
          </w:tcPr>
          <w:p w14:paraId="7FAC119D" w14:textId="77777777" w:rsidR="004C09BC" w:rsidRPr="009476C7" w:rsidRDefault="004C09BC" w:rsidP="00685913">
            <w:pPr>
              <w:pStyle w:val="TAL"/>
              <w:keepNext w:val="0"/>
              <w:keepLines w:val="0"/>
              <w:spacing w:line="276" w:lineRule="auto"/>
              <w:rPr>
                <w:rFonts w:eastAsia="Yu Mincho"/>
                <w:lang w:eastAsia="zh-CN"/>
              </w:rPr>
            </w:pPr>
            <w:r w:rsidRPr="009476C7">
              <w:rPr>
                <w:rFonts w:eastAsia="Yu Mincho"/>
                <w:lang w:eastAsia="zh-CN"/>
              </w:rPr>
              <w:t>Additional report/notes:</w:t>
            </w:r>
          </w:p>
          <w:p w14:paraId="072CA46E" w14:textId="77777777" w:rsidR="004C09BC" w:rsidRPr="009476C7" w:rsidRDefault="004C09BC" w:rsidP="00685913">
            <w:pPr>
              <w:pStyle w:val="TAL"/>
              <w:keepNext w:val="0"/>
              <w:keepLines w:val="0"/>
              <w:spacing w:line="276" w:lineRule="auto"/>
              <w:rPr>
                <w:rFonts w:eastAsia="Yu Mincho"/>
                <w:lang w:eastAsia="zh-CN"/>
              </w:rPr>
            </w:pPr>
            <w:r w:rsidRPr="009476C7">
              <w:rPr>
                <w:lang w:eastAsia="zh-CN"/>
              </w:rPr>
              <w:t>PN model set 2:  BS: Ex2 BS and UE: R4-2011494 (c.f. Section 3.3.1 of R1-2007982)</w:t>
            </w:r>
          </w:p>
          <w:p w14:paraId="56ACD51E" w14:textId="77777777" w:rsidR="004C09BC" w:rsidRPr="009476C7" w:rsidRDefault="004C09BC" w:rsidP="00685913">
            <w:pPr>
              <w:pStyle w:val="TAL"/>
              <w:keepNext w:val="0"/>
              <w:keepLines w:val="0"/>
              <w:spacing w:line="276" w:lineRule="auto"/>
              <w:rPr>
                <w:lang w:eastAsia="zh-CN"/>
              </w:rPr>
            </w:pPr>
            <w:r w:rsidRPr="009476C7">
              <w:rPr>
                <w:lang w:eastAsia="zh-CN"/>
              </w:rPr>
              <w:t>CPE compensation</w:t>
            </w:r>
          </w:p>
          <w:p w14:paraId="3F78D2D7" w14:textId="77777777" w:rsidR="004C09BC" w:rsidRPr="009476C7" w:rsidRDefault="004C09BC" w:rsidP="00685913">
            <w:pPr>
              <w:pStyle w:val="TAL"/>
              <w:keepNext w:val="0"/>
              <w:keepLines w:val="0"/>
              <w:spacing w:line="276" w:lineRule="auto"/>
              <w:rPr>
                <w:lang w:eastAsia="zh-CN"/>
              </w:rPr>
            </w:pPr>
            <w:r w:rsidRPr="009476C7">
              <w:rPr>
                <w:lang w:eastAsia="zh-CN"/>
              </w:rPr>
              <w:t xml:space="preserve">Normal CP </w:t>
            </w:r>
          </w:p>
          <w:p w14:paraId="193D4E03" w14:textId="77777777" w:rsidR="004C09BC" w:rsidRPr="009476C7" w:rsidRDefault="004C09BC" w:rsidP="00685913">
            <w:pPr>
              <w:pStyle w:val="TAL"/>
              <w:keepNext w:val="0"/>
              <w:keepLines w:val="0"/>
              <w:spacing w:line="276" w:lineRule="auto"/>
              <w:rPr>
                <w:lang w:eastAsia="zh-CN"/>
              </w:rPr>
            </w:pPr>
            <w:r w:rsidRPr="009476C7">
              <w:rPr>
                <w:lang w:eastAsia="zh-CN"/>
              </w:rPr>
              <w:t>PTRS: K=2, L=1</w:t>
            </w:r>
          </w:p>
          <w:p w14:paraId="5FE67CA4" w14:textId="77777777" w:rsidR="004C09BC" w:rsidRPr="009476C7" w:rsidRDefault="004C09BC" w:rsidP="00685913">
            <w:pPr>
              <w:pStyle w:val="TAL"/>
              <w:keepNext w:val="0"/>
              <w:keepLines w:val="0"/>
              <w:spacing w:line="276" w:lineRule="auto"/>
              <w:rPr>
                <w:lang w:eastAsia="zh-CN"/>
              </w:rPr>
            </w:pPr>
            <w:r w:rsidRPr="009476C7">
              <w:rPr>
                <w:lang w:eastAsia="zh-CN"/>
              </w:rPr>
              <w:t>DMRS configuration: 2 DMRS symbols at (2,11)</w:t>
            </w:r>
          </w:p>
          <w:p w14:paraId="28487838" w14:textId="77777777" w:rsidR="004C09BC" w:rsidRPr="009476C7" w:rsidRDefault="004C09BC" w:rsidP="00685913">
            <w:pPr>
              <w:pStyle w:val="TAL"/>
              <w:keepNext w:val="0"/>
              <w:keepLines w:val="0"/>
              <w:spacing w:line="276" w:lineRule="auto"/>
              <w:rPr>
                <w:lang w:eastAsia="zh-CN"/>
              </w:rPr>
            </w:pPr>
            <w:r w:rsidRPr="009476C7">
              <w:rPr>
                <w:lang w:eastAsia="zh-CN"/>
              </w:rPr>
              <w:t>No TRS, No CSI-RS</w:t>
            </w:r>
          </w:p>
          <w:p w14:paraId="7F38D19C" w14:textId="77777777" w:rsidR="004C09BC" w:rsidRPr="009476C7" w:rsidRDefault="004C09BC" w:rsidP="00685913">
            <w:pPr>
              <w:pStyle w:val="TAL"/>
              <w:keepNext w:val="0"/>
              <w:keepLines w:val="0"/>
              <w:spacing w:line="276" w:lineRule="auto"/>
              <w:rPr>
                <w:lang w:eastAsia="zh-CN"/>
              </w:rPr>
            </w:pPr>
            <w:r w:rsidRPr="009476C7">
              <w:rPr>
                <w:lang w:eastAsia="zh-CN"/>
              </w:rPr>
              <w:t>The effective CR for MCS22, MCS16, and MCS 7 are 0.685, 0.678, and 0.539, respectively.</w:t>
            </w:r>
          </w:p>
          <w:p w14:paraId="41CE42A3" w14:textId="77777777" w:rsidR="004C09BC" w:rsidRPr="009476C7" w:rsidRDefault="004C09BC" w:rsidP="00685913">
            <w:pPr>
              <w:pStyle w:val="TAL"/>
              <w:keepNext w:val="0"/>
              <w:keepLines w:val="0"/>
              <w:spacing w:line="276" w:lineRule="auto"/>
              <w:rPr>
                <w:lang w:eastAsia="zh-CN"/>
              </w:rPr>
            </w:pPr>
            <w:r w:rsidRPr="009476C7">
              <w:rPr>
                <w:lang w:eastAsia="zh-CN"/>
              </w:rPr>
              <w:t>*Note: missing values indicate that required SNR for 10%/1% BLER is either &gt;22 dB or Inf (due to error floor)</w:t>
            </w:r>
          </w:p>
        </w:tc>
      </w:tr>
    </w:tbl>
    <w:p w14:paraId="2D2EE606" w14:textId="77777777" w:rsidR="004C09BC" w:rsidRPr="009476C7" w:rsidRDefault="004C09BC" w:rsidP="004C09BC">
      <w:pPr>
        <w:pStyle w:val="BodyText"/>
        <w:rPr>
          <w:rFonts w:ascii="Times" w:eastAsiaTheme="minorEastAsia" w:hAnsi="Times" w:cstheme="minorBidi"/>
          <w:sz w:val="18"/>
          <w:szCs w:val="18"/>
          <w:lang w:eastAsia="ko-KR"/>
        </w:rPr>
      </w:pPr>
    </w:p>
    <w:p w14:paraId="7B3B2C73" w14:textId="77777777" w:rsidR="004C09BC" w:rsidRPr="009476C7" w:rsidRDefault="004C09BC" w:rsidP="004C09BC">
      <w:pPr>
        <w:pStyle w:val="TH"/>
        <w:rPr>
          <w:sz w:val="22"/>
          <w:szCs w:val="22"/>
        </w:rPr>
      </w:pPr>
      <w:r w:rsidRPr="009476C7">
        <w:t>Table B.1.1.1-4: SNR in dB achieving PDSCH BLER of 10% or 1% with ICI compensation for PN model set 2</w:t>
      </w:r>
    </w:p>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844"/>
        <w:gridCol w:w="1273"/>
        <w:gridCol w:w="1187"/>
        <w:gridCol w:w="1187"/>
        <w:gridCol w:w="1187"/>
        <w:gridCol w:w="1187"/>
        <w:gridCol w:w="1187"/>
      </w:tblGrid>
      <w:tr w:rsidR="004C09BC" w:rsidRPr="009476C7" w14:paraId="2FDB12BC" w14:textId="77777777" w:rsidTr="001235D2">
        <w:trPr>
          <w:trHeight w:val="319"/>
          <w:jc w:val="center"/>
        </w:trPr>
        <w:tc>
          <w:tcPr>
            <w:tcW w:w="858" w:type="dxa"/>
            <w:hideMark/>
          </w:tcPr>
          <w:p w14:paraId="2825216E" w14:textId="77777777" w:rsidR="004C09BC" w:rsidRPr="009476C7" w:rsidRDefault="004C09BC" w:rsidP="00685913">
            <w:pPr>
              <w:pStyle w:val="TAC"/>
              <w:keepNext w:val="0"/>
              <w:keepLines w:val="0"/>
              <w:rPr>
                <w:lang w:eastAsia="zh-CN"/>
              </w:rPr>
            </w:pPr>
            <w:r w:rsidRPr="009476C7">
              <w:rPr>
                <w:lang w:eastAsia="zh-CN"/>
              </w:rPr>
              <w:t>Tdoc /</w:t>
            </w:r>
          </w:p>
          <w:p w14:paraId="338030EF" w14:textId="77777777" w:rsidR="004C09BC" w:rsidRPr="009476C7" w:rsidRDefault="004C09BC" w:rsidP="00685913">
            <w:pPr>
              <w:pStyle w:val="TAC"/>
              <w:keepNext w:val="0"/>
              <w:keepLines w:val="0"/>
              <w:rPr>
                <w:lang w:eastAsia="zh-CN"/>
              </w:rPr>
            </w:pPr>
            <w:r w:rsidRPr="009476C7">
              <w:rPr>
                <w:lang w:eastAsia="zh-CN"/>
              </w:rPr>
              <w:t>Source</w:t>
            </w:r>
          </w:p>
        </w:tc>
        <w:tc>
          <w:tcPr>
            <w:tcW w:w="844" w:type="dxa"/>
            <w:vAlign w:val="center"/>
            <w:hideMark/>
          </w:tcPr>
          <w:p w14:paraId="57E20E99" w14:textId="77777777" w:rsidR="004C09BC" w:rsidRPr="009476C7" w:rsidRDefault="004C09BC" w:rsidP="00685913">
            <w:pPr>
              <w:pStyle w:val="TAC"/>
              <w:keepNext w:val="0"/>
              <w:keepLines w:val="0"/>
              <w:rPr>
                <w:lang w:eastAsia="zh-CN"/>
              </w:rPr>
            </w:pPr>
            <w:r w:rsidRPr="009476C7">
              <w:rPr>
                <w:lang w:eastAsia="zh-CN"/>
              </w:rPr>
              <w:t>MCS</w:t>
            </w:r>
          </w:p>
        </w:tc>
        <w:tc>
          <w:tcPr>
            <w:tcW w:w="1273" w:type="dxa"/>
            <w:vAlign w:val="center"/>
            <w:hideMark/>
          </w:tcPr>
          <w:p w14:paraId="1656F241" w14:textId="77777777" w:rsidR="004C09BC" w:rsidRPr="009476C7" w:rsidRDefault="004C09BC" w:rsidP="00685913">
            <w:pPr>
              <w:pStyle w:val="TAC"/>
              <w:keepNext w:val="0"/>
              <w:keepLines w:val="0"/>
              <w:rPr>
                <w:lang w:eastAsia="zh-CN"/>
              </w:rPr>
            </w:pPr>
            <w:r w:rsidRPr="009476C7">
              <w:rPr>
                <w:lang w:eastAsia="zh-CN"/>
              </w:rPr>
              <w:t>Channel</w:t>
            </w:r>
          </w:p>
        </w:tc>
        <w:tc>
          <w:tcPr>
            <w:tcW w:w="1187" w:type="dxa"/>
            <w:vAlign w:val="center"/>
            <w:hideMark/>
          </w:tcPr>
          <w:p w14:paraId="209865F5"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1187" w:type="dxa"/>
            <w:vAlign w:val="center"/>
            <w:hideMark/>
          </w:tcPr>
          <w:p w14:paraId="118C2047"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1187" w:type="dxa"/>
            <w:vAlign w:val="center"/>
            <w:hideMark/>
          </w:tcPr>
          <w:p w14:paraId="47BF0714"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1187" w:type="dxa"/>
            <w:vAlign w:val="center"/>
            <w:hideMark/>
          </w:tcPr>
          <w:p w14:paraId="067F6874" w14:textId="77777777" w:rsidR="004C09BC" w:rsidRPr="009476C7" w:rsidRDefault="004C09BC" w:rsidP="00685913">
            <w:pPr>
              <w:pStyle w:val="TAC"/>
              <w:keepNext w:val="0"/>
              <w:keepLines w:val="0"/>
              <w:rPr>
                <w:lang w:eastAsia="zh-CN"/>
              </w:rPr>
            </w:pPr>
            <w:r w:rsidRPr="009476C7">
              <w:rPr>
                <w:lang w:eastAsia="zh-CN"/>
              </w:rPr>
              <w:t>480 kHz/1.6 GHz</w:t>
            </w:r>
          </w:p>
        </w:tc>
        <w:tc>
          <w:tcPr>
            <w:tcW w:w="1187" w:type="dxa"/>
            <w:hideMark/>
          </w:tcPr>
          <w:p w14:paraId="60D6E9FA"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 1.6 GHz</w:t>
            </w:r>
          </w:p>
        </w:tc>
      </w:tr>
      <w:tr w:rsidR="004C09BC" w:rsidRPr="009476C7" w14:paraId="27ABC515" w14:textId="77777777" w:rsidTr="001235D2">
        <w:trPr>
          <w:trHeight w:val="45"/>
          <w:jc w:val="center"/>
        </w:trPr>
        <w:tc>
          <w:tcPr>
            <w:tcW w:w="858" w:type="dxa"/>
            <w:vMerge w:val="restart"/>
            <w:textDirection w:val="btLr"/>
            <w:vAlign w:val="center"/>
            <w:hideMark/>
          </w:tcPr>
          <w:p w14:paraId="026A73E4" w14:textId="77777777" w:rsidR="004C09BC" w:rsidRPr="009476C7" w:rsidRDefault="004C09BC" w:rsidP="00685913">
            <w:pPr>
              <w:pStyle w:val="TAC"/>
              <w:keepNext w:val="0"/>
              <w:keepLines w:val="0"/>
              <w:rPr>
                <w:lang w:eastAsia="zh-CN"/>
              </w:rPr>
            </w:pPr>
            <w:r w:rsidRPr="009476C7">
              <w:rPr>
                <w:lang w:eastAsia="zh-CN"/>
              </w:rPr>
              <w:t>R1-2007984 / Source 1</w:t>
            </w:r>
          </w:p>
        </w:tc>
        <w:tc>
          <w:tcPr>
            <w:tcW w:w="844" w:type="dxa"/>
            <w:vMerge w:val="restart"/>
            <w:vAlign w:val="center"/>
            <w:hideMark/>
          </w:tcPr>
          <w:p w14:paraId="48ECB124" w14:textId="77777777" w:rsidR="004C09BC" w:rsidRPr="009476C7" w:rsidRDefault="004C09BC" w:rsidP="00685913">
            <w:pPr>
              <w:pStyle w:val="TAC"/>
              <w:keepNext w:val="0"/>
              <w:keepLines w:val="0"/>
              <w:rPr>
                <w:lang w:eastAsia="zh-CN"/>
              </w:rPr>
            </w:pPr>
            <w:r w:rsidRPr="009476C7">
              <w:rPr>
                <w:lang w:eastAsia="zh-CN"/>
              </w:rPr>
              <w:t>16</w:t>
            </w:r>
          </w:p>
        </w:tc>
        <w:tc>
          <w:tcPr>
            <w:tcW w:w="1273" w:type="dxa"/>
            <w:vAlign w:val="center"/>
            <w:hideMark/>
          </w:tcPr>
          <w:p w14:paraId="3B549E94" w14:textId="77777777" w:rsidR="004C09BC" w:rsidRPr="009476C7" w:rsidRDefault="004C09BC" w:rsidP="00685913">
            <w:pPr>
              <w:pStyle w:val="TAC"/>
              <w:keepNext w:val="0"/>
              <w:keepLines w:val="0"/>
              <w:rPr>
                <w:lang w:eastAsia="zh-CN"/>
              </w:rPr>
            </w:pPr>
            <w:r w:rsidRPr="009476C7">
              <w:rPr>
                <w:lang w:eastAsia="zh-CN"/>
              </w:rPr>
              <w:t>TDL-A, 10ns</w:t>
            </w:r>
          </w:p>
        </w:tc>
        <w:tc>
          <w:tcPr>
            <w:tcW w:w="1187" w:type="dxa"/>
            <w:hideMark/>
          </w:tcPr>
          <w:p w14:paraId="38545ED8" w14:textId="77777777" w:rsidR="004C09BC" w:rsidRPr="009476C7" w:rsidRDefault="004C09BC" w:rsidP="00685913">
            <w:pPr>
              <w:pStyle w:val="TAC"/>
              <w:keepNext w:val="0"/>
              <w:keepLines w:val="0"/>
              <w:rPr>
                <w:lang w:eastAsia="zh-CN"/>
              </w:rPr>
            </w:pPr>
            <w:r w:rsidRPr="009476C7">
              <w:rPr>
                <w:lang w:eastAsia="zh-CN"/>
              </w:rPr>
              <w:t>10.6/12.7</w:t>
            </w:r>
          </w:p>
        </w:tc>
        <w:tc>
          <w:tcPr>
            <w:tcW w:w="1187" w:type="dxa"/>
            <w:hideMark/>
          </w:tcPr>
          <w:p w14:paraId="17C75E76" w14:textId="77777777" w:rsidR="004C09BC" w:rsidRPr="009476C7" w:rsidRDefault="004C09BC" w:rsidP="00685913">
            <w:pPr>
              <w:pStyle w:val="TAC"/>
              <w:keepNext w:val="0"/>
              <w:keepLines w:val="0"/>
              <w:rPr>
                <w:lang w:eastAsia="zh-CN"/>
              </w:rPr>
            </w:pPr>
            <w:r w:rsidRPr="009476C7">
              <w:rPr>
                <w:lang w:eastAsia="zh-CN"/>
              </w:rPr>
              <w:t>10.5/12.6</w:t>
            </w:r>
          </w:p>
        </w:tc>
        <w:tc>
          <w:tcPr>
            <w:tcW w:w="1187" w:type="dxa"/>
            <w:hideMark/>
          </w:tcPr>
          <w:p w14:paraId="567F8E1D" w14:textId="77777777" w:rsidR="004C09BC" w:rsidRPr="009476C7" w:rsidRDefault="004C09BC" w:rsidP="00685913">
            <w:pPr>
              <w:pStyle w:val="TAC"/>
              <w:keepNext w:val="0"/>
              <w:keepLines w:val="0"/>
              <w:rPr>
                <w:lang w:eastAsia="zh-CN"/>
              </w:rPr>
            </w:pPr>
            <w:r w:rsidRPr="009476C7">
              <w:rPr>
                <w:lang w:eastAsia="zh-CN"/>
              </w:rPr>
              <w:t>10.8/12.8</w:t>
            </w:r>
          </w:p>
        </w:tc>
        <w:tc>
          <w:tcPr>
            <w:tcW w:w="1187" w:type="dxa"/>
            <w:hideMark/>
          </w:tcPr>
          <w:p w14:paraId="767BBFAE" w14:textId="77777777" w:rsidR="004C09BC" w:rsidRPr="009476C7" w:rsidRDefault="004C09BC" w:rsidP="00685913">
            <w:pPr>
              <w:pStyle w:val="TAC"/>
              <w:keepNext w:val="0"/>
              <w:keepLines w:val="0"/>
              <w:rPr>
                <w:lang w:eastAsia="zh-CN"/>
              </w:rPr>
            </w:pPr>
            <w:r w:rsidRPr="009476C7">
              <w:rPr>
                <w:lang w:eastAsia="zh-CN"/>
              </w:rPr>
              <w:t>10.0/11.4</w:t>
            </w:r>
          </w:p>
        </w:tc>
        <w:tc>
          <w:tcPr>
            <w:tcW w:w="1187" w:type="dxa"/>
            <w:hideMark/>
          </w:tcPr>
          <w:p w14:paraId="04756B8D" w14:textId="77777777" w:rsidR="004C09BC" w:rsidRPr="009476C7" w:rsidRDefault="004C09BC" w:rsidP="00685913">
            <w:pPr>
              <w:pStyle w:val="TAC"/>
              <w:keepNext w:val="0"/>
              <w:keepLines w:val="0"/>
              <w:rPr>
                <w:lang w:eastAsia="zh-CN"/>
              </w:rPr>
            </w:pPr>
            <w:r w:rsidRPr="009476C7">
              <w:rPr>
                <w:lang w:eastAsia="zh-CN"/>
              </w:rPr>
              <w:t>10.0/11.5</w:t>
            </w:r>
          </w:p>
        </w:tc>
      </w:tr>
      <w:tr w:rsidR="004C09BC" w:rsidRPr="009476C7" w14:paraId="58C9A95F" w14:textId="77777777" w:rsidTr="001235D2">
        <w:trPr>
          <w:trHeight w:val="45"/>
          <w:jc w:val="center"/>
        </w:trPr>
        <w:tc>
          <w:tcPr>
            <w:tcW w:w="858" w:type="dxa"/>
            <w:vMerge/>
            <w:vAlign w:val="center"/>
            <w:hideMark/>
          </w:tcPr>
          <w:p w14:paraId="03B48DB3" w14:textId="77777777" w:rsidR="004C09BC" w:rsidRPr="009476C7" w:rsidRDefault="004C09BC" w:rsidP="00685913">
            <w:pPr>
              <w:pStyle w:val="TAC"/>
              <w:keepNext w:val="0"/>
              <w:keepLines w:val="0"/>
              <w:rPr>
                <w:lang w:eastAsia="zh-CN"/>
              </w:rPr>
            </w:pPr>
          </w:p>
        </w:tc>
        <w:tc>
          <w:tcPr>
            <w:tcW w:w="844" w:type="dxa"/>
            <w:vMerge/>
            <w:vAlign w:val="center"/>
            <w:hideMark/>
          </w:tcPr>
          <w:p w14:paraId="40ACC20D" w14:textId="77777777" w:rsidR="004C09BC" w:rsidRPr="009476C7" w:rsidRDefault="004C09BC" w:rsidP="00685913">
            <w:pPr>
              <w:pStyle w:val="TAC"/>
              <w:keepNext w:val="0"/>
              <w:keepLines w:val="0"/>
              <w:rPr>
                <w:lang w:eastAsia="zh-CN"/>
              </w:rPr>
            </w:pPr>
          </w:p>
        </w:tc>
        <w:tc>
          <w:tcPr>
            <w:tcW w:w="1273" w:type="dxa"/>
            <w:vAlign w:val="center"/>
            <w:hideMark/>
          </w:tcPr>
          <w:p w14:paraId="3E9D4523" w14:textId="77777777" w:rsidR="004C09BC" w:rsidRPr="009476C7" w:rsidRDefault="004C09BC" w:rsidP="00685913">
            <w:pPr>
              <w:pStyle w:val="TAC"/>
              <w:keepNext w:val="0"/>
              <w:keepLines w:val="0"/>
              <w:rPr>
                <w:lang w:eastAsia="zh-CN"/>
              </w:rPr>
            </w:pPr>
            <w:r w:rsidRPr="009476C7">
              <w:rPr>
                <w:lang w:eastAsia="zh-CN"/>
              </w:rPr>
              <w:t>TDL-A, 40ns</w:t>
            </w:r>
          </w:p>
        </w:tc>
        <w:tc>
          <w:tcPr>
            <w:tcW w:w="1187" w:type="dxa"/>
            <w:hideMark/>
          </w:tcPr>
          <w:p w14:paraId="32723671" w14:textId="77777777" w:rsidR="004C09BC" w:rsidRPr="009476C7" w:rsidRDefault="004C09BC" w:rsidP="00685913">
            <w:pPr>
              <w:pStyle w:val="TAC"/>
              <w:keepNext w:val="0"/>
              <w:keepLines w:val="0"/>
              <w:rPr>
                <w:lang w:eastAsia="zh-CN"/>
              </w:rPr>
            </w:pPr>
            <w:r w:rsidRPr="009476C7">
              <w:rPr>
                <w:lang w:eastAsia="zh-CN"/>
              </w:rPr>
              <w:t>10.1/11.6</w:t>
            </w:r>
          </w:p>
        </w:tc>
        <w:tc>
          <w:tcPr>
            <w:tcW w:w="1187" w:type="dxa"/>
            <w:hideMark/>
          </w:tcPr>
          <w:p w14:paraId="629F6803" w14:textId="77777777" w:rsidR="004C09BC" w:rsidRPr="009476C7" w:rsidRDefault="004C09BC" w:rsidP="00685913">
            <w:pPr>
              <w:pStyle w:val="TAC"/>
              <w:keepNext w:val="0"/>
              <w:keepLines w:val="0"/>
              <w:rPr>
                <w:lang w:eastAsia="zh-CN"/>
              </w:rPr>
            </w:pPr>
            <w:r w:rsidRPr="009476C7">
              <w:rPr>
                <w:lang w:eastAsia="zh-CN"/>
              </w:rPr>
              <w:t>10.1/11.6</w:t>
            </w:r>
          </w:p>
        </w:tc>
        <w:tc>
          <w:tcPr>
            <w:tcW w:w="1187" w:type="dxa"/>
            <w:hideMark/>
          </w:tcPr>
          <w:p w14:paraId="18662890" w14:textId="77777777" w:rsidR="004C09BC" w:rsidRPr="009476C7" w:rsidRDefault="004C09BC" w:rsidP="00685913">
            <w:pPr>
              <w:pStyle w:val="TAC"/>
              <w:keepNext w:val="0"/>
              <w:keepLines w:val="0"/>
              <w:rPr>
                <w:lang w:eastAsia="zh-CN"/>
              </w:rPr>
            </w:pPr>
            <w:r w:rsidRPr="009476C7">
              <w:rPr>
                <w:lang w:eastAsia="zh-CN"/>
              </w:rPr>
              <w:t>10.6/12.0</w:t>
            </w:r>
          </w:p>
        </w:tc>
        <w:tc>
          <w:tcPr>
            <w:tcW w:w="1187" w:type="dxa"/>
            <w:hideMark/>
          </w:tcPr>
          <w:p w14:paraId="222EDE40" w14:textId="77777777" w:rsidR="004C09BC" w:rsidRPr="009476C7" w:rsidRDefault="004C09BC" w:rsidP="00685913">
            <w:pPr>
              <w:pStyle w:val="TAC"/>
              <w:keepNext w:val="0"/>
              <w:keepLines w:val="0"/>
              <w:rPr>
                <w:lang w:eastAsia="zh-CN"/>
              </w:rPr>
            </w:pPr>
            <w:r w:rsidRPr="009476C7">
              <w:rPr>
                <w:lang w:eastAsia="zh-CN"/>
              </w:rPr>
              <w:t>10.0/11.2</w:t>
            </w:r>
          </w:p>
        </w:tc>
        <w:tc>
          <w:tcPr>
            <w:tcW w:w="1187" w:type="dxa"/>
            <w:hideMark/>
          </w:tcPr>
          <w:p w14:paraId="7B111117" w14:textId="77777777" w:rsidR="004C09BC" w:rsidRPr="009476C7" w:rsidRDefault="004C09BC" w:rsidP="00685913">
            <w:pPr>
              <w:pStyle w:val="TAC"/>
              <w:keepNext w:val="0"/>
              <w:keepLines w:val="0"/>
              <w:rPr>
                <w:lang w:eastAsia="zh-CN"/>
              </w:rPr>
            </w:pPr>
            <w:r w:rsidRPr="009476C7">
              <w:rPr>
                <w:lang w:eastAsia="zh-CN"/>
              </w:rPr>
              <w:t>11.2/12.9</w:t>
            </w:r>
          </w:p>
        </w:tc>
      </w:tr>
      <w:tr w:rsidR="004C09BC" w:rsidRPr="009476C7" w14:paraId="03736729" w14:textId="77777777" w:rsidTr="001235D2">
        <w:trPr>
          <w:trHeight w:val="45"/>
          <w:jc w:val="center"/>
        </w:trPr>
        <w:tc>
          <w:tcPr>
            <w:tcW w:w="858" w:type="dxa"/>
            <w:vMerge/>
            <w:vAlign w:val="center"/>
            <w:hideMark/>
          </w:tcPr>
          <w:p w14:paraId="4B7391D4" w14:textId="77777777" w:rsidR="004C09BC" w:rsidRPr="009476C7" w:rsidRDefault="004C09BC" w:rsidP="00685913">
            <w:pPr>
              <w:pStyle w:val="TAC"/>
              <w:keepNext w:val="0"/>
              <w:keepLines w:val="0"/>
              <w:rPr>
                <w:lang w:eastAsia="zh-CN"/>
              </w:rPr>
            </w:pPr>
          </w:p>
        </w:tc>
        <w:tc>
          <w:tcPr>
            <w:tcW w:w="844" w:type="dxa"/>
            <w:vMerge w:val="restart"/>
            <w:vAlign w:val="center"/>
            <w:hideMark/>
          </w:tcPr>
          <w:p w14:paraId="2BAE5692" w14:textId="77777777" w:rsidR="004C09BC" w:rsidRPr="009476C7" w:rsidRDefault="004C09BC" w:rsidP="00685913">
            <w:pPr>
              <w:pStyle w:val="TAC"/>
              <w:keepNext w:val="0"/>
              <w:keepLines w:val="0"/>
              <w:rPr>
                <w:lang w:eastAsia="zh-CN"/>
              </w:rPr>
            </w:pPr>
            <w:r w:rsidRPr="009476C7">
              <w:rPr>
                <w:lang w:eastAsia="zh-CN"/>
              </w:rPr>
              <w:t>22</w:t>
            </w:r>
          </w:p>
        </w:tc>
        <w:tc>
          <w:tcPr>
            <w:tcW w:w="1273" w:type="dxa"/>
            <w:vAlign w:val="center"/>
            <w:hideMark/>
          </w:tcPr>
          <w:p w14:paraId="5A3BEFBC" w14:textId="77777777" w:rsidR="004C09BC" w:rsidRPr="009476C7" w:rsidRDefault="004C09BC" w:rsidP="00685913">
            <w:pPr>
              <w:pStyle w:val="TAC"/>
              <w:keepNext w:val="0"/>
              <w:keepLines w:val="0"/>
              <w:rPr>
                <w:lang w:eastAsia="zh-CN"/>
              </w:rPr>
            </w:pPr>
            <w:r w:rsidRPr="009476C7">
              <w:rPr>
                <w:lang w:eastAsia="zh-CN"/>
              </w:rPr>
              <w:t>TDL-A, 10ns</w:t>
            </w:r>
          </w:p>
        </w:tc>
        <w:tc>
          <w:tcPr>
            <w:tcW w:w="1187" w:type="dxa"/>
            <w:hideMark/>
          </w:tcPr>
          <w:p w14:paraId="4868F130" w14:textId="77777777" w:rsidR="004C09BC" w:rsidRPr="009476C7" w:rsidRDefault="004C09BC" w:rsidP="00685913">
            <w:pPr>
              <w:pStyle w:val="TAC"/>
              <w:keepNext w:val="0"/>
              <w:keepLines w:val="0"/>
              <w:rPr>
                <w:lang w:eastAsia="zh-CN"/>
              </w:rPr>
            </w:pPr>
            <w:r w:rsidRPr="009476C7">
              <w:rPr>
                <w:lang w:eastAsia="zh-CN"/>
              </w:rPr>
              <w:t>17.4/19.7</w:t>
            </w:r>
          </w:p>
        </w:tc>
        <w:tc>
          <w:tcPr>
            <w:tcW w:w="1187" w:type="dxa"/>
            <w:hideMark/>
          </w:tcPr>
          <w:p w14:paraId="7CF99BDF" w14:textId="77777777" w:rsidR="004C09BC" w:rsidRPr="009476C7" w:rsidRDefault="004C09BC" w:rsidP="00685913">
            <w:pPr>
              <w:pStyle w:val="TAC"/>
              <w:keepNext w:val="0"/>
              <w:keepLines w:val="0"/>
              <w:rPr>
                <w:lang w:eastAsia="zh-CN"/>
              </w:rPr>
            </w:pPr>
            <w:r w:rsidRPr="009476C7">
              <w:rPr>
                <w:lang w:eastAsia="zh-CN"/>
              </w:rPr>
              <w:t>17.0/19.2</w:t>
            </w:r>
          </w:p>
        </w:tc>
        <w:tc>
          <w:tcPr>
            <w:tcW w:w="1187" w:type="dxa"/>
            <w:hideMark/>
          </w:tcPr>
          <w:p w14:paraId="0EDDA743" w14:textId="77777777" w:rsidR="004C09BC" w:rsidRPr="009476C7" w:rsidRDefault="004C09BC" w:rsidP="00685913">
            <w:pPr>
              <w:pStyle w:val="TAC"/>
              <w:keepNext w:val="0"/>
              <w:keepLines w:val="0"/>
              <w:rPr>
                <w:lang w:eastAsia="zh-CN"/>
              </w:rPr>
            </w:pPr>
            <w:r w:rsidRPr="009476C7">
              <w:rPr>
                <w:lang w:eastAsia="zh-CN"/>
              </w:rPr>
              <w:t>16.4/18.4</w:t>
            </w:r>
          </w:p>
        </w:tc>
        <w:tc>
          <w:tcPr>
            <w:tcW w:w="1187" w:type="dxa"/>
            <w:hideMark/>
          </w:tcPr>
          <w:p w14:paraId="68666285" w14:textId="77777777" w:rsidR="004C09BC" w:rsidRPr="009476C7" w:rsidRDefault="004C09BC" w:rsidP="00685913">
            <w:pPr>
              <w:pStyle w:val="TAC"/>
              <w:keepNext w:val="0"/>
              <w:keepLines w:val="0"/>
              <w:rPr>
                <w:lang w:eastAsia="zh-CN"/>
              </w:rPr>
            </w:pPr>
            <w:r w:rsidRPr="009476C7">
              <w:rPr>
                <w:lang w:eastAsia="zh-CN"/>
              </w:rPr>
              <w:t>16.4/18.0</w:t>
            </w:r>
          </w:p>
        </w:tc>
        <w:tc>
          <w:tcPr>
            <w:tcW w:w="1187" w:type="dxa"/>
            <w:hideMark/>
          </w:tcPr>
          <w:p w14:paraId="3ADE7676" w14:textId="77777777" w:rsidR="004C09BC" w:rsidRPr="009476C7" w:rsidRDefault="004C09BC" w:rsidP="00685913">
            <w:pPr>
              <w:pStyle w:val="TAC"/>
              <w:keepNext w:val="0"/>
              <w:keepLines w:val="0"/>
              <w:rPr>
                <w:lang w:eastAsia="zh-CN"/>
              </w:rPr>
            </w:pPr>
            <w:r w:rsidRPr="009476C7">
              <w:rPr>
                <w:lang w:eastAsia="zh-CN"/>
              </w:rPr>
              <w:t>15.9/17.4</w:t>
            </w:r>
          </w:p>
        </w:tc>
      </w:tr>
      <w:tr w:rsidR="004C09BC" w:rsidRPr="009476C7" w14:paraId="3B9BC0F8" w14:textId="77777777" w:rsidTr="001235D2">
        <w:trPr>
          <w:trHeight w:val="45"/>
          <w:jc w:val="center"/>
        </w:trPr>
        <w:tc>
          <w:tcPr>
            <w:tcW w:w="858" w:type="dxa"/>
            <w:vMerge/>
            <w:vAlign w:val="center"/>
            <w:hideMark/>
          </w:tcPr>
          <w:p w14:paraId="7D493EA5" w14:textId="77777777" w:rsidR="004C09BC" w:rsidRPr="009476C7" w:rsidRDefault="004C09BC" w:rsidP="00685913">
            <w:pPr>
              <w:pStyle w:val="TAC"/>
              <w:keepNext w:val="0"/>
              <w:keepLines w:val="0"/>
              <w:rPr>
                <w:lang w:eastAsia="zh-CN"/>
              </w:rPr>
            </w:pPr>
          </w:p>
        </w:tc>
        <w:tc>
          <w:tcPr>
            <w:tcW w:w="844" w:type="dxa"/>
            <w:vMerge/>
            <w:vAlign w:val="center"/>
            <w:hideMark/>
          </w:tcPr>
          <w:p w14:paraId="7DF54D54" w14:textId="77777777" w:rsidR="004C09BC" w:rsidRPr="009476C7" w:rsidRDefault="004C09BC" w:rsidP="00685913">
            <w:pPr>
              <w:pStyle w:val="TAC"/>
              <w:keepNext w:val="0"/>
              <w:keepLines w:val="0"/>
              <w:rPr>
                <w:lang w:eastAsia="zh-CN"/>
              </w:rPr>
            </w:pPr>
          </w:p>
        </w:tc>
        <w:tc>
          <w:tcPr>
            <w:tcW w:w="1273" w:type="dxa"/>
            <w:vAlign w:val="center"/>
            <w:hideMark/>
          </w:tcPr>
          <w:p w14:paraId="46A4866D" w14:textId="77777777" w:rsidR="004C09BC" w:rsidRPr="009476C7" w:rsidRDefault="004C09BC" w:rsidP="00685913">
            <w:pPr>
              <w:pStyle w:val="TAC"/>
              <w:keepNext w:val="0"/>
              <w:keepLines w:val="0"/>
              <w:rPr>
                <w:lang w:eastAsia="zh-CN"/>
              </w:rPr>
            </w:pPr>
            <w:r w:rsidRPr="009476C7">
              <w:rPr>
                <w:lang w:eastAsia="zh-CN"/>
              </w:rPr>
              <w:t>TDL-A, 40ns</w:t>
            </w:r>
          </w:p>
        </w:tc>
        <w:tc>
          <w:tcPr>
            <w:tcW w:w="1187" w:type="dxa"/>
            <w:hideMark/>
          </w:tcPr>
          <w:p w14:paraId="30C5E7A1" w14:textId="77777777" w:rsidR="004C09BC" w:rsidRPr="009476C7" w:rsidRDefault="004C09BC" w:rsidP="00685913">
            <w:pPr>
              <w:pStyle w:val="TAC"/>
              <w:keepNext w:val="0"/>
              <w:keepLines w:val="0"/>
              <w:rPr>
                <w:lang w:eastAsia="zh-CN"/>
              </w:rPr>
            </w:pPr>
            <w:r w:rsidRPr="009476C7">
              <w:rPr>
                <w:lang w:eastAsia="zh-CN"/>
              </w:rPr>
              <w:t>16.8/18.4</w:t>
            </w:r>
          </w:p>
        </w:tc>
        <w:tc>
          <w:tcPr>
            <w:tcW w:w="1187" w:type="dxa"/>
            <w:hideMark/>
          </w:tcPr>
          <w:p w14:paraId="3353D1C6" w14:textId="77777777" w:rsidR="004C09BC" w:rsidRPr="009476C7" w:rsidRDefault="004C09BC" w:rsidP="00685913">
            <w:pPr>
              <w:pStyle w:val="TAC"/>
              <w:keepNext w:val="0"/>
              <w:keepLines w:val="0"/>
              <w:rPr>
                <w:lang w:eastAsia="zh-CN"/>
              </w:rPr>
            </w:pPr>
            <w:r w:rsidRPr="009476C7">
              <w:rPr>
                <w:lang w:eastAsia="zh-CN"/>
              </w:rPr>
              <w:t>16.4/18.0</w:t>
            </w:r>
          </w:p>
        </w:tc>
        <w:tc>
          <w:tcPr>
            <w:tcW w:w="1187" w:type="dxa"/>
            <w:hideMark/>
          </w:tcPr>
          <w:p w14:paraId="31A35AF1" w14:textId="77777777" w:rsidR="004C09BC" w:rsidRPr="009476C7" w:rsidRDefault="004C09BC" w:rsidP="00685913">
            <w:pPr>
              <w:pStyle w:val="TAC"/>
              <w:keepNext w:val="0"/>
              <w:keepLines w:val="0"/>
              <w:rPr>
                <w:lang w:eastAsia="zh-CN"/>
              </w:rPr>
            </w:pPr>
            <w:r w:rsidRPr="009476C7">
              <w:rPr>
                <w:lang w:eastAsia="zh-CN"/>
              </w:rPr>
              <w:t>16.2/17.8</w:t>
            </w:r>
          </w:p>
        </w:tc>
        <w:tc>
          <w:tcPr>
            <w:tcW w:w="1187" w:type="dxa"/>
            <w:hideMark/>
          </w:tcPr>
          <w:p w14:paraId="62E4AA5D" w14:textId="77777777" w:rsidR="004C09BC" w:rsidRPr="009476C7" w:rsidRDefault="004C09BC" w:rsidP="00685913">
            <w:pPr>
              <w:pStyle w:val="TAC"/>
              <w:keepNext w:val="0"/>
              <w:keepLines w:val="0"/>
              <w:rPr>
                <w:lang w:eastAsia="zh-CN"/>
              </w:rPr>
            </w:pPr>
            <w:r w:rsidRPr="009476C7">
              <w:rPr>
                <w:lang w:eastAsia="zh-CN"/>
              </w:rPr>
              <w:t>16.3/17.8</w:t>
            </w:r>
          </w:p>
        </w:tc>
        <w:tc>
          <w:tcPr>
            <w:tcW w:w="1187" w:type="dxa"/>
            <w:hideMark/>
          </w:tcPr>
          <w:p w14:paraId="79689151" w14:textId="77777777" w:rsidR="004C09BC" w:rsidRPr="009476C7" w:rsidRDefault="004C09BC" w:rsidP="00685913">
            <w:pPr>
              <w:pStyle w:val="TAC"/>
              <w:keepNext w:val="0"/>
              <w:keepLines w:val="0"/>
              <w:rPr>
                <w:lang w:eastAsia="zh-CN"/>
              </w:rPr>
            </w:pPr>
            <w:r w:rsidRPr="009476C7">
              <w:rPr>
                <w:lang w:eastAsia="zh-CN"/>
              </w:rPr>
              <w:t>21.0/-     *Note</w:t>
            </w:r>
          </w:p>
        </w:tc>
      </w:tr>
      <w:tr w:rsidR="004C09BC" w:rsidRPr="009476C7" w14:paraId="6EF6993E" w14:textId="77777777" w:rsidTr="001235D2">
        <w:trPr>
          <w:trHeight w:val="45"/>
          <w:jc w:val="center"/>
        </w:trPr>
        <w:tc>
          <w:tcPr>
            <w:tcW w:w="858" w:type="dxa"/>
            <w:vMerge/>
            <w:vAlign w:val="center"/>
            <w:hideMark/>
          </w:tcPr>
          <w:p w14:paraId="6146BD56" w14:textId="77777777" w:rsidR="004C09BC" w:rsidRPr="009476C7" w:rsidRDefault="004C09BC" w:rsidP="00685913">
            <w:pPr>
              <w:spacing w:after="0"/>
              <w:rPr>
                <w:rFonts w:ascii="Calibri" w:eastAsia="Malgun Gothic" w:hAnsi="Calibri" w:cstheme="minorBidi"/>
                <w:sz w:val="18"/>
                <w:szCs w:val="18"/>
                <w:lang w:eastAsia="zh-CN"/>
              </w:rPr>
            </w:pPr>
          </w:p>
        </w:tc>
        <w:tc>
          <w:tcPr>
            <w:tcW w:w="8052" w:type="dxa"/>
            <w:gridSpan w:val="7"/>
            <w:hideMark/>
          </w:tcPr>
          <w:p w14:paraId="71DA84E0" w14:textId="77777777" w:rsidR="004C09BC" w:rsidRPr="009476C7" w:rsidRDefault="004C09BC" w:rsidP="00685913">
            <w:pPr>
              <w:pStyle w:val="TAL"/>
              <w:keepNext w:val="0"/>
              <w:keepLines w:val="0"/>
              <w:spacing w:line="276" w:lineRule="auto"/>
              <w:rPr>
                <w:lang w:eastAsia="zh-CN"/>
              </w:rPr>
            </w:pPr>
            <w:r w:rsidRPr="009476C7">
              <w:rPr>
                <w:lang w:eastAsia="zh-CN"/>
              </w:rPr>
              <w:t>Additional report/notes:</w:t>
            </w:r>
          </w:p>
          <w:p w14:paraId="67287025" w14:textId="77777777" w:rsidR="004C09BC" w:rsidRPr="009476C7" w:rsidRDefault="004C09BC" w:rsidP="00685913">
            <w:pPr>
              <w:pStyle w:val="TAL"/>
              <w:keepNext w:val="0"/>
              <w:keepLines w:val="0"/>
              <w:spacing w:line="276" w:lineRule="auto"/>
              <w:rPr>
                <w:lang w:eastAsia="zh-CN"/>
              </w:rPr>
            </w:pPr>
            <w:r w:rsidRPr="009476C7">
              <w:rPr>
                <w:lang w:eastAsia="zh-CN"/>
              </w:rPr>
              <w:t>PN model set 2: BS: Ex2 BS and UE: R4-2011494 (c.f. Section 3.3.1 of R1-2007982)</w:t>
            </w:r>
          </w:p>
          <w:p w14:paraId="15633581" w14:textId="77777777" w:rsidR="004C09BC" w:rsidRPr="009476C7" w:rsidRDefault="004C09BC" w:rsidP="00685913">
            <w:pPr>
              <w:pStyle w:val="TAL"/>
              <w:keepNext w:val="0"/>
              <w:keepLines w:val="0"/>
              <w:spacing w:line="276" w:lineRule="auto"/>
              <w:rPr>
                <w:lang w:eastAsia="zh-CN"/>
              </w:rPr>
            </w:pPr>
            <w:r w:rsidRPr="009476C7">
              <w:rPr>
                <w:lang w:eastAsia="zh-CN"/>
              </w:rPr>
              <w:t>ICI compensation (c.f. Section 3.3.2 of R1-2007982)</w:t>
            </w:r>
          </w:p>
          <w:p w14:paraId="1A084538" w14:textId="77777777" w:rsidR="004C09BC" w:rsidRPr="009476C7" w:rsidRDefault="004C09BC" w:rsidP="00685913">
            <w:pPr>
              <w:pStyle w:val="TAL"/>
              <w:keepNext w:val="0"/>
              <w:keepLines w:val="0"/>
              <w:spacing w:line="276" w:lineRule="auto"/>
              <w:rPr>
                <w:lang w:eastAsia="zh-CN"/>
              </w:rPr>
            </w:pPr>
            <w:r w:rsidRPr="009476C7">
              <w:rPr>
                <w:lang w:eastAsia="zh-CN"/>
              </w:rPr>
              <w:t xml:space="preserve">Normal CP </w:t>
            </w:r>
          </w:p>
          <w:p w14:paraId="4A544764" w14:textId="77777777" w:rsidR="004C09BC" w:rsidRPr="009476C7" w:rsidRDefault="004C09BC" w:rsidP="00685913">
            <w:pPr>
              <w:pStyle w:val="TAL"/>
              <w:keepNext w:val="0"/>
              <w:keepLines w:val="0"/>
              <w:spacing w:line="276" w:lineRule="auto"/>
              <w:rPr>
                <w:lang w:eastAsia="zh-CN"/>
              </w:rPr>
            </w:pPr>
            <w:r w:rsidRPr="009476C7">
              <w:rPr>
                <w:lang w:eastAsia="zh-CN"/>
              </w:rPr>
              <w:t>PTRS: K=2, L=1</w:t>
            </w:r>
          </w:p>
          <w:p w14:paraId="1E439D33" w14:textId="77777777" w:rsidR="004C09BC" w:rsidRPr="009476C7" w:rsidRDefault="004C09BC" w:rsidP="00685913">
            <w:pPr>
              <w:pStyle w:val="TAL"/>
              <w:keepNext w:val="0"/>
              <w:keepLines w:val="0"/>
              <w:spacing w:line="276" w:lineRule="auto"/>
              <w:rPr>
                <w:lang w:eastAsia="zh-CN"/>
              </w:rPr>
            </w:pPr>
            <w:r w:rsidRPr="009476C7">
              <w:rPr>
                <w:lang w:eastAsia="zh-CN"/>
              </w:rPr>
              <w:t>DMRS configuration: 2 DMRS symbols at (2,11)</w:t>
            </w:r>
          </w:p>
          <w:p w14:paraId="22F26726" w14:textId="77777777" w:rsidR="004C09BC" w:rsidRPr="009476C7" w:rsidRDefault="004C09BC" w:rsidP="00685913">
            <w:pPr>
              <w:pStyle w:val="TAL"/>
              <w:keepNext w:val="0"/>
              <w:keepLines w:val="0"/>
              <w:spacing w:line="276" w:lineRule="auto"/>
              <w:rPr>
                <w:lang w:eastAsia="zh-CN"/>
              </w:rPr>
            </w:pPr>
            <w:r w:rsidRPr="009476C7">
              <w:rPr>
                <w:lang w:eastAsia="zh-CN"/>
              </w:rPr>
              <w:t>No TRS, No CSI-RS</w:t>
            </w:r>
          </w:p>
          <w:p w14:paraId="486BEA6E" w14:textId="77777777" w:rsidR="004C09BC" w:rsidRPr="009476C7" w:rsidRDefault="004C09BC" w:rsidP="00685913">
            <w:pPr>
              <w:pStyle w:val="TAL"/>
              <w:keepNext w:val="0"/>
              <w:keepLines w:val="0"/>
              <w:spacing w:line="276" w:lineRule="auto"/>
              <w:rPr>
                <w:lang w:eastAsia="zh-CN"/>
              </w:rPr>
            </w:pPr>
            <w:r w:rsidRPr="009476C7">
              <w:rPr>
                <w:lang w:eastAsia="zh-CN"/>
              </w:rPr>
              <w:t>The effective CR for MCS22, MCS16, and MCS 7 are 0.685, 0.678, and 0.539, respectively.</w:t>
            </w:r>
          </w:p>
          <w:p w14:paraId="6F0D5EB1" w14:textId="77777777" w:rsidR="004C09BC" w:rsidRPr="009476C7" w:rsidRDefault="004C09BC" w:rsidP="00685913">
            <w:pPr>
              <w:pStyle w:val="TAL"/>
              <w:keepNext w:val="0"/>
              <w:keepLines w:val="0"/>
              <w:spacing w:line="276" w:lineRule="auto"/>
              <w:rPr>
                <w:lang w:eastAsia="zh-CN"/>
              </w:rPr>
            </w:pPr>
            <w:r w:rsidRPr="009476C7">
              <w:rPr>
                <w:lang w:eastAsia="zh-CN"/>
              </w:rPr>
              <w:lastRenderedPageBreak/>
              <w:t>*Note: missing values indicate that required SNR for 10%/1% BLER is either &gt;22 dB or Inf (due to error floor)</w:t>
            </w:r>
          </w:p>
        </w:tc>
      </w:tr>
    </w:tbl>
    <w:p w14:paraId="0561E3ED" w14:textId="77777777" w:rsidR="004C09BC" w:rsidRPr="009476C7" w:rsidRDefault="004C09BC" w:rsidP="004C09BC">
      <w:pPr>
        <w:pStyle w:val="BodyText"/>
        <w:rPr>
          <w:rFonts w:ascii="Times" w:eastAsiaTheme="minorEastAsia" w:hAnsi="Times" w:cstheme="minorBidi"/>
          <w:sz w:val="18"/>
          <w:szCs w:val="18"/>
          <w:lang w:eastAsia="ko-KR"/>
        </w:rPr>
      </w:pPr>
    </w:p>
    <w:p w14:paraId="1771AD14" w14:textId="77777777" w:rsidR="004C09BC" w:rsidRPr="009476C7" w:rsidRDefault="004C09BC" w:rsidP="004C09BC">
      <w:pPr>
        <w:pStyle w:val="TH"/>
        <w:rPr>
          <w:sz w:val="22"/>
          <w:szCs w:val="22"/>
        </w:rPr>
      </w:pPr>
      <w:r w:rsidRPr="009476C7">
        <w:t>Table B.1.1.1-5: SNR in dB achieving PDSCH BLER of 10% or 1% with CPE compensation for PN model set 3</w:t>
      </w:r>
    </w:p>
    <w:tbl>
      <w:tblPr>
        <w:tblW w:w="9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4"/>
        <w:gridCol w:w="818"/>
        <w:gridCol w:w="1234"/>
        <w:gridCol w:w="1225"/>
        <w:gridCol w:w="1225"/>
        <w:gridCol w:w="1227"/>
        <w:gridCol w:w="1227"/>
        <w:gridCol w:w="1217"/>
        <w:gridCol w:w="17"/>
      </w:tblGrid>
      <w:tr w:rsidR="004C09BC" w:rsidRPr="009476C7" w14:paraId="5A4E2701" w14:textId="77777777" w:rsidTr="001235D2">
        <w:trPr>
          <w:gridAfter w:val="1"/>
          <w:wAfter w:w="17" w:type="dxa"/>
          <w:trHeight w:val="327"/>
          <w:jc w:val="center"/>
        </w:trPr>
        <w:tc>
          <w:tcPr>
            <w:tcW w:w="914" w:type="dxa"/>
            <w:hideMark/>
          </w:tcPr>
          <w:p w14:paraId="7F0991A8" w14:textId="77777777" w:rsidR="004C09BC" w:rsidRPr="009476C7" w:rsidRDefault="004C09BC" w:rsidP="00685913">
            <w:pPr>
              <w:pStyle w:val="TAC"/>
              <w:keepNext w:val="0"/>
              <w:keepLines w:val="0"/>
              <w:rPr>
                <w:lang w:eastAsia="zh-CN"/>
              </w:rPr>
            </w:pPr>
            <w:r w:rsidRPr="009476C7">
              <w:rPr>
                <w:lang w:eastAsia="zh-CN"/>
              </w:rPr>
              <w:t>Tdoc /</w:t>
            </w:r>
          </w:p>
          <w:p w14:paraId="2D25DF7B" w14:textId="77777777" w:rsidR="004C09BC" w:rsidRPr="009476C7" w:rsidRDefault="004C09BC" w:rsidP="00685913">
            <w:pPr>
              <w:pStyle w:val="TAC"/>
              <w:keepNext w:val="0"/>
              <w:keepLines w:val="0"/>
              <w:rPr>
                <w:lang w:eastAsia="zh-CN"/>
              </w:rPr>
            </w:pPr>
            <w:r w:rsidRPr="009476C7">
              <w:rPr>
                <w:lang w:eastAsia="zh-CN"/>
              </w:rPr>
              <w:t>Source</w:t>
            </w:r>
          </w:p>
        </w:tc>
        <w:tc>
          <w:tcPr>
            <w:tcW w:w="818" w:type="dxa"/>
            <w:vAlign w:val="center"/>
            <w:hideMark/>
          </w:tcPr>
          <w:p w14:paraId="20FB387E" w14:textId="77777777" w:rsidR="004C09BC" w:rsidRPr="009476C7" w:rsidRDefault="004C09BC" w:rsidP="00685913">
            <w:pPr>
              <w:pStyle w:val="TAC"/>
              <w:keepNext w:val="0"/>
              <w:keepLines w:val="0"/>
              <w:rPr>
                <w:lang w:eastAsia="zh-CN"/>
              </w:rPr>
            </w:pPr>
            <w:r w:rsidRPr="009476C7">
              <w:rPr>
                <w:lang w:eastAsia="zh-CN"/>
              </w:rPr>
              <w:t>MCS</w:t>
            </w:r>
          </w:p>
        </w:tc>
        <w:tc>
          <w:tcPr>
            <w:tcW w:w="1234" w:type="dxa"/>
            <w:vAlign w:val="center"/>
            <w:hideMark/>
          </w:tcPr>
          <w:p w14:paraId="60B30633" w14:textId="77777777" w:rsidR="004C09BC" w:rsidRPr="009476C7" w:rsidRDefault="004C09BC" w:rsidP="00685913">
            <w:pPr>
              <w:pStyle w:val="TAC"/>
              <w:keepNext w:val="0"/>
              <w:keepLines w:val="0"/>
              <w:rPr>
                <w:lang w:eastAsia="zh-CN"/>
              </w:rPr>
            </w:pPr>
            <w:r w:rsidRPr="009476C7">
              <w:rPr>
                <w:lang w:eastAsia="zh-CN"/>
              </w:rPr>
              <w:t>Channel</w:t>
            </w:r>
          </w:p>
        </w:tc>
        <w:tc>
          <w:tcPr>
            <w:tcW w:w="1225" w:type="dxa"/>
            <w:vAlign w:val="center"/>
            <w:hideMark/>
          </w:tcPr>
          <w:p w14:paraId="4F01B6DB"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1225" w:type="dxa"/>
            <w:vAlign w:val="center"/>
            <w:hideMark/>
          </w:tcPr>
          <w:p w14:paraId="0FD0D1B8"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1227" w:type="dxa"/>
            <w:vAlign w:val="center"/>
            <w:hideMark/>
          </w:tcPr>
          <w:p w14:paraId="590A315F"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1227" w:type="dxa"/>
            <w:vAlign w:val="center"/>
            <w:hideMark/>
          </w:tcPr>
          <w:p w14:paraId="7714E5D2" w14:textId="77777777" w:rsidR="004C09BC" w:rsidRPr="009476C7" w:rsidRDefault="004C09BC" w:rsidP="00685913">
            <w:pPr>
              <w:pStyle w:val="TAC"/>
              <w:keepNext w:val="0"/>
              <w:keepLines w:val="0"/>
              <w:rPr>
                <w:lang w:eastAsia="zh-CN"/>
              </w:rPr>
            </w:pPr>
            <w:r w:rsidRPr="009476C7">
              <w:rPr>
                <w:lang w:eastAsia="zh-CN"/>
              </w:rPr>
              <w:t>480 kHz/1.6 GHz</w:t>
            </w:r>
          </w:p>
        </w:tc>
        <w:tc>
          <w:tcPr>
            <w:tcW w:w="1217" w:type="dxa"/>
            <w:hideMark/>
          </w:tcPr>
          <w:p w14:paraId="77C1A119"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 1.6 GHz</w:t>
            </w:r>
          </w:p>
        </w:tc>
      </w:tr>
      <w:tr w:rsidR="004C09BC" w:rsidRPr="009476C7" w14:paraId="2A9963D0" w14:textId="77777777" w:rsidTr="001235D2">
        <w:trPr>
          <w:gridAfter w:val="1"/>
          <w:wAfter w:w="17" w:type="dxa"/>
          <w:trHeight w:val="46"/>
          <w:jc w:val="center"/>
        </w:trPr>
        <w:tc>
          <w:tcPr>
            <w:tcW w:w="914" w:type="dxa"/>
            <w:vMerge w:val="restart"/>
            <w:textDirection w:val="btLr"/>
            <w:vAlign w:val="center"/>
            <w:hideMark/>
          </w:tcPr>
          <w:p w14:paraId="033B3300" w14:textId="77777777" w:rsidR="004C09BC" w:rsidRPr="009476C7" w:rsidRDefault="004C09BC" w:rsidP="00685913">
            <w:pPr>
              <w:pStyle w:val="TAC"/>
              <w:keepNext w:val="0"/>
              <w:keepLines w:val="0"/>
              <w:rPr>
                <w:lang w:eastAsia="zh-CN"/>
              </w:rPr>
            </w:pPr>
            <w:r w:rsidRPr="009476C7">
              <w:rPr>
                <w:lang w:eastAsia="zh-CN"/>
              </w:rPr>
              <w:t>R1-2007984 / Source 1</w:t>
            </w:r>
          </w:p>
        </w:tc>
        <w:tc>
          <w:tcPr>
            <w:tcW w:w="818" w:type="dxa"/>
            <w:vMerge w:val="restart"/>
            <w:vAlign w:val="center"/>
            <w:hideMark/>
          </w:tcPr>
          <w:p w14:paraId="11202E1E" w14:textId="77777777" w:rsidR="004C09BC" w:rsidRPr="009476C7" w:rsidRDefault="004C09BC" w:rsidP="00685913">
            <w:pPr>
              <w:pStyle w:val="TAC"/>
              <w:keepNext w:val="0"/>
              <w:keepLines w:val="0"/>
              <w:rPr>
                <w:lang w:eastAsia="zh-CN"/>
              </w:rPr>
            </w:pPr>
            <w:r w:rsidRPr="009476C7">
              <w:rPr>
                <w:lang w:eastAsia="zh-CN"/>
              </w:rPr>
              <w:t>16</w:t>
            </w:r>
          </w:p>
        </w:tc>
        <w:tc>
          <w:tcPr>
            <w:tcW w:w="1234" w:type="dxa"/>
            <w:vAlign w:val="center"/>
            <w:hideMark/>
          </w:tcPr>
          <w:p w14:paraId="1A95E156" w14:textId="77777777" w:rsidR="004C09BC" w:rsidRPr="009476C7" w:rsidRDefault="004C09BC" w:rsidP="00685913">
            <w:pPr>
              <w:pStyle w:val="TAC"/>
              <w:keepNext w:val="0"/>
              <w:keepLines w:val="0"/>
              <w:rPr>
                <w:lang w:eastAsia="zh-CN"/>
              </w:rPr>
            </w:pPr>
            <w:r w:rsidRPr="009476C7">
              <w:rPr>
                <w:lang w:eastAsia="zh-CN"/>
              </w:rPr>
              <w:t>TDL-A, 10ns</w:t>
            </w:r>
          </w:p>
        </w:tc>
        <w:tc>
          <w:tcPr>
            <w:tcW w:w="1225" w:type="dxa"/>
            <w:hideMark/>
          </w:tcPr>
          <w:p w14:paraId="02F25FB6" w14:textId="77777777" w:rsidR="004C09BC" w:rsidRPr="009476C7" w:rsidRDefault="004C09BC" w:rsidP="00685913">
            <w:pPr>
              <w:pStyle w:val="TAC"/>
              <w:keepNext w:val="0"/>
              <w:keepLines w:val="0"/>
              <w:rPr>
                <w:lang w:eastAsia="zh-CN"/>
              </w:rPr>
            </w:pPr>
            <w:r w:rsidRPr="009476C7">
              <w:rPr>
                <w:lang w:eastAsia="zh-CN"/>
              </w:rPr>
              <w:t>10.6/12.7</w:t>
            </w:r>
          </w:p>
        </w:tc>
        <w:tc>
          <w:tcPr>
            <w:tcW w:w="1225" w:type="dxa"/>
            <w:hideMark/>
          </w:tcPr>
          <w:p w14:paraId="274E76D3" w14:textId="77777777" w:rsidR="004C09BC" w:rsidRPr="009476C7" w:rsidRDefault="004C09BC" w:rsidP="00685913">
            <w:pPr>
              <w:pStyle w:val="TAC"/>
              <w:keepNext w:val="0"/>
              <w:keepLines w:val="0"/>
              <w:rPr>
                <w:lang w:eastAsia="zh-CN"/>
              </w:rPr>
            </w:pPr>
            <w:r w:rsidRPr="009476C7">
              <w:rPr>
                <w:lang w:eastAsia="zh-CN"/>
              </w:rPr>
              <w:t>10.5/12.6</w:t>
            </w:r>
          </w:p>
        </w:tc>
        <w:tc>
          <w:tcPr>
            <w:tcW w:w="1227" w:type="dxa"/>
            <w:hideMark/>
          </w:tcPr>
          <w:p w14:paraId="08314EDB" w14:textId="77777777" w:rsidR="004C09BC" w:rsidRPr="009476C7" w:rsidRDefault="004C09BC" w:rsidP="00685913">
            <w:pPr>
              <w:pStyle w:val="TAC"/>
              <w:keepNext w:val="0"/>
              <w:keepLines w:val="0"/>
              <w:rPr>
                <w:lang w:eastAsia="zh-CN"/>
              </w:rPr>
            </w:pPr>
            <w:r w:rsidRPr="009476C7">
              <w:rPr>
                <w:lang w:eastAsia="zh-CN"/>
              </w:rPr>
              <w:t>10.5/12.6</w:t>
            </w:r>
          </w:p>
        </w:tc>
        <w:tc>
          <w:tcPr>
            <w:tcW w:w="1227" w:type="dxa"/>
            <w:hideMark/>
          </w:tcPr>
          <w:p w14:paraId="66AAD5A3" w14:textId="77777777" w:rsidR="004C09BC" w:rsidRPr="009476C7" w:rsidRDefault="004C09BC" w:rsidP="00685913">
            <w:pPr>
              <w:pStyle w:val="TAC"/>
              <w:keepNext w:val="0"/>
              <w:keepLines w:val="0"/>
              <w:rPr>
                <w:lang w:eastAsia="zh-CN"/>
              </w:rPr>
            </w:pPr>
            <w:r w:rsidRPr="009476C7">
              <w:rPr>
                <w:lang w:eastAsia="zh-CN"/>
              </w:rPr>
              <w:t>10.0/11.5</w:t>
            </w:r>
          </w:p>
        </w:tc>
        <w:tc>
          <w:tcPr>
            <w:tcW w:w="1217" w:type="dxa"/>
            <w:hideMark/>
          </w:tcPr>
          <w:p w14:paraId="42D2C341" w14:textId="77777777" w:rsidR="004C09BC" w:rsidRPr="009476C7" w:rsidRDefault="004C09BC" w:rsidP="00685913">
            <w:pPr>
              <w:pStyle w:val="TAC"/>
              <w:keepNext w:val="0"/>
              <w:keepLines w:val="0"/>
              <w:rPr>
                <w:lang w:eastAsia="zh-CN"/>
              </w:rPr>
            </w:pPr>
            <w:r w:rsidRPr="009476C7">
              <w:rPr>
                <w:lang w:eastAsia="zh-CN"/>
              </w:rPr>
              <w:t>10.0/11.4</w:t>
            </w:r>
          </w:p>
        </w:tc>
      </w:tr>
      <w:tr w:rsidR="004C09BC" w:rsidRPr="009476C7" w14:paraId="1AAEB7D0" w14:textId="77777777" w:rsidTr="001235D2">
        <w:trPr>
          <w:gridAfter w:val="1"/>
          <w:wAfter w:w="17" w:type="dxa"/>
          <w:trHeight w:val="46"/>
          <w:jc w:val="center"/>
        </w:trPr>
        <w:tc>
          <w:tcPr>
            <w:tcW w:w="914" w:type="dxa"/>
            <w:vMerge/>
            <w:vAlign w:val="center"/>
            <w:hideMark/>
          </w:tcPr>
          <w:p w14:paraId="5996FC2D" w14:textId="77777777" w:rsidR="004C09BC" w:rsidRPr="009476C7" w:rsidRDefault="004C09BC" w:rsidP="00685913">
            <w:pPr>
              <w:pStyle w:val="TAC"/>
              <w:keepNext w:val="0"/>
              <w:keepLines w:val="0"/>
              <w:rPr>
                <w:lang w:eastAsia="zh-CN"/>
              </w:rPr>
            </w:pPr>
          </w:p>
        </w:tc>
        <w:tc>
          <w:tcPr>
            <w:tcW w:w="818" w:type="dxa"/>
            <w:vMerge/>
            <w:vAlign w:val="center"/>
            <w:hideMark/>
          </w:tcPr>
          <w:p w14:paraId="10552D7B" w14:textId="77777777" w:rsidR="004C09BC" w:rsidRPr="009476C7" w:rsidRDefault="004C09BC" w:rsidP="00685913">
            <w:pPr>
              <w:pStyle w:val="TAC"/>
              <w:keepNext w:val="0"/>
              <w:keepLines w:val="0"/>
              <w:rPr>
                <w:lang w:eastAsia="zh-CN"/>
              </w:rPr>
            </w:pPr>
          </w:p>
        </w:tc>
        <w:tc>
          <w:tcPr>
            <w:tcW w:w="1234" w:type="dxa"/>
            <w:vAlign w:val="center"/>
            <w:hideMark/>
          </w:tcPr>
          <w:p w14:paraId="2EBE8713" w14:textId="77777777" w:rsidR="004C09BC" w:rsidRPr="009476C7" w:rsidRDefault="004C09BC" w:rsidP="00685913">
            <w:pPr>
              <w:pStyle w:val="TAC"/>
              <w:keepNext w:val="0"/>
              <w:keepLines w:val="0"/>
              <w:rPr>
                <w:lang w:eastAsia="zh-CN"/>
              </w:rPr>
            </w:pPr>
            <w:r w:rsidRPr="009476C7">
              <w:rPr>
                <w:lang w:eastAsia="zh-CN"/>
              </w:rPr>
              <w:t>TDL-A, 40ns</w:t>
            </w:r>
          </w:p>
        </w:tc>
        <w:tc>
          <w:tcPr>
            <w:tcW w:w="1225" w:type="dxa"/>
            <w:hideMark/>
          </w:tcPr>
          <w:p w14:paraId="5E50B101" w14:textId="77777777" w:rsidR="004C09BC" w:rsidRPr="009476C7" w:rsidRDefault="004C09BC" w:rsidP="00685913">
            <w:pPr>
              <w:pStyle w:val="TAC"/>
              <w:keepNext w:val="0"/>
              <w:keepLines w:val="0"/>
              <w:rPr>
                <w:lang w:eastAsia="zh-CN"/>
              </w:rPr>
            </w:pPr>
            <w:r w:rsidRPr="009476C7">
              <w:rPr>
                <w:lang w:eastAsia="zh-CN"/>
              </w:rPr>
              <w:t>10.1//11.6</w:t>
            </w:r>
          </w:p>
        </w:tc>
        <w:tc>
          <w:tcPr>
            <w:tcW w:w="1225" w:type="dxa"/>
            <w:hideMark/>
          </w:tcPr>
          <w:p w14:paraId="58A349AE" w14:textId="77777777" w:rsidR="004C09BC" w:rsidRPr="009476C7" w:rsidRDefault="004C09BC" w:rsidP="00685913">
            <w:pPr>
              <w:pStyle w:val="TAC"/>
              <w:keepNext w:val="0"/>
              <w:keepLines w:val="0"/>
              <w:rPr>
                <w:lang w:eastAsia="zh-CN"/>
              </w:rPr>
            </w:pPr>
            <w:r w:rsidRPr="009476C7">
              <w:rPr>
                <w:lang w:eastAsia="zh-CN"/>
              </w:rPr>
              <w:t>10.0/11.5</w:t>
            </w:r>
          </w:p>
        </w:tc>
        <w:tc>
          <w:tcPr>
            <w:tcW w:w="1227" w:type="dxa"/>
            <w:hideMark/>
          </w:tcPr>
          <w:p w14:paraId="0B4E7BA5" w14:textId="77777777" w:rsidR="004C09BC" w:rsidRPr="009476C7" w:rsidRDefault="004C09BC" w:rsidP="00685913">
            <w:pPr>
              <w:pStyle w:val="TAC"/>
              <w:keepNext w:val="0"/>
              <w:keepLines w:val="0"/>
              <w:rPr>
                <w:lang w:eastAsia="zh-CN"/>
              </w:rPr>
            </w:pPr>
            <w:r w:rsidRPr="009476C7">
              <w:rPr>
                <w:lang w:eastAsia="zh-CN"/>
              </w:rPr>
              <w:t>10.3/11.7</w:t>
            </w:r>
          </w:p>
        </w:tc>
        <w:tc>
          <w:tcPr>
            <w:tcW w:w="1227" w:type="dxa"/>
            <w:hideMark/>
          </w:tcPr>
          <w:p w14:paraId="5CEA1DD7" w14:textId="77777777" w:rsidR="004C09BC" w:rsidRPr="009476C7" w:rsidRDefault="004C09BC" w:rsidP="00685913">
            <w:pPr>
              <w:pStyle w:val="TAC"/>
              <w:keepNext w:val="0"/>
              <w:keepLines w:val="0"/>
              <w:rPr>
                <w:lang w:eastAsia="zh-CN"/>
              </w:rPr>
            </w:pPr>
            <w:r w:rsidRPr="009476C7">
              <w:rPr>
                <w:lang w:eastAsia="zh-CN"/>
              </w:rPr>
              <w:t>10.0/11.3</w:t>
            </w:r>
          </w:p>
        </w:tc>
        <w:tc>
          <w:tcPr>
            <w:tcW w:w="1217" w:type="dxa"/>
            <w:hideMark/>
          </w:tcPr>
          <w:p w14:paraId="1C87A417" w14:textId="77777777" w:rsidR="004C09BC" w:rsidRPr="009476C7" w:rsidRDefault="004C09BC" w:rsidP="00685913">
            <w:pPr>
              <w:pStyle w:val="TAC"/>
              <w:keepNext w:val="0"/>
              <w:keepLines w:val="0"/>
              <w:rPr>
                <w:lang w:eastAsia="zh-CN"/>
              </w:rPr>
            </w:pPr>
            <w:r w:rsidRPr="009476C7">
              <w:rPr>
                <w:lang w:eastAsia="zh-CN"/>
              </w:rPr>
              <w:t>11.2/12.9</w:t>
            </w:r>
          </w:p>
        </w:tc>
      </w:tr>
      <w:tr w:rsidR="004C09BC" w:rsidRPr="009476C7" w14:paraId="3CE9FB7E" w14:textId="77777777" w:rsidTr="001235D2">
        <w:trPr>
          <w:gridAfter w:val="1"/>
          <w:wAfter w:w="17" w:type="dxa"/>
          <w:trHeight w:val="46"/>
          <w:jc w:val="center"/>
        </w:trPr>
        <w:tc>
          <w:tcPr>
            <w:tcW w:w="914" w:type="dxa"/>
            <w:vMerge/>
            <w:vAlign w:val="center"/>
            <w:hideMark/>
          </w:tcPr>
          <w:p w14:paraId="3BCE558B" w14:textId="77777777" w:rsidR="004C09BC" w:rsidRPr="009476C7" w:rsidRDefault="004C09BC" w:rsidP="00685913">
            <w:pPr>
              <w:pStyle w:val="TAC"/>
              <w:keepNext w:val="0"/>
              <w:keepLines w:val="0"/>
              <w:rPr>
                <w:lang w:eastAsia="zh-CN"/>
              </w:rPr>
            </w:pPr>
          </w:p>
        </w:tc>
        <w:tc>
          <w:tcPr>
            <w:tcW w:w="818" w:type="dxa"/>
            <w:vMerge w:val="restart"/>
            <w:vAlign w:val="center"/>
            <w:hideMark/>
          </w:tcPr>
          <w:p w14:paraId="75B48B10" w14:textId="77777777" w:rsidR="004C09BC" w:rsidRPr="009476C7" w:rsidRDefault="004C09BC" w:rsidP="00685913">
            <w:pPr>
              <w:pStyle w:val="TAC"/>
              <w:keepNext w:val="0"/>
              <w:keepLines w:val="0"/>
              <w:rPr>
                <w:lang w:eastAsia="zh-CN"/>
              </w:rPr>
            </w:pPr>
            <w:r w:rsidRPr="009476C7">
              <w:rPr>
                <w:lang w:eastAsia="zh-CN"/>
              </w:rPr>
              <w:t>22</w:t>
            </w:r>
          </w:p>
        </w:tc>
        <w:tc>
          <w:tcPr>
            <w:tcW w:w="1234" w:type="dxa"/>
            <w:vAlign w:val="center"/>
            <w:hideMark/>
          </w:tcPr>
          <w:p w14:paraId="2A47CF4A" w14:textId="77777777" w:rsidR="004C09BC" w:rsidRPr="009476C7" w:rsidRDefault="004C09BC" w:rsidP="00685913">
            <w:pPr>
              <w:pStyle w:val="TAC"/>
              <w:keepNext w:val="0"/>
              <w:keepLines w:val="0"/>
              <w:rPr>
                <w:lang w:eastAsia="zh-CN"/>
              </w:rPr>
            </w:pPr>
            <w:r w:rsidRPr="009476C7">
              <w:rPr>
                <w:lang w:eastAsia="zh-CN"/>
              </w:rPr>
              <w:t>TDL-A, 10ns</w:t>
            </w:r>
          </w:p>
        </w:tc>
        <w:tc>
          <w:tcPr>
            <w:tcW w:w="1225" w:type="dxa"/>
            <w:hideMark/>
          </w:tcPr>
          <w:p w14:paraId="1FE801B5" w14:textId="77777777" w:rsidR="004C09BC" w:rsidRPr="009476C7" w:rsidRDefault="004C09BC" w:rsidP="00685913">
            <w:pPr>
              <w:pStyle w:val="TAC"/>
              <w:keepNext w:val="0"/>
              <w:keepLines w:val="0"/>
              <w:rPr>
                <w:lang w:eastAsia="zh-CN"/>
              </w:rPr>
            </w:pPr>
            <w:r w:rsidRPr="009476C7">
              <w:rPr>
                <w:lang w:eastAsia="zh-CN"/>
              </w:rPr>
              <w:t>17.8/20.4</w:t>
            </w:r>
          </w:p>
        </w:tc>
        <w:tc>
          <w:tcPr>
            <w:tcW w:w="1225" w:type="dxa"/>
            <w:hideMark/>
          </w:tcPr>
          <w:p w14:paraId="22963C98" w14:textId="77777777" w:rsidR="004C09BC" w:rsidRPr="009476C7" w:rsidRDefault="004C09BC" w:rsidP="00685913">
            <w:pPr>
              <w:pStyle w:val="TAC"/>
              <w:keepNext w:val="0"/>
              <w:keepLines w:val="0"/>
              <w:rPr>
                <w:lang w:eastAsia="zh-CN"/>
              </w:rPr>
            </w:pPr>
            <w:r w:rsidRPr="009476C7">
              <w:rPr>
                <w:lang w:eastAsia="zh-CN"/>
              </w:rPr>
              <w:t>17.3/19.7</w:t>
            </w:r>
          </w:p>
        </w:tc>
        <w:tc>
          <w:tcPr>
            <w:tcW w:w="1227" w:type="dxa"/>
            <w:hideMark/>
          </w:tcPr>
          <w:p w14:paraId="789F63C3" w14:textId="77777777" w:rsidR="004C09BC" w:rsidRPr="009476C7" w:rsidRDefault="004C09BC" w:rsidP="00685913">
            <w:pPr>
              <w:pStyle w:val="TAC"/>
              <w:keepNext w:val="0"/>
              <w:keepLines w:val="0"/>
              <w:rPr>
                <w:lang w:eastAsia="zh-CN"/>
              </w:rPr>
            </w:pPr>
            <w:r w:rsidRPr="009476C7">
              <w:rPr>
                <w:lang w:eastAsia="zh-CN"/>
              </w:rPr>
              <w:t>16.4/18.6</w:t>
            </w:r>
          </w:p>
        </w:tc>
        <w:tc>
          <w:tcPr>
            <w:tcW w:w="1227" w:type="dxa"/>
            <w:hideMark/>
          </w:tcPr>
          <w:p w14:paraId="15C33A29" w14:textId="77777777" w:rsidR="004C09BC" w:rsidRPr="009476C7" w:rsidRDefault="004C09BC" w:rsidP="00685913">
            <w:pPr>
              <w:pStyle w:val="TAC"/>
              <w:keepNext w:val="0"/>
              <w:keepLines w:val="0"/>
              <w:rPr>
                <w:lang w:eastAsia="zh-CN"/>
              </w:rPr>
            </w:pPr>
            <w:r w:rsidRPr="009476C7">
              <w:rPr>
                <w:lang w:eastAsia="zh-CN"/>
              </w:rPr>
              <w:t>17.4/20.5</w:t>
            </w:r>
          </w:p>
        </w:tc>
        <w:tc>
          <w:tcPr>
            <w:tcW w:w="1217" w:type="dxa"/>
            <w:hideMark/>
          </w:tcPr>
          <w:p w14:paraId="7D9AF65B" w14:textId="77777777" w:rsidR="004C09BC" w:rsidRPr="009476C7" w:rsidRDefault="004C09BC" w:rsidP="00685913">
            <w:pPr>
              <w:pStyle w:val="TAC"/>
              <w:keepNext w:val="0"/>
              <w:keepLines w:val="0"/>
              <w:rPr>
                <w:lang w:eastAsia="zh-CN"/>
              </w:rPr>
            </w:pPr>
            <w:r w:rsidRPr="009476C7">
              <w:rPr>
                <w:lang w:eastAsia="zh-CN"/>
              </w:rPr>
              <w:t>16.6/18.6</w:t>
            </w:r>
          </w:p>
        </w:tc>
      </w:tr>
      <w:tr w:rsidR="004C09BC" w:rsidRPr="009476C7" w14:paraId="1C293D26" w14:textId="77777777" w:rsidTr="001235D2">
        <w:trPr>
          <w:gridAfter w:val="1"/>
          <w:wAfter w:w="17" w:type="dxa"/>
          <w:trHeight w:val="46"/>
          <w:jc w:val="center"/>
        </w:trPr>
        <w:tc>
          <w:tcPr>
            <w:tcW w:w="914" w:type="dxa"/>
            <w:vMerge/>
            <w:vAlign w:val="center"/>
            <w:hideMark/>
          </w:tcPr>
          <w:p w14:paraId="7761E31E" w14:textId="77777777" w:rsidR="004C09BC" w:rsidRPr="009476C7" w:rsidRDefault="004C09BC" w:rsidP="00685913">
            <w:pPr>
              <w:pStyle w:val="TAC"/>
              <w:keepNext w:val="0"/>
              <w:keepLines w:val="0"/>
              <w:rPr>
                <w:lang w:eastAsia="zh-CN"/>
              </w:rPr>
            </w:pPr>
          </w:p>
        </w:tc>
        <w:tc>
          <w:tcPr>
            <w:tcW w:w="818" w:type="dxa"/>
            <w:vMerge/>
            <w:vAlign w:val="center"/>
            <w:hideMark/>
          </w:tcPr>
          <w:p w14:paraId="0152E7A5" w14:textId="77777777" w:rsidR="004C09BC" w:rsidRPr="009476C7" w:rsidRDefault="004C09BC" w:rsidP="00685913">
            <w:pPr>
              <w:pStyle w:val="TAC"/>
              <w:keepNext w:val="0"/>
              <w:keepLines w:val="0"/>
              <w:rPr>
                <w:lang w:eastAsia="zh-CN"/>
              </w:rPr>
            </w:pPr>
          </w:p>
        </w:tc>
        <w:tc>
          <w:tcPr>
            <w:tcW w:w="1234" w:type="dxa"/>
            <w:vAlign w:val="center"/>
            <w:hideMark/>
          </w:tcPr>
          <w:p w14:paraId="648D4E3A" w14:textId="77777777" w:rsidR="004C09BC" w:rsidRPr="009476C7" w:rsidRDefault="004C09BC" w:rsidP="00685913">
            <w:pPr>
              <w:pStyle w:val="TAC"/>
              <w:keepNext w:val="0"/>
              <w:keepLines w:val="0"/>
              <w:rPr>
                <w:lang w:eastAsia="zh-CN"/>
              </w:rPr>
            </w:pPr>
            <w:r w:rsidRPr="009476C7">
              <w:rPr>
                <w:lang w:eastAsia="zh-CN"/>
              </w:rPr>
              <w:t>TDL-A, 40ns</w:t>
            </w:r>
          </w:p>
        </w:tc>
        <w:tc>
          <w:tcPr>
            <w:tcW w:w="1225" w:type="dxa"/>
            <w:hideMark/>
          </w:tcPr>
          <w:p w14:paraId="1BFEE423" w14:textId="77777777" w:rsidR="004C09BC" w:rsidRPr="009476C7" w:rsidRDefault="004C09BC" w:rsidP="00685913">
            <w:pPr>
              <w:pStyle w:val="TAC"/>
              <w:keepNext w:val="0"/>
              <w:keepLines w:val="0"/>
              <w:rPr>
                <w:lang w:eastAsia="zh-CN"/>
              </w:rPr>
            </w:pPr>
            <w:r w:rsidRPr="009476C7">
              <w:rPr>
                <w:lang w:eastAsia="zh-CN"/>
              </w:rPr>
              <w:t>17.3/19.1</w:t>
            </w:r>
          </w:p>
        </w:tc>
        <w:tc>
          <w:tcPr>
            <w:tcW w:w="1225" w:type="dxa"/>
            <w:hideMark/>
          </w:tcPr>
          <w:p w14:paraId="1C82C239" w14:textId="77777777" w:rsidR="004C09BC" w:rsidRPr="009476C7" w:rsidRDefault="004C09BC" w:rsidP="00685913">
            <w:pPr>
              <w:pStyle w:val="TAC"/>
              <w:keepNext w:val="0"/>
              <w:keepLines w:val="0"/>
              <w:rPr>
                <w:lang w:eastAsia="zh-CN"/>
              </w:rPr>
            </w:pPr>
            <w:r w:rsidRPr="009476C7">
              <w:rPr>
                <w:lang w:eastAsia="zh-CN"/>
              </w:rPr>
              <w:t>16.8/18.6</w:t>
            </w:r>
          </w:p>
        </w:tc>
        <w:tc>
          <w:tcPr>
            <w:tcW w:w="1227" w:type="dxa"/>
            <w:hideMark/>
          </w:tcPr>
          <w:p w14:paraId="5F61BE53" w14:textId="77777777" w:rsidR="004C09BC" w:rsidRPr="009476C7" w:rsidRDefault="004C09BC" w:rsidP="00685913">
            <w:pPr>
              <w:pStyle w:val="TAC"/>
              <w:keepNext w:val="0"/>
              <w:keepLines w:val="0"/>
              <w:rPr>
                <w:lang w:eastAsia="zh-CN"/>
              </w:rPr>
            </w:pPr>
            <w:r w:rsidRPr="009476C7">
              <w:rPr>
                <w:lang w:eastAsia="zh-CN"/>
              </w:rPr>
              <w:t>16.3/18.0</w:t>
            </w:r>
          </w:p>
        </w:tc>
        <w:tc>
          <w:tcPr>
            <w:tcW w:w="1227" w:type="dxa"/>
            <w:hideMark/>
          </w:tcPr>
          <w:p w14:paraId="43CF6A24" w14:textId="77777777" w:rsidR="004C09BC" w:rsidRPr="009476C7" w:rsidRDefault="004C09BC" w:rsidP="00685913">
            <w:pPr>
              <w:pStyle w:val="TAC"/>
              <w:keepNext w:val="0"/>
              <w:keepLines w:val="0"/>
              <w:rPr>
                <w:lang w:eastAsia="zh-CN"/>
              </w:rPr>
            </w:pPr>
            <w:r w:rsidRPr="009476C7">
              <w:rPr>
                <w:lang w:eastAsia="zh-CN"/>
              </w:rPr>
              <w:t>17.6/21.3</w:t>
            </w:r>
          </w:p>
        </w:tc>
        <w:tc>
          <w:tcPr>
            <w:tcW w:w="1217" w:type="dxa"/>
            <w:hideMark/>
          </w:tcPr>
          <w:p w14:paraId="0727C7D0" w14:textId="77777777" w:rsidR="004C09BC" w:rsidRPr="009476C7" w:rsidRDefault="004C09BC" w:rsidP="00685913">
            <w:pPr>
              <w:pStyle w:val="TAC"/>
              <w:keepNext w:val="0"/>
              <w:keepLines w:val="0"/>
              <w:rPr>
                <w:lang w:eastAsia="zh-CN"/>
              </w:rPr>
            </w:pPr>
            <w:r w:rsidRPr="009476C7">
              <w:rPr>
                <w:lang w:eastAsia="zh-CN"/>
              </w:rPr>
              <w:t>-/-           *Note</w:t>
            </w:r>
          </w:p>
        </w:tc>
      </w:tr>
      <w:tr w:rsidR="004C09BC" w:rsidRPr="009476C7" w14:paraId="032387EB" w14:textId="77777777" w:rsidTr="001235D2">
        <w:trPr>
          <w:trHeight w:val="46"/>
          <w:jc w:val="center"/>
        </w:trPr>
        <w:tc>
          <w:tcPr>
            <w:tcW w:w="914" w:type="dxa"/>
            <w:vMerge/>
            <w:vAlign w:val="center"/>
            <w:hideMark/>
          </w:tcPr>
          <w:p w14:paraId="751B9253" w14:textId="77777777" w:rsidR="004C09BC" w:rsidRPr="009476C7" w:rsidRDefault="004C09BC" w:rsidP="00685913">
            <w:pPr>
              <w:spacing w:after="0"/>
              <w:rPr>
                <w:rFonts w:ascii="Calibri" w:eastAsia="Malgun Gothic" w:hAnsi="Calibri" w:cstheme="minorBidi"/>
                <w:sz w:val="18"/>
                <w:szCs w:val="18"/>
                <w:lang w:eastAsia="zh-CN"/>
              </w:rPr>
            </w:pPr>
          </w:p>
        </w:tc>
        <w:tc>
          <w:tcPr>
            <w:tcW w:w="8190" w:type="dxa"/>
            <w:gridSpan w:val="8"/>
            <w:hideMark/>
          </w:tcPr>
          <w:p w14:paraId="3DC96AD8" w14:textId="77777777" w:rsidR="004C09BC" w:rsidRPr="009476C7" w:rsidRDefault="004C09BC" w:rsidP="00685913">
            <w:pPr>
              <w:pStyle w:val="TAL"/>
              <w:keepNext w:val="0"/>
              <w:keepLines w:val="0"/>
              <w:spacing w:line="276" w:lineRule="auto"/>
              <w:rPr>
                <w:lang w:eastAsia="zh-CN"/>
              </w:rPr>
            </w:pPr>
            <w:r w:rsidRPr="009476C7">
              <w:rPr>
                <w:lang w:eastAsia="zh-CN"/>
              </w:rPr>
              <w:t>Additional report/notes:</w:t>
            </w:r>
          </w:p>
          <w:p w14:paraId="7314C180" w14:textId="77777777" w:rsidR="004C09BC" w:rsidRPr="009476C7" w:rsidRDefault="004C09BC" w:rsidP="00685913">
            <w:pPr>
              <w:pStyle w:val="TAL"/>
              <w:keepNext w:val="0"/>
              <w:keepLines w:val="0"/>
              <w:spacing w:line="276" w:lineRule="auto"/>
              <w:rPr>
                <w:lang w:eastAsia="zh-CN"/>
              </w:rPr>
            </w:pPr>
            <w:r w:rsidRPr="009476C7">
              <w:rPr>
                <w:lang w:eastAsia="zh-CN"/>
              </w:rPr>
              <w:t>PN model set 3: PN model: BS: R4-2010176 DM=0 dB and UE: R4-2010176 DM=5 dB (c.f. Section 3.3.1 of R1-2007982)</w:t>
            </w:r>
          </w:p>
          <w:p w14:paraId="7E502DF4" w14:textId="77777777" w:rsidR="004C09BC" w:rsidRPr="009476C7" w:rsidRDefault="004C09BC" w:rsidP="00685913">
            <w:pPr>
              <w:pStyle w:val="TAL"/>
              <w:keepNext w:val="0"/>
              <w:keepLines w:val="0"/>
              <w:spacing w:line="276" w:lineRule="auto"/>
              <w:rPr>
                <w:lang w:eastAsia="zh-CN"/>
              </w:rPr>
            </w:pPr>
            <w:r w:rsidRPr="009476C7">
              <w:rPr>
                <w:lang w:eastAsia="zh-CN"/>
              </w:rPr>
              <w:t>CPE compensation</w:t>
            </w:r>
          </w:p>
          <w:p w14:paraId="64FFDD8E" w14:textId="77777777" w:rsidR="004C09BC" w:rsidRPr="009476C7" w:rsidRDefault="004C09BC" w:rsidP="00685913">
            <w:pPr>
              <w:pStyle w:val="TAL"/>
              <w:keepNext w:val="0"/>
              <w:keepLines w:val="0"/>
              <w:spacing w:line="276" w:lineRule="auto"/>
              <w:rPr>
                <w:lang w:eastAsia="zh-CN"/>
              </w:rPr>
            </w:pPr>
            <w:r w:rsidRPr="009476C7">
              <w:rPr>
                <w:lang w:eastAsia="zh-CN"/>
              </w:rPr>
              <w:t xml:space="preserve">Normal CP </w:t>
            </w:r>
          </w:p>
          <w:p w14:paraId="46E36A6D" w14:textId="77777777" w:rsidR="004C09BC" w:rsidRPr="009476C7" w:rsidRDefault="004C09BC" w:rsidP="00685913">
            <w:pPr>
              <w:pStyle w:val="TAL"/>
              <w:keepNext w:val="0"/>
              <w:keepLines w:val="0"/>
              <w:spacing w:line="276" w:lineRule="auto"/>
              <w:rPr>
                <w:lang w:eastAsia="zh-CN"/>
              </w:rPr>
            </w:pPr>
            <w:r w:rsidRPr="009476C7">
              <w:rPr>
                <w:lang w:eastAsia="zh-CN"/>
              </w:rPr>
              <w:t>PTRS: K=2, L=1</w:t>
            </w:r>
          </w:p>
          <w:p w14:paraId="1D76A946" w14:textId="77777777" w:rsidR="004C09BC" w:rsidRPr="009476C7" w:rsidRDefault="004C09BC" w:rsidP="00685913">
            <w:pPr>
              <w:pStyle w:val="TAL"/>
              <w:keepNext w:val="0"/>
              <w:keepLines w:val="0"/>
              <w:spacing w:line="276" w:lineRule="auto"/>
              <w:rPr>
                <w:lang w:eastAsia="zh-CN"/>
              </w:rPr>
            </w:pPr>
            <w:r w:rsidRPr="009476C7">
              <w:rPr>
                <w:lang w:eastAsia="zh-CN"/>
              </w:rPr>
              <w:t>DMRS configuration: 2 DMRS symbols at (2,11)</w:t>
            </w:r>
          </w:p>
          <w:p w14:paraId="6C489574" w14:textId="77777777" w:rsidR="004C09BC" w:rsidRPr="009476C7" w:rsidRDefault="004C09BC" w:rsidP="00685913">
            <w:pPr>
              <w:pStyle w:val="TAL"/>
              <w:keepNext w:val="0"/>
              <w:keepLines w:val="0"/>
              <w:spacing w:line="276" w:lineRule="auto"/>
              <w:rPr>
                <w:lang w:eastAsia="zh-CN"/>
              </w:rPr>
            </w:pPr>
            <w:r w:rsidRPr="009476C7">
              <w:rPr>
                <w:lang w:eastAsia="zh-CN"/>
              </w:rPr>
              <w:t>No TRS, No CSI-RS</w:t>
            </w:r>
          </w:p>
          <w:p w14:paraId="379A77BB" w14:textId="77777777" w:rsidR="004C09BC" w:rsidRPr="009476C7" w:rsidRDefault="004C09BC" w:rsidP="00685913">
            <w:pPr>
              <w:pStyle w:val="TAL"/>
              <w:keepNext w:val="0"/>
              <w:keepLines w:val="0"/>
              <w:spacing w:line="276" w:lineRule="auto"/>
              <w:rPr>
                <w:lang w:eastAsia="zh-CN"/>
              </w:rPr>
            </w:pPr>
            <w:r w:rsidRPr="009476C7">
              <w:rPr>
                <w:lang w:eastAsia="zh-CN"/>
              </w:rPr>
              <w:t>The effective CR for MCS22, MCS16, and MCS 7 are 0.685, 0.678, and 0.539, respectively.</w:t>
            </w:r>
          </w:p>
          <w:p w14:paraId="3BF00CB0" w14:textId="77777777" w:rsidR="004C09BC" w:rsidRPr="009476C7" w:rsidRDefault="004C09BC" w:rsidP="00685913">
            <w:pPr>
              <w:pStyle w:val="TAL"/>
              <w:keepNext w:val="0"/>
              <w:keepLines w:val="0"/>
              <w:spacing w:line="276" w:lineRule="auto"/>
              <w:rPr>
                <w:lang w:eastAsia="zh-CN"/>
              </w:rPr>
            </w:pPr>
            <w:r w:rsidRPr="009476C7">
              <w:rPr>
                <w:lang w:eastAsia="zh-CN"/>
              </w:rPr>
              <w:t>*Note: missing values indicate that required SNR for 10%/1% BLER is either &gt;22 dB or Inf (due to error floor)</w:t>
            </w:r>
          </w:p>
        </w:tc>
      </w:tr>
    </w:tbl>
    <w:p w14:paraId="0521FCE5" w14:textId="77777777" w:rsidR="004C09BC" w:rsidRPr="009476C7" w:rsidRDefault="004C09BC" w:rsidP="004C09BC">
      <w:pPr>
        <w:rPr>
          <w:rFonts w:ascii="Calibri" w:eastAsia="Malgun Gothic" w:hAnsi="Calibri" w:cstheme="minorBidi"/>
          <w:sz w:val="22"/>
          <w:szCs w:val="22"/>
          <w:lang w:eastAsia="zh-CN"/>
        </w:rPr>
      </w:pPr>
    </w:p>
    <w:p w14:paraId="03EF8B5B" w14:textId="77777777" w:rsidR="004C09BC" w:rsidRPr="009476C7" w:rsidRDefault="004C09BC" w:rsidP="004C09BC">
      <w:pPr>
        <w:pStyle w:val="TH"/>
        <w:rPr>
          <w:rFonts w:eastAsiaTheme="minorEastAsia"/>
          <w:lang w:eastAsia="ko-KR"/>
        </w:rPr>
      </w:pPr>
      <w:r w:rsidRPr="009476C7">
        <w:t>Table B.1.1.1-6: SNR in dB achieving PDSCH BLER of 10% or 1% with ICI compensation for PN model set 3</w:t>
      </w:r>
    </w:p>
    <w:tbl>
      <w:tblPr>
        <w:tblW w:w="9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0"/>
        <w:gridCol w:w="815"/>
        <w:gridCol w:w="1229"/>
        <w:gridCol w:w="1221"/>
        <w:gridCol w:w="1221"/>
        <w:gridCol w:w="1222"/>
        <w:gridCol w:w="1222"/>
        <w:gridCol w:w="1213"/>
        <w:gridCol w:w="21"/>
      </w:tblGrid>
      <w:tr w:rsidR="004C09BC" w:rsidRPr="009476C7" w14:paraId="31556370" w14:textId="77777777" w:rsidTr="001235D2">
        <w:trPr>
          <w:gridAfter w:val="1"/>
          <w:wAfter w:w="21" w:type="dxa"/>
          <w:trHeight w:val="329"/>
        </w:trPr>
        <w:tc>
          <w:tcPr>
            <w:tcW w:w="910" w:type="dxa"/>
            <w:hideMark/>
          </w:tcPr>
          <w:p w14:paraId="17C1C1F9" w14:textId="77777777" w:rsidR="004C09BC" w:rsidRPr="009476C7" w:rsidRDefault="004C09BC" w:rsidP="00685913">
            <w:pPr>
              <w:pStyle w:val="TAC"/>
              <w:keepNext w:val="0"/>
              <w:keepLines w:val="0"/>
              <w:rPr>
                <w:lang w:eastAsia="zh-CN"/>
              </w:rPr>
            </w:pPr>
            <w:r w:rsidRPr="009476C7">
              <w:rPr>
                <w:lang w:eastAsia="zh-CN"/>
              </w:rPr>
              <w:t>Tdoc /</w:t>
            </w:r>
          </w:p>
          <w:p w14:paraId="7F3B2035" w14:textId="77777777" w:rsidR="004C09BC" w:rsidRPr="009476C7" w:rsidRDefault="004C09BC" w:rsidP="00685913">
            <w:pPr>
              <w:pStyle w:val="TAC"/>
              <w:keepNext w:val="0"/>
              <w:keepLines w:val="0"/>
              <w:rPr>
                <w:lang w:eastAsia="zh-CN"/>
              </w:rPr>
            </w:pPr>
            <w:r w:rsidRPr="009476C7">
              <w:rPr>
                <w:lang w:eastAsia="zh-CN"/>
              </w:rPr>
              <w:t>Source</w:t>
            </w:r>
          </w:p>
        </w:tc>
        <w:tc>
          <w:tcPr>
            <w:tcW w:w="815" w:type="dxa"/>
            <w:vAlign w:val="center"/>
            <w:hideMark/>
          </w:tcPr>
          <w:p w14:paraId="1A4F97C1" w14:textId="77777777" w:rsidR="004C09BC" w:rsidRPr="009476C7" w:rsidRDefault="004C09BC" w:rsidP="00685913">
            <w:pPr>
              <w:pStyle w:val="TAC"/>
              <w:keepNext w:val="0"/>
              <w:keepLines w:val="0"/>
              <w:rPr>
                <w:lang w:eastAsia="zh-CN"/>
              </w:rPr>
            </w:pPr>
            <w:r w:rsidRPr="009476C7">
              <w:rPr>
                <w:lang w:eastAsia="zh-CN"/>
              </w:rPr>
              <w:t>MCS</w:t>
            </w:r>
          </w:p>
        </w:tc>
        <w:tc>
          <w:tcPr>
            <w:tcW w:w="1229" w:type="dxa"/>
            <w:vAlign w:val="center"/>
            <w:hideMark/>
          </w:tcPr>
          <w:p w14:paraId="7A7D7C62" w14:textId="77777777" w:rsidR="004C09BC" w:rsidRPr="009476C7" w:rsidRDefault="004C09BC" w:rsidP="00685913">
            <w:pPr>
              <w:pStyle w:val="TAC"/>
              <w:keepNext w:val="0"/>
              <w:keepLines w:val="0"/>
              <w:rPr>
                <w:lang w:eastAsia="zh-CN"/>
              </w:rPr>
            </w:pPr>
            <w:r w:rsidRPr="009476C7">
              <w:rPr>
                <w:lang w:eastAsia="zh-CN"/>
              </w:rPr>
              <w:t>Channel</w:t>
            </w:r>
          </w:p>
        </w:tc>
        <w:tc>
          <w:tcPr>
            <w:tcW w:w="1221" w:type="dxa"/>
            <w:vAlign w:val="center"/>
            <w:hideMark/>
          </w:tcPr>
          <w:p w14:paraId="3B19C16D"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1221" w:type="dxa"/>
            <w:vAlign w:val="center"/>
            <w:hideMark/>
          </w:tcPr>
          <w:p w14:paraId="661E35F5"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1222" w:type="dxa"/>
            <w:vAlign w:val="center"/>
            <w:hideMark/>
          </w:tcPr>
          <w:p w14:paraId="3008DD29"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1222" w:type="dxa"/>
            <w:vAlign w:val="center"/>
            <w:hideMark/>
          </w:tcPr>
          <w:p w14:paraId="5F19299C" w14:textId="77777777" w:rsidR="004C09BC" w:rsidRPr="009476C7" w:rsidRDefault="004C09BC" w:rsidP="00685913">
            <w:pPr>
              <w:pStyle w:val="TAC"/>
              <w:keepNext w:val="0"/>
              <w:keepLines w:val="0"/>
              <w:rPr>
                <w:lang w:eastAsia="zh-CN"/>
              </w:rPr>
            </w:pPr>
            <w:r w:rsidRPr="009476C7">
              <w:rPr>
                <w:lang w:eastAsia="zh-CN"/>
              </w:rPr>
              <w:t>480 kHz/1.6 GHz</w:t>
            </w:r>
          </w:p>
        </w:tc>
        <w:tc>
          <w:tcPr>
            <w:tcW w:w="1213" w:type="dxa"/>
            <w:hideMark/>
          </w:tcPr>
          <w:p w14:paraId="635E3CF5"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 1.6 GHz</w:t>
            </w:r>
          </w:p>
        </w:tc>
      </w:tr>
      <w:tr w:rsidR="004C09BC" w:rsidRPr="009476C7" w14:paraId="7EC333FA" w14:textId="77777777" w:rsidTr="001235D2">
        <w:trPr>
          <w:gridAfter w:val="1"/>
          <w:wAfter w:w="21" w:type="dxa"/>
          <w:trHeight w:val="45"/>
        </w:trPr>
        <w:tc>
          <w:tcPr>
            <w:tcW w:w="910" w:type="dxa"/>
            <w:vMerge w:val="restart"/>
            <w:textDirection w:val="btLr"/>
            <w:vAlign w:val="center"/>
            <w:hideMark/>
          </w:tcPr>
          <w:p w14:paraId="33D490C3" w14:textId="77777777" w:rsidR="004C09BC" w:rsidRPr="009476C7" w:rsidRDefault="004C09BC" w:rsidP="00685913">
            <w:pPr>
              <w:pStyle w:val="TAC"/>
              <w:keepNext w:val="0"/>
              <w:keepLines w:val="0"/>
              <w:rPr>
                <w:lang w:eastAsia="zh-CN"/>
              </w:rPr>
            </w:pPr>
            <w:r w:rsidRPr="009476C7">
              <w:rPr>
                <w:lang w:eastAsia="zh-CN"/>
              </w:rPr>
              <w:t>R1-2007984 / Source 1</w:t>
            </w:r>
          </w:p>
        </w:tc>
        <w:tc>
          <w:tcPr>
            <w:tcW w:w="815" w:type="dxa"/>
            <w:vMerge w:val="restart"/>
            <w:vAlign w:val="center"/>
            <w:hideMark/>
          </w:tcPr>
          <w:p w14:paraId="7CC250D8" w14:textId="77777777" w:rsidR="004C09BC" w:rsidRPr="009476C7" w:rsidRDefault="004C09BC" w:rsidP="00685913">
            <w:pPr>
              <w:pStyle w:val="TAC"/>
              <w:keepNext w:val="0"/>
              <w:keepLines w:val="0"/>
              <w:rPr>
                <w:lang w:eastAsia="zh-CN"/>
              </w:rPr>
            </w:pPr>
            <w:r w:rsidRPr="009476C7">
              <w:rPr>
                <w:lang w:eastAsia="zh-CN"/>
              </w:rPr>
              <w:t>16</w:t>
            </w:r>
          </w:p>
        </w:tc>
        <w:tc>
          <w:tcPr>
            <w:tcW w:w="1229" w:type="dxa"/>
            <w:vAlign w:val="center"/>
            <w:hideMark/>
          </w:tcPr>
          <w:p w14:paraId="45A45DAA" w14:textId="77777777" w:rsidR="004C09BC" w:rsidRPr="009476C7" w:rsidRDefault="004C09BC" w:rsidP="00685913">
            <w:pPr>
              <w:pStyle w:val="TAC"/>
              <w:keepNext w:val="0"/>
              <w:keepLines w:val="0"/>
              <w:rPr>
                <w:lang w:eastAsia="zh-CN"/>
              </w:rPr>
            </w:pPr>
            <w:r w:rsidRPr="009476C7">
              <w:rPr>
                <w:lang w:eastAsia="zh-CN"/>
              </w:rPr>
              <w:t>TDL-A, 10ns</w:t>
            </w:r>
          </w:p>
        </w:tc>
        <w:tc>
          <w:tcPr>
            <w:tcW w:w="1221" w:type="dxa"/>
            <w:hideMark/>
          </w:tcPr>
          <w:p w14:paraId="4DAA0B83" w14:textId="77777777" w:rsidR="004C09BC" w:rsidRPr="009476C7" w:rsidRDefault="004C09BC" w:rsidP="00685913">
            <w:pPr>
              <w:pStyle w:val="TAC"/>
              <w:keepNext w:val="0"/>
              <w:keepLines w:val="0"/>
              <w:rPr>
                <w:lang w:eastAsia="zh-CN"/>
              </w:rPr>
            </w:pPr>
            <w:r w:rsidRPr="009476C7">
              <w:rPr>
                <w:lang w:eastAsia="zh-CN"/>
              </w:rPr>
              <w:t>10.6/12.7</w:t>
            </w:r>
          </w:p>
        </w:tc>
        <w:tc>
          <w:tcPr>
            <w:tcW w:w="1221" w:type="dxa"/>
            <w:hideMark/>
          </w:tcPr>
          <w:p w14:paraId="0F8888BE" w14:textId="77777777" w:rsidR="004C09BC" w:rsidRPr="009476C7" w:rsidRDefault="004C09BC" w:rsidP="00685913">
            <w:pPr>
              <w:pStyle w:val="TAC"/>
              <w:keepNext w:val="0"/>
              <w:keepLines w:val="0"/>
              <w:rPr>
                <w:lang w:eastAsia="zh-CN"/>
              </w:rPr>
            </w:pPr>
            <w:r w:rsidRPr="009476C7">
              <w:rPr>
                <w:lang w:eastAsia="zh-CN"/>
              </w:rPr>
              <w:t>10.6/12.7</w:t>
            </w:r>
          </w:p>
        </w:tc>
        <w:tc>
          <w:tcPr>
            <w:tcW w:w="1222" w:type="dxa"/>
            <w:hideMark/>
          </w:tcPr>
          <w:p w14:paraId="03F2A6EF" w14:textId="77777777" w:rsidR="004C09BC" w:rsidRPr="009476C7" w:rsidRDefault="004C09BC" w:rsidP="00685913">
            <w:pPr>
              <w:pStyle w:val="TAC"/>
              <w:keepNext w:val="0"/>
              <w:keepLines w:val="0"/>
              <w:rPr>
                <w:lang w:eastAsia="zh-CN"/>
              </w:rPr>
            </w:pPr>
            <w:r w:rsidRPr="009476C7">
              <w:rPr>
                <w:lang w:eastAsia="zh-CN"/>
              </w:rPr>
              <w:t>10.6/12.7</w:t>
            </w:r>
          </w:p>
        </w:tc>
        <w:tc>
          <w:tcPr>
            <w:tcW w:w="1222" w:type="dxa"/>
            <w:hideMark/>
          </w:tcPr>
          <w:p w14:paraId="0EFAE45C" w14:textId="77777777" w:rsidR="004C09BC" w:rsidRPr="009476C7" w:rsidRDefault="004C09BC" w:rsidP="00685913">
            <w:pPr>
              <w:pStyle w:val="TAC"/>
              <w:keepNext w:val="0"/>
              <w:keepLines w:val="0"/>
              <w:rPr>
                <w:lang w:eastAsia="zh-CN"/>
              </w:rPr>
            </w:pPr>
            <w:r w:rsidRPr="009476C7">
              <w:rPr>
                <w:lang w:eastAsia="zh-CN"/>
              </w:rPr>
              <w:t>10.0/11.3</w:t>
            </w:r>
          </w:p>
        </w:tc>
        <w:tc>
          <w:tcPr>
            <w:tcW w:w="1213" w:type="dxa"/>
            <w:hideMark/>
          </w:tcPr>
          <w:p w14:paraId="4A17667A" w14:textId="77777777" w:rsidR="004C09BC" w:rsidRPr="009476C7" w:rsidRDefault="004C09BC" w:rsidP="00685913">
            <w:pPr>
              <w:pStyle w:val="TAC"/>
              <w:keepNext w:val="0"/>
              <w:keepLines w:val="0"/>
              <w:rPr>
                <w:lang w:eastAsia="zh-CN"/>
              </w:rPr>
            </w:pPr>
            <w:r w:rsidRPr="009476C7">
              <w:rPr>
                <w:lang w:eastAsia="zh-CN"/>
              </w:rPr>
              <w:t>10.0/11.7</w:t>
            </w:r>
          </w:p>
        </w:tc>
      </w:tr>
      <w:tr w:rsidR="004C09BC" w:rsidRPr="009476C7" w14:paraId="396199DD" w14:textId="77777777" w:rsidTr="001235D2">
        <w:trPr>
          <w:gridAfter w:val="1"/>
          <w:wAfter w:w="21" w:type="dxa"/>
          <w:trHeight w:val="45"/>
        </w:trPr>
        <w:tc>
          <w:tcPr>
            <w:tcW w:w="910" w:type="dxa"/>
            <w:vMerge/>
            <w:vAlign w:val="center"/>
            <w:hideMark/>
          </w:tcPr>
          <w:p w14:paraId="21ADFFF9" w14:textId="77777777" w:rsidR="004C09BC" w:rsidRPr="009476C7" w:rsidRDefault="004C09BC" w:rsidP="00685913">
            <w:pPr>
              <w:pStyle w:val="TAC"/>
              <w:keepNext w:val="0"/>
              <w:keepLines w:val="0"/>
              <w:rPr>
                <w:lang w:eastAsia="zh-CN"/>
              </w:rPr>
            </w:pPr>
          </w:p>
        </w:tc>
        <w:tc>
          <w:tcPr>
            <w:tcW w:w="815" w:type="dxa"/>
            <w:vMerge/>
            <w:vAlign w:val="center"/>
            <w:hideMark/>
          </w:tcPr>
          <w:p w14:paraId="2B41BA91" w14:textId="77777777" w:rsidR="004C09BC" w:rsidRPr="009476C7" w:rsidRDefault="004C09BC" w:rsidP="00685913">
            <w:pPr>
              <w:pStyle w:val="TAC"/>
              <w:keepNext w:val="0"/>
              <w:keepLines w:val="0"/>
              <w:rPr>
                <w:lang w:eastAsia="zh-CN"/>
              </w:rPr>
            </w:pPr>
          </w:p>
        </w:tc>
        <w:tc>
          <w:tcPr>
            <w:tcW w:w="1229" w:type="dxa"/>
            <w:vAlign w:val="center"/>
            <w:hideMark/>
          </w:tcPr>
          <w:p w14:paraId="139F0E9E" w14:textId="77777777" w:rsidR="004C09BC" w:rsidRPr="009476C7" w:rsidRDefault="004C09BC" w:rsidP="00685913">
            <w:pPr>
              <w:pStyle w:val="TAC"/>
              <w:keepNext w:val="0"/>
              <w:keepLines w:val="0"/>
              <w:rPr>
                <w:lang w:eastAsia="zh-CN"/>
              </w:rPr>
            </w:pPr>
            <w:r w:rsidRPr="009476C7">
              <w:rPr>
                <w:lang w:eastAsia="zh-CN"/>
              </w:rPr>
              <w:t>TDL-A, 40ns</w:t>
            </w:r>
          </w:p>
        </w:tc>
        <w:tc>
          <w:tcPr>
            <w:tcW w:w="1221" w:type="dxa"/>
            <w:hideMark/>
          </w:tcPr>
          <w:p w14:paraId="580070E1" w14:textId="77777777" w:rsidR="004C09BC" w:rsidRPr="009476C7" w:rsidRDefault="004C09BC" w:rsidP="00685913">
            <w:pPr>
              <w:pStyle w:val="TAC"/>
              <w:keepNext w:val="0"/>
              <w:keepLines w:val="0"/>
              <w:rPr>
                <w:lang w:eastAsia="zh-CN"/>
              </w:rPr>
            </w:pPr>
            <w:r w:rsidRPr="009476C7">
              <w:rPr>
                <w:lang w:eastAsia="zh-CN"/>
              </w:rPr>
              <w:t>10.1/11.6</w:t>
            </w:r>
          </w:p>
        </w:tc>
        <w:tc>
          <w:tcPr>
            <w:tcW w:w="1221" w:type="dxa"/>
            <w:hideMark/>
          </w:tcPr>
          <w:p w14:paraId="23F74B65" w14:textId="77777777" w:rsidR="004C09BC" w:rsidRPr="009476C7" w:rsidRDefault="004C09BC" w:rsidP="00685913">
            <w:pPr>
              <w:pStyle w:val="TAC"/>
              <w:keepNext w:val="0"/>
              <w:keepLines w:val="0"/>
              <w:rPr>
                <w:lang w:eastAsia="zh-CN"/>
              </w:rPr>
            </w:pPr>
            <w:r w:rsidRPr="009476C7">
              <w:rPr>
                <w:lang w:eastAsia="zh-CN"/>
              </w:rPr>
              <w:t>10.1/11.6</w:t>
            </w:r>
          </w:p>
        </w:tc>
        <w:tc>
          <w:tcPr>
            <w:tcW w:w="1222" w:type="dxa"/>
            <w:hideMark/>
          </w:tcPr>
          <w:p w14:paraId="61142B7E" w14:textId="77777777" w:rsidR="004C09BC" w:rsidRPr="009476C7" w:rsidRDefault="004C09BC" w:rsidP="00685913">
            <w:pPr>
              <w:pStyle w:val="TAC"/>
              <w:keepNext w:val="0"/>
              <w:keepLines w:val="0"/>
              <w:rPr>
                <w:lang w:eastAsia="zh-CN"/>
              </w:rPr>
            </w:pPr>
            <w:r w:rsidRPr="009476C7">
              <w:rPr>
                <w:lang w:eastAsia="zh-CN"/>
              </w:rPr>
              <w:t>10.4/11.8</w:t>
            </w:r>
          </w:p>
        </w:tc>
        <w:tc>
          <w:tcPr>
            <w:tcW w:w="1222" w:type="dxa"/>
            <w:hideMark/>
          </w:tcPr>
          <w:p w14:paraId="5DD57DC1" w14:textId="77777777" w:rsidR="004C09BC" w:rsidRPr="009476C7" w:rsidRDefault="004C09BC" w:rsidP="00685913">
            <w:pPr>
              <w:pStyle w:val="TAC"/>
              <w:keepNext w:val="0"/>
              <w:keepLines w:val="0"/>
              <w:rPr>
                <w:lang w:eastAsia="zh-CN"/>
              </w:rPr>
            </w:pPr>
            <w:r w:rsidRPr="009476C7">
              <w:rPr>
                <w:lang w:eastAsia="zh-CN"/>
              </w:rPr>
              <w:t>10.0/11.2</w:t>
            </w:r>
          </w:p>
        </w:tc>
        <w:tc>
          <w:tcPr>
            <w:tcW w:w="1213" w:type="dxa"/>
            <w:hideMark/>
          </w:tcPr>
          <w:p w14:paraId="62462E0D" w14:textId="77777777" w:rsidR="004C09BC" w:rsidRPr="009476C7" w:rsidRDefault="004C09BC" w:rsidP="00685913">
            <w:pPr>
              <w:pStyle w:val="TAC"/>
              <w:keepNext w:val="0"/>
              <w:keepLines w:val="0"/>
              <w:rPr>
                <w:lang w:eastAsia="zh-CN"/>
              </w:rPr>
            </w:pPr>
            <w:r w:rsidRPr="009476C7">
              <w:rPr>
                <w:lang w:eastAsia="zh-CN"/>
              </w:rPr>
              <w:t>11.2/12.8</w:t>
            </w:r>
          </w:p>
        </w:tc>
      </w:tr>
      <w:tr w:rsidR="004C09BC" w:rsidRPr="009476C7" w14:paraId="3911EBDD" w14:textId="77777777" w:rsidTr="001235D2">
        <w:trPr>
          <w:gridAfter w:val="1"/>
          <w:wAfter w:w="21" w:type="dxa"/>
          <w:trHeight w:val="45"/>
        </w:trPr>
        <w:tc>
          <w:tcPr>
            <w:tcW w:w="910" w:type="dxa"/>
            <w:vMerge/>
            <w:vAlign w:val="center"/>
            <w:hideMark/>
          </w:tcPr>
          <w:p w14:paraId="705897C3" w14:textId="77777777" w:rsidR="004C09BC" w:rsidRPr="009476C7" w:rsidRDefault="004C09BC" w:rsidP="00685913">
            <w:pPr>
              <w:pStyle w:val="TAC"/>
              <w:keepNext w:val="0"/>
              <w:keepLines w:val="0"/>
              <w:rPr>
                <w:lang w:eastAsia="zh-CN"/>
              </w:rPr>
            </w:pPr>
          </w:p>
        </w:tc>
        <w:tc>
          <w:tcPr>
            <w:tcW w:w="815" w:type="dxa"/>
            <w:vMerge w:val="restart"/>
            <w:vAlign w:val="center"/>
            <w:hideMark/>
          </w:tcPr>
          <w:p w14:paraId="11C303F0" w14:textId="77777777" w:rsidR="004C09BC" w:rsidRPr="009476C7" w:rsidRDefault="004C09BC" w:rsidP="00685913">
            <w:pPr>
              <w:pStyle w:val="TAC"/>
              <w:keepNext w:val="0"/>
              <w:keepLines w:val="0"/>
              <w:rPr>
                <w:lang w:eastAsia="zh-CN"/>
              </w:rPr>
            </w:pPr>
            <w:r w:rsidRPr="009476C7">
              <w:rPr>
                <w:lang w:eastAsia="zh-CN"/>
              </w:rPr>
              <w:t>22</w:t>
            </w:r>
          </w:p>
        </w:tc>
        <w:tc>
          <w:tcPr>
            <w:tcW w:w="1229" w:type="dxa"/>
            <w:vAlign w:val="center"/>
            <w:hideMark/>
          </w:tcPr>
          <w:p w14:paraId="017AB77A" w14:textId="77777777" w:rsidR="004C09BC" w:rsidRPr="009476C7" w:rsidRDefault="004C09BC" w:rsidP="00685913">
            <w:pPr>
              <w:pStyle w:val="TAC"/>
              <w:keepNext w:val="0"/>
              <w:keepLines w:val="0"/>
              <w:rPr>
                <w:lang w:eastAsia="zh-CN"/>
              </w:rPr>
            </w:pPr>
            <w:r w:rsidRPr="009476C7">
              <w:rPr>
                <w:lang w:eastAsia="zh-CN"/>
              </w:rPr>
              <w:t>TDL-A, 10ns</w:t>
            </w:r>
          </w:p>
        </w:tc>
        <w:tc>
          <w:tcPr>
            <w:tcW w:w="1221" w:type="dxa"/>
            <w:hideMark/>
          </w:tcPr>
          <w:p w14:paraId="5BDD7A04" w14:textId="77777777" w:rsidR="004C09BC" w:rsidRPr="009476C7" w:rsidRDefault="004C09BC" w:rsidP="00685913">
            <w:pPr>
              <w:pStyle w:val="TAC"/>
              <w:keepNext w:val="0"/>
              <w:keepLines w:val="0"/>
              <w:rPr>
                <w:lang w:eastAsia="zh-CN"/>
              </w:rPr>
            </w:pPr>
            <w:r w:rsidRPr="009476C7">
              <w:rPr>
                <w:lang w:eastAsia="zh-CN"/>
              </w:rPr>
              <w:t>17.3/19.6</w:t>
            </w:r>
          </w:p>
        </w:tc>
        <w:tc>
          <w:tcPr>
            <w:tcW w:w="1221" w:type="dxa"/>
            <w:hideMark/>
          </w:tcPr>
          <w:p w14:paraId="5A9EDC38" w14:textId="77777777" w:rsidR="004C09BC" w:rsidRPr="009476C7" w:rsidRDefault="004C09BC" w:rsidP="00685913">
            <w:pPr>
              <w:pStyle w:val="TAC"/>
              <w:keepNext w:val="0"/>
              <w:keepLines w:val="0"/>
              <w:rPr>
                <w:lang w:eastAsia="zh-CN"/>
              </w:rPr>
            </w:pPr>
            <w:r w:rsidRPr="009476C7">
              <w:rPr>
                <w:lang w:eastAsia="zh-CN"/>
              </w:rPr>
              <w:t>16.8/19.0</w:t>
            </w:r>
          </w:p>
        </w:tc>
        <w:tc>
          <w:tcPr>
            <w:tcW w:w="1222" w:type="dxa"/>
            <w:hideMark/>
          </w:tcPr>
          <w:p w14:paraId="1B7343D0" w14:textId="77777777" w:rsidR="004C09BC" w:rsidRPr="009476C7" w:rsidRDefault="004C09BC" w:rsidP="00685913">
            <w:pPr>
              <w:pStyle w:val="TAC"/>
              <w:keepNext w:val="0"/>
              <w:keepLines w:val="0"/>
              <w:rPr>
                <w:lang w:eastAsia="zh-CN"/>
              </w:rPr>
            </w:pPr>
            <w:r w:rsidRPr="009476C7">
              <w:rPr>
                <w:lang w:eastAsia="zh-CN"/>
              </w:rPr>
              <w:t>16.2/18.2</w:t>
            </w:r>
          </w:p>
        </w:tc>
        <w:tc>
          <w:tcPr>
            <w:tcW w:w="1222" w:type="dxa"/>
            <w:hideMark/>
          </w:tcPr>
          <w:p w14:paraId="2FFD3285" w14:textId="77777777" w:rsidR="004C09BC" w:rsidRPr="009476C7" w:rsidRDefault="004C09BC" w:rsidP="00685913">
            <w:pPr>
              <w:pStyle w:val="TAC"/>
              <w:keepNext w:val="0"/>
              <w:keepLines w:val="0"/>
              <w:rPr>
                <w:lang w:eastAsia="zh-CN"/>
              </w:rPr>
            </w:pPr>
            <w:r w:rsidRPr="009476C7">
              <w:rPr>
                <w:lang w:eastAsia="zh-CN"/>
              </w:rPr>
              <w:t>16.2/17.8</w:t>
            </w:r>
          </w:p>
        </w:tc>
        <w:tc>
          <w:tcPr>
            <w:tcW w:w="1213" w:type="dxa"/>
            <w:hideMark/>
          </w:tcPr>
          <w:p w14:paraId="1F87D563" w14:textId="77777777" w:rsidR="004C09BC" w:rsidRPr="009476C7" w:rsidRDefault="004C09BC" w:rsidP="00685913">
            <w:pPr>
              <w:pStyle w:val="TAC"/>
              <w:keepNext w:val="0"/>
              <w:keepLines w:val="0"/>
              <w:rPr>
                <w:lang w:eastAsia="zh-CN"/>
              </w:rPr>
            </w:pPr>
            <w:r w:rsidRPr="009476C7">
              <w:rPr>
                <w:lang w:eastAsia="zh-CN"/>
              </w:rPr>
              <w:t>15.7/17.1</w:t>
            </w:r>
          </w:p>
        </w:tc>
      </w:tr>
      <w:tr w:rsidR="004C09BC" w:rsidRPr="009476C7" w14:paraId="68FC1308" w14:textId="77777777" w:rsidTr="001235D2">
        <w:trPr>
          <w:gridAfter w:val="1"/>
          <w:wAfter w:w="21" w:type="dxa"/>
          <w:trHeight w:val="45"/>
        </w:trPr>
        <w:tc>
          <w:tcPr>
            <w:tcW w:w="910" w:type="dxa"/>
            <w:vMerge/>
            <w:vAlign w:val="center"/>
            <w:hideMark/>
          </w:tcPr>
          <w:p w14:paraId="7F926043" w14:textId="77777777" w:rsidR="004C09BC" w:rsidRPr="009476C7" w:rsidRDefault="004C09BC" w:rsidP="00685913">
            <w:pPr>
              <w:pStyle w:val="TAC"/>
              <w:keepNext w:val="0"/>
              <w:keepLines w:val="0"/>
              <w:rPr>
                <w:lang w:eastAsia="zh-CN"/>
              </w:rPr>
            </w:pPr>
          </w:p>
        </w:tc>
        <w:tc>
          <w:tcPr>
            <w:tcW w:w="815" w:type="dxa"/>
            <w:vMerge/>
            <w:vAlign w:val="center"/>
            <w:hideMark/>
          </w:tcPr>
          <w:p w14:paraId="2D83E885" w14:textId="77777777" w:rsidR="004C09BC" w:rsidRPr="009476C7" w:rsidRDefault="004C09BC" w:rsidP="00685913">
            <w:pPr>
              <w:pStyle w:val="TAC"/>
              <w:keepNext w:val="0"/>
              <w:keepLines w:val="0"/>
              <w:rPr>
                <w:lang w:eastAsia="zh-CN"/>
              </w:rPr>
            </w:pPr>
          </w:p>
        </w:tc>
        <w:tc>
          <w:tcPr>
            <w:tcW w:w="1229" w:type="dxa"/>
            <w:vAlign w:val="center"/>
            <w:hideMark/>
          </w:tcPr>
          <w:p w14:paraId="387C0BA9" w14:textId="77777777" w:rsidR="004C09BC" w:rsidRPr="009476C7" w:rsidRDefault="004C09BC" w:rsidP="00685913">
            <w:pPr>
              <w:pStyle w:val="TAC"/>
              <w:keepNext w:val="0"/>
              <w:keepLines w:val="0"/>
              <w:rPr>
                <w:lang w:eastAsia="zh-CN"/>
              </w:rPr>
            </w:pPr>
            <w:r w:rsidRPr="009476C7">
              <w:rPr>
                <w:lang w:eastAsia="zh-CN"/>
              </w:rPr>
              <w:t>TDL-A, 40ns</w:t>
            </w:r>
          </w:p>
        </w:tc>
        <w:tc>
          <w:tcPr>
            <w:tcW w:w="1221" w:type="dxa"/>
            <w:hideMark/>
          </w:tcPr>
          <w:p w14:paraId="09D827F7" w14:textId="77777777" w:rsidR="004C09BC" w:rsidRPr="009476C7" w:rsidRDefault="004C09BC" w:rsidP="00685913">
            <w:pPr>
              <w:pStyle w:val="TAC"/>
              <w:keepNext w:val="0"/>
              <w:keepLines w:val="0"/>
              <w:rPr>
                <w:lang w:eastAsia="zh-CN"/>
              </w:rPr>
            </w:pPr>
            <w:r w:rsidRPr="009476C7">
              <w:rPr>
                <w:lang w:eastAsia="zh-CN"/>
              </w:rPr>
              <w:t>16.7/18.4</w:t>
            </w:r>
          </w:p>
        </w:tc>
        <w:tc>
          <w:tcPr>
            <w:tcW w:w="1221" w:type="dxa"/>
            <w:hideMark/>
          </w:tcPr>
          <w:p w14:paraId="4481F2D7" w14:textId="77777777" w:rsidR="004C09BC" w:rsidRPr="009476C7" w:rsidRDefault="004C09BC" w:rsidP="00685913">
            <w:pPr>
              <w:pStyle w:val="TAC"/>
              <w:keepNext w:val="0"/>
              <w:keepLines w:val="0"/>
              <w:rPr>
                <w:lang w:eastAsia="zh-CN"/>
              </w:rPr>
            </w:pPr>
            <w:r w:rsidRPr="009476C7">
              <w:rPr>
                <w:lang w:eastAsia="zh-CN"/>
              </w:rPr>
              <w:t>16.3/17.8</w:t>
            </w:r>
          </w:p>
        </w:tc>
        <w:tc>
          <w:tcPr>
            <w:tcW w:w="1222" w:type="dxa"/>
            <w:hideMark/>
          </w:tcPr>
          <w:p w14:paraId="484E0037" w14:textId="77777777" w:rsidR="004C09BC" w:rsidRPr="009476C7" w:rsidRDefault="004C09BC" w:rsidP="00685913">
            <w:pPr>
              <w:pStyle w:val="TAC"/>
              <w:keepNext w:val="0"/>
              <w:keepLines w:val="0"/>
              <w:rPr>
                <w:lang w:eastAsia="zh-CN"/>
              </w:rPr>
            </w:pPr>
            <w:r w:rsidRPr="009476C7">
              <w:rPr>
                <w:lang w:eastAsia="zh-CN"/>
              </w:rPr>
              <w:t>16.1/17.7</w:t>
            </w:r>
          </w:p>
        </w:tc>
        <w:tc>
          <w:tcPr>
            <w:tcW w:w="1222" w:type="dxa"/>
            <w:hideMark/>
          </w:tcPr>
          <w:p w14:paraId="736B1D36" w14:textId="77777777" w:rsidR="004C09BC" w:rsidRPr="009476C7" w:rsidRDefault="004C09BC" w:rsidP="00685913">
            <w:pPr>
              <w:pStyle w:val="TAC"/>
              <w:keepNext w:val="0"/>
              <w:keepLines w:val="0"/>
              <w:rPr>
                <w:lang w:eastAsia="zh-CN"/>
              </w:rPr>
            </w:pPr>
            <w:r w:rsidRPr="009476C7">
              <w:rPr>
                <w:lang w:eastAsia="zh-CN"/>
              </w:rPr>
              <w:t>16.1/17.6</w:t>
            </w:r>
          </w:p>
        </w:tc>
        <w:tc>
          <w:tcPr>
            <w:tcW w:w="1213" w:type="dxa"/>
            <w:hideMark/>
          </w:tcPr>
          <w:p w14:paraId="6F4C9BA6" w14:textId="77777777" w:rsidR="004C09BC" w:rsidRPr="009476C7" w:rsidRDefault="004C09BC" w:rsidP="00685913">
            <w:pPr>
              <w:pStyle w:val="TAC"/>
              <w:keepNext w:val="0"/>
              <w:keepLines w:val="0"/>
              <w:rPr>
                <w:lang w:eastAsia="zh-CN"/>
              </w:rPr>
            </w:pPr>
            <w:r w:rsidRPr="009476C7">
              <w:rPr>
                <w:lang w:eastAsia="zh-CN"/>
              </w:rPr>
              <w:t>20.2/-      *Note</w:t>
            </w:r>
          </w:p>
        </w:tc>
      </w:tr>
      <w:tr w:rsidR="004C09BC" w:rsidRPr="009476C7" w14:paraId="432FDB96" w14:textId="77777777" w:rsidTr="001235D2">
        <w:trPr>
          <w:trHeight w:val="45"/>
        </w:trPr>
        <w:tc>
          <w:tcPr>
            <w:tcW w:w="910" w:type="dxa"/>
            <w:vMerge/>
            <w:vAlign w:val="center"/>
            <w:hideMark/>
          </w:tcPr>
          <w:p w14:paraId="2973111E" w14:textId="77777777" w:rsidR="004C09BC" w:rsidRPr="009476C7" w:rsidRDefault="004C09BC" w:rsidP="00685913">
            <w:pPr>
              <w:spacing w:after="0"/>
              <w:rPr>
                <w:rFonts w:ascii="Calibri" w:eastAsia="Malgun Gothic" w:hAnsi="Calibri" w:cstheme="minorBidi"/>
                <w:sz w:val="18"/>
                <w:szCs w:val="18"/>
                <w:lang w:eastAsia="zh-CN"/>
              </w:rPr>
            </w:pPr>
          </w:p>
        </w:tc>
        <w:tc>
          <w:tcPr>
            <w:tcW w:w="8164" w:type="dxa"/>
            <w:gridSpan w:val="8"/>
            <w:hideMark/>
          </w:tcPr>
          <w:p w14:paraId="3E64855D" w14:textId="77777777" w:rsidR="004C09BC" w:rsidRPr="009476C7" w:rsidRDefault="004C09BC" w:rsidP="00685913">
            <w:pPr>
              <w:pStyle w:val="TAL"/>
              <w:keepNext w:val="0"/>
              <w:keepLines w:val="0"/>
              <w:spacing w:line="276" w:lineRule="auto"/>
              <w:rPr>
                <w:lang w:eastAsia="zh-CN"/>
              </w:rPr>
            </w:pPr>
            <w:r w:rsidRPr="009476C7">
              <w:rPr>
                <w:lang w:eastAsia="zh-CN"/>
              </w:rPr>
              <w:t>Additional report/notes:</w:t>
            </w:r>
          </w:p>
          <w:p w14:paraId="315D15FB" w14:textId="77777777" w:rsidR="004C09BC" w:rsidRPr="009476C7" w:rsidRDefault="004C09BC" w:rsidP="00685913">
            <w:pPr>
              <w:pStyle w:val="TAL"/>
              <w:keepNext w:val="0"/>
              <w:keepLines w:val="0"/>
              <w:spacing w:line="276" w:lineRule="auto"/>
              <w:rPr>
                <w:lang w:eastAsia="zh-CN"/>
              </w:rPr>
            </w:pPr>
            <w:r w:rsidRPr="009476C7">
              <w:rPr>
                <w:lang w:eastAsia="zh-CN"/>
              </w:rPr>
              <w:t>PN model set 3: BS: R4-2010176 DM=0 dB and UE: R4-2010176 DM=5 dB (c.f. Section 3.3.1 of R1-2007982)</w:t>
            </w:r>
          </w:p>
          <w:p w14:paraId="5B2105D0" w14:textId="77777777" w:rsidR="004C09BC" w:rsidRPr="009476C7" w:rsidRDefault="004C09BC" w:rsidP="00685913">
            <w:pPr>
              <w:pStyle w:val="TAL"/>
              <w:keepNext w:val="0"/>
              <w:keepLines w:val="0"/>
              <w:spacing w:line="276" w:lineRule="auto"/>
              <w:rPr>
                <w:lang w:eastAsia="zh-CN"/>
              </w:rPr>
            </w:pPr>
            <w:r w:rsidRPr="009476C7">
              <w:rPr>
                <w:lang w:eastAsia="zh-CN"/>
              </w:rPr>
              <w:t>ICI compensation (c.f. Section 3.3.2 of R1-2007982)</w:t>
            </w:r>
          </w:p>
          <w:p w14:paraId="1CE8EF48" w14:textId="77777777" w:rsidR="004C09BC" w:rsidRPr="009476C7" w:rsidRDefault="004C09BC" w:rsidP="00685913">
            <w:pPr>
              <w:pStyle w:val="TAL"/>
              <w:keepNext w:val="0"/>
              <w:keepLines w:val="0"/>
              <w:spacing w:line="276" w:lineRule="auto"/>
              <w:rPr>
                <w:lang w:eastAsia="zh-CN"/>
              </w:rPr>
            </w:pPr>
            <w:r w:rsidRPr="009476C7">
              <w:rPr>
                <w:lang w:eastAsia="zh-CN"/>
              </w:rPr>
              <w:t xml:space="preserve">Normal CP </w:t>
            </w:r>
          </w:p>
          <w:p w14:paraId="2F305428" w14:textId="77777777" w:rsidR="004C09BC" w:rsidRPr="009476C7" w:rsidRDefault="004C09BC" w:rsidP="00685913">
            <w:pPr>
              <w:pStyle w:val="TAL"/>
              <w:keepNext w:val="0"/>
              <w:keepLines w:val="0"/>
              <w:spacing w:line="276" w:lineRule="auto"/>
              <w:rPr>
                <w:lang w:eastAsia="zh-CN"/>
              </w:rPr>
            </w:pPr>
            <w:r w:rsidRPr="009476C7">
              <w:rPr>
                <w:lang w:eastAsia="zh-CN"/>
              </w:rPr>
              <w:t>PTRS: K=2, L=1</w:t>
            </w:r>
          </w:p>
          <w:p w14:paraId="6C194271" w14:textId="77777777" w:rsidR="004C09BC" w:rsidRPr="009476C7" w:rsidRDefault="004C09BC" w:rsidP="00685913">
            <w:pPr>
              <w:pStyle w:val="TAL"/>
              <w:keepNext w:val="0"/>
              <w:keepLines w:val="0"/>
              <w:spacing w:line="276" w:lineRule="auto"/>
              <w:rPr>
                <w:lang w:eastAsia="zh-CN"/>
              </w:rPr>
            </w:pPr>
            <w:r w:rsidRPr="009476C7">
              <w:rPr>
                <w:lang w:eastAsia="zh-CN"/>
              </w:rPr>
              <w:t>DMRS configuration: 2 DMRS symbols at (2,11)</w:t>
            </w:r>
          </w:p>
          <w:p w14:paraId="2016E6EF" w14:textId="77777777" w:rsidR="004C09BC" w:rsidRPr="009476C7" w:rsidRDefault="004C09BC" w:rsidP="00685913">
            <w:pPr>
              <w:pStyle w:val="TAL"/>
              <w:keepNext w:val="0"/>
              <w:keepLines w:val="0"/>
              <w:spacing w:line="276" w:lineRule="auto"/>
              <w:rPr>
                <w:lang w:eastAsia="zh-CN"/>
              </w:rPr>
            </w:pPr>
            <w:r w:rsidRPr="009476C7">
              <w:rPr>
                <w:lang w:eastAsia="zh-CN"/>
              </w:rPr>
              <w:t>No TRS, No CSI-RS</w:t>
            </w:r>
          </w:p>
          <w:p w14:paraId="29A6184C" w14:textId="77777777" w:rsidR="004C09BC" w:rsidRPr="009476C7" w:rsidRDefault="004C09BC" w:rsidP="00685913">
            <w:pPr>
              <w:pStyle w:val="TAL"/>
              <w:keepNext w:val="0"/>
              <w:keepLines w:val="0"/>
              <w:spacing w:line="276" w:lineRule="auto"/>
              <w:rPr>
                <w:lang w:eastAsia="zh-CN"/>
              </w:rPr>
            </w:pPr>
            <w:r w:rsidRPr="009476C7">
              <w:rPr>
                <w:lang w:eastAsia="zh-CN"/>
              </w:rPr>
              <w:t>The effective CR for MCS22, MCS16, and MCS 7 are 0.685, 0.678, and 0.539, respectively.</w:t>
            </w:r>
          </w:p>
          <w:p w14:paraId="63FEDB4C" w14:textId="77777777" w:rsidR="004C09BC" w:rsidRPr="009476C7" w:rsidRDefault="004C09BC" w:rsidP="00685913">
            <w:pPr>
              <w:pStyle w:val="TAL"/>
              <w:keepNext w:val="0"/>
              <w:keepLines w:val="0"/>
              <w:spacing w:line="276" w:lineRule="auto"/>
              <w:rPr>
                <w:lang w:eastAsia="zh-CN"/>
              </w:rPr>
            </w:pPr>
            <w:r w:rsidRPr="009476C7">
              <w:rPr>
                <w:lang w:eastAsia="zh-CN"/>
              </w:rPr>
              <w:t>*Note: missing values indicate that required SNR for 10%/1% BLER is either &gt;22 dB or Inf (due to error floor)</w:t>
            </w:r>
          </w:p>
        </w:tc>
      </w:tr>
    </w:tbl>
    <w:p w14:paraId="1E07CF54" w14:textId="77777777" w:rsidR="004C09BC" w:rsidRPr="009476C7" w:rsidRDefault="004C09BC" w:rsidP="004C09BC">
      <w:pPr>
        <w:rPr>
          <w:rFonts w:ascii="Calibri" w:eastAsia="Malgun Gothic" w:hAnsi="Calibri" w:cstheme="minorBidi"/>
          <w:sz w:val="22"/>
          <w:szCs w:val="22"/>
          <w:lang w:eastAsia="zh-CN"/>
        </w:rPr>
      </w:pPr>
    </w:p>
    <w:p w14:paraId="2CA98815" w14:textId="77777777" w:rsidR="004C09BC" w:rsidRPr="009476C7" w:rsidRDefault="004C09BC" w:rsidP="004C09BC">
      <w:pPr>
        <w:pStyle w:val="TH"/>
        <w:rPr>
          <w:rFonts w:eastAsia="Times New Roman"/>
        </w:rPr>
      </w:pPr>
      <w:bookmarkStart w:id="1444" w:name="_Ref53656110"/>
      <w:r w:rsidRPr="009476C7">
        <w:t>Table B.1.1.1-</w:t>
      </w:r>
      <w:bookmarkEnd w:id="1444"/>
      <w:r w:rsidRPr="009476C7">
        <w:t>7: SNR in dB achieving PUSCH BLER of 10% or 1% with PN compensation for PN model set 1</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2"/>
        <w:gridCol w:w="942"/>
        <w:gridCol w:w="1419"/>
        <w:gridCol w:w="1410"/>
        <w:gridCol w:w="1410"/>
        <w:gridCol w:w="1411"/>
        <w:gridCol w:w="1401"/>
        <w:gridCol w:w="15"/>
      </w:tblGrid>
      <w:tr w:rsidR="004C09BC" w:rsidRPr="009476C7" w14:paraId="7949AA0F" w14:textId="77777777" w:rsidTr="00685913">
        <w:trPr>
          <w:gridAfter w:val="1"/>
          <w:wAfter w:w="15" w:type="dxa"/>
          <w:trHeight w:val="320"/>
          <w:jc w:val="center"/>
        </w:trPr>
        <w:tc>
          <w:tcPr>
            <w:tcW w:w="1052" w:type="dxa"/>
            <w:hideMark/>
          </w:tcPr>
          <w:p w14:paraId="7ED65ACD" w14:textId="77777777" w:rsidR="004C09BC" w:rsidRPr="009476C7" w:rsidRDefault="004C09BC" w:rsidP="00685913">
            <w:pPr>
              <w:pStyle w:val="TAC"/>
              <w:keepNext w:val="0"/>
              <w:keepLines w:val="0"/>
              <w:rPr>
                <w:lang w:eastAsia="zh-CN"/>
              </w:rPr>
            </w:pPr>
            <w:r w:rsidRPr="009476C7">
              <w:rPr>
                <w:lang w:eastAsia="zh-CN"/>
              </w:rPr>
              <w:t>Tdoc /</w:t>
            </w:r>
          </w:p>
          <w:p w14:paraId="00666E20" w14:textId="77777777" w:rsidR="004C09BC" w:rsidRPr="009476C7" w:rsidRDefault="004C09BC" w:rsidP="00685913">
            <w:pPr>
              <w:pStyle w:val="TAC"/>
              <w:keepNext w:val="0"/>
              <w:keepLines w:val="0"/>
              <w:rPr>
                <w:lang w:eastAsia="zh-CN"/>
              </w:rPr>
            </w:pPr>
            <w:r w:rsidRPr="009476C7">
              <w:rPr>
                <w:lang w:eastAsia="zh-CN"/>
              </w:rPr>
              <w:t>Source</w:t>
            </w:r>
          </w:p>
        </w:tc>
        <w:tc>
          <w:tcPr>
            <w:tcW w:w="941" w:type="dxa"/>
            <w:vAlign w:val="center"/>
            <w:hideMark/>
          </w:tcPr>
          <w:p w14:paraId="749B7AA4" w14:textId="77777777" w:rsidR="004C09BC" w:rsidRPr="009476C7" w:rsidRDefault="004C09BC" w:rsidP="00685913">
            <w:pPr>
              <w:pStyle w:val="TAC"/>
              <w:keepNext w:val="0"/>
              <w:keepLines w:val="0"/>
              <w:rPr>
                <w:lang w:eastAsia="zh-CN"/>
              </w:rPr>
            </w:pPr>
            <w:r w:rsidRPr="009476C7">
              <w:rPr>
                <w:lang w:eastAsia="zh-CN"/>
              </w:rPr>
              <w:t>MCS</w:t>
            </w:r>
          </w:p>
        </w:tc>
        <w:tc>
          <w:tcPr>
            <w:tcW w:w="1418" w:type="dxa"/>
            <w:vAlign w:val="center"/>
            <w:hideMark/>
          </w:tcPr>
          <w:p w14:paraId="0BBCEE8D" w14:textId="77777777" w:rsidR="004C09BC" w:rsidRPr="009476C7" w:rsidRDefault="004C09BC" w:rsidP="00685913">
            <w:pPr>
              <w:pStyle w:val="TAC"/>
              <w:keepNext w:val="0"/>
              <w:keepLines w:val="0"/>
              <w:rPr>
                <w:lang w:eastAsia="zh-CN"/>
              </w:rPr>
            </w:pPr>
            <w:r w:rsidRPr="009476C7">
              <w:rPr>
                <w:lang w:eastAsia="zh-CN"/>
              </w:rPr>
              <w:t>Channel</w:t>
            </w:r>
          </w:p>
        </w:tc>
        <w:tc>
          <w:tcPr>
            <w:tcW w:w="1409" w:type="dxa"/>
            <w:vAlign w:val="center"/>
            <w:hideMark/>
          </w:tcPr>
          <w:p w14:paraId="6A185A95"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1409" w:type="dxa"/>
            <w:vAlign w:val="center"/>
            <w:hideMark/>
          </w:tcPr>
          <w:p w14:paraId="4357EB48"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1410" w:type="dxa"/>
            <w:vAlign w:val="center"/>
            <w:hideMark/>
          </w:tcPr>
          <w:p w14:paraId="1EEA0B3D"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1400" w:type="dxa"/>
            <w:vAlign w:val="center"/>
            <w:hideMark/>
          </w:tcPr>
          <w:p w14:paraId="13BDF416"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0A18516A" w14:textId="77777777" w:rsidTr="00685913">
        <w:trPr>
          <w:gridAfter w:val="1"/>
          <w:wAfter w:w="15" w:type="dxa"/>
          <w:trHeight w:val="45"/>
          <w:jc w:val="center"/>
        </w:trPr>
        <w:tc>
          <w:tcPr>
            <w:tcW w:w="1052" w:type="dxa"/>
            <w:vMerge w:val="restart"/>
            <w:textDirection w:val="btLr"/>
            <w:hideMark/>
          </w:tcPr>
          <w:p w14:paraId="1A0DF8E3" w14:textId="77777777" w:rsidR="004C09BC" w:rsidRPr="009476C7" w:rsidRDefault="004C09BC" w:rsidP="00685913">
            <w:pPr>
              <w:pStyle w:val="TAC"/>
              <w:keepNext w:val="0"/>
              <w:keepLines w:val="0"/>
              <w:rPr>
                <w:lang w:eastAsia="zh-CN"/>
              </w:rPr>
            </w:pPr>
            <w:r w:rsidRPr="009476C7">
              <w:rPr>
                <w:lang w:eastAsia="zh-CN"/>
              </w:rPr>
              <w:t>R1-2007984 / Source 1</w:t>
            </w:r>
          </w:p>
        </w:tc>
        <w:tc>
          <w:tcPr>
            <w:tcW w:w="941" w:type="dxa"/>
            <w:vMerge w:val="restart"/>
            <w:vAlign w:val="center"/>
            <w:hideMark/>
          </w:tcPr>
          <w:p w14:paraId="2511E49F" w14:textId="77777777" w:rsidR="004C09BC" w:rsidRPr="009476C7" w:rsidRDefault="004C09BC" w:rsidP="00685913">
            <w:pPr>
              <w:pStyle w:val="TAC"/>
              <w:keepNext w:val="0"/>
              <w:keepLines w:val="0"/>
              <w:rPr>
                <w:lang w:eastAsia="zh-CN"/>
              </w:rPr>
            </w:pPr>
            <w:r w:rsidRPr="009476C7">
              <w:rPr>
                <w:lang w:eastAsia="zh-CN"/>
              </w:rPr>
              <w:t>7</w:t>
            </w:r>
          </w:p>
        </w:tc>
        <w:tc>
          <w:tcPr>
            <w:tcW w:w="1418" w:type="dxa"/>
            <w:vAlign w:val="center"/>
            <w:hideMark/>
          </w:tcPr>
          <w:p w14:paraId="3A7C7E88" w14:textId="77777777" w:rsidR="004C09BC" w:rsidRPr="009476C7" w:rsidRDefault="004C09BC" w:rsidP="00685913">
            <w:pPr>
              <w:pStyle w:val="TAC"/>
              <w:keepNext w:val="0"/>
              <w:keepLines w:val="0"/>
              <w:rPr>
                <w:lang w:eastAsia="zh-CN"/>
              </w:rPr>
            </w:pPr>
            <w:r w:rsidRPr="009476C7">
              <w:rPr>
                <w:lang w:eastAsia="zh-CN"/>
              </w:rPr>
              <w:t>TDL-A, 5ns</w:t>
            </w:r>
          </w:p>
        </w:tc>
        <w:tc>
          <w:tcPr>
            <w:tcW w:w="1409" w:type="dxa"/>
            <w:hideMark/>
          </w:tcPr>
          <w:p w14:paraId="550EE7EB" w14:textId="77777777" w:rsidR="004C09BC" w:rsidRPr="009476C7" w:rsidRDefault="004C09BC" w:rsidP="00685913">
            <w:pPr>
              <w:pStyle w:val="TAC"/>
              <w:keepNext w:val="0"/>
              <w:keepLines w:val="0"/>
              <w:rPr>
                <w:lang w:eastAsia="zh-CN"/>
              </w:rPr>
            </w:pPr>
            <w:r w:rsidRPr="009476C7">
              <w:rPr>
                <w:lang w:eastAsia="zh-CN"/>
              </w:rPr>
              <w:t xml:space="preserve"> 3.3/5.6</w:t>
            </w:r>
          </w:p>
        </w:tc>
        <w:tc>
          <w:tcPr>
            <w:tcW w:w="1409" w:type="dxa"/>
            <w:hideMark/>
          </w:tcPr>
          <w:p w14:paraId="37E40B46" w14:textId="77777777" w:rsidR="004C09BC" w:rsidRPr="009476C7" w:rsidRDefault="004C09BC" w:rsidP="00685913">
            <w:pPr>
              <w:pStyle w:val="TAC"/>
              <w:keepNext w:val="0"/>
              <w:keepLines w:val="0"/>
              <w:rPr>
                <w:lang w:eastAsia="zh-CN"/>
              </w:rPr>
            </w:pPr>
            <w:r w:rsidRPr="009476C7">
              <w:rPr>
                <w:lang w:eastAsia="zh-CN"/>
              </w:rPr>
              <w:t>3.0/5.0</w:t>
            </w:r>
          </w:p>
        </w:tc>
        <w:tc>
          <w:tcPr>
            <w:tcW w:w="1410" w:type="dxa"/>
            <w:hideMark/>
          </w:tcPr>
          <w:p w14:paraId="42913B4B" w14:textId="77777777" w:rsidR="004C09BC" w:rsidRPr="009476C7" w:rsidRDefault="004C09BC" w:rsidP="00685913">
            <w:pPr>
              <w:pStyle w:val="TAC"/>
              <w:keepNext w:val="0"/>
              <w:keepLines w:val="0"/>
              <w:rPr>
                <w:lang w:eastAsia="zh-CN"/>
              </w:rPr>
            </w:pPr>
            <w:r w:rsidRPr="009476C7">
              <w:rPr>
                <w:lang w:eastAsia="zh-CN"/>
              </w:rPr>
              <w:t>3.0/5.0</w:t>
            </w:r>
          </w:p>
        </w:tc>
        <w:tc>
          <w:tcPr>
            <w:tcW w:w="1400" w:type="dxa"/>
            <w:hideMark/>
          </w:tcPr>
          <w:p w14:paraId="589C954B" w14:textId="77777777" w:rsidR="004C09BC" w:rsidRPr="009476C7" w:rsidRDefault="004C09BC" w:rsidP="00685913">
            <w:pPr>
              <w:pStyle w:val="TAC"/>
              <w:keepNext w:val="0"/>
              <w:keepLines w:val="0"/>
              <w:rPr>
                <w:lang w:eastAsia="zh-CN"/>
              </w:rPr>
            </w:pPr>
            <w:r w:rsidRPr="009476C7">
              <w:rPr>
                <w:lang w:eastAsia="zh-CN"/>
              </w:rPr>
              <w:t xml:space="preserve">    3.1/4.6</w:t>
            </w:r>
          </w:p>
        </w:tc>
      </w:tr>
      <w:tr w:rsidR="004C09BC" w:rsidRPr="009476C7" w14:paraId="0AE601EF" w14:textId="77777777" w:rsidTr="00685913">
        <w:trPr>
          <w:gridAfter w:val="1"/>
          <w:wAfter w:w="15" w:type="dxa"/>
          <w:trHeight w:val="278"/>
          <w:jc w:val="center"/>
        </w:trPr>
        <w:tc>
          <w:tcPr>
            <w:tcW w:w="1052" w:type="dxa"/>
            <w:vMerge/>
            <w:vAlign w:val="center"/>
            <w:hideMark/>
          </w:tcPr>
          <w:p w14:paraId="61F809F3" w14:textId="77777777" w:rsidR="004C09BC" w:rsidRPr="009476C7" w:rsidRDefault="004C09BC" w:rsidP="00685913">
            <w:pPr>
              <w:pStyle w:val="TAC"/>
              <w:keepNext w:val="0"/>
              <w:keepLines w:val="0"/>
              <w:rPr>
                <w:lang w:eastAsia="zh-CN"/>
              </w:rPr>
            </w:pPr>
          </w:p>
        </w:tc>
        <w:tc>
          <w:tcPr>
            <w:tcW w:w="8002" w:type="dxa"/>
            <w:vMerge/>
            <w:vAlign w:val="center"/>
            <w:hideMark/>
          </w:tcPr>
          <w:p w14:paraId="03A2A332" w14:textId="77777777" w:rsidR="004C09BC" w:rsidRPr="009476C7" w:rsidRDefault="004C09BC" w:rsidP="00685913">
            <w:pPr>
              <w:pStyle w:val="TAC"/>
              <w:keepNext w:val="0"/>
              <w:keepLines w:val="0"/>
              <w:rPr>
                <w:lang w:eastAsia="zh-CN"/>
              </w:rPr>
            </w:pPr>
          </w:p>
        </w:tc>
        <w:tc>
          <w:tcPr>
            <w:tcW w:w="1418" w:type="dxa"/>
            <w:vAlign w:val="center"/>
            <w:hideMark/>
          </w:tcPr>
          <w:p w14:paraId="115B6891" w14:textId="77777777" w:rsidR="004C09BC" w:rsidRPr="009476C7" w:rsidRDefault="004C09BC" w:rsidP="00685913">
            <w:pPr>
              <w:pStyle w:val="TAC"/>
              <w:keepNext w:val="0"/>
              <w:keepLines w:val="0"/>
              <w:rPr>
                <w:lang w:eastAsia="zh-CN"/>
              </w:rPr>
            </w:pPr>
            <w:r w:rsidRPr="009476C7">
              <w:rPr>
                <w:lang w:eastAsia="zh-CN"/>
              </w:rPr>
              <w:t>TDL-A, 10ns</w:t>
            </w:r>
          </w:p>
        </w:tc>
        <w:tc>
          <w:tcPr>
            <w:tcW w:w="1409" w:type="dxa"/>
            <w:hideMark/>
          </w:tcPr>
          <w:p w14:paraId="7AC74D60" w14:textId="77777777" w:rsidR="004C09BC" w:rsidRPr="009476C7" w:rsidRDefault="004C09BC" w:rsidP="00685913">
            <w:pPr>
              <w:pStyle w:val="TAC"/>
              <w:keepNext w:val="0"/>
              <w:keepLines w:val="0"/>
              <w:rPr>
                <w:lang w:eastAsia="zh-CN"/>
              </w:rPr>
            </w:pPr>
            <w:r w:rsidRPr="009476C7">
              <w:rPr>
                <w:lang w:eastAsia="zh-CN"/>
              </w:rPr>
              <w:t xml:space="preserve">    3.1/5.1</w:t>
            </w:r>
          </w:p>
        </w:tc>
        <w:tc>
          <w:tcPr>
            <w:tcW w:w="1409" w:type="dxa"/>
            <w:hideMark/>
          </w:tcPr>
          <w:p w14:paraId="4AF05FC0" w14:textId="77777777" w:rsidR="004C09BC" w:rsidRPr="009476C7" w:rsidRDefault="004C09BC" w:rsidP="00685913">
            <w:pPr>
              <w:pStyle w:val="TAC"/>
              <w:keepNext w:val="0"/>
              <w:keepLines w:val="0"/>
              <w:rPr>
                <w:lang w:eastAsia="zh-CN"/>
              </w:rPr>
            </w:pPr>
            <w:r w:rsidRPr="009476C7">
              <w:rPr>
                <w:lang w:eastAsia="zh-CN"/>
              </w:rPr>
              <w:t xml:space="preserve">    3.0/4.6</w:t>
            </w:r>
          </w:p>
        </w:tc>
        <w:tc>
          <w:tcPr>
            <w:tcW w:w="1410" w:type="dxa"/>
            <w:hideMark/>
          </w:tcPr>
          <w:p w14:paraId="0296169B" w14:textId="77777777" w:rsidR="004C09BC" w:rsidRPr="009476C7" w:rsidRDefault="004C09BC" w:rsidP="00685913">
            <w:pPr>
              <w:pStyle w:val="TAC"/>
              <w:keepNext w:val="0"/>
              <w:keepLines w:val="0"/>
              <w:rPr>
                <w:lang w:eastAsia="zh-CN"/>
              </w:rPr>
            </w:pPr>
            <w:r w:rsidRPr="009476C7">
              <w:rPr>
                <w:lang w:eastAsia="zh-CN"/>
              </w:rPr>
              <w:t xml:space="preserve">    2.9/4.6</w:t>
            </w:r>
          </w:p>
        </w:tc>
        <w:tc>
          <w:tcPr>
            <w:tcW w:w="1400" w:type="dxa"/>
            <w:hideMark/>
          </w:tcPr>
          <w:p w14:paraId="52EDE138" w14:textId="77777777" w:rsidR="004C09BC" w:rsidRPr="009476C7" w:rsidRDefault="004C09BC" w:rsidP="00685913">
            <w:pPr>
              <w:pStyle w:val="TAC"/>
              <w:keepNext w:val="0"/>
              <w:keepLines w:val="0"/>
              <w:rPr>
                <w:lang w:eastAsia="zh-CN"/>
              </w:rPr>
            </w:pPr>
            <w:r w:rsidRPr="009476C7">
              <w:rPr>
                <w:lang w:eastAsia="zh-CN"/>
              </w:rPr>
              <w:t xml:space="preserve">    3.2/4.6</w:t>
            </w:r>
          </w:p>
        </w:tc>
      </w:tr>
      <w:tr w:rsidR="004C09BC" w:rsidRPr="009476C7" w14:paraId="6D698E2E" w14:textId="77777777" w:rsidTr="00685913">
        <w:trPr>
          <w:gridAfter w:val="1"/>
          <w:wAfter w:w="15" w:type="dxa"/>
          <w:trHeight w:val="45"/>
          <w:jc w:val="center"/>
        </w:trPr>
        <w:tc>
          <w:tcPr>
            <w:tcW w:w="1052" w:type="dxa"/>
            <w:vMerge/>
            <w:vAlign w:val="center"/>
            <w:hideMark/>
          </w:tcPr>
          <w:p w14:paraId="34E4D71C" w14:textId="77777777" w:rsidR="004C09BC" w:rsidRPr="009476C7" w:rsidRDefault="004C09BC" w:rsidP="00685913">
            <w:pPr>
              <w:pStyle w:val="TAC"/>
              <w:keepNext w:val="0"/>
              <w:keepLines w:val="0"/>
              <w:rPr>
                <w:lang w:eastAsia="zh-CN"/>
              </w:rPr>
            </w:pPr>
          </w:p>
        </w:tc>
        <w:tc>
          <w:tcPr>
            <w:tcW w:w="941" w:type="dxa"/>
            <w:vMerge w:val="restart"/>
            <w:vAlign w:val="center"/>
            <w:hideMark/>
          </w:tcPr>
          <w:p w14:paraId="4A1D2A3C" w14:textId="77777777" w:rsidR="004C09BC" w:rsidRPr="009476C7" w:rsidRDefault="004C09BC" w:rsidP="00685913">
            <w:pPr>
              <w:pStyle w:val="TAC"/>
              <w:keepNext w:val="0"/>
              <w:keepLines w:val="0"/>
              <w:rPr>
                <w:lang w:eastAsia="zh-CN"/>
              </w:rPr>
            </w:pPr>
            <w:r w:rsidRPr="009476C7">
              <w:rPr>
                <w:lang w:eastAsia="zh-CN"/>
              </w:rPr>
              <w:t>16</w:t>
            </w:r>
          </w:p>
        </w:tc>
        <w:tc>
          <w:tcPr>
            <w:tcW w:w="1418" w:type="dxa"/>
            <w:vAlign w:val="center"/>
            <w:hideMark/>
          </w:tcPr>
          <w:p w14:paraId="5BEA0A33" w14:textId="77777777" w:rsidR="004C09BC" w:rsidRPr="009476C7" w:rsidRDefault="004C09BC" w:rsidP="00685913">
            <w:pPr>
              <w:pStyle w:val="TAC"/>
              <w:keepNext w:val="0"/>
              <w:keepLines w:val="0"/>
              <w:rPr>
                <w:lang w:eastAsia="zh-CN"/>
              </w:rPr>
            </w:pPr>
            <w:r w:rsidRPr="009476C7">
              <w:rPr>
                <w:lang w:eastAsia="zh-CN"/>
              </w:rPr>
              <w:t>TDL-A, 5ns</w:t>
            </w:r>
          </w:p>
        </w:tc>
        <w:tc>
          <w:tcPr>
            <w:tcW w:w="1409" w:type="dxa"/>
            <w:hideMark/>
          </w:tcPr>
          <w:p w14:paraId="3C962E87" w14:textId="77777777" w:rsidR="004C09BC" w:rsidRPr="009476C7" w:rsidRDefault="004C09BC" w:rsidP="00685913">
            <w:pPr>
              <w:pStyle w:val="TAC"/>
              <w:keepNext w:val="0"/>
              <w:keepLines w:val="0"/>
              <w:rPr>
                <w:lang w:eastAsia="zh-CN"/>
              </w:rPr>
            </w:pPr>
            <w:r w:rsidRPr="009476C7">
              <w:rPr>
                <w:lang w:eastAsia="zh-CN"/>
              </w:rPr>
              <w:t xml:space="preserve">   11.2/13.6</w:t>
            </w:r>
          </w:p>
        </w:tc>
        <w:tc>
          <w:tcPr>
            <w:tcW w:w="1409" w:type="dxa"/>
            <w:hideMark/>
          </w:tcPr>
          <w:p w14:paraId="6883CF60" w14:textId="77777777" w:rsidR="004C09BC" w:rsidRPr="009476C7" w:rsidRDefault="004C09BC" w:rsidP="00685913">
            <w:pPr>
              <w:pStyle w:val="TAC"/>
              <w:keepNext w:val="0"/>
              <w:keepLines w:val="0"/>
              <w:rPr>
                <w:lang w:eastAsia="zh-CN"/>
              </w:rPr>
            </w:pPr>
            <w:r w:rsidRPr="009476C7">
              <w:rPr>
                <w:lang w:eastAsia="zh-CN"/>
              </w:rPr>
              <w:t xml:space="preserve">   10.5/12.5</w:t>
            </w:r>
          </w:p>
        </w:tc>
        <w:tc>
          <w:tcPr>
            <w:tcW w:w="1410" w:type="dxa"/>
            <w:hideMark/>
          </w:tcPr>
          <w:p w14:paraId="23B78A04" w14:textId="77777777" w:rsidR="004C09BC" w:rsidRPr="009476C7" w:rsidRDefault="004C09BC" w:rsidP="00685913">
            <w:pPr>
              <w:pStyle w:val="TAC"/>
              <w:keepNext w:val="0"/>
              <w:keepLines w:val="0"/>
              <w:rPr>
                <w:lang w:eastAsia="zh-CN"/>
              </w:rPr>
            </w:pPr>
            <w:r w:rsidRPr="009476C7">
              <w:rPr>
                <w:lang w:eastAsia="zh-CN"/>
              </w:rPr>
              <w:t xml:space="preserve">   10.4/12.4</w:t>
            </w:r>
          </w:p>
        </w:tc>
        <w:tc>
          <w:tcPr>
            <w:tcW w:w="1400" w:type="dxa"/>
            <w:hideMark/>
          </w:tcPr>
          <w:p w14:paraId="533683C2" w14:textId="77777777" w:rsidR="004C09BC" w:rsidRPr="009476C7" w:rsidRDefault="004C09BC" w:rsidP="00685913">
            <w:pPr>
              <w:pStyle w:val="TAC"/>
              <w:keepNext w:val="0"/>
              <w:keepLines w:val="0"/>
              <w:rPr>
                <w:lang w:eastAsia="zh-CN"/>
              </w:rPr>
            </w:pPr>
            <w:r w:rsidRPr="009476C7">
              <w:rPr>
                <w:lang w:eastAsia="zh-CN"/>
              </w:rPr>
              <w:t xml:space="preserve">   10.2/11.7</w:t>
            </w:r>
          </w:p>
        </w:tc>
      </w:tr>
      <w:tr w:rsidR="004C09BC" w:rsidRPr="009476C7" w14:paraId="02117B15" w14:textId="77777777" w:rsidTr="00685913">
        <w:trPr>
          <w:gridAfter w:val="1"/>
          <w:wAfter w:w="15" w:type="dxa"/>
          <w:trHeight w:val="45"/>
          <w:jc w:val="center"/>
        </w:trPr>
        <w:tc>
          <w:tcPr>
            <w:tcW w:w="1052" w:type="dxa"/>
            <w:vMerge/>
            <w:vAlign w:val="center"/>
            <w:hideMark/>
          </w:tcPr>
          <w:p w14:paraId="05805959" w14:textId="77777777" w:rsidR="004C09BC" w:rsidRPr="009476C7" w:rsidRDefault="004C09BC" w:rsidP="00685913">
            <w:pPr>
              <w:pStyle w:val="TAC"/>
              <w:keepNext w:val="0"/>
              <w:keepLines w:val="0"/>
              <w:rPr>
                <w:lang w:eastAsia="zh-CN"/>
              </w:rPr>
            </w:pPr>
          </w:p>
        </w:tc>
        <w:tc>
          <w:tcPr>
            <w:tcW w:w="8002" w:type="dxa"/>
            <w:vMerge/>
            <w:vAlign w:val="center"/>
            <w:hideMark/>
          </w:tcPr>
          <w:p w14:paraId="27F06EB2" w14:textId="77777777" w:rsidR="004C09BC" w:rsidRPr="009476C7" w:rsidRDefault="004C09BC" w:rsidP="00685913">
            <w:pPr>
              <w:pStyle w:val="TAC"/>
              <w:keepNext w:val="0"/>
              <w:keepLines w:val="0"/>
              <w:rPr>
                <w:lang w:eastAsia="zh-CN"/>
              </w:rPr>
            </w:pPr>
          </w:p>
        </w:tc>
        <w:tc>
          <w:tcPr>
            <w:tcW w:w="1418" w:type="dxa"/>
            <w:vAlign w:val="center"/>
            <w:hideMark/>
          </w:tcPr>
          <w:p w14:paraId="4DD36174" w14:textId="77777777" w:rsidR="004C09BC" w:rsidRPr="009476C7" w:rsidRDefault="004C09BC" w:rsidP="00685913">
            <w:pPr>
              <w:pStyle w:val="TAC"/>
              <w:keepNext w:val="0"/>
              <w:keepLines w:val="0"/>
              <w:rPr>
                <w:lang w:eastAsia="zh-CN"/>
              </w:rPr>
            </w:pPr>
            <w:r w:rsidRPr="009476C7">
              <w:rPr>
                <w:lang w:eastAsia="zh-CN"/>
              </w:rPr>
              <w:t>TDL-A, 10ns</w:t>
            </w:r>
          </w:p>
        </w:tc>
        <w:tc>
          <w:tcPr>
            <w:tcW w:w="1409" w:type="dxa"/>
            <w:hideMark/>
          </w:tcPr>
          <w:p w14:paraId="414E8139" w14:textId="77777777" w:rsidR="004C09BC" w:rsidRPr="009476C7" w:rsidRDefault="004C09BC" w:rsidP="00685913">
            <w:pPr>
              <w:pStyle w:val="TAC"/>
              <w:keepNext w:val="0"/>
              <w:keepLines w:val="0"/>
              <w:rPr>
                <w:lang w:eastAsia="zh-CN"/>
              </w:rPr>
            </w:pPr>
            <w:r w:rsidRPr="009476C7">
              <w:rPr>
                <w:lang w:eastAsia="zh-CN"/>
              </w:rPr>
              <w:t xml:space="preserve">   10.6/12.7</w:t>
            </w:r>
          </w:p>
        </w:tc>
        <w:tc>
          <w:tcPr>
            <w:tcW w:w="1409" w:type="dxa"/>
            <w:hideMark/>
          </w:tcPr>
          <w:p w14:paraId="7BC038A0" w14:textId="77777777" w:rsidR="004C09BC" w:rsidRPr="009476C7" w:rsidRDefault="004C09BC" w:rsidP="00685913">
            <w:pPr>
              <w:pStyle w:val="TAC"/>
              <w:keepNext w:val="0"/>
              <w:keepLines w:val="0"/>
              <w:rPr>
                <w:lang w:eastAsia="zh-CN"/>
              </w:rPr>
            </w:pPr>
            <w:r w:rsidRPr="009476C7">
              <w:rPr>
                <w:lang w:eastAsia="zh-CN"/>
              </w:rPr>
              <w:t xml:space="preserve">   10.2/11.8</w:t>
            </w:r>
          </w:p>
        </w:tc>
        <w:tc>
          <w:tcPr>
            <w:tcW w:w="1410" w:type="dxa"/>
            <w:hideMark/>
          </w:tcPr>
          <w:p w14:paraId="184958EC" w14:textId="77777777" w:rsidR="004C09BC" w:rsidRPr="009476C7" w:rsidRDefault="004C09BC" w:rsidP="00685913">
            <w:pPr>
              <w:pStyle w:val="TAC"/>
              <w:keepNext w:val="0"/>
              <w:keepLines w:val="0"/>
              <w:rPr>
                <w:lang w:eastAsia="zh-CN"/>
              </w:rPr>
            </w:pPr>
            <w:r w:rsidRPr="009476C7">
              <w:rPr>
                <w:lang w:eastAsia="zh-CN"/>
              </w:rPr>
              <w:t xml:space="preserve">   10.2/11.8</w:t>
            </w:r>
          </w:p>
        </w:tc>
        <w:tc>
          <w:tcPr>
            <w:tcW w:w="1400" w:type="dxa"/>
            <w:hideMark/>
          </w:tcPr>
          <w:p w14:paraId="50E526E2" w14:textId="77777777" w:rsidR="004C09BC" w:rsidRPr="009476C7" w:rsidRDefault="004C09BC" w:rsidP="00685913">
            <w:pPr>
              <w:pStyle w:val="TAC"/>
              <w:keepNext w:val="0"/>
              <w:keepLines w:val="0"/>
              <w:rPr>
                <w:lang w:eastAsia="zh-CN"/>
              </w:rPr>
            </w:pPr>
            <w:r w:rsidRPr="009476C7">
              <w:rPr>
                <w:lang w:eastAsia="zh-CN"/>
              </w:rPr>
              <w:t xml:space="preserve">   10.2/11.5</w:t>
            </w:r>
          </w:p>
        </w:tc>
      </w:tr>
      <w:tr w:rsidR="004C09BC" w:rsidRPr="009476C7" w14:paraId="008D1962" w14:textId="77777777" w:rsidTr="00685913">
        <w:trPr>
          <w:gridAfter w:val="1"/>
          <w:wAfter w:w="15" w:type="dxa"/>
          <w:trHeight w:val="45"/>
          <w:jc w:val="center"/>
        </w:trPr>
        <w:tc>
          <w:tcPr>
            <w:tcW w:w="1052" w:type="dxa"/>
            <w:vMerge/>
            <w:vAlign w:val="center"/>
            <w:hideMark/>
          </w:tcPr>
          <w:p w14:paraId="73AB72F9" w14:textId="77777777" w:rsidR="004C09BC" w:rsidRPr="009476C7" w:rsidRDefault="004C09BC" w:rsidP="00685913">
            <w:pPr>
              <w:pStyle w:val="TAC"/>
              <w:keepNext w:val="0"/>
              <w:keepLines w:val="0"/>
              <w:rPr>
                <w:lang w:eastAsia="zh-CN"/>
              </w:rPr>
            </w:pPr>
          </w:p>
        </w:tc>
        <w:tc>
          <w:tcPr>
            <w:tcW w:w="941" w:type="dxa"/>
            <w:vMerge w:val="restart"/>
            <w:vAlign w:val="center"/>
            <w:hideMark/>
          </w:tcPr>
          <w:p w14:paraId="1366A9F5" w14:textId="77777777" w:rsidR="004C09BC" w:rsidRPr="009476C7" w:rsidRDefault="004C09BC" w:rsidP="00685913">
            <w:pPr>
              <w:pStyle w:val="TAC"/>
              <w:keepNext w:val="0"/>
              <w:keepLines w:val="0"/>
              <w:rPr>
                <w:lang w:eastAsia="zh-CN"/>
              </w:rPr>
            </w:pPr>
            <w:r w:rsidRPr="009476C7">
              <w:rPr>
                <w:lang w:eastAsia="zh-CN"/>
              </w:rPr>
              <w:t>22</w:t>
            </w:r>
          </w:p>
        </w:tc>
        <w:tc>
          <w:tcPr>
            <w:tcW w:w="1418" w:type="dxa"/>
            <w:vAlign w:val="center"/>
            <w:hideMark/>
          </w:tcPr>
          <w:p w14:paraId="6492CAFB" w14:textId="77777777" w:rsidR="004C09BC" w:rsidRPr="009476C7" w:rsidRDefault="004C09BC" w:rsidP="00685913">
            <w:pPr>
              <w:pStyle w:val="TAC"/>
              <w:keepNext w:val="0"/>
              <w:keepLines w:val="0"/>
              <w:rPr>
                <w:lang w:eastAsia="zh-CN"/>
              </w:rPr>
            </w:pPr>
            <w:r w:rsidRPr="009476C7">
              <w:rPr>
                <w:lang w:eastAsia="zh-CN"/>
              </w:rPr>
              <w:t>TDL-A, 5ns</w:t>
            </w:r>
          </w:p>
        </w:tc>
        <w:tc>
          <w:tcPr>
            <w:tcW w:w="1409" w:type="dxa"/>
            <w:hideMark/>
          </w:tcPr>
          <w:p w14:paraId="6E81FB1D" w14:textId="77777777" w:rsidR="004C09BC" w:rsidRPr="009476C7" w:rsidRDefault="004C09BC" w:rsidP="00685913">
            <w:pPr>
              <w:pStyle w:val="TAC"/>
              <w:keepNext w:val="0"/>
              <w:keepLines w:val="0"/>
              <w:rPr>
                <w:lang w:eastAsia="zh-CN"/>
              </w:rPr>
            </w:pPr>
            <w:r w:rsidRPr="009476C7">
              <w:rPr>
                <w:lang w:eastAsia="zh-CN"/>
              </w:rPr>
              <w:t xml:space="preserve">   17.3/20.1</w:t>
            </w:r>
          </w:p>
        </w:tc>
        <w:tc>
          <w:tcPr>
            <w:tcW w:w="1409" w:type="dxa"/>
            <w:hideMark/>
          </w:tcPr>
          <w:p w14:paraId="0B8B7203" w14:textId="77777777" w:rsidR="004C09BC" w:rsidRPr="009476C7" w:rsidRDefault="004C09BC" w:rsidP="00685913">
            <w:pPr>
              <w:pStyle w:val="TAC"/>
              <w:keepNext w:val="0"/>
              <w:keepLines w:val="0"/>
              <w:rPr>
                <w:lang w:eastAsia="zh-CN"/>
              </w:rPr>
            </w:pPr>
            <w:r w:rsidRPr="009476C7">
              <w:rPr>
                <w:lang w:eastAsia="zh-CN"/>
              </w:rPr>
              <w:t xml:space="preserve">   16.5/19.1</w:t>
            </w:r>
          </w:p>
        </w:tc>
        <w:tc>
          <w:tcPr>
            <w:tcW w:w="1410" w:type="dxa"/>
            <w:hideMark/>
          </w:tcPr>
          <w:p w14:paraId="7FA194E8" w14:textId="77777777" w:rsidR="004C09BC" w:rsidRPr="009476C7" w:rsidRDefault="004C09BC" w:rsidP="00685913">
            <w:pPr>
              <w:pStyle w:val="TAC"/>
              <w:keepNext w:val="0"/>
              <w:keepLines w:val="0"/>
              <w:rPr>
                <w:lang w:eastAsia="zh-CN"/>
              </w:rPr>
            </w:pPr>
            <w:r w:rsidRPr="009476C7">
              <w:rPr>
                <w:lang w:eastAsia="zh-CN"/>
              </w:rPr>
              <w:t xml:space="preserve">   16.0/18.3</w:t>
            </w:r>
          </w:p>
        </w:tc>
        <w:tc>
          <w:tcPr>
            <w:tcW w:w="1400" w:type="dxa"/>
            <w:hideMark/>
          </w:tcPr>
          <w:p w14:paraId="74DA94D8" w14:textId="77777777" w:rsidR="004C09BC" w:rsidRPr="009476C7" w:rsidRDefault="004C09BC" w:rsidP="00685913">
            <w:pPr>
              <w:pStyle w:val="TAC"/>
              <w:keepNext w:val="0"/>
              <w:keepLines w:val="0"/>
              <w:rPr>
                <w:lang w:eastAsia="zh-CN"/>
              </w:rPr>
            </w:pPr>
            <w:r w:rsidRPr="009476C7">
              <w:rPr>
                <w:lang w:eastAsia="zh-CN"/>
              </w:rPr>
              <w:t xml:space="preserve">   15.5/17.2</w:t>
            </w:r>
          </w:p>
        </w:tc>
      </w:tr>
      <w:tr w:rsidR="004C09BC" w:rsidRPr="009476C7" w14:paraId="01090D47" w14:textId="77777777" w:rsidTr="00685913">
        <w:trPr>
          <w:gridAfter w:val="1"/>
          <w:wAfter w:w="15" w:type="dxa"/>
          <w:trHeight w:val="45"/>
          <w:jc w:val="center"/>
        </w:trPr>
        <w:tc>
          <w:tcPr>
            <w:tcW w:w="1052" w:type="dxa"/>
            <w:vMerge/>
            <w:vAlign w:val="center"/>
            <w:hideMark/>
          </w:tcPr>
          <w:p w14:paraId="40138245" w14:textId="77777777" w:rsidR="004C09BC" w:rsidRPr="009476C7" w:rsidRDefault="004C09BC" w:rsidP="00685913">
            <w:pPr>
              <w:pStyle w:val="TAC"/>
              <w:keepNext w:val="0"/>
              <w:keepLines w:val="0"/>
              <w:rPr>
                <w:lang w:eastAsia="zh-CN"/>
              </w:rPr>
            </w:pPr>
          </w:p>
        </w:tc>
        <w:tc>
          <w:tcPr>
            <w:tcW w:w="8002" w:type="dxa"/>
            <w:vMerge/>
            <w:vAlign w:val="center"/>
            <w:hideMark/>
          </w:tcPr>
          <w:p w14:paraId="4779575A" w14:textId="77777777" w:rsidR="004C09BC" w:rsidRPr="009476C7" w:rsidRDefault="004C09BC" w:rsidP="00685913">
            <w:pPr>
              <w:pStyle w:val="TAC"/>
              <w:keepNext w:val="0"/>
              <w:keepLines w:val="0"/>
              <w:rPr>
                <w:lang w:eastAsia="zh-CN"/>
              </w:rPr>
            </w:pPr>
          </w:p>
        </w:tc>
        <w:tc>
          <w:tcPr>
            <w:tcW w:w="1418" w:type="dxa"/>
            <w:vAlign w:val="center"/>
            <w:hideMark/>
          </w:tcPr>
          <w:p w14:paraId="1518E52D" w14:textId="77777777" w:rsidR="004C09BC" w:rsidRPr="009476C7" w:rsidRDefault="004C09BC" w:rsidP="00685913">
            <w:pPr>
              <w:pStyle w:val="TAC"/>
              <w:keepNext w:val="0"/>
              <w:keepLines w:val="0"/>
              <w:rPr>
                <w:lang w:eastAsia="zh-CN"/>
              </w:rPr>
            </w:pPr>
            <w:r w:rsidRPr="009476C7">
              <w:rPr>
                <w:lang w:eastAsia="zh-CN"/>
              </w:rPr>
              <w:t>TDL-A, 10ns</w:t>
            </w:r>
          </w:p>
        </w:tc>
        <w:tc>
          <w:tcPr>
            <w:tcW w:w="1409" w:type="dxa"/>
            <w:hideMark/>
          </w:tcPr>
          <w:p w14:paraId="771C9BC7" w14:textId="77777777" w:rsidR="004C09BC" w:rsidRPr="009476C7" w:rsidRDefault="004C09BC" w:rsidP="00685913">
            <w:pPr>
              <w:pStyle w:val="TAC"/>
              <w:keepNext w:val="0"/>
              <w:keepLines w:val="0"/>
              <w:rPr>
                <w:lang w:eastAsia="zh-CN"/>
              </w:rPr>
            </w:pPr>
            <w:r w:rsidRPr="009476C7">
              <w:rPr>
                <w:lang w:eastAsia="zh-CN"/>
              </w:rPr>
              <w:t xml:space="preserve">   17.0/19.4</w:t>
            </w:r>
          </w:p>
        </w:tc>
        <w:tc>
          <w:tcPr>
            <w:tcW w:w="1409" w:type="dxa"/>
            <w:hideMark/>
          </w:tcPr>
          <w:p w14:paraId="1F91167C" w14:textId="77777777" w:rsidR="004C09BC" w:rsidRPr="009476C7" w:rsidRDefault="004C09BC" w:rsidP="00685913">
            <w:pPr>
              <w:pStyle w:val="TAC"/>
              <w:keepNext w:val="0"/>
              <w:keepLines w:val="0"/>
              <w:rPr>
                <w:lang w:eastAsia="zh-CN"/>
              </w:rPr>
            </w:pPr>
            <w:r w:rsidRPr="009476C7">
              <w:rPr>
                <w:lang w:eastAsia="zh-CN"/>
              </w:rPr>
              <w:t xml:space="preserve">   16.2/19.0</w:t>
            </w:r>
          </w:p>
        </w:tc>
        <w:tc>
          <w:tcPr>
            <w:tcW w:w="1410" w:type="dxa"/>
            <w:hideMark/>
          </w:tcPr>
          <w:p w14:paraId="1C1849D2" w14:textId="77777777" w:rsidR="004C09BC" w:rsidRPr="009476C7" w:rsidRDefault="004C09BC" w:rsidP="00685913">
            <w:pPr>
              <w:pStyle w:val="TAC"/>
              <w:keepNext w:val="0"/>
              <w:keepLines w:val="0"/>
              <w:rPr>
                <w:lang w:eastAsia="zh-CN"/>
              </w:rPr>
            </w:pPr>
            <w:r w:rsidRPr="009476C7">
              <w:rPr>
                <w:lang w:eastAsia="zh-CN"/>
              </w:rPr>
              <w:t xml:space="preserve">   15.7/17.8</w:t>
            </w:r>
          </w:p>
        </w:tc>
        <w:tc>
          <w:tcPr>
            <w:tcW w:w="1400" w:type="dxa"/>
            <w:hideMark/>
          </w:tcPr>
          <w:p w14:paraId="6AD4CEA9" w14:textId="77777777" w:rsidR="004C09BC" w:rsidRPr="009476C7" w:rsidRDefault="004C09BC" w:rsidP="00685913">
            <w:pPr>
              <w:pStyle w:val="TAC"/>
              <w:keepNext w:val="0"/>
              <w:keepLines w:val="0"/>
              <w:rPr>
                <w:lang w:eastAsia="zh-CN"/>
              </w:rPr>
            </w:pPr>
            <w:r w:rsidRPr="009476C7">
              <w:rPr>
                <w:lang w:eastAsia="zh-CN"/>
              </w:rPr>
              <w:t xml:space="preserve">   15.4/16.8</w:t>
            </w:r>
          </w:p>
        </w:tc>
      </w:tr>
      <w:tr w:rsidR="004C09BC" w:rsidRPr="009476C7" w14:paraId="62D54E1B" w14:textId="77777777" w:rsidTr="00685913">
        <w:trPr>
          <w:trHeight w:val="45"/>
          <w:jc w:val="center"/>
        </w:trPr>
        <w:tc>
          <w:tcPr>
            <w:tcW w:w="1052" w:type="dxa"/>
            <w:vMerge/>
            <w:vAlign w:val="center"/>
            <w:hideMark/>
          </w:tcPr>
          <w:p w14:paraId="534F1537" w14:textId="77777777" w:rsidR="004C09BC" w:rsidRPr="009476C7" w:rsidRDefault="004C09BC" w:rsidP="00685913">
            <w:pPr>
              <w:spacing w:after="0"/>
              <w:rPr>
                <w:rFonts w:asciiTheme="minorHAnsi" w:eastAsiaTheme="minorEastAsia" w:hAnsiTheme="minorHAnsi" w:cstheme="minorBidi"/>
                <w:sz w:val="18"/>
                <w:szCs w:val="18"/>
                <w:lang w:eastAsia="zh-CN"/>
              </w:rPr>
            </w:pPr>
          </w:p>
        </w:tc>
        <w:tc>
          <w:tcPr>
            <w:tcW w:w="8002" w:type="dxa"/>
            <w:gridSpan w:val="7"/>
            <w:hideMark/>
          </w:tcPr>
          <w:p w14:paraId="1BEDB035" w14:textId="77777777" w:rsidR="004C09BC" w:rsidRPr="009476C7" w:rsidRDefault="004C09BC" w:rsidP="00685913">
            <w:pPr>
              <w:pStyle w:val="TAL"/>
              <w:keepNext w:val="0"/>
              <w:keepLines w:val="0"/>
              <w:spacing w:line="276" w:lineRule="auto"/>
              <w:rPr>
                <w:lang w:eastAsia="zh-CN"/>
              </w:rPr>
            </w:pPr>
            <w:r w:rsidRPr="009476C7">
              <w:rPr>
                <w:lang w:eastAsia="zh-CN"/>
              </w:rPr>
              <w:t>Additional report/notes:</w:t>
            </w:r>
          </w:p>
          <w:p w14:paraId="088D9C4D" w14:textId="77777777" w:rsidR="004C09BC" w:rsidRPr="009476C7" w:rsidRDefault="004C09BC" w:rsidP="00685913">
            <w:pPr>
              <w:pStyle w:val="TAL"/>
              <w:keepNext w:val="0"/>
              <w:keepLines w:val="0"/>
              <w:spacing w:line="276" w:lineRule="auto"/>
              <w:rPr>
                <w:lang w:eastAsia="zh-CN"/>
              </w:rPr>
            </w:pPr>
            <w:r w:rsidRPr="009476C7">
              <w:rPr>
                <w:lang w:eastAsia="zh-CN"/>
              </w:rPr>
              <w:t>PN model set 1: BS: Ex2 BS and UE: Ex2 UE (c.f. Section 3.3.1 of R1-2007982)</w:t>
            </w:r>
          </w:p>
          <w:p w14:paraId="3BB1EE8B" w14:textId="77777777" w:rsidR="004C09BC" w:rsidRPr="009476C7" w:rsidRDefault="004C09BC" w:rsidP="00685913">
            <w:pPr>
              <w:pStyle w:val="TAL"/>
              <w:keepNext w:val="0"/>
              <w:keepLines w:val="0"/>
              <w:spacing w:line="276" w:lineRule="auto"/>
              <w:rPr>
                <w:lang w:eastAsia="zh-CN"/>
              </w:rPr>
            </w:pPr>
            <w:r w:rsidRPr="009476C7">
              <w:rPr>
                <w:lang w:eastAsia="zh-CN"/>
              </w:rPr>
              <w:t>PN compensation</w:t>
            </w:r>
          </w:p>
          <w:p w14:paraId="341929A8" w14:textId="77777777" w:rsidR="004C09BC" w:rsidRPr="009476C7" w:rsidRDefault="004C09BC" w:rsidP="00685913">
            <w:pPr>
              <w:pStyle w:val="TAL"/>
              <w:keepNext w:val="0"/>
              <w:keepLines w:val="0"/>
              <w:spacing w:line="276" w:lineRule="auto"/>
              <w:rPr>
                <w:lang w:eastAsia="zh-CN"/>
              </w:rPr>
            </w:pPr>
            <w:r w:rsidRPr="009476C7">
              <w:rPr>
                <w:lang w:eastAsia="zh-CN"/>
              </w:rPr>
              <w:t xml:space="preserve">Normal CP </w:t>
            </w:r>
          </w:p>
          <w:p w14:paraId="445FDFBB" w14:textId="77777777" w:rsidR="004C09BC" w:rsidRPr="009476C7" w:rsidRDefault="004C09BC" w:rsidP="00685913">
            <w:pPr>
              <w:pStyle w:val="TAL"/>
              <w:keepNext w:val="0"/>
              <w:keepLines w:val="0"/>
              <w:spacing w:line="276" w:lineRule="auto"/>
              <w:rPr>
                <w:lang w:eastAsia="zh-CN"/>
              </w:rPr>
            </w:pPr>
            <w:r w:rsidRPr="009476C7">
              <w:rPr>
                <w:lang w:eastAsia="zh-CN"/>
              </w:rPr>
              <w:t>PUSCH waveform: DFT-S-OFDM</w:t>
            </w:r>
          </w:p>
          <w:p w14:paraId="2D16F0A3" w14:textId="77777777" w:rsidR="004C09BC" w:rsidRPr="009476C7" w:rsidRDefault="004C09BC" w:rsidP="00685913">
            <w:pPr>
              <w:pStyle w:val="TAL"/>
              <w:keepNext w:val="0"/>
              <w:keepLines w:val="0"/>
              <w:spacing w:line="276" w:lineRule="auto"/>
              <w:rPr>
                <w:lang w:eastAsia="zh-CN"/>
              </w:rPr>
            </w:pPr>
            <w:r w:rsidRPr="009476C7">
              <w:rPr>
                <w:lang w:eastAsia="zh-CN"/>
              </w:rPr>
              <w:t>PTRS: Ng = 8, Ns = 4, L =1</w:t>
            </w:r>
          </w:p>
          <w:p w14:paraId="641A5FAD" w14:textId="77777777" w:rsidR="004C09BC" w:rsidRPr="009476C7" w:rsidRDefault="004C09BC" w:rsidP="00685913">
            <w:pPr>
              <w:pStyle w:val="TAL"/>
              <w:keepNext w:val="0"/>
              <w:keepLines w:val="0"/>
              <w:spacing w:line="276" w:lineRule="auto"/>
              <w:rPr>
                <w:lang w:eastAsia="zh-CN"/>
              </w:rPr>
            </w:pPr>
            <w:r w:rsidRPr="009476C7">
              <w:rPr>
                <w:lang w:eastAsia="zh-CN"/>
              </w:rPr>
              <w:t>DMRS configuration: 2 DMRS symbols at (2,11)</w:t>
            </w:r>
          </w:p>
        </w:tc>
      </w:tr>
    </w:tbl>
    <w:p w14:paraId="2C224EFB" w14:textId="77777777" w:rsidR="004C09BC" w:rsidRPr="009476C7" w:rsidRDefault="004C09BC" w:rsidP="004C09BC">
      <w:pPr>
        <w:rPr>
          <w:rFonts w:ascii="Calibri" w:eastAsia="Malgun Gothic" w:hAnsi="Calibri" w:cstheme="minorBidi"/>
          <w:sz w:val="22"/>
          <w:szCs w:val="22"/>
          <w:lang w:eastAsia="zh-CN"/>
        </w:rPr>
      </w:pPr>
    </w:p>
    <w:p w14:paraId="3B3CBF9C" w14:textId="77777777" w:rsidR="004C09BC" w:rsidRPr="009476C7" w:rsidRDefault="004C09BC" w:rsidP="004C09BC">
      <w:pPr>
        <w:pStyle w:val="Heading4"/>
      </w:pPr>
      <w:bookmarkStart w:id="1445" w:name="_Toc56024735"/>
      <w:bookmarkStart w:id="1446" w:name="_Toc56025983"/>
      <w:bookmarkStart w:id="1447" w:name="_Toc56668684"/>
      <w:r w:rsidRPr="009476C7">
        <w:t>B.1.1.2</w:t>
      </w:r>
      <w:r w:rsidRPr="009476C7">
        <w:tab/>
        <w:t>Source 2 [72]</w:t>
      </w:r>
      <w:bookmarkEnd w:id="1445"/>
      <w:bookmarkEnd w:id="1446"/>
      <w:bookmarkEnd w:id="1447"/>
    </w:p>
    <w:p w14:paraId="248FA801" w14:textId="77777777" w:rsidR="004C09BC" w:rsidRPr="009476C7" w:rsidRDefault="004C09BC" w:rsidP="004C09BC">
      <w:pPr>
        <w:pStyle w:val="TH"/>
      </w:pPr>
      <w:r w:rsidRPr="009476C7">
        <w:t>Table B.1.1.2-1: SINR in dB achieving PDSCH/PUSCH BLER of 10% /1% for CP-OFDM</w:t>
      </w:r>
    </w:p>
    <w:tbl>
      <w:tblPr>
        <w:tblStyle w:val="TableGrid10"/>
        <w:tblW w:w="0" w:type="auto"/>
        <w:jc w:val="center"/>
        <w:tblInd w:w="0" w:type="dxa"/>
        <w:tblLook w:val="04A0" w:firstRow="1" w:lastRow="0" w:firstColumn="1" w:lastColumn="0" w:noHBand="0" w:noVBand="1"/>
      </w:tblPr>
      <w:tblGrid>
        <w:gridCol w:w="785"/>
        <w:gridCol w:w="615"/>
        <w:gridCol w:w="883"/>
        <w:gridCol w:w="962"/>
        <w:gridCol w:w="962"/>
        <w:gridCol w:w="962"/>
        <w:gridCol w:w="962"/>
        <w:gridCol w:w="962"/>
        <w:gridCol w:w="962"/>
        <w:gridCol w:w="962"/>
      </w:tblGrid>
      <w:tr w:rsidR="004C09BC" w:rsidRPr="009476C7" w14:paraId="4C5F68FB" w14:textId="77777777" w:rsidTr="004C09BC">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362CEA28" w14:textId="77777777" w:rsidR="004C09BC" w:rsidRPr="009476C7" w:rsidRDefault="004C09BC" w:rsidP="00685913">
            <w:pPr>
              <w:pStyle w:val="TAC"/>
              <w:keepNext w:val="0"/>
              <w:keepLines w:val="0"/>
              <w:rPr>
                <w:lang w:eastAsia="zh-CN"/>
              </w:rPr>
            </w:pPr>
            <w:r w:rsidRPr="009476C7">
              <w:rPr>
                <w:lang w:eastAsia="zh-CN"/>
              </w:rPr>
              <w:t>Tdoc /</w:t>
            </w:r>
          </w:p>
          <w:p w14:paraId="741FD86B" w14:textId="77777777" w:rsidR="004C09BC" w:rsidRPr="009476C7" w:rsidRDefault="004C09BC" w:rsidP="00685913">
            <w:pPr>
              <w:pStyle w:val="TAC"/>
              <w:keepNext w:val="0"/>
              <w:keepLines w:val="0"/>
              <w:rPr>
                <w:lang w:eastAsia="zh-CN"/>
              </w:rPr>
            </w:pPr>
            <w:r w:rsidRPr="009476C7">
              <w:rPr>
                <w:lang w:eastAsia="zh-CN"/>
              </w:rPr>
              <w:t>Source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4BE838D" w14:textId="77777777" w:rsidR="004C09BC" w:rsidRPr="009476C7" w:rsidRDefault="004C09BC" w:rsidP="00685913">
            <w:pPr>
              <w:pStyle w:val="TAC"/>
              <w:keepNext w:val="0"/>
              <w:keepLines w:val="0"/>
              <w:rPr>
                <w:lang w:eastAsia="zh-CN"/>
              </w:rPr>
            </w:pPr>
            <w:r w:rsidRPr="009476C7">
              <w:rPr>
                <w:lang w:eastAsia="zh-CN"/>
              </w:rPr>
              <w:t>MCS</w:t>
            </w:r>
          </w:p>
        </w:tc>
        <w:tc>
          <w:tcPr>
            <w:tcW w:w="0" w:type="auto"/>
            <w:tcBorders>
              <w:top w:val="single" w:sz="4" w:space="0" w:color="auto"/>
              <w:left w:val="single" w:sz="4" w:space="0" w:color="auto"/>
              <w:bottom w:val="single" w:sz="4" w:space="0" w:color="auto"/>
              <w:right w:val="single" w:sz="4" w:space="0" w:color="auto"/>
            </w:tcBorders>
            <w:vAlign w:val="center"/>
            <w:hideMark/>
          </w:tcPr>
          <w:p w14:paraId="1BC9634F" w14:textId="77777777" w:rsidR="004C09BC" w:rsidRPr="009476C7" w:rsidRDefault="004C09BC" w:rsidP="00685913">
            <w:pPr>
              <w:pStyle w:val="TAC"/>
              <w:keepNext w:val="0"/>
              <w:keepLines w:val="0"/>
              <w:rPr>
                <w:lang w:eastAsia="zh-CN"/>
              </w:rPr>
            </w:pPr>
            <w:r w:rsidRPr="009476C7">
              <w:rPr>
                <w:lang w:eastAsia="zh-CN"/>
              </w:rPr>
              <w:t>Channel</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7F39230" w14:textId="77777777" w:rsidR="004C09BC" w:rsidRPr="009476C7" w:rsidRDefault="004C09BC" w:rsidP="00685913">
            <w:pPr>
              <w:pStyle w:val="TAC"/>
              <w:keepNext w:val="0"/>
              <w:keepLines w:val="0"/>
              <w:rPr>
                <w:lang w:eastAsia="zh-CN"/>
              </w:rPr>
            </w:pPr>
            <w:r w:rsidRPr="009476C7">
              <w:rPr>
                <w:lang w:eastAsia="zh-CN"/>
              </w:rPr>
              <w:t>120 kHz</w:t>
            </w:r>
          </w:p>
          <w:p w14:paraId="763BEFA9" w14:textId="77777777" w:rsidR="004C09BC" w:rsidRPr="009476C7" w:rsidRDefault="004C09BC" w:rsidP="00685913">
            <w:pPr>
              <w:pStyle w:val="TAC"/>
              <w:keepNext w:val="0"/>
              <w:keepLines w:val="0"/>
              <w:rPr>
                <w:lang w:eastAsia="zh-CN"/>
              </w:rPr>
            </w:pPr>
            <w:r w:rsidRPr="009476C7">
              <w:rPr>
                <w:lang w:eastAsia="zh-CN"/>
              </w:rPr>
              <w:t>@400 MHz</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4661762" w14:textId="77777777" w:rsidR="004C09BC" w:rsidRPr="009476C7" w:rsidRDefault="004C09BC" w:rsidP="00685913">
            <w:pPr>
              <w:pStyle w:val="TAC"/>
              <w:keepNext w:val="0"/>
              <w:keepLines w:val="0"/>
              <w:rPr>
                <w:lang w:eastAsia="zh-CN"/>
              </w:rPr>
            </w:pPr>
            <w:r w:rsidRPr="009476C7">
              <w:rPr>
                <w:lang w:eastAsia="zh-CN"/>
              </w:rPr>
              <w:t>240 kHz</w:t>
            </w:r>
          </w:p>
          <w:p w14:paraId="0B9C0783" w14:textId="77777777" w:rsidR="004C09BC" w:rsidRPr="009476C7" w:rsidRDefault="004C09BC" w:rsidP="00685913">
            <w:pPr>
              <w:pStyle w:val="TAC"/>
              <w:keepNext w:val="0"/>
              <w:keepLines w:val="0"/>
              <w:rPr>
                <w:lang w:eastAsia="zh-CN"/>
              </w:rPr>
            </w:pPr>
            <w:r w:rsidRPr="009476C7">
              <w:rPr>
                <w:lang w:eastAsia="zh-CN"/>
              </w:rPr>
              <w:t>@400 MHz</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BD8D845" w14:textId="77777777" w:rsidR="004C09BC" w:rsidRPr="009476C7" w:rsidRDefault="004C09BC" w:rsidP="00685913">
            <w:pPr>
              <w:pStyle w:val="TAC"/>
              <w:keepNext w:val="0"/>
              <w:keepLines w:val="0"/>
              <w:rPr>
                <w:lang w:eastAsia="zh-CN"/>
              </w:rPr>
            </w:pPr>
            <w:r w:rsidRPr="009476C7">
              <w:rPr>
                <w:lang w:eastAsia="zh-CN"/>
              </w:rPr>
              <w:t>480 kHz</w:t>
            </w:r>
          </w:p>
          <w:p w14:paraId="48EDCB4C" w14:textId="77777777" w:rsidR="004C09BC" w:rsidRPr="009476C7" w:rsidRDefault="004C09BC" w:rsidP="00685913">
            <w:pPr>
              <w:pStyle w:val="TAC"/>
              <w:keepNext w:val="0"/>
              <w:keepLines w:val="0"/>
              <w:rPr>
                <w:lang w:eastAsia="zh-CN"/>
              </w:rPr>
            </w:pPr>
            <w:r w:rsidRPr="009476C7">
              <w:rPr>
                <w:lang w:eastAsia="zh-CN"/>
              </w:rPr>
              <w:t>@400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659D02BE" w14:textId="77777777" w:rsidR="004C09BC" w:rsidRPr="009476C7" w:rsidRDefault="004C09BC" w:rsidP="00685913">
            <w:pPr>
              <w:pStyle w:val="TAC"/>
              <w:keepNext w:val="0"/>
              <w:keepLines w:val="0"/>
              <w:rPr>
                <w:lang w:eastAsia="zh-CN"/>
              </w:rPr>
            </w:pPr>
            <w:r w:rsidRPr="009476C7">
              <w:rPr>
                <w:lang w:eastAsia="zh-CN"/>
              </w:rPr>
              <w:t>960 kHz</w:t>
            </w:r>
          </w:p>
          <w:p w14:paraId="537F0E96" w14:textId="77777777" w:rsidR="004C09BC" w:rsidRPr="009476C7" w:rsidRDefault="004C09BC" w:rsidP="00685913">
            <w:pPr>
              <w:pStyle w:val="TAC"/>
              <w:keepNext w:val="0"/>
              <w:keepLines w:val="0"/>
              <w:rPr>
                <w:lang w:eastAsia="zh-CN"/>
              </w:rPr>
            </w:pPr>
            <w:r w:rsidRPr="009476C7">
              <w:rPr>
                <w:lang w:eastAsia="zh-CN"/>
              </w:rPr>
              <w:t>@400 MHz</w:t>
            </w:r>
          </w:p>
        </w:tc>
      </w:tr>
      <w:tr w:rsidR="004C09BC" w:rsidRPr="009476C7" w14:paraId="4289BC7B"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4B52E2"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B75894"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3CE139D" w14:textId="77777777" w:rsidR="004C09BC" w:rsidRPr="009476C7" w:rsidRDefault="004C09BC" w:rsidP="00685913">
            <w:pPr>
              <w:pStyle w:val="TAC"/>
              <w:keepNext w:val="0"/>
              <w:keepLines w:val="0"/>
              <w:rPr>
                <w:lang w:eastAsia="zh-CN"/>
              </w:rPr>
            </w:pPr>
            <w:r w:rsidRPr="009476C7">
              <w:rPr>
                <w:lang w:eastAsia="zh-CN"/>
              </w:rPr>
              <w:t>PHN</w:t>
            </w:r>
          </w:p>
        </w:tc>
        <w:tc>
          <w:tcPr>
            <w:tcW w:w="0" w:type="auto"/>
            <w:tcBorders>
              <w:top w:val="single" w:sz="4" w:space="0" w:color="auto"/>
              <w:left w:val="single" w:sz="4" w:space="0" w:color="auto"/>
              <w:bottom w:val="single" w:sz="4" w:space="0" w:color="auto"/>
              <w:right w:val="single" w:sz="4" w:space="0" w:color="auto"/>
            </w:tcBorders>
            <w:vAlign w:val="center"/>
            <w:hideMark/>
          </w:tcPr>
          <w:p w14:paraId="53D34387" w14:textId="77777777" w:rsidR="004C09BC" w:rsidRPr="009476C7" w:rsidRDefault="004C09BC" w:rsidP="00685913">
            <w:pPr>
              <w:pStyle w:val="TAC"/>
              <w:keepNext w:val="0"/>
              <w:keepLines w:val="0"/>
              <w:rPr>
                <w:lang w:eastAsia="zh-CN"/>
              </w:rPr>
            </w:pPr>
            <w:r w:rsidRPr="009476C7">
              <w:rPr>
                <w:lang w:eastAsia="zh-CN"/>
              </w:rPr>
              <w:t>CPE</w:t>
            </w:r>
          </w:p>
        </w:tc>
        <w:tc>
          <w:tcPr>
            <w:tcW w:w="0" w:type="auto"/>
            <w:tcBorders>
              <w:top w:val="single" w:sz="4" w:space="0" w:color="auto"/>
              <w:left w:val="single" w:sz="4" w:space="0" w:color="auto"/>
              <w:bottom w:val="single" w:sz="4" w:space="0" w:color="auto"/>
              <w:right w:val="single" w:sz="4" w:space="0" w:color="auto"/>
            </w:tcBorders>
            <w:vAlign w:val="center"/>
            <w:hideMark/>
          </w:tcPr>
          <w:p w14:paraId="6AD2758C" w14:textId="77777777" w:rsidR="004C09BC" w:rsidRPr="009476C7" w:rsidRDefault="004C09BC" w:rsidP="00685913">
            <w:pPr>
              <w:pStyle w:val="TAC"/>
              <w:keepNext w:val="0"/>
              <w:keepLines w:val="0"/>
              <w:rPr>
                <w:lang w:eastAsia="zh-CN"/>
              </w:rPr>
            </w:pPr>
            <w:r w:rsidRPr="009476C7">
              <w:rPr>
                <w:lang w:eastAsia="zh-CN"/>
              </w:rPr>
              <w:t>ICI</w:t>
            </w:r>
          </w:p>
        </w:tc>
        <w:tc>
          <w:tcPr>
            <w:tcW w:w="0" w:type="auto"/>
            <w:tcBorders>
              <w:top w:val="single" w:sz="4" w:space="0" w:color="auto"/>
              <w:left w:val="single" w:sz="4" w:space="0" w:color="auto"/>
              <w:bottom w:val="single" w:sz="4" w:space="0" w:color="auto"/>
              <w:right w:val="single" w:sz="4" w:space="0" w:color="auto"/>
            </w:tcBorders>
            <w:vAlign w:val="center"/>
            <w:hideMark/>
          </w:tcPr>
          <w:p w14:paraId="26F45E18" w14:textId="77777777" w:rsidR="004C09BC" w:rsidRPr="009476C7" w:rsidRDefault="004C09BC" w:rsidP="00685913">
            <w:pPr>
              <w:pStyle w:val="TAC"/>
              <w:keepNext w:val="0"/>
              <w:keepLines w:val="0"/>
              <w:rPr>
                <w:lang w:eastAsia="zh-CN"/>
              </w:rPr>
            </w:pPr>
            <w:r w:rsidRPr="009476C7">
              <w:rPr>
                <w:lang w:eastAsia="zh-CN"/>
              </w:rPr>
              <w:t>CPE</w:t>
            </w:r>
          </w:p>
        </w:tc>
        <w:tc>
          <w:tcPr>
            <w:tcW w:w="0" w:type="auto"/>
            <w:tcBorders>
              <w:top w:val="single" w:sz="4" w:space="0" w:color="auto"/>
              <w:left w:val="single" w:sz="4" w:space="0" w:color="auto"/>
              <w:bottom w:val="single" w:sz="4" w:space="0" w:color="auto"/>
              <w:right w:val="single" w:sz="4" w:space="0" w:color="auto"/>
            </w:tcBorders>
            <w:vAlign w:val="center"/>
            <w:hideMark/>
          </w:tcPr>
          <w:p w14:paraId="07CA774B" w14:textId="77777777" w:rsidR="004C09BC" w:rsidRPr="009476C7" w:rsidRDefault="004C09BC" w:rsidP="00685913">
            <w:pPr>
              <w:pStyle w:val="TAC"/>
              <w:keepNext w:val="0"/>
              <w:keepLines w:val="0"/>
              <w:rPr>
                <w:lang w:eastAsia="zh-CN"/>
              </w:rPr>
            </w:pPr>
            <w:r w:rsidRPr="009476C7">
              <w:rPr>
                <w:lang w:eastAsia="zh-CN"/>
              </w:rPr>
              <w:t>ICI</w:t>
            </w:r>
          </w:p>
        </w:tc>
        <w:tc>
          <w:tcPr>
            <w:tcW w:w="0" w:type="auto"/>
            <w:tcBorders>
              <w:top w:val="single" w:sz="4" w:space="0" w:color="auto"/>
              <w:left w:val="single" w:sz="4" w:space="0" w:color="auto"/>
              <w:bottom w:val="single" w:sz="4" w:space="0" w:color="auto"/>
              <w:right w:val="single" w:sz="4" w:space="0" w:color="auto"/>
            </w:tcBorders>
            <w:vAlign w:val="center"/>
            <w:hideMark/>
          </w:tcPr>
          <w:p w14:paraId="7D4F310A" w14:textId="77777777" w:rsidR="004C09BC" w:rsidRPr="009476C7" w:rsidRDefault="004C09BC" w:rsidP="00685913">
            <w:pPr>
              <w:pStyle w:val="TAC"/>
              <w:keepNext w:val="0"/>
              <w:keepLines w:val="0"/>
              <w:rPr>
                <w:lang w:eastAsia="zh-CN"/>
              </w:rPr>
            </w:pPr>
            <w:r w:rsidRPr="009476C7">
              <w:rPr>
                <w:lang w:eastAsia="zh-CN"/>
              </w:rPr>
              <w:t>CPE</w:t>
            </w:r>
          </w:p>
        </w:tc>
        <w:tc>
          <w:tcPr>
            <w:tcW w:w="0" w:type="auto"/>
            <w:tcBorders>
              <w:top w:val="single" w:sz="4" w:space="0" w:color="auto"/>
              <w:left w:val="single" w:sz="4" w:space="0" w:color="auto"/>
              <w:bottom w:val="single" w:sz="4" w:space="0" w:color="auto"/>
              <w:right w:val="single" w:sz="4" w:space="0" w:color="auto"/>
            </w:tcBorders>
            <w:vAlign w:val="center"/>
            <w:hideMark/>
          </w:tcPr>
          <w:p w14:paraId="621940B2" w14:textId="77777777" w:rsidR="004C09BC" w:rsidRPr="009476C7" w:rsidRDefault="004C09BC" w:rsidP="00685913">
            <w:pPr>
              <w:pStyle w:val="TAC"/>
              <w:keepNext w:val="0"/>
              <w:keepLines w:val="0"/>
              <w:rPr>
                <w:lang w:eastAsia="zh-CN"/>
              </w:rPr>
            </w:pPr>
            <w:r w:rsidRPr="009476C7">
              <w:rPr>
                <w:lang w:eastAsia="zh-CN"/>
              </w:rPr>
              <w:t>ICI</w:t>
            </w:r>
          </w:p>
        </w:tc>
        <w:tc>
          <w:tcPr>
            <w:tcW w:w="0" w:type="auto"/>
            <w:tcBorders>
              <w:top w:val="single" w:sz="4" w:space="0" w:color="auto"/>
              <w:left w:val="single" w:sz="4" w:space="0" w:color="auto"/>
              <w:bottom w:val="single" w:sz="4" w:space="0" w:color="auto"/>
              <w:right w:val="single" w:sz="4" w:space="0" w:color="auto"/>
            </w:tcBorders>
            <w:vAlign w:val="center"/>
            <w:hideMark/>
          </w:tcPr>
          <w:p w14:paraId="7DD3D470" w14:textId="77777777" w:rsidR="004C09BC" w:rsidRPr="009476C7" w:rsidRDefault="004C09BC" w:rsidP="00685913">
            <w:pPr>
              <w:pStyle w:val="TAC"/>
              <w:keepNext w:val="0"/>
              <w:keepLines w:val="0"/>
              <w:rPr>
                <w:lang w:eastAsia="zh-CN"/>
              </w:rPr>
            </w:pPr>
            <w:r w:rsidRPr="009476C7">
              <w:rPr>
                <w:lang w:eastAsia="zh-CN"/>
              </w:rPr>
              <w:t>CPE</w:t>
            </w:r>
          </w:p>
        </w:tc>
      </w:tr>
      <w:tr w:rsidR="004C09BC" w:rsidRPr="009476C7" w14:paraId="1B151C07" w14:textId="77777777" w:rsidTr="004C09BC">
        <w:trPr>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391094D3" w14:textId="77777777" w:rsidR="004C09BC" w:rsidRPr="009476C7" w:rsidRDefault="004C09BC" w:rsidP="00685913">
            <w:pPr>
              <w:pStyle w:val="TAC"/>
              <w:keepNext w:val="0"/>
              <w:keepLines w:val="0"/>
              <w:rPr>
                <w:lang w:eastAsia="zh-CN"/>
              </w:rPr>
            </w:pPr>
            <w:r w:rsidRPr="009476C7">
              <w:rPr>
                <w:lang w:eastAsia="zh-CN"/>
              </w:rPr>
              <w:t>R1-2009610 / Source 2</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C2A29D5" w14:textId="77777777" w:rsidR="004C09BC" w:rsidRPr="009476C7" w:rsidRDefault="004C09BC" w:rsidP="00685913">
            <w:pPr>
              <w:pStyle w:val="TAC"/>
              <w:keepNext w:val="0"/>
              <w:keepLines w:val="0"/>
              <w:rPr>
                <w:lang w:eastAsia="zh-CN"/>
              </w:rPr>
            </w:pPr>
            <w:r w:rsidRPr="009476C7">
              <w:rPr>
                <w:lang w:eastAsia="zh-CN"/>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0893BFA7"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272C1308" w14:textId="77777777" w:rsidR="004C09BC" w:rsidRPr="009476C7" w:rsidRDefault="004C09BC" w:rsidP="00685913">
            <w:pPr>
              <w:pStyle w:val="TAC"/>
              <w:keepNext w:val="0"/>
              <w:keepLines w:val="0"/>
              <w:rPr>
                <w:lang w:eastAsia="zh-CN"/>
              </w:rPr>
            </w:pPr>
            <w:r w:rsidRPr="009476C7">
              <w:rPr>
                <w:lang w:eastAsia="zh-CN"/>
              </w:rPr>
              <w:t>2/4.8</w:t>
            </w:r>
          </w:p>
        </w:tc>
        <w:tc>
          <w:tcPr>
            <w:tcW w:w="0" w:type="auto"/>
            <w:tcBorders>
              <w:top w:val="single" w:sz="4" w:space="0" w:color="auto"/>
              <w:left w:val="single" w:sz="4" w:space="0" w:color="auto"/>
              <w:bottom w:val="single" w:sz="4" w:space="0" w:color="auto"/>
              <w:right w:val="single" w:sz="4" w:space="0" w:color="auto"/>
            </w:tcBorders>
            <w:vAlign w:val="center"/>
            <w:hideMark/>
          </w:tcPr>
          <w:p w14:paraId="60E2D792"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974E8AF" w14:textId="77777777" w:rsidR="004C09BC" w:rsidRPr="009476C7" w:rsidRDefault="004C09BC" w:rsidP="00685913">
            <w:pPr>
              <w:pStyle w:val="TAC"/>
              <w:keepNext w:val="0"/>
              <w:keepLines w:val="0"/>
              <w:rPr>
                <w:lang w:eastAsia="zh-CN"/>
              </w:rPr>
            </w:pPr>
            <w:r w:rsidRPr="009476C7">
              <w:rPr>
                <w:lang w:eastAsia="zh-CN"/>
              </w:rPr>
              <w:t>2/4.8</w:t>
            </w:r>
          </w:p>
        </w:tc>
        <w:tc>
          <w:tcPr>
            <w:tcW w:w="0" w:type="auto"/>
            <w:tcBorders>
              <w:top w:val="single" w:sz="4" w:space="0" w:color="auto"/>
              <w:left w:val="single" w:sz="4" w:space="0" w:color="auto"/>
              <w:bottom w:val="single" w:sz="4" w:space="0" w:color="auto"/>
              <w:right w:val="single" w:sz="4" w:space="0" w:color="auto"/>
            </w:tcBorders>
            <w:vAlign w:val="center"/>
            <w:hideMark/>
          </w:tcPr>
          <w:p w14:paraId="150F69F4"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B606A2B" w14:textId="77777777" w:rsidR="004C09BC" w:rsidRPr="009476C7" w:rsidRDefault="004C09BC" w:rsidP="00685913">
            <w:pPr>
              <w:pStyle w:val="TAC"/>
              <w:keepNext w:val="0"/>
              <w:keepLines w:val="0"/>
              <w:rPr>
                <w:lang w:eastAsia="zh-CN"/>
              </w:rPr>
            </w:pPr>
            <w:r w:rsidRPr="009476C7">
              <w:rPr>
                <w:lang w:eastAsia="zh-CN"/>
              </w:rPr>
              <w:t>2/4.8</w:t>
            </w:r>
          </w:p>
        </w:tc>
        <w:tc>
          <w:tcPr>
            <w:tcW w:w="0" w:type="auto"/>
            <w:tcBorders>
              <w:top w:val="single" w:sz="4" w:space="0" w:color="auto"/>
              <w:left w:val="single" w:sz="4" w:space="0" w:color="auto"/>
              <w:bottom w:val="single" w:sz="4" w:space="0" w:color="auto"/>
              <w:right w:val="single" w:sz="4" w:space="0" w:color="auto"/>
            </w:tcBorders>
            <w:vAlign w:val="center"/>
            <w:hideMark/>
          </w:tcPr>
          <w:p w14:paraId="0CD5B3C3"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D5E05E5" w14:textId="77777777" w:rsidR="004C09BC" w:rsidRPr="009476C7" w:rsidRDefault="004C09BC" w:rsidP="00685913">
            <w:pPr>
              <w:pStyle w:val="TAC"/>
              <w:keepNext w:val="0"/>
              <w:keepLines w:val="0"/>
              <w:rPr>
                <w:lang w:eastAsia="zh-CN"/>
              </w:rPr>
            </w:pPr>
            <w:r w:rsidRPr="009476C7">
              <w:rPr>
                <w:lang w:eastAsia="zh-CN"/>
              </w:rPr>
              <w:t>2/4.8</w:t>
            </w:r>
          </w:p>
        </w:tc>
      </w:tr>
      <w:tr w:rsidR="004C09BC" w:rsidRPr="009476C7" w14:paraId="5AB39407"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E0F982"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D0B636"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9EB021F"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07BD2433" w14:textId="77777777" w:rsidR="004C09BC" w:rsidRPr="009476C7" w:rsidRDefault="004C09BC" w:rsidP="00685913">
            <w:pPr>
              <w:pStyle w:val="TAC"/>
              <w:keepNext w:val="0"/>
              <w:keepLines w:val="0"/>
              <w:rPr>
                <w:lang w:eastAsia="zh-CN"/>
              </w:rPr>
            </w:pPr>
            <w:r w:rsidRPr="009476C7">
              <w:rPr>
                <w:lang w:eastAsia="zh-CN"/>
              </w:rPr>
              <w:t>2.9/4.2</w:t>
            </w:r>
          </w:p>
        </w:tc>
        <w:tc>
          <w:tcPr>
            <w:tcW w:w="0" w:type="auto"/>
            <w:tcBorders>
              <w:top w:val="single" w:sz="4" w:space="0" w:color="auto"/>
              <w:left w:val="single" w:sz="4" w:space="0" w:color="auto"/>
              <w:bottom w:val="single" w:sz="4" w:space="0" w:color="auto"/>
              <w:right w:val="single" w:sz="4" w:space="0" w:color="auto"/>
            </w:tcBorders>
            <w:vAlign w:val="center"/>
            <w:hideMark/>
          </w:tcPr>
          <w:p w14:paraId="7E227032"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A372CCC" w14:textId="77777777" w:rsidR="004C09BC" w:rsidRPr="009476C7" w:rsidRDefault="004C09BC" w:rsidP="00685913">
            <w:pPr>
              <w:pStyle w:val="TAC"/>
              <w:keepNext w:val="0"/>
              <w:keepLines w:val="0"/>
              <w:rPr>
                <w:lang w:eastAsia="zh-CN"/>
              </w:rPr>
            </w:pPr>
            <w:r w:rsidRPr="009476C7">
              <w:rPr>
                <w:lang w:eastAsia="zh-CN"/>
              </w:rPr>
              <w:t>2.6/4.2</w:t>
            </w:r>
          </w:p>
        </w:tc>
        <w:tc>
          <w:tcPr>
            <w:tcW w:w="0" w:type="auto"/>
            <w:tcBorders>
              <w:top w:val="single" w:sz="4" w:space="0" w:color="auto"/>
              <w:left w:val="single" w:sz="4" w:space="0" w:color="auto"/>
              <w:bottom w:val="single" w:sz="4" w:space="0" w:color="auto"/>
              <w:right w:val="single" w:sz="4" w:space="0" w:color="auto"/>
            </w:tcBorders>
            <w:vAlign w:val="center"/>
            <w:hideMark/>
          </w:tcPr>
          <w:p w14:paraId="01BE40B1"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AC46AB6" w14:textId="77777777" w:rsidR="004C09BC" w:rsidRPr="009476C7" w:rsidRDefault="004C09BC" w:rsidP="00685913">
            <w:pPr>
              <w:pStyle w:val="TAC"/>
              <w:keepNext w:val="0"/>
              <w:keepLines w:val="0"/>
              <w:rPr>
                <w:lang w:eastAsia="zh-CN"/>
              </w:rPr>
            </w:pPr>
            <w:r w:rsidRPr="009476C7">
              <w:rPr>
                <w:lang w:eastAsia="zh-CN"/>
              </w:rPr>
              <w:t>2.7/4.2</w:t>
            </w:r>
          </w:p>
        </w:tc>
        <w:tc>
          <w:tcPr>
            <w:tcW w:w="0" w:type="auto"/>
            <w:tcBorders>
              <w:top w:val="single" w:sz="4" w:space="0" w:color="auto"/>
              <w:left w:val="single" w:sz="4" w:space="0" w:color="auto"/>
              <w:bottom w:val="single" w:sz="4" w:space="0" w:color="auto"/>
              <w:right w:val="single" w:sz="4" w:space="0" w:color="auto"/>
            </w:tcBorders>
            <w:vAlign w:val="center"/>
            <w:hideMark/>
          </w:tcPr>
          <w:p w14:paraId="5C3ED2F6"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1300819" w14:textId="77777777" w:rsidR="004C09BC" w:rsidRPr="009476C7" w:rsidRDefault="004C09BC" w:rsidP="00685913">
            <w:pPr>
              <w:pStyle w:val="TAC"/>
              <w:keepNext w:val="0"/>
              <w:keepLines w:val="0"/>
              <w:rPr>
                <w:lang w:eastAsia="zh-CN"/>
              </w:rPr>
            </w:pPr>
            <w:r w:rsidRPr="009476C7">
              <w:rPr>
                <w:lang w:eastAsia="zh-CN"/>
              </w:rPr>
              <w:t>2.6/3.9</w:t>
            </w:r>
          </w:p>
        </w:tc>
      </w:tr>
      <w:tr w:rsidR="004C09BC" w:rsidRPr="009476C7" w14:paraId="3121AB61"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42AE94"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303C08"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07BD7B2"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3A0EAADF" w14:textId="77777777" w:rsidR="004C09BC" w:rsidRPr="009476C7" w:rsidRDefault="004C09BC" w:rsidP="00685913">
            <w:pPr>
              <w:pStyle w:val="TAC"/>
              <w:keepNext w:val="0"/>
              <w:keepLines w:val="0"/>
              <w:rPr>
                <w:lang w:eastAsia="zh-CN"/>
              </w:rPr>
            </w:pPr>
            <w:r w:rsidRPr="009476C7">
              <w:rPr>
                <w:lang w:eastAsia="zh-CN"/>
              </w:rPr>
              <w:t>-0.7/0</w:t>
            </w:r>
          </w:p>
        </w:tc>
        <w:tc>
          <w:tcPr>
            <w:tcW w:w="0" w:type="auto"/>
            <w:tcBorders>
              <w:top w:val="single" w:sz="4" w:space="0" w:color="auto"/>
              <w:left w:val="single" w:sz="4" w:space="0" w:color="auto"/>
              <w:bottom w:val="single" w:sz="4" w:space="0" w:color="auto"/>
              <w:right w:val="single" w:sz="4" w:space="0" w:color="auto"/>
            </w:tcBorders>
            <w:vAlign w:val="center"/>
            <w:hideMark/>
          </w:tcPr>
          <w:p w14:paraId="5FBDF35E"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52E4C7F" w14:textId="77777777" w:rsidR="004C09BC" w:rsidRPr="009476C7" w:rsidRDefault="004C09BC" w:rsidP="00685913">
            <w:pPr>
              <w:pStyle w:val="TAC"/>
              <w:keepNext w:val="0"/>
              <w:keepLines w:val="0"/>
              <w:rPr>
                <w:lang w:eastAsia="zh-CN"/>
              </w:rPr>
            </w:pPr>
            <w:r w:rsidRPr="009476C7">
              <w:rPr>
                <w:lang w:eastAsia="zh-CN"/>
              </w:rPr>
              <w:t>-0.4/0.3</w:t>
            </w:r>
          </w:p>
        </w:tc>
        <w:tc>
          <w:tcPr>
            <w:tcW w:w="0" w:type="auto"/>
            <w:tcBorders>
              <w:top w:val="single" w:sz="4" w:space="0" w:color="auto"/>
              <w:left w:val="single" w:sz="4" w:space="0" w:color="auto"/>
              <w:bottom w:val="single" w:sz="4" w:space="0" w:color="auto"/>
              <w:right w:val="single" w:sz="4" w:space="0" w:color="auto"/>
            </w:tcBorders>
            <w:vAlign w:val="center"/>
            <w:hideMark/>
          </w:tcPr>
          <w:p w14:paraId="2C395478"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E6A3924" w14:textId="77777777" w:rsidR="004C09BC" w:rsidRPr="009476C7" w:rsidRDefault="004C09BC" w:rsidP="00685913">
            <w:pPr>
              <w:pStyle w:val="TAC"/>
              <w:keepNext w:val="0"/>
              <w:keepLines w:val="0"/>
              <w:rPr>
                <w:lang w:eastAsia="zh-CN"/>
              </w:rPr>
            </w:pPr>
            <w:r w:rsidRPr="009476C7">
              <w:rPr>
                <w:lang w:eastAsia="zh-CN"/>
              </w:rPr>
              <w:t>-0.1/0.6</w:t>
            </w:r>
          </w:p>
        </w:tc>
        <w:tc>
          <w:tcPr>
            <w:tcW w:w="0" w:type="auto"/>
            <w:tcBorders>
              <w:top w:val="single" w:sz="4" w:space="0" w:color="auto"/>
              <w:left w:val="single" w:sz="4" w:space="0" w:color="auto"/>
              <w:bottom w:val="single" w:sz="4" w:space="0" w:color="auto"/>
              <w:right w:val="single" w:sz="4" w:space="0" w:color="auto"/>
            </w:tcBorders>
            <w:vAlign w:val="center"/>
            <w:hideMark/>
          </w:tcPr>
          <w:p w14:paraId="3C1EE0BC"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7A07127" w14:textId="77777777" w:rsidR="004C09BC" w:rsidRPr="009476C7" w:rsidRDefault="004C09BC" w:rsidP="00685913">
            <w:pPr>
              <w:pStyle w:val="TAC"/>
              <w:keepNext w:val="0"/>
              <w:keepLines w:val="0"/>
              <w:rPr>
                <w:lang w:eastAsia="zh-CN"/>
              </w:rPr>
            </w:pPr>
            <w:r w:rsidRPr="009476C7">
              <w:rPr>
                <w:lang w:eastAsia="zh-CN"/>
              </w:rPr>
              <w:t>-0.3/0.3</w:t>
            </w:r>
          </w:p>
        </w:tc>
      </w:tr>
      <w:tr w:rsidR="004C09BC" w:rsidRPr="009476C7" w14:paraId="2796A151"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B86347"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C5A018"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F9B7197"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19618287" w14:textId="77777777" w:rsidR="004C09BC" w:rsidRPr="009476C7" w:rsidRDefault="004C09BC" w:rsidP="00685913">
            <w:pPr>
              <w:pStyle w:val="TAC"/>
              <w:keepNext w:val="0"/>
              <w:keepLines w:val="0"/>
              <w:rPr>
                <w:lang w:eastAsia="zh-CN"/>
              </w:rPr>
            </w:pPr>
            <w:r w:rsidRPr="009476C7">
              <w:rPr>
                <w:lang w:eastAsia="zh-CN"/>
              </w:rPr>
              <w:t>-1.4/-1</w:t>
            </w:r>
          </w:p>
        </w:tc>
        <w:tc>
          <w:tcPr>
            <w:tcW w:w="0" w:type="auto"/>
            <w:tcBorders>
              <w:top w:val="single" w:sz="4" w:space="0" w:color="auto"/>
              <w:left w:val="single" w:sz="4" w:space="0" w:color="auto"/>
              <w:bottom w:val="single" w:sz="4" w:space="0" w:color="auto"/>
              <w:right w:val="single" w:sz="4" w:space="0" w:color="auto"/>
            </w:tcBorders>
            <w:vAlign w:val="center"/>
            <w:hideMark/>
          </w:tcPr>
          <w:p w14:paraId="4CD93242"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369F72D" w14:textId="77777777" w:rsidR="004C09BC" w:rsidRPr="009476C7" w:rsidRDefault="004C09BC" w:rsidP="00685913">
            <w:pPr>
              <w:pStyle w:val="TAC"/>
              <w:keepNext w:val="0"/>
              <w:keepLines w:val="0"/>
              <w:rPr>
                <w:lang w:eastAsia="zh-CN"/>
              </w:rPr>
            </w:pPr>
            <w:r w:rsidRPr="009476C7">
              <w:rPr>
                <w:lang w:eastAsia="zh-CN"/>
              </w:rPr>
              <w:t>-1.2/-1</w:t>
            </w:r>
          </w:p>
        </w:tc>
        <w:tc>
          <w:tcPr>
            <w:tcW w:w="0" w:type="auto"/>
            <w:tcBorders>
              <w:top w:val="single" w:sz="4" w:space="0" w:color="auto"/>
              <w:left w:val="single" w:sz="4" w:space="0" w:color="auto"/>
              <w:bottom w:val="single" w:sz="4" w:space="0" w:color="auto"/>
              <w:right w:val="single" w:sz="4" w:space="0" w:color="auto"/>
            </w:tcBorders>
            <w:vAlign w:val="center"/>
            <w:hideMark/>
          </w:tcPr>
          <w:p w14:paraId="533C5416"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C72A88F" w14:textId="77777777" w:rsidR="004C09BC" w:rsidRPr="009476C7" w:rsidRDefault="004C09BC" w:rsidP="00685913">
            <w:pPr>
              <w:pStyle w:val="TAC"/>
              <w:keepNext w:val="0"/>
              <w:keepLines w:val="0"/>
              <w:rPr>
                <w:lang w:eastAsia="zh-CN"/>
              </w:rPr>
            </w:pPr>
            <w:r w:rsidRPr="009476C7">
              <w:rPr>
                <w:lang w:eastAsia="zh-CN"/>
              </w:rPr>
              <w:t>-1.6/-1.4</w:t>
            </w:r>
          </w:p>
        </w:tc>
        <w:tc>
          <w:tcPr>
            <w:tcW w:w="0" w:type="auto"/>
            <w:tcBorders>
              <w:top w:val="single" w:sz="4" w:space="0" w:color="auto"/>
              <w:left w:val="single" w:sz="4" w:space="0" w:color="auto"/>
              <w:bottom w:val="single" w:sz="4" w:space="0" w:color="auto"/>
              <w:right w:val="single" w:sz="4" w:space="0" w:color="auto"/>
            </w:tcBorders>
            <w:vAlign w:val="center"/>
            <w:hideMark/>
          </w:tcPr>
          <w:p w14:paraId="65B9443F"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F7C1DF9" w14:textId="77777777" w:rsidR="004C09BC" w:rsidRPr="009476C7" w:rsidRDefault="004C09BC" w:rsidP="00685913">
            <w:pPr>
              <w:pStyle w:val="TAC"/>
              <w:keepNext w:val="0"/>
              <w:keepLines w:val="0"/>
              <w:rPr>
                <w:lang w:eastAsia="zh-CN"/>
              </w:rPr>
            </w:pPr>
            <w:r w:rsidRPr="009476C7">
              <w:rPr>
                <w:lang w:eastAsia="zh-CN"/>
              </w:rPr>
              <w:t>-1.7/-1.7</w:t>
            </w:r>
          </w:p>
        </w:tc>
      </w:tr>
      <w:tr w:rsidR="004C09BC" w:rsidRPr="009476C7" w14:paraId="661D3C8F"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B75B51" w14:textId="77777777" w:rsidR="004C09BC" w:rsidRPr="009476C7" w:rsidRDefault="004C09BC" w:rsidP="00685913">
            <w:pPr>
              <w:pStyle w:val="TAC"/>
              <w:keepNext w:val="0"/>
              <w:keepLines w:val="0"/>
              <w:rPr>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D3729CA" w14:textId="77777777" w:rsidR="004C09BC" w:rsidRPr="009476C7" w:rsidRDefault="004C09BC" w:rsidP="00685913">
            <w:pPr>
              <w:pStyle w:val="TAC"/>
              <w:keepNext w:val="0"/>
              <w:keepLines w:val="0"/>
              <w:rPr>
                <w:lang w:eastAsia="zh-CN"/>
              </w:rPr>
            </w:pPr>
            <w:r w:rsidRPr="009476C7">
              <w:rPr>
                <w:lang w:eastAsia="zh-CN"/>
              </w:rPr>
              <w:t>16</w:t>
            </w:r>
          </w:p>
        </w:tc>
        <w:tc>
          <w:tcPr>
            <w:tcW w:w="0" w:type="auto"/>
            <w:tcBorders>
              <w:top w:val="single" w:sz="4" w:space="0" w:color="auto"/>
              <w:left w:val="single" w:sz="4" w:space="0" w:color="auto"/>
              <w:bottom w:val="single" w:sz="4" w:space="0" w:color="auto"/>
              <w:right w:val="single" w:sz="4" w:space="0" w:color="auto"/>
            </w:tcBorders>
            <w:vAlign w:val="center"/>
            <w:hideMark/>
          </w:tcPr>
          <w:p w14:paraId="184AEB6C"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0D365B30" w14:textId="77777777" w:rsidR="004C09BC" w:rsidRPr="009476C7" w:rsidRDefault="004C09BC" w:rsidP="00685913">
            <w:pPr>
              <w:pStyle w:val="TAC"/>
              <w:keepNext w:val="0"/>
              <w:keepLines w:val="0"/>
              <w:rPr>
                <w:lang w:eastAsia="zh-CN"/>
              </w:rPr>
            </w:pPr>
            <w:r w:rsidRPr="009476C7">
              <w:rPr>
                <w:lang w:eastAsia="zh-CN"/>
              </w:rPr>
              <w:t>10.5/12.5</w:t>
            </w:r>
          </w:p>
        </w:tc>
        <w:tc>
          <w:tcPr>
            <w:tcW w:w="0" w:type="auto"/>
            <w:tcBorders>
              <w:top w:val="single" w:sz="4" w:space="0" w:color="auto"/>
              <w:left w:val="single" w:sz="4" w:space="0" w:color="auto"/>
              <w:bottom w:val="single" w:sz="4" w:space="0" w:color="auto"/>
              <w:right w:val="single" w:sz="4" w:space="0" w:color="auto"/>
            </w:tcBorders>
            <w:vAlign w:val="center"/>
            <w:hideMark/>
          </w:tcPr>
          <w:p w14:paraId="795508D1"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E402599" w14:textId="77777777" w:rsidR="004C09BC" w:rsidRPr="009476C7" w:rsidRDefault="004C09BC" w:rsidP="00685913">
            <w:pPr>
              <w:pStyle w:val="TAC"/>
              <w:keepNext w:val="0"/>
              <w:keepLines w:val="0"/>
              <w:rPr>
                <w:lang w:eastAsia="zh-CN"/>
              </w:rPr>
            </w:pPr>
            <w:r w:rsidRPr="009476C7">
              <w:rPr>
                <w:lang w:eastAsia="zh-CN"/>
              </w:rPr>
              <w:t>10/12.3</w:t>
            </w:r>
          </w:p>
        </w:tc>
        <w:tc>
          <w:tcPr>
            <w:tcW w:w="0" w:type="auto"/>
            <w:tcBorders>
              <w:top w:val="single" w:sz="4" w:space="0" w:color="auto"/>
              <w:left w:val="single" w:sz="4" w:space="0" w:color="auto"/>
              <w:bottom w:val="single" w:sz="4" w:space="0" w:color="auto"/>
              <w:right w:val="single" w:sz="4" w:space="0" w:color="auto"/>
            </w:tcBorders>
            <w:vAlign w:val="center"/>
            <w:hideMark/>
          </w:tcPr>
          <w:p w14:paraId="0DEF392C"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D71179D" w14:textId="77777777" w:rsidR="004C09BC" w:rsidRPr="009476C7" w:rsidRDefault="004C09BC" w:rsidP="00685913">
            <w:pPr>
              <w:pStyle w:val="TAC"/>
              <w:keepNext w:val="0"/>
              <w:keepLines w:val="0"/>
              <w:rPr>
                <w:lang w:eastAsia="zh-CN"/>
              </w:rPr>
            </w:pPr>
            <w:r w:rsidRPr="009476C7">
              <w:rPr>
                <w:lang w:eastAsia="zh-CN"/>
              </w:rPr>
              <w:t>11.8/12</w:t>
            </w:r>
          </w:p>
        </w:tc>
        <w:tc>
          <w:tcPr>
            <w:tcW w:w="0" w:type="auto"/>
            <w:tcBorders>
              <w:top w:val="single" w:sz="4" w:space="0" w:color="auto"/>
              <w:left w:val="single" w:sz="4" w:space="0" w:color="auto"/>
              <w:bottom w:val="single" w:sz="4" w:space="0" w:color="auto"/>
              <w:right w:val="single" w:sz="4" w:space="0" w:color="auto"/>
            </w:tcBorders>
            <w:vAlign w:val="center"/>
            <w:hideMark/>
          </w:tcPr>
          <w:p w14:paraId="66A3B893"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1ECD7BD" w14:textId="77777777" w:rsidR="004C09BC" w:rsidRPr="009476C7" w:rsidRDefault="004C09BC" w:rsidP="00685913">
            <w:pPr>
              <w:pStyle w:val="TAC"/>
              <w:keepNext w:val="0"/>
              <w:keepLines w:val="0"/>
              <w:rPr>
                <w:lang w:eastAsia="zh-CN"/>
              </w:rPr>
            </w:pPr>
            <w:r w:rsidRPr="009476C7">
              <w:rPr>
                <w:lang w:eastAsia="zh-CN"/>
              </w:rPr>
              <w:t>10.7/11.9</w:t>
            </w:r>
          </w:p>
        </w:tc>
      </w:tr>
      <w:tr w:rsidR="004C09BC" w:rsidRPr="009476C7" w14:paraId="5A2FC887"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A91E0F"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F2CC57"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195E37F"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2E455A53" w14:textId="77777777" w:rsidR="004C09BC" w:rsidRPr="009476C7" w:rsidRDefault="004C09BC" w:rsidP="00685913">
            <w:pPr>
              <w:pStyle w:val="TAC"/>
              <w:keepNext w:val="0"/>
              <w:keepLines w:val="0"/>
              <w:rPr>
                <w:lang w:eastAsia="zh-CN"/>
              </w:rPr>
            </w:pPr>
            <w:r w:rsidRPr="009476C7">
              <w:rPr>
                <w:lang w:eastAsia="zh-CN"/>
              </w:rPr>
              <w:t>11.2/12.6</w:t>
            </w:r>
          </w:p>
        </w:tc>
        <w:tc>
          <w:tcPr>
            <w:tcW w:w="0" w:type="auto"/>
            <w:tcBorders>
              <w:top w:val="single" w:sz="4" w:space="0" w:color="auto"/>
              <w:left w:val="single" w:sz="4" w:space="0" w:color="auto"/>
              <w:bottom w:val="single" w:sz="4" w:space="0" w:color="auto"/>
              <w:right w:val="single" w:sz="4" w:space="0" w:color="auto"/>
            </w:tcBorders>
            <w:vAlign w:val="center"/>
            <w:hideMark/>
          </w:tcPr>
          <w:p w14:paraId="35A6FE2A"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2716D31" w14:textId="77777777" w:rsidR="004C09BC" w:rsidRPr="009476C7" w:rsidRDefault="004C09BC" w:rsidP="00685913">
            <w:pPr>
              <w:pStyle w:val="TAC"/>
              <w:keepNext w:val="0"/>
              <w:keepLines w:val="0"/>
              <w:rPr>
                <w:lang w:eastAsia="zh-CN"/>
              </w:rPr>
            </w:pPr>
            <w:r w:rsidRPr="009476C7">
              <w:rPr>
                <w:lang w:eastAsia="zh-CN"/>
              </w:rPr>
              <w:t>11.2/13.4</w:t>
            </w:r>
          </w:p>
        </w:tc>
        <w:tc>
          <w:tcPr>
            <w:tcW w:w="0" w:type="auto"/>
            <w:tcBorders>
              <w:top w:val="single" w:sz="4" w:space="0" w:color="auto"/>
              <w:left w:val="single" w:sz="4" w:space="0" w:color="auto"/>
              <w:bottom w:val="single" w:sz="4" w:space="0" w:color="auto"/>
              <w:right w:val="single" w:sz="4" w:space="0" w:color="auto"/>
            </w:tcBorders>
            <w:vAlign w:val="center"/>
            <w:hideMark/>
          </w:tcPr>
          <w:p w14:paraId="3476EC22"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14DAD71" w14:textId="77777777" w:rsidR="004C09BC" w:rsidRPr="009476C7" w:rsidRDefault="004C09BC" w:rsidP="00685913">
            <w:pPr>
              <w:pStyle w:val="TAC"/>
              <w:keepNext w:val="0"/>
              <w:keepLines w:val="0"/>
              <w:rPr>
                <w:lang w:eastAsia="zh-CN"/>
              </w:rPr>
            </w:pPr>
            <w:r w:rsidRPr="009476C7">
              <w:rPr>
                <w:lang w:eastAsia="zh-CN"/>
              </w:rPr>
              <w:t>11.6/14.0</w:t>
            </w:r>
          </w:p>
        </w:tc>
        <w:tc>
          <w:tcPr>
            <w:tcW w:w="0" w:type="auto"/>
            <w:tcBorders>
              <w:top w:val="single" w:sz="4" w:space="0" w:color="auto"/>
              <w:left w:val="single" w:sz="4" w:space="0" w:color="auto"/>
              <w:bottom w:val="single" w:sz="4" w:space="0" w:color="auto"/>
              <w:right w:val="single" w:sz="4" w:space="0" w:color="auto"/>
            </w:tcBorders>
            <w:vAlign w:val="center"/>
            <w:hideMark/>
          </w:tcPr>
          <w:p w14:paraId="2C03A0C4"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23B5B71" w14:textId="77777777" w:rsidR="004C09BC" w:rsidRPr="009476C7" w:rsidRDefault="004C09BC" w:rsidP="00685913">
            <w:pPr>
              <w:pStyle w:val="TAC"/>
              <w:keepNext w:val="0"/>
              <w:keepLines w:val="0"/>
              <w:rPr>
                <w:lang w:eastAsia="zh-CN"/>
              </w:rPr>
            </w:pPr>
            <w:r w:rsidRPr="009476C7">
              <w:rPr>
                <w:lang w:eastAsia="zh-CN"/>
              </w:rPr>
              <w:t>11.9/13.3</w:t>
            </w:r>
          </w:p>
        </w:tc>
      </w:tr>
      <w:tr w:rsidR="004C09BC" w:rsidRPr="009476C7" w14:paraId="677EC3C4"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2CD202"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81974E"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696597C"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00F3D533" w14:textId="77777777" w:rsidR="004C09BC" w:rsidRPr="009476C7" w:rsidRDefault="004C09BC" w:rsidP="00685913">
            <w:pPr>
              <w:pStyle w:val="TAC"/>
              <w:keepNext w:val="0"/>
              <w:keepLines w:val="0"/>
              <w:rPr>
                <w:lang w:eastAsia="zh-CN"/>
              </w:rPr>
            </w:pPr>
            <w:r w:rsidRPr="009476C7">
              <w:rPr>
                <w:lang w:eastAsia="zh-CN"/>
              </w:rPr>
              <w:t>6.8/7.4</w:t>
            </w:r>
          </w:p>
        </w:tc>
        <w:tc>
          <w:tcPr>
            <w:tcW w:w="0" w:type="auto"/>
            <w:tcBorders>
              <w:top w:val="single" w:sz="4" w:space="0" w:color="auto"/>
              <w:left w:val="single" w:sz="4" w:space="0" w:color="auto"/>
              <w:bottom w:val="single" w:sz="4" w:space="0" w:color="auto"/>
              <w:right w:val="single" w:sz="4" w:space="0" w:color="auto"/>
            </w:tcBorders>
            <w:vAlign w:val="center"/>
            <w:hideMark/>
          </w:tcPr>
          <w:p w14:paraId="2546AF6A"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3C43D98" w14:textId="77777777" w:rsidR="004C09BC" w:rsidRPr="009476C7" w:rsidRDefault="004C09BC" w:rsidP="00685913">
            <w:pPr>
              <w:pStyle w:val="TAC"/>
              <w:keepNext w:val="0"/>
              <w:keepLines w:val="0"/>
              <w:rPr>
                <w:lang w:eastAsia="zh-CN"/>
              </w:rPr>
            </w:pPr>
            <w:r w:rsidRPr="009476C7">
              <w:rPr>
                <w:lang w:eastAsia="zh-CN"/>
              </w:rPr>
              <w:t>7.2/7.9</w:t>
            </w:r>
          </w:p>
        </w:tc>
        <w:tc>
          <w:tcPr>
            <w:tcW w:w="0" w:type="auto"/>
            <w:tcBorders>
              <w:top w:val="single" w:sz="4" w:space="0" w:color="auto"/>
              <w:left w:val="single" w:sz="4" w:space="0" w:color="auto"/>
              <w:bottom w:val="single" w:sz="4" w:space="0" w:color="auto"/>
              <w:right w:val="single" w:sz="4" w:space="0" w:color="auto"/>
            </w:tcBorders>
            <w:vAlign w:val="center"/>
            <w:hideMark/>
          </w:tcPr>
          <w:p w14:paraId="3A7BA528"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47BC2D1" w14:textId="77777777" w:rsidR="004C09BC" w:rsidRPr="009476C7" w:rsidRDefault="004C09BC" w:rsidP="00685913">
            <w:pPr>
              <w:pStyle w:val="TAC"/>
              <w:keepNext w:val="0"/>
              <w:keepLines w:val="0"/>
              <w:rPr>
                <w:lang w:eastAsia="zh-CN"/>
              </w:rPr>
            </w:pPr>
            <w:r w:rsidRPr="009476C7">
              <w:rPr>
                <w:lang w:eastAsia="zh-CN"/>
              </w:rPr>
              <w:t>7.3/7.9</w:t>
            </w:r>
          </w:p>
        </w:tc>
        <w:tc>
          <w:tcPr>
            <w:tcW w:w="0" w:type="auto"/>
            <w:tcBorders>
              <w:top w:val="single" w:sz="4" w:space="0" w:color="auto"/>
              <w:left w:val="single" w:sz="4" w:space="0" w:color="auto"/>
              <w:bottom w:val="single" w:sz="4" w:space="0" w:color="auto"/>
              <w:right w:val="single" w:sz="4" w:space="0" w:color="auto"/>
            </w:tcBorders>
            <w:vAlign w:val="center"/>
            <w:hideMark/>
          </w:tcPr>
          <w:p w14:paraId="0AED8E77"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67F2A18" w14:textId="77777777" w:rsidR="004C09BC" w:rsidRPr="009476C7" w:rsidRDefault="004C09BC" w:rsidP="00685913">
            <w:pPr>
              <w:pStyle w:val="TAC"/>
              <w:keepNext w:val="0"/>
              <w:keepLines w:val="0"/>
              <w:rPr>
                <w:lang w:eastAsia="zh-CN"/>
              </w:rPr>
            </w:pPr>
            <w:r w:rsidRPr="009476C7">
              <w:rPr>
                <w:lang w:eastAsia="zh-CN"/>
              </w:rPr>
              <w:t>7.1/7.6</w:t>
            </w:r>
          </w:p>
        </w:tc>
      </w:tr>
      <w:tr w:rsidR="004C09BC" w:rsidRPr="009476C7" w14:paraId="11EA2106"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29295F"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24DBF5"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C17138D"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1C56085A" w14:textId="77777777" w:rsidR="004C09BC" w:rsidRPr="009476C7" w:rsidRDefault="004C09BC" w:rsidP="00685913">
            <w:pPr>
              <w:pStyle w:val="TAC"/>
              <w:keepNext w:val="0"/>
              <w:keepLines w:val="0"/>
              <w:rPr>
                <w:lang w:eastAsia="zh-CN"/>
              </w:rPr>
            </w:pPr>
            <w:r w:rsidRPr="009476C7">
              <w:rPr>
                <w:lang w:eastAsia="zh-CN"/>
              </w:rPr>
              <w:t>7/7.2</w:t>
            </w:r>
          </w:p>
        </w:tc>
        <w:tc>
          <w:tcPr>
            <w:tcW w:w="0" w:type="auto"/>
            <w:tcBorders>
              <w:top w:val="single" w:sz="4" w:space="0" w:color="auto"/>
              <w:left w:val="single" w:sz="4" w:space="0" w:color="auto"/>
              <w:bottom w:val="single" w:sz="4" w:space="0" w:color="auto"/>
              <w:right w:val="single" w:sz="4" w:space="0" w:color="auto"/>
            </w:tcBorders>
            <w:vAlign w:val="center"/>
            <w:hideMark/>
          </w:tcPr>
          <w:p w14:paraId="2B8B2F8D"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5ABF94F" w14:textId="77777777" w:rsidR="004C09BC" w:rsidRPr="009476C7" w:rsidRDefault="004C09BC" w:rsidP="00685913">
            <w:pPr>
              <w:pStyle w:val="TAC"/>
              <w:keepNext w:val="0"/>
              <w:keepLines w:val="0"/>
              <w:rPr>
                <w:lang w:eastAsia="zh-CN"/>
              </w:rPr>
            </w:pPr>
            <w:r w:rsidRPr="009476C7">
              <w:rPr>
                <w:lang w:eastAsia="zh-CN"/>
              </w:rPr>
              <w:t>6.8/7.1</w:t>
            </w:r>
          </w:p>
        </w:tc>
        <w:tc>
          <w:tcPr>
            <w:tcW w:w="0" w:type="auto"/>
            <w:tcBorders>
              <w:top w:val="single" w:sz="4" w:space="0" w:color="auto"/>
              <w:left w:val="single" w:sz="4" w:space="0" w:color="auto"/>
              <w:bottom w:val="single" w:sz="4" w:space="0" w:color="auto"/>
              <w:right w:val="single" w:sz="4" w:space="0" w:color="auto"/>
            </w:tcBorders>
            <w:vAlign w:val="center"/>
            <w:hideMark/>
          </w:tcPr>
          <w:p w14:paraId="01881150"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C0CD3B9" w14:textId="77777777" w:rsidR="004C09BC" w:rsidRPr="009476C7" w:rsidRDefault="004C09BC" w:rsidP="00685913">
            <w:pPr>
              <w:pStyle w:val="TAC"/>
              <w:keepNext w:val="0"/>
              <w:keepLines w:val="0"/>
              <w:rPr>
                <w:lang w:eastAsia="zh-CN"/>
              </w:rPr>
            </w:pPr>
            <w:r w:rsidRPr="009476C7">
              <w:rPr>
                <w:lang w:eastAsia="zh-CN"/>
              </w:rPr>
              <w:t>6.7/6.8</w:t>
            </w:r>
          </w:p>
        </w:tc>
        <w:tc>
          <w:tcPr>
            <w:tcW w:w="0" w:type="auto"/>
            <w:tcBorders>
              <w:top w:val="single" w:sz="4" w:space="0" w:color="auto"/>
              <w:left w:val="single" w:sz="4" w:space="0" w:color="auto"/>
              <w:bottom w:val="single" w:sz="4" w:space="0" w:color="auto"/>
              <w:right w:val="single" w:sz="4" w:space="0" w:color="auto"/>
            </w:tcBorders>
            <w:vAlign w:val="center"/>
            <w:hideMark/>
          </w:tcPr>
          <w:p w14:paraId="732339BF"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96B3C04" w14:textId="77777777" w:rsidR="004C09BC" w:rsidRPr="009476C7" w:rsidRDefault="004C09BC" w:rsidP="00685913">
            <w:pPr>
              <w:pStyle w:val="TAC"/>
              <w:keepNext w:val="0"/>
              <w:keepLines w:val="0"/>
              <w:rPr>
                <w:lang w:eastAsia="zh-CN"/>
              </w:rPr>
            </w:pPr>
            <w:r w:rsidRPr="009476C7">
              <w:rPr>
                <w:lang w:eastAsia="zh-CN"/>
              </w:rPr>
              <w:t>6.6/6.8</w:t>
            </w:r>
          </w:p>
        </w:tc>
      </w:tr>
      <w:tr w:rsidR="004C09BC" w:rsidRPr="009476C7" w14:paraId="7B266368"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1A62A" w14:textId="77777777" w:rsidR="004C09BC" w:rsidRPr="009476C7" w:rsidRDefault="004C09BC" w:rsidP="00685913">
            <w:pPr>
              <w:pStyle w:val="TAC"/>
              <w:keepNext w:val="0"/>
              <w:keepLines w:val="0"/>
              <w:rPr>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05081F0" w14:textId="77777777" w:rsidR="004C09BC" w:rsidRPr="009476C7" w:rsidRDefault="004C09BC" w:rsidP="00685913">
            <w:pPr>
              <w:pStyle w:val="TAC"/>
              <w:keepNext w:val="0"/>
              <w:keepLines w:val="0"/>
              <w:rPr>
                <w:lang w:eastAsia="zh-CN"/>
              </w:rPr>
            </w:pPr>
            <w:r w:rsidRPr="009476C7">
              <w:rPr>
                <w:lang w:eastAsia="zh-CN"/>
              </w:rPr>
              <w:t>22</w:t>
            </w:r>
          </w:p>
        </w:tc>
        <w:tc>
          <w:tcPr>
            <w:tcW w:w="0" w:type="auto"/>
            <w:tcBorders>
              <w:top w:val="single" w:sz="4" w:space="0" w:color="auto"/>
              <w:left w:val="single" w:sz="4" w:space="0" w:color="auto"/>
              <w:bottom w:val="single" w:sz="4" w:space="0" w:color="auto"/>
              <w:right w:val="single" w:sz="4" w:space="0" w:color="auto"/>
            </w:tcBorders>
            <w:vAlign w:val="center"/>
            <w:hideMark/>
          </w:tcPr>
          <w:p w14:paraId="2B957E26"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211546DC" w14:textId="77777777" w:rsidR="004C09BC" w:rsidRPr="009476C7" w:rsidRDefault="004C09BC" w:rsidP="00685913">
            <w:pPr>
              <w:pStyle w:val="TAC"/>
              <w:keepNext w:val="0"/>
              <w:keepLines w:val="0"/>
              <w:rPr>
                <w:lang w:eastAsia="zh-CN"/>
              </w:rPr>
            </w:pPr>
            <w:r w:rsidRPr="009476C7">
              <w:rPr>
                <w:lang w:eastAsia="zh-CN"/>
              </w:rPr>
              <w:t>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484C199F" w14:textId="77777777" w:rsidR="004C09BC" w:rsidRPr="009476C7" w:rsidRDefault="004C09BC" w:rsidP="00685913">
            <w:pPr>
              <w:pStyle w:val="TAC"/>
              <w:keepNext w:val="0"/>
              <w:keepLines w:val="0"/>
              <w:rPr>
                <w:lang w:eastAsia="zh-CN"/>
              </w:rPr>
            </w:pPr>
            <w:r w:rsidRPr="009476C7">
              <w:rPr>
                <w:lang w:eastAsia="zh-CN"/>
              </w:rPr>
              <w:t>16.8/20</w:t>
            </w:r>
          </w:p>
        </w:tc>
        <w:tc>
          <w:tcPr>
            <w:tcW w:w="0" w:type="auto"/>
            <w:tcBorders>
              <w:top w:val="single" w:sz="4" w:space="0" w:color="auto"/>
              <w:left w:val="single" w:sz="4" w:space="0" w:color="auto"/>
              <w:bottom w:val="single" w:sz="4" w:space="0" w:color="auto"/>
              <w:right w:val="single" w:sz="4" w:space="0" w:color="auto"/>
            </w:tcBorders>
            <w:vAlign w:val="center"/>
            <w:hideMark/>
          </w:tcPr>
          <w:p w14:paraId="2A7FCF57" w14:textId="77777777" w:rsidR="004C09BC" w:rsidRPr="009476C7" w:rsidRDefault="004C09BC" w:rsidP="00685913">
            <w:pPr>
              <w:pStyle w:val="TAC"/>
              <w:keepNext w:val="0"/>
              <w:keepLines w:val="0"/>
              <w:rPr>
                <w:lang w:eastAsia="zh-CN"/>
              </w:rPr>
            </w:pPr>
            <w:r w:rsidRPr="009476C7">
              <w:rPr>
                <w:lang w:eastAsia="zh-CN"/>
              </w:rPr>
              <w:t>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044209A3" w14:textId="77777777" w:rsidR="004C09BC" w:rsidRPr="009476C7" w:rsidRDefault="004C09BC" w:rsidP="00685913">
            <w:pPr>
              <w:pStyle w:val="TAC"/>
              <w:keepNext w:val="0"/>
              <w:keepLines w:val="0"/>
              <w:rPr>
                <w:lang w:eastAsia="zh-CN"/>
              </w:rPr>
            </w:pPr>
            <w:r w:rsidRPr="009476C7">
              <w:rPr>
                <w:lang w:eastAsia="zh-CN"/>
              </w:rPr>
              <w:t>15.3/17.2</w:t>
            </w:r>
          </w:p>
        </w:tc>
        <w:tc>
          <w:tcPr>
            <w:tcW w:w="0" w:type="auto"/>
            <w:tcBorders>
              <w:top w:val="single" w:sz="4" w:space="0" w:color="auto"/>
              <w:left w:val="single" w:sz="4" w:space="0" w:color="auto"/>
              <w:bottom w:val="single" w:sz="4" w:space="0" w:color="auto"/>
              <w:right w:val="single" w:sz="4" w:space="0" w:color="auto"/>
            </w:tcBorders>
            <w:vAlign w:val="center"/>
            <w:hideMark/>
          </w:tcPr>
          <w:p w14:paraId="74785B33" w14:textId="77777777" w:rsidR="004C09BC" w:rsidRPr="009476C7" w:rsidRDefault="004C09BC" w:rsidP="00685913">
            <w:pPr>
              <w:pStyle w:val="TAC"/>
              <w:keepNext w:val="0"/>
              <w:keepLines w:val="0"/>
              <w:rPr>
                <w:lang w:eastAsia="zh-CN"/>
              </w:rPr>
            </w:pPr>
            <w:r w:rsidRPr="009476C7">
              <w:rPr>
                <w:lang w:eastAsia="zh-CN"/>
              </w:rPr>
              <w:t>17/--</w:t>
            </w:r>
          </w:p>
        </w:tc>
        <w:tc>
          <w:tcPr>
            <w:tcW w:w="0" w:type="auto"/>
            <w:tcBorders>
              <w:top w:val="single" w:sz="4" w:space="0" w:color="auto"/>
              <w:left w:val="single" w:sz="4" w:space="0" w:color="auto"/>
              <w:bottom w:val="single" w:sz="4" w:space="0" w:color="auto"/>
              <w:right w:val="single" w:sz="4" w:space="0" w:color="auto"/>
            </w:tcBorders>
            <w:vAlign w:val="center"/>
            <w:hideMark/>
          </w:tcPr>
          <w:p w14:paraId="484F9B14" w14:textId="77777777" w:rsidR="004C09BC" w:rsidRPr="009476C7" w:rsidRDefault="004C09BC" w:rsidP="00685913">
            <w:pPr>
              <w:pStyle w:val="TAC"/>
              <w:keepNext w:val="0"/>
              <w:keepLines w:val="0"/>
              <w:rPr>
                <w:lang w:eastAsia="zh-CN"/>
              </w:rPr>
            </w:pPr>
            <w:r w:rsidRPr="009476C7">
              <w:rPr>
                <w:lang w:eastAsia="zh-CN"/>
              </w:rPr>
              <w:t>17/19</w:t>
            </w:r>
          </w:p>
        </w:tc>
        <w:tc>
          <w:tcPr>
            <w:tcW w:w="0" w:type="auto"/>
            <w:tcBorders>
              <w:top w:val="single" w:sz="4" w:space="0" w:color="auto"/>
              <w:left w:val="single" w:sz="4" w:space="0" w:color="auto"/>
              <w:bottom w:val="single" w:sz="4" w:space="0" w:color="auto"/>
              <w:right w:val="single" w:sz="4" w:space="0" w:color="auto"/>
            </w:tcBorders>
            <w:vAlign w:val="center"/>
            <w:hideMark/>
          </w:tcPr>
          <w:p w14:paraId="30FD294E" w14:textId="77777777" w:rsidR="004C09BC" w:rsidRPr="009476C7" w:rsidRDefault="004C09BC" w:rsidP="00685913">
            <w:pPr>
              <w:pStyle w:val="TAC"/>
              <w:keepNext w:val="0"/>
              <w:keepLines w:val="0"/>
              <w:rPr>
                <w:lang w:eastAsia="zh-CN"/>
              </w:rPr>
            </w:pPr>
            <w:r w:rsidRPr="009476C7">
              <w:rPr>
                <w:lang w:eastAsia="zh-CN"/>
              </w:rPr>
              <w:t>15.7/18</w:t>
            </w:r>
          </w:p>
        </w:tc>
      </w:tr>
      <w:tr w:rsidR="004C09BC" w:rsidRPr="009476C7" w14:paraId="25B1B98C"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C09754"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7A1F73"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153F83"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33328265" w14:textId="77777777" w:rsidR="004C09BC" w:rsidRPr="009476C7" w:rsidRDefault="004C09BC" w:rsidP="00685913">
            <w:pPr>
              <w:pStyle w:val="TAC"/>
              <w:keepNext w:val="0"/>
              <w:keepLines w:val="0"/>
              <w:rPr>
                <w:lang w:eastAsia="zh-CN"/>
              </w:rPr>
            </w:pPr>
            <w:r w:rsidRPr="009476C7">
              <w:rPr>
                <w:lang w:eastAsia="zh-CN"/>
              </w:rPr>
              <w:t>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33C135A2" w14:textId="77777777" w:rsidR="004C09BC" w:rsidRPr="009476C7" w:rsidRDefault="004C09BC" w:rsidP="00685913">
            <w:pPr>
              <w:pStyle w:val="TAC"/>
              <w:keepNext w:val="0"/>
              <w:keepLines w:val="0"/>
              <w:rPr>
                <w:lang w:eastAsia="zh-CN"/>
              </w:rPr>
            </w:pPr>
            <w:r w:rsidRPr="009476C7">
              <w:rPr>
                <w:lang w:eastAsia="zh-CN"/>
              </w:rPr>
              <w:t>16.8/18.1</w:t>
            </w:r>
          </w:p>
        </w:tc>
        <w:tc>
          <w:tcPr>
            <w:tcW w:w="0" w:type="auto"/>
            <w:tcBorders>
              <w:top w:val="single" w:sz="4" w:space="0" w:color="auto"/>
              <w:left w:val="single" w:sz="4" w:space="0" w:color="auto"/>
              <w:bottom w:val="single" w:sz="4" w:space="0" w:color="auto"/>
              <w:right w:val="single" w:sz="4" w:space="0" w:color="auto"/>
            </w:tcBorders>
            <w:vAlign w:val="center"/>
            <w:hideMark/>
          </w:tcPr>
          <w:p w14:paraId="163352A2" w14:textId="77777777" w:rsidR="004C09BC" w:rsidRPr="009476C7" w:rsidRDefault="004C09BC" w:rsidP="00685913">
            <w:pPr>
              <w:pStyle w:val="TAC"/>
              <w:keepNext w:val="0"/>
              <w:keepLines w:val="0"/>
              <w:rPr>
                <w:lang w:eastAsia="zh-CN"/>
              </w:rPr>
            </w:pPr>
            <w:r w:rsidRPr="009476C7">
              <w:rPr>
                <w:lang w:eastAsia="zh-CN"/>
              </w:rPr>
              <w:t>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49F5CEF8" w14:textId="77777777" w:rsidR="004C09BC" w:rsidRPr="009476C7" w:rsidRDefault="004C09BC" w:rsidP="00685913">
            <w:pPr>
              <w:pStyle w:val="TAC"/>
              <w:keepNext w:val="0"/>
              <w:keepLines w:val="0"/>
              <w:rPr>
                <w:lang w:eastAsia="zh-CN"/>
              </w:rPr>
            </w:pPr>
            <w:r w:rsidRPr="009476C7">
              <w:rPr>
                <w:lang w:eastAsia="zh-CN"/>
              </w:rPr>
              <w:t>15.8/18.2</w:t>
            </w:r>
          </w:p>
        </w:tc>
        <w:tc>
          <w:tcPr>
            <w:tcW w:w="0" w:type="auto"/>
            <w:tcBorders>
              <w:top w:val="single" w:sz="4" w:space="0" w:color="auto"/>
              <w:left w:val="single" w:sz="4" w:space="0" w:color="auto"/>
              <w:bottom w:val="single" w:sz="4" w:space="0" w:color="auto"/>
              <w:right w:val="single" w:sz="4" w:space="0" w:color="auto"/>
            </w:tcBorders>
            <w:vAlign w:val="center"/>
            <w:hideMark/>
          </w:tcPr>
          <w:p w14:paraId="7611C9D2" w14:textId="77777777" w:rsidR="004C09BC" w:rsidRPr="009476C7" w:rsidRDefault="004C09BC" w:rsidP="00685913">
            <w:pPr>
              <w:pStyle w:val="TAC"/>
              <w:keepNext w:val="0"/>
              <w:keepLines w:val="0"/>
              <w:rPr>
                <w:lang w:eastAsia="zh-CN"/>
              </w:rPr>
            </w:pPr>
            <w:r w:rsidRPr="009476C7">
              <w:rPr>
                <w:lang w:eastAsia="zh-CN"/>
              </w:rPr>
              <w:t>18/26</w:t>
            </w:r>
          </w:p>
        </w:tc>
        <w:tc>
          <w:tcPr>
            <w:tcW w:w="0" w:type="auto"/>
            <w:tcBorders>
              <w:top w:val="single" w:sz="4" w:space="0" w:color="auto"/>
              <w:left w:val="single" w:sz="4" w:space="0" w:color="auto"/>
              <w:bottom w:val="single" w:sz="4" w:space="0" w:color="auto"/>
              <w:right w:val="single" w:sz="4" w:space="0" w:color="auto"/>
            </w:tcBorders>
            <w:vAlign w:val="center"/>
            <w:hideMark/>
          </w:tcPr>
          <w:p w14:paraId="2378734E" w14:textId="77777777" w:rsidR="004C09BC" w:rsidRPr="009476C7" w:rsidRDefault="004C09BC" w:rsidP="00685913">
            <w:pPr>
              <w:pStyle w:val="TAC"/>
              <w:keepNext w:val="0"/>
              <w:keepLines w:val="0"/>
              <w:rPr>
                <w:lang w:eastAsia="zh-CN"/>
              </w:rPr>
            </w:pPr>
            <w:r w:rsidRPr="009476C7">
              <w:rPr>
                <w:lang w:eastAsia="zh-CN"/>
              </w:rPr>
              <w:t>16.9/19.1</w:t>
            </w:r>
          </w:p>
        </w:tc>
        <w:tc>
          <w:tcPr>
            <w:tcW w:w="0" w:type="auto"/>
            <w:tcBorders>
              <w:top w:val="single" w:sz="4" w:space="0" w:color="auto"/>
              <w:left w:val="single" w:sz="4" w:space="0" w:color="auto"/>
              <w:bottom w:val="single" w:sz="4" w:space="0" w:color="auto"/>
              <w:right w:val="single" w:sz="4" w:space="0" w:color="auto"/>
            </w:tcBorders>
            <w:vAlign w:val="center"/>
            <w:hideMark/>
          </w:tcPr>
          <w:p w14:paraId="5EEC2E1B" w14:textId="77777777" w:rsidR="004C09BC" w:rsidRPr="009476C7" w:rsidRDefault="004C09BC" w:rsidP="00685913">
            <w:pPr>
              <w:pStyle w:val="TAC"/>
              <w:keepNext w:val="0"/>
              <w:keepLines w:val="0"/>
              <w:rPr>
                <w:lang w:eastAsia="zh-CN"/>
              </w:rPr>
            </w:pPr>
            <w:r w:rsidRPr="009476C7">
              <w:rPr>
                <w:lang w:eastAsia="zh-CN"/>
              </w:rPr>
              <w:t>18.4/20.8</w:t>
            </w:r>
          </w:p>
        </w:tc>
      </w:tr>
      <w:tr w:rsidR="004C09BC" w:rsidRPr="009476C7" w14:paraId="21BAC1EF"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27ED60"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CA5A95"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A01F6C0"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0863D774" w14:textId="77777777" w:rsidR="004C09BC" w:rsidRPr="009476C7" w:rsidRDefault="004C09BC" w:rsidP="00685913">
            <w:pPr>
              <w:pStyle w:val="TAC"/>
              <w:keepNext w:val="0"/>
              <w:keepLines w:val="0"/>
              <w:rPr>
                <w:lang w:eastAsia="zh-CN"/>
              </w:rPr>
            </w:pPr>
            <w:r w:rsidRPr="009476C7">
              <w:rPr>
                <w:lang w:eastAsia="zh-CN"/>
              </w:rPr>
              <w:t>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794D3D5A" w14:textId="77777777" w:rsidR="004C09BC" w:rsidRPr="009476C7" w:rsidRDefault="004C09BC" w:rsidP="00685913">
            <w:pPr>
              <w:pStyle w:val="TAC"/>
              <w:keepNext w:val="0"/>
              <w:keepLines w:val="0"/>
              <w:rPr>
                <w:lang w:eastAsia="zh-CN"/>
              </w:rPr>
            </w:pPr>
            <w:r w:rsidRPr="009476C7">
              <w:rPr>
                <w:lang w:eastAsia="zh-CN"/>
              </w:rPr>
              <w:t>11.9/12.7</w:t>
            </w:r>
          </w:p>
        </w:tc>
        <w:tc>
          <w:tcPr>
            <w:tcW w:w="0" w:type="auto"/>
            <w:tcBorders>
              <w:top w:val="single" w:sz="4" w:space="0" w:color="auto"/>
              <w:left w:val="single" w:sz="4" w:space="0" w:color="auto"/>
              <w:bottom w:val="single" w:sz="4" w:space="0" w:color="auto"/>
              <w:right w:val="single" w:sz="4" w:space="0" w:color="auto"/>
            </w:tcBorders>
            <w:vAlign w:val="center"/>
            <w:hideMark/>
          </w:tcPr>
          <w:p w14:paraId="23379916" w14:textId="77777777" w:rsidR="004C09BC" w:rsidRPr="009476C7" w:rsidRDefault="004C09BC" w:rsidP="00685913">
            <w:pPr>
              <w:pStyle w:val="TAC"/>
              <w:keepNext w:val="0"/>
              <w:keepLines w:val="0"/>
              <w:rPr>
                <w:lang w:eastAsia="zh-CN"/>
              </w:rPr>
            </w:pPr>
            <w:r w:rsidRPr="009476C7">
              <w:rPr>
                <w:lang w:eastAsia="zh-CN"/>
              </w:rPr>
              <w:t>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26F8B058" w14:textId="77777777" w:rsidR="004C09BC" w:rsidRPr="009476C7" w:rsidRDefault="004C09BC" w:rsidP="00685913">
            <w:pPr>
              <w:pStyle w:val="TAC"/>
              <w:keepNext w:val="0"/>
              <w:keepLines w:val="0"/>
              <w:rPr>
                <w:lang w:eastAsia="zh-CN"/>
              </w:rPr>
            </w:pPr>
            <w:r w:rsidRPr="009476C7">
              <w:rPr>
                <w:lang w:eastAsia="zh-CN"/>
              </w:rPr>
              <w:t>12.3/13.0</w:t>
            </w:r>
          </w:p>
        </w:tc>
        <w:tc>
          <w:tcPr>
            <w:tcW w:w="0" w:type="auto"/>
            <w:tcBorders>
              <w:top w:val="single" w:sz="4" w:space="0" w:color="auto"/>
              <w:left w:val="single" w:sz="4" w:space="0" w:color="auto"/>
              <w:bottom w:val="single" w:sz="4" w:space="0" w:color="auto"/>
              <w:right w:val="single" w:sz="4" w:space="0" w:color="auto"/>
            </w:tcBorders>
            <w:vAlign w:val="center"/>
            <w:hideMark/>
          </w:tcPr>
          <w:p w14:paraId="2D91E128" w14:textId="77777777" w:rsidR="004C09BC" w:rsidRPr="009476C7" w:rsidRDefault="004C09BC" w:rsidP="00685913">
            <w:pPr>
              <w:pStyle w:val="TAC"/>
              <w:keepNext w:val="0"/>
              <w:keepLines w:val="0"/>
              <w:rPr>
                <w:lang w:eastAsia="zh-CN"/>
              </w:rPr>
            </w:pPr>
            <w:r w:rsidRPr="009476C7">
              <w:rPr>
                <w:lang w:eastAsia="zh-CN"/>
              </w:rPr>
              <w:t>13.7/--</w:t>
            </w:r>
          </w:p>
        </w:tc>
        <w:tc>
          <w:tcPr>
            <w:tcW w:w="0" w:type="auto"/>
            <w:tcBorders>
              <w:top w:val="single" w:sz="4" w:space="0" w:color="auto"/>
              <w:left w:val="single" w:sz="4" w:space="0" w:color="auto"/>
              <w:bottom w:val="single" w:sz="4" w:space="0" w:color="auto"/>
              <w:right w:val="single" w:sz="4" w:space="0" w:color="auto"/>
            </w:tcBorders>
            <w:vAlign w:val="center"/>
            <w:hideMark/>
          </w:tcPr>
          <w:p w14:paraId="5077966B" w14:textId="77777777" w:rsidR="004C09BC" w:rsidRPr="009476C7" w:rsidRDefault="004C09BC" w:rsidP="00685913">
            <w:pPr>
              <w:pStyle w:val="TAC"/>
              <w:keepNext w:val="0"/>
              <w:keepLines w:val="0"/>
              <w:rPr>
                <w:lang w:eastAsia="zh-CN"/>
              </w:rPr>
            </w:pPr>
            <w:r w:rsidRPr="009476C7">
              <w:rPr>
                <w:lang w:eastAsia="zh-CN"/>
              </w:rPr>
              <w:t>12.6/13.3</w:t>
            </w:r>
          </w:p>
        </w:tc>
        <w:tc>
          <w:tcPr>
            <w:tcW w:w="0" w:type="auto"/>
            <w:tcBorders>
              <w:top w:val="single" w:sz="4" w:space="0" w:color="auto"/>
              <w:left w:val="single" w:sz="4" w:space="0" w:color="auto"/>
              <w:bottom w:val="single" w:sz="4" w:space="0" w:color="auto"/>
              <w:right w:val="single" w:sz="4" w:space="0" w:color="auto"/>
            </w:tcBorders>
            <w:vAlign w:val="center"/>
            <w:hideMark/>
          </w:tcPr>
          <w:p w14:paraId="16D26D60" w14:textId="77777777" w:rsidR="004C09BC" w:rsidRPr="009476C7" w:rsidRDefault="004C09BC" w:rsidP="00685913">
            <w:pPr>
              <w:pStyle w:val="TAC"/>
              <w:keepNext w:val="0"/>
              <w:keepLines w:val="0"/>
              <w:rPr>
                <w:lang w:eastAsia="zh-CN"/>
              </w:rPr>
            </w:pPr>
            <w:r w:rsidRPr="009476C7">
              <w:rPr>
                <w:lang w:eastAsia="zh-CN"/>
              </w:rPr>
              <w:t>12.5/13.1</w:t>
            </w:r>
          </w:p>
        </w:tc>
      </w:tr>
      <w:tr w:rsidR="004C09BC" w:rsidRPr="009476C7" w14:paraId="4EBD000A"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AEC14C"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3A416D"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8ECAAA5"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3A5B50B0" w14:textId="77777777" w:rsidR="004C09BC" w:rsidRPr="009476C7" w:rsidRDefault="004C09BC" w:rsidP="00685913">
            <w:pPr>
              <w:pStyle w:val="TAC"/>
              <w:keepNext w:val="0"/>
              <w:keepLines w:val="0"/>
              <w:rPr>
                <w:lang w:eastAsia="zh-CN"/>
              </w:rPr>
            </w:pPr>
            <w:r w:rsidRPr="009476C7">
              <w:rPr>
                <w:lang w:eastAsia="zh-CN"/>
              </w:rPr>
              <w:t>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5C33341F" w14:textId="77777777" w:rsidR="004C09BC" w:rsidRPr="009476C7" w:rsidRDefault="004C09BC" w:rsidP="00685913">
            <w:pPr>
              <w:pStyle w:val="TAC"/>
              <w:keepNext w:val="0"/>
              <w:keepLines w:val="0"/>
              <w:rPr>
                <w:lang w:eastAsia="zh-CN"/>
              </w:rPr>
            </w:pPr>
            <w:r w:rsidRPr="009476C7">
              <w:rPr>
                <w:lang w:eastAsia="zh-CN"/>
              </w:rPr>
              <w:t>12.5/12.9</w:t>
            </w:r>
          </w:p>
        </w:tc>
        <w:tc>
          <w:tcPr>
            <w:tcW w:w="0" w:type="auto"/>
            <w:tcBorders>
              <w:top w:val="single" w:sz="4" w:space="0" w:color="auto"/>
              <w:left w:val="single" w:sz="4" w:space="0" w:color="auto"/>
              <w:bottom w:val="single" w:sz="4" w:space="0" w:color="auto"/>
              <w:right w:val="single" w:sz="4" w:space="0" w:color="auto"/>
            </w:tcBorders>
            <w:vAlign w:val="center"/>
            <w:hideMark/>
          </w:tcPr>
          <w:p w14:paraId="33636E57" w14:textId="77777777" w:rsidR="004C09BC" w:rsidRPr="009476C7" w:rsidRDefault="004C09BC" w:rsidP="00685913">
            <w:pPr>
              <w:pStyle w:val="TAC"/>
              <w:keepNext w:val="0"/>
              <w:keepLines w:val="0"/>
              <w:rPr>
                <w:lang w:eastAsia="zh-CN"/>
              </w:rPr>
            </w:pPr>
            <w:r w:rsidRPr="009476C7">
              <w:rPr>
                <w:lang w:eastAsia="zh-CN"/>
              </w:rPr>
              <w:t>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088CDAB9" w14:textId="77777777" w:rsidR="004C09BC" w:rsidRPr="009476C7" w:rsidRDefault="004C09BC" w:rsidP="00685913">
            <w:pPr>
              <w:pStyle w:val="TAC"/>
              <w:keepNext w:val="0"/>
              <w:keepLines w:val="0"/>
              <w:rPr>
                <w:lang w:eastAsia="zh-CN"/>
              </w:rPr>
            </w:pPr>
            <w:r w:rsidRPr="009476C7">
              <w:rPr>
                <w:lang w:eastAsia="zh-CN"/>
              </w:rPr>
              <w:t>11.8/12.4</w:t>
            </w:r>
          </w:p>
        </w:tc>
        <w:tc>
          <w:tcPr>
            <w:tcW w:w="0" w:type="auto"/>
            <w:tcBorders>
              <w:top w:val="single" w:sz="4" w:space="0" w:color="auto"/>
              <w:left w:val="single" w:sz="4" w:space="0" w:color="auto"/>
              <w:bottom w:val="single" w:sz="4" w:space="0" w:color="auto"/>
              <w:right w:val="single" w:sz="4" w:space="0" w:color="auto"/>
            </w:tcBorders>
            <w:vAlign w:val="center"/>
            <w:hideMark/>
          </w:tcPr>
          <w:p w14:paraId="1EAF99E4" w14:textId="77777777" w:rsidR="004C09BC" w:rsidRPr="009476C7" w:rsidRDefault="004C09BC" w:rsidP="00685913">
            <w:pPr>
              <w:pStyle w:val="TAC"/>
              <w:keepNext w:val="0"/>
              <w:keepLines w:val="0"/>
              <w:rPr>
                <w:lang w:eastAsia="zh-CN"/>
              </w:rPr>
            </w:pPr>
            <w:r w:rsidRPr="009476C7">
              <w:rPr>
                <w:lang w:eastAsia="zh-CN"/>
              </w:rPr>
              <w:t>13.2/14.8</w:t>
            </w:r>
          </w:p>
        </w:tc>
        <w:tc>
          <w:tcPr>
            <w:tcW w:w="0" w:type="auto"/>
            <w:tcBorders>
              <w:top w:val="single" w:sz="4" w:space="0" w:color="auto"/>
              <w:left w:val="single" w:sz="4" w:space="0" w:color="auto"/>
              <w:bottom w:val="single" w:sz="4" w:space="0" w:color="auto"/>
              <w:right w:val="single" w:sz="4" w:space="0" w:color="auto"/>
            </w:tcBorders>
            <w:vAlign w:val="center"/>
            <w:hideMark/>
          </w:tcPr>
          <w:p w14:paraId="51AF7986" w14:textId="77777777" w:rsidR="004C09BC" w:rsidRPr="009476C7" w:rsidRDefault="004C09BC" w:rsidP="00685913">
            <w:pPr>
              <w:pStyle w:val="TAC"/>
              <w:keepNext w:val="0"/>
              <w:keepLines w:val="0"/>
              <w:rPr>
                <w:lang w:eastAsia="zh-CN"/>
              </w:rPr>
            </w:pPr>
            <w:r w:rsidRPr="009476C7">
              <w:rPr>
                <w:lang w:eastAsia="zh-CN"/>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3D5DE46" w14:textId="77777777" w:rsidR="004C09BC" w:rsidRPr="009476C7" w:rsidRDefault="004C09BC" w:rsidP="00685913">
            <w:pPr>
              <w:pStyle w:val="TAC"/>
              <w:keepNext w:val="0"/>
              <w:keepLines w:val="0"/>
              <w:rPr>
                <w:lang w:eastAsia="zh-CN"/>
              </w:rPr>
            </w:pPr>
            <w:r w:rsidRPr="009476C7">
              <w:rPr>
                <w:lang w:eastAsia="zh-CN"/>
              </w:rPr>
              <w:t>12.1/12.5</w:t>
            </w:r>
          </w:p>
        </w:tc>
      </w:tr>
      <w:tr w:rsidR="004C09BC" w:rsidRPr="009476C7" w14:paraId="337F32CF"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B76CF4" w14:textId="77777777" w:rsidR="004C09BC" w:rsidRPr="009476C7" w:rsidRDefault="004C09BC" w:rsidP="00685913">
            <w:pPr>
              <w:spacing w:after="0"/>
              <w:rPr>
                <w:rFonts w:asciiTheme="minorHAnsi" w:eastAsiaTheme="minorEastAsia" w:hAnsiTheme="minorHAnsi" w:cstheme="minorBidi"/>
                <w:sz w:val="18"/>
                <w:szCs w:val="18"/>
                <w:lang w:eastAsia="zh-CN"/>
              </w:rPr>
            </w:pPr>
          </w:p>
        </w:tc>
        <w:tc>
          <w:tcPr>
            <w:tcW w:w="0" w:type="auto"/>
            <w:gridSpan w:val="9"/>
            <w:tcBorders>
              <w:top w:val="single" w:sz="4" w:space="0" w:color="auto"/>
              <w:left w:val="single" w:sz="4" w:space="0" w:color="auto"/>
              <w:bottom w:val="single" w:sz="4" w:space="0" w:color="auto"/>
              <w:right w:val="single" w:sz="4" w:space="0" w:color="auto"/>
            </w:tcBorders>
            <w:hideMark/>
          </w:tcPr>
          <w:p w14:paraId="6EDBA700" w14:textId="77777777" w:rsidR="004C09BC" w:rsidRPr="009476C7" w:rsidRDefault="004C09BC" w:rsidP="00685913">
            <w:pPr>
              <w:pStyle w:val="TAL"/>
              <w:keepNext w:val="0"/>
              <w:keepLines w:val="0"/>
              <w:spacing w:line="276" w:lineRule="auto"/>
              <w:rPr>
                <w:lang w:eastAsia="zh-CN"/>
              </w:rPr>
            </w:pPr>
            <w:r w:rsidRPr="009476C7">
              <w:rPr>
                <w:lang w:eastAsia="zh-CN"/>
              </w:rPr>
              <w:t>Additional report/notes:</w:t>
            </w:r>
          </w:p>
          <w:p w14:paraId="7BA2AD72" w14:textId="77777777" w:rsidR="004C09BC" w:rsidRPr="009476C7" w:rsidRDefault="004C09BC" w:rsidP="00685913">
            <w:pPr>
              <w:pStyle w:val="TAL"/>
              <w:keepNext w:val="0"/>
              <w:keepLines w:val="0"/>
              <w:spacing w:line="276" w:lineRule="auto"/>
              <w:rPr>
                <w:rFonts w:eastAsia="Yu Mincho"/>
                <w:lang w:eastAsia="zh-CN"/>
              </w:rPr>
            </w:pPr>
            <w:r w:rsidRPr="009476C7">
              <w:rPr>
                <w:rFonts w:eastAsia="Yu Mincho"/>
                <w:lang w:eastAsia="zh-CN"/>
              </w:rPr>
              <w:t xml:space="preserve">CP type:   </w:t>
            </w:r>
          </w:p>
          <w:p w14:paraId="2AE4F7C2" w14:textId="77777777" w:rsidR="004C09BC" w:rsidRPr="009476C7" w:rsidRDefault="004C09BC" w:rsidP="00685913">
            <w:pPr>
              <w:pStyle w:val="TAL"/>
              <w:keepNext w:val="0"/>
              <w:keepLines w:val="0"/>
              <w:spacing w:line="276" w:lineRule="auto"/>
              <w:rPr>
                <w:rFonts w:eastAsia="Yu Mincho"/>
                <w:lang w:eastAsia="zh-CN"/>
              </w:rPr>
            </w:pPr>
            <w:r w:rsidRPr="009476C7">
              <w:rPr>
                <w:rFonts w:eastAsia="Yu Mincho"/>
                <w:lang w:eastAsia="zh-CN"/>
              </w:rPr>
              <w:t>NCP</w:t>
            </w:r>
          </w:p>
          <w:p w14:paraId="2D01A55E" w14:textId="77777777" w:rsidR="004C09BC" w:rsidRPr="009476C7" w:rsidRDefault="004C09BC" w:rsidP="00685913">
            <w:pPr>
              <w:pStyle w:val="TAL"/>
              <w:keepNext w:val="0"/>
              <w:keepLines w:val="0"/>
              <w:spacing w:line="276" w:lineRule="auto"/>
              <w:rPr>
                <w:rFonts w:eastAsia="Yu Mincho"/>
                <w:lang w:eastAsia="zh-CN"/>
              </w:rPr>
            </w:pPr>
            <w:r w:rsidRPr="009476C7">
              <w:rPr>
                <w:rFonts w:eastAsia="Yu Mincho"/>
                <w:lang w:eastAsia="zh-CN"/>
              </w:rPr>
              <w:t>antenna configuration for CDL model:</w:t>
            </w:r>
          </w:p>
          <w:p w14:paraId="3331E376" w14:textId="77777777" w:rsidR="004C09BC" w:rsidRPr="009476C7" w:rsidRDefault="004C09BC" w:rsidP="00685913">
            <w:pPr>
              <w:pStyle w:val="TAL"/>
              <w:keepNext w:val="0"/>
              <w:keepLines w:val="0"/>
              <w:spacing w:line="276" w:lineRule="auto"/>
              <w:rPr>
                <w:rFonts w:eastAsia="Yu Mincho"/>
                <w:lang w:eastAsia="zh-CN"/>
              </w:rPr>
            </w:pPr>
            <w:r w:rsidRPr="009476C7">
              <w:rPr>
                <w:lang w:eastAsia="zh-CN"/>
              </w:rPr>
              <w:t xml:space="preserve"> (Mg,Ng,M,N,P) = (1,1,4,8,2) BS with (0.5 dv, 0.5 dH)</w:t>
            </w:r>
          </w:p>
          <w:p w14:paraId="1BEFF751" w14:textId="77777777" w:rsidR="004C09BC" w:rsidRPr="009476C7" w:rsidRDefault="004C09BC" w:rsidP="00685913">
            <w:pPr>
              <w:pStyle w:val="TAL"/>
              <w:keepNext w:val="0"/>
              <w:keepLines w:val="0"/>
              <w:spacing w:line="276" w:lineRule="auto"/>
              <w:rPr>
                <w:rFonts w:eastAsia="Yu Mincho"/>
                <w:lang w:eastAsia="zh-CN"/>
              </w:rPr>
            </w:pPr>
            <w:r w:rsidRPr="009476C7">
              <w:rPr>
                <w:rFonts w:eastAsia="Yu Mincho"/>
                <w:lang w:eastAsia="zh-CN"/>
              </w:rPr>
              <w:t>(Mg,Ng,M,N,P) = (1,1,2,2,2) UE with (0.5 dv, 0.5 dH)</w:t>
            </w:r>
          </w:p>
          <w:p w14:paraId="5FEFA2E9" w14:textId="77777777" w:rsidR="004C09BC" w:rsidRPr="009476C7" w:rsidRDefault="004C09BC" w:rsidP="00685913">
            <w:pPr>
              <w:pStyle w:val="TAL"/>
              <w:keepNext w:val="0"/>
              <w:keepLines w:val="0"/>
              <w:spacing w:line="276" w:lineRule="auto"/>
              <w:rPr>
                <w:rFonts w:eastAsia="Yu Mincho"/>
                <w:lang w:eastAsia="zh-CN"/>
              </w:rPr>
            </w:pPr>
            <w:r w:rsidRPr="009476C7">
              <w:rPr>
                <w:rFonts w:eastAsia="Yu Mincho"/>
                <w:lang w:eastAsia="zh-CN"/>
              </w:rPr>
              <w:t xml:space="preserve">waveform in case of PDSCH: </w:t>
            </w:r>
          </w:p>
          <w:p w14:paraId="07499F3D" w14:textId="77777777" w:rsidR="004C09BC" w:rsidRPr="009476C7" w:rsidRDefault="004C09BC" w:rsidP="00685913">
            <w:pPr>
              <w:pStyle w:val="TAL"/>
              <w:keepNext w:val="0"/>
              <w:keepLines w:val="0"/>
              <w:spacing w:line="276" w:lineRule="auto"/>
              <w:rPr>
                <w:rFonts w:eastAsia="Yu Mincho"/>
                <w:lang w:eastAsia="zh-CN"/>
              </w:rPr>
            </w:pPr>
            <w:r w:rsidRPr="009476C7">
              <w:rPr>
                <w:rFonts w:eastAsia="Yu Mincho"/>
                <w:lang w:eastAsia="zh-CN"/>
              </w:rPr>
              <w:t>CP-OFDM</w:t>
            </w:r>
          </w:p>
          <w:p w14:paraId="2E6E8B6D" w14:textId="77777777" w:rsidR="004C09BC" w:rsidRPr="009476C7" w:rsidRDefault="004C09BC" w:rsidP="00685913">
            <w:pPr>
              <w:pStyle w:val="TAL"/>
              <w:keepNext w:val="0"/>
              <w:keepLines w:val="0"/>
              <w:spacing w:line="276" w:lineRule="auto"/>
              <w:rPr>
                <w:rFonts w:eastAsia="Yu Mincho"/>
                <w:lang w:eastAsia="zh-CN"/>
              </w:rPr>
            </w:pPr>
            <w:r w:rsidRPr="009476C7">
              <w:rPr>
                <w:rFonts w:eastAsia="Yu Mincho"/>
                <w:lang w:eastAsia="zh-CN"/>
              </w:rPr>
              <w:t xml:space="preserve">PTRS configuration: </w:t>
            </w:r>
          </w:p>
          <w:p w14:paraId="61E7AB23" w14:textId="77777777" w:rsidR="004C09BC" w:rsidRPr="009476C7" w:rsidRDefault="004C09BC" w:rsidP="00685913">
            <w:pPr>
              <w:pStyle w:val="TAL"/>
              <w:keepNext w:val="0"/>
              <w:keepLines w:val="0"/>
              <w:spacing w:line="276" w:lineRule="auto"/>
              <w:rPr>
                <w:rFonts w:eastAsia="Yu Mincho"/>
                <w:lang w:eastAsia="zh-CN"/>
              </w:rPr>
            </w:pPr>
            <w:r w:rsidRPr="009476C7">
              <w:rPr>
                <w:lang w:eastAsia="zh-CN"/>
              </w:rPr>
              <w:t>K=2 in frequency domain, L=1 in time domain</w:t>
            </w:r>
          </w:p>
          <w:p w14:paraId="0F9D560E" w14:textId="77777777" w:rsidR="004C09BC" w:rsidRPr="009476C7" w:rsidRDefault="004C09BC" w:rsidP="00685913">
            <w:pPr>
              <w:pStyle w:val="TAL"/>
              <w:keepNext w:val="0"/>
              <w:keepLines w:val="0"/>
              <w:spacing w:line="276" w:lineRule="auto"/>
              <w:rPr>
                <w:rFonts w:eastAsia="Yu Mincho"/>
                <w:lang w:eastAsia="zh-CN"/>
              </w:rPr>
            </w:pPr>
            <w:r w:rsidRPr="009476C7">
              <w:rPr>
                <w:rFonts w:eastAsia="Yu Mincho"/>
                <w:lang w:eastAsia="zh-CN"/>
              </w:rPr>
              <w:t>DMRS configuration</w:t>
            </w:r>
          </w:p>
          <w:p w14:paraId="21FAFFA0" w14:textId="77777777" w:rsidR="004C09BC" w:rsidRPr="009476C7" w:rsidRDefault="004C09BC" w:rsidP="00685913">
            <w:pPr>
              <w:pStyle w:val="TAL"/>
              <w:keepNext w:val="0"/>
              <w:keepLines w:val="0"/>
              <w:spacing w:line="276" w:lineRule="auto"/>
              <w:rPr>
                <w:rFonts w:eastAsia="Yu Mincho"/>
                <w:lang w:eastAsia="zh-CN"/>
              </w:rPr>
            </w:pPr>
            <w:r w:rsidRPr="009476C7">
              <w:rPr>
                <w:lang w:eastAsia="zh-CN"/>
              </w:rPr>
              <w:t xml:space="preserve"> 1/2 in frequency in each port</w:t>
            </w:r>
          </w:p>
          <w:p w14:paraId="352D5ADE" w14:textId="77777777" w:rsidR="004C09BC" w:rsidRPr="009476C7" w:rsidRDefault="004C09BC" w:rsidP="00685913">
            <w:pPr>
              <w:pStyle w:val="TAL"/>
              <w:keepNext w:val="0"/>
              <w:keepLines w:val="0"/>
              <w:spacing w:line="276" w:lineRule="auto"/>
              <w:rPr>
                <w:lang w:eastAsia="zh-CN"/>
              </w:rPr>
            </w:pPr>
            <w:r w:rsidRPr="009476C7">
              <w:rPr>
                <w:rFonts w:eastAsia="Yu Mincho"/>
                <w:lang w:eastAsia="zh-CN"/>
              </w:rPr>
              <w:t>any optional or other assumption/parameters used not as in the baseline:</w:t>
            </w:r>
          </w:p>
          <w:p w14:paraId="2803C3E7" w14:textId="77777777" w:rsidR="004C09BC" w:rsidRPr="009476C7" w:rsidRDefault="004C09BC" w:rsidP="00685913">
            <w:pPr>
              <w:pStyle w:val="TAL"/>
              <w:keepNext w:val="0"/>
              <w:keepLines w:val="0"/>
              <w:spacing w:line="276" w:lineRule="auto"/>
              <w:rPr>
                <w:rFonts w:eastAsia="Yu Mincho"/>
                <w:lang w:eastAsia="zh-CN"/>
              </w:rPr>
            </w:pPr>
            <w:r w:rsidRPr="009476C7">
              <w:rPr>
                <w:lang w:eastAsia="zh-CN"/>
              </w:rPr>
              <w:t xml:space="preserve">PN model:  </w:t>
            </w:r>
            <w:r w:rsidRPr="009476C7">
              <w:rPr>
                <w:rFonts w:eastAsia="Yu Mincho"/>
                <w:lang w:eastAsia="zh-CN"/>
              </w:rPr>
              <w:t>Example 2 phase noise model scaling to 60 GHz in 38.803</w:t>
            </w:r>
          </w:p>
        </w:tc>
      </w:tr>
    </w:tbl>
    <w:p w14:paraId="31CD0A63" w14:textId="77777777" w:rsidR="004C09BC" w:rsidRPr="009476C7" w:rsidRDefault="004C09BC" w:rsidP="004C09BC">
      <w:pPr>
        <w:keepNext/>
        <w:keepLines/>
        <w:spacing w:before="60"/>
        <w:jc w:val="center"/>
        <w:rPr>
          <w:rFonts w:ascii="Arial" w:eastAsiaTheme="minorEastAsia" w:hAnsi="Arial" w:cstheme="minorBidi"/>
          <w:b/>
          <w:sz w:val="22"/>
          <w:szCs w:val="22"/>
          <w:lang w:eastAsia="ko-KR"/>
        </w:rPr>
      </w:pPr>
    </w:p>
    <w:p w14:paraId="221453FB" w14:textId="77777777" w:rsidR="004C09BC" w:rsidRPr="009476C7" w:rsidRDefault="004C09BC" w:rsidP="00892F1E">
      <w:pPr>
        <w:pStyle w:val="TH"/>
      </w:pPr>
      <w:r w:rsidRPr="009476C7">
        <w:t>Table B.1.1.2-2: SINR in dB achieving PDSCH/PUSCH BLER of 10% /1% for CP-OFDM and MCS28</w:t>
      </w:r>
    </w:p>
    <w:tbl>
      <w:tblPr>
        <w:tblStyle w:val="TableGrid"/>
        <w:tblW w:w="0" w:type="auto"/>
        <w:jc w:val="center"/>
        <w:tblLook w:val="04A0" w:firstRow="1" w:lastRow="0" w:firstColumn="1" w:lastColumn="0" w:noHBand="0" w:noVBand="1"/>
      </w:tblPr>
      <w:tblGrid>
        <w:gridCol w:w="1127"/>
        <w:gridCol w:w="616"/>
        <w:gridCol w:w="1126"/>
        <w:gridCol w:w="1065"/>
        <w:gridCol w:w="967"/>
        <w:gridCol w:w="997"/>
        <w:gridCol w:w="1065"/>
        <w:gridCol w:w="1027"/>
        <w:gridCol w:w="1027"/>
      </w:tblGrid>
      <w:tr w:rsidR="004C09BC" w:rsidRPr="009476C7" w14:paraId="04814C14" w14:textId="77777777" w:rsidTr="004C09BC">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00E679C3" w14:textId="77777777" w:rsidR="004C09BC" w:rsidRPr="009476C7" w:rsidRDefault="004C09BC" w:rsidP="00685913">
            <w:pPr>
              <w:pStyle w:val="TAC"/>
              <w:keepNext w:val="0"/>
              <w:keepLines w:val="0"/>
              <w:rPr>
                <w:lang w:eastAsia="zh-CN"/>
              </w:rPr>
            </w:pPr>
            <w:r w:rsidRPr="009476C7">
              <w:rPr>
                <w:lang w:eastAsia="zh-CN"/>
              </w:rPr>
              <w:t>Tdoc /Source</w:t>
            </w:r>
          </w:p>
        </w:tc>
        <w:tc>
          <w:tcPr>
            <w:tcW w:w="0" w:type="auto"/>
            <w:vMerge w:val="restart"/>
            <w:tcBorders>
              <w:top w:val="single" w:sz="4" w:space="0" w:color="auto"/>
              <w:left w:val="single" w:sz="4" w:space="0" w:color="auto"/>
              <w:bottom w:val="single" w:sz="4" w:space="0" w:color="auto"/>
              <w:right w:val="single" w:sz="4" w:space="0" w:color="auto"/>
            </w:tcBorders>
            <w:hideMark/>
          </w:tcPr>
          <w:p w14:paraId="24D9DC72" w14:textId="77777777" w:rsidR="004C09BC" w:rsidRPr="009476C7" w:rsidRDefault="004C09BC" w:rsidP="00685913">
            <w:pPr>
              <w:pStyle w:val="TAC"/>
              <w:keepNext w:val="0"/>
              <w:keepLines w:val="0"/>
              <w:rPr>
                <w:lang w:eastAsia="zh-CN"/>
              </w:rPr>
            </w:pPr>
            <w:r w:rsidRPr="009476C7">
              <w:rPr>
                <w:lang w:eastAsia="zh-CN"/>
              </w:rPr>
              <w:t>MCS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4EADA81" w14:textId="77777777" w:rsidR="004C09BC" w:rsidRPr="009476C7" w:rsidRDefault="004C09BC" w:rsidP="00685913">
            <w:pPr>
              <w:pStyle w:val="TAC"/>
              <w:keepNext w:val="0"/>
              <w:keepLines w:val="0"/>
              <w:rPr>
                <w:lang w:eastAsia="zh-CN"/>
              </w:rPr>
            </w:pPr>
            <w:r w:rsidRPr="009476C7">
              <w:rPr>
                <w:lang w:eastAsia="zh-CN"/>
              </w:rPr>
              <w:t>Channel</w:t>
            </w:r>
          </w:p>
        </w:tc>
        <w:tc>
          <w:tcPr>
            <w:tcW w:w="0" w:type="auto"/>
            <w:tcBorders>
              <w:top w:val="single" w:sz="4" w:space="0" w:color="auto"/>
              <w:left w:val="single" w:sz="4" w:space="0" w:color="auto"/>
              <w:bottom w:val="single" w:sz="4" w:space="0" w:color="auto"/>
              <w:right w:val="single" w:sz="4" w:space="0" w:color="auto"/>
            </w:tcBorders>
            <w:vAlign w:val="center"/>
            <w:hideMark/>
          </w:tcPr>
          <w:p w14:paraId="50CD6B14" w14:textId="77777777" w:rsidR="004C09BC" w:rsidRPr="009476C7" w:rsidRDefault="004C09BC" w:rsidP="00685913">
            <w:pPr>
              <w:pStyle w:val="TAC"/>
              <w:keepNext w:val="0"/>
              <w:keepLines w:val="0"/>
              <w:rPr>
                <w:lang w:eastAsia="zh-CN"/>
              </w:rPr>
            </w:pPr>
            <w:r w:rsidRPr="009476C7">
              <w:rPr>
                <w:lang w:eastAsia="zh-CN"/>
              </w:rPr>
              <w:t>120 kHz</w:t>
            </w:r>
          </w:p>
          <w:p w14:paraId="7391C91C" w14:textId="77777777" w:rsidR="004C09BC" w:rsidRPr="009476C7" w:rsidRDefault="004C09BC" w:rsidP="00685913">
            <w:pPr>
              <w:pStyle w:val="TAC"/>
              <w:keepNext w:val="0"/>
              <w:keepLines w:val="0"/>
              <w:rPr>
                <w:lang w:eastAsia="zh-CN"/>
              </w:rPr>
            </w:pPr>
            <w:r w:rsidRPr="009476C7">
              <w:rPr>
                <w:lang w:eastAsia="zh-CN"/>
              </w:rPr>
              <w:lastRenderedPageBreak/>
              <w:t>@400 MHz</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ADD3820" w14:textId="77777777" w:rsidR="004C09BC" w:rsidRPr="009476C7" w:rsidRDefault="004C09BC" w:rsidP="00685913">
            <w:pPr>
              <w:pStyle w:val="TAC"/>
              <w:keepNext w:val="0"/>
              <w:keepLines w:val="0"/>
              <w:rPr>
                <w:lang w:eastAsia="zh-CN"/>
              </w:rPr>
            </w:pPr>
            <w:r w:rsidRPr="009476C7">
              <w:rPr>
                <w:lang w:eastAsia="zh-CN"/>
              </w:rPr>
              <w:lastRenderedPageBreak/>
              <w:t>240 kHz</w:t>
            </w:r>
          </w:p>
          <w:p w14:paraId="53BEEE54" w14:textId="77777777" w:rsidR="004C09BC" w:rsidRPr="009476C7" w:rsidRDefault="004C09BC" w:rsidP="00685913">
            <w:pPr>
              <w:pStyle w:val="TAC"/>
              <w:keepNext w:val="0"/>
              <w:keepLines w:val="0"/>
              <w:rPr>
                <w:lang w:eastAsia="zh-CN"/>
              </w:rPr>
            </w:pPr>
            <w:r w:rsidRPr="009476C7">
              <w:rPr>
                <w:lang w:eastAsia="zh-CN"/>
              </w:rPr>
              <w:t>@400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5EC9EA06" w14:textId="77777777" w:rsidR="004C09BC" w:rsidRPr="009476C7" w:rsidRDefault="004C09BC" w:rsidP="00685913">
            <w:pPr>
              <w:pStyle w:val="TAC"/>
              <w:keepNext w:val="0"/>
              <w:keepLines w:val="0"/>
              <w:rPr>
                <w:lang w:eastAsia="zh-CN"/>
              </w:rPr>
            </w:pPr>
            <w:r w:rsidRPr="009476C7">
              <w:rPr>
                <w:lang w:eastAsia="zh-CN"/>
              </w:rPr>
              <w:t>480 kHz</w:t>
            </w:r>
          </w:p>
          <w:p w14:paraId="0323DC66" w14:textId="77777777" w:rsidR="004C09BC" w:rsidRPr="009476C7" w:rsidRDefault="004C09BC" w:rsidP="00685913">
            <w:pPr>
              <w:pStyle w:val="TAC"/>
              <w:keepNext w:val="0"/>
              <w:keepLines w:val="0"/>
              <w:rPr>
                <w:lang w:eastAsia="zh-CN"/>
              </w:rPr>
            </w:pPr>
            <w:r w:rsidRPr="009476C7">
              <w:rPr>
                <w:lang w:eastAsia="zh-CN"/>
              </w:rPr>
              <w:lastRenderedPageBreak/>
              <w:t>@400 MHz</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1CADDF8" w14:textId="77777777" w:rsidR="004C09BC" w:rsidRPr="009476C7" w:rsidRDefault="004C09BC" w:rsidP="00685913">
            <w:pPr>
              <w:pStyle w:val="TAC"/>
              <w:keepNext w:val="0"/>
              <w:keepLines w:val="0"/>
              <w:rPr>
                <w:lang w:eastAsia="zh-CN"/>
              </w:rPr>
            </w:pPr>
            <w:r w:rsidRPr="009476C7">
              <w:rPr>
                <w:lang w:eastAsia="zh-CN"/>
              </w:rPr>
              <w:lastRenderedPageBreak/>
              <w:t>960 kHz</w:t>
            </w:r>
          </w:p>
          <w:p w14:paraId="2EB22D51" w14:textId="77777777" w:rsidR="004C09BC" w:rsidRPr="009476C7" w:rsidRDefault="004C09BC" w:rsidP="00685913">
            <w:pPr>
              <w:pStyle w:val="TAC"/>
              <w:keepNext w:val="0"/>
              <w:keepLines w:val="0"/>
              <w:rPr>
                <w:lang w:eastAsia="zh-CN"/>
              </w:rPr>
            </w:pPr>
            <w:r w:rsidRPr="009476C7">
              <w:rPr>
                <w:lang w:eastAsia="zh-CN"/>
              </w:rPr>
              <w:t>@400 MHz</w:t>
            </w:r>
          </w:p>
        </w:tc>
      </w:tr>
      <w:tr w:rsidR="004C09BC" w:rsidRPr="009476C7" w14:paraId="7CE6A835"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5051F6"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653B22"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9A6F6E"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CB18DFA" w14:textId="77777777" w:rsidR="004C09BC" w:rsidRPr="009476C7" w:rsidRDefault="004C09BC" w:rsidP="00685913">
            <w:pPr>
              <w:pStyle w:val="TAC"/>
              <w:keepNext w:val="0"/>
              <w:keepLines w:val="0"/>
              <w:rPr>
                <w:lang w:eastAsia="zh-CN"/>
              </w:rPr>
            </w:pPr>
            <w:r w:rsidRPr="009476C7">
              <w:rPr>
                <w:lang w:eastAsia="zh-CN"/>
              </w:rPr>
              <w:t>ICI-11</w:t>
            </w:r>
          </w:p>
        </w:tc>
        <w:tc>
          <w:tcPr>
            <w:tcW w:w="0" w:type="auto"/>
            <w:tcBorders>
              <w:top w:val="single" w:sz="4" w:space="0" w:color="auto"/>
              <w:left w:val="single" w:sz="4" w:space="0" w:color="auto"/>
              <w:bottom w:val="single" w:sz="4" w:space="0" w:color="auto"/>
              <w:right w:val="single" w:sz="4" w:space="0" w:color="auto"/>
            </w:tcBorders>
            <w:vAlign w:val="center"/>
            <w:hideMark/>
          </w:tcPr>
          <w:p w14:paraId="62A08071" w14:textId="77777777" w:rsidR="004C09BC" w:rsidRPr="009476C7" w:rsidRDefault="004C09BC" w:rsidP="00685913">
            <w:pPr>
              <w:pStyle w:val="TAC"/>
              <w:keepNext w:val="0"/>
              <w:keepLines w:val="0"/>
              <w:rPr>
                <w:lang w:eastAsia="zh-CN"/>
              </w:rPr>
            </w:pPr>
            <w:r w:rsidRPr="009476C7">
              <w:rPr>
                <w:lang w:eastAsia="zh-CN"/>
              </w:rPr>
              <w:t>ICI-9</w:t>
            </w:r>
          </w:p>
        </w:tc>
        <w:tc>
          <w:tcPr>
            <w:tcW w:w="0" w:type="auto"/>
            <w:tcBorders>
              <w:top w:val="single" w:sz="4" w:space="0" w:color="auto"/>
              <w:left w:val="single" w:sz="4" w:space="0" w:color="auto"/>
              <w:bottom w:val="single" w:sz="4" w:space="0" w:color="auto"/>
              <w:right w:val="single" w:sz="4" w:space="0" w:color="auto"/>
            </w:tcBorders>
            <w:vAlign w:val="center"/>
            <w:hideMark/>
          </w:tcPr>
          <w:p w14:paraId="426C657A" w14:textId="77777777" w:rsidR="004C09BC" w:rsidRPr="009476C7" w:rsidRDefault="004C09BC" w:rsidP="00685913">
            <w:pPr>
              <w:pStyle w:val="TAC"/>
              <w:keepNext w:val="0"/>
              <w:keepLines w:val="0"/>
              <w:rPr>
                <w:lang w:eastAsia="zh-CN"/>
              </w:rPr>
            </w:pPr>
            <w:r w:rsidRPr="009476C7">
              <w:rPr>
                <w:lang w:eastAsia="zh-CN"/>
              </w:rPr>
              <w:t>ICI-5</w:t>
            </w:r>
          </w:p>
        </w:tc>
        <w:tc>
          <w:tcPr>
            <w:tcW w:w="0" w:type="auto"/>
            <w:tcBorders>
              <w:top w:val="single" w:sz="4" w:space="0" w:color="auto"/>
              <w:left w:val="single" w:sz="4" w:space="0" w:color="auto"/>
              <w:bottom w:val="single" w:sz="4" w:space="0" w:color="auto"/>
              <w:right w:val="single" w:sz="4" w:space="0" w:color="auto"/>
            </w:tcBorders>
            <w:vAlign w:val="center"/>
            <w:hideMark/>
          </w:tcPr>
          <w:p w14:paraId="537DC333" w14:textId="77777777" w:rsidR="004C09BC" w:rsidRPr="009476C7" w:rsidRDefault="004C09BC" w:rsidP="00685913">
            <w:pPr>
              <w:pStyle w:val="TAC"/>
              <w:keepNext w:val="0"/>
              <w:keepLines w:val="0"/>
              <w:rPr>
                <w:lang w:eastAsia="zh-CN"/>
              </w:rPr>
            </w:pPr>
            <w:r w:rsidRPr="009476C7">
              <w:rPr>
                <w:lang w:eastAsia="zh-CN"/>
              </w:rPr>
              <w:t>ICI-7</w:t>
            </w:r>
          </w:p>
        </w:tc>
        <w:tc>
          <w:tcPr>
            <w:tcW w:w="0" w:type="auto"/>
            <w:tcBorders>
              <w:top w:val="single" w:sz="4" w:space="0" w:color="auto"/>
              <w:left w:val="single" w:sz="4" w:space="0" w:color="auto"/>
              <w:bottom w:val="single" w:sz="4" w:space="0" w:color="auto"/>
              <w:right w:val="single" w:sz="4" w:space="0" w:color="auto"/>
            </w:tcBorders>
            <w:vAlign w:val="center"/>
            <w:hideMark/>
          </w:tcPr>
          <w:p w14:paraId="1AB6591E" w14:textId="77777777" w:rsidR="004C09BC" w:rsidRPr="009476C7" w:rsidRDefault="004C09BC" w:rsidP="00685913">
            <w:pPr>
              <w:pStyle w:val="TAC"/>
              <w:keepNext w:val="0"/>
              <w:keepLines w:val="0"/>
              <w:rPr>
                <w:lang w:eastAsia="zh-CN"/>
              </w:rPr>
            </w:pPr>
            <w:r w:rsidRPr="009476C7">
              <w:rPr>
                <w:lang w:eastAsia="zh-CN"/>
              </w:rPr>
              <w:t>CPE</w:t>
            </w:r>
          </w:p>
        </w:tc>
        <w:tc>
          <w:tcPr>
            <w:tcW w:w="0" w:type="auto"/>
            <w:tcBorders>
              <w:top w:val="single" w:sz="4" w:space="0" w:color="auto"/>
              <w:left w:val="single" w:sz="4" w:space="0" w:color="auto"/>
              <w:bottom w:val="single" w:sz="4" w:space="0" w:color="auto"/>
              <w:right w:val="single" w:sz="4" w:space="0" w:color="auto"/>
            </w:tcBorders>
            <w:vAlign w:val="center"/>
            <w:hideMark/>
          </w:tcPr>
          <w:p w14:paraId="6085825A" w14:textId="77777777" w:rsidR="004C09BC" w:rsidRPr="009476C7" w:rsidRDefault="004C09BC" w:rsidP="00685913">
            <w:pPr>
              <w:pStyle w:val="TAC"/>
              <w:keepNext w:val="0"/>
              <w:keepLines w:val="0"/>
              <w:rPr>
                <w:lang w:eastAsia="zh-CN"/>
              </w:rPr>
            </w:pPr>
            <w:r w:rsidRPr="009476C7">
              <w:rPr>
                <w:lang w:eastAsia="zh-CN"/>
              </w:rPr>
              <w:t>ICI-3</w:t>
            </w:r>
          </w:p>
        </w:tc>
      </w:tr>
      <w:tr w:rsidR="004C09BC" w:rsidRPr="009476C7" w14:paraId="23671B59" w14:textId="77777777" w:rsidTr="004C09BC">
        <w:trPr>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37D00093" w14:textId="77777777" w:rsidR="004C09BC" w:rsidRPr="009476C7" w:rsidRDefault="004C09BC" w:rsidP="00685913">
            <w:pPr>
              <w:pStyle w:val="TAC"/>
              <w:keepNext w:val="0"/>
              <w:keepLines w:val="0"/>
              <w:rPr>
                <w:lang w:eastAsia="zh-CN"/>
              </w:rPr>
            </w:pPr>
            <w:r w:rsidRPr="009476C7">
              <w:rPr>
                <w:lang w:eastAsia="zh-CN"/>
              </w:rPr>
              <w:t>R1-2009610 / Source 2</w:t>
            </w:r>
          </w:p>
        </w:tc>
        <w:tc>
          <w:tcPr>
            <w:tcW w:w="0" w:type="auto"/>
            <w:vMerge w:val="restart"/>
            <w:tcBorders>
              <w:top w:val="single" w:sz="4" w:space="0" w:color="auto"/>
              <w:left w:val="single" w:sz="4" w:space="0" w:color="auto"/>
              <w:bottom w:val="single" w:sz="4" w:space="0" w:color="auto"/>
              <w:right w:val="single" w:sz="4" w:space="0" w:color="auto"/>
            </w:tcBorders>
            <w:hideMark/>
          </w:tcPr>
          <w:p w14:paraId="41B2E30A" w14:textId="77777777" w:rsidR="004C09BC" w:rsidRPr="009476C7" w:rsidRDefault="004C09BC" w:rsidP="00685913">
            <w:pPr>
              <w:pStyle w:val="TAC"/>
              <w:keepNext w:val="0"/>
              <w:keepLines w:val="0"/>
              <w:rPr>
                <w:lang w:eastAsia="zh-CN"/>
              </w:rPr>
            </w:pPr>
            <w:r w:rsidRPr="009476C7">
              <w:rPr>
                <w:lang w:eastAsia="zh-CN"/>
              </w:rPr>
              <w:t>28</w:t>
            </w:r>
          </w:p>
        </w:tc>
        <w:tc>
          <w:tcPr>
            <w:tcW w:w="0" w:type="auto"/>
            <w:tcBorders>
              <w:top w:val="single" w:sz="4" w:space="0" w:color="auto"/>
              <w:left w:val="single" w:sz="4" w:space="0" w:color="auto"/>
              <w:bottom w:val="single" w:sz="4" w:space="0" w:color="auto"/>
              <w:right w:val="single" w:sz="4" w:space="0" w:color="auto"/>
            </w:tcBorders>
            <w:vAlign w:val="center"/>
            <w:hideMark/>
          </w:tcPr>
          <w:p w14:paraId="06BCD618"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156E19EF" w14:textId="77777777" w:rsidR="004C09BC" w:rsidRPr="009476C7" w:rsidRDefault="004C09BC" w:rsidP="00685913">
            <w:pPr>
              <w:pStyle w:val="TAC"/>
              <w:keepNext w:val="0"/>
              <w:keepLines w:val="0"/>
              <w:rPr>
                <w:lang w:eastAsia="zh-CN"/>
              </w:rPr>
            </w:pPr>
            <w:r w:rsidRPr="009476C7">
              <w:rPr>
                <w:lang w:eastAsia="zh-CN"/>
              </w:rPr>
              <w:t>26.2/30</w:t>
            </w:r>
          </w:p>
        </w:tc>
        <w:tc>
          <w:tcPr>
            <w:tcW w:w="0" w:type="auto"/>
            <w:tcBorders>
              <w:top w:val="single" w:sz="4" w:space="0" w:color="auto"/>
              <w:left w:val="single" w:sz="4" w:space="0" w:color="auto"/>
              <w:bottom w:val="single" w:sz="4" w:space="0" w:color="auto"/>
              <w:right w:val="single" w:sz="4" w:space="0" w:color="auto"/>
            </w:tcBorders>
            <w:vAlign w:val="center"/>
            <w:hideMark/>
          </w:tcPr>
          <w:p w14:paraId="3BE596AE" w14:textId="77777777" w:rsidR="004C09BC" w:rsidRPr="009476C7" w:rsidRDefault="004C09BC" w:rsidP="00685913">
            <w:pPr>
              <w:pStyle w:val="TAC"/>
              <w:keepNext w:val="0"/>
              <w:keepLines w:val="0"/>
              <w:rPr>
                <w:lang w:eastAsia="zh-CN"/>
              </w:rPr>
            </w:pPr>
            <w:r w:rsidRPr="009476C7">
              <w:rPr>
                <w:lang w:eastAsia="zh-CN"/>
              </w:rPr>
              <w:t>24.3/28.8</w:t>
            </w:r>
          </w:p>
        </w:tc>
        <w:tc>
          <w:tcPr>
            <w:tcW w:w="0" w:type="auto"/>
            <w:tcBorders>
              <w:top w:val="single" w:sz="4" w:space="0" w:color="auto"/>
              <w:left w:val="single" w:sz="4" w:space="0" w:color="auto"/>
              <w:bottom w:val="single" w:sz="4" w:space="0" w:color="auto"/>
              <w:right w:val="single" w:sz="4" w:space="0" w:color="auto"/>
            </w:tcBorders>
            <w:vAlign w:val="center"/>
            <w:hideMark/>
          </w:tcPr>
          <w:p w14:paraId="71D2552B" w14:textId="77777777" w:rsidR="004C09BC" w:rsidRPr="009476C7" w:rsidRDefault="004C09BC" w:rsidP="00685913">
            <w:pPr>
              <w:pStyle w:val="TAC"/>
              <w:keepNext w:val="0"/>
              <w:keepLines w:val="0"/>
              <w:rPr>
                <w:lang w:eastAsia="zh-CN"/>
              </w:rPr>
            </w:pPr>
            <w:r w:rsidRPr="009476C7">
              <w:rPr>
                <w:lang w:eastAsia="zh-CN"/>
              </w:rPr>
              <w:t>25.5/33.7</w:t>
            </w:r>
          </w:p>
        </w:tc>
        <w:tc>
          <w:tcPr>
            <w:tcW w:w="0" w:type="auto"/>
            <w:tcBorders>
              <w:top w:val="single" w:sz="4" w:space="0" w:color="auto"/>
              <w:left w:val="single" w:sz="4" w:space="0" w:color="auto"/>
              <w:bottom w:val="single" w:sz="4" w:space="0" w:color="auto"/>
              <w:right w:val="single" w:sz="4" w:space="0" w:color="auto"/>
            </w:tcBorders>
            <w:vAlign w:val="center"/>
            <w:hideMark/>
          </w:tcPr>
          <w:p w14:paraId="2D1A4929" w14:textId="77777777" w:rsidR="004C09BC" w:rsidRPr="009476C7" w:rsidRDefault="004C09BC" w:rsidP="00685913">
            <w:pPr>
              <w:pStyle w:val="TAC"/>
              <w:keepNext w:val="0"/>
              <w:keepLines w:val="0"/>
              <w:rPr>
                <w:lang w:eastAsia="zh-CN"/>
              </w:rPr>
            </w:pPr>
            <w:r w:rsidRPr="009476C7">
              <w:rPr>
                <w:lang w:eastAsia="zh-CN"/>
              </w:rPr>
              <w:t>25.1/28.8</w:t>
            </w:r>
          </w:p>
        </w:tc>
        <w:tc>
          <w:tcPr>
            <w:tcW w:w="0" w:type="auto"/>
            <w:tcBorders>
              <w:top w:val="single" w:sz="4" w:space="0" w:color="auto"/>
              <w:left w:val="single" w:sz="4" w:space="0" w:color="auto"/>
              <w:bottom w:val="single" w:sz="4" w:space="0" w:color="auto"/>
              <w:right w:val="single" w:sz="4" w:space="0" w:color="auto"/>
            </w:tcBorders>
            <w:vAlign w:val="center"/>
            <w:hideMark/>
          </w:tcPr>
          <w:p w14:paraId="64756B28" w14:textId="77777777" w:rsidR="004C09BC" w:rsidRPr="009476C7" w:rsidRDefault="004C09BC" w:rsidP="00685913">
            <w:pPr>
              <w:pStyle w:val="TAC"/>
              <w:keepNext w:val="0"/>
              <w:keepLines w:val="0"/>
              <w:rPr>
                <w:lang w:eastAsia="zh-CN"/>
              </w:rPr>
            </w:pPr>
            <w:r w:rsidRPr="009476C7">
              <w:rPr>
                <w:lang w:eastAsia="zh-CN"/>
              </w:rPr>
              <w:t>NAN/NAN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079CBF64" w14:textId="77777777" w:rsidR="004C09BC" w:rsidRPr="009476C7" w:rsidRDefault="004C09BC" w:rsidP="00685913">
            <w:pPr>
              <w:pStyle w:val="TAC"/>
              <w:keepNext w:val="0"/>
              <w:keepLines w:val="0"/>
              <w:rPr>
                <w:lang w:eastAsia="zh-CN"/>
              </w:rPr>
            </w:pPr>
            <w:r w:rsidRPr="009476C7">
              <w:rPr>
                <w:lang w:eastAsia="zh-CN"/>
              </w:rPr>
              <w:t>25.3/30.5</w:t>
            </w:r>
          </w:p>
        </w:tc>
      </w:tr>
      <w:tr w:rsidR="004C09BC" w:rsidRPr="009476C7" w14:paraId="19F12E08"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0EBC4"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B18E26"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DA740BE"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046B72F2" w14:textId="77777777" w:rsidR="004C09BC" w:rsidRPr="009476C7" w:rsidRDefault="004C09BC" w:rsidP="00685913">
            <w:pPr>
              <w:pStyle w:val="TAC"/>
              <w:keepNext w:val="0"/>
              <w:keepLines w:val="0"/>
              <w:rPr>
                <w:lang w:eastAsia="zh-CN"/>
              </w:rPr>
            </w:pPr>
            <w:r w:rsidRPr="009476C7">
              <w:rPr>
                <w:lang w:eastAsia="zh-CN"/>
              </w:rPr>
              <w:t>24.7/28.8</w:t>
            </w:r>
          </w:p>
        </w:tc>
        <w:tc>
          <w:tcPr>
            <w:tcW w:w="0" w:type="auto"/>
            <w:tcBorders>
              <w:top w:val="single" w:sz="4" w:space="0" w:color="auto"/>
              <w:left w:val="single" w:sz="4" w:space="0" w:color="auto"/>
              <w:bottom w:val="single" w:sz="4" w:space="0" w:color="auto"/>
              <w:right w:val="single" w:sz="4" w:space="0" w:color="auto"/>
            </w:tcBorders>
            <w:vAlign w:val="center"/>
            <w:hideMark/>
          </w:tcPr>
          <w:p w14:paraId="2925710D" w14:textId="77777777" w:rsidR="004C09BC" w:rsidRPr="009476C7" w:rsidRDefault="004C09BC" w:rsidP="00685913">
            <w:pPr>
              <w:pStyle w:val="TAC"/>
              <w:keepNext w:val="0"/>
              <w:keepLines w:val="0"/>
              <w:rPr>
                <w:lang w:eastAsia="zh-CN"/>
              </w:rPr>
            </w:pPr>
            <w:r w:rsidRPr="009476C7">
              <w:rPr>
                <w:lang w:eastAsia="zh-CN"/>
              </w:rPr>
              <w:t>25.5/29.7</w:t>
            </w:r>
          </w:p>
        </w:tc>
        <w:tc>
          <w:tcPr>
            <w:tcW w:w="0" w:type="auto"/>
            <w:tcBorders>
              <w:top w:val="single" w:sz="4" w:space="0" w:color="auto"/>
              <w:left w:val="single" w:sz="4" w:space="0" w:color="auto"/>
              <w:bottom w:val="single" w:sz="4" w:space="0" w:color="auto"/>
              <w:right w:val="single" w:sz="4" w:space="0" w:color="auto"/>
            </w:tcBorders>
            <w:vAlign w:val="center"/>
            <w:hideMark/>
          </w:tcPr>
          <w:p w14:paraId="1C6ECFF9" w14:textId="77777777" w:rsidR="004C09BC" w:rsidRPr="009476C7" w:rsidRDefault="004C09BC" w:rsidP="00685913">
            <w:pPr>
              <w:pStyle w:val="TAC"/>
              <w:keepNext w:val="0"/>
              <w:keepLines w:val="0"/>
              <w:rPr>
                <w:lang w:eastAsia="zh-CN"/>
              </w:rPr>
            </w:pPr>
            <w:r w:rsidRPr="009476C7">
              <w:rPr>
                <w:lang w:eastAsia="zh-CN"/>
              </w:rPr>
              <w:t>25.5/NAN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622D4B89" w14:textId="77777777" w:rsidR="004C09BC" w:rsidRPr="009476C7" w:rsidRDefault="004C09BC" w:rsidP="00685913">
            <w:pPr>
              <w:pStyle w:val="TAC"/>
              <w:keepNext w:val="0"/>
              <w:keepLines w:val="0"/>
              <w:rPr>
                <w:lang w:eastAsia="zh-CN"/>
              </w:rPr>
            </w:pPr>
            <w:r w:rsidRPr="009476C7">
              <w:rPr>
                <w:lang w:eastAsia="zh-CN"/>
              </w:rPr>
              <w:t>25.0/29.5</w:t>
            </w:r>
          </w:p>
        </w:tc>
        <w:tc>
          <w:tcPr>
            <w:tcW w:w="0" w:type="auto"/>
            <w:tcBorders>
              <w:top w:val="single" w:sz="4" w:space="0" w:color="auto"/>
              <w:left w:val="single" w:sz="4" w:space="0" w:color="auto"/>
              <w:bottom w:val="single" w:sz="4" w:space="0" w:color="auto"/>
              <w:right w:val="single" w:sz="4" w:space="0" w:color="auto"/>
            </w:tcBorders>
            <w:vAlign w:val="center"/>
            <w:hideMark/>
          </w:tcPr>
          <w:p w14:paraId="7EB7BCEE" w14:textId="77777777" w:rsidR="004C09BC" w:rsidRPr="009476C7" w:rsidRDefault="004C09BC" w:rsidP="00685913">
            <w:pPr>
              <w:pStyle w:val="TAC"/>
              <w:keepNext w:val="0"/>
              <w:keepLines w:val="0"/>
              <w:rPr>
                <w:lang w:eastAsia="zh-CN"/>
              </w:rPr>
            </w:pPr>
            <w:r w:rsidRPr="009476C7">
              <w:rPr>
                <w:lang w:eastAsia="zh-CN"/>
              </w:rPr>
              <w:t>NAN/NAN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69D7E175" w14:textId="77777777" w:rsidR="004C09BC" w:rsidRPr="009476C7" w:rsidRDefault="004C09BC" w:rsidP="00685913">
            <w:pPr>
              <w:pStyle w:val="TAC"/>
              <w:keepNext w:val="0"/>
              <w:keepLines w:val="0"/>
              <w:rPr>
                <w:lang w:eastAsia="zh-CN"/>
              </w:rPr>
            </w:pPr>
            <w:r w:rsidRPr="009476C7">
              <w:rPr>
                <w:lang w:eastAsia="zh-CN"/>
              </w:rPr>
              <w:t>NAN/NAN</w:t>
            </w:r>
          </w:p>
        </w:tc>
      </w:tr>
      <w:tr w:rsidR="004C09BC" w:rsidRPr="009476C7" w14:paraId="68D9D322"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7FAB4B"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DB338A"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4550010"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3BF031DE" w14:textId="77777777" w:rsidR="004C09BC" w:rsidRPr="009476C7" w:rsidRDefault="004C09BC" w:rsidP="00685913">
            <w:pPr>
              <w:pStyle w:val="TAC"/>
              <w:keepNext w:val="0"/>
              <w:keepLines w:val="0"/>
              <w:rPr>
                <w:lang w:eastAsia="zh-CN"/>
              </w:rPr>
            </w:pPr>
            <w:r w:rsidRPr="009476C7">
              <w:rPr>
                <w:lang w:eastAsia="zh-CN"/>
              </w:rPr>
              <w:t>19.3/20.7</w:t>
            </w:r>
          </w:p>
        </w:tc>
        <w:tc>
          <w:tcPr>
            <w:tcW w:w="0" w:type="auto"/>
            <w:tcBorders>
              <w:top w:val="single" w:sz="4" w:space="0" w:color="auto"/>
              <w:left w:val="single" w:sz="4" w:space="0" w:color="auto"/>
              <w:bottom w:val="single" w:sz="4" w:space="0" w:color="auto"/>
              <w:right w:val="single" w:sz="4" w:space="0" w:color="auto"/>
            </w:tcBorders>
            <w:vAlign w:val="center"/>
            <w:hideMark/>
          </w:tcPr>
          <w:p w14:paraId="08B5D324" w14:textId="77777777" w:rsidR="004C09BC" w:rsidRPr="009476C7" w:rsidRDefault="004C09BC" w:rsidP="00685913">
            <w:pPr>
              <w:pStyle w:val="TAC"/>
              <w:keepNext w:val="0"/>
              <w:keepLines w:val="0"/>
              <w:rPr>
                <w:lang w:eastAsia="zh-CN"/>
              </w:rPr>
            </w:pPr>
            <w:r w:rsidRPr="009476C7">
              <w:rPr>
                <w:lang w:eastAsia="zh-CN"/>
              </w:rPr>
              <w:t>19.6/21.2</w:t>
            </w:r>
          </w:p>
        </w:tc>
        <w:tc>
          <w:tcPr>
            <w:tcW w:w="0" w:type="auto"/>
            <w:tcBorders>
              <w:top w:val="single" w:sz="4" w:space="0" w:color="auto"/>
              <w:left w:val="single" w:sz="4" w:space="0" w:color="auto"/>
              <w:bottom w:val="single" w:sz="4" w:space="0" w:color="auto"/>
              <w:right w:val="single" w:sz="4" w:space="0" w:color="auto"/>
            </w:tcBorders>
            <w:vAlign w:val="center"/>
            <w:hideMark/>
          </w:tcPr>
          <w:p w14:paraId="4271B61D" w14:textId="77777777" w:rsidR="004C09BC" w:rsidRPr="009476C7" w:rsidRDefault="004C09BC" w:rsidP="00685913">
            <w:pPr>
              <w:pStyle w:val="TAC"/>
              <w:keepNext w:val="0"/>
              <w:keepLines w:val="0"/>
              <w:rPr>
                <w:lang w:eastAsia="zh-CN"/>
              </w:rPr>
            </w:pPr>
            <w:r w:rsidRPr="009476C7">
              <w:rPr>
                <w:lang w:eastAsia="zh-CN"/>
              </w:rPr>
              <w:t>20.1/22.4</w:t>
            </w:r>
          </w:p>
        </w:tc>
        <w:tc>
          <w:tcPr>
            <w:tcW w:w="0" w:type="auto"/>
            <w:tcBorders>
              <w:top w:val="single" w:sz="4" w:space="0" w:color="auto"/>
              <w:left w:val="single" w:sz="4" w:space="0" w:color="auto"/>
              <w:bottom w:val="single" w:sz="4" w:space="0" w:color="auto"/>
              <w:right w:val="single" w:sz="4" w:space="0" w:color="auto"/>
            </w:tcBorders>
            <w:vAlign w:val="center"/>
            <w:hideMark/>
          </w:tcPr>
          <w:p w14:paraId="1F644C8E" w14:textId="77777777" w:rsidR="004C09BC" w:rsidRPr="009476C7" w:rsidRDefault="004C09BC" w:rsidP="00685913">
            <w:pPr>
              <w:pStyle w:val="TAC"/>
              <w:keepNext w:val="0"/>
              <w:keepLines w:val="0"/>
              <w:rPr>
                <w:lang w:eastAsia="zh-CN"/>
              </w:rPr>
            </w:pPr>
            <w:r w:rsidRPr="009476C7">
              <w:rPr>
                <w:lang w:eastAsia="zh-CN"/>
              </w:rPr>
              <w:t>19.7/21</w:t>
            </w:r>
          </w:p>
        </w:tc>
        <w:tc>
          <w:tcPr>
            <w:tcW w:w="0" w:type="auto"/>
            <w:tcBorders>
              <w:top w:val="single" w:sz="4" w:space="0" w:color="auto"/>
              <w:left w:val="single" w:sz="4" w:space="0" w:color="auto"/>
              <w:bottom w:val="single" w:sz="4" w:space="0" w:color="auto"/>
              <w:right w:val="single" w:sz="4" w:space="0" w:color="auto"/>
            </w:tcBorders>
            <w:vAlign w:val="center"/>
            <w:hideMark/>
          </w:tcPr>
          <w:p w14:paraId="65D9AB24" w14:textId="77777777" w:rsidR="004C09BC" w:rsidRPr="009476C7" w:rsidRDefault="004C09BC" w:rsidP="00685913">
            <w:pPr>
              <w:pStyle w:val="TAC"/>
              <w:keepNext w:val="0"/>
              <w:keepLines w:val="0"/>
              <w:rPr>
                <w:lang w:eastAsia="zh-CN"/>
              </w:rPr>
            </w:pPr>
            <w:r w:rsidRPr="009476C7">
              <w:rPr>
                <w:lang w:eastAsia="zh-CN"/>
              </w:rPr>
              <w:t>26/NAN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6A876FD3" w14:textId="77777777" w:rsidR="004C09BC" w:rsidRPr="009476C7" w:rsidRDefault="004C09BC" w:rsidP="00685913">
            <w:pPr>
              <w:pStyle w:val="TAC"/>
              <w:keepNext w:val="0"/>
              <w:keepLines w:val="0"/>
              <w:rPr>
                <w:lang w:eastAsia="zh-CN"/>
              </w:rPr>
            </w:pPr>
            <w:r w:rsidRPr="009476C7">
              <w:rPr>
                <w:lang w:eastAsia="zh-CN"/>
              </w:rPr>
              <w:t>19.7/21.4</w:t>
            </w:r>
          </w:p>
        </w:tc>
      </w:tr>
      <w:tr w:rsidR="004C09BC" w:rsidRPr="009476C7" w14:paraId="6C6FCC49"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85A542"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2189A7"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AAA99BD"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7DD8F233" w14:textId="77777777" w:rsidR="004C09BC" w:rsidRPr="009476C7" w:rsidRDefault="004C09BC" w:rsidP="00685913">
            <w:pPr>
              <w:pStyle w:val="TAC"/>
              <w:keepNext w:val="0"/>
              <w:keepLines w:val="0"/>
              <w:rPr>
                <w:lang w:eastAsia="zh-CN"/>
              </w:rPr>
            </w:pPr>
            <w:r w:rsidRPr="009476C7">
              <w:rPr>
                <w:lang w:eastAsia="zh-CN"/>
              </w:rPr>
              <w:t>19.3/20.7</w:t>
            </w:r>
          </w:p>
        </w:tc>
        <w:tc>
          <w:tcPr>
            <w:tcW w:w="0" w:type="auto"/>
            <w:tcBorders>
              <w:top w:val="single" w:sz="4" w:space="0" w:color="auto"/>
              <w:left w:val="single" w:sz="4" w:space="0" w:color="auto"/>
              <w:bottom w:val="single" w:sz="4" w:space="0" w:color="auto"/>
              <w:right w:val="single" w:sz="4" w:space="0" w:color="auto"/>
            </w:tcBorders>
            <w:vAlign w:val="center"/>
            <w:hideMark/>
          </w:tcPr>
          <w:p w14:paraId="06D08930" w14:textId="77777777" w:rsidR="004C09BC" w:rsidRPr="009476C7" w:rsidRDefault="004C09BC" w:rsidP="00685913">
            <w:pPr>
              <w:pStyle w:val="TAC"/>
              <w:keepNext w:val="0"/>
              <w:keepLines w:val="0"/>
              <w:rPr>
                <w:lang w:eastAsia="zh-CN"/>
              </w:rPr>
            </w:pPr>
            <w:r w:rsidRPr="009476C7">
              <w:rPr>
                <w:lang w:eastAsia="zh-CN"/>
              </w:rPr>
              <w:t>19.6/21.3</w:t>
            </w:r>
          </w:p>
        </w:tc>
        <w:tc>
          <w:tcPr>
            <w:tcW w:w="0" w:type="auto"/>
            <w:tcBorders>
              <w:top w:val="single" w:sz="4" w:space="0" w:color="auto"/>
              <w:left w:val="single" w:sz="4" w:space="0" w:color="auto"/>
              <w:bottom w:val="single" w:sz="4" w:space="0" w:color="auto"/>
              <w:right w:val="single" w:sz="4" w:space="0" w:color="auto"/>
            </w:tcBorders>
            <w:vAlign w:val="center"/>
            <w:hideMark/>
          </w:tcPr>
          <w:p w14:paraId="092BB741" w14:textId="77777777" w:rsidR="004C09BC" w:rsidRPr="009476C7" w:rsidRDefault="004C09BC" w:rsidP="00685913">
            <w:pPr>
              <w:pStyle w:val="TAC"/>
              <w:keepNext w:val="0"/>
              <w:keepLines w:val="0"/>
              <w:rPr>
                <w:lang w:eastAsia="zh-CN"/>
              </w:rPr>
            </w:pPr>
            <w:r w:rsidRPr="009476C7">
              <w:rPr>
                <w:lang w:eastAsia="zh-CN"/>
              </w:rPr>
              <w:t>20.1/22.4</w:t>
            </w:r>
          </w:p>
        </w:tc>
        <w:tc>
          <w:tcPr>
            <w:tcW w:w="0" w:type="auto"/>
            <w:tcBorders>
              <w:top w:val="single" w:sz="4" w:space="0" w:color="auto"/>
              <w:left w:val="single" w:sz="4" w:space="0" w:color="auto"/>
              <w:bottom w:val="single" w:sz="4" w:space="0" w:color="auto"/>
              <w:right w:val="single" w:sz="4" w:space="0" w:color="auto"/>
            </w:tcBorders>
            <w:vAlign w:val="center"/>
            <w:hideMark/>
          </w:tcPr>
          <w:p w14:paraId="6D21F0A8" w14:textId="77777777" w:rsidR="004C09BC" w:rsidRPr="009476C7" w:rsidRDefault="004C09BC" w:rsidP="00685913">
            <w:pPr>
              <w:pStyle w:val="TAC"/>
              <w:keepNext w:val="0"/>
              <w:keepLines w:val="0"/>
              <w:rPr>
                <w:lang w:eastAsia="zh-CN"/>
              </w:rPr>
            </w:pPr>
            <w:r w:rsidRPr="009476C7">
              <w:rPr>
                <w:lang w:eastAsia="zh-CN"/>
              </w:rPr>
              <w:t>19.8/21</w:t>
            </w:r>
          </w:p>
        </w:tc>
        <w:tc>
          <w:tcPr>
            <w:tcW w:w="0" w:type="auto"/>
            <w:tcBorders>
              <w:top w:val="single" w:sz="4" w:space="0" w:color="auto"/>
              <w:left w:val="single" w:sz="4" w:space="0" w:color="auto"/>
              <w:bottom w:val="single" w:sz="4" w:space="0" w:color="auto"/>
              <w:right w:val="single" w:sz="4" w:space="0" w:color="auto"/>
            </w:tcBorders>
            <w:vAlign w:val="center"/>
            <w:hideMark/>
          </w:tcPr>
          <w:p w14:paraId="4A1A5823" w14:textId="77777777" w:rsidR="004C09BC" w:rsidRPr="009476C7" w:rsidRDefault="004C09BC" w:rsidP="00685913">
            <w:pPr>
              <w:pStyle w:val="TAC"/>
              <w:keepNext w:val="0"/>
              <w:keepLines w:val="0"/>
              <w:rPr>
                <w:lang w:eastAsia="zh-CN"/>
              </w:rPr>
            </w:pPr>
            <w:r w:rsidRPr="009476C7">
              <w:rPr>
                <w:lang w:eastAsia="zh-CN"/>
              </w:rPr>
              <w:t>26/NAN</w:t>
            </w:r>
          </w:p>
        </w:tc>
        <w:tc>
          <w:tcPr>
            <w:tcW w:w="0" w:type="auto"/>
            <w:tcBorders>
              <w:top w:val="single" w:sz="4" w:space="0" w:color="auto"/>
              <w:left w:val="single" w:sz="4" w:space="0" w:color="auto"/>
              <w:bottom w:val="single" w:sz="4" w:space="0" w:color="auto"/>
              <w:right w:val="single" w:sz="4" w:space="0" w:color="auto"/>
            </w:tcBorders>
            <w:vAlign w:val="center"/>
            <w:hideMark/>
          </w:tcPr>
          <w:p w14:paraId="6FB42156" w14:textId="77777777" w:rsidR="004C09BC" w:rsidRPr="009476C7" w:rsidRDefault="004C09BC" w:rsidP="00685913">
            <w:pPr>
              <w:pStyle w:val="TAC"/>
              <w:keepNext w:val="0"/>
              <w:keepLines w:val="0"/>
              <w:rPr>
                <w:lang w:eastAsia="zh-CN"/>
              </w:rPr>
            </w:pPr>
            <w:r w:rsidRPr="009476C7">
              <w:rPr>
                <w:lang w:eastAsia="zh-CN"/>
              </w:rPr>
              <w:t>19.8/21.2</w:t>
            </w:r>
          </w:p>
        </w:tc>
      </w:tr>
      <w:tr w:rsidR="004C09BC" w:rsidRPr="009476C7" w14:paraId="7CE33B86"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D0A07"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61766B9C" w14:textId="77777777" w:rsidR="004C09BC" w:rsidRPr="009476C7" w:rsidRDefault="004C09BC" w:rsidP="00685913">
            <w:pPr>
              <w:pStyle w:val="TAL"/>
              <w:keepNext w:val="0"/>
              <w:keepLines w:val="0"/>
              <w:spacing w:line="276" w:lineRule="auto"/>
              <w:rPr>
                <w:lang w:eastAsia="zh-CN"/>
              </w:rPr>
            </w:pPr>
            <w:r w:rsidRPr="009476C7">
              <w:rPr>
                <w:lang w:eastAsia="zh-CN"/>
              </w:rPr>
              <w:t>Additional report/notes:</w:t>
            </w:r>
          </w:p>
          <w:p w14:paraId="170B1AF0" w14:textId="77777777" w:rsidR="004C09BC" w:rsidRPr="009476C7" w:rsidRDefault="004C09BC" w:rsidP="00685913">
            <w:pPr>
              <w:pStyle w:val="TAL"/>
              <w:keepNext w:val="0"/>
              <w:keepLines w:val="0"/>
              <w:spacing w:line="276" w:lineRule="auto"/>
              <w:rPr>
                <w:lang w:eastAsia="zh-CN"/>
              </w:rPr>
            </w:pPr>
            <w:r w:rsidRPr="009476C7">
              <w:rPr>
                <w:lang w:eastAsia="zh-CN"/>
              </w:rPr>
              <w:t xml:space="preserve">CP type:   </w:t>
            </w:r>
          </w:p>
          <w:p w14:paraId="201525CF" w14:textId="77777777" w:rsidR="004C09BC" w:rsidRPr="009476C7" w:rsidRDefault="004C09BC" w:rsidP="00685913">
            <w:pPr>
              <w:pStyle w:val="TAL"/>
              <w:keepNext w:val="0"/>
              <w:keepLines w:val="0"/>
              <w:spacing w:line="276" w:lineRule="auto"/>
              <w:rPr>
                <w:lang w:eastAsia="zh-CN"/>
              </w:rPr>
            </w:pPr>
            <w:r w:rsidRPr="009476C7">
              <w:rPr>
                <w:lang w:eastAsia="zh-CN"/>
              </w:rPr>
              <w:t>NCP</w:t>
            </w:r>
          </w:p>
          <w:p w14:paraId="665827A6" w14:textId="77777777" w:rsidR="004C09BC" w:rsidRPr="009476C7" w:rsidRDefault="004C09BC" w:rsidP="00685913">
            <w:pPr>
              <w:pStyle w:val="TAL"/>
              <w:keepNext w:val="0"/>
              <w:keepLines w:val="0"/>
              <w:spacing w:line="276" w:lineRule="auto"/>
              <w:rPr>
                <w:lang w:eastAsia="zh-CN"/>
              </w:rPr>
            </w:pPr>
            <w:r w:rsidRPr="009476C7">
              <w:rPr>
                <w:lang w:eastAsia="zh-CN"/>
              </w:rPr>
              <w:t>antenna configuration for CDL model:</w:t>
            </w:r>
          </w:p>
          <w:p w14:paraId="5EF60702" w14:textId="77777777" w:rsidR="004C09BC" w:rsidRPr="009476C7" w:rsidRDefault="004C09BC" w:rsidP="00685913">
            <w:pPr>
              <w:pStyle w:val="TAL"/>
              <w:keepNext w:val="0"/>
              <w:keepLines w:val="0"/>
              <w:spacing w:line="276" w:lineRule="auto"/>
              <w:rPr>
                <w:lang w:eastAsia="zh-CN"/>
              </w:rPr>
            </w:pPr>
            <w:r w:rsidRPr="009476C7">
              <w:rPr>
                <w:lang w:eastAsia="zh-CN"/>
              </w:rPr>
              <w:t xml:space="preserve"> (Mg,Ng,M,N,P) = (1,1,4,8,2) BS with (0.5 dv, 0.5 dH)</w:t>
            </w:r>
          </w:p>
          <w:p w14:paraId="1F77D3A9" w14:textId="77777777" w:rsidR="004C09BC" w:rsidRPr="009476C7" w:rsidRDefault="004C09BC" w:rsidP="00685913">
            <w:pPr>
              <w:pStyle w:val="TAL"/>
              <w:keepNext w:val="0"/>
              <w:keepLines w:val="0"/>
              <w:spacing w:line="276" w:lineRule="auto"/>
              <w:rPr>
                <w:lang w:eastAsia="zh-CN"/>
              </w:rPr>
            </w:pPr>
            <w:r w:rsidRPr="009476C7">
              <w:rPr>
                <w:lang w:eastAsia="zh-CN"/>
              </w:rPr>
              <w:t>(Mg,Ng,M,N,P) = (1,1,2,2,2) UE with (0.5 dv, 0.5 dH)</w:t>
            </w:r>
          </w:p>
          <w:p w14:paraId="52FFBE81" w14:textId="77777777" w:rsidR="004C09BC" w:rsidRPr="009476C7" w:rsidRDefault="004C09BC" w:rsidP="00685913">
            <w:pPr>
              <w:pStyle w:val="TAL"/>
              <w:keepNext w:val="0"/>
              <w:keepLines w:val="0"/>
              <w:spacing w:line="276" w:lineRule="auto"/>
              <w:rPr>
                <w:lang w:eastAsia="zh-CN"/>
              </w:rPr>
            </w:pPr>
            <w:r w:rsidRPr="009476C7">
              <w:rPr>
                <w:lang w:eastAsia="zh-CN"/>
              </w:rPr>
              <w:t xml:space="preserve">waveform in case of PDSCH: </w:t>
            </w:r>
          </w:p>
          <w:p w14:paraId="383C38F9" w14:textId="77777777" w:rsidR="004C09BC" w:rsidRPr="009476C7" w:rsidRDefault="004C09BC" w:rsidP="00685913">
            <w:pPr>
              <w:pStyle w:val="TAL"/>
              <w:keepNext w:val="0"/>
              <w:keepLines w:val="0"/>
              <w:spacing w:line="276" w:lineRule="auto"/>
              <w:rPr>
                <w:lang w:eastAsia="zh-CN"/>
              </w:rPr>
            </w:pPr>
            <w:r w:rsidRPr="009476C7">
              <w:rPr>
                <w:lang w:eastAsia="zh-CN"/>
              </w:rPr>
              <w:t>CP-OFDM</w:t>
            </w:r>
          </w:p>
          <w:p w14:paraId="796287B0" w14:textId="77777777" w:rsidR="004C09BC" w:rsidRPr="009476C7" w:rsidRDefault="004C09BC" w:rsidP="00685913">
            <w:pPr>
              <w:pStyle w:val="TAL"/>
              <w:keepNext w:val="0"/>
              <w:keepLines w:val="0"/>
              <w:spacing w:line="276" w:lineRule="auto"/>
              <w:rPr>
                <w:lang w:eastAsia="zh-CN"/>
              </w:rPr>
            </w:pPr>
            <w:r w:rsidRPr="009476C7">
              <w:rPr>
                <w:lang w:eastAsia="zh-CN"/>
              </w:rPr>
              <w:t xml:space="preserve">PTRS configuration: </w:t>
            </w:r>
          </w:p>
          <w:p w14:paraId="53FC65F8" w14:textId="77777777" w:rsidR="004C09BC" w:rsidRPr="009476C7" w:rsidRDefault="004C09BC" w:rsidP="00685913">
            <w:pPr>
              <w:pStyle w:val="TAL"/>
              <w:keepNext w:val="0"/>
              <w:keepLines w:val="0"/>
              <w:spacing w:line="276" w:lineRule="auto"/>
              <w:rPr>
                <w:lang w:eastAsia="zh-CN"/>
              </w:rPr>
            </w:pPr>
            <w:r w:rsidRPr="009476C7">
              <w:rPr>
                <w:lang w:eastAsia="zh-CN"/>
              </w:rPr>
              <w:t>K=2 in frequency domain, L=1 in time domain</w:t>
            </w:r>
          </w:p>
          <w:p w14:paraId="14E0BED4" w14:textId="77777777" w:rsidR="004C09BC" w:rsidRPr="009476C7" w:rsidRDefault="004C09BC" w:rsidP="00685913">
            <w:pPr>
              <w:pStyle w:val="TAL"/>
              <w:keepNext w:val="0"/>
              <w:keepLines w:val="0"/>
              <w:spacing w:line="276" w:lineRule="auto"/>
              <w:rPr>
                <w:lang w:eastAsia="zh-CN"/>
              </w:rPr>
            </w:pPr>
            <w:r w:rsidRPr="009476C7">
              <w:rPr>
                <w:lang w:eastAsia="zh-CN"/>
              </w:rPr>
              <w:t>DMRS configuration</w:t>
            </w:r>
          </w:p>
          <w:p w14:paraId="0D05756E" w14:textId="77777777" w:rsidR="004C09BC" w:rsidRPr="009476C7" w:rsidRDefault="004C09BC" w:rsidP="00685913">
            <w:pPr>
              <w:pStyle w:val="TAL"/>
              <w:keepNext w:val="0"/>
              <w:keepLines w:val="0"/>
              <w:spacing w:line="276" w:lineRule="auto"/>
              <w:rPr>
                <w:lang w:eastAsia="zh-CN"/>
              </w:rPr>
            </w:pPr>
            <w:r w:rsidRPr="009476C7">
              <w:rPr>
                <w:lang w:eastAsia="zh-CN"/>
              </w:rPr>
              <w:t xml:space="preserve"> 1/2 in frequency in each port</w:t>
            </w:r>
          </w:p>
          <w:p w14:paraId="2576A918" w14:textId="77777777" w:rsidR="004C09BC" w:rsidRPr="009476C7" w:rsidRDefault="004C09BC" w:rsidP="00685913">
            <w:pPr>
              <w:pStyle w:val="TAL"/>
              <w:keepNext w:val="0"/>
              <w:keepLines w:val="0"/>
              <w:spacing w:line="276" w:lineRule="auto"/>
              <w:rPr>
                <w:rFonts w:eastAsia="Yu Mincho"/>
                <w:lang w:eastAsia="zh-CN"/>
              </w:rPr>
            </w:pPr>
            <w:r w:rsidRPr="009476C7">
              <w:rPr>
                <w:lang w:eastAsia="zh-CN"/>
              </w:rPr>
              <w:t>any optional or other assumption/parameters used not as in the baseline:</w:t>
            </w:r>
          </w:p>
          <w:p w14:paraId="5441D708" w14:textId="77777777" w:rsidR="004C09BC" w:rsidRPr="009476C7" w:rsidRDefault="004C09BC" w:rsidP="00685913">
            <w:pPr>
              <w:pStyle w:val="TAL"/>
              <w:keepNext w:val="0"/>
              <w:keepLines w:val="0"/>
              <w:spacing w:line="276" w:lineRule="auto"/>
              <w:rPr>
                <w:rFonts w:eastAsia="Yu Mincho"/>
                <w:lang w:eastAsia="zh-CN"/>
              </w:rPr>
            </w:pPr>
            <w:r w:rsidRPr="009476C7">
              <w:rPr>
                <w:lang w:eastAsia="zh-CN"/>
              </w:rPr>
              <w:t>PN model:  Example 2 phase noise model scaling to 60 GHz in 38.803</w:t>
            </w:r>
          </w:p>
        </w:tc>
      </w:tr>
    </w:tbl>
    <w:p w14:paraId="346F79EB" w14:textId="77777777" w:rsidR="004C09BC" w:rsidRPr="009476C7" w:rsidRDefault="004C09BC" w:rsidP="004C09BC">
      <w:pPr>
        <w:keepNext/>
        <w:keepLines/>
        <w:spacing w:before="60"/>
        <w:jc w:val="center"/>
        <w:rPr>
          <w:rFonts w:ascii="Arial" w:eastAsiaTheme="minorEastAsia" w:hAnsi="Arial" w:cstheme="minorBidi"/>
          <w:b/>
          <w:sz w:val="22"/>
          <w:szCs w:val="22"/>
          <w:lang w:eastAsia="ko-KR"/>
        </w:rPr>
      </w:pPr>
    </w:p>
    <w:p w14:paraId="33A4F820" w14:textId="77777777" w:rsidR="004C09BC" w:rsidRPr="009476C7" w:rsidRDefault="004C09BC" w:rsidP="00892F1E">
      <w:pPr>
        <w:pStyle w:val="TH"/>
      </w:pPr>
      <w:r w:rsidRPr="009476C7">
        <w:t xml:space="preserve">Table B.1.1.2-3: SINR in dB achieving PDSCH/PUSCH BLER of 10% /1% for CP-OFDM and 960 kHz with different CP length </w:t>
      </w:r>
    </w:p>
    <w:tbl>
      <w:tblPr>
        <w:tblW w:w="694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46"/>
        <w:gridCol w:w="850"/>
        <w:gridCol w:w="994"/>
        <w:gridCol w:w="1560"/>
        <w:gridCol w:w="1277"/>
        <w:gridCol w:w="1418"/>
      </w:tblGrid>
      <w:tr w:rsidR="004C09BC" w:rsidRPr="009476C7" w14:paraId="2AD0465A" w14:textId="77777777" w:rsidTr="004C09BC">
        <w:trPr>
          <w:jc w:val="center"/>
        </w:trPr>
        <w:tc>
          <w:tcPr>
            <w:tcW w:w="846" w:type="dxa"/>
            <w:vMerge w:val="restart"/>
            <w:tcBorders>
              <w:top w:val="single" w:sz="4" w:space="0" w:color="auto"/>
              <w:left w:val="single" w:sz="4" w:space="0" w:color="auto"/>
              <w:bottom w:val="single" w:sz="4" w:space="0" w:color="auto"/>
              <w:right w:val="single" w:sz="4" w:space="0" w:color="auto"/>
            </w:tcBorders>
            <w:hideMark/>
          </w:tcPr>
          <w:p w14:paraId="5ACFAF9A" w14:textId="77777777" w:rsidR="004C09BC" w:rsidRPr="009476C7" w:rsidRDefault="004C09BC" w:rsidP="00685913">
            <w:pPr>
              <w:pStyle w:val="TAC"/>
              <w:keepNext w:val="0"/>
              <w:keepLines w:val="0"/>
              <w:rPr>
                <w:lang w:eastAsia="zh-CN"/>
              </w:rPr>
            </w:pPr>
            <w:r w:rsidRPr="009476C7">
              <w:rPr>
                <w:lang w:eastAsia="zh-CN"/>
              </w:rPr>
              <w:t>Tdoc /Source</w:t>
            </w:r>
          </w:p>
        </w:tc>
        <w:tc>
          <w:tcPr>
            <w:tcW w:w="850" w:type="dxa"/>
            <w:vMerge w:val="restart"/>
            <w:tcBorders>
              <w:top w:val="single" w:sz="4" w:space="0" w:color="auto"/>
              <w:left w:val="single" w:sz="4" w:space="0" w:color="auto"/>
              <w:bottom w:val="single" w:sz="4" w:space="0" w:color="auto"/>
              <w:right w:val="single" w:sz="4" w:space="0" w:color="auto"/>
            </w:tcBorders>
            <w:hideMark/>
          </w:tcPr>
          <w:p w14:paraId="6C9087D3" w14:textId="77777777" w:rsidR="004C09BC" w:rsidRPr="009476C7" w:rsidRDefault="004C09BC" w:rsidP="00685913">
            <w:pPr>
              <w:pStyle w:val="TAC"/>
              <w:keepNext w:val="0"/>
              <w:keepLines w:val="0"/>
              <w:rPr>
                <w:lang w:eastAsia="zh-CN"/>
              </w:rPr>
            </w:pPr>
            <w:r w:rsidRPr="009476C7">
              <w:rPr>
                <w:lang w:eastAsia="zh-CN"/>
              </w:rPr>
              <w:t>MCS</w:t>
            </w:r>
          </w:p>
        </w:tc>
        <w:tc>
          <w:tcPr>
            <w:tcW w:w="993" w:type="dxa"/>
            <w:vMerge w:val="restart"/>
            <w:tcBorders>
              <w:top w:val="single" w:sz="4" w:space="0" w:color="auto"/>
              <w:left w:val="single" w:sz="4" w:space="0" w:color="auto"/>
              <w:bottom w:val="single" w:sz="4" w:space="0" w:color="auto"/>
              <w:right w:val="single" w:sz="4" w:space="0" w:color="auto"/>
            </w:tcBorders>
            <w:hideMark/>
          </w:tcPr>
          <w:p w14:paraId="7FB7A488" w14:textId="77777777" w:rsidR="004C09BC" w:rsidRPr="009476C7" w:rsidRDefault="004C09BC" w:rsidP="00685913">
            <w:pPr>
              <w:pStyle w:val="TAC"/>
              <w:keepNext w:val="0"/>
              <w:keepLines w:val="0"/>
              <w:rPr>
                <w:lang w:eastAsia="zh-CN"/>
              </w:rPr>
            </w:pPr>
            <w:r w:rsidRPr="009476C7">
              <w:rPr>
                <w:lang w:eastAsia="zh-CN"/>
              </w:rPr>
              <w:t>PHN</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432FF16A" w14:textId="77777777" w:rsidR="004C09BC" w:rsidRPr="009476C7" w:rsidRDefault="004C09BC" w:rsidP="00685913">
            <w:pPr>
              <w:pStyle w:val="TAC"/>
              <w:keepNext w:val="0"/>
              <w:keepLines w:val="0"/>
              <w:rPr>
                <w:lang w:eastAsia="zh-CN"/>
              </w:rPr>
            </w:pPr>
            <w:r w:rsidRPr="009476C7">
              <w:rPr>
                <w:lang w:eastAsia="zh-CN"/>
              </w:rPr>
              <w:t>Channel</w:t>
            </w: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214D3AAA" w14:textId="77777777" w:rsidR="004C09BC" w:rsidRPr="009476C7" w:rsidRDefault="004C09BC" w:rsidP="00685913">
            <w:pPr>
              <w:pStyle w:val="TAC"/>
              <w:keepNext w:val="0"/>
              <w:keepLines w:val="0"/>
              <w:rPr>
                <w:lang w:eastAsia="zh-CN"/>
              </w:rPr>
            </w:pPr>
            <w:r w:rsidRPr="009476C7">
              <w:rPr>
                <w:lang w:eastAsia="zh-CN"/>
              </w:rPr>
              <w:t>960 kHz @400 MHz</w:t>
            </w:r>
          </w:p>
        </w:tc>
      </w:tr>
      <w:tr w:rsidR="004C09BC" w:rsidRPr="009476C7" w14:paraId="38AC1CF8" w14:textId="77777777" w:rsidTr="004C09BC">
        <w:trPr>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327C630" w14:textId="77777777" w:rsidR="004C09BC" w:rsidRPr="009476C7" w:rsidRDefault="004C09BC" w:rsidP="00685913">
            <w:pPr>
              <w:pStyle w:val="TAC"/>
              <w:keepNext w:val="0"/>
              <w:keepLines w:val="0"/>
              <w:rPr>
                <w:lang w:eastAsia="zh-CN"/>
              </w:rPr>
            </w:pPr>
          </w:p>
        </w:tc>
        <w:tc>
          <w:tcPr>
            <w:tcW w:w="6095" w:type="dxa"/>
            <w:vMerge/>
            <w:tcBorders>
              <w:top w:val="single" w:sz="4" w:space="0" w:color="auto"/>
              <w:left w:val="single" w:sz="4" w:space="0" w:color="auto"/>
              <w:bottom w:val="single" w:sz="4" w:space="0" w:color="auto"/>
              <w:right w:val="single" w:sz="4" w:space="0" w:color="auto"/>
            </w:tcBorders>
            <w:vAlign w:val="center"/>
            <w:hideMark/>
          </w:tcPr>
          <w:p w14:paraId="77EACA98" w14:textId="77777777" w:rsidR="004C09BC" w:rsidRPr="009476C7" w:rsidRDefault="004C09BC" w:rsidP="00685913">
            <w:pPr>
              <w:pStyle w:val="TAC"/>
              <w:keepNext w:val="0"/>
              <w:keepLines w:val="0"/>
              <w:rPr>
                <w:lang w:eastAsia="zh-CN"/>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56B1B0A" w14:textId="77777777" w:rsidR="004C09BC" w:rsidRPr="009476C7" w:rsidRDefault="004C09BC" w:rsidP="00685913">
            <w:pPr>
              <w:pStyle w:val="TAC"/>
              <w:keepNext w:val="0"/>
              <w:keepLines w:val="0"/>
              <w:rPr>
                <w:lang w:eastAsia="zh-C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8F8FECF" w14:textId="77777777" w:rsidR="004C09BC" w:rsidRPr="009476C7" w:rsidRDefault="004C09BC" w:rsidP="00685913">
            <w:pPr>
              <w:pStyle w:val="TAC"/>
              <w:keepNext w:val="0"/>
              <w:keepLines w:val="0"/>
              <w:rPr>
                <w:lang w:eastAsia="zh-CN"/>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354438A" w14:textId="77777777" w:rsidR="004C09BC" w:rsidRPr="009476C7" w:rsidRDefault="004C09BC" w:rsidP="00685913">
            <w:pPr>
              <w:pStyle w:val="TAC"/>
              <w:keepNext w:val="0"/>
              <w:keepLines w:val="0"/>
              <w:rPr>
                <w:lang w:eastAsia="zh-CN"/>
              </w:rPr>
            </w:pPr>
            <w:r w:rsidRPr="009476C7">
              <w:rPr>
                <w:lang w:eastAsia="zh-CN"/>
              </w:rPr>
              <w:t>NCP</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2AFADD1" w14:textId="77777777" w:rsidR="004C09BC" w:rsidRPr="009476C7" w:rsidRDefault="004C09BC" w:rsidP="00685913">
            <w:pPr>
              <w:pStyle w:val="TAC"/>
              <w:keepNext w:val="0"/>
              <w:keepLines w:val="0"/>
              <w:rPr>
                <w:lang w:eastAsia="zh-CN"/>
              </w:rPr>
            </w:pPr>
            <w:r w:rsidRPr="009476C7">
              <w:rPr>
                <w:lang w:eastAsia="zh-CN"/>
              </w:rPr>
              <w:t>ECP</w:t>
            </w:r>
          </w:p>
        </w:tc>
      </w:tr>
      <w:tr w:rsidR="004C09BC" w:rsidRPr="009476C7" w14:paraId="2A2EAB24" w14:textId="77777777" w:rsidTr="004C09BC">
        <w:trPr>
          <w:jc w:val="center"/>
        </w:trPr>
        <w:tc>
          <w:tcPr>
            <w:tcW w:w="846" w:type="dxa"/>
            <w:vMerge w:val="restart"/>
            <w:tcBorders>
              <w:top w:val="single" w:sz="4" w:space="0" w:color="auto"/>
              <w:left w:val="single" w:sz="4" w:space="0" w:color="auto"/>
              <w:bottom w:val="single" w:sz="4" w:space="0" w:color="auto"/>
              <w:right w:val="single" w:sz="4" w:space="0" w:color="auto"/>
            </w:tcBorders>
            <w:textDirection w:val="btLr"/>
            <w:hideMark/>
          </w:tcPr>
          <w:p w14:paraId="3DE0321B" w14:textId="77777777" w:rsidR="004C09BC" w:rsidRPr="009476C7" w:rsidRDefault="004C09BC" w:rsidP="00685913">
            <w:pPr>
              <w:pStyle w:val="TAC"/>
              <w:keepNext w:val="0"/>
              <w:keepLines w:val="0"/>
              <w:rPr>
                <w:lang w:eastAsia="zh-CN"/>
              </w:rPr>
            </w:pPr>
            <w:r w:rsidRPr="009476C7">
              <w:rPr>
                <w:lang w:eastAsia="zh-CN"/>
              </w:rPr>
              <w:t>R1-2009610 / Source 2</w:t>
            </w:r>
          </w:p>
        </w:tc>
        <w:tc>
          <w:tcPr>
            <w:tcW w:w="850" w:type="dxa"/>
            <w:tcBorders>
              <w:top w:val="single" w:sz="4" w:space="0" w:color="auto"/>
              <w:left w:val="single" w:sz="4" w:space="0" w:color="auto"/>
              <w:bottom w:val="single" w:sz="4" w:space="0" w:color="auto"/>
              <w:right w:val="single" w:sz="4" w:space="0" w:color="auto"/>
            </w:tcBorders>
            <w:hideMark/>
          </w:tcPr>
          <w:p w14:paraId="5CEF11BF" w14:textId="77777777" w:rsidR="004C09BC" w:rsidRPr="009476C7" w:rsidRDefault="004C09BC" w:rsidP="00685913">
            <w:pPr>
              <w:pStyle w:val="TAC"/>
              <w:keepNext w:val="0"/>
              <w:keepLines w:val="0"/>
              <w:rPr>
                <w:lang w:eastAsia="zh-CN"/>
              </w:rPr>
            </w:pPr>
            <w:r w:rsidRPr="009476C7">
              <w:rPr>
                <w:lang w:eastAsia="zh-CN"/>
              </w:rPr>
              <w:t>22</w:t>
            </w:r>
          </w:p>
        </w:tc>
        <w:tc>
          <w:tcPr>
            <w:tcW w:w="993" w:type="dxa"/>
            <w:tcBorders>
              <w:top w:val="single" w:sz="4" w:space="0" w:color="auto"/>
              <w:left w:val="single" w:sz="4" w:space="0" w:color="auto"/>
              <w:bottom w:val="single" w:sz="4" w:space="0" w:color="auto"/>
              <w:right w:val="single" w:sz="4" w:space="0" w:color="auto"/>
            </w:tcBorders>
            <w:hideMark/>
          </w:tcPr>
          <w:p w14:paraId="5A88A15B" w14:textId="77777777" w:rsidR="004C09BC" w:rsidRPr="009476C7" w:rsidRDefault="004C09BC" w:rsidP="00685913">
            <w:pPr>
              <w:pStyle w:val="TAC"/>
              <w:keepNext w:val="0"/>
              <w:keepLines w:val="0"/>
              <w:rPr>
                <w:lang w:eastAsia="zh-CN"/>
              </w:rPr>
            </w:pPr>
            <w:r w:rsidRPr="009476C7">
              <w:rPr>
                <w:lang w:eastAsia="zh-CN"/>
              </w:rPr>
              <w:t>CPE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6A2F926" w14:textId="77777777" w:rsidR="004C09BC" w:rsidRPr="009476C7" w:rsidRDefault="004C09BC" w:rsidP="00685913">
            <w:pPr>
              <w:pStyle w:val="TAC"/>
              <w:keepNext w:val="0"/>
              <w:keepLines w:val="0"/>
              <w:rPr>
                <w:lang w:eastAsia="zh-CN"/>
              </w:rPr>
            </w:pPr>
            <w:r w:rsidRPr="009476C7">
              <w:rPr>
                <w:lang w:eastAsia="zh-CN"/>
              </w:rPr>
              <w:t>CDL-D, 50ns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53CFF84" w14:textId="77777777" w:rsidR="004C09BC" w:rsidRPr="009476C7" w:rsidRDefault="004C09BC" w:rsidP="00685913">
            <w:pPr>
              <w:pStyle w:val="TAC"/>
              <w:keepNext w:val="0"/>
              <w:keepLines w:val="0"/>
              <w:rPr>
                <w:lang w:eastAsia="zh-CN"/>
              </w:rPr>
            </w:pPr>
            <w:r w:rsidRPr="009476C7">
              <w:rPr>
                <w:lang w:eastAsia="zh-CN"/>
              </w:rPr>
              <w:t>17.7/20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0236D8E" w14:textId="77777777" w:rsidR="004C09BC" w:rsidRPr="009476C7" w:rsidRDefault="004C09BC" w:rsidP="00685913">
            <w:pPr>
              <w:pStyle w:val="TAC"/>
              <w:keepNext w:val="0"/>
              <w:keepLines w:val="0"/>
              <w:rPr>
                <w:lang w:eastAsia="zh-CN"/>
              </w:rPr>
            </w:pPr>
            <w:r w:rsidRPr="009476C7">
              <w:rPr>
                <w:lang w:eastAsia="zh-CN"/>
              </w:rPr>
              <w:t>17.3/19</w:t>
            </w:r>
          </w:p>
        </w:tc>
      </w:tr>
      <w:tr w:rsidR="004C09BC" w:rsidRPr="009476C7" w14:paraId="164F4F1D" w14:textId="77777777" w:rsidTr="004C09BC">
        <w:trPr>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B6853A7" w14:textId="77777777" w:rsidR="004C09BC" w:rsidRPr="009476C7" w:rsidRDefault="004C09BC" w:rsidP="00685913">
            <w:pPr>
              <w:pStyle w:val="TAC"/>
              <w:keepNext w:val="0"/>
              <w:keepLines w:val="0"/>
              <w:rPr>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4C5E03C3" w14:textId="77777777" w:rsidR="004C09BC" w:rsidRPr="009476C7" w:rsidRDefault="004C09BC" w:rsidP="00685913">
            <w:pPr>
              <w:pStyle w:val="TAC"/>
              <w:keepNext w:val="0"/>
              <w:keepLines w:val="0"/>
              <w:rPr>
                <w:lang w:eastAsia="zh-CN"/>
              </w:rPr>
            </w:pPr>
            <w:r w:rsidRPr="009476C7">
              <w:rPr>
                <w:lang w:eastAsia="zh-CN"/>
              </w:rPr>
              <w:t>24</w:t>
            </w:r>
          </w:p>
        </w:tc>
        <w:tc>
          <w:tcPr>
            <w:tcW w:w="993" w:type="dxa"/>
            <w:tcBorders>
              <w:top w:val="single" w:sz="4" w:space="0" w:color="auto"/>
              <w:left w:val="single" w:sz="4" w:space="0" w:color="auto"/>
              <w:bottom w:val="single" w:sz="4" w:space="0" w:color="auto"/>
              <w:right w:val="single" w:sz="4" w:space="0" w:color="auto"/>
            </w:tcBorders>
            <w:hideMark/>
          </w:tcPr>
          <w:p w14:paraId="4DC31E5D" w14:textId="77777777" w:rsidR="004C09BC" w:rsidRPr="009476C7" w:rsidRDefault="004C09BC" w:rsidP="00685913">
            <w:pPr>
              <w:pStyle w:val="TAC"/>
              <w:keepNext w:val="0"/>
              <w:keepLines w:val="0"/>
              <w:rPr>
                <w:lang w:eastAsia="zh-CN"/>
              </w:rPr>
            </w:pPr>
            <w:r w:rsidRPr="009476C7">
              <w:rPr>
                <w:lang w:eastAsia="zh-CN"/>
              </w:rPr>
              <w:t>CPE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170BD69" w14:textId="77777777" w:rsidR="004C09BC" w:rsidRPr="009476C7" w:rsidRDefault="004C09BC" w:rsidP="00685913">
            <w:pPr>
              <w:pStyle w:val="TAC"/>
              <w:keepNext w:val="0"/>
              <w:keepLines w:val="0"/>
              <w:rPr>
                <w:lang w:eastAsia="zh-CN"/>
              </w:rPr>
            </w:pPr>
            <w:r w:rsidRPr="009476C7">
              <w:rPr>
                <w:lang w:eastAsia="zh-CN"/>
              </w:rPr>
              <w:t>CDL-D, 50ns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D1F4700" w14:textId="77777777" w:rsidR="004C09BC" w:rsidRPr="009476C7" w:rsidRDefault="004C09BC" w:rsidP="00685913">
            <w:pPr>
              <w:pStyle w:val="TAC"/>
              <w:keepNext w:val="0"/>
              <w:keepLines w:val="0"/>
              <w:rPr>
                <w:lang w:eastAsia="zh-CN"/>
              </w:rPr>
            </w:pPr>
            <w:r w:rsidRPr="009476C7">
              <w:rPr>
                <w:lang w:eastAsia="zh-CN"/>
              </w:rPr>
              <w:t>21/27.4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3F3AD61" w14:textId="77777777" w:rsidR="004C09BC" w:rsidRPr="009476C7" w:rsidRDefault="004C09BC" w:rsidP="00685913">
            <w:pPr>
              <w:pStyle w:val="TAC"/>
              <w:keepNext w:val="0"/>
              <w:keepLines w:val="0"/>
              <w:rPr>
                <w:lang w:eastAsia="zh-CN"/>
              </w:rPr>
            </w:pPr>
            <w:r w:rsidRPr="009476C7">
              <w:rPr>
                <w:lang w:eastAsia="zh-CN"/>
              </w:rPr>
              <w:t>19.6/21.8</w:t>
            </w:r>
          </w:p>
        </w:tc>
      </w:tr>
      <w:tr w:rsidR="004C09BC" w:rsidRPr="009476C7" w14:paraId="63750116" w14:textId="77777777" w:rsidTr="004C09BC">
        <w:trPr>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B9ABC16" w14:textId="77777777" w:rsidR="004C09BC" w:rsidRPr="009476C7" w:rsidRDefault="004C09BC" w:rsidP="00685913">
            <w:pPr>
              <w:pStyle w:val="TAC"/>
              <w:keepNext w:val="0"/>
              <w:keepLines w:val="0"/>
              <w:rPr>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7A2E8CCD" w14:textId="77777777" w:rsidR="004C09BC" w:rsidRPr="009476C7" w:rsidRDefault="004C09BC" w:rsidP="00685913">
            <w:pPr>
              <w:pStyle w:val="TAC"/>
              <w:keepNext w:val="0"/>
              <w:keepLines w:val="0"/>
              <w:rPr>
                <w:lang w:eastAsia="zh-CN"/>
              </w:rPr>
            </w:pPr>
            <w:r w:rsidRPr="009476C7">
              <w:rPr>
                <w:lang w:eastAsia="zh-CN"/>
              </w:rPr>
              <w:t>26</w:t>
            </w:r>
          </w:p>
        </w:tc>
        <w:tc>
          <w:tcPr>
            <w:tcW w:w="993" w:type="dxa"/>
            <w:tcBorders>
              <w:top w:val="single" w:sz="4" w:space="0" w:color="auto"/>
              <w:left w:val="single" w:sz="4" w:space="0" w:color="auto"/>
              <w:bottom w:val="single" w:sz="4" w:space="0" w:color="auto"/>
              <w:right w:val="single" w:sz="4" w:space="0" w:color="auto"/>
            </w:tcBorders>
            <w:hideMark/>
          </w:tcPr>
          <w:p w14:paraId="66DC9B91" w14:textId="77777777" w:rsidR="004C09BC" w:rsidRPr="009476C7" w:rsidRDefault="004C09BC" w:rsidP="00685913">
            <w:pPr>
              <w:pStyle w:val="TAC"/>
              <w:keepNext w:val="0"/>
              <w:keepLines w:val="0"/>
              <w:rPr>
                <w:lang w:eastAsia="zh-CN"/>
              </w:rPr>
            </w:pPr>
            <w:r w:rsidRPr="009476C7">
              <w:rPr>
                <w:lang w:eastAsia="zh-CN"/>
              </w:rPr>
              <w:t>ICI-3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848F6B2" w14:textId="77777777" w:rsidR="004C09BC" w:rsidRPr="009476C7" w:rsidRDefault="004C09BC" w:rsidP="00685913">
            <w:pPr>
              <w:pStyle w:val="TAC"/>
              <w:keepNext w:val="0"/>
              <w:keepLines w:val="0"/>
              <w:rPr>
                <w:lang w:eastAsia="zh-CN"/>
              </w:rPr>
            </w:pPr>
            <w:r w:rsidRPr="009476C7">
              <w:rPr>
                <w:lang w:eastAsia="zh-CN"/>
              </w:rPr>
              <w:t>CDL-D, 50ns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22CEF84" w14:textId="77777777" w:rsidR="004C09BC" w:rsidRPr="009476C7" w:rsidRDefault="004C09BC" w:rsidP="00685913">
            <w:pPr>
              <w:pStyle w:val="TAC"/>
              <w:keepNext w:val="0"/>
              <w:keepLines w:val="0"/>
              <w:rPr>
                <w:lang w:eastAsia="zh-CN"/>
              </w:rPr>
            </w:pPr>
            <w:r w:rsidRPr="009476C7">
              <w:rPr>
                <w:lang w:eastAsia="zh-CN"/>
              </w:rPr>
              <w:t>24.9/NAN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0ED8786" w14:textId="77777777" w:rsidR="004C09BC" w:rsidRPr="009476C7" w:rsidRDefault="004C09BC" w:rsidP="00685913">
            <w:pPr>
              <w:pStyle w:val="TAC"/>
              <w:keepNext w:val="0"/>
              <w:keepLines w:val="0"/>
              <w:rPr>
                <w:lang w:eastAsia="zh-CN"/>
              </w:rPr>
            </w:pPr>
            <w:r w:rsidRPr="009476C7">
              <w:rPr>
                <w:lang w:eastAsia="zh-CN"/>
              </w:rPr>
              <w:t>22.2/24.8</w:t>
            </w:r>
          </w:p>
        </w:tc>
      </w:tr>
      <w:tr w:rsidR="004C09BC" w:rsidRPr="009476C7" w14:paraId="39B299AF" w14:textId="77777777" w:rsidTr="004C09BC">
        <w:trPr>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AB787EE" w14:textId="77777777" w:rsidR="004C09BC" w:rsidRPr="009476C7" w:rsidRDefault="004C09BC" w:rsidP="00685913">
            <w:pPr>
              <w:spacing w:after="0"/>
              <w:rPr>
                <w:rFonts w:asciiTheme="minorHAnsi" w:eastAsiaTheme="minorEastAsia" w:hAnsiTheme="minorHAnsi" w:cstheme="minorBidi"/>
                <w:sz w:val="18"/>
                <w:szCs w:val="18"/>
                <w:lang w:eastAsia="zh-CN"/>
              </w:rPr>
            </w:pPr>
          </w:p>
        </w:tc>
        <w:tc>
          <w:tcPr>
            <w:tcW w:w="6095" w:type="dxa"/>
            <w:gridSpan w:val="5"/>
            <w:tcBorders>
              <w:top w:val="single" w:sz="4" w:space="0" w:color="auto"/>
              <w:left w:val="single" w:sz="4" w:space="0" w:color="auto"/>
              <w:bottom w:val="single" w:sz="4" w:space="0" w:color="auto"/>
              <w:right w:val="single" w:sz="4" w:space="0" w:color="auto"/>
            </w:tcBorders>
            <w:hideMark/>
          </w:tcPr>
          <w:p w14:paraId="0DE66E43" w14:textId="77777777" w:rsidR="004C09BC" w:rsidRPr="009476C7" w:rsidRDefault="004C09BC" w:rsidP="00685913">
            <w:pPr>
              <w:pStyle w:val="TAL"/>
              <w:keepNext w:val="0"/>
              <w:keepLines w:val="0"/>
              <w:spacing w:line="276" w:lineRule="auto"/>
              <w:rPr>
                <w:lang w:eastAsia="zh-CN"/>
              </w:rPr>
            </w:pPr>
            <w:r w:rsidRPr="009476C7">
              <w:rPr>
                <w:lang w:eastAsia="zh-CN"/>
              </w:rPr>
              <w:t>Additional report/notes:</w:t>
            </w:r>
          </w:p>
          <w:p w14:paraId="5C20A7AD" w14:textId="77777777" w:rsidR="004C09BC" w:rsidRPr="009476C7" w:rsidRDefault="004C09BC" w:rsidP="00685913">
            <w:pPr>
              <w:pStyle w:val="TAL"/>
              <w:keepNext w:val="0"/>
              <w:keepLines w:val="0"/>
              <w:spacing w:line="276" w:lineRule="auto"/>
              <w:rPr>
                <w:lang w:eastAsia="zh-CN"/>
              </w:rPr>
            </w:pPr>
            <w:r w:rsidRPr="009476C7">
              <w:rPr>
                <w:lang w:eastAsia="zh-CN"/>
              </w:rPr>
              <w:t xml:space="preserve">CP type:   </w:t>
            </w:r>
          </w:p>
          <w:p w14:paraId="6BCD7F8C" w14:textId="77777777" w:rsidR="004C09BC" w:rsidRPr="009476C7" w:rsidRDefault="004C09BC" w:rsidP="00685913">
            <w:pPr>
              <w:pStyle w:val="TAL"/>
              <w:keepNext w:val="0"/>
              <w:keepLines w:val="0"/>
              <w:spacing w:line="276" w:lineRule="auto"/>
              <w:rPr>
                <w:lang w:eastAsia="zh-CN"/>
              </w:rPr>
            </w:pPr>
            <w:r w:rsidRPr="009476C7">
              <w:rPr>
                <w:lang w:eastAsia="zh-CN"/>
              </w:rPr>
              <w:t>NCP and ECP</w:t>
            </w:r>
          </w:p>
          <w:p w14:paraId="45A306AF" w14:textId="77777777" w:rsidR="004C09BC" w:rsidRPr="009476C7" w:rsidRDefault="004C09BC" w:rsidP="00685913">
            <w:pPr>
              <w:pStyle w:val="TAL"/>
              <w:keepNext w:val="0"/>
              <w:keepLines w:val="0"/>
              <w:spacing w:line="276" w:lineRule="auto"/>
              <w:rPr>
                <w:lang w:eastAsia="zh-CN"/>
              </w:rPr>
            </w:pPr>
            <w:r w:rsidRPr="009476C7">
              <w:rPr>
                <w:lang w:eastAsia="zh-CN"/>
              </w:rPr>
              <w:t>antenna configuration for CDL model:</w:t>
            </w:r>
          </w:p>
          <w:p w14:paraId="1A4445E9" w14:textId="77777777" w:rsidR="004C09BC" w:rsidRPr="009476C7" w:rsidRDefault="004C09BC" w:rsidP="00685913">
            <w:pPr>
              <w:pStyle w:val="TAL"/>
              <w:keepNext w:val="0"/>
              <w:keepLines w:val="0"/>
              <w:spacing w:line="276" w:lineRule="auto"/>
              <w:rPr>
                <w:lang w:eastAsia="zh-CN"/>
              </w:rPr>
            </w:pPr>
            <w:r w:rsidRPr="009476C7">
              <w:rPr>
                <w:lang w:eastAsia="zh-CN"/>
              </w:rPr>
              <w:t xml:space="preserve"> (Mg,Ng,M,N,P) = (1,1,4,8,2) BS with (0.5 dv, 0.5 dH)</w:t>
            </w:r>
          </w:p>
          <w:p w14:paraId="483AC96C" w14:textId="77777777" w:rsidR="004C09BC" w:rsidRPr="009476C7" w:rsidRDefault="004C09BC" w:rsidP="00685913">
            <w:pPr>
              <w:pStyle w:val="TAL"/>
              <w:keepNext w:val="0"/>
              <w:keepLines w:val="0"/>
              <w:spacing w:line="276" w:lineRule="auto"/>
              <w:rPr>
                <w:lang w:eastAsia="zh-CN"/>
              </w:rPr>
            </w:pPr>
            <w:r w:rsidRPr="009476C7">
              <w:rPr>
                <w:lang w:eastAsia="zh-CN"/>
              </w:rPr>
              <w:t>(Mg,Ng,M,N,P) = (1,1,2,2,2) UE with (0.5 dv, 0.5 dH)</w:t>
            </w:r>
          </w:p>
          <w:p w14:paraId="124DFC8B" w14:textId="77777777" w:rsidR="004C09BC" w:rsidRPr="009476C7" w:rsidRDefault="004C09BC" w:rsidP="00685913">
            <w:pPr>
              <w:pStyle w:val="TAL"/>
              <w:keepNext w:val="0"/>
              <w:keepLines w:val="0"/>
              <w:spacing w:line="276" w:lineRule="auto"/>
              <w:rPr>
                <w:lang w:eastAsia="zh-CN"/>
              </w:rPr>
            </w:pPr>
            <w:r w:rsidRPr="009476C7">
              <w:rPr>
                <w:lang w:eastAsia="zh-CN"/>
              </w:rPr>
              <w:t xml:space="preserve">waveform in case of PDSCH: </w:t>
            </w:r>
          </w:p>
          <w:p w14:paraId="54DE1ED6" w14:textId="77777777" w:rsidR="004C09BC" w:rsidRPr="009476C7" w:rsidRDefault="004C09BC" w:rsidP="00685913">
            <w:pPr>
              <w:pStyle w:val="TAL"/>
              <w:keepNext w:val="0"/>
              <w:keepLines w:val="0"/>
              <w:spacing w:line="276" w:lineRule="auto"/>
              <w:rPr>
                <w:lang w:eastAsia="zh-CN"/>
              </w:rPr>
            </w:pPr>
            <w:r w:rsidRPr="009476C7">
              <w:rPr>
                <w:lang w:eastAsia="zh-CN"/>
              </w:rPr>
              <w:t>CP-OFDM</w:t>
            </w:r>
          </w:p>
          <w:p w14:paraId="6851D660" w14:textId="77777777" w:rsidR="004C09BC" w:rsidRPr="009476C7" w:rsidRDefault="004C09BC" w:rsidP="00685913">
            <w:pPr>
              <w:pStyle w:val="TAL"/>
              <w:keepNext w:val="0"/>
              <w:keepLines w:val="0"/>
              <w:spacing w:line="276" w:lineRule="auto"/>
              <w:rPr>
                <w:lang w:eastAsia="zh-CN"/>
              </w:rPr>
            </w:pPr>
            <w:r w:rsidRPr="009476C7">
              <w:rPr>
                <w:lang w:eastAsia="zh-CN"/>
              </w:rPr>
              <w:t xml:space="preserve">PTRS configuration: </w:t>
            </w:r>
          </w:p>
          <w:p w14:paraId="269A0A87" w14:textId="77777777" w:rsidR="004C09BC" w:rsidRPr="009476C7" w:rsidRDefault="004C09BC" w:rsidP="00685913">
            <w:pPr>
              <w:pStyle w:val="TAL"/>
              <w:keepNext w:val="0"/>
              <w:keepLines w:val="0"/>
              <w:spacing w:line="276" w:lineRule="auto"/>
              <w:rPr>
                <w:lang w:eastAsia="zh-CN"/>
              </w:rPr>
            </w:pPr>
            <w:r w:rsidRPr="009476C7">
              <w:rPr>
                <w:lang w:eastAsia="zh-CN"/>
              </w:rPr>
              <w:t>K=2 in frequency domain, L=1 in time domain</w:t>
            </w:r>
          </w:p>
          <w:p w14:paraId="7E9294DC" w14:textId="77777777" w:rsidR="004C09BC" w:rsidRPr="009476C7" w:rsidRDefault="004C09BC" w:rsidP="00685913">
            <w:pPr>
              <w:pStyle w:val="TAL"/>
              <w:keepNext w:val="0"/>
              <w:keepLines w:val="0"/>
              <w:spacing w:line="276" w:lineRule="auto"/>
              <w:rPr>
                <w:lang w:eastAsia="zh-CN"/>
              </w:rPr>
            </w:pPr>
            <w:r w:rsidRPr="009476C7">
              <w:rPr>
                <w:lang w:eastAsia="zh-CN"/>
              </w:rPr>
              <w:t>DMRS configuration</w:t>
            </w:r>
          </w:p>
          <w:p w14:paraId="5865C87C" w14:textId="77777777" w:rsidR="004C09BC" w:rsidRPr="009476C7" w:rsidRDefault="004C09BC" w:rsidP="00685913">
            <w:pPr>
              <w:pStyle w:val="TAL"/>
              <w:keepNext w:val="0"/>
              <w:keepLines w:val="0"/>
              <w:spacing w:line="276" w:lineRule="auto"/>
              <w:rPr>
                <w:lang w:eastAsia="zh-CN"/>
              </w:rPr>
            </w:pPr>
            <w:r w:rsidRPr="009476C7">
              <w:rPr>
                <w:lang w:eastAsia="zh-CN"/>
              </w:rPr>
              <w:t xml:space="preserve"> 1/2 in frequency in each port</w:t>
            </w:r>
          </w:p>
          <w:p w14:paraId="53C933F5" w14:textId="77777777" w:rsidR="004C09BC" w:rsidRPr="009476C7" w:rsidRDefault="004C09BC" w:rsidP="00685913">
            <w:pPr>
              <w:pStyle w:val="TAL"/>
              <w:keepNext w:val="0"/>
              <w:keepLines w:val="0"/>
              <w:spacing w:line="276" w:lineRule="auto"/>
              <w:rPr>
                <w:rFonts w:eastAsia="Yu Mincho"/>
                <w:lang w:eastAsia="zh-CN"/>
              </w:rPr>
            </w:pPr>
            <w:r w:rsidRPr="009476C7">
              <w:rPr>
                <w:lang w:eastAsia="zh-CN"/>
              </w:rPr>
              <w:t>any optional or other assumption/parameters used not as in the baseline:</w:t>
            </w:r>
          </w:p>
          <w:p w14:paraId="68DB21F5" w14:textId="77777777" w:rsidR="004C09BC" w:rsidRPr="009476C7" w:rsidRDefault="004C09BC" w:rsidP="00685913">
            <w:pPr>
              <w:pStyle w:val="TAL"/>
              <w:keepNext w:val="0"/>
              <w:keepLines w:val="0"/>
              <w:spacing w:line="276" w:lineRule="auto"/>
              <w:rPr>
                <w:rFonts w:eastAsia="Yu Mincho"/>
                <w:lang w:eastAsia="zh-CN"/>
              </w:rPr>
            </w:pPr>
            <w:r w:rsidRPr="009476C7">
              <w:rPr>
                <w:lang w:eastAsia="zh-CN"/>
              </w:rPr>
              <w:t>PN model:  Example 2 phase noise model scaling to 60 GHz in 38.803</w:t>
            </w:r>
          </w:p>
        </w:tc>
      </w:tr>
    </w:tbl>
    <w:p w14:paraId="13BE94B6" w14:textId="77777777" w:rsidR="004C09BC" w:rsidRPr="009476C7" w:rsidRDefault="004C09BC" w:rsidP="004C09BC">
      <w:pPr>
        <w:keepNext/>
        <w:keepLines/>
        <w:spacing w:before="60"/>
        <w:jc w:val="center"/>
        <w:rPr>
          <w:rFonts w:ascii="Arial" w:eastAsiaTheme="minorEastAsia" w:hAnsi="Arial" w:cstheme="minorBidi"/>
          <w:b/>
          <w:sz w:val="22"/>
          <w:szCs w:val="22"/>
          <w:lang w:eastAsia="ko-KR"/>
        </w:rPr>
      </w:pPr>
    </w:p>
    <w:p w14:paraId="115BBE32" w14:textId="77777777" w:rsidR="004C09BC" w:rsidRPr="009476C7" w:rsidRDefault="004C09BC" w:rsidP="00892F1E">
      <w:pPr>
        <w:pStyle w:val="TH"/>
      </w:pPr>
      <w:r w:rsidRPr="009476C7">
        <w:t>Table B.1.1-4: SINR in dB achieving PDSCH/PUSCH BLER of 10% /1% for CP-OFDM with optional phase noise model and MCS22 when only CPE compensation is used</w:t>
      </w:r>
    </w:p>
    <w:tbl>
      <w:tblPr>
        <w:tblStyle w:val="TableGrid"/>
        <w:tblW w:w="7375" w:type="dxa"/>
        <w:jc w:val="center"/>
        <w:tblLook w:val="04A0" w:firstRow="1" w:lastRow="0" w:firstColumn="1" w:lastColumn="0" w:noHBand="0" w:noVBand="1"/>
      </w:tblPr>
      <w:tblGrid>
        <w:gridCol w:w="837"/>
        <w:gridCol w:w="658"/>
        <w:gridCol w:w="1058"/>
        <w:gridCol w:w="1173"/>
        <w:gridCol w:w="1173"/>
        <w:gridCol w:w="1238"/>
        <w:gridCol w:w="1238"/>
      </w:tblGrid>
      <w:tr w:rsidR="004C09BC" w:rsidRPr="009476C7" w14:paraId="55746F66" w14:textId="77777777" w:rsidTr="004C09BC">
        <w:trPr>
          <w:jc w:val="center"/>
        </w:trPr>
        <w:tc>
          <w:tcPr>
            <w:tcW w:w="829" w:type="dxa"/>
            <w:tcBorders>
              <w:top w:val="single" w:sz="4" w:space="0" w:color="auto"/>
              <w:left w:val="single" w:sz="4" w:space="0" w:color="auto"/>
              <w:bottom w:val="single" w:sz="4" w:space="0" w:color="auto"/>
              <w:right w:val="single" w:sz="4" w:space="0" w:color="auto"/>
            </w:tcBorders>
            <w:hideMark/>
          </w:tcPr>
          <w:p w14:paraId="079C40DC" w14:textId="77777777" w:rsidR="004C09BC" w:rsidRPr="009476C7" w:rsidRDefault="004C09BC" w:rsidP="00685913">
            <w:pPr>
              <w:pStyle w:val="TAC"/>
              <w:keepNext w:val="0"/>
              <w:keepLines w:val="0"/>
              <w:rPr>
                <w:lang w:eastAsia="zh-CN"/>
              </w:rPr>
            </w:pPr>
            <w:r w:rsidRPr="009476C7">
              <w:rPr>
                <w:lang w:eastAsia="zh-CN"/>
              </w:rPr>
              <w:t>Tdoc /Source</w:t>
            </w:r>
          </w:p>
        </w:tc>
        <w:tc>
          <w:tcPr>
            <w:tcW w:w="659" w:type="dxa"/>
            <w:tcBorders>
              <w:top w:val="single" w:sz="4" w:space="0" w:color="auto"/>
              <w:left w:val="single" w:sz="4" w:space="0" w:color="auto"/>
              <w:bottom w:val="single" w:sz="4" w:space="0" w:color="auto"/>
              <w:right w:val="single" w:sz="4" w:space="0" w:color="auto"/>
            </w:tcBorders>
            <w:hideMark/>
          </w:tcPr>
          <w:p w14:paraId="1070F059" w14:textId="77777777" w:rsidR="004C09BC" w:rsidRPr="009476C7" w:rsidRDefault="004C09BC" w:rsidP="00685913">
            <w:pPr>
              <w:pStyle w:val="TAC"/>
              <w:keepNext w:val="0"/>
              <w:keepLines w:val="0"/>
              <w:rPr>
                <w:lang w:eastAsia="zh-CN"/>
              </w:rPr>
            </w:pPr>
            <w:r w:rsidRPr="009476C7">
              <w:rPr>
                <w:lang w:eastAsia="zh-CN"/>
              </w:rPr>
              <w:t>MCS</w:t>
            </w:r>
          </w:p>
        </w:tc>
        <w:tc>
          <w:tcPr>
            <w:tcW w:w="1059" w:type="dxa"/>
            <w:tcBorders>
              <w:top w:val="single" w:sz="4" w:space="0" w:color="auto"/>
              <w:left w:val="single" w:sz="4" w:space="0" w:color="auto"/>
              <w:bottom w:val="single" w:sz="4" w:space="0" w:color="auto"/>
              <w:right w:val="single" w:sz="4" w:space="0" w:color="auto"/>
            </w:tcBorders>
            <w:hideMark/>
          </w:tcPr>
          <w:p w14:paraId="57C13131" w14:textId="77777777" w:rsidR="004C09BC" w:rsidRPr="009476C7" w:rsidRDefault="004C09BC" w:rsidP="00685913">
            <w:pPr>
              <w:pStyle w:val="TAC"/>
              <w:keepNext w:val="0"/>
              <w:keepLines w:val="0"/>
              <w:rPr>
                <w:lang w:eastAsia="zh-CN"/>
              </w:rPr>
            </w:pPr>
            <w:r w:rsidRPr="009476C7">
              <w:rPr>
                <w:lang w:eastAsia="zh-CN"/>
              </w:rPr>
              <w:t>Channel</w:t>
            </w:r>
          </w:p>
        </w:tc>
        <w:tc>
          <w:tcPr>
            <w:tcW w:w="1174" w:type="dxa"/>
            <w:tcBorders>
              <w:top w:val="single" w:sz="4" w:space="0" w:color="auto"/>
              <w:left w:val="single" w:sz="4" w:space="0" w:color="auto"/>
              <w:bottom w:val="single" w:sz="4" w:space="0" w:color="auto"/>
              <w:right w:val="single" w:sz="4" w:space="0" w:color="auto"/>
            </w:tcBorders>
            <w:hideMark/>
          </w:tcPr>
          <w:p w14:paraId="2988FABF" w14:textId="77777777" w:rsidR="004C09BC" w:rsidRPr="009476C7" w:rsidRDefault="004C09BC" w:rsidP="00685913">
            <w:pPr>
              <w:pStyle w:val="TAC"/>
              <w:keepNext w:val="0"/>
              <w:keepLines w:val="0"/>
              <w:rPr>
                <w:lang w:eastAsia="zh-CN"/>
              </w:rPr>
            </w:pPr>
            <w:r w:rsidRPr="009476C7">
              <w:rPr>
                <w:lang w:eastAsia="zh-CN"/>
              </w:rPr>
              <w:t>120 kHz@400 MHz</w:t>
            </w:r>
          </w:p>
        </w:tc>
        <w:tc>
          <w:tcPr>
            <w:tcW w:w="1174" w:type="dxa"/>
            <w:tcBorders>
              <w:top w:val="single" w:sz="4" w:space="0" w:color="auto"/>
              <w:left w:val="single" w:sz="4" w:space="0" w:color="auto"/>
              <w:bottom w:val="single" w:sz="4" w:space="0" w:color="auto"/>
              <w:right w:val="single" w:sz="4" w:space="0" w:color="auto"/>
            </w:tcBorders>
            <w:hideMark/>
          </w:tcPr>
          <w:p w14:paraId="070831FB" w14:textId="77777777" w:rsidR="004C09BC" w:rsidRPr="009476C7" w:rsidRDefault="004C09BC" w:rsidP="00685913">
            <w:pPr>
              <w:pStyle w:val="TAC"/>
              <w:keepNext w:val="0"/>
              <w:keepLines w:val="0"/>
              <w:rPr>
                <w:lang w:eastAsia="zh-CN"/>
              </w:rPr>
            </w:pPr>
            <w:r w:rsidRPr="009476C7">
              <w:rPr>
                <w:lang w:eastAsia="zh-CN"/>
              </w:rPr>
              <w:t>240 kHz@400 MHz</w:t>
            </w:r>
          </w:p>
        </w:tc>
        <w:tc>
          <w:tcPr>
            <w:tcW w:w="1240" w:type="dxa"/>
            <w:tcBorders>
              <w:top w:val="single" w:sz="4" w:space="0" w:color="auto"/>
              <w:left w:val="single" w:sz="4" w:space="0" w:color="auto"/>
              <w:bottom w:val="single" w:sz="4" w:space="0" w:color="auto"/>
              <w:right w:val="single" w:sz="4" w:space="0" w:color="auto"/>
            </w:tcBorders>
            <w:hideMark/>
          </w:tcPr>
          <w:p w14:paraId="60720D53" w14:textId="77777777" w:rsidR="004C09BC" w:rsidRPr="009476C7" w:rsidRDefault="004C09BC" w:rsidP="00685913">
            <w:pPr>
              <w:pStyle w:val="TAC"/>
              <w:keepNext w:val="0"/>
              <w:keepLines w:val="0"/>
              <w:rPr>
                <w:lang w:eastAsia="zh-CN"/>
              </w:rPr>
            </w:pPr>
            <w:r w:rsidRPr="009476C7">
              <w:rPr>
                <w:lang w:eastAsia="zh-CN"/>
              </w:rPr>
              <w:t>480 kHz@400 MHz</w:t>
            </w:r>
          </w:p>
        </w:tc>
        <w:tc>
          <w:tcPr>
            <w:tcW w:w="1240" w:type="dxa"/>
            <w:tcBorders>
              <w:top w:val="single" w:sz="4" w:space="0" w:color="auto"/>
              <w:left w:val="single" w:sz="4" w:space="0" w:color="auto"/>
              <w:bottom w:val="single" w:sz="4" w:space="0" w:color="auto"/>
              <w:right w:val="single" w:sz="4" w:space="0" w:color="auto"/>
            </w:tcBorders>
            <w:hideMark/>
          </w:tcPr>
          <w:p w14:paraId="12760A43" w14:textId="77777777" w:rsidR="004C09BC" w:rsidRPr="009476C7" w:rsidRDefault="004C09BC" w:rsidP="00685913">
            <w:pPr>
              <w:pStyle w:val="TAC"/>
              <w:keepNext w:val="0"/>
              <w:keepLines w:val="0"/>
              <w:rPr>
                <w:lang w:eastAsia="zh-CN"/>
              </w:rPr>
            </w:pPr>
            <w:r w:rsidRPr="009476C7">
              <w:rPr>
                <w:lang w:eastAsia="zh-CN"/>
              </w:rPr>
              <w:t>960 kHz@400 MHz</w:t>
            </w:r>
          </w:p>
        </w:tc>
      </w:tr>
      <w:tr w:rsidR="004C09BC" w:rsidRPr="009476C7" w14:paraId="0F9D57B9" w14:textId="77777777" w:rsidTr="004C09BC">
        <w:trPr>
          <w:jc w:val="center"/>
        </w:trPr>
        <w:tc>
          <w:tcPr>
            <w:tcW w:w="829" w:type="dxa"/>
            <w:vMerge w:val="restart"/>
            <w:tcBorders>
              <w:top w:val="single" w:sz="4" w:space="0" w:color="auto"/>
              <w:left w:val="single" w:sz="4" w:space="0" w:color="auto"/>
              <w:bottom w:val="single" w:sz="4" w:space="0" w:color="auto"/>
              <w:right w:val="single" w:sz="4" w:space="0" w:color="auto"/>
            </w:tcBorders>
            <w:textDirection w:val="btLr"/>
            <w:hideMark/>
          </w:tcPr>
          <w:p w14:paraId="6EE28BB2" w14:textId="77777777" w:rsidR="004C09BC" w:rsidRPr="009476C7" w:rsidRDefault="004C09BC" w:rsidP="00685913">
            <w:pPr>
              <w:pStyle w:val="TAC"/>
              <w:keepNext w:val="0"/>
              <w:keepLines w:val="0"/>
              <w:rPr>
                <w:lang w:eastAsia="zh-CN"/>
              </w:rPr>
            </w:pPr>
            <w:r w:rsidRPr="009476C7">
              <w:rPr>
                <w:lang w:eastAsia="zh-CN"/>
              </w:rPr>
              <w:t>R1-2009610 / Source 2</w:t>
            </w:r>
          </w:p>
        </w:tc>
        <w:tc>
          <w:tcPr>
            <w:tcW w:w="659" w:type="dxa"/>
            <w:vMerge w:val="restart"/>
            <w:tcBorders>
              <w:top w:val="single" w:sz="4" w:space="0" w:color="auto"/>
              <w:left w:val="single" w:sz="4" w:space="0" w:color="auto"/>
              <w:bottom w:val="single" w:sz="4" w:space="0" w:color="auto"/>
              <w:right w:val="single" w:sz="4" w:space="0" w:color="auto"/>
            </w:tcBorders>
            <w:hideMark/>
          </w:tcPr>
          <w:p w14:paraId="04161E3C" w14:textId="77777777" w:rsidR="004C09BC" w:rsidRPr="009476C7" w:rsidRDefault="004C09BC" w:rsidP="00685913">
            <w:pPr>
              <w:pStyle w:val="TAC"/>
              <w:keepNext w:val="0"/>
              <w:keepLines w:val="0"/>
              <w:rPr>
                <w:lang w:eastAsia="zh-CN"/>
              </w:rPr>
            </w:pPr>
            <w:r w:rsidRPr="009476C7">
              <w:rPr>
                <w:lang w:eastAsia="zh-CN"/>
              </w:rPr>
              <w:t>22</w:t>
            </w:r>
          </w:p>
        </w:tc>
        <w:tc>
          <w:tcPr>
            <w:tcW w:w="1059" w:type="dxa"/>
            <w:tcBorders>
              <w:top w:val="single" w:sz="4" w:space="0" w:color="auto"/>
              <w:left w:val="single" w:sz="4" w:space="0" w:color="auto"/>
              <w:bottom w:val="single" w:sz="4" w:space="0" w:color="auto"/>
              <w:right w:val="single" w:sz="4" w:space="0" w:color="auto"/>
            </w:tcBorders>
            <w:hideMark/>
          </w:tcPr>
          <w:p w14:paraId="5F928CEE" w14:textId="77777777" w:rsidR="004C09BC" w:rsidRPr="009476C7" w:rsidRDefault="004C09BC" w:rsidP="00685913">
            <w:pPr>
              <w:pStyle w:val="TAC"/>
              <w:keepNext w:val="0"/>
              <w:keepLines w:val="0"/>
              <w:rPr>
                <w:lang w:eastAsia="zh-CN"/>
              </w:rPr>
            </w:pPr>
            <w:r w:rsidRPr="009476C7">
              <w:rPr>
                <w:lang w:eastAsia="zh-CN"/>
              </w:rPr>
              <w:t>CDL-B, 20ns</w:t>
            </w:r>
          </w:p>
        </w:tc>
        <w:tc>
          <w:tcPr>
            <w:tcW w:w="1174" w:type="dxa"/>
            <w:tcBorders>
              <w:top w:val="single" w:sz="4" w:space="0" w:color="auto"/>
              <w:left w:val="single" w:sz="4" w:space="0" w:color="auto"/>
              <w:bottom w:val="single" w:sz="4" w:space="0" w:color="auto"/>
              <w:right w:val="single" w:sz="4" w:space="0" w:color="auto"/>
            </w:tcBorders>
            <w:hideMark/>
          </w:tcPr>
          <w:p w14:paraId="14357BF4" w14:textId="77777777" w:rsidR="004C09BC" w:rsidRPr="009476C7" w:rsidRDefault="004C09BC" w:rsidP="00685913">
            <w:pPr>
              <w:pStyle w:val="TAC"/>
              <w:keepNext w:val="0"/>
              <w:keepLines w:val="0"/>
              <w:rPr>
                <w:lang w:eastAsia="zh-CN"/>
              </w:rPr>
            </w:pPr>
            <w:r w:rsidRPr="009476C7">
              <w:rPr>
                <w:lang w:eastAsia="zh-CN"/>
              </w:rPr>
              <w:t>18.4/21.3</w:t>
            </w:r>
          </w:p>
        </w:tc>
        <w:tc>
          <w:tcPr>
            <w:tcW w:w="1174" w:type="dxa"/>
            <w:tcBorders>
              <w:top w:val="single" w:sz="4" w:space="0" w:color="auto"/>
              <w:left w:val="single" w:sz="4" w:space="0" w:color="auto"/>
              <w:bottom w:val="single" w:sz="4" w:space="0" w:color="auto"/>
              <w:right w:val="single" w:sz="4" w:space="0" w:color="auto"/>
            </w:tcBorders>
            <w:hideMark/>
          </w:tcPr>
          <w:p w14:paraId="62E0EBEC" w14:textId="77777777" w:rsidR="004C09BC" w:rsidRPr="009476C7" w:rsidRDefault="004C09BC" w:rsidP="00685913">
            <w:pPr>
              <w:pStyle w:val="TAC"/>
              <w:keepNext w:val="0"/>
              <w:keepLines w:val="0"/>
              <w:rPr>
                <w:lang w:eastAsia="zh-CN"/>
              </w:rPr>
            </w:pPr>
            <w:r w:rsidRPr="009476C7">
              <w:rPr>
                <w:lang w:eastAsia="zh-CN"/>
              </w:rPr>
              <w:t>17.3/19.8</w:t>
            </w:r>
          </w:p>
        </w:tc>
        <w:tc>
          <w:tcPr>
            <w:tcW w:w="1240" w:type="dxa"/>
            <w:tcBorders>
              <w:top w:val="single" w:sz="4" w:space="0" w:color="auto"/>
              <w:left w:val="single" w:sz="4" w:space="0" w:color="auto"/>
              <w:bottom w:val="single" w:sz="4" w:space="0" w:color="auto"/>
              <w:right w:val="single" w:sz="4" w:space="0" w:color="auto"/>
            </w:tcBorders>
            <w:hideMark/>
          </w:tcPr>
          <w:p w14:paraId="69C7A3FC" w14:textId="77777777" w:rsidR="004C09BC" w:rsidRPr="009476C7" w:rsidRDefault="004C09BC" w:rsidP="00685913">
            <w:pPr>
              <w:pStyle w:val="TAC"/>
              <w:keepNext w:val="0"/>
              <w:keepLines w:val="0"/>
              <w:rPr>
                <w:lang w:eastAsia="zh-CN"/>
              </w:rPr>
            </w:pPr>
            <w:r w:rsidRPr="009476C7">
              <w:rPr>
                <w:lang w:eastAsia="zh-CN"/>
              </w:rPr>
              <w:t>16.4/19</w:t>
            </w:r>
          </w:p>
        </w:tc>
        <w:tc>
          <w:tcPr>
            <w:tcW w:w="1240" w:type="dxa"/>
            <w:tcBorders>
              <w:top w:val="single" w:sz="4" w:space="0" w:color="auto"/>
              <w:left w:val="single" w:sz="4" w:space="0" w:color="auto"/>
              <w:bottom w:val="single" w:sz="4" w:space="0" w:color="auto"/>
              <w:right w:val="single" w:sz="4" w:space="0" w:color="auto"/>
            </w:tcBorders>
            <w:hideMark/>
          </w:tcPr>
          <w:p w14:paraId="2AEADFED" w14:textId="77777777" w:rsidR="004C09BC" w:rsidRPr="009476C7" w:rsidRDefault="004C09BC" w:rsidP="00685913">
            <w:pPr>
              <w:pStyle w:val="TAC"/>
              <w:keepNext w:val="0"/>
              <w:keepLines w:val="0"/>
              <w:rPr>
                <w:lang w:eastAsia="zh-CN"/>
              </w:rPr>
            </w:pPr>
            <w:r w:rsidRPr="009476C7">
              <w:rPr>
                <w:lang w:eastAsia="zh-CN"/>
              </w:rPr>
              <w:t>15.7/18.2</w:t>
            </w:r>
          </w:p>
        </w:tc>
      </w:tr>
      <w:tr w:rsidR="004C09BC" w:rsidRPr="009476C7" w14:paraId="18A291F9"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3B18C5"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31F8C2" w14:textId="77777777" w:rsidR="004C09BC" w:rsidRPr="009476C7" w:rsidRDefault="004C09BC" w:rsidP="00685913">
            <w:pPr>
              <w:pStyle w:val="TAC"/>
              <w:keepNext w:val="0"/>
              <w:keepLines w:val="0"/>
              <w:rPr>
                <w:lang w:eastAsia="zh-CN"/>
              </w:rPr>
            </w:pPr>
          </w:p>
        </w:tc>
        <w:tc>
          <w:tcPr>
            <w:tcW w:w="1059" w:type="dxa"/>
            <w:tcBorders>
              <w:top w:val="single" w:sz="4" w:space="0" w:color="auto"/>
              <w:left w:val="single" w:sz="4" w:space="0" w:color="auto"/>
              <w:bottom w:val="single" w:sz="4" w:space="0" w:color="auto"/>
              <w:right w:val="single" w:sz="4" w:space="0" w:color="auto"/>
            </w:tcBorders>
            <w:hideMark/>
          </w:tcPr>
          <w:p w14:paraId="28211759" w14:textId="77777777" w:rsidR="004C09BC" w:rsidRPr="009476C7" w:rsidRDefault="004C09BC" w:rsidP="00685913">
            <w:pPr>
              <w:pStyle w:val="TAC"/>
              <w:keepNext w:val="0"/>
              <w:keepLines w:val="0"/>
              <w:rPr>
                <w:lang w:eastAsia="zh-CN"/>
              </w:rPr>
            </w:pPr>
            <w:r w:rsidRPr="009476C7">
              <w:rPr>
                <w:lang w:eastAsia="zh-CN"/>
              </w:rPr>
              <w:t>CDL-D, 20ns</w:t>
            </w:r>
          </w:p>
        </w:tc>
        <w:tc>
          <w:tcPr>
            <w:tcW w:w="1174" w:type="dxa"/>
            <w:tcBorders>
              <w:top w:val="single" w:sz="4" w:space="0" w:color="auto"/>
              <w:left w:val="single" w:sz="4" w:space="0" w:color="auto"/>
              <w:bottom w:val="single" w:sz="4" w:space="0" w:color="auto"/>
              <w:right w:val="single" w:sz="4" w:space="0" w:color="auto"/>
            </w:tcBorders>
            <w:hideMark/>
          </w:tcPr>
          <w:p w14:paraId="18898840" w14:textId="77777777" w:rsidR="004C09BC" w:rsidRPr="009476C7" w:rsidRDefault="004C09BC" w:rsidP="00685913">
            <w:pPr>
              <w:pStyle w:val="TAC"/>
              <w:keepNext w:val="0"/>
              <w:keepLines w:val="0"/>
              <w:rPr>
                <w:lang w:eastAsia="zh-CN"/>
              </w:rPr>
            </w:pPr>
            <w:r w:rsidRPr="009476C7">
              <w:rPr>
                <w:lang w:eastAsia="zh-CN"/>
              </w:rPr>
              <w:t>13.1/13.9</w:t>
            </w:r>
          </w:p>
        </w:tc>
        <w:tc>
          <w:tcPr>
            <w:tcW w:w="1174" w:type="dxa"/>
            <w:tcBorders>
              <w:top w:val="single" w:sz="4" w:space="0" w:color="auto"/>
              <w:left w:val="single" w:sz="4" w:space="0" w:color="auto"/>
              <w:bottom w:val="single" w:sz="4" w:space="0" w:color="auto"/>
              <w:right w:val="single" w:sz="4" w:space="0" w:color="auto"/>
            </w:tcBorders>
            <w:hideMark/>
          </w:tcPr>
          <w:p w14:paraId="6F3CCDB3" w14:textId="77777777" w:rsidR="004C09BC" w:rsidRPr="009476C7" w:rsidRDefault="004C09BC" w:rsidP="00685913">
            <w:pPr>
              <w:pStyle w:val="TAC"/>
              <w:keepNext w:val="0"/>
              <w:keepLines w:val="0"/>
              <w:rPr>
                <w:lang w:eastAsia="zh-CN"/>
              </w:rPr>
            </w:pPr>
            <w:r w:rsidRPr="009476C7">
              <w:rPr>
                <w:lang w:eastAsia="zh-CN"/>
              </w:rPr>
              <w:t>12.9/13.6</w:t>
            </w:r>
          </w:p>
        </w:tc>
        <w:tc>
          <w:tcPr>
            <w:tcW w:w="1240" w:type="dxa"/>
            <w:tcBorders>
              <w:top w:val="single" w:sz="4" w:space="0" w:color="auto"/>
              <w:left w:val="single" w:sz="4" w:space="0" w:color="auto"/>
              <w:bottom w:val="single" w:sz="4" w:space="0" w:color="auto"/>
              <w:right w:val="single" w:sz="4" w:space="0" w:color="auto"/>
            </w:tcBorders>
            <w:hideMark/>
          </w:tcPr>
          <w:p w14:paraId="0AAC2CB0" w14:textId="77777777" w:rsidR="004C09BC" w:rsidRPr="009476C7" w:rsidRDefault="004C09BC" w:rsidP="00685913">
            <w:pPr>
              <w:pStyle w:val="TAC"/>
              <w:keepNext w:val="0"/>
              <w:keepLines w:val="0"/>
              <w:rPr>
                <w:lang w:eastAsia="zh-CN"/>
              </w:rPr>
            </w:pPr>
            <w:r w:rsidRPr="009476C7">
              <w:rPr>
                <w:lang w:eastAsia="zh-CN"/>
              </w:rPr>
              <w:t>12.6/13.3</w:t>
            </w:r>
          </w:p>
        </w:tc>
        <w:tc>
          <w:tcPr>
            <w:tcW w:w="1240" w:type="dxa"/>
            <w:tcBorders>
              <w:top w:val="single" w:sz="4" w:space="0" w:color="auto"/>
              <w:left w:val="single" w:sz="4" w:space="0" w:color="auto"/>
              <w:bottom w:val="single" w:sz="4" w:space="0" w:color="auto"/>
              <w:right w:val="single" w:sz="4" w:space="0" w:color="auto"/>
            </w:tcBorders>
            <w:hideMark/>
          </w:tcPr>
          <w:p w14:paraId="0A3B1BB5" w14:textId="77777777" w:rsidR="004C09BC" w:rsidRPr="009476C7" w:rsidRDefault="004C09BC" w:rsidP="00685913">
            <w:pPr>
              <w:pStyle w:val="TAC"/>
              <w:keepNext w:val="0"/>
              <w:keepLines w:val="0"/>
              <w:rPr>
                <w:lang w:eastAsia="zh-CN"/>
              </w:rPr>
            </w:pPr>
            <w:r w:rsidRPr="009476C7">
              <w:rPr>
                <w:lang w:eastAsia="zh-CN"/>
              </w:rPr>
              <w:t>12.3/12.9</w:t>
            </w:r>
          </w:p>
        </w:tc>
      </w:tr>
      <w:tr w:rsidR="004C09BC" w:rsidRPr="009476C7" w14:paraId="1275F473"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C6BF2C"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6546" w:type="dxa"/>
            <w:gridSpan w:val="6"/>
            <w:tcBorders>
              <w:top w:val="single" w:sz="4" w:space="0" w:color="auto"/>
              <w:left w:val="single" w:sz="4" w:space="0" w:color="auto"/>
              <w:bottom w:val="single" w:sz="4" w:space="0" w:color="auto"/>
              <w:right w:val="single" w:sz="4" w:space="0" w:color="auto"/>
            </w:tcBorders>
            <w:hideMark/>
          </w:tcPr>
          <w:p w14:paraId="76A0B9EC" w14:textId="77777777" w:rsidR="004C09BC" w:rsidRPr="009476C7" w:rsidRDefault="004C09BC" w:rsidP="00685913">
            <w:pPr>
              <w:pStyle w:val="TAL"/>
              <w:keepNext w:val="0"/>
              <w:keepLines w:val="0"/>
              <w:spacing w:line="276" w:lineRule="auto"/>
              <w:rPr>
                <w:lang w:eastAsia="zh-CN"/>
              </w:rPr>
            </w:pPr>
            <w:r w:rsidRPr="009476C7">
              <w:rPr>
                <w:lang w:eastAsia="zh-CN"/>
              </w:rPr>
              <w:t>Additional report/notes:</w:t>
            </w:r>
          </w:p>
          <w:p w14:paraId="0F0982C1" w14:textId="77777777" w:rsidR="004C09BC" w:rsidRPr="009476C7" w:rsidRDefault="004C09BC" w:rsidP="00685913">
            <w:pPr>
              <w:pStyle w:val="TAL"/>
              <w:keepNext w:val="0"/>
              <w:keepLines w:val="0"/>
              <w:spacing w:line="276" w:lineRule="auto"/>
              <w:rPr>
                <w:lang w:eastAsia="zh-CN"/>
              </w:rPr>
            </w:pPr>
            <w:r w:rsidRPr="009476C7">
              <w:rPr>
                <w:lang w:eastAsia="zh-CN"/>
              </w:rPr>
              <w:t xml:space="preserve">CP type:   </w:t>
            </w:r>
          </w:p>
          <w:p w14:paraId="7AE9EEDE" w14:textId="77777777" w:rsidR="004C09BC" w:rsidRPr="009476C7" w:rsidRDefault="004C09BC" w:rsidP="00685913">
            <w:pPr>
              <w:pStyle w:val="TAL"/>
              <w:keepNext w:val="0"/>
              <w:keepLines w:val="0"/>
              <w:spacing w:line="276" w:lineRule="auto"/>
              <w:rPr>
                <w:lang w:eastAsia="zh-CN"/>
              </w:rPr>
            </w:pPr>
            <w:r w:rsidRPr="009476C7">
              <w:rPr>
                <w:lang w:eastAsia="zh-CN"/>
              </w:rPr>
              <w:t>NCP</w:t>
            </w:r>
          </w:p>
          <w:p w14:paraId="7B7DA2CC" w14:textId="77777777" w:rsidR="004C09BC" w:rsidRPr="009476C7" w:rsidRDefault="004C09BC" w:rsidP="00685913">
            <w:pPr>
              <w:pStyle w:val="TAL"/>
              <w:keepNext w:val="0"/>
              <w:keepLines w:val="0"/>
              <w:spacing w:line="276" w:lineRule="auto"/>
              <w:rPr>
                <w:lang w:eastAsia="zh-CN"/>
              </w:rPr>
            </w:pPr>
            <w:r w:rsidRPr="009476C7">
              <w:rPr>
                <w:lang w:eastAsia="zh-CN"/>
              </w:rPr>
              <w:t>antenna configuration for CDL model:</w:t>
            </w:r>
          </w:p>
          <w:p w14:paraId="1DDB5888" w14:textId="77777777" w:rsidR="004C09BC" w:rsidRPr="009476C7" w:rsidRDefault="004C09BC" w:rsidP="00685913">
            <w:pPr>
              <w:pStyle w:val="TAL"/>
              <w:keepNext w:val="0"/>
              <w:keepLines w:val="0"/>
              <w:spacing w:line="276" w:lineRule="auto"/>
              <w:rPr>
                <w:lang w:eastAsia="zh-CN"/>
              </w:rPr>
            </w:pPr>
            <w:r w:rsidRPr="009476C7">
              <w:rPr>
                <w:lang w:eastAsia="zh-CN"/>
              </w:rPr>
              <w:t xml:space="preserve"> (Mg,Ng,M,N,P) = (1,1,4,8,2) BS with (0.5 dv, 0.5 dH)</w:t>
            </w:r>
          </w:p>
          <w:p w14:paraId="02E02CF5" w14:textId="77777777" w:rsidR="004C09BC" w:rsidRPr="009476C7" w:rsidRDefault="004C09BC" w:rsidP="00685913">
            <w:pPr>
              <w:pStyle w:val="TAL"/>
              <w:keepNext w:val="0"/>
              <w:keepLines w:val="0"/>
              <w:spacing w:line="276" w:lineRule="auto"/>
              <w:rPr>
                <w:lang w:eastAsia="zh-CN"/>
              </w:rPr>
            </w:pPr>
            <w:r w:rsidRPr="009476C7">
              <w:rPr>
                <w:lang w:eastAsia="zh-CN"/>
              </w:rPr>
              <w:t>(Mg,Ng,M,N,P) = (1,1,2,2,2) UE with (0.5 dv, 0.5 dH)</w:t>
            </w:r>
          </w:p>
          <w:p w14:paraId="6D29546B" w14:textId="77777777" w:rsidR="004C09BC" w:rsidRPr="009476C7" w:rsidRDefault="004C09BC" w:rsidP="00685913">
            <w:pPr>
              <w:pStyle w:val="TAL"/>
              <w:keepNext w:val="0"/>
              <w:keepLines w:val="0"/>
              <w:spacing w:line="276" w:lineRule="auto"/>
              <w:rPr>
                <w:lang w:eastAsia="zh-CN"/>
              </w:rPr>
            </w:pPr>
            <w:r w:rsidRPr="009476C7">
              <w:rPr>
                <w:lang w:eastAsia="zh-CN"/>
              </w:rPr>
              <w:t xml:space="preserve">waveform in case of PDSCH: </w:t>
            </w:r>
          </w:p>
          <w:p w14:paraId="65988D86" w14:textId="77777777" w:rsidR="004C09BC" w:rsidRPr="009476C7" w:rsidRDefault="004C09BC" w:rsidP="00685913">
            <w:pPr>
              <w:pStyle w:val="TAL"/>
              <w:keepNext w:val="0"/>
              <w:keepLines w:val="0"/>
              <w:spacing w:line="276" w:lineRule="auto"/>
              <w:rPr>
                <w:lang w:eastAsia="zh-CN"/>
              </w:rPr>
            </w:pPr>
            <w:r w:rsidRPr="009476C7">
              <w:rPr>
                <w:lang w:eastAsia="zh-CN"/>
              </w:rPr>
              <w:t>CP-OFDM</w:t>
            </w:r>
          </w:p>
          <w:p w14:paraId="287A39CE" w14:textId="77777777" w:rsidR="004C09BC" w:rsidRPr="009476C7" w:rsidRDefault="004C09BC" w:rsidP="00685913">
            <w:pPr>
              <w:pStyle w:val="TAL"/>
              <w:keepNext w:val="0"/>
              <w:keepLines w:val="0"/>
              <w:spacing w:line="276" w:lineRule="auto"/>
              <w:rPr>
                <w:lang w:eastAsia="zh-CN"/>
              </w:rPr>
            </w:pPr>
            <w:r w:rsidRPr="009476C7">
              <w:rPr>
                <w:lang w:eastAsia="zh-CN"/>
              </w:rPr>
              <w:t xml:space="preserve">PTRS configuration: </w:t>
            </w:r>
          </w:p>
          <w:p w14:paraId="74084B6E" w14:textId="77777777" w:rsidR="004C09BC" w:rsidRPr="009476C7" w:rsidRDefault="004C09BC" w:rsidP="00685913">
            <w:pPr>
              <w:pStyle w:val="TAL"/>
              <w:keepNext w:val="0"/>
              <w:keepLines w:val="0"/>
              <w:spacing w:line="276" w:lineRule="auto"/>
              <w:rPr>
                <w:lang w:eastAsia="zh-CN"/>
              </w:rPr>
            </w:pPr>
            <w:r w:rsidRPr="009476C7">
              <w:rPr>
                <w:lang w:eastAsia="zh-CN"/>
              </w:rPr>
              <w:t>K=2 in frequency domain, L=1 in time domain</w:t>
            </w:r>
          </w:p>
          <w:p w14:paraId="7D42B29E" w14:textId="77777777" w:rsidR="004C09BC" w:rsidRPr="009476C7" w:rsidRDefault="004C09BC" w:rsidP="00685913">
            <w:pPr>
              <w:pStyle w:val="TAL"/>
              <w:keepNext w:val="0"/>
              <w:keepLines w:val="0"/>
              <w:spacing w:line="276" w:lineRule="auto"/>
              <w:rPr>
                <w:lang w:eastAsia="zh-CN"/>
              </w:rPr>
            </w:pPr>
            <w:r w:rsidRPr="009476C7">
              <w:rPr>
                <w:lang w:eastAsia="zh-CN"/>
              </w:rPr>
              <w:t>DMRS configuration</w:t>
            </w:r>
          </w:p>
          <w:p w14:paraId="02CB5AC0" w14:textId="77777777" w:rsidR="004C09BC" w:rsidRPr="009476C7" w:rsidRDefault="004C09BC" w:rsidP="00685913">
            <w:pPr>
              <w:pStyle w:val="TAL"/>
              <w:keepNext w:val="0"/>
              <w:keepLines w:val="0"/>
              <w:spacing w:line="276" w:lineRule="auto"/>
              <w:rPr>
                <w:lang w:eastAsia="zh-CN"/>
              </w:rPr>
            </w:pPr>
            <w:r w:rsidRPr="009476C7">
              <w:rPr>
                <w:lang w:eastAsia="zh-CN"/>
              </w:rPr>
              <w:t xml:space="preserve"> 1/2 in frequency in each port</w:t>
            </w:r>
          </w:p>
          <w:p w14:paraId="4E653B43" w14:textId="77777777" w:rsidR="004C09BC" w:rsidRPr="009476C7" w:rsidRDefault="004C09BC" w:rsidP="00685913">
            <w:pPr>
              <w:pStyle w:val="TAL"/>
              <w:keepNext w:val="0"/>
              <w:keepLines w:val="0"/>
              <w:spacing w:line="276" w:lineRule="auto"/>
              <w:rPr>
                <w:rFonts w:eastAsia="Yu Mincho"/>
                <w:lang w:eastAsia="zh-CN"/>
              </w:rPr>
            </w:pPr>
            <w:r w:rsidRPr="009476C7">
              <w:rPr>
                <w:lang w:eastAsia="zh-CN"/>
              </w:rPr>
              <w:t>any optional or other assumption/parameters used not as in the baseline:</w:t>
            </w:r>
          </w:p>
          <w:p w14:paraId="1C9F4612" w14:textId="77777777" w:rsidR="004C09BC" w:rsidRPr="009476C7" w:rsidRDefault="004C09BC" w:rsidP="00685913">
            <w:pPr>
              <w:pStyle w:val="TAL"/>
              <w:keepNext w:val="0"/>
              <w:keepLines w:val="0"/>
              <w:spacing w:line="276" w:lineRule="auto"/>
              <w:rPr>
                <w:rFonts w:eastAsia="Yu Mincho"/>
                <w:lang w:eastAsia="zh-CN"/>
              </w:rPr>
            </w:pPr>
            <w:r w:rsidRPr="009476C7">
              <w:rPr>
                <w:lang w:eastAsia="zh-CN"/>
              </w:rPr>
              <w:t>PN model:</w:t>
            </w:r>
          </w:p>
          <w:p w14:paraId="254FEB05" w14:textId="77777777" w:rsidR="004C09BC" w:rsidRPr="009476C7" w:rsidRDefault="004C09BC" w:rsidP="00685913">
            <w:pPr>
              <w:pStyle w:val="TAL"/>
              <w:keepNext w:val="0"/>
              <w:keepLines w:val="0"/>
              <w:spacing w:line="276" w:lineRule="auto"/>
              <w:rPr>
                <w:lang w:eastAsia="zh-CN"/>
              </w:rPr>
            </w:pPr>
            <w:r w:rsidRPr="009476C7">
              <w:rPr>
                <w:lang w:eastAsia="zh-CN"/>
              </w:rPr>
              <w:t>BS:  Example 2 phase noise model for BS scaling to 60 GHz in 38.803</w:t>
            </w:r>
          </w:p>
          <w:p w14:paraId="05F7E76D" w14:textId="77777777" w:rsidR="004C09BC" w:rsidRPr="009476C7" w:rsidRDefault="004C09BC" w:rsidP="00685913">
            <w:pPr>
              <w:pStyle w:val="TAL"/>
              <w:keepNext w:val="0"/>
              <w:keepLines w:val="0"/>
              <w:spacing w:line="276" w:lineRule="auto"/>
              <w:rPr>
                <w:lang w:eastAsia="zh-CN"/>
              </w:rPr>
            </w:pPr>
            <w:r w:rsidRPr="009476C7">
              <w:rPr>
                <w:lang w:eastAsia="zh-CN"/>
              </w:rPr>
              <w:t>UE: an optional phase noise model defined in R4-2011494</w:t>
            </w:r>
          </w:p>
        </w:tc>
      </w:tr>
    </w:tbl>
    <w:p w14:paraId="522FADED" w14:textId="77777777" w:rsidR="004C09BC" w:rsidRPr="009476C7" w:rsidRDefault="004C09BC" w:rsidP="004C09BC">
      <w:pPr>
        <w:keepNext/>
        <w:keepLines/>
        <w:spacing w:before="60"/>
        <w:jc w:val="center"/>
        <w:rPr>
          <w:rFonts w:ascii="Arial" w:hAnsi="Arial" w:cstheme="minorBidi"/>
          <w:b/>
          <w:sz w:val="22"/>
          <w:szCs w:val="22"/>
          <w:lang w:eastAsia="ko-KR"/>
        </w:rPr>
      </w:pPr>
    </w:p>
    <w:p w14:paraId="0A304840" w14:textId="77777777" w:rsidR="004C09BC" w:rsidRPr="009476C7" w:rsidRDefault="004C09BC" w:rsidP="00892F1E">
      <w:pPr>
        <w:pStyle w:val="TH"/>
        <w:rPr>
          <w:rFonts w:eastAsia="Times New Roman"/>
        </w:rPr>
      </w:pPr>
      <w:r w:rsidRPr="009476C7">
        <w:t>Table B.1.1.2-5: SINR in dB achieving PUSCH BLER of 10% /1% for CP-OFDM and different PTRS patterns at MCS22</w:t>
      </w:r>
    </w:p>
    <w:tbl>
      <w:tblPr>
        <w:tblStyle w:val="TableGrid"/>
        <w:tblW w:w="0" w:type="auto"/>
        <w:jc w:val="center"/>
        <w:tblLook w:val="04A0" w:firstRow="1" w:lastRow="0" w:firstColumn="1" w:lastColumn="0" w:noHBand="0" w:noVBand="1"/>
      </w:tblPr>
      <w:tblGrid>
        <w:gridCol w:w="1025"/>
        <w:gridCol w:w="616"/>
        <w:gridCol w:w="1303"/>
        <w:gridCol w:w="1362"/>
        <w:gridCol w:w="2399"/>
        <w:gridCol w:w="2312"/>
      </w:tblGrid>
      <w:tr w:rsidR="004C09BC" w:rsidRPr="009476C7" w14:paraId="33FDC855" w14:textId="77777777" w:rsidTr="004C09BC">
        <w:trPr>
          <w:jc w:val="center"/>
        </w:trPr>
        <w:tc>
          <w:tcPr>
            <w:tcW w:w="0" w:type="auto"/>
            <w:tcBorders>
              <w:top w:val="single" w:sz="4" w:space="0" w:color="auto"/>
              <w:left w:val="single" w:sz="4" w:space="0" w:color="auto"/>
              <w:bottom w:val="single" w:sz="4" w:space="0" w:color="auto"/>
              <w:right w:val="single" w:sz="4" w:space="0" w:color="auto"/>
            </w:tcBorders>
            <w:hideMark/>
          </w:tcPr>
          <w:p w14:paraId="795068FB" w14:textId="77777777" w:rsidR="004C09BC" w:rsidRPr="009476C7" w:rsidRDefault="004C09BC" w:rsidP="00685913">
            <w:pPr>
              <w:pStyle w:val="TAC"/>
              <w:keepNext w:val="0"/>
              <w:keepLines w:val="0"/>
              <w:rPr>
                <w:lang w:eastAsia="zh-CN"/>
              </w:rPr>
            </w:pPr>
            <w:r w:rsidRPr="009476C7">
              <w:rPr>
                <w:lang w:eastAsia="zh-CN"/>
              </w:rPr>
              <w:t>Tdoc /Source</w:t>
            </w:r>
          </w:p>
        </w:tc>
        <w:tc>
          <w:tcPr>
            <w:tcW w:w="0" w:type="auto"/>
            <w:tcBorders>
              <w:top w:val="single" w:sz="4" w:space="0" w:color="auto"/>
              <w:left w:val="single" w:sz="4" w:space="0" w:color="auto"/>
              <w:bottom w:val="single" w:sz="4" w:space="0" w:color="auto"/>
              <w:right w:val="single" w:sz="4" w:space="0" w:color="auto"/>
            </w:tcBorders>
            <w:hideMark/>
          </w:tcPr>
          <w:p w14:paraId="1CD86C0F" w14:textId="77777777" w:rsidR="004C09BC" w:rsidRPr="009476C7" w:rsidRDefault="004C09BC" w:rsidP="00685913">
            <w:pPr>
              <w:pStyle w:val="TAC"/>
              <w:keepNext w:val="0"/>
              <w:keepLines w:val="0"/>
              <w:rPr>
                <w:lang w:eastAsia="zh-CN"/>
              </w:rPr>
            </w:pPr>
            <w:r w:rsidRPr="009476C7">
              <w:rPr>
                <w:lang w:eastAsia="zh-CN"/>
              </w:rPr>
              <w:t>MCS</w:t>
            </w:r>
          </w:p>
        </w:tc>
        <w:tc>
          <w:tcPr>
            <w:tcW w:w="0" w:type="auto"/>
            <w:tcBorders>
              <w:top w:val="single" w:sz="4" w:space="0" w:color="auto"/>
              <w:left w:val="single" w:sz="4" w:space="0" w:color="auto"/>
              <w:bottom w:val="single" w:sz="4" w:space="0" w:color="auto"/>
              <w:right w:val="single" w:sz="4" w:space="0" w:color="auto"/>
            </w:tcBorders>
            <w:hideMark/>
          </w:tcPr>
          <w:p w14:paraId="35B62D21" w14:textId="77777777" w:rsidR="004C09BC" w:rsidRPr="009476C7" w:rsidRDefault="004C09BC" w:rsidP="00685913">
            <w:pPr>
              <w:pStyle w:val="TAC"/>
              <w:keepNext w:val="0"/>
              <w:keepLines w:val="0"/>
              <w:rPr>
                <w:lang w:eastAsia="zh-CN"/>
              </w:rPr>
            </w:pPr>
            <w:r w:rsidRPr="009476C7">
              <w:rPr>
                <w:lang w:eastAsia="zh-CN"/>
              </w:rPr>
              <w:t>Channel</w:t>
            </w:r>
          </w:p>
        </w:tc>
        <w:tc>
          <w:tcPr>
            <w:tcW w:w="0" w:type="auto"/>
            <w:tcBorders>
              <w:top w:val="single" w:sz="4" w:space="0" w:color="auto"/>
              <w:left w:val="single" w:sz="4" w:space="0" w:color="auto"/>
              <w:bottom w:val="single" w:sz="4" w:space="0" w:color="auto"/>
              <w:right w:val="single" w:sz="4" w:space="0" w:color="auto"/>
            </w:tcBorders>
            <w:hideMark/>
          </w:tcPr>
          <w:p w14:paraId="28EE0EE0" w14:textId="77777777" w:rsidR="004C09BC" w:rsidRPr="009476C7" w:rsidRDefault="004C09BC" w:rsidP="00685913">
            <w:pPr>
              <w:pStyle w:val="TAC"/>
              <w:keepNext w:val="0"/>
              <w:keepLines w:val="0"/>
              <w:rPr>
                <w:lang w:eastAsia="zh-CN"/>
              </w:rPr>
            </w:pPr>
            <w:r w:rsidRPr="009476C7">
              <w:rPr>
                <w:lang w:eastAsia="zh-CN"/>
              </w:rPr>
              <w:t>Rel-15 PTRS</w:t>
            </w:r>
          </w:p>
        </w:tc>
        <w:tc>
          <w:tcPr>
            <w:tcW w:w="0" w:type="auto"/>
            <w:tcBorders>
              <w:top w:val="single" w:sz="4" w:space="0" w:color="auto"/>
              <w:left w:val="single" w:sz="4" w:space="0" w:color="auto"/>
              <w:bottom w:val="single" w:sz="4" w:space="0" w:color="auto"/>
              <w:right w:val="single" w:sz="4" w:space="0" w:color="auto"/>
            </w:tcBorders>
            <w:hideMark/>
          </w:tcPr>
          <w:p w14:paraId="4FBD7094" w14:textId="77777777" w:rsidR="004C09BC" w:rsidRPr="009476C7" w:rsidRDefault="004C09BC" w:rsidP="00685913">
            <w:pPr>
              <w:pStyle w:val="TAC"/>
              <w:keepNext w:val="0"/>
              <w:keepLines w:val="0"/>
              <w:rPr>
                <w:lang w:eastAsia="zh-CN"/>
              </w:rPr>
            </w:pPr>
            <w:r w:rsidRPr="009476C7">
              <w:rPr>
                <w:lang w:eastAsia="zh-CN"/>
              </w:rPr>
              <w:t>Block PTRS with Rel15 sequence</w:t>
            </w:r>
          </w:p>
        </w:tc>
        <w:tc>
          <w:tcPr>
            <w:tcW w:w="0" w:type="auto"/>
            <w:tcBorders>
              <w:top w:val="single" w:sz="4" w:space="0" w:color="auto"/>
              <w:left w:val="single" w:sz="4" w:space="0" w:color="auto"/>
              <w:bottom w:val="single" w:sz="4" w:space="0" w:color="auto"/>
              <w:right w:val="single" w:sz="4" w:space="0" w:color="auto"/>
            </w:tcBorders>
            <w:hideMark/>
          </w:tcPr>
          <w:p w14:paraId="3194C95D" w14:textId="77777777" w:rsidR="004C09BC" w:rsidRPr="009476C7" w:rsidRDefault="004C09BC" w:rsidP="00685913">
            <w:pPr>
              <w:pStyle w:val="TAC"/>
              <w:keepNext w:val="0"/>
              <w:keepLines w:val="0"/>
              <w:rPr>
                <w:lang w:eastAsia="zh-CN"/>
              </w:rPr>
            </w:pPr>
            <w:r w:rsidRPr="009476C7">
              <w:rPr>
                <w:lang w:eastAsia="zh-CN"/>
              </w:rPr>
              <w:t>Block PTRS with new sequence</w:t>
            </w:r>
          </w:p>
        </w:tc>
      </w:tr>
      <w:tr w:rsidR="004C09BC" w:rsidRPr="009476C7" w14:paraId="3F60C2FE" w14:textId="77777777" w:rsidTr="004C09BC">
        <w:trPr>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29FB2CA9" w14:textId="77777777" w:rsidR="004C09BC" w:rsidRPr="009476C7" w:rsidRDefault="004C09BC" w:rsidP="00685913">
            <w:pPr>
              <w:pStyle w:val="TAC"/>
              <w:keepNext w:val="0"/>
              <w:keepLines w:val="0"/>
              <w:rPr>
                <w:lang w:eastAsia="zh-CN"/>
              </w:rPr>
            </w:pPr>
            <w:r w:rsidRPr="009476C7">
              <w:rPr>
                <w:lang w:eastAsia="zh-CN"/>
              </w:rPr>
              <w:t>R1-2009610 / Source 2</w:t>
            </w:r>
          </w:p>
        </w:tc>
        <w:tc>
          <w:tcPr>
            <w:tcW w:w="0" w:type="auto"/>
            <w:vMerge w:val="restart"/>
            <w:tcBorders>
              <w:top w:val="single" w:sz="4" w:space="0" w:color="auto"/>
              <w:left w:val="single" w:sz="4" w:space="0" w:color="auto"/>
              <w:bottom w:val="single" w:sz="4" w:space="0" w:color="auto"/>
              <w:right w:val="single" w:sz="4" w:space="0" w:color="auto"/>
            </w:tcBorders>
            <w:hideMark/>
          </w:tcPr>
          <w:p w14:paraId="23ED29AF" w14:textId="77777777" w:rsidR="004C09BC" w:rsidRPr="009476C7" w:rsidRDefault="004C09BC" w:rsidP="00685913">
            <w:pPr>
              <w:pStyle w:val="TAC"/>
              <w:keepNext w:val="0"/>
              <w:keepLines w:val="0"/>
              <w:rPr>
                <w:lang w:eastAsia="zh-CN"/>
              </w:rPr>
            </w:pPr>
            <w:r w:rsidRPr="009476C7">
              <w:rPr>
                <w:lang w:eastAsia="zh-CN"/>
              </w:rPr>
              <w:t>22</w:t>
            </w:r>
          </w:p>
        </w:tc>
        <w:tc>
          <w:tcPr>
            <w:tcW w:w="0" w:type="auto"/>
            <w:tcBorders>
              <w:top w:val="single" w:sz="4" w:space="0" w:color="auto"/>
              <w:left w:val="single" w:sz="4" w:space="0" w:color="auto"/>
              <w:bottom w:val="single" w:sz="4" w:space="0" w:color="auto"/>
              <w:right w:val="single" w:sz="4" w:space="0" w:color="auto"/>
            </w:tcBorders>
            <w:hideMark/>
          </w:tcPr>
          <w:p w14:paraId="5C64F3B1"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Borders>
              <w:top w:val="single" w:sz="4" w:space="0" w:color="auto"/>
              <w:left w:val="single" w:sz="4" w:space="0" w:color="auto"/>
              <w:bottom w:val="single" w:sz="4" w:space="0" w:color="auto"/>
              <w:right w:val="single" w:sz="4" w:space="0" w:color="auto"/>
            </w:tcBorders>
            <w:hideMark/>
          </w:tcPr>
          <w:p w14:paraId="27E5B454" w14:textId="77777777" w:rsidR="004C09BC" w:rsidRPr="009476C7" w:rsidRDefault="004C09BC" w:rsidP="00685913">
            <w:pPr>
              <w:pStyle w:val="TAC"/>
              <w:keepNext w:val="0"/>
              <w:keepLines w:val="0"/>
              <w:rPr>
                <w:lang w:eastAsia="zh-CN"/>
              </w:rPr>
            </w:pPr>
            <w:r w:rsidRPr="009476C7">
              <w:rPr>
                <w:lang w:eastAsia="zh-CN"/>
              </w:rPr>
              <w:t>17.7/21.9</w:t>
            </w:r>
          </w:p>
        </w:tc>
        <w:tc>
          <w:tcPr>
            <w:tcW w:w="0" w:type="auto"/>
            <w:tcBorders>
              <w:top w:val="single" w:sz="4" w:space="0" w:color="auto"/>
              <w:left w:val="single" w:sz="4" w:space="0" w:color="auto"/>
              <w:bottom w:val="single" w:sz="4" w:space="0" w:color="auto"/>
              <w:right w:val="single" w:sz="4" w:space="0" w:color="auto"/>
            </w:tcBorders>
            <w:hideMark/>
          </w:tcPr>
          <w:p w14:paraId="3243CAFD" w14:textId="77777777" w:rsidR="004C09BC" w:rsidRPr="009476C7" w:rsidRDefault="004C09BC" w:rsidP="00685913">
            <w:pPr>
              <w:pStyle w:val="TAC"/>
              <w:keepNext w:val="0"/>
              <w:keepLines w:val="0"/>
              <w:rPr>
                <w:lang w:eastAsia="zh-CN"/>
              </w:rPr>
            </w:pPr>
            <w:r w:rsidRPr="009476C7">
              <w:rPr>
                <w:lang w:eastAsia="zh-CN"/>
              </w:rPr>
              <w:t>17.8/22.6</w:t>
            </w:r>
          </w:p>
        </w:tc>
        <w:tc>
          <w:tcPr>
            <w:tcW w:w="0" w:type="auto"/>
            <w:tcBorders>
              <w:top w:val="single" w:sz="4" w:space="0" w:color="auto"/>
              <w:left w:val="single" w:sz="4" w:space="0" w:color="auto"/>
              <w:bottom w:val="single" w:sz="4" w:space="0" w:color="auto"/>
              <w:right w:val="single" w:sz="4" w:space="0" w:color="auto"/>
            </w:tcBorders>
            <w:hideMark/>
          </w:tcPr>
          <w:p w14:paraId="6DCF28E5" w14:textId="77777777" w:rsidR="004C09BC" w:rsidRPr="009476C7" w:rsidRDefault="004C09BC" w:rsidP="00685913">
            <w:pPr>
              <w:pStyle w:val="TAC"/>
              <w:keepNext w:val="0"/>
              <w:keepLines w:val="0"/>
              <w:rPr>
                <w:lang w:eastAsia="zh-CN"/>
              </w:rPr>
            </w:pPr>
            <w:r w:rsidRPr="009476C7">
              <w:rPr>
                <w:lang w:eastAsia="zh-CN"/>
              </w:rPr>
              <w:t>17.2/21.5</w:t>
            </w:r>
          </w:p>
        </w:tc>
      </w:tr>
      <w:tr w:rsidR="004C09BC" w:rsidRPr="009476C7" w14:paraId="34BCF45E"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255007"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7C20DD"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D05B618"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Borders>
              <w:top w:val="single" w:sz="4" w:space="0" w:color="auto"/>
              <w:left w:val="single" w:sz="4" w:space="0" w:color="auto"/>
              <w:bottom w:val="single" w:sz="4" w:space="0" w:color="auto"/>
              <w:right w:val="single" w:sz="4" w:space="0" w:color="auto"/>
            </w:tcBorders>
            <w:hideMark/>
          </w:tcPr>
          <w:p w14:paraId="6F27A1A4" w14:textId="77777777" w:rsidR="004C09BC" w:rsidRPr="009476C7" w:rsidRDefault="004C09BC" w:rsidP="00685913">
            <w:pPr>
              <w:pStyle w:val="TAC"/>
              <w:keepNext w:val="0"/>
              <w:keepLines w:val="0"/>
              <w:rPr>
                <w:lang w:eastAsia="zh-CN"/>
              </w:rPr>
            </w:pPr>
            <w:r w:rsidRPr="009476C7">
              <w:rPr>
                <w:lang w:eastAsia="zh-CN"/>
              </w:rPr>
              <w:t>13.9/14.8</w:t>
            </w:r>
          </w:p>
        </w:tc>
        <w:tc>
          <w:tcPr>
            <w:tcW w:w="0" w:type="auto"/>
            <w:tcBorders>
              <w:top w:val="single" w:sz="4" w:space="0" w:color="auto"/>
              <w:left w:val="single" w:sz="4" w:space="0" w:color="auto"/>
              <w:bottom w:val="single" w:sz="4" w:space="0" w:color="auto"/>
              <w:right w:val="single" w:sz="4" w:space="0" w:color="auto"/>
            </w:tcBorders>
            <w:hideMark/>
          </w:tcPr>
          <w:p w14:paraId="5E70F222" w14:textId="77777777" w:rsidR="004C09BC" w:rsidRPr="009476C7" w:rsidRDefault="004C09BC" w:rsidP="00685913">
            <w:pPr>
              <w:pStyle w:val="TAC"/>
              <w:keepNext w:val="0"/>
              <w:keepLines w:val="0"/>
              <w:rPr>
                <w:lang w:eastAsia="zh-CN"/>
              </w:rPr>
            </w:pPr>
            <w:r w:rsidRPr="009476C7">
              <w:rPr>
                <w:lang w:eastAsia="zh-CN"/>
              </w:rPr>
              <w:t>14.2/15.4</w:t>
            </w:r>
          </w:p>
        </w:tc>
        <w:tc>
          <w:tcPr>
            <w:tcW w:w="0" w:type="auto"/>
            <w:tcBorders>
              <w:top w:val="single" w:sz="4" w:space="0" w:color="auto"/>
              <w:left w:val="single" w:sz="4" w:space="0" w:color="auto"/>
              <w:bottom w:val="single" w:sz="4" w:space="0" w:color="auto"/>
              <w:right w:val="single" w:sz="4" w:space="0" w:color="auto"/>
            </w:tcBorders>
            <w:hideMark/>
          </w:tcPr>
          <w:p w14:paraId="2E05EF60" w14:textId="77777777" w:rsidR="004C09BC" w:rsidRPr="009476C7" w:rsidRDefault="004C09BC" w:rsidP="00685913">
            <w:pPr>
              <w:pStyle w:val="TAC"/>
              <w:keepNext w:val="0"/>
              <w:keepLines w:val="0"/>
              <w:rPr>
                <w:lang w:eastAsia="zh-CN"/>
              </w:rPr>
            </w:pPr>
            <w:r w:rsidRPr="009476C7">
              <w:rPr>
                <w:lang w:eastAsia="zh-CN"/>
              </w:rPr>
              <w:t>13.6/14.5</w:t>
            </w:r>
          </w:p>
        </w:tc>
      </w:tr>
      <w:tr w:rsidR="004C09BC" w:rsidRPr="009476C7" w14:paraId="7E4D9B33"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F7805B"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5040477" w14:textId="77777777" w:rsidR="004C09BC" w:rsidRPr="009476C7" w:rsidRDefault="004C09BC" w:rsidP="00685913">
            <w:pPr>
              <w:widowControl w:val="0"/>
              <w:spacing w:before="120" w:after="60"/>
              <w:jc w:val="both"/>
              <w:rPr>
                <w:rFonts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662C282A" w14:textId="77777777" w:rsidR="004C09BC" w:rsidRPr="009476C7" w:rsidRDefault="004C09BC" w:rsidP="00685913">
            <w:pPr>
              <w:pStyle w:val="TAL"/>
              <w:keepNext w:val="0"/>
              <w:keepLines w:val="0"/>
              <w:spacing w:line="276" w:lineRule="auto"/>
              <w:rPr>
                <w:lang w:eastAsia="zh-CN"/>
              </w:rPr>
            </w:pPr>
            <w:r w:rsidRPr="009476C7">
              <w:rPr>
                <w:lang w:eastAsia="zh-CN"/>
              </w:rPr>
              <w:t>Additional report/notes:</w:t>
            </w:r>
          </w:p>
          <w:p w14:paraId="470DB26B" w14:textId="77777777" w:rsidR="004C09BC" w:rsidRPr="009476C7" w:rsidRDefault="004C09BC" w:rsidP="00685913">
            <w:pPr>
              <w:pStyle w:val="TAL"/>
              <w:keepNext w:val="0"/>
              <w:keepLines w:val="0"/>
              <w:spacing w:line="276" w:lineRule="auto"/>
              <w:rPr>
                <w:lang w:eastAsia="zh-CN"/>
              </w:rPr>
            </w:pPr>
            <w:r w:rsidRPr="009476C7">
              <w:rPr>
                <w:lang w:eastAsia="zh-CN"/>
              </w:rPr>
              <w:t xml:space="preserve">CP type:   </w:t>
            </w:r>
          </w:p>
          <w:p w14:paraId="73828092" w14:textId="77777777" w:rsidR="004C09BC" w:rsidRPr="009476C7" w:rsidRDefault="004C09BC" w:rsidP="00685913">
            <w:pPr>
              <w:pStyle w:val="TAL"/>
              <w:keepNext w:val="0"/>
              <w:keepLines w:val="0"/>
              <w:spacing w:line="276" w:lineRule="auto"/>
              <w:rPr>
                <w:rFonts w:eastAsia="Yu Mincho"/>
                <w:lang w:eastAsia="zh-CN"/>
              </w:rPr>
            </w:pPr>
            <w:r w:rsidRPr="009476C7">
              <w:rPr>
                <w:rFonts w:eastAsia="Yu Mincho"/>
                <w:lang w:eastAsia="zh-CN"/>
              </w:rPr>
              <w:t>NCP</w:t>
            </w:r>
          </w:p>
          <w:p w14:paraId="708B48BD" w14:textId="77777777" w:rsidR="004C09BC" w:rsidRPr="009476C7" w:rsidRDefault="004C09BC" w:rsidP="00685913">
            <w:pPr>
              <w:pStyle w:val="TAL"/>
              <w:keepNext w:val="0"/>
              <w:keepLines w:val="0"/>
              <w:spacing w:line="276" w:lineRule="auto"/>
              <w:rPr>
                <w:rFonts w:eastAsia="Yu Mincho"/>
                <w:lang w:eastAsia="zh-CN"/>
              </w:rPr>
            </w:pPr>
            <w:r w:rsidRPr="009476C7">
              <w:rPr>
                <w:lang w:eastAsia="zh-CN"/>
              </w:rPr>
              <w:t>antenna configuration for CDL model:</w:t>
            </w:r>
          </w:p>
          <w:p w14:paraId="2A72637D" w14:textId="77777777" w:rsidR="004C09BC" w:rsidRPr="009476C7" w:rsidRDefault="004C09BC" w:rsidP="00685913">
            <w:pPr>
              <w:pStyle w:val="TAL"/>
              <w:keepNext w:val="0"/>
              <w:keepLines w:val="0"/>
              <w:spacing w:line="276" w:lineRule="auto"/>
              <w:rPr>
                <w:lang w:eastAsia="zh-CN"/>
              </w:rPr>
            </w:pPr>
            <w:r w:rsidRPr="009476C7">
              <w:rPr>
                <w:lang w:eastAsia="zh-CN"/>
              </w:rPr>
              <w:t>(Mg,Ng,M,N,P) = (1,1,4,8,2) BS with (0.5 dv, 0.5 dH)</w:t>
            </w:r>
          </w:p>
          <w:p w14:paraId="015F6A63" w14:textId="77777777" w:rsidR="004C09BC" w:rsidRPr="009476C7" w:rsidRDefault="004C09BC" w:rsidP="00685913">
            <w:pPr>
              <w:pStyle w:val="TAL"/>
              <w:keepNext w:val="0"/>
              <w:keepLines w:val="0"/>
              <w:spacing w:line="276" w:lineRule="auto"/>
              <w:rPr>
                <w:rFonts w:eastAsia="Yu Mincho"/>
                <w:lang w:eastAsia="zh-CN"/>
              </w:rPr>
            </w:pPr>
            <w:r w:rsidRPr="009476C7">
              <w:rPr>
                <w:lang w:eastAsia="zh-CN"/>
              </w:rPr>
              <w:t>(Mg,Ng,M,N,P) = (1,1,2,2,2) UE with (0.5 dv, 0.5 dH)</w:t>
            </w:r>
          </w:p>
          <w:p w14:paraId="4480FF61" w14:textId="77777777" w:rsidR="004C09BC" w:rsidRPr="009476C7" w:rsidRDefault="004C09BC" w:rsidP="00685913">
            <w:pPr>
              <w:pStyle w:val="TAL"/>
              <w:keepNext w:val="0"/>
              <w:keepLines w:val="0"/>
              <w:spacing w:line="276" w:lineRule="auto"/>
              <w:rPr>
                <w:rFonts w:eastAsia="Yu Mincho"/>
                <w:lang w:eastAsia="zh-CN"/>
              </w:rPr>
            </w:pPr>
            <w:r w:rsidRPr="009476C7">
              <w:rPr>
                <w:lang w:eastAsia="zh-CN"/>
              </w:rPr>
              <w:t xml:space="preserve">waveform in case of PDSCH: </w:t>
            </w:r>
          </w:p>
          <w:p w14:paraId="23D1F48C" w14:textId="77777777" w:rsidR="004C09BC" w:rsidRPr="009476C7" w:rsidRDefault="004C09BC" w:rsidP="00685913">
            <w:pPr>
              <w:pStyle w:val="TAL"/>
              <w:keepNext w:val="0"/>
              <w:keepLines w:val="0"/>
              <w:spacing w:line="276" w:lineRule="auto"/>
              <w:rPr>
                <w:lang w:eastAsia="zh-CN"/>
              </w:rPr>
            </w:pPr>
            <w:r w:rsidRPr="009476C7">
              <w:rPr>
                <w:lang w:eastAsia="zh-CN"/>
              </w:rPr>
              <w:t>CP-OFDM</w:t>
            </w:r>
          </w:p>
          <w:p w14:paraId="489F68AA" w14:textId="77777777" w:rsidR="004C09BC" w:rsidRPr="009476C7" w:rsidRDefault="004C09BC" w:rsidP="00685913">
            <w:pPr>
              <w:pStyle w:val="TAL"/>
              <w:keepNext w:val="0"/>
              <w:keepLines w:val="0"/>
              <w:spacing w:line="276" w:lineRule="auto"/>
              <w:rPr>
                <w:lang w:eastAsia="zh-CN"/>
              </w:rPr>
            </w:pPr>
            <w:r w:rsidRPr="009476C7">
              <w:rPr>
                <w:lang w:eastAsia="zh-CN"/>
              </w:rPr>
              <w:t xml:space="preserve">PTRS configuration: </w:t>
            </w:r>
          </w:p>
          <w:p w14:paraId="267F1860" w14:textId="77777777" w:rsidR="004C09BC" w:rsidRPr="009476C7" w:rsidRDefault="004C09BC" w:rsidP="00685913">
            <w:pPr>
              <w:pStyle w:val="TAL"/>
              <w:keepNext w:val="0"/>
              <w:keepLines w:val="0"/>
              <w:spacing w:line="276" w:lineRule="auto"/>
              <w:rPr>
                <w:lang w:eastAsia="zh-CN"/>
              </w:rPr>
            </w:pPr>
            <w:r w:rsidRPr="009476C7">
              <w:rPr>
                <w:lang w:eastAsia="zh-CN"/>
              </w:rPr>
              <w:t>Rel-15: K=4 in frequency domain, L=1 in time domain</w:t>
            </w:r>
          </w:p>
          <w:p w14:paraId="74D6F3D0" w14:textId="77777777" w:rsidR="004C09BC" w:rsidRPr="009476C7" w:rsidRDefault="004C09BC" w:rsidP="00685913">
            <w:pPr>
              <w:pStyle w:val="TAL"/>
              <w:keepNext w:val="0"/>
              <w:keepLines w:val="0"/>
              <w:spacing w:line="276" w:lineRule="auto"/>
              <w:rPr>
                <w:lang w:eastAsia="zh-CN"/>
              </w:rPr>
            </w:pPr>
            <w:r w:rsidRPr="009476C7">
              <w:rPr>
                <w:lang w:eastAsia="zh-CN"/>
              </w:rPr>
              <w:t>Block-PTRS: block number-1, block size-16,17</w:t>
            </w:r>
          </w:p>
          <w:p w14:paraId="755463B4" w14:textId="77777777" w:rsidR="004C09BC" w:rsidRPr="009476C7" w:rsidRDefault="004C09BC" w:rsidP="00685913">
            <w:pPr>
              <w:pStyle w:val="TAL"/>
              <w:keepNext w:val="0"/>
              <w:keepLines w:val="0"/>
              <w:spacing w:line="276" w:lineRule="auto"/>
              <w:rPr>
                <w:lang w:eastAsia="zh-CN"/>
              </w:rPr>
            </w:pPr>
            <w:r w:rsidRPr="009476C7">
              <w:rPr>
                <w:lang w:eastAsia="zh-CN"/>
              </w:rPr>
              <w:t>DMRS configuration</w:t>
            </w:r>
          </w:p>
          <w:p w14:paraId="4181D505" w14:textId="77777777" w:rsidR="004C09BC" w:rsidRPr="009476C7" w:rsidRDefault="004C09BC" w:rsidP="00685913">
            <w:pPr>
              <w:pStyle w:val="TAL"/>
              <w:keepNext w:val="0"/>
              <w:keepLines w:val="0"/>
              <w:spacing w:line="276" w:lineRule="auto"/>
              <w:rPr>
                <w:lang w:eastAsia="zh-CN"/>
              </w:rPr>
            </w:pPr>
            <w:r w:rsidRPr="009476C7">
              <w:rPr>
                <w:lang w:eastAsia="zh-CN"/>
              </w:rPr>
              <w:t xml:space="preserve"> 1/2 in frequency in each port</w:t>
            </w:r>
          </w:p>
          <w:p w14:paraId="2CD5F88F" w14:textId="77777777" w:rsidR="004C09BC" w:rsidRPr="009476C7" w:rsidRDefault="004C09BC" w:rsidP="00685913">
            <w:pPr>
              <w:pStyle w:val="TAL"/>
              <w:keepNext w:val="0"/>
              <w:keepLines w:val="0"/>
              <w:spacing w:line="276" w:lineRule="auto"/>
              <w:rPr>
                <w:rFonts w:eastAsia="Yu Mincho"/>
                <w:lang w:eastAsia="zh-CN"/>
              </w:rPr>
            </w:pPr>
            <w:r w:rsidRPr="009476C7">
              <w:rPr>
                <w:lang w:eastAsia="zh-CN"/>
              </w:rPr>
              <w:t>any optional or other assumption/parameters used not as in the baseline:</w:t>
            </w:r>
          </w:p>
          <w:p w14:paraId="27AD5453" w14:textId="77777777" w:rsidR="004C09BC" w:rsidRPr="009476C7" w:rsidRDefault="004C09BC" w:rsidP="00685913">
            <w:pPr>
              <w:pStyle w:val="TAL"/>
              <w:keepNext w:val="0"/>
              <w:keepLines w:val="0"/>
              <w:spacing w:line="276" w:lineRule="auto"/>
              <w:rPr>
                <w:rFonts w:eastAsia="Yu Mincho"/>
                <w:lang w:eastAsia="zh-CN"/>
              </w:rPr>
            </w:pPr>
            <w:r w:rsidRPr="009476C7">
              <w:rPr>
                <w:lang w:eastAsia="zh-CN"/>
              </w:rPr>
              <w:t>PN model:  Example 2 phase noise model scaling to 60 GHz in 38.803</w:t>
            </w:r>
          </w:p>
          <w:p w14:paraId="3F88CDD8" w14:textId="77777777" w:rsidR="004C09BC" w:rsidRPr="009476C7" w:rsidRDefault="004C09BC" w:rsidP="00685913">
            <w:pPr>
              <w:pStyle w:val="TAL"/>
              <w:keepNext w:val="0"/>
              <w:keepLines w:val="0"/>
              <w:spacing w:line="276" w:lineRule="auto"/>
              <w:rPr>
                <w:lang w:eastAsia="zh-CN"/>
              </w:rPr>
            </w:pPr>
            <w:r w:rsidRPr="009476C7">
              <w:rPr>
                <w:lang w:eastAsia="zh-CN"/>
              </w:rPr>
              <w:t xml:space="preserve">PTRS sequence: when block size is 17, a </w:t>
            </w:r>
            <w:r w:rsidRPr="009476C7">
              <w:rPr>
                <w:rFonts w:eastAsia="Yu Mincho"/>
                <w:lang w:eastAsia="zh-CN"/>
              </w:rPr>
              <w:t>new sequence which has constant module at both frequency domain and time domain for block PTRS is used</w:t>
            </w:r>
          </w:p>
        </w:tc>
      </w:tr>
    </w:tbl>
    <w:p w14:paraId="0247FB87" w14:textId="77777777" w:rsidR="004C09BC" w:rsidRPr="009476C7" w:rsidRDefault="004C09BC" w:rsidP="004C09BC">
      <w:pPr>
        <w:keepNext/>
        <w:keepLines/>
        <w:spacing w:before="60"/>
        <w:jc w:val="center"/>
        <w:rPr>
          <w:rFonts w:ascii="Arial" w:hAnsi="Arial" w:cstheme="minorBidi"/>
          <w:b/>
          <w:sz w:val="22"/>
          <w:szCs w:val="22"/>
          <w:lang w:eastAsia="ko-KR"/>
        </w:rPr>
      </w:pPr>
    </w:p>
    <w:p w14:paraId="1E89113C" w14:textId="77777777" w:rsidR="004C09BC" w:rsidRPr="009476C7" w:rsidRDefault="004C09BC" w:rsidP="00892F1E">
      <w:pPr>
        <w:pStyle w:val="TH"/>
      </w:pPr>
      <w:r w:rsidRPr="009476C7">
        <w:t>Table B.1.1.2-6: SINR in dB achieving PUSCH BLER of 10% /1% for DFT-s-OFDM</w:t>
      </w:r>
    </w:p>
    <w:tbl>
      <w:tblPr>
        <w:tblStyle w:val="TableGrid10"/>
        <w:tblW w:w="0" w:type="auto"/>
        <w:jc w:val="center"/>
        <w:tblInd w:w="0" w:type="dxa"/>
        <w:tblLook w:val="04A0" w:firstRow="1" w:lastRow="0" w:firstColumn="1" w:lastColumn="0" w:noHBand="0" w:noVBand="1"/>
      </w:tblPr>
      <w:tblGrid>
        <w:gridCol w:w="787"/>
        <w:gridCol w:w="985"/>
        <w:gridCol w:w="1303"/>
        <w:gridCol w:w="1160"/>
        <w:gridCol w:w="1160"/>
        <w:gridCol w:w="1160"/>
        <w:gridCol w:w="1160"/>
      </w:tblGrid>
      <w:tr w:rsidR="004C09BC" w:rsidRPr="009476C7" w14:paraId="7B13E386" w14:textId="77777777" w:rsidTr="004C09BC">
        <w:trPr>
          <w:jc w:val="center"/>
        </w:trPr>
        <w:tc>
          <w:tcPr>
            <w:tcW w:w="772" w:type="dxa"/>
            <w:tcBorders>
              <w:top w:val="single" w:sz="4" w:space="0" w:color="auto"/>
              <w:left w:val="single" w:sz="4" w:space="0" w:color="auto"/>
              <w:bottom w:val="single" w:sz="4" w:space="0" w:color="auto"/>
              <w:right w:val="single" w:sz="4" w:space="0" w:color="auto"/>
            </w:tcBorders>
            <w:hideMark/>
          </w:tcPr>
          <w:p w14:paraId="0B66DE34" w14:textId="77777777" w:rsidR="004C09BC" w:rsidRPr="009476C7" w:rsidRDefault="004C09BC" w:rsidP="00685913">
            <w:pPr>
              <w:pStyle w:val="TAC"/>
              <w:keepNext w:val="0"/>
              <w:keepLines w:val="0"/>
              <w:rPr>
                <w:lang w:eastAsia="zh-CN"/>
              </w:rPr>
            </w:pPr>
            <w:r w:rsidRPr="009476C7">
              <w:rPr>
                <w:lang w:eastAsia="zh-CN"/>
              </w:rPr>
              <w:t>Tdoc /</w:t>
            </w:r>
          </w:p>
          <w:p w14:paraId="04672C3D" w14:textId="77777777" w:rsidR="004C09BC" w:rsidRPr="009476C7" w:rsidRDefault="004C09BC" w:rsidP="00685913">
            <w:pPr>
              <w:pStyle w:val="TAC"/>
              <w:keepNext w:val="0"/>
              <w:keepLines w:val="0"/>
              <w:rPr>
                <w:lang w:eastAsia="zh-CN"/>
              </w:rPr>
            </w:pPr>
            <w:r w:rsidRPr="009476C7">
              <w:rPr>
                <w:lang w:eastAsia="zh-CN"/>
              </w:rPr>
              <w:t>Source</w:t>
            </w:r>
          </w:p>
        </w:tc>
        <w:tc>
          <w:tcPr>
            <w:tcW w:w="949" w:type="dxa"/>
            <w:tcBorders>
              <w:top w:val="single" w:sz="4" w:space="0" w:color="auto"/>
              <w:left w:val="single" w:sz="4" w:space="0" w:color="auto"/>
              <w:bottom w:val="single" w:sz="4" w:space="0" w:color="auto"/>
              <w:right w:val="single" w:sz="4" w:space="0" w:color="auto"/>
            </w:tcBorders>
            <w:vAlign w:val="center"/>
            <w:hideMark/>
          </w:tcPr>
          <w:p w14:paraId="0518CE3F" w14:textId="77777777" w:rsidR="004C09BC" w:rsidRPr="009476C7" w:rsidRDefault="004C09BC" w:rsidP="00685913">
            <w:pPr>
              <w:pStyle w:val="TAC"/>
              <w:keepNext w:val="0"/>
              <w:keepLines w:val="0"/>
              <w:rPr>
                <w:lang w:eastAsia="zh-CN"/>
              </w:rPr>
            </w:pPr>
            <w:r w:rsidRPr="009476C7">
              <w:rPr>
                <w:lang w:eastAsia="zh-CN"/>
              </w:rPr>
              <w:t>MCS</w:t>
            </w:r>
          </w:p>
        </w:tc>
        <w:tc>
          <w:tcPr>
            <w:tcW w:w="0" w:type="auto"/>
            <w:tcBorders>
              <w:top w:val="single" w:sz="4" w:space="0" w:color="auto"/>
              <w:left w:val="single" w:sz="4" w:space="0" w:color="auto"/>
              <w:bottom w:val="single" w:sz="4" w:space="0" w:color="auto"/>
              <w:right w:val="single" w:sz="4" w:space="0" w:color="auto"/>
            </w:tcBorders>
            <w:vAlign w:val="center"/>
            <w:hideMark/>
          </w:tcPr>
          <w:p w14:paraId="23ACEF33" w14:textId="77777777" w:rsidR="004C09BC" w:rsidRPr="009476C7" w:rsidRDefault="004C09BC" w:rsidP="00685913">
            <w:pPr>
              <w:pStyle w:val="TAC"/>
              <w:keepNext w:val="0"/>
              <w:keepLines w:val="0"/>
              <w:rPr>
                <w:lang w:eastAsia="zh-CN"/>
              </w:rPr>
            </w:pPr>
            <w:r w:rsidRPr="009476C7">
              <w:rPr>
                <w:lang w:eastAsia="zh-CN"/>
              </w:rPr>
              <w:t>Channel</w:t>
            </w:r>
          </w:p>
        </w:tc>
        <w:tc>
          <w:tcPr>
            <w:tcW w:w="0" w:type="auto"/>
            <w:tcBorders>
              <w:top w:val="single" w:sz="4" w:space="0" w:color="auto"/>
              <w:left w:val="single" w:sz="4" w:space="0" w:color="auto"/>
              <w:bottom w:val="single" w:sz="4" w:space="0" w:color="auto"/>
              <w:right w:val="single" w:sz="4" w:space="0" w:color="auto"/>
            </w:tcBorders>
            <w:vAlign w:val="center"/>
            <w:hideMark/>
          </w:tcPr>
          <w:p w14:paraId="3C6146BA" w14:textId="77777777" w:rsidR="004C09BC" w:rsidRPr="009476C7" w:rsidRDefault="004C09BC" w:rsidP="00685913">
            <w:pPr>
              <w:pStyle w:val="TAC"/>
              <w:keepNext w:val="0"/>
              <w:keepLines w:val="0"/>
              <w:rPr>
                <w:lang w:eastAsia="zh-CN"/>
              </w:rPr>
            </w:pPr>
            <w:r w:rsidRPr="009476C7">
              <w:rPr>
                <w:lang w:eastAsia="zh-CN"/>
              </w:rPr>
              <w:t>120 kHz</w:t>
            </w:r>
          </w:p>
          <w:p w14:paraId="7AE3272E" w14:textId="77777777" w:rsidR="004C09BC" w:rsidRPr="009476C7" w:rsidRDefault="004C09BC" w:rsidP="00685913">
            <w:pPr>
              <w:pStyle w:val="TAC"/>
              <w:keepNext w:val="0"/>
              <w:keepLines w:val="0"/>
              <w:rPr>
                <w:lang w:eastAsia="zh-CN"/>
              </w:rPr>
            </w:pPr>
            <w:r w:rsidRPr="009476C7">
              <w:rPr>
                <w:lang w:eastAsia="zh-CN"/>
              </w:rPr>
              <w:t>@400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77631934" w14:textId="77777777" w:rsidR="004C09BC" w:rsidRPr="009476C7" w:rsidRDefault="004C09BC" w:rsidP="00685913">
            <w:pPr>
              <w:pStyle w:val="TAC"/>
              <w:keepNext w:val="0"/>
              <w:keepLines w:val="0"/>
              <w:rPr>
                <w:lang w:eastAsia="zh-CN"/>
              </w:rPr>
            </w:pPr>
            <w:r w:rsidRPr="009476C7">
              <w:rPr>
                <w:lang w:eastAsia="zh-CN"/>
              </w:rPr>
              <w:t>240 kHz</w:t>
            </w:r>
          </w:p>
          <w:p w14:paraId="2FCAC5B8" w14:textId="77777777" w:rsidR="004C09BC" w:rsidRPr="009476C7" w:rsidRDefault="004C09BC" w:rsidP="00685913">
            <w:pPr>
              <w:pStyle w:val="TAC"/>
              <w:keepNext w:val="0"/>
              <w:keepLines w:val="0"/>
              <w:rPr>
                <w:lang w:eastAsia="zh-CN"/>
              </w:rPr>
            </w:pPr>
            <w:r w:rsidRPr="009476C7">
              <w:rPr>
                <w:lang w:eastAsia="zh-CN"/>
              </w:rPr>
              <w:t>@400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110FF7FE" w14:textId="77777777" w:rsidR="004C09BC" w:rsidRPr="009476C7" w:rsidRDefault="004C09BC" w:rsidP="00685913">
            <w:pPr>
              <w:pStyle w:val="TAC"/>
              <w:keepNext w:val="0"/>
              <w:keepLines w:val="0"/>
              <w:rPr>
                <w:lang w:eastAsia="zh-CN"/>
              </w:rPr>
            </w:pPr>
            <w:r w:rsidRPr="009476C7">
              <w:rPr>
                <w:lang w:eastAsia="zh-CN"/>
              </w:rPr>
              <w:t>480 kHz</w:t>
            </w:r>
          </w:p>
          <w:p w14:paraId="2CA97E14" w14:textId="77777777" w:rsidR="004C09BC" w:rsidRPr="009476C7" w:rsidRDefault="004C09BC" w:rsidP="00685913">
            <w:pPr>
              <w:pStyle w:val="TAC"/>
              <w:keepNext w:val="0"/>
              <w:keepLines w:val="0"/>
              <w:rPr>
                <w:lang w:eastAsia="zh-CN"/>
              </w:rPr>
            </w:pPr>
            <w:r w:rsidRPr="009476C7">
              <w:rPr>
                <w:lang w:eastAsia="zh-CN"/>
              </w:rPr>
              <w:t>@400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7D567E95" w14:textId="77777777" w:rsidR="004C09BC" w:rsidRPr="009476C7" w:rsidRDefault="004C09BC" w:rsidP="00685913">
            <w:pPr>
              <w:pStyle w:val="TAC"/>
              <w:keepNext w:val="0"/>
              <w:keepLines w:val="0"/>
              <w:rPr>
                <w:lang w:eastAsia="zh-CN"/>
              </w:rPr>
            </w:pPr>
            <w:r w:rsidRPr="009476C7">
              <w:rPr>
                <w:lang w:eastAsia="zh-CN"/>
              </w:rPr>
              <w:t>960 kHz</w:t>
            </w:r>
          </w:p>
          <w:p w14:paraId="7A43189B" w14:textId="77777777" w:rsidR="004C09BC" w:rsidRPr="009476C7" w:rsidRDefault="004C09BC" w:rsidP="00685913">
            <w:pPr>
              <w:pStyle w:val="TAC"/>
              <w:keepNext w:val="0"/>
              <w:keepLines w:val="0"/>
              <w:rPr>
                <w:lang w:eastAsia="zh-CN"/>
              </w:rPr>
            </w:pPr>
            <w:r w:rsidRPr="009476C7">
              <w:rPr>
                <w:lang w:eastAsia="zh-CN"/>
              </w:rPr>
              <w:t>@400 MHz</w:t>
            </w:r>
          </w:p>
        </w:tc>
      </w:tr>
      <w:tr w:rsidR="004C09BC" w:rsidRPr="009476C7" w14:paraId="1450B67A" w14:textId="77777777" w:rsidTr="004C09BC">
        <w:trPr>
          <w:jc w:val="center"/>
        </w:trPr>
        <w:tc>
          <w:tcPr>
            <w:tcW w:w="772" w:type="dxa"/>
            <w:vMerge w:val="restart"/>
            <w:tcBorders>
              <w:top w:val="single" w:sz="4" w:space="0" w:color="auto"/>
              <w:left w:val="single" w:sz="4" w:space="0" w:color="auto"/>
              <w:bottom w:val="single" w:sz="4" w:space="0" w:color="auto"/>
              <w:right w:val="single" w:sz="4" w:space="0" w:color="auto"/>
            </w:tcBorders>
            <w:textDirection w:val="btLr"/>
            <w:hideMark/>
          </w:tcPr>
          <w:p w14:paraId="450C7734" w14:textId="77777777" w:rsidR="004C09BC" w:rsidRPr="009476C7" w:rsidRDefault="004C09BC" w:rsidP="00685913">
            <w:pPr>
              <w:pStyle w:val="TAC"/>
              <w:keepNext w:val="0"/>
              <w:keepLines w:val="0"/>
              <w:rPr>
                <w:lang w:eastAsia="zh-CN"/>
              </w:rPr>
            </w:pPr>
            <w:bookmarkStart w:id="1448" w:name="OLE_LINK7"/>
            <w:r w:rsidRPr="009476C7">
              <w:rPr>
                <w:lang w:eastAsia="zh-CN"/>
              </w:rPr>
              <w:t xml:space="preserve">R1-2009610 / </w:t>
            </w:r>
            <w:bookmarkEnd w:id="1448"/>
            <w:r w:rsidRPr="009476C7">
              <w:rPr>
                <w:lang w:eastAsia="zh-CN"/>
              </w:rPr>
              <w:t>Source 2</w:t>
            </w: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0A45D28C" w14:textId="77777777" w:rsidR="004C09BC" w:rsidRPr="009476C7" w:rsidRDefault="004C09BC" w:rsidP="00685913">
            <w:pPr>
              <w:pStyle w:val="TAC"/>
              <w:keepNext w:val="0"/>
              <w:keepLines w:val="0"/>
              <w:rPr>
                <w:lang w:eastAsia="zh-CN"/>
              </w:rPr>
            </w:pPr>
            <w:r w:rsidRPr="009476C7">
              <w:rPr>
                <w:lang w:eastAsia="zh-CN"/>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33AAF15E"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3FFA78F1" w14:textId="77777777" w:rsidR="004C09BC" w:rsidRPr="009476C7" w:rsidRDefault="004C09BC" w:rsidP="00685913">
            <w:pPr>
              <w:pStyle w:val="TAC"/>
              <w:keepNext w:val="0"/>
              <w:keepLines w:val="0"/>
              <w:rPr>
                <w:lang w:eastAsia="zh-CN"/>
              </w:rPr>
            </w:pPr>
            <w:r w:rsidRPr="009476C7">
              <w:rPr>
                <w:lang w:eastAsia="zh-CN"/>
              </w:rPr>
              <w:t>3.0/4.3</w:t>
            </w:r>
          </w:p>
        </w:tc>
        <w:tc>
          <w:tcPr>
            <w:tcW w:w="0" w:type="auto"/>
            <w:tcBorders>
              <w:top w:val="single" w:sz="4" w:space="0" w:color="auto"/>
              <w:left w:val="single" w:sz="4" w:space="0" w:color="auto"/>
              <w:bottom w:val="single" w:sz="4" w:space="0" w:color="auto"/>
              <w:right w:val="single" w:sz="4" w:space="0" w:color="auto"/>
            </w:tcBorders>
            <w:hideMark/>
          </w:tcPr>
          <w:p w14:paraId="06FE8E92" w14:textId="77777777" w:rsidR="004C09BC" w:rsidRPr="009476C7" w:rsidRDefault="004C09BC" w:rsidP="00685913">
            <w:pPr>
              <w:pStyle w:val="TAC"/>
              <w:keepNext w:val="0"/>
              <w:keepLines w:val="0"/>
              <w:rPr>
                <w:lang w:eastAsia="zh-CN"/>
              </w:rPr>
            </w:pPr>
            <w:r w:rsidRPr="009476C7">
              <w:rPr>
                <w:lang w:eastAsia="zh-CN"/>
              </w:rPr>
              <w:tab/>
              <w:t>2.4/4.4</w:t>
            </w:r>
          </w:p>
        </w:tc>
        <w:tc>
          <w:tcPr>
            <w:tcW w:w="0" w:type="auto"/>
            <w:tcBorders>
              <w:top w:val="single" w:sz="4" w:space="0" w:color="auto"/>
              <w:left w:val="single" w:sz="4" w:space="0" w:color="auto"/>
              <w:bottom w:val="single" w:sz="4" w:space="0" w:color="auto"/>
              <w:right w:val="single" w:sz="4" w:space="0" w:color="auto"/>
            </w:tcBorders>
            <w:hideMark/>
          </w:tcPr>
          <w:p w14:paraId="6EB0226C" w14:textId="77777777" w:rsidR="004C09BC" w:rsidRPr="009476C7" w:rsidRDefault="004C09BC" w:rsidP="00685913">
            <w:pPr>
              <w:pStyle w:val="TAC"/>
              <w:keepNext w:val="0"/>
              <w:keepLines w:val="0"/>
              <w:rPr>
                <w:lang w:eastAsia="zh-CN"/>
              </w:rPr>
            </w:pPr>
            <w:r w:rsidRPr="009476C7">
              <w:rPr>
                <w:lang w:eastAsia="zh-CN"/>
              </w:rPr>
              <w:t>3.2/5.0</w:t>
            </w:r>
          </w:p>
        </w:tc>
        <w:tc>
          <w:tcPr>
            <w:tcW w:w="0" w:type="auto"/>
            <w:tcBorders>
              <w:top w:val="single" w:sz="4" w:space="0" w:color="auto"/>
              <w:left w:val="single" w:sz="4" w:space="0" w:color="auto"/>
              <w:bottom w:val="single" w:sz="4" w:space="0" w:color="auto"/>
              <w:right w:val="single" w:sz="4" w:space="0" w:color="auto"/>
            </w:tcBorders>
            <w:hideMark/>
          </w:tcPr>
          <w:p w14:paraId="76256997" w14:textId="77777777" w:rsidR="004C09BC" w:rsidRPr="009476C7" w:rsidRDefault="004C09BC" w:rsidP="00685913">
            <w:pPr>
              <w:pStyle w:val="TAC"/>
              <w:keepNext w:val="0"/>
              <w:keepLines w:val="0"/>
              <w:rPr>
                <w:lang w:eastAsia="zh-CN"/>
              </w:rPr>
            </w:pPr>
            <w:r w:rsidRPr="009476C7">
              <w:rPr>
                <w:lang w:eastAsia="zh-CN"/>
              </w:rPr>
              <w:t>2.8/4.7</w:t>
            </w:r>
          </w:p>
        </w:tc>
      </w:tr>
      <w:tr w:rsidR="004C09BC" w:rsidRPr="009476C7" w14:paraId="188C78B9"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751A18"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76F843"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91F11C3"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07F91D24" w14:textId="77777777" w:rsidR="004C09BC" w:rsidRPr="009476C7" w:rsidRDefault="004C09BC" w:rsidP="00685913">
            <w:pPr>
              <w:pStyle w:val="TAC"/>
              <w:keepNext w:val="0"/>
              <w:keepLines w:val="0"/>
              <w:rPr>
                <w:lang w:eastAsia="zh-CN"/>
              </w:rPr>
            </w:pPr>
            <w:r w:rsidRPr="009476C7">
              <w:rPr>
                <w:lang w:eastAsia="zh-CN"/>
              </w:rPr>
              <w:t>3.0/4.4</w:t>
            </w:r>
          </w:p>
        </w:tc>
        <w:tc>
          <w:tcPr>
            <w:tcW w:w="0" w:type="auto"/>
            <w:tcBorders>
              <w:top w:val="single" w:sz="4" w:space="0" w:color="auto"/>
              <w:left w:val="single" w:sz="4" w:space="0" w:color="auto"/>
              <w:bottom w:val="single" w:sz="4" w:space="0" w:color="auto"/>
              <w:right w:val="single" w:sz="4" w:space="0" w:color="auto"/>
            </w:tcBorders>
            <w:hideMark/>
          </w:tcPr>
          <w:p w14:paraId="7ADFA380" w14:textId="77777777" w:rsidR="004C09BC" w:rsidRPr="009476C7" w:rsidRDefault="004C09BC" w:rsidP="00685913">
            <w:pPr>
              <w:pStyle w:val="TAC"/>
              <w:keepNext w:val="0"/>
              <w:keepLines w:val="0"/>
              <w:rPr>
                <w:lang w:eastAsia="zh-CN"/>
              </w:rPr>
            </w:pPr>
            <w:r w:rsidRPr="009476C7">
              <w:rPr>
                <w:lang w:eastAsia="zh-CN"/>
              </w:rPr>
              <w:t>2.9/5.1</w:t>
            </w:r>
          </w:p>
        </w:tc>
        <w:tc>
          <w:tcPr>
            <w:tcW w:w="0" w:type="auto"/>
            <w:tcBorders>
              <w:top w:val="single" w:sz="4" w:space="0" w:color="auto"/>
              <w:left w:val="single" w:sz="4" w:space="0" w:color="auto"/>
              <w:bottom w:val="single" w:sz="4" w:space="0" w:color="auto"/>
              <w:right w:val="single" w:sz="4" w:space="0" w:color="auto"/>
            </w:tcBorders>
            <w:hideMark/>
          </w:tcPr>
          <w:p w14:paraId="709052E5" w14:textId="77777777" w:rsidR="004C09BC" w:rsidRPr="009476C7" w:rsidRDefault="004C09BC" w:rsidP="00685913">
            <w:pPr>
              <w:pStyle w:val="TAC"/>
              <w:keepNext w:val="0"/>
              <w:keepLines w:val="0"/>
              <w:rPr>
                <w:lang w:eastAsia="zh-CN"/>
              </w:rPr>
            </w:pPr>
            <w:r w:rsidRPr="009476C7">
              <w:rPr>
                <w:lang w:eastAsia="zh-CN"/>
              </w:rPr>
              <w:t>2.8/5.6</w:t>
            </w:r>
          </w:p>
        </w:tc>
        <w:tc>
          <w:tcPr>
            <w:tcW w:w="0" w:type="auto"/>
            <w:tcBorders>
              <w:top w:val="single" w:sz="4" w:space="0" w:color="auto"/>
              <w:left w:val="single" w:sz="4" w:space="0" w:color="auto"/>
              <w:bottom w:val="single" w:sz="4" w:space="0" w:color="auto"/>
              <w:right w:val="single" w:sz="4" w:space="0" w:color="auto"/>
            </w:tcBorders>
            <w:hideMark/>
          </w:tcPr>
          <w:p w14:paraId="6BC8FC85" w14:textId="77777777" w:rsidR="004C09BC" w:rsidRPr="009476C7" w:rsidRDefault="004C09BC" w:rsidP="00685913">
            <w:pPr>
              <w:pStyle w:val="TAC"/>
              <w:keepNext w:val="0"/>
              <w:keepLines w:val="0"/>
              <w:rPr>
                <w:lang w:eastAsia="zh-CN"/>
              </w:rPr>
            </w:pPr>
            <w:r w:rsidRPr="009476C7">
              <w:rPr>
                <w:lang w:eastAsia="zh-CN"/>
              </w:rPr>
              <w:t>3.3/5.5</w:t>
            </w:r>
          </w:p>
        </w:tc>
      </w:tr>
      <w:tr w:rsidR="004C09BC" w:rsidRPr="009476C7" w14:paraId="21FC0337"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00152A"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38E2CA"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7616D38"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1FA7F7B4" w14:textId="77777777" w:rsidR="004C09BC" w:rsidRPr="009476C7" w:rsidRDefault="004C09BC" w:rsidP="00685913">
            <w:pPr>
              <w:pStyle w:val="TAC"/>
              <w:keepNext w:val="0"/>
              <w:keepLines w:val="0"/>
              <w:rPr>
                <w:lang w:eastAsia="zh-CN"/>
              </w:rPr>
            </w:pPr>
            <w:r w:rsidRPr="009476C7">
              <w:rPr>
                <w:lang w:eastAsia="zh-CN"/>
              </w:rPr>
              <w:t>-0.4/0.2</w:t>
            </w:r>
          </w:p>
        </w:tc>
        <w:tc>
          <w:tcPr>
            <w:tcW w:w="0" w:type="auto"/>
            <w:tcBorders>
              <w:top w:val="single" w:sz="4" w:space="0" w:color="auto"/>
              <w:left w:val="single" w:sz="4" w:space="0" w:color="auto"/>
              <w:bottom w:val="single" w:sz="4" w:space="0" w:color="auto"/>
              <w:right w:val="single" w:sz="4" w:space="0" w:color="auto"/>
            </w:tcBorders>
            <w:vAlign w:val="center"/>
            <w:hideMark/>
          </w:tcPr>
          <w:p w14:paraId="09D67F9F" w14:textId="77777777" w:rsidR="004C09BC" w:rsidRPr="009476C7" w:rsidRDefault="004C09BC" w:rsidP="00685913">
            <w:pPr>
              <w:pStyle w:val="TAC"/>
              <w:keepNext w:val="0"/>
              <w:keepLines w:val="0"/>
              <w:rPr>
                <w:lang w:eastAsia="zh-CN"/>
              </w:rPr>
            </w:pPr>
            <w:r w:rsidRPr="009476C7">
              <w:rPr>
                <w:lang w:eastAsia="zh-CN"/>
              </w:rPr>
              <w:t>-0.2/0.5</w:t>
            </w:r>
          </w:p>
        </w:tc>
        <w:tc>
          <w:tcPr>
            <w:tcW w:w="0" w:type="auto"/>
            <w:tcBorders>
              <w:top w:val="single" w:sz="4" w:space="0" w:color="auto"/>
              <w:left w:val="single" w:sz="4" w:space="0" w:color="auto"/>
              <w:bottom w:val="single" w:sz="4" w:space="0" w:color="auto"/>
              <w:right w:val="single" w:sz="4" w:space="0" w:color="auto"/>
            </w:tcBorders>
            <w:vAlign w:val="center"/>
            <w:hideMark/>
          </w:tcPr>
          <w:p w14:paraId="04EAB854" w14:textId="77777777" w:rsidR="004C09BC" w:rsidRPr="009476C7" w:rsidRDefault="004C09BC" w:rsidP="00685913">
            <w:pPr>
              <w:pStyle w:val="TAC"/>
              <w:keepNext w:val="0"/>
              <w:keepLines w:val="0"/>
              <w:rPr>
                <w:lang w:eastAsia="zh-CN"/>
              </w:rPr>
            </w:pPr>
            <w:r w:rsidRPr="009476C7">
              <w:rPr>
                <w:lang w:eastAsia="zh-CN"/>
              </w:rPr>
              <w:t>-0.5/0.3</w:t>
            </w:r>
          </w:p>
        </w:tc>
        <w:tc>
          <w:tcPr>
            <w:tcW w:w="0" w:type="auto"/>
            <w:tcBorders>
              <w:top w:val="single" w:sz="4" w:space="0" w:color="auto"/>
              <w:left w:val="single" w:sz="4" w:space="0" w:color="auto"/>
              <w:bottom w:val="single" w:sz="4" w:space="0" w:color="auto"/>
              <w:right w:val="single" w:sz="4" w:space="0" w:color="auto"/>
            </w:tcBorders>
            <w:vAlign w:val="center"/>
            <w:hideMark/>
          </w:tcPr>
          <w:p w14:paraId="3BAE1F85" w14:textId="77777777" w:rsidR="004C09BC" w:rsidRPr="009476C7" w:rsidRDefault="004C09BC" w:rsidP="00685913">
            <w:pPr>
              <w:pStyle w:val="TAC"/>
              <w:keepNext w:val="0"/>
              <w:keepLines w:val="0"/>
              <w:rPr>
                <w:lang w:eastAsia="zh-CN"/>
              </w:rPr>
            </w:pPr>
            <w:r w:rsidRPr="009476C7">
              <w:rPr>
                <w:lang w:eastAsia="zh-CN"/>
              </w:rPr>
              <w:t>-0.1/0.4</w:t>
            </w:r>
          </w:p>
        </w:tc>
      </w:tr>
      <w:tr w:rsidR="004C09BC" w:rsidRPr="009476C7" w14:paraId="1968622A"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141CE9"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A5FEE0"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D2F7DE4"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41FD553E" w14:textId="77777777" w:rsidR="004C09BC" w:rsidRPr="009476C7" w:rsidRDefault="004C09BC" w:rsidP="00685913">
            <w:pPr>
              <w:pStyle w:val="TAC"/>
              <w:keepNext w:val="0"/>
              <w:keepLines w:val="0"/>
              <w:rPr>
                <w:lang w:eastAsia="zh-CN"/>
              </w:rPr>
            </w:pPr>
            <w:r w:rsidRPr="009476C7">
              <w:rPr>
                <w:lang w:eastAsia="zh-CN"/>
              </w:rPr>
              <w:t>-0.4/0.2</w:t>
            </w:r>
          </w:p>
        </w:tc>
        <w:tc>
          <w:tcPr>
            <w:tcW w:w="0" w:type="auto"/>
            <w:tcBorders>
              <w:top w:val="single" w:sz="4" w:space="0" w:color="auto"/>
              <w:left w:val="single" w:sz="4" w:space="0" w:color="auto"/>
              <w:bottom w:val="single" w:sz="4" w:space="0" w:color="auto"/>
              <w:right w:val="single" w:sz="4" w:space="0" w:color="auto"/>
            </w:tcBorders>
            <w:vAlign w:val="center"/>
            <w:hideMark/>
          </w:tcPr>
          <w:p w14:paraId="2EBBF4F4" w14:textId="77777777" w:rsidR="004C09BC" w:rsidRPr="009476C7" w:rsidRDefault="004C09BC" w:rsidP="00685913">
            <w:pPr>
              <w:pStyle w:val="TAC"/>
              <w:keepNext w:val="0"/>
              <w:keepLines w:val="0"/>
              <w:rPr>
                <w:lang w:eastAsia="zh-CN"/>
              </w:rPr>
            </w:pPr>
            <w:r w:rsidRPr="009476C7">
              <w:rPr>
                <w:lang w:eastAsia="zh-CN"/>
              </w:rPr>
              <w:t>-0.2/0.5</w:t>
            </w:r>
          </w:p>
        </w:tc>
        <w:tc>
          <w:tcPr>
            <w:tcW w:w="0" w:type="auto"/>
            <w:tcBorders>
              <w:top w:val="single" w:sz="4" w:space="0" w:color="auto"/>
              <w:left w:val="single" w:sz="4" w:space="0" w:color="auto"/>
              <w:bottom w:val="single" w:sz="4" w:space="0" w:color="auto"/>
              <w:right w:val="single" w:sz="4" w:space="0" w:color="auto"/>
            </w:tcBorders>
            <w:vAlign w:val="center"/>
            <w:hideMark/>
          </w:tcPr>
          <w:p w14:paraId="7BB10EC7" w14:textId="77777777" w:rsidR="004C09BC" w:rsidRPr="009476C7" w:rsidRDefault="004C09BC" w:rsidP="00685913">
            <w:pPr>
              <w:pStyle w:val="TAC"/>
              <w:keepNext w:val="0"/>
              <w:keepLines w:val="0"/>
              <w:rPr>
                <w:lang w:eastAsia="zh-CN"/>
              </w:rPr>
            </w:pPr>
            <w:r w:rsidRPr="009476C7">
              <w:rPr>
                <w:lang w:eastAsia="zh-CN"/>
              </w:rPr>
              <w:t>-0.5/0.3</w:t>
            </w:r>
          </w:p>
        </w:tc>
        <w:tc>
          <w:tcPr>
            <w:tcW w:w="0" w:type="auto"/>
            <w:tcBorders>
              <w:top w:val="single" w:sz="4" w:space="0" w:color="auto"/>
              <w:left w:val="single" w:sz="4" w:space="0" w:color="auto"/>
              <w:bottom w:val="single" w:sz="4" w:space="0" w:color="auto"/>
              <w:right w:val="single" w:sz="4" w:space="0" w:color="auto"/>
            </w:tcBorders>
            <w:vAlign w:val="center"/>
            <w:hideMark/>
          </w:tcPr>
          <w:p w14:paraId="5290D5D6" w14:textId="77777777" w:rsidR="004C09BC" w:rsidRPr="009476C7" w:rsidRDefault="004C09BC" w:rsidP="00685913">
            <w:pPr>
              <w:pStyle w:val="TAC"/>
              <w:keepNext w:val="0"/>
              <w:keepLines w:val="0"/>
              <w:rPr>
                <w:lang w:eastAsia="zh-CN"/>
              </w:rPr>
            </w:pPr>
            <w:r w:rsidRPr="009476C7">
              <w:rPr>
                <w:lang w:eastAsia="zh-CN"/>
              </w:rPr>
              <w:t>-0.1/0.4</w:t>
            </w:r>
          </w:p>
        </w:tc>
      </w:tr>
      <w:tr w:rsidR="004C09BC" w:rsidRPr="009476C7" w14:paraId="7C902BE7"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8A9C8E" w14:textId="77777777" w:rsidR="004C09BC" w:rsidRPr="009476C7" w:rsidRDefault="004C09BC" w:rsidP="00685913">
            <w:pPr>
              <w:pStyle w:val="TAC"/>
              <w:keepNext w:val="0"/>
              <w:keepLines w:val="0"/>
              <w:rPr>
                <w:lang w:eastAsia="zh-CN"/>
              </w:rPr>
            </w:pP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64A4CF5F" w14:textId="77777777" w:rsidR="004C09BC" w:rsidRPr="009476C7" w:rsidRDefault="004C09BC" w:rsidP="00685913">
            <w:pPr>
              <w:pStyle w:val="TAC"/>
              <w:keepNext w:val="0"/>
              <w:keepLines w:val="0"/>
              <w:rPr>
                <w:lang w:eastAsia="zh-CN"/>
              </w:rPr>
            </w:pPr>
            <w:r w:rsidRPr="009476C7">
              <w:rPr>
                <w:lang w:eastAsia="zh-CN"/>
              </w:rPr>
              <w:t>16</w:t>
            </w:r>
          </w:p>
        </w:tc>
        <w:tc>
          <w:tcPr>
            <w:tcW w:w="0" w:type="auto"/>
            <w:tcBorders>
              <w:top w:val="single" w:sz="4" w:space="0" w:color="auto"/>
              <w:left w:val="single" w:sz="4" w:space="0" w:color="auto"/>
              <w:bottom w:val="single" w:sz="4" w:space="0" w:color="auto"/>
              <w:right w:val="single" w:sz="4" w:space="0" w:color="auto"/>
            </w:tcBorders>
            <w:vAlign w:val="center"/>
            <w:hideMark/>
          </w:tcPr>
          <w:p w14:paraId="21B45CE9"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1F5D119E" w14:textId="77777777" w:rsidR="004C09BC" w:rsidRPr="009476C7" w:rsidRDefault="004C09BC" w:rsidP="00685913">
            <w:pPr>
              <w:pStyle w:val="TAC"/>
              <w:keepNext w:val="0"/>
              <w:keepLines w:val="0"/>
              <w:rPr>
                <w:lang w:eastAsia="zh-CN"/>
              </w:rPr>
            </w:pPr>
            <w:r w:rsidRPr="009476C7">
              <w:rPr>
                <w:lang w:eastAsia="zh-CN"/>
              </w:rPr>
              <w:t>12.1/13.7</w:t>
            </w:r>
          </w:p>
        </w:tc>
        <w:tc>
          <w:tcPr>
            <w:tcW w:w="0" w:type="auto"/>
            <w:tcBorders>
              <w:top w:val="single" w:sz="4" w:space="0" w:color="auto"/>
              <w:left w:val="single" w:sz="4" w:space="0" w:color="auto"/>
              <w:bottom w:val="single" w:sz="4" w:space="0" w:color="auto"/>
              <w:right w:val="single" w:sz="4" w:space="0" w:color="auto"/>
            </w:tcBorders>
            <w:hideMark/>
          </w:tcPr>
          <w:p w14:paraId="50798C00" w14:textId="77777777" w:rsidR="004C09BC" w:rsidRPr="009476C7" w:rsidRDefault="004C09BC" w:rsidP="00685913">
            <w:pPr>
              <w:pStyle w:val="TAC"/>
              <w:keepNext w:val="0"/>
              <w:keepLines w:val="0"/>
              <w:rPr>
                <w:lang w:eastAsia="zh-CN"/>
              </w:rPr>
            </w:pPr>
            <w:r w:rsidRPr="009476C7">
              <w:rPr>
                <w:lang w:eastAsia="zh-CN"/>
              </w:rPr>
              <w:t>11.1/13.8</w:t>
            </w:r>
          </w:p>
        </w:tc>
        <w:tc>
          <w:tcPr>
            <w:tcW w:w="0" w:type="auto"/>
            <w:tcBorders>
              <w:top w:val="single" w:sz="4" w:space="0" w:color="auto"/>
              <w:left w:val="single" w:sz="4" w:space="0" w:color="auto"/>
              <w:bottom w:val="single" w:sz="4" w:space="0" w:color="auto"/>
              <w:right w:val="single" w:sz="4" w:space="0" w:color="auto"/>
            </w:tcBorders>
            <w:hideMark/>
          </w:tcPr>
          <w:p w14:paraId="61FCBF47" w14:textId="77777777" w:rsidR="004C09BC" w:rsidRPr="009476C7" w:rsidRDefault="004C09BC" w:rsidP="00685913">
            <w:pPr>
              <w:pStyle w:val="TAC"/>
              <w:keepNext w:val="0"/>
              <w:keepLines w:val="0"/>
              <w:rPr>
                <w:lang w:eastAsia="zh-CN"/>
              </w:rPr>
            </w:pPr>
            <w:r w:rsidRPr="009476C7">
              <w:rPr>
                <w:lang w:eastAsia="zh-CN"/>
              </w:rPr>
              <w:t>12.2/15.4</w:t>
            </w:r>
          </w:p>
        </w:tc>
        <w:tc>
          <w:tcPr>
            <w:tcW w:w="0" w:type="auto"/>
            <w:tcBorders>
              <w:top w:val="single" w:sz="4" w:space="0" w:color="auto"/>
              <w:left w:val="single" w:sz="4" w:space="0" w:color="auto"/>
              <w:bottom w:val="single" w:sz="4" w:space="0" w:color="auto"/>
              <w:right w:val="single" w:sz="4" w:space="0" w:color="auto"/>
            </w:tcBorders>
            <w:hideMark/>
          </w:tcPr>
          <w:p w14:paraId="3842FA7C" w14:textId="77777777" w:rsidR="004C09BC" w:rsidRPr="009476C7" w:rsidRDefault="004C09BC" w:rsidP="00685913">
            <w:pPr>
              <w:pStyle w:val="TAC"/>
              <w:keepNext w:val="0"/>
              <w:keepLines w:val="0"/>
              <w:rPr>
                <w:lang w:eastAsia="zh-CN"/>
              </w:rPr>
            </w:pPr>
            <w:r w:rsidRPr="009476C7">
              <w:rPr>
                <w:lang w:eastAsia="zh-CN"/>
              </w:rPr>
              <w:t>12.5/15.5</w:t>
            </w:r>
          </w:p>
        </w:tc>
      </w:tr>
      <w:tr w:rsidR="004C09BC" w:rsidRPr="009476C7" w14:paraId="5B48944E"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F13A59"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5844DE"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B56DEFF"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4EB5E17C" w14:textId="77777777" w:rsidR="004C09BC" w:rsidRPr="009476C7" w:rsidRDefault="004C09BC" w:rsidP="00685913">
            <w:pPr>
              <w:pStyle w:val="TAC"/>
              <w:keepNext w:val="0"/>
              <w:keepLines w:val="0"/>
              <w:rPr>
                <w:lang w:eastAsia="zh-CN"/>
              </w:rPr>
            </w:pPr>
            <w:r w:rsidRPr="009476C7">
              <w:rPr>
                <w:lang w:eastAsia="zh-CN"/>
              </w:rPr>
              <w:t>12.6/14.9</w:t>
            </w:r>
          </w:p>
        </w:tc>
        <w:tc>
          <w:tcPr>
            <w:tcW w:w="0" w:type="auto"/>
            <w:tcBorders>
              <w:top w:val="single" w:sz="4" w:space="0" w:color="auto"/>
              <w:left w:val="single" w:sz="4" w:space="0" w:color="auto"/>
              <w:bottom w:val="single" w:sz="4" w:space="0" w:color="auto"/>
              <w:right w:val="single" w:sz="4" w:space="0" w:color="auto"/>
            </w:tcBorders>
            <w:hideMark/>
          </w:tcPr>
          <w:p w14:paraId="32982DD6" w14:textId="77777777" w:rsidR="004C09BC" w:rsidRPr="009476C7" w:rsidRDefault="004C09BC" w:rsidP="00685913">
            <w:pPr>
              <w:pStyle w:val="TAC"/>
              <w:keepNext w:val="0"/>
              <w:keepLines w:val="0"/>
              <w:rPr>
                <w:lang w:eastAsia="zh-CN"/>
              </w:rPr>
            </w:pPr>
            <w:r w:rsidRPr="009476C7">
              <w:rPr>
                <w:lang w:eastAsia="zh-CN"/>
              </w:rPr>
              <w:t>11.6/14.4</w:t>
            </w:r>
          </w:p>
        </w:tc>
        <w:tc>
          <w:tcPr>
            <w:tcW w:w="0" w:type="auto"/>
            <w:tcBorders>
              <w:top w:val="single" w:sz="4" w:space="0" w:color="auto"/>
              <w:left w:val="single" w:sz="4" w:space="0" w:color="auto"/>
              <w:bottom w:val="single" w:sz="4" w:space="0" w:color="auto"/>
              <w:right w:val="single" w:sz="4" w:space="0" w:color="auto"/>
            </w:tcBorders>
            <w:hideMark/>
          </w:tcPr>
          <w:p w14:paraId="132331C7" w14:textId="77777777" w:rsidR="004C09BC" w:rsidRPr="009476C7" w:rsidRDefault="004C09BC" w:rsidP="00685913">
            <w:pPr>
              <w:pStyle w:val="TAC"/>
              <w:keepNext w:val="0"/>
              <w:keepLines w:val="0"/>
              <w:rPr>
                <w:lang w:eastAsia="zh-CN"/>
              </w:rPr>
            </w:pPr>
            <w:r w:rsidRPr="009476C7">
              <w:rPr>
                <w:lang w:eastAsia="zh-CN"/>
              </w:rPr>
              <w:t>12.2/15.2</w:t>
            </w:r>
          </w:p>
        </w:tc>
        <w:tc>
          <w:tcPr>
            <w:tcW w:w="0" w:type="auto"/>
            <w:tcBorders>
              <w:top w:val="single" w:sz="4" w:space="0" w:color="auto"/>
              <w:left w:val="single" w:sz="4" w:space="0" w:color="auto"/>
              <w:bottom w:val="single" w:sz="4" w:space="0" w:color="auto"/>
              <w:right w:val="single" w:sz="4" w:space="0" w:color="auto"/>
            </w:tcBorders>
            <w:hideMark/>
          </w:tcPr>
          <w:p w14:paraId="48395A43" w14:textId="77777777" w:rsidR="004C09BC" w:rsidRPr="009476C7" w:rsidRDefault="004C09BC" w:rsidP="00685913">
            <w:pPr>
              <w:pStyle w:val="TAC"/>
              <w:keepNext w:val="0"/>
              <w:keepLines w:val="0"/>
              <w:rPr>
                <w:lang w:eastAsia="zh-CN"/>
              </w:rPr>
            </w:pPr>
            <w:r w:rsidRPr="009476C7">
              <w:rPr>
                <w:lang w:eastAsia="zh-CN"/>
              </w:rPr>
              <w:t>14.1/16.1</w:t>
            </w:r>
          </w:p>
        </w:tc>
      </w:tr>
      <w:tr w:rsidR="004C09BC" w:rsidRPr="009476C7" w14:paraId="02EC36D1"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6E579F"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2415B9"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162456D"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620E6407" w14:textId="77777777" w:rsidR="004C09BC" w:rsidRPr="009476C7" w:rsidRDefault="004C09BC" w:rsidP="00685913">
            <w:pPr>
              <w:pStyle w:val="TAC"/>
              <w:keepNext w:val="0"/>
              <w:keepLines w:val="0"/>
              <w:rPr>
                <w:lang w:eastAsia="zh-CN"/>
              </w:rPr>
            </w:pPr>
            <w:r w:rsidRPr="009476C7">
              <w:rPr>
                <w:lang w:eastAsia="zh-CN"/>
              </w:rPr>
              <w:t>7.0/7.6</w:t>
            </w:r>
          </w:p>
        </w:tc>
        <w:tc>
          <w:tcPr>
            <w:tcW w:w="0" w:type="auto"/>
            <w:tcBorders>
              <w:top w:val="single" w:sz="4" w:space="0" w:color="auto"/>
              <w:left w:val="single" w:sz="4" w:space="0" w:color="auto"/>
              <w:bottom w:val="single" w:sz="4" w:space="0" w:color="auto"/>
              <w:right w:val="single" w:sz="4" w:space="0" w:color="auto"/>
            </w:tcBorders>
            <w:hideMark/>
          </w:tcPr>
          <w:p w14:paraId="5D203D14" w14:textId="77777777" w:rsidR="004C09BC" w:rsidRPr="009476C7" w:rsidRDefault="004C09BC" w:rsidP="00685913">
            <w:pPr>
              <w:pStyle w:val="TAC"/>
              <w:keepNext w:val="0"/>
              <w:keepLines w:val="0"/>
              <w:rPr>
                <w:lang w:eastAsia="zh-CN"/>
              </w:rPr>
            </w:pPr>
            <w:r w:rsidRPr="009476C7">
              <w:rPr>
                <w:lang w:eastAsia="zh-CN"/>
              </w:rPr>
              <w:t>7.5/8.1</w:t>
            </w:r>
          </w:p>
        </w:tc>
        <w:tc>
          <w:tcPr>
            <w:tcW w:w="0" w:type="auto"/>
            <w:tcBorders>
              <w:top w:val="single" w:sz="4" w:space="0" w:color="auto"/>
              <w:left w:val="single" w:sz="4" w:space="0" w:color="auto"/>
              <w:bottom w:val="single" w:sz="4" w:space="0" w:color="auto"/>
              <w:right w:val="single" w:sz="4" w:space="0" w:color="auto"/>
            </w:tcBorders>
            <w:hideMark/>
          </w:tcPr>
          <w:p w14:paraId="38D40E9E" w14:textId="77777777" w:rsidR="004C09BC" w:rsidRPr="009476C7" w:rsidRDefault="004C09BC" w:rsidP="00685913">
            <w:pPr>
              <w:pStyle w:val="TAC"/>
              <w:keepNext w:val="0"/>
              <w:keepLines w:val="0"/>
              <w:rPr>
                <w:lang w:eastAsia="zh-CN"/>
              </w:rPr>
            </w:pPr>
            <w:r w:rsidRPr="009476C7">
              <w:rPr>
                <w:lang w:eastAsia="zh-CN"/>
              </w:rPr>
              <w:t>7.3/8.0</w:t>
            </w:r>
          </w:p>
        </w:tc>
        <w:tc>
          <w:tcPr>
            <w:tcW w:w="0" w:type="auto"/>
            <w:tcBorders>
              <w:top w:val="single" w:sz="4" w:space="0" w:color="auto"/>
              <w:left w:val="single" w:sz="4" w:space="0" w:color="auto"/>
              <w:bottom w:val="single" w:sz="4" w:space="0" w:color="auto"/>
              <w:right w:val="single" w:sz="4" w:space="0" w:color="auto"/>
            </w:tcBorders>
            <w:hideMark/>
          </w:tcPr>
          <w:p w14:paraId="3A41A1E2" w14:textId="77777777" w:rsidR="004C09BC" w:rsidRPr="009476C7" w:rsidRDefault="004C09BC" w:rsidP="00685913">
            <w:pPr>
              <w:pStyle w:val="TAC"/>
              <w:keepNext w:val="0"/>
              <w:keepLines w:val="0"/>
              <w:rPr>
                <w:lang w:eastAsia="zh-CN"/>
              </w:rPr>
            </w:pPr>
            <w:r w:rsidRPr="009476C7">
              <w:rPr>
                <w:lang w:eastAsia="zh-CN"/>
              </w:rPr>
              <w:t>8.1/8.6</w:t>
            </w:r>
          </w:p>
        </w:tc>
      </w:tr>
      <w:tr w:rsidR="004C09BC" w:rsidRPr="009476C7" w14:paraId="5BC11536"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FFAFFD"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0F625D"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F3D7861"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643FFEF9" w14:textId="77777777" w:rsidR="004C09BC" w:rsidRPr="009476C7" w:rsidRDefault="004C09BC" w:rsidP="00685913">
            <w:pPr>
              <w:pStyle w:val="TAC"/>
              <w:keepNext w:val="0"/>
              <w:keepLines w:val="0"/>
              <w:rPr>
                <w:lang w:eastAsia="zh-CN"/>
              </w:rPr>
            </w:pPr>
            <w:r w:rsidRPr="009476C7">
              <w:rPr>
                <w:lang w:eastAsia="zh-CN"/>
              </w:rPr>
              <w:t>7.0/7.6</w:t>
            </w:r>
          </w:p>
        </w:tc>
        <w:tc>
          <w:tcPr>
            <w:tcW w:w="0" w:type="auto"/>
            <w:tcBorders>
              <w:top w:val="single" w:sz="4" w:space="0" w:color="auto"/>
              <w:left w:val="single" w:sz="4" w:space="0" w:color="auto"/>
              <w:bottom w:val="single" w:sz="4" w:space="0" w:color="auto"/>
              <w:right w:val="single" w:sz="4" w:space="0" w:color="auto"/>
            </w:tcBorders>
            <w:hideMark/>
          </w:tcPr>
          <w:p w14:paraId="06257937" w14:textId="77777777" w:rsidR="004C09BC" w:rsidRPr="009476C7" w:rsidRDefault="004C09BC" w:rsidP="00685913">
            <w:pPr>
              <w:pStyle w:val="TAC"/>
              <w:keepNext w:val="0"/>
              <w:keepLines w:val="0"/>
              <w:rPr>
                <w:lang w:eastAsia="zh-CN"/>
              </w:rPr>
            </w:pPr>
            <w:r w:rsidRPr="009476C7">
              <w:rPr>
                <w:lang w:eastAsia="zh-CN"/>
              </w:rPr>
              <w:t>7.5/8.1</w:t>
            </w:r>
          </w:p>
        </w:tc>
        <w:tc>
          <w:tcPr>
            <w:tcW w:w="0" w:type="auto"/>
            <w:tcBorders>
              <w:top w:val="single" w:sz="4" w:space="0" w:color="auto"/>
              <w:left w:val="single" w:sz="4" w:space="0" w:color="auto"/>
              <w:bottom w:val="single" w:sz="4" w:space="0" w:color="auto"/>
              <w:right w:val="single" w:sz="4" w:space="0" w:color="auto"/>
            </w:tcBorders>
            <w:hideMark/>
          </w:tcPr>
          <w:p w14:paraId="66A7F5E4" w14:textId="77777777" w:rsidR="004C09BC" w:rsidRPr="009476C7" w:rsidRDefault="004C09BC" w:rsidP="00685913">
            <w:pPr>
              <w:pStyle w:val="TAC"/>
              <w:keepNext w:val="0"/>
              <w:keepLines w:val="0"/>
              <w:rPr>
                <w:lang w:eastAsia="zh-CN"/>
              </w:rPr>
            </w:pPr>
            <w:r w:rsidRPr="009476C7">
              <w:rPr>
                <w:lang w:eastAsia="zh-CN"/>
              </w:rPr>
              <w:t>7.3/8.0</w:t>
            </w:r>
          </w:p>
        </w:tc>
        <w:tc>
          <w:tcPr>
            <w:tcW w:w="0" w:type="auto"/>
            <w:tcBorders>
              <w:top w:val="single" w:sz="4" w:space="0" w:color="auto"/>
              <w:left w:val="single" w:sz="4" w:space="0" w:color="auto"/>
              <w:bottom w:val="single" w:sz="4" w:space="0" w:color="auto"/>
              <w:right w:val="single" w:sz="4" w:space="0" w:color="auto"/>
            </w:tcBorders>
            <w:hideMark/>
          </w:tcPr>
          <w:p w14:paraId="54910D89" w14:textId="77777777" w:rsidR="004C09BC" w:rsidRPr="009476C7" w:rsidRDefault="004C09BC" w:rsidP="00685913">
            <w:pPr>
              <w:pStyle w:val="TAC"/>
              <w:keepNext w:val="0"/>
              <w:keepLines w:val="0"/>
              <w:rPr>
                <w:lang w:eastAsia="zh-CN"/>
              </w:rPr>
            </w:pPr>
            <w:r w:rsidRPr="009476C7">
              <w:rPr>
                <w:lang w:eastAsia="zh-CN"/>
              </w:rPr>
              <w:t>8.1/8.5</w:t>
            </w:r>
          </w:p>
        </w:tc>
      </w:tr>
      <w:tr w:rsidR="004C09BC" w:rsidRPr="009476C7" w14:paraId="5B0E5EF6"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57ADA8" w14:textId="77777777" w:rsidR="004C09BC" w:rsidRPr="009476C7" w:rsidRDefault="004C09BC" w:rsidP="00685913">
            <w:pPr>
              <w:pStyle w:val="TAC"/>
              <w:keepNext w:val="0"/>
              <w:keepLines w:val="0"/>
              <w:rPr>
                <w:lang w:eastAsia="zh-CN"/>
              </w:rPr>
            </w:pP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53ADD53B" w14:textId="77777777" w:rsidR="004C09BC" w:rsidRPr="009476C7" w:rsidRDefault="004C09BC" w:rsidP="00685913">
            <w:pPr>
              <w:pStyle w:val="TAC"/>
              <w:keepNext w:val="0"/>
              <w:keepLines w:val="0"/>
              <w:rPr>
                <w:lang w:eastAsia="zh-CN"/>
              </w:rPr>
            </w:pPr>
            <w:r w:rsidRPr="009476C7">
              <w:rPr>
                <w:lang w:eastAsia="zh-CN"/>
              </w:rPr>
              <w:t>22</w:t>
            </w:r>
          </w:p>
        </w:tc>
        <w:tc>
          <w:tcPr>
            <w:tcW w:w="0" w:type="auto"/>
            <w:tcBorders>
              <w:top w:val="single" w:sz="4" w:space="0" w:color="auto"/>
              <w:left w:val="single" w:sz="4" w:space="0" w:color="auto"/>
              <w:bottom w:val="single" w:sz="4" w:space="0" w:color="auto"/>
              <w:right w:val="single" w:sz="4" w:space="0" w:color="auto"/>
            </w:tcBorders>
            <w:vAlign w:val="center"/>
            <w:hideMark/>
          </w:tcPr>
          <w:p w14:paraId="4EDA120C"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1EF3397E" w14:textId="77777777" w:rsidR="004C09BC" w:rsidRPr="009476C7" w:rsidRDefault="004C09BC" w:rsidP="00685913">
            <w:pPr>
              <w:pStyle w:val="TAC"/>
              <w:keepNext w:val="0"/>
              <w:keepLines w:val="0"/>
              <w:rPr>
                <w:lang w:eastAsia="zh-CN"/>
              </w:rPr>
            </w:pPr>
            <w:r w:rsidRPr="009476C7">
              <w:rPr>
                <w:lang w:eastAsia="zh-CN"/>
              </w:rPr>
              <w:t>20.9/NAN</w:t>
            </w:r>
          </w:p>
        </w:tc>
        <w:tc>
          <w:tcPr>
            <w:tcW w:w="0" w:type="auto"/>
            <w:tcBorders>
              <w:top w:val="single" w:sz="4" w:space="0" w:color="auto"/>
              <w:left w:val="single" w:sz="4" w:space="0" w:color="auto"/>
              <w:bottom w:val="single" w:sz="4" w:space="0" w:color="auto"/>
              <w:right w:val="single" w:sz="4" w:space="0" w:color="auto"/>
            </w:tcBorders>
            <w:hideMark/>
          </w:tcPr>
          <w:p w14:paraId="73F15629" w14:textId="77777777" w:rsidR="004C09BC" w:rsidRPr="009476C7" w:rsidRDefault="004C09BC" w:rsidP="00685913">
            <w:pPr>
              <w:pStyle w:val="TAC"/>
              <w:keepNext w:val="0"/>
              <w:keepLines w:val="0"/>
              <w:rPr>
                <w:lang w:eastAsia="zh-CN"/>
              </w:rPr>
            </w:pPr>
            <w:r w:rsidRPr="009476C7">
              <w:rPr>
                <w:lang w:eastAsia="zh-CN"/>
              </w:rPr>
              <w:t>17.4/20.6</w:t>
            </w:r>
          </w:p>
        </w:tc>
        <w:tc>
          <w:tcPr>
            <w:tcW w:w="0" w:type="auto"/>
            <w:tcBorders>
              <w:top w:val="single" w:sz="4" w:space="0" w:color="auto"/>
              <w:left w:val="single" w:sz="4" w:space="0" w:color="auto"/>
              <w:bottom w:val="single" w:sz="4" w:space="0" w:color="auto"/>
              <w:right w:val="single" w:sz="4" w:space="0" w:color="auto"/>
            </w:tcBorders>
            <w:hideMark/>
          </w:tcPr>
          <w:p w14:paraId="0C83565D" w14:textId="77777777" w:rsidR="004C09BC" w:rsidRPr="009476C7" w:rsidRDefault="004C09BC" w:rsidP="00685913">
            <w:pPr>
              <w:pStyle w:val="TAC"/>
              <w:keepNext w:val="0"/>
              <w:keepLines w:val="0"/>
              <w:rPr>
                <w:lang w:eastAsia="zh-CN"/>
              </w:rPr>
            </w:pPr>
            <w:r w:rsidRPr="009476C7">
              <w:rPr>
                <w:lang w:eastAsia="zh-CN"/>
              </w:rPr>
              <w:t>19.1/22.7</w:t>
            </w:r>
          </w:p>
        </w:tc>
        <w:tc>
          <w:tcPr>
            <w:tcW w:w="0" w:type="auto"/>
            <w:tcBorders>
              <w:top w:val="single" w:sz="4" w:space="0" w:color="auto"/>
              <w:left w:val="single" w:sz="4" w:space="0" w:color="auto"/>
              <w:bottom w:val="single" w:sz="4" w:space="0" w:color="auto"/>
              <w:right w:val="single" w:sz="4" w:space="0" w:color="auto"/>
            </w:tcBorders>
            <w:hideMark/>
          </w:tcPr>
          <w:p w14:paraId="2594DDD1" w14:textId="77777777" w:rsidR="004C09BC" w:rsidRPr="009476C7" w:rsidRDefault="004C09BC" w:rsidP="00685913">
            <w:pPr>
              <w:pStyle w:val="TAC"/>
              <w:keepNext w:val="0"/>
              <w:keepLines w:val="0"/>
              <w:rPr>
                <w:lang w:eastAsia="zh-CN"/>
              </w:rPr>
            </w:pPr>
            <w:r w:rsidRPr="009476C7">
              <w:rPr>
                <w:lang w:eastAsia="zh-CN"/>
              </w:rPr>
              <w:t>18.4/21.4</w:t>
            </w:r>
          </w:p>
        </w:tc>
      </w:tr>
      <w:tr w:rsidR="004C09BC" w:rsidRPr="009476C7" w14:paraId="07325C87"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5DDA82"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949096"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67B786D"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19C7AE57" w14:textId="77777777" w:rsidR="004C09BC" w:rsidRPr="009476C7" w:rsidRDefault="004C09BC" w:rsidP="00685913">
            <w:pPr>
              <w:pStyle w:val="TAC"/>
              <w:keepNext w:val="0"/>
              <w:keepLines w:val="0"/>
              <w:rPr>
                <w:lang w:eastAsia="zh-CN"/>
              </w:rPr>
            </w:pPr>
            <w:r w:rsidRPr="009476C7">
              <w:rPr>
                <w:lang w:eastAsia="zh-CN"/>
              </w:rPr>
              <w:t>21.4/NAN</w:t>
            </w:r>
          </w:p>
        </w:tc>
        <w:tc>
          <w:tcPr>
            <w:tcW w:w="0" w:type="auto"/>
            <w:tcBorders>
              <w:top w:val="single" w:sz="4" w:space="0" w:color="auto"/>
              <w:left w:val="single" w:sz="4" w:space="0" w:color="auto"/>
              <w:bottom w:val="single" w:sz="4" w:space="0" w:color="auto"/>
              <w:right w:val="single" w:sz="4" w:space="0" w:color="auto"/>
            </w:tcBorders>
            <w:hideMark/>
          </w:tcPr>
          <w:p w14:paraId="1C77F0B0" w14:textId="77777777" w:rsidR="004C09BC" w:rsidRPr="009476C7" w:rsidRDefault="004C09BC" w:rsidP="00685913">
            <w:pPr>
              <w:pStyle w:val="TAC"/>
              <w:keepNext w:val="0"/>
              <w:keepLines w:val="0"/>
              <w:rPr>
                <w:lang w:eastAsia="zh-CN"/>
              </w:rPr>
            </w:pPr>
            <w:r w:rsidRPr="009476C7">
              <w:rPr>
                <w:lang w:eastAsia="zh-CN"/>
              </w:rPr>
              <w:t>18.0/21.2</w:t>
            </w:r>
          </w:p>
        </w:tc>
        <w:tc>
          <w:tcPr>
            <w:tcW w:w="0" w:type="auto"/>
            <w:tcBorders>
              <w:top w:val="single" w:sz="4" w:space="0" w:color="auto"/>
              <w:left w:val="single" w:sz="4" w:space="0" w:color="auto"/>
              <w:bottom w:val="single" w:sz="4" w:space="0" w:color="auto"/>
              <w:right w:val="single" w:sz="4" w:space="0" w:color="auto"/>
            </w:tcBorders>
            <w:hideMark/>
          </w:tcPr>
          <w:p w14:paraId="40594271" w14:textId="77777777" w:rsidR="004C09BC" w:rsidRPr="009476C7" w:rsidRDefault="004C09BC" w:rsidP="00685913">
            <w:pPr>
              <w:pStyle w:val="TAC"/>
              <w:keepNext w:val="0"/>
              <w:keepLines w:val="0"/>
              <w:rPr>
                <w:lang w:eastAsia="zh-CN"/>
              </w:rPr>
            </w:pPr>
            <w:r w:rsidRPr="009476C7">
              <w:rPr>
                <w:lang w:eastAsia="zh-CN"/>
              </w:rPr>
              <w:t>18.8/22.2</w:t>
            </w:r>
          </w:p>
        </w:tc>
        <w:tc>
          <w:tcPr>
            <w:tcW w:w="0" w:type="auto"/>
            <w:tcBorders>
              <w:top w:val="single" w:sz="4" w:space="0" w:color="auto"/>
              <w:left w:val="single" w:sz="4" w:space="0" w:color="auto"/>
              <w:bottom w:val="single" w:sz="4" w:space="0" w:color="auto"/>
              <w:right w:val="single" w:sz="4" w:space="0" w:color="auto"/>
            </w:tcBorders>
            <w:hideMark/>
          </w:tcPr>
          <w:p w14:paraId="3B56ACDD" w14:textId="77777777" w:rsidR="004C09BC" w:rsidRPr="009476C7" w:rsidRDefault="004C09BC" w:rsidP="00685913">
            <w:pPr>
              <w:pStyle w:val="TAC"/>
              <w:keepNext w:val="0"/>
              <w:keepLines w:val="0"/>
              <w:rPr>
                <w:lang w:eastAsia="zh-CN"/>
              </w:rPr>
            </w:pPr>
            <w:r w:rsidRPr="009476C7">
              <w:rPr>
                <w:lang w:eastAsia="zh-CN"/>
              </w:rPr>
              <w:t>19.7/21.9</w:t>
            </w:r>
          </w:p>
        </w:tc>
      </w:tr>
      <w:tr w:rsidR="004C09BC" w:rsidRPr="009476C7" w14:paraId="4B920A3C"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144A09"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690E70"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C5BD05B"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3954FB97" w14:textId="77777777" w:rsidR="004C09BC" w:rsidRPr="009476C7" w:rsidRDefault="004C09BC" w:rsidP="00685913">
            <w:pPr>
              <w:pStyle w:val="TAC"/>
              <w:keepNext w:val="0"/>
              <w:keepLines w:val="0"/>
              <w:rPr>
                <w:lang w:eastAsia="zh-CN"/>
              </w:rPr>
            </w:pPr>
            <w:r w:rsidRPr="009476C7">
              <w:rPr>
                <w:lang w:eastAsia="zh-CN"/>
              </w:rPr>
              <w:t>14.7/NAN</w:t>
            </w:r>
          </w:p>
        </w:tc>
        <w:tc>
          <w:tcPr>
            <w:tcW w:w="0" w:type="auto"/>
            <w:tcBorders>
              <w:top w:val="single" w:sz="4" w:space="0" w:color="auto"/>
              <w:left w:val="single" w:sz="4" w:space="0" w:color="auto"/>
              <w:bottom w:val="single" w:sz="4" w:space="0" w:color="auto"/>
              <w:right w:val="single" w:sz="4" w:space="0" w:color="auto"/>
            </w:tcBorders>
            <w:hideMark/>
          </w:tcPr>
          <w:p w14:paraId="0C44A31B" w14:textId="77777777" w:rsidR="004C09BC" w:rsidRPr="009476C7" w:rsidRDefault="004C09BC" w:rsidP="00685913">
            <w:pPr>
              <w:pStyle w:val="TAC"/>
              <w:keepNext w:val="0"/>
              <w:keepLines w:val="0"/>
              <w:rPr>
                <w:lang w:eastAsia="zh-CN"/>
              </w:rPr>
            </w:pPr>
            <w:r w:rsidRPr="009476C7">
              <w:rPr>
                <w:lang w:eastAsia="zh-CN"/>
              </w:rPr>
              <w:t>13.4/14.4</w:t>
            </w:r>
          </w:p>
        </w:tc>
        <w:tc>
          <w:tcPr>
            <w:tcW w:w="0" w:type="auto"/>
            <w:tcBorders>
              <w:top w:val="single" w:sz="4" w:space="0" w:color="auto"/>
              <w:left w:val="single" w:sz="4" w:space="0" w:color="auto"/>
              <w:bottom w:val="single" w:sz="4" w:space="0" w:color="auto"/>
              <w:right w:val="single" w:sz="4" w:space="0" w:color="auto"/>
            </w:tcBorders>
            <w:vAlign w:val="center"/>
            <w:hideMark/>
          </w:tcPr>
          <w:p w14:paraId="4031EEB8" w14:textId="77777777" w:rsidR="004C09BC" w:rsidRPr="009476C7" w:rsidRDefault="004C09BC" w:rsidP="00685913">
            <w:pPr>
              <w:pStyle w:val="TAC"/>
              <w:keepNext w:val="0"/>
              <w:keepLines w:val="0"/>
              <w:rPr>
                <w:lang w:eastAsia="zh-CN"/>
              </w:rPr>
            </w:pPr>
            <w:r w:rsidRPr="009476C7">
              <w:rPr>
                <w:lang w:eastAsia="zh-CN"/>
              </w:rPr>
              <w:t>13.2/14.3</w:t>
            </w:r>
          </w:p>
        </w:tc>
        <w:tc>
          <w:tcPr>
            <w:tcW w:w="0" w:type="auto"/>
            <w:tcBorders>
              <w:top w:val="single" w:sz="4" w:space="0" w:color="auto"/>
              <w:left w:val="single" w:sz="4" w:space="0" w:color="auto"/>
              <w:bottom w:val="single" w:sz="4" w:space="0" w:color="auto"/>
              <w:right w:val="single" w:sz="4" w:space="0" w:color="auto"/>
            </w:tcBorders>
            <w:hideMark/>
          </w:tcPr>
          <w:p w14:paraId="569FCD41" w14:textId="77777777" w:rsidR="004C09BC" w:rsidRPr="009476C7" w:rsidRDefault="004C09BC" w:rsidP="00685913">
            <w:pPr>
              <w:pStyle w:val="TAC"/>
              <w:keepNext w:val="0"/>
              <w:keepLines w:val="0"/>
              <w:rPr>
                <w:lang w:eastAsia="zh-CN"/>
              </w:rPr>
            </w:pPr>
            <w:r w:rsidRPr="009476C7">
              <w:rPr>
                <w:lang w:eastAsia="zh-CN"/>
              </w:rPr>
              <w:t>13.4/13.8</w:t>
            </w:r>
          </w:p>
        </w:tc>
      </w:tr>
      <w:tr w:rsidR="004C09BC" w:rsidRPr="009476C7" w14:paraId="10FE7C29"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9F6E8C" w14:textId="77777777" w:rsidR="004C09BC" w:rsidRPr="009476C7" w:rsidRDefault="004C09BC" w:rsidP="00685913">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60C707" w14:textId="77777777" w:rsidR="004C09BC" w:rsidRPr="009476C7" w:rsidRDefault="004C09BC" w:rsidP="00685913">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AC02D09"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198C95C7" w14:textId="77777777" w:rsidR="004C09BC" w:rsidRPr="009476C7" w:rsidRDefault="004C09BC" w:rsidP="00685913">
            <w:pPr>
              <w:pStyle w:val="TAC"/>
              <w:keepNext w:val="0"/>
              <w:keepLines w:val="0"/>
              <w:rPr>
                <w:lang w:eastAsia="zh-CN"/>
              </w:rPr>
            </w:pPr>
            <w:r w:rsidRPr="009476C7">
              <w:rPr>
                <w:lang w:eastAsia="zh-CN"/>
              </w:rPr>
              <w:t>14.7/NAN</w:t>
            </w:r>
          </w:p>
        </w:tc>
        <w:tc>
          <w:tcPr>
            <w:tcW w:w="0" w:type="auto"/>
            <w:tcBorders>
              <w:top w:val="single" w:sz="4" w:space="0" w:color="auto"/>
              <w:left w:val="single" w:sz="4" w:space="0" w:color="auto"/>
              <w:bottom w:val="single" w:sz="4" w:space="0" w:color="auto"/>
              <w:right w:val="single" w:sz="4" w:space="0" w:color="auto"/>
            </w:tcBorders>
            <w:hideMark/>
          </w:tcPr>
          <w:p w14:paraId="415AAF29" w14:textId="77777777" w:rsidR="004C09BC" w:rsidRPr="009476C7" w:rsidRDefault="004C09BC" w:rsidP="00685913">
            <w:pPr>
              <w:pStyle w:val="TAC"/>
              <w:keepNext w:val="0"/>
              <w:keepLines w:val="0"/>
              <w:rPr>
                <w:lang w:eastAsia="zh-CN"/>
              </w:rPr>
            </w:pPr>
            <w:r w:rsidRPr="009476C7">
              <w:rPr>
                <w:lang w:eastAsia="zh-CN"/>
              </w:rPr>
              <w:t>13.4/14.4</w:t>
            </w:r>
          </w:p>
        </w:tc>
        <w:tc>
          <w:tcPr>
            <w:tcW w:w="0" w:type="auto"/>
            <w:tcBorders>
              <w:top w:val="single" w:sz="4" w:space="0" w:color="auto"/>
              <w:left w:val="single" w:sz="4" w:space="0" w:color="auto"/>
              <w:bottom w:val="single" w:sz="4" w:space="0" w:color="auto"/>
              <w:right w:val="single" w:sz="4" w:space="0" w:color="auto"/>
            </w:tcBorders>
            <w:vAlign w:val="center"/>
            <w:hideMark/>
          </w:tcPr>
          <w:p w14:paraId="4EFE96C1" w14:textId="77777777" w:rsidR="004C09BC" w:rsidRPr="009476C7" w:rsidRDefault="004C09BC" w:rsidP="00685913">
            <w:pPr>
              <w:pStyle w:val="TAC"/>
              <w:keepNext w:val="0"/>
              <w:keepLines w:val="0"/>
              <w:rPr>
                <w:lang w:eastAsia="zh-CN"/>
              </w:rPr>
            </w:pPr>
            <w:r w:rsidRPr="009476C7">
              <w:rPr>
                <w:lang w:eastAsia="zh-CN"/>
              </w:rPr>
              <w:t>13.2/14.3</w:t>
            </w:r>
          </w:p>
        </w:tc>
        <w:tc>
          <w:tcPr>
            <w:tcW w:w="0" w:type="auto"/>
            <w:tcBorders>
              <w:top w:val="single" w:sz="4" w:space="0" w:color="auto"/>
              <w:left w:val="single" w:sz="4" w:space="0" w:color="auto"/>
              <w:bottom w:val="single" w:sz="4" w:space="0" w:color="auto"/>
              <w:right w:val="single" w:sz="4" w:space="0" w:color="auto"/>
            </w:tcBorders>
            <w:hideMark/>
          </w:tcPr>
          <w:p w14:paraId="17EA424F" w14:textId="77777777" w:rsidR="004C09BC" w:rsidRPr="009476C7" w:rsidRDefault="004C09BC" w:rsidP="00685913">
            <w:pPr>
              <w:pStyle w:val="TAC"/>
              <w:keepNext w:val="0"/>
              <w:keepLines w:val="0"/>
              <w:rPr>
                <w:lang w:eastAsia="zh-CN"/>
              </w:rPr>
            </w:pPr>
            <w:r w:rsidRPr="009476C7">
              <w:rPr>
                <w:lang w:eastAsia="zh-CN"/>
              </w:rPr>
              <w:t>13.4/13.8</w:t>
            </w:r>
          </w:p>
        </w:tc>
      </w:tr>
      <w:tr w:rsidR="004C09BC" w:rsidRPr="009476C7" w14:paraId="3346072C"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EDF1DC" w14:textId="77777777" w:rsidR="004C09BC" w:rsidRPr="009476C7" w:rsidRDefault="004C09BC" w:rsidP="00685913">
            <w:pPr>
              <w:spacing w:after="0"/>
              <w:rPr>
                <w:rFonts w:asciiTheme="minorHAnsi" w:eastAsiaTheme="minorEastAsia" w:hAnsiTheme="minorHAnsi" w:cstheme="minorBidi"/>
                <w:sz w:val="18"/>
                <w:szCs w:val="18"/>
                <w:lang w:eastAsia="zh-CN"/>
              </w:rPr>
            </w:pPr>
          </w:p>
        </w:tc>
        <w:tc>
          <w:tcPr>
            <w:tcW w:w="6928" w:type="dxa"/>
            <w:gridSpan w:val="6"/>
            <w:tcBorders>
              <w:top w:val="single" w:sz="4" w:space="0" w:color="auto"/>
              <w:left w:val="single" w:sz="4" w:space="0" w:color="auto"/>
              <w:bottom w:val="single" w:sz="4" w:space="0" w:color="auto"/>
              <w:right w:val="single" w:sz="4" w:space="0" w:color="auto"/>
            </w:tcBorders>
            <w:vAlign w:val="center"/>
            <w:hideMark/>
          </w:tcPr>
          <w:p w14:paraId="7C644AE7" w14:textId="77777777" w:rsidR="004C09BC" w:rsidRPr="009476C7" w:rsidRDefault="004C09BC" w:rsidP="00685913">
            <w:pPr>
              <w:pStyle w:val="TAL"/>
              <w:keepNext w:val="0"/>
              <w:keepLines w:val="0"/>
              <w:spacing w:line="276" w:lineRule="auto"/>
              <w:rPr>
                <w:lang w:eastAsia="zh-CN"/>
              </w:rPr>
            </w:pPr>
            <w:r w:rsidRPr="009476C7">
              <w:rPr>
                <w:lang w:eastAsia="zh-CN"/>
              </w:rPr>
              <w:t>Additional report/notes:</w:t>
            </w:r>
          </w:p>
          <w:p w14:paraId="2E9A72C9" w14:textId="77777777" w:rsidR="004C09BC" w:rsidRPr="009476C7" w:rsidRDefault="004C09BC" w:rsidP="00685913">
            <w:pPr>
              <w:pStyle w:val="TAL"/>
              <w:keepNext w:val="0"/>
              <w:keepLines w:val="0"/>
              <w:spacing w:line="276" w:lineRule="auto"/>
              <w:rPr>
                <w:rFonts w:eastAsia="Yu Mincho"/>
                <w:lang w:eastAsia="zh-CN"/>
              </w:rPr>
            </w:pPr>
            <w:r w:rsidRPr="009476C7">
              <w:rPr>
                <w:rFonts w:eastAsia="Yu Mincho"/>
                <w:lang w:eastAsia="zh-CN"/>
              </w:rPr>
              <w:t xml:space="preserve">CP type:   </w:t>
            </w:r>
          </w:p>
          <w:p w14:paraId="76324E07" w14:textId="77777777" w:rsidR="004C09BC" w:rsidRPr="009476C7" w:rsidRDefault="004C09BC" w:rsidP="00685913">
            <w:pPr>
              <w:pStyle w:val="TAL"/>
              <w:keepNext w:val="0"/>
              <w:keepLines w:val="0"/>
              <w:spacing w:line="276" w:lineRule="auto"/>
              <w:rPr>
                <w:rFonts w:eastAsia="Yu Mincho"/>
                <w:lang w:eastAsia="zh-CN"/>
              </w:rPr>
            </w:pPr>
            <w:r w:rsidRPr="009476C7">
              <w:rPr>
                <w:rFonts w:eastAsia="Yu Mincho"/>
                <w:lang w:eastAsia="zh-CN"/>
              </w:rPr>
              <w:t>NCP</w:t>
            </w:r>
          </w:p>
          <w:p w14:paraId="02E8478D" w14:textId="77777777" w:rsidR="004C09BC" w:rsidRPr="009476C7" w:rsidRDefault="004C09BC" w:rsidP="00685913">
            <w:pPr>
              <w:pStyle w:val="TAL"/>
              <w:keepNext w:val="0"/>
              <w:keepLines w:val="0"/>
              <w:spacing w:line="276" w:lineRule="auto"/>
              <w:rPr>
                <w:rFonts w:eastAsia="Yu Mincho"/>
                <w:lang w:eastAsia="zh-CN"/>
              </w:rPr>
            </w:pPr>
            <w:r w:rsidRPr="009476C7">
              <w:rPr>
                <w:rFonts w:eastAsia="Yu Mincho"/>
                <w:lang w:eastAsia="zh-CN"/>
              </w:rPr>
              <w:t>antenna configuration for CDL model:</w:t>
            </w:r>
          </w:p>
          <w:p w14:paraId="240D9A02" w14:textId="77777777" w:rsidR="004C09BC" w:rsidRPr="009476C7" w:rsidRDefault="004C09BC" w:rsidP="00685913">
            <w:pPr>
              <w:pStyle w:val="TAL"/>
              <w:keepNext w:val="0"/>
              <w:keepLines w:val="0"/>
              <w:spacing w:line="276" w:lineRule="auto"/>
              <w:rPr>
                <w:rFonts w:eastAsia="Yu Mincho"/>
                <w:lang w:eastAsia="zh-CN"/>
              </w:rPr>
            </w:pPr>
            <w:r w:rsidRPr="009476C7">
              <w:rPr>
                <w:lang w:eastAsia="zh-CN"/>
              </w:rPr>
              <w:t xml:space="preserve"> (Mg,Ng,M,N,P) = (1,1,4,8,2) BS with (0.5 dv, 0.5 dH)</w:t>
            </w:r>
          </w:p>
          <w:p w14:paraId="38D9F188" w14:textId="77777777" w:rsidR="004C09BC" w:rsidRPr="009476C7" w:rsidRDefault="004C09BC" w:rsidP="00685913">
            <w:pPr>
              <w:pStyle w:val="TAL"/>
              <w:keepNext w:val="0"/>
              <w:keepLines w:val="0"/>
              <w:spacing w:line="276" w:lineRule="auto"/>
              <w:rPr>
                <w:rFonts w:eastAsia="Yu Mincho"/>
                <w:lang w:eastAsia="zh-CN"/>
              </w:rPr>
            </w:pPr>
            <w:r w:rsidRPr="009476C7">
              <w:rPr>
                <w:rFonts w:eastAsia="Yu Mincho"/>
                <w:lang w:eastAsia="zh-CN"/>
              </w:rPr>
              <w:t>(Mg,Ng,M,N,P) = (1,1,2,2,2) UE with (0.5 dv, 0.5 dH)</w:t>
            </w:r>
          </w:p>
          <w:p w14:paraId="1C13BEBB" w14:textId="77777777" w:rsidR="004C09BC" w:rsidRPr="009476C7" w:rsidRDefault="004C09BC" w:rsidP="00685913">
            <w:pPr>
              <w:pStyle w:val="TAL"/>
              <w:keepNext w:val="0"/>
              <w:keepLines w:val="0"/>
              <w:spacing w:line="276" w:lineRule="auto"/>
              <w:rPr>
                <w:rFonts w:eastAsia="Yu Mincho"/>
                <w:lang w:eastAsia="zh-CN"/>
              </w:rPr>
            </w:pPr>
            <w:r w:rsidRPr="009476C7">
              <w:rPr>
                <w:rFonts w:eastAsia="Yu Mincho"/>
                <w:lang w:eastAsia="zh-CN"/>
              </w:rPr>
              <w:t xml:space="preserve">waveform in case of PUSCH: </w:t>
            </w:r>
          </w:p>
          <w:p w14:paraId="3C88DAFC" w14:textId="77777777" w:rsidR="004C09BC" w:rsidRPr="009476C7" w:rsidRDefault="004C09BC" w:rsidP="00685913">
            <w:pPr>
              <w:pStyle w:val="TAL"/>
              <w:keepNext w:val="0"/>
              <w:keepLines w:val="0"/>
              <w:spacing w:line="276" w:lineRule="auto"/>
              <w:rPr>
                <w:rFonts w:eastAsia="Yu Mincho"/>
                <w:lang w:eastAsia="zh-CN"/>
              </w:rPr>
            </w:pPr>
            <w:r w:rsidRPr="009476C7">
              <w:rPr>
                <w:rFonts w:eastAsia="Yu Mincho"/>
                <w:lang w:eastAsia="zh-CN"/>
              </w:rPr>
              <w:t>DFT-s-OFDM</w:t>
            </w:r>
          </w:p>
          <w:p w14:paraId="6945C139" w14:textId="77777777" w:rsidR="004C09BC" w:rsidRPr="009476C7" w:rsidRDefault="004C09BC" w:rsidP="00685913">
            <w:pPr>
              <w:pStyle w:val="TAL"/>
              <w:keepNext w:val="0"/>
              <w:keepLines w:val="0"/>
              <w:spacing w:line="276" w:lineRule="auto"/>
              <w:rPr>
                <w:rFonts w:eastAsia="Yu Mincho"/>
                <w:lang w:eastAsia="zh-CN"/>
              </w:rPr>
            </w:pPr>
            <w:r w:rsidRPr="009476C7">
              <w:rPr>
                <w:rFonts w:eastAsia="Yu Mincho"/>
                <w:lang w:eastAsia="zh-CN"/>
              </w:rPr>
              <w:t xml:space="preserve">PTRS configuration: </w:t>
            </w:r>
          </w:p>
          <w:p w14:paraId="34129315" w14:textId="77777777" w:rsidR="004C09BC" w:rsidRPr="009476C7" w:rsidRDefault="004C09BC" w:rsidP="00685913">
            <w:pPr>
              <w:pStyle w:val="TAL"/>
              <w:keepNext w:val="0"/>
              <w:keepLines w:val="0"/>
              <w:spacing w:line="276" w:lineRule="auto"/>
              <w:rPr>
                <w:rFonts w:eastAsia="Yu Mincho"/>
                <w:lang w:eastAsia="zh-CN"/>
              </w:rPr>
            </w:pPr>
            <w:r w:rsidRPr="009476C7">
              <w:rPr>
                <w:lang w:eastAsia="zh-CN"/>
              </w:rPr>
              <w:t xml:space="preserve">L=1 in time domain, and </w:t>
            </w:r>
            <m:oMath>
              <m:sSubSup>
                <m:sSubSupPr>
                  <m:ctrlPr>
                    <w:rPr>
                      <w:rFonts w:ascii="Cambria Math" w:eastAsia="Yu Mincho" w:hAnsi="Cambria Math"/>
                      <w:lang w:eastAsia="zh-CN"/>
                    </w:rPr>
                  </m:ctrlPr>
                </m:sSubSupPr>
                <m:e>
                  <m:r>
                    <w:rPr>
                      <w:rFonts w:ascii="Cambria Math" w:hAnsi="Cambria Math"/>
                      <w:lang w:eastAsia="zh-CN"/>
                    </w:rPr>
                    <m:t>N</m:t>
                  </m:r>
                </m:e>
                <m:sub>
                  <m:r>
                    <m:rPr>
                      <m:sty m:val="p"/>
                    </m:rPr>
                    <w:rPr>
                      <w:rFonts w:ascii="Cambria Math" w:hAnsi="Cambria Math"/>
                      <w:lang w:eastAsia="zh-CN"/>
                    </w:rPr>
                    <m:t>group</m:t>
                  </m:r>
                </m:sub>
                <m:sup>
                  <m:r>
                    <m:rPr>
                      <m:sty m:val="p"/>
                    </m:rPr>
                    <w:rPr>
                      <w:rFonts w:ascii="Cambria Math" w:hAnsi="Cambria Math"/>
                      <w:lang w:eastAsia="zh-CN"/>
                    </w:rPr>
                    <m:t>PT-RS</m:t>
                  </m:r>
                </m:sup>
              </m:sSubSup>
            </m:oMath>
            <w:r w:rsidRPr="009476C7">
              <w:rPr>
                <w:lang w:eastAsia="zh-CN"/>
              </w:rPr>
              <w:t>*</w:t>
            </w:r>
            <m:oMath>
              <m:sSubSup>
                <m:sSubSupPr>
                  <m:ctrlPr>
                    <w:rPr>
                      <w:rFonts w:ascii="Cambria Math" w:eastAsia="Yu Mincho" w:hAnsi="Cambria Math"/>
                      <w:lang w:eastAsia="zh-CN"/>
                    </w:rPr>
                  </m:ctrlPr>
                </m:sSubSupPr>
                <m:e>
                  <m:r>
                    <w:rPr>
                      <w:rFonts w:ascii="Cambria Math" w:hAnsi="Cambria Math"/>
                      <w:lang w:eastAsia="zh-CN"/>
                    </w:rPr>
                    <m:t>N</m:t>
                  </m:r>
                </m:e>
                <m:sub>
                  <m:r>
                    <m:rPr>
                      <m:sty m:val="p"/>
                    </m:rPr>
                    <w:rPr>
                      <w:rFonts w:ascii="Cambria Math" w:hAnsi="Cambria Math"/>
                      <w:lang w:eastAsia="zh-CN"/>
                    </w:rPr>
                    <m:t>sample</m:t>
                  </m:r>
                </m:sub>
                <m:sup>
                  <m:r>
                    <m:rPr>
                      <m:sty m:val="p"/>
                    </m:rPr>
                    <w:rPr>
                      <w:rFonts w:ascii="Cambria Math" w:hAnsi="Cambria Math"/>
                      <w:lang w:eastAsia="zh-CN"/>
                    </w:rPr>
                    <m:t>group</m:t>
                  </m:r>
                </m:sup>
              </m:sSubSup>
            </m:oMath>
            <w:r w:rsidRPr="009476C7">
              <w:rPr>
                <w:lang w:eastAsia="zh-CN"/>
              </w:rPr>
              <w:t xml:space="preserve"> are:</w:t>
            </w:r>
          </w:p>
          <w:p w14:paraId="47A14B45" w14:textId="77777777" w:rsidR="004C09BC" w:rsidRPr="009476C7" w:rsidRDefault="004C09BC" w:rsidP="00685913">
            <w:pPr>
              <w:pStyle w:val="TAL"/>
              <w:keepNext w:val="0"/>
              <w:keepLines w:val="0"/>
              <w:spacing w:line="276" w:lineRule="auto"/>
              <w:rPr>
                <w:lang w:eastAsia="zh-CN"/>
              </w:rPr>
            </w:pPr>
            <w:r w:rsidRPr="009476C7">
              <w:rPr>
                <w:lang w:eastAsia="zh-CN"/>
              </w:rPr>
              <w:t>8*4 for 120 kHz</w:t>
            </w:r>
          </w:p>
          <w:p w14:paraId="11D16A37" w14:textId="77777777" w:rsidR="004C09BC" w:rsidRPr="009476C7" w:rsidRDefault="004C09BC" w:rsidP="00685913">
            <w:pPr>
              <w:pStyle w:val="TAL"/>
              <w:keepNext w:val="0"/>
              <w:keepLines w:val="0"/>
              <w:spacing w:line="276" w:lineRule="auto"/>
              <w:rPr>
                <w:lang w:eastAsia="zh-CN"/>
              </w:rPr>
            </w:pPr>
            <w:r w:rsidRPr="009476C7">
              <w:rPr>
                <w:lang w:eastAsia="zh-CN"/>
              </w:rPr>
              <w:t>8*4 for 240 kHz</w:t>
            </w:r>
          </w:p>
          <w:p w14:paraId="29E472C9" w14:textId="77777777" w:rsidR="004C09BC" w:rsidRPr="009476C7" w:rsidRDefault="004C09BC" w:rsidP="00685913">
            <w:pPr>
              <w:pStyle w:val="TAL"/>
              <w:keepNext w:val="0"/>
              <w:keepLines w:val="0"/>
              <w:spacing w:line="276" w:lineRule="auto"/>
              <w:rPr>
                <w:lang w:eastAsia="zh-CN"/>
              </w:rPr>
            </w:pPr>
            <w:r w:rsidRPr="009476C7">
              <w:rPr>
                <w:lang w:eastAsia="zh-CN"/>
              </w:rPr>
              <w:t>4*4 for 480 kHz</w:t>
            </w:r>
          </w:p>
          <w:p w14:paraId="3C144257" w14:textId="77777777" w:rsidR="004C09BC" w:rsidRPr="009476C7" w:rsidRDefault="004C09BC" w:rsidP="00685913">
            <w:pPr>
              <w:pStyle w:val="TAL"/>
              <w:keepNext w:val="0"/>
              <w:keepLines w:val="0"/>
              <w:spacing w:line="276" w:lineRule="auto"/>
              <w:rPr>
                <w:lang w:eastAsia="zh-CN"/>
              </w:rPr>
            </w:pPr>
            <w:r w:rsidRPr="009476C7">
              <w:rPr>
                <w:lang w:eastAsia="zh-CN"/>
              </w:rPr>
              <w:t>4*2 for 960 kHz</w:t>
            </w:r>
          </w:p>
          <w:p w14:paraId="7041DBB8" w14:textId="77777777" w:rsidR="004C09BC" w:rsidRPr="009476C7" w:rsidRDefault="004C09BC" w:rsidP="00685913">
            <w:pPr>
              <w:pStyle w:val="TAL"/>
              <w:keepNext w:val="0"/>
              <w:keepLines w:val="0"/>
              <w:spacing w:line="276" w:lineRule="auto"/>
              <w:rPr>
                <w:rFonts w:eastAsia="Yu Mincho"/>
                <w:lang w:eastAsia="zh-CN"/>
              </w:rPr>
            </w:pPr>
            <w:r w:rsidRPr="009476C7">
              <w:rPr>
                <w:rFonts w:eastAsia="Yu Mincho"/>
                <w:lang w:eastAsia="zh-CN"/>
              </w:rPr>
              <w:t>DMRS configuration:</w:t>
            </w:r>
          </w:p>
          <w:p w14:paraId="29971310" w14:textId="77777777" w:rsidR="004C09BC" w:rsidRPr="009476C7" w:rsidRDefault="004C09BC" w:rsidP="00685913">
            <w:pPr>
              <w:pStyle w:val="TAL"/>
              <w:keepNext w:val="0"/>
              <w:keepLines w:val="0"/>
              <w:spacing w:line="276" w:lineRule="auto"/>
              <w:rPr>
                <w:rFonts w:eastAsia="Yu Mincho"/>
                <w:lang w:eastAsia="zh-CN"/>
              </w:rPr>
            </w:pPr>
            <w:r w:rsidRPr="009476C7">
              <w:rPr>
                <w:rFonts w:eastAsia="Yu Mincho"/>
                <w:lang w:eastAsia="zh-CN"/>
              </w:rPr>
              <w:t>1/2 in frequency in each port</w:t>
            </w:r>
          </w:p>
          <w:p w14:paraId="23C311F9" w14:textId="77777777" w:rsidR="004C09BC" w:rsidRPr="009476C7" w:rsidRDefault="004C09BC" w:rsidP="00685913">
            <w:pPr>
              <w:pStyle w:val="TAL"/>
              <w:keepNext w:val="0"/>
              <w:keepLines w:val="0"/>
              <w:spacing w:line="276" w:lineRule="auto"/>
              <w:rPr>
                <w:rFonts w:eastAsia="Yu Mincho"/>
                <w:lang w:eastAsia="zh-CN"/>
              </w:rPr>
            </w:pPr>
            <w:r w:rsidRPr="009476C7">
              <w:rPr>
                <w:rFonts w:eastAsia="Yu Mincho"/>
                <w:lang w:eastAsia="zh-CN"/>
              </w:rPr>
              <w:t>any optional or other assumption/parameters used not as in the baseline:</w:t>
            </w:r>
          </w:p>
          <w:p w14:paraId="0D954A0A" w14:textId="77777777" w:rsidR="004C09BC" w:rsidRPr="009476C7" w:rsidRDefault="004C09BC" w:rsidP="00685913">
            <w:pPr>
              <w:pStyle w:val="TAL"/>
              <w:keepNext w:val="0"/>
              <w:keepLines w:val="0"/>
              <w:spacing w:line="276" w:lineRule="auto"/>
              <w:rPr>
                <w:rFonts w:eastAsia="Yu Mincho"/>
                <w:lang w:eastAsia="zh-CN"/>
              </w:rPr>
            </w:pPr>
            <w:bookmarkStart w:id="1449" w:name="OLE_LINK5"/>
            <w:r w:rsidRPr="009476C7">
              <w:rPr>
                <w:lang w:eastAsia="zh-CN"/>
              </w:rPr>
              <w:t xml:space="preserve">PN model:  </w:t>
            </w:r>
            <w:r w:rsidRPr="009476C7">
              <w:rPr>
                <w:rFonts w:eastAsia="Yu Mincho"/>
                <w:lang w:eastAsia="zh-CN"/>
              </w:rPr>
              <w:t>Example 2 phase noise model scaling to 60 GHz in 38.803</w:t>
            </w:r>
            <w:bookmarkEnd w:id="1449"/>
          </w:p>
        </w:tc>
      </w:tr>
    </w:tbl>
    <w:p w14:paraId="208DFCE7" w14:textId="77777777" w:rsidR="004C09BC" w:rsidRPr="009476C7" w:rsidRDefault="004C09BC" w:rsidP="004C09BC">
      <w:pPr>
        <w:rPr>
          <w:rFonts w:ascii="Calibri" w:eastAsia="Malgun Gothic" w:hAnsi="Calibri" w:cstheme="minorBidi"/>
          <w:sz w:val="22"/>
          <w:szCs w:val="22"/>
          <w:lang w:eastAsia="zh-CN"/>
        </w:rPr>
      </w:pPr>
    </w:p>
    <w:p w14:paraId="022BDC33" w14:textId="77777777" w:rsidR="004C09BC" w:rsidRPr="009476C7" w:rsidRDefault="004C09BC" w:rsidP="004C09BC">
      <w:pPr>
        <w:pStyle w:val="Heading4"/>
      </w:pPr>
      <w:bookmarkStart w:id="1450" w:name="_Toc56024736"/>
      <w:bookmarkStart w:id="1451" w:name="_Toc56025984"/>
      <w:bookmarkStart w:id="1452" w:name="_Toc56668685"/>
      <w:r w:rsidRPr="009476C7">
        <w:t>B.1.1.3</w:t>
      </w:r>
      <w:r w:rsidRPr="009476C7">
        <w:tab/>
        <w:t>Source 3 [30]</w:t>
      </w:r>
      <w:bookmarkEnd w:id="1450"/>
      <w:bookmarkEnd w:id="1451"/>
      <w:bookmarkEnd w:id="1452"/>
    </w:p>
    <w:p w14:paraId="67AB3F6E" w14:textId="77777777" w:rsidR="004C09BC" w:rsidRPr="009476C7" w:rsidRDefault="004C09BC" w:rsidP="004C09BC">
      <w:pPr>
        <w:pStyle w:val="TH"/>
      </w:pPr>
      <w:bookmarkStart w:id="1453" w:name="_Ref47552851"/>
      <w:r w:rsidRPr="009476C7">
        <w:t>Table B.1.1.3-</w:t>
      </w:r>
      <w:r w:rsidRPr="009476C7">
        <w:fldChar w:fldCharType="begin"/>
      </w:r>
      <w:r w:rsidRPr="009476C7">
        <w:instrText xml:space="preserve"> SEQ Table \* ARABIC </w:instrText>
      </w:r>
      <w:r w:rsidRPr="009476C7">
        <w:fldChar w:fldCharType="separate"/>
      </w:r>
      <w:r w:rsidRPr="009476C7">
        <w:t>1</w:t>
      </w:r>
      <w:r w:rsidRPr="009476C7">
        <w:fldChar w:fldCharType="end"/>
      </w:r>
      <w:bookmarkEnd w:id="1453"/>
      <w:r w:rsidRPr="009476C7">
        <w:t>: CINR in dB achieving PDSCH iBLER of 10% ∕ 1%: 1 DMRS symbol</w:t>
      </w:r>
    </w:p>
    <w:tbl>
      <w:tblPr>
        <w:tblStyle w:val="TableGrid"/>
        <w:tblW w:w="0" w:type="auto"/>
        <w:jc w:val="center"/>
        <w:tblLook w:val="04A0" w:firstRow="1" w:lastRow="0" w:firstColumn="1" w:lastColumn="0" w:noHBand="0" w:noVBand="1"/>
      </w:tblPr>
      <w:tblGrid>
        <w:gridCol w:w="787"/>
        <w:gridCol w:w="616"/>
        <w:gridCol w:w="1907"/>
        <w:gridCol w:w="1087"/>
        <w:gridCol w:w="1087"/>
        <w:gridCol w:w="1087"/>
        <w:gridCol w:w="1087"/>
        <w:gridCol w:w="1087"/>
      </w:tblGrid>
      <w:tr w:rsidR="004C09BC" w:rsidRPr="009476C7" w14:paraId="3A399B15" w14:textId="77777777" w:rsidTr="00685913">
        <w:trPr>
          <w:trHeight w:val="327"/>
          <w:jc w:val="center"/>
        </w:trPr>
        <w:tc>
          <w:tcPr>
            <w:tcW w:w="0" w:type="auto"/>
            <w:vAlign w:val="center"/>
            <w:hideMark/>
          </w:tcPr>
          <w:p w14:paraId="2FAD53ED" w14:textId="77777777" w:rsidR="004C09BC" w:rsidRPr="009476C7" w:rsidRDefault="004C09BC" w:rsidP="00685913">
            <w:pPr>
              <w:pStyle w:val="TAC"/>
              <w:keepNext w:val="0"/>
              <w:keepLines w:val="0"/>
              <w:rPr>
                <w:lang w:eastAsia="zh-CN"/>
              </w:rPr>
            </w:pPr>
            <w:r w:rsidRPr="009476C7">
              <w:rPr>
                <w:lang w:eastAsia="zh-CN"/>
              </w:rPr>
              <w:t>Tdoc /</w:t>
            </w:r>
          </w:p>
          <w:p w14:paraId="27798A55"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7CBCB38B"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6E40E570"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4AAEE2F6"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3245D926"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3CA86238"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22CCC8E6"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2543EF21"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77BCD26B" w14:textId="77777777" w:rsidTr="00685913">
        <w:trPr>
          <w:trHeight w:val="225"/>
          <w:jc w:val="center"/>
        </w:trPr>
        <w:tc>
          <w:tcPr>
            <w:tcW w:w="0" w:type="auto"/>
            <w:vMerge w:val="restart"/>
            <w:textDirection w:val="btLr"/>
            <w:vAlign w:val="center"/>
            <w:hideMark/>
          </w:tcPr>
          <w:p w14:paraId="4EFF4327" w14:textId="77777777" w:rsidR="004C09BC" w:rsidRPr="009476C7" w:rsidRDefault="004C09BC" w:rsidP="00685913">
            <w:pPr>
              <w:pStyle w:val="TAC"/>
              <w:keepNext w:val="0"/>
              <w:keepLines w:val="0"/>
              <w:rPr>
                <w:lang w:eastAsia="zh-CN"/>
              </w:rPr>
            </w:pPr>
            <w:r w:rsidRPr="009476C7">
              <w:rPr>
                <w:lang w:eastAsia="zh-CN"/>
              </w:rPr>
              <w:t>R1-2008615 / Source 3</w:t>
            </w:r>
          </w:p>
        </w:tc>
        <w:tc>
          <w:tcPr>
            <w:tcW w:w="0" w:type="auto"/>
            <w:vMerge w:val="restart"/>
            <w:vAlign w:val="center"/>
            <w:hideMark/>
          </w:tcPr>
          <w:p w14:paraId="31C016CC"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31374B9B"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315C3554" w14:textId="77777777" w:rsidR="004C09BC" w:rsidRPr="009476C7" w:rsidRDefault="004C09BC" w:rsidP="00685913">
            <w:pPr>
              <w:pStyle w:val="TAC"/>
              <w:keepNext w:val="0"/>
              <w:keepLines w:val="0"/>
              <w:rPr>
                <w:lang w:eastAsia="zh-CN"/>
              </w:rPr>
            </w:pPr>
            <w:r w:rsidRPr="009476C7">
              <w:rPr>
                <w:lang w:eastAsia="zh-CN"/>
              </w:rPr>
              <w:t>-1.3/0.8</w:t>
            </w:r>
          </w:p>
        </w:tc>
        <w:tc>
          <w:tcPr>
            <w:tcW w:w="0" w:type="auto"/>
            <w:hideMark/>
          </w:tcPr>
          <w:p w14:paraId="39769DF3" w14:textId="77777777" w:rsidR="004C09BC" w:rsidRPr="009476C7" w:rsidRDefault="004C09BC" w:rsidP="00685913">
            <w:pPr>
              <w:pStyle w:val="TAC"/>
              <w:keepNext w:val="0"/>
              <w:keepLines w:val="0"/>
              <w:rPr>
                <w:lang w:eastAsia="zh-CN"/>
              </w:rPr>
            </w:pPr>
            <w:r w:rsidRPr="009476C7">
              <w:rPr>
                <w:lang w:eastAsia="zh-CN"/>
              </w:rPr>
              <w:t>-1.2/0.8</w:t>
            </w:r>
          </w:p>
        </w:tc>
        <w:tc>
          <w:tcPr>
            <w:tcW w:w="0" w:type="auto"/>
            <w:hideMark/>
          </w:tcPr>
          <w:p w14:paraId="1696433B" w14:textId="77777777" w:rsidR="004C09BC" w:rsidRPr="009476C7" w:rsidRDefault="004C09BC" w:rsidP="00685913">
            <w:pPr>
              <w:pStyle w:val="TAC"/>
              <w:keepNext w:val="0"/>
              <w:keepLines w:val="0"/>
              <w:rPr>
                <w:lang w:eastAsia="zh-CN"/>
              </w:rPr>
            </w:pPr>
            <w:r w:rsidRPr="009476C7">
              <w:rPr>
                <w:lang w:eastAsia="zh-CN"/>
              </w:rPr>
              <w:t>-0.9/1.0</w:t>
            </w:r>
          </w:p>
        </w:tc>
        <w:tc>
          <w:tcPr>
            <w:tcW w:w="0" w:type="auto"/>
            <w:hideMark/>
          </w:tcPr>
          <w:p w14:paraId="1D9DDAA5" w14:textId="77777777" w:rsidR="004C09BC" w:rsidRPr="009476C7" w:rsidRDefault="004C09BC" w:rsidP="00685913">
            <w:pPr>
              <w:pStyle w:val="TAC"/>
              <w:keepNext w:val="0"/>
              <w:keepLines w:val="0"/>
              <w:rPr>
                <w:lang w:eastAsia="zh-CN"/>
              </w:rPr>
            </w:pPr>
            <w:r w:rsidRPr="009476C7">
              <w:rPr>
                <w:lang w:eastAsia="zh-CN"/>
              </w:rPr>
              <w:t>-0.1/2.2</w:t>
            </w:r>
          </w:p>
        </w:tc>
        <w:tc>
          <w:tcPr>
            <w:tcW w:w="0" w:type="auto"/>
            <w:hideMark/>
          </w:tcPr>
          <w:p w14:paraId="4BD9A5DC" w14:textId="77777777" w:rsidR="004C09BC" w:rsidRPr="009476C7" w:rsidRDefault="004C09BC" w:rsidP="00685913">
            <w:pPr>
              <w:pStyle w:val="TAC"/>
              <w:keepNext w:val="0"/>
              <w:keepLines w:val="0"/>
              <w:rPr>
                <w:lang w:eastAsia="zh-CN"/>
              </w:rPr>
            </w:pPr>
            <w:r w:rsidRPr="009476C7">
              <w:rPr>
                <w:lang w:eastAsia="zh-CN"/>
              </w:rPr>
              <w:t>-1.3/0.2</w:t>
            </w:r>
          </w:p>
        </w:tc>
      </w:tr>
      <w:tr w:rsidR="004C09BC" w:rsidRPr="009476C7" w14:paraId="17751E3F" w14:textId="77777777" w:rsidTr="00685913">
        <w:trPr>
          <w:trHeight w:val="225"/>
          <w:jc w:val="center"/>
        </w:trPr>
        <w:tc>
          <w:tcPr>
            <w:tcW w:w="0" w:type="auto"/>
            <w:vMerge/>
            <w:vAlign w:val="center"/>
            <w:hideMark/>
          </w:tcPr>
          <w:p w14:paraId="21E1497C" w14:textId="77777777" w:rsidR="004C09BC" w:rsidRPr="009476C7" w:rsidRDefault="004C09BC" w:rsidP="00685913">
            <w:pPr>
              <w:pStyle w:val="TAC"/>
              <w:keepNext w:val="0"/>
              <w:keepLines w:val="0"/>
              <w:rPr>
                <w:lang w:eastAsia="zh-CN"/>
              </w:rPr>
            </w:pPr>
          </w:p>
        </w:tc>
        <w:tc>
          <w:tcPr>
            <w:tcW w:w="0" w:type="auto"/>
            <w:vMerge/>
            <w:vAlign w:val="center"/>
            <w:hideMark/>
          </w:tcPr>
          <w:p w14:paraId="5ACCE234" w14:textId="77777777" w:rsidR="004C09BC" w:rsidRPr="009476C7" w:rsidRDefault="004C09BC" w:rsidP="00685913">
            <w:pPr>
              <w:pStyle w:val="TAC"/>
              <w:keepNext w:val="0"/>
              <w:keepLines w:val="0"/>
              <w:rPr>
                <w:lang w:eastAsia="zh-CN"/>
              </w:rPr>
            </w:pPr>
          </w:p>
        </w:tc>
        <w:tc>
          <w:tcPr>
            <w:tcW w:w="0" w:type="auto"/>
            <w:vAlign w:val="center"/>
            <w:hideMark/>
          </w:tcPr>
          <w:p w14:paraId="010EBBA9"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2D4202E9" w14:textId="77777777" w:rsidR="004C09BC" w:rsidRPr="009476C7" w:rsidRDefault="004C09BC" w:rsidP="00685913">
            <w:pPr>
              <w:pStyle w:val="TAC"/>
              <w:keepNext w:val="0"/>
              <w:keepLines w:val="0"/>
              <w:rPr>
                <w:lang w:eastAsia="zh-CN"/>
              </w:rPr>
            </w:pPr>
            <w:r w:rsidRPr="009476C7">
              <w:rPr>
                <w:lang w:eastAsia="zh-CN"/>
              </w:rPr>
              <w:t>-1.4/0.2</w:t>
            </w:r>
          </w:p>
        </w:tc>
        <w:tc>
          <w:tcPr>
            <w:tcW w:w="0" w:type="auto"/>
            <w:hideMark/>
          </w:tcPr>
          <w:p w14:paraId="5876672E" w14:textId="77777777" w:rsidR="004C09BC" w:rsidRPr="009476C7" w:rsidRDefault="004C09BC" w:rsidP="00685913">
            <w:pPr>
              <w:pStyle w:val="TAC"/>
              <w:keepNext w:val="0"/>
              <w:keepLines w:val="0"/>
              <w:rPr>
                <w:lang w:eastAsia="zh-CN"/>
              </w:rPr>
            </w:pPr>
            <w:r w:rsidRPr="009476C7">
              <w:rPr>
                <w:lang w:eastAsia="zh-CN"/>
              </w:rPr>
              <w:t>-1.4/0.2</w:t>
            </w:r>
          </w:p>
        </w:tc>
        <w:tc>
          <w:tcPr>
            <w:tcW w:w="0" w:type="auto"/>
            <w:hideMark/>
          </w:tcPr>
          <w:p w14:paraId="51614071" w14:textId="77777777" w:rsidR="004C09BC" w:rsidRPr="009476C7" w:rsidRDefault="004C09BC" w:rsidP="00685913">
            <w:pPr>
              <w:pStyle w:val="TAC"/>
              <w:keepNext w:val="0"/>
              <w:keepLines w:val="0"/>
              <w:rPr>
                <w:lang w:eastAsia="zh-CN"/>
              </w:rPr>
            </w:pPr>
            <w:r w:rsidRPr="009476C7">
              <w:rPr>
                <w:lang w:eastAsia="zh-CN"/>
              </w:rPr>
              <w:t>-1.0/0.7</w:t>
            </w:r>
          </w:p>
        </w:tc>
        <w:tc>
          <w:tcPr>
            <w:tcW w:w="0" w:type="auto"/>
            <w:hideMark/>
          </w:tcPr>
          <w:p w14:paraId="1AF2006D" w14:textId="77777777" w:rsidR="004C09BC" w:rsidRPr="009476C7" w:rsidRDefault="004C09BC" w:rsidP="00685913">
            <w:pPr>
              <w:pStyle w:val="TAC"/>
              <w:keepNext w:val="0"/>
              <w:keepLines w:val="0"/>
              <w:rPr>
                <w:lang w:eastAsia="zh-CN"/>
              </w:rPr>
            </w:pPr>
            <w:r w:rsidRPr="009476C7">
              <w:rPr>
                <w:lang w:eastAsia="zh-CN"/>
              </w:rPr>
              <w:t>0.2/1.9</w:t>
            </w:r>
          </w:p>
        </w:tc>
        <w:tc>
          <w:tcPr>
            <w:tcW w:w="0" w:type="auto"/>
            <w:hideMark/>
          </w:tcPr>
          <w:p w14:paraId="5107131D" w14:textId="77777777" w:rsidR="004C09BC" w:rsidRPr="009476C7" w:rsidRDefault="004C09BC" w:rsidP="00685913">
            <w:pPr>
              <w:pStyle w:val="TAC"/>
              <w:keepNext w:val="0"/>
              <w:keepLines w:val="0"/>
              <w:rPr>
                <w:lang w:eastAsia="zh-CN"/>
              </w:rPr>
            </w:pPr>
            <w:r w:rsidRPr="009476C7">
              <w:rPr>
                <w:lang w:eastAsia="zh-CN"/>
              </w:rPr>
              <w:t>-0.9/0.4</w:t>
            </w:r>
          </w:p>
        </w:tc>
      </w:tr>
      <w:tr w:rsidR="004C09BC" w:rsidRPr="009476C7" w14:paraId="544AC529" w14:textId="77777777" w:rsidTr="00685913">
        <w:trPr>
          <w:trHeight w:val="225"/>
          <w:jc w:val="center"/>
        </w:trPr>
        <w:tc>
          <w:tcPr>
            <w:tcW w:w="0" w:type="auto"/>
            <w:vMerge/>
            <w:vAlign w:val="center"/>
            <w:hideMark/>
          </w:tcPr>
          <w:p w14:paraId="03162125" w14:textId="77777777" w:rsidR="004C09BC" w:rsidRPr="009476C7" w:rsidRDefault="004C09BC" w:rsidP="00685913">
            <w:pPr>
              <w:pStyle w:val="TAC"/>
              <w:keepNext w:val="0"/>
              <w:keepLines w:val="0"/>
              <w:rPr>
                <w:lang w:eastAsia="zh-CN"/>
              </w:rPr>
            </w:pPr>
          </w:p>
        </w:tc>
        <w:tc>
          <w:tcPr>
            <w:tcW w:w="0" w:type="auto"/>
            <w:vMerge/>
            <w:vAlign w:val="center"/>
            <w:hideMark/>
          </w:tcPr>
          <w:p w14:paraId="03023C25" w14:textId="77777777" w:rsidR="004C09BC" w:rsidRPr="009476C7" w:rsidRDefault="004C09BC" w:rsidP="00685913">
            <w:pPr>
              <w:pStyle w:val="TAC"/>
              <w:keepNext w:val="0"/>
              <w:keepLines w:val="0"/>
              <w:rPr>
                <w:lang w:eastAsia="zh-CN"/>
              </w:rPr>
            </w:pPr>
          </w:p>
        </w:tc>
        <w:tc>
          <w:tcPr>
            <w:tcW w:w="0" w:type="auto"/>
            <w:vAlign w:val="center"/>
            <w:hideMark/>
          </w:tcPr>
          <w:p w14:paraId="07CA17A9"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6EFA6C0E" w14:textId="77777777" w:rsidR="004C09BC" w:rsidRPr="009476C7" w:rsidRDefault="004C09BC" w:rsidP="00685913">
            <w:pPr>
              <w:pStyle w:val="TAC"/>
              <w:keepNext w:val="0"/>
              <w:keepLines w:val="0"/>
              <w:rPr>
                <w:lang w:eastAsia="zh-CN"/>
              </w:rPr>
            </w:pPr>
            <w:r w:rsidRPr="009476C7">
              <w:rPr>
                <w:lang w:eastAsia="zh-CN"/>
              </w:rPr>
              <w:t>-1.4/0.6</w:t>
            </w:r>
          </w:p>
        </w:tc>
        <w:tc>
          <w:tcPr>
            <w:tcW w:w="0" w:type="auto"/>
            <w:hideMark/>
          </w:tcPr>
          <w:p w14:paraId="18103A1C" w14:textId="77777777" w:rsidR="004C09BC" w:rsidRPr="009476C7" w:rsidRDefault="004C09BC" w:rsidP="00685913">
            <w:pPr>
              <w:pStyle w:val="TAC"/>
              <w:keepNext w:val="0"/>
              <w:keepLines w:val="0"/>
              <w:rPr>
                <w:lang w:eastAsia="zh-CN"/>
              </w:rPr>
            </w:pPr>
            <w:r w:rsidRPr="009476C7">
              <w:rPr>
                <w:lang w:eastAsia="zh-CN"/>
              </w:rPr>
              <w:t>-1.1/0.8</w:t>
            </w:r>
          </w:p>
        </w:tc>
        <w:tc>
          <w:tcPr>
            <w:tcW w:w="0" w:type="auto"/>
            <w:hideMark/>
          </w:tcPr>
          <w:p w14:paraId="41921086" w14:textId="77777777" w:rsidR="004C09BC" w:rsidRPr="009476C7" w:rsidRDefault="004C09BC" w:rsidP="00685913">
            <w:pPr>
              <w:pStyle w:val="TAC"/>
              <w:keepNext w:val="0"/>
              <w:keepLines w:val="0"/>
              <w:rPr>
                <w:lang w:eastAsia="zh-CN"/>
              </w:rPr>
            </w:pPr>
            <w:r w:rsidRPr="009476C7">
              <w:rPr>
                <w:lang w:eastAsia="zh-CN"/>
              </w:rPr>
              <w:t>0.2/1.5</w:t>
            </w:r>
          </w:p>
        </w:tc>
        <w:tc>
          <w:tcPr>
            <w:tcW w:w="0" w:type="auto"/>
            <w:hideMark/>
          </w:tcPr>
          <w:p w14:paraId="1B90C20B" w14:textId="77777777" w:rsidR="004C09BC" w:rsidRPr="009476C7" w:rsidRDefault="004C09BC" w:rsidP="00685913">
            <w:pPr>
              <w:pStyle w:val="TAC"/>
              <w:keepNext w:val="0"/>
              <w:keepLines w:val="0"/>
              <w:rPr>
                <w:lang w:eastAsia="zh-CN"/>
              </w:rPr>
            </w:pPr>
            <w:r w:rsidRPr="009476C7">
              <w:rPr>
                <w:lang w:eastAsia="zh-CN"/>
              </w:rPr>
              <w:t>0.9/2.5</w:t>
            </w:r>
          </w:p>
        </w:tc>
        <w:tc>
          <w:tcPr>
            <w:tcW w:w="0" w:type="auto"/>
            <w:hideMark/>
          </w:tcPr>
          <w:p w14:paraId="1B70DFEA" w14:textId="77777777" w:rsidR="004C09BC" w:rsidRPr="009476C7" w:rsidRDefault="004C09BC" w:rsidP="00685913">
            <w:pPr>
              <w:pStyle w:val="TAC"/>
              <w:keepNext w:val="0"/>
              <w:keepLines w:val="0"/>
              <w:rPr>
                <w:lang w:eastAsia="zh-CN"/>
              </w:rPr>
            </w:pPr>
            <w:r w:rsidRPr="009476C7">
              <w:rPr>
                <w:lang w:eastAsia="zh-CN"/>
              </w:rPr>
              <w:t>0.4/1.0</w:t>
            </w:r>
          </w:p>
        </w:tc>
      </w:tr>
      <w:tr w:rsidR="004C09BC" w:rsidRPr="009476C7" w14:paraId="30C9997C" w14:textId="77777777" w:rsidTr="00685913">
        <w:trPr>
          <w:trHeight w:val="225"/>
          <w:jc w:val="center"/>
        </w:trPr>
        <w:tc>
          <w:tcPr>
            <w:tcW w:w="0" w:type="auto"/>
            <w:vMerge/>
            <w:vAlign w:val="center"/>
            <w:hideMark/>
          </w:tcPr>
          <w:p w14:paraId="537A95BA" w14:textId="77777777" w:rsidR="004C09BC" w:rsidRPr="009476C7" w:rsidRDefault="004C09BC" w:rsidP="00685913">
            <w:pPr>
              <w:pStyle w:val="TAC"/>
              <w:keepNext w:val="0"/>
              <w:keepLines w:val="0"/>
              <w:rPr>
                <w:lang w:eastAsia="zh-CN"/>
              </w:rPr>
            </w:pPr>
          </w:p>
        </w:tc>
        <w:tc>
          <w:tcPr>
            <w:tcW w:w="0" w:type="auto"/>
            <w:vMerge/>
            <w:vAlign w:val="center"/>
            <w:hideMark/>
          </w:tcPr>
          <w:p w14:paraId="20CEE6A0" w14:textId="77777777" w:rsidR="004C09BC" w:rsidRPr="009476C7" w:rsidRDefault="004C09BC" w:rsidP="00685913">
            <w:pPr>
              <w:pStyle w:val="TAC"/>
              <w:keepNext w:val="0"/>
              <w:keepLines w:val="0"/>
              <w:rPr>
                <w:lang w:eastAsia="zh-CN"/>
              </w:rPr>
            </w:pPr>
          </w:p>
        </w:tc>
        <w:tc>
          <w:tcPr>
            <w:tcW w:w="0" w:type="auto"/>
            <w:vAlign w:val="center"/>
            <w:hideMark/>
          </w:tcPr>
          <w:p w14:paraId="3C724ABD" w14:textId="77777777" w:rsidR="004C09BC" w:rsidRPr="009476C7" w:rsidRDefault="004C09BC" w:rsidP="00685913">
            <w:pPr>
              <w:pStyle w:val="TAC"/>
              <w:keepNext w:val="0"/>
              <w:keepLines w:val="0"/>
              <w:rPr>
                <w:lang w:eastAsia="zh-CN"/>
              </w:rPr>
            </w:pPr>
            <w:r w:rsidRPr="009476C7">
              <w:rPr>
                <w:lang w:eastAsia="zh-CN"/>
              </w:rPr>
              <w:t>CDL-B, 20ns (Cfg. 1)</w:t>
            </w:r>
          </w:p>
        </w:tc>
        <w:tc>
          <w:tcPr>
            <w:tcW w:w="0" w:type="auto"/>
            <w:vAlign w:val="center"/>
            <w:hideMark/>
          </w:tcPr>
          <w:p w14:paraId="07A9FA7F" w14:textId="77777777" w:rsidR="004C09BC" w:rsidRPr="009476C7" w:rsidRDefault="004C09BC" w:rsidP="00685913">
            <w:pPr>
              <w:pStyle w:val="TAC"/>
              <w:keepNext w:val="0"/>
              <w:keepLines w:val="0"/>
              <w:rPr>
                <w:lang w:eastAsia="zh-CN"/>
              </w:rPr>
            </w:pPr>
            <w:r w:rsidRPr="009476C7">
              <w:rPr>
                <w:lang w:eastAsia="zh-CN"/>
              </w:rPr>
              <w:t>-7.3/0.5</w:t>
            </w:r>
          </w:p>
        </w:tc>
        <w:tc>
          <w:tcPr>
            <w:tcW w:w="0" w:type="auto"/>
            <w:vAlign w:val="center"/>
            <w:hideMark/>
          </w:tcPr>
          <w:p w14:paraId="1EFB98B4" w14:textId="77777777" w:rsidR="004C09BC" w:rsidRPr="009476C7" w:rsidRDefault="004C09BC" w:rsidP="00685913">
            <w:pPr>
              <w:pStyle w:val="TAC"/>
              <w:keepNext w:val="0"/>
              <w:keepLines w:val="0"/>
              <w:rPr>
                <w:lang w:eastAsia="zh-CN"/>
              </w:rPr>
            </w:pPr>
            <w:r w:rsidRPr="009476C7">
              <w:rPr>
                <w:lang w:eastAsia="zh-CN"/>
              </w:rPr>
              <w:t>-7.4/0.5</w:t>
            </w:r>
          </w:p>
        </w:tc>
        <w:tc>
          <w:tcPr>
            <w:tcW w:w="0" w:type="auto"/>
            <w:vAlign w:val="center"/>
            <w:hideMark/>
          </w:tcPr>
          <w:p w14:paraId="351DFE91" w14:textId="77777777" w:rsidR="004C09BC" w:rsidRPr="009476C7" w:rsidRDefault="004C09BC" w:rsidP="00685913">
            <w:pPr>
              <w:pStyle w:val="TAC"/>
              <w:keepNext w:val="0"/>
              <w:keepLines w:val="0"/>
              <w:rPr>
                <w:lang w:eastAsia="zh-CN"/>
              </w:rPr>
            </w:pPr>
            <w:r w:rsidRPr="009476C7">
              <w:rPr>
                <w:lang w:eastAsia="zh-CN"/>
              </w:rPr>
              <w:t>-7.3/1.0</w:t>
            </w:r>
          </w:p>
        </w:tc>
        <w:tc>
          <w:tcPr>
            <w:tcW w:w="0" w:type="auto"/>
            <w:vAlign w:val="center"/>
            <w:hideMark/>
          </w:tcPr>
          <w:p w14:paraId="5ABBDDF6" w14:textId="77777777" w:rsidR="004C09BC" w:rsidRPr="009476C7" w:rsidRDefault="004C09BC" w:rsidP="00685913">
            <w:pPr>
              <w:pStyle w:val="TAC"/>
              <w:keepNext w:val="0"/>
              <w:keepLines w:val="0"/>
              <w:rPr>
                <w:lang w:eastAsia="zh-CN"/>
              </w:rPr>
            </w:pPr>
            <w:r w:rsidRPr="009476C7">
              <w:rPr>
                <w:lang w:eastAsia="zh-CN"/>
              </w:rPr>
              <w:t>-6.8/1.7</w:t>
            </w:r>
          </w:p>
        </w:tc>
        <w:tc>
          <w:tcPr>
            <w:tcW w:w="0" w:type="auto"/>
            <w:vAlign w:val="center"/>
            <w:hideMark/>
          </w:tcPr>
          <w:p w14:paraId="743F05AC" w14:textId="77777777" w:rsidR="004C09BC" w:rsidRPr="009476C7" w:rsidRDefault="004C09BC" w:rsidP="00685913">
            <w:pPr>
              <w:pStyle w:val="TAC"/>
              <w:keepNext w:val="0"/>
              <w:keepLines w:val="0"/>
              <w:rPr>
                <w:lang w:eastAsia="zh-CN"/>
              </w:rPr>
            </w:pPr>
            <w:r w:rsidRPr="009476C7">
              <w:rPr>
                <w:lang w:eastAsia="zh-CN"/>
              </w:rPr>
              <w:t>-7.2/1.2</w:t>
            </w:r>
          </w:p>
        </w:tc>
      </w:tr>
      <w:tr w:rsidR="004C09BC" w:rsidRPr="009476C7" w14:paraId="07C4B7F3" w14:textId="77777777" w:rsidTr="00685913">
        <w:trPr>
          <w:trHeight w:val="225"/>
          <w:jc w:val="center"/>
        </w:trPr>
        <w:tc>
          <w:tcPr>
            <w:tcW w:w="0" w:type="auto"/>
            <w:vMerge/>
            <w:vAlign w:val="center"/>
            <w:hideMark/>
          </w:tcPr>
          <w:p w14:paraId="41120995" w14:textId="77777777" w:rsidR="004C09BC" w:rsidRPr="009476C7" w:rsidRDefault="004C09BC" w:rsidP="00685913">
            <w:pPr>
              <w:pStyle w:val="TAC"/>
              <w:keepNext w:val="0"/>
              <w:keepLines w:val="0"/>
              <w:rPr>
                <w:lang w:eastAsia="zh-CN"/>
              </w:rPr>
            </w:pPr>
          </w:p>
        </w:tc>
        <w:tc>
          <w:tcPr>
            <w:tcW w:w="0" w:type="auto"/>
            <w:vMerge/>
            <w:vAlign w:val="center"/>
            <w:hideMark/>
          </w:tcPr>
          <w:p w14:paraId="6C06634E" w14:textId="77777777" w:rsidR="004C09BC" w:rsidRPr="009476C7" w:rsidRDefault="004C09BC" w:rsidP="00685913">
            <w:pPr>
              <w:pStyle w:val="TAC"/>
              <w:keepNext w:val="0"/>
              <w:keepLines w:val="0"/>
              <w:rPr>
                <w:lang w:eastAsia="zh-CN"/>
              </w:rPr>
            </w:pPr>
          </w:p>
        </w:tc>
        <w:tc>
          <w:tcPr>
            <w:tcW w:w="0" w:type="auto"/>
            <w:vAlign w:val="center"/>
            <w:hideMark/>
          </w:tcPr>
          <w:p w14:paraId="4C1CA0CB" w14:textId="77777777" w:rsidR="004C09BC" w:rsidRPr="009476C7" w:rsidRDefault="004C09BC" w:rsidP="00685913">
            <w:pPr>
              <w:pStyle w:val="TAC"/>
              <w:keepNext w:val="0"/>
              <w:keepLines w:val="0"/>
              <w:rPr>
                <w:lang w:eastAsia="zh-CN"/>
              </w:rPr>
            </w:pPr>
            <w:r w:rsidRPr="009476C7">
              <w:rPr>
                <w:lang w:eastAsia="zh-CN"/>
              </w:rPr>
              <w:t>CDL-B, 50ns (Cfg. 1)</w:t>
            </w:r>
          </w:p>
        </w:tc>
        <w:tc>
          <w:tcPr>
            <w:tcW w:w="0" w:type="auto"/>
            <w:vAlign w:val="center"/>
            <w:hideMark/>
          </w:tcPr>
          <w:p w14:paraId="01517686" w14:textId="77777777" w:rsidR="004C09BC" w:rsidRPr="009476C7" w:rsidRDefault="004C09BC" w:rsidP="00685913">
            <w:pPr>
              <w:pStyle w:val="TAC"/>
              <w:keepNext w:val="0"/>
              <w:keepLines w:val="0"/>
              <w:rPr>
                <w:lang w:eastAsia="zh-CN"/>
              </w:rPr>
            </w:pPr>
            <w:r w:rsidRPr="009476C7">
              <w:rPr>
                <w:lang w:eastAsia="zh-CN"/>
              </w:rPr>
              <w:t>-7.4/0.6</w:t>
            </w:r>
          </w:p>
        </w:tc>
        <w:tc>
          <w:tcPr>
            <w:tcW w:w="0" w:type="auto"/>
            <w:vAlign w:val="center"/>
            <w:hideMark/>
          </w:tcPr>
          <w:p w14:paraId="2D3C9FF0" w14:textId="77777777" w:rsidR="004C09BC" w:rsidRPr="009476C7" w:rsidRDefault="004C09BC" w:rsidP="00685913">
            <w:pPr>
              <w:pStyle w:val="TAC"/>
              <w:keepNext w:val="0"/>
              <w:keepLines w:val="0"/>
              <w:rPr>
                <w:lang w:eastAsia="zh-CN"/>
              </w:rPr>
            </w:pPr>
            <w:r w:rsidRPr="009476C7">
              <w:rPr>
                <w:lang w:eastAsia="zh-CN"/>
              </w:rPr>
              <w:t>-7.2/1.1</w:t>
            </w:r>
          </w:p>
        </w:tc>
        <w:tc>
          <w:tcPr>
            <w:tcW w:w="0" w:type="auto"/>
            <w:vAlign w:val="center"/>
            <w:hideMark/>
          </w:tcPr>
          <w:p w14:paraId="09D088F1" w14:textId="77777777" w:rsidR="004C09BC" w:rsidRPr="009476C7" w:rsidRDefault="004C09BC" w:rsidP="00685913">
            <w:pPr>
              <w:pStyle w:val="TAC"/>
              <w:keepNext w:val="0"/>
              <w:keepLines w:val="0"/>
              <w:rPr>
                <w:lang w:eastAsia="zh-CN"/>
              </w:rPr>
            </w:pPr>
            <w:r w:rsidRPr="009476C7">
              <w:rPr>
                <w:lang w:eastAsia="zh-CN"/>
              </w:rPr>
              <w:t>-7.0/1.6</w:t>
            </w:r>
          </w:p>
        </w:tc>
        <w:tc>
          <w:tcPr>
            <w:tcW w:w="0" w:type="auto"/>
            <w:vAlign w:val="center"/>
            <w:hideMark/>
          </w:tcPr>
          <w:p w14:paraId="202240DC" w14:textId="77777777" w:rsidR="004C09BC" w:rsidRPr="009476C7" w:rsidRDefault="004C09BC" w:rsidP="00685913">
            <w:pPr>
              <w:pStyle w:val="TAC"/>
              <w:keepNext w:val="0"/>
              <w:keepLines w:val="0"/>
              <w:rPr>
                <w:lang w:eastAsia="zh-CN"/>
              </w:rPr>
            </w:pPr>
            <w:r w:rsidRPr="009476C7">
              <w:rPr>
                <w:lang w:eastAsia="zh-CN"/>
              </w:rPr>
              <w:t>-6.1/3.3</w:t>
            </w:r>
          </w:p>
        </w:tc>
        <w:tc>
          <w:tcPr>
            <w:tcW w:w="0" w:type="auto"/>
            <w:vAlign w:val="center"/>
            <w:hideMark/>
          </w:tcPr>
          <w:p w14:paraId="5D1EF5B3" w14:textId="77777777" w:rsidR="004C09BC" w:rsidRPr="009476C7" w:rsidRDefault="004C09BC" w:rsidP="00685913">
            <w:pPr>
              <w:pStyle w:val="TAC"/>
              <w:keepNext w:val="0"/>
              <w:keepLines w:val="0"/>
              <w:rPr>
                <w:lang w:eastAsia="zh-CN"/>
              </w:rPr>
            </w:pPr>
            <w:r w:rsidRPr="009476C7">
              <w:rPr>
                <w:lang w:eastAsia="zh-CN"/>
              </w:rPr>
              <w:t>-6.5/2.9</w:t>
            </w:r>
          </w:p>
        </w:tc>
      </w:tr>
      <w:tr w:rsidR="004C09BC" w:rsidRPr="009476C7" w14:paraId="1839851F" w14:textId="77777777" w:rsidTr="00685913">
        <w:trPr>
          <w:trHeight w:val="225"/>
          <w:jc w:val="center"/>
        </w:trPr>
        <w:tc>
          <w:tcPr>
            <w:tcW w:w="0" w:type="auto"/>
            <w:vMerge/>
            <w:vAlign w:val="center"/>
            <w:hideMark/>
          </w:tcPr>
          <w:p w14:paraId="20D18DE4" w14:textId="77777777" w:rsidR="004C09BC" w:rsidRPr="009476C7" w:rsidRDefault="004C09BC" w:rsidP="00685913">
            <w:pPr>
              <w:pStyle w:val="TAC"/>
              <w:keepNext w:val="0"/>
              <w:keepLines w:val="0"/>
              <w:rPr>
                <w:lang w:eastAsia="zh-CN"/>
              </w:rPr>
            </w:pPr>
          </w:p>
        </w:tc>
        <w:tc>
          <w:tcPr>
            <w:tcW w:w="0" w:type="auto"/>
            <w:vMerge/>
            <w:vAlign w:val="center"/>
            <w:hideMark/>
          </w:tcPr>
          <w:p w14:paraId="223D288A" w14:textId="77777777" w:rsidR="004C09BC" w:rsidRPr="009476C7" w:rsidRDefault="004C09BC" w:rsidP="00685913">
            <w:pPr>
              <w:pStyle w:val="TAC"/>
              <w:keepNext w:val="0"/>
              <w:keepLines w:val="0"/>
              <w:rPr>
                <w:lang w:eastAsia="zh-CN"/>
              </w:rPr>
            </w:pPr>
          </w:p>
        </w:tc>
        <w:tc>
          <w:tcPr>
            <w:tcW w:w="0" w:type="auto"/>
            <w:vAlign w:val="center"/>
            <w:hideMark/>
          </w:tcPr>
          <w:p w14:paraId="1F48FF44" w14:textId="77777777" w:rsidR="004C09BC" w:rsidRPr="009476C7" w:rsidRDefault="004C09BC" w:rsidP="00685913">
            <w:pPr>
              <w:pStyle w:val="TAC"/>
              <w:keepNext w:val="0"/>
              <w:keepLines w:val="0"/>
              <w:rPr>
                <w:lang w:eastAsia="zh-CN"/>
              </w:rPr>
            </w:pPr>
            <w:r w:rsidRPr="009476C7">
              <w:rPr>
                <w:lang w:eastAsia="zh-CN"/>
              </w:rPr>
              <w:t>CDL-D, 20ns (Cfg. 1)</w:t>
            </w:r>
          </w:p>
        </w:tc>
        <w:tc>
          <w:tcPr>
            <w:tcW w:w="0" w:type="auto"/>
            <w:vAlign w:val="center"/>
            <w:hideMark/>
          </w:tcPr>
          <w:p w14:paraId="4E7591F8" w14:textId="77777777" w:rsidR="004C09BC" w:rsidRPr="009476C7" w:rsidRDefault="004C09BC" w:rsidP="00685913">
            <w:pPr>
              <w:pStyle w:val="TAC"/>
              <w:keepNext w:val="0"/>
              <w:keepLines w:val="0"/>
              <w:rPr>
                <w:lang w:eastAsia="zh-CN"/>
              </w:rPr>
            </w:pPr>
            <w:r w:rsidRPr="009476C7">
              <w:rPr>
                <w:lang w:eastAsia="zh-CN"/>
              </w:rPr>
              <w:t>-17.3/-11.1</w:t>
            </w:r>
          </w:p>
        </w:tc>
        <w:tc>
          <w:tcPr>
            <w:tcW w:w="0" w:type="auto"/>
            <w:vAlign w:val="center"/>
            <w:hideMark/>
          </w:tcPr>
          <w:p w14:paraId="0F6DAEC3" w14:textId="77777777" w:rsidR="004C09BC" w:rsidRPr="009476C7" w:rsidRDefault="004C09BC" w:rsidP="00685913">
            <w:pPr>
              <w:pStyle w:val="TAC"/>
              <w:keepNext w:val="0"/>
              <w:keepLines w:val="0"/>
              <w:rPr>
                <w:lang w:eastAsia="zh-CN"/>
              </w:rPr>
            </w:pPr>
            <w:r w:rsidRPr="009476C7">
              <w:rPr>
                <w:lang w:eastAsia="zh-CN"/>
              </w:rPr>
              <w:t>-17.3/-10.9</w:t>
            </w:r>
          </w:p>
        </w:tc>
        <w:tc>
          <w:tcPr>
            <w:tcW w:w="0" w:type="auto"/>
            <w:vAlign w:val="center"/>
            <w:hideMark/>
          </w:tcPr>
          <w:p w14:paraId="7DD6363E" w14:textId="77777777" w:rsidR="004C09BC" w:rsidRPr="009476C7" w:rsidRDefault="004C09BC" w:rsidP="00685913">
            <w:pPr>
              <w:pStyle w:val="TAC"/>
              <w:keepNext w:val="0"/>
              <w:keepLines w:val="0"/>
              <w:rPr>
                <w:lang w:eastAsia="zh-CN"/>
              </w:rPr>
            </w:pPr>
            <w:r w:rsidRPr="009476C7">
              <w:rPr>
                <w:lang w:eastAsia="zh-CN"/>
              </w:rPr>
              <w:t>-17.3/-10.9</w:t>
            </w:r>
          </w:p>
        </w:tc>
        <w:tc>
          <w:tcPr>
            <w:tcW w:w="0" w:type="auto"/>
            <w:vAlign w:val="center"/>
            <w:hideMark/>
          </w:tcPr>
          <w:p w14:paraId="1DEBECB3" w14:textId="77777777" w:rsidR="004C09BC" w:rsidRPr="009476C7" w:rsidRDefault="004C09BC" w:rsidP="00685913">
            <w:pPr>
              <w:pStyle w:val="TAC"/>
              <w:keepNext w:val="0"/>
              <w:keepLines w:val="0"/>
              <w:rPr>
                <w:lang w:eastAsia="zh-CN"/>
              </w:rPr>
            </w:pPr>
            <w:r w:rsidRPr="009476C7">
              <w:rPr>
                <w:lang w:eastAsia="zh-CN"/>
              </w:rPr>
              <w:t>-17.0/-10.4</w:t>
            </w:r>
          </w:p>
        </w:tc>
        <w:tc>
          <w:tcPr>
            <w:tcW w:w="0" w:type="auto"/>
            <w:vAlign w:val="center"/>
            <w:hideMark/>
          </w:tcPr>
          <w:p w14:paraId="7EE45262" w14:textId="77777777" w:rsidR="004C09BC" w:rsidRPr="009476C7" w:rsidRDefault="004C09BC" w:rsidP="00685913">
            <w:pPr>
              <w:pStyle w:val="TAC"/>
              <w:keepNext w:val="0"/>
              <w:keepLines w:val="0"/>
              <w:rPr>
                <w:lang w:eastAsia="zh-CN"/>
              </w:rPr>
            </w:pPr>
            <w:r w:rsidRPr="009476C7">
              <w:rPr>
                <w:lang w:eastAsia="zh-CN"/>
              </w:rPr>
              <w:t>-17.4/-11.1</w:t>
            </w:r>
          </w:p>
        </w:tc>
      </w:tr>
      <w:tr w:rsidR="004C09BC" w:rsidRPr="009476C7" w14:paraId="646405F4" w14:textId="77777777" w:rsidTr="00685913">
        <w:trPr>
          <w:trHeight w:val="225"/>
          <w:jc w:val="center"/>
        </w:trPr>
        <w:tc>
          <w:tcPr>
            <w:tcW w:w="0" w:type="auto"/>
            <w:vMerge/>
            <w:vAlign w:val="center"/>
            <w:hideMark/>
          </w:tcPr>
          <w:p w14:paraId="71B4B220" w14:textId="77777777" w:rsidR="004C09BC" w:rsidRPr="009476C7" w:rsidRDefault="004C09BC" w:rsidP="00685913">
            <w:pPr>
              <w:pStyle w:val="TAC"/>
              <w:keepNext w:val="0"/>
              <w:keepLines w:val="0"/>
              <w:rPr>
                <w:lang w:eastAsia="zh-CN"/>
              </w:rPr>
            </w:pPr>
          </w:p>
        </w:tc>
        <w:tc>
          <w:tcPr>
            <w:tcW w:w="0" w:type="auto"/>
            <w:vMerge/>
            <w:vAlign w:val="center"/>
            <w:hideMark/>
          </w:tcPr>
          <w:p w14:paraId="3C227AD9" w14:textId="77777777" w:rsidR="004C09BC" w:rsidRPr="009476C7" w:rsidRDefault="004C09BC" w:rsidP="00685913">
            <w:pPr>
              <w:pStyle w:val="TAC"/>
              <w:keepNext w:val="0"/>
              <w:keepLines w:val="0"/>
              <w:rPr>
                <w:lang w:eastAsia="zh-CN"/>
              </w:rPr>
            </w:pPr>
          </w:p>
        </w:tc>
        <w:tc>
          <w:tcPr>
            <w:tcW w:w="0" w:type="auto"/>
            <w:vAlign w:val="center"/>
            <w:hideMark/>
          </w:tcPr>
          <w:p w14:paraId="11CFAF2D" w14:textId="77777777" w:rsidR="004C09BC" w:rsidRPr="009476C7" w:rsidRDefault="004C09BC" w:rsidP="00685913">
            <w:pPr>
              <w:pStyle w:val="TAC"/>
              <w:keepNext w:val="0"/>
              <w:keepLines w:val="0"/>
              <w:rPr>
                <w:lang w:eastAsia="zh-CN"/>
              </w:rPr>
            </w:pPr>
            <w:r w:rsidRPr="009476C7">
              <w:rPr>
                <w:lang w:eastAsia="zh-CN"/>
              </w:rPr>
              <w:t>CDL-D, 30ns (Cfg. 1)</w:t>
            </w:r>
          </w:p>
        </w:tc>
        <w:tc>
          <w:tcPr>
            <w:tcW w:w="0" w:type="auto"/>
            <w:vAlign w:val="center"/>
            <w:hideMark/>
          </w:tcPr>
          <w:p w14:paraId="67800ABE" w14:textId="77777777" w:rsidR="004C09BC" w:rsidRPr="009476C7" w:rsidRDefault="004C09BC" w:rsidP="00685913">
            <w:pPr>
              <w:pStyle w:val="TAC"/>
              <w:keepNext w:val="0"/>
              <w:keepLines w:val="0"/>
              <w:rPr>
                <w:lang w:eastAsia="zh-CN"/>
              </w:rPr>
            </w:pPr>
            <w:r w:rsidRPr="009476C7">
              <w:rPr>
                <w:lang w:eastAsia="zh-CN"/>
              </w:rPr>
              <w:t>-17.3/-11.1</w:t>
            </w:r>
          </w:p>
        </w:tc>
        <w:tc>
          <w:tcPr>
            <w:tcW w:w="0" w:type="auto"/>
            <w:vAlign w:val="center"/>
            <w:hideMark/>
          </w:tcPr>
          <w:p w14:paraId="3628FA1C" w14:textId="77777777" w:rsidR="004C09BC" w:rsidRPr="009476C7" w:rsidRDefault="004C09BC" w:rsidP="00685913">
            <w:pPr>
              <w:pStyle w:val="TAC"/>
              <w:keepNext w:val="0"/>
              <w:keepLines w:val="0"/>
              <w:rPr>
                <w:lang w:eastAsia="zh-CN"/>
              </w:rPr>
            </w:pPr>
            <w:r w:rsidRPr="009476C7">
              <w:rPr>
                <w:lang w:eastAsia="zh-CN"/>
              </w:rPr>
              <w:t>-17.3/-11.0</w:t>
            </w:r>
          </w:p>
        </w:tc>
        <w:tc>
          <w:tcPr>
            <w:tcW w:w="0" w:type="auto"/>
            <w:vAlign w:val="center"/>
            <w:hideMark/>
          </w:tcPr>
          <w:p w14:paraId="5D0FCAE7" w14:textId="77777777" w:rsidR="004C09BC" w:rsidRPr="009476C7" w:rsidRDefault="004C09BC" w:rsidP="00685913">
            <w:pPr>
              <w:pStyle w:val="TAC"/>
              <w:keepNext w:val="0"/>
              <w:keepLines w:val="0"/>
              <w:rPr>
                <w:lang w:eastAsia="zh-CN"/>
              </w:rPr>
            </w:pPr>
            <w:r w:rsidRPr="009476C7">
              <w:rPr>
                <w:lang w:eastAsia="zh-CN"/>
              </w:rPr>
              <w:t>-17.3/-10.9</w:t>
            </w:r>
          </w:p>
        </w:tc>
        <w:tc>
          <w:tcPr>
            <w:tcW w:w="0" w:type="auto"/>
            <w:vAlign w:val="center"/>
            <w:hideMark/>
          </w:tcPr>
          <w:p w14:paraId="41E7EBBD" w14:textId="77777777" w:rsidR="004C09BC" w:rsidRPr="009476C7" w:rsidRDefault="004C09BC" w:rsidP="00685913">
            <w:pPr>
              <w:pStyle w:val="TAC"/>
              <w:keepNext w:val="0"/>
              <w:keepLines w:val="0"/>
              <w:rPr>
                <w:lang w:eastAsia="zh-CN"/>
              </w:rPr>
            </w:pPr>
            <w:r w:rsidRPr="009476C7">
              <w:rPr>
                <w:lang w:eastAsia="zh-CN"/>
              </w:rPr>
              <w:t>-16.8/-10.4</w:t>
            </w:r>
          </w:p>
        </w:tc>
        <w:tc>
          <w:tcPr>
            <w:tcW w:w="0" w:type="auto"/>
            <w:vAlign w:val="center"/>
            <w:hideMark/>
          </w:tcPr>
          <w:p w14:paraId="794B9A1B" w14:textId="77777777" w:rsidR="004C09BC" w:rsidRPr="009476C7" w:rsidRDefault="004C09BC" w:rsidP="00685913">
            <w:pPr>
              <w:pStyle w:val="TAC"/>
              <w:keepNext w:val="0"/>
              <w:keepLines w:val="0"/>
              <w:rPr>
                <w:lang w:eastAsia="zh-CN"/>
              </w:rPr>
            </w:pPr>
            <w:r w:rsidRPr="009476C7">
              <w:rPr>
                <w:lang w:eastAsia="zh-CN"/>
              </w:rPr>
              <w:t>-17.4/-11.1</w:t>
            </w:r>
          </w:p>
        </w:tc>
      </w:tr>
      <w:tr w:rsidR="004C09BC" w:rsidRPr="009476C7" w14:paraId="1A83B47C" w14:textId="77777777" w:rsidTr="00685913">
        <w:trPr>
          <w:trHeight w:val="225"/>
          <w:jc w:val="center"/>
        </w:trPr>
        <w:tc>
          <w:tcPr>
            <w:tcW w:w="0" w:type="auto"/>
            <w:vMerge/>
            <w:vAlign w:val="center"/>
            <w:hideMark/>
          </w:tcPr>
          <w:p w14:paraId="6C453D20" w14:textId="77777777" w:rsidR="004C09BC" w:rsidRPr="009476C7" w:rsidRDefault="004C09BC" w:rsidP="00685913">
            <w:pPr>
              <w:pStyle w:val="TAC"/>
              <w:keepNext w:val="0"/>
              <w:keepLines w:val="0"/>
              <w:rPr>
                <w:lang w:eastAsia="zh-CN"/>
              </w:rPr>
            </w:pPr>
          </w:p>
        </w:tc>
        <w:tc>
          <w:tcPr>
            <w:tcW w:w="0" w:type="auto"/>
            <w:vMerge/>
            <w:vAlign w:val="center"/>
            <w:hideMark/>
          </w:tcPr>
          <w:p w14:paraId="3746EC83" w14:textId="77777777" w:rsidR="004C09BC" w:rsidRPr="009476C7" w:rsidRDefault="004C09BC" w:rsidP="00685913">
            <w:pPr>
              <w:pStyle w:val="TAC"/>
              <w:keepNext w:val="0"/>
              <w:keepLines w:val="0"/>
              <w:rPr>
                <w:lang w:eastAsia="zh-CN"/>
              </w:rPr>
            </w:pPr>
          </w:p>
        </w:tc>
        <w:tc>
          <w:tcPr>
            <w:tcW w:w="0" w:type="auto"/>
            <w:vAlign w:val="center"/>
            <w:hideMark/>
          </w:tcPr>
          <w:p w14:paraId="36EC290B" w14:textId="77777777" w:rsidR="004C09BC" w:rsidRPr="009476C7" w:rsidRDefault="004C09BC" w:rsidP="00685913">
            <w:pPr>
              <w:pStyle w:val="TAC"/>
              <w:keepNext w:val="0"/>
              <w:keepLines w:val="0"/>
              <w:rPr>
                <w:lang w:eastAsia="zh-CN"/>
              </w:rPr>
            </w:pPr>
            <w:r w:rsidRPr="009476C7">
              <w:rPr>
                <w:lang w:eastAsia="zh-CN"/>
              </w:rPr>
              <w:t>CDL-B, 20ns (Cfg. 2)</w:t>
            </w:r>
          </w:p>
        </w:tc>
        <w:tc>
          <w:tcPr>
            <w:tcW w:w="0" w:type="auto"/>
            <w:hideMark/>
          </w:tcPr>
          <w:p w14:paraId="1CEF6177" w14:textId="77777777" w:rsidR="004C09BC" w:rsidRPr="009476C7" w:rsidRDefault="004C09BC" w:rsidP="00685913">
            <w:pPr>
              <w:pStyle w:val="TAC"/>
              <w:keepNext w:val="0"/>
              <w:keepLines w:val="0"/>
              <w:rPr>
                <w:lang w:eastAsia="zh-CN"/>
              </w:rPr>
            </w:pPr>
            <w:r w:rsidRPr="009476C7">
              <w:rPr>
                <w:lang w:eastAsia="zh-CN"/>
              </w:rPr>
              <w:t>-1.0/5.5</w:t>
            </w:r>
          </w:p>
        </w:tc>
        <w:tc>
          <w:tcPr>
            <w:tcW w:w="0" w:type="auto"/>
            <w:hideMark/>
          </w:tcPr>
          <w:p w14:paraId="267ADD3C" w14:textId="77777777" w:rsidR="004C09BC" w:rsidRPr="009476C7" w:rsidRDefault="004C09BC" w:rsidP="00685913">
            <w:pPr>
              <w:pStyle w:val="TAC"/>
              <w:keepNext w:val="0"/>
              <w:keepLines w:val="0"/>
              <w:rPr>
                <w:lang w:eastAsia="zh-CN"/>
              </w:rPr>
            </w:pPr>
            <w:r w:rsidRPr="009476C7">
              <w:rPr>
                <w:lang w:eastAsia="zh-CN"/>
              </w:rPr>
              <w:t>-1.1/5.8</w:t>
            </w:r>
          </w:p>
        </w:tc>
        <w:tc>
          <w:tcPr>
            <w:tcW w:w="0" w:type="auto"/>
            <w:hideMark/>
          </w:tcPr>
          <w:p w14:paraId="528619D1" w14:textId="77777777" w:rsidR="004C09BC" w:rsidRPr="009476C7" w:rsidRDefault="004C09BC" w:rsidP="00685913">
            <w:pPr>
              <w:pStyle w:val="TAC"/>
              <w:keepNext w:val="0"/>
              <w:keepLines w:val="0"/>
              <w:rPr>
                <w:lang w:eastAsia="zh-CN"/>
              </w:rPr>
            </w:pPr>
            <w:r w:rsidRPr="009476C7">
              <w:rPr>
                <w:lang w:eastAsia="zh-CN"/>
              </w:rPr>
              <w:t>-1.0/6.3</w:t>
            </w:r>
          </w:p>
        </w:tc>
        <w:tc>
          <w:tcPr>
            <w:tcW w:w="0" w:type="auto"/>
            <w:hideMark/>
          </w:tcPr>
          <w:p w14:paraId="7D994AA7" w14:textId="77777777" w:rsidR="004C09BC" w:rsidRPr="009476C7" w:rsidRDefault="004C09BC" w:rsidP="00685913">
            <w:pPr>
              <w:pStyle w:val="TAC"/>
              <w:keepNext w:val="0"/>
              <w:keepLines w:val="0"/>
              <w:rPr>
                <w:lang w:eastAsia="zh-CN"/>
              </w:rPr>
            </w:pPr>
            <w:r w:rsidRPr="009476C7">
              <w:rPr>
                <w:lang w:eastAsia="zh-CN"/>
              </w:rPr>
              <w:t>-0.4/7.2</w:t>
            </w:r>
          </w:p>
        </w:tc>
        <w:tc>
          <w:tcPr>
            <w:tcW w:w="0" w:type="auto"/>
            <w:hideMark/>
          </w:tcPr>
          <w:p w14:paraId="7CD1DFCD" w14:textId="77777777" w:rsidR="004C09BC" w:rsidRPr="009476C7" w:rsidRDefault="004C09BC" w:rsidP="00685913">
            <w:pPr>
              <w:pStyle w:val="TAC"/>
              <w:keepNext w:val="0"/>
              <w:keepLines w:val="0"/>
              <w:rPr>
                <w:lang w:eastAsia="zh-CN"/>
              </w:rPr>
            </w:pPr>
            <w:r w:rsidRPr="009476C7">
              <w:rPr>
                <w:lang w:eastAsia="zh-CN"/>
              </w:rPr>
              <w:t>-0.6/6.6</w:t>
            </w:r>
          </w:p>
        </w:tc>
      </w:tr>
      <w:tr w:rsidR="004C09BC" w:rsidRPr="009476C7" w14:paraId="1D652B37" w14:textId="77777777" w:rsidTr="00685913">
        <w:trPr>
          <w:trHeight w:val="225"/>
          <w:jc w:val="center"/>
        </w:trPr>
        <w:tc>
          <w:tcPr>
            <w:tcW w:w="0" w:type="auto"/>
            <w:vMerge/>
            <w:vAlign w:val="center"/>
            <w:hideMark/>
          </w:tcPr>
          <w:p w14:paraId="49AFBA02" w14:textId="77777777" w:rsidR="004C09BC" w:rsidRPr="009476C7" w:rsidRDefault="004C09BC" w:rsidP="00685913">
            <w:pPr>
              <w:pStyle w:val="TAC"/>
              <w:keepNext w:val="0"/>
              <w:keepLines w:val="0"/>
              <w:rPr>
                <w:lang w:eastAsia="zh-CN"/>
              </w:rPr>
            </w:pPr>
          </w:p>
        </w:tc>
        <w:tc>
          <w:tcPr>
            <w:tcW w:w="0" w:type="auto"/>
            <w:vMerge/>
            <w:vAlign w:val="center"/>
            <w:hideMark/>
          </w:tcPr>
          <w:p w14:paraId="757FCB12" w14:textId="77777777" w:rsidR="004C09BC" w:rsidRPr="009476C7" w:rsidRDefault="004C09BC" w:rsidP="00685913">
            <w:pPr>
              <w:pStyle w:val="TAC"/>
              <w:keepNext w:val="0"/>
              <w:keepLines w:val="0"/>
              <w:rPr>
                <w:lang w:eastAsia="zh-CN"/>
              </w:rPr>
            </w:pPr>
          </w:p>
        </w:tc>
        <w:tc>
          <w:tcPr>
            <w:tcW w:w="0" w:type="auto"/>
            <w:vAlign w:val="center"/>
            <w:hideMark/>
          </w:tcPr>
          <w:p w14:paraId="429E6468" w14:textId="77777777" w:rsidR="004C09BC" w:rsidRPr="009476C7" w:rsidRDefault="004C09BC" w:rsidP="00685913">
            <w:pPr>
              <w:pStyle w:val="TAC"/>
              <w:keepNext w:val="0"/>
              <w:keepLines w:val="0"/>
              <w:rPr>
                <w:lang w:eastAsia="zh-CN"/>
              </w:rPr>
            </w:pPr>
            <w:r w:rsidRPr="009476C7">
              <w:rPr>
                <w:lang w:eastAsia="zh-CN"/>
              </w:rPr>
              <w:t>CDL-B, 50ns (Cfg. 2)</w:t>
            </w:r>
          </w:p>
        </w:tc>
        <w:tc>
          <w:tcPr>
            <w:tcW w:w="0" w:type="auto"/>
            <w:hideMark/>
          </w:tcPr>
          <w:p w14:paraId="517EAECA" w14:textId="77777777" w:rsidR="004C09BC" w:rsidRPr="009476C7" w:rsidRDefault="004C09BC" w:rsidP="00685913">
            <w:pPr>
              <w:pStyle w:val="TAC"/>
              <w:keepNext w:val="0"/>
              <w:keepLines w:val="0"/>
              <w:rPr>
                <w:lang w:eastAsia="zh-CN"/>
              </w:rPr>
            </w:pPr>
            <w:r w:rsidRPr="009476C7">
              <w:rPr>
                <w:lang w:eastAsia="zh-CN"/>
              </w:rPr>
              <w:t>-0.8/5.6</w:t>
            </w:r>
          </w:p>
        </w:tc>
        <w:tc>
          <w:tcPr>
            <w:tcW w:w="0" w:type="auto"/>
            <w:hideMark/>
          </w:tcPr>
          <w:p w14:paraId="04046064" w14:textId="77777777" w:rsidR="004C09BC" w:rsidRPr="009476C7" w:rsidRDefault="004C09BC" w:rsidP="00685913">
            <w:pPr>
              <w:pStyle w:val="TAC"/>
              <w:keepNext w:val="0"/>
              <w:keepLines w:val="0"/>
              <w:rPr>
                <w:lang w:eastAsia="zh-CN"/>
              </w:rPr>
            </w:pPr>
            <w:r w:rsidRPr="009476C7">
              <w:rPr>
                <w:lang w:eastAsia="zh-CN"/>
              </w:rPr>
              <w:t>-0.6/6.4</w:t>
            </w:r>
          </w:p>
        </w:tc>
        <w:tc>
          <w:tcPr>
            <w:tcW w:w="0" w:type="auto"/>
            <w:hideMark/>
          </w:tcPr>
          <w:p w14:paraId="36F28A1C" w14:textId="77777777" w:rsidR="004C09BC" w:rsidRPr="009476C7" w:rsidRDefault="004C09BC" w:rsidP="00685913">
            <w:pPr>
              <w:pStyle w:val="TAC"/>
              <w:keepNext w:val="0"/>
              <w:keepLines w:val="0"/>
              <w:rPr>
                <w:lang w:eastAsia="zh-CN"/>
              </w:rPr>
            </w:pPr>
            <w:r w:rsidRPr="009476C7">
              <w:rPr>
                <w:lang w:eastAsia="zh-CN"/>
              </w:rPr>
              <w:t>-0.4/7.0</w:t>
            </w:r>
          </w:p>
        </w:tc>
        <w:tc>
          <w:tcPr>
            <w:tcW w:w="0" w:type="auto"/>
            <w:hideMark/>
          </w:tcPr>
          <w:p w14:paraId="11A92D57" w14:textId="77777777" w:rsidR="004C09BC" w:rsidRPr="009476C7" w:rsidRDefault="004C09BC" w:rsidP="00685913">
            <w:pPr>
              <w:pStyle w:val="TAC"/>
              <w:keepNext w:val="0"/>
              <w:keepLines w:val="0"/>
              <w:rPr>
                <w:lang w:eastAsia="zh-CN"/>
              </w:rPr>
            </w:pPr>
            <w:r w:rsidRPr="009476C7">
              <w:rPr>
                <w:lang w:eastAsia="zh-CN"/>
              </w:rPr>
              <w:t>0.7/9.0</w:t>
            </w:r>
          </w:p>
        </w:tc>
        <w:tc>
          <w:tcPr>
            <w:tcW w:w="0" w:type="auto"/>
            <w:hideMark/>
          </w:tcPr>
          <w:p w14:paraId="223D1BEE" w14:textId="77777777" w:rsidR="004C09BC" w:rsidRPr="009476C7" w:rsidRDefault="004C09BC" w:rsidP="00685913">
            <w:pPr>
              <w:pStyle w:val="TAC"/>
              <w:keepNext w:val="0"/>
              <w:keepLines w:val="0"/>
              <w:rPr>
                <w:lang w:eastAsia="zh-CN"/>
              </w:rPr>
            </w:pPr>
            <w:r w:rsidRPr="009476C7">
              <w:rPr>
                <w:lang w:eastAsia="zh-CN"/>
              </w:rPr>
              <w:t>0.4/8.7</w:t>
            </w:r>
          </w:p>
        </w:tc>
      </w:tr>
      <w:tr w:rsidR="004C09BC" w:rsidRPr="009476C7" w14:paraId="43CB8134" w14:textId="77777777" w:rsidTr="00685913">
        <w:trPr>
          <w:trHeight w:val="225"/>
          <w:jc w:val="center"/>
        </w:trPr>
        <w:tc>
          <w:tcPr>
            <w:tcW w:w="0" w:type="auto"/>
            <w:vMerge/>
            <w:vAlign w:val="center"/>
            <w:hideMark/>
          </w:tcPr>
          <w:p w14:paraId="4D37A7D5" w14:textId="77777777" w:rsidR="004C09BC" w:rsidRPr="009476C7" w:rsidRDefault="004C09BC" w:rsidP="00685913">
            <w:pPr>
              <w:pStyle w:val="TAC"/>
              <w:keepNext w:val="0"/>
              <w:keepLines w:val="0"/>
              <w:rPr>
                <w:lang w:eastAsia="zh-CN"/>
              </w:rPr>
            </w:pPr>
          </w:p>
        </w:tc>
        <w:tc>
          <w:tcPr>
            <w:tcW w:w="0" w:type="auto"/>
            <w:vMerge/>
            <w:vAlign w:val="center"/>
            <w:hideMark/>
          </w:tcPr>
          <w:p w14:paraId="6B2E81D3" w14:textId="77777777" w:rsidR="004C09BC" w:rsidRPr="009476C7" w:rsidRDefault="004C09BC" w:rsidP="00685913">
            <w:pPr>
              <w:pStyle w:val="TAC"/>
              <w:keepNext w:val="0"/>
              <w:keepLines w:val="0"/>
              <w:rPr>
                <w:lang w:eastAsia="zh-CN"/>
              </w:rPr>
            </w:pPr>
          </w:p>
        </w:tc>
        <w:tc>
          <w:tcPr>
            <w:tcW w:w="0" w:type="auto"/>
            <w:vAlign w:val="center"/>
            <w:hideMark/>
          </w:tcPr>
          <w:p w14:paraId="7237679F" w14:textId="77777777" w:rsidR="004C09BC" w:rsidRPr="009476C7" w:rsidRDefault="004C09BC" w:rsidP="00685913">
            <w:pPr>
              <w:pStyle w:val="TAC"/>
              <w:keepNext w:val="0"/>
              <w:keepLines w:val="0"/>
              <w:rPr>
                <w:lang w:eastAsia="zh-CN"/>
              </w:rPr>
            </w:pPr>
            <w:r w:rsidRPr="009476C7">
              <w:rPr>
                <w:lang w:eastAsia="zh-CN"/>
              </w:rPr>
              <w:t>CDL-D, 20ns (Cfg. 2)</w:t>
            </w:r>
          </w:p>
        </w:tc>
        <w:tc>
          <w:tcPr>
            <w:tcW w:w="0" w:type="auto"/>
            <w:hideMark/>
          </w:tcPr>
          <w:p w14:paraId="528F3539" w14:textId="77777777" w:rsidR="004C09BC" w:rsidRPr="009476C7" w:rsidRDefault="004C09BC" w:rsidP="00685913">
            <w:pPr>
              <w:pStyle w:val="TAC"/>
              <w:keepNext w:val="0"/>
              <w:keepLines w:val="0"/>
              <w:rPr>
                <w:lang w:eastAsia="zh-CN"/>
              </w:rPr>
            </w:pPr>
            <w:r w:rsidRPr="009476C7">
              <w:rPr>
                <w:lang w:eastAsia="zh-CN"/>
              </w:rPr>
              <w:t>-5.4/0.5</w:t>
            </w:r>
          </w:p>
        </w:tc>
        <w:tc>
          <w:tcPr>
            <w:tcW w:w="0" w:type="auto"/>
            <w:hideMark/>
          </w:tcPr>
          <w:p w14:paraId="5AF9AC4A" w14:textId="77777777" w:rsidR="004C09BC" w:rsidRPr="009476C7" w:rsidRDefault="004C09BC" w:rsidP="00685913">
            <w:pPr>
              <w:pStyle w:val="TAC"/>
              <w:keepNext w:val="0"/>
              <w:keepLines w:val="0"/>
              <w:rPr>
                <w:lang w:eastAsia="zh-CN"/>
              </w:rPr>
            </w:pPr>
            <w:r w:rsidRPr="009476C7">
              <w:rPr>
                <w:lang w:eastAsia="zh-CN"/>
              </w:rPr>
              <w:t>-5.3/0.9</w:t>
            </w:r>
          </w:p>
        </w:tc>
        <w:tc>
          <w:tcPr>
            <w:tcW w:w="0" w:type="auto"/>
            <w:hideMark/>
          </w:tcPr>
          <w:p w14:paraId="375371E5" w14:textId="77777777" w:rsidR="004C09BC" w:rsidRPr="009476C7" w:rsidRDefault="004C09BC" w:rsidP="00685913">
            <w:pPr>
              <w:pStyle w:val="TAC"/>
              <w:keepNext w:val="0"/>
              <w:keepLines w:val="0"/>
              <w:rPr>
                <w:lang w:eastAsia="zh-CN"/>
              </w:rPr>
            </w:pPr>
            <w:r w:rsidRPr="009476C7">
              <w:rPr>
                <w:lang w:eastAsia="zh-CN"/>
              </w:rPr>
              <w:t>-5.4/0.9</w:t>
            </w:r>
          </w:p>
        </w:tc>
        <w:tc>
          <w:tcPr>
            <w:tcW w:w="0" w:type="auto"/>
            <w:hideMark/>
          </w:tcPr>
          <w:p w14:paraId="17451DF5" w14:textId="77777777" w:rsidR="004C09BC" w:rsidRPr="009476C7" w:rsidRDefault="004C09BC" w:rsidP="00685913">
            <w:pPr>
              <w:pStyle w:val="TAC"/>
              <w:keepNext w:val="0"/>
              <w:keepLines w:val="0"/>
              <w:rPr>
                <w:lang w:eastAsia="zh-CN"/>
              </w:rPr>
            </w:pPr>
            <w:r w:rsidRPr="009476C7">
              <w:rPr>
                <w:lang w:eastAsia="zh-CN"/>
              </w:rPr>
              <w:t>-5.0/1.6</w:t>
            </w:r>
          </w:p>
        </w:tc>
        <w:tc>
          <w:tcPr>
            <w:tcW w:w="0" w:type="auto"/>
            <w:hideMark/>
          </w:tcPr>
          <w:p w14:paraId="519B0995" w14:textId="77777777" w:rsidR="004C09BC" w:rsidRPr="009476C7" w:rsidRDefault="004C09BC" w:rsidP="00685913">
            <w:pPr>
              <w:pStyle w:val="TAC"/>
              <w:keepNext w:val="0"/>
              <w:keepLines w:val="0"/>
              <w:rPr>
                <w:lang w:eastAsia="zh-CN"/>
              </w:rPr>
            </w:pPr>
            <w:r w:rsidRPr="009476C7">
              <w:rPr>
                <w:lang w:eastAsia="zh-CN"/>
              </w:rPr>
              <w:t>-5.5/0.8</w:t>
            </w:r>
          </w:p>
        </w:tc>
      </w:tr>
      <w:tr w:rsidR="004C09BC" w:rsidRPr="009476C7" w14:paraId="1CD8E8FE" w14:textId="77777777" w:rsidTr="00685913">
        <w:trPr>
          <w:trHeight w:val="225"/>
          <w:jc w:val="center"/>
        </w:trPr>
        <w:tc>
          <w:tcPr>
            <w:tcW w:w="0" w:type="auto"/>
            <w:vMerge/>
            <w:vAlign w:val="center"/>
            <w:hideMark/>
          </w:tcPr>
          <w:p w14:paraId="71288D31" w14:textId="77777777" w:rsidR="004C09BC" w:rsidRPr="009476C7" w:rsidRDefault="004C09BC" w:rsidP="00685913">
            <w:pPr>
              <w:pStyle w:val="TAC"/>
              <w:keepNext w:val="0"/>
              <w:keepLines w:val="0"/>
              <w:rPr>
                <w:lang w:eastAsia="zh-CN"/>
              </w:rPr>
            </w:pPr>
          </w:p>
        </w:tc>
        <w:tc>
          <w:tcPr>
            <w:tcW w:w="0" w:type="auto"/>
            <w:vMerge/>
            <w:vAlign w:val="center"/>
            <w:hideMark/>
          </w:tcPr>
          <w:p w14:paraId="3BBD80D2" w14:textId="77777777" w:rsidR="004C09BC" w:rsidRPr="009476C7" w:rsidRDefault="004C09BC" w:rsidP="00685913">
            <w:pPr>
              <w:pStyle w:val="TAC"/>
              <w:keepNext w:val="0"/>
              <w:keepLines w:val="0"/>
              <w:rPr>
                <w:lang w:eastAsia="zh-CN"/>
              </w:rPr>
            </w:pPr>
          </w:p>
        </w:tc>
        <w:tc>
          <w:tcPr>
            <w:tcW w:w="0" w:type="auto"/>
            <w:vAlign w:val="center"/>
            <w:hideMark/>
          </w:tcPr>
          <w:p w14:paraId="7003C10B" w14:textId="77777777" w:rsidR="004C09BC" w:rsidRPr="009476C7" w:rsidRDefault="004C09BC" w:rsidP="00685913">
            <w:pPr>
              <w:pStyle w:val="TAC"/>
              <w:keepNext w:val="0"/>
              <w:keepLines w:val="0"/>
              <w:rPr>
                <w:lang w:eastAsia="zh-CN"/>
              </w:rPr>
            </w:pPr>
            <w:r w:rsidRPr="009476C7">
              <w:rPr>
                <w:lang w:eastAsia="zh-CN"/>
              </w:rPr>
              <w:t>CDL-D, 30ns (Cfg. 2)</w:t>
            </w:r>
          </w:p>
        </w:tc>
        <w:tc>
          <w:tcPr>
            <w:tcW w:w="0" w:type="auto"/>
            <w:hideMark/>
          </w:tcPr>
          <w:p w14:paraId="5B11AB25" w14:textId="77777777" w:rsidR="004C09BC" w:rsidRPr="009476C7" w:rsidRDefault="004C09BC" w:rsidP="00685913">
            <w:pPr>
              <w:pStyle w:val="TAC"/>
              <w:keepNext w:val="0"/>
              <w:keepLines w:val="0"/>
              <w:rPr>
                <w:lang w:eastAsia="zh-CN"/>
              </w:rPr>
            </w:pPr>
            <w:r w:rsidRPr="009476C7">
              <w:rPr>
                <w:lang w:eastAsia="zh-CN"/>
              </w:rPr>
              <w:t>-5.4/0.6</w:t>
            </w:r>
          </w:p>
        </w:tc>
        <w:tc>
          <w:tcPr>
            <w:tcW w:w="0" w:type="auto"/>
            <w:hideMark/>
          </w:tcPr>
          <w:p w14:paraId="4FDF96DD" w14:textId="77777777" w:rsidR="004C09BC" w:rsidRPr="009476C7" w:rsidRDefault="004C09BC" w:rsidP="00685913">
            <w:pPr>
              <w:pStyle w:val="TAC"/>
              <w:keepNext w:val="0"/>
              <w:keepLines w:val="0"/>
              <w:rPr>
                <w:lang w:eastAsia="zh-CN"/>
              </w:rPr>
            </w:pPr>
            <w:r w:rsidRPr="009476C7">
              <w:rPr>
                <w:lang w:eastAsia="zh-CN"/>
              </w:rPr>
              <w:t>-5.3/0.9</w:t>
            </w:r>
          </w:p>
        </w:tc>
        <w:tc>
          <w:tcPr>
            <w:tcW w:w="0" w:type="auto"/>
            <w:hideMark/>
          </w:tcPr>
          <w:p w14:paraId="4FAB6FC1" w14:textId="77777777" w:rsidR="004C09BC" w:rsidRPr="009476C7" w:rsidRDefault="004C09BC" w:rsidP="00685913">
            <w:pPr>
              <w:pStyle w:val="TAC"/>
              <w:keepNext w:val="0"/>
              <w:keepLines w:val="0"/>
              <w:rPr>
                <w:lang w:eastAsia="zh-CN"/>
              </w:rPr>
            </w:pPr>
            <w:r w:rsidRPr="009476C7">
              <w:rPr>
                <w:lang w:eastAsia="zh-CN"/>
              </w:rPr>
              <w:t>-5.3/1.0</w:t>
            </w:r>
          </w:p>
        </w:tc>
        <w:tc>
          <w:tcPr>
            <w:tcW w:w="0" w:type="auto"/>
            <w:hideMark/>
          </w:tcPr>
          <w:p w14:paraId="7EEB2649" w14:textId="77777777" w:rsidR="004C09BC" w:rsidRPr="009476C7" w:rsidRDefault="004C09BC" w:rsidP="00685913">
            <w:pPr>
              <w:pStyle w:val="TAC"/>
              <w:keepNext w:val="0"/>
              <w:keepLines w:val="0"/>
              <w:rPr>
                <w:lang w:eastAsia="zh-CN"/>
              </w:rPr>
            </w:pPr>
            <w:r w:rsidRPr="009476C7">
              <w:rPr>
                <w:lang w:eastAsia="zh-CN"/>
              </w:rPr>
              <w:t>-5.0/1.7</w:t>
            </w:r>
          </w:p>
        </w:tc>
        <w:tc>
          <w:tcPr>
            <w:tcW w:w="0" w:type="auto"/>
            <w:hideMark/>
          </w:tcPr>
          <w:p w14:paraId="1E28C34B" w14:textId="77777777" w:rsidR="004C09BC" w:rsidRPr="009476C7" w:rsidRDefault="004C09BC" w:rsidP="00685913">
            <w:pPr>
              <w:pStyle w:val="TAC"/>
              <w:keepNext w:val="0"/>
              <w:keepLines w:val="0"/>
              <w:rPr>
                <w:lang w:eastAsia="zh-CN"/>
              </w:rPr>
            </w:pPr>
            <w:r w:rsidRPr="009476C7">
              <w:rPr>
                <w:lang w:eastAsia="zh-CN"/>
              </w:rPr>
              <w:t>-5.4/1.1</w:t>
            </w:r>
          </w:p>
        </w:tc>
      </w:tr>
      <w:tr w:rsidR="004C09BC" w:rsidRPr="009476C7" w14:paraId="3C775517" w14:textId="77777777" w:rsidTr="00685913">
        <w:trPr>
          <w:trHeight w:val="225"/>
          <w:jc w:val="center"/>
        </w:trPr>
        <w:tc>
          <w:tcPr>
            <w:tcW w:w="0" w:type="auto"/>
            <w:vMerge/>
            <w:vAlign w:val="center"/>
            <w:hideMark/>
          </w:tcPr>
          <w:p w14:paraId="486F1C75"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69A39994"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4447C43E"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10405392" w14:textId="77777777" w:rsidR="004C09BC" w:rsidRPr="009476C7" w:rsidRDefault="004C09BC" w:rsidP="00685913">
            <w:pPr>
              <w:pStyle w:val="TAC"/>
              <w:keepNext w:val="0"/>
              <w:keepLines w:val="0"/>
              <w:rPr>
                <w:lang w:eastAsia="zh-CN"/>
              </w:rPr>
            </w:pPr>
            <w:r w:rsidRPr="009476C7">
              <w:rPr>
                <w:lang w:eastAsia="zh-CN"/>
              </w:rPr>
              <w:t>6.6/8.6</w:t>
            </w:r>
          </w:p>
        </w:tc>
        <w:tc>
          <w:tcPr>
            <w:tcW w:w="0" w:type="auto"/>
            <w:hideMark/>
          </w:tcPr>
          <w:p w14:paraId="0ED2C1BD" w14:textId="77777777" w:rsidR="004C09BC" w:rsidRPr="009476C7" w:rsidRDefault="004C09BC" w:rsidP="00685913">
            <w:pPr>
              <w:pStyle w:val="TAC"/>
              <w:keepNext w:val="0"/>
              <w:keepLines w:val="0"/>
              <w:rPr>
                <w:lang w:eastAsia="zh-CN"/>
              </w:rPr>
            </w:pPr>
            <w:r w:rsidRPr="009476C7">
              <w:rPr>
                <w:lang w:eastAsia="zh-CN"/>
              </w:rPr>
              <w:t>6.5/8.6</w:t>
            </w:r>
          </w:p>
        </w:tc>
        <w:tc>
          <w:tcPr>
            <w:tcW w:w="0" w:type="auto"/>
            <w:hideMark/>
          </w:tcPr>
          <w:p w14:paraId="465F1DE4" w14:textId="77777777" w:rsidR="004C09BC" w:rsidRPr="009476C7" w:rsidRDefault="004C09BC" w:rsidP="00685913">
            <w:pPr>
              <w:pStyle w:val="TAC"/>
              <w:keepNext w:val="0"/>
              <w:keepLines w:val="0"/>
              <w:rPr>
                <w:lang w:eastAsia="zh-CN"/>
              </w:rPr>
            </w:pPr>
            <w:r w:rsidRPr="009476C7">
              <w:rPr>
                <w:lang w:eastAsia="zh-CN"/>
              </w:rPr>
              <w:t>6.6/8.6</w:t>
            </w:r>
          </w:p>
        </w:tc>
        <w:tc>
          <w:tcPr>
            <w:tcW w:w="0" w:type="auto"/>
            <w:hideMark/>
          </w:tcPr>
          <w:p w14:paraId="4A0A9070" w14:textId="77777777" w:rsidR="004C09BC" w:rsidRPr="009476C7" w:rsidRDefault="004C09BC" w:rsidP="00685913">
            <w:pPr>
              <w:pStyle w:val="TAC"/>
              <w:keepNext w:val="0"/>
              <w:keepLines w:val="0"/>
              <w:rPr>
                <w:lang w:eastAsia="zh-CN"/>
              </w:rPr>
            </w:pPr>
            <w:r w:rsidRPr="009476C7">
              <w:rPr>
                <w:lang w:eastAsia="zh-CN"/>
              </w:rPr>
              <w:t>6.9/9.1</w:t>
            </w:r>
          </w:p>
        </w:tc>
        <w:tc>
          <w:tcPr>
            <w:tcW w:w="0" w:type="auto"/>
            <w:hideMark/>
          </w:tcPr>
          <w:p w14:paraId="12540603" w14:textId="77777777" w:rsidR="004C09BC" w:rsidRPr="009476C7" w:rsidRDefault="004C09BC" w:rsidP="00685913">
            <w:pPr>
              <w:pStyle w:val="TAC"/>
              <w:keepNext w:val="0"/>
              <w:keepLines w:val="0"/>
              <w:rPr>
                <w:lang w:eastAsia="zh-CN"/>
              </w:rPr>
            </w:pPr>
            <w:r w:rsidRPr="009476C7">
              <w:rPr>
                <w:lang w:eastAsia="zh-CN"/>
              </w:rPr>
              <w:t>6.3/7.9</w:t>
            </w:r>
          </w:p>
        </w:tc>
      </w:tr>
      <w:tr w:rsidR="004C09BC" w:rsidRPr="009476C7" w14:paraId="61964ECE" w14:textId="77777777" w:rsidTr="00685913">
        <w:trPr>
          <w:trHeight w:val="225"/>
          <w:jc w:val="center"/>
        </w:trPr>
        <w:tc>
          <w:tcPr>
            <w:tcW w:w="0" w:type="auto"/>
            <w:vMerge/>
            <w:vAlign w:val="center"/>
            <w:hideMark/>
          </w:tcPr>
          <w:p w14:paraId="49082F71" w14:textId="77777777" w:rsidR="004C09BC" w:rsidRPr="009476C7" w:rsidRDefault="004C09BC" w:rsidP="00685913">
            <w:pPr>
              <w:pStyle w:val="TAC"/>
              <w:keepNext w:val="0"/>
              <w:keepLines w:val="0"/>
              <w:rPr>
                <w:lang w:eastAsia="zh-CN"/>
              </w:rPr>
            </w:pPr>
          </w:p>
        </w:tc>
        <w:tc>
          <w:tcPr>
            <w:tcW w:w="0" w:type="auto"/>
            <w:vMerge/>
            <w:vAlign w:val="center"/>
            <w:hideMark/>
          </w:tcPr>
          <w:p w14:paraId="5A10E4F4" w14:textId="77777777" w:rsidR="004C09BC" w:rsidRPr="009476C7" w:rsidRDefault="004C09BC" w:rsidP="00685913">
            <w:pPr>
              <w:pStyle w:val="TAC"/>
              <w:keepNext w:val="0"/>
              <w:keepLines w:val="0"/>
              <w:rPr>
                <w:lang w:eastAsia="zh-CN"/>
              </w:rPr>
            </w:pPr>
          </w:p>
        </w:tc>
        <w:tc>
          <w:tcPr>
            <w:tcW w:w="0" w:type="auto"/>
            <w:vAlign w:val="center"/>
            <w:hideMark/>
          </w:tcPr>
          <w:p w14:paraId="552C5BDA"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21CC93A9" w14:textId="77777777" w:rsidR="004C09BC" w:rsidRPr="009476C7" w:rsidRDefault="004C09BC" w:rsidP="00685913">
            <w:pPr>
              <w:pStyle w:val="TAC"/>
              <w:keepNext w:val="0"/>
              <w:keepLines w:val="0"/>
              <w:rPr>
                <w:lang w:eastAsia="zh-CN"/>
              </w:rPr>
            </w:pPr>
            <w:r w:rsidRPr="009476C7">
              <w:rPr>
                <w:lang w:eastAsia="zh-CN"/>
              </w:rPr>
              <w:t>6.4/7.9</w:t>
            </w:r>
          </w:p>
        </w:tc>
        <w:tc>
          <w:tcPr>
            <w:tcW w:w="0" w:type="auto"/>
            <w:hideMark/>
          </w:tcPr>
          <w:p w14:paraId="40498F97" w14:textId="77777777" w:rsidR="004C09BC" w:rsidRPr="009476C7" w:rsidRDefault="004C09BC" w:rsidP="00685913">
            <w:pPr>
              <w:pStyle w:val="TAC"/>
              <w:keepNext w:val="0"/>
              <w:keepLines w:val="0"/>
              <w:rPr>
                <w:lang w:eastAsia="zh-CN"/>
              </w:rPr>
            </w:pPr>
            <w:r w:rsidRPr="009476C7">
              <w:rPr>
                <w:lang w:eastAsia="zh-CN"/>
              </w:rPr>
              <w:t>6.4/7.9</w:t>
            </w:r>
          </w:p>
        </w:tc>
        <w:tc>
          <w:tcPr>
            <w:tcW w:w="0" w:type="auto"/>
            <w:hideMark/>
          </w:tcPr>
          <w:p w14:paraId="61165B7C" w14:textId="77777777" w:rsidR="004C09BC" w:rsidRPr="009476C7" w:rsidRDefault="004C09BC" w:rsidP="00685913">
            <w:pPr>
              <w:pStyle w:val="TAC"/>
              <w:keepNext w:val="0"/>
              <w:keepLines w:val="0"/>
              <w:rPr>
                <w:lang w:eastAsia="zh-CN"/>
              </w:rPr>
            </w:pPr>
            <w:r w:rsidRPr="009476C7">
              <w:rPr>
                <w:lang w:eastAsia="zh-CN"/>
              </w:rPr>
              <w:t>6.7/8.7</w:t>
            </w:r>
          </w:p>
        </w:tc>
        <w:tc>
          <w:tcPr>
            <w:tcW w:w="0" w:type="auto"/>
            <w:hideMark/>
          </w:tcPr>
          <w:p w14:paraId="31C096C3" w14:textId="77777777" w:rsidR="004C09BC" w:rsidRPr="009476C7" w:rsidRDefault="004C09BC" w:rsidP="00685913">
            <w:pPr>
              <w:pStyle w:val="TAC"/>
              <w:keepNext w:val="0"/>
              <w:keepLines w:val="0"/>
              <w:rPr>
                <w:lang w:eastAsia="zh-CN"/>
              </w:rPr>
            </w:pPr>
            <w:r w:rsidRPr="009476C7">
              <w:rPr>
                <w:lang w:eastAsia="zh-CN"/>
              </w:rPr>
              <w:t>7.1/9.0</w:t>
            </w:r>
          </w:p>
        </w:tc>
        <w:tc>
          <w:tcPr>
            <w:tcW w:w="0" w:type="auto"/>
            <w:hideMark/>
          </w:tcPr>
          <w:p w14:paraId="44649433" w14:textId="77777777" w:rsidR="004C09BC" w:rsidRPr="009476C7" w:rsidRDefault="004C09BC" w:rsidP="00685913">
            <w:pPr>
              <w:pStyle w:val="TAC"/>
              <w:keepNext w:val="0"/>
              <w:keepLines w:val="0"/>
              <w:rPr>
                <w:lang w:eastAsia="zh-CN"/>
              </w:rPr>
            </w:pPr>
            <w:r w:rsidRPr="009476C7">
              <w:rPr>
                <w:lang w:eastAsia="zh-CN"/>
              </w:rPr>
              <w:t>6.7/8.0</w:t>
            </w:r>
          </w:p>
        </w:tc>
      </w:tr>
      <w:tr w:rsidR="004C09BC" w:rsidRPr="009476C7" w14:paraId="493E6D41" w14:textId="77777777" w:rsidTr="00685913">
        <w:trPr>
          <w:trHeight w:val="225"/>
          <w:jc w:val="center"/>
        </w:trPr>
        <w:tc>
          <w:tcPr>
            <w:tcW w:w="0" w:type="auto"/>
            <w:vMerge/>
            <w:vAlign w:val="center"/>
            <w:hideMark/>
          </w:tcPr>
          <w:p w14:paraId="5E5A0C5A" w14:textId="77777777" w:rsidR="004C09BC" w:rsidRPr="009476C7" w:rsidRDefault="004C09BC" w:rsidP="00685913">
            <w:pPr>
              <w:pStyle w:val="TAC"/>
              <w:keepNext w:val="0"/>
              <w:keepLines w:val="0"/>
              <w:rPr>
                <w:lang w:eastAsia="zh-CN"/>
              </w:rPr>
            </w:pPr>
          </w:p>
        </w:tc>
        <w:tc>
          <w:tcPr>
            <w:tcW w:w="0" w:type="auto"/>
            <w:vMerge/>
            <w:vAlign w:val="center"/>
            <w:hideMark/>
          </w:tcPr>
          <w:p w14:paraId="3F98B887" w14:textId="77777777" w:rsidR="004C09BC" w:rsidRPr="009476C7" w:rsidRDefault="004C09BC" w:rsidP="00685913">
            <w:pPr>
              <w:pStyle w:val="TAC"/>
              <w:keepNext w:val="0"/>
              <w:keepLines w:val="0"/>
              <w:rPr>
                <w:lang w:eastAsia="zh-CN"/>
              </w:rPr>
            </w:pPr>
          </w:p>
        </w:tc>
        <w:tc>
          <w:tcPr>
            <w:tcW w:w="0" w:type="auto"/>
            <w:vAlign w:val="center"/>
            <w:hideMark/>
          </w:tcPr>
          <w:p w14:paraId="60EBF918"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57BFF6B1" w14:textId="77777777" w:rsidR="004C09BC" w:rsidRPr="009476C7" w:rsidRDefault="004C09BC" w:rsidP="00685913">
            <w:pPr>
              <w:pStyle w:val="TAC"/>
              <w:keepNext w:val="0"/>
              <w:keepLines w:val="0"/>
              <w:rPr>
                <w:lang w:eastAsia="zh-CN"/>
              </w:rPr>
            </w:pPr>
            <w:r w:rsidRPr="009476C7">
              <w:rPr>
                <w:lang w:eastAsia="zh-CN"/>
              </w:rPr>
              <w:t>6.0/7.8</w:t>
            </w:r>
          </w:p>
        </w:tc>
        <w:tc>
          <w:tcPr>
            <w:tcW w:w="0" w:type="auto"/>
            <w:hideMark/>
          </w:tcPr>
          <w:p w14:paraId="7A67D07E" w14:textId="77777777" w:rsidR="004C09BC" w:rsidRPr="009476C7" w:rsidRDefault="004C09BC" w:rsidP="00685913">
            <w:pPr>
              <w:pStyle w:val="TAC"/>
              <w:keepNext w:val="0"/>
              <w:keepLines w:val="0"/>
              <w:rPr>
                <w:lang w:eastAsia="zh-CN"/>
              </w:rPr>
            </w:pPr>
            <w:r w:rsidRPr="009476C7">
              <w:rPr>
                <w:lang w:eastAsia="zh-CN"/>
              </w:rPr>
              <w:t>6.3/7.9</w:t>
            </w:r>
          </w:p>
        </w:tc>
        <w:tc>
          <w:tcPr>
            <w:tcW w:w="0" w:type="auto"/>
            <w:hideMark/>
          </w:tcPr>
          <w:p w14:paraId="7BB67D10" w14:textId="77777777" w:rsidR="004C09BC" w:rsidRPr="009476C7" w:rsidRDefault="004C09BC" w:rsidP="00685913">
            <w:pPr>
              <w:pStyle w:val="TAC"/>
              <w:keepNext w:val="0"/>
              <w:keepLines w:val="0"/>
              <w:rPr>
                <w:lang w:eastAsia="zh-CN"/>
              </w:rPr>
            </w:pPr>
            <w:r w:rsidRPr="009476C7">
              <w:rPr>
                <w:lang w:eastAsia="zh-CN"/>
              </w:rPr>
              <w:t>6.8/8.3</w:t>
            </w:r>
          </w:p>
        </w:tc>
        <w:tc>
          <w:tcPr>
            <w:tcW w:w="0" w:type="auto"/>
            <w:hideMark/>
          </w:tcPr>
          <w:p w14:paraId="22E8C26E" w14:textId="77777777" w:rsidR="004C09BC" w:rsidRPr="009476C7" w:rsidRDefault="004C09BC" w:rsidP="00685913">
            <w:pPr>
              <w:pStyle w:val="TAC"/>
              <w:keepNext w:val="0"/>
              <w:keepLines w:val="0"/>
              <w:rPr>
                <w:lang w:eastAsia="zh-CN"/>
              </w:rPr>
            </w:pPr>
            <w:r w:rsidRPr="009476C7">
              <w:rPr>
                <w:lang w:eastAsia="zh-CN"/>
              </w:rPr>
              <w:t>7.9/9.8</w:t>
            </w:r>
          </w:p>
        </w:tc>
        <w:tc>
          <w:tcPr>
            <w:tcW w:w="0" w:type="auto"/>
            <w:hideMark/>
          </w:tcPr>
          <w:p w14:paraId="5677B3ED" w14:textId="77777777" w:rsidR="004C09BC" w:rsidRPr="009476C7" w:rsidRDefault="004C09BC" w:rsidP="00685913">
            <w:pPr>
              <w:pStyle w:val="TAC"/>
              <w:keepNext w:val="0"/>
              <w:keepLines w:val="0"/>
              <w:rPr>
                <w:lang w:eastAsia="zh-CN"/>
              </w:rPr>
            </w:pPr>
            <w:r w:rsidRPr="009476C7">
              <w:rPr>
                <w:lang w:eastAsia="zh-CN"/>
              </w:rPr>
              <w:t>7.4/8.7</w:t>
            </w:r>
          </w:p>
        </w:tc>
      </w:tr>
      <w:tr w:rsidR="004C09BC" w:rsidRPr="009476C7" w14:paraId="75B480B9" w14:textId="77777777" w:rsidTr="00685913">
        <w:trPr>
          <w:trHeight w:val="225"/>
          <w:jc w:val="center"/>
        </w:trPr>
        <w:tc>
          <w:tcPr>
            <w:tcW w:w="0" w:type="auto"/>
            <w:vMerge/>
            <w:vAlign w:val="center"/>
            <w:hideMark/>
          </w:tcPr>
          <w:p w14:paraId="7AF22E80" w14:textId="77777777" w:rsidR="004C09BC" w:rsidRPr="009476C7" w:rsidRDefault="004C09BC" w:rsidP="00685913">
            <w:pPr>
              <w:pStyle w:val="TAC"/>
              <w:keepNext w:val="0"/>
              <w:keepLines w:val="0"/>
              <w:rPr>
                <w:lang w:eastAsia="zh-CN"/>
              </w:rPr>
            </w:pPr>
          </w:p>
        </w:tc>
        <w:tc>
          <w:tcPr>
            <w:tcW w:w="0" w:type="auto"/>
            <w:vMerge/>
            <w:vAlign w:val="center"/>
            <w:hideMark/>
          </w:tcPr>
          <w:p w14:paraId="37EEE72D" w14:textId="77777777" w:rsidR="004C09BC" w:rsidRPr="009476C7" w:rsidRDefault="004C09BC" w:rsidP="00685913">
            <w:pPr>
              <w:pStyle w:val="TAC"/>
              <w:keepNext w:val="0"/>
              <w:keepLines w:val="0"/>
              <w:rPr>
                <w:lang w:eastAsia="zh-CN"/>
              </w:rPr>
            </w:pPr>
          </w:p>
        </w:tc>
        <w:tc>
          <w:tcPr>
            <w:tcW w:w="0" w:type="auto"/>
            <w:vAlign w:val="center"/>
            <w:hideMark/>
          </w:tcPr>
          <w:p w14:paraId="63277ACB" w14:textId="77777777" w:rsidR="004C09BC" w:rsidRPr="009476C7" w:rsidRDefault="004C09BC" w:rsidP="00685913">
            <w:pPr>
              <w:pStyle w:val="TAC"/>
              <w:keepNext w:val="0"/>
              <w:keepLines w:val="0"/>
              <w:rPr>
                <w:lang w:eastAsia="zh-CN"/>
              </w:rPr>
            </w:pPr>
            <w:r w:rsidRPr="009476C7">
              <w:rPr>
                <w:lang w:eastAsia="zh-CN"/>
              </w:rPr>
              <w:t>CDL-B, 20ns (Cfg. 1)</w:t>
            </w:r>
          </w:p>
        </w:tc>
        <w:tc>
          <w:tcPr>
            <w:tcW w:w="0" w:type="auto"/>
            <w:vAlign w:val="center"/>
            <w:hideMark/>
          </w:tcPr>
          <w:p w14:paraId="7C9EA897" w14:textId="77777777" w:rsidR="004C09BC" w:rsidRPr="009476C7" w:rsidRDefault="004C09BC" w:rsidP="00685913">
            <w:pPr>
              <w:pStyle w:val="TAC"/>
              <w:keepNext w:val="0"/>
              <w:keepLines w:val="0"/>
              <w:rPr>
                <w:lang w:eastAsia="zh-CN"/>
              </w:rPr>
            </w:pPr>
            <w:r w:rsidRPr="009476C7">
              <w:rPr>
                <w:lang w:eastAsia="zh-CN"/>
              </w:rPr>
              <w:t>1.1/8.3</w:t>
            </w:r>
          </w:p>
        </w:tc>
        <w:tc>
          <w:tcPr>
            <w:tcW w:w="0" w:type="auto"/>
            <w:vAlign w:val="center"/>
            <w:hideMark/>
          </w:tcPr>
          <w:p w14:paraId="6DB6A9CE" w14:textId="77777777" w:rsidR="004C09BC" w:rsidRPr="009476C7" w:rsidRDefault="004C09BC" w:rsidP="00685913">
            <w:pPr>
              <w:pStyle w:val="TAC"/>
              <w:keepNext w:val="0"/>
              <w:keepLines w:val="0"/>
              <w:rPr>
                <w:lang w:eastAsia="zh-CN"/>
              </w:rPr>
            </w:pPr>
            <w:r w:rsidRPr="009476C7">
              <w:rPr>
                <w:lang w:eastAsia="zh-CN"/>
              </w:rPr>
              <w:t>1.0/8.5</w:t>
            </w:r>
          </w:p>
        </w:tc>
        <w:tc>
          <w:tcPr>
            <w:tcW w:w="0" w:type="auto"/>
            <w:vAlign w:val="center"/>
            <w:hideMark/>
          </w:tcPr>
          <w:p w14:paraId="139D34E8" w14:textId="77777777" w:rsidR="004C09BC" w:rsidRPr="009476C7" w:rsidRDefault="004C09BC" w:rsidP="00685913">
            <w:pPr>
              <w:pStyle w:val="TAC"/>
              <w:keepNext w:val="0"/>
              <w:keepLines w:val="0"/>
              <w:rPr>
                <w:lang w:eastAsia="zh-CN"/>
              </w:rPr>
            </w:pPr>
            <w:r w:rsidRPr="009476C7">
              <w:rPr>
                <w:lang w:eastAsia="zh-CN"/>
              </w:rPr>
              <w:t>1.2/8.7</w:t>
            </w:r>
          </w:p>
        </w:tc>
        <w:tc>
          <w:tcPr>
            <w:tcW w:w="0" w:type="auto"/>
            <w:vAlign w:val="center"/>
            <w:hideMark/>
          </w:tcPr>
          <w:p w14:paraId="11035F82" w14:textId="77777777" w:rsidR="004C09BC" w:rsidRPr="009476C7" w:rsidRDefault="004C09BC" w:rsidP="00685913">
            <w:pPr>
              <w:pStyle w:val="TAC"/>
              <w:keepNext w:val="0"/>
              <w:keepLines w:val="0"/>
              <w:rPr>
                <w:lang w:eastAsia="zh-CN"/>
              </w:rPr>
            </w:pPr>
            <w:r w:rsidRPr="009476C7">
              <w:rPr>
                <w:lang w:eastAsia="zh-CN"/>
              </w:rPr>
              <w:t>1.2/8.9</w:t>
            </w:r>
          </w:p>
        </w:tc>
        <w:tc>
          <w:tcPr>
            <w:tcW w:w="0" w:type="auto"/>
            <w:vAlign w:val="center"/>
            <w:hideMark/>
          </w:tcPr>
          <w:p w14:paraId="4973ACAF" w14:textId="77777777" w:rsidR="004C09BC" w:rsidRPr="009476C7" w:rsidRDefault="004C09BC" w:rsidP="00685913">
            <w:pPr>
              <w:pStyle w:val="TAC"/>
              <w:keepNext w:val="0"/>
              <w:keepLines w:val="0"/>
              <w:rPr>
                <w:lang w:eastAsia="zh-CN"/>
              </w:rPr>
            </w:pPr>
            <w:r w:rsidRPr="009476C7">
              <w:rPr>
                <w:lang w:eastAsia="zh-CN"/>
              </w:rPr>
              <w:t>0.8/8.8</w:t>
            </w:r>
          </w:p>
        </w:tc>
      </w:tr>
      <w:tr w:rsidR="004C09BC" w:rsidRPr="009476C7" w14:paraId="3F9A81FE" w14:textId="77777777" w:rsidTr="00685913">
        <w:trPr>
          <w:trHeight w:val="225"/>
          <w:jc w:val="center"/>
        </w:trPr>
        <w:tc>
          <w:tcPr>
            <w:tcW w:w="0" w:type="auto"/>
            <w:vMerge/>
            <w:vAlign w:val="center"/>
            <w:hideMark/>
          </w:tcPr>
          <w:p w14:paraId="28BB4087" w14:textId="77777777" w:rsidR="004C09BC" w:rsidRPr="009476C7" w:rsidRDefault="004C09BC" w:rsidP="00685913">
            <w:pPr>
              <w:pStyle w:val="TAC"/>
              <w:keepNext w:val="0"/>
              <w:keepLines w:val="0"/>
              <w:rPr>
                <w:lang w:eastAsia="zh-CN"/>
              </w:rPr>
            </w:pPr>
          </w:p>
        </w:tc>
        <w:tc>
          <w:tcPr>
            <w:tcW w:w="0" w:type="auto"/>
            <w:vMerge/>
            <w:vAlign w:val="center"/>
            <w:hideMark/>
          </w:tcPr>
          <w:p w14:paraId="32A756AE" w14:textId="77777777" w:rsidR="004C09BC" w:rsidRPr="009476C7" w:rsidRDefault="004C09BC" w:rsidP="00685913">
            <w:pPr>
              <w:pStyle w:val="TAC"/>
              <w:keepNext w:val="0"/>
              <w:keepLines w:val="0"/>
              <w:rPr>
                <w:lang w:eastAsia="zh-CN"/>
              </w:rPr>
            </w:pPr>
          </w:p>
        </w:tc>
        <w:tc>
          <w:tcPr>
            <w:tcW w:w="0" w:type="auto"/>
            <w:vAlign w:val="center"/>
            <w:hideMark/>
          </w:tcPr>
          <w:p w14:paraId="58B530AB" w14:textId="77777777" w:rsidR="004C09BC" w:rsidRPr="009476C7" w:rsidRDefault="004C09BC" w:rsidP="00685913">
            <w:pPr>
              <w:pStyle w:val="TAC"/>
              <w:keepNext w:val="0"/>
              <w:keepLines w:val="0"/>
              <w:rPr>
                <w:lang w:eastAsia="zh-CN"/>
              </w:rPr>
            </w:pPr>
            <w:r w:rsidRPr="009476C7">
              <w:rPr>
                <w:lang w:eastAsia="zh-CN"/>
              </w:rPr>
              <w:t>CDL-B, 50ns (Cfg. 1)</w:t>
            </w:r>
          </w:p>
        </w:tc>
        <w:tc>
          <w:tcPr>
            <w:tcW w:w="0" w:type="auto"/>
            <w:vAlign w:val="center"/>
            <w:hideMark/>
          </w:tcPr>
          <w:p w14:paraId="3A18F9B2" w14:textId="77777777" w:rsidR="004C09BC" w:rsidRPr="009476C7" w:rsidRDefault="004C09BC" w:rsidP="00685913">
            <w:pPr>
              <w:pStyle w:val="TAC"/>
              <w:keepNext w:val="0"/>
              <w:keepLines w:val="0"/>
              <w:rPr>
                <w:lang w:eastAsia="zh-CN"/>
              </w:rPr>
            </w:pPr>
            <w:r w:rsidRPr="009476C7">
              <w:rPr>
                <w:lang w:eastAsia="zh-CN"/>
              </w:rPr>
              <w:t>1.2/8.7</w:t>
            </w:r>
          </w:p>
        </w:tc>
        <w:tc>
          <w:tcPr>
            <w:tcW w:w="0" w:type="auto"/>
            <w:vAlign w:val="center"/>
            <w:hideMark/>
          </w:tcPr>
          <w:p w14:paraId="6B2FF8E1" w14:textId="77777777" w:rsidR="004C09BC" w:rsidRPr="009476C7" w:rsidRDefault="004C09BC" w:rsidP="00685913">
            <w:pPr>
              <w:pStyle w:val="TAC"/>
              <w:keepNext w:val="0"/>
              <w:keepLines w:val="0"/>
              <w:rPr>
                <w:lang w:eastAsia="zh-CN"/>
              </w:rPr>
            </w:pPr>
            <w:r w:rsidRPr="009476C7">
              <w:rPr>
                <w:lang w:eastAsia="zh-CN"/>
              </w:rPr>
              <w:t>1.1/8.8</w:t>
            </w:r>
          </w:p>
        </w:tc>
        <w:tc>
          <w:tcPr>
            <w:tcW w:w="0" w:type="auto"/>
            <w:vAlign w:val="center"/>
            <w:hideMark/>
          </w:tcPr>
          <w:p w14:paraId="2A6BBA10" w14:textId="77777777" w:rsidR="004C09BC" w:rsidRPr="009476C7" w:rsidRDefault="004C09BC" w:rsidP="00685913">
            <w:pPr>
              <w:pStyle w:val="TAC"/>
              <w:keepNext w:val="0"/>
              <w:keepLines w:val="0"/>
              <w:rPr>
                <w:lang w:eastAsia="zh-CN"/>
              </w:rPr>
            </w:pPr>
            <w:r w:rsidRPr="009476C7">
              <w:rPr>
                <w:lang w:eastAsia="zh-CN"/>
              </w:rPr>
              <w:t>1.2/9.3</w:t>
            </w:r>
          </w:p>
        </w:tc>
        <w:tc>
          <w:tcPr>
            <w:tcW w:w="0" w:type="auto"/>
            <w:vAlign w:val="center"/>
            <w:hideMark/>
          </w:tcPr>
          <w:p w14:paraId="01CDC811" w14:textId="77777777" w:rsidR="004C09BC" w:rsidRPr="009476C7" w:rsidRDefault="004C09BC" w:rsidP="00685913">
            <w:pPr>
              <w:pStyle w:val="TAC"/>
              <w:keepNext w:val="0"/>
              <w:keepLines w:val="0"/>
              <w:rPr>
                <w:lang w:eastAsia="zh-CN"/>
              </w:rPr>
            </w:pPr>
            <w:r w:rsidRPr="009476C7">
              <w:rPr>
                <w:lang w:eastAsia="zh-CN"/>
              </w:rPr>
              <w:t>1.6/11.9</w:t>
            </w:r>
          </w:p>
        </w:tc>
        <w:tc>
          <w:tcPr>
            <w:tcW w:w="0" w:type="auto"/>
            <w:vAlign w:val="center"/>
            <w:hideMark/>
          </w:tcPr>
          <w:p w14:paraId="4E80D5E5" w14:textId="77777777" w:rsidR="004C09BC" w:rsidRPr="009476C7" w:rsidRDefault="004C09BC" w:rsidP="00685913">
            <w:pPr>
              <w:pStyle w:val="TAC"/>
              <w:keepNext w:val="0"/>
              <w:keepLines w:val="0"/>
              <w:rPr>
                <w:lang w:eastAsia="zh-CN"/>
              </w:rPr>
            </w:pPr>
            <w:r w:rsidRPr="009476C7">
              <w:rPr>
                <w:lang w:eastAsia="zh-CN"/>
              </w:rPr>
              <w:t>1.3/12.0</w:t>
            </w:r>
          </w:p>
        </w:tc>
      </w:tr>
      <w:tr w:rsidR="004C09BC" w:rsidRPr="009476C7" w14:paraId="4972FD19" w14:textId="77777777" w:rsidTr="00685913">
        <w:trPr>
          <w:trHeight w:val="225"/>
          <w:jc w:val="center"/>
        </w:trPr>
        <w:tc>
          <w:tcPr>
            <w:tcW w:w="0" w:type="auto"/>
            <w:vMerge/>
            <w:vAlign w:val="center"/>
            <w:hideMark/>
          </w:tcPr>
          <w:p w14:paraId="2579C8EA" w14:textId="77777777" w:rsidR="004C09BC" w:rsidRPr="009476C7" w:rsidRDefault="004C09BC" w:rsidP="00685913">
            <w:pPr>
              <w:pStyle w:val="TAC"/>
              <w:keepNext w:val="0"/>
              <w:keepLines w:val="0"/>
              <w:rPr>
                <w:lang w:eastAsia="zh-CN"/>
              </w:rPr>
            </w:pPr>
          </w:p>
        </w:tc>
        <w:tc>
          <w:tcPr>
            <w:tcW w:w="0" w:type="auto"/>
            <w:vMerge/>
            <w:vAlign w:val="center"/>
            <w:hideMark/>
          </w:tcPr>
          <w:p w14:paraId="4C1D721A" w14:textId="77777777" w:rsidR="004C09BC" w:rsidRPr="009476C7" w:rsidRDefault="004C09BC" w:rsidP="00685913">
            <w:pPr>
              <w:pStyle w:val="TAC"/>
              <w:keepNext w:val="0"/>
              <w:keepLines w:val="0"/>
              <w:rPr>
                <w:lang w:eastAsia="zh-CN"/>
              </w:rPr>
            </w:pPr>
          </w:p>
        </w:tc>
        <w:tc>
          <w:tcPr>
            <w:tcW w:w="0" w:type="auto"/>
            <w:vAlign w:val="center"/>
            <w:hideMark/>
          </w:tcPr>
          <w:p w14:paraId="20AF3906" w14:textId="77777777" w:rsidR="004C09BC" w:rsidRPr="009476C7" w:rsidRDefault="004C09BC" w:rsidP="00685913">
            <w:pPr>
              <w:pStyle w:val="TAC"/>
              <w:keepNext w:val="0"/>
              <w:keepLines w:val="0"/>
              <w:rPr>
                <w:lang w:eastAsia="zh-CN"/>
              </w:rPr>
            </w:pPr>
            <w:r w:rsidRPr="009476C7">
              <w:rPr>
                <w:lang w:eastAsia="zh-CN"/>
              </w:rPr>
              <w:t>CDL-D, 20ns (Cfg. 1)</w:t>
            </w:r>
          </w:p>
        </w:tc>
        <w:tc>
          <w:tcPr>
            <w:tcW w:w="0" w:type="auto"/>
            <w:vAlign w:val="center"/>
            <w:hideMark/>
          </w:tcPr>
          <w:p w14:paraId="7D2B4C08" w14:textId="77777777" w:rsidR="004C09BC" w:rsidRPr="009476C7" w:rsidRDefault="004C09BC" w:rsidP="00685913">
            <w:pPr>
              <w:pStyle w:val="TAC"/>
              <w:keepNext w:val="0"/>
              <w:keepLines w:val="0"/>
              <w:rPr>
                <w:lang w:eastAsia="zh-CN"/>
              </w:rPr>
            </w:pPr>
            <w:r w:rsidRPr="009476C7">
              <w:rPr>
                <w:lang w:eastAsia="zh-CN"/>
              </w:rPr>
              <w:t>-9.0/-2.9</w:t>
            </w:r>
          </w:p>
        </w:tc>
        <w:tc>
          <w:tcPr>
            <w:tcW w:w="0" w:type="auto"/>
            <w:vAlign w:val="center"/>
            <w:hideMark/>
          </w:tcPr>
          <w:p w14:paraId="0110B93C" w14:textId="77777777" w:rsidR="004C09BC" w:rsidRPr="009476C7" w:rsidRDefault="004C09BC" w:rsidP="00685913">
            <w:pPr>
              <w:pStyle w:val="TAC"/>
              <w:keepNext w:val="0"/>
              <w:keepLines w:val="0"/>
              <w:rPr>
                <w:lang w:eastAsia="zh-CN"/>
              </w:rPr>
            </w:pPr>
            <w:r w:rsidRPr="009476C7">
              <w:rPr>
                <w:lang w:eastAsia="zh-CN"/>
              </w:rPr>
              <w:t>-9.1/-3.3</w:t>
            </w:r>
          </w:p>
        </w:tc>
        <w:tc>
          <w:tcPr>
            <w:tcW w:w="0" w:type="auto"/>
            <w:vAlign w:val="center"/>
            <w:hideMark/>
          </w:tcPr>
          <w:p w14:paraId="799EDCAE" w14:textId="77777777" w:rsidR="004C09BC" w:rsidRPr="009476C7" w:rsidRDefault="004C09BC" w:rsidP="00685913">
            <w:pPr>
              <w:pStyle w:val="TAC"/>
              <w:keepNext w:val="0"/>
              <w:keepLines w:val="0"/>
              <w:rPr>
                <w:lang w:eastAsia="zh-CN"/>
              </w:rPr>
            </w:pPr>
            <w:r w:rsidRPr="009476C7">
              <w:rPr>
                <w:lang w:eastAsia="zh-CN"/>
              </w:rPr>
              <w:t>-9.1/-3.3</w:t>
            </w:r>
          </w:p>
        </w:tc>
        <w:tc>
          <w:tcPr>
            <w:tcW w:w="0" w:type="auto"/>
            <w:vAlign w:val="center"/>
            <w:hideMark/>
          </w:tcPr>
          <w:p w14:paraId="5E84EDA8" w14:textId="77777777" w:rsidR="004C09BC" w:rsidRPr="009476C7" w:rsidRDefault="004C09BC" w:rsidP="00685913">
            <w:pPr>
              <w:pStyle w:val="TAC"/>
              <w:keepNext w:val="0"/>
              <w:keepLines w:val="0"/>
              <w:rPr>
                <w:lang w:eastAsia="zh-CN"/>
              </w:rPr>
            </w:pPr>
            <w:r w:rsidRPr="009476C7">
              <w:rPr>
                <w:lang w:eastAsia="zh-CN"/>
              </w:rPr>
              <w:t>-9.1/-3.5</w:t>
            </w:r>
          </w:p>
        </w:tc>
        <w:tc>
          <w:tcPr>
            <w:tcW w:w="0" w:type="auto"/>
            <w:vAlign w:val="center"/>
            <w:hideMark/>
          </w:tcPr>
          <w:p w14:paraId="2C9E215F" w14:textId="77777777" w:rsidR="004C09BC" w:rsidRPr="009476C7" w:rsidRDefault="004C09BC" w:rsidP="00685913">
            <w:pPr>
              <w:pStyle w:val="TAC"/>
              <w:keepNext w:val="0"/>
              <w:keepLines w:val="0"/>
              <w:rPr>
                <w:lang w:eastAsia="zh-CN"/>
              </w:rPr>
            </w:pPr>
            <w:r w:rsidRPr="009476C7">
              <w:rPr>
                <w:lang w:eastAsia="zh-CN"/>
              </w:rPr>
              <w:t>-9.5/-3.4</w:t>
            </w:r>
          </w:p>
        </w:tc>
      </w:tr>
      <w:tr w:rsidR="004C09BC" w:rsidRPr="009476C7" w14:paraId="2729FE6D" w14:textId="77777777" w:rsidTr="00685913">
        <w:trPr>
          <w:trHeight w:val="225"/>
          <w:jc w:val="center"/>
        </w:trPr>
        <w:tc>
          <w:tcPr>
            <w:tcW w:w="0" w:type="auto"/>
            <w:vMerge/>
            <w:vAlign w:val="center"/>
            <w:hideMark/>
          </w:tcPr>
          <w:p w14:paraId="5B647BC7" w14:textId="77777777" w:rsidR="004C09BC" w:rsidRPr="009476C7" w:rsidRDefault="004C09BC" w:rsidP="00685913">
            <w:pPr>
              <w:pStyle w:val="TAC"/>
              <w:keepNext w:val="0"/>
              <w:keepLines w:val="0"/>
              <w:rPr>
                <w:lang w:eastAsia="zh-CN"/>
              </w:rPr>
            </w:pPr>
          </w:p>
        </w:tc>
        <w:tc>
          <w:tcPr>
            <w:tcW w:w="0" w:type="auto"/>
            <w:vMerge/>
            <w:vAlign w:val="center"/>
            <w:hideMark/>
          </w:tcPr>
          <w:p w14:paraId="38ED5703" w14:textId="77777777" w:rsidR="004C09BC" w:rsidRPr="009476C7" w:rsidRDefault="004C09BC" w:rsidP="00685913">
            <w:pPr>
              <w:pStyle w:val="TAC"/>
              <w:keepNext w:val="0"/>
              <w:keepLines w:val="0"/>
              <w:rPr>
                <w:lang w:eastAsia="zh-CN"/>
              </w:rPr>
            </w:pPr>
          </w:p>
        </w:tc>
        <w:tc>
          <w:tcPr>
            <w:tcW w:w="0" w:type="auto"/>
            <w:vAlign w:val="center"/>
            <w:hideMark/>
          </w:tcPr>
          <w:p w14:paraId="042FE024" w14:textId="77777777" w:rsidR="004C09BC" w:rsidRPr="009476C7" w:rsidRDefault="004C09BC" w:rsidP="00685913">
            <w:pPr>
              <w:pStyle w:val="TAC"/>
              <w:keepNext w:val="0"/>
              <w:keepLines w:val="0"/>
              <w:rPr>
                <w:lang w:eastAsia="zh-CN"/>
              </w:rPr>
            </w:pPr>
            <w:r w:rsidRPr="009476C7">
              <w:rPr>
                <w:lang w:eastAsia="zh-CN"/>
              </w:rPr>
              <w:t>CDL-D, 30ns (Cfg. 1)</w:t>
            </w:r>
          </w:p>
        </w:tc>
        <w:tc>
          <w:tcPr>
            <w:tcW w:w="0" w:type="auto"/>
            <w:vAlign w:val="center"/>
            <w:hideMark/>
          </w:tcPr>
          <w:p w14:paraId="3BB67495" w14:textId="77777777" w:rsidR="004C09BC" w:rsidRPr="009476C7" w:rsidRDefault="004C09BC" w:rsidP="00685913">
            <w:pPr>
              <w:pStyle w:val="TAC"/>
              <w:keepNext w:val="0"/>
              <w:keepLines w:val="0"/>
              <w:rPr>
                <w:lang w:eastAsia="zh-CN"/>
              </w:rPr>
            </w:pPr>
            <w:r w:rsidRPr="009476C7">
              <w:rPr>
                <w:lang w:eastAsia="zh-CN"/>
              </w:rPr>
              <w:t>-8.9/-3.2</w:t>
            </w:r>
          </w:p>
        </w:tc>
        <w:tc>
          <w:tcPr>
            <w:tcW w:w="0" w:type="auto"/>
            <w:vAlign w:val="center"/>
            <w:hideMark/>
          </w:tcPr>
          <w:p w14:paraId="61A3581C" w14:textId="77777777" w:rsidR="004C09BC" w:rsidRPr="009476C7" w:rsidRDefault="004C09BC" w:rsidP="00685913">
            <w:pPr>
              <w:pStyle w:val="TAC"/>
              <w:keepNext w:val="0"/>
              <w:keepLines w:val="0"/>
              <w:rPr>
                <w:lang w:eastAsia="zh-CN"/>
              </w:rPr>
            </w:pPr>
            <w:r w:rsidRPr="009476C7">
              <w:rPr>
                <w:lang w:eastAsia="zh-CN"/>
              </w:rPr>
              <w:t>-9.1/-3.3</w:t>
            </w:r>
          </w:p>
        </w:tc>
        <w:tc>
          <w:tcPr>
            <w:tcW w:w="0" w:type="auto"/>
            <w:vAlign w:val="center"/>
            <w:hideMark/>
          </w:tcPr>
          <w:p w14:paraId="52781E29" w14:textId="77777777" w:rsidR="004C09BC" w:rsidRPr="009476C7" w:rsidRDefault="004C09BC" w:rsidP="00685913">
            <w:pPr>
              <w:pStyle w:val="TAC"/>
              <w:keepNext w:val="0"/>
              <w:keepLines w:val="0"/>
              <w:rPr>
                <w:lang w:eastAsia="zh-CN"/>
              </w:rPr>
            </w:pPr>
            <w:r w:rsidRPr="009476C7">
              <w:rPr>
                <w:lang w:eastAsia="zh-CN"/>
              </w:rPr>
              <w:t>-9.1/-3.4</w:t>
            </w:r>
          </w:p>
        </w:tc>
        <w:tc>
          <w:tcPr>
            <w:tcW w:w="0" w:type="auto"/>
            <w:vAlign w:val="center"/>
            <w:hideMark/>
          </w:tcPr>
          <w:p w14:paraId="6529EBA0" w14:textId="77777777" w:rsidR="004C09BC" w:rsidRPr="009476C7" w:rsidRDefault="004C09BC" w:rsidP="00685913">
            <w:pPr>
              <w:pStyle w:val="TAC"/>
              <w:keepNext w:val="0"/>
              <w:keepLines w:val="0"/>
              <w:rPr>
                <w:lang w:eastAsia="zh-CN"/>
              </w:rPr>
            </w:pPr>
            <w:r w:rsidRPr="009476C7">
              <w:rPr>
                <w:lang w:eastAsia="zh-CN"/>
              </w:rPr>
              <w:t>-9.2/-3.4</w:t>
            </w:r>
          </w:p>
        </w:tc>
        <w:tc>
          <w:tcPr>
            <w:tcW w:w="0" w:type="auto"/>
            <w:vAlign w:val="center"/>
            <w:hideMark/>
          </w:tcPr>
          <w:p w14:paraId="14414613" w14:textId="77777777" w:rsidR="004C09BC" w:rsidRPr="009476C7" w:rsidRDefault="004C09BC" w:rsidP="00685913">
            <w:pPr>
              <w:pStyle w:val="TAC"/>
              <w:keepNext w:val="0"/>
              <w:keepLines w:val="0"/>
              <w:rPr>
                <w:lang w:eastAsia="zh-CN"/>
              </w:rPr>
            </w:pPr>
            <w:r w:rsidRPr="009476C7">
              <w:rPr>
                <w:lang w:eastAsia="zh-CN"/>
              </w:rPr>
              <w:t>-9.5/-3.6</w:t>
            </w:r>
          </w:p>
        </w:tc>
      </w:tr>
      <w:tr w:rsidR="004C09BC" w:rsidRPr="009476C7" w14:paraId="6A778EEF" w14:textId="77777777" w:rsidTr="00685913">
        <w:trPr>
          <w:trHeight w:val="225"/>
          <w:jc w:val="center"/>
        </w:trPr>
        <w:tc>
          <w:tcPr>
            <w:tcW w:w="0" w:type="auto"/>
            <w:vMerge/>
            <w:vAlign w:val="center"/>
            <w:hideMark/>
          </w:tcPr>
          <w:p w14:paraId="111265EE" w14:textId="77777777" w:rsidR="004C09BC" w:rsidRPr="009476C7" w:rsidRDefault="004C09BC" w:rsidP="00685913">
            <w:pPr>
              <w:pStyle w:val="TAC"/>
              <w:keepNext w:val="0"/>
              <w:keepLines w:val="0"/>
              <w:rPr>
                <w:lang w:eastAsia="zh-CN"/>
              </w:rPr>
            </w:pPr>
          </w:p>
        </w:tc>
        <w:tc>
          <w:tcPr>
            <w:tcW w:w="0" w:type="auto"/>
            <w:vMerge/>
            <w:vAlign w:val="center"/>
            <w:hideMark/>
          </w:tcPr>
          <w:p w14:paraId="09DD1622" w14:textId="77777777" w:rsidR="004C09BC" w:rsidRPr="009476C7" w:rsidRDefault="004C09BC" w:rsidP="00685913">
            <w:pPr>
              <w:pStyle w:val="TAC"/>
              <w:keepNext w:val="0"/>
              <w:keepLines w:val="0"/>
              <w:rPr>
                <w:lang w:eastAsia="zh-CN"/>
              </w:rPr>
            </w:pPr>
          </w:p>
        </w:tc>
        <w:tc>
          <w:tcPr>
            <w:tcW w:w="0" w:type="auto"/>
            <w:vAlign w:val="center"/>
            <w:hideMark/>
          </w:tcPr>
          <w:p w14:paraId="01A6D273" w14:textId="77777777" w:rsidR="004C09BC" w:rsidRPr="009476C7" w:rsidRDefault="004C09BC" w:rsidP="00685913">
            <w:pPr>
              <w:pStyle w:val="TAC"/>
              <w:keepNext w:val="0"/>
              <w:keepLines w:val="0"/>
              <w:rPr>
                <w:lang w:eastAsia="zh-CN"/>
              </w:rPr>
            </w:pPr>
            <w:r w:rsidRPr="009476C7">
              <w:rPr>
                <w:lang w:eastAsia="zh-CN"/>
              </w:rPr>
              <w:t>CDL-B, 20ns (Cfg. 2)</w:t>
            </w:r>
          </w:p>
        </w:tc>
        <w:tc>
          <w:tcPr>
            <w:tcW w:w="0" w:type="auto"/>
            <w:hideMark/>
          </w:tcPr>
          <w:p w14:paraId="77E42CD0" w14:textId="77777777" w:rsidR="004C09BC" w:rsidRPr="009476C7" w:rsidRDefault="004C09BC" w:rsidP="00685913">
            <w:pPr>
              <w:pStyle w:val="TAC"/>
              <w:keepNext w:val="0"/>
              <w:keepLines w:val="0"/>
              <w:rPr>
                <w:lang w:eastAsia="zh-CN"/>
              </w:rPr>
            </w:pPr>
            <w:r w:rsidRPr="009476C7">
              <w:rPr>
                <w:lang w:eastAsia="zh-CN"/>
              </w:rPr>
              <w:t>7.2/13.4</w:t>
            </w:r>
          </w:p>
        </w:tc>
        <w:tc>
          <w:tcPr>
            <w:tcW w:w="0" w:type="auto"/>
            <w:hideMark/>
          </w:tcPr>
          <w:p w14:paraId="079819C2" w14:textId="77777777" w:rsidR="004C09BC" w:rsidRPr="009476C7" w:rsidRDefault="004C09BC" w:rsidP="00685913">
            <w:pPr>
              <w:pStyle w:val="TAC"/>
              <w:keepNext w:val="0"/>
              <w:keepLines w:val="0"/>
              <w:rPr>
                <w:lang w:eastAsia="zh-CN"/>
              </w:rPr>
            </w:pPr>
            <w:r w:rsidRPr="009476C7">
              <w:rPr>
                <w:lang w:eastAsia="zh-CN"/>
              </w:rPr>
              <w:t>7.2/13.6</w:t>
            </w:r>
          </w:p>
        </w:tc>
        <w:tc>
          <w:tcPr>
            <w:tcW w:w="0" w:type="auto"/>
            <w:hideMark/>
          </w:tcPr>
          <w:p w14:paraId="7120DF98" w14:textId="77777777" w:rsidR="004C09BC" w:rsidRPr="009476C7" w:rsidRDefault="004C09BC" w:rsidP="00685913">
            <w:pPr>
              <w:pStyle w:val="TAC"/>
              <w:keepNext w:val="0"/>
              <w:keepLines w:val="0"/>
              <w:rPr>
                <w:lang w:eastAsia="zh-CN"/>
              </w:rPr>
            </w:pPr>
            <w:r w:rsidRPr="009476C7">
              <w:rPr>
                <w:lang w:eastAsia="zh-CN"/>
              </w:rPr>
              <w:t>7.6/14.0</w:t>
            </w:r>
          </w:p>
        </w:tc>
        <w:tc>
          <w:tcPr>
            <w:tcW w:w="0" w:type="auto"/>
            <w:hideMark/>
          </w:tcPr>
          <w:p w14:paraId="152ECC4C" w14:textId="77777777" w:rsidR="004C09BC" w:rsidRPr="009476C7" w:rsidRDefault="004C09BC" w:rsidP="00685913">
            <w:pPr>
              <w:pStyle w:val="TAC"/>
              <w:keepNext w:val="0"/>
              <w:keepLines w:val="0"/>
              <w:rPr>
                <w:lang w:eastAsia="zh-CN"/>
              </w:rPr>
            </w:pPr>
            <w:r w:rsidRPr="009476C7">
              <w:rPr>
                <w:lang w:eastAsia="zh-CN"/>
              </w:rPr>
              <w:t>7.6/14.5</w:t>
            </w:r>
          </w:p>
        </w:tc>
        <w:tc>
          <w:tcPr>
            <w:tcW w:w="0" w:type="auto"/>
            <w:hideMark/>
          </w:tcPr>
          <w:p w14:paraId="3F603FAC" w14:textId="77777777" w:rsidR="004C09BC" w:rsidRPr="009476C7" w:rsidRDefault="004C09BC" w:rsidP="00685913">
            <w:pPr>
              <w:pStyle w:val="TAC"/>
              <w:keepNext w:val="0"/>
              <w:keepLines w:val="0"/>
              <w:rPr>
                <w:lang w:eastAsia="zh-CN"/>
              </w:rPr>
            </w:pPr>
            <w:r w:rsidRPr="009476C7">
              <w:rPr>
                <w:lang w:eastAsia="zh-CN"/>
              </w:rPr>
              <w:t>7.6/14.3</w:t>
            </w:r>
          </w:p>
        </w:tc>
      </w:tr>
      <w:tr w:rsidR="004C09BC" w:rsidRPr="009476C7" w14:paraId="5C6DD329" w14:textId="77777777" w:rsidTr="00685913">
        <w:trPr>
          <w:trHeight w:val="225"/>
          <w:jc w:val="center"/>
        </w:trPr>
        <w:tc>
          <w:tcPr>
            <w:tcW w:w="0" w:type="auto"/>
            <w:vMerge/>
            <w:vAlign w:val="center"/>
            <w:hideMark/>
          </w:tcPr>
          <w:p w14:paraId="07B364C8" w14:textId="77777777" w:rsidR="004C09BC" w:rsidRPr="009476C7" w:rsidRDefault="004C09BC" w:rsidP="00685913">
            <w:pPr>
              <w:pStyle w:val="TAC"/>
              <w:keepNext w:val="0"/>
              <w:keepLines w:val="0"/>
              <w:rPr>
                <w:lang w:eastAsia="zh-CN"/>
              </w:rPr>
            </w:pPr>
          </w:p>
        </w:tc>
        <w:tc>
          <w:tcPr>
            <w:tcW w:w="0" w:type="auto"/>
            <w:vMerge/>
            <w:vAlign w:val="center"/>
            <w:hideMark/>
          </w:tcPr>
          <w:p w14:paraId="082E0D19" w14:textId="77777777" w:rsidR="004C09BC" w:rsidRPr="009476C7" w:rsidRDefault="004C09BC" w:rsidP="00685913">
            <w:pPr>
              <w:pStyle w:val="TAC"/>
              <w:keepNext w:val="0"/>
              <w:keepLines w:val="0"/>
              <w:rPr>
                <w:lang w:eastAsia="zh-CN"/>
              </w:rPr>
            </w:pPr>
          </w:p>
        </w:tc>
        <w:tc>
          <w:tcPr>
            <w:tcW w:w="0" w:type="auto"/>
            <w:vAlign w:val="center"/>
            <w:hideMark/>
          </w:tcPr>
          <w:p w14:paraId="69B933A6" w14:textId="77777777" w:rsidR="004C09BC" w:rsidRPr="009476C7" w:rsidRDefault="004C09BC" w:rsidP="00685913">
            <w:pPr>
              <w:pStyle w:val="TAC"/>
              <w:keepNext w:val="0"/>
              <w:keepLines w:val="0"/>
              <w:rPr>
                <w:lang w:eastAsia="zh-CN"/>
              </w:rPr>
            </w:pPr>
            <w:r w:rsidRPr="009476C7">
              <w:rPr>
                <w:lang w:eastAsia="zh-CN"/>
              </w:rPr>
              <w:t>CDL-B, 50ns (Cfg. 2)</w:t>
            </w:r>
          </w:p>
        </w:tc>
        <w:tc>
          <w:tcPr>
            <w:tcW w:w="0" w:type="auto"/>
            <w:hideMark/>
          </w:tcPr>
          <w:p w14:paraId="00FF50A8" w14:textId="77777777" w:rsidR="004C09BC" w:rsidRPr="009476C7" w:rsidRDefault="004C09BC" w:rsidP="00685913">
            <w:pPr>
              <w:pStyle w:val="TAC"/>
              <w:keepNext w:val="0"/>
              <w:keepLines w:val="0"/>
              <w:rPr>
                <w:lang w:eastAsia="zh-CN"/>
              </w:rPr>
            </w:pPr>
            <w:r w:rsidRPr="009476C7">
              <w:rPr>
                <w:lang w:eastAsia="zh-CN"/>
              </w:rPr>
              <w:t>7.6/13.9</w:t>
            </w:r>
          </w:p>
        </w:tc>
        <w:tc>
          <w:tcPr>
            <w:tcW w:w="0" w:type="auto"/>
            <w:hideMark/>
          </w:tcPr>
          <w:p w14:paraId="5DC5FF57" w14:textId="77777777" w:rsidR="004C09BC" w:rsidRPr="009476C7" w:rsidRDefault="004C09BC" w:rsidP="00685913">
            <w:pPr>
              <w:pStyle w:val="TAC"/>
              <w:keepNext w:val="0"/>
              <w:keepLines w:val="0"/>
              <w:rPr>
                <w:lang w:eastAsia="zh-CN"/>
              </w:rPr>
            </w:pPr>
            <w:r w:rsidRPr="009476C7">
              <w:rPr>
                <w:lang w:eastAsia="zh-CN"/>
              </w:rPr>
              <w:t>7.6/14.1</w:t>
            </w:r>
          </w:p>
        </w:tc>
        <w:tc>
          <w:tcPr>
            <w:tcW w:w="0" w:type="auto"/>
            <w:hideMark/>
          </w:tcPr>
          <w:p w14:paraId="0FE1A34C" w14:textId="77777777" w:rsidR="004C09BC" w:rsidRPr="009476C7" w:rsidRDefault="004C09BC" w:rsidP="00685913">
            <w:pPr>
              <w:pStyle w:val="TAC"/>
              <w:keepNext w:val="0"/>
              <w:keepLines w:val="0"/>
              <w:rPr>
                <w:lang w:eastAsia="zh-CN"/>
              </w:rPr>
            </w:pPr>
            <w:r w:rsidRPr="009476C7">
              <w:rPr>
                <w:lang w:eastAsia="zh-CN"/>
              </w:rPr>
              <w:t>8.1/14.9</w:t>
            </w:r>
          </w:p>
        </w:tc>
        <w:tc>
          <w:tcPr>
            <w:tcW w:w="0" w:type="auto"/>
            <w:hideMark/>
          </w:tcPr>
          <w:p w14:paraId="5E424EC2" w14:textId="77777777" w:rsidR="004C09BC" w:rsidRPr="009476C7" w:rsidRDefault="004C09BC" w:rsidP="00685913">
            <w:pPr>
              <w:pStyle w:val="TAC"/>
              <w:keepNext w:val="0"/>
              <w:keepLines w:val="0"/>
              <w:rPr>
                <w:lang w:eastAsia="zh-CN"/>
              </w:rPr>
            </w:pPr>
            <w:r w:rsidRPr="009476C7">
              <w:rPr>
                <w:lang w:eastAsia="zh-CN"/>
              </w:rPr>
              <w:t>9.0/19.0</w:t>
            </w:r>
          </w:p>
        </w:tc>
        <w:tc>
          <w:tcPr>
            <w:tcW w:w="0" w:type="auto"/>
            <w:hideMark/>
          </w:tcPr>
          <w:p w14:paraId="30D45280" w14:textId="77777777" w:rsidR="004C09BC" w:rsidRPr="009476C7" w:rsidRDefault="004C09BC" w:rsidP="00685913">
            <w:pPr>
              <w:pStyle w:val="TAC"/>
              <w:keepNext w:val="0"/>
              <w:keepLines w:val="0"/>
              <w:rPr>
                <w:lang w:eastAsia="zh-CN"/>
              </w:rPr>
            </w:pPr>
            <w:r w:rsidRPr="009476C7">
              <w:rPr>
                <w:lang w:eastAsia="zh-CN"/>
              </w:rPr>
              <w:t>8.8/19.0</w:t>
            </w:r>
          </w:p>
        </w:tc>
      </w:tr>
      <w:tr w:rsidR="004C09BC" w:rsidRPr="009476C7" w14:paraId="39107A63" w14:textId="77777777" w:rsidTr="00685913">
        <w:trPr>
          <w:trHeight w:val="225"/>
          <w:jc w:val="center"/>
        </w:trPr>
        <w:tc>
          <w:tcPr>
            <w:tcW w:w="0" w:type="auto"/>
            <w:vMerge/>
            <w:vAlign w:val="center"/>
            <w:hideMark/>
          </w:tcPr>
          <w:p w14:paraId="7C4AC3DA" w14:textId="77777777" w:rsidR="004C09BC" w:rsidRPr="009476C7" w:rsidRDefault="004C09BC" w:rsidP="00685913">
            <w:pPr>
              <w:pStyle w:val="TAC"/>
              <w:keepNext w:val="0"/>
              <w:keepLines w:val="0"/>
              <w:rPr>
                <w:lang w:eastAsia="zh-CN"/>
              </w:rPr>
            </w:pPr>
          </w:p>
        </w:tc>
        <w:tc>
          <w:tcPr>
            <w:tcW w:w="0" w:type="auto"/>
            <w:vMerge/>
            <w:vAlign w:val="center"/>
            <w:hideMark/>
          </w:tcPr>
          <w:p w14:paraId="5B487AFA" w14:textId="77777777" w:rsidR="004C09BC" w:rsidRPr="009476C7" w:rsidRDefault="004C09BC" w:rsidP="00685913">
            <w:pPr>
              <w:pStyle w:val="TAC"/>
              <w:keepNext w:val="0"/>
              <w:keepLines w:val="0"/>
              <w:rPr>
                <w:lang w:eastAsia="zh-CN"/>
              </w:rPr>
            </w:pPr>
          </w:p>
        </w:tc>
        <w:tc>
          <w:tcPr>
            <w:tcW w:w="0" w:type="auto"/>
            <w:vAlign w:val="center"/>
            <w:hideMark/>
          </w:tcPr>
          <w:p w14:paraId="06A2C189" w14:textId="77777777" w:rsidR="004C09BC" w:rsidRPr="009476C7" w:rsidRDefault="004C09BC" w:rsidP="00685913">
            <w:pPr>
              <w:pStyle w:val="TAC"/>
              <w:keepNext w:val="0"/>
              <w:keepLines w:val="0"/>
              <w:rPr>
                <w:lang w:eastAsia="zh-CN"/>
              </w:rPr>
            </w:pPr>
            <w:r w:rsidRPr="009476C7">
              <w:rPr>
                <w:lang w:eastAsia="zh-CN"/>
              </w:rPr>
              <w:t>CDL-D, 20ns (Cfg. 2)</w:t>
            </w:r>
          </w:p>
        </w:tc>
        <w:tc>
          <w:tcPr>
            <w:tcW w:w="0" w:type="auto"/>
            <w:hideMark/>
          </w:tcPr>
          <w:p w14:paraId="2CE749C9" w14:textId="77777777" w:rsidR="004C09BC" w:rsidRPr="009476C7" w:rsidRDefault="004C09BC" w:rsidP="00685913">
            <w:pPr>
              <w:pStyle w:val="TAC"/>
              <w:keepNext w:val="0"/>
              <w:keepLines w:val="0"/>
              <w:rPr>
                <w:lang w:eastAsia="zh-CN"/>
              </w:rPr>
            </w:pPr>
            <w:r w:rsidRPr="009476C7">
              <w:rPr>
                <w:lang w:eastAsia="zh-CN"/>
              </w:rPr>
              <w:t>2.9/8.5</w:t>
            </w:r>
          </w:p>
        </w:tc>
        <w:tc>
          <w:tcPr>
            <w:tcW w:w="0" w:type="auto"/>
            <w:hideMark/>
          </w:tcPr>
          <w:p w14:paraId="40067385" w14:textId="77777777" w:rsidR="004C09BC" w:rsidRPr="009476C7" w:rsidRDefault="004C09BC" w:rsidP="00685913">
            <w:pPr>
              <w:pStyle w:val="TAC"/>
              <w:keepNext w:val="0"/>
              <w:keepLines w:val="0"/>
              <w:rPr>
                <w:lang w:eastAsia="zh-CN"/>
              </w:rPr>
            </w:pPr>
            <w:r w:rsidRPr="009476C7">
              <w:rPr>
                <w:lang w:eastAsia="zh-CN"/>
              </w:rPr>
              <w:t>2.8/8.4</w:t>
            </w:r>
          </w:p>
        </w:tc>
        <w:tc>
          <w:tcPr>
            <w:tcW w:w="0" w:type="auto"/>
            <w:hideMark/>
          </w:tcPr>
          <w:p w14:paraId="528A8471" w14:textId="77777777" w:rsidR="004C09BC" w:rsidRPr="009476C7" w:rsidRDefault="004C09BC" w:rsidP="00685913">
            <w:pPr>
              <w:pStyle w:val="TAC"/>
              <w:keepNext w:val="0"/>
              <w:keepLines w:val="0"/>
              <w:rPr>
                <w:lang w:eastAsia="zh-CN"/>
              </w:rPr>
            </w:pPr>
            <w:r w:rsidRPr="009476C7">
              <w:rPr>
                <w:lang w:eastAsia="zh-CN"/>
              </w:rPr>
              <w:t>2.9/8.7</w:t>
            </w:r>
          </w:p>
        </w:tc>
        <w:tc>
          <w:tcPr>
            <w:tcW w:w="0" w:type="auto"/>
            <w:hideMark/>
          </w:tcPr>
          <w:p w14:paraId="2707B5B3" w14:textId="77777777" w:rsidR="004C09BC" w:rsidRPr="009476C7" w:rsidRDefault="004C09BC" w:rsidP="00685913">
            <w:pPr>
              <w:pStyle w:val="TAC"/>
              <w:keepNext w:val="0"/>
              <w:keepLines w:val="0"/>
              <w:rPr>
                <w:lang w:eastAsia="zh-CN"/>
              </w:rPr>
            </w:pPr>
            <w:r w:rsidRPr="009476C7">
              <w:rPr>
                <w:lang w:eastAsia="zh-CN"/>
              </w:rPr>
              <w:t>2.9/8.7</w:t>
            </w:r>
          </w:p>
        </w:tc>
        <w:tc>
          <w:tcPr>
            <w:tcW w:w="0" w:type="auto"/>
            <w:hideMark/>
          </w:tcPr>
          <w:p w14:paraId="6DD254EA" w14:textId="77777777" w:rsidR="004C09BC" w:rsidRPr="009476C7" w:rsidRDefault="004C09BC" w:rsidP="00685913">
            <w:pPr>
              <w:pStyle w:val="TAC"/>
              <w:keepNext w:val="0"/>
              <w:keepLines w:val="0"/>
              <w:rPr>
                <w:lang w:eastAsia="zh-CN"/>
              </w:rPr>
            </w:pPr>
            <w:r w:rsidRPr="009476C7">
              <w:rPr>
                <w:lang w:eastAsia="zh-CN"/>
              </w:rPr>
              <w:t>2.6/8.5</w:t>
            </w:r>
          </w:p>
        </w:tc>
      </w:tr>
      <w:tr w:rsidR="004C09BC" w:rsidRPr="009476C7" w14:paraId="31EA83D9" w14:textId="77777777" w:rsidTr="00685913">
        <w:trPr>
          <w:trHeight w:val="225"/>
          <w:jc w:val="center"/>
        </w:trPr>
        <w:tc>
          <w:tcPr>
            <w:tcW w:w="0" w:type="auto"/>
            <w:vMerge/>
            <w:vAlign w:val="center"/>
            <w:hideMark/>
          </w:tcPr>
          <w:p w14:paraId="4833F8AA" w14:textId="77777777" w:rsidR="004C09BC" w:rsidRPr="009476C7" w:rsidRDefault="004C09BC" w:rsidP="00685913">
            <w:pPr>
              <w:pStyle w:val="TAC"/>
              <w:keepNext w:val="0"/>
              <w:keepLines w:val="0"/>
              <w:rPr>
                <w:lang w:eastAsia="zh-CN"/>
              </w:rPr>
            </w:pPr>
          </w:p>
        </w:tc>
        <w:tc>
          <w:tcPr>
            <w:tcW w:w="0" w:type="auto"/>
            <w:vMerge/>
            <w:vAlign w:val="center"/>
            <w:hideMark/>
          </w:tcPr>
          <w:p w14:paraId="0CD75D4A" w14:textId="77777777" w:rsidR="004C09BC" w:rsidRPr="009476C7" w:rsidRDefault="004C09BC" w:rsidP="00685913">
            <w:pPr>
              <w:pStyle w:val="TAC"/>
              <w:keepNext w:val="0"/>
              <w:keepLines w:val="0"/>
              <w:rPr>
                <w:lang w:eastAsia="zh-CN"/>
              </w:rPr>
            </w:pPr>
          </w:p>
        </w:tc>
        <w:tc>
          <w:tcPr>
            <w:tcW w:w="0" w:type="auto"/>
            <w:vAlign w:val="center"/>
            <w:hideMark/>
          </w:tcPr>
          <w:p w14:paraId="3D2296F5" w14:textId="77777777" w:rsidR="004C09BC" w:rsidRPr="009476C7" w:rsidRDefault="004C09BC" w:rsidP="00685913">
            <w:pPr>
              <w:pStyle w:val="TAC"/>
              <w:keepNext w:val="0"/>
              <w:keepLines w:val="0"/>
              <w:rPr>
                <w:lang w:eastAsia="zh-CN"/>
              </w:rPr>
            </w:pPr>
            <w:r w:rsidRPr="009476C7">
              <w:rPr>
                <w:lang w:eastAsia="zh-CN"/>
              </w:rPr>
              <w:t>CDL-D, 30ns (Cfg. 2)</w:t>
            </w:r>
          </w:p>
        </w:tc>
        <w:tc>
          <w:tcPr>
            <w:tcW w:w="0" w:type="auto"/>
            <w:hideMark/>
          </w:tcPr>
          <w:p w14:paraId="7305FBE2" w14:textId="77777777" w:rsidR="004C09BC" w:rsidRPr="009476C7" w:rsidRDefault="004C09BC" w:rsidP="00685913">
            <w:pPr>
              <w:pStyle w:val="TAC"/>
              <w:keepNext w:val="0"/>
              <w:keepLines w:val="0"/>
              <w:rPr>
                <w:lang w:eastAsia="zh-CN"/>
              </w:rPr>
            </w:pPr>
            <w:r w:rsidRPr="009476C7">
              <w:rPr>
                <w:lang w:eastAsia="zh-CN"/>
              </w:rPr>
              <w:t>3.0/8.7</w:t>
            </w:r>
          </w:p>
        </w:tc>
        <w:tc>
          <w:tcPr>
            <w:tcW w:w="0" w:type="auto"/>
            <w:hideMark/>
          </w:tcPr>
          <w:p w14:paraId="479D06DC" w14:textId="77777777" w:rsidR="004C09BC" w:rsidRPr="009476C7" w:rsidRDefault="004C09BC" w:rsidP="00685913">
            <w:pPr>
              <w:pStyle w:val="TAC"/>
              <w:keepNext w:val="0"/>
              <w:keepLines w:val="0"/>
              <w:rPr>
                <w:lang w:eastAsia="zh-CN"/>
              </w:rPr>
            </w:pPr>
            <w:r w:rsidRPr="009476C7">
              <w:rPr>
                <w:lang w:eastAsia="zh-CN"/>
              </w:rPr>
              <w:t>2.9/8.5</w:t>
            </w:r>
          </w:p>
        </w:tc>
        <w:tc>
          <w:tcPr>
            <w:tcW w:w="0" w:type="auto"/>
            <w:hideMark/>
          </w:tcPr>
          <w:p w14:paraId="6E1D0634" w14:textId="77777777" w:rsidR="004C09BC" w:rsidRPr="009476C7" w:rsidRDefault="004C09BC" w:rsidP="00685913">
            <w:pPr>
              <w:pStyle w:val="TAC"/>
              <w:keepNext w:val="0"/>
              <w:keepLines w:val="0"/>
              <w:rPr>
                <w:lang w:eastAsia="zh-CN"/>
              </w:rPr>
            </w:pPr>
            <w:r w:rsidRPr="009476C7">
              <w:rPr>
                <w:lang w:eastAsia="zh-CN"/>
              </w:rPr>
              <w:t>2.9/8.8</w:t>
            </w:r>
          </w:p>
        </w:tc>
        <w:tc>
          <w:tcPr>
            <w:tcW w:w="0" w:type="auto"/>
            <w:hideMark/>
          </w:tcPr>
          <w:p w14:paraId="6A83E263" w14:textId="77777777" w:rsidR="004C09BC" w:rsidRPr="009476C7" w:rsidRDefault="004C09BC" w:rsidP="00685913">
            <w:pPr>
              <w:pStyle w:val="TAC"/>
              <w:keepNext w:val="0"/>
              <w:keepLines w:val="0"/>
              <w:rPr>
                <w:lang w:eastAsia="zh-CN"/>
              </w:rPr>
            </w:pPr>
            <w:r w:rsidRPr="009476C7">
              <w:rPr>
                <w:lang w:eastAsia="zh-CN"/>
              </w:rPr>
              <w:t>2.9/8.8</w:t>
            </w:r>
          </w:p>
        </w:tc>
        <w:tc>
          <w:tcPr>
            <w:tcW w:w="0" w:type="auto"/>
            <w:hideMark/>
          </w:tcPr>
          <w:p w14:paraId="6090E693" w14:textId="77777777" w:rsidR="004C09BC" w:rsidRPr="009476C7" w:rsidRDefault="004C09BC" w:rsidP="00685913">
            <w:pPr>
              <w:pStyle w:val="TAC"/>
              <w:keepNext w:val="0"/>
              <w:keepLines w:val="0"/>
              <w:rPr>
                <w:lang w:eastAsia="zh-CN"/>
              </w:rPr>
            </w:pPr>
            <w:r w:rsidRPr="009476C7">
              <w:rPr>
                <w:lang w:eastAsia="zh-CN"/>
              </w:rPr>
              <w:t>2.6/8.7</w:t>
            </w:r>
          </w:p>
        </w:tc>
      </w:tr>
      <w:tr w:rsidR="004C09BC" w:rsidRPr="009476C7" w14:paraId="48ECFCA2" w14:textId="77777777" w:rsidTr="00685913">
        <w:trPr>
          <w:trHeight w:val="225"/>
          <w:jc w:val="center"/>
        </w:trPr>
        <w:tc>
          <w:tcPr>
            <w:tcW w:w="0" w:type="auto"/>
            <w:vMerge/>
            <w:vAlign w:val="center"/>
            <w:hideMark/>
          </w:tcPr>
          <w:p w14:paraId="0CD0EBA2"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45EC6A7C"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19BDFF93"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29026CCA" w14:textId="77777777" w:rsidR="004C09BC" w:rsidRPr="009476C7" w:rsidRDefault="004C09BC" w:rsidP="00685913">
            <w:pPr>
              <w:pStyle w:val="TAC"/>
              <w:keepNext w:val="0"/>
              <w:keepLines w:val="0"/>
              <w:rPr>
                <w:lang w:eastAsia="zh-CN"/>
              </w:rPr>
            </w:pPr>
            <w:r w:rsidRPr="009476C7">
              <w:rPr>
                <w:lang w:eastAsia="zh-CN"/>
              </w:rPr>
              <w:t>13.2/15.1</w:t>
            </w:r>
          </w:p>
        </w:tc>
        <w:tc>
          <w:tcPr>
            <w:tcW w:w="0" w:type="auto"/>
            <w:hideMark/>
          </w:tcPr>
          <w:p w14:paraId="5D1458AC" w14:textId="77777777" w:rsidR="004C09BC" w:rsidRPr="009476C7" w:rsidRDefault="004C09BC" w:rsidP="00685913">
            <w:pPr>
              <w:pStyle w:val="TAC"/>
              <w:keepNext w:val="0"/>
              <w:keepLines w:val="0"/>
              <w:rPr>
                <w:lang w:eastAsia="zh-CN"/>
              </w:rPr>
            </w:pPr>
            <w:r w:rsidRPr="009476C7">
              <w:rPr>
                <w:lang w:eastAsia="zh-CN"/>
              </w:rPr>
              <w:t>12.5/14.7</w:t>
            </w:r>
          </w:p>
        </w:tc>
        <w:tc>
          <w:tcPr>
            <w:tcW w:w="0" w:type="auto"/>
            <w:hideMark/>
          </w:tcPr>
          <w:p w14:paraId="709AAFC6" w14:textId="77777777" w:rsidR="004C09BC" w:rsidRPr="009476C7" w:rsidRDefault="004C09BC" w:rsidP="00685913">
            <w:pPr>
              <w:pStyle w:val="TAC"/>
              <w:keepNext w:val="0"/>
              <w:keepLines w:val="0"/>
              <w:rPr>
                <w:lang w:eastAsia="zh-CN"/>
              </w:rPr>
            </w:pPr>
            <w:r w:rsidRPr="009476C7">
              <w:rPr>
                <w:lang w:eastAsia="zh-CN"/>
              </w:rPr>
              <w:t>11.8/13.8</w:t>
            </w:r>
          </w:p>
        </w:tc>
        <w:tc>
          <w:tcPr>
            <w:tcW w:w="0" w:type="auto"/>
            <w:hideMark/>
          </w:tcPr>
          <w:p w14:paraId="79563158" w14:textId="77777777" w:rsidR="004C09BC" w:rsidRPr="009476C7" w:rsidRDefault="004C09BC" w:rsidP="00685913">
            <w:pPr>
              <w:pStyle w:val="TAC"/>
              <w:keepNext w:val="0"/>
              <w:keepLines w:val="0"/>
              <w:rPr>
                <w:lang w:eastAsia="zh-CN"/>
              </w:rPr>
            </w:pPr>
            <w:r w:rsidRPr="009476C7">
              <w:rPr>
                <w:lang w:eastAsia="zh-CN"/>
              </w:rPr>
              <w:t>12.0/14.1</w:t>
            </w:r>
          </w:p>
        </w:tc>
        <w:tc>
          <w:tcPr>
            <w:tcW w:w="0" w:type="auto"/>
            <w:hideMark/>
          </w:tcPr>
          <w:p w14:paraId="7AAFE4E4" w14:textId="77777777" w:rsidR="004C09BC" w:rsidRPr="009476C7" w:rsidRDefault="004C09BC" w:rsidP="00685913">
            <w:pPr>
              <w:pStyle w:val="TAC"/>
              <w:keepNext w:val="0"/>
              <w:keepLines w:val="0"/>
              <w:rPr>
                <w:lang w:eastAsia="zh-CN"/>
              </w:rPr>
            </w:pPr>
            <w:r w:rsidRPr="009476C7">
              <w:rPr>
                <w:lang w:eastAsia="zh-CN"/>
              </w:rPr>
              <w:t>11.6/13.0</w:t>
            </w:r>
          </w:p>
        </w:tc>
      </w:tr>
      <w:tr w:rsidR="004C09BC" w:rsidRPr="009476C7" w14:paraId="1603206B" w14:textId="77777777" w:rsidTr="00685913">
        <w:trPr>
          <w:trHeight w:val="225"/>
          <w:jc w:val="center"/>
        </w:trPr>
        <w:tc>
          <w:tcPr>
            <w:tcW w:w="0" w:type="auto"/>
            <w:vMerge/>
            <w:vAlign w:val="center"/>
            <w:hideMark/>
          </w:tcPr>
          <w:p w14:paraId="46A4ABCB" w14:textId="77777777" w:rsidR="004C09BC" w:rsidRPr="009476C7" w:rsidRDefault="004C09BC" w:rsidP="00685913">
            <w:pPr>
              <w:pStyle w:val="TAC"/>
              <w:keepNext w:val="0"/>
              <w:keepLines w:val="0"/>
              <w:rPr>
                <w:lang w:eastAsia="zh-CN"/>
              </w:rPr>
            </w:pPr>
          </w:p>
        </w:tc>
        <w:tc>
          <w:tcPr>
            <w:tcW w:w="0" w:type="auto"/>
            <w:vMerge/>
            <w:vAlign w:val="center"/>
            <w:hideMark/>
          </w:tcPr>
          <w:p w14:paraId="365F5587" w14:textId="77777777" w:rsidR="004C09BC" w:rsidRPr="009476C7" w:rsidRDefault="004C09BC" w:rsidP="00685913">
            <w:pPr>
              <w:pStyle w:val="TAC"/>
              <w:keepNext w:val="0"/>
              <w:keepLines w:val="0"/>
              <w:rPr>
                <w:lang w:eastAsia="zh-CN"/>
              </w:rPr>
            </w:pPr>
          </w:p>
        </w:tc>
        <w:tc>
          <w:tcPr>
            <w:tcW w:w="0" w:type="auto"/>
            <w:vAlign w:val="center"/>
            <w:hideMark/>
          </w:tcPr>
          <w:p w14:paraId="0260DA2A"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589E209F" w14:textId="77777777" w:rsidR="004C09BC" w:rsidRPr="009476C7" w:rsidRDefault="004C09BC" w:rsidP="00685913">
            <w:pPr>
              <w:pStyle w:val="TAC"/>
              <w:keepNext w:val="0"/>
              <w:keepLines w:val="0"/>
              <w:rPr>
                <w:lang w:eastAsia="zh-CN"/>
              </w:rPr>
            </w:pPr>
            <w:r w:rsidRPr="009476C7">
              <w:rPr>
                <w:lang w:eastAsia="zh-CN"/>
              </w:rPr>
              <w:t>13.4/15.4</w:t>
            </w:r>
          </w:p>
        </w:tc>
        <w:tc>
          <w:tcPr>
            <w:tcW w:w="0" w:type="auto"/>
            <w:hideMark/>
          </w:tcPr>
          <w:p w14:paraId="455669C7" w14:textId="77777777" w:rsidR="004C09BC" w:rsidRPr="009476C7" w:rsidRDefault="004C09BC" w:rsidP="00685913">
            <w:pPr>
              <w:pStyle w:val="TAC"/>
              <w:keepNext w:val="0"/>
              <w:keepLines w:val="0"/>
              <w:rPr>
                <w:lang w:eastAsia="zh-CN"/>
              </w:rPr>
            </w:pPr>
            <w:r w:rsidRPr="009476C7">
              <w:rPr>
                <w:lang w:eastAsia="zh-CN"/>
              </w:rPr>
              <w:t>12.3/14.3</w:t>
            </w:r>
          </w:p>
        </w:tc>
        <w:tc>
          <w:tcPr>
            <w:tcW w:w="0" w:type="auto"/>
            <w:hideMark/>
          </w:tcPr>
          <w:p w14:paraId="1F24C4FF" w14:textId="77777777" w:rsidR="004C09BC" w:rsidRPr="009476C7" w:rsidRDefault="004C09BC" w:rsidP="00685913">
            <w:pPr>
              <w:pStyle w:val="TAC"/>
              <w:keepNext w:val="0"/>
              <w:keepLines w:val="0"/>
              <w:rPr>
                <w:lang w:eastAsia="zh-CN"/>
              </w:rPr>
            </w:pPr>
            <w:r w:rsidRPr="009476C7">
              <w:rPr>
                <w:lang w:eastAsia="zh-CN"/>
              </w:rPr>
              <w:t>11.9/13.7</w:t>
            </w:r>
          </w:p>
        </w:tc>
        <w:tc>
          <w:tcPr>
            <w:tcW w:w="0" w:type="auto"/>
            <w:hideMark/>
          </w:tcPr>
          <w:p w14:paraId="60A62BF9" w14:textId="77777777" w:rsidR="004C09BC" w:rsidRPr="009476C7" w:rsidRDefault="004C09BC" w:rsidP="00685913">
            <w:pPr>
              <w:pStyle w:val="TAC"/>
              <w:keepNext w:val="0"/>
              <w:keepLines w:val="0"/>
              <w:rPr>
                <w:lang w:eastAsia="zh-CN"/>
              </w:rPr>
            </w:pPr>
            <w:r w:rsidRPr="009476C7">
              <w:rPr>
                <w:lang w:eastAsia="zh-CN"/>
              </w:rPr>
              <w:t>12.3/14.0</w:t>
            </w:r>
          </w:p>
        </w:tc>
        <w:tc>
          <w:tcPr>
            <w:tcW w:w="0" w:type="auto"/>
            <w:hideMark/>
          </w:tcPr>
          <w:p w14:paraId="61F1D848" w14:textId="77777777" w:rsidR="004C09BC" w:rsidRPr="009476C7" w:rsidRDefault="004C09BC" w:rsidP="00685913">
            <w:pPr>
              <w:pStyle w:val="TAC"/>
              <w:keepNext w:val="0"/>
              <w:keepLines w:val="0"/>
              <w:rPr>
                <w:lang w:eastAsia="zh-CN"/>
              </w:rPr>
            </w:pPr>
            <w:r w:rsidRPr="009476C7">
              <w:rPr>
                <w:lang w:eastAsia="zh-CN"/>
              </w:rPr>
              <w:t>11.9/13.5</w:t>
            </w:r>
          </w:p>
        </w:tc>
      </w:tr>
      <w:tr w:rsidR="004C09BC" w:rsidRPr="009476C7" w14:paraId="6DF0EAA0" w14:textId="77777777" w:rsidTr="00685913">
        <w:trPr>
          <w:trHeight w:val="225"/>
          <w:jc w:val="center"/>
        </w:trPr>
        <w:tc>
          <w:tcPr>
            <w:tcW w:w="0" w:type="auto"/>
            <w:vMerge/>
            <w:vAlign w:val="center"/>
            <w:hideMark/>
          </w:tcPr>
          <w:p w14:paraId="10FF6FAE" w14:textId="77777777" w:rsidR="004C09BC" w:rsidRPr="009476C7" w:rsidRDefault="004C09BC" w:rsidP="00685913">
            <w:pPr>
              <w:pStyle w:val="TAC"/>
              <w:keepNext w:val="0"/>
              <w:keepLines w:val="0"/>
              <w:rPr>
                <w:lang w:eastAsia="zh-CN"/>
              </w:rPr>
            </w:pPr>
          </w:p>
        </w:tc>
        <w:tc>
          <w:tcPr>
            <w:tcW w:w="0" w:type="auto"/>
            <w:vMerge/>
            <w:vAlign w:val="center"/>
            <w:hideMark/>
          </w:tcPr>
          <w:p w14:paraId="326C32A4" w14:textId="77777777" w:rsidR="004C09BC" w:rsidRPr="009476C7" w:rsidRDefault="004C09BC" w:rsidP="00685913">
            <w:pPr>
              <w:pStyle w:val="TAC"/>
              <w:keepNext w:val="0"/>
              <w:keepLines w:val="0"/>
              <w:rPr>
                <w:lang w:eastAsia="zh-CN"/>
              </w:rPr>
            </w:pPr>
          </w:p>
        </w:tc>
        <w:tc>
          <w:tcPr>
            <w:tcW w:w="0" w:type="auto"/>
            <w:vAlign w:val="center"/>
            <w:hideMark/>
          </w:tcPr>
          <w:p w14:paraId="7BDF7B8A"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479365A7" w14:textId="77777777" w:rsidR="004C09BC" w:rsidRPr="009476C7" w:rsidRDefault="004C09BC" w:rsidP="00685913">
            <w:pPr>
              <w:pStyle w:val="TAC"/>
              <w:keepNext w:val="0"/>
              <w:keepLines w:val="0"/>
              <w:rPr>
                <w:lang w:eastAsia="zh-CN"/>
              </w:rPr>
            </w:pPr>
            <w:r w:rsidRPr="009476C7">
              <w:rPr>
                <w:lang w:eastAsia="zh-CN"/>
              </w:rPr>
              <w:t>13.2/15.6</w:t>
            </w:r>
          </w:p>
        </w:tc>
        <w:tc>
          <w:tcPr>
            <w:tcW w:w="0" w:type="auto"/>
            <w:hideMark/>
          </w:tcPr>
          <w:p w14:paraId="7CAF8FB5" w14:textId="77777777" w:rsidR="004C09BC" w:rsidRPr="009476C7" w:rsidRDefault="004C09BC" w:rsidP="00685913">
            <w:pPr>
              <w:pStyle w:val="TAC"/>
              <w:keepNext w:val="0"/>
              <w:keepLines w:val="0"/>
              <w:rPr>
                <w:lang w:eastAsia="zh-CN"/>
              </w:rPr>
            </w:pPr>
            <w:r w:rsidRPr="009476C7">
              <w:rPr>
                <w:lang w:eastAsia="zh-CN"/>
              </w:rPr>
              <w:t>12.7/14.6</w:t>
            </w:r>
          </w:p>
        </w:tc>
        <w:tc>
          <w:tcPr>
            <w:tcW w:w="0" w:type="auto"/>
            <w:hideMark/>
          </w:tcPr>
          <w:p w14:paraId="7628FD00" w14:textId="77777777" w:rsidR="004C09BC" w:rsidRPr="009476C7" w:rsidRDefault="004C09BC" w:rsidP="00685913">
            <w:pPr>
              <w:pStyle w:val="TAC"/>
              <w:keepNext w:val="0"/>
              <w:keepLines w:val="0"/>
              <w:rPr>
                <w:lang w:eastAsia="zh-CN"/>
              </w:rPr>
            </w:pPr>
            <w:r w:rsidRPr="009476C7">
              <w:rPr>
                <w:lang w:eastAsia="zh-CN"/>
              </w:rPr>
              <w:t>12.3/14.3</w:t>
            </w:r>
          </w:p>
        </w:tc>
        <w:tc>
          <w:tcPr>
            <w:tcW w:w="0" w:type="auto"/>
            <w:hideMark/>
          </w:tcPr>
          <w:p w14:paraId="1D7ED8B8" w14:textId="77777777" w:rsidR="004C09BC" w:rsidRPr="009476C7" w:rsidRDefault="004C09BC" w:rsidP="00685913">
            <w:pPr>
              <w:pStyle w:val="TAC"/>
              <w:keepNext w:val="0"/>
              <w:keepLines w:val="0"/>
              <w:rPr>
                <w:lang w:eastAsia="zh-CN"/>
              </w:rPr>
            </w:pPr>
            <w:r w:rsidRPr="009476C7">
              <w:rPr>
                <w:lang w:eastAsia="zh-CN"/>
              </w:rPr>
              <w:t>13.4/15.0</w:t>
            </w:r>
          </w:p>
        </w:tc>
        <w:tc>
          <w:tcPr>
            <w:tcW w:w="0" w:type="auto"/>
            <w:hideMark/>
          </w:tcPr>
          <w:p w14:paraId="264CDE17" w14:textId="77777777" w:rsidR="004C09BC" w:rsidRPr="009476C7" w:rsidRDefault="004C09BC" w:rsidP="00685913">
            <w:pPr>
              <w:pStyle w:val="TAC"/>
              <w:keepNext w:val="0"/>
              <w:keepLines w:val="0"/>
              <w:rPr>
                <w:lang w:eastAsia="zh-CN"/>
              </w:rPr>
            </w:pPr>
            <w:r w:rsidRPr="009476C7">
              <w:rPr>
                <w:lang w:eastAsia="zh-CN"/>
              </w:rPr>
              <w:t>13.1/14.5</w:t>
            </w:r>
          </w:p>
        </w:tc>
      </w:tr>
      <w:tr w:rsidR="004C09BC" w:rsidRPr="009476C7" w14:paraId="41904812" w14:textId="77777777" w:rsidTr="00685913">
        <w:trPr>
          <w:trHeight w:val="225"/>
          <w:jc w:val="center"/>
        </w:trPr>
        <w:tc>
          <w:tcPr>
            <w:tcW w:w="0" w:type="auto"/>
            <w:vMerge/>
            <w:vAlign w:val="center"/>
            <w:hideMark/>
          </w:tcPr>
          <w:p w14:paraId="4E65E6E6" w14:textId="77777777" w:rsidR="004C09BC" w:rsidRPr="009476C7" w:rsidRDefault="004C09BC" w:rsidP="00685913">
            <w:pPr>
              <w:pStyle w:val="TAC"/>
              <w:keepNext w:val="0"/>
              <w:keepLines w:val="0"/>
              <w:rPr>
                <w:lang w:eastAsia="zh-CN"/>
              </w:rPr>
            </w:pPr>
          </w:p>
        </w:tc>
        <w:tc>
          <w:tcPr>
            <w:tcW w:w="0" w:type="auto"/>
            <w:vMerge/>
            <w:vAlign w:val="center"/>
            <w:hideMark/>
          </w:tcPr>
          <w:p w14:paraId="3657D940" w14:textId="77777777" w:rsidR="004C09BC" w:rsidRPr="009476C7" w:rsidRDefault="004C09BC" w:rsidP="00685913">
            <w:pPr>
              <w:pStyle w:val="TAC"/>
              <w:keepNext w:val="0"/>
              <w:keepLines w:val="0"/>
              <w:rPr>
                <w:lang w:eastAsia="zh-CN"/>
              </w:rPr>
            </w:pPr>
          </w:p>
        </w:tc>
        <w:tc>
          <w:tcPr>
            <w:tcW w:w="0" w:type="auto"/>
            <w:vAlign w:val="center"/>
            <w:hideMark/>
          </w:tcPr>
          <w:p w14:paraId="633641F7" w14:textId="77777777" w:rsidR="004C09BC" w:rsidRPr="009476C7" w:rsidRDefault="004C09BC" w:rsidP="00685913">
            <w:pPr>
              <w:pStyle w:val="TAC"/>
              <w:keepNext w:val="0"/>
              <w:keepLines w:val="0"/>
              <w:rPr>
                <w:lang w:eastAsia="zh-CN"/>
              </w:rPr>
            </w:pPr>
            <w:r w:rsidRPr="009476C7">
              <w:rPr>
                <w:lang w:eastAsia="zh-CN"/>
              </w:rPr>
              <w:t>CDL-B, 20ns (Cfg. 1)</w:t>
            </w:r>
          </w:p>
        </w:tc>
        <w:tc>
          <w:tcPr>
            <w:tcW w:w="0" w:type="auto"/>
            <w:hideMark/>
          </w:tcPr>
          <w:p w14:paraId="338D9924" w14:textId="77777777" w:rsidR="004C09BC" w:rsidRPr="009476C7" w:rsidRDefault="004C09BC" w:rsidP="00685913">
            <w:pPr>
              <w:pStyle w:val="TAC"/>
              <w:keepNext w:val="0"/>
              <w:keepLines w:val="0"/>
              <w:rPr>
                <w:lang w:eastAsia="zh-CN"/>
              </w:rPr>
            </w:pPr>
            <w:r w:rsidRPr="009476C7">
              <w:rPr>
                <w:lang w:eastAsia="zh-CN"/>
              </w:rPr>
              <w:t>7.7/15.3</w:t>
            </w:r>
          </w:p>
        </w:tc>
        <w:tc>
          <w:tcPr>
            <w:tcW w:w="0" w:type="auto"/>
            <w:hideMark/>
          </w:tcPr>
          <w:p w14:paraId="5A38CFF2" w14:textId="77777777" w:rsidR="004C09BC" w:rsidRPr="009476C7" w:rsidRDefault="004C09BC" w:rsidP="00685913">
            <w:pPr>
              <w:pStyle w:val="TAC"/>
              <w:keepNext w:val="0"/>
              <w:keepLines w:val="0"/>
              <w:rPr>
                <w:lang w:eastAsia="zh-CN"/>
              </w:rPr>
            </w:pPr>
            <w:r w:rsidRPr="009476C7">
              <w:rPr>
                <w:lang w:eastAsia="zh-CN"/>
              </w:rPr>
              <w:t>7.1/14.8</w:t>
            </w:r>
          </w:p>
        </w:tc>
        <w:tc>
          <w:tcPr>
            <w:tcW w:w="0" w:type="auto"/>
            <w:hideMark/>
          </w:tcPr>
          <w:p w14:paraId="508E56E6" w14:textId="77777777" w:rsidR="004C09BC" w:rsidRPr="009476C7" w:rsidRDefault="004C09BC" w:rsidP="00685913">
            <w:pPr>
              <w:pStyle w:val="TAC"/>
              <w:keepNext w:val="0"/>
              <w:keepLines w:val="0"/>
              <w:rPr>
                <w:lang w:eastAsia="zh-CN"/>
              </w:rPr>
            </w:pPr>
            <w:r w:rsidRPr="009476C7">
              <w:rPr>
                <w:lang w:eastAsia="zh-CN"/>
              </w:rPr>
              <w:t>6.4/13.9</w:t>
            </w:r>
          </w:p>
        </w:tc>
        <w:tc>
          <w:tcPr>
            <w:tcW w:w="0" w:type="auto"/>
            <w:hideMark/>
          </w:tcPr>
          <w:p w14:paraId="7FA8832D" w14:textId="77777777" w:rsidR="004C09BC" w:rsidRPr="009476C7" w:rsidRDefault="004C09BC" w:rsidP="00685913">
            <w:pPr>
              <w:pStyle w:val="TAC"/>
              <w:keepNext w:val="0"/>
              <w:keepLines w:val="0"/>
              <w:rPr>
                <w:lang w:eastAsia="zh-CN"/>
              </w:rPr>
            </w:pPr>
            <w:r w:rsidRPr="009476C7">
              <w:rPr>
                <w:lang w:eastAsia="zh-CN"/>
              </w:rPr>
              <w:t>6.5/14.0</w:t>
            </w:r>
          </w:p>
        </w:tc>
        <w:tc>
          <w:tcPr>
            <w:tcW w:w="0" w:type="auto"/>
            <w:hideMark/>
          </w:tcPr>
          <w:p w14:paraId="7EBD5C71" w14:textId="77777777" w:rsidR="004C09BC" w:rsidRPr="009476C7" w:rsidRDefault="004C09BC" w:rsidP="00685913">
            <w:pPr>
              <w:pStyle w:val="TAC"/>
              <w:keepNext w:val="0"/>
              <w:keepLines w:val="0"/>
              <w:rPr>
                <w:lang w:eastAsia="zh-CN"/>
              </w:rPr>
            </w:pPr>
            <w:r w:rsidRPr="009476C7">
              <w:rPr>
                <w:lang w:eastAsia="zh-CN"/>
              </w:rPr>
              <w:t>6.4/14.1</w:t>
            </w:r>
          </w:p>
        </w:tc>
      </w:tr>
      <w:tr w:rsidR="004C09BC" w:rsidRPr="009476C7" w14:paraId="424B2A6A" w14:textId="77777777" w:rsidTr="00685913">
        <w:trPr>
          <w:trHeight w:val="225"/>
          <w:jc w:val="center"/>
        </w:trPr>
        <w:tc>
          <w:tcPr>
            <w:tcW w:w="0" w:type="auto"/>
            <w:vMerge/>
            <w:vAlign w:val="center"/>
            <w:hideMark/>
          </w:tcPr>
          <w:p w14:paraId="5729BF77" w14:textId="77777777" w:rsidR="004C09BC" w:rsidRPr="009476C7" w:rsidRDefault="004C09BC" w:rsidP="00685913">
            <w:pPr>
              <w:pStyle w:val="TAC"/>
              <w:keepNext w:val="0"/>
              <w:keepLines w:val="0"/>
              <w:rPr>
                <w:lang w:eastAsia="zh-CN"/>
              </w:rPr>
            </w:pPr>
          </w:p>
        </w:tc>
        <w:tc>
          <w:tcPr>
            <w:tcW w:w="0" w:type="auto"/>
            <w:vMerge/>
            <w:vAlign w:val="center"/>
            <w:hideMark/>
          </w:tcPr>
          <w:p w14:paraId="77A32BC4" w14:textId="77777777" w:rsidR="004C09BC" w:rsidRPr="009476C7" w:rsidRDefault="004C09BC" w:rsidP="00685913">
            <w:pPr>
              <w:pStyle w:val="TAC"/>
              <w:keepNext w:val="0"/>
              <w:keepLines w:val="0"/>
              <w:rPr>
                <w:lang w:eastAsia="zh-CN"/>
              </w:rPr>
            </w:pPr>
          </w:p>
        </w:tc>
        <w:tc>
          <w:tcPr>
            <w:tcW w:w="0" w:type="auto"/>
            <w:vAlign w:val="center"/>
            <w:hideMark/>
          </w:tcPr>
          <w:p w14:paraId="49D301DA" w14:textId="77777777" w:rsidR="004C09BC" w:rsidRPr="009476C7" w:rsidRDefault="004C09BC" w:rsidP="00685913">
            <w:pPr>
              <w:pStyle w:val="TAC"/>
              <w:keepNext w:val="0"/>
              <w:keepLines w:val="0"/>
              <w:rPr>
                <w:lang w:eastAsia="zh-CN"/>
              </w:rPr>
            </w:pPr>
            <w:r w:rsidRPr="009476C7">
              <w:rPr>
                <w:lang w:eastAsia="zh-CN"/>
              </w:rPr>
              <w:t>CDL-B, 50ns (Cfg. 1)</w:t>
            </w:r>
          </w:p>
        </w:tc>
        <w:tc>
          <w:tcPr>
            <w:tcW w:w="0" w:type="auto"/>
            <w:hideMark/>
          </w:tcPr>
          <w:p w14:paraId="3EFAE794" w14:textId="77777777" w:rsidR="004C09BC" w:rsidRPr="009476C7" w:rsidRDefault="004C09BC" w:rsidP="00685913">
            <w:pPr>
              <w:pStyle w:val="TAC"/>
              <w:keepNext w:val="0"/>
              <w:keepLines w:val="0"/>
              <w:rPr>
                <w:lang w:eastAsia="zh-CN"/>
              </w:rPr>
            </w:pPr>
            <w:r w:rsidRPr="009476C7">
              <w:rPr>
                <w:lang w:eastAsia="zh-CN"/>
              </w:rPr>
              <w:t>7.6/15.5</w:t>
            </w:r>
          </w:p>
        </w:tc>
        <w:tc>
          <w:tcPr>
            <w:tcW w:w="0" w:type="auto"/>
            <w:hideMark/>
          </w:tcPr>
          <w:p w14:paraId="3A92FB5F" w14:textId="77777777" w:rsidR="004C09BC" w:rsidRPr="009476C7" w:rsidRDefault="004C09BC" w:rsidP="00685913">
            <w:pPr>
              <w:pStyle w:val="TAC"/>
              <w:keepNext w:val="0"/>
              <w:keepLines w:val="0"/>
              <w:rPr>
                <w:lang w:eastAsia="zh-CN"/>
              </w:rPr>
            </w:pPr>
            <w:r w:rsidRPr="009476C7">
              <w:rPr>
                <w:lang w:eastAsia="zh-CN"/>
              </w:rPr>
              <w:t>7.1/15.0</w:t>
            </w:r>
          </w:p>
        </w:tc>
        <w:tc>
          <w:tcPr>
            <w:tcW w:w="0" w:type="auto"/>
            <w:hideMark/>
          </w:tcPr>
          <w:p w14:paraId="33C246DA" w14:textId="77777777" w:rsidR="004C09BC" w:rsidRPr="009476C7" w:rsidRDefault="004C09BC" w:rsidP="00685913">
            <w:pPr>
              <w:pStyle w:val="TAC"/>
              <w:keepNext w:val="0"/>
              <w:keepLines w:val="0"/>
              <w:rPr>
                <w:lang w:eastAsia="zh-CN"/>
              </w:rPr>
            </w:pPr>
            <w:r w:rsidRPr="009476C7">
              <w:rPr>
                <w:lang w:eastAsia="zh-CN"/>
              </w:rPr>
              <w:t>6.7/14.8</w:t>
            </w:r>
          </w:p>
        </w:tc>
        <w:tc>
          <w:tcPr>
            <w:tcW w:w="0" w:type="auto"/>
            <w:hideMark/>
          </w:tcPr>
          <w:p w14:paraId="3F24DCC8" w14:textId="77777777" w:rsidR="004C09BC" w:rsidRPr="009476C7" w:rsidRDefault="004C09BC" w:rsidP="00685913">
            <w:pPr>
              <w:pStyle w:val="TAC"/>
              <w:keepNext w:val="0"/>
              <w:keepLines w:val="0"/>
              <w:rPr>
                <w:lang w:eastAsia="zh-CN"/>
              </w:rPr>
            </w:pPr>
            <w:r w:rsidRPr="009476C7">
              <w:rPr>
                <w:lang w:eastAsia="zh-CN"/>
              </w:rPr>
              <w:t>7.1/−</w:t>
            </w:r>
          </w:p>
        </w:tc>
        <w:tc>
          <w:tcPr>
            <w:tcW w:w="0" w:type="auto"/>
            <w:hideMark/>
          </w:tcPr>
          <w:p w14:paraId="0436B85B" w14:textId="77777777" w:rsidR="004C09BC" w:rsidRPr="009476C7" w:rsidRDefault="004C09BC" w:rsidP="00685913">
            <w:pPr>
              <w:pStyle w:val="TAC"/>
              <w:keepNext w:val="0"/>
              <w:keepLines w:val="0"/>
              <w:rPr>
                <w:lang w:eastAsia="zh-CN"/>
              </w:rPr>
            </w:pPr>
            <w:r w:rsidRPr="009476C7">
              <w:rPr>
                <w:lang w:eastAsia="zh-CN"/>
              </w:rPr>
              <w:t>7.2/−</w:t>
            </w:r>
          </w:p>
        </w:tc>
      </w:tr>
      <w:tr w:rsidR="004C09BC" w:rsidRPr="009476C7" w14:paraId="4BF4C0B2" w14:textId="77777777" w:rsidTr="00685913">
        <w:trPr>
          <w:trHeight w:val="225"/>
          <w:jc w:val="center"/>
        </w:trPr>
        <w:tc>
          <w:tcPr>
            <w:tcW w:w="0" w:type="auto"/>
            <w:vMerge/>
            <w:vAlign w:val="center"/>
            <w:hideMark/>
          </w:tcPr>
          <w:p w14:paraId="58A6F68E" w14:textId="77777777" w:rsidR="004C09BC" w:rsidRPr="009476C7" w:rsidRDefault="004C09BC" w:rsidP="00685913">
            <w:pPr>
              <w:pStyle w:val="TAC"/>
              <w:keepNext w:val="0"/>
              <w:keepLines w:val="0"/>
              <w:rPr>
                <w:lang w:eastAsia="zh-CN"/>
              </w:rPr>
            </w:pPr>
          </w:p>
        </w:tc>
        <w:tc>
          <w:tcPr>
            <w:tcW w:w="0" w:type="auto"/>
            <w:vMerge/>
            <w:vAlign w:val="center"/>
            <w:hideMark/>
          </w:tcPr>
          <w:p w14:paraId="184D7B75" w14:textId="77777777" w:rsidR="004C09BC" w:rsidRPr="009476C7" w:rsidRDefault="004C09BC" w:rsidP="00685913">
            <w:pPr>
              <w:pStyle w:val="TAC"/>
              <w:keepNext w:val="0"/>
              <w:keepLines w:val="0"/>
              <w:rPr>
                <w:lang w:eastAsia="zh-CN"/>
              </w:rPr>
            </w:pPr>
          </w:p>
        </w:tc>
        <w:tc>
          <w:tcPr>
            <w:tcW w:w="0" w:type="auto"/>
            <w:vAlign w:val="center"/>
            <w:hideMark/>
          </w:tcPr>
          <w:p w14:paraId="6F85F11F" w14:textId="77777777" w:rsidR="004C09BC" w:rsidRPr="009476C7" w:rsidRDefault="004C09BC" w:rsidP="00685913">
            <w:pPr>
              <w:pStyle w:val="TAC"/>
              <w:keepNext w:val="0"/>
              <w:keepLines w:val="0"/>
              <w:rPr>
                <w:lang w:eastAsia="zh-CN"/>
              </w:rPr>
            </w:pPr>
            <w:r w:rsidRPr="009476C7">
              <w:rPr>
                <w:lang w:eastAsia="zh-CN"/>
              </w:rPr>
              <w:t>CDL-D, 20ns (Cfg. 1)</w:t>
            </w:r>
          </w:p>
        </w:tc>
        <w:tc>
          <w:tcPr>
            <w:tcW w:w="0" w:type="auto"/>
            <w:hideMark/>
          </w:tcPr>
          <w:p w14:paraId="00802641" w14:textId="77777777" w:rsidR="004C09BC" w:rsidRPr="009476C7" w:rsidRDefault="004C09BC" w:rsidP="00685913">
            <w:pPr>
              <w:pStyle w:val="TAC"/>
              <w:keepNext w:val="0"/>
              <w:keepLines w:val="0"/>
              <w:rPr>
                <w:lang w:eastAsia="zh-CN"/>
              </w:rPr>
            </w:pPr>
            <w:r w:rsidRPr="009476C7">
              <w:rPr>
                <w:lang w:eastAsia="zh-CN"/>
              </w:rPr>
              <w:t>-3.0/2.9</w:t>
            </w:r>
          </w:p>
        </w:tc>
        <w:tc>
          <w:tcPr>
            <w:tcW w:w="0" w:type="auto"/>
            <w:hideMark/>
          </w:tcPr>
          <w:p w14:paraId="4F4845FB" w14:textId="77777777" w:rsidR="004C09BC" w:rsidRPr="009476C7" w:rsidRDefault="004C09BC" w:rsidP="00685913">
            <w:pPr>
              <w:pStyle w:val="TAC"/>
              <w:keepNext w:val="0"/>
              <w:keepLines w:val="0"/>
              <w:rPr>
                <w:lang w:eastAsia="zh-CN"/>
              </w:rPr>
            </w:pPr>
            <w:r w:rsidRPr="009476C7">
              <w:rPr>
                <w:lang w:eastAsia="zh-CN"/>
              </w:rPr>
              <w:t>-3.5/2.6</w:t>
            </w:r>
          </w:p>
        </w:tc>
        <w:tc>
          <w:tcPr>
            <w:tcW w:w="0" w:type="auto"/>
            <w:hideMark/>
          </w:tcPr>
          <w:p w14:paraId="22B19B22" w14:textId="77777777" w:rsidR="004C09BC" w:rsidRPr="009476C7" w:rsidRDefault="004C09BC" w:rsidP="00685913">
            <w:pPr>
              <w:pStyle w:val="TAC"/>
              <w:keepNext w:val="0"/>
              <w:keepLines w:val="0"/>
              <w:rPr>
                <w:lang w:eastAsia="zh-CN"/>
              </w:rPr>
            </w:pPr>
            <w:r w:rsidRPr="009476C7">
              <w:rPr>
                <w:lang w:eastAsia="zh-CN"/>
              </w:rPr>
              <w:t>-4.0/1.9</w:t>
            </w:r>
          </w:p>
        </w:tc>
        <w:tc>
          <w:tcPr>
            <w:tcW w:w="0" w:type="auto"/>
            <w:hideMark/>
          </w:tcPr>
          <w:p w14:paraId="12992A57" w14:textId="77777777" w:rsidR="004C09BC" w:rsidRPr="009476C7" w:rsidRDefault="004C09BC" w:rsidP="00685913">
            <w:pPr>
              <w:pStyle w:val="TAC"/>
              <w:keepNext w:val="0"/>
              <w:keepLines w:val="0"/>
              <w:rPr>
                <w:lang w:eastAsia="zh-CN"/>
              </w:rPr>
            </w:pPr>
            <w:r w:rsidRPr="009476C7">
              <w:rPr>
                <w:lang w:eastAsia="zh-CN"/>
              </w:rPr>
              <w:t>-4.1/1.7</w:t>
            </w:r>
          </w:p>
        </w:tc>
        <w:tc>
          <w:tcPr>
            <w:tcW w:w="0" w:type="auto"/>
            <w:hideMark/>
          </w:tcPr>
          <w:p w14:paraId="18FA0DEB" w14:textId="77777777" w:rsidR="004C09BC" w:rsidRPr="009476C7" w:rsidRDefault="004C09BC" w:rsidP="00685913">
            <w:pPr>
              <w:pStyle w:val="TAC"/>
              <w:keepNext w:val="0"/>
              <w:keepLines w:val="0"/>
              <w:rPr>
                <w:lang w:eastAsia="zh-CN"/>
              </w:rPr>
            </w:pPr>
            <w:r w:rsidRPr="009476C7">
              <w:rPr>
                <w:lang w:eastAsia="zh-CN"/>
              </w:rPr>
              <w:t>-4.1/1.7</w:t>
            </w:r>
          </w:p>
        </w:tc>
      </w:tr>
      <w:tr w:rsidR="004C09BC" w:rsidRPr="009476C7" w14:paraId="317CC7AC" w14:textId="77777777" w:rsidTr="00685913">
        <w:trPr>
          <w:trHeight w:val="225"/>
          <w:jc w:val="center"/>
        </w:trPr>
        <w:tc>
          <w:tcPr>
            <w:tcW w:w="0" w:type="auto"/>
            <w:vMerge/>
            <w:vAlign w:val="center"/>
            <w:hideMark/>
          </w:tcPr>
          <w:p w14:paraId="07913BB8" w14:textId="77777777" w:rsidR="004C09BC" w:rsidRPr="009476C7" w:rsidRDefault="004C09BC" w:rsidP="00685913">
            <w:pPr>
              <w:pStyle w:val="TAC"/>
              <w:keepNext w:val="0"/>
              <w:keepLines w:val="0"/>
              <w:rPr>
                <w:lang w:eastAsia="zh-CN"/>
              </w:rPr>
            </w:pPr>
          </w:p>
        </w:tc>
        <w:tc>
          <w:tcPr>
            <w:tcW w:w="0" w:type="auto"/>
            <w:vMerge/>
            <w:vAlign w:val="center"/>
            <w:hideMark/>
          </w:tcPr>
          <w:p w14:paraId="69ACA728" w14:textId="77777777" w:rsidR="004C09BC" w:rsidRPr="009476C7" w:rsidRDefault="004C09BC" w:rsidP="00685913">
            <w:pPr>
              <w:pStyle w:val="TAC"/>
              <w:keepNext w:val="0"/>
              <w:keepLines w:val="0"/>
              <w:rPr>
                <w:lang w:eastAsia="zh-CN"/>
              </w:rPr>
            </w:pPr>
          </w:p>
        </w:tc>
        <w:tc>
          <w:tcPr>
            <w:tcW w:w="0" w:type="auto"/>
            <w:vAlign w:val="center"/>
            <w:hideMark/>
          </w:tcPr>
          <w:p w14:paraId="1F9594E8" w14:textId="77777777" w:rsidR="004C09BC" w:rsidRPr="009476C7" w:rsidRDefault="004C09BC" w:rsidP="00685913">
            <w:pPr>
              <w:pStyle w:val="TAC"/>
              <w:keepNext w:val="0"/>
              <w:keepLines w:val="0"/>
              <w:rPr>
                <w:lang w:eastAsia="zh-CN"/>
              </w:rPr>
            </w:pPr>
            <w:r w:rsidRPr="009476C7">
              <w:rPr>
                <w:lang w:eastAsia="zh-CN"/>
              </w:rPr>
              <w:t>CDL-D, 30ns (Cfg. 1)</w:t>
            </w:r>
          </w:p>
        </w:tc>
        <w:tc>
          <w:tcPr>
            <w:tcW w:w="0" w:type="auto"/>
            <w:hideMark/>
          </w:tcPr>
          <w:p w14:paraId="487E46EC" w14:textId="77777777" w:rsidR="004C09BC" w:rsidRPr="009476C7" w:rsidRDefault="004C09BC" w:rsidP="00685913">
            <w:pPr>
              <w:pStyle w:val="TAC"/>
              <w:keepNext w:val="0"/>
              <w:keepLines w:val="0"/>
              <w:rPr>
                <w:lang w:eastAsia="zh-CN"/>
              </w:rPr>
            </w:pPr>
            <w:r w:rsidRPr="009476C7">
              <w:rPr>
                <w:lang w:eastAsia="zh-CN"/>
              </w:rPr>
              <w:t>-3.1/2.9</w:t>
            </w:r>
          </w:p>
        </w:tc>
        <w:tc>
          <w:tcPr>
            <w:tcW w:w="0" w:type="auto"/>
            <w:hideMark/>
          </w:tcPr>
          <w:p w14:paraId="2F739FE1" w14:textId="77777777" w:rsidR="004C09BC" w:rsidRPr="009476C7" w:rsidRDefault="004C09BC" w:rsidP="00685913">
            <w:pPr>
              <w:pStyle w:val="TAC"/>
              <w:keepNext w:val="0"/>
              <w:keepLines w:val="0"/>
              <w:rPr>
                <w:lang w:eastAsia="zh-CN"/>
              </w:rPr>
            </w:pPr>
            <w:r w:rsidRPr="009476C7">
              <w:rPr>
                <w:lang w:eastAsia="zh-CN"/>
              </w:rPr>
              <w:t>-3.5/2.5</w:t>
            </w:r>
          </w:p>
        </w:tc>
        <w:tc>
          <w:tcPr>
            <w:tcW w:w="0" w:type="auto"/>
            <w:hideMark/>
          </w:tcPr>
          <w:p w14:paraId="01C953E8" w14:textId="77777777" w:rsidR="004C09BC" w:rsidRPr="009476C7" w:rsidRDefault="004C09BC" w:rsidP="00685913">
            <w:pPr>
              <w:pStyle w:val="TAC"/>
              <w:keepNext w:val="0"/>
              <w:keepLines w:val="0"/>
              <w:rPr>
                <w:lang w:eastAsia="zh-CN"/>
              </w:rPr>
            </w:pPr>
            <w:r w:rsidRPr="009476C7">
              <w:rPr>
                <w:lang w:eastAsia="zh-CN"/>
              </w:rPr>
              <w:t>-4.0/1.9</w:t>
            </w:r>
          </w:p>
        </w:tc>
        <w:tc>
          <w:tcPr>
            <w:tcW w:w="0" w:type="auto"/>
            <w:hideMark/>
          </w:tcPr>
          <w:p w14:paraId="23A4A49A" w14:textId="77777777" w:rsidR="004C09BC" w:rsidRPr="009476C7" w:rsidRDefault="004C09BC" w:rsidP="00685913">
            <w:pPr>
              <w:pStyle w:val="TAC"/>
              <w:keepNext w:val="0"/>
              <w:keepLines w:val="0"/>
              <w:rPr>
                <w:lang w:eastAsia="zh-CN"/>
              </w:rPr>
            </w:pPr>
            <w:r w:rsidRPr="009476C7">
              <w:rPr>
                <w:lang w:eastAsia="zh-CN"/>
              </w:rPr>
              <w:t>-4.1/1.8</w:t>
            </w:r>
          </w:p>
        </w:tc>
        <w:tc>
          <w:tcPr>
            <w:tcW w:w="0" w:type="auto"/>
            <w:hideMark/>
          </w:tcPr>
          <w:p w14:paraId="7E4B800F" w14:textId="77777777" w:rsidR="004C09BC" w:rsidRPr="009476C7" w:rsidRDefault="004C09BC" w:rsidP="00685913">
            <w:pPr>
              <w:pStyle w:val="TAC"/>
              <w:keepNext w:val="0"/>
              <w:keepLines w:val="0"/>
              <w:rPr>
                <w:lang w:eastAsia="zh-CN"/>
              </w:rPr>
            </w:pPr>
            <w:r w:rsidRPr="009476C7">
              <w:rPr>
                <w:lang w:eastAsia="zh-CN"/>
              </w:rPr>
              <w:t>-4.2/1.7</w:t>
            </w:r>
          </w:p>
        </w:tc>
      </w:tr>
      <w:tr w:rsidR="004C09BC" w:rsidRPr="009476C7" w14:paraId="4324A3E3" w14:textId="77777777" w:rsidTr="00685913">
        <w:trPr>
          <w:trHeight w:val="225"/>
          <w:jc w:val="center"/>
        </w:trPr>
        <w:tc>
          <w:tcPr>
            <w:tcW w:w="0" w:type="auto"/>
            <w:vMerge/>
            <w:vAlign w:val="center"/>
            <w:hideMark/>
          </w:tcPr>
          <w:p w14:paraId="1B04CDA8" w14:textId="77777777" w:rsidR="004C09BC" w:rsidRPr="009476C7" w:rsidRDefault="004C09BC" w:rsidP="00685913">
            <w:pPr>
              <w:pStyle w:val="TAC"/>
              <w:keepNext w:val="0"/>
              <w:keepLines w:val="0"/>
              <w:rPr>
                <w:lang w:eastAsia="zh-CN"/>
              </w:rPr>
            </w:pPr>
          </w:p>
        </w:tc>
        <w:tc>
          <w:tcPr>
            <w:tcW w:w="0" w:type="auto"/>
            <w:vMerge/>
            <w:vAlign w:val="center"/>
            <w:hideMark/>
          </w:tcPr>
          <w:p w14:paraId="2252540A" w14:textId="77777777" w:rsidR="004C09BC" w:rsidRPr="009476C7" w:rsidRDefault="004C09BC" w:rsidP="00685913">
            <w:pPr>
              <w:pStyle w:val="TAC"/>
              <w:keepNext w:val="0"/>
              <w:keepLines w:val="0"/>
              <w:rPr>
                <w:lang w:eastAsia="zh-CN"/>
              </w:rPr>
            </w:pPr>
          </w:p>
        </w:tc>
        <w:tc>
          <w:tcPr>
            <w:tcW w:w="0" w:type="auto"/>
            <w:vAlign w:val="center"/>
            <w:hideMark/>
          </w:tcPr>
          <w:p w14:paraId="4B6ECB57" w14:textId="77777777" w:rsidR="004C09BC" w:rsidRPr="009476C7" w:rsidRDefault="004C09BC" w:rsidP="00685913">
            <w:pPr>
              <w:pStyle w:val="TAC"/>
              <w:keepNext w:val="0"/>
              <w:keepLines w:val="0"/>
              <w:rPr>
                <w:lang w:eastAsia="zh-CN"/>
              </w:rPr>
            </w:pPr>
            <w:r w:rsidRPr="009476C7">
              <w:rPr>
                <w:lang w:eastAsia="zh-CN"/>
              </w:rPr>
              <w:t>CDL-B, 20ns (Cfg. 2)</w:t>
            </w:r>
          </w:p>
        </w:tc>
        <w:tc>
          <w:tcPr>
            <w:tcW w:w="0" w:type="auto"/>
            <w:hideMark/>
          </w:tcPr>
          <w:p w14:paraId="747B9BEC" w14:textId="77777777" w:rsidR="004C09BC" w:rsidRPr="009476C7" w:rsidRDefault="004C09BC" w:rsidP="00685913">
            <w:pPr>
              <w:pStyle w:val="TAC"/>
              <w:keepNext w:val="0"/>
              <w:keepLines w:val="0"/>
              <w:rPr>
                <w:lang w:eastAsia="zh-CN"/>
              </w:rPr>
            </w:pPr>
            <w:r w:rsidRPr="009476C7">
              <w:rPr>
                <w:lang w:eastAsia="zh-CN"/>
              </w:rPr>
              <w:t>13.8/20.5</w:t>
            </w:r>
          </w:p>
        </w:tc>
        <w:tc>
          <w:tcPr>
            <w:tcW w:w="0" w:type="auto"/>
            <w:hideMark/>
          </w:tcPr>
          <w:p w14:paraId="4519AC56" w14:textId="77777777" w:rsidR="004C09BC" w:rsidRPr="009476C7" w:rsidRDefault="004C09BC" w:rsidP="00685913">
            <w:pPr>
              <w:pStyle w:val="TAC"/>
              <w:keepNext w:val="0"/>
              <w:keepLines w:val="0"/>
              <w:rPr>
                <w:lang w:eastAsia="zh-CN"/>
              </w:rPr>
            </w:pPr>
            <w:r w:rsidRPr="009476C7">
              <w:rPr>
                <w:lang w:eastAsia="zh-CN"/>
              </w:rPr>
              <w:t>12.9/20.1</w:t>
            </w:r>
          </w:p>
        </w:tc>
        <w:tc>
          <w:tcPr>
            <w:tcW w:w="0" w:type="auto"/>
            <w:hideMark/>
          </w:tcPr>
          <w:p w14:paraId="04F545F9" w14:textId="77777777" w:rsidR="004C09BC" w:rsidRPr="009476C7" w:rsidRDefault="004C09BC" w:rsidP="00685913">
            <w:pPr>
              <w:pStyle w:val="TAC"/>
              <w:keepNext w:val="0"/>
              <w:keepLines w:val="0"/>
              <w:rPr>
                <w:lang w:eastAsia="zh-CN"/>
              </w:rPr>
            </w:pPr>
            <w:r w:rsidRPr="009476C7">
              <w:rPr>
                <w:lang w:eastAsia="zh-CN"/>
              </w:rPr>
              <w:t>12.7/19.4</w:t>
            </w:r>
          </w:p>
        </w:tc>
        <w:tc>
          <w:tcPr>
            <w:tcW w:w="0" w:type="auto"/>
            <w:hideMark/>
          </w:tcPr>
          <w:p w14:paraId="508A160E" w14:textId="77777777" w:rsidR="004C09BC" w:rsidRPr="009476C7" w:rsidRDefault="004C09BC" w:rsidP="00685913">
            <w:pPr>
              <w:pStyle w:val="TAC"/>
              <w:keepNext w:val="0"/>
              <w:keepLines w:val="0"/>
              <w:rPr>
                <w:lang w:eastAsia="zh-CN"/>
              </w:rPr>
            </w:pPr>
            <w:r w:rsidRPr="009476C7">
              <w:rPr>
                <w:lang w:eastAsia="zh-CN"/>
              </w:rPr>
              <w:t>12.9/20.0</w:t>
            </w:r>
          </w:p>
        </w:tc>
        <w:tc>
          <w:tcPr>
            <w:tcW w:w="0" w:type="auto"/>
            <w:hideMark/>
          </w:tcPr>
          <w:p w14:paraId="5C7D048E" w14:textId="77777777" w:rsidR="004C09BC" w:rsidRPr="009476C7" w:rsidRDefault="004C09BC" w:rsidP="00685913">
            <w:pPr>
              <w:pStyle w:val="TAC"/>
              <w:keepNext w:val="0"/>
              <w:keepLines w:val="0"/>
              <w:rPr>
                <w:lang w:eastAsia="zh-CN"/>
              </w:rPr>
            </w:pPr>
            <w:r w:rsidRPr="009476C7">
              <w:rPr>
                <w:lang w:eastAsia="zh-CN"/>
              </w:rPr>
              <w:t>13.0/20.2</w:t>
            </w:r>
          </w:p>
        </w:tc>
      </w:tr>
      <w:tr w:rsidR="004C09BC" w:rsidRPr="009476C7" w14:paraId="7E4359B2" w14:textId="77777777" w:rsidTr="00685913">
        <w:trPr>
          <w:trHeight w:val="225"/>
          <w:jc w:val="center"/>
        </w:trPr>
        <w:tc>
          <w:tcPr>
            <w:tcW w:w="0" w:type="auto"/>
            <w:vMerge/>
            <w:vAlign w:val="center"/>
            <w:hideMark/>
          </w:tcPr>
          <w:p w14:paraId="6FB00F4F" w14:textId="77777777" w:rsidR="004C09BC" w:rsidRPr="009476C7" w:rsidRDefault="004C09BC" w:rsidP="00685913">
            <w:pPr>
              <w:pStyle w:val="TAC"/>
              <w:keepNext w:val="0"/>
              <w:keepLines w:val="0"/>
              <w:rPr>
                <w:lang w:eastAsia="zh-CN"/>
              </w:rPr>
            </w:pPr>
          </w:p>
        </w:tc>
        <w:tc>
          <w:tcPr>
            <w:tcW w:w="0" w:type="auto"/>
            <w:vMerge/>
            <w:vAlign w:val="center"/>
            <w:hideMark/>
          </w:tcPr>
          <w:p w14:paraId="50482D5A" w14:textId="77777777" w:rsidR="004C09BC" w:rsidRPr="009476C7" w:rsidRDefault="004C09BC" w:rsidP="00685913">
            <w:pPr>
              <w:pStyle w:val="TAC"/>
              <w:keepNext w:val="0"/>
              <w:keepLines w:val="0"/>
              <w:rPr>
                <w:lang w:eastAsia="zh-CN"/>
              </w:rPr>
            </w:pPr>
          </w:p>
        </w:tc>
        <w:tc>
          <w:tcPr>
            <w:tcW w:w="0" w:type="auto"/>
            <w:vAlign w:val="center"/>
            <w:hideMark/>
          </w:tcPr>
          <w:p w14:paraId="7C00C602" w14:textId="77777777" w:rsidR="004C09BC" w:rsidRPr="009476C7" w:rsidRDefault="004C09BC" w:rsidP="00685913">
            <w:pPr>
              <w:pStyle w:val="TAC"/>
              <w:keepNext w:val="0"/>
              <w:keepLines w:val="0"/>
              <w:rPr>
                <w:lang w:eastAsia="zh-CN"/>
              </w:rPr>
            </w:pPr>
            <w:r w:rsidRPr="009476C7">
              <w:rPr>
                <w:lang w:eastAsia="zh-CN"/>
              </w:rPr>
              <w:t>CDL-B, 50ns (Cfg. 2)</w:t>
            </w:r>
          </w:p>
        </w:tc>
        <w:tc>
          <w:tcPr>
            <w:tcW w:w="0" w:type="auto"/>
            <w:hideMark/>
          </w:tcPr>
          <w:p w14:paraId="44B945A5" w14:textId="77777777" w:rsidR="004C09BC" w:rsidRPr="009476C7" w:rsidRDefault="004C09BC" w:rsidP="00685913">
            <w:pPr>
              <w:pStyle w:val="TAC"/>
              <w:keepNext w:val="0"/>
              <w:keepLines w:val="0"/>
              <w:rPr>
                <w:lang w:eastAsia="zh-CN"/>
              </w:rPr>
            </w:pPr>
            <w:r w:rsidRPr="009476C7">
              <w:rPr>
                <w:lang w:eastAsia="zh-CN"/>
              </w:rPr>
              <w:t>14.1/21.1</w:t>
            </w:r>
          </w:p>
        </w:tc>
        <w:tc>
          <w:tcPr>
            <w:tcW w:w="0" w:type="auto"/>
            <w:hideMark/>
          </w:tcPr>
          <w:p w14:paraId="12B19BCB" w14:textId="77777777" w:rsidR="004C09BC" w:rsidRPr="009476C7" w:rsidRDefault="004C09BC" w:rsidP="00685913">
            <w:pPr>
              <w:pStyle w:val="TAC"/>
              <w:keepNext w:val="0"/>
              <w:keepLines w:val="0"/>
              <w:rPr>
                <w:lang w:eastAsia="zh-CN"/>
              </w:rPr>
            </w:pPr>
            <w:r w:rsidRPr="009476C7">
              <w:rPr>
                <w:lang w:eastAsia="zh-CN"/>
              </w:rPr>
              <w:t>13.8/20.8</w:t>
            </w:r>
          </w:p>
        </w:tc>
        <w:tc>
          <w:tcPr>
            <w:tcW w:w="0" w:type="auto"/>
            <w:hideMark/>
          </w:tcPr>
          <w:p w14:paraId="42B26DD9" w14:textId="77777777" w:rsidR="004C09BC" w:rsidRPr="009476C7" w:rsidRDefault="004C09BC" w:rsidP="00685913">
            <w:pPr>
              <w:pStyle w:val="TAC"/>
              <w:keepNext w:val="0"/>
              <w:keepLines w:val="0"/>
              <w:rPr>
                <w:lang w:eastAsia="zh-CN"/>
              </w:rPr>
            </w:pPr>
            <w:r w:rsidRPr="009476C7">
              <w:rPr>
                <w:lang w:eastAsia="zh-CN"/>
              </w:rPr>
              <w:t>13.5/21.0</w:t>
            </w:r>
          </w:p>
        </w:tc>
        <w:tc>
          <w:tcPr>
            <w:tcW w:w="0" w:type="auto"/>
            <w:hideMark/>
          </w:tcPr>
          <w:p w14:paraId="522CF306" w14:textId="77777777" w:rsidR="004C09BC" w:rsidRPr="009476C7" w:rsidRDefault="004C09BC" w:rsidP="00685913">
            <w:pPr>
              <w:pStyle w:val="TAC"/>
              <w:keepNext w:val="0"/>
              <w:keepLines w:val="0"/>
              <w:rPr>
                <w:lang w:eastAsia="zh-CN"/>
              </w:rPr>
            </w:pPr>
            <w:r w:rsidRPr="009476C7">
              <w:rPr>
                <w:lang w:eastAsia="zh-CN"/>
              </w:rPr>
              <w:t>14.9/−</w:t>
            </w:r>
          </w:p>
        </w:tc>
        <w:tc>
          <w:tcPr>
            <w:tcW w:w="0" w:type="auto"/>
            <w:hideMark/>
          </w:tcPr>
          <w:p w14:paraId="21741B2D" w14:textId="77777777" w:rsidR="004C09BC" w:rsidRPr="009476C7" w:rsidRDefault="004C09BC" w:rsidP="00685913">
            <w:pPr>
              <w:pStyle w:val="TAC"/>
              <w:keepNext w:val="0"/>
              <w:keepLines w:val="0"/>
              <w:rPr>
                <w:lang w:eastAsia="zh-CN"/>
              </w:rPr>
            </w:pPr>
            <w:r w:rsidRPr="009476C7">
              <w:rPr>
                <w:lang w:eastAsia="zh-CN"/>
              </w:rPr>
              <w:t>15.0/−</w:t>
            </w:r>
          </w:p>
        </w:tc>
      </w:tr>
      <w:tr w:rsidR="004C09BC" w:rsidRPr="009476C7" w14:paraId="45463A47" w14:textId="77777777" w:rsidTr="00685913">
        <w:trPr>
          <w:trHeight w:val="225"/>
          <w:jc w:val="center"/>
        </w:trPr>
        <w:tc>
          <w:tcPr>
            <w:tcW w:w="0" w:type="auto"/>
            <w:vMerge/>
            <w:vAlign w:val="center"/>
            <w:hideMark/>
          </w:tcPr>
          <w:p w14:paraId="78D50563" w14:textId="77777777" w:rsidR="004C09BC" w:rsidRPr="009476C7" w:rsidRDefault="004C09BC" w:rsidP="00685913">
            <w:pPr>
              <w:pStyle w:val="TAC"/>
              <w:keepNext w:val="0"/>
              <w:keepLines w:val="0"/>
              <w:rPr>
                <w:lang w:eastAsia="zh-CN"/>
              </w:rPr>
            </w:pPr>
          </w:p>
        </w:tc>
        <w:tc>
          <w:tcPr>
            <w:tcW w:w="0" w:type="auto"/>
            <w:vMerge/>
            <w:vAlign w:val="center"/>
            <w:hideMark/>
          </w:tcPr>
          <w:p w14:paraId="1F3C8D65" w14:textId="77777777" w:rsidR="004C09BC" w:rsidRPr="009476C7" w:rsidRDefault="004C09BC" w:rsidP="00685913">
            <w:pPr>
              <w:pStyle w:val="TAC"/>
              <w:keepNext w:val="0"/>
              <w:keepLines w:val="0"/>
              <w:rPr>
                <w:lang w:eastAsia="zh-CN"/>
              </w:rPr>
            </w:pPr>
          </w:p>
        </w:tc>
        <w:tc>
          <w:tcPr>
            <w:tcW w:w="0" w:type="auto"/>
            <w:vAlign w:val="center"/>
            <w:hideMark/>
          </w:tcPr>
          <w:p w14:paraId="71091ADA" w14:textId="77777777" w:rsidR="004C09BC" w:rsidRPr="009476C7" w:rsidRDefault="004C09BC" w:rsidP="00685913">
            <w:pPr>
              <w:pStyle w:val="TAC"/>
              <w:keepNext w:val="0"/>
              <w:keepLines w:val="0"/>
              <w:rPr>
                <w:lang w:eastAsia="zh-CN"/>
              </w:rPr>
            </w:pPr>
            <w:r w:rsidRPr="009476C7">
              <w:rPr>
                <w:lang w:eastAsia="zh-CN"/>
              </w:rPr>
              <w:t>CDL-D, 20ns (Cfg. 2)</w:t>
            </w:r>
          </w:p>
        </w:tc>
        <w:tc>
          <w:tcPr>
            <w:tcW w:w="0" w:type="auto"/>
            <w:hideMark/>
          </w:tcPr>
          <w:p w14:paraId="0558221F" w14:textId="77777777" w:rsidR="004C09BC" w:rsidRPr="009476C7" w:rsidRDefault="004C09BC" w:rsidP="00685913">
            <w:pPr>
              <w:pStyle w:val="TAC"/>
              <w:keepNext w:val="0"/>
              <w:keepLines w:val="0"/>
              <w:rPr>
                <w:lang w:eastAsia="zh-CN"/>
              </w:rPr>
            </w:pPr>
            <w:r w:rsidRPr="009476C7">
              <w:rPr>
                <w:lang w:eastAsia="zh-CN"/>
              </w:rPr>
              <w:t>8.8/14.8</w:t>
            </w:r>
          </w:p>
        </w:tc>
        <w:tc>
          <w:tcPr>
            <w:tcW w:w="0" w:type="auto"/>
            <w:hideMark/>
          </w:tcPr>
          <w:p w14:paraId="2121BBBB" w14:textId="77777777" w:rsidR="004C09BC" w:rsidRPr="009476C7" w:rsidRDefault="004C09BC" w:rsidP="00685913">
            <w:pPr>
              <w:pStyle w:val="TAC"/>
              <w:keepNext w:val="0"/>
              <w:keepLines w:val="0"/>
              <w:rPr>
                <w:lang w:eastAsia="zh-CN"/>
              </w:rPr>
            </w:pPr>
            <w:r w:rsidRPr="009476C7">
              <w:rPr>
                <w:lang w:eastAsia="zh-CN"/>
              </w:rPr>
              <w:t>8.6/14.6</w:t>
            </w:r>
          </w:p>
        </w:tc>
        <w:tc>
          <w:tcPr>
            <w:tcW w:w="0" w:type="auto"/>
            <w:hideMark/>
          </w:tcPr>
          <w:p w14:paraId="262BBED1" w14:textId="77777777" w:rsidR="004C09BC" w:rsidRPr="009476C7" w:rsidRDefault="004C09BC" w:rsidP="00685913">
            <w:pPr>
              <w:pStyle w:val="TAC"/>
              <w:keepNext w:val="0"/>
              <w:keepLines w:val="0"/>
              <w:rPr>
                <w:lang w:eastAsia="zh-CN"/>
              </w:rPr>
            </w:pPr>
            <w:r w:rsidRPr="009476C7">
              <w:rPr>
                <w:lang w:eastAsia="zh-CN"/>
              </w:rPr>
              <w:t>8.4/14.4</w:t>
            </w:r>
          </w:p>
        </w:tc>
        <w:tc>
          <w:tcPr>
            <w:tcW w:w="0" w:type="auto"/>
            <w:hideMark/>
          </w:tcPr>
          <w:p w14:paraId="77440F25" w14:textId="77777777" w:rsidR="004C09BC" w:rsidRPr="009476C7" w:rsidRDefault="004C09BC" w:rsidP="00685913">
            <w:pPr>
              <w:pStyle w:val="TAC"/>
              <w:keepNext w:val="0"/>
              <w:keepLines w:val="0"/>
              <w:rPr>
                <w:lang w:eastAsia="zh-CN"/>
              </w:rPr>
            </w:pPr>
            <w:r w:rsidRPr="009476C7">
              <w:rPr>
                <w:lang w:eastAsia="zh-CN"/>
              </w:rPr>
              <w:t>8.3/14.6</w:t>
            </w:r>
          </w:p>
        </w:tc>
        <w:tc>
          <w:tcPr>
            <w:tcW w:w="0" w:type="auto"/>
            <w:hideMark/>
          </w:tcPr>
          <w:p w14:paraId="0905F9A1" w14:textId="77777777" w:rsidR="004C09BC" w:rsidRPr="009476C7" w:rsidRDefault="004C09BC" w:rsidP="00685913">
            <w:pPr>
              <w:pStyle w:val="TAC"/>
              <w:keepNext w:val="0"/>
              <w:keepLines w:val="0"/>
              <w:rPr>
                <w:lang w:eastAsia="zh-CN"/>
              </w:rPr>
            </w:pPr>
            <w:r w:rsidRPr="009476C7">
              <w:rPr>
                <w:lang w:eastAsia="zh-CN"/>
              </w:rPr>
              <w:t>8.2/14.4</w:t>
            </w:r>
          </w:p>
        </w:tc>
      </w:tr>
      <w:tr w:rsidR="004C09BC" w:rsidRPr="009476C7" w14:paraId="119D79FF" w14:textId="77777777" w:rsidTr="00685913">
        <w:trPr>
          <w:trHeight w:val="225"/>
          <w:jc w:val="center"/>
        </w:trPr>
        <w:tc>
          <w:tcPr>
            <w:tcW w:w="0" w:type="auto"/>
            <w:vMerge/>
            <w:vAlign w:val="center"/>
            <w:hideMark/>
          </w:tcPr>
          <w:p w14:paraId="323696C0" w14:textId="77777777" w:rsidR="004C09BC" w:rsidRPr="009476C7" w:rsidRDefault="004C09BC" w:rsidP="00685913">
            <w:pPr>
              <w:pStyle w:val="TAC"/>
              <w:keepNext w:val="0"/>
              <w:keepLines w:val="0"/>
              <w:rPr>
                <w:lang w:eastAsia="zh-CN"/>
              </w:rPr>
            </w:pPr>
          </w:p>
        </w:tc>
        <w:tc>
          <w:tcPr>
            <w:tcW w:w="0" w:type="auto"/>
            <w:vMerge/>
            <w:vAlign w:val="center"/>
            <w:hideMark/>
          </w:tcPr>
          <w:p w14:paraId="73421F3C" w14:textId="77777777" w:rsidR="004C09BC" w:rsidRPr="009476C7" w:rsidRDefault="004C09BC" w:rsidP="00685913">
            <w:pPr>
              <w:pStyle w:val="TAC"/>
              <w:keepNext w:val="0"/>
              <w:keepLines w:val="0"/>
              <w:rPr>
                <w:lang w:eastAsia="zh-CN"/>
              </w:rPr>
            </w:pPr>
          </w:p>
        </w:tc>
        <w:tc>
          <w:tcPr>
            <w:tcW w:w="0" w:type="auto"/>
            <w:vAlign w:val="center"/>
            <w:hideMark/>
          </w:tcPr>
          <w:p w14:paraId="4AB538AF" w14:textId="77777777" w:rsidR="004C09BC" w:rsidRPr="009476C7" w:rsidRDefault="004C09BC" w:rsidP="00685913">
            <w:pPr>
              <w:pStyle w:val="TAC"/>
              <w:keepNext w:val="0"/>
              <w:keepLines w:val="0"/>
              <w:rPr>
                <w:lang w:eastAsia="zh-CN"/>
              </w:rPr>
            </w:pPr>
            <w:r w:rsidRPr="009476C7">
              <w:rPr>
                <w:lang w:eastAsia="zh-CN"/>
              </w:rPr>
              <w:t>CDL-D, 30ns (Cfg. 2)</w:t>
            </w:r>
          </w:p>
        </w:tc>
        <w:tc>
          <w:tcPr>
            <w:tcW w:w="0" w:type="auto"/>
            <w:hideMark/>
          </w:tcPr>
          <w:p w14:paraId="254C5D07" w14:textId="77777777" w:rsidR="004C09BC" w:rsidRPr="009476C7" w:rsidRDefault="004C09BC" w:rsidP="00685913">
            <w:pPr>
              <w:pStyle w:val="TAC"/>
              <w:keepNext w:val="0"/>
              <w:keepLines w:val="0"/>
              <w:rPr>
                <w:lang w:eastAsia="zh-CN"/>
              </w:rPr>
            </w:pPr>
            <w:r w:rsidRPr="009476C7">
              <w:rPr>
                <w:lang w:eastAsia="zh-CN"/>
              </w:rPr>
              <w:t>9.0/14.9</w:t>
            </w:r>
          </w:p>
        </w:tc>
        <w:tc>
          <w:tcPr>
            <w:tcW w:w="0" w:type="auto"/>
            <w:hideMark/>
          </w:tcPr>
          <w:p w14:paraId="7D99AC02" w14:textId="77777777" w:rsidR="004C09BC" w:rsidRPr="009476C7" w:rsidRDefault="004C09BC" w:rsidP="00685913">
            <w:pPr>
              <w:pStyle w:val="TAC"/>
              <w:keepNext w:val="0"/>
              <w:keepLines w:val="0"/>
              <w:rPr>
                <w:lang w:eastAsia="zh-CN"/>
              </w:rPr>
            </w:pPr>
            <w:r w:rsidRPr="009476C7">
              <w:rPr>
                <w:lang w:eastAsia="zh-CN"/>
              </w:rPr>
              <w:t>8.9/14.9</w:t>
            </w:r>
          </w:p>
        </w:tc>
        <w:tc>
          <w:tcPr>
            <w:tcW w:w="0" w:type="auto"/>
            <w:hideMark/>
          </w:tcPr>
          <w:p w14:paraId="0B68BA19" w14:textId="77777777" w:rsidR="004C09BC" w:rsidRPr="009476C7" w:rsidRDefault="004C09BC" w:rsidP="00685913">
            <w:pPr>
              <w:pStyle w:val="TAC"/>
              <w:keepNext w:val="0"/>
              <w:keepLines w:val="0"/>
              <w:rPr>
                <w:lang w:eastAsia="zh-CN"/>
              </w:rPr>
            </w:pPr>
            <w:r w:rsidRPr="009476C7">
              <w:rPr>
                <w:lang w:eastAsia="zh-CN"/>
              </w:rPr>
              <w:t>8.5/14.6</w:t>
            </w:r>
          </w:p>
        </w:tc>
        <w:tc>
          <w:tcPr>
            <w:tcW w:w="0" w:type="auto"/>
            <w:hideMark/>
          </w:tcPr>
          <w:p w14:paraId="4BB7FDD0" w14:textId="77777777" w:rsidR="004C09BC" w:rsidRPr="009476C7" w:rsidRDefault="004C09BC" w:rsidP="00685913">
            <w:pPr>
              <w:pStyle w:val="TAC"/>
              <w:keepNext w:val="0"/>
              <w:keepLines w:val="0"/>
              <w:rPr>
                <w:lang w:eastAsia="zh-CN"/>
              </w:rPr>
            </w:pPr>
            <w:r w:rsidRPr="009476C7">
              <w:rPr>
                <w:lang w:eastAsia="zh-CN"/>
              </w:rPr>
              <w:t>8.3/14.6</w:t>
            </w:r>
          </w:p>
        </w:tc>
        <w:tc>
          <w:tcPr>
            <w:tcW w:w="0" w:type="auto"/>
            <w:hideMark/>
          </w:tcPr>
          <w:p w14:paraId="6C90FF42" w14:textId="77777777" w:rsidR="004C09BC" w:rsidRPr="009476C7" w:rsidRDefault="004C09BC" w:rsidP="00685913">
            <w:pPr>
              <w:pStyle w:val="TAC"/>
              <w:keepNext w:val="0"/>
              <w:keepLines w:val="0"/>
              <w:rPr>
                <w:lang w:eastAsia="zh-CN"/>
              </w:rPr>
            </w:pPr>
            <w:r w:rsidRPr="009476C7">
              <w:rPr>
                <w:lang w:eastAsia="zh-CN"/>
              </w:rPr>
              <w:t>8.3/14.6</w:t>
            </w:r>
          </w:p>
        </w:tc>
      </w:tr>
      <w:tr w:rsidR="004C09BC" w:rsidRPr="009476C7" w14:paraId="3109D822" w14:textId="77777777" w:rsidTr="00685913">
        <w:trPr>
          <w:trHeight w:val="43"/>
          <w:jc w:val="center"/>
        </w:trPr>
        <w:tc>
          <w:tcPr>
            <w:tcW w:w="0" w:type="auto"/>
            <w:vMerge/>
            <w:vAlign w:val="center"/>
            <w:hideMark/>
          </w:tcPr>
          <w:p w14:paraId="615DD838"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7"/>
            <w:hideMark/>
          </w:tcPr>
          <w:p w14:paraId="683CB91A" w14:textId="77777777" w:rsidR="004C09BC" w:rsidRPr="009476C7" w:rsidRDefault="004C09BC" w:rsidP="00685913">
            <w:pPr>
              <w:pStyle w:val="TAL"/>
              <w:keepNext w:val="0"/>
              <w:keepLines w:val="0"/>
              <w:spacing w:line="276" w:lineRule="auto"/>
              <w:rPr>
                <w:lang w:eastAsia="zh-CN"/>
              </w:rPr>
            </w:pPr>
            <w:r w:rsidRPr="009476C7">
              <w:rPr>
                <w:lang w:eastAsia="zh-CN"/>
              </w:rPr>
              <w:t>Additional report/notes:</w:t>
            </w:r>
          </w:p>
          <w:p w14:paraId="7C9615B3" w14:textId="77777777" w:rsidR="004C09BC" w:rsidRPr="009476C7" w:rsidRDefault="004C09BC" w:rsidP="00685913">
            <w:pPr>
              <w:pStyle w:val="TAL"/>
              <w:keepNext w:val="0"/>
              <w:keepLines w:val="0"/>
              <w:spacing w:line="276" w:lineRule="auto"/>
              <w:rPr>
                <w:lang w:eastAsia="zh-CN"/>
              </w:rPr>
            </w:pPr>
            <w:r w:rsidRPr="009476C7">
              <w:rPr>
                <w:lang w:eastAsia="zh-CN"/>
              </w:rPr>
              <w:t>CP type: NCP</w:t>
            </w:r>
          </w:p>
          <w:p w14:paraId="24CB6C84" w14:textId="77777777" w:rsidR="004C09BC" w:rsidRPr="009476C7" w:rsidRDefault="004C09BC" w:rsidP="00685913">
            <w:pPr>
              <w:pStyle w:val="TAL"/>
              <w:keepNext w:val="0"/>
              <w:keepLines w:val="0"/>
              <w:spacing w:line="276" w:lineRule="auto"/>
              <w:rPr>
                <w:lang w:eastAsia="zh-CN"/>
              </w:rPr>
            </w:pPr>
            <w:r w:rsidRPr="009476C7">
              <w:rPr>
                <w:lang w:eastAsia="zh-CN"/>
              </w:rPr>
              <w:t>antenna configuration for CDL model: Config 1 and Config 2</w:t>
            </w:r>
          </w:p>
          <w:p w14:paraId="2B0EBA6D" w14:textId="77777777" w:rsidR="004C09BC" w:rsidRPr="009476C7" w:rsidRDefault="004C09BC" w:rsidP="00685913">
            <w:pPr>
              <w:pStyle w:val="TAL"/>
              <w:keepNext w:val="0"/>
              <w:keepLines w:val="0"/>
              <w:spacing w:line="276" w:lineRule="auto"/>
              <w:rPr>
                <w:lang w:eastAsia="zh-CN"/>
              </w:rPr>
            </w:pPr>
            <w:r w:rsidRPr="009476C7">
              <w:rPr>
                <w:lang w:eastAsia="zh-CN"/>
              </w:rPr>
              <w:t>waveform in case of PUSCH</w:t>
            </w:r>
          </w:p>
          <w:p w14:paraId="6F12C375" w14:textId="77777777" w:rsidR="004C09BC" w:rsidRPr="009476C7" w:rsidRDefault="004C09BC" w:rsidP="00685913">
            <w:pPr>
              <w:pStyle w:val="TAL"/>
              <w:keepNext w:val="0"/>
              <w:keepLines w:val="0"/>
              <w:spacing w:line="276" w:lineRule="auto"/>
              <w:rPr>
                <w:lang w:eastAsia="zh-CN"/>
              </w:rPr>
            </w:pPr>
            <w:r w:rsidRPr="009476C7">
              <w:rPr>
                <w:lang w:eastAsia="zh-CN"/>
              </w:rPr>
              <w:t>PTRS configuration: (K=4, L=1)</w:t>
            </w:r>
          </w:p>
          <w:p w14:paraId="3DE153DE" w14:textId="77777777" w:rsidR="004C09BC" w:rsidRPr="009476C7" w:rsidRDefault="004C09BC" w:rsidP="00685913">
            <w:pPr>
              <w:pStyle w:val="TAL"/>
              <w:keepNext w:val="0"/>
              <w:keepLines w:val="0"/>
              <w:spacing w:line="276" w:lineRule="auto"/>
              <w:rPr>
                <w:lang w:eastAsia="zh-CN"/>
              </w:rPr>
            </w:pPr>
            <w:r w:rsidRPr="009476C7">
              <w:rPr>
                <w:lang w:eastAsia="zh-CN"/>
              </w:rPr>
              <w:t>DMRS configuration: 1 DMRS, front loaded</w:t>
            </w:r>
          </w:p>
          <w:p w14:paraId="085B48F0" w14:textId="77777777" w:rsidR="004C09BC" w:rsidRPr="009476C7" w:rsidRDefault="004C09BC" w:rsidP="00685913">
            <w:pPr>
              <w:pStyle w:val="TAL"/>
              <w:keepNext w:val="0"/>
              <w:keepLines w:val="0"/>
              <w:spacing w:line="276" w:lineRule="auto"/>
              <w:rPr>
                <w:lang w:eastAsia="zh-CN"/>
              </w:rPr>
            </w:pPr>
            <w:r w:rsidRPr="009476C7">
              <w:rPr>
                <w:lang w:eastAsia="zh-CN"/>
              </w:rPr>
              <w:t>any optional or other assumption/parameters used not as in the baseline: CPE compensation</w:t>
            </w:r>
          </w:p>
        </w:tc>
      </w:tr>
    </w:tbl>
    <w:p w14:paraId="61B56BFD" w14:textId="77777777" w:rsidR="004C09BC" w:rsidRPr="009476C7" w:rsidRDefault="004C09BC" w:rsidP="004C09BC">
      <w:pPr>
        <w:rPr>
          <w:rFonts w:asciiTheme="minorHAnsi" w:eastAsiaTheme="minorEastAsia" w:hAnsiTheme="minorHAnsi" w:cstheme="minorBidi"/>
          <w:sz w:val="22"/>
          <w:szCs w:val="22"/>
          <w:lang w:eastAsia="ko-KR"/>
        </w:rPr>
      </w:pPr>
    </w:p>
    <w:p w14:paraId="07FCA85F" w14:textId="77777777" w:rsidR="004C09BC" w:rsidRPr="009476C7" w:rsidRDefault="004C09BC" w:rsidP="004C09BC">
      <w:pPr>
        <w:pStyle w:val="TH"/>
      </w:pPr>
      <w:r w:rsidRPr="009476C7">
        <w:t>Table B.1.1.3-</w:t>
      </w:r>
      <w:r w:rsidRPr="009476C7">
        <w:fldChar w:fldCharType="begin"/>
      </w:r>
      <w:r w:rsidRPr="009476C7">
        <w:instrText xml:space="preserve"> SEQ Table \* ARABIC </w:instrText>
      </w:r>
      <w:r w:rsidRPr="009476C7">
        <w:fldChar w:fldCharType="separate"/>
      </w:r>
      <w:r w:rsidRPr="009476C7">
        <w:t>2</w:t>
      </w:r>
      <w:r w:rsidRPr="009476C7">
        <w:fldChar w:fldCharType="end"/>
      </w:r>
      <w:r w:rsidRPr="009476C7">
        <w:t>: CINR in dB achieving PDSCH iBLER of 10% ∕ 1%: 2 DMRS symbol</w:t>
      </w:r>
    </w:p>
    <w:tbl>
      <w:tblPr>
        <w:tblStyle w:val="TableGrid"/>
        <w:tblW w:w="0" w:type="auto"/>
        <w:jc w:val="center"/>
        <w:tblLook w:val="04A0" w:firstRow="1" w:lastRow="0" w:firstColumn="1" w:lastColumn="0" w:noHBand="0" w:noVBand="1"/>
      </w:tblPr>
      <w:tblGrid>
        <w:gridCol w:w="787"/>
        <w:gridCol w:w="616"/>
        <w:gridCol w:w="1907"/>
        <w:gridCol w:w="1087"/>
        <w:gridCol w:w="1087"/>
        <w:gridCol w:w="1087"/>
        <w:gridCol w:w="1087"/>
        <w:gridCol w:w="1087"/>
      </w:tblGrid>
      <w:tr w:rsidR="004C09BC" w:rsidRPr="009476C7" w14:paraId="38B5C8B0" w14:textId="77777777" w:rsidTr="00685913">
        <w:trPr>
          <w:trHeight w:val="327"/>
          <w:jc w:val="center"/>
        </w:trPr>
        <w:tc>
          <w:tcPr>
            <w:tcW w:w="0" w:type="auto"/>
            <w:vAlign w:val="center"/>
            <w:hideMark/>
          </w:tcPr>
          <w:p w14:paraId="02D407BA" w14:textId="77777777" w:rsidR="004C09BC" w:rsidRPr="009476C7" w:rsidRDefault="004C09BC" w:rsidP="00685913">
            <w:pPr>
              <w:pStyle w:val="TAC"/>
              <w:keepNext w:val="0"/>
              <w:keepLines w:val="0"/>
              <w:rPr>
                <w:lang w:eastAsia="zh-CN"/>
              </w:rPr>
            </w:pPr>
            <w:r w:rsidRPr="009476C7">
              <w:rPr>
                <w:lang w:eastAsia="zh-CN"/>
              </w:rPr>
              <w:t>Tdoc /</w:t>
            </w:r>
          </w:p>
          <w:p w14:paraId="1B391B6D"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78DDE88F"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742F9D1F"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61ABB31C"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130314F6"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7847E865"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79AB7262"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41501801"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2EDC0CE8" w14:textId="77777777" w:rsidTr="00685913">
        <w:trPr>
          <w:trHeight w:val="225"/>
          <w:jc w:val="center"/>
        </w:trPr>
        <w:tc>
          <w:tcPr>
            <w:tcW w:w="0" w:type="auto"/>
            <w:vMerge w:val="restart"/>
            <w:textDirection w:val="btLr"/>
            <w:vAlign w:val="center"/>
            <w:hideMark/>
          </w:tcPr>
          <w:p w14:paraId="30E0D81D" w14:textId="77777777" w:rsidR="004C09BC" w:rsidRPr="009476C7" w:rsidRDefault="004C09BC" w:rsidP="00685913">
            <w:pPr>
              <w:pStyle w:val="TAC"/>
              <w:keepNext w:val="0"/>
              <w:keepLines w:val="0"/>
              <w:rPr>
                <w:lang w:eastAsia="zh-CN"/>
              </w:rPr>
            </w:pPr>
            <w:r w:rsidRPr="009476C7">
              <w:rPr>
                <w:lang w:eastAsia="zh-CN"/>
              </w:rPr>
              <w:t>R1-2008615 / Source 3</w:t>
            </w:r>
          </w:p>
        </w:tc>
        <w:tc>
          <w:tcPr>
            <w:tcW w:w="0" w:type="auto"/>
            <w:vMerge w:val="restart"/>
            <w:vAlign w:val="center"/>
            <w:hideMark/>
          </w:tcPr>
          <w:p w14:paraId="3CCF91A6"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0213613A"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3C85B255" w14:textId="77777777" w:rsidR="004C09BC" w:rsidRPr="009476C7" w:rsidRDefault="004C09BC" w:rsidP="00685913">
            <w:pPr>
              <w:pStyle w:val="TAC"/>
              <w:keepNext w:val="0"/>
              <w:keepLines w:val="0"/>
              <w:rPr>
                <w:lang w:eastAsia="zh-CN"/>
              </w:rPr>
            </w:pPr>
            <w:r w:rsidRPr="009476C7">
              <w:rPr>
                <w:lang w:eastAsia="zh-CN"/>
              </w:rPr>
              <w:t>-1.4/0.8</w:t>
            </w:r>
          </w:p>
        </w:tc>
        <w:tc>
          <w:tcPr>
            <w:tcW w:w="0" w:type="auto"/>
            <w:hideMark/>
          </w:tcPr>
          <w:p w14:paraId="70172C90" w14:textId="77777777" w:rsidR="004C09BC" w:rsidRPr="009476C7" w:rsidRDefault="004C09BC" w:rsidP="00685913">
            <w:pPr>
              <w:pStyle w:val="TAC"/>
              <w:keepNext w:val="0"/>
              <w:keepLines w:val="0"/>
              <w:rPr>
                <w:lang w:eastAsia="zh-CN"/>
              </w:rPr>
            </w:pPr>
            <w:r w:rsidRPr="009476C7">
              <w:rPr>
                <w:lang w:eastAsia="zh-CN"/>
              </w:rPr>
              <w:t>-1.5/0.8</w:t>
            </w:r>
          </w:p>
        </w:tc>
        <w:tc>
          <w:tcPr>
            <w:tcW w:w="0" w:type="auto"/>
            <w:hideMark/>
          </w:tcPr>
          <w:p w14:paraId="44157E4F" w14:textId="77777777" w:rsidR="004C09BC" w:rsidRPr="009476C7" w:rsidRDefault="004C09BC" w:rsidP="00685913">
            <w:pPr>
              <w:pStyle w:val="TAC"/>
              <w:keepNext w:val="0"/>
              <w:keepLines w:val="0"/>
              <w:rPr>
                <w:lang w:eastAsia="zh-CN"/>
              </w:rPr>
            </w:pPr>
            <w:r w:rsidRPr="009476C7">
              <w:rPr>
                <w:lang w:eastAsia="zh-CN"/>
              </w:rPr>
              <w:t>-1.4/1.0</w:t>
            </w:r>
          </w:p>
        </w:tc>
        <w:tc>
          <w:tcPr>
            <w:tcW w:w="0" w:type="auto"/>
            <w:hideMark/>
          </w:tcPr>
          <w:p w14:paraId="079B690E" w14:textId="77777777" w:rsidR="004C09BC" w:rsidRPr="009476C7" w:rsidRDefault="004C09BC" w:rsidP="00685913">
            <w:pPr>
              <w:pStyle w:val="TAC"/>
              <w:keepNext w:val="0"/>
              <w:keepLines w:val="0"/>
              <w:rPr>
                <w:lang w:eastAsia="zh-CN"/>
              </w:rPr>
            </w:pPr>
            <w:r w:rsidRPr="009476C7">
              <w:rPr>
                <w:lang w:eastAsia="zh-CN"/>
              </w:rPr>
              <w:t>-0.2/1.7</w:t>
            </w:r>
          </w:p>
        </w:tc>
        <w:tc>
          <w:tcPr>
            <w:tcW w:w="0" w:type="auto"/>
            <w:hideMark/>
          </w:tcPr>
          <w:p w14:paraId="7019F515" w14:textId="77777777" w:rsidR="004C09BC" w:rsidRPr="009476C7" w:rsidRDefault="004C09BC" w:rsidP="00685913">
            <w:pPr>
              <w:pStyle w:val="TAC"/>
              <w:keepNext w:val="0"/>
              <w:keepLines w:val="0"/>
              <w:rPr>
                <w:lang w:eastAsia="zh-CN"/>
              </w:rPr>
            </w:pPr>
            <w:r w:rsidRPr="009476C7">
              <w:rPr>
                <w:lang w:eastAsia="zh-CN"/>
              </w:rPr>
              <w:t>-1.6/0.4</w:t>
            </w:r>
          </w:p>
        </w:tc>
      </w:tr>
      <w:tr w:rsidR="004C09BC" w:rsidRPr="009476C7" w14:paraId="1FE02BDC" w14:textId="77777777" w:rsidTr="00685913">
        <w:trPr>
          <w:trHeight w:val="225"/>
          <w:jc w:val="center"/>
        </w:trPr>
        <w:tc>
          <w:tcPr>
            <w:tcW w:w="0" w:type="auto"/>
            <w:vMerge/>
            <w:vAlign w:val="center"/>
            <w:hideMark/>
          </w:tcPr>
          <w:p w14:paraId="4AE7F7DF" w14:textId="77777777" w:rsidR="004C09BC" w:rsidRPr="009476C7" w:rsidRDefault="004C09BC" w:rsidP="00685913">
            <w:pPr>
              <w:pStyle w:val="TAC"/>
              <w:keepNext w:val="0"/>
              <w:keepLines w:val="0"/>
              <w:rPr>
                <w:lang w:eastAsia="zh-CN"/>
              </w:rPr>
            </w:pPr>
          </w:p>
        </w:tc>
        <w:tc>
          <w:tcPr>
            <w:tcW w:w="0" w:type="auto"/>
            <w:vMerge/>
            <w:vAlign w:val="center"/>
            <w:hideMark/>
          </w:tcPr>
          <w:p w14:paraId="401D0CD0" w14:textId="77777777" w:rsidR="004C09BC" w:rsidRPr="009476C7" w:rsidRDefault="004C09BC" w:rsidP="00685913">
            <w:pPr>
              <w:pStyle w:val="TAC"/>
              <w:keepNext w:val="0"/>
              <w:keepLines w:val="0"/>
              <w:rPr>
                <w:lang w:eastAsia="zh-CN"/>
              </w:rPr>
            </w:pPr>
          </w:p>
        </w:tc>
        <w:tc>
          <w:tcPr>
            <w:tcW w:w="0" w:type="auto"/>
            <w:vAlign w:val="center"/>
            <w:hideMark/>
          </w:tcPr>
          <w:p w14:paraId="3581697F"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40B8F01F" w14:textId="77777777" w:rsidR="004C09BC" w:rsidRPr="009476C7" w:rsidRDefault="004C09BC" w:rsidP="00685913">
            <w:pPr>
              <w:pStyle w:val="TAC"/>
              <w:keepNext w:val="0"/>
              <w:keepLines w:val="0"/>
              <w:rPr>
                <w:lang w:eastAsia="zh-CN"/>
              </w:rPr>
            </w:pPr>
            <w:r w:rsidRPr="009476C7">
              <w:rPr>
                <w:lang w:eastAsia="zh-CN"/>
              </w:rPr>
              <w:t>-1.8/0.5</w:t>
            </w:r>
          </w:p>
        </w:tc>
        <w:tc>
          <w:tcPr>
            <w:tcW w:w="0" w:type="auto"/>
            <w:hideMark/>
          </w:tcPr>
          <w:p w14:paraId="11E0BDF1" w14:textId="77777777" w:rsidR="004C09BC" w:rsidRPr="009476C7" w:rsidRDefault="004C09BC" w:rsidP="00685913">
            <w:pPr>
              <w:pStyle w:val="TAC"/>
              <w:keepNext w:val="0"/>
              <w:keepLines w:val="0"/>
              <w:rPr>
                <w:lang w:eastAsia="zh-CN"/>
              </w:rPr>
            </w:pPr>
            <w:r w:rsidRPr="009476C7">
              <w:rPr>
                <w:lang w:eastAsia="zh-CN"/>
              </w:rPr>
              <w:t>-1.7/0.5</w:t>
            </w:r>
          </w:p>
        </w:tc>
        <w:tc>
          <w:tcPr>
            <w:tcW w:w="0" w:type="auto"/>
            <w:hideMark/>
          </w:tcPr>
          <w:p w14:paraId="75E37082" w14:textId="77777777" w:rsidR="004C09BC" w:rsidRPr="009476C7" w:rsidRDefault="004C09BC" w:rsidP="00685913">
            <w:pPr>
              <w:pStyle w:val="TAC"/>
              <w:keepNext w:val="0"/>
              <w:keepLines w:val="0"/>
              <w:rPr>
                <w:lang w:eastAsia="zh-CN"/>
              </w:rPr>
            </w:pPr>
            <w:r w:rsidRPr="009476C7">
              <w:rPr>
                <w:lang w:eastAsia="zh-CN"/>
              </w:rPr>
              <w:t>-1.4/0.7</w:t>
            </w:r>
          </w:p>
        </w:tc>
        <w:tc>
          <w:tcPr>
            <w:tcW w:w="0" w:type="auto"/>
            <w:hideMark/>
          </w:tcPr>
          <w:p w14:paraId="316020A4" w14:textId="77777777" w:rsidR="004C09BC" w:rsidRPr="009476C7" w:rsidRDefault="004C09BC" w:rsidP="00685913">
            <w:pPr>
              <w:pStyle w:val="TAC"/>
              <w:keepNext w:val="0"/>
              <w:keepLines w:val="0"/>
              <w:rPr>
                <w:lang w:eastAsia="zh-CN"/>
              </w:rPr>
            </w:pPr>
            <w:r w:rsidRPr="009476C7">
              <w:rPr>
                <w:lang w:eastAsia="zh-CN"/>
              </w:rPr>
              <w:t>-0.1/1.4</w:t>
            </w:r>
          </w:p>
        </w:tc>
        <w:tc>
          <w:tcPr>
            <w:tcW w:w="0" w:type="auto"/>
            <w:hideMark/>
          </w:tcPr>
          <w:p w14:paraId="4FD0FF54" w14:textId="77777777" w:rsidR="004C09BC" w:rsidRPr="009476C7" w:rsidRDefault="004C09BC" w:rsidP="00685913">
            <w:pPr>
              <w:pStyle w:val="TAC"/>
              <w:keepNext w:val="0"/>
              <w:keepLines w:val="0"/>
              <w:rPr>
                <w:lang w:eastAsia="zh-CN"/>
              </w:rPr>
            </w:pPr>
            <w:r w:rsidRPr="009476C7">
              <w:rPr>
                <w:lang w:eastAsia="zh-CN"/>
              </w:rPr>
              <w:t>-1.4/0.5</w:t>
            </w:r>
          </w:p>
        </w:tc>
      </w:tr>
      <w:tr w:rsidR="004C09BC" w:rsidRPr="009476C7" w14:paraId="4132AE4F" w14:textId="77777777" w:rsidTr="00685913">
        <w:trPr>
          <w:trHeight w:val="225"/>
          <w:jc w:val="center"/>
        </w:trPr>
        <w:tc>
          <w:tcPr>
            <w:tcW w:w="0" w:type="auto"/>
            <w:vMerge/>
            <w:vAlign w:val="center"/>
            <w:hideMark/>
          </w:tcPr>
          <w:p w14:paraId="75FF5170" w14:textId="77777777" w:rsidR="004C09BC" w:rsidRPr="009476C7" w:rsidRDefault="004C09BC" w:rsidP="00685913">
            <w:pPr>
              <w:pStyle w:val="TAC"/>
              <w:keepNext w:val="0"/>
              <w:keepLines w:val="0"/>
              <w:rPr>
                <w:lang w:eastAsia="zh-CN"/>
              </w:rPr>
            </w:pPr>
          </w:p>
        </w:tc>
        <w:tc>
          <w:tcPr>
            <w:tcW w:w="0" w:type="auto"/>
            <w:vMerge/>
            <w:vAlign w:val="center"/>
            <w:hideMark/>
          </w:tcPr>
          <w:p w14:paraId="5EE43091" w14:textId="77777777" w:rsidR="004C09BC" w:rsidRPr="009476C7" w:rsidRDefault="004C09BC" w:rsidP="00685913">
            <w:pPr>
              <w:pStyle w:val="TAC"/>
              <w:keepNext w:val="0"/>
              <w:keepLines w:val="0"/>
              <w:rPr>
                <w:lang w:eastAsia="zh-CN"/>
              </w:rPr>
            </w:pPr>
          </w:p>
        </w:tc>
        <w:tc>
          <w:tcPr>
            <w:tcW w:w="0" w:type="auto"/>
            <w:vAlign w:val="center"/>
            <w:hideMark/>
          </w:tcPr>
          <w:p w14:paraId="732826AE"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6660D2A6" w14:textId="77777777" w:rsidR="004C09BC" w:rsidRPr="009476C7" w:rsidRDefault="004C09BC" w:rsidP="00685913">
            <w:pPr>
              <w:pStyle w:val="TAC"/>
              <w:keepNext w:val="0"/>
              <w:keepLines w:val="0"/>
              <w:rPr>
                <w:lang w:eastAsia="zh-CN"/>
              </w:rPr>
            </w:pPr>
            <w:r w:rsidRPr="009476C7">
              <w:rPr>
                <w:lang w:eastAsia="zh-CN"/>
              </w:rPr>
              <w:t>-1.8/0.2</w:t>
            </w:r>
          </w:p>
        </w:tc>
        <w:tc>
          <w:tcPr>
            <w:tcW w:w="0" w:type="auto"/>
            <w:hideMark/>
          </w:tcPr>
          <w:p w14:paraId="2B7E2ACF" w14:textId="77777777" w:rsidR="004C09BC" w:rsidRPr="009476C7" w:rsidRDefault="004C09BC" w:rsidP="00685913">
            <w:pPr>
              <w:pStyle w:val="TAC"/>
              <w:keepNext w:val="0"/>
              <w:keepLines w:val="0"/>
              <w:rPr>
                <w:lang w:eastAsia="zh-CN"/>
              </w:rPr>
            </w:pPr>
            <w:r w:rsidRPr="009476C7">
              <w:rPr>
                <w:lang w:eastAsia="zh-CN"/>
              </w:rPr>
              <w:t>-1.5/0.5</w:t>
            </w:r>
          </w:p>
        </w:tc>
        <w:tc>
          <w:tcPr>
            <w:tcW w:w="0" w:type="auto"/>
            <w:hideMark/>
          </w:tcPr>
          <w:p w14:paraId="223D0E62" w14:textId="77777777" w:rsidR="004C09BC" w:rsidRPr="009476C7" w:rsidRDefault="004C09BC" w:rsidP="00685913">
            <w:pPr>
              <w:pStyle w:val="TAC"/>
              <w:keepNext w:val="0"/>
              <w:keepLines w:val="0"/>
              <w:rPr>
                <w:lang w:eastAsia="zh-CN"/>
              </w:rPr>
            </w:pPr>
            <w:r w:rsidRPr="009476C7">
              <w:rPr>
                <w:lang w:eastAsia="zh-CN"/>
              </w:rPr>
              <w:t>-1.2/0.8</w:t>
            </w:r>
          </w:p>
        </w:tc>
        <w:tc>
          <w:tcPr>
            <w:tcW w:w="0" w:type="auto"/>
            <w:hideMark/>
          </w:tcPr>
          <w:p w14:paraId="1B5D8E82" w14:textId="77777777" w:rsidR="004C09BC" w:rsidRPr="009476C7" w:rsidRDefault="004C09BC" w:rsidP="00685913">
            <w:pPr>
              <w:pStyle w:val="TAC"/>
              <w:keepNext w:val="0"/>
              <w:keepLines w:val="0"/>
              <w:rPr>
                <w:lang w:eastAsia="zh-CN"/>
              </w:rPr>
            </w:pPr>
            <w:r w:rsidRPr="009476C7">
              <w:rPr>
                <w:lang w:eastAsia="zh-CN"/>
              </w:rPr>
              <w:t>0.2/1.6</w:t>
            </w:r>
          </w:p>
        </w:tc>
        <w:tc>
          <w:tcPr>
            <w:tcW w:w="0" w:type="auto"/>
            <w:hideMark/>
          </w:tcPr>
          <w:p w14:paraId="6F30E0F3" w14:textId="77777777" w:rsidR="004C09BC" w:rsidRPr="009476C7" w:rsidRDefault="004C09BC" w:rsidP="00685913">
            <w:pPr>
              <w:pStyle w:val="TAC"/>
              <w:keepNext w:val="0"/>
              <w:keepLines w:val="0"/>
              <w:rPr>
                <w:lang w:eastAsia="zh-CN"/>
              </w:rPr>
            </w:pPr>
            <w:r w:rsidRPr="009476C7">
              <w:rPr>
                <w:lang w:eastAsia="zh-CN"/>
              </w:rPr>
              <w:t>-1.2/0.7</w:t>
            </w:r>
          </w:p>
        </w:tc>
      </w:tr>
      <w:tr w:rsidR="004C09BC" w:rsidRPr="009476C7" w14:paraId="0C35CDC8" w14:textId="77777777" w:rsidTr="00685913">
        <w:trPr>
          <w:trHeight w:val="225"/>
          <w:jc w:val="center"/>
        </w:trPr>
        <w:tc>
          <w:tcPr>
            <w:tcW w:w="0" w:type="auto"/>
            <w:vMerge/>
            <w:vAlign w:val="center"/>
            <w:hideMark/>
          </w:tcPr>
          <w:p w14:paraId="5055D30E" w14:textId="77777777" w:rsidR="004C09BC" w:rsidRPr="009476C7" w:rsidRDefault="004C09BC" w:rsidP="00685913">
            <w:pPr>
              <w:pStyle w:val="TAC"/>
              <w:keepNext w:val="0"/>
              <w:keepLines w:val="0"/>
              <w:rPr>
                <w:lang w:eastAsia="zh-CN"/>
              </w:rPr>
            </w:pPr>
          </w:p>
        </w:tc>
        <w:tc>
          <w:tcPr>
            <w:tcW w:w="0" w:type="auto"/>
            <w:vMerge/>
            <w:vAlign w:val="center"/>
            <w:hideMark/>
          </w:tcPr>
          <w:p w14:paraId="078EAF6F" w14:textId="77777777" w:rsidR="004C09BC" w:rsidRPr="009476C7" w:rsidRDefault="004C09BC" w:rsidP="00685913">
            <w:pPr>
              <w:pStyle w:val="TAC"/>
              <w:keepNext w:val="0"/>
              <w:keepLines w:val="0"/>
              <w:rPr>
                <w:lang w:eastAsia="zh-CN"/>
              </w:rPr>
            </w:pPr>
          </w:p>
        </w:tc>
        <w:tc>
          <w:tcPr>
            <w:tcW w:w="0" w:type="auto"/>
            <w:vAlign w:val="center"/>
            <w:hideMark/>
          </w:tcPr>
          <w:p w14:paraId="07ECE5A8" w14:textId="77777777" w:rsidR="004C09BC" w:rsidRPr="009476C7" w:rsidRDefault="004C09BC" w:rsidP="00685913">
            <w:pPr>
              <w:pStyle w:val="TAC"/>
              <w:keepNext w:val="0"/>
              <w:keepLines w:val="0"/>
              <w:rPr>
                <w:lang w:eastAsia="zh-CN"/>
              </w:rPr>
            </w:pPr>
            <w:r w:rsidRPr="009476C7">
              <w:rPr>
                <w:lang w:eastAsia="zh-CN"/>
              </w:rPr>
              <w:t>CDL-B, 20ns (Cfg. 1)</w:t>
            </w:r>
          </w:p>
        </w:tc>
        <w:tc>
          <w:tcPr>
            <w:tcW w:w="0" w:type="auto"/>
            <w:hideMark/>
          </w:tcPr>
          <w:p w14:paraId="26331794" w14:textId="77777777" w:rsidR="004C09BC" w:rsidRPr="009476C7" w:rsidRDefault="004C09BC" w:rsidP="00685913">
            <w:pPr>
              <w:pStyle w:val="TAC"/>
              <w:keepNext w:val="0"/>
              <w:keepLines w:val="0"/>
              <w:rPr>
                <w:lang w:eastAsia="zh-CN"/>
              </w:rPr>
            </w:pPr>
            <w:r w:rsidRPr="009476C7">
              <w:rPr>
                <w:lang w:eastAsia="zh-CN"/>
              </w:rPr>
              <w:t>-7.5/0.3</w:t>
            </w:r>
          </w:p>
        </w:tc>
        <w:tc>
          <w:tcPr>
            <w:tcW w:w="0" w:type="auto"/>
            <w:hideMark/>
          </w:tcPr>
          <w:p w14:paraId="111C4F6D" w14:textId="77777777" w:rsidR="004C09BC" w:rsidRPr="009476C7" w:rsidRDefault="004C09BC" w:rsidP="00685913">
            <w:pPr>
              <w:pStyle w:val="TAC"/>
              <w:keepNext w:val="0"/>
              <w:keepLines w:val="0"/>
              <w:rPr>
                <w:lang w:eastAsia="zh-CN"/>
              </w:rPr>
            </w:pPr>
            <w:r w:rsidRPr="009476C7">
              <w:rPr>
                <w:lang w:eastAsia="zh-CN"/>
              </w:rPr>
              <w:t>-7.6/0.4</w:t>
            </w:r>
          </w:p>
        </w:tc>
        <w:tc>
          <w:tcPr>
            <w:tcW w:w="0" w:type="auto"/>
            <w:hideMark/>
          </w:tcPr>
          <w:p w14:paraId="061FC717" w14:textId="77777777" w:rsidR="004C09BC" w:rsidRPr="009476C7" w:rsidRDefault="004C09BC" w:rsidP="00685913">
            <w:pPr>
              <w:pStyle w:val="TAC"/>
              <w:keepNext w:val="0"/>
              <w:keepLines w:val="0"/>
              <w:rPr>
                <w:lang w:eastAsia="zh-CN"/>
              </w:rPr>
            </w:pPr>
            <w:r w:rsidRPr="009476C7">
              <w:rPr>
                <w:lang w:eastAsia="zh-CN"/>
              </w:rPr>
              <w:t>-7.6/0.6</w:t>
            </w:r>
          </w:p>
        </w:tc>
        <w:tc>
          <w:tcPr>
            <w:tcW w:w="0" w:type="auto"/>
            <w:hideMark/>
          </w:tcPr>
          <w:p w14:paraId="0C258391" w14:textId="77777777" w:rsidR="004C09BC" w:rsidRPr="009476C7" w:rsidRDefault="004C09BC" w:rsidP="00685913">
            <w:pPr>
              <w:pStyle w:val="TAC"/>
              <w:keepNext w:val="0"/>
              <w:keepLines w:val="0"/>
              <w:rPr>
                <w:lang w:eastAsia="zh-CN"/>
              </w:rPr>
            </w:pPr>
            <w:r w:rsidRPr="009476C7">
              <w:rPr>
                <w:lang w:eastAsia="zh-CN"/>
              </w:rPr>
              <w:t>-7.1/1.2</w:t>
            </w:r>
          </w:p>
        </w:tc>
        <w:tc>
          <w:tcPr>
            <w:tcW w:w="0" w:type="auto"/>
            <w:hideMark/>
          </w:tcPr>
          <w:p w14:paraId="16350CB9" w14:textId="77777777" w:rsidR="004C09BC" w:rsidRPr="009476C7" w:rsidRDefault="004C09BC" w:rsidP="00685913">
            <w:pPr>
              <w:pStyle w:val="TAC"/>
              <w:keepNext w:val="0"/>
              <w:keepLines w:val="0"/>
              <w:rPr>
                <w:lang w:eastAsia="zh-CN"/>
              </w:rPr>
            </w:pPr>
            <w:r w:rsidRPr="009476C7">
              <w:rPr>
                <w:lang w:eastAsia="zh-CN"/>
              </w:rPr>
              <w:t>-7.6/0.6</w:t>
            </w:r>
          </w:p>
        </w:tc>
      </w:tr>
      <w:tr w:rsidR="004C09BC" w:rsidRPr="009476C7" w14:paraId="33B08A74" w14:textId="77777777" w:rsidTr="00685913">
        <w:trPr>
          <w:trHeight w:val="225"/>
          <w:jc w:val="center"/>
        </w:trPr>
        <w:tc>
          <w:tcPr>
            <w:tcW w:w="0" w:type="auto"/>
            <w:vMerge/>
            <w:vAlign w:val="center"/>
            <w:hideMark/>
          </w:tcPr>
          <w:p w14:paraId="07242A75" w14:textId="77777777" w:rsidR="004C09BC" w:rsidRPr="009476C7" w:rsidRDefault="004C09BC" w:rsidP="00685913">
            <w:pPr>
              <w:pStyle w:val="TAC"/>
              <w:keepNext w:val="0"/>
              <w:keepLines w:val="0"/>
              <w:rPr>
                <w:lang w:eastAsia="zh-CN"/>
              </w:rPr>
            </w:pPr>
          </w:p>
        </w:tc>
        <w:tc>
          <w:tcPr>
            <w:tcW w:w="0" w:type="auto"/>
            <w:vMerge/>
            <w:vAlign w:val="center"/>
            <w:hideMark/>
          </w:tcPr>
          <w:p w14:paraId="117D71D8" w14:textId="77777777" w:rsidR="004C09BC" w:rsidRPr="009476C7" w:rsidRDefault="004C09BC" w:rsidP="00685913">
            <w:pPr>
              <w:pStyle w:val="TAC"/>
              <w:keepNext w:val="0"/>
              <w:keepLines w:val="0"/>
              <w:rPr>
                <w:lang w:eastAsia="zh-CN"/>
              </w:rPr>
            </w:pPr>
          </w:p>
        </w:tc>
        <w:tc>
          <w:tcPr>
            <w:tcW w:w="0" w:type="auto"/>
            <w:vAlign w:val="center"/>
            <w:hideMark/>
          </w:tcPr>
          <w:p w14:paraId="14852CCF" w14:textId="77777777" w:rsidR="004C09BC" w:rsidRPr="009476C7" w:rsidRDefault="004C09BC" w:rsidP="00685913">
            <w:pPr>
              <w:pStyle w:val="TAC"/>
              <w:keepNext w:val="0"/>
              <w:keepLines w:val="0"/>
              <w:rPr>
                <w:lang w:eastAsia="zh-CN"/>
              </w:rPr>
            </w:pPr>
            <w:r w:rsidRPr="009476C7">
              <w:rPr>
                <w:lang w:eastAsia="zh-CN"/>
              </w:rPr>
              <w:t>CDL-B, 50ns (Cfg. 1)</w:t>
            </w:r>
          </w:p>
        </w:tc>
        <w:tc>
          <w:tcPr>
            <w:tcW w:w="0" w:type="auto"/>
            <w:hideMark/>
          </w:tcPr>
          <w:p w14:paraId="5414C3A9" w14:textId="77777777" w:rsidR="004C09BC" w:rsidRPr="009476C7" w:rsidRDefault="004C09BC" w:rsidP="00685913">
            <w:pPr>
              <w:pStyle w:val="TAC"/>
              <w:keepNext w:val="0"/>
              <w:keepLines w:val="0"/>
              <w:rPr>
                <w:lang w:eastAsia="zh-CN"/>
              </w:rPr>
            </w:pPr>
            <w:r w:rsidRPr="009476C7">
              <w:rPr>
                <w:lang w:eastAsia="zh-CN"/>
              </w:rPr>
              <w:t>-7.6/0.3</w:t>
            </w:r>
          </w:p>
        </w:tc>
        <w:tc>
          <w:tcPr>
            <w:tcW w:w="0" w:type="auto"/>
            <w:hideMark/>
          </w:tcPr>
          <w:p w14:paraId="3BA308A8" w14:textId="77777777" w:rsidR="004C09BC" w:rsidRPr="009476C7" w:rsidRDefault="004C09BC" w:rsidP="00685913">
            <w:pPr>
              <w:pStyle w:val="TAC"/>
              <w:keepNext w:val="0"/>
              <w:keepLines w:val="0"/>
              <w:rPr>
                <w:lang w:eastAsia="zh-CN"/>
              </w:rPr>
            </w:pPr>
            <w:r w:rsidRPr="009476C7">
              <w:rPr>
                <w:lang w:eastAsia="zh-CN"/>
              </w:rPr>
              <w:t>-7.5/0.4</w:t>
            </w:r>
          </w:p>
        </w:tc>
        <w:tc>
          <w:tcPr>
            <w:tcW w:w="0" w:type="auto"/>
            <w:hideMark/>
          </w:tcPr>
          <w:p w14:paraId="788FDBD6" w14:textId="77777777" w:rsidR="004C09BC" w:rsidRPr="009476C7" w:rsidRDefault="004C09BC" w:rsidP="00685913">
            <w:pPr>
              <w:pStyle w:val="TAC"/>
              <w:keepNext w:val="0"/>
              <w:keepLines w:val="0"/>
              <w:rPr>
                <w:lang w:eastAsia="zh-CN"/>
              </w:rPr>
            </w:pPr>
            <w:r w:rsidRPr="009476C7">
              <w:rPr>
                <w:lang w:eastAsia="zh-CN"/>
              </w:rPr>
              <w:t>-7.3/0.8</w:t>
            </w:r>
          </w:p>
        </w:tc>
        <w:tc>
          <w:tcPr>
            <w:tcW w:w="0" w:type="auto"/>
            <w:hideMark/>
          </w:tcPr>
          <w:p w14:paraId="41F19388" w14:textId="77777777" w:rsidR="004C09BC" w:rsidRPr="009476C7" w:rsidRDefault="004C09BC" w:rsidP="00685913">
            <w:pPr>
              <w:pStyle w:val="TAC"/>
              <w:keepNext w:val="0"/>
              <w:keepLines w:val="0"/>
              <w:rPr>
                <w:lang w:eastAsia="zh-CN"/>
              </w:rPr>
            </w:pPr>
            <w:r w:rsidRPr="009476C7">
              <w:rPr>
                <w:lang w:eastAsia="zh-CN"/>
              </w:rPr>
              <w:t>-6.5/2.3</w:t>
            </w:r>
          </w:p>
        </w:tc>
        <w:tc>
          <w:tcPr>
            <w:tcW w:w="0" w:type="auto"/>
            <w:hideMark/>
          </w:tcPr>
          <w:p w14:paraId="6BB5ACBC" w14:textId="77777777" w:rsidR="004C09BC" w:rsidRPr="009476C7" w:rsidRDefault="004C09BC" w:rsidP="00685913">
            <w:pPr>
              <w:pStyle w:val="TAC"/>
              <w:keepNext w:val="0"/>
              <w:keepLines w:val="0"/>
              <w:rPr>
                <w:lang w:eastAsia="zh-CN"/>
              </w:rPr>
            </w:pPr>
            <w:r w:rsidRPr="009476C7">
              <w:rPr>
                <w:lang w:eastAsia="zh-CN"/>
              </w:rPr>
              <w:t>-7.1/1.7</w:t>
            </w:r>
          </w:p>
        </w:tc>
      </w:tr>
      <w:tr w:rsidR="004C09BC" w:rsidRPr="009476C7" w14:paraId="725B1C21" w14:textId="77777777" w:rsidTr="00685913">
        <w:trPr>
          <w:trHeight w:val="225"/>
          <w:jc w:val="center"/>
        </w:trPr>
        <w:tc>
          <w:tcPr>
            <w:tcW w:w="0" w:type="auto"/>
            <w:vMerge/>
            <w:vAlign w:val="center"/>
            <w:hideMark/>
          </w:tcPr>
          <w:p w14:paraId="16BC5C2F" w14:textId="77777777" w:rsidR="004C09BC" w:rsidRPr="009476C7" w:rsidRDefault="004C09BC" w:rsidP="00685913">
            <w:pPr>
              <w:pStyle w:val="TAC"/>
              <w:keepNext w:val="0"/>
              <w:keepLines w:val="0"/>
              <w:rPr>
                <w:lang w:eastAsia="zh-CN"/>
              </w:rPr>
            </w:pPr>
          </w:p>
        </w:tc>
        <w:tc>
          <w:tcPr>
            <w:tcW w:w="0" w:type="auto"/>
            <w:vMerge/>
            <w:vAlign w:val="center"/>
            <w:hideMark/>
          </w:tcPr>
          <w:p w14:paraId="53293AF5" w14:textId="77777777" w:rsidR="004C09BC" w:rsidRPr="009476C7" w:rsidRDefault="004C09BC" w:rsidP="00685913">
            <w:pPr>
              <w:pStyle w:val="TAC"/>
              <w:keepNext w:val="0"/>
              <w:keepLines w:val="0"/>
              <w:rPr>
                <w:lang w:eastAsia="zh-CN"/>
              </w:rPr>
            </w:pPr>
          </w:p>
        </w:tc>
        <w:tc>
          <w:tcPr>
            <w:tcW w:w="0" w:type="auto"/>
            <w:vAlign w:val="center"/>
            <w:hideMark/>
          </w:tcPr>
          <w:p w14:paraId="6FC7B892" w14:textId="77777777" w:rsidR="004C09BC" w:rsidRPr="009476C7" w:rsidRDefault="004C09BC" w:rsidP="00685913">
            <w:pPr>
              <w:pStyle w:val="TAC"/>
              <w:keepNext w:val="0"/>
              <w:keepLines w:val="0"/>
              <w:rPr>
                <w:lang w:eastAsia="zh-CN"/>
              </w:rPr>
            </w:pPr>
            <w:r w:rsidRPr="009476C7">
              <w:rPr>
                <w:lang w:eastAsia="zh-CN"/>
              </w:rPr>
              <w:t>CDL-D, 20ns (Cfg. 1)</w:t>
            </w:r>
          </w:p>
        </w:tc>
        <w:tc>
          <w:tcPr>
            <w:tcW w:w="0" w:type="auto"/>
            <w:hideMark/>
          </w:tcPr>
          <w:p w14:paraId="5C00A4A2" w14:textId="77777777" w:rsidR="004C09BC" w:rsidRPr="009476C7" w:rsidRDefault="004C09BC" w:rsidP="00685913">
            <w:pPr>
              <w:pStyle w:val="TAC"/>
              <w:keepNext w:val="0"/>
              <w:keepLines w:val="0"/>
              <w:rPr>
                <w:lang w:eastAsia="zh-CN"/>
              </w:rPr>
            </w:pPr>
            <w:r w:rsidRPr="009476C7">
              <w:rPr>
                <w:lang w:eastAsia="zh-CN"/>
              </w:rPr>
              <w:t>-17.4/-11.2</w:t>
            </w:r>
          </w:p>
        </w:tc>
        <w:tc>
          <w:tcPr>
            <w:tcW w:w="0" w:type="auto"/>
            <w:hideMark/>
          </w:tcPr>
          <w:p w14:paraId="1FB8D4C3" w14:textId="77777777" w:rsidR="004C09BC" w:rsidRPr="009476C7" w:rsidRDefault="004C09BC" w:rsidP="00685913">
            <w:pPr>
              <w:pStyle w:val="TAC"/>
              <w:keepNext w:val="0"/>
              <w:keepLines w:val="0"/>
              <w:rPr>
                <w:lang w:eastAsia="zh-CN"/>
              </w:rPr>
            </w:pPr>
            <w:r w:rsidRPr="009476C7">
              <w:rPr>
                <w:lang w:eastAsia="zh-CN"/>
              </w:rPr>
              <w:t>-17.4/-11.2</w:t>
            </w:r>
          </w:p>
        </w:tc>
        <w:tc>
          <w:tcPr>
            <w:tcW w:w="0" w:type="auto"/>
            <w:hideMark/>
          </w:tcPr>
          <w:p w14:paraId="10C704A0" w14:textId="77777777" w:rsidR="004C09BC" w:rsidRPr="009476C7" w:rsidRDefault="004C09BC" w:rsidP="00685913">
            <w:pPr>
              <w:pStyle w:val="TAC"/>
              <w:keepNext w:val="0"/>
              <w:keepLines w:val="0"/>
              <w:rPr>
                <w:lang w:eastAsia="zh-CN"/>
              </w:rPr>
            </w:pPr>
            <w:r w:rsidRPr="009476C7">
              <w:rPr>
                <w:lang w:eastAsia="zh-CN"/>
              </w:rPr>
              <w:t>-17.4/-11.2</w:t>
            </w:r>
          </w:p>
        </w:tc>
        <w:tc>
          <w:tcPr>
            <w:tcW w:w="0" w:type="auto"/>
            <w:hideMark/>
          </w:tcPr>
          <w:p w14:paraId="3E09220D" w14:textId="77777777" w:rsidR="004C09BC" w:rsidRPr="009476C7" w:rsidRDefault="004C09BC" w:rsidP="00685913">
            <w:pPr>
              <w:pStyle w:val="TAC"/>
              <w:keepNext w:val="0"/>
              <w:keepLines w:val="0"/>
              <w:rPr>
                <w:lang w:eastAsia="zh-CN"/>
              </w:rPr>
            </w:pPr>
            <w:r w:rsidRPr="009476C7">
              <w:rPr>
                <w:lang w:eastAsia="zh-CN"/>
              </w:rPr>
              <w:t>-17.0/-10.5</w:t>
            </w:r>
          </w:p>
        </w:tc>
        <w:tc>
          <w:tcPr>
            <w:tcW w:w="0" w:type="auto"/>
            <w:hideMark/>
          </w:tcPr>
          <w:p w14:paraId="7F6C21D6" w14:textId="77777777" w:rsidR="004C09BC" w:rsidRPr="009476C7" w:rsidRDefault="004C09BC" w:rsidP="00685913">
            <w:pPr>
              <w:pStyle w:val="TAC"/>
              <w:keepNext w:val="0"/>
              <w:keepLines w:val="0"/>
              <w:rPr>
                <w:lang w:eastAsia="zh-CN"/>
              </w:rPr>
            </w:pPr>
            <w:r w:rsidRPr="009476C7">
              <w:rPr>
                <w:lang w:eastAsia="zh-CN"/>
              </w:rPr>
              <w:t>-17.5/-11.3</w:t>
            </w:r>
          </w:p>
        </w:tc>
      </w:tr>
      <w:tr w:rsidR="004C09BC" w:rsidRPr="009476C7" w14:paraId="5BE3774E" w14:textId="77777777" w:rsidTr="00685913">
        <w:trPr>
          <w:trHeight w:val="225"/>
          <w:jc w:val="center"/>
        </w:trPr>
        <w:tc>
          <w:tcPr>
            <w:tcW w:w="0" w:type="auto"/>
            <w:vMerge/>
            <w:vAlign w:val="center"/>
            <w:hideMark/>
          </w:tcPr>
          <w:p w14:paraId="2C5314E7" w14:textId="77777777" w:rsidR="004C09BC" w:rsidRPr="009476C7" w:rsidRDefault="004C09BC" w:rsidP="00685913">
            <w:pPr>
              <w:pStyle w:val="TAC"/>
              <w:keepNext w:val="0"/>
              <w:keepLines w:val="0"/>
              <w:rPr>
                <w:lang w:eastAsia="zh-CN"/>
              </w:rPr>
            </w:pPr>
          </w:p>
        </w:tc>
        <w:tc>
          <w:tcPr>
            <w:tcW w:w="0" w:type="auto"/>
            <w:vMerge/>
            <w:vAlign w:val="center"/>
            <w:hideMark/>
          </w:tcPr>
          <w:p w14:paraId="0A559F96" w14:textId="77777777" w:rsidR="004C09BC" w:rsidRPr="009476C7" w:rsidRDefault="004C09BC" w:rsidP="00685913">
            <w:pPr>
              <w:pStyle w:val="TAC"/>
              <w:keepNext w:val="0"/>
              <w:keepLines w:val="0"/>
              <w:rPr>
                <w:lang w:eastAsia="zh-CN"/>
              </w:rPr>
            </w:pPr>
          </w:p>
        </w:tc>
        <w:tc>
          <w:tcPr>
            <w:tcW w:w="0" w:type="auto"/>
            <w:vAlign w:val="center"/>
            <w:hideMark/>
          </w:tcPr>
          <w:p w14:paraId="11D803C7" w14:textId="77777777" w:rsidR="004C09BC" w:rsidRPr="009476C7" w:rsidRDefault="004C09BC" w:rsidP="00685913">
            <w:pPr>
              <w:pStyle w:val="TAC"/>
              <w:keepNext w:val="0"/>
              <w:keepLines w:val="0"/>
              <w:rPr>
                <w:lang w:eastAsia="zh-CN"/>
              </w:rPr>
            </w:pPr>
            <w:r w:rsidRPr="009476C7">
              <w:rPr>
                <w:lang w:eastAsia="zh-CN"/>
              </w:rPr>
              <w:t>CDL-D, 30ns (Cfg. 1)</w:t>
            </w:r>
          </w:p>
        </w:tc>
        <w:tc>
          <w:tcPr>
            <w:tcW w:w="0" w:type="auto"/>
            <w:hideMark/>
          </w:tcPr>
          <w:p w14:paraId="2715AB4F" w14:textId="77777777" w:rsidR="004C09BC" w:rsidRPr="009476C7" w:rsidRDefault="004C09BC" w:rsidP="00685913">
            <w:pPr>
              <w:pStyle w:val="TAC"/>
              <w:keepNext w:val="0"/>
              <w:keepLines w:val="0"/>
              <w:rPr>
                <w:lang w:eastAsia="zh-CN"/>
              </w:rPr>
            </w:pPr>
            <w:r w:rsidRPr="009476C7">
              <w:rPr>
                <w:lang w:eastAsia="zh-CN"/>
              </w:rPr>
              <w:t>-17.4/-11.3</w:t>
            </w:r>
          </w:p>
        </w:tc>
        <w:tc>
          <w:tcPr>
            <w:tcW w:w="0" w:type="auto"/>
            <w:hideMark/>
          </w:tcPr>
          <w:p w14:paraId="0559AA27" w14:textId="77777777" w:rsidR="004C09BC" w:rsidRPr="009476C7" w:rsidRDefault="004C09BC" w:rsidP="00685913">
            <w:pPr>
              <w:pStyle w:val="TAC"/>
              <w:keepNext w:val="0"/>
              <w:keepLines w:val="0"/>
              <w:rPr>
                <w:lang w:eastAsia="zh-CN"/>
              </w:rPr>
            </w:pPr>
            <w:r w:rsidRPr="009476C7">
              <w:rPr>
                <w:lang w:eastAsia="zh-CN"/>
              </w:rPr>
              <w:t>-17.4/-11.2</w:t>
            </w:r>
          </w:p>
        </w:tc>
        <w:tc>
          <w:tcPr>
            <w:tcW w:w="0" w:type="auto"/>
            <w:hideMark/>
          </w:tcPr>
          <w:p w14:paraId="5BE15356" w14:textId="77777777" w:rsidR="004C09BC" w:rsidRPr="009476C7" w:rsidRDefault="004C09BC" w:rsidP="00685913">
            <w:pPr>
              <w:pStyle w:val="TAC"/>
              <w:keepNext w:val="0"/>
              <w:keepLines w:val="0"/>
              <w:rPr>
                <w:lang w:eastAsia="zh-CN"/>
              </w:rPr>
            </w:pPr>
            <w:r w:rsidRPr="009476C7">
              <w:rPr>
                <w:lang w:eastAsia="zh-CN"/>
              </w:rPr>
              <w:t>-17.5/-11.1</w:t>
            </w:r>
          </w:p>
        </w:tc>
        <w:tc>
          <w:tcPr>
            <w:tcW w:w="0" w:type="auto"/>
            <w:hideMark/>
          </w:tcPr>
          <w:p w14:paraId="6E46FAC8" w14:textId="77777777" w:rsidR="004C09BC" w:rsidRPr="009476C7" w:rsidRDefault="004C09BC" w:rsidP="00685913">
            <w:pPr>
              <w:pStyle w:val="TAC"/>
              <w:keepNext w:val="0"/>
              <w:keepLines w:val="0"/>
              <w:rPr>
                <w:lang w:eastAsia="zh-CN"/>
              </w:rPr>
            </w:pPr>
            <w:r w:rsidRPr="009476C7">
              <w:rPr>
                <w:lang w:eastAsia="zh-CN"/>
              </w:rPr>
              <w:t>-17.1/-10.5</w:t>
            </w:r>
          </w:p>
        </w:tc>
        <w:tc>
          <w:tcPr>
            <w:tcW w:w="0" w:type="auto"/>
            <w:hideMark/>
          </w:tcPr>
          <w:p w14:paraId="340FC41E" w14:textId="77777777" w:rsidR="004C09BC" w:rsidRPr="009476C7" w:rsidRDefault="004C09BC" w:rsidP="00685913">
            <w:pPr>
              <w:pStyle w:val="TAC"/>
              <w:keepNext w:val="0"/>
              <w:keepLines w:val="0"/>
              <w:rPr>
                <w:lang w:eastAsia="zh-CN"/>
              </w:rPr>
            </w:pPr>
            <w:r w:rsidRPr="009476C7">
              <w:rPr>
                <w:lang w:eastAsia="zh-CN"/>
              </w:rPr>
              <w:t>-17.5/-11.4</w:t>
            </w:r>
          </w:p>
        </w:tc>
      </w:tr>
      <w:tr w:rsidR="004C09BC" w:rsidRPr="009476C7" w14:paraId="5E7FFB36" w14:textId="77777777" w:rsidTr="00685913">
        <w:trPr>
          <w:trHeight w:val="225"/>
          <w:jc w:val="center"/>
        </w:trPr>
        <w:tc>
          <w:tcPr>
            <w:tcW w:w="0" w:type="auto"/>
            <w:vMerge/>
            <w:vAlign w:val="center"/>
            <w:hideMark/>
          </w:tcPr>
          <w:p w14:paraId="4064E552" w14:textId="77777777" w:rsidR="004C09BC" w:rsidRPr="009476C7" w:rsidRDefault="004C09BC" w:rsidP="00685913">
            <w:pPr>
              <w:pStyle w:val="TAC"/>
              <w:keepNext w:val="0"/>
              <w:keepLines w:val="0"/>
              <w:rPr>
                <w:lang w:eastAsia="zh-CN"/>
              </w:rPr>
            </w:pPr>
          </w:p>
        </w:tc>
        <w:tc>
          <w:tcPr>
            <w:tcW w:w="0" w:type="auto"/>
            <w:vMerge/>
            <w:vAlign w:val="center"/>
            <w:hideMark/>
          </w:tcPr>
          <w:p w14:paraId="79BE4989" w14:textId="77777777" w:rsidR="004C09BC" w:rsidRPr="009476C7" w:rsidRDefault="004C09BC" w:rsidP="00685913">
            <w:pPr>
              <w:pStyle w:val="TAC"/>
              <w:keepNext w:val="0"/>
              <w:keepLines w:val="0"/>
              <w:rPr>
                <w:lang w:eastAsia="zh-CN"/>
              </w:rPr>
            </w:pPr>
          </w:p>
        </w:tc>
        <w:tc>
          <w:tcPr>
            <w:tcW w:w="0" w:type="auto"/>
            <w:vAlign w:val="center"/>
            <w:hideMark/>
          </w:tcPr>
          <w:p w14:paraId="1418094E" w14:textId="77777777" w:rsidR="004C09BC" w:rsidRPr="009476C7" w:rsidRDefault="004C09BC" w:rsidP="00685913">
            <w:pPr>
              <w:pStyle w:val="TAC"/>
              <w:keepNext w:val="0"/>
              <w:keepLines w:val="0"/>
              <w:rPr>
                <w:lang w:eastAsia="zh-CN"/>
              </w:rPr>
            </w:pPr>
            <w:r w:rsidRPr="009476C7">
              <w:rPr>
                <w:lang w:eastAsia="zh-CN"/>
              </w:rPr>
              <w:t>CDL-B, 20ns (Cfg. 2)</w:t>
            </w:r>
          </w:p>
        </w:tc>
        <w:tc>
          <w:tcPr>
            <w:tcW w:w="0" w:type="auto"/>
            <w:hideMark/>
          </w:tcPr>
          <w:p w14:paraId="7929A49D" w14:textId="77777777" w:rsidR="004C09BC" w:rsidRPr="009476C7" w:rsidRDefault="004C09BC" w:rsidP="00685913">
            <w:pPr>
              <w:pStyle w:val="TAC"/>
              <w:keepNext w:val="0"/>
              <w:keepLines w:val="0"/>
              <w:rPr>
                <w:lang w:eastAsia="zh-CN"/>
              </w:rPr>
            </w:pPr>
            <w:r w:rsidRPr="009476C7">
              <w:rPr>
                <w:lang w:eastAsia="zh-CN"/>
              </w:rPr>
              <w:t>-1.2/5.1</w:t>
            </w:r>
          </w:p>
        </w:tc>
        <w:tc>
          <w:tcPr>
            <w:tcW w:w="0" w:type="auto"/>
            <w:hideMark/>
          </w:tcPr>
          <w:p w14:paraId="4D9D0C7A" w14:textId="77777777" w:rsidR="004C09BC" w:rsidRPr="009476C7" w:rsidRDefault="004C09BC" w:rsidP="00685913">
            <w:pPr>
              <w:pStyle w:val="TAC"/>
              <w:keepNext w:val="0"/>
              <w:keepLines w:val="0"/>
              <w:rPr>
                <w:lang w:eastAsia="zh-CN"/>
              </w:rPr>
            </w:pPr>
            <w:r w:rsidRPr="009476C7">
              <w:rPr>
                <w:lang w:eastAsia="zh-CN"/>
              </w:rPr>
              <w:t>-1.3/5.5</w:t>
            </w:r>
          </w:p>
        </w:tc>
        <w:tc>
          <w:tcPr>
            <w:tcW w:w="0" w:type="auto"/>
            <w:hideMark/>
          </w:tcPr>
          <w:p w14:paraId="1CF47E76" w14:textId="77777777" w:rsidR="004C09BC" w:rsidRPr="009476C7" w:rsidRDefault="004C09BC" w:rsidP="00685913">
            <w:pPr>
              <w:pStyle w:val="TAC"/>
              <w:keepNext w:val="0"/>
              <w:keepLines w:val="0"/>
              <w:rPr>
                <w:lang w:eastAsia="zh-CN"/>
              </w:rPr>
            </w:pPr>
            <w:r w:rsidRPr="009476C7">
              <w:rPr>
                <w:lang w:eastAsia="zh-CN"/>
              </w:rPr>
              <w:t>-1.2/5.8</w:t>
            </w:r>
          </w:p>
        </w:tc>
        <w:tc>
          <w:tcPr>
            <w:tcW w:w="0" w:type="auto"/>
            <w:hideMark/>
          </w:tcPr>
          <w:p w14:paraId="6AA43C0C" w14:textId="77777777" w:rsidR="004C09BC" w:rsidRPr="009476C7" w:rsidRDefault="004C09BC" w:rsidP="00685913">
            <w:pPr>
              <w:pStyle w:val="TAC"/>
              <w:keepNext w:val="0"/>
              <w:keepLines w:val="0"/>
              <w:rPr>
                <w:lang w:eastAsia="zh-CN"/>
              </w:rPr>
            </w:pPr>
            <w:r w:rsidRPr="009476C7">
              <w:rPr>
                <w:lang w:eastAsia="zh-CN"/>
              </w:rPr>
              <w:t>-0.7/6.6</w:t>
            </w:r>
          </w:p>
        </w:tc>
        <w:tc>
          <w:tcPr>
            <w:tcW w:w="0" w:type="auto"/>
            <w:hideMark/>
          </w:tcPr>
          <w:p w14:paraId="39A087A1" w14:textId="77777777" w:rsidR="004C09BC" w:rsidRPr="009476C7" w:rsidRDefault="004C09BC" w:rsidP="00685913">
            <w:pPr>
              <w:pStyle w:val="TAC"/>
              <w:keepNext w:val="0"/>
              <w:keepLines w:val="0"/>
              <w:rPr>
                <w:lang w:eastAsia="zh-CN"/>
              </w:rPr>
            </w:pPr>
            <w:r w:rsidRPr="009476C7">
              <w:rPr>
                <w:lang w:eastAsia="zh-CN"/>
              </w:rPr>
              <w:t>-0.7/5.9</w:t>
            </w:r>
          </w:p>
        </w:tc>
      </w:tr>
      <w:tr w:rsidR="004C09BC" w:rsidRPr="009476C7" w14:paraId="31D02B25" w14:textId="77777777" w:rsidTr="00685913">
        <w:trPr>
          <w:trHeight w:val="225"/>
          <w:jc w:val="center"/>
        </w:trPr>
        <w:tc>
          <w:tcPr>
            <w:tcW w:w="0" w:type="auto"/>
            <w:vMerge/>
            <w:vAlign w:val="center"/>
            <w:hideMark/>
          </w:tcPr>
          <w:p w14:paraId="6ED52AA5" w14:textId="77777777" w:rsidR="004C09BC" w:rsidRPr="009476C7" w:rsidRDefault="004C09BC" w:rsidP="00685913">
            <w:pPr>
              <w:pStyle w:val="TAC"/>
              <w:keepNext w:val="0"/>
              <w:keepLines w:val="0"/>
              <w:rPr>
                <w:lang w:eastAsia="zh-CN"/>
              </w:rPr>
            </w:pPr>
          </w:p>
        </w:tc>
        <w:tc>
          <w:tcPr>
            <w:tcW w:w="0" w:type="auto"/>
            <w:vMerge/>
            <w:vAlign w:val="center"/>
            <w:hideMark/>
          </w:tcPr>
          <w:p w14:paraId="02D1E897" w14:textId="77777777" w:rsidR="004C09BC" w:rsidRPr="009476C7" w:rsidRDefault="004C09BC" w:rsidP="00685913">
            <w:pPr>
              <w:pStyle w:val="TAC"/>
              <w:keepNext w:val="0"/>
              <w:keepLines w:val="0"/>
              <w:rPr>
                <w:lang w:eastAsia="zh-CN"/>
              </w:rPr>
            </w:pPr>
          </w:p>
        </w:tc>
        <w:tc>
          <w:tcPr>
            <w:tcW w:w="0" w:type="auto"/>
            <w:vAlign w:val="center"/>
            <w:hideMark/>
          </w:tcPr>
          <w:p w14:paraId="49D4AB04" w14:textId="77777777" w:rsidR="004C09BC" w:rsidRPr="009476C7" w:rsidRDefault="004C09BC" w:rsidP="00685913">
            <w:pPr>
              <w:pStyle w:val="TAC"/>
              <w:keepNext w:val="0"/>
              <w:keepLines w:val="0"/>
              <w:rPr>
                <w:lang w:eastAsia="zh-CN"/>
              </w:rPr>
            </w:pPr>
            <w:r w:rsidRPr="009476C7">
              <w:rPr>
                <w:lang w:eastAsia="zh-CN"/>
              </w:rPr>
              <w:t>CDL-B, 50ns (Cfg. 2)</w:t>
            </w:r>
          </w:p>
        </w:tc>
        <w:tc>
          <w:tcPr>
            <w:tcW w:w="0" w:type="auto"/>
            <w:hideMark/>
          </w:tcPr>
          <w:p w14:paraId="7EB1A134" w14:textId="77777777" w:rsidR="004C09BC" w:rsidRPr="009476C7" w:rsidRDefault="004C09BC" w:rsidP="00685913">
            <w:pPr>
              <w:pStyle w:val="TAC"/>
              <w:keepNext w:val="0"/>
              <w:keepLines w:val="0"/>
              <w:rPr>
                <w:lang w:eastAsia="zh-CN"/>
              </w:rPr>
            </w:pPr>
            <w:r w:rsidRPr="009476C7">
              <w:rPr>
                <w:lang w:eastAsia="zh-CN"/>
              </w:rPr>
              <w:t>-1.0/5.4</w:t>
            </w:r>
          </w:p>
        </w:tc>
        <w:tc>
          <w:tcPr>
            <w:tcW w:w="0" w:type="auto"/>
            <w:hideMark/>
          </w:tcPr>
          <w:p w14:paraId="7F82362E" w14:textId="77777777" w:rsidR="004C09BC" w:rsidRPr="009476C7" w:rsidRDefault="004C09BC" w:rsidP="00685913">
            <w:pPr>
              <w:pStyle w:val="TAC"/>
              <w:keepNext w:val="0"/>
              <w:keepLines w:val="0"/>
              <w:rPr>
                <w:lang w:eastAsia="zh-CN"/>
              </w:rPr>
            </w:pPr>
            <w:r w:rsidRPr="009476C7">
              <w:rPr>
                <w:lang w:eastAsia="zh-CN"/>
              </w:rPr>
              <w:t>-0.8/5.6</w:t>
            </w:r>
          </w:p>
        </w:tc>
        <w:tc>
          <w:tcPr>
            <w:tcW w:w="0" w:type="auto"/>
            <w:hideMark/>
          </w:tcPr>
          <w:p w14:paraId="4165914D" w14:textId="77777777" w:rsidR="004C09BC" w:rsidRPr="009476C7" w:rsidRDefault="004C09BC" w:rsidP="00685913">
            <w:pPr>
              <w:pStyle w:val="TAC"/>
              <w:keepNext w:val="0"/>
              <w:keepLines w:val="0"/>
              <w:rPr>
                <w:lang w:eastAsia="zh-CN"/>
              </w:rPr>
            </w:pPr>
            <w:r w:rsidRPr="009476C7">
              <w:rPr>
                <w:lang w:eastAsia="zh-CN"/>
              </w:rPr>
              <w:t>-0.7/6.3</w:t>
            </w:r>
          </w:p>
        </w:tc>
        <w:tc>
          <w:tcPr>
            <w:tcW w:w="0" w:type="auto"/>
            <w:hideMark/>
          </w:tcPr>
          <w:p w14:paraId="708403EC" w14:textId="77777777" w:rsidR="004C09BC" w:rsidRPr="009476C7" w:rsidRDefault="004C09BC" w:rsidP="00685913">
            <w:pPr>
              <w:pStyle w:val="TAC"/>
              <w:keepNext w:val="0"/>
              <w:keepLines w:val="0"/>
              <w:rPr>
                <w:lang w:eastAsia="zh-CN"/>
              </w:rPr>
            </w:pPr>
            <w:r w:rsidRPr="009476C7">
              <w:rPr>
                <w:lang w:eastAsia="zh-CN"/>
              </w:rPr>
              <w:t>-0.1/7.8</w:t>
            </w:r>
          </w:p>
        </w:tc>
        <w:tc>
          <w:tcPr>
            <w:tcW w:w="0" w:type="auto"/>
            <w:hideMark/>
          </w:tcPr>
          <w:p w14:paraId="1397637B" w14:textId="77777777" w:rsidR="004C09BC" w:rsidRPr="009476C7" w:rsidRDefault="004C09BC" w:rsidP="00685913">
            <w:pPr>
              <w:pStyle w:val="TAC"/>
              <w:keepNext w:val="0"/>
              <w:keepLines w:val="0"/>
              <w:rPr>
                <w:lang w:eastAsia="zh-CN"/>
              </w:rPr>
            </w:pPr>
            <w:r w:rsidRPr="009476C7">
              <w:rPr>
                <w:lang w:eastAsia="zh-CN"/>
              </w:rPr>
              <w:t>-0.4/7.5</w:t>
            </w:r>
          </w:p>
        </w:tc>
      </w:tr>
      <w:tr w:rsidR="004C09BC" w:rsidRPr="009476C7" w14:paraId="423DA7CB" w14:textId="77777777" w:rsidTr="00685913">
        <w:trPr>
          <w:trHeight w:val="225"/>
          <w:jc w:val="center"/>
        </w:trPr>
        <w:tc>
          <w:tcPr>
            <w:tcW w:w="0" w:type="auto"/>
            <w:vMerge/>
            <w:vAlign w:val="center"/>
            <w:hideMark/>
          </w:tcPr>
          <w:p w14:paraId="1A13EC88" w14:textId="77777777" w:rsidR="004C09BC" w:rsidRPr="009476C7" w:rsidRDefault="004C09BC" w:rsidP="00685913">
            <w:pPr>
              <w:pStyle w:val="TAC"/>
              <w:keepNext w:val="0"/>
              <w:keepLines w:val="0"/>
              <w:rPr>
                <w:lang w:eastAsia="zh-CN"/>
              </w:rPr>
            </w:pPr>
          </w:p>
        </w:tc>
        <w:tc>
          <w:tcPr>
            <w:tcW w:w="0" w:type="auto"/>
            <w:vMerge/>
            <w:vAlign w:val="center"/>
            <w:hideMark/>
          </w:tcPr>
          <w:p w14:paraId="0965D8D4" w14:textId="77777777" w:rsidR="004C09BC" w:rsidRPr="009476C7" w:rsidRDefault="004C09BC" w:rsidP="00685913">
            <w:pPr>
              <w:pStyle w:val="TAC"/>
              <w:keepNext w:val="0"/>
              <w:keepLines w:val="0"/>
              <w:rPr>
                <w:lang w:eastAsia="zh-CN"/>
              </w:rPr>
            </w:pPr>
          </w:p>
        </w:tc>
        <w:tc>
          <w:tcPr>
            <w:tcW w:w="0" w:type="auto"/>
            <w:vAlign w:val="center"/>
            <w:hideMark/>
          </w:tcPr>
          <w:p w14:paraId="233BF211" w14:textId="77777777" w:rsidR="004C09BC" w:rsidRPr="009476C7" w:rsidRDefault="004C09BC" w:rsidP="00685913">
            <w:pPr>
              <w:pStyle w:val="TAC"/>
              <w:keepNext w:val="0"/>
              <w:keepLines w:val="0"/>
              <w:rPr>
                <w:lang w:eastAsia="zh-CN"/>
              </w:rPr>
            </w:pPr>
            <w:r w:rsidRPr="009476C7">
              <w:rPr>
                <w:lang w:eastAsia="zh-CN"/>
              </w:rPr>
              <w:t>CDL-D, 20ns (Cfg. 2)</w:t>
            </w:r>
          </w:p>
        </w:tc>
        <w:tc>
          <w:tcPr>
            <w:tcW w:w="0" w:type="auto"/>
            <w:hideMark/>
          </w:tcPr>
          <w:p w14:paraId="4DC240BB" w14:textId="77777777" w:rsidR="004C09BC" w:rsidRPr="009476C7" w:rsidRDefault="004C09BC" w:rsidP="00685913">
            <w:pPr>
              <w:pStyle w:val="TAC"/>
              <w:keepNext w:val="0"/>
              <w:keepLines w:val="0"/>
              <w:rPr>
                <w:lang w:eastAsia="zh-CN"/>
              </w:rPr>
            </w:pPr>
            <w:r w:rsidRPr="009476C7">
              <w:rPr>
                <w:lang w:eastAsia="zh-CN"/>
              </w:rPr>
              <w:t>-5.5/0.5</w:t>
            </w:r>
          </w:p>
        </w:tc>
        <w:tc>
          <w:tcPr>
            <w:tcW w:w="0" w:type="auto"/>
            <w:hideMark/>
          </w:tcPr>
          <w:p w14:paraId="303A1582" w14:textId="77777777" w:rsidR="004C09BC" w:rsidRPr="009476C7" w:rsidRDefault="004C09BC" w:rsidP="00685913">
            <w:pPr>
              <w:pStyle w:val="TAC"/>
              <w:keepNext w:val="0"/>
              <w:keepLines w:val="0"/>
              <w:rPr>
                <w:lang w:eastAsia="zh-CN"/>
              </w:rPr>
            </w:pPr>
            <w:r w:rsidRPr="009476C7">
              <w:rPr>
                <w:lang w:eastAsia="zh-CN"/>
              </w:rPr>
              <w:t>-5.5/0.7</w:t>
            </w:r>
          </w:p>
        </w:tc>
        <w:tc>
          <w:tcPr>
            <w:tcW w:w="0" w:type="auto"/>
            <w:hideMark/>
          </w:tcPr>
          <w:p w14:paraId="3F57F252" w14:textId="77777777" w:rsidR="004C09BC" w:rsidRPr="009476C7" w:rsidRDefault="004C09BC" w:rsidP="00685913">
            <w:pPr>
              <w:pStyle w:val="TAC"/>
              <w:keepNext w:val="0"/>
              <w:keepLines w:val="0"/>
              <w:rPr>
                <w:lang w:eastAsia="zh-CN"/>
              </w:rPr>
            </w:pPr>
            <w:r w:rsidRPr="009476C7">
              <w:rPr>
                <w:lang w:eastAsia="zh-CN"/>
              </w:rPr>
              <w:t>-5.5/0.8</w:t>
            </w:r>
          </w:p>
        </w:tc>
        <w:tc>
          <w:tcPr>
            <w:tcW w:w="0" w:type="auto"/>
            <w:hideMark/>
          </w:tcPr>
          <w:p w14:paraId="2BF80251" w14:textId="77777777" w:rsidR="004C09BC" w:rsidRPr="009476C7" w:rsidRDefault="004C09BC" w:rsidP="00685913">
            <w:pPr>
              <w:pStyle w:val="TAC"/>
              <w:keepNext w:val="0"/>
              <w:keepLines w:val="0"/>
              <w:rPr>
                <w:lang w:eastAsia="zh-CN"/>
              </w:rPr>
            </w:pPr>
            <w:r w:rsidRPr="009476C7">
              <w:rPr>
                <w:lang w:eastAsia="zh-CN"/>
              </w:rPr>
              <w:t>-5.0/1.5</w:t>
            </w:r>
          </w:p>
        </w:tc>
        <w:tc>
          <w:tcPr>
            <w:tcW w:w="0" w:type="auto"/>
            <w:hideMark/>
          </w:tcPr>
          <w:p w14:paraId="647D9EB0" w14:textId="77777777" w:rsidR="004C09BC" w:rsidRPr="009476C7" w:rsidRDefault="004C09BC" w:rsidP="00685913">
            <w:pPr>
              <w:pStyle w:val="TAC"/>
              <w:keepNext w:val="0"/>
              <w:keepLines w:val="0"/>
              <w:rPr>
                <w:lang w:eastAsia="zh-CN"/>
              </w:rPr>
            </w:pPr>
            <w:r w:rsidRPr="009476C7">
              <w:rPr>
                <w:lang w:eastAsia="zh-CN"/>
              </w:rPr>
              <w:t>-5.6/0.7</w:t>
            </w:r>
          </w:p>
        </w:tc>
      </w:tr>
      <w:tr w:rsidR="004C09BC" w:rsidRPr="009476C7" w14:paraId="1BBEF7DD" w14:textId="77777777" w:rsidTr="00685913">
        <w:trPr>
          <w:trHeight w:val="225"/>
          <w:jc w:val="center"/>
        </w:trPr>
        <w:tc>
          <w:tcPr>
            <w:tcW w:w="0" w:type="auto"/>
            <w:vMerge/>
            <w:vAlign w:val="center"/>
            <w:hideMark/>
          </w:tcPr>
          <w:p w14:paraId="525AF920" w14:textId="77777777" w:rsidR="004C09BC" w:rsidRPr="009476C7" w:rsidRDefault="004C09BC" w:rsidP="00685913">
            <w:pPr>
              <w:pStyle w:val="TAC"/>
              <w:keepNext w:val="0"/>
              <w:keepLines w:val="0"/>
              <w:rPr>
                <w:lang w:eastAsia="zh-CN"/>
              </w:rPr>
            </w:pPr>
          </w:p>
        </w:tc>
        <w:tc>
          <w:tcPr>
            <w:tcW w:w="0" w:type="auto"/>
            <w:vMerge/>
            <w:vAlign w:val="center"/>
            <w:hideMark/>
          </w:tcPr>
          <w:p w14:paraId="07142D6D" w14:textId="77777777" w:rsidR="004C09BC" w:rsidRPr="009476C7" w:rsidRDefault="004C09BC" w:rsidP="00685913">
            <w:pPr>
              <w:pStyle w:val="TAC"/>
              <w:keepNext w:val="0"/>
              <w:keepLines w:val="0"/>
              <w:rPr>
                <w:lang w:eastAsia="zh-CN"/>
              </w:rPr>
            </w:pPr>
          </w:p>
        </w:tc>
        <w:tc>
          <w:tcPr>
            <w:tcW w:w="0" w:type="auto"/>
            <w:vAlign w:val="center"/>
            <w:hideMark/>
          </w:tcPr>
          <w:p w14:paraId="2C1F582F" w14:textId="77777777" w:rsidR="004C09BC" w:rsidRPr="009476C7" w:rsidRDefault="004C09BC" w:rsidP="00685913">
            <w:pPr>
              <w:pStyle w:val="TAC"/>
              <w:keepNext w:val="0"/>
              <w:keepLines w:val="0"/>
              <w:rPr>
                <w:lang w:eastAsia="zh-CN"/>
              </w:rPr>
            </w:pPr>
            <w:r w:rsidRPr="009476C7">
              <w:rPr>
                <w:lang w:eastAsia="zh-CN"/>
              </w:rPr>
              <w:t>CDL-D, 30ns (Cfg. 2)</w:t>
            </w:r>
          </w:p>
        </w:tc>
        <w:tc>
          <w:tcPr>
            <w:tcW w:w="0" w:type="auto"/>
            <w:hideMark/>
          </w:tcPr>
          <w:p w14:paraId="4986D5A5" w14:textId="77777777" w:rsidR="004C09BC" w:rsidRPr="009476C7" w:rsidRDefault="004C09BC" w:rsidP="00685913">
            <w:pPr>
              <w:pStyle w:val="TAC"/>
              <w:keepNext w:val="0"/>
              <w:keepLines w:val="0"/>
              <w:rPr>
                <w:lang w:eastAsia="zh-CN"/>
              </w:rPr>
            </w:pPr>
            <w:r w:rsidRPr="009476C7">
              <w:rPr>
                <w:lang w:eastAsia="zh-CN"/>
              </w:rPr>
              <w:t>-5.6/0.6</w:t>
            </w:r>
          </w:p>
        </w:tc>
        <w:tc>
          <w:tcPr>
            <w:tcW w:w="0" w:type="auto"/>
            <w:hideMark/>
          </w:tcPr>
          <w:p w14:paraId="54BEFB39" w14:textId="77777777" w:rsidR="004C09BC" w:rsidRPr="009476C7" w:rsidRDefault="004C09BC" w:rsidP="00685913">
            <w:pPr>
              <w:pStyle w:val="TAC"/>
              <w:keepNext w:val="0"/>
              <w:keepLines w:val="0"/>
              <w:rPr>
                <w:lang w:eastAsia="zh-CN"/>
              </w:rPr>
            </w:pPr>
            <w:r w:rsidRPr="009476C7">
              <w:rPr>
                <w:lang w:eastAsia="zh-CN"/>
              </w:rPr>
              <w:t>-5.4/0.7</w:t>
            </w:r>
          </w:p>
        </w:tc>
        <w:tc>
          <w:tcPr>
            <w:tcW w:w="0" w:type="auto"/>
            <w:hideMark/>
          </w:tcPr>
          <w:p w14:paraId="3DB8A335" w14:textId="77777777" w:rsidR="004C09BC" w:rsidRPr="009476C7" w:rsidRDefault="004C09BC" w:rsidP="00685913">
            <w:pPr>
              <w:pStyle w:val="TAC"/>
              <w:keepNext w:val="0"/>
              <w:keepLines w:val="0"/>
              <w:rPr>
                <w:lang w:eastAsia="zh-CN"/>
              </w:rPr>
            </w:pPr>
            <w:r w:rsidRPr="009476C7">
              <w:rPr>
                <w:lang w:eastAsia="zh-CN"/>
              </w:rPr>
              <w:t>-5.5/0.8</w:t>
            </w:r>
          </w:p>
        </w:tc>
        <w:tc>
          <w:tcPr>
            <w:tcW w:w="0" w:type="auto"/>
            <w:hideMark/>
          </w:tcPr>
          <w:p w14:paraId="6F59F880" w14:textId="77777777" w:rsidR="004C09BC" w:rsidRPr="009476C7" w:rsidRDefault="004C09BC" w:rsidP="00685913">
            <w:pPr>
              <w:pStyle w:val="TAC"/>
              <w:keepNext w:val="0"/>
              <w:keepLines w:val="0"/>
              <w:rPr>
                <w:lang w:eastAsia="zh-CN"/>
              </w:rPr>
            </w:pPr>
            <w:r w:rsidRPr="009476C7">
              <w:rPr>
                <w:lang w:eastAsia="zh-CN"/>
              </w:rPr>
              <w:t>-5.1/1.5</w:t>
            </w:r>
          </w:p>
        </w:tc>
        <w:tc>
          <w:tcPr>
            <w:tcW w:w="0" w:type="auto"/>
            <w:hideMark/>
          </w:tcPr>
          <w:p w14:paraId="699F34F1" w14:textId="77777777" w:rsidR="004C09BC" w:rsidRPr="009476C7" w:rsidRDefault="004C09BC" w:rsidP="00685913">
            <w:pPr>
              <w:pStyle w:val="TAC"/>
              <w:keepNext w:val="0"/>
              <w:keepLines w:val="0"/>
              <w:rPr>
                <w:lang w:eastAsia="zh-CN"/>
              </w:rPr>
            </w:pPr>
            <w:r w:rsidRPr="009476C7">
              <w:rPr>
                <w:lang w:eastAsia="zh-CN"/>
              </w:rPr>
              <w:t>-5.4/0.8</w:t>
            </w:r>
          </w:p>
        </w:tc>
      </w:tr>
      <w:tr w:rsidR="004C09BC" w:rsidRPr="009476C7" w14:paraId="0322592A" w14:textId="77777777" w:rsidTr="00685913">
        <w:trPr>
          <w:trHeight w:val="225"/>
          <w:jc w:val="center"/>
        </w:trPr>
        <w:tc>
          <w:tcPr>
            <w:tcW w:w="0" w:type="auto"/>
            <w:vMerge/>
            <w:vAlign w:val="center"/>
            <w:hideMark/>
          </w:tcPr>
          <w:p w14:paraId="0837ABDC"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5AC8D0D7"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6500B19A"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66AA578E" w14:textId="77777777" w:rsidR="004C09BC" w:rsidRPr="009476C7" w:rsidRDefault="004C09BC" w:rsidP="00685913">
            <w:pPr>
              <w:pStyle w:val="TAC"/>
              <w:keepNext w:val="0"/>
              <w:keepLines w:val="0"/>
              <w:rPr>
                <w:lang w:eastAsia="zh-CN"/>
              </w:rPr>
            </w:pPr>
            <w:r w:rsidRPr="009476C7">
              <w:rPr>
                <w:lang w:eastAsia="zh-CN"/>
              </w:rPr>
              <w:t>6.2/8.6</w:t>
            </w:r>
          </w:p>
        </w:tc>
        <w:tc>
          <w:tcPr>
            <w:tcW w:w="0" w:type="auto"/>
            <w:hideMark/>
          </w:tcPr>
          <w:p w14:paraId="2FEDD108" w14:textId="77777777" w:rsidR="004C09BC" w:rsidRPr="009476C7" w:rsidRDefault="004C09BC" w:rsidP="00685913">
            <w:pPr>
              <w:pStyle w:val="TAC"/>
              <w:keepNext w:val="0"/>
              <w:keepLines w:val="0"/>
              <w:rPr>
                <w:lang w:eastAsia="zh-CN"/>
              </w:rPr>
            </w:pPr>
            <w:r w:rsidRPr="009476C7">
              <w:rPr>
                <w:lang w:eastAsia="zh-CN"/>
              </w:rPr>
              <w:t>6.3/8.0</w:t>
            </w:r>
          </w:p>
        </w:tc>
        <w:tc>
          <w:tcPr>
            <w:tcW w:w="0" w:type="auto"/>
            <w:hideMark/>
          </w:tcPr>
          <w:p w14:paraId="5178EFB4" w14:textId="77777777" w:rsidR="004C09BC" w:rsidRPr="009476C7" w:rsidRDefault="004C09BC" w:rsidP="00685913">
            <w:pPr>
              <w:pStyle w:val="TAC"/>
              <w:keepNext w:val="0"/>
              <w:keepLines w:val="0"/>
              <w:rPr>
                <w:lang w:eastAsia="zh-CN"/>
              </w:rPr>
            </w:pPr>
            <w:r w:rsidRPr="009476C7">
              <w:rPr>
                <w:lang w:eastAsia="zh-CN"/>
              </w:rPr>
              <w:t>6.3/8.3</w:t>
            </w:r>
          </w:p>
        </w:tc>
        <w:tc>
          <w:tcPr>
            <w:tcW w:w="0" w:type="auto"/>
            <w:hideMark/>
          </w:tcPr>
          <w:p w14:paraId="2790B764" w14:textId="77777777" w:rsidR="004C09BC" w:rsidRPr="009476C7" w:rsidRDefault="004C09BC" w:rsidP="00685913">
            <w:pPr>
              <w:pStyle w:val="TAC"/>
              <w:keepNext w:val="0"/>
              <w:keepLines w:val="0"/>
              <w:rPr>
                <w:lang w:eastAsia="zh-CN"/>
              </w:rPr>
            </w:pPr>
            <w:r w:rsidRPr="009476C7">
              <w:rPr>
                <w:lang w:eastAsia="zh-CN"/>
              </w:rPr>
              <w:t>6.7/8.9</w:t>
            </w:r>
          </w:p>
        </w:tc>
        <w:tc>
          <w:tcPr>
            <w:tcW w:w="0" w:type="auto"/>
            <w:hideMark/>
          </w:tcPr>
          <w:p w14:paraId="75D8397D" w14:textId="77777777" w:rsidR="004C09BC" w:rsidRPr="009476C7" w:rsidRDefault="004C09BC" w:rsidP="00685913">
            <w:pPr>
              <w:pStyle w:val="TAC"/>
              <w:keepNext w:val="0"/>
              <w:keepLines w:val="0"/>
              <w:rPr>
                <w:lang w:eastAsia="zh-CN"/>
              </w:rPr>
            </w:pPr>
            <w:r w:rsidRPr="009476C7">
              <w:rPr>
                <w:lang w:eastAsia="zh-CN"/>
              </w:rPr>
              <w:t>5.9/7.4</w:t>
            </w:r>
          </w:p>
        </w:tc>
      </w:tr>
      <w:tr w:rsidR="004C09BC" w:rsidRPr="009476C7" w14:paraId="5D2AC38C" w14:textId="77777777" w:rsidTr="00685913">
        <w:trPr>
          <w:trHeight w:val="225"/>
          <w:jc w:val="center"/>
        </w:trPr>
        <w:tc>
          <w:tcPr>
            <w:tcW w:w="0" w:type="auto"/>
            <w:vMerge/>
            <w:vAlign w:val="center"/>
            <w:hideMark/>
          </w:tcPr>
          <w:p w14:paraId="57C35156" w14:textId="77777777" w:rsidR="004C09BC" w:rsidRPr="009476C7" w:rsidRDefault="004C09BC" w:rsidP="00685913">
            <w:pPr>
              <w:pStyle w:val="TAC"/>
              <w:keepNext w:val="0"/>
              <w:keepLines w:val="0"/>
              <w:rPr>
                <w:lang w:eastAsia="zh-CN"/>
              </w:rPr>
            </w:pPr>
          </w:p>
        </w:tc>
        <w:tc>
          <w:tcPr>
            <w:tcW w:w="0" w:type="auto"/>
            <w:vMerge/>
            <w:vAlign w:val="center"/>
            <w:hideMark/>
          </w:tcPr>
          <w:p w14:paraId="7B14291B" w14:textId="77777777" w:rsidR="004C09BC" w:rsidRPr="009476C7" w:rsidRDefault="004C09BC" w:rsidP="00685913">
            <w:pPr>
              <w:pStyle w:val="TAC"/>
              <w:keepNext w:val="0"/>
              <w:keepLines w:val="0"/>
              <w:rPr>
                <w:lang w:eastAsia="zh-CN"/>
              </w:rPr>
            </w:pPr>
          </w:p>
        </w:tc>
        <w:tc>
          <w:tcPr>
            <w:tcW w:w="0" w:type="auto"/>
            <w:vAlign w:val="center"/>
            <w:hideMark/>
          </w:tcPr>
          <w:p w14:paraId="4F79F1FC"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14453015" w14:textId="77777777" w:rsidR="004C09BC" w:rsidRPr="009476C7" w:rsidRDefault="004C09BC" w:rsidP="00685913">
            <w:pPr>
              <w:pStyle w:val="TAC"/>
              <w:keepNext w:val="0"/>
              <w:keepLines w:val="0"/>
              <w:rPr>
                <w:lang w:eastAsia="zh-CN"/>
              </w:rPr>
            </w:pPr>
            <w:r w:rsidRPr="009476C7">
              <w:rPr>
                <w:lang w:eastAsia="zh-CN"/>
              </w:rPr>
              <w:t>6.1/7.9</w:t>
            </w:r>
          </w:p>
        </w:tc>
        <w:tc>
          <w:tcPr>
            <w:tcW w:w="0" w:type="auto"/>
            <w:hideMark/>
          </w:tcPr>
          <w:p w14:paraId="3D525FCF" w14:textId="77777777" w:rsidR="004C09BC" w:rsidRPr="009476C7" w:rsidRDefault="004C09BC" w:rsidP="00685913">
            <w:pPr>
              <w:pStyle w:val="TAC"/>
              <w:keepNext w:val="0"/>
              <w:keepLines w:val="0"/>
              <w:rPr>
                <w:lang w:eastAsia="zh-CN"/>
              </w:rPr>
            </w:pPr>
            <w:r w:rsidRPr="009476C7">
              <w:rPr>
                <w:lang w:eastAsia="zh-CN"/>
              </w:rPr>
              <w:t>6.0/7.8</w:t>
            </w:r>
          </w:p>
        </w:tc>
        <w:tc>
          <w:tcPr>
            <w:tcW w:w="0" w:type="auto"/>
            <w:hideMark/>
          </w:tcPr>
          <w:p w14:paraId="1C325B4C" w14:textId="77777777" w:rsidR="004C09BC" w:rsidRPr="009476C7" w:rsidRDefault="004C09BC" w:rsidP="00685913">
            <w:pPr>
              <w:pStyle w:val="TAC"/>
              <w:keepNext w:val="0"/>
              <w:keepLines w:val="0"/>
              <w:rPr>
                <w:lang w:eastAsia="zh-CN"/>
              </w:rPr>
            </w:pPr>
            <w:r w:rsidRPr="009476C7">
              <w:rPr>
                <w:lang w:eastAsia="zh-CN"/>
              </w:rPr>
              <w:t>6.4/7.9</w:t>
            </w:r>
          </w:p>
        </w:tc>
        <w:tc>
          <w:tcPr>
            <w:tcW w:w="0" w:type="auto"/>
            <w:hideMark/>
          </w:tcPr>
          <w:p w14:paraId="52E536F1" w14:textId="77777777" w:rsidR="004C09BC" w:rsidRPr="009476C7" w:rsidRDefault="004C09BC" w:rsidP="00685913">
            <w:pPr>
              <w:pStyle w:val="TAC"/>
              <w:keepNext w:val="0"/>
              <w:keepLines w:val="0"/>
              <w:rPr>
                <w:lang w:eastAsia="zh-CN"/>
              </w:rPr>
            </w:pPr>
            <w:r w:rsidRPr="009476C7">
              <w:rPr>
                <w:lang w:eastAsia="zh-CN"/>
              </w:rPr>
              <w:t>6.7/8.7</w:t>
            </w:r>
          </w:p>
        </w:tc>
        <w:tc>
          <w:tcPr>
            <w:tcW w:w="0" w:type="auto"/>
            <w:hideMark/>
          </w:tcPr>
          <w:p w14:paraId="3E79AE91" w14:textId="77777777" w:rsidR="004C09BC" w:rsidRPr="009476C7" w:rsidRDefault="004C09BC" w:rsidP="00685913">
            <w:pPr>
              <w:pStyle w:val="TAC"/>
              <w:keepNext w:val="0"/>
              <w:keepLines w:val="0"/>
              <w:rPr>
                <w:lang w:eastAsia="zh-CN"/>
              </w:rPr>
            </w:pPr>
            <w:r w:rsidRPr="009476C7">
              <w:rPr>
                <w:lang w:eastAsia="zh-CN"/>
              </w:rPr>
              <w:t>6.1/7.5</w:t>
            </w:r>
          </w:p>
        </w:tc>
      </w:tr>
      <w:tr w:rsidR="004C09BC" w:rsidRPr="009476C7" w14:paraId="18A24DDC" w14:textId="77777777" w:rsidTr="00685913">
        <w:trPr>
          <w:trHeight w:val="225"/>
          <w:jc w:val="center"/>
        </w:trPr>
        <w:tc>
          <w:tcPr>
            <w:tcW w:w="0" w:type="auto"/>
            <w:vMerge/>
            <w:vAlign w:val="center"/>
            <w:hideMark/>
          </w:tcPr>
          <w:p w14:paraId="4C9CA7A7" w14:textId="77777777" w:rsidR="004C09BC" w:rsidRPr="009476C7" w:rsidRDefault="004C09BC" w:rsidP="00685913">
            <w:pPr>
              <w:pStyle w:val="TAC"/>
              <w:keepNext w:val="0"/>
              <w:keepLines w:val="0"/>
              <w:rPr>
                <w:lang w:eastAsia="zh-CN"/>
              </w:rPr>
            </w:pPr>
          </w:p>
        </w:tc>
        <w:tc>
          <w:tcPr>
            <w:tcW w:w="0" w:type="auto"/>
            <w:vMerge/>
            <w:vAlign w:val="center"/>
            <w:hideMark/>
          </w:tcPr>
          <w:p w14:paraId="30D88AAF" w14:textId="77777777" w:rsidR="004C09BC" w:rsidRPr="009476C7" w:rsidRDefault="004C09BC" w:rsidP="00685913">
            <w:pPr>
              <w:pStyle w:val="TAC"/>
              <w:keepNext w:val="0"/>
              <w:keepLines w:val="0"/>
              <w:rPr>
                <w:lang w:eastAsia="zh-CN"/>
              </w:rPr>
            </w:pPr>
          </w:p>
        </w:tc>
        <w:tc>
          <w:tcPr>
            <w:tcW w:w="0" w:type="auto"/>
            <w:vAlign w:val="center"/>
            <w:hideMark/>
          </w:tcPr>
          <w:p w14:paraId="7E4D2D51"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1D08325" w14:textId="77777777" w:rsidR="004C09BC" w:rsidRPr="009476C7" w:rsidRDefault="004C09BC" w:rsidP="00685913">
            <w:pPr>
              <w:pStyle w:val="TAC"/>
              <w:keepNext w:val="0"/>
              <w:keepLines w:val="0"/>
              <w:rPr>
                <w:lang w:eastAsia="zh-CN"/>
              </w:rPr>
            </w:pPr>
            <w:r w:rsidRPr="009476C7">
              <w:rPr>
                <w:lang w:eastAsia="zh-CN"/>
              </w:rPr>
              <w:t>5.9/7.5</w:t>
            </w:r>
          </w:p>
        </w:tc>
        <w:tc>
          <w:tcPr>
            <w:tcW w:w="0" w:type="auto"/>
            <w:hideMark/>
          </w:tcPr>
          <w:p w14:paraId="6744130E" w14:textId="77777777" w:rsidR="004C09BC" w:rsidRPr="009476C7" w:rsidRDefault="004C09BC" w:rsidP="00685913">
            <w:pPr>
              <w:pStyle w:val="TAC"/>
              <w:keepNext w:val="0"/>
              <w:keepLines w:val="0"/>
              <w:rPr>
                <w:lang w:eastAsia="zh-CN"/>
              </w:rPr>
            </w:pPr>
            <w:r w:rsidRPr="009476C7">
              <w:rPr>
                <w:lang w:eastAsia="zh-CN"/>
              </w:rPr>
              <w:t>6.2/7.8</w:t>
            </w:r>
          </w:p>
        </w:tc>
        <w:tc>
          <w:tcPr>
            <w:tcW w:w="0" w:type="auto"/>
            <w:hideMark/>
          </w:tcPr>
          <w:p w14:paraId="399C0097" w14:textId="77777777" w:rsidR="004C09BC" w:rsidRPr="009476C7" w:rsidRDefault="004C09BC" w:rsidP="00685913">
            <w:pPr>
              <w:pStyle w:val="TAC"/>
              <w:keepNext w:val="0"/>
              <w:keepLines w:val="0"/>
              <w:rPr>
                <w:lang w:eastAsia="zh-CN"/>
              </w:rPr>
            </w:pPr>
            <w:r w:rsidRPr="009476C7">
              <w:rPr>
                <w:lang w:eastAsia="zh-CN"/>
              </w:rPr>
              <w:t>6.7/7.9</w:t>
            </w:r>
          </w:p>
        </w:tc>
        <w:tc>
          <w:tcPr>
            <w:tcW w:w="0" w:type="auto"/>
            <w:hideMark/>
          </w:tcPr>
          <w:p w14:paraId="30CF680A" w14:textId="77777777" w:rsidR="004C09BC" w:rsidRPr="009476C7" w:rsidRDefault="004C09BC" w:rsidP="00685913">
            <w:pPr>
              <w:pStyle w:val="TAC"/>
              <w:keepNext w:val="0"/>
              <w:keepLines w:val="0"/>
              <w:rPr>
                <w:lang w:eastAsia="zh-CN"/>
              </w:rPr>
            </w:pPr>
            <w:r w:rsidRPr="009476C7">
              <w:rPr>
                <w:lang w:eastAsia="zh-CN"/>
              </w:rPr>
              <w:t>7.0/8.8</w:t>
            </w:r>
          </w:p>
        </w:tc>
        <w:tc>
          <w:tcPr>
            <w:tcW w:w="0" w:type="auto"/>
            <w:hideMark/>
          </w:tcPr>
          <w:p w14:paraId="1FD7108A" w14:textId="77777777" w:rsidR="004C09BC" w:rsidRPr="009476C7" w:rsidRDefault="004C09BC" w:rsidP="00685913">
            <w:pPr>
              <w:pStyle w:val="TAC"/>
              <w:keepNext w:val="0"/>
              <w:keepLines w:val="0"/>
              <w:rPr>
                <w:lang w:eastAsia="zh-CN"/>
              </w:rPr>
            </w:pPr>
            <w:r w:rsidRPr="009476C7">
              <w:rPr>
                <w:lang w:eastAsia="zh-CN"/>
              </w:rPr>
              <w:t>6.4/7.7</w:t>
            </w:r>
          </w:p>
        </w:tc>
      </w:tr>
      <w:tr w:rsidR="004C09BC" w:rsidRPr="009476C7" w14:paraId="64294D13" w14:textId="77777777" w:rsidTr="00685913">
        <w:trPr>
          <w:trHeight w:val="225"/>
          <w:jc w:val="center"/>
        </w:trPr>
        <w:tc>
          <w:tcPr>
            <w:tcW w:w="0" w:type="auto"/>
            <w:vMerge/>
            <w:vAlign w:val="center"/>
            <w:hideMark/>
          </w:tcPr>
          <w:p w14:paraId="2591AE97" w14:textId="77777777" w:rsidR="004C09BC" w:rsidRPr="009476C7" w:rsidRDefault="004C09BC" w:rsidP="00685913">
            <w:pPr>
              <w:pStyle w:val="TAC"/>
              <w:keepNext w:val="0"/>
              <w:keepLines w:val="0"/>
              <w:rPr>
                <w:lang w:eastAsia="zh-CN"/>
              </w:rPr>
            </w:pPr>
          </w:p>
        </w:tc>
        <w:tc>
          <w:tcPr>
            <w:tcW w:w="0" w:type="auto"/>
            <w:vMerge/>
            <w:vAlign w:val="center"/>
            <w:hideMark/>
          </w:tcPr>
          <w:p w14:paraId="60E39D23" w14:textId="77777777" w:rsidR="004C09BC" w:rsidRPr="009476C7" w:rsidRDefault="004C09BC" w:rsidP="00685913">
            <w:pPr>
              <w:pStyle w:val="TAC"/>
              <w:keepNext w:val="0"/>
              <w:keepLines w:val="0"/>
              <w:rPr>
                <w:lang w:eastAsia="zh-CN"/>
              </w:rPr>
            </w:pPr>
          </w:p>
        </w:tc>
        <w:tc>
          <w:tcPr>
            <w:tcW w:w="0" w:type="auto"/>
            <w:vAlign w:val="center"/>
            <w:hideMark/>
          </w:tcPr>
          <w:p w14:paraId="17103018" w14:textId="77777777" w:rsidR="004C09BC" w:rsidRPr="009476C7" w:rsidRDefault="004C09BC" w:rsidP="00685913">
            <w:pPr>
              <w:pStyle w:val="TAC"/>
              <w:keepNext w:val="0"/>
              <w:keepLines w:val="0"/>
              <w:rPr>
                <w:lang w:eastAsia="zh-CN"/>
              </w:rPr>
            </w:pPr>
            <w:r w:rsidRPr="009476C7">
              <w:rPr>
                <w:lang w:eastAsia="zh-CN"/>
              </w:rPr>
              <w:t>CDL-B, 20ns (Cfg. 1)</w:t>
            </w:r>
          </w:p>
        </w:tc>
        <w:tc>
          <w:tcPr>
            <w:tcW w:w="0" w:type="auto"/>
            <w:hideMark/>
          </w:tcPr>
          <w:p w14:paraId="6311BD2B" w14:textId="77777777" w:rsidR="004C09BC" w:rsidRPr="009476C7" w:rsidRDefault="004C09BC" w:rsidP="00685913">
            <w:pPr>
              <w:pStyle w:val="TAC"/>
              <w:keepNext w:val="0"/>
              <w:keepLines w:val="0"/>
              <w:rPr>
                <w:lang w:eastAsia="zh-CN"/>
              </w:rPr>
            </w:pPr>
            <w:r w:rsidRPr="009476C7">
              <w:rPr>
                <w:lang w:eastAsia="zh-CN"/>
              </w:rPr>
              <w:t>0.9/8.0</w:t>
            </w:r>
          </w:p>
        </w:tc>
        <w:tc>
          <w:tcPr>
            <w:tcW w:w="0" w:type="auto"/>
            <w:hideMark/>
          </w:tcPr>
          <w:p w14:paraId="3A92FA28" w14:textId="77777777" w:rsidR="004C09BC" w:rsidRPr="009476C7" w:rsidRDefault="004C09BC" w:rsidP="00685913">
            <w:pPr>
              <w:pStyle w:val="TAC"/>
              <w:keepNext w:val="0"/>
              <w:keepLines w:val="0"/>
              <w:rPr>
                <w:lang w:eastAsia="zh-CN"/>
              </w:rPr>
            </w:pPr>
            <w:r w:rsidRPr="009476C7">
              <w:rPr>
                <w:lang w:eastAsia="zh-CN"/>
              </w:rPr>
              <w:t>0.7/7.8</w:t>
            </w:r>
          </w:p>
        </w:tc>
        <w:tc>
          <w:tcPr>
            <w:tcW w:w="0" w:type="auto"/>
            <w:hideMark/>
          </w:tcPr>
          <w:p w14:paraId="33939AB6" w14:textId="77777777" w:rsidR="004C09BC" w:rsidRPr="009476C7" w:rsidRDefault="004C09BC" w:rsidP="00685913">
            <w:pPr>
              <w:pStyle w:val="TAC"/>
              <w:keepNext w:val="0"/>
              <w:keepLines w:val="0"/>
              <w:rPr>
                <w:lang w:eastAsia="zh-CN"/>
              </w:rPr>
            </w:pPr>
            <w:r w:rsidRPr="009476C7">
              <w:rPr>
                <w:lang w:eastAsia="zh-CN"/>
              </w:rPr>
              <w:t>1.0/7.9</w:t>
            </w:r>
          </w:p>
        </w:tc>
        <w:tc>
          <w:tcPr>
            <w:tcW w:w="0" w:type="auto"/>
            <w:hideMark/>
          </w:tcPr>
          <w:p w14:paraId="40A30B37" w14:textId="77777777" w:rsidR="004C09BC" w:rsidRPr="009476C7" w:rsidRDefault="004C09BC" w:rsidP="00685913">
            <w:pPr>
              <w:pStyle w:val="TAC"/>
              <w:keepNext w:val="0"/>
              <w:keepLines w:val="0"/>
              <w:rPr>
                <w:lang w:eastAsia="zh-CN"/>
              </w:rPr>
            </w:pPr>
            <w:r w:rsidRPr="009476C7">
              <w:rPr>
                <w:lang w:eastAsia="zh-CN"/>
              </w:rPr>
              <w:t>1.2/8.1</w:t>
            </w:r>
          </w:p>
        </w:tc>
        <w:tc>
          <w:tcPr>
            <w:tcW w:w="0" w:type="auto"/>
            <w:hideMark/>
          </w:tcPr>
          <w:p w14:paraId="49F20151" w14:textId="77777777" w:rsidR="004C09BC" w:rsidRPr="009476C7" w:rsidRDefault="004C09BC" w:rsidP="00685913">
            <w:pPr>
              <w:pStyle w:val="TAC"/>
              <w:keepNext w:val="0"/>
              <w:keepLines w:val="0"/>
              <w:rPr>
                <w:lang w:eastAsia="zh-CN"/>
              </w:rPr>
            </w:pPr>
            <w:r w:rsidRPr="009476C7">
              <w:rPr>
                <w:lang w:eastAsia="zh-CN"/>
              </w:rPr>
              <w:t>0.5/8.00</w:t>
            </w:r>
          </w:p>
        </w:tc>
      </w:tr>
      <w:tr w:rsidR="004C09BC" w:rsidRPr="009476C7" w14:paraId="3B580B94" w14:textId="77777777" w:rsidTr="00685913">
        <w:trPr>
          <w:trHeight w:val="225"/>
          <w:jc w:val="center"/>
        </w:trPr>
        <w:tc>
          <w:tcPr>
            <w:tcW w:w="0" w:type="auto"/>
            <w:vMerge/>
            <w:vAlign w:val="center"/>
            <w:hideMark/>
          </w:tcPr>
          <w:p w14:paraId="1F7ECB23" w14:textId="77777777" w:rsidR="004C09BC" w:rsidRPr="009476C7" w:rsidRDefault="004C09BC" w:rsidP="00685913">
            <w:pPr>
              <w:pStyle w:val="TAC"/>
              <w:keepNext w:val="0"/>
              <w:keepLines w:val="0"/>
              <w:rPr>
                <w:lang w:eastAsia="zh-CN"/>
              </w:rPr>
            </w:pPr>
          </w:p>
        </w:tc>
        <w:tc>
          <w:tcPr>
            <w:tcW w:w="0" w:type="auto"/>
            <w:vMerge/>
            <w:vAlign w:val="center"/>
            <w:hideMark/>
          </w:tcPr>
          <w:p w14:paraId="5E43D382" w14:textId="77777777" w:rsidR="004C09BC" w:rsidRPr="009476C7" w:rsidRDefault="004C09BC" w:rsidP="00685913">
            <w:pPr>
              <w:pStyle w:val="TAC"/>
              <w:keepNext w:val="0"/>
              <w:keepLines w:val="0"/>
              <w:rPr>
                <w:lang w:eastAsia="zh-CN"/>
              </w:rPr>
            </w:pPr>
          </w:p>
        </w:tc>
        <w:tc>
          <w:tcPr>
            <w:tcW w:w="0" w:type="auto"/>
            <w:vAlign w:val="center"/>
            <w:hideMark/>
          </w:tcPr>
          <w:p w14:paraId="6B15FB3D" w14:textId="77777777" w:rsidR="004C09BC" w:rsidRPr="009476C7" w:rsidRDefault="004C09BC" w:rsidP="00685913">
            <w:pPr>
              <w:pStyle w:val="TAC"/>
              <w:keepNext w:val="0"/>
              <w:keepLines w:val="0"/>
              <w:rPr>
                <w:lang w:eastAsia="zh-CN"/>
              </w:rPr>
            </w:pPr>
            <w:r w:rsidRPr="009476C7">
              <w:rPr>
                <w:lang w:eastAsia="zh-CN"/>
              </w:rPr>
              <w:t>CDL-B, 50ns (Cfg. 1)</w:t>
            </w:r>
          </w:p>
        </w:tc>
        <w:tc>
          <w:tcPr>
            <w:tcW w:w="0" w:type="auto"/>
            <w:hideMark/>
          </w:tcPr>
          <w:p w14:paraId="45544B45" w14:textId="77777777" w:rsidR="004C09BC" w:rsidRPr="009476C7" w:rsidRDefault="004C09BC" w:rsidP="00685913">
            <w:pPr>
              <w:pStyle w:val="TAC"/>
              <w:keepNext w:val="0"/>
              <w:keepLines w:val="0"/>
              <w:rPr>
                <w:lang w:eastAsia="zh-CN"/>
              </w:rPr>
            </w:pPr>
            <w:r w:rsidRPr="009476C7">
              <w:rPr>
                <w:lang w:eastAsia="zh-CN"/>
              </w:rPr>
              <w:t>1.0/8.2</w:t>
            </w:r>
          </w:p>
        </w:tc>
        <w:tc>
          <w:tcPr>
            <w:tcW w:w="0" w:type="auto"/>
            <w:hideMark/>
          </w:tcPr>
          <w:p w14:paraId="4DD87680" w14:textId="77777777" w:rsidR="004C09BC" w:rsidRPr="009476C7" w:rsidRDefault="004C09BC" w:rsidP="00685913">
            <w:pPr>
              <w:pStyle w:val="TAC"/>
              <w:keepNext w:val="0"/>
              <w:keepLines w:val="0"/>
              <w:rPr>
                <w:lang w:eastAsia="zh-CN"/>
              </w:rPr>
            </w:pPr>
            <w:r w:rsidRPr="009476C7">
              <w:rPr>
                <w:lang w:eastAsia="zh-CN"/>
              </w:rPr>
              <w:t>0.8/8.2</w:t>
            </w:r>
          </w:p>
        </w:tc>
        <w:tc>
          <w:tcPr>
            <w:tcW w:w="0" w:type="auto"/>
            <w:hideMark/>
          </w:tcPr>
          <w:p w14:paraId="0446DD94" w14:textId="77777777" w:rsidR="004C09BC" w:rsidRPr="009476C7" w:rsidRDefault="004C09BC" w:rsidP="00685913">
            <w:pPr>
              <w:pStyle w:val="TAC"/>
              <w:keepNext w:val="0"/>
              <w:keepLines w:val="0"/>
              <w:rPr>
                <w:lang w:eastAsia="zh-CN"/>
              </w:rPr>
            </w:pPr>
            <w:r w:rsidRPr="009476C7">
              <w:rPr>
                <w:lang w:eastAsia="zh-CN"/>
              </w:rPr>
              <w:t>0.9/8.5</w:t>
            </w:r>
          </w:p>
        </w:tc>
        <w:tc>
          <w:tcPr>
            <w:tcW w:w="0" w:type="auto"/>
            <w:hideMark/>
          </w:tcPr>
          <w:p w14:paraId="2DAF1869" w14:textId="77777777" w:rsidR="004C09BC" w:rsidRPr="009476C7" w:rsidRDefault="004C09BC" w:rsidP="00685913">
            <w:pPr>
              <w:pStyle w:val="TAC"/>
              <w:keepNext w:val="0"/>
              <w:keepLines w:val="0"/>
              <w:rPr>
                <w:lang w:eastAsia="zh-CN"/>
              </w:rPr>
            </w:pPr>
            <w:r w:rsidRPr="009476C7">
              <w:rPr>
                <w:lang w:eastAsia="zh-CN"/>
              </w:rPr>
              <w:t>1.7/10.8</w:t>
            </w:r>
          </w:p>
        </w:tc>
        <w:tc>
          <w:tcPr>
            <w:tcW w:w="0" w:type="auto"/>
            <w:hideMark/>
          </w:tcPr>
          <w:p w14:paraId="31483CFA" w14:textId="77777777" w:rsidR="004C09BC" w:rsidRPr="009476C7" w:rsidRDefault="004C09BC" w:rsidP="00685913">
            <w:pPr>
              <w:pStyle w:val="TAC"/>
              <w:keepNext w:val="0"/>
              <w:keepLines w:val="0"/>
              <w:rPr>
                <w:lang w:eastAsia="zh-CN"/>
              </w:rPr>
            </w:pPr>
            <w:r w:rsidRPr="009476C7">
              <w:rPr>
                <w:lang w:eastAsia="zh-CN"/>
              </w:rPr>
              <w:t>1.1/11.2</w:t>
            </w:r>
          </w:p>
        </w:tc>
      </w:tr>
      <w:tr w:rsidR="004C09BC" w:rsidRPr="009476C7" w14:paraId="47974797" w14:textId="77777777" w:rsidTr="00685913">
        <w:trPr>
          <w:trHeight w:val="225"/>
          <w:jc w:val="center"/>
        </w:trPr>
        <w:tc>
          <w:tcPr>
            <w:tcW w:w="0" w:type="auto"/>
            <w:vMerge/>
            <w:vAlign w:val="center"/>
            <w:hideMark/>
          </w:tcPr>
          <w:p w14:paraId="3BC0EE8E" w14:textId="77777777" w:rsidR="004C09BC" w:rsidRPr="009476C7" w:rsidRDefault="004C09BC" w:rsidP="00685913">
            <w:pPr>
              <w:pStyle w:val="TAC"/>
              <w:keepNext w:val="0"/>
              <w:keepLines w:val="0"/>
              <w:rPr>
                <w:lang w:eastAsia="zh-CN"/>
              </w:rPr>
            </w:pPr>
          </w:p>
        </w:tc>
        <w:tc>
          <w:tcPr>
            <w:tcW w:w="0" w:type="auto"/>
            <w:vMerge/>
            <w:vAlign w:val="center"/>
            <w:hideMark/>
          </w:tcPr>
          <w:p w14:paraId="738C837E" w14:textId="77777777" w:rsidR="004C09BC" w:rsidRPr="009476C7" w:rsidRDefault="004C09BC" w:rsidP="00685913">
            <w:pPr>
              <w:pStyle w:val="TAC"/>
              <w:keepNext w:val="0"/>
              <w:keepLines w:val="0"/>
              <w:rPr>
                <w:lang w:eastAsia="zh-CN"/>
              </w:rPr>
            </w:pPr>
          </w:p>
        </w:tc>
        <w:tc>
          <w:tcPr>
            <w:tcW w:w="0" w:type="auto"/>
            <w:vAlign w:val="center"/>
            <w:hideMark/>
          </w:tcPr>
          <w:p w14:paraId="709D64AB" w14:textId="77777777" w:rsidR="004C09BC" w:rsidRPr="009476C7" w:rsidRDefault="004C09BC" w:rsidP="00685913">
            <w:pPr>
              <w:pStyle w:val="TAC"/>
              <w:keepNext w:val="0"/>
              <w:keepLines w:val="0"/>
              <w:rPr>
                <w:lang w:eastAsia="zh-CN"/>
              </w:rPr>
            </w:pPr>
            <w:r w:rsidRPr="009476C7">
              <w:rPr>
                <w:lang w:eastAsia="zh-CN"/>
              </w:rPr>
              <w:t>CDL-D, 20ns (Cfg. 1)</w:t>
            </w:r>
          </w:p>
        </w:tc>
        <w:tc>
          <w:tcPr>
            <w:tcW w:w="0" w:type="auto"/>
            <w:hideMark/>
          </w:tcPr>
          <w:p w14:paraId="612BE38A" w14:textId="77777777" w:rsidR="004C09BC" w:rsidRPr="009476C7" w:rsidRDefault="004C09BC" w:rsidP="00685913">
            <w:pPr>
              <w:pStyle w:val="TAC"/>
              <w:keepNext w:val="0"/>
              <w:keepLines w:val="0"/>
              <w:rPr>
                <w:lang w:eastAsia="zh-CN"/>
              </w:rPr>
            </w:pPr>
            <w:r w:rsidRPr="009476C7">
              <w:rPr>
                <w:lang w:eastAsia="zh-CN"/>
              </w:rPr>
              <w:t>-9.2/-3.5</w:t>
            </w:r>
          </w:p>
        </w:tc>
        <w:tc>
          <w:tcPr>
            <w:tcW w:w="0" w:type="auto"/>
            <w:hideMark/>
          </w:tcPr>
          <w:p w14:paraId="6BC502DE" w14:textId="77777777" w:rsidR="004C09BC" w:rsidRPr="009476C7" w:rsidRDefault="004C09BC" w:rsidP="00685913">
            <w:pPr>
              <w:pStyle w:val="TAC"/>
              <w:keepNext w:val="0"/>
              <w:keepLines w:val="0"/>
              <w:rPr>
                <w:lang w:eastAsia="zh-CN"/>
              </w:rPr>
            </w:pPr>
            <w:r w:rsidRPr="009476C7">
              <w:rPr>
                <w:lang w:eastAsia="zh-CN"/>
              </w:rPr>
              <w:t>-9.3/-3.5</w:t>
            </w:r>
          </w:p>
        </w:tc>
        <w:tc>
          <w:tcPr>
            <w:tcW w:w="0" w:type="auto"/>
            <w:hideMark/>
          </w:tcPr>
          <w:p w14:paraId="000BE168" w14:textId="77777777" w:rsidR="004C09BC" w:rsidRPr="009476C7" w:rsidRDefault="004C09BC" w:rsidP="00685913">
            <w:pPr>
              <w:pStyle w:val="TAC"/>
              <w:keepNext w:val="0"/>
              <w:keepLines w:val="0"/>
              <w:rPr>
                <w:lang w:eastAsia="zh-CN"/>
              </w:rPr>
            </w:pPr>
            <w:r w:rsidRPr="009476C7">
              <w:rPr>
                <w:lang w:eastAsia="zh-CN"/>
              </w:rPr>
              <w:t>-9.3/-3.5</w:t>
            </w:r>
          </w:p>
        </w:tc>
        <w:tc>
          <w:tcPr>
            <w:tcW w:w="0" w:type="auto"/>
            <w:hideMark/>
          </w:tcPr>
          <w:p w14:paraId="62D315D7" w14:textId="77777777" w:rsidR="004C09BC" w:rsidRPr="009476C7" w:rsidRDefault="004C09BC" w:rsidP="00685913">
            <w:pPr>
              <w:pStyle w:val="TAC"/>
              <w:keepNext w:val="0"/>
              <w:keepLines w:val="0"/>
              <w:rPr>
                <w:lang w:eastAsia="zh-CN"/>
              </w:rPr>
            </w:pPr>
            <w:r w:rsidRPr="009476C7">
              <w:rPr>
                <w:lang w:eastAsia="zh-CN"/>
              </w:rPr>
              <w:t>-9.3/-3.5</w:t>
            </w:r>
          </w:p>
        </w:tc>
        <w:tc>
          <w:tcPr>
            <w:tcW w:w="0" w:type="auto"/>
            <w:hideMark/>
          </w:tcPr>
          <w:p w14:paraId="56F9C8C0" w14:textId="77777777" w:rsidR="004C09BC" w:rsidRPr="009476C7" w:rsidRDefault="004C09BC" w:rsidP="00685913">
            <w:pPr>
              <w:pStyle w:val="TAC"/>
              <w:keepNext w:val="0"/>
              <w:keepLines w:val="0"/>
              <w:rPr>
                <w:lang w:eastAsia="zh-CN"/>
              </w:rPr>
            </w:pPr>
            <w:r w:rsidRPr="009476C7">
              <w:rPr>
                <w:lang w:eastAsia="zh-CN"/>
              </w:rPr>
              <w:t>-9.6/-3.7</w:t>
            </w:r>
          </w:p>
        </w:tc>
      </w:tr>
      <w:tr w:rsidR="004C09BC" w:rsidRPr="009476C7" w14:paraId="51D6E06E" w14:textId="77777777" w:rsidTr="00685913">
        <w:trPr>
          <w:trHeight w:val="225"/>
          <w:jc w:val="center"/>
        </w:trPr>
        <w:tc>
          <w:tcPr>
            <w:tcW w:w="0" w:type="auto"/>
            <w:vMerge/>
            <w:vAlign w:val="center"/>
            <w:hideMark/>
          </w:tcPr>
          <w:p w14:paraId="11A23D88" w14:textId="77777777" w:rsidR="004C09BC" w:rsidRPr="009476C7" w:rsidRDefault="004C09BC" w:rsidP="00685913">
            <w:pPr>
              <w:pStyle w:val="TAC"/>
              <w:keepNext w:val="0"/>
              <w:keepLines w:val="0"/>
              <w:rPr>
                <w:lang w:eastAsia="zh-CN"/>
              </w:rPr>
            </w:pPr>
          </w:p>
        </w:tc>
        <w:tc>
          <w:tcPr>
            <w:tcW w:w="0" w:type="auto"/>
            <w:vMerge/>
            <w:vAlign w:val="center"/>
            <w:hideMark/>
          </w:tcPr>
          <w:p w14:paraId="181F3D6F" w14:textId="77777777" w:rsidR="004C09BC" w:rsidRPr="009476C7" w:rsidRDefault="004C09BC" w:rsidP="00685913">
            <w:pPr>
              <w:pStyle w:val="TAC"/>
              <w:keepNext w:val="0"/>
              <w:keepLines w:val="0"/>
              <w:rPr>
                <w:lang w:eastAsia="zh-CN"/>
              </w:rPr>
            </w:pPr>
          </w:p>
        </w:tc>
        <w:tc>
          <w:tcPr>
            <w:tcW w:w="0" w:type="auto"/>
            <w:vAlign w:val="center"/>
            <w:hideMark/>
          </w:tcPr>
          <w:p w14:paraId="0184998E" w14:textId="77777777" w:rsidR="004C09BC" w:rsidRPr="009476C7" w:rsidRDefault="004C09BC" w:rsidP="00685913">
            <w:pPr>
              <w:pStyle w:val="TAC"/>
              <w:keepNext w:val="0"/>
              <w:keepLines w:val="0"/>
              <w:rPr>
                <w:lang w:eastAsia="zh-CN"/>
              </w:rPr>
            </w:pPr>
            <w:r w:rsidRPr="009476C7">
              <w:rPr>
                <w:lang w:eastAsia="zh-CN"/>
              </w:rPr>
              <w:t>CDL-D, 30ns (Cfg. 1)</w:t>
            </w:r>
          </w:p>
        </w:tc>
        <w:tc>
          <w:tcPr>
            <w:tcW w:w="0" w:type="auto"/>
            <w:hideMark/>
          </w:tcPr>
          <w:p w14:paraId="570381F9" w14:textId="77777777" w:rsidR="004C09BC" w:rsidRPr="009476C7" w:rsidRDefault="004C09BC" w:rsidP="00685913">
            <w:pPr>
              <w:pStyle w:val="TAC"/>
              <w:keepNext w:val="0"/>
              <w:keepLines w:val="0"/>
              <w:rPr>
                <w:lang w:eastAsia="zh-CN"/>
              </w:rPr>
            </w:pPr>
            <w:r w:rsidRPr="009476C7">
              <w:rPr>
                <w:lang w:eastAsia="zh-CN"/>
              </w:rPr>
              <w:t>-9.2/-3.5</w:t>
            </w:r>
          </w:p>
        </w:tc>
        <w:tc>
          <w:tcPr>
            <w:tcW w:w="0" w:type="auto"/>
            <w:hideMark/>
          </w:tcPr>
          <w:p w14:paraId="3C9E1FCD" w14:textId="77777777" w:rsidR="004C09BC" w:rsidRPr="009476C7" w:rsidRDefault="004C09BC" w:rsidP="00685913">
            <w:pPr>
              <w:pStyle w:val="TAC"/>
              <w:keepNext w:val="0"/>
              <w:keepLines w:val="0"/>
              <w:rPr>
                <w:lang w:eastAsia="zh-CN"/>
              </w:rPr>
            </w:pPr>
            <w:r w:rsidRPr="009476C7">
              <w:rPr>
                <w:lang w:eastAsia="zh-CN"/>
              </w:rPr>
              <w:t>-9.3/-3.6</w:t>
            </w:r>
          </w:p>
        </w:tc>
        <w:tc>
          <w:tcPr>
            <w:tcW w:w="0" w:type="auto"/>
            <w:hideMark/>
          </w:tcPr>
          <w:p w14:paraId="1936C175" w14:textId="77777777" w:rsidR="004C09BC" w:rsidRPr="009476C7" w:rsidRDefault="004C09BC" w:rsidP="00685913">
            <w:pPr>
              <w:pStyle w:val="TAC"/>
              <w:keepNext w:val="0"/>
              <w:keepLines w:val="0"/>
              <w:rPr>
                <w:lang w:eastAsia="zh-CN"/>
              </w:rPr>
            </w:pPr>
            <w:r w:rsidRPr="009476C7">
              <w:rPr>
                <w:lang w:eastAsia="zh-CN"/>
              </w:rPr>
              <w:t>-9.3/-3.4</w:t>
            </w:r>
          </w:p>
        </w:tc>
        <w:tc>
          <w:tcPr>
            <w:tcW w:w="0" w:type="auto"/>
            <w:hideMark/>
          </w:tcPr>
          <w:p w14:paraId="64A87201" w14:textId="77777777" w:rsidR="004C09BC" w:rsidRPr="009476C7" w:rsidRDefault="004C09BC" w:rsidP="00685913">
            <w:pPr>
              <w:pStyle w:val="TAC"/>
              <w:keepNext w:val="0"/>
              <w:keepLines w:val="0"/>
              <w:rPr>
                <w:lang w:eastAsia="zh-CN"/>
              </w:rPr>
            </w:pPr>
            <w:r w:rsidRPr="009476C7">
              <w:rPr>
                <w:lang w:eastAsia="zh-CN"/>
              </w:rPr>
              <w:t>-9.3/-3.5</w:t>
            </w:r>
          </w:p>
        </w:tc>
        <w:tc>
          <w:tcPr>
            <w:tcW w:w="0" w:type="auto"/>
            <w:hideMark/>
          </w:tcPr>
          <w:p w14:paraId="2D2A7BA9" w14:textId="77777777" w:rsidR="004C09BC" w:rsidRPr="009476C7" w:rsidRDefault="004C09BC" w:rsidP="00685913">
            <w:pPr>
              <w:pStyle w:val="TAC"/>
              <w:keepNext w:val="0"/>
              <w:keepLines w:val="0"/>
              <w:rPr>
                <w:lang w:eastAsia="zh-CN"/>
              </w:rPr>
            </w:pPr>
            <w:r w:rsidRPr="009476C7">
              <w:rPr>
                <w:lang w:eastAsia="zh-CN"/>
              </w:rPr>
              <w:t>-9.6/-3.7</w:t>
            </w:r>
          </w:p>
        </w:tc>
      </w:tr>
      <w:tr w:rsidR="004C09BC" w:rsidRPr="009476C7" w14:paraId="0E743899" w14:textId="77777777" w:rsidTr="00685913">
        <w:trPr>
          <w:trHeight w:val="225"/>
          <w:jc w:val="center"/>
        </w:trPr>
        <w:tc>
          <w:tcPr>
            <w:tcW w:w="0" w:type="auto"/>
            <w:vMerge/>
            <w:vAlign w:val="center"/>
            <w:hideMark/>
          </w:tcPr>
          <w:p w14:paraId="3B6CB43A" w14:textId="77777777" w:rsidR="004C09BC" w:rsidRPr="009476C7" w:rsidRDefault="004C09BC" w:rsidP="00685913">
            <w:pPr>
              <w:pStyle w:val="TAC"/>
              <w:keepNext w:val="0"/>
              <w:keepLines w:val="0"/>
              <w:rPr>
                <w:lang w:eastAsia="zh-CN"/>
              </w:rPr>
            </w:pPr>
          </w:p>
        </w:tc>
        <w:tc>
          <w:tcPr>
            <w:tcW w:w="0" w:type="auto"/>
            <w:vMerge/>
            <w:vAlign w:val="center"/>
            <w:hideMark/>
          </w:tcPr>
          <w:p w14:paraId="544AEDDC" w14:textId="77777777" w:rsidR="004C09BC" w:rsidRPr="009476C7" w:rsidRDefault="004C09BC" w:rsidP="00685913">
            <w:pPr>
              <w:pStyle w:val="TAC"/>
              <w:keepNext w:val="0"/>
              <w:keepLines w:val="0"/>
              <w:rPr>
                <w:lang w:eastAsia="zh-CN"/>
              </w:rPr>
            </w:pPr>
          </w:p>
        </w:tc>
        <w:tc>
          <w:tcPr>
            <w:tcW w:w="0" w:type="auto"/>
            <w:vAlign w:val="center"/>
            <w:hideMark/>
          </w:tcPr>
          <w:p w14:paraId="5993F420" w14:textId="77777777" w:rsidR="004C09BC" w:rsidRPr="009476C7" w:rsidRDefault="004C09BC" w:rsidP="00685913">
            <w:pPr>
              <w:pStyle w:val="TAC"/>
              <w:keepNext w:val="0"/>
              <w:keepLines w:val="0"/>
              <w:rPr>
                <w:lang w:eastAsia="zh-CN"/>
              </w:rPr>
            </w:pPr>
            <w:r w:rsidRPr="009476C7">
              <w:rPr>
                <w:lang w:eastAsia="zh-CN"/>
              </w:rPr>
              <w:t>CDL-B, 20ns (Cfg. 2)</w:t>
            </w:r>
          </w:p>
        </w:tc>
        <w:tc>
          <w:tcPr>
            <w:tcW w:w="0" w:type="auto"/>
            <w:hideMark/>
          </w:tcPr>
          <w:p w14:paraId="1C095C59" w14:textId="77777777" w:rsidR="004C09BC" w:rsidRPr="009476C7" w:rsidRDefault="004C09BC" w:rsidP="00685913">
            <w:pPr>
              <w:pStyle w:val="TAC"/>
              <w:keepNext w:val="0"/>
              <w:keepLines w:val="0"/>
              <w:rPr>
                <w:lang w:eastAsia="zh-CN"/>
              </w:rPr>
            </w:pPr>
            <w:r w:rsidRPr="009476C7">
              <w:rPr>
                <w:lang w:eastAsia="zh-CN"/>
              </w:rPr>
              <w:t>7.0/13.2</w:t>
            </w:r>
          </w:p>
        </w:tc>
        <w:tc>
          <w:tcPr>
            <w:tcW w:w="0" w:type="auto"/>
            <w:hideMark/>
          </w:tcPr>
          <w:p w14:paraId="2E288B50" w14:textId="77777777" w:rsidR="004C09BC" w:rsidRPr="009476C7" w:rsidRDefault="004C09BC" w:rsidP="00685913">
            <w:pPr>
              <w:pStyle w:val="TAC"/>
              <w:keepNext w:val="0"/>
              <w:keepLines w:val="0"/>
              <w:rPr>
                <w:lang w:eastAsia="zh-CN"/>
              </w:rPr>
            </w:pPr>
            <w:r w:rsidRPr="009476C7">
              <w:rPr>
                <w:lang w:eastAsia="zh-CN"/>
              </w:rPr>
              <w:t>6.9/13.3</w:t>
            </w:r>
          </w:p>
        </w:tc>
        <w:tc>
          <w:tcPr>
            <w:tcW w:w="0" w:type="auto"/>
            <w:hideMark/>
          </w:tcPr>
          <w:p w14:paraId="647552C1" w14:textId="77777777" w:rsidR="004C09BC" w:rsidRPr="009476C7" w:rsidRDefault="004C09BC" w:rsidP="00685913">
            <w:pPr>
              <w:pStyle w:val="TAC"/>
              <w:keepNext w:val="0"/>
              <w:keepLines w:val="0"/>
              <w:rPr>
                <w:lang w:eastAsia="zh-CN"/>
              </w:rPr>
            </w:pPr>
            <w:r w:rsidRPr="009476C7">
              <w:rPr>
                <w:lang w:eastAsia="zh-CN"/>
              </w:rPr>
              <w:t>7.2/13.6</w:t>
            </w:r>
          </w:p>
        </w:tc>
        <w:tc>
          <w:tcPr>
            <w:tcW w:w="0" w:type="auto"/>
            <w:hideMark/>
          </w:tcPr>
          <w:p w14:paraId="03F49607" w14:textId="77777777" w:rsidR="004C09BC" w:rsidRPr="009476C7" w:rsidRDefault="004C09BC" w:rsidP="00685913">
            <w:pPr>
              <w:pStyle w:val="TAC"/>
              <w:keepNext w:val="0"/>
              <w:keepLines w:val="0"/>
              <w:rPr>
                <w:lang w:eastAsia="zh-CN"/>
              </w:rPr>
            </w:pPr>
            <w:r w:rsidRPr="009476C7">
              <w:rPr>
                <w:lang w:eastAsia="zh-CN"/>
              </w:rPr>
              <w:t>7.3/14.0</w:t>
            </w:r>
          </w:p>
        </w:tc>
        <w:tc>
          <w:tcPr>
            <w:tcW w:w="0" w:type="auto"/>
            <w:hideMark/>
          </w:tcPr>
          <w:p w14:paraId="592C2AD6" w14:textId="77777777" w:rsidR="004C09BC" w:rsidRPr="009476C7" w:rsidRDefault="004C09BC" w:rsidP="00685913">
            <w:pPr>
              <w:pStyle w:val="TAC"/>
              <w:keepNext w:val="0"/>
              <w:keepLines w:val="0"/>
              <w:rPr>
                <w:lang w:eastAsia="zh-CN"/>
              </w:rPr>
            </w:pPr>
            <w:r w:rsidRPr="009476C7">
              <w:rPr>
                <w:lang w:eastAsia="zh-CN"/>
              </w:rPr>
              <w:t>7.1/13.7</w:t>
            </w:r>
          </w:p>
        </w:tc>
      </w:tr>
      <w:tr w:rsidR="004C09BC" w:rsidRPr="009476C7" w14:paraId="12D93269" w14:textId="77777777" w:rsidTr="00685913">
        <w:trPr>
          <w:trHeight w:val="225"/>
          <w:jc w:val="center"/>
        </w:trPr>
        <w:tc>
          <w:tcPr>
            <w:tcW w:w="0" w:type="auto"/>
            <w:vMerge/>
            <w:vAlign w:val="center"/>
            <w:hideMark/>
          </w:tcPr>
          <w:p w14:paraId="1BAC0BCB" w14:textId="77777777" w:rsidR="004C09BC" w:rsidRPr="009476C7" w:rsidRDefault="004C09BC" w:rsidP="00685913">
            <w:pPr>
              <w:pStyle w:val="TAC"/>
              <w:keepNext w:val="0"/>
              <w:keepLines w:val="0"/>
              <w:rPr>
                <w:lang w:eastAsia="zh-CN"/>
              </w:rPr>
            </w:pPr>
          </w:p>
        </w:tc>
        <w:tc>
          <w:tcPr>
            <w:tcW w:w="0" w:type="auto"/>
            <w:vMerge/>
            <w:vAlign w:val="center"/>
            <w:hideMark/>
          </w:tcPr>
          <w:p w14:paraId="324D25CA" w14:textId="77777777" w:rsidR="004C09BC" w:rsidRPr="009476C7" w:rsidRDefault="004C09BC" w:rsidP="00685913">
            <w:pPr>
              <w:pStyle w:val="TAC"/>
              <w:keepNext w:val="0"/>
              <w:keepLines w:val="0"/>
              <w:rPr>
                <w:lang w:eastAsia="zh-CN"/>
              </w:rPr>
            </w:pPr>
          </w:p>
        </w:tc>
        <w:tc>
          <w:tcPr>
            <w:tcW w:w="0" w:type="auto"/>
            <w:vAlign w:val="center"/>
            <w:hideMark/>
          </w:tcPr>
          <w:p w14:paraId="54AF9551" w14:textId="77777777" w:rsidR="004C09BC" w:rsidRPr="009476C7" w:rsidRDefault="004C09BC" w:rsidP="00685913">
            <w:pPr>
              <w:pStyle w:val="TAC"/>
              <w:keepNext w:val="0"/>
              <w:keepLines w:val="0"/>
              <w:rPr>
                <w:lang w:eastAsia="zh-CN"/>
              </w:rPr>
            </w:pPr>
            <w:r w:rsidRPr="009476C7">
              <w:rPr>
                <w:lang w:eastAsia="zh-CN"/>
              </w:rPr>
              <w:t>CDL-B, 50ns (Cfg. 2)</w:t>
            </w:r>
          </w:p>
        </w:tc>
        <w:tc>
          <w:tcPr>
            <w:tcW w:w="0" w:type="auto"/>
            <w:hideMark/>
          </w:tcPr>
          <w:p w14:paraId="6F002395" w14:textId="77777777" w:rsidR="004C09BC" w:rsidRPr="009476C7" w:rsidRDefault="004C09BC" w:rsidP="00685913">
            <w:pPr>
              <w:pStyle w:val="TAC"/>
              <w:keepNext w:val="0"/>
              <w:keepLines w:val="0"/>
              <w:rPr>
                <w:lang w:eastAsia="zh-CN"/>
              </w:rPr>
            </w:pPr>
            <w:r w:rsidRPr="009476C7">
              <w:rPr>
                <w:lang w:eastAsia="zh-CN"/>
              </w:rPr>
              <w:t>7.3/13.6</w:t>
            </w:r>
          </w:p>
        </w:tc>
        <w:tc>
          <w:tcPr>
            <w:tcW w:w="0" w:type="auto"/>
            <w:hideMark/>
          </w:tcPr>
          <w:p w14:paraId="7361FF31" w14:textId="77777777" w:rsidR="004C09BC" w:rsidRPr="009476C7" w:rsidRDefault="004C09BC" w:rsidP="00685913">
            <w:pPr>
              <w:pStyle w:val="TAC"/>
              <w:keepNext w:val="0"/>
              <w:keepLines w:val="0"/>
              <w:rPr>
                <w:lang w:eastAsia="zh-CN"/>
              </w:rPr>
            </w:pPr>
            <w:r w:rsidRPr="009476C7">
              <w:rPr>
                <w:lang w:eastAsia="zh-CN"/>
              </w:rPr>
              <w:t>7.4/13.6</w:t>
            </w:r>
          </w:p>
        </w:tc>
        <w:tc>
          <w:tcPr>
            <w:tcW w:w="0" w:type="auto"/>
            <w:hideMark/>
          </w:tcPr>
          <w:p w14:paraId="1187E294" w14:textId="77777777" w:rsidR="004C09BC" w:rsidRPr="009476C7" w:rsidRDefault="004C09BC" w:rsidP="00685913">
            <w:pPr>
              <w:pStyle w:val="TAC"/>
              <w:keepNext w:val="0"/>
              <w:keepLines w:val="0"/>
              <w:rPr>
                <w:lang w:eastAsia="zh-CN"/>
              </w:rPr>
            </w:pPr>
            <w:r w:rsidRPr="009476C7">
              <w:rPr>
                <w:lang w:eastAsia="zh-CN"/>
              </w:rPr>
              <w:t>7.6/14.3</w:t>
            </w:r>
          </w:p>
        </w:tc>
        <w:tc>
          <w:tcPr>
            <w:tcW w:w="0" w:type="auto"/>
            <w:hideMark/>
          </w:tcPr>
          <w:p w14:paraId="250C1146" w14:textId="77777777" w:rsidR="004C09BC" w:rsidRPr="009476C7" w:rsidRDefault="004C09BC" w:rsidP="00685913">
            <w:pPr>
              <w:pStyle w:val="TAC"/>
              <w:keepNext w:val="0"/>
              <w:keepLines w:val="0"/>
              <w:rPr>
                <w:lang w:eastAsia="zh-CN"/>
              </w:rPr>
            </w:pPr>
            <w:r w:rsidRPr="009476C7">
              <w:rPr>
                <w:lang w:eastAsia="zh-CN"/>
              </w:rPr>
              <w:t>8.5/17.8</w:t>
            </w:r>
          </w:p>
        </w:tc>
        <w:tc>
          <w:tcPr>
            <w:tcW w:w="0" w:type="auto"/>
            <w:hideMark/>
          </w:tcPr>
          <w:p w14:paraId="5AFF652C" w14:textId="77777777" w:rsidR="004C09BC" w:rsidRPr="009476C7" w:rsidRDefault="004C09BC" w:rsidP="00685913">
            <w:pPr>
              <w:pStyle w:val="TAC"/>
              <w:keepNext w:val="0"/>
              <w:keepLines w:val="0"/>
              <w:rPr>
                <w:lang w:eastAsia="zh-CN"/>
              </w:rPr>
            </w:pPr>
            <w:r w:rsidRPr="009476C7">
              <w:rPr>
                <w:lang w:eastAsia="zh-CN"/>
              </w:rPr>
              <w:t>8.3/18.1</w:t>
            </w:r>
          </w:p>
        </w:tc>
      </w:tr>
      <w:tr w:rsidR="004C09BC" w:rsidRPr="009476C7" w14:paraId="09B8C098" w14:textId="77777777" w:rsidTr="00685913">
        <w:trPr>
          <w:trHeight w:val="225"/>
          <w:jc w:val="center"/>
        </w:trPr>
        <w:tc>
          <w:tcPr>
            <w:tcW w:w="0" w:type="auto"/>
            <w:vMerge/>
            <w:vAlign w:val="center"/>
            <w:hideMark/>
          </w:tcPr>
          <w:p w14:paraId="316FAF6D" w14:textId="77777777" w:rsidR="004C09BC" w:rsidRPr="009476C7" w:rsidRDefault="004C09BC" w:rsidP="00685913">
            <w:pPr>
              <w:pStyle w:val="TAC"/>
              <w:keepNext w:val="0"/>
              <w:keepLines w:val="0"/>
              <w:rPr>
                <w:lang w:eastAsia="zh-CN"/>
              </w:rPr>
            </w:pPr>
          </w:p>
        </w:tc>
        <w:tc>
          <w:tcPr>
            <w:tcW w:w="0" w:type="auto"/>
            <w:vMerge/>
            <w:vAlign w:val="center"/>
            <w:hideMark/>
          </w:tcPr>
          <w:p w14:paraId="24A9B4CD" w14:textId="77777777" w:rsidR="004C09BC" w:rsidRPr="009476C7" w:rsidRDefault="004C09BC" w:rsidP="00685913">
            <w:pPr>
              <w:pStyle w:val="TAC"/>
              <w:keepNext w:val="0"/>
              <w:keepLines w:val="0"/>
              <w:rPr>
                <w:lang w:eastAsia="zh-CN"/>
              </w:rPr>
            </w:pPr>
          </w:p>
        </w:tc>
        <w:tc>
          <w:tcPr>
            <w:tcW w:w="0" w:type="auto"/>
            <w:vAlign w:val="center"/>
            <w:hideMark/>
          </w:tcPr>
          <w:p w14:paraId="1D89EBE6" w14:textId="77777777" w:rsidR="004C09BC" w:rsidRPr="009476C7" w:rsidRDefault="004C09BC" w:rsidP="00685913">
            <w:pPr>
              <w:pStyle w:val="TAC"/>
              <w:keepNext w:val="0"/>
              <w:keepLines w:val="0"/>
              <w:rPr>
                <w:lang w:eastAsia="zh-CN"/>
              </w:rPr>
            </w:pPr>
            <w:r w:rsidRPr="009476C7">
              <w:rPr>
                <w:lang w:eastAsia="zh-CN"/>
              </w:rPr>
              <w:t>CDL-D, 20ns (Cfg. 2)</w:t>
            </w:r>
          </w:p>
        </w:tc>
        <w:tc>
          <w:tcPr>
            <w:tcW w:w="0" w:type="auto"/>
            <w:hideMark/>
          </w:tcPr>
          <w:p w14:paraId="4F2B9EB6" w14:textId="77777777" w:rsidR="004C09BC" w:rsidRPr="009476C7" w:rsidRDefault="004C09BC" w:rsidP="00685913">
            <w:pPr>
              <w:pStyle w:val="TAC"/>
              <w:keepNext w:val="0"/>
              <w:keepLines w:val="0"/>
              <w:rPr>
                <w:lang w:eastAsia="zh-CN"/>
              </w:rPr>
            </w:pPr>
            <w:r w:rsidRPr="009476C7">
              <w:rPr>
                <w:lang w:eastAsia="zh-CN"/>
              </w:rPr>
              <w:t>2.7/8.3</w:t>
            </w:r>
          </w:p>
        </w:tc>
        <w:tc>
          <w:tcPr>
            <w:tcW w:w="0" w:type="auto"/>
            <w:hideMark/>
          </w:tcPr>
          <w:p w14:paraId="577482E2" w14:textId="77777777" w:rsidR="004C09BC" w:rsidRPr="009476C7" w:rsidRDefault="004C09BC" w:rsidP="00685913">
            <w:pPr>
              <w:pStyle w:val="TAC"/>
              <w:keepNext w:val="0"/>
              <w:keepLines w:val="0"/>
              <w:rPr>
                <w:lang w:eastAsia="zh-CN"/>
              </w:rPr>
            </w:pPr>
            <w:r w:rsidRPr="009476C7">
              <w:rPr>
                <w:lang w:eastAsia="zh-CN"/>
              </w:rPr>
              <w:t>2.7/8.3</w:t>
            </w:r>
          </w:p>
        </w:tc>
        <w:tc>
          <w:tcPr>
            <w:tcW w:w="0" w:type="auto"/>
            <w:hideMark/>
          </w:tcPr>
          <w:p w14:paraId="2BCDFEFB" w14:textId="77777777" w:rsidR="004C09BC" w:rsidRPr="009476C7" w:rsidRDefault="004C09BC" w:rsidP="00685913">
            <w:pPr>
              <w:pStyle w:val="TAC"/>
              <w:keepNext w:val="0"/>
              <w:keepLines w:val="0"/>
              <w:rPr>
                <w:lang w:eastAsia="zh-CN"/>
              </w:rPr>
            </w:pPr>
            <w:r w:rsidRPr="009476C7">
              <w:rPr>
                <w:lang w:eastAsia="zh-CN"/>
              </w:rPr>
              <w:t>2.8/8.4</w:t>
            </w:r>
          </w:p>
        </w:tc>
        <w:tc>
          <w:tcPr>
            <w:tcW w:w="0" w:type="auto"/>
            <w:hideMark/>
          </w:tcPr>
          <w:p w14:paraId="18BBA5B9" w14:textId="77777777" w:rsidR="004C09BC" w:rsidRPr="009476C7" w:rsidRDefault="004C09BC" w:rsidP="00685913">
            <w:pPr>
              <w:pStyle w:val="TAC"/>
              <w:keepNext w:val="0"/>
              <w:keepLines w:val="0"/>
              <w:rPr>
                <w:lang w:eastAsia="zh-CN"/>
              </w:rPr>
            </w:pPr>
            <w:r w:rsidRPr="009476C7">
              <w:rPr>
                <w:lang w:eastAsia="zh-CN"/>
              </w:rPr>
              <w:t>2.8/8.5</w:t>
            </w:r>
          </w:p>
        </w:tc>
        <w:tc>
          <w:tcPr>
            <w:tcW w:w="0" w:type="auto"/>
            <w:hideMark/>
          </w:tcPr>
          <w:p w14:paraId="71D16912" w14:textId="77777777" w:rsidR="004C09BC" w:rsidRPr="009476C7" w:rsidRDefault="004C09BC" w:rsidP="00685913">
            <w:pPr>
              <w:pStyle w:val="TAC"/>
              <w:keepNext w:val="0"/>
              <w:keepLines w:val="0"/>
              <w:rPr>
                <w:lang w:eastAsia="zh-CN"/>
              </w:rPr>
            </w:pPr>
            <w:r w:rsidRPr="009476C7">
              <w:rPr>
                <w:lang w:eastAsia="zh-CN"/>
              </w:rPr>
              <w:t>2.5/8.2</w:t>
            </w:r>
          </w:p>
        </w:tc>
      </w:tr>
      <w:tr w:rsidR="004C09BC" w:rsidRPr="009476C7" w14:paraId="71010C37" w14:textId="77777777" w:rsidTr="00685913">
        <w:trPr>
          <w:trHeight w:val="225"/>
          <w:jc w:val="center"/>
        </w:trPr>
        <w:tc>
          <w:tcPr>
            <w:tcW w:w="0" w:type="auto"/>
            <w:vMerge/>
            <w:vAlign w:val="center"/>
            <w:hideMark/>
          </w:tcPr>
          <w:p w14:paraId="0FC12DCF" w14:textId="77777777" w:rsidR="004C09BC" w:rsidRPr="009476C7" w:rsidRDefault="004C09BC" w:rsidP="00685913">
            <w:pPr>
              <w:pStyle w:val="TAC"/>
              <w:keepNext w:val="0"/>
              <w:keepLines w:val="0"/>
              <w:rPr>
                <w:lang w:eastAsia="zh-CN"/>
              </w:rPr>
            </w:pPr>
          </w:p>
        </w:tc>
        <w:tc>
          <w:tcPr>
            <w:tcW w:w="0" w:type="auto"/>
            <w:vMerge/>
            <w:vAlign w:val="center"/>
            <w:hideMark/>
          </w:tcPr>
          <w:p w14:paraId="01072696" w14:textId="77777777" w:rsidR="004C09BC" w:rsidRPr="009476C7" w:rsidRDefault="004C09BC" w:rsidP="00685913">
            <w:pPr>
              <w:pStyle w:val="TAC"/>
              <w:keepNext w:val="0"/>
              <w:keepLines w:val="0"/>
              <w:rPr>
                <w:lang w:eastAsia="zh-CN"/>
              </w:rPr>
            </w:pPr>
          </w:p>
        </w:tc>
        <w:tc>
          <w:tcPr>
            <w:tcW w:w="0" w:type="auto"/>
            <w:vAlign w:val="center"/>
            <w:hideMark/>
          </w:tcPr>
          <w:p w14:paraId="0A5FE771" w14:textId="77777777" w:rsidR="004C09BC" w:rsidRPr="009476C7" w:rsidRDefault="004C09BC" w:rsidP="00685913">
            <w:pPr>
              <w:pStyle w:val="TAC"/>
              <w:keepNext w:val="0"/>
              <w:keepLines w:val="0"/>
              <w:rPr>
                <w:lang w:eastAsia="zh-CN"/>
              </w:rPr>
            </w:pPr>
            <w:r w:rsidRPr="009476C7">
              <w:rPr>
                <w:lang w:eastAsia="zh-CN"/>
              </w:rPr>
              <w:t>CDL-D, 30ns (Cfg. 2)</w:t>
            </w:r>
          </w:p>
        </w:tc>
        <w:tc>
          <w:tcPr>
            <w:tcW w:w="0" w:type="auto"/>
            <w:hideMark/>
          </w:tcPr>
          <w:p w14:paraId="1C3E8E34" w14:textId="77777777" w:rsidR="004C09BC" w:rsidRPr="009476C7" w:rsidRDefault="004C09BC" w:rsidP="00685913">
            <w:pPr>
              <w:pStyle w:val="TAC"/>
              <w:keepNext w:val="0"/>
              <w:keepLines w:val="0"/>
              <w:rPr>
                <w:lang w:eastAsia="zh-CN"/>
              </w:rPr>
            </w:pPr>
            <w:r w:rsidRPr="009476C7">
              <w:rPr>
                <w:lang w:eastAsia="zh-CN"/>
              </w:rPr>
              <w:t>2.8/8.5</w:t>
            </w:r>
          </w:p>
        </w:tc>
        <w:tc>
          <w:tcPr>
            <w:tcW w:w="0" w:type="auto"/>
            <w:hideMark/>
          </w:tcPr>
          <w:p w14:paraId="26E2300E" w14:textId="77777777" w:rsidR="004C09BC" w:rsidRPr="009476C7" w:rsidRDefault="004C09BC" w:rsidP="00685913">
            <w:pPr>
              <w:pStyle w:val="TAC"/>
              <w:keepNext w:val="0"/>
              <w:keepLines w:val="0"/>
              <w:rPr>
                <w:lang w:eastAsia="zh-CN"/>
              </w:rPr>
            </w:pPr>
            <w:r w:rsidRPr="009476C7">
              <w:rPr>
                <w:lang w:eastAsia="zh-CN"/>
              </w:rPr>
              <w:t>2.7/8.4</w:t>
            </w:r>
          </w:p>
        </w:tc>
        <w:tc>
          <w:tcPr>
            <w:tcW w:w="0" w:type="auto"/>
            <w:hideMark/>
          </w:tcPr>
          <w:p w14:paraId="4E5A4C09" w14:textId="77777777" w:rsidR="004C09BC" w:rsidRPr="009476C7" w:rsidRDefault="004C09BC" w:rsidP="00685913">
            <w:pPr>
              <w:pStyle w:val="TAC"/>
              <w:keepNext w:val="0"/>
              <w:keepLines w:val="0"/>
              <w:rPr>
                <w:lang w:eastAsia="zh-CN"/>
              </w:rPr>
            </w:pPr>
            <w:r w:rsidRPr="009476C7">
              <w:rPr>
                <w:lang w:eastAsia="zh-CN"/>
              </w:rPr>
              <w:t>2.8/8.5</w:t>
            </w:r>
          </w:p>
        </w:tc>
        <w:tc>
          <w:tcPr>
            <w:tcW w:w="0" w:type="auto"/>
            <w:hideMark/>
          </w:tcPr>
          <w:p w14:paraId="7923C746" w14:textId="77777777" w:rsidR="004C09BC" w:rsidRPr="009476C7" w:rsidRDefault="004C09BC" w:rsidP="00685913">
            <w:pPr>
              <w:pStyle w:val="TAC"/>
              <w:keepNext w:val="0"/>
              <w:keepLines w:val="0"/>
              <w:rPr>
                <w:lang w:eastAsia="zh-CN"/>
              </w:rPr>
            </w:pPr>
            <w:r w:rsidRPr="009476C7">
              <w:rPr>
                <w:lang w:eastAsia="zh-CN"/>
              </w:rPr>
              <w:t>2.8/8.6</w:t>
            </w:r>
          </w:p>
        </w:tc>
        <w:tc>
          <w:tcPr>
            <w:tcW w:w="0" w:type="auto"/>
            <w:hideMark/>
          </w:tcPr>
          <w:p w14:paraId="6CA0D465" w14:textId="77777777" w:rsidR="004C09BC" w:rsidRPr="009476C7" w:rsidRDefault="004C09BC" w:rsidP="00685913">
            <w:pPr>
              <w:pStyle w:val="TAC"/>
              <w:keepNext w:val="0"/>
              <w:keepLines w:val="0"/>
              <w:rPr>
                <w:lang w:eastAsia="zh-CN"/>
              </w:rPr>
            </w:pPr>
            <w:r w:rsidRPr="009476C7">
              <w:rPr>
                <w:lang w:eastAsia="zh-CN"/>
              </w:rPr>
              <w:t>2.4/8.3</w:t>
            </w:r>
          </w:p>
        </w:tc>
      </w:tr>
      <w:tr w:rsidR="004C09BC" w:rsidRPr="009476C7" w14:paraId="652743C8" w14:textId="77777777" w:rsidTr="00685913">
        <w:trPr>
          <w:trHeight w:val="225"/>
          <w:jc w:val="center"/>
        </w:trPr>
        <w:tc>
          <w:tcPr>
            <w:tcW w:w="0" w:type="auto"/>
            <w:vMerge/>
            <w:vAlign w:val="center"/>
            <w:hideMark/>
          </w:tcPr>
          <w:p w14:paraId="503E9EFA"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0D65C68C"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147EA7A7"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59F26D62" w14:textId="77777777" w:rsidR="004C09BC" w:rsidRPr="009476C7" w:rsidRDefault="004C09BC" w:rsidP="00685913">
            <w:pPr>
              <w:pStyle w:val="TAC"/>
              <w:keepNext w:val="0"/>
              <w:keepLines w:val="0"/>
              <w:rPr>
                <w:lang w:eastAsia="zh-CN"/>
              </w:rPr>
            </w:pPr>
            <w:r w:rsidRPr="009476C7">
              <w:rPr>
                <w:lang w:eastAsia="zh-CN"/>
              </w:rPr>
              <w:t>13.1/15.8</w:t>
            </w:r>
          </w:p>
        </w:tc>
        <w:tc>
          <w:tcPr>
            <w:tcW w:w="0" w:type="auto"/>
            <w:hideMark/>
          </w:tcPr>
          <w:p w14:paraId="445B3FE3" w14:textId="77777777" w:rsidR="004C09BC" w:rsidRPr="009476C7" w:rsidRDefault="004C09BC" w:rsidP="00685913">
            <w:pPr>
              <w:pStyle w:val="TAC"/>
              <w:keepNext w:val="0"/>
              <w:keepLines w:val="0"/>
              <w:rPr>
                <w:lang w:eastAsia="zh-CN"/>
              </w:rPr>
            </w:pPr>
            <w:r w:rsidRPr="009476C7">
              <w:rPr>
                <w:lang w:eastAsia="zh-CN"/>
              </w:rPr>
              <w:t>12.4/14.9</w:t>
            </w:r>
          </w:p>
        </w:tc>
        <w:tc>
          <w:tcPr>
            <w:tcW w:w="0" w:type="auto"/>
            <w:hideMark/>
          </w:tcPr>
          <w:p w14:paraId="7BAEC7E5" w14:textId="77777777" w:rsidR="004C09BC" w:rsidRPr="009476C7" w:rsidRDefault="004C09BC" w:rsidP="00685913">
            <w:pPr>
              <w:pStyle w:val="TAC"/>
              <w:keepNext w:val="0"/>
              <w:keepLines w:val="0"/>
              <w:rPr>
                <w:lang w:eastAsia="zh-CN"/>
              </w:rPr>
            </w:pPr>
            <w:r w:rsidRPr="009476C7">
              <w:rPr>
                <w:lang w:eastAsia="zh-CN"/>
              </w:rPr>
              <w:t>11.6/13.6</w:t>
            </w:r>
          </w:p>
        </w:tc>
        <w:tc>
          <w:tcPr>
            <w:tcW w:w="0" w:type="auto"/>
            <w:hideMark/>
          </w:tcPr>
          <w:p w14:paraId="7B3793A0" w14:textId="77777777" w:rsidR="004C09BC" w:rsidRPr="009476C7" w:rsidRDefault="004C09BC" w:rsidP="00685913">
            <w:pPr>
              <w:pStyle w:val="TAC"/>
              <w:keepNext w:val="0"/>
              <w:keepLines w:val="0"/>
              <w:rPr>
                <w:lang w:eastAsia="zh-CN"/>
              </w:rPr>
            </w:pPr>
            <w:r w:rsidRPr="009476C7">
              <w:rPr>
                <w:lang w:eastAsia="zh-CN"/>
              </w:rPr>
              <w:t>11.7/13.9</w:t>
            </w:r>
          </w:p>
        </w:tc>
        <w:tc>
          <w:tcPr>
            <w:tcW w:w="0" w:type="auto"/>
            <w:hideMark/>
          </w:tcPr>
          <w:p w14:paraId="1E274FA6" w14:textId="77777777" w:rsidR="004C09BC" w:rsidRPr="009476C7" w:rsidRDefault="004C09BC" w:rsidP="00685913">
            <w:pPr>
              <w:pStyle w:val="TAC"/>
              <w:keepNext w:val="0"/>
              <w:keepLines w:val="0"/>
              <w:rPr>
                <w:lang w:eastAsia="zh-CN"/>
              </w:rPr>
            </w:pPr>
            <w:r w:rsidRPr="009476C7">
              <w:rPr>
                <w:lang w:eastAsia="zh-CN"/>
              </w:rPr>
              <w:t>11.4/12.9</w:t>
            </w:r>
          </w:p>
        </w:tc>
      </w:tr>
      <w:tr w:rsidR="004C09BC" w:rsidRPr="009476C7" w14:paraId="6771BBC2" w14:textId="77777777" w:rsidTr="00685913">
        <w:trPr>
          <w:trHeight w:val="225"/>
          <w:jc w:val="center"/>
        </w:trPr>
        <w:tc>
          <w:tcPr>
            <w:tcW w:w="0" w:type="auto"/>
            <w:vMerge/>
            <w:vAlign w:val="center"/>
            <w:hideMark/>
          </w:tcPr>
          <w:p w14:paraId="2E603D81" w14:textId="77777777" w:rsidR="004C09BC" w:rsidRPr="009476C7" w:rsidRDefault="004C09BC" w:rsidP="00685913">
            <w:pPr>
              <w:pStyle w:val="TAC"/>
              <w:keepNext w:val="0"/>
              <w:keepLines w:val="0"/>
              <w:rPr>
                <w:lang w:eastAsia="zh-CN"/>
              </w:rPr>
            </w:pPr>
          </w:p>
        </w:tc>
        <w:tc>
          <w:tcPr>
            <w:tcW w:w="0" w:type="auto"/>
            <w:vMerge/>
            <w:vAlign w:val="center"/>
            <w:hideMark/>
          </w:tcPr>
          <w:p w14:paraId="3D243C47" w14:textId="77777777" w:rsidR="004C09BC" w:rsidRPr="009476C7" w:rsidRDefault="004C09BC" w:rsidP="00685913">
            <w:pPr>
              <w:pStyle w:val="TAC"/>
              <w:keepNext w:val="0"/>
              <w:keepLines w:val="0"/>
              <w:rPr>
                <w:lang w:eastAsia="zh-CN"/>
              </w:rPr>
            </w:pPr>
          </w:p>
        </w:tc>
        <w:tc>
          <w:tcPr>
            <w:tcW w:w="0" w:type="auto"/>
            <w:vAlign w:val="center"/>
            <w:hideMark/>
          </w:tcPr>
          <w:p w14:paraId="32295566"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76BDE937" w14:textId="77777777" w:rsidR="004C09BC" w:rsidRPr="009476C7" w:rsidRDefault="004C09BC" w:rsidP="00685913">
            <w:pPr>
              <w:pStyle w:val="TAC"/>
              <w:keepNext w:val="0"/>
              <w:keepLines w:val="0"/>
              <w:rPr>
                <w:lang w:eastAsia="zh-CN"/>
              </w:rPr>
            </w:pPr>
            <w:r w:rsidRPr="009476C7">
              <w:rPr>
                <w:lang w:eastAsia="zh-CN"/>
              </w:rPr>
              <w:t>13.0/15.7</w:t>
            </w:r>
          </w:p>
        </w:tc>
        <w:tc>
          <w:tcPr>
            <w:tcW w:w="0" w:type="auto"/>
            <w:hideMark/>
          </w:tcPr>
          <w:p w14:paraId="6EA8E7E7" w14:textId="77777777" w:rsidR="004C09BC" w:rsidRPr="009476C7" w:rsidRDefault="004C09BC" w:rsidP="00685913">
            <w:pPr>
              <w:pStyle w:val="TAC"/>
              <w:keepNext w:val="0"/>
              <w:keepLines w:val="0"/>
              <w:rPr>
                <w:lang w:eastAsia="zh-CN"/>
              </w:rPr>
            </w:pPr>
            <w:r w:rsidRPr="009476C7">
              <w:rPr>
                <w:lang w:eastAsia="zh-CN"/>
              </w:rPr>
              <w:t>12.3/14.3</w:t>
            </w:r>
          </w:p>
        </w:tc>
        <w:tc>
          <w:tcPr>
            <w:tcW w:w="0" w:type="auto"/>
            <w:hideMark/>
          </w:tcPr>
          <w:p w14:paraId="60D56BBF" w14:textId="77777777" w:rsidR="004C09BC" w:rsidRPr="009476C7" w:rsidRDefault="004C09BC" w:rsidP="00685913">
            <w:pPr>
              <w:pStyle w:val="TAC"/>
              <w:keepNext w:val="0"/>
              <w:keepLines w:val="0"/>
              <w:rPr>
                <w:lang w:eastAsia="zh-CN"/>
              </w:rPr>
            </w:pPr>
            <w:r w:rsidRPr="009476C7">
              <w:rPr>
                <w:lang w:eastAsia="zh-CN"/>
              </w:rPr>
              <w:t>11.5/13.2</w:t>
            </w:r>
          </w:p>
        </w:tc>
        <w:tc>
          <w:tcPr>
            <w:tcW w:w="0" w:type="auto"/>
            <w:hideMark/>
          </w:tcPr>
          <w:p w14:paraId="76936EB4" w14:textId="77777777" w:rsidR="004C09BC" w:rsidRPr="009476C7" w:rsidRDefault="004C09BC" w:rsidP="00685913">
            <w:pPr>
              <w:pStyle w:val="TAC"/>
              <w:keepNext w:val="0"/>
              <w:keepLines w:val="0"/>
              <w:rPr>
                <w:lang w:eastAsia="zh-CN"/>
              </w:rPr>
            </w:pPr>
            <w:r w:rsidRPr="009476C7">
              <w:rPr>
                <w:lang w:eastAsia="zh-CN"/>
              </w:rPr>
              <w:t>11.7/13.7</w:t>
            </w:r>
          </w:p>
        </w:tc>
        <w:tc>
          <w:tcPr>
            <w:tcW w:w="0" w:type="auto"/>
            <w:hideMark/>
          </w:tcPr>
          <w:p w14:paraId="110AD3F3" w14:textId="77777777" w:rsidR="004C09BC" w:rsidRPr="009476C7" w:rsidRDefault="004C09BC" w:rsidP="00685913">
            <w:pPr>
              <w:pStyle w:val="TAC"/>
              <w:keepNext w:val="0"/>
              <w:keepLines w:val="0"/>
              <w:rPr>
                <w:lang w:eastAsia="zh-CN"/>
              </w:rPr>
            </w:pPr>
            <w:r w:rsidRPr="009476C7">
              <w:rPr>
                <w:lang w:eastAsia="zh-CN"/>
              </w:rPr>
              <w:t>11.6/12.9</w:t>
            </w:r>
          </w:p>
        </w:tc>
      </w:tr>
      <w:tr w:rsidR="004C09BC" w:rsidRPr="009476C7" w14:paraId="5AC78FC1" w14:textId="77777777" w:rsidTr="00685913">
        <w:trPr>
          <w:trHeight w:val="225"/>
          <w:jc w:val="center"/>
        </w:trPr>
        <w:tc>
          <w:tcPr>
            <w:tcW w:w="0" w:type="auto"/>
            <w:vMerge/>
            <w:vAlign w:val="center"/>
            <w:hideMark/>
          </w:tcPr>
          <w:p w14:paraId="113D014F" w14:textId="77777777" w:rsidR="004C09BC" w:rsidRPr="009476C7" w:rsidRDefault="004C09BC" w:rsidP="00685913">
            <w:pPr>
              <w:pStyle w:val="TAC"/>
              <w:keepNext w:val="0"/>
              <w:keepLines w:val="0"/>
              <w:rPr>
                <w:lang w:eastAsia="zh-CN"/>
              </w:rPr>
            </w:pPr>
          </w:p>
        </w:tc>
        <w:tc>
          <w:tcPr>
            <w:tcW w:w="0" w:type="auto"/>
            <w:vMerge/>
            <w:vAlign w:val="center"/>
            <w:hideMark/>
          </w:tcPr>
          <w:p w14:paraId="6C67E287" w14:textId="77777777" w:rsidR="004C09BC" w:rsidRPr="009476C7" w:rsidRDefault="004C09BC" w:rsidP="00685913">
            <w:pPr>
              <w:pStyle w:val="TAC"/>
              <w:keepNext w:val="0"/>
              <w:keepLines w:val="0"/>
              <w:rPr>
                <w:lang w:eastAsia="zh-CN"/>
              </w:rPr>
            </w:pPr>
          </w:p>
        </w:tc>
        <w:tc>
          <w:tcPr>
            <w:tcW w:w="0" w:type="auto"/>
            <w:vAlign w:val="center"/>
            <w:hideMark/>
          </w:tcPr>
          <w:p w14:paraId="686A4309"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4F9AA2FC" w14:textId="77777777" w:rsidR="004C09BC" w:rsidRPr="009476C7" w:rsidRDefault="004C09BC" w:rsidP="00685913">
            <w:pPr>
              <w:pStyle w:val="TAC"/>
              <w:keepNext w:val="0"/>
              <w:keepLines w:val="0"/>
              <w:rPr>
                <w:lang w:eastAsia="zh-CN"/>
              </w:rPr>
            </w:pPr>
            <w:r w:rsidRPr="009476C7">
              <w:rPr>
                <w:lang w:eastAsia="zh-CN"/>
              </w:rPr>
              <w:t>12.9/15.5</w:t>
            </w:r>
          </w:p>
        </w:tc>
        <w:tc>
          <w:tcPr>
            <w:tcW w:w="0" w:type="auto"/>
            <w:hideMark/>
          </w:tcPr>
          <w:p w14:paraId="7A6B7AE7" w14:textId="77777777" w:rsidR="004C09BC" w:rsidRPr="009476C7" w:rsidRDefault="004C09BC" w:rsidP="00685913">
            <w:pPr>
              <w:pStyle w:val="TAC"/>
              <w:keepNext w:val="0"/>
              <w:keepLines w:val="0"/>
              <w:rPr>
                <w:lang w:eastAsia="zh-CN"/>
              </w:rPr>
            </w:pPr>
            <w:r w:rsidRPr="009476C7">
              <w:rPr>
                <w:lang w:eastAsia="zh-CN"/>
              </w:rPr>
              <w:t>12.5/14.8</w:t>
            </w:r>
          </w:p>
        </w:tc>
        <w:tc>
          <w:tcPr>
            <w:tcW w:w="0" w:type="auto"/>
            <w:hideMark/>
          </w:tcPr>
          <w:p w14:paraId="0856FC90" w14:textId="77777777" w:rsidR="004C09BC" w:rsidRPr="009476C7" w:rsidRDefault="004C09BC" w:rsidP="00685913">
            <w:pPr>
              <w:pStyle w:val="TAC"/>
              <w:keepNext w:val="0"/>
              <w:keepLines w:val="0"/>
              <w:rPr>
                <w:lang w:eastAsia="zh-CN"/>
              </w:rPr>
            </w:pPr>
            <w:r w:rsidRPr="009476C7">
              <w:rPr>
                <w:lang w:eastAsia="zh-CN"/>
              </w:rPr>
              <w:t>11.9/13.4</w:t>
            </w:r>
          </w:p>
        </w:tc>
        <w:tc>
          <w:tcPr>
            <w:tcW w:w="0" w:type="auto"/>
            <w:hideMark/>
          </w:tcPr>
          <w:p w14:paraId="0C23D18B" w14:textId="77777777" w:rsidR="004C09BC" w:rsidRPr="009476C7" w:rsidRDefault="004C09BC" w:rsidP="00685913">
            <w:pPr>
              <w:pStyle w:val="TAC"/>
              <w:keepNext w:val="0"/>
              <w:keepLines w:val="0"/>
              <w:rPr>
                <w:lang w:eastAsia="zh-CN"/>
              </w:rPr>
            </w:pPr>
            <w:r w:rsidRPr="009476C7">
              <w:rPr>
                <w:lang w:eastAsia="zh-CN"/>
              </w:rPr>
              <w:t>12.5/14.0</w:t>
            </w:r>
          </w:p>
        </w:tc>
        <w:tc>
          <w:tcPr>
            <w:tcW w:w="0" w:type="auto"/>
            <w:hideMark/>
          </w:tcPr>
          <w:p w14:paraId="552A81EF" w14:textId="77777777" w:rsidR="004C09BC" w:rsidRPr="009476C7" w:rsidRDefault="004C09BC" w:rsidP="00685913">
            <w:pPr>
              <w:pStyle w:val="TAC"/>
              <w:keepNext w:val="0"/>
              <w:keepLines w:val="0"/>
              <w:rPr>
                <w:lang w:eastAsia="zh-CN"/>
              </w:rPr>
            </w:pPr>
            <w:r w:rsidRPr="009476C7">
              <w:rPr>
                <w:lang w:eastAsia="zh-CN"/>
              </w:rPr>
              <w:t>12.4/13.9</w:t>
            </w:r>
          </w:p>
        </w:tc>
      </w:tr>
      <w:tr w:rsidR="004C09BC" w:rsidRPr="009476C7" w14:paraId="08A0C608" w14:textId="77777777" w:rsidTr="00685913">
        <w:trPr>
          <w:trHeight w:val="225"/>
          <w:jc w:val="center"/>
        </w:trPr>
        <w:tc>
          <w:tcPr>
            <w:tcW w:w="0" w:type="auto"/>
            <w:vMerge/>
            <w:vAlign w:val="center"/>
            <w:hideMark/>
          </w:tcPr>
          <w:p w14:paraId="34E2C877" w14:textId="77777777" w:rsidR="004C09BC" w:rsidRPr="009476C7" w:rsidRDefault="004C09BC" w:rsidP="00685913">
            <w:pPr>
              <w:pStyle w:val="TAC"/>
              <w:keepNext w:val="0"/>
              <w:keepLines w:val="0"/>
              <w:rPr>
                <w:lang w:eastAsia="zh-CN"/>
              </w:rPr>
            </w:pPr>
          </w:p>
        </w:tc>
        <w:tc>
          <w:tcPr>
            <w:tcW w:w="0" w:type="auto"/>
            <w:vMerge/>
            <w:vAlign w:val="center"/>
            <w:hideMark/>
          </w:tcPr>
          <w:p w14:paraId="7B313F8A" w14:textId="77777777" w:rsidR="004C09BC" w:rsidRPr="009476C7" w:rsidRDefault="004C09BC" w:rsidP="00685913">
            <w:pPr>
              <w:pStyle w:val="TAC"/>
              <w:keepNext w:val="0"/>
              <w:keepLines w:val="0"/>
              <w:rPr>
                <w:lang w:eastAsia="zh-CN"/>
              </w:rPr>
            </w:pPr>
          </w:p>
        </w:tc>
        <w:tc>
          <w:tcPr>
            <w:tcW w:w="0" w:type="auto"/>
            <w:vAlign w:val="center"/>
            <w:hideMark/>
          </w:tcPr>
          <w:p w14:paraId="2B5F87D2" w14:textId="77777777" w:rsidR="004C09BC" w:rsidRPr="009476C7" w:rsidRDefault="004C09BC" w:rsidP="00685913">
            <w:pPr>
              <w:pStyle w:val="TAC"/>
              <w:keepNext w:val="0"/>
              <w:keepLines w:val="0"/>
              <w:rPr>
                <w:lang w:eastAsia="zh-CN"/>
              </w:rPr>
            </w:pPr>
            <w:r w:rsidRPr="009476C7">
              <w:rPr>
                <w:lang w:eastAsia="zh-CN"/>
              </w:rPr>
              <w:t>CDL-B, 20ns (Cfg. 1)</w:t>
            </w:r>
          </w:p>
        </w:tc>
        <w:tc>
          <w:tcPr>
            <w:tcW w:w="0" w:type="auto"/>
            <w:hideMark/>
          </w:tcPr>
          <w:p w14:paraId="0AEA5258" w14:textId="77777777" w:rsidR="004C09BC" w:rsidRPr="009476C7" w:rsidRDefault="004C09BC" w:rsidP="00685913">
            <w:pPr>
              <w:pStyle w:val="TAC"/>
              <w:keepNext w:val="0"/>
              <w:keepLines w:val="0"/>
              <w:rPr>
                <w:lang w:eastAsia="zh-CN"/>
              </w:rPr>
            </w:pPr>
            <w:r w:rsidRPr="009476C7">
              <w:rPr>
                <w:lang w:eastAsia="zh-CN"/>
              </w:rPr>
              <w:t>7.8/15.2</w:t>
            </w:r>
          </w:p>
        </w:tc>
        <w:tc>
          <w:tcPr>
            <w:tcW w:w="0" w:type="auto"/>
            <w:hideMark/>
          </w:tcPr>
          <w:p w14:paraId="5A659F48" w14:textId="77777777" w:rsidR="004C09BC" w:rsidRPr="009476C7" w:rsidRDefault="004C09BC" w:rsidP="00685913">
            <w:pPr>
              <w:pStyle w:val="TAC"/>
              <w:keepNext w:val="0"/>
              <w:keepLines w:val="0"/>
              <w:rPr>
                <w:lang w:eastAsia="zh-CN"/>
              </w:rPr>
            </w:pPr>
            <w:r w:rsidRPr="009476C7">
              <w:rPr>
                <w:lang w:eastAsia="zh-CN"/>
              </w:rPr>
              <w:t>7.1/14.7</w:t>
            </w:r>
          </w:p>
        </w:tc>
        <w:tc>
          <w:tcPr>
            <w:tcW w:w="0" w:type="auto"/>
            <w:hideMark/>
          </w:tcPr>
          <w:p w14:paraId="079C7888" w14:textId="77777777" w:rsidR="004C09BC" w:rsidRPr="009476C7" w:rsidRDefault="004C09BC" w:rsidP="00685913">
            <w:pPr>
              <w:pStyle w:val="TAC"/>
              <w:keepNext w:val="0"/>
              <w:keepLines w:val="0"/>
              <w:rPr>
                <w:lang w:eastAsia="zh-CN"/>
              </w:rPr>
            </w:pPr>
            <w:r w:rsidRPr="009476C7">
              <w:rPr>
                <w:lang w:eastAsia="zh-CN"/>
              </w:rPr>
              <w:t>6.1/13.5</w:t>
            </w:r>
          </w:p>
        </w:tc>
        <w:tc>
          <w:tcPr>
            <w:tcW w:w="0" w:type="auto"/>
            <w:hideMark/>
          </w:tcPr>
          <w:p w14:paraId="18C8B80D" w14:textId="77777777" w:rsidR="004C09BC" w:rsidRPr="009476C7" w:rsidRDefault="004C09BC" w:rsidP="00685913">
            <w:pPr>
              <w:pStyle w:val="TAC"/>
              <w:keepNext w:val="0"/>
              <w:keepLines w:val="0"/>
              <w:rPr>
                <w:lang w:eastAsia="zh-CN"/>
              </w:rPr>
            </w:pPr>
            <w:r w:rsidRPr="009476C7">
              <w:rPr>
                <w:lang w:eastAsia="zh-CN"/>
              </w:rPr>
              <w:t>6.0/13.6</w:t>
            </w:r>
          </w:p>
        </w:tc>
        <w:tc>
          <w:tcPr>
            <w:tcW w:w="0" w:type="auto"/>
            <w:hideMark/>
          </w:tcPr>
          <w:p w14:paraId="67497880" w14:textId="77777777" w:rsidR="004C09BC" w:rsidRPr="009476C7" w:rsidRDefault="004C09BC" w:rsidP="00685913">
            <w:pPr>
              <w:pStyle w:val="TAC"/>
              <w:keepNext w:val="0"/>
              <w:keepLines w:val="0"/>
              <w:rPr>
                <w:lang w:eastAsia="zh-CN"/>
              </w:rPr>
            </w:pPr>
            <w:r w:rsidRPr="009476C7">
              <w:rPr>
                <w:lang w:eastAsia="zh-CN"/>
              </w:rPr>
              <w:t>6.3/13.9</w:t>
            </w:r>
          </w:p>
        </w:tc>
      </w:tr>
      <w:tr w:rsidR="004C09BC" w:rsidRPr="009476C7" w14:paraId="3C9EEA29" w14:textId="77777777" w:rsidTr="00685913">
        <w:trPr>
          <w:trHeight w:val="225"/>
          <w:jc w:val="center"/>
        </w:trPr>
        <w:tc>
          <w:tcPr>
            <w:tcW w:w="0" w:type="auto"/>
            <w:vMerge/>
            <w:vAlign w:val="center"/>
            <w:hideMark/>
          </w:tcPr>
          <w:p w14:paraId="1AD9DA3B" w14:textId="77777777" w:rsidR="004C09BC" w:rsidRPr="009476C7" w:rsidRDefault="004C09BC" w:rsidP="00685913">
            <w:pPr>
              <w:pStyle w:val="TAC"/>
              <w:keepNext w:val="0"/>
              <w:keepLines w:val="0"/>
              <w:rPr>
                <w:lang w:eastAsia="zh-CN"/>
              </w:rPr>
            </w:pPr>
          </w:p>
        </w:tc>
        <w:tc>
          <w:tcPr>
            <w:tcW w:w="0" w:type="auto"/>
            <w:vMerge/>
            <w:vAlign w:val="center"/>
            <w:hideMark/>
          </w:tcPr>
          <w:p w14:paraId="3295BB30" w14:textId="77777777" w:rsidR="004C09BC" w:rsidRPr="009476C7" w:rsidRDefault="004C09BC" w:rsidP="00685913">
            <w:pPr>
              <w:pStyle w:val="TAC"/>
              <w:keepNext w:val="0"/>
              <w:keepLines w:val="0"/>
              <w:rPr>
                <w:lang w:eastAsia="zh-CN"/>
              </w:rPr>
            </w:pPr>
          </w:p>
        </w:tc>
        <w:tc>
          <w:tcPr>
            <w:tcW w:w="0" w:type="auto"/>
            <w:vAlign w:val="center"/>
            <w:hideMark/>
          </w:tcPr>
          <w:p w14:paraId="353AEB4B" w14:textId="77777777" w:rsidR="004C09BC" w:rsidRPr="009476C7" w:rsidRDefault="004C09BC" w:rsidP="00685913">
            <w:pPr>
              <w:pStyle w:val="TAC"/>
              <w:keepNext w:val="0"/>
              <w:keepLines w:val="0"/>
              <w:rPr>
                <w:lang w:eastAsia="zh-CN"/>
              </w:rPr>
            </w:pPr>
            <w:r w:rsidRPr="009476C7">
              <w:rPr>
                <w:lang w:eastAsia="zh-CN"/>
              </w:rPr>
              <w:t>CDL-B, 50ns (Cfg. 1)</w:t>
            </w:r>
          </w:p>
        </w:tc>
        <w:tc>
          <w:tcPr>
            <w:tcW w:w="0" w:type="auto"/>
            <w:hideMark/>
          </w:tcPr>
          <w:p w14:paraId="30616155" w14:textId="77777777" w:rsidR="004C09BC" w:rsidRPr="009476C7" w:rsidRDefault="004C09BC" w:rsidP="00685913">
            <w:pPr>
              <w:pStyle w:val="TAC"/>
              <w:keepNext w:val="0"/>
              <w:keepLines w:val="0"/>
              <w:rPr>
                <w:lang w:eastAsia="zh-CN"/>
              </w:rPr>
            </w:pPr>
            <w:r w:rsidRPr="009476C7">
              <w:rPr>
                <w:lang w:eastAsia="zh-CN"/>
              </w:rPr>
              <w:t>7.7/15.3</w:t>
            </w:r>
          </w:p>
        </w:tc>
        <w:tc>
          <w:tcPr>
            <w:tcW w:w="0" w:type="auto"/>
            <w:hideMark/>
          </w:tcPr>
          <w:p w14:paraId="22DFBF7D" w14:textId="77777777" w:rsidR="004C09BC" w:rsidRPr="009476C7" w:rsidRDefault="004C09BC" w:rsidP="00685913">
            <w:pPr>
              <w:pStyle w:val="TAC"/>
              <w:keepNext w:val="0"/>
              <w:keepLines w:val="0"/>
              <w:rPr>
                <w:lang w:eastAsia="zh-CN"/>
              </w:rPr>
            </w:pPr>
            <w:r w:rsidRPr="009476C7">
              <w:rPr>
                <w:lang w:eastAsia="zh-CN"/>
              </w:rPr>
              <w:t>7.1/14.9</w:t>
            </w:r>
          </w:p>
        </w:tc>
        <w:tc>
          <w:tcPr>
            <w:tcW w:w="0" w:type="auto"/>
            <w:hideMark/>
          </w:tcPr>
          <w:p w14:paraId="7CC1EE6E" w14:textId="77777777" w:rsidR="004C09BC" w:rsidRPr="009476C7" w:rsidRDefault="004C09BC" w:rsidP="00685913">
            <w:pPr>
              <w:pStyle w:val="TAC"/>
              <w:keepNext w:val="0"/>
              <w:keepLines w:val="0"/>
              <w:rPr>
                <w:lang w:eastAsia="zh-CN"/>
              </w:rPr>
            </w:pPr>
            <w:r w:rsidRPr="009476C7">
              <w:rPr>
                <w:lang w:eastAsia="zh-CN"/>
              </w:rPr>
              <w:t>6.2/13.9</w:t>
            </w:r>
          </w:p>
        </w:tc>
        <w:tc>
          <w:tcPr>
            <w:tcW w:w="0" w:type="auto"/>
            <w:hideMark/>
          </w:tcPr>
          <w:p w14:paraId="36E4F1DD" w14:textId="77777777" w:rsidR="004C09BC" w:rsidRPr="009476C7" w:rsidRDefault="004C09BC" w:rsidP="00685913">
            <w:pPr>
              <w:pStyle w:val="TAC"/>
              <w:keepNext w:val="0"/>
              <w:keepLines w:val="0"/>
              <w:rPr>
                <w:lang w:eastAsia="zh-CN"/>
              </w:rPr>
            </w:pPr>
            <w:r w:rsidRPr="009476C7">
              <w:rPr>
                <w:lang w:eastAsia="zh-CN"/>
              </w:rPr>
              <w:t>6.6/−</w:t>
            </w:r>
          </w:p>
        </w:tc>
        <w:tc>
          <w:tcPr>
            <w:tcW w:w="0" w:type="auto"/>
            <w:hideMark/>
          </w:tcPr>
          <w:p w14:paraId="081F8787" w14:textId="77777777" w:rsidR="004C09BC" w:rsidRPr="009476C7" w:rsidRDefault="004C09BC" w:rsidP="00685913">
            <w:pPr>
              <w:pStyle w:val="TAC"/>
              <w:keepNext w:val="0"/>
              <w:keepLines w:val="0"/>
              <w:rPr>
                <w:lang w:eastAsia="zh-CN"/>
              </w:rPr>
            </w:pPr>
            <w:r w:rsidRPr="009476C7">
              <w:rPr>
                <w:lang w:eastAsia="zh-CN"/>
              </w:rPr>
              <w:t>6.9/−</w:t>
            </w:r>
          </w:p>
        </w:tc>
      </w:tr>
      <w:tr w:rsidR="004C09BC" w:rsidRPr="009476C7" w14:paraId="7B9B13E5" w14:textId="77777777" w:rsidTr="00685913">
        <w:trPr>
          <w:trHeight w:val="225"/>
          <w:jc w:val="center"/>
        </w:trPr>
        <w:tc>
          <w:tcPr>
            <w:tcW w:w="0" w:type="auto"/>
            <w:vMerge/>
            <w:vAlign w:val="center"/>
            <w:hideMark/>
          </w:tcPr>
          <w:p w14:paraId="3789EF80" w14:textId="77777777" w:rsidR="004C09BC" w:rsidRPr="009476C7" w:rsidRDefault="004C09BC" w:rsidP="00685913">
            <w:pPr>
              <w:pStyle w:val="TAC"/>
              <w:keepNext w:val="0"/>
              <w:keepLines w:val="0"/>
              <w:rPr>
                <w:lang w:eastAsia="zh-CN"/>
              </w:rPr>
            </w:pPr>
          </w:p>
        </w:tc>
        <w:tc>
          <w:tcPr>
            <w:tcW w:w="0" w:type="auto"/>
            <w:vMerge/>
            <w:vAlign w:val="center"/>
            <w:hideMark/>
          </w:tcPr>
          <w:p w14:paraId="41B5DBB7" w14:textId="77777777" w:rsidR="004C09BC" w:rsidRPr="009476C7" w:rsidRDefault="004C09BC" w:rsidP="00685913">
            <w:pPr>
              <w:pStyle w:val="TAC"/>
              <w:keepNext w:val="0"/>
              <w:keepLines w:val="0"/>
              <w:rPr>
                <w:lang w:eastAsia="zh-CN"/>
              </w:rPr>
            </w:pPr>
          </w:p>
        </w:tc>
        <w:tc>
          <w:tcPr>
            <w:tcW w:w="0" w:type="auto"/>
            <w:vAlign w:val="center"/>
            <w:hideMark/>
          </w:tcPr>
          <w:p w14:paraId="78BAC9A1" w14:textId="77777777" w:rsidR="004C09BC" w:rsidRPr="009476C7" w:rsidRDefault="004C09BC" w:rsidP="00685913">
            <w:pPr>
              <w:pStyle w:val="TAC"/>
              <w:keepNext w:val="0"/>
              <w:keepLines w:val="0"/>
              <w:rPr>
                <w:lang w:eastAsia="zh-CN"/>
              </w:rPr>
            </w:pPr>
            <w:r w:rsidRPr="009476C7">
              <w:rPr>
                <w:lang w:eastAsia="zh-CN"/>
              </w:rPr>
              <w:t>CDL-D, 20ns (Cfg. 1)</w:t>
            </w:r>
          </w:p>
        </w:tc>
        <w:tc>
          <w:tcPr>
            <w:tcW w:w="0" w:type="auto"/>
            <w:hideMark/>
          </w:tcPr>
          <w:p w14:paraId="30D610A3" w14:textId="77777777" w:rsidR="004C09BC" w:rsidRPr="009476C7" w:rsidRDefault="004C09BC" w:rsidP="00685913">
            <w:pPr>
              <w:pStyle w:val="TAC"/>
              <w:keepNext w:val="0"/>
              <w:keepLines w:val="0"/>
              <w:rPr>
                <w:lang w:eastAsia="zh-CN"/>
              </w:rPr>
            </w:pPr>
            <w:r w:rsidRPr="009476C7">
              <w:rPr>
                <w:lang w:eastAsia="zh-CN"/>
              </w:rPr>
              <w:t>-2.9/2.9</w:t>
            </w:r>
          </w:p>
        </w:tc>
        <w:tc>
          <w:tcPr>
            <w:tcW w:w="0" w:type="auto"/>
            <w:hideMark/>
          </w:tcPr>
          <w:p w14:paraId="1F490D77" w14:textId="77777777" w:rsidR="004C09BC" w:rsidRPr="009476C7" w:rsidRDefault="004C09BC" w:rsidP="00685913">
            <w:pPr>
              <w:pStyle w:val="TAC"/>
              <w:keepNext w:val="0"/>
              <w:keepLines w:val="0"/>
              <w:rPr>
                <w:lang w:eastAsia="zh-CN"/>
              </w:rPr>
            </w:pPr>
            <w:r w:rsidRPr="009476C7">
              <w:rPr>
                <w:lang w:eastAsia="zh-CN"/>
              </w:rPr>
              <w:t>-3.4/2.6</w:t>
            </w:r>
          </w:p>
        </w:tc>
        <w:tc>
          <w:tcPr>
            <w:tcW w:w="0" w:type="auto"/>
            <w:hideMark/>
          </w:tcPr>
          <w:p w14:paraId="50965650" w14:textId="77777777" w:rsidR="004C09BC" w:rsidRPr="009476C7" w:rsidRDefault="004C09BC" w:rsidP="00685913">
            <w:pPr>
              <w:pStyle w:val="TAC"/>
              <w:keepNext w:val="0"/>
              <w:keepLines w:val="0"/>
              <w:rPr>
                <w:lang w:eastAsia="zh-CN"/>
              </w:rPr>
            </w:pPr>
            <w:r w:rsidRPr="009476C7">
              <w:rPr>
                <w:lang w:eastAsia="zh-CN"/>
              </w:rPr>
              <w:t>-4.1/1.7</w:t>
            </w:r>
          </w:p>
        </w:tc>
        <w:tc>
          <w:tcPr>
            <w:tcW w:w="0" w:type="auto"/>
            <w:hideMark/>
          </w:tcPr>
          <w:p w14:paraId="327A0ADD" w14:textId="77777777" w:rsidR="004C09BC" w:rsidRPr="009476C7" w:rsidRDefault="004C09BC" w:rsidP="00685913">
            <w:pPr>
              <w:pStyle w:val="TAC"/>
              <w:keepNext w:val="0"/>
              <w:keepLines w:val="0"/>
              <w:rPr>
                <w:lang w:eastAsia="zh-CN"/>
              </w:rPr>
            </w:pPr>
            <w:r w:rsidRPr="009476C7">
              <w:rPr>
                <w:lang w:eastAsia="zh-CN"/>
              </w:rPr>
              <w:t>-4.2/1.7</w:t>
            </w:r>
          </w:p>
        </w:tc>
        <w:tc>
          <w:tcPr>
            <w:tcW w:w="0" w:type="auto"/>
            <w:hideMark/>
          </w:tcPr>
          <w:p w14:paraId="0EFF84EC" w14:textId="77777777" w:rsidR="004C09BC" w:rsidRPr="009476C7" w:rsidRDefault="004C09BC" w:rsidP="00685913">
            <w:pPr>
              <w:pStyle w:val="TAC"/>
              <w:keepNext w:val="0"/>
              <w:keepLines w:val="0"/>
              <w:rPr>
                <w:lang w:eastAsia="zh-CN"/>
              </w:rPr>
            </w:pPr>
            <w:r w:rsidRPr="009476C7">
              <w:rPr>
                <w:lang w:eastAsia="zh-CN"/>
              </w:rPr>
              <w:t>-4.1/1.7</w:t>
            </w:r>
          </w:p>
        </w:tc>
      </w:tr>
      <w:tr w:rsidR="004C09BC" w:rsidRPr="009476C7" w14:paraId="4621D712" w14:textId="77777777" w:rsidTr="00685913">
        <w:trPr>
          <w:trHeight w:val="225"/>
          <w:jc w:val="center"/>
        </w:trPr>
        <w:tc>
          <w:tcPr>
            <w:tcW w:w="0" w:type="auto"/>
            <w:vMerge/>
            <w:vAlign w:val="center"/>
            <w:hideMark/>
          </w:tcPr>
          <w:p w14:paraId="075720F2" w14:textId="77777777" w:rsidR="004C09BC" w:rsidRPr="009476C7" w:rsidRDefault="004C09BC" w:rsidP="00685913">
            <w:pPr>
              <w:pStyle w:val="TAC"/>
              <w:keepNext w:val="0"/>
              <w:keepLines w:val="0"/>
              <w:rPr>
                <w:lang w:eastAsia="zh-CN"/>
              </w:rPr>
            </w:pPr>
          </w:p>
        </w:tc>
        <w:tc>
          <w:tcPr>
            <w:tcW w:w="0" w:type="auto"/>
            <w:vMerge/>
            <w:vAlign w:val="center"/>
            <w:hideMark/>
          </w:tcPr>
          <w:p w14:paraId="349794FE" w14:textId="77777777" w:rsidR="004C09BC" w:rsidRPr="009476C7" w:rsidRDefault="004C09BC" w:rsidP="00685913">
            <w:pPr>
              <w:pStyle w:val="TAC"/>
              <w:keepNext w:val="0"/>
              <w:keepLines w:val="0"/>
              <w:rPr>
                <w:lang w:eastAsia="zh-CN"/>
              </w:rPr>
            </w:pPr>
          </w:p>
        </w:tc>
        <w:tc>
          <w:tcPr>
            <w:tcW w:w="0" w:type="auto"/>
            <w:vAlign w:val="center"/>
            <w:hideMark/>
          </w:tcPr>
          <w:p w14:paraId="363BAD24" w14:textId="77777777" w:rsidR="004C09BC" w:rsidRPr="009476C7" w:rsidRDefault="004C09BC" w:rsidP="00685913">
            <w:pPr>
              <w:pStyle w:val="TAC"/>
              <w:keepNext w:val="0"/>
              <w:keepLines w:val="0"/>
              <w:rPr>
                <w:lang w:eastAsia="zh-CN"/>
              </w:rPr>
            </w:pPr>
            <w:r w:rsidRPr="009476C7">
              <w:rPr>
                <w:lang w:eastAsia="zh-CN"/>
              </w:rPr>
              <w:t>CDL-D, 30ns (Cfg. 1)</w:t>
            </w:r>
          </w:p>
        </w:tc>
        <w:tc>
          <w:tcPr>
            <w:tcW w:w="0" w:type="auto"/>
            <w:hideMark/>
          </w:tcPr>
          <w:p w14:paraId="2A6E01E4" w14:textId="77777777" w:rsidR="004C09BC" w:rsidRPr="009476C7" w:rsidRDefault="004C09BC" w:rsidP="00685913">
            <w:pPr>
              <w:pStyle w:val="TAC"/>
              <w:keepNext w:val="0"/>
              <w:keepLines w:val="0"/>
              <w:rPr>
                <w:lang w:eastAsia="zh-CN"/>
              </w:rPr>
            </w:pPr>
            <w:r w:rsidRPr="009476C7">
              <w:rPr>
                <w:lang w:eastAsia="zh-CN"/>
              </w:rPr>
              <w:t>-2.9/2.9</w:t>
            </w:r>
          </w:p>
        </w:tc>
        <w:tc>
          <w:tcPr>
            <w:tcW w:w="0" w:type="auto"/>
            <w:hideMark/>
          </w:tcPr>
          <w:p w14:paraId="594B4A10" w14:textId="77777777" w:rsidR="004C09BC" w:rsidRPr="009476C7" w:rsidRDefault="004C09BC" w:rsidP="00685913">
            <w:pPr>
              <w:pStyle w:val="TAC"/>
              <w:keepNext w:val="0"/>
              <w:keepLines w:val="0"/>
              <w:rPr>
                <w:lang w:eastAsia="zh-CN"/>
              </w:rPr>
            </w:pPr>
            <w:r w:rsidRPr="009476C7">
              <w:rPr>
                <w:lang w:eastAsia="zh-CN"/>
              </w:rPr>
              <w:t>-3.3/2.7</w:t>
            </w:r>
          </w:p>
        </w:tc>
        <w:tc>
          <w:tcPr>
            <w:tcW w:w="0" w:type="auto"/>
            <w:hideMark/>
          </w:tcPr>
          <w:p w14:paraId="38653788" w14:textId="77777777" w:rsidR="004C09BC" w:rsidRPr="009476C7" w:rsidRDefault="004C09BC" w:rsidP="00685913">
            <w:pPr>
              <w:pStyle w:val="TAC"/>
              <w:keepNext w:val="0"/>
              <w:keepLines w:val="0"/>
              <w:rPr>
                <w:lang w:eastAsia="zh-CN"/>
              </w:rPr>
            </w:pPr>
            <w:r w:rsidRPr="009476C7">
              <w:rPr>
                <w:lang w:eastAsia="zh-CN"/>
              </w:rPr>
              <w:t>-4.1/1.7</w:t>
            </w:r>
          </w:p>
        </w:tc>
        <w:tc>
          <w:tcPr>
            <w:tcW w:w="0" w:type="auto"/>
            <w:hideMark/>
          </w:tcPr>
          <w:p w14:paraId="1E102F94" w14:textId="77777777" w:rsidR="004C09BC" w:rsidRPr="009476C7" w:rsidRDefault="004C09BC" w:rsidP="00685913">
            <w:pPr>
              <w:pStyle w:val="TAC"/>
              <w:keepNext w:val="0"/>
              <w:keepLines w:val="0"/>
              <w:rPr>
                <w:lang w:eastAsia="zh-CN"/>
              </w:rPr>
            </w:pPr>
            <w:r w:rsidRPr="009476C7">
              <w:rPr>
                <w:lang w:eastAsia="zh-CN"/>
              </w:rPr>
              <w:t>-4.2/1.6</w:t>
            </w:r>
          </w:p>
        </w:tc>
        <w:tc>
          <w:tcPr>
            <w:tcW w:w="0" w:type="auto"/>
            <w:hideMark/>
          </w:tcPr>
          <w:p w14:paraId="6DFE0C11" w14:textId="77777777" w:rsidR="004C09BC" w:rsidRPr="009476C7" w:rsidRDefault="004C09BC" w:rsidP="00685913">
            <w:pPr>
              <w:pStyle w:val="TAC"/>
              <w:keepNext w:val="0"/>
              <w:keepLines w:val="0"/>
              <w:rPr>
                <w:lang w:eastAsia="zh-CN"/>
              </w:rPr>
            </w:pPr>
            <w:r w:rsidRPr="009476C7">
              <w:rPr>
                <w:lang w:eastAsia="zh-CN"/>
              </w:rPr>
              <w:t>-4.1/1.7</w:t>
            </w:r>
          </w:p>
        </w:tc>
      </w:tr>
      <w:tr w:rsidR="004C09BC" w:rsidRPr="009476C7" w14:paraId="6DC8B600" w14:textId="77777777" w:rsidTr="00685913">
        <w:trPr>
          <w:trHeight w:val="225"/>
          <w:jc w:val="center"/>
        </w:trPr>
        <w:tc>
          <w:tcPr>
            <w:tcW w:w="0" w:type="auto"/>
            <w:vMerge/>
            <w:vAlign w:val="center"/>
            <w:hideMark/>
          </w:tcPr>
          <w:p w14:paraId="1B44A0C9" w14:textId="77777777" w:rsidR="004C09BC" w:rsidRPr="009476C7" w:rsidRDefault="004C09BC" w:rsidP="00685913">
            <w:pPr>
              <w:pStyle w:val="TAC"/>
              <w:keepNext w:val="0"/>
              <w:keepLines w:val="0"/>
              <w:rPr>
                <w:lang w:eastAsia="zh-CN"/>
              </w:rPr>
            </w:pPr>
          </w:p>
        </w:tc>
        <w:tc>
          <w:tcPr>
            <w:tcW w:w="0" w:type="auto"/>
            <w:vMerge/>
            <w:vAlign w:val="center"/>
            <w:hideMark/>
          </w:tcPr>
          <w:p w14:paraId="32D9114B" w14:textId="77777777" w:rsidR="004C09BC" w:rsidRPr="009476C7" w:rsidRDefault="004C09BC" w:rsidP="00685913">
            <w:pPr>
              <w:pStyle w:val="TAC"/>
              <w:keepNext w:val="0"/>
              <w:keepLines w:val="0"/>
              <w:rPr>
                <w:lang w:eastAsia="zh-CN"/>
              </w:rPr>
            </w:pPr>
          </w:p>
        </w:tc>
        <w:tc>
          <w:tcPr>
            <w:tcW w:w="0" w:type="auto"/>
            <w:vAlign w:val="center"/>
            <w:hideMark/>
          </w:tcPr>
          <w:p w14:paraId="4C792EA8" w14:textId="77777777" w:rsidR="004C09BC" w:rsidRPr="009476C7" w:rsidRDefault="004C09BC" w:rsidP="00685913">
            <w:pPr>
              <w:pStyle w:val="TAC"/>
              <w:keepNext w:val="0"/>
              <w:keepLines w:val="0"/>
              <w:rPr>
                <w:lang w:eastAsia="zh-CN"/>
              </w:rPr>
            </w:pPr>
            <w:r w:rsidRPr="009476C7">
              <w:rPr>
                <w:lang w:eastAsia="zh-CN"/>
              </w:rPr>
              <w:t>CDL-B, 20ns (Cfg. 2)</w:t>
            </w:r>
          </w:p>
        </w:tc>
        <w:tc>
          <w:tcPr>
            <w:tcW w:w="0" w:type="auto"/>
            <w:hideMark/>
          </w:tcPr>
          <w:p w14:paraId="5FFFB6A6" w14:textId="77777777" w:rsidR="004C09BC" w:rsidRPr="009476C7" w:rsidRDefault="004C09BC" w:rsidP="00685913">
            <w:pPr>
              <w:pStyle w:val="TAC"/>
              <w:keepNext w:val="0"/>
              <w:keepLines w:val="0"/>
              <w:rPr>
                <w:lang w:eastAsia="zh-CN"/>
              </w:rPr>
            </w:pPr>
            <w:r w:rsidRPr="009476C7">
              <w:rPr>
                <w:lang w:eastAsia="zh-CN"/>
              </w:rPr>
              <w:t>13.8/20.5</w:t>
            </w:r>
          </w:p>
        </w:tc>
        <w:tc>
          <w:tcPr>
            <w:tcW w:w="0" w:type="auto"/>
            <w:hideMark/>
          </w:tcPr>
          <w:p w14:paraId="700EF36A" w14:textId="77777777" w:rsidR="004C09BC" w:rsidRPr="009476C7" w:rsidRDefault="004C09BC" w:rsidP="00685913">
            <w:pPr>
              <w:pStyle w:val="TAC"/>
              <w:keepNext w:val="0"/>
              <w:keepLines w:val="0"/>
              <w:rPr>
                <w:lang w:eastAsia="zh-CN"/>
              </w:rPr>
            </w:pPr>
            <w:r w:rsidRPr="009476C7">
              <w:rPr>
                <w:lang w:eastAsia="zh-CN"/>
              </w:rPr>
              <w:t>13.2/19.3</w:t>
            </w:r>
          </w:p>
        </w:tc>
        <w:tc>
          <w:tcPr>
            <w:tcW w:w="0" w:type="auto"/>
            <w:hideMark/>
          </w:tcPr>
          <w:p w14:paraId="089D260B" w14:textId="77777777" w:rsidR="004C09BC" w:rsidRPr="009476C7" w:rsidRDefault="004C09BC" w:rsidP="00685913">
            <w:pPr>
              <w:pStyle w:val="TAC"/>
              <w:keepNext w:val="0"/>
              <w:keepLines w:val="0"/>
              <w:rPr>
                <w:lang w:eastAsia="zh-CN"/>
              </w:rPr>
            </w:pPr>
            <w:r w:rsidRPr="009476C7">
              <w:rPr>
                <w:lang w:eastAsia="zh-CN"/>
              </w:rPr>
              <w:t>12.5/19.1</w:t>
            </w:r>
          </w:p>
        </w:tc>
        <w:tc>
          <w:tcPr>
            <w:tcW w:w="0" w:type="auto"/>
            <w:hideMark/>
          </w:tcPr>
          <w:p w14:paraId="0FC92347" w14:textId="77777777" w:rsidR="004C09BC" w:rsidRPr="009476C7" w:rsidRDefault="004C09BC" w:rsidP="00685913">
            <w:pPr>
              <w:pStyle w:val="TAC"/>
              <w:keepNext w:val="0"/>
              <w:keepLines w:val="0"/>
              <w:rPr>
                <w:lang w:eastAsia="zh-CN"/>
              </w:rPr>
            </w:pPr>
            <w:r w:rsidRPr="009476C7">
              <w:rPr>
                <w:lang w:eastAsia="zh-CN"/>
              </w:rPr>
              <w:t>12.5/19.3</w:t>
            </w:r>
          </w:p>
        </w:tc>
        <w:tc>
          <w:tcPr>
            <w:tcW w:w="0" w:type="auto"/>
            <w:hideMark/>
          </w:tcPr>
          <w:p w14:paraId="325B25DF" w14:textId="77777777" w:rsidR="004C09BC" w:rsidRPr="009476C7" w:rsidRDefault="004C09BC" w:rsidP="00685913">
            <w:pPr>
              <w:pStyle w:val="TAC"/>
              <w:keepNext w:val="0"/>
              <w:keepLines w:val="0"/>
              <w:rPr>
                <w:lang w:eastAsia="zh-CN"/>
              </w:rPr>
            </w:pPr>
            <w:r w:rsidRPr="009476C7">
              <w:rPr>
                <w:lang w:eastAsia="zh-CN"/>
              </w:rPr>
              <w:t>12.8/19.6</w:t>
            </w:r>
          </w:p>
        </w:tc>
      </w:tr>
      <w:tr w:rsidR="004C09BC" w:rsidRPr="009476C7" w14:paraId="6D906F5A" w14:textId="77777777" w:rsidTr="00685913">
        <w:trPr>
          <w:trHeight w:val="225"/>
          <w:jc w:val="center"/>
        </w:trPr>
        <w:tc>
          <w:tcPr>
            <w:tcW w:w="0" w:type="auto"/>
            <w:vMerge/>
            <w:vAlign w:val="center"/>
            <w:hideMark/>
          </w:tcPr>
          <w:p w14:paraId="47FAFD9C" w14:textId="77777777" w:rsidR="004C09BC" w:rsidRPr="009476C7" w:rsidRDefault="004C09BC" w:rsidP="00685913">
            <w:pPr>
              <w:pStyle w:val="TAC"/>
              <w:keepNext w:val="0"/>
              <w:keepLines w:val="0"/>
              <w:rPr>
                <w:lang w:eastAsia="zh-CN"/>
              </w:rPr>
            </w:pPr>
          </w:p>
        </w:tc>
        <w:tc>
          <w:tcPr>
            <w:tcW w:w="0" w:type="auto"/>
            <w:vMerge/>
            <w:vAlign w:val="center"/>
            <w:hideMark/>
          </w:tcPr>
          <w:p w14:paraId="02E01AD3" w14:textId="77777777" w:rsidR="004C09BC" w:rsidRPr="009476C7" w:rsidRDefault="004C09BC" w:rsidP="00685913">
            <w:pPr>
              <w:pStyle w:val="TAC"/>
              <w:keepNext w:val="0"/>
              <w:keepLines w:val="0"/>
              <w:rPr>
                <w:lang w:eastAsia="zh-CN"/>
              </w:rPr>
            </w:pPr>
          </w:p>
        </w:tc>
        <w:tc>
          <w:tcPr>
            <w:tcW w:w="0" w:type="auto"/>
            <w:vAlign w:val="center"/>
            <w:hideMark/>
          </w:tcPr>
          <w:p w14:paraId="6A71B943" w14:textId="77777777" w:rsidR="004C09BC" w:rsidRPr="009476C7" w:rsidRDefault="004C09BC" w:rsidP="00685913">
            <w:pPr>
              <w:pStyle w:val="TAC"/>
              <w:keepNext w:val="0"/>
              <w:keepLines w:val="0"/>
              <w:rPr>
                <w:lang w:eastAsia="zh-CN"/>
              </w:rPr>
            </w:pPr>
            <w:r w:rsidRPr="009476C7">
              <w:rPr>
                <w:lang w:eastAsia="zh-CN"/>
              </w:rPr>
              <w:t>CDL-B, 50ns (Cfg. 2)</w:t>
            </w:r>
          </w:p>
        </w:tc>
        <w:tc>
          <w:tcPr>
            <w:tcW w:w="0" w:type="auto"/>
            <w:hideMark/>
          </w:tcPr>
          <w:p w14:paraId="27DD2A6B" w14:textId="77777777" w:rsidR="004C09BC" w:rsidRPr="009476C7" w:rsidRDefault="004C09BC" w:rsidP="00685913">
            <w:pPr>
              <w:pStyle w:val="TAC"/>
              <w:keepNext w:val="0"/>
              <w:keepLines w:val="0"/>
              <w:rPr>
                <w:lang w:eastAsia="zh-CN"/>
              </w:rPr>
            </w:pPr>
            <w:r w:rsidRPr="009476C7">
              <w:rPr>
                <w:lang w:eastAsia="zh-CN"/>
              </w:rPr>
              <w:t>14.0/20.9</w:t>
            </w:r>
          </w:p>
        </w:tc>
        <w:tc>
          <w:tcPr>
            <w:tcW w:w="0" w:type="auto"/>
            <w:hideMark/>
          </w:tcPr>
          <w:p w14:paraId="6AB104A3" w14:textId="77777777" w:rsidR="004C09BC" w:rsidRPr="009476C7" w:rsidRDefault="004C09BC" w:rsidP="00685913">
            <w:pPr>
              <w:pStyle w:val="TAC"/>
              <w:keepNext w:val="0"/>
              <w:keepLines w:val="0"/>
              <w:rPr>
                <w:lang w:eastAsia="zh-CN"/>
              </w:rPr>
            </w:pPr>
            <w:r w:rsidRPr="009476C7">
              <w:rPr>
                <w:lang w:eastAsia="zh-CN"/>
              </w:rPr>
              <w:t>13.6/20.4</w:t>
            </w:r>
          </w:p>
        </w:tc>
        <w:tc>
          <w:tcPr>
            <w:tcW w:w="0" w:type="auto"/>
            <w:hideMark/>
          </w:tcPr>
          <w:p w14:paraId="240BE324" w14:textId="77777777" w:rsidR="004C09BC" w:rsidRPr="009476C7" w:rsidRDefault="004C09BC" w:rsidP="00685913">
            <w:pPr>
              <w:pStyle w:val="TAC"/>
              <w:keepNext w:val="0"/>
              <w:keepLines w:val="0"/>
              <w:rPr>
                <w:lang w:eastAsia="zh-CN"/>
              </w:rPr>
            </w:pPr>
            <w:r w:rsidRPr="009476C7">
              <w:rPr>
                <w:lang w:eastAsia="zh-CN"/>
              </w:rPr>
              <w:t>12.8/19.9</w:t>
            </w:r>
          </w:p>
        </w:tc>
        <w:tc>
          <w:tcPr>
            <w:tcW w:w="0" w:type="auto"/>
            <w:hideMark/>
          </w:tcPr>
          <w:p w14:paraId="7715B491" w14:textId="77777777" w:rsidR="004C09BC" w:rsidRPr="009476C7" w:rsidRDefault="004C09BC" w:rsidP="00685913">
            <w:pPr>
              <w:pStyle w:val="TAC"/>
              <w:keepNext w:val="0"/>
              <w:keepLines w:val="0"/>
              <w:rPr>
                <w:lang w:eastAsia="zh-CN"/>
              </w:rPr>
            </w:pPr>
            <w:r w:rsidRPr="009476C7">
              <w:rPr>
                <w:lang w:eastAsia="zh-CN"/>
              </w:rPr>
              <w:t>14.2/−</w:t>
            </w:r>
          </w:p>
        </w:tc>
        <w:tc>
          <w:tcPr>
            <w:tcW w:w="0" w:type="auto"/>
            <w:hideMark/>
          </w:tcPr>
          <w:p w14:paraId="16BD0C60" w14:textId="77777777" w:rsidR="004C09BC" w:rsidRPr="009476C7" w:rsidRDefault="004C09BC" w:rsidP="00685913">
            <w:pPr>
              <w:pStyle w:val="TAC"/>
              <w:keepNext w:val="0"/>
              <w:keepLines w:val="0"/>
              <w:rPr>
                <w:lang w:eastAsia="zh-CN"/>
              </w:rPr>
            </w:pPr>
            <w:r w:rsidRPr="009476C7">
              <w:rPr>
                <w:lang w:eastAsia="zh-CN"/>
              </w:rPr>
              <w:t>14.7/−</w:t>
            </w:r>
          </w:p>
        </w:tc>
      </w:tr>
      <w:tr w:rsidR="004C09BC" w:rsidRPr="009476C7" w14:paraId="24B10174" w14:textId="77777777" w:rsidTr="00685913">
        <w:trPr>
          <w:trHeight w:val="225"/>
          <w:jc w:val="center"/>
        </w:trPr>
        <w:tc>
          <w:tcPr>
            <w:tcW w:w="0" w:type="auto"/>
            <w:vMerge/>
            <w:vAlign w:val="center"/>
            <w:hideMark/>
          </w:tcPr>
          <w:p w14:paraId="590CBD8A" w14:textId="77777777" w:rsidR="004C09BC" w:rsidRPr="009476C7" w:rsidRDefault="004C09BC" w:rsidP="00685913">
            <w:pPr>
              <w:pStyle w:val="TAC"/>
              <w:keepNext w:val="0"/>
              <w:keepLines w:val="0"/>
              <w:rPr>
                <w:lang w:eastAsia="zh-CN"/>
              </w:rPr>
            </w:pPr>
          </w:p>
        </w:tc>
        <w:tc>
          <w:tcPr>
            <w:tcW w:w="0" w:type="auto"/>
            <w:vMerge/>
            <w:vAlign w:val="center"/>
            <w:hideMark/>
          </w:tcPr>
          <w:p w14:paraId="58D03C0F" w14:textId="77777777" w:rsidR="004C09BC" w:rsidRPr="009476C7" w:rsidRDefault="004C09BC" w:rsidP="00685913">
            <w:pPr>
              <w:pStyle w:val="TAC"/>
              <w:keepNext w:val="0"/>
              <w:keepLines w:val="0"/>
              <w:rPr>
                <w:lang w:eastAsia="zh-CN"/>
              </w:rPr>
            </w:pPr>
          </w:p>
        </w:tc>
        <w:tc>
          <w:tcPr>
            <w:tcW w:w="0" w:type="auto"/>
            <w:vAlign w:val="center"/>
            <w:hideMark/>
          </w:tcPr>
          <w:p w14:paraId="479CFEFD" w14:textId="77777777" w:rsidR="004C09BC" w:rsidRPr="009476C7" w:rsidRDefault="004C09BC" w:rsidP="00685913">
            <w:pPr>
              <w:pStyle w:val="TAC"/>
              <w:keepNext w:val="0"/>
              <w:keepLines w:val="0"/>
              <w:rPr>
                <w:lang w:eastAsia="zh-CN"/>
              </w:rPr>
            </w:pPr>
            <w:r w:rsidRPr="009476C7">
              <w:rPr>
                <w:lang w:eastAsia="zh-CN"/>
              </w:rPr>
              <w:t>CDL-D, 20ns (Cfg. 2)</w:t>
            </w:r>
          </w:p>
        </w:tc>
        <w:tc>
          <w:tcPr>
            <w:tcW w:w="0" w:type="auto"/>
            <w:hideMark/>
          </w:tcPr>
          <w:p w14:paraId="6CEF0D32" w14:textId="77777777" w:rsidR="004C09BC" w:rsidRPr="009476C7" w:rsidRDefault="004C09BC" w:rsidP="00685913">
            <w:pPr>
              <w:pStyle w:val="TAC"/>
              <w:keepNext w:val="0"/>
              <w:keepLines w:val="0"/>
              <w:rPr>
                <w:lang w:eastAsia="zh-CN"/>
              </w:rPr>
            </w:pPr>
            <w:r w:rsidRPr="009476C7">
              <w:rPr>
                <w:lang w:eastAsia="zh-CN"/>
              </w:rPr>
              <w:t>9.0/14.9</w:t>
            </w:r>
          </w:p>
        </w:tc>
        <w:tc>
          <w:tcPr>
            <w:tcW w:w="0" w:type="auto"/>
            <w:hideMark/>
          </w:tcPr>
          <w:p w14:paraId="29DA1679" w14:textId="77777777" w:rsidR="004C09BC" w:rsidRPr="009476C7" w:rsidRDefault="004C09BC" w:rsidP="00685913">
            <w:pPr>
              <w:pStyle w:val="TAC"/>
              <w:keepNext w:val="0"/>
              <w:keepLines w:val="0"/>
              <w:rPr>
                <w:lang w:eastAsia="zh-CN"/>
              </w:rPr>
            </w:pPr>
            <w:r w:rsidRPr="009476C7">
              <w:rPr>
                <w:lang w:eastAsia="zh-CN"/>
              </w:rPr>
              <w:t>8.8/14.9</w:t>
            </w:r>
          </w:p>
        </w:tc>
        <w:tc>
          <w:tcPr>
            <w:tcW w:w="0" w:type="auto"/>
            <w:hideMark/>
          </w:tcPr>
          <w:p w14:paraId="2E9CFB99" w14:textId="77777777" w:rsidR="004C09BC" w:rsidRPr="009476C7" w:rsidRDefault="004C09BC" w:rsidP="00685913">
            <w:pPr>
              <w:pStyle w:val="TAC"/>
              <w:keepNext w:val="0"/>
              <w:keepLines w:val="0"/>
              <w:rPr>
                <w:lang w:eastAsia="zh-CN"/>
              </w:rPr>
            </w:pPr>
            <w:r w:rsidRPr="009476C7">
              <w:rPr>
                <w:lang w:eastAsia="zh-CN"/>
              </w:rPr>
              <w:t>8.2/14.0</w:t>
            </w:r>
          </w:p>
        </w:tc>
        <w:tc>
          <w:tcPr>
            <w:tcW w:w="0" w:type="auto"/>
            <w:hideMark/>
          </w:tcPr>
          <w:p w14:paraId="576CD5AD" w14:textId="77777777" w:rsidR="004C09BC" w:rsidRPr="009476C7" w:rsidRDefault="004C09BC" w:rsidP="00685913">
            <w:pPr>
              <w:pStyle w:val="TAC"/>
              <w:keepNext w:val="0"/>
              <w:keepLines w:val="0"/>
              <w:rPr>
                <w:lang w:eastAsia="zh-CN"/>
              </w:rPr>
            </w:pPr>
            <w:r w:rsidRPr="009476C7">
              <w:rPr>
                <w:lang w:eastAsia="zh-CN"/>
              </w:rPr>
              <w:t>8.1/14.3</w:t>
            </w:r>
          </w:p>
        </w:tc>
        <w:tc>
          <w:tcPr>
            <w:tcW w:w="0" w:type="auto"/>
            <w:hideMark/>
          </w:tcPr>
          <w:p w14:paraId="054E376D" w14:textId="77777777" w:rsidR="004C09BC" w:rsidRPr="009476C7" w:rsidRDefault="004C09BC" w:rsidP="00685913">
            <w:pPr>
              <w:pStyle w:val="TAC"/>
              <w:keepNext w:val="0"/>
              <w:keepLines w:val="0"/>
              <w:rPr>
                <w:lang w:eastAsia="zh-CN"/>
              </w:rPr>
            </w:pPr>
            <w:r w:rsidRPr="009476C7">
              <w:rPr>
                <w:lang w:eastAsia="zh-CN"/>
              </w:rPr>
              <w:t>8.3/14.5</w:t>
            </w:r>
          </w:p>
        </w:tc>
      </w:tr>
      <w:tr w:rsidR="004C09BC" w:rsidRPr="009476C7" w14:paraId="41FCBC51" w14:textId="77777777" w:rsidTr="00685913">
        <w:trPr>
          <w:trHeight w:val="225"/>
          <w:jc w:val="center"/>
        </w:trPr>
        <w:tc>
          <w:tcPr>
            <w:tcW w:w="0" w:type="auto"/>
            <w:vMerge/>
            <w:vAlign w:val="center"/>
            <w:hideMark/>
          </w:tcPr>
          <w:p w14:paraId="3591831A" w14:textId="77777777" w:rsidR="004C09BC" w:rsidRPr="009476C7" w:rsidRDefault="004C09BC" w:rsidP="00685913">
            <w:pPr>
              <w:pStyle w:val="TAC"/>
              <w:keepNext w:val="0"/>
              <w:keepLines w:val="0"/>
              <w:rPr>
                <w:lang w:eastAsia="zh-CN"/>
              </w:rPr>
            </w:pPr>
          </w:p>
        </w:tc>
        <w:tc>
          <w:tcPr>
            <w:tcW w:w="0" w:type="auto"/>
            <w:vMerge/>
            <w:vAlign w:val="center"/>
            <w:hideMark/>
          </w:tcPr>
          <w:p w14:paraId="2A5F4C9F" w14:textId="77777777" w:rsidR="004C09BC" w:rsidRPr="009476C7" w:rsidRDefault="004C09BC" w:rsidP="00685913">
            <w:pPr>
              <w:pStyle w:val="TAC"/>
              <w:keepNext w:val="0"/>
              <w:keepLines w:val="0"/>
              <w:rPr>
                <w:lang w:eastAsia="zh-CN"/>
              </w:rPr>
            </w:pPr>
          </w:p>
        </w:tc>
        <w:tc>
          <w:tcPr>
            <w:tcW w:w="0" w:type="auto"/>
            <w:vAlign w:val="center"/>
            <w:hideMark/>
          </w:tcPr>
          <w:p w14:paraId="250B30E0" w14:textId="77777777" w:rsidR="004C09BC" w:rsidRPr="009476C7" w:rsidRDefault="004C09BC" w:rsidP="00685913">
            <w:pPr>
              <w:pStyle w:val="TAC"/>
              <w:keepNext w:val="0"/>
              <w:keepLines w:val="0"/>
              <w:rPr>
                <w:lang w:eastAsia="zh-CN"/>
              </w:rPr>
            </w:pPr>
            <w:r w:rsidRPr="009476C7">
              <w:rPr>
                <w:lang w:eastAsia="zh-CN"/>
              </w:rPr>
              <w:t>CDL-D, 30ns (Cfg. 2)</w:t>
            </w:r>
          </w:p>
        </w:tc>
        <w:tc>
          <w:tcPr>
            <w:tcW w:w="0" w:type="auto"/>
            <w:hideMark/>
          </w:tcPr>
          <w:p w14:paraId="395ED54C" w14:textId="77777777" w:rsidR="004C09BC" w:rsidRPr="009476C7" w:rsidRDefault="004C09BC" w:rsidP="00685913">
            <w:pPr>
              <w:pStyle w:val="TAC"/>
              <w:keepNext w:val="0"/>
              <w:keepLines w:val="0"/>
              <w:rPr>
                <w:lang w:eastAsia="zh-CN"/>
              </w:rPr>
            </w:pPr>
            <w:r w:rsidRPr="009476C7">
              <w:rPr>
                <w:lang w:eastAsia="zh-CN"/>
              </w:rPr>
              <w:t>9.2/15.2</w:t>
            </w:r>
          </w:p>
        </w:tc>
        <w:tc>
          <w:tcPr>
            <w:tcW w:w="0" w:type="auto"/>
            <w:hideMark/>
          </w:tcPr>
          <w:p w14:paraId="062988DF" w14:textId="77777777" w:rsidR="004C09BC" w:rsidRPr="009476C7" w:rsidRDefault="004C09BC" w:rsidP="00685913">
            <w:pPr>
              <w:pStyle w:val="TAC"/>
              <w:keepNext w:val="0"/>
              <w:keepLines w:val="0"/>
              <w:rPr>
                <w:lang w:eastAsia="zh-CN"/>
              </w:rPr>
            </w:pPr>
            <w:r w:rsidRPr="009476C7">
              <w:rPr>
                <w:lang w:eastAsia="zh-CN"/>
              </w:rPr>
              <w:t>9.0/15.1</w:t>
            </w:r>
          </w:p>
        </w:tc>
        <w:tc>
          <w:tcPr>
            <w:tcW w:w="0" w:type="auto"/>
            <w:hideMark/>
          </w:tcPr>
          <w:p w14:paraId="027498B3" w14:textId="77777777" w:rsidR="004C09BC" w:rsidRPr="009476C7" w:rsidRDefault="004C09BC" w:rsidP="00685913">
            <w:pPr>
              <w:pStyle w:val="TAC"/>
              <w:keepNext w:val="0"/>
              <w:keepLines w:val="0"/>
              <w:rPr>
                <w:lang w:eastAsia="zh-CN"/>
              </w:rPr>
            </w:pPr>
            <w:r w:rsidRPr="009476C7">
              <w:rPr>
                <w:lang w:eastAsia="zh-CN"/>
              </w:rPr>
              <w:t>8.3/14.1</w:t>
            </w:r>
          </w:p>
        </w:tc>
        <w:tc>
          <w:tcPr>
            <w:tcW w:w="0" w:type="auto"/>
            <w:hideMark/>
          </w:tcPr>
          <w:p w14:paraId="4E12BBA8" w14:textId="77777777" w:rsidR="004C09BC" w:rsidRPr="009476C7" w:rsidRDefault="004C09BC" w:rsidP="00685913">
            <w:pPr>
              <w:pStyle w:val="TAC"/>
              <w:keepNext w:val="0"/>
              <w:keepLines w:val="0"/>
              <w:rPr>
                <w:lang w:eastAsia="zh-CN"/>
              </w:rPr>
            </w:pPr>
            <w:r w:rsidRPr="009476C7">
              <w:rPr>
                <w:lang w:eastAsia="zh-CN"/>
              </w:rPr>
              <w:t>8.1/14.3</w:t>
            </w:r>
          </w:p>
        </w:tc>
        <w:tc>
          <w:tcPr>
            <w:tcW w:w="0" w:type="auto"/>
            <w:hideMark/>
          </w:tcPr>
          <w:p w14:paraId="3FB5F174" w14:textId="77777777" w:rsidR="004C09BC" w:rsidRPr="009476C7" w:rsidRDefault="004C09BC" w:rsidP="00685913">
            <w:pPr>
              <w:pStyle w:val="TAC"/>
              <w:keepNext w:val="0"/>
              <w:keepLines w:val="0"/>
              <w:rPr>
                <w:lang w:eastAsia="zh-CN"/>
              </w:rPr>
            </w:pPr>
            <w:r w:rsidRPr="009476C7">
              <w:rPr>
                <w:lang w:eastAsia="zh-CN"/>
              </w:rPr>
              <w:t>8.3/15.0</w:t>
            </w:r>
          </w:p>
        </w:tc>
      </w:tr>
      <w:tr w:rsidR="004C09BC" w:rsidRPr="009476C7" w14:paraId="171CD318" w14:textId="77777777" w:rsidTr="00685913">
        <w:trPr>
          <w:trHeight w:val="43"/>
          <w:jc w:val="center"/>
        </w:trPr>
        <w:tc>
          <w:tcPr>
            <w:tcW w:w="0" w:type="auto"/>
            <w:vMerge/>
            <w:vAlign w:val="center"/>
            <w:hideMark/>
          </w:tcPr>
          <w:p w14:paraId="17D14CB7"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7"/>
            <w:hideMark/>
          </w:tcPr>
          <w:p w14:paraId="5378C16D" w14:textId="77777777" w:rsidR="004C09BC" w:rsidRPr="009476C7" w:rsidRDefault="004C09BC" w:rsidP="00685913">
            <w:pPr>
              <w:pStyle w:val="TAL"/>
              <w:keepNext w:val="0"/>
              <w:keepLines w:val="0"/>
              <w:spacing w:line="276" w:lineRule="auto"/>
              <w:rPr>
                <w:lang w:eastAsia="zh-CN"/>
              </w:rPr>
            </w:pPr>
            <w:r w:rsidRPr="009476C7">
              <w:rPr>
                <w:lang w:eastAsia="zh-CN"/>
              </w:rPr>
              <w:t>Additional report/notes:</w:t>
            </w:r>
          </w:p>
          <w:p w14:paraId="5AA14E3C" w14:textId="77777777" w:rsidR="004C09BC" w:rsidRPr="009476C7" w:rsidRDefault="004C09BC" w:rsidP="00685913">
            <w:pPr>
              <w:pStyle w:val="TAL"/>
              <w:keepNext w:val="0"/>
              <w:keepLines w:val="0"/>
              <w:spacing w:line="276" w:lineRule="auto"/>
              <w:rPr>
                <w:lang w:eastAsia="zh-CN"/>
              </w:rPr>
            </w:pPr>
            <w:r w:rsidRPr="009476C7">
              <w:rPr>
                <w:lang w:eastAsia="zh-CN"/>
              </w:rPr>
              <w:t>CP type: NCP</w:t>
            </w:r>
          </w:p>
          <w:p w14:paraId="79433341" w14:textId="77777777" w:rsidR="004C09BC" w:rsidRPr="009476C7" w:rsidRDefault="004C09BC" w:rsidP="00685913">
            <w:pPr>
              <w:pStyle w:val="TAL"/>
              <w:keepNext w:val="0"/>
              <w:keepLines w:val="0"/>
              <w:spacing w:line="276" w:lineRule="auto"/>
              <w:rPr>
                <w:lang w:eastAsia="zh-CN"/>
              </w:rPr>
            </w:pPr>
            <w:r w:rsidRPr="009476C7">
              <w:rPr>
                <w:lang w:eastAsia="zh-CN"/>
              </w:rPr>
              <w:t>antenna configuration for CDL model: Config 1 and Config 2</w:t>
            </w:r>
          </w:p>
          <w:p w14:paraId="22122E30" w14:textId="77777777" w:rsidR="004C09BC" w:rsidRPr="009476C7" w:rsidRDefault="004C09BC" w:rsidP="00685913">
            <w:pPr>
              <w:pStyle w:val="TAL"/>
              <w:keepNext w:val="0"/>
              <w:keepLines w:val="0"/>
              <w:spacing w:line="276" w:lineRule="auto"/>
              <w:rPr>
                <w:lang w:eastAsia="zh-CN"/>
              </w:rPr>
            </w:pPr>
            <w:r w:rsidRPr="009476C7">
              <w:rPr>
                <w:lang w:eastAsia="zh-CN"/>
              </w:rPr>
              <w:t>waveform in case of PUSCH</w:t>
            </w:r>
          </w:p>
          <w:p w14:paraId="2E82BEBB" w14:textId="77777777" w:rsidR="004C09BC" w:rsidRPr="009476C7" w:rsidRDefault="004C09BC" w:rsidP="00685913">
            <w:pPr>
              <w:pStyle w:val="TAL"/>
              <w:keepNext w:val="0"/>
              <w:keepLines w:val="0"/>
              <w:spacing w:line="276" w:lineRule="auto"/>
              <w:rPr>
                <w:lang w:eastAsia="zh-CN"/>
              </w:rPr>
            </w:pPr>
            <w:r w:rsidRPr="009476C7">
              <w:rPr>
                <w:lang w:eastAsia="zh-CN"/>
              </w:rPr>
              <w:t>PTRS configuration: (K=4, L=1)</w:t>
            </w:r>
          </w:p>
          <w:p w14:paraId="68DBD6DC" w14:textId="77777777" w:rsidR="004C09BC" w:rsidRPr="009476C7" w:rsidRDefault="004C09BC" w:rsidP="00685913">
            <w:pPr>
              <w:pStyle w:val="TAL"/>
              <w:keepNext w:val="0"/>
              <w:keepLines w:val="0"/>
              <w:spacing w:line="276" w:lineRule="auto"/>
              <w:rPr>
                <w:lang w:eastAsia="zh-CN"/>
              </w:rPr>
            </w:pPr>
            <w:r w:rsidRPr="009476C7">
              <w:rPr>
                <w:lang w:eastAsia="zh-CN"/>
              </w:rPr>
              <w:t>DMRS configuration: 2 DMRSs, (2, 11)</w:t>
            </w:r>
          </w:p>
          <w:p w14:paraId="54CEA856" w14:textId="77777777" w:rsidR="004C09BC" w:rsidRPr="009476C7" w:rsidRDefault="004C09BC" w:rsidP="00685913">
            <w:pPr>
              <w:pStyle w:val="TAL"/>
              <w:keepNext w:val="0"/>
              <w:keepLines w:val="0"/>
              <w:spacing w:line="276" w:lineRule="auto"/>
              <w:rPr>
                <w:lang w:eastAsia="zh-CN"/>
              </w:rPr>
            </w:pPr>
            <w:r w:rsidRPr="009476C7">
              <w:rPr>
                <w:lang w:eastAsia="zh-CN"/>
              </w:rPr>
              <w:t>any optional or other assumption/parameters used not as in the baseline: CPE compensation</w:t>
            </w:r>
          </w:p>
        </w:tc>
      </w:tr>
    </w:tbl>
    <w:p w14:paraId="47DB101E" w14:textId="77777777" w:rsidR="004C09BC" w:rsidRPr="009476C7" w:rsidRDefault="004C09BC" w:rsidP="004C09BC">
      <w:pPr>
        <w:rPr>
          <w:rFonts w:asciiTheme="minorHAnsi" w:eastAsiaTheme="minorEastAsia" w:hAnsiTheme="minorHAnsi" w:cstheme="minorBidi"/>
          <w:sz w:val="22"/>
          <w:szCs w:val="22"/>
          <w:lang w:eastAsia="ko-KR"/>
        </w:rPr>
      </w:pPr>
    </w:p>
    <w:p w14:paraId="3A0624EB" w14:textId="77777777" w:rsidR="004C09BC" w:rsidRPr="009476C7" w:rsidRDefault="004C09BC" w:rsidP="004C09BC">
      <w:pPr>
        <w:pStyle w:val="TH"/>
      </w:pPr>
      <w:r w:rsidRPr="009476C7">
        <w:t>Table B.1.1.3-</w:t>
      </w:r>
      <w:r w:rsidRPr="009476C7">
        <w:fldChar w:fldCharType="begin"/>
      </w:r>
      <w:r w:rsidRPr="009476C7">
        <w:instrText xml:space="preserve"> SEQ Table \* ARABIC </w:instrText>
      </w:r>
      <w:r w:rsidRPr="009476C7">
        <w:fldChar w:fldCharType="separate"/>
      </w:r>
      <w:r w:rsidRPr="009476C7">
        <w:t>3</w:t>
      </w:r>
      <w:r w:rsidRPr="009476C7">
        <w:fldChar w:fldCharType="end"/>
      </w:r>
      <w:r w:rsidRPr="009476C7">
        <w:t>: CINR in dB achieving PUSCH iBLER of 10% ∕ 1%: 1 DMRS symbol</w:t>
      </w:r>
    </w:p>
    <w:tbl>
      <w:tblPr>
        <w:tblStyle w:val="TableGrid"/>
        <w:tblW w:w="0" w:type="auto"/>
        <w:jc w:val="center"/>
        <w:tblLook w:val="04A0" w:firstRow="1" w:lastRow="0" w:firstColumn="1" w:lastColumn="0" w:noHBand="0" w:noVBand="1"/>
      </w:tblPr>
      <w:tblGrid>
        <w:gridCol w:w="787"/>
        <w:gridCol w:w="616"/>
        <w:gridCol w:w="1907"/>
        <w:gridCol w:w="987"/>
        <w:gridCol w:w="987"/>
        <w:gridCol w:w="987"/>
        <w:gridCol w:w="987"/>
        <w:gridCol w:w="987"/>
      </w:tblGrid>
      <w:tr w:rsidR="004C09BC" w:rsidRPr="009476C7" w14:paraId="7DD2AC0A" w14:textId="77777777" w:rsidTr="00685913">
        <w:trPr>
          <w:trHeight w:val="327"/>
          <w:jc w:val="center"/>
        </w:trPr>
        <w:tc>
          <w:tcPr>
            <w:tcW w:w="0" w:type="auto"/>
            <w:vAlign w:val="center"/>
            <w:hideMark/>
          </w:tcPr>
          <w:p w14:paraId="18C312EE" w14:textId="77777777" w:rsidR="004C09BC" w:rsidRPr="009476C7" w:rsidRDefault="004C09BC" w:rsidP="00685913">
            <w:pPr>
              <w:pStyle w:val="TAC"/>
              <w:keepNext w:val="0"/>
              <w:keepLines w:val="0"/>
              <w:rPr>
                <w:lang w:eastAsia="zh-CN"/>
              </w:rPr>
            </w:pPr>
            <w:r w:rsidRPr="009476C7">
              <w:rPr>
                <w:lang w:eastAsia="zh-CN"/>
              </w:rPr>
              <w:t>Tdoc /</w:t>
            </w:r>
          </w:p>
          <w:p w14:paraId="0EB9F9D9"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0FB2B4F4"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55D4B42E"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5C1123BF"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18954AD4"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326464D5"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507D1399"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6965B4B6"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07F13A94" w14:textId="77777777" w:rsidTr="00685913">
        <w:trPr>
          <w:trHeight w:val="225"/>
          <w:jc w:val="center"/>
        </w:trPr>
        <w:tc>
          <w:tcPr>
            <w:tcW w:w="0" w:type="auto"/>
            <w:vMerge w:val="restart"/>
            <w:textDirection w:val="btLr"/>
            <w:vAlign w:val="center"/>
            <w:hideMark/>
          </w:tcPr>
          <w:p w14:paraId="161EFA7D" w14:textId="77777777" w:rsidR="004C09BC" w:rsidRPr="009476C7" w:rsidRDefault="004C09BC" w:rsidP="00685913">
            <w:pPr>
              <w:pStyle w:val="TAC"/>
              <w:keepNext w:val="0"/>
              <w:keepLines w:val="0"/>
              <w:rPr>
                <w:lang w:eastAsia="zh-CN"/>
              </w:rPr>
            </w:pPr>
            <w:r w:rsidRPr="009476C7">
              <w:rPr>
                <w:lang w:eastAsia="zh-CN"/>
              </w:rPr>
              <w:t>R1-2008615 / Source 3</w:t>
            </w:r>
          </w:p>
        </w:tc>
        <w:tc>
          <w:tcPr>
            <w:tcW w:w="0" w:type="auto"/>
            <w:vMerge w:val="restart"/>
            <w:vAlign w:val="center"/>
            <w:hideMark/>
          </w:tcPr>
          <w:p w14:paraId="3D7C54D1"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65CEB3BC"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45D21D05" w14:textId="77777777" w:rsidR="004C09BC" w:rsidRPr="009476C7" w:rsidRDefault="004C09BC" w:rsidP="00685913">
            <w:pPr>
              <w:pStyle w:val="TAC"/>
              <w:keepNext w:val="0"/>
              <w:keepLines w:val="0"/>
              <w:rPr>
                <w:lang w:eastAsia="zh-CN"/>
              </w:rPr>
            </w:pPr>
            <w:r w:rsidRPr="009476C7">
              <w:rPr>
                <w:lang w:eastAsia="zh-CN"/>
              </w:rPr>
              <w:t>2.5/5.7</w:t>
            </w:r>
          </w:p>
        </w:tc>
        <w:tc>
          <w:tcPr>
            <w:tcW w:w="0" w:type="auto"/>
            <w:hideMark/>
          </w:tcPr>
          <w:p w14:paraId="28B02DF9" w14:textId="77777777" w:rsidR="004C09BC" w:rsidRPr="009476C7" w:rsidRDefault="004C09BC" w:rsidP="00685913">
            <w:pPr>
              <w:pStyle w:val="TAC"/>
              <w:keepNext w:val="0"/>
              <w:keepLines w:val="0"/>
              <w:rPr>
                <w:lang w:eastAsia="zh-CN"/>
              </w:rPr>
            </w:pPr>
            <w:r w:rsidRPr="009476C7">
              <w:rPr>
                <w:lang w:eastAsia="zh-CN"/>
              </w:rPr>
              <w:t>2.3/5.6</w:t>
            </w:r>
          </w:p>
        </w:tc>
        <w:tc>
          <w:tcPr>
            <w:tcW w:w="0" w:type="auto"/>
            <w:hideMark/>
          </w:tcPr>
          <w:p w14:paraId="09E0652E" w14:textId="77777777" w:rsidR="004C09BC" w:rsidRPr="009476C7" w:rsidRDefault="004C09BC" w:rsidP="00685913">
            <w:pPr>
              <w:pStyle w:val="TAC"/>
              <w:keepNext w:val="0"/>
              <w:keepLines w:val="0"/>
              <w:rPr>
                <w:lang w:eastAsia="zh-CN"/>
              </w:rPr>
            </w:pPr>
            <w:r w:rsidRPr="009476C7">
              <w:rPr>
                <w:lang w:eastAsia="zh-CN"/>
              </w:rPr>
              <w:t>2.1/5.2</w:t>
            </w:r>
          </w:p>
        </w:tc>
        <w:tc>
          <w:tcPr>
            <w:tcW w:w="0" w:type="auto"/>
            <w:hideMark/>
          </w:tcPr>
          <w:p w14:paraId="00964046" w14:textId="77777777" w:rsidR="004C09BC" w:rsidRPr="009476C7" w:rsidRDefault="004C09BC" w:rsidP="00685913">
            <w:pPr>
              <w:pStyle w:val="TAC"/>
              <w:keepNext w:val="0"/>
              <w:keepLines w:val="0"/>
              <w:rPr>
                <w:lang w:eastAsia="zh-CN"/>
              </w:rPr>
            </w:pPr>
            <w:r w:rsidRPr="009476C7">
              <w:rPr>
                <w:lang w:eastAsia="zh-CN"/>
              </w:rPr>
              <w:t>1.9/4.8</w:t>
            </w:r>
          </w:p>
        </w:tc>
        <w:tc>
          <w:tcPr>
            <w:tcW w:w="0" w:type="auto"/>
            <w:hideMark/>
          </w:tcPr>
          <w:p w14:paraId="1F2C7780" w14:textId="77777777" w:rsidR="004C09BC" w:rsidRPr="009476C7" w:rsidRDefault="004C09BC" w:rsidP="00685913">
            <w:pPr>
              <w:pStyle w:val="TAC"/>
              <w:keepNext w:val="0"/>
              <w:keepLines w:val="0"/>
              <w:rPr>
                <w:lang w:eastAsia="zh-CN"/>
              </w:rPr>
            </w:pPr>
            <w:r w:rsidRPr="009476C7">
              <w:rPr>
                <w:lang w:eastAsia="zh-CN"/>
              </w:rPr>
              <w:t>2.9/5.6</w:t>
            </w:r>
          </w:p>
        </w:tc>
      </w:tr>
      <w:tr w:rsidR="004C09BC" w:rsidRPr="009476C7" w14:paraId="7CE03E4F" w14:textId="77777777" w:rsidTr="00685913">
        <w:trPr>
          <w:trHeight w:val="225"/>
          <w:jc w:val="center"/>
        </w:trPr>
        <w:tc>
          <w:tcPr>
            <w:tcW w:w="0" w:type="auto"/>
            <w:vMerge/>
            <w:vAlign w:val="center"/>
            <w:hideMark/>
          </w:tcPr>
          <w:p w14:paraId="4C60ECE9" w14:textId="77777777" w:rsidR="004C09BC" w:rsidRPr="009476C7" w:rsidRDefault="004C09BC" w:rsidP="00685913">
            <w:pPr>
              <w:pStyle w:val="TAC"/>
              <w:keepNext w:val="0"/>
              <w:keepLines w:val="0"/>
              <w:rPr>
                <w:lang w:eastAsia="zh-CN"/>
              </w:rPr>
            </w:pPr>
          </w:p>
        </w:tc>
        <w:tc>
          <w:tcPr>
            <w:tcW w:w="0" w:type="auto"/>
            <w:vMerge/>
            <w:vAlign w:val="center"/>
            <w:hideMark/>
          </w:tcPr>
          <w:p w14:paraId="3D6D7E20" w14:textId="77777777" w:rsidR="004C09BC" w:rsidRPr="009476C7" w:rsidRDefault="004C09BC" w:rsidP="00685913">
            <w:pPr>
              <w:pStyle w:val="TAC"/>
              <w:keepNext w:val="0"/>
              <w:keepLines w:val="0"/>
              <w:rPr>
                <w:lang w:eastAsia="zh-CN"/>
              </w:rPr>
            </w:pPr>
          </w:p>
        </w:tc>
        <w:tc>
          <w:tcPr>
            <w:tcW w:w="0" w:type="auto"/>
            <w:vAlign w:val="center"/>
            <w:hideMark/>
          </w:tcPr>
          <w:p w14:paraId="2C8C5AC2"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1F8282BF" w14:textId="77777777" w:rsidR="004C09BC" w:rsidRPr="009476C7" w:rsidRDefault="004C09BC" w:rsidP="00685913">
            <w:pPr>
              <w:pStyle w:val="TAC"/>
              <w:keepNext w:val="0"/>
              <w:keepLines w:val="0"/>
              <w:rPr>
                <w:lang w:eastAsia="zh-CN"/>
              </w:rPr>
            </w:pPr>
            <w:r w:rsidRPr="009476C7">
              <w:rPr>
                <w:lang w:eastAsia="zh-CN"/>
              </w:rPr>
              <w:t>2.8/5.7</w:t>
            </w:r>
          </w:p>
        </w:tc>
        <w:tc>
          <w:tcPr>
            <w:tcW w:w="0" w:type="auto"/>
            <w:hideMark/>
          </w:tcPr>
          <w:p w14:paraId="6CDE8AB0" w14:textId="77777777" w:rsidR="004C09BC" w:rsidRPr="009476C7" w:rsidRDefault="004C09BC" w:rsidP="00685913">
            <w:pPr>
              <w:pStyle w:val="TAC"/>
              <w:keepNext w:val="0"/>
              <w:keepLines w:val="0"/>
              <w:rPr>
                <w:lang w:eastAsia="zh-CN"/>
              </w:rPr>
            </w:pPr>
            <w:r w:rsidRPr="009476C7">
              <w:rPr>
                <w:lang w:eastAsia="zh-CN"/>
              </w:rPr>
              <w:t>2.7/5.6</w:t>
            </w:r>
          </w:p>
        </w:tc>
        <w:tc>
          <w:tcPr>
            <w:tcW w:w="0" w:type="auto"/>
            <w:hideMark/>
          </w:tcPr>
          <w:p w14:paraId="307B6FB5" w14:textId="77777777" w:rsidR="004C09BC" w:rsidRPr="009476C7" w:rsidRDefault="004C09BC" w:rsidP="00685913">
            <w:pPr>
              <w:pStyle w:val="TAC"/>
              <w:keepNext w:val="0"/>
              <w:keepLines w:val="0"/>
              <w:rPr>
                <w:lang w:eastAsia="zh-CN"/>
              </w:rPr>
            </w:pPr>
            <w:r w:rsidRPr="009476C7">
              <w:rPr>
                <w:lang w:eastAsia="zh-CN"/>
              </w:rPr>
              <w:t>2.6/5.5</w:t>
            </w:r>
          </w:p>
        </w:tc>
        <w:tc>
          <w:tcPr>
            <w:tcW w:w="0" w:type="auto"/>
            <w:hideMark/>
          </w:tcPr>
          <w:p w14:paraId="0A7950A5" w14:textId="77777777" w:rsidR="004C09BC" w:rsidRPr="009476C7" w:rsidRDefault="004C09BC" w:rsidP="00685913">
            <w:pPr>
              <w:pStyle w:val="TAC"/>
              <w:keepNext w:val="0"/>
              <w:keepLines w:val="0"/>
              <w:rPr>
                <w:lang w:eastAsia="zh-CN"/>
              </w:rPr>
            </w:pPr>
            <w:r w:rsidRPr="009476C7">
              <w:rPr>
                <w:lang w:eastAsia="zh-CN"/>
              </w:rPr>
              <w:t>2.6/5.0</w:t>
            </w:r>
          </w:p>
        </w:tc>
        <w:tc>
          <w:tcPr>
            <w:tcW w:w="0" w:type="auto"/>
            <w:hideMark/>
          </w:tcPr>
          <w:p w14:paraId="6B176DE8" w14:textId="77777777" w:rsidR="004C09BC" w:rsidRPr="009476C7" w:rsidRDefault="004C09BC" w:rsidP="00685913">
            <w:pPr>
              <w:pStyle w:val="TAC"/>
              <w:keepNext w:val="0"/>
              <w:keepLines w:val="0"/>
              <w:rPr>
                <w:lang w:eastAsia="zh-CN"/>
              </w:rPr>
            </w:pPr>
            <w:r w:rsidRPr="009476C7">
              <w:rPr>
                <w:lang w:eastAsia="zh-CN"/>
              </w:rPr>
              <w:t>3.4/5.8</w:t>
            </w:r>
          </w:p>
        </w:tc>
      </w:tr>
      <w:tr w:rsidR="004C09BC" w:rsidRPr="009476C7" w14:paraId="3A044564" w14:textId="77777777" w:rsidTr="00685913">
        <w:trPr>
          <w:trHeight w:val="225"/>
          <w:jc w:val="center"/>
        </w:trPr>
        <w:tc>
          <w:tcPr>
            <w:tcW w:w="0" w:type="auto"/>
            <w:vMerge/>
            <w:vAlign w:val="center"/>
            <w:hideMark/>
          </w:tcPr>
          <w:p w14:paraId="41C36598" w14:textId="77777777" w:rsidR="004C09BC" w:rsidRPr="009476C7" w:rsidRDefault="004C09BC" w:rsidP="00685913">
            <w:pPr>
              <w:pStyle w:val="TAC"/>
              <w:keepNext w:val="0"/>
              <w:keepLines w:val="0"/>
              <w:rPr>
                <w:lang w:eastAsia="zh-CN"/>
              </w:rPr>
            </w:pPr>
          </w:p>
        </w:tc>
        <w:tc>
          <w:tcPr>
            <w:tcW w:w="0" w:type="auto"/>
            <w:vMerge/>
            <w:vAlign w:val="center"/>
            <w:hideMark/>
          </w:tcPr>
          <w:p w14:paraId="001D4CAB" w14:textId="77777777" w:rsidR="004C09BC" w:rsidRPr="009476C7" w:rsidRDefault="004C09BC" w:rsidP="00685913">
            <w:pPr>
              <w:pStyle w:val="TAC"/>
              <w:keepNext w:val="0"/>
              <w:keepLines w:val="0"/>
              <w:rPr>
                <w:lang w:eastAsia="zh-CN"/>
              </w:rPr>
            </w:pPr>
          </w:p>
        </w:tc>
        <w:tc>
          <w:tcPr>
            <w:tcW w:w="0" w:type="auto"/>
            <w:vAlign w:val="center"/>
            <w:hideMark/>
          </w:tcPr>
          <w:p w14:paraId="7F12E46E"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12D24587" w14:textId="77777777" w:rsidR="004C09BC" w:rsidRPr="009476C7" w:rsidRDefault="004C09BC" w:rsidP="00685913">
            <w:pPr>
              <w:pStyle w:val="TAC"/>
              <w:keepNext w:val="0"/>
              <w:keepLines w:val="0"/>
              <w:rPr>
                <w:lang w:eastAsia="zh-CN"/>
              </w:rPr>
            </w:pPr>
            <w:r w:rsidRPr="009476C7">
              <w:rPr>
                <w:lang w:eastAsia="zh-CN"/>
              </w:rPr>
              <w:t>3.0/5.7</w:t>
            </w:r>
          </w:p>
        </w:tc>
        <w:tc>
          <w:tcPr>
            <w:tcW w:w="0" w:type="auto"/>
            <w:hideMark/>
          </w:tcPr>
          <w:p w14:paraId="27C20DC2" w14:textId="77777777" w:rsidR="004C09BC" w:rsidRPr="009476C7" w:rsidRDefault="004C09BC" w:rsidP="00685913">
            <w:pPr>
              <w:pStyle w:val="TAC"/>
              <w:keepNext w:val="0"/>
              <w:keepLines w:val="0"/>
              <w:rPr>
                <w:lang w:eastAsia="zh-CN"/>
              </w:rPr>
            </w:pPr>
            <w:r w:rsidRPr="009476C7">
              <w:rPr>
                <w:lang w:eastAsia="zh-CN"/>
              </w:rPr>
              <w:t>3.0/5.6</w:t>
            </w:r>
          </w:p>
        </w:tc>
        <w:tc>
          <w:tcPr>
            <w:tcW w:w="0" w:type="auto"/>
            <w:hideMark/>
          </w:tcPr>
          <w:p w14:paraId="5A968A6A" w14:textId="77777777" w:rsidR="004C09BC" w:rsidRPr="009476C7" w:rsidRDefault="004C09BC" w:rsidP="00685913">
            <w:pPr>
              <w:pStyle w:val="TAC"/>
              <w:keepNext w:val="0"/>
              <w:keepLines w:val="0"/>
              <w:rPr>
                <w:lang w:eastAsia="zh-CN"/>
              </w:rPr>
            </w:pPr>
            <w:r w:rsidRPr="009476C7">
              <w:rPr>
                <w:lang w:eastAsia="zh-CN"/>
              </w:rPr>
              <w:t>3.1/5.7</w:t>
            </w:r>
          </w:p>
        </w:tc>
        <w:tc>
          <w:tcPr>
            <w:tcW w:w="0" w:type="auto"/>
            <w:hideMark/>
          </w:tcPr>
          <w:p w14:paraId="5C48F486" w14:textId="77777777" w:rsidR="004C09BC" w:rsidRPr="009476C7" w:rsidRDefault="004C09BC" w:rsidP="00685913">
            <w:pPr>
              <w:pStyle w:val="TAC"/>
              <w:keepNext w:val="0"/>
              <w:keepLines w:val="0"/>
              <w:rPr>
                <w:lang w:eastAsia="zh-CN"/>
              </w:rPr>
            </w:pPr>
            <w:r w:rsidRPr="009476C7">
              <w:rPr>
                <w:lang w:eastAsia="zh-CN"/>
              </w:rPr>
              <w:t>3.3/5.5</w:t>
            </w:r>
          </w:p>
        </w:tc>
        <w:tc>
          <w:tcPr>
            <w:tcW w:w="0" w:type="auto"/>
            <w:hideMark/>
          </w:tcPr>
          <w:p w14:paraId="75D9A7B8" w14:textId="77777777" w:rsidR="004C09BC" w:rsidRPr="009476C7" w:rsidRDefault="004C09BC" w:rsidP="00685913">
            <w:pPr>
              <w:pStyle w:val="TAC"/>
              <w:keepNext w:val="0"/>
              <w:keepLines w:val="0"/>
              <w:rPr>
                <w:lang w:eastAsia="zh-CN"/>
              </w:rPr>
            </w:pPr>
            <w:r w:rsidRPr="009476C7">
              <w:rPr>
                <w:lang w:eastAsia="zh-CN"/>
              </w:rPr>
              <w:t>4.0/6.5</w:t>
            </w:r>
          </w:p>
        </w:tc>
      </w:tr>
      <w:tr w:rsidR="004C09BC" w:rsidRPr="009476C7" w14:paraId="390FCCCB" w14:textId="77777777" w:rsidTr="00685913">
        <w:trPr>
          <w:trHeight w:val="225"/>
          <w:jc w:val="center"/>
        </w:trPr>
        <w:tc>
          <w:tcPr>
            <w:tcW w:w="0" w:type="auto"/>
            <w:vMerge/>
            <w:vAlign w:val="center"/>
            <w:hideMark/>
          </w:tcPr>
          <w:p w14:paraId="50E6D76E" w14:textId="77777777" w:rsidR="004C09BC" w:rsidRPr="009476C7" w:rsidRDefault="004C09BC" w:rsidP="00685913">
            <w:pPr>
              <w:pStyle w:val="TAC"/>
              <w:keepNext w:val="0"/>
              <w:keepLines w:val="0"/>
              <w:rPr>
                <w:lang w:eastAsia="zh-CN"/>
              </w:rPr>
            </w:pPr>
          </w:p>
        </w:tc>
        <w:tc>
          <w:tcPr>
            <w:tcW w:w="0" w:type="auto"/>
            <w:vMerge/>
            <w:vAlign w:val="center"/>
            <w:hideMark/>
          </w:tcPr>
          <w:p w14:paraId="42E38974" w14:textId="77777777" w:rsidR="004C09BC" w:rsidRPr="009476C7" w:rsidRDefault="004C09BC" w:rsidP="00685913">
            <w:pPr>
              <w:pStyle w:val="TAC"/>
              <w:keepNext w:val="0"/>
              <w:keepLines w:val="0"/>
              <w:rPr>
                <w:lang w:eastAsia="zh-CN"/>
              </w:rPr>
            </w:pPr>
          </w:p>
        </w:tc>
        <w:tc>
          <w:tcPr>
            <w:tcW w:w="0" w:type="auto"/>
            <w:vAlign w:val="center"/>
            <w:hideMark/>
          </w:tcPr>
          <w:p w14:paraId="2E1CEF99" w14:textId="77777777" w:rsidR="004C09BC" w:rsidRPr="009476C7" w:rsidRDefault="004C09BC" w:rsidP="00685913">
            <w:pPr>
              <w:pStyle w:val="TAC"/>
              <w:keepNext w:val="0"/>
              <w:keepLines w:val="0"/>
              <w:rPr>
                <w:lang w:eastAsia="zh-CN"/>
              </w:rPr>
            </w:pPr>
            <w:r w:rsidRPr="009476C7">
              <w:rPr>
                <w:lang w:eastAsia="zh-CN"/>
              </w:rPr>
              <w:t>CDL-B, 20ns (Cfg. 1)</w:t>
            </w:r>
          </w:p>
        </w:tc>
        <w:tc>
          <w:tcPr>
            <w:tcW w:w="0" w:type="auto"/>
            <w:hideMark/>
          </w:tcPr>
          <w:p w14:paraId="27208CDC" w14:textId="77777777" w:rsidR="004C09BC" w:rsidRPr="009476C7" w:rsidRDefault="004C09BC" w:rsidP="00685913">
            <w:pPr>
              <w:pStyle w:val="TAC"/>
              <w:keepNext w:val="0"/>
              <w:keepLines w:val="0"/>
              <w:rPr>
                <w:lang w:eastAsia="zh-CN"/>
              </w:rPr>
            </w:pPr>
            <w:r w:rsidRPr="009476C7">
              <w:rPr>
                <w:lang w:eastAsia="zh-CN"/>
              </w:rPr>
              <w:t>-4.4/4.9</w:t>
            </w:r>
          </w:p>
        </w:tc>
        <w:tc>
          <w:tcPr>
            <w:tcW w:w="0" w:type="auto"/>
            <w:hideMark/>
          </w:tcPr>
          <w:p w14:paraId="26C8AA51" w14:textId="77777777" w:rsidR="004C09BC" w:rsidRPr="009476C7" w:rsidRDefault="004C09BC" w:rsidP="00685913">
            <w:pPr>
              <w:pStyle w:val="TAC"/>
              <w:keepNext w:val="0"/>
              <w:keepLines w:val="0"/>
              <w:rPr>
                <w:lang w:eastAsia="zh-CN"/>
              </w:rPr>
            </w:pPr>
            <w:r w:rsidRPr="009476C7">
              <w:rPr>
                <w:lang w:eastAsia="zh-CN"/>
              </w:rPr>
              <w:t>-4.6/4.8</w:t>
            </w:r>
          </w:p>
        </w:tc>
        <w:tc>
          <w:tcPr>
            <w:tcW w:w="0" w:type="auto"/>
            <w:hideMark/>
          </w:tcPr>
          <w:p w14:paraId="7B3AA975" w14:textId="77777777" w:rsidR="004C09BC" w:rsidRPr="009476C7" w:rsidRDefault="004C09BC" w:rsidP="00685913">
            <w:pPr>
              <w:pStyle w:val="TAC"/>
              <w:keepNext w:val="0"/>
              <w:keepLines w:val="0"/>
              <w:rPr>
                <w:lang w:eastAsia="zh-CN"/>
              </w:rPr>
            </w:pPr>
            <w:r w:rsidRPr="009476C7">
              <w:rPr>
                <w:lang w:eastAsia="zh-CN"/>
              </w:rPr>
              <w:t>-4.6/4.7</w:t>
            </w:r>
          </w:p>
        </w:tc>
        <w:tc>
          <w:tcPr>
            <w:tcW w:w="0" w:type="auto"/>
            <w:hideMark/>
          </w:tcPr>
          <w:p w14:paraId="1483EB03" w14:textId="77777777" w:rsidR="004C09BC" w:rsidRPr="009476C7" w:rsidRDefault="004C09BC" w:rsidP="00685913">
            <w:pPr>
              <w:pStyle w:val="TAC"/>
              <w:keepNext w:val="0"/>
              <w:keepLines w:val="0"/>
              <w:rPr>
                <w:lang w:eastAsia="zh-CN"/>
              </w:rPr>
            </w:pPr>
            <w:r w:rsidRPr="009476C7">
              <w:rPr>
                <w:lang w:eastAsia="zh-CN"/>
              </w:rPr>
              <w:t>-4.7/4.7</w:t>
            </w:r>
          </w:p>
        </w:tc>
        <w:tc>
          <w:tcPr>
            <w:tcW w:w="0" w:type="auto"/>
            <w:hideMark/>
          </w:tcPr>
          <w:p w14:paraId="23DB8F29" w14:textId="77777777" w:rsidR="004C09BC" w:rsidRPr="009476C7" w:rsidRDefault="004C09BC" w:rsidP="00685913">
            <w:pPr>
              <w:pStyle w:val="TAC"/>
              <w:keepNext w:val="0"/>
              <w:keepLines w:val="0"/>
              <w:rPr>
                <w:lang w:eastAsia="zh-CN"/>
              </w:rPr>
            </w:pPr>
            <w:r w:rsidRPr="009476C7">
              <w:rPr>
                <w:lang w:eastAsia="zh-CN"/>
              </w:rPr>
              <w:t>-3.5/5.3</w:t>
            </w:r>
          </w:p>
        </w:tc>
      </w:tr>
      <w:tr w:rsidR="004C09BC" w:rsidRPr="009476C7" w14:paraId="003A3719" w14:textId="77777777" w:rsidTr="00685913">
        <w:trPr>
          <w:trHeight w:val="225"/>
          <w:jc w:val="center"/>
        </w:trPr>
        <w:tc>
          <w:tcPr>
            <w:tcW w:w="0" w:type="auto"/>
            <w:vMerge/>
            <w:vAlign w:val="center"/>
            <w:hideMark/>
          </w:tcPr>
          <w:p w14:paraId="2E306ABA" w14:textId="77777777" w:rsidR="004C09BC" w:rsidRPr="009476C7" w:rsidRDefault="004C09BC" w:rsidP="00685913">
            <w:pPr>
              <w:pStyle w:val="TAC"/>
              <w:keepNext w:val="0"/>
              <w:keepLines w:val="0"/>
              <w:rPr>
                <w:lang w:eastAsia="zh-CN"/>
              </w:rPr>
            </w:pPr>
          </w:p>
        </w:tc>
        <w:tc>
          <w:tcPr>
            <w:tcW w:w="0" w:type="auto"/>
            <w:vMerge/>
            <w:vAlign w:val="center"/>
            <w:hideMark/>
          </w:tcPr>
          <w:p w14:paraId="127B3964" w14:textId="77777777" w:rsidR="004C09BC" w:rsidRPr="009476C7" w:rsidRDefault="004C09BC" w:rsidP="00685913">
            <w:pPr>
              <w:pStyle w:val="TAC"/>
              <w:keepNext w:val="0"/>
              <w:keepLines w:val="0"/>
              <w:rPr>
                <w:lang w:eastAsia="zh-CN"/>
              </w:rPr>
            </w:pPr>
          </w:p>
        </w:tc>
        <w:tc>
          <w:tcPr>
            <w:tcW w:w="0" w:type="auto"/>
            <w:vAlign w:val="center"/>
            <w:hideMark/>
          </w:tcPr>
          <w:p w14:paraId="1C556050" w14:textId="77777777" w:rsidR="004C09BC" w:rsidRPr="009476C7" w:rsidRDefault="004C09BC" w:rsidP="00685913">
            <w:pPr>
              <w:pStyle w:val="TAC"/>
              <w:keepNext w:val="0"/>
              <w:keepLines w:val="0"/>
              <w:rPr>
                <w:lang w:eastAsia="zh-CN"/>
              </w:rPr>
            </w:pPr>
            <w:r w:rsidRPr="009476C7">
              <w:rPr>
                <w:lang w:eastAsia="zh-CN"/>
              </w:rPr>
              <w:t>CDL-B, 50ns (Cfg. 1)</w:t>
            </w:r>
          </w:p>
        </w:tc>
        <w:tc>
          <w:tcPr>
            <w:tcW w:w="0" w:type="auto"/>
            <w:hideMark/>
          </w:tcPr>
          <w:p w14:paraId="125C8C45" w14:textId="77777777" w:rsidR="004C09BC" w:rsidRPr="009476C7" w:rsidRDefault="004C09BC" w:rsidP="00685913">
            <w:pPr>
              <w:pStyle w:val="TAC"/>
              <w:keepNext w:val="0"/>
              <w:keepLines w:val="0"/>
              <w:rPr>
                <w:lang w:eastAsia="zh-CN"/>
              </w:rPr>
            </w:pPr>
            <w:r w:rsidRPr="009476C7">
              <w:rPr>
                <w:lang w:eastAsia="zh-CN"/>
              </w:rPr>
              <w:t>-4.0/4.9</w:t>
            </w:r>
          </w:p>
        </w:tc>
        <w:tc>
          <w:tcPr>
            <w:tcW w:w="0" w:type="auto"/>
            <w:hideMark/>
          </w:tcPr>
          <w:p w14:paraId="037DF72E" w14:textId="77777777" w:rsidR="004C09BC" w:rsidRPr="009476C7" w:rsidRDefault="004C09BC" w:rsidP="00685913">
            <w:pPr>
              <w:pStyle w:val="TAC"/>
              <w:keepNext w:val="0"/>
              <w:keepLines w:val="0"/>
              <w:rPr>
                <w:lang w:eastAsia="zh-CN"/>
              </w:rPr>
            </w:pPr>
            <w:r w:rsidRPr="009476C7">
              <w:rPr>
                <w:lang w:eastAsia="zh-CN"/>
              </w:rPr>
              <w:t>-3.8/4.9</w:t>
            </w:r>
          </w:p>
        </w:tc>
        <w:tc>
          <w:tcPr>
            <w:tcW w:w="0" w:type="auto"/>
            <w:hideMark/>
          </w:tcPr>
          <w:p w14:paraId="12805776" w14:textId="77777777" w:rsidR="004C09BC" w:rsidRPr="009476C7" w:rsidRDefault="004C09BC" w:rsidP="00685913">
            <w:pPr>
              <w:pStyle w:val="TAC"/>
              <w:keepNext w:val="0"/>
              <w:keepLines w:val="0"/>
              <w:rPr>
                <w:lang w:eastAsia="zh-CN"/>
              </w:rPr>
            </w:pPr>
            <w:r w:rsidRPr="009476C7">
              <w:rPr>
                <w:lang w:eastAsia="zh-CN"/>
              </w:rPr>
              <w:t>-3.8/5.1</w:t>
            </w:r>
          </w:p>
        </w:tc>
        <w:tc>
          <w:tcPr>
            <w:tcW w:w="0" w:type="auto"/>
            <w:hideMark/>
          </w:tcPr>
          <w:p w14:paraId="60A802BC" w14:textId="77777777" w:rsidR="004C09BC" w:rsidRPr="009476C7" w:rsidRDefault="004C09BC" w:rsidP="00685913">
            <w:pPr>
              <w:pStyle w:val="TAC"/>
              <w:keepNext w:val="0"/>
              <w:keepLines w:val="0"/>
              <w:rPr>
                <w:lang w:eastAsia="zh-CN"/>
              </w:rPr>
            </w:pPr>
            <w:r w:rsidRPr="009476C7">
              <w:rPr>
                <w:lang w:eastAsia="zh-CN"/>
              </w:rPr>
              <w:t>-3.8/6.1</w:t>
            </w:r>
          </w:p>
        </w:tc>
        <w:tc>
          <w:tcPr>
            <w:tcW w:w="0" w:type="auto"/>
            <w:hideMark/>
          </w:tcPr>
          <w:p w14:paraId="287DE155" w14:textId="77777777" w:rsidR="004C09BC" w:rsidRPr="009476C7" w:rsidRDefault="004C09BC" w:rsidP="00685913">
            <w:pPr>
              <w:pStyle w:val="TAC"/>
              <w:keepNext w:val="0"/>
              <w:keepLines w:val="0"/>
              <w:rPr>
                <w:lang w:eastAsia="zh-CN"/>
              </w:rPr>
            </w:pPr>
            <w:r w:rsidRPr="009476C7">
              <w:rPr>
                <w:lang w:eastAsia="zh-CN"/>
              </w:rPr>
              <w:t>-3.1/6.8</w:t>
            </w:r>
          </w:p>
        </w:tc>
      </w:tr>
      <w:tr w:rsidR="004C09BC" w:rsidRPr="009476C7" w14:paraId="14CB7592" w14:textId="77777777" w:rsidTr="00685913">
        <w:trPr>
          <w:trHeight w:val="225"/>
          <w:jc w:val="center"/>
        </w:trPr>
        <w:tc>
          <w:tcPr>
            <w:tcW w:w="0" w:type="auto"/>
            <w:vMerge/>
            <w:vAlign w:val="center"/>
            <w:hideMark/>
          </w:tcPr>
          <w:p w14:paraId="54607CEB" w14:textId="77777777" w:rsidR="004C09BC" w:rsidRPr="009476C7" w:rsidRDefault="004C09BC" w:rsidP="00685913">
            <w:pPr>
              <w:pStyle w:val="TAC"/>
              <w:keepNext w:val="0"/>
              <w:keepLines w:val="0"/>
              <w:rPr>
                <w:lang w:eastAsia="zh-CN"/>
              </w:rPr>
            </w:pPr>
          </w:p>
        </w:tc>
        <w:tc>
          <w:tcPr>
            <w:tcW w:w="0" w:type="auto"/>
            <w:vMerge/>
            <w:vAlign w:val="center"/>
            <w:hideMark/>
          </w:tcPr>
          <w:p w14:paraId="14A51E1D" w14:textId="77777777" w:rsidR="004C09BC" w:rsidRPr="009476C7" w:rsidRDefault="004C09BC" w:rsidP="00685913">
            <w:pPr>
              <w:pStyle w:val="TAC"/>
              <w:keepNext w:val="0"/>
              <w:keepLines w:val="0"/>
              <w:rPr>
                <w:lang w:eastAsia="zh-CN"/>
              </w:rPr>
            </w:pPr>
          </w:p>
        </w:tc>
        <w:tc>
          <w:tcPr>
            <w:tcW w:w="0" w:type="auto"/>
            <w:vAlign w:val="center"/>
            <w:hideMark/>
          </w:tcPr>
          <w:p w14:paraId="1D80FF20" w14:textId="77777777" w:rsidR="004C09BC" w:rsidRPr="009476C7" w:rsidRDefault="004C09BC" w:rsidP="00685913">
            <w:pPr>
              <w:pStyle w:val="TAC"/>
              <w:keepNext w:val="0"/>
              <w:keepLines w:val="0"/>
              <w:rPr>
                <w:lang w:eastAsia="zh-CN"/>
              </w:rPr>
            </w:pPr>
            <w:r w:rsidRPr="009476C7">
              <w:rPr>
                <w:lang w:eastAsia="zh-CN"/>
              </w:rPr>
              <w:t>CDL-D, 20ns (Cfg. 1)</w:t>
            </w:r>
          </w:p>
        </w:tc>
        <w:tc>
          <w:tcPr>
            <w:tcW w:w="0" w:type="auto"/>
            <w:hideMark/>
          </w:tcPr>
          <w:p w14:paraId="78C83820" w14:textId="77777777" w:rsidR="004C09BC" w:rsidRPr="009476C7" w:rsidRDefault="004C09BC" w:rsidP="00685913">
            <w:pPr>
              <w:pStyle w:val="TAC"/>
              <w:keepNext w:val="0"/>
              <w:keepLines w:val="0"/>
              <w:rPr>
                <w:lang w:eastAsia="zh-CN"/>
              </w:rPr>
            </w:pPr>
            <w:r w:rsidRPr="009476C7">
              <w:rPr>
                <w:lang w:eastAsia="zh-CN"/>
              </w:rPr>
              <w:t>-15.3/-8.5</w:t>
            </w:r>
          </w:p>
        </w:tc>
        <w:tc>
          <w:tcPr>
            <w:tcW w:w="0" w:type="auto"/>
            <w:hideMark/>
          </w:tcPr>
          <w:p w14:paraId="341E2B19" w14:textId="77777777" w:rsidR="004C09BC" w:rsidRPr="009476C7" w:rsidRDefault="004C09BC" w:rsidP="00685913">
            <w:pPr>
              <w:pStyle w:val="TAC"/>
              <w:keepNext w:val="0"/>
              <w:keepLines w:val="0"/>
              <w:rPr>
                <w:lang w:eastAsia="zh-CN"/>
              </w:rPr>
            </w:pPr>
            <w:r w:rsidRPr="009476C7">
              <w:rPr>
                <w:lang w:eastAsia="zh-CN"/>
              </w:rPr>
              <w:t>-15.2/-8.6</w:t>
            </w:r>
          </w:p>
        </w:tc>
        <w:tc>
          <w:tcPr>
            <w:tcW w:w="0" w:type="auto"/>
            <w:hideMark/>
          </w:tcPr>
          <w:p w14:paraId="04682126" w14:textId="77777777" w:rsidR="004C09BC" w:rsidRPr="009476C7" w:rsidRDefault="004C09BC" w:rsidP="00685913">
            <w:pPr>
              <w:pStyle w:val="TAC"/>
              <w:keepNext w:val="0"/>
              <w:keepLines w:val="0"/>
              <w:rPr>
                <w:lang w:eastAsia="zh-CN"/>
              </w:rPr>
            </w:pPr>
            <w:r w:rsidRPr="009476C7">
              <w:rPr>
                <w:lang w:eastAsia="zh-CN"/>
              </w:rPr>
              <w:t>-15.5/-9.1</w:t>
            </w:r>
          </w:p>
        </w:tc>
        <w:tc>
          <w:tcPr>
            <w:tcW w:w="0" w:type="auto"/>
            <w:hideMark/>
          </w:tcPr>
          <w:p w14:paraId="29CC51B9" w14:textId="77777777" w:rsidR="004C09BC" w:rsidRPr="009476C7" w:rsidRDefault="004C09BC" w:rsidP="00685913">
            <w:pPr>
              <w:pStyle w:val="TAC"/>
              <w:keepNext w:val="0"/>
              <w:keepLines w:val="0"/>
              <w:rPr>
                <w:lang w:eastAsia="zh-CN"/>
              </w:rPr>
            </w:pPr>
            <w:r w:rsidRPr="009476C7">
              <w:rPr>
                <w:lang w:eastAsia="zh-CN"/>
              </w:rPr>
              <w:t>-15.9/-9.2</w:t>
            </w:r>
          </w:p>
        </w:tc>
        <w:tc>
          <w:tcPr>
            <w:tcW w:w="0" w:type="auto"/>
            <w:hideMark/>
          </w:tcPr>
          <w:p w14:paraId="1E67F269" w14:textId="77777777" w:rsidR="004C09BC" w:rsidRPr="009476C7" w:rsidRDefault="004C09BC" w:rsidP="00685913">
            <w:pPr>
              <w:pStyle w:val="TAC"/>
              <w:keepNext w:val="0"/>
              <w:keepLines w:val="0"/>
              <w:rPr>
                <w:lang w:eastAsia="zh-CN"/>
              </w:rPr>
            </w:pPr>
            <w:r w:rsidRPr="009476C7">
              <w:rPr>
                <w:lang w:eastAsia="zh-CN"/>
              </w:rPr>
              <w:t>-15.4/-8.8</w:t>
            </w:r>
          </w:p>
        </w:tc>
      </w:tr>
      <w:tr w:rsidR="004C09BC" w:rsidRPr="009476C7" w14:paraId="12616F5E" w14:textId="77777777" w:rsidTr="00685913">
        <w:trPr>
          <w:trHeight w:val="225"/>
          <w:jc w:val="center"/>
        </w:trPr>
        <w:tc>
          <w:tcPr>
            <w:tcW w:w="0" w:type="auto"/>
            <w:vMerge/>
            <w:vAlign w:val="center"/>
            <w:hideMark/>
          </w:tcPr>
          <w:p w14:paraId="5C6A2A32" w14:textId="77777777" w:rsidR="004C09BC" w:rsidRPr="009476C7" w:rsidRDefault="004C09BC" w:rsidP="00685913">
            <w:pPr>
              <w:pStyle w:val="TAC"/>
              <w:keepNext w:val="0"/>
              <w:keepLines w:val="0"/>
              <w:rPr>
                <w:lang w:eastAsia="zh-CN"/>
              </w:rPr>
            </w:pPr>
          </w:p>
        </w:tc>
        <w:tc>
          <w:tcPr>
            <w:tcW w:w="0" w:type="auto"/>
            <w:vMerge/>
            <w:vAlign w:val="center"/>
            <w:hideMark/>
          </w:tcPr>
          <w:p w14:paraId="6FE196EE" w14:textId="77777777" w:rsidR="004C09BC" w:rsidRPr="009476C7" w:rsidRDefault="004C09BC" w:rsidP="00685913">
            <w:pPr>
              <w:pStyle w:val="TAC"/>
              <w:keepNext w:val="0"/>
              <w:keepLines w:val="0"/>
              <w:rPr>
                <w:lang w:eastAsia="zh-CN"/>
              </w:rPr>
            </w:pPr>
          </w:p>
        </w:tc>
        <w:tc>
          <w:tcPr>
            <w:tcW w:w="0" w:type="auto"/>
            <w:vAlign w:val="center"/>
            <w:hideMark/>
          </w:tcPr>
          <w:p w14:paraId="3C680F57" w14:textId="77777777" w:rsidR="004C09BC" w:rsidRPr="009476C7" w:rsidRDefault="004C09BC" w:rsidP="00685913">
            <w:pPr>
              <w:pStyle w:val="TAC"/>
              <w:keepNext w:val="0"/>
              <w:keepLines w:val="0"/>
              <w:rPr>
                <w:lang w:eastAsia="zh-CN"/>
              </w:rPr>
            </w:pPr>
            <w:r w:rsidRPr="009476C7">
              <w:rPr>
                <w:lang w:eastAsia="zh-CN"/>
              </w:rPr>
              <w:t>CDL-D, 30ns (Cfg. 1)</w:t>
            </w:r>
          </w:p>
        </w:tc>
        <w:tc>
          <w:tcPr>
            <w:tcW w:w="0" w:type="auto"/>
            <w:hideMark/>
          </w:tcPr>
          <w:p w14:paraId="7F213F37" w14:textId="77777777" w:rsidR="004C09BC" w:rsidRPr="009476C7" w:rsidRDefault="004C09BC" w:rsidP="00685913">
            <w:pPr>
              <w:pStyle w:val="TAC"/>
              <w:keepNext w:val="0"/>
              <w:keepLines w:val="0"/>
              <w:rPr>
                <w:lang w:eastAsia="zh-CN"/>
              </w:rPr>
            </w:pPr>
            <w:r w:rsidRPr="009476C7">
              <w:rPr>
                <w:lang w:eastAsia="zh-CN"/>
              </w:rPr>
              <w:t>-15.2/-8.4</w:t>
            </w:r>
          </w:p>
        </w:tc>
        <w:tc>
          <w:tcPr>
            <w:tcW w:w="0" w:type="auto"/>
            <w:hideMark/>
          </w:tcPr>
          <w:p w14:paraId="39830D2D" w14:textId="77777777" w:rsidR="004C09BC" w:rsidRPr="009476C7" w:rsidRDefault="004C09BC" w:rsidP="00685913">
            <w:pPr>
              <w:pStyle w:val="TAC"/>
              <w:keepNext w:val="0"/>
              <w:keepLines w:val="0"/>
              <w:rPr>
                <w:lang w:eastAsia="zh-CN"/>
              </w:rPr>
            </w:pPr>
            <w:r w:rsidRPr="009476C7">
              <w:rPr>
                <w:lang w:eastAsia="zh-CN"/>
              </w:rPr>
              <w:t>-15.4/-8.7</w:t>
            </w:r>
          </w:p>
        </w:tc>
        <w:tc>
          <w:tcPr>
            <w:tcW w:w="0" w:type="auto"/>
            <w:hideMark/>
          </w:tcPr>
          <w:p w14:paraId="739D5C46" w14:textId="77777777" w:rsidR="004C09BC" w:rsidRPr="009476C7" w:rsidRDefault="004C09BC" w:rsidP="00685913">
            <w:pPr>
              <w:pStyle w:val="TAC"/>
              <w:keepNext w:val="0"/>
              <w:keepLines w:val="0"/>
              <w:rPr>
                <w:lang w:eastAsia="zh-CN"/>
              </w:rPr>
            </w:pPr>
            <w:r w:rsidRPr="009476C7">
              <w:rPr>
                <w:lang w:eastAsia="zh-CN"/>
              </w:rPr>
              <w:t>-15.4/-9.0</w:t>
            </w:r>
          </w:p>
        </w:tc>
        <w:tc>
          <w:tcPr>
            <w:tcW w:w="0" w:type="auto"/>
            <w:hideMark/>
          </w:tcPr>
          <w:p w14:paraId="76E9DCF7" w14:textId="77777777" w:rsidR="004C09BC" w:rsidRPr="009476C7" w:rsidRDefault="004C09BC" w:rsidP="00685913">
            <w:pPr>
              <w:pStyle w:val="TAC"/>
              <w:keepNext w:val="0"/>
              <w:keepLines w:val="0"/>
              <w:rPr>
                <w:lang w:eastAsia="zh-CN"/>
              </w:rPr>
            </w:pPr>
            <w:r w:rsidRPr="009476C7">
              <w:rPr>
                <w:lang w:eastAsia="zh-CN"/>
              </w:rPr>
              <w:t>-16.0/-9.3</w:t>
            </w:r>
          </w:p>
        </w:tc>
        <w:tc>
          <w:tcPr>
            <w:tcW w:w="0" w:type="auto"/>
            <w:hideMark/>
          </w:tcPr>
          <w:p w14:paraId="04CEF389" w14:textId="77777777" w:rsidR="004C09BC" w:rsidRPr="009476C7" w:rsidRDefault="004C09BC" w:rsidP="00685913">
            <w:pPr>
              <w:pStyle w:val="TAC"/>
              <w:keepNext w:val="0"/>
              <w:keepLines w:val="0"/>
              <w:rPr>
                <w:lang w:eastAsia="zh-CN"/>
              </w:rPr>
            </w:pPr>
            <w:r w:rsidRPr="009476C7">
              <w:rPr>
                <w:lang w:eastAsia="zh-CN"/>
              </w:rPr>
              <w:t>-15.4/-8.8</w:t>
            </w:r>
          </w:p>
        </w:tc>
      </w:tr>
      <w:tr w:rsidR="004C09BC" w:rsidRPr="009476C7" w14:paraId="1648E502" w14:textId="77777777" w:rsidTr="00685913">
        <w:trPr>
          <w:trHeight w:val="225"/>
          <w:jc w:val="center"/>
        </w:trPr>
        <w:tc>
          <w:tcPr>
            <w:tcW w:w="0" w:type="auto"/>
            <w:vMerge/>
            <w:vAlign w:val="center"/>
            <w:hideMark/>
          </w:tcPr>
          <w:p w14:paraId="3EFA1D26" w14:textId="77777777" w:rsidR="004C09BC" w:rsidRPr="009476C7" w:rsidRDefault="004C09BC" w:rsidP="00685913">
            <w:pPr>
              <w:pStyle w:val="TAC"/>
              <w:keepNext w:val="0"/>
              <w:keepLines w:val="0"/>
              <w:rPr>
                <w:lang w:eastAsia="zh-CN"/>
              </w:rPr>
            </w:pPr>
          </w:p>
        </w:tc>
        <w:tc>
          <w:tcPr>
            <w:tcW w:w="0" w:type="auto"/>
            <w:vMerge/>
            <w:vAlign w:val="center"/>
            <w:hideMark/>
          </w:tcPr>
          <w:p w14:paraId="1C3D16E5" w14:textId="77777777" w:rsidR="004C09BC" w:rsidRPr="009476C7" w:rsidRDefault="004C09BC" w:rsidP="00685913">
            <w:pPr>
              <w:pStyle w:val="TAC"/>
              <w:keepNext w:val="0"/>
              <w:keepLines w:val="0"/>
              <w:rPr>
                <w:lang w:eastAsia="zh-CN"/>
              </w:rPr>
            </w:pPr>
          </w:p>
        </w:tc>
        <w:tc>
          <w:tcPr>
            <w:tcW w:w="0" w:type="auto"/>
            <w:vAlign w:val="center"/>
            <w:hideMark/>
          </w:tcPr>
          <w:p w14:paraId="6EA40BBB" w14:textId="77777777" w:rsidR="004C09BC" w:rsidRPr="009476C7" w:rsidRDefault="004C09BC" w:rsidP="00685913">
            <w:pPr>
              <w:pStyle w:val="TAC"/>
              <w:keepNext w:val="0"/>
              <w:keepLines w:val="0"/>
              <w:rPr>
                <w:lang w:eastAsia="zh-CN"/>
              </w:rPr>
            </w:pPr>
            <w:r w:rsidRPr="009476C7">
              <w:rPr>
                <w:lang w:eastAsia="zh-CN"/>
              </w:rPr>
              <w:t>CDL-B, 20ns (Cfg. 2)</w:t>
            </w:r>
          </w:p>
        </w:tc>
        <w:tc>
          <w:tcPr>
            <w:tcW w:w="0" w:type="auto"/>
            <w:hideMark/>
          </w:tcPr>
          <w:p w14:paraId="2662FC25" w14:textId="77777777" w:rsidR="004C09BC" w:rsidRPr="009476C7" w:rsidRDefault="004C09BC" w:rsidP="00685913">
            <w:pPr>
              <w:pStyle w:val="TAC"/>
              <w:keepNext w:val="0"/>
              <w:keepLines w:val="0"/>
              <w:rPr>
                <w:lang w:eastAsia="zh-CN"/>
              </w:rPr>
            </w:pPr>
            <w:r w:rsidRPr="009476C7">
              <w:rPr>
                <w:lang w:eastAsia="zh-CN"/>
              </w:rPr>
              <w:t>2.0/10.3</w:t>
            </w:r>
          </w:p>
        </w:tc>
        <w:tc>
          <w:tcPr>
            <w:tcW w:w="0" w:type="auto"/>
            <w:hideMark/>
          </w:tcPr>
          <w:p w14:paraId="3E6FF0FB" w14:textId="77777777" w:rsidR="004C09BC" w:rsidRPr="009476C7" w:rsidRDefault="004C09BC" w:rsidP="00685913">
            <w:pPr>
              <w:pStyle w:val="TAC"/>
              <w:keepNext w:val="0"/>
              <w:keepLines w:val="0"/>
              <w:rPr>
                <w:lang w:eastAsia="zh-CN"/>
              </w:rPr>
            </w:pPr>
            <w:r w:rsidRPr="009476C7">
              <w:rPr>
                <w:lang w:eastAsia="zh-CN"/>
              </w:rPr>
              <w:t>2.2/10.3</w:t>
            </w:r>
          </w:p>
        </w:tc>
        <w:tc>
          <w:tcPr>
            <w:tcW w:w="0" w:type="auto"/>
            <w:hideMark/>
          </w:tcPr>
          <w:p w14:paraId="677CA958" w14:textId="77777777" w:rsidR="004C09BC" w:rsidRPr="009476C7" w:rsidRDefault="004C09BC" w:rsidP="00685913">
            <w:pPr>
              <w:pStyle w:val="TAC"/>
              <w:keepNext w:val="0"/>
              <w:keepLines w:val="0"/>
              <w:rPr>
                <w:lang w:eastAsia="zh-CN"/>
              </w:rPr>
            </w:pPr>
            <w:r w:rsidRPr="009476C7">
              <w:rPr>
                <w:lang w:eastAsia="zh-CN"/>
              </w:rPr>
              <w:t>2.1/10.2</w:t>
            </w:r>
          </w:p>
        </w:tc>
        <w:tc>
          <w:tcPr>
            <w:tcW w:w="0" w:type="auto"/>
            <w:hideMark/>
          </w:tcPr>
          <w:p w14:paraId="34797ED8" w14:textId="77777777" w:rsidR="004C09BC" w:rsidRPr="009476C7" w:rsidRDefault="004C09BC" w:rsidP="00685913">
            <w:pPr>
              <w:pStyle w:val="TAC"/>
              <w:keepNext w:val="0"/>
              <w:keepLines w:val="0"/>
              <w:rPr>
                <w:lang w:eastAsia="zh-CN"/>
              </w:rPr>
            </w:pPr>
            <w:r w:rsidRPr="009476C7">
              <w:rPr>
                <w:lang w:eastAsia="zh-CN"/>
              </w:rPr>
              <w:t>1.9/9.9</w:t>
            </w:r>
          </w:p>
        </w:tc>
        <w:tc>
          <w:tcPr>
            <w:tcW w:w="0" w:type="auto"/>
            <w:hideMark/>
          </w:tcPr>
          <w:p w14:paraId="3403F132" w14:textId="77777777" w:rsidR="004C09BC" w:rsidRPr="009476C7" w:rsidRDefault="004C09BC" w:rsidP="00685913">
            <w:pPr>
              <w:pStyle w:val="TAC"/>
              <w:keepNext w:val="0"/>
              <w:keepLines w:val="0"/>
              <w:rPr>
                <w:lang w:eastAsia="zh-CN"/>
              </w:rPr>
            </w:pPr>
            <w:r w:rsidRPr="009476C7">
              <w:rPr>
                <w:lang w:eastAsia="zh-CN"/>
              </w:rPr>
              <w:t>2.0/9.9</w:t>
            </w:r>
          </w:p>
        </w:tc>
      </w:tr>
      <w:tr w:rsidR="004C09BC" w:rsidRPr="009476C7" w14:paraId="16C0280F" w14:textId="77777777" w:rsidTr="00685913">
        <w:trPr>
          <w:trHeight w:val="225"/>
          <w:jc w:val="center"/>
        </w:trPr>
        <w:tc>
          <w:tcPr>
            <w:tcW w:w="0" w:type="auto"/>
            <w:vMerge/>
            <w:vAlign w:val="center"/>
            <w:hideMark/>
          </w:tcPr>
          <w:p w14:paraId="0586290A" w14:textId="77777777" w:rsidR="004C09BC" w:rsidRPr="009476C7" w:rsidRDefault="004C09BC" w:rsidP="00685913">
            <w:pPr>
              <w:pStyle w:val="TAC"/>
              <w:keepNext w:val="0"/>
              <w:keepLines w:val="0"/>
              <w:rPr>
                <w:lang w:eastAsia="zh-CN"/>
              </w:rPr>
            </w:pPr>
          </w:p>
        </w:tc>
        <w:tc>
          <w:tcPr>
            <w:tcW w:w="0" w:type="auto"/>
            <w:vMerge/>
            <w:vAlign w:val="center"/>
            <w:hideMark/>
          </w:tcPr>
          <w:p w14:paraId="06E117AA" w14:textId="77777777" w:rsidR="004C09BC" w:rsidRPr="009476C7" w:rsidRDefault="004C09BC" w:rsidP="00685913">
            <w:pPr>
              <w:pStyle w:val="TAC"/>
              <w:keepNext w:val="0"/>
              <w:keepLines w:val="0"/>
              <w:rPr>
                <w:lang w:eastAsia="zh-CN"/>
              </w:rPr>
            </w:pPr>
          </w:p>
        </w:tc>
        <w:tc>
          <w:tcPr>
            <w:tcW w:w="0" w:type="auto"/>
            <w:vAlign w:val="center"/>
            <w:hideMark/>
          </w:tcPr>
          <w:p w14:paraId="04557CA0" w14:textId="77777777" w:rsidR="004C09BC" w:rsidRPr="009476C7" w:rsidRDefault="004C09BC" w:rsidP="00685913">
            <w:pPr>
              <w:pStyle w:val="TAC"/>
              <w:keepNext w:val="0"/>
              <w:keepLines w:val="0"/>
              <w:rPr>
                <w:lang w:eastAsia="zh-CN"/>
              </w:rPr>
            </w:pPr>
            <w:r w:rsidRPr="009476C7">
              <w:rPr>
                <w:lang w:eastAsia="zh-CN"/>
              </w:rPr>
              <w:t>CDL-B, 50ns (Cfg. 2)</w:t>
            </w:r>
          </w:p>
        </w:tc>
        <w:tc>
          <w:tcPr>
            <w:tcW w:w="0" w:type="auto"/>
            <w:hideMark/>
          </w:tcPr>
          <w:p w14:paraId="5E9AAB83" w14:textId="77777777" w:rsidR="004C09BC" w:rsidRPr="009476C7" w:rsidRDefault="004C09BC" w:rsidP="00685913">
            <w:pPr>
              <w:pStyle w:val="TAC"/>
              <w:keepNext w:val="0"/>
              <w:keepLines w:val="0"/>
              <w:rPr>
                <w:lang w:eastAsia="zh-CN"/>
              </w:rPr>
            </w:pPr>
            <w:r w:rsidRPr="009476C7">
              <w:rPr>
                <w:lang w:eastAsia="zh-CN"/>
              </w:rPr>
              <w:t>2.0/10.3</w:t>
            </w:r>
          </w:p>
        </w:tc>
        <w:tc>
          <w:tcPr>
            <w:tcW w:w="0" w:type="auto"/>
            <w:hideMark/>
          </w:tcPr>
          <w:p w14:paraId="6EB2B2EE" w14:textId="77777777" w:rsidR="004C09BC" w:rsidRPr="009476C7" w:rsidRDefault="004C09BC" w:rsidP="00685913">
            <w:pPr>
              <w:pStyle w:val="TAC"/>
              <w:keepNext w:val="0"/>
              <w:keepLines w:val="0"/>
              <w:rPr>
                <w:lang w:eastAsia="zh-CN"/>
              </w:rPr>
            </w:pPr>
            <w:r w:rsidRPr="009476C7">
              <w:rPr>
                <w:lang w:eastAsia="zh-CN"/>
              </w:rPr>
              <w:t>2.3/9.9</w:t>
            </w:r>
          </w:p>
        </w:tc>
        <w:tc>
          <w:tcPr>
            <w:tcW w:w="0" w:type="auto"/>
            <w:hideMark/>
          </w:tcPr>
          <w:p w14:paraId="58873558" w14:textId="77777777" w:rsidR="004C09BC" w:rsidRPr="009476C7" w:rsidRDefault="004C09BC" w:rsidP="00685913">
            <w:pPr>
              <w:pStyle w:val="TAC"/>
              <w:keepNext w:val="0"/>
              <w:keepLines w:val="0"/>
              <w:rPr>
                <w:lang w:eastAsia="zh-CN"/>
              </w:rPr>
            </w:pPr>
            <w:r w:rsidRPr="009476C7">
              <w:rPr>
                <w:lang w:eastAsia="zh-CN"/>
              </w:rPr>
              <w:t>2.5/10.6</w:t>
            </w:r>
          </w:p>
        </w:tc>
        <w:tc>
          <w:tcPr>
            <w:tcW w:w="0" w:type="auto"/>
            <w:hideMark/>
          </w:tcPr>
          <w:p w14:paraId="56164590" w14:textId="77777777" w:rsidR="004C09BC" w:rsidRPr="009476C7" w:rsidRDefault="004C09BC" w:rsidP="00685913">
            <w:pPr>
              <w:pStyle w:val="TAC"/>
              <w:keepNext w:val="0"/>
              <w:keepLines w:val="0"/>
              <w:rPr>
                <w:lang w:eastAsia="zh-CN"/>
              </w:rPr>
            </w:pPr>
            <w:r w:rsidRPr="009476C7">
              <w:rPr>
                <w:lang w:eastAsia="zh-CN"/>
              </w:rPr>
              <w:t>2.9/12.0</w:t>
            </w:r>
          </w:p>
        </w:tc>
        <w:tc>
          <w:tcPr>
            <w:tcW w:w="0" w:type="auto"/>
            <w:hideMark/>
          </w:tcPr>
          <w:p w14:paraId="2F7781ED" w14:textId="77777777" w:rsidR="004C09BC" w:rsidRPr="009476C7" w:rsidRDefault="004C09BC" w:rsidP="00685913">
            <w:pPr>
              <w:pStyle w:val="TAC"/>
              <w:keepNext w:val="0"/>
              <w:keepLines w:val="0"/>
              <w:rPr>
                <w:lang w:eastAsia="zh-CN"/>
              </w:rPr>
            </w:pPr>
            <w:r w:rsidRPr="009476C7">
              <w:rPr>
                <w:lang w:eastAsia="zh-CN"/>
              </w:rPr>
              <w:t>2.6/11.7</w:t>
            </w:r>
          </w:p>
        </w:tc>
      </w:tr>
      <w:tr w:rsidR="004C09BC" w:rsidRPr="009476C7" w14:paraId="4CEC540F" w14:textId="77777777" w:rsidTr="00685913">
        <w:trPr>
          <w:trHeight w:val="225"/>
          <w:jc w:val="center"/>
        </w:trPr>
        <w:tc>
          <w:tcPr>
            <w:tcW w:w="0" w:type="auto"/>
            <w:vMerge/>
            <w:vAlign w:val="center"/>
            <w:hideMark/>
          </w:tcPr>
          <w:p w14:paraId="64CD7B73" w14:textId="77777777" w:rsidR="004C09BC" w:rsidRPr="009476C7" w:rsidRDefault="004C09BC" w:rsidP="00685913">
            <w:pPr>
              <w:pStyle w:val="TAC"/>
              <w:keepNext w:val="0"/>
              <w:keepLines w:val="0"/>
              <w:rPr>
                <w:lang w:eastAsia="zh-CN"/>
              </w:rPr>
            </w:pPr>
          </w:p>
        </w:tc>
        <w:tc>
          <w:tcPr>
            <w:tcW w:w="0" w:type="auto"/>
            <w:vMerge/>
            <w:vAlign w:val="center"/>
            <w:hideMark/>
          </w:tcPr>
          <w:p w14:paraId="3A05C6DD" w14:textId="77777777" w:rsidR="004C09BC" w:rsidRPr="009476C7" w:rsidRDefault="004C09BC" w:rsidP="00685913">
            <w:pPr>
              <w:pStyle w:val="TAC"/>
              <w:keepNext w:val="0"/>
              <w:keepLines w:val="0"/>
              <w:rPr>
                <w:lang w:eastAsia="zh-CN"/>
              </w:rPr>
            </w:pPr>
          </w:p>
        </w:tc>
        <w:tc>
          <w:tcPr>
            <w:tcW w:w="0" w:type="auto"/>
            <w:vAlign w:val="center"/>
            <w:hideMark/>
          </w:tcPr>
          <w:p w14:paraId="0AAAEF32" w14:textId="77777777" w:rsidR="004C09BC" w:rsidRPr="009476C7" w:rsidRDefault="004C09BC" w:rsidP="00685913">
            <w:pPr>
              <w:pStyle w:val="TAC"/>
              <w:keepNext w:val="0"/>
              <w:keepLines w:val="0"/>
              <w:rPr>
                <w:lang w:eastAsia="zh-CN"/>
              </w:rPr>
            </w:pPr>
            <w:r w:rsidRPr="009476C7">
              <w:rPr>
                <w:lang w:eastAsia="zh-CN"/>
              </w:rPr>
              <w:t>CDL-D, 20ns (Cfg. 2)</w:t>
            </w:r>
          </w:p>
        </w:tc>
        <w:tc>
          <w:tcPr>
            <w:tcW w:w="0" w:type="auto"/>
            <w:hideMark/>
          </w:tcPr>
          <w:p w14:paraId="5AA6FBA6" w14:textId="77777777" w:rsidR="004C09BC" w:rsidRPr="009476C7" w:rsidRDefault="004C09BC" w:rsidP="00685913">
            <w:pPr>
              <w:pStyle w:val="TAC"/>
              <w:keepNext w:val="0"/>
              <w:keepLines w:val="0"/>
              <w:rPr>
                <w:lang w:eastAsia="zh-CN"/>
              </w:rPr>
            </w:pPr>
            <w:r w:rsidRPr="009476C7">
              <w:rPr>
                <w:lang w:eastAsia="zh-CN"/>
              </w:rPr>
              <w:t>-3.3/3.6</w:t>
            </w:r>
          </w:p>
        </w:tc>
        <w:tc>
          <w:tcPr>
            <w:tcW w:w="0" w:type="auto"/>
            <w:hideMark/>
          </w:tcPr>
          <w:p w14:paraId="5310E8C5" w14:textId="77777777" w:rsidR="004C09BC" w:rsidRPr="009476C7" w:rsidRDefault="004C09BC" w:rsidP="00685913">
            <w:pPr>
              <w:pStyle w:val="TAC"/>
              <w:keepNext w:val="0"/>
              <w:keepLines w:val="0"/>
              <w:rPr>
                <w:lang w:eastAsia="zh-CN"/>
              </w:rPr>
            </w:pPr>
            <w:r w:rsidRPr="009476C7">
              <w:rPr>
                <w:lang w:eastAsia="zh-CN"/>
              </w:rPr>
              <w:t>-3.4/3.4</w:t>
            </w:r>
          </w:p>
        </w:tc>
        <w:tc>
          <w:tcPr>
            <w:tcW w:w="0" w:type="auto"/>
            <w:hideMark/>
          </w:tcPr>
          <w:p w14:paraId="4ABEA2C2" w14:textId="77777777" w:rsidR="004C09BC" w:rsidRPr="009476C7" w:rsidRDefault="004C09BC" w:rsidP="00685913">
            <w:pPr>
              <w:pStyle w:val="TAC"/>
              <w:keepNext w:val="0"/>
              <w:keepLines w:val="0"/>
              <w:rPr>
                <w:lang w:eastAsia="zh-CN"/>
              </w:rPr>
            </w:pPr>
            <w:r w:rsidRPr="009476C7">
              <w:rPr>
                <w:lang w:eastAsia="zh-CN"/>
              </w:rPr>
              <w:t>-3.4/3.1</w:t>
            </w:r>
          </w:p>
        </w:tc>
        <w:tc>
          <w:tcPr>
            <w:tcW w:w="0" w:type="auto"/>
            <w:hideMark/>
          </w:tcPr>
          <w:p w14:paraId="0E76DA7A" w14:textId="77777777" w:rsidR="004C09BC" w:rsidRPr="009476C7" w:rsidRDefault="004C09BC" w:rsidP="00685913">
            <w:pPr>
              <w:pStyle w:val="TAC"/>
              <w:keepNext w:val="0"/>
              <w:keepLines w:val="0"/>
              <w:rPr>
                <w:lang w:eastAsia="zh-CN"/>
              </w:rPr>
            </w:pPr>
            <w:r w:rsidRPr="009476C7">
              <w:rPr>
                <w:lang w:eastAsia="zh-CN"/>
              </w:rPr>
              <w:t>-3.9/2.9</w:t>
            </w:r>
          </w:p>
        </w:tc>
        <w:tc>
          <w:tcPr>
            <w:tcW w:w="0" w:type="auto"/>
            <w:hideMark/>
          </w:tcPr>
          <w:p w14:paraId="00A82050" w14:textId="77777777" w:rsidR="004C09BC" w:rsidRPr="009476C7" w:rsidRDefault="004C09BC" w:rsidP="00685913">
            <w:pPr>
              <w:pStyle w:val="TAC"/>
              <w:keepNext w:val="0"/>
              <w:keepLines w:val="0"/>
              <w:rPr>
                <w:lang w:eastAsia="zh-CN"/>
              </w:rPr>
            </w:pPr>
            <w:r w:rsidRPr="009476C7">
              <w:rPr>
                <w:lang w:eastAsia="zh-CN"/>
              </w:rPr>
              <w:t>-3.5/3.6</w:t>
            </w:r>
          </w:p>
        </w:tc>
      </w:tr>
      <w:tr w:rsidR="004C09BC" w:rsidRPr="009476C7" w14:paraId="1D1B5302" w14:textId="77777777" w:rsidTr="00685913">
        <w:trPr>
          <w:trHeight w:val="225"/>
          <w:jc w:val="center"/>
        </w:trPr>
        <w:tc>
          <w:tcPr>
            <w:tcW w:w="0" w:type="auto"/>
            <w:vMerge/>
            <w:vAlign w:val="center"/>
            <w:hideMark/>
          </w:tcPr>
          <w:p w14:paraId="2161A9BB" w14:textId="77777777" w:rsidR="004C09BC" w:rsidRPr="009476C7" w:rsidRDefault="004C09BC" w:rsidP="00685913">
            <w:pPr>
              <w:pStyle w:val="TAC"/>
              <w:keepNext w:val="0"/>
              <w:keepLines w:val="0"/>
              <w:rPr>
                <w:lang w:eastAsia="zh-CN"/>
              </w:rPr>
            </w:pPr>
          </w:p>
        </w:tc>
        <w:tc>
          <w:tcPr>
            <w:tcW w:w="0" w:type="auto"/>
            <w:vMerge/>
            <w:vAlign w:val="center"/>
            <w:hideMark/>
          </w:tcPr>
          <w:p w14:paraId="3AB9278D" w14:textId="77777777" w:rsidR="004C09BC" w:rsidRPr="009476C7" w:rsidRDefault="004C09BC" w:rsidP="00685913">
            <w:pPr>
              <w:pStyle w:val="TAC"/>
              <w:keepNext w:val="0"/>
              <w:keepLines w:val="0"/>
              <w:rPr>
                <w:lang w:eastAsia="zh-CN"/>
              </w:rPr>
            </w:pPr>
          </w:p>
        </w:tc>
        <w:tc>
          <w:tcPr>
            <w:tcW w:w="0" w:type="auto"/>
            <w:vAlign w:val="center"/>
            <w:hideMark/>
          </w:tcPr>
          <w:p w14:paraId="6C2F2409" w14:textId="77777777" w:rsidR="004C09BC" w:rsidRPr="009476C7" w:rsidRDefault="004C09BC" w:rsidP="00685913">
            <w:pPr>
              <w:pStyle w:val="TAC"/>
              <w:keepNext w:val="0"/>
              <w:keepLines w:val="0"/>
              <w:rPr>
                <w:lang w:eastAsia="zh-CN"/>
              </w:rPr>
            </w:pPr>
            <w:r w:rsidRPr="009476C7">
              <w:rPr>
                <w:lang w:eastAsia="zh-CN"/>
              </w:rPr>
              <w:t>CDL-D, 30ns (Cfg. 2)</w:t>
            </w:r>
          </w:p>
        </w:tc>
        <w:tc>
          <w:tcPr>
            <w:tcW w:w="0" w:type="auto"/>
            <w:hideMark/>
          </w:tcPr>
          <w:p w14:paraId="678668F9" w14:textId="77777777" w:rsidR="004C09BC" w:rsidRPr="009476C7" w:rsidRDefault="004C09BC" w:rsidP="00685913">
            <w:pPr>
              <w:pStyle w:val="TAC"/>
              <w:keepNext w:val="0"/>
              <w:keepLines w:val="0"/>
              <w:rPr>
                <w:lang w:eastAsia="zh-CN"/>
              </w:rPr>
            </w:pPr>
            <w:r w:rsidRPr="009476C7">
              <w:rPr>
                <w:lang w:eastAsia="zh-CN"/>
              </w:rPr>
              <w:t>-3.4/3.6</w:t>
            </w:r>
          </w:p>
        </w:tc>
        <w:tc>
          <w:tcPr>
            <w:tcW w:w="0" w:type="auto"/>
            <w:hideMark/>
          </w:tcPr>
          <w:p w14:paraId="2A761477" w14:textId="77777777" w:rsidR="004C09BC" w:rsidRPr="009476C7" w:rsidRDefault="004C09BC" w:rsidP="00685913">
            <w:pPr>
              <w:pStyle w:val="TAC"/>
              <w:keepNext w:val="0"/>
              <w:keepLines w:val="0"/>
              <w:rPr>
                <w:lang w:eastAsia="zh-CN"/>
              </w:rPr>
            </w:pPr>
            <w:r w:rsidRPr="009476C7">
              <w:rPr>
                <w:lang w:eastAsia="zh-CN"/>
              </w:rPr>
              <w:t>-3.5/3.0</w:t>
            </w:r>
          </w:p>
        </w:tc>
        <w:tc>
          <w:tcPr>
            <w:tcW w:w="0" w:type="auto"/>
            <w:hideMark/>
          </w:tcPr>
          <w:p w14:paraId="0EFBE450" w14:textId="77777777" w:rsidR="004C09BC" w:rsidRPr="009476C7" w:rsidRDefault="004C09BC" w:rsidP="00685913">
            <w:pPr>
              <w:pStyle w:val="TAC"/>
              <w:keepNext w:val="0"/>
              <w:keepLines w:val="0"/>
              <w:rPr>
                <w:lang w:eastAsia="zh-CN"/>
              </w:rPr>
            </w:pPr>
            <w:r w:rsidRPr="009476C7">
              <w:rPr>
                <w:lang w:eastAsia="zh-CN"/>
              </w:rPr>
              <w:t>-3.5/3.2</w:t>
            </w:r>
          </w:p>
        </w:tc>
        <w:tc>
          <w:tcPr>
            <w:tcW w:w="0" w:type="auto"/>
            <w:hideMark/>
          </w:tcPr>
          <w:p w14:paraId="707284AF" w14:textId="77777777" w:rsidR="004C09BC" w:rsidRPr="009476C7" w:rsidRDefault="004C09BC" w:rsidP="00685913">
            <w:pPr>
              <w:pStyle w:val="TAC"/>
              <w:keepNext w:val="0"/>
              <w:keepLines w:val="0"/>
              <w:rPr>
                <w:lang w:eastAsia="zh-CN"/>
              </w:rPr>
            </w:pPr>
            <w:r w:rsidRPr="009476C7">
              <w:rPr>
                <w:lang w:eastAsia="zh-CN"/>
              </w:rPr>
              <w:t>-4.0/2.8</w:t>
            </w:r>
          </w:p>
        </w:tc>
        <w:tc>
          <w:tcPr>
            <w:tcW w:w="0" w:type="auto"/>
            <w:hideMark/>
          </w:tcPr>
          <w:p w14:paraId="7459338B" w14:textId="77777777" w:rsidR="004C09BC" w:rsidRPr="009476C7" w:rsidRDefault="004C09BC" w:rsidP="00685913">
            <w:pPr>
              <w:pStyle w:val="TAC"/>
              <w:keepNext w:val="0"/>
              <w:keepLines w:val="0"/>
              <w:rPr>
                <w:lang w:eastAsia="zh-CN"/>
              </w:rPr>
            </w:pPr>
            <w:r w:rsidRPr="009476C7">
              <w:rPr>
                <w:lang w:eastAsia="zh-CN"/>
              </w:rPr>
              <w:t>-3.5/3.5</w:t>
            </w:r>
          </w:p>
        </w:tc>
      </w:tr>
      <w:tr w:rsidR="004C09BC" w:rsidRPr="009476C7" w14:paraId="10EDF1EF" w14:textId="77777777" w:rsidTr="00685913">
        <w:trPr>
          <w:trHeight w:val="225"/>
          <w:jc w:val="center"/>
        </w:trPr>
        <w:tc>
          <w:tcPr>
            <w:tcW w:w="0" w:type="auto"/>
            <w:vMerge/>
            <w:vAlign w:val="center"/>
            <w:hideMark/>
          </w:tcPr>
          <w:p w14:paraId="3C4C42C7"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54AA97F8"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2F94F078"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7FD9EA3B" w14:textId="77777777" w:rsidR="004C09BC" w:rsidRPr="009476C7" w:rsidRDefault="004C09BC" w:rsidP="00685913">
            <w:pPr>
              <w:pStyle w:val="TAC"/>
              <w:keepNext w:val="0"/>
              <w:keepLines w:val="0"/>
              <w:rPr>
                <w:lang w:eastAsia="zh-CN"/>
              </w:rPr>
            </w:pPr>
            <w:r w:rsidRPr="009476C7">
              <w:rPr>
                <w:lang w:eastAsia="zh-CN"/>
              </w:rPr>
              <w:t>8.8/11.8</w:t>
            </w:r>
          </w:p>
        </w:tc>
        <w:tc>
          <w:tcPr>
            <w:tcW w:w="0" w:type="auto"/>
            <w:hideMark/>
          </w:tcPr>
          <w:p w14:paraId="65FBD3F0" w14:textId="77777777" w:rsidR="004C09BC" w:rsidRPr="009476C7" w:rsidRDefault="004C09BC" w:rsidP="00685913">
            <w:pPr>
              <w:pStyle w:val="TAC"/>
              <w:keepNext w:val="0"/>
              <w:keepLines w:val="0"/>
              <w:rPr>
                <w:lang w:eastAsia="zh-CN"/>
              </w:rPr>
            </w:pPr>
            <w:r w:rsidRPr="009476C7">
              <w:rPr>
                <w:lang w:eastAsia="zh-CN"/>
              </w:rPr>
              <w:t>8.3/11.3</w:t>
            </w:r>
          </w:p>
        </w:tc>
        <w:tc>
          <w:tcPr>
            <w:tcW w:w="0" w:type="auto"/>
            <w:hideMark/>
          </w:tcPr>
          <w:p w14:paraId="08FE9DCB" w14:textId="77777777" w:rsidR="004C09BC" w:rsidRPr="009476C7" w:rsidRDefault="004C09BC" w:rsidP="00685913">
            <w:pPr>
              <w:pStyle w:val="TAC"/>
              <w:keepNext w:val="0"/>
              <w:keepLines w:val="0"/>
              <w:rPr>
                <w:lang w:eastAsia="zh-CN"/>
              </w:rPr>
            </w:pPr>
            <w:r w:rsidRPr="009476C7">
              <w:rPr>
                <w:lang w:eastAsia="zh-CN"/>
              </w:rPr>
              <w:t>8.1/11.2</w:t>
            </w:r>
          </w:p>
        </w:tc>
        <w:tc>
          <w:tcPr>
            <w:tcW w:w="0" w:type="auto"/>
            <w:hideMark/>
          </w:tcPr>
          <w:p w14:paraId="2AF83509" w14:textId="77777777" w:rsidR="004C09BC" w:rsidRPr="009476C7" w:rsidRDefault="004C09BC" w:rsidP="00685913">
            <w:pPr>
              <w:pStyle w:val="TAC"/>
              <w:keepNext w:val="0"/>
              <w:keepLines w:val="0"/>
              <w:rPr>
                <w:lang w:eastAsia="zh-CN"/>
              </w:rPr>
            </w:pPr>
            <w:r w:rsidRPr="009476C7">
              <w:rPr>
                <w:lang w:eastAsia="zh-CN"/>
              </w:rPr>
              <w:t>8.4/11.4</w:t>
            </w:r>
          </w:p>
        </w:tc>
        <w:tc>
          <w:tcPr>
            <w:tcW w:w="0" w:type="auto"/>
            <w:hideMark/>
          </w:tcPr>
          <w:p w14:paraId="0F176E44" w14:textId="77777777" w:rsidR="004C09BC" w:rsidRPr="009476C7" w:rsidRDefault="004C09BC" w:rsidP="00685913">
            <w:pPr>
              <w:pStyle w:val="TAC"/>
              <w:keepNext w:val="0"/>
              <w:keepLines w:val="0"/>
              <w:rPr>
                <w:lang w:eastAsia="zh-CN"/>
              </w:rPr>
            </w:pPr>
            <w:r w:rsidRPr="009476C7">
              <w:rPr>
                <w:lang w:eastAsia="zh-CN"/>
              </w:rPr>
              <w:t>9.0/11.2</w:t>
            </w:r>
          </w:p>
        </w:tc>
      </w:tr>
      <w:tr w:rsidR="004C09BC" w:rsidRPr="009476C7" w14:paraId="1BDF627E" w14:textId="77777777" w:rsidTr="00685913">
        <w:trPr>
          <w:trHeight w:val="225"/>
          <w:jc w:val="center"/>
        </w:trPr>
        <w:tc>
          <w:tcPr>
            <w:tcW w:w="0" w:type="auto"/>
            <w:vMerge/>
            <w:vAlign w:val="center"/>
            <w:hideMark/>
          </w:tcPr>
          <w:p w14:paraId="13671F64" w14:textId="77777777" w:rsidR="004C09BC" w:rsidRPr="009476C7" w:rsidRDefault="004C09BC" w:rsidP="00685913">
            <w:pPr>
              <w:pStyle w:val="TAC"/>
              <w:keepNext w:val="0"/>
              <w:keepLines w:val="0"/>
              <w:rPr>
                <w:lang w:eastAsia="zh-CN"/>
              </w:rPr>
            </w:pPr>
          </w:p>
        </w:tc>
        <w:tc>
          <w:tcPr>
            <w:tcW w:w="0" w:type="auto"/>
            <w:vMerge/>
            <w:vAlign w:val="center"/>
            <w:hideMark/>
          </w:tcPr>
          <w:p w14:paraId="762BF054" w14:textId="77777777" w:rsidR="004C09BC" w:rsidRPr="009476C7" w:rsidRDefault="004C09BC" w:rsidP="00685913">
            <w:pPr>
              <w:pStyle w:val="TAC"/>
              <w:keepNext w:val="0"/>
              <w:keepLines w:val="0"/>
              <w:rPr>
                <w:lang w:eastAsia="zh-CN"/>
              </w:rPr>
            </w:pPr>
          </w:p>
        </w:tc>
        <w:tc>
          <w:tcPr>
            <w:tcW w:w="0" w:type="auto"/>
            <w:vAlign w:val="center"/>
            <w:hideMark/>
          </w:tcPr>
          <w:p w14:paraId="0EAFBEC7"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0736A04E" w14:textId="77777777" w:rsidR="004C09BC" w:rsidRPr="009476C7" w:rsidRDefault="004C09BC" w:rsidP="00685913">
            <w:pPr>
              <w:pStyle w:val="TAC"/>
              <w:keepNext w:val="0"/>
              <w:keepLines w:val="0"/>
              <w:rPr>
                <w:lang w:eastAsia="zh-CN"/>
              </w:rPr>
            </w:pPr>
            <w:r w:rsidRPr="009476C7">
              <w:rPr>
                <w:lang w:eastAsia="zh-CN"/>
              </w:rPr>
              <w:t>9.5/12.0</w:t>
            </w:r>
          </w:p>
        </w:tc>
        <w:tc>
          <w:tcPr>
            <w:tcW w:w="0" w:type="auto"/>
            <w:hideMark/>
          </w:tcPr>
          <w:p w14:paraId="55B072CD" w14:textId="77777777" w:rsidR="004C09BC" w:rsidRPr="009476C7" w:rsidRDefault="004C09BC" w:rsidP="00685913">
            <w:pPr>
              <w:pStyle w:val="TAC"/>
              <w:keepNext w:val="0"/>
              <w:keepLines w:val="0"/>
              <w:rPr>
                <w:lang w:eastAsia="zh-CN"/>
              </w:rPr>
            </w:pPr>
            <w:r w:rsidRPr="009476C7">
              <w:rPr>
                <w:lang w:eastAsia="zh-CN"/>
              </w:rPr>
              <w:t>8.8/11.2</w:t>
            </w:r>
          </w:p>
        </w:tc>
        <w:tc>
          <w:tcPr>
            <w:tcW w:w="0" w:type="auto"/>
            <w:hideMark/>
          </w:tcPr>
          <w:p w14:paraId="6D311197" w14:textId="77777777" w:rsidR="004C09BC" w:rsidRPr="009476C7" w:rsidRDefault="004C09BC" w:rsidP="00685913">
            <w:pPr>
              <w:pStyle w:val="TAC"/>
              <w:keepNext w:val="0"/>
              <w:keepLines w:val="0"/>
              <w:rPr>
                <w:lang w:eastAsia="zh-CN"/>
              </w:rPr>
            </w:pPr>
            <w:r w:rsidRPr="009476C7">
              <w:rPr>
                <w:lang w:eastAsia="zh-CN"/>
              </w:rPr>
              <w:t>8.7/11.0</w:t>
            </w:r>
          </w:p>
        </w:tc>
        <w:tc>
          <w:tcPr>
            <w:tcW w:w="0" w:type="auto"/>
            <w:hideMark/>
          </w:tcPr>
          <w:p w14:paraId="0E7CB602" w14:textId="77777777" w:rsidR="004C09BC" w:rsidRPr="009476C7" w:rsidRDefault="004C09BC" w:rsidP="00685913">
            <w:pPr>
              <w:pStyle w:val="TAC"/>
              <w:keepNext w:val="0"/>
              <w:keepLines w:val="0"/>
              <w:rPr>
                <w:lang w:eastAsia="zh-CN"/>
              </w:rPr>
            </w:pPr>
            <w:r w:rsidRPr="009476C7">
              <w:rPr>
                <w:lang w:eastAsia="zh-CN"/>
              </w:rPr>
              <w:t>9.1/11.6</w:t>
            </w:r>
          </w:p>
        </w:tc>
        <w:tc>
          <w:tcPr>
            <w:tcW w:w="0" w:type="auto"/>
            <w:hideMark/>
          </w:tcPr>
          <w:p w14:paraId="615F30C8" w14:textId="77777777" w:rsidR="004C09BC" w:rsidRPr="009476C7" w:rsidRDefault="004C09BC" w:rsidP="00685913">
            <w:pPr>
              <w:pStyle w:val="TAC"/>
              <w:keepNext w:val="0"/>
              <w:keepLines w:val="0"/>
              <w:rPr>
                <w:lang w:eastAsia="zh-CN"/>
              </w:rPr>
            </w:pPr>
            <w:r w:rsidRPr="009476C7">
              <w:rPr>
                <w:lang w:eastAsia="zh-CN"/>
              </w:rPr>
              <w:t>9.6/11.2</w:t>
            </w:r>
          </w:p>
        </w:tc>
      </w:tr>
      <w:tr w:rsidR="004C09BC" w:rsidRPr="009476C7" w14:paraId="2AF043B0" w14:textId="77777777" w:rsidTr="00685913">
        <w:trPr>
          <w:trHeight w:val="225"/>
          <w:jc w:val="center"/>
        </w:trPr>
        <w:tc>
          <w:tcPr>
            <w:tcW w:w="0" w:type="auto"/>
            <w:vMerge/>
            <w:vAlign w:val="center"/>
            <w:hideMark/>
          </w:tcPr>
          <w:p w14:paraId="63D23C96" w14:textId="77777777" w:rsidR="004C09BC" w:rsidRPr="009476C7" w:rsidRDefault="004C09BC" w:rsidP="00685913">
            <w:pPr>
              <w:pStyle w:val="TAC"/>
              <w:keepNext w:val="0"/>
              <w:keepLines w:val="0"/>
              <w:rPr>
                <w:lang w:eastAsia="zh-CN"/>
              </w:rPr>
            </w:pPr>
          </w:p>
        </w:tc>
        <w:tc>
          <w:tcPr>
            <w:tcW w:w="0" w:type="auto"/>
            <w:vMerge/>
            <w:vAlign w:val="center"/>
            <w:hideMark/>
          </w:tcPr>
          <w:p w14:paraId="136B24E8" w14:textId="77777777" w:rsidR="004C09BC" w:rsidRPr="009476C7" w:rsidRDefault="004C09BC" w:rsidP="00685913">
            <w:pPr>
              <w:pStyle w:val="TAC"/>
              <w:keepNext w:val="0"/>
              <w:keepLines w:val="0"/>
              <w:rPr>
                <w:lang w:eastAsia="zh-CN"/>
              </w:rPr>
            </w:pPr>
          </w:p>
        </w:tc>
        <w:tc>
          <w:tcPr>
            <w:tcW w:w="0" w:type="auto"/>
            <w:vAlign w:val="center"/>
            <w:hideMark/>
          </w:tcPr>
          <w:p w14:paraId="107386AA"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3B01EBF1" w14:textId="77777777" w:rsidR="004C09BC" w:rsidRPr="009476C7" w:rsidRDefault="004C09BC" w:rsidP="00685913">
            <w:pPr>
              <w:pStyle w:val="TAC"/>
              <w:keepNext w:val="0"/>
              <w:keepLines w:val="0"/>
              <w:rPr>
                <w:lang w:eastAsia="zh-CN"/>
              </w:rPr>
            </w:pPr>
            <w:r w:rsidRPr="009476C7">
              <w:rPr>
                <w:lang w:eastAsia="zh-CN"/>
              </w:rPr>
              <w:t>9.8/12.0</w:t>
            </w:r>
          </w:p>
        </w:tc>
        <w:tc>
          <w:tcPr>
            <w:tcW w:w="0" w:type="auto"/>
            <w:hideMark/>
          </w:tcPr>
          <w:p w14:paraId="53C561A1" w14:textId="77777777" w:rsidR="004C09BC" w:rsidRPr="009476C7" w:rsidRDefault="004C09BC" w:rsidP="00685913">
            <w:pPr>
              <w:pStyle w:val="TAC"/>
              <w:keepNext w:val="0"/>
              <w:keepLines w:val="0"/>
              <w:rPr>
                <w:lang w:eastAsia="zh-CN"/>
              </w:rPr>
            </w:pPr>
            <w:r w:rsidRPr="009476C7">
              <w:rPr>
                <w:lang w:eastAsia="zh-CN"/>
              </w:rPr>
              <w:t>8.9/11.3</w:t>
            </w:r>
          </w:p>
        </w:tc>
        <w:tc>
          <w:tcPr>
            <w:tcW w:w="0" w:type="auto"/>
            <w:hideMark/>
          </w:tcPr>
          <w:p w14:paraId="563F389A" w14:textId="77777777" w:rsidR="004C09BC" w:rsidRPr="009476C7" w:rsidRDefault="004C09BC" w:rsidP="00685913">
            <w:pPr>
              <w:pStyle w:val="TAC"/>
              <w:keepNext w:val="0"/>
              <w:keepLines w:val="0"/>
              <w:rPr>
                <w:lang w:eastAsia="zh-CN"/>
              </w:rPr>
            </w:pPr>
            <w:r w:rsidRPr="009476C7">
              <w:rPr>
                <w:lang w:eastAsia="zh-CN"/>
              </w:rPr>
              <w:t>9.1/11.0</w:t>
            </w:r>
          </w:p>
        </w:tc>
        <w:tc>
          <w:tcPr>
            <w:tcW w:w="0" w:type="auto"/>
            <w:hideMark/>
          </w:tcPr>
          <w:p w14:paraId="526B40FD" w14:textId="77777777" w:rsidR="004C09BC" w:rsidRPr="009476C7" w:rsidRDefault="004C09BC" w:rsidP="00685913">
            <w:pPr>
              <w:pStyle w:val="TAC"/>
              <w:keepNext w:val="0"/>
              <w:keepLines w:val="0"/>
              <w:rPr>
                <w:lang w:eastAsia="zh-CN"/>
              </w:rPr>
            </w:pPr>
            <w:r w:rsidRPr="009476C7">
              <w:rPr>
                <w:lang w:eastAsia="zh-CN"/>
              </w:rPr>
              <w:t>10.3/12.5</w:t>
            </w:r>
          </w:p>
        </w:tc>
        <w:tc>
          <w:tcPr>
            <w:tcW w:w="0" w:type="auto"/>
            <w:hideMark/>
          </w:tcPr>
          <w:p w14:paraId="77A909F7" w14:textId="77777777" w:rsidR="004C09BC" w:rsidRPr="009476C7" w:rsidRDefault="004C09BC" w:rsidP="00685913">
            <w:pPr>
              <w:pStyle w:val="TAC"/>
              <w:keepNext w:val="0"/>
              <w:keepLines w:val="0"/>
              <w:rPr>
                <w:lang w:eastAsia="zh-CN"/>
              </w:rPr>
            </w:pPr>
            <w:r w:rsidRPr="009476C7">
              <w:rPr>
                <w:lang w:eastAsia="zh-CN"/>
              </w:rPr>
              <w:t>10.5/12.0</w:t>
            </w:r>
          </w:p>
        </w:tc>
      </w:tr>
      <w:tr w:rsidR="004C09BC" w:rsidRPr="009476C7" w14:paraId="2787D5E5" w14:textId="77777777" w:rsidTr="00685913">
        <w:trPr>
          <w:trHeight w:val="225"/>
          <w:jc w:val="center"/>
        </w:trPr>
        <w:tc>
          <w:tcPr>
            <w:tcW w:w="0" w:type="auto"/>
            <w:vMerge/>
            <w:vAlign w:val="center"/>
            <w:hideMark/>
          </w:tcPr>
          <w:p w14:paraId="5E61939F" w14:textId="77777777" w:rsidR="004C09BC" w:rsidRPr="009476C7" w:rsidRDefault="004C09BC" w:rsidP="00685913">
            <w:pPr>
              <w:pStyle w:val="TAC"/>
              <w:keepNext w:val="0"/>
              <w:keepLines w:val="0"/>
              <w:rPr>
                <w:lang w:eastAsia="zh-CN"/>
              </w:rPr>
            </w:pPr>
          </w:p>
        </w:tc>
        <w:tc>
          <w:tcPr>
            <w:tcW w:w="0" w:type="auto"/>
            <w:vMerge/>
            <w:vAlign w:val="center"/>
            <w:hideMark/>
          </w:tcPr>
          <w:p w14:paraId="60692F0C" w14:textId="77777777" w:rsidR="004C09BC" w:rsidRPr="009476C7" w:rsidRDefault="004C09BC" w:rsidP="00685913">
            <w:pPr>
              <w:pStyle w:val="TAC"/>
              <w:keepNext w:val="0"/>
              <w:keepLines w:val="0"/>
              <w:rPr>
                <w:lang w:eastAsia="zh-CN"/>
              </w:rPr>
            </w:pPr>
          </w:p>
        </w:tc>
        <w:tc>
          <w:tcPr>
            <w:tcW w:w="0" w:type="auto"/>
            <w:vAlign w:val="center"/>
            <w:hideMark/>
          </w:tcPr>
          <w:p w14:paraId="3E3EDBF7" w14:textId="77777777" w:rsidR="004C09BC" w:rsidRPr="009476C7" w:rsidRDefault="004C09BC" w:rsidP="00685913">
            <w:pPr>
              <w:pStyle w:val="TAC"/>
              <w:keepNext w:val="0"/>
              <w:keepLines w:val="0"/>
              <w:rPr>
                <w:lang w:eastAsia="zh-CN"/>
              </w:rPr>
            </w:pPr>
            <w:r w:rsidRPr="009476C7">
              <w:rPr>
                <w:lang w:eastAsia="zh-CN"/>
              </w:rPr>
              <w:t>CDL-B, 20ns (Cfg. 1)</w:t>
            </w:r>
          </w:p>
        </w:tc>
        <w:tc>
          <w:tcPr>
            <w:tcW w:w="0" w:type="auto"/>
            <w:hideMark/>
          </w:tcPr>
          <w:p w14:paraId="0C896F32" w14:textId="77777777" w:rsidR="004C09BC" w:rsidRPr="009476C7" w:rsidRDefault="004C09BC" w:rsidP="00685913">
            <w:pPr>
              <w:pStyle w:val="TAC"/>
              <w:keepNext w:val="0"/>
              <w:keepLines w:val="0"/>
              <w:rPr>
                <w:lang w:eastAsia="zh-CN"/>
              </w:rPr>
            </w:pPr>
            <w:r w:rsidRPr="009476C7">
              <w:rPr>
                <w:lang w:eastAsia="zh-CN"/>
              </w:rPr>
              <w:t>3.5/11.6</w:t>
            </w:r>
          </w:p>
        </w:tc>
        <w:tc>
          <w:tcPr>
            <w:tcW w:w="0" w:type="auto"/>
            <w:hideMark/>
          </w:tcPr>
          <w:p w14:paraId="0F7B8A30" w14:textId="77777777" w:rsidR="004C09BC" w:rsidRPr="009476C7" w:rsidRDefault="004C09BC" w:rsidP="00685913">
            <w:pPr>
              <w:pStyle w:val="TAC"/>
              <w:keepNext w:val="0"/>
              <w:keepLines w:val="0"/>
              <w:rPr>
                <w:lang w:eastAsia="zh-CN"/>
              </w:rPr>
            </w:pPr>
            <w:r w:rsidRPr="009476C7">
              <w:rPr>
                <w:lang w:eastAsia="zh-CN"/>
              </w:rPr>
              <w:t>2.9/10.9</w:t>
            </w:r>
          </w:p>
        </w:tc>
        <w:tc>
          <w:tcPr>
            <w:tcW w:w="0" w:type="auto"/>
            <w:hideMark/>
          </w:tcPr>
          <w:p w14:paraId="11710FAF" w14:textId="77777777" w:rsidR="004C09BC" w:rsidRPr="009476C7" w:rsidRDefault="004C09BC" w:rsidP="00685913">
            <w:pPr>
              <w:pStyle w:val="TAC"/>
              <w:keepNext w:val="0"/>
              <w:keepLines w:val="0"/>
              <w:rPr>
                <w:lang w:eastAsia="zh-CN"/>
              </w:rPr>
            </w:pPr>
            <w:r w:rsidRPr="009476C7">
              <w:rPr>
                <w:lang w:eastAsia="zh-CN"/>
              </w:rPr>
              <w:t>2.8/11.0</w:t>
            </w:r>
          </w:p>
        </w:tc>
        <w:tc>
          <w:tcPr>
            <w:tcW w:w="0" w:type="auto"/>
            <w:hideMark/>
          </w:tcPr>
          <w:p w14:paraId="3973618D" w14:textId="77777777" w:rsidR="004C09BC" w:rsidRPr="009476C7" w:rsidRDefault="004C09BC" w:rsidP="00685913">
            <w:pPr>
              <w:pStyle w:val="TAC"/>
              <w:keepNext w:val="0"/>
              <w:keepLines w:val="0"/>
              <w:rPr>
                <w:lang w:eastAsia="zh-CN"/>
              </w:rPr>
            </w:pPr>
            <w:r w:rsidRPr="009476C7">
              <w:rPr>
                <w:lang w:eastAsia="zh-CN"/>
              </w:rPr>
              <w:t>3.2/11.5</w:t>
            </w:r>
          </w:p>
        </w:tc>
        <w:tc>
          <w:tcPr>
            <w:tcW w:w="0" w:type="auto"/>
            <w:hideMark/>
          </w:tcPr>
          <w:p w14:paraId="1A7221D0" w14:textId="77777777" w:rsidR="004C09BC" w:rsidRPr="009476C7" w:rsidRDefault="004C09BC" w:rsidP="00685913">
            <w:pPr>
              <w:pStyle w:val="TAC"/>
              <w:keepNext w:val="0"/>
              <w:keepLines w:val="0"/>
              <w:rPr>
                <w:lang w:eastAsia="zh-CN"/>
              </w:rPr>
            </w:pPr>
            <w:r w:rsidRPr="009476C7">
              <w:rPr>
                <w:lang w:eastAsia="zh-CN"/>
              </w:rPr>
              <w:t>3.6/11.8</w:t>
            </w:r>
          </w:p>
        </w:tc>
      </w:tr>
      <w:tr w:rsidR="004C09BC" w:rsidRPr="009476C7" w14:paraId="5FA13693" w14:textId="77777777" w:rsidTr="00685913">
        <w:trPr>
          <w:trHeight w:val="225"/>
          <w:jc w:val="center"/>
        </w:trPr>
        <w:tc>
          <w:tcPr>
            <w:tcW w:w="0" w:type="auto"/>
            <w:vMerge/>
            <w:vAlign w:val="center"/>
            <w:hideMark/>
          </w:tcPr>
          <w:p w14:paraId="212587E9" w14:textId="77777777" w:rsidR="004C09BC" w:rsidRPr="009476C7" w:rsidRDefault="004C09BC" w:rsidP="00685913">
            <w:pPr>
              <w:pStyle w:val="TAC"/>
              <w:keepNext w:val="0"/>
              <w:keepLines w:val="0"/>
              <w:rPr>
                <w:lang w:eastAsia="zh-CN"/>
              </w:rPr>
            </w:pPr>
          </w:p>
        </w:tc>
        <w:tc>
          <w:tcPr>
            <w:tcW w:w="0" w:type="auto"/>
            <w:vMerge/>
            <w:vAlign w:val="center"/>
            <w:hideMark/>
          </w:tcPr>
          <w:p w14:paraId="37DBC7B1" w14:textId="77777777" w:rsidR="004C09BC" w:rsidRPr="009476C7" w:rsidRDefault="004C09BC" w:rsidP="00685913">
            <w:pPr>
              <w:pStyle w:val="TAC"/>
              <w:keepNext w:val="0"/>
              <w:keepLines w:val="0"/>
              <w:rPr>
                <w:lang w:eastAsia="zh-CN"/>
              </w:rPr>
            </w:pPr>
          </w:p>
        </w:tc>
        <w:tc>
          <w:tcPr>
            <w:tcW w:w="0" w:type="auto"/>
            <w:vAlign w:val="center"/>
            <w:hideMark/>
          </w:tcPr>
          <w:p w14:paraId="0588A72C" w14:textId="77777777" w:rsidR="004C09BC" w:rsidRPr="009476C7" w:rsidRDefault="004C09BC" w:rsidP="00685913">
            <w:pPr>
              <w:pStyle w:val="TAC"/>
              <w:keepNext w:val="0"/>
              <w:keepLines w:val="0"/>
              <w:rPr>
                <w:lang w:eastAsia="zh-CN"/>
              </w:rPr>
            </w:pPr>
            <w:r w:rsidRPr="009476C7">
              <w:rPr>
                <w:lang w:eastAsia="zh-CN"/>
              </w:rPr>
              <w:t>CDL-B, 50ns (Cfg. 1)</w:t>
            </w:r>
          </w:p>
        </w:tc>
        <w:tc>
          <w:tcPr>
            <w:tcW w:w="0" w:type="auto"/>
            <w:hideMark/>
          </w:tcPr>
          <w:p w14:paraId="6681FC9A" w14:textId="77777777" w:rsidR="004C09BC" w:rsidRPr="009476C7" w:rsidRDefault="004C09BC" w:rsidP="00685913">
            <w:pPr>
              <w:pStyle w:val="TAC"/>
              <w:keepNext w:val="0"/>
              <w:keepLines w:val="0"/>
              <w:rPr>
                <w:lang w:eastAsia="zh-CN"/>
              </w:rPr>
            </w:pPr>
            <w:r w:rsidRPr="009476C7">
              <w:rPr>
                <w:lang w:eastAsia="zh-CN"/>
              </w:rPr>
              <w:t>3.7/11.7</w:t>
            </w:r>
          </w:p>
        </w:tc>
        <w:tc>
          <w:tcPr>
            <w:tcW w:w="0" w:type="auto"/>
            <w:hideMark/>
          </w:tcPr>
          <w:p w14:paraId="23C493F0" w14:textId="77777777" w:rsidR="004C09BC" w:rsidRPr="009476C7" w:rsidRDefault="004C09BC" w:rsidP="00685913">
            <w:pPr>
              <w:pStyle w:val="TAC"/>
              <w:keepNext w:val="0"/>
              <w:keepLines w:val="0"/>
              <w:rPr>
                <w:lang w:eastAsia="zh-CN"/>
              </w:rPr>
            </w:pPr>
            <w:r w:rsidRPr="009476C7">
              <w:rPr>
                <w:lang w:eastAsia="zh-CN"/>
              </w:rPr>
              <w:t>3.2/11.3</w:t>
            </w:r>
          </w:p>
        </w:tc>
        <w:tc>
          <w:tcPr>
            <w:tcW w:w="0" w:type="auto"/>
            <w:hideMark/>
          </w:tcPr>
          <w:p w14:paraId="476C188E" w14:textId="77777777" w:rsidR="004C09BC" w:rsidRPr="009476C7" w:rsidRDefault="004C09BC" w:rsidP="00685913">
            <w:pPr>
              <w:pStyle w:val="TAC"/>
              <w:keepNext w:val="0"/>
              <w:keepLines w:val="0"/>
              <w:rPr>
                <w:lang w:eastAsia="zh-CN"/>
              </w:rPr>
            </w:pPr>
            <w:r w:rsidRPr="009476C7">
              <w:rPr>
                <w:lang w:eastAsia="zh-CN"/>
              </w:rPr>
              <w:t>3.2/11.6</w:t>
            </w:r>
          </w:p>
        </w:tc>
        <w:tc>
          <w:tcPr>
            <w:tcW w:w="0" w:type="auto"/>
            <w:hideMark/>
          </w:tcPr>
          <w:p w14:paraId="18F6EC89" w14:textId="77777777" w:rsidR="004C09BC" w:rsidRPr="009476C7" w:rsidRDefault="004C09BC" w:rsidP="00685913">
            <w:pPr>
              <w:pStyle w:val="TAC"/>
              <w:keepNext w:val="0"/>
              <w:keepLines w:val="0"/>
              <w:rPr>
                <w:lang w:eastAsia="zh-CN"/>
              </w:rPr>
            </w:pPr>
            <w:r w:rsidRPr="009476C7">
              <w:rPr>
                <w:lang w:eastAsia="zh-CN"/>
              </w:rPr>
              <w:t>3.6/16.0</w:t>
            </w:r>
          </w:p>
        </w:tc>
        <w:tc>
          <w:tcPr>
            <w:tcW w:w="0" w:type="auto"/>
            <w:hideMark/>
          </w:tcPr>
          <w:p w14:paraId="53DCFB4A" w14:textId="77777777" w:rsidR="004C09BC" w:rsidRPr="009476C7" w:rsidRDefault="004C09BC" w:rsidP="00685913">
            <w:pPr>
              <w:pStyle w:val="TAC"/>
              <w:keepNext w:val="0"/>
              <w:keepLines w:val="0"/>
              <w:rPr>
                <w:lang w:eastAsia="zh-CN"/>
              </w:rPr>
            </w:pPr>
            <w:r w:rsidRPr="009476C7">
              <w:rPr>
                <w:lang w:eastAsia="zh-CN"/>
              </w:rPr>
              <w:t>3.9/15.8</w:t>
            </w:r>
          </w:p>
        </w:tc>
      </w:tr>
      <w:tr w:rsidR="004C09BC" w:rsidRPr="009476C7" w14:paraId="1C3526E2" w14:textId="77777777" w:rsidTr="00685913">
        <w:trPr>
          <w:trHeight w:val="225"/>
          <w:jc w:val="center"/>
        </w:trPr>
        <w:tc>
          <w:tcPr>
            <w:tcW w:w="0" w:type="auto"/>
            <w:vMerge/>
            <w:vAlign w:val="center"/>
            <w:hideMark/>
          </w:tcPr>
          <w:p w14:paraId="46B7866F" w14:textId="77777777" w:rsidR="004C09BC" w:rsidRPr="009476C7" w:rsidRDefault="004C09BC" w:rsidP="00685913">
            <w:pPr>
              <w:pStyle w:val="TAC"/>
              <w:keepNext w:val="0"/>
              <w:keepLines w:val="0"/>
              <w:rPr>
                <w:lang w:eastAsia="zh-CN"/>
              </w:rPr>
            </w:pPr>
          </w:p>
        </w:tc>
        <w:tc>
          <w:tcPr>
            <w:tcW w:w="0" w:type="auto"/>
            <w:vMerge/>
            <w:vAlign w:val="center"/>
            <w:hideMark/>
          </w:tcPr>
          <w:p w14:paraId="09AD32C9" w14:textId="77777777" w:rsidR="004C09BC" w:rsidRPr="009476C7" w:rsidRDefault="004C09BC" w:rsidP="00685913">
            <w:pPr>
              <w:pStyle w:val="TAC"/>
              <w:keepNext w:val="0"/>
              <w:keepLines w:val="0"/>
              <w:rPr>
                <w:lang w:eastAsia="zh-CN"/>
              </w:rPr>
            </w:pPr>
          </w:p>
        </w:tc>
        <w:tc>
          <w:tcPr>
            <w:tcW w:w="0" w:type="auto"/>
            <w:vAlign w:val="center"/>
            <w:hideMark/>
          </w:tcPr>
          <w:p w14:paraId="5481F00E" w14:textId="77777777" w:rsidR="004C09BC" w:rsidRPr="009476C7" w:rsidRDefault="004C09BC" w:rsidP="00685913">
            <w:pPr>
              <w:pStyle w:val="TAC"/>
              <w:keepNext w:val="0"/>
              <w:keepLines w:val="0"/>
              <w:rPr>
                <w:lang w:eastAsia="zh-CN"/>
              </w:rPr>
            </w:pPr>
            <w:r w:rsidRPr="009476C7">
              <w:rPr>
                <w:lang w:eastAsia="zh-CN"/>
              </w:rPr>
              <w:t>CDL-D, 20ns (Cfg. 1)</w:t>
            </w:r>
          </w:p>
        </w:tc>
        <w:tc>
          <w:tcPr>
            <w:tcW w:w="0" w:type="auto"/>
            <w:hideMark/>
          </w:tcPr>
          <w:p w14:paraId="17E33B48" w14:textId="77777777" w:rsidR="004C09BC" w:rsidRPr="009476C7" w:rsidRDefault="004C09BC" w:rsidP="00685913">
            <w:pPr>
              <w:pStyle w:val="TAC"/>
              <w:keepNext w:val="0"/>
              <w:keepLines w:val="0"/>
              <w:rPr>
                <w:lang w:eastAsia="zh-CN"/>
              </w:rPr>
            </w:pPr>
            <w:r w:rsidRPr="009476C7">
              <w:rPr>
                <w:lang w:eastAsia="zh-CN"/>
              </w:rPr>
              <w:t>-8.4/-2.5</w:t>
            </w:r>
          </w:p>
        </w:tc>
        <w:tc>
          <w:tcPr>
            <w:tcW w:w="0" w:type="auto"/>
            <w:hideMark/>
          </w:tcPr>
          <w:p w14:paraId="0365E5BE" w14:textId="77777777" w:rsidR="004C09BC" w:rsidRPr="009476C7" w:rsidRDefault="004C09BC" w:rsidP="00685913">
            <w:pPr>
              <w:pStyle w:val="TAC"/>
              <w:keepNext w:val="0"/>
              <w:keepLines w:val="0"/>
              <w:rPr>
                <w:lang w:eastAsia="zh-CN"/>
              </w:rPr>
            </w:pPr>
            <w:r w:rsidRPr="009476C7">
              <w:rPr>
                <w:lang w:eastAsia="zh-CN"/>
              </w:rPr>
              <w:t>-9.1/-3.2</w:t>
            </w:r>
          </w:p>
        </w:tc>
        <w:tc>
          <w:tcPr>
            <w:tcW w:w="0" w:type="auto"/>
            <w:hideMark/>
          </w:tcPr>
          <w:p w14:paraId="772B606B" w14:textId="77777777" w:rsidR="004C09BC" w:rsidRPr="009476C7" w:rsidRDefault="004C09BC" w:rsidP="00685913">
            <w:pPr>
              <w:pStyle w:val="TAC"/>
              <w:keepNext w:val="0"/>
              <w:keepLines w:val="0"/>
              <w:rPr>
                <w:lang w:eastAsia="zh-CN"/>
              </w:rPr>
            </w:pPr>
            <w:r w:rsidRPr="009476C7">
              <w:rPr>
                <w:lang w:eastAsia="zh-CN"/>
              </w:rPr>
              <w:t>-9.2/-3.3</w:t>
            </w:r>
          </w:p>
        </w:tc>
        <w:tc>
          <w:tcPr>
            <w:tcW w:w="0" w:type="auto"/>
            <w:hideMark/>
          </w:tcPr>
          <w:p w14:paraId="561EE421" w14:textId="77777777" w:rsidR="004C09BC" w:rsidRPr="009476C7" w:rsidRDefault="004C09BC" w:rsidP="00685913">
            <w:pPr>
              <w:pStyle w:val="TAC"/>
              <w:keepNext w:val="0"/>
              <w:keepLines w:val="0"/>
              <w:rPr>
                <w:lang w:eastAsia="zh-CN"/>
              </w:rPr>
            </w:pPr>
            <w:r w:rsidRPr="009476C7">
              <w:rPr>
                <w:lang w:eastAsia="zh-CN"/>
              </w:rPr>
              <w:t>-9.0/-3.2</w:t>
            </w:r>
          </w:p>
        </w:tc>
        <w:tc>
          <w:tcPr>
            <w:tcW w:w="0" w:type="auto"/>
            <w:hideMark/>
          </w:tcPr>
          <w:p w14:paraId="7A22982E" w14:textId="77777777" w:rsidR="004C09BC" w:rsidRPr="009476C7" w:rsidRDefault="004C09BC" w:rsidP="00685913">
            <w:pPr>
              <w:pStyle w:val="TAC"/>
              <w:keepNext w:val="0"/>
              <w:keepLines w:val="0"/>
              <w:rPr>
                <w:lang w:eastAsia="zh-CN"/>
              </w:rPr>
            </w:pPr>
            <w:r w:rsidRPr="009476C7">
              <w:rPr>
                <w:lang w:eastAsia="zh-CN"/>
              </w:rPr>
              <w:t>-8.9/-2.9</w:t>
            </w:r>
          </w:p>
        </w:tc>
      </w:tr>
      <w:tr w:rsidR="004C09BC" w:rsidRPr="009476C7" w14:paraId="2943EE71" w14:textId="77777777" w:rsidTr="00685913">
        <w:trPr>
          <w:trHeight w:val="225"/>
          <w:jc w:val="center"/>
        </w:trPr>
        <w:tc>
          <w:tcPr>
            <w:tcW w:w="0" w:type="auto"/>
            <w:vMerge/>
            <w:vAlign w:val="center"/>
            <w:hideMark/>
          </w:tcPr>
          <w:p w14:paraId="3E215D7B" w14:textId="77777777" w:rsidR="004C09BC" w:rsidRPr="009476C7" w:rsidRDefault="004C09BC" w:rsidP="00685913">
            <w:pPr>
              <w:pStyle w:val="TAC"/>
              <w:keepNext w:val="0"/>
              <w:keepLines w:val="0"/>
              <w:rPr>
                <w:lang w:eastAsia="zh-CN"/>
              </w:rPr>
            </w:pPr>
          </w:p>
        </w:tc>
        <w:tc>
          <w:tcPr>
            <w:tcW w:w="0" w:type="auto"/>
            <w:vMerge/>
            <w:vAlign w:val="center"/>
            <w:hideMark/>
          </w:tcPr>
          <w:p w14:paraId="210C0610" w14:textId="77777777" w:rsidR="004C09BC" w:rsidRPr="009476C7" w:rsidRDefault="004C09BC" w:rsidP="00685913">
            <w:pPr>
              <w:pStyle w:val="TAC"/>
              <w:keepNext w:val="0"/>
              <w:keepLines w:val="0"/>
              <w:rPr>
                <w:lang w:eastAsia="zh-CN"/>
              </w:rPr>
            </w:pPr>
          </w:p>
        </w:tc>
        <w:tc>
          <w:tcPr>
            <w:tcW w:w="0" w:type="auto"/>
            <w:vAlign w:val="center"/>
            <w:hideMark/>
          </w:tcPr>
          <w:p w14:paraId="65514723" w14:textId="77777777" w:rsidR="004C09BC" w:rsidRPr="009476C7" w:rsidRDefault="004C09BC" w:rsidP="00685913">
            <w:pPr>
              <w:pStyle w:val="TAC"/>
              <w:keepNext w:val="0"/>
              <w:keepLines w:val="0"/>
              <w:rPr>
                <w:lang w:eastAsia="zh-CN"/>
              </w:rPr>
            </w:pPr>
            <w:r w:rsidRPr="009476C7">
              <w:rPr>
                <w:lang w:eastAsia="zh-CN"/>
              </w:rPr>
              <w:t>CDL-D, 30ns (Cfg. 1)</w:t>
            </w:r>
          </w:p>
        </w:tc>
        <w:tc>
          <w:tcPr>
            <w:tcW w:w="0" w:type="auto"/>
            <w:hideMark/>
          </w:tcPr>
          <w:p w14:paraId="7A22F3CF" w14:textId="77777777" w:rsidR="004C09BC" w:rsidRPr="009476C7" w:rsidRDefault="004C09BC" w:rsidP="00685913">
            <w:pPr>
              <w:pStyle w:val="TAC"/>
              <w:keepNext w:val="0"/>
              <w:keepLines w:val="0"/>
              <w:rPr>
                <w:lang w:eastAsia="zh-CN"/>
              </w:rPr>
            </w:pPr>
            <w:r w:rsidRPr="009476C7">
              <w:rPr>
                <w:lang w:eastAsia="zh-CN"/>
              </w:rPr>
              <w:t>-8.4/-2.5</w:t>
            </w:r>
          </w:p>
        </w:tc>
        <w:tc>
          <w:tcPr>
            <w:tcW w:w="0" w:type="auto"/>
            <w:hideMark/>
          </w:tcPr>
          <w:p w14:paraId="29F05432" w14:textId="77777777" w:rsidR="004C09BC" w:rsidRPr="009476C7" w:rsidRDefault="004C09BC" w:rsidP="00685913">
            <w:pPr>
              <w:pStyle w:val="TAC"/>
              <w:keepNext w:val="0"/>
              <w:keepLines w:val="0"/>
              <w:rPr>
                <w:lang w:eastAsia="zh-CN"/>
              </w:rPr>
            </w:pPr>
            <w:r w:rsidRPr="009476C7">
              <w:rPr>
                <w:lang w:eastAsia="zh-CN"/>
              </w:rPr>
              <w:t>-9.1/-3.1</w:t>
            </w:r>
          </w:p>
        </w:tc>
        <w:tc>
          <w:tcPr>
            <w:tcW w:w="0" w:type="auto"/>
            <w:hideMark/>
          </w:tcPr>
          <w:p w14:paraId="03DACFB8" w14:textId="77777777" w:rsidR="004C09BC" w:rsidRPr="009476C7" w:rsidRDefault="004C09BC" w:rsidP="00685913">
            <w:pPr>
              <w:pStyle w:val="TAC"/>
              <w:keepNext w:val="0"/>
              <w:keepLines w:val="0"/>
              <w:rPr>
                <w:lang w:eastAsia="zh-CN"/>
              </w:rPr>
            </w:pPr>
            <w:r w:rsidRPr="009476C7">
              <w:rPr>
                <w:lang w:eastAsia="zh-CN"/>
              </w:rPr>
              <w:t>-9.2/-3.3</w:t>
            </w:r>
          </w:p>
        </w:tc>
        <w:tc>
          <w:tcPr>
            <w:tcW w:w="0" w:type="auto"/>
            <w:hideMark/>
          </w:tcPr>
          <w:p w14:paraId="7C5F793E" w14:textId="77777777" w:rsidR="004C09BC" w:rsidRPr="009476C7" w:rsidRDefault="004C09BC" w:rsidP="00685913">
            <w:pPr>
              <w:pStyle w:val="TAC"/>
              <w:keepNext w:val="0"/>
              <w:keepLines w:val="0"/>
              <w:rPr>
                <w:lang w:eastAsia="zh-CN"/>
              </w:rPr>
            </w:pPr>
            <w:r w:rsidRPr="009476C7">
              <w:rPr>
                <w:lang w:eastAsia="zh-CN"/>
              </w:rPr>
              <w:t>-9.0/-3.1</w:t>
            </w:r>
          </w:p>
        </w:tc>
        <w:tc>
          <w:tcPr>
            <w:tcW w:w="0" w:type="auto"/>
            <w:hideMark/>
          </w:tcPr>
          <w:p w14:paraId="75BB3096" w14:textId="77777777" w:rsidR="004C09BC" w:rsidRPr="009476C7" w:rsidRDefault="004C09BC" w:rsidP="00685913">
            <w:pPr>
              <w:pStyle w:val="TAC"/>
              <w:keepNext w:val="0"/>
              <w:keepLines w:val="0"/>
              <w:rPr>
                <w:lang w:eastAsia="zh-CN"/>
              </w:rPr>
            </w:pPr>
            <w:r w:rsidRPr="009476C7">
              <w:rPr>
                <w:lang w:eastAsia="zh-CN"/>
              </w:rPr>
              <w:t>-9.0/-3.0</w:t>
            </w:r>
          </w:p>
        </w:tc>
      </w:tr>
      <w:tr w:rsidR="004C09BC" w:rsidRPr="009476C7" w14:paraId="4678B611" w14:textId="77777777" w:rsidTr="00685913">
        <w:trPr>
          <w:trHeight w:val="225"/>
          <w:jc w:val="center"/>
        </w:trPr>
        <w:tc>
          <w:tcPr>
            <w:tcW w:w="0" w:type="auto"/>
            <w:vMerge/>
            <w:vAlign w:val="center"/>
            <w:hideMark/>
          </w:tcPr>
          <w:p w14:paraId="2E1F39F2" w14:textId="77777777" w:rsidR="004C09BC" w:rsidRPr="009476C7" w:rsidRDefault="004C09BC" w:rsidP="00685913">
            <w:pPr>
              <w:pStyle w:val="TAC"/>
              <w:keepNext w:val="0"/>
              <w:keepLines w:val="0"/>
              <w:rPr>
                <w:lang w:eastAsia="zh-CN"/>
              </w:rPr>
            </w:pPr>
          </w:p>
        </w:tc>
        <w:tc>
          <w:tcPr>
            <w:tcW w:w="0" w:type="auto"/>
            <w:vMerge/>
            <w:vAlign w:val="center"/>
            <w:hideMark/>
          </w:tcPr>
          <w:p w14:paraId="7EFECB08" w14:textId="77777777" w:rsidR="004C09BC" w:rsidRPr="009476C7" w:rsidRDefault="004C09BC" w:rsidP="00685913">
            <w:pPr>
              <w:pStyle w:val="TAC"/>
              <w:keepNext w:val="0"/>
              <w:keepLines w:val="0"/>
              <w:rPr>
                <w:lang w:eastAsia="zh-CN"/>
              </w:rPr>
            </w:pPr>
          </w:p>
        </w:tc>
        <w:tc>
          <w:tcPr>
            <w:tcW w:w="0" w:type="auto"/>
            <w:vAlign w:val="center"/>
            <w:hideMark/>
          </w:tcPr>
          <w:p w14:paraId="0FBFF51C" w14:textId="77777777" w:rsidR="004C09BC" w:rsidRPr="009476C7" w:rsidRDefault="004C09BC" w:rsidP="00685913">
            <w:pPr>
              <w:pStyle w:val="TAC"/>
              <w:keepNext w:val="0"/>
              <w:keepLines w:val="0"/>
              <w:rPr>
                <w:lang w:eastAsia="zh-CN"/>
              </w:rPr>
            </w:pPr>
            <w:r w:rsidRPr="009476C7">
              <w:rPr>
                <w:lang w:eastAsia="zh-CN"/>
              </w:rPr>
              <w:t>CDL-B, 20ns (Cfg. 2)</w:t>
            </w:r>
          </w:p>
        </w:tc>
        <w:tc>
          <w:tcPr>
            <w:tcW w:w="0" w:type="auto"/>
            <w:hideMark/>
          </w:tcPr>
          <w:p w14:paraId="522AE8BF" w14:textId="77777777" w:rsidR="004C09BC" w:rsidRPr="009476C7" w:rsidRDefault="004C09BC" w:rsidP="00685913">
            <w:pPr>
              <w:pStyle w:val="TAC"/>
              <w:keepNext w:val="0"/>
              <w:keepLines w:val="0"/>
              <w:rPr>
                <w:lang w:eastAsia="zh-CN"/>
              </w:rPr>
            </w:pPr>
            <w:r w:rsidRPr="009476C7">
              <w:rPr>
                <w:lang w:eastAsia="zh-CN"/>
              </w:rPr>
              <w:t>10.1/16.9</w:t>
            </w:r>
          </w:p>
        </w:tc>
        <w:tc>
          <w:tcPr>
            <w:tcW w:w="0" w:type="auto"/>
            <w:hideMark/>
          </w:tcPr>
          <w:p w14:paraId="532FBC5B" w14:textId="77777777" w:rsidR="004C09BC" w:rsidRPr="009476C7" w:rsidRDefault="004C09BC" w:rsidP="00685913">
            <w:pPr>
              <w:pStyle w:val="TAC"/>
              <w:keepNext w:val="0"/>
              <w:keepLines w:val="0"/>
              <w:rPr>
                <w:lang w:eastAsia="zh-CN"/>
              </w:rPr>
            </w:pPr>
            <w:r w:rsidRPr="009476C7">
              <w:rPr>
                <w:lang w:eastAsia="zh-CN"/>
              </w:rPr>
              <w:t>9.5/16.5</w:t>
            </w:r>
          </w:p>
        </w:tc>
        <w:tc>
          <w:tcPr>
            <w:tcW w:w="0" w:type="auto"/>
            <w:hideMark/>
          </w:tcPr>
          <w:p w14:paraId="6959C825" w14:textId="77777777" w:rsidR="004C09BC" w:rsidRPr="009476C7" w:rsidRDefault="004C09BC" w:rsidP="00685913">
            <w:pPr>
              <w:pStyle w:val="TAC"/>
              <w:keepNext w:val="0"/>
              <w:keepLines w:val="0"/>
              <w:rPr>
                <w:lang w:eastAsia="zh-CN"/>
              </w:rPr>
            </w:pPr>
            <w:r w:rsidRPr="009476C7">
              <w:rPr>
                <w:lang w:eastAsia="zh-CN"/>
              </w:rPr>
              <w:t>9.3/16.4</w:t>
            </w:r>
          </w:p>
        </w:tc>
        <w:tc>
          <w:tcPr>
            <w:tcW w:w="0" w:type="auto"/>
            <w:hideMark/>
          </w:tcPr>
          <w:p w14:paraId="34603285" w14:textId="77777777" w:rsidR="004C09BC" w:rsidRPr="009476C7" w:rsidRDefault="004C09BC" w:rsidP="00685913">
            <w:pPr>
              <w:pStyle w:val="TAC"/>
              <w:keepNext w:val="0"/>
              <w:keepLines w:val="0"/>
              <w:rPr>
                <w:lang w:eastAsia="zh-CN"/>
              </w:rPr>
            </w:pPr>
            <w:r w:rsidRPr="009476C7">
              <w:rPr>
                <w:lang w:eastAsia="zh-CN"/>
              </w:rPr>
              <w:t>9.9/17.1</w:t>
            </w:r>
          </w:p>
        </w:tc>
        <w:tc>
          <w:tcPr>
            <w:tcW w:w="0" w:type="auto"/>
            <w:hideMark/>
          </w:tcPr>
          <w:p w14:paraId="697EF48D" w14:textId="77777777" w:rsidR="004C09BC" w:rsidRPr="009476C7" w:rsidRDefault="004C09BC" w:rsidP="00685913">
            <w:pPr>
              <w:pStyle w:val="TAC"/>
              <w:keepNext w:val="0"/>
              <w:keepLines w:val="0"/>
              <w:rPr>
                <w:lang w:eastAsia="zh-CN"/>
              </w:rPr>
            </w:pPr>
            <w:r w:rsidRPr="009476C7">
              <w:rPr>
                <w:lang w:eastAsia="zh-CN"/>
              </w:rPr>
              <w:t>10.3/17.0</w:t>
            </w:r>
          </w:p>
        </w:tc>
      </w:tr>
      <w:tr w:rsidR="004C09BC" w:rsidRPr="009476C7" w14:paraId="3021F86C" w14:textId="77777777" w:rsidTr="00685913">
        <w:trPr>
          <w:trHeight w:val="225"/>
          <w:jc w:val="center"/>
        </w:trPr>
        <w:tc>
          <w:tcPr>
            <w:tcW w:w="0" w:type="auto"/>
            <w:vMerge/>
            <w:vAlign w:val="center"/>
            <w:hideMark/>
          </w:tcPr>
          <w:p w14:paraId="1FED72C9" w14:textId="77777777" w:rsidR="004C09BC" w:rsidRPr="009476C7" w:rsidRDefault="004C09BC" w:rsidP="00685913">
            <w:pPr>
              <w:pStyle w:val="TAC"/>
              <w:keepNext w:val="0"/>
              <w:keepLines w:val="0"/>
              <w:rPr>
                <w:lang w:eastAsia="zh-CN"/>
              </w:rPr>
            </w:pPr>
          </w:p>
        </w:tc>
        <w:tc>
          <w:tcPr>
            <w:tcW w:w="0" w:type="auto"/>
            <w:vMerge/>
            <w:vAlign w:val="center"/>
            <w:hideMark/>
          </w:tcPr>
          <w:p w14:paraId="73593CDE" w14:textId="77777777" w:rsidR="004C09BC" w:rsidRPr="009476C7" w:rsidRDefault="004C09BC" w:rsidP="00685913">
            <w:pPr>
              <w:pStyle w:val="TAC"/>
              <w:keepNext w:val="0"/>
              <w:keepLines w:val="0"/>
              <w:rPr>
                <w:lang w:eastAsia="zh-CN"/>
              </w:rPr>
            </w:pPr>
          </w:p>
        </w:tc>
        <w:tc>
          <w:tcPr>
            <w:tcW w:w="0" w:type="auto"/>
            <w:vAlign w:val="center"/>
            <w:hideMark/>
          </w:tcPr>
          <w:p w14:paraId="4181052A" w14:textId="77777777" w:rsidR="004C09BC" w:rsidRPr="009476C7" w:rsidRDefault="004C09BC" w:rsidP="00685913">
            <w:pPr>
              <w:pStyle w:val="TAC"/>
              <w:keepNext w:val="0"/>
              <w:keepLines w:val="0"/>
              <w:rPr>
                <w:lang w:eastAsia="zh-CN"/>
              </w:rPr>
            </w:pPr>
            <w:r w:rsidRPr="009476C7">
              <w:rPr>
                <w:lang w:eastAsia="zh-CN"/>
              </w:rPr>
              <w:t>CDL-B, 50ns (Cfg. 2)</w:t>
            </w:r>
          </w:p>
        </w:tc>
        <w:tc>
          <w:tcPr>
            <w:tcW w:w="0" w:type="auto"/>
            <w:hideMark/>
          </w:tcPr>
          <w:p w14:paraId="0DAFE11F" w14:textId="77777777" w:rsidR="004C09BC" w:rsidRPr="009476C7" w:rsidRDefault="004C09BC" w:rsidP="00685913">
            <w:pPr>
              <w:pStyle w:val="TAC"/>
              <w:keepNext w:val="0"/>
              <w:keepLines w:val="0"/>
              <w:rPr>
                <w:lang w:eastAsia="zh-CN"/>
              </w:rPr>
            </w:pPr>
            <w:r w:rsidRPr="009476C7">
              <w:rPr>
                <w:lang w:eastAsia="zh-CN"/>
              </w:rPr>
              <w:t>10.4/16.7</w:t>
            </w:r>
          </w:p>
        </w:tc>
        <w:tc>
          <w:tcPr>
            <w:tcW w:w="0" w:type="auto"/>
            <w:hideMark/>
          </w:tcPr>
          <w:p w14:paraId="2F5C12F7" w14:textId="77777777" w:rsidR="004C09BC" w:rsidRPr="009476C7" w:rsidRDefault="004C09BC" w:rsidP="00685913">
            <w:pPr>
              <w:pStyle w:val="TAC"/>
              <w:keepNext w:val="0"/>
              <w:keepLines w:val="0"/>
              <w:rPr>
                <w:lang w:eastAsia="zh-CN"/>
              </w:rPr>
            </w:pPr>
            <w:r w:rsidRPr="009476C7">
              <w:rPr>
                <w:lang w:eastAsia="zh-CN"/>
              </w:rPr>
              <w:t>10.1/16.5</w:t>
            </w:r>
          </w:p>
        </w:tc>
        <w:tc>
          <w:tcPr>
            <w:tcW w:w="0" w:type="auto"/>
            <w:hideMark/>
          </w:tcPr>
          <w:p w14:paraId="7A506A1D" w14:textId="77777777" w:rsidR="004C09BC" w:rsidRPr="009476C7" w:rsidRDefault="004C09BC" w:rsidP="00685913">
            <w:pPr>
              <w:pStyle w:val="TAC"/>
              <w:keepNext w:val="0"/>
              <w:keepLines w:val="0"/>
              <w:rPr>
                <w:lang w:eastAsia="zh-CN"/>
              </w:rPr>
            </w:pPr>
            <w:r w:rsidRPr="009476C7">
              <w:rPr>
                <w:lang w:eastAsia="zh-CN"/>
              </w:rPr>
              <w:t>10.1/17.1</w:t>
            </w:r>
          </w:p>
        </w:tc>
        <w:tc>
          <w:tcPr>
            <w:tcW w:w="0" w:type="auto"/>
            <w:hideMark/>
          </w:tcPr>
          <w:p w14:paraId="7A03D950" w14:textId="77777777" w:rsidR="004C09BC" w:rsidRPr="009476C7" w:rsidRDefault="004C09BC" w:rsidP="00685913">
            <w:pPr>
              <w:pStyle w:val="TAC"/>
              <w:keepNext w:val="0"/>
              <w:keepLines w:val="0"/>
              <w:rPr>
                <w:lang w:eastAsia="zh-CN"/>
              </w:rPr>
            </w:pPr>
            <w:r w:rsidRPr="009476C7">
              <w:rPr>
                <w:lang w:eastAsia="zh-CN"/>
              </w:rPr>
              <w:t>11.3/27.9</w:t>
            </w:r>
          </w:p>
        </w:tc>
        <w:tc>
          <w:tcPr>
            <w:tcW w:w="0" w:type="auto"/>
            <w:hideMark/>
          </w:tcPr>
          <w:p w14:paraId="00B4B8CB" w14:textId="77777777" w:rsidR="004C09BC" w:rsidRPr="009476C7" w:rsidRDefault="004C09BC" w:rsidP="00685913">
            <w:pPr>
              <w:pStyle w:val="TAC"/>
              <w:keepNext w:val="0"/>
              <w:keepLines w:val="0"/>
              <w:rPr>
                <w:lang w:eastAsia="zh-CN"/>
              </w:rPr>
            </w:pPr>
            <w:r w:rsidRPr="009476C7">
              <w:rPr>
                <w:lang w:eastAsia="zh-CN"/>
              </w:rPr>
              <w:t>11.3/−</w:t>
            </w:r>
          </w:p>
        </w:tc>
      </w:tr>
      <w:tr w:rsidR="004C09BC" w:rsidRPr="009476C7" w14:paraId="21972DD0" w14:textId="77777777" w:rsidTr="00685913">
        <w:trPr>
          <w:trHeight w:val="225"/>
          <w:jc w:val="center"/>
        </w:trPr>
        <w:tc>
          <w:tcPr>
            <w:tcW w:w="0" w:type="auto"/>
            <w:vMerge/>
            <w:vAlign w:val="center"/>
            <w:hideMark/>
          </w:tcPr>
          <w:p w14:paraId="22441550" w14:textId="77777777" w:rsidR="004C09BC" w:rsidRPr="009476C7" w:rsidRDefault="004C09BC" w:rsidP="00685913">
            <w:pPr>
              <w:pStyle w:val="TAC"/>
              <w:keepNext w:val="0"/>
              <w:keepLines w:val="0"/>
              <w:rPr>
                <w:lang w:eastAsia="zh-CN"/>
              </w:rPr>
            </w:pPr>
          </w:p>
        </w:tc>
        <w:tc>
          <w:tcPr>
            <w:tcW w:w="0" w:type="auto"/>
            <w:vMerge/>
            <w:vAlign w:val="center"/>
            <w:hideMark/>
          </w:tcPr>
          <w:p w14:paraId="28F26762" w14:textId="77777777" w:rsidR="004C09BC" w:rsidRPr="009476C7" w:rsidRDefault="004C09BC" w:rsidP="00685913">
            <w:pPr>
              <w:pStyle w:val="TAC"/>
              <w:keepNext w:val="0"/>
              <w:keepLines w:val="0"/>
              <w:rPr>
                <w:lang w:eastAsia="zh-CN"/>
              </w:rPr>
            </w:pPr>
          </w:p>
        </w:tc>
        <w:tc>
          <w:tcPr>
            <w:tcW w:w="0" w:type="auto"/>
            <w:vAlign w:val="center"/>
            <w:hideMark/>
          </w:tcPr>
          <w:p w14:paraId="7674D71A" w14:textId="77777777" w:rsidR="004C09BC" w:rsidRPr="009476C7" w:rsidRDefault="004C09BC" w:rsidP="00685913">
            <w:pPr>
              <w:pStyle w:val="TAC"/>
              <w:keepNext w:val="0"/>
              <w:keepLines w:val="0"/>
              <w:rPr>
                <w:lang w:eastAsia="zh-CN"/>
              </w:rPr>
            </w:pPr>
            <w:r w:rsidRPr="009476C7">
              <w:rPr>
                <w:lang w:eastAsia="zh-CN"/>
              </w:rPr>
              <w:t>CDL-D, 20ns (Cfg. 2)</w:t>
            </w:r>
          </w:p>
        </w:tc>
        <w:tc>
          <w:tcPr>
            <w:tcW w:w="0" w:type="auto"/>
            <w:hideMark/>
          </w:tcPr>
          <w:p w14:paraId="7B6D075A" w14:textId="77777777" w:rsidR="004C09BC" w:rsidRPr="009476C7" w:rsidRDefault="004C09BC" w:rsidP="00685913">
            <w:pPr>
              <w:pStyle w:val="TAC"/>
              <w:keepNext w:val="0"/>
              <w:keepLines w:val="0"/>
              <w:rPr>
                <w:lang w:eastAsia="zh-CN"/>
              </w:rPr>
            </w:pPr>
            <w:r w:rsidRPr="009476C7">
              <w:rPr>
                <w:lang w:eastAsia="zh-CN"/>
              </w:rPr>
              <w:t>3.5/9.4</w:t>
            </w:r>
          </w:p>
        </w:tc>
        <w:tc>
          <w:tcPr>
            <w:tcW w:w="0" w:type="auto"/>
            <w:hideMark/>
          </w:tcPr>
          <w:p w14:paraId="20BFF684" w14:textId="77777777" w:rsidR="004C09BC" w:rsidRPr="009476C7" w:rsidRDefault="004C09BC" w:rsidP="00685913">
            <w:pPr>
              <w:pStyle w:val="TAC"/>
              <w:keepNext w:val="0"/>
              <w:keepLines w:val="0"/>
              <w:rPr>
                <w:lang w:eastAsia="zh-CN"/>
              </w:rPr>
            </w:pPr>
            <w:r w:rsidRPr="009476C7">
              <w:rPr>
                <w:lang w:eastAsia="zh-CN"/>
              </w:rPr>
              <w:t>3.0/8.9</w:t>
            </w:r>
          </w:p>
        </w:tc>
        <w:tc>
          <w:tcPr>
            <w:tcW w:w="0" w:type="auto"/>
            <w:hideMark/>
          </w:tcPr>
          <w:p w14:paraId="7F60F24D" w14:textId="77777777" w:rsidR="004C09BC" w:rsidRPr="009476C7" w:rsidRDefault="004C09BC" w:rsidP="00685913">
            <w:pPr>
              <w:pStyle w:val="TAC"/>
              <w:keepNext w:val="0"/>
              <w:keepLines w:val="0"/>
              <w:rPr>
                <w:lang w:eastAsia="zh-CN"/>
              </w:rPr>
            </w:pPr>
            <w:r w:rsidRPr="009476C7">
              <w:rPr>
                <w:lang w:eastAsia="zh-CN"/>
              </w:rPr>
              <w:t>3.0/8.8</w:t>
            </w:r>
          </w:p>
        </w:tc>
        <w:tc>
          <w:tcPr>
            <w:tcW w:w="0" w:type="auto"/>
            <w:hideMark/>
          </w:tcPr>
          <w:p w14:paraId="453C77B2" w14:textId="77777777" w:rsidR="004C09BC" w:rsidRPr="009476C7" w:rsidRDefault="004C09BC" w:rsidP="00685913">
            <w:pPr>
              <w:pStyle w:val="TAC"/>
              <w:keepNext w:val="0"/>
              <w:keepLines w:val="0"/>
              <w:rPr>
                <w:lang w:eastAsia="zh-CN"/>
              </w:rPr>
            </w:pPr>
            <w:r w:rsidRPr="009476C7">
              <w:rPr>
                <w:lang w:eastAsia="zh-CN"/>
              </w:rPr>
              <w:t>3.1/9.1</w:t>
            </w:r>
          </w:p>
        </w:tc>
        <w:tc>
          <w:tcPr>
            <w:tcW w:w="0" w:type="auto"/>
            <w:hideMark/>
          </w:tcPr>
          <w:p w14:paraId="3BC8CE17" w14:textId="77777777" w:rsidR="004C09BC" w:rsidRPr="009476C7" w:rsidRDefault="004C09BC" w:rsidP="00685913">
            <w:pPr>
              <w:pStyle w:val="TAC"/>
              <w:keepNext w:val="0"/>
              <w:keepLines w:val="0"/>
              <w:rPr>
                <w:lang w:eastAsia="zh-CN"/>
              </w:rPr>
            </w:pPr>
            <w:r w:rsidRPr="009476C7">
              <w:rPr>
                <w:lang w:eastAsia="zh-CN"/>
              </w:rPr>
              <w:t>3.2/9.1</w:t>
            </w:r>
          </w:p>
        </w:tc>
      </w:tr>
      <w:tr w:rsidR="004C09BC" w:rsidRPr="009476C7" w14:paraId="4A3ED4FB" w14:textId="77777777" w:rsidTr="00685913">
        <w:trPr>
          <w:trHeight w:val="225"/>
          <w:jc w:val="center"/>
        </w:trPr>
        <w:tc>
          <w:tcPr>
            <w:tcW w:w="0" w:type="auto"/>
            <w:vMerge/>
            <w:vAlign w:val="center"/>
            <w:hideMark/>
          </w:tcPr>
          <w:p w14:paraId="3FC535CA" w14:textId="77777777" w:rsidR="004C09BC" w:rsidRPr="009476C7" w:rsidRDefault="004C09BC" w:rsidP="00685913">
            <w:pPr>
              <w:pStyle w:val="TAC"/>
              <w:keepNext w:val="0"/>
              <w:keepLines w:val="0"/>
              <w:rPr>
                <w:lang w:eastAsia="zh-CN"/>
              </w:rPr>
            </w:pPr>
          </w:p>
        </w:tc>
        <w:tc>
          <w:tcPr>
            <w:tcW w:w="0" w:type="auto"/>
            <w:vMerge/>
            <w:vAlign w:val="center"/>
            <w:hideMark/>
          </w:tcPr>
          <w:p w14:paraId="0BAD6D30" w14:textId="77777777" w:rsidR="004C09BC" w:rsidRPr="009476C7" w:rsidRDefault="004C09BC" w:rsidP="00685913">
            <w:pPr>
              <w:pStyle w:val="TAC"/>
              <w:keepNext w:val="0"/>
              <w:keepLines w:val="0"/>
              <w:rPr>
                <w:lang w:eastAsia="zh-CN"/>
              </w:rPr>
            </w:pPr>
          </w:p>
        </w:tc>
        <w:tc>
          <w:tcPr>
            <w:tcW w:w="0" w:type="auto"/>
            <w:vAlign w:val="center"/>
            <w:hideMark/>
          </w:tcPr>
          <w:p w14:paraId="17428602" w14:textId="77777777" w:rsidR="004C09BC" w:rsidRPr="009476C7" w:rsidRDefault="004C09BC" w:rsidP="00685913">
            <w:pPr>
              <w:pStyle w:val="TAC"/>
              <w:keepNext w:val="0"/>
              <w:keepLines w:val="0"/>
              <w:rPr>
                <w:lang w:eastAsia="zh-CN"/>
              </w:rPr>
            </w:pPr>
            <w:r w:rsidRPr="009476C7">
              <w:rPr>
                <w:lang w:eastAsia="zh-CN"/>
              </w:rPr>
              <w:t>CDL-D, 30ns (Cfg. 2)</w:t>
            </w:r>
          </w:p>
        </w:tc>
        <w:tc>
          <w:tcPr>
            <w:tcW w:w="0" w:type="auto"/>
            <w:hideMark/>
          </w:tcPr>
          <w:p w14:paraId="6E1BBDB6" w14:textId="77777777" w:rsidR="004C09BC" w:rsidRPr="009476C7" w:rsidRDefault="004C09BC" w:rsidP="00685913">
            <w:pPr>
              <w:pStyle w:val="TAC"/>
              <w:keepNext w:val="0"/>
              <w:keepLines w:val="0"/>
              <w:rPr>
                <w:lang w:eastAsia="zh-CN"/>
              </w:rPr>
            </w:pPr>
            <w:r w:rsidRPr="009476C7">
              <w:rPr>
                <w:lang w:eastAsia="zh-CN"/>
              </w:rPr>
              <w:t>3.6/9.4</w:t>
            </w:r>
          </w:p>
        </w:tc>
        <w:tc>
          <w:tcPr>
            <w:tcW w:w="0" w:type="auto"/>
            <w:hideMark/>
          </w:tcPr>
          <w:p w14:paraId="3949D7CB" w14:textId="77777777" w:rsidR="004C09BC" w:rsidRPr="009476C7" w:rsidRDefault="004C09BC" w:rsidP="00685913">
            <w:pPr>
              <w:pStyle w:val="TAC"/>
              <w:keepNext w:val="0"/>
              <w:keepLines w:val="0"/>
              <w:rPr>
                <w:lang w:eastAsia="zh-CN"/>
              </w:rPr>
            </w:pPr>
            <w:r w:rsidRPr="009476C7">
              <w:rPr>
                <w:lang w:eastAsia="zh-CN"/>
              </w:rPr>
              <w:t>3.2/9.0</w:t>
            </w:r>
          </w:p>
        </w:tc>
        <w:tc>
          <w:tcPr>
            <w:tcW w:w="0" w:type="auto"/>
            <w:hideMark/>
          </w:tcPr>
          <w:p w14:paraId="60E85724" w14:textId="77777777" w:rsidR="004C09BC" w:rsidRPr="009476C7" w:rsidRDefault="004C09BC" w:rsidP="00685913">
            <w:pPr>
              <w:pStyle w:val="TAC"/>
              <w:keepNext w:val="0"/>
              <w:keepLines w:val="0"/>
              <w:rPr>
                <w:lang w:eastAsia="zh-CN"/>
              </w:rPr>
            </w:pPr>
            <w:r w:rsidRPr="009476C7">
              <w:rPr>
                <w:lang w:eastAsia="zh-CN"/>
              </w:rPr>
              <w:t>2.9/9.0</w:t>
            </w:r>
          </w:p>
        </w:tc>
        <w:tc>
          <w:tcPr>
            <w:tcW w:w="0" w:type="auto"/>
            <w:hideMark/>
          </w:tcPr>
          <w:p w14:paraId="4C63FC75" w14:textId="77777777" w:rsidR="004C09BC" w:rsidRPr="009476C7" w:rsidRDefault="004C09BC" w:rsidP="00685913">
            <w:pPr>
              <w:pStyle w:val="TAC"/>
              <w:keepNext w:val="0"/>
              <w:keepLines w:val="0"/>
              <w:rPr>
                <w:lang w:eastAsia="zh-CN"/>
              </w:rPr>
            </w:pPr>
            <w:r w:rsidRPr="009476C7">
              <w:rPr>
                <w:lang w:eastAsia="zh-CN"/>
              </w:rPr>
              <w:t>3.1/9.0</w:t>
            </w:r>
          </w:p>
        </w:tc>
        <w:tc>
          <w:tcPr>
            <w:tcW w:w="0" w:type="auto"/>
            <w:hideMark/>
          </w:tcPr>
          <w:p w14:paraId="32D9026D" w14:textId="77777777" w:rsidR="004C09BC" w:rsidRPr="009476C7" w:rsidRDefault="004C09BC" w:rsidP="00685913">
            <w:pPr>
              <w:pStyle w:val="TAC"/>
              <w:keepNext w:val="0"/>
              <w:keepLines w:val="0"/>
              <w:rPr>
                <w:lang w:eastAsia="zh-CN"/>
              </w:rPr>
            </w:pPr>
            <w:r w:rsidRPr="009476C7">
              <w:rPr>
                <w:lang w:eastAsia="zh-CN"/>
              </w:rPr>
              <w:t>3.2/9.6</w:t>
            </w:r>
          </w:p>
        </w:tc>
      </w:tr>
      <w:tr w:rsidR="004C09BC" w:rsidRPr="009476C7" w14:paraId="17DBC2BB" w14:textId="77777777" w:rsidTr="00685913">
        <w:trPr>
          <w:trHeight w:val="225"/>
          <w:jc w:val="center"/>
        </w:trPr>
        <w:tc>
          <w:tcPr>
            <w:tcW w:w="0" w:type="auto"/>
            <w:vMerge/>
            <w:vAlign w:val="center"/>
            <w:hideMark/>
          </w:tcPr>
          <w:p w14:paraId="677D82AA"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550A99A9"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12B5C36F"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62174766" w14:textId="77777777" w:rsidR="004C09BC" w:rsidRPr="009476C7" w:rsidRDefault="004C09BC" w:rsidP="00685913">
            <w:pPr>
              <w:pStyle w:val="TAC"/>
              <w:keepNext w:val="0"/>
              <w:keepLines w:val="0"/>
              <w:rPr>
                <w:lang w:eastAsia="zh-CN"/>
              </w:rPr>
            </w:pPr>
            <w:r w:rsidRPr="009476C7">
              <w:rPr>
                <w:lang w:eastAsia="zh-CN"/>
              </w:rPr>
              <w:t>15.8/20.4</w:t>
            </w:r>
          </w:p>
        </w:tc>
        <w:tc>
          <w:tcPr>
            <w:tcW w:w="0" w:type="auto"/>
            <w:hideMark/>
          </w:tcPr>
          <w:p w14:paraId="321AF83C" w14:textId="77777777" w:rsidR="004C09BC" w:rsidRPr="009476C7" w:rsidRDefault="004C09BC" w:rsidP="00685913">
            <w:pPr>
              <w:pStyle w:val="TAC"/>
              <w:keepNext w:val="0"/>
              <w:keepLines w:val="0"/>
              <w:rPr>
                <w:lang w:eastAsia="zh-CN"/>
              </w:rPr>
            </w:pPr>
            <w:r w:rsidRPr="009476C7">
              <w:rPr>
                <w:lang w:eastAsia="zh-CN"/>
              </w:rPr>
              <w:t>13.7/17.1</w:t>
            </w:r>
          </w:p>
        </w:tc>
        <w:tc>
          <w:tcPr>
            <w:tcW w:w="0" w:type="auto"/>
            <w:hideMark/>
          </w:tcPr>
          <w:p w14:paraId="4FB1EA04" w14:textId="77777777" w:rsidR="004C09BC" w:rsidRPr="009476C7" w:rsidRDefault="004C09BC" w:rsidP="00685913">
            <w:pPr>
              <w:pStyle w:val="TAC"/>
              <w:keepNext w:val="0"/>
              <w:keepLines w:val="0"/>
              <w:rPr>
                <w:lang w:eastAsia="zh-CN"/>
              </w:rPr>
            </w:pPr>
            <w:r w:rsidRPr="009476C7">
              <w:rPr>
                <w:lang w:eastAsia="zh-CN"/>
              </w:rPr>
              <w:t>13.3/16.5</w:t>
            </w:r>
          </w:p>
        </w:tc>
        <w:tc>
          <w:tcPr>
            <w:tcW w:w="0" w:type="auto"/>
            <w:hideMark/>
          </w:tcPr>
          <w:p w14:paraId="776B7B95" w14:textId="77777777" w:rsidR="004C09BC" w:rsidRPr="009476C7" w:rsidRDefault="004C09BC" w:rsidP="00685913">
            <w:pPr>
              <w:pStyle w:val="TAC"/>
              <w:keepNext w:val="0"/>
              <w:keepLines w:val="0"/>
              <w:rPr>
                <w:lang w:eastAsia="zh-CN"/>
              </w:rPr>
            </w:pPr>
            <w:r w:rsidRPr="009476C7">
              <w:rPr>
                <w:lang w:eastAsia="zh-CN"/>
              </w:rPr>
              <w:t>13.4/16.7</w:t>
            </w:r>
          </w:p>
        </w:tc>
        <w:tc>
          <w:tcPr>
            <w:tcW w:w="0" w:type="auto"/>
            <w:hideMark/>
          </w:tcPr>
          <w:p w14:paraId="7171050D" w14:textId="77777777" w:rsidR="004C09BC" w:rsidRPr="009476C7" w:rsidRDefault="004C09BC" w:rsidP="00685913">
            <w:pPr>
              <w:pStyle w:val="TAC"/>
              <w:keepNext w:val="0"/>
              <w:keepLines w:val="0"/>
              <w:rPr>
                <w:lang w:eastAsia="zh-CN"/>
              </w:rPr>
            </w:pPr>
            <w:r w:rsidRPr="009476C7">
              <w:rPr>
                <w:lang w:eastAsia="zh-CN"/>
              </w:rPr>
              <w:t>14.6/16.5</w:t>
            </w:r>
          </w:p>
        </w:tc>
      </w:tr>
      <w:tr w:rsidR="004C09BC" w:rsidRPr="009476C7" w14:paraId="4D50D597" w14:textId="77777777" w:rsidTr="00685913">
        <w:trPr>
          <w:trHeight w:val="225"/>
          <w:jc w:val="center"/>
        </w:trPr>
        <w:tc>
          <w:tcPr>
            <w:tcW w:w="0" w:type="auto"/>
            <w:vMerge/>
            <w:vAlign w:val="center"/>
            <w:hideMark/>
          </w:tcPr>
          <w:p w14:paraId="64CA2EE9" w14:textId="77777777" w:rsidR="004C09BC" w:rsidRPr="009476C7" w:rsidRDefault="004C09BC" w:rsidP="00685913">
            <w:pPr>
              <w:pStyle w:val="TAC"/>
              <w:keepNext w:val="0"/>
              <w:keepLines w:val="0"/>
              <w:rPr>
                <w:lang w:eastAsia="zh-CN"/>
              </w:rPr>
            </w:pPr>
          </w:p>
        </w:tc>
        <w:tc>
          <w:tcPr>
            <w:tcW w:w="0" w:type="auto"/>
            <w:vMerge/>
            <w:vAlign w:val="center"/>
            <w:hideMark/>
          </w:tcPr>
          <w:p w14:paraId="3B769C94" w14:textId="77777777" w:rsidR="004C09BC" w:rsidRPr="009476C7" w:rsidRDefault="004C09BC" w:rsidP="00685913">
            <w:pPr>
              <w:pStyle w:val="TAC"/>
              <w:keepNext w:val="0"/>
              <w:keepLines w:val="0"/>
              <w:rPr>
                <w:lang w:eastAsia="zh-CN"/>
              </w:rPr>
            </w:pPr>
          </w:p>
        </w:tc>
        <w:tc>
          <w:tcPr>
            <w:tcW w:w="0" w:type="auto"/>
            <w:vAlign w:val="center"/>
            <w:hideMark/>
          </w:tcPr>
          <w:p w14:paraId="50619DE0"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4BF2787C" w14:textId="77777777" w:rsidR="004C09BC" w:rsidRPr="009476C7" w:rsidRDefault="004C09BC" w:rsidP="00685913">
            <w:pPr>
              <w:pStyle w:val="TAC"/>
              <w:keepNext w:val="0"/>
              <w:keepLines w:val="0"/>
              <w:rPr>
                <w:lang w:eastAsia="zh-CN"/>
              </w:rPr>
            </w:pPr>
            <w:r w:rsidRPr="009476C7">
              <w:rPr>
                <w:lang w:eastAsia="zh-CN"/>
              </w:rPr>
              <w:t>16.6/21.2</w:t>
            </w:r>
          </w:p>
        </w:tc>
        <w:tc>
          <w:tcPr>
            <w:tcW w:w="0" w:type="auto"/>
            <w:hideMark/>
          </w:tcPr>
          <w:p w14:paraId="30050C48" w14:textId="77777777" w:rsidR="004C09BC" w:rsidRPr="009476C7" w:rsidRDefault="004C09BC" w:rsidP="00685913">
            <w:pPr>
              <w:pStyle w:val="TAC"/>
              <w:keepNext w:val="0"/>
              <w:keepLines w:val="0"/>
              <w:rPr>
                <w:lang w:eastAsia="zh-CN"/>
              </w:rPr>
            </w:pPr>
            <w:r w:rsidRPr="009476C7">
              <w:rPr>
                <w:lang w:eastAsia="zh-CN"/>
              </w:rPr>
              <w:t>14.5/17.5</w:t>
            </w:r>
          </w:p>
        </w:tc>
        <w:tc>
          <w:tcPr>
            <w:tcW w:w="0" w:type="auto"/>
            <w:hideMark/>
          </w:tcPr>
          <w:p w14:paraId="4CB4FAD3" w14:textId="77777777" w:rsidR="004C09BC" w:rsidRPr="009476C7" w:rsidRDefault="004C09BC" w:rsidP="00685913">
            <w:pPr>
              <w:pStyle w:val="TAC"/>
              <w:keepNext w:val="0"/>
              <w:keepLines w:val="0"/>
              <w:rPr>
                <w:lang w:eastAsia="zh-CN"/>
              </w:rPr>
            </w:pPr>
            <w:r w:rsidRPr="009476C7">
              <w:rPr>
                <w:lang w:eastAsia="zh-CN"/>
              </w:rPr>
              <w:t>13.9/16.6</w:t>
            </w:r>
          </w:p>
        </w:tc>
        <w:tc>
          <w:tcPr>
            <w:tcW w:w="0" w:type="auto"/>
            <w:hideMark/>
          </w:tcPr>
          <w:p w14:paraId="5607543B" w14:textId="77777777" w:rsidR="004C09BC" w:rsidRPr="009476C7" w:rsidRDefault="004C09BC" w:rsidP="00685913">
            <w:pPr>
              <w:pStyle w:val="TAC"/>
              <w:keepNext w:val="0"/>
              <w:keepLines w:val="0"/>
              <w:rPr>
                <w:lang w:eastAsia="zh-CN"/>
              </w:rPr>
            </w:pPr>
            <w:r w:rsidRPr="009476C7">
              <w:rPr>
                <w:lang w:eastAsia="zh-CN"/>
              </w:rPr>
              <w:t>14.4/16.7</w:t>
            </w:r>
          </w:p>
        </w:tc>
        <w:tc>
          <w:tcPr>
            <w:tcW w:w="0" w:type="auto"/>
            <w:hideMark/>
          </w:tcPr>
          <w:p w14:paraId="723744A1" w14:textId="77777777" w:rsidR="004C09BC" w:rsidRPr="009476C7" w:rsidRDefault="004C09BC" w:rsidP="00685913">
            <w:pPr>
              <w:pStyle w:val="TAC"/>
              <w:keepNext w:val="0"/>
              <w:keepLines w:val="0"/>
              <w:rPr>
                <w:lang w:eastAsia="zh-CN"/>
              </w:rPr>
            </w:pPr>
            <w:r w:rsidRPr="009476C7">
              <w:rPr>
                <w:lang w:eastAsia="zh-CN"/>
              </w:rPr>
              <w:t>14.9/16.9</w:t>
            </w:r>
          </w:p>
        </w:tc>
      </w:tr>
      <w:tr w:rsidR="004C09BC" w:rsidRPr="009476C7" w14:paraId="44E7A27A" w14:textId="77777777" w:rsidTr="00685913">
        <w:trPr>
          <w:trHeight w:val="225"/>
          <w:jc w:val="center"/>
        </w:trPr>
        <w:tc>
          <w:tcPr>
            <w:tcW w:w="0" w:type="auto"/>
            <w:vMerge/>
            <w:vAlign w:val="center"/>
            <w:hideMark/>
          </w:tcPr>
          <w:p w14:paraId="311EDA7F" w14:textId="77777777" w:rsidR="004C09BC" w:rsidRPr="009476C7" w:rsidRDefault="004C09BC" w:rsidP="00685913">
            <w:pPr>
              <w:pStyle w:val="TAC"/>
              <w:keepNext w:val="0"/>
              <w:keepLines w:val="0"/>
              <w:rPr>
                <w:lang w:eastAsia="zh-CN"/>
              </w:rPr>
            </w:pPr>
          </w:p>
        </w:tc>
        <w:tc>
          <w:tcPr>
            <w:tcW w:w="0" w:type="auto"/>
            <w:vMerge/>
            <w:vAlign w:val="center"/>
            <w:hideMark/>
          </w:tcPr>
          <w:p w14:paraId="07B10F69" w14:textId="77777777" w:rsidR="004C09BC" w:rsidRPr="009476C7" w:rsidRDefault="004C09BC" w:rsidP="00685913">
            <w:pPr>
              <w:pStyle w:val="TAC"/>
              <w:keepNext w:val="0"/>
              <w:keepLines w:val="0"/>
              <w:rPr>
                <w:lang w:eastAsia="zh-CN"/>
              </w:rPr>
            </w:pPr>
          </w:p>
        </w:tc>
        <w:tc>
          <w:tcPr>
            <w:tcW w:w="0" w:type="auto"/>
            <w:vAlign w:val="center"/>
            <w:hideMark/>
          </w:tcPr>
          <w:p w14:paraId="2EA8D762"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1E5B92D6" w14:textId="77777777" w:rsidR="004C09BC" w:rsidRPr="009476C7" w:rsidRDefault="004C09BC" w:rsidP="00685913">
            <w:pPr>
              <w:pStyle w:val="TAC"/>
              <w:keepNext w:val="0"/>
              <w:keepLines w:val="0"/>
              <w:rPr>
                <w:lang w:eastAsia="zh-CN"/>
              </w:rPr>
            </w:pPr>
            <w:r w:rsidRPr="009476C7">
              <w:rPr>
                <w:lang w:eastAsia="zh-CN"/>
              </w:rPr>
              <w:t>17.0/21.7</w:t>
            </w:r>
          </w:p>
        </w:tc>
        <w:tc>
          <w:tcPr>
            <w:tcW w:w="0" w:type="auto"/>
            <w:hideMark/>
          </w:tcPr>
          <w:p w14:paraId="3A1CD31D" w14:textId="77777777" w:rsidR="004C09BC" w:rsidRPr="009476C7" w:rsidRDefault="004C09BC" w:rsidP="00685913">
            <w:pPr>
              <w:pStyle w:val="TAC"/>
              <w:keepNext w:val="0"/>
              <w:keepLines w:val="0"/>
              <w:rPr>
                <w:lang w:eastAsia="zh-CN"/>
              </w:rPr>
            </w:pPr>
            <w:r w:rsidRPr="009476C7">
              <w:rPr>
                <w:lang w:eastAsia="zh-CN"/>
              </w:rPr>
              <w:t>14.8/17.5</w:t>
            </w:r>
          </w:p>
        </w:tc>
        <w:tc>
          <w:tcPr>
            <w:tcW w:w="0" w:type="auto"/>
            <w:hideMark/>
          </w:tcPr>
          <w:p w14:paraId="7EDBE24A" w14:textId="77777777" w:rsidR="004C09BC" w:rsidRPr="009476C7" w:rsidRDefault="004C09BC" w:rsidP="00685913">
            <w:pPr>
              <w:pStyle w:val="TAC"/>
              <w:keepNext w:val="0"/>
              <w:keepLines w:val="0"/>
              <w:rPr>
                <w:lang w:eastAsia="zh-CN"/>
              </w:rPr>
            </w:pPr>
            <w:r w:rsidRPr="009476C7">
              <w:rPr>
                <w:lang w:eastAsia="zh-CN"/>
              </w:rPr>
              <w:t>14.5/16.8</w:t>
            </w:r>
          </w:p>
        </w:tc>
        <w:tc>
          <w:tcPr>
            <w:tcW w:w="0" w:type="auto"/>
            <w:hideMark/>
          </w:tcPr>
          <w:p w14:paraId="54851A28" w14:textId="77777777" w:rsidR="004C09BC" w:rsidRPr="009476C7" w:rsidRDefault="004C09BC" w:rsidP="00685913">
            <w:pPr>
              <w:pStyle w:val="TAC"/>
              <w:keepNext w:val="0"/>
              <w:keepLines w:val="0"/>
              <w:rPr>
                <w:lang w:eastAsia="zh-CN"/>
              </w:rPr>
            </w:pPr>
            <w:r w:rsidRPr="009476C7">
              <w:rPr>
                <w:lang w:eastAsia="zh-CN"/>
              </w:rPr>
              <w:t>15.9/18.0</w:t>
            </w:r>
          </w:p>
        </w:tc>
        <w:tc>
          <w:tcPr>
            <w:tcW w:w="0" w:type="auto"/>
            <w:hideMark/>
          </w:tcPr>
          <w:p w14:paraId="11495251" w14:textId="77777777" w:rsidR="004C09BC" w:rsidRPr="009476C7" w:rsidRDefault="004C09BC" w:rsidP="00685913">
            <w:pPr>
              <w:pStyle w:val="TAC"/>
              <w:keepNext w:val="0"/>
              <w:keepLines w:val="0"/>
              <w:rPr>
                <w:lang w:eastAsia="zh-CN"/>
              </w:rPr>
            </w:pPr>
            <w:r w:rsidRPr="009476C7">
              <w:rPr>
                <w:lang w:eastAsia="zh-CN"/>
              </w:rPr>
              <w:t>16.3/17.9</w:t>
            </w:r>
          </w:p>
        </w:tc>
      </w:tr>
      <w:tr w:rsidR="004C09BC" w:rsidRPr="009476C7" w14:paraId="51F5D374" w14:textId="77777777" w:rsidTr="00685913">
        <w:trPr>
          <w:trHeight w:val="225"/>
          <w:jc w:val="center"/>
        </w:trPr>
        <w:tc>
          <w:tcPr>
            <w:tcW w:w="0" w:type="auto"/>
            <w:vMerge/>
            <w:vAlign w:val="center"/>
            <w:hideMark/>
          </w:tcPr>
          <w:p w14:paraId="0550ECE1" w14:textId="77777777" w:rsidR="004C09BC" w:rsidRPr="009476C7" w:rsidRDefault="004C09BC" w:rsidP="00685913">
            <w:pPr>
              <w:pStyle w:val="TAC"/>
              <w:keepNext w:val="0"/>
              <w:keepLines w:val="0"/>
              <w:rPr>
                <w:lang w:eastAsia="zh-CN"/>
              </w:rPr>
            </w:pPr>
          </w:p>
        </w:tc>
        <w:tc>
          <w:tcPr>
            <w:tcW w:w="0" w:type="auto"/>
            <w:vMerge/>
            <w:vAlign w:val="center"/>
            <w:hideMark/>
          </w:tcPr>
          <w:p w14:paraId="0C9C1CF4" w14:textId="77777777" w:rsidR="004C09BC" w:rsidRPr="009476C7" w:rsidRDefault="004C09BC" w:rsidP="00685913">
            <w:pPr>
              <w:pStyle w:val="TAC"/>
              <w:keepNext w:val="0"/>
              <w:keepLines w:val="0"/>
              <w:rPr>
                <w:lang w:eastAsia="zh-CN"/>
              </w:rPr>
            </w:pPr>
          </w:p>
        </w:tc>
        <w:tc>
          <w:tcPr>
            <w:tcW w:w="0" w:type="auto"/>
            <w:vAlign w:val="center"/>
            <w:hideMark/>
          </w:tcPr>
          <w:p w14:paraId="5C0F6C5E" w14:textId="77777777" w:rsidR="004C09BC" w:rsidRPr="009476C7" w:rsidRDefault="004C09BC" w:rsidP="00685913">
            <w:pPr>
              <w:pStyle w:val="TAC"/>
              <w:keepNext w:val="0"/>
              <w:keepLines w:val="0"/>
              <w:rPr>
                <w:lang w:eastAsia="zh-CN"/>
              </w:rPr>
            </w:pPr>
            <w:r w:rsidRPr="009476C7">
              <w:rPr>
                <w:lang w:eastAsia="zh-CN"/>
              </w:rPr>
              <w:t>CDL-B, 20ns (Cfg. 1)</w:t>
            </w:r>
          </w:p>
        </w:tc>
        <w:tc>
          <w:tcPr>
            <w:tcW w:w="0" w:type="auto"/>
            <w:hideMark/>
          </w:tcPr>
          <w:p w14:paraId="56BD4709" w14:textId="77777777" w:rsidR="004C09BC" w:rsidRPr="009476C7" w:rsidRDefault="004C09BC" w:rsidP="00685913">
            <w:pPr>
              <w:pStyle w:val="TAC"/>
              <w:keepNext w:val="0"/>
              <w:keepLines w:val="0"/>
              <w:rPr>
                <w:lang w:eastAsia="zh-CN"/>
              </w:rPr>
            </w:pPr>
            <w:r w:rsidRPr="009476C7">
              <w:rPr>
                <w:lang w:eastAsia="zh-CN"/>
              </w:rPr>
              <w:t>10.4/18.5</w:t>
            </w:r>
          </w:p>
        </w:tc>
        <w:tc>
          <w:tcPr>
            <w:tcW w:w="0" w:type="auto"/>
            <w:hideMark/>
          </w:tcPr>
          <w:p w14:paraId="365B0BE5" w14:textId="77777777" w:rsidR="004C09BC" w:rsidRPr="009476C7" w:rsidRDefault="004C09BC" w:rsidP="00685913">
            <w:pPr>
              <w:pStyle w:val="TAC"/>
              <w:keepNext w:val="0"/>
              <w:keepLines w:val="0"/>
              <w:rPr>
                <w:lang w:eastAsia="zh-CN"/>
              </w:rPr>
            </w:pPr>
            <w:r w:rsidRPr="009476C7">
              <w:rPr>
                <w:lang w:eastAsia="zh-CN"/>
              </w:rPr>
              <w:t>8.8/16.7</w:t>
            </w:r>
          </w:p>
        </w:tc>
        <w:tc>
          <w:tcPr>
            <w:tcW w:w="0" w:type="auto"/>
            <w:hideMark/>
          </w:tcPr>
          <w:p w14:paraId="5DE4320C" w14:textId="77777777" w:rsidR="004C09BC" w:rsidRPr="009476C7" w:rsidRDefault="004C09BC" w:rsidP="00685913">
            <w:pPr>
              <w:pStyle w:val="TAC"/>
              <w:keepNext w:val="0"/>
              <w:keepLines w:val="0"/>
              <w:rPr>
                <w:lang w:eastAsia="zh-CN"/>
              </w:rPr>
            </w:pPr>
            <w:r w:rsidRPr="009476C7">
              <w:rPr>
                <w:lang w:eastAsia="zh-CN"/>
              </w:rPr>
              <w:t>8.5/16.4</w:t>
            </w:r>
          </w:p>
        </w:tc>
        <w:tc>
          <w:tcPr>
            <w:tcW w:w="0" w:type="auto"/>
            <w:hideMark/>
          </w:tcPr>
          <w:p w14:paraId="1660D8BE" w14:textId="77777777" w:rsidR="004C09BC" w:rsidRPr="009476C7" w:rsidRDefault="004C09BC" w:rsidP="00685913">
            <w:pPr>
              <w:pStyle w:val="TAC"/>
              <w:keepNext w:val="0"/>
              <w:keepLines w:val="0"/>
              <w:rPr>
                <w:lang w:eastAsia="zh-CN"/>
              </w:rPr>
            </w:pPr>
            <w:r w:rsidRPr="009476C7">
              <w:rPr>
                <w:lang w:eastAsia="zh-CN"/>
              </w:rPr>
              <w:t>8.7/17.0</w:t>
            </w:r>
          </w:p>
        </w:tc>
        <w:tc>
          <w:tcPr>
            <w:tcW w:w="0" w:type="auto"/>
            <w:hideMark/>
          </w:tcPr>
          <w:p w14:paraId="1C67B775" w14:textId="77777777" w:rsidR="004C09BC" w:rsidRPr="009476C7" w:rsidRDefault="004C09BC" w:rsidP="00685913">
            <w:pPr>
              <w:pStyle w:val="TAC"/>
              <w:keepNext w:val="0"/>
              <w:keepLines w:val="0"/>
              <w:rPr>
                <w:lang w:eastAsia="zh-CN"/>
              </w:rPr>
            </w:pPr>
            <w:r w:rsidRPr="009476C7">
              <w:rPr>
                <w:lang w:eastAsia="zh-CN"/>
              </w:rPr>
              <w:t>9.3/17.3</w:t>
            </w:r>
          </w:p>
        </w:tc>
      </w:tr>
      <w:tr w:rsidR="004C09BC" w:rsidRPr="009476C7" w14:paraId="4E0A39E4" w14:textId="77777777" w:rsidTr="00685913">
        <w:trPr>
          <w:trHeight w:val="225"/>
          <w:jc w:val="center"/>
        </w:trPr>
        <w:tc>
          <w:tcPr>
            <w:tcW w:w="0" w:type="auto"/>
            <w:vMerge/>
            <w:vAlign w:val="center"/>
            <w:hideMark/>
          </w:tcPr>
          <w:p w14:paraId="5EBDDBB6" w14:textId="77777777" w:rsidR="004C09BC" w:rsidRPr="009476C7" w:rsidRDefault="004C09BC" w:rsidP="00685913">
            <w:pPr>
              <w:pStyle w:val="TAC"/>
              <w:keepNext w:val="0"/>
              <w:keepLines w:val="0"/>
              <w:rPr>
                <w:lang w:eastAsia="zh-CN"/>
              </w:rPr>
            </w:pPr>
          </w:p>
        </w:tc>
        <w:tc>
          <w:tcPr>
            <w:tcW w:w="0" w:type="auto"/>
            <w:vMerge/>
            <w:vAlign w:val="center"/>
            <w:hideMark/>
          </w:tcPr>
          <w:p w14:paraId="34A2B567" w14:textId="77777777" w:rsidR="004C09BC" w:rsidRPr="009476C7" w:rsidRDefault="004C09BC" w:rsidP="00685913">
            <w:pPr>
              <w:pStyle w:val="TAC"/>
              <w:keepNext w:val="0"/>
              <w:keepLines w:val="0"/>
              <w:rPr>
                <w:lang w:eastAsia="zh-CN"/>
              </w:rPr>
            </w:pPr>
          </w:p>
        </w:tc>
        <w:tc>
          <w:tcPr>
            <w:tcW w:w="0" w:type="auto"/>
            <w:vAlign w:val="center"/>
            <w:hideMark/>
          </w:tcPr>
          <w:p w14:paraId="6115F38D" w14:textId="77777777" w:rsidR="004C09BC" w:rsidRPr="009476C7" w:rsidRDefault="004C09BC" w:rsidP="00685913">
            <w:pPr>
              <w:pStyle w:val="TAC"/>
              <w:keepNext w:val="0"/>
              <w:keepLines w:val="0"/>
              <w:rPr>
                <w:lang w:eastAsia="zh-CN"/>
              </w:rPr>
            </w:pPr>
            <w:r w:rsidRPr="009476C7">
              <w:rPr>
                <w:lang w:eastAsia="zh-CN"/>
              </w:rPr>
              <w:t>CDL-B, 50ns (Cfg. 1)</w:t>
            </w:r>
          </w:p>
        </w:tc>
        <w:tc>
          <w:tcPr>
            <w:tcW w:w="0" w:type="auto"/>
            <w:hideMark/>
          </w:tcPr>
          <w:p w14:paraId="222D5ED6" w14:textId="77777777" w:rsidR="004C09BC" w:rsidRPr="009476C7" w:rsidRDefault="004C09BC" w:rsidP="00685913">
            <w:pPr>
              <w:pStyle w:val="TAC"/>
              <w:keepNext w:val="0"/>
              <w:keepLines w:val="0"/>
              <w:rPr>
                <w:lang w:eastAsia="zh-CN"/>
              </w:rPr>
            </w:pPr>
            <w:r w:rsidRPr="009476C7">
              <w:rPr>
                <w:lang w:eastAsia="zh-CN"/>
              </w:rPr>
              <w:t>10.7/18.6</w:t>
            </w:r>
          </w:p>
        </w:tc>
        <w:tc>
          <w:tcPr>
            <w:tcW w:w="0" w:type="auto"/>
            <w:hideMark/>
          </w:tcPr>
          <w:p w14:paraId="419BFFD3" w14:textId="77777777" w:rsidR="004C09BC" w:rsidRPr="009476C7" w:rsidRDefault="004C09BC" w:rsidP="00685913">
            <w:pPr>
              <w:pStyle w:val="TAC"/>
              <w:keepNext w:val="0"/>
              <w:keepLines w:val="0"/>
              <w:rPr>
                <w:lang w:eastAsia="zh-CN"/>
              </w:rPr>
            </w:pPr>
            <w:r w:rsidRPr="009476C7">
              <w:rPr>
                <w:lang w:eastAsia="zh-CN"/>
              </w:rPr>
              <w:t>9.2/16.9</w:t>
            </w:r>
          </w:p>
        </w:tc>
        <w:tc>
          <w:tcPr>
            <w:tcW w:w="0" w:type="auto"/>
            <w:hideMark/>
          </w:tcPr>
          <w:p w14:paraId="18B21174" w14:textId="77777777" w:rsidR="004C09BC" w:rsidRPr="009476C7" w:rsidRDefault="004C09BC" w:rsidP="00685913">
            <w:pPr>
              <w:pStyle w:val="TAC"/>
              <w:keepNext w:val="0"/>
              <w:keepLines w:val="0"/>
              <w:rPr>
                <w:lang w:eastAsia="zh-CN"/>
              </w:rPr>
            </w:pPr>
            <w:r w:rsidRPr="009476C7">
              <w:rPr>
                <w:lang w:eastAsia="zh-CN"/>
              </w:rPr>
              <w:t>8.9/17.3</w:t>
            </w:r>
          </w:p>
        </w:tc>
        <w:tc>
          <w:tcPr>
            <w:tcW w:w="0" w:type="auto"/>
            <w:hideMark/>
          </w:tcPr>
          <w:p w14:paraId="025453C7" w14:textId="77777777" w:rsidR="004C09BC" w:rsidRPr="009476C7" w:rsidRDefault="004C09BC" w:rsidP="00685913">
            <w:pPr>
              <w:pStyle w:val="TAC"/>
              <w:keepNext w:val="0"/>
              <w:keepLines w:val="0"/>
              <w:rPr>
                <w:lang w:eastAsia="zh-CN"/>
              </w:rPr>
            </w:pPr>
            <w:r w:rsidRPr="009476C7">
              <w:rPr>
                <w:lang w:eastAsia="zh-CN"/>
              </w:rPr>
              <w:t>9.4/−</w:t>
            </w:r>
          </w:p>
        </w:tc>
        <w:tc>
          <w:tcPr>
            <w:tcW w:w="0" w:type="auto"/>
            <w:hideMark/>
          </w:tcPr>
          <w:p w14:paraId="781EBB74" w14:textId="77777777" w:rsidR="004C09BC" w:rsidRPr="009476C7" w:rsidRDefault="004C09BC" w:rsidP="00685913">
            <w:pPr>
              <w:pStyle w:val="TAC"/>
              <w:keepNext w:val="0"/>
              <w:keepLines w:val="0"/>
              <w:rPr>
                <w:lang w:eastAsia="zh-CN"/>
              </w:rPr>
            </w:pPr>
            <w:r w:rsidRPr="009476C7">
              <w:rPr>
                <w:lang w:eastAsia="zh-CN"/>
              </w:rPr>
              <w:t>9.6/−</w:t>
            </w:r>
          </w:p>
        </w:tc>
      </w:tr>
      <w:tr w:rsidR="004C09BC" w:rsidRPr="009476C7" w14:paraId="7D9015C6" w14:textId="77777777" w:rsidTr="00685913">
        <w:trPr>
          <w:trHeight w:val="225"/>
          <w:jc w:val="center"/>
        </w:trPr>
        <w:tc>
          <w:tcPr>
            <w:tcW w:w="0" w:type="auto"/>
            <w:vMerge/>
            <w:vAlign w:val="center"/>
            <w:hideMark/>
          </w:tcPr>
          <w:p w14:paraId="795BCE32" w14:textId="77777777" w:rsidR="004C09BC" w:rsidRPr="009476C7" w:rsidRDefault="004C09BC" w:rsidP="00685913">
            <w:pPr>
              <w:pStyle w:val="TAC"/>
              <w:keepNext w:val="0"/>
              <w:keepLines w:val="0"/>
              <w:rPr>
                <w:lang w:eastAsia="zh-CN"/>
              </w:rPr>
            </w:pPr>
          </w:p>
        </w:tc>
        <w:tc>
          <w:tcPr>
            <w:tcW w:w="0" w:type="auto"/>
            <w:vMerge/>
            <w:vAlign w:val="center"/>
            <w:hideMark/>
          </w:tcPr>
          <w:p w14:paraId="5202435B" w14:textId="77777777" w:rsidR="004C09BC" w:rsidRPr="009476C7" w:rsidRDefault="004C09BC" w:rsidP="00685913">
            <w:pPr>
              <w:pStyle w:val="TAC"/>
              <w:keepNext w:val="0"/>
              <w:keepLines w:val="0"/>
              <w:rPr>
                <w:lang w:eastAsia="zh-CN"/>
              </w:rPr>
            </w:pPr>
          </w:p>
        </w:tc>
        <w:tc>
          <w:tcPr>
            <w:tcW w:w="0" w:type="auto"/>
            <w:vAlign w:val="center"/>
            <w:hideMark/>
          </w:tcPr>
          <w:p w14:paraId="3BDEE92E" w14:textId="77777777" w:rsidR="004C09BC" w:rsidRPr="009476C7" w:rsidRDefault="004C09BC" w:rsidP="00685913">
            <w:pPr>
              <w:pStyle w:val="TAC"/>
              <w:keepNext w:val="0"/>
              <w:keepLines w:val="0"/>
              <w:rPr>
                <w:lang w:eastAsia="zh-CN"/>
              </w:rPr>
            </w:pPr>
            <w:r w:rsidRPr="009476C7">
              <w:rPr>
                <w:lang w:eastAsia="zh-CN"/>
              </w:rPr>
              <w:t>CDL-D, 20ns (Cfg. 1)</w:t>
            </w:r>
          </w:p>
        </w:tc>
        <w:tc>
          <w:tcPr>
            <w:tcW w:w="0" w:type="auto"/>
            <w:hideMark/>
          </w:tcPr>
          <w:p w14:paraId="71A44B7F" w14:textId="77777777" w:rsidR="004C09BC" w:rsidRPr="009476C7" w:rsidRDefault="004C09BC" w:rsidP="00685913">
            <w:pPr>
              <w:pStyle w:val="TAC"/>
              <w:keepNext w:val="0"/>
              <w:keepLines w:val="0"/>
              <w:rPr>
                <w:lang w:eastAsia="zh-CN"/>
              </w:rPr>
            </w:pPr>
            <w:r w:rsidRPr="009476C7">
              <w:rPr>
                <w:lang w:eastAsia="zh-CN"/>
              </w:rPr>
              <w:t>-1.9/3.9</w:t>
            </w:r>
          </w:p>
        </w:tc>
        <w:tc>
          <w:tcPr>
            <w:tcW w:w="0" w:type="auto"/>
            <w:hideMark/>
          </w:tcPr>
          <w:p w14:paraId="46F13368" w14:textId="77777777" w:rsidR="004C09BC" w:rsidRPr="009476C7" w:rsidRDefault="004C09BC" w:rsidP="00685913">
            <w:pPr>
              <w:pStyle w:val="TAC"/>
              <w:keepNext w:val="0"/>
              <w:keepLines w:val="0"/>
              <w:rPr>
                <w:lang w:eastAsia="zh-CN"/>
              </w:rPr>
            </w:pPr>
            <w:r w:rsidRPr="009476C7">
              <w:rPr>
                <w:lang w:eastAsia="zh-CN"/>
              </w:rPr>
              <w:t>-3.6/2.3</w:t>
            </w:r>
          </w:p>
        </w:tc>
        <w:tc>
          <w:tcPr>
            <w:tcW w:w="0" w:type="auto"/>
            <w:hideMark/>
          </w:tcPr>
          <w:p w14:paraId="2E4E08C1" w14:textId="77777777" w:rsidR="004C09BC" w:rsidRPr="009476C7" w:rsidRDefault="004C09BC" w:rsidP="00685913">
            <w:pPr>
              <w:pStyle w:val="TAC"/>
              <w:keepNext w:val="0"/>
              <w:keepLines w:val="0"/>
              <w:rPr>
                <w:lang w:eastAsia="zh-CN"/>
              </w:rPr>
            </w:pPr>
            <w:r w:rsidRPr="009476C7">
              <w:rPr>
                <w:lang w:eastAsia="zh-CN"/>
              </w:rPr>
              <w:t>-3.9/1.9</w:t>
            </w:r>
          </w:p>
        </w:tc>
        <w:tc>
          <w:tcPr>
            <w:tcW w:w="0" w:type="auto"/>
            <w:hideMark/>
          </w:tcPr>
          <w:p w14:paraId="02B2A424" w14:textId="77777777" w:rsidR="004C09BC" w:rsidRPr="009476C7" w:rsidRDefault="004C09BC" w:rsidP="00685913">
            <w:pPr>
              <w:pStyle w:val="TAC"/>
              <w:keepNext w:val="0"/>
              <w:keepLines w:val="0"/>
              <w:rPr>
                <w:lang w:eastAsia="zh-CN"/>
              </w:rPr>
            </w:pPr>
            <w:r w:rsidRPr="009476C7">
              <w:rPr>
                <w:lang w:eastAsia="zh-CN"/>
              </w:rPr>
              <w:t>-3.9/1.9</w:t>
            </w:r>
          </w:p>
        </w:tc>
        <w:tc>
          <w:tcPr>
            <w:tcW w:w="0" w:type="auto"/>
            <w:hideMark/>
          </w:tcPr>
          <w:p w14:paraId="1A4FAC42" w14:textId="77777777" w:rsidR="004C09BC" w:rsidRPr="009476C7" w:rsidRDefault="004C09BC" w:rsidP="00685913">
            <w:pPr>
              <w:pStyle w:val="TAC"/>
              <w:keepNext w:val="0"/>
              <w:keepLines w:val="0"/>
              <w:rPr>
                <w:lang w:eastAsia="zh-CN"/>
              </w:rPr>
            </w:pPr>
            <w:r w:rsidRPr="009476C7">
              <w:rPr>
                <w:lang w:eastAsia="zh-CN"/>
              </w:rPr>
              <w:t>-3.7/2.4</w:t>
            </w:r>
          </w:p>
        </w:tc>
      </w:tr>
      <w:tr w:rsidR="004C09BC" w:rsidRPr="009476C7" w14:paraId="7073682B" w14:textId="77777777" w:rsidTr="00685913">
        <w:trPr>
          <w:trHeight w:val="225"/>
          <w:jc w:val="center"/>
        </w:trPr>
        <w:tc>
          <w:tcPr>
            <w:tcW w:w="0" w:type="auto"/>
            <w:vMerge/>
            <w:vAlign w:val="center"/>
            <w:hideMark/>
          </w:tcPr>
          <w:p w14:paraId="1BA04DCF" w14:textId="77777777" w:rsidR="004C09BC" w:rsidRPr="009476C7" w:rsidRDefault="004C09BC" w:rsidP="00685913">
            <w:pPr>
              <w:pStyle w:val="TAC"/>
              <w:keepNext w:val="0"/>
              <w:keepLines w:val="0"/>
              <w:rPr>
                <w:lang w:eastAsia="zh-CN"/>
              </w:rPr>
            </w:pPr>
          </w:p>
        </w:tc>
        <w:tc>
          <w:tcPr>
            <w:tcW w:w="0" w:type="auto"/>
            <w:vMerge/>
            <w:vAlign w:val="center"/>
            <w:hideMark/>
          </w:tcPr>
          <w:p w14:paraId="6FD5C1DB" w14:textId="77777777" w:rsidR="004C09BC" w:rsidRPr="009476C7" w:rsidRDefault="004C09BC" w:rsidP="00685913">
            <w:pPr>
              <w:pStyle w:val="TAC"/>
              <w:keepNext w:val="0"/>
              <w:keepLines w:val="0"/>
              <w:rPr>
                <w:lang w:eastAsia="zh-CN"/>
              </w:rPr>
            </w:pPr>
          </w:p>
        </w:tc>
        <w:tc>
          <w:tcPr>
            <w:tcW w:w="0" w:type="auto"/>
            <w:vAlign w:val="center"/>
            <w:hideMark/>
          </w:tcPr>
          <w:p w14:paraId="767AEF95" w14:textId="77777777" w:rsidR="004C09BC" w:rsidRPr="009476C7" w:rsidRDefault="004C09BC" w:rsidP="00685913">
            <w:pPr>
              <w:pStyle w:val="TAC"/>
              <w:keepNext w:val="0"/>
              <w:keepLines w:val="0"/>
              <w:rPr>
                <w:lang w:eastAsia="zh-CN"/>
              </w:rPr>
            </w:pPr>
            <w:r w:rsidRPr="009476C7">
              <w:rPr>
                <w:lang w:eastAsia="zh-CN"/>
              </w:rPr>
              <w:t>CDL-D, 30ns (Cfg. 1)</w:t>
            </w:r>
          </w:p>
        </w:tc>
        <w:tc>
          <w:tcPr>
            <w:tcW w:w="0" w:type="auto"/>
            <w:hideMark/>
          </w:tcPr>
          <w:p w14:paraId="65461F3D" w14:textId="77777777" w:rsidR="004C09BC" w:rsidRPr="009476C7" w:rsidRDefault="004C09BC" w:rsidP="00685913">
            <w:pPr>
              <w:pStyle w:val="TAC"/>
              <w:keepNext w:val="0"/>
              <w:keepLines w:val="0"/>
              <w:rPr>
                <w:lang w:eastAsia="zh-CN"/>
              </w:rPr>
            </w:pPr>
            <w:r w:rsidRPr="009476C7">
              <w:rPr>
                <w:lang w:eastAsia="zh-CN"/>
              </w:rPr>
              <w:t>-2.1/3.9</w:t>
            </w:r>
          </w:p>
        </w:tc>
        <w:tc>
          <w:tcPr>
            <w:tcW w:w="0" w:type="auto"/>
            <w:hideMark/>
          </w:tcPr>
          <w:p w14:paraId="4E294798" w14:textId="77777777" w:rsidR="004C09BC" w:rsidRPr="009476C7" w:rsidRDefault="004C09BC" w:rsidP="00685913">
            <w:pPr>
              <w:pStyle w:val="TAC"/>
              <w:keepNext w:val="0"/>
              <w:keepLines w:val="0"/>
              <w:rPr>
                <w:lang w:eastAsia="zh-CN"/>
              </w:rPr>
            </w:pPr>
            <w:r w:rsidRPr="009476C7">
              <w:rPr>
                <w:lang w:eastAsia="zh-CN"/>
              </w:rPr>
              <w:t>-3.5/2.4</w:t>
            </w:r>
          </w:p>
        </w:tc>
        <w:tc>
          <w:tcPr>
            <w:tcW w:w="0" w:type="auto"/>
            <w:hideMark/>
          </w:tcPr>
          <w:p w14:paraId="20AC634B" w14:textId="77777777" w:rsidR="004C09BC" w:rsidRPr="009476C7" w:rsidRDefault="004C09BC" w:rsidP="00685913">
            <w:pPr>
              <w:pStyle w:val="TAC"/>
              <w:keepNext w:val="0"/>
              <w:keepLines w:val="0"/>
              <w:rPr>
                <w:lang w:eastAsia="zh-CN"/>
              </w:rPr>
            </w:pPr>
            <w:r w:rsidRPr="009476C7">
              <w:rPr>
                <w:lang w:eastAsia="zh-CN"/>
              </w:rPr>
              <w:t>-3.9/1.9</w:t>
            </w:r>
          </w:p>
        </w:tc>
        <w:tc>
          <w:tcPr>
            <w:tcW w:w="0" w:type="auto"/>
            <w:hideMark/>
          </w:tcPr>
          <w:p w14:paraId="1069FC41" w14:textId="77777777" w:rsidR="004C09BC" w:rsidRPr="009476C7" w:rsidRDefault="004C09BC" w:rsidP="00685913">
            <w:pPr>
              <w:pStyle w:val="TAC"/>
              <w:keepNext w:val="0"/>
              <w:keepLines w:val="0"/>
              <w:rPr>
                <w:lang w:eastAsia="zh-CN"/>
              </w:rPr>
            </w:pPr>
            <w:r w:rsidRPr="009476C7">
              <w:rPr>
                <w:lang w:eastAsia="zh-CN"/>
              </w:rPr>
              <w:t>-3.9/2.1</w:t>
            </w:r>
          </w:p>
        </w:tc>
        <w:tc>
          <w:tcPr>
            <w:tcW w:w="0" w:type="auto"/>
            <w:hideMark/>
          </w:tcPr>
          <w:p w14:paraId="4CFF1271" w14:textId="77777777" w:rsidR="004C09BC" w:rsidRPr="009476C7" w:rsidRDefault="004C09BC" w:rsidP="00685913">
            <w:pPr>
              <w:pStyle w:val="TAC"/>
              <w:keepNext w:val="0"/>
              <w:keepLines w:val="0"/>
              <w:rPr>
                <w:lang w:eastAsia="zh-CN"/>
              </w:rPr>
            </w:pPr>
            <w:r w:rsidRPr="009476C7">
              <w:rPr>
                <w:lang w:eastAsia="zh-CN"/>
              </w:rPr>
              <w:t>-3.6/2.3</w:t>
            </w:r>
          </w:p>
        </w:tc>
      </w:tr>
      <w:tr w:rsidR="004C09BC" w:rsidRPr="009476C7" w14:paraId="6C675EF0" w14:textId="77777777" w:rsidTr="00685913">
        <w:trPr>
          <w:trHeight w:val="225"/>
          <w:jc w:val="center"/>
        </w:trPr>
        <w:tc>
          <w:tcPr>
            <w:tcW w:w="0" w:type="auto"/>
            <w:vMerge/>
            <w:vAlign w:val="center"/>
            <w:hideMark/>
          </w:tcPr>
          <w:p w14:paraId="167021C6" w14:textId="77777777" w:rsidR="004C09BC" w:rsidRPr="009476C7" w:rsidRDefault="004C09BC" w:rsidP="00685913">
            <w:pPr>
              <w:pStyle w:val="TAC"/>
              <w:keepNext w:val="0"/>
              <w:keepLines w:val="0"/>
              <w:rPr>
                <w:lang w:eastAsia="zh-CN"/>
              </w:rPr>
            </w:pPr>
          </w:p>
        </w:tc>
        <w:tc>
          <w:tcPr>
            <w:tcW w:w="0" w:type="auto"/>
            <w:vMerge/>
            <w:vAlign w:val="center"/>
            <w:hideMark/>
          </w:tcPr>
          <w:p w14:paraId="66CC6EFC" w14:textId="77777777" w:rsidR="004C09BC" w:rsidRPr="009476C7" w:rsidRDefault="004C09BC" w:rsidP="00685913">
            <w:pPr>
              <w:pStyle w:val="TAC"/>
              <w:keepNext w:val="0"/>
              <w:keepLines w:val="0"/>
              <w:rPr>
                <w:lang w:eastAsia="zh-CN"/>
              </w:rPr>
            </w:pPr>
          </w:p>
        </w:tc>
        <w:tc>
          <w:tcPr>
            <w:tcW w:w="0" w:type="auto"/>
            <w:vAlign w:val="center"/>
            <w:hideMark/>
          </w:tcPr>
          <w:p w14:paraId="4BCAB361" w14:textId="77777777" w:rsidR="004C09BC" w:rsidRPr="009476C7" w:rsidRDefault="004C09BC" w:rsidP="00685913">
            <w:pPr>
              <w:pStyle w:val="TAC"/>
              <w:keepNext w:val="0"/>
              <w:keepLines w:val="0"/>
              <w:rPr>
                <w:lang w:eastAsia="zh-CN"/>
              </w:rPr>
            </w:pPr>
            <w:r w:rsidRPr="009476C7">
              <w:rPr>
                <w:lang w:eastAsia="zh-CN"/>
              </w:rPr>
              <w:t>CDL-B, 20ns (Cfg. 2)</w:t>
            </w:r>
          </w:p>
        </w:tc>
        <w:tc>
          <w:tcPr>
            <w:tcW w:w="0" w:type="auto"/>
            <w:hideMark/>
          </w:tcPr>
          <w:p w14:paraId="3A50776A" w14:textId="77777777" w:rsidR="004C09BC" w:rsidRPr="009476C7" w:rsidRDefault="004C09BC" w:rsidP="00685913">
            <w:pPr>
              <w:pStyle w:val="TAC"/>
              <w:keepNext w:val="0"/>
              <w:keepLines w:val="0"/>
              <w:rPr>
                <w:lang w:eastAsia="zh-CN"/>
              </w:rPr>
            </w:pPr>
            <w:r w:rsidRPr="009476C7">
              <w:rPr>
                <w:lang w:eastAsia="zh-CN"/>
              </w:rPr>
              <w:t>17.1/24.4</w:t>
            </w:r>
          </w:p>
        </w:tc>
        <w:tc>
          <w:tcPr>
            <w:tcW w:w="0" w:type="auto"/>
            <w:hideMark/>
          </w:tcPr>
          <w:p w14:paraId="3C01FBEB" w14:textId="77777777" w:rsidR="004C09BC" w:rsidRPr="009476C7" w:rsidRDefault="004C09BC" w:rsidP="00685913">
            <w:pPr>
              <w:pStyle w:val="TAC"/>
              <w:keepNext w:val="0"/>
              <w:keepLines w:val="0"/>
              <w:rPr>
                <w:lang w:eastAsia="zh-CN"/>
              </w:rPr>
            </w:pPr>
            <w:r w:rsidRPr="009476C7">
              <w:rPr>
                <w:lang w:eastAsia="zh-CN"/>
              </w:rPr>
              <w:t>15.3/22.2</w:t>
            </w:r>
          </w:p>
        </w:tc>
        <w:tc>
          <w:tcPr>
            <w:tcW w:w="0" w:type="auto"/>
            <w:hideMark/>
          </w:tcPr>
          <w:p w14:paraId="332A3B1E" w14:textId="77777777" w:rsidR="004C09BC" w:rsidRPr="009476C7" w:rsidRDefault="004C09BC" w:rsidP="00685913">
            <w:pPr>
              <w:pStyle w:val="TAC"/>
              <w:keepNext w:val="0"/>
              <w:keepLines w:val="0"/>
              <w:rPr>
                <w:lang w:eastAsia="zh-CN"/>
              </w:rPr>
            </w:pPr>
            <w:r w:rsidRPr="009476C7">
              <w:rPr>
                <w:lang w:eastAsia="zh-CN"/>
              </w:rPr>
              <w:t>15.1/21.9</w:t>
            </w:r>
          </w:p>
        </w:tc>
        <w:tc>
          <w:tcPr>
            <w:tcW w:w="0" w:type="auto"/>
            <w:hideMark/>
          </w:tcPr>
          <w:p w14:paraId="762AB215" w14:textId="77777777" w:rsidR="004C09BC" w:rsidRPr="009476C7" w:rsidRDefault="004C09BC" w:rsidP="00685913">
            <w:pPr>
              <w:pStyle w:val="TAC"/>
              <w:keepNext w:val="0"/>
              <w:keepLines w:val="0"/>
              <w:rPr>
                <w:lang w:eastAsia="zh-CN"/>
              </w:rPr>
            </w:pPr>
            <w:r w:rsidRPr="009476C7">
              <w:rPr>
                <w:lang w:eastAsia="zh-CN"/>
              </w:rPr>
              <w:t>15.4/22.7</w:t>
            </w:r>
          </w:p>
        </w:tc>
        <w:tc>
          <w:tcPr>
            <w:tcW w:w="0" w:type="auto"/>
            <w:hideMark/>
          </w:tcPr>
          <w:p w14:paraId="5EFEB4B5" w14:textId="77777777" w:rsidR="004C09BC" w:rsidRPr="009476C7" w:rsidRDefault="004C09BC" w:rsidP="00685913">
            <w:pPr>
              <w:pStyle w:val="TAC"/>
              <w:keepNext w:val="0"/>
              <w:keepLines w:val="0"/>
              <w:rPr>
                <w:lang w:eastAsia="zh-CN"/>
              </w:rPr>
            </w:pPr>
            <w:r w:rsidRPr="009476C7">
              <w:rPr>
                <w:lang w:eastAsia="zh-CN"/>
              </w:rPr>
              <w:t>15.9/22.1</w:t>
            </w:r>
          </w:p>
        </w:tc>
      </w:tr>
      <w:tr w:rsidR="004C09BC" w:rsidRPr="009476C7" w14:paraId="7F6C1257" w14:textId="77777777" w:rsidTr="00685913">
        <w:trPr>
          <w:trHeight w:val="225"/>
          <w:jc w:val="center"/>
        </w:trPr>
        <w:tc>
          <w:tcPr>
            <w:tcW w:w="0" w:type="auto"/>
            <w:vMerge/>
            <w:vAlign w:val="center"/>
            <w:hideMark/>
          </w:tcPr>
          <w:p w14:paraId="54B21F90" w14:textId="77777777" w:rsidR="004C09BC" w:rsidRPr="009476C7" w:rsidRDefault="004C09BC" w:rsidP="00685913">
            <w:pPr>
              <w:pStyle w:val="TAC"/>
              <w:keepNext w:val="0"/>
              <w:keepLines w:val="0"/>
              <w:rPr>
                <w:lang w:eastAsia="zh-CN"/>
              </w:rPr>
            </w:pPr>
          </w:p>
        </w:tc>
        <w:tc>
          <w:tcPr>
            <w:tcW w:w="0" w:type="auto"/>
            <w:vMerge/>
            <w:vAlign w:val="center"/>
            <w:hideMark/>
          </w:tcPr>
          <w:p w14:paraId="5071B340" w14:textId="77777777" w:rsidR="004C09BC" w:rsidRPr="009476C7" w:rsidRDefault="004C09BC" w:rsidP="00685913">
            <w:pPr>
              <w:pStyle w:val="TAC"/>
              <w:keepNext w:val="0"/>
              <w:keepLines w:val="0"/>
              <w:rPr>
                <w:lang w:eastAsia="zh-CN"/>
              </w:rPr>
            </w:pPr>
          </w:p>
        </w:tc>
        <w:tc>
          <w:tcPr>
            <w:tcW w:w="0" w:type="auto"/>
            <w:vAlign w:val="center"/>
            <w:hideMark/>
          </w:tcPr>
          <w:p w14:paraId="34F67338" w14:textId="77777777" w:rsidR="004C09BC" w:rsidRPr="009476C7" w:rsidRDefault="004C09BC" w:rsidP="00685913">
            <w:pPr>
              <w:pStyle w:val="TAC"/>
              <w:keepNext w:val="0"/>
              <w:keepLines w:val="0"/>
              <w:rPr>
                <w:lang w:eastAsia="zh-CN"/>
              </w:rPr>
            </w:pPr>
            <w:r w:rsidRPr="009476C7">
              <w:rPr>
                <w:lang w:eastAsia="zh-CN"/>
              </w:rPr>
              <w:t>CDL-B, 50ns (Cfg. 2)</w:t>
            </w:r>
          </w:p>
        </w:tc>
        <w:tc>
          <w:tcPr>
            <w:tcW w:w="0" w:type="auto"/>
            <w:hideMark/>
          </w:tcPr>
          <w:p w14:paraId="6DAF046E" w14:textId="77777777" w:rsidR="004C09BC" w:rsidRPr="009476C7" w:rsidRDefault="004C09BC" w:rsidP="00685913">
            <w:pPr>
              <w:pStyle w:val="TAC"/>
              <w:keepNext w:val="0"/>
              <w:keepLines w:val="0"/>
              <w:rPr>
                <w:lang w:eastAsia="zh-CN"/>
              </w:rPr>
            </w:pPr>
            <w:r w:rsidRPr="009476C7">
              <w:rPr>
                <w:lang w:eastAsia="zh-CN"/>
              </w:rPr>
              <w:t>17.4/24.3</w:t>
            </w:r>
          </w:p>
        </w:tc>
        <w:tc>
          <w:tcPr>
            <w:tcW w:w="0" w:type="auto"/>
            <w:hideMark/>
          </w:tcPr>
          <w:p w14:paraId="6E49EF09" w14:textId="77777777" w:rsidR="004C09BC" w:rsidRPr="009476C7" w:rsidRDefault="004C09BC" w:rsidP="00685913">
            <w:pPr>
              <w:pStyle w:val="TAC"/>
              <w:keepNext w:val="0"/>
              <w:keepLines w:val="0"/>
              <w:rPr>
                <w:lang w:eastAsia="zh-CN"/>
              </w:rPr>
            </w:pPr>
            <w:r w:rsidRPr="009476C7">
              <w:rPr>
                <w:lang w:eastAsia="zh-CN"/>
              </w:rPr>
              <w:t>15.8/22.2</w:t>
            </w:r>
          </w:p>
        </w:tc>
        <w:tc>
          <w:tcPr>
            <w:tcW w:w="0" w:type="auto"/>
            <w:hideMark/>
          </w:tcPr>
          <w:p w14:paraId="25642EDF" w14:textId="77777777" w:rsidR="004C09BC" w:rsidRPr="009476C7" w:rsidRDefault="004C09BC" w:rsidP="00685913">
            <w:pPr>
              <w:pStyle w:val="TAC"/>
              <w:keepNext w:val="0"/>
              <w:keepLines w:val="0"/>
              <w:rPr>
                <w:lang w:eastAsia="zh-CN"/>
              </w:rPr>
            </w:pPr>
            <w:r w:rsidRPr="009476C7">
              <w:rPr>
                <w:lang w:eastAsia="zh-CN"/>
              </w:rPr>
              <w:t>15.7/23.2</w:t>
            </w:r>
          </w:p>
        </w:tc>
        <w:tc>
          <w:tcPr>
            <w:tcW w:w="0" w:type="auto"/>
            <w:hideMark/>
          </w:tcPr>
          <w:p w14:paraId="0F66EB92" w14:textId="77777777" w:rsidR="004C09BC" w:rsidRPr="009476C7" w:rsidRDefault="004C09BC" w:rsidP="00685913">
            <w:pPr>
              <w:pStyle w:val="TAC"/>
              <w:keepNext w:val="0"/>
              <w:keepLines w:val="0"/>
              <w:rPr>
                <w:lang w:eastAsia="zh-CN"/>
              </w:rPr>
            </w:pPr>
            <w:r w:rsidRPr="009476C7">
              <w:rPr>
                <w:lang w:eastAsia="zh-CN"/>
              </w:rPr>
              <w:t>17.7/−</w:t>
            </w:r>
          </w:p>
        </w:tc>
        <w:tc>
          <w:tcPr>
            <w:tcW w:w="0" w:type="auto"/>
            <w:hideMark/>
          </w:tcPr>
          <w:p w14:paraId="7A67E93F" w14:textId="77777777" w:rsidR="004C09BC" w:rsidRPr="009476C7" w:rsidRDefault="004C09BC" w:rsidP="00685913">
            <w:pPr>
              <w:pStyle w:val="TAC"/>
              <w:keepNext w:val="0"/>
              <w:keepLines w:val="0"/>
              <w:rPr>
                <w:lang w:eastAsia="zh-CN"/>
              </w:rPr>
            </w:pPr>
            <w:r w:rsidRPr="009476C7">
              <w:rPr>
                <w:lang w:eastAsia="zh-CN"/>
              </w:rPr>
              <w:t>18.1/−</w:t>
            </w:r>
          </w:p>
        </w:tc>
      </w:tr>
      <w:tr w:rsidR="004C09BC" w:rsidRPr="009476C7" w14:paraId="13D32904" w14:textId="77777777" w:rsidTr="00685913">
        <w:trPr>
          <w:trHeight w:val="225"/>
          <w:jc w:val="center"/>
        </w:trPr>
        <w:tc>
          <w:tcPr>
            <w:tcW w:w="0" w:type="auto"/>
            <w:vMerge/>
            <w:vAlign w:val="center"/>
            <w:hideMark/>
          </w:tcPr>
          <w:p w14:paraId="70088891" w14:textId="77777777" w:rsidR="004C09BC" w:rsidRPr="009476C7" w:rsidRDefault="004C09BC" w:rsidP="00685913">
            <w:pPr>
              <w:pStyle w:val="TAC"/>
              <w:keepNext w:val="0"/>
              <w:keepLines w:val="0"/>
              <w:rPr>
                <w:lang w:eastAsia="zh-CN"/>
              </w:rPr>
            </w:pPr>
          </w:p>
        </w:tc>
        <w:tc>
          <w:tcPr>
            <w:tcW w:w="0" w:type="auto"/>
            <w:vMerge/>
            <w:vAlign w:val="center"/>
            <w:hideMark/>
          </w:tcPr>
          <w:p w14:paraId="126C1159" w14:textId="77777777" w:rsidR="004C09BC" w:rsidRPr="009476C7" w:rsidRDefault="004C09BC" w:rsidP="00685913">
            <w:pPr>
              <w:pStyle w:val="TAC"/>
              <w:keepNext w:val="0"/>
              <w:keepLines w:val="0"/>
              <w:rPr>
                <w:lang w:eastAsia="zh-CN"/>
              </w:rPr>
            </w:pPr>
          </w:p>
        </w:tc>
        <w:tc>
          <w:tcPr>
            <w:tcW w:w="0" w:type="auto"/>
            <w:vAlign w:val="center"/>
            <w:hideMark/>
          </w:tcPr>
          <w:p w14:paraId="56E241BF" w14:textId="77777777" w:rsidR="004C09BC" w:rsidRPr="009476C7" w:rsidRDefault="004C09BC" w:rsidP="00685913">
            <w:pPr>
              <w:pStyle w:val="TAC"/>
              <w:keepNext w:val="0"/>
              <w:keepLines w:val="0"/>
              <w:rPr>
                <w:lang w:eastAsia="zh-CN"/>
              </w:rPr>
            </w:pPr>
            <w:r w:rsidRPr="009476C7">
              <w:rPr>
                <w:lang w:eastAsia="zh-CN"/>
              </w:rPr>
              <w:t>CDL-D, 20ns (Cfg. 2)</w:t>
            </w:r>
          </w:p>
        </w:tc>
        <w:tc>
          <w:tcPr>
            <w:tcW w:w="0" w:type="auto"/>
            <w:hideMark/>
          </w:tcPr>
          <w:p w14:paraId="410121FD" w14:textId="77777777" w:rsidR="004C09BC" w:rsidRPr="009476C7" w:rsidRDefault="004C09BC" w:rsidP="00685913">
            <w:pPr>
              <w:pStyle w:val="TAC"/>
              <w:keepNext w:val="0"/>
              <w:keepLines w:val="0"/>
              <w:rPr>
                <w:lang w:eastAsia="zh-CN"/>
              </w:rPr>
            </w:pPr>
            <w:r w:rsidRPr="009476C7">
              <w:rPr>
                <w:lang w:eastAsia="zh-CN"/>
              </w:rPr>
              <w:t>10.1/16.2</w:t>
            </w:r>
          </w:p>
        </w:tc>
        <w:tc>
          <w:tcPr>
            <w:tcW w:w="0" w:type="auto"/>
            <w:hideMark/>
          </w:tcPr>
          <w:p w14:paraId="6381CC70" w14:textId="77777777" w:rsidR="004C09BC" w:rsidRPr="009476C7" w:rsidRDefault="004C09BC" w:rsidP="00685913">
            <w:pPr>
              <w:pStyle w:val="TAC"/>
              <w:keepNext w:val="0"/>
              <w:keepLines w:val="0"/>
              <w:rPr>
                <w:lang w:eastAsia="zh-CN"/>
              </w:rPr>
            </w:pPr>
            <w:r w:rsidRPr="009476C7">
              <w:rPr>
                <w:lang w:eastAsia="zh-CN"/>
              </w:rPr>
              <w:t>8.7/14.6</w:t>
            </w:r>
          </w:p>
        </w:tc>
        <w:tc>
          <w:tcPr>
            <w:tcW w:w="0" w:type="auto"/>
            <w:hideMark/>
          </w:tcPr>
          <w:p w14:paraId="058CC340" w14:textId="77777777" w:rsidR="004C09BC" w:rsidRPr="009476C7" w:rsidRDefault="004C09BC" w:rsidP="00685913">
            <w:pPr>
              <w:pStyle w:val="TAC"/>
              <w:keepNext w:val="0"/>
              <w:keepLines w:val="0"/>
              <w:rPr>
                <w:lang w:eastAsia="zh-CN"/>
              </w:rPr>
            </w:pPr>
            <w:r w:rsidRPr="009476C7">
              <w:rPr>
                <w:lang w:eastAsia="zh-CN"/>
              </w:rPr>
              <w:t>8.5/14.8</w:t>
            </w:r>
          </w:p>
        </w:tc>
        <w:tc>
          <w:tcPr>
            <w:tcW w:w="0" w:type="auto"/>
            <w:hideMark/>
          </w:tcPr>
          <w:p w14:paraId="042B2A92" w14:textId="77777777" w:rsidR="004C09BC" w:rsidRPr="009476C7" w:rsidRDefault="004C09BC" w:rsidP="00685913">
            <w:pPr>
              <w:pStyle w:val="TAC"/>
              <w:keepNext w:val="0"/>
              <w:keepLines w:val="0"/>
              <w:rPr>
                <w:lang w:eastAsia="zh-CN"/>
              </w:rPr>
            </w:pPr>
            <w:r w:rsidRPr="009476C7">
              <w:rPr>
                <w:lang w:eastAsia="zh-CN"/>
              </w:rPr>
              <w:t>8.6/15.2</w:t>
            </w:r>
          </w:p>
        </w:tc>
        <w:tc>
          <w:tcPr>
            <w:tcW w:w="0" w:type="auto"/>
            <w:hideMark/>
          </w:tcPr>
          <w:p w14:paraId="070CDEFC" w14:textId="77777777" w:rsidR="004C09BC" w:rsidRPr="009476C7" w:rsidRDefault="004C09BC" w:rsidP="00685913">
            <w:pPr>
              <w:pStyle w:val="TAC"/>
              <w:keepNext w:val="0"/>
              <w:keepLines w:val="0"/>
              <w:rPr>
                <w:lang w:eastAsia="zh-CN"/>
              </w:rPr>
            </w:pPr>
            <w:r w:rsidRPr="009476C7">
              <w:rPr>
                <w:lang w:eastAsia="zh-CN"/>
              </w:rPr>
              <w:t>8.9/15.2</w:t>
            </w:r>
          </w:p>
        </w:tc>
      </w:tr>
      <w:tr w:rsidR="004C09BC" w:rsidRPr="009476C7" w14:paraId="7F3493FB" w14:textId="77777777" w:rsidTr="00685913">
        <w:trPr>
          <w:trHeight w:val="225"/>
          <w:jc w:val="center"/>
        </w:trPr>
        <w:tc>
          <w:tcPr>
            <w:tcW w:w="0" w:type="auto"/>
            <w:vMerge/>
            <w:vAlign w:val="center"/>
            <w:hideMark/>
          </w:tcPr>
          <w:p w14:paraId="26D92C29" w14:textId="77777777" w:rsidR="004C09BC" w:rsidRPr="009476C7" w:rsidRDefault="004C09BC" w:rsidP="00685913">
            <w:pPr>
              <w:pStyle w:val="TAC"/>
              <w:keepNext w:val="0"/>
              <w:keepLines w:val="0"/>
              <w:rPr>
                <w:lang w:eastAsia="zh-CN"/>
              </w:rPr>
            </w:pPr>
          </w:p>
        </w:tc>
        <w:tc>
          <w:tcPr>
            <w:tcW w:w="0" w:type="auto"/>
            <w:vMerge/>
            <w:vAlign w:val="center"/>
            <w:hideMark/>
          </w:tcPr>
          <w:p w14:paraId="747FF317" w14:textId="77777777" w:rsidR="004C09BC" w:rsidRPr="009476C7" w:rsidRDefault="004C09BC" w:rsidP="00685913">
            <w:pPr>
              <w:pStyle w:val="TAC"/>
              <w:keepNext w:val="0"/>
              <w:keepLines w:val="0"/>
              <w:rPr>
                <w:lang w:eastAsia="zh-CN"/>
              </w:rPr>
            </w:pPr>
          </w:p>
        </w:tc>
        <w:tc>
          <w:tcPr>
            <w:tcW w:w="0" w:type="auto"/>
            <w:vAlign w:val="center"/>
            <w:hideMark/>
          </w:tcPr>
          <w:p w14:paraId="6B9D9D28" w14:textId="77777777" w:rsidR="004C09BC" w:rsidRPr="009476C7" w:rsidRDefault="004C09BC" w:rsidP="00685913">
            <w:pPr>
              <w:pStyle w:val="TAC"/>
              <w:keepNext w:val="0"/>
              <w:keepLines w:val="0"/>
              <w:rPr>
                <w:lang w:eastAsia="zh-CN"/>
              </w:rPr>
            </w:pPr>
            <w:r w:rsidRPr="009476C7">
              <w:rPr>
                <w:lang w:eastAsia="zh-CN"/>
              </w:rPr>
              <w:t>CDL-D, 30ns (Cfg. 2)</w:t>
            </w:r>
          </w:p>
        </w:tc>
        <w:tc>
          <w:tcPr>
            <w:tcW w:w="0" w:type="auto"/>
            <w:hideMark/>
          </w:tcPr>
          <w:p w14:paraId="18A305A3" w14:textId="77777777" w:rsidR="004C09BC" w:rsidRPr="009476C7" w:rsidRDefault="004C09BC" w:rsidP="00685913">
            <w:pPr>
              <w:pStyle w:val="TAC"/>
              <w:keepNext w:val="0"/>
              <w:keepLines w:val="0"/>
              <w:rPr>
                <w:lang w:eastAsia="zh-CN"/>
              </w:rPr>
            </w:pPr>
            <w:r w:rsidRPr="009476C7">
              <w:rPr>
                <w:lang w:eastAsia="zh-CN"/>
              </w:rPr>
              <w:t>10.3/16.6</w:t>
            </w:r>
          </w:p>
        </w:tc>
        <w:tc>
          <w:tcPr>
            <w:tcW w:w="0" w:type="auto"/>
            <w:hideMark/>
          </w:tcPr>
          <w:p w14:paraId="411C0CAA" w14:textId="77777777" w:rsidR="004C09BC" w:rsidRPr="009476C7" w:rsidRDefault="004C09BC" w:rsidP="00685913">
            <w:pPr>
              <w:pStyle w:val="TAC"/>
              <w:keepNext w:val="0"/>
              <w:keepLines w:val="0"/>
              <w:rPr>
                <w:lang w:eastAsia="zh-CN"/>
              </w:rPr>
            </w:pPr>
            <w:r w:rsidRPr="009476C7">
              <w:rPr>
                <w:lang w:eastAsia="zh-CN"/>
              </w:rPr>
              <w:t>8.9/15.0</w:t>
            </w:r>
          </w:p>
        </w:tc>
        <w:tc>
          <w:tcPr>
            <w:tcW w:w="0" w:type="auto"/>
            <w:hideMark/>
          </w:tcPr>
          <w:p w14:paraId="6C1EB66A" w14:textId="77777777" w:rsidR="004C09BC" w:rsidRPr="009476C7" w:rsidRDefault="004C09BC" w:rsidP="00685913">
            <w:pPr>
              <w:pStyle w:val="TAC"/>
              <w:keepNext w:val="0"/>
              <w:keepLines w:val="0"/>
              <w:rPr>
                <w:lang w:eastAsia="zh-CN"/>
              </w:rPr>
            </w:pPr>
            <w:r w:rsidRPr="009476C7">
              <w:rPr>
                <w:lang w:eastAsia="zh-CN"/>
              </w:rPr>
              <w:t>8.6/14.8</w:t>
            </w:r>
          </w:p>
        </w:tc>
        <w:tc>
          <w:tcPr>
            <w:tcW w:w="0" w:type="auto"/>
            <w:hideMark/>
          </w:tcPr>
          <w:p w14:paraId="7148E67C" w14:textId="77777777" w:rsidR="004C09BC" w:rsidRPr="009476C7" w:rsidRDefault="004C09BC" w:rsidP="00685913">
            <w:pPr>
              <w:pStyle w:val="TAC"/>
              <w:keepNext w:val="0"/>
              <w:keepLines w:val="0"/>
              <w:rPr>
                <w:lang w:eastAsia="zh-CN"/>
              </w:rPr>
            </w:pPr>
            <w:r w:rsidRPr="009476C7">
              <w:rPr>
                <w:lang w:eastAsia="zh-CN"/>
              </w:rPr>
              <w:t>8.7/15.1</w:t>
            </w:r>
          </w:p>
        </w:tc>
        <w:tc>
          <w:tcPr>
            <w:tcW w:w="0" w:type="auto"/>
            <w:hideMark/>
          </w:tcPr>
          <w:p w14:paraId="14BF0522" w14:textId="77777777" w:rsidR="004C09BC" w:rsidRPr="009476C7" w:rsidRDefault="004C09BC" w:rsidP="00685913">
            <w:pPr>
              <w:pStyle w:val="TAC"/>
              <w:keepNext w:val="0"/>
              <w:keepLines w:val="0"/>
              <w:rPr>
                <w:lang w:eastAsia="zh-CN"/>
              </w:rPr>
            </w:pPr>
            <w:r w:rsidRPr="009476C7">
              <w:rPr>
                <w:lang w:eastAsia="zh-CN"/>
              </w:rPr>
              <w:t>8.9/15.8</w:t>
            </w:r>
          </w:p>
        </w:tc>
      </w:tr>
      <w:tr w:rsidR="004C09BC" w:rsidRPr="009476C7" w14:paraId="10B88819" w14:textId="77777777" w:rsidTr="00685913">
        <w:trPr>
          <w:trHeight w:val="43"/>
          <w:jc w:val="center"/>
        </w:trPr>
        <w:tc>
          <w:tcPr>
            <w:tcW w:w="0" w:type="auto"/>
            <w:vMerge/>
            <w:vAlign w:val="center"/>
            <w:hideMark/>
          </w:tcPr>
          <w:p w14:paraId="1F1E11F3"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7"/>
            <w:hideMark/>
          </w:tcPr>
          <w:p w14:paraId="5FA3643A" w14:textId="77777777" w:rsidR="004C09BC" w:rsidRPr="009476C7" w:rsidRDefault="004C09BC" w:rsidP="00685913">
            <w:pPr>
              <w:pStyle w:val="TAL"/>
              <w:keepNext w:val="0"/>
              <w:keepLines w:val="0"/>
              <w:spacing w:line="276" w:lineRule="auto"/>
              <w:rPr>
                <w:lang w:eastAsia="zh-CN"/>
              </w:rPr>
            </w:pPr>
            <w:r w:rsidRPr="009476C7">
              <w:rPr>
                <w:lang w:eastAsia="zh-CN"/>
              </w:rPr>
              <w:t>Additional report/notes:</w:t>
            </w:r>
          </w:p>
          <w:p w14:paraId="1A48F3D1" w14:textId="77777777" w:rsidR="004C09BC" w:rsidRPr="009476C7" w:rsidRDefault="004C09BC" w:rsidP="00685913">
            <w:pPr>
              <w:pStyle w:val="TAL"/>
              <w:keepNext w:val="0"/>
              <w:keepLines w:val="0"/>
              <w:spacing w:line="276" w:lineRule="auto"/>
              <w:rPr>
                <w:lang w:eastAsia="zh-CN"/>
              </w:rPr>
            </w:pPr>
            <w:r w:rsidRPr="009476C7">
              <w:rPr>
                <w:lang w:eastAsia="zh-CN"/>
              </w:rPr>
              <w:t>CP type: NCP</w:t>
            </w:r>
          </w:p>
          <w:p w14:paraId="7BBE5E3B" w14:textId="77777777" w:rsidR="004C09BC" w:rsidRPr="009476C7" w:rsidRDefault="004C09BC" w:rsidP="00685913">
            <w:pPr>
              <w:pStyle w:val="TAL"/>
              <w:keepNext w:val="0"/>
              <w:keepLines w:val="0"/>
              <w:spacing w:line="276" w:lineRule="auto"/>
              <w:rPr>
                <w:lang w:eastAsia="zh-CN"/>
              </w:rPr>
            </w:pPr>
            <w:r w:rsidRPr="009476C7">
              <w:rPr>
                <w:lang w:eastAsia="zh-CN"/>
              </w:rPr>
              <w:t>antenna configuration for CDL model: Config 1 and Config 2</w:t>
            </w:r>
          </w:p>
          <w:p w14:paraId="5131FE4F" w14:textId="77777777" w:rsidR="004C09BC" w:rsidRPr="009476C7" w:rsidRDefault="004C09BC" w:rsidP="00685913">
            <w:pPr>
              <w:pStyle w:val="TAL"/>
              <w:keepNext w:val="0"/>
              <w:keepLines w:val="0"/>
              <w:spacing w:line="276" w:lineRule="auto"/>
              <w:rPr>
                <w:lang w:eastAsia="zh-CN"/>
              </w:rPr>
            </w:pPr>
            <w:r w:rsidRPr="009476C7">
              <w:rPr>
                <w:lang w:eastAsia="zh-CN"/>
              </w:rPr>
              <w:t>waveform in case of PUSCH: DFT-s-OFDM</w:t>
            </w:r>
          </w:p>
          <w:p w14:paraId="05F606BA" w14:textId="77777777" w:rsidR="004C09BC" w:rsidRPr="009476C7" w:rsidRDefault="004C09BC" w:rsidP="00685913">
            <w:pPr>
              <w:pStyle w:val="TAL"/>
              <w:keepNext w:val="0"/>
              <w:keepLines w:val="0"/>
              <w:spacing w:line="276" w:lineRule="auto"/>
              <w:rPr>
                <w:lang w:eastAsia="zh-CN"/>
              </w:rPr>
            </w:pPr>
            <w:r w:rsidRPr="009476C7">
              <w:rPr>
                <w:lang w:eastAsia="zh-CN"/>
              </w:rPr>
              <w:t>PTRS configuration: (Ng=4, Ns=4, L=1)</w:t>
            </w:r>
          </w:p>
          <w:p w14:paraId="4A6CC1DF" w14:textId="77777777" w:rsidR="004C09BC" w:rsidRPr="009476C7" w:rsidRDefault="004C09BC" w:rsidP="00685913">
            <w:pPr>
              <w:pStyle w:val="TAL"/>
              <w:keepNext w:val="0"/>
              <w:keepLines w:val="0"/>
              <w:spacing w:line="276" w:lineRule="auto"/>
              <w:rPr>
                <w:lang w:eastAsia="zh-CN"/>
              </w:rPr>
            </w:pPr>
            <w:r w:rsidRPr="009476C7">
              <w:rPr>
                <w:lang w:eastAsia="zh-CN"/>
              </w:rPr>
              <w:t>DMRS configuration: 1 DMRS, front loaded</w:t>
            </w:r>
          </w:p>
          <w:p w14:paraId="4956599C" w14:textId="77777777" w:rsidR="004C09BC" w:rsidRPr="009476C7" w:rsidRDefault="004C09BC" w:rsidP="00685913">
            <w:pPr>
              <w:pStyle w:val="TAL"/>
              <w:keepNext w:val="0"/>
              <w:keepLines w:val="0"/>
              <w:spacing w:line="276" w:lineRule="auto"/>
              <w:rPr>
                <w:lang w:eastAsia="zh-CN"/>
              </w:rPr>
            </w:pPr>
            <w:r w:rsidRPr="009476C7">
              <w:rPr>
                <w:lang w:eastAsia="zh-CN"/>
              </w:rPr>
              <w:t>any optional or other assumption/parameters used not as in the baseline</w:t>
            </w:r>
          </w:p>
        </w:tc>
      </w:tr>
    </w:tbl>
    <w:p w14:paraId="1249D311" w14:textId="77777777" w:rsidR="004C09BC" w:rsidRPr="009476C7" w:rsidRDefault="004C09BC" w:rsidP="004C09BC">
      <w:pPr>
        <w:rPr>
          <w:rFonts w:asciiTheme="minorHAnsi" w:eastAsiaTheme="minorEastAsia" w:hAnsiTheme="minorHAnsi" w:cstheme="minorBidi"/>
          <w:sz w:val="22"/>
          <w:szCs w:val="22"/>
          <w:lang w:eastAsia="ko-KR"/>
        </w:rPr>
      </w:pPr>
    </w:p>
    <w:p w14:paraId="3532FE8E" w14:textId="77777777" w:rsidR="004C09BC" w:rsidRPr="009476C7" w:rsidRDefault="004C09BC" w:rsidP="004C09BC">
      <w:pPr>
        <w:pStyle w:val="TH"/>
      </w:pPr>
      <w:r w:rsidRPr="009476C7">
        <w:t>Table B.1.1.3-</w:t>
      </w:r>
      <w:r w:rsidRPr="009476C7">
        <w:fldChar w:fldCharType="begin"/>
      </w:r>
      <w:r w:rsidRPr="009476C7">
        <w:instrText xml:space="preserve"> SEQ Table \* ARABIC </w:instrText>
      </w:r>
      <w:r w:rsidRPr="009476C7">
        <w:fldChar w:fldCharType="separate"/>
      </w:r>
      <w:r w:rsidRPr="009476C7">
        <w:t>4</w:t>
      </w:r>
      <w:r w:rsidRPr="009476C7">
        <w:fldChar w:fldCharType="end"/>
      </w:r>
      <w:r w:rsidRPr="009476C7">
        <w:t>: CINR in dB achieving PUSCH iBLER of 10% ∕ 1%: 2 DMRS symbol</w:t>
      </w:r>
    </w:p>
    <w:tbl>
      <w:tblPr>
        <w:tblStyle w:val="TableGrid"/>
        <w:tblW w:w="0" w:type="auto"/>
        <w:jc w:val="center"/>
        <w:tblLook w:val="04A0" w:firstRow="1" w:lastRow="0" w:firstColumn="1" w:lastColumn="0" w:noHBand="0" w:noVBand="1"/>
      </w:tblPr>
      <w:tblGrid>
        <w:gridCol w:w="787"/>
        <w:gridCol w:w="616"/>
        <w:gridCol w:w="1907"/>
        <w:gridCol w:w="987"/>
        <w:gridCol w:w="987"/>
        <w:gridCol w:w="987"/>
        <w:gridCol w:w="987"/>
        <w:gridCol w:w="987"/>
      </w:tblGrid>
      <w:tr w:rsidR="004C09BC" w:rsidRPr="009476C7" w14:paraId="773D3119" w14:textId="77777777" w:rsidTr="00685913">
        <w:trPr>
          <w:trHeight w:val="327"/>
          <w:jc w:val="center"/>
        </w:trPr>
        <w:tc>
          <w:tcPr>
            <w:tcW w:w="0" w:type="auto"/>
            <w:vAlign w:val="center"/>
            <w:hideMark/>
          </w:tcPr>
          <w:p w14:paraId="005C5D17" w14:textId="77777777" w:rsidR="004C09BC" w:rsidRPr="009476C7" w:rsidRDefault="004C09BC" w:rsidP="00685913">
            <w:pPr>
              <w:pStyle w:val="TAC"/>
              <w:keepNext w:val="0"/>
              <w:keepLines w:val="0"/>
              <w:rPr>
                <w:lang w:eastAsia="zh-CN"/>
              </w:rPr>
            </w:pPr>
            <w:r w:rsidRPr="009476C7">
              <w:rPr>
                <w:lang w:eastAsia="zh-CN"/>
              </w:rPr>
              <w:t>Tdoc /</w:t>
            </w:r>
          </w:p>
          <w:p w14:paraId="726BE41D"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301B258C"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1C7C3B36"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64F847CE"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23E784BA"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03DB93B7"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19BE732E"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3A5558D2"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689354D6" w14:textId="77777777" w:rsidTr="00685913">
        <w:trPr>
          <w:trHeight w:val="225"/>
          <w:jc w:val="center"/>
        </w:trPr>
        <w:tc>
          <w:tcPr>
            <w:tcW w:w="0" w:type="auto"/>
            <w:vMerge w:val="restart"/>
            <w:textDirection w:val="btLr"/>
            <w:vAlign w:val="center"/>
            <w:hideMark/>
          </w:tcPr>
          <w:p w14:paraId="019190DC" w14:textId="77777777" w:rsidR="004C09BC" w:rsidRPr="009476C7" w:rsidRDefault="004C09BC" w:rsidP="00685913">
            <w:pPr>
              <w:pStyle w:val="TAC"/>
              <w:keepNext w:val="0"/>
              <w:keepLines w:val="0"/>
              <w:rPr>
                <w:lang w:eastAsia="zh-CN"/>
              </w:rPr>
            </w:pPr>
            <w:r w:rsidRPr="009476C7">
              <w:rPr>
                <w:lang w:eastAsia="zh-CN"/>
              </w:rPr>
              <w:t>R1-2008615 / Source 3</w:t>
            </w:r>
          </w:p>
        </w:tc>
        <w:tc>
          <w:tcPr>
            <w:tcW w:w="0" w:type="auto"/>
            <w:vMerge w:val="restart"/>
            <w:vAlign w:val="center"/>
            <w:hideMark/>
          </w:tcPr>
          <w:p w14:paraId="486EF64D"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63EBD285"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68F828DB" w14:textId="77777777" w:rsidR="004C09BC" w:rsidRPr="009476C7" w:rsidRDefault="004C09BC" w:rsidP="00685913">
            <w:pPr>
              <w:pStyle w:val="TAC"/>
              <w:keepNext w:val="0"/>
              <w:keepLines w:val="0"/>
              <w:rPr>
                <w:lang w:eastAsia="zh-CN"/>
              </w:rPr>
            </w:pPr>
            <w:r w:rsidRPr="009476C7">
              <w:rPr>
                <w:lang w:eastAsia="zh-CN"/>
              </w:rPr>
              <w:t>2.2/5.3</w:t>
            </w:r>
          </w:p>
        </w:tc>
        <w:tc>
          <w:tcPr>
            <w:tcW w:w="0" w:type="auto"/>
            <w:hideMark/>
          </w:tcPr>
          <w:p w14:paraId="13445305" w14:textId="77777777" w:rsidR="004C09BC" w:rsidRPr="009476C7" w:rsidRDefault="004C09BC" w:rsidP="00685913">
            <w:pPr>
              <w:pStyle w:val="TAC"/>
              <w:keepNext w:val="0"/>
              <w:keepLines w:val="0"/>
              <w:rPr>
                <w:lang w:eastAsia="zh-CN"/>
              </w:rPr>
            </w:pPr>
            <w:r w:rsidRPr="009476C7">
              <w:rPr>
                <w:lang w:eastAsia="zh-CN"/>
              </w:rPr>
              <w:t>1.8/5.4</w:t>
            </w:r>
          </w:p>
        </w:tc>
        <w:tc>
          <w:tcPr>
            <w:tcW w:w="0" w:type="auto"/>
            <w:hideMark/>
          </w:tcPr>
          <w:p w14:paraId="3F31AB27" w14:textId="77777777" w:rsidR="004C09BC" w:rsidRPr="009476C7" w:rsidRDefault="004C09BC" w:rsidP="00685913">
            <w:pPr>
              <w:pStyle w:val="TAC"/>
              <w:keepNext w:val="0"/>
              <w:keepLines w:val="0"/>
              <w:rPr>
                <w:lang w:eastAsia="zh-CN"/>
              </w:rPr>
            </w:pPr>
            <w:r w:rsidRPr="009476C7">
              <w:rPr>
                <w:lang w:eastAsia="zh-CN"/>
              </w:rPr>
              <w:t>1.3/4.0</w:t>
            </w:r>
          </w:p>
        </w:tc>
        <w:tc>
          <w:tcPr>
            <w:tcW w:w="0" w:type="auto"/>
            <w:hideMark/>
          </w:tcPr>
          <w:p w14:paraId="6F7FC3D1" w14:textId="77777777" w:rsidR="004C09BC" w:rsidRPr="009476C7" w:rsidRDefault="004C09BC" w:rsidP="00685913">
            <w:pPr>
              <w:pStyle w:val="TAC"/>
              <w:keepNext w:val="0"/>
              <w:keepLines w:val="0"/>
              <w:rPr>
                <w:lang w:eastAsia="zh-CN"/>
              </w:rPr>
            </w:pPr>
            <w:r w:rsidRPr="009476C7">
              <w:rPr>
                <w:lang w:eastAsia="zh-CN"/>
              </w:rPr>
              <w:t>1.5/4.3</w:t>
            </w:r>
          </w:p>
        </w:tc>
        <w:tc>
          <w:tcPr>
            <w:tcW w:w="0" w:type="auto"/>
            <w:hideMark/>
          </w:tcPr>
          <w:p w14:paraId="1388222A" w14:textId="77777777" w:rsidR="004C09BC" w:rsidRPr="009476C7" w:rsidRDefault="004C09BC" w:rsidP="00685913">
            <w:pPr>
              <w:pStyle w:val="TAC"/>
              <w:keepNext w:val="0"/>
              <w:keepLines w:val="0"/>
              <w:rPr>
                <w:lang w:eastAsia="zh-CN"/>
              </w:rPr>
            </w:pPr>
            <w:r w:rsidRPr="009476C7">
              <w:rPr>
                <w:lang w:eastAsia="zh-CN"/>
              </w:rPr>
              <w:t>2.4/5.2</w:t>
            </w:r>
          </w:p>
        </w:tc>
      </w:tr>
      <w:tr w:rsidR="004C09BC" w:rsidRPr="009476C7" w14:paraId="26437FE8" w14:textId="77777777" w:rsidTr="00685913">
        <w:trPr>
          <w:trHeight w:val="225"/>
          <w:jc w:val="center"/>
        </w:trPr>
        <w:tc>
          <w:tcPr>
            <w:tcW w:w="0" w:type="auto"/>
            <w:vMerge/>
            <w:vAlign w:val="center"/>
            <w:hideMark/>
          </w:tcPr>
          <w:p w14:paraId="772A7CB1" w14:textId="77777777" w:rsidR="004C09BC" w:rsidRPr="009476C7" w:rsidRDefault="004C09BC" w:rsidP="00685913">
            <w:pPr>
              <w:pStyle w:val="TAC"/>
              <w:keepNext w:val="0"/>
              <w:keepLines w:val="0"/>
              <w:rPr>
                <w:lang w:eastAsia="zh-CN"/>
              </w:rPr>
            </w:pPr>
          </w:p>
        </w:tc>
        <w:tc>
          <w:tcPr>
            <w:tcW w:w="0" w:type="auto"/>
            <w:vMerge/>
            <w:vAlign w:val="center"/>
            <w:hideMark/>
          </w:tcPr>
          <w:p w14:paraId="33FE822B" w14:textId="77777777" w:rsidR="004C09BC" w:rsidRPr="009476C7" w:rsidRDefault="004C09BC" w:rsidP="00685913">
            <w:pPr>
              <w:pStyle w:val="TAC"/>
              <w:keepNext w:val="0"/>
              <w:keepLines w:val="0"/>
              <w:rPr>
                <w:lang w:eastAsia="zh-CN"/>
              </w:rPr>
            </w:pPr>
          </w:p>
        </w:tc>
        <w:tc>
          <w:tcPr>
            <w:tcW w:w="0" w:type="auto"/>
            <w:vAlign w:val="center"/>
            <w:hideMark/>
          </w:tcPr>
          <w:p w14:paraId="45D48CCE"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062A84DE" w14:textId="77777777" w:rsidR="004C09BC" w:rsidRPr="009476C7" w:rsidRDefault="004C09BC" w:rsidP="00685913">
            <w:pPr>
              <w:pStyle w:val="TAC"/>
              <w:keepNext w:val="0"/>
              <w:keepLines w:val="0"/>
              <w:rPr>
                <w:lang w:eastAsia="zh-CN"/>
              </w:rPr>
            </w:pPr>
            <w:r w:rsidRPr="009476C7">
              <w:rPr>
                <w:lang w:eastAsia="zh-CN"/>
              </w:rPr>
              <w:t>2.5/5.4</w:t>
            </w:r>
          </w:p>
        </w:tc>
        <w:tc>
          <w:tcPr>
            <w:tcW w:w="0" w:type="auto"/>
            <w:hideMark/>
          </w:tcPr>
          <w:p w14:paraId="2837FDCF" w14:textId="77777777" w:rsidR="004C09BC" w:rsidRPr="009476C7" w:rsidRDefault="004C09BC" w:rsidP="00685913">
            <w:pPr>
              <w:pStyle w:val="TAC"/>
              <w:keepNext w:val="0"/>
              <w:keepLines w:val="0"/>
              <w:rPr>
                <w:lang w:eastAsia="zh-CN"/>
              </w:rPr>
            </w:pPr>
            <w:r w:rsidRPr="009476C7">
              <w:rPr>
                <w:lang w:eastAsia="zh-CN"/>
              </w:rPr>
              <w:t>2.1/5.1</w:t>
            </w:r>
          </w:p>
        </w:tc>
        <w:tc>
          <w:tcPr>
            <w:tcW w:w="0" w:type="auto"/>
            <w:hideMark/>
          </w:tcPr>
          <w:p w14:paraId="0710BAC8" w14:textId="77777777" w:rsidR="004C09BC" w:rsidRPr="009476C7" w:rsidRDefault="004C09BC" w:rsidP="00685913">
            <w:pPr>
              <w:pStyle w:val="TAC"/>
              <w:keepNext w:val="0"/>
              <w:keepLines w:val="0"/>
              <w:rPr>
                <w:lang w:eastAsia="zh-CN"/>
              </w:rPr>
            </w:pPr>
            <w:r w:rsidRPr="009476C7">
              <w:rPr>
                <w:lang w:eastAsia="zh-CN"/>
              </w:rPr>
              <w:t>1.7/4.3</w:t>
            </w:r>
          </w:p>
        </w:tc>
        <w:tc>
          <w:tcPr>
            <w:tcW w:w="0" w:type="auto"/>
            <w:hideMark/>
          </w:tcPr>
          <w:p w14:paraId="27DA3032" w14:textId="77777777" w:rsidR="004C09BC" w:rsidRPr="009476C7" w:rsidRDefault="004C09BC" w:rsidP="00685913">
            <w:pPr>
              <w:pStyle w:val="TAC"/>
              <w:keepNext w:val="0"/>
              <w:keepLines w:val="0"/>
              <w:rPr>
                <w:lang w:eastAsia="zh-CN"/>
              </w:rPr>
            </w:pPr>
            <w:r w:rsidRPr="009476C7">
              <w:rPr>
                <w:lang w:eastAsia="zh-CN"/>
              </w:rPr>
              <w:t>2.0/4.5</w:t>
            </w:r>
          </w:p>
        </w:tc>
        <w:tc>
          <w:tcPr>
            <w:tcW w:w="0" w:type="auto"/>
            <w:hideMark/>
          </w:tcPr>
          <w:p w14:paraId="7877C813" w14:textId="77777777" w:rsidR="004C09BC" w:rsidRPr="009476C7" w:rsidRDefault="004C09BC" w:rsidP="00685913">
            <w:pPr>
              <w:pStyle w:val="TAC"/>
              <w:keepNext w:val="0"/>
              <w:keepLines w:val="0"/>
              <w:rPr>
                <w:lang w:eastAsia="zh-CN"/>
              </w:rPr>
            </w:pPr>
            <w:r w:rsidRPr="009476C7">
              <w:rPr>
                <w:lang w:eastAsia="zh-CN"/>
              </w:rPr>
              <w:t>2.8/5.4</w:t>
            </w:r>
          </w:p>
        </w:tc>
      </w:tr>
      <w:tr w:rsidR="004C09BC" w:rsidRPr="009476C7" w14:paraId="0C5538C8" w14:textId="77777777" w:rsidTr="00685913">
        <w:trPr>
          <w:trHeight w:val="225"/>
          <w:jc w:val="center"/>
        </w:trPr>
        <w:tc>
          <w:tcPr>
            <w:tcW w:w="0" w:type="auto"/>
            <w:vMerge/>
            <w:vAlign w:val="center"/>
            <w:hideMark/>
          </w:tcPr>
          <w:p w14:paraId="068EBCA1" w14:textId="77777777" w:rsidR="004C09BC" w:rsidRPr="009476C7" w:rsidRDefault="004C09BC" w:rsidP="00685913">
            <w:pPr>
              <w:pStyle w:val="TAC"/>
              <w:keepNext w:val="0"/>
              <w:keepLines w:val="0"/>
              <w:rPr>
                <w:lang w:eastAsia="zh-CN"/>
              </w:rPr>
            </w:pPr>
          </w:p>
        </w:tc>
        <w:tc>
          <w:tcPr>
            <w:tcW w:w="0" w:type="auto"/>
            <w:vMerge/>
            <w:vAlign w:val="center"/>
            <w:hideMark/>
          </w:tcPr>
          <w:p w14:paraId="2CE71BB2" w14:textId="77777777" w:rsidR="004C09BC" w:rsidRPr="009476C7" w:rsidRDefault="004C09BC" w:rsidP="00685913">
            <w:pPr>
              <w:pStyle w:val="TAC"/>
              <w:keepNext w:val="0"/>
              <w:keepLines w:val="0"/>
              <w:rPr>
                <w:lang w:eastAsia="zh-CN"/>
              </w:rPr>
            </w:pPr>
          </w:p>
        </w:tc>
        <w:tc>
          <w:tcPr>
            <w:tcW w:w="0" w:type="auto"/>
            <w:vAlign w:val="center"/>
            <w:hideMark/>
          </w:tcPr>
          <w:p w14:paraId="391E3FC6"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58816D0A" w14:textId="77777777" w:rsidR="004C09BC" w:rsidRPr="009476C7" w:rsidRDefault="004C09BC" w:rsidP="00685913">
            <w:pPr>
              <w:pStyle w:val="TAC"/>
              <w:keepNext w:val="0"/>
              <w:keepLines w:val="0"/>
              <w:rPr>
                <w:lang w:eastAsia="zh-CN"/>
              </w:rPr>
            </w:pPr>
            <w:r w:rsidRPr="009476C7">
              <w:rPr>
                <w:lang w:eastAsia="zh-CN"/>
              </w:rPr>
              <w:t>2.8/5.3</w:t>
            </w:r>
          </w:p>
        </w:tc>
        <w:tc>
          <w:tcPr>
            <w:tcW w:w="0" w:type="auto"/>
            <w:hideMark/>
          </w:tcPr>
          <w:p w14:paraId="7840F7DD" w14:textId="77777777" w:rsidR="004C09BC" w:rsidRPr="009476C7" w:rsidRDefault="004C09BC" w:rsidP="00685913">
            <w:pPr>
              <w:pStyle w:val="TAC"/>
              <w:keepNext w:val="0"/>
              <w:keepLines w:val="0"/>
              <w:rPr>
                <w:lang w:eastAsia="zh-CN"/>
              </w:rPr>
            </w:pPr>
            <w:r w:rsidRPr="009476C7">
              <w:rPr>
                <w:lang w:eastAsia="zh-CN"/>
              </w:rPr>
              <w:t>2.4/4.9</w:t>
            </w:r>
          </w:p>
        </w:tc>
        <w:tc>
          <w:tcPr>
            <w:tcW w:w="0" w:type="auto"/>
            <w:hideMark/>
          </w:tcPr>
          <w:p w14:paraId="6F71D451" w14:textId="77777777" w:rsidR="004C09BC" w:rsidRPr="009476C7" w:rsidRDefault="004C09BC" w:rsidP="00685913">
            <w:pPr>
              <w:pStyle w:val="TAC"/>
              <w:keepNext w:val="0"/>
              <w:keepLines w:val="0"/>
              <w:rPr>
                <w:lang w:eastAsia="zh-CN"/>
              </w:rPr>
            </w:pPr>
            <w:r w:rsidRPr="009476C7">
              <w:rPr>
                <w:lang w:eastAsia="zh-CN"/>
              </w:rPr>
              <w:t>1.9/4.0</w:t>
            </w:r>
          </w:p>
        </w:tc>
        <w:tc>
          <w:tcPr>
            <w:tcW w:w="0" w:type="auto"/>
            <w:hideMark/>
          </w:tcPr>
          <w:p w14:paraId="7CEB0B27" w14:textId="77777777" w:rsidR="004C09BC" w:rsidRPr="009476C7" w:rsidRDefault="004C09BC" w:rsidP="00685913">
            <w:pPr>
              <w:pStyle w:val="TAC"/>
              <w:keepNext w:val="0"/>
              <w:keepLines w:val="0"/>
              <w:rPr>
                <w:lang w:eastAsia="zh-CN"/>
              </w:rPr>
            </w:pPr>
            <w:r w:rsidRPr="009476C7">
              <w:rPr>
                <w:lang w:eastAsia="zh-CN"/>
              </w:rPr>
              <w:t>2.4/4.8</w:t>
            </w:r>
          </w:p>
        </w:tc>
        <w:tc>
          <w:tcPr>
            <w:tcW w:w="0" w:type="auto"/>
            <w:hideMark/>
          </w:tcPr>
          <w:p w14:paraId="6017CE61" w14:textId="77777777" w:rsidR="004C09BC" w:rsidRPr="009476C7" w:rsidRDefault="004C09BC" w:rsidP="00685913">
            <w:pPr>
              <w:pStyle w:val="TAC"/>
              <w:keepNext w:val="0"/>
              <w:keepLines w:val="0"/>
              <w:rPr>
                <w:lang w:eastAsia="zh-CN"/>
              </w:rPr>
            </w:pPr>
            <w:r w:rsidRPr="009476C7">
              <w:rPr>
                <w:lang w:eastAsia="zh-CN"/>
              </w:rPr>
              <w:t>3.1/5.7</w:t>
            </w:r>
          </w:p>
        </w:tc>
      </w:tr>
      <w:tr w:rsidR="004C09BC" w:rsidRPr="009476C7" w14:paraId="7BA481F1" w14:textId="77777777" w:rsidTr="00685913">
        <w:trPr>
          <w:trHeight w:val="225"/>
          <w:jc w:val="center"/>
        </w:trPr>
        <w:tc>
          <w:tcPr>
            <w:tcW w:w="0" w:type="auto"/>
            <w:vMerge/>
            <w:vAlign w:val="center"/>
            <w:hideMark/>
          </w:tcPr>
          <w:p w14:paraId="3C700675" w14:textId="77777777" w:rsidR="004C09BC" w:rsidRPr="009476C7" w:rsidRDefault="004C09BC" w:rsidP="00685913">
            <w:pPr>
              <w:pStyle w:val="TAC"/>
              <w:keepNext w:val="0"/>
              <w:keepLines w:val="0"/>
              <w:rPr>
                <w:lang w:eastAsia="zh-CN"/>
              </w:rPr>
            </w:pPr>
          </w:p>
        </w:tc>
        <w:tc>
          <w:tcPr>
            <w:tcW w:w="0" w:type="auto"/>
            <w:vMerge/>
            <w:vAlign w:val="center"/>
            <w:hideMark/>
          </w:tcPr>
          <w:p w14:paraId="30B47A04" w14:textId="77777777" w:rsidR="004C09BC" w:rsidRPr="009476C7" w:rsidRDefault="004C09BC" w:rsidP="00685913">
            <w:pPr>
              <w:pStyle w:val="TAC"/>
              <w:keepNext w:val="0"/>
              <w:keepLines w:val="0"/>
              <w:rPr>
                <w:lang w:eastAsia="zh-CN"/>
              </w:rPr>
            </w:pPr>
          </w:p>
        </w:tc>
        <w:tc>
          <w:tcPr>
            <w:tcW w:w="0" w:type="auto"/>
            <w:vAlign w:val="center"/>
            <w:hideMark/>
          </w:tcPr>
          <w:p w14:paraId="16B9B82F" w14:textId="77777777" w:rsidR="004C09BC" w:rsidRPr="009476C7" w:rsidRDefault="004C09BC" w:rsidP="00685913">
            <w:pPr>
              <w:pStyle w:val="TAC"/>
              <w:keepNext w:val="0"/>
              <w:keepLines w:val="0"/>
              <w:rPr>
                <w:lang w:eastAsia="zh-CN"/>
              </w:rPr>
            </w:pPr>
            <w:r w:rsidRPr="009476C7">
              <w:rPr>
                <w:lang w:eastAsia="zh-CN"/>
              </w:rPr>
              <w:t>CDL-B, 20ns (Cfg. 1)</w:t>
            </w:r>
          </w:p>
        </w:tc>
        <w:tc>
          <w:tcPr>
            <w:tcW w:w="0" w:type="auto"/>
            <w:vAlign w:val="center"/>
            <w:hideMark/>
          </w:tcPr>
          <w:p w14:paraId="6DDB968C" w14:textId="77777777" w:rsidR="004C09BC" w:rsidRPr="009476C7" w:rsidRDefault="004C09BC" w:rsidP="00685913">
            <w:pPr>
              <w:pStyle w:val="TAC"/>
              <w:keepNext w:val="0"/>
              <w:keepLines w:val="0"/>
              <w:rPr>
                <w:lang w:eastAsia="zh-CN"/>
              </w:rPr>
            </w:pPr>
            <w:r w:rsidRPr="009476C7">
              <w:rPr>
                <w:lang w:eastAsia="zh-CN"/>
              </w:rPr>
              <w:t>-4.7/4.5</w:t>
            </w:r>
          </w:p>
        </w:tc>
        <w:tc>
          <w:tcPr>
            <w:tcW w:w="0" w:type="auto"/>
            <w:vAlign w:val="center"/>
            <w:hideMark/>
          </w:tcPr>
          <w:p w14:paraId="1C2B70E6" w14:textId="77777777" w:rsidR="004C09BC" w:rsidRPr="009476C7" w:rsidRDefault="004C09BC" w:rsidP="00685913">
            <w:pPr>
              <w:pStyle w:val="TAC"/>
              <w:keepNext w:val="0"/>
              <w:keepLines w:val="0"/>
              <w:rPr>
                <w:lang w:eastAsia="zh-CN"/>
              </w:rPr>
            </w:pPr>
            <w:r w:rsidRPr="009476C7">
              <w:rPr>
                <w:lang w:eastAsia="zh-CN"/>
              </w:rPr>
              <w:t>-5.0/4.1</w:t>
            </w:r>
          </w:p>
        </w:tc>
        <w:tc>
          <w:tcPr>
            <w:tcW w:w="0" w:type="auto"/>
            <w:vAlign w:val="center"/>
            <w:hideMark/>
          </w:tcPr>
          <w:p w14:paraId="4996DABB" w14:textId="77777777" w:rsidR="004C09BC" w:rsidRPr="009476C7" w:rsidRDefault="004C09BC" w:rsidP="00685913">
            <w:pPr>
              <w:pStyle w:val="TAC"/>
              <w:keepNext w:val="0"/>
              <w:keepLines w:val="0"/>
              <w:rPr>
                <w:lang w:eastAsia="zh-CN"/>
              </w:rPr>
            </w:pPr>
            <w:r w:rsidRPr="009476C7">
              <w:rPr>
                <w:lang w:eastAsia="zh-CN"/>
              </w:rPr>
              <w:t>-5.4/3.7</w:t>
            </w:r>
          </w:p>
        </w:tc>
        <w:tc>
          <w:tcPr>
            <w:tcW w:w="0" w:type="auto"/>
            <w:vAlign w:val="center"/>
            <w:hideMark/>
          </w:tcPr>
          <w:p w14:paraId="3B521419" w14:textId="77777777" w:rsidR="004C09BC" w:rsidRPr="009476C7" w:rsidRDefault="004C09BC" w:rsidP="00685913">
            <w:pPr>
              <w:pStyle w:val="TAC"/>
              <w:keepNext w:val="0"/>
              <w:keepLines w:val="0"/>
              <w:rPr>
                <w:lang w:eastAsia="zh-CN"/>
              </w:rPr>
            </w:pPr>
            <w:r w:rsidRPr="009476C7">
              <w:rPr>
                <w:lang w:eastAsia="zh-CN"/>
              </w:rPr>
              <w:t>-5.3/4.0</w:t>
            </w:r>
          </w:p>
        </w:tc>
        <w:tc>
          <w:tcPr>
            <w:tcW w:w="0" w:type="auto"/>
            <w:vAlign w:val="center"/>
            <w:hideMark/>
          </w:tcPr>
          <w:p w14:paraId="56D9C697" w14:textId="77777777" w:rsidR="004C09BC" w:rsidRPr="009476C7" w:rsidRDefault="004C09BC" w:rsidP="00685913">
            <w:pPr>
              <w:pStyle w:val="TAC"/>
              <w:keepNext w:val="0"/>
              <w:keepLines w:val="0"/>
              <w:rPr>
                <w:lang w:eastAsia="zh-CN"/>
              </w:rPr>
            </w:pPr>
            <w:r w:rsidRPr="009476C7">
              <w:rPr>
                <w:lang w:eastAsia="zh-CN"/>
              </w:rPr>
              <w:t>-4.0/4.6</w:t>
            </w:r>
          </w:p>
        </w:tc>
      </w:tr>
      <w:tr w:rsidR="004C09BC" w:rsidRPr="009476C7" w14:paraId="507E0D15" w14:textId="77777777" w:rsidTr="00685913">
        <w:trPr>
          <w:trHeight w:val="225"/>
          <w:jc w:val="center"/>
        </w:trPr>
        <w:tc>
          <w:tcPr>
            <w:tcW w:w="0" w:type="auto"/>
            <w:vMerge/>
            <w:vAlign w:val="center"/>
            <w:hideMark/>
          </w:tcPr>
          <w:p w14:paraId="7119FAC0" w14:textId="77777777" w:rsidR="004C09BC" w:rsidRPr="009476C7" w:rsidRDefault="004C09BC" w:rsidP="00685913">
            <w:pPr>
              <w:pStyle w:val="TAC"/>
              <w:keepNext w:val="0"/>
              <w:keepLines w:val="0"/>
              <w:rPr>
                <w:lang w:eastAsia="zh-CN"/>
              </w:rPr>
            </w:pPr>
          </w:p>
        </w:tc>
        <w:tc>
          <w:tcPr>
            <w:tcW w:w="0" w:type="auto"/>
            <w:vMerge/>
            <w:vAlign w:val="center"/>
            <w:hideMark/>
          </w:tcPr>
          <w:p w14:paraId="0CB58FDD" w14:textId="77777777" w:rsidR="004C09BC" w:rsidRPr="009476C7" w:rsidRDefault="004C09BC" w:rsidP="00685913">
            <w:pPr>
              <w:pStyle w:val="TAC"/>
              <w:keepNext w:val="0"/>
              <w:keepLines w:val="0"/>
              <w:rPr>
                <w:lang w:eastAsia="zh-CN"/>
              </w:rPr>
            </w:pPr>
          </w:p>
        </w:tc>
        <w:tc>
          <w:tcPr>
            <w:tcW w:w="0" w:type="auto"/>
            <w:vAlign w:val="center"/>
            <w:hideMark/>
          </w:tcPr>
          <w:p w14:paraId="2C5CCB5B" w14:textId="77777777" w:rsidR="004C09BC" w:rsidRPr="009476C7" w:rsidRDefault="004C09BC" w:rsidP="00685913">
            <w:pPr>
              <w:pStyle w:val="TAC"/>
              <w:keepNext w:val="0"/>
              <w:keepLines w:val="0"/>
              <w:rPr>
                <w:lang w:eastAsia="zh-CN"/>
              </w:rPr>
            </w:pPr>
            <w:r w:rsidRPr="009476C7">
              <w:rPr>
                <w:lang w:eastAsia="zh-CN"/>
              </w:rPr>
              <w:t>CDL-B, 50ns (Cfg. 1)</w:t>
            </w:r>
          </w:p>
        </w:tc>
        <w:tc>
          <w:tcPr>
            <w:tcW w:w="0" w:type="auto"/>
            <w:vAlign w:val="center"/>
            <w:hideMark/>
          </w:tcPr>
          <w:p w14:paraId="7EF23321" w14:textId="77777777" w:rsidR="004C09BC" w:rsidRPr="009476C7" w:rsidRDefault="004C09BC" w:rsidP="00685913">
            <w:pPr>
              <w:pStyle w:val="TAC"/>
              <w:keepNext w:val="0"/>
              <w:keepLines w:val="0"/>
              <w:rPr>
                <w:lang w:eastAsia="zh-CN"/>
              </w:rPr>
            </w:pPr>
            <w:r w:rsidRPr="009476C7">
              <w:rPr>
                <w:lang w:eastAsia="zh-CN"/>
              </w:rPr>
              <w:t>-4.2/4.6</w:t>
            </w:r>
          </w:p>
        </w:tc>
        <w:tc>
          <w:tcPr>
            <w:tcW w:w="0" w:type="auto"/>
            <w:vAlign w:val="center"/>
            <w:hideMark/>
          </w:tcPr>
          <w:p w14:paraId="2CA0675C" w14:textId="77777777" w:rsidR="004C09BC" w:rsidRPr="009476C7" w:rsidRDefault="004C09BC" w:rsidP="00685913">
            <w:pPr>
              <w:pStyle w:val="TAC"/>
              <w:keepNext w:val="0"/>
              <w:keepLines w:val="0"/>
              <w:rPr>
                <w:lang w:eastAsia="zh-CN"/>
              </w:rPr>
            </w:pPr>
            <w:r w:rsidRPr="009476C7">
              <w:rPr>
                <w:lang w:eastAsia="zh-CN"/>
              </w:rPr>
              <w:t>-4.4/4.3</w:t>
            </w:r>
          </w:p>
        </w:tc>
        <w:tc>
          <w:tcPr>
            <w:tcW w:w="0" w:type="auto"/>
            <w:vAlign w:val="center"/>
            <w:hideMark/>
          </w:tcPr>
          <w:p w14:paraId="20A9FD54" w14:textId="77777777" w:rsidR="004C09BC" w:rsidRPr="009476C7" w:rsidRDefault="004C09BC" w:rsidP="00685913">
            <w:pPr>
              <w:pStyle w:val="TAC"/>
              <w:keepNext w:val="0"/>
              <w:keepLines w:val="0"/>
              <w:rPr>
                <w:lang w:eastAsia="zh-CN"/>
              </w:rPr>
            </w:pPr>
            <w:r w:rsidRPr="009476C7">
              <w:rPr>
                <w:lang w:eastAsia="zh-CN"/>
              </w:rPr>
              <w:t>-4.9/4.0</w:t>
            </w:r>
          </w:p>
        </w:tc>
        <w:tc>
          <w:tcPr>
            <w:tcW w:w="0" w:type="auto"/>
            <w:vAlign w:val="center"/>
            <w:hideMark/>
          </w:tcPr>
          <w:p w14:paraId="34684F3E" w14:textId="77777777" w:rsidR="004C09BC" w:rsidRPr="009476C7" w:rsidRDefault="004C09BC" w:rsidP="00685913">
            <w:pPr>
              <w:pStyle w:val="TAC"/>
              <w:keepNext w:val="0"/>
              <w:keepLines w:val="0"/>
              <w:rPr>
                <w:lang w:eastAsia="zh-CN"/>
              </w:rPr>
            </w:pPr>
            <w:r w:rsidRPr="009476C7">
              <w:rPr>
                <w:lang w:eastAsia="zh-CN"/>
              </w:rPr>
              <w:t>-4.4/4.9</w:t>
            </w:r>
          </w:p>
        </w:tc>
        <w:tc>
          <w:tcPr>
            <w:tcW w:w="0" w:type="auto"/>
            <w:vAlign w:val="center"/>
            <w:hideMark/>
          </w:tcPr>
          <w:p w14:paraId="20B4BB31" w14:textId="77777777" w:rsidR="004C09BC" w:rsidRPr="009476C7" w:rsidRDefault="004C09BC" w:rsidP="00685913">
            <w:pPr>
              <w:pStyle w:val="TAC"/>
              <w:keepNext w:val="0"/>
              <w:keepLines w:val="0"/>
              <w:rPr>
                <w:lang w:eastAsia="zh-CN"/>
              </w:rPr>
            </w:pPr>
            <w:r w:rsidRPr="009476C7">
              <w:rPr>
                <w:lang w:eastAsia="zh-CN"/>
              </w:rPr>
              <w:t>-3.9/6.1</w:t>
            </w:r>
          </w:p>
        </w:tc>
      </w:tr>
      <w:tr w:rsidR="004C09BC" w:rsidRPr="009476C7" w14:paraId="360A2CD3" w14:textId="77777777" w:rsidTr="00685913">
        <w:trPr>
          <w:trHeight w:val="225"/>
          <w:jc w:val="center"/>
        </w:trPr>
        <w:tc>
          <w:tcPr>
            <w:tcW w:w="0" w:type="auto"/>
            <w:vMerge/>
            <w:vAlign w:val="center"/>
            <w:hideMark/>
          </w:tcPr>
          <w:p w14:paraId="0EC8C702" w14:textId="77777777" w:rsidR="004C09BC" w:rsidRPr="009476C7" w:rsidRDefault="004C09BC" w:rsidP="00685913">
            <w:pPr>
              <w:pStyle w:val="TAC"/>
              <w:keepNext w:val="0"/>
              <w:keepLines w:val="0"/>
              <w:rPr>
                <w:lang w:eastAsia="zh-CN"/>
              </w:rPr>
            </w:pPr>
          </w:p>
        </w:tc>
        <w:tc>
          <w:tcPr>
            <w:tcW w:w="0" w:type="auto"/>
            <w:vMerge/>
            <w:vAlign w:val="center"/>
            <w:hideMark/>
          </w:tcPr>
          <w:p w14:paraId="47874C2D" w14:textId="77777777" w:rsidR="004C09BC" w:rsidRPr="009476C7" w:rsidRDefault="004C09BC" w:rsidP="00685913">
            <w:pPr>
              <w:pStyle w:val="TAC"/>
              <w:keepNext w:val="0"/>
              <w:keepLines w:val="0"/>
              <w:rPr>
                <w:lang w:eastAsia="zh-CN"/>
              </w:rPr>
            </w:pPr>
          </w:p>
        </w:tc>
        <w:tc>
          <w:tcPr>
            <w:tcW w:w="0" w:type="auto"/>
            <w:vAlign w:val="center"/>
            <w:hideMark/>
          </w:tcPr>
          <w:p w14:paraId="2C8239E2" w14:textId="77777777" w:rsidR="004C09BC" w:rsidRPr="009476C7" w:rsidRDefault="004C09BC" w:rsidP="00685913">
            <w:pPr>
              <w:pStyle w:val="TAC"/>
              <w:keepNext w:val="0"/>
              <w:keepLines w:val="0"/>
              <w:rPr>
                <w:lang w:eastAsia="zh-CN"/>
              </w:rPr>
            </w:pPr>
            <w:r w:rsidRPr="009476C7">
              <w:rPr>
                <w:lang w:eastAsia="zh-CN"/>
              </w:rPr>
              <w:t>CDL-D, 20ns (Cfg. 1)</w:t>
            </w:r>
          </w:p>
        </w:tc>
        <w:tc>
          <w:tcPr>
            <w:tcW w:w="0" w:type="auto"/>
            <w:vAlign w:val="center"/>
            <w:hideMark/>
          </w:tcPr>
          <w:p w14:paraId="1AF35D48" w14:textId="77777777" w:rsidR="004C09BC" w:rsidRPr="009476C7" w:rsidRDefault="004C09BC" w:rsidP="00685913">
            <w:pPr>
              <w:pStyle w:val="TAC"/>
              <w:keepNext w:val="0"/>
              <w:keepLines w:val="0"/>
              <w:rPr>
                <w:lang w:eastAsia="zh-CN"/>
              </w:rPr>
            </w:pPr>
            <w:r w:rsidRPr="009476C7">
              <w:rPr>
                <w:lang w:eastAsia="zh-CN"/>
              </w:rPr>
              <w:t>-15.4/-9.0</w:t>
            </w:r>
          </w:p>
        </w:tc>
        <w:tc>
          <w:tcPr>
            <w:tcW w:w="0" w:type="auto"/>
            <w:vAlign w:val="center"/>
            <w:hideMark/>
          </w:tcPr>
          <w:p w14:paraId="054E6641" w14:textId="77777777" w:rsidR="004C09BC" w:rsidRPr="009476C7" w:rsidRDefault="004C09BC" w:rsidP="00685913">
            <w:pPr>
              <w:pStyle w:val="TAC"/>
              <w:keepNext w:val="0"/>
              <w:keepLines w:val="0"/>
              <w:rPr>
                <w:lang w:eastAsia="zh-CN"/>
              </w:rPr>
            </w:pPr>
            <w:r w:rsidRPr="009476C7">
              <w:rPr>
                <w:lang w:eastAsia="zh-CN"/>
              </w:rPr>
              <w:t>-15.7/-9.1</w:t>
            </w:r>
          </w:p>
        </w:tc>
        <w:tc>
          <w:tcPr>
            <w:tcW w:w="0" w:type="auto"/>
            <w:vAlign w:val="center"/>
            <w:hideMark/>
          </w:tcPr>
          <w:p w14:paraId="2BB58FF3" w14:textId="77777777" w:rsidR="004C09BC" w:rsidRPr="009476C7" w:rsidRDefault="004C09BC" w:rsidP="00685913">
            <w:pPr>
              <w:pStyle w:val="TAC"/>
              <w:keepNext w:val="0"/>
              <w:keepLines w:val="0"/>
              <w:rPr>
                <w:lang w:eastAsia="zh-CN"/>
              </w:rPr>
            </w:pPr>
            <w:r w:rsidRPr="009476C7">
              <w:rPr>
                <w:lang w:eastAsia="zh-CN"/>
              </w:rPr>
              <w:t>-16.2/-9.6</w:t>
            </w:r>
          </w:p>
        </w:tc>
        <w:tc>
          <w:tcPr>
            <w:tcW w:w="0" w:type="auto"/>
            <w:vAlign w:val="center"/>
            <w:hideMark/>
          </w:tcPr>
          <w:p w14:paraId="6F6029ED" w14:textId="77777777" w:rsidR="004C09BC" w:rsidRPr="009476C7" w:rsidRDefault="004C09BC" w:rsidP="00685913">
            <w:pPr>
              <w:pStyle w:val="TAC"/>
              <w:keepNext w:val="0"/>
              <w:keepLines w:val="0"/>
              <w:rPr>
                <w:lang w:eastAsia="zh-CN"/>
              </w:rPr>
            </w:pPr>
            <w:r w:rsidRPr="009476C7">
              <w:rPr>
                <w:lang w:eastAsia="zh-CN"/>
              </w:rPr>
              <w:t>-16.0/-9.5</w:t>
            </w:r>
          </w:p>
        </w:tc>
        <w:tc>
          <w:tcPr>
            <w:tcW w:w="0" w:type="auto"/>
            <w:vAlign w:val="center"/>
            <w:hideMark/>
          </w:tcPr>
          <w:p w14:paraId="57356255" w14:textId="77777777" w:rsidR="004C09BC" w:rsidRPr="009476C7" w:rsidRDefault="004C09BC" w:rsidP="00685913">
            <w:pPr>
              <w:pStyle w:val="TAC"/>
              <w:keepNext w:val="0"/>
              <w:keepLines w:val="0"/>
              <w:rPr>
                <w:lang w:eastAsia="zh-CN"/>
              </w:rPr>
            </w:pPr>
            <w:r w:rsidRPr="009476C7">
              <w:rPr>
                <w:lang w:eastAsia="zh-CN"/>
              </w:rPr>
              <w:t>-15.6/-9.1</w:t>
            </w:r>
          </w:p>
        </w:tc>
      </w:tr>
      <w:tr w:rsidR="004C09BC" w:rsidRPr="009476C7" w14:paraId="77A1E95A" w14:textId="77777777" w:rsidTr="00685913">
        <w:trPr>
          <w:trHeight w:val="225"/>
          <w:jc w:val="center"/>
        </w:trPr>
        <w:tc>
          <w:tcPr>
            <w:tcW w:w="0" w:type="auto"/>
            <w:vMerge/>
            <w:vAlign w:val="center"/>
            <w:hideMark/>
          </w:tcPr>
          <w:p w14:paraId="3F665B3E" w14:textId="77777777" w:rsidR="004C09BC" w:rsidRPr="009476C7" w:rsidRDefault="004C09BC" w:rsidP="00685913">
            <w:pPr>
              <w:pStyle w:val="TAC"/>
              <w:keepNext w:val="0"/>
              <w:keepLines w:val="0"/>
              <w:rPr>
                <w:lang w:eastAsia="zh-CN"/>
              </w:rPr>
            </w:pPr>
          </w:p>
        </w:tc>
        <w:tc>
          <w:tcPr>
            <w:tcW w:w="0" w:type="auto"/>
            <w:vMerge/>
            <w:vAlign w:val="center"/>
            <w:hideMark/>
          </w:tcPr>
          <w:p w14:paraId="54C72307" w14:textId="77777777" w:rsidR="004C09BC" w:rsidRPr="009476C7" w:rsidRDefault="004C09BC" w:rsidP="00685913">
            <w:pPr>
              <w:pStyle w:val="TAC"/>
              <w:keepNext w:val="0"/>
              <w:keepLines w:val="0"/>
              <w:rPr>
                <w:lang w:eastAsia="zh-CN"/>
              </w:rPr>
            </w:pPr>
          </w:p>
        </w:tc>
        <w:tc>
          <w:tcPr>
            <w:tcW w:w="0" w:type="auto"/>
            <w:vAlign w:val="center"/>
            <w:hideMark/>
          </w:tcPr>
          <w:p w14:paraId="7697A4A6" w14:textId="77777777" w:rsidR="004C09BC" w:rsidRPr="009476C7" w:rsidRDefault="004C09BC" w:rsidP="00685913">
            <w:pPr>
              <w:pStyle w:val="TAC"/>
              <w:keepNext w:val="0"/>
              <w:keepLines w:val="0"/>
              <w:rPr>
                <w:lang w:eastAsia="zh-CN"/>
              </w:rPr>
            </w:pPr>
            <w:r w:rsidRPr="009476C7">
              <w:rPr>
                <w:lang w:eastAsia="zh-CN"/>
              </w:rPr>
              <w:t>CDL-D, 30ns (Cfg. 1)</w:t>
            </w:r>
          </w:p>
        </w:tc>
        <w:tc>
          <w:tcPr>
            <w:tcW w:w="0" w:type="auto"/>
            <w:vAlign w:val="center"/>
            <w:hideMark/>
          </w:tcPr>
          <w:p w14:paraId="32945DBB" w14:textId="77777777" w:rsidR="004C09BC" w:rsidRPr="009476C7" w:rsidRDefault="004C09BC" w:rsidP="00685913">
            <w:pPr>
              <w:pStyle w:val="TAC"/>
              <w:keepNext w:val="0"/>
              <w:keepLines w:val="0"/>
              <w:rPr>
                <w:lang w:eastAsia="zh-CN"/>
              </w:rPr>
            </w:pPr>
            <w:r w:rsidRPr="009476C7">
              <w:rPr>
                <w:lang w:eastAsia="zh-CN"/>
              </w:rPr>
              <w:t>-15.4/-8.8</w:t>
            </w:r>
          </w:p>
        </w:tc>
        <w:tc>
          <w:tcPr>
            <w:tcW w:w="0" w:type="auto"/>
            <w:vAlign w:val="center"/>
            <w:hideMark/>
          </w:tcPr>
          <w:p w14:paraId="00DC984B" w14:textId="77777777" w:rsidR="004C09BC" w:rsidRPr="009476C7" w:rsidRDefault="004C09BC" w:rsidP="00685913">
            <w:pPr>
              <w:pStyle w:val="TAC"/>
              <w:keepNext w:val="0"/>
              <w:keepLines w:val="0"/>
              <w:rPr>
                <w:lang w:eastAsia="zh-CN"/>
              </w:rPr>
            </w:pPr>
            <w:r w:rsidRPr="009476C7">
              <w:rPr>
                <w:lang w:eastAsia="zh-CN"/>
              </w:rPr>
              <w:t>-15.7/-9.0</w:t>
            </w:r>
          </w:p>
        </w:tc>
        <w:tc>
          <w:tcPr>
            <w:tcW w:w="0" w:type="auto"/>
            <w:vAlign w:val="center"/>
            <w:hideMark/>
          </w:tcPr>
          <w:p w14:paraId="29CB220E" w14:textId="77777777" w:rsidR="004C09BC" w:rsidRPr="009476C7" w:rsidRDefault="004C09BC" w:rsidP="00685913">
            <w:pPr>
              <w:pStyle w:val="TAC"/>
              <w:keepNext w:val="0"/>
              <w:keepLines w:val="0"/>
              <w:rPr>
                <w:lang w:eastAsia="zh-CN"/>
              </w:rPr>
            </w:pPr>
            <w:r w:rsidRPr="009476C7">
              <w:rPr>
                <w:lang w:eastAsia="zh-CN"/>
              </w:rPr>
              <w:t>-16.3/-9.5</w:t>
            </w:r>
          </w:p>
        </w:tc>
        <w:tc>
          <w:tcPr>
            <w:tcW w:w="0" w:type="auto"/>
            <w:vAlign w:val="center"/>
            <w:hideMark/>
          </w:tcPr>
          <w:p w14:paraId="70E63E63" w14:textId="77777777" w:rsidR="004C09BC" w:rsidRPr="009476C7" w:rsidRDefault="004C09BC" w:rsidP="00685913">
            <w:pPr>
              <w:pStyle w:val="TAC"/>
              <w:keepNext w:val="0"/>
              <w:keepLines w:val="0"/>
              <w:rPr>
                <w:lang w:eastAsia="zh-CN"/>
              </w:rPr>
            </w:pPr>
            <w:r w:rsidRPr="009476C7">
              <w:rPr>
                <w:lang w:eastAsia="zh-CN"/>
              </w:rPr>
              <w:t>-16.1/-9.4</w:t>
            </w:r>
          </w:p>
        </w:tc>
        <w:tc>
          <w:tcPr>
            <w:tcW w:w="0" w:type="auto"/>
            <w:vAlign w:val="center"/>
            <w:hideMark/>
          </w:tcPr>
          <w:p w14:paraId="4BF4565C" w14:textId="77777777" w:rsidR="004C09BC" w:rsidRPr="009476C7" w:rsidRDefault="004C09BC" w:rsidP="00685913">
            <w:pPr>
              <w:pStyle w:val="TAC"/>
              <w:keepNext w:val="0"/>
              <w:keepLines w:val="0"/>
              <w:rPr>
                <w:lang w:eastAsia="zh-CN"/>
              </w:rPr>
            </w:pPr>
            <w:r w:rsidRPr="009476C7">
              <w:rPr>
                <w:lang w:eastAsia="zh-CN"/>
              </w:rPr>
              <w:t>-15.5/-9.0</w:t>
            </w:r>
          </w:p>
        </w:tc>
      </w:tr>
      <w:tr w:rsidR="004C09BC" w:rsidRPr="009476C7" w14:paraId="77E3B794" w14:textId="77777777" w:rsidTr="00685913">
        <w:trPr>
          <w:trHeight w:val="225"/>
          <w:jc w:val="center"/>
        </w:trPr>
        <w:tc>
          <w:tcPr>
            <w:tcW w:w="0" w:type="auto"/>
            <w:vMerge/>
            <w:vAlign w:val="center"/>
            <w:hideMark/>
          </w:tcPr>
          <w:p w14:paraId="19820B0C" w14:textId="77777777" w:rsidR="004C09BC" w:rsidRPr="009476C7" w:rsidRDefault="004C09BC" w:rsidP="00685913">
            <w:pPr>
              <w:pStyle w:val="TAC"/>
              <w:keepNext w:val="0"/>
              <w:keepLines w:val="0"/>
              <w:rPr>
                <w:lang w:eastAsia="zh-CN"/>
              </w:rPr>
            </w:pPr>
          </w:p>
        </w:tc>
        <w:tc>
          <w:tcPr>
            <w:tcW w:w="0" w:type="auto"/>
            <w:vMerge/>
            <w:vAlign w:val="center"/>
            <w:hideMark/>
          </w:tcPr>
          <w:p w14:paraId="2CEE8DD2" w14:textId="77777777" w:rsidR="004C09BC" w:rsidRPr="009476C7" w:rsidRDefault="004C09BC" w:rsidP="00685913">
            <w:pPr>
              <w:pStyle w:val="TAC"/>
              <w:keepNext w:val="0"/>
              <w:keepLines w:val="0"/>
              <w:rPr>
                <w:lang w:eastAsia="zh-CN"/>
              </w:rPr>
            </w:pPr>
          </w:p>
        </w:tc>
        <w:tc>
          <w:tcPr>
            <w:tcW w:w="0" w:type="auto"/>
            <w:vAlign w:val="center"/>
            <w:hideMark/>
          </w:tcPr>
          <w:p w14:paraId="56C38F8C" w14:textId="77777777" w:rsidR="004C09BC" w:rsidRPr="009476C7" w:rsidRDefault="004C09BC" w:rsidP="00685913">
            <w:pPr>
              <w:pStyle w:val="TAC"/>
              <w:keepNext w:val="0"/>
              <w:keepLines w:val="0"/>
              <w:rPr>
                <w:lang w:eastAsia="zh-CN"/>
              </w:rPr>
            </w:pPr>
            <w:r w:rsidRPr="009476C7">
              <w:rPr>
                <w:lang w:eastAsia="zh-CN"/>
              </w:rPr>
              <w:t>CDL-B, 20ns (Cfg. 2)</w:t>
            </w:r>
          </w:p>
        </w:tc>
        <w:tc>
          <w:tcPr>
            <w:tcW w:w="0" w:type="auto"/>
            <w:vAlign w:val="center"/>
            <w:hideMark/>
          </w:tcPr>
          <w:p w14:paraId="2766DB08" w14:textId="77777777" w:rsidR="004C09BC" w:rsidRPr="009476C7" w:rsidRDefault="004C09BC" w:rsidP="00685913">
            <w:pPr>
              <w:pStyle w:val="TAC"/>
              <w:keepNext w:val="0"/>
              <w:keepLines w:val="0"/>
              <w:rPr>
                <w:lang w:eastAsia="zh-CN"/>
              </w:rPr>
            </w:pPr>
            <w:r w:rsidRPr="009476C7">
              <w:rPr>
                <w:lang w:eastAsia="zh-CN"/>
              </w:rPr>
              <w:t>1.9/10.1</w:t>
            </w:r>
          </w:p>
        </w:tc>
        <w:tc>
          <w:tcPr>
            <w:tcW w:w="0" w:type="auto"/>
            <w:vAlign w:val="center"/>
            <w:hideMark/>
          </w:tcPr>
          <w:p w14:paraId="2FED8E56" w14:textId="77777777" w:rsidR="004C09BC" w:rsidRPr="009476C7" w:rsidRDefault="004C09BC" w:rsidP="00685913">
            <w:pPr>
              <w:pStyle w:val="TAC"/>
              <w:keepNext w:val="0"/>
              <w:keepLines w:val="0"/>
              <w:rPr>
                <w:lang w:eastAsia="zh-CN"/>
              </w:rPr>
            </w:pPr>
            <w:r w:rsidRPr="009476C7">
              <w:rPr>
                <w:lang w:eastAsia="zh-CN"/>
              </w:rPr>
              <w:t>1.8/9.5</w:t>
            </w:r>
          </w:p>
        </w:tc>
        <w:tc>
          <w:tcPr>
            <w:tcW w:w="0" w:type="auto"/>
            <w:vAlign w:val="center"/>
            <w:hideMark/>
          </w:tcPr>
          <w:p w14:paraId="477A3735" w14:textId="77777777" w:rsidR="004C09BC" w:rsidRPr="009476C7" w:rsidRDefault="004C09BC" w:rsidP="00685913">
            <w:pPr>
              <w:pStyle w:val="TAC"/>
              <w:keepNext w:val="0"/>
              <w:keepLines w:val="0"/>
              <w:rPr>
                <w:lang w:eastAsia="zh-CN"/>
              </w:rPr>
            </w:pPr>
            <w:r w:rsidRPr="009476C7">
              <w:rPr>
                <w:lang w:eastAsia="zh-CN"/>
              </w:rPr>
              <w:t>1.1/8.8</w:t>
            </w:r>
          </w:p>
        </w:tc>
        <w:tc>
          <w:tcPr>
            <w:tcW w:w="0" w:type="auto"/>
            <w:vAlign w:val="center"/>
            <w:hideMark/>
          </w:tcPr>
          <w:p w14:paraId="36A4CE69" w14:textId="77777777" w:rsidR="004C09BC" w:rsidRPr="009476C7" w:rsidRDefault="004C09BC" w:rsidP="00685913">
            <w:pPr>
              <w:pStyle w:val="TAC"/>
              <w:keepNext w:val="0"/>
              <w:keepLines w:val="0"/>
              <w:rPr>
                <w:lang w:eastAsia="zh-CN"/>
              </w:rPr>
            </w:pPr>
            <w:r w:rsidRPr="009476C7">
              <w:rPr>
                <w:lang w:eastAsia="zh-CN"/>
              </w:rPr>
              <w:t>1.4/9.5</w:t>
            </w:r>
          </w:p>
        </w:tc>
        <w:tc>
          <w:tcPr>
            <w:tcW w:w="0" w:type="auto"/>
            <w:vAlign w:val="center"/>
            <w:hideMark/>
          </w:tcPr>
          <w:p w14:paraId="6B8F6A08" w14:textId="77777777" w:rsidR="004C09BC" w:rsidRPr="009476C7" w:rsidRDefault="004C09BC" w:rsidP="00685913">
            <w:pPr>
              <w:pStyle w:val="TAC"/>
              <w:keepNext w:val="0"/>
              <w:keepLines w:val="0"/>
              <w:rPr>
                <w:lang w:eastAsia="zh-CN"/>
              </w:rPr>
            </w:pPr>
            <w:r w:rsidRPr="009476C7">
              <w:rPr>
                <w:lang w:eastAsia="zh-CN"/>
              </w:rPr>
              <w:t>2.3/9.9</w:t>
            </w:r>
          </w:p>
        </w:tc>
      </w:tr>
      <w:tr w:rsidR="004C09BC" w:rsidRPr="009476C7" w14:paraId="72EA6F18" w14:textId="77777777" w:rsidTr="00685913">
        <w:trPr>
          <w:trHeight w:val="225"/>
          <w:jc w:val="center"/>
        </w:trPr>
        <w:tc>
          <w:tcPr>
            <w:tcW w:w="0" w:type="auto"/>
            <w:vMerge/>
            <w:vAlign w:val="center"/>
            <w:hideMark/>
          </w:tcPr>
          <w:p w14:paraId="7606A093" w14:textId="77777777" w:rsidR="004C09BC" w:rsidRPr="009476C7" w:rsidRDefault="004C09BC" w:rsidP="00685913">
            <w:pPr>
              <w:pStyle w:val="TAC"/>
              <w:keepNext w:val="0"/>
              <w:keepLines w:val="0"/>
              <w:rPr>
                <w:lang w:eastAsia="zh-CN"/>
              </w:rPr>
            </w:pPr>
          </w:p>
        </w:tc>
        <w:tc>
          <w:tcPr>
            <w:tcW w:w="0" w:type="auto"/>
            <w:vMerge/>
            <w:vAlign w:val="center"/>
            <w:hideMark/>
          </w:tcPr>
          <w:p w14:paraId="774B1252" w14:textId="77777777" w:rsidR="004C09BC" w:rsidRPr="009476C7" w:rsidRDefault="004C09BC" w:rsidP="00685913">
            <w:pPr>
              <w:pStyle w:val="TAC"/>
              <w:keepNext w:val="0"/>
              <w:keepLines w:val="0"/>
              <w:rPr>
                <w:lang w:eastAsia="zh-CN"/>
              </w:rPr>
            </w:pPr>
          </w:p>
        </w:tc>
        <w:tc>
          <w:tcPr>
            <w:tcW w:w="0" w:type="auto"/>
            <w:vAlign w:val="center"/>
            <w:hideMark/>
          </w:tcPr>
          <w:p w14:paraId="160ADBC9" w14:textId="77777777" w:rsidR="004C09BC" w:rsidRPr="009476C7" w:rsidRDefault="004C09BC" w:rsidP="00685913">
            <w:pPr>
              <w:pStyle w:val="TAC"/>
              <w:keepNext w:val="0"/>
              <w:keepLines w:val="0"/>
              <w:rPr>
                <w:lang w:eastAsia="zh-CN"/>
              </w:rPr>
            </w:pPr>
            <w:r w:rsidRPr="009476C7">
              <w:rPr>
                <w:lang w:eastAsia="zh-CN"/>
              </w:rPr>
              <w:t>CDL-B, 50ns (Cfg. 2)</w:t>
            </w:r>
          </w:p>
        </w:tc>
        <w:tc>
          <w:tcPr>
            <w:tcW w:w="0" w:type="auto"/>
            <w:vAlign w:val="center"/>
            <w:hideMark/>
          </w:tcPr>
          <w:p w14:paraId="399E7B92" w14:textId="77777777" w:rsidR="004C09BC" w:rsidRPr="009476C7" w:rsidRDefault="004C09BC" w:rsidP="00685913">
            <w:pPr>
              <w:pStyle w:val="TAC"/>
              <w:keepNext w:val="0"/>
              <w:keepLines w:val="0"/>
              <w:rPr>
                <w:lang w:eastAsia="zh-CN"/>
              </w:rPr>
            </w:pPr>
            <w:r w:rsidRPr="009476C7">
              <w:rPr>
                <w:lang w:eastAsia="zh-CN"/>
              </w:rPr>
              <w:t>1.9/9.8</w:t>
            </w:r>
          </w:p>
        </w:tc>
        <w:tc>
          <w:tcPr>
            <w:tcW w:w="0" w:type="auto"/>
            <w:vAlign w:val="center"/>
            <w:hideMark/>
          </w:tcPr>
          <w:p w14:paraId="0FF769CE" w14:textId="77777777" w:rsidR="004C09BC" w:rsidRPr="009476C7" w:rsidRDefault="004C09BC" w:rsidP="00685913">
            <w:pPr>
              <w:pStyle w:val="TAC"/>
              <w:keepNext w:val="0"/>
              <w:keepLines w:val="0"/>
              <w:rPr>
                <w:lang w:eastAsia="zh-CN"/>
              </w:rPr>
            </w:pPr>
            <w:r w:rsidRPr="009476C7">
              <w:rPr>
                <w:lang w:eastAsia="zh-CN"/>
              </w:rPr>
              <w:t>2.0/9.4</w:t>
            </w:r>
          </w:p>
        </w:tc>
        <w:tc>
          <w:tcPr>
            <w:tcW w:w="0" w:type="auto"/>
            <w:vAlign w:val="center"/>
            <w:hideMark/>
          </w:tcPr>
          <w:p w14:paraId="21A2CE8B" w14:textId="77777777" w:rsidR="004C09BC" w:rsidRPr="009476C7" w:rsidRDefault="004C09BC" w:rsidP="00685913">
            <w:pPr>
              <w:pStyle w:val="TAC"/>
              <w:keepNext w:val="0"/>
              <w:keepLines w:val="0"/>
              <w:rPr>
                <w:lang w:eastAsia="zh-CN"/>
              </w:rPr>
            </w:pPr>
            <w:r w:rsidRPr="009476C7">
              <w:rPr>
                <w:lang w:eastAsia="zh-CN"/>
              </w:rPr>
              <w:t>1.5/9.1</w:t>
            </w:r>
          </w:p>
        </w:tc>
        <w:tc>
          <w:tcPr>
            <w:tcW w:w="0" w:type="auto"/>
            <w:vAlign w:val="center"/>
            <w:hideMark/>
          </w:tcPr>
          <w:p w14:paraId="7DDA61A4" w14:textId="77777777" w:rsidR="004C09BC" w:rsidRPr="009476C7" w:rsidRDefault="004C09BC" w:rsidP="00685913">
            <w:pPr>
              <w:pStyle w:val="TAC"/>
              <w:keepNext w:val="0"/>
              <w:keepLines w:val="0"/>
              <w:rPr>
                <w:lang w:eastAsia="zh-CN"/>
              </w:rPr>
            </w:pPr>
            <w:r w:rsidRPr="009476C7">
              <w:rPr>
                <w:lang w:eastAsia="zh-CN"/>
              </w:rPr>
              <w:t>2.1/10.6</w:t>
            </w:r>
          </w:p>
        </w:tc>
        <w:tc>
          <w:tcPr>
            <w:tcW w:w="0" w:type="auto"/>
            <w:vAlign w:val="center"/>
            <w:hideMark/>
          </w:tcPr>
          <w:p w14:paraId="3DE0C4CB" w14:textId="77777777" w:rsidR="004C09BC" w:rsidRPr="009476C7" w:rsidRDefault="004C09BC" w:rsidP="00685913">
            <w:pPr>
              <w:pStyle w:val="TAC"/>
              <w:keepNext w:val="0"/>
              <w:keepLines w:val="0"/>
              <w:rPr>
                <w:lang w:eastAsia="zh-CN"/>
              </w:rPr>
            </w:pPr>
            <w:r w:rsidRPr="009476C7">
              <w:rPr>
                <w:lang w:eastAsia="zh-CN"/>
              </w:rPr>
              <w:t>2.8/11.6</w:t>
            </w:r>
          </w:p>
        </w:tc>
      </w:tr>
      <w:tr w:rsidR="004C09BC" w:rsidRPr="009476C7" w14:paraId="3F8C907D" w14:textId="77777777" w:rsidTr="00685913">
        <w:trPr>
          <w:trHeight w:val="225"/>
          <w:jc w:val="center"/>
        </w:trPr>
        <w:tc>
          <w:tcPr>
            <w:tcW w:w="0" w:type="auto"/>
            <w:vMerge/>
            <w:vAlign w:val="center"/>
            <w:hideMark/>
          </w:tcPr>
          <w:p w14:paraId="26B4D346" w14:textId="77777777" w:rsidR="004C09BC" w:rsidRPr="009476C7" w:rsidRDefault="004C09BC" w:rsidP="00685913">
            <w:pPr>
              <w:pStyle w:val="TAC"/>
              <w:keepNext w:val="0"/>
              <w:keepLines w:val="0"/>
              <w:rPr>
                <w:lang w:eastAsia="zh-CN"/>
              </w:rPr>
            </w:pPr>
          </w:p>
        </w:tc>
        <w:tc>
          <w:tcPr>
            <w:tcW w:w="0" w:type="auto"/>
            <w:vMerge/>
            <w:vAlign w:val="center"/>
            <w:hideMark/>
          </w:tcPr>
          <w:p w14:paraId="0219D91C" w14:textId="77777777" w:rsidR="004C09BC" w:rsidRPr="009476C7" w:rsidRDefault="004C09BC" w:rsidP="00685913">
            <w:pPr>
              <w:pStyle w:val="TAC"/>
              <w:keepNext w:val="0"/>
              <w:keepLines w:val="0"/>
              <w:rPr>
                <w:lang w:eastAsia="zh-CN"/>
              </w:rPr>
            </w:pPr>
          </w:p>
        </w:tc>
        <w:tc>
          <w:tcPr>
            <w:tcW w:w="0" w:type="auto"/>
            <w:vAlign w:val="center"/>
            <w:hideMark/>
          </w:tcPr>
          <w:p w14:paraId="34AAAEE3" w14:textId="77777777" w:rsidR="004C09BC" w:rsidRPr="009476C7" w:rsidRDefault="004C09BC" w:rsidP="00685913">
            <w:pPr>
              <w:pStyle w:val="TAC"/>
              <w:keepNext w:val="0"/>
              <w:keepLines w:val="0"/>
              <w:rPr>
                <w:lang w:eastAsia="zh-CN"/>
              </w:rPr>
            </w:pPr>
            <w:r w:rsidRPr="009476C7">
              <w:rPr>
                <w:lang w:eastAsia="zh-CN"/>
              </w:rPr>
              <w:t>CDL-D, 20ns (Cfg. 2)</w:t>
            </w:r>
          </w:p>
        </w:tc>
        <w:tc>
          <w:tcPr>
            <w:tcW w:w="0" w:type="auto"/>
            <w:vAlign w:val="center"/>
            <w:hideMark/>
          </w:tcPr>
          <w:p w14:paraId="1303F849" w14:textId="77777777" w:rsidR="004C09BC" w:rsidRPr="009476C7" w:rsidRDefault="004C09BC" w:rsidP="00685913">
            <w:pPr>
              <w:pStyle w:val="TAC"/>
              <w:keepNext w:val="0"/>
              <w:keepLines w:val="0"/>
              <w:rPr>
                <w:lang w:eastAsia="zh-CN"/>
              </w:rPr>
            </w:pPr>
            <w:r w:rsidRPr="009476C7">
              <w:rPr>
                <w:lang w:eastAsia="zh-CN"/>
              </w:rPr>
              <w:t>-3.6/3.2</w:t>
            </w:r>
          </w:p>
        </w:tc>
        <w:tc>
          <w:tcPr>
            <w:tcW w:w="0" w:type="auto"/>
            <w:vAlign w:val="center"/>
            <w:hideMark/>
          </w:tcPr>
          <w:p w14:paraId="1A58CD62" w14:textId="77777777" w:rsidR="004C09BC" w:rsidRPr="009476C7" w:rsidRDefault="004C09BC" w:rsidP="00685913">
            <w:pPr>
              <w:pStyle w:val="TAC"/>
              <w:keepNext w:val="0"/>
              <w:keepLines w:val="0"/>
              <w:rPr>
                <w:lang w:eastAsia="zh-CN"/>
              </w:rPr>
            </w:pPr>
            <w:r w:rsidRPr="009476C7">
              <w:rPr>
                <w:lang w:eastAsia="zh-CN"/>
              </w:rPr>
              <w:t>-3.6/2.6</w:t>
            </w:r>
          </w:p>
        </w:tc>
        <w:tc>
          <w:tcPr>
            <w:tcW w:w="0" w:type="auto"/>
            <w:vAlign w:val="center"/>
            <w:hideMark/>
          </w:tcPr>
          <w:p w14:paraId="5BCBD94E" w14:textId="77777777" w:rsidR="004C09BC" w:rsidRPr="009476C7" w:rsidRDefault="004C09BC" w:rsidP="00685913">
            <w:pPr>
              <w:pStyle w:val="TAC"/>
              <w:keepNext w:val="0"/>
              <w:keepLines w:val="0"/>
              <w:rPr>
                <w:lang w:eastAsia="zh-CN"/>
              </w:rPr>
            </w:pPr>
            <w:r w:rsidRPr="009476C7">
              <w:rPr>
                <w:lang w:eastAsia="zh-CN"/>
              </w:rPr>
              <w:t>-4.3/2.2</w:t>
            </w:r>
          </w:p>
        </w:tc>
        <w:tc>
          <w:tcPr>
            <w:tcW w:w="0" w:type="auto"/>
            <w:vAlign w:val="center"/>
            <w:hideMark/>
          </w:tcPr>
          <w:p w14:paraId="365C61B9" w14:textId="77777777" w:rsidR="004C09BC" w:rsidRPr="009476C7" w:rsidRDefault="004C09BC" w:rsidP="00685913">
            <w:pPr>
              <w:pStyle w:val="TAC"/>
              <w:keepNext w:val="0"/>
              <w:keepLines w:val="0"/>
              <w:rPr>
                <w:lang w:eastAsia="zh-CN"/>
              </w:rPr>
            </w:pPr>
            <w:r w:rsidRPr="009476C7">
              <w:rPr>
                <w:lang w:eastAsia="zh-CN"/>
              </w:rPr>
              <w:t>-4.1/2.5</w:t>
            </w:r>
          </w:p>
        </w:tc>
        <w:tc>
          <w:tcPr>
            <w:tcW w:w="0" w:type="auto"/>
            <w:vAlign w:val="center"/>
            <w:hideMark/>
          </w:tcPr>
          <w:p w14:paraId="111DCEA0" w14:textId="77777777" w:rsidR="004C09BC" w:rsidRPr="009476C7" w:rsidRDefault="004C09BC" w:rsidP="00685913">
            <w:pPr>
              <w:pStyle w:val="TAC"/>
              <w:keepNext w:val="0"/>
              <w:keepLines w:val="0"/>
              <w:rPr>
                <w:lang w:eastAsia="zh-CN"/>
              </w:rPr>
            </w:pPr>
            <w:r w:rsidRPr="009476C7">
              <w:rPr>
                <w:lang w:eastAsia="zh-CN"/>
              </w:rPr>
              <w:t>-3.6/3.2</w:t>
            </w:r>
          </w:p>
        </w:tc>
      </w:tr>
      <w:tr w:rsidR="004C09BC" w:rsidRPr="009476C7" w14:paraId="60A968A4" w14:textId="77777777" w:rsidTr="00685913">
        <w:trPr>
          <w:trHeight w:val="225"/>
          <w:jc w:val="center"/>
        </w:trPr>
        <w:tc>
          <w:tcPr>
            <w:tcW w:w="0" w:type="auto"/>
            <w:vMerge/>
            <w:vAlign w:val="center"/>
            <w:hideMark/>
          </w:tcPr>
          <w:p w14:paraId="0E8FE660" w14:textId="77777777" w:rsidR="004C09BC" w:rsidRPr="009476C7" w:rsidRDefault="004C09BC" w:rsidP="00685913">
            <w:pPr>
              <w:pStyle w:val="TAC"/>
              <w:keepNext w:val="0"/>
              <w:keepLines w:val="0"/>
              <w:rPr>
                <w:lang w:eastAsia="zh-CN"/>
              </w:rPr>
            </w:pPr>
          </w:p>
        </w:tc>
        <w:tc>
          <w:tcPr>
            <w:tcW w:w="0" w:type="auto"/>
            <w:vMerge/>
            <w:vAlign w:val="center"/>
            <w:hideMark/>
          </w:tcPr>
          <w:p w14:paraId="4185B7FB" w14:textId="77777777" w:rsidR="004C09BC" w:rsidRPr="009476C7" w:rsidRDefault="004C09BC" w:rsidP="00685913">
            <w:pPr>
              <w:pStyle w:val="TAC"/>
              <w:keepNext w:val="0"/>
              <w:keepLines w:val="0"/>
              <w:rPr>
                <w:lang w:eastAsia="zh-CN"/>
              </w:rPr>
            </w:pPr>
          </w:p>
        </w:tc>
        <w:tc>
          <w:tcPr>
            <w:tcW w:w="0" w:type="auto"/>
            <w:vAlign w:val="center"/>
            <w:hideMark/>
          </w:tcPr>
          <w:p w14:paraId="41F0007C" w14:textId="77777777" w:rsidR="004C09BC" w:rsidRPr="009476C7" w:rsidRDefault="004C09BC" w:rsidP="00685913">
            <w:pPr>
              <w:pStyle w:val="TAC"/>
              <w:keepNext w:val="0"/>
              <w:keepLines w:val="0"/>
              <w:rPr>
                <w:lang w:eastAsia="zh-CN"/>
              </w:rPr>
            </w:pPr>
            <w:r w:rsidRPr="009476C7">
              <w:rPr>
                <w:lang w:eastAsia="zh-CN"/>
              </w:rPr>
              <w:t>CDL-D, 30ns (Cfg. 2)</w:t>
            </w:r>
          </w:p>
        </w:tc>
        <w:tc>
          <w:tcPr>
            <w:tcW w:w="0" w:type="auto"/>
            <w:vAlign w:val="center"/>
            <w:hideMark/>
          </w:tcPr>
          <w:p w14:paraId="2F4F68E5" w14:textId="77777777" w:rsidR="004C09BC" w:rsidRPr="009476C7" w:rsidRDefault="004C09BC" w:rsidP="00685913">
            <w:pPr>
              <w:pStyle w:val="TAC"/>
              <w:keepNext w:val="0"/>
              <w:keepLines w:val="0"/>
              <w:rPr>
                <w:lang w:eastAsia="zh-CN"/>
              </w:rPr>
            </w:pPr>
            <w:r w:rsidRPr="009476C7">
              <w:rPr>
                <w:lang w:eastAsia="zh-CN"/>
              </w:rPr>
              <w:t>-3.7/3.4</w:t>
            </w:r>
          </w:p>
        </w:tc>
        <w:tc>
          <w:tcPr>
            <w:tcW w:w="0" w:type="auto"/>
            <w:vAlign w:val="center"/>
            <w:hideMark/>
          </w:tcPr>
          <w:p w14:paraId="1477D67C" w14:textId="77777777" w:rsidR="004C09BC" w:rsidRPr="009476C7" w:rsidRDefault="004C09BC" w:rsidP="00685913">
            <w:pPr>
              <w:pStyle w:val="TAC"/>
              <w:keepNext w:val="0"/>
              <w:keepLines w:val="0"/>
              <w:rPr>
                <w:lang w:eastAsia="zh-CN"/>
              </w:rPr>
            </w:pPr>
            <w:r w:rsidRPr="009476C7">
              <w:rPr>
                <w:lang w:eastAsia="zh-CN"/>
              </w:rPr>
              <w:t>-3.9/3.2</w:t>
            </w:r>
          </w:p>
        </w:tc>
        <w:tc>
          <w:tcPr>
            <w:tcW w:w="0" w:type="auto"/>
            <w:vAlign w:val="center"/>
            <w:hideMark/>
          </w:tcPr>
          <w:p w14:paraId="546C1CDA" w14:textId="77777777" w:rsidR="004C09BC" w:rsidRPr="009476C7" w:rsidRDefault="004C09BC" w:rsidP="00685913">
            <w:pPr>
              <w:pStyle w:val="TAC"/>
              <w:keepNext w:val="0"/>
              <w:keepLines w:val="0"/>
              <w:rPr>
                <w:lang w:eastAsia="zh-CN"/>
              </w:rPr>
            </w:pPr>
            <w:r w:rsidRPr="009476C7">
              <w:rPr>
                <w:lang w:eastAsia="zh-CN"/>
              </w:rPr>
              <w:t>-4.4/2.3</w:t>
            </w:r>
          </w:p>
        </w:tc>
        <w:tc>
          <w:tcPr>
            <w:tcW w:w="0" w:type="auto"/>
            <w:vAlign w:val="center"/>
            <w:hideMark/>
          </w:tcPr>
          <w:p w14:paraId="529BADD0" w14:textId="77777777" w:rsidR="004C09BC" w:rsidRPr="009476C7" w:rsidRDefault="004C09BC" w:rsidP="00685913">
            <w:pPr>
              <w:pStyle w:val="TAC"/>
              <w:keepNext w:val="0"/>
              <w:keepLines w:val="0"/>
              <w:rPr>
                <w:lang w:eastAsia="zh-CN"/>
              </w:rPr>
            </w:pPr>
            <w:r w:rsidRPr="009476C7">
              <w:rPr>
                <w:lang w:eastAsia="zh-CN"/>
              </w:rPr>
              <w:t>-4.2/2.6</w:t>
            </w:r>
          </w:p>
        </w:tc>
        <w:tc>
          <w:tcPr>
            <w:tcW w:w="0" w:type="auto"/>
            <w:vAlign w:val="center"/>
            <w:hideMark/>
          </w:tcPr>
          <w:p w14:paraId="3967DD81" w14:textId="77777777" w:rsidR="004C09BC" w:rsidRPr="009476C7" w:rsidRDefault="004C09BC" w:rsidP="00685913">
            <w:pPr>
              <w:pStyle w:val="TAC"/>
              <w:keepNext w:val="0"/>
              <w:keepLines w:val="0"/>
              <w:rPr>
                <w:lang w:eastAsia="zh-CN"/>
              </w:rPr>
            </w:pPr>
            <w:r w:rsidRPr="009476C7">
              <w:rPr>
                <w:lang w:eastAsia="zh-CN"/>
              </w:rPr>
              <w:t>-3.7/3.3</w:t>
            </w:r>
          </w:p>
        </w:tc>
      </w:tr>
      <w:tr w:rsidR="004C09BC" w:rsidRPr="009476C7" w14:paraId="58191C02" w14:textId="77777777" w:rsidTr="00685913">
        <w:trPr>
          <w:trHeight w:val="225"/>
          <w:jc w:val="center"/>
        </w:trPr>
        <w:tc>
          <w:tcPr>
            <w:tcW w:w="0" w:type="auto"/>
            <w:vMerge/>
            <w:vAlign w:val="center"/>
            <w:hideMark/>
          </w:tcPr>
          <w:p w14:paraId="5E20400E"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1646492E"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2172395D"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360F5B7C" w14:textId="77777777" w:rsidR="004C09BC" w:rsidRPr="009476C7" w:rsidRDefault="004C09BC" w:rsidP="00685913">
            <w:pPr>
              <w:pStyle w:val="TAC"/>
              <w:keepNext w:val="0"/>
              <w:keepLines w:val="0"/>
              <w:rPr>
                <w:lang w:eastAsia="zh-CN"/>
              </w:rPr>
            </w:pPr>
            <w:r w:rsidRPr="009476C7">
              <w:rPr>
                <w:lang w:eastAsia="zh-CN"/>
              </w:rPr>
              <w:t>8.9/11.9</w:t>
            </w:r>
          </w:p>
        </w:tc>
        <w:tc>
          <w:tcPr>
            <w:tcW w:w="0" w:type="auto"/>
            <w:hideMark/>
          </w:tcPr>
          <w:p w14:paraId="06356E74" w14:textId="77777777" w:rsidR="004C09BC" w:rsidRPr="009476C7" w:rsidRDefault="004C09BC" w:rsidP="00685913">
            <w:pPr>
              <w:pStyle w:val="TAC"/>
              <w:keepNext w:val="0"/>
              <w:keepLines w:val="0"/>
              <w:rPr>
                <w:lang w:eastAsia="zh-CN"/>
              </w:rPr>
            </w:pPr>
            <w:r w:rsidRPr="009476C7">
              <w:rPr>
                <w:lang w:eastAsia="zh-CN"/>
              </w:rPr>
              <w:t>8.0/11.4</w:t>
            </w:r>
          </w:p>
        </w:tc>
        <w:tc>
          <w:tcPr>
            <w:tcW w:w="0" w:type="auto"/>
            <w:hideMark/>
          </w:tcPr>
          <w:p w14:paraId="4ADB19C7" w14:textId="77777777" w:rsidR="004C09BC" w:rsidRPr="009476C7" w:rsidRDefault="004C09BC" w:rsidP="00685913">
            <w:pPr>
              <w:pStyle w:val="TAC"/>
              <w:keepNext w:val="0"/>
              <w:keepLines w:val="0"/>
              <w:rPr>
                <w:lang w:eastAsia="zh-CN"/>
              </w:rPr>
            </w:pPr>
            <w:r w:rsidRPr="009476C7">
              <w:rPr>
                <w:lang w:eastAsia="zh-CN"/>
              </w:rPr>
              <w:t>7.9/10.8</w:t>
            </w:r>
          </w:p>
        </w:tc>
        <w:tc>
          <w:tcPr>
            <w:tcW w:w="0" w:type="auto"/>
            <w:hideMark/>
          </w:tcPr>
          <w:p w14:paraId="5278C5A0" w14:textId="77777777" w:rsidR="004C09BC" w:rsidRPr="009476C7" w:rsidRDefault="004C09BC" w:rsidP="00685913">
            <w:pPr>
              <w:pStyle w:val="TAC"/>
              <w:keepNext w:val="0"/>
              <w:keepLines w:val="0"/>
              <w:rPr>
                <w:lang w:eastAsia="zh-CN"/>
              </w:rPr>
            </w:pPr>
            <w:r w:rsidRPr="009476C7">
              <w:rPr>
                <w:lang w:eastAsia="zh-CN"/>
              </w:rPr>
              <w:t>8.1/10.9</w:t>
            </w:r>
          </w:p>
        </w:tc>
        <w:tc>
          <w:tcPr>
            <w:tcW w:w="0" w:type="auto"/>
            <w:hideMark/>
          </w:tcPr>
          <w:p w14:paraId="7E427F43" w14:textId="77777777" w:rsidR="004C09BC" w:rsidRPr="009476C7" w:rsidRDefault="004C09BC" w:rsidP="00685913">
            <w:pPr>
              <w:pStyle w:val="TAC"/>
              <w:keepNext w:val="0"/>
              <w:keepLines w:val="0"/>
              <w:rPr>
                <w:lang w:eastAsia="zh-CN"/>
              </w:rPr>
            </w:pPr>
            <w:r w:rsidRPr="009476C7">
              <w:rPr>
                <w:lang w:eastAsia="zh-CN"/>
              </w:rPr>
              <w:t>8.7/10.8</w:t>
            </w:r>
          </w:p>
        </w:tc>
      </w:tr>
      <w:tr w:rsidR="004C09BC" w:rsidRPr="009476C7" w14:paraId="52F9D34D" w14:textId="77777777" w:rsidTr="00685913">
        <w:trPr>
          <w:trHeight w:val="225"/>
          <w:jc w:val="center"/>
        </w:trPr>
        <w:tc>
          <w:tcPr>
            <w:tcW w:w="0" w:type="auto"/>
            <w:vMerge/>
            <w:vAlign w:val="center"/>
            <w:hideMark/>
          </w:tcPr>
          <w:p w14:paraId="56545D81" w14:textId="77777777" w:rsidR="004C09BC" w:rsidRPr="009476C7" w:rsidRDefault="004C09BC" w:rsidP="00685913">
            <w:pPr>
              <w:pStyle w:val="TAC"/>
              <w:keepNext w:val="0"/>
              <w:keepLines w:val="0"/>
              <w:rPr>
                <w:lang w:eastAsia="zh-CN"/>
              </w:rPr>
            </w:pPr>
          </w:p>
        </w:tc>
        <w:tc>
          <w:tcPr>
            <w:tcW w:w="0" w:type="auto"/>
            <w:vMerge/>
            <w:vAlign w:val="center"/>
            <w:hideMark/>
          </w:tcPr>
          <w:p w14:paraId="7D940376" w14:textId="77777777" w:rsidR="004C09BC" w:rsidRPr="009476C7" w:rsidRDefault="004C09BC" w:rsidP="00685913">
            <w:pPr>
              <w:pStyle w:val="TAC"/>
              <w:keepNext w:val="0"/>
              <w:keepLines w:val="0"/>
              <w:rPr>
                <w:lang w:eastAsia="zh-CN"/>
              </w:rPr>
            </w:pPr>
          </w:p>
        </w:tc>
        <w:tc>
          <w:tcPr>
            <w:tcW w:w="0" w:type="auto"/>
            <w:vAlign w:val="center"/>
            <w:hideMark/>
          </w:tcPr>
          <w:p w14:paraId="3255D1C2"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215CDE1D" w14:textId="77777777" w:rsidR="004C09BC" w:rsidRPr="009476C7" w:rsidRDefault="004C09BC" w:rsidP="00685913">
            <w:pPr>
              <w:pStyle w:val="TAC"/>
              <w:keepNext w:val="0"/>
              <w:keepLines w:val="0"/>
              <w:rPr>
                <w:lang w:eastAsia="zh-CN"/>
              </w:rPr>
            </w:pPr>
            <w:r w:rsidRPr="009476C7">
              <w:rPr>
                <w:lang w:eastAsia="zh-CN"/>
              </w:rPr>
              <w:t>9.3/12.0</w:t>
            </w:r>
          </w:p>
        </w:tc>
        <w:tc>
          <w:tcPr>
            <w:tcW w:w="0" w:type="auto"/>
            <w:hideMark/>
          </w:tcPr>
          <w:p w14:paraId="02C1C1D3" w14:textId="77777777" w:rsidR="004C09BC" w:rsidRPr="009476C7" w:rsidRDefault="004C09BC" w:rsidP="00685913">
            <w:pPr>
              <w:pStyle w:val="TAC"/>
              <w:keepNext w:val="0"/>
              <w:keepLines w:val="0"/>
              <w:rPr>
                <w:lang w:eastAsia="zh-CN"/>
              </w:rPr>
            </w:pPr>
            <w:r w:rsidRPr="009476C7">
              <w:rPr>
                <w:lang w:eastAsia="zh-CN"/>
              </w:rPr>
              <w:t>8.6/11.0</w:t>
            </w:r>
          </w:p>
        </w:tc>
        <w:tc>
          <w:tcPr>
            <w:tcW w:w="0" w:type="auto"/>
            <w:hideMark/>
          </w:tcPr>
          <w:p w14:paraId="5E357379" w14:textId="77777777" w:rsidR="004C09BC" w:rsidRPr="009476C7" w:rsidRDefault="004C09BC" w:rsidP="00685913">
            <w:pPr>
              <w:pStyle w:val="TAC"/>
              <w:keepNext w:val="0"/>
              <w:keepLines w:val="0"/>
              <w:rPr>
                <w:lang w:eastAsia="zh-CN"/>
              </w:rPr>
            </w:pPr>
            <w:r w:rsidRPr="009476C7">
              <w:rPr>
                <w:lang w:eastAsia="zh-CN"/>
              </w:rPr>
              <w:t>8.8/10.8</w:t>
            </w:r>
          </w:p>
        </w:tc>
        <w:tc>
          <w:tcPr>
            <w:tcW w:w="0" w:type="auto"/>
            <w:hideMark/>
          </w:tcPr>
          <w:p w14:paraId="439BCF29" w14:textId="77777777" w:rsidR="004C09BC" w:rsidRPr="009476C7" w:rsidRDefault="004C09BC" w:rsidP="00685913">
            <w:pPr>
              <w:pStyle w:val="TAC"/>
              <w:keepNext w:val="0"/>
              <w:keepLines w:val="0"/>
              <w:rPr>
                <w:lang w:eastAsia="zh-CN"/>
              </w:rPr>
            </w:pPr>
            <w:r w:rsidRPr="009476C7">
              <w:rPr>
                <w:lang w:eastAsia="zh-CN"/>
              </w:rPr>
              <w:t>8.6/10.9</w:t>
            </w:r>
          </w:p>
        </w:tc>
        <w:tc>
          <w:tcPr>
            <w:tcW w:w="0" w:type="auto"/>
            <w:hideMark/>
          </w:tcPr>
          <w:p w14:paraId="4B673F72" w14:textId="77777777" w:rsidR="004C09BC" w:rsidRPr="009476C7" w:rsidRDefault="004C09BC" w:rsidP="00685913">
            <w:pPr>
              <w:pStyle w:val="TAC"/>
              <w:keepNext w:val="0"/>
              <w:keepLines w:val="0"/>
              <w:rPr>
                <w:lang w:eastAsia="zh-CN"/>
              </w:rPr>
            </w:pPr>
            <w:r w:rsidRPr="009476C7">
              <w:rPr>
                <w:lang w:eastAsia="zh-CN"/>
              </w:rPr>
              <w:t>9.0/10.9</w:t>
            </w:r>
          </w:p>
        </w:tc>
      </w:tr>
      <w:tr w:rsidR="004C09BC" w:rsidRPr="009476C7" w14:paraId="2F80C512" w14:textId="77777777" w:rsidTr="00685913">
        <w:trPr>
          <w:trHeight w:val="225"/>
          <w:jc w:val="center"/>
        </w:trPr>
        <w:tc>
          <w:tcPr>
            <w:tcW w:w="0" w:type="auto"/>
            <w:vMerge/>
            <w:vAlign w:val="center"/>
            <w:hideMark/>
          </w:tcPr>
          <w:p w14:paraId="552C1779" w14:textId="77777777" w:rsidR="004C09BC" w:rsidRPr="009476C7" w:rsidRDefault="004C09BC" w:rsidP="00685913">
            <w:pPr>
              <w:pStyle w:val="TAC"/>
              <w:keepNext w:val="0"/>
              <w:keepLines w:val="0"/>
              <w:rPr>
                <w:lang w:eastAsia="zh-CN"/>
              </w:rPr>
            </w:pPr>
          </w:p>
        </w:tc>
        <w:tc>
          <w:tcPr>
            <w:tcW w:w="0" w:type="auto"/>
            <w:vMerge/>
            <w:vAlign w:val="center"/>
            <w:hideMark/>
          </w:tcPr>
          <w:p w14:paraId="178D6962" w14:textId="77777777" w:rsidR="004C09BC" w:rsidRPr="009476C7" w:rsidRDefault="004C09BC" w:rsidP="00685913">
            <w:pPr>
              <w:pStyle w:val="TAC"/>
              <w:keepNext w:val="0"/>
              <w:keepLines w:val="0"/>
              <w:rPr>
                <w:lang w:eastAsia="zh-CN"/>
              </w:rPr>
            </w:pPr>
          </w:p>
        </w:tc>
        <w:tc>
          <w:tcPr>
            <w:tcW w:w="0" w:type="auto"/>
            <w:vAlign w:val="center"/>
            <w:hideMark/>
          </w:tcPr>
          <w:p w14:paraId="271081B6"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3F4CE3EE" w14:textId="77777777" w:rsidR="004C09BC" w:rsidRPr="009476C7" w:rsidRDefault="004C09BC" w:rsidP="00685913">
            <w:pPr>
              <w:pStyle w:val="TAC"/>
              <w:keepNext w:val="0"/>
              <w:keepLines w:val="0"/>
              <w:rPr>
                <w:lang w:eastAsia="zh-CN"/>
              </w:rPr>
            </w:pPr>
            <w:r w:rsidRPr="009476C7">
              <w:rPr>
                <w:lang w:eastAsia="zh-CN"/>
              </w:rPr>
              <w:t>9.5/11.7</w:t>
            </w:r>
          </w:p>
        </w:tc>
        <w:tc>
          <w:tcPr>
            <w:tcW w:w="0" w:type="auto"/>
            <w:hideMark/>
          </w:tcPr>
          <w:p w14:paraId="03D0FFE0" w14:textId="77777777" w:rsidR="004C09BC" w:rsidRPr="009476C7" w:rsidRDefault="004C09BC" w:rsidP="00685913">
            <w:pPr>
              <w:pStyle w:val="TAC"/>
              <w:keepNext w:val="0"/>
              <w:keepLines w:val="0"/>
              <w:rPr>
                <w:lang w:eastAsia="zh-CN"/>
              </w:rPr>
            </w:pPr>
            <w:r w:rsidRPr="009476C7">
              <w:rPr>
                <w:lang w:eastAsia="zh-CN"/>
              </w:rPr>
              <w:t>8.9/10.9</w:t>
            </w:r>
          </w:p>
        </w:tc>
        <w:tc>
          <w:tcPr>
            <w:tcW w:w="0" w:type="auto"/>
            <w:hideMark/>
          </w:tcPr>
          <w:p w14:paraId="03F4E2C2" w14:textId="77777777" w:rsidR="004C09BC" w:rsidRPr="009476C7" w:rsidRDefault="004C09BC" w:rsidP="00685913">
            <w:pPr>
              <w:pStyle w:val="TAC"/>
              <w:keepNext w:val="0"/>
              <w:keepLines w:val="0"/>
              <w:rPr>
                <w:lang w:eastAsia="zh-CN"/>
              </w:rPr>
            </w:pPr>
            <w:r w:rsidRPr="009476C7">
              <w:rPr>
                <w:lang w:eastAsia="zh-CN"/>
              </w:rPr>
              <w:t>8.8/10.8</w:t>
            </w:r>
          </w:p>
        </w:tc>
        <w:tc>
          <w:tcPr>
            <w:tcW w:w="0" w:type="auto"/>
            <w:hideMark/>
          </w:tcPr>
          <w:p w14:paraId="64ABF0A9" w14:textId="77777777" w:rsidR="004C09BC" w:rsidRPr="009476C7" w:rsidRDefault="004C09BC" w:rsidP="00685913">
            <w:pPr>
              <w:pStyle w:val="TAC"/>
              <w:keepNext w:val="0"/>
              <w:keepLines w:val="0"/>
              <w:rPr>
                <w:lang w:eastAsia="zh-CN"/>
              </w:rPr>
            </w:pPr>
            <w:r w:rsidRPr="009476C7">
              <w:rPr>
                <w:lang w:eastAsia="zh-CN"/>
              </w:rPr>
              <w:t>9.2/11.3</w:t>
            </w:r>
          </w:p>
        </w:tc>
        <w:tc>
          <w:tcPr>
            <w:tcW w:w="0" w:type="auto"/>
            <w:hideMark/>
          </w:tcPr>
          <w:p w14:paraId="333C6879" w14:textId="77777777" w:rsidR="004C09BC" w:rsidRPr="009476C7" w:rsidRDefault="004C09BC" w:rsidP="00685913">
            <w:pPr>
              <w:pStyle w:val="TAC"/>
              <w:keepNext w:val="0"/>
              <w:keepLines w:val="0"/>
              <w:rPr>
                <w:lang w:eastAsia="zh-CN"/>
              </w:rPr>
            </w:pPr>
            <w:r w:rsidRPr="009476C7">
              <w:rPr>
                <w:lang w:eastAsia="zh-CN"/>
              </w:rPr>
              <w:t>9.6/10.9</w:t>
            </w:r>
          </w:p>
        </w:tc>
      </w:tr>
      <w:tr w:rsidR="004C09BC" w:rsidRPr="009476C7" w14:paraId="5AC523AD" w14:textId="77777777" w:rsidTr="00685913">
        <w:trPr>
          <w:trHeight w:val="225"/>
          <w:jc w:val="center"/>
        </w:trPr>
        <w:tc>
          <w:tcPr>
            <w:tcW w:w="0" w:type="auto"/>
            <w:vMerge/>
            <w:vAlign w:val="center"/>
            <w:hideMark/>
          </w:tcPr>
          <w:p w14:paraId="7A151894" w14:textId="77777777" w:rsidR="004C09BC" w:rsidRPr="009476C7" w:rsidRDefault="004C09BC" w:rsidP="00685913">
            <w:pPr>
              <w:pStyle w:val="TAC"/>
              <w:keepNext w:val="0"/>
              <w:keepLines w:val="0"/>
              <w:rPr>
                <w:lang w:eastAsia="zh-CN"/>
              </w:rPr>
            </w:pPr>
          </w:p>
        </w:tc>
        <w:tc>
          <w:tcPr>
            <w:tcW w:w="0" w:type="auto"/>
            <w:vMerge/>
            <w:vAlign w:val="center"/>
            <w:hideMark/>
          </w:tcPr>
          <w:p w14:paraId="165CEC31" w14:textId="77777777" w:rsidR="004C09BC" w:rsidRPr="009476C7" w:rsidRDefault="004C09BC" w:rsidP="00685913">
            <w:pPr>
              <w:pStyle w:val="TAC"/>
              <w:keepNext w:val="0"/>
              <w:keepLines w:val="0"/>
              <w:rPr>
                <w:lang w:eastAsia="zh-CN"/>
              </w:rPr>
            </w:pPr>
          </w:p>
        </w:tc>
        <w:tc>
          <w:tcPr>
            <w:tcW w:w="0" w:type="auto"/>
            <w:vAlign w:val="center"/>
            <w:hideMark/>
          </w:tcPr>
          <w:p w14:paraId="05DDC22F" w14:textId="77777777" w:rsidR="004C09BC" w:rsidRPr="009476C7" w:rsidRDefault="004C09BC" w:rsidP="00685913">
            <w:pPr>
              <w:pStyle w:val="TAC"/>
              <w:keepNext w:val="0"/>
              <w:keepLines w:val="0"/>
              <w:rPr>
                <w:lang w:eastAsia="zh-CN"/>
              </w:rPr>
            </w:pPr>
            <w:r w:rsidRPr="009476C7">
              <w:rPr>
                <w:lang w:eastAsia="zh-CN"/>
              </w:rPr>
              <w:t>CDL-B, 20ns (Cfg. 1)</w:t>
            </w:r>
          </w:p>
        </w:tc>
        <w:tc>
          <w:tcPr>
            <w:tcW w:w="0" w:type="auto"/>
            <w:vAlign w:val="center"/>
            <w:hideMark/>
          </w:tcPr>
          <w:p w14:paraId="276F4943" w14:textId="77777777" w:rsidR="004C09BC" w:rsidRPr="009476C7" w:rsidRDefault="004C09BC" w:rsidP="00685913">
            <w:pPr>
              <w:pStyle w:val="TAC"/>
              <w:keepNext w:val="0"/>
              <w:keepLines w:val="0"/>
              <w:rPr>
                <w:lang w:eastAsia="zh-CN"/>
              </w:rPr>
            </w:pPr>
            <w:r w:rsidRPr="009476C7">
              <w:rPr>
                <w:lang w:eastAsia="zh-CN"/>
              </w:rPr>
              <w:t>3.6/11.6</w:t>
            </w:r>
          </w:p>
        </w:tc>
        <w:tc>
          <w:tcPr>
            <w:tcW w:w="0" w:type="auto"/>
            <w:vAlign w:val="center"/>
            <w:hideMark/>
          </w:tcPr>
          <w:p w14:paraId="735A4E0D" w14:textId="77777777" w:rsidR="004C09BC" w:rsidRPr="009476C7" w:rsidRDefault="004C09BC" w:rsidP="00685913">
            <w:pPr>
              <w:pStyle w:val="TAC"/>
              <w:keepNext w:val="0"/>
              <w:keepLines w:val="0"/>
              <w:rPr>
                <w:lang w:eastAsia="zh-CN"/>
              </w:rPr>
            </w:pPr>
            <w:r w:rsidRPr="009476C7">
              <w:rPr>
                <w:lang w:eastAsia="zh-CN"/>
              </w:rPr>
              <w:t>2.9/11.0</w:t>
            </w:r>
          </w:p>
        </w:tc>
        <w:tc>
          <w:tcPr>
            <w:tcW w:w="0" w:type="auto"/>
            <w:vAlign w:val="center"/>
            <w:hideMark/>
          </w:tcPr>
          <w:p w14:paraId="6A714A32" w14:textId="77777777" w:rsidR="004C09BC" w:rsidRPr="009476C7" w:rsidRDefault="004C09BC" w:rsidP="00685913">
            <w:pPr>
              <w:pStyle w:val="TAC"/>
              <w:keepNext w:val="0"/>
              <w:keepLines w:val="0"/>
              <w:rPr>
                <w:lang w:eastAsia="zh-CN"/>
              </w:rPr>
            </w:pPr>
            <w:r w:rsidRPr="009476C7">
              <w:rPr>
                <w:lang w:eastAsia="zh-CN"/>
              </w:rPr>
              <w:t>2.9/10.8</w:t>
            </w:r>
          </w:p>
        </w:tc>
        <w:tc>
          <w:tcPr>
            <w:tcW w:w="0" w:type="auto"/>
            <w:vAlign w:val="center"/>
            <w:hideMark/>
          </w:tcPr>
          <w:p w14:paraId="17385B93" w14:textId="77777777" w:rsidR="004C09BC" w:rsidRPr="009476C7" w:rsidRDefault="004C09BC" w:rsidP="00685913">
            <w:pPr>
              <w:pStyle w:val="TAC"/>
              <w:keepNext w:val="0"/>
              <w:keepLines w:val="0"/>
              <w:rPr>
                <w:lang w:eastAsia="zh-CN"/>
              </w:rPr>
            </w:pPr>
            <w:r w:rsidRPr="009476C7">
              <w:rPr>
                <w:lang w:eastAsia="zh-CN"/>
              </w:rPr>
              <w:t>2.9/11.1</w:t>
            </w:r>
          </w:p>
        </w:tc>
        <w:tc>
          <w:tcPr>
            <w:tcW w:w="0" w:type="auto"/>
            <w:vAlign w:val="center"/>
            <w:hideMark/>
          </w:tcPr>
          <w:p w14:paraId="681DD018" w14:textId="77777777" w:rsidR="004C09BC" w:rsidRPr="009476C7" w:rsidRDefault="004C09BC" w:rsidP="00685913">
            <w:pPr>
              <w:pStyle w:val="TAC"/>
              <w:keepNext w:val="0"/>
              <w:keepLines w:val="0"/>
              <w:rPr>
                <w:lang w:eastAsia="zh-CN"/>
              </w:rPr>
            </w:pPr>
            <w:r w:rsidRPr="009476C7">
              <w:rPr>
                <w:lang w:eastAsia="zh-CN"/>
              </w:rPr>
              <w:t>3.1/11.2</w:t>
            </w:r>
          </w:p>
        </w:tc>
      </w:tr>
      <w:tr w:rsidR="004C09BC" w:rsidRPr="009476C7" w14:paraId="41B986A2" w14:textId="77777777" w:rsidTr="00685913">
        <w:trPr>
          <w:trHeight w:val="225"/>
          <w:jc w:val="center"/>
        </w:trPr>
        <w:tc>
          <w:tcPr>
            <w:tcW w:w="0" w:type="auto"/>
            <w:vMerge/>
            <w:vAlign w:val="center"/>
            <w:hideMark/>
          </w:tcPr>
          <w:p w14:paraId="57F68075" w14:textId="77777777" w:rsidR="004C09BC" w:rsidRPr="009476C7" w:rsidRDefault="004C09BC" w:rsidP="00685913">
            <w:pPr>
              <w:pStyle w:val="TAC"/>
              <w:keepNext w:val="0"/>
              <w:keepLines w:val="0"/>
              <w:rPr>
                <w:lang w:eastAsia="zh-CN"/>
              </w:rPr>
            </w:pPr>
          </w:p>
        </w:tc>
        <w:tc>
          <w:tcPr>
            <w:tcW w:w="0" w:type="auto"/>
            <w:vMerge/>
            <w:vAlign w:val="center"/>
            <w:hideMark/>
          </w:tcPr>
          <w:p w14:paraId="26AAF5D3" w14:textId="77777777" w:rsidR="004C09BC" w:rsidRPr="009476C7" w:rsidRDefault="004C09BC" w:rsidP="00685913">
            <w:pPr>
              <w:pStyle w:val="TAC"/>
              <w:keepNext w:val="0"/>
              <w:keepLines w:val="0"/>
              <w:rPr>
                <w:lang w:eastAsia="zh-CN"/>
              </w:rPr>
            </w:pPr>
          </w:p>
        </w:tc>
        <w:tc>
          <w:tcPr>
            <w:tcW w:w="0" w:type="auto"/>
            <w:vAlign w:val="center"/>
            <w:hideMark/>
          </w:tcPr>
          <w:p w14:paraId="07A57A05" w14:textId="77777777" w:rsidR="004C09BC" w:rsidRPr="009476C7" w:rsidRDefault="004C09BC" w:rsidP="00685913">
            <w:pPr>
              <w:pStyle w:val="TAC"/>
              <w:keepNext w:val="0"/>
              <w:keepLines w:val="0"/>
              <w:rPr>
                <w:lang w:eastAsia="zh-CN"/>
              </w:rPr>
            </w:pPr>
            <w:r w:rsidRPr="009476C7">
              <w:rPr>
                <w:lang w:eastAsia="zh-CN"/>
              </w:rPr>
              <w:t>CDL-B, 50ns (Cfg. 1)</w:t>
            </w:r>
          </w:p>
        </w:tc>
        <w:tc>
          <w:tcPr>
            <w:tcW w:w="0" w:type="auto"/>
            <w:vAlign w:val="center"/>
            <w:hideMark/>
          </w:tcPr>
          <w:p w14:paraId="7246C78A" w14:textId="77777777" w:rsidR="004C09BC" w:rsidRPr="009476C7" w:rsidRDefault="004C09BC" w:rsidP="00685913">
            <w:pPr>
              <w:pStyle w:val="TAC"/>
              <w:keepNext w:val="0"/>
              <w:keepLines w:val="0"/>
              <w:rPr>
                <w:lang w:eastAsia="zh-CN"/>
              </w:rPr>
            </w:pPr>
            <w:r w:rsidRPr="009476C7">
              <w:rPr>
                <w:lang w:eastAsia="zh-CN"/>
              </w:rPr>
              <w:t>3.7/11.7</w:t>
            </w:r>
          </w:p>
        </w:tc>
        <w:tc>
          <w:tcPr>
            <w:tcW w:w="0" w:type="auto"/>
            <w:vAlign w:val="center"/>
            <w:hideMark/>
          </w:tcPr>
          <w:p w14:paraId="2061DC0A" w14:textId="77777777" w:rsidR="004C09BC" w:rsidRPr="009476C7" w:rsidRDefault="004C09BC" w:rsidP="00685913">
            <w:pPr>
              <w:pStyle w:val="TAC"/>
              <w:keepNext w:val="0"/>
              <w:keepLines w:val="0"/>
              <w:rPr>
                <w:lang w:eastAsia="zh-CN"/>
              </w:rPr>
            </w:pPr>
            <w:r w:rsidRPr="009476C7">
              <w:rPr>
                <w:lang w:eastAsia="zh-CN"/>
              </w:rPr>
              <w:t>3.2/11.0</w:t>
            </w:r>
          </w:p>
        </w:tc>
        <w:tc>
          <w:tcPr>
            <w:tcW w:w="0" w:type="auto"/>
            <w:vAlign w:val="center"/>
            <w:hideMark/>
          </w:tcPr>
          <w:p w14:paraId="65433C7A" w14:textId="77777777" w:rsidR="004C09BC" w:rsidRPr="009476C7" w:rsidRDefault="004C09BC" w:rsidP="00685913">
            <w:pPr>
              <w:pStyle w:val="TAC"/>
              <w:keepNext w:val="0"/>
              <w:keepLines w:val="0"/>
              <w:rPr>
                <w:lang w:eastAsia="zh-CN"/>
              </w:rPr>
            </w:pPr>
            <w:r w:rsidRPr="009476C7">
              <w:rPr>
                <w:lang w:eastAsia="zh-CN"/>
              </w:rPr>
              <w:t>3.1/11.2</w:t>
            </w:r>
          </w:p>
        </w:tc>
        <w:tc>
          <w:tcPr>
            <w:tcW w:w="0" w:type="auto"/>
            <w:vAlign w:val="center"/>
            <w:hideMark/>
          </w:tcPr>
          <w:p w14:paraId="5F741425" w14:textId="77777777" w:rsidR="004C09BC" w:rsidRPr="009476C7" w:rsidRDefault="004C09BC" w:rsidP="00685913">
            <w:pPr>
              <w:pStyle w:val="TAC"/>
              <w:keepNext w:val="0"/>
              <w:keepLines w:val="0"/>
              <w:rPr>
                <w:lang w:eastAsia="zh-CN"/>
              </w:rPr>
            </w:pPr>
            <w:r w:rsidRPr="009476C7">
              <w:rPr>
                <w:lang w:eastAsia="zh-CN"/>
              </w:rPr>
              <w:t>3.1/13.9</w:t>
            </w:r>
          </w:p>
        </w:tc>
        <w:tc>
          <w:tcPr>
            <w:tcW w:w="0" w:type="auto"/>
            <w:vAlign w:val="center"/>
            <w:hideMark/>
          </w:tcPr>
          <w:p w14:paraId="0335CB01" w14:textId="77777777" w:rsidR="004C09BC" w:rsidRPr="009476C7" w:rsidRDefault="004C09BC" w:rsidP="00685913">
            <w:pPr>
              <w:pStyle w:val="TAC"/>
              <w:keepNext w:val="0"/>
              <w:keepLines w:val="0"/>
              <w:rPr>
                <w:lang w:eastAsia="zh-CN"/>
              </w:rPr>
            </w:pPr>
            <w:r w:rsidRPr="009476C7">
              <w:rPr>
                <w:lang w:eastAsia="zh-CN"/>
              </w:rPr>
              <w:t>3.3/14.7</w:t>
            </w:r>
          </w:p>
        </w:tc>
      </w:tr>
      <w:tr w:rsidR="004C09BC" w:rsidRPr="009476C7" w14:paraId="0423E59A" w14:textId="77777777" w:rsidTr="00685913">
        <w:trPr>
          <w:trHeight w:val="225"/>
          <w:jc w:val="center"/>
        </w:trPr>
        <w:tc>
          <w:tcPr>
            <w:tcW w:w="0" w:type="auto"/>
            <w:vMerge/>
            <w:vAlign w:val="center"/>
            <w:hideMark/>
          </w:tcPr>
          <w:p w14:paraId="056EC136" w14:textId="77777777" w:rsidR="004C09BC" w:rsidRPr="009476C7" w:rsidRDefault="004C09BC" w:rsidP="00685913">
            <w:pPr>
              <w:pStyle w:val="TAC"/>
              <w:keepNext w:val="0"/>
              <w:keepLines w:val="0"/>
              <w:rPr>
                <w:lang w:eastAsia="zh-CN"/>
              </w:rPr>
            </w:pPr>
          </w:p>
        </w:tc>
        <w:tc>
          <w:tcPr>
            <w:tcW w:w="0" w:type="auto"/>
            <w:vMerge/>
            <w:vAlign w:val="center"/>
            <w:hideMark/>
          </w:tcPr>
          <w:p w14:paraId="04F6DC42" w14:textId="77777777" w:rsidR="004C09BC" w:rsidRPr="009476C7" w:rsidRDefault="004C09BC" w:rsidP="00685913">
            <w:pPr>
              <w:pStyle w:val="TAC"/>
              <w:keepNext w:val="0"/>
              <w:keepLines w:val="0"/>
              <w:rPr>
                <w:lang w:eastAsia="zh-CN"/>
              </w:rPr>
            </w:pPr>
          </w:p>
        </w:tc>
        <w:tc>
          <w:tcPr>
            <w:tcW w:w="0" w:type="auto"/>
            <w:vAlign w:val="center"/>
            <w:hideMark/>
          </w:tcPr>
          <w:p w14:paraId="0D6C86D4" w14:textId="77777777" w:rsidR="004C09BC" w:rsidRPr="009476C7" w:rsidRDefault="004C09BC" w:rsidP="00685913">
            <w:pPr>
              <w:pStyle w:val="TAC"/>
              <w:keepNext w:val="0"/>
              <w:keepLines w:val="0"/>
              <w:rPr>
                <w:lang w:eastAsia="zh-CN"/>
              </w:rPr>
            </w:pPr>
            <w:r w:rsidRPr="009476C7">
              <w:rPr>
                <w:lang w:eastAsia="zh-CN"/>
              </w:rPr>
              <w:t>CDL-D, 20ns (Cfg. 1)</w:t>
            </w:r>
          </w:p>
        </w:tc>
        <w:tc>
          <w:tcPr>
            <w:tcW w:w="0" w:type="auto"/>
            <w:vAlign w:val="center"/>
            <w:hideMark/>
          </w:tcPr>
          <w:p w14:paraId="177D24FF" w14:textId="77777777" w:rsidR="004C09BC" w:rsidRPr="009476C7" w:rsidRDefault="004C09BC" w:rsidP="00685913">
            <w:pPr>
              <w:pStyle w:val="TAC"/>
              <w:keepNext w:val="0"/>
              <w:keepLines w:val="0"/>
              <w:rPr>
                <w:lang w:eastAsia="zh-CN"/>
              </w:rPr>
            </w:pPr>
            <w:r w:rsidRPr="009476C7">
              <w:rPr>
                <w:lang w:eastAsia="zh-CN"/>
              </w:rPr>
              <w:t>-8.4/-2.4</w:t>
            </w:r>
          </w:p>
        </w:tc>
        <w:tc>
          <w:tcPr>
            <w:tcW w:w="0" w:type="auto"/>
            <w:vAlign w:val="center"/>
            <w:hideMark/>
          </w:tcPr>
          <w:p w14:paraId="37010408" w14:textId="77777777" w:rsidR="004C09BC" w:rsidRPr="009476C7" w:rsidRDefault="004C09BC" w:rsidP="00685913">
            <w:pPr>
              <w:pStyle w:val="TAC"/>
              <w:keepNext w:val="0"/>
              <w:keepLines w:val="0"/>
              <w:rPr>
                <w:lang w:eastAsia="zh-CN"/>
              </w:rPr>
            </w:pPr>
            <w:r w:rsidRPr="009476C7">
              <w:rPr>
                <w:lang w:eastAsia="zh-CN"/>
              </w:rPr>
              <w:t>-9.0/-3.0</w:t>
            </w:r>
          </w:p>
        </w:tc>
        <w:tc>
          <w:tcPr>
            <w:tcW w:w="0" w:type="auto"/>
            <w:vAlign w:val="center"/>
            <w:hideMark/>
          </w:tcPr>
          <w:p w14:paraId="3D0485FE" w14:textId="77777777" w:rsidR="004C09BC" w:rsidRPr="009476C7" w:rsidRDefault="004C09BC" w:rsidP="00685913">
            <w:pPr>
              <w:pStyle w:val="TAC"/>
              <w:keepNext w:val="0"/>
              <w:keepLines w:val="0"/>
              <w:rPr>
                <w:lang w:eastAsia="zh-CN"/>
              </w:rPr>
            </w:pPr>
            <w:r w:rsidRPr="009476C7">
              <w:rPr>
                <w:lang w:eastAsia="zh-CN"/>
              </w:rPr>
              <w:t>-9.1/-3.1</w:t>
            </w:r>
          </w:p>
        </w:tc>
        <w:tc>
          <w:tcPr>
            <w:tcW w:w="0" w:type="auto"/>
            <w:vAlign w:val="center"/>
            <w:hideMark/>
          </w:tcPr>
          <w:p w14:paraId="71952801" w14:textId="77777777" w:rsidR="004C09BC" w:rsidRPr="009476C7" w:rsidRDefault="004C09BC" w:rsidP="00685913">
            <w:pPr>
              <w:pStyle w:val="TAC"/>
              <w:keepNext w:val="0"/>
              <w:keepLines w:val="0"/>
              <w:rPr>
                <w:lang w:eastAsia="zh-CN"/>
              </w:rPr>
            </w:pPr>
            <w:r w:rsidRPr="009476C7">
              <w:rPr>
                <w:lang w:eastAsia="zh-CN"/>
              </w:rPr>
              <w:t>-9.2/-3.3</w:t>
            </w:r>
          </w:p>
        </w:tc>
        <w:tc>
          <w:tcPr>
            <w:tcW w:w="0" w:type="auto"/>
            <w:vAlign w:val="center"/>
            <w:hideMark/>
          </w:tcPr>
          <w:p w14:paraId="022C9A30" w14:textId="77777777" w:rsidR="004C09BC" w:rsidRPr="009476C7" w:rsidRDefault="004C09BC" w:rsidP="00685913">
            <w:pPr>
              <w:pStyle w:val="TAC"/>
              <w:keepNext w:val="0"/>
              <w:keepLines w:val="0"/>
              <w:rPr>
                <w:lang w:eastAsia="zh-CN"/>
              </w:rPr>
            </w:pPr>
            <w:r w:rsidRPr="009476C7">
              <w:rPr>
                <w:lang w:eastAsia="zh-CN"/>
              </w:rPr>
              <w:t>-9.2/-3.1</w:t>
            </w:r>
          </w:p>
        </w:tc>
      </w:tr>
      <w:tr w:rsidR="004C09BC" w:rsidRPr="009476C7" w14:paraId="0AC83459" w14:textId="77777777" w:rsidTr="00685913">
        <w:trPr>
          <w:trHeight w:val="225"/>
          <w:jc w:val="center"/>
        </w:trPr>
        <w:tc>
          <w:tcPr>
            <w:tcW w:w="0" w:type="auto"/>
            <w:vMerge/>
            <w:vAlign w:val="center"/>
            <w:hideMark/>
          </w:tcPr>
          <w:p w14:paraId="702C0755" w14:textId="77777777" w:rsidR="004C09BC" w:rsidRPr="009476C7" w:rsidRDefault="004C09BC" w:rsidP="00685913">
            <w:pPr>
              <w:pStyle w:val="TAC"/>
              <w:keepNext w:val="0"/>
              <w:keepLines w:val="0"/>
              <w:rPr>
                <w:lang w:eastAsia="zh-CN"/>
              </w:rPr>
            </w:pPr>
          </w:p>
        </w:tc>
        <w:tc>
          <w:tcPr>
            <w:tcW w:w="0" w:type="auto"/>
            <w:vMerge/>
            <w:vAlign w:val="center"/>
            <w:hideMark/>
          </w:tcPr>
          <w:p w14:paraId="6422362A" w14:textId="77777777" w:rsidR="004C09BC" w:rsidRPr="009476C7" w:rsidRDefault="004C09BC" w:rsidP="00685913">
            <w:pPr>
              <w:pStyle w:val="TAC"/>
              <w:keepNext w:val="0"/>
              <w:keepLines w:val="0"/>
              <w:rPr>
                <w:lang w:eastAsia="zh-CN"/>
              </w:rPr>
            </w:pPr>
          </w:p>
        </w:tc>
        <w:tc>
          <w:tcPr>
            <w:tcW w:w="0" w:type="auto"/>
            <w:vAlign w:val="center"/>
            <w:hideMark/>
          </w:tcPr>
          <w:p w14:paraId="0F84C25A" w14:textId="77777777" w:rsidR="004C09BC" w:rsidRPr="009476C7" w:rsidRDefault="004C09BC" w:rsidP="00685913">
            <w:pPr>
              <w:pStyle w:val="TAC"/>
              <w:keepNext w:val="0"/>
              <w:keepLines w:val="0"/>
              <w:rPr>
                <w:lang w:eastAsia="zh-CN"/>
              </w:rPr>
            </w:pPr>
            <w:r w:rsidRPr="009476C7">
              <w:rPr>
                <w:lang w:eastAsia="zh-CN"/>
              </w:rPr>
              <w:t>CDL-D, 30ns (Cfg. 1)</w:t>
            </w:r>
          </w:p>
        </w:tc>
        <w:tc>
          <w:tcPr>
            <w:tcW w:w="0" w:type="auto"/>
            <w:vAlign w:val="center"/>
            <w:hideMark/>
          </w:tcPr>
          <w:p w14:paraId="7320A90B" w14:textId="77777777" w:rsidR="004C09BC" w:rsidRPr="009476C7" w:rsidRDefault="004C09BC" w:rsidP="00685913">
            <w:pPr>
              <w:pStyle w:val="TAC"/>
              <w:keepNext w:val="0"/>
              <w:keepLines w:val="0"/>
              <w:rPr>
                <w:lang w:eastAsia="zh-CN"/>
              </w:rPr>
            </w:pPr>
            <w:r w:rsidRPr="009476C7">
              <w:rPr>
                <w:lang w:eastAsia="zh-CN"/>
              </w:rPr>
              <w:t>-8.4/-2.4</w:t>
            </w:r>
          </w:p>
        </w:tc>
        <w:tc>
          <w:tcPr>
            <w:tcW w:w="0" w:type="auto"/>
            <w:vAlign w:val="center"/>
            <w:hideMark/>
          </w:tcPr>
          <w:p w14:paraId="47020D99" w14:textId="77777777" w:rsidR="004C09BC" w:rsidRPr="009476C7" w:rsidRDefault="004C09BC" w:rsidP="00685913">
            <w:pPr>
              <w:pStyle w:val="TAC"/>
              <w:keepNext w:val="0"/>
              <w:keepLines w:val="0"/>
              <w:rPr>
                <w:lang w:eastAsia="zh-CN"/>
              </w:rPr>
            </w:pPr>
            <w:r w:rsidRPr="009476C7">
              <w:rPr>
                <w:lang w:eastAsia="zh-CN"/>
              </w:rPr>
              <w:t>-9.0/-2.9</w:t>
            </w:r>
          </w:p>
        </w:tc>
        <w:tc>
          <w:tcPr>
            <w:tcW w:w="0" w:type="auto"/>
            <w:vAlign w:val="center"/>
            <w:hideMark/>
          </w:tcPr>
          <w:p w14:paraId="34D07123" w14:textId="77777777" w:rsidR="004C09BC" w:rsidRPr="009476C7" w:rsidRDefault="004C09BC" w:rsidP="00685913">
            <w:pPr>
              <w:pStyle w:val="TAC"/>
              <w:keepNext w:val="0"/>
              <w:keepLines w:val="0"/>
              <w:rPr>
                <w:lang w:eastAsia="zh-CN"/>
              </w:rPr>
            </w:pPr>
            <w:r w:rsidRPr="009476C7">
              <w:rPr>
                <w:lang w:eastAsia="zh-CN"/>
              </w:rPr>
              <w:t>-9.0/-3.2</w:t>
            </w:r>
          </w:p>
        </w:tc>
        <w:tc>
          <w:tcPr>
            <w:tcW w:w="0" w:type="auto"/>
            <w:vAlign w:val="center"/>
            <w:hideMark/>
          </w:tcPr>
          <w:p w14:paraId="3B911B4A" w14:textId="77777777" w:rsidR="004C09BC" w:rsidRPr="009476C7" w:rsidRDefault="004C09BC" w:rsidP="00685913">
            <w:pPr>
              <w:pStyle w:val="TAC"/>
              <w:keepNext w:val="0"/>
              <w:keepLines w:val="0"/>
              <w:rPr>
                <w:lang w:eastAsia="zh-CN"/>
              </w:rPr>
            </w:pPr>
            <w:r w:rsidRPr="009476C7">
              <w:rPr>
                <w:lang w:eastAsia="zh-CN"/>
              </w:rPr>
              <w:t>-9.2/-3.2</w:t>
            </w:r>
          </w:p>
        </w:tc>
        <w:tc>
          <w:tcPr>
            <w:tcW w:w="0" w:type="auto"/>
            <w:vAlign w:val="center"/>
            <w:hideMark/>
          </w:tcPr>
          <w:p w14:paraId="48D0BBFA" w14:textId="77777777" w:rsidR="004C09BC" w:rsidRPr="009476C7" w:rsidRDefault="004C09BC" w:rsidP="00685913">
            <w:pPr>
              <w:pStyle w:val="TAC"/>
              <w:keepNext w:val="0"/>
              <w:keepLines w:val="0"/>
              <w:rPr>
                <w:lang w:eastAsia="zh-CN"/>
              </w:rPr>
            </w:pPr>
            <w:r w:rsidRPr="009476C7">
              <w:rPr>
                <w:lang w:eastAsia="zh-CN"/>
              </w:rPr>
              <w:t>-9.2/-3.2</w:t>
            </w:r>
          </w:p>
        </w:tc>
      </w:tr>
      <w:tr w:rsidR="004C09BC" w:rsidRPr="009476C7" w14:paraId="4D0F2668" w14:textId="77777777" w:rsidTr="00685913">
        <w:trPr>
          <w:trHeight w:val="225"/>
          <w:jc w:val="center"/>
        </w:trPr>
        <w:tc>
          <w:tcPr>
            <w:tcW w:w="0" w:type="auto"/>
            <w:vMerge/>
            <w:vAlign w:val="center"/>
            <w:hideMark/>
          </w:tcPr>
          <w:p w14:paraId="3D8CFB98" w14:textId="77777777" w:rsidR="004C09BC" w:rsidRPr="009476C7" w:rsidRDefault="004C09BC" w:rsidP="00685913">
            <w:pPr>
              <w:pStyle w:val="TAC"/>
              <w:keepNext w:val="0"/>
              <w:keepLines w:val="0"/>
              <w:rPr>
                <w:lang w:eastAsia="zh-CN"/>
              </w:rPr>
            </w:pPr>
          </w:p>
        </w:tc>
        <w:tc>
          <w:tcPr>
            <w:tcW w:w="0" w:type="auto"/>
            <w:vMerge/>
            <w:vAlign w:val="center"/>
            <w:hideMark/>
          </w:tcPr>
          <w:p w14:paraId="649CD813" w14:textId="77777777" w:rsidR="004C09BC" w:rsidRPr="009476C7" w:rsidRDefault="004C09BC" w:rsidP="00685913">
            <w:pPr>
              <w:pStyle w:val="TAC"/>
              <w:keepNext w:val="0"/>
              <w:keepLines w:val="0"/>
              <w:rPr>
                <w:lang w:eastAsia="zh-CN"/>
              </w:rPr>
            </w:pPr>
          </w:p>
        </w:tc>
        <w:tc>
          <w:tcPr>
            <w:tcW w:w="0" w:type="auto"/>
            <w:vAlign w:val="center"/>
            <w:hideMark/>
          </w:tcPr>
          <w:p w14:paraId="701A3348" w14:textId="77777777" w:rsidR="004C09BC" w:rsidRPr="009476C7" w:rsidRDefault="004C09BC" w:rsidP="00685913">
            <w:pPr>
              <w:pStyle w:val="TAC"/>
              <w:keepNext w:val="0"/>
              <w:keepLines w:val="0"/>
              <w:rPr>
                <w:lang w:eastAsia="zh-CN"/>
              </w:rPr>
            </w:pPr>
            <w:r w:rsidRPr="009476C7">
              <w:rPr>
                <w:lang w:eastAsia="zh-CN"/>
              </w:rPr>
              <w:t>CDL-B, 20ns (Cfg. 2)</w:t>
            </w:r>
          </w:p>
        </w:tc>
        <w:tc>
          <w:tcPr>
            <w:tcW w:w="0" w:type="auto"/>
            <w:vAlign w:val="center"/>
            <w:hideMark/>
          </w:tcPr>
          <w:p w14:paraId="382E3DF4" w14:textId="77777777" w:rsidR="004C09BC" w:rsidRPr="009476C7" w:rsidRDefault="004C09BC" w:rsidP="00685913">
            <w:pPr>
              <w:pStyle w:val="TAC"/>
              <w:keepNext w:val="0"/>
              <w:keepLines w:val="0"/>
              <w:rPr>
                <w:lang w:eastAsia="zh-CN"/>
              </w:rPr>
            </w:pPr>
            <w:r w:rsidRPr="009476C7">
              <w:rPr>
                <w:lang w:eastAsia="zh-CN"/>
              </w:rPr>
              <w:t>10.2/17.2</w:t>
            </w:r>
          </w:p>
        </w:tc>
        <w:tc>
          <w:tcPr>
            <w:tcW w:w="0" w:type="auto"/>
            <w:vAlign w:val="center"/>
            <w:hideMark/>
          </w:tcPr>
          <w:p w14:paraId="610B8996" w14:textId="77777777" w:rsidR="004C09BC" w:rsidRPr="009476C7" w:rsidRDefault="004C09BC" w:rsidP="00685913">
            <w:pPr>
              <w:pStyle w:val="TAC"/>
              <w:keepNext w:val="0"/>
              <w:keepLines w:val="0"/>
              <w:rPr>
                <w:lang w:eastAsia="zh-CN"/>
              </w:rPr>
            </w:pPr>
            <w:r w:rsidRPr="009476C7">
              <w:rPr>
                <w:lang w:eastAsia="zh-CN"/>
              </w:rPr>
              <w:t>9.5/16.5</w:t>
            </w:r>
          </w:p>
        </w:tc>
        <w:tc>
          <w:tcPr>
            <w:tcW w:w="0" w:type="auto"/>
            <w:vAlign w:val="center"/>
            <w:hideMark/>
          </w:tcPr>
          <w:p w14:paraId="12AA386E" w14:textId="77777777" w:rsidR="004C09BC" w:rsidRPr="009476C7" w:rsidRDefault="004C09BC" w:rsidP="00685913">
            <w:pPr>
              <w:pStyle w:val="TAC"/>
              <w:keepNext w:val="0"/>
              <w:keepLines w:val="0"/>
              <w:rPr>
                <w:lang w:eastAsia="zh-CN"/>
              </w:rPr>
            </w:pPr>
            <w:r w:rsidRPr="009476C7">
              <w:rPr>
                <w:lang w:eastAsia="zh-CN"/>
              </w:rPr>
              <w:t>9.3/16.2</w:t>
            </w:r>
          </w:p>
        </w:tc>
        <w:tc>
          <w:tcPr>
            <w:tcW w:w="0" w:type="auto"/>
            <w:vAlign w:val="center"/>
            <w:hideMark/>
          </w:tcPr>
          <w:p w14:paraId="27438DE2" w14:textId="77777777" w:rsidR="004C09BC" w:rsidRPr="009476C7" w:rsidRDefault="004C09BC" w:rsidP="00685913">
            <w:pPr>
              <w:pStyle w:val="TAC"/>
              <w:keepNext w:val="0"/>
              <w:keepLines w:val="0"/>
              <w:rPr>
                <w:lang w:eastAsia="zh-CN"/>
              </w:rPr>
            </w:pPr>
            <w:r w:rsidRPr="009476C7">
              <w:rPr>
                <w:lang w:eastAsia="zh-CN"/>
              </w:rPr>
              <w:t>9.4/16.5</w:t>
            </w:r>
          </w:p>
        </w:tc>
        <w:tc>
          <w:tcPr>
            <w:tcW w:w="0" w:type="auto"/>
            <w:vAlign w:val="center"/>
            <w:hideMark/>
          </w:tcPr>
          <w:p w14:paraId="65A6DA3C" w14:textId="77777777" w:rsidR="004C09BC" w:rsidRPr="009476C7" w:rsidRDefault="004C09BC" w:rsidP="00685913">
            <w:pPr>
              <w:pStyle w:val="TAC"/>
              <w:keepNext w:val="0"/>
              <w:keepLines w:val="0"/>
              <w:rPr>
                <w:lang w:eastAsia="zh-CN"/>
              </w:rPr>
            </w:pPr>
            <w:r w:rsidRPr="009476C7">
              <w:rPr>
                <w:lang w:eastAsia="zh-CN"/>
              </w:rPr>
              <w:t>9.7/16.4</w:t>
            </w:r>
          </w:p>
        </w:tc>
      </w:tr>
      <w:tr w:rsidR="004C09BC" w:rsidRPr="009476C7" w14:paraId="752287D2" w14:textId="77777777" w:rsidTr="00685913">
        <w:trPr>
          <w:trHeight w:val="225"/>
          <w:jc w:val="center"/>
        </w:trPr>
        <w:tc>
          <w:tcPr>
            <w:tcW w:w="0" w:type="auto"/>
            <w:vMerge/>
            <w:vAlign w:val="center"/>
            <w:hideMark/>
          </w:tcPr>
          <w:p w14:paraId="59415239" w14:textId="77777777" w:rsidR="004C09BC" w:rsidRPr="009476C7" w:rsidRDefault="004C09BC" w:rsidP="00685913">
            <w:pPr>
              <w:pStyle w:val="TAC"/>
              <w:keepNext w:val="0"/>
              <w:keepLines w:val="0"/>
              <w:rPr>
                <w:lang w:eastAsia="zh-CN"/>
              </w:rPr>
            </w:pPr>
          </w:p>
        </w:tc>
        <w:tc>
          <w:tcPr>
            <w:tcW w:w="0" w:type="auto"/>
            <w:vMerge/>
            <w:vAlign w:val="center"/>
            <w:hideMark/>
          </w:tcPr>
          <w:p w14:paraId="39FC4ADF" w14:textId="77777777" w:rsidR="004C09BC" w:rsidRPr="009476C7" w:rsidRDefault="004C09BC" w:rsidP="00685913">
            <w:pPr>
              <w:pStyle w:val="TAC"/>
              <w:keepNext w:val="0"/>
              <w:keepLines w:val="0"/>
              <w:rPr>
                <w:lang w:eastAsia="zh-CN"/>
              </w:rPr>
            </w:pPr>
          </w:p>
        </w:tc>
        <w:tc>
          <w:tcPr>
            <w:tcW w:w="0" w:type="auto"/>
            <w:vAlign w:val="center"/>
            <w:hideMark/>
          </w:tcPr>
          <w:p w14:paraId="1ED111A6" w14:textId="77777777" w:rsidR="004C09BC" w:rsidRPr="009476C7" w:rsidRDefault="004C09BC" w:rsidP="00685913">
            <w:pPr>
              <w:pStyle w:val="TAC"/>
              <w:keepNext w:val="0"/>
              <w:keepLines w:val="0"/>
              <w:rPr>
                <w:lang w:eastAsia="zh-CN"/>
              </w:rPr>
            </w:pPr>
            <w:r w:rsidRPr="009476C7">
              <w:rPr>
                <w:lang w:eastAsia="zh-CN"/>
              </w:rPr>
              <w:t>CDL-B, 50ns (Cfg. 2)</w:t>
            </w:r>
          </w:p>
        </w:tc>
        <w:tc>
          <w:tcPr>
            <w:tcW w:w="0" w:type="auto"/>
            <w:vAlign w:val="center"/>
            <w:hideMark/>
          </w:tcPr>
          <w:p w14:paraId="559ECF77" w14:textId="77777777" w:rsidR="004C09BC" w:rsidRPr="009476C7" w:rsidRDefault="004C09BC" w:rsidP="00685913">
            <w:pPr>
              <w:pStyle w:val="TAC"/>
              <w:keepNext w:val="0"/>
              <w:keepLines w:val="0"/>
              <w:rPr>
                <w:lang w:eastAsia="zh-CN"/>
              </w:rPr>
            </w:pPr>
            <w:r w:rsidRPr="009476C7">
              <w:rPr>
                <w:lang w:eastAsia="zh-CN"/>
              </w:rPr>
              <w:t>10.4/16.8</w:t>
            </w:r>
          </w:p>
        </w:tc>
        <w:tc>
          <w:tcPr>
            <w:tcW w:w="0" w:type="auto"/>
            <w:vAlign w:val="center"/>
            <w:hideMark/>
          </w:tcPr>
          <w:p w14:paraId="4889F0FB" w14:textId="77777777" w:rsidR="004C09BC" w:rsidRPr="009476C7" w:rsidRDefault="004C09BC" w:rsidP="00685913">
            <w:pPr>
              <w:pStyle w:val="TAC"/>
              <w:keepNext w:val="0"/>
              <w:keepLines w:val="0"/>
              <w:rPr>
                <w:lang w:eastAsia="zh-CN"/>
              </w:rPr>
            </w:pPr>
            <w:r w:rsidRPr="009476C7">
              <w:rPr>
                <w:lang w:eastAsia="zh-CN"/>
              </w:rPr>
              <w:t>9.8/16.2</w:t>
            </w:r>
          </w:p>
        </w:tc>
        <w:tc>
          <w:tcPr>
            <w:tcW w:w="0" w:type="auto"/>
            <w:vAlign w:val="center"/>
            <w:hideMark/>
          </w:tcPr>
          <w:p w14:paraId="6EEEA479" w14:textId="77777777" w:rsidR="004C09BC" w:rsidRPr="009476C7" w:rsidRDefault="004C09BC" w:rsidP="00685913">
            <w:pPr>
              <w:pStyle w:val="TAC"/>
              <w:keepNext w:val="0"/>
              <w:keepLines w:val="0"/>
              <w:rPr>
                <w:lang w:eastAsia="zh-CN"/>
              </w:rPr>
            </w:pPr>
            <w:r w:rsidRPr="009476C7">
              <w:rPr>
                <w:lang w:eastAsia="zh-CN"/>
              </w:rPr>
              <w:t>10.0/16.7</w:t>
            </w:r>
          </w:p>
        </w:tc>
        <w:tc>
          <w:tcPr>
            <w:tcW w:w="0" w:type="auto"/>
            <w:vAlign w:val="center"/>
            <w:hideMark/>
          </w:tcPr>
          <w:p w14:paraId="5428A73F" w14:textId="77777777" w:rsidR="004C09BC" w:rsidRPr="009476C7" w:rsidRDefault="004C09BC" w:rsidP="00685913">
            <w:pPr>
              <w:pStyle w:val="TAC"/>
              <w:keepNext w:val="0"/>
              <w:keepLines w:val="0"/>
              <w:rPr>
                <w:lang w:eastAsia="zh-CN"/>
              </w:rPr>
            </w:pPr>
            <w:r w:rsidRPr="009476C7">
              <w:rPr>
                <w:lang w:eastAsia="zh-CN"/>
              </w:rPr>
              <w:t>10.5/22.1</w:t>
            </w:r>
          </w:p>
        </w:tc>
        <w:tc>
          <w:tcPr>
            <w:tcW w:w="0" w:type="auto"/>
            <w:vAlign w:val="center"/>
            <w:hideMark/>
          </w:tcPr>
          <w:p w14:paraId="36A50E4E" w14:textId="77777777" w:rsidR="004C09BC" w:rsidRPr="009476C7" w:rsidRDefault="004C09BC" w:rsidP="00685913">
            <w:pPr>
              <w:pStyle w:val="TAC"/>
              <w:keepNext w:val="0"/>
              <w:keepLines w:val="0"/>
              <w:rPr>
                <w:lang w:eastAsia="zh-CN"/>
              </w:rPr>
            </w:pPr>
            <w:r w:rsidRPr="009476C7">
              <w:rPr>
                <w:lang w:eastAsia="zh-CN"/>
              </w:rPr>
              <w:t>10.6/23.9</w:t>
            </w:r>
          </w:p>
        </w:tc>
      </w:tr>
      <w:tr w:rsidR="004C09BC" w:rsidRPr="009476C7" w14:paraId="3CD55923" w14:textId="77777777" w:rsidTr="00685913">
        <w:trPr>
          <w:trHeight w:val="225"/>
          <w:jc w:val="center"/>
        </w:trPr>
        <w:tc>
          <w:tcPr>
            <w:tcW w:w="0" w:type="auto"/>
            <w:vMerge/>
            <w:vAlign w:val="center"/>
            <w:hideMark/>
          </w:tcPr>
          <w:p w14:paraId="48C17A0D" w14:textId="77777777" w:rsidR="004C09BC" w:rsidRPr="009476C7" w:rsidRDefault="004C09BC" w:rsidP="00685913">
            <w:pPr>
              <w:pStyle w:val="TAC"/>
              <w:keepNext w:val="0"/>
              <w:keepLines w:val="0"/>
              <w:rPr>
                <w:lang w:eastAsia="zh-CN"/>
              </w:rPr>
            </w:pPr>
          </w:p>
        </w:tc>
        <w:tc>
          <w:tcPr>
            <w:tcW w:w="0" w:type="auto"/>
            <w:vMerge/>
            <w:vAlign w:val="center"/>
            <w:hideMark/>
          </w:tcPr>
          <w:p w14:paraId="41741AD1" w14:textId="77777777" w:rsidR="004C09BC" w:rsidRPr="009476C7" w:rsidRDefault="004C09BC" w:rsidP="00685913">
            <w:pPr>
              <w:pStyle w:val="TAC"/>
              <w:keepNext w:val="0"/>
              <w:keepLines w:val="0"/>
              <w:rPr>
                <w:lang w:eastAsia="zh-CN"/>
              </w:rPr>
            </w:pPr>
          </w:p>
        </w:tc>
        <w:tc>
          <w:tcPr>
            <w:tcW w:w="0" w:type="auto"/>
            <w:vAlign w:val="center"/>
            <w:hideMark/>
          </w:tcPr>
          <w:p w14:paraId="1E359274" w14:textId="77777777" w:rsidR="004C09BC" w:rsidRPr="009476C7" w:rsidRDefault="004C09BC" w:rsidP="00685913">
            <w:pPr>
              <w:pStyle w:val="TAC"/>
              <w:keepNext w:val="0"/>
              <w:keepLines w:val="0"/>
              <w:rPr>
                <w:lang w:eastAsia="zh-CN"/>
              </w:rPr>
            </w:pPr>
            <w:r w:rsidRPr="009476C7">
              <w:rPr>
                <w:lang w:eastAsia="zh-CN"/>
              </w:rPr>
              <w:t>CDL-D, 20ns (Cfg. 2)</w:t>
            </w:r>
          </w:p>
        </w:tc>
        <w:tc>
          <w:tcPr>
            <w:tcW w:w="0" w:type="auto"/>
            <w:vAlign w:val="center"/>
            <w:hideMark/>
          </w:tcPr>
          <w:p w14:paraId="08402D68" w14:textId="77777777" w:rsidR="004C09BC" w:rsidRPr="009476C7" w:rsidRDefault="004C09BC" w:rsidP="00685913">
            <w:pPr>
              <w:pStyle w:val="TAC"/>
              <w:keepNext w:val="0"/>
              <w:keepLines w:val="0"/>
              <w:rPr>
                <w:lang w:eastAsia="zh-CN"/>
              </w:rPr>
            </w:pPr>
            <w:r w:rsidRPr="009476C7">
              <w:rPr>
                <w:lang w:eastAsia="zh-CN"/>
              </w:rPr>
              <w:t>3.6/9.4</w:t>
            </w:r>
          </w:p>
        </w:tc>
        <w:tc>
          <w:tcPr>
            <w:tcW w:w="0" w:type="auto"/>
            <w:vAlign w:val="center"/>
            <w:hideMark/>
          </w:tcPr>
          <w:p w14:paraId="211AAA47" w14:textId="77777777" w:rsidR="004C09BC" w:rsidRPr="009476C7" w:rsidRDefault="004C09BC" w:rsidP="00685913">
            <w:pPr>
              <w:pStyle w:val="TAC"/>
              <w:keepNext w:val="0"/>
              <w:keepLines w:val="0"/>
              <w:rPr>
                <w:lang w:eastAsia="zh-CN"/>
              </w:rPr>
            </w:pPr>
            <w:r w:rsidRPr="009476C7">
              <w:rPr>
                <w:lang w:eastAsia="zh-CN"/>
              </w:rPr>
              <w:t>3.1/8.9</w:t>
            </w:r>
          </w:p>
        </w:tc>
        <w:tc>
          <w:tcPr>
            <w:tcW w:w="0" w:type="auto"/>
            <w:vAlign w:val="center"/>
            <w:hideMark/>
          </w:tcPr>
          <w:p w14:paraId="170321D0" w14:textId="77777777" w:rsidR="004C09BC" w:rsidRPr="009476C7" w:rsidRDefault="004C09BC" w:rsidP="00685913">
            <w:pPr>
              <w:pStyle w:val="TAC"/>
              <w:keepNext w:val="0"/>
              <w:keepLines w:val="0"/>
              <w:rPr>
                <w:lang w:eastAsia="zh-CN"/>
              </w:rPr>
            </w:pPr>
            <w:r w:rsidRPr="009476C7">
              <w:rPr>
                <w:lang w:eastAsia="zh-CN"/>
              </w:rPr>
              <w:t>3.1/8.9</w:t>
            </w:r>
          </w:p>
        </w:tc>
        <w:tc>
          <w:tcPr>
            <w:tcW w:w="0" w:type="auto"/>
            <w:vAlign w:val="center"/>
            <w:hideMark/>
          </w:tcPr>
          <w:p w14:paraId="6E34EEFE" w14:textId="77777777" w:rsidR="004C09BC" w:rsidRPr="009476C7" w:rsidRDefault="004C09BC" w:rsidP="00685913">
            <w:pPr>
              <w:pStyle w:val="TAC"/>
              <w:keepNext w:val="0"/>
              <w:keepLines w:val="0"/>
              <w:rPr>
                <w:lang w:eastAsia="zh-CN"/>
              </w:rPr>
            </w:pPr>
            <w:r w:rsidRPr="009476C7">
              <w:rPr>
                <w:lang w:eastAsia="zh-CN"/>
              </w:rPr>
              <w:t>2.9/8.8</w:t>
            </w:r>
          </w:p>
        </w:tc>
        <w:tc>
          <w:tcPr>
            <w:tcW w:w="0" w:type="auto"/>
            <w:vAlign w:val="center"/>
            <w:hideMark/>
          </w:tcPr>
          <w:p w14:paraId="7FC17C95" w14:textId="77777777" w:rsidR="004C09BC" w:rsidRPr="009476C7" w:rsidRDefault="004C09BC" w:rsidP="00685913">
            <w:pPr>
              <w:pStyle w:val="TAC"/>
              <w:keepNext w:val="0"/>
              <w:keepLines w:val="0"/>
              <w:rPr>
                <w:lang w:eastAsia="zh-CN"/>
              </w:rPr>
            </w:pPr>
            <w:r w:rsidRPr="009476C7">
              <w:rPr>
                <w:lang w:eastAsia="zh-CN"/>
              </w:rPr>
              <w:t>3.1/9.0</w:t>
            </w:r>
          </w:p>
        </w:tc>
      </w:tr>
      <w:tr w:rsidR="004C09BC" w:rsidRPr="009476C7" w14:paraId="09D80E57" w14:textId="77777777" w:rsidTr="00685913">
        <w:trPr>
          <w:trHeight w:val="225"/>
          <w:jc w:val="center"/>
        </w:trPr>
        <w:tc>
          <w:tcPr>
            <w:tcW w:w="0" w:type="auto"/>
            <w:vMerge/>
            <w:vAlign w:val="center"/>
            <w:hideMark/>
          </w:tcPr>
          <w:p w14:paraId="5FC97B0A" w14:textId="77777777" w:rsidR="004C09BC" w:rsidRPr="009476C7" w:rsidRDefault="004C09BC" w:rsidP="00685913">
            <w:pPr>
              <w:pStyle w:val="TAC"/>
              <w:keepNext w:val="0"/>
              <w:keepLines w:val="0"/>
              <w:rPr>
                <w:lang w:eastAsia="zh-CN"/>
              </w:rPr>
            </w:pPr>
          </w:p>
        </w:tc>
        <w:tc>
          <w:tcPr>
            <w:tcW w:w="0" w:type="auto"/>
            <w:vMerge/>
            <w:vAlign w:val="center"/>
            <w:hideMark/>
          </w:tcPr>
          <w:p w14:paraId="4F821AFA" w14:textId="77777777" w:rsidR="004C09BC" w:rsidRPr="009476C7" w:rsidRDefault="004C09BC" w:rsidP="00685913">
            <w:pPr>
              <w:pStyle w:val="TAC"/>
              <w:keepNext w:val="0"/>
              <w:keepLines w:val="0"/>
              <w:rPr>
                <w:lang w:eastAsia="zh-CN"/>
              </w:rPr>
            </w:pPr>
          </w:p>
        </w:tc>
        <w:tc>
          <w:tcPr>
            <w:tcW w:w="0" w:type="auto"/>
            <w:vAlign w:val="center"/>
            <w:hideMark/>
          </w:tcPr>
          <w:p w14:paraId="4D51DBAF" w14:textId="77777777" w:rsidR="004C09BC" w:rsidRPr="009476C7" w:rsidRDefault="004C09BC" w:rsidP="00685913">
            <w:pPr>
              <w:pStyle w:val="TAC"/>
              <w:keepNext w:val="0"/>
              <w:keepLines w:val="0"/>
              <w:rPr>
                <w:lang w:eastAsia="zh-CN"/>
              </w:rPr>
            </w:pPr>
            <w:r w:rsidRPr="009476C7">
              <w:rPr>
                <w:lang w:eastAsia="zh-CN"/>
              </w:rPr>
              <w:t>CDL-D, 30ns (Cfg. 2)</w:t>
            </w:r>
          </w:p>
        </w:tc>
        <w:tc>
          <w:tcPr>
            <w:tcW w:w="0" w:type="auto"/>
            <w:vAlign w:val="center"/>
            <w:hideMark/>
          </w:tcPr>
          <w:p w14:paraId="5865B3DF" w14:textId="77777777" w:rsidR="004C09BC" w:rsidRPr="009476C7" w:rsidRDefault="004C09BC" w:rsidP="00685913">
            <w:pPr>
              <w:pStyle w:val="TAC"/>
              <w:keepNext w:val="0"/>
              <w:keepLines w:val="0"/>
              <w:rPr>
                <w:lang w:eastAsia="zh-CN"/>
              </w:rPr>
            </w:pPr>
            <w:r w:rsidRPr="009476C7">
              <w:rPr>
                <w:lang w:eastAsia="zh-CN"/>
              </w:rPr>
              <w:t>3.8/9.6</w:t>
            </w:r>
          </w:p>
        </w:tc>
        <w:tc>
          <w:tcPr>
            <w:tcW w:w="0" w:type="auto"/>
            <w:vAlign w:val="center"/>
            <w:hideMark/>
          </w:tcPr>
          <w:p w14:paraId="50B2500C" w14:textId="77777777" w:rsidR="004C09BC" w:rsidRPr="009476C7" w:rsidRDefault="004C09BC" w:rsidP="00685913">
            <w:pPr>
              <w:pStyle w:val="TAC"/>
              <w:keepNext w:val="0"/>
              <w:keepLines w:val="0"/>
              <w:rPr>
                <w:lang w:eastAsia="zh-CN"/>
              </w:rPr>
            </w:pPr>
            <w:r w:rsidRPr="009476C7">
              <w:rPr>
                <w:lang w:eastAsia="zh-CN"/>
              </w:rPr>
              <w:t>3.3/8.9</w:t>
            </w:r>
          </w:p>
        </w:tc>
        <w:tc>
          <w:tcPr>
            <w:tcW w:w="0" w:type="auto"/>
            <w:vAlign w:val="center"/>
            <w:hideMark/>
          </w:tcPr>
          <w:p w14:paraId="63B5B4A0" w14:textId="77777777" w:rsidR="004C09BC" w:rsidRPr="009476C7" w:rsidRDefault="004C09BC" w:rsidP="00685913">
            <w:pPr>
              <w:pStyle w:val="TAC"/>
              <w:keepNext w:val="0"/>
              <w:keepLines w:val="0"/>
              <w:rPr>
                <w:lang w:eastAsia="zh-CN"/>
              </w:rPr>
            </w:pPr>
            <w:r w:rsidRPr="009476C7">
              <w:rPr>
                <w:lang w:eastAsia="zh-CN"/>
              </w:rPr>
              <w:t>3.0/8.9</w:t>
            </w:r>
          </w:p>
        </w:tc>
        <w:tc>
          <w:tcPr>
            <w:tcW w:w="0" w:type="auto"/>
            <w:vAlign w:val="center"/>
            <w:hideMark/>
          </w:tcPr>
          <w:p w14:paraId="4CDF36EA" w14:textId="77777777" w:rsidR="004C09BC" w:rsidRPr="009476C7" w:rsidRDefault="004C09BC" w:rsidP="00685913">
            <w:pPr>
              <w:pStyle w:val="TAC"/>
              <w:keepNext w:val="0"/>
              <w:keepLines w:val="0"/>
              <w:rPr>
                <w:lang w:eastAsia="zh-CN"/>
              </w:rPr>
            </w:pPr>
            <w:r w:rsidRPr="009476C7">
              <w:rPr>
                <w:lang w:eastAsia="zh-CN"/>
              </w:rPr>
              <w:t>2.9/8.9</w:t>
            </w:r>
          </w:p>
        </w:tc>
        <w:tc>
          <w:tcPr>
            <w:tcW w:w="0" w:type="auto"/>
            <w:vAlign w:val="center"/>
            <w:hideMark/>
          </w:tcPr>
          <w:p w14:paraId="2A4A9237" w14:textId="77777777" w:rsidR="004C09BC" w:rsidRPr="009476C7" w:rsidRDefault="004C09BC" w:rsidP="00685913">
            <w:pPr>
              <w:pStyle w:val="TAC"/>
              <w:keepNext w:val="0"/>
              <w:keepLines w:val="0"/>
              <w:rPr>
                <w:lang w:eastAsia="zh-CN"/>
              </w:rPr>
            </w:pPr>
            <w:r w:rsidRPr="009476C7">
              <w:rPr>
                <w:lang w:eastAsia="zh-CN"/>
              </w:rPr>
              <w:t>3.1/9.1</w:t>
            </w:r>
          </w:p>
        </w:tc>
      </w:tr>
      <w:tr w:rsidR="004C09BC" w:rsidRPr="009476C7" w14:paraId="674C467F" w14:textId="77777777" w:rsidTr="00685913">
        <w:trPr>
          <w:trHeight w:val="225"/>
          <w:jc w:val="center"/>
        </w:trPr>
        <w:tc>
          <w:tcPr>
            <w:tcW w:w="0" w:type="auto"/>
            <w:vMerge/>
            <w:vAlign w:val="center"/>
            <w:hideMark/>
          </w:tcPr>
          <w:p w14:paraId="40AAE896"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77A9992E"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40667FFC"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3748AD35" w14:textId="77777777" w:rsidR="004C09BC" w:rsidRPr="009476C7" w:rsidRDefault="004C09BC" w:rsidP="00685913">
            <w:pPr>
              <w:pStyle w:val="TAC"/>
              <w:keepNext w:val="0"/>
              <w:keepLines w:val="0"/>
              <w:rPr>
                <w:lang w:eastAsia="zh-CN"/>
              </w:rPr>
            </w:pPr>
            <w:r w:rsidRPr="009476C7">
              <w:rPr>
                <w:lang w:eastAsia="zh-CN"/>
              </w:rPr>
              <w:t>15.4/18.9</w:t>
            </w:r>
          </w:p>
        </w:tc>
        <w:tc>
          <w:tcPr>
            <w:tcW w:w="0" w:type="auto"/>
            <w:hideMark/>
          </w:tcPr>
          <w:p w14:paraId="7A2988BE" w14:textId="77777777" w:rsidR="004C09BC" w:rsidRPr="009476C7" w:rsidRDefault="004C09BC" w:rsidP="00685913">
            <w:pPr>
              <w:pStyle w:val="TAC"/>
              <w:keepNext w:val="0"/>
              <w:keepLines w:val="0"/>
              <w:rPr>
                <w:lang w:eastAsia="zh-CN"/>
              </w:rPr>
            </w:pPr>
            <w:r w:rsidRPr="009476C7">
              <w:rPr>
                <w:lang w:eastAsia="zh-CN"/>
              </w:rPr>
              <w:t>13.6/17.1</w:t>
            </w:r>
          </w:p>
        </w:tc>
        <w:tc>
          <w:tcPr>
            <w:tcW w:w="0" w:type="auto"/>
            <w:hideMark/>
          </w:tcPr>
          <w:p w14:paraId="266FCD99" w14:textId="77777777" w:rsidR="004C09BC" w:rsidRPr="009476C7" w:rsidRDefault="004C09BC" w:rsidP="00685913">
            <w:pPr>
              <w:pStyle w:val="TAC"/>
              <w:keepNext w:val="0"/>
              <w:keepLines w:val="0"/>
              <w:rPr>
                <w:lang w:eastAsia="zh-CN"/>
              </w:rPr>
            </w:pPr>
            <w:r w:rsidRPr="009476C7">
              <w:rPr>
                <w:lang w:eastAsia="zh-CN"/>
              </w:rPr>
              <w:t>12.9/16.1</w:t>
            </w:r>
          </w:p>
        </w:tc>
        <w:tc>
          <w:tcPr>
            <w:tcW w:w="0" w:type="auto"/>
            <w:hideMark/>
          </w:tcPr>
          <w:p w14:paraId="2A2F21B4" w14:textId="77777777" w:rsidR="004C09BC" w:rsidRPr="009476C7" w:rsidRDefault="004C09BC" w:rsidP="00685913">
            <w:pPr>
              <w:pStyle w:val="TAC"/>
              <w:keepNext w:val="0"/>
              <w:keepLines w:val="0"/>
              <w:rPr>
                <w:lang w:eastAsia="zh-CN"/>
              </w:rPr>
            </w:pPr>
            <w:r w:rsidRPr="009476C7">
              <w:rPr>
                <w:lang w:eastAsia="zh-CN"/>
              </w:rPr>
              <w:t>12.9/16.0</w:t>
            </w:r>
          </w:p>
        </w:tc>
        <w:tc>
          <w:tcPr>
            <w:tcW w:w="0" w:type="auto"/>
            <w:hideMark/>
          </w:tcPr>
          <w:p w14:paraId="6D2CB5ED" w14:textId="77777777" w:rsidR="004C09BC" w:rsidRPr="009476C7" w:rsidRDefault="004C09BC" w:rsidP="00685913">
            <w:pPr>
              <w:pStyle w:val="TAC"/>
              <w:keepNext w:val="0"/>
              <w:keepLines w:val="0"/>
              <w:rPr>
                <w:lang w:eastAsia="zh-CN"/>
              </w:rPr>
            </w:pPr>
            <w:r w:rsidRPr="009476C7">
              <w:rPr>
                <w:lang w:eastAsia="zh-CN"/>
              </w:rPr>
              <w:t>14.2/16.4</w:t>
            </w:r>
          </w:p>
        </w:tc>
      </w:tr>
      <w:tr w:rsidR="004C09BC" w:rsidRPr="009476C7" w14:paraId="4CD410FC" w14:textId="77777777" w:rsidTr="00685913">
        <w:trPr>
          <w:trHeight w:val="225"/>
          <w:jc w:val="center"/>
        </w:trPr>
        <w:tc>
          <w:tcPr>
            <w:tcW w:w="0" w:type="auto"/>
            <w:vMerge/>
            <w:vAlign w:val="center"/>
            <w:hideMark/>
          </w:tcPr>
          <w:p w14:paraId="74396AA6" w14:textId="77777777" w:rsidR="004C09BC" w:rsidRPr="009476C7" w:rsidRDefault="004C09BC" w:rsidP="00685913">
            <w:pPr>
              <w:pStyle w:val="TAC"/>
              <w:keepNext w:val="0"/>
              <w:keepLines w:val="0"/>
              <w:rPr>
                <w:lang w:eastAsia="zh-CN"/>
              </w:rPr>
            </w:pPr>
          </w:p>
        </w:tc>
        <w:tc>
          <w:tcPr>
            <w:tcW w:w="0" w:type="auto"/>
            <w:vMerge/>
            <w:vAlign w:val="center"/>
            <w:hideMark/>
          </w:tcPr>
          <w:p w14:paraId="59BD4D73" w14:textId="77777777" w:rsidR="004C09BC" w:rsidRPr="009476C7" w:rsidRDefault="004C09BC" w:rsidP="00685913">
            <w:pPr>
              <w:pStyle w:val="TAC"/>
              <w:keepNext w:val="0"/>
              <w:keepLines w:val="0"/>
              <w:rPr>
                <w:lang w:eastAsia="zh-CN"/>
              </w:rPr>
            </w:pPr>
          </w:p>
        </w:tc>
        <w:tc>
          <w:tcPr>
            <w:tcW w:w="0" w:type="auto"/>
            <w:vAlign w:val="center"/>
            <w:hideMark/>
          </w:tcPr>
          <w:p w14:paraId="4E512B63"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1AFA6369" w14:textId="77777777" w:rsidR="004C09BC" w:rsidRPr="009476C7" w:rsidRDefault="004C09BC" w:rsidP="00685913">
            <w:pPr>
              <w:pStyle w:val="TAC"/>
              <w:keepNext w:val="0"/>
              <w:keepLines w:val="0"/>
              <w:rPr>
                <w:lang w:eastAsia="zh-CN"/>
              </w:rPr>
            </w:pPr>
            <w:r w:rsidRPr="009476C7">
              <w:rPr>
                <w:lang w:eastAsia="zh-CN"/>
              </w:rPr>
              <w:t>16.1/19.1</w:t>
            </w:r>
          </w:p>
        </w:tc>
        <w:tc>
          <w:tcPr>
            <w:tcW w:w="0" w:type="auto"/>
            <w:hideMark/>
          </w:tcPr>
          <w:p w14:paraId="12C482F2" w14:textId="77777777" w:rsidR="004C09BC" w:rsidRPr="009476C7" w:rsidRDefault="004C09BC" w:rsidP="00685913">
            <w:pPr>
              <w:pStyle w:val="TAC"/>
              <w:keepNext w:val="0"/>
              <w:keepLines w:val="0"/>
              <w:rPr>
                <w:lang w:eastAsia="zh-CN"/>
              </w:rPr>
            </w:pPr>
            <w:r w:rsidRPr="009476C7">
              <w:rPr>
                <w:lang w:eastAsia="zh-CN"/>
              </w:rPr>
              <w:t>14.2/16.9</w:t>
            </w:r>
          </w:p>
        </w:tc>
        <w:tc>
          <w:tcPr>
            <w:tcW w:w="0" w:type="auto"/>
            <w:hideMark/>
          </w:tcPr>
          <w:p w14:paraId="17E0428D" w14:textId="77777777" w:rsidR="004C09BC" w:rsidRPr="009476C7" w:rsidRDefault="004C09BC" w:rsidP="00685913">
            <w:pPr>
              <w:pStyle w:val="TAC"/>
              <w:keepNext w:val="0"/>
              <w:keepLines w:val="0"/>
              <w:rPr>
                <w:lang w:eastAsia="zh-CN"/>
              </w:rPr>
            </w:pPr>
            <w:r w:rsidRPr="009476C7">
              <w:rPr>
                <w:lang w:eastAsia="zh-CN"/>
              </w:rPr>
              <w:t>13.7/15.9</w:t>
            </w:r>
          </w:p>
        </w:tc>
        <w:tc>
          <w:tcPr>
            <w:tcW w:w="0" w:type="auto"/>
            <w:hideMark/>
          </w:tcPr>
          <w:p w14:paraId="1165DD63" w14:textId="77777777" w:rsidR="004C09BC" w:rsidRPr="009476C7" w:rsidRDefault="004C09BC" w:rsidP="00685913">
            <w:pPr>
              <w:pStyle w:val="TAC"/>
              <w:keepNext w:val="0"/>
              <w:keepLines w:val="0"/>
              <w:rPr>
                <w:lang w:eastAsia="zh-CN"/>
              </w:rPr>
            </w:pPr>
            <w:r w:rsidRPr="009476C7">
              <w:rPr>
                <w:lang w:eastAsia="zh-CN"/>
              </w:rPr>
              <w:t>13.7/16.1</w:t>
            </w:r>
          </w:p>
        </w:tc>
        <w:tc>
          <w:tcPr>
            <w:tcW w:w="0" w:type="auto"/>
            <w:hideMark/>
          </w:tcPr>
          <w:p w14:paraId="0BEAE15B" w14:textId="77777777" w:rsidR="004C09BC" w:rsidRPr="009476C7" w:rsidRDefault="004C09BC" w:rsidP="00685913">
            <w:pPr>
              <w:pStyle w:val="TAC"/>
              <w:keepNext w:val="0"/>
              <w:keepLines w:val="0"/>
              <w:rPr>
                <w:lang w:eastAsia="zh-CN"/>
              </w:rPr>
            </w:pPr>
            <w:r w:rsidRPr="009476C7">
              <w:rPr>
                <w:lang w:eastAsia="zh-CN"/>
              </w:rPr>
              <w:t>14.6/16.5</w:t>
            </w:r>
          </w:p>
        </w:tc>
      </w:tr>
      <w:tr w:rsidR="004C09BC" w:rsidRPr="009476C7" w14:paraId="53CEAE6E" w14:textId="77777777" w:rsidTr="00685913">
        <w:trPr>
          <w:trHeight w:val="225"/>
          <w:jc w:val="center"/>
        </w:trPr>
        <w:tc>
          <w:tcPr>
            <w:tcW w:w="0" w:type="auto"/>
            <w:vMerge/>
            <w:vAlign w:val="center"/>
            <w:hideMark/>
          </w:tcPr>
          <w:p w14:paraId="7E9C84D6" w14:textId="77777777" w:rsidR="004C09BC" w:rsidRPr="009476C7" w:rsidRDefault="004C09BC" w:rsidP="00685913">
            <w:pPr>
              <w:pStyle w:val="TAC"/>
              <w:keepNext w:val="0"/>
              <w:keepLines w:val="0"/>
              <w:rPr>
                <w:lang w:eastAsia="zh-CN"/>
              </w:rPr>
            </w:pPr>
          </w:p>
        </w:tc>
        <w:tc>
          <w:tcPr>
            <w:tcW w:w="0" w:type="auto"/>
            <w:vMerge/>
            <w:vAlign w:val="center"/>
            <w:hideMark/>
          </w:tcPr>
          <w:p w14:paraId="55A0F828" w14:textId="77777777" w:rsidR="004C09BC" w:rsidRPr="009476C7" w:rsidRDefault="004C09BC" w:rsidP="00685913">
            <w:pPr>
              <w:pStyle w:val="TAC"/>
              <w:keepNext w:val="0"/>
              <w:keepLines w:val="0"/>
              <w:rPr>
                <w:lang w:eastAsia="zh-CN"/>
              </w:rPr>
            </w:pPr>
          </w:p>
        </w:tc>
        <w:tc>
          <w:tcPr>
            <w:tcW w:w="0" w:type="auto"/>
            <w:vAlign w:val="center"/>
            <w:hideMark/>
          </w:tcPr>
          <w:p w14:paraId="1B5CFE76"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599AA5DE" w14:textId="77777777" w:rsidR="004C09BC" w:rsidRPr="009476C7" w:rsidRDefault="004C09BC" w:rsidP="00685913">
            <w:pPr>
              <w:pStyle w:val="TAC"/>
              <w:keepNext w:val="0"/>
              <w:keepLines w:val="0"/>
              <w:rPr>
                <w:lang w:eastAsia="zh-CN"/>
              </w:rPr>
            </w:pPr>
            <w:r w:rsidRPr="009476C7">
              <w:rPr>
                <w:lang w:eastAsia="zh-CN"/>
              </w:rPr>
              <w:t>16.3/19.2</w:t>
            </w:r>
          </w:p>
        </w:tc>
        <w:tc>
          <w:tcPr>
            <w:tcW w:w="0" w:type="auto"/>
            <w:hideMark/>
          </w:tcPr>
          <w:p w14:paraId="1CDA2DE9" w14:textId="77777777" w:rsidR="004C09BC" w:rsidRPr="009476C7" w:rsidRDefault="004C09BC" w:rsidP="00685913">
            <w:pPr>
              <w:pStyle w:val="TAC"/>
              <w:keepNext w:val="0"/>
              <w:keepLines w:val="0"/>
              <w:rPr>
                <w:lang w:eastAsia="zh-CN"/>
              </w:rPr>
            </w:pPr>
            <w:r w:rsidRPr="009476C7">
              <w:rPr>
                <w:lang w:eastAsia="zh-CN"/>
              </w:rPr>
              <w:t>14.7/16.8</w:t>
            </w:r>
          </w:p>
        </w:tc>
        <w:tc>
          <w:tcPr>
            <w:tcW w:w="0" w:type="auto"/>
            <w:hideMark/>
          </w:tcPr>
          <w:p w14:paraId="79200B93" w14:textId="77777777" w:rsidR="004C09BC" w:rsidRPr="009476C7" w:rsidRDefault="004C09BC" w:rsidP="00685913">
            <w:pPr>
              <w:pStyle w:val="TAC"/>
              <w:keepNext w:val="0"/>
              <w:keepLines w:val="0"/>
              <w:rPr>
                <w:lang w:eastAsia="zh-CN"/>
              </w:rPr>
            </w:pPr>
            <w:r w:rsidRPr="009476C7">
              <w:rPr>
                <w:lang w:eastAsia="zh-CN"/>
              </w:rPr>
              <w:t>14.0/16.1</w:t>
            </w:r>
          </w:p>
        </w:tc>
        <w:tc>
          <w:tcPr>
            <w:tcW w:w="0" w:type="auto"/>
            <w:hideMark/>
          </w:tcPr>
          <w:p w14:paraId="5D68EEA0" w14:textId="77777777" w:rsidR="004C09BC" w:rsidRPr="009476C7" w:rsidRDefault="004C09BC" w:rsidP="00685913">
            <w:pPr>
              <w:pStyle w:val="TAC"/>
              <w:keepNext w:val="0"/>
              <w:keepLines w:val="0"/>
              <w:rPr>
                <w:lang w:eastAsia="zh-CN"/>
              </w:rPr>
            </w:pPr>
            <w:r w:rsidRPr="009476C7">
              <w:rPr>
                <w:lang w:eastAsia="zh-CN"/>
              </w:rPr>
              <w:t>14.8/17.3</w:t>
            </w:r>
          </w:p>
        </w:tc>
        <w:tc>
          <w:tcPr>
            <w:tcW w:w="0" w:type="auto"/>
            <w:hideMark/>
          </w:tcPr>
          <w:p w14:paraId="1D976371" w14:textId="77777777" w:rsidR="004C09BC" w:rsidRPr="009476C7" w:rsidRDefault="004C09BC" w:rsidP="00685913">
            <w:pPr>
              <w:pStyle w:val="TAC"/>
              <w:keepNext w:val="0"/>
              <w:keepLines w:val="0"/>
              <w:rPr>
                <w:lang w:eastAsia="zh-CN"/>
              </w:rPr>
            </w:pPr>
            <w:r w:rsidRPr="009476C7">
              <w:rPr>
                <w:lang w:eastAsia="zh-CN"/>
              </w:rPr>
              <w:t>15.6/17.2</w:t>
            </w:r>
          </w:p>
        </w:tc>
      </w:tr>
      <w:tr w:rsidR="004C09BC" w:rsidRPr="009476C7" w14:paraId="45F8CA73" w14:textId="77777777" w:rsidTr="00685913">
        <w:trPr>
          <w:trHeight w:val="225"/>
          <w:jc w:val="center"/>
        </w:trPr>
        <w:tc>
          <w:tcPr>
            <w:tcW w:w="0" w:type="auto"/>
            <w:vMerge/>
            <w:vAlign w:val="center"/>
            <w:hideMark/>
          </w:tcPr>
          <w:p w14:paraId="3B069DA2" w14:textId="77777777" w:rsidR="004C09BC" w:rsidRPr="009476C7" w:rsidRDefault="004C09BC" w:rsidP="00685913">
            <w:pPr>
              <w:pStyle w:val="TAC"/>
              <w:keepNext w:val="0"/>
              <w:keepLines w:val="0"/>
              <w:rPr>
                <w:lang w:eastAsia="zh-CN"/>
              </w:rPr>
            </w:pPr>
          </w:p>
        </w:tc>
        <w:tc>
          <w:tcPr>
            <w:tcW w:w="0" w:type="auto"/>
            <w:vMerge/>
            <w:vAlign w:val="center"/>
            <w:hideMark/>
          </w:tcPr>
          <w:p w14:paraId="07DA2A5E" w14:textId="77777777" w:rsidR="004C09BC" w:rsidRPr="009476C7" w:rsidRDefault="004C09BC" w:rsidP="00685913">
            <w:pPr>
              <w:pStyle w:val="TAC"/>
              <w:keepNext w:val="0"/>
              <w:keepLines w:val="0"/>
              <w:rPr>
                <w:lang w:eastAsia="zh-CN"/>
              </w:rPr>
            </w:pPr>
          </w:p>
        </w:tc>
        <w:tc>
          <w:tcPr>
            <w:tcW w:w="0" w:type="auto"/>
            <w:vAlign w:val="center"/>
            <w:hideMark/>
          </w:tcPr>
          <w:p w14:paraId="57981BCF" w14:textId="77777777" w:rsidR="004C09BC" w:rsidRPr="009476C7" w:rsidRDefault="004C09BC" w:rsidP="00685913">
            <w:pPr>
              <w:pStyle w:val="TAC"/>
              <w:keepNext w:val="0"/>
              <w:keepLines w:val="0"/>
              <w:rPr>
                <w:lang w:eastAsia="zh-CN"/>
              </w:rPr>
            </w:pPr>
            <w:r w:rsidRPr="009476C7">
              <w:rPr>
                <w:lang w:eastAsia="zh-CN"/>
              </w:rPr>
              <w:t>CDL-B, 20ns (Cfg. 1)</w:t>
            </w:r>
          </w:p>
        </w:tc>
        <w:tc>
          <w:tcPr>
            <w:tcW w:w="0" w:type="auto"/>
            <w:vAlign w:val="center"/>
            <w:hideMark/>
          </w:tcPr>
          <w:p w14:paraId="016FAEDE" w14:textId="77777777" w:rsidR="004C09BC" w:rsidRPr="009476C7" w:rsidRDefault="004C09BC" w:rsidP="00685913">
            <w:pPr>
              <w:pStyle w:val="TAC"/>
              <w:keepNext w:val="0"/>
              <w:keepLines w:val="0"/>
              <w:rPr>
                <w:lang w:eastAsia="zh-CN"/>
              </w:rPr>
            </w:pPr>
            <w:r w:rsidRPr="009476C7">
              <w:rPr>
                <w:lang w:eastAsia="zh-CN"/>
              </w:rPr>
              <w:t>10.3/18.2</w:t>
            </w:r>
          </w:p>
        </w:tc>
        <w:tc>
          <w:tcPr>
            <w:tcW w:w="0" w:type="auto"/>
            <w:vAlign w:val="center"/>
            <w:hideMark/>
          </w:tcPr>
          <w:p w14:paraId="349425E2" w14:textId="77777777" w:rsidR="004C09BC" w:rsidRPr="009476C7" w:rsidRDefault="004C09BC" w:rsidP="00685913">
            <w:pPr>
              <w:pStyle w:val="TAC"/>
              <w:keepNext w:val="0"/>
              <w:keepLines w:val="0"/>
              <w:rPr>
                <w:lang w:eastAsia="zh-CN"/>
              </w:rPr>
            </w:pPr>
            <w:r w:rsidRPr="009476C7">
              <w:rPr>
                <w:lang w:eastAsia="zh-CN"/>
              </w:rPr>
              <w:t>8.9/16.7</w:t>
            </w:r>
          </w:p>
        </w:tc>
        <w:tc>
          <w:tcPr>
            <w:tcW w:w="0" w:type="auto"/>
            <w:vAlign w:val="center"/>
            <w:hideMark/>
          </w:tcPr>
          <w:p w14:paraId="327E2186" w14:textId="77777777" w:rsidR="004C09BC" w:rsidRPr="009476C7" w:rsidRDefault="004C09BC" w:rsidP="00685913">
            <w:pPr>
              <w:pStyle w:val="TAC"/>
              <w:keepNext w:val="0"/>
              <w:keepLines w:val="0"/>
              <w:rPr>
                <w:lang w:eastAsia="zh-CN"/>
              </w:rPr>
            </w:pPr>
            <w:r w:rsidRPr="009476C7">
              <w:rPr>
                <w:lang w:eastAsia="zh-CN"/>
              </w:rPr>
              <w:t>8.2/16.1</w:t>
            </w:r>
          </w:p>
        </w:tc>
        <w:tc>
          <w:tcPr>
            <w:tcW w:w="0" w:type="auto"/>
            <w:vAlign w:val="center"/>
            <w:hideMark/>
          </w:tcPr>
          <w:p w14:paraId="2BD8EF87" w14:textId="77777777" w:rsidR="004C09BC" w:rsidRPr="009476C7" w:rsidRDefault="004C09BC" w:rsidP="00685913">
            <w:pPr>
              <w:pStyle w:val="TAC"/>
              <w:keepNext w:val="0"/>
              <w:keepLines w:val="0"/>
              <w:rPr>
                <w:lang w:eastAsia="zh-CN"/>
              </w:rPr>
            </w:pPr>
            <w:r w:rsidRPr="009476C7">
              <w:rPr>
                <w:lang w:eastAsia="zh-CN"/>
              </w:rPr>
              <w:t>8.3/16.5</w:t>
            </w:r>
          </w:p>
        </w:tc>
        <w:tc>
          <w:tcPr>
            <w:tcW w:w="0" w:type="auto"/>
            <w:vAlign w:val="center"/>
            <w:hideMark/>
          </w:tcPr>
          <w:p w14:paraId="3C69E812" w14:textId="77777777" w:rsidR="004C09BC" w:rsidRPr="009476C7" w:rsidRDefault="004C09BC" w:rsidP="00685913">
            <w:pPr>
              <w:pStyle w:val="TAC"/>
              <w:keepNext w:val="0"/>
              <w:keepLines w:val="0"/>
              <w:rPr>
                <w:lang w:eastAsia="zh-CN"/>
              </w:rPr>
            </w:pPr>
            <w:r w:rsidRPr="009476C7">
              <w:rPr>
                <w:lang w:eastAsia="zh-CN"/>
              </w:rPr>
              <w:t>9.1/16.8</w:t>
            </w:r>
          </w:p>
        </w:tc>
      </w:tr>
      <w:tr w:rsidR="004C09BC" w:rsidRPr="009476C7" w14:paraId="5DE42CD6" w14:textId="77777777" w:rsidTr="00685913">
        <w:trPr>
          <w:trHeight w:val="225"/>
          <w:jc w:val="center"/>
        </w:trPr>
        <w:tc>
          <w:tcPr>
            <w:tcW w:w="0" w:type="auto"/>
            <w:vMerge/>
            <w:vAlign w:val="center"/>
            <w:hideMark/>
          </w:tcPr>
          <w:p w14:paraId="747B8015" w14:textId="77777777" w:rsidR="004C09BC" w:rsidRPr="009476C7" w:rsidRDefault="004C09BC" w:rsidP="00685913">
            <w:pPr>
              <w:pStyle w:val="TAC"/>
              <w:keepNext w:val="0"/>
              <w:keepLines w:val="0"/>
              <w:rPr>
                <w:lang w:eastAsia="zh-CN"/>
              </w:rPr>
            </w:pPr>
          </w:p>
        </w:tc>
        <w:tc>
          <w:tcPr>
            <w:tcW w:w="0" w:type="auto"/>
            <w:vMerge/>
            <w:vAlign w:val="center"/>
            <w:hideMark/>
          </w:tcPr>
          <w:p w14:paraId="40ED8B75" w14:textId="77777777" w:rsidR="004C09BC" w:rsidRPr="009476C7" w:rsidRDefault="004C09BC" w:rsidP="00685913">
            <w:pPr>
              <w:pStyle w:val="TAC"/>
              <w:keepNext w:val="0"/>
              <w:keepLines w:val="0"/>
              <w:rPr>
                <w:lang w:eastAsia="zh-CN"/>
              </w:rPr>
            </w:pPr>
          </w:p>
        </w:tc>
        <w:tc>
          <w:tcPr>
            <w:tcW w:w="0" w:type="auto"/>
            <w:vAlign w:val="center"/>
            <w:hideMark/>
          </w:tcPr>
          <w:p w14:paraId="740BDBA5" w14:textId="77777777" w:rsidR="004C09BC" w:rsidRPr="009476C7" w:rsidRDefault="004C09BC" w:rsidP="00685913">
            <w:pPr>
              <w:pStyle w:val="TAC"/>
              <w:keepNext w:val="0"/>
              <w:keepLines w:val="0"/>
              <w:rPr>
                <w:lang w:eastAsia="zh-CN"/>
              </w:rPr>
            </w:pPr>
            <w:r w:rsidRPr="009476C7">
              <w:rPr>
                <w:lang w:eastAsia="zh-CN"/>
              </w:rPr>
              <w:t>CDL-B, 50ns (Cfg. 1)</w:t>
            </w:r>
          </w:p>
        </w:tc>
        <w:tc>
          <w:tcPr>
            <w:tcW w:w="0" w:type="auto"/>
            <w:vAlign w:val="center"/>
            <w:hideMark/>
          </w:tcPr>
          <w:p w14:paraId="05F64879" w14:textId="77777777" w:rsidR="004C09BC" w:rsidRPr="009476C7" w:rsidRDefault="004C09BC" w:rsidP="00685913">
            <w:pPr>
              <w:pStyle w:val="TAC"/>
              <w:keepNext w:val="0"/>
              <w:keepLines w:val="0"/>
              <w:rPr>
                <w:lang w:eastAsia="zh-CN"/>
              </w:rPr>
            </w:pPr>
            <w:r w:rsidRPr="009476C7">
              <w:rPr>
                <w:lang w:eastAsia="zh-CN"/>
              </w:rPr>
              <w:t>10.4/18.3</w:t>
            </w:r>
          </w:p>
        </w:tc>
        <w:tc>
          <w:tcPr>
            <w:tcW w:w="0" w:type="auto"/>
            <w:vAlign w:val="center"/>
            <w:hideMark/>
          </w:tcPr>
          <w:p w14:paraId="5447036D" w14:textId="77777777" w:rsidR="004C09BC" w:rsidRPr="009476C7" w:rsidRDefault="004C09BC" w:rsidP="00685913">
            <w:pPr>
              <w:pStyle w:val="TAC"/>
              <w:keepNext w:val="0"/>
              <w:keepLines w:val="0"/>
              <w:rPr>
                <w:lang w:eastAsia="zh-CN"/>
              </w:rPr>
            </w:pPr>
            <w:r w:rsidRPr="009476C7">
              <w:rPr>
                <w:lang w:eastAsia="zh-CN"/>
              </w:rPr>
              <w:t>9.1/16.7</w:t>
            </w:r>
          </w:p>
        </w:tc>
        <w:tc>
          <w:tcPr>
            <w:tcW w:w="0" w:type="auto"/>
            <w:vAlign w:val="center"/>
            <w:hideMark/>
          </w:tcPr>
          <w:p w14:paraId="435B52A6" w14:textId="77777777" w:rsidR="004C09BC" w:rsidRPr="009476C7" w:rsidRDefault="004C09BC" w:rsidP="00685913">
            <w:pPr>
              <w:pStyle w:val="TAC"/>
              <w:keepNext w:val="0"/>
              <w:keepLines w:val="0"/>
              <w:rPr>
                <w:lang w:eastAsia="zh-CN"/>
              </w:rPr>
            </w:pPr>
            <w:r w:rsidRPr="009476C7">
              <w:rPr>
                <w:lang w:eastAsia="zh-CN"/>
              </w:rPr>
              <w:t>8.6/16.6</w:t>
            </w:r>
          </w:p>
        </w:tc>
        <w:tc>
          <w:tcPr>
            <w:tcW w:w="0" w:type="auto"/>
            <w:vAlign w:val="center"/>
            <w:hideMark/>
          </w:tcPr>
          <w:p w14:paraId="217E9348" w14:textId="77777777" w:rsidR="004C09BC" w:rsidRPr="009476C7" w:rsidRDefault="004C09BC" w:rsidP="00685913">
            <w:pPr>
              <w:pStyle w:val="TAC"/>
              <w:keepNext w:val="0"/>
              <w:keepLines w:val="0"/>
              <w:rPr>
                <w:lang w:eastAsia="zh-CN"/>
              </w:rPr>
            </w:pPr>
            <w:r w:rsidRPr="009476C7">
              <w:rPr>
                <w:lang w:eastAsia="zh-CN"/>
              </w:rPr>
              <w:t>8.9/−</w:t>
            </w:r>
          </w:p>
        </w:tc>
        <w:tc>
          <w:tcPr>
            <w:tcW w:w="0" w:type="auto"/>
            <w:vAlign w:val="center"/>
            <w:hideMark/>
          </w:tcPr>
          <w:p w14:paraId="0FE4F6FE" w14:textId="77777777" w:rsidR="004C09BC" w:rsidRPr="009476C7" w:rsidRDefault="004C09BC" w:rsidP="00685913">
            <w:pPr>
              <w:pStyle w:val="TAC"/>
              <w:keepNext w:val="0"/>
              <w:keepLines w:val="0"/>
              <w:rPr>
                <w:lang w:eastAsia="zh-CN"/>
              </w:rPr>
            </w:pPr>
            <w:r w:rsidRPr="009476C7">
              <w:rPr>
                <w:lang w:eastAsia="zh-CN"/>
              </w:rPr>
              <w:t>9.5/−</w:t>
            </w:r>
          </w:p>
        </w:tc>
      </w:tr>
      <w:tr w:rsidR="004C09BC" w:rsidRPr="009476C7" w14:paraId="3F77A644" w14:textId="77777777" w:rsidTr="00685913">
        <w:trPr>
          <w:trHeight w:val="225"/>
          <w:jc w:val="center"/>
        </w:trPr>
        <w:tc>
          <w:tcPr>
            <w:tcW w:w="0" w:type="auto"/>
            <w:vMerge/>
            <w:vAlign w:val="center"/>
            <w:hideMark/>
          </w:tcPr>
          <w:p w14:paraId="15990149" w14:textId="77777777" w:rsidR="004C09BC" w:rsidRPr="009476C7" w:rsidRDefault="004C09BC" w:rsidP="00685913">
            <w:pPr>
              <w:pStyle w:val="TAC"/>
              <w:keepNext w:val="0"/>
              <w:keepLines w:val="0"/>
              <w:rPr>
                <w:lang w:eastAsia="zh-CN"/>
              </w:rPr>
            </w:pPr>
          </w:p>
        </w:tc>
        <w:tc>
          <w:tcPr>
            <w:tcW w:w="0" w:type="auto"/>
            <w:vMerge/>
            <w:vAlign w:val="center"/>
            <w:hideMark/>
          </w:tcPr>
          <w:p w14:paraId="29D30472" w14:textId="77777777" w:rsidR="004C09BC" w:rsidRPr="009476C7" w:rsidRDefault="004C09BC" w:rsidP="00685913">
            <w:pPr>
              <w:pStyle w:val="TAC"/>
              <w:keepNext w:val="0"/>
              <w:keepLines w:val="0"/>
              <w:rPr>
                <w:lang w:eastAsia="zh-CN"/>
              </w:rPr>
            </w:pPr>
          </w:p>
        </w:tc>
        <w:tc>
          <w:tcPr>
            <w:tcW w:w="0" w:type="auto"/>
            <w:vAlign w:val="center"/>
            <w:hideMark/>
          </w:tcPr>
          <w:p w14:paraId="1F5E425D" w14:textId="77777777" w:rsidR="004C09BC" w:rsidRPr="009476C7" w:rsidRDefault="004C09BC" w:rsidP="00685913">
            <w:pPr>
              <w:pStyle w:val="TAC"/>
              <w:keepNext w:val="0"/>
              <w:keepLines w:val="0"/>
              <w:rPr>
                <w:lang w:eastAsia="zh-CN"/>
              </w:rPr>
            </w:pPr>
            <w:r w:rsidRPr="009476C7">
              <w:rPr>
                <w:lang w:eastAsia="zh-CN"/>
              </w:rPr>
              <w:t>CDL-D, 20ns (Cfg. 1)</w:t>
            </w:r>
          </w:p>
        </w:tc>
        <w:tc>
          <w:tcPr>
            <w:tcW w:w="0" w:type="auto"/>
            <w:vAlign w:val="center"/>
            <w:hideMark/>
          </w:tcPr>
          <w:p w14:paraId="7E249F0E" w14:textId="77777777" w:rsidR="004C09BC" w:rsidRPr="009476C7" w:rsidRDefault="004C09BC" w:rsidP="00685913">
            <w:pPr>
              <w:pStyle w:val="TAC"/>
              <w:keepNext w:val="0"/>
              <w:keepLines w:val="0"/>
              <w:rPr>
                <w:lang w:eastAsia="zh-CN"/>
              </w:rPr>
            </w:pPr>
            <w:r w:rsidRPr="009476C7">
              <w:rPr>
                <w:lang w:eastAsia="zh-CN"/>
              </w:rPr>
              <w:t>-2.1/3.7</w:t>
            </w:r>
          </w:p>
        </w:tc>
        <w:tc>
          <w:tcPr>
            <w:tcW w:w="0" w:type="auto"/>
            <w:vAlign w:val="center"/>
            <w:hideMark/>
          </w:tcPr>
          <w:p w14:paraId="5DF6E1E8" w14:textId="77777777" w:rsidR="004C09BC" w:rsidRPr="009476C7" w:rsidRDefault="004C09BC" w:rsidP="00685913">
            <w:pPr>
              <w:pStyle w:val="TAC"/>
              <w:keepNext w:val="0"/>
              <w:keepLines w:val="0"/>
              <w:rPr>
                <w:lang w:eastAsia="zh-CN"/>
              </w:rPr>
            </w:pPr>
            <w:r w:rsidRPr="009476C7">
              <w:rPr>
                <w:lang w:eastAsia="zh-CN"/>
              </w:rPr>
              <w:t>-3.4/2.5</w:t>
            </w:r>
          </w:p>
        </w:tc>
        <w:tc>
          <w:tcPr>
            <w:tcW w:w="0" w:type="auto"/>
            <w:vAlign w:val="center"/>
            <w:hideMark/>
          </w:tcPr>
          <w:p w14:paraId="63456B01" w14:textId="77777777" w:rsidR="004C09BC" w:rsidRPr="009476C7" w:rsidRDefault="004C09BC" w:rsidP="00685913">
            <w:pPr>
              <w:pStyle w:val="TAC"/>
              <w:keepNext w:val="0"/>
              <w:keepLines w:val="0"/>
              <w:rPr>
                <w:lang w:eastAsia="zh-CN"/>
              </w:rPr>
            </w:pPr>
            <w:r w:rsidRPr="009476C7">
              <w:rPr>
                <w:lang w:eastAsia="zh-CN"/>
              </w:rPr>
              <w:t>-4.1/1.8</w:t>
            </w:r>
          </w:p>
        </w:tc>
        <w:tc>
          <w:tcPr>
            <w:tcW w:w="0" w:type="auto"/>
            <w:vAlign w:val="center"/>
            <w:hideMark/>
          </w:tcPr>
          <w:p w14:paraId="7926EA83" w14:textId="77777777" w:rsidR="004C09BC" w:rsidRPr="009476C7" w:rsidRDefault="004C09BC" w:rsidP="00685913">
            <w:pPr>
              <w:pStyle w:val="TAC"/>
              <w:keepNext w:val="0"/>
              <w:keepLines w:val="0"/>
              <w:rPr>
                <w:lang w:eastAsia="zh-CN"/>
              </w:rPr>
            </w:pPr>
            <w:r w:rsidRPr="009476C7">
              <w:rPr>
                <w:lang w:eastAsia="zh-CN"/>
              </w:rPr>
              <w:t>-4.1/1.8</w:t>
            </w:r>
          </w:p>
        </w:tc>
        <w:tc>
          <w:tcPr>
            <w:tcW w:w="0" w:type="auto"/>
            <w:vAlign w:val="center"/>
            <w:hideMark/>
          </w:tcPr>
          <w:p w14:paraId="64FFAC08" w14:textId="77777777" w:rsidR="004C09BC" w:rsidRPr="009476C7" w:rsidRDefault="004C09BC" w:rsidP="00685913">
            <w:pPr>
              <w:pStyle w:val="TAC"/>
              <w:keepNext w:val="0"/>
              <w:keepLines w:val="0"/>
              <w:rPr>
                <w:lang w:eastAsia="zh-CN"/>
              </w:rPr>
            </w:pPr>
            <w:r w:rsidRPr="009476C7">
              <w:rPr>
                <w:lang w:eastAsia="zh-CN"/>
              </w:rPr>
              <w:t>-3.6/2.4</w:t>
            </w:r>
          </w:p>
        </w:tc>
      </w:tr>
      <w:tr w:rsidR="004C09BC" w:rsidRPr="009476C7" w14:paraId="467FF58E" w14:textId="77777777" w:rsidTr="00685913">
        <w:trPr>
          <w:trHeight w:val="225"/>
          <w:jc w:val="center"/>
        </w:trPr>
        <w:tc>
          <w:tcPr>
            <w:tcW w:w="0" w:type="auto"/>
            <w:vMerge/>
            <w:vAlign w:val="center"/>
            <w:hideMark/>
          </w:tcPr>
          <w:p w14:paraId="6C32661A" w14:textId="77777777" w:rsidR="004C09BC" w:rsidRPr="009476C7" w:rsidRDefault="004C09BC" w:rsidP="00685913">
            <w:pPr>
              <w:pStyle w:val="TAC"/>
              <w:keepNext w:val="0"/>
              <w:keepLines w:val="0"/>
              <w:rPr>
                <w:lang w:eastAsia="zh-CN"/>
              </w:rPr>
            </w:pPr>
          </w:p>
        </w:tc>
        <w:tc>
          <w:tcPr>
            <w:tcW w:w="0" w:type="auto"/>
            <w:vMerge/>
            <w:vAlign w:val="center"/>
            <w:hideMark/>
          </w:tcPr>
          <w:p w14:paraId="6483E6C2" w14:textId="77777777" w:rsidR="004C09BC" w:rsidRPr="009476C7" w:rsidRDefault="004C09BC" w:rsidP="00685913">
            <w:pPr>
              <w:pStyle w:val="TAC"/>
              <w:keepNext w:val="0"/>
              <w:keepLines w:val="0"/>
              <w:rPr>
                <w:lang w:eastAsia="zh-CN"/>
              </w:rPr>
            </w:pPr>
          </w:p>
        </w:tc>
        <w:tc>
          <w:tcPr>
            <w:tcW w:w="0" w:type="auto"/>
            <w:vAlign w:val="center"/>
            <w:hideMark/>
          </w:tcPr>
          <w:p w14:paraId="33388F4C" w14:textId="77777777" w:rsidR="004C09BC" w:rsidRPr="009476C7" w:rsidRDefault="004C09BC" w:rsidP="00685913">
            <w:pPr>
              <w:pStyle w:val="TAC"/>
              <w:keepNext w:val="0"/>
              <w:keepLines w:val="0"/>
              <w:rPr>
                <w:lang w:eastAsia="zh-CN"/>
              </w:rPr>
            </w:pPr>
            <w:r w:rsidRPr="009476C7">
              <w:rPr>
                <w:lang w:eastAsia="zh-CN"/>
              </w:rPr>
              <w:t>CDL-D, 30ns (Cfg. 1)</w:t>
            </w:r>
          </w:p>
        </w:tc>
        <w:tc>
          <w:tcPr>
            <w:tcW w:w="0" w:type="auto"/>
            <w:vAlign w:val="center"/>
            <w:hideMark/>
          </w:tcPr>
          <w:p w14:paraId="1BDE22E4" w14:textId="77777777" w:rsidR="004C09BC" w:rsidRPr="009476C7" w:rsidRDefault="004C09BC" w:rsidP="00685913">
            <w:pPr>
              <w:pStyle w:val="TAC"/>
              <w:keepNext w:val="0"/>
              <w:keepLines w:val="0"/>
              <w:rPr>
                <w:lang w:eastAsia="zh-CN"/>
              </w:rPr>
            </w:pPr>
            <w:r w:rsidRPr="009476C7">
              <w:rPr>
                <w:lang w:eastAsia="zh-CN"/>
              </w:rPr>
              <w:t>-2.0/3.8</w:t>
            </w:r>
          </w:p>
        </w:tc>
        <w:tc>
          <w:tcPr>
            <w:tcW w:w="0" w:type="auto"/>
            <w:vAlign w:val="center"/>
            <w:hideMark/>
          </w:tcPr>
          <w:p w14:paraId="33ED34DC" w14:textId="77777777" w:rsidR="004C09BC" w:rsidRPr="009476C7" w:rsidRDefault="004C09BC" w:rsidP="00685913">
            <w:pPr>
              <w:pStyle w:val="TAC"/>
              <w:keepNext w:val="0"/>
              <w:keepLines w:val="0"/>
              <w:rPr>
                <w:lang w:eastAsia="zh-CN"/>
              </w:rPr>
            </w:pPr>
            <w:r w:rsidRPr="009476C7">
              <w:rPr>
                <w:lang w:eastAsia="zh-CN"/>
              </w:rPr>
              <w:t>-3.5/2.5</w:t>
            </w:r>
          </w:p>
        </w:tc>
        <w:tc>
          <w:tcPr>
            <w:tcW w:w="0" w:type="auto"/>
            <w:vAlign w:val="center"/>
            <w:hideMark/>
          </w:tcPr>
          <w:p w14:paraId="2E119FF5" w14:textId="77777777" w:rsidR="004C09BC" w:rsidRPr="009476C7" w:rsidRDefault="004C09BC" w:rsidP="00685913">
            <w:pPr>
              <w:pStyle w:val="TAC"/>
              <w:keepNext w:val="0"/>
              <w:keepLines w:val="0"/>
              <w:rPr>
                <w:lang w:eastAsia="zh-CN"/>
              </w:rPr>
            </w:pPr>
            <w:r w:rsidRPr="009476C7">
              <w:rPr>
                <w:lang w:eastAsia="zh-CN"/>
              </w:rPr>
              <w:t>-4.1/1.8</w:t>
            </w:r>
          </w:p>
        </w:tc>
        <w:tc>
          <w:tcPr>
            <w:tcW w:w="0" w:type="auto"/>
            <w:vAlign w:val="center"/>
            <w:hideMark/>
          </w:tcPr>
          <w:p w14:paraId="75325125" w14:textId="77777777" w:rsidR="004C09BC" w:rsidRPr="009476C7" w:rsidRDefault="004C09BC" w:rsidP="00685913">
            <w:pPr>
              <w:pStyle w:val="TAC"/>
              <w:keepNext w:val="0"/>
              <w:keepLines w:val="0"/>
              <w:rPr>
                <w:lang w:eastAsia="zh-CN"/>
              </w:rPr>
            </w:pPr>
            <w:r w:rsidRPr="009476C7">
              <w:rPr>
                <w:lang w:eastAsia="zh-CN"/>
              </w:rPr>
              <w:t>-4.0/1.9</w:t>
            </w:r>
          </w:p>
        </w:tc>
        <w:tc>
          <w:tcPr>
            <w:tcW w:w="0" w:type="auto"/>
            <w:vAlign w:val="center"/>
            <w:hideMark/>
          </w:tcPr>
          <w:p w14:paraId="265FDBCC" w14:textId="77777777" w:rsidR="004C09BC" w:rsidRPr="009476C7" w:rsidRDefault="004C09BC" w:rsidP="00685913">
            <w:pPr>
              <w:pStyle w:val="TAC"/>
              <w:keepNext w:val="0"/>
              <w:keepLines w:val="0"/>
              <w:rPr>
                <w:lang w:eastAsia="zh-CN"/>
              </w:rPr>
            </w:pPr>
            <w:r w:rsidRPr="009476C7">
              <w:rPr>
                <w:lang w:eastAsia="zh-CN"/>
              </w:rPr>
              <w:t>-3.6/2.4</w:t>
            </w:r>
          </w:p>
        </w:tc>
      </w:tr>
      <w:tr w:rsidR="004C09BC" w:rsidRPr="009476C7" w14:paraId="256E8A6A" w14:textId="77777777" w:rsidTr="00685913">
        <w:trPr>
          <w:trHeight w:val="225"/>
          <w:jc w:val="center"/>
        </w:trPr>
        <w:tc>
          <w:tcPr>
            <w:tcW w:w="0" w:type="auto"/>
            <w:vMerge/>
            <w:vAlign w:val="center"/>
            <w:hideMark/>
          </w:tcPr>
          <w:p w14:paraId="35FC1743" w14:textId="77777777" w:rsidR="004C09BC" w:rsidRPr="009476C7" w:rsidRDefault="004C09BC" w:rsidP="00685913">
            <w:pPr>
              <w:pStyle w:val="TAC"/>
              <w:keepNext w:val="0"/>
              <w:keepLines w:val="0"/>
              <w:rPr>
                <w:lang w:eastAsia="zh-CN"/>
              </w:rPr>
            </w:pPr>
          </w:p>
        </w:tc>
        <w:tc>
          <w:tcPr>
            <w:tcW w:w="0" w:type="auto"/>
            <w:vMerge/>
            <w:vAlign w:val="center"/>
            <w:hideMark/>
          </w:tcPr>
          <w:p w14:paraId="2315348B" w14:textId="77777777" w:rsidR="004C09BC" w:rsidRPr="009476C7" w:rsidRDefault="004C09BC" w:rsidP="00685913">
            <w:pPr>
              <w:pStyle w:val="TAC"/>
              <w:keepNext w:val="0"/>
              <w:keepLines w:val="0"/>
              <w:rPr>
                <w:lang w:eastAsia="zh-CN"/>
              </w:rPr>
            </w:pPr>
          </w:p>
        </w:tc>
        <w:tc>
          <w:tcPr>
            <w:tcW w:w="0" w:type="auto"/>
            <w:vAlign w:val="center"/>
            <w:hideMark/>
          </w:tcPr>
          <w:p w14:paraId="7F8D6BBE" w14:textId="77777777" w:rsidR="004C09BC" w:rsidRPr="009476C7" w:rsidRDefault="004C09BC" w:rsidP="00685913">
            <w:pPr>
              <w:pStyle w:val="TAC"/>
              <w:keepNext w:val="0"/>
              <w:keepLines w:val="0"/>
              <w:rPr>
                <w:lang w:eastAsia="zh-CN"/>
              </w:rPr>
            </w:pPr>
            <w:r w:rsidRPr="009476C7">
              <w:rPr>
                <w:lang w:eastAsia="zh-CN"/>
              </w:rPr>
              <w:t>CDL-B, 20ns (Cfg. 2)</w:t>
            </w:r>
          </w:p>
        </w:tc>
        <w:tc>
          <w:tcPr>
            <w:tcW w:w="0" w:type="auto"/>
            <w:vAlign w:val="center"/>
            <w:hideMark/>
          </w:tcPr>
          <w:p w14:paraId="6F6B6184" w14:textId="77777777" w:rsidR="004C09BC" w:rsidRPr="009476C7" w:rsidRDefault="004C09BC" w:rsidP="00685913">
            <w:pPr>
              <w:pStyle w:val="TAC"/>
              <w:keepNext w:val="0"/>
              <w:keepLines w:val="0"/>
              <w:rPr>
                <w:lang w:eastAsia="zh-CN"/>
              </w:rPr>
            </w:pPr>
            <w:r w:rsidRPr="009476C7">
              <w:rPr>
                <w:lang w:eastAsia="zh-CN"/>
              </w:rPr>
              <w:t>16.8/23.9</w:t>
            </w:r>
          </w:p>
        </w:tc>
        <w:tc>
          <w:tcPr>
            <w:tcW w:w="0" w:type="auto"/>
            <w:vAlign w:val="center"/>
            <w:hideMark/>
          </w:tcPr>
          <w:p w14:paraId="0588EAC9" w14:textId="77777777" w:rsidR="004C09BC" w:rsidRPr="009476C7" w:rsidRDefault="004C09BC" w:rsidP="00685913">
            <w:pPr>
              <w:pStyle w:val="TAC"/>
              <w:keepNext w:val="0"/>
              <w:keepLines w:val="0"/>
              <w:rPr>
                <w:lang w:eastAsia="zh-CN"/>
              </w:rPr>
            </w:pPr>
            <w:r w:rsidRPr="009476C7">
              <w:rPr>
                <w:lang w:eastAsia="zh-CN"/>
              </w:rPr>
              <w:t>15.3/22.1</w:t>
            </w:r>
          </w:p>
        </w:tc>
        <w:tc>
          <w:tcPr>
            <w:tcW w:w="0" w:type="auto"/>
            <w:vAlign w:val="center"/>
            <w:hideMark/>
          </w:tcPr>
          <w:p w14:paraId="70A3CECC" w14:textId="77777777" w:rsidR="004C09BC" w:rsidRPr="009476C7" w:rsidRDefault="004C09BC" w:rsidP="00685913">
            <w:pPr>
              <w:pStyle w:val="TAC"/>
              <w:keepNext w:val="0"/>
              <w:keepLines w:val="0"/>
              <w:rPr>
                <w:lang w:eastAsia="zh-CN"/>
              </w:rPr>
            </w:pPr>
            <w:r w:rsidRPr="009476C7">
              <w:rPr>
                <w:lang w:eastAsia="zh-CN"/>
              </w:rPr>
              <w:t>14.8/21.5</w:t>
            </w:r>
          </w:p>
        </w:tc>
        <w:tc>
          <w:tcPr>
            <w:tcW w:w="0" w:type="auto"/>
            <w:vAlign w:val="center"/>
            <w:hideMark/>
          </w:tcPr>
          <w:p w14:paraId="574167A3" w14:textId="77777777" w:rsidR="004C09BC" w:rsidRPr="009476C7" w:rsidRDefault="004C09BC" w:rsidP="00685913">
            <w:pPr>
              <w:pStyle w:val="TAC"/>
              <w:keepNext w:val="0"/>
              <w:keepLines w:val="0"/>
              <w:rPr>
                <w:lang w:eastAsia="zh-CN"/>
              </w:rPr>
            </w:pPr>
            <w:r w:rsidRPr="009476C7">
              <w:rPr>
                <w:lang w:eastAsia="zh-CN"/>
              </w:rPr>
              <w:t>15.0/22.0</w:t>
            </w:r>
          </w:p>
        </w:tc>
        <w:tc>
          <w:tcPr>
            <w:tcW w:w="0" w:type="auto"/>
            <w:vAlign w:val="center"/>
            <w:hideMark/>
          </w:tcPr>
          <w:p w14:paraId="0331B80D" w14:textId="77777777" w:rsidR="004C09BC" w:rsidRPr="009476C7" w:rsidRDefault="004C09BC" w:rsidP="00685913">
            <w:pPr>
              <w:pStyle w:val="TAC"/>
              <w:keepNext w:val="0"/>
              <w:keepLines w:val="0"/>
              <w:rPr>
                <w:lang w:eastAsia="zh-CN"/>
              </w:rPr>
            </w:pPr>
            <w:r w:rsidRPr="009476C7">
              <w:rPr>
                <w:lang w:eastAsia="zh-CN"/>
              </w:rPr>
              <w:t>15.7/22.5</w:t>
            </w:r>
          </w:p>
        </w:tc>
      </w:tr>
      <w:tr w:rsidR="004C09BC" w:rsidRPr="009476C7" w14:paraId="4477365A" w14:textId="77777777" w:rsidTr="00685913">
        <w:trPr>
          <w:trHeight w:val="225"/>
          <w:jc w:val="center"/>
        </w:trPr>
        <w:tc>
          <w:tcPr>
            <w:tcW w:w="0" w:type="auto"/>
            <w:vMerge/>
            <w:vAlign w:val="center"/>
            <w:hideMark/>
          </w:tcPr>
          <w:p w14:paraId="1CC0C720" w14:textId="77777777" w:rsidR="004C09BC" w:rsidRPr="009476C7" w:rsidRDefault="004C09BC" w:rsidP="00685913">
            <w:pPr>
              <w:pStyle w:val="TAC"/>
              <w:keepNext w:val="0"/>
              <w:keepLines w:val="0"/>
              <w:rPr>
                <w:lang w:eastAsia="zh-CN"/>
              </w:rPr>
            </w:pPr>
          </w:p>
        </w:tc>
        <w:tc>
          <w:tcPr>
            <w:tcW w:w="0" w:type="auto"/>
            <w:vMerge/>
            <w:vAlign w:val="center"/>
            <w:hideMark/>
          </w:tcPr>
          <w:p w14:paraId="2AA3CD19" w14:textId="77777777" w:rsidR="004C09BC" w:rsidRPr="009476C7" w:rsidRDefault="004C09BC" w:rsidP="00685913">
            <w:pPr>
              <w:pStyle w:val="TAC"/>
              <w:keepNext w:val="0"/>
              <w:keepLines w:val="0"/>
              <w:rPr>
                <w:lang w:eastAsia="zh-CN"/>
              </w:rPr>
            </w:pPr>
          </w:p>
        </w:tc>
        <w:tc>
          <w:tcPr>
            <w:tcW w:w="0" w:type="auto"/>
            <w:vAlign w:val="center"/>
            <w:hideMark/>
          </w:tcPr>
          <w:p w14:paraId="690013F1" w14:textId="77777777" w:rsidR="004C09BC" w:rsidRPr="009476C7" w:rsidRDefault="004C09BC" w:rsidP="00685913">
            <w:pPr>
              <w:pStyle w:val="TAC"/>
              <w:keepNext w:val="0"/>
              <w:keepLines w:val="0"/>
              <w:rPr>
                <w:lang w:eastAsia="zh-CN"/>
              </w:rPr>
            </w:pPr>
            <w:r w:rsidRPr="009476C7">
              <w:rPr>
                <w:lang w:eastAsia="zh-CN"/>
              </w:rPr>
              <w:t>CDL-B, 50ns (Cfg. 2)</w:t>
            </w:r>
          </w:p>
        </w:tc>
        <w:tc>
          <w:tcPr>
            <w:tcW w:w="0" w:type="auto"/>
            <w:vAlign w:val="center"/>
            <w:hideMark/>
          </w:tcPr>
          <w:p w14:paraId="4309F8EA" w14:textId="77777777" w:rsidR="004C09BC" w:rsidRPr="009476C7" w:rsidRDefault="004C09BC" w:rsidP="00685913">
            <w:pPr>
              <w:pStyle w:val="TAC"/>
              <w:keepNext w:val="0"/>
              <w:keepLines w:val="0"/>
              <w:rPr>
                <w:lang w:eastAsia="zh-CN"/>
              </w:rPr>
            </w:pPr>
            <w:r w:rsidRPr="009476C7">
              <w:rPr>
                <w:lang w:eastAsia="zh-CN"/>
              </w:rPr>
              <w:t>17.1/23.7</w:t>
            </w:r>
          </w:p>
        </w:tc>
        <w:tc>
          <w:tcPr>
            <w:tcW w:w="0" w:type="auto"/>
            <w:vAlign w:val="center"/>
            <w:hideMark/>
          </w:tcPr>
          <w:p w14:paraId="709F0637" w14:textId="77777777" w:rsidR="004C09BC" w:rsidRPr="009476C7" w:rsidRDefault="004C09BC" w:rsidP="00685913">
            <w:pPr>
              <w:pStyle w:val="TAC"/>
              <w:keepNext w:val="0"/>
              <w:keepLines w:val="0"/>
              <w:rPr>
                <w:lang w:eastAsia="zh-CN"/>
              </w:rPr>
            </w:pPr>
            <w:r w:rsidRPr="009476C7">
              <w:rPr>
                <w:lang w:eastAsia="zh-CN"/>
              </w:rPr>
              <w:t>15.8/21.9</w:t>
            </w:r>
          </w:p>
        </w:tc>
        <w:tc>
          <w:tcPr>
            <w:tcW w:w="0" w:type="auto"/>
            <w:vAlign w:val="center"/>
            <w:hideMark/>
          </w:tcPr>
          <w:p w14:paraId="1FBE6AB0" w14:textId="77777777" w:rsidR="004C09BC" w:rsidRPr="009476C7" w:rsidRDefault="004C09BC" w:rsidP="00685913">
            <w:pPr>
              <w:pStyle w:val="TAC"/>
              <w:keepNext w:val="0"/>
              <w:keepLines w:val="0"/>
              <w:rPr>
                <w:lang w:eastAsia="zh-CN"/>
              </w:rPr>
            </w:pPr>
            <w:r w:rsidRPr="009476C7">
              <w:rPr>
                <w:lang w:eastAsia="zh-CN"/>
              </w:rPr>
              <w:t>15.2/22.4</w:t>
            </w:r>
          </w:p>
        </w:tc>
        <w:tc>
          <w:tcPr>
            <w:tcW w:w="0" w:type="auto"/>
            <w:vAlign w:val="center"/>
            <w:hideMark/>
          </w:tcPr>
          <w:p w14:paraId="670F9B68" w14:textId="77777777" w:rsidR="004C09BC" w:rsidRPr="009476C7" w:rsidRDefault="004C09BC" w:rsidP="00685913">
            <w:pPr>
              <w:pStyle w:val="TAC"/>
              <w:keepNext w:val="0"/>
              <w:keepLines w:val="0"/>
              <w:rPr>
                <w:lang w:eastAsia="zh-CN"/>
              </w:rPr>
            </w:pPr>
            <w:r w:rsidRPr="009476C7">
              <w:rPr>
                <w:lang w:eastAsia="zh-CN"/>
              </w:rPr>
              <w:t>16.9/−</w:t>
            </w:r>
          </w:p>
        </w:tc>
        <w:tc>
          <w:tcPr>
            <w:tcW w:w="0" w:type="auto"/>
            <w:vAlign w:val="center"/>
            <w:hideMark/>
          </w:tcPr>
          <w:p w14:paraId="5CC9CAD5" w14:textId="77777777" w:rsidR="004C09BC" w:rsidRPr="009476C7" w:rsidRDefault="004C09BC" w:rsidP="00685913">
            <w:pPr>
              <w:pStyle w:val="TAC"/>
              <w:keepNext w:val="0"/>
              <w:keepLines w:val="0"/>
              <w:rPr>
                <w:lang w:eastAsia="zh-CN"/>
              </w:rPr>
            </w:pPr>
            <w:r w:rsidRPr="009476C7">
              <w:rPr>
                <w:lang w:eastAsia="zh-CN"/>
              </w:rPr>
              <w:t>17.5/−</w:t>
            </w:r>
          </w:p>
        </w:tc>
      </w:tr>
      <w:tr w:rsidR="004C09BC" w:rsidRPr="009476C7" w14:paraId="4FD23945" w14:textId="77777777" w:rsidTr="00685913">
        <w:trPr>
          <w:trHeight w:val="225"/>
          <w:jc w:val="center"/>
        </w:trPr>
        <w:tc>
          <w:tcPr>
            <w:tcW w:w="0" w:type="auto"/>
            <w:vMerge/>
            <w:vAlign w:val="center"/>
            <w:hideMark/>
          </w:tcPr>
          <w:p w14:paraId="2C6D06E5" w14:textId="77777777" w:rsidR="004C09BC" w:rsidRPr="009476C7" w:rsidRDefault="004C09BC" w:rsidP="00685913">
            <w:pPr>
              <w:pStyle w:val="TAC"/>
              <w:keepNext w:val="0"/>
              <w:keepLines w:val="0"/>
              <w:rPr>
                <w:lang w:eastAsia="zh-CN"/>
              </w:rPr>
            </w:pPr>
          </w:p>
        </w:tc>
        <w:tc>
          <w:tcPr>
            <w:tcW w:w="0" w:type="auto"/>
            <w:vMerge/>
            <w:vAlign w:val="center"/>
            <w:hideMark/>
          </w:tcPr>
          <w:p w14:paraId="6DAE3DC1" w14:textId="77777777" w:rsidR="004C09BC" w:rsidRPr="009476C7" w:rsidRDefault="004C09BC" w:rsidP="00685913">
            <w:pPr>
              <w:pStyle w:val="TAC"/>
              <w:keepNext w:val="0"/>
              <w:keepLines w:val="0"/>
              <w:rPr>
                <w:lang w:eastAsia="zh-CN"/>
              </w:rPr>
            </w:pPr>
          </w:p>
        </w:tc>
        <w:tc>
          <w:tcPr>
            <w:tcW w:w="0" w:type="auto"/>
            <w:vAlign w:val="center"/>
            <w:hideMark/>
          </w:tcPr>
          <w:p w14:paraId="508408A7" w14:textId="77777777" w:rsidR="004C09BC" w:rsidRPr="009476C7" w:rsidRDefault="004C09BC" w:rsidP="00685913">
            <w:pPr>
              <w:pStyle w:val="TAC"/>
              <w:keepNext w:val="0"/>
              <w:keepLines w:val="0"/>
              <w:rPr>
                <w:lang w:eastAsia="zh-CN"/>
              </w:rPr>
            </w:pPr>
            <w:r w:rsidRPr="009476C7">
              <w:rPr>
                <w:lang w:eastAsia="zh-CN"/>
              </w:rPr>
              <w:t>CDL-D, 20ns (Cfg. 2)</w:t>
            </w:r>
          </w:p>
        </w:tc>
        <w:tc>
          <w:tcPr>
            <w:tcW w:w="0" w:type="auto"/>
            <w:vAlign w:val="center"/>
            <w:hideMark/>
          </w:tcPr>
          <w:p w14:paraId="744CCC1A" w14:textId="77777777" w:rsidR="004C09BC" w:rsidRPr="009476C7" w:rsidRDefault="004C09BC" w:rsidP="00685913">
            <w:pPr>
              <w:pStyle w:val="TAC"/>
              <w:keepNext w:val="0"/>
              <w:keepLines w:val="0"/>
              <w:rPr>
                <w:lang w:eastAsia="zh-CN"/>
              </w:rPr>
            </w:pPr>
            <w:r w:rsidRPr="009476C7">
              <w:rPr>
                <w:lang w:eastAsia="zh-CN"/>
              </w:rPr>
              <w:t>10.1/16.2</w:t>
            </w:r>
          </w:p>
        </w:tc>
        <w:tc>
          <w:tcPr>
            <w:tcW w:w="0" w:type="auto"/>
            <w:vAlign w:val="center"/>
            <w:hideMark/>
          </w:tcPr>
          <w:p w14:paraId="413EEEB1" w14:textId="77777777" w:rsidR="004C09BC" w:rsidRPr="009476C7" w:rsidRDefault="004C09BC" w:rsidP="00685913">
            <w:pPr>
              <w:pStyle w:val="TAC"/>
              <w:keepNext w:val="0"/>
              <w:keepLines w:val="0"/>
              <w:rPr>
                <w:lang w:eastAsia="zh-CN"/>
              </w:rPr>
            </w:pPr>
            <w:r w:rsidRPr="009476C7">
              <w:rPr>
                <w:lang w:eastAsia="zh-CN"/>
              </w:rPr>
              <w:t>8.8/14.7</w:t>
            </w:r>
          </w:p>
        </w:tc>
        <w:tc>
          <w:tcPr>
            <w:tcW w:w="0" w:type="auto"/>
            <w:vAlign w:val="center"/>
            <w:hideMark/>
          </w:tcPr>
          <w:p w14:paraId="2657CFD9" w14:textId="77777777" w:rsidR="004C09BC" w:rsidRPr="009476C7" w:rsidRDefault="004C09BC" w:rsidP="00685913">
            <w:pPr>
              <w:pStyle w:val="TAC"/>
              <w:keepNext w:val="0"/>
              <w:keepLines w:val="0"/>
              <w:rPr>
                <w:lang w:eastAsia="zh-CN"/>
              </w:rPr>
            </w:pPr>
            <w:r w:rsidRPr="009476C7">
              <w:rPr>
                <w:lang w:eastAsia="zh-CN"/>
              </w:rPr>
              <w:t>8.3/14.5</w:t>
            </w:r>
          </w:p>
        </w:tc>
        <w:tc>
          <w:tcPr>
            <w:tcW w:w="0" w:type="auto"/>
            <w:vAlign w:val="center"/>
            <w:hideMark/>
          </w:tcPr>
          <w:p w14:paraId="11CD7F9E" w14:textId="77777777" w:rsidR="004C09BC" w:rsidRPr="009476C7" w:rsidRDefault="004C09BC" w:rsidP="00685913">
            <w:pPr>
              <w:pStyle w:val="TAC"/>
              <w:keepNext w:val="0"/>
              <w:keepLines w:val="0"/>
              <w:rPr>
                <w:lang w:eastAsia="zh-CN"/>
              </w:rPr>
            </w:pPr>
            <w:r w:rsidRPr="009476C7">
              <w:rPr>
                <w:lang w:eastAsia="zh-CN"/>
              </w:rPr>
              <w:t>8.4/14.7</w:t>
            </w:r>
          </w:p>
        </w:tc>
        <w:tc>
          <w:tcPr>
            <w:tcW w:w="0" w:type="auto"/>
            <w:vAlign w:val="center"/>
            <w:hideMark/>
          </w:tcPr>
          <w:p w14:paraId="13A58454" w14:textId="77777777" w:rsidR="004C09BC" w:rsidRPr="009476C7" w:rsidRDefault="004C09BC" w:rsidP="00685913">
            <w:pPr>
              <w:pStyle w:val="TAC"/>
              <w:keepNext w:val="0"/>
              <w:keepLines w:val="0"/>
              <w:rPr>
                <w:lang w:eastAsia="zh-CN"/>
              </w:rPr>
            </w:pPr>
            <w:r w:rsidRPr="009476C7">
              <w:rPr>
                <w:lang w:eastAsia="zh-CN"/>
              </w:rPr>
              <w:t>9.0/15.0</w:t>
            </w:r>
          </w:p>
        </w:tc>
      </w:tr>
      <w:tr w:rsidR="004C09BC" w:rsidRPr="009476C7" w14:paraId="3C74EBAE" w14:textId="77777777" w:rsidTr="00685913">
        <w:trPr>
          <w:trHeight w:val="225"/>
          <w:jc w:val="center"/>
        </w:trPr>
        <w:tc>
          <w:tcPr>
            <w:tcW w:w="0" w:type="auto"/>
            <w:vMerge/>
            <w:vAlign w:val="center"/>
            <w:hideMark/>
          </w:tcPr>
          <w:p w14:paraId="4EEBF318" w14:textId="77777777" w:rsidR="004C09BC" w:rsidRPr="009476C7" w:rsidRDefault="004C09BC" w:rsidP="00685913">
            <w:pPr>
              <w:pStyle w:val="TAC"/>
              <w:keepNext w:val="0"/>
              <w:keepLines w:val="0"/>
              <w:rPr>
                <w:lang w:eastAsia="zh-CN"/>
              </w:rPr>
            </w:pPr>
          </w:p>
        </w:tc>
        <w:tc>
          <w:tcPr>
            <w:tcW w:w="0" w:type="auto"/>
            <w:vMerge/>
            <w:vAlign w:val="center"/>
            <w:hideMark/>
          </w:tcPr>
          <w:p w14:paraId="4CD9B031" w14:textId="77777777" w:rsidR="004C09BC" w:rsidRPr="009476C7" w:rsidRDefault="004C09BC" w:rsidP="00685913">
            <w:pPr>
              <w:pStyle w:val="TAC"/>
              <w:keepNext w:val="0"/>
              <w:keepLines w:val="0"/>
              <w:rPr>
                <w:lang w:eastAsia="zh-CN"/>
              </w:rPr>
            </w:pPr>
          </w:p>
        </w:tc>
        <w:tc>
          <w:tcPr>
            <w:tcW w:w="0" w:type="auto"/>
            <w:vAlign w:val="center"/>
            <w:hideMark/>
          </w:tcPr>
          <w:p w14:paraId="564924C9" w14:textId="77777777" w:rsidR="004C09BC" w:rsidRPr="009476C7" w:rsidRDefault="004C09BC" w:rsidP="00685913">
            <w:pPr>
              <w:pStyle w:val="TAC"/>
              <w:keepNext w:val="0"/>
              <w:keepLines w:val="0"/>
              <w:rPr>
                <w:lang w:eastAsia="zh-CN"/>
              </w:rPr>
            </w:pPr>
            <w:r w:rsidRPr="009476C7">
              <w:rPr>
                <w:lang w:eastAsia="zh-CN"/>
              </w:rPr>
              <w:t>CDL-D, 30ns (Cfg. 2)</w:t>
            </w:r>
          </w:p>
        </w:tc>
        <w:tc>
          <w:tcPr>
            <w:tcW w:w="0" w:type="auto"/>
            <w:vAlign w:val="center"/>
            <w:hideMark/>
          </w:tcPr>
          <w:p w14:paraId="4F151CD1" w14:textId="77777777" w:rsidR="004C09BC" w:rsidRPr="009476C7" w:rsidRDefault="004C09BC" w:rsidP="00685913">
            <w:pPr>
              <w:pStyle w:val="TAC"/>
              <w:keepNext w:val="0"/>
              <w:keepLines w:val="0"/>
              <w:rPr>
                <w:lang w:eastAsia="zh-CN"/>
              </w:rPr>
            </w:pPr>
            <w:r w:rsidRPr="009476C7">
              <w:rPr>
                <w:lang w:eastAsia="zh-CN"/>
              </w:rPr>
              <w:t>10.4/16.1</w:t>
            </w:r>
          </w:p>
        </w:tc>
        <w:tc>
          <w:tcPr>
            <w:tcW w:w="0" w:type="auto"/>
            <w:vAlign w:val="center"/>
            <w:hideMark/>
          </w:tcPr>
          <w:p w14:paraId="77FF6A0B" w14:textId="77777777" w:rsidR="004C09BC" w:rsidRPr="009476C7" w:rsidRDefault="004C09BC" w:rsidP="00685913">
            <w:pPr>
              <w:pStyle w:val="TAC"/>
              <w:keepNext w:val="0"/>
              <w:keepLines w:val="0"/>
              <w:rPr>
                <w:lang w:eastAsia="zh-CN"/>
              </w:rPr>
            </w:pPr>
            <w:r w:rsidRPr="009476C7">
              <w:rPr>
                <w:lang w:eastAsia="zh-CN"/>
              </w:rPr>
              <w:t>9.0/15.2</w:t>
            </w:r>
          </w:p>
        </w:tc>
        <w:tc>
          <w:tcPr>
            <w:tcW w:w="0" w:type="auto"/>
            <w:vAlign w:val="center"/>
            <w:hideMark/>
          </w:tcPr>
          <w:p w14:paraId="1C942C52" w14:textId="77777777" w:rsidR="004C09BC" w:rsidRPr="009476C7" w:rsidRDefault="004C09BC" w:rsidP="00685913">
            <w:pPr>
              <w:pStyle w:val="TAC"/>
              <w:keepNext w:val="0"/>
              <w:keepLines w:val="0"/>
              <w:rPr>
                <w:lang w:eastAsia="zh-CN"/>
              </w:rPr>
            </w:pPr>
            <w:r w:rsidRPr="009476C7">
              <w:rPr>
                <w:lang w:eastAsia="zh-CN"/>
              </w:rPr>
              <w:t>8.4/14.6</w:t>
            </w:r>
          </w:p>
        </w:tc>
        <w:tc>
          <w:tcPr>
            <w:tcW w:w="0" w:type="auto"/>
            <w:vAlign w:val="center"/>
            <w:hideMark/>
          </w:tcPr>
          <w:p w14:paraId="7B75173C" w14:textId="77777777" w:rsidR="004C09BC" w:rsidRPr="009476C7" w:rsidRDefault="004C09BC" w:rsidP="00685913">
            <w:pPr>
              <w:pStyle w:val="TAC"/>
              <w:keepNext w:val="0"/>
              <w:keepLines w:val="0"/>
              <w:rPr>
                <w:lang w:eastAsia="zh-CN"/>
              </w:rPr>
            </w:pPr>
            <w:r w:rsidRPr="009476C7">
              <w:rPr>
                <w:lang w:eastAsia="zh-CN"/>
              </w:rPr>
              <w:t>8.5/14.9</w:t>
            </w:r>
          </w:p>
        </w:tc>
        <w:tc>
          <w:tcPr>
            <w:tcW w:w="0" w:type="auto"/>
            <w:vAlign w:val="center"/>
            <w:hideMark/>
          </w:tcPr>
          <w:p w14:paraId="560943A5" w14:textId="77777777" w:rsidR="004C09BC" w:rsidRPr="009476C7" w:rsidRDefault="004C09BC" w:rsidP="00685913">
            <w:pPr>
              <w:pStyle w:val="TAC"/>
              <w:keepNext w:val="0"/>
              <w:keepLines w:val="0"/>
              <w:rPr>
                <w:lang w:eastAsia="zh-CN"/>
              </w:rPr>
            </w:pPr>
            <w:r w:rsidRPr="009476C7">
              <w:rPr>
                <w:lang w:eastAsia="zh-CN"/>
              </w:rPr>
              <w:t>9.0/15.6</w:t>
            </w:r>
          </w:p>
        </w:tc>
      </w:tr>
      <w:tr w:rsidR="004C09BC" w:rsidRPr="009476C7" w14:paraId="7C960E30" w14:textId="77777777" w:rsidTr="00685913">
        <w:trPr>
          <w:trHeight w:val="43"/>
          <w:jc w:val="center"/>
        </w:trPr>
        <w:tc>
          <w:tcPr>
            <w:tcW w:w="0" w:type="auto"/>
            <w:vMerge/>
            <w:vAlign w:val="center"/>
            <w:hideMark/>
          </w:tcPr>
          <w:p w14:paraId="6C824AC6"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7"/>
            <w:hideMark/>
          </w:tcPr>
          <w:p w14:paraId="5D7B8297" w14:textId="77777777" w:rsidR="004C09BC" w:rsidRPr="009476C7" w:rsidRDefault="004C09BC" w:rsidP="00685913">
            <w:pPr>
              <w:pStyle w:val="TAL"/>
              <w:keepNext w:val="0"/>
              <w:keepLines w:val="0"/>
              <w:spacing w:line="276" w:lineRule="auto"/>
              <w:rPr>
                <w:lang w:eastAsia="zh-CN"/>
              </w:rPr>
            </w:pPr>
            <w:r w:rsidRPr="009476C7">
              <w:rPr>
                <w:lang w:eastAsia="zh-CN"/>
              </w:rPr>
              <w:t>Additional report/notes:</w:t>
            </w:r>
          </w:p>
          <w:p w14:paraId="664DD403" w14:textId="77777777" w:rsidR="004C09BC" w:rsidRPr="009476C7" w:rsidRDefault="004C09BC" w:rsidP="00685913">
            <w:pPr>
              <w:pStyle w:val="TAL"/>
              <w:keepNext w:val="0"/>
              <w:keepLines w:val="0"/>
              <w:spacing w:line="276" w:lineRule="auto"/>
              <w:rPr>
                <w:lang w:eastAsia="zh-CN"/>
              </w:rPr>
            </w:pPr>
            <w:r w:rsidRPr="009476C7">
              <w:rPr>
                <w:lang w:eastAsia="zh-CN"/>
              </w:rPr>
              <w:t>CP type: NCP</w:t>
            </w:r>
          </w:p>
          <w:p w14:paraId="52CB6C47" w14:textId="77777777" w:rsidR="004C09BC" w:rsidRPr="009476C7" w:rsidRDefault="004C09BC" w:rsidP="00685913">
            <w:pPr>
              <w:pStyle w:val="TAL"/>
              <w:keepNext w:val="0"/>
              <w:keepLines w:val="0"/>
              <w:spacing w:line="276" w:lineRule="auto"/>
              <w:rPr>
                <w:lang w:eastAsia="zh-CN"/>
              </w:rPr>
            </w:pPr>
            <w:r w:rsidRPr="009476C7">
              <w:rPr>
                <w:lang w:eastAsia="zh-CN"/>
              </w:rPr>
              <w:t>antenna configuration for CDL model: Config 1 and Config 2</w:t>
            </w:r>
          </w:p>
          <w:p w14:paraId="6105BCED" w14:textId="77777777" w:rsidR="004C09BC" w:rsidRPr="009476C7" w:rsidRDefault="004C09BC" w:rsidP="00685913">
            <w:pPr>
              <w:pStyle w:val="TAL"/>
              <w:keepNext w:val="0"/>
              <w:keepLines w:val="0"/>
              <w:spacing w:line="276" w:lineRule="auto"/>
              <w:rPr>
                <w:lang w:eastAsia="zh-CN"/>
              </w:rPr>
            </w:pPr>
            <w:r w:rsidRPr="009476C7">
              <w:rPr>
                <w:lang w:eastAsia="zh-CN"/>
              </w:rPr>
              <w:t>waveform in case of PUSCH: DFT-s-OFDM</w:t>
            </w:r>
          </w:p>
          <w:p w14:paraId="342DC7D6" w14:textId="77777777" w:rsidR="004C09BC" w:rsidRPr="009476C7" w:rsidRDefault="004C09BC" w:rsidP="00685913">
            <w:pPr>
              <w:pStyle w:val="TAL"/>
              <w:keepNext w:val="0"/>
              <w:keepLines w:val="0"/>
              <w:spacing w:line="276" w:lineRule="auto"/>
              <w:rPr>
                <w:lang w:eastAsia="zh-CN"/>
              </w:rPr>
            </w:pPr>
            <w:r w:rsidRPr="009476C7">
              <w:rPr>
                <w:lang w:eastAsia="zh-CN"/>
              </w:rPr>
              <w:t>PTRS configuration: (Ng=4, Ns=4, L=1)</w:t>
            </w:r>
          </w:p>
          <w:p w14:paraId="5B581A42" w14:textId="77777777" w:rsidR="004C09BC" w:rsidRPr="009476C7" w:rsidRDefault="004C09BC" w:rsidP="00685913">
            <w:pPr>
              <w:pStyle w:val="TAL"/>
              <w:keepNext w:val="0"/>
              <w:keepLines w:val="0"/>
              <w:spacing w:line="276" w:lineRule="auto"/>
              <w:rPr>
                <w:lang w:eastAsia="zh-CN"/>
              </w:rPr>
            </w:pPr>
            <w:r w:rsidRPr="009476C7">
              <w:rPr>
                <w:lang w:eastAsia="zh-CN"/>
              </w:rPr>
              <w:t>DMRS configuration: 2 DMRS, (2, 11)</w:t>
            </w:r>
          </w:p>
          <w:p w14:paraId="5DF434AF" w14:textId="77777777" w:rsidR="004C09BC" w:rsidRPr="009476C7" w:rsidRDefault="004C09BC" w:rsidP="00685913">
            <w:pPr>
              <w:pStyle w:val="TAL"/>
              <w:keepNext w:val="0"/>
              <w:keepLines w:val="0"/>
              <w:spacing w:line="276" w:lineRule="auto"/>
              <w:rPr>
                <w:lang w:eastAsia="zh-CN"/>
              </w:rPr>
            </w:pPr>
            <w:r w:rsidRPr="009476C7">
              <w:rPr>
                <w:lang w:eastAsia="zh-CN"/>
              </w:rPr>
              <w:t>any optional or other assumption/parameters used not as in the baseline</w:t>
            </w:r>
          </w:p>
        </w:tc>
      </w:tr>
    </w:tbl>
    <w:p w14:paraId="23AB47DE" w14:textId="77777777" w:rsidR="004C09BC" w:rsidRPr="009476C7" w:rsidRDefault="004C09BC" w:rsidP="004C09BC">
      <w:pPr>
        <w:rPr>
          <w:rFonts w:asciiTheme="minorHAnsi" w:eastAsiaTheme="minorEastAsia" w:hAnsiTheme="minorHAnsi" w:cstheme="minorBidi"/>
          <w:sz w:val="22"/>
          <w:szCs w:val="22"/>
          <w:lang w:eastAsia="ko-KR"/>
        </w:rPr>
      </w:pPr>
    </w:p>
    <w:p w14:paraId="7CF0D002" w14:textId="77777777" w:rsidR="004C09BC" w:rsidRPr="009476C7" w:rsidRDefault="004C09BC" w:rsidP="004C09BC">
      <w:pPr>
        <w:pStyle w:val="Heading4"/>
      </w:pPr>
      <w:bookmarkStart w:id="1454" w:name="_Toc56024737"/>
      <w:bookmarkStart w:id="1455" w:name="_Toc56025985"/>
      <w:bookmarkStart w:id="1456" w:name="_Toc56668686"/>
      <w:r w:rsidRPr="009476C7">
        <w:t>B.1.1.4</w:t>
      </w:r>
      <w:r w:rsidRPr="009476C7">
        <w:tab/>
        <w:t>Source 4 [60]</w:t>
      </w:r>
      <w:bookmarkEnd w:id="1454"/>
      <w:bookmarkEnd w:id="1455"/>
      <w:bookmarkEnd w:id="1456"/>
    </w:p>
    <w:p w14:paraId="3D68DE0E" w14:textId="77777777" w:rsidR="004C09BC" w:rsidRPr="009476C7" w:rsidRDefault="004C09BC" w:rsidP="004C09BC">
      <w:pPr>
        <w:pStyle w:val="TH"/>
      </w:pPr>
      <w:r w:rsidRPr="009476C7">
        <w:t>Table B.1.1.4-1: SINR in dB achieving CP-OFDM PDSCH BLER of 10% /1% for NCP</w:t>
      </w:r>
    </w:p>
    <w:tbl>
      <w:tblPr>
        <w:tblStyle w:val="TableGrid"/>
        <w:tblW w:w="0" w:type="auto"/>
        <w:jc w:val="center"/>
        <w:tblLook w:val="04A0" w:firstRow="1" w:lastRow="0" w:firstColumn="1" w:lastColumn="0" w:noHBand="0" w:noVBand="1"/>
      </w:tblPr>
      <w:tblGrid>
        <w:gridCol w:w="787"/>
        <w:gridCol w:w="616"/>
        <w:gridCol w:w="1227"/>
        <w:gridCol w:w="937"/>
        <w:gridCol w:w="937"/>
        <w:gridCol w:w="937"/>
        <w:gridCol w:w="937"/>
        <w:gridCol w:w="857"/>
      </w:tblGrid>
      <w:tr w:rsidR="004C09BC" w:rsidRPr="009476C7" w14:paraId="0F84FC59" w14:textId="77777777" w:rsidTr="00685913">
        <w:trPr>
          <w:trHeight w:val="314"/>
          <w:jc w:val="center"/>
        </w:trPr>
        <w:tc>
          <w:tcPr>
            <w:tcW w:w="0" w:type="auto"/>
            <w:hideMark/>
          </w:tcPr>
          <w:p w14:paraId="7B1B8657" w14:textId="77777777" w:rsidR="004C09BC" w:rsidRPr="009476C7" w:rsidRDefault="004C09BC" w:rsidP="00685913">
            <w:pPr>
              <w:pStyle w:val="TAC"/>
              <w:keepNext w:val="0"/>
              <w:keepLines w:val="0"/>
              <w:rPr>
                <w:lang w:eastAsia="zh-CN"/>
              </w:rPr>
            </w:pPr>
            <w:r w:rsidRPr="009476C7">
              <w:rPr>
                <w:lang w:eastAsia="zh-CN"/>
              </w:rPr>
              <w:t>Tdoc /</w:t>
            </w:r>
          </w:p>
          <w:p w14:paraId="69FDADD7"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44030339"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429F6DAF"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793FB374"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1BD46407"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3E0E0FD3"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3C81DCBB"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5CFDCBEC"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1CB168BF" w14:textId="77777777" w:rsidTr="00685913">
        <w:trPr>
          <w:trHeight w:val="45"/>
          <w:jc w:val="center"/>
        </w:trPr>
        <w:tc>
          <w:tcPr>
            <w:tcW w:w="0" w:type="auto"/>
            <w:vMerge w:val="restart"/>
            <w:textDirection w:val="btLr"/>
            <w:hideMark/>
          </w:tcPr>
          <w:p w14:paraId="7BD18D1D" w14:textId="77777777" w:rsidR="004C09BC" w:rsidRPr="009476C7" w:rsidRDefault="004C09BC" w:rsidP="00685913">
            <w:pPr>
              <w:pStyle w:val="TAC"/>
              <w:keepNext w:val="0"/>
              <w:keepLines w:val="0"/>
              <w:rPr>
                <w:lang w:eastAsia="zh-CN"/>
              </w:rPr>
            </w:pPr>
            <w:r w:rsidRPr="009476C7">
              <w:rPr>
                <w:lang w:eastAsia="zh-CN"/>
              </w:rPr>
              <w:t>R1-2007654 / Source 4</w:t>
            </w:r>
          </w:p>
        </w:tc>
        <w:tc>
          <w:tcPr>
            <w:tcW w:w="0" w:type="auto"/>
            <w:vMerge w:val="restart"/>
            <w:vAlign w:val="center"/>
            <w:hideMark/>
          </w:tcPr>
          <w:p w14:paraId="311F86E0"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2186043C"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2D5D48DD" w14:textId="77777777" w:rsidR="004C09BC" w:rsidRPr="009476C7" w:rsidRDefault="004C09BC" w:rsidP="00685913">
            <w:pPr>
              <w:pStyle w:val="TAC"/>
              <w:keepNext w:val="0"/>
              <w:keepLines w:val="0"/>
              <w:rPr>
                <w:lang w:eastAsia="zh-CN"/>
              </w:rPr>
            </w:pPr>
            <w:r w:rsidRPr="009476C7">
              <w:rPr>
                <w:lang w:eastAsia="zh-CN"/>
              </w:rPr>
              <w:t>1.8/</w:t>
            </w:r>
          </w:p>
          <w:p w14:paraId="6EC122AB" w14:textId="77777777" w:rsidR="004C09BC" w:rsidRPr="009476C7" w:rsidRDefault="004C09BC" w:rsidP="00685913">
            <w:pPr>
              <w:pStyle w:val="TAC"/>
              <w:keepNext w:val="0"/>
              <w:keepLines w:val="0"/>
              <w:rPr>
                <w:lang w:eastAsia="zh-CN"/>
              </w:rPr>
            </w:pPr>
            <w:r w:rsidRPr="009476C7">
              <w:rPr>
                <w:lang w:eastAsia="zh-CN"/>
              </w:rPr>
              <w:t>3.6</w:t>
            </w:r>
          </w:p>
        </w:tc>
        <w:tc>
          <w:tcPr>
            <w:tcW w:w="0" w:type="auto"/>
            <w:hideMark/>
          </w:tcPr>
          <w:p w14:paraId="025BF8E7" w14:textId="77777777" w:rsidR="004C09BC" w:rsidRPr="009476C7" w:rsidRDefault="004C09BC" w:rsidP="00685913">
            <w:pPr>
              <w:pStyle w:val="TAC"/>
              <w:keepNext w:val="0"/>
              <w:keepLines w:val="0"/>
              <w:rPr>
                <w:lang w:eastAsia="zh-CN"/>
              </w:rPr>
            </w:pPr>
            <w:r w:rsidRPr="009476C7">
              <w:rPr>
                <w:lang w:eastAsia="zh-CN"/>
              </w:rPr>
              <w:t>1.8/</w:t>
            </w:r>
          </w:p>
          <w:p w14:paraId="1D687649" w14:textId="77777777" w:rsidR="004C09BC" w:rsidRPr="009476C7" w:rsidRDefault="004C09BC" w:rsidP="00685913">
            <w:pPr>
              <w:pStyle w:val="TAC"/>
              <w:keepNext w:val="0"/>
              <w:keepLines w:val="0"/>
              <w:rPr>
                <w:lang w:eastAsia="zh-CN"/>
              </w:rPr>
            </w:pPr>
            <w:r w:rsidRPr="009476C7">
              <w:rPr>
                <w:lang w:eastAsia="zh-CN"/>
              </w:rPr>
              <w:t>3.6</w:t>
            </w:r>
          </w:p>
        </w:tc>
        <w:tc>
          <w:tcPr>
            <w:tcW w:w="0" w:type="auto"/>
            <w:hideMark/>
          </w:tcPr>
          <w:p w14:paraId="4B8E831F" w14:textId="77777777" w:rsidR="004C09BC" w:rsidRPr="009476C7" w:rsidRDefault="004C09BC" w:rsidP="00685913">
            <w:pPr>
              <w:pStyle w:val="TAC"/>
              <w:keepNext w:val="0"/>
              <w:keepLines w:val="0"/>
              <w:rPr>
                <w:lang w:eastAsia="zh-CN"/>
              </w:rPr>
            </w:pPr>
            <w:r w:rsidRPr="009476C7">
              <w:rPr>
                <w:lang w:eastAsia="zh-CN"/>
              </w:rPr>
              <w:t>1.8/</w:t>
            </w:r>
          </w:p>
          <w:p w14:paraId="35491A5F" w14:textId="77777777" w:rsidR="004C09BC" w:rsidRPr="009476C7" w:rsidRDefault="004C09BC" w:rsidP="00685913">
            <w:pPr>
              <w:pStyle w:val="TAC"/>
              <w:keepNext w:val="0"/>
              <w:keepLines w:val="0"/>
              <w:rPr>
                <w:lang w:eastAsia="zh-CN"/>
              </w:rPr>
            </w:pPr>
            <w:r w:rsidRPr="009476C7">
              <w:rPr>
                <w:lang w:eastAsia="zh-CN"/>
              </w:rPr>
              <w:t>3.8</w:t>
            </w:r>
          </w:p>
        </w:tc>
        <w:tc>
          <w:tcPr>
            <w:tcW w:w="0" w:type="auto"/>
            <w:hideMark/>
          </w:tcPr>
          <w:p w14:paraId="50858DBF" w14:textId="77777777" w:rsidR="004C09BC" w:rsidRPr="009476C7" w:rsidRDefault="004C09BC" w:rsidP="00685913">
            <w:pPr>
              <w:pStyle w:val="TAC"/>
              <w:keepNext w:val="0"/>
              <w:keepLines w:val="0"/>
              <w:rPr>
                <w:lang w:eastAsia="zh-CN"/>
              </w:rPr>
            </w:pPr>
            <w:r w:rsidRPr="009476C7">
              <w:rPr>
                <w:lang w:eastAsia="zh-CN"/>
              </w:rPr>
              <w:t>2.2/</w:t>
            </w:r>
          </w:p>
          <w:p w14:paraId="2E9BAD0F" w14:textId="77777777" w:rsidR="004C09BC" w:rsidRPr="009476C7" w:rsidRDefault="004C09BC" w:rsidP="00685913">
            <w:pPr>
              <w:pStyle w:val="TAC"/>
              <w:keepNext w:val="0"/>
              <w:keepLines w:val="0"/>
              <w:rPr>
                <w:lang w:eastAsia="zh-CN"/>
              </w:rPr>
            </w:pPr>
            <w:r w:rsidRPr="009476C7">
              <w:rPr>
                <w:lang w:eastAsia="zh-CN"/>
              </w:rPr>
              <w:t>4.2</w:t>
            </w:r>
          </w:p>
        </w:tc>
        <w:tc>
          <w:tcPr>
            <w:tcW w:w="0" w:type="auto"/>
            <w:hideMark/>
          </w:tcPr>
          <w:p w14:paraId="254AD5AB" w14:textId="77777777" w:rsidR="004C09BC" w:rsidRPr="009476C7" w:rsidRDefault="004C09BC" w:rsidP="00685913">
            <w:pPr>
              <w:pStyle w:val="TAC"/>
              <w:keepNext w:val="0"/>
              <w:keepLines w:val="0"/>
              <w:rPr>
                <w:lang w:eastAsia="zh-CN"/>
              </w:rPr>
            </w:pPr>
            <w:r w:rsidRPr="009476C7">
              <w:rPr>
                <w:lang w:eastAsia="zh-CN"/>
              </w:rPr>
              <w:t>1.5/</w:t>
            </w:r>
          </w:p>
          <w:p w14:paraId="42F3C3F5" w14:textId="77777777" w:rsidR="004C09BC" w:rsidRPr="009476C7" w:rsidRDefault="004C09BC" w:rsidP="00685913">
            <w:pPr>
              <w:pStyle w:val="TAC"/>
              <w:keepNext w:val="0"/>
              <w:keepLines w:val="0"/>
              <w:rPr>
                <w:lang w:eastAsia="zh-CN"/>
              </w:rPr>
            </w:pPr>
            <w:r w:rsidRPr="009476C7">
              <w:rPr>
                <w:lang w:eastAsia="zh-CN"/>
              </w:rPr>
              <w:t>2.8</w:t>
            </w:r>
          </w:p>
        </w:tc>
      </w:tr>
      <w:tr w:rsidR="004C09BC" w:rsidRPr="009476C7" w14:paraId="555F39BD" w14:textId="77777777" w:rsidTr="00685913">
        <w:trPr>
          <w:trHeight w:val="272"/>
          <w:jc w:val="center"/>
        </w:trPr>
        <w:tc>
          <w:tcPr>
            <w:tcW w:w="0" w:type="auto"/>
            <w:vMerge/>
            <w:vAlign w:val="center"/>
            <w:hideMark/>
          </w:tcPr>
          <w:p w14:paraId="5D0C1996" w14:textId="77777777" w:rsidR="004C09BC" w:rsidRPr="009476C7" w:rsidRDefault="004C09BC" w:rsidP="00685913">
            <w:pPr>
              <w:pStyle w:val="TAC"/>
              <w:keepNext w:val="0"/>
              <w:keepLines w:val="0"/>
              <w:rPr>
                <w:lang w:eastAsia="zh-CN"/>
              </w:rPr>
            </w:pPr>
          </w:p>
        </w:tc>
        <w:tc>
          <w:tcPr>
            <w:tcW w:w="0" w:type="auto"/>
            <w:vMerge/>
            <w:vAlign w:val="center"/>
            <w:hideMark/>
          </w:tcPr>
          <w:p w14:paraId="343E8428" w14:textId="77777777" w:rsidR="004C09BC" w:rsidRPr="009476C7" w:rsidRDefault="004C09BC" w:rsidP="00685913">
            <w:pPr>
              <w:pStyle w:val="TAC"/>
              <w:keepNext w:val="0"/>
              <w:keepLines w:val="0"/>
              <w:rPr>
                <w:lang w:eastAsia="zh-CN"/>
              </w:rPr>
            </w:pPr>
          </w:p>
        </w:tc>
        <w:tc>
          <w:tcPr>
            <w:tcW w:w="0" w:type="auto"/>
            <w:vAlign w:val="center"/>
            <w:hideMark/>
          </w:tcPr>
          <w:p w14:paraId="5D60C540"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647C1678" w14:textId="77777777" w:rsidR="004C09BC" w:rsidRPr="009476C7" w:rsidRDefault="004C09BC" w:rsidP="00685913">
            <w:pPr>
              <w:pStyle w:val="TAC"/>
              <w:keepNext w:val="0"/>
              <w:keepLines w:val="0"/>
              <w:rPr>
                <w:lang w:eastAsia="zh-CN"/>
              </w:rPr>
            </w:pPr>
            <w:r w:rsidRPr="009476C7">
              <w:rPr>
                <w:lang w:eastAsia="zh-CN"/>
              </w:rPr>
              <w:t>1.7/</w:t>
            </w:r>
          </w:p>
          <w:p w14:paraId="0776DADB" w14:textId="77777777" w:rsidR="004C09BC" w:rsidRPr="009476C7" w:rsidRDefault="004C09BC" w:rsidP="00685913">
            <w:pPr>
              <w:pStyle w:val="TAC"/>
              <w:keepNext w:val="0"/>
              <w:keepLines w:val="0"/>
              <w:rPr>
                <w:lang w:eastAsia="zh-CN"/>
              </w:rPr>
            </w:pPr>
            <w:r w:rsidRPr="009476C7">
              <w:rPr>
                <w:lang w:eastAsia="zh-CN"/>
              </w:rPr>
              <w:t>2.9</w:t>
            </w:r>
          </w:p>
        </w:tc>
        <w:tc>
          <w:tcPr>
            <w:tcW w:w="0" w:type="auto"/>
            <w:hideMark/>
          </w:tcPr>
          <w:p w14:paraId="75B6AE31" w14:textId="77777777" w:rsidR="004C09BC" w:rsidRPr="009476C7" w:rsidRDefault="004C09BC" w:rsidP="00685913">
            <w:pPr>
              <w:pStyle w:val="TAC"/>
              <w:keepNext w:val="0"/>
              <w:keepLines w:val="0"/>
              <w:rPr>
                <w:lang w:eastAsia="zh-CN"/>
              </w:rPr>
            </w:pPr>
            <w:r w:rsidRPr="009476C7">
              <w:rPr>
                <w:lang w:eastAsia="zh-CN"/>
              </w:rPr>
              <w:t>1.7/</w:t>
            </w:r>
          </w:p>
          <w:p w14:paraId="7C457533" w14:textId="77777777" w:rsidR="004C09BC" w:rsidRPr="009476C7" w:rsidRDefault="004C09BC" w:rsidP="00685913">
            <w:pPr>
              <w:pStyle w:val="TAC"/>
              <w:keepNext w:val="0"/>
              <w:keepLines w:val="0"/>
              <w:rPr>
                <w:lang w:eastAsia="zh-CN"/>
              </w:rPr>
            </w:pPr>
            <w:r w:rsidRPr="009476C7">
              <w:rPr>
                <w:lang w:eastAsia="zh-CN"/>
              </w:rPr>
              <w:t>2.9</w:t>
            </w:r>
          </w:p>
        </w:tc>
        <w:tc>
          <w:tcPr>
            <w:tcW w:w="0" w:type="auto"/>
            <w:hideMark/>
          </w:tcPr>
          <w:p w14:paraId="0FAE18D8" w14:textId="77777777" w:rsidR="004C09BC" w:rsidRPr="009476C7" w:rsidRDefault="004C09BC" w:rsidP="00685913">
            <w:pPr>
              <w:pStyle w:val="TAC"/>
              <w:keepNext w:val="0"/>
              <w:keepLines w:val="0"/>
              <w:rPr>
                <w:lang w:eastAsia="zh-CN"/>
              </w:rPr>
            </w:pPr>
            <w:r w:rsidRPr="009476C7">
              <w:rPr>
                <w:lang w:eastAsia="zh-CN"/>
              </w:rPr>
              <w:t>1.8/</w:t>
            </w:r>
          </w:p>
          <w:p w14:paraId="24FBDEED" w14:textId="77777777" w:rsidR="004C09BC" w:rsidRPr="009476C7" w:rsidRDefault="004C09BC" w:rsidP="00685913">
            <w:pPr>
              <w:pStyle w:val="TAC"/>
              <w:keepNext w:val="0"/>
              <w:keepLines w:val="0"/>
              <w:rPr>
                <w:lang w:eastAsia="zh-CN"/>
              </w:rPr>
            </w:pPr>
            <w:r w:rsidRPr="009476C7">
              <w:rPr>
                <w:lang w:eastAsia="zh-CN"/>
              </w:rPr>
              <w:t>3.1</w:t>
            </w:r>
          </w:p>
        </w:tc>
        <w:tc>
          <w:tcPr>
            <w:tcW w:w="0" w:type="auto"/>
            <w:hideMark/>
          </w:tcPr>
          <w:p w14:paraId="6DA3F65F" w14:textId="77777777" w:rsidR="004C09BC" w:rsidRPr="009476C7" w:rsidRDefault="004C09BC" w:rsidP="00685913">
            <w:pPr>
              <w:pStyle w:val="TAC"/>
              <w:keepNext w:val="0"/>
              <w:keepLines w:val="0"/>
              <w:rPr>
                <w:lang w:eastAsia="zh-CN"/>
              </w:rPr>
            </w:pPr>
            <w:r w:rsidRPr="009476C7">
              <w:rPr>
                <w:lang w:eastAsia="zh-CN"/>
              </w:rPr>
              <w:t>2.9/</w:t>
            </w:r>
          </w:p>
          <w:p w14:paraId="462F9744" w14:textId="77777777" w:rsidR="004C09BC" w:rsidRPr="009476C7" w:rsidRDefault="004C09BC" w:rsidP="00685913">
            <w:pPr>
              <w:pStyle w:val="TAC"/>
              <w:keepNext w:val="0"/>
              <w:keepLines w:val="0"/>
              <w:rPr>
                <w:lang w:eastAsia="zh-CN"/>
              </w:rPr>
            </w:pPr>
            <w:r w:rsidRPr="009476C7">
              <w:rPr>
                <w:lang w:eastAsia="zh-CN"/>
              </w:rPr>
              <w:t>4.3</w:t>
            </w:r>
          </w:p>
        </w:tc>
        <w:tc>
          <w:tcPr>
            <w:tcW w:w="0" w:type="auto"/>
            <w:hideMark/>
          </w:tcPr>
          <w:p w14:paraId="2ACAF62E" w14:textId="77777777" w:rsidR="004C09BC" w:rsidRPr="009476C7" w:rsidRDefault="004C09BC" w:rsidP="00685913">
            <w:pPr>
              <w:pStyle w:val="TAC"/>
              <w:keepNext w:val="0"/>
              <w:keepLines w:val="0"/>
              <w:rPr>
                <w:lang w:eastAsia="zh-CN"/>
              </w:rPr>
            </w:pPr>
            <w:r w:rsidRPr="009476C7">
              <w:rPr>
                <w:lang w:eastAsia="zh-CN"/>
              </w:rPr>
              <w:t>2.4/</w:t>
            </w:r>
          </w:p>
          <w:p w14:paraId="4752FA75" w14:textId="77777777" w:rsidR="004C09BC" w:rsidRPr="009476C7" w:rsidRDefault="004C09BC" w:rsidP="00685913">
            <w:pPr>
              <w:pStyle w:val="TAC"/>
              <w:keepNext w:val="0"/>
              <w:keepLines w:val="0"/>
              <w:rPr>
                <w:lang w:eastAsia="zh-CN"/>
              </w:rPr>
            </w:pPr>
            <w:r w:rsidRPr="009476C7">
              <w:rPr>
                <w:lang w:eastAsia="zh-CN"/>
              </w:rPr>
              <w:t>3.6</w:t>
            </w:r>
          </w:p>
        </w:tc>
      </w:tr>
      <w:tr w:rsidR="004C09BC" w:rsidRPr="009476C7" w14:paraId="11C03EA8" w14:textId="77777777" w:rsidTr="00685913">
        <w:trPr>
          <w:trHeight w:val="272"/>
          <w:jc w:val="center"/>
        </w:trPr>
        <w:tc>
          <w:tcPr>
            <w:tcW w:w="0" w:type="auto"/>
            <w:vMerge/>
            <w:vAlign w:val="center"/>
            <w:hideMark/>
          </w:tcPr>
          <w:p w14:paraId="4136DC54" w14:textId="77777777" w:rsidR="004C09BC" w:rsidRPr="009476C7" w:rsidRDefault="004C09BC" w:rsidP="00685913">
            <w:pPr>
              <w:pStyle w:val="TAC"/>
              <w:keepNext w:val="0"/>
              <w:keepLines w:val="0"/>
              <w:rPr>
                <w:lang w:eastAsia="zh-CN"/>
              </w:rPr>
            </w:pPr>
          </w:p>
        </w:tc>
        <w:tc>
          <w:tcPr>
            <w:tcW w:w="0" w:type="auto"/>
            <w:vMerge/>
            <w:vAlign w:val="center"/>
            <w:hideMark/>
          </w:tcPr>
          <w:p w14:paraId="70AF6618" w14:textId="77777777" w:rsidR="004C09BC" w:rsidRPr="009476C7" w:rsidRDefault="004C09BC" w:rsidP="00685913">
            <w:pPr>
              <w:pStyle w:val="TAC"/>
              <w:keepNext w:val="0"/>
              <w:keepLines w:val="0"/>
              <w:rPr>
                <w:lang w:eastAsia="zh-CN"/>
              </w:rPr>
            </w:pPr>
          </w:p>
        </w:tc>
        <w:tc>
          <w:tcPr>
            <w:tcW w:w="0" w:type="auto"/>
            <w:vAlign w:val="center"/>
            <w:hideMark/>
          </w:tcPr>
          <w:p w14:paraId="13EC8FEC"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55A051B" w14:textId="77777777" w:rsidR="004C09BC" w:rsidRPr="009476C7" w:rsidRDefault="004C09BC" w:rsidP="00685913">
            <w:pPr>
              <w:pStyle w:val="TAC"/>
              <w:keepNext w:val="0"/>
              <w:keepLines w:val="0"/>
              <w:rPr>
                <w:lang w:eastAsia="zh-CN"/>
              </w:rPr>
            </w:pPr>
            <w:r w:rsidRPr="009476C7">
              <w:rPr>
                <w:lang w:eastAsia="zh-CN"/>
              </w:rPr>
              <w:t>1.4/</w:t>
            </w:r>
          </w:p>
          <w:p w14:paraId="1982DBBD" w14:textId="77777777" w:rsidR="004C09BC" w:rsidRPr="009476C7" w:rsidRDefault="004C09BC" w:rsidP="00685913">
            <w:pPr>
              <w:pStyle w:val="TAC"/>
              <w:keepNext w:val="0"/>
              <w:keepLines w:val="0"/>
              <w:rPr>
                <w:lang w:eastAsia="zh-CN"/>
              </w:rPr>
            </w:pPr>
            <w:r w:rsidRPr="009476C7">
              <w:rPr>
                <w:lang w:eastAsia="zh-CN"/>
              </w:rPr>
              <w:t>2.8</w:t>
            </w:r>
          </w:p>
        </w:tc>
        <w:tc>
          <w:tcPr>
            <w:tcW w:w="0" w:type="auto"/>
            <w:hideMark/>
          </w:tcPr>
          <w:p w14:paraId="4C34B01C" w14:textId="77777777" w:rsidR="004C09BC" w:rsidRPr="009476C7" w:rsidRDefault="004C09BC" w:rsidP="00685913">
            <w:pPr>
              <w:pStyle w:val="TAC"/>
              <w:keepNext w:val="0"/>
              <w:keepLines w:val="0"/>
              <w:rPr>
                <w:lang w:eastAsia="zh-CN"/>
              </w:rPr>
            </w:pPr>
            <w:r w:rsidRPr="009476C7">
              <w:rPr>
                <w:lang w:eastAsia="zh-CN"/>
              </w:rPr>
              <w:t>1.4/</w:t>
            </w:r>
          </w:p>
          <w:p w14:paraId="1C5502D5" w14:textId="77777777" w:rsidR="004C09BC" w:rsidRPr="009476C7" w:rsidRDefault="004C09BC" w:rsidP="00685913">
            <w:pPr>
              <w:pStyle w:val="TAC"/>
              <w:keepNext w:val="0"/>
              <w:keepLines w:val="0"/>
              <w:rPr>
                <w:lang w:eastAsia="zh-CN"/>
              </w:rPr>
            </w:pPr>
            <w:r w:rsidRPr="009476C7">
              <w:rPr>
                <w:lang w:eastAsia="zh-CN"/>
              </w:rPr>
              <w:t>2.8</w:t>
            </w:r>
          </w:p>
        </w:tc>
        <w:tc>
          <w:tcPr>
            <w:tcW w:w="0" w:type="auto"/>
            <w:hideMark/>
          </w:tcPr>
          <w:p w14:paraId="045A64FF" w14:textId="77777777" w:rsidR="004C09BC" w:rsidRPr="009476C7" w:rsidRDefault="004C09BC" w:rsidP="00685913">
            <w:pPr>
              <w:pStyle w:val="TAC"/>
              <w:keepNext w:val="0"/>
              <w:keepLines w:val="0"/>
              <w:rPr>
                <w:lang w:eastAsia="zh-CN"/>
              </w:rPr>
            </w:pPr>
            <w:r w:rsidRPr="009476C7">
              <w:rPr>
                <w:lang w:eastAsia="zh-CN"/>
              </w:rPr>
              <w:t>2.4/</w:t>
            </w:r>
          </w:p>
          <w:p w14:paraId="1AE14648" w14:textId="77777777" w:rsidR="004C09BC" w:rsidRPr="009476C7" w:rsidRDefault="004C09BC" w:rsidP="00685913">
            <w:pPr>
              <w:pStyle w:val="TAC"/>
              <w:keepNext w:val="0"/>
              <w:keepLines w:val="0"/>
              <w:rPr>
                <w:lang w:eastAsia="zh-CN"/>
              </w:rPr>
            </w:pPr>
            <w:r w:rsidRPr="009476C7">
              <w:rPr>
                <w:lang w:eastAsia="zh-CN"/>
              </w:rPr>
              <w:t>3.7</w:t>
            </w:r>
          </w:p>
        </w:tc>
        <w:tc>
          <w:tcPr>
            <w:tcW w:w="0" w:type="auto"/>
            <w:hideMark/>
          </w:tcPr>
          <w:p w14:paraId="4F52021C" w14:textId="77777777" w:rsidR="004C09BC" w:rsidRPr="009476C7" w:rsidRDefault="004C09BC" w:rsidP="00685913">
            <w:pPr>
              <w:pStyle w:val="TAC"/>
              <w:keepNext w:val="0"/>
              <w:keepLines w:val="0"/>
              <w:rPr>
                <w:lang w:eastAsia="zh-CN"/>
              </w:rPr>
            </w:pPr>
            <w:r w:rsidRPr="009476C7">
              <w:rPr>
                <w:lang w:eastAsia="zh-CN"/>
              </w:rPr>
              <w:t>4.2/</w:t>
            </w:r>
          </w:p>
          <w:p w14:paraId="1827D0BA" w14:textId="77777777" w:rsidR="004C09BC" w:rsidRPr="009476C7" w:rsidRDefault="004C09BC" w:rsidP="00685913">
            <w:pPr>
              <w:pStyle w:val="TAC"/>
              <w:keepNext w:val="0"/>
              <w:keepLines w:val="0"/>
              <w:rPr>
                <w:lang w:eastAsia="zh-CN"/>
              </w:rPr>
            </w:pPr>
            <w:r w:rsidRPr="009476C7">
              <w:rPr>
                <w:lang w:eastAsia="zh-CN"/>
              </w:rPr>
              <w:t>5.2</w:t>
            </w:r>
          </w:p>
        </w:tc>
        <w:tc>
          <w:tcPr>
            <w:tcW w:w="0" w:type="auto"/>
            <w:hideMark/>
          </w:tcPr>
          <w:p w14:paraId="4A7F4045" w14:textId="77777777" w:rsidR="004C09BC" w:rsidRPr="009476C7" w:rsidRDefault="004C09BC" w:rsidP="00685913">
            <w:pPr>
              <w:pStyle w:val="TAC"/>
              <w:keepNext w:val="0"/>
              <w:keepLines w:val="0"/>
              <w:rPr>
                <w:lang w:eastAsia="zh-CN"/>
              </w:rPr>
            </w:pPr>
            <w:r w:rsidRPr="009476C7">
              <w:rPr>
                <w:lang w:eastAsia="zh-CN"/>
              </w:rPr>
              <w:t>3.6/</w:t>
            </w:r>
          </w:p>
          <w:p w14:paraId="0ED16299" w14:textId="77777777" w:rsidR="004C09BC" w:rsidRPr="009476C7" w:rsidRDefault="004C09BC" w:rsidP="00685913">
            <w:pPr>
              <w:pStyle w:val="TAC"/>
              <w:keepNext w:val="0"/>
              <w:keepLines w:val="0"/>
              <w:rPr>
                <w:lang w:eastAsia="zh-CN"/>
              </w:rPr>
            </w:pPr>
            <w:r w:rsidRPr="009476C7">
              <w:rPr>
                <w:lang w:eastAsia="zh-CN"/>
              </w:rPr>
              <w:t>4.4</w:t>
            </w:r>
          </w:p>
        </w:tc>
      </w:tr>
      <w:tr w:rsidR="004C09BC" w:rsidRPr="009476C7" w14:paraId="17D4E5C9" w14:textId="77777777" w:rsidTr="00685913">
        <w:trPr>
          <w:trHeight w:val="272"/>
          <w:jc w:val="center"/>
        </w:trPr>
        <w:tc>
          <w:tcPr>
            <w:tcW w:w="0" w:type="auto"/>
            <w:vMerge/>
            <w:vAlign w:val="center"/>
            <w:hideMark/>
          </w:tcPr>
          <w:p w14:paraId="173079EB" w14:textId="77777777" w:rsidR="004C09BC" w:rsidRPr="009476C7" w:rsidRDefault="004C09BC" w:rsidP="00685913">
            <w:pPr>
              <w:pStyle w:val="TAC"/>
              <w:keepNext w:val="0"/>
              <w:keepLines w:val="0"/>
              <w:rPr>
                <w:lang w:eastAsia="zh-CN"/>
              </w:rPr>
            </w:pPr>
          </w:p>
        </w:tc>
        <w:tc>
          <w:tcPr>
            <w:tcW w:w="0" w:type="auto"/>
            <w:vMerge/>
            <w:vAlign w:val="center"/>
            <w:hideMark/>
          </w:tcPr>
          <w:p w14:paraId="39C1D967" w14:textId="77777777" w:rsidR="004C09BC" w:rsidRPr="009476C7" w:rsidRDefault="004C09BC" w:rsidP="00685913">
            <w:pPr>
              <w:pStyle w:val="TAC"/>
              <w:keepNext w:val="0"/>
              <w:keepLines w:val="0"/>
              <w:rPr>
                <w:lang w:eastAsia="zh-CN"/>
              </w:rPr>
            </w:pPr>
          </w:p>
        </w:tc>
        <w:tc>
          <w:tcPr>
            <w:tcW w:w="0" w:type="auto"/>
            <w:vAlign w:val="center"/>
            <w:hideMark/>
          </w:tcPr>
          <w:p w14:paraId="5CBE24A0"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058FF0A9" w14:textId="77777777" w:rsidR="004C09BC" w:rsidRPr="009476C7" w:rsidRDefault="004C09BC" w:rsidP="00685913">
            <w:pPr>
              <w:pStyle w:val="TAC"/>
              <w:keepNext w:val="0"/>
              <w:keepLines w:val="0"/>
              <w:rPr>
                <w:lang w:eastAsia="zh-CN"/>
              </w:rPr>
            </w:pPr>
            <w:r w:rsidRPr="009476C7">
              <w:rPr>
                <w:lang w:eastAsia="zh-CN"/>
              </w:rPr>
              <w:t>1.5/</w:t>
            </w:r>
          </w:p>
          <w:p w14:paraId="7E103166" w14:textId="77777777" w:rsidR="004C09BC" w:rsidRPr="009476C7" w:rsidRDefault="004C09BC" w:rsidP="00685913">
            <w:pPr>
              <w:pStyle w:val="TAC"/>
              <w:keepNext w:val="0"/>
              <w:keepLines w:val="0"/>
              <w:rPr>
                <w:lang w:eastAsia="zh-CN"/>
              </w:rPr>
            </w:pPr>
            <w:r w:rsidRPr="009476C7">
              <w:rPr>
                <w:lang w:eastAsia="zh-CN"/>
              </w:rPr>
              <w:t>2.6</w:t>
            </w:r>
          </w:p>
        </w:tc>
        <w:tc>
          <w:tcPr>
            <w:tcW w:w="0" w:type="auto"/>
            <w:hideMark/>
          </w:tcPr>
          <w:p w14:paraId="4E440420" w14:textId="77777777" w:rsidR="004C09BC" w:rsidRPr="009476C7" w:rsidRDefault="004C09BC" w:rsidP="00685913">
            <w:pPr>
              <w:pStyle w:val="TAC"/>
              <w:keepNext w:val="0"/>
              <w:keepLines w:val="0"/>
              <w:rPr>
                <w:lang w:eastAsia="zh-CN"/>
              </w:rPr>
            </w:pPr>
            <w:r w:rsidRPr="009476C7">
              <w:rPr>
                <w:lang w:eastAsia="zh-CN"/>
              </w:rPr>
              <w:t>2.4/</w:t>
            </w:r>
          </w:p>
          <w:p w14:paraId="225F1306" w14:textId="77777777" w:rsidR="004C09BC" w:rsidRPr="009476C7" w:rsidRDefault="004C09BC" w:rsidP="00685913">
            <w:pPr>
              <w:pStyle w:val="TAC"/>
              <w:keepNext w:val="0"/>
              <w:keepLines w:val="0"/>
              <w:rPr>
                <w:lang w:eastAsia="zh-CN"/>
              </w:rPr>
            </w:pPr>
            <w:r w:rsidRPr="009476C7">
              <w:rPr>
                <w:lang w:eastAsia="zh-CN"/>
              </w:rPr>
              <w:t>3.4</w:t>
            </w:r>
          </w:p>
        </w:tc>
        <w:tc>
          <w:tcPr>
            <w:tcW w:w="0" w:type="auto"/>
            <w:hideMark/>
          </w:tcPr>
          <w:p w14:paraId="34698706" w14:textId="77777777" w:rsidR="004C09BC" w:rsidRPr="009476C7" w:rsidRDefault="004C09BC" w:rsidP="00685913">
            <w:pPr>
              <w:pStyle w:val="TAC"/>
              <w:keepNext w:val="0"/>
              <w:keepLines w:val="0"/>
              <w:rPr>
                <w:lang w:eastAsia="zh-CN"/>
              </w:rPr>
            </w:pPr>
            <w:r w:rsidRPr="009476C7">
              <w:rPr>
                <w:lang w:eastAsia="zh-CN"/>
              </w:rPr>
              <w:t>3.8/</w:t>
            </w:r>
          </w:p>
          <w:p w14:paraId="4F6DD3B6" w14:textId="77777777" w:rsidR="004C09BC" w:rsidRPr="009476C7" w:rsidRDefault="004C09BC" w:rsidP="00685913">
            <w:pPr>
              <w:pStyle w:val="TAC"/>
              <w:keepNext w:val="0"/>
              <w:keepLines w:val="0"/>
              <w:rPr>
                <w:lang w:eastAsia="zh-CN"/>
              </w:rPr>
            </w:pPr>
            <w:r w:rsidRPr="009476C7">
              <w:rPr>
                <w:lang w:eastAsia="zh-CN"/>
              </w:rPr>
              <w:t>4.9</w:t>
            </w:r>
          </w:p>
        </w:tc>
        <w:tc>
          <w:tcPr>
            <w:tcW w:w="0" w:type="auto"/>
            <w:hideMark/>
          </w:tcPr>
          <w:p w14:paraId="435FC17D" w14:textId="77777777" w:rsidR="004C09BC" w:rsidRPr="009476C7" w:rsidRDefault="004C09BC" w:rsidP="00685913">
            <w:pPr>
              <w:pStyle w:val="TAC"/>
              <w:keepNext w:val="0"/>
              <w:keepLines w:val="0"/>
              <w:rPr>
                <w:lang w:eastAsia="zh-CN"/>
              </w:rPr>
            </w:pPr>
            <w:r w:rsidRPr="009476C7">
              <w:rPr>
                <w:lang w:eastAsia="zh-CN"/>
              </w:rPr>
              <w:t>6.9/</w:t>
            </w:r>
          </w:p>
          <w:p w14:paraId="4B8EA01E" w14:textId="77777777" w:rsidR="004C09BC" w:rsidRPr="009476C7" w:rsidRDefault="004C09BC" w:rsidP="00685913">
            <w:pPr>
              <w:pStyle w:val="TAC"/>
              <w:keepNext w:val="0"/>
              <w:keepLines w:val="0"/>
              <w:rPr>
                <w:lang w:eastAsia="zh-CN"/>
              </w:rPr>
            </w:pPr>
            <w:r w:rsidRPr="009476C7">
              <w:rPr>
                <w:lang w:eastAsia="zh-CN"/>
              </w:rPr>
              <w:t>7.8</w:t>
            </w:r>
          </w:p>
        </w:tc>
        <w:tc>
          <w:tcPr>
            <w:tcW w:w="0" w:type="auto"/>
            <w:hideMark/>
          </w:tcPr>
          <w:p w14:paraId="39A17238" w14:textId="77777777" w:rsidR="004C09BC" w:rsidRPr="009476C7" w:rsidRDefault="004C09BC" w:rsidP="00685913">
            <w:pPr>
              <w:pStyle w:val="TAC"/>
              <w:keepNext w:val="0"/>
              <w:keepLines w:val="0"/>
              <w:rPr>
                <w:lang w:eastAsia="zh-CN"/>
              </w:rPr>
            </w:pPr>
            <w:r w:rsidRPr="009476C7">
              <w:rPr>
                <w:lang w:eastAsia="zh-CN"/>
              </w:rPr>
              <w:t>6.5/</w:t>
            </w:r>
          </w:p>
          <w:p w14:paraId="01A7A796" w14:textId="77777777" w:rsidR="004C09BC" w:rsidRPr="009476C7" w:rsidRDefault="004C09BC" w:rsidP="00685913">
            <w:pPr>
              <w:pStyle w:val="TAC"/>
              <w:keepNext w:val="0"/>
              <w:keepLines w:val="0"/>
              <w:rPr>
                <w:lang w:eastAsia="zh-CN"/>
              </w:rPr>
            </w:pPr>
            <w:r w:rsidRPr="009476C7">
              <w:rPr>
                <w:lang w:eastAsia="zh-CN"/>
              </w:rPr>
              <w:t>7.4</w:t>
            </w:r>
          </w:p>
        </w:tc>
      </w:tr>
      <w:tr w:rsidR="004C09BC" w:rsidRPr="009476C7" w14:paraId="6D8A09CC" w14:textId="77777777" w:rsidTr="00685913">
        <w:trPr>
          <w:trHeight w:val="45"/>
          <w:jc w:val="center"/>
        </w:trPr>
        <w:tc>
          <w:tcPr>
            <w:tcW w:w="0" w:type="auto"/>
            <w:vMerge/>
            <w:vAlign w:val="center"/>
            <w:hideMark/>
          </w:tcPr>
          <w:p w14:paraId="5D7FFDA7"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1232C667"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40F2073A"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200C238C" w14:textId="77777777" w:rsidR="004C09BC" w:rsidRPr="009476C7" w:rsidRDefault="004C09BC" w:rsidP="00685913">
            <w:pPr>
              <w:pStyle w:val="TAC"/>
              <w:keepNext w:val="0"/>
              <w:keepLines w:val="0"/>
              <w:rPr>
                <w:lang w:eastAsia="zh-CN"/>
              </w:rPr>
            </w:pPr>
            <w:r w:rsidRPr="009476C7">
              <w:rPr>
                <w:lang w:eastAsia="zh-CN"/>
              </w:rPr>
              <w:t>10.3/</w:t>
            </w:r>
          </w:p>
          <w:p w14:paraId="0CBC85C8" w14:textId="77777777" w:rsidR="004C09BC" w:rsidRPr="009476C7" w:rsidRDefault="004C09BC" w:rsidP="00685913">
            <w:pPr>
              <w:pStyle w:val="TAC"/>
              <w:keepNext w:val="0"/>
              <w:keepLines w:val="0"/>
              <w:rPr>
                <w:lang w:eastAsia="zh-CN"/>
              </w:rPr>
            </w:pPr>
            <w:r w:rsidRPr="009476C7">
              <w:rPr>
                <w:lang w:eastAsia="zh-CN"/>
              </w:rPr>
              <w:t>12.2</w:t>
            </w:r>
          </w:p>
        </w:tc>
        <w:tc>
          <w:tcPr>
            <w:tcW w:w="0" w:type="auto"/>
            <w:hideMark/>
          </w:tcPr>
          <w:p w14:paraId="37650DEB" w14:textId="77777777" w:rsidR="004C09BC" w:rsidRPr="009476C7" w:rsidRDefault="004C09BC" w:rsidP="00685913">
            <w:pPr>
              <w:pStyle w:val="TAC"/>
              <w:keepNext w:val="0"/>
              <w:keepLines w:val="0"/>
              <w:rPr>
                <w:lang w:eastAsia="zh-CN"/>
              </w:rPr>
            </w:pPr>
            <w:r w:rsidRPr="009476C7">
              <w:rPr>
                <w:lang w:eastAsia="zh-CN"/>
              </w:rPr>
              <w:t>10/</w:t>
            </w:r>
          </w:p>
          <w:p w14:paraId="3AD3B60E" w14:textId="77777777" w:rsidR="004C09BC" w:rsidRPr="009476C7" w:rsidRDefault="004C09BC" w:rsidP="00685913">
            <w:pPr>
              <w:pStyle w:val="TAC"/>
              <w:keepNext w:val="0"/>
              <w:keepLines w:val="0"/>
              <w:rPr>
                <w:lang w:eastAsia="zh-CN"/>
              </w:rPr>
            </w:pPr>
            <w:r w:rsidRPr="009476C7">
              <w:rPr>
                <w:lang w:eastAsia="zh-CN"/>
              </w:rPr>
              <w:t>11.7</w:t>
            </w:r>
          </w:p>
        </w:tc>
        <w:tc>
          <w:tcPr>
            <w:tcW w:w="0" w:type="auto"/>
            <w:hideMark/>
          </w:tcPr>
          <w:p w14:paraId="66FC0E13" w14:textId="77777777" w:rsidR="004C09BC" w:rsidRPr="009476C7" w:rsidRDefault="004C09BC" w:rsidP="00685913">
            <w:pPr>
              <w:pStyle w:val="TAC"/>
              <w:keepNext w:val="0"/>
              <w:keepLines w:val="0"/>
              <w:rPr>
                <w:lang w:eastAsia="zh-CN"/>
              </w:rPr>
            </w:pPr>
            <w:r w:rsidRPr="009476C7">
              <w:rPr>
                <w:lang w:eastAsia="zh-CN"/>
              </w:rPr>
              <w:t>9.9/</w:t>
            </w:r>
          </w:p>
          <w:p w14:paraId="6EB4EAAE" w14:textId="77777777" w:rsidR="004C09BC" w:rsidRPr="009476C7" w:rsidRDefault="004C09BC" w:rsidP="00685913">
            <w:pPr>
              <w:pStyle w:val="TAC"/>
              <w:keepNext w:val="0"/>
              <w:keepLines w:val="0"/>
              <w:rPr>
                <w:lang w:eastAsia="zh-CN"/>
              </w:rPr>
            </w:pPr>
            <w:r w:rsidRPr="009476C7">
              <w:rPr>
                <w:lang w:eastAsia="zh-CN"/>
              </w:rPr>
              <w:t>11.7</w:t>
            </w:r>
          </w:p>
        </w:tc>
        <w:tc>
          <w:tcPr>
            <w:tcW w:w="0" w:type="auto"/>
            <w:hideMark/>
          </w:tcPr>
          <w:p w14:paraId="2D9C181D" w14:textId="77777777" w:rsidR="004C09BC" w:rsidRPr="009476C7" w:rsidRDefault="004C09BC" w:rsidP="00685913">
            <w:pPr>
              <w:pStyle w:val="TAC"/>
              <w:keepNext w:val="0"/>
              <w:keepLines w:val="0"/>
              <w:rPr>
                <w:lang w:eastAsia="zh-CN"/>
              </w:rPr>
            </w:pPr>
            <w:r w:rsidRPr="009476C7">
              <w:rPr>
                <w:lang w:eastAsia="zh-CN"/>
              </w:rPr>
              <w:t>10/</w:t>
            </w:r>
          </w:p>
          <w:p w14:paraId="5855D099" w14:textId="77777777" w:rsidR="004C09BC" w:rsidRPr="009476C7" w:rsidRDefault="004C09BC" w:rsidP="00685913">
            <w:pPr>
              <w:pStyle w:val="TAC"/>
              <w:keepNext w:val="0"/>
              <w:keepLines w:val="0"/>
              <w:rPr>
                <w:lang w:eastAsia="zh-CN"/>
              </w:rPr>
            </w:pPr>
            <w:r w:rsidRPr="009476C7">
              <w:rPr>
                <w:lang w:eastAsia="zh-CN"/>
              </w:rPr>
              <w:t>11.7</w:t>
            </w:r>
          </w:p>
        </w:tc>
        <w:tc>
          <w:tcPr>
            <w:tcW w:w="0" w:type="auto"/>
            <w:hideMark/>
          </w:tcPr>
          <w:p w14:paraId="6F306308" w14:textId="77777777" w:rsidR="004C09BC" w:rsidRPr="009476C7" w:rsidRDefault="004C09BC" w:rsidP="00685913">
            <w:pPr>
              <w:pStyle w:val="TAC"/>
              <w:keepNext w:val="0"/>
              <w:keepLines w:val="0"/>
              <w:rPr>
                <w:lang w:eastAsia="zh-CN"/>
              </w:rPr>
            </w:pPr>
            <w:r w:rsidRPr="009476C7">
              <w:rPr>
                <w:lang w:eastAsia="zh-CN"/>
              </w:rPr>
              <w:t>9.4/</w:t>
            </w:r>
          </w:p>
          <w:p w14:paraId="2E5427DD" w14:textId="77777777" w:rsidR="004C09BC" w:rsidRPr="009476C7" w:rsidRDefault="004C09BC" w:rsidP="00685913">
            <w:pPr>
              <w:pStyle w:val="TAC"/>
              <w:keepNext w:val="0"/>
              <w:keepLines w:val="0"/>
              <w:rPr>
                <w:lang w:eastAsia="zh-CN"/>
              </w:rPr>
            </w:pPr>
            <w:r w:rsidRPr="009476C7">
              <w:rPr>
                <w:lang w:eastAsia="zh-CN"/>
              </w:rPr>
              <w:t>10.4</w:t>
            </w:r>
          </w:p>
        </w:tc>
      </w:tr>
      <w:tr w:rsidR="004C09BC" w:rsidRPr="009476C7" w14:paraId="6DCB96E5" w14:textId="77777777" w:rsidTr="00685913">
        <w:trPr>
          <w:trHeight w:val="45"/>
          <w:jc w:val="center"/>
        </w:trPr>
        <w:tc>
          <w:tcPr>
            <w:tcW w:w="0" w:type="auto"/>
            <w:vMerge/>
            <w:vAlign w:val="center"/>
            <w:hideMark/>
          </w:tcPr>
          <w:p w14:paraId="63A6C002" w14:textId="77777777" w:rsidR="004C09BC" w:rsidRPr="009476C7" w:rsidRDefault="004C09BC" w:rsidP="00685913">
            <w:pPr>
              <w:pStyle w:val="TAC"/>
              <w:keepNext w:val="0"/>
              <w:keepLines w:val="0"/>
              <w:rPr>
                <w:lang w:eastAsia="zh-CN"/>
              </w:rPr>
            </w:pPr>
          </w:p>
        </w:tc>
        <w:tc>
          <w:tcPr>
            <w:tcW w:w="0" w:type="auto"/>
            <w:vMerge/>
            <w:vAlign w:val="center"/>
            <w:hideMark/>
          </w:tcPr>
          <w:p w14:paraId="0F20F1F5" w14:textId="77777777" w:rsidR="004C09BC" w:rsidRPr="009476C7" w:rsidRDefault="004C09BC" w:rsidP="00685913">
            <w:pPr>
              <w:pStyle w:val="TAC"/>
              <w:keepNext w:val="0"/>
              <w:keepLines w:val="0"/>
              <w:rPr>
                <w:lang w:eastAsia="zh-CN"/>
              </w:rPr>
            </w:pPr>
          </w:p>
        </w:tc>
        <w:tc>
          <w:tcPr>
            <w:tcW w:w="0" w:type="auto"/>
            <w:vAlign w:val="center"/>
            <w:hideMark/>
          </w:tcPr>
          <w:p w14:paraId="7DEF06B0"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55E0811A" w14:textId="77777777" w:rsidR="004C09BC" w:rsidRPr="009476C7" w:rsidRDefault="004C09BC" w:rsidP="00685913">
            <w:pPr>
              <w:pStyle w:val="TAC"/>
              <w:keepNext w:val="0"/>
              <w:keepLines w:val="0"/>
              <w:rPr>
                <w:lang w:eastAsia="zh-CN"/>
              </w:rPr>
            </w:pPr>
            <w:r w:rsidRPr="009476C7">
              <w:rPr>
                <w:lang w:eastAsia="zh-CN"/>
              </w:rPr>
              <w:t>10.1/</w:t>
            </w:r>
          </w:p>
          <w:p w14:paraId="20C5A354" w14:textId="77777777" w:rsidR="004C09BC" w:rsidRPr="009476C7" w:rsidRDefault="004C09BC" w:rsidP="00685913">
            <w:pPr>
              <w:pStyle w:val="TAC"/>
              <w:keepNext w:val="0"/>
              <w:keepLines w:val="0"/>
              <w:rPr>
                <w:lang w:eastAsia="zh-CN"/>
              </w:rPr>
            </w:pPr>
            <w:r w:rsidRPr="009476C7">
              <w:rPr>
                <w:lang w:eastAsia="zh-CN"/>
              </w:rPr>
              <w:t>11.5</w:t>
            </w:r>
          </w:p>
        </w:tc>
        <w:tc>
          <w:tcPr>
            <w:tcW w:w="0" w:type="auto"/>
            <w:hideMark/>
          </w:tcPr>
          <w:p w14:paraId="5917A209" w14:textId="77777777" w:rsidR="004C09BC" w:rsidRPr="009476C7" w:rsidRDefault="004C09BC" w:rsidP="00685913">
            <w:pPr>
              <w:pStyle w:val="TAC"/>
              <w:keepNext w:val="0"/>
              <w:keepLines w:val="0"/>
              <w:rPr>
                <w:lang w:eastAsia="zh-CN"/>
              </w:rPr>
            </w:pPr>
            <w:r w:rsidRPr="009476C7">
              <w:rPr>
                <w:lang w:eastAsia="zh-CN"/>
              </w:rPr>
              <w:t>9.7/</w:t>
            </w:r>
          </w:p>
          <w:p w14:paraId="7AB008E9" w14:textId="77777777" w:rsidR="004C09BC" w:rsidRPr="009476C7" w:rsidRDefault="004C09BC" w:rsidP="00685913">
            <w:pPr>
              <w:pStyle w:val="TAC"/>
              <w:keepNext w:val="0"/>
              <w:keepLines w:val="0"/>
              <w:rPr>
                <w:lang w:eastAsia="zh-CN"/>
              </w:rPr>
            </w:pPr>
            <w:r w:rsidRPr="009476C7">
              <w:rPr>
                <w:lang w:eastAsia="zh-CN"/>
              </w:rPr>
              <w:t>11.2</w:t>
            </w:r>
          </w:p>
        </w:tc>
        <w:tc>
          <w:tcPr>
            <w:tcW w:w="0" w:type="auto"/>
            <w:hideMark/>
          </w:tcPr>
          <w:p w14:paraId="4E52C416" w14:textId="77777777" w:rsidR="004C09BC" w:rsidRPr="009476C7" w:rsidRDefault="004C09BC" w:rsidP="00685913">
            <w:pPr>
              <w:pStyle w:val="TAC"/>
              <w:keepNext w:val="0"/>
              <w:keepLines w:val="0"/>
              <w:rPr>
                <w:lang w:eastAsia="zh-CN"/>
              </w:rPr>
            </w:pPr>
            <w:r w:rsidRPr="009476C7">
              <w:rPr>
                <w:lang w:eastAsia="zh-CN"/>
              </w:rPr>
              <w:t>9.7/</w:t>
            </w:r>
          </w:p>
          <w:p w14:paraId="58395A21" w14:textId="77777777" w:rsidR="004C09BC" w:rsidRPr="009476C7" w:rsidRDefault="004C09BC" w:rsidP="00685913">
            <w:pPr>
              <w:pStyle w:val="TAC"/>
              <w:keepNext w:val="0"/>
              <w:keepLines w:val="0"/>
              <w:rPr>
                <w:lang w:eastAsia="zh-CN"/>
              </w:rPr>
            </w:pPr>
            <w:r w:rsidRPr="009476C7">
              <w:rPr>
                <w:lang w:eastAsia="zh-CN"/>
              </w:rPr>
              <w:t>11.2</w:t>
            </w:r>
          </w:p>
        </w:tc>
        <w:tc>
          <w:tcPr>
            <w:tcW w:w="0" w:type="auto"/>
            <w:hideMark/>
          </w:tcPr>
          <w:p w14:paraId="2B439189" w14:textId="77777777" w:rsidR="004C09BC" w:rsidRPr="009476C7" w:rsidRDefault="004C09BC" w:rsidP="00685913">
            <w:pPr>
              <w:pStyle w:val="TAC"/>
              <w:keepNext w:val="0"/>
              <w:keepLines w:val="0"/>
              <w:rPr>
                <w:lang w:eastAsia="zh-CN"/>
              </w:rPr>
            </w:pPr>
            <w:r w:rsidRPr="009476C7">
              <w:rPr>
                <w:lang w:eastAsia="zh-CN"/>
              </w:rPr>
              <w:t>10.5/</w:t>
            </w:r>
          </w:p>
          <w:p w14:paraId="5A32FDAC" w14:textId="77777777" w:rsidR="004C09BC" w:rsidRPr="009476C7" w:rsidRDefault="004C09BC" w:rsidP="00685913">
            <w:pPr>
              <w:pStyle w:val="TAC"/>
              <w:keepNext w:val="0"/>
              <w:keepLines w:val="0"/>
              <w:rPr>
                <w:lang w:eastAsia="zh-CN"/>
              </w:rPr>
            </w:pPr>
            <w:r w:rsidRPr="009476C7">
              <w:rPr>
                <w:lang w:eastAsia="zh-CN"/>
              </w:rPr>
              <w:t>11.9</w:t>
            </w:r>
          </w:p>
        </w:tc>
        <w:tc>
          <w:tcPr>
            <w:tcW w:w="0" w:type="auto"/>
            <w:hideMark/>
          </w:tcPr>
          <w:p w14:paraId="713AA592" w14:textId="77777777" w:rsidR="004C09BC" w:rsidRPr="009476C7" w:rsidRDefault="004C09BC" w:rsidP="00685913">
            <w:pPr>
              <w:pStyle w:val="TAC"/>
              <w:keepNext w:val="0"/>
              <w:keepLines w:val="0"/>
              <w:rPr>
                <w:lang w:eastAsia="zh-CN"/>
              </w:rPr>
            </w:pPr>
            <w:r w:rsidRPr="009476C7">
              <w:rPr>
                <w:lang w:eastAsia="zh-CN"/>
              </w:rPr>
              <w:t>10.3/</w:t>
            </w:r>
          </w:p>
          <w:p w14:paraId="71EEB611" w14:textId="77777777" w:rsidR="004C09BC" w:rsidRPr="009476C7" w:rsidRDefault="004C09BC" w:rsidP="00685913">
            <w:pPr>
              <w:pStyle w:val="TAC"/>
              <w:keepNext w:val="0"/>
              <w:keepLines w:val="0"/>
              <w:rPr>
                <w:lang w:eastAsia="zh-CN"/>
              </w:rPr>
            </w:pPr>
            <w:r w:rsidRPr="009476C7">
              <w:rPr>
                <w:lang w:eastAsia="zh-CN"/>
              </w:rPr>
              <w:t>11.2</w:t>
            </w:r>
          </w:p>
        </w:tc>
      </w:tr>
      <w:tr w:rsidR="004C09BC" w:rsidRPr="009476C7" w14:paraId="2DB9E358" w14:textId="77777777" w:rsidTr="00685913">
        <w:trPr>
          <w:trHeight w:val="45"/>
          <w:jc w:val="center"/>
        </w:trPr>
        <w:tc>
          <w:tcPr>
            <w:tcW w:w="0" w:type="auto"/>
            <w:vMerge/>
            <w:vAlign w:val="center"/>
            <w:hideMark/>
          </w:tcPr>
          <w:p w14:paraId="3668BE9C" w14:textId="77777777" w:rsidR="004C09BC" w:rsidRPr="009476C7" w:rsidRDefault="004C09BC" w:rsidP="00685913">
            <w:pPr>
              <w:pStyle w:val="TAC"/>
              <w:keepNext w:val="0"/>
              <w:keepLines w:val="0"/>
              <w:rPr>
                <w:lang w:eastAsia="zh-CN"/>
              </w:rPr>
            </w:pPr>
          </w:p>
        </w:tc>
        <w:tc>
          <w:tcPr>
            <w:tcW w:w="0" w:type="auto"/>
            <w:vMerge/>
            <w:vAlign w:val="center"/>
            <w:hideMark/>
          </w:tcPr>
          <w:p w14:paraId="6B654468" w14:textId="77777777" w:rsidR="004C09BC" w:rsidRPr="009476C7" w:rsidRDefault="004C09BC" w:rsidP="00685913">
            <w:pPr>
              <w:pStyle w:val="TAC"/>
              <w:keepNext w:val="0"/>
              <w:keepLines w:val="0"/>
              <w:rPr>
                <w:lang w:eastAsia="zh-CN"/>
              </w:rPr>
            </w:pPr>
          </w:p>
        </w:tc>
        <w:tc>
          <w:tcPr>
            <w:tcW w:w="0" w:type="auto"/>
            <w:vAlign w:val="center"/>
            <w:hideMark/>
          </w:tcPr>
          <w:p w14:paraId="26FE2C8A"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FFF6D31" w14:textId="77777777" w:rsidR="004C09BC" w:rsidRPr="009476C7" w:rsidRDefault="004C09BC" w:rsidP="00685913">
            <w:pPr>
              <w:pStyle w:val="TAC"/>
              <w:keepNext w:val="0"/>
              <w:keepLines w:val="0"/>
              <w:rPr>
                <w:lang w:eastAsia="zh-CN"/>
              </w:rPr>
            </w:pPr>
            <w:r w:rsidRPr="009476C7">
              <w:rPr>
                <w:lang w:eastAsia="zh-CN"/>
              </w:rPr>
              <w:t>10/</w:t>
            </w:r>
          </w:p>
          <w:p w14:paraId="050CE073" w14:textId="77777777" w:rsidR="004C09BC" w:rsidRPr="009476C7" w:rsidRDefault="004C09BC" w:rsidP="00685913">
            <w:pPr>
              <w:pStyle w:val="TAC"/>
              <w:keepNext w:val="0"/>
              <w:keepLines w:val="0"/>
              <w:rPr>
                <w:lang w:eastAsia="zh-CN"/>
              </w:rPr>
            </w:pPr>
            <w:r w:rsidRPr="009476C7">
              <w:rPr>
                <w:lang w:eastAsia="zh-CN"/>
              </w:rPr>
              <w:t>11.4</w:t>
            </w:r>
          </w:p>
        </w:tc>
        <w:tc>
          <w:tcPr>
            <w:tcW w:w="0" w:type="auto"/>
            <w:hideMark/>
          </w:tcPr>
          <w:p w14:paraId="5A0B41C4" w14:textId="77777777" w:rsidR="004C09BC" w:rsidRPr="009476C7" w:rsidRDefault="004C09BC" w:rsidP="00685913">
            <w:pPr>
              <w:pStyle w:val="TAC"/>
              <w:keepNext w:val="0"/>
              <w:keepLines w:val="0"/>
              <w:rPr>
                <w:lang w:eastAsia="zh-CN"/>
              </w:rPr>
            </w:pPr>
            <w:r w:rsidRPr="009476C7">
              <w:rPr>
                <w:lang w:eastAsia="zh-CN"/>
              </w:rPr>
              <w:t>9.8/</w:t>
            </w:r>
          </w:p>
          <w:p w14:paraId="7CE6D98F" w14:textId="77777777" w:rsidR="004C09BC" w:rsidRPr="009476C7" w:rsidRDefault="004C09BC" w:rsidP="00685913">
            <w:pPr>
              <w:pStyle w:val="TAC"/>
              <w:keepNext w:val="0"/>
              <w:keepLines w:val="0"/>
              <w:rPr>
                <w:lang w:eastAsia="zh-CN"/>
              </w:rPr>
            </w:pPr>
            <w:r w:rsidRPr="009476C7">
              <w:rPr>
                <w:lang w:eastAsia="zh-CN"/>
              </w:rPr>
              <w:t>10.9</w:t>
            </w:r>
          </w:p>
        </w:tc>
        <w:tc>
          <w:tcPr>
            <w:tcW w:w="0" w:type="auto"/>
            <w:hideMark/>
          </w:tcPr>
          <w:p w14:paraId="3F354F97" w14:textId="77777777" w:rsidR="004C09BC" w:rsidRPr="009476C7" w:rsidRDefault="004C09BC" w:rsidP="00685913">
            <w:pPr>
              <w:pStyle w:val="TAC"/>
              <w:keepNext w:val="0"/>
              <w:keepLines w:val="0"/>
              <w:rPr>
                <w:lang w:eastAsia="zh-CN"/>
              </w:rPr>
            </w:pPr>
            <w:r w:rsidRPr="009476C7">
              <w:rPr>
                <w:lang w:eastAsia="zh-CN"/>
              </w:rPr>
              <w:t>10.5/</w:t>
            </w:r>
          </w:p>
          <w:p w14:paraId="7B3B2B71" w14:textId="77777777" w:rsidR="004C09BC" w:rsidRPr="009476C7" w:rsidRDefault="004C09BC" w:rsidP="00685913">
            <w:pPr>
              <w:pStyle w:val="TAC"/>
              <w:keepNext w:val="0"/>
              <w:keepLines w:val="0"/>
              <w:rPr>
                <w:lang w:eastAsia="zh-CN"/>
              </w:rPr>
            </w:pPr>
            <w:r w:rsidRPr="009476C7">
              <w:rPr>
                <w:lang w:eastAsia="zh-CN"/>
              </w:rPr>
              <w:t>11.6</w:t>
            </w:r>
          </w:p>
        </w:tc>
        <w:tc>
          <w:tcPr>
            <w:tcW w:w="0" w:type="auto"/>
            <w:hideMark/>
          </w:tcPr>
          <w:p w14:paraId="27FE9B38" w14:textId="77777777" w:rsidR="004C09BC" w:rsidRPr="009476C7" w:rsidRDefault="004C09BC" w:rsidP="00685913">
            <w:pPr>
              <w:pStyle w:val="TAC"/>
              <w:keepNext w:val="0"/>
              <w:keepLines w:val="0"/>
              <w:rPr>
                <w:lang w:eastAsia="zh-CN"/>
              </w:rPr>
            </w:pPr>
            <w:r w:rsidRPr="009476C7">
              <w:rPr>
                <w:lang w:eastAsia="zh-CN"/>
              </w:rPr>
              <w:t>11.6/</w:t>
            </w:r>
          </w:p>
          <w:p w14:paraId="6D956EE9" w14:textId="77777777" w:rsidR="004C09BC" w:rsidRPr="009476C7" w:rsidRDefault="004C09BC" w:rsidP="00685913">
            <w:pPr>
              <w:pStyle w:val="TAC"/>
              <w:keepNext w:val="0"/>
              <w:keepLines w:val="0"/>
              <w:rPr>
                <w:lang w:eastAsia="zh-CN"/>
              </w:rPr>
            </w:pPr>
            <w:r w:rsidRPr="009476C7">
              <w:rPr>
                <w:lang w:eastAsia="zh-CN"/>
              </w:rPr>
              <w:t>12.9</w:t>
            </w:r>
          </w:p>
        </w:tc>
        <w:tc>
          <w:tcPr>
            <w:tcW w:w="0" w:type="auto"/>
            <w:hideMark/>
          </w:tcPr>
          <w:p w14:paraId="18CCC9FF" w14:textId="77777777" w:rsidR="004C09BC" w:rsidRPr="009476C7" w:rsidRDefault="004C09BC" w:rsidP="00685913">
            <w:pPr>
              <w:pStyle w:val="TAC"/>
              <w:keepNext w:val="0"/>
              <w:keepLines w:val="0"/>
              <w:rPr>
                <w:lang w:eastAsia="zh-CN"/>
              </w:rPr>
            </w:pPr>
            <w:r w:rsidRPr="009476C7">
              <w:rPr>
                <w:lang w:eastAsia="zh-CN"/>
              </w:rPr>
              <w:t>11.1/</w:t>
            </w:r>
          </w:p>
          <w:p w14:paraId="036DFE1A" w14:textId="77777777" w:rsidR="004C09BC" w:rsidRPr="009476C7" w:rsidRDefault="004C09BC" w:rsidP="00685913">
            <w:pPr>
              <w:pStyle w:val="TAC"/>
              <w:keepNext w:val="0"/>
              <w:keepLines w:val="0"/>
              <w:rPr>
                <w:lang w:eastAsia="zh-CN"/>
              </w:rPr>
            </w:pPr>
            <w:r w:rsidRPr="009476C7">
              <w:rPr>
                <w:lang w:eastAsia="zh-CN"/>
              </w:rPr>
              <w:t>11.8</w:t>
            </w:r>
          </w:p>
        </w:tc>
      </w:tr>
      <w:tr w:rsidR="004C09BC" w:rsidRPr="009476C7" w14:paraId="231AB445" w14:textId="77777777" w:rsidTr="00685913">
        <w:trPr>
          <w:trHeight w:val="45"/>
          <w:jc w:val="center"/>
        </w:trPr>
        <w:tc>
          <w:tcPr>
            <w:tcW w:w="0" w:type="auto"/>
            <w:vMerge/>
            <w:vAlign w:val="center"/>
            <w:hideMark/>
          </w:tcPr>
          <w:p w14:paraId="4F536DC6" w14:textId="77777777" w:rsidR="004C09BC" w:rsidRPr="009476C7" w:rsidRDefault="004C09BC" w:rsidP="00685913">
            <w:pPr>
              <w:pStyle w:val="TAC"/>
              <w:keepNext w:val="0"/>
              <w:keepLines w:val="0"/>
              <w:rPr>
                <w:lang w:eastAsia="zh-CN"/>
              </w:rPr>
            </w:pPr>
          </w:p>
        </w:tc>
        <w:tc>
          <w:tcPr>
            <w:tcW w:w="0" w:type="auto"/>
            <w:vMerge/>
            <w:vAlign w:val="center"/>
            <w:hideMark/>
          </w:tcPr>
          <w:p w14:paraId="4EA737B8" w14:textId="77777777" w:rsidR="004C09BC" w:rsidRPr="009476C7" w:rsidRDefault="004C09BC" w:rsidP="00685913">
            <w:pPr>
              <w:pStyle w:val="TAC"/>
              <w:keepNext w:val="0"/>
              <w:keepLines w:val="0"/>
              <w:rPr>
                <w:lang w:eastAsia="zh-CN"/>
              </w:rPr>
            </w:pPr>
          </w:p>
        </w:tc>
        <w:tc>
          <w:tcPr>
            <w:tcW w:w="0" w:type="auto"/>
            <w:vAlign w:val="center"/>
            <w:hideMark/>
          </w:tcPr>
          <w:p w14:paraId="0011722D"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3855E424" w14:textId="77777777" w:rsidR="004C09BC" w:rsidRPr="009476C7" w:rsidRDefault="004C09BC" w:rsidP="00685913">
            <w:pPr>
              <w:pStyle w:val="TAC"/>
              <w:keepNext w:val="0"/>
              <w:keepLines w:val="0"/>
              <w:rPr>
                <w:lang w:eastAsia="zh-CN"/>
              </w:rPr>
            </w:pPr>
            <w:r w:rsidRPr="009476C7">
              <w:rPr>
                <w:lang w:eastAsia="zh-CN"/>
              </w:rPr>
              <w:t>10/</w:t>
            </w:r>
          </w:p>
          <w:p w14:paraId="521E10F8" w14:textId="77777777" w:rsidR="004C09BC" w:rsidRPr="009476C7" w:rsidRDefault="004C09BC" w:rsidP="00685913">
            <w:pPr>
              <w:pStyle w:val="TAC"/>
              <w:keepNext w:val="0"/>
              <w:keepLines w:val="0"/>
              <w:rPr>
                <w:lang w:eastAsia="zh-CN"/>
              </w:rPr>
            </w:pPr>
            <w:r w:rsidRPr="009476C7">
              <w:rPr>
                <w:lang w:eastAsia="zh-CN"/>
              </w:rPr>
              <w:t>11.3</w:t>
            </w:r>
          </w:p>
        </w:tc>
        <w:tc>
          <w:tcPr>
            <w:tcW w:w="0" w:type="auto"/>
            <w:hideMark/>
          </w:tcPr>
          <w:p w14:paraId="667DE40A" w14:textId="77777777" w:rsidR="004C09BC" w:rsidRPr="009476C7" w:rsidRDefault="004C09BC" w:rsidP="00685913">
            <w:pPr>
              <w:pStyle w:val="TAC"/>
              <w:keepNext w:val="0"/>
              <w:keepLines w:val="0"/>
              <w:rPr>
                <w:lang w:eastAsia="zh-CN"/>
              </w:rPr>
            </w:pPr>
            <w:r w:rsidRPr="009476C7">
              <w:rPr>
                <w:lang w:eastAsia="zh-CN"/>
              </w:rPr>
              <w:t>10.6/</w:t>
            </w:r>
          </w:p>
          <w:p w14:paraId="06A24DB2" w14:textId="77777777" w:rsidR="004C09BC" w:rsidRPr="009476C7" w:rsidRDefault="004C09BC" w:rsidP="00685913">
            <w:pPr>
              <w:pStyle w:val="TAC"/>
              <w:keepNext w:val="0"/>
              <w:keepLines w:val="0"/>
              <w:rPr>
                <w:lang w:eastAsia="zh-CN"/>
              </w:rPr>
            </w:pPr>
            <w:r w:rsidRPr="009476C7">
              <w:rPr>
                <w:lang w:eastAsia="zh-CN"/>
              </w:rPr>
              <w:t>11.7</w:t>
            </w:r>
          </w:p>
        </w:tc>
        <w:tc>
          <w:tcPr>
            <w:tcW w:w="0" w:type="auto"/>
            <w:hideMark/>
          </w:tcPr>
          <w:p w14:paraId="1B8B5505" w14:textId="77777777" w:rsidR="004C09BC" w:rsidRPr="009476C7" w:rsidRDefault="004C09BC" w:rsidP="00685913">
            <w:pPr>
              <w:pStyle w:val="TAC"/>
              <w:keepNext w:val="0"/>
              <w:keepLines w:val="0"/>
              <w:rPr>
                <w:lang w:eastAsia="zh-CN"/>
              </w:rPr>
            </w:pPr>
            <w:r w:rsidRPr="009476C7">
              <w:rPr>
                <w:lang w:eastAsia="zh-CN"/>
              </w:rPr>
              <w:t>11.5/</w:t>
            </w:r>
          </w:p>
          <w:p w14:paraId="4B4972DD" w14:textId="77777777" w:rsidR="004C09BC" w:rsidRPr="009476C7" w:rsidRDefault="004C09BC" w:rsidP="00685913">
            <w:pPr>
              <w:pStyle w:val="TAC"/>
              <w:keepNext w:val="0"/>
              <w:keepLines w:val="0"/>
              <w:rPr>
                <w:lang w:eastAsia="zh-CN"/>
              </w:rPr>
            </w:pPr>
            <w:r w:rsidRPr="009476C7">
              <w:rPr>
                <w:lang w:eastAsia="zh-CN"/>
              </w:rPr>
              <w:t>12.5</w:t>
            </w:r>
          </w:p>
        </w:tc>
        <w:tc>
          <w:tcPr>
            <w:tcW w:w="0" w:type="auto"/>
            <w:hideMark/>
          </w:tcPr>
          <w:p w14:paraId="5BC85E27" w14:textId="77777777" w:rsidR="004C09BC" w:rsidRPr="009476C7" w:rsidRDefault="004C09BC" w:rsidP="00685913">
            <w:pPr>
              <w:pStyle w:val="TAC"/>
              <w:keepNext w:val="0"/>
              <w:keepLines w:val="0"/>
              <w:rPr>
                <w:lang w:eastAsia="zh-CN"/>
              </w:rPr>
            </w:pPr>
            <w:r w:rsidRPr="009476C7">
              <w:rPr>
                <w:lang w:eastAsia="zh-CN"/>
              </w:rPr>
              <w:t>14.4/</w:t>
            </w:r>
          </w:p>
          <w:p w14:paraId="30D0DE27" w14:textId="77777777" w:rsidR="004C09BC" w:rsidRPr="009476C7" w:rsidRDefault="004C09BC" w:rsidP="00685913">
            <w:pPr>
              <w:pStyle w:val="TAC"/>
              <w:keepNext w:val="0"/>
              <w:keepLines w:val="0"/>
              <w:rPr>
                <w:lang w:eastAsia="zh-CN"/>
              </w:rPr>
            </w:pPr>
            <w:r w:rsidRPr="009476C7">
              <w:rPr>
                <w:lang w:eastAsia="zh-CN"/>
              </w:rPr>
              <w:t>16.6</w:t>
            </w:r>
          </w:p>
        </w:tc>
        <w:tc>
          <w:tcPr>
            <w:tcW w:w="0" w:type="auto"/>
            <w:hideMark/>
          </w:tcPr>
          <w:p w14:paraId="57E74BCB" w14:textId="77777777" w:rsidR="004C09BC" w:rsidRPr="009476C7" w:rsidRDefault="004C09BC" w:rsidP="00685913">
            <w:pPr>
              <w:pStyle w:val="TAC"/>
              <w:keepNext w:val="0"/>
              <w:keepLines w:val="0"/>
              <w:rPr>
                <w:lang w:eastAsia="zh-CN"/>
              </w:rPr>
            </w:pPr>
            <w:r w:rsidRPr="009476C7">
              <w:rPr>
                <w:lang w:eastAsia="zh-CN"/>
              </w:rPr>
              <w:t>13.7/</w:t>
            </w:r>
          </w:p>
          <w:p w14:paraId="5F538B7A" w14:textId="77777777" w:rsidR="004C09BC" w:rsidRPr="009476C7" w:rsidRDefault="004C09BC" w:rsidP="00685913">
            <w:pPr>
              <w:pStyle w:val="TAC"/>
              <w:keepNext w:val="0"/>
              <w:keepLines w:val="0"/>
              <w:rPr>
                <w:lang w:eastAsia="zh-CN"/>
              </w:rPr>
            </w:pPr>
            <w:r w:rsidRPr="009476C7">
              <w:rPr>
                <w:lang w:eastAsia="zh-CN"/>
              </w:rPr>
              <w:t>14.9</w:t>
            </w:r>
          </w:p>
        </w:tc>
      </w:tr>
      <w:tr w:rsidR="004C09BC" w:rsidRPr="009476C7" w14:paraId="11DCD6D1" w14:textId="77777777" w:rsidTr="00685913">
        <w:trPr>
          <w:trHeight w:val="45"/>
          <w:jc w:val="center"/>
        </w:trPr>
        <w:tc>
          <w:tcPr>
            <w:tcW w:w="0" w:type="auto"/>
            <w:vMerge/>
            <w:vAlign w:val="center"/>
            <w:hideMark/>
          </w:tcPr>
          <w:p w14:paraId="52827296"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7172D52F"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5D694D1B"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tcPr>
          <w:p w14:paraId="2BBFE757" w14:textId="77777777" w:rsidR="004C09BC" w:rsidRPr="009476C7" w:rsidRDefault="004C09BC" w:rsidP="00685913">
            <w:pPr>
              <w:pStyle w:val="TAC"/>
              <w:keepNext w:val="0"/>
              <w:keepLines w:val="0"/>
              <w:rPr>
                <w:lang w:eastAsia="zh-CN"/>
              </w:rPr>
            </w:pPr>
          </w:p>
        </w:tc>
        <w:tc>
          <w:tcPr>
            <w:tcW w:w="0" w:type="auto"/>
          </w:tcPr>
          <w:p w14:paraId="7C1AC8F9" w14:textId="77777777" w:rsidR="004C09BC" w:rsidRPr="009476C7" w:rsidRDefault="004C09BC" w:rsidP="00685913">
            <w:pPr>
              <w:pStyle w:val="TAC"/>
              <w:keepNext w:val="0"/>
              <w:keepLines w:val="0"/>
              <w:rPr>
                <w:lang w:eastAsia="zh-CN"/>
              </w:rPr>
            </w:pPr>
            <w:r w:rsidRPr="009476C7">
              <w:rPr>
                <w:lang w:eastAsia="zh-CN"/>
              </w:rPr>
              <w:t>19.8/</w:t>
            </w:r>
          </w:p>
          <w:p w14:paraId="2A9CE687" w14:textId="77777777" w:rsidR="004C09BC" w:rsidRPr="009476C7" w:rsidRDefault="004C09BC" w:rsidP="00685913">
            <w:pPr>
              <w:pStyle w:val="TAC"/>
              <w:keepNext w:val="0"/>
              <w:keepLines w:val="0"/>
              <w:rPr>
                <w:lang w:eastAsia="zh-CN"/>
              </w:rPr>
            </w:pPr>
          </w:p>
        </w:tc>
        <w:tc>
          <w:tcPr>
            <w:tcW w:w="0" w:type="auto"/>
            <w:hideMark/>
          </w:tcPr>
          <w:p w14:paraId="60449C70" w14:textId="77777777" w:rsidR="004C09BC" w:rsidRPr="009476C7" w:rsidRDefault="004C09BC" w:rsidP="00685913">
            <w:pPr>
              <w:pStyle w:val="TAC"/>
              <w:keepNext w:val="0"/>
              <w:keepLines w:val="0"/>
              <w:rPr>
                <w:lang w:eastAsia="zh-CN"/>
              </w:rPr>
            </w:pPr>
            <w:r w:rsidRPr="009476C7">
              <w:rPr>
                <w:lang w:eastAsia="zh-CN"/>
              </w:rPr>
              <w:t>16/</w:t>
            </w:r>
          </w:p>
          <w:p w14:paraId="433254E5" w14:textId="77777777" w:rsidR="004C09BC" w:rsidRPr="009476C7" w:rsidRDefault="004C09BC" w:rsidP="00685913">
            <w:pPr>
              <w:pStyle w:val="TAC"/>
              <w:keepNext w:val="0"/>
              <w:keepLines w:val="0"/>
              <w:rPr>
                <w:lang w:eastAsia="zh-CN"/>
              </w:rPr>
            </w:pPr>
            <w:r w:rsidRPr="009476C7">
              <w:rPr>
                <w:lang w:eastAsia="zh-CN"/>
              </w:rPr>
              <w:t>18.8</w:t>
            </w:r>
          </w:p>
        </w:tc>
        <w:tc>
          <w:tcPr>
            <w:tcW w:w="0" w:type="auto"/>
            <w:hideMark/>
          </w:tcPr>
          <w:p w14:paraId="7CEFB7B8" w14:textId="77777777" w:rsidR="004C09BC" w:rsidRPr="009476C7" w:rsidRDefault="004C09BC" w:rsidP="00685913">
            <w:pPr>
              <w:pStyle w:val="TAC"/>
              <w:keepNext w:val="0"/>
              <w:keepLines w:val="0"/>
              <w:rPr>
                <w:lang w:eastAsia="zh-CN"/>
              </w:rPr>
            </w:pPr>
            <w:r w:rsidRPr="009476C7">
              <w:rPr>
                <w:lang w:eastAsia="zh-CN"/>
              </w:rPr>
              <w:t>15.1/</w:t>
            </w:r>
          </w:p>
          <w:p w14:paraId="13680894" w14:textId="77777777" w:rsidR="004C09BC" w:rsidRPr="009476C7" w:rsidRDefault="004C09BC" w:rsidP="00685913">
            <w:pPr>
              <w:pStyle w:val="TAC"/>
              <w:keepNext w:val="0"/>
              <w:keepLines w:val="0"/>
              <w:rPr>
                <w:lang w:eastAsia="zh-CN"/>
              </w:rPr>
            </w:pPr>
            <w:r w:rsidRPr="009476C7">
              <w:rPr>
                <w:lang w:eastAsia="zh-CN"/>
              </w:rPr>
              <w:t>17.1</w:t>
            </w:r>
          </w:p>
        </w:tc>
        <w:tc>
          <w:tcPr>
            <w:tcW w:w="0" w:type="auto"/>
            <w:hideMark/>
          </w:tcPr>
          <w:p w14:paraId="191DDDA0" w14:textId="77777777" w:rsidR="004C09BC" w:rsidRPr="009476C7" w:rsidRDefault="004C09BC" w:rsidP="00685913">
            <w:pPr>
              <w:pStyle w:val="TAC"/>
              <w:keepNext w:val="0"/>
              <w:keepLines w:val="0"/>
              <w:rPr>
                <w:lang w:eastAsia="zh-CN"/>
              </w:rPr>
            </w:pPr>
            <w:r w:rsidRPr="009476C7">
              <w:rPr>
                <w:lang w:eastAsia="zh-CN"/>
              </w:rPr>
              <w:t>15.2/</w:t>
            </w:r>
          </w:p>
          <w:p w14:paraId="29CBFE05" w14:textId="77777777" w:rsidR="004C09BC" w:rsidRPr="009476C7" w:rsidRDefault="004C09BC" w:rsidP="00685913">
            <w:pPr>
              <w:pStyle w:val="TAC"/>
              <w:keepNext w:val="0"/>
              <w:keepLines w:val="0"/>
              <w:rPr>
                <w:lang w:eastAsia="zh-CN"/>
              </w:rPr>
            </w:pPr>
            <w:r w:rsidRPr="009476C7">
              <w:rPr>
                <w:lang w:eastAsia="zh-CN"/>
              </w:rPr>
              <w:t>17.3</w:t>
            </w:r>
          </w:p>
        </w:tc>
      </w:tr>
      <w:tr w:rsidR="004C09BC" w:rsidRPr="009476C7" w14:paraId="7A63828C" w14:textId="77777777" w:rsidTr="00685913">
        <w:trPr>
          <w:trHeight w:val="45"/>
          <w:jc w:val="center"/>
        </w:trPr>
        <w:tc>
          <w:tcPr>
            <w:tcW w:w="0" w:type="auto"/>
            <w:vMerge/>
            <w:vAlign w:val="center"/>
            <w:hideMark/>
          </w:tcPr>
          <w:p w14:paraId="6029D0F6" w14:textId="77777777" w:rsidR="004C09BC" w:rsidRPr="009476C7" w:rsidRDefault="004C09BC" w:rsidP="00685913">
            <w:pPr>
              <w:pStyle w:val="TAC"/>
              <w:keepNext w:val="0"/>
              <w:keepLines w:val="0"/>
              <w:rPr>
                <w:lang w:eastAsia="zh-CN"/>
              </w:rPr>
            </w:pPr>
          </w:p>
        </w:tc>
        <w:tc>
          <w:tcPr>
            <w:tcW w:w="0" w:type="auto"/>
            <w:vMerge/>
            <w:vAlign w:val="center"/>
            <w:hideMark/>
          </w:tcPr>
          <w:p w14:paraId="3F4260AF" w14:textId="77777777" w:rsidR="004C09BC" w:rsidRPr="009476C7" w:rsidRDefault="004C09BC" w:rsidP="00685913">
            <w:pPr>
              <w:pStyle w:val="TAC"/>
              <w:keepNext w:val="0"/>
              <w:keepLines w:val="0"/>
              <w:rPr>
                <w:lang w:eastAsia="zh-CN"/>
              </w:rPr>
            </w:pPr>
          </w:p>
        </w:tc>
        <w:tc>
          <w:tcPr>
            <w:tcW w:w="0" w:type="auto"/>
            <w:vAlign w:val="center"/>
            <w:hideMark/>
          </w:tcPr>
          <w:p w14:paraId="7083E1F4"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tcPr>
          <w:p w14:paraId="0E803951" w14:textId="77777777" w:rsidR="004C09BC" w:rsidRPr="009476C7" w:rsidRDefault="004C09BC" w:rsidP="00685913">
            <w:pPr>
              <w:pStyle w:val="TAC"/>
              <w:keepNext w:val="0"/>
              <w:keepLines w:val="0"/>
              <w:rPr>
                <w:lang w:eastAsia="zh-CN"/>
              </w:rPr>
            </w:pPr>
          </w:p>
        </w:tc>
        <w:tc>
          <w:tcPr>
            <w:tcW w:w="0" w:type="auto"/>
          </w:tcPr>
          <w:p w14:paraId="68238CA6" w14:textId="77777777" w:rsidR="004C09BC" w:rsidRPr="009476C7" w:rsidRDefault="004C09BC" w:rsidP="00685913">
            <w:pPr>
              <w:pStyle w:val="TAC"/>
              <w:keepNext w:val="0"/>
              <w:keepLines w:val="0"/>
              <w:rPr>
                <w:lang w:eastAsia="zh-CN"/>
              </w:rPr>
            </w:pPr>
            <w:r w:rsidRPr="009476C7">
              <w:rPr>
                <w:lang w:eastAsia="zh-CN"/>
              </w:rPr>
              <w:t>19.9/</w:t>
            </w:r>
          </w:p>
          <w:p w14:paraId="36D7AD4C" w14:textId="77777777" w:rsidR="004C09BC" w:rsidRPr="009476C7" w:rsidRDefault="004C09BC" w:rsidP="00685913">
            <w:pPr>
              <w:pStyle w:val="TAC"/>
              <w:keepNext w:val="0"/>
              <w:keepLines w:val="0"/>
              <w:rPr>
                <w:lang w:eastAsia="zh-CN"/>
              </w:rPr>
            </w:pPr>
          </w:p>
        </w:tc>
        <w:tc>
          <w:tcPr>
            <w:tcW w:w="0" w:type="auto"/>
            <w:hideMark/>
          </w:tcPr>
          <w:p w14:paraId="0B201328" w14:textId="77777777" w:rsidR="004C09BC" w:rsidRPr="009476C7" w:rsidRDefault="004C09BC" w:rsidP="00685913">
            <w:pPr>
              <w:pStyle w:val="TAC"/>
              <w:keepNext w:val="0"/>
              <w:keepLines w:val="0"/>
              <w:rPr>
                <w:lang w:eastAsia="zh-CN"/>
              </w:rPr>
            </w:pPr>
            <w:r w:rsidRPr="009476C7">
              <w:rPr>
                <w:lang w:eastAsia="zh-CN"/>
              </w:rPr>
              <w:t>16/</w:t>
            </w:r>
          </w:p>
          <w:p w14:paraId="688B9123" w14:textId="77777777" w:rsidR="004C09BC" w:rsidRPr="009476C7" w:rsidRDefault="004C09BC" w:rsidP="00685913">
            <w:pPr>
              <w:pStyle w:val="TAC"/>
              <w:keepNext w:val="0"/>
              <w:keepLines w:val="0"/>
              <w:rPr>
                <w:lang w:eastAsia="zh-CN"/>
              </w:rPr>
            </w:pPr>
            <w:r w:rsidRPr="009476C7">
              <w:rPr>
                <w:lang w:eastAsia="zh-CN"/>
              </w:rPr>
              <w:t>18.5</w:t>
            </w:r>
          </w:p>
        </w:tc>
        <w:tc>
          <w:tcPr>
            <w:tcW w:w="0" w:type="auto"/>
            <w:hideMark/>
          </w:tcPr>
          <w:p w14:paraId="4D4BE0FA" w14:textId="77777777" w:rsidR="004C09BC" w:rsidRPr="009476C7" w:rsidRDefault="004C09BC" w:rsidP="00685913">
            <w:pPr>
              <w:pStyle w:val="TAC"/>
              <w:keepNext w:val="0"/>
              <w:keepLines w:val="0"/>
              <w:rPr>
                <w:lang w:eastAsia="zh-CN"/>
              </w:rPr>
            </w:pPr>
            <w:r w:rsidRPr="009476C7">
              <w:rPr>
                <w:lang w:eastAsia="zh-CN"/>
              </w:rPr>
              <w:t>15.9</w:t>
            </w:r>
          </w:p>
          <w:p w14:paraId="7302BAEC" w14:textId="77777777" w:rsidR="004C09BC" w:rsidRPr="009476C7" w:rsidRDefault="004C09BC" w:rsidP="00685913">
            <w:pPr>
              <w:pStyle w:val="TAC"/>
              <w:keepNext w:val="0"/>
              <w:keepLines w:val="0"/>
              <w:rPr>
                <w:lang w:eastAsia="zh-CN"/>
              </w:rPr>
            </w:pPr>
            <w:r w:rsidRPr="009476C7">
              <w:rPr>
                <w:lang w:eastAsia="zh-CN"/>
              </w:rPr>
              <w:t>17.2</w:t>
            </w:r>
          </w:p>
        </w:tc>
        <w:tc>
          <w:tcPr>
            <w:tcW w:w="0" w:type="auto"/>
            <w:hideMark/>
          </w:tcPr>
          <w:p w14:paraId="4AC9E359" w14:textId="77777777" w:rsidR="004C09BC" w:rsidRPr="009476C7" w:rsidRDefault="004C09BC" w:rsidP="00685913">
            <w:pPr>
              <w:pStyle w:val="TAC"/>
              <w:keepNext w:val="0"/>
              <w:keepLines w:val="0"/>
              <w:rPr>
                <w:lang w:eastAsia="zh-CN"/>
              </w:rPr>
            </w:pPr>
            <w:r w:rsidRPr="009476C7">
              <w:rPr>
                <w:lang w:eastAsia="zh-CN"/>
              </w:rPr>
              <w:t>16.4/</w:t>
            </w:r>
          </w:p>
          <w:p w14:paraId="3E23B1A9" w14:textId="77777777" w:rsidR="004C09BC" w:rsidRPr="009476C7" w:rsidRDefault="004C09BC" w:rsidP="00685913">
            <w:pPr>
              <w:pStyle w:val="TAC"/>
              <w:keepNext w:val="0"/>
              <w:keepLines w:val="0"/>
              <w:rPr>
                <w:lang w:eastAsia="zh-CN"/>
              </w:rPr>
            </w:pPr>
            <w:r w:rsidRPr="009476C7">
              <w:rPr>
                <w:lang w:eastAsia="zh-CN"/>
              </w:rPr>
              <w:t>18.2</w:t>
            </w:r>
          </w:p>
        </w:tc>
      </w:tr>
      <w:tr w:rsidR="004C09BC" w:rsidRPr="009476C7" w14:paraId="4BEA7CE4" w14:textId="77777777" w:rsidTr="00685913">
        <w:trPr>
          <w:trHeight w:val="45"/>
          <w:jc w:val="center"/>
        </w:trPr>
        <w:tc>
          <w:tcPr>
            <w:tcW w:w="0" w:type="auto"/>
            <w:vMerge/>
            <w:vAlign w:val="center"/>
            <w:hideMark/>
          </w:tcPr>
          <w:p w14:paraId="5694331D" w14:textId="77777777" w:rsidR="004C09BC" w:rsidRPr="009476C7" w:rsidRDefault="004C09BC" w:rsidP="00685913">
            <w:pPr>
              <w:pStyle w:val="TAC"/>
              <w:keepNext w:val="0"/>
              <w:keepLines w:val="0"/>
              <w:rPr>
                <w:lang w:eastAsia="zh-CN"/>
              </w:rPr>
            </w:pPr>
          </w:p>
        </w:tc>
        <w:tc>
          <w:tcPr>
            <w:tcW w:w="0" w:type="auto"/>
            <w:vMerge/>
            <w:vAlign w:val="center"/>
            <w:hideMark/>
          </w:tcPr>
          <w:p w14:paraId="0E79BBED" w14:textId="77777777" w:rsidR="004C09BC" w:rsidRPr="009476C7" w:rsidRDefault="004C09BC" w:rsidP="00685913">
            <w:pPr>
              <w:pStyle w:val="TAC"/>
              <w:keepNext w:val="0"/>
              <w:keepLines w:val="0"/>
              <w:rPr>
                <w:lang w:eastAsia="zh-CN"/>
              </w:rPr>
            </w:pPr>
          </w:p>
        </w:tc>
        <w:tc>
          <w:tcPr>
            <w:tcW w:w="0" w:type="auto"/>
            <w:vAlign w:val="center"/>
            <w:hideMark/>
          </w:tcPr>
          <w:p w14:paraId="6F2B2526"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tcPr>
          <w:p w14:paraId="653D0988" w14:textId="77777777" w:rsidR="004C09BC" w:rsidRPr="009476C7" w:rsidRDefault="004C09BC" w:rsidP="00685913">
            <w:pPr>
              <w:pStyle w:val="TAC"/>
              <w:keepNext w:val="0"/>
              <w:keepLines w:val="0"/>
              <w:rPr>
                <w:lang w:eastAsia="zh-CN"/>
              </w:rPr>
            </w:pPr>
          </w:p>
          <w:p w14:paraId="71A38171" w14:textId="77777777" w:rsidR="004C09BC" w:rsidRPr="009476C7" w:rsidRDefault="004C09BC" w:rsidP="00685913">
            <w:pPr>
              <w:pStyle w:val="TAC"/>
              <w:keepNext w:val="0"/>
              <w:keepLines w:val="0"/>
              <w:rPr>
                <w:lang w:eastAsia="zh-CN"/>
              </w:rPr>
            </w:pPr>
          </w:p>
        </w:tc>
        <w:tc>
          <w:tcPr>
            <w:tcW w:w="0" w:type="auto"/>
          </w:tcPr>
          <w:p w14:paraId="28A9C07E" w14:textId="77777777" w:rsidR="004C09BC" w:rsidRPr="009476C7" w:rsidRDefault="004C09BC" w:rsidP="00685913">
            <w:pPr>
              <w:pStyle w:val="TAC"/>
              <w:keepNext w:val="0"/>
              <w:keepLines w:val="0"/>
              <w:rPr>
                <w:lang w:eastAsia="zh-CN"/>
              </w:rPr>
            </w:pPr>
            <w:r w:rsidRPr="009476C7">
              <w:rPr>
                <w:lang w:eastAsia="zh-CN"/>
              </w:rPr>
              <w:t>20/</w:t>
            </w:r>
          </w:p>
          <w:p w14:paraId="134A5FBE" w14:textId="77777777" w:rsidR="004C09BC" w:rsidRPr="009476C7" w:rsidRDefault="004C09BC" w:rsidP="00685913">
            <w:pPr>
              <w:pStyle w:val="TAC"/>
              <w:keepNext w:val="0"/>
              <w:keepLines w:val="0"/>
              <w:rPr>
                <w:lang w:eastAsia="zh-CN"/>
              </w:rPr>
            </w:pPr>
          </w:p>
        </w:tc>
        <w:tc>
          <w:tcPr>
            <w:tcW w:w="0" w:type="auto"/>
            <w:hideMark/>
          </w:tcPr>
          <w:p w14:paraId="2747B7D1" w14:textId="77777777" w:rsidR="004C09BC" w:rsidRPr="009476C7" w:rsidRDefault="004C09BC" w:rsidP="00685913">
            <w:pPr>
              <w:pStyle w:val="TAC"/>
              <w:keepNext w:val="0"/>
              <w:keepLines w:val="0"/>
              <w:rPr>
                <w:lang w:eastAsia="zh-CN"/>
              </w:rPr>
            </w:pPr>
            <w:r w:rsidRPr="009476C7">
              <w:rPr>
                <w:lang w:eastAsia="zh-CN"/>
              </w:rPr>
              <w:t>16.8/</w:t>
            </w:r>
          </w:p>
          <w:p w14:paraId="0563A4D2" w14:textId="77777777" w:rsidR="004C09BC" w:rsidRPr="009476C7" w:rsidRDefault="004C09BC" w:rsidP="00685913">
            <w:pPr>
              <w:pStyle w:val="TAC"/>
              <w:keepNext w:val="0"/>
              <w:keepLines w:val="0"/>
              <w:rPr>
                <w:lang w:eastAsia="zh-CN"/>
              </w:rPr>
            </w:pPr>
            <w:r w:rsidRPr="009476C7">
              <w:rPr>
                <w:lang w:eastAsia="zh-CN"/>
              </w:rPr>
              <w:t>19.1</w:t>
            </w:r>
          </w:p>
        </w:tc>
        <w:tc>
          <w:tcPr>
            <w:tcW w:w="0" w:type="auto"/>
            <w:hideMark/>
          </w:tcPr>
          <w:p w14:paraId="5AB6C23C" w14:textId="77777777" w:rsidR="004C09BC" w:rsidRPr="009476C7" w:rsidRDefault="004C09BC" w:rsidP="00685913">
            <w:pPr>
              <w:pStyle w:val="TAC"/>
              <w:keepNext w:val="0"/>
              <w:keepLines w:val="0"/>
              <w:rPr>
                <w:lang w:eastAsia="zh-CN"/>
              </w:rPr>
            </w:pPr>
            <w:r w:rsidRPr="009476C7">
              <w:rPr>
                <w:lang w:eastAsia="zh-CN"/>
              </w:rPr>
              <w:t>17.1/</w:t>
            </w:r>
          </w:p>
          <w:p w14:paraId="30466F9C" w14:textId="77777777" w:rsidR="004C09BC" w:rsidRPr="009476C7" w:rsidRDefault="004C09BC" w:rsidP="00685913">
            <w:pPr>
              <w:pStyle w:val="TAC"/>
              <w:keepNext w:val="0"/>
              <w:keepLines w:val="0"/>
              <w:rPr>
                <w:lang w:eastAsia="zh-CN"/>
              </w:rPr>
            </w:pPr>
            <w:r w:rsidRPr="009476C7">
              <w:rPr>
                <w:lang w:eastAsia="zh-CN"/>
              </w:rPr>
              <w:t>18.8</w:t>
            </w:r>
          </w:p>
        </w:tc>
        <w:tc>
          <w:tcPr>
            <w:tcW w:w="0" w:type="auto"/>
            <w:hideMark/>
          </w:tcPr>
          <w:p w14:paraId="19347829" w14:textId="77777777" w:rsidR="004C09BC" w:rsidRPr="009476C7" w:rsidRDefault="004C09BC" w:rsidP="00685913">
            <w:pPr>
              <w:pStyle w:val="TAC"/>
              <w:keepNext w:val="0"/>
              <w:keepLines w:val="0"/>
              <w:rPr>
                <w:lang w:eastAsia="zh-CN"/>
              </w:rPr>
            </w:pPr>
            <w:r w:rsidRPr="009476C7">
              <w:rPr>
                <w:lang w:eastAsia="zh-CN"/>
              </w:rPr>
              <w:t>17.5/</w:t>
            </w:r>
          </w:p>
          <w:p w14:paraId="0CF2711F" w14:textId="77777777" w:rsidR="004C09BC" w:rsidRPr="009476C7" w:rsidRDefault="004C09BC" w:rsidP="00685913">
            <w:pPr>
              <w:pStyle w:val="TAC"/>
              <w:keepNext w:val="0"/>
              <w:keepLines w:val="0"/>
              <w:rPr>
                <w:lang w:eastAsia="zh-CN"/>
              </w:rPr>
            </w:pPr>
            <w:r w:rsidRPr="009476C7">
              <w:rPr>
                <w:lang w:eastAsia="zh-CN"/>
              </w:rPr>
              <w:t>20</w:t>
            </w:r>
          </w:p>
        </w:tc>
      </w:tr>
      <w:tr w:rsidR="004C09BC" w:rsidRPr="009476C7" w14:paraId="0B20F14D" w14:textId="77777777" w:rsidTr="00685913">
        <w:trPr>
          <w:trHeight w:val="45"/>
          <w:jc w:val="center"/>
        </w:trPr>
        <w:tc>
          <w:tcPr>
            <w:tcW w:w="0" w:type="auto"/>
            <w:vMerge/>
            <w:vAlign w:val="center"/>
            <w:hideMark/>
          </w:tcPr>
          <w:p w14:paraId="7DC60D5E" w14:textId="77777777" w:rsidR="004C09BC" w:rsidRPr="009476C7" w:rsidRDefault="004C09BC" w:rsidP="00685913">
            <w:pPr>
              <w:pStyle w:val="TAC"/>
              <w:keepNext w:val="0"/>
              <w:keepLines w:val="0"/>
              <w:rPr>
                <w:lang w:eastAsia="zh-CN"/>
              </w:rPr>
            </w:pPr>
          </w:p>
        </w:tc>
        <w:tc>
          <w:tcPr>
            <w:tcW w:w="0" w:type="auto"/>
            <w:vMerge/>
            <w:vAlign w:val="center"/>
            <w:hideMark/>
          </w:tcPr>
          <w:p w14:paraId="31FBC77C" w14:textId="77777777" w:rsidR="004C09BC" w:rsidRPr="009476C7" w:rsidRDefault="004C09BC" w:rsidP="00685913">
            <w:pPr>
              <w:pStyle w:val="TAC"/>
              <w:keepNext w:val="0"/>
              <w:keepLines w:val="0"/>
              <w:rPr>
                <w:lang w:eastAsia="zh-CN"/>
              </w:rPr>
            </w:pPr>
          </w:p>
        </w:tc>
        <w:tc>
          <w:tcPr>
            <w:tcW w:w="0" w:type="auto"/>
            <w:vAlign w:val="center"/>
            <w:hideMark/>
          </w:tcPr>
          <w:p w14:paraId="2320AF19"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tcPr>
          <w:p w14:paraId="37EA1DC3" w14:textId="77777777" w:rsidR="004C09BC" w:rsidRPr="009476C7" w:rsidRDefault="004C09BC" w:rsidP="00685913">
            <w:pPr>
              <w:pStyle w:val="TAC"/>
              <w:keepNext w:val="0"/>
              <w:keepLines w:val="0"/>
              <w:rPr>
                <w:lang w:eastAsia="zh-CN"/>
              </w:rPr>
            </w:pPr>
          </w:p>
        </w:tc>
        <w:tc>
          <w:tcPr>
            <w:tcW w:w="0" w:type="auto"/>
          </w:tcPr>
          <w:p w14:paraId="2B8486DA" w14:textId="77777777" w:rsidR="004C09BC" w:rsidRPr="009476C7" w:rsidRDefault="004C09BC" w:rsidP="00685913">
            <w:pPr>
              <w:pStyle w:val="TAC"/>
              <w:keepNext w:val="0"/>
              <w:keepLines w:val="0"/>
              <w:rPr>
                <w:lang w:eastAsia="zh-CN"/>
              </w:rPr>
            </w:pPr>
            <w:r w:rsidRPr="009476C7">
              <w:rPr>
                <w:lang w:eastAsia="zh-CN"/>
              </w:rPr>
              <w:t>21/</w:t>
            </w:r>
          </w:p>
          <w:p w14:paraId="163617D7" w14:textId="77777777" w:rsidR="004C09BC" w:rsidRPr="009476C7" w:rsidRDefault="004C09BC" w:rsidP="00685913">
            <w:pPr>
              <w:pStyle w:val="TAC"/>
              <w:keepNext w:val="0"/>
              <w:keepLines w:val="0"/>
              <w:rPr>
                <w:lang w:eastAsia="zh-CN"/>
              </w:rPr>
            </w:pPr>
          </w:p>
        </w:tc>
        <w:tc>
          <w:tcPr>
            <w:tcW w:w="0" w:type="auto"/>
            <w:hideMark/>
          </w:tcPr>
          <w:p w14:paraId="343D40E3" w14:textId="77777777" w:rsidR="004C09BC" w:rsidRPr="009476C7" w:rsidRDefault="004C09BC" w:rsidP="00685913">
            <w:pPr>
              <w:pStyle w:val="TAC"/>
              <w:keepNext w:val="0"/>
              <w:keepLines w:val="0"/>
              <w:rPr>
                <w:lang w:eastAsia="zh-CN"/>
              </w:rPr>
            </w:pPr>
            <w:r w:rsidRPr="009476C7">
              <w:rPr>
                <w:lang w:eastAsia="zh-CN"/>
              </w:rPr>
              <w:t>18.2/</w:t>
            </w:r>
          </w:p>
          <w:p w14:paraId="2CEF1DA2" w14:textId="77777777" w:rsidR="004C09BC" w:rsidRPr="009476C7" w:rsidRDefault="004C09BC" w:rsidP="00685913">
            <w:pPr>
              <w:pStyle w:val="TAC"/>
              <w:keepNext w:val="0"/>
              <w:keepLines w:val="0"/>
              <w:rPr>
                <w:lang w:eastAsia="zh-CN"/>
              </w:rPr>
            </w:pPr>
            <w:r w:rsidRPr="009476C7">
              <w:rPr>
                <w:lang w:eastAsia="zh-CN"/>
              </w:rPr>
              <w:t>21</w:t>
            </w:r>
          </w:p>
        </w:tc>
        <w:tc>
          <w:tcPr>
            <w:tcW w:w="0" w:type="auto"/>
          </w:tcPr>
          <w:p w14:paraId="6C50892B" w14:textId="77777777" w:rsidR="004C09BC" w:rsidRPr="009476C7" w:rsidRDefault="004C09BC" w:rsidP="00685913">
            <w:pPr>
              <w:pStyle w:val="TAC"/>
              <w:keepNext w:val="0"/>
              <w:keepLines w:val="0"/>
              <w:rPr>
                <w:lang w:eastAsia="zh-CN"/>
              </w:rPr>
            </w:pPr>
          </w:p>
        </w:tc>
        <w:tc>
          <w:tcPr>
            <w:tcW w:w="0" w:type="auto"/>
          </w:tcPr>
          <w:p w14:paraId="68AB3519" w14:textId="77777777" w:rsidR="004C09BC" w:rsidRPr="009476C7" w:rsidRDefault="004C09BC" w:rsidP="00685913">
            <w:pPr>
              <w:pStyle w:val="TAC"/>
              <w:keepNext w:val="0"/>
              <w:keepLines w:val="0"/>
              <w:rPr>
                <w:lang w:eastAsia="zh-CN"/>
              </w:rPr>
            </w:pPr>
          </w:p>
        </w:tc>
      </w:tr>
      <w:tr w:rsidR="004C09BC" w:rsidRPr="009476C7" w14:paraId="2C92113D" w14:textId="77777777" w:rsidTr="00685913">
        <w:trPr>
          <w:trHeight w:val="45"/>
          <w:jc w:val="center"/>
        </w:trPr>
        <w:tc>
          <w:tcPr>
            <w:tcW w:w="0" w:type="auto"/>
            <w:vMerge/>
            <w:vAlign w:val="center"/>
            <w:hideMark/>
          </w:tcPr>
          <w:p w14:paraId="09D5DC0F"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7"/>
            <w:vAlign w:val="center"/>
            <w:hideMark/>
          </w:tcPr>
          <w:p w14:paraId="6C67F10E" w14:textId="77777777" w:rsidR="004C09BC" w:rsidRPr="009476C7" w:rsidRDefault="004C09BC" w:rsidP="00685913">
            <w:pPr>
              <w:pStyle w:val="TAL"/>
              <w:keepNext w:val="0"/>
              <w:keepLines w:val="0"/>
              <w:spacing w:line="276" w:lineRule="auto"/>
              <w:rPr>
                <w:lang w:eastAsia="zh-CN"/>
              </w:rPr>
            </w:pPr>
            <w:r w:rsidRPr="009476C7">
              <w:rPr>
                <w:lang w:eastAsia="zh-CN"/>
              </w:rPr>
              <w:t>Additional report/notes:</w:t>
            </w:r>
          </w:p>
          <w:p w14:paraId="6A979C78" w14:textId="77777777" w:rsidR="004C09BC" w:rsidRPr="009476C7" w:rsidRDefault="004C09BC" w:rsidP="00685913">
            <w:pPr>
              <w:pStyle w:val="TAL"/>
              <w:keepNext w:val="0"/>
              <w:keepLines w:val="0"/>
              <w:spacing w:line="276" w:lineRule="auto"/>
              <w:rPr>
                <w:lang w:eastAsia="zh-CN"/>
              </w:rPr>
            </w:pPr>
            <w:r w:rsidRPr="009476C7">
              <w:rPr>
                <w:lang w:eastAsia="zh-CN"/>
              </w:rPr>
              <w:t>CP type: NCP</w:t>
            </w:r>
          </w:p>
          <w:p w14:paraId="555AA77F" w14:textId="77777777" w:rsidR="004C09BC" w:rsidRPr="009476C7" w:rsidRDefault="004C09BC" w:rsidP="00685913">
            <w:pPr>
              <w:pStyle w:val="TAL"/>
              <w:keepNext w:val="0"/>
              <w:keepLines w:val="0"/>
              <w:spacing w:line="276" w:lineRule="auto"/>
              <w:rPr>
                <w:lang w:eastAsia="zh-CN"/>
              </w:rPr>
            </w:pPr>
            <w:r w:rsidRPr="009476C7">
              <w:rPr>
                <w:lang w:eastAsia="zh-CN"/>
              </w:rPr>
              <w:t xml:space="preserve">Waveform: CP-OFDM </w:t>
            </w:r>
            <w:r w:rsidRPr="009476C7">
              <w:rPr>
                <w:rFonts w:eastAsia="Yu Mincho"/>
                <w:lang w:eastAsia="zh-CN"/>
              </w:rPr>
              <w:t>wa</w:t>
            </w:r>
            <w:r w:rsidRPr="009476C7">
              <w:rPr>
                <w:lang w:eastAsia="zh-CN"/>
              </w:rPr>
              <w:t>veform for PDSCH</w:t>
            </w:r>
          </w:p>
          <w:p w14:paraId="11D88F4D" w14:textId="77777777" w:rsidR="004C09BC" w:rsidRPr="009476C7" w:rsidRDefault="004C09BC" w:rsidP="00685913">
            <w:pPr>
              <w:pStyle w:val="TAL"/>
              <w:keepNext w:val="0"/>
              <w:keepLines w:val="0"/>
              <w:spacing w:line="276" w:lineRule="auto"/>
              <w:rPr>
                <w:lang w:eastAsia="zh-CN"/>
              </w:rPr>
            </w:pPr>
            <w:r w:rsidRPr="009476C7">
              <w:rPr>
                <w:lang w:eastAsia="zh-CN"/>
              </w:rPr>
              <w:t>PTRS configuration: K=2, L=1</w:t>
            </w:r>
          </w:p>
          <w:p w14:paraId="3BFE407C" w14:textId="77777777" w:rsidR="004C09BC" w:rsidRPr="009476C7" w:rsidRDefault="004C09BC" w:rsidP="00685913">
            <w:pPr>
              <w:pStyle w:val="TAL"/>
              <w:keepNext w:val="0"/>
              <w:keepLines w:val="0"/>
              <w:spacing w:line="276" w:lineRule="auto"/>
              <w:rPr>
                <w:lang w:eastAsia="zh-CN"/>
              </w:rPr>
            </w:pPr>
            <w:r w:rsidRPr="009476C7">
              <w:rPr>
                <w:lang w:eastAsia="zh-CN"/>
              </w:rPr>
              <w:lastRenderedPageBreak/>
              <w:t>DMRS configuration: Type 1 DMRS</w:t>
            </w:r>
          </w:p>
          <w:p w14:paraId="23FCA1C7" w14:textId="77777777" w:rsidR="004C09BC" w:rsidRPr="009476C7" w:rsidRDefault="004C09BC" w:rsidP="00685913">
            <w:pPr>
              <w:pStyle w:val="TAL"/>
              <w:keepNext w:val="0"/>
              <w:keepLines w:val="0"/>
              <w:spacing w:line="276" w:lineRule="auto"/>
              <w:rPr>
                <w:lang w:eastAsia="zh-CN"/>
              </w:rPr>
            </w:pPr>
            <w:r w:rsidRPr="009476C7">
              <w:rPr>
                <w:lang w:eastAsia="zh-CN"/>
              </w:rPr>
              <w:t>Precoder: random precoder</w:t>
            </w:r>
          </w:p>
          <w:p w14:paraId="2DD702C5" w14:textId="77777777" w:rsidR="004C09BC" w:rsidRPr="009476C7" w:rsidRDefault="004C09BC" w:rsidP="00685913">
            <w:pPr>
              <w:pStyle w:val="TAL"/>
              <w:keepNext w:val="0"/>
              <w:keepLines w:val="0"/>
              <w:spacing w:line="276" w:lineRule="auto"/>
              <w:rPr>
                <w:lang w:eastAsia="zh-CN"/>
              </w:rPr>
            </w:pPr>
            <w:r w:rsidRPr="009476C7">
              <w:rPr>
                <w:lang w:eastAsia="zh-CN"/>
              </w:rPr>
              <w:t>No TRS, No CSI-RS</w:t>
            </w:r>
          </w:p>
        </w:tc>
      </w:tr>
    </w:tbl>
    <w:p w14:paraId="7AAC2A8C" w14:textId="77777777" w:rsidR="004C09BC" w:rsidRPr="009476C7" w:rsidRDefault="004C09BC" w:rsidP="004C09BC">
      <w:pPr>
        <w:pStyle w:val="TH"/>
        <w:rPr>
          <w:rFonts w:eastAsiaTheme="minorEastAsia" w:cstheme="minorBidi"/>
          <w:sz w:val="22"/>
          <w:szCs w:val="22"/>
          <w:lang w:eastAsia="ko-KR"/>
        </w:rPr>
      </w:pPr>
    </w:p>
    <w:p w14:paraId="39E93173" w14:textId="77777777" w:rsidR="004C09BC" w:rsidRPr="009476C7" w:rsidRDefault="004C09BC" w:rsidP="004C09BC">
      <w:pPr>
        <w:pStyle w:val="TH"/>
      </w:pPr>
      <w:r w:rsidRPr="009476C7">
        <w:t>Table B.1.1.4-2: SINR in dB achieving CP-OFDM PDSCH BLER of 10% /1% for ECP</w:t>
      </w:r>
    </w:p>
    <w:tbl>
      <w:tblPr>
        <w:tblStyle w:val="TableGrid"/>
        <w:tblW w:w="0" w:type="auto"/>
        <w:jc w:val="center"/>
        <w:tblLook w:val="04A0" w:firstRow="1" w:lastRow="0" w:firstColumn="1" w:lastColumn="0" w:noHBand="0" w:noVBand="1"/>
      </w:tblPr>
      <w:tblGrid>
        <w:gridCol w:w="787"/>
        <w:gridCol w:w="616"/>
        <w:gridCol w:w="1227"/>
        <w:gridCol w:w="937"/>
        <w:gridCol w:w="937"/>
        <w:gridCol w:w="937"/>
        <w:gridCol w:w="937"/>
        <w:gridCol w:w="857"/>
      </w:tblGrid>
      <w:tr w:rsidR="004C09BC" w:rsidRPr="009476C7" w14:paraId="7E4542D9" w14:textId="77777777" w:rsidTr="00685913">
        <w:trPr>
          <w:trHeight w:val="314"/>
          <w:jc w:val="center"/>
        </w:trPr>
        <w:tc>
          <w:tcPr>
            <w:tcW w:w="0" w:type="auto"/>
            <w:hideMark/>
          </w:tcPr>
          <w:p w14:paraId="421AD488" w14:textId="77777777" w:rsidR="004C09BC" w:rsidRPr="009476C7" w:rsidRDefault="004C09BC" w:rsidP="00685913">
            <w:pPr>
              <w:pStyle w:val="TAC"/>
              <w:keepNext w:val="0"/>
              <w:keepLines w:val="0"/>
              <w:rPr>
                <w:lang w:eastAsia="zh-CN"/>
              </w:rPr>
            </w:pPr>
            <w:r w:rsidRPr="009476C7">
              <w:rPr>
                <w:lang w:eastAsia="zh-CN"/>
              </w:rPr>
              <w:t>Tdoc /</w:t>
            </w:r>
          </w:p>
          <w:p w14:paraId="1A583163"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446B5D7C"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65EE3290"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7E16BA51"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48F6A6DE"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396C6CCA"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0F964891"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136AAB96"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4D0C673E" w14:textId="77777777" w:rsidTr="00685913">
        <w:trPr>
          <w:trHeight w:val="45"/>
          <w:jc w:val="center"/>
        </w:trPr>
        <w:tc>
          <w:tcPr>
            <w:tcW w:w="0" w:type="auto"/>
            <w:vMerge w:val="restart"/>
            <w:textDirection w:val="btLr"/>
            <w:hideMark/>
          </w:tcPr>
          <w:p w14:paraId="4222893A" w14:textId="77777777" w:rsidR="004C09BC" w:rsidRPr="009476C7" w:rsidRDefault="004C09BC" w:rsidP="00685913">
            <w:pPr>
              <w:pStyle w:val="TAC"/>
              <w:keepNext w:val="0"/>
              <w:keepLines w:val="0"/>
              <w:rPr>
                <w:lang w:eastAsia="zh-CN"/>
              </w:rPr>
            </w:pPr>
            <w:r w:rsidRPr="009476C7">
              <w:rPr>
                <w:lang w:eastAsia="zh-CN"/>
              </w:rPr>
              <w:t>R1-2007654 / Source 4</w:t>
            </w:r>
          </w:p>
        </w:tc>
        <w:tc>
          <w:tcPr>
            <w:tcW w:w="0" w:type="auto"/>
            <w:vMerge w:val="restart"/>
            <w:vAlign w:val="center"/>
            <w:hideMark/>
          </w:tcPr>
          <w:p w14:paraId="41F73C6E"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44D610F1"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6354C43E" w14:textId="77777777" w:rsidR="004C09BC" w:rsidRPr="009476C7" w:rsidRDefault="004C09BC" w:rsidP="00685913">
            <w:pPr>
              <w:pStyle w:val="TAC"/>
              <w:keepNext w:val="0"/>
              <w:keepLines w:val="0"/>
              <w:rPr>
                <w:lang w:eastAsia="zh-CN"/>
              </w:rPr>
            </w:pPr>
            <w:r w:rsidRPr="009476C7">
              <w:rPr>
                <w:lang w:eastAsia="zh-CN"/>
              </w:rPr>
              <w:t>1.9/</w:t>
            </w:r>
          </w:p>
          <w:p w14:paraId="45F95E6E" w14:textId="77777777" w:rsidR="004C09BC" w:rsidRPr="009476C7" w:rsidRDefault="004C09BC" w:rsidP="00685913">
            <w:pPr>
              <w:pStyle w:val="TAC"/>
              <w:keepNext w:val="0"/>
              <w:keepLines w:val="0"/>
              <w:rPr>
                <w:lang w:eastAsia="zh-CN"/>
              </w:rPr>
            </w:pPr>
            <w:r w:rsidRPr="009476C7">
              <w:rPr>
                <w:lang w:eastAsia="zh-CN"/>
              </w:rPr>
              <w:t>3.7</w:t>
            </w:r>
          </w:p>
        </w:tc>
        <w:tc>
          <w:tcPr>
            <w:tcW w:w="0" w:type="auto"/>
            <w:hideMark/>
          </w:tcPr>
          <w:p w14:paraId="0AA88EFC" w14:textId="77777777" w:rsidR="004C09BC" w:rsidRPr="009476C7" w:rsidRDefault="004C09BC" w:rsidP="00685913">
            <w:pPr>
              <w:pStyle w:val="TAC"/>
              <w:keepNext w:val="0"/>
              <w:keepLines w:val="0"/>
              <w:rPr>
                <w:lang w:eastAsia="zh-CN"/>
              </w:rPr>
            </w:pPr>
            <w:r w:rsidRPr="009476C7">
              <w:rPr>
                <w:lang w:eastAsia="zh-CN"/>
              </w:rPr>
              <w:t>1.9/</w:t>
            </w:r>
          </w:p>
          <w:p w14:paraId="7F821809" w14:textId="77777777" w:rsidR="004C09BC" w:rsidRPr="009476C7" w:rsidRDefault="004C09BC" w:rsidP="00685913">
            <w:pPr>
              <w:pStyle w:val="TAC"/>
              <w:keepNext w:val="0"/>
              <w:keepLines w:val="0"/>
              <w:rPr>
                <w:lang w:eastAsia="zh-CN"/>
              </w:rPr>
            </w:pPr>
            <w:r w:rsidRPr="009476C7">
              <w:rPr>
                <w:lang w:eastAsia="zh-CN"/>
              </w:rPr>
              <w:t>3.7</w:t>
            </w:r>
          </w:p>
        </w:tc>
        <w:tc>
          <w:tcPr>
            <w:tcW w:w="0" w:type="auto"/>
            <w:hideMark/>
          </w:tcPr>
          <w:p w14:paraId="3CE0FDD7" w14:textId="77777777" w:rsidR="004C09BC" w:rsidRPr="009476C7" w:rsidRDefault="004C09BC" w:rsidP="00685913">
            <w:pPr>
              <w:pStyle w:val="TAC"/>
              <w:keepNext w:val="0"/>
              <w:keepLines w:val="0"/>
              <w:rPr>
                <w:lang w:eastAsia="zh-CN"/>
              </w:rPr>
            </w:pPr>
            <w:r w:rsidRPr="009476C7">
              <w:rPr>
                <w:lang w:eastAsia="zh-CN"/>
              </w:rPr>
              <w:t>1.9/</w:t>
            </w:r>
          </w:p>
          <w:p w14:paraId="1E770297" w14:textId="77777777" w:rsidR="004C09BC" w:rsidRPr="009476C7" w:rsidRDefault="004C09BC" w:rsidP="00685913">
            <w:pPr>
              <w:pStyle w:val="TAC"/>
              <w:keepNext w:val="0"/>
              <w:keepLines w:val="0"/>
              <w:rPr>
                <w:lang w:eastAsia="zh-CN"/>
              </w:rPr>
            </w:pPr>
            <w:r w:rsidRPr="009476C7">
              <w:rPr>
                <w:lang w:eastAsia="zh-CN"/>
              </w:rPr>
              <w:t>3.9</w:t>
            </w:r>
          </w:p>
        </w:tc>
        <w:tc>
          <w:tcPr>
            <w:tcW w:w="0" w:type="auto"/>
            <w:hideMark/>
          </w:tcPr>
          <w:p w14:paraId="56AB1A65" w14:textId="77777777" w:rsidR="004C09BC" w:rsidRPr="009476C7" w:rsidRDefault="004C09BC" w:rsidP="00685913">
            <w:pPr>
              <w:pStyle w:val="TAC"/>
              <w:keepNext w:val="0"/>
              <w:keepLines w:val="0"/>
              <w:rPr>
                <w:lang w:eastAsia="zh-CN"/>
              </w:rPr>
            </w:pPr>
            <w:r w:rsidRPr="009476C7">
              <w:rPr>
                <w:lang w:eastAsia="zh-CN"/>
              </w:rPr>
              <w:t>2.4/</w:t>
            </w:r>
          </w:p>
          <w:p w14:paraId="7D206FBA" w14:textId="77777777" w:rsidR="004C09BC" w:rsidRPr="009476C7" w:rsidRDefault="004C09BC" w:rsidP="00685913">
            <w:pPr>
              <w:pStyle w:val="TAC"/>
              <w:keepNext w:val="0"/>
              <w:keepLines w:val="0"/>
              <w:rPr>
                <w:lang w:eastAsia="zh-CN"/>
              </w:rPr>
            </w:pPr>
            <w:r w:rsidRPr="009476C7">
              <w:rPr>
                <w:lang w:eastAsia="zh-CN"/>
              </w:rPr>
              <w:t>4.4</w:t>
            </w:r>
          </w:p>
        </w:tc>
        <w:tc>
          <w:tcPr>
            <w:tcW w:w="0" w:type="auto"/>
            <w:hideMark/>
          </w:tcPr>
          <w:p w14:paraId="606B2702" w14:textId="77777777" w:rsidR="004C09BC" w:rsidRPr="009476C7" w:rsidRDefault="004C09BC" w:rsidP="00685913">
            <w:pPr>
              <w:pStyle w:val="TAC"/>
              <w:keepNext w:val="0"/>
              <w:keepLines w:val="0"/>
              <w:rPr>
                <w:lang w:eastAsia="zh-CN"/>
              </w:rPr>
            </w:pPr>
            <w:r w:rsidRPr="009476C7">
              <w:rPr>
                <w:lang w:eastAsia="zh-CN"/>
              </w:rPr>
              <w:t>1.4/</w:t>
            </w:r>
          </w:p>
          <w:p w14:paraId="09C45C0F" w14:textId="77777777" w:rsidR="004C09BC" w:rsidRPr="009476C7" w:rsidRDefault="004C09BC" w:rsidP="00685913">
            <w:pPr>
              <w:pStyle w:val="TAC"/>
              <w:keepNext w:val="0"/>
              <w:keepLines w:val="0"/>
              <w:rPr>
                <w:lang w:eastAsia="zh-CN"/>
              </w:rPr>
            </w:pPr>
            <w:r w:rsidRPr="009476C7">
              <w:rPr>
                <w:lang w:eastAsia="zh-CN"/>
              </w:rPr>
              <w:t>2.6</w:t>
            </w:r>
          </w:p>
        </w:tc>
      </w:tr>
      <w:tr w:rsidR="004C09BC" w:rsidRPr="009476C7" w14:paraId="1D262997" w14:textId="77777777" w:rsidTr="00685913">
        <w:trPr>
          <w:trHeight w:val="272"/>
          <w:jc w:val="center"/>
        </w:trPr>
        <w:tc>
          <w:tcPr>
            <w:tcW w:w="0" w:type="auto"/>
            <w:vMerge/>
            <w:vAlign w:val="center"/>
            <w:hideMark/>
          </w:tcPr>
          <w:p w14:paraId="6FE18D69" w14:textId="77777777" w:rsidR="004C09BC" w:rsidRPr="009476C7" w:rsidRDefault="004C09BC" w:rsidP="00685913">
            <w:pPr>
              <w:pStyle w:val="TAC"/>
              <w:keepNext w:val="0"/>
              <w:keepLines w:val="0"/>
              <w:rPr>
                <w:lang w:eastAsia="zh-CN"/>
              </w:rPr>
            </w:pPr>
          </w:p>
        </w:tc>
        <w:tc>
          <w:tcPr>
            <w:tcW w:w="0" w:type="auto"/>
            <w:vMerge/>
            <w:vAlign w:val="center"/>
            <w:hideMark/>
          </w:tcPr>
          <w:p w14:paraId="3AFAF7D2" w14:textId="77777777" w:rsidR="004C09BC" w:rsidRPr="009476C7" w:rsidRDefault="004C09BC" w:rsidP="00685913">
            <w:pPr>
              <w:pStyle w:val="TAC"/>
              <w:keepNext w:val="0"/>
              <w:keepLines w:val="0"/>
              <w:rPr>
                <w:lang w:eastAsia="zh-CN"/>
              </w:rPr>
            </w:pPr>
          </w:p>
        </w:tc>
        <w:tc>
          <w:tcPr>
            <w:tcW w:w="0" w:type="auto"/>
            <w:vAlign w:val="center"/>
            <w:hideMark/>
          </w:tcPr>
          <w:p w14:paraId="490204BC"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6D7C8B24" w14:textId="77777777" w:rsidR="004C09BC" w:rsidRPr="009476C7" w:rsidRDefault="004C09BC" w:rsidP="00685913">
            <w:pPr>
              <w:pStyle w:val="TAC"/>
              <w:keepNext w:val="0"/>
              <w:keepLines w:val="0"/>
              <w:rPr>
                <w:lang w:eastAsia="zh-CN"/>
              </w:rPr>
            </w:pPr>
            <w:r w:rsidRPr="009476C7">
              <w:rPr>
                <w:lang w:eastAsia="zh-CN"/>
              </w:rPr>
              <w:t>1.7/</w:t>
            </w:r>
          </w:p>
          <w:p w14:paraId="5DF2E507" w14:textId="77777777" w:rsidR="004C09BC" w:rsidRPr="009476C7" w:rsidRDefault="004C09BC" w:rsidP="00685913">
            <w:pPr>
              <w:pStyle w:val="TAC"/>
              <w:keepNext w:val="0"/>
              <w:keepLines w:val="0"/>
              <w:rPr>
                <w:lang w:eastAsia="zh-CN"/>
              </w:rPr>
            </w:pPr>
            <w:r w:rsidRPr="009476C7">
              <w:rPr>
                <w:lang w:eastAsia="zh-CN"/>
              </w:rPr>
              <w:t>3.1</w:t>
            </w:r>
          </w:p>
        </w:tc>
        <w:tc>
          <w:tcPr>
            <w:tcW w:w="0" w:type="auto"/>
            <w:hideMark/>
          </w:tcPr>
          <w:p w14:paraId="4A492E9C" w14:textId="77777777" w:rsidR="004C09BC" w:rsidRPr="009476C7" w:rsidRDefault="004C09BC" w:rsidP="00685913">
            <w:pPr>
              <w:pStyle w:val="TAC"/>
              <w:keepNext w:val="0"/>
              <w:keepLines w:val="0"/>
              <w:rPr>
                <w:lang w:eastAsia="zh-CN"/>
              </w:rPr>
            </w:pPr>
            <w:r w:rsidRPr="009476C7">
              <w:rPr>
                <w:lang w:eastAsia="zh-CN"/>
              </w:rPr>
              <w:t>1.7/</w:t>
            </w:r>
          </w:p>
          <w:p w14:paraId="748DF42E" w14:textId="77777777" w:rsidR="004C09BC" w:rsidRPr="009476C7" w:rsidRDefault="004C09BC" w:rsidP="00685913">
            <w:pPr>
              <w:pStyle w:val="TAC"/>
              <w:keepNext w:val="0"/>
              <w:keepLines w:val="0"/>
              <w:rPr>
                <w:lang w:eastAsia="zh-CN"/>
              </w:rPr>
            </w:pPr>
            <w:r w:rsidRPr="009476C7">
              <w:rPr>
                <w:lang w:eastAsia="zh-CN"/>
              </w:rPr>
              <w:t>3.1</w:t>
            </w:r>
          </w:p>
        </w:tc>
        <w:tc>
          <w:tcPr>
            <w:tcW w:w="0" w:type="auto"/>
            <w:hideMark/>
          </w:tcPr>
          <w:p w14:paraId="04DD7CEE" w14:textId="77777777" w:rsidR="004C09BC" w:rsidRPr="009476C7" w:rsidRDefault="004C09BC" w:rsidP="00685913">
            <w:pPr>
              <w:pStyle w:val="TAC"/>
              <w:keepNext w:val="0"/>
              <w:keepLines w:val="0"/>
              <w:rPr>
                <w:lang w:eastAsia="zh-CN"/>
              </w:rPr>
            </w:pPr>
            <w:r w:rsidRPr="009476C7">
              <w:rPr>
                <w:lang w:eastAsia="zh-CN"/>
              </w:rPr>
              <w:t>1.9/</w:t>
            </w:r>
          </w:p>
          <w:p w14:paraId="400E5F72" w14:textId="77777777" w:rsidR="004C09BC" w:rsidRPr="009476C7" w:rsidRDefault="004C09BC" w:rsidP="00685913">
            <w:pPr>
              <w:pStyle w:val="TAC"/>
              <w:keepNext w:val="0"/>
              <w:keepLines w:val="0"/>
              <w:rPr>
                <w:lang w:eastAsia="zh-CN"/>
              </w:rPr>
            </w:pPr>
            <w:r w:rsidRPr="009476C7">
              <w:rPr>
                <w:lang w:eastAsia="zh-CN"/>
              </w:rPr>
              <w:t>3.4</w:t>
            </w:r>
          </w:p>
        </w:tc>
        <w:tc>
          <w:tcPr>
            <w:tcW w:w="0" w:type="auto"/>
            <w:hideMark/>
          </w:tcPr>
          <w:p w14:paraId="02707FF8" w14:textId="77777777" w:rsidR="004C09BC" w:rsidRPr="009476C7" w:rsidRDefault="004C09BC" w:rsidP="00685913">
            <w:pPr>
              <w:pStyle w:val="TAC"/>
              <w:keepNext w:val="0"/>
              <w:keepLines w:val="0"/>
              <w:rPr>
                <w:lang w:eastAsia="zh-CN"/>
              </w:rPr>
            </w:pPr>
            <w:r w:rsidRPr="009476C7">
              <w:rPr>
                <w:lang w:eastAsia="zh-CN"/>
              </w:rPr>
              <w:t>3.1/</w:t>
            </w:r>
          </w:p>
          <w:p w14:paraId="30EA019F" w14:textId="77777777" w:rsidR="004C09BC" w:rsidRPr="009476C7" w:rsidRDefault="004C09BC" w:rsidP="00685913">
            <w:pPr>
              <w:pStyle w:val="TAC"/>
              <w:keepNext w:val="0"/>
              <w:keepLines w:val="0"/>
              <w:rPr>
                <w:lang w:eastAsia="zh-CN"/>
              </w:rPr>
            </w:pPr>
            <w:r w:rsidRPr="009476C7">
              <w:rPr>
                <w:lang w:eastAsia="zh-CN"/>
              </w:rPr>
              <w:t>4.5</w:t>
            </w:r>
          </w:p>
        </w:tc>
        <w:tc>
          <w:tcPr>
            <w:tcW w:w="0" w:type="auto"/>
            <w:hideMark/>
          </w:tcPr>
          <w:p w14:paraId="1C4CF0E8" w14:textId="77777777" w:rsidR="004C09BC" w:rsidRPr="009476C7" w:rsidRDefault="004C09BC" w:rsidP="00685913">
            <w:pPr>
              <w:pStyle w:val="TAC"/>
              <w:keepNext w:val="0"/>
              <w:keepLines w:val="0"/>
              <w:rPr>
                <w:lang w:eastAsia="zh-CN"/>
              </w:rPr>
            </w:pPr>
            <w:r w:rsidRPr="009476C7">
              <w:rPr>
                <w:lang w:eastAsia="zh-CN"/>
              </w:rPr>
              <w:t>2.3/</w:t>
            </w:r>
          </w:p>
          <w:p w14:paraId="4EC2AAFA" w14:textId="77777777" w:rsidR="004C09BC" w:rsidRPr="009476C7" w:rsidRDefault="004C09BC" w:rsidP="00685913">
            <w:pPr>
              <w:pStyle w:val="TAC"/>
              <w:keepNext w:val="0"/>
              <w:keepLines w:val="0"/>
              <w:rPr>
                <w:lang w:eastAsia="zh-CN"/>
              </w:rPr>
            </w:pPr>
            <w:r w:rsidRPr="009476C7">
              <w:rPr>
                <w:lang w:eastAsia="zh-CN"/>
              </w:rPr>
              <w:t>3.5</w:t>
            </w:r>
          </w:p>
        </w:tc>
      </w:tr>
      <w:tr w:rsidR="004C09BC" w:rsidRPr="009476C7" w14:paraId="669DC283" w14:textId="77777777" w:rsidTr="00685913">
        <w:trPr>
          <w:trHeight w:val="272"/>
          <w:jc w:val="center"/>
        </w:trPr>
        <w:tc>
          <w:tcPr>
            <w:tcW w:w="0" w:type="auto"/>
            <w:vMerge/>
            <w:vAlign w:val="center"/>
            <w:hideMark/>
          </w:tcPr>
          <w:p w14:paraId="5C16477E" w14:textId="77777777" w:rsidR="004C09BC" w:rsidRPr="009476C7" w:rsidRDefault="004C09BC" w:rsidP="00685913">
            <w:pPr>
              <w:pStyle w:val="TAC"/>
              <w:keepNext w:val="0"/>
              <w:keepLines w:val="0"/>
              <w:rPr>
                <w:lang w:eastAsia="zh-CN"/>
              </w:rPr>
            </w:pPr>
          </w:p>
        </w:tc>
        <w:tc>
          <w:tcPr>
            <w:tcW w:w="0" w:type="auto"/>
            <w:vMerge/>
            <w:vAlign w:val="center"/>
            <w:hideMark/>
          </w:tcPr>
          <w:p w14:paraId="5DC18B1B" w14:textId="77777777" w:rsidR="004C09BC" w:rsidRPr="009476C7" w:rsidRDefault="004C09BC" w:rsidP="00685913">
            <w:pPr>
              <w:pStyle w:val="TAC"/>
              <w:keepNext w:val="0"/>
              <w:keepLines w:val="0"/>
              <w:rPr>
                <w:lang w:eastAsia="zh-CN"/>
              </w:rPr>
            </w:pPr>
          </w:p>
        </w:tc>
        <w:tc>
          <w:tcPr>
            <w:tcW w:w="0" w:type="auto"/>
            <w:vAlign w:val="center"/>
            <w:hideMark/>
          </w:tcPr>
          <w:p w14:paraId="65027EF2"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2BCCF896" w14:textId="77777777" w:rsidR="004C09BC" w:rsidRPr="009476C7" w:rsidRDefault="004C09BC" w:rsidP="00685913">
            <w:pPr>
              <w:pStyle w:val="TAC"/>
              <w:keepNext w:val="0"/>
              <w:keepLines w:val="0"/>
              <w:rPr>
                <w:lang w:eastAsia="zh-CN"/>
              </w:rPr>
            </w:pPr>
            <w:r w:rsidRPr="009476C7">
              <w:rPr>
                <w:lang w:eastAsia="zh-CN"/>
              </w:rPr>
              <w:t>1.6/</w:t>
            </w:r>
          </w:p>
          <w:p w14:paraId="716950D4" w14:textId="77777777" w:rsidR="004C09BC" w:rsidRPr="009476C7" w:rsidRDefault="004C09BC" w:rsidP="00685913">
            <w:pPr>
              <w:pStyle w:val="TAC"/>
              <w:keepNext w:val="0"/>
              <w:keepLines w:val="0"/>
              <w:rPr>
                <w:lang w:eastAsia="zh-CN"/>
              </w:rPr>
            </w:pPr>
            <w:r w:rsidRPr="009476C7">
              <w:rPr>
                <w:lang w:eastAsia="zh-CN"/>
              </w:rPr>
              <w:t>2.9</w:t>
            </w:r>
          </w:p>
        </w:tc>
        <w:tc>
          <w:tcPr>
            <w:tcW w:w="0" w:type="auto"/>
            <w:hideMark/>
          </w:tcPr>
          <w:p w14:paraId="704EDA03" w14:textId="77777777" w:rsidR="004C09BC" w:rsidRPr="009476C7" w:rsidRDefault="004C09BC" w:rsidP="00685913">
            <w:pPr>
              <w:pStyle w:val="TAC"/>
              <w:keepNext w:val="0"/>
              <w:keepLines w:val="0"/>
              <w:rPr>
                <w:lang w:eastAsia="zh-CN"/>
              </w:rPr>
            </w:pPr>
            <w:r w:rsidRPr="009476C7">
              <w:rPr>
                <w:lang w:eastAsia="zh-CN"/>
              </w:rPr>
              <w:t>1.7/</w:t>
            </w:r>
          </w:p>
          <w:p w14:paraId="1C0E8ED1" w14:textId="77777777" w:rsidR="004C09BC" w:rsidRPr="009476C7" w:rsidRDefault="004C09BC" w:rsidP="00685913">
            <w:pPr>
              <w:pStyle w:val="TAC"/>
              <w:keepNext w:val="0"/>
              <w:keepLines w:val="0"/>
              <w:rPr>
                <w:lang w:eastAsia="zh-CN"/>
              </w:rPr>
            </w:pPr>
            <w:r w:rsidRPr="009476C7">
              <w:rPr>
                <w:lang w:eastAsia="zh-CN"/>
              </w:rPr>
              <w:t>2.9</w:t>
            </w:r>
          </w:p>
        </w:tc>
        <w:tc>
          <w:tcPr>
            <w:tcW w:w="0" w:type="auto"/>
            <w:hideMark/>
          </w:tcPr>
          <w:p w14:paraId="7589A6CA" w14:textId="77777777" w:rsidR="004C09BC" w:rsidRPr="009476C7" w:rsidRDefault="004C09BC" w:rsidP="00685913">
            <w:pPr>
              <w:pStyle w:val="TAC"/>
              <w:keepNext w:val="0"/>
              <w:keepLines w:val="0"/>
              <w:rPr>
                <w:lang w:eastAsia="zh-CN"/>
              </w:rPr>
            </w:pPr>
            <w:r w:rsidRPr="009476C7">
              <w:rPr>
                <w:lang w:eastAsia="zh-CN"/>
              </w:rPr>
              <w:t>2.6/</w:t>
            </w:r>
          </w:p>
          <w:p w14:paraId="3CD07C6F" w14:textId="77777777" w:rsidR="004C09BC" w:rsidRPr="009476C7" w:rsidRDefault="004C09BC" w:rsidP="00685913">
            <w:pPr>
              <w:pStyle w:val="TAC"/>
              <w:keepNext w:val="0"/>
              <w:keepLines w:val="0"/>
              <w:rPr>
                <w:lang w:eastAsia="zh-CN"/>
              </w:rPr>
            </w:pPr>
            <w:r w:rsidRPr="009476C7">
              <w:rPr>
                <w:lang w:eastAsia="zh-CN"/>
              </w:rPr>
              <w:t>3.7</w:t>
            </w:r>
          </w:p>
        </w:tc>
        <w:tc>
          <w:tcPr>
            <w:tcW w:w="0" w:type="auto"/>
            <w:hideMark/>
          </w:tcPr>
          <w:p w14:paraId="25427B47" w14:textId="77777777" w:rsidR="004C09BC" w:rsidRPr="009476C7" w:rsidRDefault="004C09BC" w:rsidP="00685913">
            <w:pPr>
              <w:pStyle w:val="TAC"/>
              <w:keepNext w:val="0"/>
              <w:keepLines w:val="0"/>
              <w:rPr>
                <w:lang w:eastAsia="zh-CN"/>
              </w:rPr>
            </w:pPr>
            <w:r w:rsidRPr="009476C7">
              <w:rPr>
                <w:lang w:eastAsia="zh-CN"/>
              </w:rPr>
              <w:t>4.3/</w:t>
            </w:r>
          </w:p>
          <w:p w14:paraId="02801B2E" w14:textId="77777777" w:rsidR="004C09BC" w:rsidRPr="009476C7" w:rsidRDefault="004C09BC" w:rsidP="00685913">
            <w:pPr>
              <w:pStyle w:val="TAC"/>
              <w:keepNext w:val="0"/>
              <w:keepLines w:val="0"/>
              <w:rPr>
                <w:lang w:eastAsia="zh-CN"/>
              </w:rPr>
            </w:pPr>
            <w:r w:rsidRPr="009476C7">
              <w:rPr>
                <w:lang w:eastAsia="zh-CN"/>
              </w:rPr>
              <w:t>5.4</w:t>
            </w:r>
          </w:p>
        </w:tc>
        <w:tc>
          <w:tcPr>
            <w:tcW w:w="0" w:type="auto"/>
            <w:hideMark/>
          </w:tcPr>
          <w:p w14:paraId="079F52A9" w14:textId="77777777" w:rsidR="004C09BC" w:rsidRPr="009476C7" w:rsidRDefault="004C09BC" w:rsidP="00685913">
            <w:pPr>
              <w:pStyle w:val="TAC"/>
              <w:keepNext w:val="0"/>
              <w:keepLines w:val="0"/>
              <w:rPr>
                <w:lang w:eastAsia="zh-CN"/>
              </w:rPr>
            </w:pPr>
            <w:r w:rsidRPr="009476C7">
              <w:rPr>
                <w:lang w:eastAsia="zh-CN"/>
              </w:rPr>
              <w:t>3.5/</w:t>
            </w:r>
          </w:p>
          <w:p w14:paraId="0632D18D" w14:textId="77777777" w:rsidR="004C09BC" w:rsidRPr="009476C7" w:rsidRDefault="004C09BC" w:rsidP="00685913">
            <w:pPr>
              <w:pStyle w:val="TAC"/>
              <w:keepNext w:val="0"/>
              <w:keepLines w:val="0"/>
              <w:rPr>
                <w:lang w:eastAsia="zh-CN"/>
              </w:rPr>
            </w:pPr>
            <w:r w:rsidRPr="009476C7">
              <w:rPr>
                <w:lang w:eastAsia="zh-CN"/>
              </w:rPr>
              <w:t>4.6</w:t>
            </w:r>
          </w:p>
        </w:tc>
      </w:tr>
      <w:tr w:rsidR="004C09BC" w:rsidRPr="009476C7" w14:paraId="6CE68064" w14:textId="77777777" w:rsidTr="00685913">
        <w:trPr>
          <w:trHeight w:val="272"/>
          <w:jc w:val="center"/>
        </w:trPr>
        <w:tc>
          <w:tcPr>
            <w:tcW w:w="0" w:type="auto"/>
            <w:vMerge/>
            <w:vAlign w:val="center"/>
            <w:hideMark/>
          </w:tcPr>
          <w:p w14:paraId="4D3C044B" w14:textId="77777777" w:rsidR="004C09BC" w:rsidRPr="009476C7" w:rsidRDefault="004C09BC" w:rsidP="00685913">
            <w:pPr>
              <w:pStyle w:val="TAC"/>
              <w:keepNext w:val="0"/>
              <w:keepLines w:val="0"/>
              <w:rPr>
                <w:lang w:eastAsia="zh-CN"/>
              </w:rPr>
            </w:pPr>
          </w:p>
        </w:tc>
        <w:tc>
          <w:tcPr>
            <w:tcW w:w="0" w:type="auto"/>
            <w:vMerge/>
            <w:vAlign w:val="center"/>
            <w:hideMark/>
          </w:tcPr>
          <w:p w14:paraId="127D88FD" w14:textId="77777777" w:rsidR="004C09BC" w:rsidRPr="009476C7" w:rsidRDefault="004C09BC" w:rsidP="00685913">
            <w:pPr>
              <w:pStyle w:val="TAC"/>
              <w:keepNext w:val="0"/>
              <w:keepLines w:val="0"/>
              <w:rPr>
                <w:lang w:eastAsia="zh-CN"/>
              </w:rPr>
            </w:pPr>
          </w:p>
        </w:tc>
        <w:tc>
          <w:tcPr>
            <w:tcW w:w="0" w:type="auto"/>
            <w:vAlign w:val="center"/>
            <w:hideMark/>
          </w:tcPr>
          <w:p w14:paraId="74FD2048"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2DCC6A36" w14:textId="77777777" w:rsidR="004C09BC" w:rsidRPr="009476C7" w:rsidRDefault="004C09BC" w:rsidP="00685913">
            <w:pPr>
              <w:pStyle w:val="TAC"/>
              <w:keepNext w:val="0"/>
              <w:keepLines w:val="0"/>
              <w:rPr>
                <w:lang w:eastAsia="zh-CN"/>
              </w:rPr>
            </w:pPr>
            <w:r w:rsidRPr="009476C7">
              <w:rPr>
                <w:lang w:eastAsia="zh-CN"/>
              </w:rPr>
              <w:t>1.6/</w:t>
            </w:r>
          </w:p>
          <w:p w14:paraId="16135D6E" w14:textId="77777777" w:rsidR="004C09BC" w:rsidRPr="009476C7" w:rsidRDefault="004C09BC" w:rsidP="00685913">
            <w:pPr>
              <w:pStyle w:val="TAC"/>
              <w:keepNext w:val="0"/>
              <w:keepLines w:val="0"/>
              <w:rPr>
                <w:lang w:eastAsia="zh-CN"/>
              </w:rPr>
            </w:pPr>
            <w:r w:rsidRPr="009476C7">
              <w:rPr>
                <w:lang w:eastAsia="zh-CN"/>
              </w:rPr>
              <w:t>2.8</w:t>
            </w:r>
          </w:p>
        </w:tc>
        <w:tc>
          <w:tcPr>
            <w:tcW w:w="0" w:type="auto"/>
            <w:hideMark/>
          </w:tcPr>
          <w:p w14:paraId="7FF40732" w14:textId="77777777" w:rsidR="004C09BC" w:rsidRPr="009476C7" w:rsidRDefault="004C09BC" w:rsidP="00685913">
            <w:pPr>
              <w:pStyle w:val="TAC"/>
              <w:keepNext w:val="0"/>
              <w:keepLines w:val="0"/>
              <w:rPr>
                <w:lang w:eastAsia="zh-CN"/>
              </w:rPr>
            </w:pPr>
            <w:r w:rsidRPr="009476C7">
              <w:rPr>
                <w:lang w:eastAsia="zh-CN"/>
              </w:rPr>
              <w:t>2.5/</w:t>
            </w:r>
          </w:p>
          <w:p w14:paraId="4FC4F8E2" w14:textId="77777777" w:rsidR="004C09BC" w:rsidRPr="009476C7" w:rsidRDefault="004C09BC" w:rsidP="00685913">
            <w:pPr>
              <w:pStyle w:val="TAC"/>
              <w:keepNext w:val="0"/>
              <w:keepLines w:val="0"/>
              <w:rPr>
                <w:lang w:eastAsia="zh-CN"/>
              </w:rPr>
            </w:pPr>
            <w:r w:rsidRPr="009476C7">
              <w:rPr>
                <w:lang w:eastAsia="zh-CN"/>
              </w:rPr>
              <w:t>3.5</w:t>
            </w:r>
          </w:p>
        </w:tc>
        <w:tc>
          <w:tcPr>
            <w:tcW w:w="0" w:type="auto"/>
            <w:hideMark/>
          </w:tcPr>
          <w:p w14:paraId="528CC959" w14:textId="77777777" w:rsidR="004C09BC" w:rsidRPr="009476C7" w:rsidRDefault="004C09BC" w:rsidP="00685913">
            <w:pPr>
              <w:pStyle w:val="TAC"/>
              <w:keepNext w:val="0"/>
              <w:keepLines w:val="0"/>
              <w:rPr>
                <w:lang w:eastAsia="zh-CN"/>
              </w:rPr>
            </w:pPr>
            <w:r w:rsidRPr="009476C7">
              <w:rPr>
                <w:lang w:eastAsia="zh-CN"/>
              </w:rPr>
              <w:t>4/</w:t>
            </w:r>
          </w:p>
          <w:p w14:paraId="7E152D9A" w14:textId="77777777" w:rsidR="004C09BC" w:rsidRPr="009476C7" w:rsidRDefault="004C09BC" w:rsidP="00685913">
            <w:pPr>
              <w:pStyle w:val="TAC"/>
              <w:keepNext w:val="0"/>
              <w:keepLines w:val="0"/>
              <w:rPr>
                <w:lang w:eastAsia="zh-CN"/>
              </w:rPr>
            </w:pPr>
            <w:r w:rsidRPr="009476C7">
              <w:rPr>
                <w:lang w:eastAsia="zh-CN"/>
              </w:rPr>
              <w:t>4.9</w:t>
            </w:r>
          </w:p>
        </w:tc>
        <w:tc>
          <w:tcPr>
            <w:tcW w:w="0" w:type="auto"/>
            <w:hideMark/>
          </w:tcPr>
          <w:p w14:paraId="0D8357B9" w14:textId="77777777" w:rsidR="004C09BC" w:rsidRPr="009476C7" w:rsidRDefault="004C09BC" w:rsidP="00685913">
            <w:pPr>
              <w:pStyle w:val="TAC"/>
              <w:keepNext w:val="0"/>
              <w:keepLines w:val="0"/>
              <w:rPr>
                <w:lang w:eastAsia="zh-CN"/>
              </w:rPr>
            </w:pPr>
            <w:r w:rsidRPr="009476C7">
              <w:rPr>
                <w:lang w:eastAsia="zh-CN"/>
              </w:rPr>
              <w:t>7/</w:t>
            </w:r>
          </w:p>
          <w:p w14:paraId="02C9018B" w14:textId="77777777" w:rsidR="004C09BC" w:rsidRPr="009476C7" w:rsidRDefault="004C09BC" w:rsidP="00685913">
            <w:pPr>
              <w:pStyle w:val="TAC"/>
              <w:keepNext w:val="0"/>
              <w:keepLines w:val="0"/>
              <w:rPr>
                <w:lang w:eastAsia="zh-CN"/>
              </w:rPr>
            </w:pPr>
            <w:r w:rsidRPr="009476C7">
              <w:rPr>
                <w:lang w:eastAsia="zh-CN"/>
              </w:rPr>
              <w:t>8</w:t>
            </w:r>
          </w:p>
        </w:tc>
        <w:tc>
          <w:tcPr>
            <w:tcW w:w="0" w:type="auto"/>
            <w:hideMark/>
          </w:tcPr>
          <w:p w14:paraId="744CE0D9" w14:textId="77777777" w:rsidR="004C09BC" w:rsidRPr="009476C7" w:rsidRDefault="004C09BC" w:rsidP="00685913">
            <w:pPr>
              <w:pStyle w:val="TAC"/>
              <w:keepNext w:val="0"/>
              <w:keepLines w:val="0"/>
              <w:rPr>
                <w:lang w:eastAsia="zh-CN"/>
              </w:rPr>
            </w:pPr>
            <w:r w:rsidRPr="009476C7">
              <w:rPr>
                <w:lang w:eastAsia="zh-CN"/>
              </w:rPr>
              <w:t>6.2/</w:t>
            </w:r>
          </w:p>
          <w:p w14:paraId="445ADD3F" w14:textId="77777777" w:rsidR="004C09BC" w:rsidRPr="009476C7" w:rsidRDefault="004C09BC" w:rsidP="00685913">
            <w:pPr>
              <w:pStyle w:val="TAC"/>
              <w:keepNext w:val="0"/>
              <w:keepLines w:val="0"/>
              <w:rPr>
                <w:lang w:eastAsia="zh-CN"/>
              </w:rPr>
            </w:pPr>
            <w:r w:rsidRPr="009476C7">
              <w:rPr>
                <w:lang w:eastAsia="zh-CN"/>
              </w:rPr>
              <w:t>7</w:t>
            </w:r>
          </w:p>
        </w:tc>
      </w:tr>
      <w:tr w:rsidR="004C09BC" w:rsidRPr="009476C7" w14:paraId="5B724EE3" w14:textId="77777777" w:rsidTr="00685913">
        <w:trPr>
          <w:trHeight w:val="45"/>
          <w:jc w:val="center"/>
        </w:trPr>
        <w:tc>
          <w:tcPr>
            <w:tcW w:w="0" w:type="auto"/>
            <w:vMerge/>
            <w:vAlign w:val="center"/>
            <w:hideMark/>
          </w:tcPr>
          <w:p w14:paraId="61D8799B"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48BE241F"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417C99EB"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6429B259" w14:textId="77777777" w:rsidR="004C09BC" w:rsidRPr="009476C7" w:rsidRDefault="004C09BC" w:rsidP="00685913">
            <w:pPr>
              <w:pStyle w:val="TAC"/>
              <w:keepNext w:val="0"/>
              <w:keepLines w:val="0"/>
              <w:rPr>
                <w:lang w:eastAsia="zh-CN"/>
              </w:rPr>
            </w:pPr>
            <w:r w:rsidRPr="009476C7">
              <w:rPr>
                <w:lang w:eastAsia="zh-CN"/>
              </w:rPr>
              <w:t>10.1/</w:t>
            </w:r>
          </w:p>
          <w:p w14:paraId="2EABE257" w14:textId="77777777" w:rsidR="004C09BC" w:rsidRPr="009476C7" w:rsidRDefault="004C09BC" w:rsidP="00685913">
            <w:pPr>
              <w:pStyle w:val="TAC"/>
              <w:keepNext w:val="0"/>
              <w:keepLines w:val="0"/>
              <w:rPr>
                <w:lang w:eastAsia="zh-CN"/>
              </w:rPr>
            </w:pPr>
            <w:r w:rsidRPr="009476C7">
              <w:rPr>
                <w:lang w:eastAsia="zh-CN"/>
              </w:rPr>
              <w:t>12.2</w:t>
            </w:r>
          </w:p>
        </w:tc>
        <w:tc>
          <w:tcPr>
            <w:tcW w:w="0" w:type="auto"/>
            <w:hideMark/>
          </w:tcPr>
          <w:p w14:paraId="1316ED90" w14:textId="77777777" w:rsidR="004C09BC" w:rsidRPr="009476C7" w:rsidRDefault="004C09BC" w:rsidP="00685913">
            <w:pPr>
              <w:pStyle w:val="TAC"/>
              <w:keepNext w:val="0"/>
              <w:keepLines w:val="0"/>
              <w:rPr>
                <w:lang w:eastAsia="zh-CN"/>
              </w:rPr>
            </w:pPr>
            <w:r w:rsidRPr="009476C7">
              <w:rPr>
                <w:lang w:eastAsia="zh-CN"/>
              </w:rPr>
              <w:t>9.9/</w:t>
            </w:r>
          </w:p>
          <w:p w14:paraId="71A46B80" w14:textId="77777777" w:rsidR="004C09BC" w:rsidRPr="009476C7" w:rsidRDefault="004C09BC" w:rsidP="00685913">
            <w:pPr>
              <w:pStyle w:val="TAC"/>
              <w:keepNext w:val="0"/>
              <w:keepLines w:val="0"/>
              <w:rPr>
                <w:lang w:eastAsia="zh-CN"/>
              </w:rPr>
            </w:pPr>
            <w:r w:rsidRPr="009476C7">
              <w:rPr>
                <w:lang w:eastAsia="zh-CN"/>
              </w:rPr>
              <w:t>11.6</w:t>
            </w:r>
          </w:p>
        </w:tc>
        <w:tc>
          <w:tcPr>
            <w:tcW w:w="0" w:type="auto"/>
            <w:hideMark/>
          </w:tcPr>
          <w:p w14:paraId="4BBD0490" w14:textId="77777777" w:rsidR="004C09BC" w:rsidRPr="009476C7" w:rsidRDefault="004C09BC" w:rsidP="00685913">
            <w:pPr>
              <w:pStyle w:val="TAC"/>
              <w:keepNext w:val="0"/>
              <w:keepLines w:val="0"/>
              <w:rPr>
                <w:lang w:eastAsia="zh-CN"/>
              </w:rPr>
            </w:pPr>
            <w:r w:rsidRPr="009476C7">
              <w:rPr>
                <w:lang w:eastAsia="zh-CN"/>
              </w:rPr>
              <w:t>9.8/</w:t>
            </w:r>
          </w:p>
          <w:p w14:paraId="2D64D3EB" w14:textId="77777777" w:rsidR="004C09BC" w:rsidRPr="009476C7" w:rsidRDefault="004C09BC" w:rsidP="00685913">
            <w:pPr>
              <w:pStyle w:val="TAC"/>
              <w:keepNext w:val="0"/>
              <w:keepLines w:val="0"/>
              <w:rPr>
                <w:lang w:eastAsia="zh-CN"/>
              </w:rPr>
            </w:pPr>
            <w:r w:rsidRPr="009476C7">
              <w:rPr>
                <w:lang w:eastAsia="zh-CN"/>
              </w:rPr>
              <w:t>11.6</w:t>
            </w:r>
          </w:p>
        </w:tc>
        <w:tc>
          <w:tcPr>
            <w:tcW w:w="0" w:type="auto"/>
            <w:hideMark/>
          </w:tcPr>
          <w:p w14:paraId="10229C6A" w14:textId="77777777" w:rsidR="004C09BC" w:rsidRPr="009476C7" w:rsidRDefault="004C09BC" w:rsidP="00685913">
            <w:pPr>
              <w:pStyle w:val="TAC"/>
              <w:keepNext w:val="0"/>
              <w:keepLines w:val="0"/>
              <w:rPr>
                <w:lang w:eastAsia="zh-CN"/>
              </w:rPr>
            </w:pPr>
            <w:r w:rsidRPr="009476C7">
              <w:rPr>
                <w:lang w:eastAsia="zh-CN"/>
              </w:rPr>
              <w:t>9.9/</w:t>
            </w:r>
          </w:p>
          <w:p w14:paraId="1AD75146" w14:textId="77777777" w:rsidR="004C09BC" w:rsidRPr="009476C7" w:rsidRDefault="004C09BC" w:rsidP="00685913">
            <w:pPr>
              <w:pStyle w:val="TAC"/>
              <w:keepNext w:val="0"/>
              <w:keepLines w:val="0"/>
              <w:rPr>
                <w:lang w:eastAsia="zh-CN"/>
              </w:rPr>
            </w:pPr>
            <w:r w:rsidRPr="009476C7">
              <w:rPr>
                <w:lang w:eastAsia="zh-CN"/>
              </w:rPr>
              <w:t>11.6</w:t>
            </w:r>
          </w:p>
        </w:tc>
        <w:tc>
          <w:tcPr>
            <w:tcW w:w="0" w:type="auto"/>
            <w:hideMark/>
          </w:tcPr>
          <w:p w14:paraId="515597D6" w14:textId="77777777" w:rsidR="004C09BC" w:rsidRPr="009476C7" w:rsidRDefault="004C09BC" w:rsidP="00685913">
            <w:pPr>
              <w:pStyle w:val="TAC"/>
              <w:keepNext w:val="0"/>
              <w:keepLines w:val="0"/>
              <w:rPr>
                <w:lang w:eastAsia="zh-CN"/>
              </w:rPr>
            </w:pPr>
            <w:r w:rsidRPr="009476C7">
              <w:rPr>
                <w:lang w:eastAsia="zh-CN"/>
              </w:rPr>
              <w:t>9.3/</w:t>
            </w:r>
          </w:p>
          <w:p w14:paraId="5BAEC96D" w14:textId="77777777" w:rsidR="004C09BC" w:rsidRPr="009476C7" w:rsidRDefault="004C09BC" w:rsidP="00685913">
            <w:pPr>
              <w:pStyle w:val="TAC"/>
              <w:keepNext w:val="0"/>
              <w:keepLines w:val="0"/>
              <w:rPr>
                <w:lang w:eastAsia="zh-CN"/>
              </w:rPr>
            </w:pPr>
            <w:r w:rsidRPr="009476C7">
              <w:rPr>
                <w:lang w:eastAsia="zh-CN"/>
              </w:rPr>
              <w:t>10.3</w:t>
            </w:r>
          </w:p>
        </w:tc>
      </w:tr>
      <w:tr w:rsidR="004C09BC" w:rsidRPr="009476C7" w14:paraId="7864682D" w14:textId="77777777" w:rsidTr="00685913">
        <w:trPr>
          <w:trHeight w:val="45"/>
          <w:jc w:val="center"/>
        </w:trPr>
        <w:tc>
          <w:tcPr>
            <w:tcW w:w="0" w:type="auto"/>
            <w:vMerge/>
            <w:vAlign w:val="center"/>
            <w:hideMark/>
          </w:tcPr>
          <w:p w14:paraId="4B4930B5" w14:textId="77777777" w:rsidR="004C09BC" w:rsidRPr="009476C7" w:rsidRDefault="004C09BC" w:rsidP="00685913">
            <w:pPr>
              <w:pStyle w:val="TAC"/>
              <w:keepNext w:val="0"/>
              <w:keepLines w:val="0"/>
              <w:rPr>
                <w:lang w:eastAsia="zh-CN"/>
              </w:rPr>
            </w:pPr>
          </w:p>
        </w:tc>
        <w:tc>
          <w:tcPr>
            <w:tcW w:w="0" w:type="auto"/>
            <w:vMerge/>
            <w:vAlign w:val="center"/>
            <w:hideMark/>
          </w:tcPr>
          <w:p w14:paraId="51DE6C37" w14:textId="77777777" w:rsidR="004C09BC" w:rsidRPr="009476C7" w:rsidRDefault="004C09BC" w:rsidP="00685913">
            <w:pPr>
              <w:pStyle w:val="TAC"/>
              <w:keepNext w:val="0"/>
              <w:keepLines w:val="0"/>
              <w:rPr>
                <w:lang w:eastAsia="zh-CN"/>
              </w:rPr>
            </w:pPr>
          </w:p>
        </w:tc>
        <w:tc>
          <w:tcPr>
            <w:tcW w:w="0" w:type="auto"/>
            <w:vAlign w:val="center"/>
            <w:hideMark/>
          </w:tcPr>
          <w:p w14:paraId="5CEA595D"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25732765" w14:textId="77777777" w:rsidR="004C09BC" w:rsidRPr="009476C7" w:rsidRDefault="004C09BC" w:rsidP="00685913">
            <w:pPr>
              <w:pStyle w:val="TAC"/>
              <w:keepNext w:val="0"/>
              <w:keepLines w:val="0"/>
              <w:rPr>
                <w:lang w:eastAsia="zh-CN"/>
              </w:rPr>
            </w:pPr>
            <w:r w:rsidRPr="009476C7">
              <w:rPr>
                <w:lang w:eastAsia="zh-CN"/>
              </w:rPr>
              <w:t>10/</w:t>
            </w:r>
          </w:p>
          <w:p w14:paraId="4DBB02AA" w14:textId="77777777" w:rsidR="004C09BC" w:rsidRPr="009476C7" w:rsidRDefault="004C09BC" w:rsidP="00685913">
            <w:pPr>
              <w:pStyle w:val="TAC"/>
              <w:keepNext w:val="0"/>
              <w:keepLines w:val="0"/>
              <w:rPr>
                <w:lang w:eastAsia="zh-CN"/>
              </w:rPr>
            </w:pPr>
            <w:r w:rsidRPr="009476C7">
              <w:rPr>
                <w:lang w:eastAsia="zh-CN"/>
              </w:rPr>
              <w:t>11.5</w:t>
            </w:r>
          </w:p>
        </w:tc>
        <w:tc>
          <w:tcPr>
            <w:tcW w:w="0" w:type="auto"/>
            <w:hideMark/>
          </w:tcPr>
          <w:p w14:paraId="1A621DB6" w14:textId="77777777" w:rsidR="004C09BC" w:rsidRPr="009476C7" w:rsidRDefault="004C09BC" w:rsidP="00685913">
            <w:pPr>
              <w:pStyle w:val="TAC"/>
              <w:keepNext w:val="0"/>
              <w:keepLines w:val="0"/>
              <w:rPr>
                <w:lang w:eastAsia="zh-CN"/>
              </w:rPr>
            </w:pPr>
            <w:r w:rsidRPr="009476C7">
              <w:rPr>
                <w:lang w:eastAsia="zh-CN"/>
              </w:rPr>
              <w:t>9.6/</w:t>
            </w:r>
          </w:p>
          <w:p w14:paraId="411A7C73" w14:textId="77777777" w:rsidR="004C09BC" w:rsidRPr="009476C7" w:rsidRDefault="004C09BC" w:rsidP="00685913">
            <w:pPr>
              <w:pStyle w:val="TAC"/>
              <w:keepNext w:val="0"/>
              <w:keepLines w:val="0"/>
              <w:rPr>
                <w:lang w:eastAsia="zh-CN"/>
              </w:rPr>
            </w:pPr>
            <w:r w:rsidRPr="009476C7">
              <w:rPr>
                <w:lang w:eastAsia="zh-CN"/>
              </w:rPr>
              <w:t>11.1</w:t>
            </w:r>
          </w:p>
        </w:tc>
        <w:tc>
          <w:tcPr>
            <w:tcW w:w="0" w:type="auto"/>
            <w:hideMark/>
          </w:tcPr>
          <w:p w14:paraId="30251D7F" w14:textId="77777777" w:rsidR="004C09BC" w:rsidRPr="009476C7" w:rsidRDefault="004C09BC" w:rsidP="00685913">
            <w:pPr>
              <w:pStyle w:val="TAC"/>
              <w:keepNext w:val="0"/>
              <w:keepLines w:val="0"/>
              <w:rPr>
                <w:lang w:eastAsia="zh-CN"/>
              </w:rPr>
            </w:pPr>
            <w:r w:rsidRPr="009476C7">
              <w:rPr>
                <w:lang w:eastAsia="zh-CN"/>
              </w:rPr>
              <w:t>9.5/</w:t>
            </w:r>
          </w:p>
          <w:p w14:paraId="1AE96330" w14:textId="77777777" w:rsidR="004C09BC" w:rsidRPr="009476C7" w:rsidRDefault="004C09BC" w:rsidP="00685913">
            <w:pPr>
              <w:pStyle w:val="TAC"/>
              <w:keepNext w:val="0"/>
              <w:keepLines w:val="0"/>
              <w:rPr>
                <w:lang w:eastAsia="zh-CN"/>
              </w:rPr>
            </w:pPr>
            <w:r w:rsidRPr="009476C7">
              <w:rPr>
                <w:lang w:eastAsia="zh-CN"/>
              </w:rPr>
              <w:t>10.9</w:t>
            </w:r>
          </w:p>
        </w:tc>
        <w:tc>
          <w:tcPr>
            <w:tcW w:w="0" w:type="auto"/>
            <w:hideMark/>
          </w:tcPr>
          <w:p w14:paraId="068ED7F2" w14:textId="77777777" w:rsidR="004C09BC" w:rsidRPr="009476C7" w:rsidRDefault="004C09BC" w:rsidP="00685913">
            <w:pPr>
              <w:pStyle w:val="TAC"/>
              <w:keepNext w:val="0"/>
              <w:keepLines w:val="0"/>
              <w:rPr>
                <w:lang w:eastAsia="zh-CN"/>
              </w:rPr>
            </w:pPr>
            <w:r w:rsidRPr="009476C7">
              <w:rPr>
                <w:lang w:eastAsia="zh-CN"/>
              </w:rPr>
              <w:t>10.3/</w:t>
            </w:r>
          </w:p>
          <w:p w14:paraId="30FF1889" w14:textId="77777777" w:rsidR="004C09BC" w:rsidRPr="009476C7" w:rsidRDefault="004C09BC" w:rsidP="00685913">
            <w:pPr>
              <w:pStyle w:val="TAC"/>
              <w:keepNext w:val="0"/>
              <w:keepLines w:val="0"/>
              <w:rPr>
                <w:lang w:eastAsia="zh-CN"/>
              </w:rPr>
            </w:pPr>
            <w:r w:rsidRPr="009476C7">
              <w:rPr>
                <w:lang w:eastAsia="zh-CN"/>
              </w:rPr>
              <w:t>11.7</w:t>
            </w:r>
          </w:p>
        </w:tc>
        <w:tc>
          <w:tcPr>
            <w:tcW w:w="0" w:type="auto"/>
            <w:hideMark/>
          </w:tcPr>
          <w:p w14:paraId="455D0D65" w14:textId="77777777" w:rsidR="004C09BC" w:rsidRPr="009476C7" w:rsidRDefault="004C09BC" w:rsidP="00685913">
            <w:pPr>
              <w:pStyle w:val="TAC"/>
              <w:keepNext w:val="0"/>
              <w:keepLines w:val="0"/>
              <w:rPr>
                <w:lang w:eastAsia="zh-CN"/>
              </w:rPr>
            </w:pPr>
            <w:r w:rsidRPr="009476C7">
              <w:rPr>
                <w:lang w:eastAsia="zh-CN"/>
              </w:rPr>
              <w:t>10.3/</w:t>
            </w:r>
          </w:p>
          <w:p w14:paraId="1DD7BC6D" w14:textId="77777777" w:rsidR="004C09BC" w:rsidRPr="009476C7" w:rsidRDefault="004C09BC" w:rsidP="00685913">
            <w:pPr>
              <w:pStyle w:val="TAC"/>
              <w:keepNext w:val="0"/>
              <w:keepLines w:val="0"/>
              <w:rPr>
                <w:lang w:eastAsia="zh-CN"/>
              </w:rPr>
            </w:pPr>
            <w:r w:rsidRPr="009476C7">
              <w:rPr>
                <w:lang w:eastAsia="zh-CN"/>
              </w:rPr>
              <w:t>12.2</w:t>
            </w:r>
          </w:p>
        </w:tc>
      </w:tr>
      <w:tr w:rsidR="004C09BC" w:rsidRPr="009476C7" w14:paraId="141E5C3C" w14:textId="77777777" w:rsidTr="00685913">
        <w:trPr>
          <w:trHeight w:val="45"/>
          <w:jc w:val="center"/>
        </w:trPr>
        <w:tc>
          <w:tcPr>
            <w:tcW w:w="0" w:type="auto"/>
            <w:vMerge/>
            <w:vAlign w:val="center"/>
            <w:hideMark/>
          </w:tcPr>
          <w:p w14:paraId="3EFD8A99" w14:textId="77777777" w:rsidR="004C09BC" w:rsidRPr="009476C7" w:rsidRDefault="004C09BC" w:rsidP="00685913">
            <w:pPr>
              <w:pStyle w:val="TAC"/>
              <w:keepNext w:val="0"/>
              <w:keepLines w:val="0"/>
              <w:rPr>
                <w:lang w:eastAsia="zh-CN"/>
              </w:rPr>
            </w:pPr>
          </w:p>
        </w:tc>
        <w:tc>
          <w:tcPr>
            <w:tcW w:w="0" w:type="auto"/>
            <w:vMerge/>
            <w:vAlign w:val="center"/>
            <w:hideMark/>
          </w:tcPr>
          <w:p w14:paraId="1FBAD9FD" w14:textId="77777777" w:rsidR="004C09BC" w:rsidRPr="009476C7" w:rsidRDefault="004C09BC" w:rsidP="00685913">
            <w:pPr>
              <w:pStyle w:val="TAC"/>
              <w:keepNext w:val="0"/>
              <w:keepLines w:val="0"/>
              <w:rPr>
                <w:lang w:eastAsia="zh-CN"/>
              </w:rPr>
            </w:pPr>
          </w:p>
        </w:tc>
        <w:tc>
          <w:tcPr>
            <w:tcW w:w="0" w:type="auto"/>
            <w:vAlign w:val="center"/>
            <w:hideMark/>
          </w:tcPr>
          <w:p w14:paraId="5E49808C"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44D55932" w14:textId="77777777" w:rsidR="004C09BC" w:rsidRPr="009476C7" w:rsidRDefault="004C09BC" w:rsidP="00685913">
            <w:pPr>
              <w:pStyle w:val="TAC"/>
              <w:keepNext w:val="0"/>
              <w:keepLines w:val="0"/>
              <w:rPr>
                <w:lang w:eastAsia="zh-CN"/>
              </w:rPr>
            </w:pPr>
            <w:r w:rsidRPr="009476C7">
              <w:rPr>
                <w:lang w:eastAsia="zh-CN"/>
              </w:rPr>
              <w:t>9.7/</w:t>
            </w:r>
          </w:p>
          <w:p w14:paraId="47CBA0F1" w14:textId="77777777" w:rsidR="004C09BC" w:rsidRPr="009476C7" w:rsidRDefault="004C09BC" w:rsidP="00685913">
            <w:pPr>
              <w:pStyle w:val="TAC"/>
              <w:keepNext w:val="0"/>
              <w:keepLines w:val="0"/>
              <w:rPr>
                <w:lang w:eastAsia="zh-CN"/>
              </w:rPr>
            </w:pPr>
            <w:r w:rsidRPr="009476C7">
              <w:rPr>
                <w:lang w:eastAsia="zh-CN"/>
              </w:rPr>
              <w:t>11.3</w:t>
            </w:r>
          </w:p>
        </w:tc>
        <w:tc>
          <w:tcPr>
            <w:tcW w:w="0" w:type="auto"/>
            <w:hideMark/>
          </w:tcPr>
          <w:p w14:paraId="69EA05DB" w14:textId="77777777" w:rsidR="004C09BC" w:rsidRPr="009476C7" w:rsidRDefault="004C09BC" w:rsidP="00685913">
            <w:pPr>
              <w:pStyle w:val="TAC"/>
              <w:keepNext w:val="0"/>
              <w:keepLines w:val="0"/>
              <w:rPr>
                <w:lang w:eastAsia="zh-CN"/>
              </w:rPr>
            </w:pPr>
            <w:r w:rsidRPr="009476C7">
              <w:rPr>
                <w:lang w:eastAsia="zh-CN"/>
              </w:rPr>
              <w:t>9.6/</w:t>
            </w:r>
          </w:p>
          <w:p w14:paraId="51EF8743" w14:textId="77777777" w:rsidR="004C09BC" w:rsidRPr="009476C7" w:rsidRDefault="004C09BC" w:rsidP="00685913">
            <w:pPr>
              <w:pStyle w:val="TAC"/>
              <w:keepNext w:val="0"/>
              <w:keepLines w:val="0"/>
              <w:rPr>
                <w:lang w:eastAsia="zh-CN"/>
              </w:rPr>
            </w:pPr>
            <w:r w:rsidRPr="009476C7">
              <w:rPr>
                <w:lang w:eastAsia="zh-CN"/>
              </w:rPr>
              <w:t>10.8</w:t>
            </w:r>
          </w:p>
        </w:tc>
        <w:tc>
          <w:tcPr>
            <w:tcW w:w="0" w:type="auto"/>
            <w:hideMark/>
          </w:tcPr>
          <w:p w14:paraId="6D24F3F9" w14:textId="77777777" w:rsidR="004C09BC" w:rsidRPr="009476C7" w:rsidRDefault="004C09BC" w:rsidP="00685913">
            <w:pPr>
              <w:pStyle w:val="TAC"/>
              <w:keepNext w:val="0"/>
              <w:keepLines w:val="0"/>
              <w:rPr>
                <w:lang w:eastAsia="zh-CN"/>
              </w:rPr>
            </w:pPr>
            <w:r w:rsidRPr="009476C7">
              <w:rPr>
                <w:lang w:eastAsia="zh-CN"/>
              </w:rPr>
              <w:t>10.4/</w:t>
            </w:r>
          </w:p>
          <w:p w14:paraId="3DB0811B" w14:textId="77777777" w:rsidR="004C09BC" w:rsidRPr="009476C7" w:rsidRDefault="004C09BC" w:rsidP="00685913">
            <w:pPr>
              <w:pStyle w:val="TAC"/>
              <w:keepNext w:val="0"/>
              <w:keepLines w:val="0"/>
              <w:rPr>
                <w:lang w:eastAsia="zh-CN"/>
              </w:rPr>
            </w:pPr>
            <w:r w:rsidRPr="009476C7">
              <w:rPr>
                <w:lang w:eastAsia="zh-CN"/>
              </w:rPr>
              <w:t>11.3</w:t>
            </w:r>
          </w:p>
        </w:tc>
        <w:tc>
          <w:tcPr>
            <w:tcW w:w="0" w:type="auto"/>
            <w:hideMark/>
          </w:tcPr>
          <w:p w14:paraId="3755C725" w14:textId="77777777" w:rsidR="004C09BC" w:rsidRPr="009476C7" w:rsidRDefault="004C09BC" w:rsidP="00685913">
            <w:pPr>
              <w:pStyle w:val="TAC"/>
              <w:keepNext w:val="0"/>
              <w:keepLines w:val="0"/>
              <w:rPr>
                <w:lang w:eastAsia="zh-CN"/>
              </w:rPr>
            </w:pPr>
            <w:r w:rsidRPr="009476C7">
              <w:rPr>
                <w:lang w:eastAsia="zh-CN"/>
              </w:rPr>
              <w:t>11.4/</w:t>
            </w:r>
          </w:p>
          <w:p w14:paraId="70C5A437" w14:textId="77777777" w:rsidR="004C09BC" w:rsidRPr="009476C7" w:rsidRDefault="004C09BC" w:rsidP="00685913">
            <w:pPr>
              <w:pStyle w:val="TAC"/>
              <w:keepNext w:val="0"/>
              <w:keepLines w:val="0"/>
              <w:rPr>
                <w:lang w:eastAsia="zh-CN"/>
              </w:rPr>
            </w:pPr>
            <w:r w:rsidRPr="009476C7">
              <w:rPr>
                <w:lang w:eastAsia="zh-CN"/>
              </w:rPr>
              <w:t>12.8</w:t>
            </w:r>
          </w:p>
        </w:tc>
        <w:tc>
          <w:tcPr>
            <w:tcW w:w="0" w:type="auto"/>
            <w:hideMark/>
          </w:tcPr>
          <w:p w14:paraId="6939C0A6" w14:textId="77777777" w:rsidR="004C09BC" w:rsidRPr="009476C7" w:rsidRDefault="004C09BC" w:rsidP="00685913">
            <w:pPr>
              <w:pStyle w:val="TAC"/>
              <w:keepNext w:val="0"/>
              <w:keepLines w:val="0"/>
              <w:rPr>
                <w:lang w:eastAsia="zh-CN"/>
              </w:rPr>
            </w:pPr>
            <w:r w:rsidRPr="009476C7">
              <w:rPr>
                <w:lang w:eastAsia="zh-CN"/>
              </w:rPr>
              <w:t>11.1/</w:t>
            </w:r>
          </w:p>
          <w:p w14:paraId="67A08515" w14:textId="77777777" w:rsidR="004C09BC" w:rsidRPr="009476C7" w:rsidRDefault="004C09BC" w:rsidP="00685913">
            <w:pPr>
              <w:pStyle w:val="TAC"/>
              <w:keepNext w:val="0"/>
              <w:keepLines w:val="0"/>
              <w:rPr>
                <w:lang w:eastAsia="zh-CN"/>
              </w:rPr>
            </w:pPr>
            <w:r w:rsidRPr="009476C7">
              <w:rPr>
                <w:lang w:eastAsia="zh-CN"/>
              </w:rPr>
              <w:t>11.8</w:t>
            </w:r>
          </w:p>
        </w:tc>
      </w:tr>
      <w:tr w:rsidR="004C09BC" w:rsidRPr="009476C7" w14:paraId="3402E830" w14:textId="77777777" w:rsidTr="00685913">
        <w:trPr>
          <w:trHeight w:val="45"/>
          <w:jc w:val="center"/>
        </w:trPr>
        <w:tc>
          <w:tcPr>
            <w:tcW w:w="0" w:type="auto"/>
            <w:vMerge/>
            <w:vAlign w:val="center"/>
            <w:hideMark/>
          </w:tcPr>
          <w:p w14:paraId="6BC528F6" w14:textId="77777777" w:rsidR="004C09BC" w:rsidRPr="009476C7" w:rsidRDefault="004C09BC" w:rsidP="00685913">
            <w:pPr>
              <w:pStyle w:val="TAC"/>
              <w:keepNext w:val="0"/>
              <w:keepLines w:val="0"/>
              <w:rPr>
                <w:lang w:eastAsia="zh-CN"/>
              </w:rPr>
            </w:pPr>
          </w:p>
        </w:tc>
        <w:tc>
          <w:tcPr>
            <w:tcW w:w="0" w:type="auto"/>
            <w:vMerge/>
            <w:vAlign w:val="center"/>
            <w:hideMark/>
          </w:tcPr>
          <w:p w14:paraId="05C143EE" w14:textId="77777777" w:rsidR="004C09BC" w:rsidRPr="009476C7" w:rsidRDefault="004C09BC" w:rsidP="00685913">
            <w:pPr>
              <w:pStyle w:val="TAC"/>
              <w:keepNext w:val="0"/>
              <w:keepLines w:val="0"/>
              <w:rPr>
                <w:lang w:eastAsia="zh-CN"/>
              </w:rPr>
            </w:pPr>
          </w:p>
        </w:tc>
        <w:tc>
          <w:tcPr>
            <w:tcW w:w="0" w:type="auto"/>
            <w:vAlign w:val="center"/>
            <w:hideMark/>
          </w:tcPr>
          <w:p w14:paraId="6257BDED"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5B1E1D57" w14:textId="77777777" w:rsidR="004C09BC" w:rsidRPr="009476C7" w:rsidRDefault="004C09BC" w:rsidP="00685913">
            <w:pPr>
              <w:pStyle w:val="TAC"/>
              <w:keepNext w:val="0"/>
              <w:keepLines w:val="0"/>
              <w:rPr>
                <w:lang w:eastAsia="zh-CN"/>
              </w:rPr>
            </w:pPr>
            <w:r w:rsidRPr="009476C7">
              <w:rPr>
                <w:lang w:eastAsia="zh-CN"/>
              </w:rPr>
              <w:t>9.9/</w:t>
            </w:r>
          </w:p>
          <w:p w14:paraId="2D587031" w14:textId="77777777" w:rsidR="004C09BC" w:rsidRPr="009476C7" w:rsidRDefault="004C09BC" w:rsidP="00685913">
            <w:pPr>
              <w:pStyle w:val="TAC"/>
              <w:keepNext w:val="0"/>
              <w:keepLines w:val="0"/>
              <w:rPr>
                <w:lang w:eastAsia="zh-CN"/>
              </w:rPr>
            </w:pPr>
            <w:r w:rsidRPr="009476C7">
              <w:rPr>
                <w:lang w:eastAsia="zh-CN"/>
              </w:rPr>
              <w:t>11.2</w:t>
            </w:r>
          </w:p>
        </w:tc>
        <w:tc>
          <w:tcPr>
            <w:tcW w:w="0" w:type="auto"/>
            <w:hideMark/>
          </w:tcPr>
          <w:p w14:paraId="34D4DC9F" w14:textId="77777777" w:rsidR="004C09BC" w:rsidRPr="009476C7" w:rsidRDefault="004C09BC" w:rsidP="00685913">
            <w:pPr>
              <w:pStyle w:val="TAC"/>
              <w:keepNext w:val="0"/>
              <w:keepLines w:val="0"/>
              <w:rPr>
                <w:lang w:eastAsia="zh-CN"/>
              </w:rPr>
            </w:pPr>
            <w:r w:rsidRPr="009476C7">
              <w:rPr>
                <w:lang w:eastAsia="zh-CN"/>
              </w:rPr>
              <w:t>10.5/</w:t>
            </w:r>
          </w:p>
          <w:p w14:paraId="65208AEA" w14:textId="77777777" w:rsidR="004C09BC" w:rsidRPr="009476C7" w:rsidRDefault="004C09BC" w:rsidP="00685913">
            <w:pPr>
              <w:pStyle w:val="TAC"/>
              <w:keepNext w:val="0"/>
              <w:keepLines w:val="0"/>
              <w:rPr>
                <w:lang w:eastAsia="zh-CN"/>
              </w:rPr>
            </w:pPr>
            <w:r w:rsidRPr="009476C7">
              <w:rPr>
                <w:lang w:eastAsia="zh-CN"/>
              </w:rPr>
              <w:t>11.5</w:t>
            </w:r>
          </w:p>
        </w:tc>
        <w:tc>
          <w:tcPr>
            <w:tcW w:w="0" w:type="auto"/>
            <w:hideMark/>
          </w:tcPr>
          <w:p w14:paraId="2C7E13F7" w14:textId="77777777" w:rsidR="004C09BC" w:rsidRPr="009476C7" w:rsidRDefault="004C09BC" w:rsidP="00685913">
            <w:pPr>
              <w:pStyle w:val="TAC"/>
              <w:keepNext w:val="0"/>
              <w:keepLines w:val="0"/>
              <w:rPr>
                <w:lang w:eastAsia="zh-CN"/>
              </w:rPr>
            </w:pPr>
            <w:r w:rsidRPr="009476C7">
              <w:rPr>
                <w:lang w:eastAsia="zh-CN"/>
              </w:rPr>
              <w:t>11.3/</w:t>
            </w:r>
          </w:p>
          <w:p w14:paraId="7BD0C637" w14:textId="77777777" w:rsidR="004C09BC" w:rsidRPr="009476C7" w:rsidRDefault="004C09BC" w:rsidP="00685913">
            <w:pPr>
              <w:pStyle w:val="TAC"/>
              <w:keepNext w:val="0"/>
              <w:keepLines w:val="0"/>
              <w:rPr>
                <w:lang w:eastAsia="zh-CN"/>
              </w:rPr>
            </w:pPr>
            <w:r w:rsidRPr="009476C7">
              <w:rPr>
                <w:lang w:eastAsia="zh-CN"/>
              </w:rPr>
              <w:t>12.2</w:t>
            </w:r>
          </w:p>
        </w:tc>
        <w:tc>
          <w:tcPr>
            <w:tcW w:w="0" w:type="auto"/>
            <w:hideMark/>
          </w:tcPr>
          <w:p w14:paraId="135123DE" w14:textId="77777777" w:rsidR="004C09BC" w:rsidRPr="009476C7" w:rsidRDefault="004C09BC" w:rsidP="00685913">
            <w:pPr>
              <w:pStyle w:val="TAC"/>
              <w:keepNext w:val="0"/>
              <w:keepLines w:val="0"/>
              <w:rPr>
                <w:lang w:eastAsia="zh-CN"/>
              </w:rPr>
            </w:pPr>
            <w:r w:rsidRPr="009476C7">
              <w:rPr>
                <w:lang w:eastAsia="zh-CN"/>
              </w:rPr>
              <w:t>13.8/</w:t>
            </w:r>
          </w:p>
          <w:p w14:paraId="2AD9C71A" w14:textId="77777777" w:rsidR="004C09BC" w:rsidRPr="009476C7" w:rsidRDefault="004C09BC" w:rsidP="00685913">
            <w:pPr>
              <w:pStyle w:val="TAC"/>
              <w:keepNext w:val="0"/>
              <w:keepLines w:val="0"/>
              <w:rPr>
                <w:lang w:eastAsia="zh-CN"/>
              </w:rPr>
            </w:pPr>
            <w:r w:rsidRPr="009476C7">
              <w:rPr>
                <w:lang w:eastAsia="zh-CN"/>
              </w:rPr>
              <w:t>15.9</w:t>
            </w:r>
          </w:p>
        </w:tc>
        <w:tc>
          <w:tcPr>
            <w:tcW w:w="0" w:type="auto"/>
            <w:hideMark/>
          </w:tcPr>
          <w:p w14:paraId="7FB806E9" w14:textId="77777777" w:rsidR="004C09BC" w:rsidRPr="009476C7" w:rsidRDefault="004C09BC" w:rsidP="00685913">
            <w:pPr>
              <w:pStyle w:val="TAC"/>
              <w:keepNext w:val="0"/>
              <w:keepLines w:val="0"/>
              <w:rPr>
                <w:lang w:eastAsia="zh-CN"/>
              </w:rPr>
            </w:pPr>
            <w:r w:rsidRPr="009476C7">
              <w:rPr>
                <w:lang w:eastAsia="zh-CN"/>
              </w:rPr>
              <w:t>13.5/</w:t>
            </w:r>
          </w:p>
          <w:p w14:paraId="51EE0A03" w14:textId="77777777" w:rsidR="004C09BC" w:rsidRPr="009476C7" w:rsidRDefault="004C09BC" w:rsidP="00685913">
            <w:pPr>
              <w:pStyle w:val="TAC"/>
              <w:keepNext w:val="0"/>
              <w:keepLines w:val="0"/>
              <w:rPr>
                <w:lang w:eastAsia="zh-CN"/>
              </w:rPr>
            </w:pPr>
            <w:r w:rsidRPr="009476C7">
              <w:rPr>
                <w:lang w:eastAsia="zh-CN"/>
              </w:rPr>
              <w:t>14.5</w:t>
            </w:r>
          </w:p>
        </w:tc>
      </w:tr>
      <w:tr w:rsidR="004C09BC" w:rsidRPr="009476C7" w14:paraId="46587949" w14:textId="77777777" w:rsidTr="00685913">
        <w:trPr>
          <w:trHeight w:val="45"/>
          <w:jc w:val="center"/>
        </w:trPr>
        <w:tc>
          <w:tcPr>
            <w:tcW w:w="0" w:type="auto"/>
            <w:vMerge/>
            <w:vAlign w:val="center"/>
            <w:hideMark/>
          </w:tcPr>
          <w:p w14:paraId="6E923DC5"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7B58A194"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123BA414"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151249BE" w14:textId="77777777" w:rsidR="004C09BC" w:rsidRPr="009476C7" w:rsidRDefault="004C09BC" w:rsidP="00685913">
            <w:pPr>
              <w:pStyle w:val="TAC"/>
              <w:keepNext w:val="0"/>
              <w:keepLines w:val="0"/>
              <w:rPr>
                <w:lang w:eastAsia="zh-CN"/>
              </w:rPr>
            </w:pPr>
            <w:r w:rsidRPr="009476C7">
              <w:rPr>
                <w:lang w:eastAsia="zh-CN"/>
              </w:rPr>
              <w:t>23.5/</w:t>
            </w:r>
          </w:p>
        </w:tc>
        <w:tc>
          <w:tcPr>
            <w:tcW w:w="0" w:type="auto"/>
            <w:hideMark/>
          </w:tcPr>
          <w:p w14:paraId="79A3B385" w14:textId="77777777" w:rsidR="004C09BC" w:rsidRPr="009476C7" w:rsidRDefault="004C09BC" w:rsidP="00685913">
            <w:pPr>
              <w:pStyle w:val="TAC"/>
              <w:keepNext w:val="0"/>
              <w:keepLines w:val="0"/>
              <w:rPr>
                <w:lang w:eastAsia="zh-CN"/>
              </w:rPr>
            </w:pPr>
            <w:r w:rsidRPr="009476C7">
              <w:rPr>
                <w:lang w:eastAsia="zh-CN"/>
              </w:rPr>
              <w:t>18.5/</w:t>
            </w:r>
          </w:p>
        </w:tc>
        <w:tc>
          <w:tcPr>
            <w:tcW w:w="0" w:type="auto"/>
            <w:hideMark/>
          </w:tcPr>
          <w:p w14:paraId="182AE9AF" w14:textId="77777777" w:rsidR="004C09BC" w:rsidRPr="009476C7" w:rsidRDefault="004C09BC" w:rsidP="00685913">
            <w:pPr>
              <w:pStyle w:val="TAC"/>
              <w:keepNext w:val="0"/>
              <w:keepLines w:val="0"/>
              <w:rPr>
                <w:lang w:eastAsia="zh-CN"/>
              </w:rPr>
            </w:pPr>
            <w:r w:rsidRPr="009476C7">
              <w:rPr>
                <w:lang w:eastAsia="zh-CN"/>
              </w:rPr>
              <w:t>15.9/</w:t>
            </w:r>
          </w:p>
          <w:p w14:paraId="4153957F" w14:textId="77777777" w:rsidR="004C09BC" w:rsidRPr="009476C7" w:rsidRDefault="004C09BC" w:rsidP="00685913">
            <w:pPr>
              <w:pStyle w:val="TAC"/>
              <w:keepNext w:val="0"/>
              <w:keepLines w:val="0"/>
              <w:rPr>
                <w:lang w:eastAsia="zh-CN"/>
              </w:rPr>
            </w:pPr>
            <w:r w:rsidRPr="009476C7">
              <w:rPr>
                <w:lang w:eastAsia="zh-CN"/>
              </w:rPr>
              <w:t>18.5</w:t>
            </w:r>
          </w:p>
        </w:tc>
        <w:tc>
          <w:tcPr>
            <w:tcW w:w="0" w:type="auto"/>
            <w:hideMark/>
          </w:tcPr>
          <w:p w14:paraId="3E9B0872" w14:textId="77777777" w:rsidR="004C09BC" w:rsidRPr="009476C7" w:rsidRDefault="004C09BC" w:rsidP="00685913">
            <w:pPr>
              <w:pStyle w:val="TAC"/>
              <w:keepNext w:val="0"/>
              <w:keepLines w:val="0"/>
              <w:rPr>
                <w:lang w:eastAsia="zh-CN"/>
              </w:rPr>
            </w:pPr>
            <w:r w:rsidRPr="009476C7">
              <w:rPr>
                <w:lang w:eastAsia="zh-CN"/>
              </w:rPr>
              <w:t>15/</w:t>
            </w:r>
          </w:p>
          <w:p w14:paraId="5C9FD90D" w14:textId="77777777" w:rsidR="004C09BC" w:rsidRPr="009476C7" w:rsidRDefault="004C09BC" w:rsidP="00685913">
            <w:pPr>
              <w:pStyle w:val="TAC"/>
              <w:keepNext w:val="0"/>
              <w:keepLines w:val="0"/>
              <w:rPr>
                <w:lang w:eastAsia="zh-CN"/>
              </w:rPr>
            </w:pPr>
            <w:r w:rsidRPr="009476C7">
              <w:rPr>
                <w:lang w:eastAsia="zh-CN"/>
              </w:rPr>
              <w:t>17</w:t>
            </w:r>
          </w:p>
        </w:tc>
        <w:tc>
          <w:tcPr>
            <w:tcW w:w="0" w:type="auto"/>
            <w:hideMark/>
          </w:tcPr>
          <w:p w14:paraId="7B56A72E" w14:textId="77777777" w:rsidR="004C09BC" w:rsidRPr="009476C7" w:rsidRDefault="004C09BC" w:rsidP="00685913">
            <w:pPr>
              <w:pStyle w:val="TAC"/>
              <w:keepNext w:val="0"/>
              <w:keepLines w:val="0"/>
              <w:rPr>
                <w:lang w:eastAsia="zh-CN"/>
              </w:rPr>
            </w:pPr>
            <w:r w:rsidRPr="009476C7">
              <w:rPr>
                <w:lang w:eastAsia="zh-CN"/>
              </w:rPr>
              <w:t>18.5/</w:t>
            </w:r>
          </w:p>
        </w:tc>
      </w:tr>
      <w:tr w:rsidR="004C09BC" w:rsidRPr="009476C7" w14:paraId="626377AA" w14:textId="77777777" w:rsidTr="00685913">
        <w:trPr>
          <w:trHeight w:val="45"/>
          <w:jc w:val="center"/>
        </w:trPr>
        <w:tc>
          <w:tcPr>
            <w:tcW w:w="0" w:type="auto"/>
            <w:vMerge/>
            <w:vAlign w:val="center"/>
            <w:hideMark/>
          </w:tcPr>
          <w:p w14:paraId="4B31BCD0" w14:textId="77777777" w:rsidR="004C09BC" w:rsidRPr="009476C7" w:rsidRDefault="004C09BC" w:rsidP="00685913">
            <w:pPr>
              <w:pStyle w:val="TAC"/>
              <w:keepNext w:val="0"/>
              <w:keepLines w:val="0"/>
              <w:rPr>
                <w:lang w:eastAsia="zh-CN"/>
              </w:rPr>
            </w:pPr>
          </w:p>
        </w:tc>
        <w:tc>
          <w:tcPr>
            <w:tcW w:w="0" w:type="auto"/>
            <w:vMerge/>
            <w:vAlign w:val="center"/>
            <w:hideMark/>
          </w:tcPr>
          <w:p w14:paraId="4E25427E" w14:textId="77777777" w:rsidR="004C09BC" w:rsidRPr="009476C7" w:rsidRDefault="004C09BC" w:rsidP="00685913">
            <w:pPr>
              <w:pStyle w:val="TAC"/>
              <w:keepNext w:val="0"/>
              <w:keepLines w:val="0"/>
              <w:rPr>
                <w:lang w:eastAsia="zh-CN"/>
              </w:rPr>
            </w:pPr>
          </w:p>
        </w:tc>
        <w:tc>
          <w:tcPr>
            <w:tcW w:w="0" w:type="auto"/>
            <w:vAlign w:val="center"/>
            <w:hideMark/>
          </w:tcPr>
          <w:p w14:paraId="0674A7D4"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tcPr>
          <w:p w14:paraId="44573181" w14:textId="77777777" w:rsidR="004C09BC" w:rsidRPr="009476C7" w:rsidRDefault="004C09BC" w:rsidP="00685913">
            <w:pPr>
              <w:pStyle w:val="TAC"/>
              <w:keepNext w:val="0"/>
              <w:keepLines w:val="0"/>
              <w:rPr>
                <w:lang w:eastAsia="zh-CN"/>
              </w:rPr>
            </w:pPr>
            <w:r w:rsidRPr="009476C7">
              <w:rPr>
                <w:lang w:eastAsia="zh-CN"/>
              </w:rPr>
              <w:t>24.5/</w:t>
            </w:r>
          </w:p>
          <w:p w14:paraId="6012F242" w14:textId="77777777" w:rsidR="004C09BC" w:rsidRPr="009476C7" w:rsidRDefault="004C09BC" w:rsidP="00685913">
            <w:pPr>
              <w:pStyle w:val="TAC"/>
              <w:keepNext w:val="0"/>
              <w:keepLines w:val="0"/>
              <w:rPr>
                <w:lang w:eastAsia="zh-CN"/>
              </w:rPr>
            </w:pPr>
          </w:p>
        </w:tc>
        <w:tc>
          <w:tcPr>
            <w:tcW w:w="0" w:type="auto"/>
          </w:tcPr>
          <w:p w14:paraId="51E4CA5B" w14:textId="77777777" w:rsidR="004C09BC" w:rsidRPr="009476C7" w:rsidRDefault="004C09BC" w:rsidP="00685913">
            <w:pPr>
              <w:pStyle w:val="TAC"/>
              <w:keepNext w:val="0"/>
              <w:keepLines w:val="0"/>
              <w:rPr>
                <w:lang w:eastAsia="zh-CN"/>
              </w:rPr>
            </w:pPr>
            <w:r w:rsidRPr="009476C7">
              <w:rPr>
                <w:lang w:eastAsia="zh-CN"/>
              </w:rPr>
              <w:t>18.9/</w:t>
            </w:r>
          </w:p>
          <w:p w14:paraId="5133F2FA" w14:textId="77777777" w:rsidR="004C09BC" w:rsidRPr="009476C7" w:rsidRDefault="004C09BC" w:rsidP="00685913">
            <w:pPr>
              <w:pStyle w:val="TAC"/>
              <w:keepNext w:val="0"/>
              <w:keepLines w:val="0"/>
              <w:rPr>
                <w:lang w:eastAsia="zh-CN"/>
              </w:rPr>
            </w:pPr>
          </w:p>
        </w:tc>
        <w:tc>
          <w:tcPr>
            <w:tcW w:w="0" w:type="auto"/>
            <w:hideMark/>
          </w:tcPr>
          <w:p w14:paraId="50FD4C91" w14:textId="77777777" w:rsidR="004C09BC" w:rsidRPr="009476C7" w:rsidRDefault="004C09BC" w:rsidP="00685913">
            <w:pPr>
              <w:pStyle w:val="TAC"/>
              <w:keepNext w:val="0"/>
              <w:keepLines w:val="0"/>
              <w:rPr>
                <w:lang w:eastAsia="zh-CN"/>
              </w:rPr>
            </w:pPr>
            <w:r w:rsidRPr="009476C7">
              <w:rPr>
                <w:lang w:eastAsia="zh-CN"/>
              </w:rPr>
              <w:t>15.8/</w:t>
            </w:r>
          </w:p>
          <w:p w14:paraId="206F3829" w14:textId="77777777" w:rsidR="004C09BC" w:rsidRPr="009476C7" w:rsidRDefault="004C09BC" w:rsidP="00685913">
            <w:pPr>
              <w:pStyle w:val="TAC"/>
              <w:keepNext w:val="0"/>
              <w:keepLines w:val="0"/>
              <w:rPr>
                <w:lang w:eastAsia="zh-CN"/>
              </w:rPr>
            </w:pPr>
            <w:r w:rsidRPr="009476C7">
              <w:rPr>
                <w:lang w:eastAsia="zh-CN"/>
              </w:rPr>
              <w:t>18.2</w:t>
            </w:r>
          </w:p>
        </w:tc>
        <w:tc>
          <w:tcPr>
            <w:tcW w:w="0" w:type="auto"/>
            <w:hideMark/>
          </w:tcPr>
          <w:p w14:paraId="65CA3C6F" w14:textId="77777777" w:rsidR="004C09BC" w:rsidRPr="009476C7" w:rsidRDefault="004C09BC" w:rsidP="00685913">
            <w:pPr>
              <w:pStyle w:val="TAC"/>
              <w:keepNext w:val="0"/>
              <w:keepLines w:val="0"/>
              <w:rPr>
                <w:lang w:eastAsia="zh-CN"/>
              </w:rPr>
            </w:pPr>
            <w:r w:rsidRPr="009476C7">
              <w:rPr>
                <w:lang w:eastAsia="zh-CN"/>
              </w:rPr>
              <w:t>15.7/</w:t>
            </w:r>
          </w:p>
          <w:p w14:paraId="1A7D495D" w14:textId="77777777" w:rsidR="004C09BC" w:rsidRPr="009476C7" w:rsidRDefault="004C09BC" w:rsidP="00685913">
            <w:pPr>
              <w:pStyle w:val="TAC"/>
              <w:keepNext w:val="0"/>
              <w:keepLines w:val="0"/>
              <w:rPr>
                <w:lang w:eastAsia="zh-CN"/>
              </w:rPr>
            </w:pPr>
            <w:r w:rsidRPr="009476C7">
              <w:rPr>
                <w:lang w:eastAsia="zh-CN"/>
              </w:rPr>
              <w:t>17.1</w:t>
            </w:r>
          </w:p>
        </w:tc>
        <w:tc>
          <w:tcPr>
            <w:tcW w:w="0" w:type="auto"/>
            <w:hideMark/>
          </w:tcPr>
          <w:p w14:paraId="537442DC" w14:textId="77777777" w:rsidR="004C09BC" w:rsidRPr="009476C7" w:rsidRDefault="004C09BC" w:rsidP="00685913">
            <w:pPr>
              <w:pStyle w:val="TAC"/>
              <w:keepNext w:val="0"/>
              <w:keepLines w:val="0"/>
              <w:rPr>
                <w:lang w:eastAsia="zh-CN"/>
              </w:rPr>
            </w:pPr>
            <w:r w:rsidRPr="009476C7">
              <w:rPr>
                <w:lang w:eastAsia="zh-CN"/>
              </w:rPr>
              <w:t>16/</w:t>
            </w:r>
          </w:p>
          <w:p w14:paraId="2E35D61A" w14:textId="77777777" w:rsidR="004C09BC" w:rsidRPr="009476C7" w:rsidRDefault="004C09BC" w:rsidP="00685913">
            <w:pPr>
              <w:pStyle w:val="TAC"/>
              <w:keepNext w:val="0"/>
              <w:keepLines w:val="0"/>
              <w:rPr>
                <w:lang w:eastAsia="zh-CN"/>
              </w:rPr>
            </w:pPr>
            <w:r w:rsidRPr="009476C7">
              <w:rPr>
                <w:lang w:eastAsia="zh-CN"/>
              </w:rPr>
              <w:t>17.8</w:t>
            </w:r>
          </w:p>
        </w:tc>
      </w:tr>
      <w:tr w:rsidR="004C09BC" w:rsidRPr="009476C7" w14:paraId="2DD848C4" w14:textId="77777777" w:rsidTr="00685913">
        <w:trPr>
          <w:trHeight w:val="45"/>
          <w:jc w:val="center"/>
        </w:trPr>
        <w:tc>
          <w:tcPr>
            <w:tcW w:w="0" w:type="auto"/>
            <w:vMerge/>
            <w:vAlign w:val="center"/>
            <w:hideMark/>
          </w:tcPr>
          <w:p w14:paraId="1CF294E5" w14:textId="77777777" w:rsidR="004C09BC" w:rsidRPr="009476C7" w:rsidRDefault="004C09BC" w:rsidP="00685913">
            <w:pPr>
              <w:pStyle w:val="TAC"/>
              <w:keepNext w:val="0"/>
              <w:keepLines w:val="0"/>
              <w:rPr>
                <w:lang w:eastAsia="zh-CN"/>
              </w:rPr>
            </w:pPr>
          </w:p>
        </w:tc>
        <w:tc>
          <w:tcPr>
            <w:tcW w:w="0" w:type="auto"/>
            <w:vMerge/>
            <w:vAlign w:val="center"/>
            <w:hideMark/>
          </w:tcPr>
          <w:p w14:paraId="2146CA65" w14:textId="77777777" w:rsidR="004C09BC" w:rsidRPr="009476C7" w:rsidRDefault="004C09BC" w:rsidP="00685913">
            <w:pPr>
              <w:pStyle w:val="TAC"/>
              <w:keepNext w:val="0"/>
              <w:keepLines w:val="0"/>
              <w:rPr>
                <w:lang w:eastAsia="zh-CN"/>
              </w:rPr>
            </w:pPr>
          </w:p>
        </w:tc>
        <w:tc>
          <w:tcPr>
            <w:tcW w:w="0" w:type="auto"/>
            <w:vAlign w:val="center"/>
            <w:hideMark/>
          </w:tcPr>
          <w:p w14:paraId="33CF36D2"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tcPr>
          <w:p w14:paraId="2F76DD9F" w14:textId="77777777" w:rsidR="004C09BC" w:rsidRPr="009476C7" w:rsidRDefault="004C09BC" w:rsidP="00685913">
            <w:pPr>
              <w:pStyle w:val="TAC"/>
              <w:keepNext w:val="0"/>
              <w:keepLines w:val="0"/>
              <w:rPr>
                <w:lang w:eastAsia="zh-CN"/>
              </w:rPr>
            </w:pPr>
            <w:r w:rsidRPr="009476C7">
              <w:rPr>
                <w:lang w:eastAsia="zh-CN"/>
              </w:rPr>
              <w:t>25/</w:t>
            </w:r>
          </w:p>
          <w:p w14:paraId="7E20F39A" w14:textId="77777777" w:rsidR="004C09BC" w:rsidRPr="009476C7" w:rsidRDefault="004C09BC" w:rsidP="00685913">
            <w:pPr>
              <w:pStyle w:val="TAC"/>
              <w:keepNext w:val="0"/>
              <w:keepLines w:val="0"/>
              <w:rPr>
                <w:lang w:eastAsia="zh-CN"/>
              </w:rPr>
            </w:pPr>
          </w:p>
        </w:tc>
        <w:tc>
          <w:tcPr>
            <w:tcW w:w="0" w:type="auto"/>
          </w:tcPr>
          <w:p w14:paraId="512E48CA" w14:textId="77777777" w:rsidR="004C09BC" w:rsidRPr="009476C7" w:rsidRDefault="004C09BC" w:rsidP="00685913">
            <w:pPr>
              <w:pStyle w:val="TAC"/>
              <w:keepNext w:val="0"/>
              <w:keepLines w:val="0"/>
              <w:rPr>
                <w:lang w:eastAsia="zh-CN"/>
              </w:rPr>
            </w:pPr>
            <w:r w:rsidRPr="009476C7">
              <w:rPr>
                <w:lang w:eastAsia="zh-CN"/>
              </w:rPr>
              <w:t>19/</w:t>
            </w:r>
          </w:p>
          <w:p w14:paraId="77AB524F" w14:textId="77777777" w:rsidR="004C09BC" w:rsidRPr="009476C7" w:rsidRDefault="004C09BC" w:rsidP="00685913">
            <w:pPr>
              <w:pStyle w:val="TAC"/>
              <w:keepNext w:val="0"/>
              <w:keepLines w:val="0"/>
              <w:rPr>
                <w:lang w:eastAsia="zh-CN"/>
              </w:rPr>
            </w:pPr>
          </w:p>
        </w:tc>
        <w:tc>
          <w:tcPr>
            <w:tcW w:w="0" w:type="auto"/>
            <w:hideMark/>
          </w:tcPr>
          <w:p w14:paraId="0281943E" w14:textId="77777777" w:rsidR="004C09BC" w:rsidRPr="009476C7" w:rsidRDefault="004C09BC" w:rsidP="00685913">
            <w:pPr>
              <w:pStyle w:val="TAC"/>
              <w:keepNext w:val="0"/>
              <w:keepLines w:val="0"/>
              <w:rPr>
                <w:lang w:eastAsia="zh-CN"/>
              </w:rPr>
            </w:pPr>
            <w:r w:rsidRPr="009476C7">
              <w:rPr>
                <w:lang w:eastAsia="zh-CN"/>
              </w:rPr>
              <w:t>16.6/</w:t>
            </w:r>
          </w:p>
          <w:p w14:paraId="4020C599" w14:textId="77777777" w:rsidR="004C09BC" w:rsidRPr="009476C7" w:rsidRDefault="004C09BC" w:rsidP="00685913">
            <w:pPr>
              <w:pStyle w:val="TAC"/>
              <w:keepNext w:val="0"/>
              <w:keepLines w:val="0"/>
              <w:rPr>
                <w:lang w:eastAsia="zh-CN"/>
              </w:rPr>
            </w:pPr>
            <w:r w:rsidRPr="009476C7">
              <w:rPr>
                <w:lang w:eastAsia="zh-CN"/>
              </w:rPr>
              <w:t>19</w:t>
            </w:r>
          </w:p>
        </w:tc>
        <w:tc>
          <w:tcPr>
            <w:tcW w:w="0" w:type="auto"/>
            <w:hideMark/>
          </w:tcPr>
          <w:p w14:paraId="44494577" w14:textId="77777777" w:rsidR="004C09BC" w:rsidRPr="009476C7" w:rsidRDefault="004C09BC" w:rsidP="00685913">
            <w:pPr>
              <w:pStyle w:val="TAC"/>
              <w:keepNext w:val="0"/>
              <w:keepLines w:val="0"/>
              <w:rPr>
                <w:lang w:eastAsia="zh-CN"/>
              </w:rPr>
            </w:pPr>
            <w:r w:rsidRPr="009476C7">
              <w:rPr>
                <w:lang w:eastAsia="zh-CN"/>
              </w:rPr>
              <w:t>16.7/</w:t>
            </w:r>
          </w:p>
          <w:p w14:paraId="49FAD0A1" w14:textId="77777777" w:rsidR="004C09BC" w:rsidRPr="009476C7" w:rsidRDefault="004C09BC" w:rsidP="00685913">
            <w:pPr>
              <w:pStyle w:val="TAC"/>
              <w:keepNext w:val="0"/>
              <w:keepLines w:val="0"/>
              <w:rPr>
                <w:lang w:eastAsia="zh-CN"/>
              </w:rPr>
            </w:pPr>
            <w:r w:rsidRPr="009476C7">
              <w:rPr>
                <w:lang w:eastAsia="zh-CN"/>
              </w:rPr>
              <w:t>18.1</w:t>
            </w:r>
          </w:p>
        </w:tc>
        <w:tc>
          <w:tcPr>
            <w:tcW w:w="0" w:type="auto"/>
            <w:hideMark/>
          </w:tcPr>
          <w:p w14:paraId="362287A1" w14:textId="77777777" w:rsidR="004C09BC" w:rsidRPr="009476C7" w:rsidRDefault="004C09BC" w:rsidP="00685913">
            <w:pPr>
              <w:pStyle w:val="TAC"/>
              <w:keepNext w:val="0"/>
              <w:keepLines w:val="0"/>
              <w:rPr>
                <w:lang w:eastAsia="zh-CN"/>
              </w:rPr>
            </w:pPr>
            <w:r w:rsidRPr="009476C7">
              <w:rPr>
                <w:lang w:eastAsia="zh-CN"/>
              </w:rPr>
              <w:t>17/</w:t>
            </w:r>
          </w:p>
          <w:p w14:paraId="65BA0ED7" w14:textId="77777777" w:rsidR="004C09BC" w:rsidRPr="009476C7" w:rsidRDefault="004C09BC" w:rsidP="00685913">
            <w:pPr>
              <w:pStyle w:val="TAC"/>
              <w:keepNext w:val="0"/>
              <w:keepLines w:val="0"/>
              <w:rPr>
                <w:lang w:eastAsia="zh-CN"/>
              </w:rPr>
            </w:pPr>
            <w:r w:rsidRPr="009476C7">
              <w:rPr>
                <w:lang w:eastAsia="zh-CN"/>
              </w:rPr>
              <w:t>19</w:t>
            </w:r>
          </w:p>
        </w:tc>
      </w:tr>
      <w:tr w:rsidR="004C09BC" w:rsidRPr="009476C7" w14:paraId="17CC3F83" w14:textId="77777777" w:rsidTr="00685913">
        <w:trPr>
          <w:trHeight w:val="45"/>
          <w:jc w:val="center"/>
        </w:trPr>
        <w:tc>
          <w:tcPr>
            <w:tcW w:w="0" w:type="auto"/>
            <w:vMerge/>
            <w:vAlign w:val="center"/>
            <w:hideMark/>
          </w:tcPr>
          <w:p w14:paraId="5D6C47F1" w14:textId="77777777" w:rsidR="004C09BC" w:rsidRPr="009476C7" w:rsidRDefault="004C09BC" w:rsidP="00685913">
            <w:pPr>
              <w:pStyle w:val="TAC"/>
              <w:keepNext w:val="0"/>
              <w:keepLines w:val="0"/>
              <w:rPr>
                <w:lang w:eastAsia="zh-CN"/>
              </w:rPr>
            </w:pPr>
          </w:p>
        </w:tc>
        <w:tc>
          <w:tcPr>
            <w:tcW w:w="0" w:type="auto"/>
            <w:vMerge/>
            <w:vAlign w:val="center"/>
            <w:hideMark/>
          </w:tcPr>
          <w:p w14:paraId="1E10BFFF" w14:textId="77777777" w:rsidR="004C09BC" w:rsidRPr="009476C7" w:rsidRDefault="004C09BC" w:rsidP="00685913">
            <w:pPr>
              <w:pStyle w:val="TAC"/>
              <w:keepNext w:val="0"/>
              <w:keepLines w:val="0"/>
              <w:rPr>
                <w:lang w:eastAsia="zh-CN"/>
              </w:rPr>
            </w:pPr>
          </w:p>
        </w:tc>
        <w:tc>
          <w:tcPr>
            <w:tcW w:w="0" w:type="auto"/>
            <w:vAlign w:val="center"/>
            <w:hideMark/>
          </w:tcPr>
          <w:p w14:paraId="03A24C24"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tcPr>
          <w:p w14:paraId="044FC4E4" w14:textId="77777777" w:rsidR="004C09BC" w:rsidRPr="009476C7" w:rsidRDefault="004C09BC" w:rsidP="00685913">
            <w:pPr>
              <w:pStyle w:val="TAC"/>
              <w:keepNext w:val="0"/>
              <w:keepLines w:val="0"/>
              <w:rPr>
                <w:lang w:eastAsia="zh-CN"/>
              </w:rPr>
            </w:pPr>
            <w:r w:rsidRPr="009476C7">
              <w:rPr>
                <w:lang w:eastAsia="zh-CN"/>
              </w:rPr>
              <w:t>26/</w:t>
            </w:r>
          </w:p>
          <w:p w14:paraId="03412112" w14:textId="77777777" w:rsidR="004C09BC" w:rsidRPr="009476C7" w:rsidRDefault="004C09BC" w:rsidP="00685913">
            <w:pPr>
              <w:pStyle w:val="TAC"/>
              <w:keepNext w:val="0"/>
              <w:keepLines w:val="0"/>
              <w:rPr>
                <w:lang w:eastAsia="zh-CN"/>
              </w:rPr>
            </w:pPr>
          </w:p>
        </w:tc>
        <w:tc>
          <w:tcPr>
            <w:tcW w:w="0" w:type="auto"/>
          </w:tcPr>
          <w:p w14:paraId="749E5287" w14:textId="77777777" w:rsidR="004C09BC" w:rsidRPr="009476C7" w:rsidRDefault="004C09BC" w:rsidP="00685913">
            <w:pPr>
              <w:pStyle w:val="TAC"/>
              <w:keepNext w:val="0"/>
              <w:keepLines w:val="0"/>
              <w:rPr>
                <w:lang w:eastAsia="zh-CN"/>
              </w:rPr>
            </w:pPr>
            <w:r w:rsidRPr="009476C7">
              <w:rPr>
                <w:lang w:eastAsia="zh-CN"/>
              </w:rPr>
              <w:t>19.9/</w:t>
            </w:r>
          </w:p>
          <w:p w14:paraId="78D0FE93" w14:textId="77777777" w:rsidR="004C09BC" w:rsidRPr="009476C7" w:rsidRDefault="004C09BC" w:rsidP="00685913">
            <w:pPr>
              <w:pStyle w:val="TAC"/>
              <w:keepNext w:val="0"/>
              <w:keepLines w:val="0"/>
              <w:rPr>
                <w:lang w:eastAsia="zh-CN"/>
              </w:rPr>
            </w:pPr>
          </w:p>
        </w:tc>
        <w:tc>
          <w:tcPr>
            <w:tcW w:w="0" w:type="auto"/>
            <w:hideMark/>
          </w:tcPr>
          <w:p w14:paraId="04C35627" w14:textId="77777777" w:rsidR="004C09BC" w:rsidRPr="009476C7" w:rsidRDefault="004C09BC" w:rsidP="00685913">
            <w:pPr>
              <w:pStyle w:val="TAC"/>
              <w:keepNext w:val="0"/>
              <w:keepLines w:val="0"/>
              <w:rPr>
                <w:lang w:eastAsia="zh-CN"/>
              </w:rPr>
            </w:pPr>
            <w:r w:rsidRPr="009476C7">
              <w:rPr>
                <w:lang w:eastAsia="zh-CN"/>
              </w:rPr>
              <w:t>17.8/</w:t>
            </w:r>
          </w:p>
          <w:p w14:paraId="54CCB650" w14:textId="77777777" w:rsidR="004C09BC" w:rsidRPr="009476C7" w:rsidRDefault="004C09BC" w:rsidP="00685913">
            <w:pPr>
              <w:pStyle w:val="TAC"/>
              <w:keepNext w:val="0"/>
              <w:keepLines w:val="0"/>
              <w:rPr>
                <w:lang w:eastAsia="zh-CN"/>
              </w:rPr>
            </w:pPr>
            <w:r w:rsidRPr="009476C7">
              <w:rPr>
                <w:lang w:eastAsia="zh-CN"/>
              </w:rPr>
              <w:t>20.3</w:t>
            </w:r>
          </w:p>
        </w:tc>
        <w:tc>
          <w:tcPr>
            <w:tcW w:w="0" w:type="auto"/>
          </w:tcPr>
          <w:p w14:paraId="4C7AF1FB" w14:textId="77777777" w:rsidR="004C09BC" w:rsidRPr="009476C7" w:rsidRDefault="004C09BC" w:rsidP="00685913">
            <w:pPr>
              <w:pStyle w:val="TAC"/>
              <w:keepNext w:val="0"/>
              <w:keepLines w:val="0"/>
              <w:rPr>
                <w:lang w:eastAsia="zh-CN"/>
              </w:rPr>
            </w:pPr>
          </w:p>
        </w:tc>
        <w:tc>
          <w:tcPr>
            <w:tcW w:w="0" w:type="auto"/>
          </w:tcPr>
          <w:p w14:paraId="23A1F8A3" w14:textId="77777777" w:rsidR="004C09BC" w:rsidRPr="009476C7" w:rsidRDefault="004C09BC" w:rsidP="00685913">
            <w:pPr>
              <w:pStyle w:val="TAC"/>
              <w:keepNext w:val="0"/>
              <w:keepLines w:val="0"/>
              <w:rPr>
                <w:lang w:eastAsia="zh-CN"/>
              </w:rPr>
            </w:pPr>
          </w:p>
        </w:tc>
      </w:tr>
      <w:tr w:rsidR="004C09BC" w:rsidRPr="009476C7" w14:paraId="2AFBCA5E" w14:textId="77777777" w:rsidTr="00685913">
        <w:trPr>
          <w:trHeight w:val="45"/>
          <w:jc w:val="center"/>
        </w:trPr>
        <w:tc>
          <w:tcPr>
            <w:tcW w:w="0" w:type="auto"/>
            <w:vMerge/>
            <w:vAlign w:val="center"/>
            <w:hideMark/>
          </w:tcPr>
          <w:p w14:paraId="11AD4435"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7"/>
            <w:vAlign w:val="center"/>
            <w:hideMark/>
          </w:tcPr>
          <w:p w14:paraId="3F1E60E6" w14:textId="77777777" w:rsidR="004C09BC" w:rsidRPr="009476C7" w:rsidRDefault="004C09BC" w:rsidP="00685913">
            <w:pPr>
              <w:pStyle w:val="TAL"/>
              <w:keepNext w:val="0"/>
              <w:keepLines w:val="0"/>
              <w:spacing w:line="276" w:lineRule="auto"/>
              <w:rPr>
                <w:lang w:eastAsia="zh-CN"/>
              </w:rPr>
            </w:pPr>
            <w:r w:rsidRPr="009476C7">
              <w:rPr>
                <w:lang w:eastAsia="zh-CN"/>
              </w:rPr>
              <w:t>Additional report/notes:</w:t>
            </w:r>
          </w:p>
          <w:p w14:paraId="0B782183" w14:textId="77777777" w:rsidR="004C09BC" w:rsidRPr="009476C7" w:rsidRDefault="004C09BC" w:rsidP="00685913">
            <w:pPr>
              <w:pStyle w:val="TAL"/>
              <w:keepNext w:val="0"/>
              <w:keepLines w:val="0"/>
              <w:spacing w:line="276" w:lineRule="auto"/>
              <w:rPr>
                <w:lang w:eastAsia="zh-CN"/>
              </w:rPr>
            </w:pPr>
            <w:r w:rsidRPr="009476C7">
              <w:rPr>
                <w:lang w:eastAsia="zh-CN"/>
              </w:rPr>
              <w:t>CP type: ECP</w:t>
            </w:r>
          </w:p>
          <w:p w14:paraId="1AAA5CC8" w14:textId="77777777" w:rsidR="004C09BC" w:rsidRPr="009476C7" w:rsidRDefault="004C09BC" w:rsidP="00685913">
            <w:pPr>
              <w:pStyle w:val="TAL"/>
              <w:keepNext w:val="0"/>
              <w:keepLines w:val="0"/>
              <w:spacing w:line="276" w:lineRule="auto"/>
              <w:rPr>
                <w:lang w:eastAsia="zh-CN"/>
              </w:rPr>
            </w:pPr>
            <w:r w:rsidRPr="009476C7">
              <w:rPr>
                <w:lang w:eastAsia="zh-CN"/>
              </w:rPr>
              <w:t xml:space="preserve">Waveform: CP-OFDM </w:t>
            </w:r>
            <w:r w:rsidRPr="009476C7">
              <w:rPr>
                <w:rFonts w:eastAsia="Yu Mincho"/>
                <w:lang w:eastAsia="zh-CN"/>
              </w:rPr>
              <w:t>wa</w:t>
            </w:r>
            <w:r w:rsidRPr="009476C7">
              <w:rPr>
                <w:lang w:eastAsia="zh-CN"/>
              </w:rPr>
              <w:t>veform for PDSCH</w:t>
            </w:r>
          </w:p>
          <w:p w14:paraId="14B6355B" w14:textId="77777777" w:rsidR="004C09BC" w:rsidRPr="009476C7" w:rsidRDefault="004C09BC" w:rsidP="00685913">
            <w:pPr>
              <w:pStyle w:val="TAL"/>
              <w:keepNext w:val="0"/>
              <w:keepLines w:val="0"/>
              <w:spacing w:line="276" w:lineRule="auto"/>
              <w:rPr>
                <w:lang w:eastAsia="zh-CN"/>
              </w:rPr>
            </w:pPr>
            <w:r w:rsidRPr="009476C7">
              <w:rPr>
                <w:lang w:eastAsia="zh-CN"/>
              </w:rPr>
              <w:t>PTRS configuration: K=2, L=1</w:t>
            </w:r>
          </w:p>
          <w:p w14:paraId="2D29AF96" w14:textId="77777777" w:rsidR="004C09BC" w:rsidRPr="009476C7" w:rsidRDefault="004C09BC" w:rsidP="00685913">
            <w:pPr>
              <w:pStyle w:val="TAL"/>
              <w:keepNext w:val="0"/>
              <w:keepLines w:val="0"/>
              <w:spacing w:line="276" w:lineRule="auto"/>
              <w:rPr>
                <w:lang w:eastAsia="zh-CN"/>
              </w:rPr>
            </w:pPr>
            <w:r w:rsidRPr="009476C7">
              <w:rPr>
                <w:lang w:eastAsia="zh-CN"/>
              </w:rPr>
              <w:t>DMRS configuration: Type 1 DMRS</w:t>
            </w:r>
          </w:p>
          <w:p w14:paraId="3341EAEE" w14:textId="77777777" w:rsidR="004C09BC" w:rsidRPr="009476C7" w:rsidRDefault="004C09BC" w:rsidP="00685913">
            <w:pPr>
              <w:pStyle w:val="TAL"/>
              <w:keepNext w:val="0"/>
              <w:keepLines w:val="0"/>
              <w:spacing w:line="276" w:lineRule="auto"/>
              <w:rPr>
                <w:lang w:eastAsia="zh-CN"/>
              </w:rPr>
            </w:pPr>
            <w:r w:rsidRPr="009476C7">
              <w:rPr>
                <w:lang w:eastAsia="zh-CN"/>
              </w:rPr>
              <w:t>Precoder: random precoder</w:t>
            </w:r>
          </w:p>
          <w:p w14:paraId="02DE7359" w14:textId="77777777" w:rsidR="004C09BC" w:rsidRPr="009476C7" w:rsidRDefault="004C09BC" w:rsidP="00685913">
            <w:pPr>
              <w:pStyle w:val="TAL"/>
              <w:keepNext w:val="0"/>
              <w:keepLines w:val="0"/>
              <w:spacing w:line="276" w:lineRule="auto"/>
              <w:rPr>
                <w:lang w:eastAsia="zh-CN"/>
              </w:rPr>
            </w:pPr>
            <w:r w:rsidRPr="009476C7">
              <w:rPr>
                <w:lang w:eastAsia="zh-CN"/>
              </w:rPr>
              <w:t>No TRS, No CSI-RS</w:t>
            </w:r>
          </w:p>
        </w:tc>
      </w:tr>
    </w:tbl>
    <w:p w14:paraId="188F3200" w14:textId="77777777" w:rsidR="004C09BC" w:rsidRPr="009476C7" w:rsidRDefault="004C09BC" w:rsidP="004C09BC">
      <w:pPr>
        <w:pStyle w:val="TH"/>
        <w:rPr>
          <w:rFonts w:eastAsiaTheme="minorEastAsia" w:cstheme="minorBidi"/>
          <w:sz w:val="22"/>
          <w:szCs w:val="22"/>
          <w:lang w:eastAsia="ko-KR"/>
        </w:rPr>
      </w:pPr>
    </w:p>
    <w:p w14:paraId="487DD6CF" w14:textId="77777777" w:rsidR="004C09BC" w:rsidRPr="009476C7" w:rsidRDefault="004C09BC" w:rsidP="004C09BC">
      <w:pPr>
        <w:pStyle w:val="TH"/>
      </w:pPr>
      <w:r w:rsidRPr="009476C7">
        <w:t>Table B.1.1.4-3: SINR in dB achieving DFT-S-OFDM PUSCH BLER of 10% /1% for NCP</w:t>
      </w:r>
    </w:p>
    <w:tbl>
      <w:tblPr>
        <w:tblStyle w:val="TableGrid"/>
        <w:tblW w:w="0" w:type="auto"/>
        <w:jc w:val="center"/>
        <w:tblLook w:val="04A0" w:firstRow="1" w:lastRow="0" w:firstColumn="1" w:lastColumn="0" w:noHBand="0" w:noVBand="1"/>
      </w:tblPr>
      <w:tblGrid>
        <w:gridCol w:w="787"/>
        <w:gridCol w:w="640"/>
        <w:gridCol w:w="1273"/>
        <w:gridCol w:w="972"/>
        <w:gridCol w:w="972"/>
        <w:gridCol w:w="972"/>
        <w:gridCol w:w="972"/>
        <w:gridCol w:w="889"/>
      </w:tblGrid>
      <w:tr w:rsidR="004C09BC" w:rsidRPr="009476C7" w14:paraId="090B1767" w14:textId="77777777" w:rsidTr="00685913">
        <w:trPr>
          <w:trHeight w:val="314"/>
          <w:jc w:val="center"/>
        </w:trPr>
        <w:tc>
          <w:tcPr>
            <w:tcW w:w="0" w:type="auto"/>
            <w:hideMark/>
          </w:tcPr>
          <w:p w14:paraId="1EA68E81" w14:textId="77777777" w:rsidR="004C09BC" w:rsidRPr="009476C7" w:rsidRDefault="004C09BC" w:rsidP="00685913">
            <w:pPr>
              <w:pStyle w:val="TAC"/>
              <w:keepNext w:val="0"/>
              <w:keepLines w:val="0"/>
              <w:rPr>
                <w:lang w:eastAsia="zh-CN"/>
              </w:rPr>
            </w:pPr>
            <w:r w:rsidRPr="009476C7">
              <w:rPr>
                <w:lang w:eastAsia="zh-CN"/>
              </w:rPr>
              <w:t>Tdoc /</w:t>
            </w:r>
          </w:p>
          <w:p w14:paraId="76B5B364"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33AFFCF0"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0187558A"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3FE93426"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7082654D"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55753BEC"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0D88BDCE"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51E63EFB"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10C3D701" w14:textId="77777777" w:rsidTr="00685913">
        <w:trPr>
          <w:trHeight w:val="45"/>
          <w:jc w:val="center"/>
        </w:trPr>
        <w:tc>
          <w:tcPr>
            <w:tcW w:w="0" w:type="auto"/>
            <w:vMerge w:val="restart"/>
            <w:textDirection w:val="btLr"/>
            <w:hideMark/>
          </w:tcPr>
          <w:p w14:paraId="098D7355" w14:textId="77777777" w:rsidR="004C09BC" w:rsidRPr="009476C7" w:rsidRDefault="004C09BC" w:rsidP="00685913">
            <w:pPr>
              <w:pStyle w:val="TAC"/>
              <w:keepNext w:val="0"/>
              <w:keepLines w:val="0"/>
              <w:rPr>
                <w:lang w:eastAsia="zh-CN"/>
              </w:rPr>
            </w:pPr>
            <w:r w:rsidRPr="009476C7">
              <w:rPr>
                <w:lang w:eastAsia="zh-CN"/>
              </w:rPr>
              <w:t>R1-2007654 / Source 4</w:t>
            </w:r>
          </w:p>
        </w:tc>
        <w:tc>
          <w:tcPr>
            <w:tcW w:w="0" w:type="auto"/>
            <w:vMerge w:val="restart"/>
            <w:vAlign w:val="center"/>
            <w:hideMark/>
          </w:tcPr>
          <w:p w14:paraId="128E3E1A"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75F12417"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3F026C7C" w14:textId="77777777" w:rsidR="004C09BC" w:rsidRPr="009476C7" w:rsidRDefault="004C09BC" w:rsidP="00685913">
            <w:pPr>
              <w:pStyle w:val="TAC"/>
              <w:keepNext w:val="0"/>
              <w:keepLines w:val="0"/>
              <w:rPr>
                <w:lang w:eastAsia="zh-CN"/>
              </w:rPr>
            </w:pPr>
            <w:r w:rsidRPr="009476C7">
              <w:rPr>
                <w:lang w:eastAsia="zh-CN"/>
              </w:rPr>
              <w:t>5.5/</w:t>
            </w:r>
          </w:p>
          <w:p w14:paraId="5B089AB3" w14:textId="77777777" w:rsidR="004C09BC" w:rsidRPr="009476C7" w:rsidRDefault="004C09BC" w:rsidP="00685913">
            <w:pPr>
              <w:pStyle w:val="TAC"/>
              <w:keepNext w:val="0"/>
              <w:keepLines w:val="0"/>
              <w:rPr>
                <w:lang w:eastAsia="zh-CN"/>
              </w:rPr>
            </w:pPr>
            <w:r w:rsidRPr="009476C7">
              <w:rPr>
                <w:lang w:eastAsia="zh-CN"/>
              </w:rPr>
              <w:t>8.9</w:t>
            </w:r>
          </w:p>
        </w:tc>
        <w:tc>
          <w:tcPr>
            <w:tcW w:w="0" w:type="auto"/>
            <w:hideMark/>
          </w:tcPr>
          <w:p w14:paraId="7423B411" w14:textId="77777777" w:rsidR="004C09BC" w:rsidRPr="009476C7" w:rsidRDefault="004C09BC" w:rsidP="00685913">
            <w:pPr>
              <w:pStyle w:val="TAC"/>
              <w:keepNext w:val="0"/>
              <w:keepLines w:val="0"/>
              <w:rPr>
                <w:lang w:eastAsia="zh-CN"/>
              </w:rPr>
            </w:pPr>
            <w:r w:rsidRPr="009476C7">
              <w:rPr>
                <w:lang w:eastAsia="zh-CN"/>
              </w:rPr>
              <w:t>5.5/</w:t>
            </w:r>
          </w:p>
          <w:p w14:paraId="18BFF7B9" w14:textId="77777777" w:rsidR="004C09BC" w:rsidRPr="009476C7" w:rsidRDefault="004C09BC" w:rsidP="00685913">
            <w:pPr>
              <w:pStyle w:val="TAC"/>
              <w:keepNext w:val="0"/>
              <w:keepLines w:val="0"/>
              <w:rPr>
                <w:lang w:eastAsia="zh-CN"/>
              </w:rPr>
            </w:pPr>
            <w:r w:rsidRPr="009476C7">
              <w:rPr>
                <w:lang w:eastAsia="zh-CN"/>
              </w:rPr>
              <w:t>8.5</w:t>
            </w:r>
          </w:p>
        </w:tc>
        <w:tc>
          <w:tcPr>
            <w:tcW w:w="0" w:type="auto"/>
            <w:hideMark/>
          </w:tcPr>
          <w:p w14:paraId="178F3E50" w14:textId="77777777" w:rsidR="004C09BC" w:rsidRPr="009476C7" w:rsidRDefault="004C09BC" w:rsidP="00685913">
            <w:pPr>
              <w:pStyle w:val="TAC"/>
              <w:keepNext w:val="0"/>
              <w:keepLines w:val="0"/>
              <w:rPr>
                <w:lang w:eastAsia="zh-CN"/>
              </w:rPr>
            </w:pPr>
            <w:r w:rsidRPr="009476C7">
              <w:rPr>
                <w:lang w:eastAsia="zh-CN"/>
              </w:rPr>
              <w:t>6.4/</w:t>
            </w:r>
          </w:p>
          <w:p w14:paraId="6D564F30" w14:textId="77777777" w:rsidR="004C09BC" w:rsidRPr="009476C7" w:rsidRDefault="004C09BC" w:rsidP="00685913">
            <w:pPr>
              <w:pStyle w:val="TAC"/>
              <w:keepNext w:val="0"/>
              <w:keepLines w:val="0"/>
              <w:rPr>
                <w:lang w:eastAsia="zh-CN"/>
              </w:rPr>
            </w:pPr>
            <w:r w:rsidRPr="009476C7">
              <w:rPr>
                <w:lang w:eastAsia="zh-CN"/>
              </w:rPr>
              <w:t>9.8</w:t>
            </w:r>
          </w:p>
        </w:tc>
        <w:tc>
          <w:tcPr>
            <w:tcW w:w="0" w:type="auto"/>
            <w:hideMark/>
          </w:tcPr>
          <w:p w14:paraId="2328D342" w14:textId="77777777" w:rsidR="004C09BC" w:rsidRPr="009476C7" w:rsidRDefault="004C09BC" w:rsidP="00685913">
            <w:pPr>
              <w:pStyle w:val="TAC"/>
              <w:keepNext w:val="0"/>
              <w:keepLines w:val="0"/>
              <w:rPr>
                <w:lang w:eastAsia="zh-CN"/>
              </w:rPr>
            </w:pPr>
            <w:r w:rsidRPr="009476C7">
              <w:rPr>
                <w:lang w:eastAsia="zh-CN"/>
              </w:rPr>
              <w:t>6.5/</w:t>
            </w:r>
          </w:p>
          <w:p w14:paraId="703D5753" w14:textId="77777777" w:rsidR="004C09BC" w:rsidRPr="009476C7" w:rsidRDefault="004C09BC" w:rsidP="00685913">
            <w:pPr>
              <w:pStyle w:val="TAC"/>
              <w:keepNext w:val="0"/>
              <w:keepLines w:val="0"/>
              <w:rPr>
                <w:lang w:eastAsia="zh-CN"/>
              </w:rPr>
            </w:pPr>
            <w:r w:rsidRPr="009476C7">
              <w:rPr>
                <w:lang w:eastAsia="zh-CN"/>
              </w:rPr>
              <w:t>9.9</w:t>
            </w:r>
          </w:p>
        </w:tc>
        <w:tc>
          <w:tcPr>
            <w:tcW w:w="0" w:type="auto"/>
            <w:hideMark/>
          </w:tcPr>
          <w:p w14:paraId="7C4C0EDF" w14:textId="77777777" w:rsidR="004C09BC" w:rsidRPr="009476C7" w:rsidRDefault="004C09BC" w:rsidP="00685913">
            <w:pPr>
              <w:pStyle w:val="TAC"/>
              <w:keepNext w:val="0"/>
              <w:keepLines w:val="0"/>
              <w:rPr>
                <w:lang w:eastAsia="zh-CN"/>
              </w:rPr>
            </w:pPr>
            <w:r w:rsidRPr="009476C7">
              <w:rPr>
                <w:lang w:eastAsia="zh-CN"/>
              </w:rPr>
              <w:t>4.8/</w:t>
            </w:r>
          </w:p>
          <w:p w14:paraId="0CE38DCE" w14:textId="77777777" w:rsidR="004C09BC" w:rsidRPr="009476C7" w:rsidRDefault="004C09BC" w:rsidP="00685913">
            <w:pPr>
              <w:pStyle w:val="TAC"/>
              <w:keepNext w:val="0"/>
              <w:keepLines w:val="0"/>
              <w:rPr>
                <w:lang w:eastAsia="zh-CN"/>
              </w:rPr>
            </w:pPr>
            <w:r w:rsidRPr="009476C7">
              <w:rPr>
                <w:lang w:eastAsia="zh-CN"/>
              </w:rPr>
              <w:t>6.7</w:t>
            </w:r>
          </w:p>
        </w:tc>
      </w:tr>
      <w:tr w:rsidR="004C09BC" w:rsidRPr="009476C7" w14:paraId="21B3F117" w14:textId="77777777" w:rsidTr="00685913">
        <w:trPr>
          <w:trHeight w:val="272"/>
          <w:jc w:val="center"/>
        </w:trPr>
        <w:tc>
          <w:tcPr>
            <w:tcW w:w="0" w:type="auto"/>
            <w:vMerge/>
            <w:vAlign w:val="center"/>
            <w:hideMark/>
          </w:tcPr>
          <w:p w14:paraId="441BF98F" w14:textId="77777777" w:rsidR="004C09BC" w:rsidRPr="009476C7" w:rsidRDefault="004C09BC" w:rsidP="00685913">
            <w:pPr>
              <w:pStyle w:val="TAC"/>
              <w:keepNext w:val="0"/>
              <w:keepLines w:val="0"/>
              <w:rPr>
                <w:lang w:eastAsia="zh-CN"/>
              </w:rPr>
            </w:pPr>
          </w:p>
        </w:tc>
        <w:tc>
          <w:tcPr>
            <w:tcW w:w="0" w:type="auto"/>
            <w:vMerge/>
            <w:vAlign w:val="center"/>
            <w:hideMark/>
          </w:tcPr>
          <w:p w14:paraId="0041C5A2" w14:textId="77777777" w:rsidR="004C09BC" w:rsidRPr="009476C7" w:rsidRDefault="004C09BC" w:rsidP="00685913">
            <w:pPr>
              <w:pStyle w:val="TAC"/>
              <w:keepNext w:val="0"/>
              <w:keepLines w:val="0"/>
              <w:rPr>
                <w:lang w:eastAsia="zh-CN"/>
              </w:rPr>
            </w:pPr>
          </w:p>
        </w:tc>
        <w:tc>
          <w:tcPr>
            <w:tcW w:w="0" w:type="auto"/>
            <w:vAlign w:val="center"/>
            <w:hideMark/>
          </w:tcPr>
          <w:p w14:paraId="764793CB"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32FDB894" w14:textId="77777777" w:rsidR="004C09BC" w:rsidRPr="009476C7" w:rsidRDefault="004C09BC" w:rsidP="00685913">
            <w:pPr>
              <w:pStyle w:val="TAC"/>
              <w:keepNext w:val="0"/>
              <w:keepLines w:val="0"/>
              <w:rPr>
                <w:lang w:eastAsia="zh-CN"/>
              </w:rPr>
            </w:pPr>
            <w:r w:rsidRPr="009476C7">
              <w:rPr>
                <w:lang w:eastAsia="zh-CN"/>
              </w:rPr>
              <w:t>5.1/</w:t>
            </w:r>
          </w:p>
          <w:p w14:paraId="4A9EC1EF" w14:textId="77777777" w:rsidR="004C09BC" w:rsidRPr="009476C7" w:rsidRDefault="004C09BC" w:rsidP="00685913">
            <w:pPr>
              <w:pStyle w:val="TAC"/>
              <w:keepNext w:val="0"/>
              <w:keepLines w:val="0"/>
              <w:rPr>
                <w:lang w:eastAsia="zh-CN"/>
              </w:rPr>
            </w:pPr>
            <w:r w:rsidRPr="009476C7">
              <w:rPr>
                <w:lang w:eastAsia="zh-CN"/>
              </w:rPr>
              <w:t>7.8</w:t>
            </w:r>
          </w:p>
        </w:tc>
        <w:tc>
          <w:tcPr>
            <w:tcW w:w="0" w:type="auto"/>
            <w:hideMark/>
          </w:tcPr>
          <w:p w14:paraId="4782C231" w14:textId="77777777" w:rsidR="004C09BC" w:rsidRPr="009476C7" w:rsidRDefault="004C09BC" w:rsidP="00685913">
            <w:pPr>
              <w:pStyle w:val="TAC"/>
              <w:keepNext w:val="0"/>
              <w:keepLines w:val="0"/>
              <w:rPr>
                <w:lang w:eastAsia="zh-CN"/>
              </w:rPr>
            </w:pPr>
            <w:r w:rsidRPr="009476C7">
              <w:rPr>
                <w:lang w:eastAsia="zh-CN"/>
              </w:rPr>
              <w:t>5.1/</w:t>
            </w:r>
          </w:p>
          <w:p w14:paraId="7E60BFDE" w14:textId="77777777" w:rsidR="004C09BC" w:rsidRPr="009476C7" w:rsidRDefault="004C09BC" w:rsidP="00685913">
            <w:pPr>
              <w:pStyle w:val="TAC"/>
              <w:keepNext w:val="0"/>
              <w:keepLines w:val="0"/>
              <w:rPr>
                <w:lang w:eastAsia="zh-CN"/>
              </w:rPr>
            </w:pPr>
            <w:r w:rsidRPr="009476C7">
              <w:rPr>
                <w:lang w:eastAsia="zh-CN"/>
              </w:rPr>
              <w:t>7.8</w:t>
            </w:r>
          </w:p>
        </w:tc>
        <w:tc>
          <w:tcPr>
            <w:tcW w:w="0" w:type="auto"/>
            <w:hideMark/>
          </w:tcPr>
          <w:p w14:paraId="60ADA155" w14:textId="77777777" w:rsidR="004C09BC" w:rsidRPr="009476C7" w:rsidRDefault="004C09BC" w:rsidP="00685913">
            <w:pPr>
              <w:pStyle w:val="TAC"/>
              <w:keepNext w:val="0"/>
              <w:keepLines w:val="0"/>
              <w:rPr>
                <w:lang w:eastAsia="zh-CN"/>
              </w:rPr>
            </w:pPr>
            <w:r w:rsidRPr="009476C7">
              <w:rPr>
                <w:lang w:eastAsia="zh-CN"/>
              </w:rPr>
              <w:t>6.1/</w:t>
            </w:r>
          </w:p>
          <w:p w14:paraId="0013131F" w14:textId="77777777" w:rsidR="004C09BC" w:rsidRPr="009476C7" w:rsidRDefault="004C09BC" w:rsidP="00685913">
            <w:pPr>
              <w:pStyle w:val="TAC"/>
              <w:keepNext w:val="0"/>
              <w:keepLines w:val="0"/>
              <w:rPr>
                <w:lang w:eastAsia="zh-CN"/>
              </w:rPr>
            </w:pPr>
            <w:r w:rsidRPr="009476C7">
              <w:rPr>
                <w:lang w:eastAsia="zh-CN"/>
              </w:rPr>
              <w:t>8.6</w:t>
            </w:r>
          </w:p>
        </w:tc>
        <w:tc>
          <w:tcPr>
            <w:tcW w:w="0" w:type="auto"/>
            <w:hideMark/>
          </w:tcPr>
          <w:p w14:paraId="76D14C8C" w14:textId="77777777" w:rsidR="004C09BC" w:rsidRPr="009476C7" w:rsidRDefault="004C09BC" w:rsidP="00685913">
            <w:pPr>
              <w:pStyle w:val="TAC"/>
              <w:keepNext w:val="0"/>
              <w:keepLines w:val="0"/>
              <w:rPr>
                <w:lang w:eastAsia="zh-CN"/>
              </w:rPr>
            </w:pPr>
            <w:r w:rsidRPr="009476C7">
              <w:rPr>
                <w:lang w:eastAsia="zh-CN"/>
              </w:rPr>
              <w:t>6.2/</w:t>
            </w:r>
          </w:p>
          <w:p w14:paraId="56729138" w14:textId="77777777" w:rsidR="004C09BC" w:rsidRPr="009476C7" w:rsidRDefault="004C09BC" w:rsidP="00685913">
            <w:pPr>
              <w:pStyle w:val="TAC"/>
              <w:keepNext w:val="0"/>
              <w:keepLines w:val="0"/>
              <w:rPr>
                <w:lang w:eastAsia="zh-CN"/>
              </w:rPr>
            </w:pPr>
            <w:r w:rsidRPr="009476C7">
              <w:rPr>
                <w:lang w:eastAsia="zh-CN"/>
              </w:rPr>
              <w:t>9</w:t>
            </w:r>
          </w:p>
        </w:tc>
        <w:tc>
          <w:tcPr>
            <w:tcW w:w="0" w:type="auto"/>
            <w:hideMark/>
          </w:tcPr>
          <w:p w14:paraId="0439EA4A" w14:textId="77777777" w:rsidR="004C09BC" w:rsidRPr="009476C7" w:rsidRDefault="004C09BC" w:rsidP="00685913">
            <w:pPr>
              <w:pStyle w:val="TAC"/>
              <w:keepNext w:val="0"/>
              <w:keepLines w:val="0"/>
              <w:rPr>
                <w:lang w:eastAsia="zh-CN"/>
              </w:rPr>
            </w:pPr>
            <w:r w:rsidRPr="009476C7">
              <w:rPr>
                <w:lang w:eastAsia="zh-CN"/>
              </w:rPr>
              <w:t>4.8/</w:t>
            </w:r>
          </w:p>
          <w:p w14:paraId="3CDDBD4C" w14:textId="77777777" w:rsidR="004C09BC" w:rsidRPr="009476C7" w:rsidRDefault="004C09BC" w:rsidP="00685913">
            <w:pPr>
              <w:pStyle w:val="TAC"/>
              <w:keepNext w:val="0"/>
              <w:keepLines w:val="0"/>
              <w:rPr>
                <w:lang w:eastAsia="zh-CN"/>
              </w:rPr>
            </w:pPr>
            <w:r w:rsidRPr="009476C7">
              <w:rPr>
                <w:lang w:eastAsia="zh-CN"/>
              </w:rPr>
              <w:t>6.4</w:t>
            </w:r>
          </w:p>
        </w:tc>
      </w:tr>
      <w:tr w:rsidR="004C09BC" w:rsidRPr="009476C7" w14:paraId="7F1864D2" w14:textId="77777777" w:rsidTr="00685913">
        <w:trPr>
          <w:trHeight w:val="272"/>
          <w:jc w:val="center"/>
        </w:trPr>
        <w:tc>
          <w:tcPr>
            <w:tcW w:w="0" w:type="auto"/>
            <w:vMerge/>
            <w:vAlign w:val="center"/>
            <w:hideMark/>
          </w:tcPr>
          <w:p w14:paraId="0F34C917" w14:textId="77777777" w:rsidR="004C09BC" w:rsidRPr="009476C7" w:rsidRDefault="004C09BC" w:rsidP="00685913">
            <w:pPr>
              <w:pStyle w:val="TAC"/>
              <w:keepNext w:val="0"/>
              <w:keepLines w:val="0"/>
              <w:rPr>
                <w:lang w:eastAsia="zh-CN"/>
              </w:rPr>
            </w:pPr>
          </w:p>
        </w:tc>
        <w:tc>
          <w:tcPr>
            <w:tcW w:w="0" w:type="auto"/>
            <w:vMerge/>
            <w:vAlign w:val="center"/>
            <w:hideMark/>
          </w:tcPr>
          <w:p w14:paraId="771320A3" w14:textId="77777777" w:rsidR="004C09BC" w:rsidRPr="009476C7" w:rsidRDefault="004C09BC" w:rsidP="00685913">
            <w:pPr>
              <w:pStyle w:val="TAC"/>
              <w:keepNext w:val="0"/>
              <w:keepLines w:val="0"/>
              <w:rPr>
                <w:lang w:eastAsia="zh-CN"/>
              </w:rPr>
            </w:pPr>
          </w:p>
        </w:tc>
        <w:tc>
          <w:tcPr>
            <w:tcW w:w="0" w:type="auto"/>
            <w:vAlign w:val="center"/>
            <w:hideMark/>
          </w:tcPr>
          <w:p w14:paraId="33D810A4"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03032E23" w14:textId="77777777" w:rsidR="004C09BC" w:rsidRPr="009476C7" w:rsidRDefault="004C09BC" w:rsidP="00685913">
            <w:pPr>
              <w:pStyle w:val="TAC"/>
              <w:keepNext w:val="0"/>
              <w:keepLines w:val="0"/>
              <w:rPr>
                <w:lang w:eastAsia="zh-CN"/>
              </w:rPr>
            </w:pPr>
            <w:r w:rsidRPr="009476C7">
              <w:rPr>
                <w:lang w:eastAsia="zh-CN"/>
              </w:rPr>
              <w:t>5/</w:t>
            </w:r>
          </w:p>
          <w:p w14:paraId="2C0D9DED" w14:textId="77777777" w:rsidR="004C09BC" w:rsidRPr="009476C7" w:rsidRDefault="004C09BC" w:rsidP="00685913">
            <w:pPr>
              <w:pStyle w:val="TAC"/>
              <w:keepNext w:val="0"/>
              <w:keepLines w:val="0"/>
              <w:rPr>
                <w:lang w:eastAsia="zh-CN"/>
              </w:rPr>
            </w:pPr>
            <w:r w:rsidRPr="009476C7">
              <w:rPr>
                <w:lang w:eastAsia="zh-CN"/>
              </w:rPr>
              <w:t>7</w:t>
            </w:r>
          </w:p>
        </w:tc>
        <w:tc>
          <w:tcPr>
            <w:tcW w:w="0" w:type="auto"/>
            <w:hideMark/>
          </w:tcPr>
          <w:p w14:paraId="21706332" w14:textId="77777777" w:rsidR="004C09BC" w:rsidRPr="009476C7" w:rsidRDefault="004C09BC" w:rsidP="00685913">
            <w:pPr>
              <w:pStyle w:val="TAC"/>
              <w:keepNext w:val="0"/>
              <w:keepLines w:val="0"/>
              <w:rPr>
                <w:lang w:eastAsia="zh-CN"/>
              </w:rPr>
            </w:pPr>
            <w:r w:rsidRPr="009476C7">
              <w:rPr>
                <w:lang w:eastAsia="zh-CN"/>
              </w:rPr>
              <w:t>5/</w:t>
            </w:r>
          </w:p>
          <w:p w14:paraId="6F9A3453" w14:textId="77777777" w:rsidR="004C09BC" w:rsidRPr="009476C7" w:rsidRDefault="004C09BC" w:rsidP="00685913">
            <w:pPr>
              <w:pStyle w:val="TAC"/>
              <w:keepNext w:val="0"/>
              <w:keepLines w:val="0"/>
              <w:rPr>
                <w:lang w:eastAsia="zh-CN"/>
              </w:rPr>
            </w:pPr>
            <w:r w:rsidRPr="009476C7">
              <w:rPr>
                <w:lang w:eastAsia="zh-CN"/>
              </w:rPr>
              <w:t>7</w:t>
            </w:r>
          </w:p>
        </w:tc>
        <w:tc>
          <w:tcPr>
            <w:tcW w:w="0" w:type="auto"/>
            <w:hideMark/>
          </w:tcPr>
          <w:p w14:paraId="09D65914" w14:textId="77777777" w:rsidR="004C09BC" w:rsidRPr="009476C7" w:rsidRDefault="004C09BC" w:rsidP="00685913">
            <w:pPr>
              <w:pStyle w:val="TAC"/>
              <w:keepNext w:val="0"/>
              <w:keepLines w:val="0"/>
              <w:rPr>
                <w:lang w:eastAsia="zh-CN"/>
              </w:rPr>
            </w:pPr>
            <w:r w:rsidRPr="009476C7">
              <w:rPr>
                <w:lang w:eastAsia="zh-CN"/>
              </w:rPr>
              <w:t>6/</w:t>
            </w:r>
          </w:p>
          <w:p w14:paraId="7F2410BB" w14:textId="77777777" w:rsidR="004C09BC" w:rsidRPr="009476C7" w:rsidRDefault="004C09BC" w:rsidP="00685913">
            <w:pPr>
              <w:pStyle w:val="TAC"/>
              <w:keepNext w:val="0"/>
              <w:keepLines w:val="0"/>
              <w:rPr>
                <w:lang w:eastAsia="zh-CN"/>
              </w:rPr>
            </w:pPr>
            <w:r w:rsidRPr="009476C7">
              <w:rPr>
                <w:lang w:eastAsia="zh-CN"/>
              </w:rPr>
              <w:t>8.4</w:t>
            </w:r>
          </w:p>
        </w:tc>
        <w:tc>
          <w:tcPr>
            <w:tcW w:w="0" w:type="auto"/>
            <w:hideMark/>
          </w:tcPr>
          <w:p w14:paraId="25A2C62E" w14:textId="77777777" w:rsidR="004C09BC" w:rsidRPr="009476C7" w:rsidRDefault="004C09BC" w:rsidP="00685913">
            <w:pPr>
              <w:pStyle w:val="TAC"/>
              <w:keepNext w:val="0"/>
              <w:keepLines w:val="0"/>
              <w:rPr>
                <w:lang w:eastAsia="zh-CN"/>
              </w:rPr>
            </w:pPr>
            <w:r w:rsidRPr="009476C7">
              <w:rPr>
                <w:lang w:eastAsia="zh-CN"/>
              </w:rPr>
              <w:t>6.3/</w:t>
            </w:r>
          </w:p>
          <w:p w14:paraId="70998A15" w14:textId="77777777" w:rsidR="004C09BC" w:rsidRPr="009476C7" w:rsidRDefault="004C09BC" w:rsidP="00685913">
            <w:pPr>
              <w:pStyle w:val="TAC"/>
              <w:keepNext w:val="0"/>
              <w:keepLines w:val="0"/>
              <w:rPr>
                <w:lang w:eastAsia="zh-CN"/>
              </w:rPr>
            </w:pPr>
            <w:r w:rsidRPr="009476C7">
              <w:rPr>
                <w:lang w:eastAsia="zh-CN"/>
              </w:rPr>
              <w:t>8.8</w:t>
            </w:r>
          </w:p>
        </w:tc>
        <w:tc>
          <w:tcPr>
            <w:tcW w:w="0" w:type="auto"/>
            <w:hideMark/>
          </w:tcPr>
          <w:p w14:paraId="4D532A62" w14:textId="77777777" w:rsidR="004C09BC" w:rsidRPr="009476C7" w:rsidRDefault="004C09BC" w:rsidP="00685913">
            <w:pPr>
              <w:pStyle w:val="TAC"/>
              <w:keepNext w:val="0"/>
              <w:keepLines w:val="0"/>
              <w:rPr>
                <w:lang w:eastAsia="zh-CN"/>
              </w:rPr>
            </w:pPr>
            <w:r w:rsidRPr="009476C7">
              <w:rPr>
                <w:lang w:eastAsia="zh-CN"/>
              </w:rPr>
              <w:t>4.6/</w:t>
            </w:r>
          </w:p>
          <w:p w14:paraId="0A8DDB07" w14:textId="77777777" w:rsidR="004C09BC" w:rsidRPr="009476C7" w:rsidRDefault="004C09BC" w:rsidP="00685913">
            <w:pPr>
              <w:pStyle w:val="TAC"/>
              <w:keepNext w:val="0"/>
              <w:keepLines w:val="0"/>
              <w:rPr>
                <w:lang w:eastAsia="zh-CN"/>
              </w:rPr>
            </w:pPr>
            <w:r w:rsidRPr="009476C7">
              <w:rPr>
                <w:lang w:eastAsia="zh-CN"/>
              </w:rPr>
              <w:t>6.2</w:t>
            </w:r>
          </w:p>
        </w:tc>
      </w:tr>
      <w:tr w:rsidR="004C09BC" w:rsidRPr="009476C7" w14:paraId="447B95F3" w14:textId="77777777" w:rsidTr="00685913">
        <w:trPr>
          <w:trHeight w:val="272"/>
          <w:jc w:val="center"/>
        </w:trPr>
        <w:tc>
          <w:tcPr>
            <w:tcW w:w="0" w:type="auto"/>
            <w:vMerge/>
            <w:vAlign w:val="center"/>
            <w:hideMark/>
          </w:tcPr>
          <w:p w14:paraId="65E0BEDA" w14:textId="77777777" w:rsidR="004C09BC" w:rsidRPr="009476C7" w:rsidRDefault="004C09BC" w:rsidP="00685913">
            <w:pPr>
              <w:pStyle w:val="TAC"/>
              <w:keepNext w:val="0"/>
              <w:keepLines w:val="0"/>
              <w:rPr>
                <w:lang w:eastAsia="zh-CN"/>
              </w:rPr>
            </w:pPr>
          </w:p>
        </w:tc>
        <w:tc>
          <w:tcPr>
            <w:tcW w:w="0" w:type="auto"/>
            <w:vMerge/>
            <w:vAlign w:val="center"/>
            <w:hideMark/>
          </w:tcPr>
          <w:p w14:paraId="7A06A70E" w14:textId="77777777" w:rsidR="004C09BC" w:rsidRPr="009476C7" w:rsidRDefault="004C09BC" w:rsidP="00685913">
            <w:pPr>
              <w:pStyle w:val="TAC"/>
              <w:keepNext w:val="0"/>
              <w:keepLines w:val="0"/>
              <w:rPr>
                <w:lang w:eastAsia="zh-CN"/>
              </w:rPr>
            </w:pPr>
          </w:p>
        </w:tc>
        <w:tc>
          <w:tcPr>
            <w:tcW w:w="0" w:type="auto"/>
            <w:vAlign w:val="center"/>
            <w:hideMark/>
          </w:tcPr>
          <w:p w14:paraId="6C43B992"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7D330F0B" w14:textId="77777777" w:rsidR="004C09BC" w:rsidRPr="009476C7" w:rsidRDefault="004C09BC" w:rsidP="00685913">
            <w:pPr>
              <w:pStyle w:val="TAC"/>
              <w:keepNext w:val="0"/>
              <w:keepLines w:val="0"/>
              <w:rPr>
                <w:lang w:eastAsia="zh-CN"/>
              </w:rPr>
            </w:pPr>
            <w:r w:rsidRPr="009476C7">
              <w:rPr>
                <w:lang w:eastAsia="zh-CN"/>
              </w:rPr>
              <w:t>5/</w:t>
            </w:r>
          </w:p>
          <w:p w14:paraId="2AD526B0" w14:textId="77777777" w:rsidR="004C09BC" w:rsidRPr="009476C7" w:rsidRDefault="004C09BC" w:rsidP="00685913">
            <w:pPr>
              <w:pStyle w:val="TAC"/>
              <w:keepNext w:val="0"/>
              <w:keepLines w:val="0"/>
              <w:rPr>
                <w:lang w:eastAsia="zh-CN"/>
              </w:rPr>
            </w:pPr>
            <w:r w:rsidRPr="009476C7">
              <w:rPr>
                <w:lang w:eastAsia="zh-CN"/>
              </w:rPr>
              <w:t>6.6</w:t>
            </w:r>
          </w:p>
        </w:tc>
        <w:tc>
          <w:tcPr>
            <w:tcW w:w="0" w:type="auto"/>
            <w:hideMark/>
          </w:tcPr>
          <w:p w14:paraId="4E39F3FF" w14:textId="77777777" w:rsidR="004C09BC" w:rsidRPr="009476C7" w:rsidRDefault="004C09BC" w:rsidP="00685913">
            <w:pPr>
              <w:pStyle w:val="TAC"/>
              <w:keepNext w:val="0"/>
              <w:keepLines w:val="0"/>
              <w:rPr>
                <w:lang w:eastAsia="zh-CN"/>
              </w:rPr>
            </w:pPr>
            <w:r w:rsidRPr="009476C7">
              <w:rPr>
                <w:lang w:eastAsia="zh-CN"/>
              </w:rPr>
              <w:t>5/</w:t>
            </w:r>
          </w:p>
          <w:p w14:paraId="2052511C" w14:textId="77777777" w:rsidR="004C09BC" w:rsidRPr="009476C7" w:rsidRDefault="004C09BC" w:rsidP="00685913">
            <w:pPr>
              <w:pStyle w:val="TAC"/>
              <w:keepNext w:val="0"/>
              <w:keepLines w:val="0"/>
              <w:rPr>
                <w:lang w:eastAsia="zh-CN"/>
              </w:rPr>
            </w:pPr>
            <w:r w:rsidRPr="009476C7">
              <w:rPr>
                <w:lang w:eastAsia="zh-CN"/>
              </w:rPr>
              <w:t>6.6</w:t>
            </w:r>
          </w:p>
        </w:tc>
        <w:tc>
          <w:tcPr>
            <w:tcW w:w="0" w:type="auto"/>
            <w:hideMark/>
          </w:tcPr>
          <w:p w14:paraId="10FE5FFD" w14:textId="77777777" w:rsidR="004C09BC" w:rsidRPr="009476C7" w:rsidRDefault="004C09BC" w:rsidP="00685913">
            <w:pPr>
              <w:pStyle w:val="TAC"/>
              <w:keepNext w:val="0"/>
              <w:keepLines w:val="0"/>
              <w:rPr>
                <w:lang w:eastAsia="zh-CN"/>
              </w:rPr>
            </w:pPr>
            <w:r w:rsidRPr="009476C7">
              <w:rPr>
                <w:lang w:eastAsia="zh-CN"/>
              </w:rPr>
              <w:t>6.2/</w:t>
            </w:r>
          </w:p>
          <w:p w14:paraId="09B524F6" w14:textId="77777777" w:rsidR="004C09BC" w:rsidRPr="009476C7" w:rsidRDefault="004C09BC" w:rsidP="00685913">
            <w:pPr>
              <w:pStyle w:val="TAC"/>
              <w:keepNext w:val="0"/>
              <w:keepLines w:val="0"/>
              <w:rPr>
                <w:lang w:eastAsia="zh-CN"/>
              </w:rPr>
            </w:pPr>
            <w:r w:rsidRPr="009476C7">
              <w:rPr>
                <w:lang w:eastAsia="zh-CN"/>
              </w:rPr>
              <w:t>8.1</w:t>
            </w:r>
          </w:p>
        </w:tc>
        <w:tc>
          <w:tcPr>
            <w:tcW w:w="0" w:type="auto"/>
            <w:hideMark/>
          </w:tcPr>
          <w:p w14:paraId="05579FC0" w14:textId="77777777" w:rsidR="004C09BC" w:rsidRPr="009476C7" w:rsidRDefault="004C09BC" w:rsidP="00685913">
            <w:pPr>
              <w:pStyle w:val="TAC"/>
              <w:keepNext w:val="0"/>
              <w:keepLines w:val="0"/>
              <w:rPr>
                <w:lang w:eastAsia="zh-CN"/>
              </w:rPr>
            </w:pPr>
            <w:r w:rsidRPr="009476C7">
              <w:rPr>
                <w:lang w:eastAsia="zh-CN"/>
              </w:rPr>
              <w:t>7.5/</w:t>
            </w:r>
          </w:p>
          <w:p w14:paraId="0D984CF0" w14:textId="77777777" w:rsidR="004C09BC" w:rsidRPr="009476C7" w:rsidRDefault="004C09BC" w:rsidP="00685913">
            <w:pPr>
              <w:pStyle w:val="TAC"/>
              <w:keepNext w:val="0"/>
              <w:keepLines w:val="0"/>
              <w:rPr>
                <w:lang w:eastAsia="zh-CN"/>
              </w:rPr>
            </w:pPr>
            <w:r w:rsidRPr="009476C7">
              <w:rPr>
                <w:lang w:eastAsia="zh-CN"/>
              </w:rPr>
              <w:t>10.1</w:t>
            </w:r>
          </w:p>
        </w:tc>
        <w:tc>
          <w:tcPr>
            <w:tcW w:w="0" w:type="auto"/>
            <w:hideMark/>
          </w:tcPr>
          <w:p w14:paraId="26CC51E8" w14:textId="77777777" w:rsidR="004C09BC" w:rsidRPr="009476C7" w:rsidRDefault="004C09BC" w:rsidP="00685913">
            <w:pPr>
              <w:pStyle w:val="TAC"/>
              <w:keepNext w:val="0"/>
              <w:keepLines w:val="0"/>
              <w:rPr>
                <w:lang w:eastAsia="zh-CN"/>
              </w:rPr>
            </w:pPr>
            <w:r w:rsidRPr="009476C7">
              <w:rPr>
                <w:lang w:eastAsia="zh-CN"/>
              </w:rPr>
              <w:t>5.4/</w:t>
            </w:r>
          </w:p>
          <w:p w14:paraId="076EE609" w14:textId="77777777" w:rsidR="004C09BC" w:rsidRPr="009476C7" w:rsidRDefault="004C09BC" w:rsidP="00685913">
            <w:pPr>
              <w:pStyle w:val="TAC"/>
              <w:keepNext w:val="0"/>
              <w:keepLines w:val="0"/>
              <w:rPr>
                <w:lang w:eastAsia="zh-CN"/>
              </w:rPr>
            </w:pPr>
            <w:r w:rsidRPr="009476C7">
              <w:rPr>
                <w:lang w:eastAsia="zh-CN"/>
              </w:rPr>
              <w:t>7.2</w:t>
            </w:r>
          </w:p>
        </w:tc>
      </w:tr>
      <w:tr w:rsidR="004C09BC" w:rsidRPr="009476C7" w14:paraId="7F2FD59F" w14:textId="77777777" w:rsidTr="00685913">
        <w:trPr>
          <w:trHeight w:val="45"/>
          <w:jc w:val="center"/>
        </w:trPr>
        <w:tc>
          <w:tcPr>
            <w:tcW w:w="0" w:type="auto"/>
            <w:vMerge/>
            <w:vAlign w:val="center"/>
            <w:hideMark/>
          </w:tcPr>
          <w:p w14:paraId="54346B56"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7A0696D5"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69D56C5A"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3BAAA604" w14:textId="77777777" w:rsidR="004C09BC" w:rsidRPr="009476C7" w:rsidRDefault="004C09BC" w:rsidP="00685913">
            <w:pPr>
              <w:pStyle w:val="TAC"/>
              <w:keepNext w:val="0"/>
              <w:keepLines w:val="0"/>
              <w:rPr>
                <w:lang w:eastAsia="zh-CN"/>
              </w:rPr>
            </w:pPr>
            <w:r w:rsidRPr="009476C7">
              <w:rPr>
                <w:lang w:eastAsia="zh-CN"/>
              </w:rPr>
              <w:t>12.2/</w:t>
            </w:r>
          </w:p>
          <w:p w14:paraId="1CAFC1D2" w14:textId="77777777" w:rsidR="004C09BC" w:rsidRPr="009476C7" w:rsidRDefault="004C09BC" w:rsidP="00685913">
            <w:pPr>
              <w:pStyle w:val="TAC"/>
              <w:keepNext w:val="0"/>
              <w:keepLines w:val="0"/>
              <w:rPr>
                <w:lang w:eastAsia="zh-CN"/>
              </w:rPr>
            </w:pPr>
            <w:r w:rsidRPr="009476C7">
              <w:rPr>
                <w:lang w:eastAsia="zh-CN"/>
              </w:rPr>
              <w:t>15.7</w:t>
            </w:r>
          </w:p>
        </w:tc>
        <w:tc>
          <w:tcPr>
            <w:tcW w:w="0" w:type="auto"/>
            <w:hideMark/>
          </w:tcPr>
          <w:p w14:paraId="1DAB4B04" w14:textId="77777777" w:rsidR="004C09BC" w:rsidRPr="009476C7" w:rsidRDefault="004C09BC" w:rsidP="00685913">
            <w:pPr>
              <w:pStyle w:val="TAC"/>
              <w:keepNext w:val="0"/>
              <w:keepLines w:val="0"/>
              <w:rPr>
                <w:lang w:eastAsia="zh-CN"/>
              </w:rPr>
            </w:pPr>
            <w:r w:rsidRPr="009476C7">
              <w:rPr>
                <w:lang w:eastAsia="zh-CN"/>
              </w:rPr>
              <w:t>12.2/</w:t>
            </w:r>
          </w:p>
          <w:p w14:paraId="4F6994FF" w14:textId="77777777" w:rsidR="004C09BC" w:rsidRPr="009476C7" w:rsidRDefault="004C09BC" w:rsidP="00685913">
            <w:pPr>
              <w:pStyle w:val="TAC"/>
              <w:keepNext w:val="0"/>
              <w:keepLines w:val="0"/>
              <w:rPr>
                <w:lang w:eastAsia="zh-CN"/>
              </w:rPr>
            </w:pPr>
            <w:r w:rsidRPr="009476C7">
              <w:rPr>
                <w:lang w:eastAsia="zh-CN"/>
              </w:rPr>
              <w:t>15.2</w:t>
            </w:r>
          </w:p>
        </w:tc>
        <w:tc>
          <w:tcPr>
            <w:tcW w:w="0" w:type="auto"/>
            <w:hideMark/>
          </w:tcPr>
          <w:p w14:paraId="2085CB7D" w14:textId="77777777" w:rsidR="004C09BC" w:rsidRPr="009476C7" w:rsidRDefault="004C09BC" w:rsidP="00685913">
            <w:pPr>
              <w:pStyle w:val="TAC"/>
              <w:keepNext w:val="0"/>
              <w:keepLines w:val="0"/>
              <w:rPr>
                <w:lang w:eastAsia="zh-CN"/>
              </w:rPr>
            </w:pPr>
            <w:r w:rsidRPr="009476C7">
              <w:rPr>
                <w:lang w:eastAsia="zh-CN"/>
              </w:rPr>
              <w:t>12.3/</w:t>
            </w:r>
          </w:p>
          <w:p w14:paraId="47DC2D83" w14:textId="77777777" w:rsidR="004C09BC" w:rsidRPr="009476C7" w:rsidRDefault="004C09BC" w:rsidP="00685913">
            <w:pPr>
              <w:pStyle w:val="TAC"/>
              <w:keepNext w:val="0"/>
              <w:keepLines w:val="0"/>
              <w:rPr>
                <w:lang w:eastAsia="zh-CN"/>
              </w:rPr>
            </w:pPr>
            <w:r w:rsidRPr="009476C7">
              <w:rPr>
                <w:lang w:eastAsia="zh-CN"/>
              </w:rPr>
              <w:t>15.3</w:t>
            </w:r>
          </w:p>
        </w:tc>
        <w:tc>
          <w:tcPr>
            <w:tcW w:w="0" w:type="auto"/>
            <w:hideMark/>
          </w:tcPr>
          <w:p w14:paraId="64CACFC8" w14:textId="77777777" w:rsidR="004C09BC" w:rsidRPr="009476C7" w:rsidRDefault="004C09BC" w:rsidP="00685913">
            <w:pPr>
              <w:pStyle w:val="TAC"/>
              <w:keepNext w:val="0"/>
              <w:keepLines w:val="0"/>
              <w:rPr>
                <w:lang w:eastAsia="zh-CN"/>
              </w:rPr>
            </w:pPr>
            <w:r w:rsidRPr="009476C7">
              <w:rPr>
                <w:lang w:eastAsia="zh-CN"/>
              </w:rPr>
              <w:t>12.5/</w:t>
            </w:r>
          </w:p>
          <w:p w14:paraId="539219A6" w14:textId="77777777" w:rsidR="004C09BC" w:rsidRPr="009476C7" w:rsidRDefault="004C09BC" w:rsidP="00685913">
            <w:pPr>
              <w:pStyle w:val="TAC"/>
              <w:keepNext w:val="0"/>
              <w:keepLines w:val="0"/>
              <w:rPr>
                <w:lang w:eastAsia="zh-CN"/>
              </w:rPr>
            </w:pPr>
            <w:r w:rsidRPr="009476C7">
              <w:rPr>
                <w:lang w:eastAsia="zh-CN"/>
              </w:rPr>
              <w:t>15.7</w:t>
            </w:r>
          </w:p>
        </w:tc>
        <w:tc>
          <w:tcPr>
            <w:tcW w:w="0" w:type="auto"/>
            <w:hideMark/>
          </w:tcPr>
          <w:p w14:paraId="26EEE806" w14:textId="77777777" w:rsidR="004C09BC" w:rsidRPr="009476C7" w:rsidRDefault="004C09BC" w:rsidP="00685913">
            <w:pPr>
              <w:pStyle w:val="TAC"/>
              <w:keepNext w:val="0"/>
              <w:keepLines w:val="0"/>
              <w:rPr>
                <w:lang w:eastAsia="zh-CN"/>
              </w:rPr>
            </w:pPr>
            <w:r w:rsidRPr="009476C7">
              <w:rPr>
                <w:lang w:eastAsia="zh-CN"/>
              </w:rPr>
              <w:t>11.5/</w:t>
            </w:r>
          </w:p>
          <w:p w14:paraId="3647E52E" w14:textId="77777777" w:rsidR="004C09BC" w:rsidRPr="009476C7" w:rsidRDefault="004C09BC" w:rsidP="00685913">
            <w:pPr>
              <w:pStyle w:val="TAC"/>
              <w:keepNext w:val="0"/>
              <w:keepLines w:val="0"/>
              <w:rPr>
                <w:lang w:eastAsia="zh-CN"/>
              </w:rPr>
            </w:pPr>
            <w:r w:rsidRPr="009476C7">
              <w:rPr>
                <w:lang w:eastAsia="zh-CN"/>
              </w:rPr>
              <w:t>13.4</w:t>
            </w:r>
          </w:p>
        </w:tc>
      </w:tr>
      <w:tr w:rsidR="004C09BC" w:rsidRPr="009476C7" w14:paraId="271BB96F" w14:textId="77777777" w:rsidTr="00685913">
        <w:trPr>
          <w:trHeight w:val="45"/>
          <w:jc w:val="center"/>
        </w:trPr>
        <w:tc>
          <w:tcPr>
            <w:tcW w:w="0" w:type="auto"/>
            <w:vMerge/>
            <w:vAlign w:val="center"/>
            <w:hideMark/>
          </w:tcPr>
          <w:p w14:paraId="692332A4" w14:textId="77777777" w:rsidR="004C09BC" w:rsidRPr="009476C7" w:rsidRDefault="004C09BC" w:rsidP="00685913">
            <w:pPr>
              <w:pStyle w:val="TAC"/>
              <w:keepNext w:val="0"/>
              <w:keepLines w:val="0"/>
              <w:rPr>
                <w:lang w:eastAsia="zh-CN"/>
              </w:rPr>
            </w:pPr>
          </w:p>
        </w:tc>
        <w:tc>
          <w:tcPr>
            <w:tcW w:w="0" w:type="auto"/>
            <w:vMerge/>
            <w:vAlign w:val="center"/>
            <w:hideMark/>
          </w:tcPr>
          <w:p w14:paraId="065A9D6A" w14:textId="77777777" w:rsidR="004C09BC" w:rsidRPr="009476C7" w:rsidRDefault="004C09BC" w:rsidP="00685913">
            <w:pPr>
              <w:pStyle w:val="TAC"/>
              <w:keepNext w:val="0"/>
              <w:keepLines w:val="0"/>
              <w:rPr>
                <w:lang w:eastAsia="zh-CN"/>
              </w:rPr>
            </w:pPr>
          </w:p>
        </w:tc>
        <w:tc>
          <w:tcPr>
            <w:tcW w:w="0" w:type="auto"/>
            <w:vAlign w:val="center"/>
            <w:hideMark/>
          </w:tcPr>
          <w:p w14:paraId="5D55AB32"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3A958624" w14:textId="77777777" w:rsidR="004C09BC" w:rsidRPr="009476C7" w:rsidRDefault="004C09BC" w:rsidP="00685913">
            <w:pPr>
              <w:pStyle w:val="TAC"/>
              <w:keepNext w:val="0"/>
              <w:keepLines w:val="0"/>
              <w:rPr>
                <w:lang w:eastAsia="zh-CN"/>
              </w:rPr>
            </w:pPr>
            <w:r w:rsidRPr="009476C7">
              <w:rPr>
                <w:lang w:eastAsia="zh-CN"/>
              </w:rPr>
              <w:t>11.8/</w:t>
            </w:r>
          </w:p>
          <w:p w14:paraId="1547D8EA" w14:textId="77777777" w:rsidR="004C09BC" w:rsidRPr="009476C7" w:rsidRDefault="004C09BC" w:rsidP="00685913">
            <w:pPr>
              <w:pStyle w:val="TAC"/>
              <w:keepNext w:val="0"/>
              <w:keepLines w:val="0"/>
              <w:rPr>
                <w:lang w:eastAsia="zh-CN"/>
              </w:rPr>
            </w:pPr>
            <w:r w:rsidRPr="009476C7">
              <w:rPr>
                <w:lang w:eastAsia="zh-CN"/>
              </w:rPr>
              <w:t>14.5</w:t>
            </w:r>
          </w:p>
        </w:tc>
        <w:tc>
          <w:tcPr>
            <w:tcW w:w="0" w:type="auto"/>
            <w:hideMark/>
          </w:tcPr>
          <w:p w14:paraId="00594794" w14:textId="77777777" w:rsidR="004C09BC" w:rsidRPr="009476C7" w:rsidRDefault="004C09BC" w:rsidP="00685913">
            <w:pPr>
              <w:pStyle w:val="TAC"/>
              <w:keepNext w:val="0"/>
              <w:keepLines w:val="0"/>
              <w:rPr>
                <w:lang w:eastAsia="zh-CN"/>
              </w:rPr>
            </w:pPr>
            <w:r w:rsidRPr="009476C7">
              <w:rPr>
                <w:lang w:eastAsia="zh-CN"/>
              </w:rPr>
              <w:t>11.8/</w:t>
            </w:r>
          </w:p>
          <w:p w14:paraId="7C1B9F93" w14:textId="77777777" w:rsidR="004C09BC" w:rsidRPr="009476C7" w:rsidRDefault="004C09BC" w:rsidP="00685913">
            <w:pPr>
              <w:pStyle w:val="TAC"/>
              <w:keepNext w:val="0"/>
              <w:keepLines w:val="0"/>
              <w:rPr>
                <w:lang w:eastAsia="zh-CN"/>
              </w:rPr>
            </w:pPr>
            <w:r w:rsidRPr="009476C7">
              <w:rPr>
                <w:lang w:eastAsia="zh-CN"/>
              </w:rPr>
              <w:t>14.5</w:t>
            </w:r>
          </w:p>
        </w:tc>
        <w:tc>
          <w:tcPr>
            <w:tcW w:w="0" w:type="auto"/>
            <w:hideMark/>
          </w:tcPr>
          <w:p w14:paraId="4AC5CE0D" w14:textId="77777777" w:rsidR="004C09BC" w:rsidRPr="009476C7" w:rsidRDefault="004C09BC" w:rsidP="00685913">
            <w:pPr>
              <w:pStyle w:val="TAC"/>
              <w:keepNext w:val="0"/>
              <w:keepLines w:val="0"/>
              <w:rPr>
                <w:lang w:eastAsia="zh-CN"/>
              </w:rPr>
            </w:pPr>
            <w:r w:rsidRPr="009476C7">
              <w:rPr>
                <w:lang w:eastAsia="zh-CN"/>
              </w:rPr>
              <w:t>11.9/</w:t>
            </w:r>
          </w:p>
          <w:p w14:paraId="217EB67F" w14:textId="77777777" w:rsidR="004C09BC" w:rsidRPr="009476C7" w:rsidRDefault="004C09BC" w:rsidP="00685913">
            <w:pPr>
              <w:pStyle w:val="TAC"/>
              <w:keepNext w:val="0"/>
              <w:keepLines w:val="0"/>
              <w:rPr>
                <w:lang w:eastAsia="zh-CN"/>
              </w:rPr>
            </w:pPr>
            <w:r w:rsidRPr="009476C7">
              <w:rPr>
                <w:lang w:eastAsia="zh-CN"/>
              </w:rPr>
              <w:t>14.4</w:t>
            </w:r>
          </w:p>
        </w:tc>
        <w:tc>
          <w:tcPr>
            <w:tcW w:w="0" w:type="auto"/>
            <w:hideMark/>
          </w:tcPr>
          <w:p w14:paraId="152BDD96" w14:textId="77777777" w:rsidR="004C09BC" w:rsidRPr="009476C7" w:rsidRDefault="004C09BC" w:rsidP="00685913">
            <w:pPr>
              <w:pStyle w:val="TAC"/>
              <w:keepNext w:val="0"/>
              <w:keepLines w:val="0"/>
              <w:rPr>
                <w:lang w:eastAsia="zh-CN"/>
              </w:rPr>
            </w:pPr>
            <w:r w:rsidRPr="009476C7">
              <w:rPr>
                <w:lang w:eastAsia="zh-CN"/>
              </w:rPr>
              <w:t>12.3/</w:t>
            </w:r>
          </w:p>
          <w:p w14:paraId="4EE086DA" w14:textId="77777777" w:rsidR="004C09BC" w:rsidRPr="009476C7" w:rsidRDefault="004C09BC" w:rsidP="00685913">
            <w:pPr>
              <w:pStyle w:val="TAC"/>
              <w:keepNext w:val="0"/>
              <w:keepLines w:val="0"/>
              <w:rPr>
                <w:lang w:eastAsia="zh-CN"/>
              </w:rPr>
            </w:pPr>
            <w:r w:rsidRPr="009476C7">
              <w:rPr>
                <w:lang w:eastAsia="zh-CN"/>
              </w:rPr>
              <w:t>15</w:t>
            </w:r>
          </w:p>
        </w:tc>
        <w:tc>
          <w:tcPr>
            <w:tcW w:w="0" w:type="auto"/>
            <w:hideMark/>
          </w:tcPr>
          <w:p w14:paraId="16A23E5A" w14:textId="77777777" w:rsidR="004C09BC" w:rsidRPr="009476C7" w:rsidRDefault="004C09BC" w:rsidP="00685913">
            <w:pPr>
              <w:pStyle w:val="TAC"/>
              <w:keepNext w:val="0"/>
              <w:keepLines w:val="0"/>
              <w:rPr>
                <w:lang w:eastAsia="zh-CN"/>
              </w:rPr>
            </w:pPr>
            <w:r w:rsidRPr="009476C7">
              <w:rPr>
                <w:lang w:eastAsia="zh-CN"/>
              </w:rPr>
              <w:t>11.5/</w:t>
            </w:r>
          </w:p>
          <w:p w14:paraId="693EBE69" w14:textId="77777777" w:rsidR="004C09BC" w:rsidRPr="009476C7" w:rsidRDefault="004C09BC" w:rsidP="00685913">
            <w:pPr>
              <w:pStyle w:val="TAC"/>
              <w:keepNext w:val="0"/>
              <w:keepLines w:val="0"/>
              <w:rPr>
                <w:lang w:eastAsia="zh-CN"/>
              </w:rPr>
            </w:pPr>
            <w:r w:rsidRPr="009476C7">
              <w:rPr>
                <w:lang w:eastAsia="zh-CN"/>
              </w:rPr>
              <w:t>13.3</w:t>
            </w:r>
          </w:p>
        </w:tc>
      </w:tr>
      <w:tr w:rsidR="004C09BC" w:rsidRPr="009476C7" w14:paraId="41ECC0CE" w14:textId="77777777" w:rsidTr="00685913">
        <w:trPr>
          <w:trHeight w:val="45"/>
          <w:jc w:val="center"/>
        </w:trPr>
        <w:tc>
          <w:tcPr>
            <w:tcW w:w="0" w:type="auto"/>
            <w:vMerge/>
            <w:vAlign w:val="center"/>
            <w:hideMark/>
          </w:tcPr>
          <w:p w14:paraId="6DA59164" w14:textId="77777777" w:rsidR="004C09BC" w:rsidRPr="009476C7" w:rsidRDefault="004C09BC" w:rsidP="00685913">
            <w:pPr>
              <w:pStyle w:val="TAC"/>
              <w:keepNext w:val="0"/>
              <w:keepLines w:val="0"/>
              <w:rPr>
                <w:lang w:eastAsia="zh-CN"/>
              </w:rPr>
            </w:pPr>
          </w:p>
        </w:tc>
        <w:tc>
          <w:tcPr>
            <w:tcW w:w="0" w:type="auto"/>
            <w:vMerge/>
            <w:vAlign w:val="center"/>
            <w:hideMark/>
          </w:tcPr>
          <w:p w14:paraId="03C7A0C5" w14:textId="77777777" w:rsidR="004C09BC" w:rsidRPr="009476C7" w:rsidRDefault="004C09BC" w:rsidP="00685913">
            <w:pPr>
              <w:pStyle w:val="TAC"/>
              <w:keepNext w:val="0"/>
              <w:keepLines w:val="0"/>
              <w:rPr>
                <w:lang w:eastAsia="zh-CN"/>
              </w:rPr>
            </w:pPr>
          </w:p>
        </w:tc>
        <w:tc>
          <w:tcPr>
            <w:tcW w:w="0" w:type="auto"/>
            <w:vAlign w:val="center"/>
            <w:hideMark/>
          </w:tcPr>
          <w:p w14:paraId="1C6F475D"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4116B30" w14:textId="77777777" w:rsidR="004C09BC" w:rsidRPr="009476C7" w:rsidRDefault="004C09BC" w:rsidP="00685913">
            <w:pPr>
              <w:pStyle w:val="TAC"/>
              <w:keepNext w:val="0"/>
              <w:keepLines w:val="0"/>
              <w:rPr>
                <w:lang w:eastAsia="zh-CN"/>
              </w:rPr>
            </w:pPr>
            <w:r w:rsidRPr="009476C7">
              <w:rPr>
                <w:lang w:eastAsia="zh-CN"/>
              </w:rPr>
              <w:t>11.7/</w:t>
            </w:r>
          </w:p>
          <w:p w14:paraId="5B49F750" w14:textId="77777777" w:rsidR="004C09BC" w:rsidRPr="009476C7" w:rsidRDefault="004C09BC" w:rsidP="00685913">
            <w:pPr>
              <w:pStyle w:val="TAC"/>
              <w:keepNext w:val="0"/>
              <w:keepLines w:val="0"/>
              <w:rPr>
                <w:lang w:eastAsia="zh-CN"/>
              </w:rPr>
            </w:pPr>
            <w:r w:rsidRPr="009476C7">
              <w:rPr>
                <w:lang w:eastAsia="zh-CN"/>
              </w:rPr>
              <w:t>14.1</w:t>
            </w:r>
          </w:p>
        </w:tc>
        <w:tc>
          <w:tcPr>
            <w:tcW w:w="0" w:type="auto"/>
            <w:hideMark/>
          </w:tcPr>
          <w:p w14:paraId="3FA1A10A" w14:textId="77777777" w:rsidR="004C09BC" w:rsidRPr="009476C7" w:rsidRDefault="004C09BC" w:rsidP="00685913">
            <w:pPr>
              <w:pStyle w:val="TAC"/>
              <w:keepNext w:val="0"/>
              <w:keepLines w:val="0"/>
              <w:rPr>
                <w:lang w:eastAsia="zh-CN"/>
              </w:rPr>
            </w:pPr>
            <w:r w:rsidRPr="009476C7">
              <w:rPr>
                <w:lang w:eastAsia="zh-CN"/>
              </w:rPr>
              <w:t>11.8/</w:t>
            </w:r>
          </w:p>
          <w:p w14:paraId="36ABC278" w14:textId="77777777" w:rsidR="004C09BC" w:rsidRPr="009476C7" w:rsidRDefault="004C09BC" w:rsidP="00685913">
            <w:pPr>
              <w:pStyle w:val="TAC"/>
              <w:keepNext w:val="0"/>
              <w:keepLines w:val="0"/>
              <w:rPr>
                <w:lang w:eastAsia="zh-CN"/>
              </w:rPr>
            </w:pPr>
            <w:r w:rsidRPr="009476C7">
              <w:rPr>
                <w:lang w:eastAsia="zh-CN"/>
              </w:rPr>
              <w:t>14.1</w:t>
            </w:r>
          </w:p>
        </w:tc>
        <w:tc>
          <w:tcPr>
            <w:tcW w:w="0" w:type="auto"/>
            <w:hideMark/>
          </w:tcPr>
          <w:p w14:paraId="76503428" w14:textId="77777777" w:rsidR="004C09BC" w:rsidRPr="009476C7" w:rsidRDefault="004C09BC" w:rsidP="00685913">
            <w:pPr>
              <w:pStyle w:val="TAC"/>
              <w:keepNext w:val="0"/>
              <w:keepLines w:val="0"/>
              <w:rPr>
                <w:lang w:eastAsia="zh-CN"/>
              </w:rPr>
            </w:pPr>
            <w:r w:rsidRPr="009476C7">
              <w:rPr>
                <w:lang w:eastAsia="zh-CN"/>
              </w:rPr>
              <w:t>11.9/</w:t>
            </w:r>
          </w:p>
          <w:p w14:paraId="7DEDD611" w14:textId="77777777" w:rsidR="004C09BC" w:rsidRPr="009476C7" w:rsidRDefault="004C09BC" w:rsidP="00685913">
            <w:pPr>
              <w:pStyle w:val="TAC"/>
              <w:keepNext w:val="0"/>
              <w:keepLines w:val="0"/>
              <w:rPr>
                <w:lang w:eastAsia="zh-CN"/>
              </w:rPr>
            </w:pPr>
            <w:r w:rsidRPr="009476C7">
              <w:rPr>
                <w:lang w:eastAsia="zh-CN"/>
              </w:rPr>
              <w:t>14.2</w:t>
            </w:r>
          </w:p>
        </w:tc>
        <w:tc>
          <w:tcPr>
            <w:tcW w:w="0" w:type="auto"/>
            <w:hideMark/>
          </w:tcPr>
          <w:p w14:paraId="283A4DFA" w14:textId="77777777" w:rsidR="004C09BC" w:rsidRPr="009476C7" w:rsidRDefault="004C09BC" w:rsidP="00685913">
            <w:pPr>
              <w:pStyle w:val="TAC"/>
              <w:keepNext w:val="0"/>
              <w:keepLines w:val="0"/>
              <w:rPr>
                <w:lang w:eastAsia="zh-CN"/>
              </w:rPr>
            </w:pPr>
            <w:r w:rsidRPr="009476C7">
              <w:rPr>
                <w:lang w:eastAsia="zh-CN"/>
              </w:rPr>
              <w:t>13.8/</w:t>
            </w:r>
          </w:p>
          <w:p w14:paraId="5FCE36C7" w14:textId="77777777" w:rsidR="004C09BC" w:rsidRPr="009476C7" w:rsidRDefault="004C09BC" w:rsidP="00685913">
            <w:pPr>
              <w:pStyle w:val="TAC"/>
              <w:keepNext w:val="0"/>
              <w:keepLines w:val="0"/>
              <w:rPr>
                <w:lang w:eastAsia="zh-CN"/>
              </w:rPr>
            </w:pPr>
            <w:r w:rsidRPr="009476C7">
              <w:rPr>
                <w:lang w:eastAsia="zh-CN"/>
              </w:rPr>
              <w:t>15</w:t>
            </w:r>
          </w:p>
        </w:tc>
        <w:tc>
          <w:tcPr>
            <w:tcW w:w="0" w:type="auto"/>
            <w:hideMark/>
          </w:tcPr>
          <w:p w14:paraId="05184AA9" w14:textId="77777777" w:rsidR="004C09BC" w:rsidRPr="009476C7" w:rsidRDefault="004C09BC" w:rsidP="00685913">
            <w:pPr>
              <w:pStyle w:val="TAC"/>
              <w:keepNext w:val="0"/>
              <w:keepLines w:val="0"/>
              <w:rPr>
                <w:lang w:eastAsia="zh-CN"/>
              </w:rPr>
            </w:pPr>
            <w:r w:rsidRPr="009476C7">
              <w:rPr>
                <w:lang w:eastAsia="zh-CN"/>
              </w:rPr>
              <w:t>11.9/</w:t>
            </w:r>
          </w:p>
          <w:p w14:paraId="0FF4EB1F" w14:textId="77777777" w:rsidR="004C09BC" w:rsidRPr="009476C7" w:rsidRDefault="004C09BC" w:rsidP="00685913">
            <w:pPr>
              <w:pStyle w:val="TAC"/>
              <w:keepNext w:val="0"/>
              <w:keepLines w:val="0"/>
              <w:rPr>
                <w:lang w:eastAsia="zh-CN"/>
              </w:rPr>
            </w:pPr>
            <w:r w:rsidRPr="009476C7">
              <w:rPr>
                <w:lang w:eastAsia="zh-CN"/>
              </w:rPr>
              <w:t>13.4</w:t>
            </w:r>
          </w:p>
        </w:tc>
      </w:tr>
      <w:tr w:rsidR="004C09BC" w:rsidRPr="009476C7" w14:paraId="3C4E012B" w14:textId="77777777" w:rsidTr="00685913">
        <w:trPr>
          <w:trHeight w:val="45"/>
          <w:jc w:val="center"/>
        </w:trPr>
        <w:tc>
          <w:tcPr>
            <w:tcW w:w="0" w:type="auto"/>
            <w:vMerge/>
            <w:vAlign w:val="center"/>
            <w:hideMark/>
          </w:tcPr>
          <w:p w14:paraId="32AD6FAF" w14:textId="77777777" w:rsidR="004C09BC" w:rsidRPr="009476C7" w:rsidRDefault="004C09BC" w:rsidP="00685913">
            <w:pPr>
              <w:pStyle w:val="TAC"/>
              <w:keepNext w:val="0"/>
              <w:keepLines w:val="0"/>
              <w:rPr>
                <w:lang w:eastAsia="zh-CN"/>
              </w:rPr>
            </w:pPr>
          </w:p>
        </w:tc>
        <w:tc>
          <w:tcPr>
            <w:tcW w:w="0" w:type="auto"/>
            <w:vMerge/>
            <w:vAlign w:val="center"/>
            <w:hideMark/>
          </w:tcPr>
          <w:p w14:paraId="42A2660A" w14:textId="77777777" w:rsidR="004C09BC" w:rsidRPr="009476C7" w:rsidRDefault="004C09BC" w:rsidP="00685913">
            <w:pPr>
              <w:pStyle w:val="TAC"/>
              <w:keepNext w:val="0"/>
              <w:keepLines w:val="0"/>
              <w:rPr>
                <w:lang w:eastAsia="zh-CN"/>
              </w:rPr>
            </w:pPr>
          </w:p>
        </w:tc>
        <w:tc>
          <w:tcPr>
            <w:tcW w:w="0" w:type="auto"/>
            <w:vAlign w:val="center"/>
            <w:hideMark/>
          </w:tcPr>
          <w:p w14:paraId="6B3162D3"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60A926A5" w14:textId="77777777" w:rsidR="004C09BC" w:rsidRPr="009476C7" w:rsidRDefault="004C09BC" w:rsidP="00685913">
            <w:pPr>
              <w:pStyle w:val="TAC"/>
              <w:keepNext w:val="0"/>
              <w:keepLines w:val="0"/>
              <w:rPr>
                <w:lang w:eastAsia="zh-CN"/>
              </w:rPr>
            </w:pPr>
            <w:r w:rsidRPr="009476C7">
              <w:rPr>
                <w:lang w:eastAsia="zh-CN"/>
              </w:rPr>
              <w:t>11.8/</w:t>
            </w:r>
          </w:p>
          <w:p w14:paraId="543C7AA8" w14:textId="77777777" w:rsidR="004C09BC" w:rsidRPr="009476C7" w:rsidRDefault="004C09BC" w:rsidP="00685913">
            <w:pPr>
              <w:pStyle w:val="TAC"/>
              <w:keepNext w:val="0"/>
              <w:keepLines w:val="0"/>
              <w:rPr>
                <w:lang w:eastAsia="zh-CN"/>
              </w:rPr>
            </w:pPr>
            <w:r w:rsidRPr="009476C7">
              <w:rPr>
                <w:lang w:eastAsia="zh-CN"/>
              </w:rPr>
              <w:t>13.8</w:t>
            </w:r>
          </w:p>
        </w:tc>
        <w:tc>
          <w:tcPr>
            <w:tcW w:w="0" w:type="auto"/>
            <w:hideMark/>
          </w:tcPr>
          <w:p w14:paraId="2F3A5C65" w14:textId="77777777" w:rsidR="004C09BC" w:rsidRPr="009476C7" w:rsidRDefault="004C09BC" w:rsidP="00685913">
            <w:pPr>
              <w:pStyle w:val="TAC"/>
              <w:keepNext w:val="0"/>
              <w:keepLines w:val="0"/>
              <w:rPr>
                <w:lang w:eastAsia="zh-CN"/>
              </w:rPr>
            </w:pPr>
            <w:r w:rsidRPr="009476C7">
              <w:rPr>
                <w:lang w:eastAsia="zh-CN"/>
              </w:rPr>
              <w:t>12/</w:t>
            </w:r>
          </w:p>
          <w:p w14:paraId="6CF74E9A" w14:textId="77777777" w:rsidR="004C09BC" w:rsidRPr="009476C7" w:rsidRDefault="004C09BC" w:rsidP="00685913">
            <w:pPr>
              <w:pStyle w:val="TAC"/>
              <w:keepNext w:val="0"/>
              <w:keepLines w:val="0"/>
              <w:rPr>
                <w:lang w:eastAsia="zh-CN"/>
              </w:rPr>
            </w:pPr>
            <w:r w:rsidRPr="009476C7">
              <w:rPr>
                <w:lang w:eastAsia="zh-CN"/>
              </w:rPr>
              <w:t>13.8</w:t>
            </w:r>
          </w:p>
        </w:tc>
        <w:tc>
          <w:tcPr>
            <w:tcW w:w="0" w:type="auto"/>
            <w:hideMark/>
          </w:tcPr>
          <w:p w14:paraId="668F67D3" w14:textId="77777777" w:rsidR="004C09BC" w:rsidRPr="009476C7" w:rsidRDefault="004C09BC" w:rsidP="00685913">
            <w:pPr>
              <w:pStyle w:val="TAC"/>
              <w:keepNext w:val="0"/>
              <w:keepLines w:val="0"/>
              <w:rPr>
                <w:lang w:eastAsia="zh-CN"/>
              </w:rPr>
            </w:pPr>
            <w:r w:rsidRPr="009476C7">
              <w:rPr>
                <w:lang w:eastAsia="zh-CN"/>
              </w:rPr>
              <w:t>12.5/</w:t>
            </w:r>
          </w:p>
          <w:p w14:paraId="268EE97D" w14:textId="77777777" w:rsidR="004C09BC" w:rsidRPr="009476C7" w:rsidRDefault="004C09BC" w:rsidP="00685913">
            <w:pPr>
              <w:pStyle w:val="TAC"/>
              <w:keepNext w:val="0"/>
              <w:keepLines w:val="0"/>
              <w:rPr>
                <w:lang w:eastAsia="zh-CN"/>
              </w:rPr>
            </w:pPr>
            <w:r w:rsidRPr="009476C7">
              <w:rPr>
                <w:lang w:eastAsia="zh-CN"/>
              </w:rPr>
              <w:t>14.4</w:t>
            </w:r>
          </w:p>
        </w:tc>
        <w:tc>
          <w:tcPr>
            <w:tcW w:w="0" w:type="auto"/>
          </w:tcPr>
          <w:p w14:paraId="53A02019" w14:textId="77777777" w:rsidR="004C09BC" w:rsidRPr="009476C7" w:rsidRDefault="004C09BC" w:rsidP="00685913">
            <w:pPr>
              <w:pStyle w:val="TAC"/>
              <w:keepNext w:val="0"/>
              <w:keepLines w:val="0"/>
              <w:rPr>
                <w:lang w:eastAsia="zh-CN"/>
              </w:rPr>
            </w:pPr>
            <w:r w:rsidRPr="009476C7">
              <w:rPr>
                <w:lang w:eastAsia="zh-CN"/>
              </w:rPr>
              <w:t>17/</w:t>
            </w:r>
          </w:p>
          <w:p w14:paraId="40FC480F" w14:textId="77777777" w:rsidR="004C09BC" w:rsidRPr="009476C7" w:rsidRDefault="004C09BC" w:rsidP="00685913">
            <w:pPr>
              <w:pStyle w:val="TAC"/>
              <w:keepNext w:val="0"/>
              <w:keepLines w:val="0"/>
              <w:rPr>
                <w:lang w:eastAsia="zh-CN"/>
              </w:rPr>
            </w:pPr>
          </w:p>
        </w:tc>
        <w:tc>
          <w:tcPr>
            <w:tcW w:w="0" w:type="auto"/>
            <w:hideMark/>
          </w:tcPr>
          <w:p w14:paraId="29652D49" w14:textId="77777777" w:rsidR="004C09BC" w:rsidRPr="009476C7" w:rsidRDefault="004C09BC" w:rsidP="00685913">
            <w:pPr>
              <w:pStyle w:val="TAC"/>
              <w:keepNext w:val="0"/>
              <w:keepLines w:val="0"/>
              <w:rPr>
                <w:lang w:eastAsia="zh-CN"/>
              </w:rPr>
            </w:pPr>
            <w:r w:rsidRPr="009476C7">
              <w:rPr>
                <w:lang w:eastAsia="zh-CN"/>
              </w:rPr>
              <w:t>15.5/</w:t>
            </w:r>
          </w:p>
          <w:p w14:paraId="29870816" w14:textId="77777777" w:rsidR="004C09BC" w:rsidRPr="009476C7" w:rsidRDefault="004C09BC" w:rsidP="00685913">
            <w:pPr>
              <w:pStyle w:val="TAC"/>
              <w:keepNext w:val="0"/>
              <w:keepLines w:val="0"/>
              <w:rPr>
                <w:lang w:eastAsia="zh-CN"/>
              </w:rPr>
            </w:pPr>
            <w:r w:rsidRPr="009476C7">
              <w:rPr>
                <w:lang w:eastAsia="zh-CN"/>
              </w:rPr>
              <w:t>22</w:t>
            </w:r>
          </w:p>
        </w:tc>
      </w:tr>
      <w:tr w:rsidR="004C09BC" w:rsidRPr="009476C7" w14:paraId="362A64A1" w14:textId="77777777" w:rsidTr="00685913">
        <w:trPr>
          <w:trHeight w:val="45"/>
          <w:jc w:val="center"/>
        </w:trPr>
        <w:tc>
          <w:tcPr>
            <w:tcW w:w="0" w:type="auto"/>
            <w:vMerge/>
            <w:vAlign w:val="center"/>
            <w:hideMark/>
          </w:tcPr>
          <w:p w14:paraId="178FABE9"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7DC2C296"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33AFF67E"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00901F50" w14:textId="77777777" w:rsidR="004C09BC" w:rsidRPr="009476C7" w:rsidRDefault="004C09BC" w:rsidP="00685913">
            <w:pPr>
              <w:pStyle w:val="TAC"/>
              <w:keepNext w:val="0"/>
              <w:keepLines w:val="0"/>
              <w:rPr>
                <w:lang w:eastAsia="zh-CN"/>
              </w:rPr>
            </w:pPr>
            <w:r w:rsidRPr="009476C7">
              <w:rPr>
                <w:lang w:eastAsia="zh-CN"/>
              </w:rPr>
              <w:t>18.7/</w:t>
            </w:r>
          </w:p>
          <w:p w14:paraId="340DE3E1" w14:textId="77777777" w:rsidR="004C09BC" w:rsidRPr="009476C7" w:rsidRDefault="004C09BC" w:rsidP="00685913">
            <w:pPr>
              <w:pStyle w:val="TAC"/>
              <w:keepNext w:val="0"/>
              <w:keepLines w:val="0"/>
              <w:rPr>
                <w:lang w:eastAsia="zh-CN"/>
              </w:rPr>
            </w:pPr>
            <w:r w:rsidRPr="009476C7">
              <w:rPr>
                <w:lang w:eastAsia="zh-CN"/>
              </w:rPr>
              <w:lastRenderedPageBreak/>
              <w:t>25</w:t>
            </w:r>
          </w:p>
        </w:tc>
        <w:tc>
          <w:tcPr>
            <w:tcW w:w="0" w:type="auto"/>
            <w:hideMark/>
          </w:tcPr>
          <w:p w14:paraId="13EC01D7" w14:textId="77777777" w:rsidR="004C09BC" w:rsidRPr="009476C7" w:rsidRDefault="004C09BC" w:rsidP="00685913">
            <w:pPr>
              <w:pStyle w:val="TAC"/>
              <w:keepNext w:val="0"/>
              <w:keepLines w:val="0"/>
              <w:rPr>
                <w:lang w:eastAsia="zh-CN"/>
              </w:rPr>
            </w:pPr>
            <w:r w:rsidRPr="009476C7">
              <w:rPr>
                <w:lang w:eastAsia="zh-CN"/>
              </w:rPr>
              <w:lastRenderedPageBreak/>
              <w:t>18.2/</w:t>
            </w:r>
          </w:p>
          <w:p w14:paraId="600F3E94" w14:textId="77777777" w:rsidR="004C09BC" w:rsidRPr="009476C7" w:rsidRDefault="004C09BC" w:rsidP="00685913">
            <w:pPr>
              <w:pStyle w:val="TAC"/>
              <w:keepNext w:val="0"/>
              <w:keepLines w:val="0"/>
              <w:rPr>
                <w:lang w:eastAsia="zh-CN"/>
              </w:rPr>
            </w:pPr>
            <w:r w:rsidRPr="009476C7">
              <w:rPr>
                <w:lang w:eastAsia="zh-CN"/>
              </w:rPr>
              <w:lastRenderedPageBreak/>
              <w:t>22</w:t>
            </w:r>
          </w:p>
        </w:tc>
        <w:tc>
          <w:tcPr>
            <w:tcW w:w="0" w:type="auto"/>
            <w:hideMark/>
          </w:tcPr>
          <w:p w14:paraId="43E08F11" w14:textId="77777777" w:rsidR="004C09BC" w:rsidRPr="009476C7" w:rsidRDefault="004C09BC" w:rsidP="00685913">
            <w:pPr>
              <w:pStyle w:val="TAC"/>
              <w:keepNext w:val="0"/>
              <w:keepLines w:val="0"/>
              <w:rPr>
                <w:lang w:eastAsia="zh-CN"/>
              </w:rPr>
            </w:pPr>
            <w:r w:rsidRPr="009476C7">
              <w:rPr>
                <w:lang w:eastAsia="zh-CN"/>
              </w:rPr>
              <w:lastRenderedPageBreak/>
              <w:t>17.4/</w:t>
            </w:r>
          </w:p>
          <w:p w14:paraId="18DD5280" w14:textId="77777777" w:rsidR="004C09BC" w:rsidRPr="009476C7" w:rsidRDefault="004C09BC" w:rsidP="00685913">
            <w:pPr>
              <w:pStyle w:val="TAC"/>
              <w:keepNext w:val="0"/>
              <w:keepLines w:val="0"/>
              <w:rPr>
                <w:lang w:eastAsia="zh-CN"/>
              </w:rPr>
            </w:pPr>
            <w:r w:rsidRPr="009476C7">
              <w:rPr>
                <w:lang w:eastAsia="zh-CN"/>
              </w:rPr>
              <w:lastRenderedPageBreak/>
              <w:t>20.5</w:t>
            </w:r>
          </w:p>
        </w:tc>
        <w:tc>
          <w:tcPr>
            <w:tcW w:w="0" w:type="auto"/>
            <w:hideMark/>
          </w:tcPr>
          <w:p w14:paraId="7DB2AB5F" w14:textId="77777777" w:rsidR="004C09BC" w:rsidRPr="009476C7" w:rsidRDefault="004C09BC" w:rsidP="00685913">
            <w:pPr>
              <w:pStyle w:val="TAC"/>
              <w:keepNext w:val="0"/>
              <w:keepLines w:val="0"/>
              <w:rPr>
                <w:lang w:eastAsia="zh-CN"/>
              </w:rPr>
            </w:pPr>
            <w:r w:rsidRPr="009476C7">
              <w:rPr>
                <w:lang w:eastAsia="zh-CN"/>
              </w:rPr>
              <w:lastRenderedPageBreak/>
              <w:t>17.4/</w:t>
            </w:r>
          </w:p>
          <w:p w14:paraId="4A656887" w14:textId="77777777" w:rsidR="004C09BC" w:rsidRPr="009476C7" w:rsidRDefault="004C09BC" w:rsidP="00685913">
            <w:pPr>
              <w:pStyle w:val="TAC"/>
              <w:keepNext w:val="0"/>
              <w:keepLines w:val="0"/>
              <w:rPr>
                <w:lang w:eastAsia="zh-CN"/>
              </w:rPr>
            </w:pPr>
            <w:r w:rsidRPr="009476C7">
              <w:rPr>
                <w:lang w:eastAsia="zh-CN"/>
              </w:rPr>
              <w:lastRenderedPageBreak/>
              <w:t>20.7</w:t>
            </w:r>
          </w:p>
        </w:tc>
        <w:tc>
          <w:tcPr>
            <w:tcW w:w="0" w:type="auto"/>
            <w:hideMark/>
          </w:tcPr>
          <w:p w14:paraId="2F67D730" w14:textId="77777777" w:rsidR="004C09BC" w:rsidRPr="009476C7" w:rsidRDefault="004C09BC" w:rsidP="00685913">
            <w:pPr>
              <w:pStyle w:val="TAC"/>
              <w:keepNext w:val="0"/>
              <w:keepLines w:val="0"/>
              <w:rPr>
                <w:lang w:eastAsia="zh-CN"/>
              </w:rPr>
            </w:pPr>
            <w:r w:rsidRPr="009476C7">
              <w:rPr>
                <w:lang w:eastAsia="zh-CN"/>
              </w:rPr>
              <w:lastRenderedPageBreak/>
              <w:t>17.3/</w:t>
            </w:r>
          </w:p>
          <w:p w14:paraId="3DB7259A" w14:textId="77777777" w:rsidR="004C09BC" w:rsidRPr="009476C7" w:rsidRDefault="004C09BC" w:rsidP="00685913">
            <w:pPr>
              <w:pStyle w:val="TAC"/>
              <w:keepNext w:val="0"/>
              <w:keepLines w:val="0"/>
              <w:rPr>
                <w:lang w:eastAsia="zh-CN"/>
              </w:rPr>
            </w:pPr>
            <w:r w:rsidRPr="009476C7">
              <w:rPr>
                <w:lang w:eastAsia="zh-CN"/>
              </w:rPr>
              <w:lastRenderedPageBreak/>
              <w:t>20</w:t>
            </w:r>
          </w:p>
        </w:tc>
      </w:tr>
      <w:tr w:rsidR="004C09BC" w:rsidRPr="009476C7" w14:paraId="57194F14" w14:textId="77777777" w:rsidTr="00685913">
        <w:trPr>
          <w:trHeight w:val="45"/>
          <w:jc w:val="center"/>
        </w:trPr>
        <w:tc>
          <w:tcPr>
            <w:tcW w:w="0" w:type="auto"/>
            <w:vMerge/>
            <w:vAlign w:val="center"/>
            <w:hideMark/>
          </w:tcPr>
          <w:p w14:paraId="13634C9B" w14:textId="77777777" w:rsidR="004C09BC" w:rsidRPr="009476C7" w:rsidRDefault="004C09BC" w:rsidP="00685913">
            <w:pPr>
              <w:pStyle w:val="TAC"/>
              <w:keepNext w:val="0"/>
              <w:keepLines w:val="0"/>
              <w:rPr>
                <w:lang w:eastAsia="zh-CN"/>
              </w:rPr>
            </w:pPr>
          </w:p>
        </w:tc>
        <w:tc>
          <w:tcPr>
            <w:tcW w:w="0" w:type="auto"/>
            <w:vMerge/>
            <w:vAlign w:val="center"/>
            <w:hideMark/>
          </w:tcPr>
          <w:p w14:paraId="637EA129" w14:textId="77777777" w:rsidR="004C09BC" w:rsidRPr="009476C7" w:rsidRDefault="004C09BC" w:rsidP="00685913">
            <w:pPr>
              <w:pStyle w:val="TAC"/>
              <w:keepNext w:val="0"/>
              <w:keepLines w:val="0"/>
              <w:rPr>
                <w:lang w:eastAsia="zh-CN"/>
              </w:rPr>
            </w:pPr>
          </w:p>
        </w:tc>
        <w:tc>
          <w:tcPr>
            <w:tcW w:w="0" w:type="auto"/>
            <w:vAlign w:val="center"/>
            <w:hideMark/>
          </w:tcPr>
          <w:p w14:paraId="0BF98D58"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7FB02E93" w14:textId="77777777" w:rsidR="004C09BC" w:rsidRPr="009476C7" w:rsidRDefault="004C09BC" w:rsidP="00685913">
            <w:pPr>
              <w:pStyle w:val="TAC"/>
              <w:keepNext w:val="0"/>
              <w:keepLines w:val="0"/>
              <w:rPr>
                <w:lang w:eastAsia="zh-CN"/>
              </w:rPr>
            </w:pPr>
            <w:r w:rsidRPr="009476C7">
              <w:rPr>
                <w:lang w:eastAsia="zh-CN"/>
              </w:rPr>
              <w:t>18.5/</w:t>
            </w:r>
          </w:p>
          <w:p w14:paraId="24F7B3CB" w14:textId="77777777" w:rsidR="004C09BC" w:rsidRPr="009476C7" w:rsidRDefault="004C09BC" w:rsidP="00685913">
            <w:pPr>
              <w:pStyle w:val="TAC"/>
              <w:keepNext w:val="0"/>
              <w:keepLines w:val="0"/>
              <w:rPr>
                <w:lang w:eastAsia="zh-CN"/>
              </w:rPr>
            </w:pPr>
            <w:r w:rsidRPr="009476C7">
              <w:rPr>
                <w:lang w:eastAsia="zh-CN"/>
              </w:rPr>
              <w:t>23</w:t>
            </w:r>
          </w:p>
        </w:tc>
        <w:tc>
          <w:tcPr>
            <w:tcW w:w="0" w:type="auto"/>
            <w:hideMark/>
          </w:tcPr>
          <w:p w14:paraId="4DB925EC" w14:textId="77777777" w:rsidR="004C09BC" w:rsidRPr="009476C7" w:rsidRDefault="004C09BC" w:rsidP="00685913">
            <w:pPr>
              <w:pStyle w:val="TAC"/>
              <w:keepNext w:val="0"/>
              <w:keepLines w:val="0"/>
              <w:rPr>
                <w:lang w:eastAsia="zh-CN"/>
              </w:rPr>
            </w:pPr>
            <w:r w:rsidRPr="009476C7">
              <w:rPr>
                <w:lang w:eastAsia="zh-CN"/>
              </w:rPr>
              <w:t>18.3/</w:t>
            </w:r>
          </w:p>
          <w:p w14:paraId="52F0AAE5" w14:textId="77777777" w:rsidR="004C09BC" w:rsidRPr="009476C7" w:rsidRDefault="004C09BC" w:rsidP="00685913">
            <w:pPr>
              <w:pStyle w:val="TAC"/>
              <w:keepNext w:val="0"/>
              <w:keepLines w:val="0"/>
              <w:rPr>
                <w:lang w:eastAsia="zh-CN"/>
              </w:rPr>
            </w:pPr>
            <w:r w:rsidRPr="009476C7">
              <w:rPr>
                <w:lang w:eastAsia="zh-CN"/>
              </w:rPr>
              <w:t>21.7</w:t>
            </w:r>
          </w:p>
        </w:tc>
        <w:tc>
          <w:tcPr>
            <w:tcW w:w="0" w:type="auto"/>
            <w:hideMark/>
          </w:tcPr>
          <w:p w14:paraId="75D8FD10" w14:textId="77777777" w:rsidR="004C09BC" w:rsidRPr="009476C7" w:rsidRDefault="004C09BC" w:rsidP="00685913">
            <w:pPr>
              <w:pStyle w:val="TAC"/>
              <w:keepNext w:val="0"/>
              <w:keepLines w:val="0"/>
              <w:rPr>
                <w:lang w:eastAsia="zh-CN"/>
              </w:rPr>
            </w:pPr>
            <w:r w:rsidRPr="009476C7">
              <w:rPr>
                <w:lang w:eastAsia="zh-CN"/>
              </w:rPr>
              <w:t>17/</w:t>
            </w:r>
          </w:p>
          <w:p w14:paraId="207141E8" w14:textId="77777777" w:rsidR="004C09BC" w:rsidRPr="009476C7" w:rsidRDefault="004C09BC" w:rsidP="00685913">
            <w:pPr>
              <w:pStyle w:val="TAC"/>
              <w:keepNext w:val="0"/>
              <w:keepLines w:val="0"/>
              <w:rPr>
                <w:lang w:eastAsia="zh-CN"/>
              </w:rPr>
            </w:pPr>
            <w:r w:rsidRPr="009476C7">
              <w:rPr>
                <w:lang w:eastAsia="zh-CN"/>
              </w:rPr>
              <w:t>19.7</w:t>
            </w:r>
          </w:p>
        </w:tc>
        <w:tc>
          <w:tcPr>
            <w:tcW w:w="0" w:type="auto"/>
            <w:hideMark/>
          </w:tcPr>
          <w:p w14:paraId="33FA14C2" w14:textId="77777777" w:rsidR="004C09BC" w:rsidRPr="009476C7" w:rsidRDefault="004C09BC" w:rsidP="00685913">
            <w:pPr>
              <w:pStyle w:val="TAC"/>
              <w:keepNext w:val="0"/>
              <w:keepLines w:val="0"/>
              <w:rPr>
                <w:lang w:eastAsia="zh-CN"/>
              </w:rPr>
            </w:pPr>
            <w:r w:rsidRPr="009476C7">
              <w:rPr>
                <w:lang w:eastAsia="zh-CN"/>
              </w:rPr>
              <w:t>17.5/</w:t>
            </w:r>
          </w:p>
          <w:p w14:paraId="1BFB2827" w14:textId="77777777" w:rsidR="004C09BC" w:rsidRPr="009476C7" w:rsidRDefault="004C09BC" w:rsidP="00685913">
            <w:pPr>
              <w:pStyle w:val="TAC"/>
              <w:keepNext w:val="0"/>
              <w:keepLines w:val="0"/>
              <w:rPr>
                <w:lang w:eastAsia="zh-CN"/>
              </w:rPr>
            </w:pPr>
            <w:r w:rsidRPr="009476C7">
              <w:rPr>
                <w:lang w:eastAsia="zh-CN"/>
              </w:rPr>
              <w:t>20</w:t>
            </w:r>
          </w:p>
        </w:tc>
        <w:tc>
          <w:tcPr>
            <w:tcW w:w="0" w:type="auto"/>
            <w:hideMark/>
          </w:tcPr>
          <w:p w14:paraId="0D401333" w14:textId="77777777" w:rsidR="004C09BC" w:rsidRPr="009476C7" w:rsidRDefault="004C09BC" w:rsidP="00685913">
            <w:pPr>
              <w:pStyle w:val="TAC"/>
              <w:keepNext w:val="0"/>
              <w:keepLines w:val="0"/>
              <w:rPr>
                <w:lang w:eastAsia="zh-CN"/>
              </w:rPr>
            </w:pPr>
            <w:r w:rsidRPr="009476C7">
              <w:rPr>
                <w:lang w:eastAsia="zh-CN"/>
              </w:rPr>
              <w:t>17.8/</w:t>
            </w:r>
          </w:p>
          <w:p w14:paraId="6E2D3363" w14:textId="77777777" w:rsidR="004C09BC" w:rsidRPr="009476C7" w:rsidRDefault="004C09BC" w:rsidP="00685913">
            <w:pPr>
              <w:pStyle w:val="TAC"/>
              <w:keepNext w:val="0"/>
              <w:keepLines w:val="0"/>
              <w:rPr>
                <w:lang w:eastAsia="zh-CN"/>
              </w:rPr>
            </w:pPr>
            <w:r w:rsidRPr="009476C7">
              <w:rPr>
                <w:lang w:eastAsia="zh-CN"/>
              </w:rPr>
              <w:t>20.3</w:t>
            </w:r>
          </w:p>
        </w:tc>
      </w:tr>
      <w:tr w:rsidR="004C09BC" w:rsidRPr="009476C7" w14:paraId="1CC4C674" w14:textId="77777777" w:rsidTr="00685913">
        <w:trPr>
          <w:trHeight w:val="45"/>
          <w:jc w:val="center"/>
        </w:trPr>
        <w:tc>
          <w:tcPr>
            <w:tcW w:w="0" w:type="auto"/>
            <w:vMerge/>
            <w:vAlign w:val="center"/>
            <w:hideMark/>
          </w:tcPr>
          <w:p w14:paraId="00FBA4AF" w14:textId="77777777" w:rsidR="004C09BC" w:rsidRPr="009476C7" w:rsidRDefault="004C09BC" w:rsidP="00685913">
            <w:pPr>
              <w:pStyle w:val="TAC"/>
              <w:keepNext w:val="0"/>
              <w:keepLines w:val="0"/>
              <w:rPr>
                <w:lang w:eastAsia="zh-CN"/>
              </w:rPr>
            </w:pPr>
          </w:p>
        </w:tc>
        <w:tc>
          <w:tcPr>
            <w:tcW w:w="0" w:type="auto"/>
            <w:vMerge/>
            <w:vAlign w:val="center"/>
            <w:hideMark/>
          </w:tcPr>
          <w:p w14:paraId="50E98F10" w14:textId="77777777" w:rsidR="004C09BC" w:rsidRPr="009476C7" w:rsidRDefault="004C09BC" w:rsidP="00685913">
            <w:pPr>
              <w:pStyle w:val="TAC"/>
              <w:keepNext w:val="0"/>
              <w:keepLines w:val="0"/>
              <w:rPr>
                <w:lang w:eastAsia="zh-CN"/>
              </w:rPr>
            </w:pPr>
          </w:p>
        </w:tc>
        <w:tc>
          <w:tcPr>
            <w:tcW w:w="0" w:type="auto"/>
            <w:vAlign w:val="center"/>
            <w:hideMark/>
          </w:tcPr>
          <w:p w14:paraId="2B222937"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tcPr>
          <w:p w14:paraId="5893DE19" w14:textId="77777777" w:rsidR="004C09BC" w:rsidRPr="009476C7" w:rsidRDefault="004C09BC" w:rsidP="00685913">
            <w:pPr>
              <w:pStyle w:val="TAC"/>
              <w:keepNext w:val="0"/>
              <w:keepLines w:val="0"/>
              <w:rPr>
                <w:lang w:eastAsia="zh-CN"/>
              </w:rPr>
            </w:pPr>
            <w:r w:rsidRPr="009476C7">
              <w:rPr>
                <w:lang w:eastAsia="zh-CN"/>
              </w:rPr>
              <w:t>19.5/</w:t>
            </w:r>
          </w:p>
          <w:p w14:paraId="3BBC4AFC" w14:textId="77777777" w:rsidR="004C09BC" w:rsidRPr="009476C7" w:rsidRDefault="004C09BC" w:rsidP="00685913">
            <w:pPr>
              <w:pStyle w:val="TAC"/>
              <w:keepNext w:val="0"/>
              <w:keepLines w:val="0"/>
              <w:rPr>
                <w:lang w:eastAsia="zh-CN"/>
              </w:rPr>
            </w:pPr>
          </w:p>
        </w:tc>
        <w:tc>
          <w:tcPr>
            <w:tcW w:w="0" w:type="auto"/>
          </w:tcPr>
          <w:p w14:paraId="41958096" w14:textId="77777777" w:rsidR="004C09BC" w:rsidRPr="009476C7" w:rsidRDefault="004C09BC" w:rsidP="00685913">
            <w:pPr>
              <w:pStyle w:val="TAC"/>
              <w:keepNext w:val="0"/>
              <w:keepLines w:val="0"/>
              <w:rPr>
                <w:lang w:eastAsia="zh-CN"/>
              </w:rPr>
            </w:pPr>
            <w:r w:rsidRPr="009476C7">
              <w:rPr>
                <w:lang w:eastAsia="zh-CN"/>
              </w:rPr>
              <w:t>19.4/</w:t>
            </w:r>
          </w:p>
          <w:p w14:paraId="1F72C892" w14:textId="77777777" w:rsidR="004C09BC" w:rsidRPr="009476C7" w:rsidRDefault="004C09BC" w:rsidP="00685913">
            <w:pPr>
              <w:pStyle w:val="TAC"/>
              <w:keepNext w:val="0"/>
              <w:keepLines w:val="0"/>
              <w:rPr>
                <w:lang w:eastAsia="zh-CN"/>
              </w:rPr>
            </w:pPr>
          </w:p>
        </w:tc>
        <w:tc>
          <w:tcPr>
            <w:tcW w:w="0" w:type="auto"/>
            <w:hideMark/>
          </w:tcPr>
          <w:p w14:paraId="118546DC" w14:textId="77777777" w:rsidR="004C09BC" w:rsidRPr="009476C7" w:rsidRDefault="004C09BC" w:rsidP="00685913">
            <w:pPr>
              <w:pStyle w:val="TAC"/>
              <w:keepNext w:val="0"/>
              <w:keepLines w:val="0"/>
              <w:rPr>
                <w:lang w:eastAsia="zh-CN"/>
              </w:rPr>
            </w:pPr>
            <w:r w:rsidRPr="009476C7">
              <w:rPr>
                <w:lang w:eastAsia="zh-CN"/>
              </w:rPr>
              <w:t>17.2/</w:t>
            </w:r>
          </w:p>
          <w:p w14:paraId="40FC13C7" w14:textId="77777777" w:rsidR="004C09BC" w:rsidRPr="009476C7" w:rsidRDefault="004C09BC" w:rsidP="00685913">
            <w:pPr>
              <w:pStyle w:val="TAC"/>
              <w:keepNext w:val="0"/>
              <w:keepLines w:val="0"/>
              <w:rPr>
                <w:lang w:eastAsia="zh-CN"/>
              </w:rPr>
            </w:pPr>
            <w:r w:rsidRPr="009476C7">
              <w:rPr>
                <w:lang w:eastAsia="zh-CN"/>
              </w:rPr>
              <w:t>19.5</w:t>
            </w:r>
          </w:p>
        </w:tc>
        <w:tc>
          <w:tcPr>
            <w:tcW w:w="0" w:type="auto"/>
            <w:hideMark/>
          </w:tcPr>
          <w:p w14:paraId="218F996E" w14:textId="77777777" w:rsidR="004C09BC" w:rsidRPr="009476C7" w:rsidRDefault="004C09BC" w:rsidP="00685913">
            <w:pPr>
              <w:pStyle w:val="TAC"/>
              <w:keepNext w:val="0"/>
              <w:keepLines w:val="0"/>
              <w:rPr>
                <w:lang w:eastAsia="zh-CN"/>
              </w:rPr>
            </w:pPr>
            <w:r w:rsidRPr="009476C7">
              <w:rPr>
                <w:lang w:eastAsia="zh-CN"/>
              </w:rPr>
              <w:t>18.5/</w:t>
            </w:r>
          </w:p>
          <w:p w14:paraId="1CFDC62A" w14:textId="77777777" w:rsidR="004C09BC" w:rsidRPr="009476C7" w:rsidRDefault="004C09BC" w:rsidP="00685913">
            <w:pPr>
              <w:pStyle w:val="TAC"/>
              <w:keepNext w:val="0"/>
              <w:keepLines w:val="0"/>
              <w:rPr>
                <w:lang w:eastAsia="zh-CN"/>
              </w:rPr>
            </w:pPr>
            <w:r w:rsidRPr="009476C7">
              <w:rPr>
                <w:lang w:eastAsia="zh-CN"/>
              </w:rPr>
              <w:t>21.5</w:t>
            </w:r>
          </w:p>
        </w:tc>
        <w:tc>
          <w:tcPr>
            <w:tcW w:w="0" w:type="auto"/>
            <w:hideMark/>
          </w:tcPr>
          <w:p w14:paraId="4EA7EB62" w14:textId="77777777" w:rsidR="004C09BC" w:rsidRPr="009476C7" w:rsidRDefault="004C09BC" w:rsidP="00685913">
            <w:pPr>
              <w:pStyle w:val="TAC"/>
              <w:keepNext w:val="0"/>
              <w:keepLines w:val="0"/>
              <w:rPr>
                <w:lang w:eastAsia="zh-CN"/>
              </w:rPr>
            </w:pPr>
            <w:r w:rsidRPr="009476C7">
              <w:rPr>
                <w:lang w:eastAsia="zh-CN"/>
              </w:rPr>
              <w:t>19/</w:t>
            </w:r>
          </w:p>
          <w:p w14:paraId="1AFDFC4D" w14:textId="77777777" w:rsidR="004C09BC" w:rsidRPr="009476C7" w:rsidRDefault="004C09BC" w:rsidP="00685913">
            <w:pPr>
              <w:pStyle w:val="TAC"/>
              <w:keepNext w:val="0"/>
              <w:keepLines w:val="0"/>
              <w:rPr>
                <w:lang w:eastAsia="zh-CN"/>
              </w:rPr>
            </w:pPr>
            <w:r w:rsidRPr="009476C7">
              <w:rPr>
                <w:lang w:eastAsia="zh-CN"/>
              </w:rPr>
              <w:t>22.7</w:t>
            </w:r>
          </w:p>
        </w:tc>
      </w:tr>
      <w:tr w:rsidR="004C09BC" w:rsidRPr="009476C7" w14:paraId="0FA2AE48" w14:textId="77777777" w:rsidTr="00685913">
        <w:trPr>
          <w:trHeight w:val="45"/>
          <w:jc w:val="center"/>
        </w:trPr>
        <w:tc>
          <w:tcPr>
            <w:tcW w:w="0" w:type="auto"/>
            <w:vMerge/>
            <w:vAlign w:val="center"/>
            <w:hideMark/>
          </w:tcPr>
          <w:p w14:paraId="43FE179F" w14:textId="77777777" w:rsidR="004C09BC" w:rsidRPr="009476C7" w:rsidRDefault="004C09BC" w:rsidP="00685913">
            <w:pPr>
              <w:pStyle w:val="TAC"/>
              <w:keepNext w:val="0"/>
              <w:keepLines w:val="0"/>
              <w:rPr>
                <w:lang w:eastAsia="zh-CN"/>
              </w:rPr>
            </w:pPr>
          </w:p>
        </w:tc>
        <w:tc>
          <w:tcPr>
            <w:tcW w:w="0" w:type="auto"/>
            <w:vMerge/>
            <w:vAlign w:val="center"/>
            <w:hideMark/>
          </w:tcPr>
          <w:p w14:paraId="05DD138B" w14:textId="77777777" w:rsidR="004C09BC" w:rsidRPr="009476C7" w:rsidRDefault="004C09BC" w:rsidP="00685913">
            <w:pPr>
              <w:pStyle w:val="TAC"/>
              <w:keepNext w:val="0"/>
              <w:keepLines w:val="0"/>
              <w:rPr>
                <w:lang w:eastAsia="zh-CN"/>
              </w:rPr>
            </w:pPr>
          </w:p>
        </w:tc>
        <w:tc>
          <w:tcPr>
            <w:tcW w:w="0" w:type="auto"/>
            <w:vAlign w:val="center"/>
            <w:hideMark/>
          </w:tcPr>
          <w:p w14:paraId="0D437ABD"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70C863D2" w14:textId="77777777" w:rsidR="004C09BC" w:rsidRPr="009476C7" w:rsidRDefault="004C09BC" w:rsidP="00685913">
            <w:pPr>
              <w:pStyle w:val="TAC"/>
              <w:keepNext w:val="0"/>
              <w:keepLines w:val="0"/>
              <w:rPr>
                <w:lang w:eastAsia="zh-CN"/>
              </w:rPr>
            </w:pPr>
            <w:r w:rsidRPr="009476C7">
              <w:rPr>
                <w:lang w:eastAsia="zh-CN"/>
              </w:rPr>
              <w:t>20.4/</w:t>
            </w:r>
          </w:p>
        </w:tc>
        <w:tc>
          <w:tcPr>
            <w:tcW w:w="0" w:type="auto"/>
            <w:hideMark/>
          </w:tcPr>
          <w:p w14:paraId="52AA7436" w14:textId="77777777" w:rsidR="004C09BC" w:rsidRPr="009476C7" w:rsidRDefault="004C09BC" w:rsidP="00685913">
            <w:pPr>
              <w:pStyle w:val="TAC"/>
              <w:keepNext w:val="0"/>
              <w:keepLines w:val="0"/>
              <w:rPr>
                <w:lang w:eastAsia="zh-CN"/>
              </w:rPr>
            </w:pPr>
            <w:r w:rsidRPr="009476C7">
              <w:rPr>
                <w:lang w:eastAsia="zh-CN"/>
              </w:rPr>
              <w:t>20.6/</w:t>
            </w:r>
          </w:p>
        </w:tc>
        <w:tc>
          <w:tcPr>
            <w:tcW w:w="0" w:type="auto"/>
            <w:hideMark/>
          </w:tcPr>
          <w:p w14:paraId="70391E72" w14:textId="77777777" w:rsidR="004C09BC" w:rsidRPr="009476C7" w:rsidRDefault="004C09BC" w:rsidP="00685913">
            <w:pPr>
              <w:pStyle w:val="TAC"/>
              <w:keepNext w:val="0"/>
              <w:keepLines w:val="0"/>
              <w:rPr>
                <w:lang w:eastAsia="zh-CN"/>
              </w:rPr>
            </w:pPr>
            <w:r w:rsidRPr="009476C7">
              <w:rPr>
                <w:lang w:eastAsia="zh-CN"/>
              </w:rPr>
              <w:t>18.4/</w:t>
            </w:r>
          </w:p>
          <w:p w14:paraId="5A51EBA8" w14:textId="77777777" w:rsidR="004C09BC" w:rsidRPr="009476C7" w:rsidRDefault="004C09BC" w:rsidP="00685913">
            <w:pPr>
              <w:pStyle w:val="TAC"/>
              <w:keepNext w:val="0"/>
              <w:keepLines w:val="0"/>
              <w:rPr>
                <w:lang w:eastAsia="zh-CN"/>
              </w:rPr>
            </w:pPr>
            <w:r w:rsidRPr="009476C7">
              <w:rPr>
                <w:lang w:eastAsia="zh-CN"/>
              </w:rPr>
              <w:t>21.1</w:t>
            </w:r>
          </w:p>
        </w:tc>
        <w:tc>
          <w:tcPr>
            <w:tcW w:w="0" w:type="auto"/>
          </w:tcPr>
          <w:p w14:paraId="13CA69C5" w14:textId="77777777" w:rsidR="004C09BC" w:rsidRPr="009476C7" w:rsidRDefault="004C09BC" w:rsidP="00685913">
            <w:pPr>
              <w:pStyle w:val="TAC"/>
              <w:keepNext w:val="0"/>
              <w:keepLines w:val="0"/>
              <w:rPr>
                <w:lang w:eastAsia="zh-CN"/>
              </w:rPr>
            </w:pPr>
          </w:p>
        </w:tc>
        <w:tc>
          <w:tcPr>
            <w:tcW w:w="0" w:type="auto"/>
          </w:tcPr>
          <w:p w14:paraId="574866F5" w14:textId="77777777" w:rsidR="004C09BC" w:rsidRPr="009476C7" w:rsidRDefault="004C09BC" w:rsidP="00685913">
            <w:pPr>
              <w:pStyle w:val="TAC"/>
              <w:keepNext w:val="0"/>
              <w:keepLines w:val="0"/>
              <w:rPr>
                <w:lang w:eastAsia="zh-CN"/>
              </w:rPr>
            </w:pPr>
          </w:p>
        </w:tc>
      </w:tr>
      <w:tr w:rsidR="004C09BC" w:rsidRPr="009476C7" w14:paraId="2002123D" w14:textId="77777777" w:rsidTr="00685913">
        <w:trPr>
          <w:trHeight w:val="45"/>
          <w:jc w:val="center"/>
        </w:trPr>
        <w:tc>
          <w:tcPr>
            <w:tcW w:w="0" w:type="auto"/>
            <w:vMerge/>
            <w:vAlign w:val="center"/>
            <w:hideMark/>
          </w:tcPr>
          <w:p w14:paraId="6F04BB7F"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7"/>
            <w:vAlign w:val="center"/>
            <w:hideMark/>
          </w:tcPr>
          <w:p w14:paraId="2399F1F2" w14:textId="77777777" w:rsidR="004C09BC" w:rsidRPr="009476C7" w:rsidRDefault="004C09BC" w:rsidP="00685913">
            <w:pPr>
              <w:pStyle w:val="TAL"/>
              <w:keepNext w:val="0"/>
              <w:keepLines w:val="0"/>
              <w:spacing w:line="276" w:lineRule="auto"/>
              <w:rPr>
                <w:lang w:eastAsia="zh-CN"/>
              </w:rPr>
            </w:pPr>
            <w:r w:rsidRPr="009476C7">
              <w:rPr>
                <w:lang w:eastAsia="zh-CN"/>
              </w:rPr>
              <w:t>Additional report/notes:</w:t>
            </w:r>
          </w:p>
          <w:p w14:paraId="63E39FA9" w14:textId="77777777" w:rsidR="004C09BC" w:rsidRPr="009476C7" w:rsidRDefault="004C09BC" w:rsidP="00685913">
            <w:pPr>
              <w:pStyle w:val="TAL"/>
              <w:keepNext w:val="0"/>
              <w:keepLines w:val="0"/>
              <w:spacing w:line="276" w:lineRule="auto"/>
              <w:rPr>
                <w:lang w:eastAsia="zh-CN"/>
              </w:rPr>
            </w:pPr>
            <w:r w:rsidRPr="009476C7">
              <w:rPr>
                <w:lang w:eastAsia="zh-CN"/>
              </w:rPr>
              <w:t>CP type: NCP</w:t>
            </w:r>
          </w:p>
          <w:p w14:paraId="2E7112ED" w14:textId="77777777" w:rsidR="004C09BC" w:rsidRPr="009476C7" w:rsidRDefault="004C09BC" w:rsidP="00685913">
            <w:pPr>
              <w:pStyle w:val="TAL"/>
              <w:keepNext w:val="0"/>
              <w:keepLines w:val="0"/>
              <w:spacing w:line="276" w:lineRule="auto"/>
              <w:rPr>
                <w:lang w:eastAsia="zh-CN"/>
              </w:rPr>
            </w:pPr>
            <w:r w:rsidRPr="009476C7">
              <w:rPr>
                <w:lang w:eastAsia="zh-CN"/>
              </w:rPr>
              <w:t>Waveform</w:t>
            </w:r>
            <w:r w:rsidRPr="009476C7">
              <w:rPr>
                <w:rFonts w:eastAsia="Yu Mincho"/>
                <w:lang w:eastAsia="zh-CN"/>
              </w:rPr>
              <w:t xml:space="preserve">: </w:t>
            </w:r>
            <w:r w:rsidRPr="009476C7">
              <w:rPr>
                <w:lang w:eastAsia="zh-CN"/>
              </w:rPr>
              <w:t xml:space="preserve">DFT-S-OFDM </w:t>
            </w:r>
            <w:r w:rsidRPr="009476C7">
              <w:rPr>
                <w:rFonts w:eastAsia="Yu Mincho"/>
                <w:lang w:eastAsia="zh-CN"/>
              </w:rPr>
              <w:t>wa</w:t>
            </w:r>
            <w:r w:rsidRPr="009476C7">
              <w:rPr>
                <w:lang w:eastAsia="zh-CN"/>
              </w:rPr>
              <w:t xml:space="preserve">veform </w:t>
            </w:r>
            <w:r w:rsidRPr="009476C7">
              <w:rPr>
                <w:rFonts w:eastAsia="Yu Mincho"/>
                <w:lang w:eastAsia="zh-CN"/>
              </w:rPr>
              <w:t>for</w:t>
            </w:r>
            <w:r w:rsidRPr="009476C7">
              <w:rPr>
                <w:lang w:eastAsia="zh-CN"/>
              </w:rPr>
              <w:t xml:space="preserve"> PUSCH</w:t>
            </w:r>
          </w:p>
          <w:p w14:paraId="42EFE397" w14:textId="77777777" w:rsidR="004C09BC" w:rsidRPr="009476C7" w:rsidRDefault="004C09BC" w:rsidP="00685913">
            <w:pPr>
              <w:pStyle w:val="TAL"/>
              <w:keepNext w:val="0"/>
              <w:keepLines w:val="0"/>
              <w:spacing w:line="276" w:lineRule="auto"/>
              <w:rPr>
                <w:lang w:eastAsia="zh-CN"/>
              </w:rPr>
            </w:pPr>
            <w:r w:rsidRPr="009476C7">
              <w:rPr>
                <w:lang w:eastAsia="zh-CN"/>
              </w:rPr>
              <w:t xml:space="preserve">PTRS configuration: </w:t>
            </w:r>
          </w:p>
          <w:p w14:paraId="07FAFB5D" w14:textId="77777777" w:rsidR="004C09BC" w:rsidRPr="009476C7" w:rsidRDefault="004C09BC" w:rsidP="00685913">
            <w:pPr>
              <w:pStyle w:val="TAL"/>
              <w:keepNext w:val="0"/>
              <w:keepLines w:val="0"/>
              <w:spacing w:line="276" w:lineRule="auto"/>
              <w:rPr>
                <w:lang w:eastAsia="zh-CN"/>
              </w:rPr>
            </w:pPr>
            <w:r w:rsidRPr="009476C7">
              <w:rPr>
                <w:rFonts w:eastAsia="Yu Mincho"/>
                <w:lang w:eastAsia="zh-CN"/>
              </w:rPr>
              <w:t>400</w:t>
            </w:r>
            <w:r w:rsidRPr="009476C7">
              <w:rPr>
                <w:lang w:eastAsia="zh-CN"/>
              </w:rPr>
              <w:t>MH</w:t>
            </w:r>
            <w:r w:rsidRPr="009476C7">
              <w:rPr>
                <w:rFonts w:eastAsia="Yu Mincho"/>
                <w:lang w:eastAsia="zh-CN"/>
              </w:rPr>
              <w:t>z: SCS120: chunk5; SCS240: chunk4; SCS480: chunk3; SCS960: chunk1</w:t>
            </w:r>
          </w:p>
          <w:p w14:paraId="4289DAA7" w14:textId="77777777" w:rsidR="004C09BC" w:rsidRPr="009476C7" w:rsidRDefault="004C09BC" w:rsidP="00685913">
            <w:pPr>
              <w:pStyle w:val="TAL"/>
              <w:keepNext w:val="0"/>
              <w:keepLines w:val="0"/>
              <w:spacing w:line="276" w:lineRule="auto"/>
              <w:rPr>
                <w:lang w:eastAsia="zh-CN"/>
              </w:rPr>
            </w:pPr>
            <w:r w:rsidRPr="009476C7">
              <w:rPr>
                <w:rFonts w:eastAsia="Yu Mincho"/>
                <w:lang w:eastAsia="zh-CN"/>
              </w:rPr>
              <w:t>2GHz: SCS480: chunk5; SCS960: chunk4</w:t>
            </w:r>
          </w:p>
          <w:p w14:paraId="3D961787" w14:textId="77777777" w:rsidR="004C09BC" w:rsidRPr="009476C7" w:rsidRDefault="004C09BC" w:rsidP="00685913">
            <w:pPr>
              <w:pStyle w:val="TAL"/>
              <w:keepNext w:val="0"/>
              <w:keepLines w:val="0"/>
              <w:spacing w:line="276" w:lineRule="auto"/>
              <w:rPr>
                <w:lang w:eastAsia="zh-CN"/>
              </w:rPr>
            </w:pPr>
            <w:r w:rsidRPr="009476C7">
              <w:rPr>
                <w:lang w:eastAsia="zh-CN"/>
              </w:rPr>
              <w:t>(chunk1: 2*2, chunk2: 2*4, chunk3: 4*2, chunk4: 4*4, chunk5: 8*4);</w:t>
            </w:r>
          </w:p>
          <w:p w14:paraId="42116E3C" w14:textId="77777777" w:rsidR="004C09BC" w:rsidRPr="009476C7" w:rsidRDefault="004C09BC" w:rsidP="00685913">
            <w:pPr>
              <w:pStyle w:val="TAL"/>
              <w:keepNext w:val="0"/>
              <w:keepLines w:val="0"/>
              <w:spacing w:line="276" w:lineRule="auto"/>
              <w:rPr>
                <w:lang w:eastAsia="zh-CN"/>
              </w:rPr>
            </w:pPr>
            <w:r w:rsidRPr="009476C7">
              <w:rPr>
                <w:lang w:eastAsia="zh-CN"/>
              </w:rPr>
              <w:t xml:space="preserve">        occupy symbol index: 2-13</w:t>
            </w:r>
          </w:p>
          <w:p w14:paraId="31BEC59F" w14:textId="77777777" w:rsidR="004C09BC" w:rsidRPr="009476C7" w:rsidRDefault="004C09BC" w:rsidP="00685913">
            <w:pPr>
              <w:pStyle w:val="TAL"/>
              <w:keepNext w:val="0"/>
              <w:keepLines w:val="0"/>
              <w:spacing w:line="276" w:lineRule="auto"/>
              <w:rPr>
                <w:lang w:eastAsia="zh-CN"/>
              </w:rPr>
            </w:pPr>
            <w:r w:rsidRPr="009476C7">
              <w:rPr>
                <w:lang w:eastAsia="zh-CN"/>
              </w:rPr>
              <w:t>DMRS configuration: Type 1 DMRS</w:t>
            </w:r>
          </w:p>
          <w:p w14:paraId="7EB025B9" w14:textId="77777777" w:rsidR="004C09BC" w:rsidRPr="009476C7" w:rsidRDefault="004C09BC" w:rsidP="00685913">
            <w:pPr>
              <w:pStyle w:val="TAL"/>
              <w:keepNext w:val="0"/>
              <w:keepLines w:val="0"/>
              <w:spacing w:line="276" w:lineRule="auto"/>
              <w:rPr>
                <w:lang w:eastAsia="zh-CN"/>
              </w:rPr>
            </w:pPr>
            <w:r w:rsidRPr="009476C7">
              <w:rPr>
                <w:lang w:eastAsia="zh-CN"/>
              </w:rPr>
              <w:t>Precoder: random precoder</w:t>
            </w:r>
          </w:p>
          <w:p w14:paraId="46A4168E" w14:textId="77777777" w:rsidR="004C09BC" w:rsidRPr="009476C7" w:rsidRDefault="004C09BC" w:rsidP="00685913">
            <w:pPr>
              <w:pStyle w:val="TAL"/>
              <w:keepNext w:val="0"/>
              <w:keepLines w:val="0"/>
              <w:spacing w:line="276" w:lineRule="auto"/>
              <w:rPr>
                <w:lang w:eastAsia="zh-CN"/>
              </w:rPr>
            </w:pPr>
            <w:r w:rsidRPr="009476C7">
              <w:rPr>
                <w:lang w:eastAsia="zh-CN"/>
              </w:rPr>
              <w:t>No TRS, No CSI-RS</w:t>
            </w:r>
          </w:p>
        </w:tc>
      </w:tr>
    </w:tbl>
    <w:p w14:paraId="0A828109" w14:textId="77777777" w:rsidR="004C09BC" w:rsidRPr="009476C7" w:rsidRDefault="004C09BC" w:rsidP="004C09BC">
      <w:pPr>
        <w:rPr>
          <w:rFonts w:ascii="Calibri" w:eastAsia="Malgun Gothic" w:hAnsi="Calibri" w:cstheme="minorBidi"/>
          <w:sz w:val="22"/>
          <w:szCs w:val="22"/>
          <w:lang w:eastAsia="zh-CN"/>
        </w:rPr>
      </w:pPr>
    </w:p>
    <w:p w14:paraId="4B9CE5B3" w14:textId="77777777" w:rsidR="004C09BC" w:rsidRPr="009476C7" w:rsidRDefault="004C09BC" w:rsidP="004C09BC">
      <w:pPr>
        <w:pStyle w:val="TH"/>
        <w:rPr>
          <w:rFonts w:eastAsia="Times New Roman"/>
        </w:rPr>
      </w:pPr>
      <w:r w:rsidRPr="009476C7">
        <w:t>Table B.1.1.4-4: SINR in dB achieving DFT-S-OFDM PUSCH BLER of 10% /1% for ECP</w:t>
      </w:r>
    </w:p>
    <w:tbl>
      <w:tblPr>
        <w:tblStyle w:val="TableGrid"/>
        <w:tblW w:w="0" w:type="auto"/>
        <w:jc w:val="center"/>
        <w:tblLook w:val="04A0" w:firstRow="1" w:lastRow="0" w:firstColumn="1" w:lastColumn="0" w:noHBand="0" w:noVBand="1"/>
      </w:tblPr>
      <w:tblGrid>
        <w:gridCol w:w="787"/>
        <w:gridCol w:w="640"/>
        <w:gridCol w:w="1273"/>
        <w:gridCol w:w="972"/>
        <w:gridCol w:w="972"/>
        <w:gridCol w:w="972"/>
        <w:gridCol w:w="972"/>
        <w:gridCol w:w="889"/>
      </w:tblGrid>
      <w:tr w:rsidR="004C09BC" w:rsidRPr="009476C7" w14:paraId="5F72B0D8" w14:textId="77777777" w:rsidTr="00685913">
        <w:trPr>
          <w:trHeight w:val="314"/>
          <w:jc w:val="center"/>
        </w:trPr>
        <w:tc>
          <w:tcPr>
            <w:tcW w:w="0" w:type="auto"/>
            <w:hideMark/>
          </w:tcPr>
          <w:p w14:paraId="5D24DD0A" w14:textId="77777777" w:rsidR="004C09BC" w:rsidRPr="009476C7" w:rsidRDefault="004C09BC" w:rsidP="00685913">
            <w:pPr>
              <w:pStyle w:val="TAC"/>
              <w:keepNext w:val="0"/>
              <w:keepLines w:val="0"/>
              <w:rPr>
                <w:lang w:eastAsia="zh-CN"/>
              </w:rPr>
            </w:pPr>
            <w:r w:rsidRPr="009476C7">
              <w:rPr>
                <w:lang w:eastAsia="zh-CN"/>
              </w:rPr>
              <w:t>Tdoc /</w:t>
            </w:r>
          </w:p>
          <w:p w14:paraId="6A40C0BE"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512F1961"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16ED8EB5"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328881E2"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39EB838F"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1B22D13B"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21C17477"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159DBD45"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7B19AB66" w14:textId="77777777" w:rsidTr="00685913">
        <w:trPr>
          <w:trHeight w:val="45"/>
          <w:jc w:val="center"/>
        </w:trPr>
        <w:tc>
          <w:tcPr>
            <w:tcW w:w="0" w:type="auto"/>
            <w:vMerge w:val="restart"/>
            <w:textDirection w:val="btLr"/>
            <w:hideMark/>
          </w:tcPr>
          <w:p w14:paraId="4DF731D3" w14:textId="77777777" w:rsidR="004C09BC" w:rsidRPr="009476C7" w:rsidRDefault="004C09BC" w:rsidP="00685913">
            <w:pPr>
              <w:pStyle w:val="TAC"/>
              <w:keepNext w:val="0"/>
              <w:keepLines w:val="0"/>
              <w:rPr>
                <w:lang w:eastAsia="zh-CN"/>
              </w:rPr>
            </w:pPr>
            <w:r w:rsidRPr="009476C7">
              <w:rPr>
                <w:lang w:eastAsia="zh-CN"/>
              </w:rPr>
              <w:t>R1-2007654 / Source 4</w:t>
            </w:r>
          </w:p>
        </w:tc>
        <w:tc>
          <w:tcPr>
            <w:tcW w:w="0" w:type="auto"/>
            <w:vMerge w:val="restart"/>
            <w:vAlign w:val="center"/>
            <w:hideMark/>
          </w:tcPr>
          <w:p w14:paraId="1F3F3FF3"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58850E04"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037786E6" w14:textId="77777777" w:rsidR="004C09BC" w:rsidRPr="009476C7" w:rsidRDefault="004C09BC" w:rsidP="00685913">
            <w:pPr>
              <w:pStyle w:val="TAC"/>
              <w:keepNext w:val="0"/>
              <w:keepLines w:val="0"/>
              <w:rPr>
                <w:lang w:eastAsia="zh-CN"/>
              </w:rPr>
            </w:pPr>
            <w:r w:rsidRPr="009476C7">
              <w:rPr>
                <w:lang w:eastAsia="zh-CN"/>
              </w:rPr>
              <w:t>5.1/</w:t>
            </w:r>
          </w:p>
          <w:p w14:paraId="1B7ED80F" w14:textId="77777777" w:rsidR="004C09BC" w:rsidRPr="009476C7" w:rsidRDefault="004C09BC" w:rsidP="00685913">
            <w:pPr>
              <w:pStyle w:val="TAC"/>
              <w:keepNext w:val="0"/>
              <w:keepLines w:val="0"/>
              <w:rPr>
                <w:lang w:eastAsia="zh-CN"/>
              </w:rPr>
            </w:pPr>
            <w:r w:rsidRPr="009476C7">
              <w:rPr>
                <w:lang w:eastAsia="zh-CN"/>
              </w:rPr>
              <w:t>8.6</w:t>
            </w:r>
          </w:p>
        </w:tc>
        <w:tc>
          <w:tcPr>
            <w:tcW w:w="0" w:type="auto"/>
            <w:hideMark/>
          </w:tcPr>
          <w:p w14:paraId="6C337B42" w14:textId="77777777" w:rsidR="004C09BC" w:rsidRPr="009476C7" w:rsidRDefault="004C09BC" w:rsidP="00685913">
            <w:pPr>
              <w:pStyle w:val="TAC"/>
              <w:keepNext w:val="0"/>
              <w:keepLines w:val="0"/>
              <w:rPr>
                <w:lang w:eastAsia="zh-CN"/>
              </w:rPr>
            </w:pPr>
            <w:r w:rsidRPr="009476C7">
              <w:rPr>
                <w:lang w:eastAsia="zh-CN"/>
              </w:rPr>
              <w:t>5.2/</w:t>
            </w:r>
          </w:p>
          <w:p w14:paraId="0E0C7B94" w14:textId="77777777" w:rsidR="004C09BC" w:rsidRPr="009476C7" w:rsidRDefault="004C09BC" w:rsidP="00685913">
            <w:pPr>
              <w:pStyle w:val="TAC"/>
              <w:keepNext w:val="0"/>
              <w:keepLines w:val="0"/>
              <w:rPr>
                <w:lang w:eastAsia="zh-CN"/>
              </w:rPr>
            </w:pPr>
            <w:r w:rsidRPr="009476C7">
              <w:rPr>
                <w:lang w:eastAsia="zh-CN"/>
              </w:rPr>
              <w:t>8.3</w:t>
            </w:r>
          </w:p>
        </w:tc>
        <w:tc>
          <w:tcPr>
            <w:tcW w:w="0" w:type="auto"/>
            <w:hideMark/>
          </w:tcPr>
          <w:p w14:paraId="0FEDA620" w14:textId="77777777" w:rsidR="004C09BC" w:rsidRPr="009476C7" w:rsidRDefault="004C09BC" w:rsidP="00685913">
            <w:pPr>
              <w:pStyle w:val="TAC"/>
              <w:keepNext w:val="0"/>
              <w:keepLines w:val="0"/>
              <w:rPr>
                <w:lang w:eastAsia="zh-CN"/>
              </w:rPr>
            </w:pPr>
            <w:r w:rsidRPr="009476C7">
              <w:rPr>
                <w:lang w:eastAsia="zh-CN"/>
              </w:rPr>
              <w:t>6.1/</w:t>
            </w:r>
          </w:p>
          <w:p w14:paraId="2B0AC66F" w14:textId="77777777" w:rsidR="004C09BC" w:rsidRPr="009476C7" w:rsidRDefault="004C09BC" w:rsidP="00685913">
            <w:pPr>
              <w:pStyle w:val="TAC"/>
              <w:keepNext w:val="0"/>
              <w:keepLines w:val="0"/>
              <w:rPr>
                <w:lang w:eastAsia="zh-CN"/>
              </w:rPr>
            </w:pPr>
            <w:r w:rsidRPr="009476C7">
              <w:rPr>
                <w:lang w:eastAsia="zh-CN"/>
              </w:rPr>
              <w:t>9.1</w:t>
            </w:r>
          </w:p>
        </w:tc>
        <w:tc>
          <w:tcPr>
            <w:tcW w:w="0" w:type="auto"/>
            <w:hideMark/>
          </w:tcPr>
          <w:p w14:paraId="576B5BA0" w14:textId="77777777" w:rsidR="004C09BC" w:rsidRPr="009476C7" w:rsidRDefault="004C09BC" w:rsidP="00685913">
            <w:pPr>
              <w:pStyle w:val="TAC"/>
              <w:keepNext w:val="0"/>
              <w:keepLines w:val="0"/>
              <w:rPr>
                <w:lang w:eastAsia="zh-CN"/>
              </w:rPr>
            </w:pPr>
            <w:r w:rsidRPr="009476C7">
              <w:rPr>
                <w:lang w:eastAsia="zh-CN"/>
              </w:rPr>
              <w:t>6.6/</w:t>
            </w:r>
          </w:p>
          <w:p w14:paraId="4CA6F805" w14:textId="77777777" w:rsidR="004C09BC" w:rsidRPr="009476C7" w:rsidRDefault="004C09BC" w:rsidP="00685913">
            <w:pPr>
              <w:pStyle w:val="TAC"/>
              <w:keepNext w:val="0"/>
              <w:keepLines w:val="0"/>
              <w:rPr>
                <w:lang w:eastAsia="zh-CN"/>
              </w:rPr>
            </w:pPr>
            <w:r w:rsidRPr="009476C7">
              <w:rPr>
                <w:lang w:eastAsia="zh-CN"/>
              </w:rPr>
              <w:t>9.8</w:t>
            </w:r>
          </w:p>
        </w:tc>
        <w:tc>
          <w:tcPr>
            <w:tcW w:w="0" w:type="auto"/>
            <w:hideMark/>
          </w:tcPr>
          <w:p w14:paraId="3C85AB10" w14:textId="77777777" w:rsidR="004C09BC" w:rsidRPr="009476C7" w:rsidRDefault="004C09BC" w:rsidP="00685913">
            <w:pPr>
              <w:pStyle w:val="TAC"/>
              <w:keepNext w:val="0"/>
              <w:keepLines w:val="0"/>
              <w:rPr>
                <w:lang w:eastAsia="zh-CN"/>
              </w:rPr>
            </w:pPr>
            <w:r w:rsidRPr="009476C7">
              <w:rPr>
                <w:lang w:eastAsia="zh-CN"/>
              </w:rPr>
              <w:t>4.7/</w:t>
            </w:r>
          </w:p>
          <w:p w14:paraId="6F005715" w14:textId="77777777" w:rsidR="004C09BC" w:rsidRPr="009476C7" w:rsidRDefault="004C09BC" w:rsidP="00685913">
            <w:pPr>
              <w:pStyle w:val="TAC"/>
              <w:keepNext w:val="0"/>
              <w:keepLines w:val="0"/>
              <w:rPr>
                <w:lang w:eastAsia="zh-CN"/>
              </w:rPr>
            </w:pPr>
            <w:r w:rsidRPr="009476C7">
              <w:rPr>
                <w:lang w:eastAsia="zh-CN"/>
              </w:rPr>
              <w:t>6.8</w:t>
            </w:r>
          </w:p>
        </w:tc>
      </w:tr>
      <w:tr w:rsidR="004C09BC" w:rsidRPr="009476C7" w14:paraId="5E4DAD88" w14:textId="77777777" w:rsidTr="00685913">
        <w:trPr>
          <w:trHeight w:val="272"/>
          <w:jc w:val="center"/>
        </w:trPr>
        <w:tc>
          <w:tcPr>
            <w:tcW w:w="0" w:type="auto"/>
            <w:vMerge/>
            <w:vAlign w:val="center"/>
            <w:hideMark/>
          </w:tcPr>
          <w:p w14:paraId="22D1621D" w14:textId="77777777" w:rsidR="004C09BC" w:rsidRPr="009476C7" w:rsidRDefault="004C09BC" w:rsidP="00685913">
            <w:pPr>
              <w:pStyle w:val="TAC"/>
              <w:keepNext w:val="0"/>
              <w:keepLines w:val="0"/>
              <w:rPr>
                <w:lang w:eastAsia="zh-CN"/>
              </w:rPr>
            </w:pPr>
          </w:p>
        </w:tc>
        <w:tc>
          <w:tcPr>
            <w:tcW w:w="0" w:type="auto"/>
            <w:vMerge/>
            <w:vAlign w:val="center"/>
            <w:hideMark/>
          </w:tcPr>
          <w:p w14:paraId="55ADC854" w14:textId="77777777" w:rsidR="004C09BC" w:rsidRPr="009476C7" w:rsidRDefault="004C09BC" w:rsidP="00685913">
            <w:pPr>
              <w:pStyle w:val="TAC"/>
              <w:keepNext w:val="0"/>
              <w:keepLines w:val="0"/>
              <w:rPr>
                <w:lang w:eastAsia="zh-CN"/>
              </w:rPr>
            </w:pPr>
          </w:p>
        </w:tc>
        <w:tc>
          <w:tcPr>
            <w:tcW w:w="0" w:type="auto"/>
            <w:vAlign w:val="center"/>
            <w:hideMark/>
          </w:tcPr>
          <w:p w14:paraId="06EB1789"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03F28E28" w14:textId="77777777" w:rsidR="004C09BC" w:rsidRPr="009476C7" w:rsidRDefault="004C09BC" w:rsidP="00685913">
            <w:pPr>
              <w:pStyle w:val="TAC"/>
              <w:keepNext w:val="0"/>
              <w:keepLines w:val="0"/>
              <w:rPr>
                <w:lang w:eastAsia="zh-CN"/>
              </w:rPr>
            </w:pPr>
            <w:r w:rsidRPr="009476C7">
              <w:rPr>
                <w:lang w:eastAsia="zh-CN"/>
              </w:rPr>
              <w:t>5/</w:t>
            </w:r>
          </w:p>
          <w:p w14:paraId="0B444E87" w14:textId="77777777" w:rsidR="004C09BC" w:rsidRPr="009476C7" w:rsidRDefault="004C09BC" w:rsidP="00685913">
            <w:pPr>
              <w:pStyle w:val="TAC"/>
              <w:keepNext w:val="0"/>
              <w:keepLines w:val="0"/>
              <w:rPr>
                <w:lang w:eastAsia="zh-CN"/>
              </w:rPr>
            </w:pPr>
            <w:r w:rsidRPr="009476C7">
              <w:rPr>
                <w:lang w:eastAsia="zh-CN"/>
              </w:rPr>
              <w:t>7.5</w:t>
            </w:r>
          </w:p>
        </w:tc>
        <w:tc>
          <w:tcPr>
            <w:tcW w:w="0" w:type="auto"/>
            <w:hideMark/>
          </w:tcPr>
          <w:p w14:paraId="56855B25" w14:textId="77777777" w:rsidR="004C09BC" w:rsidRPr="009476C7" w:rsidRDefault="004C09BC" w:rsidP="00685913">
            <w:pPr>
              <w:pStyle w:val="TAC"/>
              <w:keepNext w:val="0"/>
              <w:keepLines w:val="0"/>
              <w:rPr>
                <w:lang w:eastAsia="zh-CN"/>
              </w:rPr>
            </w:pPr>
            <w:r w:rsidRPr="009476C7">
              <w:rPr>
                <w:lang w:eastAsia="zh-CN"/>
              </w:rPr>
              <w:t>5/</w:t>
            </w:r>
          </w:p>
          <w:p w14:paraId="55068CEE" w14:textId="77777777" w:rsidR="004C09BC" w:rsidRPr="009476C7" w:rsidRDefault="004C09BC" w:rsidP="00685913">
            <w:pPr>
              <w:pStyle w:val="TAC"/>
              <w:keepNext w:val="0"/>
              <w:keepLines w:val="0"/>
              <w:rPr>
                <w:lang w:eastAsia="zh-CN"/>
              </w:rPr>
            </w:pPr>
            <w:r w:rsidRPr="009476C7">
              <w:rPr>
                <w:lang w:eastAsia="zh-CN"/>
              </w:rPr>
              <w:t>7.4</w:t>
            </w:r>
          </w:p>
        </w:tc>
        <w:tc>
          <w:tcPr>
            <w:tcW w:w="0" w:type="auto"/>
            <w:hideMark/>
          </w:tcPr>
          <w:p w14:paraId="77597547" w14:textId="77777777" w:rsidR="004C09BC" w:rsidRPr="009476C7" w:rsidRDefault="004C09BC" w:rsidP="00685913">
            <w:pPr>
              <w:pStyle w:val="TAC"/>
              <w:keepNext w:val="0"/>
              <w:keepLines w:val="0"/>
              <w:rPr>
                <w:lang w:eastAsia="zh-CN"/>
              </w:rPr>
            </w:pPr>
            <w:r w:rsidRPr="009476C7">
              <w:rPr>
                <w:lang w:eastAsia="zh-CN"/>
              </w:rPr>
              <w:t>5.9/</w:t>
            </w:r>
          </w:p>
          <w:p w14:paraId="3DF5176F" w14:textId="77777777" w:rsidR="004C09BC" w:rsidRPr="009476C7" w:rsidRDefault="004C09BC" w:rsidP="00685913">
            <w:pPr>
              <w:pStyle w:val="TAC"/>
              <w:keepNext w:val="0"/>
              <w:keepLines w:val="0"/>
              <w:rPr>
                <w:lang w:eastAsia="zh-CN"/>
              </w:rPr>
            </w:pPr>
            <w:r w:rsidRPr="009476C7">
              <w:rPr>
                <w:lang w:eastAsia="zh-CN"/>
              </w:rPr>
              <w:t>8.3</w:t>
            </w:r>
          </w:p>
        </w:tc>
        <w:tc>
          <w:tcPr>
            <w:tcW w:w="0" w:type="auto"/>
            <w:hideMark/>
          </w:tcPr>
          <w:p w14:paraId="7E90D3DD" w14:textId="77777777" w:rsidR="004C09BC" w:rsidRPr="009476C7" w:rsidRDefault="004C09BC" w:rsidP="00685913">
            <w:pPr>
              <w:pStyle w:val="TAC"/>
              <w:keepNext w:val="0"/>
              <w:keepLines w:val="0"/>
              <w:rPr>
                <w:lang w:eastAsia="zh-CN"/>
              </w:rPr>
            </w:pPr>
            <w:r w:rsidRPr="009476C7">
              <w:rPr>
                <w:lang w:eastAsia="zh-CN"/>
              </w:rPr>
              <w:t>6.1/</w:t>
            </w:r>
          </w:p>
          <w:p w14:paraId="151CBD9F" w14:textId="77777777" w:rsidR="004C09BC" w:rsidRPr="009476C7" w:rsidRDefault="004C09BC" w:rsidP="00685913">
            <w:pPr>
              <w:pStyle w:val="TAC"/>
              <w:keepNext w:val="0"/>
              <w:keepLines w:val="0"/>
              <w:rPr>
                <w:lang w:eastAsia="zh-CN"/>
              </w:rPr>
            </w:pPr>
            <w:r w:rsidRPr="009476C7">
              <w:rPr>
                <w:lang w:eastAsia="zh-CN"/>
              </w:rPr>
              <w:t>9</w:t>
            </w:r>
          </w:p>
        </w:tc>
        <w:tc>
          <w:tcPr>
            <w:tcW w:w="0" w:type="auto"/>
            <w:hideMark/>
          </w:tcPr>
          <w:p w14:paraId="0AA34BD1" w14:textId="77777777" w:rsidR="004C09BC" w:rsidRPr="009476C7" w:rsidRDefault="004C09BC" w:rsidP="00685913">
            <w:pPr>
              <w:pStyle w:val="TAC"/>
              <w:keepNext w:val="0"/>
              <w:keepLines w:val="0"/>
              <w:rPr>
                <w:lang w:eastAsia="zh-CN"/>
              </w:rPr>
            </w:pPr>
            <w:r w:rsidRPr="009476C7">
              <w:rPr>
                <w:lang w:eastAsia="zh-CN"/>
              </w:rPr>
              <w:t>4.8/</w:t>
            </w:r>
          </w:p>
          <w:p w14:paraId="35A0363E" w14:textId="77777777" w:rsidR="004C09BC" w:rsidRPr="009476C7" w:rsidRDefault="004C09BC" w:rsidP="00685913">
            <w:pPr>
              <w:pStyle w:val="TAC"/>
              <w:keepNext w:val="0"/>
              <w:keepLines w:val="0"/>
              <w:rPr>
                <w:lang w:eastAsia="zh-CN"/>
              </w:rPr>
            </w:pPr>
            <w:r w:rsidRPr="009476C7">
              <w:rPr>
                <w:lang w:eastAsia="zh-CN"/>
              </w:rPr>
              <w:t>6.5</w:t>
            </w:r>
          </w:p>
        </w:tc>
      </w:tr>
      <w:tr w:rsidR="004C09BC" w:rsidRPr="009476C7" w14:paraId="4D3350B1" w14:textId="77777777" w:rsidTr="00685913">
        <w:trPr>
          <w:trHeight w:val="272"/>
          <w:jc w:val="center"/>
        </w:trPr>
        <w:tc>
          <w:tcPr>
            <w:tcW w:w="0" w:type="auto"/>
            <w:vMerge/>
            <w:vAlign w:val="center"/>
            <w:hideMark/>
          </w:tcPr>
          <w:p w14:paraId="65071F68" w14:textId="77777777" w:rsidR="004C09BC" w:rsidRPr="009476C7" w:rsidRDefault="004C09BC" w:rsidP="00685913">
            <w:pPr>
              <w:pStyle w:val="TAC"/>
              <w:keepNext w:val="0"/>
              <w:keepLines w:val="0"/>
              <w:rPr>
                <w:lang w:eastAsia="zh-CN"/>
              </w:rPr>
            </w:pPr>
          </w:p>
        </w:tc>
        <w:tc>
          <w:tcPr>
            <w:tcW w:w="0" w:type="auto"/>
            <w:vMerge/>
            <w:vAlign w:val="center"/>
            <w:hideMark/>
          </w:tcPr>
          <w:p w14:paraId="5D4CD34A" w14:textId="77777777" w:rsidR="004C09BC" w:rsidRPr="009476C7" w:rsidRDefault="004C09BC" w:rsidP="00685913">
            <w:pPr>
              <w:pStyle w:val="TAC"/>
              <w:keepNext w:val="0"/>
              <w:keepLines w:val="0"/>
              <w:rPr>
                <w:lang w:eastAsia="zh-CN"/>
              </w:rPr>
            </w:pPr>
          </w:p>
        </w:tc>
        <w:tc>
          <w:tcPr>
            <w:tcW w:w="0" w:type="auto"/>
            <w:vAlign w:val="center"/>
            <w:hideMark/>
          </w:tcPr>
          <w:p w14:paraId="6752970C"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6679870A" w14:textId="77777777" w:rsidR="004C09BC" w:rsidRPr="009476C7" w:rsidRDefault="004C09BC" w:rsidP="00685913">
            <w:pPr>
              <w:pStyle w:val="TAC"/>
              <w:keepNext w:val="0"/>
              <w:keepLines w:val="0"/>
              <w:rPr>
                <w:lang w:eastAsia="zh-CN"/>
              </w:rPr>
            </w:pPr>
            <w:r w:rsidRPr="009476C7">
              <w:rPr>
                <w:lang w:eastAsia="zh-CN"/>
              </w:rPr>
              <w:t>4.8/</w:t>
            </w:r>
          </w:p>
          <w:p w14:paraId="5F3E891C" w14:textId="77777777" w:rsidR="004C09BC" w:rsidRPr="009476C7" w:rsidRDefault="004C09BC" w:rsidP="00685913">
            <w:pPr>
              <w:pStyle w:val="TAC"/>
              <w:keepNext w:val="0"/>
              <w:keepLines w:val="0"/>
              <w:rPr>
                <w:lang w:eastAsia="zh-CN"/>
              </w:rPr>
            </w:pPr>
            <w:r w:rsidRPr="009476C7">
              <w:rPr>
                <w:lang w:eastAsia="zh-CN"/>
              </w:rPr>
              <w:t>6.9</w:t>
            </w:r>
          </w:p>
        </w:tc>
        <w:tc>
          <w:tcPr>
            <w:tcW w:w="0" w:type="auto"/>
            <w:hideMark/>
          </w:tcPr>
          <w:p w14:paraId="7D1EE863" w14:textId="77777777" w:rsidR="004C09BC" w:rsidRPr="009476C7" w:rsidRDefault="004C09BC" w:rsidP="00685913">
            <w:pPr>
              <w:pStyle w:val="TAC"/>
              <w:keepNext w:val="0"/>
              <w:keepLines w:val="0"/>
              <w:rPr>
                <w:lang w:eastAsia="zh-CN"/>
              </w:rPr>
            </w:pPr>
            <w:r w:rsidRPr="009476C7">
              <w:rPr>
                <w:lang w:eastAsia="zh-CN"/>
              </w:rPr>
              <w:t>4.8/</w:t>
            </w:r>
          </w:p>
          <w:p w14:paraId="25C6096A" w14:textId="77777777" w:rsidR="004C09BC" w:rsidRPr="009476C7" w:rsidRDefault="004C09BC" w:rsidP="00685913">
            <w:pPr>
              <w:pStyle w:val="TAC"/>
              <w:keepNext w:val="0"/>
              <w:keepLines w:val="0"/>
              <w:rPr>
                <w:lang w:eastAsia="zh-CN"/>
              </w:rPr>
            </w:pPr>
            <w:r w:rsidRPr="009476C7">
              <w:rPr>
                <w:lang w:eastAsia="zh-CN"/>
              </w:rPr>
              <w:t>6.8</w:t>
            </w:r>
          </w:p>
        </w:tc>
        <w:tc>
          <w:tcPr>
            <w:tcW w:w="0" w:type="auto"/>
            <w:hideMark/>
          </w:tcPr>
          <w:p w14:paraId="3963ED44" w14:textId="77777777" w:rsidR="004C09BC" w:rsidRPr="009476C7" w:rsidRDefault="004C09BC" w:rsidP="00685913">
            <w:pPr>
              <w:pStyle w:val="TAC"/>
              <w:keepNext w:val="0"/>
              <w:keepLines w:val="0"/>
              <w:rPr>
                <w:lang w:eastAsia="zh-CN"/>
              </w:rPr>
            </w:pPr>
            <w:r w:rsidRPr="009476C7">
              <w:rPr>
                <w:lang w:eastAsia="zh-CN"/>
              </w:rPr>
              <w:t>5.6/</w:t>
            </w:r>
          </w:p>
          <w:p w14:paraId="499227AA" w14:textId="77777777" w:rsidR="004C09BC" w:rsidRPr="009476C7" w:rsidRDefault="004C09BC" w:rsidP="00685913">
            <w:pPr>
              <w:pStyle w:val="TAC"/>
              <w:keepNext w:val="0"/>
              <w:keepLines w:val="0"/>
              <w:rPr>
                <w:lang w:eastAsia="zh-CN"/>
              </w:rPr>
            </w:pPr>
            <w:r w:rsidRPr="009476C7">
              <w:rPr>
                <w:lang w:eastAsia="zh-CN"/>
              </w:rPr>
              <w:t>7.9</w:t>
            </w:r>
          </w:p>
        </w:tc>
        <w:tc>
          <w:tcPr>
            <w:tcW w:w="0" w:type="auto"/>
            <w:hideMark/>
          </w:tcPr>
          <w:p w14:paraId="0708760F" w14:textId="77777777" w:rsidR="004C09BC" w:rsidRPr="009476C7" w:rsidRDefault="004C09BC" w:rsidP="00685913">
            <w:pPr>
              <w:pStyle w:val="TAC"/>
              <w:keepNext w:val="0"/>
              <w:keepLines w:val="0"/>
              <w:rPr>
                <w:lang w:eastAsia="zh-CN"/>
              </w:rPr>
            </w:pPr>
            <w:r w:rsidRPr="009476C7">
              <w:rPr>
                <w:lang w:eastAsia="zh-CN"/>
              </w:rPr>
              <w:t>6.5/</w:t>
            </w:r>
          </w:p>
          <w:p w14:paraId="6AA5D3FF" w14:textId="77777777" w:rsidR="004C09BC" w:rsidRPr="009476C7" w:rsidRDefault="004C09BC" w:rsidP="00685913">
            <w:pPr>
              <w:pStyle w:val="TAC"/>
              <w:keepNext w:val="0"/>
              <w:keepLines w:val="0"/>
              <w:rPr>
                <w:lang w:eastAsia="zh-CN"/>
              </w:rPr>
            </w:pPr>
            <w:r w:rsidRPr="009476C7">
              <w:rPr>
                <w:lang w:eastAsia="zh-CN"/>
              </w:rPr>
              <w:t>8.8</w:t>
            </w:r>
          </w:p>
        </w:tc>
        <w:tc>
          <w:tcPr>
            <w:tcW w:w="0" w:type="auto"/>
            <w:hideMark/>
          </w:tcPr>
          <w:p w14:paraId="76C2C077" w14:textId="77777777" w:rsidR="004C09BC" w:rsidRPr="009476C7" w:rsidRDefault="004C09BC" w:rsidP="00685913">
            <w:pPr>
              <w:pStyle w:val="TAC"/>
              <w:keepNext w:val="0"/>
              <w:keepLines w:val="0"/>
              <w:rPr>
                <w:lang w:eastAsia="zh-CN"/>
              </w:rPr>
            </w:pPr>
            <w:r w:rsidRPr="009476C7">
              <w:rPr>
                <w:lang w:eastAsia="zh-CN"/>
              </w:rPr>
              <w:t>4.5/</w:t>
            </w:r>
          </w:p>
          <w:p w14:paraId="285E857A" w14:textId="77777777" w:rsidR="004C09BC" w:rsidRPr="009476C7" w:rsidRDefault="004C09BC" w:rsidP="00685913">
            <w:pPr>
              <w:pStyle w:val="TAC"/>
              <w:keepNext w:val="0"/>
              <w:keepLines w:val="0"/>
              <w:rPr>
                <w:lang w:eastAsia="zh-CN"/>
              </w:rPr>
            </w:pPr>
            <w:r w:rsidRPr="009476C7">
              <w:rPr>
                <w:lang w:eastAsia="zh-CN"/>
              </w:rPr>
              <w:t>6.1</w:t>
            </w:r>
          </w:p>
        </w:tc>
      </w:tr>
      <w:tr w:rsidR="004C09BC" w:rsidRPr="009476C7" w14:paraId="28AA0DEE" w14:textId="77777777" w:rsidTr="00685913">
        <w:trPr>
          <w:trHeight w:val="272"/>
          <w:jc w:val="center"/>
        </w:trPr>
        <w:tc>
          <w:tcPr>
            <w:tcW w:w="0" w:type="auto"/>
            <w:vMerge/>
            <w:vAlign w:val="center"/>
            <w:hideMark/>
          </w:tcPr>
          <w:p w14:paraId="44AB790E" w14:textId="77777777" w:rsidR="004C09BC" w:rsidRPr="009476C7" w:rsidRDefault="004C09BC" w:rsidP="00685913">
            <w:pPr>
              <w:pStyle w:val="TAC"/>
              <w:keepNext w:val="0"/>
              <w:keepLines w:val="0"/>
              <w:rPr>
                <w:lang w:eastAsia="zh-CN"/>
              </w:rPr>
            </w:pPr>
          </w:p>
        </w:tc>
        <w:tc>
          <w:tcPr>
            <w:tcW w:w="0" w:type="auto"/>
            <w:vMerge/>
            <w:vAlign w:val="center"/>
            <w:hideMark/>
          </w:tcPr>
          <w:p w14:paraId="014FF75D" w14:textId="77777777" w:rsidR="004C09BC" w:rsidRPr="009476C7" w:rsidRDefault="004C09BC" w:rsidP="00685913">
            <w:pPr>
              <w:pStyle w:val="TAC"/>
              <w:keepNext w:val="0"/>
              <w:keepLines w:val="0"/>
              <w:rPr>
                <w:lang w:eastAsia="zh-CN"/>
              </w:rPr>
            </w:pPr>
          </w:p>
        </w:tc>
        <w:tc>
          <w:tcPr>
            <w:tcW w:w="0" w:type="auto"/>
            <w:vAlign w:val="center"/>
            <w:hideMark/>
          </w:tcPr>
          <w:p w14:paraId="73D16620"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4347D46F" w14:textId="77777777" w:rsidR="004C09BC" w:rsidRPr="009476C7" w:rsidRDefault="004C09BC" w:rsidP="00685913">
            <w:pPr>
              <w:pStyle w:val="TAC"/>
              <w:keepNext w:val="0"/>
              <w:keepLines w:val="0"/>
              <w:rPr>
                <w:lang w:eastAsia="zh-CN"/>
              </w:rPr>
            </w:pPr>
            <w:r w:rsidRPr="009476C7">
              <w:rPr>
                <w:lang w:eastAsia="zh-CN"/>
              </w:rPr>
              <w:t>4.8/</w:t>
            </w:r>
          </w:p>
          <w:p w14:paraId="35AD809D" w14:textId="77777777" w:rsidR="004C09BC" w:rsidRPr="009476C7" w:rsidRDefault="004C09BC" w:rsidP="00685913">
            <w:pPr>
              <w:pStyle w:val="TAC"/>
              <w:keepNext w:val="0"/>
              <w:keepLines w:val="0"/>
              <w:rPr>
                <w:lang w:eastAsia="zh-CN"/>
              </w:rPr>
            </w:pPr>
            <w:r w:rsidRPr="009476C7">
              <w:rPr>
                <w:lang w:eastAsia="zh-CN"/>
              </w:rPr>
              <w:t>6.5</w:t>
            </w:r>
          </w:p>
        </w:tc>
        <w:tc>
          <w:tcPr>
            <w:tcW w:w="0" w:type="auto"/>
            <w:hideMark/>
          </w:tcPr>
          <w:p w14:paraId="5C2BDC27" w14:textId="77777777" w:rsidR="004C09BC" w:rsidRPr="009476C7" w:rsidRDefault="004C09BC" w:rsidP="00685913">
            <w:pPr>
              <w:pStyle w:val="TAC"/>
              <w:keepNext w:val="0"/>
              <w:keepLines w:val="0"/>
              <w:rPr>
                <w:lang w:eastAsia="zh-CN"/>
              </w:rPr>
            </w:pPr>
            <w:r w:rsidRPr="009476C7">
              <w:rPr>
                <w:lang w:eastAsia="zh-CN"/>
              </w:rPr>
              <w:t>4.8/</w:t>
            </w:r>
          </w:p>
          <w:p w14:paraId="19A9AB32" w14:textId="77777777" w:rsidR="004C09BC" w:rsidRPr="009476C7" w:rsidRDefault="004C09BC" w:rsidP="00685913">
            <w:pPr>
              <w:pStyle w:val="TAC"/>
              <w:keepNext w:val="0"/>
              <w:keepLines w:val="0"/>
              <w:rPr>
                <w:lang w:eastAsia="zh-CN"/>
              </w:rPr>
            </w:pPr>
            <w:r w:rsidRPr="009476C7">
              <w:rPr>
                <w:lang w:eastAsia="zh-CN"/>
              </w:rPr>
              <w:t>6.5</w:t>
            </w:r>
          </w:p>
        </w:tc>
        <w:tc>
          <w:tcPr>
            <w:tcW w:w="0" w:type="auto"/>
            <w:hideMark/>
          </w:tcPr>
          <w:p w14:paraId="1D196DA4" w14:textId="77777777" w:rsidR="004C09BC" w:rsidRPr="009476C7" w:rsidRDefault="004C09BC" w:rsidP="00685913">
            <w:pPr>
              <w:pStyle w:val="TAC"/>
              <w:keepNext w:val="0"/>
              <w:keepLines w:val="0"/>
              <w:rPr>
                <w:lang w:eastAsia="zh-CN"/>
              </w:rPr>
            </w:pPr>
            <w:r w:rsidRPr="009476C7">
              <w:rPr>
                <w:lang w:eastAsia="zh-CN"/>
              </w:rPr>
              <w:t>5.9/</w:t>
            </w:r>
          </w:p>
          <w:p w14:paraId="738FE333" w14:textId="77777777" w:rsidR="004C09BC" w:rsidRPr="009476C7" w:rsidRDefault="004C09BC" w:rsidP="00685913">
            <w:pPr>
              <w:pStyle w:val="TAC"/>
              <w:keepNext w:val="0"/>
              <w:keepLines w:val="0"/>
              <w:rPr>
                <w:lang w:eastAsia="zh-CN"/>
              </w:rPr>
            </w:pPr>
            <w:r w:rsidRPr="009476C7">
              <w:rPr>
                <w:lang w:eastAsia="zh-CN"/>
              </w:rPr>
              <w:t>7.7</w:t>
            </w:r>
          </w:p>
        </w:tc>
        <w:tc>
          <w:tcPr>
            <w:tcW w:w="0" w:type="auto"/>
            <w:hideMark/>
          </w:tcPr>
          <w:p w14:paraId="720C0553" w14:textId="77777777" w:rsidR="004C09BC" w:rsidRPr="009476C7" w:rsidRDefault="004C09BC" w:rsidP="00685913">
            <w:pPr>
              <w:pStyle w:val="TAC"/>
              <w:keepNext w:val="0"/>
              <w:keepLines w:val="0"/>
              <w:rPr>
                <w:lang w:eastAsia="zh-CN"/>
              </w:rPr>
            </w:pPr>
            <w:r w:rsidRPr="009476C7">
              <w:rPr>
                <w:lang w:eastAsia="zh-CN"/>
              </w:rPr>
              <w:t>7.3/</w:t>
            </w:r>
          </w:p>
          <w:p w14:paraId="52352D46" w14:textId="77777777" w:rsidR="004C09BC" w:rsidRPr="009476C7" w:rsidRDefault="004C09BC" w:rsidP="00685913">
            <w:pPr>
              <w:pStyle w:val="TAC"/>
              <w:keepNext w:val="0"/>
              <w:keepLines w:val="0"/>
              <w:rPr>
                <w:lang w:eastAsia="zh-CN"/>
              </w:rPr>
            </w:pPr>
            <w:r w:rsidRPr="009476C7">
              <w:rPr>
                <w:lang w:eastAsia="zh-CN"/>
              </w:rPr>
              <w:t>9.9</w:t>
            </w:r>
          </w:p>
        </w:tc>
        <w:tc>
          <w:tcPr>
            <w:tcW w:w="0" w:type="auto"/>
            <w:hideMark/>
          </w:tcPr>
          <w:p w14:paraId="5D16B477" w14:textId="77777777" w:rsidR="004C09BC" w:rsidRPr="009476C7" w:rsidRDefault="004C09BC" w:rsidP="00685913">
            <w:pPr>
              <w:pStyle w:val="TAC"/>
              <w:keepNext w:val="0"/>
              <w:keepLines w:val="0"/>
              <w:rPr>
                <w:lang w:eastAsia="zh-CN"/>
              </w:rPr>
            </w:pPr>
            <w:r w:rsidRPr="009476C7">
              <w:rPr>
                <w:lang w:eastAsia="zh-CN"/>
              </w:rPr>
              <w:t>5.3/</w:t>
            </w:r>
          </w:p>
          <w:p w14:paraId="4B16117F" w14:textId="77777777" w:rsidR="004C09BC" w:rsidRPr="009476C7" w:rsidRDefault="004C09BC" w:rsidP="00685913">
            <w:pPr>
              <w:pStyle w:val="TAC"/>
              <w:keepNext w:val="0"/>
              <w:keepLines w:val="0"/>
              <w:rPr>
                <w:lang w:eastAsia="zh-CN"/>
              </w:rPr>
            </w:pPr>
            <w:r w:rsidRPr="009476C7">
              <w:rPr>
                <w:lang w:eastAsia="zh-CN"/>
              </w:rPr>
              <w:t>7</w:t>
            </w:r>
          </w:p>
        </w:tc>
      </w:tr>
      <w:tr w:rsidR="004C09BC" w:rsidRPr="009476C7" w14:paraId="40819864" w14:textId="77777777" w:rsidTr="00685913">
        <w:trPr>
          <w:trHeight w:val="45"/>
          <w:jc w:val="center"/>
        </w:trPr>
        <w:tc>
          <w:tcPr>
            <w:tcW w:w="0" w:type="auto"/>
            <w:vMerge/>
            <w:vAlign w:val="center"/>
            <w:hideMark/>
          </w:tcPr>
          <w:p w14:paraId="1EE5204E"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571516B1"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5F1473A5"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2EA557A3" w14:textId="77777777" w:rsidR="004C09BC" w:rsidRPr="009476C7" w:rsidRDefault="004C09BC" w:rsidP="00685913">
            <w:pPr>
              <w:pStyle w:val="TAC"/>
              <w:keepNext w:val="0"/>
              <w:keepLines w:val="0"/>
              <w:rPr>
                <w:lang w:eastAsia="zh-CN"/>
              </w:rPr>
            </w:pPr>
            <w:r w:rsidRPr="009476C7">
              <w:rPr>
                <w:lang w:eastAsia="zh-CN"/>
              </w:rPr>
              <w:t>12/</w:t>
            </w:r>
          </w:p>
          <w:p w14:paraId="181FC1C3" w14:textId="77777777" w:rsidR="004C09BC" w:rsidRPr="009476C7" w:rsidRDefault="004C09BC" w:rsidP="00685913">
            <w:pPr>
              <w:pStyle w:val="TAC"/>
              <w:keepNext w:val="0"/>
              <w:keepLines w:val="0"/>
              <w:rPr>
                <w:lang w:eastAsia="zh-CN"/>
              </w:rPr>
            </w:pPr>
            <w:r w:rsidRPr="009476C7">
              <w:rPr>
                <w:lang w:eastAsia="zh-CN"/>
              </w:rPr>
              <w:t>15.4</w:t>
            </w:r>
          </w:p>
        </w:tc>
        <w:tc>
          <w:tcPr>
            <w:tcW w:w="0" w:type="auto"/>
            <w:hideMark/>
          </w:tcPr>
          <w:p w14:paraId="15591C80" w14:textId="77777777" w:rsidR="004C09BC" w:rsidRPr="009476C7" w:rsidRDefault="004C09BC" w:rsidP="00685913">
            <w:pPr>
              <w:pStyle w:val="TAC"/>
              <w:keepNext w:val="0"/>
              <w:keepLines w:val="0"/>
              <w:rPr>
                <w:lang w:eastAsia="zh-CN"/>
              </w:rPr>
            </w:pPr>
            <w:r w:rsidRPr="009476C7">
              <w:rPr>
                <w:lang w:eastAsia="zh-CN"/>
              </w:rPr>
              <w:t>12/</w:t>
            </w:r>
          </w:p>
          <w:p w14:paraId="16A718FE" w14:textId="77777777" w:rsidR="004C09BC" w:rsidRPr="009476C7" w:rsidRDefault="004C09BC" w:rsidP="00685913">
            <w:pPr>
              <w:pStyle w:val="TAC"/>
              <w:keepNext w:val="0"/>
              <w:keepLines w:val="0"/>
              <w:rPr>
                <w:lang w:eastAsia="zh-CN"/>
              </w:rPr>
            </w:pPr>
            <w:r w:rsidRPr="009476C7">
              <w:rPr>
                <w:lang w:eastAsia="zh-CN"/>
              </w:rPr>
              <w:t>15.2</w:t>
            </w:r>
          </w:p>
        </w:tc>
        <w:tc>
          <w:tcPr>
            <w:tcW w:w="0" w:type="auto"/>
            <w:hideMark/>
          </w:tcPr>
          <w:p w14:paraId="23768E7C" w14:textId="77777777" w:rsidR="004C09BC" w:rsidRPr="009476C7" w:rsidRDefault="004C09BC" w:rsidP="00685913">
            <w:pPr>
              <w:pStyle w:val="TAC"/>
              <w:keepNext w:val="0"/>
              <w:keepLines w:val="0"/>
              <w:rPr>
                <w:lang w:eastAsia="zh-CN"/>
              </w:rPr>
            </w:pPr>
            <w:r w:rsidRPr="009476C7">
              <w:rPr>
                <w:lang w:eastAsia="zh-CN"/>
              </w:rPr>
              <w:t>12.1/</w:t>
            </w:r>
          </w:p>
          <w:p w14:paraId="1644E618" w14:textId="77777777" w:rsidR="004C09BC" w:rsidRPr="009476C7" w:rsidRDefault="004C09BC" w:rsidP="00685913">
            <w:pPr>
              <w:pStyle w:val="TAC"/>
              <w:keepNext w:val="0"/>
              <w:keepLines w:val="0"/>
              <w:rPr>
                <w:lang w:eastAsia="zh-CN"/>
              </w:rPr>
            </w:pPr>
            <w:r w:rsidRPr="009476C7">
              <w:rPr>
                <w:lang w:eastAsia="zh-CN"/>
              </w:rPr>
              <w:t>15.2</w:t>
            </w:r>
          </w:p>
        </w:tc>
        <w:tc>
          <w:tcPr>
            <w:tcW w:w="0" w:type="auto"/>
            <w:hideMark/>
          </w:tcPr>
          <w:p w14:paraId="6C3BDF4A" w14:textId="77777777" w:rsidR="004C09BC" w:rsidRPr="009476C7" w:rsidRDefault="004C09BC" w:rsidP="00685913">
            <w:pPr>
              <w:pStyle w:val="TAC"/>
              <w:keepNext w:val="0"/>
              <w:keepLines w:val="0"/>
              <w:rPr>
                <w:lang w:eastAsia="zh-CN"/>
              </w:rPr>
            </w:pPr>
            <w:r w:rsidRPr="009476C7">
              <w:rPr>
                <w:lang w:eastAsia="zh-CN"/>
              </w:rPr>
              <w:t>12.3/</w:t>
            </w:r>
          </w:p>
          <w:p w14:paraId="4FF1F90B" w14:textId="77777777" w:rsidR="004C09BC" w:rsidRPr="009476C7" w:rsidRDefault="004C09BC" w:rsidP="00685913">
            <w:pPr>
              <w:pStyle w:val="TAC"/>
              <w:keepNext w:val="0"/>
              <w:keepLines w:val="0"/>
              <w:rPr>
                <w:lang w:eastAsia="zh-CN"/>
              </w:rPr>
            </w:pPr>
            <w:r w:rsidRPr="009476C7">
              <w:rPr>
                <w:lang w:eastAsia="zh-CN"/>
              </w:rPr>
              <w:t>15.6</w:t>
            </w:r>
          </w:p>
        </w:tc>
        <w:tc>
          <w:tcPr>
            <w:tcW w:w="0" w:type="auto"/>
            <w:hideMark/>
          </w:tcPr>
          <w:p w14:paraId="10EBE8DA" w14:textId="77777777" w:rsidR="004C09BC" w:rsidRPr="009476C7" w:rsidRDefault="004C09BC" w:rsidP="00685913">
            <w:pPr>
              <w:pStyle w:val="TAC"/>
              <w:keepNext w:val="0"/>
              <w:keepLines w:val="0"/>
              <w:rPr>
                <w:lang w:eastAsia="zh-CN"/>
              </w:rPr>
            </w:pPr>
            <w:r w:rsidRPr="009476C7">
              <w:rPr>
                <w:lang w:eastAsia="zh-CN"/>
              </w:rPr>
              <w:t>11.3/</w:t>
            </w:r>
          </w:p>
          <w:p w14:paraId="45509C1B" w14:textId="77777777" w:rsidR="004C09BC" w:rsidRPr="009476C7" w:rsidRDefault="004C09BC" w:rsidP="00685913">
            <w:pPr>
              <w:pStyle w:val="TAC"/>
              <w:keepNext w:val="0"/>
              <w:keepLines w:val="0"/>
              <w:rPr>
                <w:lang w:eastAsia="zh-CN"/>
              </w:rPr>
            </w:pPr>
            <w:r w:rsidRPr="009476C7">
              <w:rPr>
                <w:lang w:eastAsia="zh-CN"/>
              </w:rPr>
              <w:t>13.5</w:t>
            </w:r>
          </w:p>
        </w:tc>
      </w:tr>
      <w:tr w:rsidR="004C09BC" w:rsidRPr="009476C7" w14:paraId="2C3B61BA" w14:textId="77777777" w:rsidTr="00685913">
        <w:trPr>
          <w:trHeight w:val="45"/>
          <w:jc w:val="center"/>
        </w:trPr>
        <w:tc>
          <w:tcPr>
            <w:tcW w:w="0" w:type="auto"/>
            <w:vMerge/>
            <w:vAlign w:val="center"/>
            <w:hideMark/>
          </w:tcPr>
          <w:p w14:paraId="46C01356" w14:textId="77777777" w:rsidR="004C09BC" w:rsidRPr="009476C7" w:rsidRDefault="004C09BC" w:rsidP="00685913">
            <w:pPr>
              <w:pStyle w:val="TAC"/>
              <w:keepNext w:val="0"/>
              <w:keepLines w:val="0"/>
              <w:rPr>
                <w:lang w:eastAsia="zh-CN"/>
              </w:rPr>
            </w:pPr>
          </w:p>
        </w:tc>
        <w:tc>
          <w:tcPr>
            <w:tcW w:w="0" w:type="auto"/>
            <w:vMerge/>
            <w:vAlign w:val="center"/>
            <w:hideMark/>
          </w:tcPr>
          <w:p w14:paraId="51B2B05E" w14:textId="77777777" w:rsidR="004C09BC" w:rsidRPr="009476C7" w:rsidRDefault="004C09BC" w:rsidP="00685913">
            <w:pPr>
              <w:pStyle w:val="TAC"/>
              <w:keepNext w:val="0"/>
              <w:keepLines w:val="0"/>
              <w:rPr>
                <w:lang w:eastAsia="zh-CN"/>
              </w:rPr>
            </w:pPr>
          </w:p>
        </w:tc>
        <w:tc>
          <w:tcPr>
            <w:tcW w:w="0" w:type="auto"/>
            <w:vAlign w:val="center"/>
            <w:hideMark/>
          </w:tcPr>
          <w:p w14:paraId="4F24F617"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5801B86E" w14:textId="77777777" w:rsidR="004C09BC" w:rsidRPr="009476C7" w:rsidRDefault="004C09BC" w:rsidP="00685913">
            <w:pPr>
              <w:pStyle w:val="TAC"/>
              <w:keepNext w:val="0"/>
              <w:keepLines w:val="0"/>
              <w:rPr>
                <w:lang w:eastAsia="zh-CN"/>
              </w:rPr>
            </w:pPr>
            <w:r w:rsidRPr="009476C7">
              <w:rPr>
                <w:lang w:eastAsia="zh-CN"/>
              </w:rPr>
              <w:t>11.7/</w:t>
            </w:r>
          </w:p>
          <w:p w14:paraId="550D3943" w14:textId="77777777" w:rsidR="004C09BC" w:rsidRPr="009476C7" w:rsidRDefault="004C09BC" w:rsidP="00685913">
            <w:pPr>
              <w:pStyle w:val="TAC"/>
              <w:keepNext w:val="0"/>
              <w:keepLines w:val="0"/>
              <w:rPr>
                <w:lang w:eastAsia="zh-CN"/>
              </w:rPr>
            </w:pPr>
            <w:r w:rsidRPr="009476C7">
              <w:rPr>
                <w:lang w:eastAsia="zh-CN"/>
              </w:rPr>
              <w:t>14.4</w:t>
            </w:r>
          </w:p>
        </w:tc>
        <w:tc>
          <w:tcPr>
            <w:tcW w:w="0" w:type="auto"/>
            <w:hideMark/>
          </w:tcPr>
          <w:p w14:paraId="775AAF5B" w14:textId="77777777" w:rsidR="004C09BC" w:rsidRPr="009476C7" w:rsidRDefault="004C09BC" w:rsidP="00685913">
            <w:pPr>
              <w:pStyle w:val="TAC"/>
              <w:keepNext w:val="0"/>
              <w:keepLines w:val="0"/>
              <w:rPr>
                <w:lang w:eastAsia="zh-CN"/>
              </w:rPr>
            </w:pPr>
            <w:r w:rsidRPr="009476C7">
              <w:rPr>
                <w:lang w:eastAsia="zh-CN"/>
              </w:rPr>
              <w:t>11.7/</w:t>
            </w:r>
          </w:p>
          <w:p w14:paraId="6D06251A" w14:textId="77777777" w:rsidR="004C09BC" w:rsidRPr="009476C7" w:rsidRDefault="004C09BC" w:rsidP="00685913">
            <w:pPr>
              <w:pStyle w:val="TAC"/>
              <w:keepNext w:val="0"/>
              <w:keepLines w:val="0"/>
              <w:rPr>
                <w:lang w:eastAsia="zh-CN"/>
              </w:rPr>
            </w:pPr>
            <w:r w:rsidRPr="009476C7">
              <w:rPr>
                <w:lang w:eastAsia="zh-CN"/>
              </w:rPr>
              <w:t>14.4</w:t>
            </w:r>
          </w:p>
        </w:tc>
        <w:tc>
          <w:tcPr>
            <w:tcW w:w="0" w:type="auto"/>
            <w:hideMark/>
          </w:tcPr>
          <w:p w14:paraId="1FCA37C8" w14:textId="77777777" w:rsidR="004C09BC" w:rsidRPr="009476C7" w:rsidRDefault="004C09BC" w:rsidP="00685913">
            <w:pPr>
              <w:pStyle w:val="TAC"/>
              <w:keepNext w:val="0"/>
              <w:keepLines w:val="0"/>
              <w:rPr>
                <w:lang w:eastAsia="zh-CN"/>
              </w:rPr>
            </w:pPr>
            <w:r w:rsidRPr="009476C7">
              <w:rPr>
                <w:lang w:eastAsia="zh-CN"/>
              </w:rPr>
              <w:t>11.9/</w:t>
            </w:r>
          </w:p>
          <w:p w14:paraId="2BCAA556" w14:textId="77777777" w:rsidR="004C09BC" w:rsidRPr="009476C7" w:rsidRDefault="004C09BC" w:rsidP="00685913">
            <w:pPr>
              <w:pStyle w:val="TAC"/>
              <w:keepNext w:val="0"/>
              <w:keepLines w:val="0"/>
              <w:rPr>
                <w:lang w:eastAsia="zh-CN"/>
              </w:rPr>
            </w:pPr>
            <w:r w:rsidRPr="009476C7">
              <w:rPr>
                <w:lang w:eastAsia="zh-CN"/>
              </w:rPr>
              <w:t>14.4</w:t>
            </w:r>
          </w:p>
        </w:tc>
        <w:tc>
          <w:tcPr>
            <w:tcW w:w="0" w:type="auto"/>
            <w:hideMark/>
          </w:tcPr>
          <w:p w14:paraId="18359821" w14:textId="77777777" w:rsidR="004C09BC" w:rsidRPr="009476C7" w:rsidRDefault="004C09BC" w:rsidP="00685913">
            <w:pPr>
              <w:pStyle w:val="TAC"/>
              <w:keepNext w:val="0"/>
              <w:keepLines w:val="0"/>
              <w:rPr>
                <w:lang w:eastAsia="zh-CN"/>
              </w:rPr>
            </w:pPr>
            <w:r w:rsidRPr="009476C7">
              <w:rPr>
                <w:lang w:eastAsia="zh-CN"/>
              </w:rPr>
              <w:t>12.3/</w:t>
            </w:r>
          </w:p>
          <w:p w14:paraId="5B19F331" w14:textId="77777777" w:rsidR="004C09BC" w:rsidRPr="009476C7" w:rsidRDefault="004C09BC" w:rsidP="00685913">
            <w:pPr>
              <w:pStyle w:val="TAC"/>
              <w:keepNext w:val="0"/>
              <w:keepLines w:val="0"/>
              <w:rPr>
                <w:lang w:eastAsia="zh-CN"/>
              </w:rPr>
            </w:pPr>
            <w:r w:rsidRPr="009476C7">
              <w:rPr>
                <w:lang w:eastAsia="zh-CN"/>
              </w:rPr>
              <w:t>14.9</w:t>
            </w:r>
          </w:p>
        </w:tc>
        <w:tc>
          <w:tcPr>
            <w:tcW w:w="0" w:type="auto"/>
            <w:hideMark/>
          </w:tcPr>
          <w:p w14:paraId="0D938A67" w14:textId="77777777" w:rsidR="004C09BC" w:rsidRPr="009476C7" w:rsidRDefault="004C09BC" w:rsidP="00685913">
            <w:pPr>
              <w:pStyle w:val="TAC"/>
              <w:keepNext w:val="0"/>
              <w:keepLines w:val="0"/>
              <w:rPr>
                <w:lang w:eastAsia="zh-CN"/>
              </w:rPr>
            </w:pPr>
            <w:r w:rsidRPr="009476C7">
              <w:rPr>
                <w:lang w:eastAsia="zh-CN"/>
              </w:rPr>
              <w:t>11.5/</w:t>
            </w:r>
          </w:p>
          <w:p w14:paraId="70313E99" w14:textId="77777777" w:rsidR="004C09BC" w:rsidRPr="009476C7" w:rsidRDefault="004C09BC" w:rsidP="00685913">
            <w:pPr>
              <w:pStyle w:val="TAC"/>
              <w:keepNext w:val="0"/>
              <w:keepLines w:val="0"/>
              <w:rPr>
                <w:lang w:eastAsia="zh-CN"/>
              </w:rPr>
            </w:pPr>
            <w:r w:rsidRPr="009476C7">
              <w:rPr>
                <w:lang w:eastAsia="zh-CN"/>
              </w:rPr>
              <w:t>13.2</w:t>
            </w:r>
          </w:p>
        </w:tc>
      </w:tr>
      <w:tr w:rsidR="004C09BC" w:rsidRPr="009476C7" w14:paraId="0AB9A637" w14:textId="77777777" w:rsidTr="00685913">
        <w:trPr>
          <w:trHeight w:val="45"/>
          <w:jc w:val="center"/>
        </w:trPr>
        <w:tc>
          <w:tcPr>
            <w:tcW w:w="0" w:type="auto"/>
            <w:vMerge/>
            <w:vAlign w:val="center"/>
            <w:hideMark/>
          </w:tcPr>
          <w:p w14:paraId="7D20F701" w14:textId="77777777" w:rsidR="004C09BC" w:rsidRPr="009476C7" w:rsidRDefault="004C09BC" w:rsidP="00685913">
            <w:pPr>
              <w:pStyle w:val="TAC"/>
              <w:keepNext w:val="0"/>
              <w:keepLines w:val="0"/>
              <w:rPr>
                <w:lang w:eastAsia="zh-CN"/>
              </w:rPr>
            </w:pPr>
          </w:p>
        </w:tc>
        <w:tc>
          <w:tcPr>
            <w:tcW w:w="0" w:type="auto"/>
            <w:vMerge/>
            <w:vAlign w:val="center"/>
            <w:hideMark/>
          </w:tcPr>
          <w:p w14:paraId="74B0EAC7" w14:textId="77777777" w:rsidR="004C09BC" w:rsidRPr="009476C7" w:rsidRDefault="004C09BC" w:rsidP="00685913">
            <w:pPr>
              <w:pStyle w:val="TAC"/>
              <w:keepNext w:val="0"/>
              <w:keepLines w:val="0"/>
              <w:rPr>
                <w:lang w:eastAsia="zh-CN"/>
              </w:rPr>
            </w:pPr>
          </w:p>
        </w:tc>
        <w:tc>
          <w:tcPr>
            <w:tcW w:w="0" w:type="auto"/>
            <w:vAlign w:val="center"/>
            <w:hideMark/>
          </w:tcPr>
          <w:p w14:paraId="422BD997"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27475517" w14:textId="77777777" w:rsidR="004C09BC" w:rsidRPr="009476C7" w:rsidRDefault="004C09BC" w:rsidP="00685913">
            <w:pPr>
              <w:pStyle w:val="TAC"/>
              <w:keepNext w:val="0"/>
              <w:keepLines w:val="0"/>
              <w:rPr>
                <w:lang w:eastAsia="zh-CN"/>
              </w:rPr>
            </w:pPr>
            <w:r w:rsidRPr="009476C7">
              <w:rPr>
                <w:lang w:eastAsia="zh-CN"/>
              </w:rPr>
              <w:t>11.6/</w:t>
            </w:r>
          </w:p>
          <w:p w14:paraId="76982805" w14:textId="77777777" w:rsidR="004C09BC" w:rsidRPr="009476C7" w:rsidRDefault="004C09BC" w:rsidP="00685913">
            <w:pPr>
              <w:pStyle w:val="TAC"/>
              <w:keepNext w:val="0"/>
              <w:keepLines w:val="0"/>
              <w:rPr>
                <w:lang w:eastAsia="zh-CN"/>
              </w:rPr>
            </w:pPr>
            <w:r w:rsidRPr="009476C7">
              <w:rPr>
                <w:lang w:eastAsia="zh-CN"/>
              </w:rPr>
              <w:t>13.8</w:t>
            </w:r>
          </w:p>
        </w:tc>
        <w:tc>
          <w:tcPr>
            <w:tcW w:w="0" w:type="auto"/>
            <w:hideMark/>
          </w:tcPr>
          <w:p w14:paraId="464451C2" w14:textId="77777777" w:rsidR="004C09BC" w:rsidRPr="009476C7" w:rsidRDefault="004C09BC" w:rsidP="00685913">
            <w:pPr>
              <w:pStyle w:val="TAC"/>
              <w:keepNext w:val="0"/>
              <w:keepLines w:val="0"/>
              <w:rPr>
                <w:lang w:eastAsia="zh-CN"/>
              </w:rPr>
            </w:pPr>
            <w:r w:rsidRPr="009476C7">
              <w:rPr>
                <w:lang w:eastAsia="zh-CN"/>
              </w:rPr>
              <w:t>11.7/</w:t>
            </w:r>
          </w:p>
          <w:p w14:paraId="460168C0" w14:textId="77777777" w:rsidR="004C09BC" w:rsidRPr="009476C7" w:rsidRDefault="004C09BC" w:rsidP="00685913">
            <w:pPr>
              <w:pStyle w:val="TAC"/>
              <w:keepNext w:val="0"/>
              <w:keepLines w:val="0"/>
              <w:rPr>
                <w:lang w:eastAsia="zh-CN"/>
              </w:rPr>
            </w:pPr>
            <w:r w:rsidRPr="009476C7">
              <w:rPr>
                <w:lang w:eastAsia="zh-CN"/>
              </w:rPr>
              <w:t>13.9</w:t>
            </w:r>
          </w:p>
        </w:tc>
        <w:tc>
          <w:tcPr>
            <w:tcW w:w="0" w:type="auto"/>
            <w:hideMark/>
          </w:tcPr>
          <w:p w14:paraId="3F1C6F75" w14:textId="77777777" w:rsidR="004C09BC" w:rsidRPr="009476C7" w:rsidRDefault="004C09BC" w:rsidP="00685913">
            <w:pPr>
              <w:pStyle w:val="TAC"/>
              <w:keepNext w:val="0"/>
              <w:keepLines w:val="0"/>
              <w:rPr>
                <w:lang w:eastAsia="zh-CN"/>
              </w:rPr>
            </w:pPr>
            <w:r w:rsidRPr="009476C7">
              <w:rPr>
                <w:lang w:eastAsia="zh-CN"/>
              </w:rPr>
              <w:t>11.9/</w:t>
            </w:r>
          </w:p>
          <w:p w14:paraId="40ECAFF3" w14:textId="77777777" w:rsidR="004C09BC" w:rsidRPr="009476C7" w:rsidRDefault="004C09BC" w:rsidP="00685913">
            <w:pPr>
              <w:pStyle w:val="TAC"/>
              <w:keepNext w:val="0"/>
              <w:keepLines w:val="0"/>
              <w:rPr>
                <w:lang w:eastAsia="zh-CN"/>
              </w:rPr>
            </w:pPr>
            <w:r w:rsidRPr="009476C7">
              <w:rPr>
                <w:lang w:eastAsia="zh-CN"/>
              </w:rPr>
              <w:t>14</w:t>
            </w:r>
          </w:p>
        </w:tc>
        <w:tc>
          <w:tcPr>
            <w:tcW w:w="0" w:type="auto"/>
            <w:hideMark/>
          </w:tcPr>
          <w:p w14:paraId="5326CBF4" w14:textId="77777777" w:rsidR="004C09BC" w:rsidRPr="009476C7" w:rsidRDefault="004C09BC" w:rsidP="00685913">
            <w:pPr>
              <w:pStyle w:val="TAC"/>
              <w:keepNext w:val="0"/>
              <w:keepLines w:val="0"/>
              <w:rPr>
                <w:lang w:eastAsia="zh-CN"/>
              </w:rPr>
            </w:pPr>
            <w:r w:rsidRPr="009476C7">
              <w:rPr>
                <w:lang w:eastAsia="zh-CN"/>
              </w:rPr>
              <w:t>12.7/</w:t>
            </w:r>
          </w:p>
          <w:p w14:paraId="126B1ED8" w14:textId="77777777" w:rsidR="004C09BC" w:rsidRPr="009476C7" w:rsidRDefault="004C09BC" w:rsidP="00685913">
            <w:pPr>
              <w:pStyle w:val="TAC"/>
              <w:keepNext w:val="0"/>
              <w:keepLines w:val="0"/>
              <w:rPr>
                <w:lang w:eastAsia="zh-CN"/>
              </w:rPr>
            </w:pPr>
            <w:r w:rsidRPr="009476C7">
              <w:rPr>
                <w:lang w:eastAsia="zh-CN"/>
              </w:rPr>
              <w:t>14.9</w:t>
            </w:r>
          </w:p>
        </w:tc>
        <w:tc>
          <w:tcPr>
            <w:tcW w:w="0" w:type="auto"/>
            <w:hideMark/>
          </w:tcPr>
          <w:p w14:paraId="328AF7B9" w14:textId="77777777" w:rsidR="004C09BC" w:rsidRPr="009476C7" w:rsidRDefault="004C09BC" w:rsidP="00685913">
            <w:pPr>
              <w:pStyle w:val="TAC"/>
              <w:keepNext w:val="0"/>
              <w:keepLines w:val="0"/>
              <w:rPr>
                <w:lang w:eastAsia="zh-CN"/>
              </w:rPr>
            </w:pPr>
            <w:r w:rsidRPr="009476C7">
              <w:rPr>
                <w:lang w:eastAsia="zh-CN"/>
              </w:rPr>
              <w:t>11.6/</w:t>
            </w:r>
          </w:p>
          <w:p w14:paraId="184E30FA" w14:textId="77777777" w:rsidR="004C09BC" w:rsidRPr="009476C7" w:rsidRDefault="004C09BC" w:rsidP="00685913">
            <w:pPr>
              <w:pStyle w:val="TAC"/>
              <w:keepNext w:val="0"/>
              <w:keepLines w:val="0"/>
              <w:rPr>
                <w:lang w:eastAsia="zh-CN"/>
              </w:rPr>
            </w:pPr>
            <w:r w:rsidRPr="009476C7">
              <w:rPr>
                <w:lang w:eastAsia="zh-CN"/>
              </w:rPr>
              <w:t>13.3</w:t>
            </w:r>
          </w:p>
        </w:tc>
      </w:tr>
      <w:tr w:rsidR="004C09BC" w:rsidRPr="009476C7" w14:paraId="2231E9F3" w14:textId="77777777" w:rsidTr="00685913">
        <w:trPr>
          <w:trHeight w:val="45"/>
          <w:jc w:val="center"/>
        </w:trPr>
        <w:tc>
          <w:tcPr>
            <w:tcW w:w="0" w:type="auto"/>
            <w:vMerge/>
            <w:vAlign w:val="center"/>
            <w:hideMark/>
          </w:tcPr>
          <w:p w14:paraId="0F2A32B9" w14:textId="77777777" w:rsidR="004C09BC" w:rsidRPr="009476C7" w:rsidRDefault="004C09BC" w:rsidP="00685913">
            <w:pPr>
              <w:pStyle w:val="TAC"/>
              <w:keepNext w:val="0"/>
              <w:keepLines w:val="0"/>
              <w:rPr>
                <w:lang w:eastAsia="zh-CN"/>
              </w:rPr>
            </w:pPr>
          </w:p>
        </w:tc>
        <w:tc>
          <w:tcPr>
            <w:tcW w:w="0" w:type="auto"/>
            <w:vMerge/>
            <w:vAlign w:val="center"/>
            <w:hideMark/>
          </w:tcPr>
          <w:p w14:paraId="60E89329" w14:textId="77777777" w:rsidR="004C09BC" w:rsidRPr="009476C7" w:rsidRDefault="004C09BC" w:rsidP="00685913">
            <w:pPr>
              <w:pStyle w:val="TAC"/>
              <w:keepNext w:val="0"/>
              <w:keepLines w:val="0"/>
              <w:rPr>
                <w:lang w:eastAsia="zh-CN"/>
              </w:rPr>
            </w:pPr>
          </w:p>
        </w:tc>
        <w:tc>
          <w:tcPr>
            <w:tcW w:w="0" w:type="auto"/>
            <w:vAlign w:val="center"/>
            <w:hideMark/>
          </w:tcPr>
          <w:p w14:paraId="55626F53"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3C559E6A" w14:textId="77777777" w:rsidR="004C09BC" w:rsidRPr="009476C7" w:rsidRDefault="004C09BC" w:rsidP="00685913">
            <w:pPr>
              <w:pStyle w:val="TAC"/>
              <w:keepNext w:val="0"/>
              <w:keepLines w:val="0"/>
              <w:rPr>
                <w:lang w:eastAsia="zh-CN"/>
              </w:rPr>
            </w:pPr>
            <w:r w:rsidRPr="009476C7">
              <w:rPr>
                <w:lang w:eastAsia="zh-CN"/>
              </w:rPr>
              <w:t>11.5/</w:t>
            </w:r>
          </w:p>
          <w:p w14:paraId="3BAB2B7D" w14:textId="77777777" w:rsidR="004C09BC" w:rsidRPr="009476C7" w:rsidRDefault="004C09BC" w:rsidP="00685913">
            <w:pPr>
              <w:pStyle w:val="TAC"/>
              <w:keepNext w:val="0"/>
              <w:keepLines w:val="0"/>
              <w:rPr>
                <w:lang w:eastAsia="zh-CN"/>
              </w:rPr>
            </w:pPr>
            <w:r w:rsidRPr="009476C7">
              <w:rPr>
                <w:lang w:eastAsia="zh-CN"/>
              </w:rPr>
              <w:t>13.5</w:t>
            </w:r>
          </w:p>
        </w:tc>
        <w:tc>
          <w:tcPr>
            <w:tcW w:w="0" w:type="auto"/>
            <w:hideMark/>
          </w:tcPr>
          <w:p w14:paraId="30B0323A" w14:textId="77777777" w:rsidR="004C09BC" w:rsidRPr="009476C7" w:rsidRDefault="004C09BC" w:rsidP="00685913">
            <w:pPr>
              <w:pStyle w:val="TAC"/>
              <w:keepNext w:val="0"/>
              <w:keepLines w:val="0"/>
              <w:rPr>
                <w:lang w:eastAsia="zh-CN"/>
              </w:rPr>
            </w:pPr>
            <w:r w:rsidRPr="009476C7">
              <w:rPr>
                <w:lang w:eastAsia="zh-CN"/>
              </w:rPr>
              <w:t>11.8/</w:t>
            </w:r>
          </w:p>
          <w:p w14:paraId="7283B069" w14:textId="77777777" w:rsidR="004C09BC" w:rsidRPr="009476C7" w:rsidRDefault="004C09BC" w:rsidP="00685913">
            <w:pPr>
              <w:pStyle w:val="TAC"/>
              <w:keepNext w:val="0"/>
              <w:keepLines w:val="0"/>
              <w:rPr>
                <w:lang w:eastAsia="zh-CN"/>
              </w:rPr>
            </w:pPr>
            <w:r w:rsidRPr="009476C7">
              <w:rPr>
                <w:lang w:eastAsia="zh-CN"/>
              </w:rPr>
              <w:t>13.6</w:t>
            </w:r>
          </w:p>
        </w:tc>
        <w:tc>
          <w:tcPr>
            <w:tcW w:w="0" w:type="auto"/>
            <w:hideMark/>
          </w:tcPr>
          <w:p w14:paraId="4113A814" w14:textId="77777777" w:rsidR="004C09BC" w:rsidRPr="009476C7" w:rsidRDefault="004C09BC" w:rsidP="00685913">
            <w:pPr>
              <w:pStyle w:val="TAC"/>
              <w:keepNext w:val="0"/>
              <w:keepLines w:val="0"/>
              <w:rPr>
                <w:lang w:eastAsia="zh-CN"/>
              </w:rPr>
            </w:pPr>
            <w:r w:rsidRPr="009476C7">
              <w:rPr>
                <w:lang w:eastAsia="zh-CN"/>
              </w:rPr>
              <w:t>12.3/</w:t>
            </w:r>
          </w:p>
          <w:p w14:paraId="2A23CB87" w14:textId="77777777" w:rsidR="004C09BC" w:rsidRPr="009476C7" w:rsidRDefault="004C09BC" w:rsidP="00685913">
            <w:pPr>
              <w:pStyle w:val="TAC"/>
              <w:keepNext w:val="0"/>
              <w:keepLines w:val="0"/>
              <w:rPr>
                <w:lang w:eastAsia="zh-CN"/>
              </w:rPr>
            </w:pPr>
            <w:r w:rsidRPr="009476C7">
              <w:rPr>
                <w:lang w:eastAsia="zh-CN"/>
              </w:rPr>
              <w:t>14.3</w:t>
            </w:r>
          </w:p>
        </w:tc>
        <w:tc>
          <w:tcPr>
            <w:tcW w:w="0" w:type="auto"/>
            <w:hideMark/>
          </w:tcPr>
          <w:p w14:paraId="3A43BFBA" w14:textId="77777777" w:rsidR="004C09BC" w:rsidRPr="009476C7" w:rsidRDefault="004C09BC" w:rsidP="00685913">
            <w:pPr>
              <w:pStyle w:val="TAC"/>
              <w:keepNext w:val="0"/>
              <w:keepLines w:val="0"/>
              <w:rPr>
                <w:lang w:eastAsia="zh-CN"/>
              </w:rPr>
            </w:pPr>
            <w:r w:rsidRPr="009476C7">
              <w:rPr>
                <w:lang w:eastAsia="zh-CN"/>
              </w:rPr>
              <w:t>16.8/</w:t>
            </w:r>
          </w:p>
          <w:p w14:paraId="541F1990" w14:textId="77777777" w:rsidR="004C09BC" w:rsidRPr="009476C7" w:rsidRDefault="004C09BC" w:rsidP="00685913">
            <w:pPr>
              <w:pStyle w:val="TAC"/>
              <w:keepNext w:val="0"/>
              <w:keepLines w:val="0"/>
              <w:rPr>
                <w:lang w:eastAsia="zh-CN"/>
              </w:rPr>
            </w:pPr>
            <w:r w:rsidRPr="009476C7">
              <w:rPr>
                <w:lang w:eastAsia="zh-CN"/>
              </w:rPr>
              <w:t>25</w:t>
            </w:r>
          </w:p>
        </w:tc>
        <w:tc>
          <w:tcPr>
            <w:tcW w:w="0" w:type="auto"/>
            <w:hideMark/>
          </w:tcPr>
          <w:p w14:paraId="48247EBB" w14:textId="77777777" w:rsidR="004C09BC" w:rsidRPr="009476C7" w:rsidRDefault="004C09BC" w:rsidP="00685913">
            <w:pPr>
              <w:pStyle w:val="TAC"/>
              <w:keepNext w:val="0"/>
              <w:keepLines w:val="0"/>
              <w:rPr>
                <w:lang w:eastAsia="zh-CN"/>
              </w:rPr>
            </w:pPr>
            <w:r w:rsidRPr="009476C7">
              <w:rPr>
                <w:lang w:eastAsia="zh-CN"/>
              </w:rPr>
              <w:t>14.1/</w:t>
            </w:r>
          </w:p>
          <w:p w14:paraId="3B1EA878" w14:textId="77777777" w:rsidR="004C09BC" w:rsidRPr="009476C7" w:rsidRDefault="004C09BC" w:rsidP="00685913">
            <w:pPr>
              <w:pStyle w:val="TAC"/>
              <w:keepNext w:val="0"/>
              <w:keepLines w:val="0"/>
              <w:rPr>
                <w:lang w:eastAsia="zh-CN"/>
              </w:rPr>
            </w:pPr>
            <w:r w:rsidRPr="009476C7">
              <w:rPr>
                <w:lang w:eastAsia="zh-CN"/>
              </w:rPr>
              <w:t>17.5</w:t>
            </w:r>
          </w:p>
        </w:tc>
      </w:tr>
      <w:tr w:rsidR="004C09BC" w:rsidRPr="009476C7" w14:paraId="76B346B2" w14:textId="77777777" w:rsidTr="00685913">
        <w:trPr>
          <w:trHeight w:val="45"/>
          <w:jc w:val="center"/>
        </w:trPr>
        <w:tc>
          <w:tcPr>
            <w:tcW w:w="0" w:type="auto"/>
            <w:vMerge/>
            <w:vAlign w:val="center"/>
            <w:hideMark/>
          </w:tcPr>
          <w:p w14:paraId="6FE8C765"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50366FC4"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536A98A1"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3B6E3DF1" w14:textId="77777777" w:rsidR="004C09BC" w:rsidRPr="009476C7" w:rsidRDefault="004C09BC" w:rsidP="00685913">
            <w:pPr>
              <w:pStyle w:val="TAC"/>
              <w:keepNext w:val="0"/>
              <w:keepLines w:val="0"/>
              <w:rPr>
                <w:lang w:eastAsia="zh-CN"/>
              </w:rPr>
            </w:pPr>
            <w:r w:rsidRPr="009476C7">
              <w:rPr>
                <w:lang w:eastAsia="zh-CN"/>
              </w:rPr>
              <w:t>18.4/</w:t>
            </w:r>
          </w:p>
          <w:p w14:paraId="0F4B1E25" w14:textId="77777777" w:rsidR="004C09BC" w:rsidRPr="009476C7" w:rsidRDefault="004C09BC" w:rsidP="00685913">
            <w:pPr>
              <w:pStyle w:val="TAC"/>
              <w:keepNext w:val="0"/>
              <w:keepLines w:val="0"/>
              <w:rPr>
                <w:lang w:eastAsia="zh-CN"/>
              </w:rPr>
            </w:pPr>
            <w:r w:rsidRPr="009476C7">
              <w:rPr>
                <w:lang w:eastAsia="zh-CN"/>
              </w:rPr>
              <w:t>24</w:t>
            </w:r>
          </w:p>
        </w:tc>
        <w:tc>
          <w:tcPr>
            <w:tcW w:w="0" w:type="auto"/>
            <w:hideMark/>
          </w:tcPr>
          <w:p w14:paraId="4FD031E1" w14:textId="77777777" w:rsidR="004C09BC" w:rsidRPr="009476C7" w:rsidRDefault="004C09BC" w:rsidP="00685913">
            <w:pPr>
              <w:pStyle w:val="TAC"/>
              <w:keepNext w:val="0"/>
              <w:keepLines w:val="0"/>
              <w:rPr>
                <w:lang w:eastAsia="zh-CN"/>
              </w:rPr>
            </w:pPr>
            <w:r w:rsidRPr="009476C7">
              <w:rPr>
                <w:lang w:eastAsia="zh-CN"/>
              </w:rPr>
              <w:t>18/</w:t>
            </w:r>
          </w:p>
          <w:p w14:paraId="011666AC" w14:textId="77777777" w:rsidR="004C09BC" w:rsidRPr="009476C7" w:rsidRDefault="004C09BC" w:rsidP="00685913">
            <w:pPr>
              <w:pStyle w:val="TAC"/>
              <w:keepNext w:val="0"/>
              <w:keepLines w:val="0"/>
              <w:rPr>
                <w:lang w:eastAsia="zh-CN"/>
              </w:rPr>
            </w:pPr>
            <w:r w:rsidRPr="009476C7">
              <w:rPr>
                <w:lang w:eastAsia="zh-CN"/>
              </w:rPr>
              <w:t>21.7</w:t>
            </w:r>
          </w:p>
        </w:tc>
        <w:tc>
          <w:tcPr>
            <w:tcW w:w="0" w:type="auto"/>
            <w:hideMark/>
          </w:tcPr>
          <w:p w14:paraId="536D9778" w14:textId="77777777" w:rsidR="004C09BC" w:rsidRPr="009476C7" w:rsidRDefault="004C09BC" w:rsidP="00685913">
            <w:pPr>
              <w:pStyle w:val="TAC"/>
              <w:keepNext w:val="0"/>
              <w:keepLines w:val="0"/>
              <w:rPr>
                <w:lang w:eastAsia="zh-CN"/>
              </w:rPr>
            </w:pPr>
            <w:r w:rsidRPr="009476C7">
              <w:rPr>
                <w:lang w:eastAsia="zh-CN"/>
              </w:rPr>
              <w:t>17.3/</w:t>
            </w:r>
          </w:p>
          <w:p w14:paraId="2E58BF45" w14:textId="77777777" w:rsidR="004C09BC" w:rsidRPr="009476C7" w:rsidRDefault="004C09BC" w:rsidP="00685913">
            <w:pPr>
              <w:pStyle w:val="TAC"/>
              <w:keepNext w:val="0"/>
              <w:keepLines w:val="0"/>
              <w:rPr>
                <w:lang w:eastAsia="zh-CN"/>
              </w:rPr>
            </w:pPr>
            <w:r w:rsidRPr="009476C7">
              <w:rPr>
                <w:lang w:eastAsia="zh-CN"/>
              </w:rPr>
              <w:t>20.4</w:t>
            </w:r>
          </w:p>
        </w:tc>
        <w:tc>
          <w:tcPr>
            <w:tcW w:w="0" w:type="auto"/>
            <w:hideMark/>
          </w:tcPr>
          <w:p w14:paraId="1DAE95DB" w14:textId="77777777" w:rsidR="004C09BC" w:rsidRPr="009476C7" w:rsidRDefault="004C09BC" w:rsidP="00685913">
            <w:pPr>
              <w:pStyle w:val="TAC"/>
              <w:keepNext w:val="0"/>
              <w:keepLines w:val="0"/>
              <w:rPr>
                <w:lang w:eastAsia="zh-CN"/>
              </w:rPr>
            </w:pPr>
            <w:r w:rsidRPr="009476C7">
              <w:rPr>
                <w:lang w:eastAsia="zh-CN"/>
              </w:rPr>
              <w:t>17.4/</w:t>
            </w:r>
          </w:p>
          <w:p w14:paraId="4DB7B997" w14:textId="77777777" w:rsidR="004C09BC" w:rsidRPr="009476C7" w:rsidRDefault="004C09BC" w:rsidP="00685913">
            <w:pPr>
              <w:pStyle w:val="TAC"/>
              <w:keepNext w:val="0"/>
              <w:keepLines w:val="0"/>
              <w:rPr>
                <w:lang w:eastAsia="zh-CN"/>
              </w:rPr>
            </w:pPr>
            <w:r w:rsidRPr="009476C7">
              <w:rPr>
                <w:lang w:eastAsia="zh-CN"/>
              </w:rPr>
              <w:t>20.6</w:t>
            </w:r>
          </w:p>
        </w:tc>
        <w:tc>
          <w:tcPr>
            <w:tcW w:w="0" w:type="auto"/>
            <w:hideMark/>
          </w:tcPr>
          <w:p w14:paraId="1C57B731" w14:textId="77777777" w:rsidR="004C09BC" w:rsidRPr="009476C7" w:rsidRDefault="004C09BC" w:rsidP="00685913">
            <w:pPr>
              <w:pStyle w:val="TAC"/>
              <w:keepNext w:val="0"/>
              <w:keepLines w:val="0"/>
              <w:rPr>
                <w:lang w:eastAsia="zh-CN"/>
              </w:rPr>
            </w:pPr>
            <w:r w:rsidRPr="009476C7">
              <w:rPr>
                <w:lang w:eastAsia="zh-CN"/>
              </w:rPr>
              <w:t>17.5/</w:t>
            </w:r>
          </w:p>
          <w:p w14:paraId="6C1B8467" w14:textId="77777777" w:rsidR="004C09BC" w:rsidRPr="009476C7" w:rsidRDefault="004C09BC" w:rsidP="00685913">
            <w:pPr>
              <w:pStyle w:val="TAC"/>
              <w:keepNext w:val="0"/>
              <w:keepLines w:val="0"/>
              <w:rPr>
                <w:lang w:eastAsia="zh-CN"/>
              </w:rPr>
            </w:pPr>
            <w:r w:rsidRPr="009476C7">
              <w:rPr>
                <w:lang w:eastAsia="zh-CN"/>
              </w:rPr>
              <w:t>20.3</w:t>
            </w:r>
          </w:p>
        </w:tc>
      </w:tr>
      <w:tr w:rsidR="004C09BC" w:rsidRPr="009476C7" w14:paraId="7DCA5B36" w14:textId="77777777" w:rsidTr="00685913">
        <w:trPr>
          <w:trHeight w:val="45"/>
          <w:jc w:val="center"/>
        </w:trPr>
        <w:tc>
          <w:tcPr>
            <w:tcW w:w="0" w:type="auto"/>
            <w:vMerge/>
            <w:vAlign w:val="center"/>
            <w:hideMark/>
          </w:tcPr>
          <w:p w14:paraId="56AC0E6D" w14:textId="77777777" w:rsidR="004C09BC" w:rsidRPr="009476C7" w:rsidRDefault="004C09BC" w:rsidP="00685913">
            <w:pPr>
              <w:pStyle w:val="TAC"/>
              <w:keepNext w:val="0"/>
              <w:keepLines w:val="0"/>
              <w:rPr>
                <w:lang w:eastAsia="zh-CN"/>
              </w:rPr>
            </w:pPr>
          </w:p>
        </w:tc>
        <w:tc>
          <w:tcPr>
            <w:tcW w:w="0" w:type="auto"/>
            <w:vMerge/>
            <w:vAlign w:val="center"/>
            <w:hideMark/>
          </w:tcPr>
          <w:p w14:paraId="21B25DDE" w14:textId="77777777" w:rsidR="004C09BC" w:rsidRPr="009476C7" w:rsidRDefault="004C09BC" w:rsidP="00685913">
            <w:pPr>
              <w:pStyle w:val="TAC"/>
              <w:keepNext w:val="0"/>
              <w:keepLines w:val="0"/>
              <w:rPr>
                <w:lang w:eastAsia="zh-CN"/>
              </w:rPr>
            </w:pPr>
          </w:p>
        </w:tc>
        <w:tc>
          <w:tcPr>
            <w:tcW w:w="0" w:type="auto"/>
            <w:vAlign w:val="center"/>
            <w:hideMark/>
          </w:tcPr>
          <w:p w14:paraId="52C7C133"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544B9A2B" w14:textId="77777777" w:rsidR="004C09BC" w:rsidRPr="009476C7" w:rsidRDefault="004C09BC" w:rsidP="00685913">
            <w:pPr>
              <w:pStyle w:val="TAC"/>
              <w:keepNext w:val="0"/>
              <w:keepLines w:val="0"/>
              <w:rPr>
                <w:lang w:eastAsia="zh-CN"/>
              </w:rPr>
            </w:pPr>
            <w:r w:rsidRPr="009476C7">
              <w:rPr>
                <w:lang w:eastAsia="zh-CN"/>
              </w:rPr>
              <w:t>18/</w:t>
            </w:r>
          </w:p>
          <w:p w14:paraId="736638E3" w14:textId="77777777" w:rsidR="004C09BC" w:rsidRPr="009476C7" w:rsidRDefault="004C09BC" w:rsidP="00685913">
            <w:pPr>
              <w:pStyle w:val="TAC"/>
              <w:keepNext w:val="0"/>
              <w:keepLines w:val="0"/>
              <w:rPr>
                <w:lang w:eastAsia="zh-CN"/>
              </w:rPr>
            </w:pPr>
            <w:r w:rsidRPr="009476C7">
              <w:rPr>
                <w:lang w:eastAsia="zh-CN"/>
              </w:rPr>
              <w:t>22.5</w:t>
            </w:r>
          </w:p>
        </w:tc>
        <w:tc>
          <w:tcPr>
            <w:tcW w:w="0" w:type="auto"/>
            <w:hideMark/>
          </w:tcPr>
          <w:p w14:paraId="33A1516E" w14:textId="77777777" w:rsidR="004C09BC" w:rsidRPr="009476C7" w:rsidRDefault="004C09BC" w:rsidP="00685913">
            <w:pPr>
              <w:pStyle w:val="TAC"/>
              <w:keepNext w:val="0"/>
              <w:keepLines w:val="0"/>
              <w:rPr>
                <w:lang w:eastAsia="zh-CN"/>
              </w:rPr>
            </w:pPr>
            <w:r w:rsidRPr="009476C7">
              <w:rPr>
                <w:lang w:eastAsia="zh-CN"/>
              </w:rPr>
              <w:t>18/</w:t>
            </w:r>
          </w:p>
          <w:p w14:paraId="4EBDB144" w14:textId="77777777" w:rsidR="004C09BC" w:rsidRPr="009476C7" w:rsidRDefault="004C09BC" w:rsidP="00685913">
            <w:pPr>
              <w:pStyle w:val="TAC"/>
              <w:keepNext w:val="0"/>
              <w:keepLines w:val="0"/>
              <w:rPr>
                <w:lang w:eastAsia="zh-CN"/>
              </w:rPr>
            </w:pPr>
            <w:r w:rsidRPr="009476C7">
              <w:rPr>
                <w:lang w:eastAsia="zh-CN"/>
              </w:rPr>
              <w:t>21.3</w:t>
            </w:r>
          </w:p>
        </w:tc>
        <w:tc>
          <w:tcPr>
            <w:tcW w:w="0" w:type="auto"/>
            <w:hideMark/>
          </w:tcPr>
          <w:p w14:paraId="5E466268" w14:textId="77777777" w:rsidR="004C09BC" w:rsidRPr="009476C7" w:rsidRDefault="004C09BC" w:rsidP="00685913">
            <w:pPr>
              <w:pStyle w:val="TAC"/>
              <w:keepNext w:val="0"/>
              <w:keepLines w:val="0"/>
              <w:rPr>
                <w:lang w:eastAsia="zh-CN"/>
              </w:rPr>
            </w:pPr>
            <w:r w:rsidRPr="009476C7">
              <w:rPr>
                <w:lang w:eastAsia="zh-CN"/>
              </w:rPr>
              <w:t>17/</w:t>
            </w:r>
          </w:p>
          <w:p w14:paraId="4D3A0E6A" w14:textId="77777777" w:rsidR="004C09BC" w:rsidRPr="009476C7" w:rsidRDefault="004C09BC" w:rsidP="00685913">
            <w:pPr>
              <w:pStyle w:val="TAC"/>
              <w:keepNext w:val="0"/>
              <w:keepLines w:val="0"/>
              <w:rPr>
                <w:lang w:eastAsia="zh-CN"/>
              </w:rPr>
            </w:pPr>
            <w:r w:rsidRPr="009476C7">
              <w:rPr>
                <w:lang w:eastAsia="zh-CN"/>
              </w:rPr>
              <w:t>19.6</w:t>
            </w:r>
          </w:p>
        </w:tc>
        <w:tc>
          <w:tcPr>
            <w:tcW w:w="0" w:type="auto"/>
            <w:hideMark/>
          </w:tcPr>
          <w:p w14:paraId="4747E228" w14:textId="77777777" w:rsidR="004C09BC" w:rsidRPr="009476C7" w:rsidRDefault="004C09BC" w:rsidP="00685913">
            <w:pPr>
              <w:pStyle w:val="TAC"/>
              <w:keepNext w:val="0"/>
              <w:keepLines w:val="0"/>
              <w:rPr>
                <w:lang w:eastAsia="zh-CN"/>
              </w:rPr>
            </w:pPr>
            <w:r w:rsidRPr="009476C7">
              <w:rPr>
                <w:lang w:eastAsia="zh-CN"/>
              </w:rPr>
              <w:t>17.3/</w:t>
            </w:r>
          </w:p>
          <w:p w14:paraId="2BBBF6B8" w14:textId="77777777" w:rsidR="004C09BC" w:rsidRPr="009476C7" w:rsidRDefault="004C09BC" w:rsidP="00685913">
            <w:pPr>
              <w:pStyle w:val="TAC"/>
              <w:keepNext w:val="0"/>
              <w:keepLines w:val="0"/>
              <w:rPr>
                <w:lang w:eastAsia="zh-CN"/>
              </w:rPr>
            </w:pPr>
            <w:r w:rsidRPr="009476C7">
              <w:rPr>
                <w:lang w:eastAsia="zh-CN"/>
              </w:rPr>
              <w:t>20</w:t>
            </w:r>
          </w:p>
        </w:tc>
        <w:tc>
          <w:tcPr>
            <w:tcW w:w="0" w:type="auto"/>
            <w:hideMark/>
          </w:tcPr>
          <w:p w14:paraId="64F4B0AE" w14:textId="77777777" w:rsidR="004C09BC" w:rsidRPr="009476C7" w:rsidRDefault="004C09BC" w:rsidP="00685913">
            <w:pPr>
              <w:pStyle w:val="TAC"/>
              <w:keepNext w:val="0"/>
              <w:keepLines w:val="0"/>
              <w:rPr>
                <w:lang w:eastAsia="zh-CN"/>
              </w:rPr>
            </w:pPr>
            <w:r w:rsidRPr="009476C7">
              <w:rPr>
                <w:lang w:eastAsia="zh-CN"/>
              </w:rPr>
              <w:t>18/</w:t>
            </w:r>
          </w:p>
          <w:p w14:paraId="1A2AFA20" w14:textId="77777777" w:rsidR="004C09BC" w:rsidRPr="009476C7" w:rsidRDefault="004C09BC" w:rsidP="00685913">
            <w:pPr>
              <w:pStyle w:val="TAC"/>
              <w:keepNext w:val="0"/>
              <w:keepLines w:val="0"/>
              <w:rPr>
                <w:lang w:eastAsia="zh-CN"/>
              </w:rPr>
            </w:pPr>
            <w:r w:rsidRPr="009476C7">
              <w:rPr>
                <w:lang w:eastAsia="zh-CN"/>
              </w:rPr>
              <w:t>20.9</w:t>
            </w:r>
          </w:p>
        </w:tc>
      </w:tr>
      <w:tr w:rsidR="004C09BC" w:rsidRPr="009476C7" w14:paraId="604915C4" w14:textId="77777777" w:rsidTr="00685913">
        <w:trPr>
          <w:trHeight w:val="45"/>
          <w:jc w:val="center"/>
        </w:trPr>
        <w:tc>
          <w:tcPr>
            <w:tcW w:w="0" w:type="auto"/>
            <w:vMerge/>
            <w:vAlign w:val="center"/>
            <w:hideMark/>
          </w:tcPr>
          <w:p w14:paraId="571A32A8" w14:textId="77777777" w:rsidR="004C09BC" w:rsidRPr="009476C7" w:rsidRDefault="004C09BC" w:rsidP="00685913">
            <w:pPr>
              <w:pStyle w:val="TAC"/>
              <w:keepNext w:val="0"/>
              <w:keepLines w:val="0"/>
              <w:rPr>
                <w:lang w:eastAsia="zh-CN"/>
              </w:rPr>
            </w:pPr>
          </w:p>
        </w:tc>
        <w:tc>
          <w:tcPr>
            <w:tcW w:w="0" w:type="auto"/>
            <w:vMerge/>
            <w:vAlign w:val="center"/>
            <w:hideMark/>
          </w:tcPr>
          <w:p w14:paraId="2316439B" w14:textId="77777777" w:rsidR="004C09BC" w:rsidRPr="009476C7" w:rsidRDefault="004C09BC" w:rsidP="00685913">
            <w:pPr>
              <w:pStyle w:val="TAC"/>
              <w:keepNext w:val="0"/>
              <w:keepLines w:val="0"/>
              <w:rPr>
                <w:lang w:eastAsia="zh-CN"/>
              </w:rPr>
            </w:pPr>
          </w:p>
        </w:tc>
        <w:tc>
          <w:tcPr>
            <w:tcW w:w="0" w:type="auto"/>
            <w:vAlign w:val="center"/>
            <w:hideMark/>
          </w:tcPr>
          <w:p w14:paraId="282C4C5B"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4679F7A1" w14:textId="77777777" w:rsidR="004C09BC" w:rsidRPr="009476C7" w:rsidRDefault="004C09BC" w:rsidP="00685913">
            <w:pPr>
              <w:pStyle w:val="TAC"/>
              <w:keepNext w:val="0"/>
              <w:keepLines w:val="0"/>
              <w:rPr>
                <w:lang w:eastAsia="zh-CN"/>
              </w:rPr>
            </w:pPr>
            <w:r w:rsidRPr="009476C7">
              <w:rPr>
                <w:lang w:eastAsia="zh-CN"/>
              </w:rPr>
              <w:t>19/</w:t>
            </w:r>
          </w:p>
          <w:p w14:paraId="501DBAA6" w14:textId="77777777" w:rsidR="004C09BC" w:rsidRPr="009476C7" w:rsidRDefault="004C09BC" w:rsidP="00685913">
            <w:pPr>
              <w:pStyle w:val="TAC"/>
              <w:keepNext w:val="0"/>
              <w:keepLines w:val="0"/>
              <w:rPr>
                <w:lang w:eastAsia="zh-CN"/>
              </w:rPr>
            </w:pPr>
            <w:r w:rsidRPr="009476C7">
              <w:rPr>
                <w:lang w:eastAsia="zh-CN"/>
              </w:rPr>
              <w:t>25</w:t>
            </w:r>
          </w:p>
        </w:tc>
        <w:tc>
          <w:tcPr>
            <w:tcW w:w="0" w:type="auto"/>
            <w:hideMark/>
          </w:tcPr>
          <w:p w14:paraId="1F8E4002" w14:textId="77777777" w:rsidR="004C09BC" w:rsidRPr="009476C7" w:rsidRDefault="004C09BC" w:rsidP="00685913">
            <w:pPr>
              <w:pStyle w:val="TAC"/>
              <w:keepNext w:val="0"/>
              <w:keepLines w:val="0"/>
              <w:rPr>
                <w:lang w:eastAsia="zh-CN"/>
              </w:rPr>
            </w:pPr>
            <w:r w:rsidRPr="009476C7">
              <w:rPr>
                <w:lang w:eastAsia="zh-CN"/>
              </w:rPr>
              <w:t>19/</w:t>
            </w:r>
          </w:p>
        </w:tc>
        <w:tc>
          <w:tcPr>
            <w:tcW w:w="0" w:type="auto"/>
            <w:hideMark/>
          </w:tcPr>
          <w:p w14:paraId="2F3A4E11" w14:textId="77777777" w:rsidR="004C09BC" w:rsidRPr="009476C7" w:rsidRDefault="004C09BC" w:rsidP="00685913">
            <w:pPr>
              <w:pStyle w:val="TAC"/>
              <w:keepNext w:val="0"/>
              <w:keepLines w:val="0"/>
              <w:rPr>
                <w:lang w:eastAsia="zh-CN"/>
              </w:rPr>
            </w:pPr>
            <w:r w:rsidRPr="009476C7">
              <w:rPr>
                <w:lang w:eastAsia="zh-CN"/>
              </w:rPr>
              <w:t>17.1/</w:t>
            </w:r>
          </w:p>
          <w:p w14:paraId="6AD1A4A3" w14:textId="77777777" w:rsidR="004C09BC" w:rsidRPr="009476C7" w:rsidRDefault="004C09BC" w:rsidP="00685913">
            <w:pPr>
              <w:pStyle w:val="TAC"/>
              <w:keepNext w:val="0"/>
              <w:keepLines w:val="0"/>
              <w:rPr>
                <w:lang w:eastAsia="zh-CN"/>
              </w:rPr>
            </w:pPr>
            <w:r w:rsidRPr="009476C7">
              <w:rPr>
                <w:lang w:eastAsia="zh-CN"/>
              </w:rPr>
              <w:t>19.4</w:t>
            </w:r>
          </w:p>
        </w:tc>
        <w:tc>
          <w:tcPr>
            <w:tcW w:w="0" w:type="auto"/>
            <w:hideMark/>
          </w:tcPr>
          <w:p w14:paraId="07A5DF7A" w14:textId="77777777" w:rsidR="004C09BC" w:rsidRPr="009476C7" w:rsidRDefault="004C09BC" w:rsidP="00685913">
            <w:pPr>
              <w:pStyle w:val="TAC"/>
              <w:keepNext w:val="0"/>
              <w:keepLines w:val="0"/>
              <w:rPr>
                <w:lang w:eastAsia="zh-CN"/>
              </w:rPr>
            </w:pPr>
            <w:r w:rsidRPr="009476C7">
              <w:rPr>
                <w:lang w:eastAsia="zh-CN"/>
              </w:rPr>
              <w:t>18.1/</w:t>
            </w:r>
          </w:p>
          <w:p w14:paraId="017B1248" w14:textId="77777777" w:rsidR="004C09BC" w:rsidRPr="009476C7" w:rsidRDefault="004C09BC" w:rsidP="00685913">
            <w:pPr>
              <w:pStyle w:val="TAC"/>
              <w:keepNext w:val="0"/>
              <w:keepLines w:val="0"/>
              <w:rPr>
                <w:lang w:eastAsia="zh-CN"/>
              </w:rPr>
            </w:pPr>
            <w:r w:rsidRPr="009476C7">
              <w:rPr>
                <w:lang w:eastAsia="zh-CN"/>
              </w:rPr>
              <w:t>21</w:t>
            </w:r>
          </w:p>
        </w:tc>
        <w:tc>
          <w:tcPr>
            <w:tcW w:w="0" w:type="auto"/>
            <w:hideMark/>
          </w:tcPr>
          <w:p w14:paraId="69790827" w14:textId="77777777" w:rsidR="004C09BC" w:rsidRPr="009476C7" w:rsidRDefault="004C09BC" w:rsidP="00685913">
            <w:pPr>
              <w:pStyle w:val="TAC"/>
              <w:keepNext w:val="0"/>
              <w:keepLines w:val="0"/>
              <w:rPr>
                <w:lang w:eastAsia="zh-CN"/>
              </w:rPr>
            </w:pPr>
            <w:r w:rsidRPr="009476C7">
              <w:rPr>
                <w:lang w:eastAsia="zh-CN"/>
              </w:rPr>
              <w:t>18.5/</w:t>
            </w:r>
          </w:p>
          <w:p w14:paraId="633AC29E" w14:textId="77777777" w:rsidR="004C09BC" w:rsidRPr="009476C7" w:rsidRDefault="004C09BC" w:rsidP="00685913">
            <w:pPr>
              <w:pStyle w:val="TAC"/>
              <w:keepNext w:val="0"/>
              <w:keepLines w:val="0"/>
              <w:rPr>
                <w:lang w:eastAsia="zh-CN"/>
              </w:rPr>
            </w:pPr>
            <w:r w:rsidRPr="009476C7">
              <w:rPr>
                <w:lang w:eastAsia="zh-CN"/>
              </w:rPr>
              <w:t>22.3</w:t>
            </w:r>
          </w:p>
        </w:tc>
      </w:tr>
      <w:tr w:rsidR="004C09BC" w:rsidRPr="009476C7" w14:paraId="3913649E" w14:textId="77777777" w:rsidTr="00685913">
        <w:trPr>
          <w:trHeight w:val="45"/>
          <w:jc w:val="center"/>
        </w:trPr>
        <w:tc>
          <w:tcPr>
            <w:tcW w:w="0" w:type="auto"/>
            <w:vMerge/>
            <w:vAlign w:val="center"/>
            <w:hideMark/>
          </w:tcPr>
          <w:p w14:paraId="6ED4EF65" w14:textId="77777777" w:rsidR="004C09BC" w:rsidRPr="009476C7" w:rsidRDefault="004C09BC" w:rsidP="00685913">
            <w:pPr>
              <w:pStyle w:val="TAC"/>
              <w:keepNext w:val="0"/>
              <w:keepLines w:val="0"/>
              <w:rPr>
                <w:lang w:eastAsia="zh-CN"/>
              </w:rPr>
            </w:pPr>
          </w:p>
        </w:tc>
        <w:tc>
          <w:tcPr>
            <w:tcW w:w="0" w:type="auto"/>
            <w:vMerge/>
            <w:vAlign w:val="center"/>
            <w:hideMark/>
          </w:tcPr>
          <w:p w14:paraId="79F0E4CF" w14:textId="77777777" w:rsidR="004C09BC" w:rsidRPr="009476C7" w:rsidRDefault="004C09BC" w:rsidP="00685913">
            <w:pPr>
              <w:pStyle w:val="TAC"/>
              <w:keepNext w:val="0"/>
              <w:keepLines w:val="0"/>
              <w:rPr>
                <w:lang w:eastAsia="zh-CN"/>
              </w:rPr>
            </w:pPr>
          </w:p>
        </w:tc>
        <w:tc>
          <w:tcPr>
            <w:tcW w:w="0" w:type="auto"/>
            <w:vAlign w:val="center"/>
            <w:hideMark/>
          </w:tcPr>
          <w:p w14:paraId="2986C16D"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31B73F8D" w14:textId="77777777" w:rsidR="004C09BC" w:rsidRPr="009476C7" w:rsidRDefault="004C09BC" w:rsidP="00685913">
            <w:pPr>
              <w:pStyle w:val="TAC"/>
              <w:keepNext w:val="0"/>
              <w:keepLines w:val="0"/>
              <w:rPr>
                <w:lang w:eastAsia="zh-CN"/>
              </w:rPr>
            </w:pPr>
            <w:r w:rsidRPr="009476C7">
              <w:rPr>
                <w:lang w:eastAsia="zh-CN"/>
              </w:rPr>
              <w:t>19.5/</w:t>
            </w:r>
          </w:p>
        </w:tc>
        <w:tc>
          <w:tcPr>
            <w:tcW w:w="0" w:type="auto"/>
            <w:hideMark/>
          </w:tcPr>
          <w:p w14:paraId="5E0DCC9A" w14:textId="77777777" w:rsidR="004C09BC" w:rsidRPr="009476C7" w:rsidRDefault="004C09BC" w:rsidP="00685913">
            <w:pPr>
              <w:pStyle w:val="TAC"/>
              <w:keepNext w:val="0"/>
              <w:keepLines w:val="0"/>
              <w:rPr>
                <w:lang w:eastAsia="zh-CN"/>
              </w:rPr>
            </w:pPr>
            <w:r w:rsidRPr="009476C7">
              <w:rPr>
                <w:lang w:eastAsia="zh-CN"/>
              </w:rPr>
              <w:t>20.2/</w:t>
            </w:r>
          </w:p>
        </w:tc>
        <w:tc>
          <w:tcPr>
            <w:tcW w:w="0" w:type="auto"/>
            <w:hideMark/>
          </w:tcPr>
          <w:p w14:paraId="526F1B9E" w14:textId="77777777" w:rsidR="004C09BC" w:rsidRPr="009476C7" w:rsidRDefault="004C09BC" w:rsidP="00685913">
            <w:pPr>
              <w:pStyle w:val="TAC"/>
              <w:keepNext w:val="0"/>
              <w:keepLines w:val="0"/>
              <w:rPr>
                <w:lang w:eastAsia="zh-CN"/>
              </w:rPr>
            </w:pPr>
            <w:r w:rsidRPr="009476C7">
              <w:rPr>
                <w:lang w:eastAsia="zh-CN"/>
              </w:rPr>
              <w:t>18/</w:t>
            </w:r>
          </w:p>
          <w:p w14:paraId="0B8356EA" w14:textId="77777777" w:rsidR="004C09BC" w:rsidRPr="009476C7" w:rsidRDefault="004C09BC" w:rsidP="00685913">
            <w:pPr>
              <w:pStyle w:val="TAC"/>
              <w:keepNext w:val="0"/>
              <w:keepLines w:val="0"/>
              <w:rPr>
                <w:lang w:eastAsia="zh-CN"/>
              </w:rPr>
            </w:pPr>
            <w:r w:rsidRPr="009476C7">
              <w:rPr>
                <w:lang w:eastAsia="zh-CN"/>
              </w:rPr>
              <w:t>20.5</w:t>
            </w:r>
          </w:p>
        </w:tc>
        <w:tc>
          <w:tcPr>
            <w:tcW w:w="0" w:type="auto"/>
          </w:tcPr>
          <w:p w14:paraId="48AA12AB" w14:textId="77777777" w:rsidR="004C09BC" w:rsidRPr="009476C7" w:rsidRDefault="004C09BC" w:rsidP="00685913">
            <w:pPr>
              <w:pStyle w:val="TAC"/>
              <w:keepNext w:val="0"/>
              <w:keepLines w:val="0"/>
              <w:rPr>
                <w:lang w:eastAsia="zh-CN"/>
              </w:rPr>
            </w:pPr>
          </w:p>
        </w:tc>
        <w:tc>
          <w:tcPr>
            <w:tcW w:w="0" w:type="auto"/>
          </w:tcPr>
          <w:p w14:paraId="3F9B04C9" w14:textId="77777777" w:rsidR="004C09BC" w:rsidRPr="009476C7" w:rsidRDefault="004C09BC" w:rsidP="00685913">
            <w:pPr>
              <w:pStyle w:val="TAC"/>
              <w:keepNext w:val="0"/>
              <w:keepLines w:val="0"/>
              <w:rPr>
                <w:lang w:eastAsia="zh-CN"/>
              </w:rPr>
            </w:pPr>
          </w:p>
        </w:tc>
      </w:tr>
      <w:tr w:rsidR="004C09BC" w:rsidRPr="009476C7" w14:paraId="70A78E74" w14:textId="77777777" w:rsidTr="00685913">
        <w:trPr>
          <w:trHeight w:val="45"/>
          <w:jc w:val="center"/>
        </w:trPr>
        <w:tc>
          <w:tcPr>
            <w:tcW w:w="0" w:type="auto"/>
            <w:vMerge/>
            <w:vAlign w:val="center"/>
            <w:hideMark/>
          </w:tcPr>
          <w:p w14:paraId="3807D3D2"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7"/>
            <w:vAlign w:val="center"/>
            <w:hideMark/>
          </w:tcPr>
          <w:p w14:paraId="1F55F1A3" w14:textId="77777777" w:rsidR="004C09BC" w:rsidRPr="009476C7" w:rsidRDefault="004C09BC" w:rsidP="00685913">
            <w:pPr>
              <w:pStyle w:val="TAL"/>
              <w:keepNext w:val="0"/>
              <w:keepLines w:val="0"/>
              <w:spacing w:line="276" w:lineRule="auto"/>
              <w:rPr>
                <w:lang w:eastAsia="zh-CN"/>
              </w:rPr>
            </w:pPr>
            <w:r w:rsidRPr="009476C7">
              <w:rPr>
                <w:lang w:eastAsia="zh-CN"/>
              </w:rPr>
              <w:t>Additional report/notes:</w:t>
            </w:r>
          </w:p>
          <w:p w14:paraId="3F23C598" w14:textId="77777777" w:rsidR="004C09BC" w:rsidRPr="009476C7" w:rsidRDefault="004C09BC" w:rsidP="00685913">
            <w:pPr>
              <w:pStyle w:val="TAL"/>
              <w:keepNext w:val="0"/>
              <w:keepLines w:val="0"/>
              <w:spacing w:line="276" w:lineRule="auto"/>
              <w:rPr>
                <w:lang w:eastAsia="zh-CN"/>
              </w:rPr>
            </w:pPr>
            <w:r w:rsidRPr="009476C7">
              <w:rPr>
                <w:lang w:eastAsia="zh-CN"/>
              </w:rPr>
              <w:t>CP type: ECP</w:t>
            </w:r>
          </w:p>
          <w:p w14:paraId="5A6027B7" w14:textId="77777777" w:rsidR="004C09BC" w:rsidRPr="009476C7" w:rsidRDefault="004C09BC" w:rsidP="00685913">
            <w:pPr>
              <w:pStyle w:val="TAL"/>
              <w:keepNext w:val="0"/>
              <w:keepLines w:val="0"/>
              <w:spacing w:line="276" w:lineRule="auto"/>
              <w:rPr>
                <w:lang w:eastAsia="zh-CN"/>
              </w:rPr>
            </w:pPr>
            <w:r w:rsidRPr="009476C7">
              <w:rPr>
                <w:lang w:eastAsia="zh-CN"/>
              </w:rPr>
              <w:t>Waveform</w:t>
            </w:r>
            <w:r w:rsidRPr="009476C7">
              <w:rPr>
                <w:rFonts w:eastAsia="Yu Mincho"/>
                <w:lang w:eastAsia="zh-CN"/>
              </w:rPr>
              <w:t xml:space="preserve">: </w:t>
            </w:r>
            <w:r w:rsidRPr="009476C7">
              <w:rPr>
                <w:lang w:eastAsia="zh-CN"/>
              </w:rPr>
              <w:t xml:space="preserve">DFT-S-OFDM </w:t>
            </w:r>
            <w:r w:rsidRPr="009476C7">
              <w:rPr>
                <w:rFonts w:eastAsia="Yu Mincho"/>
                <w:lang w:eastAsia="zh-CN"/>
              </w:rPr>
              <w:t>wa</w:t>
            </w:r>
            <w:r w:rsidRPr="009476C7">
              <w:rPr>
                <w:lang w:eastAsia="zh-CN"/>
              </w:rPr>
              <w:t xml:space="preserve">veform </w:t>
            </w:r>
            <w:r w:rsidRPr="009476C7">
              <w:rPr>
                <w:rFonts w:eastAsia="Yu Mincho"/>
                <w:lang w:eastAsia="zh-CN"/>
              </w:rPr>
              <w:t>for</w:t>
            </w:r>
            <w:r w:rsidRPr="009476C7">
              <w:rPr>
                <w:lang w:eastAsia="zh-CN"/>
              </w:rPr>
              <w:t xml:space="preserve"> PUSCH</w:t>
            </w:r>
          </w:p>
          <w:p w14:paraId="35E08CF8" w14:textId="77777777" w:rsidR="004C09BC" w:rsidRPr="009476C7" w:rsidRDefault="004C09BC" w:rsidP="00685913">
            <w:pPr>
              <w:pStyle w:val="TAL"/>
              <w:keepNext w:val="0"/>
              <w:keepLines w:val="0"/>
              <w:spacing w:line="276" w:lineRule="auto"/>
              <w:rPr>
                <w:lang w:eastAsia="zh-CN"/>
              </w:rPr>
            </w:pPr>
            <w:r w:rsidRPr="009476C7">
              <w:rPr>
                <w:lang w:eastAsia="zh-CN"/>
              </w:rPr>
              <w:t xml:space="preserve">PTRS configuration: </w:t>
            </w:r>
          </w:p>
          <w:p w14:paraId="028CD8BE" w14:textId="77777777" w:rsidR="004C09BC" w:rsidRPr="009476C7" w:rsidRDefault="004C09BC" w:rsidP="00685913">
            <w:pPr>
              <w:pStyle w:val="TAL"/>
              <w:keepNext w:val="0"/>
              <w:keepLines w:val="0"/>
              <w:spacing w:line="276" w:lineRule="auto"/>
              <w:rPr>
                <w:lang w:eastAsia="zh-CN"/>
              </w:rPr>
            </w:pPr>
            <w:r w:rsidRPr="009476C7">
              <w:rPr>
                <w:rFonts w:eastAsia="Yu Mincho"/>
                <w:lang w:eastAsia="zh-CN"/>
              </w:rPr>
              <w:t>400</w:t>
            </w:r>
            <w:r w:rsidRPr="009476C7">
              <w:rPr>
                <w:lang w:eastAsia="zh-CN"/>
              </w:rPr>
              <w:t>MH</w:t>
            </w:r>
            <w:r w:rsidRPr="009476C7">
              <w:rPr>
                <w:rFonts w:eastAsia="Yu Mincho"/>
                <w:lang w:eastAsia="zh-CN"/>
              </w:rPr>
              <w:t>z: SCS120: chunk5; SCS240: chunk4; SCS480: chunk3; SCS960: chunk1</w:t>
            </w:r>
          </w:p>
          <w:p w14:paraId="7063B1E9" w14:textId="77777777" w:rsidR="004C09BC" w:rsidRPr="009476C7" w:rsidRDefault="004C09BC" w:rsidP="00685913">
            <w:pPr>
              <w:pStyle w:val="TAL"/>
              <w:keepNext w:val="0"/>
              <w:keepLines w:val="0"/>
              <w:spacing w:line="276" w:lineRule="auto"/>
              <w:rPr>
                <w:lang w:eastAsia="zh-CN"/>
              </w:rPr>
            </w:pPr>
            <w:r w:rsidRPr="009476C7">
              <w:rPr>
                <w:rFonts w:eastAsia="Yu Mincho"/>
                <w:lang w:eastAsia="zh-CN"/>
              </w:rPr>
              <w:t>2GHz: SCS960: chunk4</w:t>
            </w:r>
          </w:p>
          <w:p w14:paraId="3BAD1D07" w14:textId="77777777" w:rsidR="004C09BC" w:rsidRPr="009476C7" w:rsidRDefault="004C09BC" w:rsidP="00685913">
            <w:pPr>
              <w:pStyle w:val="TAL"/>
              <w:keepNext w:val="0"/>
              <w:keepLines w:val="0"/>
              <w:spacing w:line="276" w:lineRule="auto"/>
              <w:rPr>
                <w:lang w:eastAsia="zh-CN"/>
              </w:rPr>
            </w:pPr>
            <w:r w:rsidRPr="009476C7">
              <w:rPr>
                <w:lang w:eastAsia="zh-CN"/>
              </w:rPr>
              <w:t>(chunk1:2*2, chunk2:2*4, chunk3:4*2, chunk4:4*4, chunk5:8*4);</w:t>
            </w:r>
          </w:p>
          <w:p w14:paraId="7B3F56CD" w14:textId="77777777" w:rsidR="004C09BC" w:rsidRPr="009476C7" w:rsidRDefault="004C09BC" w:rsidP="00685913">
            <w:pPr>
              <w:pStyle w:val="TAL"/>
              <w:keepNext w:val="0"/>
              <w:keepLines w:val="0"/>
              <w:spacing w:line="276" w:lineRule="auto"/>
              <w:rPr>
                <w:lang w:eastAsia="zh-CN"/>
              </w:rPr>
            </w:pPr>
            <w:r w:rsidRPr="009476C7">
              <w:rPr>
                <w:lang w:eastAsia="zh-CN"/>
              </w:rPr>
              <w:t xml:space="preserve">        occupy symbol index: 2-11</w:t>
            </w:r>
          </w:p>
          <w:p w14:paraId="47F1FEB1" w14:textId="77777777" w:rsidR="004C09BC" w:rsidRPr="009476C7" w:rsidRDefault="004C09BC" w:rsidP="00685913">
            <w:pPr>
              <w:pStyle w:val="TAL"/>
              <w:keepNext w:val="0"/>
              <w:keepLines w:val="0"/>
              <w:spacing w:line="276" w:lineRule="auto"/>
              <w:rPr>
                <w:lang w:eastAsia="zh-CN"/>
              </w:rPr>
            </w:pPr>
            <w:r w:rsidRPr="009476C7">
              <w:rPr>
                <w:lang w:eastAsia="zh-CN"/>
              </w:rPr>
              <w:t>DMRS configuration: Type 1 DMRS</w:t>
            </w:r>
          </w:p>
          <w:p w14:paraId="29C4AED5" w14:textId="77777777" w:rsidR="004C09BC" w:rsidRPr="009476C7" w:rsidRDefault="004C09BC" w:rsidP="00685913">
            <w:pPr>
              <w:pStyle w:val="TAL"/>
              <w:keepNext w:val="0"/>
              <w:keepLines w:val="0"/>
              <w:spacing w:line="276" w:lineRule="auto"/>
              <w:rPr>
                <w:lang w:eastAsia="zh-CN"/>
              </w:rPr>
            </w:pPr>
            <w:r w:rsidRPr="009476C7">
              <w:rPr>
                <w:lang w:eastAsia="zh-CN"/>
              </w:rPr>
              <w:t>Precoder: random precoder</w:t>
            </w:r>
          </w:p>
          <w:p w14:paraId="7973F5BF" w14:textId="77777777" w:rsidR="004C09BC" w:rsidRPr="009476C7" w:rsidRDefault="004C09BC" w:rsidP="00685913">
            <w:pPr>
              <w:pStyle w:val="TAL"/>
              <w:keepNext w:val="0"/>
              <w:keepLines w:val="0"/>
              <w:spacing w:line="276" w:lineRule="auto"/>
              <w:rPr>
                <w:lang w:eastAsia="zh-CN"/>
              </w:rPr>
            </w:pPr>
            <w:r w:rsidRPr="009476C7">
              <w:rPr>
                <w:lang w:eastAsia="zh-CN"/>
              </w:rPr>
              <w:t>No TRS, No CSI-RS</w:t>
            </w:r>
          </w:p>
        </w:tc>
      </w:tr>
    </w:tbl>
    <w:p w14:paraId="6710F1E6" w14:textId="77777777" w:rsidR="004C09BC" w:rsidRPr="009476C7" w:rsidRDefault="004C09BC" w:rsidP="004C09BC">
      <w:pPr>
        <w:rPr>
          <w:rFonts w:asciiTheme="minorHAnsi" w:eastAsiaTheme="minorEastAsia" w:hAnsiTheme="minorHAnsi" w:cstheme="minorBidi"/>
          <w:sz w:val="22"/>
          <w:szCs w:val="22"/>
          <w:lang w:eastAsia="ko-KR"/>
        </w:rPr>
      </w:pPr>
    </w:p>
    <w:p w14:paraId="101CE4D7" w14:textId="77777777" w:rsidR="004C09BC" w:rsidRPr="009476C7" w:rsidRDefault="004C09BC" w:rsidP="004C09BC">
      <w:pPr>
        <w:pStyle w:val="Heading4"/>
      </w:pPr>
      <w:bookmarkStart w:id="1457" w:name="_Toc56024738"/>
      <w:bookmarkStart w:id="1458" w:name="_Toc56025986"/>
      <w:bookmarkStart w:id="1459" w:name="_Toc56668687"/>
      <w:r w:rsidRPr="009476C7">
        <w:lastRenderedPageBreak/>
        <w:t>B.1.1.5</w:t>
      </w:r>
      <w:r w:rsidRPr="009476C7">
        <w:tab/>
        <w:t>Source 5 [64]</w:t>
      </w:r>
      <w:bookmarkEnd w:id="1457"/>
      <w:bookmarkEnd w:id="1458"/>
      <w:bookmarkEnd w:id="1459"/>
    </w:p>
    <w:p w14:paraId="3F83CF3E" w14:textId="71A6532B" w:rsidR="004C09BC" w:rsidRPr="009476C7" w:rsidRDefault="004C09BC" w:rsidP="004C09BC">
      <w:pPr>
        <w:pStyle w:val="TH"/>
      </w:pPr>
      <w:r w:rsidRPr="009476C7">
        <w:t>Table B.1.1.5-1: SINR in dB achieving PDSCH BLER of 10% /1%</w:t>
      </w:r>
      <w:r w:rsidR="00892F1E" w:rsidRPr="009476C7">
        <w:t xml:space="preserve"> (</w:t>
      </w:r>
      <w:r w:rsidRPr="009476C7">
        <w:t xml:space="preserve">with PN </w:t>
      </w:r>
      <w:r w:rsidR="00892F1E" w:rsidRPr="009476C7">
        <w:t>and</w:t>
      </w:r>
      <w:r w:rsidRPr="009476C7">
        <w:t xml:space="preserve"> CPE compensation</w:t>
      </w:r>
      <w:r w:rsidR="00892F1E" w:rsidRPr="009476C7">
        <w:rPr>
          <w:rFonts w:ascii="Malgun Gothic" w:eastAsia="Malgun Gothic" w:hAnsi="Malgun Gothic" w:cs="Malgun Gothic"/>
        </w:rPr>
        <w:t>)</w:t>
      </w:r>
    </w:p>
    <w:tbl>
      <w:tblPr>
        <w:tblStyle w:val="TableGrid"/>
        <w:tblW w:w="0" w:type="auto"/>
        <w:jc w:val="center"/>
        <w:tblLook w:val="04A0" w:firstRow="1" w:lastRow="0" w:firstColumn="1" w:lastColumn="0" w:noHBand="0" w:noVBand="1"/>
      </w:tblPr>
      <w:tblGrid>
        <w:gridCol w:w="787"/>
        <w:gridCol w:w="735"/>
        <w:gridCol w:w="1488"/>
        <w:gridCol w:w="1154"/>
        <w:gridCol w:w="1154"/>
        <w:gridCol w:w="1154"/>
        <w:gridCol w:w="1154"/>
      </w:tblGrid>
      <w:tr w:rsidR="004C09BC" w:rsidRPr="009476C7" w14:paraId="49CC47CA" w14:textId="77777777" w:rsidTr="00685913">
        <w:trPr>
          <w:trHeight w:val="314"/>
          <w:jc w:val="center"/>
        </w:trPr>
        <w:tc>
          <w:tcPr>
            <w:tcW w:w="0" w:type="auto"/>
            <w:hideMark/>
          </w:tcPr>
          <w:p w14:paraId="3EB24DC6" w14:textId="77777777" w:rsidR="004C09BC" w:rsidRPr="009476C7" w:rsidRDefault="004C09BC" w:rsidP="00685913">
            <w:pPr>
              <w:pStyle w:val="TAC"/>
              <w:keepNext w:val="0"/>
              <w:keepLines w:val="0"/>
              <w:rPr>
                <w:lang w:eastAsia="zh-CN"/>
              </w:rPr>
            </w:pPr>
            <w:r w:rsidRPr="009476C7">
              <w:rPr>
                <w:lang w:eastAsia="zh-CN"/>
              </w:rPr>
              <w:t>Tdoc /</w:t>
            </w:r>
          </w:p>
          <w:p w14:paraId="595E6D02"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1688DBE4"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1B687E77"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12C85D65"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2BB3AE14"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272A0C8F"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133094E1"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r>
      <w:tr w:rsidR="004C09BC" w:rsidRPr="009476C7" w14:paraId="69732B92" w14:textId="77777777" w:rsidTr="00685913">
        <w:trPr>
          <w:trHeight w:val="45"/>
          <w:jc w:val="center"/>
        </w:trPr>
        <w:tc>
          <w:tcPr>
            <w:tcW w:w="0" w:type="auto"/>
            <w:vMerge w:val="restart"/>
            <w:textDirection w:val="btLr"/>
            <w:hideMark/>
          </w:tcPr>
          <w:p w14:paraId="3CEAF83C" w14:textId="77777777" w:rsidR="004C09BC" w:rsidRPr="009476C7" w:rsidRDefault="004C09BC" w:rsidP="00685913">
            <w:pPr>
              <w:pStyle w:val="TAC"/>
              <w:keepNext w:val="0"/>
              <w:keepLines w:val="0"/>
              <w:rPr>
                <w:lang w:eastAsia="zh-CN"/>
              </w:rPr>
            </w:pPr>
            <w:r w:rsidRPr="009476C7">
              <w:rPr>
                <w:lang w:eastAsia="zh-CN"/>
              </w:rPr>
              <w:t>R1-2009450/ Source 5</w:t>
            </w:r>
          </w:p>
        </w:tc>
        <w:tc>
          <w:tcPr>
            <w:tcW w:w="0" w:type="auto"/>
            <w:vMerge w:val="restart"/>
            <w:vAlign w:val="center"/>
            <w:hideMark/>
          </w:tcPr>
          <w:p w14:paraId="1D41E633"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0428E230"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2F79ECA2" w14:textId="77777777" w:rsidR="004C09BC" w:rsidRPr="009476C7" w:rsidRDefault="004C09BC" w:rsidP="00685913">
            <w:pPr>
              <w:pStyle w:val="TAC"/>
              <w:keepNext w:val="0"/>
              <w:keepLines w:val="0"/>
              <w:rPr>
                <w:lang w:eastAsia="zh-CN"/>
              </w:rPr>
            </w:pPr>
            <w:r w:rsidRPr="009476C7">
              <w:rPr>
                <w:lang w:eastAsia="zh-CN"/>
              </w:rPr>
              <w:t>7.5/13.4</w:t>
            </w:r>
          </w:p>
        </w:tc>
        <w:tc>
          <w:tcPr>
            <w:tcW w:w="0" w:type="auto"/>
            <w:vAlign w:val="center"/>
            <w:hideMark/>
          </w:tcPr>
          <w:p w14:paraId="7377C83B" w14:textId="77777777" w:rsidR="004C09BC" w:rsidRPr="009476C7" w:rsidRDefault="004C09BC" w:rsidP="00685913">
            <w:pPr>
              <w:pStyle w:val="TAC"/>
              <w:keepNext w:val="0"/>
              <w:keepLines w:val="0"/>
              <w:rPr>
                <w:lang w:eastAsia="zh-CN"/>
              </w:rPr>
            </w:pPr>
            <w:r w:rsidRPr="009476C7">
              <w:rPr>
                <w:lang w:eastAsia="zh-CN"/>
              </w:rPr>
              <w:t>7.1/13.5</w:t>
            </w:r>
          </w:p>
        </w:tc>
        <w:tc>
          <w:tcPr>
            <w:tcW w:w="0" w:type="auto"/>
            <w:vAlign w:val="center"/>
            <w:hideMark/>
          </w:tcPr>
          <w:p w14:paraId="55498747" w14:textId="77777777" w:rsidR="004C09BC" w:rsidRPr="009476C7" w:rsidRDefault="004C09BC" w:rsidP="00685913">
            <w:pPr>
              <w:pStyle w:val="TAC"/>
              <w:keepNext w:val="0"/>
              <w:keepLines w:val="0"/>
              <w:rPr>
                <w:lang w:eastAsia="zh-CN"/>
              </w:rPr>
            </w:pPr>
            <w:r w:rsidRPr="009476C7">
              <w:rPr>
                <w:lang w:eastAsia="zh-CN"/>
              </w:rPr>
              <w:t>6.7/12.5</w:t>
            </w:r>
          </w:p>
        </w:tc>
        <w:tc>
          <w:tcPr>
            <w:tcW w:w="0" w:type="auto"/>
            <w:vAlign w:val="center"/>
            <w:hideMark/>
          </w:tcPr>
          <w:p w14:paraId="00D794C6" w14:textId="77777777" w:rsidR="004C09BC" w:rsidRPr="009476C7" w:rsidRDefault="004C09BC" w:rsidP="00685913">
            <w:pPr>
              <w:pStyle w:val="TAC"/>
              <w:keepNext w:val="0"/>
              <w:keepLines w:val="0"/>
              <w:rPr>
                <w:lang w:eastAsia="zh-CN"/>
              </w:rPr>
            </w:pPr>
            <w:r w:rsidRPr="009476C7">
              <w:rPr>
                <w:lang w:eastAsia="zh-CN"/>
              </w:rPr>
              <w:t>6.6/12</w:t>
            </w:r>
          </w:p>
        </w:tc>
      </w:tr>
      <w:tr w:rsidR="004C09BC" w:rsidRPr="009476C7" w14:paraId="5C4205B5" w14:textId="77777777" w:rsidTr="00685913">
        <w:trPr>
          <w:trHeight w:val="272"/>
          <w:jc w:val="center"/>
        </w:trPr>
        <w:tc>
          <w:tcPr>
            <w:tcW w:w="0" w:type="auto"/>
            <w:vMerge/>
            <w:vAlign w:val="center"/>
            <w:hideMark/>
          </w:tcPr>
          <w:p w14:paraId="025B705D" w14:textId="77777777" w:rsidR="004C09BC" w:rsidRPr="009476C7" w:rsidRDefault="004C09BC" w:rsidP="00685913">
            <w:pPr>
              <w:pStyle w:val="TAC"/>
              <w:keepNext w:val="0"/>
              <w:keepLines w:val="0"/>
              <w:rPr>
                <w:lang w:eastAsia="zh-CN"/>
              </w:rPr>
            </w:pPr>
          </w:p>
        </w:tc>
        <w:tc>
          <w:tcPr>
            <w:tcW w:w="0" w:type="auto"/>
            <w:vMerge/>
            <w:vAlign w:val="center"/>
            <w:hideMark/>
          </w:tcPr>
          <w:p w14:paraId="08F24314" w14:textId="77777777" w:rsidR="004C09BC" w:rsidRPr="009476C7" w:rsidRDefault="004C09BC" w:rsidP="00685913">
            <w:pPr>
              <w:pStyle w:val="TAC"/>
              <w:keepNext w:val="0"/>
              <w:keepLines w:val="0"/>
              <w:rPr>
                <w:lang w:eastAsia="zh-CN"/>
              </w:rPr>
            </w:pPr>
          </w:p>
        </w:tc>
        <w:tc>
          <w:tcPr>
            <w:tcW w:w="0" w:type="auto"/>
            <w:vAlign w:val="center"/>
            <w:hideMark/>
          </w:tcPr>
          <w:p w14:paraId="51041EF3"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26242217" w14:textId="77777777" w:rsidR="004C09BC" w:rsidRPr="009476C7" w:rsidRDefault="004C09BC" w:rsidP="00685913">
            <w:pPr>
              <w:pStyle w:val="TAC"/>
              <w:keepNext w:val="0"/>
              <w:keepLines w:val="0"/>
              <w:rPr>
                <w:lang w:eastAsia="zh-CN"/>
              </w:rPr>
            </w:pPr>
            <w:r w:rsidRPr="009476C7">
              <w:rPr>
                <w:lang w:eastAsia="zh-CN"/>
              </w:rPr>
              <w:t>5.2/11.4</w:t>
            </w:r>
          </w:p>
        </w:tc>
        <w:tc>
          <w:tcPr>
            <w:tcW w:w="0" w:type="auto"/>
            <w:hideMark/>
          </w:tcPr>
          <w:p w14:paraId="533CA465" w14:textId="77777777" w:rsidR="004C09BC" w:rsidRPr="009476C7" w:rsidRDefault="004C09BC" w:rsidP="00685913">
            <w:pPr>
              <w:pStyle w:val="TAC"/>
              <w:keepNext w:val="0"/>
              <w:keepLines w:val="0"/>
              <w:rPr>
                <w:lang w:eastAsia="zh-CN"/>
              </w:rPr>
            </w:pPr>
            <w:r w:rsidRPr="009476C7">
              <w:rPr>
                <w:lang w:eastAsia="zh-CN"/>
              </w:rPr>
              <w:t>5.0/10.9</w:t>
            </w:r>
          </w:p>
        </w:tc>
        <w:tc>
          <w:tcPr>
            <w:tcW w:w="0" w:type="auto"/>
            <w:hideMark/>
          </w:tcPr>
          <w:p w14:paraId="587BA0F0" w14:textId="77777777" w:rsidR="004C09BC" w:rsidRPr="009476C7" w:rsidRDefault="004C09BC" w:rsidP="00685913">
            <w:pPr>
              <w:pStyle w:val="TAC"/>
              <w:keepNext w:val="0"/>
              <w:keepLines w:val="0"/>
              <w:rPr>
                <w:lang w:eastAsia="zh-CN"/>
              </w:rPr>
            </w:pPr>
            <w:r w:rsidRPr="009476C7">
              <w:rPr>
                <w:lang w:eastAsia="zh-CN"/>
              </w:rPr>
              <w:t>5.6/10.0</w:t>
            </w:r>
          </w:p>
        </w:tc>
        <w:tc>
          <w:tcPr>
            <w:tcW w:w="0" w:type="auto"/>
            <w:hideMark/>
          </w:tcPr>
          <w:p w14:paraId="19DA06C2" w14:textId="77777777" w:rsidR="004C09BC" w:rsidRPr="009476C7" w:rsidRDefault="004C09BC" w:rsidP="00685913">
            <w:pPr>
              <w:pStyle w:val="TAC"/>
              <w:keepNext w:val="0"/>
              <w:keepLines w:val="0"/>
              <w:rPr>
                <w:lang w:eastAsia="zh-CN"/>
              </w:rPr>
            </w:pPr>
            <w:r w:rsidRPr="009476C7">
              <w:rPr>
                <w:lang w:eastAsia="zh-CN"/>
              </w:rPr>
              <w:t>5.5/9.6</w:t>
            </w:r>
          </w:p>
        </w:tc>
      </w:tr>
      <w:tr w:rsidR="004C09BC" w:rsidRPr="009476C7" w14:paraId="0242BEAC" w14:textId="77777777" w:rsidTr="00685913">
        <w:trPr>
          <w:trHeight w:val="272"/>
          <w:jc w:val="center"/>
        </w:trPr>
        <w:tc>
          <w:tcPr>
            <w:tcW w:w="0" w:type="auto"/>
            <w:vMerge/>
            <w:vAlign w:val="center"/>
            <w:hideMark/>
          </w:tcPr>
          <w:p w14:paraId="6BE1EAA9" w14:textId="77777777" w:rsidR="004C09BC" w:rsidRPr="009476C7" w:rsidRDefault="004C09BC" w:rsidP="00685913">
            <w:pPr>
              <w:pStyle w:val="TAC"/>
              <w:keepNext w:val="0"/>
              <w:keepLines w:val="0"/>
              <w:rPr>
                <w:lang w:eastAsia="zh-CN"/>
              </w:rPr>
            </w:pPr>
          </w:p>
        </w:tc>
        <w:tc>
          <w:tcPr>
            <w:tcW w:w="0" w:type="auto"/>
            <w:vMerge/>
            <w:vAlign w:val="center"/>
            <w:hideMark/>
          </w:tcPr>
          <w:p w14:paraId="54F4438A" w14:textId="77777777" w:rsidR="004C09BC" w:rsidRPr="009476C7" w:rsidRDefault="004C09BC" w:rsidP="00685913">
            <w:pPr>
              <w:pStyle w:val="TAC"/>
              <w:keepNext w:val="0"/>
              <w:keepLines w:val="0"/>
              <w:rPr>
                <w:lang w:eastAsia="zh-CN"/>
              </w:rPr>
            </w:pPr>
          </w:p>
        </w:tc>
        <w:tc>
          <w:tcPr>
            <w:tcW w:w="0" w:type="auto"/>
            <w:vAlign w:val="center"/>
            <w:hideMark/>
          </w:tcPr>
          <w:p w14:paraId="39CFDF92"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6C0C717" w14:textId="77777777" w:rsidR="004C09BC" w:rsidRPr="009476C7" w:rsidRDefault="004C09BC" w:rsidP="00685913">
            <w:pPr>
              <w:pStyle w:val="TAC"/>
              <w:keepNext w:val="0"/>
              <w:keepLines w:val="0"/>
              <w:rPr>
                <w:lang w:eastAsia="zh-CN"/>
              </w:rPr>
            </w:pPr>
            <w:r w:rsidRPr="009476C7">
              <w:rPr>
                <w:lang w:eastAsia="zh-CN"/>
              </w:rPr>
              <w:t>5.8/9.7</w:t>
            </w:r>
          </w:p>
        </w:tc>
        <w:tc>
          <w:tcPr>
            <w:tcW w:w="0" w:type="auto"/>
            <w:hideMark/>
          </w:tcPr>
          <w:p w14:paraId="5CA2C280" w14:textId="77777777" w:rsidR="004C09BC" w:rsidRPr="009476C7" w:rsidRDefault="004C09BC" w:rsidP="00685913">
            <w:pPr>
              <w:pStyle w:val="TAC"/>
              <w:keepNext w:val="0"/>
              <w:keepLines w:val="0"/>
              <w:rPr>
                <w:lang w:eastAsia="zh-CN"/>
              </w:rPr>
            </w:pPr>
            <w:r w:rsidRPr="009476C7">
              <w:rPr>
                <w:lang w:eastAsia="zh-CN"/>
              </w:rPr>
              <w:t>4.8/10.6</w:t>
            </w:r>
          </w:p>
        </w:tc>
        <w:tc>
          <w:tcPr>
            <w:tcW w:w="0" w:type="auto"/>
            <w:hideMark/>
          </w:tcPr>
          <w:p w14:paraId="6B0CA028" w14:textId="77777777" w:rsidR="004C09BC" w:rsidRPr="009476C7" w:rsidRDefault="004C09BC" w:rsidP="00685913">
            <w:pPr>
              <w:pStyle w:val="TAC"/>
              <w:keepNext w:val="0"/>
              <w:keepLines w:val="0"/>
              <w:rPr>
                <w:lang w:eastAsia="zh-CN"/>
              </w:rPr>
            </w:pPr>
            <w:r w:rsidRPr="009476C7">
              <w:rPr>
                <w:lang w:eastAsia="zh-CN"/>
              </w:rPr>
              <w:t>4.6/10.2</w:t>
            </w:r>
          </w:p>
        </w:tc>
        <w:tc>
          <w:tcPr>
            <w:tcW w:w="0" w:type="auto"/>
            <w:hideMark/>
          </w:tcPr>
          <w:p w14:paraId="5E6921CE" w14:textId="77777777" w:rsidR="004C09BC" w:rsidRPr="009476C7" w:rsidRDefault="004C09BC" w:rsidP="00685913">
            <w:pPr>
              <w:pStyle w:val="TAC"/>
              <w:keepNext w:val="0"/>
              <w:keepLines w:val="0"/>
              <w:rPr>
                <w:lang w:eastAsia="zh-CN"/>
              </w:rPr>
            </w:pPr>
            <w:r w:rsidRPr="009476C7">
              <w:rPr>
                <w:lang w:eastAsia="zh-CN"/>
              </w:rPr>
              <w:t>4.5/10.2</w:t>
            </w:r>
          </w:p>
        </w:tc>
      </w:tr>
      <w:tr w:rsidR="004C09BC" w:rsidRPr="009476C7" w14:paraId="043CC99D" w14:textId="77777777" w:rsidTr="00685913">
        <w:trPr>
          <w:trHeight w:val="158"/>
          <w:jc w:val="center"/>
        </w:trPr>
        <w:tc>
          <w:tcPr>
            <w:tcW w:w="0" w:type="auto"/>
            <w:vMerge/>
            <w:vAlign w:val="center"/>
            <w:hideMark/>
          </w:tcPr>
          <w:p w14:paraId="55997000" w14:textId="77777777" w:rsidR="004C09BC" w:rsidRPr="009476C7" w:rsidRDefault="004C09BC" w:rsidP="00685913">
            <w:pPr>
              <w:pStyle w:val="TAC"/>
              <w:keepNext w:val="0"/>
              <w:keepLines w:val="0"/>
              <w:rPr>
                <w:lang w:eastAsia="zh-CN"/>
              </w:rPr>
            </w:pPr>
          </w:p>
        </w:tc>
        <w:tc>
          <w:tcPr>
            <w:tcW w:w="0" w:type="auto"/>
            <w:vMerge/>
            <w:vAlign w:val="center"/>
            <w:hideMark/>
          </w:tcPr>
          <w:p w14:paraId="7A6A8D96" w14:textId="77777777" w:rsidR="004C09BC" w:rsidRPr="009476C7" w:rsidRDefault="004C09BC" w:rsidP="00685913">
            <w:pPr>
              <w:pStyle w:val="TAC"/>
              <w:keepNext w:val="0"/>
              <w:keepLines w:val="0"/>
              <w:rPr>
                <w:lang w:eastAsia="zh-CN"/>
              </w:rPr>
            </w:pPr>
          </w:p>
        </w:tc>
        <w:tc>
          <w:tcPr>
            <w:tcW w:w="0" w:type="auto"/>
            <w:vAlign w:val="center"/>
            <w:hideMark/>
          </w:tcPr>
          <w:p w14:paraId="64C69F50"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32DAA897" w14:textId="77777777" w:rsidR="004C09BC" w:rsidRPr="009476C7" w:rsidRDefault="004C09BC" w:rsidP="00685913">
            <w:pPr>
              <w:pStyle w:val="TAC"/>
              <w:keepNext w:val="0"/>
              <w:keepLines w:val="0"/>
              <w:rPr>
                <w:lang w:eastAsia="zh-CN"/>
              </w:rPr>
            </w:pPr>
            <w:r w:rsidRPr="009476C7">
              <w:rPr>
                <w:lang w:eastAsia="zh-CN"/>
              </w:rPr>
              <w:t>8.2/10.6</w:t>
            </w:r>
          </w:p>
        </w:tc>
        <w:tc>
          <w:tcPr>
            <w:tcW w:w="0" w:type="auto"/>
            <w:hideMark/>
          </w:tcPr>
          <w:p w14:paraId="09826B3F" w14:textId="77777777" w:rsidR="004C09BC" w:rsidRPr="009476C7" w:rsidRDefault="004C09BC" w:rsidP="00685913">
            <w:pPr>
              <w:pStyle w:val="TAC"/>
              <w:keepNext w:val="0"/>
              <w:keepLines w:val="0"/>
              <w:rPr>
                <w:lang w:eastAsia="zh-CN"/>
              </w:rPr>
            </w:pPr>
            <w:r w:rsidRPr="009476C7">
              <w:rPr>
                <w:lang w:eastAsia="zh-CN"/>
              </w:rPr>
              <w:t>8.0/10.3</w:t>
            </w:r>
          </w:p>
        </w:tc>
        <w:tc>
          <w:tcPr>
            <w:tcW w:w="0" w:type="auto"/>
            <w:hideMark/>
          </w:tcPr>
          <w:p w14:paraId="6B5900D0" w14:textId="77777777" w:rsidR="004C09BC" w:rsidRPr="009476C7" w:rsidRDefault="004C09BC" w:rsidP="00685913">
            <w:pPr>
              <w:pStyle w:val="TAC"/>
              <w:keepNext w:val="0"/>
              <w:keepLines w:val="0"/>
              <w:rPr>
                <w:lang w:eastAsia="zh-CN"/>
              </w:rPr>
            </w:pPr>
            <w:r w:rsidRPr="009476C7">
              <w:rPr>
                <w:lang w:eastAsia="zh-CN"/>
              </w:rPr>
              <w:t>7.7/9.5</w:t>
            </w:r>
          </w:p>
        </w:tc>
        <w:tc>
          <w:tcPr>
            <w:tcW w:w="0" w:type="auto"/>
            <w:hideMark/>
          </w:tcPr>
          <w:p w14:paraId="50811CDA" w14:textId="77777777" w:rsidR="004C09BC" w:rsidRPr="009476C7" w:rsidRDefault="004C09BC" w:rsidP="00685913">
            <w:pPr>
              <w:pStyle w:val="TAC"/>
              <w:keepNext w:val="0"/>
              <w:keepLines w:val="0"/>
              <w:rPr>
                <w:lang w:eastAsia="zh-CN"/>
              </w:rPr>
            </w:pPr>
            <w:r w:rsidRPr="009476C7">
              <w:rPr>
                <w:lang w:eastAsia="zh-CN"/>
              </w:rPr>
              <w:t>7.7/9.4</w:t>
            </w:r>
          </w:p>
        </w:tc>
      </w:tr>
      <w:tr w:rsidR="004C09BC" w:rsidRPr="009476C7" w14:paraId="0449F48F" w14:textId="77777777" w:rsidTr="00685913">
        <w:trPr>
          <w:trHeight w:val="45"/>
          <w:jc w:val="center"/>
        </w:trPr>
        <w:tc>
          <w:tcPr>
            <w:tcW w:w="0" w:type="auto"/>
            <w:vMerge/>
            <w:vAlign w:val="center"/>
            <w:hideMark/>
          </w:tcPr>
          <w:p w14:paraId="2B0F4D86" w14:textId="77777777" w:rsidR="004C09BC" w:rsidRPr="009476C7" w:rsidRDefault="004C09BC" w:rsidP="00685913">
            <w:pPr>
              <w:pStyle w:val="TAC"/>
              <w:keepNext w:val="0"/>
              <w:keepLines w:val="0"/>
              <w:rPr>
                <w:lang w:eastAsia="zh-CN"/>
              </w:rPr>
            </w:pPr>
          </w:p>
        </w:tc>
        <w:tc>
          <w:tcPr>
            <w:tcW w:w="0" w:type="auto"/>
            <w:vMerge/>
            <w:vAlign w:val="center"/>
            <w:hideMark/>
          </w:tcPr>
          <w:p w14:paraId="051DDE15" w14:textId="77777777" w:rsidR="004C09BC" w:rsidRPr="009476C7" w:rsidRDefault="004C09BC" w:rsidP="00685913">
            <w:pPr>
              <w:pStyle w:val="TAC"/>
              <w:keepNext w:val="0"/>
              <w:keepLines w:val="0"/>
              <w:rPr>
                <w:lang w:eastAsia="zh-CN"/>
              </w:rPr>
            </w:pPr>
          </w:p>
        </w:tc>
        <w:tc>
          <w:tcPr>
            <w:tcW w:w="0" w:type="auto"/>
            <w:vAlign w:val="center"/>
            <w:hideMark/>
          </w:tcPr>
          <w:p w14:paraId="65DD7B48"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7CCF6713" w14:textId="77777777" w:rsidR="004C09BC" w:rsidRPr="009476C7" w:rsidRDefault="004C09BC" w:rsidP="00685913">
            <w:pPr>
              <w:pStyle w:val="TAC"/>
              <w:keepNext w:val="0"/>
              <w:keepLines w:val="0"/>
              <w:rPr>
                <w:lang w:eastAsia="zh-CN"/>
              </w:rPr>
            </w:pPr>
            <w:r w:rsidRPr="009476C7">
              <w:rPr>
                <w:lang w:eastAsia="zh-CN"/>
              </w:rPr>
              <w:t>8.0/10.7</w:t>
            </w:r>
          </w:p>
        </w:tc>
        <w:tc>
          <w:tcPr>
            <w:tcW w:w="0" w:type="auto"/>
            <w:hideMark/>
          </w:tcPr>
          <w:p w14:paraId="3BB22FA6" w14:textId="77777777" w:rsidR="004C09BC" w:rsidRPr="009476C7" w:rsidRDefault="004C09BC" w:rsidP="00685913">
            <w:pPr>
              <w:pStyle w:val="TAC"/>
              <w:keepNext w:val="0"/>
              <w:keepLines w:val="0"/>
              <w:rPr>
                <w:lang w:eastAsia="zh-CN"/>
              </w:rPr>
            </w:pPr>
            <w:r w:rsidRPr="009476C7">
              <w:rPr>
                <w:lang w:eastAsia="zh-CN"/>
              </w:rPr>
              <w:t>7.8/10.5</w:t>
            </w:r>
          </w:p>
        </w:tc>
        <w:tc>
          <w:tcPr>
            <w:tcW w:w="0" w:type="auto"/>
            <w:hideMark/>
          </w:tcPr>
          <w:p w14:paraId="3DDAD4F0" w14:textId="77777777" w:rsidR="004C09BC" w:rsidRPr="009476C7" w:rsidRDefault="004C09BC" w:rsidP="00685913">
            <w:pPr>
              <w:pStyle w:val="TAC"/>
              <w:keepNext w:val="0"/>
              <w:keepLines w:val="0"/>
              <w:rPr>
                <w:lang w:eastAsia="zh-CN"/>
              </w:rPr>
            </w:pPr>
            <w:r w:rsidRPr="009476C7">
              <w:rPr>
                <w:lang w:eastAsia="zh-CN"/>
              </w:rPr>
              <w:t>7.7/10.3</w:t>
            </w:r>
          </w:p>
        </w:tc>
        <w:tc>
          <w:tcPr>
            <w:tcW w:w="0" w:type="auto"/>
            <w:hideMark/>
          </w:tcPr>
          <w:p w14:paraId="0F27C8AB" w14:textId="77777777" w:rsidR="004C09BC" w:rsidRPr="009476C7" w:rsidRDefault="004C09BC" w:rsidP="00685913">
            <w:pPr>
              <w:pStyle w:val="TAC"/>
              <w:keepNext w:val="0"/>
              <w:keepLines w:val="0"/>
              <w:rPr>
                <w:lang w:eastAsia="zh-CN"/>
              </w:rPr>
            </w:pPr>
            <w:r w:rsidRPr="009476C7">
              <w:rPr>
                <w:lang w:eastAsia="zh-CN"/>
              </w:rPr>
              <w:t>7.6/9.5</w:t>
            </w:r>
          </w:p>
        </w:tc>
      </w:tr>
      <w:tr w:rsidR="004C09BC" w:rsidRPr="009476C7" w14:paraId="19F29686" w14:textId="77777777" w:rsidTr="00685913">
        <w:trPr>
          <w:trHeight w:val="45"/>
          <w:jc w:val="center"/>
        </w:trPr>
        <w:tc>
          <w:tcPr>
            <w:tcW w:w="0" w:type="auto"/>
            <w:vMerge/>
            <w:vAlign w:val="center"/>
            <w:hideMark/>
          </w:tcPr>
          <w:p w14:paraId="2437BA6A"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08F72B49"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0D443A88"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0D8630ED" w14:textId="77777777" w:rsidR="004C09BC" w:rsidRPr="009476C7" w:rsidRDefault="004C09BC" w:rsidP="00685913">
            <w:pPr>
              <w:pStyle w:val="TAC"/>
              <w:keepNext w:val="0"/>
              <w:keepLines w:val="0"/>
              <w:rPr>
                <w:lang w:eastAsia="zh-CN"/>
              </w:rPr>
            </w:pPr>
            <w:r w:rsidRPr="009476C7">
              <w:rPr>
                <w:lang w:eastAsia="zh-CN"/>
              </w:rPr>
              <w:t>17.1/28.8</w:t>
            </w:r>
          </w:p>
        </w:tc>
        <w:tc>
          <w:tcPr>
            <w:tcW w:w="0" w:type="auto"/>
            <w:hideMark/>
          </w:tcPr>
          <w:p w14:paraId="700FAC71" w14:textId="77777777" w:rsidR="004C09BC" w:rsidRPr="009476C7" w:rsidRDefault="004C09BC" w:rsidP="00685913">
            <w:pPr>
              <w:pStyle w:val="TAC"/>
              <w:keepNext w:val="0"/>
              <w:keepLines w:val="0"/>
              <w:rPr>
                <w:lang w:eastAsia="zh-CN"/>
              </w:rPr>
            </w:pPr>
            <w:r w:rsidRPr="009476C7">
              <w:rPr>
                <w:lang w:eastAsia="zh-CN"/>
              </w:rPr>
              <w:t>14.6/23.5</w:t>
            </w:r>
          </w:p>
        </w:tc>
        <w:tc>
          <w:tcPr>
            <w:tcW w:w="0" w:type="auto"/>
            <w:hideMark/>
          </w:tcPr>
          <w:p w14:paraId="24575BAC" w14:textId="77777777" w:rsidR="004C09BC" w:rsidRPr="009476C7" w:rsidRDefault="004C09BC" w:rsidP="00685913">
            <w:pPr>
              <w:pStyle w:val="TAC"/>
              <w:keepNext w:val="0"/>
              <w:keepLines w:val="0"/>
              <w:rPr>
                <w:lang w:eastAsia="zh-CN"/>
              </w:rPr>
            </w:pPr>
            <w:r w:rsidRPr="009476C7">
              <w:rPr>
                <w:lang w:eastAsia="zh-CN"/>
              </w:rPr>
              <w:t>14.8/22.3</w:t>
            </w:r>
          </w:p>
        </w:tc>
        <w:tc>
          <w:tcPr>
            <w:tcW w:w="0" w:type="auto"/>
            <w:hideMark/>
          </w:tcPr>
          <w:p w14:paraId="46648942" w14:textId="77777777" w:rsidR="004C09BC" w:rsidRPr="009476C7" w:rsidRDefault="004C09BC" w:rsidP="00685913">
            <w:pPr>
              <w:pStyle w:val="TAC"/>
              <w:keepNext w:val="0"/>
              <w:keepLines w:val="0"/>
              <w:rPr>
                <w:lang w:eastAsia="zh-CN"/>
              </w:rPr>
            </w:pPr>
            <w:r w:rsidRPr="009476C7">
              <w:rPr>
                <w:lang w:eastAsia="zh-CN"/>
              </w:rPr>
              <w:t>14.7/21.7</w:t>
            </w:r>
          </w:p>
        </w:tc>
      </w:tr>
      <w:tr w:rsidR="004C09BC" w:rsidRPr="009476C7" w14:paraId="2F0876B2" w14:textId="77777777" w:rsidTr="00685913">
        <w:trPr>
          <w:trHeight w:val="45"/>
          <w:jc w:val="center"/>
        </w:trPr>
        <w:tc>
          <w:tcPr>
            <w:tcW w:w="0" w:type="auto"/>
            <w:vMerge/>
            <w:vAlign w:val="center"/>
            <w:hideMark/>
          </w:tcPr>
          <w:p w14:paraId="0A855B97" w14:textId="77777777" w:rsidR="004C09BC" w:rsidRPr="009476C7" w:rsidRDefault="004C09BC" w:rsidP="00685913">
            <w:pPr>
              <w:pStyle w:val="TAC"/>
              <w:keepNext w:val="0"/>
              <w:keepLines w:val="0"/>
              <w:rPr>
                <w:lang w:eastAsia="zh-CN"/>
              </w:rPr>
            </w:pPr>
          </w:p>
        </w:tc>
        <w:tc>
          <w:tcPr>
            <w:tcW w:w="0" w:type="auto"/>
            <w:vMerge/>
            <w:vAlign w:val="center"/>
            <w:hideMark/>
          </w:tcPr>
          <w:p w14:paraId="39175937" w14:textId="77777777" w:rsidR="004C09BC" w:rsidRPr="009476C7" w:rsidRDefault="004C09BC" w:rsidP="00685913">
            <w:pPr>
              <w:pStyle w:val="TAC"/>
              <w:keepNext w:val="0"/>
              <w:keepLines w:val="0"/>
              <w:rPr>
                <w:lang w:eastAsia="zh-CN"/>
              </w:rPr>
            </w:pPr>
          </w:p>
        </w:tc>
        <w:tc>
          <w:tcPr>
            <w:tcW w:w="0" w:type="auto"/>
            <w:vAlign w:val="center"/>
            <w:hideMark/>
          </w:tcPr>
          <w:p w14:paraId="4FC67702"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0BD07460" w14:textId="77777777" w:rsidR="004C09BC" w:rsidRPr="009476C7" w:rsidRDefault="004C09BC" w:rsidP="00685913">
            <w:pPr>
              <w:pStyle w:val="TAC"/>
              <w:keepNext w:val="0"/>
              <w:keepLines w:val="0"/>
              <w:rPr>
                <w:lang w:eastAsia="zh-CN"/>
              </w:rPr>
            </w:pPr>
            <w:r w:rsidRPr="009476C7">
              <w:rPr>
                <w:lang w:eastAsia="zh-CN"/>
              </w:rPr>
              <w:t>17.2/-</w:t>
            </w:r>
          </w:p>
        </w:tc>
        <w:tc>
          <w:tcPr>
            <w:tcW w:w="0" w:type="auto"/>
            <w:hideMark/>
          </w:tcPr>
          <w:p w14:paraId="570D48E3" w14:textId="77777777" w:rsidR="004C09BC" w:rsidRPr="009476C7" w:rsidRDefault="004C09BC" w:rsidP="00685913">
            <w:pPr>
              <w:pStyle w:val="TAC"/>
              <w:keepNext w:val="0"/>
              <w:keepLines w:val="0"/>
              <w:rPr>
                <w:lang w:eastAsia="zh-CN"/>
              </w:rPr>
            </w:pPr>
            <w:r w:rsidRPr="009476C7">
              <w:rPr>
                <w:lang w:eastAsia="zh-CN"/>
              </w:rPr>
              <w:t>14.8/23.5</w:t>
            </w:r>
          </w:p>
        </w:tc>
        <w:tc>
          <w:tcPr>
            <w:tcW w:w="0" w:type="auto"/>
            <w:hideMark/>
          </w:tcPr>
          <w:p w14:paraId="33B20747" w14:textId="77777777" w:rsidR="004C09BC" w:rsidRPr="009476C7" w:rsidRDefault="004C09BC" w:rsidP="00685913">
            <w:pPr>
              <w:pStyle w:val="TAC"/>
              <w:keepNext w:val="0"/>
              <w:keepLines w:val="0"/>
              <w:rPr>
                <w:lang w:eastAsia="zh-CN"/>
              </w:rPr>
            </w:pPr>
            <w:r w:rsidRPr="009476C7">
              <w:rPr>
                <w:lang w:eastAsia="zh-CN"/>
              </w:rPr>
              <w:t>15.5/23.1</w:t>
            </w:r>
          </w:p>
        </w:tc>
        <w:tc>
          <w:tcPr>
            <w:tcW w:w="0" w:type="auto"/>
            <w:hideMark/>
          </w:tcPr>
          <w:p w14:paraId="4FCE0E53" w14:textId="77777777" w:rsidR="004C09BC" w:rsidRPr="009476C7" w:rsidRDefault="004C09BC" w:rsidP="00685913">
            <w:pPr>
              <w:pStyle w:val="TAC"/>
              <w:keepNext w:val="0"/>
              <w:keepLines w:val="0"/>
              <w:rPr>
                <w:lang w:eastAsia="zh-CN"/>
              </w:rPr>
            </w:pPr>
            <w:r w:rsidRPr="009476C7">
              <w:rPr>
                <w:lang w:eastAsia="zh-CN"/>
              </w:rPr>
              <w:t>15.5/22.6</w:t>
            </w:r>
          </w:p>
        </w:tc>
      </w:tr>
      <w:tr w:rsidR="004C09BC" w:rsidRPr="009476C7" w14:paraId="0A8F6FEA" w14:textId="77777777" w:rsidTr="00685913">
        <w:trPr>
          <w:trHeight w:val="45"/>
          <w:jc w:val="center"/>
        </w:trPr>
        <w:tc>
          <w:tcPr>
            <w:tcW w:w="0" w:type="auto"/>
            <w:vMerge/>
            <w:vAlign w:val="center"/>
            <w:hideMark/>
          </w:tcPr>
          <w:p w14:paraId="72BE5DC2" w14:textId="77777777" w:rsidR="004C09BC" w:rsidRPr="009476C7" w:rsidRDefault="004C09BC" w:rsidP="00685913">
            <w:pPr>
              <w:pStyle w:val="TAC"/>
              <w:keepNext w:val="0"/>
              <w:keepLines w:val="0"/>
              <w:rPr>
                <w:lang w:eastAsia="zh-CN"/>
              </w:rPr>
            </w:pPr>
          </w:p>
        </w:tc>
        <w:tc>
          <w:tcPr>
            <w:tcW w:w="0" w:type="auto"/>
            <w:vMerge/>
            <w:vAlign w:val="center"/>
            <w:hideMark/>
          </w:tcPr>
          <w:p w14:paraId="0C1FC62E" w14:textId="77777777" w:rsidR="004C09BC" w:rsidRPr="009476C7" w:rsidRDefault="004C09BC" w:rsidP="00685913">
            <w:pPr>
              <w:pStyle w:val="TAC"/>
              <w:keepNext w:val="0"/>
              <w:keepLines w:val="0"/>
              <w:rPr>
                <w:lang w:eastAsia="zh-CN"/>
              </w:rPr>
            </w:pPr>
          </w:p>
        </w:tc>
        <w:tc>
          <w:tcPr>
            <w:tcW w:w="0" w:type="auto"/>
            <w:vAlign w:val="center"/>
            <w:hideMark/>
          </w:tcPr>
          <w:p w14:paraId="3A027900"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0BE8C7E0" w14:textId="77777777" w:rsidR="004C09BC" w:rsidRPr="009476C7" w:rsidRDefault="004C09BC" w:rsidP="00685913">
            <w:pPr>
              <w:pStyle w:val="TAC"/>
              <w:keepNext w:val="0"/>
              <w:keepLines w:val="0"/>
              <w:rPr>
                <w:lang w:eastAsia="zh-CN"/>
              </w:rPr>
            </w:pPr>
            <w:r w:rsidRPr="009476C7">
              <w:rPr>
                <w:lang w:eastAsia="zh-CN"/>
              </w:rPr>
              <w:t>18.8/-</w:t>
            </w:r>
          </w:p>
        </w:tc>
        <w:tc>
          <w:tcPr>
            <w:tcW w:w="0" w:type="auto"/>
            <w:hideMark/>
          </w:tcPr>
          <w:p w14:paraId="7C488BCD" w14:textId="77777777" w:rsidR="004C09BC" w:rsidRPr="009476C7" w:rsidRDefault="004C09BC" w:rsidP="00685913">
            <w:pPr>
              <w:pStyle w:val="TAC"/>
              <w:keepNext w:val="0"/>
              <w:keepLines w:val="0"/>
              <w:rPr>
                <w:lang w:eastAsia="zh-CN"/>
              </w:rPr>
            </w:pPr>
            <w:r w:rsidRPr="009476C7">
              <w:rPr>
                <w:lang w:eastAsia="zh-CN"/>
              </w:rPr>
              <w:t>16.1/26.1</w:t>
            </w:r>
          </w:p>
        </w:tc>
        <w:tc>
          <w:tcPr>
            <w:tcW w:w="0" w:type="auto"/>
            <w:hideMark/>
          </w:tcPr>
          <w:p w14:paraId="062836DB" w14:textId="77777777" w:rsidR="004C09BC" w:rsidRPr="009476C7" w:rsidRDefault="004C09BC" w:rsidP="00685913">
            <w:pPr>
              <w:pStyle w:val="TAC"/>
              <w:keepNext w:val="0"/>
              <w:keepLines w:val="0"/>
              <w:rPr>
                <w:lang w:eastAsia="zh-CN"/>
              </w:rPr>
            </w:pPr>
            <w:r w:rsidRPr="009476C7">
              <w:rPr>
                <w:lang w:eastAsia="zh-CN"/>
              </w:rPr>
              <w:t>16.4/24.9</w:t>
            </w:r>
          </w:p>
        </w:tc>
        <w:tc>
          <w:tcPr>
            <w:tcW w:w="0" w:type="auto"/>
            <w:hideMark/>
          </w:tcPr>
          <w:p w14:paraId="4FCD1AF1" w14:textId="77777777" w:rsidR="004C09BC" w:rsidRPr="009476C7" w:rsidRDefault="004C09BC" w:rsidP="00685913">
            <w:pPr>
              <w:pStyle w:val="TAC"/>
              <w:keepNext w:val="0"/>
              <w:keepLines w:val="0"/>
              <w:rPr>
                <w:lang w:eastAsia="zh-CN"/>
              </w:rPr>
            </w:pPr>
            <w:r w:rsidRPr="009476C7">
              <w:rPr>
                <w:lang w:eastAsia="zh-CN"/>
              </w:rPr>
              <w:t>16.4/24.6</w:t>
            </w:r>
          </w:p>
        </w:tc>
      </w:tr>
      <w:tr w:rsidR="004C09BC" w:rsidRPr="009476C7" w14:paraId="08C4EE9F" w14:textId="77777777" w:rsidTr="00685913">
        <w:trPr>
          <w:trHeight w:val="45"/>
          <w:jc w:val="center"/>
        </w:trPr>
        <w:tc>
          <w:tcPr>
            <w:tcW w:w="0" w:type="auto"/>
            <w:vMerge/>
            <w:vAlign w:val="center"/>
            <w:hideMark/>
          </w:tcPr>
          <w:p w14:paraId="3BC507C0" w14:textId="77777777" w:rsidR="004C09BC" w:rsidRPr="009476C7" w:rsidRDefault="004C09BC" w:rsidP="00685913">
            <w:pPr>
              <w:pStyle w:val="TAC"/>
              <w:keepNext w:val="0"/>
              <w:keepLines w:val="0"/>
              <w:rPr>
                <w:lang w:eastAsia="zh-CN"/>
              </w:rPr>
            </w:pPr>
          </w:p>
        </w:tc>
        <w:tc>
          <w:tcPr>
            <w:tcW w:w="0" w:type="auto"/>
            <w:vMerge/>
            <w:vAlign w:val="center"/>
            <w:hideMark/>
          </w:tcPr>
          <w:p w14:paraId="10C71CE1" w14:textId="77777777" w:rsidR="004C09BC" w:rsidRPr="009476C7" w:rsidRDefault="004C09BC" w:rsidP="00685913">
            <w:pPr>
              <w:pStyle w:val="TAC"/>
              <w:keepNext w:val="0"/>
              <w:keepLines w:val="0"/>
              <w:rPr>
                <w:lang w:eastAsia="zh-CN"/>
              </w:rPr>
            </w:pPr>
          </w:p>
        </w:tc>
        <w:tc>
          <w:tcPr>
            <w:tcW w:w="0" w:type="auto"/>
            <w:vAlign w:val="center"/>
            <w:hideMark/>
          </w:tcPr>
          <w:p w14:paraId="41ABAC32"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71F9C670" w14:textId="77777777" w:rsidR="004C09BC" w:rsidRPr="009476C7" w:rsidRDefault="004C09BC" w:rsidP="00685913">
            <w:pPr>
              <w:pStyle w:val="TAC"/>
              <w:keepNext w:val="0"/>
              <w:keepLines w:val="0"/>
              <w:rPr>
                <w:lang w:eastAsia="zh-CN"/>
              </w:rPr>
            </w:pPr>
            <w:r w:rsidRPr="009476C7">
              <w:rPr>
                <w:lang w:eastAsia="zh-CN"/>
              </w:rPr>
              <w:t>17.9/22.4</w:t>
            </w:r>
          </w:p>
        </w:tc>
        <w:tc>
          <w:tcPr>
            <w:tcW w:w="0" w:type="auto"/>
            <w:hideMark/>
          </w:tcPr>
          <w:p w14:paraId="163EB372" w14:textId="77777777" w:rsidR="004C09BC" w:rsidRPr="009476C7" w:rsidRDefault="004C09BC" w:rsidP="00685913">
            <w:pPr>
              <w:pStyle w:val="TAC"/>
              <w:keepNext w:val="0"/>
              <w:keepLines w:val="0"/>
              <w:rPr>
                <w:lang w:eastAsia="zh-CN"/>
              </w:rPr>
            </w:pPr>
            <w:r w:rsidRPr="009476C7">
              <w:rPr>
                <w:lang w:eastAsia="zh-CN"/>
              </w:rPr>
              <w:t>16.2/19.2</w:t>
            </w:r>
          </w:p>
        </w:tc>
        <w:tc>
          <w:tcPr>
            <w:tcW w:w="0" w:type="auto"/>
            <w:hideMark/>
          </w:tcPr>
          <w:p w14:paraId="7E76E085" w14:textId="77777777" w:rsidR="004C09BC" w:rsidRPr="009476C7" w:rsidRDefault="004C09BC" w:rsidP="00685913">
            <w:pPr>
              <w:pStyle w:val="TAC"/>
              <w:keepNext w:val="0"/>
              <w:keepLines w:val="0"/>
              <w:rPr>
                <w:lang w:eastAsia="zh-CN"/>
              </w:rPr>
            </w:pPr>
            <w:r w:rsidRPr="009476C7">
              <w:rPr>
                <w:lang w:eastAsia="zh-CN"/>
              </w:rPr>
              <w:t>16.3/18.5</w:t>
            </w:r>
          </w:p>
        </w:tc>
        <w:tc>
          <w:tcPr>
            <w:tcW w:w="0" w:type="auto"/>
            <w:hideMark/>
          </w:tcPr>
          <w:p w14:paraId="319052CA" w14:textId="77777777" w:rsidR="004C09BC" w:rsidRPr="009476C7" w:rsidRDefault="004C09BC" w:rsidP="00685913">
            <w:pPr>
              <w:pStyle w:val="TAC"/>
              <w:keepNext w:val="0"/>
              <w:keepLines w:val="0"/>
              <w:rPr>
                <w:lang w:eastAsia="zh-CN"/>
              </w:rPr>
            </w:pPr>
            <w:r w:rsidRPr="009476C7">
              <w:rPr>
                <w:lang w:eastAsia="zh-CN"/>
              </w:rPr>
              <w:t>16.8/19.0</w:t>
            </w:r>
          </w:p>
        </w:tc>
      </w:tr>
      <w:tr w:rsidR="004C09BC" w:rsidRPr="009476C7" w14:paraId="492ADE5E" w14:textId="77777777" w:rsidTr="00685913">
        <w:trPr>
          <w:trHeight w:val="45"/>
          <w:jc w:val="center"/>
        </w:trPr>
        <w:tc>
          <w:tcPr>
            <w:tcW w:w="0" w:type="auto"/>
            <w:vMerge/>
            <w:vAlign w:val="center"/>
            <w:hideMark/>
          </w:tcPr>
          <w:p w14:paraId="0602F812" w14:textId="77777777" w:rsidR="004C09BC" w:rsidRPr="009476C7" w:rsidRDefault="004C09BC" w:rsidP="00685913">
            <w:pPr>
              <w:pStyle w:val="TAC"/>
              <w:keepNext w:val="0"/>
              <w:keepLines w:val="0"/>
              <w:rPr>
                <w:lang w:eastAsia="zh-CN"/>
              </w:rPr>
            </w:pPr>
          </w:p>
        </w:tc>
        <w:tc>
          <w:tcPr>
            <w:tcW w:w="0" w:type="auto"/>
            <w:vMerge/>
            <w:vAlign w:val="center"/>
            <w:hideMark/>
          </w:tcPr>
          <w:p w14:paraId="3AF387C2" w14:textId="77777777" w:rsidR="004C09BC" w:rsidRPr="009476C7" w:rsidRDefault="004C09BC" w:rsidP="00685913">
            <w:pPr>
              <w:pStyle w:val="TAC"/>
              <w:keepNext w:val="0"/>
              <w:keepLines w:val="0"/>
              <w:rPr>
                <w:lang w:eastAsia="zh-CN"/>
              </w:rPr>
            </w:pPr>
          </w:p>
        </w:tc>
        <w:tc>
          <w:tcPr>
            <w:tcW w:w="0" w:type="auto"/>
            <w:vAlign w:val="center"/>
            <w:hideMark/>
          </w:tcPr>
          <w:p w14:paraId="2BABE050"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7BC937CC" w14:textId="77777777" w:rsidR="004C09BC" w:rsidRPr="009476C7" w:rsidRDefault="004C09BC" w:rsidP="00685913">
            <w:pPr>
              <w:pStyle w:val="TAC"/>
              <w:keepNext w:val="0"/>
              <w:keepLines w:val="0"/>
              <w:rPr>
                <w:lang w:eastAsia="zh-CN"/>
              </w:rPr>
            </w:pPr>
            <w:r w:rsidRPr="009476C7">
              <w:rPr>
                <w:lang w:eastAsia="zh-CN"/>
              </w:rPr>
              <w:t>17.6/21.4</w:t>
            </w:r>
          </w:p>
        </w:tc>
        <w:tc>
          <w:tcPr>
            <w:tcW w:w="0" w:type="auto"/>
            <w:hideMark/>
          </w:tcPr>
          <w:p w14:paraId="716E8C09" w14:textId="77777777" w:rsidR="004C09BC" w:rsidRPr="009476C7" w:rsidRDefault="004C09BC" w:rsidP="00685913">
            <w:pPr>
              <w:pStyle w:val="TAC"/>
              <w:keepNext w:val="0"/>
              <w:keepLines w:val="0"/>
              <w:rPr>
                <w:lang w:eastAsia="zh-CN"/>
              </w:rPr>
            </w:pPr>
            <w:r w:rsidRPr="009476C7">
              <w:rPr>
                <w:lang w:eastAsia="zh-CN"/>
              </w:rPr>
              <w:t>16.3/18.4</w:t>
            </w:r>
          </w:p>
        </w:tc>
        <w:tc>
          <w:tcPr>
            <w:tcW w:w="0" w:type="auto"/>
            <w:hideMark/>
          </w:tcPr>
          <w:p w14:paraId="38FF2A15" w14:textId="77777777" w:rsidR="004C09BC" w:rsidRPr="009476C7" w:rsidRDefault="004C09BC" w:rsidP="00685913">
            <w:pPr>
              <w:pStyle w:val="TAC"/>
              <w:keepNext w:val="0"/>
              <w:keepLines w:val="0"/>
              <w:rPr>
                <w:lang w:eastAsia="zh-CN"/>
              </w:rPr>
            </w:pPr>
            <w:r w:rsidRPr="009476C7">
              <w:rPr>
                <w:lang w:eastAsia="zh-CN"/>
              </w:rPr>
              <w:t>16.6/18.8</w:t>
            </w:r>
          </w:p>
        </w:tc>
        <w:tc>
          <w:tcPr>
            <w:tcW w:w="0" w:type="auto"/>
            <w:hideMark/>
          </w:tcPr>
          <w:p w14:paraId="2FFE485D" w14:textId="77777777" w:rsidR="004C09BC" w:rsidRPr="009476C7" w:rsidRDefault="004C09BC" w:rsidP="00685913">
            <w:pPr>
              <w:pStyle w:val="TAC"/>
              <w:keepNext w:val="0"/>
              <w:keepLines w:val="0"/>
              <w:rPr>
                <w:lang w:eastAsia="zh-CN"/>
              </w:rPr>
            </w:pPr>
            <w:r w:rsidRPr="009476C7">
              <w:rPr>
                <w:lang w:eastAsia="zh-CN"/>
              </w:rPr>
              <w:t>16.8/18.9</w:t>
            </w:r>
          </w:p>
        </w:tc>
      </w:tr>
      <w:tr w:rsidR="004C09BC" w:rsidRPr="009476C7" w14:paraId="1B70EF2E" w14:textId="77777777" w:rsidTr="00685913">
        <w:trPr>
          <w:trHeight w:val="45"/>
          <w:jc w:val="center"/>
        </w:trPr>
        <w:tc>
          <w:tcPr>
            <w:tcW w:w="0" w:type="auto"/>
            <w:vMerge/>
            <w:vAlign w:val="center"/>
            <w:hideMark/>
          </w:tcPr>
          <w:p w14:paraId="0CA19A09"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2E9F159A"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280C6F9E"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0022BC7F" w14:textId="77777777" w:rsidR="004C09BC" w:rsidRPr="009476C7" w:rsidRDefault="004C09BC" w:rsidP="00685913">
            <w:pPr>
              <w:pStyle w:val="TAC"/>
              <w:keepNext w:val="0"/>
              <w:keepLines w:val="0"/>
              <w:rPr>
                <w:lang w:eastAsia="zh-CN"/>
              </w:rPr>
            </w:pPr>
            <w:r w:rsidRPr="009476C7">
              <w:rPr>
                <w:lang w:eastAsia="zh-CN"/>
              </w:rPr>
              <w:t>-/-</w:t>
            </w:r>
          </w:p>
        </w:tc>
        <w:tc>
          <w:tcPr>
            <w:tcW w:w="0" w:type="auto"/>
            <w:hideMark/>
          </w:tcPr>
          <w:p w14:paraId="4FA5FB2C" w14:textId="77777777" w:rsidR="004C09BC" w:rsidRPr="009476C7" w:rsidRDefault="004C09BC" w:rsidP="00685913">
            <w:pPr>
              <w:pStyle w:val="TAC"/>
              <w:keepNext w:val="0"/>
              <w:keepLines w:val="0"/>
              <w:rPr>
                <w:lang w:eastAsia="zh-CN"/>
              </w:rPr>
            </w:pPr>
            <w:r w:rsidRPr="009476C7">
              <w:rPr>
                <w:lang w:eastAsia="zh-CN"/>
              </w:rPr>
              <w:t>-/-</w:t>
            </w:r>
          </w:p>
        </w:tc>
        <w:tc>
          <w:tcPr>
            <w:tcW w:w="0" w:type="auto"/>
            <w:hideMark/>
          </w:tcPr>
          <w:p w14:paraId="2DA1B92E" w14:textId="77777777" w:rsidR="004C09BC" w:rsidRPr="009476C7" w:rsidRDefault="004C09BC" w:rsidP="00685913">
            <w:pPr>
              <w:pStyle w:val="TAC"/>
              <w:keepNext w:val="0"/>
              <w:keepLines w:val="0"/>
              <w:rPr>
                <w:lang w:eastAsia="zh-CN"/>
              </w:rPr>
            </w:pPr>
            <w:r w:rsidRPr="009476C7">
              <w:rPr>
                <w:lang w:eastAsia="zh-CN"/>
              </w:rPr>
              <w:t>21.6/30.2</w:t>
            </w:r>
          </w:p>
        </w:tc>
        <w:tc>
          <w:tcPr>
            <w:tcW w:w="0" w:type="auto"/>
            <w:hideMark/>
          </w:tcPr>
          <w:p w14:paraId="3049D4AE" w14:textId="77777777" w:rsidR="004C09BC" w:rsidRPr="009476C7" w:rsidRDefault="004C09BC" w:rsidP="00685913">
            <w:pPr>
              <w:pStyle w:val="TAC"/>
              <w:keepNext w:val="0"/>
              <w:keepLines w:val="0"/>
              <w:rPr>
                <w:lang w:eastAsia="zh-CN"/>
              </w:rPr>
            </w:pPr>
            <w:r w:rsidRPr="009476C7">
              <w:rPr>
                <w:lang w:eastAsia="zh-CN"/>
              </w:rPr>
              <w:t>20.4/27.4</w:t>
            </w:r>
          </w:p>
        </w:tc>
      </w:tr>
      <w:tr w:rsidR="004C09BC" w:rsidRPr="009476C7" w14:paraId="7AE7E4A7" w14:textId="77777777" w:rsidTr="00685913">
        <w:trPr>
          <w:trHeight w:val="45"/>
          <w:jc w:val="center"/>
        </w:trPr>
        <w:tc>
          <w:tcPr>
            <w:tcW w:w="0" w:type="auto"/>
            <w:vMerge/>
            <w:vAlign w:val="center"/>
            <w:hideMark/>
          </w:tcPr>
          <w:p w14:paraId="569474A0" w14:textId="77777777" w:rsidR="004C09BC" w:rsidRPr="009476C7" w:rsidRDefault="004C09BC" w:rsidP="00685913">
            <w:pPr>
              <w:pStyle w:val="TAC"/>
              <w:keepNext w:val="0"/>
              <w:keepLines w:val="0"/>
              <w:rPr>
                <w:lang w:eastAsia="zh-CN"/>
              </w:rPr>
            </w:pPr>
          </w:p>
        </w:tc>
        <w:tc>
          <w:tcPr>
            <w:tcW w:w="0" w:type="auto"/>
            <w:vMerge/>
            <w:vAlign w:val="center"/>
            <w:hideMark/>
          </w:tcPr>
          <w:p w14:paraId="184B11D1" w14:textId="77777777" w:rsidR="004C09BC" w:rsidRPr="009476C7" w:rsidRDefault="004C09BC" w:rsidP="00685913">
            <w:pPr>
              <w:pStyle w:val="TAC"/>
              <w:keepNext w:val="0"/>
              <w:keepLines w:val="0"/>
              <w:rPr>
                <w:lang w:eastAsia="zh-CN"/>
              </w:rPr>
            </w:pPr>
          </w:p>
        </w:tc>
        <w:tc>
          <w:tcPr>
            <w:tcW w:w="0" w:type="auto"/>
            <w:vAlign w:val="center"/>
            <w:hideMark/>
          </w:tcPr>
          <w:p w14:paraId="12F743CA"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32F04D16" w14:textId="77777777" w:rsidR="004C09BC" w:rsidRPr="009476C7" w:rsidRDefault="004C09BC" w:rsidP="00685913">
            <w:pPr>
              <w:pStyle w:val="TAC"/>
              <w:keepNext w:val="0"/>
              <w:keepLines w:val="0"/>
              <w:rPr>
                <w:lang w:eastAsia="zh-CN"/>
              </w:rPr>
            </w:pPr>
            <w:r w:rsidRPr="009476C7">
              <w:rPr>
                <w:lang w:eastAsia="zh-CN"/>
              </w:rPr>
              <w:t>-/-</w:t>
            </w:r>
          </w:p>
        </w:tc>
        <w:tc>
          <w:tcPr>
            <w:tcW w:w="0" w:type="auto"/>
            <w:hideMark/>
          </w:tcPr>
          <w:p w14:paraId="47CA2161" w14:textId="77777777" w:rsidR="004C09BC" w:rsidRPr="009476C7" w:rsidRDefault="004C09BC" w:rsidP="00685913">
            <w:pPr>
              <w:pStyle w:val="TAC"/>
              <w:keepNext w:val="0"/>
              <w:keepLines w:val="0"/>
              <w:rPr>
                <w:lang w:eastAsia="zh-CN"/>
              </w:rPr>
            </w:pPr>
            <w:r w:rsidRPr="009476C7">
              <w:rPr>
                <w:lang w:eastAsia="zh-CN"/>
              </w:rPr>
              <w:t>-/-</w:t>
            </w:r>
          </w:p>
        </w:tc>
        <w:tc>
          <w:tcPr>
            <w:tcW w:w="0" w:type="auto"/>
            <w:hideMark/>
          </w:tcPr>
          <w:p w14:paraId="306F5EA8" w14:textId="77777777" w:rsidR="004C09BC" w:rsidRPr="009476C7" w:rsidRDefault="004C09BC" w:rsidP="00685913">
            <w:pPr>
              <w:pStyle w:val="TAC"/>
              <w:keepNext w:val="0"/>
              <w:keepLines w:val="0"/>
              <w:rPr>
                <w:lang w:eastAsia="zh-CN"/>
              </w:rPr>
            </w:pPr>
            <w:r w:rsidRPr="009476C7">
              <w:rPr>
                <w:lang w:eastAsia="zh-CN"/>
              </w:rPr>
              <w:t>22.5/32.2</w:t>
            </w:r>
          </w:p>
        </w:tc>
        <w:tc>
          <w:tcPr>
            <w:tcW w:w="0" w:type="auto"/>
            <w:hideMark/>
          </w:tcPr>
          <w:p w14:paraId="3B8F1365" w14:textId="77777777" w:rsidR="004C09BC" w:rsidRPr="009476C7" w:rsidRDefault="004C09BC" w:rsidP="00685913">
            <w:pPr>
              <w:pStyle w:val="TAC"/>
              <w:keepNext w:val="0"/>
              <w:keepLines w:val="0"/>
              <w:rPr>
                <w:lang w:eastAsia="zh-CN"/>
              </w:rPr>
            </w:pPr>
            <w:r w:rsidRPr="009476C7">
              <w:rPr>
                <w:lang w:eastAsia="zh-CN"/>
              </w:rPr>
              <w:t>21.0/28.5</w:t>
            </w:r>
          </w:p>
        </w:tc>
      </w:tr>
      <w:tr w:rsidR="004C09BC" w:rsidRPr="009476C7" w14:paraId="7BE3C23A" w14:textId="77777777" w:rsidTr="00685913">
        <w:trPr>
          <w:trHeight w:val="45"/>
          <w:jc w:val="center"/>
        </w:trPr>
        <w:tc>
          <w:tcPr>
            <w:tcW w:w="0" w:type="auto"/>
            <w:vMerge/>
            <w:vAlign w:val="center"/>
            <w:hideMark/>
          </w:tcPr>
          <w:p w14:paraId="2D3BC824" w14:textId="77777777" w:rsidR="004C09BC" w:rsidRPr="009476C7" w:rsidRDefault="004C09BC" w:rsidP="00685913">
            <w:pPr>
              <w:pStyle w:val="TAC"/>
              <w:keepNext w:val="0"/>
              <w:keepLines w:val="0"/>
              <w:rPr>
                <w:lang w:eastAsia="zh-CN"/>
              </w:rPr>
            </w:pPr>
          </w:p>
        </w:tc>
        <w:tc>
          <w:tcPr>
            <w:tcW w:w="0" w:type="auto"/>
            <w:vMerge/>
            <w:vAlign w:val="center"/>
            <w:hideMark/>
          </w:tcPr>
          <w:p w14:paraId="6979CF16" w14:textId="77777777" w:rsidR="004C09BC" w:rsidRPr="009476C7" w:rsidRDefault="004C09BC" w:rsidP="00685913">
            <w:pPr>
              <w:pStyle w:val="TAC"/>
              <w:keepNext w:val="0"/>
              <w:keepLines w:val="0"/>
              <w:rPr>
                <w:lang w:eastAsia="zh-CN"/>
              </w:rPr>
            </w:pPr>
          </w:p>
        </w:tc>
        <w:tc>
          <w:tcPr>
            <w:tcW w:w="0" w:type="auto"/>
            <w:vAlign w:val="center"/>
            <w:hideMark/>
          </w:tcPr>
          <w:p w14:paraId="010A802C"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0AE3D129" w14:textId="77777777" w:rsidR="004C09BC" w:rsidRPr="009476C7" w:rsidRDefault="004C09BC" w:rsidP="00685913">
            <w:pPr>
              <w:pStyle w:val="TAC"/>
              <w:keepNext w:val="0"/>
              <w:keepLines w:val="0"/>
              <w:rPr>
                <w:lang w:eastAsia="zh-CN"/>
              </w:rPr>
            </w:pPr>
            <w:r w:rsidRPr="009476C7">
              <w:rPr>
                <w:lang w:eastAsia="zh-CN"/>
              </w:rPr>
              <w:t>-/-</w:t>
            </w:r>
          </w:p>
        </w:tc>
        <w:tc>
          <w:tcPr>
            <w:tcW w:w="0" w:type="auto"/>
            <w:hideMark/>
          </w:tcPr>
          <w:p w14:paraId="60DBB5B6" w14:textId="77777777" w:rsidR="004C09BC" w:rsidRPr="009476C7" w:rsidRDefault="004C09BC" w:rsidP="00685913">
            <w:pPr>
              <w:pStyle w:val="TAC"/>
              <w:keepNext w:val="0"/>
              <w:keepLines w:val="0"/>
              <w:rPr>
                <w:lang w:eastAsia="zh-CN"/>
              </w:rPr>
            </w:pPr>
            <w:r w:rsidRPr="009476C7">
              <w:rPr>
                <w:lang w:eastAsia="zh-CN"/>
              </w:rPr>
              <w:t>31.1/-</w:t>
            </w:r>
          </w:p>
        </w:tc>
        <w:tc>
          <w:tcPr>
            <w:tcW w:w="0" w:type="auto"/>
            <w:hideMark/>
          </w:tcPr>
          <w:p w14:paraId="67D6E5B6" w14:textId="77777777" w:rsidR="004C09BC" w:rsidRPr="009476C7" w:rsidRDefault="004C09BC" w:rsidP="00685913">
            <w:pPr>
              <w:pStyle w:val="TAC"/>
              <w:keepNext w:val="0"/>
              <w:keepLines w:val="0"/>
              <w:rPr>
                <w:lang w:eastAsia="zh-CN"/>
              </w:rPr>
            </w:pPr>
            <w:r w:rsidRPr="009476C7">
              <w:rPr>
                <w:lang w:eastAsia="zh-CN"/>
              </w:rPr>
              <w:t>24.2/-</w:t>
            </w:r>
          </w:p>
        </w:tc>
        <w:tc>
          <w:tcPr>
            <w:tcW w:w="0" w:type="auto"/>
            <w:hideMark/>
          </w:tcPr>
          <w:p w14:paraId="3A377080" w14:textId="77777777" w:rsidR="004C09BC" w:rsidRPr="009476C7" w:rsidRDefault="004C09BC" w:rsidP="00685913">
            <w:pPr>
              <w:pStyle w:val="TAC"/>
              <w:keepNext w:val="0"/>
              <w:keepLines w:val="0"/>
              <w:rPr>
                <w:lang w:eastAsia="zh-CN"/>
              </w:rPr>
            </w:pPr>
            <w:r w:rsidRPr="009476C7">
              <w:rPr>
                <w:lang w:eastAsia="zh-CN"/>
              </w:rPr>
              <w:t>22.7/31.7</w:t>
            </w:r>
          </w:p>
        </w:tc>
      </w:tr>
      <w:tr w:rsidR="004C09BC" w:rsidRPr="009476C7" w14:paraId="69805BBE" w14:textId="77777777" w:rsidTr="00685913">
        <w:trPr>
          <w:trHeight w:val="45"/>
          <w:jc w:val="center"/>
        </w:trPr>
        <w:tc>
          <w:tcPr>
            <w:tcW w:w="0" w:type="auto"/>
            <w:vMerge/>
            <w:vAlign w:val="center"/>
            <w:hideMark/>
          </w:tcPr>
          <w:p w14:paraId="6B9F2234" w14:textId="77777777" w:rsidR="004C09BC" w:rsidRPr="009476C7" w:rsidRDefault="004C09BC" w:rsidP="00685913">
            <w:pPr>
              <w:pStyle w:val="TAC"/>
              <w:keepNext w:val="0"/>
              <w:keepLines w:val="0"/>
              <w:rPr>
                <w:lang w:eastAsia="zh-CN"/>
              </w:rPr>
            </w:pPr>
          </w:p>
        </w:tc>
        <w:tc>
          <w:tcPr>
            <w:tcW w:w="0" w:type="auto"/>
            <w:vMerge/>
            <w:vAlign w:val="center"/>
            <w:hideMark/>
          </w:tcPr>
          <w:p w14:paraId="52F01DE6" w14:textId="77777777" w:rsidR="004C09BC" w:rsidRPr="009476C7" w:rsidRDefault="004C09BC" w:rsidP="00685913">
            <w:pPr>
              <w:pStyle w:val="TAC"/>
              <w:keepNext w:val="0"/>
              <w:keepLines w:val="0"/>
              <w:rPr>
                <w:lang w:eastAsia="zh-CN"/>
              </w:rPr>
            </w:pPr>
          </w:p>
        </w:tc>
        <w:tc>
          <w:tcPr>
            <w:tcW w:w="0" w:type="auto"/>
            <w:vAlign w:val="center"/>
            <w:hideMark/>
          </w:tcPr>
          <w:p w14:paraId="60B7E7E1"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0A478F17" w14:textId="77777777" w:rsidR="004C09BC" w:rsidRPr="009476C7" w:rsidRDefault="004C09BC" w:rsidP="00685913">
            <w:pPr>
              <w:pStyle w:val="TAC"/>
              <w:keepNext w:val="0"/>
              <w:keepLines w:val="0"/>
              <w:rPr>
                <w:lang w:eastAsia="zh-CN"/>
              </w:rPr>
            </w:pPr>
            <w:r w:rsidRPr="009476C7">
              <w:rPr>
                <w:lang w:eastAsia="zh-CN"/>
              </w:rPr>
              <w:t>-/-</w:t>
            </w:r>
          </w:p>
        </w:tc>
        <w:tc>
          <w:tcPr>
            <w:tcW w:w="0" w:type="auto"/>
            <w:hideMark/>
          </w:tcPr>
          <w:p w14:paraId="76490B7E" w14:textId="77777777" w:rsidR="004C09BC" w:rsidRPr="009476C7" w:rsidRDefault="004C09BC" w:rsidP="00685913">
            <w:pPr>
              <w:pStyle w:val="TAC"/>
              <w:keepNext w:val="0"/>
              <w:keepLines w:val="0"/>
              <w:rPr>
                <w:lang w:eastAsia="zh-CN"/>
              </w:rPr>
            </w:pPr>
            <w:r w:rsidRPr="009476C7">
              <w:rPr>
                <w:lang w:eastAsia="zh-CN"/>
              </w:rPr>
              <w:t>25.8/-</w:t>
            </w:r>
          </w:p>
        </w:tc>
        <w:tc>
          <w:tcPr>
            <w:tcW w:w="0" w:type="auto"/>
            <w:hideMark/>
          </w:tcPr>
          <w:p w14:paraId="6B4ACC12" w14:textId="77777777" w:rsidR="004C09BC" w:rsidRPr="009476C7" w:rsidRDefault="004C09BC" w:rsidP="00685913">
            <w:pPr>
              <w:pStyle w:val="TAC"/>
              <w:keepNext w:val="0"/>
              <w:keepLines w:val="0"/>
              <w:rPr>
                <w:lang w:eastAsia="zh-CN"/>
              </w:rPr>
            </w:pPr>
            <w:r w:rsidRPr="009476C7">
              <w:rPr>
                <w:lang w:eastAsia="zh-CN"/>
              </w:rPr>
              <w:t>21.9/25.3</w:t>
            </w:r>
          </w:p>
        </w:tc>
        <w:tc>
          <w:tcPr>
            <w:tcW w:w="0" w:type="auto"/>
            <w:hideMark/>
          </w:tcPr>
          <w:p w14:paraId="2F83AC93" w14:textId="77777777" w:rsidR="004C09BC" w:rsidRPr="009476C7" w:rsidRDefault="004C09BC" w:rsidP="00685913">
            <w:pPr>
              <w:pStyle w:val="TAC"/>
              <w:keepNext w:val="0"/>
              <w:keepLines w:val="0"/>
              <w:rPr>
                <w:lang w:eastAsia="zh-CN"/>
              </w:rPr>
            </w:pPr>
            <w:r w:rsidRPr="009476C7">
              <w:rPr>
                <w:lang w:eastAsia="zh-CN"/>
              </w:rPr>
              <w:t>21.1/23.5</w:t>
            </w:r>
          </w:p>
        </w:tc>
      </w:tr>
      <w:tr w:rsidR="004C09BC" w:rsidRPr="009476C7" w14:paraId="526A7142" w14:textId="77777777" w:rsidTr="00685913">
        <w:trPr>
          <w:trHeight w:val="45"/>
          <w:jc w:val="center"/>
        </w:trPr>
        <w:tc>
          <w:tcPr>
            <w:tcW w:w="0" w:type="auto"/>
            <w:vMerge/>
            <w:vAlign w:val="center"/>
            <w:hideMark/>
          </w:tcPr>
          <w:p w14:paraId="7C4C67C7" w14:textId="77777777" w:rsidR="004C09BC" w:rsidRPr="009476C7" w:rsidRDefault="004C09BC" w:rsidP="00685913">
            <w:pPr>
              <w:pStyle w:val="TAC"/>
              <w:keepNext w:val="0"/>
              <w:keepLines w:val="0"/>
              <w:rPr>
                <w:lang w:eastAsia="zh-CN"/>
              </w:rPr>
            </w:pPr>
          </w:p>
        </w:tc>
        <w:tc>
          <w:tcPr>
            <w:tcW w:w="0" w:type="auto"/>
            <w:vMerge/>
            <w:vAlign w:val="center"/>
            <w:hideMark/>
          </w:tcPr>
          <w:p w14:paraId="1A3642BE" w14:textId="77777777" w:rsidR="004C09BC" w:rsidRPr="009476C7" w:rsidRDefault="004C09BC" w:rsidP="00685913">
            <w:pPr>
              <w:pStyle w:val="TAC"/>
              <w:keepNext w:val="0"/>
              <w:keepLines w:val="0"/>
              <w:rPr>
                <w:lang w:eastAsia="zh-CN"/>
              </w:rPr>
            </w:pPr>
          </w:p>
        </w:tc>
        <w:tc>
          <w:tcPr>
            <w:tcW w:w="0" w:type="auto"/>
            <w:vAlign w:val="center"/>
            <w:hideMark/>
          </w:tcPr>
          <w:p w14:paraId="2EAB39D5"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79D66CCD" w14:textId="77777777" w:rsidR="004C09BC" w:rsidRPr="009476C7" w:rsidRDefault="004C09BC" w:rsidP="00685913">
            <w:pPr>
              <w:pStyle w:val="TAC"/>
              <w:keepNext w:val="0"/>
              <w:keepLines w:val="0"/>
              <w:rPr>
                <w:lang w:eastAsia="zh-CN"/>
              </w:rPr>
            </w:pPr>
            <w:r w:rsidRPr="009476C7">
              <w:rPr>
                <w:lang w:eastAsia="zh-CN"/>
              </w:rPr>
              <w:t>-/-</w:t>
            </w:r>
          </w:p>
        </w:tc>
        <w:tc>
          <w:tcPr>
            <w:tcW w:w="0" w:type="auto"/>
            <w:hideMark/>
          </w:tcPr>
          <w:p w14:paraId="3218FF2B" w14:textId="77777777" w:rsidR="004C09BC" w:rsidRPr="009476C7" w:rsidRDefault="004C09BC" w:rsidP="00685913">
            <w:pPr>
              <w:pStyle w:val="TAC"/>
              <w:keepNext w:val="0"/>
              <w:keepLines w:val="0"/>
              <w:rPr>
                <w:lang w:eastAsia="zh-CN"/>
              </w:rPr>
            </w:pPr>
            <w:r w:rsidRPr="009476C7">
              <w:rPr>
                <w:lang w:eastAsia="zh-CN"/>
              </w:rPr>
              <w:t>25.0/30.7</w:t>
            </w:r>
          </w:p>
        </w:tc>
        <w:tc>
          <w:tcPr>
            <w:tcW w:w="0" w:type="auto"/>
            <w:hideMark/>
          </w:tcPr>
          <w:p w14:paraId="0401D07E" w14:textId="77777777" w:rsidR="004C09BC" w:rsidRPr="009476C7" w:rsidRDefault="004C09BC" w:rsidP="00685913">
            <w:pPr>
              <w:pStyle w:val="TAC"/>
              <w:keepNext w:val="0"/>
              <w:keepLines w:val="0"/>
              <w:rPr>
                <w:lang w:eastAsia="zh-CN"/>
              </w:rPr>
            </w:pPr>
            <w:r w:rsidRPr="009476C7">
              <w:rPr>
                <w:lang w:eastAsia="zh-CN"/>
              </w:rPr>
              <w:t>22.1/24.8</w:t>
            </w:r>
          </w:p>
        </w:tc>
        <w:tc>
          <w:tcPr>
            <w:tcW w:w="0" w:type="auto"/>
            <w:hideMark/>
          </w:tcPr>
          <w:p w14:paraId="54A82A45" w14:textId="77777777" w:rsidR="004C09BC" w:rsidRPr="009476C7" w:rsidRDefault="004C09BC" w:rsidP="00685913">
            <w:pPr>
              <w:pStyle w:val="TAC"/>
              <w:keepNext w:val="0"/>
              <w:keepLines w:val="0"/>
              <w:rPr>
                <w:lang w:eastAsia="zh-CN"/>
              </w:rPr>
            </w:pPr>
            <w:r w:rsidRPr="009476C7">
              <w:rPr>
                <w:lang w:eastAsia="zh-CN"/>
              </w:rPr>
              <w:t>21.9/23.9</w:t>
            </w:r>
          </w:p>
        </w:tc>
      </w:tr>
      <w:tr w:rsidR="004C09BC" w:rsidRPr="009476C7" w14:paraId="189B03C0" w14:textId="77777777" w:rsidTr="00685913">
        <w:trPr>
          <w:trHeight w:val="3326"/>
          <w:jc w:val="center"/>
        </w:trPr>
        <w:tc>
          <w:tcPr>
            <w:tcW w:w="0" w:type="auto"/>
            <w:vMerge/>
            <w:vAlign w:val="center"/>
            <w:hideMark/>
          </w:tcPr>
          <w:p w14:paraId="5887C2CC"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6"/>
            <w:vAlign w:val="center"/>
          </w:tcPr>
          <w:p w14:paraId="6B48F36F" w14:textId="77777777" w:rsidR="004C09BC" w:rsidRPr="009476C7" w:rsidRDefault="004C09BC" w:rsidP="00685913">
            <w:pPr>
              <w:pStyle w:val="TAL"/>
              <w:keepNext w:val="0"/>
              <w:keepLines w:val="0"/>
              <w:spacing w:line="276" w:lineRule="auto"/>
              <w:rPr>
                <w:lang w:eastAsia="zh-CN"/>
              </w:rPr>
            </w:pPr>
            <w:r w:rsidRPr="009476C7">
              <w:rPr>
                <w:lang w:eastAsia="zh-CN"/>
              </w:rPr>
              <w:t>Additional report/notes:</w:t>
            </w:r>
          </w:p>
          <w:p w14:paraId="68AFD5AB" w14:textId="77777777" w:rsidR="004C09BC" w:rsidRPr="009476C7" w:rsidRDefault="004C09BC" w:rsidP="00685913">
            <w:pPr>
              <w:pStyle w:val="TAL"/>
              <w:keepNext w:val="0"/>
              <w:keepLines w:val="0"/>
              <w:spacing w:line="276" w:lineRule="auto"/>
              <w:rPr>
                <w:lang w:eastAsia="zh-CN"/>
              </w:rPr>
            </w:pPr>
            <w:r w:rsidRPr="009476C7">
              <w:rPr>
                <w:lang w:eastAsia="zh-CN"/>
              </w:rPr>
              <w:t>CP type</w:t>
            </w:r>
            <w:r w:rsidRPr="009476C7">
              <w:rPr>
                <w:rFonts w:eastAsia="Yu Mincho"/>
                <w:lang w:eastAsia="zh-CN"/>
              </w:rPr>
              <w:t>:  Normal CP</w:t>
            </w:r>
          </w:p>
          <w:p w14:paraId="3CA4F423" w14:textId="77777777" w:rsidR="004C09BC" w:rsidRPr="009476C7" w:rsidRDefault="004C09BC" w:rsidP="00685913">
            <w:pPr>
              <w:pStyle w:val="TAL"/>
              <w:keepNext w:val="0"/>
              <w:keepLines w:val="0"/>
              <w:spacing w:line="276" w:lineRule="auto"/>
              <w:rPr>
                <w:lang w:eastAsia="zh-CN"/>
              </w:rPr>
            </w:pPr>
            <w:r w:rsidRPr="009476C7">
              <w:rPr>
                <w:lang w:eastAsia="zh-CN"/>
              </w:rPr>
              <w:t>antenna configuration for CDL model</w:t>
            </w:r>
            <w:r w:rsidRPr="009476C7">
              <w:rPr>
                <w:rFonts w:eastAsia="Yu Mincho"/>
                <w:lang w:eastAsia="zh-CN"/>
              </w:rPr>
              <w:t>: Config.1</w:t>
            </w:r>
          </w:p>
          <w:p w14:paraId="1F36B596" w14:textId="77777777" w:rsidR="004C09BC" w:rsidRPr="009476C7" w:rsidRDefault="004C09BC" w:rsidP="00685913">
            <w:pPr>
              <w:pStyle w:val="TAL"/>
              <w:keepNext w:val="0"/>
              <w:keepLines w:val="0"/>
              <w:spacing w:line="276" w:lineRule="auto"/>
              <w:rPr>
                <w:lang w:eastAsia="zh-CN"/>
              </w:rPr>
            </w:pPr>
            <w:r w:rsidRPr="009476C7">
              <w:rPr>
                <w:lang w:eastAsia="zh-CN"/>
              </w:rPr>
              <w:t>waveform in case of PUSCH</w:t>
            </w:r>
            <w:r w:rsidRPr="009476C7">
              <w:rPr>
                <w:rFonts w:eastAsia="Yu Mincho"/>
                <w:lang w:eastAsia="zh-CN"/>
              </w:rPr>
              <w:t>: CP-OFDM</w:t>
            </w:r>
          </w:p>
          <w:p w14:paraId="10E1114A" w14:textId="77777777" w:rsidR="004C09BC" w:rsidRPr="009476C7" w:rsidRDefault="004C09BC" w:rsidP="00685913">
            <w:pPr>
              <w:pStyle w:val="TAL"/>
              <w:keepNext w:val="0"/>
              <w:keepLines w:val="0"/>
              <w:spacing w:line="276" w:lineRule="auto"/>
              <w:rPr>
                <w:lang w:eastAsia="zh-CN"/>
              </w:rPr>
            </w:pPr>
            <w:r w:rsidRPr="009476C7">
              <w:rPr>
                <w:lang w:eastAsia="zh-CN"/>
              </w:rPr>
              <w:t>PTRS configuration</w:t>
            </w:r>
            <w:r w:rsidRPr="009476C7">
              <w:rPr>
                <w:rFonts w:eastAsia="Yu Mincho"/>
                <w:lang w:eastAsia="zh-CN"/>
              </w:rPr>
              <w:t>: (K=2, L=1)</w:t>
            </w:r>
          </w:p>
          <w:p w14:paraId="2560F689" w14:textId="77777777" w:rsidR="004C09BC" w:rsidRPr="009476C7" w:rsidRDefault="004C09BC" w:rsidP="00685913">
            <w:pPr>
              <w:pStyle w:val="TAL"/>
              <w:keepNext w:val="0"/>
              <w:keepLines w:val="0"/>
              <w:spacing w:line="276" w:lineRule="auto"/>
              <w:rPr>
                <w:lang w:eastAsia="zh-CN"/>
              </w:rPr>
            </w:pPr>
            <w:r w:rsidRPr="009476C7">
              <w:rPr>
                <w:lang w:eastAsia="zh-CN"/>
              </w:rPr>
              <w:t>DMRS configuration</w:t>
            </w:r>
            <w:r w:rsidRPr="009476C7">
              <w:rPr>
                <w:rFonts w:eastAsia="Yu Mincho"/>
                <w:lang w:eastAsia="zh-CN"/>
              </w:rPr>
              <w:t>: 2 DMRS (2,11)</w:t>
            </w:r>
          </w:p>
          <w:p w14:paraId="13DEB785" w14:textId="77777777" w:rsidR="004C09BC" w:rsidRPr="009476C7" w:rsidRDefault="004C09BC" w:rsidP="00685913">
            <w:pPr>
              <w:pStyle w:val="TAL"/>
              <w:keepNext w:val="0"/>
              <w:keepLines w:val="0"/>
              <w:spacing w:line="276" w:lineRule="auto"/>
              <w:rPr>
                <w:rFonts w:eastAsia="Yu Mincho"/>
                <w:lang w:eastAsia="zh-CN"/>
              </w:rPr>
            </w:pPr>
            <w:r w:rsidRPr="009476C7">
              <w:rPr>
                <w:lang w:eastAsia="zh-CN"/>
              </w:rPr>
              <w:t>any optional or other assumption/parameters used not as in the baseline</w:t>
            </w:r>
            <w:r w:rsidRPr="009476C7">
              <w:rPr>
                <w:rFonts w:eastAsia="Yu Mincho"/>
                <w:lang w:eastAsia="zh-CN"/>
              </w:rPr>
              <w:t xml:space="preserve">: </w:t>
            </w:r>
          </w:p>
          <w:p w14:paraId="6233234F" w14:textId="77777777" w:rsidR="004C09BC" w:rsidRPr="009476C7" w:rsidRDefault="004C09BC" w:rsidP="00685913">
            <w:pPr>
              <w:pStyle w:val="TAL"/>
              <w:keepNext w:val="0"/>
              <w:keepLines w:val="0"/>
              <w:spacing w:line="276" w:lineRule="auto"/>
              <w:rPr>
                <w:rFonts w:eastAsia="Yu Mincho"/>
                <w:lang w:eastAsia="zh-CN"/>
              </w:rPr>
            </w:pPr>
            <w:r w:rsidRPr="009476C7">
              <w:rPr>
                <w:rFonts w:eastAsia="Yu Mincho"/>
                <w:lang w:eastAsia="zh-CN"/>
              </w:rPr>
              <w:t>Actual transmission RB number is 8/4/2/1 for SCS 120kHz/240kHz/480kHz/960kHz</w:t>
            </w:r>
          </w:p>
          <w:p w14:paraId="5EDE7E2A" w14:textId="77777777" w:rsidR="004C09BC" w:rsidRPr="009476C7" w:rsidRDefault="004C09BC" w:rsidP="00685913">
            <w:pPr>
              <w:pStyle w:val="TAL"/>
              <w:keepNext w:val="0"/>
              <w:keepLines w:val="0"/>
              <w:spacing w:line="276" w:lineRule="auto"/>
              <w:rPr>
                <w:rFonts w:eastAsia="Yu Mincho"/>
                <w:lang w:eastAsia="zh-CN"/>
              </w:rPr>
            </w:pPr>
          </w:p>
        </w:tc>
      </w:tr>
    </w:tbl>
    <w:p w14:paraId="0DEBA536" w14:textId="77777777" w:rsidR="004C09BC" w:rsidRPr="009476C7" w:rsidRDefault="004C09BC" w:rsidP="004C09BC">
      <w:pPr>
        <w:rPr>
          <w:rFonts w:ascii="Calibri" w:eastAsia="Malgun Gothic" w:hAnsi="Calibri" w:cstheme="minorBidi"/>
          <w:sz w:val="22"/>
          <w:szCs w:val="22"/>
          <w:lang w:eastAsia="zh-CN"/>
        </w:rPr>
      </w:pPr>
    </w:p>
    <w:p w14:paraId="242DAE88" w14:textId="3020CEB6" w:rsidR="004C09BC" w:rsidRPr="009476C7" w:rsidRDefault="004C09BC" w:rsidP="004C09BC">
      <w:pPr>
        <w:pStyle w:val="TH"/>
        <w:rPr>
          <w:rFonts w:eastAsia="Times New Roman"/>
        </w:rPr>
      </w:pPr>
      <w:r w:rsidRPr="009476C7">
        <w:rPr>
          <w:rFonts w:eastAsia="Times New Roman"/>
        </w:rPr>
        <w:t>Table B.1.1.5-2: SINR in dB achieving PDSCH BLER of 10% /1%</w:t>
      </w:r>
      <w:r w:rsidR="00892F1E" w:rsidRPr="009476C7">
        <w:rPr>
          <w:rFonts w:eastAsia="Times New Roman"/>
        </w:rPr>
        <w:t xml:space="preserve"> (</w:t>
      </w:r>
      <w:r w:rsidRPr="009476C7">
        <w:rPr>
          <w:rFonts w:eastAsia="Times New Roman"/>
        </w:rPr>
        <w:t>without PN</w:t>
      </w:r>
      <w:r w:rsidR="00892F1E" w:rsidRPr="009476C7">
        <w:rPr>
          <w:rFonts w:eastAsia="Times New Roman"/>
        </w:rPr>
        <w:t>)</w:t>
      </w:r>
    </w:p>
    <w:tbl>
      <w:tblPr>
        <w:tblStyle w:val="TableGrid"/>
        <w:tblW w:w="0" w:type="auto"/>
        <w:jc w:val="center"/>
        <w:tblLook w:val="04A0" w:firstRow="1" w:lastRow="0" w:firstColumn="1" w:lastColumn="0" w:noHBand="0" w:noVBand="1"/>
      </w:tblPr>
      <w:tblGrid>
        <w:gridCol w:w="787"/>
        <w:gridCol w:w="735"/>
        <w:gridCol w:w="1488"/>
        <w:gridCol w:w="1154"/>
        <w:gridCol w:w="1154"/>
        <w:gridCol w:w="1154"/>
        <w:gridCol w:w="1154"/>
      </w:tblGrid>
      <w:tr w:rsidR="004C09BC" w:rsidRPr="009476C7" w14:paraId="24C1DA59" w14:textId="77777777" w:rsidTr="00685913">
        <w:trPr>
          <w:trHeight w:val="314"/>
          <w:jc w:val="center"/>
        </w:trPr>
        <w:tc>
          <w:tcPr>
            <w:tcW w:w="0" w:type="auto"/>
            <w:hideMark/>
          </w:tcPr>
          <w:p w14:paraId="078D6DCD" w14:textId="77777777" w:rsidR="004C09BC" w:rsidRPr="009476C7" w:rsidRDefault="004C09BC" w:rsidP="00685913">
            <w:pPr>
              <w:pStyle w:val="TAC"/>
              <w:keepNext w:val="0"/>
              <w:keepLines w:val="0"/>
              <w:rPr>
                <w:lang w:eastAsia="zh-CN"/>
              </w:rPr>
            </w:pPr>
            <w:r w:rsidRPr="009476C7">
              <w:rPr>
                <w:lang w:eastAsia="zh-CN"/>
              </w:rPr>
              <w:t>Tdoc /</w:t>
            </w:r>
          </w:p>
          <w:p w14:paraId="57BA1582"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18D7F35F"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2FA04081"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31D76929"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2FEA0AA2"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40A6C04B"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582BD61C"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r>
      <w:tr w:rsidR="004C09BC" w:rsidRPr="009476C7" w14:paraId="72C896D8" w14:textId="77777777" w:rsidTr="00685913">
        <w:trPr>
          <w:trHeight w:val="158"/>
          <w:jc w:val="center"/>
        </w:trPr>
        <w:tc>
          <w:tcPr>
            <w:tcW w:w="0" w:type="auto"/>
            <w:vMerge w:val="restart"/>
            <w:textDirection w:val="btLr"/>
            <w:vAlign w:val="center"/>
            <w:hideMark/>
          </w:tcPr>
          <w:p w14:paraId="3BE24A92" w14:textId="77777777" w:rsidR="004C09BC" w:rsidRPr="009476C7" w:rsidRDefault="004C09BC" w:rsidP="00685913">
            <w:pPr>
              <w:pStyle w:val="TAC"/>
              <w:keepNext w:val="0"/>
              <w:keepLines w:val="0"/>
              <w:rPr>
                <w:lang w:eastAsia="zh-CN"/>
              </w:rPr>
            </w:pPr>
            <w:r w:rsidRPr="009476C7">
              <w:rPr>
                <w:lang w:eastAsia="zh-CN"/>
              </w:rPr>
              <w:t>R1-2009450/ Source 5</w:t>
            </w:r>
          </w:p>
        </w:tc>
        <w:tc>
          <w:tcPr>
            <w:tcW w:w="0" w:type="auto"/>
            <w:vAlign w:val="center"/>
            <w:hideMark/>
          </w:tcPr>
          <w:p w14:paraId="73538C64"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673DD1DC"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49A8D6BD" w14:textId="77777777" w:rsidR="004C09BC" w:rsidRPr="009476C7" w:rsidRDefault="004C09BC" w:rsidP="00685913">
            <w:pPr>
              <w:pStyle w:val="TAC"/>
              <w:keepNext w:val="0"/>
              <w:keepLines w:val="0"/>
              <w:rPr>
                <w:lang w:eastAsia="zh-CN"/>
              </w:rPr>
            </w:pPr>
            <w:r w:rsidRPr="009476C7">
              <w:rPr>
                <w:lang w:eastAsia="zh-CN"/>
              </w:rPr>
              <w:t>7.7/9.2</w:t>
            </w:r>
          </w:p>
        </w:tc>
        <w:tc>
          <w:tcPr>
            <w:tcW w:w="0" w:type="auto"/>
            <w:hideMark/>
          </w:tcPr>
          <w:p w14:paraId="6D42E720" w14:textId="77777777" w:rsidR="004C09BC" w:rsidRPr="009476C7" w:rsidRDefault="004C09BC" w:rsidP="00685913">
            <w:pPr>
              <w:pStyle w:val="TAC"/>
              <w:keepNext w:val="0"/>
              <w:keepLines w:val="0"/>
              <w:rPr>
                <w:lang w:eastAsia="zh-CN"/>
              </w:rPr>
            </w:pPr>
            <w:r w:rsidRPr="009476C7">
              <w:rPr>
                <w:lang w:eastAsia="zh-CN"/>
              </w:rPr>
              <w:t>7.4/9.0</w:t>
            </w:r>
          </w:p>
        </w:tc>
        <w:tc>
          <w:tcPr>
            <w:tcW w:w="0" w:type="auto"/>
            <w:hideMark/>
          </w:tcPr>
          <w:p w14:paraId="3AA9A7FE" w14:textId="77777777" w:rsidR="004C09BC" w:rsidRPr="009476C7" w:rsidRDefault="004C09BC" w:rsidP="00685913">
            <w:pPr>
              <w:pStyle w:val="TAC"/>
              <w:keepNext w:val="0"/>
              <w:keepLines w:val="0"/>
              <w:rPr>
                <w:lang w:eastAsia="zh-CN"/>
              </w:rPr>
            </w:pPr>
            <w:r w:rsidRPr="009476C7">
              <w:rPr>
                <w:lang w:eastAsia="zh-CN"/>
              </w:rPr>
              <w:t>7.4/9.0</w:t>
            </w:r>
          </w:p>
        </w:tc>
        <w:tc>
          <w:tcPr>
            <w:tcW w:w="0" w:type="auto"/>
            <w:hideMark/>
          </w:tcPr>
          <w:p w14:paraId="199E8E5F" w14:textId="77777777" w:rsidR="004C09BC" w:rsidRPr="009476C7" w:rsidRDefault="004C09BC" w:rsidP="00685913">
            <w:pPr>
              <w:pStyle w:val="TAC"/>
              <w:keepNext w:val="0"/>
              <w:keepLines w:val="0"/>
              <w:rPr>
                <w:lang w:eastAsia="zh-CN"/>
              </w:rPr>
            </w:pPr>
            <w:r w:rsidRPr="009476C7">
              <w:rPr>
                <w:lang w:eastAsia="zh-CN"/>
              </w:rPr>
              <w:t>7.4/9.0</w:t>
            </w:r>
          </w:p>
        </w:tc>
      </w:tr>
      <w:tr w:rsidR="004C09BC" w:rsidRPr="009476C7" w14:paraId="6F308967" w14:textId="77777777" w:rsidTr="00685913">
        <w:trPr>
          <w:trHeight w:val="45"/>
          <w:jc w:val="center"/>
        </w:trPr>
        <w:tc>
          <w:tcPr>
            <w:tcW w:w="0" w:type="auto"/>
            <w:vMerge/>
            <w:vAlign w:val="center"/>
            <w:hideMark/>
          </w:tcPr>
          <w:p w14:paraId="144FCF7D"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54D79AFE"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6E61DF08"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3BB6312A" w14:textId="77777777" w:rsidR="004C09BC" w:rsidRPr="009476C7" w:rsidRDefault="004C09BC" w:rsidP="00685913">
            <w:pPr>
              <w:pStyle w:val="TAC"/>
              <w:keepNext w:val="0"/>
              <w:keepLines w:val="0"/>
              <w:rPr>
                <w:lang w:eastAsia="zh-CN"/>
              </w:rPr>
            </w:pPr>
            <w:r w:rsidRPr="009476C7">
              <w:rPr>
                <w:lang w:eastAsia="zh-CN"/>
              </w:rPr>
              <w:t>12.0/16.6</w:t>
            </w:r>
          </w:p>
        </w:tc>
        <w:tc>
          <w:tcPr>
            <w:tcW w:w="0" w:type="auto"/>
            <w:hideMark/>
          </w:tcPr>
          <w:p w14:paraId="5788EA74" w14:textId="77777777" w:rsidR="004C09BC" w:rsidRPr="009476C7" w:rsidRDefault="004C09BC" w:rsidP="00685913">
            <w:pPr>
              <w:pStyle w:val="TAC"/>
              <w:keepNext w:val="0"/>
              <w:keepLines w:val="0"/>
              <w:rPr>
                <w:lang w:eastAsia="zh-CN"/>
              </w:rPr>
            </w:pPr>
            <w:r w:rsidRPr="009476C7">
              <w:rPr>
                <w:lang w:eastAsia="zh-CN"/>
              </w:rPr>
              <w:t>11.5/16.4</w:t>
            </w:r>
          </w:p>
        </w:tc>
        <w:tc>
          <w:tcPr>
            <w:tcW w:w="0" w:type="auto"/>
            <w:hideMark/>
          </w:tcPr>
          <w:p w14:paraId="3A9747F2" w14:textId="77777777" w:rsidR="004C09BC" w:rsidRPr="009476C7" w:rsidRDefault="004C09BC" w:rsidP="00685913">
            <w:pPr>
              <w:pStyle w:val="TAC"/>
              <w:keepNext w:val="0"/>
              <w:keepLines w:val="0"/>
              <w:rPr>
                <w:lang w:eastAsia="zh-CN"/>
              </w:rPr>
            </w:pPr>
            <w:r w:rsidRPr="009476C7">
              <w:rPr>
                <w:lang w:eastAsia="zh-CN"/>
              </w:rPr>
              <w:t>11.6/16.1</w:t>
            </w:r>
          </w:p>
        </w:tc>
        <w:tc>
          <w:tcPr>
            <w:tcW w:w="0" w:type="auto"/>
            <w:hideMark/>
          </w:tcPr>
          <w:p w14:paraId="58AFE6A7" w14:textId="77777777" w:rsidR="004C09BC" w:rsidRPr="009476C7" w:rsidRDefault="004C09BC" w:rsidP="00685913">
            <w:pPr>
              <w:pStyle w:val="TAC"/>
              <w:keepNext w:val="0"/>
              <w:keepLines w:val="0"/>
              <w:rPr>
                <w:lang w:eastAsia="zh-CN"/>
              </w:rPr>
            </w:pPr>
            <w:r w:rsidRPr="009476C7">
              <w:rPr>
                <w:lang w:eastAsia="zh-CN"/>
              </w:rPr>
              <w:t>11.6/16.3</w:t>
            </w:r>
          </w:p>
        </w:tc>
      </w:tr>
      <w:tr w:rsidR="004C09BC" w:rsidRPr="009476C7" w14:paraId="074AF5C3" w14:textId="77777777" w:rsidTr="00685913">
        <w:trPr>
          <w:trHeight w:val="45"/>
          <w:jc w:val="center"/>
        </w:trPr>
        <w:tc>
          <w:tcPr>
            <w:tcW w:w="0" w:type="auto"/>
            <w:vMerge/>
            <w:vAlign w:val="center"/>
            <w:hideMark/>
          </w:tcPr>
          <w:p w14:paraId="34143479" w14:textId="77777777" w:rsidR="004C09BC" w:rsidRPr="009476C7" w:rsidRDefault="004C09BC" w:rsidP="00685913">
            <w:pPr>
              <w:pStyle w:val="TAC"/>
              <w:keepNext w:val="0"/>
              <w:keepLines w:val="0"/>
              <w:rPr>
                <w:lang w:eastAsia="zh-CN"/>
              </w:rPr>
            </w:pPr>
          </w:p>
        </w:tc>
        <w:tc>
          <w:tcPr>
            <w:tcW w:w="0" w:type="auto"/>
            <w:vMerge/>
            <w:vAlign w:val="center"/>
            <w:hideMark/>
          </w:tcPr>
          <w:p w14:paraId="062DC9C5" w14:textId="77777777" w:rsidR="004C09BC" w:rsidRPr="009476C7" w:rsidRDefault="004C09BC" w:rsidP="00685913">
            <w:pPr>
              <w:pStyle w:val="TAC"/>
              <w:keepNext w:val="0"/>
              <w:keepLines w:val="0"/>
              <w:rPr>
                <w:lang w:eastAsia="zh-CN"/>
              </w:rPr>
            </w:pPr>
          </w:p>
        </w:tc>
        <w:tc>
          <w:tcPr>
            <w:tcW w:w="0" w:type="auto"/>
            <w:vAlign w:val="center"/>
            <w:hideMark/>
          </w:tcPr>
          <w:p w14:paraId="25A24CCE"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5E694430" w14:textId="77777777" w:rsidR="004C09BC" w:rsidRPr="009476C7" w:rsidRDefault="004C09BC" w:rsidP="00685913">
            <w:pPr>
              <w:pStyle w:val="TAC"/>
              <w:keepNext w:val="0"/>
              <w:keepLines w:val="0"/>
              <w:rPr>
                <w:lang w:eastAsia="zh-CN"/>
              </w:rPr>
            </w:pPr>
            <w:r w:rsidRPr="009476C7">
              <w:rPr>
                <w:lang w:eastAsia="zh-CN"/>
              </w:rPr>
              <w:t>14.5/15.7</w:t>
            </w:r>
          </w:p>
        </w:tc>
        <w:tc>
          <w:tcPr>
            <w:tcW w:w="0" w:type="auto"/>
            <w:hideMark/>
          </w:tcPr>
          <w:p w14:paraId="0769DEFA" w14:textId="77777777" w:rsidR="004C09BC" w:rsidRPr="009476C7" w:rsidRDefault="004C09BC" w:rsidP="00685913">
            <w:pPr>
              <w:pStyle w:val="TAC"/>
              <w:keepNext w:val="0"/>
              <w:keepLines w:val="0"/>
              <w:rPr>
                <w:lang w:eastAsia="zh-CN"/>
              </w:rPr>
            </w:pPr>
            <w:r w:rsidRPr="009476C7">
              <w:rPr>
                <w:lang w:eastAsia="zh-CN"/>
              </w:rPr>
              <w:t>14.4/15.7</w:t>
            </w:r>
          </w:p>
        </w:tc>
        <w:tc>
          <w:tcPr>
            <w:tcW w:w="0" w:type="auto"/>
            <w:hideMark/>
          </w:tcPr>
          <w:p w14:paraId="039BC1C4" w14:textId="77777777" w:rsidR="004C09BC" w:rsidRPr="009476C7" w:rsidRDefault="004C09BC" w:rsidP="00685913">
            <w:pPr>
              <w:pStyle w:val="TAC"/>
              <w:keepNext w:val="0"/>
              <w:keepLines w:val="0"/>
              <w:rPr>
                <w:lang w:eastAsia="zh-CN"/>
              </w:rPr>
            </w:pPr>
            <w:r w:rsidRPr="009476C7">
              <w:rPr>
                <w:lang w:eastAsia="zh-CN"/>
              </w:rPr>
              <w:t>14.3/15.6</w:t>
            </w:r>
          </w:p>
        </w:tc>
        <w:tc>
          <w:tcPr>
            <w:tcW w:w="0" w:type="auto"/>
            <w:hideMark/>
          </w:tcPr>
          <w:p w14:paraId="09651E60" w14:textId="77777777" w:rsidR="004C09BC" w:rsidRPr="009476C7" w:rsidRDefault="004C09BC" w:rsidP="00685913">
            <w:pPr>
              <w:pStyle w:val="TAC"/>
              <w:keepNext w:val="0"/>
              <w:keepLines w:val="0"/>
              <w:rPr>
                <w:lang w:eastAsia="zh-CN"/>
              </w:rPr>
            </w:pPr>
            <w:r w:rsidRPr="009476C7">
              <w:rPr>
                <w:lang w:eastAsia="zh-CN"/>
              </w:rPr>
              <w:t>14.3/15.6</w:t>
            </w:r>
          </w:p>
        </w:tc>
      </w:tr>
      <w:tr w:rsidR="004C09BC" w:rsidRPr="009476C7" w14:paraId="0A7A6AD2" w14:textId="77777777" w:rsidTr="00685913">
        <w:trPr>
          <w:trHeight w:val="45"/>
          <w:jc w:val="center"/>
        </w:trPr>
        <w:tc>
          <w:tcPr>
            <w:tcW w:w="0" w:type="auto"/>
            <w:vMerge/>
            <w:vAlign w:val="center"/>
            <w:hideMark/>
          </w:tcPr>
          <w:p w14:paraId="61C2E5BF"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0CF4BB2A"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23BCE784"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210A81B4" w14:textId="77777777" w:rsidR="004C09BC" w:rsidRPr="009476C7" w:rsidRDefault="004C09BC" w:rsidP="00685913">
            <w:pPr>
              <w:pStyle w:val="TAC"/>
              <w:keepNext w:val="0"/>
              <w:keepLines w:val="0"/>
              <w:rPr>
                <w:lang w:eastAsia="zh-CN"/>
              </w:rPr>
            </w:pPr>
            <w:r w:rsidRPr="009476C7">
              <w:rPr>
                <w:lang w:eastAsia="zh-CN"/>
              </w:rPr>
              <w:t>16.4/21.0</w:t>
            </w:r>
          </w:p>
        </w:tc>
        <w:tc>
          <w:tcPr>
            <w:tcW w:w="0" w:type="auto"/>
            <w:vAlign w:val="center"/>
            <w:hideMark/>
          </w:tcPr>
          <w:p w14:paraId="2B1EAC8F" w14:textId="77777777" w:rsidR="004C09BC" w:rsidRPr="009476C7" w:rsidRDefault="004C09BC" w:rsidP="00685913">
            <w:pPr>
              <w:pStyle w:val="TAC"/>
              <w:keepNext w:val="0"/>
              <w:keepLines w:val="0"/>
              <w:rPr>
                <w:lang w:eastAsia="zh-CN"/>
              </w:rPr>
            </w:pPr>
            <w:r w:rsidRPr="009476C7">
              <w:rPr>
                <w:lang w:eastAsia="zh-CN"/>
              </w:rPr>
              <w:t>16.2/20.8</w:t>
            </w:r>
          </w:p>
        </w:tc>
        <w:tc>
          <w:tcPr>
            <w:tcW w:w="0" w:type="auto"/>
            <w:vAlign w:val="center"/>
            <w:hideMark/>
          </w:tcPr>
          <w:p w14:paraId="52CEBF71" w14:textId="77777777" w:rsidR="004C09BC" w:rsidRPr="009476C7" w:rsidRDefault="004C09BC" w:rsidP="00685913">
            <w:pPr>
              <w:pStyle w:val="TAC"/>
              <w:keepNext w:val="0"/>
              <w:keepLines w:val="0"/>
              <w:rPr>
                <w:lang w:eastAsia="zh-CN"/>
              </w:rPr>
            </w:pPr>
            <w:r w:rsidRPr="009476C7">
              <w:rPr>
                <w:lang w:eastAsia="zh-CN"/>
              </w:rPr>
              <w:t>16.1/21.0</w:t>
            </w:r>
          </w:p>
        </w:tc>
        <w:tc>
          <w:tcPr>
            <w:tcW w:w="0" w:type="auto"/>
            <w:vAlign w:val="center"/>
            <w:hideMark/>
          </w:tcPr>
          <w:p w14:paraId="6093358E" w14:textId="77777777" w:rsidR="004C09BC" w:rsidRPr="009476C7" w:rsidRDefault="004C09BC" w:rsidP="00685913">
            <w:pPr>
              <w:pStyle w:val="TAC"/>
              <w:keepNext w:val="0"/>
              <w:keepLines w:val="0"/>
              <w:rPr>
                <w:lang w:eastAsia="zh-CN"/>
              </w:rPr>
            </w:pPr>
            <w:r w:rsidRPr="009476C7">
              <w:rPr>
                <w:lang w:eastAsia="zh-CN"/>
              </w:rPr>
              <w:t>16.3/21.1</w:t>
            </w:r>
          </w:p>
        </w:tc>
      </w:tr>
      <w:tr w:rsidR="004C09BC" w:rsidRPr="009476C7" w14:paraId="5B982C55" w14:textId="77777777" w:rsidTr="00685913">
        <w:trPr>
          <w:trHeight w:val="45"/>
          <w:jc w:val="center"/>
        </w:trPr>
        <w:tc>
          <w:tcPr>
            <w:tcW w:w="0" w:type="auto"/>
            <w:vMerge/>
            <w:vAlign w:val="center"/>
            <w:hideMark/>
          </w:tcPr>
          <w:p w14:paraId="1560B2CA" w14:textId="77777777" w:rsidR="004C09BC" w:rsidRPr="009476C7" w:rsidRDefault="004C09BC" w:rsidP="00685913">
            <w:pPr>
              <w:pStyle w:val="TAC"/>
              <w:keepNext w:val="0"/>
              <w:keepLines w:val="0"/>
              <w:rPr>
                <w:lang w:eastAsia="zh-CN"/>
              </w:rPr>
            </w:pPr>
          </w:p>
        </w:tc>
        <w:tc>
          <w:tcPr>
            <w:tcW w:w="0" w:type="auto"/>
            <w:vMerge/>
            <w:vAlign w:val="center"/>
            <w:hideMark/>
          </w:tcPr>
          <w:p w14:paraId="39B7A136" w14:textId="77777777" w:rsidR="004C09BC" w:rsidRPr="009476C7" w:rsidRDefault="004C09BC" w:rsidP="00685913">
            <w:pPr>
              <w:pStyle w:val="TAC"/>
              <w:keepNext w:val="0"/>
              <w:keepLines w:val="0"/>
              <w:rPr>
                <w:lang w:eastAsia="zh-CN"/>
              </w:rPr>
            </w:pPr>
          </w:p>
        </w:tc>
        <w:tc>
          <w:tcPr>
            <w:tcW w:w="0" w:type="auto"/>
            <w:vAlign w:val="center"/>
            <w:hideMark/>
          </w:tcPr>
          <w:p w14:paraId="54B06670"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0E56BE04" w14:textId="77777777" w:rsidR="004C09BC" w:rsidRPr="009476C7" w:rsidRDefault="004C09BC" w:rsidP="00685913">
            <w:pPr>
              <w:pStyle w:val="TAC"/>
              <w:keepNext w:val="0"/>
              <w:keepLines w:val="0"/>
              <w:rPr>
                <w:lang w:eastAsia="zh-CN"/>
              </w:rPr>
            </w:pPr>
            <w:r w:rsidRPr="009476C7">
              <w:rPr>
                <w:lang w:eastAsia="zh-CN"/>
              </w:rPr>
              <w:t>18.4/20.2</w:t>
            </w:r>
          </w:p>
        </w:tc>
        <w:tc>
          <w:tcPr>
            <w:tcW w:w="0" w:type="auto"/>
            <w:hideMark/>
          </w:tcPr>
          <w:p w14:paraId="30C46570" w14:textId="77777777" w:rsidR="004C09BC" w:rsidRPr="009476C7" w:rsidRDefault="004C09BC" w:rsidP="00685913">
            <w:pPr>
              <w:pStyle w:val="TAC"/>
              <w:keepNext w:val="0"/>
              <w:keepLines w:val="0"/>
              <w:rPr>
                <w:lang w:eastAsia="zh-CN"/>
              </w:rPr>
            </w:pPr>
            <w:r w:rsidRPr="009476C7">
              <w:rPr>
                <w:lang w:eastAsia="zh-CN"/>
              </w:rPr>
              <w:t>18.2/19.5</w:t>
            </w:r>
          </w:p>
        </w:tc>
        <w:tc>
          <w:tcPr>
            <w:tcW w:w="0" w:type="auto"/>
            <w:hideMark/>
          </w:tcPr>
          <w:p w14:paraId="79744630" w14:textId="77777777" w:rsidR="004C09BC" w:rsidRPr="009476C7" w:rsidRDefault="004C09BC" w:rsidP="00685913">
            <w:pPr>
              <w:pStyle w:val="TAC"/>
              <w:keepNext w:val="0"/>
              <w:keepLines w:val="0"/>
              <w:rPr>
                <w:lang w:eastAsia="zh-CN"/>
              </w:rPr>
            </w:pPr>
            <w:r w:rsidRPr="009476C7">
              <w:rPr>
                <w:lang w:eastAsia="zh-CN"/>
              </w:rPr>
              <w:t>18.2/19.5</w:t>
            </w:r>
          </w:p>
        </w:tc>
        <w:tc>
          <w:tcPr>
            <w:tcW w:w="0" w:type="auto"/>
            <w:hideMark/>
          </w:tcPr>
          <w:p w14:paraId="7CB58ABB" w14:textId="77777777" w:rsidR="004C09BC" w:rsidRPr="009476C7" w:rsidRDefault="004C09BC" w:rsidP="00685913">
            <w:pPr>
              <w:pStyle w:val="TAC"/>
              <w:keepNext w:val="0"/>
              <w:keepLines w:val="0"/>
              <w:rPr>
                <w:lang w:eastAsia="zh-CN"/>
              </w:rPr>
            </w:pPr>
            <w:r w:rsidRPr="009476C7">
              <w:rPr>
                <w:lang w:eastAsia="zh-CN"/>
              </w:rPr>
              <w:t>18.2/19.5</w:t>
            </w:r>
          </w:p>
        </w:tc>
      </w:tr>
      <w:tr w:rsidR="004C09BC" w:rsidRPr="009476C7" w14:paraId="3E58A493" w14:textId="77777777" w:rsidTr="00685913">
        <w:trPr>
          <w:trHeight w:val="45"/>
          <w:jc w:val="center"/>
        </w:trPr>
        <w:tc>
          <w:tcPr>
            <w:tcW w:w="0" w:type="auto"/>
            <w:vMerge/>
            <w:vAlign w:val="center"/>
            <w:hideMark/>
          </w:tcPr>
          <w:p w14:paraId="77E99137" w14:textId="77777777" w:rsidR="004C09BC" w:rsidRPr="009476C7" w:rsidRDefault="004C09BC" w:rsidP="00685913">
            <w:pPr>
              <w:spacing w:after="0" w:line="280" w:lineRule="atLeast"/>
              <w:rPr>
                <w:rFonts w:asciiTheme="minorHAnsi" w:eastAsia="Malgun Gothic" w:hAnsiTheme="minorHAnsi" w:cstheme="minorBidi"/>
                <w:sz w:val="18"/>
                <w:szCs w:val="18"/>
                <w:lang w:eastAsia="zh-CN"/>
              </w:rPr>
            </w:pPr>
          </w:p>
        </w:tc>
        <w:tc>
          <w:tcPr>
            <w:tcW w:w="0" w:type="auto"/>
            <w:gridSpan w:val="6"/>
            <w:vAlign w:val="center"/>
            <w:hideMark/>
          </w:tcPr>
          <w:p w14:paraId="5674F11A" w14:textId="77777777" w:rsidR="004C09BC" w:rsidRPr="009476C7" w:rsidRDefault="004C09BC" w:rsidP="00685913">
            <w:pPr>
              <w:pStyle w:val="TAL"/>
              <w:keepNext w:val="0"/>
              <w:keepLines w:val="0"/>
              <w:spacing w:line="276" w:lineRule="auto"/>
              <w:rPr>
                <w:lang w:eastAsia="zh-CN"/>
              </w:rPr>
            </w:pPr>
            <w:r w:rsidRPr="009476C7">
              <w:rPr>
                <w:lang w:eastAsia="zh-CN"/>
              </w:rPr>
              <w:t>Additional report/notes:</w:t>
            </w:r>
          </w:p>
          <w:p w14:paraId="5F5251AD" w14:textId="77777777" w:rsidR="004C09BC" w:rsidRPr="009476C7" w:rsidRDefault="004C09BC" w:rsidP="00685913">
            <w:pPr>
              <w:pStyle w:val="TAL"/>
              <w:keepNext w:val="0"/>
              <w:keepLines w:val="0"/>
              <w:spacing w:line="276" w:lineRule="auto"/>
              <w:rPr>
                <w:lang w:eastAsia="zh-CN"/>
              </w:rPr>
            </w:pPr>
            <w:r w:rsidRPr="009476C7">
              <w:rPr>
                <w:lang w:eastAsia="zh-CN"/>
              </w:rPr>
              <w:t>CP type</w:t>
            </w:r>
            <w:r w:rsidRPr="009476C7">
              <w:rPr>
                <w:rFonts w:eastAsia="Yu Mincho"/>
                <w:lang w:eastAsia="zh-CN"/>
              </w:rPr>
              <w:t>:  Normal CP</w:t>
            </w:r>
          </w:p>
          <w:p w14:paraId="741454E1" w14:textId="77777777" w:rsidR="004C09BC" w:rsidRPr="009476C7" w:rsidRDefault="004C09BC" w:rsidP="00685913">
            <w:pPr>
              <w:pStyle w:val="TAL"/>
              <w:keepNext w:val="0"/>
              <w:keepLines w:val="0"/>
              <w:spacing w:line="276" w:lineRule="auto"/>
              <w:rPr>
                <w:lang w:eastAsia="zh-CN"/>
              </w:rPr>
            </w:pPr>
            <w:r w:rsidRPr="009476C7">
              <w:rPr>
                <w:lang w:eastAsia="zh-CN"/>
              </w:rPr>
              <w:t>antenna configuration for CDL model</w:t>
            </w:r>
            <w:r w:rsidRPr="009476C7">
              <w:rPr>
                <w:rFonts w:eastAsia="Yu Mincho"/>
                <w:lang w:eastAsia="zh-CN"/>
              </w:rPr>
              <w:t>: Config.1</w:t>
            </w:r>
          </w:p>
          <w:p w14:paraId="4B091F51" w14:textId="77777777" w:rsidR="004C09BC" w:rsidRPr="009476C7" w:rsidRDefault="004C09BC" w:rsidP="00685913">
            <w:pPr>
              <w:pStyle w:val="TAL"/>
              <w:keepNext w:val="0"/>
              <w:keepLines w:val="0"/>
              <w:spacing w:line="276" w:lineRule="auto"/>
              <w:rPr>
                <w:lang w:eastAsia="zh-CN"/>
              </w:rPr>
            </w:pPr>
            <w:r w:rsidRPr="009476C7">
              <w:rPr>
                <w:lang w:eastAsia="zh-CN"/>
              </w:rPr>
              <w:t>waveform in case of PUSCH</w:t>
            </w:r>
            <w:r w:rsidRPr="009476C7">
              <w:rPr>
                <w:rFonts w:eastAsia="Yu Mincho"/>
                <w:lang w:eastAsia="zh-CN"/>
              </w:rPr>
              <w:t>: CP-OFDM</w:t>
            </w:r>
          </w:p>
          <w:p w14:paraId="38034FB3" w14:textId="77777777" w:rsidR="004C09BC" w:rsidRPr="009476C7" w:rsidRDefault="004C09BC" w:rsidP="00685913">
            <w:pPr>
              <w:pStyle w:val="TAL"/>
              <w:keepNext w:val="0"/>
              <w:keepLines w:val="0"/>
              <w:spacing w:line="276" w:lineRule="auto"/>
              <w:rPr>
                <w:lang w:eastAsia="zh-CN"/>
              </w:rPr>
            </w:pPr>
            <w:r w:rsidRPr="009476C7">
              <w:rPr>
                <w:lang w:eastAsia="zh-CN"/>
              </w:rPr>
              <w:t>PTRS configuration</w:t>
            </w:r>
            <w:r w:rsidRPr="009476C7">
              <w:rPr>
                <w:rFonts w:eastAsia="Yu Mincho"/>
                <w:lang w:eastAsia="zh-CN"/>
              </w:rPr>
              <w:t>: (K=2, L=1)</w:t>
            </w:r>
          </w:p>
          <w:p w14:paraId="721567BB" w14:textId="77777777" w:rsidR="004C09BC" w:rsidRPr="009476C7" w:rsidRDefault="004C09BC" w:rsidP="00685913">
            <w:pPr>
              <w:pStyle w:val="TAL"/>
              <w:keepNext w:val="0"/>
              <w:keepLines w:val="0"/>
              <w:spacing w:line="276" w:lineRule="auto"/>
              <w:rPr>
                <w:lang w:eastAsia="zh-CN"/>
              </w:rPr>
            </w:pPr>
            <w:r w:rsidRPr="009476C7">
              <w:rPr>
                <w:lang w:eastAsia="zh-CN"/>
              </w:rPr>
              <w:t>DMRS configuration</w:t>
            </w:r>
            <w:r w:rsidRPr="009476C7">
              <w:rPr>
                <w:rFonts w:eastAsia="Yu Mincho"/>
                <w:lang w:eastAsia="zh-CN"/>
              </w:rPr>
              <w:t>: 2 DMRS (2,11)</w:t>
            </w:r>
          </w:p>
          <w:p w14:paraId="3A396BBE" w14:textId="77777777" w:rsidR="004C09BC" w:rsidRPr="009476C7" w:rsidRDefault="004C09BC" w:rsidP="00685913">
            <w:pPr>
              <w:pStyle w:val="TAL"/>
              <w:keepNext w:val="0"/>
              <w:keepLines w:val="0"/>
              <w:spacing w:line="276" w:lineRule="auto"/>
              <w:rPr>
                <w:rFonts w:eastAsia="Yu Mincho"/>
                <w:lang w:eastAsia="zh-CN"/>
              </w:rPr>
            </w:pPr>
            <w:r w:rsidRPr="009476C7">
              <w:rPr>
                <w:lang w:eastAsia="zh-CN"/>
              </w:rPr>
              <w:t>any optional or other assumption/parameters used not as in the baseline</w:t>
            </w:r>
            <w:r w:rsidRPr="009476C7">
              <w:rPr>
                <w:rFonts w:eastAsia="Yu Mincho"/>
                <w:lang w:eastAsia="zh-CN"/>
              </w:rPr>
              <w:t>:</w:t>
            </w:r>
          </w:p>
          <w:p w14:paraId="47E726C6" w14:textId="77777777" w:rsidR="004C09BC" w:rsidRPr="009476C7" w:rsidRDefault="004C09BC" w:rsidP="00685913">
            <w:pPr>
              <w:pStyle w:val="TAL"/>
              <w:keepNext w:val="0"/>
              <w:keepLines w:val="0"/>
              <w:spacing w:line="276" w:lineRule="auto"/>
              <w:rPr>
                <w:rFonts w:eastAsia="Yu Mincho"/>
                <w:lang w:eastAsia="zh-CN"/>
              </w:rPr>
            </w:pPr>
            <w:r w:rsidRPr="009476C7">
              <w:rPr>
                <w:rFonts w:eastAsia="Yu Mincho"/>
                <w:lang w:eastAsia="zh-CN"/>
              </w:rPr>
              <w:t>Actual transmission RB number is 8/4/2/1 for SCS 120kHz/240kHz/480kHz/960kHz</w:t>
            </w:r>
          </w:p>
          <w:p w14:paraId="09C7501A" w14:textId="77777777" w:rsidR="004C09BC" w:rsidRPr="009476C7" w:rsidRDefault="004C09BC" w:rsidP="00685913">
            <w:pPr>
              <w:pStyle w:val="TAL"/>
              <w:keepNext w:val="0"/>
              <w:keepLines w:val="0"/>
              <w:spacing w:line="276" w:lineRule="auto"/>
              <w:rPr>
                <w:rFonts w:eastAsia="Yu Mincho"/>
                <w:lang w:eastAsia="zh-CN"/>
              </w:rPr>
            </w:pPr>
            <w:r w:rsidRPr="009476C7">
              <w:rPr>
                <w:rFonts w:eastAsia="Yu Mincho"/>
                <w:lang w:eastAsia="zh-CN"/>
              </w:rPr>
              <w:t>Note: This table is for calibration only.</w:t>
            </w:r>
          </w:p>
        </w:tc>
      </w:tr>
    </w:tbl>
    <w:p w14:paraId="69AE7EE8" w14:textId="77777777" w:rsidR="004C09BC" w:rsidRPr="009476C7" w:rsidRDefault="004C09BC" w:rsidP="004C09BC">
      <w:pPr>
        <w:rPr>
          <w:rFonts w:asciiTheme="minorHAnsi" w:eastAsiaTheme="minorEastAsia" w:hAnsiTheme="minorHAnsi" w:cstheme="minorBidi"/>
          <w:sz w:val="22"/>
          <w:szCs w:val="22"/>
        </w:rPr>
      </w:pPr>
    </w:p>
    <w:p w14:paraId="66476C83" w14:textId="7059FECA" w:rsidR="004C09BC" w:rsidRPr="009476C7" w:rsidRDefault="004C09BC" w:rsidP="004C09BC">
      <w:pPr>
        <w:pStyle w:val="TH"/>
        <w:rPr>
          <w:rFonts w:eastAsia="Times New Roman"/>
        </w:rPr>
      </w:pPr>
      <w:r w:rsidRPr="009476C7">
        <w:rPr>
          <w:rFonts w:eastAsia="Times New Roman"/>
        </w:rPr>
        <w:lastRenderedPageBreak/>
        <w:t>Table B.1.1.5-3: SINR in dB achieving PUSCH BLER of 10% /1%</w:t>
      </w:r>
      <w:r w:rsidR="00892F1E" w:rsidRPr="009476C7">
        <w:rPr>
          <w:rFonts w:eastAsia="Times New Roman"/>
        </w:rPr>
        <w:t xml:space="preserve"> (</w:t>
      </w:r>
      <w:r w:rsidRPr="009476C7">
        <w:rPr>
          <w:rFonts w:eastAsia="Times New Roman"/>
        </w:rPr>
        <w:t xml:space="preserve">with PN </w:t>
      </w:r>
      <w:r w:rsidR="00892F1E" w:rsidRPr="009476C7">
        <w:rPr>
          <w:rFonts w:eastAsia="Times New Roman"/>
        </w:rPr>
        <w:t>and</w:t>
      </w:r>
      <w:r w:rsidRPr="009476C7">
        <w:rPr>
          <w:rFonts w:eastAsia="Times New Roman"/>
        </w:rPr>
        <w:t xml:space="preserve"> PN compensation</w:t>
      </w:r>
      <w:r w:rsidR="00892F1E" w:rsidRPr="009476C7">
        <w:rPr>
          <w:rFonts w:eastAsia="Times New Roman"/>
        </w:rPr>
        <w:t>)</w:t>
      </w:r>
    </w:p>
    <w:tbl>
      <w:tblPr>
        <w:tblStyle w:val="TableGrid"/>
        <w:tblW w:w="0" w:type="auto"/>
        <w:jc w:val="center"/>
        <w:tblLook w:val="04A0" w:firstRow="1" w:lastRow="0" w:firstColumn="1" w:lastColumn="0" w:noHBand="0" w:noVBand="1"/>
      </w:tblPr>
      <w:tblGrid>
        <w:gridCol w:w="787"/>
        <w:gridCol w:w="770"/>
        <w:gridCol w:w="1534"/>
        <w:gridCol w:w="1209"/>
        <w:gridCol w:w="1209"/>
        <w:gridCol w:w="1209"/>
        <w:gridCol w:w="1209"/>
      </w:tblGrid>
      <w:tr w:rsidR="004C09BC" w:rsidRPr="009476C7" w14:paraId="7E2B150E" w14:textId="77777777" w:rsidTr="00685913">
        <w:trPr>
          <w:trHeight w:val="314"/>
          <w:jc w:val="center"/>
        </w:trPr>
        <w:tc>
          <w:tcPr>
            <w:tcW w:w="0" w:type="auto"/>
            <w:hideMark/>
          </w:tcPr>
          <w:p w14:paraId="5D1ABC73" w14:textId="77777777" w:rsidR="004C09BC" w:rsidRPr="009476C7" w:rsidRDefault="004C09BC" w:rsidP="00685913">
            <w:pPr>
              <w:pStyle w:val="TAC"/>
              <w:keepNext w:val="0"/>
              <w:keepLines w:val="0"/>
              <w:rPr>
                <w:lang w:eastAsia="zh-CN"/>
              </w:rPr>
            </w:pPr>
            <w:r w:rsidRPr="009476C7">
              <w:rPr>
                <w:lang w:eastAsia="zh-CN"/>
              </w:rPr>
              <w:t>Tdoc /</w:t>
            </w:r>
          </w:p>
          <w:p w14:paraId="65BC5FF7"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06BA7EEB"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3BA3BE56"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13C9AF3A"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3B541093"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230C9C57"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35D66D47"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r>
      <w:tr w:rsidR="004C09BC" w:rsidRPr="009476C7" w14:paraId="1D50E6EA" w14:textId="77777777" w:rsidTr="00685913">
        <w:trPr>
          <w:trHeight w:val="45"/>
          <w:jc w:val="center"/>
        </w:trPr>
        <w:tc>
          <w:tcPr>
            <w:tcW w:w="0" w:type="auto"/>
            <w:vMerge w:val="restart"/>
            <w:textDirection w:val="btLr"/>
            <w:hideMark/>
          </w:tcPr>
          <w:p w14:paraId="55D3B93D" w14:textId="77777777" w:rsidR="004C09BC" w:rsidRPr="009476C7" w:rsidRDefault="004C09BC" w:rsidP="00685913">
            <w:pPr>
              <w:pStyle w:val="TAC"/>
              <w:keepNext w:val="0"/>
              <w:keepLines w:val="0"/>
              <w:rPr>
                <w:lang w:eastAsia="zh-CN"/>
              </w:rPr>
            </w:pPr>
            <w:r w:rsidRPr="009476C7">
              <w:rPr>
                <w:lang w:eastAsia="zh-CN"/>
              </w:rPr>
              <w:t>R1-2009450/ Source 5</w:t>
            </w:r>
          </w:p>
        </w:tc>
        <w:tc>
          <w:tcPr>
            <w:tcW w:w="0" w:type="auto"/>
            <w:vMerge w:val="restart"/>
            <w:vAlign w:val="center"/>
            <w:hideMark/>
          </w:tcPr>
          <w:p w14:paraId="36763C71"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70F98860"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bottom"/>
            <w:hideMark/>
          </w:tcPr>
          <w:p w14:paraId="2FF1B619" w14:textId="77777777" w:rsidR="004C09BC" w:rsidRPr="009476C7" w:rsidRDefault="004C09BC" w:rsidP="00685913">
            <w:pPr>
              <w:pStyle w:val="TAC"/>
              <w:keepNext w:val="0"/>
              <w:keepLines w:val="0"/>
              <w:rPr>
                <w:lang w:eastAsia="zh-CN"/>
              </w:rPr>
            </w:pPr>
            <w:r w:rsidRPr="009476C7">
              <w:rPr>
                <w:lang w:eastAsia="zh-CN"/>
              </w:rPr>
              <w:t>4.2/7.8</w:t>
            </w:r>
          </w:p>
        </w:tc>
        <w:tc>
          <w:tcPr>
            <w:tcW w:w="0" w:type="auto"/>
            <w:vAlign w:val="bottom"/>
            <w:hideMark/>
          </w:tcPr>
          <w:p w14:paraId="66E3B439" w14:textId="77777777" w:rsidR="004C09BC" w:rsidRPr="009476C7" w:rsidRDefault="004C09BC" w:rsidP="00685913">
            <w:pPr>
              <w:pStyle w:val="TAC"/>
              <w:keepNext w:val="0"/>
              <w:keepLines w:val="0"/>
              <w:rPr>
                <w:lang w:eastAsia="zh-CN"/>
              </w:rPr>
            </w:pPr>
            <w:r w:rsidRPr="009476C7">
              <w:rPr>
                <w:lang w:eastAsia="zh-CN"/>
              </w:rPr>
              <w:t>3.8/7.6</w:t>
            </w:r>
          </w:p>
        </w:tc>
        <w:tc>
          <w:tcPr>
            <w:tcW w:w="0" w:type="auto"/>
            <w:vAlign w:val="bottom"/>
            <w:hideMark/>
          </w:tcPr>
          <w:p w14:paraId="4885D210" w14:textId="77777777" w:rsidR="004C09BC" w:rsidRPr="009476C7" w:rsidRDefault="004C09BC" w:rsidP="00685913">
            <w:pPr>
              <w:pStyle w:val="TAC"/>
              <w:keepNext w:val="0"/>
              <w:keepLines w:val="0"/>
              <w:rPr>
                <w:lang w:eastAsia="zh-CN"/>
              </w:rPr>
            </w:pPr>
            <w:r w:rsidRPr="009476C7">
              <w:rPr>
                <w:lang w:eastAsia="zh-CN"/>
              </w:rPr>
              <w:t>4.6/8</w:t>
            </w:r>
          </w:p>
        </w:tc>
        <w:tc>
          <w:tcPr>
            <w:tcW w:w="0" w:type="auto"/>
            <w:vAlign w:val="bottom"/>
            <w:hideMark/>
          </w:tcPr>
          <w:p w14:paraId="50D8841B" w14:textId="77777777" w:rsidR="004C09BC" w:rsidRPr="009476C7" w:rsidRDefault="004C09BC" w:rsidP="00685913">
            <w:pPr>
              <w:pStyle w:val="TAC"/>
              <w:keepNext w:val="0"/>
              <w:keepLines w:val="0"/>
              <w:rPr>
                <w:lang w:eastAsia="zh-CN"/>
              </w:rPr>
            </w:pPr>
            <w:r w:rsidRPr="009476C7">
              <w:rPr>
                <w:lang w:eastAsia="zh-CN"/>
              </w:rPr>
              <w:t>4.6/8.5</w:t>
            </w:r>
          </w:p>
        </w:tc>
      </w:tr>
      <w:tr w:rsidR="004C09BC" w:rsidRPr="009476C7" w14:paraId="3278980A" w14:textId="77777777" w:rsidTr="00685913">
        <w:trPr>
          <w:trHeight w:val="272"/>
          <w:jc w:val="center"/>
        </w:trPr>
        <w:tc>
          <w:tcPr>
            <w:tcW w:w="0" w:type="auto"/>
            <w:vMerge/>
            <w:vAlign w:val="center"/>
            <w:hideMark/>
          </w:tcPr>
          <w:p w14:paraId="43B75016" w14:textId="77777777" w:rsidR="004C09BC" w:rsidRPr="009476C7" w:rsidRDefault="004C09BC" w:rsidP="00685913">
            <w:pPr>
              <w:pStyle w:val="TAC"/>
              <w:keepNext w:val="0"/>
              <w:keepLines w:val="0"/>
              <w:rPr>
                <w:lang w:eastAsia="zh-CN"/>
              </w:rPr>
            </w:pPr>
          </w:p>
        </w:tc>
        <w:tc>
          <w:tcPr>
            <w:tcW w:w="0" w:type="auto"/>
            <w:vMerge/>
            <w:vAlign w:val="center"/>
            <w:hideMark/>
          </w:tcPr>
          <w:p w14:paraId="6A8834DB" w14:textId="77777777" w:rsidR="004C09BC" w:rsidRPr="009476C7" w:rsidRDefault="004C09BC" w:rsidP="00685913">
            <w:pPr>
              <w:pStyle w:val="TAC"/>
              <w:keepNext w:val="0"/>
              <w:keepLines w:val="0"/>
              <w:rPr>
                <w:lang w:eastAsia="zh-CN"/>
              </w:rPr>
            </w:pPr>
          </w:p>
        </w:tc>
        <w:tc>
          <w:tcPr>
            <w:tcW w:w="0" w:type="auto"/>
            <w:vAlign w:val="center"/>
            <w:hideMark/>
          </w:tcPr>
          <w:p w14:paraId="06609FBC"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bottom"/>
            <w:hideMark/>
          </w:tcPr>
          <w:p w14:paraId="43DCB189" w14:textId="77777777" w:rsidR="004C09BC" w:rsidRPr="009476C7" w:rsidRDefault="004C09BC" w:rsidP="00685913">
            <w:pPr>
              <w:pStyle w:val="TAC"/>
              <w:keepNext w:val="0"/>
              <w:keepLines w:val="0"/>
              <w:rPr>
                <w:lang w:eastAsia="zh-CN"/>
              </w:rPr>
            </w:pPr>
            <w:r w:rsidRPr="009476C7">
              <w:rPr>
                <w:lang w:eastAsia="zh-CN"/>
              </w:rPr>
              <w:t>3.6/6</w:t>
            </w:r>
          </w:p>
        </w:tc>
        <w:tc>
          <w:tcPr>
            <w:tcW w:w="0" w:type="auto"/>
            <w:vAlign w:val="bottom"/>
            <w:hideMark/>
          </w:tcPr>
          <w:p w14:paraId="04939E21" w14:textId="77777777" w:rsidR="004C09BC" w:rsidRPr="009476C7" w:rsidRDefault="004C09BC" w:rsidP="00685913">
            <w:pPr>
              <w:pStyle w:val="TAC"/>
              <w:keepNext w:val="0"/>
              <w:keepLines w:val="0"/>
              <w:rPr>
                <w:lang w:eastAsia="zh-CN"/>
              </w:rPr>
            </w:pPr>
            <w:r w:rsidRPr="009476C7">
              <w:rPr>
                <w:lang w:eastAsia="zh-CN"/>
              </w:rPr>
              <w:t>3.9/7.4</w:t>
            </w:r>
          </w:p>
        </w:tc>
        <w:tc>
          <w:tcPr>
            <w:tcW w:w="0" w:type="auto"/>
            <w:vAlign w:val="bottom"/>
            <w:hideMark/>
          </w:tcPr>
          <w:p w14:paraId="2E2604CC" w14:textId="77777777" w:rsidR="004C09BC" w:rsidRPr="009476C7" w:rsidRDefault="004C09BC" w:rsidP="00685913">
            <w:pPr>
              <w:pStyle w:val="TAC"/>
              <w:keepNext w:val="0"/>
              <w:keepLines w:val="0"/>
              <w:rPr>
                <w:lang w:eastAsia="zh-CN"/>
              </w:rPr>
            </w:pPr>
            <w:r w:rsidRPr="009476C7">
              <w:rPr>
                <w:lang w:eastAsia="zh-CN"/>
              </w:rPr>
              <w:t>4/7.3</w:t>
            </w:r>
          </w:p>
        </w:tc>
        <w:tc>
          <w:tcPr>
            <w:tcW w:w="0" w:type="auto"/>
            <w:vAlign w:val="bottom"/>
            <w:hideMark/>
          </w:tcPr>
          <w:p w14:paraId="0392D16B" w14:textId="77777777" w:rsidR="004C09BC" w:rsidRPr="009476C7" w:rsidRDefault="004C09BC" w:rsidP="00685913">
            <w:pPr>
              <w:pStyle w:val="TAC"/>
              <w:keepNext w:val="0"/>
              <w:keepLines w:val="0"/>
              <w:rPr>
                <w:lang w:eastAsia="zh-CN"/>
              </w:rPr>
            </w:pPr>
            <w:r w:rsidRPr="009476C7">
              <w:rPr>
                <w:lang w:eastAsia="zh-CN"/>
              </w:rPr>
              <w:t>4.4/7.7</w:t>
            </w:r>
          </w:p>
        </w:tc>
      </w:tr>
      <w:tr w:rsidR="004C09BC" w:rsidRPr="009476C7" w14:paraId="25EE022D" w14:textId="77777777" w:rsidTr="00685913">
        <w:trPr>
          <w:trHeight w:val="45"/>
          <w:jc w:val="center"/>
        </w:trPr>
        <w:tc>
          <w:tcPr>
            <w:tcW w:w="0" w:type="auto"/>
            <w:vMerge/>
            <w:vAlign w:val="center"/>
            <w:hideMark/>
          </w:tcPr>
          <w:p w14:paraId="576D8AE1"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2075AC03"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5D54B37F"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bottom"/>
            <w:hideMark/>
          </w:tcPr>
          <w:p w14:paraId="1577091F" w14:textId="77777777" w:rsidR="004C09BC" w:rsidRPr="009476C7" w:rsidRDefault="004C09BC" w:rsidP="00685913">
            <w:pPr>
              <w:pStyle w:val="TAC"/>
              <w:keepNext w:val="0"/>
              <w:keepLines w:val="0"/>
              <w:rPr>
                <w:lang w:eastAsia="zh-CN"/>
              </w:rPr>
            </w:pPr>
            <w:r w:rsidRPr="009476C7">
              <w:rPr>
                <w:lang w:eastAsia="zh-CN"/>
              </w:rPr>
              <w:t>13.3/17.3</w:t>
            </w:r>
          </w:p>
        </w:tc>
        <w:tc>
          <w:tcPr>
            <w:tcW w:w="0" w:type="auto"/>
            <w:vAlign w:val="bottom"/>
            <w:hideMark/>
          </w:tcPr>
          <w:p w14:paraId="12A5B904" w14:textId="77777777" w:rsidR="004C09BC" w:rsidRPr="009476C7" w:rsidRDefault="004C09BC" w:rsidP="00685913">
            <w:pPr>
              <w:pStyle w:val="TAC"/>
              <w:keepNext w:val="0"/>
              <w:keepLines w:val="0"/>
              <w:rPr>
                <w:lang w:eastAsia="zh-CN"/>
              </w:rPr>
            </w:pPr>
            <w:r w:rsidRPr="009476C7">
              <w:rPr>
                <w:lang w:eastAsia="zh-CN"/>
              </w:rPr>
              <w:t>12.6/16.6</w:t>
            </w:r>
          </w:p>
        </w:tc>
        <w:tc>
          <w:tcPr>
            <w:tcW w:w="0" w:type="auto"/>
            <w:vAlign w:val="bottom"/>
            <w:hideMark/>
          </w:tcPr>
          <w:p w14:paraId="7AB77E41" w14:textId="77777777" w:rsidR="004C09BC" w:rsidRPr="009476C7" w:rsidRDefault="004C09BC" w:rsidP="00685913">
            <w:pPr>
              <w:pStyle w:val="TAC"/>
              <w:keepNext w:val="0"/>
              <w:keepLines w:val="0"/>
              <w:rPr>
                <w:lang w:eastAsia="zh-CN"/>
              </w:rPr>
            </w:pPr>
            <w:r w:rsidRPr="009476C7">
              <w:rPr>
                <w:lang w:eastAsia="zh-CN"/>
              </w:rPr>
              <w:t>13/16.9</w:t>
            </w:r>
          </w:p>
        </w:tc>
        <w:tc>
          <w:tcPr>
            <w:tcW w:w="0" w:type="auto"/>
            <w:vAlign w:val="bottom"/>
            <w:hideMark/>
          </w:tcPr>
          <w:p w14:paraId="6C737F78" w14:textId="77777777" w:rsidR="004C09BC" w:rsidRPr="009476C7" w:rsidRDefault="004C09BC" w:rsidP="00685913">
            <w:pPr>
              <w:pStyle w:val="TAC"/>
              <w:keepNext w:val="0"/>
              <w:keepLines w:val="0"/>
              <w:rPr>
                <w:lang w:eastAsia="zh-CN"/>
              </w:rPr>
            </w:pPr>
            <w:r w:rsidRPr="009476C7">
              <w:rPr>
                <w:lang w:eastAsia="zh-CN"/>
              </w:rPr>
              <w:t>13.1/17.3</w:t>
            </w:r>
          </w:p>
        </w:tc>
      </w:tr>
      <w:tr w:rsidR="004C09BC" w:rsidRPr="009476C7" w14:paraId="0C2508E1" w14:textId="77777777" w:rsidTr="00685913">
        <w:trPr>
          <w:trHeight w:val="45"/>
          <w:jc w:val="center"/>
        </w:trPr>
        <w:tc>
          <w:tcPr>
            <w:tcW w:w="0" w:type="auto"/>
            <w:vMerge/>
            <w:vAlign w:val="center"/>
            <w:hideMark/>
          </w:tcPr>
          <w:p w14:paraId="36D63B42" w14:textId="77777777" w:rsidR="004C09BC" w:rsidRPr="009476C7" w:rsidRDefault="004C09BC" w:rsidP="00685913">
            <w:pPr>
              <w:pStyle w:val="TAC"/>
              <w:keepNext w:val="0"/>
              <w:keepLines w:val="0"/>
              <w:rPr>
                <w:lang w:eastAsia="zh-CN"/>
              </w:rPr>
            </w:pPr>
          </w:p>
        </w:tc>
        <w:tc>
          <w:tcPr>
            <w:tcW w:w="0" w:type="auto"/>
            <w:vMerge/>
            <w:vAlign w:val="center"/>
            <w:hideMark/>
          </w:tcPr>
          <w:p w14:paraId="53AC34AF" w14:textId="77777777" w:rsidR="004C09BC" w:rsidRPr="009476C7" w:rsidRDefault="004C09BC" w:rsidP="00685913">
            <w:pPr>
              <w:pStyle w:val="TAC"/>
              <w:keepNext w:val="0"/>
              <w:keepLines w:val="0"/>
              <w:rPr>
                <w:lang w:eastAsia="zh-CN"/>
              </w:rPr>
            </w:pPr>
          </w:p>
        </w:tc>
        <w:tc>
          <w:tcPr>
            <w:tcW w:w="0" w:type="auto"/>
            <w:vAlign w:val="center"/>
            <w:hideMark/>
          </w:tcPr>
          <w:p w14:paraId="106DF206"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bottom"/>
            <w:hideMark/>
          </w:tcPr>
          <w:p w14:paraId="64EA787D" w14:textId="77777777" w:rsidR="004C09BC" w:rsidRPr="009476C7" w:rsidRDefault="004C09BC" w:rsidP="00685913">
            <w:pPr>
              <w:pStyle w:val="TAC"/>
              <w:keepNext w:val="0"/>
              <w:keepLines w:val="0"/>
              <w:rPr>
                <w:lang w:eastAsia="zh-CN"/>
              </w:rPr>
            </w:pPr>
            <w:r w:rsidRPr="009476C7">
              <w:rPr>
                <w:lang w:eastAsia="zh-CN"/>
              </w:rPr>
              <w:t>12.8/16</w:t>
            </w:r>
          </w:p>
        </w:tc>
        <w:tc>
          <w:tcPr>
            <w:tcW w:w="0" w:type="auto"/>
            <w:vAlign w:val="bottom"/>
            <w:hideMark/>
          </w:tcPr>
          <w:p w14:paraId="121D48FA" w14:textId="77777777" w:rsidR="004C09BC" w:rsidRPr="009476C7" w:rsidRDefault="004C09BC" w:rsidP="00685913">
            <w:pPr>
              <w:pStyle w:val="TAC"/>
              <w:keepNext w:val="0"/>
              <w:keepLines w:val="0"/>
              <w:rPr>
                <w:lang w:eastAsia="zh-CN"/>
              </w:rPr>
            </w:pPr>
            <w:r w:rsidRPr="009476C7">
              <w:rPr>
                <w:lang w:eastAsia="zh-CN"/>
              </w:rPr>
              <w:t>12.7/16.4</w:t>
            </w:r>
          </w:p>
        </w:tc>
        <w:tc>
          <w:tcPr>
            <w:tcW w:w="0" w:type="auto"/>
            <w:vAlign w:val="bottom"/>
            <w:hideMark/>
          </w:tcPr>
          <w:p w14:paraId="08855213" w14:textId="77777777" w:rsidR="004C09BC" w:rsidRPr="009476C7" w:rsidRDefault="004C09BC" w:rsidP="00685913">
            <w:pPr>
              <w:pStyle w:val="TAC"/>
              <w:keepNext w:val="0"/>
              <w:keepLines w:val="0"/>
              <w:rPr>
                <w:lang w:eastAsia="zh-CN"/>
              </w:rPr>
            </w:pPr>
            <w:r w:rsidRPr="009476C7">
              <w:rPr>
                <w:lang w:eastAsia="zh-CN"/>
              </w:rPr>
              <w:t>12.8/16.4</w:t>
            </w:r>
          </w:p>
        </w:tc>
        <w:tc>
          <w:tcPr>
            <w:tcW w:w="0" w:type="auto"/>
            <w:vAlign w:val="bottom"/>
            <w:hideMark/>
          </w:tcPr>
          <w:p w14:paraId="7DAA5FAA" w14:textId="77777777" w:rsidR="004C09BC" w:rsidRPr="009476C7" w:rsidRDefault="004C09BC" w:rsidP="00685913">
            <w:pPr>
              <w:pStyle w:val="TAC"/>
              <w:keepNext w:val="0"/>
              <w:keepLines w:val="0"/>
              <w:rPr>
                <w:lang w:eastAsia="zh-CN"/>
              </w:rPr>
            </w:pPr>
            <w:r w:rsidRPr="009476C7">
              <w:rPr>
                <w:lang w:eastAsia="zh-CN"/>
              </w:rPr>
              <w:t>12.9/16.2</w:t>
            </w:r>
          </w:p>
        </w:tc>
      </w:tr>
      <w:tr w:rsidR="004C09BC" w:rsidRPr="009476C7" w14:paraId="3A157ED6" w14:textId="77777777" w:rsidTr="00685913">
        <w:trPr>
          <w:trHeight w:val="45"/>
          <w:jc w:val="center"/>
        </w:trPr>
        <w:tc>
          <w:tcPr>
            <w:tcW w:w="0" w:type="auto"/>
            <w:vMerge/>
            <w:vAlign w:val="center"/>
            <w:hideMark/>
          </w:tcPr>
          <w:p w14:paraId="03D246A1"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34EC4C61"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683B006D"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bottom"/>
            <w:hideMark/>
          </w:tcPr>
          <w:p w14:paraId="3A8C319C" w14:textId="77777777" w:rsidR="004C09BC" w:rsidRPr="009476C7" w:rsidRDefault="004C09BC" w:rsidP="00685913">
            <w:pPr>
              <w:pStyle w:val="TAC"/>
              <w:keepNext w:val="0"/>
              <w:keepLines w:val="0"/>
              <w:rPr>
                <w:lang w:eastAsia="zh-CN"/>
              </w:rPr>
            </w:pPr>
            <w:r w:rsidRPr="009476C7">
              <w:rPr>
                <w:lang w:eastAsia="zh-CN"/>
              </w:rPr>
              <w:t>19.8/25.4</w:t>
            </w:r>
          </w:p>
        </w:tc>
        <w:tc>
          <w:tcPr>
            <w:tcW w:w="0" w:type="auto"/>
            <w:vAlign w:val="bottom"/>
            <w:hideMark/>
          </w:tcPr>
          <w:p w14:paraId="2F58099C" w14:textId="77777777" w:rsidR="004C09BC" w:rsidRPr="009476C7" w:rsidRDefault="004C09BC" w:rsidP="00685913">
            <w:pPr>
              <w:pStyle w:val="TAC"/>
              <w:keepNext w:val="0"/>
              <w:keepLines w:val="0"/>
              <w:rPr>
                <w:lang w:eastAsia="zh-CN"/>
              </w:rPr>
            </w:pPr>
            <w:r w:rsidRPr="009476C7">
              <w:rPr>
                <w:lang w:eastAsia="zh-CN"/>
              </w:rPr>
              <w:t>18.5/23.2</w:t>
            </w:r>
          </w:p>
        </w:tc>
        <w:tc>
          <w:tcPr>
            <w:tcW w:w="0" w:type="auto"/>
            <w:vAlign w:val="bottom"/>
            <w:hideMark/>
          </w:tcPr>
          <w:p w14:paraId="5F757AA4" w14:textId="77777777" w:rsidR="004C09BC" w:rsidRPr="009476C7" w:rsidRDefault="004C09BC" w:rsidP="00685913">
            <w:pPr>
              <w:pStyle w:val="TAC"/>
              <w:keepNext w:val="0"/>
              <w:keepLines w:val="0"/>
              <w:rPr>
                <w:lang w:eastAsia="zh-CN"/>
              </w:rPr>
            </w:pPr>
            <w:r w:rsidRPr="009476C7">
              <w:rPr>
                <w:lang w:eastAsia="zh-CN"/>
              </w:rPr>
              <w:t>18.2/22.8</w:t>
            </w:r>
          </w:p>
        </w:tc>
        <w:tc>
          <w:tcPr>
            <w:tcW w:w="0" w:type="auto"/>
            <w:vAlign w:val="bottom"/>
            <w:hideMark/>
          </w:tcPr>
          <w:p w14:paraId="38EEBEAB" w14:textId="77777777" w:rsidR="004C09BC" w:rsidRPr="009476C7" w:rsidRDefault="004C09BC" w:rsidP="00685913">
            <w:pPr>
              <w:pStyle w:val="TAC"/>
              <w:keepNext w:val="0"/>
              <w:keepLines w:val="0"/>
              <w:rPr>
                <w:lang w:eastAsia="zh-CN"/>
              </w:rPr>
            </w:pPr>
            <w:r w:rsidRPr="009476C7">
              <w:rPr>
                <w:lang w:eastAsia="zh-CN"/>
              </w:rPr>
              <w:t>18.3/22.4</w:t>
            </w:r>
          </w:p>
        </w:tc>
      </w:tr>
      <w:tr w:rsidR="004C09BC" w:rsidRPr="009476C7" w14:paraId="729C572A" w14:textId="77777777" w:rsidTr="00685913">
        <w:trPr>
          <w:trHeight w:val="45"/>
          <w:jc w:val="center"/>
        </w:trPr>
        <w:tc>
          <w:tcPr>
            <w:tcW w:w="0" w:type="auto"/>
            <w:vMerge/>
            <w:vAlign w:val="center"/>
            <w:hideMark/>
          </w:tcPr>
          <w:p w14:paraId="65AFB3FA" w14:textId="77777777" w:rsidR="004C09BC" w:rsidRPr="009476C7" w:rsidRDefault="004C09BC" w:rsidP="00685913">
            <w:pPr>
              <w:pStyle w:val="TAC"/>
              <w:keepNext w:val="0"/>
              <w:keepLines w:val="0"/>
              <w:rPr>
                <w:lang w:eastAsia="zh-CN"/>
              </w:rPr>
            </w:pPr>
          </w:p>
        </w:tc>
        <w:tc>
          <w:tcPr>
            <w:tcW w:w="0" w:type="auto"/>
            <w:vMerge/>
            <w:vAlign w:val="center"/>
            <w:hideMark/>
          </w:tcPr>
          <w:p w14:paraId="20986EAA" w14:textId="77777777" w:rsidR="004C09BC" w:rsidRPr="009476C7" w:rsidRDefault="004C09BC" w:rsidP="00685913">
            <w:pPr>
              <w:pStyle w:val="TAC"/>
              <w:keepNext w:val="0"/>
              <w:keepLines w:val="0"/>
              <w:rPr>
                <w:lang w:eastAsia="zh-CN"/>
              </w:rPr>
            </w:pPr>
          </w:p>
        </w:tc>
        <w:tc>
          <w:tcPr>
            <w:tcW w:w="0" w:type="auto"/>
            <w:vAlign w:val="center"/>
            <w:hideMark/>
          </w:tcPr>
          <w:p w14:paraId="12DA385E"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bottom"/>
            <w:hideMark/>
          </w:tcPr>
          <w:p w14:paraId="58B121FF" w14:textId="77777777" w:rsidR="004C09BC" w:rsidRPr="009476C7" w:rsidRDefault="004C09BC" w:rsidP="00685913">
            <w:pPr>
              <w:pStyle w:val="TAC"/>
              <w:keepNext w:val="0"/>
              <w:keepLines w:val="0"/>
              <w:rPr>
                <w:lang w:eastAsia="zh-CN"/>
              </w:rPr>
            </w:pPr>
            <w:r w:rsidRPr="009476C7">
              <w:rPr>
                <w:lang w:eastAsia="zh-CN"/>
              </w:rPr>
              <w:t>20.5/27.9</w:t>
            </w:r>
          </w:p>
        </w:tc>
        <w:tc>
          <w:tcPr>
            <w:tcW w:w="0" w:type="auto"/>
            <w:vAlign w:val="bottom"/>
            <w:hideMark/>
          </w:tcPr>
          <w:p w14:paraId="1E722827" w14:textId="77777777" w:rsidR="004C09BC" w:rsidRPr="009476C7" w:rsidRDefault="004C09BC" w:rsidP="00685913">
            <w:pPr>
              <w:pStyle w:val="TAC"/>
              <w:keepNext w:val="0"/>
              <w:keepLines w:val="0"/>
              <w:rPr>
                <w:lang w:eastAsia="zh-CN"/>
              </w:rPr>
            </w:pPr>
            <w:r w:rsidRPr="009476C7">
              <w:rPr>
                <w:lang w:eastAsia="zh-CN"/>
              </w:rPr>
              <w:t>19.4/24.8</w:t>
            </w:r>
          </w:p>
        </w:tc>
        <w:tc>
          <w:tcPr>
            <w:tcW w:w="0" w:type="auto"/>
            <w:vAlign w:val="bottom"/>
            <w:hideMark/>
          </w:tcPr>
          <w:p w14:paraId="1C7B24F4" w14:textId="77777777" w:rsidR="004C09BC" w:rsidRPr="009476C7" w:rsidRDefault="004C09BC" w:rsidP="00685913">
            <w:pPr>
              <w:pStyle w:val="TAC"/>
              <w:keepNext w:val="0"/>
              <w:keepLines w:val="0"/>
              <w:rPr>
                <w:lang w:eastAsia="zh-CN"/>
              </w:rPr>
            </w:pPr>
            <w:r w:rsidRPr="009476C7">
              <w:rPr>
                <w:lang w:eastAsia="zh-CN"/>
              </w:rPr>
              <w:t>18.7/24.2</w:t>
            </w:r>
          </w:p>
        </w:tc>
        <w:tc>
          <w:tcPr>
            <w:tcW w:w="0" w:type="auto"/>
            <w:vAlign w:val="bottom"/>
            <w:hideMark/>
          </w:tcPr>
          <w:p w14:paraId="3B4574BD" w14:textId="77777777" w:rsidR="004C09BC" w:rsidRPr="009476C7" w:rsidRDefault="004C09BC" w:rsidP="00685913">
            <w:pPr>
              <w:pStyle w:val="TAC"/>
              <w:keepNext w:val="0"/>
              <w:keepLines w:val="0"/>
              <w:rPr>
                <w:lang w:eastAsia="zh-CN"/>
              </w:rPr>
            </w:pPr>
            <w:r w:rsidRPr="009476C7">
              <w:rPr>
                <w:lang w:eastAsia="zh-CN"/>
              </w:rPr>
              <w:t>18.7/23</w:t>
            </w:r>
          </w:p>
        </w:tc>
      </w:tr>
      <w:tr w:rsidR="004C09BC" w:rsidRPr="009476C7" w14:paraId="074C2692" w14:textId="77777777" w:rsidTr="00685913">
        <w:trPr>
          <w:trHeight w:val="2958"/>
          <w:jc w:val="center"/>
        </w:trPr>
        <w:tc>
          <w:tcPr>
            <w:tcW w:w="0" w:type="auto"/>
            <w:vMerge/>
            <w:vAlign w:val="center"/>
            <w:hideMark/>
          </w:tcPr>
          <w:p w14:paraId="72C8E4A9"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gridSpan w:val="6"/>
            <w:vAlign w:val="center"/>
            <w:hideMark/>
          </w:tcPr>
          <w:p w14:paraId="1FF911B8" w14:textId="77777777" w:rsidR="004C09BC" w:rsidRPr="009476C7" w:rsidRDefault="004C09BC" w:rsidP="00685913">
            <w:pPr>
              <w:pStyle w:val="TAL"/>
              <w:keepNext w:val="0"/>
              <w:keepLines w:val="0"/>
              <w:spacing w:line="276" w:lineRule="auto"/>
              <w:rPr>
                <w:lang w:eastAsia="zh-CN"/>
              </w:rPr>
            </w:pPr>
            <w:r w:rsidRPr="009476C7">
              <w:rPr>
                <w:lang w:eastAsia="zh-CN"/>
              </w:rPr>
              <w:t>Additional report/notes:</w:t>
            </w:r>
          </w:p>
          <w:p w14:paraId="31299018" w14:textId="77777777" w:rsidR="004C09BC" w:rsidRPr="009476C7" w:rsidRDefault="004C09BC" w:rsidP="00685913">
            <w:pPr>
              <w:pStyle w:val="TAL"/>
              <w:keepNext w:val="0"/>
              <w:keepLines w:val="0"/>
              <w:spacing w:line="276" w:lineRule="auto"/>
              <w:rPr>
                <w:lang w:eastAsia="zh-CN"/>
              </w:rPr>
            </w:pPr>
            <w:r w:rsidRPr="009476C7">
              <w:rPr>
                <w:lang w:eastAsia="zh-CN"/>
              </w:rPr>
              <w:t>CP type</w:t>
            </w:r>
            <w:r w:rsidRPr="009476C7">
              <w:rPr>
                <w:rFonts w:eastAsia="Yu Mincho"/>
                <w:lang w:eastAsia="zh-CN"/>
              </w:rPr>
              <w:t>:  Normal CP</w:t>
            </w:r>
          </w:p>
          <w:p w14:paraId="2289B0CD" w14:textId="77777777" w:rsidR="004C09BC" w:rsidRPr="009476C7" w:rsidRDefault="004C09BC" w:rsidP="00685913">
            <w:pPr>
              <w:pStyle w:val="TAL"/>
              <w:keepNext w:val="0"/>
              <w:keepLines w:val="0"/>
              <w:spacing w:line="276" w:lineRule="auto"/>
              <w:rPr>
                <w:lang w:eastAsia="zh-CN"/>
              </w:rPr>
            </w:pPr>
            <w:r w:rsidRPr="009476C7">
              <w:rPr>
                <w:lang w:eastAsia="zh-CN"/>
              </w:rPr>
              <w:t>waveform in case of PUSCH</w:t>
            </w:r>
            <w:r w:rsidRPr="009476C7">
              <w:rPr>
                <w:rFonts w:eastAsia="Yu Mincho"/>
                <w:lang w:eastAsia="zh-CN"/>
              </w:rPr>
              <w:t>: DFT-S-OFDM</w:t>
            </w:r>
          </w:p>
          <w:p w14:paraId="17507846" w14:textId="77777777" w:rsidR="004C09BC" w:rsidRPr="009476C7" w:rsidRDefault="004C09BC" w:rsidP="00685913">
            <w:pPr>
              <w:pStyle w:val="TAL"/>
              <w:keepNext w:val="0"/>
              <w:keepLines w:val="0"/>
              <w:spacing w:line="276" w:lineRule="auto"/>
              <w:rPr>
                <w:lang w:eastAsia="zh-CN"/>
              </w:rPr>
            </w:pPr>
            <w:r w:rsidRPr="009476C7">
              <w:rPr>
                <w:lang w:eastAsia="zh-CN"/>
              </w:rPr>
              <w:t>PTRS configuration</w:t>
            </w:r>
            <w:r w:rsidRPr="009476C7">
              <w:rPr>
                <w:rFonts w:eastAsia="Yu Mincho"/>
                <w:lang w:eastAsia="zh-CN"/>
              </w:rPr>
              <w:t>: (</w:t>
            </w:r>
            <w:r w:rsidRPr="009476C7">
              <w:rPr>
                <w:lang w:eastAsia="zh-CN"/>
              </w:rPr>
              <w:t>Ng = 8, Ns = 4, L = 1</w:t>
            </w:r>
            <w:r w:rsidRPr="009476C7">
              <w:rPr>
                <w:rFonts w:eastAsia="Yu Mincho"/>
                <w:lang w:eastAsia="zh-CN"/>
              </w:rPr>
              <w:t>)</w:t>
            </w:r>
          </w:p>
          <w:p w14:paraId="0522DA11" w14:textId="77777777" w:rsidR="004C09BC" w:rsidRPr="009476C7" w:rsidRDefault="004C09BC" w:rsidP="00685913">
            <w:pPr>
              <w:pStyle w:val="TAL"/>
              <w:keepNext w:val="0"/>
              <w:keepLines w:val="0"/>
              <w:spacing w:line="276" w:lineRule="auto"/>
              <w:rPr>
                <w:lang w:eastAsia="zh-CN"/>
              </w:rPr>
            </w:pPr>
            <w:r w:rsidRPr="009476C7">
              <w:rPr>
                <w:lang w:eastAsia="zh-CN"/>
              </w:rPr>
              <w:t>DMRS configuration</w:t>
            </w:r>
            <w:r w:rsidRPr="009476C7">
              <w:rPr>
                <w:rFonts w:eastAsia="Yu Mincho"/>
                <w:lang w:eastAsia="zh-CN"/>
              </w:rPr>
              <w:t>: 2 DMRS (2,11)</w:t>
            </w:r>
          </w:p>
          <w:p w14:paraId="25148057" w14:textId="77777777" w:rsidR="004C09BC" w:rsidRPr="009476C7" w:rsidRDefault="004C09BC" w:rsidP="00685913">
            <w:pPr>
              <w:pStyle w:val="TAL"/>
              <w:keepNext w:val="0"/>
              <w:keepLines w:val="0"/>
              <w:spacing w:line="276" w:lineRule="auto"/>
              <w:rPr>
                <w:rFonts w:eastAsia="Yu Mincho"/>
                <w:lang w:eastAsia="zh-CN"/>
              </w:rPr>
            </w:pPr>
            <w:r w:rsidRPr="009476C7">
              <w:rPr>
                <w:lang w:eastAsia="zh-CN"/>
              </w:rPr>
              <w:t>any optional or other assumption/parameters used not as in the baseline</w:t>
            </w:r>
            <w:r w:rsidRPr="009476C7">
              <w:rPr>
                <w:rFonts w:eastAsia="Yu Mincho"/>
                <w:lang w:eastAsia="zh-CN"/>
              </w:rPr>
              <w:t xml:space="preserve">: </w:t>
            </w:r>
          </w:p>
          <w:p w14:paraId="1E8C4BFF" w14:textId="77777777" w:rsidR="004C09BC" w:rsidRPr="009476C7" w:rsidRDefault="004C09BC" w:rsidP="00685913">
            <w:pPr>
              <w:pStyle w:val="TAL"/>
              <w:keepNext w:val="0"/>
              <w:keepLines w:val="0"/>
              <w:spacing w:line="276" w:lineRule="auto"/>
              <w:rPr>
                <w:rFonts w:eastAsia="Yu Mincho"/>
                <w:lang w:eastAsia="zh-CN"/>
              </w:rPr>
            </w:pPr>
            <w:r w:rsidRPr="009476C7">
              <w:rPr>
                <w:rFonts w:eastAsia="Yu Mincho"/>
                <w:lang w:eastAsia="zh-CN"/>
              </w:rPr>
              <w:t>Actual transmission RB number is 48/24/12/6 for SCS 120kHz/240kHz/480kHz/960kHz</w:t>
            </w:r>
          </w:p>
        </w:tc>
      </w:tr>
    </w:tbl>
    <w:p w14:paraId="0F70539B" w14:textId="77777777" w:rsidR="004C09BC" w:rsidRPr="009476C7" w:rsidRDefault="004C09BC" w:rsidP="004C09BC">
      <w:pPr>
        <w:rPr>
          <w:rFonts w:asciiTheme="minorHAnsi" w:eastAsiaTheme="minorEastAsia" w:hAnsiTheme="minorHAnsi" w:cstheme="minorBidi"/>
          <w:sz w:val="22"/>
          <w:szCs w:val="22"/>
          <w:lang w:eastAsia="ko-KR"/>
        </w:rPr>
      </w:pPr>
    </w:p>
    <w:p w14:paraId="63442D5C" w14:textId="77777777" w:rsidR="004C09BC" w:rsidRPr="009476C7" w:rsidRDefault="004C09BC" w:rsidP="004C09BC">
      <w:pPr>
        <w:pStyle w:val="Heading4"/>
      </w:pPr>
      <w:bookmarkStart w:id="1460" w:name="_Toc56024739"/>
      <w:bookmarkStart w:id="1461" w:name="_Toc56025987"/>
      <w:bookmarkStart w:id="1462" w:name="_Toc56668688"/>
      <w:r w:rsidRPr="009476C7">
        <w:t>B.1.1.6</w:t>
      </w:r>
      <w:r w:rsidRPr="009476C7">
        <w:tab/>
        <w:t>Source 6 [68]</w:t>
      </w:r>
      <w:bookmarkEnd w:id="1460"/>
      <w:bookmarkEnd w:id="1461"/>
      <w:bookmarkEnd w:id="1462"/>
    </w:p>
    <w:p w14:paraId="498D0A46" w14:textId="77777777" w:rsidR="004C09BC" w:rsidRPr="009476C7" w:rsidRDefault="004C09BC" w:rsidP="004C09BC">
      <w:pPr>
        <w:pStyle w:val="TH"/>
        <w:rPr>
          <w:rFonts w:eastAsia="Times New Roman"/>
        </w:rPr>
      </w:pPr>
      <w:r w:rsidRPr="009476C7">
        <w:rPr>
          <w:rFonts w:eastAsia="Times New Roman"/>
        </w:rPr>
        <w:t>Table B.1.1.6-1: SNR in dB achieving PDSCH BLER of 10% or 1% with CPE compensation for PN model set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1137"/>
        <w:gridCol w:w="1137"/>
        <w:gridCol w:w="1137"/>
        <w:gridCol w:w="1137"/>
      </w:tblGrid>
      <w:tr w:rsidR="004C09BC" w:rsidRPr="009476C7" w14:paraId="736CA64A" w14:textId="77777777" w:rsidTr="00685913">
        <w:trPr>
          <w:trHeight w:val="314"/>
          <w:jc w:val="center"/>
        </w:trPr>
        <w:tc>
          <w:tcPr>
            <w:tcW w:w="0" w:type="auto"/>
            <w:hideMark/>
          </w:tcPr>
          <w:p w14:paraId="42CFEFD4" w14:textId="77777777" w:rsidR="004C09BC" w:rsidRPr="009476C7" w:rsidRDefault="004C09BC" w:rsidP="00685913">
            <w:pPr>
              <w:pStyle w:val="TAC"/>
              <w:keepNext w:val="0"/>
              <w:keepLines w:val="0"/>
              <w:rPr>
                <w:lang w:eastAsia="zh-CN"/>
              </w:rPr>
            </w:pPr>
            <w:r w:rsidRPr="009476C7">
              <w:rPr>
                <w:lang w:eastAsia="zh-CN"/>
              </w:rPr>
              <w:t>Tdoc /</w:t>
            </w:r>
          </w:p>
          <w:p w14:paraId="3E306E09"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62FA16D3"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2F4A8867"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595F9289"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428577AC"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154CDC86"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hideMark/>
          </w:tcPr>
          <w:p w14:paraId="40B4CEC1"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r>
      <w:tr w:rsidR="004C09BC" w:rsidRPr="009476C7" w14:paraId="0ED978ED" w14:textId="77777777" w:rsidTr="00685913">
        <w:trPr>
          <w:trHeight w:val="45"/>
          <w:jc w:val="center"/>
        </w:trPr>
        <w:tc>
          <w:tcPr>
            <w:tcW w:w="0" w:type="auto"/>
            <w:vMerge w:val="restart"/>
            <w:textDirection w:val="btLr"/>
            <w:hideMark/>
          </w:tcPr>
          <w:p w14:paraId="2A345F78" w14:textId="77777777" w:rsidR="004C09BC" w:rsidRPr="009476C7" w:rsidRDefault="004C09BC" w:rsidP="00685913">
            <w:pPr>
              <w:pStyle w:val="TAC"/>
              <w:keepNext w:val="0"/>
              <w:keepLines w:val="0"/>
              <w:rPr>
                <w:lang w:eastAsia="zh-CN"/>
              </w:rPr>
            </w:pPr>
            <w:r w:rsidRPr="009476C7">
              <w:rPr>
                <w:lang w:eastAsia="zh-CN"/>
              </w:rPr>
              <w:t>R1-2009615 / Source 6</w:t>
            </w:r>
          </w:p>
        </w:tc>
        <w:tc>
          <w:tcPr>
            <w:tcW w:w="0" w:type="auto"/>
            <w:vMerge w:val="restart"/>
            <w:vAlign w:val="center"/>
            <w:hideMark/>
          </w:tcPr>
          <w:p w14:paraId="363F385D"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32622359"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79F2E5D2" w14:textId="77777777" w:rsidR="004C09BC" w:rsidRPr="009476C7" w:rsidRDefault="004C09BC" w:rsidP="00685913">
            <w:pPr>
              <w:pStyle w:val="TAC"/>
              <w:keepNext w:val="0"/>
              <w:keepLines w:val="0"/>
              <w:rPr>
                <w:lang w:eastAsia="zh-CN"/>
              </w:rPr>
            </w:pPr>
            <w:r w:rsidRPr="009476C7">
              <w:rPr>
                <w:lang w:eastAsia="zh-CN"/>
              </w:rPr>
              <w:t>2.96/ 5.1</w:t>
            </w:r>
          </w:p>
        </w:tc>
        <w:tc>
          <w:tcPr>
            <w:tcW w:w="0" w:type="auto"/>
            <w:vAlign w:val="center"/>
            <w:hideMark/>
          </w:tcPr>
          <w:p w14:paraId="766796FB" w14:textId="77777777" w:rsidR="004C09BC" w:rsidRPr="009476C7" w:rsidRDefault="004C09BC" w:rsidP="00685913">
            <w:pPr>
              <w:pStyle w:val="TAC"/>
              <w:keepNext w:val="0"/>
              <w:keepLines w:val="0"/>
              <w:rPr>
                <w:lang w:eastAsia="zh-CN"/>
              </w:rPr>
            </w:pPr>
            <w:r w:rsidRPr="009476C7">
              <w:rPr>
                <w:lang w:eastAsia="zh-CN"/>
              </w:rPr>
              <w:t>2.77/ 4.8</w:t>
            </w:r>
          </w:p>
        </w:tc>
        <w:tc>
          <w:tcPr>
            <w:tcW w:w="0" w:type="auto"/>
            <w:vAlign w:val="center"/>
            <w:hideMark/>
          </w:tcPr>
          <w:p w14:paraId="7F181863" w14:textId="77777777" w:rsidR="004C09BC" w:rsidRPr="009476C7" w:rsidRDefault="004C09BC" w:rsidP="00685913">
            <w:pPr>
              <w:pStyle w:val="TAC"/>
              <w:keepNext w:val="0"/>
              <w:keepLines w:val="0"/>
              <w:rPr>
                <w:lang w:eastAsia="zh-CN"/>
              </w:rPr>
            </w:pPr>
            <w:r w:rsidRPr="009476C7">
              <w:rPr>
                <w:lang w:eastAsia="zh-CN"/>
              </w:rPr>
              <w:t>3/ 5.14</w:t>
            </w:r>
          </w:p>
        </w:tc>
        <w:tc>
          <w:tcPr>
            <w:tcW w:w="0" w:type="auto"/>
            <w:vAlign w:val="center"/>
            <w:hideMark/>
          </w:tcPr>
          <w:p w14:paraId="5A6C7BE2" w14:textId="77777777" w:rsidR="004C09BC" w:rsidRPr="009476C7" w:rsidRDefault="004C09BC" w:rsidP="00685913">
            <w:pPr>
              <w:pStyle w:val="TAC"/>
              <w:keepNext w:val="0"/>
              <w:keepLines w:val="0"/>
              <w:rPr>
                <w:lang w:eastAsia="zh-CN"/>
              </w:rPr>
            </w:pPr>
            <w:r w:rsidRPr="009476C7">
              <w:rPr>
                <w:lang w:eastAsia="zh-CN"/>
              </w:rPr>
              <w:t>3.4/ 5.7</w:t>
            </w:r>
          </w:p>
        </w:tc>
      </w:tr>
      <w:tr w:rsidR="004C09BC" w:rsidRPr="009476C7" w14:paraId="03804979" w14:textId="77777777" w:rsidTr="00685913">
        <w:trPr>
          <w:trHeight w:val="272"/>
          <w:jc w:val="center"/>
        </w:trPr>
        <w:tc>
          <w:tcPr>
            <w:tcW w:w="0" w:type="auto"/>
            <w:vMerge/>
            <w:vAlign w:val="center"/>
            <w:hideMark/>
          </w:tcPr>
          <w:p w14:paraId="4800DE2F" w14:textId="77777777" w:rsidR="004C09BC" w:rsidRPr="009476C7" w:rsidRDefault="004C09BC" w:rsidP="00685913">
            <w:pPr>
              <w:pStyle w:val="TAC"/>
              <w:keepNext w:val="0"/>
              <w:keepLines w:val="0"/>
              <w:rPr>
                <w:lang w:eastAsia="zh-CN"/>
              </w:rPr>
            </w:pPr>
          </w:p>
        </w:tc>
        <w:tc>
          <w:tcPr>
            <w:tcW w:w="0" w:type="auto"/>
            <w:vMerge/>
            <w:vAlign w:val="center"/>
            <w:hideMark/>
          </w:tcPr>
          <w:p w14:paraId="645892DB" w14:textId="77777777" w:rsidR="004C09BC" w:rsidRPr="009476C7" w:rsidRDefault="004C09BC" w:rsidP="00685913">
            <w:pPr>
              <w:pStyle w:val="TAC"/>
              <w:keepNext w:val="0"/>
              <w:keepLines w:val="0"/>
              <w:rPr>
                <w:lang w:eastAsia="zh-CN"/>
              </w:rPr>
            </w:pPr>
          </w:p>
        </w:tc>
        <w:tc>
          <w:tcPr>
            <w:tcW w:w="0" w:type="auto"/>
            <w:vAlign w:val="center"/>
            <w:hideMark/>
          </w:tcPr>
          <w:p w14:paraId="3506B6F9"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center"/>
            <w:hideMark/>
          </w:tcPr>
          <w:p w14:paraId="5DA63902" w14:textId="77777777" w:rsidR="004C09BC" w:rsidRPr="009476C7" w:rsidRDefault="004C09BC" w:rsidP="00685913">
            <w:pPr>
              <w:pStyle w:val="TAC"/>
              <w:keepNext w:val="0"/>
              <w:keepLines w:val="0"/>
              <w:rPr>
                <w:lang w:eastAsia="zh-CN"/>
              </w:rPr>
            </w:pPr>
            <w:r w:rsidRPr="009476C7">
              <w:rPr>
                <w:lang w:eastAsia="zh-CN"/>
              </w:rPr>
              <w:t>2.6/ 4.6</w:t>
            </w:r>
          </w:p>
        </w:tc>
        <w:tc>
          <w:tcPr>
            <w:tcW w:w="0" w:type="auto"/>
            <w:vAlign w:val="center"/>
            <w:hideMark/>
          </w:tcPr>
          <w:p w14:paraId="4CE5F7AA" w14:textId="77777777" w:rsidR="004C09BC" w:rsidRPr="009476C7" w:rsidRDefault="004C09BC" w:rsidP="00685913">
            <w:pPr>
              <w:pStyle w:val="TAC"/>
              <w:keepNext w:val="0"/>
              <w:keepLines w:val="0"/>
              <w:rPr>
                <w:lang w:eastAsia="zh-CN"/>
              </w:rPr>
            </w:pPr>
            <w:r w:rsidRPr="009476C7">
              <w:rPr>
                <w:lang w:eastAsia="zh-CN"/>
              </w:rPr>
              <w:t>2.5/ 4.4</w:t>
            </w:r>
          </w:p>
        </w:tc>
        <w:tc>
          <w:tcPr>
            <w:tcW w:w="0" w:type="auto"/>
            <w:vAlign w:val="center"/>
            <w:hideMark/>
          </w:tcPr>
          <w:p w14:paraId="2D5B0ADA" w14:textId="77777777" w:rsidR="004C09BC" w:rsidRPr="009476C7" w:rsidRDefault="004C09BC" w:rsidP="00685913">
            <w:pPr>
              <w:pStyle w:val="TAC"/>
              <w:keepNext w:val="0"/>
              <w:keepLines w:val="0"/>
              <w:rPr>
                <w:lang w:eastAsia="zh-CN"/>
              </w:rPr>
            </w:pPr>
            <w:r w:rsidRPr="009476C7">
              <w:rPr>
                <w:lang w:eastAsia="zh-CN"/>
              </w:rPr>
              <w:t>2.9/ 4.8</w:t>
            </w:r>
          </w:p>
        </w:tc>
        <w:tc>
          <w:tcPr>
            <w:tcW w:w="0" w:type="auto"/>
            <w:vAlign w:val="center"/>
            <w:hideMark/>
          </w:tcPr>
          <w:p w14:paraId="18BC1BB9" w14:textId="77777777" w:rsidR="004C09BC" w:rsidRPr="009476C7" w:rsidRDefault="004C09BC" w:rsidP="00685913">
            <w:pPr>
              <w:pStyle w:val="TAC"/>
              <w:keepNext w:val="0"/>
              <w:keepLines w:val="0"/>
              <w:rPr>
                <w:lang w:eastAsia="zh-CN"/>
              </w:rPr>
            </w:pPr>
            <w:r w:rsidRPr="009476C7">
              <w:rPr>
                <w:lang w:eastAsia="zh-CN"/>
              </w:rPr>
              <w:t>3.3/ 5.56</w:t>
            </w:r>
          </w:p>
        </w:tc>
      </w:tr>
      <w:tr w:rsidR="004C09BC" w:rsidRPr="009476C7" w14:paraId="16AF3A90" w14:textId="77777777" w:rsidTr="00685913">
        <w:trPr>
          <w:trHeight w:val="272"/>
          <w:jc w:val="center"/>
        </w:trPr>
        <w:tc>
          <w:tcPr>
            <w:tcW w:w="0" w:type="auto"/>
            <w:vMerge/>
            <w:vAlign w:val="center"/>
            <w:hideMark/>
          </w:tcPr>
          <w:p w14:paraId="6B8F6273" w14:textId="77777777" w:rsidR="004C09BC" w:rsidRPr="009476C7" w:rsidRDefault="004C09BC" w:rsidP="00685913">
            <w:pPr>
              <w:pStyle w:val="TAC"/>
              <w:keepNext w:val="0"/>
              <w:keepLines w:val="0"/>
              <w:rPr>
                <w:lang w:eastAsia="zh-CN"/>
              </w:rPr>
            </w:pPr>
          </w:p>
        </w:tc>
        <w:tc>
          <w:tcPr>
            <w:tcW w:w="0" w:type="auto"/>
            <w:vMerge/>
            <w:vAlign w:val="center"/>
            <w:hideMark/>
          </w:tcPr>
          <w:p w14:paraId="76C0B828" w14:textId="77777777" w:rsidR="004C09BC" w:rsidRPr="009476C7" w:rsidRDefault="004C09BC" w:rsidP="00685913">
            <w:pPr>
              <w:pStyle w:val="TAC"/>
              <w:keepNext w:val="0"/>
              <w:keepLines w:val="0"/>
              <w:rPr>
                <w:lang w:eastAsia="zh-CN"/>
              </w:rPr>
            </w:pPr>
          </w:p>
        </w:tc>
        <w:tc>
          <w:tcPr>
            <w:tcW w:w="0" w:type="auto"/>
            <w:vAlign w:val="center"/>
            <w:hideMark/>
          </w:tcPr>
          <w:p w14:paraId="5A65C367"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vAlign w:val="center"/>
            <w:hideMark/>
          </w:tcPr>
          <w:p w14:paraId="0D061D6A" w14:textId="77777777" w:rsidR="004C09BC" w:rsidRPr="009476C7" w:rsidRDefault="004C09BC" w:rsidP="00685913">
            <w:pPr>
              <w:pStyle w:val="TAC"/>
              <w:keepNext w:val="0"/>
              <w:keepLines w:val="0"/>
              <w:rPr>
                <w:lang w:eastAsia="zh-CN"/>
              </w:rPr>
            </w:pPr>
            <w:r w:rsidRPr="009476C7">
              <w:rPr>
                <w:lang w:eastAsia="zh-CN"/>
              </w:rPr>
              <w:t>2.5/ 4.5</w:t>
            </w:r>
          </w:p>
        </w:tc>
        <w:tc>
          <w:tcPr>
            <w:tcW w:w="0" w:type="auto"/>
            <w:vAlign w:val="center"/>
            <w:hideMark/>
          </w:tcPr>
          <w:p w14:paraId="3EA31A90" w14:textId="77777777" w:rsidR="004C09BC" w:rsidRPr="009476C7" w:rsidRDefault="004C09BC" w:rsidP="00685913">
            <w:pPr>
              <w:pStyle w:val="TAC"/>
              <w:keepNext w:val="0"/>
              <w:keepLines w:val="0"/>
              <w:rPr>
                <w:lang w:eastAsia="zh-CN"/>
              </w:rPr>
            </w:pPr>
            <w:r w:rsidRPr="009476C7">
              <w:rPr>
                <w:lang w:eastAsia="zh-CN"/>
              </w:rPr>
              <w:t>2.5/ 4.4</w:t>
            </w:r>
          </w:p>
        </w:tc>
        <w:tc>
          <w:tcPr>
            <w:tcW w:w="0" w:type="auto"/>
            <w:vAlign w:val="center"/>
            <w:hideMark/>
          </w:tcPr>
          <w:p w14:paraId="123EE2DA" w14:textId="77777777" w:rsidR="004C09BC" w:rsidRPr="009476C7" w:rsidRDefault="004C09BC" w:rsidP="00685913">
            <w:pPr>
              <w:pStyle w:val="TAC"/>
              <w:keepNext w:val="0"/>
              <w:keepLines w:val="0"/>
              <w:rPr>
                <w:lang w:eastAsia="zh-CN"/>
              </w:rPr>
            </w:pPr>
            <w:r w:rsidRPr="009476C7">
              <w:rPr>
                <w:lang w:eastAsia="zh-CN"/>
              </w:rPr>
              <w:t>3 /4.8</w:t>
            </w:r>
          </w:p>
        </w:tc>
        <w:tc>
          <w:tcPr>
            <w:tcW w:w="0" w:type="auto"/>
            <w:vAlign w:val="center"/>
            <w:hideMark/>
          </w:tcPr>
          <w:p w14:paraId="11918530" w14:textId="77777777" w:rsidR="004C09BC" w:rsidRPr="009476C7" w:rsidRDefault="004C09BC" w:rsidP="00685913">
            <w:pPr>
              <w:pStyle w:val="TAC"/>
              <w:keepNext w:val="0"/>
              <w:keepLines w:val="0"/>
              <w:rPr>
                <w:lang w:eastAsia="zh-CN"/>
              </w:rPr>
            </w:pPr>
            <w:r w:rsidRPr="009476C7">
              <w:rPr>
                <w:lang w:eastAsia="zh-CN"/>
              </w:rPr>
              <w:t>3.5/ 5.35</w:t>
            </w:r>
          </w:p>
        </w:tc>
      </w:tr>
      <w:tr w:rsidR="004C09BC" w:rsidRPr="009476C7" w14:paraId="7B2EB313" w14:textId="77777777" w:rsidTr="00685913">
        <w:trPr>
          <w:trHeight w:val="158"/>
          <w:jc w:val="center"/>
        </w:trPr>
        <w:tc>
          <w:tcPr>
            <w:tcW w:w="0" w:type="auto"/>
            <w:vMerge/>
            <w:vAlign w:val="center"/>
            <w:hideMark/>
          </w:tcPr>
          <w:p w14:paraId="5B665BA9" w14:textId="77777777" w:rsidR="004C09BC" w:rsidRPr="009476C7" w:rsidRDefault="004C09BC" w:rsidP="00685913">
            <w:pPr>
              <w:pStyle w:val="TAC"/>
              <w:keepNext w:val="0"/>
              <w:keepLines w:val="0"/>
              <w:rPr>
                <w:lang w:eastAsia="zh-CN"/>
              </w:rPr>
            </w:pPr>
          </w:p>
        </w:tc>
        <w:tc>
          <w:tcPr>
            <w:tcW w:w="0" w:type="auto"/>
            <w:vMerge/>
            <w:vAlign w:val="center"/>
            <w:hideMark/>
          </w:tcPr>
          <w:p w14:paraId="00D748D3" w14:textId="77777777" w:rsidR="004C09BC" w:rsidRPr="009476C7" w:rsidRDefault="004C09BC" w:rsidP="00685913">
            <w:pPr>
              <w:pStyle w:val="TAC"/>
              <w:keepNext w:val="0"/>
              <w:keepLines w:val="0"/>
              <w:rPr>
                <w:lang w:eastAsia="zh-CN"/>
              </w:rPr>
            </w:pPr>
          </w:p>
        </w:tc>
        <w:tc>
          <w:tcPr>
            <w:tcW w:w="0" w:type="auto"/>
            <w:vAlign w:val="center"/>
            <w:hideMark/>
          </w:tcPr>
          <w:p w14:paraId="5E1185BE"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vAlign w:val="center"/>
            <w:hideMark/>
          </w:tcPr>
          <w:p w14:paraId="6144A19D" w14:textId="77777777" w:rsidR="004C09BC" w:rsidRPr="009476C7" w:rsidRDefault="004C09BC" w:rsidP="00685913">
            <w:pPr>
              <w:pStyle w:val="TAC"/>
              <w:keepNext w:val="0"/>
              <w:keepLines w:val="0"/>
              <w:rPr>
                <w:lang w:eastAsia="zh-CN"/>
              </w:rPr>
            </w:pPr>
            <w:r w:rsidRPr="009476C7">
              <w:rPr>
                <w:lang w:eastAsia="zh-CN"/>
              </w:rPr>
              <w:t>-21.7/ -19.1</w:t>
            </w:r>
          </w:p>
        </w:tc>
        <w:tc>
          <w:tcPr>
            <w:tcW w:w="0" w:type="auto"/>
            <w:vAlign w:val="center"/>
            <w:hideMark/>
          </w:tcPr>
          <w:p w14:paraId="20F8F64E" w14:textId="77777777" w:rsidR="004C09BC" w:rsidRPr="009476C7" w:rsidRDefault="004C09BC" w:rsidP="00685913">
            <w:pPr>
              <w:pStyle w:val="TAC"/>
              <w:keepNext w:val="0"/>
              <w:keepLines w:val="0"/>
              <w:rPr>
                <w:lang w:eastAsia="zh-CN"/>
              </w:rPr>
            </w:pPr>
            <w:r w:rsidRPr="009476C7">
              <w:rPr>
                <w:lang w:eastAsia="zh-CN"/>
              </w:rPr>
              <w:t>-21.8/ -19.1</w:t>
            </w:r>
          </w:p>
        </w:tc>
        <w:tc>
          <w:tcPr>
            <w:tcW w:w="0" w:type="auto"/>
            <w:vAlign w:val="center"/>
            <w:hideMark/>
          </w:tcPr>
          <w:p w14:paraId="0A0DC1E4" w14:textId="77777777" w:rsidR="004C09BC" w:rsidRPr="009476C7" w:rsidRDefault="004C09BC" w:rsidP="00685913">
            <w:pPr>
              <w:pStyle w:val="TAC"/>
              <w:keepNext w:val="0"/>
              <w:keepLines w:val="0"/>
              <w:rPr>
                <w:lang w:eastAsia="zh-CN"/>
              </w:rPr>
            </w:pPr>
            <w:r w:rsidRPr="009476C7">
              <w:rPr>
                <w:lang w:eastAsia="zh-CN"/>
              </w:rPr>
              <w:t>-21.7/ -18.6</w:t>
            </w:r>
          </w:p>
        </w:tc>
        <w:tc>
          <w:tcPr>
            <w:tcW w:w="0" w:type="auto"/>
            <w:vAlign w:val="center"/>
            <w:hideMark/>
          </w:tcPr>
          <w:p w14:paraId="4CD3FA1B" w14:textId="77777777" w:rsidR="004C09BC" w:rsidRPr="009476C7" w:rsidRDefault="004C09BC" w:rsidP="00685913">
            <w:pPr>
              <w:pStyle w:val="TAC"/>
              <w:keepNext w:val="0"/>
              <w:keepLines w:val="0"/>
              <w:rPr>
                <w:lang w:eastAsia="zh-CN"/>
              </w:rPr>
            </w:pPr>
            <w:r w:rsidRPr="009476C7">
              <w:rPr>
                <w:lang w:eastAsia="zh-CN"/>
              </w:rPr>
              <w:t>-21.6/ -19</w:t>
            </w:r>
          </w:p>
        </w:tc>
      </w:tr>
      <w:tr w:rsidR="004C09BC" w:rsidRPr="009476C7" w14:paraId="710B322D" w14:textId="77777777" w:rsidTr="00685913">
        <w:trPr>
          <w:trHeight w:val="45"/>
          <w:jc w:val="center"/>
        </w:trPr>
        <w:tc>
          <w:tcPr>
            <w:tcW w:w="0" w:type="auto"/>
            <w:vMerge/>
            <w:vAlign w:val="center"/>
            <w:hideMark/>
          </w:tcPr>
          <w:p w14:paraId="4998D4DD" w14:textId="77777777" w:rsidR="004C09BC" w:rsidRPr="009476C7" w:rsidRDefault="004C09BC" w:rsidP="00685913">
            <w:pPr>
              <w:pStyle w:val="TAC"/>
              <w:keepNext w:val="0"/>
              <w:keepLines w:val="0"/>
              <w:rPr>
                <w:lang w:eastAsia="zh-CN"/>
              </w:rPr>
            </w:pPr>
          </w:p>
        </w:tc>
        <w:tc>
          <w:tcPr>
            <w:tcW w:w="0" w:type="auto"/>
            <w:vMerge/>
            <w:vAlign w:val="center"/>
            <w:hideMark/>
          </w:tcPr>
          <w:p w14:paraId="072B10F5" w14:textId="77777777" w:rsidR="004C09BC" w:rsidRPr="009476C7" w:rsidRDefault="004C09BC" w:rsidP="00685913">
            <w:pPr>
              <w:pStyle w:val="TAC"/>
              <w:keepNext w:val="0"/>
              <w:keepLines w:val="0"/>
              <w:rPr>
                <w:lang w:eastAsia="zh-CN"/>
              </w:rPr>
            </w:pPr>
          </w:p>
        </w:tc>
        <w:tc>
          <w:tcPr>
            <w:tcW w:w="0" w:type="auto"/>
            <w:vAlign w:val="center"/>
            <w:hideMark/>
          </w:tcPr>
          <w:p w14:paraId="1A364559"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vAlign w:val="center"/>
            <w:hideMark/>
          </w:tcPr>
          <w:p w14:paraId="2F0F1F9B" w14:textId="77777777" w:rsidR="004C09BC" w:rsidRPr="009476C7" w:rsidRDefault="004C09BC" w:rsidP="00685913">
            <w:pPr>
              <w:pStyle w:val="TAC"/>
              <w:keepNext w:val="0"/>
              <w:keepLines w:val="0"/>
              <w:rPr>
                <w:lang w:eastAsia="zh-CN"/>
              </w:rPr>
            </w:pPr>
            <w:r w:rsidRPr="009476C7">
              <w:rPr>
                <w:lang w:eastAsia="zh-CN"/>
              </w:rPr>
              <w:t>-22.2/ -19.5</w:t>
            </w:r>
          </w:p>
        </w:tc>
        <w:tc>
          <w:tcPr>
            <w:tcW w:w="0" w:type="auto"/>
            <w:vAlign w:val="center"/>
            <w:hideMark/>
          </w:tcPr>
          <w:p w14:paraId="723C4097" w14:textId="77777777" w:rsidR="004C09BC" w:rsidRPr="009476C7" w:rsidRDefault="004C09BC" w:rsidP="00685913">
            <w:pPr>
              <w:pStyle w:val="TAC"/>
              <w:keepNext w:val="0"/>
              <w:keepLines w:val="0"/>
              <w:rPr>
                <w:lang w:eastAsia="zh-CN"/>
              </w:rPr>
            </w:pPr>
            <w:r w:rsidRPr="009476C7">
              <w:rPr>
                <w:lang w:eastAsia="zh-CN"/>
              </w:rPr>
              <w:t>-22.1/ -19.5</w:t>
            </w:r>
          </w:p>
        </w:tc>
        <w:tc>
          <w:tcPr>
            <w:tcW w:w="0" w:type="auto"/>
            <w:vAlign w:val="center"/>
            <w:hideMark/>
          </w:tcPr>
          <w:p w14:paraId="0C86E568" w14:textId="77777777" w:rsidR="004C09BC" w:rsidRPr="009476C7" w:rsidRDefault="004C09BC" w:rsidP="00685913">
            <w:pPr>
              <w:pStyle w:val="TAC"/>
              <w:keepNext w:val="0"/>
              <w:keepLines w:val="0"/>
              <w:rPr>
                <w:lang w:eastAsia="zh-CN"/>
              </w:rPr>
            </w:pPr>
            <w:r w:rsidRPr="009476C7">
              <w:rPr>
                <w:lang w:eastAsia="zh-CN"/>
              </w:rPr>
              <w:t>-21.9/ -19.5</w:t>
            </w:r>
          </w:p>
        </w:tc>
        <w:tc>
          <w:tcPr>
            <w:tcW w:w="0" w:type="auto"/>
            <w:vAlign w:val="center"/>
            <w:hideMark/>
          </w:tcPr>
          <w:p w14:paraId="2E1B86B2" w14:textId="77777777" w:rsidR="004C09BC" w:rsidRPr="009476C7" w:rsidRDefault="004C09BC" w:rsidP="00685913">
            <w:pPr>
              <w:pStyle w:val="TAC"/>
              <w:keepNext w:val="0"/>
              <w:keepLines w:val="0"/>
              <w:rPr>
                <w:lang w:eastAsia="zh-CN"/>
              </w:rPr>
            </w:pPr>
            <w:r w:rsidRPr="009476C7">
              <w:rPr>
                <w:lang w:eastAsia="zh-CN"/>
              </w:rPr>
              <w:t>-21.8/ -19</w:t>
            </w:r>
          </w:p>
        </w:tc>
      </w:tr>
      <w:tr w:rsidR="004C09BC" w:rsidRPr="009476C7" w14:paraId="62146DD9" w14:textId="77777777" w:rsidTr="00685913">
        <w:trPr>
          <w:trHeight w:val="45"/>
          <w:jc w:val="center"/>
        </w:trPr>
        <w:tc>
          <w:tcPr>
            <w:tcW w:w="0" w:type="auto"/>
            <w:vMerge/>
            <w:vAlign w:val="center"/>
            <w:hideMark/>
          </w:tcPr>
          <w:p w14:paraId="5590EE8B"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341C30A0"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388233B5"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76066877" w14:textId="77777777" w:rsidR="004C09BC" w:rsidRPr="009476C7" w:rsidRDefault="004C09BC" w:rsidP="00685913">
            <w:pPr>
              <w:pStyle w:val="TAC"/>
              <w:keepNext w:val="0"/>
              <w:keepLines w:val="0"/>
              <w:rPr>
                <w:lang w:eastAsia="zh-CN"/>
              </w:rPr>
            </w:pPr>
            <w:r w:rsidRPr="009476C7">
              <w:rPr>
                <w:lang w:eastAsia="zh-CN"/>
              </w:rPr>
              <w:t>11.9/ 14.4</w:t>
            </w:r>
          </w:p>
        </w:tc>
        <w:tc>
          <w:tcPr>
            <w:tcW w:w="0" w:type="auto"/>
            <w:vAlign w:val="center"/>
            <w:hideMark/>
          </w:tcPr>
          <w:p w14:paraId="6EE28288" w14:textId="77777777" w:rsidR="004C09BC" w:rsidRPr="009476C7" w:rsidRDefault="004C09BC" w:rsidP="00685913">
            <w:pPr>
              <w:pStyle w:val="TAC"/>
              <w:keepNext w:val="0"/>
              <w:keepLines w:val="0"/>
              <w:rPr>
                <w:lang w:eastAsia="zh-CN"/>
              </w:rPr>
            </w:pPr>
            <w:r w:rsidRPr="009476C7">
              <w:rPr>
                <w:lang w:eastAsia="zh-CN"/>
              </w:rPr>
              <w:t>11.2/ 13.6</w:t>
            </w:r>
          </w:p>
        </w:tc>
        <w:tc>
          <w:tcPr>
            <w:tcW w:w="0" w:type="auto"/>
            <w:vAlign w:val="center"/>
            <w:hideMark/>
          </w:tcPr>
          <w:p w14:paraId="02B68B6E" w14:textId="77777777" w:rsidR="004C09BC" w:rsidRPr="009476C7" w:rsidRDefault="004C09BC" w:rsidP="00685913">
            <w:pPr>
              <w:pStyle w:val="TAC"/>
              <w:keepNext w:val="0"/>
              <w:keepLines w:val="0"/>
              <w:rPr>
                <w:lang w:eastAsia="zh-CN"/>
              </w:rPr>
            </w:pPr>
            <w:r w:rsidRPr="009476C7">
              <w:rPr>
                <w:lang w:eastAsia="zh-CN"/>
              </w:rPr>
              <w:t>11/ 13.1</w:t>
            </w:r>
          </w:p>
        </w:tc>
        <w:tc>
          <w:tcPr>
            <w:tcW w:w="0" w:type="auto"/>
            <w:vAlign w:val="center"/>
            <w:hideMark/>
          </w:tcPr>
          <w:p w14:paraId="300F9D5B" w14:textId="77777777" w:rsidR="004C09BC" w:rsidRPr="009476C7" w:rsidRDefault="004C09BC" w:rsidP="00685913">
            <w:pPr>
              <w:pStyle w:val="TAC"/>
              <w:keepNext w:val="0"/>
              <w:keepLines w:val="0"/>
              <w:rPr>
                <w:lang w:eastAsia="zh-CN"/>
              </w:rPr>
            </w:pPr>
            <w:r w:rsidRPr="009476C7">
              <w:rPr>
                <w:lang w:eastAsia="zh-CN"/>
              </w:rPr>
              <w:t>11/ 13.3</w:t>
            </w:r>
          </w:p>
        </w:tc>
      </w:tr>
      <w:tr w:rsidR="004C09BC" w:rsidRPr="009476C7" w14:paraId="4C33445D" w14:textId="77777777" w:rsidTr="00685913">
        <w:trPr>
          <w:trHeight w:val="45"/>
          <w:jc w:val="center"/>
        </w:trPr>
        <w:tc>
          <w:tcPr>
            <w:tcW w:w="0" w:type="auto"/>
            <w:vMerge/>
            <w:vAlign w:val="center"/>
            <w:hideMark/>
          </w:tcPr>
          <w:p w14:paraId="44C6FABE" w14:textId="77777777" w:rsidR="004C09BC" w:rsidRPr="009476C7" w:rsidRDefault="004C09BC" w:rsidP="00685913">
            <w:pPr>
              <w:pStyle w:val="TAC"/>
              <w:keepNext w:val="0"/>
              <w:keepLines w:val="0"/>
              <w:rPr>
                <w:lang w:eastAsia="zh-CN"/>
              </w:rPr>
            </w:pPr>
          </w:p>
        </w:tc>
        <w:tc>
          <w:tcPr>
            <w:tcW w:w="0" w:type="auto"/>
            <w:vMerge/>
            <w:vAlign w:val="center"/>
            <w:hideMark/>
          </w:tcPr>
          <w:p w14:paraId="208E2DDB" w14:textId="77777777" w:rsidR="004C09BC" w:rsidRPr="009476C7" w:rsidRDefault="004C09BC" w:rsidP="00685913">
            <w:pPr>
              <w:pStyle w:val="TAC"/>
              <w:keepNext w:val="0"/>
              <w:keepLines w:val="0"/>
              <w:rPr>
                <w:lang w:eastAsia="zh-CN"/>
              </w:rPr>
            </w:pPr>
          </w:p>
        </w:tc>
        <w:tc>
          <w:tcPr>
            <w:tcW w:w="0" w:type="auto"/>
            <w:vAlign w:val="center"/>
            <w:hideMark/>
          </w:tcPr>
          <w:p w14:paraId="0981F471"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center"/>
            <w:hideMark/>
          </w:tcPr>
          <w:p w14:paraId="598B4A46" w14:textId="77777777" w:rsidR="004C09BC" w:rsidRPr="009476C7" w:rsidRDefault="004C09BC" w:rsidP="00685913">
            <w:pPr>
              <w:pStyle w:val="TAC"/>
              <w:keepNext w:val="0"/>
              <w:keepLines w:val="0"/>
              <w:rPr>
                <w:lang w:eastAsia="zh-CN"/>
              </w:rPr>
            </w:pPr>
            <w:r w:rsidRPr="009476C7">
              <w:rPr>
                <w:lang w:eastAsia="zh-CN"/>
              </w:rPr>
              <w:t>11.7/14.1</w:t>
            </w:r>
          </w:p>
        </w:tc>
        <w:tc>
          <w:tcPr>
            <w:tcW w:w="0" w:type="auto"/>
            <w:vAlign w:val="center"/>
            <w:hideMark/>
          </w:tcPr>
          <w:p w14:paraId="4FAD343F" w14:textId="77777777" w:rsidR="004C09BC" w:rsidRPr="009476C7" w:rsidRDefault="004C09BC" w:rsidP="00685913">
            <w:pPr>
              <w:pStyle w:val="TAC"/>
              <w:keepNext w:val="0"/>
              <w:keepLines w:val="0"/>
              <w:rPr>
                <w:lang w:eastAsia="zh-CN"/>
              </w:rPr>
            </w:pPr>
            <w:r w:rsidRPr="009476C7">
              <w:rPr>
                <w:lang w:eastAsia="zh-CN"/>
              </w:rPr>
              <w:t>11/ 13.2</w:t>
            </w:r>
          </w:p>
        </w:tc>
        <w:tc>
          <w:tcPr>
            <w:tcW w:w="0" w:type="auto"/>
            <w:vAlign w:val="center"/>
            <w:hideMark/>
          </w:tcPr>
          <w:p w14:paraId="42BA4667" w14:textId="77777777" w:rsidR="004C09BC" w:rsidRPr="009476C7" w:rsidRDefault="004C09BC" w:rsidP="00685913">
            <w:pPr>
              <w:pStyle w:val="TAC"/>
              <w:keepNext w:val="0"/>
              <w:keepLines w:val="0"/>
              <w:rPr>
                <w:lang w:eastAsia="zh-CN"/>
              </w:rPr>
            </w:pPr>
            <w:r w:rsidRPr="009476C7">
              <w:rPr>
                <w:lang w:eastAsia="zh-CN"/>
              </w:rPr>
              <w:t>10.9/12.8</w:t>
            </w:r>
          </w:p>
        </w:tc>
        <w:tc>
          <w:tcPr>
            <w:tcW w:w="0" w:type="auto"/>
            <w:vAlign w:val="center"/>
            <w:hideMark/>
          </w:tcPr>
          <w:p w14:paraId="7F2BBE5F" w14:textId="77777777" w:rsidR="004C09BC" w:rsidRPr="009476C7" w:rsidRDefault="004C09BC" w:rsidP="00685913">
            <w:pPr>
              <w:pStyle w:val="TAC"/>
              <w:keepNext w:val="0"/>
              <w:keepLines w:val="0"/>
              <w:rPr>
                <w:lang w:eastAsia="zh-CN"/>
              </w:rPr>
            </w:pPr>
            <w:r w:rsidRPr="009476C7">
              <w:rPr>
                <w:lang w:eastAsia="zh-CN"/>
              </w:rPr>
              <w:t>11.1/ 13</w:t>
            </w:r>
          </w:p>
        </w:tc>
      </w:tr>
      <w:tr w:rsidR="004C09BC" w:rsidRPr="009476C7" w14:paraId="583C8DFD" w14:textId="77777777" w:rsidTr="00685913">
        <w:trPr>
          <w:trHeight w:val="45"/>
          <w:jc w:val="center"/>
        </w:trPr>
        <w:tc>
          <w:tcPr>
            <w:tcW w:w="0" w:type="auto"/>
            <w:vMerge/>
            <w:vAlign w:val="center"/>
            <w:hideMark/>
          </w:tcPr>
          <w:p w14:paraId="65D27561" w14:textId="77777777" w:rsidR="004C09BC" w:rsidRPr="009476C7" w:rsidRDefault="004C09BC" w:rsidP="00685913">
            <w:pPr>
              <w:pStyle w:val="TAC"/>
              <w:keepNext w:val="0"/>
              <w:keepLines w:val="0"/>
              <w:rPr>
                <w:lang w:eastAsia="zh-CN"/>
              </w:rPr>
            </w:pPr>
          </w:p>
        </w:tc>
        <w:tc>
          <w:tcPr>
            <w:tcW w:w="0" w:type="auto"/>
            <w:vMerge/>
            <w:vAlign w:val="center"/>
            <w:hideMark/>
          </w:tcPr>
          <w:p w14:paraId="55EE0306" w14:textId="77777777" w:rsidR="004C09BC" w:rsidRPr="009476C7" w:rsidRDefault="004C09BC" w:rsidP="00685913">
            <w:pPr>
              <w:pStyle w:val="TAC"/>
              <w:keepNext w:val="0"/>
              <w:keepLines w:val="0"/>
              <w:rPr>
                <w:lang w:eastAsia="zh-CN"/>
              </w:rPr>
            </w:pPr>
          </w:p>
        </w:tc>
        <w:tc>
          <w:tcPr>
            <w:tcW w:w="0" w:type="auto"/>
            <w:vAlign w:val="center"/>
            <w:hideMark/>
          </w:tcPr>
          <w:p w14:paraId="26F6CF87"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vAlign w:val="center"/>
            <w:hideMark/>
          </w:tcPr>
          <w:p w14:paraId="6584396B" w14:textId="77777777" w:rsidR="004C09BC" w:rsidRPr="009476C7" w:rsidRDefault="004C09BC" w:rsidP="00685913">
            <w:pPr>
              <w:pStyle w:val="TAC"/>
              <w:keepNext w:val="0"/>
              <w:keepLines w:val="0"/>
              <w:rPr>
                <w:lang w:eastAsia="zh-CN"/>
              </w:rPr>
            </w:pPr>
            <w:r w:rsidRPr="009476C7">
              <w:rPr>
                <w:lang w:eastAsia="zh-CN"/>
              </w:rPr>
              <w:t>11.5/ 13.5</w:t>
            </w:r>
          </w:p>
        </w:tc>
        <w:tc>
          <w:tcPr>
            <w:tcW w:w="0" w:type="auto"/>
            <w:vAlign w:val="center"/>
            <w:hideMark/>
          </w:tcPr>
          <w:p w14:paraId="1C9BB3BC" w14:textId="77777777" w:rsidR="004C09BC" w:rsidRPr="009476C7" w:rsidRDefault="004C09BC" w:rsidP="00685913">
            <w:pPr>
              <w:pStyle w:val="TAC"/>
              <w:keepNext w:val="0"/>
              <w:keepLines w:val="0"/>
              <w:rPr>
                <w:lang w:eastAsia="zh-CN"/>
              </w:rPr>
            </w:pPr>
            <w:r w:rsidRPr="009476C7">
              <w:rPr>
                <w:lang w:eastAsia="zh-CN"/>
              </w:rPr>
              <w:t>11/ 12.8</w:t>
            </w:r>
          </w:p>
        </w:tc>
        <w:tc>
          <w:tcPr>
            <w:tcW w:w="0" w:type="auto"/>
            <w:vAlign w:val="center"/>
            <w:hideMark/>
          </w:tcPr>
          <w:p w14:paraId="1C4B026C" w14:textId="77777777" w:rsidR="004C09BC" w:rsidRPr="009476C7" w:rsidRDefault="004C09BC" w:rsidP="00685913">
            <w:pPr>
              <w:pStyle w:val="TAC"/>
              <w:keepNext w:val="0"/>
              <w:keepLines w:val="0"/>
              <w:rPr>
                <w:lang w:eastAsia="zh-CN"/>
              </w:rPr>
            </w:pPr>
            <w:r w:rsidRPr="009476C7">
              <w:rPr>
                <w:lang w:eastAsia="zh-CN"/>
              </w:rPr>
              <w:t>10.9/12.5</w:t>
            </w:r>
          </w:p>
        </w:tc>
        <w:tc>
          <w:tcPr>
            <w:tcW w:w="0" w:type="auto"/>
            <w:vAlign w:val="center"/>
            <w:hideMark/>
          </w:tcPr>
          <w:p w14:paraId="04A8BBE2" w14:textId="77777777" w:rsidR="004C09BC" w:rsidRPr="009476C7" w:rsidRDefault="004C09BC" w:rsidP="00685913">
            <w:pPr>
              <w:pStyle w:val="TAC"/>
              <w:keepNext w:val="0"/>
              <w:keepLines w:val="0"/>
              <w:rPr>
                <w:lang w:eastAsia="zh-CN"/>
              </w:rPr>
            </w:pPr>
            <w:r w:rsidRPr="009476C7">
              <w:rPr>
                <w:lang w:eastAsia="zh-CN"/>
              </w:rPr>
              <w:t>11.5/ 13.5</w:t>
            </w:r>
          </w:p>
        </w:tc>
      </w:tr>
      <w:tr w:rsidR="004C09BC" w:rsidRPr="009476C7" w14:paraId="20FD2F51" w14:textId="77777777" w:rsidTr="00685913">
        <w:trPr>
          <w:trHeight w:val="45"/>
          <w:jc w:val="center"/>
        </w:trPr>
        <w:tc>
          <w:tcPr>
            <w:tcW w:w="0" w:type="auto"/>
            <w:vMerge/>
            <w:vAlign w:val="center"/>
            <w:hideMark/>
          </w:tcPr>
          <w:p w14:paraId="2620084A" w14:textId="77777777" w:rsidR="004C09BC" w:rsidRPr="009476C7" w:rsidRDefault="004C09BC" w:rsidP="00685913">
            <w:pPr>
              <w:pStyle w:val="TAC"/>
              <w:keepNext w:val="0"/>
              <w:keepLines w:val="0"/>
              <w:rPr>
                <w:lang w:eastAsia="zh-CN"/>
              </w:rPr>
            </w:pPr>
          </w:p>
        </w:tc>
        <w:tc>
          <w:tcPr>
            <w:tcW w:w="0" w:type="auto"/>
            <w:vMerge/>
            <w:vAlign w:val="center"/>
            <w:hideMark/>
          </w:tcPr>
          <w:p w14:paraId="35EACF82" w14:textId="77777777" w:rsidR="004C09BC" w:rsidRPr="009476C7" w:rsidRDefault="004C09BC" w:rsidP="00685913">
            <w:pPr>
              <w:pStyle w:val="TAC"/>
              <w:keepNext w:val="0"/>
              <w:keepLines w:val="0"/>
              <w:rPr>
                <w:lang w:eastAsia="zh-CN"/>
              </w:rPr>
            </w:pPr>
          </w:p>
        </w:tc>
        <w:tc>
          <w:tcPr>
            <w:tcW w:w="0" w:type="auto"/>
            <w:vAlign w:val="center"/>
            <w:hideMark/>
          </w:tcPr>
          <w:p w14:paraId="0C2772CA"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vAlign w:val="center"/>
            <w:hideMark/>
          </w:tcPr>
          <w:p w14:paraId="606B6A93" w14:textId="77777777" w:rsidR="004C09BC" w:rsidRPr="009476C7" w:rsidRDefault="004C09BC" w:rsidP="00685913">
            <w:pPr>
              <w:pStyle w:val="TAC"/>
              <w:keepNext w:val="0"/>
              <w:keepLines w:val="0"/>
              <w:rPr>
                <w:lang w:eastAsia="zh-CN"/>
              </w:rPr>
            </w:pPr>
            <w:r w:rsidRPr="009476C7">
              <w:rPr>
                <w:lang w:eastAsia="zh-CN"/>
              </w:rPr>
              <w:t>-12.8/ -9.56</w:t>
            </w:r>
          </w:p>
        </w:tc>
        <w:tc>
          <w:tcPr>
            <w:tcW w:w="0" w:type="auto"/>
            <w:vAlign w:val="center"/>
            <w:hideMark/>
          </w:tcPr>
          <w:p w14:paraId="13E47647" w14:textId="77777777" w:rsidR="004C09BC" w:rsidRPr="009476C7" w:rsidRDefault="004C09BC" w:rsidP="00685913">
            <w:pPr>
              <w:pStyle w:val="TAC"/>
              <w:keepNext w:val="0"/>
              <w:keepLines w:val="0"/>
              <w:rPr>
                <w:lang w:eastAsia="zh-CN"/>
              </w:rPr>
            </w:pPr>
            <w:r w:rsidRPr="009476C7">
              <w:rPr>
                <w:lang w:eastAsia="zh-CN"/>
              </w:rPr>
              <w:t>-13.4/ -10</w:t>
            </w:r>
          </w:p>
        </w:tc>
        <w:tc>
          <w:tcPr>
            <w:tcW w:w="0" w:type="auto"/>
            <w:vAlign w:val="center"/>
            <w:hideMark/>
          </w:tcPr>
          <w:p w14:paraId="3E9A3259" w14:textId="77777777" w:rsidR="004C09BC" w:rsidRPr="009476C7" w:rsidRDefault="004C09BC" w:rsidP="00685913">
            <w:pPr>
              <w:pStyle w:val="TAC"/>
              <w:keepNext w:val="0"/>
              <w:keepLines w:val="0"/>
              <w:rPr>
                <w:lang w:eastAsia="zh-CN"/>
              </w:rPr>
            </w:pPr>
            <w:r w:rsidRPr="009476C7">
              <w:rPr>
                <w:lang w:eastAsia="zh-CN"/>
              </w:rPr>
              <w:t>-13.7/ -11.1</w:t>
            </w:r>
          </w:p>
        </w:tc>
        <w:tc>
          <w:tcPr>
            <w:tcW w:w="0" w:type="auto"/>
            <w:vAlign w:val="center"/>
            <w:hideMark/>
          </w:tcPr>
          <w:p w14:paraId="3C8A4EC8" w14:textId="77777777" w:rsidR="004C09BC" w:rsidRPr="009476C7" w:rsidRDefault="004C09BC" w:rsidP="00685913">
            <w:pPr>
              <w:pStyle w:val="TAC"/>
              <w:keepNext w:val="0"/>
              <w:keepLines w:val="0"/>
              <w:rPr>
                <w:lang w:eastAsia="zh-CN"/>
              </w:rPr>
            </w:pPr>
            <w:r w:rsidRPr="009476C7">
              <w:rPr>
                <w:lang w:eastAsia="zh-CN"/>
              </w:rPr>
              <w:t>-13.9/ -10.7</w:t>
            </w:r>
          </w:p>
        </w:tc>
      </w:tr>
      <w:tr w:rsidR="004C09BC" w:rsidRPr="009476C7" w14:paraId="53DF7DCA" w14:textId="77777777" w:rsidTr="00685913">
        <w:trPr>
          <w:trHeight w:val="45"/>
          <w:jc w:val="center"/>
        </w:trPr>
        <w:tc>
          <w:tcPr>
            <w:tcW w:w="0" w:type="auto"/>
            <w:vMerge/>
            <w:vAlign w:val="center"/>
            <w:hideMark/>
          </w:tcPr>
          <w:p w14:paraId="2C0CF60B" w14:textId="77777777" w:rsidR="004C09BC" w:rsidRPr="009476C7" w:rsidRDefault="004C09BC" w:rsidP="00685913">
            <w:pPr>
              <w:pStyle w:val="TAC"/>
              <w:keepNext w:val="0"/>
              <w:keepLines w:val="0"/>
              <w:rPr>
                <w:lang w:eastAsia="zh-CN"/>
              </w:rPr>
            </w:pPr>
          </w:p>
        </w:tc>
        <w:tc>
          <w:tcPr>
            <w:tcW w:w="0" w:type="auto"/>
            <w:vMerge/>
            <w:vAlign w:val="center"/>
            <w:hideMark/>
          </w:tcPr>
          <w:p w14:paraId="0847BFA5" w14:textId="77777777" w:rsidR="004C09BC" w:rsidRPr="009476C7" w:rsidRDefault="004C09BC" w:rsidP="00685913">
            <w:pPr>
              <w:pStyle w:val="TAC"/>
              <w:keepNext w:val="0"/>
              <w:keepLines w:val="0"/>
              <w:rPr>
                <w:lang w:eastAsia="zh-CN"/>
              </w:rPr>
            </w:pPr>
          </w:p>
        </w:tc>
        <w:tc>
          <w:tcPr>
            <w:tcW w:w="0" w:type="auto"/>
            <w:vAlign w:val="center"/>
            <w:hideMark/>
          </w:tcPr>
          <w:p w14:paraId="438FC088"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vAlign w:val="center"/>
            <w:hideMark/>
          </w:tcPr>
          <w:p w14:paraId="7CDA05F5" w14:textId="77777777" w:rsidR="004C09BC" w:rsidRPr="009476C7" w:rsidRDefault="004C09BC" w:rsidP="00685913">
            <w:pPr>
              <w:pStyle w:val="TAC"/>
              <w:keepNext w:val="0"/>
              <w:keepLines w:val="0"/>
              <w:rPr>
                <w:lang w:eastAsia="zh-CN"/>
              </w:rPr>
            </w:pPr>
            <w:r w:rsidRPr="009476C7">
              <w:rPr>
                <w:lang w:eastAsia="zh-CN"/>
              </w:rPr>
              <w:t>-13.2/ -10.2</w:t>
            </w:r>
          </w:p>
        </w:tc>
        <w:tc>
          <w:tcPr>
            <w:tcW w:w="0" w:type="auto"/>
            <w:vAlign w:val="center"/>
            <w:hideMark/>
          </w:tcPr>
          <w:p w14:paraId="53237F10" w14:textId="77777777" w:rsidR="004C09BC" w:rsidRPr="009476C7" w:rsidRDefault="004C09BC" w:rsidP="00685913">
            <w:pPr>
              <w:pStyle w:val="TAC"/>
              <w:keepNext w:val="0"/>
              <w:keepLines w:val="0"/>
              <w:rPr>
                <w:lang w:eastAsia="zh-CN"/>
              </w:rPr>
            </w:pPr>
            <w:r w:rsidRPr="009476C7">
              <w:rPr>
                <w:lang w:eastAsia="zh-CN"/>
              </w:rPr>
              <w:t>-13.5/ -10.8</w:t>
            </w:r>
          </w:p>
        </w:tc>
        <w:tc>
          <w:tcPr>
            <w:tcW w:w="0" w:type="auto"/>
            <w:vAlign w:val="center"/>
            <w:hideMark/>
          </w:tcPr>
          <w:p w14:paraId="13CE7AC8" w14:textId="77777777" w:rsidR="004C09BC" w:rsidRPr="009476C7" w:rsidRDefault="004C09BC" w:rsidP="00685913">
            <w:pPr>
              <w:pStyle w:val="TAC"/>
              <w:keepNext w:val="0"/>
              <w:keepLines w:val="0"/>
              <w:rPr>
                <w:lang w:eastAsia="zh-CN"/>
              </w:rPr>
            </w:pPr>
            <w:r w:rsidRPr="009476C7">
              <w:rPr>
                <w:lang w:eastAsia="zh-CN"/>
              </w:rPr>
              <w:t>-14.1/ -11.4</w:t>
            </w:r>
          </w:p>
        </w:tc>
        <w:tc>
          <w:tcPr>
            <w:tcW w:w="0" w:type="auto"/>
            <w:vAlign w:val="center"/>
            <w:hideMark/>
          </w:tcPr>
          <w:p w14:paraId="734908B2" w14:textId="77777777" w:rsidR="004C09BC" w:rsidRPr="009476C7" w:rsidRDefault="004C09BC" w:rsidP="00685913">
            <w:pPr>
              <w:pStyle w:val="TAC"/>
              <w:keepNext w:val="0"/>
              <w:keepLines w:val="0"/>
              <w:rPr>
                <w:lang w:eastAsia="zh-CN"/>
              </w:rPr>
            </w:pPr>
            <w:r w:rsidRPr="009476C7">
              <w:rPr>
                <w:lang w:eastAsia="zh-CN"/>
              </w:rPr>
              <w:t>-14.0/ -11.3</w:t>
            </w:r>
          </w:p>
        </w:tc>
      </w:tr>
      <w:tr w:rsidR="004C09BC" w:rsidRPr="009476C7" w14:paraId="785CBE99" w14:textId="77777777" w:rsidTr="00685913">
        <w:trPr>
          <w:trHeight w:val="45"/>
          <w:jc w:val="center"/>
        </w:trPr>
        <w:tc>
          <w:tcPr>
            <w:tcW w:w="0" w:type="auto"/>
            <w:vMerge/>
            <w:vAlign w:val="center"/>
            <w:hideMark/>
          </w:tcPr>
          <w:p w14:paraId="3FE9823A"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7C35CEB9"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37487F60"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734B5C90"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2D2B0696"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66A86F26" w14:textId="77777777" w:rsidR="004C09BC" w:rsidRPr="009476C7" w:rsidRDefault="004C09BC" w:rsidP="00685913">
            <w:pPr>
              <w:pStyle w:val="TAC"/>
              <w:keepNext w:val="0"/>
              <w:keepLines w:val="0"/>
              <w:rPr>
                <w:lang w:eastAsia="zh-CN"/>
              </w:rPr>
            </w:pPr>
            <w:r w:rsidRPr="009476C7">
              <w:rPr>
                <w:lang w:eastAsia="zh-CN"/>
              </w:rPr>
              <w:t>19.8/ inf</w:t>
            </w:r>
          </w:p>
        </w:tc>
        <w:tc>
          <w:tcPr>
            <w:tcW w:w="0" w:type="auto"/>
            <w:vAlign w:val="center"/>
            <w:hideMark/>
          </w:tcPr>
          <w:p w14:paraId="66BCE9A8" w14:textId="77777777" w:rsidR="004C09BC" w:rsidRPr="009476C7" w:rsidRDefault="004C09BC" w:rsidP="00685913">
            <w:pPr>
              <w:pStyle w:val="TAC"/>
              <w:keepNext w:val="0"/>
              <w:keepLines w:val="0"/>
              <w:rPr>
                <w:lang w:eastAsia="zh-CN"/>
              </w:rPr>
            </w:pPr>
            <w:r w:rsidRPr="009476C7">
              <w:rPr>
                <w:lang w:eastAsia="zh-CN"/>
              </w:rPr>
              <w:t>17.3/ 19.7</w:t>
            </w:r>
          </w:p>
        </w:tc>
      </w:tr>
      <w:tr w:rsidR="004C09BC" w:rsidRPr="009476C7" w14:paraId="4F2C0717" w14:textId="77777777" w:rsidTr="00685913">
        <w:trPr>
          <w:trHeight w:val="45"/>
          <w:jc w:val="center"/>
        </w:trPr>
        <w:tc>
          <w:tcPr>
            <w:tcW w:w="0" w:type="auto"/>
            <w:vMerge/>
            <w:vAlign w:val="center"/>
            <w:hideMark/>
          </w:tcPr>
          <w:p w14:paraId="1908FB5B" w14:textId="77777777" w:rsidR="004C09BC" w:rsidRPr="009476C7" w:rsidRDefault="004C09BC" w:rsidP="00685913">
            <w:pPr>
              <w:pStyle w:val="TAC"/>
              <w:keepNext w:val="0"/>
              <w:keepLines w:val="0"/>
              <w:rPr>
                <w:lang w:eastAsia="zh-CN"/>
              </w:rPr>
            </w:pPr>
          </w:p>
        </w:tc>
        <w:tc>
          <w:tcPr>
            <w:tcW w:w="0" w:type="auto"/>
            <w:vMerge/>
            <w:vAlign w:val="center"/>
            <w:hideMark/>
          </w:tcPr>
          <w:p w14:paraId="089F8AA2" w14:textId="77777777" w:rsidR="004C09BC" w:rsidRPr="009476C7" w:rsidRDefault="004C09BC" w:rsidP="00685913">
            <w:pPr>
              <w:pStyle w:val="TAC"/>
              <w:keepNext w:val="0"/>
              <w:keepLines w:val="0"/>
              <w:rPr>
                <w:lang w:eastAsia="zh-CN"/>
              </w:rPr>
            </w:pPr>
          </w:p>
        </w:tc>
        <w:tc>
          <w:tcPr>
            <w:tcW w:w="0" w:type="auto"/>
            <w:vAlign w:val="center"/>
            <w:hideMark/>
          </w:tcPr>
          <w:p w14:paraId="6B9621A5"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center"/>
            <w:hideMark/>
          </w:tcPr>
          <w:p w14:paraId="7995AB01"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7DCE2D23"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69A68795" w14:textId="77777777" w:rsidR="004C09BC" w:rsidRPr="009476C7" w:rsidRDefault="004C09BC" w:rsidP="00685913">
            <w:pPr>
              <w:pStyle w:val="TAC"/>
              <w:keepNext w:val="0"/>
              <w:keepLines w:val="0"/>
              <w:rPr>
                <w:lang w:eastAsia="zh-CN"/>
              </w:rPr>
            </w:pPr>
            <w:r w:rsidRPr="009476C7">
              <w:rPr>
                <w:lang w:eastAsia="zh-CN"/>
              </w:rPr>
              <w:t>20/ inf</w:t>
            </w:r>
          </w:p>
        </w:tc>
        <w:tc>
          <w:tcPr>
            <w:tcW w:w="0" w:type="auto"/>
            <w:vAlign w:val="center"/>
            <w:hideMark/>
          </w:tcPr>
          <w:p w14:paraId="34AC4050" w14:textId="77777777" w:rsidR="004C09BC" w:rsidRPr="009476C7" w:rsidRDefault="004C09BC" w:rsidP="00685913">
            <w:pPr>
              <w:pStyle w:val="TAC"/>
              <w:keepNext w:val="0"/>
              <w:keepLines w:val="0"/>
              <w:rPr>
                <w:lang w:eastAsia="zh-CN"/>
              </w:rPr>
            </w:pPr>
            <w:r w:rsidRPr="009476C7">
              <w:rPr>
                <w:lang w:eastAsia="zh-CN"/>
              </w:rPr>
              <w:t>17.3/ 19.7</w:t>
            </w:r>
          </w:p>
        </w:tc>
      </w:tr>
      <w:tr w:rsidR="004C09BC" w:rsidRPr="009476C7" w14:paraId="4A4824A8" w14:textId="77777777" w:rsidTr="00685913">
        <w:trPr>
          <w:trHeight w:val="45"/>
          <w:jc w:val="center"/>
        </w:trPr>
        <w:tc>
          <w:tcPr>
            <w:tcW w:w="0" w:type="auto"/>
            <w:vMerge/>
            <w:vAlign w:val="center"/>
            <w:hideMark/>
          </w:tcPr>
          <w:p w14:paraId="6718E8E0" w14:textId="77777777" w:rsidR="004C09BC" w:rsidRPr="009476C7" w:rsidRDefault="004C09BC" w:rsidP="00685913">
            <w:pPr>
              <w:pStyle w:val="TAC"/>
              <w:keepNext w:val="0"/>
              <w:keepLines w:val="0"/>
              <w:rPr>
                <w:lang w:eastAsia="zh-CN"/>
              </w:rPr>
            </w:pPr>
          </w:p>
        </w:tc>
        <w:tc>
          <w:tcPr>
            <w:tcW w:w="0" w:type="auto"/>
            <w:vMerge/>
            <w:vAlign w:val="center"/>
            <w:hideMark/>
          </w:tcPr>
          <w:p w14:paraId="41AACC51" w14:textId="77777777" w:rsidR="004C09BC" w:rsidRPr="009476C7" w:rsidRDefault="004C09BC" w:rsidP="00685913">
            <w:pPr>
              <w:pStyle w:val="TAC"/>
              <w:keepNext w:val="0"/>
              <w:keepLines w:val="0"/>
              <w:rPr>
                <w:lang w:eastAsia="zh-CN"/>
              </w:rPr>
            </w:pPr>
          </w:p>
        </w:tc>
        <w:tc>
          <w:tcPr>
            <w:tcW w:w="0" w:type="auto"/>
            <w:vAlign w:val="center"/>
            <w:hideMark/>
          </w:tcPr>
          <w:p w14:paraId="506D0B54"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vAlign w:val="center"/>
            <w:hideMark/>
          </w:tcPr>
          <w:p w14:paraId="02586F6F"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15B7A79B"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41A59437" w14:textId="77777777" w:rsidR="004C09BC" w:rsidRPr="009476C7" w:rsidRDefault="004C09BC" w:rsidP="00685913">
            <w:pPr>
              <w:pStyle w:val="TAC"/>
              <w:keepNext w:val="0"/>
              <w:keepLines w:val="0"/>
              <w:rPr>
                <w:lang w:eastAsia="zh-CN"/>
              </w:rPr>
            </w:pPr>
            <w:r w:rsidRPr="009476C7">
              <w:rPr>
                <w:lang w:eastAsia="zh-CN"/>
              </w:rPr>
              <w:t>20.2/ inf</w:t>
            </w:r>
          </w:p>
        </w:tc>
        <w:tc>
          <w:tcPr>
            <w:tcW w:w="0" w:type="auto"/>
            <w:vAlign w:val="center"/>
            <w:hideMark/>
          </w:tcPr>
          <w:p w14:paraId="0833E796" w14:textId="77777777" w:rsidR="004C09BC" w:rsidRPr="009476C7" w:rsidRDefault="004C09BC" w:rsidP="00685913">
            <w:pPr>
              <w:pStyle w:val="TAC"/>
              <w:keepNext w:val="0"/>
              <w:keepLines w:val="0"/>
              <w:rPr>
                <w:lang w:eastAsia="zh-CN"/>
              </w:rPr>
            </w:pPr>
            <w:r w:rsidRPr="009476C7">
              <w:rPr>
                <w:lang w:eastAsia="zh-CN"/>
              </w:rPr>
              <w:t>19.1/ 22.3</w:t>
            </w:r>
          </w:p>
        </w:tc>
      </w:tr>
      <w:tr w:rsidR="004C09BC" w:rsidRPr="009476C7" w14:paraId="0947C0DC" w14:textId="77777777" w:rsidTr="00685913">
        <w:trPr>
          <w:trHeight w:val="45"/>
          <w:jc w:val="center"/>
        </w:trPr>
        <w:tc>
          <w:tcPr>
            <w:tcW w:w="0" w:type="auto"/>
            <w:vMerge/>
            <w:vAlign w:val="center"/>
            <w:hideMark/>
          </w:tcPr>
          <w:p w14:paraId="4CB31F97" w14:textId="77777777" w:rsidR="004C09BC" w:rsidRPr="009476C7" w:rsidRDefault="004C09BC" w:rsidP="00685913">
            <w:pPr>
              <w:pStyle w:val="TAC"/>
              <w:keepNext w:val="0"/>
              <w:keepLines w:val="0"/>
              <w:rPr>
                <w:lang w:eastAsia="zh-CN"/>
              </w:rPr>
            </w:pPr>
          </w:p>
        </w:tc>
        <w:tc>
          <w:tcPr>
            <w:tcW w:w="0" w:type="auto"/>
            <w:vMerge/>
            <w:vAlign w:val="center"/>
            <w:hideMark/>
          </w:tcPr>
          <w:p w14:paraId="0ECFC68A" w14:textId="77777777" w:rsidR="004C09BC" w:rsidRPr="009476C7" w:rsidRDefault="004C09BC" w:rsidP="00685913">
            <w:pPr>
              <w:pStyle w:val="TAC"/>
              <w:keepNext w:val="0"/>
              <w:keepLines w:val="0"/>
              <w:rPr>
                <w:lang w:eastAsia="zh-CN"/>
              </w:rPr>
            </w:pPr>
          </w:p>
        </w:tc>
        <w:tc>
          <w:tcPr>
            <w:tcW w:w="0" w:type="auto"/>
            <w:vAlign w:val="center"/>
            <w:hideMark/>
          </w:tcPr>
          <w:p w14:paraId="54005813"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vAlign w:val="center"/>
            <w:hideMark/>
          </w:tcPr>
          <w:p w14:paraId="2C3FB6BB"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2351F801"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1AA41090" w14:textId="77777777" w:rsidR="004C09BC" w:rsidRPr="009476C7" w:rsidRDefault="004C09BC" w:rsidP="00685913">
            <w:pPr>
              <w:pStyle w:val="TAC"/>
              <w:keepNext w:val="0"/>
              <w:keepLines w:val="0"/>
              <w:rPr>
                <w:lang w:eastAsia="zh-CN"/>
              </w:rPr>
            </w:pPr>
            <w:r w:rsidRPr="009476C7">
              <w:rPr>
                <w:lang w:eastAsia="zh-CN"/>
              </w:rPr>
              <w:t>-4/inf</w:t>
            </w:r>
          </w:p>
        </w:tc>
        <w:tc>
          <w:tcPr>
            <w:tcW w:w="0" w:type="auto"/>
            <w:vAlign w:val="center"/>
            <w:hideMark/>
          </w:tcPr>
          <w:p w14:paraId="231C21C1" w14:textId="77777777" w:rsidR="004C09BC" w:rsidRPr="009476C7" w:rsidRDefault="004C09BC" w:rsidP="00685913">
            <w:pPr>
              <w:pStyle w:val="TAC"/>
              <w:keepNext w:val="0"/>
              <w:keepLines w:val="0"/>
              <w:rPr>
                <w:lang w:eastAsia="zh-CN"/>
              </w:rPr>
            </w:pPr>
            <w:r w:rsidRPr="009476C7">
              <w:rPr>
                <w:lang w:eastAsia="zh-CN"/>
              </w:rPr>
              <w:t>-7.4/-4.1</w:t>
            </w:r>
          </w:p>
        </w:tc>
      </w:tr>
      <w:tr w:rsidR="004C09BC" w:rsidRPr="009476C7" w14:paraId="79551D89" w14:textId="77777777" w:rsidTr="00685913">
        <w:trPr>
          <w:trHeight w:val="45"/>
          <w:jc w:val="center"/>
        </w:trPr>
        <w:tc>
          <w:tcPr>
            <w:tcW w:w="0" w:type="auto"/>
            <w:vMerge/>
            <w:vAlign w:val="center"/>
            <w:hideMark/>
          </w:tcPr>
          <w:p w14:paraId="20BE5FF0" w14:textId="77777777" w:rsidR="004C09BC" w:rsidRPr="009476C7" w:rsidRDefault="004C09BC" w:rsidP="00685913">
            <w:pPr>
              <w:pStyle w:val="TAC"/>
              <w:keepNext w:val="0"/>
              <w:keepLines w:val="0"/>
              <w:rPr>
                <w:lang w:eastAsia="zh-CN"/>
              </w:rPr>
            </w:pPr>
          </w:p>
        </w:tc>
        <w:tc>
          <w:tcPr>
            <w:tcW w:w="0" w:type="auto"/>
            <w:vMerge/>
            <w:vAlign w:val="center"/>
            <w:hideMark/>
          </w:tcPr>
          <w:p w14:paraId="42732D83" w14:textId="77777777" w:rsidR="004C09BC" w:rsidRPr="009476C7" w:rsidRDefault="004C09BC" w:rsidP="00685913">
            <w:pPr>
              <w:pStyle w:val="TAC"/>
              <w:keepNext w:val="0"/>
              <w:keepLines w:val="0"/>
              <w:rPr>
                <w:lang w:eastAsia="zh-CN"/>
              </w:rPr>
            </w:pPr>
          </w:p>
        </w:tc>
        <w:tc>
          <w:tcPr>
            <w:tcW w:w="0" w:type="auto"/>
            <w:vAlign w:val="center"/>
            <w:hideMark/>
          </w:tcPr>
          <w:p w14:paraId="57A5E4B0"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vAlign w:val="center"/>
            <w:hideMark/>
          </w:tcPr>
          <w:p w14:paraId="12431592"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329F4F84"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24BA4DC0" w14:textId="77777777" w:rsidR="004C09BC" w:rsidRPr="009476C7" w:rsidRDefault="004C09BC" w:rsidP="00685913">
            <w:pPr>
              <w:pStyle w:val="TAC"/>
              <w:keepNext w:val="0"/>
              <w:keepLines w:val="0"/>
              <w:rPr>
                <w:lang w:eastAsia="zh-CN"/>
              </w:rPr>
            </w:pPr>
            <w:r w:rsidRPr="009476C7">
              <w:rPr>
                <w:lang w:eastAsia="zh-CN"/>
              </w:rPr>
              <w:t>-4.3/ inf</w:t>
            </w:r>
          </w:p>
        </w:tc>
        <w:tc>
          <w:tcPr>
            <w:tcW w:w="0" w:type="auto"/>
            <w:vAlign w:val="center"/>
            <w:hideMark/>
          </w:tcPr>
          <w:p w14:paraId="1A458D94" w14:textId="77777777" w:rsidR="004C09BC" w:rsidRPr="009476C7" w:rsidRDefault="004C09BC" w:rsidP="00685913">
            <w:pPr>
              <w:pStyle w:val="TAC"/>
              <w:keepNext w:val="0"/>
              <w:keepLines w:val="0"/>
              <w:rPr>
                <w:lang w:eastAsia="zh-CN"/>
              </w:rPr>
            </w:pPr>
            <w:r w:rsidRPr="009476C7">
              <w:rPr>
                <w:lang w:eastAsia="zh-CN"/>
              </w:rPr>
              <w:t>-7.8/-4.6</w:t>
            </w:r>
          </w:p>
        </w:tc>
      </w:tr>
      <w:tr w:rsidR="004C09BC" w:rsidRPr="009476C7" w14:paraId="2692BF80" w14:textId="77777777" w:rsidTr="00685913">
        <w:trPr>
          <w:trHeight w:val="45"/>
          <w:jc w:val="center"/>
        </w:trPr>
        <w:tc>
          <w:tcPr>
            <w:tcW w:w="0" w:type="auto"/>
            <w:gridSpan w:val="7"/>
            <w:hideMark/>
          </w:tcPr>
          <w:p w14:paraId="515B0881" w14:textId="77777777" w:rsidR="004C09BC" w:rsidRPr="009476C7" w:rsidRDefault="004C09BC" w:rsidP="00685913">
            <w:pPr>
              <w:pStyle w:val="TAL"/>
              <w:keepNext w:val="0"/>
              <w:keepLines w:val="0"/>
              <w:spacing w:line="276" w:lineRule="auto"/>
              <w:rPr>
                <w:lang w:eastAsia="zh-CN"/>
              </w:rPr>
            </w:pPr>
            <w:r w:rsidRPr="009476C7">
              <w:rPr>
                <w:lang w:eastAsia="zh-CN"/>
              </w:rPr>
              <w:t>Additional report/notes:</w:t>
            </w:r>
          </w:p>
          <w:p w14:paraId="2C6220E5" w14:textId="77777777" w:rsidR="004C09BC" w:rsidRPr="009476C7" w:rsidRDefault="004C09BC" w:rsidP="00685913">
            <w:pPr>
              <w:pStyle w:val="TAL"/>
              <w:keepNext w:val="0"/>
              <w:keepLines w:val="0"/>
              <w:spacing w:line="276" w:lineRule="auto"/>
              <w:rPr>
                <w:lang w:eastAsia="zh-CN"/>
              </w:rPr>
            </w:pPr>
            <w:r w:rsidRPr="009476C7">
              <w:rPr>
                <w:lang w:eastAsia="zh-CN"/>
              </w:rPr>
              <w:t>PN model set 1: BS: Ex2 BS and UE: Ex2 UE</w:t>
            </w:r>
          </w:p>
          <w:p w14:paraId="4B94B779" w14:textId="77777777" w:rsidR="004C09BC" w:rsidRPr="009476C7" w:rsidRDefault="004C09BC" w:rsidP="00685913">
            <w:pPr>
              <w:pStyle w:val="TAL"/>
              <w:keepNext w:val="0"/>
              <w:keepLines w:val="0"/>
              <w:spacing w:line="276" w:lineRule="auto"/>
              <w:rPr>
                <w:lang w:eastAsia="zh-CN"/>
              </w:rPr>
            </w:pPr>
            <w:r w:rsidRPr="009476C7">
              <w:rPr>
                <w:lang w:eastAsia="zh-CN"/>
              </w:rPr>
              <w:t xml:space="preserve">CPE compensation </w:t>
            </w:r>
          </w:p>
          <w:p w14:paraId="234F8556" w14:textId="77777777" w:rsidR="004C09BC" w:rsidRPr="009476C7" w:rsidRDefault="004C09BC" w:rsidP="00685913">
            <w:pPr>
              <w:pStyle w:val="TAL"/>
              <w:keepNext w:val="0"/>
              <w:keepLines w:val="0"/>
              <w:spacing w:line="276" w:lineRule="auto"/>
              <w:rPr>
                <w:lang w:eastAsia="zh-CN"/>
              </w:rPr>
            </w:pPr>
            <w:r w:rsidRPr="009476C7">
              <w:rPr>
                <w:lang w:eastAsia="zh-CN"/>
              </w:rPr>
              <w:t xml:space="preserve">Normal CP </w:t>
            </w:r>
          </w:p>
          <w:p w14:paraId="3CBAE8B1" w14:textId="77777777" w:rsidR="004C09BC" w:rsidRPr="009476C7" w:rsidRDefault="004C09BC" w:rsidP="00685913">
            <w:pPr>
              <w:pStyle w:val="TAL"/>
              <w:keepNext w:val="0"/>
              <w:keepLines w:val="0"/>
              <w:spacing w:line="276" w:lineRule="auto"/>
              <w:rPr>
                <w:lang w:eastAsia="zh-CN"/>
              </w:rPr>
            </w:pPr>
            <w:r w:rsidRPr="009476C7">
              <w:rPr>
                <w:lang w:eastAsia="zh-CN"/>
              </w:rPr>
              <w:t>antenna configuration for CDL model</w:t>
            </w:r>
          </w:p>
          <w:p w14:paraId="697DADD5" w14:textId="77777777" w:rsidR="004C09BC" w:rsidRPr="009476C7" w:rsidRDefault="004C09BC" w:rsidP="00685913">
            <w:pPr>
              <w:pStyle w:val="TAL"/>
              <w:keepNext w:val="0"/>
              <w:keepLines w:val="0"/>
              <w:spacing w:line="276" w:lineRule="auto"/>
              <w:rPr>
                <w:lang w:eastAsia="zh-CN"/>
              </w:rPr>
            </w:pPr>
            <w:r w:rsidRPr="009476C7">
              <w:rPr>
                <w:lang w:eastAsia="zh-CN"/>
              </w:rPr>
              <w:t>Configuration 1:</w:t>
            </w:r>
          </w:p>
          <w:p w14:paraId="1582B4ED" w14:textId="77777777" w:rsidR="004C09BC" w:rsidRPr="009476C7" w:rsidRDefault="004C09BC" w:rsidP="00685913">
            <w:pPr>
              <w:pStyle w:val="TAL"/>
              <w:keepNext w:val="0"/>
              <w:keepLines w:val="0"/>
              <w:spacing w:line="276" w:lineRule="auto"/>
              <w:rPr>
                <w:lang w:eastAsia="zh-CN"/>
              </w:rPr>
            </w:pPr>
            <w:r w:rsidRPr="009476C7">
              <w:rPr>
                <w:lang w:eastAsia="zh-CN"/>
              </w:rPr>
              <w:t>- (Mg,Ng,M,N,P) = (1,1,8,16,2) BS with (0.5 dv, 0.5 dH)</w:t>
            </w:r>
          </w:p>
          <w:p w14:paraId="526394D4" w14:textId="77777777" w:rsidR="004C09BC" w:rsidRPr="009476C7" w:rsidRDefault="004C09BC" w:rsidP="00685913">
            <w:pPr>
              <w:pStyle w:val="TAL"/>
              <w:keepNext w:val="0"/>
              <w:keepLines w:val="0"/>
              <w:spacing w:line="276" w:lineRule="auto"/>
              <w:rPr>
                <w:lang w:eastAsia="zh-CN"/>
              </w:rPr>
            </w:pPr>
            <w:r w:rsidRPr="009476C7">
              <w:rPr>
                <w:lang w:eastAsia="zh-CN"/>
              </w:rPr>
              <w:t>- (Mg,Ng,M,N,P) = (1,1,4,4,2) UE with (0.5 dv, 0.5 dH)</w:t>
            </w:r>
          </w:p>
          <w:p w14:paraId="515173B6" w14:textId="77777777" w:rsidR="004C09BC" w:rsidRPr="009476C7" w:rsidRDefault="004C09BC" w:rsidP="00685913">
            <w:pPr>
              <w:pStyle w:val="TAL"/>
              <w:keepNext w:val="0"/>
              <w:keepLines w:val="0"/>
              <w:spacing w:line="276" w:lineRule="auto"/>
              <w:rPr>
                <w:lang w:eastAsia="zh-CN"/>
              </w:rPr>
            </w:pPr>
            <w:r w:rsidRPr="009476C7">
              <w:rPr>
                <w:lang w:eastAsia="zh-CN"/>
              </w:rPr>
              <w:t>PTRS: K=4, L=1</w:t>
            </w:r>
          </w:p>
          <w:p w14:paraId="3CD10022" w14:textId="77777777" w:rsidR="004C09BC" w:rsidRPr="009476C7" w:rsidRDefault="004C09BC" w:rsidP="00685913">
            <w:pPr>
              <w:pStyle w:val="TAL"/>
              <w:keepNext w:val="0"/>
              <w:keepLines w:val="0"/>
              <w:spacing w:line="276" w:lineRule="auto"/>
              <w:rPr>
                <w:lang w:eastAsia="zh-CN"/>
              </w:rPr>
            </w:pPr>
            <w:r w:rsidRPr="009476C7">
              <w:rPr>
                <w:lang w:eastAsia="zh-CN"/>
              </w:rPr>
              <w:t>DMRS configuration: 1 DMRS symbol at (2)</w:t>
            </w:r>
          </w:p>
          <w:p w14:paraId="38FEEB39" w14:textId="77777777" w:rsidR="004C09BC" w:rsidRPr="009476C7" w:rsidRDefault="004C09BC" w:rsidP="00685913">
            <w:pPr>
              <w:pStyle w:val="TAL"/>
              <w:keepNext w:val="0"/>
              <w:keepLines w:val="0"/>
              <w:spacing w:line="276" w:lineRule="auto"/>
              <w:rPr>
                <w:lang w:eastAsia="zh-CN"/>
              </w:rPr>
            </w:pPr>
            <w:r w:rsidRPr="009476C7">
              <w:rPr>
                <w:lang w:eastAsia="zh-CN"/>
              </w:rPr>
              <w:t>No TRS, No CSI-RS</w:t>
            </w:r>
          </w:p>
        </w:tc>
      </w:tr>
    </w:tbl>
    <w:p w14:paraId="66C96A83" w14:textId="77777777" w:rsidR="004C09BC" w:rsidRPr="009476C7" w:rsidRDefault="004C09BC" w:rsidP="004C09BC">
      <w:pPr>
        <w:rPr>
          <w:rFonts w:asciiTheme="minorHAnsi" w:eastAsiaTheme="minorEastAsia" w:hAnsiTheme="minorHAnsi" w:cstheme="minorBidi"/>
          <w:sz w:val="18"/>
          <w:szCs w:val="18"/>
          <w:lang w:eastAsia="ko-KR"/>
        </w:rPr>
      </w:pPr>
    </w:p>
    <w:p w14:paraId="58081BB3" w14:textId="77777777" w:rsidR="004C09BC" w:rsidRPr="009476C7" w:rsidRDefault="004C09BC" w:rsidP="004C09BC">
      <w:pPr>
        <w:pStyle w:val="TH"/>
        <w:rPr>
          <w:sz w:val="22"/>
          <w:szCs w:val="22"/>
        </w:rPr>
      </w:pPr>
      <w:r w:rsidRPr="009476C7">
        <w:lastRenderedPageBreak/>
        <w:t>Table B.1.1.6-2: SNR in dB achieving PDSCH BLER of 10% or 1% with ICI compensation for PN model set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937"/>
        <w:gridCol w:w="1017"/>
        <w:gridCol w:w="1017"/>
        <w:gridCol w:w="1017"/>
      </w:tblGrid>
      <w:tr w:rsidR="004C09BC" w:rsidRPr="009476C7" w14:paraId="73971373" w14:textId="77777777" w:rsidTr="00685913">
        <w:trPr>
          <w:trHeight w:val="314"/>
          <w:jc w:val="center"/>
        </w:trPr>
        <w:tc>
          <w:tcPr>
            <w:tcW w:w="0" w:type="auto"/>
            <w:hideMark/>
          </w:tcPr>
          <w:p w14:paraId="4A1B8263" w14:textId="77777777" w:rsidR="004C09BC" w:rsidRPr="009476C7" w:rsidRDefault="004C09BC" w:rsidP="00685913">
            <w:pPr>
              <w:pStyle w:val="TAC"/>
              <w:keepNext w:val="0"/>
              <w:keepLines w:val="0"/>
              <w:rPr>
                <w:lang w:eastAsia="zh-CN"/>
              </w:rPr>
            </w:pPr>
            <w:r w:rsidRPr="009476C7">
              <w:rPr>
                <w:lang w:eastAsia="zh-CN"/>
              </w:rPr>
              <w:t>Tdoc /</w:t>
            </w:r>
          </w:p>
          <w:p w14:paraId="1C65DA12"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0A6BB0AB"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60655893"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2B03F20B"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51696663"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5389CE5D"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hideMark/>
          </w:tcPr>
          <w:p w14:paraId="68BE9CED"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r>
      <w:tr w:rsidR="004C09BC" w:rsidRPr="009476C7" w14:paraId="260544D8" w14:textId="77777777" w:rsidTr="00685913">
        <w:trPr>
          <w:trHeight w:val="45"/>
          <w:jc w:val="center"/>
        </w:trPr>
        <w:tc>
          <w:tcPr>
            <w:tcW w:w="0" w:type="auto"/>
            <w:vMerge w:val="restart"/>
            <w:textDirection w:val="btLr"/>
            <w:vAlign w:val="center"/>
            <w:hideMark/>
          </w:tcPr>
          <w:p w14:paraId="05D21D70" w14:textId="77777777" w:rsidR="004C09BC" w:rsidRPr="009476C7" w:rsidRDefault="004C09BC" w:rsidP="00685913">
            <w:pPr>
              <w:pStyle w:val="TAC"/>
              <w:keepNext w:val="0"/>
              <w:keepLines w:val="0"/>
              <w:rPr>
                <w:lang w:eastAsia="zh-CN"/>
              </w:rPr>
            </w:pPr>
            <w:r w:rsidRPr="009476C7">
              <w:rPr>
                <w:lang w:eastAsia="zh-CN"/>
              </w:rPr>
              <w:t>R1-2009615 / Source 6</w:t>
            </w:r>
          </w:p>
        </w:tc>
        <w:tc>
          <w:tcPr>
            <w:tcW w:w="0" w:type="auto"/>
            <w:vMerge w:val="restart"/>
            <w:vAlign w:val="center"/>
            <w:hideMark/>
          </w:tcPr>
          <w:p w14:paraId="68C01280"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2B9296E9"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31B43D64"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6AA3E983" w14:textId="77777777" w:rsidR="004C09BC" w:rsidRPr="009476C7" w:rsidRDefault="004C09BC" w:rsidP="00685913">
            <w:pPr>
              <w:pStyle w:val="TAC"/>
              <w:keepNext w:val="0"/>
              <w:keepLines w:val="0"/>
              <w:rPr>
                <w:lang w:eastAsia="zh-CN"/>
              </w:rPr>
            </w:pPr>
            <w:r w:rsidRPr="009476C7">
              <w:rPr>
                <w:lang w:eastAsia="zh-CN"/>
              </w:rPr>
              <w:t>18.2/ 21.4</w:t>
            </w:r>
          </w:p>
        </w:tc>
        <w:tc>
          <w:tcPr>
            <w:tcW w:w="0" w:type="auto"/>
            <w:vAlign w:val="center"/>
            <w:hideMark/>
          </w:tcPr>
          <w:p w14:paraId="2D422BAB" w14:textId="77777777" w:rsidR="004C09BC" w:rsidRPr="009476C7" w:rsidRDefault="004C09BC" w:rsidP="00685913">
            <w:pPr>
              <w:pStyle w:val="TAC"/>
              <w:keepNext w:val="0"/>
              <w:keepLines w:val="0"/>
              <w:rPr>
                <w:lang w:eastAsia="zh-CN"/>
              </w:rPr>
            </w:pPr>
            <w:r w:rsidRPr="009476C7">
              <w:rPr>
                <w:lang w:eastAsia="zh-CN"/>
              </w:rPr>
              <w:t>18.1/20.4</w:t>
            </w:r>
          </w:p>
        </w:tc>
        <w:tc>
          <w:tcPr>
            <w:tcW w:w="0" w:type="auto"/>
            <w:vAlign w:val="center"/>
            <w:hideMark/>
          </w:tcPr>
          <w:p w14:paraId="5E921A3B" w14:textId="77777777" w:rsidR="004C09BC" w:rsidRPr="009476C7" w:rsidRDefault="004C09BC" w:rsidP="00685913">
            <w:pPr>
              <w:pStyle w:val="TAC"/>
              <w:keepNext w:val="0"/>
              <w:keepLines w:val="0"/>
              <w:rPr>
                <w:lang w:eastAsia="zh-CN"/>
              </w:rPr>
            </w:pPr>
            <w:r w:rsidRPr="009476C7">
              <w:rPr>
                <w:lang w:eastAsia="zh-CN"/>
              </w:rPr>
              <w:t>19.8/ 22.4</w:t>
            </w:r>
          </w:p>
        </w:tc>
      </w:tr>
      <w:tr w:rsidR="004C09BC" w:rsidRPr="009476C7" w14:paraId="697DFCA7" w14:textId="77777777" w:rsidTr="00685913">
        <w:trPr>
          <w:trHeight w:val="45"/>
          <w:jc w:val="center"/>
        </w:trPr>
        <w:tc>
          <w:tcPr>
            <w:tcW w:w="0" w:type="auto"/>
            <w:vMerge/>
            <w:vAlign w:val="center"/>
            <w:hideMark/>
          </w:tcPr>
          <w:p w14:paraId="332ECC2A" w14:textId="77777777" w:rsidR="004C09BC" w:rsidRPr="009476C7" w:rsidRDefault="004C09BC" w:rsidP="00685913">
            <w:pPr>
              <w:pStyle w:val="TAC"/>
              <w:keepNext w:val="0"/>
              <w:keepLines w:val="0"/>
              <w:rPr>
                <w:lang w:eastAsia="zh-CN"/>
              </w:rPr>
            </w:pPr>
          </w:p>
        </w:tc>
        <w:tc>
          <w:tcPr>
            <w:tcW w:w="0" w:type="auto"/>
            <w:vMerge/>
            <w:vAlign w:val="center"/>
            <w:hideMark/>
          </w:tcPr>
          <w:p w14:paraId="255B3BDB" w14:textId="77777777" w:rsidR="004C09BC" w:rsidRPr="009476C7" w:rsidRDefault="004C09BC" w:rsidP="00685913">
            <w:pPr>
              <w:pStyle w:val="TAC"/>
              <w:keepNext w:val="0"/>
              <w:keepLines w:val="0"/>
              <w:rPr>
                <w:lang w:eastAsia="zh-CN"/>
              </w:rPr>
            </w:pPr>
          </w:p>
        </w:tc>
        <w:tc>
          <w:tcPr>
            <w:tcW w:w="0" w:type="auto"/>
            <w:vAlign w:val="center"/>
            <w:hideMark/>
          </w:tcPr>
          <w:p w14:paraId="3813F6CF"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center"/>
            <w:hideMark/>
          </w:tcPr>
          <w:p w14:paraId="70F02A27"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488E1AE5" w14:textId="77777777" w:rsidR="004C09BC" w:rsidRPr="009476C7" w:rsidRDefault="004C09BC" w:rsidP="00685913">
            <w:pPr>
              <w:pStyle w:val="TAC"/>
              <w:keepNext w:val="0"/>
              <w:keepLines w:val="0"/>
              <w:rPr>
                <w:lang w:eastAsia="zh-CN"/>
              </w:rPr>
            </w:pPr>
            <w:r w:rsidRPr="009476C7">
              <w:rPr>
                <w:lang w:eastAsia="zh-CN"/>
              </w:rPr>
              <w:t>18.1/ 20.8</w:t>
            </w:r>
          </w:p>
        </w:tc>
        <w:tc>
          <w:tcPr>
            <w:tcW w:w="0" w:type="auto"/>
            <w:vAlign w:val="center"/>
            <w:hideMark/>
          </w:tcPr>
          <w:p w14:paraId="0EAA9F6E" w14:textId="77777777" w:rsidR="004C09BC" w:rsidRPr="009476C7" w:rsidRDefault="004C09BC" w:rsidP="00685913">
            <w:pPr>
              <w:pStyle w:val="TAC"/>
              <w:keepNext w:val="0"/>
              <w:keepLines w:val="0"/>
              <w:rPr>
                <w:lang w:eastAsia="zh-CN"/>
              </w:rPr>
            </w:pPr>
            <w:r w:rsidRPr="009476C7">
              <w:rPr>
                <w:lang w:eastAsia="zh-CN"/>
              </w:rPr>
              <w:t>18.1/20.3</w:t>
            </w:r>
          </w:p>
        </w:tc>
        <w:tc>
          <w:tcPr>
            <w:tcW w:w="0" w:type="auto"/>
            <w:vAlign w:val="center"/>
            <w:hideMark/>
          </w:tcPr>
          <w:p w14:paraId="42B30971" w14:textId="77777777" w:rsidR="004C09BC" w:rsidRPr="009476C7" w:rsidRDefault="004C09BC" w:rsidP="00685913">
            <w:pPr>
              <w:pStyle w:val="TAC"/>
              <w:keepNext w:val="0"/>
              <w:keepLines w:val="0"/>
              <w:rPr>
                <w:lang w:eastAsia="zh-CN"/>
              </w:rPr>
            </w:pPr>
            <w:r w:rsidRPr="009476C7">
              <w:rPr>
                <w:lang w:eastAsia="zh-CN"/>
              </w:rPr>
              <w:t>19.1/ 21.5</w:t>
            </w:r>
          </w:p>
        </w:tc>
      </w:tr>
      <w:tr w:rsidR="004C09BC" w:rsidRPr="009476C7" w14:paraId="3C191A0E" w14:textId="77777777" w:rsidTr="00685913">
        <w:trPr>
          <w:trHeight w:val="45"/>
          <w:jc w:val="center"/>
        </w:trPr>
        <w:tc>
          <w:tcPr>
            <w:tcW w:w="0" w:type="auto"/>
            <w:vMerge/>
            <w:vAlign w:val="center"/>
            <w:hideMark/>
          </w:tcPr>
          <w:p w14:paraId="2152933F" w14:textId="77777777" w:rsidR="004C09BC" w:rsidRPr="009476C7" w:rsidRDefault="004C09BC" w:rsidP="00685913">
            <w:pPr>
              <w:pStyle w:val="TAC"/>
              <w:keepNext w:val="0"/>
              <w:keepLines w:val="0"/>
              <w:rPr>
                <w:lang w:eastAsia="zh-CN"/>
              </w:rPr>
            </w:pPr>
          </w:p>
        </w:tc>
        <w:tc>
          <w:tcPr>
            <w:tcW w:w="0" w:type="auto"/>
            <w:vMerge/>
            <w:vAlign w:val="center"/>
            <w:hideMark/>
          </w:tcPr>
          <w:p w14:paraId="77E7A609" w14:textId="77777777" w:rsidR="004C09BC" w:rsidRPr="009476C7" w:rsidRDefault="004C09BC" w:rsidP="00685913">
            <w:pPr>
              <w:pStyle w:val="TAC"/>
              <w:keepNext w:val="0"/>
              <w:keepLines w:val="0"/>
              <w:rPr>
                <w:lang w:eastAsia="zh-CN"/>
              </w:rPr>
            </w:pPr>
          </w:p>
        </w:tc>
        <w:tc>
          <w:tcPr>
            <w:tcW w:w="0" w:type="auto"/>
            <w:vAlign w:val="center"/>
            <w:hideMark/>
          </w:tcPr>
          <w:p w14:paraId="0CD9926C"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vAlign w:val="center"/>
            <w:hideMark/>
          </w:tcPr>
          <w:p w14:paraId="11D2E31F"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625FE457" w14:textId="77777777" w:rsidR="004C09BC" w:rsidRPr="009476C7" w:rsidRDefault="004C09BC" w:rsidP="00685913">
            <w:pPr>
              <w:pStyle w:val="TAC"/>
              <w:keepNext w:val="0"/>
              <w:keepLines w:val="0"/>
              <w:rPr>
                <w:lang w:eastAsia="zh-CN"/>
              </w:rPr>
            </w:pPr>
            <w:r w:rsidRPr="009476C7">
              <w:rPr>
                <w:lang w:eastAsia="zh-CN"/>
              </w:rPr>
              <w:t>18/ 20.5</w:t>
            </w:r>
          </w:p>
        </w:tc>
        <w:tc>
          <w:tcPr>
            <w:tcW w:w="0" w:type="auto"/>
            <w:vAlign w:val="center"/>
            <w:hideMark/>
          </w:tcPr>
          <w:p w14:paraId="13C7D3C5" w14:textId="77777777" w:rsidR="004C09BC" w:rsidRPr="009476C7" w:rsidRDefault="004C09BC" w:rsidP="00685913">
            <w:pPr>
              <w:pStyle w:val="TAC"/>
              <w:keepNext w:val="0"/>
              <w:keepLines w:val="0"/>
              <w:rPr>
                <w:lang w:eastAsia="zh-CN"/>
              </w:rPr>
            </w:pPr>
            <w:r w:rsidRPr="009476C7">
              <w:rPr>
                <w:lang w:eastAsia="zh-CN"/>
              </w:rPr>
              <w:t>18.3/ 20.3</w:t>
            </w:r>
          </w:p>
        </w:tc>
        <w:tc>
          <w:tcPr>
            <w:tcW w:w="0" w:type="auto"/>
            <w:vAlign w:val="center"/>
            <w:hideMark/>
          </w:tcPr>
          <w:p w14:paraId="7413F133" w14:textId="77777777" w:rsidR="004C09BC" w:rsidRPr="009476C7" w:rsidRDefault="004C09BC" w:rsidP="00685913">
            <w:pPr>
              <w:pStyle w:val="TAC"/>
              <w:keepNext w:val="0"/>
              <w:keepLines w:val="0"/>
              <w:rPr>
                <w:lang w:eastAsia="zh-CN"/>
              </w:rPr>
            </w:pPr>
            <w:r w:rsidRPr="009476C7">
              <w:rPr>
                <w:lang w:eastAsia="zh-CN"/>
              </w:rPr>
              <w:t>22.8/ -</w:t>
            </w:r>
          </w:p>
        </w:tc>
      </w:tr>
      <w:tr w:rsidR="004C09BC" w:rsidRPr="009476C7" w14:paraId="23459795" w14:textId="77777777" w:rsidTr="00685913">
        <w:trPr>
          <w:trHeight w:val="45"/>
          <w:jc w:val="center"/>
        </w:trPr>
        <w:tc>
          <w:tcPr>
            <w:tcW w:w="0" w:type="auto"/>
            <w:vMerge/>
            <w:vAlign w:val="center"/>
            <w:hideMark/>
          </w:tcPr>
          <w:p w14:paraId="2A094D8D" w14:textId="77777777" w:rsidR="004C09BC" w:rsidRPr="009476C7" w:rsidRDefault="004C09BC" w:rsidP="00685913">
            <w:pPr>
              <w:pStyle w:val="TAC"/>
              <w:keepNext w:val="0"/>
              <w:keepLines w:val="0"/>
              <w:rPr>
                <w:lang w:eastAsia="zh-CN"/>
              </w:rPr>
            </w:pPr>
          </w:p>
        </w:tc>
        <w:tc>
          <w:tcPr>
            <w:tcW w:w="0" w:type="auto"/>
            <w:vMerge/>
            <w:vAlign w:val="center"/>
            <w:hideMark/>
          </w:tcPr>
          <w:p w14:paraId="41F0D21F" w14:textId="77777777" w:rsidR="004C09BC" w:rsidRPr="009476C7" w:rsidRDefault="004C09BC" w:rsidP="00685913">
            <w:pPr>
              <w:pStyle w:val="TAC"/>
              <w:keepNext w:val="0"/>
              <w:keepLines w:val="0"/>
              <w:rPr>
                <w:lang w:eastAsia="zh-CN"/>
              </w:rPr>
            </w:pPr>
          </w:p>
        </w:tc>
        <w:tc>
          <w:tcPr>
            <w:tcW w:w="0" w:type="auto"/>
            <w:vAlign w:val="center"/>
            <w:hideMark/>
          </w:tcPr>
          <w:p w14:paraId="4EB9B612"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vAlign w:val="center"/>
            <w:hideMark/>
          </w:tcPr>
          <w:p w14:paraId="458A9CF7"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71B4940F" w14:textId="77777777" w:rsidR="004C09BC" w:rsidRPr="009476C7" w:rsidRDefault="004C09BC" w:rsidP="00685913">
            <w:pPr>
              <w:pStyle w:val="TAC"/>
              <w:keepNext w:val="0"/>
              <w:keepLines w:val="0"/>
              <w:rPr>
                <w:lang w:eastAsia="zh-CN"/>
              </w:rPr>
            </w:pPr>
            <w:r w:rsidRPr="009476C7">
              <w:rPr>
                <w:lang w:eastAsia="zh-CN"/>
              </w:rPr>
              <w:t>-6.6/ -3.2</w:t>
            </w:r>
          </w:p>
        </w:tc>
        <w:tc>
          <w:tcPr>
            <w:tcW w:w="0" w:type="auto"/>
            <w:vAlign w:val="center"/>
            <w:hideMark/>
          </w:tcPr>
          <w:p w14:paraId="37A0E59B" w14:textId="77777777" w:rsidR="004C09BC" w:rsidRPr="009476C7" w:rsidRDefault="004C09BC" w:rsidP="00685913">
            <w:pPr>
              <w:pStyle w:val="TAC"/>
              <w:keepNext w:val="0"/>
              <w:keepLines w:val="0"/>
              <w:rPr>
                <w:lang w:eastAsia="zh-CN"/>
              </w:rPr>
            </w:pPr>
            <w:r w:rsidRPr="009476C7">
              <w:rPr>
                <w:lang w:eastAsia="zh-CN"/>
              </w:rPr>
              <w:t>-6.6 / -3.2</w:t>
            </w:r>
          </w:p>
        </w:tc>
        <w:tc>
          <w:tcPr>
            <w:tcW w:w="0" w:type="auto"/>
            <w:vAlign w:val="center"/>
            <w:hideMark/>
          </w:tcPr>
          <w:p w14:paraId="3295435A" w14:textId="77777777" w:rsidR="004C09BC" w:rsidRPr="009476C7" w:rsidRDefault="004C09BC" w:rsidP="00685913">
            <w:pPr>
              <w:pStyle w:val="TAC"/>
              <w:keepNext w:val="0"/>
              <w:keepLines w:val="0"/>
              <w:rPr>
                <w:lang w:eastAsia="zh-CN"/>
              </w:rPr>
            </w:pPr>
            <w:r w:rsidRPr="009476C7">
              <w:rPr>
                <w:lang w:eastAsia="zh-CN"/>
              </w:rPr>
              <w:t>-5.1/ -1.7</w:t>
            </w:r>
          </w:p>
        </w:tc>
      </w:tr>
      <w:tr w:rsidR="004C09BC" w:rsidRPr="009476C7" w14:paraId="70967CD1" w14:textId="77777777" w:rsidTr="00685913">
        <w:trPr>
          <w:trHeight w:val="45"/>
          <w:jc w:val="center"/>
        </w:trPr>
        <w:tc>
          <w:tcPr>
            <w:tcW w:w="0" w:type="auto"/>
            <w:vMerge/>
            <w:vAlign w:val="center"/>
            <w:hideMark/>
          </w:tcPr>
          <w:p w14:paraId="3FD4F856" w14:textId="77777777" w:rsidR="004C09BC" w:rsidRPr="009476C7" w:rsidRDefault="004C09BC" w:rsidP="00685913">
            <w:pPr>
              <w:pStyle w:val="TAC"/>
              <w:keepNext w:val="0"/>
              <w:keepLines w:val="0"/>
              <w:rPr>
                <w:lang w:eastAsia="zh-CN"/>
              </w:rPr>
            </w:pPr>
          </w:p>
        </w:tc>
        <w:tc>
          <w:tcPr>
            <w:tcW w:w="0" w:type="auto"/>
            <w:vMerge/>
            <w:vAlign w:val="center"/>
            <w:hideMark/>
          </w:tcPr>
          <w:p w14:paraId="6847C079" w14:textId="77777777" w:rsidR="004C09BC" w:rsidRPr="009476C7" w:rsidRDefault="004C09BC" w:rsidP="00685913">
            <w:pPr>
              <w:pStyle w:val="TAC"/>
              <w:keepNext w:val="0"/>
              <w:keepLines w:val="0"/>
              <w:rPr>
                <w:lang w:eastAsia="zh-CN"/>
              </w:rPr>
            </w:pPr>
          </w:p>
        </w:tc>
        <w:tc>
          <w:tcPr>
            <w:tcW w:w="0" w:type="auto"/>
            <w:vAlign w:val="center"/>
            <w:hideMark/>
          </w:tcPr>
          <w:p w14:paraId="23AFDBDE"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vAlign w:val="center"/>
            <w:hideMark/>
          </w:tcPr>
          <w:p w14:paraId="2C929B6E"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0F61A541" w14:textId="77777777" w:rsidR="004C09BC" w:rsidRPr="009476C7" w:rsidRDefault="004C09BC" w:rsidP="00685913">
            <w:pPr>
              <w:pStyle w:val="TAC"/>
              <w:keepNext w:val="0"/>
              <w:keepLines w:val="0"/>
              <w:rPr>
                <w:lang w:eastAsia="zh-CN"/>
              </w:rPr>
            </w:pPr>
            <w:r w:rsidRPr="009476C7">
              <w:rPr>
                <w:lang w:eastAsia="zh-CN"/>
              </w:rPr>
              <w:t>-6.7/ -3.2</w:t>
            </w:r>
          </w:p>
        </w:tc>
        <w:tc>
          <w:tcPr>
            <w:tcW w:w="0" w:type="auto"/>
            <w:vAlign w:val="center"/>
            <w:hideMark/>
          </w:tcPr>
          <w:p w14:paraId="300D5D5F" w14:textId="77777777" w:rsidR="004C09BC" w:rsidRPr="009476C7" w:rsidRDefault="004C09BC" w:rsidP="00685913">
            <w:pPr>
              <w:pStyle w:val="TAC"/>
              <w:keepNext w:val="0"/>
              <w:keepLines w:val="0"/>
              <w:rPr>
                <w:lang w:eastAsia="zh-CN"/>
              </w:rPr>
            </w:pPr>
            <w:r w:rsidRPr="009476C7">
              <w:rPr>
                <w:lang w:eastAsia="zh-CN"/>
              </w:rPr>
              <w:t>-6.8/ -3.9</w:t>
            </w:r>
          </w:p>
        </w:tc>
        <w:tc>
          <w:tcPr>
            <w:tcW w:w="0" w:type="auto"/>
            <w:vAlign w:val="center"/>
            <w:hideMark/>
          </w:tcPr>
          <w:p w14:paraId="0BC3C62E" w14:textId="77777777" w:rsidR="004C09BC" w:rsidRPr="009476C7" w:rsidRDefault="004C09BC" w:rsidP="00685913">
            <w:pPr>
              <w:pStyle w:val="TAC"/>
              <w:keepNext w:val="0"/>
              <w:keepLines w:val="0"/>
              <w:rPr>
                <w:lang w:eastAsia="zh-CN"/>
              </w:rPr>
            </w:pPr>
            <w:r w:rsidRPr="009476C7">
              <w:rPr>
                <w:lang w:eastAsia="zh-CN"/>
              </w:rPr>
              <w:t>-5.2/ -1.9</w:t>
            </w:r>
          </w:p>
        </w:tc>
      </w:tr>
      <w:tr w:rsidR="004C09BC" w:rsidRPr="009476C7" w14:paraId="7E8951A7" w14:textId="77777777" w:rsidTr="00685913">
        <w:trPr>
          <w:trHeight w:val="45"/>
          <w:jc w:val="center"/>
        </w:trPr>
        <w:tc>
          <w:tcPr>
            <w:tcW w:w="0" w:type="auto"/>
            <w:gridSpan w:val="7"/>
            <w:hideMark/>
          </w:tcPr>
          <w:p w14:paraId="583F6146" w14:textId="77777777" w:rsidR="004C09BC" w:rsidRPr="009476C7" w:rsidRDefault="004C09BC" w:rsidP="00685913">
            <w:pPr>
              <w:pStyle w:val="TAL"/>
              <w:keepNext w:val="0"/>
              <w:keepLines w:val="0"/>
              <w:spacing w:line="276" w:lineRule="auto"/>
              <w:rPr>
                <w:lang w:eastAsia="zh-CN"/>
              </w:rPr>
            </w:pPr>
            <w:r w:rsidRPr="009476C7">
              <w:rPr>
                <w:lang w:eastAsia="zh-CN"/>
              </w:rPr>
              <w:t>Additional report/notes:</w:t>
            </w:r>
          </w:p>
          <w:p w14:paraId="1283A44E" w14:textId="77777777" w:rsidR="004C09BC" w:rsidRPr="009476C7" w:rsidRDefault="004C09BC" w:rsidP="00685913">
            <w:pPr>
              <w:pStyle w:val="TAL"/>
              <w:keepNext w:val="0"/>
              <w:keepLines w:val="0"/>
              <w:spacing w:line="276" w:lineRule="auto"/>
              <w:rPr>
                <w:lang w:eastAsia="zh-CN"/>
              </w:rPr>
            </w:pPr>
            <w:r w:rsidRPr="009476C7">
              <w:rPr>
                <w:lang w:eastAsia="zh-CN"/>
              </w:rPr>
              <w:t>PN model set 1: BS: Ex2 BS and UE: Ex2 UE</w:t>
            </w:r>
          </w:p>
          <w:p w14:paraId="5F431110" w14:textId="77777777" w:rsidR="004C09BC" w:rsidRPr="009476C7" w:rsidRDefault="004C09BC" w:rsidP="00685913">
            <w:pPr>
              <w:pStyle w:val="TAL"/>
              <w:keepNext w:val="0"/>
              <w:keepLines w:val="0"/>
              <w:spacing w:line="276" w:lineRule="auto"/>
              <w:rPr>
                <w:lang w:eastAsia="zh-CN"/>
              </w:rPr>
            </w:pPr>
            <w:r w:rsidRPr="009476C7">
              <w:rPr>
                <w:lang w:eastAsia="zh-CN"/>
              </w:rPr>
              <w:t xml:space="preserve">ICI compensation </w:t>
            </w:r>
            <w:r w:rsidRPr="009476C7">
              <w:rPr>
                <w:rFonts w:eastAsia="Yu Mincho"/>
                <w:lang w:eastAsia="zh-CN"/>
              </w:rPr>
              <w:t>with 3 taps</w:t>
            </w:r>
          </w:p>
          <w:p w14:paraId="2AF26CA7" w14:textId="77777777" w:rsidR="004C09BC" w:rsidRPr="009476C7" w:rsidRDefault="004C09BC" w:rsidP="00685913">
            <w:pPr>
              <w:pStyle w:val="TAL"/>
              <w:keepNext w:val="0"/>
              <w:keepLines w:val="0"/>
              <w:spacing w:line="276" w:lineRule="auto"/>
              <w:rPr>
                <w:lang w:eastAsia="zh-CN"/>
              </w:rPr>
            </w:pPr>
            <w:r w:rsidRPr="009476C7">
              <w:rPr>
                <w:lang w:eastAsia="zh-CN"/>
              </w:rPr>
              <w:t xml:space="preserve">Normal CP </w:t>
            </w:r>
          </w:p>
          <w:p w14:paraId="313F1457" w14:textId="77777777" w:rsidR="004C09BC" w:rsidRPr="009476C7" w:rsidRDefault="004C09BC" w:rsidP="00685913">
            <w:pPr>
              <w:pStyle w:val="TAL"/>
              <w:keepNext w:val="0"/>
              <w:keepLines w:val="0"/>
              <w:spacing w:line="276" w:lineRule="auto"/>
              <w:rPr>
                <w:lang w:eastAsia="zh-CN"/>
              </w:rPr>
            </w:pPr>
            <w:r w:rsidRPr="009476C7">
              <w:rPr>
                <w:lang w:eastAsia="zh-CN"/>
              </w:rPr>
              <w:t>antenna configuration for CDL model</w:t>
            </w:r>
          </w:p>
          <w:p w14:paraId="5BFC26FE" w14:textId="77777777" w:rsidR="004C09BC" w:rsidRPr="009476C7" w:rsidRDefault="004C09BC" w:rsidP="00685913">
            <w:pPr>
              <w:pStyle w:val="TAL"/>
              <w:keepNext w:val="0"/>
              <w:keepLines w:val="0"/>
              <w:spacing w:line="276" w:lineRule="auto"/>
              <w:rPr>
                <w:lang w:eastAsia="zh-CN"/>
              </w:rPr>
            </w:pPr>
            <w:r w:rsidRPr="009476C7">
              <w:rPr>
                <w:lang w:eastAsia="zh-CN"/>
              </w:rPr>
              <w:t>Configuration 1:</w:t>
            </w:r>
          </w:p>
          <w:p w14:paraId="7370D2DC" w14:textId="77777777" w:rsidR="004C09BC" w:rsidRPr="009476C7" w:rsidRDefault="004C09BC" w:rsidP="00685913">
            <w:pPr>
              <w:pStyle w:val="TAL"/>
              <w:keepNext w:val="0"/>
              <w:keepLines w:val="0"/>
              <w:spacing w:line="276" w:lineRule="auto"/>
              <w:rPr>
                <w:lang w:eastAsia="zh-CN"/>
              </w:rPr>
            </w:pPr>
            <w:r w:rsidRPr="009476C7">
              <w:rPr>
                <w:lang w:eastAsia="zh-CN"/>
              </w:rPr>
              <w:t>- (Mg,Ng,M,N,P) = (1,1,8,16,2) BS with (0.5 dv, 0.5 dH)</w:t>
            </w:r>
          </w:p>
          <w:p w14:paraId="4A56340A" w14:textId="77777777" w:rsidR="004C09BC" w:rsidRPr="009476C7" w:rsidRDefault="004C09BC" w:rsidP="00685913">
            <w:pPr>
              <w:pStyle w:val="TAL"/>
              <w:keepNext w:val="0"/>
              <w:keepLines w:val="0"/>
              <w:spacing w:line="276" w:lineRule="auto"/>
              <w:rPr>
                <w:lang w:eastAsia="zh-CN"/>
              </w:rPr>
            </w:pPr>
            <w:r w:rsidRPr="009476C7">
              <w:rPr>
                <w:lang w:eastAsia="zh-CN"/>
              </w:rPr>
              <w:t>- (Mg,Ng,M,N,P) = (1,1,4,4,2) UE with (0.5 dv, 0.5 dH)</w:t>
            </w:r>
          </w:p>
          <w:p w14:paraId="68172FAF" w14:textId="77777777" w:rsidR="004C09BC" w:rsidRPr="009476C7" w:rsidRDefault="004C09BC" w:rsidP="00685913">
            <w:pPr>
              <w:pStyle w:val="TAL"/>
              <w:keepNext w:val="0"/>
              <w:keepLines w:val="0"/>
              <w:spacing w:line="276" w:lineRule="auto"/>
              <w:rPr>
                <w:lang w:eastAsia="zh-CN"/>
              </w:rPr>
            </w:pPr>
            <w:r w:rsidRPr="009476C7">
              <w:rPr>
                <w:lang w:eastAsia="zh-CN"/>
              </w:rPr>
              <w:t>PTRS: K=4, L=1</w:t>
            </w:r>
          </w:p>
          <w:p w14:paraId="5C8D346C" w14:textId="77777777" w:rsidR="004C09BC" w:rsidRPr="009476C7" w:rsidRDefault="004C09BC" w:rsidP="00685913">
            <w:pPr>
              <w:pStyle w:val="TAL"/>
              <w:keepNext w:val="0"/>
              <w:keepLines w:val="0"/>
              <w:spacing w:line="276" w:lineRule="auto"/>
              <w:rPr>
                <w:lang w:eastAsia="zh-CN"/>
              </w:rPr>
            </w:pPr>
            <w:r w:rsidRPr="009476C7">
              <w:rPr>
                <w:lang w:eastAsia="zh-CN"/>
              </w:rPr>
              <w:t>DMRS configuration: 1 DMRS symbol at (2)</w:t>
            </w:r>
          </w:p>
          <w:p w14:paraId="302109FF" w14:textId="77777777" w:rsidR="004C09BC" w:rsidRPr="009476C7" w:rsidRDefault="004C09BC" w:rsidP="00685913">
            <w:pPr>
              <w:pStyle w:val="TAL"/>
              <w:keepNext w:val="0"/>
              <w:keepLines w:val="0"/>
              <w:spacing w:line="276" w:lineRule="auto"/>
              <w:rPr>
                <w:lang w:eastAsia="zh-CN"/>
              </w:rPr>
            </w:pPr>
            <w:r w:rsidRPr="009476C7">
              <w:rPr>
                <w:lang w:eastAsia="zh-CN"/>
              </w:rPr>
              <w:t>No TRS, No CSI-RS</w:t>
            </w:r>
          </w:p>
        </w:tc>
      </w:tr>
    </w:tbl>
    <w:p w14:paraId="750E6196" w14:textId="77777777" w:rsidR="004C09BC" w:rsidRPr="009476C7" w:rsidRDefault="004C09BC" w:rsidP="004C09BC">
      <w:pPr>
        <w:rPr>
          <w:rFonts w:asciiTheme="minorHAnsi" w:eastAsiaTheme="minorEastAsia" w:hAnsiTheme="minorHAnsi" w:cstheme="minorBidi"/>
          <w:sz w:val="18"/>
          <w:szCs w:val="18"/>
          <w:lang w:eastAsia="ko-KR"/>
        </w:rPr>
      </w:pPr>
    </w:p>
    <w:p w14:paraId="43C2A350" w14:textId="77777777" w:rsidR="004C09BC" w:rsidRPr="009476C7" w:rsidRDefault="004C09BC" w:rsidP="004C09BC">
      <w:pPr>
        <w:pStyle w:val="TH"/>
        <w:rPr>
          <w:sz w:val="22"/>
          <w:szCs w:val="22"/>
        </w:rPr>
      </w:pPr>
      <w:r w:rsidRPr="009476C7">
        <w:t>Table B.1.1.6-3: SNR in dB achieving PUSCH BLER of 10% or 1% with CPE compensation for PN model set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1137"/>
        <w:gridCol w:w="1137"/>
        <w:gridCol w:w="1137"/>
        <w:gridCol w:w="1137"/>
      </w:tblGrid>
      <w:tr w:rsidR="004C09BC" w:rsidRPr="009476C7" w14:paraId="2C3D5B14" w14:textId="77777777" w:rsidTr="00685913">
        <w:trPr>
          <w:trHeight w:val="314"/>
          <w:jc w:val="center"/>
        </w:trPr>
        <w:tc>
          <w:tcPr>
            <w:tcW w:w="0" w:type="auto"/>
            <w:hideMark/>
          </w:tcPr>
          <w:p w14:paraId="1D001C97" w14:textId="77777777" w:rsidR="004C09BC" w:rsidRPr="009476C7" w:rsidRDefault="004C09BC" w:rsidP="00685913">
            <w:pPr>
              <w:pStyle w:val="TAC"/>
              <w:keepNext w:val="0"/>
              <w:keepLines w:val="0"/>
              <w:rPr>
                <w:lang w:eastAsia="zh-CN"/>
              </w:rPr>
            </w:pPr>
            <w:r w:rsidRPr="009476C7">
              <w:rPr>
                <w:lang w:eastAsia="zh-CN"/>
              </w:rPr>
              <w:t>Tdoc /</w:t>
            </w:r>
          </w:p>
          <w:p w14:paraId="28558F3E"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756514D0"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41DC60DB"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3E7C7D9C"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48EBB186"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15063215"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hideMark/>
          </w:tcPr>
          <w:p w14:paraId="29BBFF49"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r>
      <w:tr w:rsidR="004C09BC" w:rsidRPr="009476C7" w14:paraId="08AF74D2" w14:textId="77777777" w:rsidTr="00685913">
        <w:trPr>
          <w:trHeight w:val="45"/>
          <w:jc w:val="center"/>
        </w:trPr>
        <w:tc>
          <w:tcPr>
            <w:tcW w:w="0" w:type="auto"/>
            <w:vMerge w:val="restart"/>
            <w:textDirection w:val="btLr"/>
            <w:hideMark/>
          </w:tcPr>
          <w:p w14:paraId="48DBD3A6" w14:textId="77777777" w:rsidR="004C09BC" w:rsidRPr="009476C7" w:rsidRDefault="004C09BC" w:rsidP="00685913">
            <w:pPr>
              <w:pStyle w:val="TAC"/>
              <w:keepNext w:val="0"/>
              <w:keepLines w:val="0"/>
              <w:rPr>
                <w:lang w:eastAsia="zh-CN"/>
              </w:rPr>
            </w:pPr>
            <w:r w:rsidRPr="009476C7">
              <w:rPr>
                <w:lang w:eastAsia="zh-CN"/>
              </w:rPr>
              <w:t>R1-2009615 / Source 6</w:t>
            </w:r>
          </w:p>
        </w:tc>
        <w:tc>
          <w:tcPr>
            <w:tcW w:w="0" w:type="auto"/>
            <w:vMerge w:val="restart"/>
            <w:vAlign w:val="center"/>
            <w:hideMark/>
          </w:tcPr>
          <w:p w14:paraId="345368CA"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7EE7CCEB"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1DAD54C6" w14:textId="77777777" w:rsidR="004C09BC" w:rsidRPr="009476C7" w:rsidRDefault="004C09BC" w:rsidP="00685913">
            <w:pPr>
              <w:pStyle w:val="TAC"/>
              <w:keepNext w:val="0"/>
              <w:keepLines w:val="0"/>
              <w:rPr>
                <w:lang w:eastAsia="zh-CN"/>
              </w:rPr>
            </w:pPr>
            <w:r w:rsidRPr="009476C7">
              <w:rPr>
                <w:lang w:eastAsia="zh-CN"/>
              </w:rPr>
              <w:t>7.7/ 10.8</w:t>
            </w:r>
          </w:p>
        </w:tc>
        <w:tc>
          <w:tcPr>
            <w:tcW w:w="0" w:type="auto"/>
            <w:vAlign w:val="center"/>
            <w:hideMark/>
          </w:tcPr>
          <w:p w14:paraId="1D99FE15" w14:textId="77777777" w:rsidR="004C09BC" w:rsidRPr="009476C7" w:rsidRDefault="004C09BC" w:rsidP="00685913">
            <w:pPr>
              <w:pStyle w:val="TAC"/>
              <w:keepNext w:val="0"/>
              <w:keepLines w:val="0"/>
              <w:rPr>
                <w:lang w:eastAsia="zh-CN"/>
              </w:rPr>
            </w:pPr>
            <w:r w:rsidRPr="009476C7">
              <w:rPr>
                <w:lang w:eastAsia="zh-CN"/>
              </w:rPr>
              <w:t>7.43/10.6</w:t>
            </w:r>
          </w:p>
        </w:tc>
        <w:tc>
          <w:tcPr>
            <w:tcW w:w="0" w:type="auto"/>
            <w:vAlign w:val="center"/>
            <w:hideMark/>
          </w:tcPr>
          <w:p w14:paraId="37B5306A" w14:textId="77777777" w:rsidR="004C09BC" w:rsidRPr="009476C7" w:rsidRDefault="004C09BC" w:rsidP="00685913">
            <w:pPr>
              <w:pStyle w:val="TAC"/>
              <w:keepNext w:val="0"/>
              <w:keepLines w:val="0"/>
              <w:rPr>
                <w:lang w:eastAsia="zh-CN"/>
              </w:rPr>
            </w:pPr>
            <w:r w:rsidRPr="009476C7">
              <w:rPr>
                <w:lang w:eastAsia="zh-CN"/>
              </w:rPr>
              <w:t>7.7/ 10.25</w:t>
            </w:r>
          </w:p>
        </w:tc>
        <w:tc>
          <w:tcPr>
            <w:tcW w:w="0" w:type="auto"/>
            <w:vAlign w:val="center"/>
            <w:hideMark/>
          </w:tcPr>
          <w:p w14:paraId="3D0F229B" w14:textId="77777777" w:rsidR="004C09BC" w:rsidRPr="009476C7" w:rsidRDefault="004C09BC" w:rsidP="00685913">
            <w:pPr>
              <w:pStyle w:val="TAC"/>
              <w:keepNext w:val="0"/>
              <w:keepLines w:val="0"/>
              <w:rPr>
                <w:lang w:eastAsia="zh-CN"/>
              </w:rPr>
            </w:pPr>
            <w:r w:rsidRPr="009476C7">
              <w:rPr>
                <w:lang w:eastAsia="zh-CN"/>
              </w:rPr>
              <w:t>7.8/ 10.3</w:t>
            </w:r>
          </w:p>
        </w:tc>
      </w:tr>
      <w:tr w:rsidR="004C09BC" w:rsidRPr="009476C7" w14:paraId="50E44DFF" w14:textId="77777777" w:rsidTr="00685913">
        <w:trPr>
          <w:trHeight w:val="272"/>
          <w:jc w:val="center"/>
        </w:trPr>
        <w:tc>
          <w:tcPr>
            <w:tcW w:w="0" w:type="auto"/>
            <w:vMerge/>
            <w:vAlign w:val="center"/>
            <w:hideMark/>
          </w:tcPr>
          <w:p w14:paraId="4E214DF7" w14:textId="77777777" w:rsidR="004C09BC" w:rsidRPr="009476C7" w:rsidRDefault="004C09BC" w:rsidP="00685913">
            <w:pPr>
              <w:pStyle w:val="TAC"/>
              <w:keepNext w:val="0"/>
              <w:keepLines w:val="0"/>
              <w:rPr>
                <w:lang w:eastAsia="zh-CN"/>
              </w:rPr>
            </w:pPr>
          </w:p>
        </w:tc>
        <w:tc>
          <w:tcPr>
            <w:tcW w:w="0" w:type="auto"/>
            <w:vMerge/>
            <w:vAlign w:val="center"/>
            <w:hideMark/>
          </w:tcPr>
          <w:p w14:paraId="6EB8E6FA" w14:textId="77777777" w:rsidR="004C09BC" w:rsidRPr="009476C7" w:rsidRDefault="004C09BC" w:rsidP="00685913">
            <w:pPr>
              <w:pStyle w:val="TAC"/>
              <w:keepNext w:val="0"/>
              <w:keepLines w:val="0"/>
              <w:rPr>
                <w:lang w:eastAsia="zh-CN"/>
              </w:rPr>
            </w:pPr>
          </w:p>
        </w:tc>
        <w:tc>
          <w:tcPr>
            <w:tcW w:w="0" w:type="auto"/>
            <w:vAlign w:val="center"/>
            <w:hideMark/>
          </w:tcPr>
          <w:p w14:paraId="4681F463"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center"/>
            <w:hideMark/>
          </w:tcPr>
          <w:p w14:paraId="028965A4" w14:textId="77777777" w:rsidR="004C09BC" w:rsidRPr="009476C7" w:rsidRDefault="004C09BC" w:rsidP="00685913">
            <w:pPr>
              <w:pStyle w:val="TAC"/>
              <w:keepNext w:val="0"/>
              <w:keepLines w:val="0"/>
              <w:rPr>
                <w:lang w:eastAsia="zh-CN"/>
              </w:rPr>
            </w:pPr>
            <w:r w:rsidRPr="009476C7">
              <w:rPr>
                <w:lang w:eastAsia="zh-CN"/>
              </w:rPr>
              <w:t>7.6/ 10.1</w:t>
            </w:r>
          </w:p>
        </w:tc>
        <w:tc>
          <w:tcPr>
            <w:tcW w:w="0" w:type="auto"/>
            <w:vAlign w:val="center"/>
            <w:hideMark/>
          </w:tcPr>
          <w:p w14:paraId="6C0CF8BA" w14:textId="77777777" w:rsidR="004C09BC" w:rsidRPr="009476C7" w:rsidRDefault="004C09BC" w:rsidP="00685913">
            <w:pPr>
              <w:pStyle w:val="TAC"/>
              <w:keepNext w:val="0"/>
              <w:keepLines w:val="0"/>
              <w:rPr>
                <w:lang w:eastAsia="zh-CN"/>
              </w:rPr>
            </w:pPr>
            <w:r w:rsidRPr="009476C7">
              <w:rPr>
                <w:lang w:eastAsia="zh-CN"/>
              </w:rPr>
              <w:t>7.54/9.9</w:t>
            </w:r>
          </w:p>
        </w:tc>
        <w:tc>
          <w:tcPr>
            <w:tcW w:w="0" w:type="auto"/>
            <w:vAlign w:val="center"/>
            <w:hideMark/>
          </w:tcPr>
          <w:p w14:paraId="48AEE199" w14:textId="77777777" w:rsidR="004C09BC" w:rsidRPr="009476C7" w:rsidRDefault="004C09BC" w:rsidP="00685913">
            <w:pPr>
              <w:pStyle w:val="TAC"/>
              <w:keepNext w:val="0"/>
              <w:keepLines w:val="0"/>
              <w:rPr>
                <w:lang w:eastAsia="zh-CN"/>
              </w:rPr>
            </w:pPr>
            <w:r w:rsidRPr="009476C7">
              <w:rPr>
                <w:lang w:eastAsia="zh-CN"/>
              </w:rPr>
              <w:t>7.68/10.26</w:t>
            </w:r>
          </w:p>
        </w:tc>
        <w:tc>
          <w:tcPr>
            <w:tcW w:w="0" w:type="auto"/>
            <w:vAlign w:val="center"/>
            <w:hideMark/>
          </w:tcPr>
          <w:p w14:paraId="781175E2" w14:textId="77777777" w:rsidR="004C09BC" w:rsidRPr="009476C7" w:rsidRDefault="004C09BC" w:rsidP="00685913">
            <w:pPr>
              <w:pStyle w:val="TAC"/>
              <w:keepNext w:val="0"/>
              <w:keepLines w:val="0"/>
              <w:rPr>
                <w:lang w:eastAsia="zh-CN"/>
              </w:rPr>
            </w:pPr>
            <w:r w:rsidRPr="009476C7">
              <w:rPr>
                <w:lang w:eastAsia="zh-CN"/>
              </w:rPr>
              <w:t>7.8/ 10.6</w:t>
            </w:r>
          </w:p>
        </w:tc>
      </w:tr>
      <w:tr w:rsidR="004C09BC" w:rsidRPr="009476C7" w14:paraId="04A59313" w14:textId="77777777" w:rsidTr="00685913">
        <w:trPr>
          <w:trHeight w:val="272"/>
          <w:jc w:val="center"/>
        </w:trPr>
        <w:tc>
          <w:tcPr>
            <w:tcW w:w="0" w:type="auto"/>
            <w:vMerge/>
            <w:vAlign w:val="center"/>
            <w:hideMark/>
          </w:tcPr>
          <w:p w14:paraId="619102E1" w14:textId="77777777" w:rsidR="004C09BC" w:rsidRPr="009476C7" w:rsidRDefault="004C09BC" w:rsidP="00685913">
            <w:pPr>
              <w:pStyle w:val="TAC"/>
              <w:keepNext w:val="0"/>
              <w:keepLines w:val="0"/>
              <w:rPr>
                <w:lang w:eastAsia="zh-CN"/>
              </w:rPr>
            </w:pPr>
          </w:p>
        </w:tc>
        <w:tc>
          <w:tcPr>
            <w:tcW w:w="0" w:type="auto"/>
            <w:vMerge/>
            <w:vAlign w:val="center"/>
            <w:hideMark/>
          </w:tcPr>
          <w:p w14:paraId="13286A60" w14:textId="77777777" w:rsidR="004C09BC" w:rsidRPr="009476C7" w:rsidRDefault="004C09BC" w:rsidP="00685913">
            <w:pPr>
              <w:pStyle w:val="TAC"/>
              <w:keepNext w:val="0"/>
              <w:keepLines w:val="0"/>
              <w:rPr>
                <w:lang w:eastAsia="zh-CN"/>
              </w:rPr>
            </w:pPr>
          </w:p>
        </w:tc>
        <w:tc>
          <w:tcPr>
            <w:tcW w:w="0" w:type="auto"/>
            <w:vAlign w:val="center"/>
            <w:hideMark/>
          </w:tcPr>
          <w:p w14:paraId="1085A94A"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vAlign w:val="center"/>
            <w:hideMark/>
          </w:tcPr>
          <w:p w14:paraId="72BC2923" w14:textId="77777777" w:rsidR="004C09BC" w:rsidRPr="009476C7" w:rsidRDefault="004C09BC" w:rsidP="00685913">
            <w:pPr>
              <w:pStyle w:val="TAC"/>
              <w:keepNext w:val="0"/>
              <w:keepLines w:val="0"/>
              <w:rPr>
                <w:lang w:eastAsia="zh-CN"/>
              </w:rPr>
            </w:pPr>
            <w:r w:rsidRPr="009476C7">
              <w:rPr>
                <w:lang w:eastAsia="zh-CN"/>
              </w:rPr>
              <w:t>7.5/ 9.7</w:t>
            </w:r>
          </w:p>
        </w:tc>
        <w:tc>
          <w:tcPr>
            <w:tcW w:w="0" w:type="auto"/>
            <w:vAlign w:val="center"/>
            <w:hideMark/>
          </w:tcPr>
          <w:p w14:paraId="378318D4" w14:textId="77777777" w:rsidR="004C09BC" w:rsidRPr="009476C7" w:rsidRDefault="004C09BC" w:rsidP="00685913">
            <w:pPr>
              <w:pStyle w:val="TAC"/>
              <w:keepNext w:val="0"/>
              <w:keepLines w:val="0"/>
              <w:rPr>
                <w:lang w:eastAsia="zh-CN"/>
              </w:rPr>
            </w:pPr>
            <w:r w:rsidRPr="009476C7">
              <w:rPr>
                <w:lang w:eastAsia="zh-CN"/>
              </w:rPr>
              <w:t>7.4/ 9.56</w:t>
            </w:r>
          </w:p>
        </w:tc>
        <w:tc>
          <w:tcPr>
            <w:tcW w:w="0" w:type="auto"/>
            <w:vAlign w:val="center"/>
            <w:hideMark/>
          </w:tcPr>
          <w:p w14:paraId="3B5C5342" w14:textId="77777777" w:rsidR="004C09BC" w:rsidRPr="009476C7" w:rsidRDefault="004C09BC" w:rsidP="00685913">
            <w:pPr>
              <w:pStyle w:val="TAC"/>
              <w:keepNext w:val="0"/>
              <w:keepLines w:val="0"/>
              <w:rPr>
                <w:lang w:eastAsia="zh-CN"/>
              </w:rPr>
            </w:pPr>
            <w:r w:rsidRPr="009476C7">
              <w:rPr>
                <w:lang w:eastAsia="zh-CN"/>
              </w:rPr>
              <w:t>7.8/ 9.7</w:t>
            </w:r>
          </w:p>
        </w:tc>
        <w:tc>
          <w:tcPr>
            <w:tcW w:w="0" w:type="auto"/>
            <w:vAlign w:val="center"/>
            <w:hideMark/>
          </w:tcPr>
          <w:p w14:paraId="5FF2E770" w14:textId="77777777" w:rsidR="004C09BC" w:rsidRPr="009476C7" w:rsidRDefault="004C09BC" w:rsidP="00685913">
            <w:pPr>
              <w:pStyle w:val="TAC"/>
              <w:keepNext w:val="0"/>
              <w:keepLines w:val="0"/>
              <w:rPr>
                <w:lang w:eastAsia="zh-CN"/>
              </w:rPr>
            </w:pPr>
            <w:r w:rsidRPr="009476C7">
              <w:rPr>
                <w:lang w:eastAsia="zh-CN"/>
              </w:rPr>
              <w:t>8.2/ 10.4</w:t>
            </w:r>
          </w:p>
        </w:tc>
      </w:tr>
      <w:tr w:rsidR="004C09BC" w:rsidRPr="009476C7" w14:paraId="215C1B5E" w14:textId="77777777" w:rsidTr="00685913">
        <w:trPr>
          <w:trHeight w:val="158"/>
          <w:jc w:val="center"/>
        </w:trPr>
        <w:tc>
          <w:tcPr>
            <w:tcW w:w="0" w:type="auto"/>
            <w:vMerge/>
            <w:vAlign w:val="center"/>
            <w:hideMark/>
          </w:tcPr>
          <w:p w14:paraId="5F07FC25" w14:textId="77777777" w:rsidR="004C09BC" w:rsidRPr="009476C7" w:rsidRDefault="004C09BC" w:rsidP="00685913">
            <w:pPr>
              <w:pStyle w:val="TAC"/>
              <w:keepNext w:val="0"/>
              <w:keepLines w:val="0"/>
              <w:rPr>
                <w:lang w:eastAsia="zh-CN"/>
              </w:rPr>
            </w:pPr>
          </w:p>
        </w:tc>
        <w:tc>
          <w:tcPr>
            <w:tcW w:w="0" w:type="auto"/>
            <w:vMerge/>
            <w:vAlign w:val="center"/>
            <w:hideMark/>
          </w:tcPr>
          <w:p w14:paraId="5060F2C7" w14:textId="77777777" w:rsidR="004C09BC" w:rsidRPr="009476C7" w:rsidRDefault="004C09BC" w:rsidP="00685913">
            <w:pPr>
              <w:pStyle w:val="TAC"/>
              <w:keepNext w:val="0"/>
              <w:keepLines w:val="0"/>
              <w:rPr>
                <w:lang w:eastAsia="zh-CN"/>
              </w:rPr>
            </w:pPr>
          </w:p>
        </w:tc>
        <w:tc>
          <w:tcPr>
            <w:tcW w:w="0" w:type="auto"/>
            <w:vAlign w:val="center"/>
            <w:hideMark/>
          </w:tcPr>
          <w:p w14:paraId="324EA63E"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vAlign w:val="center"/>
            <w:hideMark/>
          </w:tcPr>
          <w:p w14:paraId="0E4C6C39" w14:textId="77777777" w:rsidR="004C09BC" w:rsidRPr="009476C7" w:rsidRDefault="004C09BC" w:rsidP="00685913">
            <w:pPr>
              <w:pStyle w:val="TAC"/>
              <w:keepNext w:val="0"/>
              <w:keepLines w:val="0"/>
              <w:rPr>
                <w:lang w:eastAsia="zh-CN"/>
              </w:rPr>
            </w:pPr>
            <w:r w:rsidRPr="009476C7">
              <w:rPr>
                <w:lang w:eastAsia="zh-CN"/>
              </w:rPr>
              <w:t>-16.9/ -13.1</w:t>
            </w:r>
          </w:p>
        </w:tc>
        <w:tc>
          <w:tcPr>
            <w:tcW w:w="0" w:type="auto"/>
            <w:vAlign w:val="center"/>
            <w:hideMark/>
          </w:tcPr>
          <w:p w14:paraId="24E07610" w14:textId="77777777" w:rsidR="004C09BC" w:rsidRPr="009476C7" w:rsidRDefault="004C09BC" w:rsidP="00685913">
            <w:pPr>
              <w:pStyle w:val="TAC"/>
              <w:keepNext w:val="0"/>
              <w:keepLines w:val="0"/>
              <w:rPr>
                <w:lang w:eastAsia="zh-CN"/>
              </w:rPr>
            </w:pPr>
            <w:r w:rsidRPr="009476C7">
              <w:rPr>
                <w:lang w:eastAsia="zh-CN"/>
              </w:rPr>
              <w:t>-16.9/ -13.2</w:t>
            </w:r>
          </w:p>
        </w:tc>
        <w:tc>
          <w:tcPr>
            <w:tcW w:w="0" w:type="auto"/>
            <w:vAlign w:val="center"/>
            <w:hideMark/>
          </w:tcPr>
          <w:p w14:paraId="521E15DC" w14:textId="77777777" w:rsidR="004C09BC" w:rsidRPr="009476C7" w:rsidRDefault="004C09BC" w:rsidP="00685913">
            <w:pPr>
              <w:pStyle w:val="TAC"/>
              <w:keepNext w:val="0"/>
              <w:keepLines w:val="0"/>
              <w:rPr>
                <w:lang w:eastAsia="zh-CN"/>
              </w:rPr>
            </w:pPr>
            <w:r w:rsidRPr="009476C7">
              <w:rPr>
                <w:lang w:eastAsia="zh-CN"/>
              </w:rPr>
              <w:t>-16.9/ -13.1</w:t>
            </w:r>
          </w:p>
        </w:tc>
        <w:tc>
          <w:tcPr>
            <w:tcW w:w="0" w:type="auto"/>
            <w:vAlign w:val="center"/>
            <w:hideMark/>
          </w:tcPr>
          <w:p w14:paraId="67396ECA" w14:textId="77777777" w:rsidR="004C09BC" w:rsidRPr="009476C7" w:rsidRDefault="004C09BC" w:rsidP="00685913">
            <w:pPr>
              <w:pStyle w:val="TAC"/>
              <w:keepNext w:val="0"/>
              <w:keepLines w:val="0"/>
              <w:rPr>
                <w:lang w:eastAsia="zh-CN"/>
              </w:rPr>
            </w:pPr>
            <w:r w:rsidRPr="009476C7">
              <w:rPr>
                <w:lang w:eastAsia="zh-CN"/>
              </w:rPr>
              <w:t>-16.9/ -13.6</w:t>
            </w:r>
          </w:p>
        </w:tc>
      </w:tr>
      <w:tr w:rsidR="004C09BC" w:rsidRPr="009476C7" w14:paraId="3071B091" w14:textId="77777777" w:rsidTr="00685913">
        <w:trPr>
          <w:trHeight w:val="45"/>
          <w:jc w:val="center"/>
        </w:trPr>
        <w:tc>
          <w:tcPr>
            <w:tcW w:w="0" w:type="auto"/>
            <w:vMerge/>
            <w:vAlign w:val="center"/>
            <w:hideMark/>
          </w:tcPr>
          <w:p w14:paraId="6592B2C6" w14:textId="77777777" w:rsidR="004C09BC" w:rsidRPr="009476C7" w:rsidRDefault="004C09BC" w:rsidP="00685913">
            <w:pPr>
              <w:pStyle w:val="TAC"/>
              <w:keepNext w:val="0"/>
              <w:keepLines w:val="0"/>
              <w:rPr>
                <w:lang w:eastAsia="zh-CN"/>
              </w:rPr>
            </w:pPr>
          </w:p>
        </w:tc>
        <w:tc>
          <w:tcPr>
            <w:tcW w:w="0" w:type="auto"/>
            <w:vMerge/>
            <w:vAlign w:val="center"/>
            <w:hideMark/>
          </w:tcPr>
          <w:p w14:paraId="47E136A9" w14:textId="77777777" w:rsidR="004C09BC" w:rsidRPr="009476C7" w:rsidRDefault="004C09BC" w:rsidP="00685913">
            <w:pPr>
              <w:pStyle w:val="TAC"/>
              <w:keepNext w:val="0"/>
              <w:keepLines w:val="0"/>
              <w:rPr>
                <w:lang w:eastAsia="zh-CN"/>
              </w:rPr>
            </w:pPr>
          </w:p>
        </w:tc>
        <w:tc>
          <w:tcPr>
            <w:tcW w:w="0" w:type="auto"/>
            <w:vAlign w:val="center"/>
            <w:hideMark/>
          </w:tcPr>
          <w:p w14:paraId="25FADE58"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vAlign w:val="center"/>
            <w:hideMark/>
          </w:tcPr>
          <w:p w14:paraId="24308D7E" w14:textId="77777777" w:rsidR="004C09BC" w:rsidRPr="009476C7" w:rsidRDefault="004C09BC" w:rsidP="00685913">
            <w:pPr>
              <w:pStyle w:val="TAC"/>
              <w:keepNext w:val="0"/>
              <w:keepLines w:val="0"/>
              <w:rPr>
                <w:lang w:eastAsia="zh-CN"/>
              </w:rPr>
            </w:pPr>
            <w:r w:rsidRPr="009476C7">
              <w:rPr>
                <w:lang w:eastAsia="zh-CN"/>
              </w:rPr>
              <w:t>-17 /-14</w:t>
            </w:r>
          </w:p>
        </w:tc>
        <w:tc>
          <w:tcPr>
            <w:tcW w:w="0" w:type="auto"/>
            <w:vAlign w:val="center"/>
            <w:hideMark/>
          </w:tcPr>
          <w:p w14:paraId="75B0E519" w14:textId="77777777" w:rsidR="004C09BC" w:rsidRPr="009476C7" w:rsidRDefault="004C09BC" w:rsidP="00685913">
            <w:pPr>
              <w:pStyle w:val="TAC"/>
              <w:keepNext w:val="0"/>
              <w:keepLines w:val="0"/>
              <w:rPr>
                <w:lang w:eastAsia="zh-CN"/>
              </w:rPr>
            </w:pPr>
            <w:r w:rsidRPr="009476C7">
              <w:rPr>
                <w:lang w:eastAsia="zh-CN"/>
              </w:rPr>
              <w:t>-17.3/ -14.3</w:t>
            </w:r>
          </w:p>
        </w:tc>
        <w:tc>
          <w:tcPr>
            <w:tcW w:w="0" w:type="auto"/>
            <w:vAlign w:val="center"/>
            <w:hideMark/>
          </w:tcPr>
          <w:p w14:paraId="1E51F77B" w14:textId="77777777" w:rsidR="004C09BC" w:rsidRPr="009476C7" w:rsidRDefault="004C09BC" w:rsidP="00685913">
            <w:pPr>
              <w:pStyle w:val="TAC"/>
              <w:keepNext w:val="0"/>
              <w:keepLines w:val="0"/>
              <w:rPr>
                <w:lang w:eastAsia="zh-CN"/>
              </w:rPr>
            </w:pPr>
            <w:r w:rsidRPr="009476C7">
              <w:rPr>
                <w:lang w:eastAsia="zh-CN"/>
              </w:rPr>
              <w:t>-17 / -13.7</w:t>
            </w:r>
          </w:p>
        </w:tc>
        <w:tc>
          <w:tcPr>
            <w:tcW w:w="0" w:type="auto"/>
            <w:vAlign w:val="center"/>
            <w:hideMark/>
          </w:tcPr>
          <w:p w14:paraId="498FE5DA" w14:textId="77777777" w:rsidR="004C09BC" w:rsidRPr="009476C7" w:rsidRDefault="004C09BC" w:rsidP="00685913">
            <w:pPr>
              <w:pStyle w:val="TAC"/>
              <w:keepNext w:val="0"/>
              <w:keepLines w:val="0"/>
              <w:rPr>
                <w:lang w:eastAsia="zh-CN"/>
              </w:rPr>
            </w:pPr>
            <w:r w:rsidRPr="009476C7">
              <w:rPr>
                <w:lang w:eastAsia="zh-CN"/>
              </w:rPr>
              <w:t>-17 / -14.2</w:t>
            </w:r>
          </w:p>
        </w:tc>
      </w:tr>
      <w:tr w:rsidR="004C09BC" w:rsidRPr="009476C7" w14:paraId="44C950EB" w14:textId="77777777" w:rsidTr="00685913">
        <w:trPr>
          <w:trHeight w:val="45"/>
          <w:jc w:val="center"/>
        </w:trPr>
        <w:tc>
          <w:tcPr>
            <w:tcW w:w="0" w:type="auto"/>
            <w:vMerge/>
            <w:vAlign w:val="center"/>
            <w:hideMark/>
          </w:tcPr>
          <w:p w14:paraId="148F7263"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5E23ECEC"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2344F2FA"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272A211C" w14:textId="77777777" w:rsidR="004C09BC" w:rsidRPr="009476C7" w:rsidRDefault="004C09BC" w:rsidP="00685913">
            <w:pPr>
              <w:pStyle w:val="TAC"/>
              <w:keepNext w:val="0"/>
              <w:keepLines w:val="0"/>
              <w:rPr>
                <w:lang w:eastAsia="zh-CN"/>
              </w:rPr>
            </w:pPr>
            <w:r w:rsidRPr="009476C7">
              <w:rPr>
                <w:lang w:eastAsia="zh-CN"/>
              </w:rPr>
              <w:t>16.7/ 20.5</w:t>
            </w:r>
          </w:p>
        </w:tc>
        <w:tc>
          <w:tcPr>
            <w:tcW w:w="0" w:type="auto"/>
            <w:vAlign w:val="center"/>
            <w:hideMark/>
          </w:tcPr>
          <w:p w14:paraId="1645032B" w14:textId="77777777" w:rsidR="004C09BC" w:rsidRPr="009476C7" w:rsidRDefault="004C09BC" w:rsidP="00685913">
            <w:pPr>
              <w:pStyle w:val="TAC"/>
              <w:keepNext w:val="0"/>
              <w:keepLines w:val="0"/>
              <w:rPr>
                <w:lang w:eastAsia="zh-CN"/>
              </w:rPr>
            </w:pPr>
            <w:r w:rsidRPr="009476C7">
              <w:rPr>
                <w:lang w:eastAsia="zh-CN"/>
              </w:rPr>
              <w:t>15.7/ 18.5</w:t>
            </w:r>
          </w:p>
        </w:tc>
        <w:tc>
          <w:tcPr>
            <w:tcW w:w="0" w:type="auto"/>
            <w:vAlign w:val="center"/>
            <w:hideMark/>
          </w:tcPr>
          <w:p w14:paraId="709753D9" w14:textId="77777777" w:rsidR="004C09BC" w:rsidRPr="009476C7" w:rsidRDefault="004C09BC" w:rsidP="00685913">
            <w:pPr>
              <w:pStyle w:val="TAC"/>
              <w:keepNext w:val="0"/>
              <w:keepLines w:val="0"/>
              <w:rPr>
                <w:lang w:eastAsia="zh-CN"/>
              </w:rPr>
            </w:pPr>
            <w:r w:rsidRPr="009476C7">
              <w:rPr>
                <w:lang w:eastAsia="zh-CN"/>
              </w:rPr>
              <w:t>15.3/18.4</w:t>
            </w:r>
          </w:p>
        </w:tc>
        <w:tc>
          <w:tcPr>
            <w:tcW w:w="0" w:type="auto"/>
            <w:vAlign w:val="center"/>
            <w:hideMark/>
          </w:tcPr>
          <w:p w14:paraId="787893C1" w14:textId="77777777" w:rsidR="004C09BC" w:rsidRPr="009476C7" w:rsidRDefault="004C09BC" w:rsidP="00685913">
            <w:pPr>
              <w:pStyle w:val="TAC"/>
              <w:keepNext w:val="0"/>
              <w:keepLines w:val="0"/>
              <w:rPr>
                <w:lang w:eastAsia="zh-CN"/>
              </w:rPr>
            </w:pPr>
            <w:r w:rsidRPr="009476C7">
              <w:rPr>
                <w:lang w:eastAsia="zh-CN"/>
              </w:rPr>
              <w:t>15.5/ 18.2</w:t>
            </w:r>
          </w:p>
        </w:tc>
      </w:tr>
      <w:tr w:rsidR="004C09BC" w:rsidRPr="009476C7" w14:paraId="2F4FE2E3" w14:textId="77777777" w:rsidTr="00685913">
        <w:trPr>
          <w:trHeight w:val="45"/>
          <w:jc w:val="center"/>
        </w:trPr>
        <w:tc>
          <w:tcPr>
            <w:tcW w:w="0" w:type="auto"/>
            <w:vMerge/>
            <w:vAlign w:val="center"/>
            <w:hideMark/>
          </w:tcPr>
          <w:p w14:paraId="7A32204F" w14:textId="77777777" w:rsidR="004C09BC" w:rsidRPr="009476C7" w:rsidRDefault="004C09BC" w:rsidP="00685913">
            <w:pPr>
              <w:pStyle w:val="TAC"/>
              <w:keepNext w:val="0"/>
              <w:keepLines w:val="0"/>
              <w:rPr>
                <w:lang w:eastAsia="zh-CN"/>
              </w:rPr>
            </w:pPr>
          </w:p>
        </w:tc>
        <w:tc>
          <w:tcPr>
            <w:tcW w:w="0" w:type="auto"/>
            <w:vMerge/>
            <w:vAlign w:val="center"/>
            <w:hideMark/>
          </w:tcPr>
          <w:p w14:paraId="700E67D7" w14:textId="77777777" w:rsidR="004C09BC" w:rsidRPr="009476C7" w:rsidRDefault="004C09BC" w:rsidP="00685913">
            <w:pPr>
              <w:pStyle w:val="TAC"/>
              <w:keepNext w:val="0"/>
              <w:keepLines w:val="0"/>
              <w:rPr>
                <w:lang w:eastAsia="zh-CN"/>
              </w:rPr>
            </w:pPr>
          </w:p>
        </w:tc>
        <w:tc>
          <w:tcPr>
            <w:tcW w:w="0" w:type="auto"/>
            <w:vAlign w:val="center"/>
            <w:hideMark/>
          </w:tcPr>
          <w:p w14:paraId="73B287BB"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center"/>
            <w:hideMark/>
          </w:tcPr>
          <w:p w14:paraId="230E0F0A" w14:textId="77777777" w:rsidR="004C09BC" w:rsidRPr="009476C7" w:rsidRDefault="004C09BC" w:rsidP="00685913">
            <w:pPr>
              <w:pStyle w:val="TAC"/>
              <w:keepNext w:val="0"/>
              <w:keepLines w:val="0"/>
              <w:rPr>
                <w:lang w:eastAsia="zh-CN"/>
              </w:rPr>
            </w:pPr>
            <w:r w:rsidRPr="009476C7">
              <w:rPr>
                <w:lang w:eastAsia="zh-CN"/>
              </w:rPr>
              <w:t>16.6/20</w:t>
            </w:r>
          </w:p>
        </w:tc>
        <w:tc>
          <w:tcPr>
            <w:tcW w:w="0" w:type="auto"/>
            <w:vAlign w:val="center"/>
            <w:hideMark/>
          </w:tcPr>
          <w:p w14:paraId="6D63C115" w14:textId="77777777" w:rsidR="004C09BC" w:rsidRPr="009476C7" w:rsidRDefault="004C09BC" w:rsidP="00685913">
            <w:pPr>
              <w:pStyle w:val="TAC"/>
              <w:keepNext w:val="0"/>
              <w:keepLines w:val="0"/>
              <w:rPr>
                <w:lang w:eastAsia="zh-CN"/>
              </w:rPr>
            </w:pPr>
            <w:r w:rsidRPr="009476C7">
              <w:rPr>
                <w:lang w:eastAsia="zh-CN"/>
              </w:rPr>
              <w:t>15.7/18.3</w:t>
            </w:r>
          </w:p>
        </w:tc>
        <w:tc>
          <w:tcPr>
            <w:tcW w:w="0" w:type="auto"/>
            <w:vAlign w:val="center"/>
            <w:hideMark/>
          </w:tcPr>
          <w:p w14:paraId="26F3234A" w14:textId="77777777" w:rsidR="004C09BC" w:rsidRPr="009476C7" w:rsidRDefault="004C09BC" w:rsidP="00685913">
            <w:pPr>
              <w:pStyle w:val="TAC"/>
              <w:keepNext w:val="0"/>
              <w:keepLines w:val="0"/>
              <w:rPr>
                <w:lang w:eastAsia="zh-CN"/>
              </w:rPr>
            </w:pPr>
            <w:r w:rsidRPr="009476C7">
              <w:rPr>
                <w:lang w:eastAsia="zh-CN"/>
              </w:rPr>
              <w:t>15.4/ 18.1</w:t>
            </w:r>
          </w:p>
        </w:tc>
        <w:tc>
          <w:tcPr>
            <w:tcW w:w="0" w:type="auto"/>
            <w:vAlign w:val="center"/>
            <w:hideMark/>
          </w:tcPr>
          <w:p w14:paraId="589D8DA5" w14:textId="77777777" w:rsidR="004C09BC" w:rsidRPr="009476C7" w:rsidRDefault="004C09BC" w:rsidP="00685913">
            <w:pPr>
              <w:pStyle w:val="TAC"/>
              <w:keepNext w:val="0"/>
              <w:keepLines w:val="0"/>
              <w:rPr>
                <w:lang w:eastAsia="zh-CN"/>
              </w:rPr>
            </w:pPr>
            <w:r w:rsidRPr="009476C7">
              <w:rPr>
                <w:lang w:eastAsia="zh-CN"/>
              </w:rPr>
              <w:t>15.6/ 18.3</w:t>
            </w:r>
          </w:p>
        </w:tc>
      </w:tr>
      <w:tr w:rsidR="004C09BC" w:rsidRPr="009476C7" w14:paraId="00981C92" w14:textId="77777777" w:rsidTr="00685913">
        <w:trPr>
          <w:trHeight w:val="45"/>
          <w:jc w:val="center"/>
        </w:trPr>
        <w:tc>
          <w:tcPr>
            <w:tcW w:w="0" w:type="auto"/>
            <w:vMerge/>
            <w:vAlign w:val="center"/>
            <w:hideMark/>
          </w:tcPr>
          <w:p w14:paraId="26BFE02E" w14:textId="77777777" w:rsidR="004C09BC" w:rsidRPr="009476C7" w:rsidRDefault="004C09BC" w:rsidP="00685913">
            <w:pPr>
              <w:pStyle w:val="TAC"/>
              <w:keepNext w:val="0"/>
              <w:keepLines w:val="0"/>
              <w:rPr>
                <w:lang w:eastAsia="zh-CN"/>
              </w:rPr>
            </w:pPr>
          </w:p>
        </w:tc>
        <w:tc>
          <w:tcPr>
            <w:tcW w:w="0" w:type="auto"/>
            <w:vMerge/>
            <w:vAlign w:val="center"/>
            <w:hideMark/>
          </w:tcPr>
          <w:p w14:paraId="2A0803A7" w14:textId="77777777" w:rsidR="004C09BC" w:rsidRPr="009476C7" w:rsidRDefault="004C09BC" w:rsidP="00685913">
            <w:pPr>
              <w:pStyle w:val="TAC"/>
              <w:keepNext w:val="0"/>
              <w:keepLines w:val="0"/>
              <w:rPr>
                <w:lang w:eastAsia="zh-CN"/>
              </w:rPr>
            </w:pPr>
          </w:p>
        </w:tc>
        <w:tc>
          <w:tcPr>
            <w:tcW w:w="0" w:type="auto"/>
            <w:vAlign w:val="center"/>
            <w:hideMark/>
          </w:tcPr>
          <w:p w14:paraId="1080E753"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vAlign w:val="center"/>
            <w:hideMark/>
          </w:tcPr>
          <w:p w14:paraId="3C3723D5" w14:textId="77777777" w:rsidR="004C09BC" w:rsidRPr="009476C7" w:rsidRDefault="004C09BC" w:rsidP="00685913">
            <w:pPr>
              <w:pStyle w:val="TAC"/>
              <w:keepNext w:val="0"/>
              <w:keepLines w:val="0"/>
              <w:rPr>
                <w:lang w:eastAsia="zh-CN"/>
              </w:rPr>
            </w:pPr>
            <w:r w:rsidRPr="009476C7">
              <w:rPr>
                <w:lang w:eastAsia="zh-CN"/>
              </w:rPr>
              <w:t>17/ 20.7</w:t>
            </w:r>
          </w:p>
        </w:tc>
        <w:tc>
          <w:tcPr>
            <w:tcW w:w="0" w:type="auto"/>
            <w:vAlign w:val="center"/>
            <w:hideMark/>
          </w:tcPr>
          <w:p w14:paraId="2A668390" w14:textId="77777777" w:rsidR="004C09BC" w:rsidRPr="009476C7" w:rsidRDefault="004C09BC" w:rsidP="00685913">
            <w:pPr>
              <w:pStyle w:val="TAC"/>
              <w:keepNext w:val="0"/>
              <w:keepLines w:val="0"/>
              <w:rPr>
                <w:lang w:eastAsia="zh-CN"/>
              </w:rPr>
            </w:pPr>
            <w:r w:rsidRPr="009476C7">
              <w:rPr>
                <w:lang w:eastAsia="zh-CN"/>
              </w:rPr>
              <w:t>15.8/ 18.1</w:t>
            </w:r>
          </w:p>
        </w:tc>
        <w:tc>
          <w:tcPr>
            <w:tcW w:w="0" w:type="auto"/>
            <w:vAlign w:val="center"/>
            <w:hideMark/>
          </w:tcPr>
          <w:p w14:paraId="39D1F558" w14:textId="77777777" w:rsidR="004C09BC" w:rsidRPr="009476C7" w:rsidRDefault="004C09BC" w:rsidP="00685913">
            <w:pPr>
              <w:pStyle w:val="TAC"/>
              <w:keepNext w:val="0"/>
              <w:keepLines w:val="0"/>
              <w:rPr>
                <w:lang w:eastAsia="zh-CN"/>
              </w:rPr>
            </w:pPr>
            <w:r w:rsidRPr="009476C7">
              <w:rPr>
                <w:lang w:eastAsia="zh-CN"/>
              </w:rPr>
              <w:t>15.6/ 18</w:t>
            </w:r>
          </w:p>
        </w:tc>
        <w:tc>
          <w:tcPr>
            <w:tcW w:w="0" w:type="auto"/>
            <w:vAlign w:val="center"/>
            <w:hideMark/>
          </w:tcPr>
          <w:p w14:paraId="46BDF621" w14:textId="77777777" w:rsidR="004C09BC" w:rsidRPr="009476C7" w:rsidRDefault="004C09BC" w:rsidP="00685913">
            <w:pPr>
              <w:pStyle w:val="TAC"/>
              <w:keepNext w:val="0"/>
              <w:keepLines w:val="0"/>
              <w:rPr>
                <w:lang w:eastAsia="zh-CN"/>
              </w:rPr>
            </w:pPr>
            <w:r w:rsidRPr="009476C7">
              <w:rPr>
                <w:lang w:eastAsia="zh-CN"/>
              </w:rPr>
              <w:t>16.2/18.8</w:t>
            </w:r>
          </w:p>
        </w:tc>
      </w:tr>
      <w:tr w:rsidR="004C09BC" w:rsidRPr="009476C7" w14:paraId="549F0D39" w14:textId="77777777" w:rsidTr="00685913">
        <w:trPr>
          <w:trHeight w:val="45"/>
          <w:jc w:val="center"/>
        </w:trPr>
        <w:tc>
          <w:tcPr>
            <w:tcW w:w="0" w:type="auto"/>
            <w:vMerge/>
            <w:vAlign w:val="center"/>
            <w:hideMark/>
          </w:tcPr>
          <w:p w14:paraId="668CB293" w14:textId="77777777" w:rsidR="004C09BC" w:rsidRPr="009476C7" w:rsidRDefault="004C09BC" w:rsidP="00685913">
            <w:pPr>
              <w:pStyle w:val="TAC"/>
              <w:keepNext w:val="0"/>
              <w:keepLines w:val="0"/>
              <w:rPr>
                <w:lang w:eastAsia="zh-CN"/>
              </w:rPr>
            </w:pPr>
          </w:p>
        </w:tc>
        <w:tc>
          <w:tcPr>
            <w:tcW w:w="0" w:type="auto"/>
            <w:vMerge/>
            <w:vAlign w:val="center"/>
            <w:hideMark/>
          </w:tcPr>
          <w:p w14:paraId="3EABB1AE" w14:textId="77777777" w:rsidR="004C09BC" w:rsidRPr="009476C7" w:rsidRDefault="004C09BC" w:rsidP="00685913">
            <w:pPr>
              <w:pStyle w:val="TAC"/>
              <w:keepNext w:val="0"/>
              <w:keepLines w:val="0"/>
              <w:rPr>
                <w:lang w:eastAsia="zh-CN"/>
              </w:rPr>
            </w:pPr>
          </w:p>
        </w:tc>
        <w:tc>
          <w:tcPr>
            <w:tcW w:w="0" w:type="auto"/>
            <w:vAlign w:val="center"/>
            <w:hideMark/>
          </w:tcPr>
          <w:p w14:paraId="5BCC4450"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vAlign w:val="center"/>
            <w:hideMark/>
          </w:tcPr>
          <w:p w14:paraId="4665A4AD" w14:textId="77777777" w:rsidR="004C09BC" w:rsidRPr="009476C7" w:rsidRDefault="004C09BC" w:rsidP="00685913">
            <w:pPr>
              <w:pStyle w:val="TAC"/>
              <w:keepNext w:val="0"/>
              <w:keepLines w:val="0"/>
              <w:rPr>
                <w:lang w:eastAsia="zh-CN"/>
              </w:rPr>
            </w:pPr>
            <w:r w:rsidRPr="009476C7">
              <w:rPr>
                <w:lang w:eastAsia="zh-CN"/>
              </w:rPr>
              <w:t>-8 /-4.3</w:t>
            </w:r>
          </w:p>
        </w:tc>
        <w:tc>
          <w:tcPr>
            <w:tcW w:w="0" w:type="auto"/>
            <w:vAlign w:val="center"/>
            <w:hideMark/>
          </w:tcPr>
          <w:p w14:paraId="446B651A" w14:textId="77777777" w:rsidR="004C09BC" w:rsidRPr="009476C7" w:rsidRDefault="004C09BC" w:rsidP="00685913">
            <w:pPr>
              <w:pStyle w:val="TAC"/>
              <w:keepNext w:val="0"/>
              <w:keepLines w:val="0"/>
              <w:rPr>
                <w:lang w:eastAsia="zh-CN"/>
              </w:rPr>
            </w:pPr>
            <w:r w:rsidRPr="009476C7">
              <w:rPr>
                <w:lang w:eastAsia="zh-CN"/>
              </w:rPr>
              <w:t>-9/-4.7</w:t>
            </w:r>
          </w:p>
        </w:tc>
        <w:tc>
          <w:tcPr>
            <w:tcW w:w="0" w:type="auto"/>
            <w:vAlign w:val="center"/>
            <w:hideMark/>
          </w:tcPr>
          <w:p w14:paraId="671271A2" w14:textId="77777777" w:rsidR="004C09BC" w:rsidRPr="009476C7" w:rsidRDefault="004C09BC" w:rsidP="00685913">
            <w:pPr>
              <w:pStyle w:val="TAC"/>
              <w:keepNext w:val="0"/>
              <w:keepLines w:val="0"/>
              <w:rPr>
                <w:lang w:eastAsia="zh-CN"/>
              </w:rPr>
            </w:pPr>
            <w:r w:rsidRPr="009476C7">
              <w:rPr>
                <w:lang w:eastAsia="zh-CN"/>
              </w:rPr>
              <w:t>-9.3/ -5</w:t>
            </w:r>
          </w:p>
        </w:tc>
        <w:tc>
          <w:tcPr>
            <w:tcW w:w="0" w:type="auto"/>
            <w:vAlign w:val="center"/>
            <w:hideMark/>
          </w:tcPr>
          <w:p w14:paraId="499E2FDD" w14:textId="77777777" w:rsidR="004C09BC" w:rsidRPr="009476C7" w:rsidRDefault="004C09BC" w:rsidP="00685913">
            <w:pPr>
              <w:pStyle w:val="TAC"/>
              <w:keepNext w:val="0"/>
              <w:keepLines w:val="0"/>
              <w:rPr>
                <w:lang w:eastAsia="zh-CN"/>
              </w:rPr>
            </w:pPr>
            <w:r w:rsidRPr="009476C7">
              <w:rPr>
                <w:lang w:eastAsia="zh-CN"/>
              </w:rPr>
              <w:t>-9/ -5.66</w:t>
            </w:r>
          </w:p>
        </w:tc>
      </w:tr>
      <w:tr w:rsidR="004C09BC" w:rsidRPr="009476C7" w14:paraId="082328CC" w14:textId="77777777" w:rsidTr="00685913">
        <w:trPr>
          <w:trHeight w:val="45"/>
          <w:jc w:val="center"/>
        </w:trPr>
        <w:tc>
          <w:tcPr>
            <w:tcW w:w="0" w:type="auto"/>
            <w:vMerge/>
            <w:vAlign w:val="center"/>
            <w:hideMark/>
          </w:tcPr>
          <w:p w14:paraId="74CB18AC" w14:textId="77777777" w:rsidR="004C09BC" w:rsidRPr="009476C7" w:rsidRDefault="004C09BC" w:rsidP="00685913">
            <w:pPr>
              <w:pStyle w:val="TAC"/>
              <w:keepNext w:val="0"/>
              <w:keepLines w:val="0"/>
              <w:rPr>
                <w:lang w:eastAsia="zh-CN"/>
              </w:rPr>
            </w:pPr>
          </w:p>
        </w:tc>
        <w:tc>
          <w:tcPr>
            <w:tcW w:w="0" w:type="auto"/>
            <w:vMerge/>
            <w:vAlign w:val="center"/>
            <w:hideMark/>
          </w:tcPr>
          <w:p w14:paraId="2E7E7DF0" w14:textId="77777777" w:rsidR="004C09BC" w:rsidRPr="009476C7" w:rsidRDefault="004C09BC" w:rsidP="00685913">
            <w:pPr>
              <w:pStyle w:val="TAC"/>
              <w:keepNext w:val="0"/>
              <w:keepLines w:val="0"/>
              <w:rPr>
                <w:lang w:eastAsia="zh-CN"/>
              </w:rPr>
            </w:pPr>
          </w:p>
        </w:tc>
        <w:tc>
          <w:tcPr>
            <w:tcW w:w="0" w:type="auto"/>
            <w:vAlign w:val="center"/>
            <w:hideMark/>
          </w:tcPr>
          <w:p w14:paraId="45B238FA"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vAlign w:val="center"/>
            <w:hideMark/>
          </w:tcPr>
          <w:p w14:paraId="6140B206" w14:textId="77777777" w:rsidR="004C09BC" w:rsidRPr="009476C7" w:rsidRDefault="004C09BC" w:rsidP="00685913">
            <w:pPr>
              <w:pStyle w:val="TAC"/>
              <w:keepNext w:val="0"/>
              <w:keepLines w:val="0"/>
              <w:rPr>
                <w:lang w:eastAsia="zh-CN"/>
              </w:rPr>
            </w:pPr>
            <w:r w:rsidRPr="009476C7">
              <w:rPr>
                <w:lang w:eastAsia="zh-CN"/>
              </w:rPr>
              <w:t>-8 /-4.9</w:t>
            </w:r>
          </w:p>
        </w:tc>
        <w:tc>
          <w:tcPr>
            <w:tcW w:w="0" w:type="auto"/>
            <w:vAlign w:val="center"/>
            <w:hideMark/>
          </w:tcPr>
          <w:p w14:paraId="09FA7CE7" w14:textId="77777777" w:rsidR="004C09BC" w:rsidRPr="009476C7" w:rsidRDefault="004C09BC" w:rsidP="00685913">
            <w:pPr>
              <w:pStyle w:val="TAC"/>
              <w:keepNext w:val="0"/>
              <w:keepLines w:val="0"/>
              <w:rPr>
                <w:lang w:eastAsia="zh-CN"/>
              </w:rPr>
            </w:pPr>
            <w:r w:rsidRPr="009476C7">
              <w:rPr>
                <w:lang w:eastAsia="zh-CN"/>
              </w:rPr>
              <w:t>-8.84/ -5.66</w:t>
            </w:r>
          </w:p>
        </w:tc>
        <w:tc>
          <w:tcPr>
            <w:tcW w:w="0" w:type="auto"/>
            <w:vAlign w:val="center"/>
            <w:hideMark/>
          </w:tcPr>
          <w:p w14:paraId="699672E5" w14:textId="77777777" w:rsidR="004C09BC" w:rsidRPr="009476C7" w:rsidRDefault="004C09BC" w:rsidP="00685913">
            <w:pPr>
              <w:pStyle w:val="TAC"/>
              <w:keepNext w:val="0"/>
              <w:keepLines w:val="0"/>
              <w:rPr>
                <w:lang w:eastAsia="zh-CN"/>
              </w:rPr>
            </w:pPr>
            <w:r w:rsidRPr="009476C7">
              <w:rPr>
                <w:lang w:eastAsia="zh-CN"/>
              </w:rPr>
              <w:t>-9.4/ -6.2</w:t>
            </w:r>
          </w:p>
        </w:tc>
        <w:tc>
          <w:tcPr>
            <w:tcW w:w="0" w:type="auto"/>
            <w:vAlign w:val="center"/>
            <w:hideMark/>
          </w:tcPr>
          <w:p w14:paraId="4BC2B83F" w14:textId="77777777" w:rsidR="004C09BC" w:rsidRPr="009476C7" w:rsidRDefault="004C09BC" w:rsidP="00685913">
            <w:pPr>
              <w:pStyle w:val="TAC"/>
              <w:keepNext w:val="0"/>
              <w:keepLines w:val="0"/>
              <w:rPr>
                <w:lang w:eastAsia="zh-CN"/>
              </w:rPr>
            </w:pPr>
            <w:r w:rsidRPr="009476C7">
              <w:rPr>
                <w:lang w:eastAsia="zh-CN"/>
              </w:rPr>
              <w:t>-9.2/ -5.7</w:t>
            </w:r>
          </w:p>
        </w:tc>
      </w:tr>
      <w:tr w:rsidR="004C09BC" w:rsidRPr="009476C7" w14:paraId="7F8500C3" w14:textId="77777777" w:rsidTr="00685913">
        <w:trPr>
          <w:trHeight w:val="45"/>
          <w:jc w:val="center"/>
        </w:trPr>
        <w:tc>
          <w:tcPr>
            <w:tcW w:w="0" w:type="auto"/>
            <w:vMerge/>
            <w:vAlign w:val="center"/>
            <w:hideMark/>
          </w:tcPr>
          <w:p w14:paraId="47E0E0C4"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191BA40F"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547199A8"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2520A371"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702ADE9E"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37AB58EC" w14:textId="77777777" w:rsidR="004C09BC" w:rsidRPr="009476C7" w:rsidRDefault="004C09BC" w:rsidP="00685913">
            <w:pPr>
              <w:pStyle w:val="TAC"/>
              <w:keepNext w:val="0"/>
              <w:keepLines w:val="0"/>
              <w:rPr>
                <w:lang w:eastAsia="zh-CN"/>
              </w:rPr>
            </w:pPr>
            <w:r w:rsidRPr="009476C7">
              <w:rPr>
                <w:lang w:eastAsia="zh-CN"/>
              </w:rPr>
              <w:t>26.3/Inf</w:t>
            </w:r>
          </w:p>
        </w:tc>
        <w:tc>
          <w:tcPr>
            <w:tcW w:w="0" w:type="auto"/>
            <w:vAlign w:val="center"/>
            <w:hideMark/>
          </w:tcPr>
          <w:p w14:paraId="437F2396" w14:textId="77777777" w:rsidR="004C09BC" w:rsidRPr="009476C7" w:rsidRDefault="004C09BC" w:rsidP="00685913">
            <w:pPr>
              <w:pStyle w:val="TAC"/>
              <w:keepNext w:val="0"/>
              <w:keepLines w:val="0"/>
              <w:rPr>
                <w:lang w:eastAsia="zh-CN"/>
              </w:rPr>
            </w:pPr>
            <w:r w:rsidRPr="009476C7">
              <w:rPr>
                <w:lang w:eastAsia="zh-CN"/>
              </w:rPr>
              <w:t>22.8/26.2</w:t>
            </w:r>
          </w:p>
        </w:tc>
      </w:tr>
      <w:tr w:rsidR="004C09BC" w:rsidRPr="009476C7" w14:paraId="2DBDCB8B" w14:textId="77777777" w:rsidTr="00685913">
        <w:trPr>
          <w:trHeight w:val="45"/>
          <w:jc w:val="center"/>
        </w:trPr>
        <w:tc>
          <w:tcPr>
            <w:tcW w:w="0" w:type="auto"/>
            <w:vMerge/>
            <w:vAlign w:val="center"/>
            <w:hideMark/>
          </w:tcPr>
          <w:p w14:paraId="2C7B3FCA" w14:textId="77777777" w:rsidR="004C09BC" w:rsidRPr="009476C7" w:rsidRDefault="004C09BC" w:rsidP="00685913">
            <w:pPr>
              <w:pStyle w:val="TAC"/>
              <w:keepNext w:val="0"/>
              <w:keepLines w:val="0"/>
              <w:rPr>
                <w:lang w:eastAsia="zh-CN"/>
              </w:rPr>
            </w:pPr>
          </w:p>
        </w:tc>
        <w:tc>
          <w:tcPr>
            <w:tcW w:w="0" w:type="auto"/>
            <w:vMerge/>
            <w:vAlign w:val="center"/>
            <w:hideMark/>
          </w:tcPr>
          <w:p w14:paraId="0F4AE11B" w14:textId="77777777" w:rsidR="004C09BC" w:rsidRPr="009476C7" w:rsidRDefault="004C09BC" w:rsidP="00685913">
            <w:pPr>
              <w:pStyle w:val="TAC"/>
              <w:keepNext w:val="0"/>
              <w:keepLines w:val="0"/>
              <w:rPr>
                <w:lang w:eastAsia="zh-CN"/>
              </w:rPr>
            </w:pPr>
          </w:p>
        </w:tc>
        <w:tc>
          <w:tcPr>
            <w:tcW w:w="0" w:type="auto"/>
            <w:vAlign w:val="center"/>
            <w:hideMark/>
          </w:tcPr>
          <w:p w14:paraId="46AA8F8A"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center"/>
            <w:hideMark/>
          </w:tcPr>
          <w:p w14:paraId="18518CF5"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0B995518"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14623524" w14:textId="77777777" w:rsidR="004C09BC" w:rsidRPr="009476C7" w:rsidRDefault="004C09BC" w:rsidP="00685913">
            <w:pPr>
              <w:pStyle w:val="TAC"/>
              <w:keepNext w:val="0"/>
              <w:keepLines w:val="0"/>
              <w:rPr>
                <w:lang w:eastAsia="zh-CN"/>
              </w:rPr>
            </w:pPr>
            <w:r w:rsidRPr="009476C7">
              <w:rPr>
                <w:lang w:eastAsia="zh-CN"/>
              </w:rPr>
              <w:t>27/ Inf</w:t>
            </w:r>
          </w:p>
        </w:tc>
        <w:tc>
          <w:tcPr>
            <w:tcW w:w="0" w:type="auto"/>
            <w:vAlign w:val="center"/>
            <w:hideMark/>
          </w:tcPr>
          <w:p w14:paraId="169D5B21" w14:textId="77777777" w:rsidR="004C09BC" w:rsidRPr="009476C7" w:rsidRDefault="004C09BC" w:rsidP="00685913">
            <w:pPr>
              <w:pStyle w:val="TAC"/>
              <w:keepNext w:val="0"/>
              <w:keepLines w:val="0"/>
              <w:rPr>
                <w:lang w:eastAsia="zh-CN"/>
              </w:rPr>
            </w:pPr>
            <w:r w:rsidRPr="009476C7">
              <w:rPr>
                <w:lang w:eastAsia="zh-CN"/>
              </w:rPr>
              <w:t>23.3/26</w:t>
            </w:r>
          </w:p>
        </w:tc>
      </w:tr>
      <w:tr w:rsidR="004C09BC" w:rsidRPr="009476C7" w14:paraId="38C13089" w14:textId="77777777" w:rsidTr="00685913">
        <w:trPr>
          <w:trHeight w:val="45"/>
          <w:jc w:val="center"/>
        </w:trPr>
        <w:tc>
          <w:tcPr>
            <w:tcW w:w="0" w:type="auto"/>
            <w:vMerge/>
            <w:vAlign w:val="center"/>
            <w:hideMark/>
          </w:tcPr>
          <w:p w14:paraId="65366311" w14:textId="77777777" w:rsidR="004C09BC" w:rsidRPr="009476C7" w:rsidRDefault="004C09BC" w:rsidP="00685913">
            <w:pPr>
              <w:pStyle w:val="TAC"/>
              <w:keepNext w:val="0"/>
              <w:keepLines w:val="0"/>
              <w:rPr>
                <w:lang w:eastAsia="zh-CN"/>
              </w:rPr>
            </w:pPr>
          </w:p>
        </w:tc>
        <w:tc>
          <w:tcPr>
            <w:tcW w:w="0" w:type="auto"/>
            <w:vMerge/>
            <w:vAlign w:val="center"/>
            <w:hideMark/>
          </w:tcPr>
          <w:p w14:paraId="72837FA1" w14:textId="77777777" w:rsidR="004C09BC" w:rsidRPr="009476C7" w:rsidRDefault="004C09BC" w:rsidP="00685913">
            <w:pPr>
              <w:pStyle w:val="TAC"/>
              <w:keepNext w:val="0"/>
              <w:keepLines w:val="0"/>
              <w:rPr>
                <w:lang w:eastAsia="zh-CN"/>
              </w:rPr>
            </w:pPr>
          </w:p>
        </w:tc>
        <w:tc>
          <w:tcPr>
            <w:tcW w:w="0" w:type="auto"/>
            <w:vAlign w:val="center"/>
            <w:hideMark/>
          </w:tcPr>
          <w:p w14:paraId="39C43861"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vAlign w:val="center"/>
            <w:hideMark/>
          </w:tcPr>
          <w:p w14:paraId="37B3A280"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016DEA5C"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70C48770" w14:textId="77777777" w:rsidR="004C09BC" w:rsidRPr="009476C7" w:rsidRDefault="004C09BC" w:rsidP="00685913">
            <w:pPr>
              <w:pStyle w:val="TAC"/>
              <w:keepNext w:val="0"/>
              <w:keepLines w:val="0"/>
              <w:rPr>
                <w:lang w:eastAsia="zh-CN"/>
              </w:rPr>
            </w:pPr>
            <w:r w:rsidRPr="009476C7">
              <w:rPr>
                <w:lang w:eastAsia="zh-CN"/>
              </w:rPr>
              <w:t>28/-</w:t>
            </w:r>
          </w:p>
        </w:tc>
        <w:tc>
          <w:tcPr>
            <w:tcW w:w="0" w:type="auto"/>
            <w:vAlign w:val="center"/>
            <w:hideMark/>
          </w:tcPr>
          <w:p w14:paraId="3E8CC07C" w14:textId="77777777" w:rsidR="004C09BC" w:rsidRPr="009476C7" w:rsidRDefault="004C09BC" w:rsidP="00685913">
            <w:pPr>
              <w:pStyle w:val="TAC"/>
              <w:keepNext w:val="0"/>
              <w:keepLines w:val="0"/>
              <w:rPr>
                <w:lang w:eastAsia="zh-CN"/>
              </w:rPr>
            </w:pPr>
            <w:r w:rsidRPr="009476C7">
              <w:rPr>
                <w:lang w:eastAsia="zh-CN"/>
              </w:rPr>
              <w:t>27.2/Inf</w:t>
            </w:r>
          </w:p>
        </w:tc>
      </w:tr>
      <w:tr w:rsidR="004C09BC" w:rsidRPr="009476C7" w14:paraId="044BE472" w14:textId="77777777" w:rsidTr="00685913">
        <w:trPr>
          <w:trHeight w:val="45"/>
          <w:jc w:val="center"/>
        </w:trPr>
        <w:tc>
          <w:tcPr>
            <w:tcW w:w="0" w:type="auto"/>
            <w:vMerge/>
            <w:vAlign w:val="center"/>
            <w:hideMark/>
          </w:tcPr>
          <w:p w14:paraId="666FC94A" w14:textId="77777777" w:rsidR="004C09BC" w:rsidRPr="009476C7" w:rsidRDefault="004C09BC" w:rsidP="00685913">
            <w:pPr>
              <w:pStyle w:val="TAC"/>
              <w:keepNext w:val="0"/>
              <w:keepLines w:val="0"/>
              <w:rPr>
                <w:lang w:eastAsia="zh-CN"/>
              </w:rPr>
            </w:pPr>
          </w:p>
        </w:tc>
        <w:tc>
          <w:tcPr>
            <w:tcW w:w="0" w:type="auto"/>
            <w:vMerge/>
            <w:vAlign w:val="center"/>
            <w:hideMark/>
          </w:tcPr>
          <w:p w14:paraId="698A0DB2" w14:textId="77777777" w:rsidR="004C09BC" w:rsidRPr="009476C7" w:rsidRDefault="004C09BC" w:rsidP="00685913">
            <w:pPr>
              <w:pStyle w:val="TAC"/>
              <w:keepNext w:val="0"/>
              <w:keepLines w:val="0"/>
              <w:rPr>
                <w:lang w:eastAsia="zh-CN"/>
              </w:rPr>
            </w:pPr>
          </w:p>
        </w:tc>
        <w:tc>
          <w:tcPr>
            <w:tcW w:w="0" w:type="auto"/>
            <w:vAlign w:val="center"/>
            <w:hideMark/>
          </w:tcPr>
          <w:p w14:paraId="703C627E"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vAlign w:val="center"/>
            <w:hideMark/>
          </w:tcPr>
          <w:p w14:paraId="579B6D24"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00B6D12E"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00836FB0" w14:textId="77777777" w:rsidR="004C09BC" w:rsidRPr="009476C7" w:rsidRDefault="004C09BC" w:rsidP="00685913">
            <w:pPr>
              <w:pStyle w:val="TAC"/>
              <w:keepNext w:val="0"/>
              <w:keepLines w:val="0"/>
              <w:rPr>
                <w:lang w:eastAsia="zh-CN"/>
              </w:rPr>
            </w:pPr>
            <w:r w:rsidRPr="009476C7">
              <w:rPr>
                <w:lang w:eastAsia="zh-CN"/>
              </w:rPr>
              <w:t>1.1/Inf</w:t>
            </w:r>
          </w:p>
        </w:tc>
        <w:tc>
          <w:tcPr>
            <w:tcW w:w="0" w:type="auto"/>
            <w:vAlign w:val="center"/>
            <w:hideMark/>
          </w:tcPr>
          <w:p w14:paraId="4D60593A" w14:textId="77777777" w:rsidR="004C09BC" w:rsidRPr="009476C7" w:rsidRDefault="004C09BC" w:rsidP="00685913">
            <w:pPr>
              <w:pStyle w:val="TAC"/>
              <w:keepNext w:val="0"/>
              <w:keepLines w:val="0"/>
              <w:rPr>
                <w:lang w:eastAsia="zh-CN"/>
              </w:rPr>
            </w:pPr>
            <w:r w:rsidRPr="009476C7">
              <w:rPr>
                <w:lang w:eastAsia="zh-CN"/>
              </w:rPr>
              <w:t>-1.9/ 1.76</w:t>
            </w:r>
          </w:p>
        </w:tc>
      </w:tr>
      <w:tr w:rsidR="004C09BC" w:rsidRPr="009476C7" w14:paraId="21C636B5" w14:textId="77777777" w:rsidTr="00685913">
        <w:trPr>
          <w:trHeight w:val="45"/>
          <w:jc w:val="center"/>
        </w:trPr>
        <w:tc>
          <w:tcPr>
            <w:tcW w:w="0" w:type="auto"/>
            <w:vMerge/>
            <w:vAlign w:val="center"/>
            <w:hideMark/>
          </w:tcPr>
          <w:p w14:paraId="6E879086" w14:textId="77777777" w:rsidR="004C09BC" w:rsidRPr="009476C7" w:rsidRDefault="004C09BC" w:rsidP="00685913">
            <w:pPr>
              <w:pStyle w:val="TAC"/>
              <w:keepNext w:val="0"/>
              <w:keepLines w:val="0"/>
              <w:rPr>
                <w:lang w:eastAsia="zh-CN"/>
              </w:rPr>
            </w:pPr>
          </w:p>
        </w:tc>
        <w:tc>
          <w:tcPr>
            <w:tcW w:w="0" w:type="auto"/>
            <w:vMerge/>
            <w:vAlign w:val="center"/>
            <w:hideMark/>
          </w:tcPr>
          <w:p w14:paraId="61C05DD6" w14:textId="77777777" w:rsidR="004C09BC" w:rsidRPr="009476C7" w:rsidRDefault="004C09BC" w:rsidP="00685913">
            <w:pPr>
              <w:pStyle w:val="TAC"/>
              <w:keepNext w:val="0"/>
              <w:keepLines w:val="0"/>
              <w:rPr>
                <w:lang w:eastAsia="zh-CN"/>
              </w:rPr>
            </w:pPr>
          </w:p>
        </w:tc>
        <w:tc>
          <w:tcPr>
            <w:tcW w:w="0" w:type="auto"/>
            <w:vAlign w:val="center"/>
            <w:hideMark/>
          </w:tcPr>
          <w:p w14:paraId="2BDCD002"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vAlign w:val="center"/>
            <w:hideMark/>
          </w:tcPr>
          <w:p w14:paraId="51249A77"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0446BAD9" w14:textId="77777777" w:rsidR="004C09BC" w:rsidRPr="009476C7" w:rsidRDefault="004C09BC" w:rsidP="00685913">
            <w:pPr>
              <w:pStyle w:val="TAC"/>
              <w:keepNext w:val="0"/>
              <w:keepLines w:val="0"/>
              <w:rPr>
                <w:lang w:eastAsia="zh-CN"/>
              </w:rPr>
            </w:pPr>
            <w:r w:rsidRPr="009476C7">
              <w:rPr>
                <w:lang w:eastAsia="zh-CN"/>
              </w:rPr>
              <w:t>inf</w:t>
            </w:r>
          </w:p>
        </w:tc>
        <w:tc>
          <w:tcPr>
            <w:tcW w:w="0" w:type="auto"/>
            <w:vAlign w:val="center"/>
            <w:hideMark/>
          </w:tcPr>
          <w:p w14:paraId="287AD4B9" w14:textId="77777777" w:rsidR="004C09BC" w:rsidRPr="009476C7" w:rsidRDefault="004C09BC" w:rsidP="00685913">
            <w:pPr>
              <w:pStyle w:val="TAC"/>
              <w:keepNext w:val="0"/>
              <w:keepLines w:val="0"/>
              <w:rPr>
                <w:lang w:eastAsia="zh-CN"/>
              </w:rPr>
            </w:pPr>
            <w:r w:rsidRPr="009476C7">
              <w:rPr>
                <w:lang w:eastAsia="zh-CN"/>
              </w:rPr>
              <w:t>1.8/Inf</w:t>
            </w:r>
          </w:p>
        </w:tc>
        <w:tc>
          <w:tcPr>
            <w:tcW w:w="0" w:type="auto"/>
            <w:vAlign w:val="center"/>
            <w:hideMark/>
          </w:tcPr>
          <w:p w14:paraId="0B3F9866" w14:textId="77777777" w:rsidR="004C09BC" w:rsidRPr="009476C7" w:rsidRDefault="004C09BC" w:rsidP="00685913">
            <w:pPr>
              <w:pStyle w:val="TAC"/>
              <w:keepNext w:val="0"/>
              <w:keepLines w:val="0"/>
              <w:rPr>
                <w:lang w:eastAsia="zh-CN"/>
              </w:rPr>
            </w:pPr>
            <w:r w:rsidRPr="009476C7">
              <w:rPr>
                <w:lang w:eastAsia="zh-CN"/>
              </w:rPr>
              <w:t>-1.65/ 1.7</w:t>
            </w:r>
          </w:p>
        </w:tc>
      </w:tr>
      <w:tr w:rsidR="004C09BC" w:rsidRPr="009476C7" w14:paraId="6FA1C6C2" w14:textId="77777777" w:rsidTr="00685913">
        <w:trPr>
          <w:trHeight w:val="45"/>
          <w:jc w:val="center"/>
        </w:trPr>
        <w:tc>
          <w:tcPr>
            <w:tcW w:w="0" w:type="auto"/>
            <w:gridSpan w:val="7"/>
            <w:hideMark/>
          </w:tcPr>
          <w:p w14:paraId="4C2D7354" w14:textId="77777777" w:rsidR="004C09BC" w:rsidRPr="009476C7" w:rsidRDefault="004C09BC" w:rsidP="00685913">
            <w:pPr>
              <w:pStyle w:val="TAL"/>
              <w:keepNext w:val="0"/>
              <w:keepLines w:val="0"/>
              <w:spacing w:line="276" w:lineRule="auto"/>
              <w:rPr>
                <w:lang w:eastAsia="zh-CN"/>
              </w:rPr>
            </w:pPr>
            <w:r w:rsidRPr="009476C7">
              <w:rPr>
                <w:lang w:eastAsia="zh-CN"/>
              </w:rPr>
              <w:t>Additional report/notes:</w:t>
            </w:r>
          </w:p>
          <w:p w14:paraId="06AE327D" w14:textId="77777777" w:rsidR="004C09BC" w:rsidRPr="009476C7" w:rsidRDefault="004C09BC" w:rsidP="00685913">
            <w:pPr>
              <w:pStyle w:val="TAL"/>
              <w:keepNext w:val="0"/>
              <w:keepLines w:val="0"/>
              <w:spacing w:line="276" w:lineRule="auto"/>
              <w:rPr>
                <w:lang w:eastAsia="zh-CN"/>
              </w:rPr>
            </w:pPr>
            <w:r w:rsidRPr="009476C7">
              <w:rPr>
                <w:lang w:eastAsia="zh-CN"/>
              </w:rPr>
              <w:t>PN model set 1: BS: Ex2 BS and UE: Ex2 UE</w:t>
            </w:r>
          </w:p>
          <w:p w14:paraId="63D39822" w14:textId="77777777" w:rsidR="004C09BC" w:rsidRPr="009476C7" w:rsidRDefault="004C09BC" w:rsidP="00685913">
            <w:pPr>
              <w:pStyle w:val="TAL"/>
              <w:keepNext w:val="0"/>
              <w:keepLines w:val="0"/>
              <w:spacing w:line="276" w:lineRule="auto"/>
              <w:rPr>
                <w:lang w:eastAsia="zh-CN"/>
              </w:rPr>
            </w:pPr>
            <w:r w:rsidRPr="009476C7">
              <w:rPr>
                <w:lang w:eastAsia="zh-CN"/>
              </w:rPr>
              <w:t xml:space="preserve">CPE compensation </w:t>
            </w:r>
          </w:p>
          <w:p w14:paraId="47804F6E" w14:textId="77777777" w:rsidR="004C09BC" w:rsidRPr="009476C7" w:rsidRDefault="004C09BC" w:rsidP="00685913">
            <w:pPr>
              <w:pStyle w:val="TAL"/>
              <w:keepNext w:val="0"/>
              <w:keepLines w:val="0"/>
              <w:spacing w:line="276" w:lineRule="auto"/>
              <w:rPr>
                <w:lang w:eastAsia="zh-CN"/>
              </w:rPr>
            </w:pPr>
            <w:r w:rsidRPr="009476C7">
              <w:rPr>
                <w:lang w:eastAsia="zh-CN"/>
              </w:rPr>
              <w:t xml:space="preserve">Normal CP </w:t>
            </w:r>
          </w:p>
          <w:p w14:paraId="20740B33" w14:textId="77777777" w:rsidR="004C09BC" w:rsidRPr="009476C7" w:rsidRDefault="004C09BC" w:rsidP="00685913">
            <w:pPr>
              <w:pStyle w:val="TAL"/>
              <w:keepNext w:val="0"/>
              <w:keepLines w:val="0"/>
              <w:spacing w:line="276" w:lineRule="auto"/>
              <w:rPr>
                <w:lang w:eastAsia="zh-CN"/>
              </w:rPr>
            </w:pPr>
            <w:r w:rsidRPr="009476C7">
              <w:rPr>
                <w:lang w:eastAsia="zh-CN"/>
              </w:rPr>
              <w:t>antenna configuration for CDL model</w:t>
            </w:r>
          </w:p>
          <w:p w14:paraId="1EDE6E02" w14:textId="77777777" w:rsidR="004C09BC" w:rsidRPr="009476C7" w:rsidRDefault="004C09BC" w:rsidP="00685913">
            <w:pPr>
              <w:pStyle w:val="TAL"/>
              <w:keepNext w:val="0"/>
              <w:keepLines w:val="0"/>
              <w:spacing w:line="276" w:lineRule="auto"/>
              <w:rPr>
                <w:lang w:eastAsia="zh-CN"/>
              </w:rPr>
            </w:pPr>
            <w:r w:rsidRPr="009476C7">
              <w:rPr>
                <w:lang w:eastAsia="zh-CN"/>
              </w:rPr>
              <w:t>Configuration 1:</w:t>
            </w:r>
          </w:p>
          <w:p w14:paraId="562F0B55" w14:textId="77777777" w:rsidR="004C09BC" w:rsidRPr="009476C7" w:rsidRDefault="004C09BC" w:rsidP="00685913">
            <w:pPr>
              <w:pStyle w:val="TAL"/>
              <w:keepNext w:val="0"/>
              <w:keepLines w:val="0"/>
              <w:spacing w:line="276" w:lineRule="auto"/>
              <w:rPr>
                <w:lang w:eastAsia="zh-CN"/>
              </w:rPr>
            </w:pPr>
            <w:r w:rsidRPr="009476C7">
              <w:rPr>
                <w:lang w:eastAsia="zh-CN"/>
              </w:rPr>
              <w:t>- (Mg,Ng,M,N,P) = (1,1,8,16,2) BS with (0.5 dv, 0.5 dH)</w:t>
            </w:r>
          </w:p>
          <w:p w14:paraId="65D29617" w14:textId="77777777" w:rsidR="004C09BC" w:rsidRPr="009476C7" w:rsidRDefault="004C09BC" w:rsidP="00685913">
            <w:pPr>
              <w:pStyle w:val="TAL"/>
              <w:keepNext w:val="0"/>
              <w:keepLines w:val="0"/>
              <w:spacing w:line="276" w:lineRule="auto"/>
              <w:rPr>
                <w:lang w:eastAsia="zh-CN"/>
              </w:rPr>
            </w:pPr>
            <w:r w:rsidRPr="009476C7">
              <w:rPr>
                <w:lang w:eastAsia="zh-CN"/>
              </w:rPr>
              <w:t>- (Mg,Ng,M,N,P) = (1,1,4,4,2) UE with (0.5 dv, 0.5 dH)</w:t>
            </w:r>
          </w:p>
          <w:p w14:paraId="5AD4E4DE" w14:textId="77777777" w:rsidR="004C09BC" w:rsidRPr="009476C7" w:rsidRDefault="004C09BC" w:rsidP="00685913">
            <w:pPr>
              <w:pStyle w:val="TAL"/>
              <w:keepNext w:val="0"/>
              <w:keepLines w:val="0"/>
              <w:spacing w:line="276" w:lineRule="auto"/>
              <w:rPr>
                <w:lang w:eastAsia="zh-CN"/>
              </w:rPr>
            </w:pPr>
            <w:r w:rsidRPr="009476C7">
              <w:rPr>
                <w:lang w:eastAsia="zh-CN"/>
              </w:rPr>
              <w:t>PTRS: K=4, L=1</w:t>
            </w:r>
          </w:p>
          <w:p w14:paraId="345D03CC" w14:textId="77777777" w:rsidR="004C09BC" w:rsidRPr="009476C7" w:rsidRDefault="004C09BC" w:rsidP="00685913">
            <w:pPr>
              <w:pStyle w:val="TAL"/>
              <w:keepNext w:val="0"/>
              <w:keepLines w:val="0"/>
              <w:spacing w:line="276" w:lineRule="auto"/>
              <w:rPr>
                <w:lang w:eastAsia="zh-CN"/>
              </w:rPr>
            </w:pPr>
            <w:r w:rsidRPr="009476C7">
              <w:rPr>
                <w:lang w:eastAsia="zh-CN"/>
              </w:rPr>
              <w:t>DMRS configuration: 1 DMRS symbol at (2)</w:t>
            </w:r>
          </w:p>
          <w:p w14:paraId="6F677935" w14:textId="77777777" w:rsidR="004C09BC" w:rsidRPr="009476C7" w:rsidRDefault="004C09BC" w:rsidP="00685913">
            <w:pPr>
              <w:pStyle w:val="TAL"/>
              <w:keepNext w:val="0"/>
              <w:keepLines w:val="0"/>
              <w:spacing w:line="276" w:lineRule="auto"/>
              <w:rPr>
                <w:lang w:eastAsia="zh-CN"/>
              </w:rPr>
            </w:pPr>
            <w:r w:rsidRPr="009476C7">
              <w:rPr>
                <w:lang w:eastAsia="zh-CN"/>
              </w:rPr>
              <w:t>No TRS, No CSI-RS</w:t>
            </w:r>
          </w:p>
        </w:tc>
      </w:tr>
    </w:tbl>
    <w:p w14:paraId="2C52FEE2" w14:textId="77777777" w:rsidR="004C09BC" w:rsidRPr="009476C7" w:rsidRDefault="004C09BC" w:rsidP="004C09BC">
      <w:pPr>
        <w:rPr>
          <w:rFonts w:asciiTheme="minorHAnsi" w:eastAsiaTheme="minorEastAsia" w:hAnsiTheme="minorHAnsi" w:cstheme="minorBidi"/>
          <w:sz w:val="22"/>
          <w:szCs w:val="22"/>
          <w:lang w:eastAsia="ko-KR"/>
        </w:rPr>
      </w:pPr>
    </w:p>
    <w:p w14:paraId="0708E811" w14:textId="77777777" w:rsidR="004C09BC" w:rsidRPr="009476C7" w:rsidRDefault="004C09BC" w:rsidP="004C09BC">
      <w:pPr>
        <w:pStyle w:val="Heading4"/>
      </w:pPr>
      <w:bookmarkStart w:id="1463" w:name="_Toc56024740"/>
      <w:bookmarkStart w:id="1464" w:name="_Toc56025988"/>
      <w:bookmarkStart w:id="1465" w:name="_Toc56668689"/>
      <w:r w:rsidRPr="009476C7">
        <w:lastRenderedPageBreak/>
        <w:t>B.1.1.7</w:t>
      </w:r>
      <w:r w:rsidRPr="009476C7">
        <w:tab/>
        <w:t>Source 7 [62]</w:t>
      </w:r>
      <w:bookmarkEnd w:id="1463"/>
      <w:bookmarkEnd w:id="1464"/>
      <w:bookmarkEnd w:id="1465"/>
    </w:p>
    <w:p w14:paraId="7BBB7DFC" w14:textId="77777777" w:rsidR="004C09BC" w:rsidRPr="009476C7" w:rsidRDefault="004C09BC" w:rsidP="004C09BC">
      <w:pPr>
        <w:pStyle w:val="TH"/>
      </w:pPr>
      <w:r w:rsidRPr="009476C7">
        <w:t>Table B.1.1.7-1: SINR in dB achieving PDSCH BLER of 10% /1%</w:t>
      </w:r>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rsidRPr="009476C7" w14:paraId="61F67F56" w14:textId="77777777" w:rsidTr="00685913">
        <w:trPr>
          <w:trHeight w:val="314"/>
          <w:jc w:val="center"/>
        </w:trPr>
        <w:tc>
          <w:tcPr>
            <w:tcW w:w="716" w:type="dxa"/>
            <w:hideMark/>
          </w:tcPr>
          <w:p w14:paraId="62DD1405" w14:textId="77777777" w:rsidR="004C09BC" w:rsidRPr="009476C7" w:rsidRDefault="004C09BC" w:rsidP="00685913">
            <w:pPr>
              <w:pStyle w:val="TAC"/>
              <w:keepNext w:val="0"/>
              <w:keepLines w:val="0"/>
              <w:rPr>
                <w:lang w:eastAsia="zh-CN"/>
              </w:rPr>
            </w:pPr>
            <w:r w:rsidRPr="009476C7">
              <w:rPr>
                <w:lang w:eastAsia="zh-CN"/>
              </w:rPr>
              <w:t>Tdoc /</w:t>
            </w:r>
          </w:p>
          <w:p w14:paraId="5655FE2C" w14:textId="77777777" w:rsidR="004C09BC" w:rsidRPr="009476C7" w:rsidRDefault="004C09BC" w:rsidP="00685913">
            <w:pPr>
              <w:pStyle w:val="TAC"/>
              <w:keepNext w:val="0"/>
              <w:keepLines w:val="0"/>
              <w:rPr>
                <w:lang w:eastAsia="zh-CN"/>
              </w:rPr>
            </w:pPr>
            <w:r w:rsidRPr="009476C7">
              <w:rPr>
                <w:lang w:eastAsia="zh-CN"/>
              </w:rPr>
              <w:t>Source</w:t>
            </w:r>
          </w:p>
        </w:tc>
        <w:tc>
          <w:tcPr>
            <w:tcW w:w="639" w:type="dxa"/>
            <w:vAlign w:val="center"/>
            <w:hideMark/>
          </w:tcPr>
          <w:p w14:paraId="3C04CF94" w14:textId="77777777" w:rsidR="004C09BC" w:rsidRPr="009476C7" w:rsidRDefault="004C09BC" w:rsidP="00685913">
            <w:pPr>
              <w:pStyle w:val="TAC"/>
              <w:keepNext w:val="0"/>
              <w:keepLines w:val="0"/>
              <w:rPr>
                <w:lang w:eastAsia="zh-CN"/>
              </w:rPr>
            </w:pPr>
            <w:r w:rsidRPr="009476C7">
              <w:rPr>
                <w:lang w:eastAsia="zh-CN"/>
              </w:rPr>
              <w:t>MCS</w:t>
            </w:r>
          </w:p>
        </w:tc>
        <w:tc>
          <w:tcPr>
            <w:tcW w:w="1257" w:type="dxa"/>
            <w:vAlign w:val="center"/>
            <w:hideMark/>
          </w:tcPr>
          <w:p w14:paraId="1F9C2255" w14:textId="77777777" w:rsidR="004C09BC" w:rsidRPr="009476C7" w:rsidRDefault="004C09BC" w:rsidP="00685913">
            <w:pPr>
              <w:pStyle w:val="TAC"/>
              <w:keepNext w:val="0"/>
              <w:keepLines w:val="0"/>
              <w:rPr>
                <w:lang w:eastAsia="zh-CN"/>
              </w:rPr>
            </w:pPr>
            <w:r w:rsidRPr="009476C7">
              <w:rPr>
                <w:lang w:eastAsia="zh-CN"/>
              </w:rPr>
              <w:t>Channel</w:t>
            </w:r>
          </w:p>
        </w:tc>
        <w:tc>
          <w:tcPr>
            <w:tcW w:w="1078" w:type="dxa"/>
            <w:vAlign w:val="center"/>
            <w:hideMark/>
          </w:tcPr>
          <w:p w14:paraId="43DDC7E2"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1078" w:type="dxa"/>
            <w:vAlign w:val="center"/>
            <w:hideMark/>
          </w:tcPr>
          <w:p w14:paraId="2E49FB00"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1079" w:type="dxa"/>
            <w:vAlign w:val="center"/>
            <w:hideMark/>
          </w:tcPr>
          <w:p w14:paraId="672EF6EE"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1079" w:type="dxa"/>
            <w:vAlign w:val="center"/>
            <w:hideMark/>
          </w:tcPr>
          <w:p w14:paraId="0FC3F0B1"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1071" w:type="dxa"/>
            <w:vAlign w:val="center"/>
            <w:hideMark/>
          </w:tcPr>
          <w:p w14:paraId="6AF55CD0"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20EB951A" w14:textId="77777777" w:rsidTr="00685913">
        <w:trPr>
          <w:trHeight w:val="45"/>
          <w:jc w:val="center"/>
        </w:trPr>
        <w:tc>
          <w:tcPr>
            <w:tcW w:w="716" w:type="dxa"/>
            <w:vMerge w:val="restart"/>
            <w:textDirection w:val="btLr"/>
            <w:hideMark/>
          </w:tcPr>
          <w:p w14:paraId="487FF61C" w14:textId="77777777" w:rsidR="004C09BC" w:rsidRPr="009476C7" w:rsidRDefault="004C09BC" w:rsidP="00685913">
            <w:pPr>
              <w:pStyle w:val="TAC"/>
              <w:keepNext w:val="0"/>
              <w:keepLines w:val="0"/>
              <w:rPr>
                <w:lang w:eastAsia="zh-CN"/>
              </w:rPr>
            </w:pPr>
            <w:r w:rsidRPr="009476C7">
              <w:rPr>
                <w:lang w:eastAsia="zh-CN"/>
              </w:rPr>
              <w:t>R1-2007928 / Source 7</w:t>
            </w:r>
          </w:p>
        </w:tc>
        <w:tc>
          <w:tcPr>
            <w:tcW w:w="639" w:type="dxa"/>
            <w:vMerge w:val="restart"/>
            <w:vAlign w:val="center"/>
            <w:hideMark/>
          </w:tcPr>
          <w:p w14:paraId="70117147" w14:textId="77777777" w:rsidR="004C09BC" w:rsidRPr="009476C7" w:rsidRDefault="004C09BC" w:rsidP="00685913">
            <w:pPr>
              <w:pStyle w:val="TAC"/>
              <w:keepNext w:val="0"/>
              <w:keepLines w:val="0"/>
              <w:rPr>
                <w:lang w:eastAsia="zh-CN"/>
              </w:rPr>
            </w:pPr>
            <w:r w:rsidRPr="009476C7">
              <w:rPr>
                <w:lang w:eastAsia="zh-CN"/>
              </w:rPr>
              <w:t>7</w:t>
            </w:r>
          </w:p>
        </w:tc>
        <w:tc>
          <w:tcPr>
            <w:tcW w:w="1257" w:type="dxa"/>
            <w:vAlign w:val="center"/>
            <w:hideMark/>
          </w:tcPr>
          <w:p w14:paraId="68339A37" w14:textId="77777777" w:rsidR="004C09BC" w:rsidRPr="009476C7" w:rsidRDefault="004C09BC" w:rsidP="00685913">
            <w:pPr>
              <w:pStyle w:val="TAC"/>
              <w:keepNext w:val="0"/>
              <w:keepLines w:val="0"/>
              <w:rPr>
                <w:lang w:eastAsia="zh-CN"/>
              </w:rPr>
            </w:pPr>
            <w:r w:rsidRPr="009476C7">
              <w:rPr>
                <w:lang w:eastAsia="zh-CN"/>
              </w:rPr>
              <w:t>TDL-A, 5ns</w:t>
            </w:r>
          </w:p>
        </w:tc>
        <w:tc>
          <w:tcPr>
            <w:tcW w:w="1078" w:type="dxa"/>
            <w:hideMark/>
          </w:tcPr>
          <w:p w14:paraId="1EB01FB3" w14:textId="77777777" w:rsidR="004C09BC" w:rsidRPr="009476C7" w:rsidRDefault="004C09BC" w:rsidP="00685913">
            <w:pPr>
              <w:pStyle w:val="TAC"/>
              <w:keepNext w:val="0"/>
              <w:keepLines w:val="0"/>
              <w:rPr>
                <w:lang w:eastAsia="zh-CN"/>
              </w:rPr>
            </w:pPr>
            <w:r w:rsidRPr="009476C7">
              <w:rPr>
                <w:lang w:eastAsia="zh-CN"/>
              </w:rPr>
              <w:t xml:space="preserve">3.2/ 6 </w:t>
            </w:r>
          </w:p>
        </w:tc>
        <w:tc>
          <w:tcPr>
            <w:tcW w:w="1078" w:type="dxa"/>
            <w:hideMark/>
          </w:tcPr>
          <w:p w14:paraId="65BCE932" w14:textId="77777777" w:rsidR="004C09BC" w:rsidRPr="009476C7" w:rsidRDefault="004C09BC" w:rsidP="00685913">
            <w:pPr>
              <w:pStyle w:val="TAC"/>
              <w:keepNext w:val="0"/>
              <w:keepLines w:val="0"/>
              <w:rPr>
                <w:lang w:eastAsia="zh-CN"/>
              </w:rPr>
            </w:pPr>
            <w:r w:rsidRPr="009476C7">
              <w:rPr>
                <w:lang w:eastAsia="zh-CN"/>
              </w:rPr>
              <w:t>3.1/5.6</w:t>
            </w:r>
          </w:p>
        </w:tc>
        <w:tc>
          <w:tcPr>
            <w:tcW w:w="1079" w:type="dxa"/>
            <w:hideMark/>
          </w:tcPr>
          <w:p w14:paraId="1B4B14D5" w14:textId="77777777" w:rsidR="004C09BC" w:rsidRPr="009476C7" w:rsidRDefault="004C09BC" w:rsidP="00685913">
            <w:pPr>
              <w:pStyle w:val="TAC"/>
              <w:keepNext w:val="0"/>
              <w:keepLines w:val="0"/>
              <w:rPr>
                <w:lang w:eastAsia="zh-CN"/>
              </w:rPr>
            </w:pPr>
            <w:r w:rsidRPr="009476C7">
              <w:rPr>
                <w:lang w:eastAsia="zh-CN"/>
              </w:rPr>
              <w:t>3.1/5.8</w:t>
            </w:r>
          </w:p>
        </w:tc>
        <w:tc>
          <w:tcPr>
            <w:tcW w:w="1079" w:type="dxa"/>
            <w:hideMark/>
          </w:tcPr>
          <w:p w14:paraId="2A6AF7E9" w14:textId="77777777" w:rsidR="004C09BC" w:rsidRPr="009476C7" w:rsidRDefault="004C09BC" w:rsidP="00685913">
            <w:pPr>
              <w:pStyle w:val="TAC"/>
              <w:keepNext w:val="0"/>
              <w:keepLines w:val="0"/>
              <w:rPr>
                <w:lang w:eastAsia="zh-CN"/>
              </w:rPr>
            </w:pPr>
            <w:r w:rsidRPr="009476C7">
              <w:rPr>
                <w:lang w:eastAsia="zh-CN"/>
              </w:rPr>
              <w:t>3.2/5.4</w:t>
            </w:r>
          </w:p>
        </w:tc>
        <w:tc>
          <w:tcPr>
            <w:tcW w:w="1071" w:type="dxa"/>
            <w:hideMark/>
          </w:tcPr>
          <w:p w14:paraId="64B578E3" w14:textId="77777777" w:rsidR="004C09BC" w:rsidRPr="009476C7" w:rsidRDefault="004C09BC" w:rsidP="00685913">
            <w:pPr>
              <w:pStyle w:val="TAC"/>
              <w:keepNext w:val="0"/>
              <w:keepLines w:val="0"/>
              <w:rPr>
                <w:lang w:eastAsia="zh-CN"/>
              </w:rPr>
            </w:pPr>
            <w:r w:rsidRPr="009476C7">
              <w:rPr>
                <w:lang w:eastAsia="zh-CN"/>
              </w:rPr>
              <w:t>1.9/3.4</w:t>
            </w:r>
          </w:p>
        </w:tc>
      </w:tr>
      <w:tr w:rsidR="004C09BC" w:rsidRPr="009476C7" w14:paraId="4F139007" w14:textId="77777777" w:rsidTr="00685913">
        <w:trPr>
          <w:trHeight w:val="272"/>
          <w:jc w:val="center"/>
        </w:trPr>
        <w:tc>
          <w:tcPr>
            <w:tcW w:w="716" w:type="dxa"/>
            <w:vMerge/>
            <w:vAlign w:val="center"/>
            <w:hideMark/>
          </w:tcPr>
          <w:p w14:paraId="08C3CADC" w14:textId="77777777" w:rsidR="004C09BC" w:rsidRPr="009476C7" w:rsidRDefault="004C09BC" w:rsidP="00685913">
            <w:pPr>
              <w:pStyle w:val="TAC"/>
              <w:keepNext w:val="0"/>
              <w:keepLines w:val="0"/>
              <w:rPr>
                <w:lang w:eastAsia="zh-CN"/>
              </w:rPr>
            </w:pPr>
          </w:p>
        </w:tc>
        <w:tc>
          <w:tcPr>
            <w:tcW w:w="7281" w:type="dxa"/>
            <w:vMerge/>
            <w:vAlign w:val="center"/>
            <w:hideMark/>
          </w:tcPr>
          <w:p w14:paraId="5A4A072D" w14:textId="77777777" w:rsidR="004C09BC" w:rsidRPr="009476C7" w:rsidRDefault="004C09BC" w:rsidP="00685913">
            <w:pPr>
              <w:pStyle w:val="TAC"/>
              <w:keepNext w:val="0"/>
              <w:keepLines w:val="0"/>
              <w:rPr>
                <w:lang w:eastAsia="zh-CN"/>
              </w:rPr>
            </w:pPr>
          </w:p>
        </w:tc>
        <w:tc>
          <w:tcPr>
            <w:tcW w:w="1257" w:type="dxa"/>
            <w:vAlign w:val="center"/>
            <w:hideMark/>
          </w:tcPr>
          <w:p w14:paraId="65023E75" w14:textId="77777777" w:rsidR="004C09BC" w:rsidRPr="009476C7" w:rsidRDefault="004C09BC" w:rsidP="00685913">
            <w:pPr>
              <w:pStyle w:val="TAC"/>
              <w:keepNext w:val="0"/>
              <w:keepLines w:val="0"/>
              <w:rPr>
                <w:lang w:eastAsia="zh-CN"/>
              </w:rPr>
            </w:pPr>
            <w:r w:rsidRPr="009476C7">
              <w:rPr>
                <w:lang w:eastAsia="zh-CN"/>
              </w:rPr>
              <w:t>TDL-A, 10ns</w:t>
            </w:r>
          </w:p>
        </w:tc>
        <w:tc>
          <w:tcPr>
            <w:tcW w:w="1078" w:type="dxa"/>
            <w:hideMark/>
          </w:tcPr>
          <w:p w14:paraId="22230B09" w14:textId="77777777" w:rsidR="004C09BC" w:rsidRPr="009476C7" w:rsidRDefault="004C09BC" w:rsidP="00685913">
            <w:pPr>
              <w:pStyle w:val="TAC"/>
              <w:keepNext w:val="0"/>
              <w:keepLines w:val="0"/>
              <w:rPr>
                <w:lang w:eastAsia="zh-CN"/>
              </w:rPr>
            </w:pPr>
            <w:r w:rsidRPr="009476C7">
              <w:rPr>
                <w:lang w:eastAsia="zh-CN"/>
              </w:rPr>
              <w:t>2.7/4.7</w:t>
            </w:r>
          </w:p>
        </w:tc>
        <w:tc>
          <w:tcPr>
            <w:tcW w:w="1078" w:type="dxa"/>
            <w:hideMark/>
          </w:tcPr>
          <w:p w14:paraId="356B2DC4" w14:textId="77777777" w:rsidR="004C09BC" w:rsidRPr="009476C7" w:rsidRDefault="004C09BC" w:rsidP="00685913">
            <w:pPr>
              <w:pStyle w:val="TAC"/>
              <w:keepNext w:val="0"/>
              <w:keepLines w:val="0"/>
              <w:rPr>
                <w:lang w:eastAsia="zh-CN"/>
              </w:rPr>
            </w:pPr>
            <w:r w:rsidRPr="009476C7">
              <w:rPr>
                <w:lang w:eastAsia="zh-CN"/>
              </w:rPr>
              <w:t>2.6/4.7</w:t>
            </w:r>
          </w:p>
        </w:tc>
        <w:tc>
          <w:tcPr>
            <w:tcW w:w="1079" w:type="dxa"/>
            <w:hideMark/>
          </w:tcPr>
          <w:p w14:paraId="6BC77558" w14:textId="77777777" w:rsidR="004C09BC" w:rsidRPr="009476C7" w:rsidRDefault="004C09BC" w:rsidP="00685913">
            <w:pPr>
              <w:pStyle w:val="TAC"/>
              <w:keepNext w:val="0"/>
              <w:keepLines w:val="0"/>
              <w:rPr>
                <w:lang w:eastAsia="zh-CN"/>
              </w:rPr>
            </w:pPr>
            <w:r w:rsidRPr="009476C7">
              <w:rPr>
                <w:lang w:eastAsia="zh-CN"/>
              </w:rPr>
              <w:t>2.6/4.6</w:t>
            </w:r>
          </w:p>
        </w:tc>
        <w:tc>
          <w:tcPr>
            <w:tcW w:w="1079" w:type="dxa"/>
            <w:hideMark/>
          </w:tcPr>
          <w:p w14:paraId="5DED9333" w14:textId="77777777" w:rsidR="004C09BC" w:rsidRPr="009476C7" w:rsidRDefault="004C09BC" w:rsidP="00685913">
            <w:pPr>
              <w:pStyle w:val="TAC"/>
              <w:keepNext w:val="0"/>
              <w:keepLines w:val="0"/>
              <w:rPr>
                <w:lang w:eastAsia="zh-CN"/>
              </w:rPr>
            </w:pPr>
            <w:r w:rsidRPr="009476C7">
              <w:rPr>
                <w:lang w:eastAsia="zh-CN"/>
              </w:rPr>
              <w:t>2.6/4.9</w:t>
            </w:r>
          </w:p>
        </w:tc>
        <w:tc>
          <w:tcPr>
            <w:tcW w:w="1071" w:type="dxa"/>
            <w:hideMark/>
          </w:tcPr>
          <w:p w14:paraId="7E34EA75" w14:textId="77777777" w:rsidR="004C09BC" w:rsidRPr="009476C7" w:rsidRDefault="004C09BC" w:rsidP="00685913">
            <w:pPr>
              <w:pStyle w:val="TAC"/>
              <w:keepNext w:val="0"/>
              <w:keepLines w:val="0"/>
              <w:rPr>
                <w:lang w:eastAsia="zh-CN"/>
              </w:rPr>
            </w:pPr>
            <w:r w:rsidRPr="009476C7">
              <w:rPr>
                <w:lang w:eastAsia="zh-CN"/>
              </w:rPr>
              <w:t>2/3.2</w:t>
            </w:r>
          </w:p>
        </w:tc>
      </w:tr>
      <w:tr w:rsidR="004C09BC" w:rsidRPr="009476C7" w14:paraId="1AA14B51" w14:textId="77777777" w:rsidTr="00685913">
        <w:trPr>
          <w:trHeight w:val="272"/>
          <w:jc w:val="center"/>
        </w:trPr>
        <w:tc>
          <w:tcPr>
            <w:tcW w:w="716" w:type="dxa"/>
            <w:vMerge/>
            <w:vAlign w:val="center"/>
            <w:hideMark/>
          </w:tcPr>
          <w:p w14:paraId="3C892A65" w14:textId="77777777" w:rsidR="004C09BC" w:rsidRPr="009476C7" w:rsidRDefault="004C09BC" w:rsidP="00685913">
            <w:pPr>
              <w:pStyle w:val="TAC"/>
              <w:keepNext w:val="0"/>
              <w:keepLines w:val="0"/>
              <w:rPr>
                <w:lang w:eastAsia="zh-CN"/>
              </w:rPr>
            </w:pPr>
          </w:p>
        </w:tc>
        <w:tc>
          <w:tcPr>
            <w:tcW w:w="7281" w:type="dxa"/>
            <w:vMerge/>
            <w:vAlign w:val="center"/>
            <w:hideMark/>
          </w:tcPr>
          <w:p w14:paraId="752C33F6" w14:textId="77777777" w:rsidR="004C09BC" w:rsidRPr="009476C7" w:rsidRDefault="004C09BC" w:rsidP="00685913">
            <w:pPr>
              <w:pStyle w:val="TAC"/>
              <w:keepNext w:val="0"/>
              <w:keepLines w:val="0"/>
              <w:rPr>
                <w:lang w:eastAsia="zh-CN"/>
              </w:rPr>
            </w:pPr>
          </w:p>
        </w:tc>
        <w:tc>
          <w:tcPr>
            <w:tcW w:w="1257" w:type="dxa"/>
            <w:vAlign w:val="center"/>
            <w:hideMark/>
          </w:tcPr>
          <w:p w14:paraId="3BD26B50" w14:textId="77777777" w:rsidR="004C09BC" w:rsidRPr="009476C7" w:rsidRDefault="004C09BC" w:rsidP="00685913">
            <w:pPr>
              <w:pStyle w:val="TAC"/>
              <w:keepNext w:val="0"/>
              <w:keepLines w:val="0"/>
              <w:rPr>
                <w:lang w:eastAsia="zh-CN"/>
              </w:rPr>
            </w:pPr>
            <w:r w:rsidRPr="009476C7">
              <w:rPr>
                <w:lang w:eastAsia="zh-CN"/>
              </w:rPr>
              <w:t>TDL-A, 20ns</w:t>
            </w:r>
          </w:p>
        </w:tc>
        <w:tc>
          <w:tcPr>
            <w:tcW w:w="1078" w:type="dxa"/>
            <w:hideMark/>
          </w:tcPr>
          <w:p w14:paraId="126BBB26" w14:textId="77777777" w:rsidR="004C09BC" w:rsidRPr="009476C7" w:rsidRDefault="004C09BC" w:rsidP="00685913">
            <w:pPr>
              <w:pStyle w:val="TAC"/>
              <w:keepNext w:val="0"/>
              <w:keepLines w:val="0"/>
              <w:rPr>
                <w:lang w:eastAsia="zh-CN"/>
              </w:rPr>
            </w:pPr>
            <w:r w:rsidRPr="009476C7">
              <w:rPr>
                <w:lang w:eastAsia="zh-CN"/>
              </w:rPr>
              <w:t>2.3/4.2</w:t>
            </w:r>
          </w:p>
        </w:tc>
        <w:tc>
          <w:tcPr>
            <w:tcW w:w="1078" w:type="dxa"/>
            <w:hideMark/>
          </w:tcPr>
          <w:p w14:paraId="49F76789" w14:textId="77777777" w:rsidR="004C09BC" w:rsidRPr="009476C7" w:rsidRDefault="004C09BC" w:rsidP="00685913">
            <w:pPr>
              <w:pStyle w:val="TAC"/>
              <w:keepNext w:val="0"/>
              <w:keepLines w:val="0"/>
              <w:rPr>
                <w:lang w:eastAsia="zh-CN"/>
              </w:rPr>
            </w:pPr>
            <w:r w:rsidRPr="009476C7">
              <w:rPr>
                <w:lang w:eastAsia="zh-CN"/>
              </w:rPr>
              <w:t>2.3/4.1</w:t>
            </w:r>
          </w:p>
        </w:tc>
        <w:tc>
          <w:tcPr>
            <w:tcW w:w="1079" w:type="dxa"/>
            <w:hideMark/>
          </w:tcPr>
          <w:p w14:paraId="334BDE98" w14:textId="77777777" w:rsidR="004C09BC" w:rsidRPr="009476C7" w:rsidRDefault="004C09BC" w:rsidP="00685913">
            <w:pPr>
              <w:pStyle w:val="TAC"/>
              <w:keepNext w:val="0"/>
              <w:keepLines w:val="0"/>
              <w:rPr>
                <w:lang w:eastAsia="zh-CN"/>
              </w:rPr>
            </w:pPr>
            <w:r w:rsidRPr="009476C7">
              <w:rPr>
                <w:lang w:eastAsia="zh-CN"/>
              </w:rPr>
              <w:t>2.4/4.2</w:t>
            </w:r>
          </w:p>
        </w:tc>
        <w:tc>
          <w:tcPr>
            <w:tcW w:w="1079" w:type="dxa"/>
            <w:hideMark/>
          </w:tcPr>
          <w:p w14:paraId="00A72F4F" w14:textId="77777777" w:rsidR="004C09BC" w:rsidRPr="009476C7" w:rsidRDefault="004C09BC" w:rsidP="00685913">
            <w:pPr>
              <w:pStyle w:val="TAC"/>
              <w:keepNext w:val="0"/>
              <w:keepLines w:val="0"/>
              <w:rPr>
                <w:lang w:eastAsia="zh-CN"/>
              </w:rPr>
            </w:pPr>
            <w:r w:rsidRPr="009476C7">
              <w:rPr>
                <w:lang w:eastAsia="zh-CN"/>
              </w:rPr>
              <w:t>2.6/4.5</w:t>
            </w:r>
          </w:p>
        </w:tc>
        <w:tc>
          <w:tcPr>
            <w:tcW w:w="1071" w:type="dxa"/>
            <w:hideMark/>
          </w:tcPr>
          <w:p w14:paraId="28CEA51E" w14:textId="77777777" w:rsidR="004C09BC" w:rsidRPr="009476C7" w:rsidRDefault="004C09BC" w:rsidP="00685913">
            <w:pPr>
              <w:pStyle w:val="TAC"/>
              <w:keepNext w:val="0"/>
              <w:keepLines w:val="0"/>
              <w:rPr>
                <w:lang w:eastAsia="zh-CN"/>
              </w:rPr>
            </w:pPr>
            <w:r w:rsidRPr="009476C7">
              <w:rPr>
                <w:lang w:eastAsia="zh-CN"/>
              </w:rPr>
              <w:t>1.8/3.1</w:t>
            </w:r>
          </w:p>
        </w:tc>
      </w:tr>
      <w:tr w:rsidR="004C09BC" w:rsidRPr="009476C7" w14:paraId="4FBD7D93" w14:textId="77777777" w:rsidTr="00685913">
        <w:trPr>
          <w:trHeight w:val="158"/>
          <w:jc w:val="center"/>
        </w:trPr>
        <w:tc>
          <w:tcPr>
            <w:tcW w:w="716" w:type="dxa"/>
            <w:vMerge/>
            <w:vAlign w:val="center"/>
            <w:hideMark/>
          </w:tcPr>
          <w:p w14:paraId="38D3121E" w14:textId="77777777" w:rsidR="004C09BC" w:rsidRPr="009476C7" w:rsidRDefault="004C09BC" w:rsidP="00685913">
            <w:pPr>
              <w:pStyle w:val="TAC"/>
              <w:keepNext w:val="0"/>
              <w:keepLines w:val="0"/>
              <w:rPr>
                <w:lang w:eastAsia="zh-CN"/>
              </w:rPr>
            </w:pPr>
          </w:p>
        </w:tc>
        <w:tc>
          <w:tcPr>
            <w:tcW w:w="7281" w:type="dxa"/>
            <w:vMerge/>
            <w:vAlign w:val="center"/>
            <w:hideMark/>
          </w:tcPr>
          <w:p w14:paraId="146AE720" w14:textId="77777777" w:rsidR="004C09BC" w:rsidRPr="009476C7" w:rsidRDefault="004C09BC" w:rsidP="00685913">
            <w:pPr>
              <w:pStyle w:val="TAC"/>
              <w:keepNext w:val="0"/>
              <w:keepLines w:val="0"/>
              <w:rPr>
                <w:lang w:eastAsia="zh-CN"/>
              </w:rPr>
            </w:pPr>
          </w:p>
        </w:tc>
        <w:tc>
          <w:tcPr>
            <w:tcW w:w="1257" w:type="dxa"/>
            <w:vAlign w:val="center"/>
            <w:hideMark/>
          </w:tcPr>
          <w:p w14:paraId="643166BA" w14:textId="77777777" w:rsidR="004C09BC" w:rsidRPr="009476C7" w:rsidRDefault="004C09BC" w:rsidP="00685913">
            <w:pPr>
              <w:pStyle w:val="TAC"/>
              <w:keepNext w:val="0"/>
              <w:keepLines w:val="0"/>
              <w:rPr>
                <w:lang w:eastAsia="zh-CN"/>
              </w:rPr>
            </w:pPr>
            <w:r w:rsidRPr="009476C7">
              <w:rPr>
                <w:lang w:eastAsia="zh-CN"/>
              </w:rPr>
              <w:t>CDL-B, 20ns</w:t>
            </w:r>
          </w:p>
        </w:tc>
        <w:tc>
          <w:tcPr>
            <w:tcW w:w="1078" w:type="dxa"/>
          </w:tcPr>
          <w:p w14:paraId="563EDEF0" w14:textId="77777777" w:rsidR="004C09BC" w:rsidRPr="009476C7" w:rsidRDefault="004C09BC" w:rsidP="00685913">
            <w:pPr>
              <w:pStyle w:val="TAC"/>
              <w:keepNext w:val="0"/>
              <w:keepLines w:val="0"/>
              <w:rPr>
                <w:lang w:eastAsia="zh-CN"/>
              </w:rPr>
            </w:pPr>
          </w:p>
        </w:tc>
        <w:tc>
          <w:tcPr>
            <w:tcW w:w="1078" w:type="dxa"/>
          </w:tcPr>
          <w:p w14:paraId="44FB7035" w14:textId="77777777" w:rsidR="004C09BC" w:rsidRPr="009476C7" w:rsidRDefault="004C09BC" w:rsidP="00685913">
            <w:pPr>
              <w:pStyle w:val="TAC"/>
              <w:keepNext w:val="0"/>
              <w:keepLines w:val="0"/>
              <w:rPr>
                <w:lang w:eastAsia="zh-CN"/>
              </w:rPr>
            </w:pPr>
          </w:p>
        </w:tc>
        <w:tc>
          <w:tcPr>
            <w:tcW w:w="1079" w:type="dxa"/>
          </w:tcPr>
          <w:p w14:paraId="7D0C84FB" w14:textId="77777777" w:rsidR="004C09BC" w:rsidRPr="009476C7" w:rsidRDefault="004C09BC" w:rsidP="00685913">
            <w:pPr>
              <w:pStyle w:val="TAC"/>
              <w:keepNext w:val="0"/>
              <w:keepLines w:val="0"/>
              <w:rPr>
                <w:lang w:eastAsia="zh-CN"/>
              </w:rPr>
            </w:pPr>
          </w:p>
        </w:tc>
        <w:tc>
          <w:tcPr>
            <w:tcW w:w="1079" w:type="dxa"/>
          </w:tcPr>
          <w:p w14:paraId="64568851" w14:textId="77777777" w:rsidR="004C09BC" w:rsidRPr="009476C7" w:rsidRDefault="004C09BC" w:rsidP="00685913">
            <w:pPr>
              <w:pStyle w:val="TAC"/>
              <w:keepNext w:val="0"/>
              <w:keepLines w:val="0"/>
              <w:rPr>
                <w:lang w:eastAsia="zh-CN"/>
              </w:rPr>
            </w:pPr>
          </w:p>
        </w:tc>
        <w:tc>
          <w:tcPr>
            <w:tcW w:w="1071" w:type="dxa"/>
          </w:tcPr>
          <w:p w14:paraId="66B8846F" w14:textId="77777777" w:rsidR="004C09BC" w:rsidRPr="009476C7" w:rsidRDefault="004C09BC" w:rsidP="00685913">
            <w:pPr>
              <w:pStyle w:val="TAC"/>
              <w:keepNext w:val="0"/>
              <w:keepLines w:val="0"/>
              <w:rPr>
                <w:lang w:eastAsia="zh-CN"/>
              </w:rPr>
            </w:pPr>
          </w:p>
        </w:tc>
      </w:tr>
      <w:tr w:rsidR="004C09BC" w:rsidRPr="009476C7" w14:paraId="76350247" w14:textId="77777777" w:rsidTr="00685913">
        <w:trPr>
          <w:trHeight w:val="45"/>
          <w:jc w:val="center"/>
        </w:trPr>
        <w:tc>
          <w:tcPr>
            <w:tcW w:w="716" w:type="dxa"/>
            <w:vMerge/>
            <w:vAlign w:val="center"/>
            <w:hideMark/>
          </w:tcPr>
          <w:p w14:paraId="338755C8" w14:textId="77777777" w:rsidR="004C09BC" w:rsidRPr="009476C7" w:rsidRDefault="004C09BC" w:rsidP="00685913">
            <w:pPr>
              <w:pStyle w:val="TAC"/>
              <w:keepNext w:val="0"/>
              <w:keepLines w:val="0"/>
              <w:rPr>
                <w:lang w:eastAsia="zh-CN"/>
              </w:rPr>
            </w:pPr>
          </w:p>
        </w:tc>
        <w:tc>
          <w:tcPr>
            <w:tcW w:w="7281" w:type="dxa"/>
            <w:vMerge/>
            <w:vAlign w:val="center"/>
            <w:hideMark/>
          </w:tcPr>
          <w:p w14:paraId="69F2AA47" w14:textId="77777777" w:rsidR="004C09BC" w:rsidRPr="009476C7" w:rsidRDefault="004C09BC" w:rsidP="00685913">
            <w:pPr>
              <w:pStyle w:val="TAC"/>
              <w:keepNext w:val="0"/>
              <w:keepLines w:val="0"/>
              <w:rPr>
                <w:lang w:eastAsia="zh-CN"/>
              </w:rPr>
            </w:pPr>
          </w:p>
        </w:tc>
        <w:tc>
          <w:tcPr>
            <w:tcW w:w="1257" w:type="dxa"/>
            <w:vAlign w:val="center"/>
            <w:hideMark/>
          </w:tcPr>
          <w:p w14:paraId="1D7B50B8" w14:textId="77777777" w:rsidR="004C09BC" w:rsidRPr="009476C7" w:rsidRDefault="004C09BC" w:rsidP="00685913">
            <w:pPr>
              <w:pStyle w:val="TAC"/>
              <w:keepNext w:val="0"/>
              <w:keepLines w:val="0"/>
              <w:rPr>
                <w:lang w:eastAsia="zh-CN"/>
              </w:rPr>
            </w:pPr>
            <w:r w:rsidRPr="009476C7">
              <w:rPr>
                <w:lang w:eastAsia="zh-CN"/>
              </w:rPr>
              <w:t>CDL-B, 50ns</w:t>
            </w:r>
          </w:p>
        </w:tc>
        <w:tc>
          <w:tcPr>
            <w:tcW w:w="1078" w:type="dxa"/>
          </w:tcPr>
          <w:p w14:paraId="1ED45E0A" w14:textId="77777777" w:rsidR="004C09BC" w:rsidRPr="009476C7" w:rsidRDefault="004C09BC" w:rsidP="00685913">
            <w:pPr>
              <w:pStyle w:val="TAC"/>
              <w:keepNext w:val="0"/>
              <w:keepLines w:val="0"/>
              <w:rPr>
                <w:lang w:eastAsia="zh-CN"/>
              </w:rPr>
            </w:pPr>
          </w:p>
        </w:tc>
        <w:tc>
          <w:tcPr>
            <w:tcW w:w="1078" w:type="dxa"/>
          </w:tcPr>
          <w:p w14:paraId="54286C24" w14:textId="77777777" w:rsidR="004C09BC" w:rsidRPr="009476C7" w:rsidRDefault="004C09BC" w:rsidP="00685913">
            <w:pPr>
              <w:pStyle w:val="TAC"/>
              <w:keepNext w:val="0"/>
              <w:keepLines w:val="0"/>
              <w:rPr>
                <w:lang w:eastAsia="zh-CN"/>
              </w:rPr>
            </w:pPr>
          </w:p>
        </w:tc>
        <w:tc>
          <w:tcPr>
            <w:tcW w:w="1079" w:type="dxa"/>
          </w:tcPr>
          <w:p w14:paraId="2DC977FF" w14:textId="77777777" w:rsidR="004C09BC" w:rsidRPr="009476C7" w:rsidRDefault="004C09BC" w:rsidP="00685913">
            <w:pPr>
              <w:pStyle w:val="TAC"/>
              <w:keepNext w:val="0"/>
              <w:keepLines w:val="0"/>
              <w:rPr>
                <w:lang w:eastAsia="zh-CN"/>
              </w:rPr>
            </w:pPr>
          </w:p>
        </w:tc>
        <w:tc>
          <w:tcPr>
            <w:tcW w:w="1079" w:type="dxa"/>
          </w:tcPr>
          <w:p w14:paraId="250D4017" w14:textId="77777777" w:rsidR="004C09BC" w:rsidRPr="009476C7" w:rsidRDefault="004C09BC" w:rsidP="00685913">
            <w:pPr>
              <w:pStyle w:val="TAC"/>
              <w:keepNext w:val="0"/>
              <w:keepLines w:val="0"/>
              <w:rPr>
                <w:lang w:eastAsia="zh-CN"/>
              </w:rPr>
            </w:pPr>
          </w:p>
        </w:tc>
        <w:tc>
          <w:tcPr>
            <w:tcW w:w="1071" w:type="dxa"/>
          </w:tcPr>
          <w:p w14:paraId="08606CA7" w14:textId="77777777" w:rsidR="004C09BC" w:rsidRPr="009476C7" w:rsidRDefault="004C09BC" w:rsidP="00685913">
            <w:pPr>
              <w:pStyle w:val="TAC"/>
              <w:keepNext w:val="0"/>
              <w:keepLines w:val="0"/>
              <w:rPr>
                <w:lang w:eastAsia="zh-CN"/>
              </w:rPr>
            </w:pPr>
          </w:p>
        </w:tc>
      </w:tr>
      <w:tr w:rsidR="004C09BC" w:rsidRPr="009476C7" w14:paraId="7594A17F" w14:textId="77777777" w:rsidTr="00685913">
        <w:trPr>
          <w:trHeight w:val="45"/>
          <w:jc w:val="center"/>
        </w:trPr>
        <w:tc>
          <w:tcPr>
            <w:tcW w:w="716" w:type="dxa"/>
            <w:vMerge/>
            <w:vAlign w:val="center"/>
            <w:hideMark/>
          </w:tcPr>
          <w:p w14:paraId="6AA56629" w14:textId="77777777" w:rsidR="004C09BC" w:rsidRPr="009476C7" w:rsidRDefault="004C09BC" w:rsidP="00685913">
            <w:pPr>
              <w:pStyle w:val="TAC"/>
              <w:keepNext w:val="0"/>
              <w:keepLines w:val="0"/>
              <w:rPr>
                <w:lang w:eastAsia="zh-CN"/>
              </w:rPr>
            </w:pPr>
          </w:p>
        </w:tc>
        <w:tc>
          <w:tcPr>
            <w:tcW w:w="7281" w:type="dxa"/>
            <w:vMerge/>
            <w:vAlign w:val="center"/>
            <w:hideMark/>
          </w:tcPr>
          <w:p w14:paraId="664D2336" w14:textId="77777777" w:rsidR="004C09BC" w:rsidRPr="009476C7" w:rsidRDefault="004C09BC" w:rsidP="00685913">
            <w:pPr>
              <w:pStyle w:val="TAC"/>
              <w:keepNext w:val="0"/>
              <w:keepLines w:val="0"/>
              <w:rPr>
                <w:lang w:eastAsia="zh-CN"/>
              </w:rPr>
            </w:pPr>
          </w:p>
        </w:tc>
        <w:tc>
          <w:tcPr>
            <w:tcW w:w="1257" w:type="dxa"/>
            <w:vAlign w:val="center"/>
            <w:hideMark/>
          </w:tcPr>
          <w:p w14:paraId="384CB32C" w14:textId="77777777" w:rsidR="004C09BC" w:rsidRPr="009476C7" w:rsidRDefault="004C09BC" w:rsidP="00685913">
            <w:pPr>
              <w:pStyle w:val="TAC"/>
              <w:keepNext w:val="0"/>
              <w:keepLines w:val="0"/>
              <w:rPr>
                <w:lang w:eastAsia="zh-CN"/>
              </w:rPr>
            </w:pPr>
            <w:r w:rsidRPr="009476C7">
              <w:rPr>
                <w:lang w:eastAsia="zh-CN"/>
              </w:rPr>
              <w:t>CDL-D, 20ns</w:t>
            </w:r>
          </w:p>
        </w:tc>
        <w:tc>
          <w:tcPr>
            <w:tcW w:w="1078" w:type="dxa"/>
          </w:tcPr>
          <w:p w14:paraId="71826FAE" w14:textId="77777777" w:rsidR="004C09BC" w:rsidRPr="009476C7" w:rsidRDefault="004C09BC" w:rsidP="00685913">
            <w:pPr>
              <w:pStyle w:val="TAC"/>
              <w:keepNext w:val="0"/>
              <w:keepLines w:val="0"/>
              <w:rPr>
                <w:lang w:eastAsia="zh-CN"/>
              </w:rPr>
            </w:pPr>
          </w:p>
        </w:tc>
        <w:tc>
          <w:tcPr>
            <w:tcW w:w="1078" w:type="dxa"/>
          </w:tcPr>
          <w:p w14:paraId="3403581A" w14:textId="77777777" w:rsidR="004C09BC" w:rsidRPr="009476C7" w:rsidRDefault="004C09BC" w:rsidP="00685913">
            <w:pPr>
              <w:pStyle w:val="TAC"/>
              <w:keepNext w:val="0"/>
              <w:keepLines w:val="0"/>
              <w:rPr>
                <w:lang w:eastAsia="zh-CN"/>
              </w:rPr>
            </w:pPr>
          </w:p>
        </w:tc>
        <w:tc>
          <w:tcPr>
            <w:tcW w:w="1079" w:type="dxa"/>
          </w:tcPr>
          <w:p w14:paraId="7F57BAE1" w14:textId="77777777" w:rsidR="004C09BC" w:rsidRPr="009476C7" w:rsidRDefault="004C09BC" w:rsidP="00685913">
            <w:pPr>
              <w:pStyle w:val="TAC"/>
              <w:keepNext w:val="0"/>
              <w:keepLines w:val="0"/>
              <w:rPr>
                <w:lang w:eastAsia="zh-CN"/>
              </w:rPr>
            </w:pPr>
          </w:p>
        </w:tc>
        <w:tc>
          <w:tcPr>
            <w:tcW w:w="1079" w:type="dxa"/>
          </w:tcPr>
          <w:p w14:paraId="63A936FB" w14:textId="77777777" w:rsidR="004C09BC" w:rsidRPr="009476C7" w:rsidRDefault="004C09BC" w:rsidP="00685913">
            <w:pPr>
              <w:pStyle w:val="TAC"/>
              <w:keepNext w:val="0"/>
              <w:keepLines w:val="0"/>
              <w:rPr>
                <w:lang w:eastAsia="zh-CN"/>
              </w:rPr>
            </w:pPr>
          </w:p>
        </w:tc>
        <w:tc>
          <w:tcPr>
            <w:tcW w:w="1071" w:type="dxa"/>
          </w:tcPr>
          <w:p w14:paraId="6DAF3517" w14:textId="77777777" w:rsidR="004C09BC" w:rsidRPr="009476C7" w:rsidRDefault="004C09BC" w:rsidP="00685913">
            <w:pPr>
              <w:pStyle w:val="TAC"/>
              <w:keepNext w:val="0"/>
              <w:keepLines w:val="0"/>
              <w:rPr>
                <w:lang w:eastAsia="zh-CN"/>
              </w:rPr>
            </w:pPr>
          </w:p>
        </w:tc>
      </w:tr>
      <w:tr w:rsidR="004C09BC" w:rsidRPr="009476C7" w14:paraId="559FA32F" w14:textId="77777777" w:rsidTr="00685913">
        <w:trPr>
          <w:trHeight w:val="45"/>
          <w:jc w:val="center"/>
        </w:trPr>
        <w:tc>
          <w:tcPr>
            <w:tcW w:w="716" w:type="dxa"/>
            <w:vMerge/>
            <w:vAlign w:val="center"/>
            <w:hideMark/>
          </w:tcPr>
          <w:p w14:paraId="620485F0" w14:textId="77777777" w:rsidR="004C09BC" w:rsidRPr="009476C7" w:rsidRDefault="004C09BC" w:rsidP="00685913">
            <w:pPr>
              <w:pStyle w:val="TAC"/>
              <w:keepNext w:val="0"/>
              <w:keepLines w:val="0"/>
              <w:rPr>
                <w:lang w:eastAsia="zh-CN"/>
              </w:rPr>
            </w:pPr>
          </w:p>
        </w:tc>
        <w:tc>
          <w:tcPr>
            <w:tcW w:w="7281" w:type="dxa"/>
            <w:vMerge/>
            <w:vAlign w:val="center"/>
            <w:hideMark/>
          </w:tcPr>
          <w:p w14:paraId="62932B51" w14:textId="77777777" w:rsidR="004C09BC" w:rsidRPr="009476C7" w:rsidRDefault="004C09BC" w:rsidP="00685913">
            <w:pPr>
              <w:pStyle w:val="TAC"/>
              <w:keepNext w:val="0"/>
              <w:keepLines w:val="0"/>
              <w:rPr>
                <w:lang w:eastAsia="zh-CN"/>
              </w:rPr>
            </w:pPr>
          </w:p>
        </w:tc>
        <w:tc>
          <w:tcPr>
            <w:tcW w:w="1257" w:type="dxa"/>
            <w:vAlign w:val="center"/>
            <w:hideMark/>
          </w:tcPr>
          <w:p w14:paraId="42F1A82E" w14:textId="77777777" w:rsidR="004C09BC" w:rsidRPr="009476C7" w:rsidRDefault="004C09BC" w:rsidP="00685913">
            <w:pPr>
              <w:pStyle w:val="TAC"/>
              <w:keepNext w:val="0"/>
              <w:keepLines w:val="0"/>
              <w:rPr>
                <w:lang w:eastAsia="zh-CN"/>
              </w:rPr>
            </w:pPr>
            <w:r w:rsidRPr="009476C7">
              <w:rPr>
                <w:lang w:eastAsia="zh-CN"/>
              </w:rPr>
              <w:t>CDL-D, 30ns</w:t>
            </w:r>
          </w:p>
        </w:tc>
        <w:tc>
          <w:tcPr>
            <w:tcW w:w="1078" w:type="dxa"/>
          </w:tcPr>
          <w:p w14:paraId="4BCDB9D0" w14:textId="77777777" w:rsidR="004C09BC" w:rsidRPr="009476C7" w:rsidRDefault="004C09BC" w:rsidP="00685913">
            <w:pPr>
              <w:pStyle w:val="TAC"/>
              <w:keepNext w:val="0"/>
              <w:keepLines w:val="0"/>
              <w:rPr>
                <w:lang w:eastAsia="zh-CN"/>
              </w:rPr>
            </w:pPr>
          </w:p>
        </w:tc>
        <w:tc>
          <w:tcPr>
            <w:tcW w:w="1078" w:type="dxa"/>
          </w:tcPr>
          <w:p w14:paraId="2E5E36E2" w14:textId="77777777" w:rsidR="004C09BC" w:rsidRPr="009476C7" w:rsidRDefault="004C09BC" w:rsidP="00685913">
            <w:pPr>
              <w:pStyle w:val="TAC"/>
              <w:keepNext w:val="0"/>
              <w:keepLines w:val="0"/>
              <w:rPr>
                <w:lang w:eastAsia="zh-CN"/>
              </w:rPr>
            </w:pPr>
          </w:p>
        </w:tc>
        <w:tc>
          <w:tcPr>
            <w:tcW w:w="1079" w:type="dxa"/>
          </w:tcPr>
          <w:p w14:paraId="6F6C392A" w14:textId="77777777" w:rsidR="004C09BC" w:rsidRPr="009476C7" w:rsidRDefault="004C09BC" w:rsidP="00685913">
            <w:pPr>
              <w:pStyle w:val="TAC"/>
              <w:keepNext w:val="0"/>
              <w:keepLines w:val="0"/>
              <w:rPr>
                <w:lang w:eastAsia="zh-CN"/>
              </w:rPr>
            </w:pPr>
          </w:p>
        </w:tc>
        <w:tc>
          <w:tcPr>
            <w:tcW w:w="1079" w:type="dxa"/>
          </w:tcPr>
          <w:p w14:paraId="25DA01E3" w14:textId="77777777" w:rsidR="004C09BC" w:rsidRPr="009476C7" w:rsidRDefault="004C09BC" w:rsidP="00685913">
            <w:pPr>
              <w:pStyle w:val="TAC"/>
              <w:keepNext w:val="0"/>
              <w:keepLines w:val="0"/>
              <w:rPr>
                <w:lang w:eastAsia="zh-CN"/>
              </w:rPr>
            </w:pPr>
          </w:p>
        </w:tc>
        <w:tc>
          <w:tcPr>
            <w:tcW w:w="1071" w:type="dxa"/>
          </w:tcPr>
          <w:p w14:paraId="37871E3C" w14:textId="77777777" w:rsidR="004C09BC" w:rsidRPr="009476C7" w:rsidRDefault="004C09BC" w:rsidP="00685913">
            <w:pPr>
              <w:pStyle w:val="TAC"/>
              <w:keepNext w:val="0"/>
              <w:keepLines w:val="0"/>
              <w:rPr>
                <w:lang w:eastAsia="zh-CN"/>
              </w:rPr>
            </w:pPr>
          </w:p>
        </w:tc>
      </w:tr>
      <w:tr w:rsidR="004C09BC" w:rsidRPr="009476C7" w14:paraId="122F11A7" w14:textId="77777777" w:rsidTr="00685913">
        <w:trPr>
          <w:trHeight w:val="45"/>
          <w:jc w:val="center"/>
        </w:trPr>
        <w:tc>
          <w:tcPr>
            <w:tcW w:w="716" w:type="dxa"/>
            <w:vMerge/>
            <w:vAlign w:val="center"/>
            <w:hideMark/>
          </w:tcPr>
          <w:p w14:paraId="68443589" w14:textId="77777777" w:rsidR="004C09BC" w:rsidRPr="009476C7" w:rsidRDefault="004C09BC" w:rsidP="00685913">
            <w:pPr>
              <w:pStyle w:val="TAC"/>
              <w:keepNext w:val="0"/>
              <w:keepLines w:val="0"/>
              <w:rPr>
                <w:lang w:eastAsia="zh-CN"/>
              </w:rPr>
            </w:pPr>
          </w:p>
        </w:tc>
        <w:tc>
          <w:tcPr>
            <w:tcW w:w="639" w:type="dxa"/>
            <w:vMerge w:val="restart"/>
            <w:vAlign w:val="center"/>
            <w:hideMark/>
          </w:tcPr>
          <w:p w14:paraId="1BC6C574" w14:textId="77777777" w:rsidR="004C09BC" w:rsidRPr="009476C7" w:rsidRDefault="004C09BC" w:rsidP="00685913">
            <w:pPr>
              <w:pStyle w:val="TAC"/>
              <w:keepNext w:val="0"/>
              <w:keepLines w:val="0"/>
              <w:rPr>
                <w:lang w:eastAsia="zh-CN"/>
              </w:rPr>
            </w:pPr>
            <w:r w:rsidRPr="009476C7">
              <w:rPr>
                <w:lang w:eastAsia="zh-CN"/>
              </w:rPr>
              <w:t>16</w:t>
            </w:r>
          </w:p>
        </w:tc>
        <w:tc>
          <w:tcPr>
            <w:tcW w:w="1257" w:type="dxa"/>
            <w:vAlign w:val="center"/>
            <w:hideMark/>
          </w:tcPr>
          <w:p w14:paraId="3391B035" w14:textId="77777777" w:rsidR="004C09BC" w:rsidRPr="009476C7" w:rsidRDefault="004C09BC" w:rsidP="00685913">
            <w:pPr>
              <w:pStyle w:val="TAC"/>
              <w:keepNext w:val="0"/>
              <w:keepLines w:val="0"/>
              <w:rPr>
                <w:lang w:eastAsia="zh-CN"/>
              </w:rPr>
            </w:pPr>
            <w:r w:rsidRPr="009476C7">
              <w:rPr>
                <w:lang w:eastAsia="zh-CN"/>
              </w:rPr>
              <w:t>TDL-A, 5ns</w:t>
            </w:r>
          </w:p>
        </w:tc>
        <w:tc>
          <w:tcPr>
            <w:tcW w:w="1078" w:type="dxa"/>
            <w:hideMark/>
          </w:tcPr>
          <w:p w14:paraId="7721BC83" w14:textId="77777777" w:rsidR="004C09BC" w:rsidRPr="009476C7" w:rsidRDefault="004C09BC" w:rsidP="00685913">
            <w:pPr>
              <w:pStyle w:val="TAC"/>
              <w:keepNext w:val="0"/>
              <w:keepLines w:val="0"/>
              <w:rPr>
                <w:lang w:eastAsia="zh-CN"/>
              </w:rPr>
            </w:pPr>
            <w:r w:rsidRPr="009476C7">
              <w:rPr>
                <w:lang w:eastAsia="zh-CN"/>
              </w:rPr>
              <w:t>11.9/14.6</w:t>
            </w:r>
          </w:p>
        </w:tc>
        <w:tc>
          <w:tcPr>
            <w:tcW w:w="1078" w:type="dxa"/>
            <w:hideMark/>
          </w:tcPr>
          <w:p w14:paraId="6449F6EE" w14:textId="77777777" w:rsidR="004C09BC" w:rsidRPr="009476C7" w:rsidRDefault="004C09BC" w:rsidP="00685913">
            <w:pPr>
              <w:pStyle w:val="TAC"/>
              <w:keepNext w:val="0"/>
              <w:keepLines w:val="0"/>
              <w:rPr>
                <w:lang w:eastAsia="zh-CN"/>
              </w:rPr>
            </w:pPr>
            <w:r w:rsidRPr="009476C7">
              <w:rPr>
                <w:lang w:eastAsia="zh-CN"/>
              </w:rPr>
              <w:t>11.4/14</w:t>
            </w:r>
          </w:p>
        </w:tc>
        <w:tc>
          <w:tcPr>
            <w:tcW w:w="1079" w:type="dxa"/>
            <w:hideMark/>
          </w:tcPr>
          <w:p w14:paraId="049306B8" w14:textId="77777777" w:rsidR="004C09BC" w:rsidRPr="009476C7" w:rsidRDefault="004C09BC" w:rsidP="00685913">
            <w:pPr>
              <w:pStyle w:val="TAC"/>
              <w:keepNext w:val="0"/>
              <w:keepLines w:val="0"/>
              <w:rPr>
                <w:lang w:eastAsia="zh-CN"/>
              </w:rPr>
            </w:pPr>
            <w:r w:rsidRPr="009476C7">
              <w:rPr>
                <w:lang w:eastAsia="zh-CN"/>
              </w:rPr>
              <w:t>11/13.3</w:t>
            </w:r>
          </w:p>
        </w:tc>
        <w:tc>
          <w:tcPr>
            <w:tcW w:w="1079" w:type="dxa"/>
            <w:hideMark/>
          </w:tcPr>
          <w:p w14:paraId="177576CC" w14:textId="77777777" w:rsidR="004C09BC" w:rsidRPr="009476C7" w:rsidRDefault="004C09BC" w:rsidP="00685913">
            <w:pPr>
              <w:pStyle w:val="TAC"/>
              <w:keepNext w:val="0"/>
              <w:keepLines w:val="0"/>
              <w:rPr>
                <w:lang w:eastAsia="zh-CN"/>
              </w:rPr>
            </w:pPr>
            <w:r w:rsidRPr="009476C7">
              <w:rPr>
                <w:lang w:eastAsia="zh-CN"/>
              </w:rPr>
              <w:t>10.9/13.4</w:t>
            </w:r>
          </w:p>
        </w:tc>
        <w:tc>
          <w:tcPr>
            <w:tcW w:w="1071" w:type="dxa"/>
            <w:hideMark/>
          </w:tcPr>
          <w:p w14:paraId="105B1B32" w14:textId="77777777" w:rsidR="004C09BC" w:rsidRPr="009476C7" w:rsidRDefault="004C09BC" w:rsidP="00685913">
            <w:pPr>
              <w:pStyle w:val="TAC"/>
              <w:keepNext w:val="0"/>
              <w:keepLines w:val="0"/>
              <w:rPr>
                <w:lang w:eastAsia="zh-CN"/>
              </w:rPr>
            </w:pPr>
            <w:r w:rsidRPr="009476C7">
              <w:rPr>
                <w:lang w:eastAsia="zh-CN"/>
              </w:rPr>
              <w:t>9.9/11.4</w:t>
            </w:r>
          </w:p>
        </w:tc>
      </w:tr>
      <w:tr w:rsidR="004C09BC" w:rsidRPr="009476C7" w14:paraId="496554D2" w14:textId="77777777" w:rsidTr="00685913">
        <w:trPr>
          <w:trHeight w:val="45"/>
          <w:jc w:val="center"/>
        </w:trPr>
        <w:tc>
          <w:tcPr>
            <w:tcW w:w="716" w:type="dxa"/>
            <w:vMerge/>
            <w:vAlign w:val="center"/>
            <w:hideMark/>
          </w:tcPr>
          <w:p w14:paraId="32C4E7E5" w14:textId="77777777" w:rsidR="004C09BC" w:rsidRPr="009476C7" w:rsidRDefault="004C09BC" w:rsidP="00685913">
            <w:pPr>
              <w:pStyle w:val="TAC"/>
              <w:keepNext w:val="0"/>
              <w:keepLines w:val="0"/>
              <w:rPr>
                <w:lang w:eastAsia="zh-CN"/>
              </w:rPr>
            </w:pPr>
          </w:p>
        </w:tc>
        <w:tc>
          <w:tcPr>
            <w:tcW w:w="7281" w:type="dxa"/>
            <w:vMerge/>
            <w:vAlign w:val="center"/>
            <w:hideMark/>
          </w:tcPr>
          <w:p w14:paraId="470106D2" w14:textId="77777777" w:rsidR="004C09BC" w:rsidRPr="009476C7" w:rsidRDefault="004C09BC" w:rsidP="00685913">
            <w:pPr>
              <w:pStyle w:val="TAC"/>
              <w:keepNext w:val="0"/>
              <w:keepLines w:val="0"/>
              <w:rPr>
                <w:lang w:eastAsia="zh-CN"/>
              </w:rPr>
            </w:pPr>
          </w:p>
        </w:tc>
        <w:tc>
          <w:tcPr>
            <w:tcW w:w="1257" w:type="dxa"/>
            <w:vAlign w:val="center"/>
            <w:hideMark/>
          </w:tcPr>
          <w:p w14:paraId="0D6F7CD6" w14:textId="77777777" w:rsidR="004C09BC" w:rsidRPr="009476C7" w:rsidRDefault="004C09BC" w:rsidP="00685913">
            <w:pPr>
              <w:pStyle w:val="TAC"/>
              <w:keepNext w:val="0"/>
              <w:keepLines w:val="0"/>
              <w:rPr>
                <w:lang w:eastAsia="zh-CN"/>
              </w:rPr>
            </w:pPr>
            <w:r w:rsidRPr="009476C7">
              <w:rPr>
                <w:lang w:eastAsia="zh-CN"/>
              </w:rPr>
              <w:t>TDL-A, 10ns</w:t>
            </w:r>
          </w:p>
        </w:tc>
        <w:tc>
          <w:tcPr>
            <w:tcW w:w="1078" w:type="dxa"/>
            <w:hideMark/>
          </w:tcPr>
          <w:p w14:paraId="0914C95B" w14:textId="77777777" w:rsidR="004C09BC" w:rsidRPr="009476C7" w:rsidRDefault="004C09BC" w:rsidP="00685913">
            <w:pPr>
              <w:pStyle w:val="TAC"/>
              <w:keepNext w:val="0"/>
              <w:keepLines w:val="0"/>
              <w:rPr>
                <w:lang w:eastAsia="zh-CN"/>
              </w:rPr>
            </w:pPr>
            <w:r w:rsidRPr="009476C7">
              <w:rPr>
                <w:lang w:eastAsia="zh-CN"/>
              </w:rPr>
              <w:t>11.2/13.4</w:t>
            </w:r>
          </w:p>
        </w:tc>
        <w:tc>
          <w:tcPr>
            <w:tcW w:w="1078" w:type="dxa"/>
            <w:hideMark/>
          </w:tcPr>
          <w:p w14:paraId="7D7D5097" w14:textId="77777777" w:rsidR="004C09BC" w:rsidRPr="009476C7" w:rsidRDefault="004C09BC" w:rsidP="00685913">
            <w:pPr>
              <w:pStyle w:val="TAC"/>
              <w:keepNext w:val="0"/>
              <w:keepLines w:val="0"/>
              <w:rPr>
                <w:lang w:eastAsia="zh-CN"/>
              </w:rPr>
            </w:pPr>
            <w:r w:rsidRPr="009476C7">
              <w:rPr>
                <w:lang w:eastAsia="zh-CN"/>
              </w:rPr>
              <w:t>10.7/13</w:t>
            </w:r>
          </w:p>
        </w:tc>
        <w:tc>
          <w:tcPr>
            <w:tcW w:w="1079" w:type="dxa"/>
            <w:hideMark/>
          </w:tcPr>
          <w:p w14:paraId="4B89BB53" w14:textId="77777777" w:rsidR="004C09BC" w:rsidRPr="009476C7" w:rsidRDefault="004C09BC" w:rsidP="00685913">
            <w:pPr>
              <w:pStyle w:val="TAC"/>
              <w:keepNext w:val="0"/>
              <w:keepLines w:val="0"/>
              <w:rPr>
                <w:lang w:eastAsia="zh-CN"/>
              </w:rPr>
            </w:pPr>
            <w:r w:rsidRPr="009476C7">
              <w:rPr>
                <w:lang w:eastAsia="zh-CN"/>
              </w:rPr>
              <w:t>10.3/12.2</w:t>
            </w:r>
          </w:p>
        </w:tc>
        <w:tc>
          <w:tcPr>
            <w:tcW w:w="1079" w:type="dxa"/>
            <w:hideMark/>
          </w:tcPr>
          <w:p w14:paraId="7DE42C66" w14:textId="77777777" w:rsidR="004C09BC" w:rsidRPr="009476C7" w:rsidRDefault="004C09BC" w:rsidP="00685913">
            <w:pPr>
              <w:pStyle w:val="TAC"/>
              <w:keepNext w:val="0"/>
              <w:keepLines w:val="0"/>
              <w:rPr>
                <w:lang w:eastAsia="zh-CN"/>
              </w:rPr>
            </w:pPr>
            <w:r w:rsidRPr="009476C7">
              <w:rPr>
                <w:lang w:eastAsia="zh-CN"/>
              </w:rPr>
              <w:t>10.3/12.5</w:t>
            </w:r>
          </w:p>
        </w:tc>
        <w:tc>
          <w:tcPr>
            <w:tcW w:w="1071" w:type="dxa"/>
            <w:hideMark/>
          </w:tcPr>
          <w:p w14:paraId="35884FAC" w14:textId="77777777" w:rsidR="004C09BC" w:rsidRPr="009476C7" w:rsidRDefault="004C09BC" w:rsidP="00685913">
            <w:pPr>
              <w:pStyle w:val="TAC"/>
              <w:keepNext w:val="0"/>
              <w:keepLines w:val="0"/>
              <w:rPr>
                <w:lang w:eastAsia="zh-CN"/>
              </w:rPr>
            </w:pPr>
            <w:r w:rsidRPr="009476C7">
              <w:rPr>
                <w:lang w:eastAsia="zh-CN"/>
              </w:rPr>
              <w:t>9.8/11.2</w:t>
            </w:r>
          </w:p>
        </w:tc>
      </w:tr>
      <w:tr w:rsidR="004C09BC" w:rsidRPr="009476C7" w14:paraId="090E45CA" w14:textId="77777777" w:rsidTr="00685913">
        <w:trPr>
          <w:trHeight w:val="45"/>
          <w:jc w:val="center"/>
        </w:trPr>
        <w:tc>
          <w:tcPr>
            <w:tcW w:w="716" w:type="dxa"/>
            <w:vMerge/>
            <w:vAlign w:val="center"/>
            <w:hideMark/>
          </w:tcPr>
          <w:p w14:paraId="4F73E63D" w14:textId="77777777" w:rsidR="004C09BC" w:rsidRPr="009476C7" w:rsidRDefault="004C09BC" w:rsidP="00685913">
            <w:pPr>
              <w:pStyle w:val="TAC"/>
              <w:keepNext w:val="0"/>
              <w:keepLines w:val="0"/>
              <w:rPr>
                <w:lang w:eastAsia="zh-CN"/>
              </w:rPr>
            </w:pPr>
          </w:p>
        </w:tc>
        <w:tc>
          <w:tcPr>
            <w:tcW w:w="7281" w:type="dxa"/>
            <w:vMerge/>
            <w:vAlign w:val="center"/>
            <w:hideMark/>
          </w:tcPr>
          <w:p w14:paraId="2C5485DB" w14:textId="77777777" w:rsidR="004C09BC" w:rsidRPr="009476C7" w:rsidRDefault="004C09BC" w:rsidP="00685913">
            <w:pPr>
              <w:pStyle w:val="TAC"/>
              <w:keepNext w:val="0"/>
              <w:keepLines w:val="0"/>
              <w:rPr>
                <w:lang w:eastAsia="zh-CN"/>
              </w:rPr>
            </w:pPr>
          </w:p>
        </w:tc>
        <w:tc>
          <w:tcPr>
            <w:tcW w:w="1257" w:type="dxa"/>
            <w:vAlign w:val="center"/>
            <w:hideMark/>
          </w:tcPr>
          <w:p w14:paraId="419FF847" w14:textId="77777777" w:rsidR="004C09BC" w:rsidRPr="009476C7" w:rsidRDefault="004C09BC" w:rsidP="00685913">
            <w:pPr>
              <w:pStyle w:val="TAC"/>
              <w:keepNext w:val="0"/>
              <w:keepLines w:val="0"/>
              <w:rPr>
                <w:lang w:eastAsia="zh-CN"/>
              </w:rPr>
            </w:pPr>
            <w:r w:rsidRPr="009476C7">
              <w:rPr>
                <w:lang w:eastAsia="zh-CN"/>
              </w:rPr>
              <w:t>TDL-A, 20ns</w:t>
            </w:r>
          </w:p>
        </w:tc>
        <w:tc>
          <w:tcPr>
            <w:tcW w:w="1078" w:type="dxa"/>
            <w:hideMark/>
          </w:tcPr>
          <w:p w14:paraId="31048DD7" w14:textId="77777777" w:rsidR="004C09BC" w:rsidRPr="009476C7" w:rsidRDefault="004C09BC" w:rsidP="00685913">
            <w:pPr>
              <w:pStyle w:val="TAC"/>
              <w:keepNext w:val="0"/>
              <w:keepLines w:val="0"/>
              <w:rPr>
                <w:lang w:eastAsia="zh-CN"/>
              </w:rPr>
            </w:pPr>
            <w:r w:rsidRPr="009476C7">
              <w:rPr>
                <w:lang w:eastAsia="zh-CN"/>
              </w:rPr>
              <w:t>11.1/13.3</w:t>
            </w:r>
          </w:p>
        </w:tc>
        <w:tc>
          <w:tcPr>
            <w:tcW w:w="1078" w:type="dxa"/>
            <w:hideMark/>
          </w:tcPr>
          <w:p w14:paraId="16C246FA" w14:textId="77777777" w:rsidR="004C09BC" w:rsidRPr="009476C7" w:rsidRDefault="004C09BC" w:rsidP="00685913">
            <w:pPr>
              <w:pStyle w:val="TAC"/>
              <w:keepNext w:val="0"/>
              <w:keepLines w:val="0"/>
              <w:rPr>
                <w:lang w:eastAsia="zh-CN"/>
              </w:rPr>
            </w:pPr>
            <w:r w:rsidRPr="009476C7">
              <w:rPr>
                <w:lang w:eastAsia="zh-CN"/>
              </w:rPr>
              <w:t>10.4/12.1</w:t>
            </w:r>
          </w:p>
        </w:tc>
        <w:tc>
          <w:tcPr>
            <w:tcW w:w="1079" w:type="dxa"/>
            <w:hideMark/>
          </w:tcPr>
          <w:p w14:paraId="36299E71" w14:textId="77777777" w:rsidR="004C09BC" w:rsidRPr="009476C7" w:rsidRDefault="004C09BC" w:rsidP="00685913">
            <w:pPr>
              <w:pStyle w:val="TAC"/>
              <w:keepNext w:val="0"/>
              <w:keepLines w:val="0"/>
              <w:rPr>
                <w:lang w:eastAsia="zh-CN"/>
              </w:rPr>
            </w:pPr>
            <w:r w:rsidRPr="009476C7">
              <w:rPr>
                <w:lang w:eastAsia="zh-CN"/>
              </w:rPr>
              <w:t>10.1/11.9</w:t>
            </w:r>
          </w:p>
        </w:tc>
        <w:tc>
          <w:tcPr>
            <w:tcW w:w="1079" w:type="dxa"/>
            <w:hideMark/>
          </w:tcPr>
          <w:p w14:paraId="75B022AC" w14:textId="77777777" w:rsidR="004C09BC" w:rsidRPr="009476C7" w:rsidRDefault="004C09BC" w:rsidP="00685913">
            <w:pPr>
              <w:pStyle w:val="TAC"/>
              <w:keepNext w:val="0"/>
              <w:keepLines w:val="0"/>
              <w:rPr>
                <w:lang w:eastAsia="zh-CN"/>
              </w:rPr>
            </w:pPr>
            <w:r w:rsidRPr="009476C7">
              <w:rPr>
                <w:lang w:eastAsia="zh-CN"/>
              </w:rPr>
              <w:t>10.4/12.5</w:t>
            </w:r>
          </w:p>
        </w:tc>
        <w:tc>
          <w:tcPr>
            <w:tcW w:w="1071" w:type="dxa"/>
            <w:hideMark/>
          </w:tcPr>
          <w:p w14:paraId="012F2796" w14:textId="77777777" w:rsidR="004C09BC" w:rsidRPr="009476C7" w:rsidRDefault="004C09BC" w:rsidP="00685913">
            <w:pPr>
              <w:pStyle w:val="TAC"/>
              <w:keepNext w:val="0"/>
              <w:keepLines w:val="0"/>
              <w:rPr>
                <w:lang w:eastAsia="zh-CN"/>
              </w:rPr>
            </w:pPr>
            <w:r w:rsidRPr="009476C7">
              <w:rPr>
                <w:lang w:eastAsia="zh-CN"/>
              </w:rPr>
              <w:t>9.9/11.5</w:t>
            </w:r>
          </w:p>
        </w:tc>
      </w:tr>
      <w:tr w:rsidR="004C09BC" w:rsidRPr="009476C7" w14:paraId="6DE7DD36" w14:textId="77777777" w:rsidTr="00685913">
        <w:trPr>
          <w:trHeight w:val="45"/>
          <w:jc w:val="center"/>
        </w:trPr>
        <w:tc>
          <w:tcPr>
            <w:tcW w:w="716" w:type="dxa"/>
            <w:vMerge/>
            <w:vAlign w:val="center"/>
            <w:hideMark/>
          </w:tcPr>
          <w:p w14:paraId="039814E1" w14:textId="77777777" w:rsidR="004C09BC" w:rsidRPr="009476C7" w:rsidRDefault="004C09BC" w:rsidP="00685913">
            <w:pPr>
              <w:pStyle w:val="TAC"/>
              <w:keepNext w:val="0"/>
              <w:keepLines w:val="0"/>
              <w:rPr>
                <w:lang w:eastAsia="zh-CN"/>
              </w:rPr>
            </w:pPr>
          </w:p>
        </w:tc>
        <w:tc>
          <w:tcPr>
            <w:tcW w:w="7281" w:type="dxa"/>
            <w:vMerge/>
            <w:vAlign w:val="center"/>
            <w:hideMark/>
          </w:tcPr>
          <w:p w14:paraId="7C65A715" w14:textId="77777777" w:rsidR="004C09BC" w:rsidRPr="009476C7" w:rsidRDefault="004C09BC" w:rsidP="00685913">
            <w:pPr>
              <w:pStyle w:val="TAC"/>
              <w:keepNext w:val="0"/>
              <w:keepLines w:val="0"/>
              <w:rPr>
                <w:lang w:eastAsia="zh-CN"/>
              </w:rPr>
            </w:pPr>
          </w:p>
        </w:tc>
        <w:tc>
          <w:tcPr>
            <w:tcW w:w="1257" w:type="dxa"/>
            <w:vAlign w:val="center"/>
            <w:hideMark/>
          </w:tcPr>
          <w:p w14:paraId="62C7C0AF" w14:textId="77777777" w:rsidR="004C09BC" w:rsidRPr="009476C7" w:rsidRDefault="004C09BC" w:rsidP="00685913">
            <w:pPr>
              <w:pStyle w:val="TAC"/>
              <w:keepNext w:val="0"/>
              <w:keepLines w:val="0"/>
              <w:rPr>
                <w:lang w:eastAsia="zh-CN"/>
              </w:rPr>
            </w:pPr>
            <w:r w:rsidRPr="009476C7">
              <w:rPr>
                <w:lang w:eastAsia="zh-CN"/>
              </w:rPr>
              <w:t>CDL-B, 20ns</w:t>
            </w:r>
          </w:p>
        </w:tc>
        <w:tc>
          <w:tcPr>
            <w:tcW w:w="1078" w:type="dxa"/>
          </w:tcPr>
          <w:p w14:paraId="2437D8F6" w14:textId="77777777" w:rsidR="004C09BC" w:rsidRPr="009476C7" w:rsidRDefault="004C09BC" w:rsidP="00685913">
            <w:pPr>
              <w:pStyle w:val="TAC"/>
              <w:keepNext w:val="0"/>
              <w:keepLines w:val="0"/>
              <w:rPr>
                <w:lang w:eastAsia="zh-CN"/>
              </w:rPr>
            </w:pPr>
          </w:p>
        </w:tc>
        <w:tc>
          <w:tcPr>
            <w:tcW w:w="1078" w:type="dxa"/>
          </w:tcPr>
          <w:p w14:paraId="0D8B119D" w14:textId="77777777" w:rsidR="004C09BC" w:rsidRPr="009476C7" w:rsidRDefault="004C09BC" w:rsidP="00685913">
            <w:pPr>
              <w:pStyle w:val="TAC"/>
              <w:keepNext w:val="0"/>
              <w:keepLines w:val="0"/>
              <w:rPr>
                <w:lang w:eastAsia="zh-CN"/>
              </w:rPr>
            </w:pPr>
          </w:p>
        </w:tc>
        <w:tc>
          <w:tcPr>
            <w:tcW w:w="1079" w:type="dxa"/>
          </w:tcPr>
          <w:p w14:paraId="2B2F6903" w14:textId="77777777" w:rsidR="004C09BC" w:rsidRPr="009476C7" w:rsidRDefault="004C09BC" w:rsidP="00685913">
            <w:pPr>
              <w:pStyle w:val="TAC"/>
              <w:keepNext w:val="0"/>
              <w:keepLines w:val="0"/>
              <w:rPr>
                <w:lang w:eastAsia="zh-CN"/>
              </w:rPr>
            </w:pPr>
          </w:p>
        </w:tc>
        <w:tc>
          <w:tcPr>
            <w:tcW w:w="1079" w:type="dxa"/>
          </w:tcPr>
          <w:p w14:paraId="54DC5BAD" w14:textId="77777777" w:rsidR="004C09BC" w:rsidRPr="009476C7" w:rsidRDefault="004C09BC" w:rsidP="00685913">
            <w:pPr>
              <w:pStyle w:val="TAC"/>
              <w:keepNext w:val="0"/>
              <w:keepLines w:val="0"/>
              <w:rPr>
                <w:lang w:eastAsia="zh-CN"/>
              </w:rPr>
            </w:pPr>
          </w:p>
        </w:tc>
        <w:tc>
          <w:tcPr>
            <w:tcW w:w="1071" w:type="dxa"/>
          </w:tcPr>
          <w:p w14:paraId="24B5CF8B" w14:textId="77777777" w:rsidR="004C09BC" w:rsidRPr="009476C7" w:rsidRDefault="004C09BC" w:rsidP="00685913">
            <w:pPr>
              <w:pStyle w:val="TAC"/>
              <w:keepNext w:val="0"/>
              <w:keepLines w:val="0"/>
              <w:rPr>
                <w:lang w:eastAsia="zh-CN"/>
              </w:rPr>
            </w:pPr>
          </w:p>
        </w:tc>
      </w:tr>
      <w:tr w:rsidR="004C09BC" w:rsidRPr="009476C7" w14:paraId="35A62D81" w14:textId="77777777" w:rsidTr="00685913">
        <w:trPr>
          <w:trHeight w:val="45"/>
          <w:jc w:val="center"/>
        </w:trPr>
        <w:tc>
          <w:tcPr>
            <w:tcW w:w="716" w:type="dxa"/>
            <w:vMerge/>
            <w:vAlign w:val="center"/>
            <w:hideMark/>
          </w:tcPr>
          <w:p w14:paraId="731E5906" w14:textId="77777777" w:rsidR="004C09BC" w:rsidRPr="009476C7" w:rsidRDefault="004C09BC" w:rsidP="00685913">
            <w:pPr>
              <w:pStyle w:val="TAC"/>
              <w:keepNext w:val="0"/>
              <w:keepLines w:val="0"/>
              <w:rPr>
                <w:lang w:eastAsia="zh-CN"/>
              </w:rPr>
            </w:pPr>
          </w:p>
        </w:tc>
        <w:tc>
          <w:tcPr>
            <w:tcW w:w="7281" w:type="dxa"/>
            <w:vMerge/>
            <w:vAlign w:val="center"/>
            <w:hideMark/>
          </w:tcPr>
          <w:p w14:paraId="6E4A377C" w14:textId="77777777" w:rsidR="004C09BC" w:rsidRPr="009476C7" w:rsidRDefault="004C09BC" w:rsidP="00685913">
            <w:pPr>
              <w:pStyle w:val="TAC"/>
              <w:keepNext w:val="0"/>
              <w:keepLines w:val="0"/>
              <w:rPr>
                <w:lang w:eastAsia="zh-CN"/>
              </w:rPr>
            </w:pPr>
          </w:p>
        </w:tc>
        <w:tc>
          <w:tcPr>
            <w:tcW w:w="1257" w:type="dxa"/>
            <w:vAlign w:val="center"/>
            <w:hideMark/>
          </w:tcPr>
          <w:p w14:paraId="303F7713" w14:textId="77777777" w:rsidR="004C09BC" w:rsidRPr="009476C7" w:rsidRDefault="004C09BC" w:rsidP="00685913">
            <w:pPr>
              <w:pStyle w:val="TAC"/>
              <w:keepNext w:val="0"/>
              <w:keepLines w:val="0"/>
              <w:rPr>
                <w:lang w:eastAsia="zh-CN"/>
              </w:rPr>
            </w:pPr>
            <w:r w:rsidRPr="009476C7">
              <w:rPr>
                <w:lang w:eastAsia="zh-CN"/>
              </w:rPr>
              <w:t>CDL-B, 50ns</w:t>
            </w:r>
          </w:p>
        </w:tc>
        <w:tc>
          <w:tcPr>
            <w:tcW w:w="1078" w:type="dxa"/>
          </w:tcPr>
          <w:p w14:paraId="0DC7E474" w14:textId="77777777" w:rsidR="004C09BC" w:rsidRPr="009476C7" w:rsidRDefault="004C09BC" w:rsidP="00685913">
            <w:pPr>
              <w:pStyle w:val="TAC"/>
              <w:keepNext w:val="0"/>
              <w:keepLines w:val="0"/>
              <w:rPr>
                <w:lang w:eastAsia="zh-CN"/>
              </w:rPr>
            </w:pPr>
          </w:p>
        </w:tc>
        <w:tc>
          <w:tcPr>
            <w:tcW w:w="1078" w:type="dxa"/>
          </w:tcPr>
          <w:p w14:paraId="4893F3BB" w14:textId="77777777" w:rsidR="004C09BC" w:rsidRPr="009476C7" w:rsidRDefault="004C09BC" w:rsidP="00685913">
            <w:pPr>
              <w:pStyle w:val="TAC"/>
              <w:keepNext w:val="0"/>
              <w:keepLines w:val="0"/>
              <w:rPr>
                <w:lang w:eastAsia="zh-CN"/>
              </w:rPr>
            </w:pPr>
          </w:p>
        </w:tc>
        <w:tc>
          <w:tcPr>
            <w:tcW w:w="1079" w:type="dxa"/>
          </w:tcPr>
          <w:p w14:paraId="6EFA329C" w14:textId="77777777" w:rsidR="004C09BC" w:rsidRPr="009476C7" w:rsidRDefault="004C09BC" w:rsidP="00685913">
            <w:pPr>
              <w:pStyle w:val="TAC"/>
              <w:keepNext w:val="0"/>
              <w:keepLines w:val="0"/>
              <w:rPr>
                <w:lang w:eastAsia="zh-CN"/>
              </w:rPr>
            </w:pPr>
          </w:p>
        </w:tc>
        <w:tc>
          <w:tcPr>
            <w:tcW w:w="1079" w:type="dxa"/>
          </w:tcPr>
          <w:p w14:paraId="0F74772C" w14:textId="77777777" w:rsidR="004C09BC" w:rsidRPr="009476C7" w:rsidRDefault="004C09BC" w:rsidP="00685913">
            <w:pPr>
              <w:pStyle w:val="TAC"/>
              <w:keepNext w:val="0"/>
              <w:keepLines w:val="0"/>
              <w:rPr>
                <w:lang w:eastAsia="zh-CN"/>
              </w:rPr>
            </w:pPr>
          </w:p>
        </w:tc>
        <w:tc>
          <w:tcPr>
            <w:tcW w:w="1071" w:type="dxa"/>
          </w:tcPr>
          <w:p w14:paraId="020C8710" w14:textId="77777777" w:rsidR="004C09BC" w:rsidRPr="009476C7" w:rsidRDefault="004C09BC" w:rsidP="00685913">
            <w:pPr>
              <w:pStyle w:val="TAC"/>
              <w:keepNext w:val="0"/>
              <w:keepLines w:val="0"/>
              <w:rPr>
                <w:lang w:eastAsia="zh-CN"/>
              </w:rPr>
            </w:pPr>
          </w:p>
        </w:tc>
      </w:tr>
      <w:tr w:rsidR="004C09BC" w:rsidRPr="009476C7" w14:paraId="04DF9AAE" w14:textId="77777777" w:rsidTr="00685913">
        <w:trPr>
          <w:trHeight w:val="45"/>
          <w:jc w:val="center"/>
        </w:trPr>
        <w:tc>
          <w:tcPr>
            <w:tcW w:w="716" w:type="dxa"/>
            <w:vMerge/>
            <w:vAlign w:val="center"/>
            <w:hideMark/>
          </w:tcPr>
          <w:p w14:paraId="432C8CA6" w14:textId="77777777" w:rsidR="004C09BC" w:rsidRPr="009476C7" w:rsidRDefault="004C09BC" w:rsidP="00685913">
            <w:pPr>
              <w:pStyle w:val="TAC"/>
              <w:keepNext w:val="0"/>
              <w:keepLines w:val="0"/>
              <w:rPr>
                <w:lang w:eastAsia="zh-CN"/>
              </w:rPr>
            </w:pPr>
          </w:p>
        </w:tc>
        <w:tc>
          <w:tcPr>
            <w:tcW w:w="7281" w:type="dxa"/>
            <w:vMerge/>
            <w:vAlign w:val="center"/>
            <w:hideMark/>
          </w:tcPr>
          <w:p w14:paraId="1F1CA488" w14:textId="77777777" w:rsidR="004C09BC" w:rsidRPr="009476C7" w:rsidRDefault="004C09BC" w:rsidP="00685913">
            <w:pPr>
              <w:pStyle w:val="TAC"/>
              <w:keepNext w:val="0"/>
              <w:keepLines w:val="0"/>
              <w:rPr>
                <w:lang w:eastAsia="zh-CN"/>
              </w:rPr>
            </w:pPr>
          </w:p>
        </w:tc>
        <w:tc>
          <w:tcPr>
            <w:tcW w:w="1257" w:type="dxa"/>
            <w:vAlign w:val="center"/>
            <w:hideMark/>
          </w:tcPr>
          <w:p w14:paraId="28E0C249" w14:textId="77777777" w:rsidR="004C09BC" w:rsidRPr="009476C7" w:rsidRDefault="004C09BC" w:rsidP="00685913">
            <w:pPr>
              <w:pStyle w:val="TAC"/>
              <w:keepNext w:val="0"/>
              <w:keepLines w:val="0"/>
              <w:rPr>
                <w:lang w:eastAsia="zh-CN"/>
              </w:rPr>
            </w:pPr>
            <w:r w:rsidRPr="009476C7">
              <w:rPr>
                <w:lang w:eastAsia="zh-CN"/>
              </w:rPr>
              <w:t>CDL-D, 20ns</w:t>
            </w:r>
          </w:p>
        </w:tc>
        <w:tc>
          <w:tcPr>
            <w:tcW w:w="1078" w:type="dxa"/>
          </w:tcPr>
          <w:p w14:paraId="518A2BEE" w14:textId="77777777" w:rsidR="004C09BC" w:rsidRPr="009476C7" w:rsidRDefault="004C09BC" w:rsidP="00685913">
            <w:pPr>
              <w:pStyle w:val="TAC"/>
              <w:keepNext w:val="0"/>
              <w:keepLines w:val="0"/>
              <w:rPr>
                <w:lang w:eastAsia="zh-CN"/>
              </w:rPr>
            </w:pPr>
          </w:p>
        </w:tc>
        <w:tc>
          <w:tcPr>
            <w:tcW w:w="1078" w:type="dxa"/>
          </w:tcPr>
          <w:p w14:paraId="3CC43941" w14:textId="77777777" w:rsidR="004C09BC" w:rsidRPr="009476C7" w:rsidRDefault="004C09BC" w:rsidP="00685913">
            <w:pPr>
              <w:pStyle w:val="TAC"/>
              <w:keepNext w:val="0"/>
              <w:keepLines w:val="0"/>
              <w:rPr>
                <w:lang w:eastAsia="zh-CN"/>
              </w:rPr>
            </w:pPr>
          </w:p>
        </w:tc>
        <w:tc>
          <w:tcPr>
            <w:tcW w:w="1079" w:type="dxa"/>
          </w:tcPr>
          <w:p w14:paraId="4ED54CC0" w14:textId="77777777" w:rsidR="004C09BC" w:rsidRPr="009476C7" w:rsidRDefault="004C09BC" w:rsidP="00685913">
            <w:pPr>
              <w:pStyle w:val="TAC"/>
              <w:keepNext w:val="0"/>
              <w:keepLines w:val="0"/>
              <w:rPr>
                <w:lang w:eastAsia="zh-CN"/>
              </w:rPr>
            </w:pPr>
          </w:p>
        </w:tc>
        <w:tc>
          <w:tcPr>
            <w:tcW w:w="1079" w:type="dxa"/>
          </w:tcPr>
          <w:p w14:paraId="67EE4F4B" w14:textId="77777777" w:rsidR="004C09BC" w:rsidRPr="009476C7" w:rsidRDefault="004C09BC" w:rsidP="00685913">
            <w:pPr>
              <w:pStyle w:val="TAC"/>
              <w:keepNext w:val="0"/>
              <w:keepLines w:val="0"/>
              <w:rPr>
                <w:lang w:eastAsia="zh-CN"/>
              </w:rPr>
            </w:pPr>
          </w:p>
        </w:tc>
        <w:tc>
          <w:tcPr>
            <w:tcW w:w="1071" w:type="dxa"/>
          </w:tcPr>
          <w:p w14:paraId="3C64DF84" w14:textId="77777777" w:rsidR="004C09BC" w:rsidRPr="009476C7" w:rsidRDefault="004C09BC" w:rsidP="00685913">
            <w:pPr>
              <w:pStyle w:val="TAC"/>
              <w:keepNext w:val="0"/>
              <w:keepLines w:val="0"/>
              <w:rPr>
                <w:lang w:eastAsia="zh-CN"/>
              </w:rPr>
            </w:pPr>
          </w:p>
        </w:tc>
      </w:tr>
      <w:tr w:rsidR="004C09BC" w:rsidRPr="009476C7" w14:paraId="2CC75366" w14:textId="77777777" w:rsidTr="00685913">
        <w:trPr>
          <w:trHeight w:val="45"/>
          <w:jc w:val="center"/>
        </w:trPr>
        <w:tc>
          <w:tcPr>
            <w:tcW w:w="716" w:type="dxa"/>
            <w:vMerge/>
            <w:vAlign w:val="center"/>
            <w:hideMark/>
          </w:tcPr>
          <w:p w14:paraId="113DC2E1" w14:textId="77777777" w:rsidR="004C09BC" w:rsidRPr="009476C7" w:rsidRDefault="004C09BC" w:rsidP="00685913">
            <w:pPr>
              <w:pStyle w:val="TAC"/>
              <w:keepNext w:val="0"/>
              <w:keepLines w:val="0"/>
              <w:rPr>
                <w:lang w:eastAsia="zh-CN"/>
              </w:rPr>
            </w:pPr>
          </w:p>
        </w:tc>
        <w:tc>
          <w:tcPr>
            <w:tcW w:w="7281" w:type="dxa"/>
            <w:vMerge/>
            <w:vAlign w:val="center"/>
            <w:hideMark/>
          </w:tcPr>
          <w:p w14:paraId="0969F806" w14:textId="77777777" w:rsidR="004C09BC" w:rsidRPr="009476C7" w:rsidRDefault="004C09BC" w:rsidP="00685913">
            <w:pPr>
              <w:pStyle w:val="TAC"/>
              <w:keepNext w:val="0"/>
              <w:keepLines w:val="0"/>
              <w:rPr>
                <w:lang w:eastAsia="zh-CN"/>
              </w:rPr>
            </w:pPr>
          </w:p>
        </w:tc>
        <w:tc>
          <w:tcPr>
            <w:tcW w:w="1257" w:type="dxa"/>
            <w:vAlign w:val="center"/>
            <w:hideMark/>
          </w:tcPr>
          <w:p w14:paraId="415CC031" w14:textId="77777777" w:rsidR="004C09BC" w:rsidRPr="009476C7" w:rsidRDefault="004C09BC" w:rsidP="00685913">
            <w:pPr>
              <w:pStyle w:val="TAC"/>
              <w:keepNext w:val="0"/>
              <w:keepLines w:val="0"/>
              <w:rPr>
                <w:lang w:eastAsia="zh-CN"/>
              </w:rPr>
            </w:pPr>
            <w:r w:rsidRPr="009476C7">
              <w:rPr>
                <w:lang w:eastAsia="zh-CN"/>
              </w:rPr>
              <w:t>CDL-D, 30ns</w:t>
            </w:r>
          </w:p>
        </w:tc>
        <w:tc>
          <w:tcPr>
            <w:tcW w:w="1078" w:type="dxa"/>
          </w:tcPr>
          <w:p w14:paraId="1E45F29E" w14:textId="77777777" w:rsidR="004C09BC" w:rsidRPr="009476C7" w:rsidRDefault="004C09BC" w:rsidP="00685913">
            <w:pPr>
              <w:pStyle w:val="TAC"/>
              <w:keepNext w:val="0"/>
              <w:keepLines w:val="0"/>
              <w:rPr>
                <w:lang w:eastAsia="zh-CN"/>
              </w:rPr>
            </w:pPr>
          </w:p>
        </w:tc>
        <w:tc>
          <w:tcPr>
            <w:tcW w:w="1078" w:type="dxa"/>
          </w:tcPr>
          <w:p w14:paraId="7C795091" w14:textId="77777777" w:rsidR="004C09BC" w:rsidRPr="009476C7" w:rsidRDefault="004C09BC" w:rsidP="00685913">
            <w:pPr>
              <w:pStyle w:val="TAC"/>
              <w:keepNext w:val="0"/>
              <w:keepLines w:val="0"/>
              <w:rPr>
                <w:lang w:eastAsia="zh-CN"/>
              </w:rPr>
            </w:pPr>
          </w:p>
        </w:tc>
        <w:tc>
          <w:tcPr>
            <w:tcW w:w="1079" w:type="dxa"/>
          </w:tcPr>
          <w:p w14:paraId="5514BB38" w14:textId="77777777" w:rsidR="004C09BC" w:rsidRPr="009476C7" w:rsidRDefault="004C09BC" w:rsidP="00685913">
            <w:pPr>
              <w:pStyle w:val="TAC"/>
              <w:keepNext w:val="0"/>
              <w:keepLines w:val="0"/>
              <w:rPr>
                <w:lang w:eastAsia="zh-CN"/>
              </w:rPr>
            </w:pPr>
          </w:p>
        </w:tc>
        <w:tc>
          <w:tcPr>
            <w:tcW w:w="1079" w:type="dxa"/>
          </w:tcPr>
          <w:p w14:paraId="175F2698" w14:textId="77777777" w:rsidR="004C09BC" w:rsidRPr="009476C7" w:rsidRDefault="004C09BC" w:rsidP="00685913">
            <w:pPr>
              <w:pStyle w:val="TAC"/>
              <w:keepNext w:val="0"/>
              <w:keepLines w:val="0"/>
              <w:rPr>
                <w:lang w:eastAsia="zh-CN"/>
              </w:rPr>
            </w:pPr>
          </w:p>
        </w:tc>
        <w:tc>
          <w:tcPr>
            <w:tcW w:w="1071" w:type="dxa"/>
          </w:tcPr>
          <w:p w14:paraId="38584121" w14:textId="77777777" w:rsidR="004C09BC" w:rsidRPr="009476C7" w:rsidRDefault="004C09BC" w:rsidP="00685913">
            <w:pPr>
              <w:pStyle w:val="TAC"/>
              <w:keepNext w:val="0"/>
              <w:keepLines w:val="0"/>
              <w:rPr>
                <w:lang w:eastAsia="zh-CN"/>
              </w:rPr>
            </w:pPr>
          </w:p>
        </w:tc>
      </w:tr>
      <w:tr w:rsidR="004C09BC" w:rsidRPr="009476C7" w14:paraId="315F9440" w14:textId="77777777" w:rsidTr="00685913">
        <w:trPr>
          <w:trHeight w:val="45"/>
          <w:jc w:val="center"/>
        </w:trPr>
        <w:tc>
          <w:tcPr>
            <w:tcW w:w="716" w:type="dxa"/>
            <w:vMerge/>
            <w:vAlign w:val="center"/>
            <w:hideMark/>
          </w:tcPr>
          <w:p w14:paraId="75D743AC" w14:textId="77777777" w:rsidR="004C09BC" w:rsidRPr="009476C7" w:rsidRDefault="004C09BC" w:rsidP="00685913">
            <w:pPr>
              <w:pStyle w:val="TAC"/>
              <w:keepNext w:val="0"/>
              <w:keepLines w:val="0"/>
              <w:rPr>
                <w:lang w:eastAsia="zh-CN"/>
              </w:rPr>
            </w:pPr>
          </w:p>
        </w:tc>
        <w:tc>
          <w:tcPr>
            <w:tcW w:w="639" w:type="dxa"/>
            <w:vMerge w:val="restart"/>
            <w:vAlign w:val="center"/>
            <w:hideMark/>
          </w:tcPr>
          <w:p w14:paraId="5E4C1299" w14:textId="77777777" w:rsidR="004C09BC" w:rsidRPr="009476C7" w:rsidRDefault="004C09BC" w:rsidP="00685913">
            <w:pPr>
              <w:pStyle w:val="TAC"/>
              <w:keepNext w:val="0"/>
              <w:keepLines w:val="0"/>
              <w:rPr>
                <w:lang w:eastAsia="zh-CN"/>
              </w:rPr>
            </w:pPr>
            <w:r w:rsidRPr="009476C7">
              <w:rPr>
                <w:lang w:eastAsia="zh-CN"/>
              </w:rPr>
              <w:t>22</w:t>
            </w:r>
          </w:p>
        </w:tc>
        <w:tc>
          <w:tcPr>
            <w:tcW w:w="1257" w:type="dxa"/>
            <w:vAlign w:val="center"/>
            <w:hideMark/>
          </w:tcPr>
          <w:p w14:paraId="27724DD4" w14:textId="77777777" w:rsidR="004C09BC" w:rsidRPr="009476C7" w:rsidRDefault="004C09BC" w:rsidP="00685913">
            <w:pPr>
              <w:pStyle w:val="TAC"/>
              <w:keepNext w:val="0"/>
              <w:keepLines w:val="0"/>
              <w:rPr>
                <w:lang w:eastAsia="zh-CN"/>
              </w:rPr>
            </w:pPr>
            <w:r w:rsidRPr="009476C7">
              <w:rPr>
                <w:lang w:eastAsia="zh-CN"/>
              </w:rPr>
              <w:t>TDL-A, 5ns</w:t>
            </w:r>
          </w:p>
        </w:tc>
        <w:tc>
          <w:tcPr>
            <w:tcW w:w="1078" w:type="dxa"/>
            <w:hideMark/>
          </w:tcPr>
          <w:p w14:paraId="6720741D" w14:textId="77777777" w:rsidR="004C09BC" w:rsidRPr="009476C7" w:rsidRDefault="004C09BC" w:rsidP="00685913">
            <w:pPr>
              <w:pStyle w:val="TAC"/>
              <w:keepNext w:val="0"/>
              <w:keepLines w:val="0"/>
              <w:rPr>
                <w:lang w:eastAsia="zh-CN"/>
              </w:rPr>
            </w:pPr>
            <w:r w:rsidRPr="009476C7">
              <w:rPr>
                <w:lang w:eastAsia="zh-CN"/>
              </w:rPr>
              <w:t>inf/inf</w:t>
            </w:r>
          </w:p>
        </w:tc>
        <w:tc>
          <w:tcPr>
            <w:tcW w:w="1078" w:type="dxa"/>
            <w:hideMark/>
          </w:tcPr>
          <w:p w14:paraId="63135BEB" w14:textId="77777777" w:rsidR="004C09BC" w:rsidRPr="009476C7" w:rsidRDefault="004C09BC" w:rsidP="00685913">
            <w:pPr>
              <w:pStyle w:val="TAC"/>
              <w:keepNext w:val="0"/>
              <w:keepLines w:val="0"/>
              <w:rPr>
                <w:lang w:eastAsia="zh-CN"/>
              </w:rPr>
            </w:pPr>
            <w:r w:rsidRPr="009476C7">
              <w:rPr>
                <w:lang w:eastAsia="zh-CN"/>
              </w:rPr>
              <w:t>inf/inf</w:t>
            </w:r>
          </w:p>
        </w:tc>
        <w:tc>
          <w:tcPr>
            <w:tcW w:w="1079" w:type="dxa"/>
            <w:hideMark/>
          </w:tcPr>
          <w:p w14:paraId="78BA28F9" w14:textId="77777777" w:rsidR="004C09BC" w:rsidRPr="009476C7" w:rsidRDefault="004C09BC" w:rsidP="00685913">
            <w:pPr>
              <w:pStyle w:val="TAC"/>
              <w:keepNext w:val="0"/>
              <w:keepLines w:val="0"/>
              <w:rPr>
                <w:lang w:eastAsia="zh-CN"/>
              </w:rPr>
            </w:pPr>
            <w:r w:rsidRPr="009476C7">
              <w:rPr>
                <w:lang w:eastAsia="zh-CN"/>
              </w:rPr>
              <w:t>17.5/20.9</w:t>
            </w:r>
          </w:p>
        </w:tc>
        <w:tc>
          <w:tcPr>
            <w:tcW w:w="1079" w:type="dxa"/>
            <w:hideMark/>
          </w:tcPr>
          <w:p w14:paraId="18C2DA29" w14:textId="77777777" w:rsidR="004C09BC" w:rsidRPr="009476C7" w:rsidRDefault="004C09BC" w:rsidP="00685913">
            <w:pPr>
              <w:pStyle w:val="TAC"/>
              <w:keepNext w:val="0"/>
              <w:keepLines w:val="0"/>
              <w:rPr>
                <w:lang w:eastAsia="zh-CN"/>
              </w:rPr>
            </w:pPr>
            <w:r w:rsidRPr="009476C7">
              <w:rPr>
                <w:lang w:eastAsia="zh-CN"/>
              </w:rPr>
              <w:t>16.2/18.6</w:t>
            </w:r>
          </w:p>
        </w:tc>
        <w:tc>
          <w:tcPr>
            <w:tcW w:w="1071" w:type="dxa"/>
            <w:hideMark/>
          </w:tcPr>
          <w:p w14:paraId="06381A8F" w14:textId="77777777" w:rsidR="004C09BC" w:rsidRPr="009476C7" w:rsidRDefault="004C09BC" w:rsidP="00685913">
            <w:pPr>
              <w:pStyle w:val="TAC"/>
              <w:keepNext w:val="0"/>
              <w:keepLines w:val="0"/>
              <w:rPr>
                <w:lang w:eastAsia="zh-CN"/>
              </w:rPr>
            </w:pPr>
            <w:r w:rsidRPr="009476C7">
              <w:rPr>
                <w:lang w:eastAsia="zh-CN"/>
              </w:rPr>
              <w:t>16.2/19.0</w:t>
            </w:r>
          </w:p>
        </w:tc>
      </w:tr>
      <w:tr w:rsidR="004C09BC" w:rsidRPr="009476C7" w14:paraId="4032D221" w14:textId="77777777" w:rsidTr="00685913">
        <w:trPr>
          <w:trHeight w:val="45"/>
          <w:jc w:val="center"/>
        </w:trPr>
        <w:tc>
          <w:tcPr>
            <w:tcW w:w="716" w:type="dxa"/>
            <w:vMerge/>
            <w:vAlign w:val="center"/>
            <w:hideMark/>
          </w:tcPr>
          <w:p w14:paraId="3AC72CD9" w14:textId="77777777" w:rsidR="004C09BC" w:rsidRPr="009476C7" w:rsidRDefault="004C09BC" w:rsidP="00685913">
            <w:pPr>
              <w:pStyle w:val="TAC"/>
              <w:keepNext w:val="0"/>
              <w:keepLines w:val="0"/>
              <w:rPr>
                <w:lang w:eastAsia="zh-CN"/>
              </w:rPr>
            </w:pPr>
          </w:p>
        </w:tc>
        <w:tc>
          <w:tcPr>
            <w:tcW w:w="7281" w:type="dxa"/>
            <w:vMerge/>
            <w:vAlign w:val="center"/>
            <w:hideMark/>
          </w:tcPr>
          <w:p w14:paraId="06105342" w14:textId="77777777" w:rsidR="004C09BC" w:rsidRPr="009476C7" w:rsidRDefault="004C09BC" w:rsidP="00685913">
            <w:pPr>
              <w:pStyle w:val="TAC"/>
              <w:keepNext w:val="0"/>
              <w:keepLines w:val="0"/>
              <w:rPr>
                <w:lang w:eastAsia="zh-CN"/>
              </w:rPr>
            </w:pPr>
          </w:p>
        </w:tc>
        <w:tc>
          <w:tcPr>
            <w:tcW w:w="1257" w:type="dxa"/>
            <w:vAlign w:val="center"/>
            <w:hideMark/>
          </w:tcPr>
          <w:p w14:paraId="3B56B6F6" w14:textId="77777777" w:rsidR="004C09BC" w:rsidRPr="009476C7" w:rsidRDefault="004C09BC" w:rsidP="00685913">
            <w:pPr>
              <w:pStyle w:val="TAC"/>
              <w:keepNext w:val="0"/>
              <w:keepLines w:val="0"/>
              <w:rPr>
                <w:lang w:eastAsia="zh-CN"/>
              </w:rPr>
            </w:pPr>
            <w:r w:rsidRPr="009476C7">
              <w:rPr>
                <w:lang w:eastAsia="zh-CN"/>
              </w:rPr>
              <w:t>TDL-A, 10ns</w:t>
            </w:r>
          </w:p>
        </w:tc>
        <w:tc>
          <w:tcPr>
            <w:tcW w:w="1078" w:type="dxa"/>
            <w:hideMark/>
          </w:tcPr>
          <w:p w14:paraId="08B5C6C0" w14:textId="77777777" w:rsidR="004C09BC" w:rsidRPr="009476C7" w:rsidRDefault="004C09BC" w:rsidP="00685913">
            <w:pPr>
              <w:pStyle w:val="TAC"/>
              <w:keepNext w:val="0"/>
              <w:keepLines w:val="0"/>
              <w:rPr>
                <w:lang w:eastAsia="zh-CN"/>
              </w:rPr>
            </w:pPr>
            <w:r w:rsidRPr="009476C7">
              <w:rPr>
                <w:lang w:eastAsia="zh-CN"/>
              </w:rPr>
              <w:t>inf/inf</w:t>
            </w:r>
          </w:p>
        </w:tc>
        <w:tc>
          <w:tcPr>
            <w:tcW w:w="1078" w:type="dxa"/>
            <w:hideMark/>
          </w:tcPr>
          <w:p w14:paraId="40965CE3" w14:textId="77777777" w:rsidR="004C09BC" w:rsidRPr="009476C7" w:rsidRDefault="004C09BC" w:rsidP="00685913">
            <w:pPr>
              <w:pStyle w:val="TAC"/>
              <w:keepNext w:val="0"/>
              <w:keepLines w:val="0"/>
              <w:rPr>
                <w:lang w:eastAsia="zh-CN"/>
              </w:rPr>
            </w:pPr>
            <w:r w:rsidRPr="009476C7">
              <w:rPr>
                <w:lang w:eastAsia="zh-CN"/>
              </w:rPr>
              <w:t>inf/inf</w:t>
            </w:r>
          </w:p>
        </w:tc>
        <w:tc>
          <w:tcPr>
            <w:tcW w:w="1079" w:type="dxa"/>
            <w:hideMark/>
          </w:tcPr>
          <w:p w14:paraId="63763F96" w14:textId="77777777" w:rsidR="004C09BC" w:rsidRPr="009476C7" w:rsidRDefault="004C09BC" w:rsidP="00685913">
            <w:pPr>
              <w:pStyle w:val="TAC"/>
              <w:keepNext w:val="0"/>
              <w:keepLines w:val="0"/>
              <w:rPr>
                <w:lang w:eastAsia="zh-CN"/>
              </w:rPr>
            </w:pPr>
            <w:r w:rsidRPr="009476C7">
              <w:rPr>
                <w:lang w:eastAsia="zh-CN"/>
              </w:rPr>
              <w:t>17.1/20.7</w:t>
            </w:r>
          </w:p>
        </w:tc>
        <w:tc>
          <w:tcPr>
            <w:tcW w:w="1079" w:type="dxa"/>
            <w:hideMark/>
          </w:tcPr>
          <w:p w14:paraId="4A725680" w14:textId="77777777" w:rsidR="004C09BC" w:rsidRPr="009476C7" w:rsidRDefault="004C09BC" w:rsidP="00685913">
            <w:pPr>
              <w:pStyle w:val="TAC"/>
              <w:keepNext w:val="0"/>
              <w:keepLines w:val="0"/>
              <w:rPr>
                <w:lang w:eastAsia="zh-CN"/>
              </w:rPr>
            </w:pPr>
            <w:r w:rsidRPr="009476C7">
              <w:rPr>
                <w:lang w:eastAsia="zh-CN"/>
              </w:rPr>
              <w:t>16.1/18.2</w:t>
            </w:r>
          </w:p>
        </w:tc>
        <w:tc>
          <w:tcPr>
            <w:tcW w:w="1071" w:type="dxa"/>
            <w:hideMark/>
          </w:tcPr>
          <w:p w14:paraId="1F6D53C1" w14:textId="77777777" w:rsidR="004C09BC" w:rsidRPr="009476C7" w:rsidRDefault="004C09BC" w:rsidP="00685913">
            <w:pPr>
              <w:pStyle w:val="TAC"/>
              <w:keepNext w:val="0"/>
              <w:keepLines w:val="0"/>
              <w:rPr>
                <w:lang w:eastAsia="zh-CN"/>
              </w:rPr>
            </w:pPr>
            <w:r w:rsidRPr="009476C7">
              <w:rPr>
                <w:lang w:eastAsia="zh-CN"/>
              </w:rPr>
              <w:t>16.1/18.2</w:t>
            </w:r>
          </w:p>
        </w:tc>
      </w:tr>
      <w:tr w:rsidR="004C09BC" w:rsidRPr="009476C7" w14:paraId="4B79A4DF" w14:textId="77777777" w:rsidTr="00685913">
        <w:trPr>
          <w:trHeight w:val="45"/>
          <w:jc w:val="center"/>
        </w:trPr>
        <w:tc>
          <w:tcPr>
            <w:tcW w:w="716" w:type="dxa"/>
            <w:vMerge/>
            <w:vAlign w:val="center"/>
            <w:hideMark/>
          </w:tcPr>
          <w:p w14:paraId="78B40C9C" w14:textId="77777777" w:rsidR="004C09BC" w:rsidRPr="009476C7" w:rsidRDefault="004C09BC" w:rsidP="00685913">
            <w:pPr>
              <w:pStyle w:val="TAC"/>
              <w:keepNext w:val="0"/>
              <w:keepLines w:val="0"/>
              <w:rPr>
                <w:lang w:eastAsia="zh-CN"/>
              </w:rPr>
            </w:pPr>
          </w:p>
        </w:tc>
        <w:tc>
          <w:tcPr>
            <w:tcW w:w="7281" w:type="dxa"/>
            <w:vMerge/>
            <w:vAlign w:val="center"/>
            <w:hideMark/>
          </w:tcPr>
          <w:p w14:paraId="2E54A799" w14:textId="77777777" w:rsidR="004C09BC" w:rsidRPr="009476C7" w:rsidRDefault="004C09BC" w:rsidP="00685913">
            <w:pPr>
              <w:pStyle w:val="TAC"/>
              <w:keepNext w:val="0"/>
              <w:keepLines w:val="0"/>
              <w:rPr>
                <w:lang w:eastAsia="zh-CN"/>
              </w:rPr>
            </w:pPr>
          </w:p>
        </w:tc>
        <w:tc>
          <w:tcPr>
            <w:tcW w:w="1257" w:type="dxa"/>
            <w:vAlign w:val="center"/>
            <w:hideMark/>
          </w:tcPr>
          <w:p w14:paraId="00AE53DB" w14:textId="77777777" w:rsidR="004C09BC" w:rsidRPr="009476C7" w:rsidRDefault="004C09BC" w:rsidP="00685913">
            <w:pPr>
              <w:pStyle w:val="TAC"/>
              <w:keepNext w:val="0"/>
              <w:keepLines w:val="0"/>
              <w:rPr>
                <w:lang w:eastAsia="zh-CN"/>
              </w:rPr>
            </w:pPr>
            <w:r w:rsidRPr="009476C7">
              <w:rPr>
                <w:lang w:eastAsia="zh-CN"/>
              </w:rPr>
              <w:t>TDL-A, 20ns</w:t>
            </w:r>
          </w:p>
        </w:tc>
        <w:tc>
          <w:tcPr>
            <w:tcW w:w="1078" w:type="dxa"/>
            <w:hideMark/>
          </w:tcPr>
          <w:p w14:paraId="3AD39FAC" w14:textId="77777777" w:rsidR="004C09BC" w:rsidRPr="009476C7" w:rsidRDefault="004C09BC" w:rsidP="00685913">
            <w:pPr>
              <w:pStyle w:val="TAC"/>
              <w:keepNext w:val="0"/>
              <w:keepLines w:val="0"/>
              <w:rPr>
                <w:lang w:eastAsia="zh-CN"/>
              </w:rPr>
            </w:pPr>
            <w:r w:rsidRPr="009476C7">
              <w:rPr>
                <w:lang w:eastAsia="zh-CN"/>
              </w:rPr>
              <w:t>inf/inf</w:t>
            </w:r>
          </w:p>
        </w:tc>
        <w:tc>
          <w:tcPr>
            <w:tcW w:w="1078" w:type="dxa"/>
            <w:hideMark/>
          </w:tcPr>
          <w:p w14:paraId="63A15C48" w14:textId="77777777" w:rsidR="004C09BC" w:rsidRPr="009476C7" w:rsidRDefault="004C09BC" w:rsidP="00685913">
            <w:pPr>
              <w:pStyle w:val="TAC"/>
              <w:keepNext w:val="0"/>
              <w:keepLines w:val="0"/>
              <w:rPr>
                <w:lang w:eastAsia="zh-CN"/>
              </w:rPr>
            </w:pPr>
            <w:r w:rsidRPr="009476C7">
              <w:rPr>
                <w:lang w:eastAsia="zh-CN"/>
              </w:rPr>
              <w:t>inf/inf</w:t>
            </w:r>
          </w:p>
        </w:tc>
        <w:tc>
          <w:tcPr>
            <w:tcW w:w="1079" w:type="dxa"/>
            <w:hideMark/>
          </w:tcPr>
          <w:p w14:paraId="405E1072" w14:textId="77777777" w:rsidR="004C09BC" w:rsidRPr="009476C7" w:rsidRDefault="004C09BC" w:rsidP="00685913">
            <w:pPr>
              <w:pStyle w:val="TAC"/>
              <w:keepNext w:val="0"/>
              <w:keepLines w:val="0"/>
              <w:rPr>
                <w:lang w:eastAsia="zh-CN"/>
              </w:rPr>
            </w:pPr>
            <w:r w:rsidRPr="009476C7">
              <w:rPr>
                <w:lang w:eastAsia="zh-CN"/>
              </w:rPr>
              <w:t>16.8/19.3</w:t>
            </w:r>
          </w:p>
        </w:tc>
        <w:tc>
          <w:tcPr>
            <w:tcW w:w="1079" w:type="dxa"/>
            <w:hideMark/>
          </w:tcPr>
          <w:p w14:paraId="73A9BA88" w14:textId="77777777" w:rsidR="004C09BC" w:rsidRPr="009476C7" w:rsidRDefault="004C09BC" w:rsidP="00685913">
            <w:pPr>
              <w:pStyle w:val="TAC"/>
              <w:keepNext w:val="0"/>
              <w:keepLines w:val="0"/>
              <w:rPr>
                <w:lang w:eastAsia="zh-CN"/>
              </w:rPr>
            </w:pPr>
            <w:r w:rsidRPr="009476C7">
              <w:rPr>
                <w:lang w:eastAsia="zh-CN"/>
              </w:rPr>
              <w:t>16.1/17.9</w:t>
            </w:r>
          </w:p>
        </w:tc>
        <w:tc>
          <w:tcPr>
            <w:tcW w:w="1071" w:type="dxa"/>
            <w:hideMark/>
          </w:tcPr>
          <w:p w14:paraId="5165DA6F" w14:textId="77777777" w:rsidR="004C09BC" w:rsidRPr="009476C7" w:rsidRDefault="004C09BC" w:rsidP="00685913">
            <w:pPr>
              <w:pStyle w:val="TAC"/>
              <w:keepNext w:val="0"/>
              <w:keepLines w:val="0"/>
              <w:rPr>
                <w:lang w:eastAsia="zh-CN"/>
              </w:rPr>
            </w:pPr>
            <w:r w:rsidRPr="009476C7">
              <w:rPr>
                <w:lang w:eastAsia="zh-CN"/>
              </w:rPr>
              <w:t>16.3/18.8</w:t>
            </w:r>
          </w:p>
        </w:tc>
      </w:tr>
      <w:tr w:rsidR="004C09BC" w:rsidRPr="009476C7" w14:paraId="5EC8443B" w14:textId="77777777" w:rsidTr="00685913">
        <w:trPr>
          <w:trHeight w:val="45"/>
          <w:jc w:val="center"/>
        </w:trPr>
        <w:tc>
          <w:tcPr>
            <w:tcW w:w="716" w:type="dxa"/>
            <w:vMerge/>
            <w:vAlign w:val="center"/>
            <w:hideMark/>
          </w:tcPr>
          <w:p w14:paraId="14B6E2F8" w14:textId="77777777" w:rsidR="004C09BC" w:rsidRPr="009476C7" w:rsidRDefault="004C09BC" w:rsidP="00685913">
            <w:pPr>
              <w:pStyle w:val="TAC"/>
              <w:keepNext w:val="0"/>
              <w:keepLines w:val="0"/>
              <w:rPr>
                <w:lang w:eastAsia="zh-CN"/>
              </w:rPr>
            </w:pPr>
          </w:p>
        </w:tc>
        <w:tc>
          <w:tcPr>
            <w:tcW w:w="7281" w:type="dxa"/>
            <w:vMerge/>
            <w:vAlign w:val="center"/>
            <w:hideMark/>
          </w:tcPr>
          <w:p w14:paraId="472E0368" w14:textId="77777777" w:rsidR="004C09BC" w:rsidRPr="009476C7" w:rsidRDefault="004C09BC" w:rsidP="00685913">
            <w:pPr>
              <w:pStyle w:val="TAC"/>
              <w:keepNext w:val="0"/>
              <w:keepLines w:val="0"/>
              <w:rPr>
                <w:lang w:eastAsia="zh-CN"/>
              </w:rPr>
            </w:pPr>
          </w:p>
        </w:tc>
        <w:tc>
          <w:tcPr>
            <w:tcW w:w="1257" w:type="dxa"/>
            <w:vAlign w:val="center"/>
            <w:hideMark/>
          </w:tcPr>
          <w:p w14:paraId="4B459947" w14:textId="77777777" w:rsidR="004C09BC" w:rsidRPr="009476C7" w:rsidRDefault="004C09BC" w:rsidP="00685913">
            <w:pPr>
              <w:pStyle w:val="TAC"/>
              <w:keepNext w:val="0"/>
              <w:keepLines w:val="0"/>
              <w:rPr>
                <w:lang w:eastAsia="zh-CN"/>
              </w:rPr>
            </w:pPr>
            <w:r w:rsidRPr="009476C7">
              <w:rPr>
                <w:lang w:eastAsia="zh-CN"/>
              </w:rPr>
              <w:t>CDL-B, 20ns</w:t>
            </w:r>
          </w:p>
        </w:tc>
        <w:tc>
          <w:tcPr>
            <w:tcW w:w="1078" w:type="dxa"/>
          </w:tcPr>
          <w:p w14:paraId="4816133B" w14:textId="77777777" w:rsidR="004C09BC" w:rsidRPr="009476C7" w:rsidRDefault="004C09BC" w:rsidP="00685913">
            <w:pPr>
              <w:pStyle w:val="TAC"/>
              <w:keepNext w:val="0"/>
              <w:keepLines w:val="0"/>
              <w:rPr>
                <w:lang w:eastAsia="zh-CN"/>
              </w:rPr>
            </w:pPr>
          </w:p>
        </w:tc>
        <w:tc>
          <w:tcPr>
            <w:tcW w:w="1078" w:type="dxa"/>
          </w:tcPr>
          <w:p w14:paraId="11ECA17E" w14:textId="77777777" w:rsidR="004C09BC" w:rsidRPr="009476C7" w:rsidRDefault="004C09BC" w:rsidP="00685913">
            <w:pPr>
              <w:pStyle w:val="TAC"/>
              <w:keepNext w:val="0"/>
              <w:keepLines w:val="0"/>
              <w:rPr>
                <w:lang w:eastAsia="zh-CN"/>
              </w:rPr>
            </w:pPr>
          </w:p>
        </w:tc>
        <w:tc>
          <w:tcPr>
            <w:tcW w:w="1079" w:type="dxa"/>
          </w:tcPr>
          <w:p w14:paraId="3DFC1732" w14:textId="77777777" w:rsidR="004C09BC" w:rsidRPr="009476C7" w:rsidRDefault="004C09BC" w:rsidP="00685913">
            <w:pPr>
              <w:pStyle w:val="TAC"/>
              <w:keepNext w:val="0"/>
              <w:keepLines w:val="0"/>
              <w:rPr>
                <w:lang w:eastAsia="zh-CN"/>
              </w:rPr>
            </w:pPr>
          </w:p>
        </w:tc>
        <w:tc>
          <w:tcPr>
            <w:tcW w:w="1079" w:type="dxa"/>
          </w:tcPr>
          <w:p w14:paraId="0B12AA64" w14:textId="77777777" w:rsidR="004C09BC" w:rsidRPr="009476C7" w:rsidRDefault="004C09BC" w:rsidP="00685913">
            <w:pPr>
              <w:pStyle w:val="TAC"/>
              <w:keepNext w:val="0"/>
              <w:keepLines w:val="0"/>
              <w:rPr>
                <w:lang w:eastAsia="zh-CN"/>
              </w:rPr>
            </w:pPr>
          </w:p>
        </w:tc>
        <w:tc>
          <w:tcPr>
            <w:tcW w:w="1071" w:type="dxa"/>
          </w:tcPr>
          <w:p w14:paraId="661F6DE8" w14:textId="77777777" w:rsidR="004C09BC" w:rsidRPr="009476C7" w:rsidRDefault="004C09BC" w:rsidP="00685913">
            <w:pPr>
              <w:pStyle w:val="TAC"/>
              <w:keepNext w:val="0"/>
              <w:keepLines w:val="0"/>
              <w:rPr>
                <w:lang w:eastAsia="zh-CN"/>
              </w:rPr>
            </w:pPr>
          </w:p>
        </w:tc>
      </w:tr>
      <w:tr w:rsidR="004C09BC" w:rsidRPr="009476C7" w14:paraId="6804281A" w14:textId="77777777" w:rsidTr="00685913">
        <w:trPr>
          <w:trHeight w:val="45"/>
          <w:jc w:val="center"/>
        </w:trPr>
        <w:tc>
          <w:tcPr>
            <w:tcW w:w="716" w:type="dxa"/>
            <w:vMerge/>
            <w:vAlign w:val="center"/>
            <w:hideMark/>
          </w:tcPr>
          <w:p w14:paraId="43EE7B4D" w14:textId="77777777" w:rsidR="004C09BC" w:rsidRPr="009476C7" w:rsidRDefault="004C09BC" w:rsidP="00685913">
            <w:pPr>
              <w:pStyle w:val="TAC"/>
              <w:keepNext w:val="0"/>
              <w:keepLines w:val="0"/>
              <w:rPr>
                <w:lang w:eastAsia="zh-CN"/>
              </w:rPr>
            </w:pPr>
          </w:p>
        </w:tc>
        <w:tc>
          <w:tcPr>
            <w:tcW w:w="7281" w:type="dxa"/>
            <w:vMerge/>
            <w:vAlign w:val="center"/>
            <w:hideMark/>
          </w:tcPr>
          <w:p w14:paraId="2EFD1A15" w14:textId="77777777" w:rsidR="004C09BC" w:rsidRPr="009476C7" w:rsidRDefault="004C09BC" w:rsidP="00685913">
            <w:pPr>
              <w:pStyle w:val="TAC"/>
              <w:keepNext w:val="0"/>
              <w:keepLines w:val="0"/>
              <w:rPr>
                <w:lang w:eastAsia="zh-CN"/>
              </w:rPr>
            </w:pPr>
          </w:p>
        </w:tc>
        <w:tc>
          <w:tcPr>
            <w:tcW w:w="1257" w:type="dxa"/>
            <w:vAlign w:val="center"/>
            <w:hideMark/>
          </w:tcPr>
          <w:p w14:paraId="3EDE5AB1" w14:textId="77777777" w:rsidR="004C09BC" w:rsidRPr="009476C7" w:rsidRDefault="004C09BC" w:rsidP="00685913">
            <w:pPr>
              <w:pStyle w:val="TAC"/>
              <w:keepNext w:val="0"/>
              <w:keepLines w:val="0"/>
              <w:rPr>
                <w:lang w:eastAsia="zh-CN"/>
              </w:rPr>
            </w:pPr>
            <w:r w:rsidRPr="009476C7">
              <w:rPr>
                <w:lang w:eastAsia="zh-CN"/>
              </w:rPr>
              <w:t>CDL-B, 50ns</w:t>
            </w:r>
          </w:p>
        </w:tc>
        <w:tc>
          <w:tcPr>
            <w:tcW w:w="1078" w:type="dxa"/>
          </w:tcPr>
          <w:p w14:paraId="734A0194" w14:textId="77777777" w:rsidR="004C09BC" w:rsidRPr="009476C7" w:rsidRDefault="004C09BC" w:rsidP="00685913">
            <w:pPr>
              <w:pStyle w:val="TAC"/>
              <w:keepNext w:val="0"/>
              <w:keepLines w:val="0"/>
              <w:rPr>
                <w:lang w:eastAsia="zh-CN"/>
              </w:rPr>
            </w:pPr>
          </w:p>
        </w:tc>
        <w:tc>
          <w:tcPr>
            <w:tcW w:w="1078" w:type="dxa"/>
          </w:tcPr>
          <w:p w14:paraId="792B7D54" w14:textId="77777777" w:rsidR="004C09BC" w:rsidRPr="009476C7" w:rsidRDefault="004C09BC" w:rsidP="00685913">
            <w:pPr>
              <w:pStyle w:val="TAC"/>
              <w:keepNext w:val="0"/>
              <w:keepLines w:val="0"/>
              <w:rPr>
                <w:lang w:eastAsia="zh-CN"/>
              </w:rPr>
            </w:pPr>
          </w:p>
        </w:tc>
        <w:tc>
          <w:tcPr>
            <w:tcW w:w="1079" w:type="dxa"/>
          </w:tcPr>
          <w:p w14:paraId="1473F561" w14:textId="77777777" w:rsidR="004C09BC" w:rsidRPr="009476C7" w:rsidRDefault="004C09BC" w:rsidP="00685913">
            <w:pPr>
              <w:pStyle w:val="TAC"/>
              <w:keepNext w:val="0"/>
              <w:keepLines w:val="0"/>
              <w:rPr>
                <w:lang w:eastAsia="zh-CN"/>
              </w:rPr>
            </w:pPr>
          </w:p>
        </w:tc>
        <w:tc>
          <w:tcPr>
            <w:tcW w:w="1079" w:type="dxa"/>
          </w:tcPr>
          <w:p w14:paraId="3F995970" w14:textId="77777777" w:rsidR="004C09BC" w:rsidRPr="009476C7" w:rsidRDefault="004C09BC" w:rsidP="00685913">
            <w:pPr>
              <w:pStyle w:val="TAC"/>
              <w:keepNext w:val="0"/>
              <w:keepLines w:val="0"/>
              <w:rPr>
                <w:lang w:eastAsia="zh-CN"/>
              </w:rPr>
            </w:pPr>
          </w:p>
        </w:tc>
        <w:tc>
          <w:tcPr>
            <w:tcW w:w="1071" w:type="dxa"/>
          </w:tcPr>
          <w:p w14:paraId="7908F74C" w14:textId="77777777" w:rsidR="004C09BC" w:rsidRPr="009476C7" w:rsidRDefault="004C09BC" w:rsidP="00685913">
            <w:pPr>
              <w:pStyle w:val="TAC"/>
              <w:keepNext w:val="0"/>
              <w:keepLines w:val="0"/>
              <w:rPr>
                <w:lang w:eastAsia="zh-CN"/>
              </w:rPr>
            </w:pPr>
          </w:p>
        </w:tc>
      </w:tr>
      <w:tr w:rsidR="004C09BC" w:rsidRPr="009476C7" w14:paraId="0D0E80B4" w14:textId="77777777" w:rsidTr="00685913">
        <w:trPr>
          <w:trHeight w:val="45"/>
          <w:jc w:val="center"/>
        </w:trPr>
        <w:tc>
          <w:tcPr>
            <w:tcW w:w="716" w:type="dxa"/>
            <w:vMerge/>
            <w:vAlign w:val="center"/>
            <w:hideMark/>
          </w:tcPr>
          <w:p w14:paraId="02835347" w14:textId="77777777" w:rsidR="004C09BC" w:rsidRPr="009476C7" w:rsidRDefault="004C09BC" w:rsidP="00685913">
            <w:pPr>
              <w:pStyle w:val="TAC"/>
              <w:keepNext w:val="0"/>
              <w:keepLines w:val="0"/>
              <w:rPr>
                <w:lang w:eastAsia="zh-CN"/>
              </w:rPr>
            </w:pPr>
          </w:p>
        </w:tc>
        <w:tc>
          <w:tcPr>
            <w:tcW w:w="7281" w:type="dxa"/>
            <w:vMerge/>
            <w:vAlign w:val="center"/>
            <w:hideMark/>
          </w:tcPr>
          <w:p w14:paraId="031E7881" w14:textId="77777777" w:rsidR="004C09BC" w:rsidRPr="009476C7" w:rsidRDefault="004C09BC" w:rsidP="00685913">
            <w:pPr>
              <w:pStyle w:val="TAC"/>
              <w:keepNext w:val="0"/>
              <w:keepLines w:val="0"/>
              <w:rPr>
                <w:lang w:eastAsia="zh-CN"/>
              </w:rPr>
            </w:pPr>
          </w:p>
        </w:tc>
        <w:tc>
          <w:tcPr>
            <w:tcW w:w="1257" w:type="dxa"/>
            <w:vAlign w:val="center"/>
            <w:hideMark/>
          </w:tcPr>
          <w:p w14:paraId="430198B3" w14:textId="77777777" w:rsidR="004C09BC" w:rsidRPr="009476C7" w:rsidRDefault="004C09BC" w:rsidP="00685913">
            <w:pPr>
              <w:pStyle w:val="TAC"/>
              <w:keepNext w:val="0"/>
              <w:keepLines w:val="0"/>
              <w:rPr>
                <w:lang w:eastAsia="zh-CN"/>
              </w:rPr>
            </w:pPr>
            <w:r w:rsidRPr="009476C7">
              <w:rPr>
                <w:lang w:eastAsia="zh-CN"/>
              </w:rPr>
              <w:t>CDL-B, 20ns</w:t>
            </w:r>
          </w:p>
        </w:tc>
        <w:tc>
          <w:tcPr>
            <w:tcW w:w="1078" w:type="dxa"/>
          </w:tcPr>
          <w:p w14:paraId="2F4BDF78" w14:textId="77777777" w:rsidR="004C09BC" w:rsidRPr="009476C7" w:rsidRDefault="004C09BC" w:rsidP="00685913">
            <w:pPr>
              <w:pStyle w:val="TAC"/>
              <w:keepNext w:val="0"/>
              <w:keepLines w:val="0"/>
              <w:rPr>
                <w:lang w:eastAsia="zh-CN"/>
              </w:rPr>
            </w:pPr>
          </w:p>
        </w:tc>
        <w:tc>
          <w:tcPr>
            <w:tcW w:w="1078" w:type="dxa"/>
          </w:tcPr>
          <w:p w14:paraId="0CC8C5A1" w14:textId="77777777" w:rsidR="004C09BC" w:rsidRPr="009476C7" w:rsidRDefault="004C09BC" w:rsidP="00685913">
            <w:pPr>
              <w:pStyle w:val="TAC"/>
              <w:keepNext w:val="0"/>
              <w:keepLines w:val="0"/>
              <w:rPr>
                <w:lang w:eastAsia="zh-CN"/>
              </w:rPr>
            </w:pPr>
          </w:p>
        </w:tc>
        <w:tc>
          <w:tcPr>
            <w:tcW w:w="1079" w:type="dxa"/>
          </w:tcPr>
          <w:p w14:paraId="0D526C76" w14:textId="77777777" w:rsidR="004C09BC" w:rsidRPr="009476C7" w:rsidRDefault="004C09BC" w:rsidP="00685913">
            <w:pPr>
              <w:pStyle w:val="TAC"/>
              <w:keepNext w:val="0"/>
              <w:keepLines w:val="0"/>
              <w:rPr>
                <w:lang w:eastAsia="zh-CN"/>
              </w:rPr>
            </w:pPr>
          </w:p>
        </w:tc>
        <w:tc>
          <w:tcPr>
            <w:tcW w:w="1079" w:type="dxa"/>
          </w:tcPr>
          <w:p w14:paraId="2E179C79" w14:textId="77777777" w:rsidR="004C09BC" w:rsidRPr="009476C7" w:rsidRDefault="004C09BC" w:rsidP="00685913">
            <w:pPr>
              <w:pStyle w:val="TAC"/>
              <w:keepNext w:val="0"/>
              <w:keepLines w:val="0"/>
              <w:rPr>
                <w:lang w:eastAsia="zh-CN"/>
              </w:rPr>
            </w:pPr>
          </w:p>
        </w:tc>
        <w:tc>
          <w:tcPr>
            <w:tcW w:w="1071" w:type="dxa"/>
          </w:tcPr>
          <w:p w14:paraId="5ADA8ADF" w14:textId="77777777" w:rsidR="004C09BC" w:rsidRPr="009476C7" w:rsidRDefault="004C09BC" w:rsidP="00685913">
            <w:pPr>
              <w:pStyle w:val="TAC"/>
              <w:keepNext w:val="0"/>
              <w:keepLines w:val="0"/>
              <w:rPr>
                <w:lang w:eastAsia="zh-CN"/>
              </w:rPr>
            </w:pPr>
          </w:p>
        </w:tc>
      </w:tr>
      <w:tr w:rsidR="004C09BC" w:rsidRPr="009476C7" w14:paraId="4C6A89D3" w14:textId="77777777" w:rsidTr="00685913">
        <w:trPr>
          <w:trHeight w:val="45"/>
          <w:jc w:val="center"/>
        </w:trPr>
        <w:tc>
          <w:tcPr>
            <w:tcW w:w="716" w:type="dxa"/>
            <w:vMerge/>
            <w:vAlign w:val="center"/>
            <w:hideMark/>
          </w:tcPr>
          <w:p w14:paraId="006C3E41" w14:textId="77777777" w:rsidR="004C09BC" w:rsidRPr="009476C7" w:rsidRDefault="004C09BC" w:rsidP="00685913">
            <w:pPr>
              <w:pStyle w:val="TAC"/>
              <w:keepNext w:val="0"/>
              <w:keepLines w:val="0"/>
              <w:rPr>
                <w:lang w:eastAsia="zh-CN"/>
              </w:rPr>
            </w:pPr>
          </w:p>
        </w:tc>
        <w:tc>
          <w:tcPr>
            <w:tcW w:w="7281" w:type="dxa"/>
            <w:vMerge/>
            <w:vAlign w:val="center"/>
            <w:hideMark/>
          </w:tcPr>
          <w:p w14:paraId="539CF451" w14:textId="77777777" w:rsidR="004C09BC" w:rsidRPr="009476C7" w:rsidRDefault="004C09BC" w:rsidP="00685913">
            <w:pPr>
              <w:pStyle w:val="TAC"/>
              <w:keepNext w:val="0"/>
              <w:keepLines w:val="0"/>
              <w:rPr>
                <w:lang w:eastAsia="zh-CN"/>
              </w:rPr>
            </w:pPr>
          </w:p>
        </w:tc>
        <w:tc>
          <w:tcPr>
            <w:tcW w:w="1257" w:type="dxa"/>
            <w:vAlign w:val="center"/>
            <w:hideMark/>
          </w:tcPr>
          <w:p w14:paraId="4755A3D0" w14:textId="77777777" w:rsidR="004C09BC" w:rsidRPr="009476C7" w:rsidRDefault="004C09BC" w:rsidP="00685913">
            <w:pPr>
              <w:pStyle w:val="TAC"/>
              <w:keepNext w:val="0"/>
              <w:keepLines w:val="0"/>
              <w:rPr>
                <w:lang w:eastAsia="zh-CN"/>
              </w:rPr>
            </w:pPr>
            <w:r w:rsidRPr="009476C7">
              <w:rPr>
                <w:lang w:eastAsia="zh-CN"/>
              </w:rPr>
              <w:t>CDL-B, 50ns</w:t>
            </w:r>
          </w:p>
        </w:tc>
        <w:tc>
          <w:tcPr>
            <w:tcW w:w="1078" w:type="dxa"/>
          </w:tcPr>
          <w:p w14:paraId="3B7A4671" w14:textId="77777777" w:rsidR="004C09BC" w:rsidRPr="009476C7" w:rsidRDefault="004C09BC" w:rsidP="00685913">
            <w:pPr>
              <w:pStyle w:val="TAC"/>
              <w:keepNext w:val="0"/>
              <w:keepLines w:val="0"/>
              <w:rPr>
                <w:lang w:eastAsia="zh-CN"/>
              </w:rPr>
            </w:pPr>
          </w:p>
        </w:tc>
        <w:tc>
          <w:tcPr>
            <w:tcW w:w="1078" w:type="dxa"/>
          </w:tcPr>
          <w:p w14:paraId="5CED3BC2" w14:textId="77777777" w:rsidR="004C09BC" w:rsidRPr="009476C7" w:rsidRDefault="004C09BC" w:rsidP="00685913">
            <w:pPr>
              <w:pStyle w:val="TAC"/>
              <w:keepNext w:val="0"/>
              <w:keepLines w:val="0"/>
              <w:rPr>
                <w:lang w:eastAsia="zh-CN"/>
              </w:rPr>
            </w:pPr>
          </w:p>
        </w:tc>
        <w:tc>
          <w:tcPr>
            <w:tcW w:w="1079" w:type="dxa"/>
          </w:tcPr>
          <w:p w14:paraId="141A7219" w14:textId="77777777" w:rsidR="004C09BC" w:rsidRPr="009476C7" w:rsidRDefault="004C09BC" w:rsidP="00685913">
            <w:pPr>
              <w:pStyle w:val="TAC"/>
              <w:keepNext w:val="0"/>
              <w:keepLines w:val="0"/>
              <w:rPr>
                <w:lang w:eastAsia="zh-CN"/>
              </w:rPr>
            </w:pPr>
          </w:p>
        </w:tc>
        <w:tc>
          <w:tcPr>
            <w:tcW w:w="1079" w:type="dxa"/>
          </w:tcPr>
          <w:p w14:paraId="5597DCC8" w14:textId="77777777" w:rsidR="004C09BC" w:rsidRPr="009476C7" w:rsidRDefault="004C09BC" w:rsidP="00685913">
            <w:pPr>
              <w:pStyle w:val="TAC"/>
              <w:keepNext w:val="0"/>
              <w:keepLines w:val="0"/>
              <w:rPr>
                <w:lang w:eastAsia="zh-CN"/>
              </w:rPr>
            </w:pPr>
          </w:p>
        </w:tc>
        <w:tc>
          <w:tcPr>
            <w:tcW w:w="1071" w:type="dxa"/>
          </w:tcPr>
          <w:p w14:paraId="3DFDCB3C" w14:textId="77777777" w:rsidR="004C09BC" w:rsidRPr="009476C7" w:rsidRDefault="004C09BC" w:rsidP="00685913">
            <w:pPr>
              <w:pStyle w:val="TAC"/>
              <w:keepNext w:val="0"/>
              <w:keepLines w:val="0"/>
              <w:rPr>
                <w:lang w:eastAsia="zh-CN"/>
              </w:rPr>
            </w:pPr>
          </w:p>
        </w:tc>
      </w:tr>
      <w:tr w:rsidR="004C09BC" w:rsidRPr="009476C7" w14:paraId="5A7057E0" w14:textId="77777777" w:rsidTr="00685913">
        <w:trPr>
          <w:trHeight w:val="45"/>
          <w:jc w:val="center"/>
        </w:trPr>
        <w:tc>
          <w:tcPr>
            <w:tcW w:w="716" w:type="dxa"/>
            <w:vMerge/>
            <w:vAlign w:val="center"/>
            <w:hideMark/>
          </w:tcPr>
          <w:p w14:paraId="2E363301"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7281" w:type="dxa"/>
            <w:gridSpan w:val="7"/>
            <w:vAlign w:val="center"/>
            <w:hideMark/>
          </w:tcPr>
          <w:p w14:paraId="704F6E8C" w14:textId="77777777" w:rsidR="004C09BC" w:rsidRPr="009476C7" w:rsidRDefault="004C09BC" w:rsidP="00685913">
            <w:pPr>
              <w:pStyle w:val="TAL"/>
              <w:keepNext w:val="0"/>
              <w:keepLines w:val="0"/>
              <w:spacing w:line="276" w:lineRule="auto"/>
              <w:rPr>
                <w:lang w:eastAsia="zh-CN"/>
              </w:rPr>
            </w:pPr>
            <w:r w:rsidRPr="009476C7">
              <w:rPr>
                <w:lang w:eastAsia="zh-CN"/>
              </w:rPr>
              <w:t>Additional report/notes:</w:t>
            </w:r>
          </w:p>
          <w:p w14:paraId="3250F21D" w14:textId="77777777" w:rsidR="004C09BC" w:rsidRPr="009476C7" w:rsidRDefault="004C09BC" w:rsidP="00685913">
            <w:pPr>
              <w:pStyle w:val="TAL"/>
              <w:keepNext w:val="0"/>
              <w:keepLines w:val="0"/>
              <w:spacing w:line="276" w:lineRule="auto"/>
              <w:rPr>
                <w:lang w:eastAsia="zh-CN"/>
              </w:rPr>
            </w:pPr>
            <w:r w:rsidRPr="009476C7">
              <w:rPr>
                <w:lang w:eastAsia="zh-CN"/>
              </w:rPr>
              <w:t>CP type normal</w:t>
            </w:r>
          </w:p>
          <w:p w14:paraId="666502BF" w14:textId="77777777" w:rsidR="004C09BC" w:rsidRPr="009476C7" w:rsidRDefault="004C09BC" w:rsidP="00685913">
            <w:pPr>
              <w:pStyle w:val="TAL"/>
              <w:keepNext w:val="0"/>
              <w:keepLines w:val="0"/>
              <w:spacing w:line="276" w:lineRule="auto"/>
              <w:rPr>
                <w:lang w:eastAsia="zh-CN"/>
              </w:rPr>
            </w:pPr>
            <w:r w:rsidRPr="009476C7">
              <w:rPr>
                <w:lang w:eastAsia="zh-CN"/>
              </w:rPr>
              <w:t>antenna configuration for CDL model</w:t>
            </w:r>
          </w:p>
          <w:p w14:paraId="4C274CC7" w14:textId="77777777" w:rsidR="004C09BC" w:rsidRPr="009476C7" w:rsidRDefault="004C09BC" w:rsidP="00685913">
            <w:pPr>
              <w:pStyle w:val="TAL"/>
              <w:keepNext w:val="0"/>
              <w:keepLines w:val="0"/>
              <w:spacing w:line="276" w:lineRule="auto"/>
              <w:rPr>
                <w:lang w:eastAsia="zh-CN"/>
              </w:rPr>
            </w:pPr>
            <w:r w:rsidRPr="009476C7">
              <w:rPr>
                <w:lang w:eastAsia="zh-CN"/>
              </w:rPr>
              <w:t>waveform in case of PUSCH</w:t>
            </w:r>
          </w:p>
          <w:p w14:paraId="1AB93DA5" w14:textId="77777777" w:rsidR="004C09BC" w:rsidRPr="009476C7" w:rsidRDefault="004C09BC" w:rsidP="00685913">
            <w:pPr>
              <w:pStyle w:val="TAL"/>
              <w:keepNext w:val="0"/>
              <w:keepLines w:val="0"/>
              <w:spacing w:line="276" w:lineRule="auto"/>
              <w:rPr>
                <w:lang w:eastAsia="zh-CN"/>
              </w:rPr>
            </w:pPr>
            <w:r w:rsidRPr="009476C7">
              <w:rPr>
                <w:lang w:eastAsia="zh-CN"/>
              </w:rPr>
              <w:t>PTRS configuration every 2nd RB (CPE compensation)</w:t>
            </w:r>
          </w:p>
          <w:p w14:paraId="4F7EA421" w14:textId="77777777" w:rsidR="004C09BC" w:rsidRPr="009476C7" w:rsidRDefault="004C09BC" w:rsidP="00685913">
            <w:pPr>
              <w:pStyle w:val="TAL"/>
              <w:keepNext w:val="0"/>
              <w:keepLines w:val="0"/>
              <w:spacing w:line="276" w:lineRule="auto"/>
              <w:rPr>
                <w:lang w:eastAsia="zh-CN"/>
              </w:rPr>
            </w:pPr>
            <w:r w:rsidRPr="009476C7">
              <w:rPr>
                <w:lang w:eastAsia="zh-CN"/>
              </w:rPr>
              <w:t>DMRS configuration front-loaded</w:t>
            </w:r>
          </w:p>
          <w:p w14:paraId="486B60E0" w14:textId="77777777" w:rsidR="004C09BC" w:rsidRPr="009476C7" w:rsidRDefault="004C09BC" w:rsidP="00685913">
            <w:pPr>
              <w:pStyle w:val="TAL"/>
              <w:keepNext w:val="0"/>
              <w:keepLines w:val="0"/>
              <w:spacing w:line="276" w:lineRule="auto"/>
              <w:rPr>
                <w:lang w:eastAsia="zh-CN"/>
              </w:rPr>
            </w:pPr>
            <w:r w:rsidRPr="009476C7">
              <w:rPr>
                <w:lang w:eastAsia="zh-CN"/>
              </w:rPr>
              <w:t>any optional or other assumption/parameters used not as in the baseline</w:t>
            </w:r>
          </w:p>
        </w:tc>
      </w:tr>
    </w:tbl>
    <w:p w14:paraId="22E818CC" w14:textId="77777777" w:rsidR="004C09BC" w:rsidRPr="009476C7" w:rsidRDefault="004C09BC" w:rsidP="004C09BC">
      <w:pPr>
        <w:spacing w:after="0"/>
        <w:jc w:val="center"/>
        <w:rPr>
          <w:rFonts w:ascii="Arial" w:eastAsiaTheme="minorEastAsia" w:hAnsi="Arial" w:cs="Arial"/>
          <w:b/>
          <w:bCs/>
          <w:sz w:val="22"/>
          <w:szCs w:val="22"/>
          <w:lang w:eastAsia="fi-FI"/>
        </w:rPr>
      </w:pPr>
    </w:p>
    <w:p w14:paraId="3D0C1D94" w14:textId="77777777" w:rsidR="004C09BC" w:rsidRPr="009476C7" w:rsidRDefault="004C09BC" w:rsidP="004C09BC">
      <w:pPr>
        <w:pStyle w:val="TH"/>
        <w:rPr>
          <w:rFonts w:ascii="Segoe UI" w:hAnsi="Segoe UI" w:cs="Segoe UI"/>
          <w:sz w:val="18"/>
          <w:szCs w:val="18"/>
          <w:lang w:eastAsia="fi-FI"/>
        </w:rPr>
      </w:pPr>
      <w:r w:rsidRPr="009476C7">
        <w:rPr>
          <w:lang w:eastAsia="fi-FI"/>
        </w:rPr>
        <w:t>Table B.1.1.7-2: SINR in dB achieving PDSCH BLER of 10% /1% with ICI u=1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rsidRPr="009476C7" w14:paraId="750EF4A1" w14:textId="77777777" w:rsidTr="00685913">
        <w:trPr>
          <w:trHeight w:val="300"/>
          <w:jc w:val="center"/>
        </w:trPr>
        <w:tc>
          <w:tcPr>
            <w:tcW w:w="0" w:type="auto"/>
            <w:hideMark/>
          </w:tcPr>
          <w:p w14:paraId="14D79DF2" w14:textId="77777777" w:rsidR="004C09BC" w:rsidRPr="009476C7" w:rsidRDefault="004C09BC" w:rsidP="00685913">
            <w:pPr>
              <w:pStyle w:val="TAC"/>
              <w:keepNext w:val="0"/>
              <w:keepLines w:val="0"/>
              <w:rPr>
                <w:lang w:eastAsia="zh-CN"/>
              </w:rPr>
            </w:pPr>
            <w:r w:rsidRPr="009476C7">
              <w:rPr>
                <w:lang w:eastAsia="zh-CN"/>
              </w:rPr>
              <w:t>Tdoc / </w:t>
            </w:r>
          </w:p>
          <w:p w14:paraId="2ED304F6" w14:textId="77777777" w:rsidR="004C09BC" w:rsidRPr="009476C7" w:rsidRDefault="004C09BC" w:rsidP="00685913">
            <w:pPr>
              <w:pStyle w:val="TAC"/>
              <w:keepNext w:val="0"/>
              <w:keepLines w:val="0"/>
              <w:rPr>
                <w:lang w:eastAsia="zh-CN"/>
              </w:rPr>
            </w:pPr>
            <w:r w:rsidRPr="009476C7">
              <w:rPr>
                <w:lang w:eastAsia="zh-CN"/>
              </w:rPr>
              <w:t>Source </w:t>
            </w:r>
          </w:p>
        </w:tc>
        <w:tc>
          <w:tcPr>
            <w:tcW w:w="0" w:type="auto"/>
            <w:vAlign w:val="center"/>
            <w:hideMark/>
          </w:tcPr>
          <w:p w14:paraId="7072261C" w14:textId="77777777" w:rsidR="004C09BC" w:rsidRPr="009476C7" w:rsidRDefault="004C09BC" w:rsidP="00685913">
            <w:pPr>
              <w:pStyle w:val="TAC"/>
              <w:keepNext w:val="0"/>
              <w:keepLines w:val="0"/>
              <w:rPr>
                <w:lang w:eastAsia="zh-CN"/>
              </w:rPr>
            </w:pPr>
            <w:r w:rsidRPr="009476C7">
              <w:rPr>
                <w:lang w:eastAsia="zh-CN"/>
              </w:rPr>
              <w:t>MCS </w:t>
            </w:r>
          </w:p>
        </w:tc>
        <w:tc>
          <w:tcPr>
            <w:tcW w:w="0" w:type="auto"/>
            <w:vAlign w:val="center"/>
            <w:hideMark/>
          </w:tcPr>
          <w:p w14:paraId="662CEAB8" w14:textId="77777777" w:rsidR="004C09BC" w:rsidRPr="009476C7" w:rsidRDefault="004C09BC" w:rsidP="00685913">
            <w:pPr>
              <w:pStyle w:val="TAC"/>
              <w:keepNext w:val="0"/>
              <w:keepLines w:val="0"/>
              <w:rPr>
                <w:lang w:eastAsia="zh-CN"/>
              </w:rPr>
            </w:pPr>
            <w:r w:rsidRPr="009476C7">
              <w:rPr>
                <w:lang w:eastAsia="zh-CN"/>
              </w:rPr>
              <w:t>Channel </w:t>
            </w:r>
          </w:p>
        </w:tc>
        <w:tc>
          <w:tcPr>
            <w:tcW w:w="0" w:type="auto"/>
            <w:vAlign w:val="center"/>
            <w:hideMark/>
          </w:tcPr>
          <w:p w14:paraId="64357A12" w14:textId="77777777" w:rsidR="004C09BC" w:rsidRPr="009476C7" w:rsidRDefault="004C09BC" w:rsidP="00685913">
            <w:pPr>
              <w:pStyle w:val="TAC"/>
              <w:keepNext w:val="0"/>
              <w:keepLines w:val="0"/>
              <w:rPr>
                <w:lang w:eastAsia="zh-CN"/>
              </w:rPr>
            </w:pPr>
            <w:r w:rsidRPr="009476C7">
              <w:rPr>
                <w:lang w:eastAsia="zh-CN"/>
              </w:rPr>
              <w:t>120KHz </w:t>
            </w:r>
            <w:r w:rsidRPr="009476C7">
              <w:rPr>
                <w:lang w:eastAsia="zh-CN"/>
              </w:rPr>
              <w:br/>
              <w:t>/400MHz </w:t>
            </w:r>
          </w:p>
        </w:tc>
        <w:tc>
          <w:tcPr>
            <w:tcW w:w="0" w:type="auto"/>
            <w:vAlign w:val="center"/>
            <w:hideMark/>
          </w:tcPr>
          <w:p w14:paraId="7298ED96" w14:textId="77777777" w:rsidR="004C09BC" w:rsidRPr="009476C7" w:rsidRDefault="004C09BC" w:rsidP="00685913">
            <w:pPr>
              <w:pStyle w:val="TAC"/>
              <w:keepNext w:val="0"/>
              <w:keepLines w:val="0"/>
              <w:rPr>
                <w:lang w:eastAsia="zh-CN"/>
              </w:rPr>
            </w:pPr>
            <w:r w:rsidRPr="009476C7">
              <w:rPr>
                <w:lang w:eastAsia="zh-CN"/>
              </w:rPr>
              <w:t>240KHz </w:t>
            </w:r>
            <w:r w:rsidRPr="009476C7">
              <w:rPr>
                <w:lang w:eastAsia="zh-CN"/>
              </w:rPr>
              <w:br/>
              <w:t>/400MHz </w:t>
            </w:r>
          </w:p>
        </w:tc>
        <w:tc>
          <w:tcPr>
            <w:tcW w:w="0" w:type="auto"/>
            <w:vAlign w:val="center"/>
            <w:hideMark/>
          </w:tcPr>
          <w:p w14:paraId="6FDF86A8" w14:textId="77777777" w:rsidR="004C09BC" w:rsidRPr="009476C7" w:rsidRDefault="004C09BC" w:rsidP="00685913">
            <w:pPr>
              <w:pStyle w:val="TAC"/>
              <w:keepNext w:val="0"/>
              <w:keepLines w:val="0"/>
              <w:rPr>
                <w:lang w:eastAsia="zh-CN"/>
              </w:rPr>
            </w:pPr>
            <w:r w:rsidRPr="009476C7">
              <w:rPr>
                <w:lang w:eastAsia="zh-CN"/>
              </w:rPr>
              <w:t>480KHz </w:t>
            </w:r>
            <w:r w:rsidRPr="009476C7">
              <w:rPr>
                <w:lang w:eastAsia="zh-CN"/>
              </w:rPr>
              <w:br/>
              <w:t>/400MHz </w:t>
            </w:r>
          </w:p>
        </w:tc>
        <w:tc>
          <w:tcPr>
            <w:tcW w:w="0" w:type="auto"/>
            <w:vAlign w:val="center"/>
            <w:hideMark/>
          </w:tcPr>
          <w:p w14:paraId="6D3DBBE9" w14:textId="77777777" w:rsidR="004C09BC" w:rsidRPr="009476C7" w:rsidRDefault="004C09BC" w:rsidP="00685913">
            <w:pPr>
              <w:pStyle w:val="TAC"/>
              <w:keepNext w:val="0"/>
              <w:keepLines w:val="0"/>
              <w:rPr>
                <w:lang w:eastAsia="zh-CN"/>
              </w:rPr>
            </w:pPr>
            <w:r w:rsidRPr="009476C7">
              <w:rPr>
                <w:lang w:eastAsia="zh-CN"/>
              </w:rPr>
              <w:t>960KHz </w:t>
            </w:r>
            <w:r w:rsidRPr="009476C7">
              <w:rPr>
                <w:lang w:eastAsia="zh-CN"/>
              </w:rPr>
              <w:br/>
              <w:t>/400MHz </w:t>
            </w:r>
          </w:p>
        </w:tc>
        <w:tc>
          <w:tcPr>
            <w:tcW w:w="0" w:type="auto"/>
            <w:vAlign w:val="center"/>
            <w:hideMark/>
          </w:tcPr>
          <w:p w14:paraId="745ED499" w14:textId="77777777" w:rsidR="004C09BC" w:rsidRPr="009476C7" w:rsidRDefault="004C09BC" w:rsidP="00685913">
            <w:pPr>
              <w:pStyle w:val="TAC"/>
              <w:keepNext w:val="0"/>
              <w:keepLines w:val="0"/>
              <w:rPr>
                <w:lang w:eastAsia="zh-CN"/>
              </w:rPr>
            </w:pPr>
            <w:r w:rsidRPr="009476C7">
              <w:rPr>
                <w:lang w:eastAsia="zh-CN"/>
              </w:rPr>
              <w:t>960KHz </w:t>
            </w:r>
            <w:r w:rsidRPr="009476C7">
              <w:rPr>
                <w:lang w:eastAsia="zh-CN"/>
              </w:rPr>
              <w:br/>
              <w:t>/2GHz </w:t>
            </w:r>
          </w:p>
        </w:tc>
      </w:tr>
      <w:tr w:rsidR="005971A1" w:rsidRPr="009476C7" w14:paraId="6E0A7FF9" w14:textId="77777777" w:rsidTr="00685913">
        <w:trPr>
          <w:trHeight w:val="300"/>
          <w:jc w:val="center"/>
        </w:trPr>
        <w:tc>
          <w:tcPr>
            <w:tcW w:w="0" w:type="auto"/>
            <w:vMerge w:val="restart"/>
            <w:textDirection w:val="btLr"/>
            <w:hideMark/>
          </w:tcPr>
          <w:p w14:paraId="59CBB8DA" w14:textId="77777777" w:rsidR="004C09BC" w:rsidRPr="009476C7" w:rsidRDefault="004C09BC" w:rsidP="00685913">
            <w:pPr>
              <w:pStyle w:val="TAC"/>
              <w:keepNext w:val="0"/>
              <w:keepLines w:val="0"/>
              <w:rPr>
                <w:lang w:eastAsia="zh-CN"/>
              </w:rPr>
            </w:pPr>
            <w:r w:rsidRPr="009476C7">
              <w:rPr>
                <w:lang w:eastAsia="zh-CN"/>
              </w:rPr>
              <w:t>R1-2007928 / Source 7</w:t>
            </w:r>
          </w:p>
        </w:tc>
        <w:tc>
          <w:tcPr>
            <w:tcW w:w="0" w:type="auto"/>
            <w:vMerge w:val="restart"/>
            <w:vAlign w:val="center"/>
            <w:hideMark/>
          </w:tcPr>
          <w:p w14:paraId="777F607A" w14:textId="77777777" w:rsidR="004C09BC" w:rsidRPr="009476C7" w:rsidRDefault="004C09BC" w:rsidP="00685913">
            <w:pPr>
              <w:pStyle w:val="TAC"/>
              <w:keepNext w:val="0"/>
              <w:keepLines w:val="0"/>
              <w:rPr>
                <w:lang w:eastAsia="zh-CN"/>
              </w:rPr>
            </w:pPr>
            <w:r w:rsidRPr="009476C7">
              <w:rPr>
                <w:lang w:eastAsia="zh-CN"/>
              </w:rPr>
              <w:t>7 </w:t>
            </w:r>
          </w:p>
        </w:tc>
        <w:tc>
          <w:tcPr>
            <w:tcW w:w="0" w:type="auto"/>
            <w:vAlign w:val="center"/>
            <w:hideMark/>
          </w:tcPr>
          <w:p w14:paraId="6CA52DFD" w14:textId="77777777" w:rsidR="004C09BC" w:rsidRPr="009476C7" w:rsidRDefault="004C09BC" w:rsidP="00685913">
            <w:pPr>
              <w:pStyle w:val="TAC"/>
              <w:keepNext w:val="0"/>
              <w:keepLines w:val="0"/>
              <w:rPr>
                <w:lang w:eastAsia="zh-CN"/>
              </w:rPr>
            </w:pPr>
            <w:r w:rsidRPr="009476C7">
              <w:rPr>
                <w:lang w:eastAsia="zh-CN"/>
              </w:rPr>
              <w:t>TDL-A, 5ns </w:t>
            </w:r>
          </w:p>
        </w:tc>
        <w:tc>
          <w:tcPr>
            <w:tcW w:w="0" w:type="auto"/>
            <w:hideMark/>
          </w:tcPr>
          <w:p w14:paraId="17E244EA" w14:textId="77777777" w:rsidR="004C09BC" w:rsidRPr="009476C7" w:rsidRDefault="004C09BC" w:rsidP="00685913">
            <w:pPr>
              <w:pStyle w:val="TAC"/>
              <w:keepNext w:val="0"/>
              <w:keepLines w:val="0"/>
              <w:rPr>
                <w:lang w:eastAsia="zh-CN"/>
              </w:rPr>
            </w:pPr>
            <w:r w:rsidRPr="009476C7">
              <w:rPr>
                <w:lang w:eastAsia="zh-CN"/>
              </w:rPr>
              <w:t>3.3/ 5.8  </w:t>
            </w:r>
          </w:p>
        </w:tc>
        <w:tc>
          <w:tcPr>
            <w:tcW w:w="0" w:type="auto"/>
            <w:hideMark/>
          </w:tcPr>
          <w:p w14:paraId="5E7A7E2D" w14:textId="77777777" w:rsidR="004C09BC" w:rsidRPr="009476C7" w:rsidRDefault="004C09BC" w:rsidP="00685913">
            <w:pPr>
              <w:pStyle w:val="TAC"/>
              <w:keepNext w:val="0"/>
              <w:keepLines w:val="0"/>
              <w:rPr>
                <w:lang w:eastAsia="zh-CN"/>
              </w:rPr>
            </w:pPr>
            <w:r w:rsidRPr="009476C7">
              <w:rPr>
                <w:lang w:eastAsia="zh-CN"/>
              </w:rPr>
              <w:t>3.3/6.1 </w:t>
            </w:r>
          </w:p>
        </w:tc>
        <w:tc>
          <w:tcPr>
            <w:tcW w:w="0" w:type="auto"/>
            <w:hideMark/>
          </w:tcPr>
          <w:p w14:paraId="1C4774E4" w14:textId="77777777" w:rsidR="004C09BC" w:rsidRPr="009476C7" w:rsidRDefault="004C09BC" w:rsidP="00685913">
            <w:pPr>
              <w:pStyle w:val="TAC"/>
              <w:keepNext w:val="0"/>
              <w:keepLines w:val="0"/>
              <w:rPr>
                <w:lang w:eastAsia="zh-CN"/>
              </w:rPr>
            </w:pPr>
            <w:r w:rsidRPr="009476C7">
              <w:rPr>
                <w:lang w:eastAsia="zh-CN"/>
              </w:rPr>
              <w:t>3.7/6.4 </w:t>
            </w:r>
          </w:p>
        </w:tc>
        <w:tc>
          <w:tcPr>
            <w:tcW w:w="0" w:type="auto"/>
            <w:hideMark/>
          </w:tcPr>
          <w:p w14:paraId="7C5C21EC" w14:textId="77777777" w:rsidR="004C09BC" w:rsidRPr="009476C7" w:rsidRDefault="004C09BC" w:rsidP="00685913">
            <w:pPr>
              <w:pStyle w:val="TAC"/>
              <w:keepNext w:val="0"/>
              <w:keepLines w:val="0"/>
              <w:rPr>
                <w:lang w:eastAsia="zh-CN"/>
              </w:rPr>
            </w:pPr>
            <w:r w:rsidRPr="009476C7">
              <w:rPr>
                <w:lang w:eastAsia="zh-CN"/>
              </w:rPr>
              <w:t>4.4/7.3 </w:t>
            </w:r>
          </w:p>
        </w:tc>
        <w:tc>
          <w:tcPr>
            <w:tcW w:w="0" w:type="auto"/>
            <w:hideMark/>
          </w:tcPr>
          <w:p w14:paraId="758E456E" w14:textId="77777777" w:rsidR="004C09BC" w:rsidRPr="009476C7" w:rsidRDefault="004C09BC" w:rsidP="00685913">
            <w:pPr>
              <w:pStyle w:val="TAC"/>
              <w:keepNext w:val="0"/>
              <w:keepLines w:val="0"/>
              <w:rPr>
                <w:lang w:eastAsia="zh-CN"/>
              </w:rPr>
            </w:pPr>
            <w:r w:rsidRPr="009476C7">
              <w:rPr>
                <w:lang w:eastAsia="zh-CN"/>
              </w:rPr>
              <w:t>2.2/3.8 </w:t>
            </w:r>
          </w:p>
        </w:tc>
      </w:tr>
      <w:tr w:rsidR="005971A1" w:rsidRPr="009476C7" w14:paraId="33B9F0FA" w14:textId="77777777" w:rsidTr="00685913">
        <w:trPr>
          <w:trHeight w:val="300"/>
          <w:jc w:val="center"/>
        </w:trPr>
        <w:tc>
          <w:tcPr>
            <w:tcW w:w="0" w:type="auto"/>
            <w:vMerge/>
            <w:vAlign w:val="center"/>
            <w:hideMark/>
          </w:tcPr>
          <w:p w14:paraId="23DC6CC5" w14:textId="77777777" w:rsidR="004C09BC" w:rsidRPr="009476C7" w:rsidRDefault="004C09BC" w:rsidP="00685913">
            <w:pPr>
              <w:pStyle w:val="TAC"/>
              <w:keepNext w:val="0"/>
              <w:keepLines w:val="0"/>
              <w:rPr>
                <w:lang w:eastAsia="zh-CN"/>
              </w:rPr>
            </w:pPr>
          </w:p>
        </w:tc>
        <w:tc>
          <w:tcPr>
            <w:tcW w:w="0" w:type="auto"/>
            <w:vMerge/>
            <w:vAlign w:val="center"/>
            <w:hideMark/>
          </w:tcPr>
          <w:p w14:paraId="5A45780A" w14:textId="77777777" w:rsidR="004C09BC" w:rsidRPr="009476C7" w:rsidRDefault="004C09BC" w:rsidP="00685913">
            <w:pPr>
              <w:pStyle w:val="TAC"/>
              <w:keepNext w:val="0"/>
              <w:keepLines w:val="0"/>
              <w:rPr>
                <w:lang w:eastAsia="zh-CN"/>
              </w:rPr>
            </w:pPr>
          </w:p>
        </w:tc>
        <w:tc>
          <w:tcPr>
            <w:tcW w:w="0" w:type="auto"/>
            <w:vAlign w:val="center"/>
            <w:hideMark/>
          </w:tcPr>
          <w:p w14:paraId="361AF37F" w14:textId="77777777" w:rsidR="004C09BC" w:rsidRPr="009476C7" w:rsidRDefault="004C09BC" w:rsidP="00685913">
            <w:pPr>
              <w:pStyle w:val="TAC"/>
              <w:keepNext w:val="0"/>
              <w:keepLines w:val="0"/>
              <w:rPr>
                <w:lang w:eastAsia="zh-CN"/>
              </w:rPr>
            </w:pPr>
            <w:r w:rsidRPr="009476C7">
              <w:rPr>
                <w:lang w:eastAsia="zh-CN"/>
              </w:rPr>
              <w:t>TDL-A, 10ns </w:t>
            </w:r>
          </w:p>
        </w:tc>
        <w:tc>
          <w:tcPr>
            <w:tcW w:w="0" w:type="auto"/>
            <w:hideMark/>
          </w:tcPr>
          <w:p w14:paraId="42FC1D23" w14:textId="77777777" w:rsidR="004C09BC" w:rsidRPr="009476C7" w:rsidRDefault="004C09BC" w:rsidP="00685913">
            <w:pPr>
              <w:pStyle w:val="TAC"/>
              <w:keepNext w:val="0"/>
              <w:keepLines w:val="0"/>
              <w:rPr>
                <w:lang w:eastAsia="zh-CN"/>
              </w:rPr>
            </w:pPr>
            <w:r w:rsidRPr="009476C7">
              <w:rPr>
                <w:lang w:eastAsia="zh-CN"/>
              </w:rPr>
              <w:t>2.6/4.5 </w:t>
            </w:r>
          </w:p>
        </w:tc>
        <w:tc>
          <w:tcPr>
            <w:tcW w:w="0" w:type="auto"/>
            <w:hideMark/>
          </w:tcPr>
          <w:p w14:paraId="5CF6A4ED" w14:textId="77777777" w:rsidR="004C09BC" w:rsidRPr="009476C7" w:rsidRDefault="004C09BC" w:rsidP="00685913">
            <w:pPr>
              <w:pStyle w:val="TAC"/>
              <w:keepNext w:val="0"/>
              <w:keepLines w:val="0"/>
              <w:rPr>
                <w:lang w:eastAsia="zh-CN"/>
              </w:rPr>
            </w:pPr>
            <w:r w:rsidRPr="009476C7">
              <w:rPr>
                <w:lang w:eastAsia="zh-CN"/>
              </w:rPr>
              <w:t>2.7/5.1 </w:t>
            </w:r>
          </w:p>
        </w:tc>
        <w:tc>
          <w:tcPr>
            <w:tcW w:w="0" w:type="auto"/>
            <w:hideMark/>
          </w:tcPr>
          <w:p w14:paraId="7D21F06F" w14:textId="77777777" w:rsidR="004C09BC" w:rsidRPr="009476C7" w:rsidRDefault="004C09BC" w:rsidP="00685913">
            <w:pPr>
              <w:pStyle w:val="TAC"/>
              <w:keepNext w:val="0"/>
              <w:keepLines w:val="0"/>
              <w:rPr>
                <w:lang w:eastAsia="zh-CN"/>
              </w:rPr>
            </w:pPr>
            <w:r w:rsidRPr="009476C7">
              <w:rPr>
                <w:lang w:eastAsia="zh-CN"/>
              </w:rPr>
              <w:t>3.3/5.7 </w:t>
            </w:r>
          </w:p>
        </w:tc>
        <w:tc>
          <w:tcPr>
            <w:tcW w:w="0" w:type="auto"/>
            <w:hideMark/>
          </w:tcPr>
          <w:p w14:paraId="1A11D873" w14:textId="77777777" w:rsidR="004C09BC" w:rsidRPr="009476C7" w:rsidRDefault="004C09BC" w:rsidP="00685913">
            <w:pPr>
              <w:pStyle w:val="TAC"/>
              <w:keepNext w:val="0"/>
              <w:keepLines w:val="0"/>
              <w:rPr>
                <w:lang w:eastAsia="zh-CN"/>
              </w:rPr>
            </w:pPr>
            <w:r w:rsidRPr="009476C7">
              <w:rPr>
                <w:lang w:eastAsia="zh-CN"/>
              </w:rPr>
              <w:t>4.0/6.2 </w:t>
            </w:r>
          </w:p>
        </w:tc>
        <w:tc>
          <w:tcPr>
            <w:tcW w:w="0" w:type="auto"/>
            <w:hideMark/>
          </w:tcPr>
          <w:p w14:paraId="39A96CA6" w14:textId="77777777" w:rsidR="004C09BC" w:rsidRPr="009476C7" w:rsidRDefault="004C09BC" w:rsidP="00685913">
            <w:pPr>
              <w:pStyle w:val="TAC"/>
              <w:keepNext w:val="0"/>
              <w:keepLines w:val="0"/>
              <w:rPr>
                <w:lang w:eastAsia="zh-CN"/>
              </w:rPr>
            </w:pPr>
            <w:r w:rsidRPr="009476C7">
              <w:rPr>
                <w:lang w:eastAsia="zh-CN"/>
              </w:rPr>
              <w:t>2.2/3.8 </w:t>
            </w:r>
          </w:p>
        </w:tc>
      </w:tr>
      <w:tr w:rsidR="005971A1" w:rsidRPr="009476C7" w14:paraId="1C2A6B68" w14:textId="77777777" w:rsidTr="00685913">
        <w:trPr>
          <w:trHeight w:val="300"/>
          <w:jc w:val="center"/>
        </w:trPr>
        <w:tc>
          <w:tcPr>
            <w:tcW w:w="0" w:type="auto"/>
            <w:vMerge/>
            <w:vAlign w:val="center"/>
            <w:hideMark/>
          </w:tcPr>
          <w:p w14:paraId="7F5E6408" w14:textId="77777777" w:rsidR="004C09BC" w:rsidRPr="009476C7" w:rsidRDefault="004C09BC" w:rsidP="00685913">
            <w:pPr>
              <w:pStyle w:val="TAC"/>
              <w:keepNext w:val="0"/>
              <w:keepLines w:val="0"/>
              <w:rPr>
                <w:lang w:eastAsia="zh-CN"/>
              </w:rPr>
            </w:pPr>
          </w:p>
        </w:tc>
        <w:tc>
          <w:tcPr>
            <w:tcW w:w="0" w:type="auto"/>
            <w:vMerge/>
            <w:vAlign w:val="center"/>
            <w:hideMark/>
          </w:tcPr>
          <w:p w14:paraId="63309678" w14:textId="77777777" w:rsidR="004C09BC" w:rsidRPr="009476C7" w:rsidRDefault="004C09BC" w:rsidP="00685913">
            <w:pPr>
              <w:pStyle w:val="TAC"/>
              <w:keepNext w:val="0"/>
              <w:keepLines w:val="0"/>
              <w:rPr>
                <w:lang w:eastAsia="zh-CN"/>
              </w:rPr>
            </w:pPr>
          </w:p>
        </w:tc>
        <w:tc>
          <w:tcPr>
            <w:tcW w:w="0" w:type="auto"/>
            <w:vAlign w:val="center"/>
            <w:hideMark/>
          </w:tcPr>
          <w:p w14:paraId="5A095455" w14:textId="77777777" w:rsidR="004C09BC" w:rsidRPr="009476C7" w:rsidRDefault="004C09BC" w:rsidP="00685913">
            <w:pPr>
              <w:pStyle w:val="TAC"/>
              <w:keepNext w:val="0"/>
              <w:keepLines w:val="0"/>
              <w:rPr>
                <w:lang w:eastAsia="zh-CN"/>
              </w:rPr>
            </w:pPr>
            <w:r w:rsidRPr="009476C7">
              <w:rPr>
                <w:lang w:eastAsia="zh-CN"/>
              </w:rPr>
              <w:t>TDL-A, 20ns </w:t>
            </w:r>
          </w:p>
        </w:tc>
        <w:tc>
          <w:tcPr>
            <w:tcW w:w="0" w:type="auto"/>
            <w:hideMark/>
          </w:tcPr>
          <w:p w14:paraId="32F51972" w14:textId="77777777" w:rsidR="004C09BC" w:rsidRPr="009476C7" w:rsidRDefault="004C09BC" w:rsidP="00685913">
            <w:pPr>
              <w:pStyle w:val="TAC"/>
              <w:keepNext w:val="0"/>
              <w:keepLines w:val="0"/>
              <w:rPr>
                <w:lang w:eastAsia="zh-CN"/>
              </w:rPr>
            </w:pPr>
            <w:r w:rsidRPr="009476C7">
              <w:rPr>
                <w:lang w:eastAsia="zh-CN"/>
              </w:rPr>
              <w:t>2.4/4.2 </w:t>
            </w:r>
          </w:p>
        </w:tc>
        <w:tc>
          <w:tcPr>
            <w:tcW w:w="0" w:type="auto"/>
            <w:hideMark/>
          </w:tcPr>
          <w:p w14:paraId="7FDDF8B6" w14:textId="77777777" w:rsidR="004C09BC" w:rsidRPr="009476C7" w:rsidRDefault="004C09BC" w:rsidP="00685913">
            <w:pPr>
              <w:pStyle w:val="TAC"/>
              <w:keepNext w:val="0"/>
              <w:keepLines w:val="0"/>
              <w:rPr>
                <w:lang w:eastAsia="zh-CN"/>
              </w:rPr>
            </w:pPr>
            <w:r w:rsidRPr="009476C7">
              <w:rPr>
                <w:lang w:eastAsia="zh-CN"/>
              </w:rPr>
              <w:t>2.5/4.4 </w:t>
            </w:r>
          </w:p>
        </w:tc>
        <w:tc>
          <w:tcPr>
            <w:tcW w:w="0" w:type="auto"/>
            <w:hideMark/>
          </w:tcPr>
          <w:p w14:paraId="019B5735" w14:textId="77777777" w:rsidR="004C09BC" w:rsidRPr="009476C7" w:rsidRDefault="004C09BC" w:rsidP="00685913">
            <w:pPr>
              <w:pStyle w:val="TAC"/>
              <w:keepNext w:val="0"/>
              <w:keepLines w:val="0"/>
              <w:rPr>
                <w:lang w:eastAsia="zh-CN"/>
              </w:rPr>
            </w:pPr>
            <w:r w:rsidRPr="009476C7">
              <w:rPr>
                <w:lang w:eastAsia="zh-CN"/>
              </w:rPr>
              <w:t>2.9/5.3 </w:t>
            </w:r>
          </w:p>
        </w:tc>
        <w:tc>
          <w:tcPr>
            <w:tcW w:w="0" w:type="auto"/>
            <w:hideMark/>
          </w:tcPr>
          <w:p w14:paraId="3F6D2DBF" w14:textId="77777777" w:rsidR="004C09BC" w:rsidRPr="009476C7" w:rsidRDefault="004C09BC" w:rsidP="00685913">
            <w:pPr>
              <w:pStyle w:val="TAC"/>
              <w:keepNext w:val="0"/>
              <w:keepLines w:val="0"/>
              <w:rPr>
                <w:lang w:eastAsia="zh-CN"/>
              </w:rPr>
            </w:pPr>
            <w:r w:rsidRPr="009476C7">
              <w:rPr>
                <w:lang w:eastAsia="zh-CN"/>
              </w:rPr>
              <w:t>3.9/6.4 </w:t>
            </w:r>
          </w:p>
        </w:tc>
        <w:tc>
          <w:tcPr>
            <w:tcW w:w="0" w:type="auto"/>
            <w:hideMark/>
          </w:tcPr>
          <w:p w14:paraId="5A80D9A5" w14:textId="77777777" w:rsidR="004C09BC" w:rsidRPr="009476C7" w:rsidRDefault="004C09BC" w:rsidP="00685913">
            <w:pPr>
              <w:pStyle w:val="TAC"/>
              <w:keepNext w:val="0"/>
              <w:keepLines w:val="0"/>
              <w:rPr>
                <w:lang w:eastAsia="zh-CN"/>
              </w:rPr>
            </w:pPr>
            <w:r w:rsidRPr="009476C7">
              <w:rPr>
                <w:lang w:eastAsia="zh-CN"/>
              </w:rPr>
              <w:t>2.1/3.4 </w:t>
            </w:r>
          </w:p>
        </w:tc>
      </w:tr>
      <w:tr w:rsidR="005971A1" w:rsidRPr="009476C7" w14:paraId="595EBFB7" w14:textId="77777777" w:rsidTr="00685913">
        <w:trPr>
          <w:trHeight w:val="300"/>
          <w:jc w:val="center"/>
        </w:trPr>
        <w:tc>
          <w:tcPr>
            <w:tcW w:w="0" w:type="auto"/>
            <w:vMerge/>
            <w:vAlign w:val="center"/>
            <w:hideMark/>
          </w:tcPr>
          <w:p w14:paraId="22672DCE" w14:textId="77777777" w:rsidR="004C09BC" w:rsidRPr="009476C7" w:rsidRDefault="004C09BC" w:rsidP="00685913">
            <w:pPr>
              <w:pStyle w:val="TAC"/>
              <w:keepNext w:val="0"/>
              <w:keepLines w:val="0"/>
              <w:rPr>
                <w:lang w:eastAsia="zh-CN"/>
              </w:rPr>
            </w:pPr>
          </w:p>
        </w:tc>
        <w:tc>
          <w:tcPr>
            <w:tcW w:w="0" w:type="auto"/>
            <w:vMerge/>
            <w:vAlign w:val="center"/>
            <w:hideMark/>
          </w:tcPr>
          <w:p w14:paraId="6B54F413" w14:textId="77777777" w:rsidR="004C09BC" w:rsidRPr="009476C7" w:rsidRDefault="004C09BC" w:rsidP="00685913">
            <w:pPr>
              <w:pStyle w:val="TAC"/>
              <w:keepNext w:val="0"/>
              <w:keepLines w:val="0"/>
              <w:rPr>
                <w:lang w:eastAsia="zh-CN"/>
              </w:rPr>
            </w:pPr>
          </w:p>
        </w:tc>
        <w:tc>
          <w:tcPr>
            <w:tcW w:w="0" w:type="auto"/>
            <w:vAlign w:val="center"/>
            <w:hideMark/>
          </w:tcPr>
          <w:p w14:paraId="35247E9B" w14:textId="77777777" w:rsidR="004C09BC" w:rsidRPr="009476C7" w:rsidRDefault="004C09BC" w:rsidP="00685913">
            <w:pPr>
              <w:pStyle w:val="TAC"/>
              <w:keepNext w:val="0"/>
              <w:keepLines w:val="0"/>
              <w:rPr>
                <w:lang w:eastAsia="zh-CN"/>
              </w:rPr>
            </w:pPr>
            <w:r w:rsidRPr="009476C7">
              <w:rPr>
                <w:lang w:eastAsia="zh-CN"/>
              </w:rPr>
              <w:t>CDL-B, 20ns </w:t>
            </w:r>
          </w:p>
        </w:tc>
        <w:tc>
          <w:tcPr>
            <w:tcW w:w="0" w:type="auto"/>
            <w:hideMark/>
          </w:tcPr>
          <w:p w14:paraId="5419C3F8"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B7FDBC1"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31E731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2317265"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DFE8C71"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45C51000" w14:textId="77777777" w:rsidTr="00685913">
        <w:trPr>
          <w:trHeight w:val="300"/>
          <w:jc w:val="center"/>
        </w:trPr>
        <w:tc>
          <w:tcPr>
            <w:tcW w:w="0" w:type="auto"/>
            <w:vMerge/>
            <w:vAlign w:val="center"/>
            <w:hideMark/>
          </w:tcPr>
          <w:p w14:paraId="22EDA247" w14:textId="77777777" w:rsidR="004C09BC" w:rsidRPr="009476C7" w:rsidRDefault="004C09BC" w:rsidP="00685913">
            <w:pPr>
              <w:pStyle w:val="TAC"/>
              <w:keepNext w:val="0"/>
              <w:keepLines w:val="0"/>
              <w:rPr>
                <w:lang w:eastAsia="zh-CN"/>
              </w:rPr>
            </w:pPr>
          </w:p>
        </w:tc>
        <w:tc>
          <w:tcPr>
            <w:tcW w:w="0" w:type="auto"/>
            <w:vMerge/>
            <w:vAlign w:val="center"/>
            <w:hideMark/>
          </w:tcPr>
          <w:p w14:paraId="11774C9F" w14:textId="77777777" w:rsidR="004C09BC" w:rsidRPr="009476C7" w:rsidRDefault="004C09BC" w:rsidP="00685913">
            <w:pPr>
              <w:pStyle w:val="TAC"/>
              <w:keepNext w:val="0"/>
              <w:keepLines w:val="0"/>
              <w:rPr>
                <w:lang w:eastAsia="zh-CN"/>
              </w:rPr>
            </w:pPr>
          </w:p>
        </w:tc>
        <w:tc>
          <w:tcPr>
            <w:tcW w:w="0" w:type="auto"/>
            <w:vAlign w:val="center"/>
            <w:hideMark/>
          </w:tcPr>
          <w:p w14:paraId="28C32689" w14:textId="77777777" w:rsidR="004C09BC" w:rsidRPr="009476C7" w:rsidRDefault="004C09BC" w:rsidP="00685913">
            <w:pPr>
              <w:pStyle w:val="TAC"/>
              <w:keepNext w:val="0"/>
              <w:keepLines w:val="0"/>
              <w:rPr>
                <w:lang w:eastAsia="zh-CN"/>
              </w:rPr>
            </w:pPr>
            <w:r w:rsidRPr="009476C7">
              <w:rPr>
                <w:lang w:eastAsia="zh-CN"/>
              </w:rPr>
              <w:t>CDL-B, 50ns </w:t>
            </w:r>
          </w:p>
        </w:tc>
        <w:tc>
          <w:tcPr>
            <w:tcW w:w="0" w:type="auto"/>
            <w:hideMark/>
          </w:tcPr>
          <w:p w14:paraId="61AA2724"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7AC73F5"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DE95CB7"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C96A2BC"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9EDE05C"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789DE719" w14:textId="77777777" w:rsidTr="00685913">
        <w:trPr>
          <w:trHeight w:val="300"/>
          <w:jc w:val="center"/>
        </w:trPr>
        <w:tc>
          <w:tcPr>
            <w:tcW w:w="0" w:type="auto"/>
            <w:vMerge/>
            <w:vAlign w:val="center"/>
            <w:hideMark/>
          </w:tcPr>
          <w:p w14:paraId="34039D07" w14:textId="77777777" w:rsidR="004C09BC" w:rsidRPr="009476C7" w:rsidRDefault="004C09BC" w:rsidP="00685913">
            <w:pPr>
              <w:pStyle w:val="TAC"/>
              <w:keepNext w:val="0"/>
              <w:keepLines w:val="0"/>
              <w:rPr>
                <w:lang w:eastAsia="zh-CN"/>
              </w:rPr>
            </w:pPr>
          </w:p>
        </w:tc>
        <w:tc>
          <w:tcPr>
            <w:tcW w:w="0" w:type="auto"/>
            <w:vMerge/>
            <w:vAlign w:val="center"/>
            <w:hideMark/>
          </w:tcPr>
          <w:p w14:paraId="09ABE4E5" w14:textId="77777777" w:rsidR="004C09BC" w:rsidRPr="009476C7" w:rsidRDefault="004C09BC" w:rsidP="00685913">
            <w:pPr>
              <w:pStyle w:val="TAC"/>
              <w:keepNext w:val="0"/>
              <w:keepLines w:val="0"/>
              <w:rPr>
                <w:lang w:eastAsia="zh-CN"/>
              </w:rPr>
            </w:pPr>
          </w:p>
        </w:tc>
        <w:tc>
          <w:tcPr>
            <w:tcW w:w="0" w:type="auto"/>
            <w:vAlign w:val="center"/>
            <w:hideMark/>
          </w:tcPr>
          <w:p w14:paraId="2278E662" w14:textId="77777777" w:rsidR="004C09BC" w:rsidRPr="009476C7" w:rsidRDefault="004C09BC" w:rsidP="00685913">
            <w:pPr>
              <w:pStyle w:val="TAC"/>
              <w:keepNext w:val="0"/>
              <w:keepLines w:val="0"/>
              <w:rPr>
                <w:lang w:eastAsia="zh-CN"/>
              </w:rPr>
            </w:pPr>
            <w:r w:rsidRPr="009476C7">
              <w:rPr>
                <w:lang w:eastAsia="zh-CN"/>
              </w:rPr>
              <w:t>CDL-D, 20ns </w:t>
            </w:r>
          </w:p>
        </w:tc>
        <w:tc>
          <w:tcPr>
            <w:tcW w:w="0" w:type="auto"/>
            <w:hideMark/>
          </w:tcPr>
          <w:p w14:paraId="132AF221"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1979C20"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04D640B"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403F3E8"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6B0D30F"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2ACC512A" w14:textId="77777777" w:rsidTr="00685913">
        <w:trPr>
          <w:trHeight w:val="300"/>
          <w:jc w:val="center"/>
        </w:trPr>
        <w:tc>
          <w:tcPr>
            <w:tcW w:w="0" w:type="auto"/>
            <w:vMerge/>
            <w:vAlign w:val="center"/>
            <w:hideMark/>
          </w:tcPr>
          <w:p w14:paraId="5CB7A5A3" w14:textId="77777777" w:rsidR="004C09BC" w:rsidRPr="009476C7" w:rsidRDefault="004C09BC" w:rsidP="00685913">
            <w:pPr>
              <w:pStyle w:val="TAC"/>
              <w:keepNext w:val="0"/>
              <w:keepLines w:val="0"/>
              <w:rPr>
                <w:lang w:eastAsia="zh-CN"/>
              </w:rPr>
            </w:pPr>
          </w:p>
        </w:tc>
        <w:tc>
          <w:tcPr>
            <w:tcW w:w="0" w:type="auto"/>
            <w:vMerge/>
            <w:vAlign w:val="center"/>
            <w:hideMark/>
          </w:tcPr>
          <w:p w14:paraId="0C5A4C4A" w14:textId="77777777" w:rsidR="004C09BC" w:rsidRPr="009476C7" w:rsidRDefault="004C09BC" w:rsidP="00685913">
            <w:pPr>
              <w:pStyle w:val="TAC"/>
              <w:keepNext w:val="0"/>
              <w:keepLines w:val="0"/>
              <w:rPr>
                <w:lang w:eastAsia="zh-CN"/>
              </w:rPr>
            </w:pPr>
          </w:p>
        </w:tc>
        <w:tc>
          <w:tcPr>
            <w:tcW w:w="0" w:type="auto"/>
            <w:vAlign w:val="center"/>
            <w:hideMark/>
          </w:tcPr>
          <w:p w14:paraId="7F2D5FD6" w14:textId="77777777" w:rsidR="004C09BC" w:rsidRPr="009476C7" w:rsidRDefault="004C09BC" w:rsidP="00685913">
            <w:pPr>
              <w:pStyle w:val="TAC"/>
              <w:keepNext w:val="0"/>
              <w:keepLines w:val="0"/>
              <w:rPr>
                <w:lang w:eastAsia="zh-CN"/>
              </w:rPr>
            </w:pPr>
            <w:r w:rsidRPr="009476C7">
              <w:rPr>
                <w:lang w:eastAsia="zh-CN"/>
              </w:rPr>
              <w:t>CDL-D, 30ns </w:t>
            </w:r>
          </w:p>
        </w:tc>
        <w:tc>
          <w:tcPr>
            <w:tcW w:w="0" w:type="auto"/>
            <w:hideMark/>
          </w:tcPr>
          <w:p w14:paraId="0AC29459"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5C1DAB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8EFB9A0"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FB11C97"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8A2DB85"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360DCD9B" w14:textId="77777777" w:rsidTr="00685913">
        <w:trPr>
          <w:trHeight w:val="300"/>
          <w:jc w:val="center"/>
        </w:trPr>
        <w:tc>
          <w:tcPr>
            <w:tcW w:w="0" w:type="auto"/>
            <w:vMerge/>
            <w:vAlign w:val="center"/>
            <w:hideMark/>
          </w:tcPr>
          <w:p w14:paraId="7B52758C"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25746C07" w14:textId="77777777" w:rsidR="004C09BC" w:rsidRPr="009476C7" w:rsidRDefault="004C09BC" w:rsidP="00685913">
            <w:pPr>
              <w:pStyle w:val="TAC"/>
              <w:keepNext w:val="0"/>
              <w:keepLines w:val="0"/>
              <w:rPr>
                <w:lang w:eastAsia="zh-CN"/>
              </w:rPr>
            </w:pPr>
            <w:r w:rsidRPr="009476C7">
              <w:rPr>
                <w:lang w:eastAsia="zh-CN"/>
              </w:rPr>
              <w:t>16 </w:t>
            </w:r>
          </w:p>
        </w:tc>
        <w:tc>
          <w:tcPr>
            <w:tcW w:w="0" w:type="auto"/>
            <w:vAlign w:val="center"/>
            <w:hideMark/>
          </w:tcPr>
          <w:p w14:paraId="7E611F3B" w14:textId="77777777" w:rsidR="004C09BC" w:rsidRPr="009476C7" w:rsidRDefault="004C09BC" w:rsidP="00685913">
            <w:pPr>
              <w:pStyle w:val="TAC"/>
              <w:keepNext w:val="0"/>
              <w:keepLines w:val="0"/>
              <w:rPr>
                <w:lang w:eastAsia="zh-CN"/>
              </w:rPr>
            </w:pPr>
            <w:r w:rsidRPr="009476C7">
              <w:rPr>
                <w:lang w:eastAsia="zh-CN"/>
              </w:rPr>
              <w:t>TDL-A, 5ns </w:t>
            </w:r>
          </w:p>
        </w:tc>
        <w:tc>
          <w:tcPr>
            <w:tcW w:w="0" w:type="auto"/>
            <w:hideMark/>
          </w:tcPr>
          <w:p w14:paraId="6EF820B4" w14:textId="77777777" w:rsidR="004C09BC" w:rsidRPr="009476C7" w:rsidRDefault="004C09BC" w:rsidP="00685913">
            <w:pPr>
              <w:pStyle w:val="TAC"/>
              <w:keepNext w:val="0"/>
              <w:keepLines w:val="0"/>
              <w:rPr>
                <w:lang w:eastAsia="zh-CN"/>
              </w:rPr>
            </w:pPr>
            <w:r w:rsidRPr="009476C7">
              <w:rPr>
                <w:lang w:eastAsia="zh-CN"/>
              </w:rPr>
              <w:t>11.2/14.1 </w:t>
            </w:r>
          </w:p>
        </w:tc>
        <w:tc>
          <w:tcPr>
            <w:tcW w:w="0" w:type="auto"/>
            <w:hideMark/>
          </w:tcPr>
          <w:p w14:paraId="400B8669" w14:textId="77777777" w:rsidR="004C09BC" w:rsidRPr="009476C7" w:rsidRDefault="004C09BC" w:rsidP="00685913">
            <w:pPr>
              <w:pStyle w:val="TAC"/>
              <w:keepNext w:val="0"/>
              <w:keepLines w:val="0"/>
              <w:rPr>
                <w:lang w:eastAsia="zh-CN"/>
              </w:rPr>
            </w:pPr>
            <w:r w:rsidRPr="009476C7">
              <w:rPr>
                <w:lang w:eastAsia="zh-CN"/>
              </w:rPr>
              <w:t>11.1/13.2 </w:t>
            </w:r>
          </w:p>
        </w:tc>
        <w:tc>
          <w:tcPr>
            <w:tcW w:w="0" w:type="auto"/>
            <w:hideMark/>
          </w:tcPr>
          <w:p w14:paraId="15304F13" w14:textId="77777777" w:rsidR="004C09BC" w:rsidRPr="009476C7" w:rsidRDefault="004C09BC" w:rsidP="00685913">
            <w:pPr>
              <w:pStyle w:val="TAC"/>
              <w:keepNext w:val="0"/>
              <w:keepLines w:val="0"/>
              <w:rPr>
                <w:lang w:eastAsia="zh-CN"/>
              </w:rPr>
            </w:pPr>
            <w:r w:rsidRPr="009476C7">
              <w:rPr>
                <w:lang w:eastAsia="zh-CN"/>
              </w:rPr>
              <w:t>11.1/13.4 </w:t>
            </w:r>
          </w:p>
        </w:tc>
        <w:tc>
          <w:tcPr>
            <w:tcW w:w="0" w:type="auto"/>
            <w:hideMark/>
          </w:tcPr>
          <w:p w14:paraId="79565913" w14:textId="77777777" w:rsidR="004C09BC" w:rsidRPr="009476C7" w:rsidRDefault="004C09BC" w:rsidP="00685913">
            <w:pPr>
              <w:pStyle w:val="TAC"/>
              <w:keepNext w:val="0"/>
              <w:keepLines w:val="0"/>
              <w:rPr>
                <w:lang w:eastAsia="zh-CN"/>
              </w:rPr>
            </w:pPr>
            <w:r w:rsidRPr="009476C7">
              <w:rPr>
                <w:lang w:eastAsia="zh-CN"/>
              </w:rPr>
              <w:t>11.4/13.9 </w:t>
            </w:r>
          </w:p>
        </w:tc>
        <w:tc>
          <w:tcPr>
            <w:tcW w:w="0" w:type="auto"/>
            <w:hideMark/>
          </w:tcPr>
          <w:p w14:paraId="00A4318E" w14:textId="77777777" w:rsidR="004C09BC" w:rsidRPr="009476C7" w:rsidRDefault="004C09BC" w:rsidP="00685913">
            <w:pPr>
              <w:pStyle w:val="TAC"/>
              <w:keepNext w:val="0"/>
              <w:keepLines w:val="0"/>
              <w:rPr>
                <w:lang w:eastAsia="zh-CN"/>
              </w:rPr>
            </w:pPr>
            <w:r w:rsidRPr="009476C7">
              <w:rPr>
                <w:lang w:eastAsia="zh-CN"/>
              </w:rPr>
              <w:t>9.9/11.7 </w:t>
            </w:r>
          </w:p>
        </w:tc>
      </w:tr>
      <w:tr w:rsidR="005971A1" w:rsidRPr="009476C7" w14:paraId="3039F8E8" w14:textId="77777777" w:rsidTr="00685913">
        <w:trPr>
          <w:trHeight w:val="300"/>
          <w:jc w:val="center"/>
        </w:trPr>
        <w:tc>
          <w:tcPr>
            <w:tcW w:w="0" w:type="auto"/>
            <w:vMerge/>
            <w:vAlign w:val="center"/>
            <w:hideMark/>
          </w:tcPr>
          <w:p w14:paraId="4A9595EA" w14:textId="77777777" w:rsidR="004C09BC" w:rsidRPr="009476C7" w:rsidRDefault="004C09BC" w:rsidP="00685913">
            <w:pPr>
              <w:pStyle w:val="TAC"/>
              <w:keepNext w:val="0"/>
              <w:keepLines w:val="0"/>
              <w:rPr>
                <w:lang w:eastAsia="zh-CN"/>
              </w:rPr>
            </w:pPr>
          </w:p>
        </w:tc>
        <w:tc>
          <w:tcPr>
            <w:tcW w:w="0" w:type="auto"/>
            <w:vMerge/>
            <w:vAlign w:val="center"/>
            <w:hideMark/>
          </w:tcPr>
          <w:p w14:paraId="67A518CF" w14:textId="77777777" w:rsidR="004C09BC" w:rsidRPr="009476C7" w:rsidRDefault="004C09BC" w:rsidP="00685913">
            <w:pPr>
              <w:pStyle w:val="TAC"/>
              <w:keepNext w:val="0"/>
              <w:keepLines w:val="0"/>
              <w:rPr>
                <w:lang w:eastAsia="zh-CN"/>
              </w:rPr>
            </w:pPr>
          </w:p>
        </w:tc>
        <w:tc>
          <w:tcPr>
            <w:tcW w:w="0" w:type="auto"/>
            <w:vAlign w:val="center"/>
            <w:hideMark/>
          </w:tcPr>
          <w:p w14:paraId="43B59F21" w14:textId="77777777" w:rsidR="004C09BC" w:rsidRPr="009476C7" w:rsidRDefault="004C09BC" w:rsidP="00685913">
            <w:pPr>
              <w:pStyle w:val="TAC"/>
              <w:keepNext w:val="0"/>
              <w:keepLines w:val="0"/>
              <w:rPr>
                <w:lang w:eastAsia="zh-CN"/>
              </w:rPr>
            </w:pPr>
            <w:r w:rsidRPr="009476C7">
              <w:rPr>
                <w:lang w:eastAsia="zh-CN"/>
              </w:rPr>
              <w:t>TDL-A, 10ns </w:t>
            </w:r>
          </w:p>
        </w:tc>
        <w:tc>
          <w:tcPr>
            <w:tcW w:w="0" w:type="auto"/>
            <w:hideMark/>
          </w:tcPr>
          <w:p w14:paraId="29A69E57" w14:textId="77777777" w:rsidR="004C09BC" w:rsidRPr="009476C7" w:rsidRDefault="004C09BC" w:rsidP="00685913">
            <w:pPr>
              <w:pStyle w:val="TAC"/>
              <w:keepNext w:val="0"/>
              <w:keepLines w:val="0"/>
              <w:rPr>
                <w:lang w:eastAsia="zh-CN"/>
              </w:rPr>
            </w:pPr>
            <w:r w:rsidRPr="009476C7">
              <w:rPr>
                <w:lang w:eastAsia="zh-CN"/>
              </w:rPr>
              <w:t>10.6/13.0 </w:t>
            </w:r>
          </w:p>
        </w:tc>
        <w:tc>
          <w:tcPr>
            <w:tcW w:w="0" w:type="auto"/>
            <w:hideMark/>
          </w:tcPr>
          <w:p w14:paraId="781531EA" w14:textId="77777777" w:rsidR="004C09BC" w:rsidRPr="009476C7" w:rsidRDefault="004C09BC" w:rsidP="00685913">
            <w:pPr>
              <w:pStyle w:val="TAC"/>
              <w:keepNext w:val="0"/>
              <w:keepLines w:val="0"/>
              <w:rPr>
                <w:lang w:eastAsia="zh-CN"/>
              </w:rPr>
            </w:pPr>
            <w:r w:rsidRPr="009476C7">
              <w:rPr>
                <w:lang w:eastAsia="zh-CN"/>
              </w:rPr>
              <w:t>10.3/12.4 </w:t>
            </w:r>
          </w:p>
        </w:tc>
        <w:tc>
          <w:tcPr>
            <w:tcW w:w="0" w:type="auto"/>
            <w:hideMark/>
          </w:tcPr>
          <w:p w14:paraId="6028D4B1" w14:textId="77777777" w:rsidR="004C09BC" w:rsidRPr="009476C7" w:rsidRDefault="004C09BC" w:rsidP="00685913">
            <w:pPr>
              <w:pStyle w:val="TAC"/>
              <w:keepNext w:val="0"/>
              <w:keepLines w:val="0"/>
              <w:rPr>
                <w:lang w:eastAsia="zh-CN"/>
              </w:rPr>
            </w:pPr>
            <w:r w:rsidRPr="009476C7">
              <w:rPr>
                <w:lang w:eastAsia="zh-CN"/>
              </w:rPr>
              <w:t>10.4/12.1 </w:t>
            </w:r>
          </w:p>
        </w:tc>
        <w:tc>
          <w:tcPr>
            <w:tcW w:w="0" w:type="auto"/>
            <w:hideMark/>
          </w:tcPr>
          <w:p w14:paraId="19747FB7" w14:textId="77777777" w:rsidR="004C09BC" w:rsidRPr="009476C7" w:rsidRDefault="004C09BC" w:rsidP="00685913">
            <w:pPr>
              <w:pStyle w:val="TAC"/>
              <w:keepNext w:val="0"/>
              <w:keepLines w:val="0"/>
              <w:rPr>
                <w:lang w:eastAsia="zh-CN"/>
              </w:rPr>
            </w:pPr>
            <w:r w:rsidRPr="009476C7">
              <w:rPr>
                <w:lang w:eastAsia="zh-CN"/>
              </w:rPr>
              <w:t>11.0/13.0 </w:t>
            </w:r>
          </w:p>
        </w:tc>
        <w:tc>
          <w:tcPr>
            <w:tcW w:w="0" w:type="auto"/>
            <w:hideMark/>
          </w:tcPr>
          <w:p w14:paraId="25545B29" w14:textId="77777777" w:rsidR="004C09BC" w:rsidRPr="009476C7" w:rsidRDefault="004C09BC" w:rsidP="00685913">
            <w:pPr>
              <w:pStyle w:val="TAC"/>
              <w:keepNext w:val="0"/>
              <w:keepLines w:val="0"/>
              <w:rPr>
                <w:lang w:eastAsia="zh-CN"/>
              </w:rPr>
            </w:pPr>
            <w:r w:rsidRPr="009476C7">
              <w:rPr>
                <w:lang w:eastAsia="zh-CN"/>
              </w:rPr>
              <w:t>9.8/11.5 </w:t>
            </w:r>
          </w:p>
        </w:tc>
      </w:tr>
      <w:tr w:rsidR="005971A1" w:rsidRPr="009476C7" w14:paraId="02029D50" w14:textId="77777777" w:rsidTr="00685913">
        <w:trPr>
          <w:trHeight w:val="300"/>
          <w:jc w:val="center"/>
        </w:trPr>
        <w:tc>
          <w:tcPr>
            <w:tcW w:w="0" w:type="auto"/>
            <w:vMerge/>
            <w:vAlign w:val="center"/>
            <w:hideMark/>
          </w:tcPr>
          <w:p w14:paraId="3B0E9AEC" w14:textId="77777777" w:rsidR="004C09BC" w:rsidRPr="009476C7" w:rsidRDefault="004C09BC" w:rsidP="00685913">
            <w:pPr>
              <w:pStyle w:val="TAC"/>
              <w:keepNext w:val="0"/>
              <w:keepLines w:val="0"/>
              <w:rPr>
                <w:lang w:eastAsia="zh-CN"/>
              </w:rPr>
            </w:pPr>
          </w:p>
        </w:tc>
        <w:tc>
          <w:tcPr>
            <w:tcW w:w="0" w:type="auto"/>
            <w:vMerge/>
            <w:vAlign w:val="center"/>
            <w:hideMark/>
          </w:tcPr>
          <w:p w14:paraId="3A5A23E1" w14:textId="77777777" w:rsidR="004C09BC" w:rsidRPr="009476C7" w:rsidRDefault="004C09BC" w:rsidP="00685913">
            <w:pPr>
              <w:pStyle w:val="TAC"/>
              <w:keepNext w:val="0"/>
              <w:keepLines w:val="0"/>
              <w:rPr>
                <w:lang w:eastAsia="zh-CN"/>
              </w:rPr>
            </w:pPr>
          </w:p>
        </w:tc>
        <w:tc>
          <w:tcPr>
            <w:tcW w:w="0" w:type="auto"/>
            <w:vAlign w:val="center"/>
            <w:hideMark/>
          </w:tcPr>
          <w:p w14:paraId="2F1F47E8" w14:textId="77777777" w:rsidR="004C09BC" w:rsidRPr="009476C7" w:rsidRDefault="004C09BC" w:rsidP="00685913">
            <w:pPr>
              <w:pStyle w:val="TAC"/>
              <w:keepNext w:val="0"/>
              <w:keepLines w:val="0"/>
              <w:rPr>
                <w:lang w:eastAsia="zh-CN"/>
              </w:rPr>
            </w:pPr>
            <w:r w:rsidRPr="009476C7">
              <w:rPr>
                <w:lang w:eastAsia="zh-CN"/>
              </w:rPr>
              <w:t>TDL-A, 20ns </w:t>
            </w:r>
          </w:p>
        </w:tc>
        <w:tc>
          <w:tcPr>
            <w:tcW w:w="0" w:type="auto"/>
            <w:hideMark/>
          </w:tcPr>
          <w:p w14:paraId="5E16489A" w14:textId="77777777" w:rsidR="004C09BC" w:rsidRPr="009476C7" w:rsidRDefault="004C09BC" w:rsidP="00685913">
            <w:pPr>
              <w:pStyle w:val="TAC"/>
              <w:keepNext w:val="0"/>
              <w:keepLines w:val="0"/>
              <w:rPr>
                <w:lang w:eastAsia="zh-CN"/>
              </w:rPr>
            </w:pPr>
            <w:r w:rsidRPr="009476C7">
              <w:rPr>
                <w:lang w:eastAsia="zh-CN"/>
              </w:rPr>
              <w:t> 10.1/12.3</w:t>
            </w:r>
          </w:p>
        </w:tc>
        <w:tc>
          <w:tcPr>
            <w:tcW w:w="0" w:type="auto"/>
            <w:hideMark/>
          </w:tcPr>
          <w:p w14:paraId="17EC1410" w14:textId="77777777" w:rsidR="004C09BC" w:rsidRPr="009476C7" w:rsidRDefault="004C09BC" w:rsidP="00685913">
            <w:pPr>
              <w:pStyle w:val="TAC"/>
              <w:keepNext w:val="0"/>
              <w:keepLines w:val="0"/>
              <w:rPr>
                <w:lang w:eastAsia="zh-CN"/>
              </w:rPr>
            </w:pPr>
            <w:r w:rsidRPr="009476C7">
              <w:rPr>
                <w:lang w:eastAsia="zh-CN"/>
              </w:rPr>
              <w:t>9.9/11.8 </w:t>
            </w:r>
          </w:p>
        </w:tc>
        <w:tc>
          <w:tcPr>
            <w:tcW w:w="0" w:type="auto"/>
            <w:hideMark/>
          </w:tcPr>
          <w:p w14:paraId="56CA74AA" w14:textId="77777777" w:rsidR="004C09BC" w:rsidRPr="009476C7" w:rsidRDefault="004C09BC" w:rsidP="00685913">
            <w:pPr>
              <w:pStyle w:val="TAC"/>
              <w:keepNext w:val="0"/>
              <w:keepLines w:val="0"/>
              <w:rPr>
                <w:lang w:eastAsia="zh-CN"/>
              </w:rPr>
            </w:pPr>
            <w:r w:rsidRPr="009476C7">
              <w:rPr>
                <w:lang w:eastAsia="zh-CN"/>
              </w:rPr>
              <w:t>10.1/12.0</w:t>
            </w:r>
          </w:p>
        </w:tc>
        <w:tc>
          <w:tcPr>
            <w:tcW w:w="0" w:type="auto"/>
            <w:hideMark/>
          </w:tcPr>
          <w:p w14:paraId="2FEA8935" w14:textId="77777777" w:rsidR="004C09BC" w:rsidRPr="009476C7" w:rsidRDefault="004C09BC" w:rsidP="00685913">
            <w:pPr>
              <w:pStyle w:val="TAC"/>
              <w:keepNext w:val="0"/>
              <w:keepLines w:val="0"/>
              <w:rPr>
                <w:lang w:eastAsia="zh-CN"/>
              </w:rPr>
            </w:pPr>
            <w:r w:rsidRPr="009476C7">
              <w:rPr>
                <w:lang w:eastAsia="zh-CN"/>
              </w:rPr>
              <w:t>11.1/13.3 </w:t>
            </w:r>
          </w:p>
        </w:tc>
        <w:tc>
          <w:tcPr>
            <w:tcW w:w="0" w:type="auto"/>
            <w:hideMark/>
          </w:tcPr>
          <w:p w14:paraId="539E7BDD" w14:textId="77777777" w:rsidR="004C09BC" w:rsidRPr="009476C7" w:rsidRDefault="004C09BC" w:rsidP="00685913">
            <w:pPr>
              <w:pStyle w:val="TAC"/>
              <w:keepNext w:val="0"/>
              <w:keepLines w:val="0"/>
              <w:rPr>
                <w:lang w:eastAsia="zh-CN"/>
              </w:rPr>
            </w:pPr>
            <w:r w:rsidRPr="009476C7">
              <w:rPr>
                <w:lang w:eastAsia="zh-CN"/>
              </w:rPr>
              <w:t>9.7/11.2</w:t>
            </w:r>
          </w:p>
        </w:tc>
      </w:tr>
      <w:tr w:rsidR="005971A1" w:rsidRPr="009476C7" w14:paraId="17F1EAB1" w14:textId="77777777" w:rsidTr="00685913">
        <w:trPr>
          <w:trHeight w:val="300"/>
          <w:jc w:val="center"/>
        </w:trPr>
        <w:tc>
          <w:tcPr>
            <w:tcW w:w="0" w:type="auto"/>
            <w:vMerge/>
            <w:vAlign w:val="center"/>
            <w:hideMark/>
          </w:tcPr>
          <w:p w14:paraId="3959B93D" w14:textId="77777777" w:rsidR="004C09BC" w:rsidRPr="009476C7" w:rsidRDefault="004C09BC" w:rsidP="00685913">
            <w:pPr>
              <w:pStyle w:val="TAC"/>
              <w:keepNext w:val="0"/>
              <w:keepLines w:val="0"/>
              <w:rPr>
                <w:lang w:eastAsia="zh-CN"/>
              </w:rPr>
            </w:pPr>
          </w:p>
        </w:tc>
        <w:tc>
          <w:tcPr>
            <w:tcW w:w="0" w:type="auto"/>
            <w:vMerge/>
            <w:vAlign w:val="center"/>
            <w:hideMark/>
          </w:tcPr>
          <w:p w14:paraId="42243553" w14:textId="77777777" w:rsidR="004C09BC" w:rsidRPr="009476C7" w:rsidRDefault="004C09BC" w:rsidP="00685913">
            <w:pPr>
              <w:pStyle w:val="TAC"/>
              <w:keepNext w:val="0"/>
              <w:keepLines w:val="0"/>
              <w:rPr>
                <w:lang w:eastAsia="zh-CN"/>
              </w:rPr>
            </w:pPr>
          </w:p>
        </w:tc>
        <w:tc>
          <w:tcPr>
            <w:tcW w:w="0" w:type="auto"/>
            <w:vAlign w:val="center"/>
            <w:hideMark/>
          </w:tcPr>
          <w:p w14:paraId="021E8BAB" w14:textId="77777777" w:rsidR="004C09BC" w:rsidRPr="009476C7" w:rsidRDefault="004C09BC" w:rsidP="00685913">
            <w:pPr>
              <w:pStyle w:val="TAC"/>
              <w:keepNext w:val="0"/>
              <w:keepLines w:val="0"/>
              <w:rPr>
                <w:lang w:eastAsia="zh-CN"/>
              </w:rPr>
            </w:pPr>
            <w:r w:rsidRPr="009476C7">
              <w:rPr>
                <w:lang w:eastAsia="zh-CN"/>
              </w:rPr>
              <w:t>CDL-B, 20ns </w:t>
            </w:r>
          </w:p>
        </w:tc>
        <w:tc>
          <w:tcPr>
            <w:tcW w:w="0" w:type="auto"/>
            <w:hideMark/>
          </w:tcPr>
          <w:p w14:paraId="68E0E2C7"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668ED5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2654B6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30A04B0"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26280C0"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5F0E7B1F" w14:textId="77777777" w:rsidTr="00685913">
        <w:trPr>
          <w:trHeight w:val="300"/>
          <w:jc w:val="center"/>
        </w:trPr>
        <w:tc>
          <w:tcPr>
            <w:tcW w:w="0" w:type="auto"/>
            <w:vMerge/>
            <w:vAlign w:val="center"/>
            <w:hideMark/>
          </w:tcPr>
          <w:p w14:paraId="36C550D6" w14:textId="77777777" w:rsidR="004C09BC" w:rsidRPr="009476C7" w:rsidRDefault="004C09BC" w:rsidP="00685913">
            <w:pPr>
              <w:pStyle w:val="TAC"/>
              <w:keepNext w:val="0"/>
              <w:keepLines w:val="0"/>
              <w:rPr>
                <w:lang w:eastAsia="zh-CN"/>
              </w:rPr>
            </w:pPr>
          </w:p>
        </w:tc>
        <w:tc>
          <w:tcPr>
            <w:tcW w:w="0" w:type="auto"/>
            <w:vMerge/>
            <w:vAlign w:val="center"/>
            <w:hideMark/>
          </w:tcPr>
          <w:p w14:paraId="4ABAE5A0" w14:textId="77777777" w:rsidR="004C09BC" w:rsidRPr="009476C7" w:rsidRDefault="004C09BC" w:rsidP="00685913">
            <w:pPr>
              <w:pStyle w:val="TAC"/>
              <w:keepNext w:val="0"/>
              <w:keepLines w:val="0"/>
              <w:rPr>
                <w:lang w:eastAsia="zh-CN"/>
              </w:rPr>
            </w:pPr>
          </w:p>
        </w:tc>
        <w:tc>
          <w:tcPr>
            <w:tcW w:w="0" w:type="auto"/>
            <w:vAlign w:val="center"/>
            <w:hideMark/>
          </w:tcPr>
          <w:p w14:paraId="7F081AB1" w14:textId="77777777" w:rsidR="004C09BC" w:rsidRPr="009476C7" w:rsidRDefault="004C09BC" w:rsidP="00685913">
            <w:pPr>
              <w:pStyle w:val="TAC"/>
              <w:keepNext w:val="0"/>
              <w:keepLines w:val="0"/>
              <w:rPr>
                <w:lang w:eastAsia="zh-CN"/>
              </w:rPr>
            </w:pPr>
            <w:r w:rsidRPr="009476C7">
              <w:rPr>
                <w:lang w:eastAsia="zh-CN"/>
              </w:rPr>
              <w:t>CDL-B, 50ns </w:t>
            </w:r>
          </w:p>
        </w:tc>
        <w:tc>
          <w:tcPr>
            <w:tcW w:w="0" w:type="auto"/>
            <w:hideMark/>
          </w:tcPr>
          <w:p w14:paraId="74F4E3E5"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1D7C219"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D3E274C"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476964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4710660"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32AA044C" w14:textId="77777777" w:rsidTr="00685913">
        <w:trPr>
          <w:trHeight w:val="300"/>
          <w:jc w:val="center"/>
        </w:trPr>
        <w:tc>
          <w:tcPr>
            <w:tcW w:w="0" w:type="auto"/>
            <w:vMerge/>
            <w:vAlign w:val="center"/>
            <w:hideMark/>
          </w:tcPr>
          <w:p w14:paraId="499643D4" w14:textId="77777777" w:rsidR="004C09BC" w:rsidRPr="009476C7" w:rsidRDefault="004C09BC" w:rsidP="00685913">
            <w:pPr>
              <w:pStyle w:val="TAC"/>
              <w:keepNext w:val="0"/>
              <w:keepLines w:val="0"/>
              <w:rPr>
                <w:lang w:eastAsia="zh-CN"/>
              </w:rPr>
            </w:pPr>
          </w:p>
        </w:tc>
        <w:tc>
          <w:tcPr>
            <w:tcW w:w="0" w:type="auto"/>
            <w:vMerge/>
            <w:vAlign w:val="center"/>
            <w:hideMark/>
          </w:tcPr>
          <w:p w14:paraId="24B5079D" w14:textId="77777777" w:rsidR="004C09BC" w:rsidRPr="009476C7" w:rsidRDefault="004C09BC" w:rsidP="00685913">
            <w:pPr>
              <w:pStyle w:val="TAC"/>
              <w:keepNext w:val="0"/>
              <w:keepLines w:val="0"/>
              <w:rPr>
                <w:lang w:eastAsia="zh-CN"/>
              </w:rPr>
            </w:pPr>
          </w:p>
        </w:tc>
        <w:tc>
          <w:tcPr>
            <w:tcW w:w="0" w:type="auto"/>
            <w:vAlign w:val="center"/>
            <w:hideMark/>
          </w:tcPr>
          <w:p w14:paraId="4FF1E594" w14:textId="77777777" w:rsidR="004C09BC" w:rsidRPr="009476C7" w:rsidRDefault="004C09BC" w:rsidP="00685913">
            <w:pPr>
              <w:pStyle w:val="TAC"/>
              <w:keepNext w:val="0"/>
              <w:keepLines w:val="0"/>
              <w:rPr>
                <w:lang w:eastAsia="zh-CN"/>
              </w:rPr>
            </w:pPr>
            <w:r w:rsidRPr="009476C7">
              <w:rPr>
                <w:lang w:eastAsia="zh-CN"/>
              </w:rPr>
              <w:t>CDL-D, 20ns </w:t>
            </w:r>
          </w:p>
        </w:tc>
        <w:tc>
          <w:tcPr>
            <w:tcW w:w="0" w:type="auto"/>
            <w:hideMark/>
          </w:tcPr>
          <w:p w14:paraId="0E014CEA"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2F060E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AC385F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9F6559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A3DDF3C"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68DCDC64" w14:textId="77777777" w:rsidTr="00685913">
        <w:trPr>
          <w:trHeight w:val="300"/>
          <w:jc w:val="center"/>
        </w:trPr>
        <w:tc>
          <w:tcPr>
            <w:tcW w:w="0" w:type="auto"/>
            <w:vMerge/>
            <w:vAlign w:val="center"/>
            <w:hideMark/>
          </w:tcPr>
          <w:p w14:paraId="3F73A90F" w14:textId="77777777" w:rsidR="004C09BC" w:rsidRPr="009476C7" w:rsidRDefault="004C09BC" w:rsidP="00685913">
            <w:pPr>
              <w:pStyle w:val="TAC"/>
              <w:keepNext w:val="0"/>
              <w:keepLines w:val="0"/>
              <w:rPr>
                <w:lang w:eastAsia="zh-CN"/>
              </w:rPr>
            </w:pPr>
          </w:p>
        </w:tc>
        <w:tc>
          <w:tcPr>
            <w:tcW w:w="0" w:type="auto"/>
            <w:vMerge/>
            <w:vAlign w:val="center"/>
            <w:hideMark/>
          </w:tcPr>
          <w:p w14:paraId="532968EF" w14:textId="77777777" w:rsidR="004C09BC" w:rsidRPr="009476C7" w:rsidRDefault="004C09BC" w:rsidP="00685913">
            <w:pPr>
              <w:pStyle w:val="TAC"/>
              <w:keepNext w:val="0"/>
              <w:keepLines w:val="0"/>
              <w:rPr>
                <w:lang w:eastAsia="zh-CN"/>
              </w:rPr>
            </w:pPr>
          </w:p>
        </w:tc>
        <w:tc>
          <w:tcPr>
            <w:tcW w:w="0" w:type="auto"/>
            <w:vAlign w:val="center"/>
            <w:hideMark/>
          </w:tcPr>
          <w:p w14:paraId="76AB7369" w14:textId="77777777" w:rsidR="004C09BC" w:rsidRPr="009476C7" w:rsidRDefault="004C09BC" w:rsidP="00685913">
            <w:pPr>
              <w:pStyle w:val="TAC"/>
              <w:keepNext w:val="0"/>
              <w:keepLines w:val="0"/>
              <w:rPr>
                <w:lang w:eastAsia="zh-CN"/>
              </w:rPr>
            </w:pPr>
            <w:r w:rsidRPr="009476C7">
              <w:rPr>
                <w:lang w:eastAsia="zh-CN"/>
              </w:rPr>
              <w:t>CDL-D, 30ns </w:t>
            </w:r>
          </w:p>
        </w:tc>
        <w:tc>
          <w:tcPr>
            <w:tcW w:w="0" w:type="auto"/>
            <w:hideMark/>
          </w:tcPr>
          <w:p w14:paraId="2A77742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3AF394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4346AF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9F7BB2D"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FD49175"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2130AF86" w14:textId="77777777" w:rsidTr="00685913">
        <w:trPr>
          <w:trHeight w:val="300"/>
          <w:jc w:val="center"/>
        </w:trPr>
        <w:tc>
          <w:tcPr>
            <w:tcW w:w="0" w:type="auto"/>
            <w:vMerge/>
            <w:vAlign w:val="center"/>
            <w:hideMark/>
          </w:tcPr>
          <w:p w14:paraId="7BFFCC94"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1F584B52" w14:textId="77777777" w:rsidR="004C09BC" w:rsidRPr="009476C7" w:rsidRDefault="004C09BC" w:rsidP="00685913">
            <w:pPr>
              <w:pStyle w:val="TAC"/>
              <w:keepNext w:val="0"/>
              <w:keepLines w:val="0"/>
              <w:rPr>
                <w:lang w:eastAsia="zh-CN"/>
              </w:rPr>
            </w:pPr>
            <w:r w:rsidRPr="009476C7">
              <w:rPr>
                <w:lang w:eastAsia="zh-CN"/>
              </w:rPr>
              <w:t>22 </w:t>
            </w:r>
          </w:p>
        </w:tc>
        <w:tc>
          <w:tcPr>
            <w:tcW w:w="0" w:type="auto"/>
            <w:vAlign w:val="center"/>
            <w:hideMark/>
          </w:tcPr>
          <w:p w14:paraId="194E3E84" w14:textId="77777777" w:rsidR="004C09BC" w:rsidRPr="009476C7" w:rsidRDefault="004C09BC" w:rsidP="00685913">
            <w:pPr>
              <w:pStyle w:val="TAC"/>
              <w:keepNext w:val="0"/>
              <w:keepLines w:val="0"/>
              <w:rPr>
                <w:lang w:eastAsia="zh-CN"/>
              </w:rPr>
            </w:pPr>
            <w:r w:rsidRPr="009476C7">
              <w:rPr>
                <w:lang w:eastAsia="zh-CN"/>
              </w:rPr>
              <w:t>TDL-A, 5ns </w:t>
            </w:r>
          </w:p>
        </w:tc>
        <w:tc>
          <w:tcPr>
            <w:tcW w:w="0" w:type="auto"/>
            <w:hideMark/>
          </w:tcPr>
          <w:p w14:paraId="69C10A7E" w14:textId="77777777" w:rsidR="004C09BC" w:rsidRPr="009476C7" w:rsidRDefault="004C09BC" w:rsidP="00685913">
            <w:pPr>
              <w:pStyle w:val="TAC"/>
              <w:keepNext w:val="0"/>
              <w:keepLines w:val="0"/>
              <w:rPr>
                <w:lang w:eastAsia="zh-CN"/>
              </w:rPr>
            </w:pPr>
            <w:r w:rsidRPr="009476C7">
              <w:rPr>
                <w:lang w:eastAsia="zh-CN"/>
              </w:rPr>
              <w:t>19.9/inf </w:t>
            </w:r>
          </w:p>
        </w:tc>
        <w:tc>
          <w:tcPr>
            <w:tcW w:w="0" w:type="auto"/>
            <w:hideMark/>
          </w:tcPr>
          <w:p w14:paraId="2DBC7AFC" w14:textId="77777777" w:rsidR="004C09BC" w:rsidRPr="009476C7" w:rsidRDefault="004C09BC" w:rsidP="00685913">
            <w:pPr>
              <w:pStyle w:val="TAC"/>
              <w:keepNext w:val="0"/>
              <w:keepLines w:val="0"/>
              <w:rPr>
                <w:lang w:eastAsia="zh-CN"/>
              </w:rPr>
            </w:pPr>
            <w:r w:rsidRPr="009476C7">
              <w:rPr>
                <w:lang w:eastAsia="zh-CN"/>
              </w:rPr>
              <w:t>16.9/19.9 </w:t>
            </w:r>
          </w:p>
        </w:tc>
        <w:tc>
          <w:tcPr>
            <w:tcW w:w="0" w:type="auto"/>
            <w:hideMark/>
          </w:tcPr>
          <w:p w14:paraId="32C6EF03" w14:textId="77777777" w:rsidR="004C09BC" w:rsidRPr="009476C7" w:rsidRDefault="004C09BC" w:rsidP="00685913">
            <w:pPr>
              <w:pStyle w:val="TAC"/>
              <w:keepNext w:val="0"/>
              <w:keepLines w:val="0"/>
              <w:rPr>
                <w:lang w:eastAsia="zh-CN"/>
              </w:rPr>
            </w:pPr>
            <w:r w:rsidRPr="009476C7">
              <w:rPr>
                <w:lang w:eastAsia="zh-CN"/>
              </w:rPr>
              <w:t>16.4/18.6 </w:t>
            </w:r>
          </w:p>
        </w:tc>
        <w:tc>
          <w:tcPr>
            <w:tcW w:w="0" w:type="auto"/>
            <w:hideMark/>
          </w:tcPr>
          <w:p w14:paraId="14CC1B49" w14:textId="77777777" w:rsidR="004C09BC" w:rsidRPr="009476C7" w:rsidRDefault="004C09BC" w:rsidP="00685913">
            <w:pPr>
              <w:pStyle w:val="TAC"/>
              <w:keepNext w:val="0"/>
              <w:keepLines w:val="0"/>
              <w:rPr>
                <w:lang w:eastAsia="zh-CN"/>
              </w:rPr>
            </w:pPr>
            <w:r w:rsidRPr="009476C7">
              <w:rPr>
                <w:lang w:eastAsia="zh-CN"/>
              </w:rPr>
              <w:t>16.5/19.0 </w:t>
            </w:r>
          </w:p>
        </w:tc>
        <w:tc>
          <w:tcPr>
            <w:tcW w:w="0" w:type="auto"/>
            <w:hideMark/>
          </w:tcPr>
          <w:p w14:paraId="753F8726" w14:textId="77777777" w:rsidR="004C09BC" w:rsidRPr="009476C7" w:rsidRDefault="004C09BC" w:rsidP="00685913">
            <w:pPr>
              <w:pStyle w:val="TAC"/>
              <w:keepNext w:val="0"/>
              <w:keepLines w:val="0"/>
              <w:rPr>
                <w:lang w:eastAsia="zh-CN"/>
              </w:rPr>
            </w:pPr>
            <w:r w:rsidRPr="009476C7">
              <w:rPr>
                <w:lang w:eastAsia="zh-CN"/>
              </w:rPr>
              <w:t>15.1/ 16.8</w:t>
            </w:r>
          </w:p>
        </w:tc>
      </w:tr>
      <w:tr w:rsidR="005971A1" w:rsidRPr="009476C7" w14:paraId="5DE6A209" w14:textId="77777777" w:rsidTr="00685913">
        <w:trPr>
          <w:trHeight w:val="300"/>
          <w:jc w:val="center"/>
        </w:trPr>
        <w:tc>
          <w:tcPr>
            <w:tcW w:w="0" w:type="auto"/>
            <w:vMerge/>
            <w:vAlign w:val="center"/>
            <w:hideMark/>
          </w:tcPr>
          <w:p w14:paraId="63CA5EC0" w14:textId="77777777" w:rsidR="004C09BC" w:rsidRPr="009476C7" w:rsidRDefault="004C09BC" w:rsidP="00685913">
            <w:pPr>
              <w:pStyle w:val="TAC"/>
              <w:keepNext w:val="0"/>
              <w:keepLines w:val="0"/>
              <w:rPr>
                <w:lang w:eastAsia="zh-CN"/>
              </w:rPr>
            </w:pPr>
          </w:p>
        </w:tc>
        <w:tc>
          <w:tcPr>
            <w:tcW w:w="0" w:type="auto"/>
            <w:vMerge/>
            <w:vAlign w:val="center"/>
            <w:hideMark/>
          </w:tcPr>
          <w:p w14:paraId="65A1D8FE" w14:textId="77777777" w:rsidR="004C09BC" w:rsidRPr="009476C7" w:rsidRDefault="004C09BC" w:rsidP="00685913">
            <w:pPr>
              <w:pStyle w:val="TAC"/>
              <w:keepNext w:val="0"/>
              <w:keepLines w:val="0"/>
              <w:rPr>
                <w:lang w:eastAsia="zh-CN"/>
              </w:rPr>
            </w:pPr>
          </w:p>
        </w:tc>
        <w:tc>
          <w:tcPr>
            <w:tcW w:w="0" w:type="auto"/>
            <w:vAlign w:val="center"/>
            <w:hideMark/>
          </w:tcPr>
          <w:p w14:paraId="0D0E8209" w14:textId="77777777" w:rsidR="004C09BC" w:rsidRPr="009476C7" w:rsidRDefault="004C09BC" w:rsidP="00685913">
            <w:pPr>
              <w:pStyle w:val="TAC"/>
              <w:keepNext w:val="0"/>
              <w:keepLines w:val="0"/>
              <w:rPr>
                <w:lang w:eastAsia="zh-CN"/>
              </w:rPr>
            </w:pPr>
            <w:r w:rsidRPr="009476C7">
              <w:rPr>
                <w:lang w:eastAsia="zh-CN"/>
              </w:rPr>
              <w:t>TDL-A, 10ns </w:t>
            </w:r>
          </w:p>
        </w:tc>
        <w:tc>
          <w:tcPr>
            <w:tcW w:w="0" w:type="auto"/>
            <w:hideMark/>
          </w:tcPr>
          <w:p w14:paraId="009F4D1E" w14:textId="77777777" w:rsidR="004C09BC" w:rsidRPr="009476C7" w:rsidRDefault="004C09BC" w:rsidP="00685913">
            <w:pPr>
              <w:pStyle w:val="TAC"/>
              <w:keepNext w:val="0"/>
              <w:keepLines w:val="0"/>
              <w:rPr>
                <w:lang w:eastAsia="zh-CN"/>
              </w:rPr>
            </w:pPr>
            <w:r w:rsidRPr="009476C7">
              <w:rPr>
                <w:lang w:eastAsia="zh-CN"/>
              </w:rPr>
              <w:t>19.3/inf </w:t>
            </w:r>
          </w:p>
        </w:tc>
        <w:tc>
          <w:tcPr>
            <w:tcW w:w="0" w:type="auto"/>
            <w:hideMark/>
          </w:tcPr>
          <w:p w14:paraId="7A5E3410" w14:textId="77777777" w:rsidR="004C09BC" w:rsidRPr="009476C7" w:rsidRDefault="004C09BC" w:rsidP="00685913">
            <w:pPr>
              <w:pStyle w:val="TAC"/>
              <w:keepNext w:val="0"/>
              <w:keepLines w:val="0"/>
              <w:rPr>
                <w:lang w:eastAsia="zh-CN"/>
              </w:rPr>
            </w:pPr>
            <w:r w:rsidRPr="009476C7">
              <w:rPr>
                <w:lang w:eastAsia="zh-CN"/>
              </w:rPr>
              <w:t>16.4/18.7 </w:t>
            </w:r>
          </w:p>
        </w:tc>
        <w:tc>
          <w:tcPr>
            <w:tcW w:w="0" w:type="auto"/>
            <w:hideMark/>
          </w:tcPr>
          <w:p w14:paraId="0B00448D" w14:textId="77777777" w:rsidR="004C09BC" w:rsidRPr="009476C7" w:rsidRDefault="004C09BC" w:rsidP="00685913">
            <w:pPr>
              <w:pStyle w:val="TAC"/>
              <w:keepNext w:val="0"/>
              <w:keepLines w:val="0"/>
              <w:rPr>
                <w:lang w:eastAsia="zh-CN"/>
              </w:rPr>
            </w:pPr>
            <w:r w:rsidRPr="009476C7">
              <w:rPr>
                <w:lang w:eastAsia="zh-CN"/>
              </w:rPr>
              <w:t>16.0/17.9 </w:t>
            </w:r>
          </w:p>
        </w:tc>
        <w:tc>
          <w:tcPr>
            <w:tcW w:w="0" w:type="auto"/>
            <w:hideMark/>
          </w:tcPr>
          <w:p w14:paraId="2452821B" w14:textId="77777777" w:rsidR="004C09BC" w:rsidRPr="009476C7" w:rsidRDefault="004C09BC" w:rsidP="00685913">
            <w:pPr>
              <w:pStyle w:val="TAC"/>
              <w:keepNext w:val="0"/>
              <w:keepLines w:val="0"/>
              <w:rPr>
                <w:lang w:eastAsia="zh-CN"/>
              </w:rPr>
            </w:pPr>
            <w:r w:rsidRPr="009476C7">
              <w:rPr>
                <w:lang w:eastAsia="zh-CN"/>
              </w:rPr>
              <w:t>16.2/18.5 </w:t>
            </w:r>
          </w:p>
        </w:tc>
        <w:tc>
          <w:tcPr>
            <w:tcW w:w="0" w:type="auto"/>
            <w:hideMark/>
          </w:tcPr>
          <w:p w14:paraId="0C561815" w14:textId="77777777" w:rsidR="004C09BC" w:rsidRPr="009476C7" w:rsidRDefault="004C09BC" w:rsidP="00685913">
            <w:pPr>
              <w:pStyle w:val="TAC"/>
              <w:keepNext w:val="0"/>
              <w:keepLines w:val="0"/>
              <w:rPr>
                <w:lang w:eastAsia="zh-CN"/>
              </w:rPr>
            </w:pPr>
            <w:r w:rsidRPr="009476C7">
              <w:rPr>
                <w:lang w:eastAsia="zh-CN"/>
              </w:rPr>
              <w:t>15.2/16.9 </w:t>
            </w:r>
          </w:p>
        </w:tc>
      </w:tr>
      <w:tr w:rsidR="005971A1" w:rsidRPr="009476C7" w14:paraId="5B102741" w14:textId="77777777" w:rsidTr="00685913">
        <w:trPr>
          <w:trHeight w:val="300"/>
          <w:jc w:val="center"/>
        </w:trPr>
        <w:tc>
          <w:tcPr>
            <w:tcW w:w="0" w:type="auto"/>
            <w:vMerge/>
            <w:vAlign w:val="center"/>
            <w:hideMark/>
          </w:tcPr>
          <w:p w14:paraId="73E32D40" w14:textId="77777777" w:rsidR="004C09BC" w:rsidRPr="009476C7" w:rsidRDefault="004C09BC" w:rsidP="00685913">
            <w:pPr>
              <w:pStyle w:val="TAC"/>
              <w:keepNext w:val="0"/>
              <w:keepLines w:val="0"/>
              <w:rPr>
                <w:lang w:eastAsia="zh-CN"/>
              </w:rPr>
            </w:pPr>
          </w:p>
        </w:tc>
        <w:tc>
          <w:tcPr>
            <w:tcW w:w="0" w:type="auto"/>
            <w:vMerge/>
            <w:vAlign w:val="center"/>
            <w:hideMark/>
          </w:tcPr>
          <w:p w14:paraId="6D4BE55C" w14:textId="77777777" w:rsidR="004C09BC" w:rsidRPr="009476C7" w:rsidRDefault="004C09BC" w:rsidP="00685913">
            <w:pPr>
              <w:pStyle w:val="TAC"/>
              <w:keepNext w:val="0"/>
              <w:keepLines w:val="0"/>
              <w:rPr>
                <w:lang w:eastAsia="zh-CN"/>
              </w:rPr>
            </w:pPr>
          </w:p>
        </w:tc>
        <w:tc>
          <w:tcPr>
            <w:tcW w:w="0" w:type="auto"/>
            <w:vAlign w:val="center"/>
            <w:hideMark/>
          </w:tcPr>
          <w:p w14:paraId="13AAF708" w14:textId="77777777" w:rsidR="004C09BC" w:rsidRPr="009476C7" w:rsidRDefault="004C09BC" w:rsidP="00685913">
            <w:pPr>
              <w:pStyle w:val="TAC"/>
              <w:keepNext w:val="0"/>
              <w:keepLines w:val="0"/>
              <w:rPr>
                <w:lang w:eastAsia="zh-CN"/>
              </w:rPr>
            </w:pPr>
            <w:r w:rsidRPr="009476C7">
              <w:rPr>
                <w:lang w:eastAsia="zh-CN"/>
              </w:rPr>
              <w:t>TDL-A, 20ns </w:t>
            </w:r>
          </w:p>
        </w:tc>
        <w:tc>
          <w:tcPr>
            <w:tcW w:w="0" w:type="auto"/>
            <w:hideMark/>
          </w:tcPr>
          <w:p w14:paraId="20D3A415" w14:textId="77777777" w:rsidR="004C09BC" w:rsidRPr="009476C7" w:rsidRDefault="004C09BC" w:rsidP="00685913">
            <w:pPr>
              <w:pStyle w:val="TAC"/>
              <w:keepNext w:val="0"/>
              <w:keepLines w:val="0"/>
              <w:rPr>
                <w:lang w:eastAsia="zh-CN"/>
              </w:rPr>
            </w:pPr>
            <w:r w:rsidRPr="009476C7">
              <w:rPr>
                <w:lang w:eastAsia="zh-CN"/>
              </w:rPr>
              <w:t>19.0/inf </w:t>
            </w:r>
          </w:p>
        </w:tc>
        <w:tc>
          <w:tcPr>
            <w:tcW w:w="0" w:type="auto"/>
            <w:hideMark/>
          </w:tcPr>
          <w:p w14:paraId="724A799D" w14:textId="77777777" w:rsidR="004C09BC" w:rsidRPr="009476C7" w:rsidRDefault="004C09BC" w:rsidP="00685913">
            <w:pPr>
              <w:pStyle w:val="TAC"/>
              <w:keepNext w:val="0"/>
              <w:keepLines w:val="0"/>
              <w:rPr>
                <w:lang w:eastAsia="zh-CN"/>
              </w:rPr>
            </w:pPr>
            <w:r w:rsidRPr="009476C7">
              <w:rPr>
                <w:lang w:eastAsia="zh-CN"/>
              </w:rPr>
              <w:t>16.1/17.9 </w:t>
            </w:r>
          </w:p>
        </w:tc>
        <w:tc>
          <w:tcPr>
            <w:tcW w:w="0" w:type="auto"/>
            <w:hideMark/>
          </w:tcPr>
          <w:p w14:paraId="2E2880E2" w14:textId="77777777" w:rsidR="004C09BC" w:rsidRPr="009476C7" w:rsidRDefault="004C09BC" w:rsidP="00685913">
            <w:pPr>
              <w:pStyle w:val="TAC"/>
              <w:keepNext w:val="0"/>
              <w:keepLines w:val="0"/>
              <w:rPr>
                <w:lang w:eastAsia="zh-CN"/>
              </w:rPr>
            </w:pPr>
            <w:r w:rsidRPr="009476C7">
              <w:rPr>
                <w:lang w:eastAsia="zh-CN"/>
              </w:rPr>
              <w:t>15.6/17.7 </w:t>
            </w:r>
          </w:p>
        </w:tc>
        <w:tc>
          <w:tcPr>
            <w:tcW w:w="0" w:type="auto"/>
            <w:hideMark/>
          </w:tcPr>
          <w:p w14:paraId="62E539E3" w14:textId="77777777" w:rsidR="004C09BC" w:rsidRPr="009476C7" w:rsidRDefault="004C09BC" w:rsidP="00685913">
            <w:pPr>
              <w:pStyle w:val="TAC"/>
              <w:keepNext w:val="0"/>
              <w:keepLines w:val="0"/>
              <w:rPr>
                <w:lang w:eastAsia="zh-CN"/>
              </w:rPr>
            </w:pPr>
            <w:r w:rsidRPr="009476C7">
              <w:rPr>
                <w:lang w:eastAsia="zh-CN"/>
              </w:rPr>
              <w:t>16.3/18.4 </w:t>
            </w:r>
          </w:p>
        </w:tc>
        <w:tc>
          <w:tcPr>
            <w:tcW w:w="0" w:type="auto"/>
            <w:hideMark/>
          </w:tcPr>
          <w:p w14:paraId="0EEAA6DD" w14:textId="77777777" w:rsidR="004C09BC" w:rsidRPr="009476C7" w:rsidRDefault="004C09BC" w:rsidP="00685913">
            <w:pPr>
              <w:pStyle w:val="TAC"/>
              <w:keepNext w:val="0"/>
              <w:keepLines w:val="0"/>
              <w:rPr>
                <w:lang w:eastAsia="zh-CN"/>
              </w:rPr>
            </w:pPr>
            <w:r w:rsidRPr="009476C7">
              <w:rPr>
                <w:lang w:eastAsia="zh-CN"/>
              </w:rPr>
              <w:t>15.0/16.7 </w:t>
            </w:r>
          </w:p>
        </w:tc>
      </w:tr>
      <w:tr w:rsidR="005971A1" w:rsidRPr="009476C7" w14:paraId="54567E6E" w14:textId="77777777" w:rsidTr="00685913">
        <w:trPr>
          <w:trHeight w:val="300"/>
          <w:jc w:val="center"/>
        </w:trPr>
        <w:tc>
          <w:tcPr>
            <w:tcW w:w="0" w:type="auto"/>
            <w:vMerge/>
            <w:vAlign w:val="center"/>
            <w:hideMark/>
          </w:tcPr>
          <w:p w14:paraId="15BEC095" w14:textId="77777777" w:rsidR="004C09BC" w:rsidRPr="009476C7" w:rsidRDefault="004C09BC" w:rsidP="00685913">
            <w:pPr>
              <w:pStyle w:val="TAC"/>
              <w:keepNext w:val="0"/>
              <w:keepLines w:val="0"/>
              <w:rPr>
                <w:lang w:eastAsia="zh-CN"/>
              </w:rPr>
            </w:pPr>
          </w:p>
        </w:tc>
        <w:tc>
          <w:tcPr>
            <w:tcW w:w="0" w:type="auto"/>
            <w:vMerge/>
            <w:vAlign w:val="center"/>
            <w:hideMark/>
          </w:tcPr>
          <w:p w14:paraId="51EED10B" w14:textId="77777777" w:rsidR="004C09BC" w:rsidRPr="009476C7" w:rsidRDefault="004C09BC" w:rsidP="00685913">
            <w:pPr>
              <w:pStyle w:val="TAC"/>
              <w:keepNext w:val="0"/>
              <w:keepLines w:val="0"/>
              <w:rPr>
                <w:lang w:eastAsia="zh-CN"/>
              </w:rPr>
            </w:pPr>
          </w:p>
        </w:tc>
        <w:tc>
          <w:tcPr>
            <w:tcW w:w="0" w:type="auto"/>
            <w:vAlign w:val="center"/>
            <w:hideMark/>
          </w:tcPr>
          <w:p w14:paraId="51D686AF" w14:textId="77777777" w:rsidR="004C09BC" w:rsidRPr="009476C7" w:rsidRDefault="004C09BC" w:rsidP="00685913">
            <w:pPr>
              <w:pStyle w:val="TAC"/>
              <w:keepNext w:val="0"/>
              <w:keepLines w:val="0"/>
              <w:rPr>
                <w:lang w:eastAsia="zh-CN"/>
              </w:rPr>
            </w:pPr>
            <w:r w:rsidRPr="009476C7">
              <w:rPr>
                <w:lang w:eastAsia="zh-CN"/>
              </w:rPr>
              <w:t>CDL-B, 20ns </w:t>
            </w:r>
          </w:p>
        </w:tc>
        <w:tc>
          <w:tcPr>
            <w:tcW w:w="0" w:type="auto"/>
            <w:hideMark/>
          </w:tcPr>
          <w:p w14:paraId="2DF9D2CC"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418B32D"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29EA1BD"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AAF81B7"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A1009D7"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528D1DC3" w14:textId="77777777" w:rsidTr="00685913">
        <w:trPr>
          <w:trHeight w:val="300"/>
          <w:jc w:val="center"/>
        </w:trPr>
        <w:tc>
          <w:tcPr>
            <w:tcW w:w="0" w:type="auto"/>
            <w:vMerge/>
            <w:vAlign w:val="center"/>
            <w:hideMark/>
          </w:tcPr>
          <w:p w14:paraId="153D2F95" w14:textId="77777777" w:rsidR="004C09BC" w:rsidRPr="009476C7" w:rsidRDefault="004C09BC" w:rsidP="00685913">
            <w:pPr>
              <w:pStyle w:val="TAC"/>
              <w:keepNext w:val="0"/>
              <w:keepLines w:val="0"/>
              <w:rPr>
                <w:lang w:eastAsia="zh-CN"/>
              </w:rPr>
            </w:pPr>
          </w:p>
        </w:tc>
        <w:tc>
          <w:tcPr>
            <w:tcW w:w="0" w:type="auto"/>
            <w:vMerge/>
            <w:vAlign w:val="center"/>
            <w:hideMark/>
          </w:tcPr>
          <w:p w14:paraId="67573700" w14:textId="77777777" w:rsidR="004C09BC" w:rsidRPr="009476C7" w:rsidRDefault="004C09BC" w:rsidP="00685913">
            <w:pPr>
              <w:pStyle w:val="TAC"/>
              <w:keepNext w:val="0"/>
              <w:keepLines w:val="0"/>
              <w:rPr>
                <w:lang w:eastAsia="zh-CN"/>
              </w:rPr>
            </w:pPr>
          </w:p>
        </w:tc>
        <w:tc>
          <w:tcPr>
            <w:tcW w:w="0" w:type="auto"/>
            <w:vAlign w:val="center"/>
            <w:hideMark/>
          </w:tcPr>
          <w:p w14:paraId="17E5ECF8" w14:textId="77777777" w:rsidR="004C09BC" w:rsidRPr="009476C7" w:rsidRDefault="004C09BC" w:rsidP="00685913">
            <w:pPr>
              <w:pStyle w:val="TAC"/>
              <w:keepNext w:val="0"/>
              <w:keepLines w:val="0"/>
              <w:rPr>
                <w:lang w:eastAsia="zh-CN"/>
              </w:rPr>
            </w:pPr>
            <w:r w:rsidRPr="009476C7">
              <w:rPr>
                <w:lang w:eastAsia="zh-CN"/>
              </w:rPr>
              <w:t>CDL-B, 50ns </w:t>
            </w:r>
          </w:p>
        </w:tc>
        <w:tc>
          <w:tcPr>
            <w:tcW w:w="0" w:type="auto"/>
            <w:hideMark/>
          </w:tcPr>
          <w:p w14:paraId="6AC0A42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B659579"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3243D18"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048783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737CBAB"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6F4C4437" w14:textId="77777777" w:rsidTr="00685913">
        <w:trPr>
          <w:trHeight w:val="300"/>
          <w:jc w:val="center"/>
        </w:trPr>
        <w:tc>
          <w:tcPr>
            <w:tcW w:w="0" w:type="auto"/>
            <w:vMerge/>
            <w:vAlign w:val="center"/>
            <w:hideMark/>
          </w:tcPr>
          <w:p w14:paraId="0ABB95FD" w14:textId="77777777" w:rsidR="004C09BC" w:rsidRPr="009476C7" w:rsidRDefault="004C09BC" w:rsidP="00685913">
            <w:pPr>
              <w:pStyle w:val="TAC"/>
              <w:keepNext w:val="0"/>
              <w:keepLines w:val="0"/>
              <w:rPr>
                <w:lang w:eastAsia="zh-CN"/>
              </w:rPr>
            </w:pPr>
          </w:p>
        </w:tc>
        <w:tc>
          <w:tcPr>
            <w:tcW w:w="0" w:type="auto"/>
            <w:vMerge/>
            <w:vAlign w:val="center"/>
            <w:hideMark/>
          </w:tcPr>
          <w:p w14:paraId="5975BDB6" w14:textId="77777777" w:rsidR="004C09BC" w:rsidRPr="009476C7" w:rsidRDefault="004C09BC" w:rsidP="00685913">
            <w:pPr>
              <w:pStyle w:val="TAC"/>
              <w:keepNext w:val="0"/>
              <w:keepLines w:val="0"/>
              <w:rPr>
                <w:lang w:eastAsia="zh-CN"/>
              </w:rPr>
            </w:pPr>
          </w:p>
        </w:tc>
        <w:tc>
          <w:tcPr>
            <w:tcW w:w="0" w:type="auto"/>
            <w:vAlign w:val="center"/>
            <w:hideMark/>
          </w:tcPr>
          <w:p w14:paraId="14FBCECE" w14:textId="77777777" w:rsidR="004C09BC" w:rsidRPr="009476C7" w:rsidRDefault="004C09BC" w:rsidP="00685913">
            <w:pPr>
              <w:pStyle w:val="TAC"/>
              <w:keepNext w:val="0"/>
              <w:keepLines w:val="0"/>
              <w:rPr>
                <w:lang w:eastAsia="zh-CN"/>
              </w:rPr>
            </w:pPr>
            <w:r w:rsidRPr="009476C7">
              <w:rPr>
                <w:lang w:eastAsia="zh-CN"/>
              </w:rPr>
              <w:t>CDL-B, 20ns </w:t>
            </w:r>
          </w:p>
        </w:tc>
        <w:tc>
          <w:tcPr>
            <w:tcW w:w="0" w:type="auto"/>
            <w:hideMark/>
          </w:tcPr>
          <w:p w14:paraId="1B396697"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42179B6"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3470034"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5DF9080"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CB74E87"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4831E9A3" w14:textId="77777777" w:rsidTr="00685913">
        <w:trPr>
          <w:trHeight w:val="300"/>
          <w:jc w:val="center"/>
        </w:trPr>
        <w:tc>
          <w:tcPr>
            <w:tcW w:w="0" w:type="auto"/>
            <w:vMerge/>
            <w:vAlign w:val="center"/>
            <w:hideMark/>
          </w:tcPr>
          <w:p w14:paraId="5BE1F481" w14:textId="77777777" w:rsidR="004C09BC" w:rsidRPr="009476C7" w:rsidRDefault="004C09BC" w:rsidP="00685913">
            <w:pPr>
              <w:pStyle w:val="TAC"/>
              <w:keepNext w:val="0"/>
              <w:keepLines w:val="0"/>
              <w:rPr>
                <w:lang w:eastAsia="zh-CN"/>
              </w:rPr>
            </w:pPr>
          </w:p>
        </w:tc>
        <w:tc>
          <w:tcPr>
            <w:tcW w:w="0" w:type="auto"/>
            <w:vMerge/>
            <w:vAlign w:val="center"/>
            <w:hideMark/>
          </w:tcPr>
          <w:p w14:paraId="066DE2E4" w14:textId="77777777" w:rsidR="004C09BC" w:rsidRPr="009476C7" w:rsidRDefault="004C09BC" w:rsidP="00685913">
            <w:pPr>
              <w:pStyle w:val="TAC"/>
              <w:keepNext w:val="0"/>
              <w:keepLines w:val="0"/>
              <w:rPr>
                <w:lang w:eastAsia="zh-CN"/>
              </w:rPr>
            </w:pPr>
          </w:p>
        </w:tc>
        <w:tc>
          <w:tcPr>
            <w:tcW w:w="0" w:type="auto"/>
            <w:vAlign w:val="center"/>
            <w:hideMark/>
          </w:tcPr>
          <w:p w14:paraId="40A5F921" w14:textId="77777777" w:rsidR="004C09BC" w:rsidRPr="009476C7" w:rsidRDefault="004C09BC" w:rsidP="00685913">
            <w:pPr>
              <w:pStyle w:val="TAC"/>
              <w:keepNext w:val="0"/>
              <w:keepLines w:val="0"/>
              <w:rPr>
                <w:lang w:eastAsia="zh-CN"/>
              </w:rPr>
            </w:pPr>
            <w:r w:rsidRPr="009476C7">
              <w:rPr>
                <w:lang w:eastAsia="zh-CN"/>
              </w:rPr>
              <w:t>CDL-B, 50ns </w:t>
            </w:r>
          </w:p>
        </w:tc>
        <w:tc>
          <w:tcPr>
            <w:tcW w:w="0" w:type="auto"/>
            <w:hideMark/>
          </w:tcPr>
          <w:p w14:paraId="3A533896"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5AEA4EA"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7F9775B"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864A96F"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8C4FD30"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36EE57D6" w14:textId="77777777" w:rsidTr="00685913">
        <w:trPr>
          <w:trHeight w:val="300"/>
          <w:jc w:val="center"/>
        </w:trPr>
        <w:tc>
          <w:tcPr>
            <w:tcW w:w="0" w:type="auto"/>
            <w:vMerge/>
            <w:vAlign w:val="center"/>
            <w:hideMark/>
          </w:tcPr>
          <w:p w14:paraId="3DDCEBD4" w14:textId="77777777" w:rsidR="004C09BC" w:rsidRPr="009476C7" w:rsidRDefault="004C09BC" w:rsidP="00685913">
            <w:pPr>
              <w:spacing w:after="0"/>
              <w:rPr>
                <w:rFonts w:asciiTheme="minorHAnsi" w:eastAsiaTheme="minorEastAsia" w:hAnsiTheme="minorHAnsi" w:cstheme="minorBidi"/>
                <w:sz w:val="18"/>
                <w:szCs w:val="18"/>
                <w:lang w:eastAsia="fi-FI"/>
              </w:rPr>
            </w:pPr>
          </w:p>
        </w:tc>
        <w:tc>
          <w:tcPr>
            <w:tcW w:w="0" w:type="auto"/>
            <w:gridSpan w:val="7"/>
            <w:vAlign w:val="center"/>
            <w:hideMark/>
          </w:tcPr>
          <w:p w14:paraId="5F500725" w14:textId="77777777" w:rsidR="004C09BC" w:rsidRPr="009476C7" w:rsidRDefault="004C09BC" w:rsidP="00685913">
            <w:pPr>
              <w:pStyle w:val="TAL"/>
              <w:keepNext w:val="0"/>
              <w:keepLines w:val="0"/>
              <w:spacing w:line="276" w:lineRule="auto"/>
              <w:rPr>
                <w:lang w:eastAsia="zh-CN"/>
              </w:rPr>
            </w:pPr>
            <w:r w:rsidRPr="009476C7">
              <w:rPr>
                <w:lang w:eastAsia="zh-CN"/>
              </w:rPr>
              <w:t>Additional report/notes: </w:t>
            </w:r>
          </w:p>
          <w:p w14:paraId="1C2EFC32" w14:textId="77777777" w:rsidR="004C09BC" w:rsidRPr="009476C7" w:rsidRDefault="004C09BC" w:rsidP="00685913">
            <w:pPr>
              <w:pStyle w:val="TAL"/>
              <w:keepNext w:val="0"/>
              <w:keepLines w:val="0"/>
              <w:spacing w:line="276" w:lineRule="auto"/>
              <w:rPr>
                <w:lang w:eastAsia="zh-CN"/>
              </w:rPr>
            </w:pPr>
            <w:r w:rsidRPr="009476C7">
              <w:rPr>
                <w:lang w:eastAsia="zh-CN"/>
              </w:rPr>
              <w:t>CP type normal </w:t>
            </w:r>
          </w:p>
          <w:p w14:paraId="518DD744" w14:textId="77777777" w:rsidR="004C09BC" w:rsidRPr="009476C7" w:rsidRDefault="004C09BC" w:rsidP="00685913">
            <w:pPr>
              <w:pStyle w:val="TAL"/>
              <w:keepNext w:val="0"/>
              <w:keepLines w:val="0"/>
              <w:spacing w:line="276" w:lineRule="auto"/>
              <w:rPr>
                <w:lang w:eastAsia="zh-CN"/>
              </w:rPr>
            </w:pPr>
            <w:r w:rsidRPr="009476C7">
              <w:rPr>
                <w:lang w:eastAsia="zh-CN"/>
              </w:rPr>
              <w:t>antenna configuration for CDL model </w:t>
            </w:r>
          </w:p>
          <w:p w14:paraId="49882205" w14:textId="77777777" w:rsidR="004C09BC" w:rsidRPr="009476C7" w:rsidRDefault="004C09BC" w:rsidP="00685913">
            <w:pPr>
              <w:pStyle w:val="TAL"/>
              <w:keepNext w:val="0"/>
              <w:keepLines w:val="0"/>
              <w:spacing w:line="276" w:lineRule="auto"/>
              <w:rPr>
                <w:lang w:eastAsia="zh-CN"/>
              </w:rPr>
            </w:pPr>
            <w:r w:rsidRPr="009476C7">
              <w:rPr>
                <w:lang w:eastAsia="zh-CN"/>
              </w:rPr>
              <w:t>waveform in case of PUSCH </w:t>
            </w:r>
          </w:p>
          <w:p w14:paraId="068DFD40" w14:textId="77777777" w:rsidR="004C09BC" w:rsidRPr="009476C7" w:rsidRDefault="004C09BC" w:rsidP="00685913">
            <w:pPr>
              <w:pStyle w:val="TAL"/>
              <w:keepNext w:val="0"/>
              <w:keepLines w:val="0"/>
              <w:spacing w:line="276" w:lineRule="auto"/>
              <w:rPr>
                <w:lang w:eastAsia="zh-CN"/>
              </w:rPr>
            </w:pPr>
            <w:r w:rsidRPr="009476C7">
              <w:rPr>
                <w:lang w:eastAsia="zh-CN"/>
              </w:rPr>
              <w:t>PTRS configuration every 2nd RB (ICI compensation,u=1) </w:t>
            </w:r>
          </w:p>
          <w:p w14:paraId="10393527" w14:textId="77777777" w:rsidR="004C09BC" w:rsidRPr="009476C7" w:rsidRDefault="004C09BC" w:rsidP="00685913">
            <w:pPr>
              <w:pStyle w:val="TAL"/>
              <w:keepNext w:val="0"/>
              <w:keepLines w:val="0"/>
              <w:spacing w:line="276" w:lineRule="auto"/>
              <w:rPr>
                <w:lang w:eastAsia="zh-CN"/>
              </w:rPr>
            </w:pPr>
            <w:r w:rsidRPr="009476C7">
              <w:rPr>
                <w:lang w:eastAsia="zh-CN"/>
              </w:rPr>
              <w:t>DMRS configuration front-loaded </w:t>
            </w:r>
          </w:p>
          <w:p w14:paraId="7DB8D5C8" w14:textId="77777777" w:rsidR="004C09BC" w:rsidRPr="009476C7" w:rsidRDefault="004C09BC" w:rsidP="00685913">
            <w:pPr>
              <w:pStyle w:val="TAL"/>
              <w:keepNext w:val="0"/>
              <w:keepLines w:val="0"/>
              <w:spacing w:line="276" w:lineRule="auto"/>
              <w:rPr>
                <w:lang w:eastAsia="zh-CN"/>
              </w:rPr>
            </w:pPr>
            <w:r w:rsidRPr="009476C7">
              <w:rPr>
                <w:lang w:eastAsia="zh-CN"/>
              </w:rPr>
              <w:t>any optional or other assumption/parameters used not as in the baseline </w:t>
            </w:r>
          </w:p>
        </w:tc>
      </w:tr>
    </w:tbl>
    <w:p w14:paraId="70AC8215" w14:textId="77777777" w:rsidR="004C09BC" w:rsidRPr="009476C7" w:rsidRDefault="004C09BC" w:rsidP="004C09BC">
      <w:pPr>
        <w:spacing w:after="0"/>
        <w:jc w:val="center"/>
        <w:rPr>
          <w:rFonts w:ascii="Arial" w:eastAsiaTheme="minorEastAsia" w:hAnsi="Arial" w:cs="Arial"/>
          <w:b/>
          <w:bCs/>
          <w:sz w:val="22"/>
          <w:szCs w:val="22"/>
          <w:lang w:eastAsia="fi-FI"/>
        </w:rPr>
      </w:pPr>
    </w:p>
    <w:p w14:paraId="25075B90" w14:textId="77777777" w:rsidR="004C09BC" w:rsidRPr="009476C7" w:rsidRDefault="004C09BC" w:rsidP="004C09BC">
      <w:pPr>
        <w:pStyle w:val="TH"/>
        <w:rPr>
          <w:rFonts w:ascii="Segoe UI" w:hAnsi="Segoe UI" w:cs="Segoe UI"/>
          <w:sz w:val="18"/>
          <w:szCs w:val="18"/>
          <w:lang w:eastAsia="fi-FI"/>
        </w:rPr>
      </w:pPr>
      <w:r w:rsidRPr="009476C7">
        <w:rPr>
          <w:lang w:eastAsia="fi-FI"/>
        </w:rPr>
        <w:t>Table B.1.1.7-3: SINR in dB achieving PDSCH BLER of 10% /1% with ICI u=2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rsidRPr="009476C7" w14:paraId="06DC92DE" w14:textId="77777777" w:rsidTr="00685913">
        <w:trPr>
          <w:trHeight w:val="300"/>
          <w:jc w:val="center"/>
        </w:trPr>
        <w:tc>
          <w:tcPr>
            <w:tcW w:w="0" w:type="auto"/>
            <w:hideMark/>
          </w:tcPr>
          <w:p w14:paraId="26506793" w14:textId="77777777" w:rsidR="004C09BC" w:rsidRPr="009476C7" w:rsidRDefault="004C09BC" w:rsidP="00685913">
            <w:pPr>
              <w:pStyle w:val="TAC"/>
              <w:keepNext w:val="0"/>
              <w:keepLines w:val="0"/>
              <w:rPr>
                <w:lang w:eastAsia="zh-CN"/>
              </w:rPr>
            </w:pPr>
            <w:r w:rsidRPr="009476C7">
              <w:rPr>
                <w:lang w:eastAsia="zh-CN"/>
              </w:rPr>
              <w:t>Tdoc / </w:t>
            </w:r>
          </w:p>
          <w:p w14:paraId="75A23815" w14:textId="77777777" w:rsidR="004C09BC" w:rsidRPr="009476C7" w:rsidRDefault="004C09BC" w:rsidP="00685913">
            <w:pPr>
              <w:pStyle w:val="TAC"/>
              <w:keepNext w:val="0"/>
              <w:keepLines w:val="0"/>
              <w:rPr>
                <w:lang w:eastAsia="zh-CN"/>
              </w:rPr>
            </w:pPr>
            <w:r w:rsidRPr="009476C7">
              <w:rPr>
                <w:lang w:eastAsia="zh-CN"/>
              </w:rPr>
              <w:t>Source </w:t>
            </w:r>
          </w:p>
        </w:tc>
        <w:tc>
          <w:tcPr>
            <w:tcW w:w="0" w:type="auto"/>
            <w:vAlign w:val="center"/>
            <w:hideMark/>
          </w:tcPr>
          <w:p w14:paraId="6B4E7AFB" w14:textId="77777777" w:rsidR="004C09BC" w:rsidRPr="009476C7" w:rsidRDefault="004C09BC" w:rsidP="00685913">
            <w:pPr>
              <w:pStyle w:val="TAC"/>
              <w:keepNext w:val="0"/>
              <w:keepLines w:val="0"/>
              <w:rPr>
                <w:lang w:eastAsia="zh-CN"/>
              </w:rPr>
            </w:pPr>
            <w:r w:rsidRPr="009476C7">
              <w:rPr>
                <w:lang w:eastAsia="zh-CN"/>
              </w:rPr>
              <w:t>MCS </w:t>
            </w:r>
          </w:p>
        </w:tc>
        <w:tc>
          <w:tcPr>
            <w:tcW w:w="0" w:type="auto"/>
            <w:vAlign w:val="center"/>
            <w:hideMark/>
          </w:tcPr>
          <w:p w14:paraId="3CD0EB0A" w14:textId="77777777" w:rsidR="004C09BC" w:rsidRPr="009476C7" w:rsidRDefault="004C09BC" w:rsidP="00685913">
            <w:pPr>
              <w:pStyle w:val="TAC"/>
              <w:keepNext w:val="0"/>
              <w:keepLines w:val="0"/>
              <w:rPr>
                <w:lang w:eastAsia="zh-CN"/>
              </w:rPr>
            </w:pPr>
            <w:r w:rsidRPr="009476C7">
              <w:rPr>
                <w:lang w:eastAsia="zh-CN"/>
              </w:rPr>
              <w:t>Channel </w:t>
            </w:r>
          </w:p>
        </w:tc>
        <w:tc>
          <w:tcPr>
            <w:tcW w:w="0" w:type="auto"/>
            <w:vAlign w:val="center"/>
            <w:hideMark/>
          </w:tcPr>
          <w:p w14:paraId="35D5C237" w14:textId="77777777" w:rsidR="004C09BC" w:rsidRPr="009476C7" w:rsidRDefault="004C09BC" w:rsidP="00685913">
            <w:pPr>
              <w:pStyle w:val="TAC"/>
              <w:keepNext w:val="0"/>
              <w:keepLines w:val="0"/>
              <w:rPr>
                <w:lang w:eastAsia="zh-CN"/>
              </w:rPr>
            </w:pPr>
            <w:r w:rsidRPr="009476C7">
              <w:rPr>
                <w:lang w:eastAsia="zh-CN"/>
              </w:rPr>
              <w:t>120KHz </w:t>
            </w:r>
            <w:r w:rsidRPr="009476C7">
              <w:rPr>
                <w:lang w:eastAsia="zh-CN"/>
              </w:rPr>
              <w:br/>
              <w:t>/400MHz </w:t>
            </w:r>
          </w:p>
        </w:tc>
        <w:tc>
          <w:tcPr>
            <w:tcW w:w="0" w:type="auto"/>
            <w:vAlign w:val="center"/>
            <w:hideMark/>
          </w:tcPr>
          <w:p w14:paraId="64887AD1" w14:textId="77777777" w:rsidR="004C09BC" w:rsidRPr="009476C7" w:rsidRDefault="004C09BC" w:rsidP="00685913">
            <w:pPr>
              <w:pStyle w:val="TAC"/>
              <w:keepNext w:val="0"/>
              <w:keepLines w:val="0"/>
              <w:rPr>
                <w:lang w:eastAsia="zh-CN"/>
              </w:rPr>
            </w:pPr>
            <w:r w:rsidRPr="009476C7">
              <w:rPr>
                <w:lang w:eastAsia="zh-CN"/>
              </w:rPr>
              <w:t>240KHz </w:t>
            </w:r>
            <w:r w:rsidRPr="009476C7">
              <w:rPr>
                <w:lang w:eastAsia="zh-CN"/>
              </w:rPr>
              <w:br/>
              <w:t>/400MHz </w:t>
            </w:r>
          </w:p>
        </w:tc>
        <w:tc>
          <w:tcPr>
            <w:tcW w:w="0" w:type="auto"/>
            <w:vAlign w:val="center"/>
            <w:hideMark/>
          </w:tcPr>
          <w:p w14:paraId="62DC7EAA" w14:textId="77777777" w:rsidR="004C09BC" w:rsidRPr="009476C7" w:rsidRDefault="004C09BC" w:rsidP="00685913">
            <w:pPr>
              <w:pStyle w:val="TAC"/>
              <w:keepNext w:val="0"/>
              <w:keepLines w:val="0"/>
              <w:rPr>
                <w:lang w:eastAsia="zh-CN"/>
              </w:rPr>
            </w:pPr>
            <w:r w:rsidRPr="009476C7">
              <w:rPr>
                <w:lang w:eastAsia="zh-CN"/>
              </w:rPr>
              <w:t>480KHz </w:t>
            </w:r>
            <w:r w:rsidRPr="009476C7">
              <w:rPr>
                <w:lang w:eastAsia="zh-CN"/>
              </w:rPr>
              <w:br/>
              <w:t>/400MHz </w:t>
            </w:r>
          </w:p>
        </w:tc>
        <w:tc>
          <w:tcPr>
            <w:tcW w:w="0" w:type="auto"/>
            <w:vAlign w:val="center"/>
            <w:hideMark/>
          </w:tcPr>
          <w:p w14:paraId="3FF41853" w14:textId="77777777" w:rsidR="004C09BC" w:rsidRPr="009476C7" w:rsidRDefault="004C09BC" w:rsidP="00685913">
            <w:pPr>
              <w:pStyle w:val="TAC"/>
              <w:keepNext w:val="0"/>
              <w:keepLines w:val="0"/>
              <w:rPr>
                <w:lang w:eastAsia="zh-CN"/>
              </w:rPr>
            </w:pPr>
            <w:r w:rsidRPr="009476C7">
              <w:rPr>
                <w:lang w:eastAsia="zh-CN"/>
              </w:rPr>
              <w:t>960KHz </w:t>
            </w:r>
            <w:r w:rsidRPr="009476C7">
              <w:rPr>
                <w:lang w:eastAsia="zh-CN"/>
              </w:rPr>
              <w:br/>
              <w:t>/400MHz </w:t>
            </w:r>
          </w:p>
        </w:tc>
        <w:tc>
          <w:tcPr>
            <w:tcW w:w="0" w:type="auto"/>
            <w:vAlign w:val="center"/>
            <w:hideMark/>
          </w:tcPr>
          <w:p w14:paraId="1255F675" w14:textId="77777777" w:rsidR="004C09BC" w:rsidRPr="009476C7" w:rsidRDefault="004C09BC" w:rsidP="00685913">
            <w:pPr>
              <w:pStyle w:val="TAC"/>
              <w:keepNext w:val="0"/>
              <w:keepLines w:val="0"/>
              <w:rPr>
                <w:lang w:eastAsia="zh-CN"/>
              </w:rPr>
            </w:pPr>
            <w:r w:rsidRPr="009476C7">
              <w:rPr>
                <w:lang w:eastAsia="zh-CN"/>
              </w:rPr>
              <w:t>960KHz </w:t>
            </w:r>
            <w:r w:rsidRPr="009476C7">
              <w:rPr>
                <w:lang w:eastAsia="zh-CN"/>
              </w:rPr>
              <w:br/>
              <w:t>/2GHz </w:t>
            </w:r>
          </w:p>
        </w:tc>
      </w:tr>
      <w:tr w:rsidR="005971A1" w:rsidRPr="009476C7" w14:paraId="7A20EDF9" w14:textId="77777777" w:rsidTr="00685913">
        <w:trPr>
          <w:trHeight w:val="300"/>
          <w:jc w:val="center"/>
        </w:trPr>
        <w:tc>
          <w:tcPr>
            <w:tcW w:w="0" w:type="auto"/>
            <w:vMerge w:val="restart"/>
            <w:textDirection w:val="btLr"/>
            <w:hideMark/>
          </w:tcPr>
          <w:p w14:paraId="56FAF024" w14:textId="77777777" w:rsidR="004C09BC" w:rsidRPr="009476C7" w:rsidRDefault="004C09BC" w:rsidP="00685913">
            <w:pPr>
              <w:pStyle w:val="TAC"/>
              <w:keepNext w:val="0"/>
              <w:keepLines w:val="0"/>
              <w:rPr>
                <w:lang w:eastAsia="zh-CN"/>
              </w:rPr>
            </w:pPr>
            <w:r w:rsidRPr="009476C7">
              <w:rPr>
                <w:lang w:eastAsia="zh-CN"/>
              </w:rPr>
              <w:t>R1-2007928 / Source 7</w:t>
            </w:r>
          </w:p>
        </w:tc>
        <w:tc>
          <w:tcPr>
            <w:tcW w:w="0" w:type="auto"/>
            <w:vMerge w:val="restart"/>
            <w:vAlign w:val="center"/>
            <w:hideMark/>
          </w:tcPr>
          <w:p w14:paraId="73DB7655" w14:textId="77777777" w:rsidR="004C09BC" w:rsidRPr="009476C7" w:rsidRDefault="004C09BC" w:rsidP="00685913">
            <w:pPr>
              <w:pStyle w:val="TAC"/>
              <w:keepNext w:val="0"/>
              <w:keepLines w:val="0"/>
              <w:rPr>
                <w:lang w:eastAsia="zh-CN"/>
              </w:rPr>
            </w:pPr>
            <w:r w:rsidRPr="009476C7">
              <w:rPr>
                <w:lang w:eastAsia="zh-CN"/>
              </w:rPr>
              <w:t>7 </w:t>
            </w:r>
          </w:p>
        </w:tc>
        <w:tc>
          <w:tcPr>
            <w:tcW w:w="0" w:type="auto"/>
            <w:vAlign w:val="center"/>
            <w:hideMark/>
          </w:tcPr>
          <w:p w14:paraId="4557923D" w14:textId="77777777" w:rsidR="004C09BC" w:rsidRPr="009476C7" w:rsidRDefault="004C09BC" w:rsidP="00685913">
            <w:pPr>
              <w:pStyle w:val="TAC"/>
              <w:keepNext w:val="0"/>
              <w:keepLines w:val="0"/>
              <w:rPr>
                <w:lang w:eastAsia="zh-CN"/>
              </w:rPr>
            </w:pPr>
            <w:r w:rsidRPr="009476C7">
              <w:rPr>
                <w:lang w:eastAsia="zh-CN"/>
              </w:rPr>
              <w:t>TDL-A, 5ns </w:t>
            </w:r>
          </w:p>
        </w:tc>
        <w:tc>
          <w:tcPr>
            <w:tcW w:w="0" w:type="auto"/>
            <w:hideMark/>
          </w:tcPr>
          <w:p w14:paraId="4B9215A3" w14:textId="77777777" w:rsidR="004C09BC" w:rsidRPr="009476C7" w:rsidRDefault="004C09BC" w:rsidP="00685913">
            <w:pPr>
              <w:pStyle w:val="TAC"/>
              <w:keepNext w:val="0"/>
              <w:keepLines w:val="0"/>
              <w:rPr>
                <w:lang w:eastAsia="zh-CN"/>
              </w:rPr>
            </w:pPr>
            <w:r w:rsidRPr="009476C7">
              <w:rPr>
                <w:lang w:eastAsia="zh-CN"/>
              </w:rPr>
              <w:t>3.4/ 6.0  </w:t>
            </w:r>
          </w:p>
        </w:tc>
        <w:tc>
          <w:tcPr>
            <w:tcW w:w="0" w:type="auto"/>
            <w:hideMark/>
          </w:tcPr>
          <w:p w14:paraId="3E54E223" w14:textId="77777777" w:rsidR="004C09BC" w:rsidRPr="009476C7" w:rsidRDefault="004C09BC" w:rsidP="00685913">
            <w:pPr>
              <w:pStyle w:val="TAC"/>
              <w:keepNext w:val="0"/>
              <w:keepLines w:val="0"/>
              <w:rPr>
                <w:lang w:eastAsia="zh-CN"/>
              </w:rPr>
            </w:pPr>
            <w:r w:rsidRPr="009476C7">
              <w:rPr>
                <w:lang w:eastAsia="zh-CN"/>
              </w:rPr>
              <w:t>3.5/6.2 </w:t>
            </w:r>
          </w:p>
        </w:tc>
        <w:tc>
          <w:tcPr>
            <w:tcW w:w="0" w:type="auto"/>
            <w:hideMark/>
          </w:tcPr>
          <w:p w14:paraId="59741CF9" w14:textId="77777777" w:rsidR="004C09BC" w:rsidRPr="009476C7" w:rsidRDefault="004C09BC" w:rsidP="00685913">
            <w:pPr>
              <w:pStyle w:val="TAC"/>
              <w:keepNext w:val="0"/>
              <w:keepLines w:val="0"/>
              <w:rPr>
                <w:lang w:eastAsia="zh-CN"/>
              </w:rPr>
            </w:pPr>
            <w:r w:rsidRPr="009476C7">
              <w:rPr>
                <w:lang w:eastAsia="zh-CN"/>
              </w:rPr>
              <w:t>4.3/7.0 </w:t>
            </w:r>
          </w:p>
        </w:tc>
        <w:tc>
          <w:tcPr>
            <w:tcW w:w="0" w:type="auto"/>
            <w:hideMark/>
          </w:tcPr>
          <w:p w14:paraId="56886881" w14:textId="77777777" w:rsidR="004C09BC" w:rsidRPr="009476C7" w:rsidRDefault="004C09BC" w:rsidP="00685913">
            <w:pPr>
              <w:pStyle w:val="TAC"/>
              <w:keepNext w:val="0"/>
              <w:keepLines w:val="0"/>
              <w:rPr>
                <w:lang w:eastAsia="zh-CN"/>
              </w:rPr>
            </w:pPr>
            <w:r w:rsidRPr="009476C7">
              <w:rPr>
                <w:lang w:eastAsia="zh-CN"/>
              </w:rPr>
              <w:t>5.3/8.3 </w:t>
            </w:r>
          </w:p>
        </w:tc>
        <w:tc>
          <w:tcPr>
            <w:tcW w:w="0" w:type="auto"/>
            <w:hideMark/>
          </w:tcPr>
          <w:p w14:paraId="4A1DF3DB" w14:textId="77777777" w:rsidR="004C09BC" w:rsidRPr="009476C7" w:rsidRDefault="004C09BC" w:rsidP="00685913">
            <w:pPr>
              <w:pStyle w:val="TAC"/>
              <w:keepNext w:val="0"/>
              <w:keepLines w:val="0"/>
              <w:rPr>
                <w:lang w:eastAsia="zh-CN"/>
              </w:rPr>
            </w:pPr>
            <w:r w:rsidRPr="009476C7">
              <w:rPr>
                <w:lang w:eastAsia="zh-CN"/>
              </w:rPr>
              <w:t>2.4/4.2 </w:t>
            </w:r>
          </w:p>
        </w:tc>
      </w:tr>
      <w:tr w:rsidR="005971A1" w:rsidRPr="009476C7" w14:paraId="6537532A" w14:textId="77777777" w:rsidTr="00685913">
        <w:trPr>
          <w:trHeight w:val="300"/>
          <w:jc w:val="center"/>
        </w:trPr>
        <w:tc>
          <w:tcPr>
            <w:tcW w:w="0" w:type="auto"/>
            <w:vMerge/>
            <w:vAlign w:val="center"/>
            <w:hideMark/>
          </w:tcPr>
          <w:p w14:paraId="5C566C5B" w14:textId="77777777" w:rsidR="004C09BC" w:rsidRPr="009476C7" w:rsidRDefault="004C09BC" w:rsidP="00685913">
            <w:pPr>
              <w:pStyle w:val="TAC"/>
              <w:keepNext w:val="0"/>
              <w:keepLines w:val="0"/>
              <w:rPr>
                <w:lang w:eastAsia="zh-CN"/>
              </w:rPr>
            </w:pPr>
          </w:p>
        </w:tc>
        <w:tc>
          <w:tcPr>
            <w:tcW w:w="0" w:type="auto"/>
            <w:vMerge/>
            <w:vAlign w:val="center"/>
            <w:hideMark/>
          </w:tcPr>
          <w:p w14:paraId="7A87C57B" w14:textId="77777777" w:rsidR="004C09BC" w:rsidRPr="009476C7" w:rsidRDefault="004C09BC" w:rsidP="00685913">
            <w:pPr>
              <w:pStyle w:val="TAC"/>
              <w:keepNext w:val="0"/>
              <w:keepLines w:val="0"/>
              <w:rPr>
                <w:lang w:eastAsia="zh-CN"/>
              </w:rPr>
            </w:pPr>
          </w:p>
        </w:tc>
        <w:tc>
          <w:tcPr>
            <w:tcW w:w="0" w:type="auto"/>
            <w:vAlign w:val="center"/>
            <w:hideMark/>
          </w:tcPr>
          <w:p w14:paraId="45B00B80" w14:textId="77777777" w:rsidR="004C09BC" w:rsidRPr="009476C7" w:rsidRDefault="004C09BC" w:rsidP="00685913">
            <w:pPr>
              <w:pStyle w:val="TAC"/>
              <w:keepNext w:val="0"/>
              <w:keepLines w:val="0"/>
              <w:rPr>
                <w:lang w:eastAsia="zh-CN"/>
              </w:rPr>
            </w:pPr>
            <w:r w:rsidRPr="009476C7">
              <w:rPr>
                <w:lang w:eastAsia="zh-CN"/>
              </w:rPr>
              <w:t>TDL-A, 10ns </w:t>
            </w:r>
          </w:p>
        </w:tc>
        <w:tc>
          <w:tcPr>
            <w:tcW w:w="0" w:type="auto"/>
            <w:hideMark/>
          </w:tcPr>
          <w:p w14:paraId="0DB6053F" w14:textId="77777777" w:rsidR="004C09BC" w:rsidRPr="009476C7" w:rsidRDefault="004C09BC" w:rsidP="00685913">
            <w:pPr>
              <w:pStyle w:val="TAC"/>
              <w:keepNext w:val="0"/>
              <w:keepLines w:val="0"/>
              <w:rPr>
                <w:lang w:eastAsia="zh-CN"/>
              </w:rPr>
            </w:pPr>
            <w:r w:rsidRPr="009476C7">
              <w:rPr>
                <w:lang w:eastAsia="zh-CN"/>
              </w:rPr>
              <w:t>2.7/5.0 </w:t>
            </w:r>
          </w:p>
        </w:tc>
        <w:tc>
          <w:tcPr>
            <w:tcW w:w="0" w:type="auto"/>
            <w:hideMark/>
          </w:tcPr>
          <w:p w14:paraId="1AF3E9E7" w14:textId="77777777" w:rsidR="004C09BC" w:rsidRPr="009476C7" w:rsidRDefault="004C09BC" w:rsidP="00685913">
            <w:pPr>
              <w:pStyle w:val="TAC"/>
              <w:keepNext w:val="0"/>
              <w:keepLines w:val="0"/>
              <w:rPr>
                <w:lang w:eastAsia="zh-CN"/>
              </w:rPr>
            </w:pPr>
            <w:r w:rsidRPr="009476C7">
              <w:rPr>
                <w:lang w:eastAsia="zh-CN"/>
              </w:rPr>
              <w:t>3.1/5.2 </w:t>
            </w:r>
          </w:p>
        </w:tc>
        <w:tc>
          <w:tcPr>
            <w:tcW w:w="0" w:type="auto"/>
            <w:hideMark/>
          </w:tcPr>
          <w:p w14:paraId="1A60F63F" w14:textId="77777777" w:rsidR="004C09BC" w:rsidRPr="009476C7" w:rsidRDefault="004C09BC" w:rsidP="00685913">
            <w:pPr>
              <w:pStyle w:val="TAC"/>
              <w:keepNext w:val="0"/>
              <w:keepLines w:val="0"/>
              <w:rPr>
                <w:lang w:eastAsia="zh-CN"/>
              </w:rPr>
            </w:pPr>
            <w:r w:rsidRPr="009476C7">
              <w:rPr>
                <w:lang w:eastAsia="zh-CN"/>
              </w:rPr>
              <w:t>3.7/6.1 </w:t>
            </w:r>
          </w:p>
        </w:tc>
        <w:tc>
          <w:tcPr>
            <w:tcW w:w="0" w:type="auto"/>
            <w:hideMark/>
          </w:tcPr>
          <w:p w14:paraId="14D392A0" w14:textId="77777777" w:rsidR="004C09BC" w:rsidRPr="009476C7" w:rsidRDefault="004C09BC" w:rsidP="00685913">
            <w:pPr>
              <w:pStyle w:val="TAC"/>
              <w:keepNext w:val="0"/>
              <w:keepLines w:val="0"/>
              <w:rPr>
                <w:lang w:eastAsia="zh-CN"/>
              </w:rPr>
            </w:pPr>
            <w:r w:rsidRPr="009476C7">
              <w:rPr>
                <w:lang w:eastAsia="zh-CN"/>
              </w:rPr>
              <w:t>5.0/7.6 </w:t>
            </w:r>
          </w:p>
        </w:tc>
        <w:tc>
          <w:tcPr>
            <w:tcW w:w="0" w:type="auto"/>
            <w:hideMark/>
          </w:tcPr>
          <w:p w14:paraId="13ACBF65" w14:textId="77777777" w:rsidR="004C09BC" w:rsidRPr="009476C7" w:rsidRDefault="004C09BC" w:rsidP="00685913">
            <w:pPr>
              <w:pStyle w:val="TAC"/>
              <w:keepNext w:val="0"/>
              <w:keepLines w:val="0"/>
              <w:rPr>
                <w:lang w:eastAsia="zh-CN"/>
              </w:rPr>
            </w:pPr>
            <w:r w:rsidRPr="009476C7">
              <w:rPr>
                <w:lang w:eastAsia="zh-CN"/>
              </w:rPr>
              <w:t>2.3/3.8 </w:t>
            </w:r>
          </w:p>
        </w:tc>
      </w:tr>
      <w:tr w:rsidR="005971A1" w:rsidRPr="009476C7" w14:paraId="670DEFA3" w14:textId="77777777" w:rsidTr="00685913">
        <w:trPr>
          <w:trHeight w:val="300"/>
          <w:jc w:val="center"/>
        </w:trPr>
        <w:tc>
          <w:tcPr>
            <w:tcW w:w="0" w:type="auto"/>
            <w:vMerge/>
            <w:vAlign w:val="center"/>
            <w:hideMark/>
          </w:tcPr>
          <w:p w14:paraId="167E6B6B" w14:textId="77777777" w:rsidR="004C09BC" w:rsidRPr="009476C7" w:rsidRDefault="004C09BC" w:rsidP="00685913">
            <w:pPr>
              <w:pStyle w:val="TAC"/>
              <w:keepNext w:val="0"/>
              <w:keepLines w:val="0"/>
              <w:rPr>
                <w:lang w:eastAsia="zh-CN"/>
              </w:rPr>
            </w:pPr>
          </w:p>
        </w:tc>
        <w:tc>
          <w:tcPr>
            <w:tcW w:w="0" w:type="auto"/>
            <w:vMerge/>
            <w:vAlign w:val="center"/>
            <w:hideMark/>
          </w:tcPr>
          <w:p w14:paraId="0AEBB6B3" w14:textId="77777777" w:rsidR="004C09BC" w:rsidRPr="009476C7" w:rsidRDefault="004C09BC" w:rsidP="00685913">
            <w:pPr>
              <w:pStyle w:val="TAC"/>
              <w:keepNext w:val="0"/>
              <w:keepLines w:val="0"/>
              <w:rPr>
                <w:lang w:eastAsia="zh-CN"/>
              </w:rPr>
            </w:pPr>
          </w:p>
        </w:tc>
        <w:tc>
          <w:tcPr>
            <w:tcW w:w="0" w:type="auto"/>
            <w:vAlign w:val="center"/>
            <w:hideMark/>
          </w:tcPr>
          <w:p w14:paraId="0FCCA7CE" w14:textId="77777777" w:rsidR="004C09BC" w:rsidRPr="009476C7" w:rsidRDefault="004C09BC" w:rsidP="00685913">
            <w:pPr>
              <w:pStyle w:val="TAC"/>
              <w:keepNext w:val="0"/>
              <w:keepLines w:val="0"/>
              <w:rPr>
                <w:lang w:eastAsia="zh-CN"/>
              </w:rPr>
            </w:pPr>
            <w:r w:rsidRPr="009476C7">
              <w:rPr>
                <w:lang w:eastAsia="zh-CN"/>
              </w:rPr>
              <w:t>TDL-A, 20ns </w:t>
            </w:r>
          </w:p>
        </w:tc>
        <w:tc>
          <w:tcPr>
            <w:tcW w:w="0" w:type="auto"/>
            <w:hideMark/>
          </w:tcPr>
          <w:p w14:paraId="394E34D8" w14:textId="77777777" w:rsidR="004C09BC" w:rsidRPr="009476C7" w:rsidRDefault="004C09BC" w:rsidP="00685913">
            <w:pPr>
              <w:pStyle w:val="TAC"/>
              <w:keepNext w:val="0"/>
              <w:keepLines w:val="0"/>
              <w:rPr>
                <w:lang w:eastAsia="zh-CN"/>
              </w:rPr>
            </w:pPr>
            <w:r w:rsidRPr="009476C7">
              <w:rPr>
                <w:lang w:eastAsia="zh-CN"/>
              </w:rPr>
              <w:t>2.5/4.5 </w:t>
            </w:r>
          </w:p>
        </w:tc>
        <w:tc>
          <w:tcPr>
            <w:tcW w:w="0" w:type="auto"/>
            <w:hideMark/>
          </w:tcPr>
          <w:p w14:paraId="084E265A" w14:textId="77777777" w:rsidR="004C09BC" w:rsidRPr="009476C7" w:rsidRDefault="004C09BC" w:rsidP="00685913">
            <w:pPr>
              <w:pStyle w:val="TAC"/>
              <w:keepNext w:val="0"/>
              <w:keepLines w:val="0"/>
              <w:rPr>
                <w:lang w:eastAsia="zh-CN"/>
              </w:rPr>
            </w:pPr>
            <w:r w:rsidRPr="009476C7">
              <w:rPr>
                <w:lang w:eastAsia="zh-CN"/>
              </w:rPr>
              <w:t>2.8/4.8 </w:t>
            </w:r>
          </w:p>
        </w:tc>
        <w:tc>
          <w:tcPr>
            <w:tcW w:w="0" w:type="auto"/>
            <w:hideMark/>
          </w:tcPr>
          <w:p w14:paraId="3922030B" w14:textId="77777777" w:rsidR="004C09BC" w:rsidRPr="009476C7" w:rsidRDefault="004C09BC" w:rsidP="00685913">
            <w:pPr>
              <w:pStyle w:val="TAC"/>
              <w:keepNext w:val="0"/>
              <w:keepLines w:val="0"/>
              <w:rPr>
                <w:lang w:eastAsia="zh-CN"/>
              </w:rPr>
            </w:pPr>
            <w:r w:rsidRPr="009476C7">
              <w:rPr>
                <w:lang w:eastAsia="zh-CN"/>
              </w:rPr>
              <w:t>3.7/5.6 </w:t>
            </w:r>
          </w:p>
        </w:tc>
        <w:tc>
          <w:tcPr>
            <w:tcW w:w="0" w:type="auto"/>
            <w:hideMark/>
          </w:tcPr>
          <w:p w14:paraId="68DB873F" w14:textId="77777777" w:rsidR="004C09BC" w:rsidRPr="009476C7" w:rsidRDefault="004C09BC" w:rsidP="00685913">
            <w:pPr>
              <w:pStyle w:val="TAC"/>
              <w:keepNext w:val="0"/>
              <w:keepLines w:val="0"/>
              <w:rPr>
                <w:lang w:eastAsia="zh-CN"/>
              </w:rPr>
            </w:pPr>
            <w:r w:rsidRPr="009476C7">
              <w:rPr>
                <w:lang w:eastAsia="zh-CN"/>
              </w:rPr>
              <w:t>4.9/8.1 </w:t>
            </w:r>
          </w:p>
        </w:tc>
        <w:tc>
          <w:tcPr>
            <w:tcW w:w="0" w:type="auto"/>
            <w:hideMark/>
          </w:tcPr>
          <w:p w14:paraId="48E07C50" w14:textId="77777777" w:rsidR="004C09BC" w:rsidRPr="009476C7" w:rsidRDefault="004C09BC" w:rsidP="00685913">
            <w:pPr>
              <w:pStyle w:val="TAC"/>
              <w:keepNext w:val="0"/>
              <w:keepLines w:val="0"/>
              <w:rPr>
                <w:lang w:eastAsia="zh-CN"/>
              </w:rPr>
            </w:pPr>
            <w:r w:rsidRPr="009476C7">
              <w:rPr>
                <w:lang w:eastAsia="zh-CN"/>
              </w:rPr>
              <w:t>2.3/4.0 </w:t>
            </w:r>
          </w:p>
        </w:tc>
      </w:tr>
      <w:tr w:rsidR="005971A1" w:rsidRPr="009476C7" w14:paraId="59087A2E" w14:textId="77777777" w:rsidTr="00685913">
        <w:trPr>
          <w:trHeight w:val="300"/>
          <w:jc w:val="center"/>
        </w:trPr>
        <w:tc>
          <w:tcPr>
            <w:tcW w:w="0" w:type="auto"/>
            <w:vMerge/>
            <w:vAlign w:val="center"/>
            <w:hideMark/>
          </w:tcPr>
          <w:p w14:paraId="1CAF339B" w14:textId="77777777" w:rsidR="004C09BC" w:rsidRPr="009476C7" w:rsidRDefault="004C09BC" w:rsidP="00685913">
            <w:pPr>
              <w:pStyle w:val="TAC"/>
              <w:keepNext w:val="0"/>
              <w:keepLines w:val="0"/>
              <w:rPr>
                <w:lang w:eastAsia="zh-CN"/>
              </w:rPr>
            </w:pPr>
          </w:p>
        </w:tc>
        <w:tc>
          <w:tcPr>
            <w:tcW w:w="0" w:type="auto"/>
            <w:vMerge/>
            <w:vAlign w:val="center"/>
            <w:hideMark/>
          </w:tcPr>
          <w:p w14:paraId="085B90A9" w14:textId="77777777" w:rsidR="004C09BC" w:rsidRPr="009476C7" w:rsidRDefault="004C09BC" w:rsidP="00685913">
            <w:pPr>
              <w:pStyle w:val="TAC"/>
              <w:keepNext w:val="0"/>
              <w:keepLines w:val="0"/>
              <w:rPr>
                <w:lang w:eastAsia="zh-CN"/>
              </w:rPr>
            </w:pPr>
          </w:p>
        </w:tc>
        <w:tc>
          <w:tcPr>
            <w:tcW w:w="0" w:type="auto"/>
            <w:vAlign w:val="center"/>
            <w:hideMark/>
          </w:tcPr>
          <w:p w14:paraId="3BC96495" w14:textId="77777777" w:rsidR="004C09BC" w:rsidRPr="009476C7" w:rsidRDefault="004C09BC" w:rsidP="00685913">
            <w:pPr>
              <w:pStyle w:val="TAC"/>
              <w:keepNext w:val="0"/>
              <w:keepLines w:val="0"/>
              <w:rPr>
                <w:lang w:eastAsia="zh-CN"/>
              </w:rPr>
            </w:pPr>
            <w:r w:rsidRPr="009476C7">
              <w:rPr>
                <w:lang w:eastAsia="zh-CN"/>
              </w:rPr>
              <w:t>CDL-B, 20ns </w:t>
            </w:r>
          </w:p>
        </w:tc>
        <w:tc>
          <w:tcPr>
            <w:tcW w:w="0" w:type="auto"/>
            <w:hideMark/>
          </w:tcPr>
          <w:p w14:paraId="38248305"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BC316F4"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6547B10"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201E85B"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E3BD933"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1FB130CD" w14:textId="77777777" w:rsidTr="00685913">
        <w:trPr>
          <w:trHeight w:val="300"/>
          <w:jc w:val="center"/>
        </w:trPr>
        <w:tc>
          <w:tcPr>
            <w:tcW w:w="0" w:type="auto"/>
            <w:vMerge/>
            <w:vAlign w:val="center"/>
            <w:hideMark/>
          </w:tcPr>
          <w:p w14:paraId="35440BE8" w14:textId="77777777" w:rsidR="004C09BC" w:rsidRPr="009476C7" w:rsidRDefault="004C09BC" w:rsidP="00685913">
            <w:pPr>
              <w:pStyle w:val="TAC"/>
              <w:keepNext w:val="0"/>
              <w:keepLines w:val="0"/>
              <w:rPr>
                <w:lang w:eastAsia="zh-CN"/>
              </w:rPr>
            </w:pPr>
          </w:p>
        </w:tc>
        <w:tc>
          <w:tcPr>
            <w:tcW w:w="0" w:type="auto"/>
            <w:vMerge/>
            <w:vAlign w:val="center"/>
            <w:hideMark/>
          </w:tcPr>
          <w:p w14:paraId="0E898AEB" w14:textId="77777777" w:rsidR="004C09BC" w:rsidRPr="009476C7" w:rsidRDefault="004C09BC" w:rsidP="00685913">
            <w:pPr>
              <w:pStyle w:val="TAC"/>
              <w:keepNext w:val="0"/>
              <w:keepLines w:val="0"/>
              <w:rPr>
                <w:lang w:eastAsia="zh-CN"/>
              </w:rPr>
            </w:pPr>
          </w:p>
        </w:tc>
        <w:tc>
          <w:tcPr>
            <w:tcW w:w="0" w:type="auto"/>
            <w:vAlign w:val="center"/>
            <w:hideMark/>
          </w:tcPr>
          <w:p w14:paraId="4DA2FF5C" w14:textId="77777777" w:rsidR="004C09BC" w:rsidRPr="009476C7" w:rsidRDefault="004C09BC" w:rsidP="00685913">
            <w:pPr>
              <w:pStyle w:val="TAC"/>
              <w:keepNext w:val="0"/>
              <w:keepLines w:val="0"/>
              <w:rPr>
                <w:lang w:eastAsia="zh-CN"/>
              </w:rPr>
            </w:pPr>
            <w:r w:rsidRPr="009476C7">
              <w:rPr>
                <w:lang w:eastAsia="zh-CN"/>
              </w:rPr>
              <w:t>CDL-B, 50ns </w:t>
            </w:r>
          </w:p>
        </w:tc>
        <w:tc>
          <w:tcPr>
            <w:tcW w:w="0" w:type="auto"/>
            <w:hideMark/>
          </w:tcPr>
          <w:p w14:paraId="012B49C9"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4BA63E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D989F58"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325B7FA"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90FD6D2"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42250F21" w14:textId="77777777" w:rsidTr="00685913">
        <w:trPr>
          <w:trHeight w:val="300"/>
          <w:jc w:val="center"/>
        </w:trPr>
        <w:tc>
          <w:tcPr>
            <w:tcW w:w="0" w:type="auto"/>
            <w:vMerge/>
            <w:vAlign w:val="center"/>
            <w:hideMark/>
          </w:tcPr>
          <w:p w14:paraId="6BA9DB46" w14:textId="77777777" w:rsidR="004C09BC" w:rsidRPr="009476C7" w:rsidRDefault="004C09BC" w:rsidP="00685913">
            <w:pPr>
              <w:pStyle w:val="TAC"/>
              <w:keepNext w:val="0"/>
              <w:keepLines w:val="0"/>
              <w:rPr>
                <w:lang w:eastAsia="zh-CN"/>
              </w:rPr>
            </w:pPr>
          </w:p>
        </w:tc>
        <w:tc>
          <w:tcPr>
            <w:tcW w:w="0" w:type="auto"/>
            <w:vMerge/>
            <w:vAlign w:val="center"/>
            <w:hideMark/>
          </w:tcPr>
          <w:p w14:paraId="6E4DEC1C" w14:textId="77777777" w:rsidR="004C09BC" w:rsidRPr="009476C7" w:rsidRDefault="004C09BC" w:rsidP="00685913">
            <w:pPr>
              <w:pStyle w:val="TAC"/>
              <w:keepNext w:val="0"/>
              <w:keepLines w:val="0"/>
              <w:rPr>
                <w:lang w:eastAsia="zh-CN"/>
              </w:rPr>
            </w:pPr>
          </w:p>
        </w:tc>
        <w:tc>
          <w:tcPr>
            <w:tcW w:w="0" w:type="auto"/>
            <w:vAlign w:val="center"/>
            <w:hideMark/>
          </w:tcPr>
          <w:p w14:paraId="3E67ECBA" w14:textId="77777777" w:rsidR="004C09BC" w:rsidRPr="009476C7" w:rsidRDefault="004C09BC" w:rsidP="00685913">
            <w:pPr>
              <w:pStyle w:val="TAC"/>
              <w:keepNext w:val="0"/>
              <w:keepLines w:val="0"/>
              <w:rPr>
                <w:lang w:eastAsia="zh-CN"/>
              </w:rPr>
            </w:pPr>
            <w:r w:rsidRPr="009476C7">
              <w:rPr>
                <w:lang w:eastAsia="zh-CN"/>
              </w:rPr>
              <w:t>CDL-D, 20ns </w:t>
            </w:r>
          </w:p>
        </w:tc>
        <w:tc>
          <w:tcPr>
            <w:tcW w:w="0" w:type="auto"/>
            <w:hideMark/>
          </w:tcPr>
          <w:p w14:paraId="33F16D78"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0015C86"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F4768E7"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1905928"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9B93B4F"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145EBEF2" w14:textId="77777777" w:rsidTr="00685913">
        <w:trPr>
          <w:trHeight w:val="300"/>
          <w:jc w:val="center"/>
        </w:trPr>
        <w:tc>
          <w:tcPr>
            <w:tcW w:w="0" w:type="auto"/>
            <w:vMerge/>
            <w:vAlign w:val="center"/>
            <w:hideMark/>
          </w:tcPr>
          <w:p w14:paraId="22C23F21" w14:textId="77777777" w:rsidR="004C09BC" w:rsidRPr="009476C7" w:rsidRDefault="004C09BC" w:rsidP="00685913">
            <w:pPr>
              <w:pStyle w:val="TAC"/>
              <w:keepNext w:val="0"/>
              <w:keepLines w:val="0"/>
              <w:rPr>
                <w:lang w:eastAsia="zh-CN"/>
              </w:rPr>
            </w:pPr>
          </w:p>
        </w:tc>
        <w:tc>
          <w:tcPr>
            <w:tcW w:w="0" w:type="auto"/>
            <w:vMerge/>
            <w:vAlign w:val="center"/>
            <w:hideMark/>
          </w:tcPr>
          <w:p w14:paraId="10FC9C2C" w14:textId="77777777" w:rsidR="004C09BC" w:rsidRPr="009476C7" w:rsidRDefault="004C09BC" w:rsidP="00685913">
            <w:pPr>
              <w:pStyle w:val="TAC"/>
              <w:keepNext w:val="0"/>
              <w:keepLines w:val="0"/>
              <w:rPr>
                <w:lang w:eastAsia="zh-CN"/>
              </w:rPr>
            </w:pPr>
          </w:p>
        </w:tc>
        <w:tc>
          <w:tcPr>
            <w:tcW w:w="0" w:type="auto"/>
            <w:vAlign w:val="center"/>
            <w:hideMark/>
          </w:tcPr>
          <w:p w14:paraId="46000CE4" w14:textId="77777777" w:rsidR="004C09BC" w:rsidRPr="009476C7" w:rsidRDefault="004C09BC" w:rsidP="00685913">
            <w:pPr>
              <w:pStyle w:val="TAC"/>
              <w:keepNext w:val="0"/>
              <w:keepLines w:val="0"/>
              <w:rPr>
                <w:lang w:eastAsia="zh-CN"/>
              </w:rPr>
            </w:pPr>
            <w:r w:rsidRPr="009476C7">
              <w:rPr>
                <w:lang w:eastAsia="zh-CN"/>
              </w:rPr>
              <w:t>CDL-D, 30ns </w:t>
            </w:r>
          </w:p>
        </w:tc>
        <w:tc>
          <w:tcPr>
            <w:tcW w:w="0" w:type="auto"/>
            <w:hideMark/>
          </w:tcPr>
          <w:p w14:paraId="0AFB568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7344340"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B04DAE5"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44E6B91"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F81747D"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17A3E6F3" w14:textId="77777777" w:rsidTr="00685913">
        <w:trPr>
          <w:trHeight w:val="300"/>
          <w:jc w:val="center"/>
        </w:trPr>
        <w:tc>
          <w:tcPr>
            <w:tcW w:w="0" w:type="auto"/>
            <w:vMerge/>
            <w:vAlign w:val="center"/>
            <w:hideMark/>
          </w:tcPr>
          <w:p w14:paraId="11D01419"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769FAFD0" w14:textId="77777777" w:rsidR="004C09BC" w:rsidRPr="009476C7" w:rsidRDefault="004C09BC" w:rsidP="00685913">
            <w:pPr>
              <w:pStyle w:val="TAC"/>
              <w:keepNext w:val="0"/>
              <w:keepLines w:val="0"/>
              <w:rPr>
                <w:lang w:eastAsia="zh-CN"/>
              </w:rPr>
            </w:pPr>
            <w:r w:rsidRPr="009476C7">
              <w:rPr>
                <w:lang w:eastAsia="zh-CN"/>
              </w:rPr>
              <w:t>16 </w:t>
            </w:r>
          </w:p>
        </w:tc>
        <w:tc>
          <w:tcPr>
            <w:tcW w:w="0" w:type="auto"/>
            <w:vAlign w:val="center"/>
            <w:hideMark/>
          </w:tcPr>
          <w:p w14:paraId="6728A942" w14:textId="77777777" w:rsidR="004C09BC" w:rsidRPr="009476C7" w:rsidRDefault="004C09BC" w:rsidP="00685913">
            <w:pPr>
              <w:pStyle w:val="TAC"/>
              <w:keepNext w:val="0"/>
              <w:keepLines w:val="0"/>
              <w:rPr>
                <w:lang w:eastAsia="zh-CN"/>
              </w:rPr>
            </w:pPr>
            <w:r w:rsidRPr="009476C7">
              <w:rPr>
                <w:lang w:eastAsia="zh-CN"/>
              </w:rPr>
              <w:t>TDL-A, 5ns </w:t>
            </w:r>
          </w:p>
        </w:tc>
        <w:tc>
          <w:tcPr>
            <w:tcW w:w="0" w:type="auto"/>
            <w:hideMark/>
          </w:tcPr>
          <w:p w14:paraId="1DF23BFE" w14:textId="77777777" w:rsidR="004C09BC" w:rsidRPr="009476C7" w:rsidRDefault="004C09BC" w:rsidP="00685913">
            <w:pPr>
              <w:pStyle w:val="TAC"/>
              <w:keepNext w:val="0"/>
              <w:keepLines w:val="0"/>
              <w:rPr>
                <w:lang w:eastAsia="zh-CN"/>
              </w:rPr>
            </w:pPr>
            <w:r w:rsidRPr="009476C7">
              <w:rPr>
                <w:lang w:eastAsia="zh-CN"/>
              </w:rPr>
              <w:t>11.0/13.7 </w:t>
            </w:r>
          </w:p>
        </w:tc>
        <w:tc>
          <w:tcPr>
            <w:tcW w:w="0" w:type="auto"/>
            <w:hideMark/>
          </w:tcPr>
          <w:p w14:paraId="70F45224" w14:textId="77777777" w:rsidR="004C09BC" w:rsidRPr="009476C7" w:rsidRDefault="004C09BC" w:rsidP="00685913">
            <w:pPr>
              <w:pStyle w:val="TAC"/>
              <w:keepNext w:val="0"/>
              <w:keepLines w:val="0"/>
              <w:rPr>
                <w:lang w:eastAsia="zh-CN"/>
              </w:rPr>
            </w:pPr>
            <w:r w:rsidRPr="009476C7">
              <w:rPr>
                <w:lang w:eastAsia="zh-CN"/>
              </w:rPr>
              <w:t>11.1/13.6 </w:t>
            </w:r>
          </w:p>
        </w:tc>
        <w:tc>
          <w:tcPr>
            <w:tcW w:w="0" w:type="auto"/>
            <w:hideMark/>
          </w:tcPr>
          <w:p w14:paraId="68002B3B" w14:textId="77777777" w:rsidR="004C09BC" w:rsidRPr="009476C7" w:rsidRDefault="004C09BC" w:rsidP="00685913">
            <w:pPr>
              <w:pStyle w:val="TAC"/>
              <w:keepNext w:val="0"/>
              <w:keepLines w:val="0"/>
              <w:rPr>
                <w:lang w:eastAsia="zh-CN"/>
              </w:rPr>
            </w:pPr>
            <w:r w:rsidRPr="009476C7">
              <w:rPr>
                <w:lang w:eastAsia="zh-CN"/>
              </w:rPr>
              <w:t>11.3/14.0 </w:t>
            </w:r>
          </w:p>
        </w:tc>
        <w:tc>
          <w:tcPr>
            <w:tcW w:w="0" w:type="auto"/>
            <w:hideMark/>
          </w:tcPr>
          <w:p w14:paraId="698775E2" w14:textId="77777777" w:rsidR="004C09BC" w:rsidRPr="009476C7" w:rsidRDefault="004C09BC" w:rsidP="00685913">
            <w:pPr>
              <w:pStyle w:val="TAC"/>
              <w:keepNext w:val="0"/>
              <w:keepLines w:val="0"/>
              <w:rPr>
                <w:lang w:eastAsia="zh-CN"/>
              </w:rPr>
            </w:pPr>
            <w:r w:rsidRPr="009476C7">
              <w:rPr>
                <w:lang w:eastAsia="zh-CN"/>
              </w:rPr>
              <w:t>12.2/15.4 </w:t>
            </w:r>
          </w:p>
        </w:tc>
        <w:tc>
          <w:tcPr>
            <w:tcW w:w="0" w:type="auto"/>
            <w:hideMark/>
          </w:tcPr>
          <w:p w14:paraId="0CC25E2F" w14:textId="77777777" w:rsidR="004C09BC" w:rsidRPr="009476C7" w:rsidRDefault="004C09BC" w:rsidP="00685913">
            <w:pPr>
              <w:pStyle w:val="TAC"/>
              <w:keepNext w:val="0"/>
              <w:keepLines w:val="0"/>
              <w:rPr>
                <w:lang w:eastAsia="zh-CN"/>
              </w:rPr>
            </w:pPr>
            <w:r w:rsidRPr="009476C7">
              <w:rPr>
                <w:lang w:eastAsia="zh-CN"/>
              </w:rPr>
              <w:t>10.1/11.9 </w:t>
            </w:r>
          </w:p>
        </w:tc>
      </w:tr>
      <w:tr w:rsidR="005971A1" w:rsidRPr="009476C7" w14:paraId="252134BD" w14:textId="77777777" w:rsidTr="00685913">
        <w:trPr>
          <w:trHeight w:val="300"/>
          <w:jc w:val="center"/>
        </w:trPr>
        <w:tc>
          <w:tcPr>
            <w:tcW w:w="0" w:type="auto"/>
            <w:vMerge/>
            <w:vAlign w:val="center"/>
            <w:hideMark/>
          </w:tcPr>
          <w:p w14:paraId="05DFC2C3" w14:textId="77777777" w:rsidR="004C09BC" w:rsidRPr="009476C7" w:rsidRDefault="004C09BC" w:rsidP="00685913">
            <w:pPr>
              <w:pStyle w:val="TAC"/>
              <w:keepNext w:val="0"/>
              <w:keepLines w:val="0"/>
              <w:rPr>
                <w:lang w:eastAsia="zh-CN"/>
              </w:rPr>
            </w:pPr>
          </w:p>
        </w:tc>
        <w:tc>
          <w:tcPr>
            <w:tcW w:w="0" w:type="auto"/>
            <w:vMerge/>
            <w:vAlign w:val="center"/>
            <w:hideMark/>
          </w:tcPr>
          <w:p w14:paraId="743F5514" w14:textId="77777777" w:rsidR="004C09BC" w:rsidRPr="009476C7" w:rsidRDefault="004C09BC" w:rsidP="00685913">
            <w:pPr>
              <w:pStyle w:val="TAC"/>
              <w:keepNext w:val="0"/>
              <w:keepLines w:val="0"/>
              <w:rPr>
                <w:lang w:eastAsia="zh-CN"/>
              </w:rPr>
            </w:pPr>
          </w:p>
        </w:tc>
        <w:tc>
          <w:tcPr>
            <w:tcW w:w="0" w:type="auto"/>
            <w:vAlign w:val="center"/>
            <w:hideMark/>
          </w:tcPr>
          <w:p w14:paraId="3CAFE0D8" w14:textId="77777777" w:rsidR="004C09BC" w:rsidRPr="009476C7" w:rsidRDefault="004C09BC" w:rsidP="00685913">
            <w:pPr>
              <w:pStyle w:val="TAC"/>
              <w:keepNext w:val="0"/>
              <w:keepLines w:val="0"/>
              <w:rPr>
                <w:lang w:eastAsia="zh-CN"/>
              </w:rPr>
            </w:pPr>
            <w:r w:rsidRPr="009476C7">
              <w:rPr>
                <w:lang w:eastAsia="zh-CN"/>
              </w:rPr>
              <w:t>TDL-A, 10ns </w:t>
            </w:r>
          </w:p>
        </w:tc>
        <w:tc>
          <w:tcPr>
            <w:tcW w:w="0" w:type="auto"/>
            <w:hideMark/>
          </w:tcPr>
          <w:p w14:paraId="42518C9F" w14:textId="77777777" w:rsidR="004C09BC" w:rsidRPr="009476C7" w:rsidRDefault="004C09BC" w:rsidP="00685913">
            <w:pPr>
              <w:pStyle w:val="TAC"/>
              <w:keepNext w:val="0"/>
              <w:keepLines w:val="0"/>
              <w:rPr>
                <w:lang w:eastAsia="zh-CN"/>
              </w:rPr>
            </w:pPr>
            <w:r w:rsidRPr="009476C7">
              <w:rPr>
                <w:lang w:eastAsia="zh-CN"/>
              </w:rPr>
              <w:t>10.2/12.7 </w:t>
            </w:r>
          </w:p>
        </w:tc>
        <w:tc>
          <w:tcPr>
            <w:tcW w:w="0" w:type="auto"/>
            <w:hideMark/>
          </w:tcPr>
          <w:p w14:paraId="4D8C748C" w14:textId="77777777" w:rsidR="004C09BC" w:rsidRPr="009476C7" w:rsidRDefault="004C09BC" w:rsidP="00685913">
            <w:pPr>
              <w:pStyle w:val="TAC"/>
              <w:keepNext w:val="0"/>
              <w:keepLines w:val="0"/>
              <w:rPr>
                <w:lang w:eastAsia="zh-CN"/>
              </w:rPr>
            </w:pPr>
            <w:r w:rsidRPr="009476C7">
              <w:rPr>
                <w:lang w:eastAsia="zh-CN"/>
              </w:rPr>
              <w:t>10.7/13.1 </w:t>
            </w:r>
          </w:p>
        </w:tc>
        <w:tc>
          <w:tcPr>
            <w:tcW w:w="0" w:type="auto"/>
            <w:hideMark/>
          </w:tcPr>
          <w:p w14:paraId="205FEEF6" w14:textId="77777777" w:rsidR="004C09BC" w:rsidRPr="009476C7" w:rsidRDefault="004C09BC" w:rsidP="00685913">
            <w:pPr>
              <w:pStyle w:val="TAC"/>
              <w:keepNext w:val="0"/>
              <w:keepLines w:val="0"/>
              <w:rPr>
                <w:lang w:eastAsia="zh-CN"/>
              </w:rPr>
            </w:pPr>
            <w:r w:rsidRPr="009476C7">
              <w:rPr>
                <w:lang w:eastAsia="zh-CN"/>
              </w:rPr>
              <w:t>10.8/13.1 </w:t>
            </w:r>
          </w:p>
        </w:tc>
        <w:tc>
          <w:tcPr>
            <w:tcW w:w="0" w:type="auto"/>
            <w:hideMark/>
          </w:tcPr>
          <w:p w14:paraId="1B5F0D84" w14:textId="77777777" w:rsidR="004C09BC" w:rsidRPr="009476C7" w:rsidRDefault="004C09BC" w:rsidP="00685913">
            <w:pPr>
              <w:pStyle w:val="TAC"/>
              <w:keepNext w:val="0"/>
              <w:keepLines w:val="0"/>
              <w:rPr>
                <w:lang w:eastAsia="zh-CN"/>
              </w:rPr>
            </w:pPr>
            <w:r w:rsidRPr="009476C7">
              <w:rPr>
                <w:lang w:eastAsia="zh-CN"/>
              </w:rPr>
              <w:t>11.8/14.2 </w:t>
            </w:r>
          </w:p>
        </w:tc>
        <w:tc>
          <w:tcPr>
            <w:tcW w:w="0" w:type="auto"/>
            <w:hideMark/>
          </w:tcPr>
          <w:p w14:paraId="289632A2" w14:textId="77777777" w:rsidR="004C09BC" w:rsidRPr="009476C7" w:rsidRDefault="004C09BC" w:rsidP="00685913">
            <w:pPr>
              <w:pStyle w:val="TAC"/>
              <w:keepNext w:val="0"/>
              <w:keepLines w:val="0"/>
              <w:rPr>
                <w:lang w:eastAsia="zh-CN"/>
              </w:rPr>
            </w:pPr>
            <w:r w:rsidRPr="009476C7">
              <w:rPr>
                <w:lang w:eastAsia="zh-CN"/>
              </w:rPr>
              <w:t>10.0/11.9 </w:t>
            </w:r>
          </w:p>
        </w:tc>
      </w:tr>
      <w:tr w:rsidR="005971A1" w:rsidRPr="009476C7" w14:paraId="2C82DDF5" w14:textId="77777777" w:rsidTr="00685913">
        <w:trPr>
          <w:trHeight w:val="300"/>
          <w:jc w:val="center"/>
        </w:trPr>
        <w:tc>
          <w:tcPr>
            <w:tcW w:w="0" w:type="auto"/>
            <w:vMerge/>
            <w:vAlign w:val="center"/>
            <w:hideMark/>
          </w:tcPr>
          <w:p w14:paraId="05F0FFDE" w14:textId="77777777" w:rsidR="004C09BC" w:rsidRPr="009476C7" w:rsidRDefault="004C09BC" w:rsidP="00685913">
            <w:pPr>
              <w:pStyle w:val="TAC"/>
              <w:keepNext w:val="0"/>
              <w:keepLines w:val="0"/>
              <w:rPr>
                <w:lang w:eastAsia="zh-CN"/>
              </w:rPr>
            </w:pPr>
          </w:p>
        </w:tc>
        <w:tc>
          <w:tcPr>
            <w:tcW w:w="0" w:type="auto"/>
            <w:vMerge/>
            <w:vAlign w:val="center"/>
            <w:hideMark/>
          </w:tcPr>
          <w:p w14:paraId="0994ACE3" w14:textId="77777777" w:rsidR="004C09BC" w:rsidRPr="009476C7" w:rsidRDefault="004C09BC" w:rsidP="00685913">
            <w:pPr>
              <w:pStyle w:val="TAC"/>
              <w:keepNext w:val="0"/>
              <w:keepLines w:val="0"/>
              <w:rPr>
                <w:lang w:eastAsia="zh-CN"/>
              </w:rPr>
            </w:pPr>
          </w:p>
        </w:tc>
        <w:tc>
          <w:tcPr>
            <w:tcW w:w="0" w:type="auto"/>
            <w:vAlign w:val="center"/>
            <w:hideMark/>
          </w:tcPr>
          <w:p w14:paraId="27B92DA6" w14:textId="77777777" w:rsidR="004C09BC" w:rsidRPr="009476C7" w:rsidRDefault="004C09BC" w:rsidP="00685913">
            <w:pPr>
              <w:pStyle w:val="TAC"/>
              <w:keepNext w:val="0"/>
              <w:keepLines w:val="0"/>
              <w:rPr>
                <w:lang w:eastAsia="zh-CN"/>
              </w:rPr>
            </w:pPr>
            <w:r w:rsidRPr="009476C7">
              <w:rPr>
                <w:lang w:eastAsia="zh-CN"/>
              </w:rPr>
              <w:t>TDL-A, 20ns </w:t>
            </w:r>
          </w:p>
        </w:tc>
        <w:tc>
          <w:tcPr>
            <w:tcW w:w="0" w:type="auto"/>
            <w:hideMark/>
          </w:tcPr>
          <w:p w14:paraId="06190117" w14:textId="77777777" w:rsidR="004C09BC" w:rsidRPr="009476C7" w:rsidRDefault="004C09BC" w:rsidP="00685913">
            <w:pPr>
              <w:pStyle w:val="TAC"/>
              <w:keepNext w:val="0"/>
              <w:keepLines w:val="0"/>
              <w:rPr>
                <w:lang w:eastAsia="zh-CN"/>
              </w:rPr>
            </w:pPr>
            <w:r w:rsidRPr="009476C7">
              <w:rPr>
                <w:lang w:eastAsia="zh-CN"/>
              </w:rPr>
              <w:t> 10.1/12.2</w:t>
            </w:r>
          </w:p>
        </w:tc>
        <w:tc>
          <w:tcPr>
            <w:tcW w:w="0" w:type="auto"/>
            <w:hideMark/>
          </w:tcPr>
          <w:p w14:paraId="084B8349" w14:textId="77777777" w:rsidR="004C09BC" w:rsidRPr="009476C7" w:rsidRDefault="004C09BC" w:rsidP="00685913">
            <w:pPr>
              <w:pStyle w:val="TAC"/>
              <w:keepNext w:val="0"/>
              <w:keepLines w:val="0"/>
              <w:rPr>
                <w:lang w:eastAsia="zh-CN"/>
              </w:rPr>
            </w:pPr>
            <w:r w:rsidRPr="009476C7">
              <w:rPr>
                <w:lang w:eastAsia="zh-CN"/>
              </w:rPr>
              <w:t>10.1/12.2 </w:t>
            </w:r>
          </w:p>
        </w:tc>
        <w:tc>
          <w:tcPr>
            <w:tcW w:w="0" w:type="auto"/>
            <w:hideMark/>
          </w:tcPr>
          <w:p w14:paraId="53F83646" w14:textId="77777777" w:rsidR="004C09BC" w:rsidRPr="009476C7" w:rsidRDefault="004C09BC" w:rsidP="00685913">
            <w:pPr>
              <w:pStyle w:val="TAC"/>
              <w:keepNext w:val="0"/>
              <w:keepLines w:val="0"/>
              <w:rPr>
                <w:lang w:eastAsia="zh-CN"/>
              </w:rPr>
            </w:pPr>
            <w:r w:rsidRPr="009476C7">
              <w:rPr>
                <w:lang w:eastAsia="zh-CN"/>
              </w:rPr>
              <w:t>10.6/12.4</w:t>
            </w:r>
          </w:p>
        </w:tc>
        <w:tc>
          <w:tcPr>
            <w:tcW w:w="0" w:type="auto"/>
            <w:hideMark/>
          </w:tcPr>
          <w:p w14:paraId="74470274" w14:textId="77777777" w:rsidR="004C09BC" w:rsidRPr="009476C7" w:rsidRDefault="004C09BC" w:rsidP="00685913">
            <w:pPr>
              <w:pStyle w:val="TAC"/>
              <w:keepNext w:val="0"/>
              <w:keepLines w:val="0"/>
              <w:rPr>
                <w:lang w:eastAsia="zh-CN"/>
              </w:rPr>
            </w:pPr>
            <w:r w:rsidRPr="009476C7">
              <w:rPr>
                <w:lang w:eastAsia="zh-CN"/>
              </w:rPr>
              <w:t>11.7/14.1 </w:t>
            </w:r>
          </w:p>
        </w:tc>
        <w:tc>
          <w:tcPr>
            <w:tcW w:w="0" w:type="auto"/>
            <w:hideMark/>
          </w:tcPr>
          <w:p w14:paraId="633612FA" w14:textId="77777777" w:rsidR="004C09BC" w:rsidRPr="009476C7" w:rsidRDefault="004C09BC" w:rsidP="00685913">
            <w:pPr>
              <w:pStyle w:val="TAC"/>
              <w:keepNext w:val="0"/>
              <w:keepLines w:val="0"/>
              <w:rPr>
                <w:lang w:eastAsia="zh-CN"/>
              </w:rPr>
            </w:pPr>
            <w:r w:rsidRPr="009476C7">
              <w:rPr>
                <w:lang w:eastAsia="zh-CN"/>
              </w:rPr>
              <w:t>9.8/11.4</w:t>
            </w:r>
          </w:p>
        </w:tc>
      </w:tr>
      <w:tr w:rsidR="005971A1" w:rsidRPr="009476C7" w14:paraId="4AA1961D" w14:textId="77777777" w:rsidTr="00685913">
        <w:trPr>
          <w:trHeight w:val="300"/>
          <w:jc w:val="center"/>
        </w:trPr>
        <w:tc>
          <w:tcPr>
            <w:tcW w:w="0" w:type="auto"/>
            <w:vMerge/>
            <w:vAlign w:val="center"/>
            <w:hideMark/>
          </w:tcPr>
          <w:p w14:paraId="3389D161" w14:textId="77777777" w:rsidR="004C09BC" w:rsidRPr="009476C7" w:rsidRDefault="004C09BC" w:rsidP="00685913">
            <w:pPr>
              <w:pStyle w:val="TAC"/>
              <w:keepNext w:val="0"/>
              <w:keepLines w:val="0"/>
              <w:rPr>
                <w:lang w:eastAsia="zh-CN"/>
              </w:rPr>
            </w:pPr>
          </w:p>
        </w:tc>
        <w:tc>
          <w:tcPr>
            <w:tcW w:w="0" w:type="auto"/>
            <w:vMerge/>
            <w:vAlign w:val="center"/>
            <w:hideMark/>
          </w:tcPr>
          <w:p w14:paraId="493233C1" w14:textId="77777777" w:rsidR="004C09BC" w:rsidRPr="009476C7" w:rsidRDefault="004C09BC" w:rsidP="00685913">
            <w:pPr>
              <w:pStyle w:val="TAC"/>
              <w:keepNext w:val="0"/>
              <w:keepLines w:val="0"/>
              <w:rPr>
                <w:lang w:eastAsia="zh-CN"/>
              </w:rPr>
            </w:pPr>
          </w:p>
        </w:tc>
        <w:tc>
          <w:tcPr>
            <w:tcW w:w="0" w:type="auto"/>
            <w:vAlign w:val="center"/>
            <w:hideMark/>
          </w:tcPr>
          <w:p w14:paraId="25F851D3" w14:textId="77777777" w:rsidR="004C09BC" w:rsidRPr="009476C7" w:rsidRDefault="004C09BC" w:rsidP="00685913">
            <w:pPr>
              <w:pStyle w:val="TAC"/>
              <w:keepNext w:val="0"/>
              <w:keepLines w:val="0"/>
              <w:rPr>
                <w:lang w:eastAsia="zh-CN"/>
              </w:rPr>
            </w:pPr>
            <w:r w:rsidRPr="009476C7">
              <w:rPr>
                <w:lang w:eastAsia="zh-CN"/>
              </w:rPr>
              <w:t>CDL-B, 20ns </w:t>
            </w:r>
          </w:p>
        </w:tc>
        <w:tc>
          <w:tcPr>
            <w:tcW w:w="0" w:type="auto"/>
            <w:hideMark/>
          </w:tcPr>
          <w:p w14:paraId="4267D5E8"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485FF59"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3A1B98C"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E57FCE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08D5FD1"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1F259B48" w14:textId="77777777" w:rsidTr="00685913">
        <w:trPr>
          <w:trHeight w:val="300"/>
          <w:jc w:val="center"/>
        </w:trPr>
        <w:tc>
          <w:tcPr>
            <w:tcW w:w="0" w:type="auto"/>
            <w:vMerge/>
            <w:vAlign w:val="center"/>
            <w:hideMark/>
          </w:tcPr>
          <w:p w14:paraId="3408B16D" w14:textId="77777777" w:rsidR="004C09BC" w:rsidRPr="009476C7" w:rsidRDefault="004C09BC" w:rsidP="00685913">
            <w:pPr>
              <w:pStyle w:val="TAC"/>
              <w:keepNext w:val="0"/>
              <w:keepLines w:val="0"/>
              <w:rPr>
                <w:lang w:eastAsia="zh-CN"/>
              </w:rPr>
            </w:pPr>
          </w:p>
        </w:tc>
        <w:tc>
          <w:tcPr>
            <w:tcW w:w="0" w:type="auto"/>
            <w:vMerge/>
            <w:vAlign w:val="center"/>
            <w:hideMark/>
          </w:tcPr>
          <w:p w14:paraId="4C8B6E33" w14:textId="77777777" w:rsidR="004C09BC" w:rsidRPr="009476C7" w:rsidRDefault="004C09BC" w:rsidP="00685913">
            <w:pPr>
              <w:pStyle w:val="TAC"/>
              <w:keepNext w:val="0"/>
              <w:keepLines w:val="0"/>
              <w:rPr>
                <w:lang w:eastAsia="zh-CN"/>
              </w:rPr>
            </w:pPr>
          </w:p>
        </w:tc>
        <w:tc>
          <w:tcPr>
            <w:tcW w:w="0" w:type="auto"/>
            <w:vAlign w:val="center"/>
            <w:hideMark/>
          </w:tcPr>
          <w:p w14:paraId="1C0F7EEF" w14:textId="77777777" w:rsidR="004C09BC" w:rsidRPr="009476C7" w:rsidRDefault="004C09BC" w:rsidP="00685913">
            <w:pPr>
              <w:pStyle w:val="TAC"/>
              <w:keepNext w:val="0"/>
              <w:keepLines w:val="0"/>
              <w:rPr>
                <w:lang w:eastAsia="zh-CN"/>
              </w:rPr>
            </w:pPr>
            <w:r w:rsidRPr="009476C7">
              <w:rPr>
                <w:lang w:eastAsia="zh-CN"/>
              </w:rPr>
              <w:t>CDL-B, 50ns </w:t>
            </w:r>
          </w:p>
        </w:tc>
        <w:tc>
          <w:tcPr>
            <w:tcW w:w="0" w:type="auto"/>
            <w:hideMark/>
          </w:tcPr>
          <w:p w14:paraId="19855997"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BCAA34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7E61E07"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21AC077"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75691D7"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34921B2D" w14:textId="77777777" w:rsidTr="00685913">
        <w:trPr>
          <w:trHeight w:val="300"/>
          <w:jc w:val="center"/>
        </w:trPr>
        <w:tc>
          <w:tcPr>
            <w:tcW w:w="0" w:type="auto"/>
            <w:vMerge/>
            <w:vAlign w:val="center"/>
            <w:hideMark/>
          </w:tcPr>
          <w:p w14:paraId="00C2D926" w14:textId="77777777" w:rsidR="004C09BC" w:rsidRPr="009476C7" w:rsidRDefault="004C09BC" w:rsidP="00685913">
            <w:pPr>
              <w:pStyle w:val="TAC"/>
              <w:keepNext w:val="0"/>
              <w:keepLines w:val="0"/>
              <w:rPr>
                <w:lang w:eastAsia="zh-CN"/>
              </w:rPr>
            </w:pPr>
          </w:p>
        </w:tc>
        <w:tc>
          <w:tcPr>
            <w:tcW w:w="0" w:type="auto"/>
            <w:vMerge/>
            <w:vAlign w:val="center"/>
            <w:hideMark/>
          </w:tcPr>
          <w:p w14:paraId="4E113EED" w14:textId="77777777" w:rsidR="004C09BC" w:rsidRPr="009476C7" w:rsidRDefault="004C09BC" w:rsidP="00685913">
            <w:pPr>
              <w:pStyle w:val="TAC"/>
              <w:keepNext w:val="0"/>
              <w:keepLines w:val="0"/>
              <w:rPr>
                <w:lang w:eastAsia="zh-CN"/>
              </w:rPr>
            </w:pPr>
          </w:p>
        </w:tc>
        <w:tc>
          <w:tcPr>
            <w:tcW w:w="0" w:type="auto"/>
            <w:vAlign w:val="center"/>
            <w:hideMark/>
          </w:tcPr>
          <w:p w14:paraId="06A7E5D1" w14:textId="77777777" w:rsidR="004C09BC" w:rsidRPr="009476C7" w:rsidRDefault="004C09BC" w:rsidP="00685913">
            <w:pPr>
              <w:pStyle w:val="TAC"/>
              <w:keepNext w:val="0"/>
              <w:keepLines w:val="0"/>
              <w:rPr>
                <w:lang w:eastAsia="zh-CN"/>
              </w:rPr>
            </w:pPr>
            <w:r w:rsidRPr="009476C7">
              <w:rPr>
                <w:lang w:eastAsia="zh-CN"/>
              </w:rPr>
              <w:t>CDL-D, 20ns </w:t>
            </w:r>
          </w:p>
        </w:tc>
        <w:tc>
          <w:tcPr>
            <w:tcW w:w="0" w:type="auto"/>
            <w:hideMark/>
          </w:tcPr>
          <w:p w14:paraId="72282816"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996D7CB"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AE14DB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06ECCC1"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5B1E45A"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2AAB0451" w14:textId="77777777" w:rsidTr="00685913">
        <w:trPr>
          <w:trHeight w:val="300"/>
          <w:jc w:val="center"/>
        </w:trPr>
        <w:tc>
          <w:tcPr>
            <w:tcW w:w="0" w:type="auto"/>
            <w:vMerge/>
            <w:vAlign w:val="center"/>
            <w:hideMark/>
          </w:tcPr>
          <w:p w14:paraId="642955F4" w14:textId="77777777" w:rsidR="004C09BC" w:rsidRPr="009476C7" w:rsidRDefault="004C09BC" w:rsidP="00685913">
            <w:pPr>
              <w:pStyle w:val="TAC"/>
              <w:keepNext w:val="0"/>
              <w:keepLines w:val="0"/>
              <w:rPr>
                <w:lang w:eastAsia="zh-CN"/>
              </w:rPr>
            </w:pPr>
          </w:p>
        </w:tc>
        <w:tc>
          <w:tcPr>
            <w:tcW w:w="0" w:type="auto"/>
            <w:vMerge/>
            <w:vAlign w:val="center"/>
            <w:hideMark/>
          </w:tcPr>
          <w:p w14:paraId="20D34BDB" w14:textId="77777777" w:rsidR="004C09BC" w:rsidRPr="009476C7" w:rsidRDefault="004C09BC" w:rsidP="00685913">
            <w:pPr>
              <w:pStyle w:val="TAC"/>
              <w:keepNext w:val="0"/>
              <w:keepLines w:val="0"/>
              <w:rPr>
                <w:lang w:eastAsia="zh-CN"/>
              </w:rPr>
            </w:pPr>
          </w:p>
        </w:tc>
        <w:tc>
          <w:tcPr>
            <w:tcW w:w="0" w:type="auto"/>
            <w:vAlign w:val="center"/>
            <w:hideMark/>
          </w:tcPr>
          <w:p w14:paraId="6511DEB5" w14:textId="77777777" w:rsidR="004C09BC" w:rsidRPr="009476C7" w:rsidRDefault="004C09BC" w:rsidP="00685913">
            <w:pPr>
              <w:pStyle w:val="TAC"/>
              <w:keepNext w:val="0"/>
              <w:keepLines w:val="0"/>
              <w:rPr>
                <w:lang w:eastAsia="zh-CN"/>
              </w:rPr>
            </w:pPr>
            <w:r w:rsidRPr="009476C7">
              <w:rPr>
                <w:lang w:eastAsia="zh-CN"/>
              </w:rPr>
              <w:t>CDL-D, 30ns </w:t>
            </w:r>
          </w:p>
        </w:tc>
        <w:tc>
          <w:tcPr>
            <w:tcW w:w="0" w:type="auto"/>
            <w:hideMark/>
          </w:tcPr>
          <w:p w14:paraId="7999B0E6"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8245E05"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637A009"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F035847"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E5E81EC"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3E1F554A" w14:textId="77777777" w:rsidTr="00685913">
        <w:trPr>
          <w:trHeight w:val="300"/>
          <w:jc w:val="center"/>
        </w:trPr>
        <w:tc>
          <w:tcPr>
            <w:tcW w:w="0" w:type="auto"/>
            <w:vMerge/>
            <w:vAlign w:val="center"/>
            <w:hideMark/>
          </w:tcPr>
          <w:p w14:paraId="7DD15922"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63557904" w14:textId="77777777" w:rsidR="004C09BC" w:rsidRPr="009476C7" w:rsidRDefault="004C09BC" w:rsidP="00685913">
            <w:pPr>
              <w:pStyle w:val="TAC"/>
              <w:keepNext w:val="0"/>
              <w:keepLines w:val="0"/>
              <w:rPr>
                <w:lang w:eastAsia="zh-CN"/>
              </w:rPr>
            </w:pPr>
            <w:r w:rsidRPr="009476C7">
              <w:rPr>
                <w:lang w:eastAsia="zh-CN"/>
              </w:rPr>
              <w:t>22 </w:t>
            </w:r>
          </w:p>
        </w:tc>
        <w:tc>
          <w:tcPr>
            <w:tcW w:w="0" w:type="auto"/>
            <w:vAlign w:val="center"/>
            <w:hideMark/>
          </w:tcPr>
          <w:p w14:paraId="61107E78" w14:textId="77777777" w:rsidR="004C09BC" w:rsidRPr="009476C7" w:rsidRDefault="004C09BC" w:rsidP="00685913">
            <w:pPr>
              <w:pStyle w:val="TAC"/>
              <w:keepNext w:val="0"/>
              <w:keepLines w:val="0"/>
              <w:rPr>
                <w:lang w:eastAsia="zh-CN"/>
              </w:rPr>
            </w:pPr>
            <w:r w:rsidRPr="009476C7">
              <w:rPr>
                <w:lang w:eastAsia="zh-CN"/>
              </w:rPr>
              <w:t>TDL-A, 5ns </w:t>
            </w:r>
          </w:p>
        </w:tc>
        <w:tc>
          <w:tcPr>
            <w:tcW w:w="0" w:type="auto"/>
            <w:hideMark/>
          </w:tcPr>
          <w:p w14:paraId="50D0B0A3" w14:textId="77777777" w:rsidR="004C09BC" w:rsidRPr="009476C7" w:rsidRDefault="004C09BC" w:rsidP="00685913">
            <w:pPr>
              <w:pStyle w:val="TAC"/>
              <w:keepNext w:val="0"/>
              <w:keepLines w:val="0"/>
              <w:rPr>
                <w:lang w:eastAsia="zh-CN"/>
              </w:rPr>
            </w:pPr>
            <w:r w:rsidRPr="009476C7">
              <w:rPr>
                <w:lang w:eastAsia="zh-CN"/>
              </w:rPr>
              <w:t>18.1/21.7</w:t>
            </w:r>
          </w:p>
        </w:tc>
        <w:tc>
          <w:tcPr>
            <w:tcW w:w="0" w:type="auto"/>
            <w:hideMark/>
          </w:tcPr>
          <w:p w14:paraId="71153E65" w14:textId="77777777" w:rsidR="004C09BC" w:rsidRPr="009476C7" w:rsidRDefault="004C09BC" w:rsidP="00685913">
            <w:pPr>
              <w:pStyle w:val="TAC"/>
              <w:keepNext w:val="0"/>
              <w:keepLines w:val="0"/>
              <w:rPr>
                <w:lang w:eastAsia="zh-CN"/>
              </w:rPr>
            </w:pPr>
            <w:r w:rsidRPr="009476C7">
              <w:rPr>
                <w:lang w:eastAsia="zh-CN"/>
              </w:rPr>
              <w:t>16.6/19.4 </w:t>
            </w:r>
          </w:p>
        </w:tc>
        <w:tc>
          <w:tcPr>
            <w:tcW w:w="0" w:type="auto"/>
            <w:hideMark/>
          </w:tcPr>
          <w:p w14:paraId="57079915" w14:textId="77777777" w:rsidR="004C09BC" w:rsidRPr="009476C7" w:rsidRDefault="004C09BC" w:rsidP="00685913">
            <w:pPr>
              <w:pStyle w:val="TAC"/>
              <w:keepNext w:val="0"/>
              <w:keepLines w:val="0"/>
              <w:rPr>
                <w:lang w:eastAsia="zh-CN"/>
              </w:rPr>
            </w:pPr>
            <w:r w:rsidRPr="009476C7">
              <w:rPr>
                <w:lang w:eastAsia="zh-CN"/>
              </w:rPr>
              <w:t>16.4/18.8 </w:t>
            </w:r>
          </w:p>
        </w:tc>
        <w:tc>
          <w:tcPr>
            <w:tcW w:w="0" w:type="auto"/>
            <w:hideMark/>
          </w:tcPr>
          <w:p w14:paraId="5988A626" w14:textId="77777777" w:rsidR="004C09BC" w:rsidRPr="009476C7" w:rsidRDefault="004C09BC" w:rsidP="00685913">
            <w:pPr>
              <w:pStyle w:val="TAC"/>
              <w:keepNext w:val="0"/>
              <w:keepLines w:val="0"/>
              <w:rPr>
                <w:lang w:eastAsia="zh-CN"/>
              </w:rPr>
            </w:pPr>
            <w:r w:rsidRPr="009476C7">
              <w:rPr>
                <w:lang w:eastAsia="zh-CN"/>
              </w:rPr>
              <w:t>17.1/20.0 </w:t>
            </w:r>
          </w:p>
        </w:tc>
        <w:tc>
          <w:tcPr>
            <w:tcW w:w="0" w:type="auto"/>
            <w:hideMark/>
          </w:tcPr>
          <w:p w14:paraId="6A5AF2BE" w14:textId="77777777" w:rsidR="004C09BC" w:rsidRPr="009476C7" w:rsidRDefault="004C09BC" w:rsidP="00685913">
            <w:pPr>
              <w:pStyle w:val="TAC"/>
              <w:keepNext w:val="0"/>
              <w:keepLines w:val="0"/>
              <w:rPr>
                <w:lang w:eastAsia="zh-CN"/>
              </w:rPr>
            </w:pPr>
            <w:r w:rsidRPr="009476C7">
              <w:rPr>
                <w:lang w:eastAsia="zh-CN"/>
              </w:rPr>
              <w:t>15.1/17.3 </w:t>
            </w:r>
          </w:p>
        </w:tc>
      </w:tr>
      <w:tr w:rsidR="005971A1" w:rsidRPr="009476C7" w14:paraId="1FEE119D" w14:textId="77777777" w:rsidTr="00685913">
        <w:trPr>
          <w:trHeight w:val="300"/>
          <w:jc w:val="center"/>
        </w:trPr>
        <w:tc>
          <w:tcPr>
            <w:tcW w:w="0" w:type="auto"/>
            <w:vMerge/>
            <w:vAlign w:val="center"/>
            <w:hideMark/>
          </w:tcPr>
          <w:p w14:paraId="5317D1CC" w14:textId="77777777" w:rsidR="004C09BC" w:rsidRPr="009476C7" w:rsidRDefault="004C09BC" w:rsidP="00685913">
            <w:pPr>
              <w:pStyle w:val="TAC"/>
              <w:keepNext w:val="0"/>
              <w:keepLines w:val="0"/>
              <w:rPr>
                <w:lang w:eastAsia="zh-CN"/>
              </w:rPr>
            </w:pPr>
          </w:p>
        </w:tc>
        <w:tc>
          <w:tcPr>
            <w:tcW w:w="0" w:type="auto"/>
            <w:vMerge/>
            <w:vAlign w:val="center"/>
            <w:hideMark/>
          </w:tcPr>
          <w:p w14:paraId="53D857C0" w14:textId="77777777" w:rsidR="004C09BC" w:rsidRPr="009476C7" w:rsidRDefault="004C09BC" w:rsidP="00685913">
            <w:pPr>
              <w:pStyle w:val="TAC"/>
              <w:keepNext w:val="0"/>
              <w:keepLines w:val="0"/>
              <w:rPr>
                <w:lang w:eastAsia="zh-CN"/>
              </w:rPr>
            </w:pPr>
          </w:p>
        </w:tc>
        <w:tc>
          <w:tcPr>
            <w:tcW w:w="0" w:type="auto"/>
            <w:vAlign w:val="center"/>
            <w:hideMark/>
          </w:tcPr>
          <w:p w14:paraId="2DAB3605" w14:textId="77777777" w:rsidR="004C09BC" w:rsidRPr="009476C7" w:rsidRDefault="004C09BC" w:rsidP="00685913">
            <w:pPr>
              <w:pStyle w:val="TAC"/>
              <w:keepNext w:val="0"/>
              <w:keepLines w:val="0"/>
              <w:rPr>
                <w:lang w:eastAsia="zh-CN"/>
              </w:rPr>
            </w:pPr>
            <w:r w:rsidRPr="009476C7">
              <w:rPr>
                <w:lang w:eastAsia="zh-CN"/>
              </w:rPr>
              <w:t>TDL-A, 10ns </w:t>
            </w:r>
          </w:p>
        </w:tc>
        <w:tc>
          <w:tcPr>
            <w:tcW w:w="0" w:type="auto"/>
            <w:hideMark/>
          </w:tcPr>
          <w:p w14:paraId="1C442C6B" w14:textId="77777777" w:rsidR="004C09BC" w:rsidRPr="009476C7" w:rsidRDefault="004C09BC" w:rsidP="00685913">
            <w:pPr>
              <w:pStyle w:val="TAC"/>
              <w:keepNext w:val="0"/>
              <w:keepLines w:val="0"/>
              <w:rPr>
                <w:lang w:eastAsia="zh-CN"/>
              </w:rPr>
            </w:pPr>
            <w:r w:rsidRPr="009476C7">
              <w:rPr>
                <w:lang w:eastAsia="zh-CN"/>
              </w:rPr>
              <w:t>17.4/20.5 </w:t>
            </w:r>
          </w:p>
        </w:tc>
        <w:tc>
          <w:tcPr>
            <w:tcW w:w="0" w:type="auto"/>
            <w:hideMark/>
          </w:tcPr>
          <w:p w14:paraId="7E68CD19" w14:textId="77777777" w:rsidR="004C09BC" w:rsidRPr="009476C7" w:rsidRDefault="004C09BC" w:rsidP="00685913">
            <w:pPr>
              <w:pStyle w:val="TAC"/>
              <w:keepNext w:val="0"/>
              <w:keepLines w:val="0"/>
              <w:rPr>
                <w:lang w:eastAsia="zh-CN"/>
              </w:rPr>
            </w:pPr>
            <w:r w:rsidRPr="009476C7">
              <w:rPr>
                <w:lang w:eastAsia="zh-CN"/>
              </w:rPr>
              <w:t>16.3/18.6 </w:t>
            </w:r>
          </w:p>
        </w:tc>
        <w:tc>
          <w:tcPr>
            <w:tcW w:w="0" w:type="auto"/>
            <w:hideMark/>
          </w:tcPr>
          <w:p w14:paraId="15913C2F" w14:textId="77777777" w:rsidR="004C09BC" w:rsidRPr="009476C7" w:rsidRDefault="004C09BC" w:rsidP="00685913">
            <w:pPr>
              <w:pStyle w:val="TAC"/>
              <w:keepNext w:val="0"/>
              <w:keepLines w:val="0"/>
              <w:rPr>
                <w:lang w:eastAsia="zh-CN"/>
              </w:rPr>
            </w:pPr>
            <w:r w:rsidRPr="009476C7">
              <w:rPr>
                <w:lang w:eastAsia="zh-CN"/>
              </w:rPr>
              <w:t>16.1/18.3 </w:t>
            </w:r>
          </w:p>
        </w:tc>
        <w:tc>
          <w:tcPr>
            <w:tcW w:w="0" w:type="auto"/>
            <w:hideMark/>
          </w:tcPr>
          <w:p w14:paraId="7FBE938A" w14:textId="77777777" w:rsidR="004C09BC" w:rsidRPr="009476C7" w:rsidRDefault="004C09BC" w:rsidP="00685913">
            <w:pPr>
              <w:pStyle w:val="TAC"/>
              <w:keepNext w:val="0"/>
              <w:keepLines w:val="0"/>
              <w:rPr>
                <w:lang w:eastAsia="zh-CN"/>
              </w:rPr>
            </w:pPr>
            <w:r w:rsidRPr="009476C7">
              <w:rPr>
                <w:lang w:eastAsia="zh-CN"/>
              </w:rPr>
              <w:t>16.6/19.1 </w:t>
            </w:r>
          </w:p>
        </w:tc>
        <w:tc>
          <w:tcPr>
            <w:tcW w:w="0" w:type="auto"/>
            <w:hideMark/>
          </w:tcPr>
          <w:p w14:paraId="4D2F0560" w14:textId="77777777" w:rsidR="004C09BC" w:rsidRPr="009476C7" w:rsidRDefault="004C09BC" w:rsidP="00685913">
            <w:pPr>
              <w:pStyle w:val="TAC"/>
              <w:keepNext w:val="0"/>
              <w:keepLines w:val="0"/>
              <w:rPr>
                <w:lang w:eastAsia="zh-CN"/>
              </w:rPr>
            </w:pPr>
            <w:r w:rsidRPr="009476C7">
              <w:rPr>
                <w:lang w:eastAsia="zh-CN"/>
              </w:rPr>
              <w:t>15.2/16.8 </w:t>
            </w:r>
          </w:p>
        </w:tc>
      </w:tr>
      <w:tr w:rsidR="005971A1" w:rsidRPr="009476C7" w14:paraId="0BE30F20" w14:textId="77777777" w:rsidTr="00685913">
        <w:trPr>
          <w:trHeight w:val="300"/>
          <w:jc w:val="center"/>
        </w:trPr>
        <w:tc>
          <w:tcPr>
            <w:tcW w:w="0" w:type="auto"/>
            <w:vMerge/>
            <w:vAlign w:val="center"/>
            <w:hideMark/>
          </w:tcPr>
          <w:p w14:paraId="0B26706E" w14:textId="77777777" w:rsidR="004C09BC" w:rsidRPr="009476C7" w:rsidRDefault="004C09BC" w:rsidP="00685913">
            <w:pPr>
              <w:pStyle w:val="TAC"/>
              <w:keepNext w:val="0"/>
              <w:keepLines w:val="0"/>
              <w:rPr>
                <w:lang w:eastAsia="zh-CN"/>
              </w:rPr>
            </w:pPr>
          </w:p>
        </w:tc>
        <w:tc>
          <w:tcPr>
            <w:tcW w:w="0" w:type="auto"/>
            <w:vMerge/>
            <w:vAlign w:val="center"/>
            <w:hideMark/>
          </w:tcPr>
          <w:p w14:paraId="5CB3EEDF" w14:textId="77777777" w:rsidR="004C09BC" w:rsidRPr="009476C7" w:rsidRDefault="004C09BC" w:rsidP="00685913">
            <w:pPr>
              <w:pStyle w:val="TAC"/>
              <w:keepNext w:val="0"/>
              <w:keepLines w:val="0"/>
              <w:rPr>
                <w:lang w:eastAsia="zh-CN"/>
              </w:rPr>
            </w:pPr>
          </w:p>
        </w:tc>
        <w:tc>
          <w:tcPr>
            <w:tcW w:w="0" w:type="auto"/>
            <w:vAlign w:val="center"/>
            <w:hideMark/>
          </w:tcPr>
          <w:p w14:paraId="7DDFC2B7" w14:textId="77777777" w:rsidR="004C09BC" w:rsidRPr="009476C7" w:rsidRDefault="004C09BC" w:rsidP="00685913">
            <w:pPr>
              <w:pStyle w:val="TAC"/>
              <w:keepNext w:val="0"/>
              <w:keepLines w:val="0"/>
              <w:rPr>
                <w:lang w:eastAsia="zh-CN"/>
              </w:rPr>
            </w:pPr>
            <w:r w:rsidRPr="009476C7">
              <w:rPr>
                <w:lang w:eastAsia="zh-CN"/>
              </w:rPr>
              <w:t>TDL-A, 20ns </w:t>
            </w:r>
          </w:p>
        </w:tc>
        <w:tc>
          <w:tcPr>
            <w:tcW w:w="0" w:type="auto"/>
            <w:hideMark/>
          </w:tcPr>
          <w:p w14:paraId="0C3DE14B" w14:textId="77777777" w:rsidR="004C09BC" w:rsidRPr="009476C7" w:rsidRDefault="004C09BC" w:rsidP="00685913">
            <w:pPr>
              <w:pStyle w:val="TAC"/>
              <w:keepNext w:val="0"/>
              <w:keepLines w:val="0"/>
              <w:rPr>
                <w:lang w:eastAsia="zh-CN"/>
              </w:rPr>
            </w:pPr>
            <w:r w:rsidRPr="009476C7">
              <w:rPr>
                <w:lang w:eastAsia="zh-CN"/>
              </w:rPr>
              <w:t>17.1/19.8 </w:t>
            </w:r>
          </w:p>
        </w:tc>
        <w:tc>
          <w:tcPr>
            <w:tcW w:w="0" w:type="auto"/>
            <w:hideMark/>
          </w:tcPr>
          <w:p w14:paraId="3CF8A2A2" w14:textId="77777777" w:rsidR="004C09BC" w:rsidRPr="009476C7" w:rsidRDefault="004C09BC" w:rsidP="00685913">
            <w:pPr>
              <w:pStyle w:val="TAC"/>
              <w:keepNext w:val="0"/>
              <w:keepLines w:val="0"/>
              <w:rPr>
                <w:lang w:eastAsia="zh-CN"/>
              </w:rPr>
            </w:pPr>
            <w:r w:rsidRPr="009476C7">
              <w:rPr>
                <w:lang w:eastAsia="zh-CN"/>
              </w:rPr>
              <w:t>15.9/17.5 </w:t>
            </w:r>
          </w:p>
        </w:tc>
        <w:tc>
          <w:tcPr>
            <w:tcW w:w="0" w:type="auto"/>
            <w:hideMark/>
          </w:tcPr>
          <w:p w14:paraId="2983F705" w14:textId="77777777" w:rsidR="004C09BC" w:rsidRPr="009476C7" w:rsidRDefault="004C09BC" w:rsidP="00685913">
            <w:pPr>
              <w:pStyle w:val="TAC"/>
              <w:keepNext w:val="0"/>
              <w:keepLines w:val="0"/>
              <w:rPr>
                <w:lang w:eastAsia="zh-CN"/>
              </w:rPr>
            </w:pPr>
            <w:r w:rsidRPr="009476C7">
              <w:rPr>
                <w:lang w:eastAsia="zh-CN"/>
              </w:rPr>
              <w:t>16.0/17.8 </w:t>
            </w:r>
          </w:p>
        </w:tc>
        <w:tc>
          <w:tcPr>
            <w:tcW w:w="0" w:type="auto"/>
            <w:hideMark/>
          </w:tcPr>
          <w:p w14:paraId="46A8504F" w14:textId="77777777" w:rsidR="004C09BC" w:rsidRPr="009476C7" w:rsidRDefault="004C09BC" w:rsidP="00685913">
            <w:pPr>
              <w:pStyle w:val="TAC"/>
              <w:keepNext w:val="0"/>
              <w:keepLines w:val="0"/>
              <w:rPr>
                <w:lang w:eastAsia="zh-CN"/>
              </w:rPr>
            </w:pPr>
            <w:r w:rsidRPr="009476C7">
              <w:rPr>
                <w:lang w:eastAsia="zh-CN"/>
              </w:rPr>
              <w:t>16.9/19.3 </w:t>
            </w:r>
          </w:p>
        </w:tc>
        <w:tc>
          <w:tcPr>
            <w:tcW w:w="0" w:type="auto"/>
            <w:hideMark/>
          </w:tcPr>
          <w:p w14:paraId="421DCA34" w14:textId="77777777" w:rsidR="004C09BC" w:rsidRPr="009476C7" w:rsidRDefault="004C09BC" w:rsidP="00685913">
            <w:pPr>
              <w:pStyle w:val="TAC"/>
              <w:keepNext w:val="0"/>
              <w:keepLines w:val="0"/>
              <w:rPr>
                <w:lang w:eastAsia="zh-CN"/>
              </w:rPr>
            </w:pPr>
            <w:r w:rsidRPr="009476C7">
              <w:rPr>
                <w:lang w:eastAsia="zh-CN"/>
              </w:rPr>
              <w:t>15.1/16.7 </w:t>
            </w:r>
          </w:p>
        </w:tc>
      </w:tr>
      <w:tr w:rsidR="005971A1" w:rsidRPr="009476C7" w14:paraId="716A1B3A" w14:textId="77777777" w:rsidTr="00685913">
        <w:trPr>
          <w:trHeight w:val="300"/>
          <w:jc w:val="center"/>
        </w:trPr>
        <w:tc>
          <w:tcPr>
            <w:tcW w:w="0" w:type="auto"/>
            <w:vMerge/>
            <w:vAlign w:val="center"/>
            <w:hideMark/>
          </w:tcPr>
          <w:p w14:paraId="20C7F720" w14:textId="77777777" w:rsidR="004C09BC" w:rsidRPr="009476C7" w:rsidRDefault="004C09BC" w:rsidP="00685913">
            <w:pPr>
              <w:pStyle w:val="TAC"/>
              <w:keepNext w:val="0"/>
              <w:keepLines w:val="0"/>
              <w:rPr>
                <w:lang w:eastAsia="zh-CN"/>
              </w:rPr>
            </w:pPr>
          </w:p>
        </w:tc>
        <w:tc>
          <w:tcPr>
            <w:tcW w:w="0" w:type="auto"/>
            <w:vMerge/>
            <w:vAlign w:val="center"/>
            <w:hideMark/>
          </w:tcPr>
          <w:p w14:paraId="32603874" w14:textId="77777777" w:rsidR="004C09BC" w:rsidRPr="009476C7" w:rsidRDefault="004C09BC" w:rsidP="00685913">
            <w:pPr>
              <w:pStyle w:val="TAC"/>
              <w:keepNext w:val="0"/>
              <w:keepLines w:val="0"/>
              <w:rPr>
                <w:lang w:eastAsia="zh-CN"/>
              </w:rPr>
            </w:pPr>
          </w:p>
        </w:tc>
        <w:tc>
          <w:tcPr>
            <w:tcW w:w="0" w:type="auto"/>
            <w:vAlign w:val="center"/>
            <w:hideMark/>
          </w:tcPr>
          <w:p w14:paraId="30628BF7" w14:textId="77777777" w:rsidR="004C09BC" w:rsidRPr="009476C7" w:rsidRDefault="004C09BC" w:rsidP="00685913">
            <w:pPr>
              <w:pStyle w:val="TAC"/>
              <w:keepNext w:val="0"/>
              <w:keepLines w:val="0"/>
              <w:rPr>
                <w:lang w:eastAsia="zh-CN"/>
              </w:rPr>
            </w:pPr>
            <w:r w:rsidRPr="009476C7">
              <w:rPr>
                <w:lang w:eastAsia="zh-CN"/>
              </w:rPr>
              <w:t>CDL-B, 20ns </w:t>
            </w:r>
          </w:p>
        </w:tc>
        <w:tc>
          <w:tcPr>
            <w:tcW w:w="0" w:type="auto"/>
            <w:hideMark/>
          </w:tcPr>
          <w:p w14:paraId="4FA043B1"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251C9A5"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6B1B1CF"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9FF172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A275164"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1F6A9C47" w14:textId="77777777" w:rsidTr="00685913">
        <w:trPr>
          <w:trHeight w:val="300"/>
          <w:jc w:val="center"/>
        </w:trPr>
        <w:tc>
          <w:tcPr>
            <w:tcW w:w="0" w:type="auto"/>
            <w:vMerge/>
            <w:vAlign w:val="center"/>
            <w:hideMark/>
          </w:tcPr>
          <w:p w14:paraId="0EA37F3A" w14:textId="77777777" w:rsidR="004C09BC" w:rsidRPr="009476C7" w:rsidRDefault="004C09BC" w:rsidP="00685913">
            <w:pPr>
              <w:pStyle w:val="TAC"/>
              <w:keepNext w:val="0"/>
              <w:keepLines w:val="0"/>
              <w:rPr>
                <w:lang w:eastAsia="zh-CN"/>
              </w:rPr>
            </w:pPr>
          </w:p>
        </w:tc>
        <w:tc>
          <w:tcPr>
            <w:tcW w:w="0" w:type="auto"/>
            <w:vMerge/>
            <w:vAlign w:val="center"/>
            <w:hideMark/>
          </w:tcPr>
          <w:p w14:paraId="315490FD" w14:textId="77777777" w:rsidR="004C09BC" w:rsidRPr="009476C7" w:rsidRDefault="004C09BC" w:rsidP="00685913">
            <w:pPr>
              <w:pStyle w:val="TAC"/>
              <w:keepNext w:val="0"/>
              <w:keepLines w:val="0"/>
              <w:rPr>
                <w:lang w:eastAsia="zh-CN"/>
              </w:rPr>
            </w:pPr>
          </w:p>
        </w:tc>
        <w:tc>
          <w:tcPr>
            <w:tcW w:w="0" w:type="auto"/>
            <w:vAlign w:val="center"/>
            <w:hideMark/>
          </w:tcPr>
          <w:p w14:paraId="144B073D" w14:textId="77777777" w:rsidR="004C09BC" w:rsidRPr="009476C7" w:rsidRDefault="004C09BC" w:rsidP="00685913">
            <w:pPr>
              <w:pStyle w:val="TAC"/>
              <w:keepNext w:val="0"/>
              <w:keepLines w:val="0"/>
              <w:rPr>
                <w:lang w:eastAsia="zh-CN"/>
              </w:rPr>
            </w:pPr>
            <w:r w:rsidRPr="009476C7">
              <w:rPr>
                <w:lang w:eastAsia="zh-CN"/>
              </w:rPr>
              <w:t>CDL-B, 50ns </w:t>
            </w:r>
          </w:p>
        </w:tc>
        <w:tc>
          <w:tcPr>
            <w:tcW w:w="0" w:type="auto"/>
            <w:hideMark/>
          </w:tcPr>
          <w:p w14:paraId="1D617406"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EACBAE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38A4C7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BA52FD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B289861"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7BD8B50B" w14:textId="77777777" w:rsidTr="00685913">
        <w:trPr>
          <w:trHeight w:val="300"/>
          <w:jc w:val="center"/>
        </w:trPr>
        <w:tc>
          <w:tcPr>
            <w:tcW w:w="0" w:type="auto"/>
            <w:vMerge/>
            <w:vAlign w:val="center"/>
            <w:hideMark/>
          </w:tcPr>
          <w:p w14:paraId="57FA1DDE" w14:textId="77777777" w:rsidR="004C09BC" w:rsidRPr="009476C7" w:rsidRDefault="004C09BC" w:rsidP="00685913">
            <w:pPr>
              <w:pStyle w:val="TAC"/>
              <w:keepNext w:val="0"/>
              <w:keepLines w:val="0"/>
              <w:rPr>
                <w:lang w:eastAsia="zh-CN"/>
              </w:rPr>
            </w:pPr>
          </w:p>
        </w:tc>
        <w:tc>
          <w:tcPr>
            <w:tcW w:w="0" w:type="auto"/>
            <w:vMerge/>
            <w:vAlign w:val="center"/>
            <w:hideMark/>
          </w:tcPr>
          <w:p w14:paraId="3158B1D4" w14:textId="77777777" w:rsidR="004C09BC" w:rsidRPr="009476C7" w:rsidRDefault="004C09BC" w:rsidP="00685913">
            <w:pPr>
              <w:pStyle w:val="TAC"/>
              <w:keepNext w:val="0"/>
              <w:keepLines w:val="0"/>
              <w:rPr>
                <w:lang w:eastAsia="zh-CN"/>
              </w:rPr>
            </w:pPr>
          </w:p>
        </w:tc>
        <w:tc>
          <w:tcPr>
            <w:tcW w:w="0" w:type="auto"/>
            <w:vAlign w:val="center"/>
            <w:hideMark/>
          </w:tcPr>
          <w:p w14:paraId="32AAE63C" w14:textId="77777777" w:rsidR="004C09BC" w:rsidRPr="009476C7" w:rsidRDefault="004C09BC" w:rsidP="00685913">
            <w:pPr>
              <w:pStyle w:val="TAC"/>
              <w:keepNext w:val="0"/>
              <w:keepLines w:val="0"/>
              <w:rPr>
                <w:lang w:eastAsia="zh-CN"/>
              </w:rPr>
            </w:pPr>
            <w:r w:rsidRPr="009476C7">
              <w:rPr>
                <w:lang w:eastAsia="zh-CN"/>
              </w:rPr>
              <w:t>CDL-B, 20ns </w:t>
            </w:r>
          </w:p>
        </w:tc>
        <w:tc>
          <w:tcPr>
            <w:tcW w:w="0" w:type="auto"/>
            <w:hideMark/>
          </w:tcPr>
          <w:p w14:paraId="614F6BE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EEC6506"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DEC6FAC"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284E0D1"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EB188C4"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3D8AA464" w14:textId="77777777" w:rsidTr="00685913">
        <w:trPr>
          <w:trHeight w:val="300"/>
          <w:jc w:val="center"/>
        </w:trPr>
        <w:tc>
          <w:tcPr>
            <w:tcW w:w="0" w:type="auto"/>
            <w:vMerge/>
            <w:vAlign w:val="center"/>
            <w:hideMark/>
          </w:tcPr>
          <w:p w14:paraId="43A6724A" w14:textId="77777777" w:rsidR="004C09BC" w:rsidRPr="009476C7" w:rsidRDefault="004C09BC" w:rsidP="00685913">
            <w:pPr>
              <w:pStyle w:val="TAC"/>
              <w:keepNext w:val="0"/>
              <w:keepLines w:val="0"/>
              <w:rPr>
                <w:lang w:eastAsia="zh-CN"/>
              </w:rPr>
            </w:pPr>
          </w:p>
        </w:tc>
        <w:tc>
          <w:tcPr>
            <w:tcW w:w="0" w:type="auto"/>
            <w:vMerge/>
            <w:vAlign w:val="center"/>
            <w:hideMark/>
          </w:tcPr>
          <w:p w14:paraId="637B4E22" w14:textId="77777777" w:rsidR="004C09BC" w:rsidRPr="009476C7" w:rsidRDefault="004C09BC" w:rsidP="00685913">
            <w:pPr>
              <w:pStyle w:val="TAC"/>
              <w:keepNext w:val="0"/>
              <w:keepLines w:val="0"/>
              <w:rPr>
                <w:lang w:eastAsia="zh-CN"/>
              </w:rPr>
            </w:pPr>
          </w:p>
        </w:tc>
        <w:tc>
          <w:tcPr>
            <w:tcW w:w="0" w:type="auto"/>
            <w:vAlign w:val="center"/>
            <w:hideMark/>
          </w:tcPr>
          <w:p w14:paraId="0C71529C" w14:textId="77777777" w:rsidR="004C09BC" w:rsidRPr="009476C7" w:rsidRDefault="004C09BC" w:rsidP="00685913">
            <w:pPr>
              <w:pStyle w:val="TAC"/>
              <w:keepNext w:val="0"/>
              <w:keepLines w:val="0"/>
              <w:rPr>
                <w:lang w:eastAsia="zh-CN"/>
              </w:rPr>
            </w:pPr>
            <w:r w:rsidRPr="009476C7">
              <w:rPr>
                <w:lang w:eastAsia="zh-CN"/>
              </w:rPr>
              <w:t>CDL-B, 50ns </w:t>
            </w:r>
          </w:p>
        </w:tc>
        <w:tc>
          <w:tcPr>
            <w:tcW w:w="0" w:type="auto"/>
            <w:hideMark/>
          </w:tcPr>
          <w:p w14:paraId="727ADF7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EDCE725"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B9C78B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CD0E61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516FA3B"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1753DF5C" w14:textId="77777777" w:rsidTr="00685913">
        <w:trPr>
          <w:trHeight w:val="300"/>
          <w:jc w:val="center"/>
        </w:trPr>
        <w:tc>
          <w:tcPr>
            <w:tcW w:w="0" w:type="auto"/>
            <w:vMerge/>
            <w:vAlign w:val="center"/>
            <w:hideMark/>
          </w:tcPr>
          <w:p w14:paraId="0AD16CF1" w14:textId="77777777" w:rsidR="004C09BC" w:rsidRPr="009476C7" w:rsidRDefault="004C09BC" w:rsidP="00685913">
            <w:pPr>
              <w:spacing w:after="0"/>
              <w:rPr>
                <w:rFonts w:asciiTheme="minorHAnsi" w:eastAsiaTheme="minorEastAsia" w:hAnsiTheme="minorHAnsi" w:cstheme="minorBidi"/>
                <w:sz w:val="18"/>
                <w:szCs w:val="18"/>
                <w:lang w:eastAsia="fi-FI"/>
              </w:rPr>
            </w:pPr>
          </w:p>
        </w:tc>
        <w:tc>
          <w:tcPr>
            <w:tcW w:w="0" w:type="auto"/>
            <w:gridSpan w:val="7"/>
            <w:vAlign w:val="center"/>
            <w:hideMark/>
          </w:tcPr>
          <w:p w14:paraId="1F4D2083" w14:textId="77777777" w:rsidR="004C09BC" w:rsidRPr="009476C7" w:rsidRDefault="004C09BC" w:rsidP="00685913">
            <w:pPr>
              <w:pStyle w:val="TAL"/>
              <w:keepNext w:val="0"/>
              <w:keepLines w:val="0"/>
              <w:spacing w:line="276" w:lineRule="auto"/>
              <w:rPr>
                <w:lang w:eastAsia="zh-CN"/>
              </w:rPr>
            </w:pPr>
            <w:r w:rsidRPr="009476C7">
              <w:rPr>
                <w:lang w:eastAsia="zh-CN"/>
              </w:rPr>
              <w:t>Additional report/notes: </w:t>
            </w:r>
          </w:p>
          <w:p w14:paraId="6CE4F596" w14:textId="77777777" w:rsidR="004C09BC" w:rsidRPr="009476C7" w:rsidRDefault="004C09BC" w:rsidP="00685913">
            <w:pPr>
              <w:pStyle w:val="TAL"/>
              <w:keepNext w:val="0"/>
              <w:keepLines w:val="0"/>
              <w:spacing w:line="276" w:lineRule="auto"/>
              <w:rPr>
                <w:lang w:eastAsia="zh-CN"/>
              </w:rPr>
            </w:pPr>
            <w:r w:rsidRPr="009476C7">
              <w:rPr>
                <w:lang w:eastAsia="zh-CN"/>
              </w:rPr>
              <w:t>CP type normal </w:t>
            </w:r>
          </w:p>
          <w:p w14:paraId="26AE7DF2" w14:textId="77777777" w:rsidR="004C09BC" w:rsidRPr="009476C7" w:rsidRDefault="004C09BC" w:rsidP="00685913">
            <w:pPr>
              <w:pStyle w:val="TAL"/>
              <w:keepNext w:val="0"/>
              <w:keepLines w:val="0"/>
              <w:spacing w:line="276" w:lineRule="auto"/>
              <w:rPr>
                <w:lang w:eastAsia="zh-CN"/>
              </w:rPr>
            </w:pPr>
            <w:r w:rsidRPr="009476C7">
              <w:rPr>
                <w:lang w:eastAsia="zh-CN"/>
              </w:rPr>
              <w:t>antenna configuration for CDL model </w:t>
            </w:r>
          </w:p>
          <w:p w14:paraId="0F226989" w14:textId="77777777" w:rsidR="004C09BC" w:rsidRPr="009476C7" w:rsidRDefault="004C09BC" w:rsidP="00685913">
            <w:pPr>
              <w:pStyle w:val="TAL"/>
              <w:keepNext w:val="0"/>
              <w:keepLines w:val="0"/>
              <w:spacing w:line="276" w:lineRule="auto"/>
              <w:rPr>
                <w:lang w:eastAsia="zh-CN"/>
              </w:rPr>
            </w:pPr>
            <w:r w:rsidRPr="009476C7">
              <w:rPr>
                <w:lang w:eastAsia="zh-CN"/>
              </w:rPr>
              <w:t>waveform in case of PUSCH </w:t>
            </w:r>
          </w:p>
          <w:p w14:paraId="36375E39" w14:textId="77777777" w:rsidR="004C09BC" w:rsidRPr="009476C7" w:rsidRDefault="004C09BC" w:rsidP="00685913">
            <w:pPr>
              <w:pStyle w:val="TAL"/>
              <w:keepNext w:val="0"/>
              <w:keepLines w:val="0"/>
              <w:spacing w:line="276" w:lineRule="auto"/>
              <w:rPr>
                <w:lang w:eastAsia="zh-CN"/>
              </w:rPr>
            </w:pPr>
            <w:r w:rsidRPr="009476C7">
              <w:rPr>
                <w:lang w:eastAsia="zh-CN"/>
              </w:rPr>
              <w:t>PTRS configuration every 2nd RB (ICI compensation,u=2) </w:t>
            </w:r>
          </w:p>
          <w:p w14:paraId="0526860E" w14:textId="77777777" w:rsidR="004C09BC" w:rsidRPr="009476C7" w:rsidRDefault="004C09BC" w:rsidP="00685913">
            <w:pPr>
              <w:pStyle w:val="TAL"/>
              <w:keepNext w:val="0"/>
              <w:keepLines w:val="0"/>
              <w:spacing w:line="276" w:lineRule="auto"/>
              <w:rPr>
                <w:lang w:eastAsia="zh-CN"/>
              </w:rPr>
            </w:pPr>
            <w:r w:rsidRPr="009476C7">
              <w:rPr>
                <w:lang w:eastAsia="zh-CN"/>
              </w:rPr>
              <w:t>DMRS configuration front-loaded </w:t>
            </w:r>
          </w:p>
          <w:p w14:paraId="31F1764B" w14:textId="77777777" w:rsidR="004C09BC" w:rsidRPr="009476C7" w:rsidRDefault="004C09BC" w:rsidP="00685913">
            <w:pPr>
              <w:pStyle w:val="TAL"/>
              <w:keepNext w:val="0"/>
              <w:keepLines w:val="0"/>
              <w:spacing w:line="276" w:lineRule="auto"/>
              <w:rPr>
                <w:lang w:eastAsia="zh-CN"/>
              </w:rPr>
            </w:pPr>
            <w:r w:rsidRPr="009476C7">
              <w:rPr>
                <w:lang w:eastAsia="zh-CN"/>
              </w:rPr>
              <w:t>any optional or other assumption/parameters used not as in the baseline </w:t>
            </w:r>
          </w:p>
        </w:tc>
      </w:tr>
    </w:tbl>
    <w:p w14:paraId="07AC842C" w14:textId="77777777" w:rsidR="004C09BC" w:rsidRPr="009476C7" w:rsidRDefault="004C09BC" w:rsidP="004C09BC">
      <w:pPr>
        <w:spacing w:after="0"/>
        <w:jc w:val="center"/>
        <w:rPr>
          <w:rFonts w:ascii="Arial" w:eastAsiaTheme="minorEastAsia" w:hAnsi="Arial" w:cs="Arial"/>
          <w:b/>
          <w:bCs/>
          <w:sz w:val="22"/>
          <w:szCs w:val="22"/>
          <w:lang w:eastAsia="fi-FI"/>
        </w:rPr>
      </w:pPr>
    </w:p>
    <w:p w14:paraId="005744DC" w14:textId="77777777" w:rsidR="004C09BC" w:rsidRPr="009476C7" w:rsidRDefault="004C09BC" w:rsidP="004C09BC">
      <w:pPr>
        <w:pStyle w:val="TH"/>
        <w:rPr>
          <w:rFonts w:ascii="Segoe UI" w:hAnsi="Segoe UI" w:cs="Segoe UI"/>
          <w:sz w:val="18"/>
          <w:szCs w:val="18"/>
          <w:lang w:eastAsia="fi-FI"/>
        </w:rPr>
      </w:pPr>
      <w:r w:rsidRPr="009476C7">
        <w:rPr>
          <w:lang w:eastAsia="fi-FI"/>
        </w:rPr>
        <w:lastRenderedPageBreak/>
        <w:t>Table B.1.1.7-4: SINR in dB achieving PDSCH BLER of 10% /1% with ICI u=3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rsidRPr="009476C7" w14:paraId="2BEC0DEA" w14:textId="77777777" w:rsidTr="00685913">
        <w:trPr>
          <w:trHeight w:val="300"/>
          <w:jc w:val="center"/>
        </w:trPr>
        <w:tc>
          <w:tcPr>
            <w:tcW w:w="0" w:type="auto"/>
            <w:hideMark/>
          </w:tcPr>
          <w:p w14:paraId="2EF95A3B" w14:textId="77777777" w:rsidR="004C09BC" w:rsidRPr="009476C7" w:rsidRDefault="004C09BC" w:rsidP="00685913">
            <w:pPr>
              <w:pStyle w:val="TAC"/>
              <w:keepNext w:val="0"/>
              <w:keepLines w:val="0"/>
              <w:rPr>
                <w:lang w:eastAsia="zh-CN"/>
              </w:rPr>
            </w:pPr>
            <w:r w:rsidRPr="009476C7">
              <w:rPr>
                <w:lang w:eastAsia="zh-CN"/>
              </w:rPr>
              <w:t>Tdoc / </w:t>
            </w:r>
          </w:p>
          <w:p w14:paraId="2F0746A7" w14:textId="77777777" w:rsidR="004C09BC" w:rsidRPr="009476C7" w:rsidRDefault="004C09BC" w:rsidP="00685913">
            <w:pPr>
              <w:pStyle w:val="TAC"/>
              <w:keepNext w:val="0"/>
              <w:keepLines w:val="0"/>
              <w:rPr>
                <w:lang w:eastAsia="zh-CN"/>
              </w:rPr>
            </w:pPr>
            <w:r w:rsidRPr="009476C7">
              <w:rPr>
                <w:lang w:eastAsia="zh-CN"/>
              </w:rPr>
              <w:t>Source </w:t>
            </w:r>
          </w:p>
        </w:tc>
        <w:tc>
          <w:tcPr>
            <w:tcW w:w="0" w:type="auto"/>
            <w:vAlign w:val="center"/>
            <w:hideMark/>
          </w:tcPr>
          <w:p w14:paraId="452E45E4" w14:textId="77777777" w:rsidR="004C09BC" w:rsidRPr="009476C7" w:rsidRDefault="004C09BC" w:rsidP="00685913">
            <w:pPr>
              <w:pStyle w:val="TAC"/>
              <w:keepNext w:val="0"/>
              <w:keepLines w:val="0"/>
              <w:rPr>
                <w:lang w:eastAsia="zh-CN"/>
              </w:rPr>
            </w:pPr>
            <w:r w:rsidRPr="009476C7">
              <w:rPr>
                <w:lang w:eastAsia="zh-CN"/>
              </w:rPr>
              <w:t>MCS </w:t>
            </w:r>
          </w:p>
        </w:tc>
        <w:tc>
          <w:tcPr>
            <w:tcW w:w="0" w:type="auto"/>
            <w:vAlign w:val="center"/>
            <w:hideMark/>
          </w:tcPr>
          <w:p w14:paraId="1B3C11C6" w14:textId="77777777" w:rsidR="004C09BC" w:rsidRPr="009476C7" w:rsidRDefault="004C09BC" w:rsidP="00685913">
            <w:pPr>
              <w:pStyle w:val="TAC"/>
              <w:keepNext w:val="0"/>
              <w:keepLines w:val="0"/>
              <w:rPr>
                <w:lang w:eastAsia="zh-CN"/>
              </w:rPr>
            </w:pPr>
            <w:r w:rsidRPr="009476C7">
              <w:rPr>
                <w:lang w:eastAsia="zh-CN"/>
              </w:rPr>
              <w:t>Channel </w:t>
            </w:r>
          </w:p>
        </w:tc>
        <w:tc>
          <w:tcPr>
            <w:tcW w:w="0" w:type="auto"/>
            <w:vAlign w:val="center"/>
            <w:hideMark/>
          </w:tcPr>
          <w:p w14:paraId="6A829984" w14:textId="77777777" w:rsidR="004C09BC" w:rsidRPr="009476C7" w:rsidRDefault="004C09BC" w:rsidP="00685913">
            <w:pPr>
              <w:pStyle w:val="TAC"/>
              <w:keepNext w:val="0"/>
              <w:keepLines w:val="0"/>
              <w:rPr>
                <w:lang w:eastAsia="zh-CN"/>
              </w:rPr>
            </w:pPr>
            <w:r w:rsidRPr="009476C7">
              <w:rPr>
                <w:lang w:eastAsia="zh-CN"/>
              </w:rPr>
              <w:t>120KHz </w:t>
            </w:r>
            <w:r w:rsidRPr="009476C7">
              <w:rPr>
                <w:lang w:eastAsia="zh-CN"/>
              </w:rPr>
              <w:br/>
              <w:t>/400MHz </w:t>
            </w:r>
          </w:p>
        </w:tc>
        <w:tc>
          <w:tcPr>
            <w:tcW w:w="0" w:type="auto"/>
            <w:vAlign w:val="center"/>
            <w:hideMark/>
          </w:tcPr>
          <w:p w14:paraId="2F484CD3" w14:textId="77777777" w:rsidR="004C09BC" w:rsidRPr="009476C7" w:rsidRDefault="004C09BC" w:rsidP="00685913">
            <w:pPr>
              <w:pStyle w:val="TAC"/>
              <w:keepNext w:val="0"/>
              <w:keepLines w:val="0"/>
              <w:rPr>
                <w:lang w:eastAsia="zh-CN"/>
              </w:rPr>
            </w:pPr>
            <w:r w:rsidRPr="009476C7">
              <w:rPr>
                <w:lang w:eastAsia="zh-CN"/>
              </w:rPr>
              <w:t>240KHz </w:t>
            </w:r>
            <w:r w:rsidRPr="009476C7">
              <w:rPr>
                <w:lang w:eastAsia="zh-CN"/>
              </w:rPr>
              <w:br/>
              <w:t>/400MHz </w:t>
            </w:r>
          </w:p>
        </w:tc>
        <w:tc>
          <w:tcPr>
            <w:tcW w:w="0" w:type="auto"/>
            <w:vAlign w:val="center"/>
            <w:hideMark/>
          </w:tcPr>
          <w:p w14:paraId="03B7F566" w14:textId="77777777" w:rsidR="004C09BC" w:rsidRPr="009476C7" w:rsidRDefault="004C09BC" w:rsidP="00685913">
            <w:pPr>
              <w:pStyle w:val="TAC"/>
              <w:keepNext w:val="0"/>
              <w:keepLines w:val="0"/>
              <w:rPr>
                <w:lang w:eastAsia="zh-CN"/>
              </w:rPr>
            </w:pPr>
            <w:r w:rsidRPr="009476C7">
              <w:rPr>
                <w:lang w:eastAsia="zh-CN"/>
              </w:rPr>
              <w:t>480KHz </w:t>
            </w:r>
            <w:r w:rsidRPr="009476C7">
              <w:rPr>
                <w:lang w:eastAsia="zh-CN"/>
              </w:rPr>
              <w:br/>
              <w:t>/400MHz </w:t>
            </w:r>
          </w:p>
        </w:tc>
        <w:tc>
          <w:tcPr>
            <w:tcW w:w="0" w:type="auto"/>
            <w:vAlign w:val="center"/>
            <w:hideMark/>
          </w:tcPr>
          <w:p w14:paraId="434E0D1E" w14:textId="77777777" w:rsidR="004C09BC" w:rsidRPr="009476C7" w:rsidRDefault="004C09BC" w:rsidP="00685913">
            <w:pPr>
              <w:pStyle w:val="TAC"/>
              <w:keepNext w:val="0"/>
              <w:keepLines w:val="0"/>
              <w:rPr>
                <w:lang w:eastAsia="zh-CN"/>
              </w:rPr>
            </w:pPr>
            <w:r w:rsidRPr="009476C7">
              <w:rPr>
                <w:lang w:eastAsia="zh-CN"/>
              </w:rPr>
              <w:t>960KHz </w:t>
            </w:r>
            <w:r w:rsidRPr="009476C7">
              <w:rPr>
                <w:lang w:eastAsia="zh-CN"/>
              </w:rPr>
              <w:br/>
              <w:t>/400MHz </w:t>
            </w:r>
          </w:p>
        </w:tc>
        <w:tc>
          <w:tcPr>
            <w:tcW w:w="0" w:type="auto"/>
            <w:vAlign w:val="center"/>
            <w:hideMark/>
          </w:tcPr>
          <w:p w14:paraId="245A012E" w14:textId="77777777" w:rsidR="004C09BC" w:rsidRPr="009476C7" w:rsidRDefault="004C09BC" w:rsidP="00685913">
            <w:pPr>
              <w:pStyle w:val="TAC"/>
              <w:keepNext w:val="0"/>
              <w:keepLines w:val="0"/>
              <w:rPr>
                <w:lang w:eastAsia="zh-CN"/>
              </w:rPr>
            </w:pPr>
            <w:r w:rsidRPr="009476C7">
              <w:rPr>
                <w:lang w:eastAsia="zh-CN"/>
              </w:rPr>
              <w:t>960KHz </w:t>
            </w:r>
            <w:r w:rsidRPr="009476C7">
              <w:rPr>
                <w:lang w:eastAsia="zh-CN"/>
              </w:rPr>
              <w:br/>
              <w:t>/2GHz </w:t>
            </w:r>
          </w:p>
        </w:tc>
      </w:tr>
      <w:tr w:rsidR="005971A1" w:rsidRPr="009476C7" w14:paraId="7E986BC2" w14:textId="77777777" w:rsidTr="00685913">
        <w:trPr>
          <w:trHeight w:val="300"/>
          <w:jc w:val="center"/>
        </w:trPr>
        <w:tc>
          <w:tcPr>
            <w:tcW w:w="0" w:type="auto"/>
            <w:vMerge w:val="restart"/>
            <w:textDirection w:val="btLr"/>
            <w:hideMark/>
          </w:tcPr>
          <w:p w14:paraId="19DE996F" w14:textId="77777777" w:rsidR="004C09BC" w:rsidRPr="009476C7" w:rsidRDefault="004C09BC" w:rsidP="00685913">
            <w:pPr>
              <w:pStyle w:val="TAC"/>
              <w:keepNext w:val="0"/>
              <w:keepLines w:val="0"/>
              <w:rPr>
                <w:lang w:eastAsia="zh-CN"/>
              </w:rPr>
            </w:pPr>
            <w:r w:rsidRPr="009476C7">
              <w:rPr>
                <w:lang w:eastAsia="zh-CN"/>
              </w:rPr>
              <w:t>R1-2007928 / Source 7</w:t>
            </w:r>
          </w:p>
        </w:tc>
        <w:tc>
          <w:tcPr>
            <w:tcW w:w="0" w:type="auto"/>
            <w:vMerge w:val="restart"/>
            <w:vAlign w:val="center"/>
            <w:hideMark/>
          </w:tcPr>
          <w:p w14:paraId="0BB0FF7C" w14:textId="77777777" w:rsidR="004C09BC" w:rsidRPr="009476C7" w:rsidRDefault="004C09BC" w:rsidP="00685913">
            <w:pPr>
              <w:pStyle w:val="TAC"/>
              <w:keepNext w:val="0"/>
              <w:keepLines w:val="0"/>
              <w:rPr>
                <w:lang w:eastAsia="zh-CN"/>
              </w:rPr>
            </w:pPr>
            <w:r w:rsidRPr="009476C7">
              <w:rPr>
                <w:lang w:eastAsia="zh-CN"/>
              </w:rPr>
              <w:t>7 </w:t>
            </w:r>
          </w:p>
        </w:tc>
        <w:tc>
          <w:tcPr>
            <w:tcW w:w="0" w:type="auto"/>
            <w:vAlign w:val="center"/>
            <w:hideMark/>
          </w:tcPr>
          <w:p w14:paraId="2045E874" w14:textId="77777777" w:rsidR="004C09BC" w:rsidRPr="009476C7" w:rsidRDefault="004C09BC" w:rsidP="00685913">
            <w:pPr>
              <w:pStyle w:val="TAC"/>
              <w:keepNext w:val="0"/>
              <w:keepLines w:val="0"/>
              <w:rPr>
                <w:lang w:eastAsia="zh-CN"/>
              </w:rPr>
            </w:pPr>
            <w:r w:rsidRPr="009476C7">
              <w:rPr>
                <w:lang w:eastAsia="zh-CN"/>
              </w:rPr>
              <w:t>TDL-A, 5ns </w:t>
            </w:r>
          </w:p>
        </w:tc>
        <w:tc>
          <w:tcPr>
            <w:tcW w:w="0" w:type="auto"/>
            <w:hideMark/>
          </w:tcPr>
          <w:p w14:paraId="34F36AA8" w14:textId="77777777" w:rsidR="004C09BC" w:rsidRPr="009476C7" w:rsidRDefault="004C09BC" w:rsidP="00685913">
            <w:pPr>
              <w:pStyle w:val="TAC"/>
              <w:keepNext w:val="0"/>
              <w:keepLines w:val="0"/>
              <w:rPr>
                <w:lang w:eastAsia="zh-CN"/>
              </w:rPr>
            </w:pPr>
            <w:r w:rsidRPr="009476C7">
              <w:rPr>
                <w:lang w:eastAsia="zh-CN"/>
              </w:rPr>
              <w:t>3.6/6.1   </w:t>
            </w:r>
          </w:p>
        </w:tc>
        <w:tc>
          <w:tcPr>
            <w:tcW w:w="0" w:type="auto"/>
            <w:hideMark/>
          </w:tcPr>
          <w:p w14:paraId="794F7190" w14:textId="77777777" w:rsidR="004C09BC" w:rsidRPr="009476C7" w:rsidRDefault="004C09BC" w:rsidP="00685913">
            <w:pPr>
              <w:pStyle w:val="TAC"/>
              <w:keepNext w:val="0"/>
              <w:keepLines w:val="0"/>
              <w:rPr>
                <w:lang w:eastAsia="zh-CN"/>
              </w:rPr>
            </w:pPr>
            <w:r w:rsidRPr="009476C7">
              <w:rPr>
                <w:lang w:eastAsia="zh-CN"/>
              </w:rPr>
              <w:t>3.9/6.5 </w:t>
            </w:r>
          </w:p>
        </w:tc>
        <w:tc>
          <w:tcPr>
            <w:tcW w:w="0" w:type="auto"/>
            <w:hideMark/>
          </w:tcPr>
          <w:p w14:paraId="77C4ACE7" w14:textId="77777777" w:rsidR="004C09BC" w:rsidRPr="009476C7" w:rsidRDefault="004C09BC" w:rsidP="00685913">
            <w:pPr>
              <w:pStyle w:val="TAC"/>
              <w:keepNext w:val="0"/>
              <w:keepLines w:val="0"/>
              <w:rPr>
                <w:lang w:eastAsia="zh-CN"/>
              </w:rPr>
            </w:pPr>
            <w:r w:rsidRPr="009476C7">
              <w:rPr>
                <w:lang w:eastAsia="zh-CN"/>
              </w:rPr>
              <w:t>4.8/7.6 </w:t>
            </w:r>
          </w:p>
        </w:tc>
        <w:tc>
          <w:tcPr>
            <w:tcW w:w="0" w:type="auto"/>
            <w:hideMark/>
          </w:tcPr>
          <w:p w14:paraId="4F2A030B" w14:textId="77777777" w:rsidR="004C09BC" w:rsidRPr="009476C7" w:rsidRDefault="004C09BC" w:rsidP="00685913">
            <w:pPr>
              <w:pStyle w:val="TAC"/>
              <w:keepNext w:val="0"/>
              <w:keepLines w:val="0"/>
              <w:rPr>
                <w:lang w:eastAsia="zh-CN"/>
              </w:rPr>
            </w:pPr>
            <w:r w:rsidRPr="009476C7">
              <w:rPr>
                <w:lang w:eastAsia="zh-CN"/>
              </w:rPr>
              <w:t>6.5/9.7 </w:t>
            </w:r>
          </w:p>
        </w:tc>
        <w:tc>
          <w:tcPr>
            <w:tcW w:w="0" w:type="auto"/>
            <w:hideMark/>
          </w:tcPr>
          <w:p w14:paraId="19C390D8" w14:textId="77777777" w:rsidR="004C09BC" w:rsidRPr="009476C7" w:rsidRDefault="004C09BC" w:rsidP="00685913">
            <w:pPr>
              <w:pStyle w:val="TAC"/>
              <w:keepNext w:val="0"/>
              <w:keepLines w:val="0"/>
              <w:rPr>
                <w:lang w:eastAsia="zh-CN"/>
              </w:rPr>
            </w:pPr>
            <w:r w:rsidRPr="009476C7">
              <w:rPr>
                <w:lang w:eastAsia="zh-CN"/>
              </w:rPr>
              <w:t>2.6/4.5 </w:t>
            </w:r>
          </w:p>
        </w:tc>
      </w:tr>
      <w:tr w:rsidR="005971A1" w:rsidRPr="009476C7" w14:paraId="2A1D270B" w14:textId="77777777" w:rsidTr="00685913">
        <w:trPr>
          <w:trHeight w:val="300"/>
          <w:jc w:val="center"/>
        </w:trPr>
        <w:tc>
          <w:tcPr>
            <w:tcW w:w="0" w:type="auto"/>
            <w:vMerge/>
            <w:vAlign w:val="center"/>
            <w:hideMark/>
          </w:tcPr>
          <w:p w14:paraId="386AE1A5" w14:textId="77777777" w:rsidR="004C09BC" w:rsidRPr="009476C7" w:rsidRDefault="004C09BC" w:rsidP="00685913">
            <w:pPr>
              <w:pStyle w:val="TAC"/>
              <w:keepNext w:val="0"/>
              <w:keepLines w:val="0"/>
              <w:rPr>
                <w:lang w:eastAsia="zh-CN"/>
              </w:rPr>
            </w:pPr>
          </w:p>
        </w:tc>
        <w:tc>
          <w:tcPr>
            <w:tcW w:w="0" w:type="auto"/>
            <w:vMerge/>
            <w:vAlign w:val="center"/>
            <w:hideMark/>
          </w:tcPr>
          <w:p w14:paraId="775F4DA1" w14:textId="77777777" w:rsidR="004C09BC" w:rsidRPr="009476C7" w:rsidRDefault="004C09BC" w:rsidP="00685913">
            <w:pPr>
              <w:pStyle w:val="TAC"/>
              <w:keepNext w:val="0"/>
              <w:keepLines w:val="0"/>
              <w:rPr>
                <w:lang w:eastAsia="zh-CN"/>
              </w:rPr>
            </w:pPr>
          </w:p>
        </w:tc>
        <w:tc>
          <w:tcPr>
            <w:tcW w:w="0" w:type="auto"/>
            <w:vAlign w:val="center"/>
            <w:hideMark/>
          </w:tcPr>
          <w:p w14:paraId="1E321FC3" w14:textId="77777777" w:rsidR="004C09BC" w:rsidRPr="009476C7" w:rsidRDefault="004C09BC" w:rsidP="00685913">
            <w:pPr>
              <w:pStyle w:val="TAC"/>
              <w:keepNext w:val="0"/>
              <w:keepLines w:val="0"/>
              <w:rPr>
                <w:lang w:eastAsia="zh-CN"/>
              </w:rPr>
            </w:pPr>
            <w:r w:rsidRPr="009476C7">
              <w:rPr>
                <w:lang w:eastAsia="zh-CN"/>
              </w:rPr>
              <w:t>TDL-A, 10ns </w:t>
            </w:r>
          </w:p>
        </w:tc>
        <w:tc>
          <w:tcPr>
            <w:tcW w:w="0" w:type="auto"/>
            <w:hideMark/>
          </w:tcPr>
          <w:p w14:paraId="03F94280" w14:textId="77777777" w:rsidR="004C09BC" w:rsidRPr="009476C7" w:rsidRDefault="004C09BC" w:rsidP="00685913">
            <w:pPr>
              <w:pStyle w:val="TAC"/>
              <w:keepNext w:val="0"/>
              <w:keepLines w:val="0"/>
              <w:rPr>
                <w:lang w:eastAsia="zh-CN"/>
              </w:rPr>
            </w:pPr>
            <w:r w:rsidRPr="009476C7">
              <w:rPr>
                <w:lang w:eastAsia="zh-CN"/>
              </w:rPr>
              <w:t>2.9/5.1 </w:t>
            </w:r>
          </w:p>
        </w:tc>
        <w:tc>
          <w:tcPr>
            <w:tcW w:w="0" w:type="auto"/>
            <w:hideMark/>
          </w:tcPr>
          <w:p w14:paraId="0C78E6FE" w14:textId="77777777" w:rsidR="004C09BC" w:rsidRPr="009476C7" w:rsidRDefault="004C09BC" w:rsidP="00685913">
            <w:pPr>
              <w:pStyle w:val="TAC"/>
              <w:keepNext w:val="0"/>
              <w:keepLines w:val="0"/>
              <w:rPr>
                <w:lang w:eastAsia="zh-CN"/>
              </w:rPr>
            </w:pPr>
            <w:r w:rsidRPr="009476C7">
              <w:rPr>
                <w:lang w:eastAsia="zh-CN"/>
              </w:rPr>
              <w:t>3.2/5.2 </w:t>
            </w:r>
          </w:p>
        </w:tc>
        <w:tc>
          <w:tcPr>
            <w:tcW w:w="0" w:type="auto"/>
            <w:hideMark/>
          </w:tcPr>
          <w:p w14:paraId="1542647C" w14:textId="77777777" w:rsidR="004C09BC" w:rsidRPr="009476C7" w:rsidRDefault="004C09BC" w:rsidP="00685913">
            <w:pPr>
              <w:pStyle w:val="TAC"/>
              <w:keepNext w:val="0"/>
              <w:keepLines w:val="0"/>
              <w:rPr>
                <w:lang w:eastAsia="zh-CN"/>
              </w:rPr>
            </w:pPr>
            <w:r w:rsidRPr="009476C7">
              <w:rPr>
                <w:lang w:eastAsia="zh-CN"/>
              </w:rPr>
              <w:t>4.3/6.8 </w:t>
            </w:r>
          </w:p>
        </w:tc>
        <w:tc>
          <w:tcPr>
            <w:tcW w:w="0" w:type="auto"/>
            <w:hideMark/>
          </w:tcPr>
          <w:p w14:paraId="2F15A417" w14:textId="77777777" w:rsidR="004C09BC" w:rsidRPr="009476C7" w:rsidRDefault="004C09BC" w:rsidP="00685913">
            <w:pPr>
              <w:pStyle w:val="TAC"/>
              <w:keepNext w:val="0"/>
              <w:keepLines w:val="0"/>
              <w:rPr>
                <w:lang w:eastAsia="zh-CN"/>
              </w:rPr>
            </w:pPr>
            <w:r w:rsidRPr="009476C7">
              <w:rPr>
                <w:lang w:eastAsia="zh-CN"/>
              </w:rPr>
              <w:t>6.2/8.8 </w:t>
            </w:r>
          </w:p>
        </w:tc>
        <w:tc>
          <w:tcPr>
            <w:tcW w:w="0" w:type="auto"/>
            <w:hideMark/>
          </w:tcPr>
          <w:p w14:paraId="6C44E54A" w14:textId="77777777" w:rsidR="004C09BC" w:rsidRPr="009476C7" w:rsidRDefault="004C09BC" w:rsidP="00685913">
            <w:pPr>
              <w:pStyle w:val="TAC"/>
              <w:keepNext w:val="0"/>
              <w:keepLines w:val="0"/>
              <w:rPr>
                <w:lang w:eastAsia="zh-CN"/>
              </w:rPr>
            </w:pPr>
            <w:r w:rsidRPr="009476C7">
              <w:rPr>
                <w:lang w:eastAsia="zh-CN"/>
              </w:rPr>
              <w:t>2.6/4.4 </w:t>
            </w:r>
          </w:p>
        </w:tc>
      </w:tr>
      <w:tr w:rsidR="005971A1" w:rsidRPr="009476C7" w14:paraId="1BC0255C" w14:textId="77777777" w:rsidTr="00685913">
        <w:trPr>
          <w:trHeight w:val="300"/>
          <w:jc w:val="center"/>
        </w:trPr>
        <w:tc>
          <w:tcPr>
            <w:tcW w:w="0" w:type="auto"/>
            <w:vMerge/>
            <w:vAlign w:val="center"/>
            <w:hideMark/>
          </w:tcPr>
          <w:p w14:paraId="3B6F9ED9" w14:textId="77777777" w:rsidR="004C09BC" w:rsidRPr="009476C7" w:rsidRDefault="004C09BC" w:rsidP="00685913">
            <w:pPr>
              <w:pStyle w:val="TAC"/>
              <w:keepNext w:val="0"/>
              <w:keepLines w:val="0"/>
              <w:rPr>
                <w:lang w:eastAsia="zh-CN"/>
              </w:rPr>
            </w:pPr>
          </w:p>
        </w:tc>
        <w:tc>
          <w:tcPr>
            <w:tcW w:w="0" w:type="auto"/>
            <w:vMerge/>
            <w:vAlign w:val="center"/>
            <w:hideMark/>
          </w:tcPr>
          <w:p w14:paraId="442DBA1B" w14:textId="77777777" w:rsidR="004C09BC" w:rsidRPr="009476C7" w:rsidRDefault="004C09BC" w:rsidP="00685913">
            <w:pPr>
              <w:pStyle w:val="TAC"/>
              <w:keepNext w:val="0"/>
              <w:keepLines w:val="0"/>
              <w:rPr>
                <w:lang w:eastAsia="zh-CN"/>
              </w:rPr>
            </w:pPr>
          </w:p>
        </w:tc>
        <w:tc>
          <w:tcPr>
            <w:tcW w:w="0" w:type="auto"/>
            <w:vAlign w:val="center"/>
            <w:hideMark/>
          </w:tcPr>
          <w:p w14:paraId="29497E65" w14:textId="77777777" w:rsidR="004C09BC" w:rsidRPr="009476C7" w:rsidRDefault="004C09BC" w:rsidP="00685913">
            <w:pPr>
              <w:pStyle w:val="TAC"/>
              <w:keepNext w:val="0"/>
              <w:keepLines w:val="0"/>
              <w:rPr>
                <w:lang w:eastAsia="zh-CN"/>
              </w:rPr>
            </w:pPr>
            <w:r w:rsidRPr="009476C7">
              <w:rPr>
                <w:lang w:eastAsia="zh-CN"/>
              </w:rPr>
              <w:t>TDL-A, 20ns </w:t>
            </w:r>
          </w:p>
        </w:tc>
        <w:tc>
          <w:tcPr>
            <w:tcW w:w="0" w:type="auto"/>
            <w:hideMark/>
          </w:tcPr>
          <w:p w14:paraId="0382A157" w14:textId="77777777" w:rsidR="004C09BC" w:rsidRPr="009476C7" w:rsidRDefault="004C09BC" w:rsidP="00685913">
            <w:pPr>
              <w:pStyle w:val="TAC"/>
              <w:keepNext w:val="0"/>
              <w:keepLines w:val="0"/>
              <w:rPr>
                <w:lang w:eastAsia="zh-CN"/>
              </w:rPr>
            </w:pPr>
            <w:r w:rsidRPr="009476C7">
              <w:rPr>
                <w:lang w:eastAsia="zh-CN"/>
              </w:rPr>
              <w:t>2.6/4.5 </w:t>
            </w:r>
          </w:p>
        </w:tc>
        <w:tc>
          <w:tcPr>
            <w:tcW w:w="0" w:type="auto"/>
            <w:hideMark/>
          </w:tcPr>
          <w:p w14:paraId="4574465F" w14:textId="77777777" w:rsidR="004C09BC" w:rsidRPr="009476C7" w:rsidRDefault="004C09BC" w:rsidP="00685913">
            <w:pPr>
              <w:pStyle w:val="TAC"/>
              <w:keepNext w:val="0"/>
              <w:keepLines w:val="0"/>
              <w:rPr>
                <w:lang w:eastAsia="zh-CN"/>
              </w:rPr>
            </w:pPr>
            <w:r w:rsidRPr="009476C7">
              <w:rPr>
                <w:lang w:eastAsia="zh-CN"/>
              </w:rPr>
              <w:t>3.1/5.0 </w:t>
            </w:r>
          </w:p>
        </w:tc>
        <w:tc>
          <w:tcPr>
            <w:tcW w:w="0" w:type="auto"/>
            <w:hideMark/>
          </w:tcPr>
          <w:p w14:paraId="18BC7418" w14:textId="77777777" w:rsidR="004C09BC" w:rsidRPr="009476C7" w:rsidRDefault="004C09BC" w:rsidP="00685913">
            <w:pPr>
              <w:pStyle w:val="TAC"/>
              <w:keepNext w:val="0"/>
              <w:keepLines w:val="0"/>
              <w:rPr>
                <w:lang w:eastAsia="zh-CN"/>
              </w:rPr>
            </w:pPr>
            <w:r w:rsidRPr="009476C7">
              <w:rPr>
                <w:lang w:eastAsia="zh-CN"/>
              </w:rPr>
              <w:t>4.0/6.2 </w:t>
            </w:r>
          </w:p>
        </w:tc>
        <w:tc>
          <w:tcPr>
            <w:tcW w:w="0" w:type="auto"/>
            <w:hideMark/>
          </w:tcPr>
          <w:p w14:paraId="10BE7E6F" w14:textId="77777777" w:rsidR="004C09BC" w:rsidRPr="009476C7" w:rsidRDefault="004C09BC" w:rsidP="00685913">
            <w:pPr>
              <w:pStyle w:val="TAC"/>
              <w:keepNext w:val="0"/>
              <w:keepLines w:val="0"/>
              <w:rPr>
                <w:lang w:eastAsia="zh-CN"/>
              </w:rPr>
            </w:pPr>
            <w:r w:rsidRPr="009476C7">
              <w:rPr>
                <w:lang w:eastAsia="zh-CN"/>
              </w:rPr>
              <w:t>6.2/9.1 </w:t>
            </w:r>
          </w:p>
        </w:tc>
        <w:tc>
          <w:tcPr>
            <w:tcW w:w="0" w:type="auto"/>
            <w:hideMark/>
          </w:tcPr>
          <w:p w14:paraId="77052743" w14:textId="77777777" w:rsidR="004C09BC" w:rsidRPr="009476C7" w:rsidRDefault="004C09BC" w:rsidP="00685913">
            <w:pPr>
              <w:pStyle w:val="TAC"/>
              <w:keepNext w:val="0"/>
              <w:keepLines w:val="0"/>
              <w:rPr>
                <w:lang w:eastAsia="zh-CN"/>
              </w:rPr>
            </w:pPr>
            <w:r w:rsidRPr="009476C7">
              <w:rPr>
                <w:lang w:eastAsia="zh-CN"/>
              </w:rPr>
              <w:t>2.5/4.2 </w:t>
            </w:r>
          </w:p>
        </w:tc>
      </w:tr>
      <w:tr w:rsidR="005971A1" w:rsidRPr="009476C7" w14:paraId="19E460A9" w14:textId="77777777" w:rsidTr="00685913">
        <w:trPr>
          <w:trHeight w:val="300"/>
          <w:jc w:val="center"/>
        </w:trPr>
        <w:tc>
          <w:tcPr>
            <w:tcW w:w="0" w:type="auto"/>
            <w:vMerge/>
            <w:vAlign w:val="center"/>
            <w:hideMark/>
          </w:tcPr>
          <w:p w14:paraId="3566032E" w14:textId="77777777" w:rsidR="004C09BC" w:rsidRPr="009476C7" w:rsidRDefault="004C09BC" w:rsidP="00685913">
            <w:pPr>
              <w:pStyle w:val="TAC"/>
              <w:keepNext w:val="0"/>
              <w:keepLines w:val="0"/>
              <w:rPr>
                <w:lang w:eastAsia="zh-CN"/>
              </w:rPr>
            </w:pPr>
          </w:p>
        </w:tc>
        <w:tc>
          <w:tcPr>
            <w:tcW w:w="0" w:type="auto"/>
            <w:vMerge/>
            <w:vAlign w:val="center"/>
            <w:hideMark/>
          </w:tcPr>
          <w:p w14:paraId="2594BD80" w14:textId="77777777" w:rsidR="004C09BC" w:rsidRPr="009476C7" w:rsidRDefault="004C09BC" w:rsidP="00685913">
            <w:pPr>
              <w:pStyle w:val="TAC"/>
              <w:keepNext w:val="0"/>
              <w:keepLines w:val="0"/>
              <w:rPr>
                <w:lang w:eastAsia="zh-CN"/>
              </w:rPr>
            </w:pPr>
          </w:p>
        </w:tc>
        <w:tc>
          <w:tcPr>
            <w:tcW w:w="0" w:type="auto"/>
            <w:vAlign w:val="center"/>
            <w:hideMark/>
          </w:tcPr>
          <w:p w14:paraId="56369D68" w14:textId="77777777" w:rsidR="004C09BC" w:rsidRPr="009476C7" w:rsidRDefault="004C09BC" w:rsidP="00685913">
            <w:pPr>
              <w:pStyle w:val="TAC"/>
              <w:keepNext w:val="0"/>
              <w:keepLines w:val="0"/>
              <w:rPr>
                <w:lang w:eastAsia="zh-CN"/>
              </w:rPr>
            </w:pPr>
            <w:r w:rsidRPr="009476C7">
              <w:rPr>
                <w:lang w:eastAsia="zh-CN"/>
              </w:rPr>
              <w:t>CDL-B, 20ns </w:t>
            </w:r>
          </w:p>
        </w:tc>
        <w:tc>
          <w:tcPr>
            <w:tcW w:w="0" w:type="auto"/>
            <w:hideMark/>
          </w:tcPr>
          <w:p w14:paraId="08418AAF"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571FE44"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134545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F954F9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E1A816F"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7E598517" w14:textId="77777777" w:rsidTr="00685913">
        <w:trPr>
          <w:trHeight w:val="300"/>
          <w:jc w:val="center"/>
        </w:trPr>
        <w:tc>
          <w:tcPr>
            <w:tcW w:w="0" w:type="auto"/>
            <w:vMerge/>
            <w:vAlign w:val="center"/>
            <w:hideMark/>
          </w:tcPr>
          <w:p w14:paraId="695CE4FF" w14:textId="77777777" w:rsidR="004C09BC" w:rsidRPr="009476C7" w:rsidRDefault="004C09BC" w:rsidP="00685913">
            <w:pPr>
              <w:pStyle w:val="TAC"/>
              <w:keepNext w:val="0"/>
              <w:keepLines w:val="0"/>
              <w:rPr>
                <w:lang w:eastAsia="zh-CN"/>
              </w:rPr>
            </w:pPr>
          </w:p>
        </w:tc>
        <w:tc>
          <w:tcPr>
            <w:tcW w:w="0" w:type="auto"/>
            <w:vMerge/>
            <w:vAlign w:val="center"/>
            <w:hideMark/>
          </w:tcPr>
          <w:p w14:paraId="2BC9EDEB" w14:textId="77777777" w:rsidR="004C09BC" w:rsidRPr="009476C7" w:rsidRDefault="004C09BC" w:rsidP="00685913">
            <w:pPr>
              <w:pStyle w:val="TAC"/>
              <w:keepNext w:val="0"/>
              <w:keepLines w:val="0"/>
              <w:rPr>
                <w:lang w:eastAsia="zh-CN"/>
              </w:rPr>
            </w:pPr>
          </w:p>
        </w:tc>
        <w:tc>
          <w:tcPr>
            <w:tcW w:w="0" w:type="auto"/>
            <w:vAlign w:val="center"/>
            <w:hideMark/>
          </w:tcPr>
          <w:p w14:paraId="7CB91DB2" w14:textId="77777777" w:rsidR="004C09BC" w:rsidRPr="009476C7" w:rsidRDefault="004C09BC" w:rsidP="00685913">
            <w:pPr>
              <w:pStyle w:val="TAC"/>
              <w:keepNext w:val="0"/>
              <w:keepLines w:val="0"/>
              <w:rPr>
                <w:lang w:eastAsia="zh-CN"/>
              </w:rPr>
            </w:pPr>
            <w:r w:rsidRPr="009476C7">
              <w:rPr>
                <w:lang w:eastAsia="zh-CN"/>
              </w:rPr>
              <w:t>CDL-B, 50ns </w:t>
            </w:r>
          </w:p>
        </w:tc>
        <w:tc>
          <w:tcPr>
            <w:tcW w:w="0" w:type="auto"/>
            <w:hideMark/>
          </w:tcPr>
          <w:p w14:paraId="64B520E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3BB7B9C"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A81CCAB"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0956A0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F125BD2"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17078D93" w14:textId="77777777" w:rsidTr="00685913">
        <w:trPr>
          <w:trHeight w:val="300"/>
          <w:jc w:val="center"/>
        </w:trPr>
        <w:tc>
          <w:tcPr>
            <w:tcW w:w="0" w:type="auto"/>
            <w:vMerge/>
            <w:vAlign w:val="center"/>
            <w:hideMark/>
          </w:tcPr>
          <w:p w14:paraId="4B53CE32" w14:textId="77777777" w:rsidR="004C09BC" w:rsidRPr="009476C7" w:rsidRDefault="004C09BC" w:rsidP="00685913">
            <w:pPr>
              <w:pStyle w:val="TAC"/>
              <w:keepNext w:val="0"/>
              <w:keepLines w:val="0"/>
              <w:rPr>
                <w:lang w:eastAsia="zh-CN"/>
              </w:rPr>
            </w:pPr>
          </w:p>
        </w:tc>
        <w:tc>
          <w:tcPr>
            <w:tcW w:w="0" w:type="auto"/>
            <w:vMerge/>
            <w:vAlign w:val="center"/>
            <w:hideMark/>
          </w:tcPr>
          <w:p w14:paraId="691A4454" w14:textId="77777777" w:rsidR="004C09BC" w:rsidRPr="009476C7" w:rsidRDefault="004C09BC" w:rsidP="00685913">
            <w:pPr>
              <w:pStyle w:val="TAC"/>
              <w:keepNext w:val="0"/>
              <w:keepLines w:val="0"/>
              <w:rPr>
                <w:lang w:eastAsia="zh-CN"/>
              </w:rPr>
            </w:pPr>
          </w:p>
        </w:tc>
        <w:tc>
          <w:tcPr>
            <w:tcW w:w="0" w:type="auto"/>
            <w:vAlign w:val="center"/>
            <w:hideMark/>
          </w:tcPr>
          <w:p w14:paraId="2FBC477F" w14:textId="77777777" w:rsidR="004C09BC" w:rsidRPr="009476C7" w:rsidRDefault="004C09BC" w:rsidP="00685913">
            <w:pPr>
              <w:pStyle w:val="TAC"/>
              <w:keepNext w:val="0"/>
              <w:keepLines w:val="0"/>
              <w:rPr>
                <w:lang w:eastAsia="zh-CN"/>
              </w:rPr>
            </w:pPr>
            <w:r w:rsidRPr="009476C7">
              <w:rPr>
                <w:lang w:eastAsia="zh-CN"/>
              </w:rPr>
              <w:t>CDL-D, 20ns </w:t>
            </w:r>
          </w:p>
        </w:tc>
        <w:tc>
          <w:tcPr>
            <w:tcW w:w="0" w:type="auto"/>
            <w:hideMark/>
          </w:tcPr>
          <w:p w14:paraId="650FAC1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549460C"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710F87B"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1192A0D"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D6F045F"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7E8F158A" w14:textId="77777777" w:rsidTr="00685913">
        <w:trPr>
          <w:trHeight w:val="300"/>
          <w:jc w:val="center"/>
        </w:trPr>
        <w:tc>
          <w:tcPr>
            <w:tcW w:w="0" w:type="auto"/>
            <w:vMerge/>
            <w:vAlign w:val="center"/>
            <w:hideMark/>
          </w:tcPr>
          <w:p w14:paraId="17CF0ACF" w14:textId="77777777" w:rsidR="004C09BC" w:rsidRPr="009476C7" w:rsidRDefault="004C09BC" w:rsidP="00685913">
            <w:pPr>
              <w:pStyle w:val="TAC"/>
              <w:keepNext w:val="0"/>
              <w:keepLines w:val="0"/>
              <w:rPr>
                <w:lang w:eastAsia="zh-CN"/>
              </w:rPr>
            </w:pPr>
          </w:p>
        </w:tc>
        <w:tc>
          <w:tcPr>
            <w:tcW w:w="0" w:type="auto"/>
            <w:vMerge/>
            <w:vAlign w:val="center"/>
            <w:hideMark/>
          </w:tcPr>
          <w:p w14:paraId="7CDE68D5" w14:textId="77777777" w:rsidR="004C09BC" w:rsidRPr="009476C7" w:rsidRDefault="004C09BC" w:rsidP="00685913">
            <w:pPr>
              <w:pStyle w:val="TAC"/>
              <w:keepNext w:val="0"/>
              <w:keepLines w:val="0"/>
              <w:rPr>
                <w:lang w:eastAsia="zh-CN"/>
              </w:rPr>
            </w:pPr>
          </w:p>
        </w:tc>
        <w:tc>
          <w:tcPr>
            <w:tcW w:w="0" w:type="auto"/>
            <w:vAlign w:val="center"/>
            <w:hideMark/>
          </w:tcPr>
          <w:p w14:paraId="7B68B813" w14:textId="77777777" w:rsidR="004C09BC" w:rsidRPr="009476C7" w:rsidRDefault="004C09BC" w:rsidP="00685913">
            <w:pPr>
              <w:pStyle w:val="TAC"/>
              <w:keepNext w:val="0"/>
              <w:keepLines w:val="0"/>
              <w:rPr>
                <w:lang w:eastAsia="zh-CN"/>
              </w:rPr>
            </w:pPr>
            <w:r w:rsidRPr="009476C7">
              <w:rPr>
                <w:lang w:eastAsia="zh-CN"/>
              </w:rPr>
              <w:t>CDL-D, 30ns </w:t>
            </w:r>
          </w:p>
        </w:tc>
        <w:tc>
          <w:tcPr>
            <w:tcW w:w="0" w:type="auto"/>
            <w:hideMark/>
          </w:tcPr>
          <w:p w14:paraId="7B6AA51D"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54D3F3F"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F803B8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577F27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59CE1CB"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1857407E" w14:textId="77777777" w:rsidTr="00685913">
        <w:trPr>
          <w:trHeight w:val="300"/>
          <w:jc w:val="center"/>
        </w:trPr>
        <w:tc>
          <w:tcPr>
            <w:tcW w:w="0" w:type="auto"/>
            <w:vMerge/>
            <w:vAlign w:val="center"/>
            <w:hideMark/>
          </w:tcPr>
          <w:p w14:paraId="523A4572"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2086F910" w14:textId="77777777" w:rsidR="004C09BC" w:rsidRPr="009476C7" w:rsidRDefault="004C09BC" w:rsidP="00685913">
            <w:pPr>
              <w:pStyle w:val="TAC"/>
              <w:keepNext w:val="0"/>
              <w:keepLines w:val="0"/>
              <w:rPr>
                <w:lang w:eastAsia="zh-CN"/>
              </w:rPr>
            </w:pPr>
            <w:r w:rsidRPr="009476C7">
              <w:rPr>
                <w:lang w:eastAsia="zh-CN"/>
              </w:rPr>
              <w:t>16 </w:t>
            </w:r>
          </w:p>
        </w:tc>
        <w:tc>
          <w:tcPr>
            <w:tcW w:w="0" w:type="auto"/>
            <w:vAlign w:val="center"/>
            <w:hideMark/>
          </w:tcPr>
          <w:p w14:paraId="750D9BB3" w14:textId="77777777" w:rsidR="004C09BC" w:rsidRPr="009476C7" w:rsidRDefault="004C09BC" w:rsidP="00685913">
            <w:pPr>
              <w:pStyle w:val="TAC"/>
              <w:keepNext w:val="0"/>
              <w:keepLines w:val="0"/>
              <w:rPr>
                <w:lang w:eastAsia="zh-CN"/>
              </w:rPr>
            </w:pPr>
            <w:r w:rsidRPr="009476C7">
              <w:rPr>
                <w:lang w:eastAsia="zh-CN"/>
              </w:rPr>
              <w:t>TDL-A, 5ns </w:t>
            </w:r>
          </w:p>
        </w:tc>
        <w:tc>
          <w:tcPr>
            <w:tcW w:w="0" w:type="auto"/>
            <w:hideMark/>
          </w:tcPr>
          <w:p w14:paraId="261B0768" w14:textId="77777777" w:rsidR="004C09BC" w:rsidRPr="009476C7" w:rsidRDefault="004C09BC" w:rsidP="00685913">
            <w:pPr>
              <w:pStyle w:val="TAC"/>
              <w:keepNext w:val="0"/>
              <w:keepLines w:val="0"/>
              <w:rPr>
                <w:lang w:eastAsia="zh-CN"/>
              </w:rPr>
            </w:pPr>
            <w:r w:rsidRPr="009476C7">
              <w:rPr>
                <w:lang w:eastAsia="zh-CN"/>
              </w:rPr>
              <w:t>11.2/13.9 </w:t>
            </w:r>
          </w:p>
        </w:tc>
        <w:tc>
          <w:tcPr>
            <w:tcW w:w="0" w:type="auto"/>
            <w:hideMark/>
          </w:tcPr>
          <w:p w14:paraId="75F7F17A" w14:textId="77777777" w:rsidR="004C09BC" w:rsidRPr="009476C7" w:rsidRDefault="004C09BC" w:rsidP="00685913">
            <w:pPr>
              <w:pStyle w:val="TAC"/>
              <w:keepNext w:val="0"/>
              <w:keepLines w:val="0"/>
              <w:rPr>
                <w:lang w:eastAsia="zh-CN"/>
              </w:rPr>
            </w:pPr>
            <w:r w:rsidRPr="009476C7">
              <w:rPr>
                <w:lang w:eastAsia="zh-CN"/>
              </w:rPr>
              <w:t>11.0/14.3 </w:t>
            </w:r>
          </w:p>
        </w:tc>
        <w:tc>
          <w:tcPr>
            <w:tcW w:w="0" w:type="auto"/>
            <w:hideMark/>
          </w:tcPr>
          <w:p w14:paraId="43F7C736" w14:textId="77777777" w:rsidR="004C09BC" w:rsidRPr="009476C7" w:rsidRDefault="004C09BC" w:rsidP="00685913">
            <w:pPr>
              <w:pStyle w:val="TAC"/>
              <w:keepNext w:val="0"/>
              <w:keepLines w:val="0"/>
              <w:rPr>
                <w:lang w:eastAsia="zh-CN"/>
              </w:rPr>
            </w:pPr>
            <w:r w:rsidRPr="009476C7">
              <w:rPr>
                <w:lang w:eastAsia="zh-CN"/>
              </w:rPr>
              <w:t>11.6/14.1 </w:t>
            </w:r>
          </w:p>
        </w:tc>
        <w:tc>
          <w:tcPr>
            <w:tcW w:w="0" w:type="auto"/>
            <w:hideMark/>
          </w:tcPr>
          <w:p w14:paraId="13A2400E" w14:textId="77777777" w:rsidR="004C09BC" w:rsidRPr="009476C7" w:rsidRDefault="004C09BC" w:rsidP="00685913">
            <w:pPr>
              <w:pStyle w:val="TAC"/>
              <w:keepNext w:val="0"/>
              <w:keepLines w:val="0"/>
              <w:rPr>
                <w:lang w:eastAsia="zh-CN"/>
              </w:rPr>
            </w:pPr>
            <w:r w:rsidRPr="009476C7">
              <w:rPr>
                <w:lang w:eastAsia="zh-CN"/>
              </w:rPr>
              <w:t>13.1/16.1 </w:t>
            </w:r>
          </w:p>
        </w:tc>
        <w:tc>
          <w:tcPr>
            <w:tcW w:w="0" w:type="auto"/>
            <w:hideMark/>
          </w:tcPr>
          <w:p w14:paraId="52801FF8" w14:textId="77777777" w:rsidR="004C09BC" w:rsidRPr="009476C7" w:rsidRDefault="004C09BC" w:rsidP="00685913">
            <w:pPr>
              <w:pStyle w:val="TAC"/>
              <w:keepNext w:val="0"/>
              <w:keepLines w:val="0"/>
              <w:rPr>
                <w:lang w:eastAsia="zh-CN"/>
              </w:rPr>
            </w:pPr>
            <w:r w:rsidRPr="009476C7">
              <w:rPr>
                <w:lang w:eastAsia="zh-CN"/>
              </w:rPr>
              <w:t>10.2/12.2 </w:t>
            </w:r>
          </w:p>
        </w:tc>
      </w:tr>
      <w:tr w:rsidR="005971A1" w:rsidRPr="009476C7" w14:paraId="5E54B44D" w14:textId="77777777" w:rsidTr="00685913">
        <w:trPr>
          <w:trHeight w:val="300"/>
          <w:jc w:val="center"/>
        </w:trPr>
        <w:tc>
          <w:tcPr>
            <w:tcW w:w="0" w:type="auto"/>
            <w:vMerge/>
            <w:vAlign w:val="center"/>
            <w:hideMark/>
          </w:tcPr>
          <w:p w14:paraId="6651DB9E" w14:textId="77777777" w:rsidR="004C09BC" w:rsidRPr="009476C7" w:rsidRDefault="004C09BC" w:rsidP="00685913">
            <w:pPr>
              <w:pStyle w:val="TAC"/>
              <w:keepNext w:val="0"/>
              <w:keepLines w:val="0"/>
              <w:rPr>
                <w:lang w:eastAsia="zh-CN"/>
              </w:rPr>
            </w:pPr>
          </w:p>
        </w:tc>
        <w:tc>
          <w:tcPr>
            <w:tcW w:w="0" w:type="auto"/>
            <w:vMerge/>
            <w:vAlign w:val="center"/>
            <w:hideMark/>
          </w:tcPr>
          <w:p w14:paraId="6D631EED" w14:textId="77777777" w:rsidR="004C09BC" w:rsidRPr="009476C7" w:rsidRDefault="004C09BC" w:rsidP="00685913">
            <w:pPr>
              <w:pStyle w:val="TAC"/>
              <w:keepNext w:val="0"/>
              <w:keepLines w:val="0"/>
              <w:rPr>
                <w:lang w:eastAsia="zh-CN"/>
              </w:rPr>
            </w:pPr>
          </w:p>
        </w:tc>
        <w:tc>
          <w:tcPr>
            <w:tcW w:w="0" w:type="auto"/>
            <w:vAlign w:val="center"/>
            <w:hideMark/>
          </w:tcPr>
          <w:p w14:paraId="0EA664D5" w14:textId="77777777" w:rsidR="004C09BC" w:rsidRPr="009476C7" w:rsidRDefault="004C09BC" w:rsidP="00685913">
            <w:pPr>
              <w:pStyle w:val="TAC"/>
              <w:keepNext w:val="0"/>
              <w:keepLines w:val="0"/>
              <w:rPr>
                <w:lang w:eastAsia="zh-CN"/>
              </w:rPr>
            </w:pPr>
            <w:r w:rsidRPr="009476C7">
              <w:rPr>
                <w:lang w:eastAsia="zh-CN"/>
              </w:rPr>
              <w:t>TDL-A, 10ns </w:t>
            </w:r>
          </w:p>
        </w:tc>
        <w:tc>
          <w:tcPr>
            <w:tcW w:w="0" w:type="auto"/>
            <w:hideMark/>
          </w:tcPr>
          <w:p w14:paraId="2077073D" w14:textId="77777777" w:rsidR="004C09BC" w:rsidRPr="009476C7" w:rsidRDefault="004C09BC" w:rsidP="00685913">
            <w:pPr>
              <w:pStyle w:val="TAC"/>
              <w:keepNext w:val="0"/>
              <w:keepLines w:val="0"/>
              <w:rPr>
                <w:lang w:eastAsia="zh-CN"/>
              </w:rPr>
            </w:pPr>
            <w:r w:rsidRPr="009476C7">
              <w:rPr>
                <w:lang w:eastAsia="zh-CN"/>
              </w:rPr>
              <w:t>10.4/12.8 </w:t>
            </w:r>
          </w:p>
        </w:tc>
        <w:tc>
          <w:tcPr>
            <w:tcW w:w="0" w:type="auto"/>
            <w:hideMark/>
          </w:tcPr>
          <w:p w14:paraId="115D6A0F" w14:textId="77777777" w:rsidR="004C09BC" w:rsidRPr="009476C7" w:rsidRDefault="004C09BC" w:rsidP="00685913">
            <w:pPr>
              <w:pStyle w:val="TAC"/>
              <w:keepNext w:val="0"/>
              <w:keepLines w:val="0"/>
              <w:rPr>
                <w:lang w:eastAsia="zh-CN"/>
              </w:rPr>
            </w:pPr>
            <w:r w:rsidRPr="009476C7">
              <w:rPr>
                <w:lang w:eastAsia="zh-CN"/>
              </w:rPr>
              <w:t>10.5/13.3 </w:t>
            </w:r>
          </w:p>
        </w:tc>
        <w:tc>
          <w:tcPr>
            <w:tcW w:w="0" w:type="auto"/>
            <w:hideMark/>
          </w:tcPr>
          <w:p w14:paraId="47BA6C15" w14:textId="77777777" w:rsidR="004C09BC" w:rsidRPr="009476C7" w:rsidRDefault="004C09BC" w:rsidP="00685913">
            <w:pPr>
              <w:pStyle w:val="TAC"/>
              <w:keepNext w:val="0"/>
              <w:keepLines w:val="0"/>
              <w:rPr>
                <w:lang w:eastAsia="zh-CN"/>
              </w:rPr>
            </w:pPr>
            <w:r w:rsidRPr="009476C7">
              <w:rPr>
                <w:lang w:eastAsia="zh-CN"/>
              </w:rPr>
              <w:t>11.2/13.6 </w:t>
            </w:r>
          </w:p>
        </w:tc>
        <w:tc>
          <w:tcPr>
            <w:tcW w:w="0" w:type="auto"/>
            <w:hideMark/>
          </w:tcPr>
          <w:p w14:paraId="55D14907" w14:textId="77777777" w:rsidR="004C09BC" w:rsidRPr="009476C7" w:rsidRDefault="004C09BC" w:rsidP="00685913">
            <w:pPr>
              <w:pStyle w:val="TAC"/>
              <w:keepNext w:val="0"/>
              <w:keepLines w:val="0"/>
              <w:rPr>
                <w:lang w:eastAsia="zh-CN"/>
              </w:rPr>
            </w:pPr>
            <w:r w:rsidRPr="009476C7">
              <w:rPr>
                <w:lang w:eastAsia="zh-CN"/>
              </w:rPr>
              <w:t>12.9/15.5 </w:t>
            </w:r>
          </w:p>
        </w:tc>
        <w:tc>
          <w:tcPr>
            <w:tcW w:w="0" w:type="auto"/>
            <w:hideMark/>
          </w:tcPr>
          <w:p w14:paraId="58EB84DB" w14:textId="77777777" w:rsidR="004C09BC" w:rsidRPr="009476C7" w:rsidRDefault="004C09BC" w:rsidP="00685913">
            <w:pPr>
              <w:pStyle w:val="TAC"/>
              <w:keepNext w:val="0"/>
              <w:keepLines w:val="0"/>
              <w:rPr>
                <w:lang w:eastAsia="zh-CN"/>
              </w:rPr>
            </w:pPr>
            <w:r w:rsidRPr="009476C7">
              <w:rPr>
                <w:lang w:eastAsia="zh-CN"/>
              </w:rPr>
              <w:t>10.1/11.8 </w:t>
            </w:r>
          </w:p>
        </w:tc>
      </w:tr>
      <w:tr w:rsidR="005971A1" w:rsidRPr="009476C7" w14:paraId="632F3EEA" w14:textId="77777777" w:rsidTr="00685913">
        <w:trPr>
          <w:trHeight w:val="300"/>
          <w:jc w:val="center"/>
        </w:trPr>
        <w:tc>
          <w:tcPr>
            <w:tcW w:w="0" w:type="auto"/>
            <w:vMerge/>
            <w:vAlign w:val="center"/>
            <w:hideMark/>
          </w:tcPr>
          <w:p w14:paraId="7295D9A4" w14:textId="77777777" w:rsidR="004C09BC" w:rsidRPr="009476C7" w:rsidRDefault="004C09BC" w:rsidP="00685913">
            <w:pPr>
              <w:pStyle w:val="TAC"/>
              <w:keepNext w:val="0"/>
              <w:keepLines w:val="0"/>
              <w:rPr>
                <w:lang w:eastAsia="zh-CN"/>
              </w:rPr>
            </w:pPr>
          </w:p>
        </w:tc>
        <w:tc>
          <w:tcPr>
            <w:tcW w:w="0" w:type="auto"/>
            <w:vMerge/>
            <w:vAlign w:val="center"/>
            <w:hideMark/>
          </w:tcPr>
          <w:p w14:paraId="79CB6974" w14:textId="77777777" w:rsidR="004C09BC" w:rsidRPr="009476C7" w:rsidRDefault="004C09BC" w:rsidP="00685913">
            <w:pPr>
              <w:pStyle w:val="TAC"/>
              <w:keepNext w:val="0"/>
              <w:keepLines w:val="0"/>
              <w:rPr>
                <w:lang w:eastAsia="zh-CN"/>
              </w:rPr>
            </w:pPr>
          </w:p>
        </w:tc>
        <w:tc>
          <w:tcPr>
            <w:tcW w:w="0" w:type="auto"/>
            <w:vAlign w:val="center"/>
            <w:hideMark/>
          </w:tcPr>
          <w:p w14:paraId="0B99712B" w14:textId="77777777" w:rsidR="004C09BC" w:rsidRPr="009476C7" w:rsidRDefault="004C09BC" w:rsidP="00685913">
            <w:pPr>
              <w:pStyle w:val="TAC"/>
              <w:keepNext w:val="0"/>
              <w:keepLines w:val="0"/>
              <w:rPr>
                <w:lang w:eastAsia="zh-CN"/>
              </w:rPr>
            </w:pPr>
            <w:r w:rsidRPr="009476C7">
              <w:rPr>
                <w:lang w:eastAsia="zh-CN"/>
              </w:rPr>
              <w:t>TDL-A, 20ns </w:t>
            </w:r>
          </w:p>
        </w:tc>
        <w:tc>
          <w:tcPr>
            <w:tcW w:w="0" w:type="auto"/>
            <w:hideMark/>
          </w:tcPr>
          <w:p w14:paraId="18973300" w14:textId="77777777" w:rsidR="004C09BC" w:rsidRPr="009476C7" w:rsidRDefault="004C09BC" w:rsidP="00685913">
            <w:pPr>
              <w:pStyle w:val="TAC"/>
              <w:keepNext w:val="0"/>
              <w:keepLines w:val="0"/>
              <w:rPr>
                <w:lang w:eastAsia="zh-CN"/>
              </w:rPr>
            </w:pPr>
            <w:r w:rsidRPr="009476C7">
              <w:rPr>
                <w:lang w:eastAsia="zh-CN"/>
              </w:rPr>
              <w:t> 10.0/12.1</w:t>
            </w:r>
          </w:p>
        </w:tc>
        <w:tc>
          <w:tcPr>
            <w:tcW w:w="0" w:type="auto"/>
            <w:hideMark/>
          </w:tcPr>
          <w:p w14:paraId="7B8C3933" w14:textId="77777777" w:rsidR="004C09BC" w:rsidRPr="009476C7" w:rsidRDefault="004C09BC" w:rsidP="00685913">
            <w:pPr>
              <w:pStyle w:val="TAC"/>
              <w:keepNext w:val="0"/>
              <w:keepLines w:val="0"/>
              <w:rPr>
                <w:lang w:eastAsia="zh-CN"/>
              </w:rPr>
            </w:pPr>
            <w:r w:rsidRPr="009476C7">
              <w:rPr>
                <w:lang w:eastAsia="zh-CN"/>
              </w:rPr>
              <w:t>10.3/12.4 </w:t>
            </w:r>
          </w:p>
        </w:tc>
        <w:tc>
          <w:tcPr>
            <w:tcW w:w="0" w:type="auto"/>
            <w:hideMark/>
          </w:tcPr>
          <w:p w14:paraId="4D7B4E31" w14:textId="77777777" w:rsidR="004C09BC" w:rsidRPr="009476C7" w:rsidRDefault="004C09BC" w:rsidP="00685913">
            <w:pPr>
              <w:pStyle w:val="TAC"/>
              <w:keepNext w:val="0"/>
              <w:keepLines w:val="0"/>
              <w:rPr>
                <w:lang w:eastAsia="zh-CN"/>
              </w:rPr>
            </w:pPr>
            <w:r w:rsidRPr="009476C7">
              <w:rPr>
                <w:lang w:eastAsia="zh-CN"/>
              </w:rPr>
              <w:t>11.0/13.0</w:t>
            </w:r>
          </w:p>
        </w:tc>
        <w:tc>
          <w:tcPr>
            <w:tcW w:w="0" w:type="auto"/>
            <w:hideMark/>
          </w:tcPr>
          <w:p w14:paraId="0E73809A" w14:textId="77777777" w:rsidR="004C09BC" w:rsidRPr="009476C7" w:rsidRDefault="004C09BC" w:rsidP="00685913">
            <w:pPr>
              <w:pStyle w:val="TAC"/>
              <w:keepNext w:val="0"/>
              <w:keepLines w:val="0"/>
              <w:rPr>
                <w:lang w:eastAsia="zh-CN"/>
              </w:rPr>
            </w:pPr>
            <w:r w:rsidRPr="009476C7">
              <w:rPr>
                <w:lang w:eastAsia="zh-CN"/>
              </w:rPr>
              <w:t>12.9/15.7 </w:t>
            </w:r>
          </w:p>
        </w:tc>
        <w:tc>
          <w:tcPr>
            <w:tcW w:w="0" w:type="auto"/>
            <w:hideMark/>
          </w:tcPr>
          <w:p w14:paraId="00193C69" w14:textId="77777777" w:rsidR="004C09BC" w:rsidRPr="009476C7" w:rsidRDefault="004C09BC" w:rsidP="00685913">
            <w:pPr>
              <w:pStyle w:val="TAC"/>
              <w:keepNext w:val="0"/>
              <w:keepLines w:val="0"/>
              <w:rPr>
                <w:lang w:eastAsia="zh-CN"/>
              </w:rPr>
            </w:pPr>
            <w:r w:rsidRPr="009476C7">
              <w:rPr>
                <w:lang w:eastAsia="zh-CN"/>
              </w:rPr>
              <w:t>10.0/11.6</w:t>
            </w:r>
          </w:p>
        </w:tc>
      </w:tr>
      <w:tr w:rsidR="005971A1" w:rsidRPr="009476C7" w14:paraId="5C95EE3C" w14:textId="77777777" w:rsidTr="00685913">
        <w:trPr>
          <w:trHeight w:val="300"/>
          <w:jc w:val="center"/>
        </w:trPr>
        <w:tc>
          <w:tcPr>
            <w:tcW w:w="0" w:type="auto"/>
            <w:vMerge/>
            <w:vAlign w:val="center"/>
            <w:hideMark/>
          </w:tcPr>
          <w:p w14:paraId="268D8EBF" w14:textId="77777777" w:rsidR="004C09BC" w:rsidRPr="009476C7" w:rsidRDefault="004C09BC" w:rsidP="00685913">
            <w:pPr>
              <w:pStyle w:val="TAC"/>
              <w:keepNext w:val="0"/>
              <w:keepLines w:val="0"/>
              <w:rPr>
                <w:lang w:eastAsia="zh-CN"/>
              </w:rPr>
            </w:pPr>
          </w:p>
        </w:tc>
        <w:tc>
          <w:tcPr>
            <w:tcW w:w="0" w:type="auto"/>
            <w:vMerge/>
            <w:vAlign w:val="center"/>
            <w:hideMark/>
          </w:tcPr>
          <w:p w14:paraId="1FAA008B" w14:textId="77777777" w:rsidR="004C09BC" w:rsidRPr="009476C7" w:rsidRDefault="004C09BC" w:rsidP="00685913">
            <w:pPr>
              <w:pStyle w:val="TAC"/>
              <w:keepNext w:val="0"/>
              <w:keepLines w:val="0"/>
              <w:rPr>
                <w:lang w:eastAsia="zh-CN"/>
              </w:rPr>
            </w:pPr>
          </w:p>
        </w:tc>
        <w:tc>
          <w:tcPr>
            <w:tcW w:w="0" w:type="auto"/>
            <w:vAlign w:val="center"/>
            <w:hideMark/>
          </w:tcPr>
          <w:p w14:paraId="57E38F17" w14:textId="77777777" w:rsidR="004C09BC" w:rsidRPr="009476C7" w:rsidRDefault="004C09BC" w:rsidP="00685913">
            <w:pPr>
              <w:pStyle w:val="TAC"/>
              <w:keepNext w:val="0"/>
              <w:keepLines w:val="0"/>
              <w:rPr>
                <w:lang w:eastAsia="zh-CN"/>
              </w:rPr>
            </w:pPr>
            <w:r w:rsidRPr="009476C7">
              <w:rPr>
                <w:lang w:eastAsia="zh-CN"/>
              </w:rPr>
              <w:t>CDL-B, 20ns </w:t>
            </w:r>
          </w:p>
        </w:tc>
        <w:tc>
          <w:tcPr>
            <w:tcW w:w="0" w:type="auto"/>
            <w:hideMark/>
          </w:tcPr>
          <w:p w14:paraId="4FF540D8"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EC56FF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7662EBA"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61B6C0A"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50C86A3"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13F91D90" w14:textId="77777777" w:rsidTr="00685913">
        <w:trPr>
          <w:trHeight w:val="300"/>
          <w:jc w:val="center"/>
        </w:trPr>
        <w:tc>
          <w:tcPr>
            <w:tcW w:w="0" w:type="auto"/>
            <w:vMerge/>
            <w:vAlign w:val="center"/>
            <w:hideMark/>
          </w:tcPr>
          <w:p w14:paraId="7EE15786" w14:textId="77777777" w:rsidR="004C09BC" w:rsidRPr="009476C7" w:rsidRDefault="004C09BC" w:rsidP="00685913">
            <w:pPr>
              <w:pStyle w:val="TAC"/>
              <w:keepNext w:val="0"/>
              <w:keepLines w:val="0"/>
              <w:rPr>
                <w:lang w:eastAsia="zh-CN"/>
              </w:rPr>
            </w:pPr>
          </w:p>
        </w:tc>
        <w:tc>
          <w:tcPr>
            <w:tcW w:w="0" w:type="auto"/>
            <w:vMerge/>
            <w:vAlign w:val="center"/>
            <w:hideMark/>
          </w:tcPr>
          <w:p w14:paraId="25E7A6D1" w14:textId="77777777" w:rsidR="004C09BC" w:rsidRPr="009476C7" w:rsidRDefault="004C09BC" w:rsidP="00685913">
            <w:pPr>
              <w:pStyle w:val="TAC"/>
              <w:keepNext w:val="0"/>
              <w:keepLines w:val="0"/>
              <w:rPr>
                <w:lang w:eastAsia="zh-CN"/>
              </w:rPr>
            </w:pPr>
          </w:p>
        </w:tc>
        <w:tc>
          <w:tcPr>
            <w:tcW w:w="0" w:type="auto"/>
            <w:vAlign w:val="center"/>
            <w:hideMark/>
          </w:tcPr>
          <w:p w14:paraId="42F77292" w14:textId="77777777" w:rsidR="004C09BC" w:rsidRPr="009476C7" w:rsidRDefault="004C09BC" w:rsidP="00685913">
            <w:pPr>
              <w:pStyle w:val="TAC"/>
              <w:keepNext w:val="0"/>
              <w:keepLines w:val="0"/>
              <w:rPr>
                <w:lang w:eastAsia="zh-CN"/>
              </w:rPr>
            </w:pPr>
            <w:r w:rsidRPr="009476C7">
              <w:rPr>
                <w:lang w:eastAsia="zh-CN"/>
              </w:rPr>
              <w:t>CDL-B, 50ns </w:t>
            </w:r>
          </w:p>
        </w:tc>
        <w:tc>
          <w:tcPr>
            <w:tcW w:w="0" w:type="auto"/>
            <w:hideMark/>
          </w:tcPr>
          <w:p w14:paraId="29F3324B"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1DD264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C11A8F6"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C8BD04A"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AC28870"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720B25D3" w14:textId="77777777" w:rsidTr="00685913">
        <w:trPr>
          <w:trHeight w:val="300"/>
          <w:jc w:val="center"/>
        </w:trPr>
        <w:tc>
          <w:tcPr>
            <w:tcW w:w="0" w:type="auto"/>
            <w:vMerge/>
            <w:vAlign w:val="center"/>
            <w:hideMark/>
          </w:tcPr>
          <w:p w14:paraId="56EFCDF1" w14:textId="77777777" w:rsidR="004C09BC" w:rsidRPr="009476C7" w:rsidRDefault="004C09BC" w:rsidP="00685913">
            <w:pPr>
              <w:pStyle w:val="TAC"/>
              <w:keepNext w:val="0"/>
              <w:keepLines w:val="0"/>
              <w:rPr>
                <w:lang w:eastAsia="zh-CN"/>
              </w:rPr>
            </w:pPr>
          </w:p>
        </w:tc>
        <w:tc>
          <w:tcPr>
            <w:tcW w:w="0" w:type="auto"/>
            <w:vMerge/>
            <w:vAlign w:val="center"/>
            <w:hideMark/>
          </w:tcPr>
          <w:p w14:paraId="48BC6BF8" w14:textId="77777777" w:rsidR="004C09BC" w:rsidRPr="009476C7" w:rsidRDefault="004C09BC" w:rsidP="00685913">
            <w:pPr>
              <w:pStyle w:val="TAC"/>
              <w:keepNext w:val="0"/>
              <w:keepLines w:val="0"/>
              <w:rPr>
                <w:lang w:eastAsia="zh-CN"/>
              </w:rPr>
            </w:pPr>
          </w:p>
        </w:tc>
        <w:tc>
          <w:tcPr>
            <w:tcW w:w="0" w:type="auto"/>
            <w:vAlign w:val="center"/>
            <w:hideMark/>
          </w:tcPr>
          <w:p w14:paraId="7F86E5A0" w14:textId="77777777" w:rsidR="004C09BC" w:rsidRPr="009476C7" w:rsidRDefault="004C09BC" w:rsidP="00685913">
            <w:pPr>
              <w:pStyle w:val="TAC"/>
              <w:keepNext w:val="0"/>
              <w:keepLines w:val="0"/>
              <w:rPr>
                <w:lang w:eastAsia="zh-CN"/>
              </w:rPr>
            </w:pPr>
            <w:r w:rsidRPr="009476C7">
              <w:rPr>
                <w:lang w:eastAsia="zh-CN"/>
              </w:rPr>
              <w:t>CDL-D, 20ns </w:t>
            </w:r>
          </w:p>
        </w:tc>
        <w:tc>
          <w:tcPr>
            <w:tcW w:w="0" w:type="auto"/>
            <w:hideMark/>
          </w:tcPr>
          <w:p w14:paraId="752437D6"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97F11B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AD8696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B4FB9C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0C960359"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3009DC6B" w14:textId="77777777" w:rsidTr="00685913">
        <w:trPr>
          <w:trHeight w:val="300"/>
          <w:jc w:val="center"/>
        </w:trPr>
        <w:tc>
          <w:tcPr>
            <w:tcW w:w="0" w:type="auto"/>
            <w:vMerge/>
            <w:vAlign w:val="center"/>
            <w:hideMark/>
          </w:tcPr>
          <w:p w14:paraId="30B70E35" w14:textId="77777777" w:rsidR="004C09BC" w:rsidRPr="009476C7" w:rsidRDefault="004C09BC" w:rsidP="00685913">
            <w:pPr>
              <w:pStyle w:val="TAC"/>
              <w:keepNext w:val="0"/>
              <w:keepLines w:val="0"/>
              <w:rPr>
                <w:lang w:eastAsia="zh-CN"/>
              </w:rPr>
            </w:pPr>
          </w:p>
        </w:tc>
        <w:tc>
          <w:tcPr>
            <w:tcW w:w="0" w:type="auto"/>
            <w:vMerge/>
            <w:vAlign w:val="center"/>
            <w:hideMark/>
          </w:tcPr>
          <w:p w14:paraId="79A8D926" w14:textId="77777777" w:rsidR="004C09BC" w:rsidRPr="009476C7" w:rsidRDefault="004C09BC" w:rsidP="00685913">
            <w:pPr>
              <w:pStyle w:val="TAC"/>
              <w:keepNext w:val="0"/>
              <w:keepLines w:val="0"/>
              <w:rPr>
                <w:lang w:eastAsia="zh-CN"/>
              </w:rPr>
            </w:pPr>
          </w:p>
        </w:tc>
        <w:tc>
          <w:tcPr>
            <w:tcW w:w="0" w:type="auto"/>
            <w:vAlign w:val="center"/>
            <w:hideMark/>
          </w:tcPr>
          <w:p w14:paraId="5D9F7519" w14:textId="77777777" w:rsidR="004C09BC" w:rsidRPr="009476C7" w:rsidRDefault="004C09BC" w:rsidP="00685913">
            <w:pPr>
              <w:pStyle w:val="TAC"/>
              <w:keepNext w:val="0"/>
              <w:keepLines w:val="0"/>
              <w:rPr>
                <w:lang w:eastAsia="zh-CN"/>
              </w:rPr>
            </w:pPr>
            <w:r w:rsidRPr="009476C7">
              <w:rPr>
                <w:lang w:eastAsia="zh-CN"/>
              </w:rPr>
              <w:t>CDL-D, 30ns </w:t>
            </w:r>
          </w:p>
        </w:tc>
        <w:tc>
          <w:tcPr>
            <w:tcW w:w="0" w:type="auto"/>
            <w:hideMark/>
          </w:tcPr>
          <w:p w14:paraId="495C284F"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F832B9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62B8E2E"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FFA4438"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F17D316"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77A6AACD" w14:textId="77777777" w:rsidTr="00685913">
        <w:trPr>
          <w:trHeight w:val="300"/>
          <w:jc w:val="center"/>
        </w:trPr>
        <w:tc>
          <w:tcPr>
            <w:tcW w:w="0" w:type="auto"/>
            <w:vMerge/>
            <w:vAlign w:val="center"/>
            <w:hideMark/>
          </w:tcPr>
          <w:p w14:paraId="0559BE28"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5EE0AA5E" w14:textId="77777777" w:rsidR="004C09BC" w:rsidRPr="009476C7" w:rsidRDefault="004C09BC" w:rsidP="00685913">
            <w:pPr>
              <w:pStyle w:val="TAC"/>
              <w:keepNext w:val="0"/>
              <w:keepLines w:val="0"/>
              <w:rPr>
                <w:lang w:eastAsia="zh-CN"/>
              </w:rPr>
            </w:pPr>
            <w:r w:rsidRPr="009476C7">
              <w:rPr>
                <w:lang w:eastAsia="zh-CN"/>
              </w:rPr>
              <w:t>22 </w:t>
            </w:r>
          </w:p>
        </w:tc>
        <w:tc>
          <w:tcPr>
            <w:tcW w:w="0" w:type="auto"/>
            <w:vAlign w:val="center"/>
            <w:hideMark/>
          </w:tcPr>
          <w:p w14:paraId="6BF4CDEF" w14:textId="77777777" w:rsidR="004C09BC" w:rsidRPr="009476C7" w:rsidRDefault="004C09BC" w:rsidP="00685913">
            <w:pPr>
              <w:pStyle w:val="TAC"/>
              <w:keepNext w:val="0"/>
              <w:keepLines w:val="0"/>
              <w:rPr>
                <w:lang w:eastAsia="zh-CN"/>
              </w:rPr>
            </w:pPr>
            <w:r w:rsidRPr="009476C7">
              <w:rPr>
                <w:lang w:eastAsia="zh-CN"/>
              </w:rPr>
              <w:t>TDL-A, 5ns </w:t>
            </w:r>
          </w:p>
        </w:tc>
        <w:tc>
          <w:tcPr>
            <w:tcW w:w="0" w:type="auto"/>
            <w:hideMark/>
          </w:tcPr>
          <w:p w14:paraId="298D3858" w14:textId="77777777" w:rsidR="004C09BC" w:rsidRPr="009476C7" w:rsidRDefault="004C09BC" w:rsidP="00685913">
            <w:pPr>
              <w:pStyle w:val="TAC"/>
              <w:keepNext w:val="0"/>
              <w:keepLines w:val="0"/>
              <w:rPr>
                <w:lang w:eastAsia="zh-CN"/>
              </w:rPr>
            </w:pPr>
            <w:r w:rsidRPr="009476C7">
              <w:rPr>
                <w:lang w:eastAsia="zh-CN"/>
              </w:rPr>
              <w:t>17.5/21.6</w:t>
            </w:r>
          </w:p>
        </w:tc>
        <w:tc>
          <w:tcPr>
            <w:tcW w:w="0" w:type="auto"/>
            <w:hideMark/>
          </w:tcPr>
          <w:p w14:paraId="29B75ED0" w14:textId="77777777" w:rsidR="004C09BC" w:rsidRPr="009476C7" w:rsidRDefault="004C09BC" w:rsidP="00685913">
            <w:pPr>
              <w:pStyle w:val="TAC"/>
              <w:keepNext w:val="0"/>
              <w:keepLines w:val="0"/>
              <w:rPr>
                <w:lang w:eastAsia="zh-CN"/>
              </w:rPr>
            </w:pPr>
            <w:r w:rsidRPr="009476C7">
              <w:rPr>
                <w:lang w:eastAsia="zh-CN"/>
              </w:rPr>
              <w:t>16.6/19.5 </w:t>
            </w:r>
          </w:p>
        </w:tc>
        <w:tc>
          <w:tcPr>
            <w:tcW w:w="0" w:type="auto"/>
            <w:hideMark/>
          </w:tcPr>
          <w:p w14:paraId="7ABD190A" w14:textId="77777777" w:rsidR="004C09BC" w:rsidRPr="009476C7" w:rsidRDefault="004C09BC" w:rsidP="00685913">
            <w:pPr>
              <w:pStyle w:val="TAC"/>
              <w:keepNext w:val="0"/>
              <w:keepLines w:val="0"/>
              <w:rPr>
                <w:lang w:eastAsia="zh-CN"/>
              </w:rPr>
            </w:pPr>
            <w:r w:rsidRPr="009476C7">
              <w:rPr>
                <w:lang w:eastAsia="zh-CN"/>
              </w:rPr>
              <w:t>16.8/19.5 </w:t>
            </w:r>
          </w:p>
        </w:tc>
        <w:tc>
          <w:tcPr>
            <w:tcW w:w="0" w:type="auto"/>
            <w:hideMark/>
          </w:tcPr>
          <w:p w14:paraId="43769FC6" w14:textId="77777777" w:rsidR="004C09BC" w:rsidRPr="009476C7" w:rsidRDefault="004C09BC" w:rsidP="00685913">
            <w:pPr>
              <w:pStyle w:val="TAC"/>
              <w:keepNext w:val="0"/>
              <w:keepLines w:val="0"/>
              <w:rPr>
                <w:lang w:eastAsia="zh-CN"/>
              </w:rPr>
            </w:pPr>
            <w:r w:rsidRPr="009476C7">
              <w:rPr>
                <w:lang w:eastAsia="zh-CN"/>
              </w:rPr>
              <w:t>18.2/21.0 </w:t>
            </w:r>
          </w:p>
        </w:tc>
        <w:tc>
          <w:tcPr>
            <w:tcW w:w="0" w:type="auto"/>
            <w:hideMark/>
          </w:tcPr>
          <w:p w14:paraId="38DC549C" w14:textId="77777777" w:rsidR="004C09BC" w:rsidRPr="009476C7" w:rsidRDefault="004C09BC" w:rsidP="00685913">
            <w:pPr>
              <w:pStyle w:val="TAC"/>
              <w:keepNext w:val="0"/>
              <w:keepLines w:val="0"/>
              <w:rPr>
                <w:lang w:eastAsia="zh-CN"/>
              </w:rPr>
            </w:pPr>
            <w:r w:rsidRPr="009476C7">
              <w:rPr>
                <w:lang w:eastAsia="zh-CN"/>
              </w:rPr>
              <w:t>15.2/16.7 </w:t>
            </w:r>
          </w:p>
        </w:tc>
      </w:tr>
      <w:tr w:rsidR="005971A1" w:rsidRPr="009476C7" w14:paraId="3B0F286C" w14:textId="77777777" w:rsidTr="00685913">
        <w:trPr>
          <w:trHeight w:val="300"/>
          <w:jc w:val="center"/>
        </w:trPr>
        <w:tc>
          <w:tcPr>
            <w:tcW w:w="0" w:type="auto"/>
            <w:vMerge/>
            <w:vAlign w:val="center"/>
            <w:hideMark/>
          </w:tcPr>
          <w:p w14:paraId="4FF37B46" w14:textId="77777777" w:rsidR="004C09BC" w:rsidRPr="009476C7" w:rsidRDefault="004C09BC" w:rsidP="00685913">
            <w:pPr>
              <w:pStyle w:val="TAC"/>
              <w:keepNext w:val="0"/>
              <w:keepLines w:val="0"/>
              <w:rPr>
                <w:lang w:eastAsia="zh-CN"/>
              </w:rPr>
            </w:pPr>
          </w:p>
        </w:tc>
        <w:tc>
          <w:tcPr>
            <w:tcW w:w="0" w:type="auto"/>
            <w:vMerge/>
            <w:vAlign w:val="center"/>
            <w:hideMark/>
          </w:tcPr>
          <w:p w14:paraId="4ACD0F8F" w14:textId="77777777" w:rsidR="004C09BC" w:rsidRPr="009476C7" w:rsidRDefault="004C09BC" w:rsidP="00685913">
            <w:pPr>
              <w:pStyle w:val="TAC"/>
              <w:keepNext w:val="0"/>
              <w:keepLines w:val="0"/>
              <w:rPr>
                <w:lang w:eastAsia="zh-CN"/>
              </w:rPr>
            </w:pPr>
          </w:p>
        </w:tc>
        <w:tc>
          <w:tcPr>
            <w:tcW w:w="0" w:type="auto"/>
            <w:vAlign w:val="center"/>
            <w:hideMark/>
          </w:tcPr>
          <w:p w14:paraId="37DAC6B4" w14:textId="77777777" w:rsidR="004C09BC" w:rsidRPr="009476C7" w:rsidRDefault="004C09BC" w:rsidP="00685913">
            <w:pPr>
              <w:pStyle w:val="TAC"/>
              <w:keepNext w:val="0"/>
              <w:keepLines w:val="0"/>
              <w:rPr>
                <w:lang w:eastAsia="zh-CN"/>
              </w:rPr>
            </w:pPr>
            <w:r w:rsidRPr="009476C7">
              <w:rPr>
                <w:lang w:eastAsia="zh-CN"/>
              </w:rPr>
              <w:t>TDL-A, 10ns </w:t>
            </w:r>
          </w:p>
        </w:tc>
        <w:tc>
          <w:tcPr>
            <w:tcW w:w="0" w:type="auto"/>
            <w:hideMark/>
          </w:tcPr>
          <w:p w14:paraId="5F05B47E" w14:textId="77777777" w:rsidR="004C09BC" w:rsidRPr="009476C7" w:rsidRDefault="004C09BC" w:rsidP="00685913">
            <w:pPr>
              <w:pStyle w:val="TAC"/>
              <w:keepNext w:val="0"/>
              <w:keepLines w:val="0"/>
              <w:rPr>
                <w:lang w:eastAsia="zh-CN"/>
              </w:rPr>
            </w:pPr>
            <w:r w:rsidRPr="009476C7">
              <w:rPr>
                <w:lang w:eastAsia="zh-CN"/>
              </w:rPr>
              <w:t>17.1/19.8 </w:t>
            </w:r>
          </w:p>
        </w:tc>
        <w:tc>
          <w:tcPr>
            <w:tcW w:w="0" w:type="auto"/>
            <w:hideMark/>
          </w:tcPr>
          <w:p w14:paraId="78EA1C16" w14:textId="77777777" w:rsidR="004C09BC" w:rsidRPr="009476C7" w:rsidRDefault="004C09BC" w:rsidP="00685913">
            <w:pPr>
              <w:pStyle w:val="TAC"/>
              <w:keepNext w:val="0"/>
              <w:keepLines w:val="0"/>
              <w:rPr>
                <w:lang w:eastAsia="zh-CN"/>
              </w:rPr>
            </w:pPr>
            <w:r w:rsidRPr="009476C7">
              <w:rPr>
                <w:lang w:eastAsia="zh-CN"/>
              </w:rPr>
              <w:t>16.2/18.1 </w:t>
            </w:r>
          </w:p>
        </w:tc>
        <w:tc>
          <w:tcPr>
            <w:tcW w:w="0" w:type="auto"/>
            <w:hideMark/>
          </w:tcPr>
          <w:p w14:paraId="484481C9" w14:textId="77777777" w:rsidR="004C09BC" w:rsidRPr="009476C7" w:rsidRDefault="004C09BC" w:rsidP="00685913">
            <w:pPr>
              <w:pStyle w:val="TAC"/>
              <w:keepNext w:val="0"/>
              <w:keepLines w:val="0"/>
              <w:rPr>
                <w:lang w:eastAsia="zh-CN"/>
              </w:rPr>
            </w:pPr>
            <w:r w:rsidRPr="009476C7">
              <w:rPr>
                <w:lang w:eastAsia="zh-CN"/>
              </w:rPr>
              <w:t>16.4/18.5 </w:t>
            </w:r>
          </w:p>
        </w:tc>
        <w:tc>
          <w:tcPr>
            <w:tcW w:w="0" w:type="auto"/>
            <w:hideMark/>
          </w:tcPr>
          <w:p w14:paraId="0733D75C" w14:textId="77777777" w:rsidR="004C09BC" w:rsidRPr="009476C7" w:rsidRDefault="004C09BC" w:rsidP="00685913">
            <w:pPr>
              <w:pStyle w:val="TAC"/>
              <w:keepNext w:val="0"/>
              <w:keepLines w:val="0"/>
              <w:rPr>
                <w:lang w:eastAsia="zh-CN"/>
              </w:rPr>
            </w:pPr>
            <w:r w:rsidRPr="009476C7">
              <w:rPr>
                <w:lang w:eastAsia="zh-CN"/>
              </w:rPr>
              <w:t>17.6/20.3 </w:t>
            </w:r>
          </w:p>
        </w:tc>
        <w:tc>
          <w:tcPr>
            <w:tcW w:w="0" w:type="auto"/>
            <w:hideMark/>
          </w:tcPr>
          <w:p w14:paraId="6AD9A801" w14:textId="77777777" w:rsidR="004C09BC" w:rsidRPr="009476C7" w:rsidRDefault="004C09BC" w:rsidP="00685913">
            <w:pPr>
              <w:pStyle w:val="TAC"/>
              <w:keepNext w:val="0"/>
              <w:keepLines w:val="0"/>
              <w:rPr>
                <w:lang w:eastAsia="zh-CN"/>
              </w:rPr>
            </w:pPr>
            <w:r w:rsidRPr="009476C7">
              <w:rPr>
                <w:lang w:eastAsia="zh-CN"/>
              </w:rPr>
              <w:t>15.3/16.9 </w:t>
            </w:r>
          </w:p>
        </w:tc>
      </w:tr>
      <w:tr w:rsidR="005971A1" w:rsidRPr="009476C7" w14:paraId="5A1E904A" w14:textId="77777777" w:rsidTr="00685913">
        <w:trPr>
          <w:trHeight w:val="300"/>
          <w:jc w:val="center"/>
        </w:trPr>
        <w:tc>
          <w:tcPr>
            <w:tcW w:w="0" w:type="auto"/>
            <w:vMerge/>
            <w:vAlign w:val="center"/>
            <w:hideMark/>
          </w:tcPr>
          <w:p w14:paraId="4F8E8D07" w14:textId="77777777" w:rsidR="004C09BC" w:rsidRPr="009476C7" w:rsidRDefault="004C09BC" w:rsidP="00685913">
            <w:pPr>
              <w:pStyle w:val="TAC"/>
              <w:keepNext w:val="0"/>
              <w:keepLines w:val="0"/>
              <w:rPr>
                <w:lang w:eastAsia="zh-CN"/>
              </w:rPr>
            </w:pPr>
          </w:p>
        </w:tc>
        <w:tc>
          <w:tcPr>
            <w:tcW w:w="0" w:type="auto"/>
            <w:vMerge/>
            <w:vAlign w:val="center"/>
            <w:hideMark/>
          </w:tcPr>
          <w:p w14:paraId="2AC51E8F" w14:textId="77777777" w:rsidR="004C09BC" w:rsidRPr="009476C7" w:rsidRDefault="004C09BC" w:rsidP="00685913">
            <w:pPr>
              <w:pStyle w:val="TAC"/>
              <w:keepNext w:val="0"/>
              <w:keepLines w:val="0"/>
              <w:rPr>
                <w:lang w:eastAsia="zh-CN"/>
              </w:rPr>
            </w:pPr>
          </w:p>
        </w:tc>
        <w:tc>
          <w:tcPr>
            <w:tcW w:w="0" w:type="auto"/>
            <w:vAlign w:val="center"/>
            <w:hideMark/>
          </w:tcPr>
          <w:p w14:paraId="673225B2" w14:textId="77777777" w:rsidR="004C09BC" w:rsidRPr="009476C7" w:rsidRDefault="004C09BC" w:rsidP="00685913">
            <w:pPr>
              <w:pStyle w:val="TAC"/>
              <w:keepNext w:val="0"/>
              <w:keepLines w:val="0"/>
              <w:rPr>
                <w:lang w:eastAsia="zh-CN"/>
              </w:rPr>
            </w:pPr>
            <w:r w:rsidRPr="009476C7">
              <w:rPr>
                <w:lang w:eastAsia="zh-CN"/>
              </w:rPr>
              <w:t>TDL-A, 20ns </w:t>
            </w:r>
          </w:p>
        </w:tc>
        <w:tc>
          <w:tcPr>
            <w:tcW w:w="0" w:type="auto"/>
            <w:hideMark/>
          </w:tcPr>
          <w:p w14:paraId="09DCFE07" w14:textId="77777777" w:rsidR="004C09BC" w:rsidRPr="009476C7" w:rsidRDefault="004C09BC" w:rsidP="00685913">
            <w:pPr>
              <w:pStyle w:val="TAC"/>
              <w:keepNext w:val="0"/>
              <w:keepLines w:val="0"/>
              <w:rPr>
                <w:lang w:eastAsia="zh-CN"/>
              </w:rPr>
            </w:pPr>
            <w:r w:rsidRPr="009476C7">
              <w:rPr>
                <w:lang w:eastAsia="zh-CN"/>
              </w:rPr>
              <w:t>16.7/19.1 </w:t>
            </w:r>
          </w:p>
        </w:tc>
        <w:tc>
          <w:tcPr>
            <w:tcW w:w="0" w:type="auto"/>
            <w:hideMark/>
          </w:tcPr>
          <w:p w14:paraId="7E09F648" w14:textId="77777777" w:rsidR="004C09BC" w:rsidRPr="009476C7" w:rsidRDefault="004C09BC" w:rsidP="00685913">
            <w:pPr>
              <w:pStyle w:val="TAC"/>
              <w:keepNext w:val="0"/>
              <w:keepLines w:val="0"/>
              <w:rPr>
                <w:lang w:eastAsia="zh-CN"/>
              </w:rPr>
            </w:pPr>
            <w:r w:rsidRPr="009476C7">
              <w:rPr>
                <w:lang w:eastAsia="zh-CN"/>
              </w:rPr>
              <w:t>15.9/17.5 </w:t>
            </w:r>
          </w:p>
        </w:tc>
        <w:tc>
          <w:tcPr>
            <w:tcW w:w="0" w:type="auto"/>
            <w:hideMark/>
          </w:tcPr>
          <w:p w14:paraId="5F3A1AA5" w14:textId="77777777" w:rsidR="004C09BC" w:rsidRPr="009476C7" w:rsidRDefault="004C09BC" w:rsidP="00685913">
            <w:pPr>
              <w:pStyle w:val="TAC"/>
              <w:keepNext w:val="0"/>
              <w:keepLines w:val="0"/>
              <w:rPr>
                <w:lang w:eastAsia="zh-CN"/>
              </w:rPr>
            </w:pPr>
            <w:r w:rsidRPr="009476C7">
              <w:rPr>
                <w:lang w:eastAsia="zh-CN"/>
              </w:rPr>
              <w:t>16.2/18.3 </w:t>
            </w:r>
          </w:p>
        </w:tc>
        <w:tc>
          <w:tcPr>
            <w:tcW w:w="0" w:type="auto"/>
            <w:hideMark/>
          </w:tcPr>
          <w:p w14:paraId="531D1AC2" w14:textId="77777777" w:rsidR="004C09BC" w:rsidRPr="009476C7" w:rsidRDefault="004C09BC" w:rsidP="00685913">
            <w:pPr>
              <w:pStyle w:val="TAC"/>
              <w:keepNext w:val="0"/>
              <w:keepLines w:val="0"/>
              <w:rPr>
                <w:lang w:eastAsia="zh-CN"/>
              </w:rPr>
            </w:pPr>
            <w:r w:rsidRPr="009476C7">
              <w:rPr>
                <w:lang w:eastAsia="zh-CN"/>
              </w:rPr>
              <w:t>18.2/21.0 </w:t>
            </w:r>
          </w:p>
        </w:tc>
        <w:tc>
          <w:tcPr>
            <w:tcW w:w="0" w:type="auto"/>
            <w:hideMark/>
          </w:tcPr>
          <w:p w14:paraId="1E98771F" w14:textId="77777777" w:rsidR="004C09BC" w:rsidRPr="009476C7" w:rsidRDefault="004C09BC" w:rsidP="00685913">
            <w:pPr>
              <w:pStyle w:val="TAC"/>
              <w:keepNext w:val="0"/>
              <w:keepLines w:val="0"/>
              <w:rPr>
                <w:lang w:eastAsia="zh-CN"/>
              </w:rPr>
            </w:pPr>
            <w:r w:rsidRPr="009476C7">
              <w:rPr>
                <w:lang w:eastAsia="zh-CN"/>
              </w:rPr>
              <w:t>15.2/16.9</w:t>
            </w:r>
          </w:p>
        </w:tc>
      </w:tr>
      <w:tr w:rsidR="005971A1" w:rsidRPr="009476C7" w14:paraId="2124F218" w14:textId="77777777" w:rsidTr="00685913">
        <w:trPr>
          <w:trHeight w:val="300"/>
          <w:jc w:val="center"/>
        </w:trPr>
        <w:tc>
          <w:tcPr>
            <w:tcW w:w="0" w:type="auto"/>
            <w:vMerge/>
            <w:vAlign w:val="center"/>
            <w:hideMark/>
          </w:tcPr>
          <w:p w14:paraId="61925147" w14:textId="77777777" w:rsidR="004C09BC" w:rsidRPr="009476C7" w:rsidRDefault="004C09BC" w:rsidP="00685913">
            <w:pPr>
              <w:pStyle w:val="TAC"/>
              <w:keepNext w:val="0"/>
              <w:keepLines w:val="0"/>
              <w:rPr>
                <w:lang w:eastAsia="zh-CN"/>
              </w:rPr>
            </w:pPr>
          </w:p>
        </w:tc>
        <w:tc>
          <w:tcPr>
            <w:tcW w:w="0" w:type="auto"/>
            <w:vMerge/>
            <w:vAlign w:val="center"/>
            <w:hideMark/>
          </w:tcPr>
          <w:p w14:paraId="45450E4C" w14:textId="77777777" w:rsidR="004C09BC" w:rsidRPr="009476C7" w:rsidRDefault="004C09BC" w:rsidP="00685913">
            <w:pPr>
              <w:pStyle w:val="TAC"/>
              <w:keepNext w:val="0"/>
              <w:keepLines w:val="0"/>
              <w:rPr>
                <w:lang w:eastAsia="zh-CN"/>
              </w:rPr>
            </w:pPr>
          </w:p>
        </w:tc>
        <w:tc>
          <w:tcPr>
            <w:tcW w:w="0" w:type="auto"/>
            <w:vAlign w:val="center"/>
            <w:hideMark/>
          </w:tcPr>
          <w:p w14:paraId="05425CF8" w14:textId="77777777" w:rsidR="004C09BC" w:rsidRPr="009476C7" w:rsidRDefault="004C09BC" w:rsidP="00685913">
            <w:pPr>
              <w:pStyle w:val="TAC"/>
              <w:keepNext w:val="0"/>
              <w:keepLines w:val="0"/>
              <w:rPr>
                <w:lang w:eastAsia="zh-CN"/>
              </w:rPr>
            </w:pPr>
            <w:r w:rsidRPr="009476C7">
              <w:rPr>
                <w:lang w:eastAsia="zh-CN"/>
              </w:rPr>
              <w:t>CDL-B, 20ns </w:t>
            </w:r>
          </w:p>
        </w:tc>
        <w:tc>
          <w:tcPr>
            <w:tcW w:w="0" w:type="auto"/>
            <w:hideMark/>
          </w:tcPr>
          <w:p w14:paraId="5DF54406"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253F8148"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104F7E9A"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4B88C72"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6F0DB96"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6A36DA8F" w14:textId="77777777" w:rsidTr="00685913">
        <w:trPr>
          <w:trHeight w:val="300"/>
          <w:jc w:val="center"/>
        </w:trPr>
        <w:tc>
          <w:tcPr>
            <w:tcW w:w="0" w:type="auto"/>
            <w:vMerge/>
            <w:vAlign w:val="center"/>
            <w:hideMark/>
          </w:tcPr>
          <w:p w14:paraId="21684C13" w14:textId="77777777" w:rsidR="004C09BC" w:rsidRPr="009476C7" w:rsidRDefault="004C09BC" w:rsidP="00685913">
            <w:pPr>
              <w:pStyle w:val="TAC"/>
              <w:keepNext w:val="0"/>
              <w:keepLines w:val="0"/>
              <w:rPr>
                <w:lang w:eastAsia="zh-CN"/>
              </w:rPr>
            </w:pPr>
          </w:p>
        </w:tc>
        <w:tc>
          <w:tcPr>
            <w:tcW w:w="0" w:type="auto"/>
            <w:vMerge/>
            <w:vAlign w:val="center"/>
            <w:hideMark/>
          </w:tcPr>
          <w:p w14:paraId="393B4813" w14:textId="77777777" w:rsidR="004C09BC" w:rsidRPr="009476C7" w:rsidRDefault="004C09BC" w:rsidP="00685913">
            <w:pPr>
              <w:pStyle w:val="TAC"/>
              <w:keepNext w:val="0"/>
              <w:keepLines w:val="0"/>
              <w:rPr>
                <w:lang w:eastAsia="zh-CN"/>
              </w:rPr>
            </w:pPr>
          </w:p>
        </w:tc>
        <w:tc>
          <w:tcPr>
            <w:tcW w:w="0" w:type="auto"/>
            <w:vAlign w:val="center"/>
            <w:hideMark/>
          </w:tcPr>
          <w:p w14:paraId="3248CC35" w14:textId="77777777" w:rsidR="004C09BC" w:rsidRPr="009476C7" w:rsidRDefault="004C09BC" w:rsidP="00685913">
            <w:pPr>
              <w:pStyle w:val="TAC"/>
              <w:keepNext w:val="0"/>
              <w:keepLines w:val="0"/>
              <w:rPr>
                <w:lang w:eastAsia="zh-CN"/>
              </w:rPr>
            </w:pPr>
            <w:r w:rsidRPr="009476C7">
              <w:rPr>
                <w:lang w:eastAsia="zh-CN"/>
              </w:rPr>
              <w:t>CDL-B, 50ns </w:t>
            </w:r>
          </w:p>
        </w:tc>
        <w:tc>
          <w:tcPr>
            <w:tcW w:w="0" w:type="auto"/>
            <w:hideMark/>
          </w:tcPr>
          <w:p w14:paraId="2DCED5C9"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2EC5343"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F4329F9"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EAE2060"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791D0ADE"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38F738BC" w14:textId="77777777" w:rsidTr="00685913">
        <w:trPr>
          <w:trHeight w:val="300"/>
          <w:jc w:val="center"/>
        </w:trPr>
        <w:tc>
          <w:tcPr>
            <w:tcW w:w="0" w:type="auto"/>
            <w:vMerge/>
            <w:vAlign w:val="center"/>
            <w:hideMark/>
          </w:tcPr>
          <w:p w14:paraId="556BA027" w14:textId="77777777" w:rsidR="004C09BC" w:rsidRPr="009476C7" w:rsidRDefault="004C09BC" w:rsidP="00685913">
            <w:pPr>
              <w:pStyle w:val="TAC"/>
              <w:keepNext w:val="0"/>
              <w:keepLines w:val="0"/>
              <w:rPr>
                <w:lang w:eastAsia="zh-CN"/>
              </w:rPr>
            </w:pPr>
          </w:p>
        </w:tc>
        <w:tc>
          <w:tcPr>
            <w:tcW w:w="0" w:type="auto"/>
            <w:vMerge/>
            <w:vAlign w:val="center"/>
            <w:hideMark/>
          </w:tcPr>
          <w:p w14:paraId="1CEBC9D8" w14:textId="77777777" w:rsidR="004C09BC" w:rsidRPr="009476C7" w:rsidRDefault="004C09BC" w:rsidP="00685913">
            <w:pPr>
              <w:pStyle w:val="TAC"/>
              <w:keepNext w:val="0"/>
              <w:keepLines w:val="0"/>
              <w:rPr>
                <w:lang w:eastAsia="zh-CN"/>
              </w:rPr>
            </w:pPr>
          </w:p>
        </w:tc>
        <w:tc>
          <w:tcPr>
            <w:tcW w:w="0" w:type="auto"/>
            <w:vAlign w:val="center"/>
            <w:hideMark/>
          </w:tcPr>
          <w:p w14:paraId="1CAB167F" w14:textId="77777777" w:rsidR="004C09BC" w:rsidRPr="009476C7" w:rsidRDefault="004C09BC" w:rsidP="00685913">
            <w:pPr>
              <w:pStyle w:val="TAC"/>
              <w:keepNext w:val="0"/>
              <w:keepLines w:val="0"/>
              <w:rPr>
                <w:lang w:eastAsia="zh-CN"/>
              </w:rPr>
            </w:pPr>
            <w:r w:rsidRPr="009476C7">
              <w:rPr>
                <w:lang w:eastAsia="zh-CN"/>
              </w:rPr>
              <w:t>CDL-B, 20ns </w:t>
            </w:r>
          </w:p>
        </w:tc>
        <w:tc>
          <w:tcPr>
            <w:tcW w:w="0" w:type="auto"/>
            <w:hideMark/>
          </w:tcPr>
          <w:p w14:paraId="6A8AD45C"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B01BF89"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D1DDD1C"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3DB85C34"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64B61958"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305F6466" w14:textId="77777777" w:rsidTr="00685913">
        <w:trPr>
          <w:trHeight w:val="300"/>
          <w:jc w:val="center"/>
        </w:trPr>
        <w:tc>
          <w:tcPr>
            <w:tcW w:w="0" w:type="auto"/>
            <w:vMerge/>
            <w:vAlign w:val="center"/>
            <w:hideMark/>
          </w:tcPr>
          <w:p w14:paraId="7F48501F" w14:textId="77777777" w:rsidR="004C09BC" w:rsidRPr="009476C7" w:rsidRDefault="004C09BC" w:rsidP="00685913">
            <w:pPr>
              <w:pStyle w:val="TAC"/>
              <w:keepNext w:val="0"/>
              <w:keepLines w:val="0"/>
              <w:rPr>
                <w:lang w:eastAsia="zh-CN"/>
              </w:rPr>
            </w:pPr>
          </w:p>
        </w:tc>
        <w:tc>
          <w:tcPr>
            <w:tcW w:w="0" w:type="auto"/>
            <w:vMerge/>
            <w:vAlign w:val="center"/>
            <w:hideMark/>
          </w:tcPr>
          <w:p w14:paraId="1436AE93" w14:textId="77777777" w:rsidR="004C09BC" w:rsidRPr="009476C7" w:rsidRDefault="004C09BC" w:rsidP="00685913">
            <w:pPr>
              <w:pStyle w:val="TAC"/>
              <w:keepNext w:val="0"/>
              <w:keepLines w:val="0"/>
              <w:rPr>
                <w:lang w:eastAsia="zh-CN"/>
              </w:rPr>
            </w:pPr>
          </w:p>
        </w:tc>
        <w:tc>
          <w:tcPr>
            <w:tcW w:w="0" w:type="auto"/>
            <w:vAlign w:val="center"/>
            <w:hideMark/>
          </w:tcPr>
          <w:p w14:paraId="10D3F3E1" w14:textId="77777777" w:rsidR="004C09BC" w:rsidRPr="009476C7" w:rsidRDefault="004C09BC" w:rsidP="00685913">
            <w:pPr>
              <w:pStyle w:val="TAC"/>
              <w:keepNext w:val="0"/>
              <w:keepLines w:val="0"/>
              <w:rPr>
                <w:lang w:eastAsia="zh-CN"/>
              </w:rPr>
            </w:pPr>
            <w:r w:rsidRPr="009476C7">
              <w:rPr>
                <w:lang w:eastAsia="zh-CN"/>
              </w:rPr>
              <w:t>CDL-B, 50ns </w:t>
            </w:r>
          </w:p>
        </w:tc>
        <w:tc>
          <w:tcPr>
            <w:tcW w:w="0" w:type="auto"/>
            <w:hideMark/>
          </w:tcPr>
          <w:p w14:paraId="2E3FB43D"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CF25629"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7E0401B"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51082426" w14:textId="77777777" w:rsidR="004C09BC" w:rsidRPr="009476C7" w:rsidRDefault="004C09BC" w:rsidP="00685913">
            <w:pPr>
              <w:pStyle w:val="TAC"/>
              <w:keepNext w:val="0"/>
              <w:keepLines w:val="0"/>
              <w:rPr>
                <w:lang w:eastAsia="zh-CN"/>
              </w:rPr>
            </w:pPr>
            <w:r w:rsidRPr="009476C7">
              <w:rPr>
                <w:lang w:eastAsia="zh-CN"/>
              </w:rPr>
              <w:t> </w:t>
            </w:r>
          </w:p>
        </w:tc>
        <w:tc>
          <w:tcPr>
            <w:tcW w:w="0" w:type="auto"/>
            <w:hideMark/>
          </w:tcPr>
          <w:p w14:paraId="405FA590" w14:textId="77777777" w:rsidR="004C09BC" w:rsidRPr="009476C7" w:rsidRDefault="004C09BC" w:rsidP="00685913">
            <w:pPr>
              <w:pStyle w:val="TAC"/>
              <w:keepNext w:val="0"/>
              <w:keepLines w:val="0"/>
              <w:rPr>
                <w:lang w:eastAsia="zh-CN"/>
              </w:rPr>
            </w:pPr>
            <w:r w:rsidRPr="009476C7">
              <w:rPr>
                <w:lang w:eastAsia="zh-CN"/>
              </w:rPr>
              <w:t> </w:t>
            </w:r>
          </w:p>
        </w:tc>
      </w:tr>
      <w:tr w:rsidR="005971A1" w:rsidRPr="009476C7" w14:paraId="68230391" w14:textId="77777777" w:rsidTr="00685913">
        <w:trPr>
          <w:trHeight w:val="300"/>
          <w:jc w:val="center"/>
        </w:trPr>
        <w:tc>
          <w:tcPr>
            <w:tcW w:w="0" w:type="auto"/>
            <w:vMerge/>
            <w:vAlign w:val="center"/>
            <w:hideMark/>
          </w:tcPr>
          <w:p w14:paraId="569B63C9" w14:textId="77777777" w:rsidR="004C09BC" w:rsidRPr="009476C7" w:rsidRDefault="004C09BC" w:rsidP="00685913">
            <w:pPr>
              <w:spacing w:after="0"/>
              <w:rPr>
                <w:rFonts w:asciiTheme="minorHAnsi" w:eastAsiaTheme="minorEastAsia" w:hAnsiTheme="minorHAnsi" w:cstheme="minorBidi"/>
                <w:sz w:val="18"/>
                <w:szCs w:val="18"/>
                <w:lang w:eastAsia="fi-FI"/>
              </w:rPr>
            </w:pPr>
          </w:p>
        </w:tc>
        <w:tc>
          <w:tcPr>
            <w:tcW w:w="0" w:type="auto"/>
            <w:gridSpan w:val="7"/>
            <w:vAlign w:val="center"/>
            <w:hideMark/>
          </w:tcPr>
          <w:p w14:paraId="225001D8" w14:textId="77777777" w:rsidR="004C09BC" w:rsidRPr="009476C7" w:rsidRDefault="004C09BC" w:rsidP="00685913">
            <w:pPr>
              <w:pStyle w:val="TAL"/>
              <w:keepNext w:val="0"/>
              <w:keepLines w:val="0"/>
              <w:spacing w:line="276" w:lineRule="auto"/>
              <w:rPr>
                <w:lang w:eastAsia="zh-CN"/>
              </w:rPr>
            </w:pPr>
            <w:r w:rsidRPr="009476C7">
              <w:rPr>
                <w:lang w:eastAsia="zh-CN"/>
              </w:rPr>
              <w:t>Additional report/notes: </w:t>
            </w:r>
          </w:p>
          <w:p w14:paraId="72637D8E" w14:textId="77777777" w:rsidR="004C09BC" w:rsidRPr="009476C7" w:rsidRDefault="004C09BC" w:rsidP="00685913">
            <w:pPr>
              <w:pStyle w:val="TAL"/>
              <w:keepNext w:val="0"/>
              <w:keepLines w:val="0"/>
              <w:spacing w:line="276" w:lineRule="auto"/>
              <w:rPr>
                <w:lang w:eastAsia="zh-CN"/>
              </w:rPr>
            </w:pPr>
            <w:r w:rsidRPr="009476C7">
              <w:rPr>
                <w:lang w:eastAsia="zh-CN"/>
              </w:rPr>
              <w:t>CP type normal </w:t>
            </w:r>
          </w:p>
          <w:p w14:paraId="6DD4925D" w14:textId="77777777" w:rsidR="004C09BC" w:rsidRPr="009476C7" w:rsidRDefault="004C09BC" w:rsidP="00685913">
            <w:pPr>
              <w:pStyle w:val="TAL"/>
              <w:keepNext w:val="0"/>
              <w:keepLines w:val="0"/>
              <w:spacing w:line="276" w:lineRule="auto"/>
              <w:rPr>
                <w:lang w:eastAsia="zh-CN"/>
              </w:rPr>
            </w:pPr>
            <w:r w:rsidRPr="009476C7">
              <w:rPr>
                <w:lang w:eastAsia="zh-CN"/>
              </w:rPr>
              <w:t>antenna configuration for CDL model </w:t>
            </w:r>
          </w:p>
          <w:p w14:paraId="0EFFFBA4" w14:textId="77777777" w:rsidR="004C09BC" w:rsidRPr="009476C7" w:rsidRDefault="004C09BC" w:rsidP="00685913">
            <w:pPr>
              <w:pStyle w:val="TAL"/>
              <w:keepNext w:val="0"/>
              <w:keepLines w:val="0"/>
              <w:spacing w:line="276" w:lineRule="auto"/>
              <w:rPr>
                <w:lang w:eastAsia="zh-CN"/>
              </w:rPr>
            </w:pPr>
            <w:r w:rsidRPr="009476C7">
              <w:rPr>
                <w:lang w:eastAsia="zh-CN"/>
              </w:rPr>
              <w:t>waveform in case of PUSCH </w:t>
            </w:r>
          </w:p>
          <w:p w14:paraId="0D656DD1" w14:textId="77777777" w:rsidR="004C09BC" w:rsidRPr="009476C7" w:rsidRDefault="004C09BC" w:rsidP="00685913">
            <w:pPr>
              <w:pStyle w:val="TAL"/>
              <w:keepNext w:val="0"/>
              <w:keepLines w:val="0"/>
              <w:spacing w:line="276" w:lineRule="auto"/>
              <w:rPr>
                <w:lang w:eastAsia="zh-CN"/>
              </w:rPr>
            </w:pPr>
            <w:r w:rsidRPr="009476C7">
              <w:rPr>
                <w:lang w:eastAsia="zh-CN"/>
              </w:rPr>
              <w:t>PTRS configuration every 2nd RB (ICI compensation,u=3) </w:t>
            </w:r>
          </w:p>
          <w:p w14:paraId="073296FD" w14:textId="77777777" w:rsidR="004C09BC" w:rsidRPr="009476C7" w:rsidRDefault="004C09BC" w:rsidP="00685913">
            <w:pPr>
              <w:pStyle w:val="TAL"/>
              <w:keepNext w:val="0"/>
              <w:keepLines w:val="0"/>
              <w:spacing w:line="276" w:lineRule="auto"/>
              <w:rPr>
                <w:lang w:eastAsia="zh-CN"/>
              </w:rPr>
            </w:pPr>
            <w:r w:rsidRPr="009476C7">
              <w:rPr>
                <w:lang w:eastAsia="zh-CN"/>
              </w:rPr>
              <w:t>DMRS configuration front-loaded </w:t>
            </w:r>
          </w:p>
          <w:p w14:paraId="3AD713E5" w14:textId="77777777" w:rsidR="004C09BC" w:rsidRPr="009476C7" w:rsidRDefault="004C09BC" w:rsidP="00685913">
            <w:pPr>
              <w:pStyle w:val="TAL"/>
              <w:keepNext w:val="0"/>
              <w:keepLines w:val="0"/>
              <w:spacing w:line="276" w:lineRule="auto"/>
              <w:rPr>
                <w:lang w:eastAsia="zh-CN"/>
              </w:rPr>
            </w:pPr>
            <w:r w:rsidRPr="009476C7">
              <w:rPr>
                <w:lang w:eastAsia="zh-CN"/>
              </w:rPr>
              <w:t>any optional or other assumption/parameters used not as in the baseline </w:t>
            </w:r>
          </w:p>
        </w:tc>
      </w:tr>
    </w:tbl>
    <w:p w14:paraId="224CC78A" w14:textId="77777777" w:rsidR="004C09BC" w:rsidRPr="009476C7" w:rsidRDefault="004C09BC" w:rsidP="004C09BC">
      <w:pPr>
        <w:spacing w:after="200" w:line="276" w:lineRule="auto"/>
        <w:rPr>
          <w:rFonts w:ascii="Calibri" w:eastAsia="Malgun Gothic" w:hAnsi="Calibri" w:cstheme="minorBidi"/>
          <w:sz w:val="22"/>
          <w:szCs w:val="22"/>
          <w:lang w:eastAsia="zh-CN"/>
        </w:rPr>
      </w:pPr>
    </w:p>
    <w:p w14:paraId="768FC841" w14:textId="77777777" w:rsidR="004C09BC" w:rsidRPr="009476C7" w:rsidRDefault="004C09BC" w:rsidP="004C09BC">
      <w:pPr>
        <w:pStyle w:val="Heading4"/>
      </w:pPr>
      <w:bookmarkStart w:id="1466" w:name="_Toc56024741"/>
      <w:bookmarkStart w:id="1467" w:name="_Toc56025989"/>
      <w:bookmarkStart w:id="1468" w:name="_Toc56668690"/>
      <w:r w:rsidRPr="009476C7">
        <w:t>B.1.1.8</w:t>
      </w:r>
      <w:r w:rsidRPr="009476C7">
        <w:tab/>
        <w:t>Source 8 [59]</w:t>
      </w:r>
      <w:bookmarkEnd w:id="1466"/>
      <w:bookmarkEnd w:id="1467"/>
      <w:bookmarkEnd w:id="1468"/>
    </w:p>
    <w:p w14:paraId="05025EA0" w14:textId="77777777" w:rsidR="004C09BC" w:rsidRPr="009476C7" w:rsidRDefault="004C09BC" w:rsidP="004C09BC">
      <w:pPr>
        <w:pStyle w:val="TH"/>
      </w:pPr>
      <w:r w:rsidRPr="009476C7">
        <w:t>Table B.1.1.8-1: SNR in dB achieving PDSCH BLER of 10% /1%</w:t>
      </w:r>
    </w:p>
    <w:tbl>
      <w:tblPr>
        <w:tblStyle w:val="TableGrid"/>
        <w:tblW w:w="0" w:type="auto"/>
        <w:jc w:val="center"/>
        <w:tblLook w:val="04A0" w:firstRow="1" w:lastRow="0" w:firstColumn="1" w:lastColumn="0" w:noHBand="0" w:noVBand="1"/>
      </w:tblPr>
      <w:tblGrid>
        <w:gridCol w:w="788"/>
        <w:gridCol w:w="737"/>
        <w:gridCol w:w="1549"/>
        <w:gridCol w:w="1183"/>
        <w:gridCol w:w="1183"/>
        <w:gridCol w:w="1183"/>
        <w:gridCol w:w="1211"/>
        <w:gridCol w:w="1183"/>
      </w:tblGrid>
      <w:tr w:rsidR="005971A1" w:rsidRPr="009476C7" w14:paraId="0397B3D1" w14:textId="77777777" w:rsidTr="00685913">
        <w:trPr>
          <w:trHeight w:val="314"/>
          <w:jc w:val="center"/>
        </w:trPr>
        <w:tc>
          <w:tcPr>
            <w:tcW w:w="0" w:type="auto"/>
            <w:hideMark/>
          </w:tcPr>
          <w:p w14:paraId="46F4E116" w14:textId="77777777" w:rsidR="004C09BC" w:rsidRPr="009476C7" w:rsidRDefault="004C09BC" w:rsidP="00685913">
            <w:pPr>
              <w:pStyle w:val="TAC"/>
              <w:keepNext w:val="0"/>
              <w:keepLines w:val="0"/>
              <w:rPr>
                <w:lang w:eastAsia="zh-CN"/>
              </w:rPr>
            </w:pPr>
            <w:r w:rsidRPr="009476C7">
              <w:rPr>
                <w:lang w:eastAsia="zh-CN"/>
              </w:rPr>
              <w:t>Tdoc /</w:t>
            </w:r>
          </w:p>
          <w:p w14:paraId="3B6BF557"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37AFD71C"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6FDC121A"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68AF73D7"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2DFBFDD0"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3744CDF5"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659E0F16"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7BB5AC16"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5971A1" w:rsidRPr="009476C7" w14:paraId="170A16E3" w14:textId="77777777" w:rsidTr="00685913">
        <w:trPr>
          <w:trHeight w:val="45"/>
          <w:jc w:val="center"/>
        </w:trPr>
        <w:tc>
          <w:tcPr>
            <w:tcW w:w="0" w:type="auto"/>
            <w:vMerge w:val="restart"/>
            <w:textDirection w:val="btLr"/>
            <w:hideMark/>
          </w:tcPr>
          <w:p w14:paraId="6DDA1B16" w14:textId="77777777" w:rsidR="004C09BC" w:rsidRPr="009476C7" w:rsidRDefault="004C09BC" w:rsidP="00685913">
            <w:pPr>
              <w:pStyle w:val="TAC"/>
              <w:keepNext w:val="0"/>
              <w:keepLines w:val="0"/>
              <w:rPr>
                <w:lang w:eastAsia="zh-CN"/>
              </w:rPr>
            </w:pPr>
            <w:r w:rsidRPr="009476C7">
              <w:rPr>
                <w:lang w:eastAsia="zh-CN"/>
              </w:rPr>
              <w:t>R1-2007560 / Source 8</w:t>
            </w:r>
          </w:p>
        </w:tc>
        <w:tc>
          <w:tcPr>
            <w:tcW w:w="0" w:type="auto"/>
            <w:vMerge w:val="restart"/>
            <w:vAlign w:val="center"/>
            <w:hideMark/>
          </w:tcPr>
          <w:p w14:paraId="634E03BD"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42F26777"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68781918" w14:textId="77777777" w:rsidR="004C09BC" w:rsidRPr="009476C7" w:rsidRDefault="004C09BC" w:rsidP="00685913">
            <w:pPr>
              <w:pStyle w:val="TAC"/>
              <w:keepNext w:val="0"/>
              <w:keepLines w:val="0"/>
              <w:rPr>
                <w:lang w:eastAsia="zh-CN"/>
              </w:rPr>
            </w:pPr>
            <w:r w:rsidRPr="009476C7">
              <w:rPr>
                <w:lang w:eastAsia="zh-CN"/>
              </w:rPr>
              <w:t xml:space="preserve"> 3/ 5.2</w:t>
            </w:r>
          </w:p>
        </w:tc>
        <w:tc>
          <w:tcPr>
            <w:tcW w:w="0" w:type="auto"/>
            <w:hideMark/>
          </w:tcPr>
          <w:p w14:paraId="626797E4" w14:textId="77777777" w:rsidR="004C09BC" w:rsidRPr="009476C7" w:rsidRDefault="004C09BC" w:rsidP="00685913">
            <w:pPr>
              <w:pStyle w:val="TAC"/>
              <w:keepNext w:val="0"/>
              <w:keepLines w:val="0"/>
              <w:rPr>
                <w:lang w:eastAsia="zh-CN"/>
              </w:rPr>
            </w:pPr>
            <w:r w:rsidRPr="009476C7">
              <w:rPr>
                <w:lang w:eastAsia="zh-CN"/>
              </w:rPr>
              <w:t>3.2/ 5.17</w:t>
            </w:r>
          </w:p>
        </w:tc>
        <w:tc>
          <w:tcPr>
            <w:tcW w:w="0" w:type="auto"/>
          </w:tcPr>
          <w:p w14:paraId="3B3AEE6E" w14:textId="77777777" w:rsidR="004C09BC" w:rsidRPr="009476C7" w:rsidRDefault="004C09BC" w:rsidP="00685913">
            <w:pPr>
              <w:pStyle w:val="TAC"/>
              <w:keepNext w:val="0"/>
              <w:keepLines w:val="0"/>
              <w:rPr>
                <w:lang w:eastAsia="zh-CN"/>
              </w:rPr>
            </w:pPr>
            <w:r w:rsidRPr="009476C7">
              <w:rPr>
                <w:lang w:eastAsia="zh-CN"/>
              </w:rPr>
              <w:t>3.2/5.22</w:t>
            </w:r>
          </w:p>
          <w:p w14:paraId="5ED9BB50" w14:textId="77777777" w:rsidR="004C09BC" w:rsidRPr="009476C7" w:rsidRDefault="004C09BC" w:rsidP="00685913">
            <w:pPr>
              <w:pStyle w:val="TAC"/>
              <w:keepNext w:val="0"/>
              <w:keepLines w:val="0"/>
              <w:rPr>
                <w:lang w:eastAsia="zh-CN"/>
              </w:rPr>
            </w:pPr>
          </w:p>
        </w:tc>
        <w:tc>
          <w:tcPr>
            <w:tcW w:w="0" w:type="auto"/>
          </w:tcPr>
          <w:p w14:paraId="61F3E598" w14:textId="77777777" w:rsidR="004C09BC" w:rsidRPr="009476C7" w:rsidRDefault="004C09BC" w:rsidP="00685913">
            <w:pPr>
              <w:pStyle w:val="TAC"/>
              <w:keepNext w:val="0"/>
              <w:keepLines w:val="0"/>
              <w:rPr>
                <w:lang w:eastAsia="zh-CN"/>
              </w:rPr>
            </w:pPr>
            <w:r w:rsidRPr="009476C7">
              <w:rPr>
                <w:lang w:eastAsia="zh-CN"/>
              </w:rPr>
              <w:t>3.7/5.9</w:t>
            </w:r>
          </w:p>
          <w:p w14:paraId="64BBE9E2" w14:textId="77777777" w:rsidR="004C09BC" w:rsidRPr="009476C7" w:rsidRDefault="004C09BC" w:rsidP="00685913">
            <w:pPr>
              <w:pStyle w:val="TAC"/>
              <w:keepNext w:val="0"/>
              <w:keepLines w:val="0"/>
              <w:rPr>
                <w:lang w:eastAsia="zh-CN"/>
              </w:rPr>
            </w:pPr>
          </w:p>
        </w:tc>
        <w:tc>
          <w:tcPr>
            <w:tcW w:w="0" w:type="auto"/>
            <w:hideMark/>
          </w:tcPr>
          <w:p w14:paraId="18087200" w14:textId="77777777" w:rsidR="004C09BC" w:rsidRPr="009476C7" w:rsidRDefault="004C09BC" w:rsidP="00685913">
            <w:pPr>
              <w:pStyle w:val="TAC"/>
              <w:keepNext w:val="0"/>
              <w:keepLines w:val="0"/>
              <w:rPr>
                <w:lang w:eastAsia="zh-CN"/>
              </w:rPr>
            </w:pPr>
            <w:r w:rsidRPr="009476C7">
              <w:rPr>
                <w:lang w:eastAsia="zh-CN"/>
              </w:rPr>
              <w:t>2.4/ 3.9</w:t>
            </w:r>
          </w:p>
        </w:tc>
      </w:tr>
      <w:tr w:rsidR="005971A1" w:rsidRPr="009476C7" w14:paraId="20D39F91" w14:textId="77777777" w:rsidTr="00685913">
        <w:trPr>
          <w:trHeight w:val="272"/>
          <w:jc w:val="center"/>
        </w:trPr>
        <w:tc>
          <w:tcPr>
            <w:tcW w:w="0" w:type="auto"/>
            <w:vMerge/>
            <w:vAlign w:val="center"/>
            <w:hideMark/>
          </w:tcPr>
          <w:p w14:paraId="791CAE5F" w14:textId="77777777" w:rsidR="004C09BC" w:rsidRPr="009476C7" w:rsidRDefault="004C09BC" w:rsidP="00685913">
            <w:pPr>
              <w:pStyle w:val="TAC"/>
              <w:keepNext w:val="0"/>
              <w:keepLines w:val="0"/>
              <w:rPr>
                <w:lang w:eastAsia="zh-CN"/>
              </w:rPr>
            </w:pPr>
          </w:p>
        </w:tc>
        <w:tc>
          <w:tcPr>
            <w:tcW w:w="0" w:type="auto"/>
            <w:vMerge/>
            <w:vAlign w:val="center"/>
            <w:hideMark/>
          </w:tcPr>
          <w:p w14:paraId="5C5A5D48" w14:textId="77777777" w:rsidR="004C09BC" w:rsidRPr="009476C7" w:rsidRDefault="004C09BC" w:rsidP="00685913">
            <w:pPr>
              <w:pStyle w:val="TAC"/>
              <w:keepNext w:val="0"/>
              <w:keepLines w:val="0"/>
              <w:rPr>
                <w:lang w:eastAsia="zh-CN"/>
              </w:rPr>
            </w:pPr>
          </w:p>
        </w:tc>
        <w:tc>
          <w:tcPr>
            <w:tcW w:w="0" w:type="auto"/>
            <w:vAlign w:val="center"/>
            <w:hideMark/>
          </w:tcPr>
          <w:p w14:paraId="11B98D38"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166B4CB4" w14:textId="77777777" w:rsidR="004C09BC" w:rsidRPr="009476C7" w:rsidRDefault="004C09BC" w:rsidP="00685913">
            <w:pPr>
              <w:pStyle w:val="TAC"/>
              <w:keepNext w:val="0"/>
              <w:keepLines w:val="0"/>
              <w:rPr>
                <w:lang w:eastAsia="zh-CN"/>
              </w:rPr>
            </w:pPr>
            <w:r w:rsidRPr="009476C7">
              <w:rPr>
                <w:lang w:eastAsia="zh-CN"/>
              </w:rPr>
              <w:t>2.6/ 4.5</w:t>
            </w:r>
          </w:p>
        </w:tc>
        <w:tc>
          <w:tcPr>
            <w:tcW w:w="0" w:type="auto"/>
            <w:hideMark/>
          </w:tcPr>
          <w:p w14:paraId="2D6A4113" w14:textId="77777777" w:rsidR="004C09BC" w:rsidRPr="009476C7" w:rsidRDefault="004C09BC" w:rsidP="00685913">
            <w:pPr>
              <w:pStyle w:val="TAC"/>
              <w:keepNext w:val="0"/>
              <w:keepLines w:val="0"/>
              <w:rPr>
                <w:lang w:eastAsia="zh-CN"/>
              </w:rPr>
            </w:pPr>
            <w:r w:rsidRPr="009476C7">
              <w:rPr>
                <w:lang w:eastAsia="zh-CN"/>
              </w:rPr>
              <w:t>2.7/ 4.7</w:t>
            </w:r>
          </w:p>
        </w:tc>
        <w:tc>
          <w:tcPr>
            <w:tcW w:w="0" w:type="auto"/>
            <w:hideMark/>
          </w:tcPr>
          <w:p w14:paraId="604F4BC5" w14:textId="77777777" w:rsidR="004C09BC" w:rsidRPr="009476C7" w:rsidRDefault="004C09BC" w:rsidP="00685913">
            <w:pPr>
              <w:pStyle w:val="TAC"/>
              <w:keepNext w:val="0"/>
              <w:keepLines w:val="0"/>
              <w:rPr>
                <w:lang w:eastAsia="zh-CN"/>
              </w:rPr>
            </w:pPr>
            <w:r w:rsidRPr="009476C7">
              <w:rPr>
                <w:lang w:eastAsia="zh-CN"/>
              </w:rPr>
              <w:t>2.7/ 4.7</w:t>
            </w:r>
          </w:p>
        </w:tc>
        <w:tc>
          <w:tcPr>
            <w:tcW w:w="0" w:type="auto"/>
            <w:hideMark/>
          </w:tcPr>
          <w:p w14:paraId="5D1AA48C" w14:textId="77777777" w:rsidR="004C09BC" w:rsidRPr="009476C7" w:rsidRDefault="004C09BC" w:rsidP="00685913">
            <w:pPr>
              <w:pStyle w:val="TAC"/>
              <w:keepNext w:val="0"/>
              <w:keepLines w:val="0"/>
              <w:rPr>
                <w:lang w:eastAsia="zh-CN"/>
              </w:rPr>
            </w:pPr>
            <w:r w:rsidRPr="009476C7">
              <w:rPr>
                <w:lang w:eastAsia="zh-CN"/>
              </w:rPr>
              <w:t>3.5/5.5</w:t>
            </w:r>
          </w:p>
        </w:tc>
        <w:tc>
          <w:tcPr>
            <w:tcW w:w="0" w:type="auto"/>
            <w:hideMark/>
          </w:tcPr>
          <w:p w14:paraId="622782D9" w14:textId="77777777" w:rsidR="004C09BC" w:rsidRPr="009476C7" w:rsidRDefault="004C09BC" w:rsidP="00685913">
            <w:pPr>
              <w:pStyle w:val="TAC"/>
              <w:keepNext w:val="0"/>
              <w:keepLines w:val="0"/>
              <w:rPr>
                <w:lang w:eastAsia="zh-CN"/>
              </w:rPr>
            </w:pPr>
            <w:r w:rsidRPr="009476C7">
              <w:rPr>
                <w:lang w:eastAsia="zh-CN"/>
              </w:rPr>
              <w:t>2.4/ 3.9</w:t>
            </w:r>
          </w:p>
        </w:tc>
      </w:tr>
      <w:tr w:rsidR="005971A1" w:rsidRPr="009476C7" w14:paraId="15DE4C80" w14:textId="77777777" w:rsidTr="00685913">
        <w:trPr>
          <w:trHeight w:val="272"/>
          <w:jc w:val="center"/>
        </w:trPr>
        <w:tc>
          <w:tcPr>
            <w:tcW w:w="0" w:type="auto"/>
            <w:vMerge/>
            <w:vAlign w:val="center"/>
            <w:hideMark/>
          </w:tcPr>
          <w:p w14:paraId="719D4441" w14:textId="77777777" w:rsidR="004C09BC" w:rsidRPr="009476C7" w:rsidRDefault="004C09BC" w:rsidP="00685913">
            <w:pPr>
              <w:pStyle w:val="TAC"/>
              <w:keepNext w:val="0"/>
              <w:keepLines w:val="0"/>
              <w:rPr>
                <w:lang w:eastAsia="zh-CN"/>
              </w:rPr>
            </w:pPr>
          </w:p>
        </w:tc>
        <w:tc>
          <w:tcPr>
            <w:tcW w:w="0" w:type="auto"/>
            <w:vMerge/>
            <w:vAlign w:val="center"/>
            <w:hideMark/>
          </w:tcPr>
          <w:p w14:paraId="395075DD" w14:textId="77777777" w:rsidR="004C09BC" w:rsidRPr="009476C7" w:rsidRDefault="004C09BC" w:rsidP="00685913">
            <w:pPr>
              <w:pStyle w:val="TAC"/>
              <w:keepNext w:val="0"/>
              <w:keepLines w:val="0"/>
              <w:rPr>
                <w:lang w:eastAsia="zh-CN"/>
              </w:rPr>
            </w:pPr>
          </w:p>
        </w:tc>
        <w:tc>
          <w:tcPr>
            <w:tcW w:w="0" w:type="auto"/>
            <w:vAlign w:val="center"/>
            <w:hideMark/>
          </w:tcPr>
          <w:p w14:paraId="5EC669B0"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CD16CEF" w14:textId="77777777" w:rsidR="004C09BC" w:rsidRPr="009476C7" w:rsidRDefault="004C09BC" w:rsidP="00685913">
            <w:pPr>
              <w:pStyle w:val="TAC"/>
              <w:keepNext w:val="0"/>
              <w:keepLines w:val="0"/>
              <w:rPr>
                <w:lang w:eastAsia="zh-CN"/>
              </w:rPr>
            </w:pPr>
            <w:r w:rsidRPr="009476C7">
              <w:rPr>
                <w:lang w:eastAsia="zh-CN"/>
              </w:rPr>
              <w:t>2.4/ 3.9</w:t>
            </w:r>
          </w:p>
        </w:tc>
        <w:tc>
          <w:tcPr>
            <w:tcW w:w="0" w:type="auto"/>
            <w:hideMark/>
          </w:tcPr>
          <w:p w14:paraId="094D1187" w14:textId="77777777" w:rsidR="004C09BC" w:rsidRPr="009476C7" w:rsidRDefault="004C09BC" w:rsidP="00685913">
            <w:pPr>
              <w:pStyle w:val="TAC"/>
              <w:keepNext w:val="0"/>
              <w:keepLines w:val="0"/>
              <w:rPr>
                <w:lang w:eastAsia="zh-CN"/>
              </w:rPr>
            </w:pPr>
            <w:r w:rsidRPr="009476C7">
              <w:rPr>
                <w:lang w:eastAsia="zh-CN"/>
              </w:rPr>
              <w:t>2.6/ 4.1</w:t>
            </w:r>
          </w:p>
        </w:tc>
        <w:tc>
          <w:tcPr>
            <w:tcW w:w="0" w:type="auto"/>
            <w:hideMark/>
          </w:tcPr>
          <w:p w14:paraId="6CA60F87" w14:textId="77777777" w:rsidR="004C09BC" w:rsidRPr="009476C7" w:rsidRDefault="004C09BC" w:rsidP="00685913">
            <w:pPr>
              <w:pStyle w:val="TAC"/>
              <w:keepNext w:val="0"/>
              <w:keepLines w:val="0"/>
              <w:rPr>
                <w:lang w:eastAsia="zh-CN"/>
              </w:rPr>
            </w:pPr>
            <w:r w:rsidRPr="009476C7">
              <w:rPr>
                <w:lang w:eastAsia="zh-CN"/>
              </w:rPr>
              <w:t>3.1/ 4.5</w:t>
            </w:r>
          </w:p>
        </w:tc>
        <w:tc>
          <w:tcPr>
            <w:tcW w:w="0" w:type="auto"/>
            <w:hideMark/>
          </w:tcPr>
          <w:p w14:paraId="39AEA3AE" w14:textId="77777777" w:rsidR="004C09BC" w:rsidRPr="009476C7" w:rsidRDefault="004C09BC" w:rsidP="00685913">
            <w:pPr>
              <w:pStyle w:val="TAC"/>
              <w:keepNext w:val="0"/>
              <w:keepLines w:val="0"/>
              <w:rPr>
                <w:lang w:eastAsia="zh-CN"/>
              </w:rPr>
            </w:pPr>
            <w:r w:rsidRPr="009476C7">
              <w:rPr>
                <w:lang w:eastAsia="zh-CN"/>
              </w:rPr>
              <w:t>4/ 5.9</w:t>
            </w:r>
          </w:p>
        </w:tc>
        <w:tc>
          <w:tcPr>
            <w:tcW w:w="0" w:type="auto"/>
            <w:hideMark/>
          </w:tcPr>
          <w:p w14:paraId="7BCA2AF1" w14:textId="77777777" w:rsidR="004C09BC" w:rsidRPr="009476C7" w:rsidRDefault="004C09BC" w:rsidP="00685913">
            <w:pPr>
              <w:pStyle w:val="TAC"/>
              <w:keepNext w:val="0"/>
              <w:keepLines w:val="0"/>
              <w:rPr>
                <w:lang w:eastAsia="zh-CN"/>
              </w:rPr>
            </w:pPr>
            <w:r w:rsidRPr="009476C7">
              <w:rPr>
                <w:lang w:eastAsia="zh-CN"/>
              </w:rPr>
              <w:t>2.4/ 3.8</w:t>
            </w:r>
          </w:p>
        </w:tc>
      </w:tr>
      <w:tr w:rsidR="005971A1" w:rsidRPr="009476C7" w14:paraId="7CAA3353" w14:textId="77777777" w:rsidTr="00685913">
        <w:trPr>
          <w:trHeight w:val="272"/>
          <w:jc w:val="center"/>
        </w:trPr>
        <w:tc>
          <w:tcPr>
            <w:tcW w:w="0" w:type="auto"/>
            <w:vMerge/>
            <w:vAlign w:val="center"/>
            <w:hideMark/>
          </w:tcPr>
          <w:p w14:paraId="0C29822D" w14:textId="77777777" w:rsidR="004C09BC" w:rsidRPr="009476C7" w:rsidRDefault="004C09BC" w:rsidP="00685913">
            <w:pPr>
              <w:pStyle w:val="TAC"/>
              <w:keepNext w:val="0"/>
              <w:keepLines w:val="0"/>
              <w:rPr>
                <w:lang w:eastAsia="zh-CN"/>
              </w:rPr>
            </w:pPr>
          </w:p>
        </w:tc>
        <w:tc>
          <w:tcPr>
            <w:tcW w:w="0" w:type="auto"/>
            <w:vMerge/>
            <w:vAlign w:val="center"/>
            <w:hideMark/>
          </w:tcPr>
          <w:p w14:paraId="2F73AA40" w14:textId="77777777" w:rsidR="004C09BC" w:rsidRPr="009476C7" w:rsidRDefault="004C09BC" w:rsidP="00685913">
            <w:pPr>
              <w:pStyle w:val="TAC"/>
              <w:keepNext w:val="0"/>
              <w:keepLines w:val="0"/>
              <w:rPr>
                <w:lang w:eastAsia="zh-CN"/>
              </w:rPr>
            </w:pPr>
          </w:p>
        </w:tc>
        <w:tc>
          <w:tcPr>
            <w:tcW w:w="0" w:type="auto"/>
            <w:vAlign w:val="center"/>
            <w:hideMark/>
          </w:tcPr>
          <w:p w14:paraId="0357320B"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43278CD7" w14:textId="77777777" w:rsidR="004C09BC" w:rsidRPr="009476C7" w:rsidRDefault="004C09BC" w:rsidP="00685913">
            <w:pPr>
              <w:pStyle w:val="TAC"/>
              <w:keepNext w:val="0"/>
              <w:keepLines w:val="0"/>
              <w:rPr>
                <w:lang w:eastAsia="zh-CN"/>
              </w:rPr>
            </w:pPr>
            <w:r w:rsidRPr="009476C7">
              <w:rPr>
                <w:lang w:eastAsia="zh-CN"/>
              </w:rPr>
              <w:t>2.4/3.9</w:t>
            </w:r>
          </w:p>
        </w:tc>
        <w:tc>
          <w:tcPr>
            <w:tcW w:w="0" w:type="auto"/>
            <w:hideMark/>
          </w:tcPr>
          <w:p w14:paraId="5F52DA76" w14:textId="77777777" w:rsidR="004C09BC" w:rsidRPr="009476C7" w:rsidRDefault="004C09BC" w:rsidP="00685913">
            <w:pPr>
              <w:pStyle w:val="TAC"/>
              <w:keepNext w:val="0"/>
              <w:keepLines w:val="0"/>
              <w:rPr>
                <w:lang w:eastAsia="zh-CN"/>
              </w:rPr>
            </w:pPr>
            <w:r w:rsidRPr="009476C7">
              <w:rPr>
                <w:lang w:eastAsia="zh-CN"/>
              </w:rPr>
              <w:t>2.6/4.4</w:t>
            </w:r>
          </w:p>
        </w:tc>
        <w:tc>
          <w:tcPr>
            <w:tcW w:w="0" w:type="auto"/>
            <w:hideMark/>
          </w:tcPr>
          <w:p w14:paraId="0893D037" w14:textId="77777777" w:rsidR="004C09BC" w:rsidRPr="009476C7" w:rsidRDefault="004C09BC" w:rsidP="00685913">
            <w:pPr>
              <w:pStyle w:val="TAC"/>
              <w:keepNext w:val="0"/>
              <w:keepLines w:val="0"/>
              <w:rPr>
                <w:lang w:eastAsia="zh-CN"/>
              </w:rPr>
            </w:pPr>
            <w:r w:rsidRPr="009476C7">
              <w:rPr>
                <w:lang w:eastAsia="zh-CN"/>
              </w:rPr>
              <w:t>3.8/5.4</w:t>
            </w:r>
          </w:p>
        </w:tc>
        <w:tc>
          <w:tcPr>
            <w:tcW w:w="0" w:type="auto"/>
            <w:hideMark/>
          </w:tcPr>
          <w:p w14:paraId="29A77E50" w14:textId="77777777" w:rsidR="004C09BC" w:rsidRPr="009476C7" w:rsidRDefault="004C09BC" w:rsidP="00685913">
            <w:pPr>
              <w:pStyle w:val="TAC"/>
              <w:keepNext w:val="0"/>
              <w:keepLines w:val="0"/>
              <w:rPr>
                <w:lang w:eastAsia="zh-CN"/>
              </w:rPr>
            </w:pPr>
            <w:r w:rsidRPr="009476C7">
              <w:rPr>
                <w:lang w:eastAsia="zh-CN"/>
              </w:rPr>
              <w:t>5.1/7</w:t>
            </w:r>
          </w:p>
        </w:tc>
        <w:tc>
          <w:tcPr>
            <w:tcW w:w="0" w:type="auto"/>
          </w:tcPr>
          <w:p w14:paraId="19A57C9C" w14:textId="77777777" w:rsidR="004C09BC" w:rsidRPr="009476C7" w:rsidRDefault="004C09BC" w:rsidP="00685913">
            <w:pPr>
              <w:pStyle w:val="TAC"/>
              <w:keepNext w:val="0"/>
              <w:keepLines w:val="0"/>
              <w:rPr>
                <w:lang w:eastAsia="zh-CN"/>
              </w:rPr>
            </w:pPr>
          </w:p>
        </w:tc>
      </w:tr>
      <w:tr w:rsidR="005971A1" w:rsidRPr="009476C7" w14:paraId="76546AC7" w14:textId="77777777" w:rsidTr="00685913">
        <w:trPr>
          <w:trHeight w:val="158"/>
          <w:jc w:val="center"/>
        </w:trPr>
        <w:tc>
          <w:tcPr>
            <w:tcW w:w="0" w:type="auto"/>
            <w:vMerge/>
            <w:vAlign w:val="center"/>
            <w:hideMark/>
          </w:tcPr>
          <w:p w14:paraId="2880025F" w14:textId="77777777" w:rsidR="004C09BC" w:rsidRPr="009476C7" w:rsidRDefault="004C09BC" w:rsidP="00685913">
            <w:pPr>
              <w:pStyle w:val="TAC"/>
              <w:keepNext w:val="0"/>
              <w:keepLines w:val="0"/>
              <w:rPr>
                <w:lang w:eastAsia="zh-CN"/>
              </w:rPr>
            </w:pPr>
          </w:p>
        </w:tc>
        <w:tc>
          <w:tcPr>
            <w:tcW w:w="0" w:type="auto"/>
            <w:vMerge/>
            <w:vAlign w:val="center"/>
            <w:hideMark/>
          </w:tcPr>
          <w:p w14:paraId="51E7BCDE" w14:textId="77777777" w:rsidR="004C09BC" w:rsidRPr="009476C7" w:rsidRDefault="004C09BC" w:rsidP="00685913">
            <w:pPr>
              <w:pStyle w:val="TAC"/>
              <w:keepNext w:val="0"/>
              <w:keepLines w:val="0"/>
              <w:rPr>
                <w:lang w:eastAsia="zh-CN"/>
              </w:rPr>
            </w:pPr>
          </w:p>
        </w:tc>
        <w:tc>
          <w:tcPr>
            <w:tcW w:w="0" w:type="auto"/>
            <w:vAlign w:val="center"/>
            <w:hideMark/>
          </w:tcPr>
          <w:p w14:paraId="42457FFE"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7F4C09F6" w14:textId="77777777" w:rsidR="004C09BC" w:rsidRPr="009476C7" w:rsidRDefault="004C09BC" w:rsidP="00685913">
            <w:pPr>
              <w:pStyle w:val="TAC"/>
              <w:keepNext w:val="0"/>
              <w:keepLines w:val="0"/>
              <w:rPr>
                <w:lang w:eastAsia="zh-CN"/>
              </w:rPr>
            </w:pPr>
            <w:r w:rsidRPr="009476C7">
              <w:rPr>
                <w:lang w:eastAsia="zh-CN"/>
              </w:rPr>
              <w:t>4.9/5.9</w:t>
            </w:r>
          </w:p>
        </w:tc>
        <w:tc>
          <w:tcPr>
            <w:tcW w:w="0" w:type="auto"/>
            <w:hideMark/>
          </w:tcPr>
          <w:p w14:paraId="232728A4" w14:textId="77777777" w:rsidR="004C09BC" w:rsidRPr="009476C7" w:rsidRDefault="004C09BC" w:rsidP="00685913">
            <w:pPr>
              <w:pStyle w:val="TAC"/>
              <w:keepNext w:val="0"/>
              <w:keepLines w:val="0"/>
              <w:rPr>
                <w:lang w:eastAsia="zh-CN"/>
              </w:rPr>
            </w:pPr>
            <w:r w:rsidRPr="009476C7">
              <w:rPr>
                <w:lang w:eastAsia="zh-CN"/>
              </w:rPr>
              <w:t>5.2/6.1</w:t>
            </w:r>
          </w:p>
        </w:tc>
        <w:tc>
          <w:tcPr>
            <w:tcW w:w="0" w:type="auto"/>
            <w:hideMark/>
          </w:tcPr>
          <w:p w14:paraId="304EE23D" w14:textId="77777777" w:rsidR="004C09BC" w:rsidRPr="009476C7" w:rsidRDefault="004C09BC" w:rsidP="00685913">
            <w:pPr>
              <w:pStyle w:val="TAC"/>
              <w:keepNext w:val="0"/>
              <w:keepLines w:val="0"/>
              <w:rPr>
                <w:lang w:eastAsia="zh-CN"/>
              </w:rPr>
            </w:pPr>
            <w:r w:rsidRPr="009476C7">
              <w:rPr>
                <w:lang w:eastAsia="zh-CN"/>
              </w:rPr>
              <w:t>6/6.8</w:t>
            </w:r>
          </w:p>
        </w:tc>
        <w:tc>
          <w:tcPr>
            <w:tcW w:w="0" w:type="auto"/>
            <w:hideMark/>
          </w:tcPr>
          <w:p w14:paraId="5D49FCA6" w14:textId="77777777" w:rsidR="004C09BC" w:rsidRPr="009476C7" w:rsidRDefault="004C09BC" w:rsidP="00685913">
            <w:pPr>
              <w:pStyle w:val="TAC"/>
              <w:keepNext w:val="0"/>
              <w:keepLines w:val="0"/>
              <w:rPr>
                <w:lang w:eastAsia="zh-CN"/>
              </w:rPr>
            </w:pPr>
            <w:r w:rsidRPr="009476C7">
              <w:rPr>
                <w:lang w:eastAsia="zh-CN"/>
              </w:rPr>
              <w:t>5.2/6.2</w:t>
            </w:r>
          </w:p>
        </w:tc>
        <w:tc>
          <w:tcPr>
            <w:tcW w:w="0" w:type="auto"/>
            <w:hideMark/>
          </w:tcPr>
          <w:p w14:paraId="7A6E58DF" w14:textId="77777777" w:rsidR="004C09BC" w:rsidRPr="009476C7" w:rsidRDefault="004C09BC" w:rsidP="00685913">
            <w:pPr>
              <w:pStyle w:val="TAC"/>
              <w:keepNext w:val="0"/>
              <w:keepLines w:val="0"/>
              <w:rPr>
                <w:lang w:eastAsia="zh-CN"/>
              </w:rPr>
            </w:pPr>
            <w:r w:rsidRPr="009476C7">
              <w:rPr>
                <w:lang w:eastAsia="zh-CN"/>
              </w:rPr>
              <w:t>5/6.2</w:t>
            </w:r>
          </w:p>
        </w:tc>
      </w:tr>
      <w:tr w:rsidR="005971A1" w:rsidRPr="009476C7" w14:paraId="6C9FC778" w14:textId="77777777" w:rsidTr="00685913">
        <w:trPr>
          <w:trHeight w:val="45"/>
          <w:jc w:val="center"/>
        </w:trPr>
        <w:tc>
          <w:tcPr>
            <w:tcW w:w="0" w:type="auto"/>
            <w:vMerge/>
            <w:vAlign w:val="center"/>
            <w:hideMark/>
          </w:tcPr>
          <w:p w14:paraId="1F915998" w14:textId="77777777" w:rsidR="004C09BC" w:rsidRPr="009476C7" w:rsidRDefault="004C09BC" w:rsidP="00685913">
            <w:pPr>
              <w:pStyle w:val="TAC"/>
              <w:keepNext w:val="0"/>
              <w:keepLines w:val="0"/>
              <w:rPr>
                <w:lang w:eastAsia="zh-CN"/>
              </w:rPr>
            </w:pPr>
          </w:p>
        </w:tc>
        <w:tc>
          <w:tcPr>
            <w:tcW w:w="0" w:type="auto"/>
            <w:vMerge/>
            <w:vAlign w:val="center"/>
            <w:hideMark/>
          </w:tcPr>
          <w:p w14:paraId="2626D517" w14:textId="77777777" w:rsidR="004C09BC" w:rsidRPr="009476C7" w:rsidRDefault="004C09BC" w:rsidP="00685913">
            <w:pPr>
              <w:pStyle w:val="TAC"/>
              <w:keepNext w:val="0"/>
              <w:keepLines w:val="0"/>
              <w:rPr>
                <w:lang w:eastAsia="zh-CN"/>
              </w:rPr>
            </w:pPr>
          </w:p>
        </w:tc>
        <w:tc>
          <w:tcPr>
            <w:tcW w:w="0" w:type="auto"/>
            <w:vAlign w:val="center"/>
            <w:hideMark/>
          </w:tcPr>
          <w:p w14:paraId="3AC9A806"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653FD1C2" w14:textId="77777777" w:rsidR="004C09BC" w:rsidRPr="009476C7" w:rsidRDefault="004C09BC" w:rsidP="00685913">
            <w:pPr>
              <w:pStyle w:val="TAC"/>
              <w:keepNext w:val="0"/>
              <w:keepLines w:val="0"/>
              <w:rPr>
                <w:lang w:eastAsia="zh-CN"/>
              </w:rPr>
            </w:pPr>
            <w:r w:rsidRPr="009476C7">
              <w:rPr>
                <w:lang w:eastAsia="zh-CN"/>
              </w:rPr>
              <w:t>5.1/7</w:t>
            </w:r>
          </w:p>
        </w:tc>
        <w:tc>
          <w:tcPr>
            <w:tcW w:w="0" w:type="auto"/>
            <w:hideMark/>
          </w:tcPr>
          <w:p w14:paraId="5C5EE8AD" w14:textId="77777777" w:rsidR="004C09BC" w:rsidRPr="009476C7" w:rsidRDefault="004C09BC" w:rsidP="00685913">
            <w:pPr>
              <w:pStyle w:val="TAC"/>
              <w:keepNext w:val="0"/>
              <w:keepLines w:val="0"/>
              <w:rPr>
                <w:lang w:eastAsia="zh-CN"/>
              </w:rPr>
            </w:pPr>
            <w:r w:rsidRPr="009476C7">
              <w:rPr>
                <w:lang w:eastAsia="zh-CN"/>
              </w:rPr>
              <w:t>5.3/6.8</w:t>
            </w:r>
          </w:p>
        </w:tc>
        <w:tc>
          <w:tcPr>
            <w:tcW w:w="0" w:type="auto"/>
            <w:hideMark/>
          </w:tcPr>
          <w:p w14:paraId="40110F96" w14:textId="77777777" w:rsidR="004C09BC" w:rsidRPr="009476C7" w:rsidRDefault="004C09BC" w:rsidP="00685913">
            <w:pPr>
              <w:pStyle w:val="TAC"/>
              <w:keepNext w:val="0"/>
              <w:keepLines w:val="0"/>
              <w:rPr>
                <w:lang w:eastAsia="zh-CN"/>
              </w:rPr>
            </w:pPr>
            <w:r w:rsidRPr="009476C7">
              <w:rPr>
                <w:lang w:eastAsia="zh-CN"/>
              </w:rPr>
              <w:t>7/8.3</w:t>
            </w:r>
          </w:p>
        </w:tc>
        <w:tc>
          <w:tcPr>
            <w:tcW w:w="0" w:type="auto"/>
            <w:hideMark/>
          </w:tcPr>
          <w:p w14:paraId="698FC60E" w14:textId="77777777" w:rsidR="004C09BC" w:rsidRPr="009476C7" w:rsidRDefault="004C09BC" w:rsidP="00685913">
            <w:pPr>
              <w:pStyle w:val="TAC"/>
              <w:keepNext w:val="0"/>
              <w:keepLines w:val="0"/>
              <w:rPr>
                <w:lang w:eastAsia="zh-CN"/>
              </w:rPr>
            </w:pPr>
            <w:r w:rsidRPr="009476C7">
              <w:rPr>
                <w:lang w:eastAsia="zh-CN"/>
              </w:rPr>
              <w:t>7.8/8.9</w:t>
            </w:r>
          </w:p>
        </w:tc>
        <w:tc>
          <w:tcPr>
            <w:tcW w:w="0" w:type="auto"/>
            <w:hideMark/>
          </w:tcPr>
          <w:p w14:paraId="4BADFBC0" w14:textId="77777777" w:rsidR="004C09BC" w:rsidRPr="009476C7" w:rsidRDefault="004C09BC" w:rsidP="00685913">
            <w:pPr>
              <w:pStyle w:val="TAC"/>
              <w:keepNext w:val="0"/>
              <w:keepLines w:val="0"/>
              <w:rPr>
                <w:lang w:eastAsia="zh-CN"/>
              </w:rPr>
            </w:pPr>
            <w:r w:rsidRPr="009476C7">
              <w:rPr>
                <w:lang w:eastAsia="zh-CN"/>
              </w:rPr>
              <w:t>7.5/8.7</w:t>
            </w:r>
          </w:p>
        </w:tc>
      </w:tr>
      <w:tr w:rsidR="005971A1" w:rsidRPr="009476C7" w14:paraId="09B513AB" w14:textId="77777777" w:rsidTr="00685913">
        <w:trPr>
          <w:trHeight w:val="45"/>
          <w:jc w:val="center"/>
        </w:trPr>
        <w:tc>
          <w:tcPr>
            <w:tcW w:w="0" w:type="auto"/>
            <w:vMerge/>
            <w:vAlign w:val="center"/>
            <w:hideMark/>
          </w:tcPr>
          <w:p w14:paraId="48B434D0"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445AF0E5"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6FD85928"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59E136CF" w14:textId="77777777" w:rsidR="004C09BC" w:rsidRPr="009476C7" w:rsidRDefault="004C09BC" w:rsidP="00685913">
            <w:pPr>
              <w:pStyle w:val="TAC"/>
              <w:keepNext w:val="0"/>
              <w:keepLines w:val="0"/>
              <w:rPr>
                <w:lang w:eastAsia="zh-CN"/>
              </w:rPr>
            </w:pPr>
            <w:r w:rsidRPr="009476C7">
              <w:rPr>
                <w:lang w:eastAsia="zh-CN"/>
              </w:rPr>
              <w:t>11.2/ 14.4</w:t>
            </w:r>
          </w:p>
        </w:tc>
        <w:tc>
          <w:tcPr>
            <w:tcW w:w="0" w:type="auto"/>
            <w:hideMark/>
          </w:tcPr>
          <w:p w14:paraId="300096F7" w14:textId="77777777" w:rsidR="004C09BC" w:rsidRPr="009476C7" w:rsidRDefault="004C09BC" w:rsidP="00685913">
            <w:pPr>
              <w:pStyle w:val="TAC"/>
              <w:keepNext w:val="0"/>
              <w:keepLines w:val="0"/>
              <w:rPr>
                <w:lang w:eastAsia="zh-CN"/>
              </w:rPr>
            </w:pPr>
            <w:r w:rsidRPr="009476C7">
              <w:rPr>
                <w:lang w:eastAsia="zh-CN"/>
              </w:rPr>
              <w:t>11.2/ 14.2</w:t>
            </w:r>
          </w:p>
        </w:tc>
        <w:tc>
          <w:tcPr>
            <w:tcW w:w="0" w:type="auto"/>
          </w:tcPr>
          <w:p w14:paraId="21AC4D8F" w14:textId="77777777" w:rsidR="004C09BC" w:rsidRPr="009476C7" w:rsidRDefault="004C09BC" w:rsidP="00685913">
            <w:pPr>
              <w:pStyle w:val="TAC"/>
              <w:keepNext w:val="0"/>
              <w:keepLines w:val="0"/>
              <w:rPr>
                <w:lang w:eastAsia="zh-CN"/>
              </w:rPr>
            </w:pPr>
            <w:r w:rsidRPr="009476C7">
              <w:rPr>
                <w:lang w:eastAsia="zh-CN"/>
              </w:rPr>
              <w:t>10.9/ 13.5</w:t>
            </w:r>
          </w:p>
          <w:p w14:paraId="6A2839E5" w14:textId="77777777" w:rsidR="004C09BC" w:rsidRPr="009476C7" w:rsidRDefault="004C09BC" w:rsidP="00685913">
            <w:pPr>
              <w:pStyle w:val="TAC"/>
              <w:keepNext w:val="0"/>
              <w:keepLines w:val="0"/>
              <w:rPr>
                <w:lang w:eastAsia="zh-CN"/>
              </w:rPr>
            </w:pPr>
          </w:p>
        </w:tc>
        <w:tc>
          <w:tcPr>
            <w:tcW w:w="0" w:type="auto"/>
          </w:tcPr>
          <w:p w14:paraId="2441E2F4" w14:textId="77777777" w:rsidR="004C09BC" w:rsidRPr="009476C7" w:rsidRDefault="004C09BC" w:rsidP="00685913">
            <w:pPr>
              <w:pStyle w:val="TAC"/>
              <w:keepNext w:val="0"/>
              <w:keepLines w:val="0"/>
              <w:rPr>
                <w:lang w:eastAsia="zh-CN"/>
              </w:rPr>
            </w:pPr>
            <w:r w:rsidRPr="009476C7">
              <w:rPr>
                <w:lang w:eastAsia="zh-CN"/>
              </w:rPr>
              <w:t>11 /13.8</w:t>
            </w:r>
          </w:p>
          <w:p w14:paraId="0EAC7F8A" w14:textId="77777777" w:rsidR="004C09BC" w:rsidRPr="009476C7" w:rsidRDefault="004C09BC" w:rsidP="00685913">
            <w:pPr>
              <w:pStyle w:val="TAC"/>
              <w:keepNext w:val="0"/>
              <w:keepLines w:val="0"/>
              <w:rPr>
                <w:lang w:eastAsia="zh-CN"/>
              </w:rPr>
            </w:pPr>
          </w:p>
        </w:tc>
        <w:tc>
          <w:tcPr>
            <w:tcW w:w="0" w:type="auto"/>
            <w:hideMark/>
          </w:tcPr>
          <w:p w14:paraId="0AA57CE5" w14:textId="77777777" w:rsidR="004C09BC" w:rsidRPr="009476C7" w:rsidRDefault="004C09BC" w:rsidP="00685913">
            <w:pPr>
              <w:pStyle w:val="TAC"/>
              <w:keepNext w:val="0"/>
              <w:keepLines w:val="0"/>
              <w:rPr>
                <w:lang w:eastAsia="zh-CN"/>
              </w:rPr>
            </w:pPr>
            <w:r w:rsidRPr="009476C7">
              <w:rPr>
                <w:lang w:eastAsia="zh-CN"/>
              </w:rPr>
              <w:t>10.9/ 12.8</w:t>
            </w:r>
          </w:p>
        </w:tc>
      </w:tr>
      <w:tr w:rsidR="005971A1" w:rsidRPr="009476C7" w14:paraId="25002F9E" w14:textId="77777777" w:rsidTr="00685913">
        <w:trPr>
          <w:trHeight w:val="45"/>
          <w:jc w:val="center"/>
        </w:trPr>
        <w:tc>
          <w:tcPr>
            <w:tcW w:w="0" w:type="auto"/>
            <w:vMerge/>
            <w:vAlign w:val="center"/>
            <w:hideMark/>
          </w:tcPr>
          <w:p w14:paraId="02C03CA0" w14:textId="77777777" w:rsidR="004C09BC" w:rsidRPr="009476C7" w:rsidRDefault="004C09BC" w:rsidP="00685913">
            <w:pPr>
              <w:pStyle w:val="TAC"/>
              <w:keepNext w:val="0"/>
              <w:keepLines w:val="0"/>
              <w:rPr>
                <w:lang w:eastAsia="zh-CN"/>
              </w:rPr>
            </w:pPr>
          </w:p>
        </w:tc>
        <w:tc>
          <w:tcPr>
            <w:tcW w:w="0" w:type="auto"/>
            <w:vMerge/>
            <w:vAlign w:val="center"/>
            <w:hideMark/>
          </w:tcPr>
          <w:p w14:paraId="23E26DC4" w14:textId="77777777" w:rsidR="004C09BC" w:rsidRPr="009476C7" w:rsidRDefault="004C09BC" w:rsidP="00685913">
            <w:pPr>
              <w:pStyle w:val="TAC"/>
              <w:keepNext w:val="0"/>
              <w:keepLines w:val="0"/>
              <w:rPr>
                <w:lang w:eastAsia="zh-CN"/>
              </w:rPr>
            </w:pPr>
          </w:p>
        </w:tc>
        <w:tc>
          <w:tcPr>
            <w:tcW w:w="0" w:type="auto"/>
            <w:vAlign w:val="center"/>
            <w:hideMark/>
          </w:tcPr>
          <w:p w14:paraId="4099AF0E"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62DD7510" w14:textId="77777777" w:rsidR="004C09BC" w:rsidRPr="009476C7" w:rsidRDefault="004C09BC" w:rsidP="00685913">
            <w:pPr>
              <w:pStyle w:val="TAC"/>
              <w:keepNext w:val="0"/>
              <w:keepLines w:val="0"/>
              <w:rPr>
                <w:lang w:eastAsia="zh-CN"/>
              </w:rPr>
            </w:pPr>
            <w:r w:rsidRPr="009476C7">
              <w:rPr>
                <w:lang w:eastAsia="zh-CN"/>
              </w:rPr>
              <w:t>10.8/ 13</w:t>
            </w:r>
          </w:p>
        </w:tc>
        <w:tc>
          <w:tcPr>
            <w:tcW w:w="0" w:type="auto"/>
            <w:hideMark/>
          </w:tcPr>
          <w:p w14:paraId="64E0E3DE" w14:textId="77777777" w:rsidR="004C09BC" w:rsidRPr="009476C7" w:rsidRDefault="004C09BC" w:rsidP="00685913">
            <w:pPr>
              <w:pStyle w:val="TAC"/>
              <w:keepNext w:val="0"/>
              <w:keepLines w:val="0"/>
              <w:rPr>
                <w:lang w:eastAsia="zh-CN"/>
              </w:rPr>
            </w:pPr>
            <w:r w:rsidRPr="009476C7">
              <w:rPr>
                <w:lang w:eastAsia="zh-CN"/>
              </w:rPr>
              <w:t>10.8/ 13</w:t>
            </w:r>
          </w:p>
        </w:tc>
        <w:tc>
          <w:tcPr>
            <w:tcW w:w="0" w:type="auto"/>
            <w:hideMark/>
          </w:tcPr>
          <w:p w14:paraId="22929B8F" w14:textId="77777777" w:rsidR="004C09BC" w:rsidRPr="009476C7" w:rsidRDefault="004C09BC" w:rsidP="00685913">
            <w:pPr>
              <w:pStyle w:val="TAC"/>
              <w:keepNext w:val="0"/>
              <w:keepLines w:val="0"/>
              <w:rPr>
                <w:lang w:eastAsia="zh-CN"/>
              </w:rPr>
            </w:pPr>
            <w:r w:rsidRPr="009476C7">
              <w:rPr>
                <w:lang w:eastAsia="zh-CN"/>
              </w:rPr>
              <w:t>10.5/ 12.5</w:t>
            </w:r>
          </w:p>
        </w:tc>
        <w:tc>
          <w:tcPr>
            <w:tcW w:w="0" w:type="auto"/>
            <w:hideMark/>
          </w:tcPr>
          <w:p w14:paraId="6D66839B" w14:textId="77777777" w:rsidR="004C09BC" w:rsidRPr="009476C7" w:rsidRDefault="004C09BC" w:rsidP="00685913">
            <w:pPr>
              <w:pStyle w:val="TAC"/>
              <w:keepNext w:val="0"/>
              <w:keepLines w:val="0"/>
              <w:rPr>
                <w:lang w:eastAsia="zh-CN"/>
              </w:rPr>
            </w:pPr>
            <w:r w:rsidRPr="009476C7">
              <w:rPr>
                <w:lang w:eastAsia="zh-CN"/>
              </w:rPr>
              <w:t>11/13.7</w:t>
            </w:r>
          </w:p>
        </w:tc>
        <w:tc>
          <w:tcPr>
            <w:tcW w:w="0" w:type="auto"/>
            <w:hideMark/>
          </w:tcPr>
          <w:p w14:paraId="10D3B62A" w14:textId="77777777" w:rsidR="004C09BC" w:rsidRPr="009476C7" w:rsidRDefault="004C09BC" w:rsidP="00685913">
            <w:pPr>
              <w:pStyle w:val="TAC"/>
              <w:keepNext w:val="0"/>
              <w:keepLines w:val="0"/>
              <w:rPr>
                <w:lang w:eastAsia="zh-CN"/>
              </w:rPr>
            </w:pPr>
            <w:r w:rsidRPr="009476C7">
              <w:rPr>
                <w:lang w:eastAsia="zh-CN"/>
              </w:rPr>
              <w:t>10.9/ 12.9</w:t>
            </w:r>
          </w:p>
        </w:tc>
      </w:tr>
      <w:tr w:rsidR="005971A1" w:rsidRPr="009476C7" w14:paraId="4845E4AE" w14:textId="77777777" w:rsidTr="00685913">
        <w:trPr>
          <w:trHeight w:val="45"/>
          <w:jc w:val="center"/>
        </w:trPr>
        <w:tc>
          <w:tcPr>
            <w:tcW w:w="0" w:type="auto"/>
            <w:vMerge/>
            <w:vAlign w:val="center"/>
            <w:hideMark/>
          </w:tcPr>
          <w:p w14:paraId="132F8962" w14:textId="77777777" w:rsidR="004C09BC" w:rsidRPr="009476C7" w:rsidRDefault="004C09BC" w:rsidP="00685913">
            <w:pPr>
              <w:pStyle w:val="TAC"/>
              <w:keepNext w:val="0"/>
              <w:keepLines w:val="0"/>
              <w:rPr>
                <w:lang w:eastAsia="zh-CN"/>
              </w:rPr>
            </w:pPr>
          </w:p>
        </w:tc>
        <w:tc>
          <w:tcPr>
            <w:tcW w:w="0" w:type="auto"/>
            <w:vMerge/>
            <w:vAlign w:val="center"/>
            <w:hideMark/>
          </w:tcPr>
          <w:p w14:paraId="21B624EF" w14:textId="77777777" w:rsidR="004C09BC" w:rsidRPr="009476C7" w:rsidRDefault="004C09BC" w:rsidP="00685913">
            <w:pPr>
              <w:pStyle w:val="TAC"/>
              <w:keepNext w:val="0"/>
              <w:keepLines w:val="0"/>
              <w:rPr>
                <w:lang w:eastAsia="zh-CN"/>
              </w:rPr>
            </w:pPr>
          </w:p>
        </w:tc>
        <w:tc>
          <w:tcPr>
            <w:tcW w:w="0" w:type="auto"/>
            <w:vAlign w:val="center"/>
            <w:hideMark/>
          </w:tcPr>
          <w:p w14:paraId="63B39E5E"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CCF692A" w14:textId="77777777" w:rsidR="004C09BC" w:rsidRPr="009476C7" w:rsidRDefault="004C09BC" w:rsidP="00685913">
            <w:pPr>
              <w:pStyle w:val="TAC"/>
              <w:keepNext w:val="0"/>
              <w:keepLines w:val="0"/>
              <w:rPr>
                <w:lang w:eastAsia="zh-CN"/>
              </w:rPr>
            </w:pPr>
            <w:r w:rsidRPr="009476C7">
              <w:rPr>
                <w:lang w:eastAsia="zh-CN"/>
              </w:rPr>
              <w:t>10.7/ 12.6</w:t>
            </w:r>
          </w:p>
        </w:tc>
        <w:tc>
          <w:tcPr>
            <w:tcW w:w="0" w:type="auto"/>
            <w:hideMark/>
          </w:tcPr>
          <w:p w14:paraId="3C027B7A" w14:textId="77777777" w:rsidR="004C09BC" w:rsidRPr="009476C7" w:rsidRDefault="004C09BC" w:rsidP="00685913">
            <w:pPr>
              <w:pStyle w:val="TAC"/>
              <w:keepNext w:val="0"/>
              <w:keepLines w:val="0"/>
              <w:rPr>
                <w:lang w:eastAsia="zh-CN"/>
              </w:rPr>
            </w:pPr>
            <w:r w:rsidRPr="009476C7">
              <w:rPr>
                <w:lang w:eastAsia="zh-CN"/>
              </w:rPr>
              <w:t>10.7/ 12.6</w:t>
            </w:r>
          </w:p>
        </w:tc>
        <w:tc>
          <w:tcPr>
            <w:tcW w:w="0" w:type="auto"/>
            <w:hideMark/>
          </w:tcPr>
          <w:p w14:paraId="4647BDAE" w14:textId="77777777" w:rsidR="004C09BC" w:rsidRPr="009476C7" w:rsidRDefault="004C09BC" w:rsidP="00685913">
            <w:pPr>
              <w:pStyle w:val="TAC"/>
              <w:keepNext w:val="0"/>
              <w:keepLines w:val="0"/>
              <w:rPr>
                <w:lang w:eastAsia="zh-CN"/>
              </w:rPr>
            </w:pPr>
            <w:r w:rsidRPr="009476C7">
              <w:rPr>
                <w:lang w:eastAsia="zh-CN"/>
              </w:rPr>
              <w:t>10.7/ 12.6</w:t>
            </w:r>
          </w:p>
        </w:tc>
        <w:tc>
          <w:tcPr>
            <w:tcW w:w="0" w:type="auto"/>
            <w:hideMark/>
          </w:tcPr>
          <w:p w14:paraId="49448531" w14:textId="77777777" w:rsidR="004C09BC" w:rsidRPr="009476C7" w:rsidRDefault="004C09BC" w:rsidP="00685913">
            <w:pPr>
              <w:pStyle w:val="TAC"/>
              <w:keepNext w:val="0"/>
              <w:keepLines w:val="0"/>
              <w:rPr>
                <w:lang w:eastAsia="zh-CN"/>
              </w:rPr>
            </w:pPr>
            <w:r w:rsidRPr="009476C7">
              <w:rPr>
                <w:lang w:eastAsia="zh-CN"/>
              </w:rPr>
              <w:t>11.5/ 13.8</w:t>
            </w:r>
          </w:p>
        </w:tc>
        <w:tc>
          <w:tcPr>
            <w:tcW w:w="0" w:type="auto"/>
            <w:hideMark/>
          </w:tcPr>
          <w:p w14:paraId="64B67F7E" w14:textId="77777777" w:rsidR="004C09BC" w:rsidRPr="009476C7" w:rsidRDefault="004C09BC" w:rsidP="00685913">
            <w:pPr>
              <w:pStyle w:val="TAC"/>
              <w:keepNext w:val="0"/>
              <w:keepLines w:val="0"/>
              <w:rPr>
                <w:lang w:eastAsia="zh-CN"/>
              </w:rPr>
            </w:pPr>
            <w:r w:rsidRPr="009476C7">
              <w:rPr>
                <w:lang w:eastAsia="zh-CN"/>
              </w:rPr>
              <w:t>10.5/ 12.3</w:t>
            </w:r>
          </w:p>
        </w:tc>
      </w:tr>
      <w:tr w:rsidR="005971A1" w:rsidRPr="009476C7" w14:paraId="4873F1D8" w14:textId="77777777" w:rsidTr="00685913">
        <w:trPr>
          <w:trHeight w:val="45"/>
          <w:jc w:val="center"/>
        </w:trPr>
        <w:tc>
          <w:tcPr>
            <w:tcW w:w="0" w:type="auto"/>
            <w:vMerge/>
            <w:vAlign w:val="center"/>
            <w:hideMark/>
          </w:tcPr>
          <w:p w14:paraId="3C62D43B" w14:textId="77777777" w:rsidR="004C09BC" w:rsidRPr="009476C7" w:rsidRDefault="004C09BC" w:rsidP="00685913">
            <w:pPr>
              <w:pStyle w:val="TAC"/>
              <w:keepNext w:val="0"/>
              <w:keepLines w:val="0"/>
              <w:rPr>
                <w:lang w:eastAsia="zh-CN"/>
              </w:rPr>
            </w:pPr>
          </w:p>
        </w:tc>
        <w:tc>
          <w:tcPr>
            <w:tcW w:w="0" w:type="auto"/>
            <w:vMerge/>
            <w:vAlign w:val="center"/>
            <w:hideMark/>
          </w:tcPr>
          <w:p w14:paraId="3674C04A" w14:textId="77777777" w:rsidR="004C09BC" w:rsidRPr="009476C7" w:rsidRDefault="004C09BC" w:rsidP="00685913">
            <w:pPr>
              <w:pStyle w:val="TAC"/>
              <w:keepNext w:val="0"/>
              <w:keepLines w:val="0"/>
              <w:rPr>
                <w:lang w:eastAsia="zh-CN"/>
              </w:rPr>
            </w:pPr>
          </w:p>
        </w:tc>
        <w:tc>
          <w:tcPr>
            <w:tcW w:w="0" w:type="auto"/>
            <w:vAlign w:val="center"/>
            <w:hideMark/>
          </w:tcPr>
          <w:p w14:paraId="38019D17"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30F45CC3" w14:textId="77777777" w:rsidR="004C09BC" w:rsidRPr="009476C7" w:rsidRDefault="004C09BC" w:rsidP="00685913">
            <w:pPr>
              <w:pStyle w:val="TAC"/>
              <w:keepNext w:val="0"/>
              <w:keepLines w:val="0"/>
              <w:rPr>
                <w:lang w:eastAsia="zh-CN"/>
              </w:rPr>
            </w:pPr>
            <w:r w:rsidRPr="009476C7">
              <w:rPr>
                <w:lang w:eastAsia="zh-CN"/>
              </w:rPr>
              <w:t>10.8/12.7</w:t>
            </w:r>
          </w:p>
        </w:tc>
        <w:tc>
          <w:tcPr>
            <w:tcW w:w="0" w:type="auto"/>
            <w:hideMark/>
          </w:tcPr>
          <w:p w14:paraId="299783C7" w14:textId="77777777" w:rsidR="004C09BC" w:rsidRPr="009476C7" w:rsidRDefault="004C09BC" w:rsidP="00685913">
            <w:pPr>
              <w:pStyle w:val="TAC"/>
              <w:keepNext w:val="0"/>
              <w:keepLines w:val="0"/>
              <w:rPr>
                <w:lang w:eastAsia="zh-CN"/>
              </w:rPr>
            </w:pPr>
            <w:r w:rsidRPr="009476C7">
              <w:rPr>
                <w:lang w:eastAsia="zh-CN"/>
              </w:rPr>
              <w:t>10.9/12.8</w:t>
            </w:r>
          </w:p>
        </w:tc>
        <w:tc>
          <w:tcPr>
            <w:tcW w:w="0" w:type="auto"/>
            <w:hideMark/>
          </w:tcPr>
          <w:p w14:paraId="34A72217" w14:textId="77777777" w:rsidR="004C09BC" w:rsidRPr="009476C7" w:rsidRDefault="004C09BC" w:rsidP="00685913">
            <w:pPr>
              <w:pStyle w:val="TAC"/>
              <w:keepNext w:val="0"/>
              <w:keepLines w:val="0"/>
              <w:rPr>
                <w:lang w:eastAsia="zh-CN"/>
              </w:rPr>
            </w:pPr>
            <w:r w:rsidRPr="009476C7">
              <w:rPr>
                <w:lang w:eastAsia="zh-CN"/>
              </w:rPr>
              <w:t>11/12.8</w:t>
            </w:r>
          </w:p>
        </w:tc>
        <w:tc>
          <w:tcPr>
            <w:tcW w:w="0" w:type="auto"/>
            <w:hideMark/>
          </w:tcPr>
          <w:p w14:paraId="0AD39A0F" w14:textId="77777777" w:rsidR="004C09BC" w:rsidRPr="009476C7" w:rsidRDefault="004C09BC" w:rsidP="00685913">
            <w:pPr>
              <w:pStyle w:val="TAC"/>
              <w:keepNext w:val="0"/>
              <w:keepLines w:val="0"/>
              <w:rPr>
                <w:lang w:eastAsia="zh-CN"/>
              </w:rPr>
            </w:pPr>
            <w:r w:rsidRPr="009476C7">
              <w:rPr>
                <w:lang w:eastAsia="zh-CN"/>
              </w:rPr>
              <w:t>13/15.1</w:t>
            </w:r>
          </w:p>
        </w:tc>
        <w:tc>
          <w:tcPr>
            <w:tcW w:w="0" w:type="auto"/>
          </w:tcPr>
          <w:p w14:paraId="72C9F2C9" w14:textId="77777777" w:rsidR="004C09BC" w:rsidRPr="009476C7" w:rsidRDefault="004C09BC" w:rsidP="00685913">
            <w:pPr>
              <w:pStyle w:val="TAC"/>
              <w:keepNext w:val="0"/>
              <w:keepLines w:val="0"/>
              <w:rPr>
                <w:lang w:eastAsia="zh-CN"/>
              </w:rPr>
            </w:pPr>
          </w:p>
        </w:tc>
      </w:tr>
      <w:tr w:rsidR="005971A1" w:rsidRPr="009476C7" w14:paraId="60C97E30" w14:textId="77777777" w:rsidTr="00685913">
        <w:trPr>
          <w:trHeight w:val="45"/>
          <w:jc w:val="center"/>
        </w:trPr>
        <w:tc>
          <w:tcPr>
            <w:tcW w:w="0" w:type="auto"/>
            <w:vMerge/>
            <w:vAlign w:val="center"/>
            <w:hideMark/>
          </w:tcPr>
          <w:p w14:paraId="2311C9CE" w14:textId="77777777" w:rsidR="004C09BC" w:rsidRPr="009476C7" w:rsidRDefault="004C09BC" w:rsidP="00685913">
            <w:pPr>
              <w:pStyle w:val="TAC"/>
              <w:keepNext w:val="0"/>
              <w:keepLines w:val="0"/>
              <w:rPr>
                <w:lang w:eastAsia="zh-CN"/>
              </w:rPr>
            </w:pPr>
          </w:p>
        </w:tc>
        <w:tc>
          <w:tcPr>
            <w:tcW w:w="0" w:type="auto"/>
            <w:vMerge/>
            <w:vAlign w:val="center"/>
            <w:hideMark/>
          </w:tcPr>
          <w:p w14:paraId="7C77B19C" w14:textId="77777777" w:rsidR="004C09BC" w:rsidRPr="009476C7" w:rsidRDefault="004C09BC" w:rsidP="00685913">
            <w:pPr>
              <w:pStyle w:val="TAC"/>
              <w:keepNext w:val="0"/>
              <w:keepLines w:val="0"/>
              <w:rPr>
                <w:lang w:eastAsia="zh-CN"/>
              </w:rPr>
            </w:pPr>
          </w:p>
        </w:tc>
        <w:tc>
          <w:tcPr>
            <w:tcW w:w="0" w:type="auto"/>
            <w:vAlign w:val="center"/>
            <w:hideMark/>
          </w:tcPr>
          <w:p w14:paraId="16E59C58"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01AB9A63" w14:textId="77777777" w:rsidR="004C09BC" w:rsidRPr="009476C7" w:rsidRDefault="004C09BC" w:rsidP="00685913">
            <w:pPr>
              <w:pStyle w:val="TAC"/>
              <w:keepNext w:val="0"/>
              <w:keepLines w:val="0"/>
              <w:rPr>
                <w:lang w:eastAsia="zh-CN"/>
              </w:rPr>
            </w:pPr>
            <w:r w:rsidRPr="009476C7">
              <w:rPr>
                <w:lang w:eastAsia="zh-CN"/>
              </w:rPr>
              <w:t>13/14.5</w:t>
            </w:r>
          </w:p>
        </w:tc>
        <w:tc>
          <w:tcPr>
            <w:tcW w:w="0" w:type="auto"/>
            <w:hideMark/>
          </w:tcPr>
          <w:p w14:paraId="2F4E8735" w14:textId="77777777" w:rsidR="004C09BC" w:rsidRPr="009476C7" w:rsidRDefault="004C09BC" w:rsidP="00685913">
            <w:pPr>
              <w:pStyle w:val="TAC"/>
              <w:keepNext w:val="0"/>
              <w:keepLines w:val="0"/>
              <w:rPr>
                <w:lang w:eastAsia="zh-CN"/>
              </w:rPr>
            </w:pPr>
            <w:r w:rsidRPr="009476C7">
              <w:rPr>
                <w:lang w:eastAsia="zh-CN"/>
              </w:rPr>
              <w:t>12.3/12.9</w:t>
            </w:r>
          </w:p>
        </w:tc>
        <w:tc>
          <w:tcPr>
            <w:tcW w:w="0" w:type="auto"/>
            <w:hideMark/>
          </w:tcPr>
          <w:p w14:paraId="72A5BB6B" w14:textId="77777777" w:rsidR="004C09BC" w:rsidRPr="009476C7" w:rsidRDefault="004C09BC" w:rsidP="00685913">
            <w:pPr>
              <w:pStyle w:val="TAC"/>
              <w:keepNext w:val="0"/>
              <w:keepLines w:val="0"/>
              <w:rPr>
                <w:lang w:eastAsia="zh-CN"/>
              </w:rPr>
            </w:pPr>
            <w:r w:rsidRPr="009476C7">
              <w:rPr>
                <w:lang w:eastAsia="zh-CN"/>
              </w:rPr>
              <w:t>13.1/13.8</w:t>
            </w:r>
          </w:p>
        </w:tc>
        <w:tc>
          <w:tcPr>
            <w:tcW w:w="0" w:type="auto"/>
            <w:hideMark/>
          </w:tcPr>
          <w:p w14:paraId="5B13ED6F" w14:textId="77777777" w:rsidR="004C09BC" w:rsidRPr="009476C7" w:rsidRDefault="004C09BC" w:rsidP="00685913">
            <w:pPr>
              <w:pStyle w:val="TAC"/>
              <w:keepNext w:val="0"/>
              <w:keepLines w:val="0"/>
              <w:rPr>
                <w:lang w:eastAsia="zh-CN"/>
              </w:rPr>
            </w:pPr>
            <w:r w:rsidRPr="009476C7">
              <w:rPr>
                <w:lang w:eastAsia="zh-CN"/>
              </w:rPr>
              <w:t>12/12.7</w:t>
            </w:r>
          </w:p>
        </w:tc>
        <w:tc>
          <w:tcPr>
            <w:tcW w:w="0" w:type="auto"/>
            <w:hideMark/>
          </w:tcPr>
          <w:p w14:paraId="26889504" w14:textId="77777777" w:rsidR="004C09BC" w:rsidRPr="009476C7" w:rsidRDefault="004C09BC" w:rsidP="00685913">
            <w:pPr>
              <w:pStyle w:val="TAC"/>
              <w:keepNext w:val="0"/>
              <w:keepLines w:val="0"/>
              <w:rPr>
                <w:lang w:eastAsia="zh-CN"/>
              </w:rPr>
            </w:pPr>
            <w:r w:rsidRPr="009476C7">
              <w:rPr>
                <w:lang w:eastAsia="zh-CN"/>
              </w:rPr>
              <w:t>12.3/13.2</w:t>
            </w:r>
          </w:p>
        </w:tc>
      </w:tr>
      <w:tr w:rsidR="005971A1" w:rsidRPr="009476C7" w14:paraId="18C8A50E" w14:textId="77777777" w:rsidTr="00685913">
        <w:trPr>
          <w:trHeight w:val="45"/>
          <w:jc w:val="center"/>
        </w:trPr>
        <w:tc>
          <w:tcPr>
            <w:tcW w:w="0" w:type="auto"/>
            <w:vMerge/>
            <w:vAlign w:val="center"/>
            <w:hideMark/>
          </w:tcPr>
          <w:p w14:paraId="2CFAD912" w14:textId="77777777" w:rsidR="004C09BC" w:rsidRPr="009476C7" w:rsidRDefault="004C09BC" w:rsidP="00685913">
            <w:pPr>
              <w:pStyle w:val="TAC"/>
              <w:keepNext w:val="0"/>
              <w:keepLines w:val="0"/>
              <w:rPr>
                <w:lang w:eastAsia="zh-CN"/>
              </w:rPr>
            </w:pPr>
          </w:p>
        </w:tc>
        <w:tc>
          <w:tcPr>
            <w:tcW w:w="0" w:type="auto"/>
            <w:vMerge/>
            <w:vAlign w:val="center"/>
            <w:hideMark/>
          </w:tcPr>
          <w:p w14:paraId="2E665504" w14:textId="77777777" w:rsidR="004C09BC" w:rsidRPr="009476C7" w:rsidRDefault="004C09BC" w:rsidP="00685913">
            <w:pPr>
              <w:pStyle w:val="TAC"/>
              <w:keepNext w:val="0"/>
              <w:keepLines w:val="0"/>
              <w:rPr>
                <w:lang w:eastAsia="zh-CN"/>
              </w:rPr>
            </w:pPr>
          </w:p>
        </w:tc>
        <w:tc>
          <w:tcPr>
            <w:tcW w:w="0" w:type="auto"/>
            <w:vAlign w:val="center"/>
            <w:hideMark/>
          </w:tcPr>
          <w:p w14:paraId="26D84D40"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53185F13" w14:textId="77777777" w:rsidR="004C09BC" w:rsidRPr="009476C7" w:rsidRDefault="004C09BC" w:rsidP="00685913">
            <w:pPr>
              <w:pStyle w:val="TAC"/>
              <w:keepNext w:val="0"/>
              <w:keepLines w:val="0"/>
              <w:rPr>
                <w:lang w:eastAsia="zh-CN"/>
              </w:rPr>
            </w:pPr>
            <w:r w:rsidRPr="009476C7">
              <w:rPr>
                <w:lang w:eastAsia="zh-CN"/>
              </w:rPr>
              <w:t>13.2/14.5</w:t>
            </w:r>
          </w:p>
        </w:tc>
        <w:tc>
          <w:tcPr>
            <w:tcW w:w="0" w:type="auto"/>
            <w:hideMark/>
          </w:tcPr>
          <w:p w14:paraId="69043909" w14:textId="77777777" w:rsidR="004C09BC" w:rsidRPr="009476C7" w:rsidRDefault="004C09BC" w:rsidP="00685913">
            <w:pPr>
              <w:pStyle w:val="TAC"/>
              <w:keepNext w:val="0"/>
              <w:keepLines w:val="0"/>
              <w:rPr>
                <w:lang w:eastAsia="zh-CN"/>
              </w:rPr>
            </w:pPr>
            <w:r w:rsidRPr="009476C7">
              <w:rPr>
                <w:lang w:eastAsia="zh-CN"/>
              </w:rPr>
              <w:t>13.7/15.5</w:t>
            </w:r>
          </w:p>
        </w:tc>
        <w:tc>
          <w:tcPr>
            <w:tcW w:w="0" w:type="auto"/>
            <w:hideMark/>
          </w:tcPr>
          <w:p w14:paraId="620D0601" w14:textId="77777777" w:rsidR="004C09BC" w:rsidRPr="009476C7" w:rsidRDefault="004C09BC" w:rsidP="00685913">
            <w:pPr>
              <w:pStyle w:val="TAC"/>
              <w:keepNext w:val="0"/>
              <w:keepLines w:val="0"/>
              <w:rPr>
                <w:lang w:eastAsia="zh-CN"/>
              </w:rPr>
            </w:pPr>
            <w:r w:rsidRPr="009476C7">
              <w:rPr>
                <w:lang w:eastAsia="zh-CN"/>
              </w:rPr>
              <w:t>14.7/15.6</w:t>
            </w:r>
          </w:p>
        </w:tc>
        <w:tc>
          <w:tcPr>
            <w:tcW w:w="0" w:type="auto"/>
            <w:hideMark/>
          </w:tcPr>
          <w:p w14:paraId="28AC383F" w14:textId="77777777" w:rsidR="004C09BC" w:rsidRPr="009476C7" w:rsidRDefault="004C09BC" w:rsidP="00685913">
            <w:pPr>
              <w:pStyle w:val="TAC"/>
              <w:keepNext w:val="0"/>
              <w:keepLines w:val="0"/>
              <w:rPr>
                <w:lang w:eastAsia="zh-CN"/>
              </w:rPr>
            </w:pPr>
            <w:r w:rsidRPr="009476C7">
              <w:rPr>
                <w:lang w:eastAsia="zh-CN"/>
              </w:rPr>
              <w:t>18/19.7</w:t>
            </w:r>
          </w:p>
        </w:tc>
        <w:tc>
          <w:tcPr>
            <w:tcW w:w="0" w:type="auto"/>
            <w:hideMark/>
          </w:tcPr>
          <w:p w14:paraId="71F6813B" w14:textId="77777777" w:rsidR="004C09BC" w:rsidRPr="009476C7" w:rsidRDefault="004C09BC" w:rsidP="00685913">
            <w:pPr>
              <w:pStyle w:val="TAC"/>
              <w:keepNext w:val="0"/>
              <w:keepLines w:val="0"/>
              <w:rPr>
                <w:lang w:eastAsia="zh-CN"/>
              </w:rPr>
            </w:pPr>
            <w:r w:rsidRPr="009476C7">
              <w:rPr>
                <w:lang w:eastAsia="zh-CN"/>
              </w:rPr>
              <w:t>18.1/20.9</w:t>
            </w:r>
          </w:p>
        </w:tc>
      </w:tr>
      <w:tr w:rsidR="005971A1" w:rsidRPr="009476C7" w14:paraId="47FD5382" w14:textId="77777777" w:rsidTr="00685913">
        <w:trPr>
          <w:trHeight w:val="45"/>
          <w:jc w:val="center"/>
        </w:trPr>
        <w:tc>
          <w:tcPr>
            <w:tcW w:w="0" w:type="auto"/>
            <w:vMerge/>
            <w:vAlign w:val="center"/>
            <w:hideMark/>
          </w:tcPr>
          <w:p w14:paraId="6470BDDC"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54308E77"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65D65A7F"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6B5AB039" w14:textId="77777777" w:rsidR="004C09BC" w:rsidRPr="009476C7" w:rsidRDefault="004C09BC" w:rsidP="00685913">
            <w:pPr>
              <w:pStyle w:val="TAC"/>
              <w:keepNext w:val="0"/>
              <w:keepLines w:val="0"/>
              <w:rPr>
                <w:lang w:eastAsia="zh-CN"/>
              </w:rPr>
            </w:pPr>
            <w:r w:rsidRPr="009476C7">
              <w:rPr>
                <w:lang w:eastAsia="zh-CN"/>
              </w:rPr>
              <w:t>27/ -</w:t>
            </w:r>
          </w:p>
          <w:p w14:paraId="11275EBD"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2E6A3F05" w14:textId="77777777" w:rsidR="004C09BC" w:rsidRPr="009476C7" w:rsidRDefault="004C09BC" w:rsidP="00685913">
            <w:pPr>
              <w:pStyle w:val="TAC"/>
              <w:keepNext w:val="0"/>
              <w:keepLines w:val="0"/>
              <w:rPr>
                <w:lang w:eastAsia="zh-CN"/>
              </w:rPr>
            </w:pPr>
            <w:r w:rsidRPr="009476C7">
              <w:rPr>
                <w:lang w:eastAsia="zh-CN"/>
              </w:rPr>
              <w:t>20/-</w:t>
            </w:r>
          </w:p>
          <w:p w14:paraId="3D006BCC" w14:textId="77777777" w:rsidR="004C09BC" w:rsidRPr="009476C7" w:rsidRDefault="004C09BC" w:rsidP="00685913">
            <w:pPr>
              <w:pStyle w:val="TAC"/>
              <w:keepNext w:val="0"/>
              <w:keepLines w:val="0"/>
              <w:rPr>
                <w:lang w:eastAsia="zh-CN"/>
              </w:rPr>
            </w:pPr>
            <w:r w:rsidRPr="009476C7">
              <w:rPr>
                <w:lang w:eastAsia="zh-CN"/>
              </w:rPr>
              <w:t>*Note</w:t>
            </w:r>
          </w:p>
        </w:tc>
        <w:tc>
          <w:tcPr>
            <w:tcW w:w="0" w:type="auto"/>
          </w:tcPr>
          <w:p w14:paraId="543447CD" w14:textId="77777777" w:rsidR="004C09BC" w:rsidRPr="009476C7" w:rsidRDefault="004C09BC" w:rsidP="00685913">
            <w:pPr>
              <w:pStyle w:val="TAC"/>
              <w:keepNext w:val="0"/>
              <w:keepLines w:val="0"/>
              <w:rPr>
                <w:lang w:eastAsia="zh-CN"/>
              </w:rPr>
            </w:pPr>
            <w:r w:rsidRPr="009476C7">
              <w:rPr>
                <w:lang w:eastAsia="zh-CN"/>
              </w:rPr>
              <w:t>18/33</w:t>
            </w:r>
          </w:p>
          <w:p w14:paraId="74B36361" w14:textId="77777777" w:rsidR="004C09BC" w:rsidRPr="009476C7" w:rsidRDefault="004C09BC" w:rsidP="00685913">
            <w:pPr>
              <w:pStyle w:val="TAC"/>
              <w:keepNext w:val="0"/>
              <w:keepLines w:val="0"/>
              <w:rPr>
                <w:lang w:eastAsia="zh-CN"/>
              </w:rPr>
            </w:pPr>
          </w:p>
        </w:tc>
        <w:tc>
          <w:tcPr>
            <w:tcW w:w="0" w:type="auto"/>
          </w:tcPr>
          <w:p w14:paraId="20F86D43" w14:textId="77777777" w:rsidR="004C09BC" w:rsidRPr="009476C7" w:rsidRDefault="004C09BC" w:rsidP="00685913">
            <w:pPr>
              <w:pStyle w:val="TAC"/>
              <w:keepNext w:val="0"/>
              <w:keepLines w:val="0"/>
              <w:rPr>
                <w:lang w:eastAsia="zh-CN"/>
              </w:rPr>
            </w:pPr>
            <w:r w:rsidRPr="009476C7">
              <w:rPr>
                <w:lang w:eastAsia="zh-CN"/>
              </w:rPr>
              <w:t>17.8 / 26.8</w:t>
            </w:r>
          </w:p>
          <w:p w14:paraId="758461E7" w14:textId="77777777" w:rsidR="004C09BC" w:rsidRPr="009476C7" w:rsidRDefault="004C09BC" w:rsidP="00685913">
            <w:pPr>
              <w:pStyle w:val="TAC"/>
              <w:keepNext w:val="0"/>
              <w:keepLines w:val="0"/>
              <w:rPr>
                <w:lang w:eastAsia="zh-CN"/>
              </w:rPr>
            </w:pPr>
          </w:p>
        </w:tc>
        <w:tc>
          <w:tcPr>
            <w:tcW w:w="0" w:type="auto"/>
            <w:hideMark/>
          </w:tcPr>
          <w:p w14:paraId="72ACCE74" w14:textId="77777777" w:rsidR="004C09BC" w:rsidRPr="009476C7" w:rsidRDefault="004C09BC" w:rsidP="00685913">
            <w:pPr>
              <w:pStyle w:val="TAC"/>
              <w:keepNext w:val="0"/>
              <w:keepLines w:val="0"/>
              <w:rPr>
                <w:lang w:eastAsia="zh-CN"/>
              </w:rPr>
            </w:pPr>
            <w:r w:rsidRPr="009476C7">
              <w:rPr>
                <w:lang w:eastAsia="zh-CN"/>
              </w:rPr>
              <w:t>24/-</w:t>
            </w:r>
          </w:p>
          <w:p w14:paraId="6A793BF0" w14:textId="77777777" w:rsidR="004C09BC" w:rsidRPr="009476C7" w:rsidRDefault="004C09BC" w:rsidP="00685913">
            <w:pPr>
              <w:pStyle w:val="TAC"/>
              <w:keepNext w:val="0"/>
              <w:keepLines w:val="0"/>
              <w:rPr>
                <w:lang w:eastAsia="zh-CN"/>
              </w:rPr>
            </w:pPr>
            <w:r w:rsidRPr="009476C7">
              <w:rPr>
                <w:lang w:eastAsia="zh-CN"/>
              </w:rPr>
              <w:t>*Note</w:t>
            </w:r>
          </w:p>
        </w:tc>
      </w:tr>
      <w:tr w:rsidR="005971A1" w:rsidRPr="009476C7" w14:paraId="0C24D27D" w14:textId="77777777" w:rsidTr="00685913">
        <w:trPr>
          <w:trHeight w:val="45"/>
          <w:jc w:val="center"/>
        </w:trPr>
        <w:tc>
          <w:tcPr>
            <w:tcW w:w="0" w:type="auto"/>
            <w:vMerge/>
            <w:vAlign w:val="center"/>
            <w:hideMark/>
          </w:tcPr>
          <w:p w14:paraId="5C797C97" w14:textId="77777777" w:rsidR="004C09BC" w:rsidRPr="009476C7" w:rsidRDefault="004C09BC" w:rsidP="00685913">
            <w:pPr>
              <w:pStyle w:val="TAC"/>
              <w:keepNext w:val="0"/>
              <w:keepLines w:val="0"/>
              <w:rPr>
                <w:lang w:eastAsia="zh-CN"/>
              </w:rPr>
            </w:pPr>
          </w:p>
        </w:tc>
        <w:tc>
          <w:tcPr>
            <w:tcW w:w="0" w:type="auto"/>
            <w:vMerge/>
            <w:vAlign w:val="center"/>
            <w:hideMark/>
          </w:tcPr>
          <w:p w14:paraId="3BAD88F1" w14:textId="77777777" w:rsidR="004C09BC" w:rsidRPr="009476C7" w:rsidRDefault="004C09BC" w:rsidP="00685913">
            <w:pPr>
              <w:pStyle w:val="TAC"/>
              <w:keepNext w:val="0"/>
              <w:keepLines w:val="0"/>
              <w:rPr>
                <w:lang w:eastAsia="zh-CN"/>
              </w:rPr>
            </w:pPr>
          </w:p>
        </w:tc>
        <w:tc>
          <w:tcPr>
            <w:tcW w:w="0" w:type="auto"/>
            <w:vAlign w:val="center"/>
            <w:hideMark/>
          </w:tcPr>
          <w:p w14:paraId="0B6B6876"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3293215A" w14:textId="77777777" w:rsidR="004C09BC" w:rsidRPr="009476C7" w:rsidRDefault="004C09BC" w:rsidP="00685913">
            <w:pPr>
              <w:pStyle w:val="TAC"/>
              <w:keepNext w:val="0"/>
              <w:keepLines w:val="0"/>
              <w:rPr>
                <w:lang w:eastAsia="zh-CN"/>
              </w:rPr>
            </w:pPr>
            <w:r w:rsidRPr="009476C7">
              <w:rPr>
                <w:lang w:eastAsia="zh-CN"/>
              </w:rPr>
              <w:t>-/-</w:t>
            </w:r>
          </w:p>
          <w:p w14:paraId="51735329"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504A2116" w14:textId="77777777" w:rsidR="004C09BC" w:rsidRPr="009476C7" w:rsidRDefault="004C09BC" w:rsidP="00685913">
            <w:pPr>
              <w:pStyle w:val="TAC"/>
              <w:keepNext w:val="0"/>
              <w:keepLines w:val="0"/>
              <w:rPr>
                <w:lang w:eastAsia="zh-CN"/>
              </w:rPr>
            </w:pPr>
            <w:r w:rsidRPr="009476C7">
              <w:rPr>
                <w:lang w:eastAsia="zh-CN"/>
              </w:rPr>
              <w:t>25.2/-</w:t>
            </w:r>
          </w:p>
          <w:p w14:paraId="46E436FD"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3C1E5443" w14:textId="77777777" w:rsidR="004C09BC" w:rsidRPr="009476C7" w:rsidRDefault="004C09BC" w:rsidP="00685913">
            <w:pPr>
              <w:pStyle w:val="TAC"/>
              <w:keepNext w:val="0"/>
              <w:keepLines w:val="0"/>
              <w:rPr>
                <w:lang w:eastAsia="zh-CN"/>
              </w:rPr>
            </w:pPr>
            <w:r w:rsidRPr="009476C7">
              <w:rPr>
                <w:lang w:eastAsia="zh-CN"/>
              </w:rPr>
              <w:t>19.1/-</w:t>
            </w:r>
          </w:p>
          <w:p w14:paraId="72936BB3"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1C97984F" w14:textId="77777777" w:rsidR="004C09BC" w:rsidRPr="009476C7" w:rsidRDefault="004C09BC" w:rsidP="00685913">
            <w:pPr>
              <w:pStyle w:val="TAC"/>
              <w:keepNext w:val="0"/>
              <w:keepLines w:val="0"/>
              <w:rPr>
                <w:lang w:eastAsia="zh-CN"/>
              </w:rPr>
            </w:pPr>
            <w:r w:rsidRPr="009476C7">
              <w:rPr>
                <w:lang w:eastAsia="zh-CN"/>
              </w:rPr>
              <w:t>18.5/ 33</w:t>
            </w:r>
          </w:p>
        </w:tc>
        <w:tc>
          <w:tcPr>
            <w:tcW w:w="0" w:type="auto"/>
            <w:hideMark/>
          </w:tcPr>
          <w:p w14:paraId="7EBABFEC" w14:textId="77777777" w:rsidR="004C09BC" w:rsidRPr="009476C7" w:rsidRDefault="004C09BC" w:rsidP="00685913">
            <w:pPr>
              <w:pStyle w:val="TAC"/>
              <w:keepNext w:val="0"/>
              <w:keepLines w:val="0"/>
              <w:rPr>
                <w:lang w:eastAsia="zh-CN"/>
              </w:rPr>
            </w:pPr>
            <w:r w:rsidRPr="009476C7">
              <w:rPr>
                <w:lang w:eastAsia="zh-CN"/>
              </w:rPr>
              <w:t xml:space="preserve">-/- </w:t>
            </w:r>
          </w:p>
          <w:p w14:paraId="5D61CDE6" w14:textId="77777777" w:rsidR="004C09BC" w:rsidRPr="009476C7" w:rsidRDefault="004C09BC" w:rsidP="00685913">
            <w:pPr>
              <w:pStyle w:val="TAC"/>
              <w:keepNext w:val="0"/>
              <w:keepLines w:val="0"/>
              <w:rPr>
                <w:lang w:eastAsia="zh-CN"/>
              </w:rPr>
            </w:pPr>
            <w:r w:rsidRPr="009476C7">
              <w:rPr>
                <w:lang w:eastAsia="zh-CN"/>
              </w:rPr>
              <w:t>*Note</w:t>
            </w:r>
          </w:p>
        </w:tc>
      </w:tr>
      <w:tr w:rsidR="005971A1" w:rsidRPr="009476C7" w14:paraId="3C6D40B4" w14:textId="77777777" w:rsidTr="00685913">
        <w:trPr>
          <w:trHeight w:val="45"/>
          <w:jc w:val="center"/>
        </w:trPr>
        <w:tc>
          <w:tcPr>
            <w:tcW w:w="0" w:type="auto"/>
            <w:vMerge/>
            <w:vAlign w:val="center"/>
            <w:hideMark/>
          </w:tcPr>
          <w:p w14:paraId="7BABC865" w14:textId="77777777" w:rsidR="004C09BC" w:rsidRPr="009476C7" w:rsidRDefault="004C09BC" w:rsidP="00685913">
            <w:pPr>
              <w:pStyle w:val="TAC"/>
              <w:keepNext w:val="0"/>
              <w:keepLines w:val="0"/>
              <w:rPr>
                <w:lang w:eastAsia="zh-CN"/>
              </w:rPr>
            </w:pPr>
          </w:p>
        </w:tc>
        <w:tc>
          <w:tcPr>
            <w:tcW w:w="0" w:type="auto"/>
            <w:vMerge/>
            <w:vAlign w:val="center"/>
            <w:hideMark/>
          </w:tcPr>
          <w:p w14:paraId="0833B35F" w14:textId="77777777" w:rsidR="004C09BC" w:rsidRPr="009476C7" w:rsidRDefault="004C09BC" w:rsidP="00685913">
            <w:pPr>
              <w:pStyle w:val="TAC"/>
              <w:keepNext w:val="0"/>
              <w:keepLines w:val="0"/>
              <w:rPr>
                <w:lang w:eastAsia="zh-CN"/>
              </w:rPr>
            </w:pPr>
          </w:p>
        </w:tc>
        <w:tc>
          <w:tcPr>
            <w:tcW w:w="0" w:type="auto"/>
            <w:vAlign w:val="center"/>
            <w:hideMark/>
          </w:tcPr>
          <w:p w14:paraId="4274ED8C"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1AC9E9E1" w14:textId="77777777" w:rsidR="004C09BC" w:rsidRPr="009476C7" w:rsidRDefault="004C09BC" w:rsidP="00685913">
            <w:pPr>
              <w:pStyle w:val="TAC"/>
              <w:keepNext w:val="0"/>
              <w:keepLines w:val="0"/>
              <w:rPr>
                <w:lang w:eastAsia="zh-CN"/>
              </w:rPr>
            </w:pPr>
            <w:r w:rsidRPr="009476C7">
              <w:rPr>
                <w:lang w:eastAsia="zh-CN"/>
              </w:rPr>
              <w:t>-/-</w:t>
            </w:r>
          </w:p>
          <w:p w14:paraId="4F1E244B"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52633CFE" w14:textId="77777777" w:rsidR="004C09BC" w:rsidRPr="009476C7" w:rsidRDefault="004C09BC" w:rsidP="00685913">
            <w:pPr>
              <w:pStyle w:val="TAC"/>
              <w:keepNext w:val="0"/>
              <w:keepLines w:val="0"/>
              <w:rPr>
                <w:lang w:eastAsia="zh-CN"/>
              </w:rPr>
            </w:pPr>
            <w:r w:rsidRPr="009476C7">
              <w:rPr>
                <w:lang w:eastAsia="zh-CN"/>
              </w:rPr>
              <w:t>-/-</w:t>
            </w:r>
          </w:p>
          <w:p w14:paraId="4427BDC1"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43A77B04" w14:textId="77777777" w:rsidR="004C09BC" w:rsidRPr="009476C7" w:rsidRDefault="004C09BC" w:rsidP="00685913">
            <w:pPr>
              <w:pStyle w:val="TAC"/>
              <w:keepNext w:val="0"/>
              <w:keepLines w:val="0"/>
              <w:rPr>
                <w:lang w:eastAsia="zh-CN"/>
              </w:rPr>
            </w:pPr>
            <w:r w:rsidRPr="009476C7">
              <w:rPr>
                <w:lang w:eastAsia="zh-CN"/>
              </w:rPr>
              <w:t>23.5/-</w:t>
            </w:r>
          </w:p>
          <w:p w14:paraId="0B27237F"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778966D8" w14:textId="77777777" w:rsidR="004C09BC" w:rsidRPr="009476C7" w:rsidRDefault="004C09BC" w:rsidP="00685913">
            <w:pPr>
              <w:pStyle w:val="TAC"/>
              <w:keepNext w:val="0"/>
              <w:keepLines w:val="0"/>
              <w:rPr>
                <w:lang w:eastAsia="zh-CN"/>
              </w:rPr>
            </w:pPr>
            <w:r w:rsidRPr="009476C7">
              <w:rPr>
                <w:lang w:eastAsia="zh-CN"/>
              </w:rPr>
              <w:t>20/-</w:t>
            </w:r>
          </w:p>
          <w:p w14:paraId="6D3B7702"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1D518263" w14:textId="77777777" w:rsidR="004C09BC" w:rsidRPr="009476C7" w:rsidRDefault="004C09BC" w:rsidP="00685913">
            <w:pPr>
              <w:pStyle w:val="TAC"/>
              <w:keepNext w:val="0"/>
              <w:keepLines w:val="0"/>
              <w:rPr>
                <w:lang w:eastAsia="zh-CN"/>
              </w:rPr>
            </w:pPr>
            <w:r w:rsidRPr="009476C7">
              <w:rPr>
                <w:lang w:eastAsia="zh-CN"/>
              </w:rPr>
              <w:t>-/-</w:t>
            </w:r>
          </w:p>
          <w:p w14:paraId="5B03D0C7" w14:textId="77777777" w:rsidR="004C09BC" w:rsidRPr="009476C7" w:rsidRDefault="004C09BC" w:rsidP="00685913">
            <w:pPr>
              <w:pStyle w:val="TAC"/>
              <w:keepNext w:val="0"/>
              <w:keepLines w:val="0"/>
              <w:rPr>
                <w:lang w:eastAsia="zh-CN"/>
              </w:rPr>
            </w:pPr>
            <w:r w:rsidRPr="009476C7">
              <w:rPr>
                <w:lang w:eastAsia="zh-CN"/>
              </w:rPr>
              <w:t>*Note</w:t>
            </w:r>
          </w:p>
        </w:tc>
      </w:tr>
      <w:tr w:rsidR="005971A1" w:rsidRPr="009476C7" w14:paraId="5A1D6E17" w14:textId="77777777" w:rsidTr="00685913">
        <w:trPr>
          <w:trHeight w:val="45"/>
          <w:jc w:val="center"/>
        </w:trPr>
        <w:tc>
          <w:tcPr>
            <w:tcW w:w="0" w:type="auto"/>
            <w:vMerge/>
            <w:vAlign w:val="center"/>
            <w:hideMark/>
          </w:tcPr>
          <w:p w14:paraId="46580E22" w14:textId="77777777" w:rsidR="004C09BC" w:rsidRPr="009476C7" w:rsidRDefault="004C09BC" w:rsidP="00685913">
            <w:pPr>
              <w:pStyle w:val="TAC"/>
              <w:keepNext w:val="0"/>
              <w:keepLines w:val="0"/>
              <w:rPr>
                <w:lang w:eastAsia="zh-CN"/>
              </w:rPr>
            </w:pPr>
          </w:p>
        </w:tc>
        <w:tc>
          <w:tcPr>
            <w:tcW w:w="0" w:type="auto"/>
            <w:vMerge/>
            <w:vAlign w:val="center"/>
            <w:hideMark/>
          </w:tcPr>
          <w:p w14:paraId="3B2318E6" w14:textId="77777777" w:rsidR="004C09BC" w:rsidRPr="009476C7" w:rsidRDefault="004C09BC" w:rsidP="00685913">
            <w:pPr>
              <w:pStyle w:val="TAC"/>
              <w:keepNext w:val="0"/>
              <w:keepLines w:val="0"/>
              <w:rPr>
                <w:lang w:eastAsia="zh-CN"/>
              </w:rPr>
            </w:pPr>
          </w:p>
        </w:tc>
        <w:tc>
          <w:tcPr>
            <w:tcW w:w="0" w:type="auto"/>
            <w:vAlign w:val="center"/>
            <w:hideMark/>
          </w:tcPr>
          <w:p w14:paraId="4C7F14A2"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424765F7" w14:textId="77777777" w:rsidR="004C09BC" w:rsidRPr="009476C7" w:rsidRDefault="004C09BC" w:rsidP="00685913">
            <w:pPr>
              <w:pStyle w:val="TAC"/>
              <w:keepNext w:val="0"/>
              <w:keepLines w:val="0"/>
              <w:rPr>
                <w:lang w:eastAsia="zh-CN"/>
              </w:rPr>
            </w:pPr>
            <w:r w:rsidRPr="009476C7">
              <w:rPr>
                <w:lang w:eastAsia="zh-CN"/>
              </w:rPr>
              <w:t>-/-</w:t>
            </w:r>
          </w:p>
          <w:p w14:paraId="481F89C6"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7CF550FC" w14:textId="77777777" w:rsidR="004C09BC" w:rsidRPr="009476C7" w:rsidRDefault="004C09BC" w:rsidP="00685913">
            <w:pPr>
              <w:pStyle w:val="TAC"/>
              <w:keepNext w:val="0"/>
              <w:keepLines w:val="0"/>
              <w:rPr>
                <w:lang w:eastAsia="zh-CN"/>
              </w:rPr>
            </w:pPr>
            <w:r w:rsidRPr="009476C7">
              <w:rPr>
                <w:lang w:eastAsia="zh-CN"/>
              </w:rPr>
              <w:t>-/-</w:t>
            </w:r>
          </w:p>
          <w:p w14:paraId="6A30CE81"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6D6F078C" w14:textId="77777777" w:rsidR="004C09BC" w:rsidRPr="009476C7" w:rsidRDefault="004C09BC" w:rsidP="00685913">
            <w:pPr>
              <w:pStyle w:val="TAC"/>
              <w:keepNext w:val="0"/>
              <w:keepLines w:val="0"/>
              <w:rPr>
                <w:lang w:eastAsia="zh-CN"/>
              </w:rPr>
            </w:pPr>
            <w:r w:rsidRPr="009476C7">
              <w:rPr>
                <w:lang w:eastAsia="zh-CN"/>
              </w:rPr>
              <w:t>27/-</w:t>
            </w:r>
          </w:p>
          <w:p w14:paraId="57817A26"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1D37DA0D" w14:textId="77777777" w:rsidR="004C09BC" w:rsidRPr="009476C7" w:rsidRDefault="004C09BC" w:rsidP="00685913">
            <w:pPr>
              <w:pStyle w:val="TAC"/>
              <w:keepNext w:val="0"/>
              <w:keepLines w:val="0"/>
              <w:rPr>
                <w:lang w:eastAsia="zh-CN"/>
              </w:rPr>
            </w:pPr>
            <w:r w:rsidRPr="009476C7">
              <w:rPr>
                <w:lang w:eastAsia="zh-CN"/>
              </w:rPr>
              <w:t>-/-</w:t>
            </w:r>
          </w:p>
          <w:p w14:paraId="02B4DAD3" w14:textId="77777777" w:rsidR="004C09BC" w:rsidRPr="009476C7" w:rsidRDefault="004C09BC" w:rsidP="00685913">
            <w:pPr>
              <w:pStyle w:val="TAC"/>
              <w:keepNext w:val="0"/>
              <w:keepLines w:val="0"/>
              <w:rPr>
                <w:lang w:eastAsia="zh-CN"/>
              </w:rPr>
            </w:pPr>
            <w:r w:rsidRPr="009476C7">
              <w:rPr>
                <w:lang w:eastAsia="zh-CN"/>
              </w:rPr>
              <w:t>*Note</w:t>
            </w:r>
          </w:p>
        </w:tc>
        <w:tc>
          <w:tcPr>
            <w:tcW w:w="0" w:type="auto"/>
          </w:tcPr>
          <w:p w14:paraId="6F3B89AC" w14:textId="77777777" w:rsidR="004C09BC" w:rsidRPr="009476C7" w:rsidRDefault="004C09BC" w:rsidP="00685913">
            <w:pPr>
              <w:pStyle w:val="TAC"/>
              <w:keepNext w:val="0"/>
              <w:keepLines w:val="0"/>
              <w:rPr>
                <w:lang w:eastAsia="zh-CN"/>
              </w:rPr>
            </w:pPr>
          </w:p>
        </w:tc>
      </w:tr>
      <w:tr w:rsidR="005971A1" w:rsidRPr="009476C7" w14:paraId="013171E5" w14:textId="77777777" w:rsidTr="00685913">
        <w:trPr>
          <w:trHeight w:val="45"/>
          <w:jc w:val="center"/>
        </w:trPr>
        <w:tc>
          <w:tcPr>
            <w:tcW w:w="0" w:type="auto"/>
            <w:vMerge/>
            <w:vAlign w:val="center"/>
            <w:hideMark/>
          </w:tcPr>
          <w:p w14:paraId="36155AC6" w14:textId="77777777" w:rsidR="004C09BC" w:rsidRPr="009476C7" w:rsidRDefault="004C09BC" w:rsidP="00685913">
            <w:pPr>
              <w:pStyle w:val="TAC"/>
              <w:keepNext w:val="0"/>
              <w:keepLines w:val="0"/>
              <w:rPr>
                <w:lang w:eastAsia="zh-CN"/>
              </w:rPr>
            </w:pPr>
          </w:p>
        </w:tc>
        <w:tc>
          <w:tcPr>
            <w:tcW w:w="0" w:type="auto"/>
            <w:vMerge/>
            <w:vAlign w:val="center"/>
            <w:hideMark/>
          </w:tcPr>
          <w:p w14:paraId="6C481F6A" w14:textId="77777777" w:rsidR="004C09BC" w:rsidRPr="009476C7" w:rsidRDefault="004C09BC" w:rsidP="00685913">
            <w:pPr>
              <w:pStyle w:val="TAC"/>
              <w:keepNext w:val="0"/>
              <w:keepLines w:val="0"/>
              <w:rPr>
                <w:lang w:eastAsia="zh-CN"/>
              </w:rPr>
            </w:pPr>
          </w:p>
        </w:tc>
        <w:tc>
          <w:tcPr>
            <w:tcW w:w="0" w:type="auto"/>
            <w:vAlign w:val="center"/>
            <w:hideMark/>
          </w:tcPr>
          <w:p w14:paraId="25EA1C45" w14:textId="77777777" w:rsidR="004C09BC" w:rsidRPr="009476C7" w:rsidRDefault="004C09BC" w:rsidP="00685913">
            <w:pPr>
              <w:pStyle w:val="TAC"/>
              <w:keepNext w:val="0"/>
              <w:keepLines w:val="0"/>
              <w:rPr>
                <w:lang w:eastAsia="zh-CN"/>
              </w:rPr>
            </w:pPr>
            <w:r w:rsidRPr="009476C7">
              <w:rPr>
                <w:lang w:eastAsia="zh-CN"/>
              </w:rPr>
              <w:t>TDL-A, 40ns (ECP)</w:t>
            </w:r>
          </w:p>
        </w:tc>
        <w:tc>
          <w:tcPr>
            <w:tcW w:w="0" w:type="auto"/>
            <w:hideMark/>
          </w:tcPr>
          <w:p w14:paraId="214B5929" w14:textId="77777777" w:rsidR="004C09BC" w:rsidRPr="009476C7" w:rsidRDefault="004C09BC" w:rsidP="00685913">
            <w:pPr>
              <w:pStyle w:val="TAC"/>
              <w:keepNext w:val="0"/>
              <w:keepLines w:val="0"/>
              <w:rPr>
                <w:lang w:eastAsia="zh-CN"/>
              </w:rPr>
            </w:pPr>
            <w:r w:rsidRPr="009476C7">
              <w:rPr>
                <w:lang w:eastAsia="zh-CN"/>
              </w:rPr>
              <w:t>-/-</w:t>
            </w:r>
          </w:p>
          <w:p w14:paraId="62A8486B"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6CEF187F" w14:textId="77777777" w:rsidR="004C09BC" w:rsidRPr="009476C7" w:rsidRDefault="004C09BC" w:rsidP="00685913">
            <w:pPr>
              <w:pStyle w:val="TAC"/>
              <w:keepNext w:val="0"/>
              <w:keepLines w:val="0"/>
              <w:rPr>
                <w:lang w:eastAsia="zh-CN"/>
              </w:rPr>
            </w:pPr>
            <w:r w:rsidRPr="009476C7">
              <w:rPr>
                <w:lang w:eastAsia="zh-CN"/>
              </w:rPr>
              <w:t>-/-</w:t>
            </w:r>
          </w:p>
          <w:p w14:paraId="2B8BA1FF"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26D26FCE" w14:textId="77777777" w:rsidR="004C09BC" w:rsidRPr="009476C7" w:rsidRDefault="004C09BC" w:rsidP="00685913">
            <w:pPr>
              <w:pStyle w:val="TAC"/>
              <w:keepNext w:val="0"/>
              <w:keepLines w:val="0"/>
              <w:rPr>
                <w:lang w:eastAsia="zh-CN"/>
              </w:rPr>
            </w:pPr>
            <w:r w:rsidRPr="009476C7">
              <w:rPr>
                <w:lang w:eastAsia="zh-CN"/>
              </w:rPr>
              <w:t>24/-</w:t>
            </w:r>
          </w:p>
          <w:p w14:paraId="72180634"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1EB2E6F6" w14:textId="77777777" w:rsidR="004C09BC" w:rsidRPr="009476C7" w:rsidRDefault="004C09BC" w:rsidP="00685913">
            <w:pPr>
              <w:pStyle w:val="TAC"/>
              <w:keepNext w:val="0"/>
              <w:keepLines w:val="0"/>
              <w:rPr>
                <w:lang w:eastAsia="zh-CN"/>
              </w:rPr>
            </w:pPr>
            <w:r w:rsidRPr="009476C7">
              <w:rPr>
                <w:lang w:eastAsia="zh-CN"/>
              </w:rPr>
              <w:t>22.5/-</w:t>
            </w:r>
          </w:p>
          <w:p w14:paraId="50533EC3" w14:textId="77777777" w:rsidR="004C09BC" w:rsidRPr="009476C7" w:rsidRDefault="004C09BC" w:rsidP="00685913">
            <w:pPr>
              <w:pStyle w:val="TAC"/>
              <w:keepNext w:val="0"/>
              <w:keepLines w:val="0"/>
              <w:rPr>
                <w:lang w:eastAsia="zh-CN"/>
              </w:rPr>
            </w:pPr>
            <w:r w:rsidRPr="009476C7">
              <w:rPr>
                <w:lang w:eastAsia="zh-CN"/>
              </w:rPr>
              <w:t xml:space="preserve">*Note </w:t>
            </w:r>
          </w:p>
        </w:tc>
        <w:tc>
          <w:tcPr>
            <w:tcW w:w="0" w:type="auto"/>
          </w:tcPr>
          <w:p w14:paraId="249B9F0D" w14:textId="77777777" w:rsidR="004C09BC" w:rsidRPr="009476C7" w:rsidRDefault="004C09BC" w:rsidP="00685913">
            <w:pPr>
              <w:pStyle w:val="TAC"/>
              <w:keepNext w:val="0"/>
              <w:keepLines w:val="0"/>
              <w:rPr>
                <w:lang w:eastAsia="zh-CN"/>
              </w:rPr>
            </w:pPr>
          </w:p>
        </w:tc>
      </w:tr>
      <w:tr w:rsidR="005971A1" w:rsidRPr="009476C7" w14:paraId="5A13194B" w14:textId="77777777" w:rsidTr="00685913">
        <w:trPr>
          <w:trHeight w:val="45"/>
          <w:jc w:val="center"/>
        </w:trPr>
        <w:tc>
          <w:tcPr>
            <w:tcW w:w="0" w:type="auto"/>
            <w:vMerge/>
            <w:vAlign w:val="center"/>
            <w:hideMark/>
          </w:tcPr>
          <w:p w14:paraId="60EB0C32" w14:textId="77777777" w:rsidR="004C09BC" w:rsidRPr="009476C7" w:rsidRDefault="004C09BC" w:rsidP="00685913">
            <w:pPr>
              <w:pStyle w:val="TAC"/>
              <w:keepNext w:val="0"/>
              <w:keepLines w:val="0"/>
              <w:rPr>
                <w:lang w:eastAsia="zh-CN"/>
              </w:rPr>
            </w:pPr>
          </w:p>
        </w:tc>
        <w:tc>
          <w:tcPr>
            <w:tcW w:w="0" w:type="auto"/>
            <w:vMerge/>
            <w:vAlign w:val="center"/>
            <w:hideMark/>
          </w:tcPr>
          <w:p w14:paraId="343FC83C" w14:textId="77777777" w:rsidR="004C09BC" w:rsidRPr="009476C7" w:rsidRDefault="004C09BC" w:rsidP="00685913">
            <w:pPr>
              <w:pStyle w:val="TAC"/>
              <w:keepNext w:val="0"/>
              <w:keepLines w:val="0"/>
              <w:rPr>
                <w:lang w:eastAsia="zh-CN"/>
              </w:rPr>
            </w:pPr>
          </w:p>
        </w:tc>
        <w:tc>
          <w:tcPr>
            <w:tcW w:w="0" w:type="auto"/>
            <w:vAlign w:val="center"/>
            <w:hideMark/>
          </w:tcPr>
          <w:p w14:paraId="0DF18496"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0578195B" w14:textId="77777777" w:rsidR="004C09BC" w:rsidRPr="009476C7" w:rsidRDefault="004C09BC" w:rsidP="00685913">
            <w:pPr>
              <w:pStyle w:val="TAC"/>
              <w:keepNext w:val="0"/>
              <w:keepLines w:val="0"/>
              <w:rPr>
                <w:lang w:eastAsia="zh-CN"/>
              </w:rPr>
            </w:pPr>
            <w:r w:rsidRPr="009476C7">
              <w:rPr>
                <w:lang w:eastAsia="zh-CN"/>
              </w:rPr>
              <w:t>-/-</w:t>
            </w:r>
          </w:p>
          <w:p w14:paraId="6B7167A3"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78A1BF2A" w14:textId="77777777" w:rsidR="004C09BC" w:rsidRPr="009476C7" w:rsidRDefault="004C09BC" w:rsidP="00685913">
            <w:pPr>
              <w:pStyle w:val="TAC"/>
              <w:keepNext w:val="0"/>
              <w:keepLines w:val="0"/>
              <w:rPr>
                <w:lang w:eastAsia="zh-CN"/>
              </w:rPr>
            </w:pPr>
            <w:r w:rsidRPr="009476C7">
              <w:rPr>
                <w:lang w:eastAsia="zh-CN"/>
              </w:rPr>
              <w:t>-/-</w:t>
            </w:r>
          </w:p>
          <w:p w14:paraId="702F9E46"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6DD7D28C" w14:textId="77777777" w:rsidR="004C09BC" w:rsidRPr="009476C7" w:rsidRDefault="004C09BC" w:rsidP="00685913">
            <w:pPr>
              <w:pStyle w:val="TAC"/>
              <w:keepNext w:val="0"/>
              <w:keepLines w:val="0"/>
              <w:rPr>
                <w:lang w:eastAsia="zh-CN"/>
              </w:rPr>
            </w:pPr>
            <w:r w:rsidRPr="009476C7">
              <w:rPr>
                <w:lang w:eastAsia="zh-CN"/>
              </w:rPr>
              <w:t>21.2/25.8</w:t>
            </w:r>
          </w:p>
        </w:tc>
        <w:tc>
          <w:tcPr>
            <w:tcW w:w="0" w:type="auto"/>
            <w:hideMark/>
          </w:tcPr>
          <w:p w14:paraId="0BB52D17" w14:textId="77777777" w:rsidR="004C09BC" w:rsidRPr="009476C7" w:rsidRDefault="004C09BC" w:rsidP="00685913">
            <w:pPr>
              <w:pStyle w:val="TAC"/>
              <w:keepNext w:val="0"/>
              <w:keepLines w:val="0"/>
              <w:rPr>
                <w:lang w:eastAsia="zh-CN"/>
              </w:rPr>
            </w:pPr>
            <w:r w:rsidRPr="009476C7">
              <w:rPr>
                <w:lang w:eastAsia="zh-CN"/>
              </w:rPr>
              <w:t>17.4/18.4</w:t>
            </w:r>
          </w:p>
        </w:tc>
        <w:tc>
          <w:tcPr>
            <w:tcW w:w="0" w:type="auto"/>
            <w:hideMark/>
          </w:tcPr>
          <w:p w14:paraId="408F71F2" w14:textId="77777777" w:rsidR="004C09BC" w:rsidRPr="009476C7" w:rsidRDefault="004C09BC" w:rsidP="00685913">
            <w:pPr>
              <w:pStyle w:val="TAC"/>
              <w:keepNext w:val="0"/>
              <w:keepLines w:val="0"/>
              <w:rPr>
                <w:lang w:eastAsia="zh-CN"/>
              </w:rPr>
            </w:pPr>
            <w:r w:rsidRPr="009476C7">
              <w:rPr>
                <w:lang w:eastAsia="zh-CN"/>
              </w:rPr>
              <w:t>19.3/21.8</w:t>
            </w:r>
          </w:p>
        </w:tc>
      </w:tr>
      <w:tr w:rsidR="005971A1" w:rsidRPr="009476C7" w14:paraId="658AADC1" w14:textId="77777777" w:rsidTr="00685913">
        <w:trPr>
          <w:trHeight w:val="45"/>
          <w:jc w:val="center"/>
        </w:trPr>
        <w:tc>
          <w:tcPr>
            <w:tcW w:w="0" w:type="auto"/>
            <w:vMerge/>
            <w:vAlign w:val="center"/>
            <w:hideMark/>
          </w:tcPr>
          <w:p w14:paraId="29BE3DEB" w14:textId="77777777" w:rsidR="004C09BC" w:rsidRPr="009476C7" w:rsidRDefault="004C09BC" w:rsidP="00685913">
            <w:pPr>
              <w:pStyle w:val="TAC"/>
              <w:keepNext w:val="0"/>
              <w:keepLines w:val="0"/>
              <w:rPr>
                <w:lang w:eastAsia="zh-CN"/>
              </w:rPr>
            </w:pPr>
          </w:p>
        </w:tc>
        <w:tc>
          <w:tcPr>
            <w:tcW w:w="0" w:type="auto"/>
            <w:vMerge/>
            <w:vAlign w:val="center"/>
            <w:hideMark/>
          </w:tcPr>
          <w:p w14:paraId="025A3AE3" w14:textId="77777777" w:rsidR="004C09BC" w:rsidRPr="009476C7" w:rsidRDefault="004C09BC" w:rsidP="00685913">
            <w:pPr>
              <w:pStyle w:val="TAC"/>
              <w:keepNext w:val="0"/>
              <w:keepLines w:val="0"/>
              <w:rPr>
                <w:lang w:eastAsia="zh-CN"/>
              </w:rPr>
            </w:pPr>
          </w:p>
        </w:tc>
        <w:tc>
          <w:tcPr>
            <w:tcW w:w="0" w:type="auto"/>
            <w:vAlign w:val="center"/>
            <w:hideMark/>
          </w:tcPr>
          <w:p w14:paraId="5A91DA20"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2869D84B" w14:textId="77777777" w:rsidR="004C09BC" w:rsidRPr="009476C7" w:rsidRDefault="004C09BC" w:rsidP="00685913">
            <w:pPr>
              <w:pStyle w:val="TAC"/>
              <w:keepNext w:val="0"/>
              <w:keepLines w:val="0"/>
              <w:rPr>
                <w:lang w:eastAsia="zh-CN"/>
              </w:rPr>
            </w:pPr>
            <w:r w:rsidRPr="009476C7">
              <w:rPr>
                <w:lang w:eastAsia="zh-CN"/>
              </w:rPr>
              <w:t>-/-</w:t>
            </w:r>
          </w:p>
          <w:p w14:paraId="7F9B777B"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0A439968" w14:textId="77777777" w:rsidR="004C09BC" w:rsidRPr="009476C7" w:rsidRDefault="004C09BC" w:rsidP="00685913">
            <w:pPr>
              <w:pStyle w:val="TAC"/>
              <w:keepNext w:val="0"/>
              <w:keepLines w:val="0"/>
              <w:rPr>
                <w:lang w:eastAsia="zh-CN"/>
              </w:rPr>
            </w:pPr>
            <w:r w:rsidRPr="009476C7">
              <w:rPr>
                <w:lang w:eastAsia="zh-CN"/>
              </w:rPr>
              <w:t>-/ -</w:t>
            </w:r>
          </w:p>
          <w:p w14:paraId="5E60D7A9"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443E6707" w14:textId="77777777" w:rsidR="004C09BC" w:rsidRPr="009476C7" w:rsidRDefault="004C09BC" w:rsidP="00685913">
            <w:pPr>
              <w:pStyle w:val="TAC"/>
              <w:keepNext w:val="0"/>
              <w:keepLines w:val="0"/>
              <w:rPr>
                <w:lang w:eastAsia="zh-CN"/>
              </w:rPr>
            </w:pPr>
            <w:r w:rsidRPr="009476C7">
              <w:rPr>
                <w:lang w:eastAsia="zh-CN"/>
              </w:rPr>
              <w:t>-/-</w:t>
            </w:r>
          </w:p>
          <w:p w14:paraId="29036251"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01DF910D" w14:textId="77777777" w:rsidR="004C09BC" w:rsidRPr="009476C7" w:rsidRDefault="004C09BC" w:rsidP="00685913">
            <w:pPr>
              <w:pStyle w:val="TAC"/>
              <w:keepNext w:val="0"/>
              <w:keepLines w:val="0"/>
              <w:rPr>
                <w:lang w:eastAsia="zh-CN"/>
              </w:rPr>
            </w:pPr>
            <w:r w:rsidRPr="009476C7">
              <w:rPr>
                <w:lang w:eastAsia="zh-CN"/>
              </w:rPr>
              <w:t>-/-</w:t>
            </w:r>
          </w:p>
          <w:p w14:paraId="78CC481B" w14:textId="77777777" w:rsidR="004C09BC" w:rsidRPr="009476C7" w:rsidRDefault="004C09BC" w:rsidP="00685913">
            <w:pPr>
              <w:pStyle w:val="TAC"/>
              <w:keepNext w:val="0"/>
              <w:keepLines w:val="0"/>
              <w:rPr>
                <w:lang w:eastAsia="zh-CN"/>
              </w:rPr>
            </w:pPr>
            <w:r w:rsidRPr="009476C7">
              <w:rPr>
                <w:lang w:eastAsia="zh-CN"/>
              </w:rPr>
              <w:t>*Note</w:t>
            </w:r>
          </w:p>
        </w:tc>
        <w:tc>
          <w:tcPr>
            <w:tcW w:w="0" w:type="auto"/>
            <w:hideMark/>
          </w:tcPr>
          <w:p w14:paraId="4FF73057" w14:textId="77777777" w:rsidR="004C09BC" w:rsidRPr="009476C7" w:rsidRDefault="004C09BC" w:rsidP="00685913">
            <w:pPr>
              <w:pStyle w:val="TAC"/>
              <w:keepNext w:val="0"/>
              <w:keepLines w:val="0"/>
              <w:rPr>
                <w:lang w:eastAsia="zh-CN"/>
              </w:rPr>
            </w:pPr>
            <w:r w:rsidRPr="009476C7">
              <w:rPr>
                <w:lang w:eastAsia="zh-CN"/>
              </w:rPr>
              <w:t>-/-</w:t>
            </w:r>
          </w:p>
          <w:p w14:paraId="5906662D" w14:textId="77777777" w:rsidR="004C09BC" w:rsidRPr="009476C7" w:rsidRDefault="004C09BC" w:rsidP="00685913">
            <w:pPr>
              <w:pStyle w:val="TAC"/>
              <w:keepNext w:val="0"/>
              <w:keepLines w:val="0"/>
              <w:rPr>
                <w:lang w:eastAsia="zh-CN"/>
              </w:rPr>
            </w:pPr>
            <w:r w:rsidRPr="009476C7">
              <w:rPr>
                <w:lang w:eastAsia="zh-CN"/>
              </w:rPr>
              <w:t>*Note</w:t>
            </w:r>
          </w:p>
        </w:tc>
      </w:tr>
      <w:tr w:rsidR="005971A1" w:rsidRPr="009476C7" w14:paraId="3345A622" w14:textId="77777777" w:rsidTr="00685913">
        <w:trPr>
          <w:trHeight w:val="45"/>
          <w:jc w:val="center"/>
        </w:trPr>
        <w:tc>
          <w:tcPr>
            <w:tcW w:w="0" w:type="auto"/>
            <w:vMerge/>
            <w:vAlign w:val="center"/>
            <w:hideMark/>
          </w:tcPr>
          <w:p w14:paraId="1438A40D" w14:textId="77777777" w:rsidR="004C09BC" w:rsidRPr="009476C7" w:rsidRDefault="004C09BC" w:rsidP="00685913">
            <w:pPr>
              <w:pStyle w:val="TAC"/>
              <w:keepNext w:val="0"/>
              <w:keepLines w:val="0"/>
              <w:rPr>
                <w:lang w:eastAsia="zh-CN"/>
              </w:rPr>
            </w:pPr>
          </w:p>
        </w:tc>
        <w:tc>
          <w:tcPr>
            <w:tcW w:w="0" w:type="auto"/>
            <w:vMerge/>
            <w:vAlign w:val="center"/>
            <w:hideMark/>
          </w:tcPr>
          <w:p w14:paraId="5BFA3F84" w14:textId="77777777" w:rsidR="004C09BC" w:rsidRPr="009476C7" w:rsidRDefault="004C09BC" w:rsidP="00685913">
            <w:pPr>
              <w:pStyle w:val="TAC"/>
              <w:keepNext w:val="0"/>
              <w:keepLines w:val="0"/>
              <w:rPr>
                <w:lang w:eastAsia="zh-CN"/>
              </w:rPr>
            </w:pPr>
          </w:p>
        </w:tc>
        <w:tc>
          <w:tcPr>
            <w:tcW w:w="0" w:type="auto"/>
            <w:vAlign w:val="center"/>
            <w:hideMark/>
          </w:tcPr>
          <w:p w14:paraId="2A639F05" w14:textId="77777777" w:rsidR="004C09BC" w:rsidRPr="009476C7" w:rsidRDefault="004C09BC" w:rsidP="00685913">
            <w:pPr>
              <w:pStyle w:val="TAC"/>
              <w:keepNext w:val="0"/>
              <w:keepLines w:val="0"/>
              <w:rPr>
                <w:lang w:eastAsia="zh-CN"/>
              </w:rPr>
            </w:pPr>
            <w:r w:rsidRPr="009476C7">
              <w:rPr>
                <w:lang w:eastAsia="zh-CN"/>
              </w:rPr>
              <w:t>CDL-B, 50ns (ECP)</w:t>
            </w:r>
          </w:p>
        </w:tc>
        <w:tc>
          <w:tcPr>
            <w:tcW w:w="0" w:type="auto"/>
          </w:tcPr>
          <w:p w14:paraId="4AD84427" w14:textId="77777777" w:rsidR="004C09BC" w:rsidRPr="009476C7" w:rsidRDefault="004C09BC" w:rsidP="00685913">
            <w:pPr>
              <w:pStyle w:val="TAC"/>
              <w:keepNext w:val="0"/>
              <w:keepLines w:val="0"/>
              <w:rPr>
                <w:lang w:eastAsia="zh-CN"/>
              </w:rPr>
            </w:pPr>
          </w:p>
        </w:tc>
        <w:tc>
          <w:tcPr>
            <w:tcW w:w="0" w:type="auto"/>
          </w:tcPr>
          <w:p w14:paraId="65BB74FE" w14:textId="77777777" w:rsidR="004C09BC" w:rsidRPr="009476C7" w:rsidRDefault="004C09BC" w:rsidP="00685913">
            <w:pPr>
              <w:pStyle w:val="TAC"/>
              <w:keepNext w:val="0"/>
              <w:keepLines w:val="0"/>
              <w:rPr>
                <w:lang w:eastAsia="zh-CN"/>
              </w:rPr>
            </w:pPr>
          </w:p>
        </w:tc>
        <w:tc>
          <w:tcPr>
            <w:tcW w:w="0" w:type="auto"/>
            <w:hideMark/>
          </w:tcPr>
          <w:p w14:paraId="63841288" w14:textId="77777777" w:rsidR="004C09BC" w:rsidRPr="009476C7" w:rsidRDefault="004C09BC" w:rsidP="00685913">
            <w:pPr>
              <w:pStyle w:val="TAC"/>
              <w:keepNext w:val="0"/>
              <w:keepLines w:val="0"/>
              <w:rPr>
                <w:lang w:eastAsia="zh-CN"/>
              </w:rPr>
            </w:pPr>
            <w:r w:rsidRPr="009476C7">
              <w:rPr>
                <w:lang w:eastAsia="zh-CN"/>
              </w:rPr>
              <w:t>21.4/26.1</w:t>
            </w:r>
          </w:p>
        </w:tc>
        <w:tc>
          <w:tcPr>
            <w:tcW w:w="0" w:type="auto"/>
            <w:hideMark/>
          </w:tcPr>
          <w:p w14:paraId="5CC7D893" w14:textId="77777777" w:rsidR="004C09BC" w:rsidRPr="009476C7" w:rsidRDefault="004C09BC" w:rsidP="00685913">
            <w:pPr>
              <w:pStyle w:val="TAC"/>
              <w:keepNext w:val="0"/>
              <w:keepLines w:val="0"/>
              <w:rPr>
                <w:lang w:eastAsia="zh-CN"/>
              </w:rPr>
            </w:pPr>
            <w:r w:rsidRPr="009476C7">
              <w:rPr>
                <w:lang w:eastAsia="zh-CN"/>
              </w:rPr>
              <w:t>19.1/21.4</w:t>
            </w:r>
          </w:p>
        </w:tc>
        <w:tc>
          <w:tcPr>
            <w:tcW w:w="0" w:type="auto"/>
            <w:hideMark/>
          </w:tcPr>
          <w:p w14:paraId="79CC7230" w14:textId="77777777" w:rsidR="004C09BC" w:rsidRPr="009476C7" w:rsidRDefault="004C09BC" w:rsidP="00685913">
            <w:pPr>
              <w:pStyle w:val="TAC"/>
              <w:keepNext w:val="0"/>
              <w:keepLines w:val="0"/>
              <w:rPr>
                <w:lang w:eastAsia="zh-CN"/>
              </w:rPr>
            </w:pPr>
            <w:r w:rsidRPr="009476C7">
              <w:rPr>
                <w:lang w:eastAsia="zh-CN"/>
              </w:rPr>
              <w:t>21.4/25.3</w:t>
            </w:r>
          </w:p>
        </w:tc>
      </w:tr>
      <w:tr w:rsidR="004C09BC" w:rsidRPr="009476C7" w14:paraId="44C06540" w14:textId="77777777" w:rsidTr="00685913">
        <w:trPr>
          <w:trHeight w:val="45"/>
          <w:jc w:val="center"/>
        </w:trPr>
        <w:tc>
          <w:tcPr>
            <w:tcW w:w="0" w:type="auto"/>
            <w:vMerge/>
            <w:vAlign w:val="center"/>
            <w:hideMark/>
          </w:tcPr>
          <w:p w14:paraId="12032239"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7"/>
            <w:vAlign w:val="center"/>
            <w:hideMark/>
          </w:tcPr>
          <w:p w14:paraId="1D449D35" w14:textId="77777777" w:rsidR="004C09BC" w:rsidRPr="009476C7" w:rsidRDefault="004C09BC" w:rsidP="00685913">
            <w:pPr>
              <w:pStyle w:val="TAL"/>
              <w:keepNext w:val="0"/>
              <w:keepLines w:val="0"/>
              <w:spacing w:line="276" w:lineRule="auto"/>
              <w:rPr>
                <w:lang w:eastAsia="zh-CN"/>
              </w:rPr>
            </w:pPr>
            <w:r w:rsidRPr="009476C7">
              <w:rPr>
                <w:lang w:eastAsia="zh-CN"/>
              </w:rPr>
              <w:t>Additional report/notes:</w:t>
            </w:r>
          </w:p>
          <w:p w14:paraId="6C4FAC14" w14:textId="77777777" w:rsidR="004C09BC" w:rsidRPr="009476C7" w:rsidRDefault="004C09BC" w:rsidP="00685913">
            <w:pPr>
              <w:pStyle w:val="TAL"/>
              <w:keepNext w:val="0"/>
              <w:keepLines w:val="0"/>
              <w:spacing w:line="276" w:lineRule="auto"/>
              <w:rPr>
                <w:lang w:eastAsia="zh-CN"/>
              </w:rPr>
            </w:pPr>
            <w:r w:rsidRPr="009476C7">
              <w:rPr>
                <w:lang w:eastAsia="zh-CN"/>
              </w:rPr>
              <w:t>CP type: NCP (all), ECP (TDL-A 40ns, CDL-B 50ns)</w:t>
            </w:r>
          </w:p>
          <w:p w14:paraId="47897373" w14:textId="77777777" w:rsidR="004C09BC" w:rsidRPr="009476C7" w:rsidRDefault="004C09BC" w:rsidP="00685913">
            <w:pPr>
              <w:pStyle w:val="TAL"/>
              <w:keepNext w:val="0"/>
              <w:keepLines w:val="0"/>
              <w:spacing w:line="276" w:lineRule="auto"/>
              <w:rPr>
                <w:lang w:eastAsia="zh-CN"/>
              </w:rPr>
            </w:pPr>
            <w:r w:rsidRPr="009476C7">
              <w:rPr>
                <w:lang w:eastAsia="zh-CN"/>
              </w:rPr>
              <w:t>antenna configuration for CDL model: Configuration 2</w:t>
            </w:r>
          </w:p>
          <w:p w14:paraId="7F1EEA1A" w14:textId="77777777" w:rsidR="004C09BC" w:rsidRPr="009476C7" w:rsidRDefault="004C09BC" w:rsidP="00685913">
            <w:pPr>
              <w:pStyle w:val="TAL"/>
              <w:keepNext w:val="0"/>
              <w:keepLines w:val="0"/>
              <w:spacing w:line="276" w:lineRule="auto"/>
              <w:rPr>
                <w:lang w:eastAsia="zh-CN"/>
              </w:rPr>
            </w:pPr>
            <w:r w:rsidRPr="009476C7">
              <w:rPr>
                <w:lang w:eastAsia="zh-CN"/>
              </w:rPr>
              <w:t xml:space="preserve">                                     (Mg,Ng,M,N,P) = (1,1,4,8,2) BS with (0.5 dv, 0.5 dH)</w:t>
            </w:r>
          </w:p>
          <w:p w14:paraId="6007D3CA" w14:textId="77777777" w:rsidR="004C09BC" w:rsidRPr="009476C7" w:rsidRDefault="004C09BC" w:rsidP="00685913">
            <w:pPr>
              <w:pStyle w:val="TAL"/>
              <w:keepNext w:val="0"/>
              <w:keepLines w:val="0"/>
              <w:spacing w:line="276" w:lineRule="auto"/>
              <w:rPr>
                <w:lang w:eastAsia="zh-CN"/>
              </w:rPr>
            </w:pPr>
            <w:r w:rsidRPr="009476C7">
              <w:rPr>
                <w:lang w:eastAsia="zh-CN"/>
              </w:rPr>
              <w:t xml:space="preserve">                                     (Mg,Ng,M,N,P) = (1,1,2,2,2) UE with (0.5 dv, 0.5 dH)</w:t>
            </w:r>
          </w:p>
          <w:p w14:paraId="2754DF66" w14:textId="77777777" w:rsidR="004C09BC" w:rsidRPr="009476C7" w:rsidRDefault="004C09BC" w:rsidP="00685913">
            <w:pPr>
              <w:pStyle w:val="TAL"/>
              <w:keepNext w:val="0"/>
              <w:keepLines w:val="0"/>
              <w:spacing w:line="276" w:lineRule="auto"/>
              <w:rPr>
                <w:lang w:eastAsia="zh-CN"/>
              </w:rPr>
            </w:pPr>
            <w:r w:rsidRPr="009476C7">
              <w:rPr>
                <w:lang w:eastAsia="zh-CN"/>
              </w:rPr>
              <w:t>waveform in case of PUSCH: NA</w:t>
            </w:r>
          </w:p>
          <w:p w14:paraId="7E0B1EEC" w14:textId="77777777" w:rsidR="004C09BC" w:rsidRPr="009476C7" w:rsidRDefault="004C09BC" w:rsidP="00685913">
            <w:pPr>
              <w:pStyle w:val="TAL"/>
              <w:keepNext w:val="0"/>
              <w:keepLines w:val="0"/>
              <w:spacing w:line="276" w:lineRule="auto"/>
              <w:rPr>
                <w:lang w:eastAsia="zh-CN"/>
              </w:rPr>
            </w:pPr>
            <w:r w:rsidRPr="009476C7">
              <w:rPr>
                <w:lang w:eastAsia="zh-CN"/>
              </w:rPr>
              <w:t>PTRS configuration: L=1, K=4</w:t>
            </w:r>
          </w:p>
          <w:p w14:paraId="0BAE3FE5" w14:textId="77777777" w:rsidR="004C09BC" w:rsidRPr="009476C7" w:rsidRDefault="004C09BC" w:rsidP="00685913">
            <w:pPr>
              <w:pStyle w:val="TAL"/>
              <w:keepNext w:val="0"/>
              <w:keepLines w:val="0"/>
              <w:spacing w:line="276" w:lineRule="auto"/>
              <w:rPr>
                <w:lang w:eastAsia="zh-CN"/>
              </w:rPr>
            </w:pPr>
            <w:r w:rsidRPr="009476C7">
              <w:rPr>
                <w:lang w:eastAsia="zh-CN"/>
              </w:rPr>
              <w:t>DMRS configuration: Type 1, front loaded, no data multiplexing</w:t>
            </w:r>
          </w:p>
          <w:p w14:paraId="36D5E6EB" w14:textId="77777777" w:rsidR="004C09BC" w:rsidRPr="009476C7" w:rsidRDefault="004C09BC" w:rsidP="00685913">
            <w:pPr>
              <w:pStyle w:val="TAL"/>
              <w:keepNext w:val="0"/>
              <w:keepLines w:val="0"/>
              <w:spacing w:line="276" w:lineRule="auto"/>
              <w:rPr>
                <w:lang w:eastAsia="zh-CN"/>
              </w:rPr>
            </w:pPr>
            <w:r w:rsidRPr="009476C7">
              <w:rPr>
                <w:lang w:eastAsia="zh-CN"/>
              </w:rPr>
              <w:t>any optional or other assumption/parameters used not as in the baseline</w:t>
            </w:r>
          </w:p>
          <w:p w14:paraId="47089E16" w14:textId="77777777" w:rsidR="004C09BC" w:rsidRPr="009476C7" w:rsidRDefault="004C09BC" w:rsidP="00685913">
            <w:pPr>
              <w:pStyle w:val="TAL"/>
              <w:keepNext w:val="0"/>
              <w:keepLines w:val="0"/>
              <w:spacing w:line="276" w:lineRule="auto"/>
              <w:rPr>
                <w:lang w:eastAsia="zh-CN"/>
              </w:rPr>
            </w:pPr>
            <w:r w:rsidRPr="009476C7">
              <w:rPr>
                <w:lang w:eastAsia="zh-CN"/>
              </w:rPr>
              <w:t xml:space="preserve">-PN model:  Example 2 from 38.803 phase noise model (gNB, UE) scaled to 60 GHz </w:t>
            </w:r>
          </w:p>
          <w:p w14:paraId="30A58E3B" w14:textId="77777777" w:rsidR="004C09BC" w:rsidRPr="009476C7" w:rsidRDefault="004C09BC" w:rsidP="00685913">
            <w:pPr>
              <w:pStyle w:val="TAL"/>
              <w:keepNext w:val="0"/>
              <w:keepLines w:val="0"/>
              <w:spacing w:line="276" w:lineRule="auto"/>
              <w:rPr>
                <w:lang w:eastAsia="zh-CN"/>
              </w:rPr>
            </w:pPr>
            <w:r w:rsidRPr="009476C7">
              <w:rPr>
                <w:lang w:eastAsia="zh-CN"/>
              </w:rPr>
              <w:t>-CPE compensation</w:t>
            </w:r>
          </w:p>
          <w:p w14:paraId="5A4E37E9" w14:textId="77777777" w:rsidR="004C09BC" w:rsidRPr="009476C7" w:rsidRDefault="004C09BC" w:rsidP="00685913">
            <w:pPr>
              <w:pStyle w:val="TAL"/>
              <w:keepNext w:val="0"/>
              <w:keepLines w:val="0"/>
              <w:spacing w:line="276" w:lineRule="auto"/>
              <w:rPr>
                <w:lang w:eastAsia="zh-CN"/>
              </w:rPr>
            </w:pPr>
            <w:r w:rsidRPr="009476C7">
              <w:rPr>
                <w:lang w:eastAsia="zh-CN"/>
              </w:rPr>
              <w:t>-No TRS, no CSI-RS</w:t>
            </w:r>
          </w:p>
          <w:p w14:paraId="05C3D49E" w14:textId="77777777" w:rsidR="004C09BC" w:rsidRPr="009476C7" w:rsidRDefault="004C09BC" w:rsidP="00685913">
            <w:pPr>
              <w:pStyle w:val="TAL"/>
              <w:keepNext w:val="0"/>
              <w:keepLines w:val="0"/>
              <w:spacing w:line="276" w:lineRule="auto"/>
              <w:rPr>
                <w:lang w:eastAsia="zh-CN"/>
              </w:rPr>
            </w:pPr>
            <w:r w:rsidRPr="009476C7">
              <w:rPr>
                <w:lang w:eastAsia="zh-CN"/>
              </w:rPr>
              <w:t>*Note: The values are missing since the required SNR for 10%/1% BLER is either very high or the BLER target is not reachable due to error floor.</w:t>
            </w:r>
          </w:p>
        </w:tc>
      </w:tr>
    </w:tbl>
    <w:p w14:paraId="23F91667" w14:textId="77777777" w:rsidR="004C09BC" w:rsidRPr="009476C7" w:rsidRDefault="004C09BC" w:rsidP="004C09BC">
      <w:pPr>
        <w:rPr>
          <w:rFonts w:asciiTheme="minorHAnsi" w:eastAsiaTheme="minorEastAsia" w:hAnsiTheme="minorHAnsi" w:cstheme="minorBidi"/>
          <w:sz w:val="22"/>
          <w:szCs w:val="22"/>
          <w:lang w:eastAsia="ko-KR"/>
        </w:rPr>
      </w:pPr>
    </w:p>
    <w:p w14:paraId="25DD3234" w14:textId="77777777" w:rsidR="004C09BC" w:rsidRPr="009476C7" w:rsidRDefault="004C09BC" w:rsidP="004C09BC">
      <w:pPr>
        <w:pStyle w:val="Heading4"/>
      </w:pPr>
      <w:bookmarkStart w:id="1469" w:name="_Toc56024742"/>
      <w:bookmarkStart w:id="1470" w:name="_Toc56025990"/>
      <w:bookmarkStart w:id="1471" w:name="_Toc56668691"/>
      <w:r w:rsidRPr="009476C7">
        <w:t>B.1.1.9</w:t>
      </w:r>
      <w:r w:rsidRPr="009476C7">
        <w:tab/>
        <w:t>Source 9 [25]</w:t>
      </w:r>
      <w:bookmarkEnd w:id="1469"/>
      <w:bookmarkEnd w:id="1470"/>
      <w:bookmarkEnd w:id="1471"/>
    </w:p>
    <w:p w14:paraId="5720FE6B" w14:textId="77777777" w:rsidR="004C09BC" w:rsidRPr="009476C7" w:rsidRDefault="004C09BC" w:rsidP="004C09BC">
      <w:pPr>
        <w:pStyle w:val="TH"/>
      </w:pPr>
      <w:r w:rsidRPr="009476C7">
        <w:t>Table B.1.1.9-1: LLS template: SINR in dB achieving PDSCH BLER of 10% /1%</w:t>
      </w:r>
    </w:p>
    <w:tbl>
      <w:tblPr>
        <w:tblStyle w:val="TableGrid"/>
        <w:tblW w:w="0" w:type="auto"/>
        <w:jc w:val="center"/>
        <w:tblLook w:val="04A0" w:firstRow="1" w:lastRow="0" w:firstColumn="1" w:lastColumn="0" w:noHBand="0" w:noVBand="1"/>
      </w:tblPr>
      <w:tblGrid>
        <w:gridCol w:w="787"/>
        <w:gridCol w:w="616"/>
        <w:gridCol w:w="1227"/>
        <w:gridCol w:w="967"/>
        <w:gridCol w:w="1067"/>
        <w:gridCol w:w="967"/>
        <w:gridCol w:w="1167"/>
        <w:gridCol w:w="1337"/>
      </w:tblGrid>
      <w:tr w:rsidR="004C09BC" w:rsidRPr="009476C7" w14:paraId="4D748406" w14:textId="77777777" w:rsidTr="00685913">
        <w:trPr>
          <w:trHeight w:val="314"/>
          <w:jc w:val="center"/>
        </w:trPr>
        <w:tc>
          <w:tcPr>
            <w:tcW w:w="0" w:type="auto"/>
            <w:hideMark/>
          </w:tcPr>
          <w:p w14:paraId="27CD26EA" w14:textId="77777777" w:rsidR="004C09BC" w:rsidRPr="009476C7" w:rsidRDefault="004C09BC" w:rsidP="00685913">
            <w:pPr>
              <w:pStyle w:val="TAC"/>
              <w:keepNext w:val="0"/>
              <w:keepLines w:val="0"/>
              <w:rPr>
                <w:lang w:eastAsia="zh-CN"/>
              </w:rPr>
            </w:pPr>
            <w:r w:rsidRPr="009476C7">
              <w:rPr>
                <w:lang w:eastAsia="zh-CN"/>
              </w:rPr>
              <w:t>Tdoc /</w:t>
            </w:r>
          </w:p>
          <w:p w14:paraId="045AA2E6"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2427F466"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2BD7B24A"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0CDF946E"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784E07BD"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648BDE4F"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64DC7841"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78FE439B"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 (ICI)</w:t>
            </w:r>
          </w:p>
        </w:tc>
      </w:tr>
      <w:tr w:rsidR="004C09BC" w:rsidRPr="009476C7" w14:paraId="02AE1DA6" w14:textId="77777777" w:rsidTr="00685913">
        <w:trPr>
          <w:trHeight w:val="45"/>
          <w:jc w:val="center"/>
        </w:trPr>
        <w:tc>
          <w:tcPr>
            <w:tcW w:w="0" w:type="auto"/>
            <w:vMerge w:val="restart"/>
            <w:textDirection w:val="btLr"/>
            <w:hideMark/>
          </w:tcPr>
          <w:p w14:paraId="09F9B79E" w14:textId="77777777" w:rsidR="004C09BC" w:rsidRPr="009476C7" w:rsidRDefault="004C09BC" w:rsidP="00685913">
            <w:pPr>
              <w:pStyle w:val="TAC"/>
              <w:keepNext w:val="0"/>
              <w:keepLines w:val="0"/>
              <w:rPr>
                <w:lang w:eastAsia="zh-CN"/>
              </w:rPr>
            </w:pPr>
            <w:r w:rsidRPr="009476C7">
              <w:rPr>
                <w:lang w:eastAsia="zh-CN"/>
              </w:rPr>
              <w:t>R1-2008457 / Source 9</w:t>
            </w:r>
          </w:p>
        </w:tc>
        <w:tc>
          <w:tcPr>
            <w:tcW w:w="0" w:type="auto"/>
            <w:vMerge w:val="restart"/>
            <w:vAlign w:val="center"/>
            <w:hideMark/>
          </w:tcPr>
          <w:p w14:paraId="4C05EF48"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1AB9708E"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571FB16E" w14:textId="77777777" w:rsidR="004C09BC" w:rsidRPr="009476C7" w:rsidRDefault="004C09BC" w:rsidP="00685913">
            <w:pPr>
              <w:pStyle w:val="TAC"/>
              <w:keepNext w:val="0"/>
              <w:keepLines w:val="0"/>
              <w:rPr>
                <w:lang w:eastAsia="zh-CN"/>
              </w:rPr>
            </w:pPr>
            <w:r w:rsidRPr="009476C7">
              <w:rPr>
                <w:lang w:eastAsia="zh-CN"/>
              </w:rPr>
              <w:t>0/2</w:t>
            </w:r>
          </w:p>
        </w:tc>
        <w:tc>
          <w:tcPr>
            <w:tcW w:w="0" w:type="auto"/>
            <w:hideMark/>
          </w:tcPr>
          <w:p w14:paraId="75E6AB7D" w14:textId="77777777" w:rsidR="004C09BC" w:rsidRPr="009476C7" w:rsidRDefault="004C09BC" w:rsidP="00685913">
            <w:pPr>
              <w:pStyle w:val="TAC"/>
              <w:keepNext w:val="0"/>
              <w:keepLines w:val="0"/>
              <w:rPr>
                <w:lang w:eastAsia="zh-CN"/>
              </w:rPr>
            </w:pPr>
            <w:r w:rsidRPr="009476C7">
              <w:rPr>
                <w:lang w:eastAsia="zh-CN"/>
              </w:rPr>
              <w:t>0/2.25</w:t>
            </w:r>
          </w:p>
        </w:tc>
        <w:tc>
          <w:tcPr>
            <w:tcW w:w="0" w:type="auto"/>
            <w:hideMark/>
          </w:tcPr>
          <w:p w14:paraId="2D4DD525" w14:textId="77777777" w:rsidR="004C09BC" w:rsidRPr="009476C7" w:rsidRDefault="004C09BC" w:rsidP="00685913">
            <w:pPr>
              <w:pStyle w:val="TAC"/>
              <w:keepNext w:val="0"/>
              <w:keepLines w:val="0"/>
              <w:rPr>
                <w:lang w:eastAsia="zh-CN"/>
              </w:rPr>
            </w:pPr>
            <w:r w:rsidRPr="009476C7">
              <w:rPr>
                <w:lang w:eastAsia="zh-CN"/>
              </w:rPr>
              <w:t>0.25/2.75</w:t>
            </w:r>
          </w:p>
        </w:tc>
        <w:tc>
          <w:tcPr>
            <w:tcW w:w="0" w:type="auto"/>
            <w:hideMark/>
          </w:tcPr>
          <w:p w14:paraId="1DF6B44D" w14:textId="77777777" w:rsidR="004C09BC" w:rsidRPr="009476C7" w:rsidRDefault="004C09BC" w:rsidP="00685913">
            <w:pPr>
              <w:pStyle w:val="TAC"/>
              <w:keepNext w:val="0"/>
              <w:keepLines w:val="0"/>
              <w:rPr>
                <w:lang w:eastAsia="zh-CN"/>
              </w:rPr>
            </w:pPr>
            <w:r w:rsidRPr="009476C7">
              <w:rPr>
                <w:lang w:eastAsia="zh-CN"/>
              </w:rPr>
              <w:t>0.25/2.75</w:t>
            </w:r>
          </w:p>
        </w:tc>
        <w:tc>
          <w:tcPr>
            <w:tcW w:w="0" w:type="auto"/>
          </w:tcPr>
          <w:p w14:paraId="1C6FA8DE" w14:textId="77777777" w:rsidR="004C09BC" w:rsidRPr="009476C7" w:rsidRDefault="004C09BC" w:rsidP="00685913">
            <w:pPr>
              <w:pStyle w:val="TAC"/>
              <w:keepNext w:val="0"/>
              <w:keepLines w:val="0"/>
              <w:rPr>
                <w:lang w:eastAsia="zh-CN"/>
              </w:rPr>
            </w:pPr>
          </w:p>
        </w:tc>
      </w:tr>
      <w:tr w:rsidR="004C09BC" w:rsidRPr="009476C7" w14:paraId="0E65A685" w14:textId="77777777" w:rsidTr="00685913">
        <w:trPr>
          <w:trHeight w:val="272"/>
          <w:jc w:val="center"/>
        </w:trPr>
        <w:tc>
          <w:tcPr>
            <w:tcW w:w="0" w:type="auto"/>
            <w:vMerge/>
            <w:vAlign w:val="center"/>
            <w:hideMark/>
          </w:tcPr>
          <w:p w14:paraId="6CB42A57" w14:textId="77777777" w:rsidR="004C09BC" w:rsidRPr="009476C7" w:rsidRDefault="004C09BC" w:rsidP="00685913">
            <w:pPr>
              <w:pStyle w:val="TAC"/>
              <w:keepNext w:val="0"/>
              <w:keepLines w:val="0"/>
              <w:rPr>
                <w:lang w:eastAsia="zh-CN"/>
              </w:rPr>
            </w:pPr>
          </w:p>
        </w:tc>
        <w:tc>
          <w:tcPr>
            <w:tcW w:w="0" w:type="auto"/>
            <w:vMerge/>
            <w:vAlign w:val="center"/>
            <w:hideMark/>
          </w:tcPr>
          <w:p w14:paraId="56C93EEC" w14:textId="77777777" w:rsidR="004C09BC" w:rsidRPr="009476C7" w:rsidRDefault="004C09BC" w:rsidP="00685913">
            <w:pPr>
              <w:pStyle w:val="TAC"/>
              <w:keepNext w:val="0"/>
              <w:keepLines w:val="0"/>
              <w:rPr>
                <w:lang w:eastAsia="zh-CN"/>
              </w:rPr>
            </w:pPr>
          </w:p>
        </w:tc>
        <w:tc>
          <w:tcPr>
            <w:tcW w:w="0" w:type="auto"/>
            <w:vAlign w:val="center"/>
            <w:hideMark/>
          </w:tcPr>
          <w:p w14:paraId="017FC31F"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1D6D3882" w14:textId="77777777" w:rsidR="004C09BC" w:rsidRPr="009476C7" w:rsidRDefault="004C09BC" w:rsidP="00685913">
            <w:pPr>
              <w:pStyle w:val="TAC"/>
              <w:keepNext w:val="0"/>
              <w:keepLines w:val="0"/>
              <w:rPr>
                <w:lang w:eastAsia="zh-CN"/>
              </w:rPr>
            </w:pPr>
            <w:r w:rsidRPr="009476C7">
              <w:rPr>
                <w:lang w:eastAsia="zh-CN"/>
              </w:rPr>
              <w:t>0.25/2.25</w:t>
            </w:r>
          </w:p>
        </w:tc>
        <w:tc>
          <w:tcPr>
            <w:tcW w:w="0" w:type="auto"/>
            <w:hideMark/>
          </w:tcPr>
          <w:p w14:paraId="021D8835" w14:textId="77777777" w:rsidR="004C09BC" w:rsidRPr="009476C7" w:rsidRDefault="004C09BC" w:rsidP="00685913">
            <w:pPr>
              <w:pStyle w:val="TAC"/>
              <w:keepNext w:val="0"/>
              <w:keepLines w:val="0"/>
              <w:rPr>
                <w:lang w:eastAsia="zh-CN"/>
              </w:rPr>
            </w:pPr>
            <w:r w:rsidRPr="009476C7">
              <w:rPr>
                <w:lang w:eastAsia="zh-CN"/>
              </w:rPr>
              <w:t>0/2</w:t>
            </w:r>
          </w:p>
        </w:tc>
        <w:tc>
          <w:tcPr>
            <w:tcW w:w="0" w:type="auto"/>
            <w:hideMark/>
          </w:tcPr>
          <w:p w14:paraId="41FF01FA" w14:textId="77777777" w:rsidR="004C09BC" w:rsidRPr="009476C7" w:rsidRDefault="004C09BC" w:rsidP="00685913">
            <w:pPr>
              <w:pStyle w:val="TAC"/>
              <w:keepNext w:val="0"/>
              <w:keepLines w:val="0"/>
              <w:rPr>
                <w:lang w:eastAsia="zh-CN"/>
              </w:rPr>
            </w:pPr>
            <w:r w:rsidRPr="009476C7">
              <w:rPr>
                <w:lang w:eastAsia="zh-CN"/>
              </w:rPr>
              <w:t>0.25/2</w:t>
            </w:r>
          </w:p>
        </w:tc>
        <w:tc>
          <w:tcPr>
            <w:tcW w:w="0" w:type="auto"/>
            <w:hideMark/>
          </w:tcPr>
          <w:p w14:paraId="6EFBB62A" w14:textId="77777777" w:rsidR="004C09BC" w:rsidRPr="009476C7" w:rsidRDefault="004C09BC" w:rsidP="00685913">
            <w:pPr>
              <w:pStyle w:val="TAC"/>
              <w:keepNext w:val="0"/>
              <w:keepLines w:val="0"/>
              <w:rPr>
                <w:lang w:eastAsia="zh-CN"/>
              </w:rPr>
            </w:pPr>
            <w:r w:rsidRPr="009476C7">
              <w:rPr>
                <w:lang w:eastAsia="zh-CN"/>
              </w:rPr>
              <w:t>0.75/2.75</w:t>
            </w:r>
          </w:p>
        </w:tc>
        <w:tc>
          <w:tcPr>
            <w:tcW w:w="0" w:type="auto"/>
          </w:tcPr>
          <w:p w14:paraId="4988565A" w14:textId="77777777" w:rsidR="004C09BC" w:rsidRPr="009476C7" w:rsidRDefault="004C09BC" w:rsidP="00685913">
            <w:pPr>
              <w:pStyle w:val="TAC"/>
              <w:keepNext w:val="0"/>
              <w:keepLines w:val="0"/>
              <w:rPr>
                <w:lang w:eastAsia="zh-CN"/>
              </w:rPr>
            </w:pPr>
          </w:p>
        </w:tc>
      </w:tr>
      <w:tr w:rsidR="004C09BC" w:rsidRPr="009476C7" w14:paraId="68B0A5D2" w14:textId="77777777" w:rsidTr="00685913">
        <w:trPr>
          <w:trHeight w:val="272"/>
          <w:jc w:val="center"/>
        </w:trPr>
        <w:tc>
          <w:tcPr>
            <w:tcW w:w="0" w:type="auto"/>
            <w:vMerge/>
            <w:vAlign w:val="center"/>
            <w:hideMark/>
          </w:tcPr>
          <w:p w14:paraId="6CB1FE67" w14:textId="77777777" w:rsidR="004C09BC" w:rsidRPr="009476C7" w:rsidRDefault="004C09BC" w:rsidP="00685913">
            <w:pPr>
              <w:pStyle w:val="TAC"/>
              <w:keepNext w:val="0"/>
              <w:keepLines w:val="0"/>
              <w:rPr>
                <w:lang w:eastAsia="zh-CN"/>
              </w:rPr>
            </w:pPr>
          </w:p>
        </w:tc>
        <w:tc>
          <w:tcPr>
            <w:tcW w:w="0" w:type="auto"/>
            <w:vMerge/>
            <w:vAlign w:val="center"/>
            <w:hideMark/>
          </w:tcPr>
          <w:p w14:paraId="03799734" w14:textId="77777777" w:rsidR="004C09BC" w:rsidRPr="009476C7" w:rsidRDefault="004C09BC" w:rsidP="00685913">
            <w:pPr>
              <w:pStyle w:val="TAC"/>
              <w:keepNext w:val="0"/>
              <w:keepLines w:val="0"/>
              <w:rPr>
                <w:lang w:eastAsia="zh-CN"/>
              </w:rPr>
            </w:pPr>
          </w:p>
        </w:tc>
        <w:tc>
          <w:tcPr>
            <w:tcW w:w="0" w:type="auto"/>
            <w:vAlign w:val="center"/>
            <w:hideMark/>
          </w:tcPr>
          <w:p w14:paraId="6AAA5B03"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247279FA" w14:textId="77777777" w:rsidR="004C09BC" w:rsidRPr="009476C7" w:rsidRDefault="004C09BC" w:rsidP="00685913">
            <w:pPr>
              <w:pStyle w:val="TAC"/>
              <w:keepNext w:val="0"/>
              <w:keepLines w:val="0"/>
              <w:rPr>
                <w:lang w:eastAsia="zh-CN"/>
              </w:rPr>
            </w:pPr>
            <w:r w:rsidRPr="009476C7">
              <w:rPr>
                <w:lang w:eastAsia="zh-CN"/>
              </w:rPr>
              <w:t>0.5/2.25</w:t>
            </w:r>
          </w:p>
        </w:tc>
        <w:tc>
          <w:tcPr>
            <w:tcW w:w="0" w:type="auto"/>
            <w:hideMark/>
          </w:tcPr>
          <w:p w14:paraId="56BE3746" w14:textId="77777777" w:rsidR="004C09BC" w:rsidRPr="009476C7" w:rsidRDefault="004C09BC" w:rsidP="00685913">
            <w:pPr>
              <w:pStyle w:val="TAC"/>
              <w:keepNext w:val="0"/>
              <w:keepLines w:val="0"/>
              <w:rPr>
                <w:lang w:eastAsia="zh-CN"/>
              </w:rPr>
            </w:pPr>
            <w:r w:rsidRPr="009476C7">
              <w:rPr>
                <w:lang w:eastAsia="zh-CN"/>
              </w:rPr>
              <w:t>0.5/2.25</w:t>
            </w:r>
          </w:p>
        </w:tc>
        <w:tc>
          <w:tcPr>
            <w:tcW w:w="0" w:type="auto"/>
            <w:hideMark/>
          </w:tcPr>
          <w:p w14:paraId="5A5B4EE5" w14:textId="77777777" w:rsidR="004C09BC" w:rsidRPr="009476C7" w:rsidRDefault="004C09BC" w:rsidP="00685913">
            <w:pPr>
              <w:pStyle w:val="TAC"/>
              <w:keepNext w:val="0"/>
              <w:keepLines w:val="0"/>
              <w:rPr>
                <w:lang w:eastAsia="zh-CN"/>
              </w:rPr>
            </w:pPr>
            <w:r w:rsidRPr="009476C7">
              <w:rPr>
                <w:lang w:eastAsia="zh-CN"/>
              </w:rPr>
              <w:t>0.75/2.5</w:t>
            </w:r>
          </w:p>
        </w:tc>
        <w:tc>
          <w:tcPr>
            <w:tcW w:w="0" w:type="auto"/>
            <w:hideMark/>
          </w:tcPr>
          <w:p w14:paraId="7BEE988E" w14:textId="77777777" w:rsidR="004C09BC" w:rsidRPr="009476C7" w:rsidRDefault="004C09BC" w:rsidP="00685913">
            <w:pPr>
              <w:pStyle w:val="TAC"/>
              <w:keepNext w:val="0"/>
              <w:keepLines w:val="0"/>
              <w:rPr>
                <w:lang w:eastAsia="zh-CN"/>
              </w:rPr>
            </w:pPr>
            <w:r w:rsidRPr="009476C7">
              <w:rPr>
                <w:lang w:eastAsia="zh-CN"/>
              </w:rPr>
              <w:t>1.25/5</w:t>
            </w:r>
          </w:p>
        </w:tc>
        <w:tc>
          <w:tcPr>
            <w:tcW w:w="0" w:type="auto"/>
          </w:tcPr>
          <w:p w14:paraId="0B5F78F9" w14:textId="77777777" w:rsidR="004C09BC" w:rsidRPr="009476C7" w:rsidRDefault="004C09BC" w:rsidP="00685913">
            <w:pPr>
              <w:pStyle w:val="TAC"/>
              <w:keepNext w:val="0"/>
              <w:keepLines w:val="0"/>
              <w:rPr>
                <w:lang w:eastAsia="zh-CN"/>
              </w:rPr>
            </w:pPr>
          </w:p>
        </w:tc>
      </w:tr>
      <w:tr w:rsidR="004C09BC" w:rsidRPr="009476C7" w14:paraId="78A9D96C" w14:textId="77777777" w:rsidTr="00685913">
        <w:trPr>
          <w:trHeight w:val="45"/>
          <w:jc w:val="center"/>
        </w:trPr>
        <w:tc>
          <w:tcPr>
            <w:tcW w:w="0" w:type="auto"/>
            <w:vMerge/>
            <w:vAlign w:val="center"/>
            <w:hideMark/>
          </w:tcPr>
          <w:p w14:paraId="5BD6606C"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4A3E0818"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48C95A08"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6F8FD286" w14:textId="77777777" w:rsidR="004C09BC" w:rsidRPr="009476C7" w:rsidRDefault="004C09BC" w:rsidP="00685913">
            <w:pPr>
              <w:pStyle w:val="TAC"/>
              <w:keepNext w:val="0"/>
              <w:keepLines w:val="0"/>
              <w:rPr>
                <w:lang w:eastAsia="zh-CN"/>
              </w:rPr>
            </w:pPr>
            <w:r w:rsidRPr="009476C7">
              <w:rPr>
                <w:lang w:eastAsia="zh-CN"/>
              </w:rPr>
              <w:t>9.25/12</w:t>
            </w:r>
          </w:p>
        </w:tc>
        <w:tc>
          <w:tcPr>
            <w:tcW w:w="0" w:type="auto"/>
            <w:hideMark/>
          </w:tcPr>
          <w:p w14:paraId="7B8C54EA" w14:textId="77777777" w:rsidR="004C09BC" w:rsidRPr="009476C7" w:rsidRDefault="004C09BC" w:rsidP="00685913">
            <w:pPr>
              <w:pStyle w:val="TAC"/>
              <w:keepNext w:val="0"/>
              <w:keepLines w:val="0"/>
              <w:rPr>
                <w:lang w:eastAsia="zh-CN"/>
              </w:rPr>
            </w:pPr>
            <w:r w:rsidRPr="009476C7">
              <w:rPr>
                <w:lang w:eastAsia="zh-CN"/>
              </w:rPr>
              <w:t>8.75/11.25</w:t>
            </w:r>
          </w:p>
        </w:tc>
        <w:tc>
          <w:tcPr>
            <w:tcW w:w="0" w:type="auto"/>
            <w:hideMark/>
          </w:tcPr>
          <w:p w14:paraId="51A2871F" w14:textId="77777777" w:rsidR="004C09BC" w:rsidRPr="009476C7" w:rsidRDefault="004C09BC" w:rsidP="00685913">
            <w:pPr>
              <w:pStyle w:val="TAC"/>
              <w:keepNext w:val="0"/>
              <w:keepLines w:val="0"/>
              <w:rPr>
                <w:lang w:eastAsia="zh-CN"/>
              </w:rPr>
            </w:pPr>
            <w:r w:rsidRPr="009476C7">
              <w:rPr>
                <w:lang w:eastAsia="zh-CN"/>
              </w:rPr>
              <w:t>8.25/10.5</w:t>
            </w:r>
          </w:p>
        </w:tc>
        <w:tc>
          <w:tcPr>
            <w:tcW w:w="0" w:type="auto"/>
            <w:hideMark/>
          </w:tcPr>
          <w:p w14:paraId="6326A2AD" w14:textId="77777777" w:rsidR="004C09BC" w:rsidRPr="009476C7" w:rsidRDefault="004C09BC" w:rsidP="00685913">
            <w:pPr>
              <w:pStyle w:val="TAC"/>
              <w:keepNext w:val="0"/>
              <w:keepLines w:val="0"/>
              <w:rPr>
                <w:lang w:eastAsia="zh-CN"/>
              </w:rPr>
            </w:pPr>
            <w:r w:rsidRPr="009476C7">
              <w:rPr>
                <w:lang w:eastAsia="zh-CN"/>
              </w:rPr>
              <w:t>8.25/10.75</w:t>
            </w:r>
          </w:p>
        </w:tc>
        <w:tc>
          <w:tcPr>
            <w:tcW w:w="0" w:type="auto"/>
          </w:tcPr>
          <w:p w14:paraId="5C3BAEB2" w14:textId="77777777" w:rsidR="004C09BC" w:rsidRPr="009476C7" w:rsidRDefault="004C09BC" w:rsidP="00685913">
            <w:pPr>
              <w:pStyle w:val="TAC"/>
              <w:keepNext w:val="0"/>
              <w:keepLines w:val="0"/>
              <w:rPr>
                <w:lang w:eastAsia="zh-CN"/>
              </w:rPr>
            </w:pPr>
          </w:p>
        </w:tc>
      </w:tr>
      <w:tr w:rsidR="004C09BC" w:rsidRPr="009476C7" w14:paraId="25A1472D" w14:textId="77777777" w:rsidTr="00685913">
        <w:trPr>
          <w:trHeight w:val="45"/>
          <w:jc w:val="center"/>
        </w:trPr>
        <w:tc>
          <w:tcPr>
            <w:tcW w:w="0" w:type="auto"/>
            <w:vMerge/>
            <w:vAlign w:val="center"/>
            <w:hideMark/>
          </w:tcPr>
          <w:p w14:paraId="2707009E" w14:textId="77777777" w:rsidR="004C09BC" w:rsidRPr="009476C7" w:rsidRDefault="004C09BC" w:rsidP="00685913">
            <w:pPr>
              <w:pStyle w:val="TAC"/>
              <w:keepNext w:val="0"/>
              <w:keepLines w:val="0"/>
              <w:rPr>
                <w:lang w:eastAsia="zh-CN"/>
              </w:rPr>
            </w:pPr>
          </w:p>
        </w:tc>
        <w:tc>
          <w:tcPr>
            <w:tcW w:w="0" w:type="auto"/>
            <w:vMerge/>
            <w:vAlign w:val="center"/>
            <w:hideMark/>
          </w:tcPr>
          <w:p w14:paraId="52AF74F4" w14:textId="77777777" w:rsidR="004C09BC" w:rsidRPr="009476C7" w:rsidRDefault="004C09BC" w:rsidP="00685913">
            <w:pPr>
              <w:pStyle w:val="TAC"/>
              <w:keepNext w:val="0"/>
              <w:keepLines w:val="0"/>
              <w:rPr>
                <w:lang w:eastAsia="zh-CN"/>
              </w:rPr>
            </w:pPr>
          </w:p>
        </w:tc>
        <w:tc>
          <w:tcPr>
            <w:tcW w:w="0" w:type="auto"/>
            <w:vAlign w:val="center"/>
            <w:hideMark/>
          </w:tcPr>
          <w:p w14:paraId="3026A064"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54E3D772" w14:textId="77777777" w:rsidR="004C09BC" w:rsidRPr="009476C7" w:rsidRDefault="004C09BC" w:rsidP="00685913">
            <w:pPr>
              <w:pStyle w:val="TAC"/>
              <w:keepNext w:val="0"/>
              <w:keepLines w:val="0"/>
              <w:rPr>
                <w:lang w:eastAsia="zh-CN"/>
              </w:rPr>
            </w:pPr>
            <w:r w:rsidRPr="009476C7">
              <w:rPr>
                <w:lang w:eastAsia="zh-CN"/>
              </w:rPr>
              <w:t>9.5/12</w:t>
            </w:r>
          </w:p>
        </w:tc>
        <w:tc>
          <w:tcPr>
            <w:tcW w:w="0" w:type="auto"/>
            <w:hideMark/>
          </w:tcPr>
          <w:p w14:paraId="43CD1651" w14:textId="77777777" w:rsidR="004C09BC" w:rsidRPr="009476C7" w:rsidRDefault="004C09BC" w:rsidP="00685913">
            <w:pPr>
              <w:pStyle w:val="TAC"/>
              <w:keepNext w:val="0"/>
              <w:keepLines w:val="0"/>
              <w:rPr>
                <w:lang w:eastAsia="zh-CN"/>
              </w:rPr>
            </w:pPr>
            <w:r w:rsidRPr="009476C7">
              <w:rPr>
                <w:lang w:eastAsia="zh-CN"/>
              </w:rPr>
              <w:t>8.75/11.5</w:t>
            </w:r>
          </w:p>
        </w:tc>
        <w:tc>
          <w:tcPr>
            <w:tcW w:w="0" w:type="auto"/>
            <w:hideMark/>
          </w:tcPr>
          <w:p w14:paraId="2DDDFC77" w14:textId="77777777" w:rsidR="004C09BC" w:rsidRPr="009476C7" w:rsidRDefault="004C09BC" w:rsidP="00685913">
            <w:pPr>
              <w:pStyle w:val="TAC"/>
              <w:keepNext w:val="0"/>
              <w:keepLines w:val="0"/>
              <w:rPr>
                <w:lang w:eastAsia="zh-CN"/>
              </w:rPr>
            </w:pPr>
            <w:r w:rsidRPr="009476C7">
              <w:rPr>
                <w:lang w:eastAsia="zh-CN"/>
              </w:rPr>
              <w:t>9.25/12</w:t>
            </w:r>
          </w:p>
        </w:tc>
        <w:tc>
          <w:tcPr>
            <w:tcW w:w="0" w:type="auto"/>
            <w:hideMark/>
          </w:tcPr>
          <w:p w14:paraId="382B2F4E" w14:textId="77777777" w:rsidR="004C09BC" w:rsidRPr="009476C7" w:rsidRDefault="004C09BC" w:rsidP="00685913">
            <w:pPr>
              <w:pStyle w:val="TAC"/>
              <w:keepNext w:val="0"/>
              <w:keepLines w:val="0"/>
              <w:rPr>
                <w:lang w:eastAsia="zh-CN"/>
              </w:rPr>
            </w:pPr>
            <w:r w:rsidRPr="009476C7">
              <w:rPr>
                <w:lang w:eastAsia="zh-CN"/>
              </w:rPr>
              <w:t>8.75/11</w:t>
            </w:r>
          </w:p>
        </w:tc>
        <w:tc>
          <w:tcPr>
            <w:tcW w:w="0" w:type="auto"/>
          </w:tcPr>
          <w:p w14:paraId="6BC2A783" w14:textId="77777777" w:rsidR="004C09BC" w:rsidRPr="009476C7" w:rsidRDefault="004C09BC" w:rsidP="00685913">
            <w:pPr>
              <w:pStyle w:val="TAC"/>
              <w:keepNext w:val="0"/>
              <w:keepLines w:val="0"/>
              <w:rPr>
                <w:lang w:eastAsia="zh-CN"/>
              </w:rPr>
            </w:pPr>
          </w:p>
        </w:tc>
      </w:tr>
      <w:tr w:rsidR="004C09BC" w:rsidRPr="009476C7" w14:paraId="39176E4A" w14:textId="77777777" w:rsidTr="00685913">
        <w:trPr>
          <w:trHeight w:val="45"/>
          <w:jc w:val="center"/>
        </w:trPr>
        <w:tc>
          <w:tcPr>
            <w:tcW w:w="0" w:type="auto"/>
            <w:vMerge/>
            <w:vAlign w:val="center"/>
            <w:hideMark/>
          </w:tcPr>
          <w:p w14:paraId="3734431E" w14:textId="77777777" w:rsidR="004C09BC" w:rsidRPr="009476C7" w:rsidRDefault="004C09BC" w:rsidP="00685913">
            <w:pPr>
              <w:pStyle w:val="TAC"/>
              <w:keepNext w:val="0"/>
              <w:keepLines w:val="0"/>
              <w:rPr>
                <w:lang w:eastAsia="zh-CN"/>
              </w:rPr>
            </w:pPr>
          </w:p>
        </w:tc>
        <w:tc>
          <w:tcPr>
            <w:tcW w:w="0" w:type="auto"/>
            <w:vMerge/>
            <w:vAlign w:val="center"/>
            <w:hideMark/>
          </w:tcPr>
          <w:p w14:paraId="6AFFB175" w14:textId="77777777" w:rsidR="004C09BC" w:rsidRPr="009476C7" w:rsidRDefault="004C09BC" w:rsidP="00685913">
            <w:pPr>
              <w:pStyle w:val="TAC"/>
              <w:keepNext w:val="0"/>
              <w:keepLines w:val="0"/>
              <w:rPr>
                <w:lang w:eastAsia="zh-CN"/>
              </w:rPr>
            </w:pPr>
          </w:p>
        </w:tc>
        <w:tc>
          <w:tcPr>
            <w:tcW w:w="0" w:type="auto"/>
            <w:vAlign w:val="center"/>
            <w:hideMark/>
          </w:tcPr>
          <w:p w14:paraId="6E47D45B"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54AA94D4" w14:textId="77777777" w:rsidR="004C09BC" w:rsidRPr="009476C7" w:rsidRDefault="004C09BC" w:rsidP="00685913">
            <w:pPr>
              <w:pStyle w:val="TAC"/>
              <w:keepNext w:val="0"/>
              <w:keepLines w:val="0"/>
              <w:rPr>
                <w:lang w:eastAsia="zh-CN"/>
              </w:rPr>
            </w:pPr>
            <w:r w:rsidRPr="009476C7">
              <w:rPr>
                <w:lang w:eastAsia="zh-CN"/>
              </w:rPr>
              <w:t>9.5/11.5</w:t>
            </w:r>
          </w:p>
        </w:tc>
        <w:tc>
          <w:tcPr>
            <w:tcW w:w="0" w:type="auto"/>
            <w:hideMark/>
          </w:tcPr>
          <w:p w14:paraId="2F1C66E7" w14:textId="77777777" w:rsidR="004C09BC" w:rsidRPr="009476C7" w:rsidRDefault="004C09BC" w:rsidP="00685913">
            <w:pPr>
              <w:pStyle w:val="TAC"/>
              <w:keepNext w:val="0"/>
              <w:keepLines w:val="0"/>
              <w:rPr>
                <w:lang w:eastAsia="zh-CN"/>
              </w:rPr>
            </w:pPr>
            <w:r w:rsidRPr="009476C7">
              <w:rPr>
                <w:lang w:eastAsia="zh-CN"/>
              </w:rPr>
              <w:t>9.25/11.25</w:t>
            </w:r>
          </w:p>
        </w:tc>
        <w:tc>
          <w:tcPr>
            <w:tcW w:w="0" w:type="auto"/>
            <w:hideMark/>
          </w:tcPr>
          <w:p w14:paraId="6FA4763F" w14:textId="77777777" w:rsidR="004C09BC" w:rsidRPr="009476C7" w:rsidRDefault="004C09BC" w:rsidP="00685913">
            <w:pPr>
              <w:pStyle w:val="TAC"/>
              <w:keepNext w:val="0"/>
              <w:keepLines w:val="0"/>
              <w:rPr>
                <w:lang w:eastAsia="zh-CN"/>
              </w:rPr>
            </w:pPr>
            <w:r w:rsidRPr="009476C7">
              <w:rPr>
                <w:lang w:eastAsia="zh-CN"/>
              </w:rPr>
              <w:t>9/10.75</w:t>
            </w:r>
          </w:p>
        </w:tc>
        <w:tc>
          <w:tcPr>
            <w:tcW w:w="0" w:type="auto"/>
            <w:hideMark/>
          </w:tcPr>
          <w:p w14:paraId="13592FEC" w14:textId="77777777" w:rsidR="004C09BC" w:rsidRPr="009476C7" w:rsidRDefault="004C09BC" w:rsidP="00685913">
            <w:pPr>
              <w:pStyle w:val="TAC"/>
              <w:keepNext w:val="0"/>
              <w:keepLines w:val="0"/>
              <w:rPr>
                <w:lang w:eastAsia="zh-CN"/>
              </w:rPr>
            </w:pPr>
            <w:r w:rsidRPr="009476C7">
              <w:rPr>
                <w:lang w:eastAsia="zh-CN"/>
              </w:rPr>
              <w:t>11/17</w:t>
            </w:r>
          </w:p>
        </w:tc>
        <w:tc>
          <w:tcPr>
            <w:tcW w:w="0" w:type="auto"/>
          </w:tcPr>
          <w:p w14:paraId="5F902CE6" w14:textId="77777777" w:rsidR="004C09BC" w:rsidRPr="009476C7" w:rsidRDefault="004C09BC" w:rsidP="00685913">
            <w:pPr>
              <w:pStyle w:val="TAC"/>
              <w:keepNext w:val="0"/>
              <w:keepLines w:val="0"/>
              <w:rPr>
                <w:lang w:eastAsia="zh-CN"/>
              </w:rPr>
            </w:pPr>
          </w:p>
        </w:tc>
      </w:tr>
      <w:tr w:rsidR="004C09BC" w:rsidRPr="009476C7" w14:paraId="3E789B92" w14:textId="77777777" w:rsidTr="00685913">
        <w:trPr>
          <w:trHeight w:val="45"/>
          <w:jc w:val="center"/>
        </w:trPr>
        <w:tc>
          <w:tcPr>
            <w:tcW w:w="0" w:type="auto"/>
            <w:vMerge/>
            <w:vAlign w:val="center"/>
            <w:hideMark/>
          </w:tcPr>
          <w:p w14:paraId="52EED497"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2F5E782D"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56352F96"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516F7425" w14:textId="77777777" w:rsidR="004C09BC" w:rsidRPr="009476C7" w:rsidRDefault="004C09BC" w:rsidP="00685913">
            <w:pPr>
              <w:pStyle w:val="TAC"/>
              <w:keepNext w:val="0"/>
              <w:keepLines w:val="0"/>
              <w:rPr>
                <w:lang w:eastAsia="zh-CN"/>
              </w:rPr>
            </w:pPr>
            <w:r w:rsidRPr="009476C7">
              <w:rPr>
                <w:lang w:eastAsia="zh-CN"/>
              </w:rPr>
              <w:t>Inf/Inf</w:t>
            </w:r>
          </w:p>
        </w:tc>
        <w:tc>
          <w:tcPr>
            <w:tcW w:w="0" w:type="auto"/>
            <w:hideMark/>
          </w:tcPr>
          <w:p w14:paraId="3BC78370" w14:textId="77777777" w:rsidR="004C09BC" w:rsidRPr="009476C7" w:rsidRDefault="004C09BC" w:rsidP="00685913">
            <w:pPr>
              <w:pStyle w:val="TAC"/>
              <w:keepNext w:val="0"/>
              <w:keepLines w:val="0"/>
              <w:rPr>
                <w:lang w:eastAsia="zh-CN"/>
              </w:rPr>
            </w:pPr>
            <w:r w:rsidRPr="009476C7">
              <w:rPr>
                <w:lang w:eastAsia="zh-CN"/>
              </w:rPr>
              <w:t>28/Inf</w:t>
            </w:r>
          </w:p>
        </w:tc>
        <w:tc>
          <w:tcPr>
            <w:tcW w:w="0" w:type="auto"/>
            <w:hideMark/>
          </w:tcPr>
          <w:p w14:paraId="700A2AEA" w14:textId="77777777" w:rsidR="004C09BC" w:rsidRPr="009476C7" w:rsidRDefault="004C09BC" w:rsidP="00685913">
            <w:pPr>
              <w:pStyle w:val="TAC"/>
              <w:keepNext w:val="0"/>
              <w:keepLines w:val="0"/>
              <w:rPr>
                <w:lang w:eastAsia="zh-CN"/>
              </w:rPr>
            </w:pPr>
            <w:r w:rsidRPr="009476C7">
              <w:rPr>
                <w:lang w:eastAsia="zh-CN"/>
              </w:rPr>
              <w:t>15.5/22</w:t>
            </w:r>
          </w:p>
        </w:tc>
        <w:tc>
          <w:tcPr>
            <w:tcW w:w="0" w:type="auto"/>
            <w:hideMark/>
          </w:tcPr>
          <w:p w14:paraId="511D3AEF" w14:textId="77777777" w:rsidR="004C09BC" w:rsidRPr="009476C7" w:rsidRDefault="004C09BC" w:rsidP="00685913">
            <w:pPr>
              <w:pStyle w:val="TAC"/>
              <w:keepNext w:val="0"/>
              <w:keepLines w:val="0"/>
              <w:rPr>
                <w:lang w:eastAsia="zh-CN"/>
              </w:rPr>
            </w:pPr>
            <w:r w:rsidRPr="009476C7">
              <w:rPr>
                <w:lang w:eastAsia="zh-CN"/>
              </w:rPr>
              <w:t>14.25/16.75</w:t>
            </w:r>
          </w:p>
        </w:tc>
        <w:tc>
          <w:tcPr>
            <w:tcW w:w="0" w:type="auto"/>
            <w:hideMark/>
          </w:tcPr>
          <w:p w14:paraId="696ABA43" w14:textId="77777777" w:rsidR="004C09BC" w:rsidRPr="009476C7" w:rsidRDefault="004C09BC" w:rsidP="00685913">
            <w:pPr>
              <w:pStyle w:val="TAC"/>
              <w:keepNext w:val="0"/>
              <w:keepLines w:val="0"/>
              <w:rPr>
                <w:lang w:eastAsia="zh-CN"/>
              </w:rPr>
            </w:pPr>
            <w:r w:rsidRPr="009476C7">
              <w:rPr>
                <w:lang w:eastAsia="zh-CN"/>
              </w:rPr>
              <w:t>14.5/16.75</w:t>
            </w:r>
          </w:p>
        </w:tc>
      </w:tr>
      <w:tr w:rsidR="004C09BC" w:rsidRPr="009476C7" w14:paraId="0F04EA85" w14:textId="77777777" w:rsidTr="00685913">
        <w:trPr>
          <w:trHeight w:val="45"/>
          <w:jc w:val="center"/>
        </w:trPr>
        <w:tc>
          <w:tcPr>
            <w:tcW w:w="0" w:type="auto"/>
            <w:vMerge/>
            <w:vAlign w:val="center"/>
            <w:hideMark/>
          </w:tcPr>
          <w:p w14:paraId="33F4F3DA" w14:textId="77777777" w:rsidR="004C09BC" w:rsidRPr="009476C7" w:rsidRDefault="004C09BC" w:rsidP="00685913">
            <w:pPr>
              <w:pStyle w:val="TAC"/>
              <w:keepNext w:val="0"/>
              <w:keepLines w:val="0"/>
              <w:rPr>
                <w:lang w:eastAsia="zh-CN"/>
              </w:rPr>
            </w:pPr>
          </w:p>
        </w:tc>
        <w:tc>
          <w:tcPr>
            <w:tcW w:w="0" w:type="auto"/>
            <w:vMerge/>
            <w:vAlign w:val="center"/>
            <w:hideMark/>
          </w:tcPr>
          <w:p w14:paraId="573BB46E" w14:textId="77777777" w:rsidR="004C09BC" w:rsidRPr="009476C7" w:rsidRDefault="004C09BC" w:rsidP="00685913">
            <w:pPr>
              <w:pStyle w:val="TAC"/>
              <w:keepNext w:val="0"/>
              <w:keepLines w:val="0"/>
              <w:rPr>
                <w:lang w:eastAsia="zh-CN"/>
              </w:rPr>
            </w:pPr>
          </w:p>
        </w:tc>
        <w:tc>
          <w:tcPr>
            <w:tcW w:w="0" w:type="auto"/>
            <w:vAlign w:val="center"/>
            <w:hideMark/>
          </w:tcPr>
          <w:p w14:paraId="2885CFAE"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307D1962" w14:textId="77777777" w:rsidR="004C09BC" w:rsidRPr="009476C7" w:rsidRDefault="004C09BC" w:rsidP="00685913">
            <w:pPr>
              <w:pStyle w:val="TAC"/>
              <w:keepNext w:val="0"/>
              <w:keepLines w:val="0"/>
              <w:rPr>
                <w:lang w:eastAsia="zh-CN"/>
              </w:rPr>
            </w:pPr>
            <w:r w:rsidRPr="009476C7">
              <w:rPr>
                <w:lang w:eastAsia="zh-CN"/>
              </w:rPr>
              <w:t>Inf/Inf</w:t>
            </w:r>
          </w:p>
        </w:tc>
        <w:tc>
          <w:tcPr>
            <w:tcW w:w="0" w:type="auto"/>
            <w:hideMark/>
          </w:tcPr>
          <w:p w14:paraId="4A438FE7" w14:textId="77777777" w:rsidR="004C09BC" w:rsidRPr="009476C7" w:rsidRDefault="004C09BC" w:rsidP="00685913">
            <w:pPr>
              <w:pStyle w:val="TAC"/>
              <w:keepNext w:val="0"/>
              <w:keepLines w:val="0"/>
              <w:rPr>
                <w:lang w:eastAsia="zh-CN"/>
              </w:rPr>
            </w:pPr>
            <w:r w:rsidRPr="009476C7">
              <w:rPr>
                <w:lang w:eastAsia="zh-CN"/>
              </w:rPr>
              <w:t>Inf/Inf</w:t>
            </w:r>
          </w:p>
        </w:tc>
        <w:tc>
          <w:tcPr>
            <w:tcW w:w="0" w:type="auto"/>
            <w:hideMark/>
          </w:tcPr>
          <w:p w14:paraId="1CF47FD0" w14:textId="77777777" w:rsidR="004C09BC" w:rsidRPr="009476C7" w:rsidRDefault="004C09BC" w:rsidP="00685913">
            <w:pPr>
              <w:pStyle w:val="TAC"/>
              <w:keepNext w:val="0"/>
              <w:keepLines w:val="0"/>
              <w:rPr>
                <w:lang w:eastAsia="zh-CN"/>
              </w:rPr>
            </w:pPr>
            <w:r w:rsidRPr="009476C7">
              <w:rPr>
                <w:lang w:eastAsia="zh-CN"/>
              </w:rPr>
              <w:t>16.5/22</w:t>
            </w:r>
          </w:p>
        </w:tc>
        <w:tc>
          <w:tcPr>
            <w:tcW w:w="0" w:type="auto"/>
            <w:hideMark/>
          </w:tcPr>
          <w:p w14:paraId="6AD821CE" w14:textId="77777777" w:rsidR="004C09BC" w:rsidRPr="009476C7" w:rsidRDefault="004C09BC" w:rsidP="00685913">
            <w:pPr>
              <w:pStyle w:val="TAC"/>
              <w:keepNext w:val="0"/>
              <w:keepLines w:val="0"/>
              <w:rPr>
                <w:lang w:eastAsia="zh-CN"/>
              </w:rPr>
            </w:pPr>
            <w:r w:rsidRPr="009476C7">
              <w:rPr>
                <w:lang w:eastAsia="zh-CN"/>
              </w:rPr>
              <w:t>17/22</w:t>
            </w:r>
          </w:p>
        </w:tc>
        <w:tc>
          <w:tcPr>
            <w:tcW w:w="0" w:type="auto"/>
            <w:hideMark/>
          </w:tcPr>
          <w:p w14:paraId="0095D47A" w14:textId="77777777" w:rsidR="004C09BC" w:rsidRPr="009476C7" w:rsidRDefault="004C09BC" w:rsidP="00685913">
            <w:pPr>
              <w:pStyle w:val="TAC"/>
              <w:keepNext w:val="0"/>
              <w:keepLines w:val="0"/>
              <w:rPr>
                <w:lang w:eastAsia="zh-CN"/>
              </w:rPr>
            </w:pPr>
            <w:r w:rsidRPr="009476C7">
              <w:rPr>
                <w:lang w:eastAsia="zh-CN"/>
              </w:rPr>
              <w:t>14.5/17</w:t>
            </w:r>
          </w:p>
        </w:tc>
      </w:tr>
      <w:tr w:rsidR="004C09BC" w:rsidRPr="009476C7" w14:paraId="75CE140A" w14:textId="77777777" w:rsidTr="00685913">
        <w:trPr>
          <w:trHeight w:val="45"/>
          <w:jc w:val="center"/>
        </w:trPr>
        <w:tc>
          <w:tcPr>
            <w:tcW w:w="0" w:type="auto"/>
            <w:vMerge/>
            <w:vAlign w:val="center"/>
            <w:hideMark/>
          </w:tcPr>
          <w:p w14:paraId="4AA5AB83" w14:textId="77777777" w:rsidR="004C09BC" w:rsidRPr="009476C7" w:rsidRDefault="004C09BC" w:rsidP="00685913">
            <w:pPr>
              <w:pStyle w:val="TAC"/>
              <w:keepNext w:val="0"/>
              <w:keepLines w:val="0"/>
              <w:rPr>
                <w:lang w:eastAsia="zh-CN"/>
              </w:rPr>
            </w:pPr>
          </w:p>
        </w:tc>
        <w:tc>
          <w:tcPr>
            <w:tcW w:w="0" w:type="auto"/>
            <w:vMerge/>
            <w:vAlign w:val="center"/>
            <w:hideMark/>
          </w:tcPr>
          <w:p w14:paraId="50B19299" w14:textId="77777777" w:rsidR="004C09BC" w:rsidRPr="009476C7" w:rsidRDefault="004C09BC" w:rsidP="00685913">
            <w:pPr>
              <w:pStyle w:val="TAC"/>
              <w:keepNext w:val="0"/>
              <w:keepLines w:val="0"/>
              <w:rPr>
                <w:lang w:eastAsia="zh-CN"/>
              </w:rPr>
            </w:pPr>
          </w:p>
        </w:tc>
        <w:tc>
          <w:tcPr>
            <w:tcW w:w="0" w:type="auto"/>
            <w:vAlign w:val="center"/>
            <w:hideMark/>
          </w:tcPr>
          <w:p w14:paraId="4751DD2F"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2A9F399B" w14:textId="77777777" w:rsidR="004C09BC" w:rsidRPr="009476C7" w:rsidRDefault="004C09BC" w:rsidP="00685913">
            <w:pPr>
              <w:pStyle w:val="TAC"/>
              <w:keepNext w:val="0"/>
              <w:keepLines w:val="0"/>
              <w:rPr>
                <w:lang w:eastAsia="zh-CN"/>
              </w:rPr>
            </w:pPr>
            <w:r w:rsidRPr="009476C7">
              <w:rPr>
                <w:lang w:eastAsia="zh-CN"/>
              </w:rPr>
              <w:t>Inf/Inf</w:t>
            </w:r>
          </w:p>
        </w:tc>
        <w:tc>
          <w:tcPr>
            <w:tcW w:w="0" w:type="auto"/>
            <w:hideMark/>
          </w:tcPr>
          <w:p w14:paraId="3971A781" w14:textId="77777777" w:rsidR="004C09BC" w:rsidRPr="009476C7" w:rsidRDefault="004C09BC" w:rsidP="00685913">
            <w:pPr>
              <w:pStyle w:val="TAC"/>
              <w:keepNext w:val="0"/>
              <w:keepLines w:val="0"/>
              <w:rPr>
                <w:lang w:eastAsia="zh-CN"/>
              </w:rPr>
            </w:pPr>
            <w:r w:rsidRPr="009476C7">
              <w:rPr>
                <w:lang w:eastAsia="zh-CN"/>
              </w:rPr>
              <w:t>23.5/Inf</w:t>
            </w:r>
          </w:p>
        </w:tc>
        <w:tc>
          <w:tcPr>
            <w:tcW w:w="0" w:type="auto"/>
            <w:hideMark/>
          </w:tcPr>
          <w:p w14:paraId="5833E28B" w14:textId="77777777" w:rsidR="004C09BC" w:rsidRPr="009476C7" w:rsidRDefault="004C09BC" w:rsidP="00685913">
            <w:pPr>
              <w:pStyle w:val="TAC"/>
              <w:keepNext w:val="0"/>
              <w:keepLines w:val="0"/>
              <w:rPr>
                <w:lang w:eastAsia="zh-CN"/>
              </w:rPr>
            </w:pPr>
            <w:r w:rsidRPr="009476C7">
              <w:rPr>
                <w:lang w:eastAsia="zh-CN"/>
              </w:rPr>
              <w:t>20/[29]</w:t>
            </w:r>
          </w:p>
        </w:tc>
        <w:tc>
          <w:tcPr>
            <w:tcW w:w="0" w:type="auto"/>
            <w:hideMark/>
          </w:tcPr>
          <w:p w14:paraId="5986D0CD" w14:textId="77777777" w:rsidR="004C09BC" w:rsidRPr="009476C7" w:rsidRDefault="004C09BC" w:rsidP="00685913">
            <w:pPr>
              <w:pStyle w:val="TAC"/>
              <w:keepNext w:val="0"/>
              <w:keepLines w:val="0"/>
              <w:rPr>
                <w:lang w:eastAsia="zh-CN"/>
              </w:rPr>
            </w:pPr>
            <w:r w:rsidRPr="009476C7">
              <w:rPr>
                <w:lang w:eastAsia="zh-CN"/>
              </w:rPr>
              <w:t>Inf/ Inf</w:t>
            </w:r>
          </w:p>
        </w:tc>
        <w:tc>
          <w:tcPr>
            <w:tcW w:w="0" w:type="auto"/>
            <w:hideMark/>
          </w:tcPr>
          <w:p w14:paraId="24052E4D" w14:textId="77777777" w:rsidR="004C09BC" w:rsidRPr="009476C7" w:rsidRDefault="004C09BC" w:rsidP="00685913">
            <w:pPr>
              <w:pStyle w:val="TAC"/>
              <w:keepNext w:val="0"/>
              <w:keepLines w:val="0"/>
              <w:rPr>
                <w:lang w:eastAsia="zh-CN"/>
              </w:rPr>
            </w:pPr>
            <w:r w:rsidRPr="009476C7">
              <w:rPr>
                <w:lang w:eastAsia="zh-CN"/>
              </w:rPr>
              <w:t>17/ [24]</w:t>
            </w:r>
          </w:p>
        </w:tc>
      </w:tr>
      <w:tr w:rsidR="004C09BC" w:rsidRPr="009476C7" w14:paraId="2A1F4E02" w14:textId="77777777" w:rsidTr="00685913">
        <w:trPr>
          <w:trHeight w:val="45"/>
          <w:jc w:val="center"/>
        </w:trPr>
        <w:tc>
          <w:tcPr>
            <w:tcW w:w="0" w:type="auto"/>
            <w:vMerge/>
            <w:vAlign w:val="center"/>
            <w:hideMark/>
          </w:tcPr>
          <w:p w14:paraId="7DE3BC30"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gridSpan w:val="7"/>
            <w:vAlign w:val="center"/>
            <w:hideMark/>
          </w:tcPr>
          <w:p w14:paraId="24B787AF" w14:textId="77777777" w:rsidR="004C09BC" w:rsidRPr="009476C7" w:rsidRDefault="004C09BC" w:rsidP="00685913">
            <w:pPr>
              <w:pStyle w:val="TAL"/>
              <w:keepNext w:val="0"/>
              <w:keepLines w:val="0"/>
              <w:spacing w:line="276" w:lineRule="auto"/>
              <w:rPr>
                <w:lang w:eastAsia="zh-CN"/>
              </w:rPr>
            </w:pPr>
            <w:r w:rsidRPr="009476C7">
              <w:rPr>
                <w:lang w:eastAsia="zh-CN"/>
              </w:rPr>
              <w:t>Additional report/notes:</w:t>
            </w:r>
          </w:p>
          <w:p w14:paraId="2FDCFCFF" w14:textId="77777777" w:rsidR="004C09BC" w:rsidRPr="009476C7" w:rsidRDefault="004C09BC" w:rsidP="00685913">
            <w:pPr>
              <w:pStyle w:val="TAL"/>
              <w:keepNext w:val="0"/>
              <w:keepLines w:val="0"/>
              <w:spacing w:line="276" w:lineRule="auto"/>
              <w:rPr>
                <w:lang w:eastAsia="zh-CN"/>
              </w:rPr>
            </w:pPr>
            <w:r w:rsidRPr="009476C7">
              <w:rPr>
                <w:lang w:eastAsia="zh-CN"/>
              </w:rPr>
              <w:t>CP type : Normal</w:t>
            </w:r>
          </w:p>
          <w:p w14:paraId="4BE293DC" w14:textId="77777777" w:rsidR="004C09BC" w:rsidRPr="009476C7" w:rsidRDefault="004C09BC" w:rsidP="00685913">
            <w:pPr>
              <w:pStyle w:val="TAL"/>
              <w:keepNext w:val="0"/>
              <w:keepLines w:val="0"/>
              <w:spacing w:line="276" w:lineRule="auto"/>
              <w:rPr>
                <w:lang w:eastAsia="zh-CN"/>
              </w:rPr>
            </w:pPr>
            <w:r w:rsidRPr="009476C7">
              <w:rPr>
                <w:lang w:eastAsia="zh-CN"/>
              </w:rPr>
              <w:t>antenna configuration for CDL model : N/A</w:t>
            </w:r>
          </w:p>
          <w:p w14:paraId="4E4F34DD" w14:textId="77777777" w:rsidR="004C09BC" w:rsidRPr="009476C7" w:rsidRDefault="004C09BC" w:rsidP="00685913">
            <w:pPr>
              <w:pStyle w:val="TAL"/>
              <w:keepNext w:val="0"/>
              <w:keepLines w:val="0"/>
              <w:spacing w:line="276" w:lineRule="auto"/>
              <w:rPr>
                <w:lang w:eastAsia="zh-CN"/>
              </w:rPr>
            </w:pPr>
            <w:r w:rsidRPr="009476C7">
              <w:rPr>
                <w:lang w:eastAsia="zh-CN"/>
              </w:rPr>
              <w:t>waveform in case of PDSCH :  CP-OFDM</w:t>
            </w:r>
          </w:p>
          <w:p w14:paraId="4FABE93C" w14:textId="77777777" w:rsidR="004C09BC" w:rsidRPr="009476C7" w:rsidRDefault="004C09BC" w:rsidP="00685913">
            <w:pPr>
              <w:pStyle w:val="TAL"/>
              <w:keepNext w:val="0"/>
              <w:keepLines w:val="0"/>
              <w:spacing w:line="276" w:lineRule="auto"/>
              <w:rPr>
                <w:lang w:eastAsia="zh-CN"/>
              </w:rPr>
            </w:pPr>
            <w:r w:rsidRPr="009476C7">
              <w:rPr>
                <w:lang w:eastAsia="zh-CN"/>
              </w:rPr>
              <w:t xml:space="preserve">PTRS configuration : </w:t>
            </w:r>
          </w:p>
          <w:p w14:paraId="111F92AB" w14:textId="77777777" w:rsidR="004C09BC" w:rsidRPr="009476C7" w:rsidRDefault="004C09BC" w:rsidP="00685913">
            <w:pPr>
              <w:pStyle w:val="TAL"/>
              <w:keepNext w:val="0"/>
              <w:keepLines w:val="0"/>
              <w:spacing w:line="276" w:lineRule="auto"/>
              <w:rPr>
                <w:lang w:eastAsia="zh-CN"/>
              </w:rPr>
            </w:pPr>
            <w:r w:rsidRPr="009476C7">
              <w:rPr>
                <w:lang w:eastAsia="zh-CN"/>
              </w:rPr>
              <w:t>CPE Estimation: (K = 2, L = 1)</w:t>
            </w:r>
          </w:p>
          <w:p w14:paraId="034A64DE" w14:textId="77777777" w:rsidR="004C09BC" w:rsidRPr="009476C7" w:rsidRDefault="004C09BC" w:rsidP="00685913">
            <w:pPr>
              <w:pStyle w:val="TAL"/>
              <w:keepNext w:val="0"/>
              <w:keepLines w:val="0"/>
              <w:spacing w:line="276" w:lineRule="auto"/>
              <w:rPr>
                <w:lang w:eastAsia="zh-CN"/>
              </w:rPr>
            </w:pPr>
            <w:r w:rsidRPr="009476C7">
              <w:rPr>
                <w:lang w:eastAsia="zh-CN"/>
              </w:rPr>
              <w:t>ICI Estimation: (K = 2 every 4 RBs, L = 1)</w:t>
            </w:r>
          </w:p>
          <w:p w14:paraId="580C5BB5" w14:textId="77777777" w:rsidR="004C09BC" w:rsidRPr="009476C7" w:rsidRDefault="004C09BC" w:rsidP="00685913">
            <w:pPr>
              <w:pStyle w:val="TAL"/>
              <w:keepNext w:val="0"/>
              <w:keepLines w:val="0"/>
              <w:spacing w:line="276" w:lineRule="auto"/>
              <w:rPr>
                <w:lang w:eastAsia="zh-CN"/>
              </w:rPr>
            </w:pPr>
            <w:r w:rsidRPr="009476C7">
              <w:rPr>
                <w:lang w:eastAsia="zh-CN"/>
              </w:rPr>
              <w:t>DMRS configuration : 2 DMRS symbols at (2,11)</w:t>
            </w:r>
          </w:p>
          <w:p w14:paraId="6D271E66" w14:textId="77777777" w:rsidR="004C09BC" w:rsidRPr="009476C7" w:rsidRDefault="004C09BC" w:rsidP="00685913">
            <w:pPr>
              <w:pStyle w:val="TAL"/>
              <w:keepNext w:val="0"/>
              <w:keepLines w:val="0"/>
              <w:spacing w:line="276" w:lineRule="auto"/>
              <w:rPr>
                <w:lang w:eastAsia="zh-CN"/>
              </w:rPr>
            </w:pPr>
            <w:r w:rsidRPr="009476C7">
              <w:rPr>
                <w:lang w:eastAsia="zh-CN"/>
              </w:rPr>
              <w:t xml:space="preserve">the higher layer parameter </w:t>
            </w:r>
          </w:p>
          <w:p w14:paraId="10C61243" w14:textId="77777777" w:rsidR="004C09BC" w:rsidRPr="009476C7" w:rsidRDefault="004C09BC" w:rsidP="00685913">
            <w:pPr>
              <w:pStyle w:val="TAL"/>
              <w:keepNext w:val="0"/>
              <w:keepLines w:val="0"/>
              <w:spacing w:line="276" w:lineRule="auto"/>
              <w:rPr>
                <w:lang w:eastAsia="zh-CN"/>
              </w:rPr>
            </w:pPr>
            <w:r w:rsidRPr="009476C7">
              <w:rPr>
                <w:lang w:eastAsia="zh-CN"/>
              </w:rPr>
              <w:t>Antenna  Configuration : 2 x 2</w:t>
            </w:r>
          </w:p>
          <w:p w14:paraId="19B75AB3" w14:textId="77777777" w:rsidR="004C09BC" w:rsidRPr="009476C7" w:rsidRDefault="004C09BC" w:rsidP="00685913">
            <w:pPr>
              <w:pStyle w:val="TAL"/>
              <w:keepNext w:val="0"/>
              <w:keepLines w:val="0"/>
              <w:spacing w:line="276" w:lineRule="auto"/>
              <w:rPr>
                <w:lang w:eastAsia="zh-CN"/>
              </w:rPr>
            </w:pPr>
            <w:r w:rsidRPr="009476C7">
              <w:rPr>
                <w:lang w:eastAsia="zh-CN"/>
              </w:rPr>
              <w:t>Numbers in brackets are extrapolated estimates</w:t>
            </w:r>
          </w:p>
        </w:tc>
      </w:tr>
    </w:tbl>
    <w:p w14:paraId="0E00796C" w14:textId="77777777" w:rsidR="004C09BC" w:rsidRPr="009476C7" w:rsidRDefault="004C09BC" w:rsidP="004C09BC">
      <w:pPr>
        <w:jc w:val="center"/>
        <w:rPr>
          <w:rFonts w:asciiTheme="minorHAnsi" w:eastAsiaTheme="minorEastAsia" w:hAnsiTheme="minorHAnsi" w:cstheme="minorBidi"/>
          <w:b/>
          <w:bCs/>
          <w:sz w:val="22"/>
          <w:szCs w:val="22"/>
          <w:lang w:eastAsia="ko-KR"/>
        </w:rPr>
      </w:pPr>
      <w:bookmarkStart w:id="1472" w:name="_Ref53752928"/>
    </w:p>
    <w:p w14:paraId="433EDDC8" w14:textId="77777777" w:rsidR="004C09BC" w:rsidRPr="009476C7" w:rsidRDefault="004C09BC" w:rsidP="004C09BC">
      <w:pPr>
        <w:pStyle w:val="TH"/>
        <w:rPr>
          <w:i/>
          <w:iCs/>
        </w:rPr>
      </w:pPr>
      <w:r w:rsidRPr="009476C7">
        <w:lastRenderedPageBreak/>
        <w:t xml:space="preserve">Table </w:t>
      </w:r>
      <w:bookmarkEnd w:id="1472"/>
      <w:r w:rsidRPr="009476C7">
        <w:t>B.1.1.9-2: SINR in dB achieving PUSCH BLER of 10</w:t>
      </w:r>
      <w:r w:rsidRPr="009476C7">
        <w:rPr>
          <w:color w:val="000000" w:themeColor="text1"/>
        </w:rPr>
        <w:t>% /1%</w:t>
      </w:r>
    </w:p>
    <w:tbl>
      <w:tblPr>
        <w:tblStyle w:val="TableGrid"/>
        <w:tblW w:w="0" w:type="auto"/>
        <w:jc w:val="center"/>
        <w:tblLook w:val="04A0" w:firstRow="1" w:lastRow="0" w:firstColumn="1" w:lastColumn="0" w:noHBand="0" w:noVBand="1"/>
      </w:tblPr>
      <w:tblGrid>
        <w:gridCol w:w="787"/>
        <w:gridCol w:w="616"/>
        <w:gridCol w:w="1227"/>
        <w:gridCol w:w="1167"/>
        <w:gridCol w:w="1267"/>
        <w:gridCol w:w="1167"/>
        <w:gridCol w:w="1067"/>
        <w:gridCol w:w="1337"/>
      </w:tblGrid>
      <w:tr w:rsidR="004C09BC" w:rsidRPr="009476C7" w14:paraId="158FF942" w14:textId="77777777" w:rsidTr="00685913">
        <w:trPr>
          <w:trHeight w:val="314"/>
          <w:jc w:val="center"/>
        </w:trPr>
        <w:tc>
          <w:tcPr>
            <w:tcW w:w="0" w:type="auto"/>
            <w:hideMark/>
          </w:tcPr>
          <w:p w14:paraId="5DCF0850" w14:textId="77777777" w:rsidR="004C09BC" w:rsidRPr="009476C7" w:rsidRDefault="004C09BC" w:rsidP="00685913">
            <w:pPr>
              <w:pStyle w:val="TAC"/>
              <w:keepNext w:val="0"/>
              <w:keepLines w:val="0"/>
              <w:rPr>
                <w:lang w:eastAsia="zh-CN"/>
              </w:rPr>
            </w:pPr>
            <w:r w:rsidRPr="009476C7">
              <w:rPr>
                <w:lang w:eastAsia="zh-CN"/>
              </w:rPr>
              <w:t>Tdoc /</w:t>
            </w:r>
          </w:p>
          <w:p w14:paraId="6A7EC9EA"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1D150295"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4A10C92C"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01027BEC"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5758C587"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039EC01D"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7C3CBEF8"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41773744"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 (ICI)</w:t>
            </w:r>
          </w:p>
        </w:tc>
      </w:tr>
      <w:tr w:rsidR="004C09BC" w:rsidRPr="009476C7" w14:paraId="1EBE33FD" w14:textId="77777777" w:rsidTr="00685913">
        <w:trPr>
          <w:trHeight w:val="45"/>
          <w:jc w:val="center"/>
        </w:trPr>
        <w:tc>
          <w:tcPr>
            <w:tcW w:w="0" w:type="auto"/>
            <w:vMerge w:val="restart"/>
            <w:textDirection w:val="btLr"/>
            <w:hideMark/>
          </w:tcPr>
          <w:p w14:paraId="4F5A0C60" w14:textId="77777777" w:rsidR="004C09BC" w:rsidRPr="009476C7" w:rsidRDefault="004C09BC" w:rsidP="00685913">
            <w:pPr>
              <w:pStyle w:val="TAC"/>
              <w:keepNext w:val="0"/>
              <w:keepLines w:val="0"/>
              <w:rPr>
                <w:lang w:eastAsia="zh-CN"/>
              </w:rPr>
            </w:pPr>
            <w:r w:rsidRPr="009476C7">
              <w:rPr>
                <w:lang w:eastAsia="zh-CN"/>
              </w:rPr>
              <w:t>R1-2008457 / Source 9</w:t>
            </w:r>
          </w:p>
        </w:tc>
        <w:tc>
          <w:tcPr>
            <w:tcW w:w="0" w:type="auto"/>
            <w:vMerge w:val="restart"/>
            <w:vAlign w:val="center"/>
            <w:hideMark/>
          </w:tcPr>
          <w:p w14:paraId="4C99AFF1"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3EFF8E10"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6CF9C9A9" w14:textId="77777777" w:rsidR="004C09BC" w:rsidRPr="009476C7" w:rsidRDefault="004C09BC" w:rsidP="00685913">
            <w:pPr>
              <w:pStyle w:val="TAC"/>
              <w:keepNext w:val="0"/>
              <w:keepLines w:val="0"/>
              <w:rPr>
                <w:lang w:eastAsia="zh-CN"/>
              </w:rPr>
            </w:pPr>
            <w:r w:rsidRPr="009476C7">
              <w:rPr>
                <w:lang w:eastAsia="zh-CN"/>
              </w:rPr>
              <w:t>1.25 / 3.75</w:t>
            </w:r>
          </w:p>
        </w:tc>
        <w:tc>
          <w:tcPr>
            <w:tcW w:w="0" w:type="auto"/>
            <w:hideMark/>
          </w:tcPr>
          <w:p w14:paraId="45BA4E08" w14:textId="77777777" w:rsidR="004C09BC" w:rsidRPr="009476C7" w:rsidRDefault="004C09BC" w:rsidP="00685913">
            <w:pPr>
              <w:pStyle w:val="TAC"/>
              <w:keepNext w:val="0"/>
              <w:keepLines w:val="0"/>
              <w:rPr>
                <w:lang w:eastAsia="zh-CN"/>
              </w:rPr>
            </w:pPr>
            <w:r w:rsidRPr="009476C7">
              <w:rPr>
                <w:lang w:eastAsia="zh-CN"/>
              </w:rPr>
              <w:t>0.75 / 2.75</w:t>
            </w:r>
          </w:p>
        </w:tc>
        <w:tc>
          <w:tcPr>
            <w:tcW w:w="0" w:type="auto"/>
            <w:hideMark/>
          </w:tcPr>
          <w:p w14:paraId="175069A4" w14:textId="77777777" w:rsidR="004C09BC" w:rsidRPr="009476C7" w:rsidRDefault="004C09BC" w:rsidP="00685913">
            <w:pPr>
              <w:pStyle w:val="TAC"/>
              <w:keepNext w:val="0"/>
              <w:keepLines w:val="0"/>
              <w:rPr>
                <w:lang w:eastAsia="zh-CN"/>
              </w:rPr>
            </w:pPr>
            <w:r w:rsidRPr="009476C7">
              <w:rPr>
                <w:lang w:eastAsia="zh-CN"/>
              </w:rPr>
              <w:t>0.75 / 2.5</w:t>
            </w:r>
          </w:p>
        </w:tc>
        <w:tc>
          <w:tcPr>
            <w:tcW w:w="0" w:type="auto"/>
            <w:hideMark/>
          </w:tcPr>
          <w:p w14:paraId="02F17F2A" w14:textId="77777777" w:rsidR="004C09BC" w:rsidRPr="009476C7" w:rsidRDefault="004C09BC" w:rsidP="00685913">
            <w:pPr>
              <w:pStyle w:val="TAC"/>
              <w:keepNext w:val="0"/>
              <w:keepLines w:val="0"/>
              <w:rPr>
                <w:lang w:eastAsia="zh-CN"/>
              </w:rPr>
            </w:pPr>
            <w:r w:rsidRPr="009476C7">
              <w:rPr>
                <w:lang w:eastAsia="zh-CN"/>
              </w:rPr>
              <w:t>0.75 / 2.5</w:t>
            </w:r>
          </w:p>
        </w:tc>
        <w:tc>
          <w:tcPr>
            <w:tcW w:w="0" w:type="auto"/>
          </w:tcPr>
          <w:p w14:paraId="05A825C9" w14:textId="77777777" w:rsidR="004C09BC" w:rsidRPr="009476C7" w:rsidRDefault="004C09BC" w:rsidP="00685913">
            <w:pPr>
              <w:pStyle w:val="TAC"/>
              <w:keepNext w:val="0"/>
              <w:keepLines w:val="0"/>
              <w:rPr>
                <w:lang w:eastAsia="zh-CN"/>
              </w:rPr>
            </w:pPr>
          </w:p>
        </w:tc>
      </w:tr>
      <w:tr w:rsidR="004C09BC" w:rsidRPr="009476C7" w14:paraId="57721471" w14:textId="77777777" w:rsidTr="00685913">
        <w:trPr>
          <w:trHeight w:val="272"/>
          <w:jc w:val="center"/>
        </w:trPr>
        <w:tc>
          <w:tcPr>
            <w:tcW w:w="0" w:type="auto"/>
            <w:vMerge/>
            <w:vAlign w:val="center"/>
            <w:hideMark/>
          </w:tcPr>
          <w:p w14:paraId="01DD4294" w14:textId="77777777" w:rsidR="004C09BC" w:rsidRPr="009476C7" w:rsidRDefault="004C09BC" w:rsidP="00685913">
            <w:pPr>
              <w:pStyle w:val="TAC"/>
              <w:keepNext w:val="0"/>
              <w:keepLines w:val="0"/>
              <w:rPr>
                <w:lang w:eastAsia="zh-CN"/>
              </w:rPr>
            </w:pPr>
          </w:p>
        </w:tc>
        <w:tc>
          <w:tcPr>
            <w:tcW w:w="0" w:type="auto"/>
            <w:vMerge/>
            <w:vAlign w:val="center"/>
            <w:hideMark/>
          </w:tcPr>
          <w:p w14:paraId="204FCB8C" w14:textId="77777777" w:rsidR="004C09BC" w:rsidRPr="009476C7" w:rsidRDefault="004C09BC" w:rsidP="00685913">
            <w:pPr>
              <w:pStyle w:val="TAC"/>
              <w:keepNext w:val="0"/>
              <w:keepLines w:val="0"/>
              <w:rPr>
                <w:lang w:eastAsia="zh-CN"/>
              </w:rPr>
            </w:pPr>
          </w:p>
        </w:tc>
        <w:tc>
          <w:tcPr>
            <w:tcW w:w="0" w:type="auto"/>
            <w:vAlign w:val="center"/>
            <w:hideMark/>
          </w:tcPr>
          <w:p w14:paraId="3040764B"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3406E577" w14:textId="77777777" w:rsidR="004C09BC" w:rsidRPr="009476C7" w:rsidRDefault="004C09BC" w:rsidP="00685913">
            <w:pPr>
              <w:pStyle w:val="TAC"/>
              <w:keepNext w:val="0"/>
              <w:keepLines w:val="0"/>
              <w:rPr>
                <w:lang w:eastAsia="zh-CN"/>
              </w:rPr>
            </w:pPr>
            <w:r w:rsidRPr="009476C7">
              <w:rPr>
                <w:lang w:eastAsia="zh-CN"/>
              </w:rPr>
              <w:t>1.4 / 3.25</w:t>
            </w:r>
          </w:p>
        </w:tc>
        <w:tc>
          <w:tcPr>
            <w:tcW w:w="0" w:type="auto"/>
            <w:hideMark/>
          </w:tcPr>
          <w:p w14:paraId="079DC9A2" w14:textId="77777777" w:rsidR="004C09BC" w:rsidRPr="009476C7" w:rsidRDefault="004C09BC" w:rsidP="00685913">
            <w:pPr>
              <w:pStyle w:val="TAC"/>
              <w:keepNext w:val="0"/>
              <w:keepLines w:val="0"/>
              <w:rPr>
                <w:lang w:eastAsia="zh-CN"/>
              </w:rPr>
            </w:pPr>
            <w:r w:rsidRPr="009476C7">
              <w:rPr>
                <w:lang w:eastAsia="zh-CN"/>
              </w:rPr>
              <w:t>1 / 3</w:t>
            </w:r>
          </w:p>
        </w:tc>
        <w:tc>
          <w:tcPr>
            <w:tcW w:w="0" w:type="auto"/>
            <w:hideMark/>
          </w:tcPr>
          <w:p w14:paraId="4B4CFAF2" w14:textId="77777777" w:rsidR="004C09BC" w:rsidRPr="009476C7" w:rsidRDefault="004C09BC" w:rsidP="00685913">
            <w:pPr>
              <w:pStyle w:val="TAC"/>
              <w:keepNext w:val="0"/>
              <w:keepLines w:val="0"/>
              <w:rPr>
                <w:lang w:eastAsia="zh-CN"/>
              </w:rPr>
            </w:pPr>
            <w:r w:rsidRPr="009476C7">
              <w:rPr>
                <w:lang w:eastAsia="zh-CN"/>
              </w:rPr>
              <w:t>1 / 2.75</w:t>
            </w:r>
          </w:p>
        </w:tc>
        <w:tc>
          <w:tcPr>
            <w:tcW w:w="0" w:type="auto"/>
            <w:hideMark/>
          </w:tcPr>
          <w:p w14:paraId="6343E2C0" w14:textId="77777777" w:rsidR="004C09BC" w:rsidRPr="009476C7" w:rsidRDefault="004C09BC" w:rsidP="00685913">
            <w:pPr>
              <w:pStyle w:val="TAC"/>
              <w:keepNext w:val="0"/>
              <w:keepLines w:val="0"/>
              <w:rPr>
                <w:lang w:eastAsia="zh-CN"/>
              </w:rPr>
            </w:pPr>
            <w:r w:rsidRPr="009476C7">
              <w:rPr>
                <w:lang w:eastAsia="zh-CN"/>
              </w:rPr>
              <w:t>1.8 / 3</w:t>
            </w:r>
          </w:p>
        </w:tc>
        <w:tc>
          <w:tcPr>
            <w:tcW w:w="0" w:type="auto"/>
          </w:tcPr>
          <w:p w14:paraId="3E5ED730" w14:textId="77777777" w:rsidR="004C09BC" w:rsidRPr="009476C7" w:rsidRDefault="004C09BC" w:rsidP="00685913">
            <w:pPr>
              <w:pStyle w:val="TAC"/>
              <w:keepNext w:val="0"/>
              <w:keepLines w:val="0"/>
              <w:rPr>
                <w:lang w:eastAsia="zh-CN"/>
              </w:rPr>
            </w:pPr>
          </w:p>
        </w:tc>
      </w:tr>
      <w:tr w:rsidR="004C09BC" w:rsidRPr="009476C7" w14:paraId="7A8FD402" w14:textId="77777777" w:rsidTr="00685913">
        <w:trPr>
          <w:trHeight w:val="272"/>
          <w:jc w:val="center"/>
        </w:trPr>
        <w:tc>
          <w:tcPr>
            <w:tcW w:w="0" w:type="auto"/>
            <w:vMerge/>
            <w:vAlign w:val="center"/>
            <w:hideMark/>
          </w:tcPr>
          <w:p w14:paraId="4E87223E" w14:textId="77777777" w:rsidR="004C09BC" w:rsidRPr="009476C7" w:rsidRDefault="004C09BC" w:rsidP="00685913">
            <w:pPr>
              <w:pStyle w:val="TAC"/>
              <w:keepNext w:val="0"/>
              <w:keepLines w:val="0"/>
              <w:rPr>
                <w:lang w:eastAsia="zh-CN"/>
              </w:rPr>
            </w:pPr>
          </w:p>
        </w:tc>
        <w:tc>
          <w:tcPr>
            <w:tcW w:w="0" w:type="auto"/>
            <w:vMerge/>
            <w:vAlign w:val="center"/>
            <w:hideMark/>
          </w:tcPr>
          <w:p w14:paraId="313993A5" w14:textId="77777777" w:rsidR="004C09BC" w:rsidRPr="009476C7" w:rsidRDefault="004C09BC" w:rsidP="00685913">
            <w:pPr>
              <w:pStyle w:val="TAC"/>
              <w:keepNext w:val="0"/>
              <w:keepLines w:val="0"/>
              <w:rPr>
                <w:lang w:eastAsia="zh-CN"/>
              </w:rPr>
            </w:pPr>
          </w:p>
        </w:tc>
        <w:tc>
          <w:tcPr>
            <w:tcW w:w="0" w:type="auto"/>
            <w:vAlign w:val="center"/>
            <w:hideMark/>
          </w:tcPr>
          <w:p w14:paraId="08E1E2BB"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5CC3E5D7" w14:textId="77777777" w:rsidR="004C09BC" w:rsidRPr="009476C7" w:rsidRDefault="004C09BC" w:rsidP="00685913">
            <w:pPr>
              <w:pStyle w:val="TAC"/>
              <w:keepNext w:val="0"/>
              <w:keepLines w:val="0"/>
              <w:rPr>
                <w:lang w:eastAsia="zh-CN"/>
              </w:rPr>
            </w:pPr>
            <w:r w:rsidRPr="009476C7">
              <w:rPr>
                <w:lang w:eastAsia="zh-CN"/>
              </w:rPr>
              <w:t>1.5 / 4</w:t>
            </w:r>
          </w:p>
        </w:tc>
        <w:tc>
          <w:tcPr>
            <w:tcW w:w="0" w:type="auto"/>
            <w:hideMark/>
          </w:tcPr>
          <w:p w14:paraId="62555500" w14:textId="77777777" w:rsidR="004C09BC" w:rsidRPr="009476C7" w:rsidRDefault="004C09BC" w:rsidP="00685913">
            <w:pPr>
              <w:pStyle w:val="TAC"/>
              <w:keepNext w:val="0"/>
              <w:keepLines w:val="0"/>
              <w:rPr>
                <w:lang w:eastAsia="zh-CN"/>
              </w:rPr>
            </w:pPr>
            <w:r w:rsidRPr="009476C7">
              <w:rPr>
                <w:lang w:eastAsia="zh-CN"/>
              </w:rPr>
              <w:t>1.25 / 4</w:t>
            </w:r>
          </w:p>
        </w:tc>
        <w:tc>
          <w:tcPr>
            <w:tcW w:w="0" w:type="auto"/>
            <w:hideMark/>
          </w:tcPr>
          <w:p w14:paraId="7EAAD06A" w14:textId="77777777" w:rsidR="004C09BC" w:rsidRPr="009476C7" w:rsidRDefault="004C09BC" w:rsidP="00685913">
            <w:pPr>
              <w:pStyle w:val="TAC"/>
              <w:keepNext w:val="0"/>
              <w:keepLines w:val="0"/>
              <w:rPr>
                <w:lang w:eastAsia="zh-CN"/>
              </w:rPr>
            </w:pPr>
            <w:r w:rsidRPr="009476C7">
              <w:rPr>
                <w:lang w:eastAsia="zh-CN"/>
              </w:rPr>
              <w:t>2 / 4</w:t>
            </w:r>
          </w:p>
        </w:tc>
        <w:tc>
          <w:tcPr>
            <w:tcW w:w="0" w:type="auto"/>
            <w:hideMark/>
          </w:tcPr>
          <w:p w14:paraId="7A0A7687" w14:textId="77777777" w:rsidR="004C09BC" w:rsidRPr="009476C7" w:rsidRDefault="004C09BC" w:rsidP="00685913">
            <w:pPr>
              <w:pStyle w:val="TAC"/>
              <w:keepNext w:val="0"/>
              <w:keepLines w:val="0"/>
              <w:rPr>
                <w:lang w:eastAsia="zh-CN"/>
              </w:rPr>
            </w:pPr>
            <w:r w:rsidRPr="009476C7">
              <w:rPr>
                <w:lang w:eastAsia="zh-CN"/>
              </w:rPr>
              <w:t>2.5 / 6</w:t>
            </w:r>
          </w:p>
        </w:tc>
        <w:tc>
          <w:tcPr>
            <w:tcW w:w="0" w:type="auto"/>
          </w:tcPr>
          <w:p w14:paraId="7E721B57" w14:textId="77777777" w:rsidR="004C09BC" w:rsidRPr="009476C7" w:rsidRDefault="004C09BC" w:rsidP="00685913">
            <w:pPr>
              <w:pStyle w:val="TAC"/>
              <w:keepNext w:val="0"/>
              <w:keepLines w:val="0"/>
              <w:rPr>
                <w:lang w:eastAsia="zh-CN"/>
              </w:rPr>
            </w:pPr>
          </w:p>
        </w:tc>
      </w:tr>
      <w:tr w:rsidR="004C09BC" w:rsidRPr="009476C7" w14:paraId="222F911C" w14:textId="77777777" w:rsidTr="00685913">
        <w:trPr>
          <w:trHeight w:val="45"/>
          <w:jc w:val="center"/>
        </w:trPr>
        <w:tc>
          <w:tcPr>
            <w:tcW w:w="0" w:type="auto"/>
            <w:vMerge/>
            <w:vAlign w:val="center"/>
            <w:hideMark/>
          </w:tcPr>
          <w:p w14:paraId="7AC55738"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7FB00157"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1E306C81"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42BF5B1E" w14:textId="77777777" w:rsidR="004C09BC" w:rsidRPr="009476C7" w:rsidRDefault="004C09BC" w:rsidP="00685913">
            <w:pPr>
              <w:pStyle w:val="TAC"/>
              <w:keepNext w:val="0"/>
              <w:keepLines w:val="0"/>
              <w:rPr>
                <w:lang w:eastAsia="zh-CN"/>
              </w:rPr>
            </w:pPr>
            <w:r w:rsidRPr="009476C7">
              <w:rPr>
                <w:lang w:eastAsia="zh-CN"/>
              </w:rPr>
              <w:t>9.5 / 12.5</w:t>
            </w:r>
          </w:p>
        </w:tc>
        <w:tc>
          <w:tcPr>
            <w:tcW w:w="0" w:type="auto"/>
            <w:hideMark/>
          </w:tcPr>
          <w:p w14:paraId="421767F6" w14:textId="77777777" w:rsidR="004C09BC" w:rsidRPr="009476C7" w:rsidRDefault="004C09BC" w:rsidP="00685913">
            <w:pPr>
              <w:pStyle w:val="TAC"/>
              <w:keepNext w:val="0"/>
              <w:keepLines w:val="0"/>
              <w:rPr>
                <w:lang w:eastAsia="zh-CN"/>
              </w:rPr>
            </w:pPr>
            <w:r w:rsidRPr="009476C7">
              <w:rPr>
                <w:lang w:eastAsia="zh-CN"/>
              </w:rPr>
              <w:t>8.75 / 11.5</w:t>
            </w:r>
          </w:p>
        </w:tc>
        <w:tc>
          <w:tcPr>
            <w:tcW w:w="0" w:type="auto"/>
            <w:hideMark/>
          </w:tcPr>
          <w:p w14:paraId="16FC2EF2" w14:textId="77777777" w:rsidR="004C09BC" w:rsidRPr="009476C7" w:rsidRDefault="004C09BC" w:rsidP="00685913">
            <w:pPr>
              <w:pStyle w:val="TAC"/>
              <w:keepNext w:val="0"/>
              <w:keepLines w:val="0"/>
              <w:rPr>
                <w:lang w:eastAsia="zh-CN"/>
              </w:rPr>
            </w:pPr>
            <w:r w:rsidRPr="009476C7">
              <w:rPr>
                <w:lang w:eastAsia="zh-CN"/>
              </w:rPr>
              <w:t>8.75 / 11.5</w:t>
            </w:r>
          </w:p>
        </w:tc>
        <w:tc>
          <w:tcPr>
            <w:tcW w:w="0" w:type="auto"/>
            <w:hideMark/>
          </w:tcPr>
          <w:p w14:paraId="63A1C6F0" w14:textId="77777777" w:rsidR="004C09BC" w:rsidRPr="009476C7" w:rsidRDefault="004C09BC" w:rsidP="00685913">
            <w:pPr>
              <w:pStyle w:val="TAC"/>
              <w:keepNext w:val="0"/>
              <w:keepLines w:val="0"/>
              <w:rPr>
                <w:lang w:eastAsia="zh-CN"/>
              </w:rPr>
            </w:pPr>
            <w:r w:rsidRPr="009476C7">
              <w:rPr>
                <w:lang w:eastAsia="zh-CN"/>
              </w:rPr>
              <w:t>8.75 / 11</w:t>
            </w:r>
          </w:p>
        </w:tc>
        <w:tc>
          <w:tcPr>
            <w:tcW w:w="0" w:type="auto"/>
          </w:tcPr>
          <w:p w14:paraId="5059DAE6" w14:textId="77777777" w:rsidR="004C09BC" w:rsidRPr="009476C7" w:rsidRDefault="004C09BC" w:rsidP="00685913">
            <w:pPr>
              <w:pStyle w:val="TAC"/>
              <w:keepNext w:val="0"/>
              <w:keepLines w:val="0"/>
              <w:rPr>
                <w:lang w:eastAsia="zh-CN"/>
              </w:rPr>
            </w:pPr>
          </w:p>
        </w:tc>
      </w:tr>
      <w:tr w:rsidR="004C09BC" w:rsidRPr="009476C7" w14:paraId="68D7F031" w14:textId="77777777" w:rsidTr="00685913">
        <w:trPr>
          <w:trHeight w:val="45"/>
          <w:jc w:val="center"/>
        </w:trPr>
        <w:tc>
          <w:tcPr>
            <w:tcW w:w="0" w:type="auto"/>
            <w:vMerge/>
            <w:vAlign w:val="center"/>
            <w:hideMark/>
          </w:tcPr>
          <w:p w14:paraId="15DE93B3" w14:textId="77777777" w:rsidR="004C09BC" w:rsidRPr="009476C7" w:rsidRDefault="004C09BC" w:rsidP="00685913">
            <w:pPr>
              <w:pStyle w:val="TAC"/>
              <w:keepNext w:val="0"/>
              <w:keepLines w:val="0"/>
              <w:rPr>
                <w:lang w:eastAsia="zh-CN"/>
              </w:rPr>
            </w:pPr>
          </w:p>
        </w:tc>
        <w:tc>
          <w:tcPr>
            <w:tcW w:w="0" w:type="auto"/>
            <w:vMerge/>
            <w:vAlign w:val="center"/>
            <w:hideMark/>
          </w:tcPr>
          <w:p w14:paraId="16D4FA2B" w14:textId="77777777" w:rsidR="004C09BC" w:rsidRPr="009476C7" w:rsidRDefault="004C09BC" w:rsidP="00685913">
            <w:pPr>
              <w:pStyle w:val="TAC"/>
              <w:keepNext w:val="0"/>
              <w:keepLines w:val="0"/>
              <w:rPr>
                <w:lang w:eastAsia="zh-CN"/>
              </w:rPr>
            </w:pPr>
          </w:p>
        </w:tc>
        <w:tc>
          <w:tcPr>
            <w:tcW w:w="0" w:type="auto"/>
            <w:vAlign w:val="center"/>
            <w:hideMark/>
          </w:tcPr>
          <w:p w14:paraId="038E09AF"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7B162BAE" w14:textId="77777777" w:rsidR="004C09BC" w:rsidRPr="009476C7" w:rsidRDefault="004C09BC" w:rsidP="00685913">
            <w:pPr>
              <w:pStyle w:val="TAC"/>
              <w:keepNext w:val="0"/>
              <w:keepLines w:val="0"/>
              <w:rPr>
                <w:lang w:eastAsia="zh-CN"/>
              </w:rPr>
            </w:pPr>
            <w:r w:rsidRPr="009476C7">
              <w:rPr>
                <w:lang w:eastAsia="zh-CN"/>
              </w:rPr>
              <w:t>9.75 / 12.25</w:t>
            </w:r>
          </w:p>
        </w:tc>
        <w:tc>
          <w:tcPr>
            <w:tcW w:w="0" w:type="auto"/>
            <w:hideMark/>
          </w:tcPr>
          <w:p w14:paraId="1C969964" w14:textId="77777777" w:rsidR="004C09BC" w:rsidRPr="009476C7" w:rsidRDefault="004C09BC" w:rsidP="00685913">
            <w:pPr>
              <w:pStyle w:val="TAC"/>
              <w:keepNext w:val="0"/>
              <w:keepLines w:val="0"/>
              <w:rPr>
                <w:lang w:eastAsia="zh-CN"/>
              </w:rPr>
            </w:pPr>
            <w:r w:rsidRPr="009476C7">
              <w:rPr>
                <w:lang w:eastAsia="zh-CN"/>
              </w:rPr>
              <w:t>9 / 11.25</w:t>
            </w:r>
          </w:p>
        </w:tc>
        <w:tc>
          <w:tcPr>
            <w:tcW w:w="0" w:type="auto"/>
            <w:hideMark/>
          </w:tcPr>
          <w:p w14:paraId="58874973" w14:textId="77777777" w:rsidR="004C09BC" w:rsidRPr="009476C7" w:rsidRDefault="004C09BC" w:rsidP="00685913">
            <w:pPr>
              <w:pStyle w:val="TAC"/>
              <w:keepNext w:val="0"/>
              <w:keepLines w:val="0"/>
              <w:rPr>
                <w:lang w:eastAsia="zh-CN"/>
              </w:rPr>
            </w:pPr>
            <w:r w:rsidRPr="009476C7">
              <w:rPr>
                <w:lang w:eastAsia="zh-CN"/>
              </w:rPr>
              <w:t>9.25 / 10.75</w:t>
            </w:r>
          </w:p>
        </w:tc>
        <w:tc>
          <w:tcPr>
            <w:tcW w:w="0" w:type="auto"/>
            <w:hideMark/>
          </w:tcPr>
          <w:p w14:paraId="59199C7D" w14:textId="77777777" w:rsidR="004C09BC" w:rsidRPr="009476C7" w:rsidRDefault="004C09BC" w:rsidP="00685913">
            <w:pPr>
              <w:pStyle w:val="TAC"/>
              <w:keepNext w:val="0"/>
              <w:keepLines w:val="0"/>
              <w:rPr>
                <w:lang w:eastAsia="zh-CN"/>
              </w:rPr>
            </w:pPr>
            <w:r w:rsidRPr="009476C7">
              <w:rPr>
                <w:lang w:eastAsia="zh-CN"/>
              </w:rPr>
              <w:t>9.5 / 12.25</w:t>
            </w:r>
          </w:p>
        </w:tc>
        <w:tc>
          <w:tcPr>
            <w:tcW w:w="0" w:type="auto"/>
          </w:tcPr>
          <w:p w14:paraId="46954DD6" w14:textId="77777777" w:rsidR="004C09BC" w:rsidRPr="009476C7" w:rsidRDefault="004C09BC" w:rsidP="00685913">
            <w:pPr>
              <w:pStyle w:val="TAC"/>
              <w:keepNext w:val="0"/>
              <w:keepLines w:val="0"/>
              <w:rPr>
                <w:lang w:eastAsia="zh-CN"/>
              </w:rPr>
            </w:pPr>
          </w:p>
        </w:tc>
      </w:tr>
      <w:tr w:rsidR="004C09BC" w:rsidRPr="009476C7" w14:paraId="46C30246" w14:textId="77777777" w:rsidTr="00685913">
        <w:trPr>
          <w:trHeight w:val="45"/>
          <w:jc w:val="center"/>
        </w:trPr>
        <w:tc>
          <w:tcPr>
            <w:tcW w:w="0" w:type="auto"/>
            <w:vMerge/>
            <w:vAlign w:val="center"/>
            <w:hideMark/>
          </w:tcPr>
          <w:p w14:paraId="3F2685C1" w14:textId="77777777" w:rsidR="004C09BC" w:rsidRPr="009476C7" w:rsidRDefault="004C09BC" w:rsidP="00685913">
            <w:pPr>
              <w:pStyle w:val="TAC"/>
              <w:keepNext w:val="0"/>
              <w:keepLines w:val="0"/>
              <w:rPr>
                <w:lang w:eastAsia="zh-CN"/>
              </w:rPr>
            </w:pPr>
          </w:p>
        </w:tc>
        <w:tc>
          <w:tcPr>
            <w:tcW w:w="0" w:type="auto"/>
            <w:vMerge/>
            <w:vAlign w:val="center"/>
            <w:hideMark/>
          </w:tcPr>
          <w:p w14:paraId="43E623EA" w14:textId="77777777" w:rsidR="004C09BC" w:rsidRPr="009476C7" w:rsidRDefault="004C09BC" w:rsidP="00685913">
            <w:pPr>
              <w:pStyle w:val="TAC"/>
              <w:keepNext w:val="0"/>
              <w:keepLines w:val="0"/>
              <w:rPr>
                <w:lang w:eastAsia="zh-CN"/>
              </w:rPr>
            </w:pPr>
          </w:p>
        </w:tc>
        <w:tc>
          <w:tcPr>
            <w:tcW w:w="0" w:type="auto"/>
            <w:vAlign w:val="center"/>
            <w:hideMark/>
          </w:tcPr>
          <w:p w14:paraId="6EFCA9F0"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6E104589" w14:textId="77777777" w:rsidR="004C09BC" w:rsidRPr="009476C7" w:rsidRDefault="004C09BC" w:rsidP="00685913">
            <w:pPr>
              <w:pStyle w:val="TAC"/>
              <w:keepNext w:val="0"/>
              <w:keepLines w:val="0"/>
              <w:rPr>
                <w:lang w:eastAsia="zh-CN"/>
              </w:rPr>
            </w:pPr>
            <w:r w:rsidRPr="009476C7">
              <w:rPr>
                <w:lang w:eastAsia="zh-CN"/>
              </w:rPr>
              <w:t>10 / 12.5</w:t>
            </w:r>
          </w:p>
        </w:tc>
        <w:tc>
          <w:tcPr>
            <w:tcW w:w="0" w:type="auto"/>
            <w:hideMark/>
          </w:tcPr>
          <w:p w14:paraId="01488199" w14:textId="77777777" w:rsidR="004C09BC" w:rsidRPr="009476C7" w:rsidRDefault="004C09BC" w:rsidP="00685913">
            <w:pPr>
              <w:pStyle w:val="TAC"/>
              <w:keepNext w:val="0"/>
              <w:keepLines w:val="0"/>
              <w:rPr>
                <w:lang w:eastAsia="zh-CN"/>
              </w:rPr>
            </w:pPr>
            <w:r w:rsidRPr="009476C7">
              <w:rPr>
                <w:lang w:eastAsia="zh-CN"/>
              </w:rPr>
              <w:t>9.5 /11.5</w:t>
            </w:r>
          </w:p>
        </w:tc>
        <w:tc>
          <w:tcPr>
            <w:tcW w:w="0" w:type="auto"/>
            <w:hideMark/>
          </w:tcPr>
          <w:p w14:paraId="55A0828D" w14:textId="77777777" w:rsidR="004C09BC" w:rsidRPr="009476C7" w:rsidRDefault="004C09BC" w:rsidP="00685913">
            <w:pPr>
              <w:pStyle w:val="TAC"/>
              <w:keepNext w:val="0"/>
              <w:keepLines w:val="0"/>
              <w:rPr>
                <w:lang w:eastAsia="zh-CN"/>
              </w:rPr>
            </w:pPr>
            <w:r w:rsidRPr="009476C7">
              <w:rPr>
                <w:lang w:eastAsia="zh-CN"/>
              </w:rPr>
              <w:t>10 /12.5</w:t>
            </w:r>
          </w:p>
        </w:tc>
        <w:tc>
          <w:tcPr>
            <w:tcW w:w="0" w:type="auto"/>
            <w:hideMark/>
          </w:tcPr>
          <w:p w14:paraId="09BD4F5E" w14:textId="77777777" w:rsidR="004C09BC" w:rsidRPr="009476C7" w:rsidRDefault="004C09BC" w:rsidP="00685913">
            <w:pPr>
              <w:pStyle w:val="TAC"/>
              <w:keepNext w:val="0"/>
              <w:keepLines w:val="0"/>
              <w:rPr>
                <w:lang w:eastAsia="zh-CN"/>
              </w:rPr>
            </w:pPr>
            <w:r w:rsidRPr="009476C7">
              <w:rPr>
                <w:lang w:eastAsia="zh-CN"/>
              </w:rPr>
              <w:t>[27] /Inf</w:t>
            </w:r>
          </w:p>
        </w:tc>
        <w:tc>
          <w:tcPr>
            <w:tcW w:w="0" w:type="auto"/>
          </w:tcPr>
          <w:p w14:paraId="3E9A768E" w14:textId="77777777" w:rsidR="004C09BC" w:rsidRPr="009476C7" w:rsidRDefault="004C09BC" w:rsidP="00685913">
            <w:pPr>
              <w:pStyle w:val="TAC"/>
              <w:keepNext w:val="0"/>
              <w:keepLines w:val="0"/>
              <w:rPr>
                <w:lang w:eastAsia="zh-CN"/>
              </w:rPr>
            </w:pPr>
          </w:p>
        </w:tc>
      </w:tr>
      <w:tr w:rsidR="004C09BC" w:rsidRPr="009476C7" w14:paraId="36D9A4C7" w14:textId="77777777" w:rsidTr="00685913">
        <w:trPr>
          <w:trHeight w:val="45"/>
          <w:jc w:val="center"/>
        </w:trPr>
        <w:tc>
          <w:tcPr>
            <w:tcW w:w="0" w:type="auto"/>
            <w:vMerge/>
            <w:vAlign w:val="center"/>
            <w:hideMark/>
          </w:tcPr>
          <w:p w14:paraId="423B055B"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6D494A4C"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2FB4486F"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324BA9DC" w14:textId="77777777" w:rsidR="004C09BC" w:rsidRPr="009476C7" w:rsidRDefault="004C09BC" w:rsidP="00685913">
            <w:pPr>
              <w:pStyle w:val="TAC"/>
              <w:keepNext w:val="0"/>
              <w:keepLines w:val="0"/>
              <w:rPr>
                <w:lang w:eastAsia="zh-CN"/>
              </w:rPr>
            </w:pPr>
            <w:r w:rsidRPr="009476C7">
              <w:rPr>
                <w:lang w:eastAsia="zh-CN"/>
              </w:rPr>
              <w:t>[22.5] / Inf</w:t>
            </w:r>
          </w:p>
        </w:tc>
        <w:tc>
          <w:tcPr>
            <w:tcW w:w="0" w:type="auto"/>
            <w:hideMark/>
          </w:tcPr>
          <w:p w14:paraId="1BC0271A" w14:textId="77777777" w:rsidR="004C09BC" w:rsidRPr="009476C7" w:rsidRDefault="004C09BC" w:rsidP="00685913">
            <w:pPr>
              <w:pStyle w:val="TAC"/>
              <w:keepNext w:val="0"/>
              <w:keepLines w:val="0"/>
              <w:rPr>
                <w:lang w:eastAsia="zh-CN"/>
              </w:rPr>
            </w:pPr>
            <w:r w:rsidRPr="009476C7">
              <w:rPr>
                <w:lang w:eastAsia="zh-CN"/>
              </w:rPr>
              <w:t>14.75 /1 8.25</w:t>
            </w:r>
          </w:p>
        </w:tc>
        <w:tc>
          <w:tcPr>
            <w:tcW w:w="0" w:type="auto"/>
            <w:hideMark/>
          </w:tcPr>
          <w:p w14:paraId="35A8E38B" w14:textId="77777777" w:rsidR="004C09BC" w:rsidRPr="009476C7" w:rsidRDefault="004C09BC" w:rsidP="00685913">
            <w:pPr>
              <w:pStyle w:val="TAC"/>
              <w:keepNext w:val="0"/>
              <w:keepLines w:val="0"/>
              <w:rPr>
                <w:lang w:eastAsia="zh-CN"/>
              </w:rPr>
            </w:pPr>
            <w:r w:rsidRPr="009476C7">
              <w:rPr>
                <w:lang w:eastAsia="zh-CN"/>
              </w:rPr>
              <w:t>14.5/17.25</w:t>
            </w:r>
          </w:p>
        </w:tc>
        <w:tc>
          <w:tcPr>
            <w:tcW w:w="0" w:type="auto"/>
            <w:hideMark/>
          </w:tcPr>
          <w:p w14:paraId="2B2E0FD5" w14:textId="77777777" w:rsidR="004C09BC" w:rsidRPr="009476C7" w:rsidRDefault="004C09BC" w:rsidP="00685913">
            <w:pPr>
              <w:pStyle w:val="TAC"/>
              <w:keepNext w:val="0"/>
              <w:keepLines w:val="0"/>
              <w:rPr>
                <w:lang w:eastAsia="zh-CN"/>
              </w:rPr>
            </w:pPr>
            <w:r w:rsidRPr="009476C7">
              <w:rPr>
                <w:lang w:eastAsia="zh-CN"/>
              </w:rPr>
              <w:t>14/17</w:t>
            </w:r>
          </w:p>
        </w:tc>
        <w:tc>
          <w:tcPr>
            <w:tcW w:w="0" w:type="auto"/>
          </w:tcPr>
          <w:p w14:paraId="21222B08" w14:textId="77777777" w:rsidR="004C09BC" w:rsidRPr="009476C7" w:rsidRDefault="004C09BC" w:rsidP="00685913">
            <w:pPr>
              <w:pStyle w:val="TAC"/>
              <w:keepNext w:val="0"/>
              <w:keepLines w:val="0"/>
              <w:rPr>
                <w:lang w:eastAsia="zh-CN"/>
              </w:rPr>
            </w:pPr>
          </w:p>
        </w:tc>
      </w:tr>
      <w:tr w:rsidR="004C09BC" w:rsidRPr="009476C7" w14:paraId="64FC50B9" w14:textId="77777777" w:rsidTr="00685913">
        <w:trPr>
          <w:trHeight w:val="45"/>
          <w:jc w:val="center"/>
        </w:trPr>
        <w:tc>
          <w:tcPr>
            <w:tcW w:w="0" w:type="auto"/>
            <w:vMerge/>
            <w:vAlign w:val="center"/>
            <w:hideMark/>
          </w:tcPr>
          <w:p w14:paraId="56933C16" w14:textId="77777777" w:rsidR="004C09BC" w:rsidRPr="009476C7" w:rsidRDefault="004C09BC" w:rsidP="00685913">
            <w:pPr>
              <w:pStyle w:val="TAC"/>
              <w:keepNext w:val="0"/>
              <w:keepLines w:val="0"/>
              <w:rPr>
                <w:lang w:eastAsia="zh-CN"/>
              </w:rPr>
            </w:pPr>
          </w:p>
        </w:tc>
        <w:tc>
          <w:tcPr>
            <w:tcW w:w="0" w:type="auto"/>
            <w:vMerge/>
            <w:vAlign w:val="center"/>
            <w:hideMark/>
          </w:tcPr>
          <w:p w14:paraId="6974F101" w14:textId="77777777" w:rsidR="004C09BC" w:rsidRPr="009476C7" w:rsidRDefault="004C09BC" w:rsidP="00685913">
            <w:pPr>
              <w:pStyle w:val="TAC"/>
              <w:keepNext w:val="0"/>
              <w:keepLines w:val="0"/>
              <w:rPr>
                <w:lang w:eastAsia="zh-CN"/>
              </w:rPr>
            </w:pPr>
          </w:p>
        </w:tc>
        <w:tc>
          <w:tcPr>
            <w:tcW w:w="0" w:type="auto"/>
            <w:vAlign w:val="center"/>
            <w:hideMark/>
          </w:tcPr>
          <w:p w14:paraId="464EAB79"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53152150" w14:textId="77777777" w:rsidR="004C09BC" w:rsidRPr="009476C7" w:rsidRDefault="004C09BC" w:rsidP="00685913">
            <w:pPr>
              <w:pStyle w:val="TAC"/>
              <w:keepNext w:val="0"/>
              <w:keepLines w:val="0"/>
              <w:rPr>
                <w:lang w:eastAsia="zh-CN"/>
              </w:rPr>
            </w:pPr>
            <w:r w:rsidRPr="009476C7">
              <w:rPr>
                <w:lang w:eastAsia="zh-CN"/>
              </w:rPr>
              <w:t>Inf / Inf</w:t>
            </w:r>
          </w:p>
        </w:tc>
        <w:tc>
          <w:tcPr>
            <w:tcW w:w="0" w:type="auto"/>
            <w:hideMark/>
          </w:tcPr>
          <w:p w14:paraId="6CABEA87" w14:textId="77777777" w:rsidR="004C09BC" w:rsidRPr="009476C7" w:rsidRDefault="004C09BC" w:rsidP="00685913">
            <w:pPr>
              <w:pStyle w:val="TAC"/>
              <w:keepNext w:val="0"/>
              <w:keepLines w:val="0"/>
              <w:rPr>
                <w:lang w:eastAsia="zh-CN"/>
              </w:rPr>
            </w:pPr>
            <w:r w:rsidRPr="009476C7">
              <w:rPr>
                <w:lang w:eastAsia="zh-CN"/>
              </w:rPr>
              <w:t>15 / 18.5</w:t>
            </w:r>
          </w:p>
        </w:tc>
        <w:tc>
          <w:tcPr>
            <w:tcW w:w="0" w:type="auto"/>
            <w:hideMark/>
          </w:tcPr>
          <w:p w14:paraId="1A512F89" w14:textId="77777777" w:rsidR="004C09BC" w:rsidRPr="009476C7" w:rsidRDefault="004C09BC" w:rsidP="00685913">
            <w:pPr>
              <w:pStyle w:val="TAC"/>
              <w:keepNext w:val="0"/>
              <w:keepLines w:val="0"/>
              <w:rPr>
                <w:lang w:eastAsia="zh-CN"/>
              </w:rPr>
            </w:pPr>
            <w:r w:rsidRPr="009476C7">
              <w:rPr>
                <w:lang w:eastAsia="zh-CN"/>
              </w:rPr>
              <w:t>16 / 18</w:t>
            </w:r>
          </w:p>
        </w:tc>
        <w:tc>
          <w:tcPr>
            <w:tcW w:w="0" w:type="auto"/>
            <w:hideMark/>
          </w:tcPr>
          <w:p w14:paraId="3799633A" w14:textId="77777777" w:rsidR="004C09BC" w:rsidRPr="009476C7" w:rsidRDefault="004C09BC" w:rsidP="00685913">
            <w:pPr>
              <w:pStyle w:val="TAC"/>
              <w:keepNext w:val="0"/>
              <w:keepLines w:val="0"/>
              <w:rPr>
                <w:lang w:eastAsia="zh-CN"/>
              </w:rPr>
            </w:pPr>
            <w:r w:rsidRPr="009476C7">
              <w:rPr>
                <w:lang w:eastAsia="zh-CN"/>
              </w:rPr>
              <w:t>20.5 / 22.5</w:t>
            </w:r>
          </w:p>
        </w:tc>
        <w:tc>
          <w:tcPr>
            <w:tcW w:w="0" w:type="auto"/>
          </w:tcPr>
          <w:p w14:paraId="1280745A" w14:textId="77777777" w:rsidR="004C09BC" w:rsidRPr="009476C7" w:rsidRDefault="004C09BC" w:rsidP="00685913">
            <w:pPr>
              <w:pStyle w:val="TAC"/>
              <w:keepNext w:val="0"/>
              <w:keepLines w:val="0"/>
              <w:rPr>
                <w:lang w:eastAsia="zh-CN"/>
              </w:rPr>
            </w:pPr>
          </w:p>
        </w:tc>
      </w:tr>
      <w:tr w:rsidR="004C09BC" w:rsidRPr="009476C7" w14:paraId="68B2D04A" w14:textId="77777777" w:rsidTr="00685913">
        <w:trPr>
          <w:trHeight w:val="45"/>
          <w:jc w:val="center"/>
        </w:trPr>
        <w:tc>
          <w:tcPr>
            <w:tcW w:w="0" w:type="auto"/>
            <w:vMerge/>
            <w:vAlign w:val="center"/>
            <w:hideMark/>
          </w:tcPr>
          <w:p w14:paraId="3EB1B39B" w14:textId="77777777" w:rsidR="004C09BC" w:rsidRPr="009476C7" w:rsidRDefault="004C09BC" w:rsidP="00685913">
            <w:pPr>
              <w:pStyle w:val="TAC"/>
              <w:keepNext w:val="0"/>
              <w:keepLines w:val="0"/>
              <w:rPr>
                <w:lang w:eastAsia="zh-CN"/>
              </w:rPr>
            </w:pPr>
          </w:p>
        </w:tc>
        <w:tc>
          <w:tcPr>
            <w:tcW w:w="0" w:type="auto"/>
            <w:vMerge/>
            <w:vAlign w:val="center"/>
            <w:hideMark/>
          </w:tcPr>
          <w:p w14:paraId="42441873" w14:textId="77777777" w:rsidR="004C09BC" w:rsidRPr="009476C7" w:rsidRDefault="004C09BC" w:rsidP="00685913">
            <w:pPr>
              <w:pStyle w:val="TAC"/>
              <w:keepNext w:val="0"/>
              <w:keepLines w:val="0"/>
              <w:rPr>
                <w:lang w:eastAsia="zh-CN"/>
              </w:rPr>
            </w:pPr>
          </w:p>
        </w:tc>
        <w:tc>
          <w:tcPr>
            <w:tcW w:w="0" w:type="auto"/>
            <w:vAlign w:val="center"/>
            <w:hideMark/>
          </w:tcPr>
          <w:p w14:paraId="496AD722"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22CC07A6" w14:textId="77777777" w:rsidR="004C09BC" w:rsidRPr="009476C7" w:rsidRDefault="004C09BC" w:rsidP="00685913">
            <w:pPr>
              <w:pStyle w:val="TAC"/>
              <w:keepNext w:val="0"/>
              <w:keepLines w:val="0"/>
              <w:rPr>
                <w:lang w:eastAsia="zh-CN"/>
              </w:rPr>
            </w:pPr>
            <w:r w:rsidRPr="009476C7">
              <w:rPr>
                <w:lang w:eastAsia="zh-CN"/>
              </w:rPr>
              <w:t>23 / Inf</w:t>
            </w:r>
          </w:p>
        </w:tc>
        <w:tc>
          <w:tcPr>
            <w:tcW w:w="0" w:type="auto"/>
            <w:hideMark/>
          </w:tcPr>
          <w:p w14:paraId="084E2C0C" w14:textId="77777777" w:rsidR="004C09BC" w:rsidRPr="009476C7" w:rsidRDefault="004C09BC" w:rsidP="00685913">
            <w:pPr>
              <w:pStyle w:val="TAC"/>
              <w:keepNext w:val="0"/>
              <w:keepLines w:val="0"/>
              <w:rPr>
                <w:lang w:eastAsia="zh-CN"/>
              </w:rPr>
            </w:pPr>
            <w:r w:rsidRPr="009476C7">
              <w:rPr>
                <w:lang w:eastAsia="zh-CN"/>
              </w:rPr>
              <w:t>15.5 / 19</w:t>
            </w:r>
          </w:p>
        </w:tc>
        <w:tc>
          <w:tcPr>
            <w:tcW w:w="0" w:type="auto"/>
            <w:hideMark/>
          </w:tcPr>
          <w:p w14:paraId="39FC7970" w14:textId="77777777" w:rsidR="004C09BC" w:rsidRPr="009476C7" w:rsidRDefault="004C09BC" w:rsidP="00685913">
            <w:pPr>
              <w:pStyle w:val="TAC"/>
              <w:keepNext w:val="0"/>
              <w:keepLines w:val="0"/>
              <w:rPr>
                <w:lang w:eastAsia="zh-CN"/>
              </w:rPr>
            </w:pPr>
            <w:r w:rsidRPr="009476C7">
              <w:rPr>
                <w:lang w:eastAsia="zh-CN"/>
              </w:rPr>
              <w:t>21 / Inf</w:t>
            </w:r>
          </w:p>
        </w:tc>
        <w:tc>
          <w:tcPr>
            <w:tcW w:w="0" w:type="auto"/>
            <w:hideMark/>
          </w:tcPr>
          <w:p w14:paraId="25CB968E" w14:textId="77777777" w:rsidR="004C09BC" w:rsidRPr="009476C7" w:rsidRDefault="004C09BC" w:rsidP="00685913">
            <w:pPr>
              <w:pStyle w:val="TAC"/>
              <w:keepNext w:val="0"/>
              <w:keepLines w:val="0"/>
              <w:rPr>
                <w:lang w:eastAsia="zh-CN"/>
              </w:rPr>
            </w:pPr>
            <w:r w:rsidRPr="009476C7">
              <w:rPr>
                <w:lang w:eastAsia="zh-CN"/>
              </w:rPr>
              <w:t>Inf / Inf</w:t>
            </w:r>
          </w:p>
        </w:tc>
        <w:tc>
          <w:tcPr>
            <w:tcW w:w="0" w:type="auto"/>
          </w:tcPr>
          <w:p w14:paraId="0E5B8966" w14:textId="77777777" w:rsidR="004C09BC" w:rsidRPr="009476C7" w:rsidRDefault="004C09BC" w:rsidP="00685913">
            <w:pPr>
              <w:pStyle w:val="TAC"/>
              <w:keepNext w:val="0"/>
              <w:keepLines w:val="0"/>
              <w:rPr>
                <w:lang w:eastAsia="zh-CN"/>
              </w:rPr>
            </w:pPr>
          </w:p>
        </w:tc>
      </w:tr>
      <w:tr w:rsidR="004C09BC" w:rsidRPr="009476C7" w14:paraId="36CAA496" w14:textId="77777777" w:rsidTr="00685913">
        <w:trPr>
          <w:trHeight w:val="45"/>
          <w:jc w:val="center"/>
        </w:trPr>
        <w:tc>
          <w:tcPr>
            <w:tcW w:w="0" w:type="auto"/>
            <w:vMerge/>
            <w:vAlign w:val="center"/>
            <w:hideMark/>
          </w:tcPr>
          <w:p w14:paraId="2EED969A"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gridSpan w:val="7"/>
            <w:vAlign w:val="center"/>
            <w:hideMark/>
          </w:tcPr>
          <w:p w14:paraId="6BB7651D" w14:textId="77777777" w:rsidR="004C09BC" w:rsidRPr="009476C7" w:rsidRDefault="004C09BC" w:rsidP="00685913">
            <w:pPr>
              <w:pStyle w:val="TAL"/>
              <w:keepNext w:val="0"/>
              <w:keepLines w:val="0"/>
              <w:spacing w:line="276" w:lineRule="auto"/>
              <w:rPr>
                <w:lang w:eastAsia="zh-CN"/>
              </w:rPr>
            </w:pPr>
            <w:r w:rsidRPr="009476C7">
              <w:rPr>
                <w:lang w:eastAsia="zh-CN"/>
              </w:rPr>
              <w:t>Additional report/notes:</w:t>
            </w:r>
          </w:p>
          <w:p w14:paraId="75AEFB33" w14:textId="77777777" w:rsidR="004C09BC" w:rsidRPr="009476C7" w:rsidRDefault="004C09BC" w:rsidP="00685913">
            <w:pPr>
              <w:pStyle w:val="TAL"/>
              <w:keepNext w:val="0"/>
              <w:keepLines w:val="0"/>
              <w:spacing w:line="276" w:lineRule="auto"/>
              <w:rPr>
                <w:lang w:eastAsia="zh-CN"/>
              </w:rPr>
            </w:pPr>
            <w:r w:rsidRPr="009476C7">
              <w:rPr>
                <w:lang w:eastAsia="zh-CN"/>
              </w:rPr>
              <w:t>CP type : Normal</w:t>
            </w:r>
          </w:p>
          <w:p w14:paraId="54E7C27F" w14:textId="77777777" w:rsidR="004C09BC" w:rsidRPr="009476C7" w:rsidRDefault="004C09BC" w:rsidP="00685913">
            <w:pPr>
              <w:pStyle w:val="TAL"/>
              <w:keepNext w:val="0"/>
              <w:keepLines w:val="0"/>
              <w:spacing w:line="276" w:lineRule="auto"/>
              <w:rPr>
                <w:lang w:eastAsia="zh-CN"/>
              </w:rPr>
            </w:pPr>
            <w:r w:rsidRPr="009476C7">
              <w:rPr>
                <w:lang w:eastAsia="zh-CN"/>
              </w:rPr>
              <w:t>antenna configuration for CDL model : N/A</w:t>
            </w:r>
          </w:p>
          <w:p w14:paraId="5A1D5C6D" w14:textId="77777777" w:rsidR="004C09BC" w:rsidRPr="009476C7" w:rsidRDefault="004C09BC" w:rsidP="00685913">
            <w:pPr>
              <w:pStyle w:val="TAL"/>
              <w:keepNext w:val="0"/>
              <w:keepLines w:val="0"/>
              <w:spacing w:line="276" w:lineRule="auto"/>
              <w:rPr>
                <w:lang w:eastAsia="zh-CN"/>
              </w:rPr>
            </w:pPr>
            <w:r w:rsidRPr="009476C7">
              <w:rPr>
                <w:lang w:eastAsia="zh-CN"/>
              </w:rPr>
              <w:t>waveform in case of PDSCH :  DFT-S-OFDM</w:t>
            </w:r>
          </w:p>
          <w:p w14:paraId="336F96B8" w14:textId="77777777" w:rsidR="004C09BC" w:rsidRPr="009476C7" w:rsidRDefault="004C09BC" w:rsidP="00685913">
            <w:pPr>
              <w:pStyle w:val="TAL"/>
              <w:keepNext w:val="0"/>
              <w:keepLines w:val="0"/>
              <w:spacing w:line="276" w:lineRule="auto"/>
              <w:rPr>
                <w:lang w:eastAsia="zh-CN"/>
              </w:rPr>
            </w:pPr>
            <w:r w:rsidRPr="009476C7">
              <w:rPr>
                <w:lang w:eastAsia="zh-CN"/>
              </w:rPr>
              <w:t>PTRS configuration : DFT-S-OFDM: (Ng = 8, Ns = 4, L = 1)</w:t>
            </w:r>
          </w:p>
          <w:p w14:paraId="5AF5D181" w14:textId="77777777" w:rsidR="004C09BC" w:rsidRPr="009476C7" w:rsidRDefault="004C09BC" w:rsidP="00685913">
            <w:pPr>
              <w:pStyle w:val="TAL"/>
              <w:keepNext w:val="0"/>
              <w:keepLines w:val="0"/>
              <w:spacing w:line="276" w:lineRule="auto"/>
              <w:rPr>
                <w:lang w:eastAsia="zh-CN"/>
              </w:rPr>
            </w:pPr>
            <w:r w:rsidRPr="009476C7">
              <w:rPr>
                <w:lang w:eastAsia="zh-CN"/>
              </w:rPr>
              <w:t>DMRS configuration : 2 DMRS symbols at (2,11)</w:t>
            </w:r>
          </w:p>
          <w:p w14:paraId="237338B4" w14:textId="77777777" w:rsidR="004C09BC" w:rsidRPr="009476C7" w:rsidRDefault="004C09BC" w:rsidP="00685913">
            <w:pPr>
              <w:pStyle w:val="TAL"/>
              <w:keepNext w:val="0"/>
              <w:keepLines w:val="0"/>
              <w:spacing w:line="276" w:lineRule="auto"/>
              <w:rPr>
                <w:lang w:eastAsia="zh-CN"/>
              </w:rPr>
            </w:pPr>
            <w:r w:rsidRPr="009476C7">
              <w:rPr>
                <w:lang w:eastAsia="zh-CN"/>
              </w:rPr>
              <w:t xml:space="preserve">the higher layer parameter </w:t>
            </w:r>
          </w:p>
          <w:p w14:paraId="16530804" w14:textId="77777777" w:rsidR="004C09BC" w:rsidRPr="009476C7" w:rsidRDefault="004C09BC" w:rsidP="00685913">
            <w:pPr>
              <w:pStyle w:val="TAL"/>
              <w:keepNext w:val="0"/>
              <w:keepLines w:val="0"/>
              <w:spacing w:line="276" w:lineRule="auto"/>
              <w:rPr>
                <w:lang w:eastAsia="zh-CN"/>
              </w:rPr>
            </w:pPr>
            <w:r w:rsidRPr="009476C7">
              <w:rPr>
                <w:lang w:eastAsia="zh-CN"/>
              </w:rPr>
              <w:t>Antenna  Configuration : 2 x 2</w:t>
            </w:r>
          </w:p>
          <w:p w14:paraId="0A6744E4" w14:textId="77777777" w:rsidR="004C09BC" w:rsidRPr="009476C7" w:rsidRDefault="004C09BC" w:rsidP="00685913">
            <w:pPr>
              <w:pStyle w:val="TAL"/>
              <w:keepNext w:val="0"/>
              <w:keepLines w:val="0"/>
              <w:spacing w:line="276" w:lineRule="auto"/>
              <w:rPr>
                <w:lang w:eastAsia="zh-CN"/>
              </w:rPr>
            </w:pPr>
            <w:r w:rsidRPr="009476C7">
              <w:rPr>
                <w:lang w:eastAsia="zh-CN"/>
              </w:rPr>
              <w:t>Numbers in brackets are extrapolated estimates</w:t>
            </w:r>
          </w:p>
        </w:tc>
      </w:tr>
    </w:tbl>
    <w:p w14:paraId="1718EC75" w14:textId="77777777" w:rsidR="004C09BC" w:rsidRPr="009476C7" w:rsidRDefault="004C09BC" w:rsidP="004C09BC">
      <w:pPr>
        <w:rPr>
          <w:rFonts w:asciiTheme="minorHAnsi" w:eastAsiaTheme="minorEastAsia" w:hAnsiTheme="minorHAnsi" w:cstheme="minorBidi"/>
          <w:sz w:val="22"/>
          <w:szCs w:val="22"/>
          <w:lang w:eastAsia="ko-KR"/>
        </w:rPr>
      </w:pPr>
    </w:p>
    <w:p w14:paraId="3233EF70" w14:textId="77777777" w:rsidR="004C09BC" w:rsidRPr="009476C7" w:rsidRDefault="004C09BC" w:rsidP="004C09BC">
      <w:pPr>
        <w:pStyle w:val="Heading4"/>
      </w:pPr>
      <w:bookmarkStart w:id="1473" w:name="_Toc56024743"/>
      <w:bookmarkStart w:id="1474" w:name="_Toc56025991"/>
      <w:bookmarkStart w:id="1475" w:name="_Toc56668692"/>
      <w:r w:rsidRPr="009476C7">
        <w:t>B.1.1.10</w:t>
      </w:r>
      <w:r w:rsidRPr="009476C7">
        <w:tab/>
        <w:t>Source 10 [67]</w:t>
      </w:r>
      <w:bookmarkEnd w:id="1473"/>
      <w:bookmarkEnd w:id="1474"/>
      <w:bookmarkEnd w:id="1475"/>
    </w:p>
    <w:p w14:paraId="0D75789A" w14:textId="77777777" w:rsidR="004C09BC" w:rsidRPr="009476C7" w:rsidRDefault="004C09BC" w:rsidP="004C09BC">
      <w:pPr>
        <w:pStyle w:val="TH"/>
      </w:pPr>
      <w:r w:rsidRPr="009476C7">
        <w:t>Table B.1.1.10-1: SINR in dB achieving PDSCH BLER of 10% /1%</w:t>
      </w:r>
    </w:p>
    <w:tbl>
      <w:tblPr>
        <w:tblStyle w:val="TableGrid"/>
        <w:tblW w:w="0" w:type="auto"/>
        <w:jc w:val="center"/>
        <w:tblLook w:val="04A0" w:firstRow="1" w:lastRow="0" w:firstColumn="1" w:lastColumn="0" w:noHBand="0" w:noVBand="1"/>
      </w:tblPr>
      <w:tblGrid>
        <w:gridCol w:w="787"/>
        <w:gridCol w:w="616"/>
        <w:gridCol w:w="1227"/>
        <w:gridCol w:w="1167"/>
        <w:gridCol w:w="1167"/>
        <w:gridCol w:w="1167"/>
        <w:gridCol w:w="1167"/>
        <w:gridCol w:w="1167"/>
      </w:tblGrid>
      <w:tr w:rsidR="004C09BC" w:rsidRPr="009476C7" w14:paraId="06E03F4F" w14:textId="77777777" w:rsidTr="00685913">
        <w:trPr>
          <w:trHeight w:val="314"/>
          <w:jc w:val="center"/>
        </w:trPr>
        <w:tc>
          <w:tcPr>
            <w:tcW w:w="0" w:type="auto"/>
            <w:hideMark/>
          </w:tcPr>
          <w:p w14:paraId="6EA06869" w14:textId="77777777" w:rsidR="004C09BC" w:rsidRPr="009476C7" w:rsidRDefault="004C09BC" w:rsidP="00685913">
            <w:pPr>
              <w:pStyle w:val="TAC"/>
              <w:keepNext w:val="0"/>
              <w:keepLines w:val="0"/>
              <w:rPr>
                <w:lang w:eastAsia="zh-CN"/>
              </w:rPr>
            </w:pPr>
            <w:r w:rsidRPr="009476C7">
              <w:rPr>
                <w:lang w:eastAsia="zh-CN"/>
              </w:rPr>
              <w:t>Tdoc /</w:t>
            </w:r>
          </w:p>
          <w:p w14:paraId="1AD27464"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16C7D7B4"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0BAAD0C9"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331871EE"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4BD7992B"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291BDB11"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2CAFE9DA"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73AB1F64"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6C9D9486" w14:textId="77777777" w:rsidTr="00685913">
        <w:trPr>
          <w:trHeight w:val="45"/>
          <w:jc w:val="center"/>
        </w:trPr>
        <w:tc>
          <w:tcPr>
            <w:tcW w:w="0" w:type="auto"/>
            <w:vMerge w:val="restart"/>
            <w:textDirection w:val="btLr"/>
            <w:hideMark/>
          </w:tcPr>
          <w:p w14:paraId="63E97677" w14:textId="77777777" w:rsidR="004C09BC" w:rsidRPr="009476C7" w:rsidRDefault="004C09BC" w:rsidP="00685913">
            <w:pPr>
              <w:pStyle w:val="TAC"/>
              <w:keepNext w:val="0"/>
              <w:keepLines w:val="0"/>
              <w:rPr>
                <w:lang w:eastAsia="zh-CN"/>
              </w:rPr>
            </w:pPr>
            <w:r w:rsidRPr="009476C7">
              <w:rPr>
                <w:lang w:eastAsia="zh-CN"/>
              </w:rPr>
              <w:t>R1-2008873 / Source 10</w:t>
            </w:r>
          </w:p>
        </w:tc>
        <w:tc>
          <w:tcPr>
            <w:tcW w:w="0" w:type="auto"/>
            <w:vMerge w:val="restart"/>
            <w:vAlign w:val="center"/>
            <w:hideMark/>
          </w:tcPr>
          <w:p w14:paraId="0E7298FD"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5D63C8A6"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58155E9F" w14:textId="77777777" w:rsidR="004C09BC" w:rsidRPr="009476C7" w:rsidRDefault="004C09BC" w:rsidP="00685913">
            <w:pPr>
              <w:pStyle w:val="TAC"/>
              <w:keepNext w:val="0"/>
              <w:keepLines w:val="0"/>
              <w:rPr>
                <w:lang w:eastAsia="zh-CN"/>
              </w:rPr>
            </w:pPr>
            <w:r w:rsidRPr="009476C7">
              <w:rPr>
                <w:lang w:eastAsia="zh-CN"/>
              </w:rPr>
              <w:t>4.53/6.89</w:t>
            </w:r>
          </w:p>
        </w:tc>
        <w:tc>
          <w:tcPr>
            <w:tcW w:w="0" w:type="auto"/>
            <w:vAlign w:val="center"/>
            <w:hideMark/>
          </w:tcPr>
          <w:p w14:paraId="46DBDD31" w14:textId="77777777" w:rsidR="004C09BC" w:rsidRPr="009476C7" w:rsidRDefault="004C09BC" w:rsidP="00685913">
            <w:pPr>
              <w:pStyle w:val="TAC"/>
              <w:keepNext w:val="0"/>
              <w:keepLines w:val="0"/>
              <w:rPr>
                <w:lang w:eastAsia="zh-CN"/>
              </w:rPr>
            </w:pPr>
            <w:r w:rsidRPr="009476C7">
              <w:rPr>
                <w:lang w:eastAsia="zh-CN"/>
              </w:rPr>
              <w:t>4.66/7.24</w:t>
            </w:r>
          </w:p>
        </w:tc>
        <w:tc>
          <w:tcPr>
            <w:tcW w:w="0" w:type="auto"/>
            <w:vAlign w:val="center"/>
            <w:hideMark/>
          </w:tcPr>
          <w:p w14:paraId="7BC17C0F" w14:textId="77777777" w:rsidR="004C09BC" w:rsidRPr="009476C7" w:rsidRDefault="004C09BC" w:rsidP="00685913">
            <w:pPr>
              <w:pStyle w:val="TAC"/>
              <w:keepNext w:val="0"/>
              <w:keepLines w:val="0"/>
              <w:rPr>
                <w:lang w:eastAsia="zh-CN"/>
              </w:rPr>
            </w:pPr>
            <w:r w:rsidRPr="009476C7">
              <w:rPr>
                <w:lang w:eastAsia="zh-CN"/>
              </w:rPr>
              <w:t>5.75/8.32</w:t>
            </w:r>
          </w:p>
        </w:tc>
        <w:tc>
          <w:tcPr>
            <w:tcW w:w="0" w:type="auto"/>
            <w:vAlign w:val="center"/>
            <w:hideMark/>
          </w:tcPr>
          <w:p w14:paraId="48C154CB" w14:textId="77777777" w:rsidR="004C09BC" w:rsidRPr="009476C7" w:rsidRDefault="004C09BC" w:rsidP="00685913">
            <w:pPr>
              <w:pStyle w:val="TAC"/>
              <w:keepNext w:val="0"/>
              <w:keepLines w:val="0"/>
              <w:rPr>
                <w:lang w:eastAsia="zh-CN"/>
              </w:rPr>
            </w:pPr>
            <w:r w:rsidRPr="009476C7">
              <w:rPr>
                <w:lang w:eastAsia="zh-CN"/>
              </w:rPr>
              <w:t>6.24/8.47</w:t>
            </w:r>
          </w:p>
        </w:tc>
        <w:tc>
          <w:tcPr>
            <w:tcW w:w="0" w:type="auto"/>
            <w:hideMark/>
          </w:tcPr>
          <w:p w14:paraId="3BDEC7A3" w14:textId="77777777" w:rsidR="004C09BC" w:rsidRPr="009476C7" w:rsidRDefault="004C09BC" w:rsidP="00685913">
            <w:pPr>
              <w:pStyle w:val="TAC"/>
              <w:keepNext w:val="0"/>
              <w:keepLines w:val="0"/>
              <w:rPr>
                <w:lang w:eastAsia="zh-CN"/>
              </w:rPr>
            </w:pPr>
            <w:r w:rsidRPr="009476C7">
              <w:rPr>
                <w:lang w:eastAsia="zh-CN"/>
              </w:rPr>
              <w:t>2.65/4.08</w:t>
            </w:r>
          </w:p>
        </w:tc>
      </w:tr>
      <w:tr w:rsidR="004C09BC" w:rsidRPr="009476C7" w14:paraId="1A5ABE48" w14:textId="77777777" w:rsidTr="00685913">
        <w:trPr>
          <w:trHeight w:val="272"/>
          <w:jc w:val="center"/>
        </w:trPr>
        <w:tc>
          <w:tcPr>
            <w:tcW w:w="0" w:type="auto"/>
            <w:vMerge/>
            <w:vAlign w:val="center"/>
            <w:hideMark/>
          </w:tcPr>
          <w:p w14:paraId="7457D07D" w14:textId="77777777" w:rsidR="004C09BC" w:rsidRPr="009476C7" w:rsidRDefault="004C09BC" w:rsidP="00685913">
            <w:pPr>
              <w:pStyle w:val="TAC"/>
              <w:keepNext w:val="0"/>
              <w:keepLines w:val="0"/>
              <w:rPr>
                <w:lang w:eastAsia="zh-CN"/>
              </w:rPr>
            </w:pPr>
          </w:p>
        </w:tc>
        <w:tc>
          <w:tcPr>
            <w:tcW w:w="0" w:type="auto"/>
            <w:vMerge/>
            <w:vAlign w:val="center"/>
            <w:hideMark/>
          </w:tcPr>
          <w:p w14:paraId="67E63655" w14:textId="77777777" w:rsidR="004C09BC" w:rsidRPr="009476C7" w:rsidRDefault="004C09BC" w:rsidP="00685913">
            <w:pPr>
              <w:pStyle w:val="TAC"/>
              <w:keepNext w:val="0"/>
              <w:keepLines w:val="0"/>
              <w:rPr>
                <w:lang w:eastAsia="zh-CN"/>
              </w:rPr>
            </w:pPr>
          </w:p>
        </w:tc>
        <w:tc>
          <w:tcPr>
            <w:tcW w:w="0" w:type="auto"/>
            <w:vAlign w:val="center"/>
            <w:hideMark/>
          </w:tcPr>
          <w:p w14:paraId="05BF3C84"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14813B12" w14:textId="77777777" w:rsidR="004C09BC" w:rsidRPr="009476C7" w:rsidRDefault="004C09BC" w:rsidP="00685913">
            <w:pPr>
              <w:pStyle w:val="TAC"/>
              <w:keepNext w:val="0"/>
              <w:keepLines w:val="0"/>
              <w:rPr>
                <w:lang w:eastAsia="zh-CN"/>
              </w:rPr>
            </w:pPr>
            <w:r w:rsidRPr="009476C7">
              <w:rPr>
                <w:lang w:eastAsia="zh-CN"/>
              </w:rPr>
              <w:t>2.79/5.42</w:t>
            </w:r>
          </w:p>
        </w:tc>
        <w:tc>
          <w:tcPr>
            <w:tcW w:w="0" w:type="auto"/>
            <w:hideMark/>
          </w:tcPr>
          <w:p w14:paraId="3CC3CDF9" w14:textId="77777777" w:rsidR="004C09BC" w:rsidRPr="009476C7" w:rsidRDefault="004C09BC" w:rsidP="00685913">
            <w:pPr>
              <w:pStyle w:val="TAC"/>
              <w:keepNext w:val="0"/>
              <w:keepLines w:val="0"/>
              <w:rPr>
                <w:lang w:eastAsia="zh-CN"/>
              </w:rPr>
            </w:pPr>
            <w:r w:rsidRPr="009476C7">
              <w:rPr>
                <w:lang w:eastAsia="zh-CN"/>
              </w:rPr>
              <w:t>2.95/5.76</w:t>
            </w:r>
          </w:p>
        </w:tc>
        <w:tc>
          <w:tcPr>
            <w:tcW w:w="0" w:type="auto"/>
            <w:hideMark/>
          </w:tcPr>
          <w:p w14:paraId="3EC19848" w14:textId="77777777" w:rsidR="004C09BC" w:rsidRPr="009476C7" w:rsidRDefault="004C09BC" w:rsidP="00685913">
            <w:pPr>
              <w:pStyle w:val="TAC"/>
              <w:keepNext w:val="0"/>
              <w:keepLines w:val="0"/>
              <w:rPr>
                <w:lang w:eastAsia="zh-CN"/>
              </w:rPr>
            </w:pPr>
            <w:r w:rsidRPr="009476C7">
              <w:rPr>
                <w:lang w:eastAsia="zh-CN"/>
              </w:rPr>
              <w:t>3.99/6.06</w:t>
            </w:r>
          </w:p>
        </w:tc>
        <w:tc>
          <w:tcPr>
            <w:tcW w:w="0" w:type="auto"/>
            <w:hideMark/>
          </w:tcPr>
          <w:p w14:paraId="23FBDF4B" w14:textId="77777777" w:rsidR="004C09BC" w:rsidRPr="009476C7" w:rsidRDefault="004C09BC" w:rsidP="00685913">
            <w:pPr>
              <w:pStyle w:val="TAC"/>
              <w:keepNext w:val="0"/>
              <w:keepLines w:val="0"/>
              <w:rPr>
                <w:lang w:eastAsia="zh-CN"/>
              </w:rPr>
            </w:pPr>
            <w:r w:rsidRPr="009476C7">
              <w:rPr>
                <w:lang w:eastAsia="zh-CN"/>
              </w:rPr>
              <w:t>4.40/6.97</w:t>
            </w:r>
          </w:p>
        </w:tc>
        <w:tc>
          <w:tcPr>
            <w:tcW w:w="0" w:type="auto"/>
            <w:hideMark/>
          </w:tcPr>
          <w:p w14:paraId="10B2119F" w14:textId="77777777" w:rsidR="004C09BC" w:rsidRPr="009476C7" w:rsidRDefault="004C09BC" w:rsidP="00685913">
            <w:pPr>
              <w:pStyle w:val="TAC"/>
              <w:keepNext w:val="0"/>
              <w:keepLines w:val="0"/>
              <w:rPr>
                <w:lang w:eastAsia="zh-CN"/>
              </w:rPr>
            </w:pPr>
            <w:r w:rsidRPr="009476C7">
              <w:rPr>
                <w:lang w:eastAsia="zh-CN"/>
              </w:rPr>
              <w:t>2.51/4.27</w:t>
            </w:r>
          </w:p>
        </w:tc>
      </w:tr>
      <w:tr w:rsidR="004C09BC" w:rsidRPr="009476C7" w14:paraId="2DD8962B" w14:textId="77777777" w:rsidTr="00685913">
        <w:trPr>
          <w:trHeight w:val="272"/>
          <w:jc w:val="center"/>
        </w:trPr>
        <w:tc>
          <w:tcPr>
            <w:tcW w:w="0" w:type="auto"/>
            <w:vMerge/>
            <w:vAlign w:val="center"/>
            <w:hideMark/>
          </w:tcPr>
          <w:p w14:paraId="26428881" w14:textId="77777777" w:rsidR="004C09BC" w:rsidRPr="009476C7" w:rsidRDefault="004C09BC" w:rsidP="00685913">
            <w:pPr>
              <w:pStyle w:val="TAC"/>
              <w:keepNext w:val="0"/>
              <w:keepLines w:val="0"/>
              <w:rPr>
                <w:lang w:eastAsia="zh-CN"/>
              </w:rPr>
            </w:pPr>
          </w:p>
        </w:tc>
        <w:tc>
          <w:tcPr>
            <w:tcW w:w="0" w:type="auto"/>
            <w:vMerge/>
            <w:vAlign w:val="center"/>
            <w:hideMark/>
          </w:tcPr>
          <w:p w14:paraId="617B871E" w14:textId="77777777" w:rsidR="004C09BC" w:rsidRPr="009476C7" w:rsidRDefault="004C09BC" w:rsidP="00685913">
            <w:pPr>
              <w:pStyle w:val="TAC"/>
              <w:keepNext w:val="0"/>
              <w:keepLines w:val="0"/>
              <w:rPr>
                <w:lang w:eastAsia="zh-CN"/>
              </w:rPr>
            </w:pPr>
          </w:p>
        </w:tc>
        <w:tc>
          <w:tcPr>
            <w:tcW w:w="0" w:type="auto"/>
            <w:vAlign w:val="center"/>
            <w:hideMark/>
          </w:tcPr>
          <w:p w14:paraId="5AFB63F6"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936BAF1" w14:textId="77777777" w:rsidR="004C09BC" w:rsidRPr="009476C7" w:rsidRDefault="004C09BC" w:rsidP="00685913">
            <w:pPr>
              <w:pStyle w:val="TAC"/>
              <w:keepNext w:val="0"/>
              <w:keepLines w:val="0"/>
              <w:rPr>
                <w:lang w:eastAsia="zh-CN"/>
              </w:rPr>
            </w:pPr>
            <w:r w:rsidRPr="009476C7">
              <w:rPr>
                <w:lang w:eastAsia="zh-CN"/>
              </w:rPr>
              <w:t>2.83/4.91</w:t>
            </w:r>
          </w:p>
        </w:tc>
        <w:tc>
          <w:tcPr>
            <w:tcW w:w="0" w:type="auto"/>
            <w:hideMark/>
          </w:tcPr>
          <w:p w14:paraId="43AEA2F1" w14:textId="77777777" w:rsidR="004C09BC" w:rsidRPr="009476C7" w:rsidRDefault="004C09BC" w:rsidP="00685913">
            <w:pPr>
              <w:pStyle w:val="TAC"/>
              <w:keepNext w:val="0"/>
              <w:keepLines w:val="0"/>
              <w:rPr>
                <w:lang w:eastAsia="zh-CN"/>
              </w:rPr>
            </w:pPr>
            <w:r w:rsidRPr="009476C7">
              <w:rPr>
                <w:lang w:eastAsia="zh-CN"/>
              </w:rPr>
              <w:t>3.27/5.49</w:t>
            </w:r>
          </w:p>
        </w:tc>
        <w:tc>
          <w:tcPr>
            <w:tcW w:w="0" w:type="auto"/>
            <w:hideMark/>
          </w:tcPr>
          <w:p w14:paraId="1DADC6E7" w14:textId="77777777" w:rsidR="004C09BC" w:rsidRPr="009476C7" w:rsidRDefault="004C09BC" w:rsidP="00685913">
            <w:pPr>
              <w:pStyle w:val="TAC"/>
              <w:keepNext w:val="0"/>
              <w:keepLines w:val="0"/>
              <w:rPr>
                <w:lang w:eastAsia="zh-CN"/>
              </w:rPr>
            </w:pPr>
            <w:r w:rsidRPr="009476C7">
              <w:rPr>
                <w:lang w:eastAsia="zh-CN"/>
              </w:rPr>
              <w:t>4.01/5.95</w:t>
            </w:r>
          </w:p>
        </w:tc>
        <w:tc>
          <w:tcPr>
            <w:tcW w:w="0" w:type="auto"/>
            <w:hideMark/>
          </w:tcPr>
          <w:p w14:paraId="2EB44D1B" w14:textId="77777777" w:rsidR="004C09BC" w:rsidRPr="009476C7" w:rsidRDefault="004C09BC" w:rsidP="00685913">
            <w:pPr>
              <w:pStyle w:val="TAC"/>
              <w:keepNext w:val="0"/>
              <w:keepLines w:val="0"/>
              <w:rPr>
                <w:lang w:eastAsia="zh-CN"/>
              </w:rPr>
            </w:pPr>
            <w:r w:rsidRPr="009476C7">
              <w:rPr>
                <w:lang w:eastAsia="zh-CN"/>
              </w:rPr>
              <w:t>4.47/6.67</w:t>
            </w:r>
          </w:p>
        </w:tc>
        <w:tc>
          <w:tcPr>
            <w:tcW w:w="0" w:type="auto"/>
            <w:hideMark/>
          </w:tcPr>
          <w:p w14:paraId="55FEDFB2" w14:textId="77777777" w:rsidR="004C09BC" w:rsidRPr="009476C7" w:rsidRDefault="004C09BC" w:rsidP="00685913">
            <w:pPr>
              <w:pStyle w:val="TAC"/>
              <w:keepNext w:val="0"/>
              <w:keepLines w:val="0"/>
              <w:rPr>
                <w:lang w:eastAsia="zh-CN"/>
              </w:rPr>
            </w:pPr>
            <w:r w:rsidRPr="009476C7">
              <w:rPr>
                <w:lang w:eastAsia="zh-CN"/>
              </w:rPr>
              <w:t>3.00/3.88</w:t>
            </w:r>
          </w:p>
        </w:tc>
      </w:tr>
      <w:tr w:rsidR="004C09BC" w:rsidRPr="009476C7" w14:paraId="10E30D03" w14:textId="77777777" w:rsidTr="00685913">
        <w:trPr>
          <w:trHeight w:val="45"/>
          <w:jc w:val="center"/>
        </w:trPr>
        <w:tc>
          <w:tcPr>
            <w:tcW w:w="0" w:type="auto"/>
            <w:vMerge/>
            <w:vAlign w:val="center"/>
            <w:hideMark/>
          </w:tcPr>
          <w:p w14:paraId="6905B5AD"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1B17A7AF"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7588A562"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163DA561" w14:textId="77777777" w:rsidR="004C09BC" w:rsidRPr="009476C7" w:rsidRDefault="004C09BC" w:rsidP="00685913">
            <w:pPr>
              <w:pStyle w:val="TAC"/>
              <w:keepNext w:val="0"/>
              <w:keepLines w:val="0"/>
              <w:rPr>
                <w:lang w:eastAsia="zh-CN"/>
              </w:rPr>
            </w:pPr>
            <w:r w:rsidRPr="009476C7">
              <w:rPr>
                <w:lang w:eastAsia="zh-CN"/>
              </w:rPr>
              <w:t>11.77/14.46</w:t>
            </w:r>
          </w:p>
        </w:tc>
        <w:tc>
          <w:tcPr>
            <w:tcW w:w="0" w:type="auto"/>
            <w:hideMark/>
          </w:tcPr>
          <w:p w14:paraId="55FE289E" w14:textId="77777777" w:rsidR="004C09BC" w:rsidRPr="009476C7" w:rsidRDefault="004C09BC" w:rsidP="00685913">
            <w:pPr>
              <w:pStyle w:val="TAC"/>
              <w:keepNext w:val="0"/>
              <w:keepLines w:val="0"/>
              <w:rPr>
                <w:lang w:eastAsia="zh-CN"/>
              </w:rPr>
            </w:pPr>
            <w:r w:rsidRPr="009476C7">
              <w:rPr>
                <w:lang w:eastAsia="zh-CN"/>
              </w:rPr>
              <w:t>11.09/13.69</w:t>
            </w:r>
          </w:p>
        </w:tc>
        <w:tc>
          <w:tcPr>
            <w:tcW w:w="0" w:type="auto"/>
            <w:hideMark/>
          </w:tcPr>
          <w:p w14:paraId="12691FF3" w14:textId="77777777" w:rsidR="004C09BC" w:rsidRPr="009476C7" w:rsidRDefault="004C09BC" w:rsidP="00685913">
            <w:pPr>
              <w:pStyle w:val="TAC"/>
              <w:keepNext w:val="0"/>
              <w:keepLines w:val="0"/>
              <w:rPr>
                <w:lang w:eastAsia="zh-CN"/>
              </w:rPr>
            </w:pPr>
            <w:r w:rsidRPr="009476C7">
              <w:rPr>
                <w:lang w:eastAsia="zh-CN"/>
              </w:rPr>
              <w:t>11.70/13.55</w:t>
            </w:r>
          </w:p>
        </w:tc>
        <w:tc>
          <w:tcPr>
            <w:tcW w:w="0" w:type="auto"/>
            <w:hideMark/>
          </w:tcPr>
          <w:p w14:paraId="65FB6BFE" w14:textId="77777777" w:rsidR="004C09BC" w:rsidRPr="009476C7" w:rsidRDefault="004C09BC" w:rsidP="00685913">
            <w:pPr>
              <w:pStyle w:val="TAC"/>
              <w:keepNext w:val="0"/>
              <w:keepLines w:val="0"/>
              <w:rPr>
                <w:lang w:eastAsia="zh-CN"/>
              </w:rPr>
            </w:pPr>
            <w:r w:rsidRPr="009476C7">
              <w:rPr>
                <w:lang w:eastAsia="zh-CN"/>
              </w:rPr>
              <w:t>12.18/13.90</w:t>
            </w:r>
          </w:p>
        </w:tc>
        <w:tc>
          <w:tcPr>
            <w:tcW w:w="0" w:type="auto"/>
            <w:hideMark/>
          </w:tcPr>
          <w:p w14:paraId="796ACA62" w14:textId="77777777" w:rsidR="004C09BC" w:rsidRPr="009476C7" w:rsidRDefault="004C09BC" w:rsidP="00685913">
            <w:pPr>
              <w:pStyle w:val="TAC"/>
              <w:keepNext w:val="0"/>
              <w:keepLines w:val="0"/>
              <w:rPr>
                <w:lang w:eastAsia="zh-CN"/>
              </w:rPr>
            </w:pPr>
            <w:r w:rsidRPr="009476C7">
              <w:rPr>
                <w:lang w:eastAsia="zh-CN"/>
              </w:rPr>
              <w:t>9.85/12.34</w:t>
            </w:r>
          </w:p>
        </w:tc>
      </w:tr>
      <w:tr w:rsidR="004C09BC" w:rsidRPr="009476C7" w14:paraId="7B8F96CE" w14:textId="77777777" w:rsidTr="00685913">
        <w:trPr>
          <w:trHeight w:val="45"/>
          <w:jc w:val="center"/>
        </w:trPr>
        <w:tc>
          <w:tcPr>
            <w:tcW w:w="0" w:type="auto"/>
            <w:vMerge/>
            <w:vAlign w:val="center"/>
            <w:hideMark/>
          </w:tcPr>
          <w:p w14:paraId="7176E5DB" w14:textId="77777777" w:rsidR="004C09BC" w:rsidRPr="009476C7" w:rsidRDefault="004C09BC" w:rsidP="00685913">
            <w:pPr>
              <w:pStyle w:val="TAC"/>
              <w:keepNext w:val="0"/>
              <w:keepLines w:val="0"/>
              <w:rPr>
                <w:lang w:eastAsia="zh-CN"/>
              </w:rPr>
            </w:pPr>
          </w:p>
        </w:tc>
        <w:tc>
          <w:tcPr>
            <w:tcW w:w="0" w:type="auto"/>
            <w:vMerge/>
            <w:vAlign w:val="center"/>
            <w:hideMark/>
          </w:tcPr>
          <w:p w14:paraId="795D047B" w14:textId="77777777" w:rsidR="004C09BC" w:rsidRPr="009476C7" w:rsidRDefault="004C09BC" w:rsidP="00685913">
            <w:pPr>
              <w:pStyle w:val="TAC"/>
              <w:keepNext w:val="0"/>
              <w:keepLines w:val="0"/>
              <w:rPr>
                <w:lang w:eastAsia="zh-CN"/>
              </w:rPr>
            </w:pPr>
          </w:p>
        </w:tc>
        <w:tc>
          <w:tcPr>
            <w:tcW w:w="0" w:type="auto"/>
            <w:vAlign w:val="center"/>
            <w:hideMark/>
          </w:tcPr>
          <w:p w14:paraId="0081E1B1"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11BBF249" w14:textId="77777777" w:rsidR="004C09BC" w:rsidRPr="009476C7" w:rsidRDefault="004C09BC" w:rsidP="00685913">
            <w:pPr>
              <w:pStyle w:val="TAC"/>
              <w:keepNext w:val="0"/>
              <w:keepLines w:val="0"/>
              <w:rPr>
                <w:lang w:eastAsia="zh-CN"/>
              </w:rPr>
            </w:pPr>
            <w:r w:rsidRPr="009476C7">
              <w:rPr>
                <w:lang w:eastAsia="zh-CN"/>
              </w:rPr>
              <w:t>11.41/13.08</w:t>
            </w:r>
          </w:p>
        </w:tc>
        <w:tc>
          <w:tcPr>
            <w:tcW w:w="0" w:type="auto"/>
            <w:hideMark/>
          </w:tcPr>
          <w:p w14:paraId="724A89B9" w14:textId="77777777" w:rsidR="004C09BC" w:rsidRPr="009476C7" w:rsidRDefault="004C09BC" w:rsidP="00685913">
            <w:pPr>
              <w:pStyle w:val="TAC"/>
              <w:keepNext w:val="0"/>
              <w:keepLines w:val="0"/>
              <w:rPr>
                <w:lang w:eastAsia="zh-CN"/>
              </w:rPr>
            </w:pPr>
            <w:r w:rsidRPr="009476C7">
              <w:rPr>
                <w:lang w:eastAsia="zh-CN"/>
              </w:rPr>
              <w:t>10.18/12.74</w:t>
            </w:r>
          </w:p>
        </w:tc>
        <w:tc>
          <w:tcPr>
            <w:tcW w:w="0" w:type="auto"/>
            <w:hideMark/>
          </w:tcPr>
          <w:p w14:paraId="3092742F" w14:textId="77777777" w:rsidR="004C09BC" w:rsidRPr="009476C7" w:rsidRDefault="004C09BC" w:rsidP="00685913">
            <w:pPr>
              <w:pStyle w:val="TAC"/>
              <w:keepNext w:val="0"/>
              <w:keepLines w:val="0"/>
              <w:rPr>
                <w:lang w:eastAsia="zh-CN"/>
              </w:rPr>
            </w:pPr>
            <w:r w:rsidRPr="009476C7">
              <w:rPr>
                <w:lang w:eastAsia="zh-CN"/>
              </w:rPr>
              <w:t>10.38/12.27</w:t>
            </w:r>
          </w:p>
        </w:tc>
        <w:tc>
          <w:tcPr>
            <w:tcW w:w="0" w:type="auto"/>
            <w:hideMark/>
          </w:tcPr>
          <w:p w14:paraId="7D7FF594" w14:textId="77777777" w:rsidR="004C09BC" w:rsidRPr="009476C7" w:rsidRDefault="004C09BC" w:rsidP="00685913">
            <w:pPr>
              <w:pStyle w:val="TAC"/>
              <w:keepNext w:val="0"/>
              <w:keepLines w:val="0"/>
              <w:rPr>
                <w:lang w:eastAsia="zh-CN"/>
              </w:rPr>
            </w:pPr>
            <w:r w:rsidRPr="009476C7">
              <w:rPr>
                <w:lang w:eastAsia="zh-CN"/>
              </w:rPr>
              <w:t>10.67/12.55</w:t>
            </w:r>
          </w:p>
        </w:tc>
        <w:tc>
          <w:tcPr>
            <w:tcW w:w="0" w:type="auto"/>
            <w:hideMark/>
          </w:tcPr>
          <w:p w14:paraId="30FD2C0C" w14:textId="77777777" w:rsidR="004C09BC" w:rsidRPr="009476C7" w:rsidRDefault="004C09BC" w:rsidP="00685913">
            <w:pPr>
              <w:pStyle w:val="TAC"/>
              <w:keepNext w:val="0"/>
              <w:keepLines w:val="0"/>
              <w:rPr>
                <w:lang w:eastAsia="zh-CN"/>
              </w:rPr>
            </w:pPr>
            <w:r w:rsidRPr="009476C7">
              <w:rPr>
                <w:lang w:eastAsia="zh-CN"/>
              </w:rPr>
              <w:t>10.13/11.61</w:t>
            </w:r>
          </w:p>
        </w:tc>
      </w:tr>
      <w:tr w:rsidR="004C09BC" w:rsidRPr="009476C7" w14:paraId="0FB0B0DE" w14:textId="77777777" w:rsidTr="00685913">
        <w:trPr>
          <w:trHeight w:val="45"/>
          <w:jc w:val="center"/>
        </w:trPr>
        <w:tc>
          <w:tcPr>
            <w:tcW w:w="0" w:type="auto"/>
            <w:vMerge/>
            <w:vAlign w:val="center"/>
            <w:hideMark/>
          </w:tcPr>
          <w:p w14:paraId="4E9963DB" w14:textId="77777777" w:rsidR="004C09BC" w:rsidRPr="009476C7" w:rsidRDefault="004C09BC" w:rsidP="00685913">
            <w:pPr>
              <w:pStyle w:val="TAC"/>
              <w:keepNext w:val="0"/>
              <w:keepLines w:val="0"/>
              <w:rPr>
                <w:lang w:eastAsia="zh-CN"/>
              </w:rPr>
            </w:pPr>
          </w:p>
        </w:tc>
        <w:tc>
          <w:tcPr>
            <w:tcW w:w="0" w:type="auto"/>
            <w:vMerge/>
            <w:vAlign w:val="center"/>
            <w:hideMark/>
          </w:tcPr>
          <w:p w14:paraId="6D98AEAF" w14:textId="77777777" w:rsidR="004C09BC" w:rsidRPr="009476C7" w:rsidRDefault="004C09BC" w:rsidP="00685913">
            <w:pPr>
              <w:pStyle w:val="TAC"/>
              <w:keepNext w:val="0"/>
              <w:keepLines w:val="0"/>
              <w:rPr>
                <w:lang w:eastAsia="zh-CN"/>
              </w:rPr>
            </w:pPr>
          </w:p>
        </w:tc>
        <w:tc>
          <w:tcPr>
            <w:tcW w:w="0" w:type="auto"/>
            <w:vAlign w:val="center"/>
            <w:hideMark/>
          </w:tcPr>
          <w:p w14:paraId="15725F85"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5FC7332D" w14:textId="77777777" w:rsidR="004C09BC" w:rsidRPr="009476C7" w:rsidRDefault="004C09BC" w:rsidP="00685913">
            <w:pPr>
              <w:pStyle w:val="TAC"/>
              <w:keepNext w:val="0"/>
              <w:keepLines w:val="0"/>
              <w:rPr>
                <w:lang w:eastAsia="zh-CN"/>
              </w:rPr>
            </w:pPr>
            <w:r w:rsidRPr="009476C7">
              <w:rPr>
                <w:lang w:eastAsia="zh-CN"/>
              </w:rPr>
              <w:t>10.99/12.40</w:t>
            </w:r>
          </w:p>
        </w:tc>
        <w:tc>
          <w:tcPr>
            <w:tcW w:w="0" w:type="auto"/>
            <w:hideMark/>
          </w:tcPr>
          <w:p w14:paraId="78033896" w14:textId="77777777" w:rsidR="004C09BC" w:rsidRPr="009476C7" w:rsidRDefault="004C09BC" w:rsidP="00685913">
            <w:pPr>
              <w:pStyle w:val="TAC"/>
              <w:keepNext w:val="0"/>
              <w:keepLines w:val="0"/>
              <w:rPr>
                <w:lang w:eastAsia="zh-CN"/>
              </w:rPr>
            </w:pPr>
            <w:r w:rsidRPr="009476C7">
              <w:rPr>
                <w:lang w:eastAsia="zh-CN"/>
              </w:rPr>
              <w:t>10.10/12.19</w:t>
            </w:r>
          </w:p>
        </w:tc>
        <w:tc>
          <w:tcPr>
            <w:tcW w:w="0" w:type="auto"/>
            <w:hideMark/>
          </w:tcPr>
          <w:p w14:paraId="2E9EBA45" w14:textId="77777777" w:rsidR="004C09BC" w:rsidRPr="009476C7" w:rsidRDefault="004C09BC" w:rsidP="00685913">
            <w:pPr>
              <w:pStyle w:val="TAC"/>
              <w:keepNext w:val="0"/>
              <w:keepLines w:val="0"/>
              <w:rPr>
                <w:lang w:eastAsia="zh-CN"/>
              </w:rPr>
            </w:pPr>
            <w:r w:rsidRPr="009476C7">
              <w:rPr>
                <w:lang w:eastAsia="zh-CN"/>
              </w:rPr>
              <w:t>10.21/12.39</w:t>
            </w:r>
          </w:p>
        </w:tc>
        <w:tc>
          <w:tcPr>
            <w:tcW w:w="0" w:type="auto"/>
            <w:hideMark/>
          </w:tcPr>
          <w:p w14:paraId="1A5CB293" w14:textId="77777777" w:rsidR="004C09BC" w:rsidRPr="009476C7" w:rsidRDefault="004C09BC" w:rsidP="00685913">
            <w:pPr>
              <w:pStyle w:val="TAC"/>
              <w:keepNext w:val="0"/>
              <w:keepLines w:val="0"/>
              <w:rPr>
                <w:lang w:eastAsia="zh-CN"/>
              </w:rPr>
            </w:pPr>
            <w:r w:rsidRPr="009476C7">
              <w:rPr>
                <w:lang w:eastAsia="zh-CN"/>
              </w:rPr>
              <w:t>11.16/13.19</w:t>
            </w:r>
          </w:p>
        </w:tc>
        <w:tc>
          <w:tcPr>
            <w:tcW w:w="0" w:type="auto"/>
            <w:hideMark/>
          </w:tcPr>
          <w:p w14:paraId="713B6C25" w14:textId="77777777" w:rsidR="004C09BC" w:rsidRPr="009476C7" w:rsidRDefault="004C09BC" w:rsidP="00685913">
            <w:pPr>
              <w:pStyle w:val="TAC"/>
              <w:keepNext w:val="0"/>
              <w:keepLines w:val="0"/>
              <w:rPr>
                <w:lang w:eastAsia="zh-CN"/>
              </w:rPr>
            </w:pPr>
            <w:r w:rsidRPr="009476C7">
              <w:rPr>
                <w:lang w:eastAsia="zh-CN"/>
              </w:rPr>
              <w:t>10.24/10.96</w:t>
            </w:r>
          </w:p>
        </w:tc>
      </w:tr>
      <w:tr w:rsidR="004C09BC" w:rsidRPr="009476C7" w14:paraId="61772DB7" w14:textId="77777777" w:rsidTr="00685913">
        <w:trPr>
          <w:trHeight w:val="45"/>
          <w:jc w:val="center"/>
        </w:trPr>
        <w:tc>
          <w:tcPr>
            <w:tcW w:w="0" w:type="auto"/>
            <w:vMerge/>
            <w:vAlign w:val="center"/>
            <w:hideMark/>
          </w:tcPr>
          <w:p w14:paraId="087DFE02"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64863F88"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0D403613"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73673F6E" w14:textId="77777777" w:rsidR="004C09BC" w:rsidRPr="009476C7" w:rsidRDefault="004C09BC" w:rsidP="00685913">
            <w:pPr>
              <w:pStyle w:val="TAC"/>
              <w:keepNext w:val="0"/>
              <w:keepLines w:val="0"/>
              <w:rPr>
                <w:lang w:eastAsia="zh-CN"/>
              </w:rPr>
            </w:pPr>
            <w:r w:rsidRPr="009476C7">
              <w:rPr>
                <w:lang w:eastAsia="zh-CN"/>
              </w:rPr>
              <w:t>23.44/NaN</w:t>
            </w:r>
          </w:p>
        </w:tc>
        <w:tc>
          <w:tcPr>
            <w:tcW w:w="0" w:type="auto"/>
            <w:hideMark/>
          </w:tcPr>
          <w:p w14:paraId="5AF95891" w14:textId="77777777" w:rsidR="004C09BC" w:rsidRPr="009476C7" w:rsidRDefault="004C09BC" w:rsidP="00685913">
            <w:pPr>
              <w:pStyle w:val="TAC"/>
              <w:keepNext w:val="0"/>
              <w:keepLines w:val="0"/>
              <w:rPr>
                <w:lang w:eastAsia="zh-CN"/>
              </w:rPr>
            </w:pPr>
            <w:r w:rsidRPr="009476C7">
              <w:rPr>
                <w:lang w:eastAsia="zh-CN"/>
              </w:rPr>
              <w:t>19.39/NaN</w:t>
            </w:r>
          </w:p>
        </w:tc>
        <w:tc>
          <w:tcPr>
            <w:tcW w:w="0" w:type="auto"/>
            <w:hideMark/>
          </w:tcPr>
          <w:p w14:paraId="2AC7AB63" w14:textId="77777777" w:rsidR="004C09BC" w:rsidRPr="009476C7" w:rsidRDefault="004C09BC" w:rsidP="00685913">
            <w:pPr>
              <w:pStyle w:val="TAC"/>
              <w:keepNext w:val="0"/>
              <w:keepLines w:val="0"/>
              <w:rPr>
                <w:lang w:eastAsia="zh-CN"/>
              </w:rPr>
            </w:pPr>
            <w:r w:rsidRPr="009476C7">
              <w:rPr>
                <w:lang w:eastAsia="zh-CN"/>
              </w:rPr>
              <w:t>17.81/20.81</w:t>
            </w:r>
          </w:p>
        </w:tc>
        <w:tc>
          <w:tcPr>
            <w:tcW w:w="0" w:type="auto"/>
            <w:hideMark/>
          </w:tcPr>
          <w:p w14:paraId="4906C058" w14:textId="77777777" w:rsidR="004C09BC" w:rsidRPr="009476C7" w:rsidRDefault="004C09BC" w:rsidP="00685913">
            <w:pPr>
              <w:pStyle w:val="TAC"/>
              <w:keepNext w:val="0"/>
              <w:keepLines w:val="0"/>
              <w:rPr>
                <w:lang w:eastAsia="zh-CN"/>
              </w:rPr>
            </w:pPr>
            <w:r w:rsidRPr="009476C7">
              <w:rPr>
                <w:lang w:eastAsia="zh-CN"/>
              </w:rPr>
              <w:t>17.15/21.12</w:t>
            </w:r>
          </w:p>
        </w:tc>
        <w:tc>
          <w:tcPr>
            <w:tcW w:w="0" w:type="auto"/>
            <w:hideMark/>
          </w:tcPr>
          <w:p w14:paraId="230DBF78" w14:textId="77777777" w:rsidR="004C09BC" w:rsidRPr="009476C7" w:rsidRDefault="004C09BC" w:rsidP="00685913">
            <w:pPr>
              <w:pStyle w:val="TAC"/>
              <w:keepNext w:val="0"/>
              <w:keepLines w:val="0"/>
              <w:rPr>
                <w:lang w:eastAsia="zh-CN"/>
              </w:rPr>
            </w:pPr>
            <w:r w:rsidRPr="009476C7">
              <w:rPr>
                <w:lang w:eastAsia="zh-CN"/>
              </w:rPr>
              <w:t>15.73/19.37</w:t>
            </w:r>
          </w:p>
        </w:tc>
      </w:tr>
      <w:tr w:rsidR="004C09BC" w:rsidRPr="009476C7" w14:paraId="7E1492E3" w14:textId="77777777" w:rsidTr="00685913">
        <w:trPr>
          <w:trHeight w:val="45"/>
          <w:jc w:val="center"/>
        </w:trPr>
        <w:tc>
          <w:tcPr>
            <w:tcW w:w="0" w:type="auto"/>
            <w:vMerge/>
            <w:vAlign w:val="center"/>
            <w:hideMark/>
          </w:tcPr>
          <w:p w14:paraId="3421BE7E" w14:textId="77777777" w:rsidR="004C09BC" w:rsidRPr="009476C7" w:rsidRDefault="004C09BC" w:rsidP="00685913">
            <w:pPr>
              <w:pStyle w:val="TAC"/>
              <w:keepNext w:val="0"/>
              <w:keepLines w:val="0"/>
              <w:rPr>
                <w:lang w:eastAsia="zh-CN"/>
              </w:rPr>
            </w:pPr>
          </w:p>
        </w:tc>
        <w:tc>
          <w:tcPr>
            <w:tcW w:w="0" w:type="auto"/>
            <w:vMerge/>
            <w:vAlign w:val="center"/>
            <w:hideMark/>
          </w:tcPr>
          <w:p w14:paraId="0D95A8AA" w14:textId="77777777" w:rsidR="004C09BC" w:rsidRPr="009476C7" w:rsidRDefault="004C09BC" w:rsidP="00685913">
            <w:pPr>
              <w:pStyle w:val="TAC"/>
              <w:keepNext w:val="0"/>
              <w:keepLines w:val="0"/>
              <w:rPr>
                <w:lang w:eastAsia="zh-CN"/>
              </w:rPr>
            </w:pPr>
          </w:p>
        </w:tc>
        <w:tc>
          <w:tcPr>
            <w:tcW w:w="0" w:type="auto"/>
            <w:vAlign w:val="center"/>
            <w:hideMark/>
          </w:tcPr>
          <w:p w14:paraId="417440C6"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23E5BC8E" w14:textId="77777777" w:rsidR="004C09BC" w:rsidRPr="009476C7" w:rsidRDefault="004C09BC" w:rsidP="00685913">
            <w:pPr>
              <w:pStyle w:val="TAC"/>
              <w:keepNext w:val="0"/>
              <w:keepLines w:val="0"/>
              <w:rPr>
                <w:lang w:eastAsia="zh-CN"/>
              </w:rPr>
            </w:pPr>
            <w:r w:rsidRPr="009476C7">
              <w:rPr>
                <w:lang w:eastAsia="zh-CN"/>
              </w:rPr>
              <w:t>23.72/NaN</w:t>
            </w:r>
          </w:p>
        </w:tc>
        <w:tc>
          <w:tcPr>
            <w:tcW w:w="0" w:type="auto"/>
            <w:hideMark/>
          </w:tcPr>
          <w:p w14:paraId="3F7F5825" w14:textId="77777777" w:rsidR="004C09BC" w:rsidRPr="009476C7" w:rsidRDefault="004C09BC" w:rsidP="00685913">
            <w:pPr>
              <w:pStyle w:val="TAC"/>
              <w:keepNext w:val="0"/>
              <w:keepLines w:val="0"/>
              <w:rPr>
                <w:lang w:eastAsia="zh-CN"/>
              </w:rPr>
            </w:pPr>
            <w:r w:rsidRPr="009476C7">
              <w:rPr>
                <w:lang w:eastAsia="zh-CN"/>
              </w:rPr>
              <w:t>18.27/NaN</w:t>
            </w:r>
          </w:p>
        </w:tc>
        <w:tc>
          <w:tcPr>
            <w:tcW w:w="0" w:type="auto"/>
            <w:hideMark/>
          </w:tcPr>
          <w:p w14:paraId="13656500" w14:textId="77777777" w:rsidR="004C09BC" w:rsidRPr="009476C7" w:rsidRDefault="004C09BC" w:rsidP="00685913">
            <w:pPr>
              <w:pStyle w:val="TAC"/>
              <w:keepNext w:val="0"/>
              <w:keepLines w:val="0"/>
              <w:rPr>
                <w:lang w:eastAsia="zh-CN"/>
              </w:rPr>
            </w:pPr>
            <w:r w:rsidRPr="009476C7">
              <w:rPr>
                <w:lang w:eastAsia="zh-CN"/>
              </w:rPr>
              <w:t>16.74/19.62</w:t>
            </w:r>
          </w:p>
        </w:tc>
        <w:tc>
          <w:tcPr>
            <w:tcW w:w="0" w:type="auto"/>
            <w:hideMark/>
          </w:tcPr>
          <w:p w14:paraId="33E07782" w14:textId="77777777" w:rsidR="004C09BC" w:rsidRPr="009476C7" w:rsidRDefault="004C09BC" w:rsidP="00685913">
            <w:pPr>
              <w:pStyle w:val="TAC"/>
              <w:keepNext w:val="0"/>
              <w:keepLines w:val="0"/>
              <w:rPr>
                <w:lang w:eastAsia="zh-CN"/>
              </w:rPr>
            </w:pPr>
            <w:r w:rsidRPr="009476C7">
              <w:rPr>
                <w:lang w:eastAsia="zh-CN"/>
              </w:rPr>
              <w:t>16.11/17.74</w:t>
            </w:r>
          </w:p>
        </w:tc>
        <w:tc>
          <w:tcPr>
            <w:tcW w:w="0" w:type="auto"/>
            <w:hideMark/>
          </w:tcPr>
          <w:p w14:paraId="45558D25" w14:textId="77777777" w:rsidR="004C09BC" w:rsidRPr="009476C7" w:rsidRDefault="004C09BC" w:rsidP="00685913">
            <w:pPr>
              <w:pStyle w:val="TAC"/>
              <w:keepNext w:val="0"/>
              <w:keepLines w:val="0"/>
              <w:rPr>
                <w:lang w:eastAsia="zh-CN"/>
              </w:rPr>
            </w:pPr>
            <w:r w:rsidRPr="009476C7">
              <w:rPr>
                <w:lang w:eastAsia="zh-CN"/>
              </w:rPr>
              <w:t>15.87/18.84</w:t>
            </w:r>
          </w:p>
        </w:tc>
      </w:tr>
      <w:tr w:rsidR="004C09BC" w:rsidRPr="009476C7" w14:paraId="51415FC6" w14:textId="77777777" w:rsidTr="00685913">
        <w:trPr>
          <w:trHeight w:val="45"/>
          <w:jc w:val="center"/>
        </w:trPr>
        <w:tc>
          <w:tcPr>
            <w:tcW w:w="0" w:type="auto"/>
            <w:vMerge/>
            <w:vAlign w:val="center"/>
            <w:hideMark/>
          </w:tcPr>
          <w:p w14:paraId="7654157C" w14:textId="77777777" w:rsidR="004C09BC" w:rsidRPr="009476C7" w:rsidRDefault="004C09BC" w:rsidP="00685913">
            <w:pPr>
              <w:pStyle w:val="TAC"/>
              <w:keepNext w:val="0"/>
              <w:keepLines w:val="0"/>
              <w:rPr>
                <w:lang w:eastAsia="zh-CN"/>
              </w:rPr>
            </w:pPr>
          </w:p>
        </w:tc>
        <w:tc>
          <w:tcPr>
            <w:tcW w:w="0" w:type="auto"/>
            <w:vMerge/>
            <w:vAlign w:val="center"/>
            <w:hideMark/>
          </w:tcPr>
          <w:p w14:paraId="12C91C2D" w14:textId="77777777" w:rsidR="004C09BC" w:rsidRPr="009476C7" w:rsidRDefault="004C09BC" w:rsidP="00685913">
            <w:pPr>
              <w:pStyle w:val="TAC"/>
              <w:keepNext w:val="0"/>
              <w:keepLines w:val="0"/>
              <w:rPr>
                <w:lang w:eastAsia="zh-CN"/>
              </w:rPr>
            </w:pPr>
          </w:p>
        </w:tc>
        <w:tc>
          <w:tcPr>
            <w:tcW w:w="0" w:type="auto"/>
            <w:vAlign w:val="center"/>
            <w:hideMark/>
          </w:tcPr>
          <w:p w14:paraId="484AB401"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4E8530A" w14:textId="77777777" w:rsidR="004C09BC" w:rsidRPr="009476C7" w:rsidRDefault="004C09BC" w:rsidP="00685913">
            <w:pPr>
              <w:pStyle w:val="TAC"/>
              <w:keepNext w:val="0"/>
              <w:keepLines w:val="0"/>
              <w:rPr>
                <w:lang w:eastAsia="zh-CN"/>
              </w:rPr>
            </w:pPr>
            <w:r w:rsidRPr="009476C7">
              <w:rPr>
                <w:lang w:eastAsia="zh-CN"/>
              </w:rPr>
              <w:t>24.28/NaN</w:t>
            </w:r>
          </w:p>
        </w:tc>
        <w:tc>
          <w:tcPr>
            <w:tcW w:w="0" w:type="auto"/>
            <w:hideMark/>
          </w:tcPr>
          <w:p w14:paraId="0FC6AE2E" w14:textId="77777777" w:rsidR="004C09BC" w:rsidRPr="009476C7" w:rsidRDefault="004C09BC" w:rsidP="00685913">
            <w:pPr>
              <w:pStyle w:val="TAC"/>
              <w:keepNext w:val="0"/>
              <w:keepLines w:val="0"/>
              <w:rPr>
                <w:lang w:eastAsia="zh-CN"/>
              </w:rPr>
            </w:pPr>
            <w:r w:rsidRPr="009476C7">
              <w:rPr>
                <w:lang w:eastAsia="zh-CN"/>
              </w:rPr>
              <w:t>18.83/NaN</w:t>
            </w:r>
          </w:p>
        </w:tc>
        <w:tc>
          <w:tcPr>
            <w:tcW w:w="0" w:type="auto"/>
            <w:hideMark/>
          </w:tcPr>
          <w:p w14:paraId="5414E4D0" w14:textId="77777777" w:rsidR="004C09BC" w:rsidRPr="009476C7" w:rsidRDefault="004C09BC" w:rsidP="00685913">
            <w:pPr>
              <w:pStyle w:val="TAC"/>
              <w:keepNext w:val="0"/>
              <w:keepLines w:val="0"/>
              <w:rPr>
                <w:lang w:eastAsia="zh-CN"/>
              </w:rPr>
            </w:pPr>
            <w:r w:rsidRPr="009476C7">
              <w:rPr>
                <w:lang w:eastAsia="zh-CN"/>
              </w:rPr>
              <w:t>16.62/19.39</w:t>
            </w:r>
          </w:p>
        </w:tc>
        <w:tc>
          <w:tcPr>
            <w:tcW w:w="0" w:type="auto"/>
            <w:hideMark/>
          </w:tcPr>
          <w:p w14:paraId="409AF20E" w14:textId="77777777" w:rsidR="004C09BC" w:rsidRPr="009476C7" w:rsidRDefault="004C09BC" w:rsidP="00685913">
            <w:pPr>
              <w:pStyle w:val="TAC"/>
              <w:keepNext w:val="0"/>
              <w:keepLines w:val="0"/>
              <w:rPr>
                <w:lang w:eastAsia="zh-CN"/>
              </w:rPr>
            </w:pPr>
            <w:r w:rsidRPr="009476C7">
              <w:rPr>
                <w:lang w:eastAsia="zh-CN"/>
              </w:rPr>
              <w:t>16.41/18.28</w:t>
            </w:r>
          </w:p>
        </w:tc>
        <w:tc>
          <w:tcPr>
            <w:tcW w:w="0" w:type="auto"/>
            <w:hideMark/>
          </w:tcPr>
          <w:p w14:paraId="1344CB8B" w14:textId="77777777" w:rsidR="004C09BC" w:rsidRPr="009476C7" w:rsidRDefault="004C09BC" w:rsidP="00685913">
            <w:pPr>
              <w:pStyle w:val="TAC"/>
              <w:keepNext w:val="0"/>
              <w:keepLines w:val="0"/>
              <w:rPr>
                <w:lang w:eastAsia="zh-CN"/>
              </w:rPr>
            </w:pPr>
            <w:r w:rsidRPr="009476C7">
              <w:rPr>
                <w:lang w:eastAsia="zh-CN"/>
              </w:rPr>
              <w:t>16.65/19.02</w:t>
            </w:r>
          </w:p>
        </w:tc>
      </w:tr>
      <w:tr w:rsidR="004C09BC" w:rsidRPr="009476C7" w14:paraId="5DEF07FE" w14:textId="77777777" w:rsidTr="00685913">
        <w:trPr>
          <w:trHeight w:val="45"/>
          <w:jc w:val="center"/>
        </w:trPr>
        <w:tc>
          <w:tcPr>
            <w:tcW w:w="0" w:type="auto"/>
            <w:vMerge/>
            <w:vAlign w:val="center"/>
            <w:hideMark/>
          </w:tcPr>
          <w:p w14:paraId="54040552"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gridSpan w:val="7"/>
            <w:vAlign w:val="center"/>
            <w:hideMark/>
          </w:tcPr>
          <w:p w14:paraId="394D0530" w14:textId="77777777" w:rsidR="004C09BC" w:rsidRPr="009476C7" w:rsidRDefault="004C09BC" w:rsidP="00685913">
            <w:pPr>
              <w:pStyle w:val="TAL"/>
              <w:keepNext w:val="0"/>
              <w:keepLines w:val="0"/>
              <w:spacing w:line="276" w:lineRule="auto"/>
              <w:rPr>
                <w:lang w:eastAsia="zh-CN"/>
              </w:rPr>
            </w:pPr>
            <w:r w:rsidRPr="009476C7">
              <w:rPr>
                <w:lang w:eastAsia="zh-CN"/>
              </w:rPr>
              <w:t>Additional report/notes:</w:t>
            </w:r>
          </w:p>
          <w:p w14:paraId="5ACCD994" w14:textId="77777777" w:rsidR="004C09BC" w:rsidRPr="009476C7" w:rsidRDefault="004C09BC" w:rsidP="00685913">
            <w:pPr>
              <w:pStyle w:val="TAL"/>
              <w:keepNext w:val="0"/>
              <w:keepLines w:val="0"/>
              <w:spacing w:line="276" w:lineRule="auto"/>
              <w:rPr>
                <w:lang w:eastAsia="zh-CN"/>
              </w:rPr>
            </w:pPr>
            <w:r w:rsidRPr="009476C7">
              <w:rPr>
                <w:lang w:eastAsia="zh-CN"/>
              </w:rPr>
              <w:t>Normal CP</w:t>
            </w:r>
          </w:p>
          <w:p w14:paraId="7FC3E61E" w14:textId="77777777" w:rsidR="004C09BC" w:rsidRPr="009476C7" w:rsidRDefault="004C09BC" w:rsidP="00685913">
            <w:pPr>
              <w:pStyle w:val="TAL"/>
              <w:keepNext w:val="0"/>
              <w:keepLines w:val="0"/>
              <w:spacing w:line="276" w:lineRule="auto"/>
              <w:rPr>
                <w:lang w:eastAsia="zh-CN"/>
              </w:rPr>
            </w:pPr>
            <w:r w:rsidRPr="009476C7">
              <w:rPr>
                <w:lang w:eastAsia="zh-CN"/>
              </w:rPr>
              <w:t>CPE compensation only</w:t>
            </w:r>
          </w:p>
          <w:p w14:paraId="1960078F" w14:textId="77777777" w:rsidR="004C09BC" w:rsidRPr="009476C7" w:rsidRDefault="004C09BC" w:rsidP="00685913">
            <w:pPr>
              <w:pStyle w:val="TAL"/>
              <w:keepNext w:val="0"/>
              <w:keepLines w:val="0"/>
              <w:spacing w:line="276" w:lineRule="auto"/>
              <w:rPr>
                <w:lang w:eastAsia="zh-CN"/>
              </w:rPr>
            </w:pPr>
            <w:r w:rsidRPr="009476C7">
              <w:rPr>
                <w:lang w:eastAsia="zh-CN"/>
              </w:rPr>
              <w:t>PTRS configuration: symbol 3-13, K=4, L=1</w:t>
            </w:r>
          </w:p>
          <w:p w14:paraId="140EB9C4" w14:textId="77777777" w:rsidR="004C09BC" w:rsidRPr="009476C7" w:rsidRDefault="004C09BC" w:rsidP="00685913">
            <w:pPr>
              <w:pStyle w:val="TAL"/>
              <w:keepNext w:val="0"/>
              <w:keepLines w:val="0"/>
              <w:spacing w:line="276" w:lineRule="auto"/>
              <w:rPr>
                <w:lang w:eastAsia="zh-CN"/>
              </w:rPr>
            </w:pPr>
            <w:r w:rsidRPr="009476C7">
              <w:rPr>
                <w:lang w:eastAsia="zh-CN"/>
              </w:rPr>
              <w:t>DMRS configuration: symbol 2</w:t>
            </w:r>
          </w:p>
          <w:p w14:paraId="13F94C41" w14:textId="77777777" w:rsidR="004C09BC" w:rsidRPr="009476C7" w:rsidRDefault="004C09BC" w:rsidP="00685913">
            <w:pPr>
              <w:pStyle w:val="TAL"/>
              <w:keepNext w:val="0"/>
              <w:keepLines w:val="0"/>
              <w:spacing w:line="276" w:lineRule="auto"/>
              <w:rPr>
                <w:lang w:eastAsia="zh-CN"/>
              </w:rPr>
            </w:pPr>
            <w:r w:rsidRPr="009476C7">
              <w:rPr>
                <w:lang w:eastAsia="zh-CN"/>
              </w:rPr>
              <w:t>NaN in the table refers to a large SINR value exceeding the range of interest (i.e., &gt;25 dB)</w:t>
            </w:r>
          </w:p>
        </w:tc>
      </w:tr>
    </w:tbl>
    <w:p w14:paraId="361285D3" w14:textId="77777777" w:rsidR="004C09BC" w:rsidRPr="009476C7" w:rsidRDefault="004C09BC" w:rsidP="004C09BC">
      <w:pPr>
        <w:spacing w:after="0"/>
        <w:ind w:firstLineChars="193" w:firstLine="425"/>
        <w:jc w:val="both"/>
        <w:rPr>
          <w:rFonts w:asciiTheme="minorHAnsi" w:eastAsiaTheme="minorEastAsia" w:hAnsiTheme="minorHAnsi" w:cstheme="minorBidi"/>
          <w:sz w:val="22"/>
          <w:szCs w:val="22"/>
          <w:lang w:eastAsia="ko-KR"/>
        </w:rPr>
      </w:pPr>
    </w:p>
    <w:p w14:paraId="7FA4AE5D" w14:textId="77777777" w:rsidR="004C09BC" w:rsidRPr="009476C7" w:rsidRDefault="004C09BC" w:rsidP="004C09BC">
      <w:pPr>
        <w:pStyle w:val="TH"/>
      </w:pPr>
      <w:r w:rsidRPr="009476C7">
        <w:t>Table B.1.1.10-2: SINR in dB achieving PDSCH BLER of 10% /1%</w:t>
      </w:r>
    </w:p>
    <w:tbl>
      <w:tblPr>
        <w:tblStyle w:val="TableGrid"/>
        <w:tblW w:w="0" w:type="auto"/>
        <w:jc w:val="center"/>
        <w:tblLook w:val="04A0" w:firstRow="1" w:lastRow="0" w:firstColumn="1" w:lastColumn="0" w:noHBand="0" w:noVBand="1"/>
      </w:tblPr>
      <w:tblGrid>
        <w:gridCol w:w="787"/>
        <w:gridCol w:w="694"/>
        <w:gridCol w:w="1381"/>
        <w:gridCol w:w="1336"/>
        <w:gridCol w:w="1336"/>
        <w:gridCol w:w="1336"/>
        <w:gridCol w:w="1302"/>
      </w:tblGrid>
      <w:tr w:rsidR="004C09BC" w:rsidRPr="009476C7" w14:paraId="25E0B412" w14:textId="77777777" w:rsidTr="00685913">
        <w:trPr>
          <w:trHeight w:val="314"/>
          <w:jc w:val="center"/>
        </w:trPr>
        <w:tc>
          <w:tcPr>
            <w:tcW w:w="0" w:type="auto"/>
            <w:hideMark/>
          </w:tcPr>
          <w:p w14:paraId="6BC22742" w14:textId="77777777" w:rsidR="004C09BC" w:rsidRPr="009476C7" w:rsidRDefault="004C09BC" w:rsidP="00685913">
            <w:pPr>
              <w:pStyle w:val="TAC"/>
              <w:keepNext w:val="0"/>
              <w:keepLines w:val="0"/>
              <w:rPr>
                <w:lang w:eastAsia="zh-CN"/>
              </w:rPr>
            </w:pPr>
            <w:r w:rsidRPr="009476C7">
              <w:rPr>
                <w:lang w:eastAsia="zh-CN"/>
              </w:rPr>
              <w:t>Tdoc /</w:t>
            </w:r>
          </w:p>
          <w:p w14:paraId="12690A63"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62C031BC"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0240D4DD"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0C32D46A"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p w14:paraId="150BADD8" w14:textId="77777777" w:rsidR="004C09BC" w:rsidRPr="009476C7" w:rsidRDefault="004C09BC" w:rsidP="00685913">
            <w:pPr>
              <w:pStyle w:val="TAC"/>
              <w:keepNext w:val="0"/>
              <w:keepLines w:val="0"/>
              <w:rPr>
                <w:lang w:eastAsia="zh-CN"/>
              </w:rPr>
            </w:pPr>
            <w:r w:rsidRPr="009476C7">
              <w:rPr>
                <w:lang w:eastAsia="zh-CN"/>
              </w:rPr>
              <w:t>New pattern</w:t>
            </w:r>
          </w:p>
          <w:p w14:paraId="7C18FEF0" w14:textId="77777777" w:rsidR="004C09BC" w:rsidRPr="009476C7" w:rsidRDefault="004C09BC" w:rsidP="00685913">
            <w:pPr>
              <w:pStyle w:val="TAC"/>
              <w:keepNext w:val="0"/>
              <w:keepLines w:val="0"/>
              <w:rPr>
                <w:lang w:eastAsia="zh-CN"/>
              </w:rPr>
            </w:pPr>
            <w:r w:rsidRPr="009476C7">
              <w:rPr>
                <w:lang w:eastAsia="zh-CN"/>
              </w:rPr>
              <w:t>No comp</w:t>
            </w:r>
          </w:p>
        </w:tc>
        <w:tc>
          <w:tcPr>
            <w:tcW w:w="0" w:type="auto"/>
            <w:vAlign w:val="center"/>
            <w:hideMark/>
          </w:tcPr>
          <w:p w14:paraId="65F93914"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p w14:paraId="250FAE7A" w14:textId="77777777" w:rsidR="004C09BC" w:rsidRPr="009476C7" w:rsidRDefault="004C09BC" w:rsidP="00685913">
            <w:pPr>
              <w:pStyle w:val="TAC"/>
              <w:keepNext w:val="0"/>
              <w:keepLines w:val="0"/>
              <w:rPr>
                <w:lang w:eastAsia="zh-CN"/>
              </w:rPr>
            </w:pPr>
            <w:r w:rsidRPr="009476C7">
              <w:rPr>
                <w:lang w:eastAsia="zh-CN"/>
              </w:rPr>
              <w:t>New pattern</w:t>
            </w:r>
          </w:p>
          <w:p w14:paraId="65A53B9C" w14:textId="77777777" w:rsidR="004C09BC" w:rsidRPr="009476C7" w:rsidRDefault="004C09BC" w:rsidP="00685913">
            <w:pPr>
              <w:pStyle w:val="TAC"/>
              <w:keepNext w:val="0"/>
              <w:keepLines w:val="0"/>
              <w:rPr>
                <w:lang w:eastAsia="zh-CN"/>
              </w:rPr>
            </w:pPr>
            <w:r w:rsidRPr="009476C7">
              <w:rPr>
                <w:lang w:eastAsia="zh-CN"/>
              </w:rPr>
              <w:t>CPE comp</w:t>
            </w:r>
          </w:p>
        </w:tc>
        <w:tc>
          <w:tcPr>
            <w:tcW w:w="0" w:type="auto"/>
            <w:vAlign w:val="center"/>
            <w:hideMark/>
          </w:tcPr>
          <w:p w14:paraId="0EECBFD8"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p w14:paraId="2B8871B9" w14:textId="77777777" w:rsidR="004C09BC" w:rsidRPr="009476C7" w:rsidRDefault="004C09BC" w:rsidP="00685913">
            <w:pPr>
              <w:pStyle w:val="TAC"/>
              <w:keepNext w:val="0"/>
              <w:keepLines w:val="0"/>
              <w:rPr>
                <w:lang w:eastAsia="zh-CN"/>
              </w:rPr>
            </w:pPr>
            <w:r w:rsidRPr="009476C7">
              <w:rPr>
                <w:lang w:eastAsia="zh-CN"/>
              </w:rPr>
              <w:t>New pattern</w:t>
            </w:r>
          </w:p>
          <w:p w14:paraId="2C7F9F26" w14:textId="77777777" w:rsidR="004C09BC" w:rsidRPr="009476C7" w:rsidRDefault="004C09BC" w:rsidP="00685913">
            <w:pPr>
              <w:pStyle w:val="TAC"/>
              <w:keepNext w:val="0"/>
              <w:keepLines w:val="0"/>
              <w:rPr>
                <w:lang w:eastAsia="zh-CN"/>
              </w:rPr>
            </w:pPr>
            <w:r w:rsidRPr="009476C7">
              <w:rPr>
                <w:lang w:eastAsia="zh-CN"/>
              </w:rPr>
              <w:t>ICI comp</w:t>
            </w:r>
          </w:p>
        </w:tc>
        <w:tc>
          <w:tcPr>
            <w:tcW w:w="0" w:type="auto"/>
            <w:vAlign w:val="center"/>
            <w:hideMark/>
          </w:tcPr>
          <w:p w14:paraId="37093F96"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p w14:paraId="78D91B9B" w14:textId="77777777" w:rsidR="004C09BC" w:rsidRPr="009476C7" w:rsidRDefault="004C09BC" w:rsidP="00685913">
            <w:pPr>
              <w:pStyle w:val="TAC"/>
              <w:keepNext w:val="0"/>
              <w:keepLines w:val="0"/>
              <w:rPr>
                <w:lang w:eastAsia="zh-CN"/>
              </w:rPr>
            </w:pPr>
            <w:r w:rsidRPr="009476C7">
              <w:rPr>
                <w:lang w:eastAsia="zh-CN"/>
              </w:rPr>
              <w:t>R15 pattern</w:t>
            </w:r>
          </w:p>
          <w:p w14:paraId="3C04F967" w14:textId="77777777" w:rsidR="004C09BC" w:rsidRPr="009476C7" w:rsidRDefault="004C09BC" w:rsidP="00685913">
            <w:pPr>
              <w:pStyle w:val="TAC"/>
              <w:keepNext w:val="0"/>
              <w:keepLines w:val="0"/>
              <w:rPr>
                <w:lang w:eastAsia="zh-CN"/>
              </w:rPr>
            </w:pPr>
            <w:r w:rsidRPr="009476C7">
              <w:rPr>
                <w:lang w:eastAsia="zh-CN"/>
              </w:rPr>
              <w:t>CPE comp</w:t>
            </w:r>
          </w:p>
        </w:tc>
      </w:tr>
      <w:tr w:rsidR="004C09BC" w:rsidRPr="009476C7" w14:paraId="1282076E" w14:textId="77777777" w:rsidTr="00685913">
        <w:trPr>
          <w:trHeight w:val="45"/>
          <w:jc w:val="center"/>
        </w:trPr>
        <w:tc>
          <w:tcPr>
            <w:tcW w:w="0" w:type="auto"/>
            <w:vMerge w:val="restart"/>
            <w:textDirection w:val="btLr"/>
            <w:vAlign w:val="center"/>
            <w:hideMark/>
          </w:tcPr>
          <w:p w14:paraId="3868CD3D" w14:textId="77777777" w:rsidR="004C09BC" w:rsidRPr="009476C7" w:rsidRDefault="004C09BC" w:rsidP="00685913">
            <w:pPr>
              <w:pStyle w:val="TAC"/>
              <w:keepNext w:val="0"/>
              <w:keepLines w:val="0"/>
              <w:rPr>
                <w:lang w:eastAsia="zh-CN"/>
              </w:rPr>
            </w:pPr>
            <w:r w:rsidRPr="009476C7">
              <w:rPr>
                <w:lang w:eastAsia="zh-CN"/>
              </w:rPr>
              <w:t xml:space="preserve">R1-2008873 / Source 10 </w:t>
            </w:r>
          </w:p>
        </w:tc>
        <w:tc>
          <w:tcPr>
            <w:tcW w:w="0" w:type="auto"/>
            <w:vMerge w:val="restart"/>
            <w:vAlign w:val="center"/>
            <w:hideMark/>
          </w:tcPr>
          <w:p w14:paraId="27966791"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500FE750"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0D29C667" w14:textId="77777777" w:rsidR="004C09BC" w:rsidRPr="009476C7" w:rsidRDefault="004C09BC" w:rsidP="00685913">
            <w:pPr>
              <w:pStyle w:val="TAC"/>
              <w:keepNext w:val="0"/>
              <w:keepLines w:val="0"/>
              <w:rPr>
                <w:lang w:eastAsia="zh-CN"/>
              </w:rPr>
            </w:pPr>
            <w:r w:rsidRPr="009476C7">
              <w:rPr>
                <w:lang w:eastAsia="zh-CN"/>
              </w:rPr>
              <w:t>NaN/NaN</w:t>
            </w:r>
          </w:p>
        </w:tc>
        <w:tc>
          <w:tcPr>
            <w:tcW w:w="0" w:type="auto"/>
            <w:hideMark/>
          </w:tcPr>
          <w:p w14:paraId="16AD04D5" w14:textId="77777777" w:rsidR="004C09BC" w:rsidRPr="009476C7" w:rsidRDefault="004C09BC" w:rsidP="00685913">
            <w:pPr>
              <w:pStyle w:val="TAC"/>
              <w:keepNext w:val="0"/>
              <w:keepLines w:val="0"/>
              <w:rPr>
                <w:lang w:eastAsia="zh-CN"/>
              </w:rPr>
            </w:pPr>
            <w:r w:rsidRPr="009476C7">
              <w:rPr>
                <w:lang w:eastAsia="zh-CN"/>
              </w:rPr>
              <w:t>22.71/NaN</w:t>
            </w:r>
          </w:p>
        </w:tc>
        <w:tc>
          <w:tcPr>
            <w:tcW w:w="0" w:type="auto"/>
            <w:hideMark/>
          </w:tcPr>
          <w:p w14:paraId="069F27B0" w14:textId="77777777" w:rsidR="004C09BC" w:rsidRPr="009476C7" w:rsidRDefault="004C09BC" w:rsidP="00685913">
            <w:pPr>
              <w:pStyle w:val="TAC"/>
              <w:keepNext w:val="0"/>
              <w:keepLines w:val="0"/>
              <w:rPr>
                <w:lang w:eastAsia="zh-CN"/>
              </w:rPr>
            </w:pPr>
            <w:r w:rsidRPr="009476C7">
              <w:rPr>
                <w:lang w:eastAsia="zh-CN"/>
              </w:rPr>
              <w:t>18.79/22.05</w:t>
            </w:r>
          </w:p>
        </w:tc>
        <w:tc>
          <w:tcPr>
            <w:tcW w:w="0" w:type="auto"/>
            <w:hideMark/>
          </w:tcPr>
          <w:p w14:paraId="22C24948" w14:textId="77777777" w:rsidR="004C09BC" w:rsidRPr="009476C7" w:rsidRDefault="004C09BC" w:rsidP="00685913">
            <w:pPr>
              <w:pStyle w:val="TAC"/>
              <w:keepNext w:val="0"/>
              <w:keepLines w:val="0"/>
              <w:rPr>
                <w:lang w:eastAsia="zh-CN"/>
              </w:rPr>
            </w:pPr>
            <w:r w:rsidRPr="009476C7">
              <w:rPr>
                <w:lang w:eastAsia="zh-CN"/>
              </w:rPr>
              <w:t>23.45/NaN</w:t>
            </w:r>
          </w:p>
        </w:tc>
      </w:tr>
      <w:tr w:rsidR="004C09BC" w:rsidRPr="009476C7" w14:paraId="63956F3D" w14:textId="77777777" w:rsidTr="00685913">
        <w:trPr>
          <w:trHeight w:val="45"/>
          <w:jc w:val="center"/>
        </w:trPr>
        <w:tc>
          <w:tcPr>
            <w:tcW w:w="0" w:type="auto"/>
            <w:vMerge/>
            <w:vAlign w:val="center"/>
            <w:hideMark/>
          </w:tcPr>
          <w:p w14:paraId="2163CA40" w14:textId="77777777" w:rsidR="004C09BC" w:rsidRPr="009476C7" w:rsidRDefault="004C09BC" w:rsidP="00685913">
            <w:pPr>
              <w:pStyle w:val="TAC"/>
              <w:keepNext w:val="0"/>
              <w:keepLines w:val="0"/>
              <w:rPr>
                <w:lang w:eastAsia="zh-CN"/>
              </w:rPr>
            </w:pPr>
          </w:p>
        </w:tc>
        <w:tc>
          <w:tcPr>
            <w:tcW w:w="0" w:type="auto"/>
            <w:vMerge/>
            <w:vAlign w:val="center"/>
            <w:hideMark/>
          </w:tcPr>
          <w:p w14:paraId="0C52B113" w14:textId="77777777" w:rsidR="004C09BC" w:rsidRPr="009476C7" w:rsidRDefault="004C09BC" w:rsidP="00685913">
            <w:pPr>
              <w:pStyle w:val="TAC"/>
              <w:keepNext w:val="0"/>
              <w:keepLines w:val="0"/>
              <w:rPr>
                <w:lang w:eastAsia="zh-CN"/>
              </w:rPr>
            </w:pPr>
          </w:p>
        </w:tc>
        <w:tc>
          <w:tcPr>
            <w:tcW w:w="0" w:type="auto"/>
            <w:vAlign w:val="center"/>
            <w:hideMark/>
          </w:tcPr>
          <w:p w14:paraId="5B5FE5BD"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08FD7A93" w14:textId="77777777" w:rsidR="004C09BC" w:rsidRPr="009476C7" w:rsidRDefault="004C09BC" w:rsidP="00685913">
            <w:pPr>
              <w:pStyle w:val="TAC"/>
              <w:keepNext w:val="0"/>
              <w:keepLines w:val="0"/>
              <w:rPr>
                <w:lang w:eastAsia="zh-CN"/>
              </w:rPr>
            </w:pPr>
            <w:r w:rsidRPr="009476C7">
              <w:rPr>
                <w:lang w:eastAsia="zh-CN"/>
              </w:rPr>
              <w:t>NaN/NaN</w:t>
            </w:r>
          </w:p>
        </w:tc>
        <w:tc>
          <w:tcPr>
            <w:tcW w:w="0" w:type="auto"/>
            <w:hideMark/>
          </w:tcPr>
          <w:p w14:paraId="7F5416FD" w14:textId="77777777" w:rsidR="004C09BC" w:rsidRPr="009476C7" w:rsidRDefault="004C09BC" w:rsidP="00685913">
            <w:pPr>
              <w:pStyle w:val="TAC"/>
              <w:keepNext w:val="0"/>
              <w:keepLines w:val="0"/>
              <w:rPr>
                <w:lang w:eastAsia="zh-CN"/>
              </w:rPr>
            </w:pPr>
            <w:r w:rsidRPr="009476C7">
              <w:rPr>
                <w:lang w:eastAsia="zh-CN"/>
              </w:rPr>
              <w:t>22.68/NaN</w:t>
            </w:r>
          </w:p>
        </w:tc>
        <w:tc>
          <w:tcPr>
            <w:tcW w:w="0" w:type="auto"/>
            <w:hideMark/>
          </w:tcPr>
          <w:p w14:paraId="5802F3F3" w14:textId="77777777" w:rsidR="004C09BC" w:rsidRPr="009476C7" w:rsidRDefault="004C09BC" w:rsidP="00685913">
            <w:pPr>
              <w:pStyle w:val="TAC"/>
              <w:keepNext w:val="0"/>
              <w:keepLines w:val="0"/>
              <w:rPr>
                <w:lang w:eastAsia="zh-CN"/>
              </w:rPr>
            </w:pPr>
            <w:r w:rsidRPr="009476C7">
              <w:rPr>
                <w:lang w:eastAsia="zh-CN"/>
              </w:rPr>
              <w:t>17.65/21.49</w:t>
            </w:r>
          </w:p>
        </w:tc>
        <w:tc>
          <w:tcPr>
            <w:tcW w:w="0" w:type="auto"/>
            <w:hideMark/>
          </w:tcPr>
          <w:p w14:paraId="04559DDA" w14:textId="77777777" w:rsidR="004C09BC" w:rsidRPr="009476C7" w:rsidRDefault="004C09BC" w:rsidP="00685913">
            <w:pPr>
              <w:pStyle w:val="TAC"/>
              <w:keepNext w:val="0"/>
              <w:keepLines w:val="0"/>
              <w:rPr>
                <w:lang w:eastAsia="zh-CN"/>
              </w:rPr>
            </w:pPr>
            <w:r w:rsidRPr="009476C7">
              <w:rPr>
                <w:lang w:eastAsia="zh-CN"/>
              </w:rPr>
              <w:t>23.81/NaN</w:t>
            </w:r>
          </w:p>
        </w:tc>
      </w:tr>
      <w:tr w:rsidR="004C09BC" w:rsidRPr="009476C7" w14:paraId="2CA0AA7D" w14:textId="77777777" w:rsidTr="00685913">
        <w:trPr>
          <w:trHeight w:val="45"/>
          <w:jc w:val="center"/>
        </w:trPr>
        <w:tc>
          <w:tcPr>
            <w:tcW w:w="0" w:type="auto"/>
            <w:vMerge/>
            <w:vAlign w:val="center"/>
            <w:hideMark/>
          </w:tcPr>
          <w:p w14:paraId="76D95617"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6"/>
            <w:vAlign w:val="center"/>
            <w:hideMark/>
          </w:tcPr>
          <w:p w14:paraId="0AC8B5E2" w14:textId="77777777" w:rsidR="004C09BC" w:rsidRPr="009476C7" w:rsidRDefault="004C09BC" w:rsidP="00685913">
            <w:pPr>
              <w:pStyle w:val="TAL"/>
              <w:keepNext w:val="0"/>
              <w:keepLines w:val="0"/>
              <w:spacing w:line="276" w:lineRule="auto"/>
              <w:rPr>
                <w:lang w:eastAsia="zh-CN"/>
              </w:rPr>
            </w:pPr>
            <w:r w:rsidRPr="009476C7">
              <w:rPr>
                <w:lang w:eastAsia="zh-CN"/>
              </w:rPr>
              <w:t>Additional report/notes:</w:t>
            </w:r>
          </w:p>
          <w:p w14:paraId="50F64697" w14:textId="77777777" w:rsidR="004C09BC" w:rsidRPr="009476C7" w:rsidRDefault="004C09BC" w:rsidP="00685913">
            <w:pPr>
              <w:pStyle w:val="TAL"/>
              <w:keepNext w:val="0"/>
              <w:keepLines w:val="0"/>
              <w:spacing w:line="276" w:lineRule="auto"/>
              <w:rPr>
                <w:lang w:eastAsia="zh-CN"/>
              </w:rPr>
            </w:pPr>
            <w:r w:rsidRPr="009476C7">
              <w:rPr>
                <w:lang w:eastAsia="zh-CN"/>
              </w:rPr>
              <w:t>Normal CP</w:t>
            </w:r>
          </w:p>
          <w:p w14:paraId="12FEDE22" w14:textId="77777777" w:rsidR="004C09BC" w:rsidRPr="009476C7" w:rsidRDefault="004C09BC" w:rsidP="00685913">
            <w:pPr>
              <w:pStyle w:val="TAL"/>
              <w:keepNext w:val="0"/>
              <w:keepLines w:val="0"/>
              <w:spacing w:line="276" w:lineRule="auto"/>
              <w:rPr>
                <w:lang w:eastAsia="zh-CN"/>
              </w:rPr>
            </w:pPr>
            <w:r w:rsidRPr="009476C7">
              <w:rPr>
                <w:lang w:eastAsia="zh-CN"/>
              </w:rPr>
              <w:t>PTRS configuration: Rel-15 pattern: K=4, L=1; new pattern: 1 RB in 50 RB chunk</w:t>
            </w:r>
          </w:p>
          <w:p w14:paraId="569C7892" w14:textId="77777777" w:rsidR="004C09BC" w:rsidRPr="009476C7" w:rsidRDefault="004C09BC" w:rsidP="00685913">
            <w:pPr>
              <w:pStyle w:val="TAL"/>
              <w:keepNext w:val="0"/>
              <w:keepLines w:val="0"/>
              <w:spacing w:line="276" w:lineRule="auto"/>
              <w:rPr>
                <w:lang w:eastAsia="zh-CN"/>
              </w:rPr>
            </w:pPr>
            <w:r w:rsidRPr="009476C7">
              <w:rPr>
                <w:lang w:eastAsia="zh-CN"/>
              </w:rPr>
              <w:t>DMRS configuration: symbol 2</w:t>
            </w:r>
          </w:p>
          <w:p w14:paraId="4BCA580C" w14:textId="77777777" w:rsidR="004C09BC" w:rsidRPr="009476C7" w:rsidRDefault="004C09BC" w:rsidP="00685913">
            <w:pPr>
              <w:pStyle w:val="TAL"/>
              <w:keepNext w:val="0"/>
              <w:keepLines w:val="0"/>
              <w:spacing w:line="276" w:lineRule="auto"/>
              <w:rPr>
                <w:lang w:eastAsia="zh-CN"/>
              </w:rPr>
            </w:pPr>
            <w:r w:rsidRPr="009476C7">
              <w:rPr>
                <w:lang w:eastAsia="zh-CN"/>
              </w:rPr>
              <w:t>NaN in the table refers to a large SINR value exceeding the range of interest (i.e., &gt;25 dB)</w:t>
            </w:r>
          </w:p>
        </w:tc>
      </w:tr>
    </w:tbl>
    <w:p w14:paraId="2AB946FE" w14:textId="77777777" w:rsidR="004C09BC" w:rsidRPr="009476C7" w:rsidRDefault="004C09BC" w:rsidP="004C09BC">
      <w:pPr>
        <w:spacing w:after="0"/>
        <w:ind w:firstLineChars="193" w:firstLine="425"/>
        <w:jc w:val="both"/>
        <w:rPr>
          <w:rFonts w:asciiTheme="minorHAnsi" w:eastAsiaTheme="minorEastAsia" w:hAnsiTheme="minorHAnsi" w:cstheme="minorBidi"/>
          <w:sz w:val="22"/>
          <w:szCs w:val="22"/>
          <w:lang w:eastAsia="ko-KR"/>
        </w:rPr>
      </w:pPr>
    </w:p>
    <w:p w14:paraId="20E53FFD" w14:textId="77777777" w:rsidR="004C09BC" w:rsidRPr="009476C7" w:rsidRDefault="004C09BC" w:rsidP="004C09BC">
      <w:pPr>
        <w:pStyle w:val="TH"/>
      </w:pPr>
      <w:r w:rsidRPr="009476C7">
        <w:lastRenderedPageBreak/>
        <w:t>Table B.1.1.10-3: SINR in dB achieving PDSCH BLER of 10% /1%</w:t>
      </w:r>
    </w:p>
    <w:tbl>
      <w:tblPr>
        <w:tblStyle w:val="TableGrid"/>
        <w:tblW w:w="0" w:type="auto"/>
        <w:jc w:val="center"/>
        <w:tblLook w:val="04A0" w:firstRow="1" w:lastRow="0" w:firstColumn="1" w:lastColumn="0" w:noHBand="0" w:noVBand="1"/>
      </w:tblPr>
      <w:tblGrid>
        <w:gridCol w:w="787"/>
        <w:gridCol w:w="694"/>
        <w:gridCol w:w="1381"/>
        <w:gridCol w:w="1336"/>
        <w:gridCol w:w="1336"/>
        <w:gridCol w:w="1336"/>
        <w:gridCol w:w="1302"/>
      </w:tblGrid>
      <w:tr w:rsidR="004C09BC" w:rsidRPr="009476C7" w14:paraId="31B27049" w14:textId="77777777" w:rsidTr="00685913">
        <w:trPr>
          <w:trHeight w:val="314"/>
          <w:jc w:val="center"/>
        </w:trPr>
        <w:tc>
          <w:tcPr>
            <w:tcW w:w="0" w:type="auto"/>
            <w:hideMark/>
          </w:tcPr>
          <w:p w14:paraId="15D48BDA" w14:textId="77777777" w:rsidR="004C09BC" w:rsidRPr="009476C7" w:rsidRDefault="004C09BC" w:rsidP="00685913">
            <w:pPr>
              <w:pStyle w:val="TAC"/>
              <w:keepNext w:val="0"/>
              <w:keepLines w:val="0"/>
              <w:rPr>
                <w:lang w:eastAsia="zh-CN"/>
              </w:rPr>
            </w:pPr>
            <w:r w:rsidRPr="009476C7">
              <w:rPr>
                <w:lang w:eastAsia="zh-CN"/>
              </w:rPr>
              <w:t>Tdoc /</w:t>
            </w:r>
          </w:p>
          <w:p w14:paraId="1605F3DA"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7D68BADF"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35D6048F"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6E79AC0D"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p w14:paraId="4CCA6136" w14:textId="77777777" w:rsidR="004C09BC" w:rsidRPr="009476C7" w:rsidRDefault="004C09BC" w:rsidP="00685913">
            <w:pPr>
              <w:pStyle w:val="TAC"/>
              <w:keepNext w:val="0"/>
              <w:keepLines w:val="0"/>
              <w:rPr>
                <w:lang w:eastAsia="zh-CN"/>
              </w:rPr>
            </w:pPr>
            <w:r w:rsidRPr="009476C7">
              <w:rPr>
                <w:lang w:eastAsia="zh-CN"/>
              </w:rPr>
              <w:t>New pattern</w:t>
            </w:r>
          </w:p>
          <w:p w14:paraId="0B004371" w14:textId="77777777" w:rsidR="004C09BC" w:rsidRPr="009476C7" w:rsidRDefault="004C09BC" w:rsidP="00685913">
            <w:pPr>
              <w:pStyle w:val="TAC"/>
              <w:keepNext w:val="0"/>
              <w:keepLines w:val="0"/>
              <w:rPr>
                <w:lang w:eastAsia="zh-CN"/>
              </w:rPr>
            </w:pPr>
            <w:r w:rsidRPr="009476C7">
              <w:rPr>
                <w:lang w:eastAsia="zh-CN"/>
              </w:rPr>
              <w:t>No comp</w:t>
            </w:r>
          </w:p>
        </w:tc>
        <w:tc>
          <w:tcPr>
            <w:tcW w:w="0" w:type="auto"/>
            <w:vAlign w:val="center"/>
            <w:hideMark/>
          </w:tcPr>
          <w:p w14:paraId="2427EBF7"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p w14:paraId="2A943920" w14:textId="77777777" w:rsidR="004C09BC" w:rsidRPr="009476C7" w:rsidRDefault="004C09BC" w:rsidP="00685913">
            <w:pPr>
              <w:pStyle w:val="TAC"/>
              <w:keepNext w:val="0"/>
              <w:keepLines w:val="0"/>
              <w:rPr>
                <w:lang w:eastAsia="zh-CN"/>
              </w:rPr>
            </w:pPr>
            <w:r w:rsidRPr="009476C7">
              <w:rPr>
                <w:lang w:eastAsia="zh-CN"/>
              </w:rPr>
              <w:t>New pattern</w:t>
            </w:r>
          </w:p>
          <w:p w14:paraId="136044AA" w14:textId="77777777" w:rsidR="004C09BC" w:rsidRPr="009476C7" w:rsidRDefault="004C09BC" w:rsidP="00685913">
            <w:pPr>
              <w:pStyle w:val="TAC"/>
              <w:keepNext w:val="0"/>
              <w:keepLines w:val="0"/>
              <w:rPr>
                <w:lang w:eastAsia="zh-CN"/>
              </w:rPr>
            </w:pPr>
            <w:r w:rsidRPr="009476C7">
              <w:rPr>
                <w:lang w:eastAsia="zh-CN"/>
              </w:rPr>
              <w:t>CPE comp</w:t>
            </w:r>
          </w:p>
        </w:tc>
        <w:tc>
          <w:tcPr>
            <w:tcW w:w="0" w:type="auto"/>
            <w:vAlign w:val="center"/>
            <w:hideMark/>
          </w:tcPr>
          <w:p w14:paraId="6F36DE89"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p w14:paraId="27041120" w14:textId="77777777" w:rsidR="004C09BC" w:rsidRPr="009476C7" w:rsidRDefault="004C09BC" w:rsidP="00685913">
            <w:pPr>
              <w:pStyle w:val="TAC"/>
              <w:keepNext w:val="0"/>
              <w:keepLines w:val="0"/>
              <w:rPr>
                <w:lang w:eastAsia="zh-CN"/>
              </w:rPr>
            </w:pPr>
            <w:r w:rsidRPr="009476C7">
              <w:rPr>
                <w:lang w:eastAsia="zh-CN"/>
              </w:rPr>
              <w:t>New pattern</w:t>
            </w:r>
          </w:p>
          <w:p w14:paraId="6211CD11" w14:textId="77777777" w:rsidR="004C09BC" w:rsidRPr="009476C7" w:rsidRDefault="004C09BC" w:rsidP="00685913">
            <w:pPr>
              <w:pStyle w:val="TAC"/>
              <w:keepNext w:val="0"/>
              <w:keepLines w:val="0"/>
              <w:rPr>
                <w:lang w:eastAsia="zh-CN"/>
              </w:rPr>
            </w:pPr>
            <w:r w:rsidRPr="009476C7">
              <w:rPr>
                <w:lang w:eastAsia="zh-CN"/>
              </w:rPr>
              <w:t>ICI comp</w:t>
            </w:r>
          </w:p>
        </w:tc>
        <w:tc>
          <w:tcPr>
            <w:tcW w:w="0" w:type="auto"/>
            <w:vAlign w:val="center"/>
            <w:hideMark/>
          </w:tcPr>
          <w:p w14:paraId="5FF4FA36"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p w14:paraId="542FDF2E" w14:textId="77777777" w:rsidR="004C09BC" w:rsidRPr="009476C7" w:rsidRDefault="004C09BC" w:rsidP="00685913">
            <w:pPr>
              <w:pStyle w:val="TAC"/>
              <w:keepNext w:val="0"/>
              <w:keepLines w:val="0"/>
              <w:rPr>
                <w:lang w:eastAsia="zh-CN"/>
              </w:rPr>
            </w:pPr>
            <w:r w:rsidRPr="009476C7">
              <w:rPr>
                <w:lang w:eastAsia="zh-CN"/>
              </w:rPr>
              <w:t>R15 pattern</w:t>
            </w:r>
          </w:p>
          <w:p w14:paraId="4B91C153" w14:textId="77777777" w:rsidR="004C09BC" w:rsidRPr="009476C7" w:rsidRDefault="004C09BC" w:rsidP="00685913">
            <w:pPr>
              <w:pStyle w:val="TAC"/>
              <w:keepNext w:val="0"/>
              <w:keepLines w:val="0"/>
              <w:rPr>
                <w:lang w:eastAsia="zh-CN"/>
              </w:rPr>
            </w:pPr>
            <w:r w:rsidRPr="009476C7">
              <w:rPr>
                <w:lang w:eastAsia="zh-CN"/>
              </w:rPr>
              <w:t>CPE comp</w:t>
            </w:r>
          </w:p>
        </w:tc>
      </w:tr>
      <w:tr w:rsidR="004C09BC" w:rsidRPr="009476C7" w14:paraId="137408F9" w14:textId="77777777" w:rsidTr="00685913">
        <w:trPr>
          <w:trHeight w:val="45"/>
          <w:jc w:val="center"/>
        </w:trPr>
        <w:tc>
          <w:tcPr>
            <w:tcW w:w="0" w:type="auto"/>
            <w:vMerge w:val="restart"/>
            <w:textDirection w:val="btLr"/>
            <w:vAlign w:val="center"/>
            <w:hideMark/>
          </w:tcPr>
          <w:p w14:paraId="258A5FE9" w14:textId="77777777" w:rsidR="004C09BC" w:rsidRPr="009476C7" w:rsidRDefault="004C09BC" w:rsidP="00685913">
            <w:pPr>
              <w:pStyle w:val="TAC"/>
              <w:keepNext w:val="0"/>
              <w:keepLines w:val="0"/>
              <w:rPr>
                <w:lang w:eastAsia="zh-CN"/>
              </w:rPr>
            </w:pPr>
            <w:r w:rsidRPr="009476C7">
              <w:rPr>
                <w:lang w:eastAsia="zh-CN"/>
              </w:rPr>
              <w:t>R1-2008873 / Source 10</w:t>
            </w:r>
          </w:p>
        </w:tc>
        <w:tc>
          <w:tcPr>
            <w:tcW w:w="0" w:type="auto"/>
            <w:vMerge w:val="restart"/>
            <w:vAlign w:val="center"/>
            <w:hideMark/>
          </w:tcPr>
          <w:p w14:paraId="488E3ABF"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137087B5"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5F12E7D2" w14:textId="77777777" w:rsidR="004C09BC" w:rsidRPr="009476C7" w:rsidRDefault="004C09BC" w:rsidP="00685913">
            <w:pPr>
              <w:pStyle w:val="TAC"/>
              <w:keepNext w:val="0"/>
              <w:keepLines w:val="0"/>
              <w:rPr>
                <w:lang w:eastAsia="zh-CN"/>
              </w:rPr>
            </w:pPr>
            <w:r w:rsidRPr="009476C7">
              <w:rPr>
                <w:lang w:eastAsia="zh-CN"/>
              </w:rPr>
              <w:t>NaN/NaN</w:t>
            </w:r>
          </w:p>
        </w:tc>
        <w:tc>
          <w:tcPr>
            <w:tcW w:w="0" w:type="auto"/>
            <w:hideMark/>
          </w:tcPr>
          <w:p w14:paraId="73543E8D" w14:textId="77777777" w:rsidR="004C09BC" w:rsidRPr="009476C7" w:rsidRDefault="004C09BC" w:rsidP="00685913">
            <w:pPr>
              <w:pStyle w:val="TAC"/>
              <w:keepNext w:val="0"/>
              <w:keepLines w:val="0"/>
              <w:rPr>
                <w:lang w:eastAsia="zh-CN"/>
              </w:rPr>
            </w:pPr>
            <w:r w:rsidRPr="009476C7">
              <w:rPr>
                <w:lang w:eastAsia="zh-CN"/>
              </w:rPr>
              <w:t>19.25/NaN</w:t>
            </w:r>
          </w:p>
        </w:tc>
        <w:tc>
          <w:tcPr>
            <w:tcW w:w="0" w:type="auto"/>
            <w:hideMark/>
          </w:tcPr>
          <w:p w14:paraId="01F08A35" w14:textId="77777777" w:rsidR="004C09BC" w:rsidRPr="009476C7" w:rsidRDefault="004C09BC" w:rsidP="00685913">
            <w:pPr>
              <w:pStyle w:val="TAC"/>
              <w:keepNext w:val="0"/>
              <w:keepLines w:val="0"/>
              <w:rPr>
                <w:lang w:eastAsia="zh-CN"/>
              </w:rPr>
            </w:pPr>
            <w:r w:rsidRPr="009476C7">
              <w:rPr>
                <w:lang w:eastAsia="zh-CN"/>
              </w:rPr>
              <w:t>17.11/19.98</w:t>
            </w:r>
          </w:p>
        </w:tc>
        <w:tc>
          <w:tcPr>
            <w:tcW w:w="0" w:type="auto"/>
            <w:hideMark/>
          </w:tcPr>
          <w:p w14:paraId="03F2C4C9" w14:textId="77777777" w:rsidR="004C09BC" w:rsidRPr="009476C7" w:rsidRDefault="004C09BC" w:rsidP="00685913">
            <w:pPr>
              <w:pStyle w:val="TAC"/>
              <w:keepNext w:val="0"/>
              <w:keepLines w:val="0"/>
              <w:rPr>
                <w:lang w:eastAsia="zh-CN"/>
              </w:rPr>
            </w:pPr>
            <w:r w:rsidRPr="009476C7">
              <w:rPr>
                <w:lang w:eastAsia="zh-CN"/>
              </w:rPr>
              <w:t>19.41/NaN</w:t>
            </w:r>
          </w:p>
        </w:tc>
      </w:tr>
      <w:tr w:rsidR="004C09BC" w:rsidRPr="009476C7" w14:paraId="0C3881F8" w14:textId="77777777" w:rsidTr="00685913">
        <w:trPr>
          <w:trHeight w:val="45"/>
          <w:jc w:val="center"/>
        </w:trPr>
        <w:tc>
          <w:tcPr>
            <w:tcW w:w="0" w:type="auto"/>
            <w:vMerge/>
            <w:vAlign w:val="center"/>
            <w:hideMark/>
          </w:tcPr>
          <w:p w14:paraId="6588FA88" w14:textId="77777777" w:rsidR="004C09BC" w:rsidRPr="009476C7" w:rsidRDefault="004C09BC" w:rsidP="00685913">
            <w:pPr>
              <w:pStyle w:val="TAC"/>
              <w:keepNext w:val="0"/>
              <w:keepLines w:val="0"/>
              <w:rPr>
                <w:lang w:eastAsia="zh-CN"/>
              </w:rPr>
            </w:pPr>
          </w:p>
        </w:tc>
        <w:tc>
          <w:tcPr>
            <w:tcW w:w="0" w:type="auto"/>
            <w:vMerge/>
            <w:vAlign w:val="center"/>
            <w:hideMark/>
          </w:tcPr>
          <w:p w14:paraId="53002C4D" w14:textId="77777777" w:rsidR="004C09BC" w:rsidRPr="009476C7" w:rsidRDefault="004C09BC" w:rsidP="00685913">
            <w:pPr>
              <w:pStyle w:val="TAC"/>
              <w:keepNext w:val="0"/>
              <w:keepLines w:val="0"/>
              <w:rPr>
                <w:lang w:eastAsia="zh-CN"/>
              </w:rPr>
            </w:pPr>
          </w:p>
        </w:tc>
        <w:tc>
          <w:tcPr>
            <w:tcW w:w="0" w:type="auto"/>
            <w:vAlign w:val="center"/>
            <w:hideMark/>
          </w:tcPr>
          <w:p w14:paraId="48B075EA"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34A87A16" w14:textId="77777777" w:rsidR="004C09BC" w:rsidRPr="009476C7" w:rsidRDefault="004C09BC" w:rsidP="00685913">
            <w:pPr>
              <w:pStyle w:val="TAC"/>
              <w:keepNext w:val="0"/>
              <w:keepLines w:val="0"/>
              <w:rPr>
                <w:lang w:eastAsia="zh-CN"/>
              </w:rPr>
            </w:pPr>
            <w:r w:rsidRPr="009476C7">
              <w:rPr>
                <w:lang w:eastAsia="zh-CN"/>
              </w:rPr>
              <w:t>NaN/NaN</w:t>
            </w:r>
          </w:p>
        </w:tc>
        <w:tc>
          <w:tcPr>
            <w:tcW w:w="0" w:type="auto"/>
            <w:hideMark/>
          </w:tcPr>
          <w:p w14:paraId="3E605CEF" w14:textId="77777777" w:rsidR="004C09BC" w:rsidRPr="009476C7" w:rsidRDefault="004C09BC" w:rsidP="00685913">
            <w:pPr>
              <w:pStyle w:val="TAC"/>
              <w:keepNext w:val="0"/>
              <w:keepLines w:val="0"/>
              <w:rPr>
                <w:lang w:eastAsia="zh-CN"/>
              </w:rPr>
            </w:pPr>
            <w:r w:rsidRPr="009476C7">
              <w:rPr>
                <w:lang w:eastAsia="zh-CN"/>
              </w:rPr>
              <w:t>18.76/NaN</w:t>
            </w:r>
          </w:p>
        </w:tc>
        <w:tc>
          <w:tcPr>
            <w:tcW w:w="0" w:type="auto"/>
            <w:hideMark/>
          </w:tcPr>
          <w:p w14:paraId="11DA067B" w14:textId="77777777" w:rsidR="004C09BC" w:rsidRPr="009476C7" w:rsidRDefault="004C09BC" w:rsidP="00685913">
            <w:pPr>
              <w:pStyle w:val="TAC"/>
              <w:keepNext w:val="0"/>
              <w:keepLines w:val="0"/>
              <w:rPr>
                <w:lang w:eastAsia="zh-CN"/>
              </w:rPr>
            </w:pPr>
            <w:r w:rsidRPr="009476C7">
              <w:rPr>
                <w:lang w:eastAsia="zh-CN"/>
              </w:rPr>
              <w:t>16.20/19.16</w:t>
            </w:r>
          </w:p>
        </w:tc>
        <w:tc>
          <w:tcPr>
            <w:tcW w:w="0" w:type="auto"/>
            <w:hideMark/>
          </w:tcPr>
          <w:p w14:paraId="7437655C" w14:textId="77777777" w:rsidR="004C09BC" w:rsidRPr="009476C7" w:rsidRDefault="004C09BC" w:rsidP="00685913">
            <w:pPr>
              <w:pStyle w:val="TAC"/>
              <w:keepNext w:val="0"/>
              <w:keepLines w:val="0"/>
              <w:rPr>
                <w:lang w:eastAsia="zh-CN"/>
              </w:rPr>
            </w:pPr>
            <w:r w:rsidRPr="009476C7">
              <w:rPr>
                <w:lang w:eastAsia="zh-CN"/>
              </w:rPr>
              <w:t>18.29/NaN</w:t>
            </w:r>
          </w:p>
        </w:tc>
      </w:tr>
      <w:tr w:rsidR="004C09BC" w:rsidRPr="009476C7" w14:paraId="6111493E" w14:textId="77777777" w:rsidTr="00685913">
        <w:trPr>
          <w:trHeight w:val="45"/>
          <w:jc w:val="center"/>
        </w:trPr>
        <w:tc>
          <w:tcPr>
            <w:tcW w:w="0" w:type="auto"/>
            <w:vMerge/>
            <w:vAlign w:val="center"/>
            <w:hideMark/>
          </w:tcPr>
          <w:p w14:paraId="6EDED132" w14:textId="77777777" w:rsidR="004C09BC" w:rsidRPr="009476C7" w:rsidRDefault="004C09BC" w:rsidP="00685913">
            <w:pPr>
              <w:spacing w:after="0" w:line="280" w:lineRule="atLeast"/>
              <w:rPr>
                <w:rFonts w:asciiTheme="minorHAnsi" w:eastAsiaTheme="minorEastAsia" w:hAnsiTheme="minorHAnsi" w:cstheme="minorBidi"/>
                <w:sz w:val="18"/>
                <w:szCs w:val="18"/>
                <w:lang w:eastAsia="zh-CN"/>
              </w:rPr>
            </w:pPr>
          </w:p>
        </w:tc>
        <w:tc>
          <w:tcPr>
            <w:tcW w:w="0" w:type="auto"/>
            <w:gridSpan w:val="6"/>
            <w:vAlign w:val="center"/>
            <w:hideMark/>
          </w:tcPr>
          <w:p w14:paraId="750C5DA7" w14:textId="77777777" w:rsidR="004C09BC" w:rsidRPr="009476C7" w:rsidRDefault="004C09BC" w:rsidP="00685913">
            <w:pPr>
              <w:pStyle w:val="TAL"/>
              <w:keepNext w:val="0"/>
              <w:keepLines w:val="0"/>
              <w:spacing w:line="276" w:lineRule="auto"/>
              <w:rPr>
                <w:lang w:eastAsia="zh-CN"/>
              </w:rPr>
            </w:pPr>
            <w:r w:rsidRPr="009476C7">
              <w:rPr>
                <w:lang w:eastAsia="zh-CN"/>
              </w:rPr>
              <w:t>Additional report/notes:</w:t>
            </w:r>
          </w:p>
          <w:p w14:paraId="7671BE7C" w14:textId="77777777" w:rsidR="004C09BC" w:rsidRPr="009476C7" w:rsidRDefault="004C09BC" w:rsidP="00685913">
            <w:pPr>
              <w:pStyle w:val="TAL"/>
              <w:keepNext w:val="0"/>
              <w:keepLines w:val="0"/>
              <w:spacing w:line="276" w:lineRule="auto"/>
              <w:rPr>
                <w:lang w:eastAsia="zh-CN"/>
              </w:rPr>
            </w:pPr>
            <w:r w:rsidRPr="009476C7">
              <w:rPr>
                <w:lang w:eastAsia="zh-CN"/>
              </w:rPr>
              <w:t>Normal CP</w:t>
            </w:r>
          </w:p>
          <w:p w14:paraId="04A58DC4" w14:textId="77777777" w:rsidR="004C09BC" w:rsidRPr="009476C7" w:rsidRDefault="004C09BC" w:rsidP="00685913">
            <w:pPr>
              <w:pStyle w:val="TAL"/>
              <w:keepNext w:val="0"/>
              <w:keepLines w:val="0"/>
              <w:spacing w:line="276" w:lineRule="auto"/>
              <w:rPr>
                <w:lang w:eastAsia="zh-CN"/>
              </w:rPr>
            </w:pPr>
            <w:r w:rsidRPr="009476C7">
              <w:rPr>
                <w:lang w:eastAsia="zh-CN"/>
              </w:rPr>
              <w:t>PTRS configuration: Rel-15 pattern: K=4, L=1; new pattern: 1 RB in 50 RB chunk</w:t>
            </w:r>
          </w:p>
          <w:p w14:paraId="5E3C4F46" w14:textId="77777777" w:rsidR="004C09BC" w:rsidRPr="009476C7" w:rsidRDefault="004C09BC" w:rsidP="00685913">
            <w:pPr>
              <w:pStyle w:val="TAL"/>
              <w:keepNext w:val="0"/>
              <w:keepLines w:val="0"/>
              <w:spacing w:line="276" w:lineRule="auto"/>
              <w:rPr>
                <w:lang w:eastAsia="zh-CN"/>
              </w:rPr>
            </w:pPr>
            <w:r w:rsidRPr="009476C7">
              <w:rPr>
                <w:lang w:eastAsia="zh-CN"/>
              </w:rPr>
              <w:t>DMRS configuration: symbol 2</w:t>
            </w:r>
          </w:p>
          <w:p w14:paraId="4ABA1DAD" w14:textId="77777777" w:rsidR="004C09BC" w:rsidRPr="009476C7" w:rsidRDefault="004C09BC" w:rsidP="00685913">
            <w:pPr>
              <w:pStyle w:val="TAL"/>
              <w:keepNext w:val="0"/>
              <w:keepLines w:val="0"/>
              <w:spacing w:line="276" w:lineRule="auto"/>
              <w:rPr>
                <w:lang w:eastAsia="zh-CN"/>
              </w:rPr>
            </w:pPr>
            <w:r w:rsidRPr="009476C7">
              <w:rPr>
                <w:lang w:eastAsia="zh-CN"/>
              </w:rPr>
              <w:t>NaN in the table refers to a large SINR value exceeding the range of interest (i.e., &gt;25 dB)</w:t>
            </w:r>
          </w:p>
        </w:tc>
      </w:tr>
    </w:tbl>
    <w:p w14:paraId="6F33AFBB" w14:textId="77777777" w:rsidR="004C09BC" w:rsidRPr="009476C7" w:rsidRDefault="004C09BC" w:rsidP="004C09BC">
      <w:pPr>
        <w:rPr>
          <w:rFonts w:asciiTheme="minorHAnsi" w:eastAsiaTheme="minorEastAsia" w:hAnsiTheme="minorHAnsi" w:cstheme="minorBidi"/>
          <w:i/>
          <w:iCs/>
          <w:color w:val="FF0000"/>
          <w:sz w:val="22"/>
          <w:szCs w:val="22"/>
          <w:lang w:eastAsia="ko-KR"/>
        </w:rPr>
      </w:pPr>
    </w:p>
    <w:p w14:paraId="2CE97B77" w14:textId="77777777" w:rsidR="004C09BC" w:rsidRPr="009476C7" w:rsidRDefault="004C09BC" w:rsidP="004C09BC"/>
    <w:p w14:paraId="143258AD" w14:textId="77777777" w:rsidR="004C09BC" w:rsidRPr="009476C7" w:rsidRDefault="004C09BC" w:rsidP="004C09BC">
      <w:pPr>
        <w:pStyle w:val="Heading4"/>
      </w:pPr>
      <w:bookmarkStart w:id="1476" w:name="_Toc56024744"/>
      <w:bookmarkStart w:id="1477" w:name="_Toc56025992"/>
      <w:bookmarkStart w:id="1478" w:name="_Toc56668693"/>
      <w:r w:rsidRPr="009476C7">
        <w:t>B.1.1.11</w:t>
      </w:r>
      <w:r w:rsidRPr="009476C7">
        <w:tab/>
        <w:t>Source 11 [27]</w:t>
      </w:r>
      <w:bookmarkEnd w:id="1476"/>
      <w:bookmarkEnd w:id="1477"/>
      <w:bookmarkEnd w:id="1478"/>
    </w:p>
    <w:p w14:paraId="6A80B385" w14:textId="77777777" w:rsidR="004C09BC" w:rsidRPr="009476C7" w:rsidRDefault="004C09BC" w:rsidP="004C09BC">
      <w:pPr>
        <w:pStyle w:val="TH"/>
      </w:pPr>
      <w:r w:rsidRPr="009476C7">
        <w:t>Table B.1.1.11-1: SINR in dB achieving PDSCH/PUSCH BLER of 10% /1%</w:t>
      </w:r>
    </w:p>
    <w:tbl>
      <w:tblPr>
        <w:tblStyle w:val="TableGrid"/>
        <w:tblW w:w="0" w:type="auto"/>
        <w:jc w:val="center"/>
        <w:tblLook w:val="04A0" w:firstRow="1" w:lastRow="0" w:firstColumn="1" w:lastColumn="0" w:noHBand="0" w:noVBand="1"/>
      </w:tblPr>
      <w:tblGrid>
        <w:gridCol w:w="787"/>
        <w:gridCol w:w="616"/>
        <w:gridCol w:w="1257"/>
        <w:gridCol w:w="977"/>
        <w:gridCol w:w="937"/>
        <w:gridCol w:w="937"/>
        <w:gridCol w:w="967"/>
        <w:gridCol w:w="857"/>
      </w:tblGrid>
      <w:tr w:rsidR="004C09BC" w:rsidRPr="009476C7" w14:paraId="08DC4900" w14:textId="77777777" w:rsidTr="00685913">
        <w:trPr>
          <w:trHeight w:val="314"/>
          <w:jc w:val="center"/>
        </w:trPr>
        <w:tc>
          <w:tcPr>
            <w:tcW w:w="0" w:type="auto"/>
            <w:hideMark/>
          </w:tcPr>
          <w:p w14:paraId="6673EAE0" w14:textId="77777777" w:rsidR="004C09BC" w:rsidRPr="009476C7" w:rsidRDefault="004C09BC" w:rsidP="00685913">
            <w:pPr>
              <w:pStyle w:val="TAC"/>
              <w:keepNext w:val="0"/>
              <w:keepLines w:val="0"/>
              <w:rPr>
                <w:lang w:eastAsia="zh-CN"/>
              </w:rPr>
            </w:pPr>
            <w:r w:rsidRPr="009476C7">
              <w:rPr>
                <w:lang w:eastAsia="zh-CN"/>
              </w:rPr>
              <w:t>Tdoc /</w:t>
            </w:r>
          </w:p>
          <w:p w14:paraId="0806935B"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7F4FC6D2"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328B7268"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2AB0CD09"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5BB69029"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05C55016"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7D9E11A3"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34179C84"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45D9A1AF" w14:textId="77777777" w:rsidTr="00685913">
        <w:trPr>
          <w:trHeight w:val="45"/>
          <w:jc w:val="center"/>
        </w:trPr>
        <w:tc>
          <w:tcPr>
            <w:tcW w:w="0" w:type="auto"/>
            <w:vMerge w:val="restart"/>
            <w:textDirection w:val="btLr"/>
            <w:hideMark/>
          </w:tcPr>
          <w:p w14:paraId="05E93EB3" w14:textId="77777777" w:rsidR="004C09BC" w:rsidRPr="009476C7" w:rsidRDefault="004C09BC" w:rsidP="00685913">
            <w:pPr>
              <w:pStyle w:val="TAC"/>
              <w:keepNext w:val="0"/>
              <w:keepLines w:val="0"/>
              <w:rPr>
                <w:lang w:eastAsia="zh-CN"/>
              </w:rPr>
            </w:pPr>
            <w:r w:rsidRPr="009476C7">
              <w:rPr>
                <w:lang w:eastAsia="zh-CN"/>
              </w:rPr>
              <w:t>R1-2008501/ Source 11</w:t>
            </w:r>
          </w:p>
        </w:tc>
        <w:tc>
          <w:tcPr>
            <w:tcW w:w="0" w:type="auto"/>
            <w:vMerge w:val="restart"/>
            <w:vAlign w:val="center"/>
            <w:hideMark/>
          </w:tcPr>
          <w:p w14:paraId="60170742"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6E7E4B96"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7E26A6CF" w14:textId="77777777" w:rsidR="004C09BC" w:rsidRPr="009476C7" w:rsidRDefault="004C09BC" w:rsidP="00685913">
            <w:pPr>
              <w:pStyle w:val="TAC"/>
              <w:keepNext w:val="0"/>
              <w:keepLines w:val="0"/>
              <w:rPr>
                <w:lang w:eastAsia="zh-CN"/>
              </w:rPr>
            </w:pPr>
            <w:r w:rsidRPr="009476C7">
              <w:rPr>
                <w:lang w:eastAsia="zh-CN"/>
              </w:rPr>
              <w:t>&lt;6.0/6.5</w:t>
            </w:r>
          </w:p>
        </w:tc>
        <w:tc>
          <w:tcPr>
            <w:tcW w:w="0" w:type="auto"/>
          </w:tcPr>
          <w:p w14:paraId="2BDA5401" w14:textId="77777777" w:rsidR="004C09BC" w:rsidRPr="009476C7" w:rsidRDefault="004C09BC" w:rsidP="00685913">
            <w:pPr>
              <w:pStyle w:val="TAC"/>
              <w:keepNext w:val="0"/>
              <w:keepLines w:val="0"/>
              <w:rPr>
                <w:lang w:eastAsia="zh-CN"/>
              </w:rPr>
            </w:pPr>
          </w:p>
        </w:tc>
        <w:tc>
          <w:tcPr>
            <w:tcW w:w="0" w:type="auto"/>
          </w:tcPr>
          <w:p w14:paraId="71D56721" w14:textId="77777777" w:rsidR="004C09BC" w:rsidRPr="009476C7" w:rsidRDefault="004C09BC" w:rsidP="00685913">
            <w:pPr>
              <w:pStyle w:val="TAC"/>
              <w:keepNext w:val="0"/>
              <w:keepLines w:val="0"/>
              <w:rPr>
                <w:lang w:eastAsia="zh-CN"/>
              </w:rPr>
            </w:pPr>
          </w:p>
        </w:tc>
        <w:tc>
          <w:tcPr>
            <w:tcW w:w="0" w:type="auto"/>
            <w:hideMark/>
          </w:tcPr>
          <w:p w14:paraId="22E242BE" w14:textId="77777777" w:rsidR="004C09BC" w:rsidRPr="009476C7" w:rsidRDefault="004C09BC" w:rsidP="00685913">
            <w:pPr>
              <w:pStyle w:val="TAC"/>
              <w:keepNext w:val="0"/>
              <w:keepLines w:val="0"/>
              <w:rPr>
                <w:lang w:eastAsia="zh-CN"/>
              </w:rPr>
            </w:pPr>
            <w:r w:rsidRPr="009476C7">
              <w:rPr>
                <w:lang w:eastAsia="zh-CN"/>
              </w:rPr>
              <w:t>6.0/8.0</w:t>
            </w:r>
          </w:p>
        </w:tc>
        <w:tc>
          <w:tcPr>
            <w:tcW w:w="0" w:type="auto"/>
          </w:tcPr>
          <w:p w14:paraId="5D274046" w14:textId="77777777" w:rsidR="004C09BC" w:rsidRPr="009476C7" w:rsidRDefault="004C09BC" w:rsidP="00685913">
            <w:pPr>
              <w:pStyle w:val="TAC"/>
              <w:keepNext w:val="0"/>
              <w:keepLines w:val="0"/>
              <w:rPr>
                <w:lang w:eastAsia="zh-CN"/>
              </w:rPr>
            </w:pPr>
          </w:p>
        </w:tc>
      </w:tr>
      <w:tr w:rsidR="004C09BC" w:rsidRPr="009476C7" w14:paraId="443D2F73" w14:textId="77777777" w:rsidTr="00685913">
        <w:trPr>
          <w:trHeight w:val="272"/>
          <w:jc w:val="center"/>
        </w:trPr>
        <w:tc>
          <w:tcPr>
            <w:tcW w:w="0" w:type="auto"/>
            <w:vMerge/>
            <w:vAlign w:val="center"/>
            <w:hideMark/>
          </w:tcPr>
          <w:p w14:paraId="491C91C3" w14:textId="77777777" w:rsidR="004C09BC" w:rsidRPr="009476C7" w:rsidRDefault="004C09BC" w:rsidP="00685913">
            <w:pPr>
              <w:pStyle w:val="TAC"/>
              <w:keepNext w:val="0"/>
              <w:keepLines w:val="0"/>
              <w:rPr>
                <w:lang w:eastAsia="zh-CN"/>
              </w:rPr>
            </w:pPr>
          </w:p>
        </w:tc>
        <w:tc>
          <w:tcPr>
            <w:tcW w:w="0" w:type="auto"/>
            <w:vMerge/>
            <w:vAlign w:val="center"/>
            <w:hideMark/>
          </w:tcPr>
          <w:p w14:paraId="6810C1DA" w14:textId="77777777" w:rsidR="004C09BC" w:rsidRPr="009476C7" w:rsidRDefault="004C09BC" w:rsidP="00685913">
            <w:pPr>
              <w:pStyle w:val="TAC"/>
              <w:keepNext w:val="0"/>
              <w:keepLines w:val="0"/>
              <w:rPr>
                <w:lang w:eastAsia="zh-CN"/>
              </w:rPr>
            </w:pPr>
          </w:p>
        </w:tc>
        <w:tc>
          <w:tcPr>
            <w:tcW w:w="0" w:type="auto"/>
            <w:vAlign w:val="center"/>
            <w:hideMark/>
          </w:tcPr>
          <w:p w14:paraId="65E9A421"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4F4A8152" w14:textId="77777777" w:rsidR="004C09BC" w:rsidRPr="009476C7" w:rsidRDefault="004C09BC" w:rsidP="00685913">
            <w:pPr>
              <w:pStyle w:val="TAC"/>
              <w:keepNext w:val="0"/>
              <w:keepLines w:val="0"/>
              <w:rPr>
                <w:lang w:eastAsia="zh-CN"/>
              </w:rPr>
            </w:pPr>
            <w:r w:rsidRPr="009476C7">
              <w:rPr>
                <w:lang w:eastAsia="zh-CN"/>
              </w:rPr>
              <w:t>&lt;6.0/&lt;6.0</w:t>
            </w:r>
          </w:p>
        </w:tc>
        <w:tc>
          <w:tcPr>
            <w:tcW w:w="0" w:type="auto"/>
          </w:tcPr>
          <w:p w14:paraId="784FFFE0" w14:textId="77777777" w:rsidR="004C09BC" w:rsidRPr="009476C7" w:rsidRDefault="004C09BC" w:rsidP="00685913">
            <w:pPr>
              <w:pStyle w:val="TAC"/>
              <w:keepNext w:val="0"/>
              <w:keepLines w:val="0"/>
              <w:rPr>
                <w:lang w:eastAsia="zh-CN"/>
              </w:rPr>
            </w:pPr>
          </w:p>
        </w:tc>
        <w:tc>
          <w:tcPr>
            <w:tcW w:w="0" w:type="auto"/>
          </w:tcPr>
          <w:p w14:paraId="30183374" w14:textId="77777777" w:rsidR="004C09BC" w:rsidRPr="009476C7" w:rsidRDefault="004C09BC" w:rsidP="00685913">
            <w:pPr>
              <w:pStyle w:val="TAC"/>
              <w:keepNext w:val="0"/>
              <w:keepLines w:val="0"/>
              <w:rPr>
                <w:lang w:eastAsia="zh-CN"/>
              </w:rPr>
            </w:pPr>
          </w:p>
        </w:tc>
        <w:tc>
          <w:tcPr>
            <w:tcW w:w="0" w:type="auto"/>
            <w:hideMark/>
          </w:tcPr>
          <w:p w14:paraId="2B7AC561" w14:textId="77777777" w:rsidR="004C09BC" w:rsidRPr="009476C7" w:rsidRDefault="004C09BC" w:rsidP="00685913">
            <w:pPr>
              <w:pStyle w:val="TAC"/>
              <w:keepNext w:val="0"/>
              <w:keepLines w:val="0"/>
              <w:rPr>
                <w:lang w:eastAsia="zh-CN"/>
              </w:rPr>
            </w:pPr>
            <w:r w:rsidRPr="009476C7">
              <w:rPr>
                <w:lang w:eastAsia="zh-CN"/>
              </w:rPr>
              <w:t>&lt;6.0/7.5</w:t>
            </w:r>
          </w:p>
        </w:tc>
        <w:tc>
          <w:tcPr>
            <w:tcW w:w="0" w:type="auto"/>
          </w:tcPr>
          <w:p w14:paraId="1FF2E4B8" w14:textId="77777777" w:rsidR="004C09BC" w:rsidRPr="009476C7" w:rsidRDefault="004C09BC" w:rsidP="00685913">
            <w:pPr>
              <w:pStyle w:val="TAC"/>
              <w:keepNext w:val="0"/>
              <w:keepLines w:val="0"/>
              <w:rPr>
                <w:lang w:eastAsia="zh-CN"/>
              </w:rPr>
            </w:pPr>
          </w:p>
        </w:tc>
      </w:tr>
      <w:tr w:rsidR="004C09BC" w:rsidRPr="009476C7" w14:paraId="63CEDCEF" w14:textId="77777777" w:rsidTr="00685913">
        <w:trPr>
          <w:trHeight w:val="272"/>
          <w:jc w:val="center"/>
        </w:trPr>
        <w:tc>
          <w:tcPr>
            <w:tcW w:w="0" w:type="auto"/>
            <w:vMerge/>
            <w:vAlign w:val="center"/>
            <w:hideMark/>
          </w:tcPr>
          <w:p w14:paraId="7A5228FD" w14:textId="77777777" w:rsidR="004C09BC" w:rsidRPr="009476C7" w:rsidRDefault="004C09BC" w:rsidP="00685913">
            <w:pPr>
              <w:pStyle w:val="TAC"/>
              <w:keepNext w:val="0"/>
              <w:keepLines w:val="0"/>
              <w:rPr>
                <w:lang w:eastAsia="zh-CN"/>
              </w:rPr>
            </w:pPr>
          </w:p>
        </w:tc>
        <w:tc>
          <w:tcPr>
            <w:tcW w:w="0" w:type="auto"/>
            <w:vMerge/>
            <w:vAlign w:val="center"/>
            <w:hideMark/>
          </w:tcPr>
          <w:p w14:paraId="3CFB666D" w14:textId="77777777" w:rsidR="004C09BC" w:rsidRPr="009476C7" w:rsidRDefault="004C09BC" w:rsidP="00685913">
            <w:pPr>
              <w:pStyle w:val="TAC"/>
              <w:keepNext w:val="0"/>
              <w:keepLines w:val="0"/>
              <w:rPr>
                <w:lang w:eastAsia="zh-CN"/>
              </w:rPr>
            </w:pPr>
          </w:p>
        </w:tc>
        <w:tc>
          <w:tcPr>
            <w:tcW w:w="0" w:type="auto"/>
            <w:vAlign w:val="center"/>
            <w:hideMark/>
          </w:tcPr>
          <w:p w14:paraId="13952876"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5C3DE792" w14:textId="77777777" w:rsidR="004C09BC" w:rsidRPr="009476C7" w:rsidRDefault="004C09BC" w:rsidP="00685913">
            <w:pPr>
              <w:pStyle w:val="TAC"/>
              <w:keepNext w:val="0"/>
              <w:keepLines w:val="0"/>
              <w:rPr>
                <w:lang w:eastAsia="zh-CN"/>
              </w:rPr>
            </w:pPr>
            <w:r w:rsidRPr="009476C7">
              <w:rPr>
                <w:lang w:eastAsia="zh-CN"/>
              </w:rPr>
              <w:t>&lt;6.0/&lt;6.0</w:t>
            </w:r>
          </w:p>
        </w:tc>
        <w:tc>
          <w:tcPr>
            <w:tcW w:w="0" w:type="auto"/>
          </w:tcPr>
          <w:p w14:paraId="4DE9A86D" w14:textId="77777777" w:rsidR="004C09BC" w:rsidRPr="009476C7" w:rsidRDefault="004C09BC" w:rsidP="00685913">
            <w:pPr>
              <w:pStyle w:val="TAC"/>
              <w:keepNext w:val="0"/>
              <w:keepLines w:val="0"/>
              <w:rPr>
                <w:lang w:eastAsia="zh-CN"/>
              </w:rPr>
            </w:pPr>
          </w:p>
        </w:tc>
        <w:tc>
          <w:tcPr>
            <w:tcW w:w="0" w:type="auto"/>
          </w:tcPr>
          <w:p w14:paraId="17EF3604" w14:textId="77777777" w:rsidR="004C09BC" w:rsidRPr="009476C7" w:rsidRDefault="004C09BC" w:rsidP="00685913">
            <w:pPr>
              <w:pStyle w:val="TAC"/>
              <w:keepNext w:val="0"/>
              <w:keepLines w:val="0"/>
              <w:rPr>
                <w:lang w:eastAsia="zh-CN"/>
              </w:rPr>
            </w:pPr>
          </w:p>
        </w:tc>
        <w:tc>
          <w:tcPr>
            <w:tcW w:w="0" w:type="auto"/>
            <w:hideMark/>
          </w:tcPr>
          <w:p w14:paraId="4EF7F7D1" w14:textId="77777777" w:rsidR="004C09BC" w:rsidRPr="009476C7" w:rsidRDefault="004C09BC" w:rsidP="00685913">
            <w:pPr>
              <w:pStyle w:val="TAC"/>
              <w:keepNext w:val="0"/>
              <w:keepLines w:val="0"/>
              <w:rPr>
                <w:lang w:eastAsia="zh-CN"/>
              </w:rPr>
            </w:pPr>
            <w:r w:rsidRPr="009476C7">
              <w:rPr>
                <w:lang w:eastAsia="zh-CN"/>
              </w:rPr>
              <w:t>6.0/7.5</w:t>
            </w:r>
          </w:p>
        </w:tc>
        <w:tc>
          <w:tcPr>
            <w:tcW w:w="0" w:type="auto"/>
          </w:tcPr>
          <w:p w14:paraId="19EAE7E4" w14:textId="77777777" w:rsidR="004C09BC" w:rsidRPr="009476C7" w:rsidRDefault="004C09BC" w:rsidP="00685913">
            <w:pPr>
              <w:pStyle w:val="TAC"/>
              <w:keepNext w:val="0"/>
              <w:keepLines w:val="0"/>
              <w:rPr>
                <w:lang w:eastAsia="zh-CN"/>
              </w:rPr>
            </w:pPr>
          </w:p>
        </w:tc>
      </w:tr>
      <w:tr w:rsidR="004C09BC" w:rsidRPr="009476C7" w14:paraId="7436BA21" w14:textId="77777777" w:rsidTr="00685913">
        <w:trPr>
          <w:trHeight w:val="158"/>
          <w:jc w:val="center"/>
        </w:trPr>
        <w:tc>
          <w:tcPr>
            <w:tcW w:w="0" w:type="auto"/>
            <w:vMerge/>
            <w:vAlign w:val="center"/>
            <w:hideMark/>
          </w:tcPr>
          <w:p w14:paraId="11FEA521" w14:textId="77777777" w:rsidR="004C09BC" w:rsidRPr="009476C7" w:rsidRDefault="004C09BC" w:rsidP="00685913">
            <w:pPr>
              <w:pStyle w:val="TAC"/>
              <w:keepNext w:val="0"/>
              <w:keepLines w:val="0"/>
              <w:rPr>
                <w:lang w:eastAsia="zh-CN"/>
              </w:rPr>
            </w:pPr>
          </w:p>
        </w:tc>
        <w:tc>
          <w:tcPr>
            <w:tcW w:w="0" w:type="auto"/>
            <w:vMerge/>
            <w:vAlign w:val="center"/>
            <w:hideMark/>
          </w:tcPr>
          <w:p w14:paraId="71119078" w14:textId="77777777" w:rsidR="004C09BC" w:rsidRPr="009476C7" w:rsidRDefault="004C09BC" w:rsidP="00685913">
            <w:pPr>
              <w:pStyle w:val="TAC"/>
              <w:keepNext w:val="0"/>
              <w:keepLines w:val="0"/>
              <w:rPr>
                <w:lang w:eastAsia="zh-CN"/>
              </w:rPr>
            </w:pPr>
          </w:p>
        </w:tc>
        <w:tc>
          <w:tcPr>
            <w:tcW w:w="0" w:type="auto"/>
            <w:vAlign w:val="center"/>
            <w:hideMark/>
          </w:tcPr>
          <w:p w14:paraId="49E02F40"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Pr>
          <w:p w14:paraId="38817434" w14:textId="77777777" w:rsidR="004C09BC" w:rsidRPr="009476C7" w:rsidRDefault="004C09BC" w:rsidP="00685913">
            <w:pPr>
              <w:pStyle w:val="TAC"/>
              <w:keepNext w:val="0"/>
              <w:keepLines w:val="0"/>
              <w:rPr>
                <w:lang w:eastAsia="zh-CN"/>
              </w:rPr>
            </w:pPr>
          </w:p>
        </w:tc>
        <w:tc>
          <w:tcPr>
            <w:tcW w:w="0" w:type="auto"/>
          </w:tcPr>
          <w:p w14:paraId="5953D371" w14:textId="77777777" w:rsidR="004C09BC" w:rsidRPr="009476C7" w:rsidRDefault="004C09BC" w:rsidP="00685913">
            <w:pPr>
              <w:pStyle w:val="TAC"/>
              <w:keepNext w:val="0"/>
              <w:keepLines w:val="0"/>
              <w:rPr>
                <w:lang w:eastAsia="zh-CN"/>
              </w:rPr>
            </w:pPr>
          </w:p>
        </w:tc>
        <w:tc>
          <w:tcPr>
            <w:tcW w:w="0" w:type="auto"/>
          </w:tcPr>
          <w:p w14:paraId="7FE38D1C" w14:textId="77777777" w:rsidR="004C09BC" w:rsidRPr="009476C7" w:rsidRDefault="004C09BC" w:rsidP="00685913">
            <w:pPr>
              <w:pStyle w:val="TAC"/>
              <w:keepNext w:val="0"/>
              <w:keepLines w:val="0"/>
              <w:rPr>
                <w:lang w:eastAsia="zh-CN"/>
              </w:rPr>
            </w:pPr>
          </w:p>
        </w:tc>
        <w:tc>
          <w:tcPr>
            <w:tcW w:w="0" w:type="auto"/>
          </w:tcPr>
          <w:p w14:paraId="57A95D10" w14:textId="77777777" w:rsidR="004C09BC" w:rsidRPr="009476C7" w:rsidRDefault="004C09BC" w:rsidP="00685913">
            <w:pPr>
              <w:pStyle w:val="TAC"/>
              <w:keepNext w:val="0"/>
              <w:keepLines w:val="0"/>
              <w:rPr>
                <w:lang w:eastAsia="zh-CN"/>
              </w:rPr>
            </w:pPr>
          </w:p>
        </w:tc>
        <w:tc>
          <w:tcPr>
            <w:tcW w:w="0" w:type="auto"/>
          </w:tcPr>
          <w:p w14:paraId="17640C40" w14:textId="77777777" w:rsidR="004C09BC" w:rsidRPr="009476C7" w:rsidRDefault="004C09BC" w:rsidP="00685913">
            <w:pPr>
              <w:pStyle w:val="TAC"/>
              <w:keepNext w:val="0"/>
              <w:keepLines w:val="0"/>
              <w:rPr>
                <w:lang w:eastAsia="zh-CN"/>
              </w:rPr>
            </w:pPr>
          </w:p>
        </w:tc>
      </w:tr>
      <w:tr w:rsidR="004C09BC" w:rsidRPr="009476C7" w14:paraId="0CCE79B5" w14:textId="77777777" w:rsidTr="00685913">
        <w:trPr>
          <w:trHeight w:val="45"/>
          <w:jc w:val="center"/>
        </w:trPr>
        <w:tc>
          <w:tcPr>
            <w:tcW w:w="0" w:type="auto"/>
            <w:vMerge/>
            <w:vAlign w:val="center"/>
            <w:hideMark/>
          </w:tcPr>
          <w:p w14:paraId="728F7DBE" w14:textId="77777777" w:rsidR="004C09BC" w:rsidRPr="009476C7" w:rsidRDefault="004C09BC" w:rsidP="00685913">
            <w:pPr>
              <w:pStyle w:val="TAC"/>
              <w:keepNext w:val="0"/>
              <w:keepLines w:val="0"/>
              <w:rPr>
                <w:lang w:eastAsia="zh-CN"/>
              </w:rPr>
            </w:pPr>
          </w:p>
        </w:tc>
        <w:tc>
          <w:tcPr>
            <w:tcW w:w="0" w:type="auto"/>
            <w:vMerge/>
            <w:vAlign w:val="center"/>
            <w:hideMark/>
          </w:tcPr>
          <w:p w14:paraId="05D7E8AC" w14:textId="77777777" w:rsidR="004C09BC" w:rsidRPr="009476C7" w:rsidRDefault="004C09BC" w:rsidP="00685913">
            <w:pPr>
              <w:pStyle w:val="TAC"/>
              <w:keepNext w:val="0"/>
              <w:keepLines w:val="0"/>
              <w:rPr>
                <w:lang w:eastAsia="zh-CN"/>
              </w:rPr>
            </w:pPr>
          </w:p>
        </w:tc>
        <w:tc>
          <w:tcPr>
            <w:tcW w:w="0" w:type="auto"/>
            <w:vAlign w:val="center"/>
            <w:hideMark/>
          </w:tcPr>
          <w:p w14:paraId="4705D1B2"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Pr>
          <w:p w14:paraId="454A70E1" w14:textId="77777777" w:rsidR="004C09BC" w:rsidRPr="009476C7" w:rsidRDefault="004C09BC" w:rsidP="00685913">
            <w:pPr>
              <w:pStyle w:val="TAC"/>
              <w:keepNext w:val="0"/>
              <w:keepLines w:val="0"/>
              <w:rPr>
                <w:lang w:eastAsia="zh-CN"/>
              </w:rPr>
            </w:pPr>
          </w:p>
        </w:tc>
        <w:tc>
          <w:tcPr>
            <w:tcW w:w="0" w:type="auto"/>
          </w:tcPr>
          <w:p w14:paraId="53D95210" w14:textId="77777777" w:rsidR="004C09BC" w:rsidRPr="009476C7" w:rsidRDefault="004C09BC" w:rsidP="00685913">
            <w:pPr>
              <w:pStyle w:val="TAC"/>
              <w:keepNext w:val="0"/>
              <w:keepLines w:val="0"/>
              <w:rPr>
                <w:lang w:eastAsia="zh-CN"/>
              </w:rPr>
            </w:pPr>
          </w:p>
        </w:tc>
        <w:tc>
          <w:tcPr>
            <w:tcW w:w="0" w:type="auto"/>
          </w:tcPr>
          <w:p w14:paraId="532DFFFC" w14:textId="77777777" w:rsidR="004C09BC" w:rsidRPr="009476C7" w:rsidRDefault="004C09BC" w:rsidP="00685913">
            <w:pPr>
              <w:pStyle w:val="TAC"/>
              <w:keepNext w:val="0"/>
              <w:keepLines w:val="0"/>
              <w:rPr>
                <w:lang w:eastAsia="zh-CN"/>
              </w:rPr>
            </w:pPr>
          </w:p>
        </w:tc>
        <w:tc>
          <w:tcPr>
            <w:tcW w:w="0" w:type="auto"/>
          </w:tcPr>
          <w:p w14:paraId="26C24E06" w14:textId="77777777" w:rsidR="004C09BC" w:rsidRPr="009476C7" w:rsidRDefault="004C09BC" w:rsidP="00685913">
            <w:pPr>
              <w:pStyle w:val="TAC"/>
              <w:keepNext w:val="0"/>
              <w:keepLines w:val="0"/>
              <w:rPr>
                <w:lang w:eastAsia="zh-CN"/>
              </w:rPr>
            </w:pPr>
          </w:p>
        </w:tc>
        <w:tc>
          <w:tcPr>
            <w:tcW w:w="0" w:type="auto"/>
          </w:tcPr>
          <w:p w14:paraId="0738101A" w14:textId="77777777" w:rsidR="004C09BC" w:rsidRPr="009476C7" w:rsidRDefault="004C09BC" w:rsidP="00685913">
            <w:pPr>
              <w:pStyle w:val="TAC"/>
              <w:keepNext w:val="0"/>
              <w:keepLines w:val="0"/>
              <w:rPr>
                <w:lang w:eastAsia="zh-CN"/>
              </w:rPr>
            </w:pPr>
          </w:p>
        </w:tc>
      </w:tr>
      <w:tr w:rsidR="004C09BC" w:rsidRPr="009476C7" w14:paraId="1CAA9A68" w14:textId="77777777" w:rsidTr="00685913">
        <w:trPr>
          <w:trHeight w:val="45"/>
          <w:jc w:val="center"/>
        </w:trPr>
        <w:tc>
          <w:tcPr>
            <w:tcW w:w="0" w:type="auto"/>
            <w:vMerge/>
            <w:vAlign w:val="center"/>
            <w:hideMark/>
          </w:tcPr>
          <w:p w14:paraId="681FDA6F" w14:textId="77777777" w:rsidR="004C09BC" w:rsidRPr="009476C7" w:rsidRDefault="004C09BC" w:rsidP="00685913">
            <w:pPr>
              <w:pStyle w:val="TAC"/>
              <w:keepNext w:val="0"/>
              <w:keepLines w:val="0"/>
              <w:rPr>
                <w:lang w:eastAsia="zh-CN"/>
              </w:rPr>
            </w:pPr>
          </w:p>
        </w:tc>
        <w:tc>
          <w:tcPr>
            <w:tcW w:w="0" w:type="auto"/>
            <w:vMerge/>
            <w:vAlign w:val="center"/>
            <w:hideMark/>
          </w:tcPr>
          <w:p w14:paraId="290BD1AE" w14:textId="77777777" w:rsidR="004C09BC" w:rsidRPr="009476C7" w:rsidRDefault="004C09BC" w:rsidP="00685913">
            <w:pPr>
              <w:pStyle w:val="TAC"/>
              <w:keepNext w:val="0"/>
              <w:keepLines w:val="0"/>
              <w:rPr>
                <w:lang w:eastAsia="zh-CN"/>
              </w:rPr>
            </w:pPr>
          </w:p>
        </w:tc>
        <w:tc>
          <w:tcPr>
            <w:tcW w:w="0" w:type="auto"/>
            <w:vAlign w:val="center"/>
            <w:hideMark/>
          </w:tcPr>
          <w:p w14:paraId="4577D5A1"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Pr>
          <w:p w14:paraId="214B5E07" w14:textId="77777777" w:rsidR="004C09BC" w:rsidRPr="009476C7" w:rsidRDefault="004C09BC" w:rsidP="00685913">
            <w:pPr>
              <w:pStyle w:val="TAC"/>
              <w:keepNext w:val="0"/>
              <w:keepLines w:val="0"/>
              <w:rPr>
                <w:lang w:eastAsia="zh-CN"/>
              </w:rPr>
            </w:pPr>
          </w:p>
        </w:tc>
        <w:tc>
          <w:tcPr>
            <w:tcW w:w="0" w:type="auto"/>
          </w:tcPr>
          <w:p w14:paraId="6362F288" w14:textId="77777777" w:rsidR="004C09BC" w:rsidRPr="009476C7" w:rsidRDefault="004C09BC" w:rsidP="00685913">
            <w:pPr>
              <w:pStyle w:val="TAC"/>
              <w:keepNext w:val="0"/>
              <w:keepLines w:val="0"/>
              <w:rPr>
                <w:lang w:eastAsia="zh-CN"/>
              </w:rPr>
            </w:pPr>
          </w:p>
        </w:tc>
        <w:tc>
          <w:tcPr>
            <w:tcW w:w="0" w:type="auto"/>
          </w:tcPr>
          <w:p w14:paraId="65FF29E4" w14:textId="77777777" w:rsidR="004C09BC" w:rsidRPr="009476C7" w:rsidRDefault="004C09BC" w:rsidP="00685913">
            <w:pPr>
              <w:pStyle w:val="TAC"/>
              <w:keepNext w:val="0"/>
              <w:keepLines w:val="0"/>
              <w:rPr>
                <w:lang w:eastAsia="zh-CN"/>
              </w:rPr>
            </w:pPr>
          </w:p>
        </w:tc>
        <w:tc>
          <w:tcPr>
            <w:tcW w:w="0" w:type="auto"/>
          </w:tcPr>
          <w:p w14:paraId="08F6EB8B" w14:textId="77777777" w:rsidR="004C09BC" w:rsidRPr="009476C7" w:rsidRDefault="004C09BC" w:rsidP="00685913">
            <w:pPr>
              <w:pStyle w:val="TAC"/>
              <w:keepNext w:val="0"/>
              <w:keepLines w:val="0"/>
              <w:rPr>
                <w:lang w:eastAsia="zh-CN"/>
              </w:rPr>
            </w:pPr>
          </w:p>
        </w:tc>
        <w:tc>
          <w:tcPr>
            <w:tcW w:w="0" w:type="auto"/>
          </w:tcPr>
          <w:p w14:paraId="03B6F390" w14:textId="77777777" w:rsidR="004C09BC" w:rsidRPr="009476C7" w:rsidRDefault="004C09BC" w:rsidP="00685913">
            <w:pPr>
              <w:pStyle w:val="TAC"/>
              <w:keepNext w:val="0"/>
              <w:keepLines w:val="0"/>
              <w:rPr>
                <w:lang w:eastAsia="zh-CN"/>
              </w:rPr>
            </w:pPr>
          </w:p>
        </w:tc>
      </w:tr>
      <w:tr w:rsidR="004C09BC" w:rsidRPr="009476C7" w14:paraId="4F531147" w14:textId="77777777" w:rsidTr="00685913">
        <w:trPr>
          <w:trHeight w:val="45"/>
          <w:jc w:val="center"/>
        </w:trPr>
        <w:tc>
          <w:tcPr>
            <w:tcW w:w="0" w:type="auto"/>
            <w:vMerge/>
            <w:vAlign w:val="center"/>
            <w:hideMark/>
          </w:tcPr>
          <w:p w14:paraId="57F23902" w14:textId="77777777" w:rsidR="004C09BC" w:rsidRPr="009476C7" w:rsidRDefault="004C09BC" w:rsidP="00685913">
            <w:pPr>
              <w:pStyle w:val="TAC"/>
              <w:keepNext w:val="0"/>
              <w:keepLines w:val="0"/>
              <w:rPr>
                <w:lang w:eastAsia="zh-CN"/>
              </w:rPr>
            </w:pPr>
          </w:p>
        </w:tc>
        <w:tc>
          <w:tcPr>
            <w:tcW w:w="0" w:type="auto"/>
            <w:vMerge/>
            <w:vAlign w:val="center"/>
            <w:hideMark/>
          </w:tcPr>
          <w:p w14:paraId="0281E888" w14:textId="77777777" w:rsidR="004C09BC" w:rsidRPr="009476C7" w:rsidRDefault="004C09BC" w:rsidP="00685913">
            <w:pPr>
              <w:pStyle w:val="TAC"/>
              <w:keepNext w:val="0"/>
              <w:keepLines w:val="0"/>
              <w:rPr>
                <w:lang w:eastAsia="zh-CN"/>
              </w:rPr>
            </w:pPr>
          </w:p>
        </w:tc>
        <w:tc>
          <w:tcPr>
            <w:tcW w:w="0" w:type="auto"/>
            <w:vAlign w:val="center"/>
            <w:hideMark/>
          </w:tcPr>
          <w:p w14:paraId="4CC264F9"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Pr>
          <w:p w14:paraId="58A88DCF" w14:textId="77777777" w:rsidR="004C09BC" w:rsidRPr="009476C7" w:rsidRDefault="004C09BC" w:rsidP="00685913">
            <w:pPr>
              <w:pStyle w:val="TAC"/>
              <w:keepNext w:val="0"/>
              <w:keepLines w:val="0"/>
              <w:rPr>
                <w:lang w:eastAsia="zh-CN"/>
              </w:rPr>
            </w:pPr>
          </w:p>
        </w:tc>
        <w:tc>
          <w:tcPr>
            <w:tcW w:w="0" w:type="auto"/>
          </w:tcPr>
          <w:p w14:paraId="55551783" w14:textId="77777777" w:rsidR="004C09BC" w:rsidRPr="009476C7" w:rsidRDefault="004C09BC" w:rsidP="00685913">
            <w:pPr>
              <w:pStyle w:val="TAC"/>
              <w:keepNext w:val="0"/>
              <w:keepLines w:val="0"/>
              <w:rPr>
                <w:lang w:eastAsia="zh-CN"/>
              </w:rPr>
            </w:pPr>
          </w:p>
        </w:tc>
        <w:tc>
          <w:tcPr>
            <w:tcW w:w="0" w:type="auto"/>
          </w:tcPr>
          <w:p w14:paraId="3C73EA36" w14:textId="77777777" w:rsidR="004C09BC" w:rsidRPr="009476C7" w:rsidRDefault="004C09BC" w:rsidP="00685913">
            <w:pPr>
              <w:pStyle w:val="TAC"/>
              <w:keepNext w:val="0"/>
              <w:keepLines w:val="0"/>
              <w:rPr>
                <w:lang w:eastAsia="zh-CN"/>
              </w:rPr>
            </w:pPr>
          </w:p>
        </w:tc>
        <w:tc>
          <w:tcPr>
            <w:tcW w:w="0" w:type="auto"/>
          </w:tcPr>
          <w:p w14:paraId="45ECE97E" w14:textId="77777777" w:rsidR="004C09BC" w:rsidRPr="009476C7" w:rsidRDefault="004C09BC" w:rsidP="00685913">
            <w:pPr>
              <w:pStyle w:val="TAC"/>
              <w:keepNext w:val="0"/>
              <w:keepLines w:val="0"/>
              <w:rPr>
                <w:lang w:eastAsia="zh-CN"/>
              </w:rPr>
            </w:pPr>
          </w:p>
        </w:tc>
        <w:tc>
          <w:tcPr>
            <w:tcW w:w="0" w:type="auto"/>
          </w:tcPr>
          <w:p w14:paraId="2CC65261" w14:textId="77777777" w:rsidR="004C09BC" w:rsidRPr="009476C7" w:rsidRDefault="004C09BC" w:rsidP="00685913">
            <w:pPr>
              <w:pStyle w:val="TAC"/>
              <w:keepNext w:val="0"/>
              <w:keepLines w:val="0"/>
              <w:rPr>
                <w:lang w:eastAsia="zh-CN"/>
              </w:rPr>
            </w:pPr>
          </w:p>
        </w:tc>
      </w:tr>
      <w:tr w:rsidR="004C09BC" w:rsidRPr="009476C7" w14:paraId="07D4C303" w14:textId="77777777" w:rsidTr="00685913">
        <w:trPr>
          <w:trHeight w:val="45"/>
          <w:jc w:val="center"/>
        </w:trPr>
        <w:tc>
          <w:tcPr>
            <w:tcW w:w="0" w:type="auto"/>
            <w:vMerge/>
            <w:vAlign w:val="center"/>
            <w:hideMark/>
          </w:tcPr>
          <w:p w14:paraId="40CAB9EB"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3C4B4024"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2DE881C4"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4BC70A21" w14:textId="77777777" w:rsidR="004C09BC" w:rsidRPr="009476C7" w:rsidRDefault="004C09BC" w:rsidP="00685913">
            <w:pPr>
              <w:pStyle w:val="TAC"/>
              <w:keepNext w:val="0"/>
              <w:keepLines w:val="0"/>
              <w:rPr>
                <w:lang w:eastAsia="zh-CN"/>
              </w:rPr>
            </w:pPr>
            <w:r w:rsidRPr="009476C7">
              <w:rPr>
                <w:lang w:eastAsia="zh-CN"/>
              </w:rPr>
              <w:t>14.0/16.5</w:t>
            </w:r>
          </w:p>
        </w:tc>
        <w:tc>
          <w:tcPr>
            <w:tcW w:w="0" w:type="auto"/>
          </w:tcPr>
          <w:p w14:paraId="2DDC6A3B" w14:textId="77777777" w:rsidR="004C09BC" w:rsidRPr="009476C7" w:rsidRDefault="004C09BC" w:rsidP="00685913">
            <w:pPr>
              <w:pStyle w:val="TAC"/>
              <w:keepNext w:val="0"/>
              <w:keepLines w:val="0"/>
              <w:rPr>
                <w:lang w:eastAsia="zh-CN"/>
              </w:rPr>
            </w:pPr>
          </w:p>
        </w:tc>
        <w:tc>
          <w:tcPr>
            <w:tcW w:w="0" w:type="auto"/>
          </w:tcPr>
          <w:p w14:paraId="7BE435E4" w14:textId="77777777" w:rsidR="004C09BC" w:rsidRPr="009476C7" w:rsidRDefault="004C09BC" w:rsidP="00685913">
            <w:pPr>
              <w:pStyle w:val="TAC"/>
              <w:keepNext w:val="0"/>
              <w:keepLines w:val="0"/>
              <w:rPr>
                <w:lang w:eastAsia="zh-CN"/>
              </w:rPr>
            </w:pPr>
          </w:p>
        </w:tc>
        <w:tc>
          <w:tcPr>
            <w:tcW w:w="0" w:type="auto"/>
            <w:hideMark/>
          </w:tcPr>
          <w:p w14:paraId="7CF47192" w14:textId="77777777" w:rsidR="004C09BC" w:rsidRPr="009476C7" w:rsidRDefault="004C09BC" w:rsidP="00685913">
            <w:pPr>
              <w:pStyle w:val="TAC"/>
              <w:keepNext w:val="0"/>
              <w:keepLines w:val="0"/>
              <w:rPr>
                <w:lang w:eastAsia="zh-CN"/>
              </w:rPr>
            </w:pPr>
            <w:r w:rsidRPr="009476C7">
              <w:rPr>
                <w:lang w:eastAsia="zh-CN"/>
              </w:rPr>
              <w:t>14.5/17.0</w:t>
            </w:r>
          </w:p>
        </w:tc>
        <w:tc>
          <w:tcPr>
            <w:tcW w:w="0" w:type="auto"/>
          </w:tcPr>
          <w:p w14:paraId="48B5F715" w14:textId="77777777" w:rsidR="004C09BC" w:rsidRPr="009476C7" w:rsidRDefault="004C09BC" w:rsidP="00685913">
            <w:pPr>
              <w:pStyle w:val="TAC"/>
              <w:keepNext w:val="0"/>
              <w:keepLines w:val="0"/>
              <w:rPr>
                <w:lang w:eastAsia="zh-CN"/>
              </w:rPr>
            </w:pPr>
          </w:p>
        </w:tc>
      </w:tr>
      <w:tr w:rsidR="004C09BC" w:rsidRPr="009476C7" w14:paraId="635E86FC" w14:textId="77777777" w:rsidTr="00685913">
        <w:trPr>
          <w:trHeight w:val="45"/>
          <w:jc w:val="center"/>
        </w:trPr>
        <w:tc>
          <w:tcPr>
            <w:tcW w:w="0" w:type="auto"/>
            <w:vMerge/>
            <w:vAlign w:val="center"/>
            <w:hideMark/>
          </w:tcPr>
          <w:p w14:paraId="084A1087" w14:textId="77777777" w:rsidR="004C09BC" w:rsidRPr="009476C7" w:rsidRDefault="004C09BC" w:rsidP="00685913">
            <w:pPr>
              <w:pStyle w:val="TAC"/>
              <w:keepNext w:val="0"/>
              <w:keepLines w:val="0"/>
              <w:rPr>
                <w:lang w:eastAsia="zh-CN"/>
              </w:rPr>
            </w:pPr>
          </w:p>
        </w:tc>
        <w:tc>
          <w:tcPr>
            <w:tcW w:w="0" w:type="auto"/>
            <w:vMerge/>
            <w:vAlign w:val="center"/>
            <w:hideMark/>
          </w:tcPr>
          <w:p w14:paraId="1C68B4A1" w14:textId="77777777" w:rsidR="004C09BC" w:rsidRPr="009476C7" w:rsidRDefault="004C09BC" w:rsidP="00685913">
            <w:pPr>
              <w:pStyle w:val="TAC"/>
              <w:keepNext w:val="0"/>
              <w:keepLines w:val="0"/>
              <w:rPr>
                <w:lang w:eastAsia="zh-CN"/>
              </w:rPr>
            </w:pPr>
          </w:p>
        </w:tc>
        <w:tc>
          <w:tcPr>
            <w:tcW w:w="0" w:type="auto"/>
            <w:vAlign w:val="center"/>
            <w:hideMark/>
          </w:tcPr>
          <w:p w14:paraId="77E6570E"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5AA6BABB" w14:textId="77777777" w:rsidR="004C09BC" w:rsidRPr="009476C7" w:rsidRDefault="004C09BC" w:rsidP="00685913">
            <w:pPr>
              <w:pStyle w:val="TAC"/>
              <w:keepNext w:val="0"/>
              <w:keepLines w:val="0"/>
              <w:rPr>
                <w:lang w:eastAsia="zh-CN"/>
              </w:rPr>
            </w:pPr>
            <w:r w:rsidRPr="009476C7">
              <w:rPr>
                <w:lang w:eastAsia="zh-CN"/>
              </w:rPr>
              <w:t>13.5/15.5</w:t>
            </w:r>
          </w:p>
        </w:tc>
        <w:tc>
          <w:tcPr>
            <w:tcW w:w="0" w:type="auto"/>
          </w:tcPr>
          <w:p w14:paraId="49568182" w14:textId="77777777" w:rsidR="004C09BC" w:rsidRPr="009476C7" w:rsidRDefault="004C09BC" w:rsidP="00685913">
            <w:pPr>
              <w:pStyle w:val="TAC"/>
              <w:keepNext w:val="0"/>
              <w:keepLines w:val="0"/>
              <w:rPr>
                <w:lang w:eastAsia="zh-CN"/>
              </w:rPr>
            </w:pPr>
          </w:p>
        </w:tc>
        <w:tc>
          <w:tcPr>
            <w:tcW w:w="0" w:type="auto"/>
          </w:tcPr>
          <w:p w14:paraId="16B32F72" w14:textId="77777777" w:rsidR="004C09BC" w:rsidRPr="009476C7" w:rsidRDefault="004C09BC" w:rsidP="00685913">
            <w:pPr>
              <w:pStyle w:val="TAC"/>
              <w:keepNext w:val="0"/>
              <w:keepLines w:val="0"/>
              <w:rPr>
                <w:lang w:eastAsia="zh-CN"/>
              </w:rPr>
            </w:pPr>
          </w:p>
        </w:tc>
        <w:tc>
          <w:tcPr>
            <w:tcW w:w="0" w:type="auto"/>
            <w:hideMark/>
          </w:tcPr>
          <w:p w14:paraId="732FEC5F" w14:textId="77777777" w:rsidR="004C09BC" w:rsidRPr="009476C7" w:rsidRDefault="004C09BC" w:rsidP="00685913">
            <w:pPr>
              <w:pStyle w:val="TAC"/>
              <w:keepNext w:val="0"/>
              <w:keepLines w:val="0"/>
              <w:rPr>
                <w:lang w:eastAsia="zh-CN"/>
              </w:rPr>
            </w:pPr>
            <w:r w:rsidRPr="009476C7">
              <w:rPr>
                <w:lang w:eastAsia="zh-CN"/>
              </w:rPr>
              <w:t>14.5/16.5</w:t>
            </w:r>
          </w:p>
        </w:tc>
        <w:tc>
          <w:tcPr>
            <w:tcW w:w="0" w:type="auto"/>
          </w:tcPr>
          <w:p w14:paraId="108BEF0D" w14:textId="77777777" w:rsidR="004C09BC" w:rsidRPr="009476C7" w:rsidRDefault="004C09BC" w:rsidP="00685913">
            <w:pPr>
              <w:pStyle w:val="TAC"/>
              <w:keepNext w:val="0"/>
              <w:keepLines w:val="0"/>
              <w:rPr>
                <w:lang w:eastAsia="zh-CN"/>
              </w:rPr>
            </w:pPr>
          </w:p>
        </w:tc>
      </w:tr>
      <w:tr w:rsidR="004C09BC" w:rsidRPr="009476C7" w14:paraId="07A1C20F" w14:textId="77777777" w:rsidTr="00685913">
        <w:trPr>
          <w:trHeight w:val="45"/>
          <w:jc w:val="center"/>
        </w:trPr>
        <w:tc>
          <w:tcPr>
            <w:tcW w:w="0" w:type="auto"/>
            <w:vMerge/>
            <w:vAlign w:val="center"/>
            <w:hideMark/>
          </w:tcPr>
          <w:p w14:paraId="3C6D5367" w14:textId="77777777" w:rsidR="004C09BC" w:rsidRPr="009476C7" w:rsidRDefault="004C09BC" w:rsidP="00685913">
            <w:pPr>
              <w:pStyle w:val="TAC"/>
              <w:keepNext w:val="0"/>
              <w:keepLines w:val="0"/>
              <w:rPr>
                <w:lang w:eastAsia="zh-CN"/>
              </w:rPr>
            </w:pPr>
          </w:p>
        </w:tc>
        <w:tc>
          <w:tcPr>
            <w:tcW w:w="0" w:type="auto"/>
            <w:vMerge/>
            <w:vAlign w:val="center"/>
            <w:hideMark/>
          </w:tcPr>
          <w:p w14:paraId="492578CC" w14:textId="77777777" w:rsidR="004C09BC" w:rsidRPr="009476C7" w:rsidRDefault="004C09BC" w:rsidP="00685913">
            <w:pPr>
              <w:pStyle w:val="TAC"/>
              <w:keepNext w:val="0"/>
              <w:keepLines w:val="0"/>
              <w:rPr>
                <w:lang w:eastAsia="zh-CN"/>
              </w:rPr>
            </w:pPr>
          </w:p>
        </w:tc>
        <w:tc>
          <w:tcPr>
            <w:tcW w:w="0" w:type="auto"/>
            <w:vAlign w:val="center"/>
            <w:hideMark/>
          </w:tcPr>
          <w:p w14:paraId="3D9816E8"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0EB3923C" w14:textId="77777777" w:rsidR="004C09BC" w:rsidRPr="009476C7" w:rsidRDefault="004C09BC" w:rsidP="00685913">
            <w:pPr>
              <w:pStyle w:val="TAC"/>
              <w:keepNext w:val="0"/>
              <w:keepLines w:val="0"/>
              <w:rPr>
                <w:lang w:eastAsia="zh-CN"/>
              </w:rPr>
            </w:pPr>
            <w:r w:rsidRPr="009476C7">
              <w:rPr>
                <w:lang w:eastAsia="zh-CN"/>
              </w:rPr>
              <w:t>13.0/15.0</w:t>
            </w:r>
          </w:p>
        </w:tc>
        <w:tc>
          <w:tcPr>
            <w:tcW w:w="0" w:type="auto"/>
          </w:tcPr>
          <w:p w14:paraId="19FDB402" w14:textId="77777777" w:rsidR="004C09BC" w:rsidRPr="009476C7" w:rsidRDefault="004C09BC" w:rsidP="00685913">
            <w:pPr>
              <w:pStyle w:val="TAC"/>
              <w:keepNext w:val="0"/>
              <w:keepLines w:val="0"/>
              <w:rPr>
                <w:lang w:eastAsia="zh-CN"/>
              </w:rPr>
            </w:pPr>
          </w:p>
        </w:tc>
        <w:tc>
          <w:tcPr>
            <w:tcW w:w="0" w:type="auto"/>
          </w:tcPr>
          <w:p w14:paraId="34EF6AA6" w14:textId="77777777" w:rsidR="004C09BC" w:rsidRPr="009476C7" w:rsidRDefault="004C09BC" w:rsidP="00685913">
            <w:pPr>
              <w:pStyle w:val="TAC"/>
              <w:keepNext w:val="0"/>
              <w:keepLines w:val="0"/>
              <w:rPr>
                <w:lang w:eastAsia="zh-CN"/>
              </w:rPr>
            </w:pPr>
          </w:p>
        </w:tc>
        <w:tc>
          <w:tcPr>
            <w:tcW w:w="0" w:type="auto"/>
            <w:hideMark/>
          </w:tcPr>
          <w:p w14:paraId="5FDB2570" w14:textId="77777777" w:rsidR="004C09BC" w:rsidRPr="009476C7" w:rsidRDefault="004C09BC" w:rsidP="00685913">
            <w:pPr>
              <w:pStyle w:val="TAC"/>
              <w:keepNext w:val="0"/>
              <w:keepLines w:val="0"/>
              <w:rPr>
                <w:lang w:eastAsia="zh-CN"/>
              </w:rPr>
            </w:pPr>
            <w:r w:rsidRPr="009476C7">
              <w:rPr>
                <w:lang w:eastAsia="zh-CN"/>
              </w:rPr>
              <w:t>14.5/16.5</w:t>
            </w:r>
          </w:p>
        </w:tc>
        <w:tc>
          <w:tcPr>
            <w:tcW w:w="0" w:type="auto"/>
          </w:tcPr>
          <w:p w14:paraId="7538304C" w14:textId="77777777" w:rsidR="004C09BC" w:rsidRPr="009476C7" w:rsidRDefault="004C09BC" w:rsidP="00685913">
            <w:pPr>
              <w:pStyle w:val="TAC"/>
              <w:keepNext w:val="0"/>
              <w:keepLines w:val="0"/>
              <w:rPr>
                <w:lang w:eastAsia="zh-CN"/>
              </w:rPr>
            </w:pPr>
          </w:p>
        </w:tc>
      </w:tr>
      <w:tr w:rsidR="004C09BC" w:rsidRPr="009476C7" w14:paraId="4213C029" w14:textId="77777777" w:rsidTr="00685913">
        <w:trPr>
          <w:trHeight w:val="45"/>
          <w:jc w:val="center"/>
        </w:trPr>
        <w:tc>
          <w:tcPr>
            <w:tcW w:w="0" w:type="auto"/>
            <w:vMerge/>
            <w:vAlign w:val="center"/>
            <w:hideMark/>
          </w:tcPr>
          <w:p w14:paraId="639E6308" w14:textId="77777777" w:rsidR="004C09BC" w:rsidRPr="009476C7" w:rsidRDefault="004C09BC" w:rsidP="00685913">
            <w:pPr>
              <w:pStyle w:val="TAC"/>
              <w:keepNext w:val="0"/>
              <w:keepLines w:val="0"/>
              <w:rPr>
                <w:lang w:eastAsia="zh-CN"/>
              </w:rPr>
            </w:pPr>
          </w:p>
        </w:tc>
        <w:tc>
          <w:tcPr>
            <w:tcW w:w="0" w:type="auto"/>
            <w:vMerge/>
            <w:vAlign w:val="center"/>
            <w:hideMark/>
          </w:tcPr>
          <w:p w14:paraId="4E4A22D7" w14:textId="77777777" w:rsidR="004C09BC" w:rsidRPr="009476C7" w:rsidRDefault="004C09BC" w:rsidP="00685913">
            <w:pPr>
              <w:pStyle w:val="TAC"/>
              <w:keepNext w:val="0"/>
              <w:keepLines w:val="0"/>
              <w:rPr>
                <w:lang w:eastAsia="zh-CN"/>
              </w:rPr>
            </w:pPr>
          </w:p>
        </w:tc>
        <w:tc>
          <w:tcPr>
            <w:tcW w:w="0" w:type="auto"/>
            <w:vAlign w:val="center"/>
            <w:hideMark/>
          </w:tcPr>
          <w:p w14:paraId="0D277264"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Pr>
          <w:p w14:paraId="3D5C2977" w14:textId="77777777" w:rsidR="004C09BC" w:rsidRPr="009476C7" w:rsidRDefault="004C09BC" w:rsidP="00685913">
            <w:pPr>
              <w:pStyle w:val="TAC"/>
              <w:keepNext w:val="0"/>
              <w:keepLines w:val="0"/>
              <w:rPr>
                <w:lang w:eastAsia="zh-CN"/>
              </w:rPr>
            </w:pPr>
          </w:p>
        </w:tc>
        <w:tc>
          <w:tcPr>
            <w:tcW w:w="0" w:type="auto"/>
          </w:tcPr>
          <w:p w14:paraId="13AF8A7B" w14:textId="77777777" w:rsidR="004C09BC" w:rsidRPr="009476C7" w:rsidRDefault="004C09BC" w:rsidP="00685913">
            <w:pPr>
              <w:pStyle w:val="TAC"/>
              <w:keepNext w:val="0"/>
              <w:keepLines w:val="0"/>
              <w:rPr>
                <w:lang w:eastAsia="zh-CN"/>
              </w:rPr>
            </w:pPr>
          </w:p>
        </w:tc>
        <w:tc>
          <w:tcPr>
            <w:tcW w:w="0" w:type="auto"/>
          </w:tcPr>
          <w:p w14:paraId="506058C4" w14:textId="77777777" w:rsidR="004C09BC" w:rsidRPr="009476C7" w:rsidRDefault="004C09BC" w:rsidP="00685913">
            <w:pPr>
              <w:pStyle w:val="TAC"/>
              <w:keepNext w:val="0"/>
              <w:keepLines w:val="0"/>
              <w:rPr>
                <w:lang w:eastAsia="zh-CN"/>
              </w:rPr>
            </w:pPr>
          </w:p>
        </w:tc>
        <w:tc>
          <w:tcPr>
            <w:tcW w:w="0" w:type="auto"/>
          </w:tcPr>
          <w:p w14:paraId="1B3A2701" w14:textId="77777777" w:rsidR="004C09BC" w:rsidRPr="009476C7" w:rsidRDefault="004C09BC" w:rsidP="00685913">
            <w:pPr>
              <w:pStyle w:val="TAC"/>
              <w:keepNext w:val="0"/>
              <w:keepLines w:val="0"/>
              <w:rPr>
                <w:lang w:eastAsia="zh-CN"/>
              </w:rPr>
            </w:pPr>
          </w:p>
        </w:tc>
        <w:tc>
          <w:tcPr>
            <w:tcW w:w="0" w:type="auto"/>
          </w:tcPr>
          <w:p w14:paraId="20F71600" w14:textId="77777777" w:rsidR="004C09BC" w:rsidRPr="009476C7" w:rsidRDefault="004C09BC" w:rsidP="00685913">
            <w:pPr>
              <w:pStyle w:val="TAC"/>
              <w:keepNext w:val="0"/>
              <w:keepLines w:val="0"/>
              <w:rPr>
                <w:lang w:eastAsia="zh-CN"/>
              </w:rPr>
            </w:pPr>
          </w:p>
        </w:tc>
      </w:tr>
      <w:tr w:rsidR="004C09BC" w:rsidRPr="009476C7" w14:paraId="03BB9AD6" w14:textId="77777777" w:rsidTr="00685913">
        <w:trPr>
          <w:trHeight w:val="45"/>
          <w:jc w:val="center"/>
        </w:trPr>
        <w:tc>
          <w:tcPr>
            <w:tcW w:w="0" w:type="auto"/>
            <w:vMerge/>
            <w:vAlign w:val="center"/>
            <w:hideMark/>
          </w:tcPr>
          <w:p w14:paraId="0ABFCDA6" w14:textId="77777777" w:rsidR="004C09BC" w:rsidRPr="009476C7" w:rsidRDefault="004C09BC" w:rsidP="00685913">
            <w:pPr>
              <w:pStyle w:val="TAC"/>
              <w:keepNext w:val="0"/>
              <w:keepLines w:val="0"/>
              <w:rPr>
                <w:lang w:eastAsia="zh-CN"/>
              </w:rPr>
            </w:pPr>
          </w:p>
        </w:tc>
        <w:tc>
          <w:tcPr>
            <w:tcW w:w="0" w:type="auto"/>
            <w:vMerge/>
            <w:vAlign w:val="center"/>
            <w:hideMark/>
          </w:tcPr>
          <w:p w14:paraId="7B410A3B" w14:textId="77777777" w:rsidR="004C09BC" w:rsidRPr="009476C7" w:rsidRDefault="004C09BC" w:rsidP="00685913">
            <w:pPr>
              <w:pStyle w:val="TAC"/>
              <w:keepNext w:val="0"/>
              <w:keepLines w:val="0"/>
              <w:rPr>
                <w:lang w:eastAsia="zh-CN"/>
              </w:rPr>
            </w:pPr>
          </w:p>
        </w:tc>
        <w:tc>
          <w:tcPr>
            <w:tcW w:w="0" w:type="auto"/>
            <w:vAlign w:val="center"/>
            <w:hideMark/>
          </w:tcPr>
          <w:p w14:paraId="09326ABB"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Pr>
          <w:p w14:paraId="6E352D9F" w14:textId="77777777" w:rsidR="004C09BC" w:rsidRPr="009476C7" w:rsidRDefault="004C09BC" w:rsidP="00685913">
            <w:pPr>
              <w:pStyle w:val="TAC"/>
              <w:keepNext w:val="0"/>
              <w:keepLines w:val="0"/>
              <w:rPr>
                <w:lang w:eastAsia="zh-CN"/>
              </w:rPr>
            </w:pPr>
          </w:p>
        </w:tc>
        <w:tc>
          <w:tcPr>
            <w:tcW w:w="0" w:type="auto"/>
          </w:tcPr>
          <w:p w14:paraId="0924149E" w14:textId="77777777" w:rsidR="004C09BC" w:rsidRPr="009476C7" w:rsidRDefault="004C09BC" w:rsidP="00685913">
            <w:pPr>
              <w:pStyle w:val="TAC"/>
              <w:keepNext w:val="0"/>
              <w:keepLines w:val="0"/>
              <w:rPr>
                <w:lang w:eastAsia="zh-CN"/>
              </w:rPr>
            </w:pPr>
          </w:p>
        </w:tc>
        <w:tc>
          <w:tcPr>
            <w:tcW w:w="0" w:type="auto"/>
          </w:tcPr>
          <w:p w14:paraId="48379B95" w14:textId="77777777" w:rsidR="004C09BC" w:rsidRPr="009476C7" w:rsidRDefault="004C09BC" w:rsidP="00685913">
            <w:pPr>
              <w:pStyle w:val="TAC"/>
              <w:keepNext w:val="0"/>
              <w:keepLines w:val="0"/>
              <w:rPr>
                <w:lang w:eastAsia="zh-CN"/>
              </w:rPr>
            </w:pPr>
          </w:p>
        </w:tc>
        <w:tc>
          <w:tcPr>
            <w:tcW w:w="0" w:type="auto"/>
          </w:tcPr>
          <w:p w14:paraId="18588716" w14:textId="77777777" w:rsidR="004C09BC" w:rsidRPr="009476C7" w:rsidRDefault="004C09BC" w:rsidP="00685913">
            <w:pPr>
              <w:pStyle w:val="TAC"/>
              <w:keepNext w:val="0"/>
              <w:keepLines w:val="0"/>
              <w:rPr>
                <w:lang w:eastAsia="zh-CN"/>
              </w:rPr>
            </w:pPr>
          </w:p>
        </w:tc>
        <w:tc>
          <w:tcPr>
            <w:tcW w:w="0" w:type="auto"/>
          </w:tcPr>
          <w:p w14:paraId="1743164F" w14:textId="77777777" w:rsidR="004C09BC" w:rsidRPr="009476C7" w:rsidRDefault="004C09BC" w:rsidP="00685913">
            <w:pPr>
              <w:pStyle w:val="TAC"/>
              <w:keepNext w:val="0"/>
              <w:keepLines w:val="0"/>
              <w:rPr>
                <w:lang w:eastAsia="zh-CN"/>
              </w:rPr>
            </w:pPr>
          </w:p>
        </w:tc>
      </w:tr>
      <w:tr w:rsidR="004C09BC" w:rsidRPr="009476C7" w14:paraId="0A0A874E" w14:textId="77777777" w:rsidTr="00685913">
        <w:trPr>
          <w:trHeight w:val="45"/>
          <w:jc w:val="center"/>
        </w:trPr>
        <w:tc>
          <w:tcPr>
            <w:tcW w:w="0" w:type="auto"/>
            <w:vMerge/>
            <w:vAlign w:val="center"/>
            <w:hideMark/>
          </w:tcPr>
          <w:p w14:paraId="4F2FB7D1" w14:textId="77777777" w:rsidR="004C09BC" w:rsidRPr="009476C7" w:rsidRDefault="004C09BC" w:rsidP="00685913">
            <w:pPr>
              <w:pStyle w:val="TAC"/>
              <w:keepNext w:val="0"/>
              <w:keepLines w:val="0"/>
              <w:rPr>
                <w:lang w:eastAsia="zh-CN"/>
              </w:rPr>
            </w:pPr>
          </w:p>
        </w:tc>
        <w:tc>
          <w:tcPr>
            <w:tcW w:w="0" w:type="auto"/>
            <w:vMerge/>
            <w:vAlign w:val="center"/>
            <w:hideMark/>
          </w:tcPr>
          <w:p w14:paraId="74ABAFFA" w14:textId="77777777" w:rsidR="004C09BC" w:rsidRPr="009476C7" w:rsidRDefault="004C09BC" w:rsidP="00685913">
            <w:pPr>
              <w:pStyle w:val="TAC"/>
              <w:keepNext w:val="0"/>
              <w:keepLines w:val="0"/>
              <w:rPr>
                <w:lang w:eastAsia="zh-CN"/>
              </w:rPr>
            </w:pPr>
          </w:p>
        </w:tc>
        <w:tc>
          <w:tcPr>
            <w:tcW w:w="0" w:type="auto"/>
            <w:vAlign w:val="center"/>
            <w:hideMark/>
          </w:tcPr>
          <w:p w14:paraId="798B0EF7"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Pr>
          <w:p w14:paraId="66CA1164" w14:textId="77777777" w:rsidR="004C09BC" w:rsidRPr="009476C7" w:rsidRDefault="004C09BC" w:rsidP="00685913">
            <w:pPr>
              <w:pStyle w:val="TAC"/>
              <w:keepNext w:val="0"/>
              <w:keepLines w:val="0"/>
              <w:rPr>
                <w:lang w:eastAsia="zh-CN"/>
              </w:rPr>
            </w:pPr>
          </w:p>
        </w:tc>
        <w:tc>
          <w:tcPr>
            <w:tcW w:w="0" w:type="auto"/>
          </w:tcPr>
          <w:p w14:paraId="710A0650" w14:textId="77777777" w:rsidR="004C09BC" w:rsidRPr="009476C7" w:rsidRDefault="004C09BC" w:rsidP="00685913">
            <w:pPr>
              <w:pStyle w:val="TAC"/>
              <w:keepNext w:val="0"/>
              <w:keepLines w:val="0"/>
              <w:rPr>
                <w:lang w:eastAsia="zh-CN"/>
              </w:rPr>
            </w:pPr>
          </w:p>
        </w:tc>
        <w:tc>
          <w:tcPr>
            <w:tcW w:w="0" w:type="auto"/>
          </w:tcPr>
          <w:p w14:paraId="28A114DD" w14:textId="77777777" w:rsidR="004C09BC" w:rsidRPr="009476C7" w:rsidRDefault="004C09BC" w:rsidP="00685913">
            <w:pPr>
              <w:pStyle w:val="TAC"/>
              <w:keepNext w:val="0"/>
              <w:keepLines w:val="0"/>
              <w:rPr>
                <w:lang w:eastAsia="zh-CN"/>
              </w:rPr>
            </w:pPr>
          </w:p>
        </w:tc>
        <w:tc>
          <w:tcPr>
            <w:tcW w:w="0" w:type="auto"/>
          </w:tcPr>
          <w:p w14:paraId="46AA280B" w14:textId="77777777" w:rsidR="004C09BC" w:rsidRPr="009476C7" w:rsidRDefault="004C09BC" w:rsidP="00685913">
            <w:pPr>
              <w:pStyle w:val="TAC"/>
              <w:keepNext w:val="0"/>
              <w:keepLines w:val="0"/>
              <w:rPr>
                <w:lang w:eastAsia="zh-CN"/>
              </w:rPr>
            </w:pPr>
          </w:p>
        </w:tc>
        <w:tc>
          <w:tcPr>
            <w:tcW w:w="0" w:type="auto"/>
          </w:tcPr>
          <w:p w14:paraId="08CF0BF6" w14:textId="77777777" w:rsidR="004C09BC" w:rsidRPr="009476C7" w:rsidRDefault="004C09BC" w:rsidP="00685913">
            <w:pPr>
              <w:pStyle w:val="TAC"/>
              <w:keepNext w:val="0"/>
              <w:keepLines w:val="0"/>
              <w:rPr>
                <w:lang w:eastAsia="zh-CN"/>
              </w:rPr>
            </w:pPr>
          </w:p>
        </w:tc>
      </w:tr>
      <w:tr w:rsidR="004C09BC" w:rsidRPr="009476C7" w14:paraId="22832022" w14:textId="77777777" w:rsidTr="00685913">
        <w:trPr>
          <w:trHeight w:val="45"/>
          <w:jc w:val="center"/>
        </w:trPr>
        <w:tc>
          <w:tcPr>
            <w:tcW w:w="0" w:type="auto"/>
            <w:vMerge/>
            <w:vAlign w:val="center"/>
            <w:hideMark/>
          </w:tcPr>
          <w:p w14:paraId="50F571E2" w14:textId="77777777" w:rsidR="004C09BC" w:rsidRPr="009476C7" w:rsidRDefault="004C09BC" w:rsidP="00685913">
            <w:pPr>
              <w:pStyle w:val="TAC"/>
              <w:keepNext w:val="0"/>
              <w:keepLines w:val="0"/>
              <w:rPr>
                <w:lang w:eastAsia="zh-CN"/>
              </w:rPr>
            </w:pPr>
          </w:p>
        </w:tc>
        <w:tc>
          <w:tcPr>
            <w:tcW w:w="0" w:type="auto"/>
            <w:vMerge/>
            <w:vAlign w:val="center"/>
            <w:hideMark/>
          </w:tcPr>
          <w:p w14:paraId="731ECDEE" w14:textId="77777777" w:rsidR="004C09BC" w:rsidRPr="009476C7" w:rsidRDefault="004C09BC" w:rsidP="00685913">
            <w:pPr>
              <w:pStyle w:val="TAC"/>
              <w:keepNext w:val="0"/>
              <w:keepLines w:val="0"/>
              <w:rPr>
                <w:lang w:eastAsia="zh-CN"/>
              </w:rPr>
            </w:pPr>
          </w:p>
        </w:tc>
        <w:tc>
          <w:tcPr>
            <w:tcW w:w="0" w:type="auto"/>
            <w:vAlign w:val="center"/>
            <w:hideMark/>
          </w:tcPr>
          <w:p w14:paraId="7FCF13B3"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Pr>
          <w:p w14:paraId="4633BE20" w14:textId="77777777" w:rsidR="004C09BC" w:rsidRPr="009476C7" w:rsidRDefault="004C09BC" w:rsidP="00685913">
            <w:pPr>
              <w:pStyle w:val="TAC"/>
              <w:keepNext w:val="0"/>
              <w:keepLines w:val="0"/>
              <w:rPr>
                <w:lang w:eastAsia="zh-CN"/>
              </w:rPr>
            </w:pPr>
          </w:p>
        </w:tc>
        <w:tc>
          <w:tcPr>
            <w:tcW w:w="0" w:type="auto"/>
          </w:tcPr>
          <w:p w14:paraId="4A11B475" w14:textId="77777777" w:rsidR="004C09BC" w:rsidRPr="009476C7" w:rsidRDefault="004C09BC" w:rsidP="00685913">
            <w:pPr>
              <w:pStyle w:val="TAC"/>
              <w:keepNext w:val="0"/>
              <w:keepLines w:val="0"/>
              <w:rPr>
                <w:lang w:eastAsia="zh-CN"/>
              </w:rPr>
            </w:pPr>
          </w:p>
        </w:tc>
        <w:tc>
          <w:tcPr>
            <w:tcW w:w="0" w:type="auto"/>
          </w:tcPr>
          <w:p w14:paraId="2444B663" w14:textId="77777777" w:rsidR="004C09BC" w:rsidRPr="009476C7" w:rsidRDefault="004C09BC" w:rsidP="00685913">
            <w:pPr>
              <w:pStyle w:val="TAC"/>
              <w:keepNext w:val="0"/>
              <w:keepLines w:val="0"/>
              <w:rPr>
                <w:lang w:eastAsia="zh-CN"/>
              </w:rPr>
            </w:pPr>
          </w:p>
        </w:tc>
        <w:tc>
          <w:tcPr>
            <w:tcW w:w="0" w:type="auto"/>
          </w:tcPr>
          <w:p w14:paraId="7B15AB2F" w14:textId="77777777" w:rsidR="004C09BC" w:rsidRPr="009476C7" w:rsidRDefault="004C09BC" w:rsidP="00685913">
            <w:pPr>
              <w:pStyle w:val="TAC"/>
              <w:keepNext w:val="0"/>
              <w:keepLines w:val="0"/>
              <w:rPr>
                <w:lang w:eastAsia="zh-CN"/>
              </w:rPr>
            </w:pPr>
          </w:p>
        </w:tc>
        <w:tc>
          <w:tcPr>
            <w:tcW w:w="0" w:type="auto"/>
          </w:tcPr>
          <w:p w14:paraId="09552543" w14:textId="77777777" w:rsidR="004C09BC" w:rsidRPr="009476C7" w:rsidRDefault="004C09BC" w:rsidP="00685913">
            <w:pPr>
              <w:pStyle w:val="TAC"/>
              <w:keepNext w:val="0"/>
              <w:keepLines w:val="0"/>
              <w:rPr>
                <w:lang w:eastAsia="zh-CN"/>
              </w:rPr>
            </w:pPr>
          </w:p>
        </w:tc>
      </w:tr>
      <w:tr w:rsidR="004C09BC" w:rsidRPr="009476C7" w14:paraId="206ABB8C" w14:textId="77777777" w:rsidTr="00685913">
        <w:trPr>
          <w:trHeight w:val="45"/>
          <w:jc w:val="center"/>
        </w:trPr>
        <w:tc>
          <w:tcPr>
            <w:tcW w:w="0" w:type="auto"/>
            <w:vMerge/>
            <w:vAlign w:val="center"/>
            <w:hideMark/>
          </w:tcPr>
          <w:p w14:paraId="1B7472F3"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5D6A8966"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5B2605F0"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5CBEBA01" w14:textId="77777777" w:rsidR="004C09BC" w:rsidRPr="009476C7" w:rsidRDefault="004C09BC" w:rsidP="00685913">
            <w:pPr>
              <w:pStyle w:val="TAC"/>
              <w:keepNext w:val="0"/>
              <w:keepLines w:val="0"/>
              <w:rPr>
                <w:lang w:eastAsia="zh-CN"/>
              </w:rPr>
            </w:pPr>
            <w:r w:rsidRPr="009476C7">
              <w:rPr>
                <w:lang w:eastAsia="zh-CN"/>
              </w:rPr>
              <w:t>23.0/29.0</w:t>
            </w:r>
          </w:p>
        </w:tc>
        <w:tc>
          <w:tcPr>
            <w:tcW w:w="0" w:type="auto"/>
          </w:tcPr>
          <w:p w14:paraId="1BF28ED5" w14:textId="77777777" w:rsidR="004C09BC" w:rsidRPr="009476C7" w:rsidRDefault="004C09BC" w:rsidP="00685913">
            <w:pPr>
              <w:pStyle w:val="TAC"/>
              <w:keepNext w:val="0"/>
              <w:keepLines w:val="0"/>
              <w:rPr>
                <w:lang w:eastAsia="zh-CN"/>
              </w:rPr>
            </w:pPr>
          </w:p>
        </w:tc>
        <w:tc>
          <w:tcPr>
            <w:tcW w:w="0" w:type="auto"/>
          </w:tcPr>
          <w:p w14:paraId="435E4C62" w14:textId="77777777" w:rsidR="004C09BC" w:rsidRPr="009476C7" w:rsidRDefault="004C09BC" w:rsidP="00685913">
            <w:pPr>
              <w:pStyle w:val="TAC"/>
              <w:keepNext w:val="0"/>
              <w:keepLines w:val="0"/>
              <w:rPr>
                <w:lang w:eastAsia="zh-CN"/>
              </w:rPr>
            </w:pPr>
          </w:p>
        </w:tc>
        <w:tc>
          <w:tcPr>
            <w:tcW w:w="0" w:type="auto"/>
            <w:hideMark/>
          </w:tcPr>
          <w:p w14:paraId="13A51EA0" w14:textId="77777777" w:rsidR="004C09BC" w:rsidRPr="009476C7" w:rsidRDefault="004C09BC" w:rsidP="00685913">
            <w:pPr>
              <w:pStyle w:val="TAC"/>
              <w:keepNext w:val="0"/>
              <w:keepLines w:val="0"/>
              <w:rPr>
                <w:lang w:eastAsia="zh-CN"/>
              </w:rPr>
            </w:pPr>
            <w:r w:rsidRPr="009476C7">
              <w:rPr>
                <w:lang w:eastAsia="zh-CN"/>
              </w:rPr>
              <w:t>20.0/22.5</w:t>
            </w:r>
          </w:p>
        </w:tc>
        <w:tc>
          <w:tcPr>
            <w:tcW w:w="0" w:type="auto"/>
          </w:tcPr>
          <w:p w14:paraId="40949D7E" w14:textId="77777777" w:rsidR="004C09BC" w:rsidRPr="009476C7" w:rsidRDefault="004C09BC" w:rsidP="00685913">
            <w:pPr>
              <w:pStyle w:val="TAC"/>
              <w:keepNext w:val="0"/>
              <w:keepLines w:val="0"/>
              <w:rPr>
                <w:lang w:eastAsia="zh-CN"/>
              </w:rPr>
            </w:pPr>
          </w:p>
        </w:tc>
      </w:tr>
      <w:tr w:rsidR="004C09BC" w:rsidRPr="009476C7" w14:paraId="5198E7F6" w14:textId="77777777" w:rsidTr="00685913">
        <w:trPr>
          <w:trHeight w:val="45"/>
          <w:jc w:val="center"/>
        </w:trPr>
        <w:tc>
          <w:tcPr>
            <w:tcW w:w="0" w:type="auto"/>
            <w:vMerge/>
            <w:vAlign w:val="center"/>
            <w:hideMark/>
          </w:tcPr>
          <w:p w14:paraId="39A9BC5B" w14:textId="77777777" w:rsidR="004C09BC" w:rsidRPr="009476C7" w:rsidRDefault="004C09BC" w:rsidP="00685913">
            <w:pPr>
              <w:pStyle w:val="TAC"/>
              <w:keepNext w:val="0"/>
              <w:keepLines w:val="0"/>
              <w:rPr>
                <w:lang w:eastAsia="zh-CN"/>
              </w:rPr>
            </w:pPr>
          </w:p>
        </w:tc>
        <w:tc>
          <w:tcPr>
            <w:tcW w:w="0" w:type="auto"/>
            <w:vMerge/>
            <w:vAlign w:val="center"/>
            <w:hideMark/>
          </w:tcPr>
          <w:p w14:paraId="3FABC860" w14:textId="77777777" w:rsidR="004C09BC" w:rsidRPr="009476C7" w:rsidRDefault="004C09BC" w:rsidP="00685913">
            <w:pPr>
              <w:pStyle w:val="TAC"/>
              <w:keepNext w:val="0"/>
              <w:keepLines w:val="0"/>
              <w:rPr>
                <w:lang w:eastAsia="zh-CN"/>
              </w:rPr>
            </w:pPr>
          </w:p>
        </w:tc>
        <w:tc>
          <w:tcPr>
            <w:tcW w:w="0" w:type="auto"/>
            <w:vAlign w:val="center"/>
            <w:hideMark/>
          </w:tcPr>
          <w:p w14:paraId="3C32D222"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04B4323B" w14:textId="77777777" w:rsidR="004C09BC" w:rsidRPr="009476C7" w:rsidRDefault="004C09BC" w:rsidP="00685913">
            <w:pPr>
              <w:pStyle w:val="TAC"/>
              <w:keepNext w:val="0"/>
              <w:keepLines w:val="0"/>
              <w:rPr>
                <w:lang w:eastAsia="zh-CN"/>
              </w:rPr>
            </w:pPr>
            <w:r w:rsidRPr="009476C7">
              <w:rPr>
                <w:lang w:eastAsia="zh-CN"/>
              </w:rPr>
              <w:t>23.0/29.5</w:t>
            </w:r>
          </w:p>
        </w:tc>
        <w:tc>
          <w:tcPr>
            <w:tcW w:w="0" w:type="auto"/>
          </w:tcPr>
          <w:p w14:paraId="0FF7A6AD" w14:textId="77777777" w:rsidR="004C09BC" w:rsidRPr="009476C7" w:rsidRDefault="004C09BC" w:rsidP="00685913">
            <w:pPr>
              <w:pStyle w:val="TAC"/>
              <w:keepNext w:val="0"/>
              <w:keepLines w:val="0"/>
              <w:rPr>
                <w:lang w:eastAsia="zh-CN"/>
              </w:rPr>
            </w:pPr>
          </w:p>
        </w:tc>
        <w:tc>
          <w:tcPr>
            <w:tcW w:w="0" w:type="auto"/>
          </w:tcPr>
          <w:p w14:paraId="2AC1F8E4" w14:textId="77777777" w:rsidR="004C09BC" w:rsidRPr="009476C7" w:rsidRDefault="004C09BC" w:rsidP="00685913">
            <w:pPr>
              <w:pStyle w:val="TAC"/>
              <w:keepNext w:val="0"/>
              <w:keepLines w:val="0"/>
              <w:rPr>
                <w:lang w:eastAsia="zh-CN"/>
              </w:rPr>
            </w:pPr>
          </w:p>
        </w:tc>
        <w:tc>
          <w:tcPr>
            <w:tcW w:w="0" w:type="auto"/>
            <w:hideMark/>
          </w:tcPr>
          <w:p w14:paraId="6E760596" w14:textId="77777777" w:rsidR="004C09BC" w:rsidRPr="009476C7" w:rsidRDefault="004C09BC" w:rsidP="00685913">
            <w:pPr>
              <w:pStyle w:val="TAC"/>
              <w:keepNext w:val="0"/>
              <w:keepLines w:val="0"/>
              <w:rPr>
                <w:lang w:eastAsia="zh-CN"/>
              </w:rPr>
            </w:pPr>
            <w:r w:rsidRPr="009476C7">
              <w:rPr>
                <w:lang w:eastAsia="zh-CN"/>
              </w:rPr>
              <w:t>19.5/22.5</w:t>
            </w:r>
          </w:p>
        </w:tc>
        <w:tc>
          <w:tcPr>
            <w:tcW w:w="0" w:type="auto"/>
          </w:tcPr>
          <w:p w14:paraId="40C145A0" w14:textId="77777777" w:rsidR="004C09BC" w:rsidRPr="009476C7" w:rsidRDefault="004C09BC" w:rsidP="00685913">
            <w:pPr>
              <w:pStyle w:val="TAC"/>
              <w:keepNext w:val="0"/>
              <w:keepLines w:val="0"/>
              <w:rPr>
                <w:lang w:eastAsia="zh-CN"/>
              </w:rPr>
            </w:pPr>
          </w:p>
        </w:tc>
      </w:tr>
      <w:tr w:rsidR="004C09BC" w:rsidRPr="009476C7" w14:paraId="72027C73" w14:textId="77777777" w:rsidTr="00685913">
        <w:trPr>
          <w:trHeight w:val="45"/>
          <w:jc w:val="center"/>
        </w:trPr>
        <w:tc>
          <w:tcPr>
            <w:tcW w:w="0" w:type="auto"/>
            <w:vMerge/>
            <w:vAlign w:val="center"/>
            <w:hideMark/>
          </w:tcPr>
          <w:p w14:paraId="7207A43A" w14:textId="77777777" w:rsidR="004C09BC" w:rsidRPr="009476C7" w:rsidRDefault="004C09BC" w:rsidP="00685913">
            <w:pPr>
              <w:pStyle w:val="TAC"/>
              <w:keepNext w:val="0"/>
              <w:keepLines w:val="0"/>
              <w:rPr>
                <w:lang w:eastAsia="zh-CN"/>
              </w:rPr>
            </w:pPr>
          </w:p>
        </w:tc>
        <w:tc>
          <w:tcPr>
            <w:tcW w:w="0" w:type="auto"/>
            <w:vMerge/>
            <w:vAlign w:val="center"/>
            <w:hideMark/>
          </w:tcPr>
          <w:p w14:paraId="2A343970" w14:textId="77777777" w:rsidR="004C09BC" w:rsidRPr="009476C7" w:rsidRDefault="004C09BC" w:rsidP="00685913">
            <w:pPr>
              <w:pStyle w:val="TAC"/>
              <w:keepNext w:val="0"/>
              <w:keepLines w:val="0"/>
              <w:rPr>
                <w:lang w:eastAsia="zh-CN"/>
              </w:rPr>
            </w:pPr>
          </w:p>
        </w:tc>
        <w:tc>
          <w:tcPr>
            <w:tcW w:w="0" w:type="auto"/>
            <w:vAlign w:val="center"/>
            <w:hideMark/>
          </w:tcPr>
          <w:p w14:paraId="308C349C"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0DCB23FC" w14:textId="77777777" w:rsidR="004C09BC" w:rsidRPr="009476C7" w:rsidRDefault="004C09BC" w:rsidP="00685913">
            <w:pPr>
              <w:pStyle w:val="TAC"/>
              <w:keepNext w:val="0"/>
              <w:keepLines w:val="0"/>
              <w:rPr>
                <w:lang w:eastAsia="zh-CN"/>
              </w:rPr>
            </w:pPr>
            <w:r w:rsidRPr="009476C7">
              <w:rPr>
                <w:lang w:eastAsia="zh-CN"/>
              </w:rPr>
              <w:t>23.0/30.0</w:t>
            </w:r>
          </w:p>
        </w:tc>
        <w:tc>
          <w:tcPr>
            <w:tcW w:w="0" w:type="auto"/>
          </w:tcPr>
          <w:p w14:paraId="45302FD2" w14:textId="77777777" w:rsidR="004C09BC" w:rsidRPr="009476C7" w:rsidRDefault="004C09BC" w:rsidP="00685913">
            <w:pPr>
              <w:pStyle w:val="TAC"/>
              <w:keepNext w:val="0"/>
              <w:keepLines w:val="0"/>
              <w:rPr>
                <w:lang w:eastAsia="zh-CN"/>
              </w:rPr>
            </w:pPr>
          </w:p>
        </w:tc>
        <w:tc>
          <w:tcPr>
            <w:tcW w:w="0" w:type="auto"/>
          </w:tcPr>
          <w:p w14:paraId="64A76ABF" w14:textId="77777777" w:rsidR="004C09BC" w:rsidRPr="009476C7" w:rsidRDefault="004C09BC" w:rsidP="00685913">
            <w:pPr>
              <w:pStyle w:val="TAC"/>
              <w:keepNext w:val="0"/>
              <w:keepLines w:val="0"/>
              <w:rPr>
                <w:lang w:eastAsia="zh-CN"/>
              </w:rPr>
            </w:pPr>
          </w:p>
        </w:tc>
        <w:tc>
          <w:tcPr>
            <w:tcW w:w="0" w:type="auto"/>
            <w:hideMark/>
          </w:tcPr>
          <w:p w14:paraId="05B70AF7" w14:textId="77777777" w:rsidR="004C09BC" w:rsidRPr="009476C7" w:rsidRDefault="004C09BC" w:rsidP="00685913">
            <w:pPr>
              <w:pStyle w:val="TAC"/>
              <w:keepNext w:val="0"/>
              <w:keepLines w:val="0"/>
              <w:rPr>
                <w:lang w:eastAsia="zh-CN"/>
              </w:rPr>
            </w:pPr>
            <w:r w:rsidRPr="009476C7">
              <w:rPr>
                <w:lang w:eastAsia="zh-CN"/>
              </w:rPr>
              <w:t>21.5/25.0</w:t>
            </w:r>
          </w:p>
        </w:tc>
        <w:tc>
          <w:tcPr>
            <w:tcW w:w="0" w:type="auto"/>
          </w:tcPr>
          <w:p w14:paraId="5A2C5695" w14:textId="77777777" w:rsidR="004C09BC" w:rsidRPr="009476C7" w:rsidRDefault="004C09BC" w:rsidP="00685913">
            <w:pPr>
              <w:pStyle w:val="TAC"/>
              <w:keepNext w:val="0"/>
              <w:keepLines w:val="0"/>
              <w:rPr>
                <w:lang w:eastAsia="zh-CN"/>
              </w:rPr>
            </w:pPr>
          </w:p>
        </w:tc>
      </w:tr>
      <w:tr w:rsidR="004C09BC" w:rsidRPr="009476C7" w14:paraId="06135F36" w14:textId="77777777" w:rsidTr="00685913">
        <w:trPr>
          <w:trHeight w:val="45"/>
          <w:jc w:val="center"/>
        </w:trPr>
        <w:tc>
          <w:tcPr>
            <w:tcW w:w="0" w:type="auto"/>
            <w:vMerge/>
            <w:vAlign w:val="center"/>
            <w:hideMark/>
          </w:tcPr>
          <w:p w14:paraId="646D3E50" w14:textId="77777777" w:rsidR="004C09BC" w:rsidRPr="009476C7" w:rsidRDefault="004C09BC" w:rsidP="00685913">
            <w:pPr>
              <w:pStyle w:val="TAC"/>
              <w:keepNext w:val="0"/>
              <w:keepLines w:val="0"/>
              <w:rPr>
                <w:lang w:eastAsia="zh-CN"/>
              </w:rPr>
            </w:pPr>
          </w:p>
        </w:tc>
        <w:tc>
          <w:tcPr>
            <w:tcW w:w="0" w:type="auto"/>
            <w:vMerge/>
            <w:vAlign w:val="center"/>
            <w:hideMark/>
          </w:tcPr>
          <w:p w14:paraId="4DFC6AB0" w14:textId="77777777" w:rsidR="004C09BC" w:rsidRPr="009476C7" w:rsidRDefault="004C09BC" w:rsidP="00685913">
            <w:pPr>
              <w:pStyle w:val="TAC"/>
              <w:keepNext w:val="0"/>
              <w:keepLines w:val="0"/>
              <w:rPr>
                <w:lang w:eastAsia="zh-CN"/>
              </w:rPr>
            </w:pPr>
          </w:p>
        </w:tc>
        <w:tc>
          <w:tcPr>
            <w:tcW w:w="0" w:type="auto"/>
            <w:vAlign w:val="center"/>
            <w:hideMark/>
          </w:tcPr>
          <w:p w14:paraId="6795C3CB"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Pr>
          <w:p w14:paraId="77852520" w14:textId="77777777" w:rsidR="004C09BC" w:rsidRPr="009476C7" w:rsidRDefault="004C09BC" w:rsidP="00685913">
            <w:pPr>
              <w:pStyle w:val="TAC"/>
              <w:keepNext w:val="0"/>
              <w:keepLines w:val="0"/>
              <w:rPr>
                <w:lang w:eastAsia="zh-CN"/>
              </w:rPr>
            </w:pPr>
          </w:p>
        </w:tc>
        <w:tc>
          <w:tcPr>
            <w:tcW w:w="0" w:type="auto"/>
          </w:tcPr>
          <w:p w14:paraId="49EE296C" w14:textId="77777777" w:rsidR="004C09BC" w:rsidRPr="009476C7" w:rsidRDefault="004C09BC" w:rsidP="00685913">
            <w:pPr>
              <w:pStyle w:val="TAC"/>
              <w:keepNext w:val="0"/>
              <w:keepLines w:val="0"/>
              <w:rPr>
                <w:lang w:eastAsia="zh-CN"/>
              </w:rPr>
            </w:pPr>
          </w:p>
        </w:tc>
        <w:tc>
          <w:tcPr>
            <w:tcW w:w="0" w:type="auto"/>
          </w:tcPr>
          <w:p w14:paraId="50B7E42F" w14:textId="77777777" w:rsidR="004C09BC" w:rsidRPr="009476C7" w:rsidRDefault="004C09BC" w:rsidP="00685913">
            <w:pPr>
              <w:pStyle w:val="TAC"/>
              <w:keepNext w:val="0"/>
              <w:keepLines w:val="0"/>
              <w:rPr>
                <w:lang w:eastAsia="zh-CN"/>
              </w:rPr>
            </w:pPr>
          </w:p>
        </w:tc>
        <w:tc>
          <w:tcPr>
            <w:tcW w:w="0" w:type="auto"/>
          </w:tcPr>
          <w:p w14:paraId="39B9B1A5" w14:textId="77777777" w:rsidR="004C09BC" w:rsidRPr="009476C7" w:rsidRDefault="004C09BC" w:rsidP="00685913">
            <w:pPr>
              <w:pStyle w:val="TAC"/>
              <w:keepNext w:val="0"/>
              <w:keepLines w:val="0"/>
              <w:rPr>
                <w:lang w:eastAsia="zh-CN"/>
              </w:rPr>
            </w:pPr>
          </w:p>
        </w:tc>
        <w:tc>
          <w:tcPr>
            <w:tcW w:w="0" w:type="auto"/>
          </w:tcPr>
          <w:p w14:paraId="23E0E73A" w14:textId="77777777" w:rsidR="004C09BC" w:rsidRPr="009476C7" w:rsidRDefault="004C09BC" w:rsidP="00685913">
            <w:pPr>
              <w:pStyle w:val="TAC"/>
              <w:keepNext w:val="0"/>
              <w:keepLines w:val="0"/>
              <w:rPr>
                <w:lang w:eastAsia="zh-CN"/>
              </w:rPr>
            </w:pPr>
          </w:p>
        </w:tc>
      </w:tr>
      <w:tr w:rsidR="004C09BC" w:rsidRPr="009476C7" w14:paraId="6BA37E4D" w14:textId="77777777" w:rsidTr="00685913">
        <w:trPr>
          <w:trHeight w:val="45"/>
          <w:jc w:val="center"/>
        </w:trPr>
        <w:tc>
          <w:tcPr>
            <w:tcW w:w="0" w:type="auto"/>
            <w:vMerge/>
            <w:vAlign w:val="center"/>
            <w:hideMark/>
          </w:tcPr>
          <w:p w14:paraId="30384481" w14:textId="77777777" w:rsidR="004C09BC" w:rsidRPr="009476C7" w:rsidRDefault="004C09BC" w:rsidP="00685913">
            <w:pPr>
              <w:pStyle w:val="TAC"/>
              <w:keepNext w:val="0"/>
              <w:keepLines w:val="0"/>
              <w:rPr>
                <w:lang w:eastAsia="zh-CN"/>
              </w:rPr>
            </w:pPr>
          </w:p>
        </w:tc>
        <w:tc>
          <w:tcPr>
            <w:tcW w:w="0" w:type="auto"/>
            <w:vMerge/>
            <w:vAlign w:val="center"/>
            <w:hideMark/>
          </w:tcPr>
          <w:p w14:paraId="79A8D0F1" w14:textId="77777777" w:rsidR="004C09BC" w:rsidRPr="009476C7" w:rsidRDefault="004C09BC" w:rsidP="00685913">
            <w:pPr>
              <w:pStyle w:val="TAC"/>
              <w:keepNext w:val="0"/>
              <w:keepLines w:val="0"/>
              <w:rPr>
                <w:lang w:eastAsia="zh-CN"/>
              </w:rPr>
            </w:pPr>
          </w:p>
        </w:tc>
        <w:tc>
          <w:tcPr>
            <w:tcW w:w="0" w:type="auto"/>
            <w:vAlign w:val="center"/>
            <w:hideMark/>
          </w:tcPr>
          <w:p w14:paraId="5C64A3B6"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Pr>
          <w:p w14:paraId="1BE96831" w14:textId="77777777" w:rsidR="004C09BC" w:rsidRPr="009476C7" w:rsidRDefault="004C09BC" w:rsidP="00685913">
            <w:pPr>
              <w:pStyle w:val="TAC"/>
              <w:keepNext w:val="0"/>
              <w:keepLines w:val="0"/>
              <w:rPr>
                <w:lang w:eastAsia="zh-CN"/>
              </w:rPr>
            </w:pPr>
          </w:p>
        </w:tc>
        <w:tc>
          <w:tcPr>
            <w:tcW w:w="0" w:type="auto"/>
          </w:tcPr>
          <w:p w14:paraId="644EE8EE" w14:textId="77777777" w:rsidR="004C09BC" w:rsidRPr="009476C7" w:rsidRDefault="004C09BC" w:rsidP="00685913">
            <w:pPr>
              <w:pStyle w:val="TAC"/>
              <w:keepNext w:val="0"/>
              <w:keepLines w:val="0"/>
              <w:rPr>
                <w:lang w:eastAsia="zh-CN"/>
              </w:rPr>
            </w:pPr>
          </w:p>
        </w:tc>
        <w:tc>
          <w:tcPr>
            <w:tcW w:w="0" w:type="auto"/>
          </w:tcPr>
          <w:p w14:paraId="424AD717" w14:textId="77777777" w:rsidR="004C09BC" w:rsidRPr="009476C7" w:rsidRDefault="004C09BC" w:rsidP="00685913">
            <w:pPr>
              <w:pStyle w:val="TAC"/>
              <w:keepNext w:val="0"/>
              <w:keepLines w:val="0"/>
              <w:rPr>
                <w:lang w:eastAsia="zh-CN"/>
              </w:rPr>
            </w:pPr>
          </w:p>
        </w:tc>
        <w:tc>
          <w:tcPr>
            <w:tcW w:w="0" w:type="auto"/>
          </w:tcPr>
          <w:p w14:paraId="4C2A6505" w14:textId="77777777" w:rsidR="004C09BC" w:rsidRPr="009476C7" w:rsidRDefault="004C09BC" w:rsidP="00685913">
            <w:pPr>
              <w:pStyle w:val="TAC"/>
              <w:keepNext w:val="0"/>
              <w:keepLines w:val="0"/>
              <w:rPr>
                <w:lang w:eastAsia="zh-CN"/>
              </w:rPr>
            </w:pPr>
          </w:p>
        </w:tc>
        <w:tc>
          <w:tcPr>
            <w:tcW w:w="0" w:type="auto"/>
          </w:tcPr>
          <w:p w14:paraId="11725E97" w14:textId="77777777" w:rsidR="004C09BC" w:rsidRPr="009476C7" w:rsidRDefault="004C09BC" w:rsidP="00685913">
            <w:pPr>
              <w:pStyle w:val="TAC"/>
              <w:keepNext w:val="0"/>
              <w:keepLines w:val="0"/>
              <w:rPr>
                <w:lang w:eastAsia="zh-CN"/>
              </w:rPr>
            </w:pPr>
          </w:p>
        </w:tc>
      </w:tr>
      <w:tr w:rsidR="004C09BC" w:rsidRPr="009476C7" w14:paraId="2D1146E4" w14:textId="77777777" w:rsidTr="00685913">
        <w:trPr>
          <w:trHeight w:val="45"/>
          <w:jc w:val="center"/>
        </w:trPr>
        <w:tc>
          <w:tcPr>
            <w:tcW w:w="0" w:type="auto"/>
            <w:vMerge/>
            <w:vAlign w:val="center"/>
            <w:hideMark/>
          </w:tcPr>
          <w:p w14:paraId="7A3139B1" w14:textId="77777777" w:rsidR="004C09BC" w:rsidRPr="009476C7" w:rsidRDefault="004C09BC" w:rsidP="00685913">
            <w:pPr>
              <w:pStyle w:val="TAC"/>
              <w:keepNext w:val="0"/>
              <w:keepLines w:val="0"/>
              <w:rPr>
                <w:lang w:eastAsia="zh-CN"/>
              </w:rPr>
            </w:pPr>
          </w:p>
        </w:tc>
        <w:tc>
          <w:tcPr>
            <w:tcW w:w="0" w:type="auto"/>
            <w:vMerge/>
            <w:vAlign w:val="center"/>
            <w:hideMark/>
          </w:tcPr>
          <w:p w14:paraId="4D7F46E4" w14:textId="77777777" w:rsidR="004C09BC" w:rsidRPr="009476C7" w:rsidRDefault="004C09BC" w:rsidP="00685913">
            <w:pPr>
              <w:pStyle w:val="TAC"/>
              <w:keepNext w:val="0"/>
              <w:keepLines w:val="0"/>
              <w:rPr>
                <w:lang w:eastAsia="zh-CN"/>
              </w:rPr>
            </w:pPr>
          </w:p>
        </w:tc>
        <w:tc>
          <w:tcPr>
            <w:tcW w:w="0" w:type="auto"/>
            <w:vAlign w:val="center"/>
            <w:hideMark/>
          </w:tcPr>
          <w:p w14:paraId="26CF81F4"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Pr>
          <w:p w14:paraId="01B9416A" w14:textId="77777777" w:rsidR="004C09BC" w:rsidRPr="009476C7" w:rsidRDefault="004C09BC" w:rsidP="00685913">
            <w:pPr>
              <w:pStyle w:val="TAC"/>
              <w:keepNext w:val="0"/>
              <w:keepLines w:val="0"/>
              <w:rPr>
                <w:lang w:eastAsia="zh-CN"/>
              </w:rPr>
            </w:pPr>
          </w:p>
        </w:tc>
        <w:tc>
          <w:tcPr>
            <w:tcW w:w="0" w:type="auto"/>
          </w:tcPr>
          <w:p w14:paraId="3B0F35D5" w14:textId="77777777" w:rsidR="004C09BC" w:rsidRPr="009476C7" w:rsidRDefault="004C09BC" w:rsidP="00685913">
            <w:pPr>
              <w:pStyle w:val="TAC"/>
              <w:keepNext w:val="0"/>
              <w:keepLines w:val="0"/>
              <w:rPr>
                <w:lang w:eastAsia="zh-CN"/>
              </w:rPr>
            </w:pPr>
          </w:p>
        </w:tc>
        <w:tc>
          <w:tcPr>
            <w:tcW w:w="0" w:type="auto"/>
          </w:tcPr>
          <w:p w14:paraId="5190FA4E" w14:textId="77777777" w:rsidR="004C09BC" w:rsidRPr="009476C7" w:rsidRDefault="004C09BC" w:rsidP="00685913">
            <w:pPr>
              <w:pStyle w:val="TAC"/>
              <w:keepNext w:val="0"/>
              <w:keepLines w:val="0"/>
              <w:rPr>
                <w:lang w:eastAsia="zh-CN"/>
              </w:rPr>
            </w:pPr>
          </w:p>
        </w:tc>
        <w:tc>
          <w:tcPr>
            <w:tcW w:w="0" w:type="auto"/>
          </w:tcPr>
          <w:p w14:paraId="41DF6F95" w14:textId="77777777" w:rsidR="004C09BC" w:rsidRPr="009476C7" w:rsidRDefault="004C09BC" w:rsidP="00685913">
            <w:pPr>
              <w:pStyle w:val="TAC"/>
              <w:keepNext w:val="0"/>
              <w:keepLines w:val="0"/>
              <w:rPr>
                <w:lang w:eastAsia="zh-CN"/>
              </w:rPr>
            </w:pPr>
          </w:p>
        </w:tc>
        <w:tc>
          <w:tcPr>
            <w:tcW w:w="0" w:type="auto"/>
          </w:tcPr>
          <w:p w14:paraId="33C87A86" w14:textId="77777777" w:rsidR="004C09BC" w:rsidRPr="009476C7" w:rsidRDefault="004C09BC" w:rsidP="00685913">
            <w:pPr>
              <w:pStyle w:val="TAC"/>
              <w:keepNext w:val="0"/>
              <w:keepLines w:val="0"/>
              <w:rPr>
                <w:lang w:eastAsia="zh-CN"/>
              </w:rPr>
            </w:pPr>
          </w:p>
        </w:tc>
      </w:tr>
      <w:tr w:rsidR="004C09BC" w:rsidRPr="009476C7" w14:paraId="78DB65AD" w14:textId="77777777" w:rsidTr="00685913">
        <w:trPr>
          <w:trHeight w:val="45"/>
          <w:jc w:val="center"/>
        </w:trPr>
        <w:tc>
          <w:tcPr>
            <w:tcW w:w="0" w:type="auto"/>
            <w:vMerge/>
            <w:vAlign w:val="center"/>
            <w:hideMark/>
          </w:tcPr>
          <w:p w14:paraId="0AD95500" w14:textId="77777777" w:rsidR="004C09BC" w:rsidRPr="009476C7" w:rsidRDefault="004C09BC" w:rsidP="00685913">
            <w:pPr>
              <w:pStyle w:val="TAC"/>
              <w:keepNext w:val="0"/>
              <w:keepLines w:val="0"/>
              <w:rPr>
                <w:lang w:eastAsia="zh-CN"/>
              </w:rPr>
            </w:pPr>
          </w:p>
        </w:tc>
        <w:tc>
          <w:tcPr>
            <w:tcW w:w="0" w:type="auto"/>
            <w:vMerge/>
            <w:vAlign w:val="center"/>
            <w:hideMark/>
          </w:tcPr>
          <w:p w14:paraId="4E9E8F01" w14:textId="77777777" w:rsidR="004C09BC" w:rsidRPr="009476C7" w:rsidRDefault="004C09BC" w:rsidP="00685913">
            <w:pPr>
              <w:pStyle w:val="TAC"/>
              <w:keepNext w:val="0"/>
              <w:keepLines w:val="0"/>
              <w:rPr>
                <w:lang w:eastAsia="zh-CN"/>
              </w:rPr>
            </w:pPr>
          </w:p>
        </w:tc>
        <w:tc>
          <w:tcPr>
            <w:tcW w:w="0" w:type="auto"/>
            <w:vAlign w:val="center"/>
            <w:hideMark/>
          </w:tcPr>
          <w:p w14:paraId="33E1076F"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Pr>
          <w:p w14:paraId="5AE700A5" w14:textId="77777777" w:rsidR="004C09BC" w:rsidRPr="009476C7" w:rsidRDefault="004C09BC" w:rsidP="00685913">
            <w:pPr>
              <w:pStyle w:val="TAC"/>
              <w:keepNext w:val="0"/>
              <w:keepLines w:val="0"/>
              <w:rPr>
                <w:lang w:eastAsia="zh-CN"/>
              </w:rPr>
            </w:pPr>
          </w:p>
        </w:tc>
        <w:tc>
          <w:tcPr>
            <w:tcW w:w="0" w:type="auto"/>
          </w:tcPr>
          <w:p w14:paraId="6B10932E" w14:textId="77777777" w:rsidR="004C09BC" w:rsidRPr="009476C7" w:rsidRDefault="004C09BC" w:rsidP="00685913">
            <w:pPr>
              <w:pStyle w:val="TAC"/>
              <w:keepNext w:val="0"/>
              <w:keepLines w:val="0"/>
              <w:rPr>
                <w:lang w:eastAsia="zh-CN"/>
              </w:rPr>
            </w:pPr>
          </w:p>
        </w:tc>
        <w:tc>
          <w:tcPr>
            <w:tcW w:w="0" w:type="auto"/>
          </w:tcPr>
          <w:p w14:paraId="75EB325C" w14:textId="77777777" w:rsidR="004C09BC" w:rsidRPr="009476C7" w:rsidRDefault="004C09BC" w:rsidP="00685913">
            <w:pPr>
              <w:pStyle w:val="TAC"/>
              <w:keepNext w:val="0"/>
              <w:keepLines w:val="0"/>
              <w:rPr>
                <w:lang w:eastAsia="zh-CN"/>
              </w:rPr>
            </w:pPr>
          </w:p>
        </w:tc>
        <w:tc>
          <w:tcPr>
            <w:tcW w:w="0" w:type="auto"/>
          </w:tcPr>
          <w:p w14:paraId="5AF7EDEE" w14:textId="77777777" w:rsidR="004C09BC" w:rsidRPr="009476C7" w:rsidRDefault="004C09BC" w:rsidP="00685913">
            <w:pPr>
              <w:pStyle w:val="TAC"/>
              <w:keepNext w:val="0"/>
              <w:keepLines w:val="0"/>
              <w:rPr>
                <w:lang w:eastAsia="zh-CN"/>
              </w:rPr>
            </w:pPr>
          </w:p>
        </w:tc>
        <w:tc>
          <w:tcPr>
            <w:tcW w:w="0" w:type="auto"/>
          </w:tcPr>
          <w:p w14:paraId="746F9CB3" w14:textId="77777777" w:rsidR="004C09BC" w:rsidRPr="009476C7" w:rsidRDefault="004C09BC" w:rsidP="00685913">
            <w:pPr>
              <w:pStyle w:val="TAC"/>
              <w:keepNext w:val="0"/>
              <w:keepLines w:val="0"/>
              <w:rPr>
                <w:lang w:eastAsia="zh-CN"/>
              </w:rPr>
            </w:pPr>
          </w:p>
        </w:tc>
      </w:tr>
      <w:tr w:rsidR="004C09BC" w:rsidRPr="009476C7" w14:paraId="6F91453C" w14:textId="77777777" w:rsidTr="00685913">
        <w:trPr>
          <w:trHeight w:val="45"/>
          <w:jc w:val="center"/>
        </w:trPr>
        <w:tc>
          <w:tcPr>
            <w:tcW w:w="0" w:type="auto"/>
            <w:vMerge/>
            <w:vAlign w:val="center"/>
            <w:hideMark/>
          </w:tcPr>
          <w:p w14:paraId="13D8985C"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gridSpan w:val="7"/>
            <w:vAlign w:val="center"/>
            <w:hideMark/>
          </w:tcPr>
          <w:p w14:paraId="7759B44C" w14:textId="77777777" w:rsidR="004C09BC" w:rsidRPr="009476C7" w:rsidRDefault="004C09BC" w:rsidP="00685913">
            <w:pPr>
              <w:pStyle w:val="TAL"/>
              <w:keepNext w:val="0"/>
              <w:keepLines w:val="0"/>
              <w:spacing w:line="276" w:lineRule="auto"/>
              <w:rPr>
                <w:lang w:eastAsia="zh-CN"/>
              </w:rPr>
            </w:pPr>
            <w:r w:rsidRPr="009476C7">
              <w:rPr>
                <w:lang w:eastAsia="zh-CN"/>
              </w:rPr>
              <w:t>Additional report/notes:</w:t>
            </w:r>
          </w:p>
          <w:p w14:paraId="4766AE43" w14:textId="77777777" w:rsidR="004C09BC" w:rsidRPr="009476C7" w:rsidRDefault="004C09BC" w:rsidP="00685913">
            <w:pPr>
              <w:pStyle w:val="TAL"/>
              <w:keepNext w:val="0"/>
              <w:keepLines w:val="0"/>
              <w:spacing w:line="276" w:lineRule="auto"/>
              <w:rPr>
                <w:lang w:eastAsia="zh-CN"/>
              </w:rPr>
            </w:pPr>
            <w:r w:rsidRPr="009476C7">
              <w:rPr>
                <w:lang w:eastAsia="zh-CN"/>
              </w:rPr>
              <w:t>CP type: Normal</w:t>
            </w:r>
          </w:p>
          <w:p w14:paraId="4938147C" w14:textId="77777777" w:rsidR="004C09BC" w:rsidRPr="009476C7" w:rsidRDefault="004C09BC" w:rsidP="00685913">
            <w:pPr>
              <w:pStyle w:val="TAL"/>
              <w:keepNext w:val="0"/>
              <w:keepLines w:val="0"/>
              <w:spacing w:line="276" w:lineRule="auto"/>
              <w:rPr>
                <w:lang w:eastAsia="zh-CN"/>
              </w:rPr>
            </w:pPr>
            <w:r w:rsidRPr="009476C7">
              <w:rPr>
                <w:lang w:eastAsia="zh-CN"/>
              </w:rPr>
              <w:t>Channel: TDL 2 x 2</w:t>
            </w:r>
          </w:p>
          <w:p w14:paraId="0776B237" w14:textId="77777777" w:rsidR="004C09BC" w:rsidRPr="009476C7" w:rsidRDefault="004C09BC" w:rsidP="00685913">
            <w:pPr>
              <w:pStyle w:val="TAL"/>
              <w:keepNext w:val="0"/>
              <w:keepLines w:val="0"/>
              <w:spacing w:line="276" w:lineRule="auto"/>
              <w:rPr>
                <w:lang w:eastAsia="zh-CN"/>
              </w:rPr>
            </w:pPr>
            <w:r w:rsidRPr="009476C7">
              <w:rPr>
                <w:lang w:eastAsia="zh-CN"/>
              </w:rPr>
              <w:t>PN Model: TR38.803 Example 2 UE profile.</w:t>
            </w:r>
          </w:p>
          <w:p w14:paraId="6F9FA14C" w14:textId="77777777" w:rsidR="004C09BC" w:rsidRPr="009476C7" w:rsidRDefault="004C09BC" w:rsidP="00685913">
            <w:pPr>
              <w:pStyle w:val="TAL"/>
              <w:keepNext w:val="0"/>
              <w:keepLines w:val="0"/>
              <w:spacing w:line="276" w:lineRule="auto"/>
              <w:rPr>
                <w:lang w:eastAsia="zh-CN"/>
              </w:rPr>
            </w:pPr>
            <w:r w:rsidRPr="009476C7">
              <w:rPr>
                <w:lang w:eastAsia="zh-CN"/>
              </w:rPr>
              <w:t>PDSCH SLIV: S=2, L=12</w:t>
            </w:r>
          </w:p>
          <w:p w14:paraId="59FBDF16" w14:textId="77777777" w:rsidR="004C09BC" w:rsidRPr="009476C7" w:rsidRDefault="004C09BC" w:rsidP="00685913">
            <w:pPr>
              <w:pStyle w:val="TAL"/>
              <w:keepNext w:val="0"/>
              <w:keepLines w:val="0"/>
              <w:spacing w:line="276" w:lineRule="auto"/>
              <w:rPr>
                <w:lang w:eastAsia="zh-CN"/>
              </w:rPr>
            </w:pPr>
            <w:r w:rsidRPr="009476C7">
              <w:rPr>
                <w:lang w:eastAsia="zh-CN"/>
              </w:rPr>
              <w:t>Transmission rank: 1 (wideband, fixed precoding)</w:t>
            </w:r>
          </w:p>
          <w:p w14:paraId="2EAA4036" w14:textId="77777777" w:rsidR="004C09BC" w:rsidRPr="009476C7" w:rsidRDefault="004C09BC" w:rsidP="00685913">
            <w:pPr>
              <w:pStyle w:val="TAL"/>
              <w:keepNext w:val="0"/>
              <w:keepLines w:val="0"/>
              <w:spacing w:line="276" w:lineRule="auto"/>
              <w:rPr>
                <w:lang w:eastAsia="zh-CN"/>
              </w:rPr>
            </w:pPr>
            <w:r w:rsidRPr="009476C7">
              <w:rPr>
                <w:lang w:eastAsia="zh-CN"/>
              </w:rPr>
              <w:t>PTRS configuration: K=4, L=1</w:t>
            </w:r>
          </w:p>
          <w:p w14:paraId="546E1CB3" w14:textId="77777777" w:rsidR="004C09BC" w:rsidRPr="009476C7" w:rsidRDefault="004C09BC" w:rsidP="00685913">
            <w:pPr>
              <w:pStyle w:val="TAL"/>
              <w:keepNext w:val="0"/>
              <w:keepLines w:val="0"/>
              <w:spacing w:line="276" w:lineRule="auto"/>
              <w:rPr>
                <w:lang w:eastAsia="zh-CN"/>
              </w:rPr>
            </w:pPr>
            <w:r w:rsidRPr="009476C7">
              <w:rPr>
                <w:lang w:eastAsia="zh-CN"/>
              </w:rPr>
              <w:t>DMRS configuration: single DMRS symbol (front loaded)</w:t>
            </w:r>
          </w:p>
          <w:p w14:paraId="1F4FEB00" w14:textId="77777777" w:rsidR="004C09BC" w:rsidRPr="009476C7" w:rsidRDefault="004C09BC" w:rsidP="00685913">
            <w:pPr>
              <w:pStyle w:val="TAL"/>
              <w:keepNext w:val="0"/>
              <w:keepLines w:val="0"/>
              <w:spacing w:line="276" w:lineRule="auto"/>
              <w:rPr>
                <w:lang w:eastAsia="zh-CN"/>
              </w:rPr>
            </w:pPr>
            <w:r w:rsidRPr="009476C7">
              <w:rPr>
                <w:lang w:eastAsia="zh-CN"/>
              </w:rPr>
              <w:t>Additional Notes:</w:t>
            </w:r>
          </w:p>
          <w:p w14:paraId="57F72F06" w14:textId="77777777" w:rsidR="004C09BC" w:rsidRPr="009476C7" w:rsidRDefault="004C09BC" w:rsidP="00685913">
            <w:pPr>
              <w:pStyle w:val="TAL"/>
              <w:keepNext w:val="0"/>
              <w:keepLines w:val="0"/>
              <w:spacing w:line="276" w:lineRule="auto"/>
              <w:rPr>
                <w:lang w:eastAsia="zh-CN"/>
              </w:rPr>
            </w:pPr>
            <w:r w:rsidRPr="009476C7">
              <w:rPr>
                <w:lang w:eastAsia="zh-CN"/>
              </w:rPr>
              <w:t>A 3-tap ICI equalizer is assumed at the receiver side.</w:t>
            </w:r>
          </w:p>
          <w:p w14:paraId="40D3D2B8" w14:textId="77777777" w:rsidR="004C09BC" w:rsidRPr="009476C7" w:rsidRDefault="004C09BC" w:rsidP="00685913">
            <w:pPr>
              <w:pStyle w:val="TAL"/>
              <w:keepNext w:val="0"/>
              <w:keepLines w:val="0"/>
              <w:spacing w:line="276" w:lineRule="auto"/>
              <w:rPr>
                <w:lang w:eastAsia="zh-CN"/>
              </w:rPr>
            </w:pPr>
            <w:r w:rsidRPr="009476C7">
              <w:rPr>
                <w:lang w:eastAsia="zh-CN"/>
              </w:rPr>
              <w:t>The SNR is defined per RX antenna (i.e., pre-combining)</w:t>
            </w:r>
          </w:p>
          <w:p w14:paraId="1947B902" w14:textId="77777777" w:rsidR="004C09BC" w:rsidRPr="009476C7" w:rsidRDefault="004C09BC" w:rsidP="00685913">
            <w:pPr>
              <w:pStyle w:val="TAL"/>
              <w:keepNext w:val="0"/>
              <w:keepLines w:val="0"/>
              <w:spacing w:line="276" w:lineRule="auto"/>
              <w:rPr>
                <w:lang w:eastAsia="zh-CN"/>
              </w:rPr>
            </w:pPr>
            <w:r w:rsidRPr="009476C7">
              <w:rPr>
                <w:lang w:eastAsia="zh-CN"/>
              </w:rPr>
              <w:t>SNR simulation range from 6dB to 30dB</w:t>
            </w:r>
          </w:p>
        </w:tc>
      </w:tr>
    </w:tbl>
    <w:p w14:paraId="331A01E3" w14:textId="77777777" w:rsidR="004C09BC" w:rsidRPr="009476C7" w:rsidRDefault="004C09BC" w:rsidP="004C09BC">
      <w:pPr>
        <w:rPr>
          <w:rFonts w:ascii="Calibri" w:eastAsia="Malgun Gothic" w:hAnsi="Calibri" w:cstheme="minorBidi"/>
          <w:sz w:val="22"/>
          <w:szCs w:val="22"/>
          <w:lang w:eastAsia="zh-CN"/>
        </w:rPr>
      </w:pPr>
    </w:p>
    <w:p w14:paraId="07C73B4F" w14:textId="77777777" w:rsidR="004C09BC" w:rsidRPr="009476C7" w:rsidRDefault="004C09BC" w:rsidP="004C09BC">
      <w:pPr>
        <w:rPr>
          <w:rFonts w:asciiTheme="minorHAnsi" w:eastAsiaTheme="minorEastAsia" w:hAnsiTheme="minorHAnsi"/>
          <w:lang w:eastAsia="ko-KR"/>
        </w:rPr>
      </w:pPr>
    </w:p>
    <w:p w14:paraId="013AF103" w14:textId="77777777" w:rsidR="004C09BC" w:rsidRPr="009476C7" w:rsidRDefault="004C09BC" w:rsidP="004C09BC">
      <w:pPr>
        <w:pStyle w:val="Heading4"/>
      </w:pPr>
      <w:bookmarkStart w:id="1479" w:name="_Toc56024745"/>
      <w:bookmarkStart w:id="1480" w:name="_Toc56025993"/>
      <w:bookmarkStart w:id="1481" w:name="_Toc56668694"/>
      <w:r w:rsidRPr="009476C7">
        <w:lastRenderedPageBreak/>
        <w:t>B.1.1.12</w:t>
      </w:r>
      <w:r w:rsidRPr="009476C7">
        <w:tab/>
        <w:t>Source 12 [5]</w:t>
      </w:r>
      <w:bookmarkEnd w:id="1479"/>
      <w:bookmarkEnd w:id="1480"/>
      <w:bookmarkEnd w:id="1481"/>
    </w:p>
    <w:p w14:paraId="4D3CB31E" w14:textId="77777777" w:rsidR="004C09BC" w:rsidRPr="009476C7" w:rsidRDefault="004C09BC" w:rsidP="004C09BC">
      <w:pPr>
        <w:pStyle w:val="TH"/>
        <w:rPr>
          <w:rFonts w:eastAsia="Times New Roman"/>
        </w:rPr>
      </w:pPr>
      <w:r w:rsidRPr="009476C7">
        <w:rPr>
          <w:rFonts w:eastAsia="Times New Roman"/>
        </w:rPr>
        <w:t xml:space="preserve">Table B.1.1.12-1: SNR in dB achieving PDSCH BLER of 10% or 1% with ICI Compensation  </w:t>
      </w:r>
    </w:p>
    <w:tbl>
      <w:tblPr>
        <w:tblStyle w:val="TableGrid"/>
        <w:tblW w:w="0" w:type="auto"/>
        <w:jc w:val="center"/>
        <w:tblLook w:val="04A0" w:firstRow="1" w:lastRow="0" w:firstColumn="1" w:lastColumn="0" w:noHBand="0" w:noVBand="1"/>
      </w:tblPr>
      <w:tblGrid>
        <w:gridCol w:w="787"/>
        <w:gridCol w:w="616"/>
        <w:gridCol w:w="1257"/>
        <w:gridCol w:w="1087"/>
        <w:gridCol w:w="1087"/>
        <w:gridCol w:w="1337"/>
        <w:gridCol w:w="1387"/>
        <w:gridCol w:w="967"/>
      </w:tblGrid>
      <w:tr w:rsidR="004C09BC" w:rsidRPr="009476C7" w14:paraId="1177C50C" w14:textId="77777777" w:rsidTr="00685913">
        <w:trPr>
          <w:trHeight w:val="314"/>
          <w:jc w:val="center"/>
        </w:trPr>
        <w:tc>
          <w:tcPr>
            <w:tcW w:w="0" w:type="auto"/>
            <w:hideMark/>
          </w:tcPr>
          <w:p w14:paraId="2CB05420" w14:textId="77777777" w:rsidR="004C09BC" w:rsidRPr="009476C7" w:rsidRDefault="004C09BC" w:rsidP="00685913">
            <w:pPr>
              <w:pStyle w:val="TAC"/>
              <w:keepNext w:val="0"/>
              <w:keepLines w:val="0"/>
              <w:rPr>
                <w:lang w:eastAsia="zh-CN"/>
              </w:rPr>
            </w:pPr>
            <w:r w:rsidRPr="009476C7">
              <w:rPr>
                <w:lang w:eastAsia="zh-CN"/>
              </w:rPr>
              <w:t>Tdoc /</w:t>
            </w:r>
          </w:p>
          <w:p w14:paraId="039826D8"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7F16F06D"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2E127C23"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16310BFB"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72A557AD"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4C216A3A"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38F51FF1"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2ED73778"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0DE49A9E" w14:textId="77777777" w:rsidTr="00685913">
        <w:trPr>
          <w:trHeight w:val="654"/>
          <w:jc w:val="center"/>
        </w:trPr>
        <w:tc>
          <w:tcPr>
            <w:tcW w:w="0" w:type="auto"/>
            <w:vMerge w:val="restart"/>
            <w:textDirection w:val="btLr"/>
            <w:hideMark/>
          </w:tcPr>
          <w:p w14:paraId="3ACF17A7" w14:textId="77777777" w:rsidR="004C09BC" w:rsidRPr="009476C7" w:rsidRDefault="004C09BC" w:rsidP="00685913">
            <w:pPr>
              <w:pStyle w:val="TAC"/>
              <w:keepNext w:val="0"/>
              <w:keepLines w:val="0"/>
              <w:rPr>
                <w:lang w:eastAsia="zh-CN"/>
              </w:rPr>
            </w:pPr>
            <w:r w:rsidRPr="009476C7">
              <w:rPr>
                <w:lang w:eastAsia="zh-CN"/>
              </w:rPr>
              <w:t>R1-2007549 / Source 12</w:t>
            </w:r>
          </w:p>
        </w:tc>
        <w:tc>
          <w:tcPr>
            <w:tcW w:w="0" w:type="auto"/>
            <w:vMerge w:val="restart"/>
            <w:vAlign w:val="center"/>
            <w:hideMark/>
          </w:tcPr>
          <w:p w14:paraId="35CB47A5"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528866F2"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55E2423B" w14:textId="77777777" w:rsidR="004C09BC" w:rsidRPr="009476C7" w:rsidRDefault="004C09BC" w:rsidP="00685913">
            <w:pPr>
              <w:pStyle w:val="TAC"/>
              <w:keepNext w:val="0"/>
              <w:keepLines w:val="0"/>
              <w:rPr>
                <w:lang w:eastAsia="zh-CN"/>
              </w:rPr>
            </w:pPr>
            <w:r w:rsidRPr="009476C7">
              <w:rPr>
                <w:lang w:eastAsia="zh-CN"/>
              </w:rPr>
              <w:t xml:space="preserve">  1.5 / 4.1</w:t>
            </w:r>
          </w:p>
        </w:tc>
        <w:tc>
          <w:tcPr>
            <w:tcW w:w="0" w:type="auto"/>
            <w:hideMark/>
          </w:tcPr>
          <w:p w14:paraId="6413B5FC" w14:textId="77777777" w:rsidR="004C09BC" w:rsidRPr="009476C7" w:rsidRDefault="004C09BC" w:rsidP="00685913">
            <w:pPr>
              <w:pStyle w:val="TAC"/>
              <w:keepNext w:val="0"/>
              <w:keepLines w:val="0"/>
              <w:rPr>
                <w:lang w:eastAsia="zh-CN"/>
              </w:rPr>
            </w:pPr>
            <w:r w:rsidRPr="009476C7">
              <w:rPr>
                <w:lang w:eastAsia="zh-CN"/>
              </w:rPr>
              <w:t xml:space="preserve">  1.6 / 4.3</w:t>
            </w:r>
          </w:p>
        </w:tc>
        <w:tc>
          <w:tcPr>
            <w:tcW w:w="0" w:type="auto"/>
            <w:hideMark/>
          </w:tcPr>
          <w:p w14:paraId="63397B9B" w14:textId="77777777" w:rsidR="004C09BC" w:rsidRPr="009476C7" w:rsidRDefault="004C09BC" w:rsidP="00685913">
            <w:pPr>
              <w:pStyle w:val="TAC"/>
              <w:keepNext w:val="0"/>
              <w:keepLines w:val="0"/>
              <w:rPr>
                <w:lang w:eastAsia="zh-CN"/>
              </w:rPr>
            </w:pPr>
            <w:r w:rsidRPr="009476C7">
              <w:rPr>
                <w:lang w:eastAsia="zh-CN"/>
              </w:rPr>
              <w:t xml:space="preserve">  1.6 / 4.0</w:t>
            </w:r>
          </w:p>
        </w:tc>
        <w:tc>
          <w:tcPr>
            <w:tcW w:w="0" w:type="auto"/>
            <w:hideMark/>
          </w:tcPr>
          <w:p w14:paraId="2F47DB33" w14:textId="77777777" w:rsidR="004C09BC" w:rsidRPr="009476C7" w:rsidRDefault="004C09BC" w:rsidP="00685913">
            <w:pPr>
              <w:pStyle w:val="TAC"/>
              <w:keepNext w:val="0"/>
              <w:keepLines w:val="0"/>
              <w:rPr>
                <w:lang w:eastAsia="zh-CN"/>
              </w:rPr>
            </w:pPr>
            <w:r w:rsidRPr="009476C7">
              <w:rPr>
                <w:lang w:eastAsia="zh-CN"/>
              </w:rPr>
              <w:t xml:space="preserve">  1.5 / 4.0</w:t>
            </w:r>
          </w:p>
        </w:tc>
        <w:tc>
          <w:tcPr>
            <w:tcW w:w="0" w:type="auto"/>
            <w:hideMark/>
          </w:tcPr>
          <w:p w14:paraId="72B110F6" w14:textId="77777777" w:rsidR="004C09BC" w:rsidRPr="009476C7" w:rsidRDefault="004C09BC" w:rsidP="00685913">
            <w:pPr>
              <w:pStyle w:val="TAC"/>
              <w:keepNext w:val="0"/>
              <w:keepLines w:val="0"/>
              <w:rPr>
                <w:lang w:eastAsia="zh-CN"/>
              </w:rPr>
            </w:pPr>
            <w:r w:rsidRPr="009476C7">
              <w:rPr>
                <w:lang w:eastAsia="zh-CN"/>
              </w:rPr>
              <w:t xml:space="preserve">       -/- </w:t>
            </w:r>
          </w:p>
        </w:tc>
      </w:tr>
      <w:tr w:rsidR="004C09BC" w:rsidRPr="009476C7" w14:paraId="6B82BF30" w14:textId="77777777" w:rsidTr="00685913">
        <w:trPr>
          <w:trHeight w:val="272"/>
          <w:jc w:val="center"/>
        </w:trPr>
        <w:tc>
          <w:tcPr>
            <w:tcW w:w="0" w:type="auto"/>
            <w:vMerge/>
            <w:vAlign w:val="center"/>
            <w:hideMark/>
          </w:tcPr>
          <w:p w14:paraId="160C4C95" w14:textId="77777777" w:rsidR="004C09BC" w:rsidRPr="009476C7" w:rsidRDefault="004C09BC" w:rsidP="00685913">
            <w:pPr>
              <w:pStyle w:val="TAC"/>
              <w:keepNext w:val="0"/>
              <w:keepLines w:val="0"/>
              <w:rPr>
                <w:lang w:eastAsia="zh-CN"/>
              </w:rPr>
            </w:pPr>
          </w:p>
        </w:tc>
        <w:tc>
          <w:tcPr>
            <w:tcW w:w="0" w:type="auto"/>
            <w:vMerge/>
            <w:vAlign w:val="center"/>
            <w:hideMark/>
          </w:tcPr>
          <w:p w14:paraId="70E2B7E8" w14:textId="77777777" w:rsidR="004C09BC" w:rsidRPr="009476C7" w:rsidRDefault="004C09BC" w:rsidP="00685913">
            <w:pPr>
              <w:pStyle w:val="TAC"/>
              <w:keepNext w:val="0"/>
              <w:keepLines w:val="0"/>
              <w:rPr>
                <w:lang w:eastAsia="zh-CN"/>
              </w:rPr>
            </w:pPr>
          </w:p>
        </w:tc>
        <w:tc>
          <w:tcPr>
            <w:tcW w:w="0" w:type="auto"/>
            <w:vAlign w:val="center"/>
            <w:hideMark/>
          </w:tcPr>
          <w:p w14:paraId="44B63FEF"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1EBF8905" w14:textId="77777777" w:rsidR="004C09BC" w:rsidRPr="009476C7" w:rsidRDefault="004C09BC" w:rsidP="00685913">
            <w:pPr>
              <w:pStyle w:val="TAC"/>
              <w:keepNext w:val="0"/>
              <w:keepLines w:val="0"/>
              <w:rPr>
                <w:lang w:eastAsia="zh-CN"/>
              </w:rPr>
            </w:pPr>
            <w:r w:rsidRPr="009476C7">
              <w:rPr>
                <w:lang w:eastAsia="zh-CN"/>
              </w:rPr>
              <w:t xml:space="preserve">  1.0 / 3.2</w:t>
            </w:r>
          </w:p>
        </w:tc>
        <w:tc>
          <w:tcPr>
            <w:tcW w:w="0" w:type="auto"/>
            <w:hideMark/>
          </w:tcPr>
          <w:p w14:paraId="34F84C73" w14:textId="77777777" w:rsidR="004C09BC" w:rsidRPr="009476C7" w:rsidRDefault="004C09BC" w:rsidP="00685913">
            <w:pPr>
              <w:pStyle w:val="TAC"/>
              <w:keepNext w:val="0"/>
              <w:keepLines w:val="0"/>
              <w:rPr>
                <w:lang w:eastAsia="zh-CN"/>
              </w:rPr>
            </w:pPr>
            <w:r w:rsidRPr="009476C7">
              <w:rPr>
                <w:lang w:eastAsia="zh-CN"/>
              </w:rPr>
              <w:t xml:space="preserve">  1.0 / 3.2</w:t>
            </w:r>
          </w:p>
        </w:tc>
        <w:tc>
          <w:tcPr>
            <w:tcW w:w="0" w:type="auto"/>
            <w:hideMark/>
          </w:tcPr>
          <w:p w14:paraId="3499A421" w14:textId="77777777" w:rsidR="004C09BC" w:rsidRPr="009476C7" w:rsidRDefault="004C09BC" w:rsidP="00685913">
            <w:pPr>
              <w:pStyle w:val="TAC"/>
              <w:keepNext w:val="0"/>
              <w:keepLines w:val="0"/>
              <w:rPr>
                <w:lang w:eastAsia="zh-CN"/>
              </w:rPr>
            </w:pPr>
            <w:r w:rsidRPr="009476C7">
              <w:rPr>
                <w:lang w:eastAsia="zh-CN"/>
              </w:rPr>
              <w:t xml:space="preserve">  1.2 / 3.4</w:t>
            </w:r>
          </w:p>
        </w:tc>
        <w:tc>
          <w:tcPr>
            <w:tcW w:w="0" w:type="auto"/>
            <w:hideMark/>
          </w:tcPr>
          <w:p w14:paraId="053A635A" w14:textId="77777777" w:rsidR="004C09BC" w:rsidRPr="009476C7" w:rsidRDefault="004C09BC" w:rsidP="00685913">
            <w:pPr>
              <w:pStyle w:val="TAC"/>
              <w:keepNext w:val="0"/>
              <w:keepLines w:val="0"/>
              <w:rPr>
                <w:lang w:eastAsia="zh-CN"/>
              </w:rPr>
            </w:pPr>
            <w:r w:rsidRPr="009476C7">
              <w:rPr>
                <w:lang w:eastAsia="zh-CN"/>
              </w:rPr>
              <w:t xml:space="preserve">  1.2 / 3.3</w:t>
            </w:r>
          </w:p>
        </w:tc>
        <w:tc>
          <w:tcPr>
            <w:tcW w:w="0" w:type="auto"/>
            <w:hideMark/>
          </w:tcPr>
          <w:p w14:paraId="2C02339C" w14:textId="77777777" w:rsidR="004C09BC" w:rsidRPr="009476C7" w:rsidRDefault="004C09BC" w:rsidP="00685913">
            <w:pPr>
              <w:pStyle w:val="TAC"/>
              <w:keepNext w:val="0"/>
              <w:keepLines w:val="0"/>
              <w:rPr>
                <w:lang w:eastAsia="zh-CN"/>
              </w:rPr>
            </w:pPr>
            <w:r w:rsidRPr="009476C7">
              <w:rPr>
                <w:lang w:eastAsia="zh-CN"/>
              </w:rPr>
              <w:t>-/-</w:t>
            </w:r>
          </w:p>
        </w:tc>
      </w:tr>
      <w:tr w:rsidR="004C09BC" w:rsidRPr="009476C7" w14:paraId="4F78CDA9" w14:textId="77777777" w:rsidTr="00685913">
        <w:trPr>
          <w:trHeight w:val="272"/>
          <w:jc w:val="center"/>
        </w:trPr>
        <w:tc>
          <w:tcPr>
            <w:tcW w:w="0" w:type="auto"/>
            <w:vMerge/>
            <w:vAlign w:val="center"/>
            <w:hideMark/>
          </w:tcPr>
          <w:p w14:paraId="11ED7446" w14:textId="77777777" w:rsidR="004C09BC" w:rsidRPr="009476C7" w:rsidRDefault="004C09BC" w:rsidP="00685913">
            <w:pPr>
              <w:pStyle w:val="TAC"/>
              <w:keepNext w:val="0"/>
              <w:keepLines w:val="0"/>
              <w:rPr>
                <w:lang w:eastAsia="zh-CN"/>
              </w:rPr>
            </w:pPr>
          </w:p>
        </w:tc>
        <w:tc>
          <w:tcPr>
            <w:tcW w:w="0" w:type="auto"/>
            <w:vMerge/>
            <w:vAlign w:val="center"/>
            <w:hideMark/>
          </w:tcPr>
          <w:p w14:paraId="5D926131" w14:textId="77777777" w:rsidR="004C09BC" w:rsidRPr="009476C7" w:rsidRDefault="004C09BC" w:rsidP="00685913">
            <w:pPr>
              <w:pStyle w:val="TAC"/>
              <w:keepNext w:val="0"/>
              <w:keepLines w:val="0"/>
              <w:rPr>
                <w:lang w:eastAsia="zh-CN"/>
              </w:rPr>
            </w:pPr>
          </w:p>
        </w:tc>
        <w:tc>
          <w:tcPr>
            <w:tcW w:w="0" w:type="auto"/>
            <w:vAlign w:val="center"/>
            <w:hideMark/>
          </w:tcPr>
          <w:p w14:paraId="53A784BE"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5C9C5519" w14:textId="77777777" w:rsidR="004C09BC" w:rsidRPr="009476C7" w:rsidRDefault="004C09BC" w:rsidP="00685913">
            <w:pPr>
              <w:pStyle w:val="TAC"/>
              <w:keepNext w:val="0"/>
              <w:keepLines w:val="0"/>
              <w:rPr>
                <w:lang w:eastAsia="zh-CN"/>
              </w:rPr>
            </w:pPr>
            <w:r w:rsidRPr="009476C7">
              <w:rPr>
                <w:lang w:eastAsia="zh-CN"/>
              </w:rPr>
              <w:t xml:space="preserve">   0.4 / 2.1</w:t>
            </w:r>
          </w:p>
        </w:tc>
        <w:tc>
          <w:tcPr>
            <w:tcW w:w="0" w:type="auto"/>
            <w:hideMark/>
          </w:tcPr>
          <w:p w14:paraId="74798562" w14:textId="77777777" w:rsidR="004C09BC" w:rsidRPr="009476C7" w:rsidRDefault="004C09BC" w:rsidP="00685913">
            <w:pPr>
              <w:pStyle w:val="TAC"/>
              <w:keepNext w:val="0"/>
              <w:keepLines w:val="0"/>
              <w:rPr>
                <w:lang w:eastAsia="zh-CN"/>
              </w:rPr>
            </w:pPr>
            <w:r w:rsidRPr="009476C7">
              <w:rPr>
                <w:lang w:eastAsia="zh-CN"/>
              </w:rPr>
              <w:t xml:space="preserve"> 0.5 / 2.2</w:t>
            </w:r>
          </w:p>
        </w:tc>
        <w:tc>
          <w:tcPr>
            <w:tcW w:w="0" w:type="auto"/>
            <w:hideMark/>
          </w:tcPr>
          <w:p w14:paraId="74FEF09E" w14:textId="77777777" w:rsidR="004C09BC" w:rsidRPr="009476C7" w:rsidRDefault="004C09BC" w:rsidP="00685913">
            <w:pPr>
              <w:pStyle w:val="TAC"/>
              <w:keepNext w:val="0"/>
              <w:keepLines w:val="0"/>
              <w:rPr>
                <w:lang w:eastAsia="zh-CN"/>
              </w:rPr>
            </w:pPr>
            <w:r w:rsidRPr="009476C7">
              <w:rPr>
                <w:lang w:eastAsia="zh-CN"/>
              </w:rPr>
              <w:t xml:space="preserve">   1.0 / 1.6</w:t>
            </w:r>
          </w:p>
        </w:tc>
        <w:tc>
          <w:tcPr>
            <w:tcW w:w="0" w:type="auto"/>
            <w:hideMark/>
          </w:tcPr>
          <w:p w14:paraId="7361CC84" w14:textId="77777777" w:rsidR="004C09BC" w:rsidRPr="009476C7" w:rsidRDefault="004C09BC" w:rsidP="00685913">
            <w:pPr>
              <w:pStyle w:val="TAC"/>
              <w:keepNext w:val="0"/>
              <w:keepLines w:val="0"/>
              <w:rPr>
                <w:lang w:eastAsia="zh-CN"/>
              </w:rPr>
            </w:pPr>
            <w:r w:rsidRPr="009476C7">
              <w:rPr>
                <w:lang w:eastAsia="zh-CN"/>
              </w:rPr>
              <w:t xml:space="preserve">  1.0 / 1.6</w:t>
            </w:r>
          </w:p>
        </w:tc>
        <w:tc>
          <w:tcPr>
            <w:tcW w:w="0" w:type="auto"/>
            <w:hideMark/>
          </w:tcPr>
          <w:p w14:paraId="09EFCC2F"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5F9F0228" w14:textId="77777777" w:rsidTr="00685913">
        <w:trPr>
          <w:trHeight w:val="158"/>
          <w:jc w:val="center"/>
        </w:trPr>
        <w:tc>
          <w:tcPr>
            <w:tcW w:w="0" w:type="auto"/>
            <w:vMerge/>
            <w:vAlign w:val="center"/>
            <w:hideMark/>
          </w:tcPr>
          <w:p w14:paraId="6876BB23" w14:textId="77777777" w:rsidR="004C09BC" w:rsidRPr="009476C7" w:rsidRDefault="004C09BC" w:rsidP="00685913">
            <w:pPr>
              <w:pStyle w:val="TAC"/>
              <w:keepNext w:val="0"/>
              <w:keepLines w:val="0"/>
              <w:rPr>
                <w:lang w:eastAsia="zh-CN"/>
              </w:rPr>
            </w:pPr>
          </w:p>
        </w:tc>
        <w:tc>
          <w:tcPr>
            <w:tcW w:w="0" w:type="auto"/>
            <w:vMerge/>
            <w:vAlign w:val="center"/>
            <w:hideMark/>
          </w:tcPr>
          <w:p w14:paraId="2DF61963" w14:textId="77777777" w:rsidR="004C09BC" w:rsidRPr="009476C7" w:rsidRDefault="004C09BC" w:rsidP="00685913">
            <w:pPr>
              <w:pStyle w:val="TAC"/>
              <w:keepNext w:val="0"/>
              <w:keepLines w:val="0"/>
              <w:rPr>
                <w:lang w:eastAsia="zh-CN"/>
              </w:rPr>
            </w:pPr>
          </w:p>
        </w:tc>
        <w:tc>
          <w:tcPr>
            <w:tcW w:w="0" w:type="auto"/>
            <w:vAlign w:val="center"/>
            <w:hideMark/>
          </w:tcPr>
          <w:p w14:paraId="5538C57A"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7DFCC357" w14:textId="77777777" w:rsidR="004C09BC" w:rsidRPr="009476C7" w:rsidRDefault="004C09BC" w:rsidP="00685913">
            <w:pPr>
              <w:pStyle w:val="TAC"/>
              <w:keepNext w:val="0"/>
              <w:keepLines w:val="0"/>
              <w:rPr>
                <w:lang w:eastAsia="zh-CN"/>
              </w:rPr>
            </w:pPr>
            <w:r w:rsidRPr="009476C7">
              <w:rPr>
                <w:lang w:eastAsia="zh-CN"/>
              </w:rPr>
              <w:t>-/-</w:t>
            </w:r>
          </w:p>
        </w:tc>
        <w:tc>
          <w:tcPr>
            <w:tcW w:w="0" w:type="auto"/>
            <w:hideMark/>
          </w:tcPr>
          <w:p w14:paraId="64DEE1A1"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5582D599"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17492EF1"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6D9A9DA7"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6114D1DF" w14:textId="77777777" w:rsidTr="00685913">
        <w:trPr>
          <w:trHeight w:val="45"/>
          <w:jc w:val="center"/>
        </w:trPr>
        <w:tc>
          <w:tcPr>
            <w:tcW w:w="0" w:type="auto"/>
            <w:vMerge/>
            <w:vAlign w:val="center"/>
            <w:hideMark/>
          </w:tcPr>
          <w:p w14:paraId="7222A759" w14:textId="77777777" w:rsidR="004C09BC" w:rsidRPr="009476C7" w:rsidRDefault="004C09BC" w:rsidP="00685913">
            <w:pPr>
              <w:pStyle w:val="TAC"/>
              <w:keepNext w:val="0"/>
              <w:keepLines w:val="0"/>
              <w:rPr>
                <w:lang w:eastAsia="zh-CN"/>
              </w:rPr>
            </w:pPr>
          </w:p>
        </w:tc>
        <w:tc>
          <w:tcPr>
            <w:tcW w:w="0" w:type="auto"/>
            <w:vMerge/>
            <w:vAlign w:val="center"/>
            <w:hideMark/>
          </w:tcPr>
          <w:p w14:paraId="367AF3F9" w14:textId="77777777" w:rsidR="004C09BC" w:rsidRPr="009476C7" w:rsidRDefault="004C09BC" w:rsidP="00685913">
            <w:pPr>
              <w:pStyle w:val="TAC"/>
              <w:keepNext w:val="0"/>
              <w:keepLines w:val="0"/>
              <w:rPr>
                <w:lang w:eastAsia="zh-CN"/>
              </w:rPr>
            </w:pPr>
          </w:p>
        </w:tc>
        <w:tc>
          <w:tcPr>
            <w:tcW w:w="0" w:type="auto"/>
            <w:vAlign w:val="center"/>
            <w:hideMark/>
          </w:tcPr>
          <w:p w14:paraId="25EE6E00"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46FEC7F9"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374A6A5B"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3CDF092A"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536F5D82"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7263287A"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3F2AFC76" w14:textId="77777777" w:rsidTr="00685913">
        <w:trPr>
          <w:trHeight w:val="45"/>
          <w:jc w:val="center"/>
        </w:trPr>
        <w:tc>
          <w:tcPr>
            <w:tcW w:w="0" w:type="auto"/>
            <w:vMerge/>
            <w:vAlign w:val="center"/>
            <w:hideMark/>
          </w:tcPr>
          <w:p w14:paraId="76C43418" w14:textId="77777777" w:rsidR="004C09BC" w:rsidRPr="009476C7" w:rsidRDefault="004C09BC" w:rsidP="00685913">
            <w:pPr>
              <w:pStyle w:val="TAC"/>
              <w:keepNext w:val="0"/>
              <w:keepLines w:val="0"/>
              <w:rPr>
                <w:lang w:eastAsia="zh-CN"/>
              </w:rPr>
            </w:pPr>
          </w:p>
        </w:tc>
        <w:tc>
          <w:tcPr>
            <w:tcW w:w="0" w:type="auto"/>
            <w:vMerge/>
            <w:vAlign w:val="center"/>
            <w:hideMark/>
          </w:tcPr>
          <w:p w14:paraId="600F85FC" w14:textId="77777777" w:rsidR="004C09BC" w:rsidRPr="009476C7" w:rsidRDefault="004C09BC" w:rsidP="00685913">
            <w:pPr>
              <w:pStyle w:val="TAC"/>
              <w:keepNext w:val="0"/>
              <w:keepLines w:val="0"/>
              <w:rPr>
                <w:lang w:eastAsia="zh-CN"/>
              </w:rPr>
            </w:pPr>
          </w:p>
        </w:tc>
        <w:tc>
          <w:tcPr>
            <w:tcW w:w="0" w:type="auto"/>
            <w:vAlign w:val="center"/>
            <w:hideMark/>
          </w:tcPr>
          <w:p w14:paraId="4E940BC2"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2093EAF1"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65A8F4BE"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1DC20B05"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382D8B2B"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4640CDFB"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6AF66ED3" w14:textId="77777777" w:rsidTr="00685913">
        <w:trPr>
          <w:trHeight w:val="45"/>
          <w:jc w:val="center"/>
        </w:trPr>
        <w:tc>
          <w:tcPr>
            <w:tcW w:w="0" w:type="auto"/>
            <w:vMerge/>
            <w:vAlign w:val="center"/>
            <w:hideMark/>
          </w:tcPr>
          <w:p w14:paraId="6F241262" w14:textId="77777777" w:rsidR="004C09BC" w:rsidRPr="009476C7" w:rsidRDefault="004C09BC" w:rsidP="00685913">
            <w:pPr>
              <w:pStyle w:val="TAC"/>
              <w:keepNext w:val="0"/>
              <w:keepLines w:val="0"/>
              <w:rPr>
                <w:lang w:eastAsia="zh-CN"/>
              </w:rPr>
            </w:pPr>
          </w:p>
        </w:tc>
        <w:tc>
          <w:tcPr>
            <w:tcW w:w="0" w:type="auto"/>
            <w:vMerge/>
            <w:vAlign w:val="center"/>
            <w:hideMark/>
          </w:tcPr>
          <w:p w14:paraId="55E2196F" w14:textId="77777777" w:rsidR="004C09BC" w:rsidRPr="009476C7" w:rsidRDefault="004C09BC" w:rsidP="00685913">
            <w:pPr>
              <w:pStyle w:val="TAC"/>
              <w:keepNext w:val="0"/>
              <w:keepLines w:val="0"/>
              <w:rPr>
                <w:lang w:eastAsia="zh-CN"/>
              </w:rPr>
            </w:pPr>
          </w:p>
        </w:tc>
        <w:tc>
          <w:tcPr>
            <w:tcW w:w="0" w:type="auto"/>
            <w:vAlign w:val="center"/>
            <w:hideMark/>
          </w:tcPr>
          <w:p w14:paraId="5DF69D73"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590334B8"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6B0A5EEB"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07E842AE"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7452B080"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234A0D8C"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6B97EA92" w14:textId="77777777" w:rsidTr="00685913">
        <w:trPr>
          <w:trHeight w:val="45"/>
          <w:jc w:val="center"/>
        </w:trPr>
        <w:tc>
          <w:tcPr>
            <w:tcW w:w="0" w:type="auto"/>
            <w:vMerge/>
            <w:vAlign w:val="center"/>
            <w:hideMark/>
          </w:tcPr>
          <w:p w14:paraId="0B0692FC"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16418A9E"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6B6F844C"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30333A97" w14:textId="77777777" w:rsidR="004C09BC" w:rsidRPr="009476C7" w:rsidRDefault="004C09BC" w:rsidP="00685913">
            <w:pPr>
              <w:pStyle w:val="TAC"/>
              <w:keepNext w:val="0"/>
              <w:keepLines w:val="0"/>
              <w:rPr>
                <w:lang w:eastAsia="zh-CN"/>
              </w:rPr>
            </w:pPr>
            <w:r w:rsidRPr="009476C7">
              <w:rPr>
                <w:lang w:eastAsia="zh-CN"/>
              </w:rPr>
              <w:t>10.0/12.2</w:t>
            </w:r>
          </w:p>
        </w:tc>
        <w:tc>
          <w:tcPr>
            <w:tcW w:w="0" w:type="auto"/>
            <w:hideMark/>
          </w:tcPr>
          <w:p w14:paraId="385B8ABF" w14:textId="77777777" w:rsidR="004C09BC" w:rsidRPr="009476C7" w:rsidRDefault="004C09BC" w:rsidP="00685913">
            <w:pPr>
              <w:pStyle w:val="TAC"/>
              <w:keepNext w:val="0"/>
              <w:keepLines w:val="0"/>
              <w:rPr>
                <w:lang w:eastAsia="zh-CN"/>
              </w:rPr>
            </w:pPr>
            <w:r w:rsidRPr="009476C7">
              <w:rPr>
                <w:lang w:eastAsia="zh-CN"/>
              </w:rPr>
              <w:t>9.9/12.1</w:t>
            </w:r>
          </w:p>
        </w:tc>
        <w:tc>
          <w:tcPr>
            <w:tcW w:w="0" w:type="auto"/>
            <w:hideMark/>
          </w:tcPr>
          <w:p w14:paraId="2AE69DB3" w14:textId="77777777" w:rsidR="004C09BC" w:rsidRPr="009476C7" w:rsidRDefault="004C09BC" w:rsidP="00685913">
            <w:pPr>
              <w:pStyle w:val="TAC"/>
              <w:keepNext w:val="0"/>
              <w:keepLines w:val="0"/>
              <w:rPr>
                <w:lang w:eastAsia="zh-CN"/>
              </w:rPr>
            </w:pPr>
            <w:r w:rsidRPr="009476C7">
              <w:rPr>
                <w:lang w:eastAsia="zh-CN"/>
              </w:rPr>
              <w:t>9.8/12.1</w:t>
            </w:r>
          </w:p>
        </w:tc>
        <w:tc>
          <w:tcPr>
            <w:tcW w:w="0" w:type="auto"/>
            <w:hideMark/>
          </w:tcPr>
          <w:p w14:paraId="6C3CAD79" w14:textId="77777777" w:rsidR="004C09BC" w:rsidRPr="009476C7" w:rsidRDefault="004C09BC" w:rsidP="00685913">
            <w:pPr>
              <w:pStyle w:val="TAC"/>
              <w:keepNext w:val="0"/>
              <w:keepLines w:val="0"/>
              <w:rPr>
                <w:lang w:eastAsia="zh-CN"/>
              </w:rPr>
            </w:pPr>
            <w:r w:rsidRPr="009476C7">
              <w:rPr>
                <w:lang w:eastAsia="zh-CN"/>
              </w:rPr>
              <w:t>9.5/11.9</w:t>
            </w:r>
          </w:p>
        </w:tc>
        <w:tc>
          <w:tcPr>
            <w:tcW w:w="0" w:type="auto"/>
            <w:hideMark/>
          </w:tcPr>
          <w:p w14:paraId="6ED7E5CD"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4CF90E51" w14:textId="77777777" w:rsidTr="00685913">
        <w:trPr>
          <w:trHeight w:val="45"/>
          <w:jc w:val="center"/>
        </w:trPr>
        <w:tc>
          <w:tcPr>
            <w:tcW w:w="0" w:type="auto"/>
            <w:vMerge/>
            <w:vAlign w:val="center"/>
            <w:hideMark/>
          </w:tcPr>
          <w:p w14:paraId="3E0EE20B" w14:textId="77777777" w:rsidR="004C09BC" w:rsidRPr="009476C7" w:rsidRDefault="004C09BC" w:rsidP="00685913">
            <w:pPr>
              <w:pStyle w:val="TAC"/>
              <w:keepNext w:val="0"/>
              <w:keepLines w:val="0"/>
              <w:rPr>
                <w:lang w:eastAsia="zh-CN"/>
              </w:rPr>
            </w:pPr>
          </w:p>
        </w:tc>
        <w:tc>
          <w:tcPr>
            <w:tcW w:w="0" w:type="auto"/>
            <w:vMerge/>
            <w:vAlign w:val="center"/>
            <w:hideMark/>
          </w:tcPr>
          <w:p w14:paraId="5C029557" w14:textId="77777777" w:rsidR="004C09BC" w:rsidRPr="009476C7" w:rsidRDefault="004C09BC" w:rsidP="00685913">
            <w:pPr>
              <w:pStyle w:val="TAC"/>
              <w:keepNext w:val="0"/>
              <w:keepLines w:val="0"/>
              <w:rPr>
                <w:lang w:eastAsia="zh-CN"/>
              </w:rPr>
            </w:pPr>
          </w:p>
        </w:tc>
        <w:tc>
          <w:tcPr>
            <w:tcW w:w="0" w:type="auto"/>
            <w:vAlign w:val="center"/>
            <w:hideMark/>
          </w:tcPr>
          <w:p w14:paraId="6A28002C"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1B9B8276" w14:textId="77777777" w:rsidR="004C09BC" w:rsidRPr="009476C7" w:rsidRDefault="004C09BC" w:rsidP="00685913">
            <w:pPr>
              <w:pStyle w:val="TAC"/>
              <w:keepNext w:val="0"/>
              <w:keepLines w:val="0"/>
              <w:rPr>
                <w:lang w:eastAsia="zh-CN"/>
              </w:rPr>
            </w:pPr>
            <w:r w:rsidRPr="009476C7">
              <w:rPr>
                <w:lang w:eastAsia="zh-CN"/>
              </w:rPr>
              <w:t>9.4/11.6</w:t>
            </w:r>
          </w:p>
        </w:tc>
        <w:tc>
          <w:tcPr>
            <w:tcW w:w="0" w:type="auto"/>
            <w:hideMark/>
          </w:tcPr>
          <w:p w14:paraId="37E8A09D" w14:textId="77777777" w:rsidR="004C09BC" w:rsidRPr="009476C7" w:rsidRDefault="004C09BC" w:rsidP="00685913">
            <w:pPr>
              <w:pStyle w:val="TAC"/>
              <w:keepNext w:val="0"/>
              <w:keepLines w:val="0"/>
              <w:rPr>
                <w:lang w:eastAsia="zh-CN"/>
              </w:rPr>
            </w:pPr>
            <w:r w:rsidRPr="009476C7">
              <w:rPr>
                <w:lang w:eastAsia="zh-CN"/>
              </w:rPr>
              <w:t>9.3/11.6</w:t>
            </w:r>
          </w:p>
        </w:tc>
        <w:tc>
          <w:tcPr>
            <w:tcW w:w="0" w:type="auto"/>
            <w:hideMark/>
          </w:tcPr>
          <w:p w14:paraId="72668644" w14:textId="77777777" w:rsidR="004C09BC" w:rsidRPr="009476C7" w:rsidRDefault="004C09BC" w:rsidP="00685913">
            <w:pPr>
              <w:pStyle w:val="TAC"/>
              <w:keepNext w:val="0"/>
              <w:keepLines w:val="0"/>
              <w:rPr>
                <w:lang w:eastAsia="zh-CN"/>
              </w:rPr>
            </w:pPr>
            <w:r w:rsidRPr="009476C7">
              <w:rPr>
                <w:lang w:eastAsia="zh-CN"/>
              </w:rPr>
              <w:t>9.3/11.7</w:t>
            </w:r>
          </w:p>
        </w:tc>
        <w:tc>
          <w:tcPr>
            <w:tcW w:w="0" w:type="auto"/>
            <w:hideMark/>
          </w:tcPr>
          <w:p w14:paraId="6239D9BC" w14:textId="77777777" w:rsidR="004C09BC" w:rsidRPr="009476C7" w:rsidRDefault="004C09BC" w:rsidP="00685913">
            <w:pPr>
              <w:pStyle w:val="TAC"/>
              <w:keepNext w:val="0"/>
              <w:keepLines w:val="0"/>
              <w:rPr>
                <w:lang w:eastAsia="zh-CN"/>
              </w:rPr>
            </w:pPr>
            <w:r w:rsidRPr="009476C7">
              <w:rPr>
                <w:lang w:eastAsia="zh-CN"/>
              </w:rPr>
              <w:t>9.3/11.7</w:t>
            </w:r>
          </w:p>
        </w:tc>
        <w:tc>
          <w:tcPr>
            <w:tcW w:w="0" w:type="auto"/>
            <w:hideMark/>
          </w:tcPr>
          <w:p w14:paraId="6062E506"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13734A28" w14:textId="77777777" w:rsidTr="00685913">
        <w:trPr>
          <w:trHeight w:val="45"/>
          <w:jc w:val="center"/>
        </w:trPr>
        <w:tc>
          <w:tcPr>
            <w:tcW w:w="0" w:type="auto"/>
            <w:vMerge/>
            <w:vAlign w:val="center"/>
            <w:hideMark/>
          </w:tcPr>
          <w:p w14:paraId="09A70BED" w14:textId="77777777" w:rsidR="004C09BC" w:rsidRPr="009476C7" w:rsidRDefault="004C09BC" w:rsidP="00685913">
            <w:pPr>
              <w:pStyle w:val="TAC"/>
              <w:keepNext w:val="0"/>
              <w:keepLines w:val="0"/>
              <w:rPr>
                <w:lang w:eastAsia="zh-CN"/>
              </w:rPr>
            </w:pPr>
          </w:p>
        </w:tc>
        <w:tc>
          <w:tcPr>
            <w:tcW w:w="0" w:type="auto"/>
            <w:vMerge/>
            <w:vAlign w:val="center"/>
            <w:hideMark/>
          </w:tcPr>
          <w:p w14:paraId="6881360C" w14:textId="77777777" w:rsidR="004C09BC" w:rsidRPr="009476C7" w:rsidRDefault="004C09BC" w:rsidP="00685913">
            <w:pPr>
              <w:pStyle w:val="TAC"/>
              <w:keepNext w:val="0"/>
              <w:keepLines w:val="0"/>
              <w:rPr>
                <w:lang w:eastAsia="zh-CN"/>
              </w:rPr>
            </w:pPr>
          </w:p>
        </w:tc>
        <w:tc>
          <w:tcPr>
            <w:tcW w:w="0" w:type="auto"/>
            <w:vAlign w:val="center"/>
            <w:hideMark/>
          </w:tcPr>
          <w:p w14:paraId="400357FB"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5B53080E" w14:textId="77777777" w:rsidR="004C09BC" w:rsidRPr="009476C7" w:rsidRDefault="004C09BC" w:rsidP="00685913">
            <w:pPr>
              <w:pStyle w:val="TAC"/>
              <w:keepNext w:val="0"/>
              <w:keepLines w:val="0"/>
              <w:rPr>
                <w:lang w:eastAsia="zh-CN"/>
              </w:rPr>
            </w:pPr>
            <w:r w:rsidRPr="009476C7">
              <w:rPr>
                <w:lang w:eastAsia="zh-CN"/>
              </w:rPr>
              <w:t>9.0/10.8</w:t>
            </w:r>
          </w:p>
        </w:tc>
        <w:tc>
          <w:tcPr>
            <w:tcW w:w="0" w:type="auto"/>
            <w:hideMark/>
          </w:tcPr>
          <w:p w14:paraId="1B68F30E" w14:textId="77777777" w:rsidR="004C09BC" w:rsidRPr="009476C7" w:rsidRDefault="004C09BC" w:rsidP="00685913">
            <w:pPr>
              <w:pStyle w:val="TAC"/>
              <w:keepNext w:val="0"/>
              <w:keepLines w:val="0"/>
              <w:rPr>
                <w:lang w:eastAsia="zh-CN"/>
              </w:rPr>
            </w:pPr>
            <w:r w:rsidRPr="009476C7">
              <w:rPr>
                <w:lang w:eastAsia="zh-CN"/>
              </w:rPr>
              <w:t>9.1/10.5</w:t>
            </w:r>
          </w:p>
        </w:tc>
        <w:tc>
          <w:tcPr>
            <w:tcW w:w="0" w:type="auto"/>
            <w:hideMark/>
          </w:tcPr>
          <w:p w14:paraId="24411E21" w14:textId="77777777" w:rsidR="004C09BC" w:rsidRPr="009476C7" w:rsidRDefault="004C09BC" w:rsidP="00685913">
            <w:pPr>
              <w:pStyle w:val="TAC"/>
              <w:keepNext w:val="0"/>
              <w:keepLines w:val="0"/>
              <w:rPr>
                <w:lang w:eastAsia="zh-CN"/>
              </w:rPr>
            </w:pPr>
            <w:r w:rsidRPr="009476C7">
              <w:rPr>
                <w:lang w:eastAsia="zh-CN"/>
              </w:rPr>
              <w:t>9.5/11.5</w:t>
            </w:r>
          </w:p>
        </w:tc>
        <w:tc>
          <w:tcPr>
            <w:tcW w:w="0" w:type="auto"/>
            <w:hideMark/>
          </w:tcPr>
          <w:p w14:paraId="712D9ABF" w14:textId="77777777" w:rsidR="004C09BC" w:rsidRPr="009476C7" w:rsidRDefault="004C09BC" w:rsidP="00685913">
            <w:pPr>
              <w:pStyle w:val="TAC"/>
              <w:keepNext w:val="0"/>
              <w:keepLines w:val="0"/>
              <w:rPr>
                <w:lang w:eastAsia="zh-CN"/>
              </w:rPr>
            </w:pPr>
            <w:r w:rsidRPr="009476C7">
              <w:rPr>
                <w:lang w:eastAsia="zh-CN"/>
              </w:rPr>
              <w:t>10.2/13.2</w:t>
            </w:r>
          </w:p>
        </w:tc>
        <w:tc>
          <w:tcPr>
            <w:tcW w:w="0" w:type="auto"/>
            <w:hideMark/>
          </w:tcPr>
          <w:p w14:paraId="7D968B84" w14:textId="77777777" w:rsidR="004C09BC" w:rsidRPr="009476C7" w:rsidRDefault="004C09BC" w:rsidP="00685913">
            <w:pPr>
              <w:pStyle w:val="TAC"/>
              <w:keepNext w:val="0"/>
              <w:keepLines w:val="0"/>
              <w:rPr>
                <w:lang w:eastAsia="zh-CN"/>
              </w:rPr>
            </w:pPr>
            <w:r w:rsidRPr="009476C7">
              <w:rPr>
                <w:lang w:eastAsia="zh-CN"/>
              </w:rPr>
              <w:t>10.2/12.4</w:t>
            </w:r>
          </w:p>
        </w:tc>
      </w:tr>
      <w:tr w:rsidR="004C09BC" w:rsidRPr="009476C7" w14:paraId="399C2286" w14:textId="77777777" w:rsidTr="00685913">
        <w:trPr>
          <w:trHeight w:val="45"/>
          <w:jc w:val="center"/>
        </w:trPr>
        <w:tc>
          <w:tcPr>
            <w:tcW w:w="0" w:type="auto"/>
            <w:vMerge/>
            <w:vAlign w:val="center"/>
            <w:hideMark/>
          </w:tcPr>
          <w:p w14:paraId="48F0961B" w14:textId="77777777" w:rsidR="004C09BC" w:rsidRPr="009476C7" w:rsidRDefault="004C09BC" w:rsidP="00685913">
            <w:pPr>
              <w:pStyle w:val="TAC"/>
              <w:keepNext w:val="0"/>
              <w:keepLines w:val="0"/>
              <w:rPr>
                <w:lang w:eastAsia="zh-CN"/>
              </w:rPr>
            </w:pPr>
          </w:p>
        </w:tc>
        <w:tc>
          <w:tcPr>
            <w:tcW w:w="0" w:type="auto"/>
            <w:vMerge/>
            <w:vAlign w:val="center"/>
            <w:hideMark/>
          </w:tcPr>
          <w:p w14:paraId="50BB5EC7" w14:textId="77777777" w:rsidR="004C09BC" w:rsidRPr="009476C7" w:rsidRDefault="004C09BC" w:rsidP="00685913">
            <w:pPr>
              <w:pStyle w:val="TAC"/>
              <w:keepNext w:val="0"/>
              <w:keepLines w:val="0"/>
              <w:rPr>
                <w:lang w:eastAsia="zh-CN"/>
              </w:rPr>
            </w:pPr>
          </w:p>
        </w:tc>
        <w:tc>
          <w:tcPr>
            <w:tcW w:w="0" w:type="auto"/>
            <w:vAlign w:val="center"/>
            <w:hideMark/>
          </w:tcPr>
          <w:p w14:paraId="3F2FD162"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28807552" w14:textId="77777777" w:rsidR="004C09BC" w:rsidRPr="009476C7" w:rsidRDefault="004C09BC" w:rsidP="00685913">
            <w:pPr>
              <w:pStyle w:val="TAC"/>
              <w:keepNext w:val="0"/>
              <w:keepLines w:val="0"/>
              <w:rPr>
                <w:lang w:eastAsia="zh-CN"/>
              </w:rPr>
            </w:pPr>
            <w:r w:rsidRPr="009476C7">
              <w:rPr>
                <w:lang w:eastAsia="zh-CN"/>
              </w:rPr>
              <w:t>8.7/10.0</w:t>
            </w:r>
          </w:p>
        </w:tc>
        <w:tc>
          <w:tcPr>
            <w:tcW w:w="0" w:type="auto"/>
            <w:hideMark/>
          </w:tcPr>
          <w:p w14:paraId="632180A9" w14:textId="77777777" w:rsidR="004C09BC" w:rsidRPr="009476C7" w:rsidRDefault="004C09BC" w:rsidP="00685913">
            <w:pPr>
              <w:pStyle w:val="TAC"/>
              <w:keepNext w:val="0"/>
              <w:keepLines w:val="0"/>
              <w:rPr>
                <w:lang w:eastAsia="zh-CN"/>
              </w:rPr>
            </w:pPr>
            <w:r w:rsidRPr="009476C7">
              <w:rPr>
                <w:lang w:eastAsia="zh-CN"/>
              </w:rPr>
              <w:t>9.5/11.1</w:t>
            </w:r>
          </w:p>
        </w:tc>
        <w:tc>
          <w:tcPr>
            <w:tcW w:w="0" w:type="auto"/>
            <w:hideMark/>
          </w:tcPr>
          <w:p w14:paraId="1751C43D" w14:textId="77777777" w:rsidR="004C09BC" w:rsidRPr="009476C7" w:rsidRDefault="004C09BC" w:rsidP="00685913">
            <w:pPr>
              <w:pStyle w:val="TAC"/>
              <w:keepNext w:val="0"/>
              <w:keepLines w:val="0"/>
              <w:rPr>
                <w:lang w:eastAsia="zh-CN"/>
              </w:rPr>
            </w:pPr>
            <w:r w:rsidRPr="009476C7">
              <w:rPr>
                <w:lang w:eastAsia="zh-CN"/>
              </w:rPr>
              <w:t>10.7/12.6</w:t>
            </w:r>
          </w:p>
        </w:tc>
        <w:tc>
          <w:tcPr>
            <w:tcW w:w="0" w:type="auto"/>
            <w:hideMark/>
          </w:tcPr>
          <w:p w14:paraId="36E220C4" w14:textId="77777777" w:rsidR="004C09BC" w:rsidRPr="009476C7" w:rsidRDefault="004C09BC" w:rsidP="00685913">
            <w:pPr>
              <w:pStyle w:val="TAC"/>
              <w:keepNext w:val="0"/>
              <w:keepLines w:val="0"/>
              <w:rPr>
                <w:lang w:eastAsia="zh-CN"/>
              </w:rPr>
            </w:pPr>
            <w:r w:rsidRPr="009476C7">
              <w:rPr>
                <w:lang w:eastAsia="zh-CN"/>
              </w:rPr>
              <w:t>9.4/11.0</w:t>
            </w:r>
          </w:p>
          <w:p w14:paraId="1C0FD96B" w14:textId="77777777" w:rsidR="004C09BC" w:rsidRPr="009476C7" w:rsidRDefault="004C09BC" w:rsidP="00685913">
            <w:pPr>
              <w:pStyle w:val="TAC"/>
              <w:keepNext w:val="0"/>
              <w:keepLines w:val="0"/>
              <w:rPr>
                <w:lang w:eastAsia="zh-CN"/>
              </w:rPr>
            </w:pPr>
            <w:r w:rsidRPr="009476C7">
              <w:rPr>
                <w:lang w:eastAsia="zh-CN"/>
              </w:rPr>
              <w:t>ECP</w:t>
            </w:r>
          </w:p>
          <w:p w14:paraId="2714AC06"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5F1826F6" w14:textId="77777777" w:rsidR="004C09BC" w:rsidRPr="009476C7" w:rsidRDefault="004C09BC" w:rsidP="00685913">
            <w:pPr>
              <w:pStyle w:val="TAC"/>
              <w:keepNext w:val="0"/>
              <w:keepLines w:val="0"/>
              <w:rPr>
                <w:lang w:eastAsia="zh-CN"/>
              </w:rPr>
            </w:pPr>
            <w:r w:rsidRPr="009476C7">
              <w:rPr>
                <w:lang w:eastAsia="zh-CN"/>
              </w:rPr>
              <w:t>-/-</w:t>
            </w:r>
          </w:p>
          <w:p w14:paraId="3C9BA1D4"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50F50CEC" w14:textId="77777777" w:rsidTr="00685913">
        <w:trPr>
          <w:trHeight w:val="45"/>
          <w:jc w:val="center"/>
        </w:trPr>
        <w:tc>
          <w:tcPr>
            <w:tcW w:w="0" w:type="auto"/>
            <w:vMerge/>
            <w:vAlign w:val="center"/>
            <w:hideMark/>
          </w:tcPr>
          <w:p w14:paraId="35E546B9" w14:textId="77777777" w:rsidR="004C09BC" w:rsidRPr="009476C7" w:rsidRDefault="004C09BC" w:rsidP="00685913">
            <w:pPr>
              <w:pStyle w:val="TAC"/>
              <w:keepNext w:val="0"/>
              <w:keepLines w:val="0"/>
              <w:rPr>
                <w:lang w:eastAsia="zh-CN"/>
              </w:rPr>
            </w:pPr>
          </w:p>
        </w:tc>
        <w:tc>
          <w:tcPr>
            <w:tcW w:w="0" w:type="auto"/>
            <w:vMerge/>
            <w:vAlign w:val="center"/>
            <w:hideMark/>
          </w:tcPr>
          <w:p w14:paraId="37D6EB18" w14:textId="77777777" w:rsidR="004C09BC" w:rsidRPr="009476C7" w:rsidRDefault="004C09BC" w:rsidP="00685913">
            <w:pPr>
              <w:pStyle w:val="TAC"/>
              <w:keepNext w:val="0"/>
              <w:keepLines w:val="0"/>
              <w:rPr>
                <w:lang w:eastAsia="zh-CN"/>
              </w:rPr>
            </w:pPr>
          </w:p>
        </w:tc>
        <w:tc>
          <w:tcPr>
            <w:tcW w:w="0" w:type="auto"/>
            <w:vAlign w:val="center"/>
            <w:hideMark/>
          </w:tcPr>
          <w:p w14:paraId="4B05C0EC"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36C70955"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0CBDD56D"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69B17E60"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594A2987"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0D27F52A"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7AC76724" w14:textId="77777777" w:rsidTr="00685913">
        <w:trPr>
          <w:trHeight w:val="45"/>
          <w:jc w:val="center"/>
        </w:trPr>
        <w:tc>
          <w:tcPr>
            <w:tcW w:w="0" w:type="auto"/>
            <w:vMerge/>
            <w:vAlign w:val="center"/>
            <w:hideMark/>
          </w:tcPr>
          <w:p w14:paraId="63FD8A35" w14:textId="77777777" w:rsidR="004C09BC" w:rsidRPr="009476C7" w:rsidRDefault="004C09BC" w:rsidP="00685913">
            <w:pPr>
              <w:pStyle w:val="TAC"/>
              <w:keepNext w:val="0"/>
              <w:keepLines w:val="0"/>
              <w:rPr>
                <w:lang w:eastAsia="zh-CN"/>
              </w:rPr>
            </w:pPr>
          </w:p>
        </w:tc>
        <w:tc>
          <w:tcPr>
            <w:tcW w:w="0" w:type="auto"/>
            <w:vMerge/>
            <w:vAlign w:val="center"/>
            <w:hideMark/>
          </w:tcPr>
          <w:p w14:paraId="10ABF03E" w14:textId="77777777" w:rsidR="004C09BC" w:rsidRPr="009476C7" w:rsidRDefault="004C09BC" w:rsidP="00685913">
            <w:pPr>
              <w:pStyle w:val="TAC"/>
              <w:keepNext w:val="0"/>
              <w:keepLines w:val="0"/>
              <w:rPr>
                <w:lang w:eastAsia="zh-CN"/>
              </w:rPr>
            </w:pPr>
          </w:p>
        </w:tc>
        <w:tc>
          <w:tcPr>
            <w:tcW w:w="0" w:type="auto"/>
            <w:vAlign w:val="center"/>
            <w:hideMark/>
          </w:tcPr>
          <w:p w14:paraId="2F2C3DF6"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4F51CC20"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1010C597"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6E78DCC9"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2DBB0E4C"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7C203613"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2B8CDC1E" w14:textId="77777777" w:rsidTr="00685913">
        <w:trPr>
          <w:trHeight w:val="45"/>
          <w:jc w:val="center"/>
        </w:trPr>
        <w:tc>
          <w:tcPr>
            <w:tcW w:w="0" w:type="auto"/>
            <w:vMerge/>
            <w:vAlign w:val="center"/>
            <w:hideMark/>
          </w:tcPr>
          <w:p w14:paraId="4ECCD42D" w14:textId="77777777" w:rsidR="004C09BC" w:rsidRPr="009476C7" w:rsidRDefault="004C09BC" w:rsidP="00685913">
            <w:pPr>
              <w:pStyle w:val="TAC"/>
              <w:keepNext w:val="0"/>
              <w:keepLines w:val="0"/>
              <w:rPr>
                <w:lang w:eastAsia="zh-CN"/>
              </w:rPr>
            </w:pPr>
          </w:p>
        </w:tc>
        <w:tc>
          <w:tcPr>
            <w:tcW w:w="0" w:type="auto"/>
            <w:vMerge/>
            <w:vAlign w:val="center"/>
            <w:hideMark/>
          </w:tcPr>
          <w:p w14:paraId="22F4A52E" w14:textId="77777777" w:rsidR="004C09BC" w:rsidRPr="009476C7" w:rsidRDefault="004C09BC" w:rsidP="00685913">
            <w:pPr>
              <w:pStyle w:val="TAC"/>
              <w:keepNext w:val="0"/>
              <w:keepLines w:val="0"/>
              <w:rPr>
                <w:lang w:eastAsia="zh-CN"/>
              </w:rPr>
            </w:pPr>
          </w:p>
        </w:tc>
        <w:tc>
          <w:tcPr>
            <w:tcW w:w="0" w:type="auto"/>
            <w:vAlign w:val="center"/>
            <w:hideMark/>
          </w:tcPr>
          <w:p w14:paraId="1E719F98"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08044172"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264F60DF"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4E44162A"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25132A38"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6B475B77"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68431E1A" w14:textId="77777777" w:rsidTr="00685913">
        <w:trPr>
          <w:trHeight w:val="45"/>
          <w:jc w:val="center"/>
        </w:trPr>
        <w:tc>
          <w:tcPr>
            <w:tcW w:w="0" w:type="auto"/>
            <w:vMerge/>
            <w:vAlign w:val="center"/>
            <w:hideMark/>
          </w:tcPr>
          <w:p w14:paraId="55E5365A" w14:textId="77777777" w:rsidR="004C09BC" w:rsidRPr="009476C7" w:rsidRDefault="004C09BC" w:rsidP="00685913">
            <w:pPr>
              <w:pStyle w:val="TAC"/>
              <w:keepNext w:val="0"/>
              <w:keepLines w:val="0"/>
              <w:rPr>
                <w:lang w:eastAsia="zh-CN"/>
              </w:rPr>
            </w:pPr>
          </w:p>
        </w:tc>
        <w:tc>
          <w:tcPr>
            <w:tcW w:w="0" w:type="auto"/>
            <w:vMerge/>
            <w:vAlign w:val="center"/>
            <w:hideMark/>
          </w:tcPr>
          <w:p w14:paraId="5562F129" w14:textId="77777777" w:rsidR="004C09BC" w:rsidRPr="009476C7" w:rsidRDefault="004C09BC" w:rsidP="00685913">
            <w:pPr>
              <w:pStyle w:val="TAC"/>
              <w:keepNext w:val="0"/>
              <w:keepLines w:val="0"/>
              <w:rPr>
                <w:lang w:eastAsia="zh-CN"/>
              </w:rPr>
            </w:pPr>
          </w:p>
        </w:tc>
        <w:tc>
          <w:tcPr>
            <w:tcW w:w="0" w:type="auto"/>
            <w:vAlign w:val="center"/>
            <w:hideMark/>
          </w:tcPr>
          <w:p w14:paraId="4FCAA343"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2BE6145D"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34A7F127"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29DB35F1"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59B1310C"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7DB372AC"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263F998F" w14:textId="77777777" w:rsidTr="00685913">
        <w:trPr>
          <w:trHeight w:val="45"/>
          <w:jc w:val="center"/>
        </w:trPr>
        <w:tc>
          <w:tcPr>
            <w:tcW w:w="0" w:type="auto"/>
            <w:vMerge/>
            <w:vAlign w:val="center"/>
            <w:hideMark/>
          </w:tcPr>
          <w:p w14:paraId="71E6C1C1"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3CA4020C"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7AEF66CA"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4D474AD1" w14:textId="77777777" w:rsidR="004C09BC" w:rsidRPr="009476C7" w:rsidRDefault="004C09BC" w:rsidP="00685913">
            <w:pPr>
              <w:pStyle w:val="TAC"/>
              <w:keepNext w:val="0"/>
              <w:keepLines w:val="0"/>
              <w:rPr>
                <w:lang w:eastAsia="zh-CN"/>
              </w:rPr>
            </w:pPr>
            <w:r w:rsidRPr="009476C7">
              <w:rPr>
                <w:lang w:eastAsia="zh-CN"/>
              </w:rPr>
              <w:t>16.2/19.0</w:t>
            </w:r>
          </w:p>
        </w:tc>
        <w:tc>
          <w:tcPr>
            <w:tcW w:w="0" w:type="auto"/>
            <w:hideMark/>
          </w:tcPr>
          <w:p w14:paraId="430E2272" w14:textId="77777777" w:rsidR="004C09BC" w:rsidRPr="009476C7" w:rsidRDefault="004C09BC" w:rsidP="00685913">
            <w:pPr>
              <w:pStyle w:val="TAC"/>
              <w:keepNext w:val="0"/>
              <w:keepLines w:val="0"/>
              <w:rPr>
                <w:lang w:eastAsia="zh-CN"/>
              </w:rPr>
            </w:pPr>
            <w:r w:rsidRPr="009476C7">
              <w:rPr>
                <w:lang w:eastAsia="zh-CN"/>
              </w:rPr>
              <w:t>15.8/18.1</w:t>
            </w:r>
          </w:p>
        </w:tc>
        <w:tc>
          <w:tcPr>
            <w:tcW w:w="0" w:type="auto"/>
            <w:hideMark/>
          </w:tcPr>
          <w:p w14:paraId="104C462F" w14:textId="77777777" w:rsidR="004C09BC" w:rsidRPr="009476C7" w:rsidRDefault="004C09BC" w:rsidP="00685913">
            <w:pPr>
              <w:pStyle w:val="TAC"/>
              <w:keepNext w:val="0"/>
              <w:keepLines w:val="0"/>
              <w:rPr>
                <w:lang w:eastAsia="zh-CN"/>
              </w:rPr>
            </w:pPr>
            <w:r w:rsidRPr="009476C7">
              <w:rPr>
                <w:lang w:eastAsia="zh-CN"/>
              </w:rPr>
              <w:t>15.5/17.8</w:t>
            </w:r>
          </w:p>
        </w:tc>
        <w:tc>
          <w:tcPr>
            <w:tcW w:w="0" w:type="auto"/>
            <w:hideMark/>
          </w:tcPr>
          <w:p w14:paraId="592D3996" w14:textId="77777777" w:rsidR="004C09BC" w:rsidRPr="009476C7" w:rsidRDefault="004C09BC" w:rsidP="00685913">
            <w:pPr>
              <w:pStyle w:val="TAC"/>
              <w:keepNext w:val="0"/>
              <w:keepLines w:val="0"/>
              <w:rPr>
                <w:lang w:eastAsia="zh-CN"/>
              </w:rPr>
            </w:pPr>
            <w:r w:rsidRPr="009476C7">
              <w:rPr>
                <w:lang w:eastAsia="zh-CN"/>
              </w:rPr>
              <w:t>16.0/19.3</w:t>
            </w:r>
          </w:p>
        </w:tc>
        <w:tc>
          <w:tcPr>
            <w:tcW w:w="0" w:type="auto"/>
            <w:hideMark/>
          </w:tcPr>
          <w:p w14:paraId="37071865"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2C3F7017" w14:textId="77777777" w:rsidTr="00685913">
        <w:trPr>
          <w:trHeight w:val="45"/>
          <w:jc w:val="center"/>
        </w:trPr>
        <w:tc>
          <w:tcPr>
            <w:tcW w:w="0" w:type="auto"/>
            <w:vMerge/>
            <w:vAlign w:val="center"/>
            <w:hideMark/>
          </w:tcPr>
          <w:p w14:paraId="70F2C5A2" w14:textId="77777777" w:rsidR="004C09BC" w:rsidRPr="009476C7" w:rsidRDefault="004C09BC" w:rsidP="00685913">
            <w:pPr>
              <w:pStyle w:val="TAC"/>
              <w:keepNext w:val="0"/>
              <w:keepLines w:val="0"/>
              <w:rPr>
                <w:lang w:eastAsia="zh-CN"/>
              </w:rPr>
            </w:pPr>
          </w:p>
        </w:tc>
        <w:tc>
          <w:tcPr>
            <w:tcW w:w="0" w:type="auto"/>
            <w:vMerge/>
            <w:vAlign w:val="center"/>
            <w:hideMark/>
          </w:tcPr>
          <w:p w14:paraId="2C94CB05" w14:textId="77777777" w:rsidR="004C09BC" w:rsidRPr="009476C7" w:rsidRDefault="004C09BC" w:rsidP="00685913">
            <w:pPr>
              <w:pStyle w:val="TAC"/>
              <w:keepNext w:val="0"/>
              <w:keepLines w:val="0"/>
              <w:rPr>
                <w:lang w:eastAsia="zh-CN"/>
              </w:rPr>
            </w:pPr>
          </w:p>
        </w:tc>
        <w:tc>
          <w:tcPr>
            <w:tcW w:w="0" w:type="auto"/>
            <w:vAlign w:val="center"/>
            <w:hideMark/>
          </w:tcPr>
          <w:p w14:paraId="633D3955"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3ECD6CC3" w14:textId="77777777" w:rsidR="004C09BC" w:rsidRPr="009476C7" w:rsidRDefault="004C09BC" w:rsidP="00685913">
            <w:pPr>
              <w:pStyle w:val="TAC"/>
              <w:keepNext w:val="0"/>
              <w:keepLines w:val="0"/>
              <w:rPr>
                <w:lang w:eastAsia="zh-CN"/>
              </w:rPr>
            </w:pPr>
            <w:r w:rsidRPr="009476C7">
              <w:rPr>
                <w:lang w:eastAsia="zh-CN"/>
              </w:rPr>
              <w:t>15.7/17.9</w:t>
            </w:r>
          </w:p>
        </w:tc>
        <w:tc>
          <w:tcPr>
            <w:tcW w:w="0" w:type="auto"/>
            <w:hideMark/>
          </w:tcPr>
          <w:p w14:paraId="69D24A7B" w14:textId="77777777" w:rsidR="004C09BC" w:rsidRPr="009476C7" w:rsidRDefault="004C09BC" w:rsidP="00685913">
            <w:pPr>
              <w:pStyle w:val="TAC"/>
              <w:keepNext w:val="0"/>
              <w:keepLines w:val="0"/>
              <w:rPr>
                <w:lang w:eastAsia="zh-CN"/>
              </w:rPr>
            </w:pPr>
            <w:r w:rsidRPr="009476C7">
              <w:rPr>
                <w:lang w:eastAsia="zh-CN"/>
              </w:rPr>
              <w:t>15.2/17.5</w:t>
            </w:r>
          </w:p>
        </w:tc>
        <w:tc>
          <w:tcPr>
            <w:tcW w:w="0" w:type="auto"/>
            <w:hideMark/>
          </w:tcPr>
          <w:p w14:paraId="43804220" w14:textId="77777777" w:rsidR="004C09BC" w:rsidRPr="009476C7" w:rsidRDefault="004C09BC" w:rsidP="00685913">
            <w:pPr>
              <w:pStyle w:val="TAC"/>
              <w:keepNext w:val="0"/>
              <w:keepLines w:val="0"/>
              <w:rPr>
                <w:lang w:eastAsia="zh-CN"/>
              </w:rPr>
            </w:pPr>
            <w:r w:rsidRPr="009476C7">
              <w:rPr>
                <w:lang w:eastAsia="zh-CN"/>
              </w:rPr>
              <w:t>15.3/18.2</w:t>
            </w:r>
          </w:p>
        </w:tc>
        <w:tc>
          <w:tcPr>
            <w:tcW w:w="0" w:type="auto"/>
            <w:hideMark/>
          </w:tcPr>
          <w:p w14:paraId="2A759F9E" w14:textId="77777777" w:rsidR="004C09BC" w:rsidRPr="009476C7" w:rsidRDefault="004C09BC" w:rsidP="00685913">
            <w:pPr>
              <w:pStyle w:val="TAC"/>
              <w:keepNext w:val="0"/>
              <w:keepLines w:val="0"/>
              <w:rPr>
                <w:lang w:eastAsia="zh-CN"/>
              </w:rPr>
            </w:pPr>
            <w:r w:rsidRPr="009476C7">
              <w:rPr>
                <w:lang w:eastAsia="zh-CN"/>
              </w:rPr>
              <w:t>15.5/18.2</w:t>
            </w:r>
          </w:p>
        </w:tc>
        <w:tc>
          <w:tcPr>
            <w:tcW w:w="0" w:type="auto"/>
            <w:hideMark/>
          </w:tcPr>
          <w:p w14:paraId="7D7929A4" w14:textId="77777777" w:rsidR="004C09BC" w:rsidRPr="009476C7" w:rsidRDefault="004C09BC" w:rsidP="00685913">
            <w:pPr>
              <w:pStyle w:val="TAC"/>
              <w:keepNext w:val="0"/>
              <w:keepLines w:val="0"/>
              <w:rPr>
                <w:lang w:eastAsia="zh-CN"/>
              </w:rPr>
            </w:pPr>
            <w:r w:rsidRPr="009476C7">
              <w:rPr>
                <w:lang w:eastAsia="zh-CN"/>
              </w:rPr>
              <w:t>14.7/15.9</w:t>
            </w:r>
          </w:p>
        </w:tc>
      </w:tr>
      <w:tr w:rsidR="004C09BC" w:rsidRPr="009476C7" w14:paraId="68958FF6" w14:textId="77777777" w:rsidTr="00685913">
        <w:trPr>
          <w:trHeight w:val="45"/>
          <w:jc w:val="center"/>
        </w:trPr>
        <w:tc>
          <w:tcPr>
            <w:tcW w:w="0" w:type="auto"/>
            <w:vMerge/>
            <w:vAlign w:val="center"/>
            <w:hideMark/>
          </w:tcPr>
          <w:p w14:paraId="18BBF168" w14:textId="77777777" w:rsidR="004C09BC" w:rsidRPr="009476C7" w:rsidRDefault="004C09BC" w:rsidP="00685913">
            <w:pPr>
              <w:pStyle w:val="TAC"/>
              <w:keepNext w:val="0"/>
              <w:keepLines w:val="0"/>
              <w:rPr>
                <w:lang w:eastAsia="zh-CN"/>
              </w:rPr>
            </w:pPr>
          </w:p>
        </w:tc>
        <w:tc>
          <w:tcPr>
            <w:tcW w:w="0" w:type="auto"/>
            <w:vMerge/>
            <w:vAlign w:val="center"/>
            <w:hideMark/>
          </w:tcPr>
          <w:p w14:paraId="7D28EE75" w14:textId="77777777" w:rsidR="004C09BC" w:rsidRPr="009476C7" w:rsidRDefault="004C09BC" w:rsidP="00685913">
            <w:pPr>
              <w:pStyle w:val="TAC"/>
              <w:keepNext w:val="0"/>
              <w:keepLines w:val="0"/>
              <w:rPr>
                <w:lang w:eastAsia="zh-CN"/>
              </w:rPr>
            </w:pPr>
          </w:p>
        </w:tc>
        <w:tc>
          <w:tcPr>
            <w:tcW w:w="0" w:type="auto"/>
            <w:vAlign w:val="center"/>
            <w:hideMark/>
          </w:tcPr>
          <w:p w14:paraId="2650E9E1"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09291B75" w14:textId="77777777" w:rsidR="004C09BC" w:rsidRPr="009476C7" w:rsidRDefault="004C09BC" w:rsidP="00685913">
            <w:pPr>
              <w:pStyle w:val="TAC"/>
              <w:keepNext w:val="0"/>
              <w:keepLines w:val="0"/>
              <w:rPr>
                <w:lang w:eastAsia="zh-CN"/>
              </w:rPr>
            </w:pPr>
            <w:r w:rsidRPr="009476C7">
              <w:rPr>
                <w:lang w:eastAsia="zh-CN"/>
              </w:rPr>
              <w:t>14.6/16.3</w:t>
            </w:r>
          </w:p>
        </w:tc>
        <w:tc>
          <w:tcPr>
            <w:tcW w:w="0" w:type="auto"/>
            <w:hideMark/>
          </w:tcPr>
          <w:p w14:paraId="090F0C42" w14:textId="77777777" w:rsidR="004C09BC" w:rsidRPr="009476C7" w:rsidRDefault="004C09BC" w:rsidP="00685913">
            <w:pPr>
              <w:pStyle w:val="TAC"/>
              <w:keepNext w:val="0"/>
              <w:keepLines w:val="0"/>
              <w:rPr>
                <w:lang w:eastAsia="zh-CN"/>
              </w:rPr>
            </w:pPr>
            <w:r w:rsidRPr="009476C7">
              <w:rPr>
                <w:lang w:eastAsia="zh-CN"/>
              </w:rPr>
              <w:t>14.5/16.5</w:t>
            </w:r>
          </w:p>
        </w:tc>
        <w:tc>
          <w:tcPr>
            <w:tcW w:w="0" w:type="auto"/>
            <w:hideMark/>
          </w:tcPr>
          <w:p w14:paraId="2155EEA9" w14:textId="77777777" w:rsidR="004C09BC" w:rsidRPr="009476C7" w:rsidRDefault="004C09BC" w:rsidP="00685913">
            <w:pPr>
              <w:pStyle w:val="TAC"/>
              <w:keepNext w:val="0"/>
              <w:keepLines w:val="0"/>
              <w:rPr>
                <w:lang w:eastAsia="zh-CN"/>
              </w:rPr>
            </w:pPr>
            <w:r w:rsidRPr="009476C7">
              <w:rPr>
                <w:lang w:eastAsia="zh-CN"/>
              </w:rPr>
              <w:t>14.7/16.7</w:t>
            </w:r>
          </w:p>
        </w:tc>
        <w:tc>
          <w:tcPr>
            <w:tcW w:w="0" w:type="auto"/>
            <w:hideMark/>
          </w:tcPr>
          <w:p w14:paraId="78B18316" w14:textId="77777777" w:rsidR="004C09BC" w:rsidRPr="009476C7" w:rsidRDefault="004C09BC" w:rsidP="00685913">
            <w:pPr>
              <w:pStyle w:val="TAC"/>
              <w:keepNext w:val="0"/>
              <w:keepLines w:val="0"/>
              <w:rPr>
                <w:lang w:eastAsia="zh-CN"/>
              </w:rPr>
            </w:pPr>
            <w:r w:rsidRPr="009476C7">
              <w:rPr>
                <w:lang w:eastAsia="zh-CN"/>
              </w:rPr>
              <w:t>15.2/16.6 ECP</w:t>
            </w:r>
          </w:p>
        </w:tc>
        <w:tc>
          <w:tcPr>
            <w:tcW w:w="0" w:type="auto"/>
            <w:hideMark/>
          </w:tcPr>
          <w:p w14:paraId="4CFEDDF3"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78F93DC1" w14:textId="77777777" w:rsidTr="00685913">
        <w:trPr>
          <w:trHeight w:val="45"/>
          <w:jc w:val="center"/>
        </w:trPr>
        <w:tc>
          <w:tcPr>
            <w:tcW w:w="0" w:type="auto"/>
            <w:vMerge/>
            <w:vAlign w:val="center"/>
            <w:hideMark/>
          </w:tcPr>
          <w:p w14:paraId="4CC0C4A8" w14:textId="77777777" w:rsidR="004C09BC" w:rsidRPr="009476C7" w:rsidRDefault="004C09BC" w:rsidP="00685913">
            <w:pPr>
              <w:pStyle w:val="TAC"/>
              <w:keepNext w:val="0"/>
              <w:keepLines w:val="0"/>
              <w:rPr>
                <w:lang w:eastAsia="zh-CN"/>
              </w:rPr>
            </w:pPr>
          </w:p>
        </w:tc>
        <w:tc>
          <w:tcPr>
            <w:tcW w:w="0" w:type="auto"/>
            <w:vMerge/>
            <w:vAlign w:val="center"/>
            <w:hideMark/>
          </w:tcPr>
          <w:p w14:paraId="1A453747" w14:textId="77777777" w:rsidR="004C09BC" w:rsidRPr="009476C7" w:rsidRDefault="004C09BC" w:rsidP="00685913">
            <w:pPr>
              <w:pStyle w:val="TAC"/>
              <w:keepNext w:val="0"/>
              <w:keepLines w:val="0"/>
              <w:rPr>
                <w:lang w:eastAsia="zh-CN"/>
              </w:rPr>
            </w:pPr>
          </w:p>
        </w:tc>
        <w:tc>
          <w:tcPr>
            <w:tcW w:w="0" w:type="auto"/>
            <w:vAlign w:val="center"/>
            <w:hideMark/>
          </w:tcPr>
          <w:p w14:paraId="6C6654E4"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2CD38E37" w14:textId="77777777" w:rsidR="004C09BC" w:rsidRPr="009476C7" w:rsidRDefault="004C09BC" w:rsidP="00685913">
            <w:pPr>
              <w:pStyle w:val="TAC"/>
              <w:keepNext w:val="0"/>
              <w:keepLines w:val="0"/>
              <w:rPr>
                <w:lang w:eastAsia="zh-CN"/>
              </w:rPr>
            </w:pPr>
            <w:r w:rsidRPr="009476C7">
              <w:rPr>
                <w:lang w:eastAsia="zh-CN"/>
              </w:rPr>
              <w:t>15.0/16.7</w:t>
            </w:r>
          </w:p>
        </w:tc>
        <w:tc>
          <w:tcPr>
            <w:tcW w:w="0" w:type="auto"/>
            <w:hideMark/>
          </w:tcPr>
          <w:p w14:paraId="4B03904C" w14:textId="77777777" w:rsidR="004C09BC" w:rsidRPr="009476C7" w:rsidRDefault="004C09BC" w:rsidP="00685913">
            <w:pPr>
              <w:pStyle w:val="TAC"/>
              <w:keepNext w:val="0"/>
              <w:keepLines w:val="0"/>
              <w:rPr>
                <w:lang w:eastAsia="zh-CN"/>
              </w:rPr>
            </w:pPr>
            <w:r w:rsidRPr="009476C7">
              <w:rPr>
                <w:lang w:eastAsia="zh-CN"/>
              </w:rPr>
              <w:t>15.5/17.9</w:t>
            </w:r>
          </w:p>
        </w:tc>
        <w:tc>
          <w:tcPr>
            <w:tcW w:w="0" w:type="auto"/>
            <w:hideMark/>
          </w:tcPr>
          <w:p w14:paraId="62C395EA" w14:textId="77777777" w:rsidR="004C09BC" w:rsidRPr="009476C7" w:rsidRDefault="004C09BC" w:rsidP="00685913">
            <w:pPr>
              <w:pStyle w:val="TAC"/>
              <w:keepNext w:val="0"/>
              <w:keepLines w:val="0"/>
              <w:rPr>
                <w:lang w:eastAsia="zh-CN"/>
              </w:rPr>
            </w:pPr>
            <w:r w:rsidRPr="009476C7">
              <w:rPr>
                <w:lang w:eastAsia="zh-CN"/>
              </w:rPr>
              <w:t>15.3/17.1ECP</w:t>
            </w:r>
          </w:p>
        </w:tc>
        <w:tc>
          <w:tcPr>
            <w:tcW w:w="0" w:type="auto"/>
            <w:hideMark/>
          </w:tcPr>
          <w:p w14:paraId="045B17D7" w14:textId="77777777" w:rsidR="004C09BC" w:rsidRPr="009476C7" w:rsidRDefault="004C09BC" w:rsidP="00685913">
            <w:pPr>
              <w:pStyle w:val="TAC"/>
              <w:keepNext w:val="0"/>
              <w:keepLines w:val="0"/>
              <w:rPr>
                <w:lang w:eastAsia="zh-CN"/>
              </w:rPr>
            </w:pPr>
            <w:r w:rsidRPr="009476C7">
              <w:rPr>
                <w:lang w:eastAsia="zh-CN"/>
              </w:rPr>
              <w:t>15.3/17.1 ECP</w:t>
            </w:r>
          </w:p>
        </w:tc>
        <w:tc>
          <w:tcPr>
            <w:tcW w:w="0" w:type="auto"/>
            <w:hideMark/>
          </w:tcPr>
          <w:p w14:paraId="35AE40D0"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6F23E78D" w14:textId="77777777" w:rsidTr="00685913">
        <w:trPr>
          <w:trHeight w:val="45"/>
          <w:jc w:val="center"/>
        </w:trPr>
        <w:tc>
          <w:tcPr>
            <w:tcW w:w="0" w:type="auto"/>
            <w:vMerge/>
            <w:vAlign w:val="center"/>
            <w:hideMark/>
          </w:tcPr>
          <w:p w14:paraId="0CC31F49" w14:textId="77777777" w:rsidR="004C09BC" w:rsidRPr="009476C7" w:rsidRDefault="004C09BC" w:rsidP="00685913">
            <w:pPr>
              <w:pStyle w:val="TAC"/>
              <w:keepNext w:val="0"/>
              <w:keepLines w:val="0"/>
              <w:rPr>
                <w:lang w:eastAsia="zh-CN"/>
              </w:rPr>
            </w:pPr>
          </w:p>
        </w:tc>
        <w:tc>
          <w:tcPr>
            <w:tcW w:w="0" w:type="auto"/>
            <w:vMerge/>
            <w:vAlign w:val="center"/>
            <w:hideMark/>
          </w:tcPr>
          <w:p w14:paraId="3493E4E6" w14:textId="77777777" w:rsidR="004C09BC" w:rsidRPr="009476C7" w:rsidRDefault="004C09BC" w:rsidP="00685913">
            <w:pPr>
              <w:pStyle w:val="TAC"/>
              <w:keepNext w:val="0"/>
              <w:keepLines w:val="0"/>
              <w:rPr>
                <w:lang w:eastAsia="zh-CN"/>
              </w:rPr>
            </w:pPr>
          </w:p>
        </w:tc>
        <w:tc>
          <w:tcPr>
            <w:tcW w:w="0" w:type="auto"/>
            <w:vAlign w:val="center"/>
            <w:hideMark/>
          </w:tcPr>
          <w:p w14:paraId="28C119EE"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130C9927"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655C30E7"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1CCCEF8D"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7D0EC1B2"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3A29C2D3"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79C3446A" w14:textId="77777777" w:rsidTr="00685913">
        <w:trPr>
          <w:trHeight w:val="45"/>
          <w:jc w:val="center"/>
        </w:trPr>
        <w:tc>
          <w:tcPr>
            <w:tcW w:w="0" w:type="auto"/>
            <w:vMerge/>
            <w:vAlign w:val="center"/>
            <w:hideMark/>
          </w:tcPr>
          <w:p w14:paraId="4F76F054" w14:textId="77777777" w:rsidR="004C09BC" w:rsidRPr="009476C7" w:rsidRDefault="004C09BC" w:rsidP="00685913">
            <w:pPr>
              <w:pStyle w:val="TAC"/>
              <w:keepNext w:val="0"/>
              <w:keepLines w:val="0"/>
              <w:rPr>
                <w:lang w:eastAsia="zh-CN"/>
              </w:rPr>
            </w:pPr>
          </w:p>
        </w:tc>
        <w:tc>
          <w:tcPr>
            <w:tcW w:w="0" w:type="auto"/>
            <w:vMerge/>
            <w:vAlign w:val="center"/>
            <w:hideMark/>
          </w:tcPr>
          <w:p w14:paraId="20EE93C5" w14:textId="77777777" w:rsidR="004C09BC" w:rsidRPr="009476C7" w:rsidRDefault="004C09BC" w:rsidP="00685913">
            <w:pPr>
              <w:pStyle w:val="TAC"/>
              <w:keepNext w:val="0"/>
              <w:keepLines w:val="0"/>
              <w:rPr>
                <w:lang w:eastAsia="zh-CN"/>
              </w:rPr>
            </w:pPr>
          </w:p>
        </w:tc>
        <w:tc>
          <w:tcPr>
            <w:tcW w:w="0" w:type="auto"/>
            <w:vAlign w:val="center"/>
            <w:hideMark/>
          </w:tcPr>
          <w:p w14:paraId="7BA7AA74"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6A4325B0" w14:textId="77777777" w:rsidR="004C09BC" w:rsidRPr="009476C7" w:rsidRDefault="004C09BC" w:rsidP="00685913">
            <w:pPr>
              <w:pStyle w:val="TAC"/>
              <w:keepNext w:val="0"/>
              <w:keepLines w:val="0"/>
              <w:rPr>
                <w:lang w:eastAsia="zh-CN"/>
              </w:rPr>
            </w:pPr>
            <w:r w:rsidRPr="009476C7">
              <w:rPr>
                <w:lang w:eastAsia="zh-CN"/>
              </w:rPr>
              <w:t>-9.8/-8.4</w:t>
            </w:r>
          </w:p>
        </w:tc>
        <w:tc>
          <w:tcPr>
            <w:tcW w:w="0" w:type="auto"/>
            <w:hideMark/>
          </w:tcPr>
          <w:p w14:paraId="2D09D364" w14:textId="77777777" w:rsidR="004C09BC" w:rsidRPr="009476C7" w:rsidRDefault="004C09BC" w:rsidP="00685913">
            <w:pPr>
              <w:pStyle w:val="TAC"/>
              <w:keepNext w:val="0"/>
              <w:keepLines w:val="0"/>
              <w:rPr>
                <w:lang w:eastAsia="zh-CN"/>
              </w:rPr>
            </w:pPr>
            <w:r w:rsidRPr="009476C7">
              <w:rPr>
                <w:lang w:eastAsia="zh-CN"/>
              </w:rPr>
              <w:t xml:space="preserve">-10/-8.6         </w:t>
            </w:r>
          </w:p>
        </w:tc>
        <w:tc>
          <w:tcPr>
            <w:tcW w:w="0" w:type="auto"/>
            <w:hideMark/>
          </w:tcPr>
          <w:p w14:paraId="6CFF5FDE" w14:textId="77777777" w:rsidR="004C09BC" w:rsidRPr="009476C7" w:rsidRDefault="004C09BC" w:rsidP="00685913">
            <w:pPr>
              <w:pStyle w:val="TAC"/>
              <w:keepNext w:val="0"/>
              <w:keepLines w:val="0"/>
              <w:rPr>
                <w:lang w:eastAsia="zh-CN"/>
              </w:rPr>
            </w:pPr>
            <w:r w:rsidRPr="009476C7">
              <w:rPr>
                <w:lang w:eastAsia="zh-CN"/>
              </w:rPr>
              <w:t xml:space="preserve">-9.4/-7.9         </w:t>
            </w:r>
          </w:p>
        </w:tc>
        <w:tc>
          <w:tcPr>
            <w:tcW w:w="0" w:type="auto"/>
            <w:hideMark/>
          </w:tcPr>
          <w:p w14:paraId="1C0DBEDD" w14:textId="77777777" w:rsidR="004C09BC" w:rsidRPr="009476C7" w:rsidRDefault="004C09BC" w:rsidP="00685913">
            <w:pPr>
              <w:pStyle w:val="TAC"/>
              <w:keepNext w:val="0"/>
              <w:keepLines w:val="0"/>
              <w:rPr>
                <w:lang w:eastAsia="zh-CN"/>
              </w:rPr>
            </w:pPr>
            <w:r w:rsidRPr="009476C7">
              <w:rPr>
                <w:lang w:eastAsia="zh-CN"/>
              </w:rPr>
              <w:t>-9.5/-8.1 ECP</w:t>
            </w:r>
          </w:p>
        </w:tc>
        <w:tc>
          <w:tcPr>
            <w:tcW w:w="0" w:type="auto"/>
            <w:hideMark/>
          </w:tcPr>
          <w:p w14:paraId="565FD776" w14:textId="77777777" w:rsidR="004C09BC" w:rsidRPr="009476C7" w:rsidRDefault="004C09BC" w:rsidP="00685913">
            <w:pPr>
              <w:pStyle w:val="TAC"/>
              <w:keepNext w:val="0"/>
              <w:keepLines w:val="0"/>
              <w:rPr>
                <w:lang w:eastAsia="zh-CN"/>
              </w:rPr>
            </w:pPr>
            <w:r w:rsidRPr="009476C7">
              <w:rPr>
                <w:lang w:eastAsia="zh-CN"/>
              </w:rPr>
              <w:t xml:space="preserve">-/-   </w:t>
            </w:r>
          </w:p>
          <w:p w14:paraId="35D9A608"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4D427028" w14:textId="77777777" w:rsidTr="00685913">
        <w:trPr>
          <w:trHeight w:val="45"/>
          <w:jc w:val="center"/>
        </w:trPr>
        <w:tc>
          <w:tcPr>
            <w:tcW w:w="0" w:type="auto"/>
            <w:vMerge/>
            <w:vAlign w:val="center"/>
            <w:hideMark/>
          </w:tcPr>
          <w:p w14:paraId="53248999" w14:textId="77777777" w:rsidR="004C09BC" w:rsidRPr="009476C7" w:rsidRDefault="004C09BC" w:rsidP="00685913">
            <w:pPr>
              <w:pStyle w:val="TAC"/>
              <w:keepNext w:val="0"/>
              <w:keepLines w:val="0"/>
              <w:rPr>
                <w:lang w:eastAsia="zh-CN"/>
              </w:rPr>
            </w:pPr>
          </w:p>
        </w:tc>
        <w:tc>
          <w:tcPr>
            <w:tcW w:w="0" w:type="auto"/>
            <w:vMerge/>
            <w:vAlign w:val="center"/>
            <w:hideMark/>
          </w:tcPr>
          <w:p w14:paraId="3BBF8C6C" w14:textId="77777777" w:rsidR="004C09BC" w:rsidRPr="009476C7" w:rsidRDefault="004C09BC" w:rsidP="00685913">
            <w:pPr>
              <w:pStyle w:val="TAC"/>
              <w:keepNext w:val="0"/>
              <w:keepLines w:val="0"/>
              <w:rPr>
                <w:lang w:eastAsia="zh-CN"/>
              </w:rPr>
            </w:pPr>
          </w:p>
        </w:tc>
        <w:tc>
          <w:tcPr>
            <w:tcW w:w="0" w:type="auto"/>
            <w:vAlign w:val="center"/>
            <w:hideMark/>
          </w:tcPr>
          <w:p w14:paraId="3E7ADCE8"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0A7989AD"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73A359B5"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5CB566DE"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36384511" w14:textId="77777777" w:rsidR="004C09BC" w:rsidRPr="009476C7" w:rsidRDefault="004C09BC" w:rsidP="00685913">
            <w:pPr>
              <w:pStyle w:val="TAC"/>
              <w:keepNext w:val="0"/>
              <w:keepLines w:val="0"/>
              <w:rPr>
                <w:lang w:eastAsia="zh-CN"/>
              </w:rPr>
            </w:pPr>
            <w:r w:rsidRPr="009476C7">
              <w:rPr>
                <w:lang w:eastAsia="zh-CN"/>
              </w:rPr>
              <w:t xml:space="preserve">-/-         </w:t>
            </w:r>
          </w:p>
        </w:tc>
        <w:tc>
          <w:tcPr>
            <w:tcW w:w="0" w:type="auto"/>
            <w:hideMark/>
          </w:tcPr>
          <w:p w14:paraId="27BE5EAA"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66E494C1" w14:textId="77777777" w:rsidTr="00685913">
        <w:trPr>
          <w:trHeight w:val="45"/>
          <w:jc w:val="center"/>
        </w:trPr>
        <w:tc>
          <w:tcPr>
            <w:tcW w:w="0" w:type="auto"/>
            <w:vMerge/>
            <w:vAlign w:val="center"/>
            <w:hideMark/>
          </w:tcPr>
          <w:p w14:paraId="08D5848D" w14:textId="77777777" w:rsidR="004C09BC" w:rsidRPr="009476C7" w:rsidRDefault="004C09BC" w:rsidP="00685913">
            <w:pPr>
              <w:pStyle w:val="TAC"/>
              <w:keepNext w:val="0"/>
              <w:keepLines w:val="0"/>
              <w:rPr>
                <w:lang w:eastAsia="zh-CN"/>
              </w:rPr>
            </w:pPr>
          </w:p>
        </w:tc>
        <w:tc>
          <w:tcPr>
            <w:tcW w:w="0" w:type="auto"/>
            <w:vMerge/>
            <w:vAlign w:val="center"/>
            <w:hideMark/>
          </w:tcPr>
          <w:p w14:paraId="024ADCC9" w14:textId="77777777" w:rsidR="004C09BC" w:rsidRPr="009476C7" w:rsidRDefault="004C09BC" w:rsidP="00685913">
            <w:pPr>
              <w:pStyle w:val="TAC"/>
              <w:keepNext w:val="0"/>
              <w:keepLines w:val="0"/>
              <w:rPr>
                <w:lang w:eastAsia="zh-CN"/>
              </w:rPr>
            </w:pPr>
          </w:p>
        </w:tc>
        <w:tc>
          <w:tcPr>
            <w:tcW w:w="0" w:type="auto"/>
            <w:vAlign w:val="center"/>
            <w:hideMark/>
          </w:tcPr>
          <w:p w14:paraId="0D04AA0B"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06FC231F" w14:textId="77777777" w:rsidR="004C09BC" w:rsidRPr="009476C7" w:rsidRDefault="004C09BC" w:rsidP="00685913">
            <w:pPr>
              <w:pStyle w:val="TAC"/>
              <w:keepNext w:val="0"/>
              <w:keepLines w:val="0"/>
              <w:rPr>
                <w:lang w:eastAsia="zh-CN"/>
              </w:rPr>
            </w:pPr>
            <w:r w:rsidRPr="009476C7">
              <w:rPr>
                <w:lang w:eastAsia="zh-CN"/>
              </w:rPr>
              <w:t>-20.3/-19.0</w:t>
            </w:r>
          </w:p>
        </w:tc>
        <w:tc>
          <w:tcPr>
            <w:tcW w:w="0" w:type="auto"/>
            <w:hideMark/>
          </w:tcPr>
          <w:p w14:paraId="11DC0C6F" w14:textId="77777777" w:rsidR="004C09BC" w:rsidRPr="009476C7" w:rsidRDefault="004C09BC" w:rsidP="00685913">
            <w:pPr>
              <w:pStyle w:val="TAC"/>
              <w:keepNext w:val="0"/>
              <w:keepLines w:val="0"/>
              <w:rPr>
                <w:lang w:eastAsia="zh-CN"/>
              </w:rPr>
            </w:pPr>
            <w:r w:rsidRPr="009476C7">
              <w:rPr>
                <w:lang w:eastAsia="zh-CN"/>
              </w:rPr>
              <w:t xml:space="preserve">-20.5/-19.7         </w:t>
            </w:r>
          </w:p>
        </w:tc>
        <w:tc>
          <w:tcPr>
            <w:tcW w:w="0" w:type="auto"/>
            <w:hideMark/>
          </w:tcPr>
          <w:p w14:paraId="41D5C10A" w14:textId="77777777" w:rsidR="004C09BC" w:rsidRPr="009476C7" w:rsidRDefault="004C09BC" w:rsidP="00685913">
            <w:pPr>
              <w:pStyle w:val="TAC"/>
              <w:keepNext w:val="0"/>
              <w:keepLines w:val="0"/>
              <w:rPr>
                <w:lang w:eastAsia="zh-CN"/>
              </w:rPr>
            </w:pPr>
            <w:r w:rsidRPr="009476C7">
              <w:rPr>
                <w:lang w:eastAsia="zh-CN"/>
              </w:rPr>
              <w:t xml:space="preserve">-20.6/-19.8 </w:t>
            </w:r>
          </w:p>
        </w:tc>
        <w:tc>
          <w:tcPr>
            <w:tcW w:w="0" w:type="auto"/>
            <w:hideMark/>
          </w:tcPr>
          <w:p w14:paraId="405B70DA" w14:textId="77777777" w:rsidR="004C09BC" w:rsidRPr="009476C7" w:rsidRDefault="004C09BC" w:rsidP="00685913">
            <w:pPr>
              <w:pStyle w:val="TAC"/>
              <w:keepNext w:val="0"/>
              <w:keepLines w:val="0"/>
              <w:rPr>
                <w:lang w:eastAsia="zh-CN"/>
              </w:rPr>
            </w:pPr>
            <w:r w:rsidRPr="009476C7">
              <w:rPr>
                <w:lang w:eastAsia="zh-CN"/>
              </w:rPr>
              <w:t xml:space="preserve"> -19.8/-18.6</w:t>
            </w:r>
          </w:p>
        </w:tc>
        <w:tc>
          <w:tcPr>
            <w:tcW w:w="0" w:type="auto"/>
            <w:hideMark/>
          </w:tcPr>
          <w:p w14:paraId="0F053B55" w14:textId="77777777" w:rsidR="004C09BC" w:rsidRPr="009476C7" w:rsidRDefault="004C09BC" w:rsidP="00685913">
            <w:pPr>
              <w:pStyle w:val="TAC"/>
              <w:keepNext w:val="0"/>
              <w:keepLines w:val="0"/>
              <w:rPr>
                <w:lang w:eastAsia="zh-CN"/>
              </w:rPr>
            </w:pPr>
            <w:r w:rsidRPr="009476C7">
              <w:rPr>
                <w:lang w:eastAsia="zh-CN"/>
              </w:rPr>
              <w:t xml:space="preserve">-/-   </w:t>
            </w:r>
          </w:p>
          <w:p w14:paraId="56C1E114" w14:textId="77777777" w:rsidR="004C09BC" w:rsidRPr="009476C7" w:rsidRDefault="004C09BC" w:rsidP="00685913">
            <w:pPr>
              <w:pStyle w:val="TAC"/>
              <w:keepNext w:val="0"/>
              <w:keepLines w:val="0"/>
              <w:rPr>
                <w:lang w:eastAsia="zh-CN"/>
              </w:rPr>
            </w:pPr>
            <w:r w:rsidRPr="009476C7">
              <w:rPr>
                <w:lang w:eastAsia="zh-CN"/>
              </w:rPr>
              <w:t xml:space="preserve">       </w:t>
            </w:r>
          </w:p>
        </w:tc>
      </w:tr>
      <w:tr w:rsidR="004C09BC" w:rsidRPr="009476C7" w14:paraId="4A491475" w14:textId="77777777" w:rsidTr="00685913">
        <w:trPr>
          <w:trHeight w:val="45"/>
          <w:jc w:val="center"/>
        </w:trPr>
        <w:tc>
          <w:tcPr>
            <w:tcW w:w="0" w:type="auto"/>
            <w:vMerge/>
            <w:vAlign w:val="center"/>
            <w:hideMark/>
          </w:tcPr>
          <w:p w14:paraId="6A2B9DCE"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gridSpan w:val="7"/>
            <w:vAlign w:val="center"/>
            <w:hideMark/>
          </w:tcPr>
          <w:p w14:paraId="2651E50B" w14:textId="77777777" w:rsidR="004C09BC" w:rsidRPr="009476C7" w:rsidRDefault="004C09BC" w:rsidP="00685913">
            <w:pPr>
              <w:pStyle w:val="TAL"/>
              <w:keepNext w:val="0"/>
              <w:keepLines w:val="0"/>
              <w:spacing w:line="276" w:lineRule="auto"/>
              <w:rPr>
                <w:lang w:eastAsia="zh-CN"/>
              </w:rPr>
            </w:pPr>
            <w:r w:rsidRPr="009476C7">
              <w:rPr>
                <w:lang w:eastAsia="zh-CN"/>
              </w:rPr>
              <w:t>Additional report/notes:</w:t>
            </w:r>
          </w:p>
          <w:p w14:paraId="2ECC9E7B" w14:textId="77777777" w:rsidR="004C09BC" w:rsidRPr="009476C7" w:rsidRDefault="004C09BC" w:rsidP="00685913">
            <w:pPr>
              <w:pStyle w:val="TAL"/>
              <w:keepNext w:val="0"/>
              <w:keepLines w:val="0"/>
              <w:spacing w:line="276" w:lineRule="auto"/>
              <w:rPr>
                <w:lang w:eastAsia="zh-CN"/>
              </w:rPr>
            </w:pPr>
            <w:r w:rsidRPr="009476C7">
              <w:rPr>
                <w:lang w:eastAsia="zh-CN"/>
              </w:rPr>
              <w:t xml:space="preserve">CP type: Normal, Extended (ECP)  </w:t>
            </w:r>
          </w:p>
          <w:p w14:paraId="7AE89318" w14:textId="77777777" w:rsidR="004C09BC" w:rsidRPr="009476C7" w:rsidRDefault="004C09BC" w:rsidP="00685913">
            <w:pPr>
              <w:pStyle w:val="TAL"/>
              <w:keepNext w:val="0"/>
              <w:keepLines w:val="0"/>
              <w:spacing w:line="276" w:lineRule="auto"/>
              <w:rPr>
                <w:lang w:eastAsia="zh-CN"/>
              </w:rPr>
            </w:pPr>
            <w:r w:rsidRPr="009476C7">
              <w:rPr>
                <w:lang w:eastAsia="zh-CN"/>
              </w:rPr>
              <w:t>Antenna configuration for TDL-A model 2x2</w:t>
            </w:r>
          </w:p>
          <w:p w14:paraId="47600BAF" w14:textId="77777777" w:rsidR="004C09BC" w:rsidRPr="009476C7" w:rsidRDefault="004C09BC" w:rsidP="00685913">
            <w:pPr>
              <w:pStyle w:val="TAL"/>
              <w:keepNext w:val="0"/>
              <w:keepLines w:val="0"/>
              <w:spacing w:line="276" w:lineRule="auto"/>
              <w:rPr>
                <w:lang w:eastAsia="zh-CN"/>
              </w:rPr>
            </w:pPr>
            <w:r w:rsidRPr="009476C7">
              <w:rPr>
                <w:lang w:eastAsia="zh-CN"/>
              </w:rPr>
              <w:t>Antenna configuration for CDL model</w:t>
            </w:r>
          </w:p>
          <w:p w14:paraId="4AAD1E1A" w14:textId="77777777" w:rsidR="004C09BC" w:rsidRPr="009476C7" w:rsidRDefault="004C09BC" w:rsidP="00685913">
            <w:pPr>
              <w:pStyle w:val="TAL"/>
              <w:keepNext w:val="0"/>
              <w:keepLines w:val="0"/>
              <w:spacing w:line="276" w:lineRule="auto"/>
              <w:rPr>
                <w:lang w:eastAsia="zh-CN"/>
              </w:rPr>
            </w:pPr>
            <w:r w:rsidRPr="009476C7">
              <w:rPr>
                <w:lang w:eastAsia="zh-CN"/>
              </w:rPr>
              <w:t>Configuration 2:</w:t>
            </w:r>
          </w:p>
          <w:p w14:paraId="6E68AA01" w14:textId="77777777" w:rsidR="004C09BC" w:rsidRPr="009476C7" w:rsidRDefault="004C09BC" w:rsidP="00685913">
            <w:pPr>
              <w:pStyle w:val="TAL"/>
              <w:keepNext w:val="0"/>
              <w:keepLines w:val="0"/>
              <w:spacing w:line="276" w:lineRule="auto"/>
              <w:rPr>
                <w:lang w:eastAsia="zh-CN"/>
              </w:rPr>
            </w:pPr>
            <w:r w:rsidRPr="009476C7">
              <w:rPr>
                <w:lang w:eastAsia="zh-CN"/>
              </w:rPr>
              <w:t>- (Mg,Ng,M,N,P) = (1,1,4,8,2) BS with (0.5 dv, 0.5 dH)</w:t>
            </w:r>
          </w:p>
          <w:p w14:paraId="404ECB0B" w14:textId="77777777" w:rsidR="004C09BC" w:rsidRPr="009476C7" w:rsidRDefault="004C09BC" w:rsidP="00685913">
            <w:pPr>
              <w:pStyle w:val="TAL"/>
              <w:keepNext w:val="0"/>
              <w:keepLines w:val="0"/>
              <w:spacing w:line="276" w:lineRule="auto"/>
              <w:rPr>
                <w:lang w:eastAsia="zh-CN"/>
              </w:rPr>
            </w:pPr>
            <w:r w:rsidRPr="009476C7">
              <w:rPr>
                <w:lang w:eastAsia="zh-CN"/>
              </w:rPr>
              <w:t>- (Mg,Ng,M,N,P) = (1,1,2,2,2) UE with (0.5 dv, 0.5 dH)</w:t>
            </w:r>
          </w:p>
          <w:p w14:paraId="29D04761" w14:textId="77777777" w:rsidR="004C09BC" w:rsidRPr="009476C7" w:rsidRDefault="004C09BC" w:rsidP="00685913">
            <w:pPr>
              <w:pStyle w:val="TAL"/>
              <w:keepNext w:val="0"/>
              <w:keepLines w:val="0"/>
              <w:spacing w:line="276" w:lineRule="auto"/>
              <w:rPr>
                <w:lang w:eastAsia="zh-CN"/>
              </w:rPr>
            </w:pPr>
            <w:r w:rsidRPr="009476C7">
              <w:rPr>
                <w:lang w:eastAsia="zh-CN"/>
              </w:rPr>
              <w:t>Realistic channel estimation</w:t>
            </w:r>
          </w:p>
          <w:p w14:paraId="364F1AAC" w14:textId="77777777" w:rsidR="004C09BC" w:rsidRPr="009476C7" w:rsidRDefault="004C09BC" w:rsidP="00685913">
            <w:pPr>
              <w:pStyle w:val="TAL"/>
              <w:keepNext w:val="0"/>
              <w:keepLines w:val="0"/>
              <w:spacing w:line="276" w:lineRule="auto"/>
              <w:rPr>
                <w:lang w:eastAsia="zh-CN"/>
              </w:rPr>
            </w:pPr>
            <w:r w:rsidRPr="009476C7">
              <w:rPr>
                <w:lang w:eastAsia="zh-CN"/>
              </w:rPr>
              <w:t>Waveform in case of PUSCH N/A</w:t>
            </w:r>
          </w:p>
          <w:p w14:paraId="13BF0870" w14:textId="77777777" w:rsidR="004C09BC" w:rsidRPr="009476C7" w:rsidRDefault="004C09BC" w:rsidP="00685913">
            <w:pPr>
              <w:pStyle w:val="TAL"/>
              <w:keepNext w:val="0"/>
              <w:keepLines w:val="0"/>
              <w:spacing w:line="276" w:lineRule="auto"/>
              <w:rPr>
                <w:lang w:eastAsia="zh-CN"/>
              </w:rPr>
            </w:pPr>
            <w:r w:rsidRPr="009476C7">
              <w:rPr>
                <w:lang w:eastAsia="zh-CN"/>
              </w:rPr>
              <w:t>PTRS configuration: (K = 2, L = 1)</w:t>
            </w:r>
          </w:p>
          <w:p w14:paraId="22B35CE6" w14:textId="77777777" w:rsidR="004C09BC" w:rsidRPr="009476C7" w:rsidRDefault="004C09BC" w:rsidP="00685913">
            <w:pPr>
              <w:pStyle w:val="TAL"/>
              <w:keepNext w:val="0"/>
              <w:keepLines w:val="0"/>
              <w:spacing w:line="276" w:lineRule="auto"/>
              <w:rPr>
                <w:lang w:eastAsia="zh-CN"/>
              </w:rPr>
            </w:pPr>
            <w:r w:rsidRPr="009476C7">
              <w:rPr>
                <w:lang w:eastAsia="zh-CN"/>
              </w:rPr>
              <w:t>DMRS configuration: 2 Symbols per slot</w:t>
            </w:r>
          </w:p>
          <w:p w14:paraId="55FF9D79" w14:textId="77777777" w:rsidR="004C09BC" w:rsidRPr="009476C7" w:rsidRDefault="004C09BC" w:rsidP="00685913">
            <w:pPr>
              <w:pStyle w:val="TAL"/>
              <w:keepNext w:val="0"/>
              <w:keepLines w:val="0"/>
              <w:spacing w:line="276" w:lineRule="auto"/>
              <w:rPr>
                <w:lang w:eastAsia="zh-CN"/>
              </w:rPr>
            </w:pPr>
            <w:r w:rsidRPr="009476C7">
              <w:rPr>
                <w:lang w:eastAsia="zh-CN"/>
              </w:rPr>
              <w:t xml:space="preserve">ICI Compensation with {1,3,5,7} FD filter taps for {960 kHz, 480kHz, 240 kHz, 120 kHz} SCS </w:t>
            </w:r>
          </w:p>
        </w:tc>
      </w:tr>
    </w:tbl>
    <w:p w14:paraId="70A29CC0" w14:textId="77777777" w:rsidR="004C09BC" w:rsidRPr="009476C7" w:rsidRDefault="004C09BC" w:rsidP="004C09BC">
      <w:pPr>
        <w:rPr>
          <w:rFonts w:asciiTheme="minorHAnsi" w:eastAsiaTheme="minorEastAsia" w:hAnsiTheme="minorHAnsi" w:cstheme="minorBidi"/>
          <w:sz w:val="22"/>
          <w:szCs w:val="22"/>
          <w:lang w:eastAsia="ko-KR"/>
        </w:rPr>
      </w:pPr>
    </w:p>
    <w:p w14:paraId="29646032" w14:textId="77777777" w:rsidR="004C09BC" w:rsidRPr="009476C7" w:rsidRDefault="004C09BC" w:rsidP="004C09BC"/>
    <w:p w14:paraId="0ACB2E1E" w14:textId="77777777" w:rsidR="004C09BC" w:rsidRPr="009476C7" w:rsidRDefault="004C09BC" w:rsidP="004C09BC">
      <w:pPr>
        <w:pStyle w:val="Heading4"/>
      </w:pPr>
      <w:bookmarkStart w:id="1482" w:name="_Toc56024746"/>
      <w:bookmarkStart w:id="1483" w:name="_Toc56025994"/>
      <w:bookmarkStart w:id="1484" w:name="_Toc56668695"/>
      <w:r w:rsidRPr="009476C7">
        <w:t>B.1.1.13</w:t>
      </w:r>
      <w:r w:rsidRPr="009476C7">
        <w:tab/>
        <w:t>Source 13 [29]</w:t>
      </w:r>
      <w:bookmarkEnd w:id="1482"/>
      <w:bookmarkEnd w:id="1483"/>
      <w:bookmarkEnd w:id="1484"/>
    </w:p>
    <w:p w14:paraId="2FB4E11C" w14:textId="77777777" w:rsidR="004C09BC" w:rsidRPr="009476C7" w:rsidRDefault="004C09BC" w:rsidP="004C09BC">
      <w:pPr>
        <w:pStyle w:val="TH"/>
        <w:rPr>
          <w:rFonts w:eastAsia="Times New Roman"/>
        </w:rPr>
      </w:pPr>
      <w:r w:rsidRPr="009476C7">
        <w:rPr>
          <w:rFonts w:eastAsia="Times New Roman"/>
        </w:rPr>
        <w:t>Table B.1.1.13-1: SINR in dB achieving PDSCH/PUSCH BLER of 10% /1%</w:t>
      </w:r>
    </w:p>
    <w:tbl>
      <w:tblPr>
        <w:tblStyle w:val="TableGrid"/>
        <w:tblW w:w="0" w:type="auto"/>
        <w:jc w:val="center"/>
        <w:tblLook w:val="04A0" w:firstRow="1" w:lastRow="0" w:firstColumn="1" w:lastColumn="0" w:noHBand="0" w:noVBand="1"/>
      </w:tblPr>
      <w:tblGrid>
        <w:gridCol w:w="787"/>
        <w:gridCol w:w="616"/>
        <w:gridCol w:w="1164"/>
        <w:gridCol w:w="1321"/>
        <w:gridCol w:w="1276"/>
        <w:gridCol w:w="1321"/>
        <w:gridCol w:w="1276"/>
        <w:gridCol w:w="1256"/>
      </w:tblGrid>
      <w:tr w:rsidR="005971A1" w:rsidRPr="009476C7" w14:paraId="64F5009D" w14:textId="77777777" w:rsidTr="00685913">
        <w:trPr>
          <w:trHeight w:val="314"/>
          <w:jc w:val="center"/>
        </w:trPr>
        <w:tc>
          <w:tcPr>
            <w:tcW w:w="0" w:type="auto"/>
            <w:hideMark/>
          </w:tcPr>
          <w:p w14:paraId="492CA917" w14:textId="77777777" w:rsidR="004C09BC" w:rsidRPr="009476C7" w:rsidRDefault="004C09BC" w:rsidP="00685913">
            <w:pPr>
              <w:pStyle w:val="TAC"/>
              <w:keepNext w:val="0"/>
              <w:keepLines w:val="0"/>
              <w:rPr>
                <w:lang w:eastAsia="zh-CN"/>
              </w:rPr>
            </w:pPr>
            <w:r w:rsidRPr="009476C7">
              <w:rPr>
                <w:lang w:eastAsia="zh-CN"/>
              </w:rPr>
              <w:t>Tdoc /</w:t>
            </w:r>
          </w:p>
          <w:p w14:paraId="515FC0DB"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617661CE"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15930A48"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44FE3BF4"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684EEAA3"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368C57BE"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410ED669"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7144516F"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5971A1" w:rsidRPr="009476C7" w14:paraId="25020D97" w14:textId="77777777" w:rsidTr="00685913">
        <w:trPr>
          <w:trHeight w:val="45"/>
          <w:jc w:val="center"/>
        </w:trPr>
        <w:tc>
          <w:tcPr>
            <w:tcW w:w="0" w:type="auto"/>
            <w:vMerge w:val="restart"/>
            <w:textDirection w:val="btLr"/>
            <w:hideMark/>
          </w:tcPr>
          <w:p w14:paraId="26257974" w14:textId="77777777" w:rsidR="004C09BC" w:rsidRPr="009476C7" w:rsidRDefault="004C09BC" w:rsidP="00685913">
            <w:pPr>
              <w:pStyle w:val="TAC"/>
              <w:keepNext w:val="0"/>
              <w:keepLines w:val="0"/>
              <w:rPr>
                <w:lang w:eastAsia="zh-CN"/>
              </w:rPr>
            </w:pPr>
            <w:r w:rsidRPr="009476C7">
              <w:rPr>
                <w:lang w:eastAsia="zh-CN"/>
              </w:rPr>
              <w:t>R1-2009062 / Source 13</w:t>
            </w:r>
          </w:p>
        </w:tc>
        <w:tc>
          <w:tcPr>
            <w:tcW w:w="0" w:type="auto"/>
            <w:vMerge w:val="restart"/>
            <w:vAlign w:val="center"/>
            <w:hideMark/>
          </w:tcPr>
          <w:p w14:paraId="06B118A2"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530AA8E3"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5AFDE27B" w14:textId="77777777" w:rsidR="004C09BC" w:rsidRPr="009476C7" w:rsidRDefault="004C09BC" w:rsidP="00685913">
            <w:pPr>
              <w:pStyle w:val="TAC"/>
              <w:keepNext w:val="0"/>
              <w:keepLines w:val="0"/>
              <w:rPr>
                <w:lang w:eastAsia="zh-CN"/>
              </w:rPr>
            </w:pPr>
            <w:r w:rsidRPr="009476C7">
              <w:rPr>
                <w:lang w:eastAsia="zh-CN"/>
              </w:rPr>
              <w:t>-1.23 / 0.97</w:t>
            </w:r>
          </w:p>
        </w:tc>
        <w:tc>
          <w:tcPr>
            <w:tcW w:w="0" w:type="auto"/>
            <w:hideMark/>
          </w:tcPr>
          <w:p w14:paraId="58E6769A" w14:textId="77777777" w:rsidR="004C09BC" w:rsidRPr="009476C7" w:rsidRDefault="004C09BC" w:rsidP="00685913">
            <w:pPr>
              <w:pStyle w:val="TAC"/>
              <w:keepNext w:val="0"/>
              <w:keepLines w:val="0"/>
              <w:rPr>
                <w:lang w:eastAsia="zh-CN"/>
              </w:rPr>
            </w:pPr>
            <w:r w:rsidRPr="009476C7">
              <w:rPr>
                <w:lang w:eastAsia="zh-CN"/>
              </w:rPr>
              <w:t>-1.26 / 0.55</w:t>
            </w:r>
          </w:p>
        </w:tc>
        <w:tc>
          <w:tcPr>
            <w:tcW w:w="0" w:type="auto"/>
            <w:hideMark/>
          </w:tcPr>
          <w:p w14:paraId="1C60DDB2" w14:textId="77777777" w:rsidR="004C09BC" w:rsidRPr="009476C7" w:rsidRDefault="004C09BC" w:rsidP="00685913">
            <w:pPr>
              <w:pStyle w:val="TAC"/>
              <w:keepNext w:val="0"/>
              <w:keepLines w:val="0"/>
              <w:rPr>
                <w:lang w:eastAsia="zh-CN"/>
              </w:rPr>
            </w:pPr>
            <w:r w:rsidRPr="009476C7">
              <w:rPr>
                <w:lang w:eastAsia="zh-CN"/>
              </w:rPr>
              <w:t>-1.15 / 0.70</w:t>
            </w:r>
          </w:p>
        </w:tc>
        <w:tc>
          <w:tcPr>
            <w:tcW w:w="0" w:type="auto"/>
            <w:hideMark/>
          </w:tcPr>
          <w:p w14:paraId="4B25B0C8" w14:textId="77777777" w:rsidR="004C09BC" w:rsidRPr="009476C7" w:rsidRDefault="004C09BC" w:rsidP="00685913">
            <w:pPr>
              <w:pStyle w:val="TAC"/>
              <w:keepNext w:val="0"/>
              <w:keepLines w:val="0"/>
              <w:rPr>
                <w:lang w:eastAsia="zh-CN"/>
              </w:rPr>
            </w:pPr>
            <w:r w:rsidRPr="009476C7">
              <w:rPr>
                <w:lang w:eastAsia="zh-CN"/>
              </w:rPr>
              <w:t>NCP:</w:t>
            </w:r>
          </w:p>
          <w:p w14:paraId="7FFBCE8E" w14:textId="77777777" w:rsidR="004C09BC" w:rsidRPr="009476C7" w:rsidRDefault="004C09BC" w:rsidP="00685913">
            <w:pPr>
              <w:pStyle w:val="TAC"/>
              <w:keepNext w:val="0"/>
              <w:keepLines w:val="0"/>
              <w:rPr>
                <w:lang w:eastAsia="zh-CN"/>
              </w:rPr>
            </w:pPr>
            <w:r w:rsidRPr="009476C7">
              <w:rPr>
                <w:lang w:eastAsia="zh-CN"/>
              </w:rPr>
              <w:t>-0.59 / 1.56</w:t>
            </w:r>
          </w:p>
          <w:p w14:paraId="7A301EFC" w14:textId="77777777" w:rsidR="004C09BC" w:rsidRPr="009476C7" w:rsidRDefault="004C09BC" w:rsidP="00685913">
            <w:pPr>
              <w:pStyle w:val="TAC"/>
              <w:keepNext w:val="0"/>
              <w:keepLines w:val="0"/>
              <w:rPr>
                <w:lang w:eastAsia="zh-CN"/>
              </w:rPr>
            </w:pPr>
            <w:r w:rsidRPr="009476C7">
              <w:rPr>
                <w:lang w:eastAsia="zh-CN"/>
              </w:rPr>
              <w:t>ECP:</w:t>
            </w:r>
          </w:p>
          <w:p w14:paraId="23219E10" w14:textId="77777777" w:rsidR="004C09BC" w:rsidRPr="009476C7" w:rsidRDefault="004C09BC" w:rsidP="00685913">
            <w:pPr>
              <w:pStyle w:val="TAC"/>
              <w:keepNext w:val="0"/>
              <w:keepLines w:val="0"/>
              <w:rPr>
                <w:lang w:eastAsia="zh-CN"/>
              </w:rPr>
            </w:pPr>
            <w:r w:rsidRPr="009476C7">
              <w:rPr>
                <w:lang w:eastAsia="zh-CN"/>
              </w:rPr>
              <w:t>-0.58 / 1.21</w:t>
            </w:r>
          </w:p>
        </w:tc>
        <w:tc>
          <w:tcPr>
            <w:tcW w:w="0" w:type="auto"/>
            <w:hideMark/>
          </w:tcPr>
          <w:p w14:paraId="5BB990AC" w14:textId="77777777" w:rsidR="004C09BC" w:rsidRPr="009476C7" w:rsidRDefault="004C09BC" w:rsidP="00685913">
            <w:pPr>
              <w:pStyle w:val="TAC"/>
              <w:keepNext w:val="0"/>
              <w:keepLines w:val="0"/>
              <w:rPr>
                <w:lang w:eastAsia="zh-CN"/>
              </w:rPr>
            </w:pPr>
            <w:r w:rsidRPr="009476C7">
              <w:rPr>
                <w:lang w:eastAsia="zh-CN"/>
              </w:rPr>
              <w:t>NCP:</w:t>
            </w:r>
          </w:p>
          <w:p w14:paraId="78EFED8C" w14:textId="77777777" w:rsidR="004C09BC" w:rsidRPr="009476C7" w:rsidRDefault="004C09BC" w:rsidP="00685913">
            <w:pPr>
              <w:pStyle w:val="TAC"/>
              <w:keepNext w:val="0"/>
              <w:keepLines w:val="0"/>
              <w:rPr>
                <w:lang w:eastAsia="zh-CN"/>
              </w:rPr>
            </w:pPr>
            <w:r w:rsidRPr="009476C7">
              <w:rPr>
                <w:lang w:eastAsia="zh-CN"/>
              </w:rPr>
              <w:t>-1.31 / 0.02</w:t>
            </w:r>
          </w:p>
          <w:p w14:paraId="2779169C" w14:textId="77777777" w:rsidR="004C09BC" w:rsidRPr="009476C7" w:rsidRDefault="004C09BC" w:rsidP="00685913">
            <w:pPr>
              <w:pStyle w:val="TAC"/>
              <w:keepNext w:val="0"/>
              <w:keepLines w:val="0"/>
              <w:rPr>
                <w:lang w:eastAsia="zh-CN"/>
              </w:rPr>
            </w:pPr>
            <w:r w:rsidRPr="009476C7">
              <w:rPr>
                <w:lang w:eastAsia="zh-CN"/>
              </w:rPr>
              <w:t>ECP:</w:t>
            </w:r>
          </w:p>
          <w:p w14:paraId="6B653729" w14:textId="77777777" w:rsidR="004C09BC" w:rsidRPr="009476C7" w:rsidRDefault="004C09BC" w:rsidP="00685913">
            <w:pPr>
              <w:pStyle w:val="TAC"/>
              <w:keepNext w:val="0"/>
              <w:keepLines w:val="0"/>
              <w:rPr>
                <w:lang w:eastAsia="zh-CN"/>
              </w:rPr>
            </w:pPr>
            <w:r w:rsidRPr="009476C7">
              <w:rPr>
                <w:lang w:eastAsia="zh-CN"/>
              </w:rPr>
              <w:t>-1.43 / 0.00</w:t>
            </w:r>
          </w:p>
        </w:tc>
      </w:tr>
      <w:tr w:rsidR="005971A1" w:rsidRPr="009476C7" w14:paraId="6C5AEECA" w14:textId="77777777" w:rsidTr="00685913">
        <w:trPr>
          <w:trHeight w:val="272"/>
          <w:jc w:val="center"/>
        </w:trPr>
        <w:tc>
          <w:tcPr>
            <w:tcW w:w="0" w:type="auto"/>
            <w:vMerge/>
            <w:vAlign w:val="center"/>
            <w:hideMark/>
          </w:tcPr>
          <w:p w14:paraId="5AD030B2" w14:textId="77777777" w:rsidR="004C09BC" w:rsidRPr="009476C7" w:rsidRDefault="004C09BC" w:rsidP="00685913">
            <w:pPr>
              <w:pStyle w:val="TAC"/>
              <w:keepNext w:val="0"/>
              <w:keepLines w:val="0"/>
              <w:rPr>
                <w:lang w:eastAsia="zh-CN"/>
              </w:rPr>
            </w:pPr>
          </w:p>
        </w:tc>
        <w:tc>
          <w:tcPr>
            <w:tcW w:w="0" w:type="auto"/>
            <w:vMerge/>
            <w:vAlign w:val="center"/>
            <w:hideMark/>
          </w:tcPr>
          <w:p w14:paraId="7FE90A81" w14:textId="77777777" w:rsidR="004C09BC" w:rsidRPr="009476C7" w:rsidRDefault="004C09BC" w:rsidP="00685913">
            <w:pPr>
              <w:pStyle w:val="TAC"/>
              <w:keepNext w:val="0"/>
              <w:keepLines w:val="0"/>
              <w:rPr>
                <w:lang w:eastAsia="zh-CN"/>
              </w:rPr>
            </w:pPr>
          </w:p>
        </w:tc>
        <w:tc>
          <w:tcPr>
            <w:tcW w:w="0" w:type="auto"/>
            <w:vAlign w:val="center"/>
            <w:hideMark/>
          </w:tcPr>
          <w:p w14:paraId="2A450202"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346AC60B" w14:textId="77777777" w:rsidR="004C09BC" w:rsidRPr="009476C7" w:rsidRDefault="004C09BC" w:rsidP="00685913">
            <w:pPr>
              <w:pStyle w:val="TAC"/>
              <w:keepNext w:val="0"/>
              <w:keepLines w:val="0"/>
              <w:rPr>
                <w:lang w:eastAsia="zh-CN"/>
              </w:rPr>
            </w:pPr>
            <w:r w:rsidRPr="009476C7">
              <w:rPr>
                <w:lang w:eastAsia="zh-CN"/>
              </w:rPr>
              <w:t>-1.58 / -0.14</w:t>
            </w:r>
          </w:p>
        </w:tc>
        <w:tc>
          <w:tcPr>
            <w:tcW w:w="0" w:type="auto"/>
            <w:hideMark/>
          </w:tcPr>
          <w:p w14:paraId="7F3C5A20" w14:textId="77777777" w:rsidR="004C09BC" w:rsidRPr="009476C7" w:rsidRDefault="004C09BC" w:rsidP="00685913">
            <w:pPr>
              <w:pStyle w:val="TAC"/>
              <w:keepNext w:val="0"/>
              <w:keepLines w:val="0"/>
              <w:rPr>
                <w:lang w:eastAsia="zh-CN"/>
              </w:rPr>
            </w:pPr>
            <w:r w:rsidRPr="009476C7">
              <w:rPr>
                <w:lang w:eastAsia="zh-CN"/>
              </w:rPr>
              <w:t>-1.56 / -0.07</w:t>
            </w:r>
          </w:p>
        </w:tc>
        <w:tc>
          <w:tcPr>
            <w:tcW w:w="0" w:type="auto"/>
            <w:hideMark/>
          </w:tcPr>
          <w:p w14:paraId="495A7E6D" w14:textId="77777777" w:rsidR="004C09BC" w:rsidRPr="009476C7" w:rsidRDefault="004C09BC" w:rsidP="00685913">
            <w:pPr>
              <w:pStyle w:val="TAC"/>
              <w:keepNext w:val="0"/>
              <w:keepLines w:val="0"/>
              <w:rPr>
                <w:lang w:eastAsia="zh-CN"/>
              </w:rPr>
            </w:pPr>
            <w:r w:rsidRPr="009476C7">
              <w:rPr>
                <w:lang w:eastAsia="zh-CN"/>
              </w:rPr>
              <w:t>-1.19 / 0.60</w:t>
            </w:r>
          </w:p>
        </w:tc>
        <w:tc>
          <w:tcPr>
            <w:tcW w:w="0" w:type="auto"/>
            <w:hideMark/>
          </w:tcPr>
          <w:p w14:paraId="2FB0FEBB" w14:textId="77777777" w:rsidR="004C09BC" w:rsidRPr="009476C7" w:rsidRDefault="004C09BC" w:rsidP="00685913">
            <w:pPr>
              <w:pStyle w:val="TAC"/>
              <w:keepNext w:val="0"/>
              <w:keepLines w:val="0"/>
              <w:rPr>
                <w:lang w:eastAsia="zh-CN"/>
              </w:rPr>
            </w:pPr>
            <w:r w:rsidRPr="009476C7">
              <w:rPr>
                <w:lang w:eastAsia="zh-CN"/>
              </w:rPr>
              <w:t>NCP:</w:t>
            </w:r>
          </w:p>
          <w:p w14:paraId="34290B53" w14:textId="77777777" w:rsidR="004C09BC" w:rsidRPr="009476C7" w:rsidRDefault="004C09BC" w:rsidP="00685913">
            <w:pPr>
              <w:pStyle w:val="TAC"/>
              <w:keepNext w:val="0"/>
              <w:keepLines w:val="0"/>
              <w:rPr>
                <w:lang w:eastAsia="zh-CN"/>
              </w:rPr>
            </w:pPr>
            <w:r w:rsidRPr="009476C7">
              <w:rPr>
                <w:lang w:eastAsia="zh-CN"/>
              </w:rPr>
              <w:t>-0.52 / 1.33</w:t>
            </w:r>
          </w:p>
          <w:p w14:paraId="25A43C41" w14:textId="77777777" w:rsidR="004C09BC" w:rsidRPr="009476C7" w:rsidRDefault="004C09BC" w:rsidP="00685913">
            <w:pPr>
              <w:pStyle w:val="TAC"/>
              <w:keepNext w:val="0"/>
              <w:keepLines w:val="0"/>
              <w:rPr>
                <w:lang w:eastAsia="zh-CN"/>
              </w:rPr>
            </w:pPr>
            <w:r w:rsidRPr="009476C7">
              <w:rPr>
                <w:lang w:eastAsia="zh-CN"/>
              </w:rPr>
              <w:t>ECP:</w:t>
            </w:r>
          </w:p>
          <w:p w14:paraId="28A85FEF" w14:textId="77777777" w:rsidR="004C09BC" w:rsidRPr="009476C7" w:rsidRDefault="004C09BC" w:rsidP="00685913">
            <w:pPr>
              <w:pStyle w:val="TAC"/>
              <w:keepNext w:val="0"/>
              <w:keepLines w:val="0"/>
              <w:rPr>
                <w:lang w:eastAsia="zh-CN"/>
              </w:rPr>
            </w:pPr>
            <w:r w:rsidRPr="009476C7">
              <w:rPr>
                <w:lang w:eastAsia="zh-CN"/>
              </w:rPr>
              <w:t>-0.52 / 1.20</w:t>
            </w:r>
          </w:p>
        </w:tc>
        <w:tc>
          <w:tcPr>
            <w:tcW w:w="0" w:type="auto"/>
            <w:hideMark/>
          </w:tcPr>
          <w:p w14:paraId="5E7510E4" w14:textId="77777777" w:rsidR="004C09BC" w:rsidRPr="009476C7" w:rsidRDefault="004C09BC" w:rsidP="00685913">
            <w:pPr>
              <w:pStyle w:val="TAC"/>
              <w:keepNext w:val="0"/>
              <w:keepLines w:val="0"/>
              <w:rPr>
                <w:lang w:eastAsia="zh-CN"/>
              </w:rPr>
            </w:pPr>
            <w:r w:rsidRPr="009476C7">
              <w:rPr>
                <w:lang w:eastAsia="zh-CN"/>
              </w:rPr>
              <w:t>NCP:</w:t>
            </w:r>
          </w:p>
          <w:p w14:paraId="4C15D617" w14:textId="77777777" w:rsidR="004C09BC" w:rsidRPr="009476C7" w:rsidRDefault="004C09BC" w:rsidP="00685913">
            <w:pPr>
              <w:pStyle w:val="TAC"/>
              <w:keepNext w:val="0"/>
              <w:keepLines w:val="0"/>
              <w:rPr>
                <w:lang w:eastAsia="zh-CN"/>
              </w:rPr>
            </w:pPr>
            <w:r w:rsidRPr="009476C7">
              <w:rPr>
                <w:lang w:eastAsia="zh-CN"/>
              </w:rPr>
              <w:t>-0.94 / 0.03</w:t>
            </w:r>
          </w:p>
          <w:p w14:paraId="7CC31355" w14:textId="77777777" w:rsidR="004C09BC" w:rsidRPr="009476C7" w:rsidRDefault="004C09BC" w:rsidP="00685913">
            <w:pPr>
              <w:pStyle w:val="TAC"/>
              <w:keepNext w:val="0"/>
              <w:keepLines w:val="0"/>
              <w:rPr>
                <w:lang w:eastAsia="zh-CN"/>
              </w:rPr>
            </w:pPr>
            <w:r w:rsidRPr="009476C7">
              <w:rPr>
                <w:lang w:eastAsia="zh-CN"/>
              </w:rPr>
              <w:t>ECP:</w:t>
            </w:r>
          </w:p>
          <w:p w14:paraId="62C9A20E" w14:textId="77777777" w:rsidR="004C09BC" w:rsidRPr="009476C7" w:rsidRDefault="004C09BC" w:rsidP="00685913">
            <w:pPr>
              <w:pStyle w:val="TAC"/>
              <w:keepNext w:val="0"/>
              <w:keepLines w:val="0"/>
              <w:rPr>
                <w:lang w:eastAsia="zh-CN"/>
              </w:rPr>
            </w:pPr>
            <w:r w:rsidRPr="009476C7">
              <w:rPr>
                <w:lang w:eastAsia="zh-CN"/>
              </w:rPr>
              <w:t>-0.90 / 0.03</w:t>
            </w:r>
          </w:p>
        </w:tc>
      </w:tr>
      <w:tr w:rsidR="005971A1" w:rsidRPr="009476C7" w14:paraId="73E51AEB" w14:textId="77777777" w:rsidTr="00685913">
        <w:trPr>
          <w:trHeight w:val="272"/>
          <w:jc w:val="center"/>
        </w:trPr>
        <w:tc>
          <w:tcPr>
            <w:tcW w:w="0" w:type="auto"/>
            <w:vMerge/>
            <w:vAlign w:val="center"/>
            <w:hideMark/>
          </w:tcPr>
          <w:p w14:paraId="7787B750" w14:textId="77777777" w:rsidR="004C09BC" w:rsidRPr="009476C7" w:rsidRDefault="004C09BC" w:rsidP="00685913">
            <w:pPr>
              <w:pStyle w:val="TAC"/>
              <w:keepNext w:val="0"/>
              <w:keepLines w:val="0"/>
              <w:rPr>
                <w:lang w:eastAsia="zh-CN"/>
              </w:rPr>
            </w:pPr>
          </w:p>
        </w:tc>
        <w:tc>
          <w:tcPr>
            <w:tcW w:w="0" w:type="auto"/>
            <w:vMerge/>
            <w:vAlign w:val="center"/>
            <w:hideMark/>
          </w:tcPr>
          <w:p w14:paraId="2C9062B0" w14:textId="77777777" w:rsidR="004C09BC" w:rsidRPr="009476C7" w:rsidRDefault="004C09BC" w:rsidP="00685913">
            <w:pPr>
              <w:pStyle w:val="TAC"/>
              <w:keepNext w:val="0"/>
              <w:keepLines w:val="0"/>
              <w:rPr>
                <w:lang w:eastAsia="zh-CN"/>
              </w:rPr>
            </w:pPr>
          </w:p>
        </w:tc>
        <w:tc>
          <w:tcPr>
            <w:tcW w:w="0" w:type="auto"/>
            <w:vAlign w:val="center"/>
            <w:hideMark/>
          </w:tcPr>
          <w:p w14:paraId="3A26BFB2"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B94ED9F" w14:textId="77777777" w:rsidR="004C09BC" w:rsidRPr="009476C7" w:rsidRDefault="004C09BC" w:rsidP="00685913">
            <w:pPr>
              <w:pStyle w:val="TAC"/>
              <w:keepNext w:val="0"/>
              <w:keepLines w:val="0"/>
              <w:rPr>
                <w:lang w:eastAsia="zh-CN"/>
              </w:rPr>
            </w:pPr>
            <w:r w:rsidRPr="009476C7">
              <w:rPr>
                <w:lang w:eastAsia="zh-CN"/>
              </w:rPr>
              <w:t>-1.60 / -0.37</w:t>
            </w:r>
          </w:p>
        </w:tc>
        <w:tc>
          <w:tcPr>
            <w:tcW w:w="0" w:type="auto"/>
            <w:hideMark/>
          </w:tcPr>
          <w:p w14:paraId="1B6CE46D" w14:textId="77777777" w:rsidR="004C09BC" w:rsidRPr="009476C7" w:rsidRDefault="004C09BC" w:rsidP="00685913">
            <w:pPr>
              <w:pStyle w:val="TAC"/>
              <w:keepNext w:val="0"/>
              <w:keepLines w:val="0"/>
              <w:rPr>
                <w:lang w:eastAsia="zh-CN"/>
              </w:rPr>
            </w:pPr>
            <w:r w:rsidRPr="009476C7">
              <w:rPr>
                <w:lang w:eastAsia="zh-CN"/>
              </w:rPr>
              <w:t>-1.40 / 0.01</w:t>
            </w:r>
          </w:p>
        </w:tc>
        <w:tc>
          <w:tcPr>
            <w:tcW w:w="0" w:type="auto"/>
            <w:hideMark/>
          </w:tcPr>
          <w:p w14:paraId="3B83E039" w14:textId="77777777" w:rsidR="004C09BC" w:rsidRPr="009476C7" w:rsidRDefault="004C09BC" w:rsidP="00685913">
            <w:pPr>
              <w:pStyle w:val="TAC"/>
              <w:keepNext w:val="0"/>
              <w:keepLines w:val="0"/>
              <w:rPr>
                <w:lang w:eastAsia="zh-CN"/>
              </w:rPr>
            </w:pPr>
            <w:r w:rsidRPr="009476C7">
              <w:rPr>
                <w:lang w:eastAsia="zh-CN"/>
              </w:rPr>
              <w:t>-0.86 / 0.04</w:t>
            </w:r>
          </w:p>
        </w:tc>
        <w:tc>
          <w:tcPr>
            <w:tcW w:w="0" w:type="auto"/>
            <w:hideMark/>
          </w:tcPr>
          <w:p w14:paraId="4D3DAE24" w14:textId="77777777" w:rsidR="004C09BC" w:rsidRPr="009476C7" w:rsidRDefault="004C09BC" w:rsidP="00685913">
            <w:pPr>
              <w:pStyle w:val="TAC"/>
              <w:keepNext w:val="0"/>
              <w:keepLines w:val="0"/>
              <w:rPr>
                <w:lang w:eastAsia="zh-CN"/>
              </w:rPr>
            </w:pPr>
            <w:r w:rsidRPr="009476C7">
              <w:rPr>
                <w:lang w:eastAsia="zh-CN"/>
              </w:rPr>
              <w:t>NCP:</w:t>
            </w:r>
          </w:p>
          <w:p w14:paraId="524E8733" w14:textId="77777777" w:rsidR="004C09BC" w:rsidRPr="009476C7" w:rsidRDefault="004C09BC" w:rsidP="00685913">
            <w:pPr>
              <w:pStyle w:val="TAC"/>
              <w:keepNext w:val="0"/>
              <w:keepLines w:val="0"/>
              <w:rPr>
                <w:lang w:eastAsia="zh-CN"/>
              </w:rPr>
            </w:pPr>
            <w:r w:rsidRPr="009476C7">
              <w:rPr>
                <w:lang w:eastAsia="zh-CN"/>
              </w:rPr>
              <w:t>-0.29 / 1.70</w:t>
            </w:r>
          </w:p>
          <w:p w14:paraId="29A58D7D" w14:textId="77777777" w:rsidR="004C09BC" w:rsidRPr="009476C7" w:rsidRDefault="004C09BC" w:rsidP="00685913">
            <w:pPr>
              <w:pStyle w:val="TAC"/>
              <w:keepNext w:val="0"/>
              <w:keepLines w:val="0"/>
              <w:rPr>
                <w:lang w:eastAsia="zh-CN"/>
              </w:rPr>
            </w:pPr>
            <w:r w:rsidRPr="009476C7">
              <w:rPr>
                <w:lang w:eastAsia="zh-CN"/>
              </w:rPr>
              <w:t>ECP:</w:t>
            </w:r>
          </w:p>
          <w:p w14:paraId="4F31C5B5" w14:textId="77777777" w:rsidR="004C09BC" w:rsidRPr="009476C7" w:rsidRDefault="004C09BC" w:rsidP="00685913">
            <w:pPr>
              <w:pStyle w:val="TAC"/>
              <w:keepNext w:val="0"/>
              <w:keepLines w:val="0"/>
              <w:rPr>
                <w:lang w:eastAsia="zh-CN"/>
              </w:rPr>
            </w:pPr>
            <w:r w:rsidRPr="009476C7">
              <w:rPr>
                <w:lang w:eastAsia="zh-CN"/>
              </w:rPr>
              <w:t>-0.20 / 1.51</w:t>
            </w:r>
          </w:p>
        </w:tc>
        <w:tc>
          <w:tcPr>
            <w:tcW w:w="0" w:type="auto"/>
            <w:hideMark/>
          </w:tcPr>
          <w:p w14:paraId="437A8DAA" w14:textId="77777777" w:rsidR="004C09BC" w:rsidRPr="009476C7" w:rsidRDefault="004C09BC" w:rsidP="00685913">
            <w:pPr>
              <w:pStyle w:val="TAC"/>
              <w:keepNext w:val="0"/>
              <w:keepLines w:val="0"/>
              <w:rPr>
                <w:lang w:eastAsia="zh-CN"/>
              </w:rPr>
            </w:pPr>
            <w:r w:rsidRPr="009476C7">
              <w:rPr>
                <w:lang w:eastAsia="zh-CN"/>
              </w:rPr>
              <w:t>NCP:</w:t>
            </w:r>
          </w:p>
          <w:p w14:paraId="4F999596" w14:textId="77777777" w:rsidR="004C09BC" w:rsidRPr="009476C7" w:rsidRDefault="004C09BC" w:rsidP="00685913">
            <w:pPr>
              <w:pStyle w:val="TAC"/>
              <w:keepNext w:val="0"/>
              <w:keepLines w:val="0"/>
              <w:rPr>
                <w:lang w:eastAsia="zh-CN"/>
              </w:rPr>
            </w:pPr>
            <w:r w:rsidRPr="009476C7">
              <w:rPr>
                <w:lang w:eastAsia="zh-CN"/>
              </w:rPr>
              <w:t>-0.83 / 0.04</w:t>
            </w:r>
          </w:p>
          <w:p w14:paraId="520C8BBC" w14:textId="77777777" w:rsidR="004C09BC" w:rsidRPr="009476C7" w:rsidRDefault="004C09BC" w:rsidP="00685913">
            <w:pPr>
              <w:pStyle w:val="TAC"/>
              <w:keepNext w:val="0"/>
              <w:keepLines w:val="0"/>
              <w:rPr>
                <w:lang w:eastAsia="zh-CN"/>
              </w:rPr>
            </w:pPr>
            <w:r w:rsidRPr="009476C7">
              <w:rPr>
                <w:lang w:eastAsia="zh-CN"/>
              </w:rPr>
              <w:t>ECP:</w:t>
            </w:r>
          </w:p>
          <w:p w14:paraId="465988E2" w14:textId="77777777" w:rsidR="004C09BC" w:rsidRPr="009476C7" w:rsidRDefault="004C09BC" w:rsidP="00685913">
            <w:pPr>
              <w:pStyle w:val="TAC"/>
              <w:keepNext w:val="0"/>
              <w:keepLines w:val="0"/>
              <w:rPr>
                <w:lang w:eastAsia="zh-CN"/>
              </w:rPr>
            </w:pPr>
            <w:r w:rsidRPr="009476C7">
              <w:rPr>
                <w:lang w:eastAsia="zh-CN"/>
              </w:rPr>
              <w:t>-0.94 / 0.51</w:t>
            </w:r>
          </w:p>
        </w:tc>
      </w:tr>
      <w:tr w:rsidR="005971A1" w:rsidRPr="009476C7" w14:paraId="07FAC981" w14:textId="77777777" w:rsidTr="00685913">
        <w:trPr>
          <w:trHeight w:val="272"/>
          <w:jc w:val="center"/>
        </w:trPr>
        <w:tc>
          <w:tcPr>
            <w:tcW w:w="0" w:type="auto"/>
            <w:vMerge/>
            <w:vAlign w:val="center"/>
            <w:hideMark/>
          </w:tcPr>
          <w:p w14:paraId="37469AE3" w14:textId="77777777" w:rsidR="004C09BC" w:rsidRPr="009476C7" w:rsidRDefault="004C09BC" w:rsidP="00685913">
            <w:pPr>
              <w:pStyle w:val="TAC"/>
              <w:keepNext w:val="0"/>
              <w:keepLines w:val="0"/>
              <w:rPr>
                <w:lang w:eastAsia="zh-CN"/>
              </w:rPr>
            </w:pPr>
          </w:p>
        </w:tc>
        <w:tc>
          <w:tcPr>
            <w:tcW w:w="0" w:type="auto"/>
            <w:vMerge/>
            <w:vAlign w:val="center"/>
            <w:hideMark/>
          </w:tcPr>
          <w:p w14:paraId="2AB0D780" w14:textId="77777777" w:rsidR="004C09BC" w:rsidRPr="009476C7" w:rsidRDefault="004C09BC" w:rsidP="00685913">
            <w:pPr>
              <w:pStyle w:val="TAC"/>
              <w:keepNext w:val="0"/>
              <w:keepLines w:val="0"/>
              <w:rPr>
                <w:lang w:eastAsia="zh-CN"/>
              </w:rPr>
            </w:pPr>
          </w:p>
        </w:tc>
        <w:tc>
          <w:tcPr>
            <w:tcW w:w="0" w:type="auto"/>
            <w:vAlign w:val="center"/>
            <w:hideMark/>
          </w:tcPr>
          <w:p w14:paraId="5D480597"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2F0B659F" w14:textId="77777777" w:rsidR="004C09BC" w:rsidRPr="009476C7" w:rsidRDefault="004C09BC" w:rsidP="00685913">
            <w:pPr>
              <w:pStyle w:val="TAC"/>
              <w:keepNext w:val="0"/>
              <w:keepLines w:val="0"/>
              <w:rPr>
                <w:lang w:eastAsia="zh-CN"/>
              </w:rPr>
            </w:pPr>
            <w:r w:rsidRPr="009476C7">
              <w:rPr>
                <w:lang w:eastAsia="zh-CN"/>
              </w:rPr>
              <w:t>-1.44 / -0.13</w:t>
            </w:r>
          </w:p>
        </w:tc>
        <w:tc>
          <w:tcPr>
            <w:tcW w:w="0" w:type="auto"/>
            <w:hideMark/>
          </w:tcPr>
          <w:p w14:paraId="63465096" w14:textId="77777777" w:rsidR="004C09BC" w:rsidRPr="009476C7" w:rsidRDefault="004C09BC" w:rsidP="00685913">
            <w:pPr>
              <w:pStyle w:val="TAC"/>
              <w:keepNext w:val="0"/>
              <w:keepLines w:val="0"/>
              <w:rPr>
                <w:lang w:eastAsia="zh-CN"/>
              </w:rPr>
            </w:pPr>
            <w:r w:rsidRPr="009476C7">
              <w:rPr>
                <w:lang w:eastAsia="zh-CN"/>
              </w:rPr>
              <w:t>-1.00 / 0.03</w:t>
            </w:r>
          </w:p>
        </w:tc>
        <w:tc>
          <w:tcPr>
            <w:tcW w:w="0" w:type="auto"/>
            <w:hideMark/>
          </w:tcPr>
          <w:p w14:paraId="1B8E83CE" w14:textId="77777777" w:rsidR="004C09BC" w:rsidRPr="009476C7" w:rsidRDefault="004C09BC" w:rsidP="00685913">
            <w:pPr>
              <w:pStyle w:val="TAC"/>
              <w:keepNext w:val="0"/>
              <w:keepLines w:val="0"/>
              <w:rPr>
                <w:lang w:eastAsia="zh-CN"/>
              </w:rPr>
            </w:pPr>
            <w:r w:rsidRPr="009476C7">
              <w:rPr>
                <w:lang w:eastAsia="zh-CN"/>
              </w:rPr>
              <w:t>-0.29 / 0.06</w:t>
            </w:r>
          </w:p>
        </w:tc>
        <w:tc>
          <w:tcPr>
            <w:tcW w:w="0" w:type="auto"/>
            <w:hideMark/>
          </w:tcPr>
          <w:p w14:paraId="45632C3C" w14:textId="77777777" w:rsidR="004C09BC" w:rsidRPr="009476C7" w:rsidRDefault="004C09BC" w:rsidP="00685913">
            <w:pPr>
              <w:pStyle w:val="TAC"/>
              <w:keepNext w:val="0"/>
              <w:keepLines w:val="0"/>
              <w:rPr>
                <w:lang w:eastAsia="zh-CN"/>
              </w:rPr>
            </w:pPr>
            <w:r w:rsidRPr="009476C7">
              <w:rPr>
                <w:lang w:eastAsia="zh-CN"/>
              </w:rPr>
              <w:t>NCP:</w:t>
            </w:r>
          </w:p>
          <w:p w14:paraId="08A4CEB2" w14:textId="77777777" w:rsidR="004C09BC" w:rsidRPr="009476C7" w:rsidRDefault="004C09BC" w:rsidP="00685913">
            <w:pPr>
              <w:pStyle w:val="TAC"/>
              <w:keepNext w:val="0"/>
              <w:keepLines w:val="0"/>
              <w:rPr>
                <w:lang w:eastAsia="zh-CN"/>
              </w:rPr>
            </w:pPr>
            <w:r w:rsidRPr="009476C7">
              <w:rPr>
                <w:lang w:eastAsia="zh-CN"/>
              </w:rPr>
              <w:t>0.38 / 2.00</w:t>
            </w:r>
          </w:p>
          <w:p w14:paraId="359A2E6C" w14:textId="77777777" w:rsidR="004C09BC" w:rsidRPr="009476C7" w:rsidRDefault="004C09BC" w:rsidP="00685913">
            <w:pPr>
              <w:pStyle w:val="TAC"/>
              <w:keepNext w:val="0"/>
              <w:keepLines w:val="0"/>
              <w:rPr>
                <w:lang w:eastAsia="zh-CN"/>
              </w:rPr>
            </w:pPr>
            <w:r w:rsidRPr="009476C7">
              <w:rPr>
                <w:lang w:eastAsia="zh-CN"/>
              </w:rPr>
              <w:t>ECP:</w:t>
            </w:r>
          </w:p>
          <w:p w14:paraId="76F3C211" w14:textId="77777777" w:rsidR="004C09BC" w:rsidRPr="009476C7" w:rsidRDefault="004C09BC" w:rsidP="00685913">
            <w:pPr>
              <w:pStyle w:val="TAC"/>
              <w:keepNext w:val="0"/>
              <w:keepLines w:val="0"/>
              <w:rPr>
                <w:lang w:eastAsia="zh-CN"/>
              </w:rPr>
            </w:pPr>
            <w:r w:rsidRPr="009476C7">
              <w:rPr>
                <w:lang w:eastAsia="zh-CN"/>
              </w:rPr>
              <w:t>0.44 / 2.00</w:t>
            </w:r>
          </w:p>
        </w:tc>
        <w:tc>
          <w:tcPr>
            <w:tcW w:w="0" w:type="auto"/>
            <w:hideMark/>
          </w:tcPr>
          <w:p w14:paraId="00690868" w14:textId="77777777" w:rsidR="004C09BC" w:rsidRPr="009476C7" w:rsidRDefault="004C09BC" w:rsidP="00685913">
            <w:pPr>
              <w:pStyle w:val="TAC"/>
              <w:keepNext w:val="0"/>
              <w:keepLines w:val="0"/>
              <w:rPr>
                <w:lang w:eastAsia="zh-CN"/>
              </w:rPr>
            </w:pPr>
            <w:r w:rsidRPr="009476C7">
              <w:rPr>
                <w:lang w:eastAsia="zh-CN"/>
              </w:rPr>
              <w:t>NCP:</w:t>
            </w:r>
          </w:p>
          <w:p w14:paraId="58742591" w14:textId="77777777" w:rsidR="004C09BC" w:rsidRPr="009476C7" w:rsidRDefault="004C09BC" w:rsidP="00685913">
            <w:pPr>
              <w:pStyle w:val="TAC"/>
              <w:keepNext w:val="0"/>
              <w:keepLines w:val="0"/>
              <w:rPr>
                <w:lang w:eastAsia="zh-CN"/>
              </w:rPr>
            </w:pPr>
            <w:r w:rsidRPr="009476C7">
              <w:rPr>
                <w:lang w:eastAsia="zh-CN"/>
              </w:rPr>
              <w:t>0.13 / 1.36</w:t>
            </w:r>
          </w:p>
          <w:p w14:paraId="7AD216D2" w14:textId="77777777" w:rsidR="004C09BC" w:rsidRPr="009476C7" w:rsidRDefault="004C09BC" w:rsidP="00685913">
            <w:pPr>
              <w:pStyle w:val="TAC"/>
              <w:keepNext w:val="0"/>
              <w:keepLines w:val="0"/>
              <w:rPr>
                <w:lang w:eastAsia="zh-CN"/>
              </w:rPr>
            </w:pPr>
            <w:r w:rsidRPr="009476C7">
              <w:rPr>
                <w:lang w:eastAsia="zh-CN"/>
              </w:rPr>
              <w:t>ECP:</w:t>
            </w:r>
          </w:p>
          <w:p w14:paraId="68C27B22" w14:textId="77777777" w:rsidR="004C09BC" w:rsidRPr="009476C7" w:rsidRDefault="004C09BC" w:rsidP="00685913">
            <w:pPr>
              <w:pStyle w:val="TAC"/>
              <w:keepNext w:val="0"/>
              <w:keepLines w:val="0"/>
              <w:rPr>
                <w:lang w:eastAsia="zh-CN"/>
              </w:rPr>
            </w:pPr>
            <w:r w:rsidRPr="009476C7">
              <w:rPr>
                <w:lang w:eastAsia="zh-CN"/>
              </w:rPr>
              <w:t>0.03 / 1.01</w:t>
            </w:r>
          </w:p>
        </w:tc>
      </w:tr>
      <w:tr w:rsidR="005971A1" w:rsidRPr="009476C7" w14:paraId="18E6C909" w14:textId="77777777" w:rsidTr="00685913">
        <w:trPr>
          <w:trHeight w:val="158"/>
          <w:jc w:val="center"/>
        </w:trPr>
        <w:tc>
          <w:tcPr>
            <w:tcW w:w="0" w:type="auto"/>
            <w:vMerge/>
            <w:vAlign w:val="center"/>
            <w:hideMark/>
          </w:tcPr>
          <w:p w14:paraId="3B1120E5" w14:textId="77777777" w:rsidR="004C09BC" w:rsidRPr="009476C7" w:rsidRDefault="004C09BC" w:rsidP="00685913">
            <w:pPr>
              <w:pStyle w:val="TAC"/>
              <w:keepNext w:val="0"/>
              <w:keepLines w:val="0"/>
              <w:rPr>
                <w:lang w:eastAsia="zh-CN"/>
              </w:rPr>
            </w:pPr>
          </w:p>
        </w:tc>
        <w:tc>
          <w:tcPr>
            <w:tcW w:w="0" w:type="auto"/>
            <w:vMerge/>
            <w:vAlign w:val="center"/>
            <w:hideMark/>
          </w:tcPr>
          <w:p w14:paraId="1B27D287" w14:textId="77777777" w:rsidR="004C09BC" w:rsidRPr="009476C7" w:rsidRDefault="004C09BC" w:rsidP="00685913">
            <w:pPr>
              <w:pStyle w:val="TAC"/>
              <w:keepNext w:val="0"/>
              <w:keepLines w:val="0"/>
              <w:rPr>
                <w:lang w:eastAsia="zh-CN"/>
              </w:rPr>
            </w:pPr>
          </w:p>
        </w:tc>
        <w:tc>
          <w:tcPr>
            <w:tcW w:w="0" w:type="auto"/>
            <w:vAlign w:val="center"/>
            <w:hideMark/>
          </w:tcPr>
          <w:p w14:paraId="61C436A5"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3F713B39" w14:textId="77777777" w:rsidR="004C09BC" w:rsidRPr="009476C7" w:rsidRDefault="004C09BC" w:rsidP="00685913">
            <w:pPr>
              <w:pStyle w:val="TAC"/>
              <w:keepNext w:val="0"/>
              <w:keepLines w:val="0"/>
              <w:rPr>
                <w:lang w:eastAsia="zh-CN"/>
              </w:rPr>
            </w:pPr>
            <w:r w:rsidRPr="009476C7">
              <w:rPr>
                <w:lang w:eastAsia="zh-CN"/>
              </w:rPr>
              <w:t>-8.55 / -6.40</w:t>
            </w:r>
          </w:p>
        </w:tc>
        <w:tc>
          <w:tcPr>
            <w:tcW w:w="0" w:type="auto"/>
            <w:hideMark/>
          </w:tcPr>
          <w:p w14:paraId="75F9C708" w14:textId="77777777" w:rsidR="004C09BC" w:rsidRPr="009476C7" w:rsidRDefault="004C09BC" w:rsidP="00685913">
            <w:pPr>
              <w:pStyle w:val="TAC"/>
              <w:keepNext w:val="0"/>
              <w:keepLines w:val="0"/>
              <w:rPr>
                <w:lang w:eastAsia="zh-CN"/>
              </w:rPr>
            </w:pPr>
            <w:r w:rsidRPr="009476C7">
              <w:rPr>
                <w:lang w:eastAsia="zh-CN"/>
              </w:rPr>
              <w:t>-8.71 / -7.00</w:t>
            </w:r>
          </w:p>
        </w:tc>
        <w:tc>
          <w:tcPr>
            <w:tcW w:w="0" w:type="auto"/>
            <w:hideMark/>
          </w:tcPr>
          <w:p w14:paraId="0A556922" w14:textId="77777777" w:rsidR="004C09BC" w:rsidRPr="009476C7" w:rsidRDefault="004C09BC" w:rsidP="00685913">
            <w:pPr>
              <w:pStyle w:val="TAC"/>
              <w:keepNext w:val="0"/>
              <w:keepLines w:val="0"/>
              <w:rPr>
                <w:lang w:eastAsia="zh-CN"/>
              </w:rPr>
            </w:pPr>
            <w:r w:rsidRPr="009476C7">
              <w:rPr>
                <w:lang w:eastAsia="zh-CN"/>
              </w:rPr>
              <w:t>-8.67 / -6.80</w:t>
            </w:r>
          </w:p>
        </w:tc>
        <w:tc>
          <w:tcPr>
            <w:tcW w:w="0" w:type="auto"/>
            <w:hideMark/>
          </w:tcPr>
          <w:p w14:paraId="09AEEE22" w14:textId="77777777" w:rsidR="004C09BC" w:rsidRPr="009476C7" w:rsidRDefault="004C09BC" w:rsidP="00685913">
            <w:pPr>
              <w:pStyle w:val="TAC"/>
              <w:keepNext w:val="0"/>
              <w:keepLines w:val="0"/>
              <w:rPr>
                <w:lang w:eastAsia="zh-CN"/>
              </w:rPr>
            </w:pPr>
            <w:r w:rsidRPr="009476C7">
              <w:rPr>
                <w:lang w:eastAsia="zh-CN"/>
              </w:rPr>
              <w:t>NCP:</w:t>
            </w:r>
          </w:p>
          <w:p w14:paraId="16F24B59" w14:textId="77777777" w:rsidR="004C09BC" w:rsidRPr="009476C7" w:rsidRDefault="004C09BC" w:rsidP="00685913">
            <w:pPr>
              <w:pStyle w:val="TAC"/>
              <w:keepNext w:val="0"/>
              <w:keepLines w:val="0"/>
              <w:rPr>
                <w:lang w:eastAsia="zh-CN"/>
              </w:rPr>
            </w:pPr>
            <w:r w:rsidRPr="009476C7">
              <w:rPr>
                <w:lang w:eastAsia="zh-CN"/>
              </w:rPr>
              <w:t>-8.14 / -6.31</w:t>
            </w:r>
          </w:p>
          <w:p w14:paraId="68414343" w14:textId="77777777" w:rsidR="004C09BC" w:rsidRPr="009476C7" w:rsidRDefault="004C09BC" w:rsidP="00685913">
            <w:pPr>
              <w:pStyle w:val="TAC"/>
              <w:keepNext w:val="0"/>
              <w:keepLines w:val="0"/>
              <w:rPr>
                <w:lang w:eastAsia="zh-CN"/>
              </w:rPr>
            </w:pPr>
            <w:r w:rsidRPr="009476C7">
              <w:rPr>
                <w:lang w:eastAsia="zh-CN"/>
              </w:rPr>
              <w:t>ECP:</w:t>
            </w:r>
          </w:p>
          <w:p w14:paraId="2ABE4871" w14:textId="77777777" w:rsidR="004C09BC" w:rsidRPr="009476C7" w:rsidRDefault="004C09BC" w:rsidP="00685913">
            <w:pPr>
              <w:pStyle w:val="TAC"/>
              <w:keepNext w:val="0"/>
              <w:keepLines w:val="0"/>
              <w:rPr>
                <w:lang w:eastAsia="zh-CN"/>
              </w:rPr>
            </w:pPr>
            <w:r w:rsidRPr="009476C7">
              <w:rPr>
                <w:lang w:eastAsia="zh-CN"/>
              </w:rPr>
              <w:t>-8.03 / -6.06</w:t>
            </w:r>
          </w:p>
        </w:tc>
        <w:tc>
          <w:tcPr>
            <w:tcW w:w="0" w:type="auto"/>
            <w:hideMark/>
          </w:tcPr>
          <w:p w14:paraId="60EDEE7E" w14:textId="77777777" w:rsidR="004C09BC" w:rsidRPr="009476C7" w:rsidRDefault="004C09BC" w:rsidP="00685913">
            <w:pPr>
              <w:pStyle w:val="TAC"/>
              <w:keepNext w:val="0"/>
              <w:keepLines w:val="0"/>
              <w:rPr>
                <w:lang w:eastAsia="zh-CN"/>
              </w:rPr>
            </w:pPr>
            <w:r w:rsidRPr="009476C7">
              <w:rPr>
                <w:lang w:eastAsia="zh-CN"/>
              </w:rPr>
              <w:t>NCP:</w:t>
            </w:r>
          </w:p>
          <w:p w14:paraId="22E330A4" w14:textId="77777777" w:rsidR="004C09BC" w:rsidRPr="009476C7" w:rsidRDefault="004C09BC" w:rsidP="00685913">
            <w:pPr>
              <w:pStyle w:val="TAC"/>
              <w:keepNext w:val="0"/>
              <w:keepLines w:val="0"/>
              <w:rPr>
                <w:lang w:eastAsia="zh-CN"/>
              </w:rPr>
            </w:pPr>
            <w:r w:rsidRPr="009476C7">
              <w:rPr>
                <w:lang w:eastAsia="zh-CN"/>
              </w:rPr>
              <w:t>-8.18 / -6.19</w:t>
            </w:r>
          </w:p>
          <w:p w14:paraId="00CDC764" w14:textId="77777777" w:rsidR="004C09BC" w:rsidRPr="009476C7" w:rsidRDefault="004C09BC" w:rsidP="00685913">
            <w:pPr>
              <w:pStyle w:val="TAC"/>
              <w:keepNext w:val="0"/>
              <w:keepLines w:val="0"/>
              <w:rPr>
                <w:lang w:eastAsia="zh-CN"/>
              </w:rPr>
            </w:pPr>
            <w:r w:rsidRPr="009476C7">
              <w:rPr>
                <w:lang w:eastAsia="zh-CN"/>
              </w:rPr>
              <w:t>ECP:</w:t>
            </w:r>
          </w:p>
          <w:p w14:paraId="71670990" w14:textId="77777777" w:rsidR="004C09BC" w:rsidRPr="009476C7" w:rsidRDefault="004C09BC" w:rsidP="00685913">
            <w:pPr>
              <w:pStyle w:val="TAC"/>
              <w:keepNext w:val="0"/>
              <w:keepLines w:val="0"/>
              <w:rPr>
                <w:lang w:eastAsia="zh-CN"/>
              </w:rPr>
            </w:pPr>
            <w:r w:rsidRPr="009476C7">
              <w:rPr>
                <w:lang w:eastAsia="zh-CN"/>
              </w:rPr>
              <w:t>-8.26 / -6.05</w:t>
            </w:r>
          </w:p>
        </w:tc>
      </w:tr>
      <w:tr w:rsidR="005971A1" w:rsidRPr="009476C7" w14:paraId="558D3E4A" w14:textId="77777777" w:rsidTr="00685913">
        <w:trPr>
          <w:trHeight w:val="45"/>
          <w:jc w:val="center"/>
        </w:trPr>
        <w:tc>
          <w:tcPr>
            <w:tcW w:w="0" w:type="auto"/>
            <w:vMerge/>
            <w:vAlign w:val="center"/>
            <w:hideMark/>
          </w:tcPr>
          <w:p w14:paraId="68BB16B0" w14:textId="77777777" w:rsidR="004C09BC" w:rsidRPr="009476C7" w:rsidRDefault="004C09BC" w:rsidP="00685913">
            <w:pPr>
              <w:pStyle w:val="TAC"/>
              <w:keepNext w:val="0"/>
              <w:keepLines w:val="0"/>
              <w:rPr>
                <w:lang w:eastAsia="zh-CN"/>
              </w:rPr>
            </w:pPr>
          </w:p>
        </w:tc>
        <w:tc>
          <w:tcPr>
            <w:tcW w:w="0" w:type="auto"/>
            <w:vMerge/>
            <w:vAlign w:val="center"/>
            <w:hideMark/>
          </w:tcPr>
          <w:p w14:paraId="6C625585" w14:textId="77777777" w:rsidR="004C09BC" w:rsidRPr="009476C7" w:rsidRDefault="004C09BC" w:rsidP="00685913">
            <w:pPr>
              <w:pStyle w:val="TAC"/>
              <w:keepNext w:val="0"/>
              <w:keepLines w:val="0"/>
              <w:rPr>
                <w:lang w:eastAsia="zh-CN"/>
              </w:rPr>
            </w:pPr>
          </w:p>
        </w:tc>
        <w:tc>
          <w:tcPr>
            <w:tcW w:w="0" w:type="auto"/>
            <w:vAlign w:val="center"/>
            <w:hideMark/>
          </w:tcPr>
          <w:p w14:paraId="1377CBA0"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75CB79C9" w14:textId="77777777" w:rsidR="004C09BC" w:rsidRPr="009476C7" w:rsidRDefault="004C09BC" w:rsidP="00685913">
            <w:pPr>
              <w:pStyle w:val="TAC"/>
              <w:keepNext w:val="0"/>
              <w:keepLines w:val="0"/>
              <w:rPr>
                <w:lang w:eastAsia="zh-CN"/>
              </w:rPr>
            </w:pPr>
            <w:r w:rsidRPr="009476C7">
              <w:rPr>
                <w:lang w:eastAsia="zh-CN"/>
              </w:rPr>
              <w:t>-8.74 / -6.92</w:t>
            </w:r>
          </w:p>
        </w:tc>
        <w:tc>
          <w:tcPr>
            <w:tcW w:w="0" w:type="auto"/>
            <w:hideMark/>
          </w:tcPr>
          <w:p w14:paraId="1A0C0ADC" w14:textId="77777777" w:rsidR="004C09BC" w:rsidRPr="009476C7" w:rsidRDefault="004C09BC" w:rsidP="00685913">
            <w:pPr>
              <w:pStyle w:val="TAC"/>
              <w:keepNext w:val="0"/>
              <w:keepLines w:val="0"/>
              <w:rPr>
                <w:lang w:eastAsia="zh-CN"/>
              </w:rPr>
            </w:pPr>
            <w:r w:rsidRPr="009476C7">
              <w:rPr>
                <w:lang w:eastAsia="zh-CN"/>
              </w:rPr>
              <w:t>-8.61 / -6.70</w:t>
            </w:r>
          </w:p>
        </w:tc>
        <w:tc>
          <w:tcPr>
            <w:tcW w:w="0" w:type="auto"/>
            <w:hideMark/>
          </w:tcPr>
          <w:p w14:paraId="5B0950B1" w14:textId="77777777" w:rsidR="004C09BC" w:rsidRPr="009476C7" w:rsidRDefault="004C09BC" w:rsidP="00685913">
            <w:pPr>
              <w:pStyle w:val="TAC"/>
              <w:keepNext w:val="0"/>
              <w:keepLines w:val="0"/>
              <w:rPr>
                <w:lang w:eastAsia="zh-CN"/>
              </w:rPr>
            </w:pPr>
            <w:r w:rsidRPr="009476C7">
              <w:rPr>
                <w:lang w:eastAsia="zh-CN"/>
              </w:rPr>
              <w:t>-8.38 / -6.27</w:t>
            </w:r>
          </w:p>
        </w:tc>
        <w:tc>
          <w:tcPr>
            <w:tcW w:w="0" w:type="auto"/>
            <w:hideMark/>
          </w:tcPr>
          <w:p w14:paraId="0F698E0A" w14:textId="77777777" w:rsidR="004C09BC" w:rsidRPr="009476C7" w:rsidRDefault="004C09BC" w:rsidP="00685913">
            <w:pPr>
              <w:pStyle w:val="TAC"/>
              <w:keepNext w:val="0"/>
              <w:keepLines w:val="0"/>
              <w:rPr>
                <w:lang w:eastAsia="zh-CN"/>
              </w:rPr>
            </w:pPr>
            <w:r w:rsidRPr="009476C7">
              <w:rPr>
                <w:lang w:eastAsia="zh-CN"/>
              </w:rPr>
              <w:t>NCP:</w:t>
            </w:r>
          </w:p>
          <w:p w14:paraId="5F7AD326" w14:textId="77777777" w:rsidR="004C09BC" w:rsidRPr="009476C7" w:rsidRDefault="004C09BC" w:rsidP="00685913">
            <w:pPr>
              <w:pStyle w:val="TAC"/>
              <w:keepNext w:val="0"/>
              <w:keepLines w:val="0"/>
              <w:rPr>
                <w:lang w:eastAsia="zh-CN"/>
              </w:rPr>
            </w:pPr>
            <w:r w:rsidRPr="009476C7">
              <w:rPr>
                <w:lang w:eastAsia="zh-CN"/>
              </w:rPr>
              <w:t>-7.67 / -5.36</w:t>
            </w:r>
          </w:p>
          <w:p w14:paraId="06033785" w14:textId="77777777" w:rsidR="004C09BC" w:rsidRPr="009476C7" w:rsidRDefault="004C09BC" w:rsidP="00685913">
            <w:pPr>
              <w:pStyle w:val="TAC"/>
              <w:keepNext w:val="0"/>
              <w:keepLines w:val="0"/>
              <w:rPr>
                <w:lang w:eastAsia="zh-CN"/>
              </w:rPr>
            </w:pPr>
            <w:r w:rsidRPr="009476C7">
              <w:rPr>
                <w:lang w:eastAsia="zh-CN"/>
              </w:rPr>
              <w:t>ECP:</w:t>
            </w:r>
          </w:p>
          <w:p w14:paraId="44758D35" w14:textId="77777777" w:rsidR="004C09BC" w:rsidRPr="009476C7" w:rsidRDefault="004C09BC" w:rsidP="00685913">
            <w:pPr>
              <w:pStyle w:val="TAC"/>
              <w:keepNext w:val="0"/>
              <w:keepLines w:val="0"/>
              <w:rPr>
                <w:lang w:eastAsia="zh-CN"/>
              </w:rPr>
            </w:pPr>
            <w:r w:rsidRPr="009476C7">
              <w:rPr>
                <w:lang w:eastAsia="zh-CN"/>
              </w:rPr>
              <w:t>-7.47 / -5.53</w:t>
            </w:r>
          </w:p>
        </w:tc>
        <w:tc>
          <w:tcPr>
            <w:tcW w:w="0" w:type="auto"/>
            <w:hideMark/>
          </w:tcPr>
          <w:p w14:paraId="6CB70451" w14:textId="77777777" w:rsidR="004C09BC" w:rsidRPr="009476C7" w:rsidRDefault="004C09BC" w:rsidP="00685913">
            <w:pPr>
              <w:pStyle w:val="TAC"/>
              <w:keepNext w:val="0"/>
              <w:keepLines w:val="0"/>
              <w:rPr>
                <w:lang w:eastAsia="zh-CN"/>
              </w:rPr>
            </w:pPr>
            <w:r w:rsidRPr="009476C7">
              <w:rPr>
                <w:lang w:eastAsia="zh-CN"/>
              </w:rPr>
              <w:t>NCP:</w:t>
            </w:r>
          </w:p>
          <w:p w14:paraId="442D7E01" w14:textId="77777777" w:rsidR="004C09BC" w:rsidRPr="009476C7" w:rsidRDefault="004C09BC" w:rsidP="00685913">
            <w:pPr>
              <w:pStyle w:val="TAC"/>
              <w:keepNext w:val="0"/>
              <w:keepLines w:val="0"/>
              <w:rPr>
                <w:lang w:eastAsia="zh-CN"/>
              </w:rPr>
            </w:pPr>
            <w:r w:rsidRPr="009476C7">
              <w:rPr>
                <w:lang w:eastAsia="zh-CN"/>
              </w:rPr>
              <w:t>-7.48 / -5.32</w:t>
            </w:r>
          </w:p>
          <w:p w14:paraId="2047B977" w14:textId="77777777" w:rsidR="004C09BC" w:rsidRPr="009476C7" w:rsidRDefault="004C09BC" w:rsidP="00685913">
            <w:pPr>
              <w:pStyle w:val="TAC"/>
              <w:keepNext w:val="0"/>
              <w:keepLines w:val="0"/>
              <w:rPr>
                <w:lang w:eastAsia="zh-CN"/>
              </w:rPr>
            </w:pPr>
            <w:r w:rsidRPr="009476C7">
              <w:rPr>
                <w:lang w:eastAsia="zh-CN"/>
              </w:rPr>
              <w:t>ECP:</w:t>
            </w:r>
          </w:p>
          <w:p w14:paraId="7AA2E08B" w14:textId="77777777" w:rsidR="004C09BC" w:rsidRPr="009476C7" w:rsidRDefault="004C09BC" w:rsidP="00685913">
            <w:pPr>
              <w:pStyle w:val="TAC"/>
              <w:keepNext w:val="0"/>
              <w:keepLines w:val="0"/>
              <w:rPr>
                <w:lang w:eastAsia="zh-CN"/>
              </w:rPr>
            </w:pPr>
            <w:r w:rsidRPr="009476C7">
              <w:rPr>
                <w:lang w:eastAsia="zh-CN"/>
              </w:rPr>
              <w:t>-7.45 / -5.21</w:t>
            </w:r>
          </w:p>
        </w:tc>
      </w:tr>
      <w:tr w:rsidR="005971A1" w:rsidRPr="009476C7" w14:paraId="5024454B" w14:textId="77777777" w:rsidTr="00685913">
        <w:trPr>
          <w:trHeight w:val="45"/>
          <w:jc w:val="center"/>
        </w:trPr>
        <w:tc>
          <w:tcPr>
            <w:tcW w:w="0" w:type="auto"/>
            <w:vMerge/>
            <w:vAlign w:val="center"/>
            <w:hideMark/>
          </w:tcPr>
          <w:p w14:paraId="269B7839" w14:textId="77777777" w:rsidR="004C09BC" w:rsidRPr="009476C7" w:rsidRDefault="004C09BC" w:rsidP="00685913">
            <w:pPr>
              <w:pStyle w:val="TAC"/>
              <w:keepNext w:val="0"/>
              <w:keepLines w:val="0"/>
              <w:rPr>
                <w:lang w:eastAsia="zh-CN"/>
              </w:rPr>
            </w:pPr>
          </w:p>
        </w:tc>
        <w:tc>
          <w:tcPr>
            <w:tcW w:w="0" w:type="auto"/>
            <w:vMerge/>
            <w:vAlign w:val="center"/>
            <w:hideMark/>
          </w:tcPr>
          <w:p w14:paraId="355FE64B" w14:textId="77777777" w:rsidR="004C09BC" w:rsidRPr="009476C7" w:rsidRDefault="004C09BC" w:rsidP="00685913">
            <w:pPr>
              <w:pStyle w:val="TAC"/>
              <w:keepNext w:val="0"/>
              <w:keepLines w:val="0"/>
              <w:rPr>
                <w:lang w:eastAsia="zh-CN"/>
              </w:rPr>
            </w:pPr>
          </w:p>
        </w:tc>
        <w:tc>
          <w:tcPr>
            <w:tcW w:w="0" w:type="auto"/>
            <w:vAlign w:val="center"/>
            <w:hideMark/>
          </w:tcPr>
          <w:p w14:paraId="3B129EF1"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54685945" w14:textId="77777777" w:rsidR="004C09BC" w:rsidRPr="009476C7" w:rsidRDefault="004C09BC" w:rsidP="00685913">
            <w:pPr>
              <w:pStyle w:val="TAC"/>
              <w:keepNext w:val="0"/>
              <w:keepLines w:val="0"/>
              <w:rPr>
                <w:lang w:eastAsia="zh-CN"/>
              </w:rPr>
            </w:pPr>
            <w:r w:rsidRPr="009476C7">
              <w:rPr>
                <w:lang w:eastAsia="zh-CN"/>
              </w:rPr>
              <w:t>-23.03 / -22.93</w:t>
            </w:r>
          </w:p>
        </w:tc>
        <w:tc>
          <w:tcPr>
            <w:tcW w:w="0" w:type="auto"/>
            <w:hideMark/>
          </w:tcPr>
          <w:p w14:paraId="42357E1D" w14:textId="77777777" w:rsidR="004C09BC" w:rsidRPr="009476C7" w:rsidRDefault="004C09BC" w:rsidP="00685913">
            <w:pPr>
              <w:pStyle w:val="TAC"/>
              <w:keepNext w:val="0"/>
              <w:keepLines w:val="0"/>
              <w:rPr>
                <w:lang w:eastAsia="zh-CN"/>
              </w:rPr>
            </w:pPr>
            <w:r w:rsidRPr="009476C7">
              <w:rPr>
                <w:lang w:eastAsia="zh-CN"/>
              </w:rPr>
              <w:t>-23.00 / -22.93</w:t>
            </w:r>
          </w:p>
        </w:tc>
        <w:tc>
          <w:tcPr>
            <w:tcW w:w="0" w:type="auto"/>
            <w:hideMark/>
          </w:tcPr>
          <w:p w14:paraId="1933F468" w14:textId="77777777" w:rsidR="004C09BC" w:rsidRPr="009476C7" w:rsidRDefault="004C09BC" w:rsidP="00685913">
            <w:pPr>
              <w:pStyle w:val="TAC"/>
              <w:keepNext w:val="0"/>
              <w:keepLines w:val="0"/>
              <w:rPr>
                <w:lang w:eastAsia="zh-CN"/>
              </w:rPr>
            </w:pPr>
            <w:r w:rsidRPr="009476C7">
              <w:rPr>
                <w:lang w:eastAsia="zh-CN"/>
              </w:rPr>
              <w:t>-23.19 / -22.93</w:t>
            </w:r>
          </w:p>
        </w:tc>
        <w:tc>
          <w:tcPr>
            <w:tcW w:w="0" w:type="auto"/>
            <w:hideMark/>
          </w:tcPr>
          <w:p w14:paraId="7933F366" w14:textId="77777777" w:rsidR="004C09BC" w:rsidRPr="009476C7" w:rsidRDefault="004C09BC" w:rsidP="00685913">
            <w:pPr>
              <w:pStyle w:val="TAC"/>
              <w:keepNext w:val="0"/>
              <w:keepLines w:val="0"/>
              <w:rPr>
                <w:lang w:eastAsia="zh-CN"/>
              </w:rPr>
            </w:pPr>
            <w:r w:rsidRPr="009476C7">
              <w:rPr>
                <w:lang w:eastAsia="zh-CN"/>
              </w:rPr>
              <w:t>NCP:</w:t>
            </w:r>
          </w:p>
          <w:p w14:paraId="590D840B" w14:textId="77777777" w:rsidR="004C09BC" w:rsidRPr="009476C7" w:rsidRDefault="004C09BC" w:rsidP="00685913">
            <w:pPr>
              <w:pStyle w:val="TAC"/>
              <w:keepNext w:val="0"/>
              <w:keepLines w:val="0"/>
              <w:rPr>
                <w:lang w:eastAsia="zh-CN"/>
              </w:rPr>
            </w:pPr>
            <w:r w:rsidRPr="009476C7">
              <w:rPr>
                <w:lang w:eastAsia="zh-CN"/>
              </w:rPr>
              <w:t>-22.99 / -22.93</w:t>
            </w:r>
          </w:p>
          <w:p w14:paraId="768F7ABA" w14:textId="77777777" w:rsidR="004C09BC" w:rsidRPr="009476C7" w:rsidRDefault="004C09BC" w:rsidP="00685913">
            <w:pPr>
              <w:pStyle w:val="TAC"/>
              <w:keepNext w:val="0"/>
              <w:keepLines w:val="0"/>
              <w:rPr>
                <w:lang w:eastAsia="zh-CN"/>
              </w:rPr>
            </w:pPr>
            <w:r w:rsidRPr="009476C7">
              <w:rPr>
                <w:lang w:eastAsia="zh-CN"/>
              </w:rPr>
              <w:t>ECP:</w:t>
            </w:r>
          </w:p>
          <w:p w14:paraId="79641E83" w14:textId="77777777" w:rsidR="004C09BC" w:rsidRPr="009476C7" w:rsidRDefault="004C09BC" w:rsidP="00685913">
            <w:pPr>
              <w:pStyle w:val="TAC"/>
              <w:keepNext w:val="0"/>
              <w:keepLines w:val="0"/>
              <w:rPr>
                <w:lang w:eastAsia="zh-CN"/>
              </w:rPr>
            </w:pPr>
            <w:r w:rsidRPr="009476C7">
              <w:rPr>
                <w:lang w:eastAsia="zh-CN"/>
              </w:rPr>
              <w:t>-22.99 / -22.92</w:t>
            </w:r>
          </w:p>
        </w:tc>
        <w:tc>
          <w:tcPr>
            <w:tcW w:w="0" w:type="auto"/>
            <w:hideMark/>
          </w:tcPr>
          <w:p w14:paraId="10F38BFE" w14:textId="77777777" w:rsidR="004C09BC" w:rsidRPr="009476C7" w:rsidRDefault="004C09BC" w:rsidP="00685913">
            <w:pPr>
              <w:pStyle w:val="TAC"/>
              <w:keepNext w:val="0"/>
              <w:keepLines w:val="0"/>
              <w:rPr>
                <w:lang w:eastAsia="zh-CN"/>
              </w:rPr>
            </w:pPr>
            <w:r w:rsidRPr="009476C7">
              <w:rPr>
                <w:lang w:eastAsia="zh-CN"/>
              </w:rPr>
              <w:t>NCP:</w:t>
            </w:r>
          </w:p>
          <w:p w14:paraId="6A4E4140" w14:textId="77777777" w:rsidR="004C09BC" w:rsidRPr="009476C7" w:rsidRDefault="004C09BC" w:rsidP="00685913">
            <w:pPr>
              <w:pStyle w:val="TAC"/>
              <w:keepNext w:val="0"/>
              <w:keepLines w:val="0"/>
              <w:rPr>
                <w:lang w:eastAsia="zh-CN"/>
              </w:rPr>
            </w:pPr>
            <w:r w:rsidRPr="009476C7">
              <w:rPr>
                <w:lang w:eastAsia="zh-CN"/>
              </w:rPr>
              <w:t>-22.99 / -22.92</w:t>
            </w:r>
          </w:p>
          <w:p w14:paraId="572A1402" w14:textId="77777777" w:rsidR="004C09BC" w:rsidRPr="009476C7" w:rsidRDefault="004C09BC" w:rsidP="00685913">
            <w:pPr>
              <w:pStyle w:val="TAC"/>
              <w:keepNext w:val="0"/>
              <w:keepLines w:val="0"/>
              <w:rPr>
                <w:lang w:eastAsia="zh-CN"/>
              </w:rPr>
            </w:pPr>
            <w:r w:rsidRPr="009476C7">
              <w:rPr>
                <w:lang w:eastAsia="zh-CN"/>
              </w:rPr>
              <w:t>ECP:</w:t>
            </w:r>
          </w:p>
          <w:p w14:paraId="044E6FD1" w14:textId="77777777" w:rsidR="004C09BC" w:rsidRPr="009476C7" w:rsidRDefault="004C09BC" w:rsidP="00685913">
            <w:pPr>
              <w:pStyle w:val="TAC"/>
              <w:keepNext w:val="0"/>
              <w:keepLines w:val="0"/>
              <w:rPr>
                <w:lang w:eastAsia="zh-CN"/>
              </w:rPr>
            </w:pPr>
            <w:r w:rsidRPr="009476C7">
              <w:rPr>
                <w:lang w:eastAsia="zh-CN"/>
              </w:rPr>
              <w:t>-22.98 / -22.91</w:t>
            </w:r>
          </w:p>
        </w:tc>
      </w:tr>
      <w:tr w:rsidR="005971A1" w:rsidRPr="009476C7" w14:paraId="316F95D1" w14:textId="77777777" w:rsidTr="00685913">
        <w:trPr>
          <w:trHeight w:val="45"/>
          <w:jc w:val="center"/>
        </w:trPr>
        <w:tc>
          <w:tcPr>
            <w:tcW w:w="0" w:type="auto"/>
            <w:vMerge/>
            <w:vAlign w:val="center"/>
            <w:hideMark/>
          </w:tcPr>
          <w:p w14:paraId="1A833A12" w14:textId="77777777" w:rsidR="004C09BC" w:rsidRPr="009476C7" w:rsidRDefault="004C09BC" w:rsidP="00685913">
            <w:pPr>
              <w:pStyle w:val="TAC"/>
              <w:keepNext w:val="0"/>
              <w:keepLines w:val="0"/>
              <w:rPr>
                <w:lang w:eastAsia="zh-CN"/>
              </w:rPr>
            </w:pPr>
          </w:p>
        </w:tc>
        <w:tc>
          <w:tcPr>
            <w:tcW w:w="0" w:type="auto"/>
            <w:vMerge/>
            <w:vAlign w:val="center"/>
            <w:hideMark/>
          </w:tcPr>
          <w:p w14:paraId="375786A0" w14:textId="77777777" w:rsidR="004C09BC" w:rsidRPr="009476C7" w:rsidRDefault="004C09BC" w:rsidP="00685913">
            <w:pPr>
              <w:pStyle w:val="TAC"/>
              <w:keepNext w:val="0"/>
              <w:keepLines w:val="0"/>
              <w:rPr>
                <w:lang w:eastAsia="zh-CN"/>
              </w:rPr>
            </w:pPr>
          </w:p>
        </w:tc>
        <w:tc>
          <w:tcPr>
            <w:tcW w:w="0" w:type="auto"/>
            <w:vAlign w:val="center"/>
            <w:hideMark/>
          </w:tcPr>
          <w:p w14:paraId="33D489E8"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7BBB64B1" w14:textId="77777777" w:rsidR="004C09BC" w:rsidRPr="009476C7" w:rsidRDefault="004C09BC" w:rsidP="00685913">
            <w:pPr>
              <w:pStyle w:val="TAC"/>
              <w:keepNext w:val="0"/>
              <w:keepLines w:val="0"/>
              <w:rPr>
                <w:lang w:eastAsia="zh-CN"/>
              </w:rPr>
            </w:pPr>
            <w:r w:rsidRPr="009476C7">
              <w:rPr>
                <w:lang w:eastAsia="zh-CN"/>
              </w:rPr>
              <w:t>-23.00 / -22.93</w:t>
            </w:r>
          </w:p>
        </w:tc>
        <w:tc>
          <w:tcPr>
            <w:tcW w:w="0" w:type="auto"/>
            <w:hideMark/>
          </w:tcPr>
          <w:p w14:paraId="5F12CB37" w14:textId="77777777" w:rsidR="004C09BC" w:rsidRPr="009476C7" w:rsidRDefault="004C09BC" w:rsidP="00685913">
            <w:pPr>
              <w:pStyle w:val="TAC"/>
              <w:keepNext w:val="0"/>
              <w:keepLines w:val="0"/>
              <w:rPr>
                <w:lang w:eastAsia="zh-CN"/>
              </w:rPr>
            </w:pPr>
            <w:r w:rsidRPr="009476C7">
              <w:rPr>
                <w:lang w:eastAsia="zh-CN"/>
              </w:rPr>
              <w:t>-23.00 / -22.93</w:t>
            </w:r>
          </w:p>
        </w:tc>
        <w:tc>
          <w:tcPr>
            <w:tcW w:w="0" w:type="auto"/>
            <w:hideMark/>
          </w:tcPr>
          <w:p w14:paraId="6F0AF2FD" w14:textId="77777777" w:rsidR="004C09BC" w:rsidRPr="009476C7" w:rsidRDefault="004C09BC" w:rsidP="00685913">
            <w:pPr>
              <w:pStyle w:val="TAC"/>
              <w:keepNext w:val="0"/>
              <w:keepLines w:val="0"/>
              <w:rPr>
                <w:lang w:eastAsia="zh-CN"/>
              </w:rPr>
            </w:pPr>
            <w:r w:rsidRPr="009476C7">
              <w:rPr>
                <w:lang w:eastAsia="zh-CN"/>
              </w:rPr>
              <w:t>-23.19 / -22.94</w:t>
            </w:r>
          </w:p>
        </w:tc>
        <w:tc>
          <w:tcPr>
            <w:tcW w:w="0" w:type="auto"/>
            <w:hideMark/>
          </w:tcPr>
          <w:p w14:paraId="1218D756" w14:textId="77777777" w:rsidR="004C09BC" w:rsidRPr="009476C7" w:rsidRDefault="004C09BC" w:rsidP="00685913">
            <w:pPr>
              <w:pStyle w:val="TAC"/>
              <w:keepNext w:val="0"/>
              <w:keepLines w:val="0"/>
              <w:rPr>
                <w:lang w:eastAsia="zh-CN"/>
              </w:rPr>
            </w:pPr>
            <w:r w:rsidRPr="009476C7">
              <w:rPr>
                <w:lang w:eastAsia="zh-CN"/>
              </w:rPr>
              <w:t>NCP:</w:t>
            </w:r>
          </w:p>
          <w:p w14:paraId="5E09C8CB" w14:textId="77777777" w:rsidR="004C09BC" w:rsidRPr="009476C7" w:rsidRDefault="004C09BC" w:rsidP="00685913">
            <w:pPr>
              <w:pStyle w:val="TAC"/>
              <w:keepNext w:val="0"/>
              <w:keepLines w:val="0"/>
              <w:rPr>
                <w:lang w:eastAsia="zh-CN"/>
              </w:rPr>
            </w:pPr>
            <w:r w:rsidRPr="009476C7">
              <w:rPr>
                <w:lang w:eastAsia="zh-CN"/>
              </w:rPr>
              <w:t>-22.99 / -23.93</w:t>
            </w:r>
          </w:p>
          <w:p w14:paraId="386909AF" w14:textId="77777777" w:rsidR="004C09BC" w:rsidRPr="009476C7" w:rsidRDefault="004C09BC" w:rsidP="00685913">
            <w:pPr>
              <w:pStyle w:val="TAC"/>
              <w:keepNext w:val="0"/>
              <w:keepLines w:val="0"/>
              <w:rPr>
                <w:lang w:eastAsia="zh-CN"/>
              </w:rPr>
            </w:pPr>
            <w:r w:rsidRPr="009476C7">
              <w:rPr>
                <w:lang w:eastAsia="zh-CN"/>
              </w:rPr>
              <w:t>ECP:</w:t>
            </w:r>
          </w:p>
          <w:p w14:paraId="30A554AB" w14:textId="77777777" w:rsidR="004C09BC" w:rsidRPr="009476C7" w:rsidRDefault="004C09BC" w:rsidP="00685913">
            <w:pPr>
              <w:pStyle w:val="TAC"/>
              <w:keepNext w:val="0"/>
              <w:keepLines w:val="0"/>
              <w:rPr>
                <w:lang w:eastAsia="zh-CN"/>
              </w:rPr>
            </w:pPr>
            <w:r w:rsidRPr="009476C7">
              <w:rPr>
                <w:lang w:eastAsia="zh-CN"/>
              </w:rPr>
              <w:t>-22.99 / -22.92</w:t>
            </w:r>
          </w:p>
        </w:tc>
        <w:tc>
          <w:tcPr>
            <w:tcW w:w="0" w:type="auto"/>
            <w:hideMark/>
          </w:tcPr>
          <w:p w14:paraId="51ADF2A5" w14:textId="77777777" w:rsidR="004C09BC" w:rsidRPr="009476C7" w:rsidRDefault="004C09BC" w:rsidP="00685913">
            <w:pPr>
              <w:pStyle w:val="TAC"/>
              <w:keepNext w:val="0"/>
              <w:keepLines w:val="0"/>
              <w:rPr>
                <w:lang w:eastAsia="zh-CN"/>
              </w:rPr>
            </w:pPr>
            <w:r w:rsidRPr="009476C7">
              <w:rPr>
                <w:lang w:eastAsia="zh-CN"/>
              </w:rPr>
              <w:t>NCP:</w:t>
            </w:r>
          </w:p>
          <w:p w14:paraId="19428B92" w14:textId="77777777" w:rsidR="004C09BC" w:rsidRPr="009476C7" w:rsidRDefault="004C09BC" w:rsidP="00685913">
            <w:pPr>
              <w:pStyle w:val="TAC"/>
              <w:keepNext w:val="0"/>
              <w:keepLines w:val="0"/>
              <w:rPr>
                <w:lang w:eastAsia="zh-CN"/>
              </w:rPr>
            </w:pPr>
            <w:r w:rsidRPr="009476C7">
              <w:rPr>
                <w:lang w:eastAsia="zh-CN"/>
              </w:rPr>
              <w:t>-22.99 / -23.92</w:t>
            </w:r>
          </w:p>
          <w:p w14:paraId="28F11B89" w14:textId="77777777" w:rsidR="004C09BC" w:rsidRPr="009476C7" w:rsidRDefault="004C09BC" w:rsidP="00685913">
            <w:pPr>
              <w:pStyle w:val="TAC"/>
              <w:keepNext w:val="0"/>
              <w:keepLines w:val="0"/>
              <w:rPr>
                <w:lang w:eastAsia="zh-CN"/>
              </w:rPr>
            </w:pPr>
            <w:r w:rsidRPr="009476C7">
              <w:rPr>
                <w:lang w:eastAsia="zh-CN"/>
              </w:rPr>
              <w:t>ECP:</w:t>
            </w:r>
          </w:p>
          <w:p w14:paraId="44BA12CA" w14:textId="77777777" w:rsidR="004C09BC" w:rsidRPr="009476C7" w:rsidRDefault="004C09BC" w:rsidP="00685913">
            <w:pPr>
              <w:pStyle w:val="TAC"/>
              <w:keepNext w:val="0"/>
              <w:keepLines w:val="0"/>
              <w:rPr>
                <w:lang w:eastAsia="zh-CN"/>
              </w:rPr>
            </w:pPr>
            <w:r w:rsidRPr="009476C7">
              <w:rPr>
                <w:lang w:eastAsia="zh-CN"/>
              </w:rPr>
              <w:t>-22.98 / -22.91</w:t>
            </w:r>
          </w:p>
        </w:tc>
      </w:tr>
      <w:tr w:rsidR="005971A1" w:rsidRPr="009476C7" w14:paraId="56F0CECE" w14:textId="77777777" w:rsidTr="00685913">
        <w:trPr>
          <w:trHeight w:val="45"/>
          <w:jc w:val="center"/>
        </w:trPr>
        <w:tc>
          <w:tcPr>
            <w:tcW w:w="0" w:type="auto"/>
            <w:vMerge/>
            <w:vAlign w:val="center"/>
            <w:hideMark/>
          </w:tcPr>
          <w:p w14:paraId="20D342E0"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63B95DF2"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5955ED32"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507980AA" w14:textId="77777777" w:rsidR="004C09BC" w:rsidRPr="009476C7" w:rsidRDefault="004C09BC" w:rsidP="00685913">
            <w:pPr>
              <w:pStyle w:val="TAC"/>
              <w:keepNext w:val="0"/>
              <w:keepLines w:val="0"/>
              <w:rPr>
                <w:lang w:eastAsia="zh-CN"/>
              </w:rPr>
            </w:pPr>
            <w:r w:rsidRPr="009476C7">
              <w:rPr>
                <w:lang w:eastAsia="zh-CN"/>
              </w:rPr>
              <w:t>6.79 / 8.94</w:t>
            </w:r>
          </w:p>
        </w:tc>
        <w:tc>
          <w:tcPr>
            <w:tcW w:w="0" w:type="auto"/>
            <w:hideMark/>
          </w:tcPr>
          <w:p w14:paraId="6049CA01" w14:textId="77777777" w:rsidR="004C09BC" w:rsidRPr="009476C7" w:rsidRDefault="004C09BC" w:rsidP="00685913">
            <w:pPr>
              <w:pStyle w:val="TAC"/>
              <w:keepNext w:val="0"/>
              <w:keepLines w:val="0"/>
              <w:rPr>
                <w:lang w:eastAsia="zh-CN"/>
              </w:rPr>
            </w:pPr>
            <w:r w:rsidRPr="009476C7">
              <w:rPr>
                <w:lang w:eastAsia="zh-CN"/>
              </w:rPr>
              <w:t>6.83 / 8.71</w:t>
            </w:r>
          </w:p>
        </w:tc>
        <w:tc>
          <w:tcPr>
            <w:tcW w:w="0" w:type="auto"/>
            <w:hideMark/>
          </w:tcPr>
          <w:p w14:paraId="09D776D0" w14:textId="77777777" w:rsidR="004C09BC" w:rsidRPr="009476C7" w:rsidRDefault="004C09BC" w:rsidP="00685913">
            <w:pPr>
              <w:pStyle w:val="TAC"/>
              <w:keepNext w:val="0"/>
              <w:keepLines w:val="0"/>
              <w:rPr>
                <w:lang w:eastAsia="zh-CN"/>
              </w:rPr>
            </w:pPr>
            <w:r w:rsidRPr="009476C7">
              <w:rPr>
                <w:lang w:eastAsia="zh-CN"/>
              </w:rPr>
              <w:t>7.20 / 9.64</w:t>
            </w:r>
          </w:p>
        </w:tc>
        <w:tc>
          <w:tcPr>
            <w:tcW w:w="0" w:type="auto"/>
            <w:hideMark/>
          </w:tcPr>
          <w:p w14:paraId="29F5B300" w14:textId="77777777" w:rsidR="004C09BC" w:rsidRPr="009476C7" w:rsidRDefault="004C09BC" w:rsidP="00685913">
            <w:pPr>
              <w:pStyle w:val="TAC"/>
              <w:keepNext w:val="0"/>
              <w:keepLines w:val="0"/>
              <w:rPr>
                <w:lang w:eastAsia="zh-CN"/>
              </w:rPr>
            </w:pPr>
            <w:r w:rsidRPr="009476C7">
              <w:rPr>
                <w:lang w:eastAsia="zh-CN"/>
              </w:rPr>
              <w:t>NCP:</w:t>
            </w:r>
          </w:p>
          <w:p w14:paraId="51E0CBA2" w14:textId="77777777" w:rsidR="004C09BC" w:rsidRPr="009476C7" w:rsidRDefault="004C09BC" w:rsidP="00685913">
            <w:pPr>
              <w:pStyle w:val="TAC"/>
              <w:keepNext w:val="0"/>
              <w:keepLines w:val="0"/>
              <w:rPr>
                <w:lang w:eastAsia="zh-CN"/>
              </w:rPr>
            </w:pPr>
            <w:r w:rsidRPr="009476C7">
              <w:rPr>
                <w:lang w:eastAsia="zh-CN"/>
              </w:rPr>
              <w:t>8.13 / 11.09</w:t>
            </w:r>
          </w:p>
          <w:p w14:paraId="37F0EE61" w14:textId="77777777" w:rsidR="004C09BC" w:rsidRPr="009476C7" w:rsidRDefault="004C09BC" w:rsidP="00685913">
            <w:pPr>
              <w:pStyle w:val="TAC"/>
              <w:keepNext w:val="0"/>
              <w:keepLines w:val="0"/>
              <w:rPr>
                <w:lang w:eastAsia="zh-CN"/>
              </w:rPr>
            </w:pPr>
            <w:r w:rsidRPr="009476C7">
              <w:rPr>
                <w:lang w:eastAsia="zh-CN"/>
              </w:rPr>
              <w:t>ECP:</w:t>
            </w:r>
          </w:p>
          <w:p w14:paraId="30F5C1A0" w14:textId="77777777" w:rsidR="004C09BC" w:rsidRPr="009476C7" w:rsidRDefault="004C09BC" w:rsidP="00685913">
            <w:pPr>
              <w:pStyle w:val="TAC"/>
              <w:keepNext w:val="0"/>
              <w:keepLines w:val="0"/>
              <w:rPr>
                <w:lang w:eastAsia="zh-CN"/>
              </w:rPr>
            </w:pPr>
            <w:r w:rsidRPr="009476C7">
              <w:rPr>
                <w:lang w:eastAsia="zh-CN"/>
              </w:rPr>
              <w:t>7.52 / 10.50</w:t>
            </w:r>
          </w:p>
        </w:tc>
        <w:tc>
          <w:tcPr>
            <w:tcW w:w="0" w:type="auto"/>
            <w:hideMark/>
          </w:tcPr>
          <w:p w14:paraId="5F11EE6A" w14:textId="77777777" w:rsidR="004C09BC" w:rsidRPr="009476C7" w:rsidRDefault="004C09BC" w:rsidP="00685913">
            <w:pPr>
              <w:pStyle w:val="TAC"/>
              <w:keepNext w:val="0"/>
              <w:keepLines w:val="0"/>
              <w:rPr>
                <w:lang w:eastAsia="zh-CN"/>
              </w:rPr>
            </w:pPr>
            <w:r w:rsidRPr="009476C7">
              <w:rPr>
                <w:lang w:eastAsia="zh-CN"/>
              </w:rPr>
              <w:t>NCP:</w:t>
            </w:r>
          </w:p>
          <w:p w14:paraId="4DF449CD" w14:textId="77777777" w:rsidR="004C09BC" w:rsidRPr="009476C7" w:rsidRDefault="004C09BC" w:rsidP="00685913">
            <w:pPr>
              <w:pStyle w:val="TAC"/>
              <w:keepNext w:val="0"/>
              <w:keepLines w:val="0"/>
              <w:rPr>
                <w:lang w:eastAsia="zh-CN"/>
              </w:rPr>
            </w:pPr>
            <w:r w:rsidRPr="009476C7">
              <w:rPr>
                <w:lang w:eastAsia="zh-CN"/>
              </w:rPr>
              <w:t>8.30 / 15.27</w:t>
            </w:r>
          </w:p>
          <w:p w14:paraId="2FC00987" w14:textId="77777777" w:rsidR="004C09BC" w:rsidRPr="009476C7" w:rsidRDefault="004C09BC" w:rsidP="00685913">
            <w:pPr>
              <w:pStyle w:val="TAC"/>
              <w:keepNext w:val="0"/>
              <w:keepLines w:val="0"/>
              <w:rPr>
                <w:lang w:eastAsia="zh-CN"/>
              </w:rPr>
            </w:pPr>
            <w:r w:rsidRPr="009476C7">
              <w:rPr>
                <w:lang w:eastAsia="zh-CN"/>
              </w:rPr>
              <w:t>ECP:</w:t>
            </w:r>
          </w:p>
          <w:p w14:paraId="753A4187" w14:textId="77777777" w:rsidR="004C09BC" w:rsidRPr="009476C7" w:rsidRDefault="004C09BC" w:rsidP="00685913">
            <w:pPr>
              <w:pStyle w:val="TAC"/>
              <w:keepNext w:val="0"/>
              <w:keepLines w:val="0"/>
              <w:rPr>
                <w:lang w:eastAsia="zh-CN"/>
              </w:rPr>
            </w:pPr>
            <w:r w:rsidRPr="009476C7">
              <w:rPr>
                <w:lang w:eastAsia="zh-CN"/>
              </w:rPr>
              <w:t>7.97 / 12.42</w:t>
            </w:r>
          </w:p>
        </w:tc>
      </w:tr>
      <w:tr w:rsidR="005971A1" w:rsidRPr="009476C7" w14:paraId="410D0CB4" w14:textId="77777777" w:rsidTr="00685913">
        <w:trPr>
          <w:trHeight w:val="45"/>
          <w:jc w:val="center"/>
        </w:trPr>
        <w:tc>
          <w:tcPr>
            <w:tcW w:w="0" w:type="auto"/>
            <w:vMerge/>
            <w:vAlign w:val="center"/>
            <w:hideMark/>
          </w:tcPr>
          <w:p w14:paraId="6F3A8AED" w14:textId="77777777" w:rsidR="004C09BC" w:rsidRPr="009476C7" w:rsidRDefault="004C09BC" w:rsidP="00685913">
            <w:pPr>
              <w:pStyle w:val="TAC"/>
              <w:keepNext w:val="0"/>
              <w:keepLines w:val="0"/>
              <w:rPr>
                <w:lang w:eastAsia="zh-CN"/>
              </w:rPr>
            </w:pPr>
          </w:p>
        </w:tc>
        <w:tc>
          <w:tcPr>
            <w:tcW w:w="0" w:type="auto"/>
            <w:vMerge/>
            <w:vAlign w:val="center"/>
            <w:hideMark/>
          </w:tcPr>
          <w:p w14:paraId="33F09AFD" w14:textId="77777777" w:rsidR="004C09BC" w:rsidRPr="009476C7" w:rsidRDefault="004C09BC" w:rsidP="00685913">
            <w:pPr>
              <w:pStyle w:val="TAC"/>
              <w:keepNext w:val="0"/>
              <w:keepLines w:val="0"/>
              <w:rPr>
                <w:lang w:eastAsia="zh-CN"/>
              </w:rPr>
            </w:pPr>
          </w:p>
        </w:tc>
        <w:tc>
          <w:tcPr>
            <w:tcW w:w="0" w:type="auto"/>
            <w:vAlign w:val="center"/>
            <w:hideMark/>
          </w:tcPr>
          <w:p w14:paraId="30769D2D"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517882D7" w14:textId="77777777" w:rsidR="004C09BC" w:rsidRPr="009476C7" w:rsidRDefault="004C09BC" w:rsidP="00685913">
            <w:pPr>
              <w:pStyle w:val="TAC"/>
              <w:keepNext w:val="0"/>
              <w:keepLines w:val="0"/>
              <w:rPr>
                <w:lang w:eastAsia="zh-CN"/>
              </w:rPr>
            </w:pPr>
            <w:r w:rsidRPr="009476C7">
              <w:rPr>
                <w:lang w:eastAsia="zh-CN"/>
              </w:rPr>
              <w:t>6.42 / 8.00</w:t>
            </w:r>
          </w:p>
        </w:tc>
        <w:tc>
          <w:tcPr>
            <w:tcW w:w="0" w:type="auto"/>
            <w:hideMark/>
          </w:tcPr>
          <w:p w14:paraId="1740547D" w14:textId="77777777" w:rsidR="004C09BC" w:rsidRPr="009476C7" w:rsidRDefault="004C09BC" w:rsidP="00685913">
            <w:pPr>
              <w:pStyle w:val="TAC"/>
              <w:keepNext w:val="0"/>
              <w:keepLines w:val="0"/>
              <w:rPr>
                <w:lang w:eastAsia="zh-CN"/>
              </w:rPr>
            </w:pPr>
            <w:r w:rsidRPr="009476C7">
              <w:rPr>
                <w:lang w:eastAsia="zh-CN"/>
              </w:rPr>
              <w:t>6.62 / 8.01</w:t>
            </w:r>
          </w:p>
        </w:tc>
        <w:tc>
          <w:tcPr>
            <w:tcW w:w="0" w:type="auto"/>
            <w:hideMark/>
          </w:tcPr>
          <w:p w14:paraId="19F605D8" w14:textId="77777777" w:rsidR="004C09BC" w:rsidRPr="009476C7" w:rsidRDefault="004C09BC" w:rsidP="00685913">
            <w:pPr>
              <w:pStyle w:val="TAC"/>
              <w:keepNext w:val="0"/>
              <w:keepLines w:val="0"/>
              <w:rPr>
                <w:lang w:eastAsia="zh-CN"/>
              </w:rPr>
            </w:pPr>
            <w:r w:rsidRPr="009476C7">
              <w:rPr>
                <w:lang w:eastAsia="zh-CN"/>
              </w:rPr>
              <w:t>7.32 / 9.30</w:t>
            </w:r>
          </w:p>
        </w:tc>
        <w:tc>
          <w:tcPr>
            <w:tcW w:w="0" w:type="auto"/>
            <w:hideMark/>
          </w:tcPr>
          <w:p w14:paraId="0E4AFF6C" w14:textId="77777777" w:rsidR="004C09BC" w:rsidRPr="009476C7" w:rsidRDefault="004C09BC" w:rsidP="00685913">
            <w:pPr>
              <w:pStyle w:val="TAC"/>
              <w:keepNext w:val="0"/>
              <w:keepLines w:val="0"/>
              <w:rPr>
                <w:lang w:eastAsia="zh-CN"/>
              </w:rPr>
            </w:pPr>
            <w:r w:rsidRPr="009476C7">
              <w:rPr>
                <w:lang w:eastAsia="zh-CN"/>
              </w:rPr>
              <w:t>NCP:</w:t>
            </w:r>
          </w:p>
          <w:p w14:paraId="6E357E71" w14:textId="77777777" w:rsidR="004C09BC" w:rsidRPr="009476C7" w:rsidRDefault="004C09BC" w:rsidP="00685913">
            <w:pPr>
              <w:pStyle w:val="TAC"/>
              <w:keepNext w:val="0"/>
              <w:keepLines w:val="0"/>
              <w:rPr>
                <w:lang w:eastAsia="zh-CN"/>
              </w:rPr>
            </w:pPr>
            <w:r w:rsidRPr="009476C7">
              <w:rPr>
                <w:lang w:eastAsia="zh-CN"/>
              </w:rPr>
              <w:t>8.18 / 11.15</w:t>
            </w:r>
          </w:p>
          <w:p w14:paraId="15409556" w14:textId="77777777" w:rsidR="004C09BC" w:rsidRPr="009476C7" w:rsidRDefault="004C09BC" w:rsidP="00685913">
            <w:pPr>
              <w:pStyle w:val="TAC"/>
              <w:keepNext w:val="0"/>
              <w:keepLines w:val="0"/>
              <w:rPr>
                <w:lang w:eastAsia="zh-CN"/>
              </w:rPr>
            </w:pPr>
            <w:r w:rsidRPr="009476C7">
              <w:rPr>
                <w:lang w:eastAsia="zh-CN"/>
              </w:rPr>
              <w:t>ECP:</w:t>
            </w:r>
          </w:p>
          <w:p w14:paraId="69ADC773" w14:textId="77777777" w:rsidR="004C09BC" w:rsidRPr="009476C7" w:rsidRDefault="004C09BC" w:rsidP="00685913">
            <w:pPr>
              <w:pStyle w:val="TAC"/>
              <w:keepNext w:val="0"/>
              <w:keepLines w:val="0"/>
              <w:rPr>
                <w:lang w:eastAsia="zh-CN"/>
              </w:rPr>
            </w:pPr>
            <w:r w:rsidRPr="009476C7">
              <w:rPr>
                <w:lang w:eastAsia="zh-CN"/>
              </w:rPr>
              <w:t>7.74 / 10.00</w:t>
            </w:r>
          </w:p>
        </w:tc>
        <w:tc>
          <w:tcPr>
            <w:tcW w:w="0" w:type="auto"/>
            <w:hideMark/>
          </w:tcPr>
          <w:p w14:paraId="4AC9845B" w14:textId="77777777" w:rsidR="004C09BC" w:rsidRPr="009476C7" w:rsidRDefault="004C09BC" w:rsidP="00685913">
            <w:pPr>
              <w:pStyle w:val="TAC"/>
              <w:keepNext w:val="0"/>
              <w:keepLines w:val="0"/>
              <w:rPr>
                <w:lang w:eastAsia="zh-CN"/>
              </w:rPr>
            </w:pPr>
            <w:r w:rsidRPr="009476C7">
              <w:rPr>
                <w:lang w:eastAsia="zh-CN"/>
              </w:rPr>
              <w:t>NCP:</w:t>
            </w:r>
          </w:p>
          <w:p w14:paraId="2FE78162" w14:textId="77777777" w:rsidR="004C09BC" w:rsidRPr="009476C7" w:rsidRDefault="004C09BC" w:rsidP="00685913">
            <w:pPr>
              <w:pStyle w:val="TAC"/>
              <w:keepNext w:val="0"/>
              <w:keepLines w:val="0"/>
              <w:rPr>
                <w:lang w:eastAsia="zh-CN"/>
              </w:rPr>
            </w:pPr>
            <w:r w:rsidRPr="009476C7">
              <w:rPr>
                <w:lang w:eastAsia="zh-CN"/>
              </w:rPr>
              <w:t>8.88 / 15.59</w:t>
            </w:r>
          </w:p>
          <w:p w14:paraId="5F5B5CC6" w14:textId="77777777" w:rsidR="004C09BC" w:rsidRPr="009476C7" w:rsidRDefault="004C09BC" w:rsidP="00685913">
            <w:pPr>
              <w:pStyle w:val="TAC"/>
              <w:keepNext w:val="0"/>
              <w:keepLines w:val="0"/>
              <w:rPr>
                <w:lang w:eastAsia="zh-CN"/>
              </w:rPr>
            </w:pPr>
            <w:r w:rsidRPr="009476C7">
              <w:rPr>
                <w:lang w:eastAsia="zh-CN"/>
              </w:rPr>
              <w:t>ECP:</w:t>
            </w:r>
          </w:p>
          <w:p w14:paraId="4F02FF68" w14:textId="77777777" w:rsidR="004C09BC" w:rsidRPr="009476C7" w:rsidRDefault="004C09BC" w:rsidP="00685913">
            <w:pPr>
              <w:pStyle w:val="TAC"/>
              <w:keepNext w:val="0"/>
              <w:keepLines w:val="0"/>
              <w:rPr>
                <w:lang w:eastAsia="zh-CN"/>
              </w:rPr>
            </w:pPr>
            <w:r w:rsidRPr="009476C7">
              <w:rPr>
                <w:lang w:eastAsia="zh-CN"/>
              </w:rPr>
              <w:t>8.62 / 13.06</w:t>
            </w:r>
          </w:p>
        </w:tc>
      </w:tr>
      <w:tr w:rsidR="005971A1" w:rsidRPr="009476C7" w14:paraId="38512727" w14:textId="77777777" w:rsidTr="00685913">
        <w:trPr>
          <w:trHeight w:val="45"/>
          <w:jc w:val="center"/>
        </w:trPr>
        <w:tc>
          <w:tcPr>
            <w:tcW w:w="0" w:type="auto"/>
            <w:vMerge/>
            <w:vAlign w:val="center"/>
            <w:hideMark/>
          </w:tcPr>
          <w:p w14:paraId="2CAD19A7" w14:textId="77777777" w:rsidR="004C09BC" w:rsidRPr="009476C7" w:rsidRDefault="004C09BC" w:rsidP="00685913">
            <w:pPr>
              <w:pStyle w:val="TAC"/>
              <w:keepNext w:val="0"/>
              <w:keepLines w:val="0"/>
              <w:rPr>
                <w:lang w:eastAsia="zh-CN"/>
              </w:rPr>
            </w:pPr>
          </w:p>
        </w:tc>
        <w:tc>
          <w:tcPr>
            <w:tcW w:w="0" w:type="auto"/>
            <w:vMerge/>
            <w:vAlign w:val="center"/>
            <w:hideMark/>
          </w:tcPr>
          <w:p w14:paraId="07BDE15B" w14:textId="77777777" w:rsidR="004C09BC" w:rsidRPr="009476C7" w:rsidRDefault="004C09BC" w:rsidP="00685913">
            <w:pPr>
              <w:pStyle w:val="TAC"/>
              <w:keepNext w:val="0"/>
              <w:keepLines w:val="0"/>
              <w:rPr>
                <w:lang w:eastAsia="zh-CN"/>
              </w:rPr>
            </w:pPr>
          </w:p>
        </w:tc>
        <w:tc>
          <w:tcPr>
            <w:tcW w:w="0" w:type="auto"/>
            <w:vAlign w:val="center"/>
            <w:hideMark/>
          </w:tcPr>
          <w:p w14:paraId="1A7B10B1"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E3C055A" w14:textId="77777777" w:rsidR="004C09BC" w:rsidRPr="009476C7" w:rsidRDefault="004C09BC" w:rsidP="00685913">
            <w:pPr>
              <w:pStyle w:val="TAC"/>
              <w:keepNext w:val="0"/>
              <w:keepLines w:val="0"/>
              <w:rPr>
                <w:lang w:eastAsia="zh-CN"/>
              </w:rPr>
            </w:pPr>
            <w:r w:rsidRPr="009476C7">
              <w:rPr>
                <w:lang w:eastAsia="zh-CN"/>
              </w:rPr>
              <w:t>6.59 / 8.01</w:t>
            </w:r>
          </w:p>
        </w:tc>
        <w:tc>
          <w:tcPr>
            <w:tcW w:w="0" w:type="auto"/>
            <w:hideMark/>
          </w:tcPr>
          <w:p w14:paraId="5FA65098" w14:textId="77777777" w:rsidR="004C09BC" w:rsidRPr="009476C7" w:rsidRDefault="004C09BC" w:rsidP="00685913">
            <w:pPr>
              <w:pStyle w:val="TAC"/>
              <w:keepNext w:val="0"/>
              <w:keepLines w:val="0"/>
              <w:rPr>
                <w:lang w:eastAsia="zh-CN"/>
              </w:rPr>
            </w:pPr>
            <w:r w:rsidRPr="009476C7">
              <w:rPr>
                <w:lang w:eastAsia="zh-CN"/>
              </w:rPr>
              <w:t>6.93 / 8.03</w:t>
            </w:r>
          </w:p>
        </w:tc>
        <w:tc>
          <w:tcPr>
            <w:tcW w:w="0" w:type="auto"/>
            <w:hideMark/>
          </w:tcPr>
          <w:p w14:paraId="0A6EBDA6" w14:textId="77777777" w:rsidR="004C09BC" w:rsidRPr="009476C7" w:rsidRDefault="004C09BC" w:rsidP="00685913">
            <w:pPr>
              <w:pStyle w:val="TAC"/>
              <w:keepNext w:val="0"/>
              <w:keepLines w:val="0"/>
              <w:rPr>
                <w:lang w:eastAsia="zh-CN"/>
              </w:rPr>
            </w:pPr>
            <w:r w:rsidRPr="009476C7">
              <w:rPr>
                <w:lang w:eastAsia="zh-CN"/>
              </w:rPr>
              <w:t>7.65 / 9.59</w:t>
            </w:r>
          </w:p>
        </w:tc>
        <w:tc>
          <w:tcPr>
            <w:tcW w:w="0" w:type="auto"/>
            <w:hideMark/>
          </w:tcPr>
          <w:p w14:paraId="556E4865" w14:textId="77777777" w:rsidR="004C09BC" w:rsidRPr="009476C7" w:rsidRDefault="004C09BC" w:rsidP="00685913">
            <w:pPr>
              <w:pStyle w:val="TAC"/>
              <w:keepNext w:val="0"/>
              <w:keepLines w:val="0"/>
              <w:rPr>
                <w:lang w:eastAsia="zh-CN"/>
              </w:rPr>
            </w:pPr>
            <w:r w:rsidRPr="009476C7">
              <w:rPr>
                <w:lang w:eastAsia="zh-CN"/>
              </w:rPr>
              <w:t>NCP:</w:t>
            </w:r>
          </w:p>
          <w:p w14:paraId="02DC2249" w14:textId="77777777" w:rsidR="004C09BC" w:rsidRPr="009476C7" w:rsidRDefault="004C09BC" w:rsidP="00685913">
            <w:pPr>
              <w:pStyle w:val="TAC"/>
              <w:keepNext w:val="0"/>
              <w:keepLines w:val="0"/>
              <w:rPr>
                <w:lang w:eastAsia="zh-CN"/>
              </w:rPr>
            </w:pPr>
            <w:r w:rsidRPr="009476C7">
              <w:rPr>
                <w:lang w:eastAsia="zh-CN"/>
              </w:rPr>
              <w:t>8.40 / 11.32</w:t>
            </w:r>
          </w:p>
          <w:p w14:paraId="521C0AF5" w14:textId="77777777" w:rsidR="004C09BC" w:rsidRPr="009476C7" w:rsidRDefault="004C09BC" w:rsidP="00685913">
            <w:pPr>
              <w:pStyle w:val="TAC"/>
              <w:keepNext w:val="0"/>
              <w:keepLines w:val="0"/>
              <w:rPr>
                <w:lang w:eastAsia="zh-CN"/>
              </w:rPr>
            </w:pPr>
            <w:r w:rsidRPr="009476C7">
              <w:rPr>
                <w:lang w:eastAsia="zh-CN"/>
              </w:rPr>
              <w:t>ECP:</w:t>
            </w:r>
          </w:p>
          <w:p w14:paraId="18DD3AF1" w14:textId="77777777" w:rsidR="004C09BC" w:rsidRPr="009476C7" w:rsidRDefault="004C09BC" w:rsidP="00685913">
            <w:pPr>
              <w:pStyle w:val="TAC"/>
              <w:keepNext w:val="0"/>
              <w:keepLines w:val="0"/>
              <w:rPr>
                <w:lang w:eastAsia="zh-CN"/>
              </w:rPr>
            </w:pPr>
            <w:r w:rsidRPr="009476C7">
              <w:rPr>
                <w:lang w:eastAsia="zh-CN"/>
              </w:rPr>
              <w:t>8.02 / 9.91</w:t>
            </w:r>
          </w:p>
        </w:tc>
        <w:tc>
          <w:tcPr>
            <w:tcW w:w="0" w:type="auto"/>
            <w:hideMark/>
          </w:tcPr>
          <w:p w14:paraId="7A2AE32C" w14:textId="77777777" w:rsidR="004C09BC" w:rsidRPr="009476C7" w:rsidRDefault="004C09BC" w:rsidP="00685913">
            <w:pPr>
              <w:pStyle w:val="TAC"/>
              <w:keepNext w:val="0"/>
              <w:keepLines w:val="0"/>
              <w:rPr>
                <w:lang w:eastAsia="zh-CN"/>
              </w:rPr>
            </w:pPr>
            <w:r w:rsidRPr="009476C7">
              <w:rPr>
                <w:lang w:eastAsia="zh-CN"/>
              </w:rPr>
              <w:t>NCP:</w:t>
            </w:r>
          </w:p>
          <w:p w14:paraId="5A5A14F4" w14:textId="77777777" w:rsidR="004C09BC" w:rsidRPr="009476C7" w:rsidRDefault="004C09BC" w:rsidP="00685913">
            <w:pPr>
              <w:pStyle w:val="TAC"/>
              <w:keepNext w:val="0"/>
              <w:keepLines w:val="0"/>
              <w:rPr>
                <w:lang w:eastAsia="zh-CN"/>
              </w:rPr>
            </w:pPr>
            <w:r w:rsidRPr="009476C7">
              <w:rPr>
                <w:lang w:eastAsia="zh-CN"/>
              </w:rPr>
              <w:t>9.16 / 18.00</w:t>
            </w:r>
          </w:p>
          <w:p w14:paraId="4CE2CC27" w14:textId="77777777" w:rsidR="004C09BC" w:rsidRPr="009476C7" w:rsidRDefault="004C09BC" w:rsidP="00685913">
            <w:pPr>
              <w:pStyle w:val="TAC"/>
              <w:keepNext w:val="0"/>
              <w:keepLines w:val="0"/>
              <w:rPr>
                <w:lang w:eastAsia="zh-CN"/>
              </w:rPr>
            </w:pPr>
            <w:r w:rsidRPr="009476C7">
              <w:rPr>
                <w:lang w:eastAsia="zh-CN"/>
              </w:rPr>
              <w:t>ECP:</w:t>
            </w:r>
          </w:p>
          <w:p w14:paraId="33BEC325" w14:textId="77777777" w:rsidR="004C09BC" w:rsidRPr="009476C7" w:rsidRDefault="004C09BC" w:rsidP="00685913">
            <w:pPr>
              <w:pStyle w:val="TAC"/>
              <w:keepNext w:val="0"/>
              <w:keepLines w:val="0"/>
              <w:rPr>
                <w:lang w:eastAsia="zh-CN"/>
              </w:rPr>
            </w:pPr>
            <w:r w:rsidRPr="009476C7">
              <w:rPr>
                <w:lang w:eastAsia="zh-CN"/>
              </w:rPr>
              <w:t>8.87 / 13.54</w:t>
            </w:r>
          </w:p>
        </w:tc>
      </w:tr>
      <w:tr w:rsidR="005971A1" w:rsidRPr="009476C7" w14:paraId="0DBC21A2" w14:textId="77777777" w:rsidTr="00685913">
        <w:trPr>
          <w:trHeight w:val="45"/>
          <w:jc w:val="center"/>
        </w:trPr>
        <w:tc>
          <w:tcPr>
            <w:tcW w:w="0" w:type="auto"/>
            <w:vMerge/>
            <w:vAlign w:val="center"/>
            <w:hideMark/>
          </w:tcPr>
          <w:p w14:paraId="1C57CC4D" w14:textId="77777777" w:rsidR="004C09BC" w:rsidRPr="009476C7" w:rsidRDefault="004C09BC" w:rsidP="00685913">
            <w:pPr>
              <w:pStyle w:val="TAC"/>
              <w:keepNext w:val="0"/>
              <w:keepLines w:val="0"/>
              <w:rPr>
                <w:lang w:eastAsia="zh-CN"/>
              </w:rPr>
            </w:pPr>
          </w:p>
        </w:tc>
        <w:tc>
          <w:tcPr>
            <w:tcW w:w="0" w:type="auto"/>
            <w:vMerge/>
            <w:vAlign w:val="center"/>
            <w:hideMark/>
          </w:tcPr>
          <w:p w14:paraId="6F45643C" w14:textId="77777777" w:rsidR="004C09BC" w:rsidRPr="009476C7" w:rsidRDefault="004C09BC" w:rsidP="00685913">
            <w:pPr>
              <w:pStyle w:val="TAC"/>
              <w:keepNext w:val="0"/>
              <w:keepLines w:val="0"/>
              <w:rPr>
                <w:lang w:eastAsia="zh-CN"/>
              </w:rPr>
            </w:pPr>
          </w:p>
        </w:tc>
        <w:tc>
          <w:tcPr>
            <w:tcW w:w="0" w:type="auto"/>
            <w:vAlign w:val="center"/>
            <w:hideMark/>
          </w:tcPr>
          <w:p w14:paraId="54234FD3"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69BA3F92" w14:textId="77777777" w:rsidR="004C09BC" w:rsidRPr="009476C7" w:rsidRDefault="004C09BC" w:rsidP="00685913">
            <w:pPr>
              <w:pStyle w:val="TAC"/>
              <w:keepNext w:val="0"/>
              <w:keepLines w:val="0"/>
              <w:rPr>
                <w:lang w:eastAsia="zh-CN"/>
              </w:rPr>
            </w:pPr>
            <w:r w:rsidRPr="009476C7">
              <w:rPr>
                <w:lang w:eastAsia="zh-CN"/>
              </w:rPr>
              <w:t>6.74 / 8.01</w:t>
            </w:r>
          </w:p>
        </w:tc>
        <w:tc>
          <w:tcPr>
            <w:tcW w:w="0" w:type="auto"/>
            <w:hideMark/>
          </w:tcPr>
          <w:p w14:paraId="2925AFCA" w14:textId="77777777" w:rsidR="004C09BC" w:rsidRPr="009476C7" w:rsidRDefault="004C09BC" w:rsidP="00685913">
            <w:pPr>
              <w:pStyle w:val="TAC"/>
              <w:keepNext w:val="0"/>
              <w:keepLines w:val="0"/>
              <w:rPr>
                <w:lang w:eastAsia="zh-CN"/>
              </w:rPr>
            </w:pPr>
            <w:r w:rsidRPr="009476C7">
              <w:rPr>
                <w:lang w:eastAsia="zh-CN"/>
              </w:rPr>
              <w:t>7.45 / 9.19</w:t>
            </w:r>
          </w:p>
        </w:tc>
        <w:tc>
          <w:tcPr>
            <w:tcW w:w="0" w:type="auto"/>
            <w:hideMark/>
          </w:tcPr>
          <w:p w14:paraId="25D59381" w14:textId="77777777" w:rsidR="004C09BC" w:rsidRPr="009476C7" w:rsidRDefault="004C09BC" w:rsidP="00685913">
            <w:pPr>
              <w:pStyle w:val="TAC"/>
              <w:keepNext w:val="0"/>
              <w:keepLines w:val="0"/>
              <w:rPr>
                <w:lang w:eastAsia="zh-CN"/>
              </w:rPr>
            </w:pPr>
            <w:r w:rsidRPr="009476C7">
              <w:rPr>
                <w:lang w:eastAsia="zh-CN"/>
              </w:rPr>
              <w:t>8.03 / 10.15</w:t>
            </w:r>
          </w:p>
        </w:tc>
        <w:tc>
          <w:tcPr>
            <w:tcW w:w="0" w:type="auto"/>
            <w:hideMark/>
          </w:tcPr>
          <w:p w14:paraId="0D887B68" w14:textId="77777777" w:rsidR="004C09BC" w:rsidRPr="009476C7" w:rsidRDefault="004C09BC" w:rsidP="00685913">
            <w:pPr>
              <w:pStyle w:val="TAC"/>
              <w:keepNext w:val="0"/>
              <w:keepLines w:val="0"/>
              <w:rPr>
                <w:lang w:eastAsia="zh-CN"/>
              </w:rPr>
            </w:pPr>
            <w:r w:rsidRPr="009476C7">
              <w:rPr>
                <w:lang w:eastAsia="zh-CN"/>
              </w:rPr>
              <w:t>NCP:</w:t>
            </w:r>
          </w:p>
          <w:p w14:paraId="47F2F975" w14:textId="77777777" w:rsidR="004C09BC" w:rsidRPr="009476C7" w:rsidRDefault="004C09BC" w:rsidP="00685913">
            <w:pPr>
              <w:pStyle w:val="TAC"/>
              <w:keepNext w:val="0"/>
              <w:keepLines w:val="0"/>
              <w:rPr>
                <w:lang w:eastAsia="zh-CN"/>
              </w:rPr>
            </w:pPr>
            <w:r w:rsidRPr="009476C7">
              <w:rPr>
                <w:lang w:eastAsia="zh-CN"/>
              </w:rPr>
              <w:t>9.35 / 13.20</w:t>
            </w:r>
          </w:p>
          <w:p w14:paraId="4F58CB94" w14:textId="77777777" w:rsidR="004C09BC" w:rsidRPr="009476C7" w:rsidRDefault="004C09BC" w:rsidP="00685913">
            <w:pPr>
              <w:pStyle w:val="TAC"/>
              <w:keepNext w:val="0"/>
              <w:keepLines w:val="0"/>
              <w:rPr>
                <w:lang w:eastAsia="zh-CN"/>
              </w:rPr>
            </w:pPr>
            <w:r w:rsidRPr="009476C7">
              <w:rPr>
                <w:lang w:eastAsia="zh-CN"/>
              </w:rPr>
              <w:t>ECP:</w:t>
            </w:r>
          </w:p>
          <w:p w14:paraId="1C86D0F2" w14:textId="77777777" w:rsidR="004C09BC" w:rsidRPr="009476C7" w:rsidRDefault="004C09BC" w:rsidP="00685913">
            <w:pPr>
              <w:pStyle w:val="TAC"/>
              <w:keepNext w:val="0"/>
              <w:keepLines w:val="0"/>
              <w:rPr>
                <w:lang w:eastAsia="zh-CN"/>
              </w:rPr>
            </w:pPr>
            <w:r w:rsidRPr="009476C7">
              <w:rPr>
                <w:lang w:eastAsia="zh-CN"/>
              </w:rPr>
              <w:t>8.58 / 10.89</w:t>
            </w:r>
          </w:p>
        </w:tc>
        <w:tc>
          <w:tcPr>
            <w:tcW w:w="0" w:type="auto"/>
            <w:hideMark/>
          </w:tcPr>
          <w:p w14:paraId="7B0AA821" w14:textId="77777777" w:rsidR="004C09BC" w:rsidRPr="009476C7" w:rsidRDefault="004C09BC" w:rsidP="00685913">
            <w:pPr>
              <w:pStyle w:val="TAC"/>
              <w:keepNext w:val="0"/>
              <w:keepLines w:val="0"/>
              <w:rPr>
                <w:lang w:eastAsia="zh-CN"/>
              </w:rPr>
            </w:pPr>
            <w:r w:rsidRPr="009476C7">
              <w:rPr>
                <w:lang w:eastAsia="zh-CN"/>
              </w:rPr>
              <w:t>NCP:</w:t>
            </w:r>
          </w:p>
          <w:p w14:paraId="62E1007C" w14:textId="77777777" w:rsidR="004C09BC" w:rsidRPr="009476C7" w:rsidRDefault="004C09BC" w:rsidP="00685913">
            <w:pPr>
              <w:pStyle w:val="TAC"/>
              <w:keepNext w:val="0"/>
              <w:keepLines w:val="0"/>
              <w:rPr>
                <w:lang w:eastAsia="zh-CN"/>
              </w:rPr>
            </w:pPr>
            <w:r w:rsidRPr="009476C7">
              <w:rPr>
                <w:lang w:eastAsia="zh-CN"/>
              </w:rPr>
              <w:t>10.09 / x</w:t>
            </w:r>
          </w:p>
          <w:p w14:paraId="6CDC70AF" w14:textId="77777777" w:rsidR="004C09BC" w:rsidRPr="009476C7" w:rsidRDefault="004C09BC" w:rsidP="00685913">
            <w:pPr>
              <w:pStyle w:val="TAC"/>
              <w:keepNext w:val="0"/>
              <w:keepLines w:val="0"/>
              <w:rPr>
                <w:lang w:eastAsia="zh-CN"/>
              </w:rPr>
            </w:pPr>
            <w:r w:rsidRPr="009476C7">
              <w:rPr>
                <w:lang w:eastAsia="zh-CN"/>
              </w:rPr>
              <w:t>ECP:</w:t>
            </w:r>
          </w:p>
          <w:p w14:paraId="5FDBC908" w14:textId="77777777" w:rsidR="004C09BC" w:rsidRPr="009476C7" w:rsidRDefault="004C09BC" w:rsidP="00685913">
            <w:pPr>
              <w:pStyle w:val="TAC"/>
              <w:keepNext w:val="0"/>
              <w:keepLines w:val="0"/>
              <w:rPr>
                <w:lang w:eastAsia="zh-CN"/>
              </w:rPr>
            </w:pPr>
            <w:r w:rsidRPr="009476C7">
              <w:rPr>
                <w:lang w:eastAsia="zh-CN"/>
              </w:rPr>
              <w:t>9.58 / 16.95</w:t>
            </w:r>
          </w:p>
        </w:tc>
      </w:tr>
      <w:tr w:rsidR="005971A1" w:rsidRPr="009476C7" w14:paraId="75150E0C" w14:textId="77777777" w:rsidTr="00685913">
        <w:trPr>
          <w:trHeight w:val="45"/>
          <w:jc w:val="center"/>
        </w:trPr>
        <w:tc>
          <w:tcPr>
            <w:tcW w:w="0" w:type="auto"/>
            <w:vMerge/>
            <w:vAlign w:val="center"/>
            <w:hideMark/>
          </w:tcPr>
          <w:p w14:paraId="056302A5" w14:textId="77777777" w:rsidR="004C09BC" w:rsidRPr="009476C7" w:rsidRDefault="004C09BC" w:rsidP="00685913">
            <w:pPr>
              <w:pStyle w:val="TAC"/>
              <w:keepNext w:val="0"/>
              <w:keepLines w:val="0"/>
              <w:rPr>
                <w:lang w:eastAsia="zh-CN"/>
              </w:rPr>
            </w:pPr>
          </w:p>
        </w:tc>
        <w:tc>
          <w:tcPr>
            <w:tcW w:w="0" w:type="auto"/>
            <w:vMerge/>
            <w:vAlign w:val="center"/>
            <w:hideMark/>
          </w:tcPr>
          <w:p w14:paraId="42692FA9" w14:textId="77777777" w:rsidR="004C09BC" w:rsidRPr="009476C7" w:rsidRDefault="004C09BC" w:rsidP="00685913">
            <w:pPr>
              <w:pStyle w:val="TAC"/>
              <w:keepNext w:val="0"/>
              <w:keepLines w:val="0"/>
              <w:rPr>
                <w:lang w:eastAsia="zh-CN"/>
              </w:rPr>
            </w:pPr>
          </w:p>
        </w:tc>
        <w:tc>
          <w:tcPr>
            <w:tcW w:w="0" w:type="auto"/>
            <w:vAlign w:val="center"/>
            <w:hideMark/>
          </w:tcPr>
          <w:p w14:paraId="58563751"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7E94FEDB" w14:textId="77777777" w:rsidR="004C09BC" w:rsidRPr="009476C7" w:rsidRDefault="004C09BC" w:rsidP="00685913">
            <w:pPr>
              <w:pStyle w:val="TAC"/>
              <w:keepNext w:val="0"/>
              <w:keepLines w:val="0"/>
              <w:rPr>
                <w:lang w:eastAsia="zh-CN"/>
              </w:rPr>
            </w:pPr>
            <w:r w:rsidRPr="009476C7">
              <w:rPr>
                <w:lang w:eastAsia="zh-CN"/>
              </w:rPr>
              <w:t>-0.31 / 1.62</w:t>
            </w:r>
          </w:p>
        </w:tc>
        <w:tc>
          <w:tcPr>
            <w:tcW w:w="0" w:type="auto"/>
            <w:hideMark/>
          </w:tcPr>
          <w:p w14:paraId="35020EFF" w14:textId="77777777" w:rsidR="004C09BC" w:rsidRPr="009476C7" w:rsidRDefault="004C09BC" w:rsidP="00685913">
            <w:pPr>
              <w:pStyle w:val="TAC"/>
              <w:keepNext w:val="0"/>
              <w:keepLines w:val="0"/>
              <w:rPr>
                <w:lang w:eastAsia="zh-CN"/>
              </w:rPr>
            </w:pPr>
            <w:r w:rsidRPr="009476C7">
              <w:rPr>
                <w:lang w:eastAsia="zh-CN"/>
              </w:rPr>
              <w:t>-0.54 / 1.51</w:t>
            </w:r>
          </w:p>
        </w:tc>
        <w:tc>
          <w:tcPr>
            <w:tcW w:w="0" w:type="auto"/>
            <w:hideMark/>
          </w:tcPr>
          <w:p w14:paraId="2B0614CB" w14:textId="77777777" w:rsidR="004C09BC" w:rsidRPr="009476C7" w:rsidRDefault="004C09BC" w:rsidP="00685913">
            <w:pPr>
              <w:pStyle w:val="TAC"/>
              <w:keepNext w:val="0"/>
              <w:keepLines w:val="0"/>
              <w:rPr>
                <w:lang w:eastAsia="zh-CN"/>
              </w:rPr>
            </w:pPr>
            <w:r w:rsidRPr="009476C7">
              <w:rPr>
                <w:lang w:eastAsia="zh-CN"/>
              </w:rPr>
              <w:t>-0.17 / 2.33</w:t>
            </w:r>
          </w:p>
        </w:tc>
        <w:tc>
          <w:tcPr>
            <w:tcW w:w="0" w:type="auto"/>
            <w:hideMark/>
          </w:tcPr>
          <w:p w14:paraId="23588684" w14:textId="77777777" w:rsidR="004C09BC" w:rsidRPr="009476C7" w:rsidRDefault="004C09BC" w:rsidP="00685913">
            <w:pPr>
              <w:pStyle w:val="TAC"/>
              <w:keepNext w:val="0"/>
              <w:keepLines w:val="0"/>
              <w:rPr>
                <w:lang w:eastAsia="zh-CN"/>
              </w:rPr>
            </w:pPr>
            <w:r w:rsidRPr="009476C7">
              <w:rPr>
                <w:lang w:eastAsia="zh-CN"/>
              </w:rPr>
              <w:t>NCP:</w:t>
            </w:r>
          </w:p>
          <w:p w14:paraId="162D3678" w14:textId="77777777" w:rsidR="004C09BC" w:rsidRPr="009476C7" w:rsidRDefault="004C09BC" w:rsidP="00685913">
            <w:pPr>
              <w:pStyle w:val="TAC"/>
              <w:keepNext w:val="0"/>
              <w:keepLines w:val="0"/>
              <w:rPr>
                <w:lang w:eastAsia="zh-CN"/>
              </w:rPr>
            </w:pPr>
            <w:r w:rsidRPr="009476C7">
              <w:rPr>
                <w:lang w:eastAsia="zh-CN"/>
              </w:rPr>
              <w:t>0.19 / 2.66</w:t>
            </w:r>
          </w:p>
          <w:p w14:paraId="5F8F5C21" w14:textId="77777777" w:rsidR="004C09BC" w:rsidRPr="009476C7" w:rsidRDefault="004C09BC" w:rsidP="00685913">
            <w:pPr>
              <w:pStyle w:val="TAC"/>
              <w:keepNext w:val="0"/>
              <w:keepLines w:val="0"/>
              <w:rPr>
                <w:lang w:eastAsia="zh-CN"/>
              </w:rPr>
            </w:pPr>
            <w:r w:rsidRPr="009476C7">
              <w:rPr>
                <w:lang w:eastAsia="zh-CN"/>
              </w:rPr>
              <w:t>ECP:</w:t>
            </w:r>
          </w:p>
          <w:p w14:paraId="19CE4338" w14:textId="77777777" w:rsidR="004C09BC" w:rsidRPr="009476C7" w:rsidRDefault="004C09BC" w:rsidP="00685913">
            <w:pPr>
              <w:pStyle w:val="TAC"/>
              <w:keepNext w:val="0"/>
              <w:keepLines w:val="0"/>
              <w:rPr>
                <w:lang w:eastAsia="zh-CN"/>
              </w:rPr>
            </w:pPr>
            <w:r w:rsidRPr="009476C7">
              <w:rPr>
                <w:lang w:eastAsia="zh-CN"/>
              </w:rPr>
              <w:t>-0.13 / 2.45</w:t>
            </w:r>
          </w:p>
        </w:tc>
        <w:tc>
          <w:tcPr>
            <w:tcW w:w="0" w:type="auto"/>
            <w:hideMark/>
          </w:tcPr>
          <w:p w14:paraId="18F57E08" w14:textId="77777777" w:rsidR="004C09BC" w:rsidRPr="009476C7" w:rsidRDefault="004C09BC" w:rsidP="00685913">
            <w:pPr>
              <w:pStyle w:val="TAC"/>
              <w:keepNext w:val="0"/>
              <w:keepLines w:val="0"/>
              <w:rPr>
                <w:lang w:eastAsia="zh-CN"/>
              </w:rPr>
            </w:pPr>
            <w:r w:rsidRPr="009476C7">
              <w:rPr>
                <w:lang w:eastAsia="zh-CN"/>
              </w:rPr>
              <w:t>NCP:</w:t>
            </w:r>
          </w:p>
          <w:p w14:paraId="1CF0C5B6" w14:textId="77777777" w:rsidR="004C09BC" w:rsidRPr="009476C7" w:rsidRDefault="004C09BC" w:rsidP="00685913">
            <w:pPr>
              <w:pStyle w:val="TAC"/>
              <w:keepNext w:val="0"/>
              <w:keepLines w:val="0"/>
              <w:rPr>
                <w:lang w:eastAsia="zh-CN"/>
              </w:rPr>
            </w:pPr>
            <w:r w:rsidRPr="009476C7">
              <w:rPr>
                <w:lang w:eastAsia="zh-CN"/>
              </w:rPr>
              <w:t>1.22 / 9.31</w:t>
            </w:r>
          </w:p>
          <w:p w14:paraId="5BDD918F" w14:textId="77777777" w:rsidR="004C09BC" w:rsidRPr="009476C7" w:rsidRDefault="004C09BC" w:rsidP="00685913">
            <w:pPr>
              <w:pStyle w:val="TAC"/>
              <w:keepNext w:val="0"/>
              <w:keepLines w:val="0"/>
              <w:rPr>
                <w:lang w:eastAsia="zh-CN"/>
              </w:rPr>
            </w:pPr>
            <w:r w:rsidRPr="009476C7">
              <w:rPr>
                <w:lang w:eastAsia="zh-CN"/>
              </w:rPr>
              <w:t>ECP:</w:t>
            </w:r>
          </w:p>
          <w:p w14:paraId="5E260EDD" w14:textId="77777777" w:rsidR="004C09BC" w:rsidRPr="009476C7" w:rsidRDefault="004C09BC" w:rsidP="00685913">
            <w:pPr>
              <w:pStyle w:val="TAC"/>
              <w:keepNext w:val="0"/>
              <w:keepLines w:val="0"/>
              <w:rPr>
                <w:lang w:eastAsia="zh-CN"/>
              </w:rPr>
            </w:pPr>
            <w:r w:rsidRPr="009476C7">
              <w:rPr>
                <w:lang w:eastAsia="zh-CN"/>
              </w:rPr>
              <w:t>0.88 / 5.00</w:t>
            </w:r>
          </w:p>
        </w:tc>
      </w:tr>
      <w:tr w:rsidR="005971A1" w:rsidRPr="009476C7" w14:paraId="1090FB47" w14:textId="77777777" w:rsidTr="00685913">
        <w:trPr>
          <w:trHeight w:val="45"/>
          <w:jc w:val="center"/>
        </w:trPr>
        <w:tc>
          <w:tcPr>
            <w:tcW w:w="0" w:type="auto"/>
            <w:vMerge/>
            <w:vAlign w:val="center"/>
            <w:hideMark/>
          </w:tcPr>
          <w:p w14:paraId="43C8D36D" w14:textId="77777777" w:rsidR="004C09BC" w:rsidRPr="009476C7" w:rsidRDefault="004C09BC" w:rsidP="00685913">
            <w:pPr>
              <w:pStyle w:val="TAC"/>
              <w:keepNext w:val="0"/>
              <w:keepLines w:val="0"/>
              <w:rPr>
                <w:lang w:eastAsia="zh-CN"/>
              </w:rPr>
            </w:pPr>
          </w:p>
        </w:tc>
        <w:tc>
          <w:tcPr>
            <w:tcW w:w="0" w:type="auto"/>
            <w:vMerge/>
            <w:vAlign w:val="center"/>
            <w:hideMark/>
          </w:tcPr>
          <w:p w14:paraId="0A63DA30" w14:textId="77777777" w:rsidR="004C09BC" w:rsidRPr="009476C7" w:rsidRDefault="004C09BC" w:rsidP="00685913">
            <w:pPr>
              <w:pStyle w:val="TAC"/>
              <w:keepNext w:val="0"/>
              <w:keepLines w:val="0"/>
              <w:rPr>
                <w:lang w:eastAsia="zh-CN"/>
              </w:rPr>
            </w:pPr>
          </w:p>
        </w:tc>
        <w:tc>
          <w:tcPr>
            <w:tcW w:w="0" w:type="auto"/>
            <w:vAlign w:val="center"/>
            <w:hideMark/>
          </w:tcPr>
          <w:p w14:paraId="33B611E5"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6AD94958" w14:textId="77777777" w:rsidR="004C09BC" w:rsidRPr="009476C7" w:rsidRDefault="004C09BC" w:rsidP="00685913">
            <w:pPr>
              <w:pStyle w:val="TAC"/>
              <w:keepNext w:val="0"/>
              <w:keepLines w:val="0"/>
              <w:rPr>
                <w:lang w:eastAsia="zh-CN"/>
              </w:rPr>
            </w:pPr>
            <w:r w:rsidRPr="009476C7">
              <w:rPr>
                <w:lang w:eastAsia="zh-CN"/>
              </w:rPr>
              <w:t>-0.20 / 1.68</w:t>
            </w:r>
          </w:p>
        </w:tc>
        <w:tc>
          <w:tcPr>
            <w:tcW w:w="0" w:type="auto"/>
            <w:hideMark/>
          </w:tcPr>
          <w:p w14:paraId="2CDF95ED" w14:textId="77777777" w:rsidR="004C09BC" w:rsidRPr="009476C7" w:rsidRDefault="004C09BC" w:rsidP="00685913">
            <w:pPr>
              <w:pStyle w:val="TAC"/>
              <w:keepNext w:val="0"/>
              <w:keepLines w:val="0"/>
              <w:rPr>
                <w:lang w:eastAsia="zh-CN"/>
              </w:rPr>
            </w:pPr>
            <w:r w:rsidRPr="009476C7">
              <w:rPr>
                <w:lang w:eastAsia="zh-CN"/>
              </w:rPr>
              <w:t>-0.38 / 1.84</w:t>
            </w:r>
          </w:p>
        </w:tc>
        <w:tc>
          <w:tcPr>
            <w:tcW w:w="0" w:type="auto"/>
            <w:hideMark/>
          </w:tcPr>
          <w:p w14:paraId="188780BD" w14:textId="77777777" w:rsidR="004C09BC" w:rsidRPr="009476C7" w:rsidRDefault="004C09BC" w:rsidP="00685913">
            <w:pPr>
              <w:pStyle w:val="TAC"/>
              <w:keepNext w:val="0"/>
              <w:keepLines w:val="0"/>
              <w:rPr>
                <w:lang w:eastAsia="zh-CN"/>
              </w:rPr>
            </w:pPr>
            <w:r w:rsidRPr="009476C7">
              <w:rPr>
                <w:lang w:eastAsia="zh-CN"/>
              </w:rPr>
              <w:t>0.12 / 2.28</w:t>
            </w:r>
          </w:p>
        </w:tc>
        <w:tc>
          <w:tcPr>
            <w:tcW w:w="0" w:type="auto"/>
            <w:hideMark/>
          </w:tcPr>
          <w:p w14:paraId="21628BC2" w14:textId="77777777" w:rsidR="004C09BC" w:rsidRPr="009476C7" w:rsidRDefault="004C09BC" w:rsidP="00685913">
            <w:pPr>
              <w:pStyle w:val="TAC"/>
              <w:keepNext w:val="0"/>
              <w:keepLines w:val="0"/>
              <w:rPr>
                <w:lang w:eastAsia="zh-CN"/>
              </w:rPr>
            </w:pPr>
            <w:r w:rsidRPr="009476C7">
              <w:rPr>
                <w:lang w:eastAsia="zh-CN"/>
              </w:rPr>
              <w:t>NCP:</w:t>
            </w:r>
          </w:p>
          <w:p w14:paraId="5C9854B0" w14:textId="77777777" w:rsidR="004C09BC" w:rsidRPr="009476C7" w:rsidRDefault="004C09BC" w:rsidP="00685913">
            <w:pPr>
              <w:pStyle w:val="TAC"/>
              <w:keepNext w:val="0"/>
              <w:keepLines w:val="0"/>
              <w:rPr>
                <w:lang w:eastAsia="zh-CN"/>
              </w:rPr>
            </w:pPr>
            <w:r w:rsidRPr="009476C7">
              <w:rPr>
                <w:lang w:eastAsia="zh-CN"/>
              </w:rPr>
              <w:t>0.89 / 3.74</w:t>
            </w:r>
          </w:p>
          <w:p w14:paraId="5AF5BB27" w14:textId="77777777" w:rsidR="004C09BC" w:rsidRPr="009476C7" w:rsidRDefault="004C09BC" w:rsidP="00685913">
            <w:pPr>
              <w:pStyle w:val="TAC"/>
              <w:keepNext w:val="0"/>
              <w:keepLines w:val="0"/>
              <w:rPr>
                <w:lang w:eastAsia="zh-CN"/>
              </w:rPr>
            </w:pPr>
            <w:r w:rsidRPr="009476C7">
              <w:rPr>
                <w:lang w:eastAsia="zh-CN"/>
              </w:rPr>
              <w:t>ECP:</w:t>
            </w:r>
          </w:p>
          <w:p w14:paraId="2019B17E" w14:textId="77777777" w:rsidR="004C09BC" w:rsidRPr="009476C7" w:rsidRDefault="004C09BC" w:rsidP="00685913">
            <w:pPr>
              <w:pStyle w:val="TAC"/>
              <w:keepNext w:val="0"/>
              <w:keepLines w:val="0"/>
              <w:rPr>
                <w:lang w:eastAsia="zh-CN"/>
              </w:rPr>
            </w:pPr>
            <w:r w:rsidRPr="009476C7">
              <w:rPr>
                <w:lang w:eastAsia="zh-CN"/>
              </w:rPr>
              <w:t>0.50 / 3.00</w:t>
            </w:r>
          </w:p>
        </w:tc>
        <w:tc>
          <w:tcPr>
            <w:tcW w:w="0" w:type="auto"/>
            <w:hideMark/>
          </w:tcPr>
          <w:p w14:paraId="14BAFEF3" w14:textId="77777777" w:rsidR="004C09BC" w:rsidRPr="009476C7" w:rsidRDefault="004C09BC" w:rsidP="00685913">
            <w:pPr>
              <w:pStyle w:val="TAC"/>
              <w:keepNext w:val="0"/>
              <w:keepLines w:val="0"/>
              <w:rPr>
                <w:lang w:eastAsia="zh-CN"/>
              </w:rPr>
            </w:pPr>
            <w:r w:rsidRPr="009476C7">
              <w:rPr>
                <w:lang w:eastAsia="zh-CN"/>
              </w:rPr>
              <w:t>NCP:</w:t>
            </w:r>
          </w:p>
          <w:p w14:paraId="64D37163" w14:textId="77777777" w:rsidR="004C09BC" w:rsidRPr="009476C7" w:rsidRDefault="004C09BC" w:rsidP="00685913">
            <w:pPr>
              <w:pStyle w:val="TAC"/>
              <w:keepNext w:val="0"/>
              <w:keepLines w:val="0"/>
              <w:rPr>
                <w:lang w:eastAsia="zh-CN"/>
              </w:rPr>
            </w:pPr>
            <w:r w:rsidRPr="009476C7">
              <w:rPr>
                <w:lang w:eastAsia="zh-CN"/>
              </w:rPr>
              <w:t>1.96 / 15.00</w:t>
            </w:r>
          </w:p>
          <w:p w14:paraId="1EB1DD40" w14:textId="77777777" w:rsidR="004C09BC" w:rsidRPr="009476C7" w:rsidRDefault="004C09BC" w:rsidP="00685913">
            <w:pPr>
              <w:pStyle w:val="TAC"/>
              <w:keepNext w:val="0"/>
              <w:keepLines w:val="0"/>
              <w:rPr>
                <w:lang w:eastAsia="zh-CN"/>
              </w:rPr>
            </w:pPr>
            <w:r w:rsidRPr="009476C7">
              <w:rPr>
                <w:lang w:eastAsia="zh-CN"/>
              </w:rPr>
              <w:t>ECP:</w:t>
            </w:r>
          </w:p>
          <w:p w14:paraId="2881A483" w14:textId="77777777" w:rsidR="004C09BC" w:rsidRPr="009476C7" w:rsidRDefault="004C09BC" w:rsidP="00685913">
            <w:pPr>
              <w:pStyle w:val="TAC"/>
              <w:keepNext w:val="0"/>
              <w:keepLines w:val="0"/>
              <w:rPr>
                <w:lang w:eastAsia="zh-CN"/>
              </w:rPr>
            </w:pPr>
            <w:r w:rsidRPr="009476C7">
              <w:rPr>
                <w:lang w:eastAsia="zh-CN"/>
              </w:rPr>
              <w:t>1.63 / 6.45</w:t>
            </w:r>
          </w:p>
        </w:tc>
      </w:tr>
      <w:tr w:rsidR="005971A1" w:rsidRPr="009476C7" w14:paraId="7A345F4B" w14:textId="77777777" w:rsidTr="00685913">
        <w:trPr>
          <w:trHeight w:val="45"/>
          <w:jc w:val="center"/>
        </w:trPr>
        <w:tc>
          <w:tcPr>
            <w:tcW w:w="0" w:type="auto"/>
            <w:vMerge/>
            <w:vAlign w:val="center"/>
            <w:hideMark/>
          </w:tcPr>
          <w:p w14:paraId="2504836C" w14:textId="77777777" w:rsidR="004C09BC" w:rsidRPr="009476C7" w:rsidRDefault="004C09BC" w:rsidP="00685913">
            <w:pPr>
              <w:pStyle w:val="TAC"/>
              <w:keepNext w:val="0"/>
              <w:keepLines w:val="0"/>
              <w:rPr>
                <w:lang w:eastAsia="zh-CN"/>
              </w:rPr>
            </w:pPr>
          </w:p>
        </w:tc>
        <w:tc>
          <w:tcPr>
            <w:tcW w:w="0" w:type="auto"/>
            <w:vMerge/>
            <w:vAlign w:val="center"/>
            <w:hideMark/>
          </w:tcPr>
          <w:p w14:paraId="39329BA7" w14:textId="77777777" w:rsidR="004C09BC" w:rsidRPr="009476C7" w:rsidRDefault="004C09BC" w:rsidP="00685913">
            <w:pPr>
              <w:pStyle w:val="TAC"/>
              <w:keepNext w:val="0"/>
              <w:keepLines w:val="0"/>
              <w:rPr>
                <w:lang w:eastAsia="zh-CN"/>
              </w:rPr>
            </w:pPr>
          </w:p>
        </w:tc>
        <w:tc>
          <w:tcPr>
            <w:tcW w:w="0" w:type="auto"/>
            <w:vAlign w:val="center"/>
            <w:hideMark/>
          </w:tcPr>
          <w:p w14:paraId="658A3234"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01B4DB3F" w14:textId="77777777" w:rsidR="004C09BC" w:rsidRPr="009476C7" w:rsidRDefault="004C09BC" w:rsidP="00685913">
            <w:pPr>
              <w:pStyle w:val="TAC"/>
              <w:keepNext w:val="0"/>
              <w:keepLines w:val="0"/>
              <w:rPr>
                <w:lang w:eastAsia="zh-CN"/>
              </w:rPr>
            </w:pPr>
            <w:r w:rsidRPr="009476C7">
              <w:rPr>
                <w:lang w:eastAsia="zh-CN"/>
              </w:rPr>
              <w:t>-14.97 / -14.90</w:t>
            </w:r>
          </w:p>
        </w:tc>
        <w:tc>
          <w:tcPr>
            <w:tcW w:w="0" w:type="auto"/>
            <w:hideMark/>
          </w:tcPr>
          <w:p w14:paraId="124BB803" w14:textId="77777777" w:rsidR="004C09BC" w:rsidRPr="009476C7" w:rsidRDefault="004C09BC" w:rsidP="00685913">
            <w:pPr>
              <w:pStyle w:val="TAC"/>
              <w:keepNext w:val="0"/>
              <w:keepLines w:val="0"/>
              <w:rPr>
                <w:lang w:eastAsia="zh-CN"/>
              </w:rPr>
            </w:pPr>
            <w:r w:rsidRPr="009476C7">
              <w:rPr>
                <w:lang w:eastAsia="zh-CN"/>
              </w:rPr>
              <w:t>-14.97 / -14.90</w:t>
            </w:r>
          </w:p>
        </w:tc>
        <w:tc>
          <w:tcPr>
            <w:tcW w:w="0" w:type="auto"/>
            <w:hideMark/>
          </w:tcPr>
          <w:p w14:paraId="7DDF0070" w14:textId="77777777" w:rsidR="004C09BC" w:rsidRPr="009476C7" w:rsidRDefault="004C09BC" w:rsidP="00685913">
            <w:pPr>
              <w:pStyle w:val="TAC"/>
              <w:keepNext w:val="0"/>
              <w:keepLines w:val="0"/>
              <w:rPr>
                <w:lang w:eastAsia="zh-CN"/>
              </w:rPr>
            </w:pPr>
            <w:r w:rsidRPr="009476C7">
              <w:rPr>
                <w:lang w:eastAsia="zh-CN"/>
              </w:rPr>
              <w:t>-14.97 / -14.90</w:t>
            </w:r>
          </w:p>
        </w:tc>
        <w:tc>
          <w:tcPr>
            <w:tcW w:w="0" w:type="auto"/>
            <w:hideMark/>
          </w:tcPr>
          <w:p w14:paraId="6F20C61D" w14:textId="77777777" w:rsidR="004C09BC" w:rsidRPr="009476C7" w:rsidRDefault="004C09BC" w:rsidP="00685913">
            <w:pPr>
              <w:pStyle w:val="TAC"/>
              <w:keepNext w:val="0"/>
              <w:keepLines w:val="0"/>
              <w:rPr>
                <w:lang w:eastAsia="zh-CN"/>
              </w:rPr>
            </w:pPr>
            <w:r w:rsidRPr="009476C7">
              <w:rPr>
                <w:lang w:eastAsia="zh-CN"/>
              </w:rPr>
              <w:t>NCP:</w:t>
            </w:r>
          </w:p>
          <w:p w14:paraId="575D496F" w14:textId="77777777" w:rsidR="004C09BC" w:rsidRPr="009476C7" w:rsidRDefault="004C09BC" w:rsidP="00685913">
            <w:pPr>
              <w:pStyle w:val="TAC"/>
              <w:keepNext w:val="0"/>
              <w:keepLines w:val="0"/>
              <w:rPr>
                <w:lang w:eastAsia="zh-CN"/>
              </w:rPr>
            </w:pPr>
            <w:r w:rsidRPr="009476C7">
              <w:rPr>
                <w:lang w:eastAsia="zh-CN"/>
              </w:rPr>
              <w:t>-14.96 / -14.90</w:t>
            </w:r>
          </w:p>
          <w:p w14:paraId="30D70DC1" w14:textId="77777777" w:rsidR="004C09BC" w:rsidRPr="009476C7" w:rsidRDefault="004C09BC" w:rsidP="00685913">
            <w:pPr>
              <w:pStyle w:val="TAC"/>
              <w:keepNext w:val="0"/>
              <w:keepLines w:val="0"/>
              <w:rPr>
                <w:lang w:eastAsia="zh-CN"/>
              </w:rPr>
            </w:pPr>
            <w:r w:rsidRPr="009476C7">
              <w:rPr>
                <w:lang w:eastAsia="zh-CN"/>
              </w:rPr>
              <w:t>ECP:</w:t>
            </w:r>
          </w:p>
          <w:p w14:paraId="45376434" w14:textId="77777777" w:rsidR="004C09BC" w:rsidRPr="009476C7" w:rsidRDefault="004C09BC" w:rsidP="00685913">
            <w:pPr>
              <w:pStyle w:val="TAC"/>
              <w:keepNext w:val="0"/>
              <w:keepLines w:val="0"/>
              <w:rPr>
                <w:lang w:eastAsia="zh-CN"/>
              </w:rPr>
            </w:pPr>
            <w:r w:rsidRPr="009476C7">
              <w:rPr>
                <w:lang w:eastAsia="zh-CN"/>
              </w:rPr>
              <w:t>-14.96 / -14.90</w:t>
            </w:r>
          </w:p>
        </w:tc>
        <w:tc>
          <w:tcPr>
            <w:tcW w:w="0" w:type="auto"/>
            <w:hideMark/>
          </w:tcPr>
          <w:p w14:paraId="790BF67B" w14:textId="77777777" w:rsidR="004C09BC" w:rsidRPr="009476C7" w:rsidRDefault="004C09BC" w:rsidP="00685913">
            <w:pPr>
              <w:pStyle w:val="TAC"/>
              <w:keepNext w:val="0"/>
              <w:keepLines w:val="0"/>
              <w:rPr>
                <w:lang w:eastAsia="zh-CN"/>
              </w:rPr>
            </w:pPr>
            <w:r w:rsidRPr="009476C7">
              <w:rPr>
                <w:lang w:eastAsia="zh-CN"/>
              </w:rPr>
              <w:t>NCP:</w:t>
            </w:r>
          </w:p>
          <w:p w14:paraId="5AFBB37C" w14:textId="77777777" w:rsidR="004C09BC" w:rsidRPr="009476C7" w:rsidRDefault="004C09BC" w:rsidP="00685913">
            <w:pPr>
              <w:pStyle w:val="TAC"/>
              <w:keepNext w:val="0"/>
              <w:keepLines w:val="0"/>
              <w:rPr>
                <w:lang w:eastAsia="zh-CN"/>
              </w:rPr>
            </w:pPr>
            <w:r w:rsidRPr="009476C7">
              <w:rPr>
                <w:lang w:eastAsia="zh-CN"/>
              </w:rPr>
              <w:t>-14.33 / -13.38</w:t>
            </w:r>
          </w:p>
          <w:p w14:paraId="05217DFB" w14:textId="77777777" w:rsidR="004C09BC" w:rsidRPr="009476C7" w:rsidRDefault="004C09BC" w:rsidP="00685913">
            <w:pPr>
              <w:pStyle w:val="TAC"/>
              <w:keepNext w:val="0"/>
              <w:keepLines w:val="0"/>
              <w:rPr>
                <w:lang w:eastAsia="zh-CN"/>
              </w:rPr>
            </w:pPr>
            <w:r w:rsidRPr="009476C7">
              <w:rPr>
                <w:lang w:eastAsia="zh-CN"/>
              </w:rPr>
              <w:t>ECP:</w:t>
            </w:r>
          </w:p>
          <w:p w14:paraId="70EAC92B" w14:textId="77777777" w:rsidR="004C09BC" w:rsidRPr="009476C7" w:rsidRDefault="004C09BC" w:rsidP="00685913">
            <w:pPr>
              <w:pStyle w:val="TAC"/>
              <w:keepNext w:val="0"/>
              <w:keepLines w:val="0"/>
              <w:rPr>
                <w:lang w:eastAsia="zh-CN"/>
              </w:rPr>
            </w:pPr>
            <w:r w:rsidRPr="009476C7">
              <w:rPr>
                <w:lang w:eastAsia="zh-CN"/>
              </w:rPr>
              <w:t>-14.27 / -13.29</w:t>
            </w:r>
          </w:p>
        </w:tc>
      </w:tr>
      <w:tr w:rsidR="005971A1" w:rsidRPr="009476C7" w14:paraId="50CA278B" w14:textId="77777777" w:rsidTr="00685913">
        <w:trPr>
          <w:trHeight w:val="45"/>
          <w:jc w:val="center"/>
        </w:trPr>
        <w:tc>
          <w:tcPr>
            <w:tcW w:w="0" w:type="auto"/>
            <w:vMerge/>
            <w:vAlign w:val="center"/>
            <w:hideMark/>
          </w:tcPr>
          <w:p w14:paraId="4638B702" w14:textId="77777777" w:rsidR="004C09BC" w:rsidRPr="009476C7" w:rsidRDefault="004C09BC" w:rsidP="00685913">
            <w:pPr>
              <w:pStyle w:val="TAC"/>
              <w:keepNext w:val="0"/>
              <w:keepLines w:val="0"/>
              <w:rPr>
                <w:lang w:eastAsia="zh-CN"/>
              </w:rPr>
            </w:pPr>
          </w:p>
        </w:tc>
        <w:tc>
          <w:tcPr>
            <w:tcW w:w="0" w:type="auto"/>
            <w:vMerge/>
            <w:vAlign w:val="center"/>
            <w:hideMark/>
          </w:tcPr>
          <w:p w14:paraId="08D19DD3" w14:textId="77777777" w:rsidR="004C09BC" w:rsidRPr="009476C7" w:rsidRDefault="004C09BC" w:rsidP="00685913">
            <w:pPr>
              <w:pStyle w:val="TAC"/>
              <w:keepNext w:val="0"/>
              <w:keepLines w:val="0"/>
              <w:rPr>
                <w:lang w:eastAsia="zh-CN"/>
              </w:rPr>
            </w:pPr>
          </w:p>
        </w:tc>
        <w:tc>
          <w:tcPr>
            <w:tcW w:w="0" w:type="auto"/>
            <w:vAlign w:val="center"/>
            <w:hideMark/>
          </w:tcPr>
          <w:p w14:paraId="6CA04FD0"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5D22C630" w14:textId="77777777" w:rsidR="004C09BC" w:rsidRPr="009476C7" w:rsidRDefault="004C09BC" w:rsidP="00685913">
            <w:pPr>
              <w:pStyle w:val="TAC"/>
              <w:keepNext w:val="0"/>
              <w:keepLines w:val="0"/>
              <w:rPr>
                <w:lang w:eastAsia="zh-CN"/>
              </w:rPr>
            </w:pPr>
            <w:r w:rsidRPr="009476C7">
              <w:rPr>
                <w:lang w:eastAsia="zh-CN"/>
              </w:rPr>
              <w:t>-14.97 / --14.90</w:t>
            </w:r>
          </w:p>
        </w:tc>
        <w:tc>
          <w:tcPr>
            <w:tcW w:w="0" w:type="auto"/>
            <w:hideMark/>
          </w:tcPr>
          <w:p w14:paraId="1A1A015F" w14:textId="77777777" w:rsidR="004C09BC" w:rsidRPr="009476C7" w:rsidRDefault="004C09BC" w:rsidP="00685913">
            <w:pPr>
              <w:pStyle w:val="TAC"/>
              <w:keepNext w:val="0"/>
              <w:keepLines w:val="0"/>
              <w:rPr>
                <w:lang w:eastAsia="zh-CN"/>
              </w:rPr>
            </w:pPr>
            <w:r w:rsidRPr="009476C7">
              <w:rPr>
                <w:lang w:eastAsia="zh-CN"/>
              </w:rPr>
              <w:t>-14.97 / -14.90</w:t>
            </w:r>
          </w:p>
        </w:tc>
        <w:tc>
          <w:tcPr>
            <w:tcW w:w="0" w:type="auto"/>
            <w:hideMark/>
          </w:tcPr>
          <w:p w14:paraId="72B35C7F" w14:textId="77777777" w:rsidR="004C09BC" w:rsidRPr="009476C7" w:rsidRDefault="004C09BC" w:rsidP="00685913">
            <w:pPr>
              <w:pStyle w:val="TAC"/>
              <w:keepNext w:val="0"/>
              <w:keepLines w:val="0"/>
              <w:rPr>
                <w:lang w:eastAsia="zh-CN"/>
              </w:rPr>
            </w:pPr>
            <w:r w:rsidRPr="009476C7">
              <w:rPr>
                <w:lang w:eastAsia="zh-CN"/>
              </w:rPr>
              <w:t>-14.97 / --14.90</w:t>
            </w:r>
          </w:p>
        </w:tc>
        <w:tc>
          <w:tcPr>
            <w:tcW w:w="0" w:type="auto"/>
            <w:hideMark/>
          </w:tcPr>
          <w:p w14:paraId="65F05CCF" w14:textId="77777777" w:rsidR="004C09BC" w:rsidRPr="009476C7" w:rsidRDefault="004C09BC" w:rsidP="00685913">
            <w:pPr>
              <w:pStyle w:val="TAC"/>
              <w:keepNext w:val="0"/>
              <w:keepLines w:val="0"/>
              <w:rPr>
                <w:lang w:eastAsia="zh-CN"/>
              </w:rPr>
            </w:pPr>
            <w:r w:rsidRPr="009476C7">
              <w:rPr>
                <w:lang w:eastAsia="zh-CN"/>
              </w:rPr>
              <w:t>NCP:</w:t>
            </w:r>
          </w:p>
          <w:p w14:paraId="512567F6" w14:textId="77777777" w:rsidR="004C09BC" w:rsidRPr="009476C7" w:rsidRDefault="004C09BC" w:rsidP="00685913">
            <w:pPr>
              <w:pStyle w:val="TAC"/>
              <w:keepNext w:val="0"/>
              <w:keepLines w:val="0"/>
              <w:rPr>
                <w:lang w:eastAsia="zh-CN"/>
              </w:rPr>
            </w:pPr>
            <w:r w:rsidRPr="009476C7">
              <w:rPr>
                <w:lang w:eastAsia="zh-CN"/>
              </w:rPr>
              <w:t>-14.96 / -14.90</w:t>
            </w:r>
          </w:p>
          <w:p w14:paraId="23121E63" w14:textId="77777777" w:rsidR="004C09BC" w:rsidRPr="009476C7" w:rsidRDefault="004C09BC" w:rsidP="00685913">
            <w:pPr>
              <w:pStyle w:val="TAC"/>
              <w:keepNext w:val="0"/>
              <w:keepLines w:val="0"/>
              <w:rPr>
                <w:lang w:eastAsia="zh-CN"/>
              </w:rPr>
            </w:pPr>
            <w:r w:rsidRPr="009476C7">
              <w:rPr>
                <w:lang w:eastAsia="zh-CN"/>
              </w:rPr>
              <w:t>ECP:</w:t>
            </w:r>
          </w:p>
          <w:p w14:paraId="09248386" w14:textId="77777777" w:rsidR="004C09BC" w:rsidRPr="009476C7" w:rsidRDefault="004C09BC" w:rsidP="00685913">
            <w:pPr>
              <w:pStyle w:val="TAC"/>
              <w:keepNext w:val="0"/>
              <w:keepLines w:val="0"/>
              <w:rPr>
                <w:lang w:eastAsia="zh-CN"/>
              </w:rPr>
            </w:pPr>
            <w:r w:rsidRPr="009476C7">
              <w:rPr>
                <w:lang w:eastAsia="zh-CN"/>
              </w:rPr>
              <w:lastRenderedPageBreak/>
              <w:t>-14.96 / -14.90</w:t>
            </w:r>
          </w:p>
        </w:tc>
        <w:tc>
          <w:tcPr>
            <w:tcW w:w="0" w:type="auto"/>
            <w:hideMark/>
          </w:tcPr>
          <w:p w14:paraId="58D67110" w14:textId="77777777" w:rsidR="004C09BC" w:rsidRPr="009476C7" w:rsidRDefault="004C09BC" w:rsidP="00685913">
            <w:pPr>
              <w:pStyle w:val="TAC"/>
              <w:keepNext w:val="0"/>
              <w:keepLines w:val="0"/>
              <w:rPr>
                <w:lang w:eastAsia="zh-CN"/>
              </w:rPr>
            </w:pPr>
            <w:r w:rsidRPr="009476C7">
              <w:rPr>
                <w:lang w:eastAsia="zh-CN"/>
              </w:rPr>
              <w:lastRenderedPageBreak/>
              <w:t>NCP:</w:t>
            </w:r>
          </w:p>
          <w:p w14:paraId="35BC544C" w14:textId="77777777" w:rsidR="004C09BC" w:rsidRPr="009476C7" w:rsidRDefault="004C09BC" w:rsidP="00685913">
            <w:pPr>
              <w:pStyle w:val="TAC"/>
              <w:keepNext w:val="0"/>
              <w:keepLines w:val="0"/>
              <w:rPr>
                <w:lang w:eastAsia="zh-CN"/>
              </w:rPr>
            </w:pPr>
            <w:r w:rsidRPr="009476C7">
              <w:rPr>
                <w:lang w:eastAsia="zh-CN"/>
              </w:rPr>
              <w:t>-14.26 / -13.23</w:t>
            </w:r>
          </w:p>
          <w:p w14:paraId="14FAA727" w14:textId="77777777" w:rsidR="004C09BC" w:rsidRPr="009476C7" w:rsidRDefault="004C09BC" w:rsidP="00685913">
            <w:pPr>
              <w:pStyle w:val="TAC"/>
              <w:keepNext w:val="0"/>
              <w:keepLines w:val="0"/>
              <w:rPr>
                <w:lang w:eastAsia="zh-CN"/>
              </w:rPr>
            </w:pPr>
            <w:r w:rsidRPr="009476C7">
              <w:rPr>
                <w:lang w:eastAsia="zh-CN"/>
              </w:rPr>
              <w:t>ECP:</w:t>
            </w:r>
          </w:p>
          <w:p w14:paraId="6EEB37D7" w14:textId="77777777" w:rsidR="004C09BC" w:rsidRPr="009476C7" w:rsidRDefault="004C09BC" w:rsidP="00685913">
            <w:pPr>
              <w:pStyle w:val="TAC"/>
              <w:keepNext w:val="0"/>
              <w:keepLines w:val="0"/>
              <w:rPr>
                <w:lang w:eastAsia="zh-CN"/>
              </w:rPr>
            </w:pPr>
            <w:r w:rsidRPr="009476C7">
              <w:rPr>
                <w:lang w:eastAsia="zh-CN"/>
              </w:rPr>
              <w:lastRenderedPageBreak/>
              <w:t>-14.29 / -13.37</w:t>
            </w:r>
          </w:p>
        </w:tc>
      </w:tr>
      <w:tr w:rsidR="005971A1" w:rsidRPr="009476C7" w14:paraId="44F934BD" w14:textId="77777777" w:rsidTr="00685913">
        <w:trPr>
          <w:trHeight w:val="45"/>
          <w:jc w:val="center"/>
        </w:trPr>
        <w:tc>
          <w:tcPr>
            <w:tcW w:w="0" w:type="auto"/>
            <w:vMerge/>
            <w:vAlign w:val="center"/>
            <w:hideMark/>
          </w:tcPr>
          <w:p w14:paraId="765BE3D2"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3E3FF7CF"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3712983E"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5F674668" w14:textId="77777777" w:rsidR="004C09BC" w:rsidRPr="009476C7" w:rsidRDefault="004C09BC" w:rsidP="00685913">
            <w:pPr>
              <w:pStyle w:val="TAC"/>
              <w:keepNext w:val="0"/>
              <w:keepLines w:val="0"/>
              <w:rPr>
                <w:lang w:eastAsia="zh-CN"/>
              </w:rPr>
            </w:pPr>
            <w:r w:rsidRPr="009476C7">
              <w:rPr>
                <w:lang w:eastAsia="zh-CN"/>
              </w:rPr>
              <w:t>17.38 / x</w:t>
            </w:r>
          </w:p>
        </w:tc>
        <w:tc>
          <w:tcPr>
            <w:tcW w:w="0" w:type="auto"/>
            <w:hideMark/>
          </w:tcPr>
          <w:p w14:paraId="1804F35A" w14:textId="77777777" w:rsidR="004C09BC" w:rsidRPr="009476C7" w:rsidRDefault="004C09BC" w:rsidP="00685913">
            <w:pPr>
              <w:pStyle w:val="TAC"/>
              <w:keepNext w:val="0"/>
              <w:keepLines w:val="0"/>
              <w:rPr>
                <w:lang w:eastAsia="zh-CN"/>
              </w:rPr>
            </w:pPr>
            <w:r w:rsidRPr="009476C7">
              <w:rPr>
                <w:lang w:eastAsia="zh-CN"/>
              </w:rPr>
              <w:t>18.52 / x</w:t>
            </w:r>
          </w:p>
        </w:tc>
        <w:tc>
          <w:tcPr>
            <w:tcW w:w="0" w:type="auto"/>
            <w:hideMark/>
          </w:tcPr>
          <w:p w14:paraId="10F888EF" w14:textId="77777777" w:rsidR="004C09BC" w:rsidRPr="009476C7" w:rsidRDefault="004C09BC" w:rsidP="00685913">
            <w:pPr>
              <w:pStyle w:val="TAC"/>
              <w:keepNext w:val="0"/>
              <w:keepLines w:val="0"/>
              <w:rPr>
                <w:lang w:eastAsia="zh-CN"/>
              </w:rPr>
            </w:pPr>
            <w:r w:rsidRPr="009476C7">
              <w:rPr>
                <w:lang w:eastAsia="zh-CN"/>
              </w:rPr>
              <w:t>23.84 / x</w:t>
            </w:r>
          </w:p>
        </w:tc>
        <w:tc>
          <w:tcPr>
            <w:tcW w:w="0" w:type="auto"/>
            <w:hideMark/>
          </w:tcPr>
          <w:p w14:paraId="29A9E602" w14:textId="77777777" w:rsidR="004C09BC" w:rsidRPr="009476C7" w:rsidRDefault="004C09BC" w:rsidP="00685913">
            <w:pPr>
              <w:pStyle w:val="TAC"/>
              <w:keepNext w:val="0"/>
              <w:keepLines w:val="0"/>
              <w:rPr>
                <w:lang w:eastAsia="zh-CN"/>
              </w:rPr>
            </w:pPr>
            <w:r w:rsidRPr="009476C7">
              <w:rPr>
                <w:lang w:eastAsia="zh-CN"/>
              </w:rPr>
              <w:t>NCP:</w:t>
            </w:r>
          </w:p>
          <w:p w14:paraId="75E9A281" w14:textId="77777777" w:rsidR="004C09BC" w:rsidRPr="009476C7" w:rsidRDefault="004C09BC" w:rsidP="00685913">
            <w:pPr>
              <w:pStyle w:val="TAC"/>
              <w:keepNext w:val="0"/>
              <w:keepLines w:val="0"/>
              <w:rPr>
                <w:lang w:eastAsia="zh-CN"/>
              </w:rPr>
            </w:pPr>
            <w:r w:rsidRPr="009476C7">
              <w:rPr>
                <w:lang w:eastAsia="zh-CN"/>
              </w:rPr>
              <w:t>25.11 / x</w:t>
            </w:r>
          </w:p>
          <w:p w14:paraId="1F0C2F84" w14:textId="77777777" w:rsidR="004C09BC" w:rsidRPr="009476C7" w:rsidRDefault="004C09BC" w:rsidP="00685913">
            <w:pPr>
              <w:pStyle w:val="TAC"/>
              <w:keepNext w:val="0"/>
              <w:keepLines w:val="0"/>
              <w:rPr>
                <w:lang w:eastAsia="zh-CN"/>
              </w:rPr>
            </w:pPr>
            <w:r w:rsidRPr="009476C7">
              <w:rPr>
                <w:lang w:eastAsia="zh-CN"/>
              </w:rPr>
              <w:t>ECP:</w:t>
            </w:r>
          </w:p>
          <w:p w14:paraId="3187B026" w14:textId="77777777" w:rsidR="004C09BC" w:rsidRPr="009476C7" w:rsidRDefault="004C09BC" w:rsidP="00685913">
            <w:pPr>
              <w:pStyle w:val="TAC"/>
              <w:keepNext w:val="0"/>
              <w:keepLines w:val="0"/>
              <w:rPr>
                <w:lang w:eastAsia="zh-CN"/>
              </w:rPr>
            </w:pPr>
            <w:r w:rsidRPr="009476C7">
              <w:rPr>
                <w:lang w:eastAsia="zh-CN"/>
              </w:rPr>
              <w:t>22.00 / x</w:t>
            </w:r>
          </w:p>
        </w:tc>
        <w:tc>
          <w:tcPr>
            <w:tcW w:w="0" w:type="auto"/>
            <w:hideMark/>
          </w:tcPr>
          <w:p w14:paraId="3D7D6970" w14:textId="77777777" w:rsidR="004C09BC" w:rsidRPr="009476C7" w:rsidRDefault="004C09BC" w:rsidP="00685913">
            <w:pPr>
              <w:pStyle w:val="TAC"/>
              <w:keepNext w:val="0"/>
              <w:keepLines w:val="0"/>
              <w:rPr>
                <w:lang w:eastAsia="zh-CN"/>
              </w:rPr>
            </w:pPr>
            <w:r w:rsidRPr="009476C7">
              <w:rPr>
                <w:lang w:eastAsia="zh-CN"/>
              </w:rPr>
              <w:t>NCP:</w:t>
            </w:r>
          </w:p>
          <w:p w14:paraId="0F42BA0B" w14:textId="77777777" w:rsidR="004C09BC" w:rsidRPr="009476C7" w:rsidRDefault="004C09BC" w:rsidP="00685913">
            <w:pPr>
              <w:pStyle w:val="TAC"/>
              <w:keepNext w:val="0"/>
              <w:keepLines w:val="0"/>
              <w:rPr>
                <w:lang w:eastAsia="zh-CN"/>
              </w:rPr>
            </w:pPr>
            <w:r w:rsidRPr="009476C7">
              <w:rPr>
                <w:lang w:eastAsia="zh-CN"/>
              </w:rPr>
              <w:t>x / x</w:t>
            </w:r>
          </w:p>
          <w:p w14:paraId="0DE7EEFF" w14:textId="77777777" w:rsidR="004C09BC" w:rsidRPr="009476C7" w:rsidRDefault="004C09BC" w:rsidP="00685913">
            <w:pPr>
              <w:pStyle w:val="TAC"/>
              <w:keepNext w:val="0"/>
              <w:keepLines w:val="0"/>
              <w:rPr>
                <w:lang w:eastAsia="zh-CN"/>
              </w:rPr>
            </w:pPr>
            <w:r w:rsidRPr="009476C7">
              <w:rPr>
                <w:lang w:eastAsia="zh-CN"/>
              </w:rPr>
              <w:t>ECP:</w:t>
            </w:r>
          </w:p>
          <w:p w14:paraId="15C86C8E" w14:textId="77777777" w:rsidR="004C09BC" w:rsidRPr="009476C7" w:rsidRDefault="004C09BC" w:rsidP="00685913">
            <w:pPr>
              <w:pStyle w:val="TAC"/>
              <w:keepNext w:val="0"/>
              <w:keepLines w:val="0"/>
              <w:rPr>
                <w:lang w:eastAsia="zh-CN"/>
              </w:rPr>
            </w:pPr>
            <w:r w:rsidRPr="009476C7">
              <w:rPr>
                <w:lang w:eastAsia="zh-CN"/>
              </w:rPr>
              <w:t>x / x</w:t>
            </w:r>
          </w:p>
        </w:tc>
      </w:tr>
      <w:tr w:rsidR="005971A1" w:rsidRPr="009476C7" w14:paraId="6F1368B0" w14:textId="77777777" w:rsidTr="00685913">
        <w:trPr>
          <w:trHeight w:val="45"/>
          <w:jc w:val="center"/>
        </w:trPr>
        <w:tc>
          <w:tcPr>
            <w:tcW w:w="0" w:type="auto"/>
            <w:vMerge/>
            <w:vAlign w:val="center"/>
            <w:hideMark/>
          </w:tcPr>
          <w:p w14:paraId="2769167F" w14:textId="77777777" w:rsidR="004C09BC" w:rsidRPr="009476C7" w:rsidRDefault="004C09BC" w:rsidP="00685913">
            <w:pPr>
              <w:pStyle w:val="TAC"/>
              <w:keepNext w:val="0"/>
              <w:keepLines w:val="0"/>
              <w:rPr>
                <w:lang w:eastAsia="zh-CN"/>
              </w:rPr>
            </w:pPr>
          </w:p>
        </w:tc>
        <w:tc>
          <w:tcPr>
            <w:tcW w:w="0" w:type="auto"/>
            <w:vMerge/>
            <w:vAlign w:val="center"/>
            <w:hideMark/>
          </w:tcPr>
          <w:p w14:paraId="0590C5D4" w14:textId="77777777" w:rsidR="004C09BC" w:rsidRPr="009476C7" w:rsidRDefault="004C09BC" w:rsidP="00685913">
            <w:pPr>
              <w:pStyle w:val="TAC"/>
              <w:keepNext w:val="0"/>
              <w:keepLines w:val="0"/>
              <w:rPr>
                <w:lang w:eastAsia="zh-CN"/>
              </w:rPr>
            </w:pPr>
          </w:p>
        </w:tc>
        <w:tc>
          <w:tcPr>
            <w:tcW w:w="0" w:type="auto"/>
            <w:vAlign w:val="center"/>
            <w:hideMark/>
          </w:tcPr>
          <w:p w14:paraId="1E0218A1"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51779E52" w14:textId="77777777" w:rsidR="004C09BC" w:rsidRPr="009476C7" w:rsidRDefault="004C09BC" w:rsidP="00685913">
            <w:pPr>
              <w:pStyle w:val="TAC"/>
              <w:keepNext w:val="0"/>
              <w:keepLines w:val="0"/>
              <w:rPr>
                <w:lang w:eastAsia="zh-CN"/>
              </w:rPr>
            </w:pPr>
            <w:r w:rsidRPr="009476C7">
              <w:rPr>
                <w:lang w:eastAsia="zh-CN"/>
              </w:rPr>
              <w:t>18.48 / x</w:t>
            </w:r>
          </w:p>
        </w:tc>
        <w:tc>
          <w:tcPr>
            <w:tcW w:w="0" w:type="auto"/>
            <w:hideMark/>
          </w:tcPr>
          <w:p w14:paraId="750194B7" w14:textId="77777777" w:rsidR="004C09BC" w:rsidRPr="009476C7" w:rsidRDefault="004C09BC" w:rsidP="00685913">
            <w:pPr>
              <w:pStyle w:val="TAC"/>
              <w:keepNext w:val="0"/>
              <w:keepLines w:val="0"/>
              <w:rPr>
                <w:lang w:eastAsia="zh-CN"/>
              </w:rPr>
            </w:pPr>
            <w:r w:rsidRPr="009476C7">
              <w:rPr>
                <w:lang w:eastAsia="zh-CN"/>
              </w:rPr>
              <w:t>19.66 / x</w:t>
            </w:r>
          </w:p>
        </w:tc>
        <w:tc>
          <w:tcPr>
            <w:tcW w:w="0" w:type="auto"/>
            <w:hideMark/>
          </w:tcPr>
          <w:p w14:paraId="58B32405" w14:textId="77777777" w:rsidR="004C09BC" w:rsidRPr="009476C7" w:rsidRDefault="004C09BC" w:rsidP="00685913">
            <w:pPr>
              <w:pStyle w:val="TAC"/>
              <w:keepNext w:val="0"/>
              <w:keepLines w:val="0"/>
              <w:rPr>
                <w:lang w:eastAsia="zh-CN"/>
              </w:rPr>
            </w:pPr>
            <w:r w:rsidRPr="009476C7">
              <w:rPr>
                <w:lang w:eastAsia="zh-CN"/>
              </w:rPr>
              <w:t>30.32 / x</w:t>
            </w:r>
          </w:p>
        </w:tc>
        <w:tc>
          <w:tcPr>
            <w:tcW w:w="0" w:type="auto"/>
            <w:hideMark/>
          </w:tcPr>
          <w:p w14:paraId="6B79B140" w14:textId="77777777" w:rsidR="004C09BC" w:rsidRPr="009476C7" w:rsidRDefault="004C09BC" w:rsidP="00685913">
            <w:pPr>
              <w:pStyle w:val="TAC"/>
              <w:keepNext w:val="0"/>
              <w:keepLines w:val="0"/>
              <w:rPr>
                <w:lang w:eastAsia="zh-CN"/>
              </w:rPr>
            </w:pPr>
            <w:r w:rsidRPr="009476C7">
              <w:rPr>
                <w:lang w:eastAsia="zh-CN"/>
              </w:rPr>
              <w:t>NCP:</w:t>
            </w:r>
          </w:p>
          <w:p w14:paraId="3691D17F" w14:textId="77777777" w:rsidR="004C09BC" w:rsidRPr="009476C7" w:rsidRDefault="004C09BC" w:rsidP="00685913">
            <w:pPr>
              <w:pStyle w:val="TAC"/>
              <w:keepNext w:val="0"/>
              <w:keepLines w:val="0"/>
              <w:rPr>
                <w:lang w:eastAsia="zh-CN"/>
              </w:rPr>
            </w:pPr>
            <w:r w:rsidRPr="009476C7">
              <w:rPr>
                <w:lang w:eastAsia="zh-CN"/>
              </w:rPr>
              <w:t>30.79 / x</w:t>
            </w:r>
          </w:p>
          <w:p w14:paraId="131EC8AF" w14:textId="77777777" w:rsidR="004C09BC" w:rsidRPr="009476C7" w:rsidRDefault="004C09BC" w:rsidP="00685913">
            <w:pPr>
              <w:pStyle w:val="TAC"/>
              <w:keepNext w:val="0"/>
              <w:keepLines w:val="0"/>
              <w:rPr>
                <w:lang w:eastAsia="zh-CN"/>
              </w:rPr>
            </w:pPr>
            <w:r w:rsidRPr="009476C7">
              <w:rPr>
                <w:lang w:eastAsia="zh-CN"/>
              </w:rPr>
              <w:t>ECP:</w:t>
            </w:r>
          </w:p>
          <w:p w14:paraId="1F05A95C" w14:textId="77777777" w:rsidR="004C09BC" w:rsidRPr="009476C7" w:rsidRDefault="004C09BC" w:rsidP="00685913">
            <w:pPr>
              <w:pStyle w:val="TAC"/>
              <w:keepNext w:val="0"/>
              <w:keepLines w:val="0"/>
              <w:rPr>
                <w:lang w:eastAsia="zh-CN"/>
              </w:rPr>
            </w:pPr>
            <w:r w:rsidRPr="009476C7">
              <w:rPr>
                <w:lang w:eastAsia="zh-CN"/>
              </w:rPr>
              <w:t>26.24 / x</w:t>
            </w:r>
          </w:p>
        </w:tc>
        <w:tc>
          <w:tcPr>
            <w:tcW w:w="0" w:type="auto"/>
            <w:hideMark/>
          </w:tcPr>
          <w:p w14:paraId="373EE259" w14:textId="77777777" w:rsidR="004C09BC" w:rsidRPr="009476C7" w:rsidRDefault="004C09BC" w:rsidP="00685913">
            <w:pPr>
              <w:pStyle w:val="TAC"/>
              <w:keepNext w:val="0"/>
              <w:keepLines w:val="0"/>
              <w:rPr>
                <w:lang w:eastAsia="zh-CN"/>
              </w:rPr>
            </w:pPr>
            <w:r w:rsidRPr="009476C7">
              <w:rPr>
                <w:lang w:eastAsia="zh-CN"/>
              </w:rPr>
              <w:t>NCP:</w:t>
            </w:r>
          </w:p>
          <w:p w14:paraId="027E4574" w14:textId="77777777" w:rsidR="004C09BC" w:rsidRPr="009476C7" w:rsidRDefault="004C09BC" w:rsidP="00685913">
            <w:pPr>
              <w:pStyle w:val="TAC"/>
              <w:keepNext w:val="0"/>
              <w:keepLines w:val="0"/>
              <w:rPr>
                <w:lang w:eastAsia="zh-CN"/>
              </w:rPr>
            </w:pPr>
            <w:r w:rsidRPr="009476C7">
              <w:rPr>
                <w:lang w:eastAsia="zh-CN"/>
              </w:rPr>
              <w:t>x / x</w:t>
            </w:r>
          </w:p>
          <w:p w14:paraId="413B33CE" w14:textId="77777777" w:rsidR="004C09BC" w:rsidRPr="009476C7" w:rsidRDefault="004C09BC" w:rsidP="00685913">
            <w:pPr>
              <w:pStyle w:val="TAC"/>
              <w:keepNext w:val="0"/>
              <w:keepLines w:val="0"/>
              <w:rPr>
                <w:lang w:eastAsia="zh-CN"/>
              </w:rPr>
            </w:pPr>
            <w:r w:rsidRPr="009476C7">
              <w:rPr>
                <w:lang w:eastAsia="zh-CN"/>
              </w:rPr>
              <w:t>ECP:</w:t>
            </w:r>
          </w:p>
          <w:p w14:paraId="173F3650" w14:textId="77777777" w:rsidR="004C09BC" w:rsidRPr="009476C7" w:rsidRDefault="004C09BC" w:rsidP="00685913">
            <w:pPr>
              <w:pStyle w:val="TAC"/>
              <w:keepNext w:val="0"/>
              <w:keepLines w:val="0"/>
              <w:rPr>
                <w:lang w:eastAsia="zh-CN"/>
              </w:rPr>
            </w:pPr>
            <w:r w:rsidRPr="009476C7">
              <w:rPr>
                <w:lang w:eastAsia="zh-CN"/>
              </w:rPr>
              <w:t>x / x</w:t>
            </w:r>
          </w:p>
        </w:tc>
      </w:tr>
      <w:tr w:rsidR="005971A1" w:rsidRPr="009476C7" w14:paraId="30D5EF22" w14:textId="77777777" w:rsidTr="00685913">
        <w:trPr>
          <w:trHeight w:val="45"/>
          <w:jc w:val="center"/>
        </w:trPr>
        <w:tc>
          <w:tcPr>
            <w:tcW w:w="0" w:type="auto"/>
            <w:vMerge/>
            <w:vAlign w:val="center"/>
            <w:hideMark/>
          </w:tcPr>
          <w:p w14:paraId="56A408AB" w14:textId="77777777" w:rsidR="004C09BC" w:rsidRPr="009476C7" w:rsidRDefault="004C09BC" w:rsidP="00685913">
            <w:pPr>
              <w:pStyle w:val="TAC"/>
              <w:keepNext w:val="0"/>
              <w:keepLines w:val="0"/>
              <w:rPr>
                <w:lang w:eastAsia="zh-CN"/>
              </w:rPr>
            </w:pPr>
          </w:p>
        </w:tc>
        <w:tc>
          <w:tcPr>
            <w:tcW w:w="0" w:type="auto"/>
            <w:vMerge/>
            <w:vAlign w:val="center"/>
            <w:hideMark/>
          </w:tcPr>
          <w:p w14:paraId="6DED7524" w14:textId="77777777" w:rsidR="004C09BC" w:rsidRPr="009476C7" w:rsidRDefault="004C09BC" w:rsidP="00685913">
            <w:pPr>
              <w:pStyle w:val="TAC"/>
              <w:keepNext w:val="0"/>
              <w:keepLines w:val="0"/>
              <w:rPr>
                <w:lang w:eastAsia="zh-CN"/>
              </w:rPr>
            </w:pPr>
          </w:p>
        </w:tc>
        <w:tc>
          <w:tcPr>
            <w:tcW w:w="0" w:type="auto"/>
            <w:vAlign w:val="center"/>
            <w:hideMark/>
          </w:tcPr>
          <w:p w14:paraId="49B3CAEE"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117CF92F" w14:textId="77777777" w:rsidR="004C09BC" w:rsidRPr="009476C7" w:rsidRDefault="004C09BC" w:rsidP="00685913">
            <w:pPr>
              <w:pStyle w:val="TAC"/>
              <w:keepNext w:val="0"/>
              <w:keepLines w:val="0"/>
              <w:rPr>
                <w:lang w:eastAsia="zh-CN"/>
              </w:rPr>
            </w:pPr>
            <w:r w:rsidRPr="009476C7">
              <w:rPr>
                <w:lang w:eastAsia="zh-CN"/>
              </w:rPr>
              <w:t>18.66 / x</w:t>
            </w:r>
          </w:p>
        </w:tc>
        <w:tc>
          <w:tcPr>
            <w:tcW w:w="0" w:type="auto"/>
            <w:hideMark/>
          </w:tcPr>
          <w:p w14:paraId="0270490F" w14:textId="77777777" w:rsidR="004C09BC" w:rsidRPr="009476C7" w:rsidRDefault="004C09BC" w:rsidP="00685913">
            <w:pPr>
              <w:pStyle w:val="TAC"/>
              <w:keepNext w:val="0"/>
              <w:keepLines w:val="0"/>
              <w:rPr>
                <w:lang w:eastAsia="zh-CN"/>
              </w:rPr>
            </w:pPr>
            <w:r w:rsidRPr="009476C7">
              <w:rPr>
                <w:lang w:eastAsia="zh-CN"/>
              </w:rPr>
              <w:t>20.22 / x</w:t>
            </w:r>
          </w:p>
        </w:tc>
        <w:tc>
          <w:tcPr>
            <w:tcW w:w="0" w:type="auto"/>
            <w:hideMark/>
          </w:tcPr>
          <w:p w14:paraId="28AF74C8" w14:textId="77777777" w:rsidR="004C09BC" w:rsidRPr="009476C7" w:rsidRDefault="004C09BC" w:rsidP="00685913">
            <w:pPr>
              <w:pStyle w:val="TAC"/>
              <w:keepNext w:val="0"/>
              <w:keepLines w:val="0"/>
              <w:rPr>
                <w:lang w:eastAsia="zh-CN"/>
              </w:rPr>
            </w:pPr>
            <w:r w:rsidRPr="009476C7">
              <w:rPr>
                <w:lang w:eastAsia="zh-CN"/>
              </w:rPr>
              <w:t>x / x</w:t>
            </w:r>
          </w:p>
        </w:tc>
        <w:tc>
          <w:tcPr>
            <w:tcW w:w="0" w:type="auto"/>
            <w:hideMark/>
          </w:tcPr>
          <w:p w14:paraId="6E1FD633" w14:textId="77777777" w:rsidR="004C09BC" w:rsidRPr="009476C7" w:rsidRDefault="004C09BC" w:rsidP="00685913">
            <w:pPr>
              <w:pStyle w:val="TAC"/>
              <w:keepNext w:val="0"/>
              <w:keepLines w:val="0"/>
              <w:rPr>
                <w:lang w:eastAsia="zh-CN"/>
              </w:rPr>
            </w:pPr>
            <w:r w:rsidRPr="009476C7">
              <w:rPr>
                <w:lang w:eastAsia="zh-CN"/>
              </w:rPr>
              <w:t>NCP:</w:t>
            </w:r>
          </w:p>
          <w:p w14:paraId="5669668D" w14:textId="77777777" w:rsidR="004C09BC" w:rsidRPr="009476C7" w:rsidRDefault="004C09BC" w:rsidP="00685913">
            <w:pPr>
              <w:pStyle w:val="TAC"/>
              <w:keepNext w:val="0"/>
              <w:keepLines w:val="0"/>
              <w:rPr>
                <w:lang w:eastAsia="zh-CN"/>
              </w:rPr>
            </w:pPr>
            <w:r w:rsidRPr="009476C7">
              <w:rPr>
                <w:lang w:eastAsia="zh-CN"/>
              </w:rPr>
              <w:t>x / x</w:t>
            </w:r>
          </w:p>
          <w:p w14:paraId="24900B29" w14:textId="77777777" w:rsidR="004C09BC" w:rsidRPr="009476C7" w:rsidRDefault="004C09BC" w:rsidP="00685913">
            <w:pPr>
              <w:pStyle w:val="TAC"/>
              <w:keepNext w:val="0"/>
              <w:keepLines w:val="0"/>
              <w:rPr>
                <w:lang w:eastAsia="zh-CN"/>
              </w:rPr>
            </w:pPr>
            <w:r w:rsidRPr="009476C7">
              <w:rPr>
                <w:lang w:eastAsia="zh-CN"/>
              </w:rPr>
              <w:t>ECP:</w:t>
            </w:r>
          </w:p>
          <w:p w14:paraId="4508F8DD" w14:textId="77777777" w:rsidR="004C09BC" w:rsidRPr="009476C7" w:rsidRDefault="004C09BC" w:rsidP="00685913">
            <w:pPr>
              <w:pStyle w:val="TAC"/>
              <w:keepNext w:val="0"/>
              <w:keepLines w:val="0"/>
              <w:rPr>
                <w:lang w:eastAsia="zh-CN"/>
              </w:rPr>
            </w:pPr>
            <w:r w:rsidRPr="009476C7">
              <w:rPr>
                <w:lang w:eastAsia="zh-CN"/>
              </w:rPr>
              <w:t>x / x</w:t>
            </w:r>
          </w:p>
        </w:tc>
        <w:tc>
          <w:tcPr>
            <w:tcW w:w="0" w:type="auto"/>
            <w:hideMark/>
          </w:tcPr>
          <w:p w14:paraId="04400F61" w14:textId="77777777" w:rsidR="004C09BC" w:rsidRPr="009476C7" w:rsidRDefault="004C09BC" w:rsidP="00685913">
            <w:pPr>
              <w:pStyle w:val="TAC"/>
              <w:keepNext w:val="0"/>
              <w:keepLines w:val="0"/>
              <w:rPr>
                <w:lang w:eastAsia="zh-CN"/>
              </w:rPr>
            </w:pPr>
            <w:r w:rsidRPr="009476C7">
              <w:rPr>
                <w:lang w:eastAsia="zh-CN"/>
              </w:rPr>
              <w:t>NCP:</w:t>
            </w:r>
          </w:p>
          <w:p w14:paraId="289AAE98" w14:textId="77777777" w:rsidR="004C09BC" w:rsidRPr="009476C7" w:rsidRDefault="004C09BC" w:rsidP="00685913">
            <w:pPr>
              <w:pStyle w:val="TAC"/>
              <w:keepNext w:val="0"/>
              <w:keepLines w:val="0"/>
              <w:rPr>
                <w:lang w:eastAsia="zh-CN"/>
              </w:rPr>
            </w:pPr>
            <w:r w:rsidRPr="009476C7">
              <w:rPr>
                <w:lang w:eastAsia="zh-CN"/>
              </w:rPr>
              <w:t>x / x</w:t>
            </w:r>
          </w:p>
          <w:p w14:paraId="5128B317" w14:textId="77777777" w:rsidR="004C09BC" w:rsidRPr="009476C7" w:rsidRDefault="004C09BC" w:rsidP="00685913">
            <w:pPr>
              <w:pStyle w:val="TAC"/>
              <w:keepNext w:val="0"/>
              <w:keepLines w:val="0"/>
              <w:rPr>
                <w:lang w:eastAsia="zh-CN"/>
              </w:rPr>
            </w:pPr>
            <w:r w:rsidRPr="009476C7">
              <w:rPr>
                <w:lang w:eastAsia="zh-CN"/>
              </w:rPr>
              <w:t>ECP:</w:t>
            </w:r>
          </w:p>
          <w:p w14:paraId="216B6A33" w14:textId="77777777" w:rsidR="004C09BC" w:rsidRPr="009476C7" w:rsidRDefault="004C09BC" w:rsidP="00685913">
            <w:pPr>
              <w:pStyle w:val="TAC"/>
              <w:keepNext w:val="0"/>
              <w:keepLines w:val="0"/>
              <w:rPr>
                <w:lang w:eastAsia="zh-CN"/>
              </w:rPr>
            </w:pPr>
            <w:r w:rsidRPr="009476C7">
              <w:rPr>
                <w:lang w:eastAsia="zh-CN"/>
              </w:rPr>
              <w:t>x / x</w:t>
            </w:r>
          </w:p>
        </w:tc>
      </w:tr>
      <w:tr w:rsidR="005971A1" w:rsidRPr="009476C7" w14:paraId="0689DBAC" w14:textId="77777777" w:rsidTr="00685913">
        <w:trPr>
          <w:trHeight w:val="45"/>
          <w:jc w:val="center"/>
        </w:trPr>
        <w:tc>
          <w:tcPr>
            <w:tcW w:w="0" w:type="auto"/>
            <w:vMerge/>
            <w:vAlign w:val="center"/>
            <w:hideMark/>
          </w:tcPr>
          <w:p w14:paraId="1A43C591" w14:textId="77777777" w:rsidR="004C09BC" w:rsidRPr="009476C7" w:rsidRDefault="004C09BC" w:rsidP="00685913">
            <w:pPr>
              <w:pStyle w:val="TAC"/>
              <w:keepNext w:val="0"/>
              <w:keepLines w:val="0"/>
              <w:rPr>
                <w:lang w:eastAsia="zh-CN"/>
              </w:rPr>
            </w:pPr>
          </w:p>
        </w:tc>
        <w:tc>
          <w:tcPr>
            <w:tcW w:w="0" w:type="auto"/>
            <w:vMerge/>
            <w:vAlign w:val="center"/>
            <w:hideMark/>
          </w:tcPr>
          <w:p w14:paraId="34FF19D4" w14:textId="77777777" w:rsidR="004C09BC" w:rsidRPr="009476C7" w:rsidRDefault="004C09BC" w:rsidP="00685913">
            <w:pPr>
              <w:pStyle w:val="TAC"/>
              <w:keepNext w:val="0"/>
              <w:keepLines w:val="0"/>
              <w:rPr>
                <w:lang w:eastAsia="zh-CN"/>
              </w:rPr>
            </w:pPr>
          </w:p>
        </w:tc>
        <w:tc>
          <w:tcPr>
            <w:tcW w:w="0" w:type="auto"/>
            <w:vAlign w:val="center"/>
            <w:hideMark/>
          </w:tcPr>
          <w:p w14:paraId="398E9ECD"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2F6EEE93" w14:textId="77777777" w:rsidR="004C09BC" w:rsidRPr="009476C7" w:rsidRDefault="004C09BC" w:rsidP="00685913">
            <w:pPr>
              <w:pStyle w:val="TAC"/>
              <w:keepNext w:val="0"/>
              <w:keepLines w:val="0"/>
              <w:rPr>
                <w:lang w:eastAsia="zh-CN"/>
              </w:rPr>
            </w:pPr>
            <w:r w:rsidRPr="009476C7">
              <w:rPr>
                <w:lang w:eastAsia="zh-CN"/>
              </w:rPr>
              <w:t>19.87 / x</w:t>
            </w:r>
          </w:p>
        </w:tc>
        <w:tc>
          <w:tcPr>
            <w:tcW w:w="0" w:type="auto"/>
            <w:hideMark/>
          </w:tcPr>
          <w:p w14:paraId="4DC3378C" w14:textId="77777777" w:rsidR="004C09BC" w:rsidRPr="009476C7" w:rsidRDefault="004C09BC" w:rsidP="00685913">
            <w:pPr>
              <w:pStyle w:val="TAC"/>
              <w:keepNext w:val="0"/>
              <w:keepLines w:val="0"/>
              <w:rPr>
                <w:lang w:eastAsia="zh-CN"/>
              </w:rPr>
            </w:pPr>
            <w:r w:rsidRPr="009476C7">
              <w:rPr>
                <w:lang w:eastAsia="zh-CN"/>
              </w:rPr>
              <w:t>22.64 / x</w:t>
            </w:r>
          </w:p>
        </w:tc>
        <w:tc>
          <w:tcPr>
            <w:tcW w:w="0" w:type="auto"/>
            <w:hideMark/>
          </w:tcPr>
          <w:p w14:paraId="5536CDE6" w14:textId="77777777" w:rsidR="004C09BC" w:rsidRPr="009476C7" w:rsidRDefault="004C09BC" w:rsidP="00685913">
            <w:pPr>
              <w:pStyle w:val="TAC"/>
              <w:keepNext w:val="0"/>
              <w:keepLines w:val="0"/>
              <w:rPr>
                <w:lang w:eastAsia="zh-CN"/>
              </w:rPr>
            </w:pPr>
            <w:r w:rsidRPr="009476C7">
              <w:rPr>
                <w:lang w:eastAsia="zh-CN"/>
              </w:rPr>
              <w:t>x / x</w:t>
            </w:r>
          </w:p>
        </w:tc>
        <w:tc>
          <w:tcPr>
            <w:tcW w:w="0" w:type="auto"/>
            <w:hideMark/>
          </w:tcPr>
          <w:p w14:paraId="3285DACE" w14:textId="77777777" w:rsidR="004C09BC" w:rsidRPr="009476C7" w:rsidRDefault="004C09BC" w:rsidP="00685913">
            <w:pPr>
              <w:pStyle w:val="TAC"/>
              <w:keepNext w:val="0"/>
              <w:keepLines w:val="0"/>
              <w:rPr>
                <w:lang w:eastAsia="zh-CN"/>
              </w:rPr>
            </w:pPr>
            <w:r w:rsidRPr="009476C7">
              <w:rPr>
                <w:lang w:eastAsia="zh-CN"/>
              </w:rPr>
              <w:t>NCP:</w:t>
            </w:r>
          </w:p>
          <w:p w14:paraId="5427DA0A" w14:textId="77777777" w:rsidR="004C09BC" w:rsidRPr="009476C7" w:rsidRDefault="004C09BC" w:rsidP="00685913">
            <w:pPr>
              <w:pStyle w:val="TAC"/>
              <w:keepNext w:val="0"/>
              <w:keepLines w:val="0"/>
              <w:rPr>
                <w:lang w:eastAsia="zh-CN"/>
              </w:rPr>
            </w:pPr>
            <w:r w:rsidRPr="009476C7">
              <w:rPr>
                <w:lang w:eastAsia="zh-CN"/>
              </w:rPr>
              <w:t>x / x</w:t>
            </w:r>
          </w:p>
          <w:p w14:paraId="17E49D3C" w14:textId="77777777" w:rsidR="004C09BC" w:rsidRPr="009476C7" w:rsidRDefault="004C09BC" w:rsidP="00685913">
            <w:pPr>
              <w:pStyle w:val="TAC"/>
              <w:keepNext w:val="0"/>
              <w:keepLines w:val="0"/>
              <w:rPr>
                <w:lang w:eastAsia="zh-CN"/>
              </w:rPr>
            </w:pPr>
            <w:r w:rsidRPr="009476C7">
              <w:rPr>
                <w:lang w:eastAsia="zh-CN"/>
              </w:rPr>
              <w:t>ECP:</w:t>
            </w:r>
          </w:p>
          <w:p w14:paraId="3870B3FB" w14:textId="77777777" w:rsidR="004C09BC" w:rsidRPr="009476C7" w:rsidRDefault="004C09BC" w:rsidP="00685913">
            <w:pPr>
              <w:pStyle w:val="TAC"/>
              <w:keepNext w:val="0"/>
              <w:keepLines w:val="0"/>
              <w:rPr>
                <w:lang w:eastAsia="zh-CN"/>
              </w:rPr>
            </w:pPr>
            <w:r w:rsidRPr="009476C7">
              <w:rPr>
                <w:lang w:eastAsia="zh-CN"/>
              </w:rPr>
              <w:t>x / x</w:t>
            </w:r>
          </w:p>
        </w:tc>
        <w:tc>
          <w:tcPr>
            <w:tcW w:w="0" w:type="auto"/>
            <w:hideMark/>
          </w:tcPr>
          <w:p w14:paraId="56B56BF7" w14:textId="77777777" w:rsidR="004C09BC" w:rsidRPr="009476C7" w:rsidRDefault="004C09BC" w:rsidP="00685913">
            <w:pPr>
              <w:pStyle w:val="TAC"/>
              <w:keepNext w:val="0"/>
              <w:keepLines w:val="0"/>
              <w:rPr>
                <w:lang w:eastAsia="zh-CN"/>
              </w:rPr>
            </w:pPr>
            <w:r w:rsidRPr="009476C7">
              <w:rPr>
                <w:lang w:eastAsia="zh-CN"/>
              </w:rPr>
              <w:t>NCP:</w:t>
            </w:r>
          </w:p>
          <w:p w14:paraId="08FBBD06" w14:textId="77777777" w:rsidR="004C09BC" w:rsidRPr="009476C7" w:rsidRDefault="004C09BC" w:rsidP="00685913">
            <w:pPr>
              <w:pStyle w:val="TAC"/>
              <w:keepNext w:val="0"/>
              <w:keepLines w:val="0"/>
              <w:rPr>
                <w:lang w:eastAsia="zh-CN"/>
              </w:rPr>
            </w:pPr>
            <w:r w:rsidRPr="009476C7">
              <w:rPr>
                <w:lang w:eastAsia="zh-CN"/>
              </w:rPr>
              <w:t>x / x</w:t>
            </w:r>
          </w:p>
          <w:p w14:paraId="3C8F3DEF" w14:textId="77777777" w:rsidR="004C09BC" w:rsidRPr="009476C7" w:rsidRDefault="004C09BC" w:rsidP="00685913">
            <w:pPr>
              <w:pStyle w:val="TAC"/>
              <w:keepNext w:val="0"/>
              <w:keepLines w:val="0"/>
              <w:rPr>
                <w:lang w:eastAsia="zh-CN"/>
              </w:rPr>
            </w:pPr>
            <w:r w:rsidRPr="009476C7">
              <w:rPr>
                <w:lang w:eastAsia="zh-CN"/>
              </w:rPr>
              <w:t>ECP:</w:t>
            </w:r>
          </w:p>
          <w:p w14:paraId="5E47E0D9" w14:textId="77777777" w:rsidR="004C09BC" w:rsidRPr="009476C7" w:rsidRDefault="004C09BC" w:rsidP="00685913">
            <w:pPr>
              <w:pStyle w:val="TAC"/>
              <w:keepNext w:val="0"/>
              <w:keepLines w:val="0"/>
              <w:rPr>
                <w:lang w:eastAsia="zh-CN"/>
              </w:rPr>
            </w:pPr>
            <w:r w:rsidRPr="009476C7">
              <w:rPr>
                <w:lang w:eastAsia="zh-CN"/>
              </w:rPr>
              <w:t>x / x</w:t>
            </w:r>
          </w:p>
        </w:tc>
      </w:tr>
      <w:tr w:rsidR="005971A1" w:rsidRPr="009476C7" w14:paraId="1A274DC0" w14:textId="77777777" w:rsidTr="00685913">
        <w:trPr>
          <w:trHeight w:val="45"/>
          <w:jc w:val="center"/>
        </w:trPr>
        <w:tc>
          <w:tcPr>
            <w:tcW w:w="0" w:type="auto"/>
            <w:vMerge/>
            <w:vAlign w:val="center"/>
            <w:hideMark/>
          </w:tcPr>
          <w:p w14:paraId="71BD0C1B" w14:textId="77777777" w:rsidR="004C09BC" w:rsidRPr="009476C7" w:rsidRDefault="004C09BC" w:rsidP="00685913">
            <w:pPr>
              <w:pStyle w:val="TAC"/>
              <w:keepNext w:val="0"/>
              <w:keepLines w:val="0"/>
              <w:rPr>
                <w:lang w:eastAsia="zh-CN"/>
              </w:rPr>
            </w:pPr>
          </w:p>
        </w:tc>
        <w:tc>
          <w:tcPr>
            <w:tcW w:w="0" w:type="auto"/>
            <w:vMerge/>
            <w:vAlign w:val="center"/>
            <w:hideMark/>
          </w:tcPr>
          <w:p w14:paraId="7C86519B" w14:textId="77777777" w:rsidR="004C09BC" w:rsidRPr="009476C7" w:rsidRDefault="004C09BC" w:rsidP="00685913">
            <w:pPr>
              <w:pStyle w:val="TAC"/>
              <w:keepNext w:val="0"/>
              <w:keepLines w:val="0"/>
              <w:rPr>
                <w:lang w:eastAsia="zh-CN"/>
              </w:rPr>
            </w:pPr>
          </w:p>
        </w:tc>
        <w:tc>
          <w:tcPr>
            <w:tcW w:w="0" w:type="auto"/>
            <w:vAlign w:val="center"/>
            <w:hideMark/>
          </w:tcPr>
          <w:p w14:paraId="47F5936E"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3325C0FF" w14:textId="77777777" w:rsidR="004C09BC" w:rsidRPr="009476C7" w:rsidRDefault="004C09BC" w:rsidP="00685913">
            <w:pPr>
              <w:pStyle w:val="TAC"/>
              <w:keepNext w:val="0"/>
              <w:keepLines w:val="0"/>
              <w:rPr>
                <w:lang w:eastAsia="zh-CN"/>
              </w:rPr>
            </w:pPr>
            <w:r w:rsidRPr="009476C7">
              <w:rPr>
                <w:lang w:eastAsia="zh-CN"/>
              </w:rPr>
              <w:t>12.36 / x</w:t>
            </w:r>
          </w:p>
        </w:tc>
        <w:tc>
          <w:tcPr>
            <w:tcW w:w="0" w:type="auto"/>
            <w:hideMark/>
          </w:tcPr>
          <w:p w14:paraId="4A69CEE7" w14:textId="77777777" w:rsidR="004C09BC" w:rsidRPr="009476C7" w:rsidRDefault="004C09BC" w:rsidP="00685913">
            <w:pPr>
              <w:pStyle w:val="TAC"/>
              <w:keepNext w:val="0"/>
              <w:keepLines w:val="0"/>
              <w:rPr>
                <w:lang w:eastAsia="zh-CN"/>
              </w:rPr>
            </w:pPr>
            <w:r w:rsidRPr="009476C7">
              <w:rPr>
                <w:lang w:eastAsia="zh-CN"/>
              </w:rPr>
              <w:t>15.35 / x</w:t>
            </w:r>
          </w:p>
        </w:tc>
        <w:tc>
          <w:tcPr>
            <w:tcW w:w="0" w:type="auto"/>
            <w:hideMark/>
          </w:tcPr>
          <w:p w14:paraId="58334CB5" w14:textId="77777777" w:rsidR="004C09BC" w:rsidRPr="009476C7" w:rsidRDefault="004C09BC" w:rsidP="00685913">
            <w:pPr>
              <w:pStyle w:val="TAC"/>
              <w:keepNext w:val="0"/>
              <w:keepLines w:val="0"/>
              <w:rPr>
                <w:lang w:eastAsia="zh-CN"/>
              </w:rPr>
            </w:pPr>
            <w:r w:rsidRPr="009476C7">
              <w:rPr>
                <w:lang w:eastAsia="zh-CN"/>
              </w:rPr>
              <w:t>31.00 / x</w:t>
            </w:r>
          </w:p>
        </w:tc>
        <w:tc>
          <w:tcPr>
            <w:tcW w:w="0" w:type="auto"/>
            <w:hideMark/>
          </w:tcPr>
          <w:p w14:paraId="43129EF6" w14:textId="77777777" w:rsidR="004C09BC" w:rsidRPr="009476C7" w:rsidRDefault="004C09BC" w:rsidP="00685913">
            <w:pPr>
              <w:pStyle w:val="TAC"/>
              <w:keepNext w:val="0"/>
              <w:keepLines w:val="0"/>
              <w:rPr>
                <w:lang w:eastAsia="zh-CN"/>
              </w:rPr>
            </w:pPr>
            <w:r w:rsidRPr="009476C7">
              <w:rPr>
                <w:lang w:eastAsia="zh-CN"/>
              </w:rPr>
              <w:t>NCP:</w:t>
            </w:r>
          </w:p>
          <w:p w14:paraId="3C6909BA" w14:textId="77777777" w:rsidR="004C09BC" w:rsidRPr="009476C7" w:rsidRDefault="004C09BC" w:rsidP="00685913">
            <w:pPr>
              <w:pStyle w:val="TAC"/>
              <w:keepNext w:val="0"/>
              <w:keepLines w:val="0"/>
              <w:rPr>
                <w:lang w:eastAsia="zh-CN"/>
              </w:rPr>
            </w:pPr>
            <w:r w:rsidRPr="009476C7">
              <w:rPr>
                <w:lang w:eastAsia="zh-CN"/>
              </w:rPr>
              <w:t>29.32 / x</w:t>
            </w:r>
          </w:p>
          <w:p w14:paraId="24A6ED8D" w14:textId="77777777" w:rsidR="004C09BC" w:rsidRPr="009476C7" w:rsidRDefault="004C09BC" w:rsidP="00685913">
            <w:pPr>
              <w:pStyle w:val="TAC"/>
              <w:keepNext w:val="0"/>
              <w:keepLines w:val="0"/>
              <w:rPr>
                <w:lang w:eastAsia="zh-CN"/>
              </w:rPr>
            </w:pPr>
            <w:r w:rsidRPr="009476C7">
              <w:rPr>
                <w:lang w:eastAsia="zh-CN"/>
              </w:rPr>
              <w:t>ECP:</w:t>
            </w:r>
          </w:p>
          <w:p w14:paraId="32F410EA" w14:textId="77777777" w:rsidR="004C09BC" w:rsidRPr="009476C7" w:rsidRDefault="004C09BC" w:rsidP="00685913">
            <w:pPr>
              <w:pStyle w:val="TAC"/>
              <w:keepNext w:val="0"/>
              <w:keepLines w:val="0"/>
              <w:rPr>
                <w:lang w:eastAsia="zh-CN"/>
              </w:rPr>
            </w:pPr>
            <w:r w:rsidRPr="009476C7">
              <w:rPr>
                <w:lang w:eastAsia="zh-CN"/>
              </w:rPr>
              <w:t>22.31 / x</w:t>
            </w:r>
          </w:p>
        </w:tc>
        <w:tc>
          <w:tcPr>
            <w:tcW w:w="0" w:type="auto"/>
            <w:hideMark/>
          </w:tcPr>
          <w:p w14:paraId="5839C0EA" w14:textId="77777777" w:rsidR="004C09BC" w:rsidRPr="009476C7" w:rsidRDefault="004C09BC" w:rsidP="00685913">
            <w:pPr>
              <w:pStyle w:val="TAC"/>
              <w:keepNext w:val="0"/>
              <w:keepLines w:val="0"/>
              <w:rPr>
                <w:lang w:eastAsia="zh-CN"/>
              </w:rPr>
            </w:pPr>
            <w:r w:rsidRPr="009476C7">
              <w:rPr>
                <w:lang w:eastAsia="zh-CN"/>
              </w:rPr>
              <w:t>NCP:</w:t>
            </w:r>
          </w:p>
          <w:p w14:paraId="3AAABE07" w14:textId="77777777" w:rsidR="004C09BC" w:rsidRPr="009476C7" w:rsidRDefault="004C09BC" w:rsidP="00685913">
            <w:pPr>
              <w:pStyle w:val="TAC"/>
              <w:keepNext w:val="0"/>
              <w:keepLines w:val="0"/>
              <w:rPr>
                <w:lang w:eastAsia="zh-CN"/>
              </w:rPr>
            </w:pPr>
            <w:r w:rsidRPr="009476C7">
              <w:rPr>
                <w:lang w:eastAsia="zh-CN"/>
              </w:rPr>
              <w:t>x / x</w:t>
            </w:r>
          </w:p>
          <w:p w14:paraId="4348F766" w14:textId="77777777" w:rsidR="004C09BC" w:rsidRPr="009476C7" w:rsidRDefault="004C09BC" w:rsidP="00685913">
            <w:pPr>
              <w:pStyle w:val="TAC"/>
              <w:keepNext w:val="0"/>
              <w:keepLines w:val="0"/>
              <w:rPr>
                <w:lang w:eastAsia="zh-CN"/>
              </w:rPr>
            </w:pPr>
            <w:r w:rsidRPr="009476C7">
              <w:rPr>
                <w:lang w:eastAsia="zh-CN"/>
              </w:rPr>
              <w:t>ECP:</w:t>
            </w:r>
          </w:p>
          <w:p w14:paraId="6147CA43" w14:textId="77777777" w:rsidR="004C09BC" w:rsidRPr="009476C7" w:rsidRDefault="004C09BC" w:rsidP="00685913">
            <w:pPr>
              <w:pStyle w:val="TAC"/>
              <w:keepNext w:val="0"/>
              <w:keepLines w:val="0"/>
              <w:rPr>
                <w:lang w:eastAsia="zh-CN"/>
              </w:rPr>
            </w:pPr>
            <w:r w:rsidRPr="009476C7">
              <w:rPr>
                <w:lang w:eastAsia="zh-CN"/>
              </w:rPr>
              <w:t>x / x</w:t>
            </w:r>
          </w:p>
        </w:tc>
      </w:tr>
      <w:tr w:rsidR="005971A1" w:rsidRPr="009476C7" w14:paraId="6C89CA75" w14:textId="77777777" w:rsidTr="00685913">
        <w:trPr>
          <w:trHeight w:val="45"/>
          <w:jc w:val="center"/>
        </w:trPr>
        <w:tc>
          <w:tcPr>
            <w:tcW w:w="0" w:type="auto"/>
            <w:vMerge/>
            <w:vAlign w:val="center"/>
            <w:hideMark/>
          </w:tcPr>
          <w:p w14:paraId="70DE7751" w14:textId="77777777" w:rsidR="004C09BC" w:rsidRPr="009476C7" w:rsidRDefault="004C09BC" w:rsidP="00685913">
            <w:pPr>
              <w:pStyle w:val="TAC"/>
              <w:keepNext w:val="0"/>
              <w:keepLines w:val="0"/>
              <w:rPr>
                <w:lang w:eastAsia="zh-CN"/>
              </w:rPr>
            </w:pPr>
          </w:p>
        </w:tc>
        <w:tc>
          <w:tcPr>
            <w:tcW w:w="0" w:type="auto"/>
            <w:vMerge/>
            <w:vAlign w:val="center"/>
            <w:hideMark/>
          </w:tcPr>
          <w:p w14:paraId="219463F3" w14:textId="77777777" w:rsidR="004C09BC" w:rsidRPr="009476C7" w:rsidRDefault="004C09BC" w:rsidP="00685913">
            <w:pPr>
              <w:pStyle w:val="TAC"/>
              <w:keepNext w:val="0"/>
              <w:keepLines w:val="0"/>
              <w:rPr>
                <w:lang w:eastAsia="zh-CN"/>
              </w:rPr>
            </w:pPr>
          </w:p>
        </w:tc>
        <w:tc>
          <w:tcPr>
            <w:tcW w:w="0" w:type="auto"/>
            <w:vAlign w:val="center"/>
            <w:hideMark/>
          </w:tcPr>
          <w:p w14:paraId="54CB2F20"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11DBD444" w14:textId="77777777" w:rsidR="004C09BC" w:rsidRPr="009476C7" w:rsidRDefault="004C09BC" w:rsidP="00685913">
            <w:pPr>
              <w:pStyle w:val="TAC"/>
              <w:keepNext w:val="0"/>
              <w:keepLines w:val="0"/>
              <w:rPr>
                <w:lang w:eastAsia="zh-CN"/>
              </w:rPr>
            </w:pPr>
            <w:r w:rsidRPr="009476C7">
              <w:rPr>
                <w:lang w:eastAsia="zh-CN"/>
              </w:rPr>
              <w:t>13.74 / x</w:t>
            </w:r>
          </w:p>
        </w:tc>
        <w:tc>
          <w:tcPr>
            <w:tcW w:w="0" w:type="auto"/>
            <w:hideMark/>
          </w:tcPr>
          <w:p w14:paraId="396AEEEC" w14:textId="77777777" w:rsidR="004C09BC" w:rsidRPr="009476C7" w:rsidRDefault="004C09BC" w:rsidP="00685913">
            <w:pPr>
              <w:pStyle w:val="TAC"/>
              <w:keepNext w:val="0"/>
              <w:keepLines w:val="0"/>
              <w:rPr>
                <w:lang w:eastAsia="zh-CN"/>
              </w:rPr>
            </w:pPr>
            <w:r w:rsidRPr="009476C7">
              <w:rPr>
                <w:lang w:eastAsia="zh-CN"/>
              </w:rPr>
              <w:t xml:space="preserve">15.78 / </w:t>
            </w:r>
          </w:p>
        </w:tc>
        <w:tc>
          <w:tcPr>
            <w:tcW w:w="0" w:type="auto"/>
            <w:hideMark/>
          </w:tcPr>
          <w:p w14:paraId="565CB2BE" w14:textId="77777777" w:rsidR="004C09BC" w:rsidRPr="009476C7" w:rsidRDefault="004C09BC" w:rsidP="00685913">
            <w:pPr>
              <w:pStyle w:val="TAC"/>
              <w:keepNext w:val="0"/>
              <w:keepLines w:val="0"/>
              <w:rPr>
                <w:lang w:eastAsia="zh-CN"/>
              </w:rPr>
            </w:pPr>
            <w:r w:rsidRPr="009476C7">
              <w:rPr>
                <w:lang w:eastAsia="zh-CN"/>
              </w:rPr>
              <w:t>x / x</w:t>
            </w:r>
          </w:p>
        </w:tc>
        <w:tc>
          <w:tcPr>
            <w:tcW w:w="0" w:type="auto"/>
            <w:hideMark/>
          </w:tcPr>
          <w:p w14:paraId="3D420927" w14:textId="77777777" w:rsidR="004C09BC" w:rsidRPr="009476C7" w:rsidRDefault="004C09BC" w:rsidP="00685913">
            <w:pPr>
              <w:pStyle w:val="TAC"/>
              <w:keepNext w:val="0"/>
              <w:keepLines w:val="0"/>
              <w:rPr>
                <w:lang w:eastAsia="zh-CN"/>
              </w:rPr>
            </w:pPr>
            <w:r w:rsidRPr="009476C7">
              <w:rPr>
                <w:lang w:eastAsia="zh-CN"/>
              </w:rPr>
              <w:t>NCP:</w:t>
            </w:r>
          </w:p>
          <w:p w14:paraId="2965E6C0" w14:textId="77777777" w:rsidR="004C09BC" w:rsidRPr="009476C7" w:rsidRDefault="004C09BC" w:rsidP="00685913">
            <w:pPr>
              <w:pStyle w:val="TAC"/>
              <w:keepNext w:val="0"/>
              <w:keepLines w:val="0"/>
              <w:rPr>
                <w:lang w:eastAsia="zh-CN"/>
              </w:rPr>
            </w:pPr>
            <w:r w:rsidRPr="009476C7">
              <w:rPr>
                <w:lang w:eastAsia="zh-CN"/>
              </w:rPr>
              <w:t>x / x</w:t>
            </w:r>
          </w:p>
          <w:p w14:paraId="45521576" w14:textId="77777777" w:rsidR="004C09BC" w:rsidRPr="009476C7" w:rsidRDefault="004C09BC" w:rsidP="00685913">
            <w:pPr>
              <w:pStyle w:val="TAC"/>
              <w:keepNext w:val="0"/>
              <w:keepLines w:val="0"/>
              <w:rPr>
                <w:lang w:eastAsia="zh-CN"/>
              </w:rPr>
            </w:pPr>
            <w:r w:rsidRPr="009476C7">
              <w:rPr>
                <w:lang w:eastAsia="zh-CN"/>
              </w:rPr>
              <w:t>ECP:</w:t>
            </w:r>
          </w:p>
          <w:p w14:paraId="790E352B" w14:textId="77777777" w:rsidR="004C09BC" w:rsidRPr="009476C7" w:rsidRDefault="004C09BC" w:rsidP="00685913">
            <w:pPr>
              <w:pStyle w:val="TAC"/>
              <w:keepNext w:val="0"/>
              <w:keepLines w:val="0"/>
              <w:rPr>
                <w:lang w:eastAsia="zh-CN"/>
              </w:rPr>
            </w:pPr>
            <w:r w:rsidRPr="009476C7">
              <w:rPr>
                <w:lang w:eastAsia="zh-CN"/>
              </w:rPr>
              <w:t>40.00 / x</w:t>
            </w:r>
          </w:p>
        </w:tc>
        <w:tc>
          <w:tcPr>
            <w:tcW w:w="0" w:type="auto"/>
            <w:hideMark/>
          </w:tcPr>
          <w:p w14:paraId="311AA2A4" w14:textId="77777777" w:rsidR="004C09BC" w:rsidRPr="009476C7" w:rsidRDefault="004C09BC" w:rsidP="00685913">
            <w:pPr>
              <w:pStyle w:val="TAC"/>
              <w:keepNext w:val="0"/>
              <w:keepLines w:val="0"/>
              <w:rPr>
                <w:lang w:eastAsia="zh-CN"/>
              </w:rPr>
            </w:pPr>
            <w:r w:rsidRPr="009476C7">
              <w:rPr>
                <w:lang w:eastAsia="zh-CN"/>
              </w:rPr>
              <w:t>NCP:</w:t>
            </w:r>
          </w:p>
          <w:p w14:paraId="65DE3655" w14:textId="77777777" w:rsidR="004C09BC" w:rsidRPr="009476C7" w:rsidRDefault="004C09BC" w:rsidP="00685913">
            <w:pPr>
              <w:pStyle w:val="TAC"/>
              <w:keepNext w:val="0"/>
              <w:keepLines w:val="0"/>
              <w:rPr>
                <w:lang w:eastAsia="zh-CN"/>
              </w:rPr>
            </w:pPr>
            <w:r w:rsidRPr="009476C7">
              <w:rPr>
                <w:lang w:eastAsia="zh-CN"/>
              </w:rPr>
              <w:t>x / x</w:t>
            </w:r>
          </w:p>
          <w:p w14:paraId="18D74308" w14:textId="77777777" w:rsidR="004C09BC" w:rsidRPr="009476C7" w:rsidRDefault="004C09BC" w:rsidP="00685913">
            <w:pPr>
              <w:pStyle w:val="TAC"/>
              <w:keepNext w:val="0"/>
              <w:keepLines w:val="0"/>
              <w:rPr>
                <w:lang w:eastAsia="zh-CN"/>
              </w:rPr>
            </w:pPr>
            <w:r w:rsidRPr="009476C7">
              <w:rPr>
                <w:lang w:eastAsia="zh-CN"/>
              </w:rPr>
              <w:t>ECP:</w:t>
            </w:r>
          </w:p>
          <w:p w14:paraId="15334FD1" w14:textId="77777777" w:rsidR="004C09BC" w:rsidRPr="009476C7" w:rsidRDefault="004C09BC" w:rsidP="00685913">
            <w:pPr>
              <w:pStyle w:val="TAC"/>
              <w:keepNext w:val="0"/>
              <w:keepLines w:val="0"/>
              <w:rPr>
                <w:lang w:eastAsia="zh-CN"/>
              </w:rPr>
            </w:pPr>
            <w:r w:rsidRPr="009476C7">
              <w:rPr>
                <w:lang w:eastAsia="zh-CN"/>
              </w:rPr>
              <w:t>x / x</w:t>
            </w:r>
          </w:p>
        </w:tc>
      </w:tr>
      <w:tr w:rsidR="005971A1" w:rsidRPr="009476C7" w14:paraId="3A743F54" w14:textId="77777777" w:rsidTr="00685913">
        <w:trPr>
          <w:trHeight w:val="45"/>
          <w:jc w:val="center"/>
        </w:trPr>
        <w:tc>
          <w:tcPr>
            <w:tcW w:w="0" w:type="auto"/>
            <w:vMerge/>
            <w:vAlign w:val="center"/>
            <w:hideMark/>
          </w:tcPr>
          <w:p w14:paraId="7D28D9EB" w14:textId="77777777" w:rsidR="004C09BC" w:rsidRPr="009476C7" w:rsidRDefault="004C09BC" w:rsidP="00685913">
            <w:pPr>
              <w:pStyle w:val="TAC"/>
              <w:keepNext w:val="0"/>
              <w:keepLines w:val="0"/>
              <w:rPr>
                <w:lang w:eastAsia="zh-CN"/>
              </w:rPr>
            </w:pPr>
          </w:p>
        </w:tc>
        <w:tc>
          <w:tcPr>
            <w:tcW w:w="0" w:type="auto"/>
            <w:vMerge/>
            <w:vAlign w:val="center"/>
            <w:hideMark/>
          </w:tcPr>
          <w:p w14:paraId="233D1079" w14:textId="77777777" w:rsidR="004C09BC" w:rsidRPr="009476C7" w:rsidRDefault="004C09BC" w:rsidP="00685913">
            <w:pPr>
              <w:pStyle w:val="TAC"/>
              <w:keepNext w:val="0"/>
              <w:keepLines w:val="0"/>
              <w:rPr>
                <w:lang w:eastAsia="zh-CN"/>
              </w:rPr>
            </w:pPr>
          </w:p>
        </w:tc>
        <w:tc>
          <w:tcPr>
            <w:tcW w:w="0" w:type="auto"/>
            <w:vAlign w:val="center"/>
            <w:hideMark/>
          </w:tcPr>
          <w:p w14:paraId="78ADAE6C"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3A09557A" w14:textId="77777777" w:rsidR="004C09BC" w:rsidRPr="009476C7" w:rsidRDefault="004C09BC" w:rsidP="00685913">
            <w:pPr>
              <w:pStyle w:val="TAC"/>
              <w:keepNext w:val="0"/>
              <w:keepLines w:val="0"/>
              <w:rPr>
                <w:lang w:eastAsia="zh-CN"/>
              </w:rPr>
            </w:pPr>
            <w:r w:rsidRPr="009476C7">
              <w:rPr>
                <w:lang w:eastAsia="zh-CN"/>
              </w:rPr>
              <w:t>-6.94 / -0.05</w:t>
            </w:r>
          </w:p>
        </w:tc>
        <w:tc>
          <w:tcPr>
            <w:tcW w:w="0" w:type="auto"/>
            <w:hideMark/>
          </w:tcPr>
          <w:p w14:paraId="1321070F" w14:textId="77777777" w:rsidR="004C09BC" w:rsidRPr="009476C7" w:rsidRDefault="004C09BC" w:rsidP="00685913">
            <w:pPr>
              <w:pStyle w:val="TAC"/>
              <w:keepNext w:val="0"/>
              <w:keepLines w:val="0"/>
              <w:rPr>
                <w:lang w:eastAsia="zh-CN"/>
              </w:rPr>
            </w:pPr>
            <w:r w:rsidRPr="009476C7">
              <w:rPr>
                <w:lang w:eastAsia="zh-CN"/>
              </w:rPr>
              <w:t>-7.21 / -1.00</w:t>
            </w:r>
          </w:p>
        </w:tc>
        <w:tc>
          <w:tcPr>
            <w:tcW w:w="0" w:type="auto"/>
            <w:hideMark/>
          </w:tcPr>
          <w:p w14:paraId="751886D7" w14:textId="77777777" w:rsidR="004C09BC" w:rsidRPr="009476C7" w:rsidRDefault="004C09BC" w:rsidP="00685913">
            <w:pPr>
              <w:pStyle w:val="TAC"/>
              <w:keepNext w:val="0"/>
              <w:keepLines w:val="0"/>
              <w:rPr>
                <w:lang w:eastAsia="zh-CN"/>
              </w:rPr>
            </w:pPr>
            <w:r w:rsidRPr="009476C7">
              <w:rPr>
                <w:lang w:eastAsia="zh-CN"/>
              </w:rPr>
              <w:t>-7.34 / x</w:t>
            </w:r>
          </w:p>
        </w:tc>
        <w:tc>
          <w:tcPr>
            <w:tcW w:w="0" w:type="auto"/>
            <w:hideMark/>
          </w:tcPr>
          <w:p w14:paraId="48F9CF61" w14:textId="77777777" w:rsidR="004C09BC" w:rsidRPr="009476C7" w:rsidRDefault="004C09BC" w:rsidP="00685913">
            <w:pPr>
              <w:pStyle w:val="TAC"/>
              <w:keepNext w:val="0"/>
              <w:keepLines w:val="0"/>
              <w:rPr>
                <w:lang w:eastAsia="zh-CN"/>
              </w:rPr>
            </w:pPr>
            <w:r w:rsidRPr="009476C7">
              <w:rPr>
                <w:lang w:eastAsia="zh-CN"/>
              </w:rPr>
              <w:t>NCP:</w:t>
            </w:r>
          </w:p>
          <w:p w14:paraId="32959E05" w14:textId="77777777" w:rsidR="004C09BC" w:rsidRPr="009476C7" w:rsidRDefault="004C09BC" w:rsidP="00685913">
            <w:pPr>
              <w:pStyle w:val="TAC"/>
              <w:keepNext w:val="0"/>
              <w:keepLines w:val="0"/>
              <w:rPr>
                <w:lang w:eastAsia="zh-CN"/>
              </w:rPr>
            </w:pPr>
            <w:r w:rsidRPr="009476C7">
              <w:rPr>
                <w:lang w:eastAsia="zh-CN"/>
              </w:rPr>
              <w:t>-7.34 / x</w:t>
            </w:r>
          </w:p>
          <w:p w14:paraId="30DC013B" w14:textId="77777777" w:rsidR="004C09BC" w:rsidRPr="009476C7" w:rsidRDefault="004C09BC" w:rsidP="00685913">
            <w:pPr>
              <w:pStyle w:val="TAC"/>
              <w:keepNext w:val="0"/>
              <w:keepLines w:val="0"/>
              <w:rPr>
                <w:lang w:eastAsia="zh-CN"/>
              </w:rPr>
            </w:pPr>
            <w:r w:rsidRPr="009476C7">
              <w:rPr>
                <w:lang w:eastAsia="zh-CN"/>
              </w:rPr>
              <w:t>ECP:</w:t>
            </w:r>
          </w:p>
          <w:p w14:paraId="0327FEFE" w14:textId="77777777" w:rsidR="004C09BC" w:rsidRPr="009476C7" w:rsidRDefault="004C09BC" w:rsidP="00685913">
            <w:pPr>
              <w:pStyle w:val="TAC"/>
              <w:keepNext w:val="0"/>
              <w:keepLines w:val="0"/>
              <w:rPr>
                <w:lang w:eastAsia="zh-CN"/>
              </w:rPr>
            </w:pPr>
            <w:r w:rsidRPr="009476C7">
              <w:rPr>
                <w:lang w:eastAsia="zh-CN"/>
              </w:rPr>
              <w:t>-7.27 / x</w:t>
            </w:r>
          </w:p>
        </w:tc>
        <w:tc>
          <w:tcPr>
            <w:tcW w:w="0" w:type="auto"/>
            <w:hideMark/>
          </w:tcPr>
          <w:p w14:paraId="306DFF7C" w14:textId="77777777" w:rsidR="004C09BC" w:rsidRPr="009476C7" w:rsidRDefault="004C09BC" w:rsidP="00685913">
            <w:pPr>
              <w:pStyle w:val="TAC"/>
              <w:keepNext w:val="0"/>
              <w:keepLines w:val="0"/>
              <w:rPr>
                <w:lang w:eastAsia="zh-CN"/>
              </w:rPr>
            </w:pPr>
            <w:r w:rsidRPr="009476C7">
              <w:rPr>
                <w:lang w:eastAsia="zh-CN"/>
              </w:rPr>
              <w:t>NCP:</w:t>
            </w:r>
          </w:p>
          <w:p w14:paraId="06EF0E25" w14:textId="77777777" w:rsidR="004C09BC" w:rsidRPr="009476C7" w:rsidRDefault="004C09BC" w:rsidP="00685913">
            <w:pPr>
              <w:pStyle w:val="TAC"/>
              <w:keepNext w:val="0"/>
              <w:keepLines w:val="0"/>
              <w:rPr>
                <w:lang w:eastAsia="zh-CN"/>
              </w:rPr>
            </w:pPr>
            <w:r w:rsidRPr="009476C7">
              <w:rPr>
                <w:lang w:eastAsia="zh-CN"/>
              </w:rPr>
              <w:t>x / x</w:t>
            </w:r>
          </w:p>
          <w:p w14:paraId="1BFE609C" w14:textId="77777777" w:rsidR="004C09BC" w:rsidRPr="009476C7" w:rsidRDefault="004C09BC" w:rsidP="00685913">
            <w:pPr>
              <w:pStyle w:val="TAC"/>
              <w:keepNext w:val="0"/>
              <w:keepLines w:val="0"/>
              <w:rPr>
                <w:lang w:eastAsia="zh-CN"/>
              </w:rPr>
            </w:pPr>
            <w:r w:rsidRPr="009476C7">
              <w:rPr>
                <w:lang w:eastAsia="zh-CN"/>
              </w:rPr>
              <w:t>ECP:</w:t>
            </w:r>
          </w:p>
          <w:p w14:paraId="08CCF8DF" w14:textId="77777777" w:rsidR="004C09BC" w:rsidRPr="009476C7" w:rsidRDefault="004C09BC" w:rsidP="00685913">
            <w:pPr>
              <w:pStyle w:val="TAC"/>
              <w:keepNext w:val="0"/>
              <w:keepLines w:val="0"/>
              <w:rPr>
                <w:lang w:eastAsia="zh-CN"/>
              </w:rPr>
            </w:pPr>
            <w:r w:rsidRPr="009476C7">
              <w:rPr>
                <w:lang w:eastAsia="zh-CN"/>
              </w:rPr>
              <w:t>x / x</w:t>
            </w:r>
          </w:p>
        </w:tc>
      </w:tr>
      <w:tr w:rsidR="005971A1" w:rsidRPr="009476C7" w14:paraId="1A8854B7" w14:textId="77777777" w:rsidTr="00685913">
        <w:trPr>
          <w:trHeight w:val="45"/>
          <w:jc w:val="center"/>
        </w:trPr>
        <w:tc>
          <w:tcPr>
            <w:tcW w:w="0" w:type="auto"/>
            <w:vMerge/>
            <w:vAlign w:val="center"/>
            <w:hideMark/>
          </w:tcPr>
          <w:p w14:paraId="18AE5BD3" w14:textId="77777777" w:rsidR="004C09BC" w:rsidRPr="009476C7" w:rsidRDefault="004C09BC" w:rsidP="00685913">
            <w:pPr>
              <w:pStyle w:val="TAC"/>
              <w:keepNext w:val="0"/>
              <w:keepLines w:val="0"/>
              <w:rPr>
                <w:lang w:eastAsia="zh-CN"/>
              </w:rPr>
            </w:pPr>
          </w:p>
        </w:tc>
        <w:tc>
          <w:tcPr>
            <w:tcW w:w="0" w:type="auto"/>
            <w:vMerge/>
            <w:vAlign w:val="center"/>
            <w:hideMark/>
          </w:tcPr>
          <w:p w14:paraId="74056D1D" w14:textId="77777777" w:rsidR="004C09BC" w:rsidRPr="009476C7" w:rsidRDefault="004C09BC" w:rsidP="00685913">
            <w:pPr>
              <w:pStyle w:val="TAC"/>
              <w:keepNext w:val="0"/>
              <w:keepLines w:val="0"/>
              <w:rPr>
                <w:lang w:eastAsia="zh-CN"/>
              </w:rPr>
            </w:pPr>
          </w:p>
        </w:tc>
        <w:tc>
          <w:tcPr>
            <w:tcW w:w="0" w:type="auto"/>
            <w:vAlign w:val="center"/>
            <w:hideMark/>
          </w:tcPr>
          <w:p w14:paraId="0F37EBF9"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6F645B70" w14:textId="77777777" w:rsidR="004C09BC" w:rsidRPr="009476C7" w:rsidRDefault="004C09BC" w:rsidP="00685913">
            <w:pPr>
              <w:pStyle w:val="TAC"/>
              <w:keepNext w:val="0"/>
              <w:keepLines w:val="0"/>
              <w:rPr>
                <w:lang w:eastAsia="zh-CN"/>
              </w:rPr>
            </w:pPr>
            <w:r w:rsidRPr="009476C7">
              <w:rPr>
                <w:lang w:eastAsia="zh-CN"/>
              </w:rPr>
              <w:t>-6.68 / x</w:t>
            </w:r>
          </w:p>
        </w:tc>
        <w:tc>
          <w:tcPr>
            <w:tcW w:w="0" w:type="auto"/>
            <w:hideMark/>
          </w:tcPr>
          <w:p w14:paraId="7814C96D" w14:textId="77777777" w:rsidR="004C09BC" w:rsidRPr="009476C7" w:rsidRDefault="004C09BC" w:rsidP="00685913">
            <w:pPr>
              <w:pStyle w:val="TAC"/>
              <w:keepNext w:val="0"/>
              <w:keepLines w:val="0"/>
              <w:rPr>
                <w:lang w:eastAsia="zh-CN"/>
              </w:rPr>
            </w:pPr>
            <w:r w:rsidRPr="009476C7">
              <w:rPr>
                <w:lang w:eastAsia="zh-CN"/>
              </w:rPr>
              <w:t>-7.32 / -2.40</w:t>
            </w:r>
          </w:p>
        </w:tc>
        <w:tc>
          <w:tcPr>
            <w:tcW w:w="0" w:type="auto"/>
            <w:hideMark/>
          </w:tcPr>
          <w:p w14:paraId="5080509C" w14:textId="77777777" w:rsidR="004C09BC" w:rsidRPr="009476C7" w:rsidRDefault="004C09BC" w:rsidP="00685913">
            <w:pPr>
              <w:pStyle w:val="TAC"/>
              <w:keepNext w:val="0"/>
              <w:keepLines w:val="0"/>
              <w:rPr>
                <w:lang w:eastAsia="zh-CN"/>
              </w:rPr>
            </w:pPr>
            <w:r w:rsidRPr="009476C7">
              <w:rPr>
                <w:lang w:eastAsia="zh-CN"/>
              </w:rPr>
              <w:t>-7.24 / x</w:t>
            </w:r>
          </w:p>
        </w:tc>
        <w:tc>
          <w:tcPr>
            <w:tcW w:w="0" w:type="auto"/>
            <w:hideMark/>
          </w:tcPr>
          <w:p w14:paraId="65A14DCE" w14:textId="77777777" w:rsidR="004C09BC" w:rsidRPr="009476C7" w:rsidRDefault="004C09BC" w:rsidP="00685913">
            <w:pPr>
              <w:pStyle w:val="TAC"/>
              <w:keepNext w:val="0"/>
              <w:keepLines w:val="0"/>
              <w:rPr>
                <w:lang w:eastAsia="zh-CN"/>
              </w:rPr>
            </w:pPr>
            <w:r w:rsidRPr="009476C7">
              <w:rPr>
                <w:lang w:eastAsia="zh-CN"/>
              </w:rPr>
              <w:t>NCP:</w:t>
            </w:r>
          </w:p>
          <w:p w14:paraId="7832CF91" w14:textId="77777777" w:rsidR="004C09BC" w:rsidRPr="009476C7" w:rsidRDefault="004C09BC" w:rsidP="00685913">
            <w:pPr>
              <w:pStyle w:val="TAC"/>
              <w:keepNext w:val="0"/>
              <w:keepLines w:val="0"/>
              <w:rPr>
                <w:lang w:eastAsia="zh-CN"/>
              </w:rPr>
            </w:pPr>
            <w:r w:rsidRPr="009476C7">
              <w:rPr>
                <w:lang w:eastAsia="zh-CN"/>
              </w:rPr>
              <w:t>-7.29 / x</w:t>
            </w:r>
          </w:p>
          <w:p w14:paraId="5051F7EB" w14:textId="77777777" w:rsidR="004C09BC" w:rsidRPr="009476C7" w:rsidRDefault="004C09BC" w:rsidP="00685913">
            <w:pPr>
              <w:pStyle w:val="TAC"/>
              <w:keepNext w:val="0"/>
              <w:keepLines w:val="0"/>
              <w:rPr>
                <w:lang w:eastAsia="zh-CN"/>
              </w:rPr>
            </w:pPr>
            <w:r w:rsidRPr="009476C7">
              <w:rPr>
                <w:lang w:eastAsia="zh-CN"/>
              </w:rPr>
              <w:t>ECP:</w:t>
            </w:r>
          </w:p>
          <w:p w14:paraId="73A0D127" w14:textId="77777777" w:rsidR="004C09BC" w:rsidRPr="009476C7" w:rsidRDefault="004C09BC" w:rsidP="00685913">
            <w:pPr>
              <w:pStyle w:val="TAC"/>
              <w:keepNext w:val="0"/>
              <w:keepLines w:val="0"/>
              <w:rPr>
                <w:lang w:eastAsia="zh-CN"/>
              </w:rPr>
            </w:pPr>
            <w:r w:rsidRPr="009476C7">
              <w:rPr>
                <w:lang w:eastAsia="zh-CN"/>
              </w:rPr>
              <w:t>-7.20 / x</w:t>
            </w:r>
          </w:p>
        </w:tc>
        <w:tc>
          <w:tcPr>
            <w:tcW w:w="0" w:type="auto"/>
            <w:hideMark/>
          </w:tcPr>
          <w:p w14:paraId="7B84BCC0" w14:textId="77777777" w:rsidR="004C09BC" w:rsidRPr="009476C7" w:rsidRDefault="004C09BC" w:rsidP="00685913">
            <w:pPr>
              <w:pStyle w:val="TAC"/>
              <w:keepNext w:val="0"/>
              <w:keepLines w:val="0"/>
              <w:rPr>
                <w:lang w:eastAsia="zh-CN"/>
              </w:rPr>
            </w:pPr>
            <w:r w:rsidRPr="009476C7">
              <w:rPr>
                <w:lang w:eastAsia="zh-CN"/>
              </w:rPr>
              <w:t>NCP:</w:t>
            </w:r>
          </w:p>
          <w:p w14:paraId="2E4A0E0F" w14:textId="77777777" w:rsidR="004C09BC" w:rsidRPr="009476C7" w:rsidRDefault="004C09BC" w:rsidP="00685913">
            <w:pPr>
              <w:pStyle w:val="TAC"/>
              <w:keepNext w:val="0"/>
              <w:keepLines w:val="0"/>
              <w:rPr>
                <w:lang w:eastAsia="zh-CN"/>
              </w:rPr>
            </w:pPr>
            <w:r w:rsidRPr="009476C7">
              <w:rPr>
                <w:lang w:eastAsia="zh-CN"/>
              </w:rPr>
              <w:t>x / x</w:t>
            </w:r>
          </w:p>
          <w:p w14:paraId="6A0A161C" w14:textId="77777777" w:rsidR="004C09BC" w:rsidRPr="009476C7" w:rsidRDefault="004C09BC" w:rsidP="00685913">
            <w:pPr>
              <w:pStyle w:val="TAC"/>
              <w:keepNext w:val="0"/>
              <w:keepLines w:val="0"/>
              <w:rPr>
                <w:lang w:eastAsia="zh-CN"/>
              </w:rPr>
            </w:pPr>
            <w:r w:rsidRPr="009476C7">
              <w:rPr>
                <w:lang w:eastAsia="zh-CN"/>
              </w:rPr>
              <w:t>ECP:</w:t>
            </w:r>
          </w:p>
          <w:p w14:paraId="1FFF2703" w14:textId="77777777" w:rsidR="004C09BC" w:rsidRPr="009476C7" w:rsidRDefault="004C09BC" w:rsidP="00685913">
            <w:pPr>
              <w:pStyle w:val="TAC"/>
              <w:keepNext w:val="0"/>
              <w:keepLines w:val="0"/>
              <w:rPr>
                <w:lang w:eastAsia="zh-CN"/>
              </w:rPr>
            </w:pPr>
            <w:r w:rsidRPr="009476C7">
              <w:rPr>
                <w:lang w:eastAsia="zh-CN"/>
              </w:rPr>
              <w:t>x / x</w:t>
            </w:r>
          </w:p>
        </w:tc>
      </w:tr>
      <w:tr w:rsidR="004C09BC" w:rsidRPr="009476C7" w14:paraId="5CB13367" w14:textId="77777777" w:rsidTr="00685913">
        <w:trPr>
          <w:trHeight w:val="45"/>
          <w:jc w:val="center"/>
        </w:trPr>
        <w:tc>
          <w:tcPr>
            <w:tcW w:w="0" w:type="auto"/>
            <w:vMerge/>
            <w:vAlign w:val="center"/>
            <w:hideMark/>
          </w:tcPr>
          <w:p w14:paraId="7B26B3EA"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gridSpan w:val="7"/>
            <w:vAlign w:val="center"/>
            <w:hideMark/>
          </w:tcPr>
          <w:p w14:paraId="16D10422" w14:textId="77777777" w:rsidR="004C09BC" w:rsidRPr="009476C7" w:rsidRDefault="004C09BC" w:rsidP="00685913">
            <w:pPr>
              <w:pStyle w:val="TAL"/>
              <w:keepNext w:val="0"/>
              <w:keepLines w:val="0"/>
              <w:spacing w:line="276" w:lineRule="auto"/>
              <w:rPr>
                <w:lang w:eastAsia="zh-CN"/>
              </w:rPr>
            </w:pPr>
            <w:r w:rsidRPr="009476C7">
              <w:rPr>
                <w:lang w:eastAsia="zh-CN"/>
              </w:rPr>
              <w:t>Additional report/notes:</w:t>
            </w:r>
          </w:p>
          <w:p w14:paraId="6B984405" w14:textId="77777777" w:rsidR="004C09BC" w:rsidRPr="009476C7" w:rsidRDefault="004C09BC" w:rsidP="00685913">
            <w:pPr>
              <w:pStyle w:val="TAL"/>
              <w:keepNext w:val="0"/>
              <w:keepLines w:val="0"/>
              <w:spacing w:line="276" w:lineRule="auto"/>
              <w:rPr>
                <w:lang w:eastAsia="zh-CN"/>
              </w:rPr>
            </w:pPr>
            <w:r w:rsidRPr="009476C7">
              <w:rPr>
                <w:lang w:eastAsia="zh-CN"/>
              </w:rPr>
              <w:t>CP type</w:t>
            </w:r>
            <w:r w:rsidRPr="009476C7">
              <w:rPr>
                <w:rFonts w:eastAsia="Yu Mincho"/>
                <w:lang w:eastAsia="zh-CN"/>
              </w:rPr>
              <w:t xml:space="preserve">: </w:t>
            </w:r>
          </w:p>
          <w:p w14:paraId="4B767272" w14:textId="77777777" w:rsidR="004C09BC" w:rsidRPr="009476C7" w:rsidRDefault="004C09BC" w:rsidP="00685913">
            <w:pPr>
              <w:pStyle w:val="TAL"/>
              <w:keepNext w:val="0"/>
              <w:keepLines w:val="0"/>
              <w:spacing w:line="276" w:lineRule="auto"/>
              <w:rPr>
                <w:rFonts w:eastAsia="Yu Mincho"/>
                <w:lang w:eastAsia="zh-CN"/>
              </w:rPr>
            </w:pPr>
            <w:r w:rsidRPr="009476C7">
              <w:rPr>
                <w:rFonts w:eastAsia="Yu Mincho"/>
                <w:lang w:eastAsia="zh-CN"/>
              </w:rPr>
              <w:t>For 960 kHz, ECP is also investigated in addition to normal CP.</w:t>
            </w:r>
          </w:p>
          <w:p w14:paraId="1A11585B" w14:textId="77777777" w:rsidR="004C09BC" w:rsidRPr="009476C7" w:rsidRDefault="004C09BC" w:rsidP="00685913">
            <w:pPr>
              <w:pStyle w:val="TAL"/>
              <w:keepNext w:val="0"/>
              <w:keepLines w:val="0"/>
              <w:spacing w:line="276" w:lineRule="auto"/>
              <w:rPr>
                <w:rFonts w:eastAsia="Yu Mincho"/>
                <w:lang w:eastAsia="zh-CN"/>
              </w:rPr>
            </w:pPr>
            <w:r w:rsidRPr="009476C7">
              <w:rPr>
                <w:lang w:eastAsia="zh-CN"/>
              </w:rPr>
              <w:t>antenna configuration for CDL model</w:t>
            </w:r>
          </w:p>
          <w:p w14:paraId="267765D7" w14:textId="77777777" w:rsidR="004C09BC" w:rsidRPr="009476C7" w:rsidRDefault="004C09BC" w:rsidP="00685913">
            <w:pPr>
              <w:pStyle w:val="TAL"/>
              <w:keepNext w:val="0"/>
              <w:keepLines w:val="0"/>
              <w:spacing w:line="276" w:lineRule="auto"/>
              <w:rPr>
                <w:rFonts w:eastAsia="Yu Mincho"/>
                <w:lang w:eastAsia="zh-CN"/>
              </w:rPr>
            </w:pPr>
            <w:r w:rsidRPr="009476C7">
              <w:rPr>
                <w:rFonts w:eastAsia="Yu Mincho"/>
                <w:lang w:eastAsia="zh-CN"/>
              </w:rPr>
              <w:t>Antenna configuration: (1,1,8,16,2)</w:t>
            </w:r>
          </w:p>
          <w:p w14:paraId="4D8AA738" w14:textId="77777777" w:rsidR="004C09BC" w:rsidRPr="009476C7" w:rsidRDefault="004C09BC" w:rsidP="00685913">
            <w:pPr>
              <w:pStyle w:val="TAL"/>
              <w:keepNext w:val="0"/>
              <w:keepLines w:val="0"/>
              <w:spacing w:line="276" w:lineRule="auto"/>
              <w:rPr>
                <w:rFonts w:eastAsia="Yu Mincho"/>
                <w:lang w:eastAsia="zh-CN"/>
              </w:rPr>
            </w:pPr>
            <w:r w:rsidRPr="009476C7">
              <w:rPr>
                <w:lang w:eastAsia="zh-CN"/>
              </w:rPr>
              <w:t>PTRS configuration</w:t>
            </w:r>
          </w:p>
          <w:p w14:paraId="5B3DFF6F" w14:textId="77777777" w:rsidR="004C09BC" w:rsidRPr="009476C7" w:rsidRDefault="004C09BC" w:rsidP="00685913">
            <w:pPr>
              <w:pStyle w:val="TAL"/>
              <w:keepNext w:val="0"/>
              <w:keepLines w:val="0"/>
              <w:spacing w:line="276" w:lineRule="auto"/>
              <w:rPr>
                <w:rFonts w:eastAsia="Yu Mincho"/>
                <w:lang w:eastAsia="zh-CN"/>
              </w:rPr>
            </w:pPr>
            <w:r w:rsidRPr="009476C7">
              <w:rPr>
                <w:rFonts w:eastAsia="Yu Mincho"/>
                <w:lang w:eastAsia="zh-CN"/>
              </w:rPr>
              <w:t>K = 2, L = 1</w:t>
            </w:r>
          </w:p>
          <w:p w14:paraId="747D3B55" w14:textId="77777777" w:rsidR="004C09BC" w:rsidRPr="009476C7" w:rsidRDefault="004C09BC" w:rsidP="00685913">
            <w:pPr>
              <w:pStyle w:val="TAL"/>
              <w:keepNext w:val="0"/>
              <w:keepLines w:val="0"/>
              <w:spacing w:line="276" w:lineRule="auto"/>
              <w:rPr>
                <w:rFonts w:eastAsia="Yu Mincho"/>
                <w:lang w:eastAsia="zh-CN"/>
              </w:rPr>
            </w:pPr>
            <w:r w:rsidRPr="009476C7">
              <w:rPr>
                <w:lang w:eastAsia="zh-CN"/>
              </w:rPr>
              <w:t>DMRS configuration</w:t>
            </w:r>
          </w:p>
          <w:p w14:paraId="035A2F4F" w14:textId="77777777" w:rsidR="004C09BC" w:rsidRPr="009476C7" w:rsidRDefault="004C09BC" w:rsidP="00685913">
            <w:pPr>
              <w:pStyle w:val="TAL"/>
              <w:keepNext w:val="0"/>
              <w:keepLines w:val="0"/>
              <w:spacing w:line="276" w:lineRule="auto"/>
              <w:rPr>
                <w:rFonts w:eastAsia="Yu Mincho"/>
                <w:lang w:eastAsia="zh-CN"/>
              </w:rPr>
            </w:pPr>
            <w:r w:rsidRPr="009476C7">
              <w:rPr>
                <w:rFonts w:eastAsia="Yu Mincho"/>
                <w:lang w:eastAsia="zh-CN"/>
              </w:rPr>
              <w:t>1 symbol front-loaded DMRS</w:t>
            </w:r>
          </w:p>
          <w:p w14:paraId="35D58DE4" w14:textId="77777777" w:rsidR="004C09BC" w:rsidRPr="009476C7" w:rsidRDefault="004C09BC" w:rsidP="00685913">
            <w:pPr>
              <w:pStyle w:val="TAL"/>
              <w:keepNext w:val="0"/>
              <w:keepLines w:val="0"/>
              <w:spacing w:line="276" w:lineRule="auto"/>
              <w:rPr>
                <w:rFonts w:eastAsia="Yu Mincho"/>
                <w:lang w:eastAsia="zh-CN"/>
              </w:rPr>
            </w:pPr>
            <w:r w:rsidRPr="009476C7">
              <w:rPr>
                <w:lang w:eastAsia="zh-CN"/>
              </w:rPr>
              <w:t>Note: “x” in the table means the target BLER level cannot be reached.</w:t>
            </w:r>
          </w:p>
        </w:tc>
      </w:tr>
    </w:tbl>
    <w:p w14:paraId="150DCC83" w14:textId="77777777" w:rsidR="004C09BC" w:rsidRPr="009476C7" w:rsidRDefault="004C09BC" w:rsidP="004C09BC">
      <w:pPr>
        <w:rPr>
          <w:rFonts w:asciiTheme="minorHAnsi" w:eastAsiaTheme="minorEastAsia" w:hAnsiTheme="minorHAnsi" w:cstheme="minorBidi"/>
          <w:sz w:val="22"/>
          <w:szCs w:val="22"/>
          <w:lang w:eastAsia="ko-KR"/>
        </w:rPr>
      </w:pPr>
    </w:p>
    <w:p w14:paraId="4D6B8C1D" w14:textId="77777777" w:rsidR="004C09BC" w:rsidRPr="009476C7" w:rsidRDefault="004C09BC" w:rsidP="004C09BC">
      <w:pPr>
        <w:pStyle w:val="Heading4"/>
      </w:pPr>
      <w:bookmarkStart w:id="1485" w:name="_Toc56024747"/>
      <w:bookmarkStart w:id="1486" w:name="_Toc56025995"/>
      <w:bookmarkStart w:id="1487" w:name="_Toc56668696"/>
      <w:r w:rsidRPr="009476C7">
        <w:t>B.1.1.14</w:t>
      </w:r>
      <w:r w:rsidRPr="009476C7">
        <w:tab/>
        <w:t>Source 14 [16]</w:t>
      </w:r>
      <w:bookmarkEnd w:id="1485"/>
      <w:bookmarkEnd w:id="1486"/>
      <w:bookmarkEnd w:id="1487"/>
    </w:p>
    <w:p w14:paraId="31EB1C2A" w14:textId="77777777" w:rsidR="004C09BC" w:rsidRPr="009476C7" w:rsidRDefault="004C09BC" w:rsidP="004C09BC">
      <w:pPr>
        <w:pStyle w:val="TH"/>
        <w:rPr>
          <w:rFonts w:eastAsia="Times New Roman"/>
        </w:rPr>
      </w:pPr>
      <w:r w:rsidRPr="009476C7">
        <w:rPr>
          <w:rFonts w:eastAsia="Times New Roman"/>
        </w:rPr>
        <w:t>Table B.1.1.14-1: SINR in dB achieving PDSCH BLER of 10% /1%</w:t>
      </w:r>
    </w:p>
    <w:tbl>
      <w:tblPr>
        <w:tblStyle w:val="TableGrid"/>
        <w:tblW w:w="0" w:type="auto"/>
        <w:jc w:val="center"/>
        <w:tblLook w:val="04A0" w:firstRow="1" w:lastRow="0" w:firstColumn="1" w:lastColumn="0" w:noHBand="0" w:noVBand="1"/>
      </w:tblPr>
      <w:tblGrid>
        <w:gridCol w:w="787"/>
        <w:gridCol w:w="690"/>
        <w:gridCol w:w="1071"/>
        <w:gridCol w:w="1340"/>
        <w:gridCol w:w="1129"/>
        <w:gridCol w:w="1340"/>
        <w:gridCol w:w="1330"/>
        <w:gridCol w:w="1330"/>
      </w:tblGrid>
      <w:tr w:rsidR="005971A1" w:rsidRPr="009476C7" w14:paraId="4A9C2936" w14:textId="77777777" w:rsidTr="00685913">
        <w:trPr>
          <w:trHeight w:val="240"/>
          <w:jc w:val="center"/>
        </w:trPr>
        <w:tc>
          <w:tcPr>
            <w:tcW w:w="0" w:type="auto"/>
            <w:hideMark/>
          </w:tcPr>
          <w:p w14:paraId="23A432C1" w14:textId="77777777" w:rsidR="004C09BC" w:rsidRPr="009476C7" w:rsidRDefault="004C09BC" w:rsidP="00685913">
            <w:pPr>
              <w:pStyle w:val="TAC"/>
              <w:keepNext w:val="0"/>
              <w:keepLines w:val="0"/>
              <w:rPr>
                <w:lang w:eastAsia="zh-CN"/>
              </w:rPr>
            </w:pPr>
            <w:r w:rsidRPr="009476C7">
              <w:rPr>
                <w:lang w:eastAsia="zh-CN"/>
              </w:rPr>
              <w:t>Tdoc /</w:t>
            </w:r>
          </w:p>
          <w:p w14:paraId="6D3BD221"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2AF928C9"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339E76F8"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6146DAAA"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763F8C0A"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7EEC4521"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4924F999"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2A88511A"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5971A1" w:rsidRPr="009476C7" w14:paraId="775A8CFA" w14:textId="77777777" w:rsidTr="00685913">
        <w:trPr>
          <w:trHeight w:val="34"/>
          <w:jc w:val="center"/>
        </w:trPr>
        <w:tc>
          <w:tcPr>
            <w:tcW w:w="0" w:type="auto"/>
            <w:vMerge w:val="restart"/>
            <w:textDirection w:val="btLr"/>
            <w:hideMark/>
          </w:tcPr>
          <w:p w14:paraId="63E5E37E" w14:textId="77777777" w:rsidR="004C09BC" w:rsidRPr="009476C7" w:rsidRDefault="004C09BC" w:rsidP="00685913">
            <w:pPr>
              <w:pStyle w:val="TAC"/>
              <w:keepNext w:val="0"/>
              <w:keepLines w:val="0"/>
              <w:rPr>
                <w:lang w:eastAsia="zh-CN"/>
              </w:rPr>
            </w:pPr>
            <w:r w:rsidRPr="009476C7">
              <w:rPr>
                <w:lang w:eastAsia="zh-CN"/>
              </w:rPr>
              <w:t>R1-2009379 / Source 14</w:t>
            </w:r>
          </w:p>
        </w:tc>
        <w:tc>
          <w:tcPr>
            <w:tcW w:w="0" w:type="auto"/>
            <w:vMerge w:val="restart"/>
            <w:vAlign w:val="center"/>
            <w:hideMark/>
          </w:tcPr>
          <w:p w14:paraId="055541AD"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32C548B7"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5583572A" w14:textId="77777777" w:rsidR="004C09BC" w:rsidRPr="009476C7" w:rsidRDefault="004C09BC" w:rsidP="00685913">
            <w:pPr>
              <w:pStyle w:val="TAC"/>
              <w:keepNext w:val="0"/>
              <w:keepLines w:val="0"/>
              <w:rPr>
                <w:lang w:eastAsia="zh-CN"/>
              </w:rPr>
            </w:pPr>
            <w:r w:rsidRPr="009476C7">
              <w:rPr>
                <w:lang w:eastAsia="zh-CN"/>
              </w:rPr>
              <w:t>3.13 / 5.37</w:t>
            </w:r>
          </w:p>
        </w:tc>
        <w:tc>
          <w:tcPr>
            <w:tcW w:w="0" w:type="auto"/>
            <w:hideMark/>
          </w:tcPr>
          <w:p w14:paraId="2AB3D96D" w14:textId="77777777" w:rsidR="004C09BC" w:rsidRPr="009476C7" w:rsidRDefault="004C09BC" w:rsidP="00685913">
            <w:pPr>
              <w:pStyle w:val="TAC"/>
              <w:keepNext w:val="0"/>
              <w:keepLines w:val="0"/>
              <w:rPr>
                <w:lang w:eastAsia="zh-CN"/>
              </w:rPr>
            </w:pPr>
            <w:r w:rsidRPr="009476C7">
              <w:rPr>
                <w:lang w:eastAsia="zh-CN"/>
              </w:rPr>
              <w:t>2.76 / 5.23</w:t>
            </w:r>
          </w:p>
        </w:tc>
        <w:tc>
          <w:tcPr>
            <w:tcW w:w="0" w:type="auto"/>
            <w:hideMark/>
          </w:tcPr>
          <w:p w14:paraId="50A8E50B" w14:textId="77777777" w:rsidR="004C09BC" w:rsidRPr="009476C7" w:rsidRDefault="004C09BC" w:rsidP="00685913">
            <w:pPr>
              <w:pStyle w:val="TAC"/>
              <w:keepNext w:val="0"/>
              <w:keepLines w:val="0"/>
              <w:rPr>
                <w:lang w:eastAsia="zh-CN"/>
              </w:rPr>
            </w:pPr>
            <w:r w:rsidRPr="009476C7">
              <w:rPr>
                <w:lang w:eastAsia="zh-CN"/>
              </w:rPr>
              <w:t>2.68 / 4.99</w:t>
            </w:r>
          </w:p>
        </w:tc>
        <w:tc>
          <w:tcPr>
            <w:tcW w:w="0" w:type="auto"/>
            <w:hideMark/>
          </w:tcPr>
          <w:p w14:paraId="7A67A48B" w14:textId="77777777" w:rsidR="004C09BC" w:rsidRPr="009476C7" w:rsidRDefault="004C09BC" w:rsidP="00685913">
            <w:pPr>
              <w:pStyle w:val="TAC"/>
              <w:keepNext w:val="0"/>
              <w:keepLines w:val="0"/>
              <w:rPr>
                <w:lang w:eastAsia="zh-CN"/>
              </w:rPr>
            </w:pPr>
            <w:r w:rsidRPr="009476C7">
              <w:rPr>
                <w:lang w:eastAsia="zh-CN"/>
              </w:rPr>
              <w:t>2.80 / 5.20</w:t>
            </w:r>
          </w:p>
        </w:tc>
        <w:tc>
          <w:tcPr>
            <w:tcW w:w="0" w:type="auto"/>
            <w:hideMark/>
          </w:tcPr>
          <w:p w14:paraId="7520689F" w14:textId="77777777" w:rsidR="004C09BC" w:rsidRPr="009476C7" w:rsidRDefault="004C09BC" w:rsidP="00685913">
            <w:pPr>
              <w:pStyle w:val="TAC"/>
              <w:keepNext w:val="0"/>
              <w:keepLines w:val="0"/>
              <w:rPr>
                <w:lang w:eastAsia="zh-CN"/>
              </w:rPr>
            </w:pPr>
            <w:r w:rsidRPr="009476C7">
              <w:rPr>
                <w:lang w:eastAsia="zh-CN"/>
              </w:rPr>
              <w:t>2.12 / 3.92</w:t>
            </w:r>
          </w:p>
        </w:tc>
      </w:tr>
      <w:tr w:rsidR="005971A1" w:rsidRPr="009476C7" w14:paraId="6842A54D" w14:textId="77777777" w:rsidTr="00685913">
        <w:trPr>
          <w:trHeight w:val="208"/>
          <w:jc w:val="center"/>
        </w:trPr>
        <w:tc>
          <w:tcPr>
            <w:tcW w:w="0" w:type="auto"/>
            <w:vMerge/>
            <w:vAlign w:val="center"/>
            <w:hideMark/>
          </w:tcPr>
          <w:p w14:paraId="67DF3E57" w14:textId="77777777" w:rsidR="004C09BC" w:rsidRPr="009476C7" w:rsidRDefault="004C09BC" w:rsidP="00685913">
            <w:pPr>
              <w:pStyle w:val="TAC"/>
              <w:keepNext w:val="0"/>
              <w:keepLines w:val="0"/>
              <w:rPr>
                <w:lang w:eastAsia="zh-CN"/>
              </w:rPr>
            </w:pPr>
          </w:p>
        </w:tc>
        <w:tc>
          <w:tcPr>
            <w:tcW w:w="0" w:type="auto"/>
            <w:vMerge/>
            <w:vAlign w:val="center"/>
            <w:hideMark/>
          </w:tcPr>
          <w:p w14:paraId="7A67829E" w14:textId="77777777" w:rsidR="004C09BC" w:rsidRPr="009476C7" w:rsidRDefault="004C09BC" w:rsidP="00685913">
            <w:pPr>
              <w:pStyle w:val="TAC"/>
              <w:keepNext w:val="0"/>
              <w:keepLines w:val="0"/>
              <w:rPr>
                <w:lang w:eastAsia="zh-CN"/>
              </w:rPr>
            </w:pPr>
          </w:p>
        </w:tc>
        <w:tc>
          <w:tcPr>
            <w:tcW w:w="0" w:type="auto"/>
            <w:vAlign w:val="center"/>
            <w:hideMark/>
          </w:tcPr>
          <w:p w14:paraId="700AE0A1"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6C587CCB" w14:textId="77777777" w:rsidR="004C09BC" w:rsidRPr="009476C7" w:rsidRDefault="004C09BC" w:rsidP="00685913">
            <w:pPr>
              <w:pStyle w:val="TAC"/>
              <w:keepNext w:val="0"/>
              <w:keepLines w:val="0"/>
              <w:rPr>
                <w:lang w:eastAsia="zh-CN"/>
              </w:rPr>
            </w:pPr>
            <w:r w:rsidRPr="009476C7">
              <w:rPr>
                <w:lang w:eastAsia="zh-CN"/>
              </w:rPr>
              <w:t>2.56 / 4.55</w:t>
            </w:r>
          </w:p>
        </w:tc>
        <w:tc>
          <w:tcPr>
            <w:tcW w:w="0" w:type="auto"/>
            <w:hideMark/>
          </w:tcPr>
          <w:p w14:paraId="19B85EC6" w14:textId="77777777" w:rsidR="004C09BC" w:rsidRPr="009476C7" w:rsidRDefault="004C09BC" w:rsidP="00685913">
            <w:pPr>
              <w:pStyle w:val="TAC"/>
              <w:keepNext w:val="0"/>
              <w:keepLines w:val="0"/>
              <w:rPr>
                <w:lang w:eastAsia="zh-CN"/>
              </w:rPr>
            </w:pPr>
            <w:r w:rsidRPr="009476C7">
              <w:rPr>
                <w:lang w:eastAsia="zh-CN"/>
              </w:rPr>
              <w:t>2.23 / 4.26</w:t>
            </w:r>
          </w:p>
        </w:tc>
        <w:tc>
          <w:tcPr>
            <w:tcW w:w="0" w:type="auto"/>
            <w:hideMark/>
          </w:tcPr>
          <w:p w14:paraId="5118A27A" w14:textId="77777777" w:rsidR="004C09BC" w:rsidRPr="009476C7" w:rsidRDefault="004C09BC" w:rsidP="00685913">
            <w:pPr>
              <w:pStyle w:val="TAC"/>
              <w:keepNext w:val="0"/>
              <w:keepLines w:val="0"/>
              <w:rPr>
                <w:lang w:eastAsia="zh-CN"/>
              </w:rPr>
            </w:pPr>
            <w:r w:rsidRPr="009476C7">
              <w:rPr>
                <w:lang w:eastAsia="zh-CN"/>
              </w:rPr>
              <w:t>2.20 / 4.24</w:t>
            </w:r>
          </w:p>
        </w:tc>
        <w:tc>
          <w:tcPr>
            <w:tcW w:w="0" w:type="auto"/>
            <w:hideMark/>
          </w:tcPr>
          <w:p w14:paraId="391E0647" w14:textId="77777777" w:rsidR="004C09BC" w:rsidRPr="009476C7" w:rsidRDefault="004C09BC" w:rsidP="00685913">
            <w:pPr>
              <w:pStyle w:val="TAC"/>
              <w:keepNext w:val="0"/>
              <w:keepLines w:val="0"/>
              <w:rPr>
                <w:lang w:eastAsia="zh-CN"/>
              </w:rPr>
            </w:pPr>
            <w:r w:rsidRPr="009476C7">
              <w:rPr>
                <w:lang w:eastAsia="zh-CN"/>
              </w:rPr>
              <w:t>2.42 / 4.56</w:t>
            </w:r>
          </w:p>
        </w:tc>
        <w:tc>
          <w:tcPr>
            <w:tcW w:w="0" w:type="auto"/>
            <w:hideMark/>
          </w:tcPr>
          <w:p w14:paraId="4FE3911B" w14:textId="77777777" w:rsidR="004C09BC" w:rsidRPr="009476C7" w:rsidRDefault="004C09BC" w:rsidP="00685913">
            <w:pPr>
              <w:pStyle w:val="TAC"/>
              <w:keepNext w:val="0"/>
              <w:keepLines w:val="0"/>
              <w:rPr>
                <w:lang w:eastAsia="zh-CN"/>
              </w:rPr>
            </w:pPr>
            <w:r w:rsidRPr="009476C7">
              <w:rPr>
                <w:lang w:eastAsia="zh-CN"/>
              </w:rPr>
              <w:t>2.04 / 3.56</w:t>
            </w:r>
          </w:p>
        </w:tc>
      </w:tr>
      <w:tr w:rsidR="005971A1" w:rsidRPr="009476C7" w14:paraId="3E1E621C" w14:textId="77777777" w:rsidTr="00685913">
        <w:trPr>
          <w:trHeight w:val="208"/>
          <w:jc w:val="center"/>
        </w:trPr>
        <w:tc>
          <w:tcPr>
            <w:tcW w:w="0" w:type="auto"/>
            <w:vMerge/>
            <w:vAlign w:val="center"/>
            <w:hideMark/>
          </w:tcPr>
          <w:p w14:paraId="5FCC7BC6" w14:textId="77777777" w:rsidR="004C09BC" w:rsidRPr="009476C7" w:rsidRDefault="004C09BC" w:rsidP="00685913">
            <w:pPr>
              <w:pStyle w:val="TAC"/>
              <w:keepNext w:val="0"/>
              <w:keepLines w:val="0"/>
              <w:rPr>
                <w:lang w:eastAsia="zh-CN"/>
              </w:rPr>
            </w:pPr>
          </w:p>
        </w:tc>
        <w:tc>
          <w:tcPr>
            <w:tcW w:w="0" w:type="auto"/>
            <w:vMerge/>
            <w:vAlign w:val="center"/>
            <w:hideMark/>
          </w:tcPr>
          <w:p w14:paraId="42B53DFC" w14:textId="77777777" w:rsidR="004C09BC" w:rsidRPr="009476C7" w:rsidRDefault="004C09BC" w:rsidP="00685913">
            <w:pPr>
              <w:pStyle w:val="TAC"/>
              <w:keepNext w:val="0"/>
              <w:keepLines w:val="0"/>
              <w:rPr>
                <w:lang w:eastAsia="zh-CN"/>
              </w:rPr>
            </w:pPr>
          </w:p>
        </w:tc>
        <w:tc>
          <w:tcPr>
            <w:tcW w:w="0" w:type="auto"/>
            <w:vAlign w:val="center"/>
            <w:hideMark/>
          </w:tcPr>
          <w:p w14:paraId="3E17CB55"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31E04D1A" w14:textId="77777777" w:rsidR="004C09BC" w:rsidRPr="009476C7" w:rsidRDefault="004C09BC" w:rsidP="00685913">
            <w:pPr>
              <w:pStyle w:val="TAC"/>
              <w:keepNext w:val="0"/>
              <w:keepLines w:val="0"/>
              <w:rPr>
                <w:lang w:eastAsia="zh-CN"/>
              </w:rPr>
            </w:pPr>
            <w:r w:rsidRPr="009476C7">
              <w:rPr>
                <w:lang w:eastAsia="zh-CN"/>
              </w:rPr>
              <w:t>2.18 / 3.96</w:t>
            </w:r>
          </w:p>
        </w:tc>
        <w:tc>
          <w:tcPr>
            <w:tcW w:w="0" w:type="auto"/>
            <w:hideMark/>
          </w:tcPr>
          <w:p w14:paraId="04FAB464" w14:textId="77777777" w:rsidR="004C09BC" w:rsidRPr="009476C7" w:rsidRDefault="004C09BC" w:rsidP="00685913">
            <w:pPr>
              <w:pStyle w:val="TAC"/>
              <w:keepNext w:val="0"/>
              <w:keepLines w:val="0"/>
              <w:rPr>
                <w:lang w:eastAsia="zh-CN"/>
              </w:rPr>
            </w:pPr>
            <w:r w:rsidRPr="009476C7">
              <w:rPr>
                <w:lang w:eastAsia="zh-CN"/>
              </w:rPr>
              <w:t>2.05 / 3.83</w:t>
            </w:r>
          </w:p>
        </w:tc>
        <w:tc>
          <w:tcPr>
            <w:tcW w:w="0" w:type="auto"/>
            <w:hideMark/>
          </w:tcPr>
          <w:p w14:paraId="20E720EB" w14:textId="77777777" w:rsidR="004C09BC" w:rsidRPr="009476C7" w:rsidRDefault="004C09BC" w:rsidP="00685913">
            <w:pPr>
              <w:pStyle w:val="TAC"/>
              <w:keepNext w:val="0"/>
              <w:keepLines w:val="0"/>
              <w:rPr>
                <w:lang w:eastAsia="zh-CN"/>
              </w:rPr>
            </w:pPr>
            <w:r w:rsidRPr="009476C7">
              <w:rPr>
                <w:lang w:eastAsia="zh-CN"/>
              </w:rPr>
              <w:t>2.01 / 3.83</w:t>
            </w:r>
          </w:p>
        </w:tc>
        <w:tc>
          <w:tcPr>
            <w:tcW w:w="0" w:type="auto"/>
            <w:hideMark/>
          </w:tcPr>
          <w:p w14:paraId="5DE6A0E0" w14:textId="77777777" w:rsidR="004C09BC" w:rsidRPr="009476C7" w:rsidRDefault="004C09BC" w:rsidP="00685913">
            <w:pPr>
              <w:pStyle w:val="TAC"/>
              <w:keepNext w:val="0"/>
              <w:keepLines w:val="0"/>
              <w:rPr>
                <w:lang w:eastAsia="zh-CN"/>
              </w:rPr>
            </w:pPr>
            <w:r w:rsidRPr="009476C7">
              <w:rPr>
                <w:lang w:eastAsia="zh-CN"/>
              </w:rPr>
              <w:t>2.23 / 4.11</w:t>
            </w:r>
          </w:p>
        </w:tc>
        <w:tc>
          <w:tcPr>
            <w:tcW w:w="0" w:type="auto"/>
            <w:hideMark/>
          </w:tcPr>
          <w:p w14:paraId="73B6927B" w14:textId="77777777" w:rsidR="004C09BC" w:rsidRPr="009476C7" w:rsidRDefault="004C09BC" w:rsidP="00685913">
            <w:pPr>
              <w:pStyle w:val="TAC"/>
              <w:keepNext w:val="0"/>
              <w:keepLines w:val="0"/>
              <w:rPr>
                <w:lang w:eastAsia="zh-CN"/>
              </w:rPr>
            </w:pPr>
            <w:r w:rsidRPr="009476C7">
              <w:rPr>
                <w:lang w:eastAsia="zh-CN"/>
              </w:rPr>
              <w:t>2.01 / 3.42</w:t>
            </w:r>
          </w:p>
        </w:tc>
      </w:tr>
      <w:tr w:rsidR="005971A1" w:rsidRPr="009476C7" w14:paraId="052138CB" w14:textId="77777777" w:rsidTr="00685913">
        <w:trPr>
          <w:trHeight w:val="121"/>
          <w:jc w:val="center"/>
        </w:trPr>
        <w:tc>
          <w:tcPr>
            <w:tcW w:w="0" w:type="auto"/>
            <w:vMerge/>
            <w:vAlign w:val="center"/>
            <w:hideMark/>
          </w:tcPr>
          <w:p w14:paraId="2EA69587" w14:textId="77777777" w:rsidR="004C09BC" w:rsidRPr="009476C7" w:rsidRDefault="004C09BC" w:rsidP="00685913">
            <w:pPr>
              <w:pStyle w:val="TAC"/>
              <w:keepNext w:val="0"/>
              <w:keepLines w:val="0"/>
              <w:rPr>
                <w:lang w:eastAsia="zh-CN"/>
              </w:rPr>
            </w:pPr>
          </w:p>
        </w:tc>
        <w:tc>
          <w:tcPr>
            <w:tcW w:w="0" w:type="auto"/>
            <w:vMerge/>
            <w:vAlign w:val="center"/>
            <w:hideMark/>
          </w:tcPr>
          <w:p w14:paraId="47C32F37" w14:textId="77777777" w:rsidR="004C09BC" w:rsidRPr="009476C7" w:rsidRDefault="004C09BC" w:rsidP="00685913">
            <w:pPr>
              <w:pStyle w:val="TAC"/>
              <w:keepNext w:val="0"/>
              <w:keepLines w:val="0"/>
              <w:rPr>
                <w:lang w:eastAsia="zh-CN"/>
              </w:rPr>
            </w:pPr>
          </w:p>
        </w:tc>
        <w:tc>
          <w:tcPr>
            <w:tcW w:w="0" w:type="auto"/>
            <w:vAlign w:val="center"/>
            <w:hideMark/>
          </w:tcPr>
          <w:p w14:paraId="25F71C49"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1404E50E" w14:textId="77777777" w:rsidR="004C09BC" w:rsidRPr="009476C7" w:rsidRDefault="004C09BC" w:rsidP="00685913">
            <w:pPr>
              <w:pStyle w:val="TAC"/>
              <w:keepNext w:val="0"/>
              <w:keepLines w:val="0"/>
              <w:rPr>
                <w:lang w:eastAsia="zh-CN"/>
              </w:rPr>
            </w:pPr>
            <w:r w:rsidRPr="009476C7">
              <w:rPr>
                <w:lang w:eastAsia="zh-CN"/>
              </w:rPr>
              <w:t>15.56/17.65</w:t>
            </w:r>
          </w:p>
        </w:tc>
        <w:tc>
          <w:tcPr>
            <w:tcW w:w="0" w:type="auto"/>
            <w:hideMark/>
          </w:tcPr>
          <w:p w14:paraId="1AD3F6F8" w14:textId="77777777" w:rsidR="004C09BC" w:rsidRPr="009476C7" w:rsidRDefault="004C09BC" w:rsidP="00685913">
            <w:pPr>
              <w:pStyle w:val="TAC"/>
              <w:keepNext w:val="0"/>
              <w:keepLines w:val="0"/>
              <w:rPr>
                <w:lang w:eastAsia="zh-CN"/>
              </w:rPr>
            </w:pPr>
            <w:r w:rsidRPr="009476C7">
              <w:rPr>
                <w:lang w:eastAsia="zh-CN"/>
              </w:rPr>
              <w:t>15.17/ 17.36</w:t>
            </w:r>
          </w:p>
        </w:tc>
        <w:tc>
          <w:tcPr>
            <w:tcW w:w="0" w:type="auto"/>
            <w:hideMark/>
          </w:tcPr>
          <w:p w14:paraId="50B65A5D" w14:textId="77777777" w:rsidR="004C09BC" w:rsidRPr="009476C7" w:rsidRDefault="004C09BC" w:rsidP="00685913">
            <w:pPr>
              <w:pStyle w:val="TAC"/>
              <w:keepNext w:val="0"/>
              <w:keepLines w:val="0"/>
              <w:rPr>
                <w:lang w:eastAsia="zh-CN"/>
              </w:rPr>
            </w:pPr>
            <w:r w:rsidRPr="009476C7">
              <w:rPr>
                <w:lang w:eastAsia="zh-CN"/>
              </w:rPr>
              <w:t>15.01/ 17.11</w:t>
            </w:r>
          </w:p>
        </w:tc>
        <w:tc>
          <w:tcPr>
            <w:tcW w:w="0" w:type="auto"/>
            <w:hideMark/>
          </w:tcPr>
          <w:p w14:paraId="7EB58C8E" w14:textId="77777777" w:rsidR="004C09BC" w:rsidRPr="009476C7" w:rsidRDefault="004C09BC" w:rsidP="00685913">
            <w:pPr>
              <w:pStyle w:val="TAC"/>
              <w:keepNext w:val="0"/>
              <w:keepLines w:val="0"/>
              <w:rPr>
                <w:lang w:eastAsia="zh-CN"/>
              </w:rPr>
            </w:pPr>
            <w:r w:rsidRPr="009476C7">
              <w:rPr>
                <w:lang w:eastAsia="zh-CN"/>
              </w:rPr>
              <w:t>15.20/ 17.32</w:t>
            </w:r>
          </w:p>
        </w:tc>
        <w:tc>
          <w:tcPr>
            <w:tcW w:w="0" w:type="auto"/>
            <w:hideMark/>
          </w:tcPr>
          <w:p w14:paraId="15DE1D92" w14:textId="77777777" w:rsidR="004C09BC" w:rsidRPr="009476C7" w:rsidRDefault="004C09BC" w:rsidP="00685913">
            <w:pPr>
              <w:pStyle w:val="TAC"/>
              <w:keepNext w:val="0"/>
              <w:keepLines w:val="0"/>
              <w:rPr>
                <w:lang w:eastAsia="zh-CN"/>
              </w:rPr>
            </w:pPr>
            <w:r w:rsidRPr="009476C7">
              <w:rPr>
                <w:lang w:eastAsia="zh-CN"/>
              </w:rPr>
              <w:t>14.85/ 16.60</w:t>
            </w:r>
          </w:p>
        </w:tc>
      </w:tr>
      <w:tr w:rsidR="005971A1" w:rsidRPr="009476C7" w14:paraId="1587096E" w14:textId="77777777" w:rsidTr="00685913">
        <w:trPr>
          <w:trHeight w:val="34"/>
          <w:jc w:val="center"/>
        </w:trPr>
        <w:tc>
          <w:tcPr>
            <w:tcW w:w="0" w:type="auto"/>
            <w:vMerge/>
            <w:vAlign w:val="center"/>
            <w:hideMark/>
          </w:tcPr>
          <w:p w14:paraId="668C738C" w14:textId="77777777" w:rsidR="004C09BC" w:rsidRPr="009476C7" w:rsidRDefault="004C09BC" w:rsidP="00685913">
            <w:pPr>
              <w:pStyle w:val="TAC"/>
              <w:keepNext w:val="0"/>
              <w:keepLines w:val="0"/>
              <w:rPr>
                <w:lang w:eastAsia="zh-CN"/>
              </w:rPr>
            </w:pPr>
          </w:p>
        </w:tc>
        <w:tc>
          <w:tcPr>
            <w:tcW w:w="0" w:type="auto"/>
            <w:vMerge/>
            <w:vAlign w:val="center"/>
            <w:hideMark/>
          </w:tcPr>
          <w:p w14:paraId="3539BDB8" w14:textId="77777777" w:rsidR="004C09BC" w:rsidRPr="009476C7" w:rsidRDefault="004C09BC" w:rsidP="00685913">
            <w:pPr>
              <w:pStyle w:val="TAC"/>
              <w:keepNext w:val="0"/>
              <w:keepLines w:val="0"/>
              <w:rPr>
                <w:lang w:eastAsia="zh-CN"/>
              </w:rPr>
            </w:pPr>
          </w:p>
        </w:tc>
        <w:tc>
          <w:tcPr>
            <w:tcW w:w="0" w:type="auto"/>
            <w:vAlign w:val="center"/>
            <w:hideMark/>
          </w:tcPr>
          <w:p w14:paraId="032FF8FD"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626FBDC7" w14:textId="77777777" w:rsidR="004C09BC" w:rsidRPr="009476C7" w:rsidRDefault="004C09BC" w:rsidP="00685913">
            <w:pPr>
              <w:pStyle w:val="TAC"/>
              <w:keepNext w:val="0"/>
              <w:keepLines w:val="0"/>
              <w:rPr>
                <w:lang w:eastAsia="zh-CN"/>
              </w:rPr>
            </w:pPr>
            <w:r w:rsidRPr="009476C7">
              <w:rPr>
                <w:lang w:eastAsia="zh-CN"/>
              </w:rPr>
              <w:t>15.37/ 17.33</w:t>
            </w:r>
          </w:p>
        </w:tc>
        <w:tc>
          <w:tcPr>
            <w:tcW w:w="0" w:type="auto"/>
            <w:hideMark/>
          </w:tcPr>
          <w:p w14:paraId="73D05A27" w14:textId="77777777" w:rsidR="004C09BC" w:rsidRPr="009476C7" w:rsidRDefault="004C09BC" w:rsidP="00685913">
            <w:pPr>
              <w:pStyle w:val="TAC"/>
              <w:keepNext w:val="0"/>
              <w:keepLines w:val="0"/>
              <w:rPr>
                <w:lang w:eastAsia="zh-CN"/>
              </w:rPr>
            </w:pPr>
            <w:r w:rsidRPr="009476C7">
              <w:rPr>
                <w:lang w:eastAsia="zh-CN"/>
              </w:rPr>
              <w:t>15.26/ 17.11</w:t>
            </w:r>
          </w:p>
        </w:tc>
        <w:tc>
          <w:tcPr>
            <w:tcW w:w="0" w:type="auto"/>
            <w:hideMark/>
          </w:tcPr>
          <w:p w14:paraId="1B1F795D" w14:textId="77777777" w:rsidR="004C09BC" w:rsidRPr="009476C7" w:rsidRDefault="004C09BC" w:rsidP="00685913">
            <w:pPr>
              <w:pStyle w:val="TAC"/>
              <w:keepNext w:val="0"/>
              <w:keepLines w:val="0"/>
              <w:rPr>
                <w:lang w:eastAsia="zh-CN"/>
              </w:rPr>
            </w:pPr>
            <w:r w:rsidRPr="009476C7">
              <w:rPr>
                <w:lang w:eastAsia="zh-CN"/>
              </w:rPr>
              <w:t>15.18/ 17.22</w:t>
            </w:r>
          </w:p>
        </w:tc>
        <w:tc>
          <w:tcPr>
            <w:tcW w:w="0" w:type="auto"/>
            <w:hideMark/>
          </w:tcPr>
          <w:p w14:paraId="217FAD8B" w14:textId="77777777" w:rsidR="004C09BC" w:rsidRPr="009476C7" w:rsidRDefault="004C09BC" w:rsidP="00685913">
            <w:pPr>
              <w:pStyle w:val="TAC"/>
              <w:keepNext w:val="0"/>
              <w:keepLines w:val="0"/>
              <w:rPr>
                <w:lang w:eastAsia="zh-CN"/>
              </w:rPr>
            </w:pPr>
            <w:r w:rsidRPr="009476C7">
              <w:rPr>
                <w:lang w:eastAsia="zh-CN"/>
              </w:rPr>
              <w:t>15.33/ 17.24</w:t>
            </w:r>
          </w:p>
        </w:tc>
        <w:tc>
          <w:tcPr>
            <w:tcW w:w="0" w:type="auto"/>
            <w:hideMark/>
          </w:tcPr>
          <w:p w14:paraId="3A316F49" w14:textId="77777777" w:rsidR="004C09BC" w:rsidRPr="009476C7" w:rsidRDefault="004C09BC" w:rsidP="00685913">
            <w:pPr>
              <w:pStyle w:val="TAC"/>
              <w:keepNext w:val="0"/>
              <w:keepLines w:val="0"/>
              <w:rPr>
                <w:lang w:eastAsia="zh-CN"/>
              </w:rPr>
            </w:pPr>
            <w:r w:rsidRPr="009476C7">
              <w:rPr>
                <w:lang w:eastAsia="zh-CN"/>
              </w:rPr>
              <w:t>15.19/ 16.79</w:t>
            </w:r>
          </w:p>
        </w:tc>
      </w:tr>
      <w:tr w:rsidR="005971A1" w:rsidRPr="009476C7" w14:paraId="672C944A" w14:textId="77777777" w:rsidTr="00685913">
        <w:trPr>
          <w:trHeight w:val="34"/>
          <w:jc w:val="center"/>
        </w:trPr>
        <w:tc>
          <w:tcPr>
            <w:tcW w:w="0" w:type="auto"/>
            <w:vMerge/>
            <w:vAlign w:val="center"/>
            <w:hideMark/>
          </w:tcPr>
          <w:p w14:paraId="7881867E" w14:textId="77777777" w:rsidR="004C09BC" w:rsidRPr="009476C7" w:rsidRDefault="004C09BC" w:rsidP="00685913">
            <w:pPr>
              <w:pStyle w:val="TAC"/>
              <w:keepNext w:val="0"/>
              <w:keepLines w:val="0"/>
              <w:rPr>
                <w:lang w:eastAsia="zh-CN"/>
              </w:rPr>
            </w:pPr>
          </w:p>
        </w:tc>
        <w:tc>
          <w:tcPr>
            <w:tcW w:w="0" w:type="auto"/>
            <w:vMerge/>
            <w:vAlign w:val="center"/>
            <w:hideMark/>
          </w:tcPr>
          <w:p w14:paraId="1C117F32" w14:textId="77777777" w:rsidR="004C09BC" w:rsidRPr="009476C7" w:rsidRDefault="004C09BC" w:rsidP="00685913">
            <w:pPr>
              <w:pStyle w:val="TAC"/>
              <w:keepNext w:val="0"/>
              <w:keepLines w:val="0"/>
              <w:rPr>
                <w:lang w:eastAsia="zh-CN"/>
              </w:rPr>
            </w:pPr>
          </w:p>
        </w:tc>
        <w:tc>
          <w:tcPr>
            <w:tcW w:w="0" w:type="auto"/>
            <w:vAlign w:val="center"/>
            <w:hideMark/>
          </w:tcPr>
          <w:p w14:paraId="66495889"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26D66287" w14:textId="77777777" w:rsidR="004C09BC" w:rsidRPr="009476C7" w:rsidRDefault="004C09BC" w:rsidP="00685913">
            <w:pPr>
              <w:pStyle w:val="TAC"/>
              <w:keepNext w:val="0"/>
              <w:keepLines w:val="0"/>
              <w:rPr>
                <w:lang w:eastAsia="zh-CN"/>
              </w:rPr>
            </w:pPr>
            <w:r w:rsidRPr="009476C7">
              <w:rPr>
                <w:lang w:eastAsia="zh-CN"/>
              </w:rPr>
              <w:t>4.75/ 5.73</w:t>
            </w:r>
          </w:p>
        </w:tc>
        <w:tc>
          <w:tcPr>
            <w:tcW w:w="0" w:type="auto"/>
            <w:hideMark/>
          </w:tcPr>
          <w:p w14:paraId="098E97F5" w14:textId="77777777" w:rsidR="004C09BC" w:rsidRPr="009476C7" w:rsidRDefault="004C09BC" w:rsidP="00685913">
            <w:pPr>
              <w:pStyle w:val="TAC"/>
              <w:keepNext w:val="0"/>
              <w:keepLines w:val="0"/>
              <w:rPr>
                <w:lang w:eastAsia="zh-CN"/>
              </w:rPr>
            </w:pPr>
            <w:r w:rsidRPr="009476C7">
              <w:rPr>
                <w:lang w:eastAsia="zh-CN"/>
              </w:rPr>
              <w:t>4.69/ 5.60</w:t>
            </w:r>
          </w:p>
        </w:tc>
        <w:tc>
          <w:tcPr>
            <w:tcW w:w="0" w:type="auto"/>
            <w:hideMark/>
          </w:tcPr>
          <w:p w14:paraId="3E684D59" w14:textId="77777777" w:rsidR="004C09BC" w:rsidRPr="009476C7" w:rsidRDefault="004C09BC" w:rsidP="00685913">
            <w:pPr>
              <w:pStyle w:val="TAC"/>
              <w:keepNext w:val="0"/>
              <w:keepLines w:val="0"/>
              <w:rPr>
                <w:lang w:eastAsia="zh-CN"/>
              </w:rPr>
            </w:pPr>
            <w:r w:rsidRPr="009476C7">
              <w:rPr>
                <w:lang w:eastAsia="zh-CN"/>
              </w:rPr>
              <w:t>4.56/ 5.44</w:t>
            </w:r>
          </w:p>
        </w:tc>
        <w:tc>
          <w:tcPr>
            <w:tcW w:w="0" w:type="auto"/>
            <w:hideMark/>
          </w:tcPr>
          <w:p w14:paraId="426C23C7" w14:textId="77777777" w:rsidR="004C09BC" w:rsidRPr="009476C7" w:rsidRDefault="004C09BC" w:rsidP="00685913">
            <w:pPr>
              <w:pStyle w:val="TAC"/>
              <w:keepNext w:val="0"/>
              <w:keepLines w:val="0"/>
              <w:rPr>
                <w:lang w:eastAsia="zh-CN"/>
              </w:rPr>
            </w:pPr>
            <w:r w:rsidRPr="009476C7">
              <w:rPr>
                <w:lang w:eastAsia="zh-CN"/>
              </w:rPr>
              <w:t xml:space="preserve">  4.70/ 5.63</w:t>
            </w:r>
          </w:p>
        </w:tc>
        <w:tc>
          <w:tcPr>
            <w:tcW w:w="0" w:type="auto"/>
            <w:hideMark/>
          </w:tcPr>
          <w:p w14:paraId="49A557F8" w14:textId="77777777" w:rsidR="004C09BC" w:rsidRPr="009476C7" w:rsidRDefault="004C09BC" w:rsidP="00685913">
            <w:pPr>
              <w:pStyle w:val="TAC"/>
              <w:keepNext w:val="0"/>
              <w:keepLines w:val="0"/>
              <w:rPr>
                <w:lang w:eastAsia="zh-CN"/>
              </w:rPr>
            </w:pPr>
            <w:r w:rsidRPr="009476C7">
              <w:rPr>
                <w:lang w:eastAsia="zh-CN"/>
              </w:rPr>
              <w:t>4.90/ 5.91</w:t>
            </w:r>
          </w:p>
        </w:tc>
      </w:tr>
      <w:tr w:rsidR="005971A1" w:rsidRPr="009476C7" w14:paraId="67DF6BDD" w14:textId="77777777" w:rsidTr="00685913">
        <w:trPr>
          <w:trHeight w:val="34"/>
          <w:jc w:val="center"/>
        </w:trPr>
        <w:tc>
          <w:tcPr>
            <w:tcW w:w="0" w:type="auto"/>
            <w:vMerge/>
            <w:vAlign w:val="center"/>
            <w:hideMark/>
          </w:tcPr>
          <w:p w14:paraId="3441DADD" w14:textId="77777777" w:rsidR="004C09BC" w:rsidRPr="009476C7" w:rsidRDefault="004C09BC" w:rsidP="00685913">
            <w:pPr>
              <w:pStyle w:val="TAC"/>
              <w:keepNext w:val="0"/>
              <w:keepLines w:val="0"/>
              <w:rPr>
                <w:lang w:eastAsia="zh-CN"/>
              </w:rPr>
            </w:pPr>
          </w:p>
        </w:tc>
        <w:tc>
          <w:tcPr>
            <w:tcW w:w="0" w:type="auto"/>
            <w:vMerge/>
            <w:vAlign w:val="center"/>
            <w:hideMark/>
          </w:tcPr>
          <w:p w14:paraId="5D760D0D" w14:textId="77777777" w:rsidR="004C09BC" w:rsidRPr="009476C7" w:rsidRDefault="004C09BC" w:rsidP="00685913">
            <w:pPr>
              <w:pStyle w:val="TAC"/>
              <w:keepNext w:val="0"/>
              <w:keepLines w:val="0"/>
              <w:rPr>
                <w:lang w:eastAsia="zh-CN"/>
              </w:rPr>
            </w:pPr>
          </w:p>
        </w:tc>
        <w:tc>
          <w:tcPr>
            <w:tcW w:w="0" w:type="auto"/>
            <w:vAlign w:val="center"/>
            <w:hideMark/>
          </w:tcPr>
          <w:p w14:paraId="14DF917A"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5FDCC26B" w14:textId="77777777" w:rsidR="004C09BC" w:rsidRPr="009476C7" w:rsidRDefault="004C09BC" w:rsidP="00685913">
            <w:pPr>
              <w:pStyle w:val="TAC"/>
              <w:keepNext w:val="0"/>
              <w:keepLines w:val="0"/>
              <w:rPr>
                <w:lang w:eastAsia="zh-CN"/>
              </w:rPr>
            </w:pPr>
            <w:r w:rsidRPr="009476C7">
              <w:rPr>
                <w:lang w:eastAsia="zh-CN"/>
              </w:rPr>
              <w:t>4.75/ 5.74</w:t>
            </w:r>
          </w:p>
        </w:tc>
        <w:tc>
          <w:tcPr>
            <w:tcW w:w="0" w:type="auto"/>
            <w:hideMark/>
          </w:tcPr>
          <w:p w14:paraId="331B7F8E" w14:textId="77777777" w:rsidR="004C09BC" w:rsidRPr="009476C7" w:rsidRDefault="004C09BC" w:rsidP="00685913">
            <w:pPr>
              <w:pStyle w:val="TAC"/>
              <w:keepNext w:val="0"/>
              <w:keepLines w:val="0"/>
              <w:rPr>
                <w:lang w:eastAsia="zh-CN"/>
              </w:rPr>
            </w:pPr>
            <w:r w:rsidRPr="009476C7">
              <w:rPr>
                <w:lang w:eastAsia="zh-CN"/>
              </w:rPr>
              <w:t>4.70/ 5.62</w:t>
            </w:r>
          </w:p>
        </w:tc>
        <w:tc>
          <w:tcPr>
            <w:tcW w:w="0" w:type="auto"/>
            <w:hideMark/>
          </w:tcPr>
          <w:p w14:paraId="40F927A7" w14:textId="77777777" w:rsidR="004C09BC" w:rsidRPr="009476C7" w:rsidRDefault="004C09BC" w:rsidP="00685913">
            <w:pPr>
              <w:pStyle w:val="TAC"/>
              <w:keepNext w:val="0"/>
              <w:keepLines w:val="0"/>
              <w:rPr>
                <w:lang w:eastAsia="zh-CN"/>
              </w:rPr>
            </w:pPr>
            <w:r w:rsidRPr="009476C7">
              <w:rPr>
                <w:lang w:eastAsia="zh-CN"/>
              </w:rPr>
              <w:t>4.60/ 5.46</w:t>
            </w:r>
          </w:p>
        </w:tc>
        <w:tc>
          <w:tcPr>
            <w:tcW w:w="0" w:type="auto"/>
            <w:hideMark/>
          </w:tcPr>
          <w:p w14:paraId="31730CEF" w14:textId="77777777" w:rsidR="004C09BC" w:rsidRPr="009476C7" w:rsidRDefault="004C09BC" w:rsidP="00685913">
            <w:pPr>
              <w:pStyle w:val="TAC"/>
              <w:keepNext w:val="0"/>
              <w:keepLines w:val="0"/>
              <w:rPr>
                <w:lang w:eastAsia="zh-CN"/>
              </w:rPr>
            </w:pPr>
            <w:r w:rsidRPr="009476C7">
              <w:rPr>
                <w:lang w:eastAsia="zh-CN"/>
              </w:rPr>
              <w:t>4.75/ 5.67</w:t>
            </w:r>
          </w:p>
        </w:tc>
        <w:tc>
          <w:tcPr>
            <w:tcW w:w="0" w:type="auto"/>
            <w:hideMark/>
          </w:tcPr>
          <w:p w14:paraId="25C3E971" w14:textId="77777777" w:rsidR="004C09BC" w:rsidRPr="009476C7" w:rsidRDefault="004C09BC" w:rsidP="00685913">
            <w:pPr>
              <w:pStyle w:val="TAC"/>
              <w:keepNext w:val="0"/>
              <w:keepLines w:val="0"/>
              <w:rPr>
                <w:lang w:eastAsia="zh-CN"/>
              </w:rPr>
            </w:pPr>
            <w:r w:rsidRPr="009476C7">
              <w:rPr>
                <w:lang w:eastAsia="zh-CN"/>
              </w:rPr>
              <w:t xml:space="preserve">  4.93/ 5.95</w:t>
            </w:r>
          </w:p>
        </w:tc>
      </w:tr>
      <w:tr w:rsidR="005971A1" w:rsidRPr="009476C7" w14:paraId="15147EA0" w14:textId="77777777" w:rsidTr="00685913">
        <w:trPr>
          <w:trHeight w:val="34"/>
          <w:jc w:val="center"/>
        </w:trPr>
        <w:tc>
          <w:tcPr>
            <w:tcW w:w="0" w:type="auto"/>
            <w:vMerge/>
            <w:vAlign w:val="center"/>
            <w:hideMark/>
          </w:tcPr>
          <w:p w14:paraId="0139F8FF"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2811FDD8"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55440B94"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2E7D1661" w14:textId="77777777" w:rsidR="004C09BC" w:rsidRPr="009476C7" w:rsidRDefault="004C09BC" w:rsidP="00685913">
            <w:pPr>
              <w:pStyle w:val="TAC"/>
              <w:keepNext w:val="0"/>
              <w:keepLines w:val="0"/>
              <w:rPr>
                <w:lang w:eastAsia="zh-CN"/>
              </w:rPr>
            </w:pPr>
            <w:r w:rsidRPr="009476C7">
              <w:rPr>
                <w:lang w:eastAsia="zh-CN"/>
              </w:rPr>
              <w:t>11.79 / 14.38</w:t>
            </w:r>
          </w:p>
        </w:tc>
        <w:tc>
          <w:tcPr>
            <w:tcW w:w="0" w:type="auto"/>
            <w:hideMark/>
          </w:tcPr>
          <w:p w14:paraId="0FD04EB9" w14:textId="77777777" w:rsidR="004C09BC" w:rsidRPr="009476C7" w:rsidRDefault="004C09BC" w:rsidP="00685913">
            <w:pPr>
              <w:pStyle w:val="TAC"/>
              <w:keepNext w:val="0"/>
              <w:keepLines w:val="0"/>
              <w:rPr>
                <w:lang w:eastAsia="zh-CN"/>
              </w:rPr>
            </w:pPr>
            <w:r w:rsidRPr="009476C7">
              <w:rPr>
                <w:lang w:eastAsia="zh-CN"/>
              </w:rPr>
              <w:t>11.60 / 14.08</w:t>
            </w:r>
          </w:p>
        </w:tc>
        <w:tc>
          <w:tcPr>
            <w:tcW w:w="0" w:type="auto"/>
            <w:hideMark/>
          </w:tcPr>
          <w:p w14:paraId="4568CD9F" w14:textId="77777777" w:rsidR="004C09BC" w:rsidRPr="009476C7" w:rsidRDefault="004C09BC" w:rsidP="00685913">
            <w:pPr>
              <w:pStyle w:val="TAC"/>
              <w:keepNext w:val="0"/>
              <w:keepLines w:val="0"/>
              <w:rPr>
                <w:lang w:eastAsia="zh-CN"/>
              </w:rPr>
            </w:pPr>
            <w:r w:rsidRPr="009476C7">
              <w:rPr>
                <w:lang w:eastAsia="zh-CN"/>
              </w:rPr>
              <w:t>11.58 / 14.11</w:t>
            </w:r>
          </w:p>
        </w:tc>
        <w:tc>
          <w:tcPr>
            <w:tcW w:w="0" w:type="auto"/>
            <w:hideMark/>
          </w:tcPr>
          <w:p w14:paraId="60A5325D" w14:textId="77777777" w:rsidR="004C09BC" w:rsidRPr="009476C7" w:rsidRDefault="004C09BC" w:rsidP="00685913">
            <w:pPr>
              <w:pStyle w:val="TAC"/>
              <w:keepNext w:val="0"/>
              <w:keepLines w:val="0"/>
              <w:rPr>
                <w:lang w:eastAsia="zh-CN"/>
              </w:rPr>
            </w:pPr>
            <w:r w:rsidRPr="009476C7">
              <w:rPr>
                <w:lang w:eastAsia="zh-CN"/>
              </w:rPr>
              <w:t>11.88 / 14.66</w:t>
            </w:r>
          </w:p>
        </w:tc>
        <w:tc>
          <w:tcPr>
            <w:tcW w:w="0" w:type="auto"/>
            <w:hideMark/>
          </w:tcPr>
          <w:p w14:paraId="3C89FF50" w14:textId="77777777" w:rsidR="004C09BC" w:rsidRPr="009476C7" w:rsidRDefault="004C09BC" w:rsidP="00685913">
            <w:pPr>
              <w:pStyle w:val="TAC"/>
              <w:keepNext w:val="0"/>
              <w:keepLines w:val="0"/>
              <w:rPr>
                <w:lang w:eastAsia="zh-CN"/>
              </w:rPr>
            </w:pPr>
            <w:r w:rsidRPr="009476C7">
              <w:rPr>
                <w:lang w:eastAsia="zh-CN"/>
              </w:rPr>
              <w:t>10.17 / 12.07</w:t>
            </w:r>
          </w:p>
        </w:tc>
      </w:tr>
      <w:tr w:rsidR="005971A1" w:rsidRPr="009476C7" w14:paraId="0DC3546C" w14:textId="77777777" w:rsidTr="00685913">
        <w:trPr>
          <w:trHeight w:val="34"/>
          <w:jc w:val="center"/>
        </w:trPr>
        <w:tc>
          <w:tcPr>
            <w:tcW w:w="0" w:type="auto"/>
            <w:vMerge/>
            <w:vAlign w:val="center"/>
            <w:hideMark/>
          </w:tcPr>
          <w:p w14:paraId="4E4A7C71" w14:textId="77777777" w:rsidR="004C09BC" w:rsidRPr="009476C7" w:rsidRDefault="004C09BC" w:rsidP="00685913">
            <w:pPr>
              <w:pStyle w:val="TAC"/>
              <w:keepNext w:val="0"/>
              <w:keepLines w:val="0"/>
              <w:rPr>
                <w:lang w:eastAsia="zh-CN"/>
              </w:rPr>
            </w:pPr>
          </w:p>
        </w:tc>
        <w:tc>
          <w:tcPr>
            <w:tcW w:w="0" w:type="auto"/>
            <w:vMerge/>
            <w:vAlign w:val="center"/>
            <w:hideMark/>
          </w:tcPr>
          <w:p w14:paraId="1A94DD5C" w14:textId="77777777" w:rsidR="004C09BC" w:rsidRPr="009476C7" w:rsidRDefault="004C09BC" w:rsidP="00685913">
            <w:pPr>
              <w:pStyle w:val="TAC"/>
              <w:keepNext w:val="0"/>
              <w:keepLines w:val="0"/>
              <w:rPr>
                <w:lang w:eastAsia="zh-CN"/>
              </w:rPr>
            </w:pPr>
          </w:p>
        </w:tc>
        <w:tc>
          <w:tcPr>
            <w:tcW w:w="0" w:type="auto"/>
            <w:vAlign w:val="center"/>
            <w:hideMark/>
          </w:tcPr>
          <w:p w14:paraId="5BFCD1E2"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0D0CC58A" w14:textId="77777777" w:rsidR="004C09BC" w:rsidRPr="009476C7" w:rsidRDefault="004C09BC" w:rsidP="00685913">
            <w:pPr>
              <w:pStyle w:val="TAC"/>
              <w:keepNext w:val="0"/>
              <w:keepLines w:val="0"/>
              <w:rPr>
                <w:lang w:eastAsia="zh-CN"/>
              </w:rPr>
            </w:pPr>
            <w:r w:rsidRPr="009476C7">
              <w:rPr>
                <w:lang w:eastAsia="zh-CN"/>
              </w:rPr>
              <w:t>11.32 /13.53</w:t>
            </w:r>
          </w:p>
        </w:tc>
        <w:tc>
          <w:tcPr>
            <w:tcW w:w="0" w:type="auto"/>
            <w:hideMark/>
          </w:tcPr>
          <w:p w14:paraId="3E02EAF7" w14:textId="77777777" w:rsidR="004C09BC" w:rsidRPr="009476C7" w:rsidRDefault="004C09BC" w:rsidP="00685913">
            <w:pPr>
              <w:pStyle w:val="TAC"/>
              <w:keepNext w:val="0"/>
              <w:keepLines w:val="0"/>
              <w:rPr>
                <w:lang w:eastAsia="zh-CN"/>
              </w:rPr>
            </w:pPr>
            <w:r w:rsidRPr="009476C7">
              <w:rPr>
                <w:lang w:eastAsia="zh-CN"/>
              </w:rPr>
              <w:t>11.07 / 13.20</w:t>
            </w:r>
          </w:p>
        </w:tc>
        <w:tc>
          <w:tcPr>
            <w:tcW w:w="0" w:type="auto"/>
            <w:hideMark/>
          </w:tcPr>
          <w:p w14:paraId="10FCE98A" w14:textId="77777777" w:rsidR="004C09BC" w:rsidRPr="009476C7" w:rsidRDefault="004C09BC" w:rsidP="00685913">
            <w:pPr>
              <w:pStyle w:val="TAC"/>
              <w:keepNext w:val="0"/>
              <w:keepLines w:val="0"/>
              <w:rPr>
                <w:lang w:eastAsia="zh-CN"/>
              </w:rPr>
            </w:pPr>
            <w:r w:rsidRPr="009476C7">
              <w:rPr>
                <w:lang w:eastAsia="zh-CN"/>
              </w:rPr>
              <w:t>11.30 / 13.58</w:t>
            </w:r>
          </w:p>
        </w:tc>
        <w:tc>
          <w:tcPr>
            <w:tcW w:w="0" w:type="auto"/>
            <w:hideMark/>
          </w:tcPr>
          <w:p w14:paraId="51980483" w14:textId="77777777" w:rsidR="004C09BC" w:rsidRPr="009476C7" w:rsidRDefault="004C09BC" w:rsidP="00685913">
            <w:pPr>
              <w:pStyle w:val="TAC"/>
              <w:keepNext w:val="0"/>
              <w:keepLines w:val="0"/>
              <w:rPr>
                <w:lang w:eastAsia="zh-CN"/>
              </w:rPr>
            </w:pPr>
            <w:r w:rsidRPr="009476C7">
              <w:rPr>
                <w:lang w:eastAsia="zh-CN"/>
              </w:rPr>
              <w:t>11.98 /15.24</w:t>
            </w:r>
          </w:p>
        </w:tc>
        <w:tc>
          <w:tcPr>
            <w:tcW w:w="0" w:type="auto"/>
            <w:hideMark/>
          </w:tcPr>
          <w:p w14:paraId="4FF1E3F7" w14:textId="77777777" w:rsidR="004C09BC" w:rsidRPr="009476C7" w:rsidRDefault="004C09BC" w:rsidP="00685913">
            <w:pPr>
              <w:pStyle w:val="TAC"/>
              <w:keepNext w:val="0"/>
              <w:keepLines w:val="0"/>
              <w:rPr>
                <w:lang w:eastAsia="zh-CN"/>
              </w:rPr>
            </w:pPr>
            <w:r w:rsidRPr="009476C7">
              <w:rPr>
                <w:lang w:eastAsia="zh-CN"/>
              </w:rPr>
              <w:t>10.36 / 12.27</w:t>
            </w:r>
          </w:p>
        </w:tc>
      </w:tr>
      <w:tr w:rsidR="005971A1" w:rsidRPr="009476C7" w14:paraId="4228DD3C" w14:textId="77777777" w:rsidTr="00685913">
        <w:trPr>
          <w:trHeight w:val="34"/>
          <w:jc w:val="center"/>
        </w:trPr>
        <w:tc>
          <w:tcPr>
            <w:tcW w:w="0" w:type="auto"/>
            <w:vMerge/>
            <w:vAlign w:val="center"/>
            <w:hideMark/>
          </w:tcPr>
          <w:p w14:paraId="198A76F9" w14:textId="77777777" w:rsidR="004C09BC" w:rsidRPr="009476C7" w:rsidRDefault="004C09BC" w:rsidP="00685913">
            <w:pPr>
              <w:pStyle w:val="TAC"/>
              <w:keepNext w:val="0"/>
              <w:keepLines w:val="0"/>
              <w:rPr>
                <w:lang w:eastAsia="zh-CN"/>
              </w:rPr>
            </w:pPr>
          </w:p>
        </w:tc>
        <w:tc>
          <w:tcPr>
            <w:tcW w:w="0" w:type="auto"/>
            <w:vMerge/>
            <w:vAlign w:val="center"/>
            <w:hideMark/>
          </w:tcPr>
          <w:p w14:paraId="7002E9B9" w14:textId="77777777" w:rsidR="004C09BC" w:rsidRPr="009476C7" w:rsidRDefault="004C09BC" w:rsidP="00685913">
            <w:pPr>
              <w:pStyle w:val="TAC"/>
              <w:keepNext w:val="0"/>
              <w:keepLines w:val="0"/>
              <w:rPr>
                <w:lang w:eastAsia="zh-CN"/>
              </w:rPr>
            </w:pPr>
          </w:p>
        </w:tc>
        <w:tc>
          <w:tcPr>
            <w:tcW w:w="0" w:type="auto"/>
            <w:vAlign w:val="center"/>
            <w:hideMark/>
          </w:tcPr>
          <w:p w14:paraId="3ACD520C"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1D1694D" w14:textId="77777777" w:rsidR="004C09BC" w:rsidRPr="009476C7" w:rsidRDefault="004C09BC" w:rsidP="00685913">
            <w:pPr>
              <w:pStyle w:val="TAC"/>
              <w:keepNext w:val="0"/>
              <w:keepLines w:val="0"/>
              <w:rPr>
                <w:lang w:eastAsia="zh-CN"/>
              </w:rPr>
            </w:pPr>
            <w:r w:rsidRPr="009476C7">
              <w:rPr>
                <w:lang w:eastAsia="zh-CN"/>
              </w:rPr>
              <w:t>11.16 / 13.36</w:t>
            </w:r>
          </w:p>
        </w:tc>
        <w:tc>
          <w:tcPr>
            <w:tcW w:w="0" w:type="auto"/>
            <w:hideMark/>
          </w:tcPr>
          <w:p w14:paraId="09C1B21A" w14:textId="77777777" w:rsidR="004C09BC" w:rsidRPr="009476C7" w:rsidRDefault="004C09BC" w:rsidP="00685913">
            <w:pPr>
              <w:pStyle w:val="TAC"/>
              <w:keepNext w:val="0"/>
              <w:keepLines w:val="0"/>
              <w:rPr>
                <w:lang w:eastAsia="zh-CN"/>
              </w:rPr>
            </w:pPr>
            <w:r w:rsidRPr="009476C7">
              <w:rPr>
                <w:lang w:eastAsia="zh-CN"/>
              </w:rPr>
              <w:t>10.90 / 12.97</w:t>
            </w:r>
          </w:p>
        </w:tc>
        <w:tc>
          <w:tcPr>
            <w:tcW w:w="0" w:type="auto"/>
            <w:hideMark/>
          </w:tcPr>
          <w:p w14:paraId="66DA3E20" w14:textId="77777777" w:rsidR="004C09BC" w:rsidRPr="009476C7" w:rsidRDefault="004C09BC" w:rsidP="00685913">
            <w:pPr>
              <w:pStyle w:val="TAC"/>
              <w:keepNext w:val="0"/>
              <w:keepLines w:val="0"/>
              <w:rPr>
                <w:lang w:eastAsia="zh-CN"/>
              </w:rPr>
            </w:pPr>
            <w:r w:rsidRPr="009476C7">
              <w:rPr>
                <w:lang w:eastAsia="zh-CN"/>
              </w:rPr>
              <w:t>11.36 / 14.03</w:t>
            </w:r>
          </w:p>
        </w:tc>
        <w:tc>
          <w:tcPr>
            <w:tcW w:w="0" w:type="auto"/>
            <w:hideMark/>
          </w:tcPr>
          <w:p w14:paraId="5D8E31AE" w14:textId="77777777" w:rsidR="004C09BC" w:rsidRPr="009476C7" w:rsidRDefault="004C09BC" w:rsidP="00685913">
            <w:pPr>
              <w:pStyle w:val="TAC"/>
              <w:keepNext w:val="0"/>
              <w:keepLines w:val="0"/>
              <w:rPr>
                <w:lang w:eastAsia="zh-CN"/>
              </w:rPr>
            </w:pPr>
            <w:r w:rsidRPr="009476C7">
              <w:rPr>
                <w:lang w:eastAsia="zh-CN"/>
              </w:rPr>
              <w:t>13.87 / NA</w:t>
            </w:r>
          </w:p>
        </w:tc>
        <w:tc>
          <w:tcPr>
            <w:tcW w:w="0" w:type="auto"/>
            <w:hideMark/>
          </w:tcPr>
          <w:p w14:paraId="3314DB2B" w14:textId="77777777" w:rsidR="004C09BC" w:rsidRPr="009476C7" w:rsidRDefault="004C09BC" w:rsidP="00685913">
            <w:pPr>
              <w:pStyle w:val="TAC"/>
              <w:keepNext w:val="0"/>
              <w:keepLines w:val="0"/>
              <w:rPr>
                <w:lang w:eastAsia="zh-CN"/>
              </w:rPr>
            </w:pPr>
            <w:r w:rsidRPr="009476C7">
              <w:rPr>
                <w:lang w:eastAsia="zh-CN"/>
              </w:rPr>
              <w:t>12.17 / 16.32</w:t>
            </w:r>
          </w:p>
        </w:tc>
      </w:tr>
      <w:tr w:rsidR="005971A1" w:rsidRPr="009476C7" w14:paraId="6E1D9DE1" w14:textId="77777777" w:rsidTr="00685913">
        <w:trPr>
          <w:trHeight w:val="34"/>
          <w:jc w:val="center"/>
        </w:trPr>
        <w:tc>
          <w:tcPr>
            <w:tcW w:w="0" w:type="auto"/>
            <w:vMerge/>
            <w:vAlign w:val="center"/>
            <w:hideMark/>
          </w:tcPr>
          <w:p w14:paraId="34BC0DC1" w14:textId="77777777" w:rsidR="004C09BC" w:rsidRPr="009476C7" w:rsidRDefault="004C09BC" w:rsidP="00685913">
            <w:pPr>
              <w:pStyle w:val="TAC"/>
              <w:keepNext w:val="0"/>
              <w:keepLines w:val="0"/>
              <w:rPr>
                <w:lang w:eastAsia="zh-CN"/>
              </w:rPr>
            </w:pPr>
          </w:p>
        </w:tc>
        <w:tc>
          <w:tcPr>
            <w:tcW w:w="0" w:type="auto"/>
            <w:vMerge/>
            <w:vAlign w:val="center"/>
            <w:hideMark/>
          </w:tcPr>
          <w:p w14:paraId="2D687F7A" w14:textId="77777777" w:rsidR="004C09BC" w:rsidRPr="009476C7" w:rsidRDefault="004C09BC" w:rsidP="00685913">
            <w:pPr>
              <w:pStyle w:val="TAC"/>
              <w:keepNext w:val="0"/>
              <w:keepLines w:val="0"/>
              <w:rPr>
                <w:lang w:eastAsia="zh-CN"/>
              </w:rPr>
            </w:pPr>
          </w:p>
        </w:tc>
        <w:tc>
          <w:tcPr>
            <w:tcW w:w="0" w:type="auto"/>
            <w:vAlign w:val="center"/>
            <w:hideMark/>
          </w:tcPr>
          <w:p w14:paraId="1CEF4769"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229343B0" w14:textId="77777777" w:rsidR="004C09BC" w:rsidRPr="009476C7" w:rsidRDefault="004C09BC" w:rsidP="00685913">
            <w:pPr>
              <w:pStyle w:val="TAC"/>
              <w:keepNext w:val="0"/>
              <w:keepLines w:val="0"/>
              <w:rPr>
                <w:lang w:eastAsia="zh-CN"/>
              </w:rPr>
            </w:pPr>
            <w:r w:rsidRPr="009476C7">
              <w:rPr>
                <w:lang w:eastAsia="zh-CN"/>
              </w:rPr>
              <w:t xml:space="preserve">  24.71/ 27.26</w:t>
            </w:r>
          </w:p>
        </w:tc>
        <w:tc>
          <w:tcPr>
            <w:tcW w:w="0" w:type="auto"/>
            <w:hideMark/>
          </w:tcPr>
          <w:p w14:paraId="069887CA" w14:textId="77777777" w:rsidR="004C09BC" w:rsidRPr="009476C7" w:rsidRDefault="004C09BC" w:rsidP="00685913">
            <w:pPr>
              <w:pStyle w:val="TAC"/>
              <w:keepNext w:val="0"/>
              <w:keepLines w:val="0"/>
              <w:rPr>
                <w:lang w:eastAsia="zh-CN"/>
              </w:rPr>
            </w:pPr>
            <w:r w:rsidRPr="009476C7">
              <w:rPr>
                <w:lang w:eastAsia="zh-CN"/>
              </w:rPr>
              <w:t>24.52/ 26.91</w:t>
            </w:r>
          </w:p>
        </w:tc>
        <w:tc>
          <w:tcPr>
            <w:tcW w:w="0" w:type="auto"/>
            <w:hideMark/>
          </w:tcPr>
          <w:p w14:paraId="249E037C" w14:textId="77777777" w:rsidR="004C09BC" w:rsidRPr="009476C7" w:rsidRDefault="004C09BC" w:rsidP="00685913">
            <w:pPr>
              <w:pStyle w:val="TAC"/>
              <w:keepNext w:val="0"/>
              <w:keepLines w:val="0"/>
              <w:rPr>
                <w:lang w:eastAsia="zh-CN"/>
              </w:rPr>
            </w:pPr>
            <w:r w:rsidRPr="009476C7">
              <w:rPr>
                <w:lang w:eastAsia="zh-CN"/>
              </w:rPr>
              <w:t>24.60/ 27.56</w:t>
            </w:r>
          </w:p>
        </w:tc>
        <w:tc>
          <w:tcPr>
            <w:tcW w:w="0" w:type="auto"/>
            <w:hideMark/>
          </w:tcPr>
          <w:p w14:paraId="5CF8813D" w14:textId="77777777" w:rsidR="004C09BC" w:rsidRPr="009476C7" w:rsidRDefault="004C09BC" w:rsidP="00685913">
            <w:pPr>
              <w:pStyle w:val="TAC"/>
              <w:keepNext w:val="0"/>
              <w:keepLines w:val="0"/>
              <w:rPr>
                <w:lang w:eastAsia="zh-CN"/>
              </w:rPr>
            </w:pPr>
            <w:r w:rsidRPr="009476C7">
              <w:rPr>
                <w:lang w:eastAsia="zh-CN"/>
              </w:rPr>
              <w:t>25.23/ 28.47</w:t>
            </w:r>
          </w:p>
        </w:tc>
        <w:tc>
          <w:tcPr>
            <w:tcW w:w="0" w:type="auto"/>
            <w:hideMark/>
          </w:tcPr>
          <w:p w14:paraId="4482EF28" w14:textId="77777777" w:rsidR="004C09BC" w:rsidRPr="009476C7" w:rsidRDefault="004C09BC" w:rsidP="00685913">
            <w:pPr>
              <w:pStyle w:val="TAC"/>
              <w:keepNext w:val="0"/>
              <w:keepLines w:val="0"/>
              <w:rPr>
                <w:lang w:eastAsia="zh-CN"/>
              </w:rPr>
            </w:pPr>
            <w:r w:rsidRPr="009476C7">
              <w:rPr>
                <w:lang w:eastAsia="zh-CN"/>
              </w:rPr>
              <w:t>23.46/ 25.64</w:t>
            </w:r>
          </w:p>
        </w:tc>
      </w:tr>
      <w:tr w:rsidR="005971A1" w:rsidRPr="009476C7" w14:paraId="4061FB05" w14:textId="77777777" w:rsidTr="00685913">
        <w:trPr>
          <w:trHeight w:val="34"/>
          <w:jc w:val="center"/>
        </w:trPr>
        <w:tc>
          <w:tcPr>
            <w:tcW w:w="0" w:type="auto"/>
            <w:vMerge/>
            <w:vAlign w:val="center"/>
            <w:hideMark/>
          </w:tcPr>
          <w:p w14:paraId="013EC477" w14:textId="77777777" w:rsidR="004C09BC" w:rsidRPr="009476C7" w:rsidRDefault="004C09BC" w:rsidP="00685913">
            <w:pPr>
              <w:pStyle w:val="TAC"/>
              <w:keepNext w:val="0"/>
              <w:keepLines w:val="0"/>
              <w:rPr>
                <w:lang w:eastAsia="zh-CN"/>
              </w:rPr>
            </w:pPr>
          </w:p>
        </w:tc>
        <w:tc>
          <w:tcPr>
            <w:tcW w:w="0" w:type="auto"/>
            <w:vMerge/>
            <w:vAlign w:val="center"/>
            <w:hideMark/>
          </w:tcPr>
          <w:p w14:paraId="6003C94B" w14:textId="77777777" w:rsidR="004C09BC" w:rsidRPr="009476C7" w:rsidRDefault="004C09BC" w:rsidP="00685913">
            <w:pPr>
              <w:pStyle w:val="TAC"/>
              <w:keepNext w:val="0"/>
              <w:keepLines w:val="0"/>
              <w:rPr>
                <w:lang w:eastAsia="zh-CN"/>
              </w:rPr>
            </w:pPr>
          </w:p>
        </w:tc>
        <w:tc>
          <w:tcPr>
            <w:tcW w:w="0" w:type="auto"/>
            <w:vAlign w:val="center"/>
            <w:hideMark/>
          </w:tcPr>
          <w:p w14:paraId="0C4E27B4"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2D55E116" w14:textId="77777777" w:rsidR="004C09BC" w:rsidRPr="009476C7" w:rsidRDefault="004C09BC" w:rsidP="00685913">
            <w:pPr>
              <w:pStyle w:val="TAC"/>
              <w:keepNext w:val="0"/>
              <w:keepLines w:val="0"/>
              <w:rPr>
                <w:lang w:eastAsia="zh-CN"/>
              </w:rPr>
            </w:pPr>
            <w:r w:rsidRPr="009476C7">
              <w:rPr>
                <w:lang w:eastAsia="zh-CN"/>
              </w:rPr>
              <w:t>24.76/ 27.24</w:t>
            </w:r>
          </w:p>
        </w:tc>
        <w:tc>
          <w:tcPr>
            <w:tcW w:w="0" w:type="auto"/>
            <w:hideMark/>
          </w:tcPr>
          <w:p w14:paraId="52A8C16A" w14:textId="77777777" w:rsidR="004C09BC" w:rsidRPr="009476C7" w:rsidRDefault="004C09BC" w:rsidP="00685913">
            <w:pPr>
              <w:pStyle w:val="TAC"/>
              <w:keepNext w:val="0"/>
              <w:keepLines w:val="0"/>
              <w:rPr>
                <w:lang w:eastAsia="zh-CN"/>
              </w:rPr>
            </w:pPr>
            <w:r w:rsidRPr="009476C7">
              <w:rPr>
                <w:lang w:eastAsia="zh-CN"/>
              </w:rPr>
              <w:t>24.55/ 26.86</w:t>
            </w:r>
          </w:p>
        </w:tc>
        <w:tc>
          <w:tcPr>
            <w:tcW w:w="0" w:type="auto"/>
            <w:hideMark/>
          </w:tcPr>
          <w:p w14:paraId="2F10D0BB" w14:textId="77777777" w:rsidR="004C09BC" w:rsidRPr="009476C7" w:rsidRDefault="004C09BC" w:rsidP="00685913">
            <w:pPr>
              <w:pStyle w:val="TAC"/>
              <w:keepNext w:val="0"/>
              <w:keepLines w:val="0"/>
              <w:rPr>
                <w:lang w:eastAsia="zh-CN"/>
              </w:rPr>
            </w:pPr>
            <w:r w:rsidRPr="009476C7">
              <w:rPr>
                <w:lang w:eastAsia="zh-CN"/>
              </w:rPr>
              <w:t>24.87/ 28.04</w:t>
            </w:r>
          </w:p>
        </w:tc>
        <w:tc>
          <w:tcPr>
            <w:tcW w:w="0" w:type="auto"/>
            <w:hideMark/>
          </w:tcPr>
          <w:p w14:paraId="33246BE1" w14:textId="77777777" w:rsidR="004C09BC" w:rsidRPr="009476C7" w:rsidRDefault="004C09BC" w:rsidP="00685913">
            <w:pPr>
              <w:pStyle w:val="TAC"/>
              <w:keepNext w:val="0"/>
              <w:keepLines w:val="0"/>
              <w:rPr>
                <w:lang w:eastAsia="zh-CN"/>
              </w:rPr>
            </w:pPr>
            <w:r w:rsidRPr="009476C7">
              <w:rPr>
                <w:lang w:eastAsia="zh-CN"/>
              </w:rPr>
              <w:t>25.86/29.74</w:t>
            </w:r>
          </w:p>
        </w:tc>
        <w:tc>
          <w:tcPr>
            <w:tcW w:w="0" w:type="auto"/>
            <w:hideMark/>
          </w:tcPr>
          <w:p w14:paraId="174B5754" w14:textId="77777777" w:rsidR="004C09BC" w:rsidRPr="009476C7" w:rsidRDefault="004C09BC" w:rsidP="00685913">
            <w:pPr>
              <w:pStyle w:val="TAC"/>
              <w:keepNext w:val="0"/>
              <w:keepLines w:val="0"/>
              <w:rPr>
                <w:lang w:eastAsia="zh-CN"/>
              </w:rPr>
            </w:pPr>
            <w:r w:rsidRPr="009476C7">
              <w:rPr>
                <w:lang w:eastAsia="zh-CN"/>
              </w:rPr>
              <w:t>24.11/ 26.76</w:t>
            </w:r>
          </w:p>
        </w:tc>
      </w:tr>
      <w:tr w:rsidR="005971A1" w:rsidRPr="009476C7" w14:paraId="043CF6B9" w14:textId="77777777" w:rsidTr="00685913">
        <w:trPr>
          <w:trHeight w:val="34"/>
          <w:jc w:val="center"/>
        </w:trPr>
        <w:tc>
          <w:tcPr>
            <w:tcW w:w="0" w:type="auto"/>
            <w:vMerge/>
            <w:vAlign w:val="center"/>
            <w:hideMark/>
          </w:tcPr>
          <w:p w14:paraId="09E7CFED" w14:textId="77777777" w:rsidR="004C09BC" w:rsidRPr="009476C7" w:rsidRDefault="004C09BC" w:rsidP="00685913">
            <w:pPr>
              <w:pStyle w:val="TAC"/>
              <w:keepNext w:val="0"/>
              <w:keepLines w:val="0"/>
              <w:rPr>
                <w:lang w:eastAsia="zh-CN"/>
              </w:rPr>
            </w:pPr>
          </w:p>
        </w:tc>
        <w:tc>
          <w:tcPr>
            <w:tcW w:w="0" w:type="auto"/>
            <w:vMerge/>
            <w:vAlign w:val="center"/>
            <w:hideMark/>
          </w:tcPr>
          <w:p w14:paraId="1D207A29" w14:textId="77777777" w:rsidR="004C09BC" w:rsidRPr="009476C7" w:rsidRDefault="004C09BC" w:rsidP="00685913">
            <w:pPr>
              <w:pStyle w:val="TAC"/>
              <w:keepNext w:val="0"/>
              <w:keepLines w:val="0"/>
              <w:rPr>
                <w:lang w:eastAsia="zh-CN"/>
              </w:rPr>
            </w:pPr>
          </w:p>
        </w:tc>
        <w:tc>
          <w:tcPr>
            <w:tcW w:w="0" w:type="auto"/>
            <w:vAlign w:val="center"/>
            <w:hideMark/>
          </w:tcPr>
          <w:p w14:paraId="01FB402E"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1ED9CA8D" w14:textId="77777777" w:rsidR="004C09BC" w:rsidRPr="009476C7" w:rsidRDefault="004C09BC" w:rsidP="00685913">
            <w:pPr>
              <w:pStyle w:val="TAC"/>
              <w:keepNext w:val="0"/>
              <w:keepLines w:val="0"/>
              <w:rPr>
                <w:lang w:eastAsia="zh-CN"/>
              </w:rPr>
            </w:pPr>
            <w:r w:rsidRPr="009476C7">
              <w:rPr>
                <w:lang w:eastAsia="zh-CN"/>
              </w:rPr>
              <w:t xml:space="preserve">   12.94/14.15</w:t>
            </w:r>
          </w:p>
        </w:tc>
        <w:tc>
          <w:tcPr>
            <w:tcW w:w="0" w:type="auto"/>
            <w:hideMark/>
          </w:tcPr>
          <w:p w14:paraId="243C52A7" w14:textId="77777777" w:rsidR="004C09BC" w:rsidRPr="009476C7" w:rsidRDefault="004C09BC" w:rsidP="00685913">
            <w:pPr>
              <w:pStyle w:val="TAC"/>
              <w:keepNext w:val="0"/>
              <w:keepLines w:val="0"/>
              <w:rPr>
                <w:lang w:eastAsia="zh-CN"/>
              </w:rPr>
            </w:pPr>
            <w:r w:rsidRPr="009476C7">
              <w:rPr>
                <w:lang w:eastAsia="zh-CN"/>
              </w:rPr>
              <w:t>12.51/ 13.54</w:t>
            </w:r>
          </w:p>
        </w:tc>
        <w:tc>
          <w:tcPr>
            <w:tcW w:w="0" w:type="auto"/>
            <w:hideMark/>
          </w:tcPr>
          <w:p w14:paraId="393B8977" w14:textId="77777777" w:rsidR="004C09BC" w:rsidRPr="009476C7" w:rsidRDefault="004C09BC" w:rsidP="00685913">
            <w:pPr>
              <w:pStyle w:val="TAC"/>
              <w:keepNext w:val="0"/>
              <w:keepLines w:val="0"/>
              <w:rPr>
                <w:lang w:eastAsia="zh-CN"/>
              </w:rPr>
            </w:pPr>
            <w:r w:rsidRPr="009476C7">
              <w:rPr>
                <w:lang w:eastAsia="zh-CN"/>
              </w:rPr>
              <w:t>12.29/ 12.9</w:t>
            </w:r>
          </w:p>
        </w:tc>
        <w:tc>
          <w:tcPr>
            <w:tcW w:w="0" w:type="auto"/>
            <w:hideMark/>
          </w:tcPr>
          <w:p w14:paraId="3C1567EF" w14:textId="77777777" w:rsidR="004C09BC" w:rsidRPr="009476C7" w:rsidRDefault="004C09BC" w:rsidP="00685913">
            <w:pPr>
              <w:pStyle w:val="TAC"/>
              <w:keepNext w:val="0"/>
              <w:keepLines w:val="0"/>
              <w:rPr>
                <w:lang w:eastAsia="zh-CN"/>
              </w:rPr>
            </w:pPr>
            <w:r w:rsidRPr="009476C7">
              <w:rPr>
                <w:lang w:eastAsia="zh-CN"/>
              </w:rPr>
              <w:t>12.16/ 12.9</w:t>
            </w:r>
          </w:p>
        </w:tc>
        <w:tc>
          <w:tcPr>
            <w:tcW w:w="0" w:type="auto"/>
            <w:hideMark/>
          </w:tcPr>
          <w:p w14:paraId="1C40FD2A" w14:textId="77777777" w:rsidR="004C09BC" w:rsidRPr="009476C7" w:rsidRDefault="004C09BC" w:rsidP="00685913">
            <w:pPr>
              <w:pStyle w:val="TAC"/>
              <w:keepNext w:val="0"/>
              <w:keepLines w:val="0"/>
              <w:rPr>
                <w:lang w:eastAsia="zh-CN"/>
              </w:rPr>
            </w:pPr>
            <w:r w:rsidRPr="009476C7">
              <w:rPr>
                <w:lang w:eastAsia="zh-CN"/>
              </w:rPr>
              <w:t>12.03/ 12.97</w:t>
            </w:r>
          </w:p>
        </w:tc>
      </w:tr>
      <w:tr w:rsidR="005971A1" w:rsidRPr="009476C7" w14:paraId="0B3EDA8F" w14:textId="77777777" w:rsidTr="00685913">
        <w:trPr>
          <w:trHeight w:val="34"/>
          <w:jc w:val="center"/>
        </w:trPr>
        <w:tc>
          <w:tcPr>
            <w:tcW w:w="0" w:type="auto"/>
            <w:vMerge/>
            <w:vAlign w:val="center"/>
            <w:hideMark/>
          </w:tcPr>
          <w:p w14:paraId="31D1CF1B" w14:textId="77777777" w:rsidR="004C09BC" w:rsidRPr="009476C7" w:rsidRDefault="004C09BC" w:rsidP="00685913">
            <w:pPr>
              <w:pStyle w:val="TAC"/>
              <w:keepNext w:val="0"/>
              <w:keepLines w:val="0"/>
              <w:rPr>
                <w:lang w:eastAsia="zh-CN"/>
              </w:rPr>
            </w:pPr>
          </w:p>
        </w:tc>
        <w:tc>
          <w:tcPr>
            <w:tcW w:w="0" w:type="auto"/>
            <w:vMerge/>
            <w:vAlign w:val="center"/>
            <w:hideMark/>
          </w:tcPr>
          <w:p w14:paraId="5903059D" w14:textId="77777777" w:rsidR="004C09BC" w:rsidRPr="009476C7" w:rsidRDefault="004C09BC" w:rsidP="00685913">
            <w:pPr>
              <w:pStyle w:val="TAC"/>
              <w:keepNext w:val="0"/>
              <w:keepLines w:val="0"/>
              <w:rPr>
                <w:lang w:eastAsia="zh-CN"/>
              </w:rPr>
            </w:pPr>
          </w:p>
        </w:tc>
        <w:tc>
          <w:tcPr>
            <w:tcW w:w="0" w:type="auto"/>
            <w:vAlign w:val="center"/>
            <w:hideMark/>
          </w:tcPr>
          <w:p w14:paraId="63FB4AD3"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3A7264FB" w14:textId="77777777" w:rsidR="004C09BC" w:rsidRPr="009476C7" w:rsidRDefault="004C09BC" w:rsidP="00685913">
            <w:pPr>
              <w:pStyle w:val="TAC"/>
              <w:keepNext w:val="0"/>
              <w:keepLines w:val="0"/>
              <w:rPr>
                <w:lang w:eastAsia="zh-CN"/>
              </w:rPr>
            </w:pPr>
            <w:r w:rsidRPr="009476C7">
              <w:rPr>
                <w:lang w:eastAsia="zh-CN"/>
              </w:rPr>
              <w:t>12.95/ 14.17</w:t>
            </w:r>
          </w:p>
        </w:tc>
        <w:tc>
          <w:tcPr>
            <w:tcW w:w="0" w:type="auto"/>
            <w:hideMark/>
          </w:tcPr>
          <w:p w14:paraId="5198D357" w14:textId="77777777" w:rsidR="004C09BC" w:rsidRPr="009476C7" w:rsidRDefault="004C09BC" w:rsidP="00685913">
            <w:pPr>
              <w:pStyle w:val="TAC"/>
              <w:keepNext w:val="0"/>
              <w:keepLines w:val="0"/>
              <w:rPr>
                <w:lang w:eastAsia="zh-CN"/>
              </w:rPr>
            </w:pPr>
            <w:r w:rsidRPr="009476C7">
              <w:rPr>
                <w:lang w:eastAsia="zh-CN"/>
              </w:rPr>
              <w:t xml:space="preserve">  12.53/ 13.51</w:t>
            </w:r>
          </w:p>
        </w:tc>
        <w:tc>
          <w:tcPr>
            <w:tcW w:w="0" w:type="auto"/>
            <w:hideMark/>
          </w:tcPr>
          <w:p w14:paraId="6EF0887E" w14:textId="77777777" w:rsidR="004C09BC" w:rsidRPr="009476C7" w:rsidRDefault="004C09BC" w:rsidP="00685913">
            <w:pPr>
              <w:pStyle w:val="TAC"/>
              <w:keepNext w:val="0"/>
              <w:keepLines w:val="0"/>
              <w:rPr>
                <w:lang w:eastAsia="zh-CN"/>
              </w:rPr>
            </w:pPr>
            <w:r w:rsidRPr="009476C7">
              <w:rPr>
                <w:lang w:eastAsia="zh-CN"/>
              </w:rPr>
              <w:t>12.32/ 13.2</w:t>
            </w:r>
          </w:p>
        </w:tc>
        <w:tc>
          <w:tcPr>
            <w:tcW w:w="0" w:type="auto"/>
            <w:hideMark/>
          </w:tcPr>
          <w:p w14:paraId="1CB14C73" w14:textId="77777777" w:rsidR="004C09BC" w:rsidRPr="009476C7" w:rsidRDefault="004C09BC" w:rsidP="00685913">
            <w:pPr>
              <w:pStyle w:val="TAC"/>
              <w:keepNext w:val="0"/>
              <w:keepLines w:val="0"/>
              <w:rPr>
                <w:lang w:eastAsia="zh-CN"/>
              </w:rPr>
            </w:pPr>
            <w:r w:rsidRPr="009476C7">
              <w:rPr>
                <w:lang w:eastAsia="zh-CN"/>
              </w:rPr>
              <w:t>12.19/13.1</w:t>
            </w:r>
          </w:p>
        </w:tc>
        <w:tc>
          <w:tcPr>
            <w:tcW w:w="0" w:type="auto"/>
            <w:hideMark/>
          </w:tcPr>
          <w:p w14:paraId="58CEA939" w14:textId="77777777" w:rsidR="004C09BC" w:rsidRPr="009476C7" w:rsidRDefault="004C09BC" w:rsidP="00685913">
            <w:pPr>
              <w:pStyle w:val="TAC"/>
              <w:keepNext w:val="0"/>
              <w:keepLines w:val="0"/>
              <w:rPr>
                <w:lang w:eastAsia="zh-CN"/>
              </w:rPr>
            </w:pPr>
            <w:r w:rsidRPr="009476C7">
              <w:rPr>
                <w:lang w:eastAsia="zh-CN"/>
              </w:rPr>
              <w:t>12.08/13.00</w:t>
            </w:r>
          </w:p>
        </w:tc>
      </w:tr>
      <w:tr w:rsidR="005971A1" w:rsidRPr="009476C7" w14:paraId="3D5C2DF4" w14:textId="77777777" w:rsidTr="00685913">
        <w:trPr>
          <w:trHeight w:val="34"/>
          <w:jc w:val="center"/>
        </w:trPr>
        <w:tc>
          <w:tcPr>
            <w:tcW w:w="0" w:type="auto"/>
            <w:vMerge/>
            <w:vAlign w:val="center"/>
            <w:hideMark/>
          </w:tcPr>
          <w:p w14:paraId="0553542E"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68D10CF9"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36EBA95D"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09CD26C3"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1E54AF61"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31D8D9FB" w14:textId="77777777" w:rsidR="004C09BC" w:rsidRPr="009476C7" w:rsidRDefault="004C09BC" w:rsidP="00685913">
            <w:pPr>
              <w:pStyle w:val="TAC"/>
              <w:keepNext w:val="0"/>
              <w:keepLines w:val="0"/>
              <w:rPr>
                <w:lang w:eastAsia="zh-CN"/>
              </w:rPr>
            </w:pPr>
            <w:r w:rsidRPr="009476C7">
              <w:rPr>
                <w:lang w:eastAsia="zh-CN"/>
              </w:rPr>
              <w:t>17.90 / 22.80</w:t>
            </w:r>
          </w:p>
        </w:tc>
        <w:tc>
          <w:tcPr>
            <w:tcW w:w="0" w:type="auto"/>
            <w:hideMark/>
          </w:tcPr>
          <w:p w14:paraId="672F3F6F" w14:textId="77777777" w:rsidR="004C09BC" w:rsidRPr="009476C7" w:rsidRDefault="004C09BC" w:rsidP="00685913">
            <w:pPr>
              <w:pStyle w:val="TAC"/>
              <w:keepNext w:val="0"/>
              <w:keepLines w:val="0"/>
              <w:rPr>
                <w:lang w:eastAsia="zh-CN"/>
              </w:rPr>
            </w:pPr>
            <w:r w:rsidRPr="009476C7">
              <w:rPr>
                <w:lang w:eastAsia="zh-CN"/>
              </w:rPr>
              <w:t>17.49/20.92</w:t>
            </w:r>
          </w:p>
        </w:tc>
        <w:tc>
          <w:tcPr>
            <w:tcW w:w="0" w:type="auto"/>
            <w:hideMark/>
          </w:tcPr>
          <w:p w14:paraId="1AA16995" w14:textId="77777777" w:rsidR="004C09BC" w:rsidRPr="009476C7" w:rsidRDefault="004C09BC" w:rsidP="00685913">
            <w:pPr>
              <w:pStyle w:val="TAC"/>
              <w:keepNext w:val="0"/>
              <w:keepLines w:val="0"/>
              <w:rPr>
                <w:lang w:eastAsia="zh-CN"/>
              </w:rPr>
            </w:pPr>
            <w:r w:rsidRPr="009476C7">
              <w:rPr>
                <w:lang w:eastAsia="zh-CN"/>
              </w:rPr>
              <w:t>17.20 / 21.28</w:t>
            </w:r>
          </w:p>
        </w:tc>
      </w:tr>
      <w:tr w:rsidR="005971A1" w:rsidRPr="009476C7" w14:paraId="45F984EB" w14:textId="77777777" w:rsidTr="00685913">
        <w:trPr>
          <w:trHeight w:val="34"/>
          <w:jc w:val="center"/>
        </w:trPr>
        <w:tc>
          <w:tcPr>
            <w:tcW w:w="0" w:type="auto"/>
            <w:vMerge/>
            <w:vAlign w:val="center"/>
            <w:hideMark/>
          </w:tcPr>
          <w:p w14:paraId="145BC5A8" w14:textId="77777777" w:rsidR="004C09BC" w:rsidRPr="009476C7" w:rsidRDefault="004C09BC" w:rsidP="00685913">
            <w:pPr>
              <w:pStyle w:val="TAC"/>
              <w:keepNext w:val="0"/>
              <w:keepLines w:val="0"/>
              <w:rPr>
                <w:lang w:eastAsia="zh-CN"/>
              </w:rPr>
            </w:pPr>
          </w:p>
        </w:tc>
        <w:tc>
          <w:tcPr>
            <w:tcW w:w="0" w:type="auto"/>
            <w:vMerge/>
            <w:vAlign w:val="center"/>
            <w:hideMark/>
          </w:tcPr>
          <w:p w14:paraId="1FBA739B" w14:textId="77777777" w:rsidR="004C09BC" w:rsidRPr="009476C7" w:rsidRDefault="004C09BC" w:rsidP="00685913">
            <w:pPr>
              <w:pStyle w:val="TAC"/>
              <w:keepNext w:val="0"/>
              <w:keepLines w:val="0"/>
              <w:rPr>
                <w:lang w:eastAsia="zh-CN"/>
              </w:rPr>
            </w:pPr>
          </w:p>
        </w:tc>
        <w:tc>
          <w:tcPr>
            <w:tcW w:w="0" w:type="auto"/>
            <w:vAlign w:val="center"/>
            <w:hideMark/>
          </w:tcPr>
          <w:p w14:paraId="4EF1D647"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2EB63AE2"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1FFDC8D2"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660DD629" w14:textId="77777777" w:rsidR="004C09BC" w:rsidRPr="009476C7" w:rsidRDefault="004C09BC" w:rsidP="00685913">
            <w:pPr>
              <w:pStyle w:val="TAC"/>
              <w:keepNext w:val="0"/>
              <w:keepLines w:val="0"/>
              <w:rPr>
                <w:lang w:eastAsia="zh-CN"/>
              </w:rPr>
            </w:pPr>
            <w:r w:rsidRPr="009476C7">
              <w:rPr>
                <w:lang w:eastAsia="zh-CN"/>
              </w:rPr>
              <w:t>18.40 / 23.00</w:t>
            </w:r>
          </w:p>
        </w:tc>
        <w:tc>
          <w:tcPr>
            <w:tcW w:w="0" w:type="auto"/>
            <w:hideMark/>
          </w:tcPr>
          <w:p w14:paraId="3BDDD3BD" w14:textId="77777777" w:rsidR="004C09BC" w:rsidRPr="009476C7" w:rsidRDefault="004C09BC" w:rsidP="00685913">
            <w:pPr>
              <w:pStyle w:val="TAC"/>
              <w:keepNext w:val="0"/>
              <w:keepLines w:val="0"/>
              <w:rPr>
                <w:lang w:eastAsia="zh-CN"/>
              </w:rPr>
            </w:pPr>
            <w:r w:rsidRPr="009476C7">
              <w:rPr>
                <w:lang w:eastAsia="zh-CN"/>
              </w:rPr>
              <w:t>19.19 / NA</w:t>
            </w:r>
          </w:p>
        </w:tc>
        <w:tc>
          <w:tcPr>
            <w:tcW w:w="0" w:type="auto"/>
            <w:hideMark/>
          </w:tcPr>
          <w:p w14:paraId="4810C244" w14:textId="77777777" w:rsidR="004C09BC" w:rsidRPr="009476C7" w:rsidRDefault="004C09BC" w:rsidP="00685913">
            <w:pPr>
              <w:pStyle w:val="TAC"/>
              <w:keepNext w:val="0"/>
              <w:keepLines w:val="0"/>
              <w:rPr>
                <w:lang w:eastAsia="zh-CN"/>
              </w:rPr>
            </w:pPr>
            <w:r w:rsidRPr="009476C7">
              <w:rPr>
                <w:lang w:eastAsia="zh-CN"/>
              </w:rPr>
              <w:t>19.62 / NA</w:t>
            </w:r>
          </w:p>
        </w:tc>
      </w:tr>
      <w:tr w:rsidR="005971A1" w:rsidRPr="009476C7" w14:paraId="402A92ED" w14:textId="77777777" w:rsidTr="00685913">
        <w:trPr>
          <w:trHeight w:val="34"/>
          <w:jc w:val="center"/>
        </w:trPr>
        <w:tc>
          <w:tcPr>
            <w:tcW w:w="0" w:type="auto"/>
            <w:vMerge/>
            <w:vAlign w:val="center"/>
            <w:hideMark/>
          </w:tcPr>
          <w:p w14:paraId="106CF986" w14:textId="77777777" w:rsidR="004C09BC" w:rsidRPr="009476C7" w:rsidRDefault="004C09BC" w:rsidP="00685913">
            <w:pPr>
              <w:pStyle w:val="TAC"/>
              <w:keepNext w:val="0"/>
              <w:keepLines w:val="0"/>
              <w:rPr>
                <w:lang w:eastAsia="zh-CN"/>
              </w:rPr>
            </w:pPr>
          </w:p>
        </w:tc>
        <w:tc>
          <w:tcPr>
            <w:tcW w:w="0" w:type="auto"/>
            <w:vMerge/>
            <w:vAlign w:val="center"/>
            <w:hideMark/>
          </w:tcPr>
          <w:p w14:paraId="3FAD4E77" w14:textId="77777777" w:rsidR="004C09BC" w:rsidRPr="009476C7" w:rsidRDefault="004C09BC" w:rsidP="00685913">
            <w:pPr>
              <w:pStyle w:val="TAC"/>
              <w:keepNext w:val="0"/>
              <w:keepLines w:val="0"/>
              <w:rPr>
                <w:lang w:eastAsia="zh-CN"/>
              </w:rPr>
            </w:pPr>
          </w:p>
        </w:tc>
        <w:tc>
          <w:tcPr>
            <w:tcW w:w="0" w:type="auto"/>
            <w:vAlign w:val="center"/>
            <w:hideMark/>
          </w:tcPr>
          <w:p w14:paraId="76A7FB53"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2561A606"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2E2B0C39"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4480AA98" w14:textId="77777777" w:rsidR="004C09BC" w:rsidRPr="009476C7" w:rsidRDefault="004C09BC" w:rsidP="00685913">
            <w:pPr>
              <w:pStyle w:val="TAC"/>
              <w:keepNext w:val="0"/>
              <w:keepLines w:val="0"/>
              <w:rPr>
                <w:lang w:eastAsia="zh-CN"/>
              </w:rPr>
            </w:pPr>
            <w:r w:rsidRPr="009476C7">
              <w:rPr>
                <w:lang w:eastAsia="zh-CN"/>
              </w:rPr>
              <w:t>20.95 / NA</w:t>
            </w:r>
          </w:p>
        </w:tc>
        <w:tc>
          <w:tcPr>
            <w:tcW w:w="0" w:type="auto"/>
            <w:hideMark/>
          </w:tcPr>
          <w:p w14:paraId="171D526D"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5AEFE4D5" w14:textId="77777777" w:rsidR="004C09BC" w:rsidRPr="009476C7" w:rsidRDefault="004C09BC" w:rsidP="00685913">
            <w:pPr>
              <w:pStyle w:val="TAC"/>
              <w:keepNext w:val="0"/>
              <w:keepLines w:val="0"/>
              <w:rPr>
                <w:lang w:eastAsia="zh-CN"/>
              </w:rPr>
            </w:pPr>
            <w:r w:rsidRPr="009476C7">
              <w:rPr>
                <w:lang w:eastAsia="zh-CN"/>
              </w:rPr>
              <w:t>NA / NA</w:t>
            </w:r>
          </w:p>
        </w:tc>
      </w:tr>
      <w:tr w:rsidR="005971A1" w:rsidRPr="009476C7" w14:paraId="07C5ED7F" w14:textId="77777777" w:rsidTr="00685913">
        <w:trPr>
          <w:trHeight w:val="34"/>
          <w:jc w:val="center"/>
        </w:trPr>
        <w:tc>
          <w:tcPr>
            <w:tcW w:w="0" w:type="auto"/>
            <w:vMerge/>
            <w:vAlign w:val="center"/>
            <w:hideMark/>
          </w:tcPr>
          <w:p w14:paraId="3C5355E1" w14:textId="77777777" w:rsidR="004C09BC" w:rsidRPr="009476C7" w:rsidRDefault="004C09BC" w:rsidP="00685913">
            <w:pPr>
              <w:pStyle w:val="TAC"/>
              <w:keepNext w:val="0"/>
              <w:keepLines w:val="0"/>
              <w:rPr>
                <w:lang w:eastAsia="zh-CN"/>
              </w:rPr>
            </w:pPr>
          </w:p>
        </w:tc>
        <w:tc>
          <w:tcPr>
            <w:tcW w:w="0" w:type="auto"/>
            <w:vMerge/>
            <w:vAlign w:val="center"/>
            <w:hideMark/>
          </w:tcPr>
          <w:p w14:paraId="64127306" w14:textId="77777777" w:rsidR="004C09BC" w:rsidRPr="009476C7" w:rsidRDefault="004C09BC" w:rsidP="00685913">
            <w:pPr>
              <w:pStyle w:val="TAC"/>
              <w:keepNext w:val="0"/>
              <w:keepLines w:val="0"/>
              <w:rPr>
                <w:lang w:eastAsia="zh-CN"/>
              </w:rPr>
            </w:pPr>
          </w:p>
        </w:tc>
        <w:tc>
          <w:tcPr>
            <w:tcW w:w="0" w:type="auto"/>
            <w:vAlign w:val="center"/>
            <w:hideMark/>
          </w:tcPr>
          <w:p w14:paraId="32D3A8AA"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7CFA426B"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27D2F9B6"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63C271E3" w14:textId="77777777" w:rsidR="004C09BC" w:rsidRPr="009476C7" w:rsidRDefault="004C09BC" w:rsidP="00685913">
            <w:pPr>
              <w:pStyle w:val="TAC"/>
              <w:keepNext w:val="0"/>
              <w:keepLines w:val="0"/>
              <w:rPr>
                <w:lang w:eastAsia="zh-CN"/>
              </w:rPr>
            </w:pPr>
            <w:r w:rsidRPr="009476C7">
              <w:rPr>
                <w:lang w:eastAsia="zh-CN"/>
              </w:rPr>
              <w:t>31.35/ 38.23</w:t>
            </w:r>
          </w:p>
        </w:tc>
        <w:tc>
          <w:tcPr>
            <w:tcW w:w="0" w:type="auto"/>
            <w:hideMark/>
          </w:tcPr>
          <w:p w14:paraId="35980934" w14:textId="77777777" w:rsidR="004C09BC" w:rsidRPr="009476C7" w:rsidRDefault="004C09BC" w:rsidP="00685913">
            <w:pPr>
              <w:pStyle w:val="TAC"/>
              <w:keepNext w:val="0"/>
              <w:keepLines w:val="0"/>
              <w:rPr>
                <w:lang w:eastAsia="zh-CN"/>
              </w:rPr>
            </w:pPr>
            <w:r w:rsidRPr="009476C7">
              <w:rPr>
                <w:lang w:eastAsia="zh-CN"/>
              </w:rPr>
              <w:t>30.53/34.15</w:t>
            </w:r>
          </w:p>
        </w:tc>
        <w:tc>
          <w:tcPr>
            <w:tcW w:w="0" w:type="auto"/>
            <w:hideMark/>
          </w:tcPr>
          <w:p w14:paraId="24A5CD69" w14:textId="77777777" w:rsidR="004C09BC" w:rsidRPr="009476C7" w:rsidRDefault="004C09BC" w:rsidP="00685913">
            <w:pPr>
              <w:pStyle w:val="TAC"/>
              <w:keepNext w:val="0"/>
              <w:keepLines w:val="0"/>
              <w:rPr>
                <w:lang w:eastAsia="zh-CN"/>
              </w:rPr>
            </w:pPr>
            <w:r w:rsidRPr="009476C7">
              <w:rPr>
                <w:lang w:eastAsia="zh-CN"/>
              </w:rPr>
              <w:t>30.62/ 36.28</w:t>
            </w:r>
          </w:p>
        </w:tc>
      </w:tr>
      <w:tr w:rsidR="005971A1" w:rsidRPr="009476C7" w14:paraId="73C33D36" w14:textId="77777777" w:rsidTr="00685913">
        <w:trPr>
          <w:trHeight w:val="34"/>
          <w:jc w:val="center"/>
        </w:trPr>
        <w:tc>
          <w:tcPr>
            <w:tcW w:w="0" w:type="auto"/>
            <w:vMerge/>
            <w:vAlign w:val="center"/>
            <w:hideMark/>
          </w:tcPr>
          <w:p w14:paraId="4F34C507" w14:textId="77777777" w:rsidR="004C09BC" w:rsidRPr="009476C7" w:rsidRDefault="004C09BC" w:rsidP="00685913">
            <w:pPr>
              <w:pStyle w:val="TAC"/>
              <w:keepNext w:val="0"/>
              <w:keepLines w:val="0"/>
              <w:rPr>
                <w:lang w:eastAsia="zh-CN"/>
              </w:rPr>
            </w:pPr>
          </w:p>
        </w:tc>
        <w:tc>
          <w:tcPr>
            <w:tcW w:w="0" w:type="auto"/>
            <w:vMerge/>
            <w:vAlign w:val="center"/>
            <w:hideMark/>
          </w:tcPr>
          <w:p w14:paraId="3677779C" w14:textId="77777777" w:rsidR="004C09BC" w:rsidRPr="009476C7" w:rsidRDefault="004C09BC" w:rsidP="00685913">
            <w:pPr>
              <w:pStyle w:val="TAC"/>
              <w:keepNext w:val="0"/>
              <w:keepLines w:val="0"/>
              <w:rPr>
                <w:lang w:eastAsia="zh-CN"/>
              </w:rPr>
            </w:pPr>
          </w:p>
        </w:tc>
        <w:tc>
          <w:tcPr>
            <w:tcW w:w="0" w:type="auto"/>
            <w:vAlign w:val="center"/>
            <w:hideMark/>
          </w:tcPr>
          <w:p w14:paraId="20345BE3"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13B5E07F"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4372111F"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0A07B9D1" w14:textId="77777777" w:rsidR="004C09BC" w:rsidRPr="009476C7" w:rsidRDefault="004C09BC" w:rsidP="00685913">
            <w:pPr>
              <w:pStyle w:val="TAC"/>
              <w:keepNext w:val="0"/>
              <w:keepLines w:val="0"/>
              <w:rPr>
                <w:lang w:eastAsia="zh-CN"/>
              </w:rPr>
            </w:pPr>
            <w:r w:rsidRPr="009476C7">
              <w:rPr>
                <w:lang w:eastAsia="zh-CN"/>
              </w:rPr>
              <w:t>32/NA</w:t>
            </w:r>
          </w:p>
        </w:tc>
        <w:tc>
          <w:tcPr>
            <w:tcW w:w="0" w:type="auto"/>
            <w:hideMark/>
          </w:tcPr>
          <w:p w14:paraId="65703B73" w14:textId="77777777" w:rsidR="004C09BC" w:rsidRPr="009476C7" w:rsidRDefault="004C09BC" w:rsidP="00685913">
            <w:pPr>
              <w:pStyle w:val="TAC"/>
              <w:keepNext w:val="0"/>
              <w:keepLines w:val="0"/>
              <w:rPr>
                <w:lang w:eastAsia="zh-CN"/>
              </w:rPr>
            </w:pPr>
            <w:r w:rsidRPr="009476C7">
              <w:rPr>
                <w:lang w:eastAsia="zh-CN"/>
              </w:rPr>
              <w:t>33.27/ NA</w:t>
            </w:r>
          </w:p>
        </w:tc>
        <w:tc>
          <w:tcPr>
            <w:tcW w:w="0" w:type="auto"/>
            <w:hideMark/>
          </w:tcPr>
          <w:p w14:paraId="1DA59148" w14:textId="77777777" w:rsidR="004C09BC" w:rsidRPr="009476C7" w:rsidRDefault="004C09BC" w:rsidP="00685913">
            <w:pPr>
              <w:pStyle w:val="TAC"/>
              <w:keepNext w:val="0"/>
              <w:keepLines w:val="0"/>
              <w:rPr>
                <w:lang w:eastAsia="zh-CN"/>
              </w:rPr>
            </w:pPr>
            <w:r w:rsidRPr="009476C7">
              <w:rPr>
                <w:lang w:eastAsia="zh-CN"/>
              </w:rPr>
              <w:t>34.84/ NA</w:t>
            </w:r>
          </w:p>
        </w:tc>
      </w:tr>
      <w:tr w:rsidR="005971A1" w:rsidRPr="009476C7" w14:paraId="4FDE9CE5" w14:textId="77777777" w:rsidTr="00685913">
        <w:trPr>
          <w:trHeight w:val="34"/>
          <w:jc w:val="center"/>
        </w:trPr>
        <w:tc>
          <w:tcPr>
            <w:tcW w:w="0" w:type="auto"/>
            <w:vMerge/>
            <w:vAlign w:val="center"/>
            <w:hideMark/>
          </w:tcPr>
          <w:p w14:paraId="24103A74" w14:textId="77777777" w:rsidR="004C09BC" w:rsidRPr="009476C7" w:rsidRDefault="004C09BC" w:rsidP="00685913">
            <w:pPr>
              <w:pStyle w:val="TAC"/>
              <w:keepNext w:val="0"/>
              <w:keepLines w:val="0"/>
              <w:rPr>
                <w:lang w:eastAsia="zh-CN"/>
              </w:rPr>
            </w:pPr>
          </w:p>
        </w:tc>
        <w:tc>
          <w:tcPr>
            <w:tcW w:w="0" w:type="auto"/>
            <w:vMerge/>
            <w:vAlign w:val="center"/>
            <w:hideMark/>
          </w:tcPr>
          <w:p w14:paraId="1D9F351B" w14:textId="77777777" w:rsidR="004C09BC" w:rsidRPr="009476C7" w:rsidRDefault="004C09BC" w:rsidP="00685913">
            <w:pPr>
              <w:pStyle w:val="TAC"/>
              <w:keepNext w:val="0"/>
              <w:keepLines w:val="0"/>
              <w:rPr>
                <w:lang w:eastAsia="zh-CN"/>
              </w:rPr>
            </w:pPr>
          </w:p>
        </w:tc>
        <w:tc>
          <w:tcPr>
            <w:tcW w:w="0" w:type="auto"/>
            <w:vAlign w:val="center"/>
            <w:hideMark/>
          </w:tcPr>
          <w:p w14:paraId="7FC512CA"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466EC23F"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221ED643" w14:textId="77777777" w:rsidR="004C09BC" w:rsidRPr="009476C7" w:rsidRDefault="004C09BC" w:rsidP="00685913">
            <w:pPr>
              <w:pStyle w:val="TAC"/>
              <w:keepNext w:val="0"/>
              <w:keepLines w:val="0"/>
              <w:rPr>
                <w:lang w:eastAsia="zh-CN"/>
              </w:rPr>
            </w:pPr>
            <w:r w:rsidRPr="009476C7">
              <w:rPr>
                <w:lang w:eastAsia="zh-CN"/>
              </w:rPr>
              <w:t>22.54/ NA</w:t>
            </w:r>
          </w:p>
        </w:tc>
        <w:tc>
          <w:tcPr>
            <w:tcW w:w="0" w:type="auto"/>
            <w:hideMark/>
          </w:tcPr>
          <w:p w14:paraId="140E86FC" w14:textId="77777777" w:rsidR="004C09BC" w:rsidRPr="009476C7" w:rsidRDefault="004C09BC" w:rsidP="00685913">
            <w:pPr>
              <w:pStyle w:val="TAC"/>
              <w:keepNext w:val="0"/>
              <w:keepLines w:val="0"/>
              <w:rPr>
                <w:lang w:eastAsia="zh-CN"/>
              </w:rPr>
            </w:pPr>
            <w:r w:rsidRPr="009476C7">
              <w:rPr>
                <w:lang w:eastAsia="zh-CN"/>
              </w:rPr>
              <w:t>18.25/ 19.94</w:t>
            </w:r>
          </w:p>
        </w:tc>
        <w:tc>
          <w:tcPr>
            <w:tcW w:w="0" w:type="auto"/>
            <w:hideMark/>
          </w:tcPr>
          <w:p w14:paraId="0C5D1F55" w14:textId="77777777" w:rsidR="004C09BC" w:rsidRPr="009476C7" w:rsidRDefault="004C09BC" w:rsidP="00685913">
            <w:pPr>
              <w:pStyle w:val="TAC"/>
              <w:keepNext w:val="0"/>
              <w:keepLines w:val="0"/>
              <w:rPr>
                <w:lang w:eastAsia="zh-CN"/>
              </w:rPr>
            </w:pPr>
            <w:r w:rsidRPr="009476C7">
              <w:rPr>
                <w:lang w:eastAsia="zh-CN"/>
              </w:rPr>
              <w:t>17.31/ 18.33</w:t>
            </w:r>
          </w:p>
        </w:tc>
        <w:tc>
          <w:tcPr>
            <w:tcW w:w="0" w:type="auto"/>
            <w:hideMark/>
          </w:tcPr>
          <w:p w14:paraId="6B87B2AE" w14:textId="77777777" w:rsidR="004C09BC" w:rsidRPr="009476C7" w:rsidRDefault="004C09BC" w:rsidP="00685913">
            <w:pPr>
              <w:pStyle w:val="TAC"/>
              <w:keepNext w:val="0"/>
              <w:keepLines w:val="0"/>
              <w:rPr>
                <w:lang w:eastAsia="zh-CN"/>
              </w:rPr>
            </w:pPr>
            <w:r w:rsidRPr="009476C7">
              <w:rPr>
                <w:lang w:eastAsia="zh-CN"/>
              </w:rPr>
              <w:t>18.25/ 20.33</w:t>
            </w:r>
          </w:p>
        </w:tc>
      </w:tr>
      <w:tr w:rsidR="005971A1" w:rsidRPr="009476C7" w14:paraId="518843CF" w14:textId="77777777" w:rsidTr="00685913">
        <w:trPr>
          <w:trHeight w:val="34"/>
          <w:jc w:val="center"/>
        </w:trPr>
        <w:tc>
          <w:tcPr>
            <w:tcW w:w="0" w:type="auto"/>
            <w:vMerge/>
            <w:vAlign w:val="center"/>
            <w:hideMark/>
          </w:tcPr>
          <w:p w14:paraId="2A35D562" w14:textId="77777777" w:rsidR="004C09BC" w:rsidRPr="009476C7" w:rsidRDefault="004C09BC" w:rsidP="00685913">
            <w:pPr>
              <w:pStyle w:val="TAC"/>
              <w:keepNext w:val="0"/>
              <w:keepLines w:val="0"/>
              <w:rPr>
                <w:lang w:eastAsia="zh-CN"/>
              </w:rPr>
            </w:pPr>
          </w:p>
        </w:tc>
        <w:tc>
          <w:tcPr>
            <w:tcW w:w="0" w:type="auto"/>
            <w:vMerge/>
            <w:vAlign w:val="center"/>
            <w:hideMark/>
          </w:tcPr>
          <w:p w14:paraId="6E47E26C" w14:textId="77777777" w:rsidR="004C09BC" w:rsidRPr="009476C7" w:rsidRDefault="004C09BC" w:rsidP="00685913">
            <w:pPr>
              <w:pStyle w:val="TAC"/>
              <w:keepNext w:val="0"/>
              <w:keepLines w:val="0"/>
              <w:rPr>
                <w:lang w:eastAsia="zh-CN"/>
              </w:rPr>
            </w:pPr>
          </w:p>
        </w:tc>
        <w:tc>
          <w:tcPr>
            <w:tcW w:w="0" w:type="auto"/>
            <w:vAlign w:val="center"/>
            <w:hideMark/>
          </w:tcPr>
          <w:p w14:paraId="56C6308F"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0C41CA60"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52FD71FB" w14:textId="77777777" w:rsidR="004C09BC" w:rsidRPr="009476C7" w:rsidRDefault="004C09BC" w:rsidP="00685913">
            <w:pPr>
              <w:pStyle w:val="TAC"/>
              <w:keepNext w:val="0"/>
              <w:keepLines w:val="0"/>
              <w:rPr>
                <w:lang w:eastAsia="zh-CN"/>
              </w:rPr>
            </w:pPr>
            <w:r w:rsidRPr="009476C7">
              <w:rPr>
                <w:lang w:eastAsia="zh-CN"/>
              </w:rPr>
              <w:t xml:space="preserve">   22.67/ NA</w:t>
            </w:r>
          </w:p>
        </w:tc>
        <w:tc>
          <w:tcPr>
            <w:tcW w:w="0" w:type="auto"/>
            <w:hideMark/>
          </w:tcPr>
          <w:p w14:paraId="600A915C" w14:textId="77777777" w:rsidR="004C09BC" w:rsidRPr="009476C7" w:rsidRDefault="004C09BC" w:rsidP="00685913">
            <w:pPr>
              <w:pStyle w:val="TAC"/>
              <w:keepNext w:val="0"/>
              <w:keepLines w:val="0"/>
              <w:rPr>
                <w:lang w:eastAsia="zh-CN"/>
              </w:rPr>
            </w:pPr>
            <w:r w:rsidRPr="009476C7">
              <w:rPr>
                <w:lang w:eastAsia="zh-CN"/>
              </w:rPr>
              <w:t xml:space="preserve">   18.36/20.07</w:t>
            </w:r>
          </w:p>
        </w:tc>
        <w:tc>
          <w:tcPr>
            <w:tcW w:w="0" w:type="auto"/>
            <w:hideMark/>
          </w:tcPr>
          <w:p w14:paraId="107754D6" w14:textId="77777777" w:rsidR="004C09BC" w:rsidRPr="009476C7" w:rsidRDefault="004C09BC" w:rsidP="00685913">
            <w:pPr>
              <w:pStyle w:val="TAC"/>
              <w:keepNext w:val="0"/>
              <w:keepLines w:val="0"/>
              <w:rPr>
                <w:lang w:eastAsia="zh-CN"/>
              </w:rPr>
            </w:pPr>
            <w:r w:rsidRPr="009476C7">
              <w:rPr>
                <w:lang w:eastAsia="zh-CN"/>
              </w:rPr>
              <w:t xml:space="preserve">17.46/ 18.47   </w:t>
            </w:r>
          </w:p>
        </w:tc>
        <w:tc>
          <w:tcPr>
            <w:tcW w:w="0" w:type="auto"/>
            <w:hideMark/>
          </w:tcPr>
          <w:p w14:paraId="4CFE441F" w14:textId="77777777" w:rsidR="004C09BC" w:rsidRPr="009476C7" w:rsidRDefault="004C09BC" w:rsidP="00685913">
            <w:pPr>
              <w:pStyle w:val="TAC"/>
              <w:keepNext w:val="0"/>
              <w:keepLines w:val="0"/>
              <w:rPr>
                <w:lang w:eastAsia="zh-CN"/>
              </w:rPr>
            </w:pPr>
            <w:r w:rsidRPr="009476C7">
              <w:rPr>
                <w:lang w:eastAsia="zh-CN"/>
              </w:rPr>
              <w:t>18.44/ 20.38</w:t>
            </w:r>
          </w:p>
        </w:tc>
      </w:tr>
      <w:tr w:rsidR="004C09BC" w:rsidRPr="009476C7" w14:paraId="292C76DF" w14:textId="77777777" w:rsidTr="00685913">
        <w:trPr>
          <w:trHeight w:val="150"/>
          <w:jc w:val="center"/>
        </w:trPr>
        <w:tc>
          <w:tcPr>
            <w:tcW w:w="0" w:type="auto"/>
            <w:vMerge/>
            <w:vAlign w:val="center"/>
            <w:hideMark/>
          </w:tcPr>
          <w:p w14:paraId="739E4146"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gridSpan w:val="7"/>
            <w:vAlign w:val="center"/>
            <w:hideMark/>
          </w:tcPr>
          <w:p w14:paraId="193B1BE9" w14:textId="77777777" w:rsidR="004C09BC" w:rsidRPr="009476C7" w:rsidRDefault="004C09BC" w:rsidP="00685913">
            <w:pPr>
              <w:pStyle w:val="TAL"/>
              <w:keepNext w:val="0"/>
              <w:keepLines w:val="0"/>
              <w:spacing w:line="276" w:lineRule="auto"/>
              <w:rPr>
                <w:lang w:eastAsia="zh-CN"/>
              </w:rPr>
            </w:pPr>
            <w:r w:rsidRPr="009476C7">
              <w:rPr>
                <w:lang w:eastAsia="zh-CN"/>
              </w:rPr>
              <w:t>First and second entry corresponds to SNR required to meet 10% and 1% BLER.</w:t>
            </w:r>
          </w:p>
          <w:p w14:paraId="0BAA6854" w14:textId="77777777" w:rsidR="004C09BC" w:rsidRPr="009476C7" w:rsidRDefault="004C09BC" w:rsidP="00685913">
            <w:pPr>
              <w:pStyle w:val="TAL"/>
              <w:keepNext w:val="0"/>
              <w:keepLines w:val="0"/>
              <w:spacing w:line="276" w:lineRule="auto"/>
              <w:rPr>
                <w:lang w:eastAsia="zh-CN"/>
              </w:rPr>
            </w:pPr>
            <w:r w:rsidRPr="009476C7">
              <w:rPr>
                <w:lang w:eastAsia="zh-CN"/>
              </w:rPr>
              <w:t>NA refers to PDSCH performance that were not able to achieve 10% or 1% BLER</w:t>
            </w:r>
          </w:p>
          <w:p w14:paraId="23711836" w14:textId="77777777" w:rsidR="004C09BC" w:rsidRPr="009476C7" w:rsidRDefault="004C09BC" w:rsidP="00685913">
            <w:pPr>
              <w:pStyle w:val="TAL"/>
              <w:keepNext w:val="0"/>
              <w:keepLines w:val="0"/>
              <w:spacing w:line="276" w:lineRule="auto"/>
              <w:rPr>
                <w:lang w:eastAsia="zh-CN"/>
              </w:rPr>
            </w:pPr>
            <w:r w:rsidRPr="009476C7">
              <w:rPr>
                <w:lang w:eastAsia="zh-CN"/>
              </w:rPr>
              <w:t>Additional report/notes:</w:t>
            </w:r>
          </w:p>
          <w:p w14:paraId="44BAA436" w14:textId="77777777" w:rsidR="004C09BC" w:rsidRPr="009476C7" w:rsidRDefault="004C09BC" w:rsidP="00685913">
            <w:pPr>
              <w:pStyle w:val="TAL"/>
              <w:keepNext w:val="0"/>
              <w:keepLines w:val="0"/>
              <w:spacing w:line="276" w:lineRule="auto"/>
              <w:rPr>
                <w:lang w:eastAsia="zh-CN"/>
              </w:rPr>
            </w:pPr>
            <w:r w:rsidRPr="009476C7">
              <w:rPr>
                <w:lang w:eastAsia="zh-CN"/>
              </w:rPr>
              <w:t>CP type: Normal CP</w:t>
            </w:r>
          </w:p>
          <w:p w14:paraId="473A883A" w14:textId="77777777" w:rsidR="004C09BC" w:rsidRPr="009476C7" w:rsidRDefault="004C09BC" w:rsidP="00685913">
            <w:pPr>
              <w:pStyle w:val="TAL"/>
              <w:keepNext w:val="0"/>
              <w:keepLines w:val="0"/>
              <w:spacing w:line="276" w:lineRule="auto"/>
              <w:rPr>
                <w:lang w:eastAsia="zh-CN"/>
              </w:rPr>
            </w:pPr>
            <w:r w:rsidRPr="009476C7">
              <w:rPr>
                <w:lang w:eastAsia="zh-CN"/>
              </w:rPr>
              <w:t>antenna configuration for CDL model: Antenna configuration 2</w:t>
            </w:r>
          </w:p>
          <w:p w14:paraId="2B890664" w14:textId="77777777" w:rsidR="004C09BC" w:rsidRPr="009476C7" w:rsidRDefault="004C09BC" w:rsidP="00685913">
            <w:pPr>
              <w:pStyle w:val="TAL"/>
              <w:keepNext w:val="0"/>
              <w:keepLines w:val="0"/>
              <w:spacing w:line="276" w:lineRule="auto"/>
              <w:rPr>
                <w:lang w:eastAsia="zh-CN"/>
              </w:rPr>
            </w:pPr>
            <w:r w:rsidRPr="009476C7">
              <w:rPr>
                <w:lang w:eastAsia="zh-CN"/>
              </w:rPr>
              <w:t>PTRS configuration: (K=4, L=1) PTRS per K number of PRBs, and PTRS every L number of OFDM symbols</w:t>
            </w:r>
          </w:p>
          <w:p w14:paraId="42C704B1" w14:textId="77777777" w:rsidR="004C09BC" w:rsidRPr="009476C7" w:rsidRDefault="004C09BC" w:rsidP="00685913">
            <w:pPr>
              <w:pStyle w:val="TAL"/>
              <w:keepNext w:val="0"/>
              <w:keepLines w:val="0"/>
              <w:spacing w:line="276" w:lineRule="auto"/>
              <w:rPr>
                <w:lang w:eastAsia="zh-CN"/>
              </w:rPr>
            </w:pPr>
            <w:r w:rsidRPr="009476C7">
              <w:rPr>
                <w:lang w:eastAsia="zh-CN"/>
              </w:rPr>
              <w:t xml:space="preserve">DMRS configuration: </w:t>
            </w:r>
            <w:r w:rsidRPr="009476C7">
              <w:t>Type 1 DMRS</w:t>
            </w:r>
          </w:p>
          <w:p w14:paraId="680BD663" w14:textId="77777777" w:rsidR="004C09BC" w:rsidRPr="009476C7" w:rsidRDefault="004C09BC" w:rsidP="00685913">
            <w:pPr>
              <w:pStyle w:val="TAL"/>
              <w:keepNext w:val="0"/>
              <w:keepLines w:val="0"/>
              <w:spacing w:line="276" w:lineRule="auto"/>
              <w:rPr>
                <w:lang w:eastAsia="zh-CN"/>
              </w:rPr>
            </w:pPr>
            <w:r w:rsidRPr="009476C7">
              <w:rPr>
                <w:lang w:eastAsia="zh-CN"/>
              </w:rPr>
              <w:t>any optional or other assumption/parameters used not as in the baseline: For the SNR of CDL models, beamforming gain of Tx and Rx was added, where beamforming gain was computed as ‘10·log10( #elements) [dB] + antenna element beam gain [dBi]’</w:t>
            </w:r>
          </w:p>
        </w:tc>
      </w:tr>
    </w:tbl>
    <w:p w14:paraId="29D919DC" w14:textId="77777777" w:rsidR="004C09BC" w:rsidRPr="009476C7" w:rsidRDefault="004C09BC" w:rsidP="004C09BC">
      <w:pPr>
        <w:rPr>
          <w:rFonts w:asciiTheme="minorHAnsi" w:eastAsiaTheme="minorEastAsia" w:hAnsiTheme="minorHAnsi" w:cstheme="minorBidi"/>
          <w:sz w:val="4"/>
          <w:szCs w:val="4"/>
          <w:lang w:eastAsia="ko-KR"/>
        </w:rPr>
      </w:pPr>
    </w:p>
    <w:p w14:paraId="08C1E664" w14:textId="77777777" w:rsidR="004C09BC" w:rsidRPr="009476C7" w:rsidRDefault="004C09BC" w:rsidP="004C09BC">
      <w:pPr>
        <w:rPr>
          <w:sz w:val="22"/>
          <w:szCs w:val="22"/>
          <w:lang w:eastAsia="zh-CN"/>
        </w:rPr>
      </w:pPr>
    </w:p>
    <w:p w14:paraId="11B03929" w14:textId="77777777" w:rsidR="004C09BC" w:rsidRPr="009476C7" w:rsidRDefault="004C09BC" w:rsidP="004C09BC">
      <w:pPr>
        <w:pStyle w:val="TH"/>
        <w:rPr>
          <w:rFonts w:eastAsia="Times New Roman"/>
        </w:rPr>
      </w:pPr>
      <w:r w:rsidRPr="009476C7">
        <w:rPr>
          <w:rFonts w:eastAsia="Times New Roman"/>
        </w:rPr>
        <w:t>Table B.1.1.14-2: SINR in dB achieving PDSCH BLER of 10% /1% (without DMRS OCC)</w:t>
      </w:r>
    </w:p>
    <w:tbl>
      <w:tblPr>
        <w:tblStyle w:val="TableGrid"/>
        <w:tblW w:w="0" w:type="auto"/>
        <w:jc w:val="center"/>
        <w:tblLook w:val="04A0" w:firstRow="1" w:lastRow="0" w:firstColumn="1" w:lastColumn="0" w:noHBand="0" w:noVBand="1"/>
      </w:tblPr>
      <w:tblGrid>
        <w:gridCol w:w="787"/>
        <w:gridCol w:w="691"/>
        <w:gridCol w:w="1065"/>
        <w:gridCol w:w="1338"/>
        <w:gridCol w:w="1123"/>
        <w:gridCol w:w="1347"/>
        <w:gridCol w:w="1328"/>
        <w:gridCol w:w="1338"/>
      </w:tblGrid>
      <w:tr w:rsidR="005971A1" w:rsidRPr="009476C7" w14:paraId="61C3F026" w14:textId="77777777" w:rsidTr="00685913">
        <w:trPr>
          <w:trHeight w:val="240"/>
          <w:jc w:val="center"/>
        </w:trPr>
        <w:tc>
          <w:tcPr>
            <w:tcW w:w="0" w:type="auto"/>
            <w:hideMark/>
          </w:tcPr>
          <w:p w14:paraId="308DA187" w14:textId="77777777" w:rsidR="004C09BC" w:rsidRPr="009476C7" w:rsidRDefault="004C09BC" w:rsidP="00685913">
            <w:pPr>
              <w:pStyle w:val="TAC"/>
              <w:keepNext w:val="0"/>
              <w:keepLines w:val="0"/>
              <w:rPr>
                <w:lang w:eastAsia="zh-CN"/>
              </w:rPr>
            </w:pPr>
            <w:r w:rsidRPr="009476C7">
              <w:rPr>
                <w:lang w:eastAsia="zh-CN"/>
              </w:rPr>
              <w:t>Tdoc /</w:t>
            </w:r>
          </w:p>
          <w:p w14:paraId="447A8465"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2B35F40E"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4FE07D00"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72284083"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0D3FE7CA"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67ABF025"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4A28AB62"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1543B6AE"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5971A1" w:rsidRPr="009476C7" w14:paraId="307ABED1" w14:textId="77777777" w:rsidTr="00685913">
        <w:trPr>
          <w:trHeight w:val="34"/>
          <w:jc w:val="center"/>
        </w:trPr>
        <w:tc>
          <w:tcPr>
            <w:tcW w:w="0" w:type="auto"/>
            <w:vMerge w:val="restart"/>
            <w:textDirection w:val="btLr"/>
            <w:hideMark/>
          </w:tcPr>
          <w:p w14:paraId="34E0D1D3" w14:textId="77777777" w:rsidR="004C09BC" w:rsidRPr="009476C7" w:rsidRDefault="004C09BC" w:rsidP="00685913">
            <w:pPr>
              <w:pStyle w:val="TAC"/>
              <w:keepNext w:val="0"/>
              <w:keepLines w:val="0"/>
              <w:rPr>
                <w:lang w:eastAsia="zh-CN"/>
              </w:rPr>
            </w:pPr>
            <w:r w:rsidRPr="009476C7">
              <w:rPr>
                <w:lang w:eastAsia="zh-CN"/>
              </w:rPr>
              <w:t>R1-2009379 / Source 14</w:t>
            </w:r>
          </w:p>
        </w:tc>
        <w:tc>
          <w:tcPr>
            <w:tcW w:w="0" w:type="auto"/>
            <w:vMerge w:val="restart"/>
            <w:vAlign w:val="center"/>
            <w:hideMark/>
          </w:tcPr>
          <w:p w14:paraId="2FDE5456"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7F56220F"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266589D8" w14:textId="77777777" w:rsidR="004C09BC" w:rsidRPr="009476C7" w:rsidRDefault="004C09BC" w:rsidP="00685913">
            <w:pPr>
              <w:pStyle w:val="TAC"/>
              <w:keepNext w:val="0"/>
              <w:keepLines w:val="0"/>
              <w:rPr>
                <w:lang w:eastAsia="zh-CN"/>
              </w:rPr>
            </w:pPr>
            <w:r w:rsidRPr="009476C7">
              <w:rPr>
                <w:lang w:eastAsia="zh-CN"/>
              </w:rPr>
              <w:t>3.13 / 5.37</w:t>
            </w:r>
          </w:p>
        </w:tc>
        <w:tc>
          <w:tcPr>
            <w:tcW w:w="0" w:type="auto"/>
            <w:hideMark/>
          </w:tcPr>
          <w:p w14:paraId="2065E8A1" w14:textId="77777777" w:rsidR="004C09BC" w:rsidRPr="009476C7" w:rsidRDefault="004C09BC" w:rsidP="00685913">
            <w:pPr>
              <w:pStyle w:val="TAC"/>
              <w:keepNext w:val="0"/>
              <w:keepLines w:val="0"/>
              <w:rPr>
                <w:lang w:eastAsia="zh-CN"/>
              </w:rPr>
            </w:pPr>
            <w:r w:rsidRPr="009476C7">
              <w:rPr>
                <w:lang w:eastAsia="zh-CN"/>
              </w:rPr>
              <w:t>2.76 / 5.23</w:t>
            </w:r>
          </w:p>
        </w:tc>
        <w:tc>
          <w:tcPr>
            <w:tcW w:w="0" w:type="auto"/>
            <w:hideMark/>
          </w:tcPr>
          <w:p w14:paraId="009A3512" w14:textId="77777777" w:rsidR="004C09BC" w:rsidRPr="009476C7" w:rsidRDefault="004C09BC" w:rsidP="00685913">
            <w:pPr>
              <w:pStyle w:val="TAC"/>
              <w:keepNext w:val="0"/>
              <w:keepLines w:val="0"/>
              <w:rPr>
                <w:lang w:eastAsia="zh-CN"/>
              </w:rPr>
            </w:pPr>
            <w:r w:rsidRPr="009476C7">
              <w:rPr>
                <w:lang w:eastAsia="zh-CN"/>
              </w:rPr>
              <w:t>2.68 / 4.99</w:t>
            </w:r>
          </w:p>
        </w:tc>
        <w:tc>
          <w:tcPr>
            <w:tcW w:w="0" w:type="auto"/>
            <w:hideMark/>
          </w:tcPr>
          <w:p w14:paraId="36F29914" w14:textId="77777777" w:rsidR="004C09BC" w:rsidRPr="009476C7" w:rsidRDefault="004C09BC" w:rsidP="00685913">
            <w:pPr>
              <w:pStyle w:val="TAC"/>
              <w:keepNext w:val="0"/>
              <w:keepLines w:val="0"/>
              <w:rPr>
                <w:lang w:eastAsia="zh-CN"/>
              </w:rPr>
            </w:pPr>
            <w:r w:rsidRPr="009476C7">
              <w:rPr>
                <w:lang w:eastAsia="zh-CN"/>
              </w:rPr>
              <w:t>2.80 / 5.20</w:t>
            </w:r>
          </w:p>
        </w:tc>
        <w:tc>
          <w:tcPr>
            <w:tcW w:w="0" w:type="auto"/>
            <w:hideMark/>
          </w:tcPr>
          <w:p w14:paraId="13E76E2F" w14:textId="77777777" w:rsidR="004C09BC" w:rsidRPr="009476C7" w:rsidRDefault="004C09BC" w:rsidP="00685913">
            <w:pPr>
              <w:pStyle w:val="TAC"/>
              <w:keepNext w:val="0"/>
              <w:keepLines w:val="0"/>
              <w:rPr>
                <w:lang w:eastAsia="zh-CN"/>
              </w:rPr>
            </w:pPr>
            <w:r w:rsidRPr="009476C7">
              <w:rPr>
                <w:lang w:eastAsia="zh-CN"/>
              </w:rPr>
              <w:t>2.12 / 3.92</w:t>
            </w:r>
          </w:p>
        </w:tc>
      </w:tr>
      <w:tr w:rsidR="005971A1" w:rsidRPr="009476C7" w14:paraId="2381CFC3" w14:textId="77777777" w:rsidTr="00685913">
        <w:trPr>
          <w:trHeight w:val="208"/>
          <w:jc w:val="center"/>
        </w:trPr>
        <w:tc>
          <w:tcPr>
            <w:tcW w:w="0" w:type="auto"/>
            <w:vMerge/>
            <w:vAlign w:val="center"/>
            <w:hideMark/>
          </w:tcPr>
          <w:p w14:paraId="6FF7252D" w14:textId="77777777" w:rsidR="004C09BC" w:rsidRPr="009476C7" w:rsidRDefault="004C09BC" w:rsidP="00685913">
            <w:pPr>
              <w:pStyle w:val="TAC"/>
              <w:keepNext w:val="0"/>
              <w:keepLines w:val="0"/>
              <w:rPr>
                <w:lang w:eastAsia="zh-CN"/>
              </w:rPr>
            </w:pPr>
          </w:p>
        </w:tc>
        <w:tc>
          <w:tcPr>
            <w:tcW w:w="0" w:type="auto"/>
            <w:vMerge/>
            <w:vAlign w:val="center"/>
            <w:hideMark/>
          </w:tcPr>
          <w:p w14:paraId="775A1399" w14:textId="77777777" w:rsidR="004C09BC" w:rsidRPr="009476C7" w:rsidRDefault="004C09BC" w:rsidP="00685913">
            <w:pPr>
              <w:pStyle w:val="TAC"/>
              <w:keepNext w:val="0"/>
              <w:keepLines w:val="0"/>
              <w:rPr>
                <w:lang w:eastAsia="zh-CN"/>
              </w:rPr>
            </w:pPr>
          </w:p>
        </w:tc>
        <w:tc>
          <w:tcPr>
            <w:tcW w:w="0" w:type="auto"/>
            <w:vAlign w:val="center"/>
            <w:hideMark/>
          </w:tcPr>
          <w:p w14:paraId="55AED648"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2F5F722E" w14:textId="77777777" w:rsidR="004C09BC" w:rsidRPr="009476C7" w:rsidRDefault="004C09BC" w:rsidP="00685913">
            <w:pPr>
              <w:pStyle w:val="TAC"/>
              <w:keepNext w:val="0"/>
              <w:keepLines w:val="0"/>
              <w:rPr>
                <w:lang w:eastAsia="zh-CN"/>
              </w:rPr>
            </w:pPr>
            <w:r w:rsidRPr="009476C7">
              <w:rPr>
                <w:lang w:eastAsia="zh-CN"/>
              </w:rPr>
              <w:t>2.56 / 4.55</w:t>
            </w:r>
          </w:p>
        </w:tc>
        <w:tc>
          <w:tcPr>
            <w:tcW w:w="0" w:type="auto"/>
            <w:hideMark/>
          </w:tcPr>
          <w:p w14:paraId="7BAC295F" w14:textId="77777777" w:rsidR="004C09BC" w:rsidRPr="009476C7" w:rsidRDefault="004C09BC" w:rsidP="00685913">
            <w:pPr>
              <w:pStyle w:val="TAC"/>
              <w:keepNext w:val="0"/>
              <w:keepLines w:val="0"/>
              <w:rPr>
                <w:lang w:eastAsia="zh-CN"/>
              </w:rPr>
            </w:pPr>
            <w:r w:rsidRPr="009476C7">
              <w:rPr>
                <w:lang w:eastAsia="zh-CN"/>
              </w:rPr>
              <w:t>2.23 / 4.26</w:t>
            </w:r>
          </w:p>
        </w:tc>
        <w:tc>
          <w:tcPr>
            <w:tcW w:w="0" w:type="auto"/>
            <w:hideMark/>
          </w:tcPr>
          <w:p w14:paraId="16BC197A" w14:textId="77777777" w:rsidR="004C09BC" w:rsidRPr="009476C7" w:rsidRDefault="004C09BC" w:rsidP="00685913">
            <w:pPr>
              <w:pStyle w:val="TAC"/>
              <w:keepNext w:val="0"/>
              <w:keepLines w:val="0"/>
              <w:rPr>
                <w:lang w:eastAsia="zh-CN"/>
              </w:rPr>
            </w:pPr>
            <w:r w:rsidRPr="009476C7">
              <w:rPr>
                <w:lang w:eastAsia="zh-CN"/>
              </w:rPr>
              <w:t>2.20 / 4.24</w:t>
            </w:r>
          </w:p>
        </w:tc>
        <w:tc>
          <w:tcPr>
            <w:tcW w:w="0" w:type="auto"/>
            <w:hideMark/>
          </w:tcPr>
          <w:p w14:paraId="492A0974" w14:textId="77777777" w:rsidR="004C09BC" w:rsidRPr="009476C7" w:rsidRDefault="004C09BC" w:rsidP="00685913">
            <w:pPr>
              <w:pStyle w:val="TAC"/>
              <w:keepNext w:val="0"/>
              <w:keepLines w:val="0"/>
              <w:rPr>
                <w:lang w:eastAsia="zh-CN"/>
              </w:rPr>
            </w:pPr>
            <w:r w:rsidRPr="009476C7">
              <w:rPr>
                <w:lang w:eastAsia="zh-CN"/>
              </w:rPr>
              <w:t>2.42 / 4.56</w:t>
            </w:r>
          </w:p>
        </w:tc>
        <w:tc>
          <w:tcPr>
            <w:tcW w:w="0" w:type="auto"/>
            <w:hideMark/>
          </w:tcPr>
          <w:p w14:paraId="6CB98074" w14:textId="77777777" w:rsidR="004C09BC" w:rsidRPr="009476C7" w:rsidRDefault="004C09BC" w:rsidP="00685913">
            <w:pPr>
              <w:pStyle w:val="TAC"/>
              <w:keepNext w:val="0"/>
              <w:keepLines w:val="0"/>
              <w:rPr>
                <w:lang w:eastAsia="zh-CN"/>
              </w:rPr>
            </w:pPr>
            <w:r w:rsidRPr="009476C7">
              <w:rPr>
                <w:lang w:eastAsia="zh-CN"/>
              </w:rPr>
              <w:t>2.04 / 3.56</w:t>
            </w:r>
          </w:p>
        </w:tc>
      </w:tr>
      <w:tr w:rsidR="005971A1" w:rsidRPr="009476C7" w14:paraId="1227C96A" w14:textId="77777777" w:rsidTr="00685913">
        <w:trPr>
          <w:trHeight w:val="208"/>
          <w:jc w:val="center"/>
        </w:trPr>
        <w:tc>
          <w:tcPr>
            <w:tcW w:w="0" w:type="auto"/>
            <w:vMerge/>
            <w:vAlign w:val="center"/>
            <w:hideMark/>
          </w:tcPr>
          <w:p w14:paraId="460C3BCA" w14:textId="77777777" w:rsidR="004C09BC" w:rsidRPr="009476C7" w:rsidRDefault="004C09BC" w:rsidP="00685913">
            <w:pPr>
              <w:pStyle w:val="TAC"/>
              <w:keepNext w:val="0"/>
              <w:keepLines w:val="0"/>
              <w:rPr>
                <w:lang w:eastAsia="zh-CN"/>
              </w:rPr>
            </w:pPr>
          </w:p>
        </w:tc>
        <w:tc>
          <w:tcPr>
            <w:tcW w:w="0" w:type="auto"/>
            <w:vMerge/>
            <w:vAlign w:val="center"/>
            <w:hideMark/>
          </w:tcPr>
          <w:p w14:paraId="5E5E86F4" w14:textId="77777777" w:rsidR="004C09BC" w:rsidRPr="009476C7" w:rsidRDefault="004C09BC" w:rsidP="00685913">
            <w:pPr>
              <w:pStyle w:val="TAC"/>
              <w:keepNext w:val="0"/>
              <w:keepLines w:val="0"/>
              <w:rPr>
                <w:lang w:eastAsia="zh-CN"/>
              </w:rPr>
            </w:pPr>
          </w:p>
        </w:tc>
        <w:tc>
          <w:tcPr>
            <w:tcW w:w="0" w:type="auto"/>
            <w:vAlign w:val="center"/>
            <w:hideMark/>
          </w:tcPr>
          <w:p w14:paraId="6B6C1EEC"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2DEB2D3C" w14:textId="77777777" w:rsidR="004C09BC" w:rsidRPr="009476C7" w:rsidRDefault="004C09BC" w:rsidP="00685913">
            <w:pPr>
              <w:pStyle w:val="TAC"/>
              <w:keepNext w:val="0"/>
              <w:keepLines w:val="0"/>
              <w:rPr>
                <w:lang w:eastAsia="zh-CN"/>
              </w:rPr>
            </w:pPr>
            <w:r w:rsidRPr="009476C7">
              <w:rPr>
                <w:lang w:eastAsia="zh-CN"/>
              </w:rPr>
              <w:t>2.18 / 3.96</w:t>
            </w:r>
          </w:p>
        </w:tc>
        <w:tc>
          <w:tcPr>
            <w:tcW w:w="0" w:type="auto"/>
            <w:hideMark/>
          </w:tcPr>
          <w:p w14:paraId="3233270C" w14:textId="77777777" w:rsidR="004C09BC" w:rsidRPr="009476C7" w:rsidRDefault="004C09BC" w:rsidP="00685913">
            <w:pPr>
              <w:pStyle w:val="TAC"/>
              <w:keepNext w:val="0"/>
              <w:keepLines w:val="0"/>
              <w:rPr>
                <w:lang w:eastAsia="zh-CN"/>
              </w:rPr>
            </w:pPr>
            <w:r w:rsidRPr="009476C7">
              <w:rPr>
                <w:lang w:eastAsia="zh-CN"/>
              </w:rPr>
              <w:t>2.05 / 3.83</w:t>
            </w:r>
          </w:p>
        </w:tc>
        <w:tc>
          <w:tcPr>
            <w:tcW w:w="0" w:type="auto"/>
            <w:hideMark/>
          </w:tcPr>
          <w:p w14:paraId="6F6DBF70" w14:textId="77777777" w:rsidR="004C09BC" w:rsidRPr="009476C7" w:rsidRDefault="004C09BC" w:rsidP="00685913">
            <w:pPr>
              <w:pStyle w:val="TAC"/>
              <w:keepNext w:val="0"/>
              <w:keepLines w:val="0"/>
              <w:rPr>
                <w:lang w:eastAsia="zh-CN"/>
              </w:rPr>
            </w:pPr>
            <w:r w:rsidRPr="009476C7">
              <w:rPr>
                <w:lang w:eastAsia="zh-CN"/>
              </w:rPr>
              <w:t>2.01 / 3.83</w:t>
            </w:r>
          </w:p>
        </w:tc>
        <w:tc>
          <w:tcPr>
            <w:tcW w:w="0" w:type="auto"/>
            <w:hideMark/>
          </w:tcPr>
          <w:p w14:paraId="605621D9" w14:textId="77777777" w:rsidR="004C09BC" w:rsidRPr="009476C7" w:rsidRDefault="004C09BC" w:rsidP="00685913">
            <w:pPr>
              <w:pStyle w:val="TAC"/>
              <w:keepNext w:val="0"/>
              <w:keepLines w:val="0"/>
              <w:rPr>
                <w:lang w:eastAsia="zh-CN"/>
              </w:rPr>
            </w:pPr>
            <w:r w:rsidRPr="009476C7">
              <w:rPr>
                <w:lang w:eastAsia="zh-CN"/>
              </w:rPr>
              <w:t>2.23 / 4.11</w:t>
            </w:r>
          </w:p>
        </w:tc>
        <w:tc>
          <w:tcPr>
            <w:tcW w:w="0" w:type="auto"/>
            <w:hideMark/>
          </w:tcPr>
          <w:p w14:paraId="635D6CE7" w14:textId="77777777" w:rsidR="004C09BC" w:rsidRPr="009476C7" w:rsidRDefault="004C09BC" w:rsidP="00685913">
            <w:pPr>
              <w:pStyle w:val="TAC"/>
              <w:keepNext w:val="0"/>
              <w:keepLines w:val="0"/>
              <w:rPr>
                <w:lang w:eastAsia="zh-CN"/>
              </w:rPr>
            </w:pPr>
            <w:r w:rsidRPr="009476C7">
              <w:rPr>
                <w:lang w:eastAsia="zh-CN"/>
              </w:rPr>
              <w:t>2.01 / 3.42</w:t>
            </w:r>
          </w:p>
        </w:tc>
      </w:tr>
      <w:tr w:rsidR="005971A1" w:rsidRPr="009476C7" w14:paraId="47C6D9E4" w14:textId="77777777" w:rsidTr="00685913">
        <w:trPr>
          <w:trHeight w:val="121"/>
          <w:jc w:val="center"/>
        </w:trPr>
        <w:tc>
          <w:tcPr>
            <w:tcW w:w="0" w:type="auto"/>
            <w:vMerge/>
            <w:vAlign w:val="center"/>
            <w:hideMark/>
          </w:tcPr>
          <w:p w14:paraId="1B66A5C7" w14:textId="77777777" w:rsidR="004C09BC" w:rsidRPr="009476C7" w:rsidRDefault="004C09BC" w:rsidP="00685913">
            <w:pPr>
              <w:pStyle w:val="TAC"/>
              <w:keepNext w:val="0"/>
              <w:keepLines w:val="0"/>
              <w:rPr>
                <w:lang w:eastAsia="zh-CN"/>
              </w:rPr>
            </w:pPr>
          </w:p>
        </w:tc>
        <w:tc>
          <w:tcPr>
            <w:tcW w:w="0" w:type="auto"/>
            <w:vMerge/>
            <w:vAlign w:val="center"/>
            <w:hideMark/>
          </w:tcPr>
          <w:p w14:paraId="4BF27498" w14:textId="77777777" w:rsidR="004C09BC" w:rsidRPr="009476C7" w:rsidRDefault="004C09BC" w:rsidP="00685913">
            <w:pPr>
              <w:pStyle w:val="TAC"/>
              <w:keepNext w:val="0"/>
              <w:keepLines w:val="0"/>
              <w:rPr>
                <w:lang w:eastAsia="zh-CN"/>
              </w:rPr>
            </w:pPr>
          </w:p>
        </w:tc>
        <w:tc>
          <w:tcPr>
            <w:tcW w:w="0" w:type="auto"/>
            <w:vAlign w:val="center"/>
            <w:hideMark/>
          </w:tcPr>
          <w:p w14:paraId="2F6FD8FD"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70E43FB8" w14:textId="77777777" w:rsidR="004C09BC" w:rsidRPr="009476C7" w:rsidRDefault="004C09BC" w:rsidP="00685913">
            <w:pPr>
              <w:pStyle w:val="TAC"/>
              <w:keepNext w:val="0"/>
              <w:keepLines w:val="0"/>
              <w:rPr>
                <w:lang w:eastAsia="zh-CN"/>
              </w:rPr>
            </w:pPr>
            <w:r w:rsidRPr="009476C7">
              <w:rPr>
                <w:lang w:eastAsia="zh-CN"/>
              </w:rPr>
              <w:t>5.48 / 7.58</w:t>
            </w:r>
          </w:p>
        </w:tc>
        <w:tc>
          <w:tcPr>
            <w:tcW w:w="0" w:type="auto"/>
            <w:hideMark/>
          </w:tcPr>
          <w:p w14:paraId="7F6D5F90" w14:textId="77777777" w:rsidR="004C09BC" w:rsidRPr="009476C7" w:rsidRDefault="004C09BC" w:rsidP="00685913">
            <w:pPr>
              <w:pStyle w:val="TAC"/>
              <w:keepNext w:val="0"/>
              <w:keepLines w:val="0"/>
              <w:rPr>
                <w:lang w:eastAsia="zh-CN"/>
              </w:rPr>
            </w:pPr>
            <w:r w:rsidRPr="009476C7">
              <w:rPr>
                <w:lang w:eastAsia="zh-CN"/>
              </w:rPr>
              <w:t>5.10 / 7.29</w:t>
            </w:r>
          </w:p>
        </w:tc>
        <w:tc>
          <w:tcPr>
            <w:tcW w:w="0" w:type="auto"/>
            <w:hideMark/>
          </w:tcPr>
          <w:p w14:paraId="21F822E8" w14:textId="77777777" w:rsidR="004C09BC" w:rsidRPr="009476C7" w:rsidRDefault="004C09BC" w:rsidP="00685913">
            <w:pPr>
              <w:pStyle w:val="TAC"/>
              <w:keepNext w:val="0"/>
              <w:keepLines w:val="0"/>
              <w:rPr>
                <w:lang w:eastAsia="zh-CN"/>
              </w:rPr>
            </w:pPr>
            <w:r w:rsidRPr="009476C7">
              <w:rPr>
                <w:lang w:eastAsia="zh-CN"/>
              </w:rPr>
              <w:t>4.94 / 7.04</w:t>
            </w:r>
          </w:p>
        </w:tc>
        <w:tc>
          <w:tcPr>
            <w:tcW w:w="0" w:type="auto"/>
            <w:hideMark/>
          </w:tcPr>
          <w:p w14:paraId="475FE10B" w14:textId="77777777" w:rsidR="004C09BC" w:rsidRPr="009476C7" w:rsidRDefault="004C09BC" w:rsidP="00685913">
            <w:pPr>
              <w:pStyle w:val="TAC"/>
              <w:keepNext w:val="0"/>
              <w:keepLines w:val="0"/>
              <w:rPr>
                <w:lang w:eastAsia="zh-CN"/>
              </w:rPr>
            </w:pPr>
            <w:r w:rsidRPr="009476C7">
              <w:rPr>
                <w:lang w:eastAsia="zh-CN"/>
              </w:rPr>
              <w:t>5.13 / 7.25</w:t>
            </w:r>
          </w:p>
        </w:tc>
        <w:tc>
          <w:tcPr>
            <w:tcW w:w="0" w:type="auto"/>
            <w:hideMark/>
          </w:tcPr>
          <w:p w14:paraId="444936C4" w14:textId="77777777" w:rsidR="004C09BC" w:rsidRPr="009476C7" w:rsidRDefault="004C09BC" w:rsidP="00685913">
            <w:pPr>
              <w:pStyle w:val="TAC"/>
              <w:keepNext w:val="0"/>
              <w:keepLines w:val="0"/>
              <w:rPr>
                <w:lang w:eastAsia="zh-CN"/>
              </w:rPr>
            </w:pPr>
            <w:r w:rsidRPr="009476C7">
              <w:rPr>
                <w:lang w:eastAsia="zh-CN"/>
              </w:rPr>
              <w:t>4.78 / 6.52</w:t>
            </w:r>
          </w:p>
        </w:tc>
      </w:tr>
      <w:tr w:rsidR="005971A1" w:rsidRPr="009476C7" w14:paraId="1542F6DB" w14:textId="77777777" w:rsidTr="00685913">
        <w:trPr>
          <w:trHeight w:val="34"/>
          <w:jc w:val="center"/>
        </w:trPr>
        <w:tc>
          <w:tcPr>
            <w:tcW w:w="0" w:type="auto"/>
            <w:vMerge/>
            <w:vAlign w:val="center"/>
            <w:hideMark/>
          </w:tcPr>
          <w:p w14:paraId="32A1CDC1" w14:textId="77777777" w:rsidR="004C09BC" w:rsidRPr="009476C7" w:rsidRDefault="004C09BC" w:rsidP="00685913">
            <w:pPr>
              <w:pStyle w:val="TAC"/>
              <w:keepNext w:val="0"/>
              <w:keepLines w:val="0"/>
              <w:rPr>
                <w:lang w:eastAsia="zh-CN"/>
              </w:rPr>
            </w:pPr>
          </w:p>
        </w:tc>
        <w:tc>
          <w:tcPr>
            <w:tcW w:w="0" w:type="auto"/>
            <w:vMerge/>
            <w:vAlign w:val="center"/>
            <w:hideMark/>
          </w:tcPr>
          <w:p w14:paraId="045F3B5C" w14:textId="77777777" w:rsidR="004C09BC" w:rsidRPr="009476C7" w:rsidRDefault="004C09BC" w:rsidP="00685913">
            <w:pPr>
              <w:pStyle w:val="TAC"/>
              <w:keepNext w:val="0"/>
              <w:keepLines w:val="0"/>
              <w:rPr>
                <w:lang w:eastAsia="zh-CN"/>
              </w:rPr>
            </w:pPr>
          </w:p>
        </w:tc>
        <w:tc>
          <w:tcPr>
            <w:tcW w:w="0" w:type="auto"/>
            <w:vAlign w:val="center"/>
            <w:hideMark/>
          </w:tcPr>
          <w:p w14:paraId="5474EE85"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24EF43B4" w14:textId="77777777" w:rsidR="004C09BC" w:rsidRPr="009476C7" w:rsidRDefault="004C09BC" w:rsidP="00685913">
            <w:pPr>
              <w:pStyle w:val="TAC"/>
              <w:keepNext w:val="0"/>
              <w:keepLines w:val="0"/>
              <w:rPr>
                <w:lang w:eastAsia="zh-CN"/>
              </w:rPr>
            </w:pPr>
            <w:r w:rsidRPr="009476C7">
              <w:rPr>
                <w:lang w:eastAsia="zh-CN"/>
              </w:rPr>
              <w:t>5.30 / 7.26</w:t>
            </w:r>
          </w:p>
        </w:tc>
        <w:tc>
          <w:tcPr>
            <w:tcW w:w="0" w:type="auto"/>
            <w:hideMark/>
          </w:tcPr>
          <w:p w14:paraId="0A050CA3" w14:textId="77777777" w:rsidR="004C09BC" w:rsidRPr="009476C7" w:rsidRDefault="004C09BC" w:rsidP="00685913">
            <w:pPr>
              <w:pStyle w:val="TAC"/>
              <w:keepNext w:val="0"/>
              <w:keepLines w:val="0"/>
              <w:rPr>
                <w:lang w:eastAsia="zh-CN"/>
              </w:rPr>
            </w:pPr>
            <w:r w:rsidRPr="009476C7">
              <w:rPr>
                <w:lang w:eastAsia="zh-CN"/>
              </w:rPr>
              <w:t>5.19 / 7.04</w:t>
            </w:r>
          </w:p>
        </w:tc>
        <w:tc>
          <w:tcPr>
            <w:tcW w:w="0" w:type="auto"/>
            <w:hideMark/>
          </w:tcPr>
          <w:p w14:paraId="7EC27E30" w14:textId="77777777" w:rsidR="004C09BC" w:rsidRPr="009476C7" w:rsidRDefault="004C09BC" w:rsidP="00685913">
            <w:pPr>
              <w:pStyle w:val="TAC"/>
              <w:keepNext w:val="0"/>
              <w:keepLines w:val="0"/>
              <w:rPr>
                <w:lang w:eastAsia="zh-CN"/>
              </w:rPr>
            </w:pPr>
            <w:r w:rsidRPr="009476C7">
              <w:rPr>
                <w:lang w:eastAsia="zh-CN"/>
              </w:rPr>
              <w:t>5.11 / 7.15</w:t>
            </w:r>
          </w:p>
        </w:tc>
        <w:tc>
          <w:tcPr>
            <w:tcW w:w="0" w:type="auto"/>
            <w:hideMark/>
          </w:tcPr>
          <w:p w14:paraId="066FE164" w14:textId="77777777" w:rsidR="004C09BC" w:rsidRPr="009476C7" w:rsidRDefault="004C09BC" w:rsidP="00685913">
            <w:pPr>
              <w:pStyle w:val="TAC"/>
              <w:keepNext w:val="0"/>
              <w:keepLines w:val="0"/>
              <w:rPr>
                <w:lang w:eastAsia="zh-CN"/>
              </w:rPr>
            </w:pPr>
            <w:r w:rsidRPr="009476C7">
              <w:rPr>
                <w:lang w:eastAsia="zh-CN"/>
              </w:rPr>
              <w:t>5.26 / 7.17</w:t>
            </w:r>
          </w:p>
        </w:tc>
        <w:tc>
          <w:tcPr>
            <w:tcW w:w="0" w:type="auto"/>
            <w:hideMark/>
          </w:tcPr>
          <w:p w14:paraId="0D2666D0" w14:textId="77777777" w:rsidR="004C09BC" w:rsidRPr="009476C7" w:rsidRDefault="004C09BC" w:rsidP="00685913">
            <w:pPr>
              <w:pStyle w:val="TAC"/>
              <w:keepNext w:val="0"/>
              <w:keepLines w:val="0"/>
              <w:rPr>
                <w:lang w:eastAsia="zh-CN"/>
              </w:rPr>
            </w:pPr>
            <w:r w:rsidRPr="009476C7">
              <w:rPr>
                <w:lang w:eastAsia="zh-CN"/>
              </w:rPr>
              <w:t>5.12 / 6.72</w:t>
            </w:r>
          </w:p>
        </w:tc>
      </w:tr>
      <w:tr w:rsidR="005971A1" w:rsidRPr="009476C7" w14:paraId="1F57E7BF" w14:textId="77777777" w:rsidTr="00685913">
        <w:trPr>
          <w:trHeight w:val="34"/>
          <w:jc w:val="center"/>
        </w:trPr>
        <w:tc>
          <w:tcPr>
            <w:tcW w:w="0" w:type="auto"/>
            <w:vMerge/>
            <w:vAlign w:val="center"/>
            <w:hideMark/>
          </w:tcPr>
          <w:p w14:paraId="4504F95D" w14:textId="77777777" w:rsidR="004C09BC" w:rsidRPr="009476C7" w:rsidRDefault="004C09BC" w:rsidP="00685913">
            <w:pPr>
              <w:pStyle w:val="TAC"/>
              <w:keepNext w:val="0"/>
              <w:keepLines w:val="0"/>
              <w:rPr>
                <w:lang w:eastAsia="zh-CN"/>
              </w:rPr>
            </w:pPr>
          </w:p>
        </w:tc>
        <w:tc>
          <w:tcPr>
            <w:tcW w:w="0" w:type="auto"/>
            <w:vMerge/>
            <w:vAlign w:val="center"/>
            <w:hideMark/>
          </w:tcPr>
          <w:p w14:paraId="6ADF3B66" w14:textId="77777777" w:rsidR="004C09BC" w:rsidRPr="009476C7" w:rsidRDefault="004C09BC" w:rsidP="00685913">
            <w:pPr>
              <w:pStyle w:val="TAC"/>
              <w:keepNext w:val="0"/>
              <w:keepLines w:val="0"/>
              <w:rPr>
                <w:lang w:eastAsia="zh-CN"/>
              </w:rPr>
            </w:pPr>
          </w:p>
        </w:tc>
        <w:tc>
          <w:tcPr>
            <w:tcW w:w="0" w:type="auto"/>
            <w:vAlign w:val="center"/>
            <w:hideMark/>
          </w:tcPr>
          <w:p w14:paraId="10F6B75C"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63E50F46" w14:textId="77777777" w:rsidR="004C09BC" w:rsidRPr="009476C7" w:rsidRDefault="004C09BC" w:rsidP="00685913">
            <w:pPr>
              <w:pStyle w:val="TAC"/>
              <w:keepNext w:val="0"/>
              <w:keepLines w:val="0"/>
              <w:rPr>
                <w:lang w:eastAsia="zh-CN"/>
              </w:rPr>
            </w:pPr>
            <w:r w:rsidRPr="009476C7">
              <w:rPr>
                <w:lang w:eastAsia="zh-CN"/>
              </w:rPr>
              <w:t>3.64 / 4.61</w:t>
            </w:r>
          </w:p>
        </w:tc>
        <w:tc>
          <w:tcPr>
            <w:tcW w:w="0" w:type="auto"/>
            <w:hideMark/>
          </w:tcPr>
          <w:p w14:paraId="6587DBE0" w14:textId="77777777" w:rsidR="004C09BC" w:rsidRPr="009476C7" w:rsidRDefault="004C09BC" w:rsidP="00685913">
            <w:pPr>
              <w:pStyle w:val="TAC"/>
              <w:keepNext w:val="0"/>
              <w:keepLines w:val="0"/>
              <w:rPr>
                <w:lang w:eastAsia="zh-CN"/>
              </w:rPr>
            </w:pPr>
            <w:r w:rsidRPr="009476C7">
              <w:rPr>
                <w:lang w:eastAsia="zh-CN"/>
              </w:rPr>
              <w:t>3.57 / 4.52</w:t>
            </w:r>
          </w:p>
        </w:tc>
        <w:tc>
          <w:tcPr>
            <w:tcW w:w="0" w:type="auto"/>
            <w:hideMark/>
          </w:tcPr>
          <w:p w14:paraId="280B0C59" w14:textId="77777777" w:rsidR="004C09BC" w:rsidRPr="009476C7" w:rsidRDefault="004C09BC" w:rsidP="00685913">
            <w:pPr>
              <w:pStyle w:val="TAC"/>
              <w:keepNext w:val="0"/>
              <w:keepLines w:val="0"/>
              <w:rPr>
                <w:lang w:eastAsia="zh-CN"/>
              </w:rPr>
            </w:pPr>
            <w:r w:rsidRPr="009476C7">
              <w:rPr>
                <w:lang w:eastAsia="zh-CN"/>
              </w:rPr>
              <w:t>3.45 / 4.35</w:t>
            </w:r>
          </w:p>
        </w:tc>
        <w:tc>
          <w:tcPr>
            <w:tcW w:w="0" w:type="auto"/>
            <w:hideMark/>
          </w:tcPr>
          <w:p w14:paraId="4AE5825B" w14:textId="77777777" w:rsidR="004C09BC" w:rsidRPr="009476C7" w:rsidRDefault="004C09BC" w:rsidP="00685913">
            <w:pPr>
              <w:pStyle w:val="TAC"/>
              <w:keepNext w:val="0"/>
              <w:keepLines w:val="0"/>
              <w:rPr>
                <w:lang w:eastAsia="zh-CN"/>
              </w:rPr>
            </w:pPr>
            <w:r w:rsidRPr="009476C7">
              <w:rPr>
                <w:lang w:eastAsia="zh-CN"/>
              </w:rPr>
              <w:t>3.50 / 4.35</w:t>
            </w:r>
          </w:p>
        </w:tc>
        <w:tc>
          <w:tcPr>
            <w:tcW w:w="0" w:type="auto"/>
            <w:hideMark/>
          </w:tcPr>
          <w:p w14:paraId="61C6B699" w14:textId="77777777" w:rsidR="004C09BC" w:rsidRPr="009476C7" w:rsidRDefault="004C09BC" w:rsidP="00685913">
            <w:pPr>
              <w:pStyle w:val="TAC"/>
              <w:keepNext w:val="0"/>
              <w:keepLines w:val="0"/>
              <w:rPr>
                <w:lang w:eastAsia="zh-CN"/>
              </w:rPr>
            </w:pPr>
            <w:r w:rsidRPr="009476C7">
              <w:rPr>
                <w:lang w:eastAsia="zh-CN"/>
              </w:rPr>
              <w:t>3.64 / 4.59</w:t>
            </w:r>
          </w:p>
        </w:tc>
      </w:tr>
      <w:tr w:rsidR="005971A1" w:rsidRPr="009476C7" w14:paraId="44E9800E" w14:textId="77777777" w:rsidTr="00685913">
        <w:trPr>
          <w:trHeight w:val="34"/>
          <w:jc w:val="center"/>
        </w:trPr>
        <w:tc>
          <w:tcPr>
            <w:tcW w:w="0" w:type="auto"/>
            <w:vMerge/>
            <w:vAlign w:val="center"/>
            <w:hideMark/>
          </w:tcPr>
          <w:p w14:paraId="0A624DE7" w14:textId="77777777" w:rsidR="004C09BC" w:rsidRPr="009476C7" w:rsidRDefault="004C09BC" w:rsidP="00685913">
            <w:pPr>
              <w:pStyle w:val="TAC"/>
              <w:keepNext w:val="0"/>
              <w:keepLines w:val="0"/>
              <w:rPr>
                <w:lang w:eastAsia="zh-CN"/>
              </w:rPr>
            </w:pPr>
          </w:p>
        </w:tc>
        <w:tc>
          <w:tcPr>
            <w:tcW w:w="0" w:type="auto"/>
            <w:vMerge/>
            <w:vAlign w:val="center"/>
            <w:hideMark/>
          </w:tcPr>
          <w:p w14:paraId="78533D47" w14:textId="77777777" w:rsidR="004C09BC" w:rsidRPr="009476C7" w:rsidRDefault="004C09BC" w:rsidP="00685913">
            <w:pPr>
              <w:pStyle w:val="TAC"/>
              <w:keepNext w:val="0"/>
              <w:keepLines w:val="0"/>
              <w:rPr>
                <w:lang w:eastAsia="zh-CN"/>
              </w:rPr>
            </w:pPr>
          </w:p>
        </w:tc>
        <w:tc>
          <w:tcPr>
            <w:tcW w:w="0" w:type="auto"/>
            <w:vAlign w:val="center"/>
            <w:hideMark/>
          </w:tcPr>
          <w:p w14:paraId="2C62CCFF"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655F2462" w14:textId="77777777" w:rsidR="004C09BC" w:rsidRPr="009476C7" w:rsidRDefault="004C09BC" w:rsidP="00685913">
            <w:pPr>
              <w:pStyle w:val="TAC"/>
              <w:keepNext w:val="0"/>
              <w:keepLines w:val="0"/>
              <w:rPr>
                <w:lang w:eastAsia="zh-CN"/>
              </w:rPr>
            </w:pPr>
            <w:r w:rsidRPr="009476C7">
              <w:rPr>
                <w:lang w:eastAsia="zh-CN"/>
              </w:rPr>
              <w:t>3.63 / 4.60</w:t>
            </w:r>
          </w:p>
        </w:tc>
        <w:tc>
          <w:tcPr>
            <w:tcW w:w="0" w:type="auto"/>
            <w:hideMark/>
          </w:tcPr>
          <w:p w14:paraId="0E03A3F6" w14:textId="77777777" w:rsidR="004C09BC" w:rsidRPr="009476C7" w:rsidRDefault="004C09BC" w:rsidP="00685913">
            <w:pPr>
              <w:pStyle w:val="TAC"/>
              <w:keepNext w:val="0"/>
              <w:keepLines w:val="0"/>
              <w:rPr>
                <w:lang w:eastAsia="zh-CN"/>
              </w:rPr>
            </w:pPr>
            <w:r w:rsidRPr="009476C7">
              <w:rPr>
                <w:lang w:eastAsia="zh-CN"/>
              </w:rPr>
              <w:t>3.57 / 4.53</w:t>
            </w:r>
          </w:p>
        </w:tc>
        <w:tc>
          <w:tcPr>
            <w:tcW w:w="0" w:type="auto"/>
            <w:hideMark/>
          </w:tcPr>
          <w:p w14:paraId="3CB5DE79" w14:textId="77777777" w:rsidR="004C09BC" w:rsidRPr="009476C7" w:rsidRDefault="004C09BC" w:rsidP="00685913">
            <w:pPr>
              <w:pStyle w:val="TAC"/>
              <w:keepNext w:val="0"/>
              <w:keepLines w:val="0"/>
              <w:rPr>
                <w:lang w:eastAsia="zh-CN"/>
              </w:rPr>
            </w:pPr>
            <w:r w:rsidRPr="009476C7">
              <w:rPr>
                <w:lang w:eastAsia="zh-CN"/>
              </w:rPr>
              <w:t>3.47 / 4.38</w:t>
            </w:r>
          </w:p>
        </w:tc>
        <w:tc>
          <w:tcPr>
            <w:tcW w:w="0" w:type="auto"/>
            <w:hideMark/>
          </w:tcPr>
          <w:p w14:paraId="28249416" w14:textId="77777777" w:rsidR="004C09BC" w:rsidRPr="009476C7" w:rsidRDefault="004C09BC" w:rsidP="00685913">
            <w:pPr>
              <w:pStyle w:val="TAC"/>
              <w:keepNext w:val="0"/>
              <w:keepLines w:val="0"/>
              <w:rPr>
                <w:lang w:eastAsia="zh-CN"/>
              </w:rPr>
            </w:pPr>
            <w:r w:rsidRPr="009476C7">
              <w:rPr>
                <w:lang w:eastAsia="zh-CN"/>
              </w:rPr>
              <w:t>3.51 / 4.36</w:t>
            </w:r>
          </w:p>
        </w:tc>
        <w:tc>
          <w:tcPr>
            <w:tcW w:w="0" w:type="auto"/>
            <w:hideMark/>
          </w:tcPr>
          <w:p w14:paraId="1E51D873" w14:textId="77777777" w:rsidR="004C09BC" w:rsidRPr="009476C7" w:rsidRDefault="004C09BC" w:rsidP="00685913">
            <w:pPr>
              <w:pStyle w:val="TAC"/>
              <w:keepNext w:val="0"/>
              <w:keepLines w:val="0"/>
              <w:rPr>
                <w:lang w:eastAsia="zh-CN"/>
              </w:rPr>
            </w:pPr>
            <w:r w:rsidRPr="009476C7">
              <w:rPr>
                <w:lang w:eastAsia="zh-CN"/>
              </w:rPr>
              <w:t>3.66 / 4.64</w:t>
            </w:r>
          </w:p>
        </w:tc>
      </w:tr>
      <w:tr w:rsidR="005971A1" w:rsidRPr="009476C7" w14:paraId="30AEB7CB" w14:textId="77777777" w:rsidTr="00685913">
        <w:trPr>
          <w:trHeight w:val="34"/>
          <w:jc w:val="center"/>
        </w:trPr>
        <w:tc>
          <w:tcPr>
            <w:tcW w:w="0" w:type="auto"/>
            <w:vMerge/>
            <w:vAlign w:val="center"/>
            <w:hideMark/>
          </w:tcPr>
          <w:p w14:paraId="4CE26F7A"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25DB85B8"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71A5BAFC"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7E0338E6" w14:textId="77777777" w:rsidR="004C09BC" w:rsidRPr="009476C7" w:rsidRDefault="004C09BC" w:rsidP="00685913">
            <w:pPr>
              <w:pStyle w:val="TAC"/>
              <w:keepNext w:val="0"/>
              <w:keepLines w:val="0"/>
              <w:rPr>
                <w:lang w:eastAsia="zh-CN"/>
              </w:rPr>
            </w:pPr>
            <w:r w:rsidRPr="009476C7">
              <w:rPr>
                <w:lang w:eastAsia="zh-CN"/>
              </w:rPr>
              <w:t>11.79 / 14.38</w:t>
            </w:r>
          </w:p>
        </w:tc>
        <w:tc>
          <w:tcPr>
            <w:tcW w:w="0" w:type="auto"/>
            <w:hideMark/>
          </w:tcPr>
          <w:p w14:paraId="5CAACA5C" w14:textId="77777777" w:rsidR="004C09BC" w:rsidRPr="009476C7" w:rsidRDefault="004C09BC" w:rsidP="00685913">
            <w:pPr>
              <w:pStyle w:val="TAC"/>
              <w:keepNext w:val="0"/>
              <w:keepLines w:val="0"/>
              <w:rPr>
                <w:lang w:eastAsia="zh-CN"/>
              </w:rPr>
            </w:pPr>
            <w:r w:rsidRPr="009476C7">
              <w:rPr>
                <w:lang w:eastAsia="zh-CN"/>
              </w:rPr>
              <w:t>11.60 / 14.08</w:t>
            </w:r>
          </w:p>
        </w:tc>
        <w:tc>
          <w:tcPr>
            <w:tcW w:w="0" w:type="auto"/>
            <w:hideMark/>
          </w:tcPr>
          <w:p w14:paraId="1F22208A" w14:textId="77777777" w:rsidR="004C09BC" w:rsidRPr="009476C7" w:rsidRDefault="004C09BC" w:rsidP="00685913">
            <w:pPr>
              <w:pStyle w:val="TAC"/>
              <w:keepNext w:val="0"/>
              <w:keepLines w:val="0"/>
              <w:rPr>
                <w:lang w:eastAsia="zh-CN"/>
              </w:rPr>
            </w:pPr>
            <w:r w:rsidRPr="009476C7">
              <w:rPr>
                <w:lang w:eastAsia="zh-CN"/>
              </w:rPr>
              <w:t>11.61 / 14.15</w:t>
            </w:r>
          </w:p>
        </w:tc>
        <w:tc>
          <w:tcPr>
            <w:tcW w:w="0" w:type="auto"/>
            <w:hideMark/>
          </w:tcPr>
          <w:p w14:paraId="7B46FDEF" w14:textId="77777777" w:rsidR="004C09BC" w:rsidRPr="009476C7" w:rsidRDefault="004C09BC" w:rsidP="00685913">
            <w:pPr>
              <w:pStyle w:val="TAC"/>
              <w:keepNext w:val="0"/>
              <w:keepLines w:val="0"/>
              <w:rPr>
                <w:lang w:eastAsia="zh-CN"/>
              </w:rPr>
            </w:pPr>
            <w:r w:rsidRPr="009476C7">
              <w:rPr>
                <w:lang w:eastAsia="zh-CN"/>
              </w:rPr>
              <w:t>11.87 / 14.58</w:t>
            </w:r>
          </w:p>
        </w:tc>
        <w:tc>
          <w:tcPr>
            <w:tcW w:w="0" w:type="auto"/>
            <w:hideMark/>
          </w:tcPr>
          <w:p w14:paraId="6D88B5AE" w14:textId="77777777" w:rsidR="004C09BC" w:rsidRPr="009476C7" w:rsidRDefault="004C09BC" w:rsidP="00685913">
            <w:pPr>
              <w:pStyle w:val="TAC"/>
              <w:keepNext w:val="0"/>
              <w:keepLines w:val="0"/>
              <w:rPr>
                <w:lang w:eastAsia="zh-CN"/>
              </w:rPr>
            </w:pPr>
            <w:r w:rsidRPr="009476C7">
              <w:rPr>
                <w:lang w:eastAsia="zh-CN"/>
              </w:rPr>
              <w:t xml:space="preserve"> 10.08 / 11.87</w:t>
            </w:r>
          </w:p>
        </w:tc>
      </w:tr>
      <w:tr w:rsidR="005971A1" w:rsidRPr="009476C7" w14:paraId="6F4F533B" w14:textId="77777777" w:rsidTr="00685913">
        <w:trPr>
          <w:trHeight w:val="34"/>
          <w:jc w:val="center"/>
        </w:trPr>
        <w:tc>
          <w:tcPr>
            <w:tcW w:w="0" w:type="auto"/>
            <w:vMerge/>
            <w:vAlign w:val="center"/>
            <w:hideMark/>
          </w:tcPr>
          <w:p w14:paraId="39CDA9A8" w14:textId="77777777" w:rsidR="004C09BC" w:rsidRPr="009476C7" w:rsidRDefault="004C09BC" w:rsidP="00685913">
            <w:pPr>
              <w:pStyle w:val="TAC"/>
              <w:keepNext w:val="0"/>
              <w:keepLines w:val="0"/>
              <w:rPr>
                <w:lang w:eastAsia="zh-CN"/>
              </w:rPr>
            </w:pPr>
          </w:p>
        </w:tc>
        <w:tc>
          <w:tcPr>
            <w:tcW w:w="0" w:type="auto"/>
            <w:vMerge/>
            <w:vAlign w:val="center"/>
            <w:hideMark/>
          </w:tcPr>
          <w:p w14:paraId="21F273BD" w14:textId="77777777" w:rsidR="004C09BC" w:rsidRPr="009476C7" w:rsidRDefault="004C09BC" w:rsidP="00685913">
            <w:pPr>
              <w:pStyle w:val="TAC"/>
              <w:keepNext w:val="0"/>
              <w:keepLines w:val="0"/>
              <w:rPr>
                <w:lang w:eastAsia="zh-CN"/>
              </w:rPr>
            </w:pPr>
          </w:p>
        </w:tc>
        <w:tc>
          <w:tcPr>
            <w:tcW w:w="0" w:type="auto"/>
            <w:vAlign w:val="center"/>
            <w:hideMark/>
          </w:tcPr>
          <w:p w14:paraId="6D4EEE1A"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0811507D" w14:textId="77777777" w:rsidR="004C09BC" w:rsidRPr="009476C7" w:rsidRDefault="004C09BC" w:rsidP="00685913">
            <w:pPr>
              <w:pStyle w:val="TAC"/>
              <w:keepNext w:val="0"/>
              <w:keepLines w:val="0"/>
              <w:rPr>
                <w:lang w:eastAsia="zh-CN"/>
              </w:rPr>
            </w:pPr>
            <w:r w:rsidRPr="009476C7">
              <w:rPr>
                <w:lang w:eastAsia="zh-CN"/>
              </w:rPr>
              <w:t>11.32 /13.53</w:t>
            </w:r>
          </w:p>
        </w:tc>
        <w:tc>
          <w:tcPr>
            <w:tcW w:w="0" w:type="auto"/>
            <w:hideMark/>
          </w:tcPr>
          <w:p w14:paraId="1B497466" w14:textId="77777777" w:rsidR="004C09BC" w:rsidRPr="009476C7" w:rsidRDefault="004C09BC" w:rsidP="00685913">
            <w:pPr>
              <w:pStyle w:val="TAC"/>
              <w:keepNext w:val="0"/>
              <w:keepLines w:val="0"/>
              <w:rPr>
                <w:lang w:eastAsia="zh-CN"/>
              </w:rPr>
            </w:pPr>
            <w:r w:rsidRPr="009476C7">
              <w:rPr>
                <w:lang w:eastAsia="zh-CN"/>
              </w:rPr>
              <w:t>11.07 / 13.20</w:t>
            </w:r>
          </w:p>
        </w:tc>
        <w:tc>
          <w:tcPr>
            <w:tcW w:w="0" w:type="auto"/>
            <w:hideMark/>
          </w:tcPr>
          <w:p w14:paraId="6C032E3D" w14:textId="77777777" w:rsidR="004C09BC" w:rsidRPr="009476C7" w:rsidRDefault="004C09BC" w:rsidP="00685913">
            <w:pPr>
              <w:pStyle w:val="TAC"/>
              <w:keepNext w:val="0"/>
              <w:keepLines w:val="0"/>
              <w:rPr>
                <w:lang w:eastAsia="zh-CN"/>
              </w:rPr>
            </w:pPr>
            <w:r w:rsidRPr="009476C7">
              <w:rPr>
                <w:lang w:eastAsia="zh-CN"/>
              </w:rPr>
              <w:t>11.17 / 13.20</w:t>
            </w:r>
          </w:p>
        </w:tc>
        <w:tc>
          <w:tcPr>
            <w:tcW w:w="0" w:type="auto"/>
            <w:hideMark/>
          </w:tcPr>
          <w:p w14:paraId="5111DB69" w14:textId="77777777" w:rsidR="004C09BC" w:rsidRPr="009476C7" w:rsidRDefault="004C09BC" w:rsidP="00685913">
            <w:pPr>
              <w:pStyle w:val="TAC"/>
              <w:keepNext w:val="0"/>
              <w:keepLines w:val="0"/>
              <w:rPr>
                <w:lang w:eastAsia="zh-CN"/>
              </w:rPr>
            </w:pPr>
            <w:r w:rsidRPr="009476C7">
              <w:rPr>
                <w:lang w:eastAsia="zh-CN"/>
              </w:rPr>
              <w:t>11.44 / 14.08</w:t>
            </w:r>
          </w:p>
        </w:tc>
        <w:tc>
          <w:tcPr>
            <w:tcW w:w="0" w:type="auto"/>
            <w:hideMark/>
          </w:tcPr>
          <w:p w14:paraId="351B31B9" w14:textId="77777777" w:rsidR="004C09BC" w:rsidRPr="009476C7" w:rsidRDefault="004C09BC" w:rsidP="00685913">
            <w:pPr>
              <w:pStyle w:val="TAC"/>
              <w:keepNext w:val="0"/>
              <w:keepLines w:val="0"/>
              <w:rPr>
                <w:lang w:eastAsia="zh-CN"/>
              </w:rPr>
            </w:pPr>
            <w:r w:rsidRPr="009476C7">
              <w:rPr>
                <w:lang w:eastAsia="zh-CN"/>
              </w:rPr>
              <w:t>9.87 / 11.35</w:t>
            </w:r>
          </w:p>
        </w:tc>
      </w:tr>
      <w:tr w:rsidR="005971A1" w:rsidRPr="009476C7" w14:paraId="55A97229" w14:textId="77777777" w:rsidTr="00685913">
        <w:trPr>
          <w:trHeight w:val="34"/>
          <w:jc w:val="center"/>
        </w:trPr>
        <w:tc>
          <w:tcPr>
            <w:tcW w:w="0" w:type="auto"/>
            <w:vMerge/>
            <w:vAlign w:val="center"/>
            <w:hideMark/>
          </w:tcPr>
          <w:p w14:paraId="5138F425" w14:textId="77777777" w:rsidR="004C09BC" w:rsidRPr="009476C7" w:rsidRDefault="004C09BC" w:rsidP="00685913">
            <w:pPr>
              <w:pStyle w:val="TAC"/>
              <w:keepNext w:val="0"/>
              <w:keepLines w:val="0"/>
              <w:rPr>
                <w:lang w:eastAsia="zh-CN"/>
              </w:rPr>
            </w:pPr>
          </w:p>
        </w:tc>
        <w:tc>
          <w:tcPr>
            <w:tcW w:w="0" w:type="auto"/>
            <w:vMerge/>
            <w:vAlign w:val="center"/>
            <w:hideMark/>
          </w:tcPr>
          <w:p w14:paraId="10FB1712" w14:textId="77777777" w:rsidR="004C09BC" w:rsidRPr="009476C7" w:rsidRDefault="004C09BC" w:rsidP="00685913">
            <w:pPr>
              <w:pStyle w:val="TAC"/>
              <w:keepNext w:val="0"/>
              <w:keepLines w:val="0"/>
              <w:rPr>
                <w:lang w:eastAsia="zh-CN"/>
              </w:rPr>
            </w:pPr>
          </w:p>
        </w:tc>
        <w:tc>
          <w:tcPr>
            <w:tcW w:w="0" w:type="auto"/>
            <w:vAlign w:val="center"/>
            <w:hideMark/>
          </w:tcPr>
          <w:p w14:paraId="0BB0C909"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181D1A4A" w14:textId="77777777" w:rsidR="004C09BC" w:rsidRPr="009476C7" w:rsidRDefault="004C09BC" w:rsidP="00685913">
            <w:pPr>
              <w:pStyle w:val="TAC"/>
              <w:keepNext w:val="0"/>
              <w:keepLines w:val="0"/>
              <w:rPr>
                <w:lang w:eastAsia="zh-CN"/>
              </w:rPr>
            </w:pPr>
            <w:r w:rsidRPr="009476C7">
              <w:rPr>
                <w:lang w:eastAsia="zh-CN"/>
              </w:rPr>
              <w:t>11.16 / 13.36</w:t>
            </w:r>
          </w:p>
        </w:tc>
        <w:tc>
          <w:tcPr>
            <w:tcW w:w="0" w:type="auto"/>
            <w:hideMark/>
          </w:tcPr>
          <w:p w14:paraId="2F864F51" w14:textId="77777777" w:rsidR="004C09BC" w:rsidRPr="009476C7" w:rsidRDefault="004C09BC" w:rsidP="00685913">
            <w:pPr>
              <w:pStyle w:val="TAC"/>
              <w:keepNext w:val="0"/>
              <w:keepLines w:val="0"/>
              <w:rPr>
                <w:lang w:eastAsia="zh-CN"/>
              </w:rPr>
            </w:pPr>
            <w:r w:rsidRPr="009476C7">
              <w:rPr>
                <w:lang w:eastAsia="zh-CN"/>
              </w:rPr>
              <w:t>10.90 / 12.97</w:t>
            </w:r>
          </w:p>
        </w:tc>
        <w:tc>
          <w:tcPr>
            <w:tcW w:w="0" w:type="auto"/>
            <w:hideMark/>
          </w:tcPr>
          <w:p w14:paraId="4E9DA660" w14:textId="77777777" w:rsidR="004C09BC" w:rsidRPr="009476C7" w:rsidRDefault="004C09BC" w:rsidP="00685913">
            <w:pPr>
              <w:pStyle w:val="TAC"/>
              <w:keepNext w:val="0"/>
              <w:keepLines w:val="0"/>
              <w:rPr>
                <w:lang w:eastAsia="zh-CN"/>
              </w:rPr>
            </w:pPr>
            <w:r w:rsidRPr="009476C7">
              <w:rPr>
                <w:lang w:eastAsia="zh-CN"/>
              </w:rPr>
              <w:t>10.76 / 12.60</w:t>
            </w:r>
          </w:p>
        </w:tc>
        <w:tc>
          <w:tcPr>
            <w:tcW w:w="0" w:type="auto"/>
            <w:hideMark/>
          </w:tcPr>
          <w:p w14:paraId="11048373" w14:textId="77777777" w:rsidR="004C09BC" w:rsidRPr="009476C7" w:rsidRDefault="004C09BC" w:rsidP="00685913">
            <w:pPr>
              <w:pStyle w:val="TAC"/>
              <w:keepNext w:val="0"/>
              <w:keepLines w:val="0"/>
              <w:rPr>
                <w:lang w:eastAsia="zh-CN"/>
              </w:rPr>
            </w:pPr>
            <w:r w:rsidRPr="009476C7">
              <w:rPr>
                <w:lang w:eastAsia="zh-CN"/>
              </w:rPr>
              <w:t>11.12 / 13.35</w:t>
            </w:r>
          </w:p>
        </w:tc>
        <w:tc>
          <w:tcPr>
            <w:tcW w:w="0" w:type="auto"/>
            <w:hideMark/>
          </w:tcPr>
          <w:p w14:paraId="75338CB2" w14:textId="77777777" w:rsidR="004C09BC" w:rsidRPr="009476C7" w:rsidRDefault="004C09BC" w:rsidP="00685913">
            <w:pPr>
              <w:pStyle w:val="TAC"/>
              <w:keepNext w:val="0"/>
              <w:keepLines w:val="0"/>
              <w:rPr>
                <w:lang w:eastAsia="zh-CN"/>
              </w:rPr>
            </w:pPr>
            <w:r w:rsidRPr="009476C7">
              <w:rPr>
                <w:lang w:eastAsia="zh-CN"/>
              </w:rPr>
              <w:t>9.79 / 11.32</w:t>
            </w:r>
          </w:p>
        </w:tc>
      </w:tr>
      <w:tr w:rsidR="005971A1" w:rsidRPr="009476C7" w14:paraId="300CF507" w14:textId="77777777" w:rsidTr="00685913">
        <w:trPr>
          <w:trHeight w:val="34"/>
          <w:jc w:val="center"/>
        </w:trPr>
        <w:tc>
          <w:tcPr>
            <w:tcW w:w="0" w:type="auto"/>
            <w:vMerge/>
            <w:vAlign w:val="center"/>
            <w:hideMark/>
          </w:tcPr>
          <w:p w14:paraId="608D8581" w14:textId="77777777" w:rsidR="004C09BC" w:rsidRPr="009476C7" w:rsidRDefault="004C09BC" w:rsidP="00685913">
            <w:pPr>
              <w:pStyle w:val="TAC"/>
              <w:keepNext w:val="0"/>
              <w:keepLines w:val="0"/>
              <w:rPr>
                <w:lang w:eastAsia="zh-CN"/>
              </w:rPr>
            </w:pPr>
          </w:p>
        </w:tc>
        <w:tc>
          <w:tcPr>
            <w:tcW w:w="0" w:type="auto"/>
            <w:vMerge/>
            <w:vAlign w:val="center"/>
            <w:hideMark/>
          </w:tcPr>
          <w:p w14:paraId="3047944F" w14:textId="77777777" w:rsidR="004C09BC" w:rsidRPr="009476C7" w:rsidRDefault="004C09BC" w:rsidP="00685913">
            <w:pPr>
              <w:pStyle w:val="TAC"/>
              <w:keepNext w:val="0"/>
              <w:keepLines w:val="0"/>
              <w:rPr>
                <w:lang w:eastAsia="zh-CN"/>
              </w:rPr>
            </w:pPr>
          </w:p>
        </w:tc>
        <w:tc>
          <w:tcPr>
            <w:tcW w:w="0" w:type="auto"/>
            <w:vAlign w:val="center"/>
            <w:hideMark/>
          </w:tcPr>
          <w:p w14:paraId="45116A7F"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482F7522" w14:textId="77777777" w:rsidR="004C09BC" w:rsidRPr="009476C7" w:rsidRDefault="004C09BC" w:rsidP="00685913">
            <w:pPr>
              <w:pStyle w:val="TAC"/>
              <w:keepNext w:val="0"/>
              <w:keepLines w:val="0"/>
              <w:rPr>
                <w:lang w:eastAsia="zh-CN"/>
              </w:rPr>
            </w:pPr>
            <w:r w:rsidRPr="009476C7">
              <w:rPr>
                <w:lang w:eastAsia="zh-CN"/>
              </w:rPr>
              <w:t xml:space="preserve">  24.71/ 27.26</w:t>
            </w:r>
          </w:p>
        </w:tc>
        <w:tc>
          <w:tcPr>
            <w:tcW w:w="0" w:type="auto"/>
            <w:hideMark/>
          </w:tcPr>
          <w:p w14:paraId="5FAD81E0" w14:textId="77777777" w:rsidR="004C09BC" w:rsidRPr="009476C7" w:rsidRDefault="004C09BC" w:rsidP="00685913">
            <w:pPr>
              <w:pStyle w:val="TAC"/>
              <w:keepNext w:val="0"/>
              <w:keepLines w:val="0"/>
              <w:rPr>
                <w:lang w:eastAsia="zh-CN"/>
              </w:rPr>
            </w:pPr>
            <w:r w:rsidRPr="009476C7">
              <w:rPr>
                <w:lang w:eastAsia="zh-CN"/>
              </w:rPr>
              <w:t>24.52/ 26.91</w:t>
            </w:r>
          </w:p>
        </w:tc>
        <w:tc>
          <w:tcPr>
            <w:tcW w:w="0" w:type="auto"/>
            <w:hideMark/>
          </w:tcPr>
          <w:p w14:paraId="1E5C5721" w14:textId="77777777" w:rsidR="004C09BC" w:rsidRPr="009476C7" w:rsidRDefault="004C09BC" w:rsidP="00685913">
            <w:pPr>
              <w:pStyle w:val="TAC"/>
              <w:keepNext w:val="0"/>
              <w:keepLines w:val="0"/>
              <w:rPr>
                <w:lang w:eastAsia="zh-CN"/>
              </w:rPr>
            </w:pPr>
            <w:r w:rsidRPr="009476C7">
              <w:rPr>
                <w:lang w:eastAsia="zh-CN"/>
              </w:rPr>
              <w:t>24.70/ 27.99</w:t>
            </w:r>
          </w:p>
        </w:tc>
        <w:tc>
          <w:tcPr>
            <w:tcW w:w="0" w:type="auto"/>
            <w:hideMark/>
          </w:tcPr>
          <w:p w14:paraId="57873DEA" w14:textId="77777777" w:rsidR="004C09BC" w:rsidRPr="009476C7" w:rsidRDefault="004C09BC" w:rsidP="00685913">
            <w:pPr>
              <w:pStyle w:val="TAC"/>
              <w:keepNext w:val="0"/>
              <w:keepLines w:val="0"/>
              <w:rPr>
                <w:lang w:eastAsia="zh-CN"/>
              </w:rPr>
            </w:pPr>
            <w:r w:rsidRPr="009476C7">
              <w:rPr>
                <w:lang w:eastAsia="zh-CN"/>
              </w:rPr>
              <w:t>25.25/28.51</w:t>
            </w:r>
          </w:p>
        </w:tc>
        <w:tc>
          <w:tcPr>
            <w:tcW w:w="0" w:type="auto"/>
            <w:hideMark/>
          </w:tcPr>
          <w:p w14:paraId="7A5F2B4C" w14:textId="77777777" w:rsidR="004C09BC" w:rsidRPr="009476C7" w:rsidRDefault="004C09BC" w:rsidP="00685913">
            <w:pPr>
              <w:pStyle w:val="TAC"/>
              <w:keepNext w:val="0"/>
              <w:keepLines w:val="0"/>
              <w:rPr>
                <w:lang w:eastAsia="zh-CN"/>
              </w:rPr>
            </w:pPr>
            <w:r w:rsidRPr="009476C7">
              <w:rPr>
                <w:lang w:eastAsia="zh-CN"/>
              </w:rPr>
              <w:t>23.41/ 25.63</w:t>
            </w:r>
          </w:p>
        </w:tc>
      </w:tr>
      <w:tr w:rsidR="005971A1" w:rsidRPr="009476C7" w14:paraId="31A282BE" w14:textId="77777777" w:rsidTr="00685913">
        <w:trPr>
          <w:trHeight w:val="34"/>
          <w:jc w:val="center"/>
        </w:trPr>
        <w:tc>
          <w:tcPr>
            <w:tcW w:w="0" w:type="auto"/>
            <w:vMerge/>
            <w:vAlign w:val="center"/>
            <w:hideMark/>
          </w:tcPr>
          <w:p w14:paraId="7C20CF1A" w14:textId="77777777" w:rsidR="004C09BC" w:rsidRPr="009476C7" w:rsidRDefault="004C09BC" w:rsidP="00685913">
            <w:pPr>
              <w:pStyle w:val="TAC"/>
              <w:keepNext w:val="0"/>
              <w:keepLines w:val="0"/>
              <w:rPr>
                <w:lang w:eastAsia="zh-CN"/>
              </w:rPr>
            </w:pPr>
          </w:p>
        </w:tc>
        <w:tc>
          <w:tcPr>
            <w:tcW w:w="0" w:type="auto"/>
            <w:vMerge/>
            <w:vAlign w:val="center"/>
            <w:hideMark/>
          </w:tcPr>
          <w:p w14:paraId="11B6162E" w14:textId="77777777" w:rsidR="004C09BC" w:rsidRPr="009476C7" w:rsidRDefault="004C09BC" w:rsidP="00685913">
            <w:pPr>
              <w:pStyle w:val="TAC"/>
              <w:keepNext w:val="0"/>
              <w:keepLines w:val="0"/>
              <w:rPr>
                <w:lang w:eastAsia="zh-CN"/>
              </w:rPr>
            </w:pPr>
          </w:p>
        </w:tc>
        <w:tc>
          <w:tcPr>
            <w:tcW w:w="0" w:type="auto"/>
            <w:vAlign w:val="center"/>
            <w:hideMark/>
          </w:tcPr>
          <w:p w14:paraId="117D8E66"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18CC8E90" w14:textId="77777777" w:rsidR="004C09BC" w:rsidRPr="009476C7" w:rsidRDefault="004C09BC" w:rsidP="00685913">
            <w:pPr>
              <w:pStyle w:val="TAC"/>
              <w:keepNext w:val="0"/>
              <w:keepLines w:val="0"/>
              <w:rPr>
                <w:lang w:eastAsia="zh-CN"/>
              </w:rPr>
            </w:pPr>
            <w:r w:rsidRPr="009476C7">
              <w:rPr>
                <w:lang w:eastAsia="zh-CN"/>
              </w:rPr>
              <w:t>24.76/ 27.24</w:t>
            </w:r>
          </w:p>
        </w:tc>
        <w:tc>
          <w:tcPr>
            <w:tcW w:w="0" w:type="auto"/>
            <w:hideMark/>
          </w:tcPr>
          <w:p w14:paraId="7A85E3EE" w14:textId="77777777" w:rsidR="004C09BC" w:rsidRPr="009476C7" w:rsidRDefault="004C09BC" w:rsidP="00685913">
            <w:pPr>
              <w:pStyle w:val="TAC"/>
              <w:keepNext w:val="0"/>
              <w:keepLines w:val="0"/>
              <w:rPr>
                <w:lang w:eastAsia="zh-CN"/>
              </w:rPr>
            </w:pPr>
            <w:r w:rsidRPr="009476C7">
              <w:rPr>
                <w:lang w:eastAsia="zh-CN"/>
              </w:rPr>
              <w:t>24.55/ 26.86</w:t>
            </w:r>
          </w:p>
        </w:tc>
        <w:tc>
          <w:tcPr>
            <w:tcW w:w="0" w:type="auto"/>
            <w:hideMark/>
          </w:tcPr>
          <w:p w14:paraId="7D861572" w14:textId="77777777" w:rsidR="004C09BC" w:rsidRPr="009476C7" w:rsidRDefault="004C09BC" w:rsidP="00685913">
            <w:pPr>
              <w:pStyle w:val="TAC"/>
              <w:keepNext w:val="0"/>
              <w:keepLines w:val="0"/>
              <w:rPr>
                <w:lang w:eastAsia="zh-CN"/>
              </w:rPr>
            </w:pPr>
            <w:r w:rsidRPr="009476C7">
              <w:rPr>
                <w:lang w:eastAsia="zh-CN"/>
              </w:rPr>
              <w:t>24.87/ 27.94</w:t>
            </w:r>
          </w:p>
        </w:tc>
        <w:tc>
          <w:tcPr>
            <w:tcW w:w="0" w:type="auto"/>
            <w:hideMark/>
          </w:tcPr>
          <w:p w14:paraId="1BF1BD83" w14:textId="77777777" w:rsidR="004C09BC" w:rsidRPr="009476C7" w:rsidRDefault="004C09BC" w:rsidP="00685913">
            <w:pPr>
              <w:pStyle w:val="TAC"/>
              <w:keepNext w:val="0"/>
              <w:keepLines w:val="0"/>
              <w:rPr>
                <w:lang w:eastAsia="zh-CN"/>
              </w:rPr>
            </w:pPr>
            <w:r w:rsidRPr="009476C7">
              <w:rPr>
                <w:lang w:eastAsia="zh-CN"/>
              </w:rPr>
              <w:t>25.53/ 29.16</w:t>
            </w:r>
          </w:p>
        </w:tc>
        <w:tc>
          <w:tcPr>
            <w:tcW w:w="0" w:type="auto"/>
            <w:hideMark/>
          </w:tcPr>
          <w:p w14:paraId="24001140" w14:textId="77777777" w:rsidR="004C09BC" w:rsidRPr="009476C7" w:rsidRDefault="004C09BC" w:rsidP="00685913">
            <w:pPr>
              <w:pStyle w:val="TAC"/>
              <w:keepNext w:val="0"/>
              <w:keepLines w:val="0"/>
              <w:rPr>
                <w:lang w:eastAsia="zh-CN"/>
              </w:rPr>
            </w:pPr>
            <w:r w:rsidRPr="009476C7">
              <w:rPr>
                <w:lang w:eastAsia="zh-CN"/>
              </w:rPr>
              <w:t xml:space="preserve"> 23.66/ 25.72</w:t>
            </w:r>
          </w:p>
        </w:tc>
      </w:tr>
      <w:tr w:rsidR="005971A1" w:rsidRPr="009476C7" w14:paraId="533DA461" w14:textId="77777777" w:rsidTr="00685913">
        <w:trPr>
          <w:trHeight w:val="34"/>
          <w:jc w:val="center"/>
        </w:trPr>
        <w:tc>
          <w:tcPr>
            <w:tcW w:w="0" w:type="auto"/>
            <w:vMerge/>
            <w:vAlign w:val="center"/>
            <w:hideMark/>
          </w:tcPr>
          <w:p w14:paraId="427E793B" w14:textId="77777777" w:rsidR="004C09BC" w:rsidRPr="009476C7" w:rsidRDefault="004C09BC" w:rsidP="00685913">
            <w:pPr>
              <w:pStyle w:val="TAC"/>
              <w:keepNext w:val="0"/>
              <w:keepLines w:val="0"/>
              <w:rPr>
                <w:lang w:eastAsia="zh-CN"/>
              </w:rPr>
            </w:pPr>
          </w:p>
        </w:tc>
        <w:tc>
          <w:tcPr>
            <w:tcW w:w="0" w:type="auto"/>
            <w:vMerge/>
            <w:vAlign w:val="center"/>
            <w:hideMark/>
          </w:tcPr>
          <w:p w14:paraId="08FDADD8" w14:textId="77777777" w:rsidR="004C09BC" w:rsidRPr="009476C7" w:rsidRDefault="004C09BC" w:rsidP="00685913">
            <w:pPr>
              <w:pStyle w:val="TAC"/>
              <w:keepNext w:val="0"/>
              <w:keepLines w:val="0"/>
              <w:rPr>
                <w:lang w:eastAsia="zh-CN"/>
              </w:rPr>
            </w:pPr>
          </w:p>
        </w:tc>
        <w:tc>
          <w:tcPr>
            <w:tcW w:w="0" w:type="auto"/>
            <w:vAlign w:val="center"/>
            <w:hideMark/>
          </w:tcPr>
          <w:p w14:paraId="0702F00B"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16BF8ECB" w14:textId="77777777" w:rsidR="004C09BC" w:rsidRPr="009476C7" w:rsidRDefault="004C09BC" w:rsidP="00685913">
            <w:pPr>
              <w:pStyle w:val="TAC"/>
              <w:keepNext w:val="0"/>
              <w:keepLines w:val="0"/>
              <w:rPr>
                <w:lang w:eastAsia="zh-CN"/>
              </w:rPr>
            </w:pPr>
            <w:r w:rsidRPr="009476C7">
              <w:rPr>
                <w:lang w:eastAsia="zh-CN"/>
              </w:rPr>
              <w:t xml:space="preserve">   12.94/14.15</w:t>
            </w:r>
          </w:p>
        </w:tc>
        <w:tc>
          <w:tcPr>
            <w:tcW w:w="0" w:type="auto"/>
            <w:hideMark/>
          </w:tcPr>
          <w:p w14:paraId="4DD5CF72" w14:textId="77777777" w:rsidR="004C09BC" w:rsidRPr="009476C7" w:rsidRDefault="004C09BC" w:rsidP="00685913">
            <w:pPr>
              <w:pStyle w:val="TAC"/>
              <w:keepNext w:val="0"/>
              <w:keepLines w:val="0"/>
              <w:rPr>
                <w:lang w:eastAsia="zh-CN"/>
              </w:rPr>
            </w:pPr>
            <w:r w:rsidRPr="009476C7">
              <w:rPr>
                <w:lang w:eastAsia="zh-CN"/>
              </w:rPr>
              <w:t>12.51/ 13.54</w:t>
            </w:r>
          </w:p>
        </w:tc>
        <w:tc>
          <w:tcPr>
            <w:tcW w:w="0" w:type="auto"/>
            <w:hideMark/>
          </w:tcPr>
          <w:p w14:paraId="1E84301E" w14:textId="77777777" w:rsidR="004C09BC" w:rsidRPr="009476C7" w:rsidRDefault="004C09BC" w:rsidP="00685913">
            <w:pPr>
              <w:pStyle w:val="TAC"/>
              <w:keepNext w:val="0"/>
              <w:keepLines w:val="0"/>
              <w:rPr>
                <w:lang w:eastAsia="zh-CN"/>
              </w:rPr>
            </w:pPr>
            <w:r w:rsidRPr="009476C7">
              <w:rPr>
                <w:lang w:eastAsia="zh-CN"/>
              </w:rPr>
              <w:t>12.29/ NA</w:t>
            </w:r>
          </w:p>
        </w:tc>
        <w:tc>
          <w:tcPr>
            <w:tcW w:w="0" w:type="auto"/>
            <w:hideMark/>
          </w:tcPr>
          <w:p w14:paraId="5036B15C" w14:textId="77777777" w:rsidR="004C09BC" w:rsidRPr="009476C7" w:rsidRDefault="004C09BC" w:rsidP="00685913">
            <w:pPr>
              <w:pStyle w:val="TAC"/>
              <w:keepNext w:val="0"/>
              <w:keepLines w:val="0"/>
              <w:rPr>
                <w:lang w:eastAsia="zh-CN"/>
              </w:rPr>
            </w:pPr>
            <w:r w:rsidRPr="009476C7">
              <w:rPr>
                <w:lang w:eastAsia="zh-CN"/>
              </w:rPr>
              <w:t>12.16/ NA</w:t>
            </w:r>
          </w:p>
        </w:tc>
        <w:tc>
          <w:tcPr>
            <w:tcW w:w="0" w:type="auto"/>
            <w:hideMark/>
          </w:tcPr>
          <w:p w14:paraId="5D3EF4AE" w14:textId="77777777" w:rsidR="004C09BC" w:rsidRPr="009476C7" w:rsidRDefault="004C09BC" w:rsidP="00685913">
            <w:pPr>
              <w:pStyle w:val="TAC"/>
              <w:keepNext w:val="0"/>
              <w:keepLines w:val="0"/>
              <w:rPr>
                <w:lang w:eastAsia="zh-CN"/>
              </w:rPr>
            </w:pPr>
            <w:r w:rsidRPr="009476C7">
              <w:rPr>
                <w:lang w:eastAsia="zh-CN"/>
              </w:rPr>
              <w:t>12.05/12.99</w:t>
            </w:r>
          </w:p>
        </w:tc>
      </w:tr>
      <w:tr w:rsidR="005971A1" w:rsidRPr="009476C7" w14:paraId="6A35B2FB" w14:textId="77777777" w:rsidTr="00685913">
        <w:trPr>
          <w:trHeight w:val="34"/>
          <w:jc w:val="center"/>
        </w:trPr>
        <w:tc>
          <w:tcPr>
            <w:tcW w:w="0" w:type="auto"/>
            <w:vMerge/>
            <w:vAlign w:val="center"/>
            <w:hideMark/>
          </w:tcPr>
          <w:p w14:paraId="7ED81006" w14:textId="77777777" w:rsidR="004C09BC" w:rsidRPr="009476C7" w:rsidRDefault="004C09BC" w:rsidP="00685913">
            <w:pPr>
              <w:pStyle w:val="TAC"/>
              <w:keepNext w:val="0"/>
              <w:keepLines w:val="0"/>
              <w:rPr>
                <w:lang w:eastAsia="zh-CN"/>
              </w:rPr>
            </w:pPr>
          </w:p>
        </w:tc>
        <w:tc>
          <w:tcPr>
            <w:tcW w:w="0" w:type="auto"/>
            <w:vMerge/>
            <w:vAlign w:val="center"/>
            <w:hideMark/>
          </w:tcPr>
          <w:p w14:paraId="41EBC0DF" w14:textId="77777777" w:rsidR="004C09BC" w:rsidRPr="009476C7" w:rsidRDefault="004C09BC" w:rsidP="00685913">
            <w:pPr>
              <w:pStyle w:val="TAC"/>
              <w:keepNext w:val="0"/>
              <w:keepLines w:val="0"/>
              <w:rPr>
                <w:lang w:eastAsia="zh-CN"/>
              </w:rPr>
            </w:pPr>
          </w:p>
        </w:tc>
        <w:tc>
          <w:tcPr>
            <w:tcW w:w="0" w:type="auto"/>
            <w:vAlign w:val="center"/>
            <w:hideMark/>
          </w:tcPr>
          <w:p w14:paraId="0C530D3F"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692FE261" w14:textId="77777777" w:rsidR="004C09BC" w:rsidRPr="009476C7" w:rsidRDefault="004C09BC" w:rsidP="00685913">
            <w:pPr>
              <w:pStyle w:val="TAC"/>
              <w:keepNext w:val="0"/>
              <w:keepLines w:val="0"/>
              <w:rPr>
                <w:lang w:eastAsia="zh-CN"/>
              </w:rPr>
            </w:pPr>
            <w:r w:rsidRPr="009476C7">
              <w:rPr>
                <w:lang w:eastAsia="zh-CN"/>
              </w:rPr>
              <w:t>12.95/ 14.17</w:t>
            </w:r>
          </w:p>
        </w:tc>
        <w:tc>
          <w:tcPr>
            <w:tcW w:w="0" w:type="auto"/>
            <w:hideMark/>
          </w:tcPr>
          <w:p w14:paraId="6D0CA1CA" w14:textId="77777777" w:rsidR="004C09BC" w:rsidRPr="009476C7" w:rsidRDefault="004C09BC" w:rsidP="00685913">
            <w:pPr>
              <w:pStyle w:val="TAC"/>
              <w:keepNext w:val="0"/>
              <w:keepLines w:val="0"/>
              <w:rPr>
                <w:lang w:eastAsia="zh-CN"/>
              </w:rPr>
            </w:pPr>
            <w:r w:rsidRPr="009476C7">
              <w:rPr>
                <w:lang w:eastAsia="zh-CN"/>
              </w:rPr>
              <w:t xml:space="preserve">  12.53/ 13.51</w:t>
            </w:r>
          </w:p>
        </w:tc>
        <w:tc>
          <w:tcPr>
            <w:tcW w:w="0" w:type="auto"/>
            <w:hideMark/>
          </w:tcPr>
          <w:p w14:paraId="18A7BA92" w14:textId="77777777" w:rsidR="004C09BC" w:rsidRPr="009476C7" w:rsidRDefault="004C09BC" w:rsidP="00685913">
            <w:pPr>
              <w:pStyle w:val="TAC"/>
              <w:keepNext w:val="0"/>
              <w:keepLines w:val="0"/>
              <w:rPr>
                <w:lang w:eastAsia="zh-CN"/>
              </w:rPr>
            </w:pPr>
            <w:r w:rsidRPr="009476C7">
              <w:rPr>
                <w:lang w:eastAsia="zh-CN"/>
              </w:rPr>
              <w:t>12.24/ NA</w:t>
            </w:r>
          </w:p>
        </w:tc>
        <w:tc>
          <w:tcPr>
            <w:tcW w:w="0" w:type="auto"/>
            <w:hideMark/>
          </w:tcPr>
          <w:p w14:paraId="75AD3400" w14:textId="77777777" w:rsidR="004C09BC" w:rsidRPr="009476C7" w:rsidRDefault="004C09BC" w:rsidP="00685913">
            <w:pPr>
              <w:pStyle w:val="TAC"/>
              <w:keepNext w:val="0"/>
              <w:keepLines w:val="0"/>
              <w:rPr>
                <w:lang w:eastAsia="zh-CN"/>
              </w:rPr>
            </w:pPr>
            <w:r w:rsidRPr="009476C7">
              <w:rPr>
                <w:lang w:eastAsia="zh-CN"/>
              </w:rPr>
              <w:t>12.12/ NA</w:t>
            </w:r>
          </w:p>
        </w:tc>
        <w:tc>
          <w:tcPr>
            <w:tcW w:w="0" w:type="auto"/>
            <w:hideMark/>
          </w:tcPr>
          <w:p w14:paraId="10B0D059" w14:textId="77777777" w:rsidR="004C09BC" w:rsidRPr="009476C7" w:rsidRDefault="004C09BC" w:rsidP="00685913">
            <w:pPr>
              <w:pStyle w:val="TAC"/>
              <w:keepNext w:val="0"/>
              <w:keepLines w:val="0"/>
              <w:rPr>
                <w:lang w:eastAsia="zh-CN"/>
              </w:rPr>
            </w:pPr>
            <w:r w:rsidRPr="009476C7">
              <w:rPr>
                <w:lang w:eastAsia="zh-CN"/>
              </w:rPr>
              <w:t>12.01/12.95</w:t>
            </w:r>
          </w:p>
        </w:tc>
      </w:tr>
      <w:tr w:rsidR="005971A1" w:rsidRPr="009476C7" w14:paraId="7C3EB67C" w14:textId="77777777" w:rsidTr="00685913">
        <w:trPr>
          <w:trHeight w:val="34"/>
          <w:jc w:val="center"/>
        </w:trPr>
        <w:tc>
          <w:tcPr>
            <w:tcW w:w="0" w:type="auto"/>
            <w:vMerge/>
            <w:vAlign w:val="center"/>
            <w:hideMark/>
          </w:tcPr>
          <w:p w14:paraId="2920406B"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55541EAA"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172938C7"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2373D5AE"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2DD92E35"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7FCE715B" w14:textId="77777777" w:rsidR="004C09BC" w:rsidRPr="009476C7" w:rsidRDefault="004C09BC" w:rsidP="00685913">
            <w:pPr>
              <w:pStyle w:val="TAC"/>
              <w:keepNext w:val="0"/>
              <w:keepLines w:val="0"/>
              <w:rPr>
                <w:lang w:eastAsia="zh-CN"/>
              </w:rPr>
            </w:pPr>
            <w:r w:rsidRPr="009476C7">
              <w:rPr>
                <w:lang w:eastAsia="zh-CN"/>
              </w:rPr>
              <w:t>17.75 / 21.81</w:t>
            </w:r>
          </w:p>
        </w:tc>
        <w:tc>
          <w:tcPr>
            <w:tcW w:w="0" w:type="auto"/>
            <w:hideMark/>
          </w:tcPr>
          <w:p w14:paraId="2DDFA28D" w14:textId="77777777" w:rsidR="004C09BC" w:rsidRPr="009476C7" w:rsidRDefault="004C09BC" w:rsidP="00685913">
            <w:pPr>
              <w:pStyle w:val="TAC"/>
              <w:keepNext w:val="0"/>
              <w:keepLines w:val="0"/>
              <w:rPr>
                <w:lang w:eastAsia="zh-CN"/>
              </w:rPr>
            </w:pPr>
            <w:r w:rsidRPr="009476C7">
              <w:rPr>
                <w:lang w:eastAsia="zh-CN"/>
              </w:rPr>
              <w:t>16.93 / 19.65</w:t>
            </w:r>
          </w:p>
        </w:tc>
        <w:tc>
          <w:tcPr>
            <w:tcW w:w="0" w:type="auto"/>
            <w:hideMark/>
          </w:tcPr>
          <w:p w14:paraId="776BC3AD" w14:textId="77777777" w:rsidR="004C09BC" w:rsidRPr="009476C7" w:rsidRDefault="004C09BC" w:rsidP="00685913">
            <w:pPr>
              <w:pStyle w:val="TAC"/>
              <w:keepNext w:val="0"/>
              <w:keepLines w:val="0"/>
              <w:rPr>
                <w:lang w:eastAsia="zh-CN"/>
              </w:rPr>
            </w:pPr>
            <w:r w:rsidRPr="009476C7">
              <w:rPr>
                <w:lang w:eastAsia="zh-CN"/>
              </w:rPr>
              <w:t>16.54 / 19.66</w:t>
            </w:r>
          </w:p>
        </w:tc>
      </w:tr>
      <w:tr w:rsidR="005971A1" w:rsidRPr="009476C7" w14:paraId="19DCAD7F" w14:textId="77777777" w:rsidTr="00685913">
        <w:trPr>
          <w:trHeight w:val="34"/>
          <w:jc w:val="center"/>
        </w:trPr>
        <w:tc>
          <w:tcPr>
            <w:tcW w:w="0" w:type="auto"/>
            <w:vMerge/>
            <w:vAlign w:val="center"/>
            <w:hideMark/>
          </w:tcPr>
          <w:p w14:paraId="0CEBAFF5" w14:textId="77777777" w:rsidR="004C09BC" w:rsidRPr="009476C7" w:rsidRDefault="004C09BC" w:rsidP="00685913">
            <w:pPr>
              <w:pStyle w:val="TAC"/>
              <w:keepNext w:val="0"/>
              <w:keepLines w:val="0"/>
              <w:rPr>
                <w:lang w:eastAsia="zh-CN"/>
              </w:rPr>
            </w:pPr>
          </w:p>
        </w:tc>
        <w:tc>
          <w:tcPr>
            <w:tcW w:w="0" w:type="auto"/>
            <w:vMerge/>
            <w:vAlign w:val="center"/>
            <w:hideMark/>
          </w:tcPr>
          <w:p w14:paraId="48C9F5B0" w14:textId="77777777" w:rsidR="004C09BC" w:rsidRPr="009476C7" w:rsidRDefault="004C09BC" w:rsidP="00685913">
            <w:pPr>
              <w:pStyle w:val="TAC"/>
              <w:keepNext w:val="0"/>
              <w:keepLines w:val="0"/>
              <w:rPr>
                <w:lang w:eastAsia="zh-CN"/>
              </w:rPr>
            </w:pPr>
          </w:p>
        </w:tc>
        <w:tc>
          <w:tcPr>
            <w:tcW w:w="0" w:type="auto"/>
            <w:vAlign w:val="center"/>
            <w:hideMark/>
          </w:tcPr>
          <w:p w14:paraId="06E336CF"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55BA5CD1"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6987B1EA"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15C13EBE" w14:textId="77777777" w:rsidR="004C09BC" w:rsidRPr="009476C7" w:rsidRDefault="004C09BC" w:rsidP="00685913">
            <w:pPr>
              <w:pStyle w:val="TAC"/>
              <w:keepNext w:val="0"/>
              <w:keepLines w:val="0"/>
              <w:rPr>
                <w:lang w:eastAsia="zh-CN"/>
              </w:rPr>
            </w:pPr>
            <w:r w:rsidRPr="009476C7">
              <w:rPr>
                <w:lang w:eastAsia="zh-CN"/>
              </w:rPr>
              <w:t>17.80 / 20.00</w:t>
            </w:r>
          </w:p>
        </w:tc>
        <w:tc>
          <w:tcPr>
            <w:tcW w:w="0" w:type="auto"/>
            <w:hideMark/>
          </w:tcPr>
          <w:p w14:paraId="3190C59B" w14:textId="77777777" w:rsidR="004C09BC" w:rsidRPr="009476C7" w:rsidRDefault="004C09BC" w:rsidP="00685913">
            <w:pPr>
              <w:pStyle w:val="TAC"/>
              <w:keepNext w:val="0"/>
              <w:keepLines w:val="0"/>
              <w:rPr>
                <w:lang w:eastAsia="zh-CN"/>
              </w:rPr>
            </w:pPr>
            <w:r w:rsidRPr="009476C7">
              <w:rPr>
                <w:lang w:eastAsia="zh-CN"/>
              </w:rPr>
              <w:t>16.48 / 18.95</w:t>
            </w:r>
          </w:p>
        </w:tc>
        <w:tc>
          <w:tcPr>
            <w:tcW w:w="0" w:type="auto"/>
            <w:hideMark/>
          </w:tcPr>
          <w:p w14:paraId="19F9A932" w14:textId="77777777" w:rsidR="004C09BC" w:rsidRPr="009476C7" w:rsidRDefault="004C09BC" w:rsidP="00685913">
            <w:pPr>
              <w:pStyle w:val="TAC"/>
              <w:keepNext w:val="0"/>
              <w:keepLines w:val="0"/>
              <w:rPr>
                <w:lang w:eastAsia="zh-CN"/>
              </w:rPr>
            </w:pPr>
            <w:r w:rsidRPr="009476C7">
              <w:rPr>
                <w:lang w:eastAsia="zh-CN"/>
              </w:rPr>
              <w:t>16.45 / 19.71</w:t>
            </w:r>
          </w:p>
        </w:tc>
      </w:tr>
      <w:tr w:rsidR="005971A1" w:rsidRPr="009476C7" w14:paraId="4839D9E7" w14:textId="77777777" w:rsidTr="00685913">
        <w:trPr>
          <w:trHeight w:val="34"/>
          <w:jc w:val="center"/>
        </w:trPr>
        <w:tc>
          <w:tcPr>
            <w:tcW w:w="0" w:type="auto"/>
            <w:vMerge/>
            <w:vAlign w:val="center"/>
            <w:hideMark/>
          </w:tcPr>
          <w:p w14:paraId="41F89BCE" w14:textId="77777777" w:rsidR="004C09BC" w:rsidRPr="009476C7" w:rsidRDefault="004C09BC" w:rsidP="00685913">
            <w:pPr>
              <w:pStyle w:val="TAC"/>
              <w:keepNext w:val="0"/>
              <w:keepLines w:val="0"/>
              <w:rPr>
                <w:lang w:eastAsia="zh-CN"/>
              </w:rPr>
            </w:pPr>
          </w:p>
        </w:tc>
        <w:tc>
          <w:tcPr>
            <w:tcW w:w="0" w:type="auto"/>
            <w:vMerge/>
            <w:vAlign w:val="center"/>
            <w:hideMark/>
          </w:tcPr>
          <w:p w14:paraId="797E104A" w14:textId="77777777" w:rsidR="004C09BC" w:rsidRPr="009476C7" w:rsidRDefault="004C09BC" w:rsidP="00685913">
            <w:pPr>
              <w:pStyle w:val="TAC"/>
              <w:keepNext w:val="0"/>
              <w:keepLines w:val="0"/>
              <w:rPr>
                <w:lang w:eastAsia="zh-CN"/>
              </w:rPr>
            </w:pPr>
          </w:p>
        </w:tc>
        <w:tc>
          <w:tcPr>
            <w:tcW w:w="0" w:type="auto"/>
            <w:vAlign w:val="center"/>
            <w:hideMark/>
          </w:tcPr>
          <w:p w14:paraId="7443DAA5"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6A27DE34"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1684713F" w14:textId="77777777" w:rsidR="004C09BC" w:rsidRPr="009476C7" w:rsidRDefault="004C09BC" w:rsidP="00685913">
            <w:pPr>
              <w:pStyle w:val="TAC"/>
              <w:keepNext w:val="0"/>
              <w:keepLines w:val="0"/>
              <w:rPr>
                <w:lang w:eastAsia="zh-CN"/>
              </w:rPr>
            </w:pPr>
            <w:r w:rsidRPr="009476C7">
              <w:rPr>
                <w:lang w:eastAsia="zh-CN"/>
              </w:rPr>
              <w:t>NA / NA</w:t>
            </w:r>
          </w:p>
        </w:tc>
        <w:tc>
          <w:tcPr>
            <w:tcW w:w="0" w:type="auto"/>
            <w:hideMark/>
          </w:tcPr>
          <w:p w14:paraId="71F93721" w14:textId="77777777" w:rsidR="004C09BC" w:rsidRPr="009476C7" w:rsidRDefault="004C09BC" w:rsidP="00685913">
            <w:pPr>
              <w:pStyle w:val="TAC"/>
              <w:keepNext w:val="0"/>
              <w:keepLines w:val="0"/>
              <w:rPr>
                <w:lang w:eastAsia="zh-CN"/>
              </w:rPr>
            </w:pPr>
            <w:r w:rsidRPr="009476C7">
              <w:rPr>
                <w:lang w:eastAsia="zh-CN"/>
              </w:rPr>
              <w:t>17.12 / 21.66</w:t>
            </w:r>
          </w:p>
        </w:tc>
        <w:tc>
          <w:tcPr>
            <w:tcW w:w="0" w:type="auto"/>
            <w:hideMark/>
          </w:tcPr>
          <w:p w14:paraId="00C4E481" w14:textId="77777777" w:rsidR="004C09BC" w:rsidRPr="009476C7" w:rsidRDefault="004C09BC" w:rsidP="00685913">
            <w:pPr>
              <w:pStyle w:val="TAC"/>
              <w:keepNext w:val="0"/>
              <w:keepLines w:val="0"/>
              <w:rPr>
                <w:lang w:eastAsia="zh-CN"/>
              </w:rPr>
            </w:pPr>
            <w:r w:rsidRPr="009476C7">
              <w:rPr>
                <w:lang w:eastAsia="zh-CN"/>
              </w:rPr>
              <w:t>16.48 / 18.83</w:t>
            </w:r>
          </w:p>
        </w:tc>
        <w:tc>
          <w:tcPr>
            <w:tcW w:w="0" w:type="auto"/>
            <w:hideMark/>
          </w:tcPr>
          <w:p w14:paraId="1C7ED18D" w14:textId="77777777" w:rsidR="004C09BC" w:rsidRPr="009476C7" w:rsidRDefault="004C09BC" w:rsidP="00685913">
            <w:pPr>
              <w:pStyle w:val="TAC"/>
              <w:keepNext w:val="0"/>
              <w:keepLines w:val="0"/>
              <w:rPr>
                <w:lang w:eastAsia="zh-CN"/>
              </w:rPr>
            </w:pPr>
            <w:r w:rsidRPr="009476C7">
              <w:rPr>
                <w:lang w:eastAsia="zh-CN"/>
              </w:rPr>
              <w:t>16.74 / 20.72</w:t>
            </w:r>
          </w:p>
        </w:tc>
      </w:tr>
      <w:tr w:rsidR="005971A1" w:rsidRPr="009476C7" w14:paraId="74201F44" w14:textId="77777777" w:rsidTr="00685913">
        <w:trPr>
          <w:trHeight w:val="34"/>
          <w:jc w:val="center"/>
        </w:trPr>
        <w:tc>
          <w:tcPr>
            <w:tcW w:w="0" w:type="auto"/>
            <w:vMerge/>
            <w:vAlign w:val="center"/>
            <w:hideMark/>
          </w:tcPr>
          <w:p w14:paraId="6E69436D" w14:textId="77777777" w:rsidR="004C09BC" w:rsidRPr="009476C7" w:rsidRDefault="004C09BC" w:rsidP="00685913">
            <w:pPr>
              <w:pStyle w:val="TAC"/>
              <w:keepNext w:val="0"/>
              <w:keepLines w:val="0"/>
              <w:rPr>
                <w:lang w:eastAsia="zh-CN"/>
              </w:rPr>
            </w:pPr>
          </w:p>
        </w:tc>
        <w:tc>
          <w:tcPr>
            <w:tcW w:w="0" w:type="auto"/>
            <w:vMerge/>
            <w:vAlign w:val="center"/>
            <w:hideMark/>
          </w:tcPr>
          <w:p w14:paraId="574CA049" w14:textId="77777777" w:rsidR="004C09BC" w:rsidRPr="009476C7" w:rsidRDefault="004C09BC" w:rsidP="00685913">
            <w:pPr>
              <w:pStyle w:val="TAC"/>
              <w:keepNext w:val="0"/>
              <w:keepLines w:val="0"/>
              <w:rPr>
                <w:lang w:eastAsia="zh-CN"/>
              </w:rPr>
            </w:pPr>
          </w:p>
        </w:tc>
        <w:tc>
          <w:tcPr>
            <w:tcW w:w="0" w:type="auto"/>
            <w:vAlign w:val="center"/>
            <w:hideMark/>
          </w:tcPr>
          <w:p w14:paraId="31ADFBBE"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7A9F7F16"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53DB71BE"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24A75E84" w14:textId="77777777" w:rsidR="004C09BC" w:rsidRPr="009476C7" w:rsidRDefault="004C09BC" w:rsidP="00685913">
            <w:pPr>
              <w:pStyle w:val="TAC"/>
              <w:keepNext w:val="0"/>
              <w:keepLines w:val="0"/>
              <w:rPr>
                <w:lang w:eastAsia="zh-CN"/>
              </w:rPr>
            </w:pPr>
            <w:r w:rsidRPr="009476C7">
              <w:rPr>
                <w:lang w:eastAsia="zh-CN"/>
              </w:rPr>
              <w:t>31.35/ 38.83</w:t>
            </w:r>
          </w:p>
        </w:tc>
        <w:tc>
          <w:tcPr>
            <w:tcW w:w="0" w:type="auto"/>
            <w:hideMark/>
          </w:tcPr>
          <w:p w14:paraId="43E1B549" w14:textId="77777777" w:rsidR="004C09BC" w:rsidRPr="009476C7" w:rsidRDefault="004C09BC" w:rsidP="00685913">
            <w:pPr>
              <w:pStyle w:val="TAC"/>
              <w:keepNext w:val="0"/>
              <w:keepLines w:val="0"/>
              <w:rPr>
                <w:lang w:eastAsia="zh-CN"/>
              </w:rPr>
            </w:pPr>
            <w:r w:rsidRPr="009476C7">
              <w:rPr>
                <w:lang w:eastAsia="zh-CN"/>
              </w:rPr>
              <w:t>30.20/ 33.41</w:t>
            </w:r>
          </w:p>
        </w:tc>
        <w:tc>
          <w:tcPr>
            <w:tcW w:w="0" w:type="auto"/>
            <w:hideMark/>
          </w:tcPr>
          <w:p w14:paraId="44F4885D" w14:textId="77777777" w:rsidR="004C09BC" w:rsidRPr="009476C7" w:rsidRDefault="004C09BC" w:rsidP="00685913">
            <w:pPr>
              <w:pStyle w:val="TAC"/>
              <w:keepNext w:val="0"/>
              <w:keepLines w:val="0"/>
              <w:rPr>
                <w:lang w:eastAsia="zh-CN"/>
              </w:rPr>
            </w:pPr>
            <w:r w:rsidRPr="009476C7">
              <w:rPr>
                <w:lang w:eastAsia="zh-CN"/>
              </w:rPr>
              <w:t xml:space="preserve"> 30.2/ 33.4</w:t>
            </w:r>
          </w:p>
        </w:tc>
      </w:tr>
      <w:tr w:rsidR="005971A1" w:rsidRPr="009476C7" w14:paraId="6ECACB79" w14:textId="77777777" w:rsidTr="00685913">
        <w:trPr>
          <w:trHeight w:val="34"/>
          <w:jc w:val="center"/>
        </w:trPr>
        <w:tc>
          <w:tcPr>
            <w:tcW w:w="0" w:type="auto"/>
            <w:vMerge/>
            <w:vAlign w:val="center"/>
            <w:hideMark/>
          </w:tcPr>
          <w:p w14:paraId="0F5C587C" w14:textId="77777777" w:rsidR="004C09BC" w:rsidRPr="009476C7" w:rsidRDefault="004C09BC" w:rsidP="00685913">
            <w:pPr>
              <w:pStyle w:val="TAC"/>
              <w:keepNext w:val="0"/>
              <w:keepLines w:val="0"/>
              <w:rPr>
                <w:lang w:eastAsia="zh-CN"/>
              </w:rPr>
            </w:pPr>
          </w:p>
        </w:tc>
        <w:tc>
          <w:tcPr>
            <w:tcW w:w="0" w:type="auto"/>
            <w:vMerge/>
            <w:vAlign w:val="center"/>
            <w:hideMark/>
          </w:tcPr>
          <w:p w14:paraId="64BB4C5C" w14:textId="77777777" w:rsidR="004C09BC" w:rsidRPr="009476C7" w:rsidRDefault="004C09BC" w:rsidP="00685913">
            <w:pPr>
              <w:pStyle w:val="TAC"/>
              <w:keepNext w:val="0"/>
              <w:keepLines w:val="0"/>
              <w:rPr>
                <w:lang w:eastAsia="zh-CN"/>
              </w:rPr>
            </w:pPr>
          </w:p>
        </w:tc>
        <w:tc>
          <w:tcPr>
            <w:tcW w:w="0" w:type="auto"/>
            <w:vAlign w:val="center"/>
            <w:hideMark/>
          </w:tcPr>
          <w:p w14:paraId="006D51EC"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7CEC7ECE"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17C9AE42"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2F2EDDF0" w14:textId="77777777" w:rsidR="004C09BC" w:rsidRPr="009476C7" w:rsidRDefault="004C09BC" w:rsidP="00685913">
            <w:pPr>
              <w:pStyle w:val="TAC"/>
              <w:keepNext w:val="0"/>
              <w:keepLines w:val="0"/>
              <w:rPr>
                <w:lang w:eastAsia="zh-CN"/>
              </w:rPr>
            </w:pPr>
            <w:r w:rsidRPr="009476C7">
              <w:rPr>
                <w:lang w:eastAsia="zh-CN"/>
              </w:rPr>
              <w:t>31.38/ 38.60</w:t>
            </w:r>
          </w:p>
        </w:tc>
        <w:tc>
          <w:tcPr>
            <w:tcW w:w="0" w:type="auto"/>
            <w:hideMark/>
          </w:tcPr>
          <w:p w14:paraId="3405105D" w14:textId="77777777" w:rsidR="004C09BC" w:rsidRPr="009476C7" w:rsidRDefault="004C09BC" w:rsidP="00685913">
            <w:pPr>
              <w:pStyle w:val="TAC"/>
              <w:keepNext w:val="0"/>
              <w:keepLines w:val="0"/>
              <w:rPr>
                <w:lang w:eastAsia="zh-CN"/>
              </w:rPr>
            </w:pPr>
            <w:r w:rsidRPr="009476C7">
              <w:rPr>
                <w:lang w:eastAsia="zh-CN"/>
              </w:rPr>
              <w:t>30.4/34.1</w:t>
            </w:r>
          </w:p>
        </w:tc>
        <w:tc>
          <w:tcPr>
            <w:tcW w:w="0" w:type="auto"/>
            <w:hideMark/>
          </w:tcPr>
          <w:p w14:paraId="415180E6" w14:textId="77777777" w:rsidR="004C09BC" w:rsidRPr="009476C7" w:rsidRDefault="004C09BC" w:rsidP="00685913">
            <w:pPr>
              <w:pStyle w:val="TAC"/>
              <w:keepNext w:val="0"/>
              <w:keepLines w:val="0"/>
              <w:rPr>
                <w:lang w:eastAsia="zh-CN"/>
              </w:rPr>
            </w:pPr>
            <w:r w:rsidRPr="009476C7">
              <w:rPr>
                <w:lang w:eastAsia="zh-CN"/>
              </w:rPr>
              <w:t>30.42/ 34.15</w:t>
            </w:r>
          </w:p>
        </w:tc>
      </w:tr>
      <w:tr w:rsidR="005971A1" w:rsidRPr="009476C7" w14:paraId="70E1DE82" w14:textId="77777777" w:rsidTr="00685913">
        <w:trPr>
          <w:trHeight w:val="34"/>
          <w:jc w:val="center"/>
        </w:trPr>
        <w:tc>
          <w:tcPr>
            <w:tcW w:w="0" w:type="auto"/>
            <w:vMerge/>
            <w:vAlign w:val="center"/>
            <w:hideMark/>
          </w:tcPr>
          <w:p w14:paraId="74ECCB94" w14:textId="77777777" w:rsidR="004C09BC" w:rsidRPr="009476C7" w:rsidRDefault="004C09BC" w:rsidP="00685913">
            <w:pPr>
              <w:pStyle w:val="TAC"/>
              <w:keepNext w:val="0"/>
              <w:keepLines w:val="0"/>
              <w:rPr>
                <w:lang w:eastAsia="zh-CN"/>
              </w:rPr>
            </w:pPr>
          </w:p>
        </w:tc>
        <w:tc>
          <w:tcPr>
            <w:tcW w:w="0" w:type="auto"/>
            <w:vMerge/>
            <w:vAlign w:val="center"/>
            <w:hideMark/>
          </w:tcPr>
          <w:p w14:paraId="3B4AD8E3" w14:textId="77777777" w:rsidR="004C09BC" w:rsidRPr="009476C7" w:rsidRDefault="004C09BC" w:rsidP="00685913">
            <w:pPr>
              <w:pStyle w:val="TAC"/>
              <w:keepNext w:val="0"/>
              <w:keepLines w:val="0"/>
              <w:rPr>
                <w:lang w:eastAsia="zh-CN"/>
              </w:rPr>
            </w:pPr>
          </w:p>
        </w:tc>
        <w:tc>
          <w:tcPr>
            <w:tcW w:w="0" w:type="auto"/>
            <w:vAlign w:val="center"/>
            <w:hideMark/>
          </w:tcPr>
          <w:p w14:paraId="416F5A80"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67EFB8C3"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72900FFE" w14:textId="77777777" w:rsidR="004C09BC" w:rsidRPr="009476C7" w:rsidRDefault="004C09BC" w:rsidP="00685913">
            <w:pPr>
              <w:pStyle w:val="TAC"/>
              <w:keepNext w:val="0"/>
              <w:keepLines w:val="0"/>
              <w:rPr>
                <w:lang w:eastAsia="zh-CN"/>
              </w:rPr>
            </w:pPr>
            <w:r w:rsidRPr="009476C7">
              <w:rPr>
                <w:lang w:eastAsia="zh-CN"/>
              </w:rPr>
              <w:t>22.54/ NA</w:t>
            </w:r>
          </w:p>
        </w:tc>
        <w:tc>
          <w:tcPr>
            <w:tcW w:w="0" w:type="auto"/>
            <w:hideMark/>
          </w:tcPr>
          <w:p w14:paraId="1BC2667B" w14:textId="77777777" w:rsidR="004C09BC" w:rsidRPr="009476C7" w:rsidRDefault="004C09BC" w:rsidP="00685913">
            <w:pPr>
              <w:pStyle w:val="TAC"/>
              <w:keepNext w:val="0"/>
              <w:keepLines w:val="0"/>
              <w:rPr>
                <w:lang w:eastAsia="zh-CN"/>
              </w:rPr>
            </w:pPr>
            <w:r w:rsidRPr="009476C7">
              <w:rPr>
                <w:lang w:eastAsia="zh-CN"/>
              </w:rPr>
              <w:t xml:space="preserve">   18.33/ 20.10</w:t>
            </w:r>
          </w:p>
        </w:tc>
        <w:tc>
          <w:tcPr>
            <w:tcW w:w="0" w:type="auto"/>
            <w:hideMark/>
          </w:tcPr>
          <w:p w14:paraId="0BE2430B" w14:textId="77777777" w:rsidR="004C09BC" w:rsidRPr="009476C7" w:rsidRDefault="004C09BC" w:rsidP="00685913">
            <w:pPr>
              <w:pStyle w:val="TAC"/>
              <w:keepNext w:val="0"/>
              <w:keepLines w:val="0"/>
              <w:rPr>
                <w:lang w:eastAsia="zh-CN"/>
              </w:rPr>
            </w:pPr>
            <w:r w:rsidRPr="009476C7">
              <w:rPr>
                <w:lang w:eastAsia="zh-CN"/>
              </w:rPr>
              <w:t>17.39/ 18.40</w:t>
            </w:r>
          </w:p>
        </w:tc>
        <w:tc>
          <w:tcPr>
            <w:tcW w:w="0" w:type="auto"/>
            <w:hideMark/>
          </w:tcPr>
          <w:p w14:paraId="0232C5FB" w14:textId="77777777" w:rsidR="004C09BC" w:rsidRPr="009476C7" w:rsidRDefault="004C09BC" w:rsidP="00685913">
            <w:pPr>
              <w:pStyle w:val="TAC"/>
              <w:keepNext w:val="0"/>
              <w:keepLines w:val="0"/>
              <w:rPr>
                <w:lang w:eastAsia="zh-CN"/>
              </w:rPr>
            </w:pPr>
            <w:r w:rsidRPr="009476C7">
              <w:rPr>
                <w:lang w:eastAsia="zh-CN"/>
              </w:rPr>
              <w:t>18.33/ 20.10</w:t>
            </w:r>
          </w:p>
        </w:tc>
      </w:tr>
      <w:tr w:rsidR="005971A1" w:rsidRPr="009476C7" w14:paraId="69355C8B" w14:textId="77777777" w:rsidTr="00685913">
        <w:trPr>
          <w:trHeight w:val="34"/>
          <w:jc w:val="center"/>
        </w:trPr>
        <w:tc>
          <w:tcPr>
            <w:tcW w:w="0" w:type="auto"/>
            <w:vMerge/>
            <w:vAlign w:val="center"/>
            <w:hideMark/>
          </w:tcPr>
          <w:p w14:paraId="24222781" w14:textId="77777777" w:rsidR="004C09BC" w:rsidRPr="009476C7" w:rsidRDefault="004C09BC" w:rsidP="00685913">
            <w:pPr>
              <w:pStyle w:val="TAC"/>
              <w:keepNext w:val="0"/>
              <w:keepLines w:val="0"/>
              <w:rPr>
                <w:lang w:eastAsia="zh-CN"/>
              </w:rPr>
            </w:pPr>
          </w:p>
        </w:tc>
        <w:tc>
          <w:tcPr>
            <w:tcW w:w="0" w:type="auto"/>
            <w:vMerge/>
            <w:vAlign w:val="center"/>
            <w:hideMark/>
          </w:tcPr>
          <w:p w14:paraId="4D52373C" w14:textId="77777777" w:rsidR="004C09BC" w:rsidRPr="009476C7" w:rsidRDefault="004C09BC" w:rsidP="00685913">
            <w:pPr>
              <w:pStyle w:val="TAC"/>
              <w:keepNext w:val="0"/>
              <w:keepLines w:val="0"/>
              <w:rPr>
                <w:lang w:eastAsia="zh-CN"/>
              </w:rPr>
            </w:pPr>
          </w:p>
        </w:tc>
        <w:tc>
          <w:tcPr>
            <w:tcW w:w="0" w:type="auto"/>
            <w:vAlign w:val="center"/>
            <w:hideMark/>
          </w:tcPr>
          <w:p w14:paraId="661DDB8D"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hideMark/>
          </w:tcPr>
          <w:p w14:paraId="227C9980"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21197ED8" w14:textId="77777777" w:rsidR="004C09BC" w:rsidRPr="009476C7" w:rsidRDefault="004C09BC" w:rsidP="00685913">
            <w:pPr>
              <w:pStyle w:val="TAC"/>
              <w:keepNext w:val="0"/>
              <w:keepLines w:val="0"/>
              <w:rPr>
                <w:lang w:eastAsia="zh-CN"/>
              </w:rPr>
            </w:pPr>
            <w:r w:rsidRPr="009476C7">
              <w:rPr>
                <w:lang w:eastAsia="zh-CN"/>
              </w:rPr>
              <w:t xml:space="preserve">   22.67/ NA</w:t>
            </w:r>
          </w:p>
        </w:tc>
        <w:tc>
          <w:tcPr>
            <w:tcW w:w="0" w:type="auto"/>
            <w:hideMark/>
          </w:tcPr>
          <w:p w14:paraId="6A23F8E9" w14:textId="77777777" w:rsidR="004C09BC" w:rsidRPr="009476C7" w:rsidRDefault="004C09BC" w:rsidP="00685913">
            <w:pPr>
              <w:pStyle w:val="TAC"/>
              <w:keepNext w:val="0"/>
              <w:keepLines w:val="0"/>
              <w:rPr>
                <w:lang w:eastAsia="zh-CN"/>
              </w:rPr>
            </w:pPr>
            <w:r w:rsidRPr="009476C7">
              <w:rPr>
                <w:lang w:eastAsia="zh-CN"/>
              </w:rPr>
              <w:t>18.29/19.95</w:t>
            </w:r>
          </w:p>
        </w:tc>
        <w:tc>
          <w:tcPr>
            <w:tcW w:w="0" w:type="auto"/>
            <w:hideMark/>
          </w:tcPr>
          <w:p w14:paraId="0110F7B0" w14:textId="77777777" w:rsidR="004C09BC" w:rsidRPr="009476C7" w:rsidRDefault="004C09BC" w:rsidP="00685913">
            <w:pPr>
              <w:pStyle w:val="TAC"/>
              <w:keepNext w:val="0"/>
              <w:keepLines w:val="0"/>
              <w:rPr>
                <w:lang w:eastAsia="zh-CN"/>
              </w:rPr>
            </w:pPr>
            <w:r w:rsidRPr="009476C7">
              <w:rPr>
                <w:lang w:eastAsia="zh-CN"/>
              </w:rPr>
              <w:t>17.38/ 18.40</w:t>
            </w:r>
          </w:p>
        </w:tc>
        <w:tc>
          <w:tcPr>
            <w:tcW w:w="0" w:type="auto"/>
            <w:hideMark/>
          </w:tcPr>
          <w:p w14:paraId="02FAC3C7" w14:textId="77777777" w:rsidR="004C09BC" w:rsidRPr="009476C7" w:rsidRDefault="004C09BC" w:rsidP="00685913">
            <w:pPr>
              <w:pStyle w:val="TAC"/>
              <w:keepNext w:val="0"/>
              <w:keepLines w:val="0"/>
              <w:rPr>
                <w:lang w:eastAsia="zh-CN"/>
              </w:rPr>
            </w:pPr>
            <w:r w:rsidRPr="009476C7">
              <w:rPr>
                <w:lang w:eastAsia="zh-CN"/>
              </w:rPr>
              <w:t>18.37/ 20.54</w:t>
            </w:r>
          </w:p>
        </w:tc>
      </w:tr>
      <w:tr w:rsidR="004C09BC" w:rsidRPr="009476C7" w14:paraId="355195C3" w14:textId="77777777" w:rsidTr="00685913">
        <w:trPr>
          <w:trHeight w:val="150"/>
          <w:jc w:val="center"/>
        </w:trPr>
        <w:tc>
          <w:tcPr>
            <w:tcW w:w="0" w:type="auto"/>
            <w:vMerge/>
            <w:vAlign w:val="center"/>
            <w:hideMark/>
          </w:tcPr>
          <w:p w14:paraId="3F2C2F20"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gridSpan w:val="7"/>
            <w:vAlign w:val="center"/>
            <w:hideMark/>
          </w:tcPr>
          <w:p w14:paraId="1D18BC10" w14:textId="77777777" w:rsidR="004C09BC" w:rsidRPr="009476C7" w:rsidRDefault="004C09BC" w:rsidP="00685913">
            <w:pPr>
              <w:pStyle w:val="TAL"/>
              <w:keepNext w:val="0"/>
              <w:keepLines w:val="0"/>
              <w:spacing w:line="276" w:lineRule="auto"/>
              <w:rPr>
                <w:lang w:eastAsia="zh-CN"/>
              </w:rPr>
            </w:pPr>
            <w:r w:rsidRPr="009476C7">
              <w:rPr>
                <w:lang w:eastAsia="zh-CN"/>
              </w:rPr>
              <w:t>First and second entry corresponds to SNR required to meet 10% and 1% BLER.</w:t>
            </w:r>
          </w:p>
          <w:p w14:paraId="58F378B2" w14:textId="77777777" w:rsidR="004C09BC" w:rsidRPr="009476C7" w:rsidRDefault="004C09BC" w:rsidP="00685913">
            <w:pPr>
              <w:pStyle w:val="TAL"/>
              <w:keepNext w:val="0"/>
              <w:keepLines w:val="0"/>
              <w:spacing w:line="276" w:lineRule="auto"/>
              <w:rPr>
                <w:lang w:eastAsia="zh-CN"/>
              </w:rPr>
            </w:pPr>
            <w:r w:rsidRPr="009476C7">
              <w:rPr>
                <w:lang w:eastAsia="zh-CN"/>
              </w:rPr>
              <w:t>NA refers to PDSCH performance that were not able to achieve 10% or 1% BLER</w:t>
            </w:r>
          </w:p>
          <w:p w14:paraId="0F6A1810" w14:textId="77777777" w:rsidR="004C09BC" w:rsidRPr="009476C7" w:rsidRDefault="004C09BC" w:rsidP="00685913">
            <w:pPr>
              <w:pStyle w:val="TAL"/>
              <w:keepNext w:val="0"/>
              <w:keepLines w:val="0"/>
              <w:spacing w:line="276" w:lineRule="auto"/>
              <w:rPr>
                <w:lang w:eastAsia="zh-CN"/>
              </w:rPr>
            </w:pPr>
            <w:r w:rsidRPr="009476C7">
              <w:rPr>
                <w:lang w:eastAsia="zh-CN"/>
              </w:rPr>
              <w:t>Additional report/notes:</w:t>
            </w:r>
          </w:p>
          <w:p w14:paraId="7429D7A7" w14:textId="77777777" w:rsidR="004C09BC" w:rsidRPr="009476C7" w:rsidRDefault="004C09BC" w:rsidP="00685913">
            <w:pPr>
              <w:pStyle w:val="TAL"/>
              <w:keepNext w:val="0"/>
              <w:keepLines w:val="0"/>
              <w:spacing w:line="276" w:lineRule="auto"/>
              <w:rPr>
                <w:lang w:eastAsia="zh-CN"/>
              </w:rPr>
            </w:pPr>
            <w:r w:rsidRPr="009476C7">
              <w:rPr>
                <w:lang w:eastAsia="zh-CN"/>
              </w:rPr>
              <w:t>CP type: Normal CP</w:t>
            </w:r>
          </w:p>
          <w:p w14:paraId="04432A91" w14:textId="77777777" w:rsidR="004C09BC" w:rsidRPr="009476C7" w:rsidRDefault="004C09BC" w:rsidP="00685913">
            <w:pPr>
              <w:pStyle w:val="TAL"/>
              <w:keepNext w:val="0"/>
              <w:keepLines w:val="0"/>
              <w:spacing w:line="276" w:lineRule="auto"/>
              <w:rPr>
                <w:lang w:eastAsia="zh-CN"/>
              </w:rPr>
            </w:pPr>
            <w:r w:rsidRPr="009476C7">
              <w:rPr>
                <w:lang w:eastAsia="zh-CN"/>
              </w:rPr>
              <w:t>antenna configuration for CDL model: Antenna configuration 2</w:t>
            </w:r>
          </w:p>
          <w:p w14:paraId="1FC4AAC2" w14:textId="77777777" w:rsidR="004C09BC" w:rsidRPr="009476C7" w:rsidRDefault="004C09BC" w:rsidP="00685913">
            <w:pPr>
              <w:pStyle w:val="TAL"/>
              <w:keepNext w:val="0"/>
              <w:keepLines w:val="0"/>
              <w:spacing w:line="276" w:lineRule="auto"/>
              <w:rPr>
                <w:lang w:eastAsia="zh-CN"/>
              </w:rPr>
            </w:pPr>
            <w:r w:rsidRPr="009476C7">
              <w:rPr>
                <w:lang w:eastAsia="zh-CN"/>
              </w:rPr>
              <w:t>PTRS configuration: (K=4, L=1) PTRS per K number of PRBs, and PTRS every L number of OFDM symbols</w:t>
            </w:r>
          </w:p>
          <w:p w14:paraId="56D7A326" w14:textId="77777777" w:rsidR="004C09BC" w:rsidRPr="009476C7" w:rsidRDefault="004C09BC" w:rsidP="00685913">
            <w:pPr>
              <w:pStyle w:val="TAL"/>
              <w:keepNext w:val="0"/>
              <w:keepLines w:val="0"/>
              <w:spacing w:line="276" w:lineRule="auto"/>
              <w:rPr>
                <w:lang w:eastAsia="zh-CN"/>
              </w:rPr>
            </w:pPr>
            <w:r w:rsidRPr="009476C7">
              <w:rPr>
                <w:lang w:eastAsia="zh-CN"/>
              </w:rPr>
              <w:t xml:space="preserve">DMRS configuration: </w:t>
            </w:r>
            <w:r w:rsidRPr="009476C7">
              <w:t>Type 1 DMRS</w:t>
            </w:r>
          </w:p>
          <w:p w14:paraId="299ADE5E" w14:textId="77777777" w:rsidR="004C09BC" w:rsidRPr="009476C7" w:rsidRDefault="004C09BC" w:rsidP="00685913">
            <w:pPr>
              <w:pStyle w:val="TAL"/>
              <w:keepNext w:val="0"/>
              <w:keepLines w:val="0"/>
              <w:spacing w:line="276" w:lineRule="auto"/>
              <w:rPr>
                <w:lang w:eastAsia="zh-CN"/>
              </w:rPr>
            </w:pPr>
            <w:r w:rsidRPr="009476C7">
              <w:rPr>
                <w:lang w:eastAsia="zh-CN"/>
              </w:rPr>
              <w:t>any optional or other assumption/parameters used not as in the baseline: Frequency domain OCC for DMRS was disabled. For the SNR of CDL models, beamforming gain of Tx and Rx was added, where beamforming gain was computed as ‘10·log10( #elements) [dB] + antenna element beam gain [dBi]’.</w:t>
            </w:r>
          </w:p>
        </w:tc>
      </w:tr>
    </w:tbl>
    <w:p w14:paraId="15EB3CF9" w14:textId="77777777" w:rsidR="004C09BC" w:rsidRPr="009476C7" w:rsidRDefault="004C09BC" w:rsidP="004C09BC">
      <w:pPr>
        <w:rPr>
          <w:rFonts w:ascii="Calibri" w:eastAsia="Malgun Gothic" w:hAnsi="Calibri" w:cstheme="minorBidi"/>
          <w:sz w:val="22"/>
          <w:szCs w:val="22"/>
          <w:lang w:eastAsia="zh-CN"/>
        </w:rPr>
      </w:pPr>
    </w:p>
    <w:p w14:paraId="7C8EDBD8" w14:textId="77777777" w:rsidR="004C09BC" w:rsidRPr="009476C7" w:rsidRDefault="004C09BC" w:rsidP="004C09BC">
      <w:pPr>
        <w:rPr>
          <w:rFonts w:asciiTheme="minorHAnsi" w:eastAsiaTheme="minorEastAsia" w:hAnsiTheme="minorHAnsi"/>
          <w:lang w:eastAsia="zh-CN"/>
        </w:rPr>
      </w:pPr>
    </w:p>
    <w:p w14:paraId="0F94E0F0" w14:textId="77777777" w:rsidR="004C09BC" w:rsidRPr="009476C7" w:rsidRDefault="004C09BC" w:rsidP="004C09BC">
      <w:pPr>
        <w:pStyle w:val="TH"/>
        <w:rPr>
          <w:rFonts w:eastAsia="Times New Roman"/>
        </w:rPr>
      </w:pPr>
      <w:r w:rsidRPr="009476C7">
        <w:rPr>
          <w:rFonts w:eastAsia="Times New Roman"/>
        </w:rPr>
        <w:t>Table B.1.1.14-3: SINR in dB achieving PDSCH BLER of 10% /1% (Rank 2 without DMRS OCC)</w:t>
      </w:r>
    </w:p>
    <w:tbl>
      <w:tblPr>
        <w:tblStyle w:val="TableGrid"/>
        <w:tblW w:w="0" w:type="auto"/>
        <w:jc w:val="center"/>
        <w:tblLook w:val="04A0" w:firstRow="1" w:lastRow="0" w:firstColumn="1" w:lastColumn="0" w:noHBand="0" w:noVBand="1"/>
      </w:tblPr>
      <w:tblGrid>
        <w:gridCol w:w="787"/>
        <w:gridCol w:w="741"/>
        <w:gridCol w:w="1173"/>
        <w:gridCol w:w="1406"/>
        <w:gridCol w:w="1406"/>
        <w:gridCol w:w="1236"/>
        <w:gridCol w:w="1236"/>
        <w:gridCol w:w="1032"/>
      </w:tblGrid>
      <w:tr w:rsidR="005971A1" w:rsidRPr="009476C7" w14:paraId="474A7C1E" w14:textId="77777777" w:rsidTr="00685913">
        <w:trPr>
          <w:trHeight w:val="240"/>
          <w:jc w:val="center"/>
        </w:trPr>
        <w:tc>
          <w:tcPr>
            <w:tcW w:w="0" w:type="auto"/>
            <w:hideMark/>
          </w:tcPr>
          <w:p w14:paraId="5D860737" w14:textId="77777777" w:rsidR="004C09BC" w:rsidRPr="009476C7" w:rsidRDefault="004C09BC" w:rsidP="00685913">
            <w:pPr>
              <w:pStyle w:val="TAC"/>
              <w:keepNext w:val="0"/>
              <w:keepLines w:val="0"/>
              <w:rPr>
                <w:lang w:eastAsia="zh-CN"/>
              </w:rPr>
            </w:pPr>
            <w:r w:rsidRPr="009476C7">
              <w:rPr>
                <w:lang w:eastAsia="zh-CN"/>
              </w:rPr>
              <w:t>Tdoc /</w:t>
            </w:r>
          </w:p>
          <w:p w14:paraId="79CFB360"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30216762"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0C87D7AC"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52699662"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37BB1095"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1E77FBF2"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7C094841"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0B25E18C"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5971A1" w:rsidRPr="009476C7" w14:paraId="46D56F9E" w14:textId="77777777" w:rsidTr="00685913">
        <w:trPr>
          <w:trHeight w:val="34"/>
          <w:jc w:val="center"/>
        </w:trPr>
        <w:tc>
          <w:tcPr>
            <w:tcW w:w="0" w:type="auto"/>
            <w:vMerge w:val="restart"/>
            <w:textDirection w:val="btLr"/>
            <w:hideMark/>
          </w:tcPr>
          <w:p w14:paraId="0F8876F3" w14:textId="77777777" w:rsidR="004C09BC" w:rsidRPr="009476C7" w:rsidRDefault="004C09BC" w:rsidP="00685913">
            <w:pPr>
              <w:pStyle w:val="TAC"/>
              <w:keepNext w:val="0"/>
              <w:keepLines w:val="0"/>
              <w:rPr>
                <w:lang w:eastAsia="zh-CN"/>
              </w:rPr>
            </w:pPr>
            <w:r w:rsidRPr="009476C7">
              <w:rPr>
                <w:lang w:eastAsia="zh-CN"/>
              </w:rPr>
              <w:t>R1-2009379 / Source 14</w:t>
            </w:r>
          </w:p>
        </w:tc>
        <w:tc>
          <w:tcPr>
            <w:tcW w:w="0" w:type="auto"/>
            <w:vMerge w:val="restart"/>
            <w:vAlign w:val="center"/>
            <w:hideMark/>
          </w:tcPr>
          <w:p w14:paraId="0147F8E9"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4124B1B3" w14:textId="77777777" w:rsidR="004C09BC" w:rsidRPr="009476C7" w:rsidRDefault="004C09BC" w:rsidP="00685913">
            <w:pPr>
              <w:pStyle w:val="TAC"/>
              <w:keepNext w:val="0"/>
              <w:keepLines w:val="0"/>
              <w:rPr>
                <w:lang w:eastAsia="zh-CN"/>
              </w:rPr>
            </w:pPr>
            <w:r w:rsidRPr="009476C7">
              <w:rPr>
                <w:lang w:eastAsia="zh-CN"/>
              </w:rPr>
              <w:t>TDL-A, 1ns</w:t>
            </w:r>
          </w:p>
        </w:tc>
        <w:tc>
          <w:tcPr>
            <w:tcW w:w="0" w:type="auto"/>
          </w:tcPr>
          <w:p w14:paraId="37C1FC91" w14:textId="77777777" w:rsidR="004C09BC" w:rsidRPr="009476C7" w:rsidRDefault="004C09BC" w:rsidP="00685913">
            <w:pPr>
              <w:pStyle w:val="TAC"/>
              <w:keepNext w:val="0"/>
              <w:keepLines w:val="0"/>
              <w:rPr>
                <w:lang w:eastAsia="zh-CN"/>
              </w:rPr>
            </w:pPr>
          </w:p>
        </w:tc>
        <w:tc>
          <w:tcPr>
            <w:tcW w:w="0" w:type="auto"/>
          </w:tcPr>
          <w:p w14:paraId="28031221" w14:textId="77777777" w:rsidR="004C09BC" w:rsidRPr="009476C7" w:rsidRDefault="004C09BC" w:rsidP="00685913">
            <w:pPr>
              <w:pStyle w:val="TAC"/>
              <w:keepNext w:val="0"/>
              <w:keepLines w:val="0"/>
              <w:rPr>
                <w:lang w:eastAsia="zh-CN"/>
              </w:rPr>
            </w:pPr>
          </w:p>
        </w:tc>
        <w:tc>
          <w:tcPr>
            <w:tcW w:w="0" w:type="auto"/>
          </w:tcPr>
          <w:p w14:paraId="18DB5275" w14:textId="77777777" w:rsidR="004C09BC" w:rsidRPr="009476C7" w:rsidRDefault="004C09BC" w:rsidP="00685913">
            <w:pPr>
              <w:pStyle w:val="TAC"/>
              <w:keepNext w:val="0"/>
              <w:keepLines w:val="0"/>
              <w:rPr>
                <w:lang w:eastAsia="zh-CN"/>
              </w:rPr>
            </w:pPr>
          </w:p>
        </w:tc>
        <w:tc>
          <w:tcPr>
            <w:tcW w:w="0" w:type="auto"/>
          </w:tcPr>
          <w:p w14:paraId="30F71D82" w14:textId="77777777" w:rsidR="004C09BC" w:rsidRPr="009476C7" w:rsidRDefault="004C09BC" w:rsidP="00685913">
            <w:pPr>
              <w:pStyle w:val="TAC"/>
              <w:keepNext w:val="0"/>
              <w:keepLines w:val="0"/>
              <w:rPr>
                <w:lang w:eastAsia="zh-CN"/>
              </w:rPr>
            </w:pPr>
          </w:p>
        </w:tc>
        <w:tc>
          <w:tcPr>
            <w:tcW w:w="0" w:type="auto"/>
          </w:tcPr>
          <w:p w14:paraId="1333D740" w14:textId="77777777" w:rsidR="004C09BC" w:rsidRPr="009476C7" w:rsidRDefault="004C09BC" w:rsidP="00685913">
            <w:pPr>
              <w:pStyle w:val="TAC"/>
              <w:keepNext w:val="0"/>
              <w:keepLines w:val="0"/>
              <w:rPr>
                <w:lang w:eastAsia="zh-CN"/>
              </w:rPr>
            </w:pPr>
          </w:p>
        </w:tc>
      </w:tr>
      <w:tr w:rsidR="005971A1" w:rsidRPr="009476C7" w14:paraId="0A8AEAB8" w14:textId="77777777" w:rsidTr="00685913">
        <w:trPr>
          <w:trHeight w:val="208"/>
          <w:jc w:val="center"/>
        </w:trPr>
        <w:tc>
          <w:tcPr>
            <w:tcW w:w="0" w:type="auto"/>
            <w:vMerge/>
            <w:vAlign w:val="center"/>
            <w:hideMark/>
          </w:tcPr>
          <w:p w14:paraId="0527D12D" w14:textId="77777777" w:rsidR="004C09BC" w:rsidRPr="009476C7" w:rsidRDefault="004C09BC" w:rsidP="00685913">
            <w:pPr>
              <w:pStyle w:val="TAC"/>
              <w:keepNext w:val="0"/>
              <w:keepLines w:val="0"/>
              <w:rPr>
                <w:lang w:eastAsia="zh-CN"/>
              </w:rPr>
            </w:pPr>
          </w:p>
        </w:tc>
        <w:tc>
          <w:tcPr>
            <w:tcW w:w="0" w:type="auto"/>
            <w:vMerge/>
            <w:vAlign w:val="center"/>
            <w:hideMark/>
          </w:tcPr>
          <w:p w14:paraId="6390577B" w14:textId="77777777" w:rsidR="004C09BC" w:rsidRPr="009476C7" w:rsidRDefault="004C09BC" w:rsidP="00685913">
            <w:pPr>
              <w:pStyle w:val="TAC"/>
              <w:keepNext w:val="0"/>
              <w:keepLines w:val="0"/>
              <w:rPr>
                <w:lang w:eastAsia="zh-CN"/>
              </w:rPr>
            </w:pPr>
          </w:p>
        </w:tc>
        <w:tc>
          <w:tcPr>
            <w:tcW w:w="0" w:type="auto"/>
            <w:vAlign w:val="center"/>
            <w:hideMark/>
          </w:tcPr>
          <w:p w14:paraId="3378E300"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tcPr>
          <w:p w14:paraId="3FA93E42" w14:textId="77777777" w:rsidR="004C09BC" w:rsidRPr="009476C7" w:rsidRDefault="004C09BC" w:rsidP="00685913">
            <w:pPr>
              <w:pStyle w:val="TAC"/>
              <w:keepNext w:val="0"/>
              <w:keepLines w:val="0"/>
              <w:rPr>
                <w:lang w:eastAsia="zh-CN"/>
              </w:rPr>
            </w:pPr>
          </w:p>
        </w:tc>
        <w:tc>
          <w:tcPr>
            <w:tcW w:w="0" w:type="auto"/>
          </w:tcPr>
          <w:p w14:paraId="5AC639D9" w14:textId="77777777" w:rsidR="004C09BC" w:rsidRPr="009476C7" w:rsidRDefault="004C09BC" w:rsidP="00685913">
            <w:pPr>
              <w:pStyle w:val="TAC"/>
              <w:keepNext w:val="0"/>
              <w:keepLines w:val="0"/>
              <w:rPr>
                <w:lang w:eastAsia="zh-CN"/>
              </w:rPr>
            </w:pPr>
          </w:p>
        </w:tc>
        <w:tc>
          <w:tcPr>
            <w:tcW w:w="0" w:type="auto"/>
          </w:tcPr>
          <w:p w14:paraId="01A62BCD" w14:textId="77777777" w:rsidR="004C09BC" w:rsidRPr="009476C7" w:rsidRDefault="004C09BC" w:rsidP="00685913">
            <w:pPr>
              <w:pStyle w:val="TAC"/>
              <w:keepNext w:val="0"/>
              <w:keepLines w:val="0"/>
              <w:rPr>
                <w:lang w:eastAsia="zh-CN"/>
              </w:rPr>
            </w:pPr>
          </w:p>
        </w:tc>
        <w:tc>
          <w:tcPr>
            <w:tcW w:w="0" w:type="auto"/>
          </w:tcPr>
          <w:p w14:paraId="5EEB1583" w14:textId="77777777" w:rsidR="004C09BC" w:rsidRPr="009476C7" w:rsidRDefault="004C09BC" w:rsidP="00685913">
            <w:pPr>
              <w:pStyle w:val="TAC"/>
              <w:keepNext w:val="0"/>
              <w:keepLines w:val="0"/>
              <w:rPr>
                <w:lang w:eastAsia="zh-CN"/>
              </w:rPr>
            </w:pPr>
          </w:p>
        </w:tc>
        <w:tc>
          <w:tcPr>
            <w:tcW w:w="0" w:type="auto"/>
          </w:tcPr>
          <w:p w14:paraId="7BA52BB6" w14:textId="77777777" w:rsidR="004C09BC" w:rsidRPr="009476C7" w:rsidRDefault="004C09BC" w:rsidP="00685913">
            <w:pPr>
              <w:pStyle w:val="TAC"/>
              <w:keepNext w:val="0"/>
              <w:keepLines w:val="0"/>
              <w:rPr>
                <w:lang w:eastAsia="zh-CN"/>
              </w:rPr>
            </w:pPr>
          </w:p>
        </w:tc>
      </w:tr>
      <w:tr w:rsidR="005971A1" w:rsidRPr="009476C7" w14:paraId="52BE6240" w14:textId="77777777" w:rsidTr="00685913">
        <w:trPr>
          <w:trHeight w:val="208"/>
          <w:jc w:val="center"/>
        </w:trPr>
        <w:tc>
          <w:tcPr>
            <w:tcW w:w="0" w:type="auto"/>
            <w:vMerge/>
            <w:vAlign w:val="center"/>
            <w:hideMark/>
          </w:tcPr>
          <w:p w14:paraId="0E5B433A" w14:textId="77777777" w:rsidR="004C09BC" w:rsidRPr="009476C7" w:rsidRDefault="004C09BC" w:rsidP="00685913">
            <w:pPr>
              <w:pStyle w:val="TAC"/>
              <w:keepNext w:val="0"/>
              <w:keepLines w:val="0"/>
              <w:rPr>
                <w:lang w:eastAsia="zh-CN"/>
              </w:rPr>
            </w:pPr>
          </w:p>
        </w:tc>
        <w:tc>
          <w:tcPr>
            <w:tcW w:w="0" w:type="auto"/>
            <w:vMerge/>
            <w:vAlign w:val="center"/>
            <w:hideMark/>
          </w:tcPr>
          <w:p w14:paraId="5E2ECC41" w14:textId="77777777" w:rsidR="004C09BC" w:rsidRPr="009476C7" w:rsidRDefault="004C09BC" w:rsidP="00685913">
            <w:pPr>
              <w:pStyle w:val="TAC"/>
              <w:keepNext w:val="0"/>
              <w:keepLines w:val="0"/>
              <w:rPr>
                <w:lang w:eastAsia="zh-CN"/>
              </w:rPr>
            </w:pPr>
          </w:p>
        </w:tc>
        <w:tc>
          <w:tcPr>
            <w:tcW w:w="0" w:type="auto"/>
            <w:vAlign w:val="center"/>
            <w:hideMark/>
          </w:tcPr>
          <w:p w14:paraId="445EBEB1"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tcPr>
          <w:p w14:paraId="01C6676B" w14:textId="77777777" w:rsidR="004C09BC" w:rsidRPr="009476C7" w:rsidRDefault="004C09BC" w:rsidP="00685913">
            <w:pPr>
              <w:pStyle w:val="TAC"/>
              <w:keepNext w:val="0"/>
              <w:keepLines w:val="0"/>
              <w:rPr>
                <w:lang w:eastAsia="zh-CN"/>
              </w:rPr>
            </w:pPr>
          </w:p>
        </w:tc>
        <w:tc>
          <w:tcPr>
            <w:tcW w:w="0" w:type="auto"/>
          </w:tcPr>
          <w:p w14:paraId="337A228D" w14:textId="77777777" w:rsidR="004C09BC" w:rsidRPr="009476C7" w:rsidRDefault="004C09BC" w:rsidP="00685913">
            <w:pPr>
              <w:pStyle w:val="TAC"/>
              <w:keepNext w:val="0"/>
              <w:keepLines w:val="0"/>
              <w:rPr>
                <w:lang w:eastAsia="zh-CN"/>
              </w:rPr>
            </w:pPr>
          </w:p>
        </w:tc>
        <w:tc>
          <w:tcPr>
            <w:tcW w:w="0" w:type="auto"/>
          </w:tcPr>
          <w:p w14:paraId="6F8C5B48" w14:textId="77777777" w:rsidR="004C09BC" w:rsidRPr="009476C7" w:rsidRDefault="004C09BC" w:rsidP="00685913">
            <w:pPr>
              <w:pStyle w:val="TAC"/>
              <w:keepNext w:val="0"/>
              <w:keepLines w:val="0"/>
              <w:rPr>
                <w:lang w:eastAsia="zh-CN"/>
              </w:rPr>
            </w:pPr>
          </w:p>
        </w:tc>
        <w:tc>
          <w:tcPr>
            <w:tcW w:w="0" w:type="auto"/>
          </w:tcPr>
          <w:p w14:paraId="7696C4C0" w14:textId="77777777" w:rsidR="004C09BC" w:rsidRPr="009476C7" w:rsidRDefault="004C09BC" w:rsidP="00685913">
            <w:pPr>
              <w:pStyle w:val="TAC"/>
              <w:keepNext w:val="0"/>
              <w:keepLines w:val="0"/>
              <w:rPr>
                <w:lang w:eastAsia="zh-CN"/>
              </w:rPr>
            </w:pPr>
          </w:p>
        </w:tc>
        <w:tc>
          <w:tcPr>
            <w:tcW w:w="0" w:type="auto"/>
          </w:tcPr>
          <w:p w14:paraId="1106F3A9" w14:textId="77777777" w:rsidR="004C09BC" w:rsidRPr="009476C7" w:rsidRDefault="004C09BC" w:rsidP="00685913">
            <w:pPr>
              <w:pStyle w:val="TAC"/>
              <w:keepNext w:val="0"/>
              <w:keepLines w:val="0"/>
              <w:rPr>
                <w:lang w:eastAsia="zh-CN"/>
              </w:rPr>
            </w:pPr>
          </w:p>
        </w:tc>
      </w:tr>
      <w:tr w:rsidR="005971A1" w:rsidRPr="009476C7" w14:paraId="572006EF" w14:textId="77777777" w:rsidTr="00685913">
        <w:trPr>
          <w:trHeight w:val="121"/>
          <w:jc w:val="center"/>
        </w:trPr>
        <w:tc>
          <w:tcPr>
            <w:tcW w:w="0" w:type="auto"/>
            <w:vMerge/>
            <w:vAlign w:val="center"/>
            <w:hideMark/>
          </w:tcPr>
          <w:p w14:paraId="6CCC1281" w14:textId="77777777" w:rsidR="004C09BC" w:rsidRPr="009476C7" w:rsidRDefault="004C09BC" w:rsidP="00685913">
            <w:pPr>
              <w:pStyle w:val="TAC"/>
              <w:keepNext w:val="0"/>
              <w:keepLines w:val="0"/>
              <w:rPr>
                <w:lang w:eastAsia="zh-CN"/>
              </w:rPr>
            </w:pPr>
          </w:p>
        </w:tc>
        <w:tc>
          <w:tcPr>
            <w:tcW w:w="0" w:type="auto"/>
            <w:vMerge/>
            <w:vAlign w:val="center"/>
            <w:hideMark/>
          </w:tcPr>
          <w:p w14:paraId="6BEED639" w14:textId="77777777" w:rsidR="004C09BC" w:rsidRPr="009476C7" w:rsidRDefault="004C09BC" w:rsidP="00685913">
            <w:pPr>
              <w:pStyle w:val="TAC"/>
              <w:keepNext w:val="0"/>
              <w:keepLines w:val="0"/>
              <w:rPr>
                <w:lang w:eastAsia="zh-CN"/>
              </w:rPr>
            </w:pPr>
          </w:p>
        </w:tc>
        <w:tc>
          <w:tcPr>
            <w:tcW w:w="0" w:type="auto"/>
            <w:vAlign w:val="center"/>
            <w:hideMark/>
          </w:tcPr>
          <w:p w14:paraId="449D302F"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Pr>
          <w:p w14:paraId="5D4E4F11" w14:textId="77777777" w:rsidR="004C09BC" w:rsidRPr="009476C7" w:rsidRDefault="004C09BC" w:rsidP="00685913">
            <w:pPr>
              <w:pStyle w:val="TAC"/>
              <w:keepNext w:val="0"/>
              <w:keepLines w:val="0"/>
              <w:rPr>
                <w:lang w:eastAsia="zh-CN"/>
              </w:rPr>
            </w:pPr>
          </w:p>
        </w:tc>
        <w:tc>
          <w:tcPr>
            <w:tcW w:w="0" w:type="auto"/>
          </w:tcPr>
          <w:p w14:paraId="203C30C5" w14:textId="77777777" w:rsidR="004C09BC" w:rsidRPr="009476C7" w:rsidRDefault="004C09BC" w:rsidP="00685913">
            <w:pPr>
              <w:pStyle w:val="TAC"/>
              <w:keepNext w:val="0"/>
              <w:keepLines w:val="0"/>
              <w:rPr>
                <w:lang w:eastAsia="zh-CN"/>
              </w:rPr>
            </w:pPr>
          </w:p>
        </w:tc>
        <w:tc>
          <w:tcPr>
            <w:tcW w:w="0" w:type="auto"/>
          </w:tcPr>
          <w:p w14:paraId="4027B721" w14:textId="77777777" w:rsidR="004C09BC" w:rsidRPr="009476C7" w:rsidRDefault="004C09BC" w:rsidP="00685913">
            <w:pPr>
              <w:pStyle w:val="TAC"/>
              <w:keepNext w:val="0"/>
              <w:keepLines w:val="0"/>
              <w:rPr>
                <w:lang w:eastAsia="zh-CN"/>
              </w:rPr>
            </w:pPr>
          </w:p>
        </w:tc>
        <w:tc>
          <w:tcPr>
            <w:tcW w:w="0" w:type="auto"/>
          </w:tcPr>
          <w:p w14:paraId="4EA9445B" w14:textId="77777777" w:rsidR="004C09BC" w:rsidRPr="009476C7" w:rsidRDefault="004C09BC" w:rsidP="00685913">
            <w:pPr>
              <w:pStyle w:val="TAC"/>
              <w:keepNext w:val="0"/>
              <w:keepLines w:val="0"/>
              <w:rPr>
                <w:lang w:eastAsia="zh-CN"/>
              </w:rPr>
            </w:pPr>
          </w:p>
        </w:tc>
        <w:tc>
          <w:tcPr>
            <w:tcW w:w="0" w:type="auto"/>
          </w:tcPr>
          <w:p w14:paraId="4EB028F4" w14:textId="77777777" w:rsidR="004C09BC" w:rsidRPr="009476C7" w:rsidRDefault="004C09BC" w:rsidP="00685913">
            <w:pPr>
              <w:pStyle w:val="TAC"/>
              <w:keepNext w:val="0"/>
              <w:keepLines w:val="0"/>
              <w:rPr>
                <w:lang w:eastAsia="zh-CN"/>
              </w:rPr>
            </w:pPr>
          </w:p>
        </w:tc>
      </w:tr>
      <w:tr w:rsidR="005971A1" w:rsidRPr="009476C7" w14:paraId="6B410CCC" w14:textId="77777777" w:rsidTr="00685913">
        <w:trPr>
          <w:trHeight w:val="34"/>
          <w:jc w:val="center"/>
        </w:trPr>
        <w:tc>
          <w:tcPr>
            <w:tcW w:w="0" w:type="auto"/>
            <w:vMerge/>
            <w:vAlign w:val="center"/>
            <w:hideMark/>
          </w:tcPr>
          <w:p w14:paraId="02B6E70E" w14:textId="77777777" w:rsidR="004C09BC" w:rsidRPr="009476C7" w:rsidRDefault="004C09BC" w:rsidP="00685913">
            <w:pPr>
              <w:pStyle w:val="TAC"/>
              <w:keepNext w:val="0"/>
              <w:keepLines w:val="0"/>
              <w:rPr>
                <w:lang w:eastAsia="zh-CN"/>
              </w:rPr>
            </w:pPr>
          </w:p>
        </w:tc>
        <w:tc>
          <w:tcPr>
            <w:tcW w:w="0" w:type="auto"/>
            <w:vMerge/>
            <w:vAlign w:val="center"/>
            <w:hideMark/>
          </w:tcPr>
          <w:p w14:paraId="3DCAAA99" w14:textId="77777777" w:rsidR="004C09BC" w:rsidRPr="009476C7" w:rsidRDefault="004C09BC" w:rsidP="00685913">
            <w:pPr>
              <w:pStyle w:val="TAC"/>
              <w:keepNext w:val="0"/>
              <w:keepLines w:val="0"/>
              <w:rPr>
                <w:lang w:eastAsia="zh-CN"/>
              </w:rPr>
            </w:pPr>
          </w:p>
        </w:tc>
        <w:tc>
          <w:tcPr>
            <w:tcW w:w="0" w:type="auto"/>
            <w:vAlign w:val="center"/>
            <w:hideMark/>
          </w:tcPr>
          <w:p w14:paraId="22FF975D"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Pr>
          <w:p w14:paraId="425E84DB" w14:textId="77777777" w:rsidR="004C09BC" w:rsidRPr="009476C7" w:rsidRDefault="004C09BC" w:rsidP="00685913">
            <w:pPr>
              <w:pStyle w:val="TAC"/>
              <w:keepNext w:val="0"/>
              <w:keepLines w:val="0"/>
              <w:rPr>
                <w:lang w:eastAsia="zh-CN"/>
              </w:rPr>
            </w:pPr>
          </w:p>
        </w:tc>
        <w:tc>
          <w:tcPr>
            <w:tcW w:w="0" w:type="auto"/>
          </w:tcPr>
          <w:p w14:paraId="3F1B96A2" w14:textId="77777777" w:rsidR="004C09BC" w:rsidRPr="009476C7" w:rsidRDefault="004C09BC" w:rsidP="00685913">
            <w:pPr>
              <w:pStyle w:val="TAC"/>
              <w:keepNext w:val="0"/>
              <w:keepLines w:val="0"/>
              <w:rPr>
                <w:lang w:eastAsia="zh-CN"/>
              </w:rPr>
            </w:pPr>
          </w:p>
        </w:tc>
        <w:tc>
          <w:tcPr>
            <w:tcW w:w="0" w:type="auto"/>
          </w:tcPr>
          <w:p w14:paraId="206E8CDC" w14:textId="77777777" w:rsidR="004C09BC" w:rsidRPr="009476C7" w:rsidRDefault="004C09BC" w:rsidP="00685913">
            <w:pPr>
              <w:pStyle w:val="TAC"/>
              <w:keepNext w:val="0"/>
              <w:keepLines w:val="0"/>
              <w:rPr>
                <w:lang w:eastAsia="zh-CN"/>
              </w:rPr>
            </w:pPr>
          </w:p>
        </w:tc>
        <w:tc>
          <w:tcPr>
            <w:tcW w:w="0" w:type="auto"/>
          </w:tcPr>
          <w:p w14:paraId="4C1E9CC0" w14:textId="77777777" w:rsidR="004C09BC" w:rsidRPr="009476C7" w:rsidRDefault="004C09BC" w:rsidP="00685913">
            <w:pPr>
              <w:pStyle w:val="TAC"/>
              <w:keepNext w:val="0"/>
              <w:keepLines w:val="0"/>
              <w:rPr>
                <w:lang w:eastAsia="zh-CN"/>
              </w:rPr>
            </w:pPr>
          </w:p>
        </w:tc>
        <w:tc>
          <w:tcPr>
            <w:tcW w:w="0" w:type="auto"/>
          </w:tcPr>
          <w:p w14:paraId="4D7060DE" w14:textId="77777777" w:rsidR="004C09BC" w:rsidRPr="009476C7" w:rsidRDefault="004C09BC" w:rsidP="00685913">
            <w:pPr>
              <w:pStyle w:val="TAC"/>
              <w:keepNext w:val="0"/>
              <w:keepLines w:val="0"/>
              <w:rPr>
                <w:lang w:eastAsia="zh-CN"/>
              </w:rPr>
            </w:pPr>
          </w:p>
        </w:tc>
      </w:tr>
      <w:tr w:rsidR="005971A1" w:rsidRPr="009476C7" w14:paraId="58B9ABD8" w14:textId="77777777" w:rsidTr="00685913">
        <w:trPr>
          <w:trHeight w:val="34"/>
          <w:jc w:val="center"/>
        </w:trPr>
        <w:tc>
          <w:tcPr>
            <w:tcW w:w="0" w:type="auto"/>
            <w:vMerge/>
            <w:vAlign w:val="center"/>
            <w:hideMark/>
          </w:tcPr>
          <w:p w14:paraId="3994DA62" w14:textId="77777777" w:rsidR="004C09BC" w:rsidRPr="009476C7" w:rsidRDefault="004C09BC" w:rsidP="00685913">
            <w:pPr>
              <w:pStyle w:val="TAC"/>
              <w:keepNext w:val="0"/>
              <w:keepLines w:val="0"/>
              <w:rPr>
                <w:lang w:eastAsia="zh-CN"/>
              </w:rPr>
            </w:pPr>
          </w:p>
        </w:tc>
        <w:tc>
          <w:tcPr>
            <w:tcW w:w="0" w:type="auto"/>
            <w:vMerge/>
            <w:vAlign w:val="center"/>
            <w:hideMark/>
          </w:tcPr>
          <w:p w14:paraId="1E8AA736" w14:textId="77777777" w:rsidR="004C09BC" w:rsidRPr="009476C7" w:rsidRDefault="004C09BC" w:rsidP="00685913">
            <w:pPr>
              <w:pStyle w:val="TAC"/>
              <w:keepNext w:val="0"/>
              <w:keepLines w:val="0"/>
              <w:rPr>
                <w:lang w:eastAsia="zh-CN"/>
              </w:rPr>
            </w:pPr>
          </w:p>
        </w:tc>
        <w:tc>
          <w:tcPr>
            <w:tcW w:w="0" w:type="auto"/>
            <w:vAlign w:val="center"/>
            <w:hideMark/>
          </w:tcPr>
          <w:p w14:paraId="483D92A4"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Pr>
          <w:p w14:paraId="7D2F771D" w14:textId="77777777" w:rsidR="004C09BC" w:rsidRPr="009476C7" w:rsidRDefault="004C09BC" w:rsidP="00685913">
            <w:pPr>
              <w:pStyle w:val="TAC"/>
              <w:keepNext w:val="0"/>
              <w:keepLines w:val="0"/>
              <w:rPr>
                <w:lang w:eastAsia="zh-CN"/>
              </w:rPr>
            </w:pPr>
          </w:p>
        </w:tc>
        <w:tc>
          <w:tcPr>
            <w:tcW w:w="0" w:type="auto"/>
          </w:tcPr>
          <w:p w14:paraId="20F99610" w14:textId="77777777" w:rsidR="004C09BC" w:rsidRPr="009476C7" w:rsidRDefault="004C09BC" w:rsidP="00685913">
            <w:pPr>
              <w:pStyle w:val="TAC"/>
              <w:keepNext w:val="0"/>
              <w:keepLines w:val="0"/>
              <w:rPr>
                <w:lang w:eastAsia="zh-CN"/>
              </w:rPr>
            </w:pPr>
          </w:p>
        </w:tc>
        <w:tc>
          <w:tcPr>
            <w:tcW w:w="0" w:type="auto"/>
          </w:tcPr>
          <w:p w14:paraId="21FEA77A" w14:textId="77777777" w:rsidR="004C09BC" w:rsidRPr="009476C7" w:rsidRDefault="004C09BC" w:rsidP="00685913">
            <w:pPr>
              <w:pStyle w:val="TAC"/>
              <w:keepNext w:val="0"/>
              <w:keepLines w:val="0"/>
              <w:rPr>
                <w:lang w:eastAsia="zh-CN"/>
              </w:rPr>
            </w:pPr>
          </w:p>
        </w:tc>
        <w:tc>
          <w:tcPr>
            <w:tcW w:w="0" w:type="auto"/>
          </w:tcPr>
          <w:p w14:paraId="416BA79F" w14:textId="77777777" w:rsidR="004C09BC" w:rsidRPr="009476C7" w:rsidRDefault="004C09BC" w:rsidP="00685913">
            <w:pPr>
              <w:pStyle w:val="TAC"/>
              <w:keepNext w:val="0"/>
              <w:keepLines w:val="0"/>
              <w:rPr>
                <w:lang w:eastAsia="zh-CN"/>
              </w:rPr>
            </w:pPr>
          </w:p>
        </w:tc>
        <w:tc>
          <w:tcPr>
            <w:tcW w:w="0" w:type="auto"/>
          </w:tcPr>
          <w:p w14:paraId="5A0A505B" w14:textId="77777777" w:rsidR="004C09BC" w:rsidRPr="009476C7" w:rsidRDefault="004C09BC" w:rsidP="00685913">
            <w:pPr>
              <w:pStyle w:val="TAC"/>
              <w:keepNext w:val="0"/>
              <w:keepLines w:val="0"/>
              <w:rPr>
                <w:lang w:eastAsia="zh-CN"/>
              </w:rPr>
            </w:pPr>
          </w:p>
        </w:tc>
      </w:tr>
      <w:tr w:rsidR="005971A1" w:rsidRPr="009476C7" w14:paraId="693DD79B" w14:textId="77777777" w:rsidTr="00685913">
        <w:trPr>
          <w:trHeight w:val="34"/>
          <w:jc w:val="center"/>
        </w:trPr>
        <w:tc>
          <w:tcPr>
            <w:tcW w:w="0" w:type="auto"/>
            <w:vMerge/>
            <w:vAlign w:val="center"/>
            <w:hideMark/>
          </w:tcPr>
          <w:p w14:paraId="66024FD0" w14:textId="77777777" w:rsidR="004C09BC" w:rsidRPr="009476C7" w:rsidRDefault="004C09BC" w:rsidP="00685913">
            <w:pPr>
              <w:pStyle w:val="TAC"/>
              <w:keepNext w:val="0"/>
              <w:keepLines w:val="0"/>
              <w:rPr>
                <w:lang w:eastAsia="zh-CN"/>
              </w:rPr>
            </w:pPr>
          </w:p>
        </w:tc>
        <w:tc>
          <w:tcPr>
            <w:tcW w:w="0" w:type="auto"/>
            <w:vMerge/>
            <w:vAlign w:val="center"/>
            <w:hideMark/>
          </w:tcPr>
          <w:p w14:paraId="01BCD04F" w14:textId="77777777" w:rsidR="004C09BC" w:rsidRPr="009476C7" w:rsidRDefault="004C09BC" w:rsidP="00685913">
            <w:pPr>
              <w:pStyle w:val="TAC"/>
              <w:keepNext w:val="0"/>
              <w:keepLines w:val="0"/>
              <w:rPr>
                <w:lang w:eastAsia="zh-CN"/>
              </w:rPr>
            </w:pPr>
          </w:p>
        </w:tc>
        <w:tc>
          <w:tcPr>
            <w:tcW w:w="0" w:type="auto"/>
            <w:vAlign w:val="center"/>
            <w:hideMark/>
          </w:tcPr>
          <w:p w14:paraId="43900FD6"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Pr>
          <w:p w14:paraId="08BC53DF" w14:textId="77777777" w:rsidR="004C09BC" w:rsidRPr="009476C7" w:rsidRDefault="004C09BC" w:rsidP="00685913">
            <w:pPr>
              <w:pStyle w:val="TAC"/>
              <w:keepNext w:val="0"/>
              <w:keepLines w:val="0"/>
              <w:rPr>
                <w:lang w:eastAsia="zh-CN"/>
              </w:rPr>
            </w:pPr>
          </w:p>
        </w:tc>
        <w:tc>
          <w:tcPr>
            <w:tcW w:w="0" w:type="auto"/>
          </w:tcPr>
          <w:p w14:paraId="3BEA554C" w14:textId="77777777" w:rsidR="004C09BC" w:rsidRPr="009476C7" w:rsidRDefault="004C09BC" w:rsidP="00685913">
            <w:pPr>
              <w:pStyle w:val="TAC"/>
              <w:keepNext w:val="0"/>
              <w:keepLines w:val="0"/>
              <w:rPr>
                <w:lang w:eastAsia="zh-CN"/>
              </w:rPr>
            </w:pPr>
          </w:p>
        </w:tc>
        <w:tc>
          <w:tcPr>
            <w:tcW w:w="0" w:type="auto"/>
          </w:tcPr>
          <w:p w14:paraId="27D722CC" w14:textId="77777777" w:rsidR="004C09BC" w:rsidRPr="009476C7" w:rsidRDefault="004C09BC" w:rsidP="00685913">
            <w:pPr>
              <w:pStyle w:val="TAC"/>
              <w:keepNext w:val="0"/>
              <w:keepLines w:val="0"/>
              <w:rPr>
                <w:lang w:eastAsia="zh-CN"/>
              </w:rPr>
            </w:pPr>
          </w:p>
        </w:tc>
        <w:tc>
          <w:tcPr>
            <w:tcW w:w="0" w:type="auto"/>
          </w:tcPr>
          <w:p w14:paraId="035EABF4" w14:textId="77777777" w:rsidR="004C09BC" w:rsidRPr="009476C7" w:rsidRDefault="004C09BC" w:rsidP="00685913">
            <w:pPr>
              <w:pStyle w:val="TAC"/>
              <w:keepNext w:val="0"/>
              <w:keepLines w:val="0"/>
              <w:rPr>
                <w:lang w:eastAsia="zh-CN"/>
              </w:rPr>
            </w:pPr>
          </w:p>
        </w:tc>
        <w:tc>
          <w:tcPr>
            <w:tcW w:w="0" w:type="auto"/>
          </w:tcPr>
          <w:p w14:paraId="61F759D3" w14:textId="77777777" w:rsidR="004C09BC" w:rsidRPr="009476C7" w:rsidRDefault="004C09BC" w:rsidP="00685913">
            <w:pPr>
              <w:pStyle w:val="TAC"/>
              <w:keepNext w:val="0"/>
              <w:keepLines w:val="0"/>
              <w:rPr>
                <w:lang w:eastAsia="zh-CN"/>
              </w:rPr>
            </w:pPr>
          </w:p>
        </w:tc>
      </w:tr>
      <w:tr w:rsidR="005971A1" w:rsidRPr="009476C7" w14:paraId="2D214F62" w14:textId="77777777" w:rsidTr="00685913">
        <w:trPr>
          <w:trHeight w:val="34"/>
          <w:jc w:val="center"/>
        </w:trPr>
        <w:tc>
          <w:tcPr>
            <w:tcW w:w="0" w:type="auto"/>
            <w:vMerge/>
            <w:vAlign w:val="center"/>
            <w:hideMark/>
          </w:tcPr>
          <w:p w14:paraId="04853AFE"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0634C20C"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3104FA70" w14:textId="77777777" w:rsidR="004C09BC" w:rsidRPr="009476C7" w:rsidRDefault="004C09BC" w:rsidP="00685913">
            <w:pPr>
              <w:pStyle w:val="TAC"/>
              <w:keepNext w:val="0"/>
              <w:keepLines w:val="0"/>
              <w:rPr>
                <w:lang w:eastAsia="zh-CN"/>
              </w:rPr>
            </w:pPr>
            <w:r w:rsidRPr="009476C7">
              <w:rPr>
                <w:lang w:eastAsia="zh-CN"/>
              </w:rPr>
              <w:t>TDL-A, 1ns</w:t>
            </w:r>
          </w:p>
        </w:tc>
        <w:tc>
          <w:tcPr>
            <w:tcW w:w="0" w:type="auto"/>
            <w:hideMark/>
          </w:tcPr>
          <w:p w14:paraId="27085762" w14:textId="77777777" w:rsidR="004C09BC" w:rsidRPr="009476C7" w:rsidRDefault="004C09BC" w:rsidP="00685913">
            <w:pPr>
              <w:pStyle w:val="TAC"/>
              <w:keepNext w:val="0"/>
              <w:keepLines w:val="0"/>
              <w:rPr>
                <w:lang w:eastAsia="zh-CN"/>
              </w:rPr>
            </w:pPr>
            <w:r w:rsidRPr="009476C7">
              <w:rPr>
                <w:lang w:eastAsia="zh-CN"/>
              </w:rPr>
              <w:t>23.81/ NA</w:t>
            </w:r>
          </w:p>
        </w:tc>
        <w:tc>
          <w:tcPr>
            <w:tcW w:w="0" w:type="auto"/>
            <w:hideMark/>
          </w:tcPr>
          <w:p w14:paraId="060D0307" w14:textId="77777777" w:rsidR="004C09BC" w:rsidRPr="009476C7" w:rsidRDefault="004C09BC" w:rsidP="00685913">
            <w:pPr>
              <w:pStyle w:val="TAC"/>
              <w:keepNext w:val="0"/>
              <w:keepLines w:val="0"/>
              <w:rPr>
                <w:lang w:eastAsia="zh-CN"/>
              </w:rPr>
            </w:pPr>
            <w:r w:rsidRPr="009476C7">
              <w:rPr>
                <w:lang w:eastAsia="zh-CN"/>
              </w:rPr>
              <w:t>20.80/ NA</w:t>
            </w:r>
          </w:p>
        </w:tc>
        <w:tc>
          <w:tcPr>
            <w:tcW w:w="0" w:type="auto"/>
            <w:hideMark/>
          </w:tcPr>
          <w:p w14:paraId="3C39CE67" w14:textId="77777777" w:rsidR="004C09BC" w:rsidRPr="009476C7" w:rsidRDefault="004C09BC" w:rsidP="00685913">
            <w:pPr>
              <w:pStyle w:val="TAC"/>
              <w:keepNext w:val="0"/>
              <w:keepLines w:val="0"/>
              <w:rPr>
                <w:lang w:eastAsia="zh-CN"/>
              </w:rPr>
            </w:pPr>
            <w:r w:rsidRPr="009476C7">
              <w:rPr>
                <w:lang w:eastAsia="zh-CN"/>
              </w:rPr>
              <w:t>19.8/25</w:t>
            </w:r>
          </w:p>
        </w:tc>
        <w:tc>
          <w:tcPr>
            <w:tcW w:w="0" w:type="auto"/>
            <w:hideMark/>
          </w:tcPr>
          <w:p w14:paraId="10B01B5D" w14:textId="77777777" w:rsidR="004C09BC" w:rsidRPr="009476C7" w:rsidRDefault="004C09BC" w:rsidP="00685913">
            <w:pPr>
              <w:pStyle w:val="TAC"/>
              <w:keepNext w:val="0"/>
              <w:keepLines w:val="0"/>
              <w:rPr>
                <w:lang w:eastAsia="zh-CN"/>
              </w:rPr>
            </w:pPr>
            <w:r w:rsidRPr="009476C7">
              <w:rPr>
                <w:lang w:eastAsia="zh-CN"/>
              </w:rPr>
              <w:t>19.5/24.5</w:t>
            </w:r>
          </w:p>
        </w:tc>
        <w:tc>
          <w:tcPr>
            <w:tcW w:w="0" w:type="auto"/>
          </w:tcPr>
          <w:p w14:paraId="4F167F5F" w14:textId="77777777" w:rsidR="004C09BC" w:rsidRPr="009476C7" w:rsidRDefault="004C09BC" w:rsidP="00685913">
            <w:pPr>
              <w:pStyle w:val="TAC"/>
              <w:keepNext w:val="0"/>
              <w:keepLines w:val="0"/>
              <w:rPr>
                <w:lang w:eastAsia="zh-CN"/>
              </w:rPr>
            </w:pPr>
          </w:p>
        </w:tc>
      </w:tr>
      <w:tr w:rsidR="005971A1" w:rsidRPr="009476C7" w14:paraId="4AD8479A" w14:textId="77777777" w:rsidTr="00685913">
        <w:trPr>
          <w:trHeight w:val="34"/>
          <w:jc w:val="center"/>
        </w:trPr>
        <w:tc>
          <w:tcPr>
            <w:tcW w:w="0" w:type="auto"/>
            <w:vMerge/>
            <w:vAlign w:val="center"/>
            <w:hideMark/>
          </w:tcPr>
          <w:p w14:paraId="71EF1D58" w14:textId="77777777" w:rsidR="004C09BC" w:rsidRPr="009476C7" w:rsidRDefault="004C09BC" w:rsidP="00685913">
            <w:pPr>
              <w:pStyle w:val="TAC"/>
              <w:keepNext w:val="0"/>
              <w:keepLines w:val="0"/>
              <w:rPr>
                <w:lang w:eastAsia="zh-CN"/>
              </w:rPr>
            </w:pPr>
          </w:p>
        </w:tc>
        <w:tc>
          <w:tcPr>
            <w:tcW w:w="0" w:type="auto"/>
            <w:vMerge/>
            <w:vAlign w:val="center"/>
            <w:hideMark/>
          </w:tcPr>
          <w:p w14:paraId="7D45A264" w14:textId="77777777" w:rsidR="004C09BC" w:rsidRPr="009476C7" w:rsidRDefault="004C09BC" w:rsidP="00685913">
            <w:pPr>
              <w:pStyle w:val="TAC"/>
              <w:keepNext w:val="0"/>
              <w:keepLines w:val="0"/>
              <w:rPr>
                <w:lang w:eastAsia="zh-CN"/>
              </w:rPr>
            </w:pPr>
          </w:p>
        </w:tc>
        <w:tc>
          <w:tcPr>
            <w:tcW w:w="0" w:type="auto"/>
            <w:vAlign w:val="center"/>
            <w:hideMark/>
          </w:tcPr>
          <w:p w14:paraId="7373C60B"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3B818D9B" w14:textId="77777777" w:rsidR="004C09BC" w:rsidRPr="009476C7" w:rsidRDefault="004C09BC" w:rsidP="00685913">
            <w:pPr>
              <w:pStyle w:val="TAC"/>
              <w:keepNext w:val="0"/>
              <w:keepLines w:val="0"/>
              <w:rPr>
                <w:lang w:eastAsia="zh-CN"/>
              </w:rPr>
            </w:pPr>
            <w:r w:rsidRPr="009476C7">
              <w:rPr>
                <w:lang w:eastAsia="zh-CN"/>
              </w:rPr>
              <w:t>21.1/NA</w:t>
            </w:r>
          </w:p>
        </w:tc>
        <w:tc>
          <w:tcPr>
            <w:tcW w:w="0" w:type="auto"/>
            <w:hideMark/>
          </w:tcPr>
          <w:p w14:paraId="742245A7" w14:textId="77777777" w:rsidR="004C09BC" w:rsidRPr="009476C7" w:rsidRDefault="004C09BC" w:rsidP="00685913">
            <w:pPr>
              <w:pStyle w:val="TAC"/>
              <w:keepNext w:val="0"/>
              <w:keepLines w:val="0"/>
              <w:rPr>
                <w:lang w:eastAsia="zh-CN"/>
              </w:rPr>
            </w:pPr>
            <w:r w:rsidRPr="009476C7">
              <w:rPr>
                <w:lang w:eastAsia="zh-CN"/>
              </w:rPr>
              <w:t>19.35/ NA</w:t>
            </w:r>
          </w:p>
        </w:tc>
        <w:tc>
          <w:tcPr>
            <w:tcW w:w="0" w:type="auto"/>
            <w:hideMark/>
          </w:tcPr>
          <w:p w14:paraId="61D70968" w14:textId="77777777" w:rsidR="004C09BC" w:rsidRPr="009476C7" w:rsidRDefault="004C09BC" w:rsidP="00685913">
            <w:pPr>
              <w:pStyle w:val="TAC"/>
              <w:keepNext w:val="0"/>
              <w:keepLines w:val="0"/>
              <w:rPr>
                <w:lang w:eastAsia="zh-CN"/>
              </w:rPr>
            </w:pPr>
            <w:r w:rsidRPr="009476C7">
              <w:rPr>
                <w:lang w:eastAsia="zh-CN"/>
              </w:rPr>
              <w:t>18.5/20.9</w:t>
            </w:r>
          </w:p>
        </w:tc>
        <w:tc>
          <w:tcPr>
            <w:tcW w:w="0" w:type="auto"/>
            <w:hideMark/>
          </w:tcPr>
          <w:p w14:paraId="1190D0CC" w14:textId="77777777" w:rsidR="004C09BC" w:rsidRPr="009476C7" w:rsidRDefault="004C09BC" w:rsidP="00685913">
            <w:pPr>
              <w:pStyle w:val="TAC"/>
              <w:keepNext w:val="0"/>
              <w:keepLines w:val="0"/>
              <w:rPr>
                <w:lang w:eastAsia="zh-CN"/>
              </w:rPr>
            </w:pPr>
            <w:r w:rsidRPr="009476C7">
              <w:rPr>
                <w:lang w:eastAsia="zh-CN"/>
              </w:rPr>
              <w:t>18.2/20.9</w:t>
            </w:r>
          </w:p>
        </w:tc>
        <w:tc>
          <w:tcPr>
            <w:tcW w:w="0" w:type="auto"/>
          </w:tcPr>
          <w:p w14:paraId="7BA6D8CE" w14:textId="77777777" w:rsidR="004C09BC" w:rsidRPr="009476C7" w:rsidRDefault="004C09BC" w:rsidP="00685913">
            <w:pPr>
              <w:pStyle w:val="TAC"/>
              <w:keepNext w:val="0"/>
              <w:keepLines w:val="0"/>
              <w:rPr>
                <w:lang w:eastAsia="zh-CN"/>
              </w:rPr>
            </w:pPr>
          </w:p>
        </w:tc>
      </w:tr>
      <w:tr w:rsidR="005971A1" w:rsidRPr="009476C7" w14:paraId="29DB2093" w14:textId="77777777" w:rsidTr="00685913">
        <w:trPr>
          <w:trHeight w:val="34"/>
          <w:jc w:val="center"/>
        </w:trPr>
        <w:tc>
          <w:tcPr>
            <w:tcW w:w="0" w:type="auto"/>
            <w:vMerge/>
            <w:vAlign w:val="center"/>
            <w:hideMark/>
          </w:tcPr>
          <w:p w14:paraId="663FC705" w14:textId="77777777" w:rsidR="004C09BC" w:rsidRPr="009476C7" w:rsidRDefault="004C09BC" w:rsidP="00685913">
            <w:pPr>
              <w:pStyle w:val="TAC"/>
              <w:keepNext w:val="0"/>
              <w:keepLines w:val="0"/>
              <w:rPr>
                <w:lang w:eastAsia="zh-CN"/>
              </w:rPr>
            </w:pPr>
          </w:p>
        </w:tc>
        <w:tc>
          <w:tcPr>
            <w:tcW w:w="0" w:type="auto"/>
            <w:vMerge/>
            <w:vAlign w:val="center"/>
            <w:hideMark/>
          </w:tcPr>
          <w:p w14:paraId="37C2F01F" w14:textId="77777777" w:rsidR="004C09BC" w:rsidRPr="009476C7" w:rsidRDefault="004C09BC" w:rsidP="00685913">
            <w:pPr>
              <w:pStyle w:val="TAC"/>
              <w:keepNext w:val="0"/>
              <w:keepLines w:val="0"/>
              <w:rPr>
                <w:lang w:eastAsia="zh-CN"/>
              </w:rPr>
            </w:pPr>
          </w:p>
        </w:tc>
        <w:tc>
          <w:tcPr>
            <w:tcW w:w="0" w:type="auto"/>
            <w:vAlign w:val="center"/>
            <w:hideMark/>
          </w:tcPr>
          <w:p w14:paraId="4C829EEA"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tcPr>
          <w:p w14:paraId="4A17660D" w14:textId="77777777" w:rsidR="004C09BC" w:rsidRPr="009476C7" w:rsidRDefault="004C09BC" w:rsidP="00685913">
            <w:pPr>
              <w:pStyle w:val="TAC"/>
              <w:keepNext w:val="0"/>
              <w:keepLines w:val="0"/>
              <w:rPr>
                <w:lang w:eastAsia="zh-CN"/>
              </w:rPr>
            </w:pPr>
          </w:p>
        </w:tc>
        <w:tc>
          <w:tcPr>
            <w:tcW w:w="0" w:type="auto"/>
          </w:tcPr>
          <w:p w14:paraId="7EB2E1E7" w14:textId="77777777" w:rsidR="004C09BC" w:rsidRPr="009476C7" w:rsidRDefault="004C09BC" w:rsidP="00685913">
            <w:pPr>
              <w:pStyle w:val="TAC"/>
              <w:keepNext w:val="0"/>
              <w:keepLines w:val="0"/>
              <w:rPr>
                <w:lang w:eastAsia="zh-CN"/>
              </w:rPr>
            </w:pPr>
          </w:p>
        </w:tc>
        <w:tc>
          <w:tcPr>
            <w:tcW w:w="0" w:type="auto"/>
          </w:tcPr>
          <w:p w14:paraId="2F914B50" w14:textId="77777777" w:rsidR="004C09BC" w:rsidRPr="009476C7" w:rsidRDefault="004C09BC" w:rsidP="00685913">
            <w:pPr>
              <w:pStyle w:val="TAC"/>
              <w:keepNext w:val="0"/>
              <w:keepLines w:val="0"/>
              <w:rPr>
                <w:lang w:eastAsia="zh-CN"/>
              </w:rPr>
            </w:pPr>
          </w:p>
        </w:tc>
        <w:tc>
          <w:tcPr>
            <w:tcW w:w="0" w:type="auto"/>
          </w:tcPr>
          <w:p w14:paraId="74030138" w14:textId="77777777" w:rsidR="004C09BC" w:rsidRPr="009476C7" w:rsidRDefault="004C09BC" w:rsidP="00685913">
            <w:pPr>
              <w:pStyle w:val="TAC"/>
              <w:keepNext w:val="0"/>
              <w:keepLines w:val="0"/>
              <w:rPr>
                <w:lang w:eastAsia="zh-CN"/>
              </w:rPr>
            </w:pPr>
          </w:p>
        </w:tc>
        <w:tc>
          <w:tcPr>
            <w:tcW w:w="0" w:type="auto"/>
          </w:tcPr>
          <w:p w14:paraId="3252B449" w14:textId="77777777" w:rsidR="004C09BC" w:rsidRPr="009476C7" w:rsidRDefault="004C09BC" w:rsidP="00685913">
            <w:pPr>
              <w:pStyle w:val="TAC"/>
              <w:keepNext w:val="0"/>
              <w:keepLines w:val="0"/>
              <w:rPr>
                <w:lang w:eastAsia="zh-CN"/>
              </w:rPr>
            </w:pPr>
          </w:p>
        </w:tc>
      </w:tr>
      <w:tr w:rsidR="005971A1" w:rsidRPr="009476C7" w14:paraId="3AA3A01F" w14:textId="77777777" w:rsidTr="00685913">
        <w:trPr>
          <w:trHeight w:val="34"/>
          <w:jc w:val="center"/>
        </w:trPr>
        <w:tc>
          <w:tcPr>
            <w:tcW w:w="0" w:type="auto"/>
            <w:vMerge/>
            <w:vAlign w:val="center"/>
            <w:hideMark/>
          </w:tcPr>
          <w:p w14:paraId="567D68E3" w14:textId="77777777" w:rsidR="004C09BC" w:rsidRPr="009476C7" w:rsidRDefault="004C09BC" w:rsidP="00685913">
            <w:pPr>
              <w:pStyle w:val="TAC"/>
              <w:keepNext w:val="0"/>
              <w:keepLines w:val="0"/>
              <w:rPr>
                <w:lang w:eastAsia="zh-CN"/>
              </w:rPr>
            </w:pPr>
          </w:p>
        </w:tc>
        <w:tc>
          <w:tcPr>
            <w:tcW w:w="0" w:type="auto"/>
            <w:vMerge/>
            <w:vAlign w:val="center"/>
            <w:hideMark/>
          </w:tcPr>
          <w:p w14:paraId="242DC33A" w14:textId="77777777" w:rsidR="004C09BC" w:rsidRPr="009476C7" w:rsidRDefault="004C09BC" w:rsidP="00685913">
            <w:pPr>
              <w:pStyle w:val="TAC"/>
              <w:keepNext w:val="0"/>
              <w:keepLines w:val="0"/>
              <w:rPr>
                <w:lang w:eastAsia="zh-CN"/>
              </w:rPr>
            </w:pPr>
          </w:p>
        </w:tc>
        <w:tc>
          <w:tcPr>
            <w:tcW w:w="0" w:type="auto"/>
            <w:vAlign w:val="center"/>
            <w:hideMark/>
          </w:tcPr>
          <w:p w14:paraId="0AA75E17"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Pr>
          <w:p w14:paraId="51D15FE9" w14:textId="77777777" w:rsidR="004C09BC" w:rsidRPr="009476C7" w:rsidRDefault="004C09BC" w:rsidP="00685913">
            <w:pPr>
              <w:pStyle w:val="TAC"/>
              <w:keepNext w:val="0"/>
              <w:keepLines w:val="0"/>
              <w:rPr>
                <w:lang w:eastAsia="zh-CN"/>
              </w:rPr>
            </w:pPr>
          </w:p>
        </w:tc>
        <w:tc>
          <w:tcPr>
            <w:tcW w:w="0" w:type="auto"/>
          </w:tcPr>
          <w:p w14:paraId="68595964" w14:textId="77777777" w:rsidR="004C09BC" w:rsidRPr="009476C7" w:rsidRDefault="004C09BC" w:rsidP="00685913">
            <w:pPr>
              <w:pStyle w:val="TAC"/>
              <w:keepNext w:val="0"/>
              <w:keepLines w:val="0"/>
              <w:rPr>
                <w:lang w:eastAsia="zh-CN"/>
              </w:rPr>
            </w:pPr>
          </w:p>
        </w:tc>
        <w:tc>
          <w:tcPr>
            <w:tcW w:w="0" w:type="auto"/>
          </w:tcPr>
          <w:p w14:paraId="46C732CF" w14:textId="77777777" w:rsidR="004C09BC" w:rsidRPr="009476C7" w:rsidRDefault="004C09BC" w:rsidP="00685913">
            <w:pPr>
              <w:pStyle w:val="TAC"/>
              <w:keepNext w:val="0"/>
              <w:keepLines w:val="0"/>
              <w:rPr>
                <w:lang w:eastAsia="zh-CN"/>
              </w:rPr>
            </w:pPr>
          </w:p>
        </w:tc>
        <w:tc>
          <w:tcPr>
            <w:tcW w:w="0" w:type="auto"/>
          </w:tcPr>
          <w:p w14:paraId="62F5151A" w14:textId="77777777" w:rsidR="004C09BC" w:rsidRPr="009476C7" w:rsidRDefault="004C09BC" w:rsidP="00685913">
            <w:pPr>
              <w:pStyle w:val="TAC"/>
              <w:keepNext w:val="0"/>
              <w:keepLines w:val="0"/>
              <w:rPr>
                <w:lang w:eastAsia="zh-CN"/>
              </w:rPr>
            </w:pPr>
          </w:p>
        </w:tc>
        <w:tc>
          <w:tcPr>
            <w:tcW w:w="0" w:type="auto"/>
          </w:tcPr>
          <w:p w14:paraId="6F37617B" w14:textId="77777777" w:rsidR="004C09BC" w:rsidRPr="009476C7" w:rsidRDefault="004C09BC" w:rsidP="00685913">
            <w:pPr>
              <w:pStyle w:val="TAC"/>
              <w:keepNext w:val="0"/>
              <w:keepLines w:val="0"/>
              <w:rPr>
                <w:lang w:eastAsia="zh-CN"/>
              </w:rPr>
            </w:pPr>
          </w:p>
        </w:tc>
      </w:tr>
      <w:tr w:rsidR="005971A1" w:rsidRPr="009476C7" w14:paraId="7D89C2AC" w14:textId="77777777" w:rsidTr="00685913">
        <w:trPr>
          <w:trHeight w:val="34"/>
          <w:jc w:val="center"/>
        </w:trPr>
        <w:tc>
          <w:tcPr>
            <w:tcW w:w="0" w:type="auto"/>
            <w:vMerge/>
            <w:vAlign w:val="center"/>
            <w:hideMark/>
          </w:tcPr>
          <w:p w14:paraId="3242A998" w14:textId="77777777" w:rsidR="004C09BC" w:rsidRPr="009476C7" w:rsidRDefault="004C09BC" w:rsidP="00685913">
            <w:pPr>
              <w:pStyle w:val="TAC"/>
              <w:keepNext w:val="0"/>
              <w:keepLines w:val="0"/>
              <w:rPr>
                <w:lang w:eastAsia="zh-CN"/>
              </w:rPr>
            </w:pPr>
          </w:p>
        </w:tc>
        <w:tc>
          <w:tcPr>
            <w:tcW w:w="0" w:type="auto"/>
            <w:vMerge/>
            <w:vAlign w:val="center"/>
            <w:hideMark/>
          </w:tcPr>
          <w:p w14:paraId="4270E803" w14:textId="77777777" w:rsidR="004C09BC" w:rsidRPr="009476C7" w:rsidRDefault="004C09BC" w:rsidP="00685913">
            <w:pPr>
              <w:pStyle w:val="TAC"/>
              <w:keepNext w:val="0"/>
              <w:keepLines w:val="0"/>
              <w:rPr>
                <w:lang w:eastAsia="zh-CN"/>
              </w:rPr>
            </w:pPr>
          </w:p>
        </w:tc>
        <w:tc>
          <w:tcPr>
            <w:tcW w:w="0" w:type="auto"/>
            <w:vAlign w:val="center"/>
            <w:hideMark/>
          </w:tcPr>
          <w:p w14:paraId="008192FC"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Pr>
          <w:p w14:paraId="05F08380" w14:textId="77777777" w:rsidR="004C09BC" w:rsidRPr="009476C7" w:rsidRDefault="004C09BC" w:rsidP="00685913">
            <w:pPr>
              <w:pStyle w:val="TAC"/>
              <w:keepNext w:val="0"/>
              <w:keepLines w:val="0"/>
              <w:rPr>
                <w:lang w:eastAsia="zh-CN"/>
              </w:rPr>
            </w:pPr>
          </w:p>
        </w:tc>
        <w:tc>
          <w:tcPr>
            <w:tcW w:w="0" w:type="auto"/>
          </w:tcPr>
          <w:p w14:paraId="76F17095" w14:textId="77777777" w:rsidR="004C09BC" w:rsidRPr="009476C7" w:rsidRDefault="004C09BC" w:rsidP="00685913">
            <w:pPr>
              <w:pStyle w:val="TAC"/>
              <w:keepNext w:val="0"/>
              <w:keepLines w:val="0"/>
              <w:rPr>
                <w:lang w:eastAsia="zh-CN"/>
              </w:rPr>
            </w:pPr>
          </w:p>
        </w:tc>
        <w:tc>
          <w:tcPr>
            <w:tcW w:w="0" w:type="auto"/>
          </w:tcPr>
          <w:p w14:paraId="2778FA7A" w14:textId="77777777" w:rsidR="004C09BC" w:rsidRPr="009476C7" w:rsidRDefault="004C09BC" w:rsidP="00685913">
            <w:pPr>
              <w:pStyle w:val="TAC"/>
              <w:keepNext w:val="0"/>
              <w:keepLines w:val="0"/>
              <w:rPr>
                <w:lang w:eastAsia="zh-CN"/>
              </w:rPr>
            </w:pPr>
          </w:p>
        </w:tc>
        <w:tc>
          <w:tcPr>
            <w:tcW w:w="0" w:type="auto"/>
          </w:tcPr>
          <w:p w14:paraId="672DD596" w14:textId="77777777" w:rsidR="004C09BC" w:rsidRPr="009476C7" w:rsidRDefault="004C09BC" w:rsidP="00685913">
            <w:pPr>
              <w:pStyle w:val="TAC"/>
              <w:keepNext w:val="0"/>
              <w:keepLines w:val="0"/>
              <w:rPr>
                <w:lang w:eastAsia="zh-CN"/>
              </w:rPr>
            </w:pPr>
          </w:p>
        </w:tc>
        <w:tc>
          <w:tcPr>
            <w:tcW w:w="0" w:type="auto"/>
          </w:tcPr>
          <w:p w14:paraId="6467CF54" w14:textId="77777777" w:rsidR="004C09BC" w:rsidRPr="009476C7" w:rsidRDefault="004C09BC" w:rsidP="00685913">
            <w:pPr>
              <w:pStyle w:val="TAC"/>
              <w:keepNext w:val="0"/>
              <w:keepLines w:val="0"/>
              <w:rPr>
                <w:lang w:eastAsia="zh-CN"/>
              </w:rPr>
            </w:pPr>
          </w:p>
        </w:tc>
      </w:tr>
      <w:tr w:rsidR="005971A1" w:rsidRPr="009476C7" w14:paraId="0C5DFEE9" w14:textId="77777777" w:rsidTr="00685913">
        <w:trPr>
          <w:trHeight w:val="34"/>
          <w:jc w:val="center"/>
        </w:trPr>
        <w:tc>
          <w:tcPr>
            <w:tcW w:w="0" w:type="auto"/>
            <w:vMerge/>
            <w:vAlign w:val="center"/>
            <w:hideMark/>
          </w:tcPr>
          <w:p w14:paraId="28FE35AD" w14:textId="77777777" w:rsidR="004C09BC" w:rsidRPr="009476C7" w:rsidRDefault="004C09BC" w:rsidP="00685913">
            <w:pPr>
              <w:pStyle w:val="TAC"/>
              <w:keepNext w:val="0"/>
              <w:keepLines w:val="0"/>
              <w:rPr>
                <w:lang w:eastAsia="zh-CN"/>
              </w:rPr>
            </w:pPr>
          </w:p>
        </w:tc>
        <w:tc>
          <w:tcPr>
            <w:tcW w:w="0" w:type="auto"/>
            <w:vMerge/>
            <w:vAlign w:val="center"/>
            <w:hideMark/>
          </w:tcPr>
          <w:p w14:paraId="3B5DE49F" w14:textId="77777777" w:rsidR="004C09BC" w:rsidRPr="009476C7" w:rsidRDefault="004C09BC" w:rsidP="00685913">
            <w:pPr>
              <w:pStyle w:val="TAC"/>
              <w:keepNext w:val="0"/>
              <w:keepLines w:val="0"/>
              <w:rPr>
                <w:lang w:eastAsia="zh-CN"/>
              </w:rPr>
            </w:pPr>
          </w:p>
        </w:tc>
        <w:tc>
          <w:tcPr>
            <w:tcW w:w="0" w:type="auto"/>
            <w:vAlign w:val="center"/>
            <w:hideMark/>
          </w:tcPr>
          <w:p w14:paraId="1C187923"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hideMark/>
          </w:tcPr>
          <w:p w14:paraId="71EBF13A" w14:textId="77777777" w:rsidR="004C09BC" w:rsidRPr="009476C7" w:rsidRDefault="004C09BC" w:rsidP="00685913">
            <w:pPr>
              <w:pStyle w:val="TAC"/>
              <w:keepNext w:val="0"/>
              <w:keepLines w:val="0"/>
              <w:rPr>
                <w:lang w:eastAsia="zh-CN"/>
              </w:rPr>
            </w:pPr>
            <w:r w:rsidRPr="009476C7">
              <w:rPr>
                <w:lang w:eastAsia="zh-CN"/>
              </w:rPr>
              <w:t>16.22/17.26</w:t>
            </w:r>
          </w:p>
        </w:tc>
        <w:tc>
          <w:tcPr>
            <w:tcW w:w="0" w:type="auto"/>
            <w:hideMark/>
          </w:tcPr>
          <w:p w14:paraId="03924326" w14:textId="77777777" w:rsidR="004C09BC" w:rsidRPr="009476C7" w:rsidRDefault="004C09BC" w:rsidP="00685913">
            <w:pPr>
              <w:pStyle w:val="TAC"/>
              <w:keepNext w:val="0"/>
              <w:keepLines w:val="0"/>
              <w:rPr>
                <w:lang w:eastAsia="zh-CN"/>
              </w:rPr>
            </w:pPr>
            <w:r w:rsidRPr="009476C7">
              <w:rPr>
                <w:lang w:eastAsia="zh-CN"/>
              </w:rPr>
              <w:t>16.21/17.47</w:t>
            </w:r>
          </w:p>
        </w:tc>
        <w:tc>
          <w:tcPr>
            <w:tcW w:w="0" w:type="auto"/>
            <w:hideMark/>
          </w:tcPr>
          <w:p w14:paraId="1D26ACB3" w14:textId="77777777" w:rsidR="004C09BC" w:rsidRPr="009476C7" w:rsidRDefault="004C09BC" w:rsidP="00685913">
            <w:pPr>
              <w:pStyle w:val="TAC"/>
              <w:keepNext w:val="0"/>
              <w:keepLines w:val="0"/>
              <w:rPr>
                <w:lang w:eastAsia="zh-CN"/>
              </w:rPr>
            </w:pPr>
            <w:r w:rsidRPr="009476C7">
              <w:rPr>
                <w:lang w:eastAsia="zh-CN"/>
              </w:rPr>
              <w:t>15.54/ 16.54</w:t>
            </w:r>
          </w:p>
        </w:tc>
        <w:tc>
          <w:tcPr>
            <w:tcW w:w="0" w:type="auto"/>
            <w:hideMark/>
          </w:tcPr>
          <w:p w14:paraId="6FBC02BA" w14:textId="77777777" w:rsidR="004C09BC" w:rsidRPr="009476C7" w:rsidRDefault="004C09BC" w:rsidP="00685913">
            <w:pPr>
              <w:pStyle w:val="TAC"/>
              <w:keepNext w:val="0"/>
              <w:keepLines w:val="0"/>
              <w:rPr>
                <w:lang w:eastAsia="zh-CN"/>
              </w:rPr>
            </w:pPr>
            <w:r w:rsidRPr="009476C7">
              <w:rPr>
                <w:lang w:eastAsia="zh-CN"/>
              </w:rPr>
              <w:t>15.50/ 16.52</w:t>
            </w:r>
          </w:p>
        </w:tc>
        <w:tc>
          <w:tcPr>
            <w:tcW w:w="0" w:type="auto"/>
          </w:tcPr>
          <w:p w14:paraId="1AC18026" w14:textId="77777777" w:rsidR="004C09BC" w:rsidRPr="009476C7" w:rsidRDefault="004C09BC" w:rsidP="00685913">
            <w:pPr>
              <w:pStyle w:val="TAC"/>
              <w:keepNext w:val="0"/>
              <w:keepLines w:val="0"/>
              <w:rPr>
                <w:lang w:eastAsia="zh-CN"/>
              </w:rPr>
            </w:pPr>
          </w:p>
        </w:tc>
      </w:tr>
      <w:tr w:rsidR="005971A1" w:rsidRPr="009476C7" w14:paraId="37D5336C" w14:textId="77777777" w:rsidTr="00685913">
        <w:trPr>
          <w:trHeight w:val="34"/>
          <w:jc w:val="center"/>
        </w:trPr>
        <w:tc>
          <w:tcPr>
            <w:tcW w:w="0" w:type="auto"/>
            <w:vMerge/>
            <w:vAlign w:val="center"/>
            <w:hideMark/>
          </w:tcPr>
          <w:p w14:paraId="0D08E09A" w14:textId="77777777" w:rsidR="004C09BC" w:rsidRPr="009476C7" w:rsidRDefault="004C09BC" w:rsidP="00685913">
            <w:pPr>
              <w:pStyle w:val="TAC"/>
              <w:keepNext w:val="0"/>
              <w:keepLines w:val="0"/>
              <w:rPr>
                <w:lang w:eastAsia="zh-CN"/>
              </w:rPr>
            </w:pPr>
          </w:p>
        </w:tc>
        <w:tc>
          <w:tcPr>
            <w:tcW w:w="0" w:type="auto"/>
            <w:vMerge/>
            <w:vAlign w:val="center"/>
            <w:hideMark/>
          </w:tcPr>
          <w:p w14:paraId="289D3103" w14:textId="77777777" w:rsidR="004C09BC" w:rsidRPr="009476C7" w:rsidRDefault="004C09BC" w:rsidP="00685913">
            <w:pPr>
              <w:pStyle w:val="TAC"/>
              <w:keepNext w:val="0"/>
              <w:keepLines w:val="0"/>
              <w:rPr>
                <w:lang w:eastAsia="zh-CN"/>
              </w:rPr>
            </w:pPr>
          </w:p>
        </w:tc>
        <w:tc>
          <w:tcPr>
            <w:tcW w:w="0" w:type="auto"/>
            <w:vAlign w:val="center"/>
            <w:hideMark/>
          </w:tcPr>
          <w:p w14:paraId="316E1B5B"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Pr>
          <w:p w14:paraId="681C2EAC" w14:textId="77777777" w:rsidR="004C09BC" w:rsidRPr="009476C7" w:rsidRDefault="004C09BC" w:rsidP="00685913">
            <w:pPr>
              <w:pStyle w:val="TAC"/>
              <w:keepNext w:val="0"/>
              <w:keepLines w:val="0"/>
              <w:rPr>
                <w:lang w:eastAsia="zh-CN"/>
              </w:rPr>
            </w:pPr>
          </w:p>
        </w:tc>
        <w:tc>
          <w:tcPr>
            <w:tcW w:w="0" w:type="auto"/>
          </w:tcPr>
          <w:p w14:paraId="1C377AAB" w14:textId="77777777" w:rsidR="004C09BC" w:rsidRPr="009476C7" w:rsidRDefault="004C09BC" w:rsidP="00685913">
            <w:pPr>
              <w:pStyle w:val="TAC"/>
              <w:keepNext w:val="0"/>
              <w:keepLines w:val="0"/>
              <w:rPr>
                <w:lang w:eastAsia="zh-CN"/>
              </w:rPr>
            </w:pPr>
          </w:p>
        </w:tc>
        <w:tc>
          <w:tcPr>
            <w:tcW w:w="0" w:type="auto"/>
          </w:tcPr>
          <w:p w14:paraId="1769A11B" w14:textId="77777777" w:rsidR="004C09BC" w:rsidRPr="009476C7" w:rsidRDefault="004C09BC" w:rsidP="00685913">
            <w:pPr>
              <w:pStyle w:val="TAC"/>
              <w:keepNext w:val="0"/>
              <w:keepLines w:val="0"/>
              <w:rPr>
                <w:lang w:eastAsia="zh-CN"/>
              </w:rPr>
            </w:pPr>
          </w:p>
        </w:tc>
        <w:tc>
          <w:tcPr>
            <w:tcW w:w="0" w:type="auto"/>
          </w:tcPr>
          <w:p w14:paraId="4A563803" w14:textId="77777777" w:rsidR="004C09BC" w:rsidRPr="009476C7" w:rsidRDefault="004C09BC" w:rsidP="00685913">
            <w:pPr>
              <w:pStyle w:val="TAC"/>
              <w:keepNext w:val="0"/>
              <w:keepLines w:val="0"/>
              <w:rPr>
                <w:lang w:eastAsia="zh-CN"/>
              </w:rPr>
            </w:pPr>
          </w:p>
        </w:tc>
        <w:tc>
          <w:tcPr>
            <w:tcW w:w="0" w:type="auto"/>
          </w:tcPr>
          <w:p w14:paraId="68AFB590" w14:textId="77777777" w:rsidR="004C09BC" w:rsidRPr="009476C7" w:rsidRDefault="004C09BC" w:rsidP="00685913">
            <w:pPr>
              <w:pStyle w:val="TAC"/>
              <w:keepNext w:val="0"/>
              <w:keepLines w:val="0"/>
              <w:rPr>
                <w:lang w:eastAsia="zh-CN"/>
              </w:rPr>
            </w:pPr>
          </w:p>
        </w:tc>
      </w:tr>
      <w:tr w:rsidR="005971A1" w:rsidRPr="009476C7" w14:paraId="141309D2" w14:textId="77777777" w:rsidTr="00685913">
        <w:trPr>
          <w:trHeight w:val="34"/>
          <w:jc w:val="center"/>
        </w:trPr>
        <w:tc>
          <w:tcPr>
            <w:tcW w:w="0" w:type="auto"/>
            <w:vMerge/>
            <w:vAlign w:val="center"/>
            <w:hideMark/>
          </w:tcPr>
          <w:p w14:paraId="09229579"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0ECCF144"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67507AEB" w14:textId="77777777" w:rsidR="004C09BC" w:rsidRPr="009476C7" w:rsidRDefault="004C09BC" w:rsidP="00685913">
            <w:pPr>
              <w:pStyle w:val="TAC"/>
              <w:keepNext w:val="0"/>
              <w:keepLines w:val="0"/>
              <w:rPr>
                <w:lang w:eastAsia="zh-CN"/>
              </w:rPr>
            </w:pPr>
            <w:r w:rsidRPr="009476C7">
              <w:rPr>
                <w:lang w:eastAsia="zh-CN"/>
              </w:rPr>
              <w:t>TDL-A, 1ns</w:t>
            </w:r>
          </w:p>
        </w:tc>
        <w:tc>
          <w:tcPr>
            <w:tcW w:w="0" w:type="auto"/>
          </w:tcPr>
          <w:p w14:paraId="15887293" w14:textId="77777777" w:rsidR="004C09BC" w:rsidRPr="009476C7" w:rsidRDefault="004C09BC" w:rsidP="00685913">
            <w:pPr>
              <w:pStyle w:val="TAC"/>
              <w:keepNext w:val="0"/>
              <w:keepLines w:val="0"/>
              <w:rPr>
                <w:lang w:eastAsia="zh-CN"/>
              </w:rPr>
            </w:pPr>
          </w:p>
        </w:tc>
        <w:tc>
          <w:tcPr>
            <w:tcW w:w="0" w:type="auto"/>
          </w:tcPr>
          <w:p w14:paraId="2EA025C7" w14:textId="77777777" w:rsidR="004C09BC" w:rsidRPr="009476C7" w:rsidRDefault="004C09BC" w:rsidP="00685913">
            <w:pPr>
              <w:pStyle w:val="TAC"/>
              <w:keepNext w:val="0"/>
              <w:keepLines w:val="0"/>
              <w:rPr>
                <w:lang w:eastAsia="zh-CN"/>
              </w:rPr>
            </w:pPr>
          </w:p>
        </w:tc>
        <w:tc>
          <w:tcPr>
            <w:tcW w:w="0" w:type="auto"/>
          </w:tcPr>
          <w:p w14:paraId="50D61BDC" w14:textId="77777777" w:rsidR="004C09BC" w:rsidRPr="009476C7" w:rsidRDefault="004C09BC" w:rsidP="00685913">
            <w:pPr>
              <w:pStyle w:val="TAC"/>
              <w:keepNext w:val="0"/>
              <w:keepLines w:val="0"/>
              <w:rPr>
                <w:lang w:eastAsia="zh-CN"/>
              </w:rPr>
            </w:pPr>
          </w:p>
        </w:tc>
        <w:tc>
          <w:tcPr>
            <w:tcW w:w="0" w:type="auto"/>
          </w:tcPr>
          <w:p w14:paraId="40F79539" w14:textId="77777777" w:rsidR="004C09BC" w:rsidRPr="009476C7" w:rsidRDefault="004C09BC" w:rsidP="00685913">
            <w:pPr>
              <w:pStyle w:val="TAC"/>
              <w:keepNext w:val="0"/>
              <w:keepLines w:val="0"/>
              <w:rPr>
                <w:lang w:eastAsia="zh-CN"/>
              </w:rPr>
            </w:pPr>
          </w:p>
        </w:tc>
        <w:tc>
          <w:tcPr>
            <w:tcW w:w="0" w:type="auto"/>
          </w:tcPr>
          <w:p w14:paraId="75247E6D" w14:textId="77777777" w:rsidR="004C09BC" w:rsidRPr="009476C7" w:rsidRDefault="004C09BC" w:rsidP="00685913">
            <w:pPr>
              <w:pStyle w:val="TAC"/>
              <w:keepNext w:val="0"/>
              <w:keepLines w:val="0"/>
              <w:rPr>
                <w:lang w:eastAsia="zh-CN"/>
              </w:rPr>
            </w:pPr>
          </w:p>
        </w:tc>
      </w:tr>
      <w:tr w:rsidR="005971A1" w:rsidRPr="009476C7" w14:paraId="7ED0D378" w14:textId="77777777" w:rsidTr="00685913">
        <w:trPr>
          <w:trHeight w:val="34"/>
          <w:jc w:val="center"/>
        </w:trPr>
        <w:tc>
          <w:tcPr>
            <w:tcW w:w="0" w:type="auto"/>
            <w:vMerge/>
            <w:vAlign w:val="center"/>
            <w:hideMark/>
          </w:tcPr>
          <w:p w14:paraId="396C7842" w14:textId="77777777" w:rsidR="004C09BC" w:rsidRPr="009476C7" w:rsidRDefault="004C09BC" w:rsidP="00685913">
            <w:pPr>
              <w:pStyle w:val="TAC"/>
              <w:keepNext w:val="0"/>
              <w:keepLines w:val="0"/>
              <w:rPr>
                <w:lang w:eastAsia="zh-CN"/>
              </w:rPr>
            </w:pPr>
          </w:p>
        </w:tc>
        <w:tc>
          <w:tcPr>
            <w:tcW w:w="0" w:type="auto"/>
            <w:vMerge/>
            <w:vAlign w:val="center"/>
            <w:hideMark/>
          </w:tcPr>
          <w:p w14:paraId="114E53F2" w14:textId="77777777" w:rsidR="004C09BC" w:rsidRPr="009476C7" w:rsidRDefault="004C09BC" w:rsidP="00685913">
            <w:pPr>
              <w:pStyle w:val="TAC"/>
              <w:keepNext w:val="0"/>
              <w:keepLines w:val="0"/>
              <w:rPr>
                <w:lang w:eastAsia="zh-CN"/>
              </w:rPr>
            </w:pPr>
          </w:p>
        </w:tc>
        <w:tc>
          <w:tcPr>
            <w:tcW w:w="0" w:type="auto"/>
            <w:vAlign w:val="center"/>
            <w:hideMark/>
          </w:tcPr>
          <w:p w14:paraId="04F727D6"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tcPr>
          <w:p w14:paraId="18BFE3B5" w14:textId="77777777" w:rsidR="004C09BC" w:rsidRPr="009476C7" w:rsidRDefault="004C09BC" w:rsidP="00685913">
            <w:pPr>
              <w:pStyle w:val="TAC"/>
              <w:keepNext w:val="0"/>
              <w:keepLines w:val="0"/>
              <w:rPr>
                <w:lang w:eastAsia="zh-CN"/>
              </w:rPr>
            </w:pPr>
          </w:p>
        </w:tc>
        <w:tc>
          <w:tcPr>
            <w:tcW w:w="0" w:type="auto"/>
          </w:tcPr>
          <w:p w14:paraId="148F5B9E" w14:textId="77777777" w:rsidR="004C09BC" w:rsidRPr="009476C7" w:rsidRDefault="004C09BC" w:rsidP="00685913">
            <w:pPr>
              <w:pStyle w:val="TAC"/>
              <w:keepNext w:val="0"/>
              <w:keepLines w:val="0"/>
              <w:rPr>
                <w:lang w:eastAsia="zh-CN"/>
              </w:rPr>
            </w:pPr>
          </w:p>
        </w:tc>
        <w:tc>
          <w:tcPr>
            <w:tcW w:w="0" w:type="auto"/>
          </w:tcPr>
          <w:p w14:paraId="5ABA6D1A" w14:textId="77777777" w:rsidR="004C09BC" w:rsidRPr="009476C7" w:rsidRDefault="004C09BC" w:rsidP="00685913">
            <w:pPr>
              <w:pStyle w:val="TAC"/>
              <w:keepNext w:val="0"/>
              <w:keepLines w:val="0"/>
              <w:rPr>
                <w:lang w:eastAsia="zh-CN"/>
              </w:rPr>
            </w:pPr>
          </w:p>
        </w:tc>
        <w:tc>
          <w:tcPr>
            <w:tcW w:w="0" w:type="auto"/>
          </w:tcPr>
          <w:p w14:paraId="3CF85AD5" w14:textId="77777777" w:rsidR="004C09BC" w:rsidRPr="009476C7" w:rsidRDefault="004C09BC" w:rsidP="00685913">
            <w:pPr>
              <w:pStyle w:val="TAC"/>
              <w:keepNext w:val="0"/>
              <w:keepLines w:val="0"/>
              <w:rPr>
                <w:lang w:eastAsia="zh-CN"/>
              </w:rPr>
            </w:pPr>
          </w:p>
        </w:tc>
        <w:tc>
          <w:tcPr>
            <w:tcW w:w="0" w:type="auto"/>
          </w:tcPr>
          <w:p w14:paraId="1EC175CC" w14:textId="77777777" w:rsidR="004C09BC" w:rsidRPr="009476C7" w:rsidRDefault="004C09BC" w:rsidP="00685913">
            <w:pPr>
              <w:pStyle w:val="TAC"/>
              <w:keepNext w:val="0"/>
              <w:keepLines w:val="0"/>
              <w:rPr>
                <w:lang w:eastAsia="zh-CN"/>
              </w:rPr>
            </w:pPr>
          </w:p>
        </w:tc>
      </w:tr>
      <w:tr w:rsidR="005971A1" w:rsidRPr="009476C7" w14:paraId="1CB7179D" w14:textId="77777777" w:rsidTr="00685913">
        <w:trPr>
          <w:trHeight w:val="34"/>
          <w:jc w:val="center"/>
        </w:trPr>
        <w:tc>
          <w:tcPr>
            <w:tcW w:w="0" w:type="auto"/>
            <w:vMerge/>
            <w:vAlign w:val="center"/>
            <w:hideMark/>
          </w:tcPr>
          <w:p w14:paraId="2C4DA3EC" w14:textId="77777777" w:rsidR="004C09BC" w:rsidRPr="009476C7" w:rsidRDefault="004C09BC" w:rsidP="00685913">
            <w:pPr>
              <w:pStyle w:val="TAC"/>
              <w:keepNext w:val="0"/>
              <w:keepLines w:val="0"/>
              <w:rPr>
                <w:lang w:eastAsia="zh-CN"/>
              </w:rPr>
            </w:pPr>
          </w:p>
        </w:tc>
        <w:tc>
          <w:tcPr>
            <w:tcW w:w="0" w:type="auto"/>
            <w:vMerge/>
            <w:vAlign w:val="center"/>
            <w:hideMark/>
          </w:tcPr>
          <w:p w14:paraId="39965BFE" w14:textId="77777777" w:rsidR="004C09BC" w:rsidRPr="009476C7" w:rsidRDefault="004C09BC" w:rsidP="00685913">
            <w:pPr>
              <w:pStyle w:val="TAC"/>
              <w:keepNext w:val="0"/>
              <w:keepLines w:val="0"/>
              <w:rPr>
                <w:lang w:eastAsia="zh-CN"/>
              </w:rPr>
            </w:pPr>
          </w:p>
        </w:tc>
        <w:tc>
          <w:tcPr>
            <w:tcW w:w="0" w:type="auto"/>
            <w:vAlign w:val="center"/>
            <w:hideMark/>
          </w:tcPr>
          <w:p w14:paraId="5853EF25"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tcPr>
          <w:p w14:paraId="270A5069" w14:textId="77777777" w:rsidR="004C09BC" w:rsidRPr="009476C7" w:rsidRDefault="004C09BC" w:rsidP="00685913">
            <w:pPr>
              <w:pStyle w:val="TAC"/>
              <w:keepNext w:val="0"/>
              <w:keepLines w:val="0"/>
              <w:rPr>
                <w:lang w:eastAsia="zh-CN"/>
              </w:rPr>
            </w:pPr>
          </w:p>
        </w:tc>
        <w:tc>
          <w:tcPr>
            <w:tcW w:w="0" w:type="auto"/>
          </w:tcPr>
          <w:p w14:paraId="51BB8A2F" w14:textId="77777777" w:rsidR="004C09BC" w:rsidRPr="009476C7" w:rsidRDefault="004C09BC" w:rsidP="00685913">
            <w:pPr>
              <w:pStyle w:val="TAC"/>
              <w:keepNext w:val="0"/>
              <w:keepLines w:val="0"/>
              <w:rPr>
                <w:lang w:eastAsia="zh-CN"/>
              </w:rPr>
            </w:pPr>
          </w:p>
        </w:tc>
        <w:tc>
          <w:tcPr>
            <w:tcW w:w="0" w:type="auto"/>
          </w:tcPr>
          <w:p w14:paraId="22B11633" w14:textId="77777777" w:rsidR="004C09BC" w:rsidRPr="009476C7" w:rsidRDefault="004C09BC" w:rsidP="00685913">
            <w:pPr>
              <w:pStyle w:val="TAC"/>
              <w:keepNext w:val="0"/>
              <w:keepLines w:val="0"/>
              <w:rPr>
                <w:lang w:eastAsia="zh-CN"/>
              </w:rPr>
            </w:pPr>
          </w:p>
        </w:tc>
        <w:tc>
          <w:tcPr>
            <w:tcW w:w="0" w:type="auto"/>
          </w:tcPr>
          <w:p w14:paraId="7EAD764B" w14:textId="77777777" w:rsidR="004C09BC" w:rsidRPr="009476C7" w:rsidRDefault="004C09BC" w:rsidP="00685913">
            <w:pPr>
              <w:pStyle w:val="TAC"/>
              <w:keepNext w:val="0"/>
              <w:keepLines w:val="0"/>
              <w:rPr>
                <w:lang w:eastAsia="zh-CN"/>
              </w:rPr>
            </w:pPr>
          </w:p>
        </w:tc>
        <w:tc>
          <w:tcPr>
            <w:tcW w:w="0" w:type="auto"/>
          </w:tcPr>
          <w:p w14:paraId="5FA01E4B" w14:textId="77777777" w:rsidR="004C09BC" w:rsidRPr="009476C7" w:rsidRDefault="004C09BC" w:rsidP="00685913">
            <w:pPr>
              <w:pStyle w:val="TAC"/>
              <w:keepNext w:val="0"/>
              <w:keepLines w:val="0"/>
              <w:rPr>
                <w:lang w:eastAsia="zh-CN"/>
              </w:rPr>
            </w:pPr>
          </w:p>
        </w:tc>
      </w:tr>
      <w:tr w:rsidR="005971A1" w:rsidRPr="009476C7" w14:paraId="061FB8B8" w14:textId="77777777" w:rsidTr="00685913">
        <w:trPr>
          <w:trHeight w:val="34"/>
          <w:jc w:val="center"/>
        </w:trPr>
        <w:tc>
          <w:tcPr>
            <w:tcW w:w="0" w:type="auto"/>
            <w:vMerge/>
            <w:vAlign w:val="center"/>
            <w:hideMark/>
          </w:tcPr>
          <w:p w14:paraId="371198E2" w14:textId="77777777" w:rsidR="004C09BC" w:rsidRPr="009476C7" w:rsidRDefault="004C09BC" w:rsidP="00685913">
            <w:pPr>
              <w:pStyle w:val="TAC"/>
              <w:keepNext w:val="0"/>
              <w:keepLines w:val="0"/>
              <w:rPr>
                <w:lang w:eastAsia="zh-CN"/>
              </w:rPr>
            </w:pPr>
          </w:p>
        </w:tc>
        <w:tc>
          <w:tcPr>
            <w:tcW w:w="0" w:type="auto"/>
            <w:vMerge/>
            <w:vAlign w:val="center"/>
            <w:hideMark/>
          </w:tcPr>
          <w:p w14:paraId="3922EE71" w14:textId="77777777" w:rsidR="004C09BC" w:rsidRPr="009476C7" w:rsidRDefault="004C09BC" w:rsidP="00685913">
            <w:pPr>
              <w:pStyle w:val="TAC"/>
              <w:keepNext w:val="0"/>
              <w:keepLines w:val="0"/>
              <w:rPr>
                <w:lang w:eastAsia="zh-CN"/>
              </w:rPr>
            </w:pPr>
          </w:p>
        </w:tc>
        <w:tc>
          <w:tcPr>
            <w:tcW w:w="0" w:type="auto"/>
            <w:vAlign w:val="center"/>
            <w:hideMark/>
          </w:tcPr>
          <w:p w14:paraId="0C2244D0"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19B69849"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0CFCEF41" w14:textId="77777777" w:rsidR="004C09BC" w:rsidRPr="009476C7" w:rsidRDefault="004C09BC" w:rsidP="00685913">
            <w:pPr>
              <w:pStyle w:val="TAC"/>
              <w:keepNext w:val="0"/>
              <w:keepLines w:val="0"/>
              <w:rPr>
                <w:lang w:eastAsia="zh-CN"/>
              </w:rPr>
            </w:pPr>
            <w:r w:rsidRPr="009476C7">
              <w:rPr>
                <w:lang w:eastAsia="zh-CN"/>
              </w:rPr>
              <w:t>NA/NA</w:t>
            </w:r>
          </w:p>
        </w:tc>
        <w:tc>
          <w:tcPr>
            <w:tcW w:w="0" w:type="auto"/>
            <w:hideMark/>
          </w:tcPr>
          <w:p w14:paraId="5E735612" w14:textId="77777777" w:rsidR="004C09BC" w:rsidRPr="009476C7" w:rsidRDefault="004C09BC" w:rsidP="00685913">
            <w:pPr>
              <w:pStyle w:val="TAC"/>
              <w:keepNext w:val="0"/>
              <w:keepLines w:val="0"/>
              <w:rPr>
                <w:lang w:eastAsia="zh-CN"/>
              </w:rPr>
            </w:pPr>
            <w:r w:rsidRPr="009476C7">
              <w:rPr>
                <w:lang w:eastAsia="zh-CN"/>
              </w:rPr>
              <w:t>24.73/ NA</w:t>
            </w:r>
          </w:p>
        </w:tc>
        <w:tc>
          <w:tcPr>
            <w:tcW w:w="0" w:type="auto"/>
            <w:hideMark/>
          </w:tcPr>
          <w:p w14:paraId="09B9D8FE" w14:textId="77777777" w:rsidR="004C09BC" w:rsidRPr="009476C7" w:rsidRDefault="004C09BC" w:rsidP="00685913">
            <w:pPr>
              <w:pStyle w:val="TAC"/>
              <w:keepNext w:val="0"/>
              <w:keepLines w:val="0"/>
              <w:rPr>
                <w:lang w:eastAsia="zh-CN"/>
              </w:rPr>
            </w:pPr>
            <w:r w:rsidRPr="009476C7">
              <w:rPr>
                <w:lang w:eastAsia="zh-CN"/>
              </w:rPr>
              <w:t>21.75/ 26.46</w:t>
            </w:r>
          </w:p>
        </w:tc>
        <w:tc>
          <w:tcPr>
            <w:tcW w:w="0" w:type="auto"/>
          </w:tcPr>
          <w:p w14:paraId="39C643B1" w14:textId="77777777" w:rsidR="004C09BC" w:rsidRPr="009476C7" w:rsidRDefault="004C09BC" w:rsidP="00685913">
            <w:pPr>
              <w:pStyle w:val="TAC"/>
              <w:keepNext w:val="0"/>
              <w:keepLines w:val="0"/>
              <w:rPr>
                <w:lang w:eastAsia="zh-CN"/>
              </w:rPr>
            </w:pPr>
          </w:p>
        </w:tc>
      </w:tr>
      <w:tr w:rsidR="005971A1" w:rsidRPr="009476C7" w14:paraId="77522A24" w14:textId="77777777" w:rsidTr="00685913">
        <w:trPr>
          <w:trHeight w:val="34"/>
          <w:jc w:val="center"/>
        </w:trPr>
        <w:tc>
          <w:tcPr>
            <w:tcW w:w="0" w:type="auto"/>
            <w:vMerge/>
            <w:vAlign w:val="center"/>
            <w:hideMark/>
          </w:tcPr>
          <w:p w14:paraId="09FE0F0A" w14:textId="77777777" w:rsidR="004C09BC" w:rsidRPr="009476C7" w:rsidRDefault="004C09BC" w:rsidP="00685913">
            <w:pPr>
              <w:pStyle w:val="TAC"/>
              <w:keepNext w:val="0"/>
              <w:keepLines w:val="0"/>
              <w:rPr>
                <w:lang w:eastAsia="zh-CN"/>
              </w:rPr>
            </w:pPr>
          </w:p>
        </w:tc>
        <w:tc>
          <w:tcPr>
            <w:tcW w:w="0" w:type="auto"/>
            <w:vMerge/>
            <w:vAlign w:val="center"/>
            <w:hideMark/>
          </w:tcPr>
          <w:p w14:paraId="72939BD7" w14:textId="77777777" w:rsidR="004C09BC" w:rsidRPr="009476C7" w:rsidRDefault="004C09BC" w:rsidP="00685913">
            <w:pPr>
              <w:pStyle w:val="TAC"/>
              <w:keepNext w:val="0"/>
              <w:keepLines w:val="0"/>
              <w:rPr>
                <w:lang w:eastAsia="zh-CN"/>
              </w:rPr>
            </w:pPr>
          </w:p>
        </w:tc>
        <w:tc>
          <w:tcPr>
            <w:tcW w:w="0" w:type="auto"/>
            <w:vAlign w:val="center"/>
            <w:hideMark/>
          </w:tcPr>
          <w:p w14:paraId="23CE8390"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Pr>
          <w:p w14:paraId="4499F9EA" w14:textId="77777777" w:rsidR="004C09BC" w:rsidRPr="009476C7" w:rsidRDefault="004C09BC" w:rsidP="00685913">
            <w:pPr>
              <w:pStyle w:val="TAC"/>
              <w:keepNext w:val="0"/>
              <w:keepLines w:val="0"/>
              <w:rPr>
                <w:lang w:eastAsia="zh-CN"/>
              </w:rPr>
            </w:pPr>
          </w:p>
        </w:tc>
        <w:tc>
          <w:tcPr>
            <w:tcW w:w="0" w:type="auto"/>
          </w:tcPr>
          <w:p w14:paraId="62154E3D" w14:textId="77777777" w:rsidR="004C09BC" w:rsidRPr="009476C7" w:rsidRDefault="004C09BC" w:rsidP="00685913">
            <w:pPr>
              <w:pStyle w:val="TAC"/>
              <w:keepNext w:val="0"/>
              <w:keepLines w:val="0"/>
              <w:rPr>
                <w:lang w:eastAsia="zh-CN"/>
              </w:rPr>
            </w:pPr>
          </w:p>
        </w:tc>
        <w:tc>
          <w:tcPr>
            <w:tcW w:w="0" w:type="auto"/>
          </w:tcPr>
          <w:p w14:paraId="666757E5" w14:textId="77777777" w:rsidR="004C09BC" w:rsidRPr="009476C7" w:rsidRDefault="004C09BC" w:rsidP="00685913">
            <w:pPr>
              <w:pStyle w:val="TAC"/>
              <w:keepNext w:val="0"/>
              <w:keepLines w:val="0"/>
              <w:rPr>
                <w:lang w:eastAsia="zh-CN"/>
              </w:rPr>
            </w:pPr>
          </w:p>
        </w:tc>
        <w:tc>
          <w:tcPr>
            <w:tcW w:w="0" w:type="auto"/>
          </w:tcPr>
          <w:p w14:paraId="25A3CEF3" w14:textId="77777777" w:rsidR="004C09BC" w:rsidRPr="009476C7" w:rsidRDefault="004C09BC" w:rsidP="00685913">
            <w:pPr>
              <w:pStyle w:val="TAC"/>
              <w:keepNext w:val="0"/>
              <w:keepLines w:val="0"/>
              <w:rPr>
                <w:lang w:eastAsia="zh-CN"/>
              </w:rPr>
            </w:pPr>
          </w:p>
        </w:tc>
        <w:tc>
          <w:tcPr>
            <w:tcW w:w="0" w:type="auto"/>
          </w:tcPr>
          <w:p w14:paraId="18470331" w14:textId="77777777" w:rsidR="004C09BC" w:rsidRPr="009476C7" w:rsidRDefault="004C09BC" w:rsidP="00685913">
            <w:pPr>
              <w:pStyle w:val="TAC"/>
              <w:keepNext w:val="0"/>
              <w:keepLines w:val="0"/>
              <w:rPr>
                <w:lang w:eastAsia="zh-CN"/>
              </w:rPr>
            </w:pPr>
          </w:p>
        </w:tc>
      </w:tr>
      <w:tr w:rsidR="005971A1" w:rsidRPr="009476C7" w14:paraId="331C83ED" w14:textId="77777777" w:rsidTr="00685913">
        <w:trPr>
          <w:trHeight w:val="34"/>
          <w:jc w:val="center"/>
        </w:trPr>
        <w:tc>
          <w:tcPr>
            <w:tcW w:w="0" w:type="auto"/>
            <w:vMerge/>
            <w:vAlign w:val="center"/>
            <w:hideMark/>
          </w:tcPr>
          <w:p w14:paraId="2627A1E3" w14:textId="77777777" w:rsidR="004C09BC" w:rsidRPr="009476C7" w:rsidRDefault="004C09BC" w:rsidP="00685913">
            <w:pPr>
              <w:pStyle w:val="TAC"/>
              <w:keepNext w:val="0"/>
              <w:keepLines w:val="0"/>
              <w:rPr>
                <w:lang w:eastAsia="zh-CN"/>
              </w:rPr>
            </w:pPr>
          </w:p>
        </w:tc>
        <w:tc>
          <w:tcPr>
            <w:tcW w:w="0" w:type="auto"/>
            <w:vMerge/>
            <w:vAlign w:val="center"/>
            <w:hideMark/>
          </w:tcPr>
          <w:p w14:paraId="597A5037" w14:textId="77777777" w:rsidR="004C09BC" w:rsidRPr="009476C7" w:rsidRDefault="004C09BC" w:rsidP="00685913">
            <w:pPr>
              <w:pStyle w:val="TAC"/>
              <w:keepNext w:val="0"/>
              <w:keepLines w:val="0"/>
              <w:rPr>
                <w:lang w:eastAsia="zh-CN"/>
              </w:rPr>
            </w:pPr>
          </w:p>
        </w:tc>
        <w:tc>
          <w:tcPr>
            <w:tcW w:w="0" w:type="auto"/>
            <w:vAlign w:val="center"/>
            <w:hideMark/>
          </w:tcPr>
          <w:p w14:paraId="44642426"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Pr>
          <w:p w14:paraId="50CB9B4C" w14:textId="77777777" w:rsidR="004C09BC" w:rsidRPr="009476C7" w:rsidRDefault="004C09BC" w:rsidP="00685913">
            <w:pPr>
              <w:pStyle w:val="TAC"/>
              <w:keepNext w:val="0"/>
              <w:keepLines w:val="0"/>
              <w:rPr>
                <w:lang w:eastAsia="zh-CN"/>
              </w:rPr>
            </w:pPr>
          </w:p>
        </w:tc>
        <w:tc>
          <w:tcPr>
            <w:tcW w:w="0" w:type="auto"/>
          </w:tcPr>
          <w:p w14:paraId="2E11961E" w14:textId="77777777" w:rsidR="004C09BC" w:rsidRPr="009476C7" w:rsidRDefault="004C09BC" w:rsidP="00685913">
            <w:pPr>
              <w:pStyle w:val="TAC"/>
              <w:keepNext w:val="0"/>
              <w:keepLines w:val="0"/>
              <w:rPr>
                <w:lang w:eastAsia="zh-CN"/>
              </w:rPr>
            </w:pPr>
          </w:p>
        </w:tc>
        <w:tc>
          <w:tcPr>
            <w:tcW w:w="0" w:type="auto"/>
          </w:tcPr>
          <w:p w14:paraId="73B8B8C3" w14:textId="77777777" w:rsidR="004C09BC" w:rsidRPr="009476C7" w:rsidRDefault="004C09BC" w:rsidP="00685913">
            <w:pPr>
              <w:pStyle w:val="TAC"/>
              <w:keepNext w:val="0"/>
              <w:keepLines w:val="0"/>
              <w:rPr>
                <w:lang w:eastAsia="zh-CN"/>
              </w:rPr>
            </w:pPr>
          </w:p>
        </w:tc>
        <w:tc>
          <w:tcPr>
            <w:tcW w:w="0" w:type="auto"/>
          </w:tcPr>
          <w:p w14:paraId="10951611" w14:textId="77777777" w:rsidR="004C09BC" w:rsidRPr="009476C7" w:rsidRDefault="004C09BC" w:rsidP="00685913">
            <w:pPr>
              <w:pStyle w:val="TAC"/>
              <w:keepNext w:val="0"/>
              <w:keepLines w:val="0"/>
              <w:rPr>
                <w:lang w:eastAsia="zh-CN"/>
              </w:rPr>
            </w:pPr>
          </w:p>
        </w:tc>
        <w:tc>
          <w:tcPr>
            <w:tcW w:w="0" w:type="auto"/>
          </w:tcPr>
          <w:p w14:paraId="427C3C27" w14:textId="77777777" w:rsidR="004C09BC" w:rsidRPr="009476C7" w:rsidRDefault="004C09BC" w:rsidP="00685913">
            <w:pPr>
              <w:pStyle w:val="TAC"/>
              <w:keepNext w:val="0"/>
              <w:keepLines w:val="0"/>
              <w:rPr>
                <w:lang w:eastAsia="zh-CN"/>
              </w:rPr>
            </w:pPr>
          </w:p>
        </w:tc>
      </w:tr>
      <w:tr w:rsidR="005971A1" w:rsidRPr="009476C7" w14:paraId="7C432535" w14:textId="77777777" w:rsidTr="00685913">
        <w:trPr>
          <w:trHeight w:val="34"/>
          <w:jc w:val="center"/>
        </w:trPr>
        <w:tc>
          <w:tcPr>
            <w:tcW w:w="0" w:type="auto"/>
            <w:vMerge/>
            <w:vAlign w:val="center"/>
            <w:hideMark/>
          </w:tcPr>
          <w:p w14:paraId="67FDFA2E" w14:textId="77777777" w:rsidR="004C09BC" w:rsidRPr="009476C7" w:rsidRDefault="004C09BC" w:rsidP="00685913">
            <w:pPr>
              <w:pStyle w:val="TAC"/>
              <w:keepNext w:val="0"/>
              <w:keepLines w:val="0"/>
              <w:rPr>
                <w:lang w:eastAsia="zh-CN"/>
              </w:rPr>
            </w:pPr>
          </w:p>
        </w:tc>
        <w:tc>
          <w:tcPr>
            <w:tcW w:w="0" w:type="auto"/>
            <w:vMerge/>
            <w:vAlign w:val="center"/>
            <w:hideMark/>
          </w:tcPr>
          <w:p w14:paraId="1573A3CF" w14:textId="77777777" w:rsidR="004C09BC" w:rsidRPr="009476C7" w:rsidRDefault="004C09BC" w:rsidP="00685913">
            <w:pPr>
              <w:pStyle w:val="TAC"/>
              <w:keepNext w:val="0"/>
              <w:keepLines w:val="0"/>
              <w:rPr>
                <w:lang w:eastAsia="zh-CN"/>
              </w:rPr>
            </w:pPr>
          </w:p>
        </w:tc>
        <w:tc>
          <w:tcPr>
            <w:tcW w:w="0" w:type="auto"/>
            <w:vAlign w:val="center"/>
            <w:hideMark/>
          </w:tcPr>
          <w:p w14:paraId="106001A9"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Pr>
          <w:p w14:paraId="4E2C727B" w14:textId="77777777" w:rsidR="004C09BC" w:rsidRPr="009476C7" w:rsidRDefault="004C09BC" w:rsidP="00685913">
            <w:pPr>
              <w:pStyle w:val="TAC"/>
              <w:keepNext w:val="0"/>
              <w:keepLines w:val="0"/>
              <w:rPr>
                <w:lang w:eastAsia="zh-CN"/>
              </w:rPr>
            </w:pPr>
          </w:p>
        </w:tc>
        <w:tc>
          <w:tcPr>
            <w:tcW w:w="0" w:type="auto"/>
          </w:tcPr>
          <w:p w14:paraId="1A30BA78" w14:textId="77777777" w:rsidR="004C09BC" w:rsidRPr="009476C7" w:rsidRDefault="004C09BC" w:rsidP="00685913">
            <w:pPr>
              <w:pStyle w:val="TAC"/>
              <w:keepNext w:val="0"/>
              <w:keepLines w:val="0"/>
              <w:rPr>
                <w:lang w:eastAsia="zh-CN"/>
              </w:rPr>
            </w:pPr>
          </w:p>
        </w:tc>
        <w:tc>
          <w:tcPr>
            <w:tcW w:w="0" w:type="auto"/>
          </w:tcPr>
          <w:p w14:paraId="5A6E42A4" w14:textId="77777777" w:rsidR="004C09BC" w:rsidRPr="009476C7" w:rsidRDefault="004C09BC" w:rsidP="00685913">
            <w:pPr>
              <w:pStyle w:val="TAC"/>
              <w:keepNext w:val="0"/>
              <w:keepLines w:val="0"/>
              <w:rPr>
                <w:lang w:eastAsia="zh-CN"/>
              </w:rPr>
            </w:pPr>
          </w:p>
        </w:tc>
        <w:tc>
          <w:tcPr>
            <w:tcW w:w="0" w:type="auto"/>
          </w:tcPr>
          <w:p w14:paraId="52FF7E7F" w14:textId="77777777" w:rsidR="004C09BC" w:rsidRPr="009476C7" w:rsidRDefault="004C09BC" w:rsidP="00685913">
            <w:pPr>
              <w:pStyle w:val="TAC"/>
              <w:keepNext w:val="0"/>
              <w:keepLines w:val="0"/>
              <w:rPr>
                <w:lang w:eastAsia="zh-CN"/>
              </w:rPr>
            </w:pPr>
          </w:p>
        </w:tc>
        <w:tc>
          <w:tcPr>
            <w:tcW w:w="0" w:type="auto"/>
          </w:tcPr>
          <w:p w14:paraId="2EA49DB6" w14:textId="77777777" w:rsidR="004C09BC" w:rsidRPr="009476C7" w:rsidRDefault="004C09BC" w:rsidP="00685913">
            <w:pPr>
              <w:pStyle w:val="TAC"/>
              <w:keepNext w:val="0"/>
              <w:keepLines w:val="0"/>
              <w:rPr>
                <w:lang w:eastAsia="zh-CN"/>
              </w:rPr>
            </w:pPr>
          </w:p>
        </w:tc>
      </w:tr>
      <w:tr w:rsidR="004C09BC" w:rsidRPr="009476C7" w14:paraId="60804404" w14:textId="77777777" w:rsidTr="00685913">
        <w:trPr>
          <w:trHeight w:val="150"/>
          <w:jc w:val="center"/>
        </w:trPr>
        <w:tc>
          <w:tcPr>
            <w:tcW w:w="0" w:type="auto"/>
            <w:vMerge/>
            <w:vAlign w:val="center"/>
            <w:hideMark/>
          </w:tcPr>
          <w:p w14:paraId="36F75725"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gridSpan w:val="7"/>
            <w:vAlign w:val="center"/>
            <w:hideMark/>
          </w:tcPr>
          <w:p w14:paraId="49D6E7B4" w14:textId="77777777" w:rsidR="004C09BC" w:rsidRPr="009476C7" w:rsidRDefault="004C09BC" w:rsidP="00685913">
            <w:pPr>
              <w:pStyle w:val="TAL"/>
              <w:keepNext w:val="0"/>
              <w:keepLines w:val="0"/>
              <w:spacing w:line="276" w:lineRule="auto"/>
              <w:rPr>
                <w:lang w:eastAsia="zh-CN"/>
              </w:rPr>
            </w:pPr>
            <w:r w:rsidRPr="009476C7">
              <w:rPr>
                <w:lang w:eastAsia="zh-CN"/>
              </w:rPr>
              <w:t>First and second entry corresponds to SNR required to meet 10% and 1% BLER.</w:t>
            </w:r>
          </w:p>
          <w:p w14:paraId="5483C63F" w14:textId="77777777" w:rsidR="004C09BC" w:rsidRPr="009476C7" w:rsidRDefault="004C09BC" w:rsidP="00685913">
            <w:pPr>
              <w:pStyle w:val="TAL"/>
              <w:keepNext w:val="0"/>
              <w:keepLines w:val="0"/>
              <w:spacing w:line="276" w:lineRule="auto"/>
              <w:rPr>
                <w:lang w:eastAsia="zh-CN"/>
              </w:rPr>
            </w:pPr>
            <w:r w:rsidRPr="009476C7">
              <w:rPr>
                <w:lang w:eastAsia="zh-CN"/>
              </w:rPr>
              <w:t>NA refers to PDSCH performance that were not able to achieve 10% or 1% BLER</w:t>
            </w:r>
          </w:p>
          <w:p w14:paraId="5E594144" w14:textId="77777777" w:rsidR="004C09BC" w:rsidRPr="009476C7" w:rsidRDefault="004C09BC" w:rsidP="00685913">
            <w:pPr>
              <w:pStyle w:val="TAL"/>
              <w:keepNext w:val="0"/>
              <w:keepLines w:val="0"/>
              <w:spacing w:line="276" w:lineRule="auto"/>
              <w:rPr>
                <w:lang w:eastAsia="zh-CN"/>
              </w:rPr>
            </w:pPr>
            <w:r w:rsidRPr="009476C7">
              <w:rPr>
                <w:lang w:eastAsia="zh-CN"/>
              </w:rPr>
              <w:t>Additional report/notes:</w:t>
            </w:r>
          </w:p>
          <w:p w14:paraId="2129BA80" w14:textId="77777777" w:rsidR="004C09BC" w:rsidRPr="009476C7" w:rsidRDefault="004C09BC" w:rsidP="00685913">
            <w:pPr>
              <w:pStyle w:val="TAL"/>
              <w:keepNext w:val="0"/>
              <w:keepLines w:val="0"/>
              <w:spacing w:line="276" w:lineRule="auto"/>
              <w:rPr>
                <w:lang w:eastAsia="zh-CN"/>
              </w:rPr>
            </w:pPr>
            <w:r w:rsidRPr="009476C7">
              <w:rPr>
                <w:lang w:eastAsia="zh-CN"/>
              </w:rPr>
              <w:t>CP type: Normal CP</w:t>
            </w:r>
          </w:p>
          <w:p w14:paraId="58E49073" w14:textId="77777777" w:rsidR="004C09BC" w:rsidRPr="009476C7" w:rsidRDefault="004C09BC" w:rsidP="00685913">
            <w:pPr>
              <w:pStyle w:val="TAL"/>
              <w:keepNext w:val="0"/>
              <w:keepLines w:val="0"/>
              <w:spacing w:line="276" w:lineRule="auto"/>
              <w:rPr>
                <w:lang w:eastAsia="zh-CN"/>
              </w:rPr>
            </w:pPr>
            <w:r w:rsidRPr="009476C7">
              <w:rPr>
                <w:lang w:eastAsia="zh-CN"/>
              </w:rPr>
              <w:t>antenna configuration for CDL model: Antenna configuration 2</w:t>
            </w:r>
          </w:p>
          <w:p w14:paraId="53865E59" w14:textId="77777777" w:rsidR="004C09BC" w:rsidRPr="009476C7" w:rsidRDefault="004C09BC" w:rsidP="00685913">
            <w:pPr>
              <w:pStyle w:val="TAL"/>
              <w:keepNext w:val="0"/>
              <w:keepLines w:val="0"/>
              <w:spacing w:line="276" w:lineRule="auto"/>
              <w:rPr>
                <w:lang w:eastAsia="zh-CN"/>
              </w:rPr>
            </w:pPr>
            <w:r w:rsidRPr="009476C7">
              <w:rPr>
                <w:lang w:eastAsia="zh-CN"/>
              </w:rPr>
              <w:t>PTRS configuration: (K=4, L=1) PTRS per K number of PRBs, and PTRS every L number of OFDM symbols</w:t>
            </w:r>
          </w:p>
          <w:p w14:paraId="64DE5C9D" w14:textId="77777777" w:rsidR="004C09BC" w:rsidRPr="009476C7" w:rsidRDefault="004C09BC" w:rsidP="00685913">
            <w:pPr>
              <w:pStyle w:val="TAL"/>
              <w:keepNext w:val="0"/>
              <w:keepLines w:val="0"/>
              <w:spacing w:line="276" w:lineRule="auto"/>
              <w:rPr>
                <w:lang w:eastAsia="zh-CN"/>
              </w:rPr>
            </w:pPr>
            <w:r w:rsidRPr="009476C7">
              <w:rPr>
                <w:lang w:eastAsia="zh-CN"/>
              </w:rPr>
              <w:t xml:space="preserve">DMRS configuration: </w:t>
            </w:r>
            <w:r w:rsidRPr="009476C7">
              <w:t>Type 1 DMRS</w:t>
            </w:r>
          </w:p>
          <w:p w14:paraId="4193DC89" w14:textId="77777777" w:rsidR="004C09BC" w:rsidRPr="009476C7" w:rsidRDefault="004C09BC" w:rsidP="00685913">
            <w:pPr>
              <w:pStyle w:val="TAL"/>
              <w:keepNext w:val="0"/>
              <w:keepLines w:val="0"/>
              <w:spacing w:line="276" w:lineRule="auto"/>
              <w:rPr>
                <w:lang w:eastAsia="zh-CN"/>
              </w:rPr>
            </w:pPr>
            <w:r w:rsidRPr="009476C7">
              <w:rPr>
                <w:lang w:eastAsia="zh-CN"/>
              </w:rPr>
              <w:t>any optional or other assumption/parameters used not as in the baseline: Frequency domain OCC for DMRS was disabled. For the SNR of CDL models, beamforming gain of Tx and Rx was added, where beamforming gain was computed as ‘10·log10( #elements) [dB] + antenna element beam gain [dBi]’. Transmission Rank 2 was used.</w:t>
            </w:r>
          </w:p>
        </w:tc>
      </w:tr>
    </w:tbl>
    <w:p w14:paraId="33BE3BE6" w14:textId="77777777" w:rsidR="004C09BC" w:rsidRPr="009476C7" w:rsidRDefault="004C09BC" w:rsidP="004C09BC">
      <w:pPr>
        <w:rPr>
          <w:rFonts w:ascii="Calibri" w:eastAsia="Malgun Gothic" w:hAnsi="Calibri" w:cstheme="minorBidi"/>
          <w:sz w:val="22"/>
          <w:szCs w:val="22"/>
          <w:lang w:eastAsia="zh-CN"/>
        </w:rPr>
      </w:pPr>
    </w:p>
    <w:p w14:paraId="240CB65B" w14:textId="77777777" w:rsidR="004C09BC" w:rsidRPr="009476C7" w:rsidRDefault="004C09BC" w:rsidP="004C09BC">
      <w:pPr>
        <w:rPr>
          <w:rFonts w:ascii="Calibri" w:eastAsia="Malgun Gothic" w:hAnsi="Calibri"/>
          <w:lang w:eastAsia="zh-CN"/>
        </w:rPr>
      </w:pPr>
    </w:p>
    <w:p w14:paraId="16BC85B2" w14:textId="77777777" w:rsidR="004C09BC" w:rsidRPr="009476C7" w:rsidRDefault="004C09BC" w:rsidP="004C09BC">
      <w:pPr>
        <w:pStyle w:val="Heading4"/>
      </w:pPr>
      <w:bookmarkStart w:id="1488" w:name="_Toc56024748"/>
      <w:bookmarkStart w:id="1489" w:name="_Toc56025996"/>
      <w:bookmarkStart w:id="1490" w:name="_Toc56668697"/>
      <w:r w:rsidRPr="009476C7">
        <w:t>B.1.1.15</w:t>
      </w:r>
      <w:r w:rsidRPr="009476C7">
        <w:tab/>
        <w:t>Source 15 [71]</w:t>
      </w:r>
      <w:bookmarkEnd w:id="1488"/>
      <w:bookmarkEnd w:id="1489"/>
      <w:bookmarkEnd w:id="1490"/>
    </w:p>
    <w:p w14:paraId="5961BFD3" w14:textId="77777777" w:rsidR="004C09BC" w:rsidRPr="009476C7" w:rsidRDefault="004C09BC" w:rsidP="004C09BC">
      <w:pPr>
        <w:pStyle w:val="TH"/>
        <w:rPr>
          <w:rFonts w:eastAsia="Times New Roman"/>
        </w:rPr>
      </w:pPr>
      <w:r w:rsidRPr="009476C7">
        <w:rPr>
          <w:rFonts w:eastAsia="Times New Roman"/>
        </w:rPr>
        <w:t xml:space="preserve">Table B.1.1.15-1: SINR in dB achieving PDSCH BLER of 10% </w:t>
      </w:r>
    </w:p>
    <w:tbl>
      <w:tblPr>
        <w:tblStyle w:val="TableGrid"/>
        <w:tblW w:w="0" w:type="auto"/>
        <w:jc w:val="center"/>
        <w:tblLook w:val="04A0" w:firstRow="1" w:lastRow="0" w:firstColumn="1" w:lastColumn="0" w:noHBand="0" w:noVBand="1"/>
      </w:tblPr>
      <w:tblGrid>
        <w:gridCol w:w="787"/>
        <w:gridCol w:w="616"/>
        <w:gridCol w:w="1257"/>
        <w:gridCol w:w="937"/>
        <w:gridCol w:w="937"/>
        <w:gridCol w:w="937"/>
        <w:gridCol w:w="937"/>
        <w:gridCol w:w="857"/>
      </w:tblGrid>
      <w:tr w:rsidR="004C09BC" w:rsidRPr="009476C7" w14:paraId="2D8A43CF" w14:textId="77777777" w:rsidTr="00685913">
        <w:trPr>
          <w:trHeight w:val="314"/>
          <w:jc w:val="center"/>
        </w:trPr>
        <w:tc>
          <w:tcPr>
            <w:tcW w:w="0" w:type="auto"/>
            <w:hideMark/>
          </w:tcPr>
          <w:p w14:paraId="1608EA68" w14:textId="77777777" w:rsidR="004C09BC" w:rsidRPr="009476C7" w:rsidRDefault="004C09BC" w:rsidP="00685913">
            <w:pPr>
              <w:pStyle w:val="TAC"/>
              <w:keepNext w:val="0"/>
              <w:keepLines w:val="0"/>
              <w:rPr>
                <w:lang w:eastAsia="zh-CN"/>
              </w:rPr>
            </w:pPr>
            <w:r w:rsidRPr="009476C7">
              <w:rPr>
                <w:lang w:eastAsia="zh-CN"/>
              </w:rPr>
              <w:t>Tdoc /</w:t>
            </w:r>
          </w:p>
          <w:p w14:paraId="6F1548B5"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1E93390C"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11004D6A"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53A69CFF"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39E1B309"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229E364A"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2A957C71"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43D3C06F"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457E87B7" w14:textId="77777777" w:rsidTr="00685913">
        <w:trPr>
          <w:trHeight w:val="45"/>
          <w:jc w:val="center"/>
        </w:trPr>
        <w:tc>
          <w:tcPr>
            <w:tcW w:w="0" w:type="auto"/>
            <w:vMerge w:val="restart"/>
            <w:textDirection w:val="btLr"/>
            <w:hideMark/>
          </w:tcPr>
          <w:p w14:paraId="2C581BBD" w14:textId="77777777" w:rsidR="004C09BC" w:rsidRPr="009476C7" w:rsidRDefault="004C09BC" w:rsidP="00685913">
            <w:pPr>
              <w:pStyle w:val="TAC"/>
              <w:keepNext w:val="0"/>
              <w:keepLines w:val="0"/>
              <w:rPr>
                <w:lang w:eastAsia="zh-CN"/>
              </w:rPr>
            </w:pPr>
            <w:r w:rsidRPr="009476C7">
              <w:rPr>
                <w:lang w:eastAsia="zh-CN"/>
              </w:rPr>
              <w:t>R1-2009157 / Source 15</w:t>
            </w:r>
          </w:p>
        </w:tc>
        <w:tc>
          <w:tcPr>
            <w:tcW w:w="0" w:type="auto"/>
            <w:vMerge w:val="restart"/>
            <w:vAlign w:val="center"/>
            <w:hideMark/>
          </w:tcPr>
          <w:p w14:paraId="4B2CFCB3"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17E72D1B"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1ABA22A1" w14:textId="77777777" w:rsidR="004C09BC" w:rsidRPr="009476C7" w:rsidRDefault="004C09BC" w:rsidP="00685913">
            <w:pPr>
              <w:pStyle w:val="TAC"/>
              <w:keepNext w:val="0"/>
              <w:keepLines w:val="0"/>
              <w:rPr>
                <w:lang w:eastAsia="zh-CN"/>
              </w:rPr>
            </w:pPr>
            <w:r w:rsidRPr="009476C7">
              <w:rPr>
                <w:lang w:eastAsia="zh-CN"/>
              </w:rPr>
              <w:t>4.8</w:t>
            </w:r>
          </w:p>
        </w:tc>
        <w:tc>
          <w:tcPr>
            <w:tcW w:w="0" w:type="auto"/>
            <w:vAlign w:val="center"/>
            <w:hideMark/>
          </w:tcPr>
          <w:p w14:paraId="71CF2857" w14:textId="77777777" w:rsidR="004C09BC" w:rsidRPr="009476C7" w:rsidRDefault="004C09BC" w:rsidP="00685913">
            <w:pPr>
              <w:pStyle w:val="TAC"/>
              <w:keepNext w:val="0"/>
              <w:keepLines w:val="0"/>
              <w:rPr>
                <w:lang w:eastAsia="zh-CN"/>
              </w:rPr>
            </w:pPr>
            <w:r w:rsidRPr="009476C7">
              <w:rPr>
                <w:lang w:eastAsia="zh-CN"/>
              </w:rPr>
              <w:t>4.3</w:t>
            </w:r>
          </w:p>
        </w:tc>
        <w:tc>
          <w:tcPr>
            <w:tcW w:w="0" w:type="auto"/>
            <w:vAlign w:val="center"/>
            <w:hideMark/>
          </w:tcPr>
          <w:p w14:paraId="334B981A" w14:textId="77777777" w:rsidR="004C09BC" w:rsidRPr="009476C7" w:rsidRDefault="004C09BC" w:rsidP="00685913">
            <w:pPr>
              <w:pStyle w:val="TAC"/>
              <w:keepNext w:val="0"/>
              <w:keepLines w:val="0"/>
              <w:rPr>
                <w:lang w:eastAsia="zh-CN"/>
              </w:rPr>
            </w:pPr>
            <w:r w:rsidRPr="009476C7">
              <w:rPr>
                <w:lang w:eastAsia="zh-CN"/>
              </w:rPr>
              <w:t>3.6</w:t>
            </w:r>
          </w:p>
        </w:tc>
        <w:tc>
          <w:tcPr>
            <w:tcW w:w="0" w:type="auto"/>
            <w:vAlign w:val="center"/>
            <w:hideMark/>
          </w:tcPr>
          <w:p w14:paraId="7616F914" w14:textId="77777777" w:rsidR="004C09BC" w:rsidRPr="009476C7" w:rsidRDefault="004C09BC" w:rsidP="00685913">
            <w:pPr>
              <w:pStyle w:val="TAC"/>
              <w:keepNext w:val="0"/>
              <w:keepLines w:val="0"/>
              <w:rPr>
                <w:lang w:eastAsia="zh-CN"/>
              </w:rPr>
            </w:pPr>
            <w:r w:rsidRPr="009476C7">
              <w:rPr>
                <w:lang w:eastAsia="zh-CN"/>
              </w:rPr>
              <w:t>2.6</w:t>
            </w:r>
          </w:p>
        </w:tc>
        <w:tc>
          <w:tcPr>
            <w:tcW w:w="0" w:type="auto"/>
            <w:vAlign w:val="center"/>
            <w:hideMark/>
          </w:tcPr>
          <w:p w14:paraId="6A5E7A16" w14:textId="77777777" w:rsidR="004C09BC" w:rsidRPr="009476C7" w:rsidRDefault="004C09BC" w:rsidP="00685913">
            <w:pPr>
              <w:pStyle w:val="TAC"/>
              <w:keepNext w:val="0"/>
              <w:keepLines w:val="0"/>
              <w:rPr>
                <w:lang w:eastAsia="zh-CN"/>
              </w:rPr>
            </w:pPr>
            <w:r w:rsidRPr="009476C7">
              <w:rPr>
                <w:lang w:eastAsia="zh-CN"/>
              </w:rPr>
              <w:t>2.7</w:t>
            </w:r>
          </w:p>
        </w:tc>
      </w:tr>
      <w:tr w:rsidR="004C09BC" w:rsidRPr="009476C7" w14:paraId="5F927BD6" w14:textId="77777777" w:rsidTr="00685913">
        <w:trPr>
          <w:trHeight w:val="272"/>
          <w:jc w:val="center"/>
        </w:trPr>
        <w:tc>
          <w:tcPr>
            <w:tcW w:w="0" w:type="auto"/>
            <w:vMerge/>
            <w:vAlign w:val="center"/>
            <w:hideMark/>
          </w:tcPr>
          <w:p w14:paraId="22295CA3" w14:textId="77777777" w:rsidR="004C09BC" w:rsidRPr="009476C7" w:rsidRDefault="004C09BC" w:rsidP="00685913">
            <w:pPr>
              <w:pStyle w:val="TAC"/>
              <w:keepNext w:val="0"/>
              <w:keepLines w:val="0"/>
              <w:rPr>
                <w:lang w:eastAsia="zh-CN"/>
              </w:rPr>
            </w:pPr>
          </w:p>
        </w:tc>
        <w:tc>
          <w:tcPr>
            <w:tcW w:w="0" w:type="auto"/>
            <w:vMerge/>
            <w:vAlign w:val="center"/>
            <w:hideMark/>
          </w:tcPr>
          <w:p w14:paraId="27D394EF" w14:textId="77777777" w:rsidR="004C09BC" w:rsidRPr="009476C7" w:rsidRDefault="004C09BC" w:rsidP="00685913">
            <w:pPr>
              <w:pStyle w:val="TAC"/>
              <w:keepNext w:val="0"/>
              <w:keepLines w:val="0"/>
              <w:rPr>
                <w:lang w:eastAsia="zh-CN"/>
              </w:rPr>
            </w:pPr>
          </w:p>
        </w:tc>
        <w:tc>
          <w:tcPr>
            <w:tcW w:w="0" w:type="auto"/>
            <w:vAlign w:val="center"/>
            <w:hideMark/>
          </w:tcPr>
          <w:p w14:paraId="7B0565BE"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center"/>
            <w:hideMark/>
          </w:tcPr>
          <w:p w14:paraId="191D30D2" w14:textId="77777777" w:rsidR="004C09BC" w:rsidRPr="009476C7" w:rsidRDefault="004C09BC" w:rsidP="00685913">
            <w:pPr>
              <w:pStyle w:val="TAC"/>
              <w:keepNext w:val="0"/>
              <w:keepLines w:val="0"/>
              <w:rPr>
                <w:lang w:eastAsia="zh-CN"/>
              </w:rPr>
            </w:pPr>
            <w:r w:rsidRPr="009476C7">
              <w:rPr>
                <w:lang w:eastAsia="zh-CN"/>
              </w:rPr>
              <w:t>4.4</w:t>
            </w:r>
          </w:p>
        </w:tc>
        <w:tc>
          <w:tcPr>
            <w:tcW w:w="0" w:type="auto"/>
            <w:vAlign w:val="center"/>
            <w:hideMark/>
          </w:tcPr>
          <w:p w14:paraId="0FE6B971" w14:textId="77777777" w:rsidR="004C09BC" w:rsidRPr="009476C7" w:rsidRDefault="004C09BC" w:rsidP="00685913">
            <w:pPr>
              <w:pStyle w:val="TAC"/>
              <w:keepNext w:val="0"/>
              <w:keepLines w:val="0"/>
              <w:rPr>
                <w:lang w:eastAsia="zh-CN"/>
              </w:rPr>
            </w:pPr>
            <w:r w:rsidRPr="009476C7">
              <w:rPr>
                <w:lang w:eastAsia="zh-CN"/>
              </w:rPr>
              <w:t>4.0</w:t>
            </w:r>
          </w:p>
        </w:tc>
        <w:tc>
          <w:tcPr>
            <w:tcW w:w="0" w:type="auto"/>
            <w:vAlign w:val="center"/>
            <w:hideMark/>
          </w:tcPr>
          <w:p w14:paraId="2164CCAA" w14:textId="77777777" w:rsidR="004C09BC" w:rsidRPr="009476C7" w:rsidRDefault="004C09BC" w:rsidP="00685913">
            <w:pPr>
              <w:pStyle w:val="TAC"/>
              <w:keepNext w:val="0"/>
              <w:keepLines w:val="0"/>
              <w:rPr>
                <w:lang w:eastAsia="zh-CN"/>
              </w:rPr>
            </w:pPr>
            <w:r w:rsidRPr="009476C7">
              <w:rPr>
                <w:lang w:eastAsia="zh-CN"/>
              </w:rPr>
              <w:t>3.6</w:t>
            </w:r>
          </w:p>
        </w:tc>
        <w:tc>
          <w:tcPr>
            <w:tcW w:w="0" w:type="auto"/>
            <w:vAlign w:val="center"/>
            <w:hideMark/>
          </w:tcPr>
          <w:p w14:paraId="330C5A78" w14:textId="77777777" w:rsidR="004C09BC" w:rsidRPr="009476C7" w:rsidRDefault="004C09BC" w:rsidP="00685913">
            <w:pPr>
              <w:pStyle w:val="TAC"/>
              <w:keepNext w:val="0"/>
              <w:keepLines w:val="0"/>
              <w:rPr>
                <w:lang w:eastAsia="zh-CN"/>
              </w:rPr>
            </w:pPr>
            <w:r w:rsidRPr="009476C7">
              <w:rPr>
                <w:lang w:eastAsia="zh-CN"/>
              </w:rPr>
              <w:t>3.0</w:t>
            </w:r>
          </w:p>
        </w:tc>
        <w:tc>
          <w:tcPr>
            <w:tcW w:w="0" w:type="auto"/>
            <w:vAlign w:val="center"/>
            <w:hideMark/>
          </w:tcPr>
          <w:p w14:paraId="7BF776B8" w14:textId="77777777" w:rsidR="004C09BC" w:rsidRPr="009476C7" w:rsidRDefault="004C09BC" w:rsidP="00685913">
            <w:pPr>
              <w:pStyle w:val="TAC"/>
              <w:keepNext w:val="0"/>
              <w:keepLines w:val="0"/>
              <w:rPr>
                <w:lang w:eastAsia="zh-CN"/>
              </w:rPr>
            </w:pPr>
            <w:r w:rsidRPr="009476C7">
              <w:rPr>
                <w:lang w:eastAsia="zh-CN"/>
              </w:rPr>
              <w:t>2.4</w:t>
            </w:r>
          </w:p>
        </w:tc>
      </w:tr>
      <w:tr w:rsidR="004C09BC" w:rsidRPr="009476C7" w14:paraId="604291CA" w14:textId="77777777" w:rsidTr="00685913">
        <w:trPr>
          <w:trHeight w:val="272"/>
          <w:jc w:val="center"/>
        </w:trPr>
        <w:tc>
          <w:tcPr>
            <w:tcW w:w="0" w:type="auto"/>
            <w:vMerge/>
            <w:vAlign w:val="center"/>
            <w:hideMark/>
          </w:tcPr>
          <w:p w14:paraId="11A5987D" w14:textId="77777777" w:rsidR="004C09BC" w:rsidRPr="009476C7" w:rsidRDefault="004C09BC" w:rsidP="00685913">
            <w:pPr>
              <w:pStyle w:val="TAC"/>
              <w:keepNext w:val="0"/>
              <w:keepLines w:val="0"/>
              <w:rPr>
                <w:lang w:eastAsia="zh-CN"/>
              </w:rPr>
            </w:pPr>
          </w:p>
        </w:tc>
        <w:tc>
          <w:tcPr>
            <w:tcW w:w="0" w:type="auto"/>
            <w:vMerge/>
            <w:vAlign w:val="center"/>
            <w:hideMark/>
          </w:tcPr>
          <w:p w14:paraId="18D79B6D" w14:textId="77777777" w:rsidR="004C09BC" w:rsidRPr="009476C7" w:rsidRDefault="004C09BC" w:rsidP="00685913">
            <w:pPr>
              <w:pStyle w:val="TAC"/>
              <w:keepNext w:val="0"/>
              <w:keepLines w:val="0"/>
              <w:rPr>
                <w:lang w:eastAsia="zh-CN"/>
              </w:rPr>
            </w:pPr>
          </w:p>
        </w:tc>
        <w:tc>
          <w:tcPr>
            <w:tcW w:w="0" w:type="auto"/>
            <w:vAlign w:val="center"/>
            <w:hideMark/>
          </w:tcPr>
          <w:p w14:paraId="227257ED"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vAlign w:val="center"/>
            <w:hideMark/>
          </w:tcPr>
          <w:p w14:paraId="17A3E2D6" w14:textId="77777777" w:rsidR="004C09BC" w:rsidRPr="009476C7" w:rsidRDefault="004C09BC" w:rsidP="00685913">
            <w:pPr>
              <w:pStyle w:val="TAC"/>
              <w:keepNext w:val="0"/>
              <w:keepLines w:val="0"/>
              <w:rPr>
                <w:lang w:eastAsia="zh-CN"/>
              </w:rPr>
            </w:pPr>
            <w:r w:rsidRPr="009476C7">
              <w:rPr>
                <w:lang w:eastAsia="zh-CN"/>
              </w:rPr>
              <w:t>4.0</w:t>
            </w:r>
          </w:p>
        </w:tc>
        <w:tc>
          <w:tcPr>
            <w:tcW w:w="0" w:type="auto"/>
            <w:vAlign w:val="center"/>
            <w:hideMark/>
          </w:tcPr>
          <w:p w14:paraId="0541E704" w14:textId="77777777" w:rsidR="004C09BC" w:rsidRPr="009476C7" w:rsidRDefault="004C09BC" w:rsidP="00685913">
            <w:pPr>
              <w:pStyle w:val="TAC"/>
              <w:keepNext w:val="0"/>
              <w:keepLines w:val="0"/>
              <w:rPr>
                <w:lang w:eastAsia="zh-CN"/>
              </w:rPr>
            </w:pPr>
            <w:r w:rsidRPr="009476C7">
              <w:rPr>
                <w:lang w:eastAsia="zh-CN"/>
              </w:rPr>
              <w:t>3.7</w:t>
            </w:r>
          </w:p>
        </w:tc>
        <w:tc>
          <w:tcPr>
            <w:tcW w:w="0" w:type="auto"/>
            <w:vAlign w:val="center"/>
            <w:hideMark/>
          </w:tcPr>
          <w:p w14:paraId="4C482B91" w14:textId="77777777" w:rsidR="004C09BC" w:rsidRPr="009476C7" w:rsidRDefault="004C09BC" w:rsidP="00685913">
            <w:pPr>
              <w:pStyle w:val="TAC"/>
              <w:keepNext w:val="0"/>
              <w:keepLines w:val="0"/>
              <w:rPr>
                <w:lang w:eastAsia="zh-CN"/>
              </w:rPr>
            </w:pPr>
            <w:r w:rsidRPr="009476C7">
              <w:rPr>
                <w:lang w:eastAsia="zh-CN"/>
              </w:rPr>
              <w:t>3.4</w:t>
            </w:r>
          </w:p>
        </w:tc>
        <w:tc>
          <w:tcPr>
            <w:tcW w:w="0" w:type="auto"/>
            <w:vAlign w:val="center"/>
            <w:hideMark/>
          </w:tcPr>
          <w:p w14:paraId="07BC2C7A" w14:textId="77777777" w:rsidR="004C09BC" w:rsidRPr="009476C7" w:rsidRDefault="004C09BC" w:rsidP="00685913">
            <w:pPr>
              <w:pStyle w:val="TAC"/>
              <w:keepNext w:val="0"/>
              <w:keepLines w:val="0"/>
              <w:rPr>
                <w:lang w:eastAsia="zh-CN"/>
              </w:rPr>
            </w:pPr>
            <w:r w:rsidRPr="009476C7">
              <w:rPr>
                <w:lang w:eastAsia="zh-CN"/>
              </w:rPr>
              <w:t>3.1</w:t>
            </w:r>
          </w:p>
        </w:tc>
        <w:tc>
          <w:tcPr>
            <w:tcW w:w="0" w:type="auto"/>
            <w:vAlign w:val="center"/>
            <w:hideMark/>
          </w:tcPr>
          <w:p w14:paraId="5902ECC8" w14:textId="77777777" w:rsidR="004C09BC" w:rsidRPr="009476C7" w:rsidRDefault="004C09BC" w:rsidP="00685913">
            <w:pPr>
              <w:pStyle w:val="TAC"/>
              <w:keepNext w:val="0"/>
              <w:keepLines w:val="0"/>
              <w:rPr>
                <w:lang w:eastAsia="zh-CN"/>
              </w:rPr>
            </w:pPr>
            <w:r w:rsidRPr="009476C7">
              <w:rPr>
                <w:lang w:eastAsia="zh-CN"/>
              </w:rPr>
              <w:t>2.9</w:t>
            </w:r>
          </w:p>
        </w:tc>
      </w:tr>
      <w:tr w:rsidR="004C09BC" w:rsidRPr="009476C7" w14:paraId="1DCA35C3" w14:textId="77777777" w:rsidTr="00685913">
        <w:trPr>
          <w:trHeight w:val="158"/>
          <w:jc w:val="center"/>
        </w:trPr>
        <w:tc>
          <w:tcPr>
            <w:tcW w:w="0" w:type="auto"/>
            <w:vMerge/>
            <w:vAlign w:val="center"/>
            <w:hideMark/>
          </w:tcPr>
          <w:p w14:paraId="74DFEA1E" w14:textId="77777777" w:rsidR="004C09BC" w:rsidRPr="009476C7" w:rsidRDefault="004C09BC" w:rsidP="00685913">
            <w:pPr>
              <w:pStyle w:val="TAC"/>
              <w:keepNext w:val="0"/>
              <w:keepLines w:val="0"/>
              <w:rPr>
                <w:lang w:eastAsia="zh-CN"/>
              </w:rPr>
            </w:pPr>
          </w:p>
        </w:tc>
        <w:tc>
          <w:tcPr>
            <w:tcW w:w="0" w:type="auto"/>
            <w:vMerge/>
            <w:vAlign w:val="center"/>
            <w:hideMark/>
          </w:tcPr>
          <w:p w14:paraId="4D2564C7" w14:textId="77777777" w:rsidR="004C09BC" w:rsidRPr="009476C7" w:rsidRDefault="004C09BC" w:rsidP="00685913">
            <w:pPr>
              <w:pStyle w:val="TAC"/>
              <w:keepNext w:val="0"/>
              <w:keepLines w:val="0"/>
              <w:rPr>
                <w:lang w:eastAsia="zh-CN"/>
              </w:rPr>
            </w:pPr>
          </w:p>
        </w:tc>
        <w:tc>
          <w:tcPr>
            <w:tcW w:w="0" w:type="auto"/>
            <w:vAlign w:val="center"/>
            <w:hideMark/>
          </w:tcPr>
          <w:p w14:paraId="2E980514"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Pr>
          <w:p w14:paraId="1907A17E" w14:textId="77777777" w:rsidR="004C09BC" w:rsidRPr="009476C7" w:rsidRDefault="004C09BC" w:rsidP="00685913">
            <w:pPr>
              <w:pStyle w:val="TAC"/>
              <w:keepNext w:val="0"/>
              <w:keepLines w:val="0"/>
              <w:rPr>
                <w:lang w:eastAsia="zh-CN"/>
              </w:rPr>
            </w:pPr>
          </w:p>
        </w:tc>
        <w:tc>
          <w:tcPr>
            <w:tcW w:w="0" w:type="auto"/>
          </w:tcPr>
          <w:p w14:paraId="54CB0E5A" w14:textId="77777777" w:rsidR="004C09BC" w:rsidRPr="009476C7" w:rsidRDefault="004C09BC" w:rsidP="00685913">
            <w:pPr>
              <w:pStyle w:val="TAC"/>
              <w:keepNext w:val="0"/>
              <w:keepLines w:val="0"/>
              <w:rPr>
                <w:lang w:eastAsia="zh-CN"/>
              </w:rPr>
            </w:pPr>
          </w:p>
        </w:tc>
        <w:tc>
          <w:tcPr>
            <w:tcW w:w="0" w:type="auto"/>
          </w:tcPr>
          <w:p w14:paraId="0CF279A6" w14:textId="77777777" w:rsidR="004C09BC" w:rsidRPr="009476C7" w:rsidRDefault="004C09BC" w:rsidP="00685913">
            <w:pPr>
              <w:pStyle w:val="TAC"/>
              <w:keepNext w:val="0"/>
              <w:keepLines w:val="0"/>
              <w:rPr>
                <w:lang w:eastAsia="zh-CN"/>
              </w:rPr>
            </w:pPr>
          </w:p>
        </w:tc>
        <w:tc>
          <w:tcPr>
            <w:tcW w:w="0" w:type="auto"/>
          </w:tcPr>
          <w:p w14:paraId="4D319ECF" w14:textId="77777777" w:rsidR="004C09BC" w:rsidRPr="009476C7" w:rsidRDefault="004C09BC" w:rsidP="00685913">
            <w:pPr>
              <w:pStyle w:val="TAC"/>
              <w:keepNext w:val="0"/>
              <w:keepLines w:val="0"/>
              <w:rPr>
                <w:lang w:eastAsia="zh-CN"/>
              </w:rPr>
            </w:pPr>
          </w:p>
        </w:tc>
        <w:tc>
          <w:tcPr>
            <w:tcW w:w="0" w:type="auto"/>
          </w:tcPr>
          <w:p w14:paraId="03A64C4F" w14:textId="77777777" w:rsidR="004C09BC" w:rsidRPr="009476C7" w:rsidRDefault="004C09BC" w:rsidP="00685913">
            <w:pPr>
              <w:pStyle w:val="TAC"/>
              <w:keepNext w:val="0"/>
              <w:keepLines w:val="0"/>
              <w:rPr>
                <w:lang w:eastAsia="zh-CN"/>
              </w:rPr>
            </w:pPr>
          </w:p>
        </w:tc>
      </w:tr>
      <w:tr w:rsidR="004C09BC" w:rsidRPr="009476C7" w14:paraId="71439669" w14:textId="77777777" w:rsidTr="00685913">
        <w:trPr>
          <w:trHeight w:val="45"/>
          <w:jc w:val="center"/>
        </w:trPr>
        <w:tc>
          <w:tcPr>
            <w:tcW w:w="0" w:type="auto"/>
            <w:vMerge/>
            <w:vAlign w:val="center"/>
            <w:hideMark/>
          </w:tcPr>
          <w:p w14:paraId="717D431E" w14:textId="77777777" w:rsidR="004C09BC" w:rsidRPr="009476C7" w:rsidRDefault="004C09BC" w:rsidP="00685913">
            <w:pPr>
              <w:pStyle w:val="TAC"/>
              <w:keepNext w:val="0"/>
              <w:keepLines w:val="0"/>
              <w:rPr>
                <w:lang w:eastAsia="zh-CN"/>
              </w:rPr>
            </w:pPr>
          </w:p>
        </w:tc>
        <w:tc>
          <w:tcPr>
            <w:tcW w:w="0" w:type="auto"/>
            <w:vMerge/>
            <w:vAlign w:val="center"/>
            <w:hideMark/>
          </w:tcPr>
          <w:p w14:paraId="6D84C876" w14:textId="77777777" w:rsidR="004C09BC" w:rsidRPr="009476C7" w:rsidRDefault="004C09BC" w:rsidP="00685913">
            <w:pPr>
              <w:pStyle w:val="TAC"/>
              <w:keepNext w:val="0"/>
              <w:keepLines w:val="0"/>
              <w:rPr>
                <w:lang w:eastAsia="zh-CN"/>
              </w:rPr>
            </w:pPr>
          </w:p>
        </w:tc>
        <w:tc>
          <w:tcPr>
            <w:tcW w:w="0" w:type="auto"/>
            <w:vAlign w:val="center"/>
            <w:hideMark/>
          </w:tcPr>
          <w:p w14:paraId="1A0B4CBB"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Pr>
          <w:p w14:paraId="3E8B7122" w14:textId="77777777" w:rsidR="004C09BC" w:rsidRPr="009476C7" w:rsidRDefault="004C09BC" w:rsidP="00685913">
            <w:pPr>
              <w:pStyle w:val="TAC"/>
              <w:keepNext w:val="0"/>
              <w:keepLines w:val="0"/>
              <w:rPr>
                <w:lang w:eastAsia="zh-CN"/>
              </w:rPr>
            </w:pPr>
          </w:p>
        </w:tc>
        <w:tc>
          <w:tcPr>
            <w:tcW w:w="0" w:type="auto"/>
          </w:tcPr>
          <w:p w14:paraId="067FFEF8" w14:textId="77777777" w:rsidR="004C09BC" w:rsidRPr="009476C7" w:rsidRDefault="004C09BC" w:rsidP="00685913">
            <w:pPr>
              <w:pStyle w:val="TAC"/>
              <w:keepNext w:val="0"/>
              <w:keepLines w:val="0"/>
              <w:rPr>
                <w:lang w:eastAsia="zh-CN"/>
              </w:rPr>
            </w:pPr>
          </w:p>
        </w:tc>
        <w:tc>
          <w:tcPr>
            <w:tcW w:w="0" w:type="auto"/>
          </w:tcPr>
          <w:p w14:paraId="77652CDC" w14:textId="77777777" w:rsidR="004C09BC" w:rsidRPr="009476C7" w:rsidRDefault="004C09BC" w:rsidP="00685913">
            <w:pPr>
              <w:pStyle w:val="TAC"/>
              <w:keepNext w:val="0"/>
              <w:keepLines w:val="0"/>
              <w:rPr>
                <w:lang w:eastAsia="zh-CN"/>
              </w:rPr>
            </w:pPr>
          </w:p>
        </w:tc>
        <w:tc>
          <w:tcPr>
            <w:tcW w:w="0" w:type="auto"/>
          </w:tcPr>
          <w:p w14:paraId="7F76D9AC" w14:textId="77777777" w:rsidR="004C09BC" w:rsidRPr="009476C7" w:rsidRDefault="004C09BC" w:rsidP="00685913">
            <w:pPr>
              <w:pStyle w:val="TAC"/>
              <w:keepNext w:val="0"/>
              <w:keepLines w:val="0"/>
              <w:rPr>
                <w:lang w:eastAsia="zh-CN"/>
              </w:rPr>
            </w:pPr>
          </w:p>
        </w:tc>
        <w:tc>
          <w:tcPr>
            <w:tcW w:w="0" w:type="auto"/>
          </w:tcPr>
          <w:p w14:paraId="0D898F1A" w14:textId="77777777" w:rsidR="004C09BC" w:rsidRPr="009476C7" w:rsidRDefault="004C09BC" w:rsidP="00685913">
            <w:pPr>
              <w:pStyle w:val="TAC"/>
              <w:keepNext w:val="0"/>
              <w:keepLines w:val="0"/>
              <w:rPr>
                <w:lang w:eastAsia="zh-CN"/>
              </w:rPr>
            </w:pPr>
          </w:p>
        </w:tc>
      </w:tr>
      <w:tr w:rsidR="004C09BC" w:rsidRPr="009476C7" w14:paraId="4EF5A760" w14:textId="77777777" w:rsidTr="00685913">
        <w:trPr>
          <w:trHeight w:val="45"/>
          <w:jc w:val="center"/>
        </w:trPr>
        <w:tc>
          <w:tcPr>
            <w:tcW w:w="0" w:type="auto"/>
            <w:vMerge/>
            <w:vAlign w:val="center"/>
            <w:hideMark/>
          </w:tcPr>
          <w:p w14:paraId="48EE1C4D" w14:textId="77777777" w:rsidR="004C09BC" w:rsidRPr="009476C7" w:rsidRDefault="004C09BC" w:rsidP="00685913">
            <w:pPr>
              <w:pStyle w:val="TAC"/>
              <w:keepNext w:val="0"/>
              <w:keepLines w:val="0"/>
              <w:rPr>
                <w:lang w:eastAsia="zh-CN"/>
              </w:rPr>
            </w:pPr>
          </w:p>
        </w:tc>
        <w:tc>
          <w:tcPr>
            <w:tcW w:w="0" w:type="auto"/>
            <w:vMerge/>
            <w:vAlign w:val="center"/>
            <w:hideMark/>
          </w:tcPr>
          <w:p w14:paraId="71C08E03" w14:textId="77777777" w:rsidR="004C09BC" w:rsidRPr="009476C7" w:rsidRDefault="004C09BC" w:rsidP="00685913">
            <w:pPr>
              <w:pStyle w:val="TAC"/>
              <w:keepNext w:val="0"/>
              <w:keepLines w:val="0"/>
              <w:rPr>
                <w:lang w:eastAsia="zh-CN"/>
              </w:rPr>
            </w:pPr>
          </w:p>
        </w:tc>
        <w:tc>
          <w:tcPr>
            <w:tcW w:w="0" w:type="auto"/>
            <w:vAlign w:val="center"/>
            <w:hideMark/>
          </w:tcPr>
          <w:p w14:paraId="0314F358"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Pr>
          <w:p w14:paraId="55C819F6" w14:textId="77777777" w:rsidR="004C09BC" w:rsidRPr="009476C7" w:rsidRDefault="004C09BC" w:rsidP="00685913">
            <w:pPr>
              <w:pStyle w:val="TAC"/>
              <w:keepNext w:val="0"/>
              <w:keepLines w:val="0"/>
              <w:rPr>
                <w:lang w:eastAsia="zh-CN"/>
              </w:rPr>
            </w:pPr>
          </w:p>
        </w:tc>
        <w:tc>
          <w:tcPr>
            <w:tcW w:w="0" w:type="auto"/>
          </w:tcPr>
          <w:p w14:paraId="7898C589" w14:textId="77777777" w:rsidR="004C09BC" w:rsidRPr="009476C7" w:rsidRDefault="004C09BC" w:rsidP="00685913">
            <w:pPr>
              <w:pStyle w:val="TAC"/>
              <w:keepNext w:val="0"/>
              <w:keepLines w:val="0"/>
              <w:rPr>
                <w:lang w:eastAsia="zh-CN"/>
              </w:rPr>
            </w:pPr>
          </w:p>
        </w:tc>
        <w:tc>
          <w:tcPr>
            <w:tcW w:w="0" w:type="auto"/>
          </w:tcPr>
          <w:p w14:paraId="17DF2171" w14:textId="77777777" w:rsidR="004C09BC" w:rsidRPr="009476C7" w:rsidRDefault="004C09BC" w:rsidP="00685913">
            <w:pPr>
              <w:pStyle w:val="TAC"/>
              <w:keepNext w:val="0"/>
              <w:keepLines w:val="0"/>
              <w:rPr>
                <w:lang w:eastAsia="zh-CN"/>
              </w:rPr>
            </w:pPr>
          </w:p>
        </w:tc>
        <w:tc>
          <w:tcPr>
            <w:tcW w:w="0" w:type="auto"/>
          </w:tcPr>
          <w:p w14:paraId="6612AB83" w14:textId="77777777" w:rsidR="004C09BC" w:rsidRPr="009476C7" w:rsidRDefault="004C09BC" w:rsidP="00685913">
            <w:pPr>
              <w:pStyle w:val="TAC"/>
              <w:keepNext w:val="0"/>
              <w:keepLines w:val="0"/>
              <w:rPr>
                <w:lang w:eastAsia="zh-CN"/>
              </w:rPr>
            </w:pPr>
          </w:p>
        </w:tc>
        <w:tc>
          <w:tcPr>
            <w:tcW w:w="0" w:type="auto"/>
          </w:tcPr>
          <w:p w14:paraId="754ABB05" w14:textId="77777777" w:rsidR="004C09BC" w:rsidRPr="009476C7" w:rsidRDefault="004C09BC" w:rsidP="00685913">
            <w:pPr>
              <w:pStyle w:val="TAC"/>
              <w:keepNext w:val="0"/>
              <w:keepLines w:val="0"/>
              <w:rPr>
                <w:lang w:eastAsia="zh-CN"/>
              </w:rPr>
            </w:pPr>
          </w:p>
        </w:tc>
      </w:tr>
      <w:tr w:rsidR="004C09BC" w:rsidRPr="009476C7" w14:paraId="1FC749B3" w14:textId="77777777" w:rsidTr="00685913">
        <w:trPr>
          <w:trHeight w:val="45"/>
          <w:jc w:val="center"/>
        </w:trPr>
        <w:tc>
          <w:tcPr>
            <w:tcW w:w="0" w:type="auto"/>
            <w:vMerge/>
            <w:vAlign w:val="center"/>
            <w:hideMark/>
          </w:tcPr>
          <w:p w14:paraId="4122F1C1" w14:textId="77777777" w:rsidR="004C09BC" w:rsidRPr="009476C7" w:rsidRDefault="004C09BC" w:rsidP="00685913">
            <w:pPr>
              <w:pStyle w:val="TAC"/>
              <w:keepNext w:val="0"/>
              <w:keepLines w:val="0"/>
              <w:rPr>
                <w:lang w:eastAsia="zh-CN"/>
              </w:rPr>
            </w:pPr>
          </w:p>
        </w:tc>
        <w:tc>
          <w:tcPr>
            <w:tcW w:w="0" w:type="auto"/>
            <w:vMerge/>
            <w:vAlign w:val="center"/>
            <w:hideMark/>
          </w:tcPr>
          <w:p w14:paraId="74A157D2" w14:textId="77777777" w:rsidR="004C09BC" w:rsidRPr="009476C7" w:rsidRDefault="004C09BC" w:rsidP="00685913">
            <w:pPr>
              <w:pStyle w:val="TAC"/>
              <w:keepNext w:val="0"/>
              <w:keepLines w:val="0"/>
              <w:rPr>
                <w:lang w:eastAsia="zh-CN"/>
              </w:rPr>
            </w:pPr>
          </w:p>
        </w:tc>
        <w:tc>
          <w:tcPr>
            <w:tcW w:w="0" w:type="auto"/>
            <w:vAlign w:val="center"/>
            <w:hideMark/>
          </w:tcPr>
          <w:p w14:paraId="6CB303E7"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Pr>
          <w:p w14:paraId="2AA9B56C" w14:textId="77777777" w:rsidR="004C09BC" w:rsidRPr="009476C7" w:rsidRDefault="004C09BC" w:rsidP="00685913">
            <w:pPr>
              <w:pStyle w:val="TAC"/>
              <w:keepNext w:val="0"/>
              <w:keepLines w:val="0"/>
              <w:rPr>
                <w:lang w:eastAsia="zh-CN"/>
              </w:rPr>
            </w:pPr>
          </w:p>
        </w:tc>
        <w:tc>
          <w:tcPr>
            <w:tcW w:w="0" w:type="auto"/>
          </w:tcPr>
          <w:p w14:paraId="4BA1B77E" w14:textId="77777777" w:rsidR="004C09BC" w:rsidRPr="009476C7" w:rsidRDefault="004C09BC" w:rsidP="00685913">
            <w:pPr>
              <w:pStyle w:val="TAC"/>
              <w:keepNext w:val="0"/>
              <w:keepLines w:val="0"/>
              <w:rPr>
                <w:lang w:eastAsia="zh-CN"/>
              </w:rPr>
            </w:pPr>
          </w:p>
        </w:tc>
        <w:tc>
          <w:tcPr>
            <w:tcW w:w="0" w:type="auto"/>
          </w:tcPr>
          <w:p w14:paraId="16092CA6" w14:textId="77777777" w:rsidR="004C09BC" w:rsidRPr="009476C7" w:rsidRDefault="004C09BC" w:rsidP="00685913">
            <w:pPr>
              <w:pStyle w:val="TAC"/>
              <w:keepNext w:val="0"/>
              <w:keepLines w:val="0"/>
              <w:rPr>
                <w:lang w:eastAsia="zh-CN"/>
              </w:rPr>
            </w:pPr>
          </w:p>
        </w:tc>
        <w:tc>
          <w:tcPr>
            <w:tcW w:w="0" w:type="auto"/>
          </w:tcPr>
          <w:p w14:paraId="7902A7E7" w14:textId="77777777" w:rsidR="004C09BC" w:rsidRPr="009476C7" w:rsidRDefault="004C09BC" w:rsidP="00685913">
            <w:pPr>
              <w:pStyle w:val="TAC"/>
              <w:keepNext w:val="0"/>
              <w:keepLines w:val="0"/>
              <w:rPr>
                <w:lang w:eastAsia="zh-CN"/>
              </w:rPr>
            </w:pPr>
          </w:p>
        </w:tc>
        <w:tc>
          <w:tcPr>
            <w:tcW w:w="0" w:type="auto"/>
          </w:tcPr>
          <w:p w14:paraId="75F053AF" w14:textId="77777777" w:rsidR="004C09BC" w:rsidRPr="009476C7" w:rsidRDefault="004C09BC" w:rsidP="00685913">
            <w:pPr>
              <w:pStyle w:val="TAC"/>
              <w:keepNext w:val="0"/>
              <w:keepLines w:val="0"/>
              <w:rPr>
                <w:lang w:eastAsia="zh-CN"/>
              </w:rPr>
            </w:pPr>
          </w:p>
        </w:tc>
      </w:tr>
      <w:tr w:rsidR="004C09BC" w:rsidRPr="009476C7" w14:paraId="06395B76" w14:textId="77777777" w:rsidTr="00685913">
        <w:trPr>
          <w:trHeight w:val="45"/>
          <w:jc w:val="center"/>
        </w:trPr>
        <w:tc>
          <w:tcPr>
            <w:tcW w:w="0" w:type="auto"/>
            <w:vMerge/>
            <w:vAlign w:val="center"/>
            <w:hideMark/>
          </w:tcPr>
          <w:p w14:paraId="3B632BDF"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6696EDAA"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472882ED"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783394B6" w14:textId="77777777" w:rsidR="004C09BC" w:rsidRPr="009476C7" w:rsidRDefault="004C09BC" w:rsidP="00685913">
            <w:pPr>
              <w:pStyle w:val="TAC"/>
              <w:keepNext w:val="0"/>
              <w:keepLines w:val="0"/>
              <w:rPr>
                <w:lang w:eastAsia="zh-CN"/>
              </w:rPr>
            </w:pPr>
            <w:r w:rsidRPr="009476C7">
              <w:rPr>
                <w:lang w:eastAsia="zh-CN"/>
              </w:rPr>
              <w:t>13.3</w:t>
            </w:r>
          </w:p>
        </w:tc>
        <w:tc>
          <w:tcPr>
            <w:tcW w:w="0" w:type="auto"/>
            <w:vAlign w:val="center"/>
            <w:hideMark/>
          </w:tcPr>
          <w:p w14:paraId="6DDD096B" w14:textId="77777777" w:rsidR="004C09BC" w:rsidRPr="009476C7" w:rsidRDefault="004C09BC" w:rsidP="00685913">
            <w:pPr>
              <w:pStyle w:val="TAC"/>
              <w:keepNext w:val="0"/>
              <w:keepLines w:val="0"/>
              <w:rPr>
                <w:lang w:eastAsia="zh-CN"/>
              </w:rPr>
            </w:pPr>
            <w:r w:rsidRPr="009476C7">
              <w:rPr>
                <w:lang w:eastAsia="zh-CN"/>
              </w:rPr>
              <w:t>12.6</w:t>
            </w:r>
          </w:p>
        </w:tc>
        <w:tc>
          <w:tcPr>
            <w:tcW w:w="0" w:type="auto"/>
            <w:vAlign w:val="center"/>
            <w:hideMark/>
          </w:tcPr>
          <w:p w14:paraId="53BF3F16" w14:textId="77777777" w:rsidR="004C09BC" w:rsidRPr="009476C7" w:rsidRDefault="004C09BC" w:rsidP="00685913">
            <w:pPr>
              <w:pStyle w:val="TAC"/>
              <w:keepNext w:val="0"/>
              <w:keepLines w:val="0"/>
              <w:rPr>
                <w:lang w:eastAsia="zh-CN"/>
              </w:rPr>
            </w:pPr>
            <w:r w:rsidRPr="009476C7">
              <w:rPr>
                <w:lang w:eastAsia="zh-CN"/>
              </w:rPr>
              <w:t>11.4</w:t>
            </w:r>
          </w:p>
        </w:tc>
        <w:tc>
          <w:tcPr>
            <w:tcW w:w="0" w:type="auto"/>
            <w:vAlign w:val="center"/>
            <w:hideMark/>
          </w:tcPr>
          <w:p w14:paraId="6AE41A83" w14:textId="77777777" w:rsidR="004C09BC" w:rsidRPr="009476C7" w:rsidRDefault="004C09BC" w:rsidP="00685913">
            <w:pPr>
              <w:pStyle w:val="TAC"/>
              <w:keepNext w:val="0"/>
              <w:keepLines w:val="0"/>
              <w:rPr>
                <w:lang w:eastAsia="zh-CN"/>
              </w:rPr>
            </w:pPr>
            <w:r w:rsidRPr="009476C7">
              <w:rPr>
                <w:lang w:eastAsia="zh-CN"/>
              </w:rPr>
              <w:t>10.7</w:t>
            </w:r>
          </w:p>
        </w:tc>
        <w:tc>
          <w:tcPr>
            <w:tcW w:w="0" w:type="auto"/>
            <w:vAlign w:val="center"/>
            <w:hideMark/>
          </w:tcPr>
          <w:p w14:paraId="4BDA0688" w14:textId="77777777" w:rsidR="004C09BC" w:rsidRPr="009476C7" w:rsidRDefault="004C09BC" w:rsidP="00685913">
            <w:pPr>
              <w:pStyle w:val="TAC"/>
              <w:keepNext w:val="0"/>
              <w:keepLines w:val="0"/>
              <w:rPr>
                <w:lang w:eastAsia="zh-CN"/>
              </w:rPr>
            </w:pPr>
            <w:r w:rsidRPr="009476C7">
              <w:rPr>
                <w:lang w:eastAsia="zh-CN"/>
              </w:rPr>
              <w:t>10.6</w:t>
            </w:r>
          </w:p>
        </w:tc>
      </w:tr>
      <w:tr w:rsidR="004C09BC" w:rsidRPr="009476C7" w14:paraId="049E28F7" w14:textId="77777777" w:rsidTr="00685913">
        <w:trPr>
          <w:trHeight w:val="45"/>
          <w:jc w:val="center"/>
        </w:trPr>
        <w:tc>
          <w:tcPr>
            <w:tcW w:w="0" w:type="auto"/>
            <w:vMerge/>
            <w:vAlign w:val="center"/>
            <w:hideMark/>
          </w:tcPr>
          <w:p w14:paraId="61767F5A" w14:textId="77777777" w:rsidR="004C09BC" w:rsidRPr="009476C7" w:rsidRDefault="004C09BC" w:rsidP="00685913">
            <w:pPr>
              <w:pStyle w:val="TAC"/>
              <w:keepNext w:val="0"/>
              <w:keepLines w:val="0"/>
              <w:rPr>
                <w:lang w:eastAsia="zh-CN"/>
              </w:rPr>
            </w:pPr>
          </w:p>
        </w:tc>
        <w:tc>
          <w:tcPr>
            <w:tcW w:w="0" w:type="auto"/>
            <w:vMerge/>
            <w:vAlign w:val="center"/>
            <w:hideMark/>
          </w:tcPr>
          <w:p w14:paraId="1A009676" w14:textId="77777777" w:rsidR="004C09BC" w:rsidRPr="009476C7" w:rsidRDefault="004C09BC" w:rsidP="00685913">
            <w:pPr>
              <w:pStyle w:val="TAC"/>
              <w:keepNext w:val="0"/>
              <w:keepLines w:val="0"/>
              <w:rPr>
                <w:lang w:eastAsia="zh-CN"/>
              </w:rPr>
            </w:pPr>
          </w:p>
        </w:tc>
        <w:tc>
          <w:tcPr>
            <w:tcW w:w="0" w:type="auto"/>
            <w:vAlign w:val="center"/>
            <w:hideMark/>
          </w:tcPr>
          <w:p w14:paraId="2398DC86"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center"/>
            <w:hideMark/>
          </w:tcPr>
          <w:p w14:paraId="3A50C83D" w14:textId="77777777" w:rsidR="004C09BC" w:rsidRPr="009476C7" w:rsidRDefault="004C09BC" w:rsidP="00685913">
            <w:pPr>
              <w:pStyle w:val="TAC"/>
              <w:keepNext w:val="0"/>
              <w:keepLines w:val="0"/>
              <w:rPr>
                <w:lang w:eastAsia="zh-CN"/>
              </w:rPr>
            </w:pPr>
            <w:r w:rsidRPr="009476C7">
              <w:rPr>
                <w:lang w:eastAsia="zh-CN"/>
              </w:rPr>
              <w:t>13.0</w:t>
            </w:r>
          </w:p>
        </w:tc>
        <w:tc>
          <w:tcPr>
            <w:tcW w:w="0" w:type="auto"/>
            <w:vAlign w:val="center"/>
            <w:hideMark/>
          </w:tcPr>
          <w:p w14:paraId="481E918B" w14:textId="77777777" w:rsidR="004C09BC" w:rsidRPr="009476C7" w:rsidRDefault="004C09BC" w:rsidP="00685913">
            <w:pPr>
              <w:pStyle w:val="TAC"/>
              <w:keepNext w:val="0"/>
              <w:keepLines w:val="0"/>
              <w:rPr>
                <w:lang w:eastAsia="zh-CN"/>
              </w:rPr>
            </w:pPr>
            <w:r w:rsidRPr="009476C7">
              <w:rPr>
                <w:lang w:eastAsia="zh-CN"/>
              </w:rPr>
              <w:t>12.3</w:t>
            </w:r>
          </w:p>
        </w:tc>
        <w:tc>
          <w:tcPr>
            <w:tcW w:w="0" w:type="auto"/>
            <w:vAlign w:val="center"/>
            <w:hideMark/>
          </w:tcPr>
          <w:p w14:paraId="57C262FA" w14:textId="77777777" w:rsidR="004C09BC" w:rsidRPr="009476C7" w:rsidRDefault="004C09BC" w:rsidP="00685913">
            <w:pPr>
              <w:pStyle w:val="TAC"/>
              <w:keepNext w:val="0"/>
              <w:keepLines w:val="0"/>
              <w:rPr>
                <w:lang w:eastAsia="zh-CN"/>
              </w:rPr>
            </w:pPr>
            <w:r w:rsidRPr="009476C7">
              <w:rPr>
                <w:lang w:eastAsia="zh-CN"/>
              </w:rPr>
              <w:t>11.4</w:t>
            </w:r>
          </w:p>
        </w:tc>
        <w:tc>
          <w:tcPr>
            <w:tcW w:w="0" w:type="auto"/>
            <w:vAlign w:val="center"/>
            <w:hideMark/>
          </w:tcPr>
          <w:p w14:paraId="575BF6B9" w14:textId="77777777" w:rsidR="004C09BC" w:rsidRPr="009476C7" w:rsidRDefault="004C09BC" w:rsidP="00685913">
            <w:pPr>
              <w:pStyle w:val="TAC"/>
              <w:keepNext w:val="0"/>
              <w:keepLines w:val="0"/>
              <w:rPr>
                <w:lang w:eastAsia="zh-CN"/>
              </w:rPr>
            </w:pPr>
            <w:r w:rsidRPr="009476C7">
              <w:rPr>
                <w:lang w:eastAsia="zh-CN"/>
              </w:rPr>
              <w:t>10.4</w:t>
            </w:r>
          </w:p>
        </w:tc>
        <w:tc>
          <w:tcPr>
            <w:tcW w:w="0" w:type="auto"/>
            <w:vAlign w:val="center"/>
            <w:hideMark/>
          </w:tcPr>
          <w:p w14:paraId="7E14F23E" w14:textId="77777777" w:rsidR="004C09BC" w:rsidRPr="009476C7" w:rsidRDefault="004C09BC" w:rsidP="00685913">
            <w:pPr>
              <w:pStyle w:val="TAC"/>
              <w:keepNext w:val="0"/>
              <w:keepLines w:val="0"/>
              <w:rPr>
                <w:lang w:eastAsia="zh-CN"/>
              </w:rPr>
            </w:pPr>
            <w:r w:rsidRPr="009476C7">
              <w:rPr>
                <w:lang w:eastAsia="zh-CN"/>
              </w:rPr>
              <w:t>10.2</w:t>
            </w:r>
          </w:p>
        </w:tc>
      </w:tr>
      <w:tr w:rsidR="004C09BC" w:rsidRPr="009476C7" w14:paraId="4B17E874" w14:textId="77777777" w:rsidTr="00685913">
        <w:trPr>
          <w:trHeight w:val="45"/>
          <w:jc w:val="center"/>
        </w:trPr>
        <w:tc>
          <w:tcPr>
            <w:tcW w:w="0" w:type="auto"/>
            <w:vMerge/>
            <w:vAlign w:val="center"/>
            <w:hideMark/>
          </w:tcPr>
          <w:p w14:paraId="429649B2" w14:textId="77777777" w:rsidR="004C09BC" w:rsidRPr="009476C7" w:rsidRDefault="004C09BC" w:rsidP="00685913">
            <w:pPr>
              <w:pStyle w:val="TAC"/>
              <w:keepNext w:val="0"/>
              <w:keepLines w:val="0"/>
              <w:rPr>
                <w:lang w:eastAsia="zh-CN"/>
              </w:rPr>
            </w:pPr>
          </w:p>
        </w:tc>
        <w:tc>
          <w:tcPr>
            <w:tcW w:w="0" w:type="auto"/>
            <w:vMerge/>
            <w:vAlign w:val="center"/>
            <w:hideMark/>
          </w:tcPr>
          <w:p w14:paraId="1A9613D3" w14:textId="77777777" w:rsidR="004C09BC" w:rsidRPr="009476C7" w:rsidRDefault="004C09BC" w:rsidP="00685913">
            <w:pPr>
              <w:pStyle w:val="TAC"/>
              <w:keepNext w:val="0"/>
              <w:keepLines w:val="0"/>
              <w:rPr>
                <w:lang w:eastAsia="zh-CN"/>
              </w:rPr>
            </w:pPr>
          </w:p>
        </w:tc>
        <w:tc>
          <w:tcPr>
            <w:tcW w:w="0" w:type="auto"/>
            <w:vAlign w:val="center"/>
            <w:hideMark/>
          </w:tcPr>
          <w:p w14:paraId="0A83372F"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vAlign w:val="center"/>
            <w:hideMark/>
          </w:tcPr>
          <w:p w14:paraId="66E8BC05" w14:textId="77777777" w:rsidR="004C09BC" w:rsidRPr="009476C7" w:rsidRDefault="004C09BC" w:rsidP="00685913">
            <w:pPr>
              <w:pStyle w:val="TAC"/>
              <w:keepNext w:val="0"/>
              <w:keepLines w:val="0"/>
              <w:rPr>
                <w:lang w:eastAsia="zh-CN"/>
              </w:rPr>
            </w:pPr>
            <w:r w:rsidRPr="009476C7">
              <w:rPr>
                <w:lang w:eastAsia="zh-CN"/>
              </w:rPr>
              <w:t>12.7</w:t>
            </w:r>
          </w:p>
        </w:tc>
        <w:tc>
          <w:tcPr>
            <w:tcW w:w="0" w:type="auto"/>
            <w:vAlign w:val="center"/>
            <w:hideMark/>
          </w:tcPr>
          <w:p w14:paraId="098203A1" w14:textId="77777777" w:rsidR="004C09BC" w:rsidRPr="009476C7" w:rsidRDefault="004C09BC" w:rsidP="00685913">
            <w:pPr>
              <w:pStyle w:val="TAC"/>
              <w:keepNext w:val="0"/>
              <w:keepLines w:val="0"/>
              <w:rPr>
                <w:lang w:eastAsia="zh-CN"/>
              </w:rPr>
            </w:pPr>
            <w:r w:rsidRPr="009476C7">
              <w:rPr>
                <w:lang w:eastAsia="zh-CN"/>
              </w:rPr>
              <w:t>12.1</w:t>
            </w:r>
          </w:p>
        </w:tc>
        <w:tc>
          <w:tcPr>
            <w:tcW w:w="0" w:type="auto"/>
            <w:vAlign w:val="center"/>
            <w:hideMark/>
          </w:tcPr>
          <w:p w14:paraId="5BD1FBF9" w14:textId="77777777" w:rsidR="004C09BC" w:rsidRPr="009476C7" w:rsidRDefault="004C09BC" w:rsidP="00685913">
            <w:pPr>
              <w:pStyle w:val="TAC"/>
              <w:keepNext w:val="0"/>
              <w:keepLines w:val="0"/>
              <w:rPr>
                <w:lang w:eastAsia="zh-CN"/>
              </w:rPr>
            </w:pPr>
            <w:r w:rsidRPr="009476C7">
              <w:rPr>
                <w:lang w:eastAsia="zh-CN"/>
              </w:rPr>
              <w:t>11.2</w:t>
            </w:r>
          </w:p>
        </w:tc>
        <w:tc>
          <w:tcPr>
            <w:tcW w:w="0" w:type="auto"/>
            <w:vAlign w:val="center"/>
            <w:hideMark/>
          </w:tcPr>
          <w:p w14:paraId="21BC5A0C" w14:textId="77777777" w:rsidR="004C09BC" w:rsidRPr="009476C7" w:rsidRDefault="004C09BC" w:rsidP="00685913">
            <w:pPr>
              <w:pStyle w:val="TAC"/>
              <w:keepNext w:val="0"/>
              <w:keepLines w:val="0"/>
              <w:rPr>
                <w:lang w:eastAsia="zh-CN"/>
              </w:rPr>
            </w:pPr>
            <w:r w:rsidRPr="009476C7">
              <w:rPr>
                <w:lang w:eastAsia="zh-CN"/>
              </w:rPr>
              <w:t>11.8</w:t>
            </w:r>
          </w:p>
        </w:tc>
        <w:tc>
          <w:tcPr>
            <w:tcW w:w="0" w:type="auto"/>
            <w:vAlign w:val="center"/>
            <w:hideMark/>
          </w:tcPr>
          <w:p w14:paraId="51D748FD" w14:textId="77777777" w:rsidR="004C09BC" w:rsidRPr="009476C7" w:rsidRDefault="004C09BC" w:rsidP="00685913">
            <w:pPr>
              <w:pStyle w:val="TAC"/>
              <w:keepNext w:val="0"/>
              <w:keepLines w:val="0"/>
              <w:rPr>
                <w:lang w:eastAsia="zh-CN"/>
              </w:rPr>
            </w:pPr>
            <w:r w:rsidRPr="009476C7">
              <w:rPr>
                <w:lang w:eastAsia="zh-CN"/>
              </w:rPr>
              <w:t>11.4</w:t>
            </w:r>
          </w:p>
        </w:tc>
      </w:tr>
      <w:tr w:rsidR="004C09BC" w:rsidRPr="009476C7" w14:paraId="6BE0E071" w14:textId="77777777" w:rsidTr="00685913">
        <w:trPr>
          <w:trHeight w:val="45"/>
          <w:jc w:val="center"/>
        </w:trPr>
        <w:tc>
          <w:tcPr>
            <w:tcW w:w="0" w:type="auto"/>
            <w:vMerge/>
            <w:vAlign w:val="center"/>
            <w:hideMark/>
          </w:tcPr>
          <w:p w14:paraId="6F3D7C1C" w14:textId="77777777" w:rsidR="004C09BC" w:rsidRPr="009476C7" w:rsidRDefault="004C09BC" w:rsidP="00685913">
            <w:pPr>
              <w:pStyle w:val="TAC"/>
              <w:keepNext w:val="0"/>
              <w:keepLines w:val="0"/>
              <w:rPr>
                <w:lang w:eastAsia="zh-CN"/>
              </w:rPr>
            </w:pPr>
          </w:p>
        </w:tc>
        <w:tc>
          <w:tcPr>
            <w:tcW w:w="0" w:type="auto"/>
            <w:vMerge/>
            <w:vAlign w:val="center"/>
            <w:hideMark/>
          </w:tcPr>
          <w:p w14:paraId="24CF3370" w14:textId="77777777" w:rsidR="004C09BC" w:rsidRPr="009476C7" w:rsidRDefault="004C09BC" w:rsidP="00685913">
            <w:pPr>
              <w:pStyle w:val="TAC"/>
              <w:keepNext w:val="0"/>
              <w:keepLines w:val="0"/>
              <w:rPr>
                <w:lang w:eastAsia="zh-CN"/>
              </w:rPr>
            </w:pPr>
          </w:p>
        </w:tc>
        <w:tc>
          <w:tcPr>
            <w:tcW w:w="0" w:type="auto"/>
            <w:vAlign w:val="center"/>
            <w:hideMark/>
          </w:tcPr>
          <w:p w14:paraId="3BF50D81"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Pr>
          <w:p w14:paraId="4313E215" w14:textId="77777777" w:rsidR="004C09BC" w:rsidRPr="009476C7" w:rsidRDefault="004C09BC" w:rsidP="00685913">
            <w:pPr>
              <w:pStyle w:val="TAC"/>
              <w:keepNext w:val="0"/>
              <w:keepLines w:val="0"/>
              <w:rPr>
                <w:lang w:eastAsia="zh-CN"/>
              </w:rPr>
            </w:pPr>
          </w:p>
        </w:tc>
        <w:tc>
          <w:tcPr>
            <w:tcW w:w="0" w:type="auto"/>
          </w:tcPr>
          <w:p w14:paraId="6CD51FC2" w14:textId="77777777" w:rsidR="004C09BC" w:rsidRPr="009476C7" w:rsidRDefault="004C09BC" w:rsidP="00685913">
            <w:pPr>
              <w:pStyle w:val="TAC"/>
              <w:keepNext w:val="0"/>
              <w:keepLines w:val="0"/>
              <w:rPr>
                <w:lang w:eastAsia="zh-CN"/>
              </w:rPr>
            </w:pPr>
          </w:p>
        </w:tc>
        <w:tc>
          <w:tcPr>
            <w:tcW w:w="0" w:type="auto"/>
          </w:tcPr>
          <w:p w14:paraId="47305767" w14:textId="77777777" w:rsidR="004C09BC" w:rsidRPr="009476C7" w:rsidRDefault="004C09BC" w:rsidP="00685913">
            <w:pPr>
              <w:pStyle w:val="TAC"/>
              <w:keepNext w:val="0"/>
              <w:keepLines w:val="0"/>
              <w:rPr>
                <w:lang w:eastAsia="zh-CN"/>
              </w:rPr>
            </w:pPr>
          </w:p>
        </w:tc>
        <w:tc>
          <w:tcPr>
            <w:tcW w:w="0" w:type="auto"/>
          </w:tcPr>
          <w:p w14:paraId="2495E30F" w14:textId="77777777" w:rsidR="004C09BC" w:rsidRPr="009476C7" w:rsidRDefault="004C09BC" w:rsidP="00685913">
            <w:pPr>
              <w:pStyle w:val="TAC"/>
              <w:keepNext w:val="0"/>
              <w:keepLines w:val="0"/>
              <w:rPr>
                <w:lang w:eastAsia="zh-CN"/>
              </w:rPr>
            </w:pPr>
          </w:p>
        </w:tc>
        <w:tc>
          <w:tcPr>
            <w:tcW w:w="0" w:type="auto"/>
          </w:tcPr>
          <w:p w14:paraId="25348BB8" w14:textId="77777777" w:rsidR="004C09BC" w:rsidRPr="009476C7" w:rsidRDefault="004C09BC" w:rsidP="00685913">
            <w:pPr>
              <w:pStyle w:val="TAC"/>
              <w:keepNext w:val="0"/>
              <w:keepLines w:val="0"/>
              <w:rPr>
                <w:lang w:eastAsia="zh-CN"/>
              </w:rPr>
            </w:pPr>
          </w:p>
        </w:tc>
      </w:tr>
      <w:tr w:rsidR="004C09BC" w:rsidRPr="009476C7" w14:paraId="3EDC81E4" w14:textId="77777777" w:rsidTr="00685913">
        <w:trPr>
          <w:trHeight w:val="45"/>
          <w:jc w:val="center"/>
        </w:trPr>
        <w:tc>
          <w:tcPr>
            <w:tcW w:w="0" w:type="auto"/>
            <w:vMerge/>
            <w:vAlign w:val="center"/>
            <w:hideMark/>
          </w:tcPr>
          <w:p w14:paraId="2D0F3DA5" w14:textId="77777777" w:rsidR="004C09BC" w:rsidRPr="009476C7" w:rsidRDefault="004C09BC" w:rsidP="00685913">
            <w:pPr>
              <w:pStyle w:val="TAC"/>
              <w:keepNext w:val="0"/>
              <w:keepLines w:val="0"/>
              <w:rPr>
                <w:lang w:eastAsia="zh-CN"/>
              </w:rPr>
            </w:pPr>
          </w:p>
        </w:tc>
        <w:tc>
          <w:tcPr>
            <w:tcW w:w="0" w:type="auto"/>
            <w:vMerge/>
            <w:vAlign w:val="center"/>
            <w:hideMark/>
          </w:tcPr>
          <w:p w14:paraId="3CBCC0AD" w14:textId="77777777" w:rsidR="004C09BC" w:rsidRPr="009476C7" w:rsidRDefault="004C09BC" w:rsidP="00685913">
            <w:pPr>
              <w:pStyle w:val="TAC"/>
              <w:keepNext w:val="0"/>
              <w:keepLines w:val="0"/>
              <w:rPr>
                <w:lang w:eastAsia="zh-CN"/>
              </w:rPr>
            </w:pPr>
          </w:p>
        </w:tc>
        <w:tc>
          <w:tcPr>
            <w:tcW w:w="0" w:type="auto"/>
            <w:vAlign w:val="center"/>
            <w:hideMark/>
          </w:tcPr>
          <w:p w14:paraId="30388F9B"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Pr>
          <w:p w14:paraId="04E9F039" w14:textId="77777777" w:rsidR="004C09BC" w:rsidRPr="009476C7" w:rsidRDefault="004C09BC" w:rsidP="00685913">
            <w:pPr>
              <w:pStyle w:val="TAC"/>
              <w:keepNext w:val="0"/>
              <w:keepLines w:val="0"/>
              <w:rPr>
                <w:lang w:eastAsia="zh-CN"/>
              </w:rPr>
            </w:pPr>
          </w:p>
        </w:tc>
        <w:tc>
          <w:tcPr>
            <w:tcW w:w="0" w:type="auto"/>
          </w:tcPr>
          <w:p w14:paraId="1DB1760D" w14:textId="77777777" w:rsidR="004C09BC" w:rsidRPr="009476C7" w:rsidRDefault="004C09BC" w:rsidP="00685913">
            <w:pPr>
              <w:pStyle w:val="TAC"/>
              <w:keepNext w:val="0"/>
              <w:keepLines w:val="0"/>
              <w:rPr>
                <w:lang w:eastAsia="zh-CN"/>
              </w:rPr>
            </w:pPr>
          </w:p>
        </w:tc>
        <w:tc>
          <w:tcPr>
            <w:tcW w:w="0" w:type="auto"/>
          </w:tcPr>
          <w:p w14:paraId="3C0AA52B" w14:textId="77777777" w:rsidR="004C09BC" w:rsidRPr="009476C7" w:rsidRDefault="004C09BC" w:rsidP="00685913">
            <w:pPr>
              <w:pStyle w:val="TAC"/>
              <w:keepNext w:val="0"/>
              <w:keepLines w:val="0"/>
              <w:rPr>
                <w:lang w:eastAsia="zh-CN"/>
              </w:rPr>
            </w:pPr>
          </w:p>
        </w:tc>
        <w:tc>
          <w:tcPr>
            <w:tcW w:w="0" w:type="auto"/>
          </w:tcPr>
          <w:p w14:paraId="7F6F314B" w14:textId="77777777" w:rsidR="004C09BC" w:rsidRPr="009476C7" w:rsidRDefault="004C09BC" w:rsidP="00685913">
            <w:pPr>
              <w:pStyle w:val="TAC"/>
              <w:keepNext w:val="0"/>
              <w:keepLines w:val="0"/>
              <w:rPr>
                <w:lang w:eastAsia="zh-CN"/>
              </w:rPr>
            </w:pPr>
          </w:p>
        </w:tc>
        <w:tc>
          <w:tcPr>
            <w:tcW w:w="0" w:type="auto"/>
          </w:tcPr>
          <w:p w14:paraId="67C2FFCE" w14:textId="77777777" w:rsidR="004C09BC" w:rsidRPr="009476C7" w:rsidRDefault="004C09BC" w:rsidP="00685913">
            <w:pPr>
              <w:pStyle w:val="TAC"/>
              <w:keepNext w:val="0"/>
              <w:keepLines w:val="0"/>
              <w:rPr>
                <w:lang w:eastAsia="zh-CN"/>
              </w:rPr>
            </w:pPr>
          </w:p>
        </w:tc>
      </w:tr>
      <w:tr w:rsidR="004C09BC" w:rsidRPr="009476C7" w14:paraId="63D701FA" w14:textId="77777777" w:rsidTr="00685913">
        <w:trPr>
          <w:trHeight w:val="45"/>
          <w:jc w:val="center"/>
        </w:trPr>
        <w:tc>
          <w:tcPr>
            <w:tcW w:w="0" w:type="auto"/>
            <w:vMerge/>
            <w:vAlign w:val="center"/>
            <w:hideMark/>
          </w:tcPr>
          <w:p w14:paraId="2C6FCB91" w14:textId="77777777" w:rsidR="004C09BC" w:rsidRPr="009476C7" w:rsidRDefault="004C09BC" w:rsidP="00685913">
            <w:pPr>
              <w:pStyle w:val="TAC"/>
              <w:keepNext w:val="0"/>
              <w:keepLines w:val="0"/>
              <w:rPr>
                <w:lang w:eastAsia="zh-CN"/>
              </w:rPr>
            </w:pPr>
          </w:p>
        </w:tc>
        <w:tc>
          <w:tcPr>
            <w:tcW w:w="0" w:type="auto"/>
            <w:vMerge/>
            <w:vAlign w:val="center"/>
            <w:hideMark/>
          </w:tcPr>
          <w:p w14:paraId="57E134F1" w14:textId="77777777" w:rsidR="004C09BC" w:rsidRPr="009476C7" w:rsidRDefault="004C09BC" w:rsidP="00685913">
            <w:pPr>
              <w:pStyle w:val="TAC"/>
              <w:keepNext w:val="0"/>
              <w:keepLines w:val="0"/>
              <w:rPr>
                <w:lang w:eastAsia="zh-CN"/>
              </w:rPr>
            </w:pPr>
          </w:p>
        </w:tc>
        <w:tc>
          <w:tcPr>
            <w:tcW w:w="0" w:type="auto"/>
            <w:vAlign w:val="center"/>
            <w:hideMark/>
          </w:tcPr>
          <w:p w14:paraId="75B8F563"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Pr>
          <w:p w14:paraId="53AAD01F" w14:textId="77777777" w:rsidR="004C09BC" w:rsidRPr="009476C7" w:rsidRDefault="004C09BC" w:rsidP="00685913">
            <w:pPr>
              <w:pStyle w:val="TAC"/>
              <w:keepNext w:val="0"/>
              <w:keepLines w:val="0"/>
              <w:rPr>
                <w:lang w:eastAsia="zh-CN"/>
              </w:rPr>
            </w:pPr>
          </w:p>
        </w:tc>
        <w:tc>
          <w:tcPr>
            <w:tcW w:w="0" w:type="auto"/>
          </w:tcPr>
          <w:p w14:paraId="5AFF2A86" w14:textId="77777777" w:rsidR="004C09BC" w:rsidRPr="009476C7" w:rsidRDefault="004C09BC" w:rsidP="00685913">
            <w:pPr>
              <w:pStyle w:val="TAC"/>
              <w:keepNext w:val="0"/>
              <w:keepLines w:val="0"/>
              <w:rPr>
                <w:lang w:eastAsia="zh-CN"/>
              </w:rPr>
            </w:pPr>
          </w:p>
        </w:tc>
        <w:tc>
          <w:tcPr>
            <w:tcW w:w="0" w:type="auto"/>
          </w:tcPr>
          <w:p w14:paraId="0A0F3ACA" w14:textId="77777777" w:rsidR="004C09BC" w:rsidRPr="009476C7" w:rsidRDefault="004C09BC" w:rsidP="00685913">
            <w:pPr>
              <w:pStyle w:val="TAC"/>
              <w:keepNext w:val="0"/>
              <w:keepLines w:val="0"/>
              <w:rPr>
                <w:lang w:eastAsia="zh-CN"/>
              </w:rPr>
            </w:pPr>
          </w:p>
        </w:tc>
        <w:tc>
          <w:tcPr>
            <w:tcW w:w="0" w:type="auto"/>
          </w:tcPr>
          <w:p w14:paraId="054EFE46" w14:textId="77777777" w:rsidR="004C09BC" w:rsidRPr="009476C7" w:rsidRDefault="004C09BC" w:rsidP="00685913">
            <w:pPr>
              <w:pStyle w:val="TAC"/>
              <w:keepNext w:val="0"/>
              <w:keepLines w:val="0"/>
              <w:rPr>
                <w:lang w:eastAsia="zh-CN"/>
              </w:rPr>
            </w:pPr>
          </w:p>
        </w:tc>
        <w:tc>
          <w:tcPr>
            <w:tcW w:w="0" w:type="auto"/>
          </w:tcPr>
          <w:p w14:paraId="427D8152" w14:textId="77777777" w:rsidR="004C09BC" w:rsidRPr="009476C7" w:rsidRDefault="004C09BC" w:rsidP="00685913">
            <w:pPr>
              <w:pStyle w:val="TAC"/>
              <w:keepNext w:val="0"/>
              <w:keepLines w:val="0"/>
              <w:rPr>
                <w:lang w:eastAsia="zh-CN"/>
              </w:rPr>
            </w:pPr>
          </w:p>
        </w:tc>
      </w:tr>
      <w:tr w:rsidR="004C09BC" w:rsidRPr="009476C7" w14:paraId="74989BD8" w14:textId="77777777" w:rsidTr="00685913">
        <w:trPr>
          <w:trHeight w:val="45"/>
          <w:jc w:val="center"/>
        </w:trPr>
        <w:tc>
          <w:tcPr>
            <w:tcW w:w="0" w:type="auto"/>
            <w:vMerge/>
            <w:vAlign w:val="center"/>
            <w:hideMark/>
          </w:tcPr>
          <w:p w14:paraId="4A73AFD5" w14:textId="77777777" w:rsidR="004C09BC" w:rsidRPr="009476C7" w:rsidRDefault="004C09BC" w:rsidP="00685913">
            <w:pPr>
              <w:pStyle w:val="TAC"/>
              <w:keepNext w:val="0"/>
              <w:keepLines w:val="0"/>
              <w:rPr>
                <w:lang w:eastAsia="zh-CN"/>
              </w:rPr>
            </w:pPr>
          </w:p>
        </w:tc>
        <w:tc>
          <w:tcPr>
            <w:tcW w:w="0" w:type="auto"/>
            <w:vMerge/>
            <w:vAlign w:val="center"/>
            <w:hideMark/>
          </w:tcPr>
          <w:p w14:paraId="532D5A51" w14:textId="77777777" w:rsidR="004C09BC" w:rsidRPr="009476C7" w:rsidRDefault="004C09BC" w:rsidP="00685913">
            <w:pPr>
              <w:pStyle w:val="TAC"/>
              <w:keepNext w:val="0"/>
              <w:keepLines w:val="0"/>
              <w:rPr>
                <w:lang w:eastAsia="zh-CN"/>
              </w:rPr>
            </w:pPr>
          </w:p>
        </w:tc>
        <w:tc>
          <w:tcPr>
            <w:tcW w:w="0" w:type="auto"/>
            <w:vAlign w:val="center"/>
            <w:hideMark/>
          </w:tcPr>
          <w:p w14:paraId="0DEEAA66"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Pr>
          <w:p w14:paraId="180BBDC9" w14:textId="77777777" w:rsidR="004C09BC" w:rsidRPr="009476C7" w:rsidRDefault="004C09BC" w:rsidP="00685913">
            <w:pPr>
              <w:pStyle w:val="TAC"/>
              <w:keepNext w:val="0"/>
              <w:keepLines w:val="0"/>
              <w:rPr>
                <w:lang w:eastAsia="zh-CN"/>
              </w:rPr>
            </w:pPr>
          </w:p>
        </w:tc>
        <w:tc>
          <w:tcPr>
            <w:tcW w:w="0" w:type="auto"/>
          </w:tcPr>
          <w:p w14:paraId="157C7A60" w14:textId="77777777" w:rsidR="004C09BC" w:rsidRPr="009476C7" w:rsidRDefault="004C09BC" w:rsidP="00685913">
            <w:pPr>
              <w:pStyle w:val="TAC"/>
              <w:keepNext w:val="0"/>
              <w:keepLines w:val="0"/>
              <w:rPr>
                <w:lang w:eastAsia="zh-CN"/>
              </w:rPr>
            </w:pPr>
          </w:p>
        </w:tc>
        <w:tc>
          <w:tcPr>
            <w:tcW w:w="0" w:type="auto"/>
          </w:tcPr>
          <w:p w14:paraId="636F6ABF" w14:textId="77777777" w:rsidR="004C09BC" w:rsidRPr="009476C7" w:rsidRDefault="004C09BC" w:rsidP="00685913">
            <w:pPr>
              <w:pStyle w:val="TAC"/>
              <w:keepNext w:val="0"/>
              <w:keepLines w:val="0"/>
              <w:rPr>
                <w:lang w:eastAsia="zh-CN"/>
              </w:rPr>
            </w:pPr>
          </w:p>
        </w:tc>
        <w:tc>
          <w:tcPr>
            <w:tcW w:w="0" w:type="auto"/>
          </w:tcPr>
          <w:p w14:paraId="445F123B" w14:textId="77777777" w:rsidR="004C09BC" w:rsidRPr="009476C7" w:rsidRDefault="004C09BC" w:rsidP="00685913">
            <w:pPr>
              <w:pStyle w:val="TAC"/>
              <w:keepNext w:val="0"/>
              <w:keepLines w:val="0"/>
              <w:rPr>
                <w:lang w:eastAsia="zh-CN"/>
              </w:rPr>
            </w:pPr>
          </w:p>
        </w:tc>
        <w:tc>
          <w:tcPr>
            <w:tcW w:w="0" w:type="auto"/>
          </w:tcPr>
          <w:p w14:paraId="0E4B2A0B" w14:textId="77777777" w:rsidR="004C09BC" w:rsidRPr="009476C7" w:rsidRDefault="004C09BC" w:rsidP="00685913">
            <w:pPr>
              <w:pStyle w:val="TAC"/>
              <w:keepNext w:val="0"/>
              <w:keepLines w:val="0"/>
              <w:rPr>
                <w:lang w:eastAsia="zh-CN"/>
              </w:rPr>
            </w:pPr>
          </w:p>
        </w:tc>
      </w:tr>
      <w:tr w:rsidR="004C09BC" w:rsidRPr="009476C7" w14:paraId="713FC20E" w14:textId="77777777" w:rsidTr="00685913">
        <w:trPr>
          <w:trHeight w:val="45"/>
          <w:jc w:val="center"/>
        </w:trPr>
        <w:tc>
          <w:tcPr>
            <w:tcW w:w="0" w:type="auto"/>
            <w:vMerge/>
            <w:vAlign w:val="center"/>
            <w:hideMark/>
          </w:tcPr>
          <w:p w14:paraId="1D9FA1FC"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10160569"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37DA3DD9"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vAlign w:val="center"/>
            <w:hideMark/>
          </w:tcPr>
          <w:p w14:paraId="4A838A38" w14:textId="77777777" w:rsidR="004C09BC" w:rsidRPr="009476C7" w:rsidRDefault="004C09BC" w:rsidP="00685913">
            <w:pPr>
              <w:pStyle w:val="TAC"/>
              <w:keepNext w:val="0"/>
              <w:keepLines w:val="0"/>
              <w:rPr>
                <w:lang w:eastAsia="zh-CN"/>
              </w:rPr>
            </w:pPr>
            <w:r w:rsidRPr="009476C7">
              <w:rPr>
                <w:lang w:eastAsia="zh-CN"/>
              </w:rPr>
              <w:t>N/A</w:t>
            </w:r>
          </w:p>
        </w:tc>
        <w:tc>
          <w:tcPr>
            <w:tcW w:w="0" w:type="auto"/>
            <w:vAlign w:val="center"/>
            <w:hideMark/>
          </w:tcPr>
          <w:p w14:paraId="335A5EC3" w14:textId="77777777" w:rsidR="004C09BC" w:rsidRPr="009476C7" w:rsidRDefault="004C09BC" w:rsidP="00685913">
            <w:pPr>
              <w:pStyle w:val="TAC"/>
              <w:keepNext w:val="0"/>
              <w:keepLines w:val="0"/>
              <w:rPr>
                <w:lang w:eastAsia="zh-CN"/>
              </w:rPr>
            </w:pPr>
            <w:r w:rsidRPr="009476C7">
              <w:rPr>
                <w:lang w:eastAsia="zh-CN"/>
              </w:rPr>
              <w:t>N/A</w:t>
            </w:r>
          </w:p>
        </w:tc>
        <w:tc>
          <w:tcPr>
            <w:tcW w:w="0" w:type="auto"/>
            <w:vAlign w:val="center"/>
            <w:hideMark/>
          </w:tcPr>
          <w:p w14:paraId="2CF21F34" w14:textId="77777777" w:rsidR="004C09BC" w:rsidRPr="009476C7" w:rsidRDefault="004C09BC" w:rsidP="00685913">
            <w:pPr>
              <w:pStyle w:val="TAC"/>
              <w:keepNext w:val="0"/>
              <w:keepLines w:val="0"/>
              <w:rPr>
                <w:lang w:eastAsia="zh-CN"/>
              </w:rPr>
            </w:pPr>
            <w:r w:rsidRPr="009476C7">
              <w:rPr>
                <w:lang w:eastAsia="zh-CN"/>
              </w:rPr>
              <w:t>19.3</w:t>
            </w:r>
          </w:p>
        </w:tc>
        <w:tc>
          <w:tcPr>
            <w:tcW w:w="0" w:type="auto"/>
            <w:vAlign w:val="center"/>
            <w:hideMark/>
          </w:tcPr>
          <w:p w14:paraId="5FA3E8DA" w14:textId="77777777" w:rsidR="004C09BC" w:rsidRPr="009476C7" w:rsidRDefault="004C09BC" w:rsidP="00685913">
            <w:pPr>
              <w:pStyle w:val="TAC"/>
              <w:keepNext w:val="0"/>
              <w:keepLines w:val="0"/>
              <w:rPr>
                <w:lang w:eastAsia="zh-CN"/>
              </w:rPr>
            </w:pPr>
            <w:r w:rsidRPr="009476C7">
              <w:rPr>
                <w:lang w:eastAsia="zh-CN"/>
              </w:rPr>
              <w:t>16.5</w:t>
            </w:r>
          </w:p>
        </w:tc>
        <w:tc>
          <w:tcPr>
            <w:tcW w:w="0" w:type="auto"/>
            <w:vAlign w:val="center"/>
            <w:hideMark/>
          </w:tcPr>
          <w:p w14:paraId="2E28E0AB" w14:textId="77777777" w:rsidR="004C09BC" w:rsidRPr="009476C7" w:rsidRDefault="004C09BC" w:rsidP="00685913">
            <w:pPr>
              <w:pStyle w:val="TAC"/>
              <w:keepNext w:val="0"/>
              <w:keepLines w:val="0"/>
              <w:rPr>
                <w:lang w:eastAsia="zh-CN"/>
              </w:rPr>
            </w:pPr>
            <w:r w:rsidRPr="009476C7">
              <w:rPr>
                <w:lang w:eastAsia="zh-CN"/>
              </w:rPr>
              <w:t>17.5</w:t>
            </w:r>
          </w:p>
        </w:tc>
      </w:tr>
      <w:tr w:rsidR="004C09BC" w:rsidRPr="009476C7" w14:paraId="16E91641" w14:textId="77777777" w:rsidTr="00685913">
        <w:trPr>
          <w:trHeight w:val="45"/>
          <w:jc w:val="center"/>
        </w:trPr>
        <w:tc>
          <w:tcPr>
            <w:tcW w:w="0" w:type="auto"/>
            <w:vMerge/>
            <w:vAlign w:val="center"/>
            <w:hideMark/>
          </w:tcPr>
          <w:p w14:paraId="36048D4B" w14:textId="77777777" w:rsidR="004C09BC" w:rsidRPr="009476C7" w:rsidRDefault="004C09BC" w:rsidP="00685913">
            <w:pPr>
              <w:pStyle w:val="TAC"/>
              <w:keepNext w:val="0"/>
              <w:keepLines w:val="0"/>
              <w:rPr>
                <w:lang w:eastAsia="zh-CN"/>
              </w:rPr>
            </w:pPr>
          </w:p>
        </w:tc>
        <w:tc>
          <w:tcPr>
            <w:tcW w:w="0" w:type="auto"/>
            <w:vMerge/>
            <w:vAlign w:val="center"/>
            <w:hideMark/>
          </w:tcPr>
          <w:p w14:paraId="67AD59F9" w14:textId="77777777" w:rsidR="004C09BC" w:rsidRPr="009476C7" w:rsidRDefault="004C09BC" w:rsidP="00685913">
            <w:pPr>
              <w:pStyle w:val="TAC"/>
              <w:keepNext w:val="0"/>
              <w:keepLines w:val="0"/>
              <w:rPr>
                <w:lang w:eastAsia="zh-CN"/>
              </w:rPr>
            </w:pPr>
          </w:p>
        </w:tc>
        <w:tc>
          <w:tcPr>
            <w:tcW w:w="0" w:type="auto"/>
            <w:vAlign w:val="center"/>
            <w:hideMark/>
          </w:tcPr>
          <w:p w14:paraId="00619C99"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vAlign w:val="center"/>
            <w:hideMark/>
          </w:tcPr>
          <w:p w14:paraId="3BC145B7" w14:textId="77777777" w:rsidR="004C09BC" w:rsidRPr="009476C7" w:rsidRDefault="004C09BC" w:rsidP="00685913">
            <w:pPr>
              <w:pStyle w:val="TAC"/>
              <w:keepNext w:val="0"/>
              <w:keepLines w:val="0"/>
              <w:rPr>
                <w:lang w:eastAsia="zh-CN"/>
              </w:rPr>
            </w:pPr>
            <w:r w:rsidRPr="009476C7">
              <w:rPr>
                <w:lang w:eastAsia="zh-CN"/>
              </w:rPr>
              <w:t>N/A</w:t>
            </w:r>
          </w:p>
        </w:tc>
        <w:tc>
          <w:tcPr>
            <w:tcW w:w="0" w:type="auto"/>
            <w:vAlign w:val="center"/>
            <w:hideMark/>
          </w:tcPr>
          <w:p w14:paraId="009C56CD" w14:textId="77777777" w:rsidR="004C09BC" w:rsidRPr="009476C7" w:rsidRDefault="004C09BC" w:rsidP="00685913">
            <w:pPr>
              <w:pStyle w:val="TAC"/>
              <w:keepNext w:val="0"/>
              <w:keepLines w:val="0"/>
              <w:rPr>
                <w:lang w:eastAsia="zh-CN"/>
              </w:rPr>
            </w:pPr>
            <w:r w:rsidRPr="009476C7">
              <w:rPr>
                <w:lang w:eastAsia="zh-CN"/>
              </w:rPr>
              <w:t>N/A</w:t>
            </w:r>
          </w:p>
        </w:tc>
        <w:tc>
          <w:tcPr>
            <w:tcW w:w="0" w:type="auto"/>
            <w:vAlign w:val="center"/>
            <w:hideMark/>
          </w:tcPr>
          <w:p w14:paraId="08BAA5C2" w14:textId="77777777" w:rsidR="004C09BC" w:rsidRPr="009476C7" w:rsidRDefault="004C09BC" w:rsidP="00685913">
            <w:pPr>
              <w:pStyle w:val="TAC"/>
              <w:keepNext w:val="0"/>
              <w:keepLines w:val="0"/>
              <w:rPr>
                <w:lang w:eastAsia="zh-CN"/>
              </w:rPr>
            </w:pPr>
            <w:r w:rsidRPr="009476C7">
              <w:rPr>
                <w:lang w:eastAsia="zh-CN"/>
              </w:rPr>
              <w:t>19.5</w:t>
            </w:r>
          </w:p>
        </w:tc>
        <w:tc>
          <w:tcPr>
            <w:tcW w:w="0" w:type="auto"/>
            <w:vAlign w:val="center"/>
            <w:hideMark/>
          </w:tcPr>
          <w:p w14:paraId="7B75A830" w14:textId="77777777" w:rsidR="004C09BC" w:rsidRPr="009476C7" w:rsidRDefault="004C09BC" w:rsidP="00685913">
            <w:pPr>
              <w:pStyle w:val="TAC"/>
              <w:keepNext w:val="0"/>
              <w:keepLines w:val="0"/>
              <w:rPr>
                <w:lang w:eastAsia="zh-CN"/>
              </w:rPr>
            </w:pPr>
            <w:r w:rsidRPr="009476C7">
              <w:rPr>
                <w:lang w:eastAsia="zh-CN"/>
              </w:rPr>
              <w:t>17.1</w:t>
            </w:r>
          </w:p>
        </w:tc>
        <w:tc>
          <w:tcPr>
            <w:tcW w:w="0" w:type="auto"/>
            <w:vAlign w:val="center"/>
            <w:hideMark/>
          </w:tcPr>
          <w:p w14:paraId="6BC2454A" w14:textId="77777777" w:rsidR="004C09BC" w:rsidRPr="009476C7" w:rsidRDefault="004C09BC" w:rsidP="00685913">
            <w:pPr>
              <w:pStyle w:val="TAC"/>
              <w:keepNext w:val="0"/>
              <w:keepLines w:val="0"/>
              <w:rPr>
                <w:lang w:eastAsia="zh-CN"/>
              </w:rPr>
            </w:pPr>
            <w:r w:rsidRPr="009476C7">
              <w:rPr>
                <w:lang w:eastAsia="zh-CN"/>
              </w:rPr>
              <w:t>17.3</w:t>
            </w:r>
          </w:p>
        </w:tc>
      </w:tr>
      <w:tr w:rsidR="004C09BC" w:rsidRPr="009476C7" w14:paraId="3F3AC438" w14:textId="77777777" w:rsidTr="00685913">
        <w:trPr>
          <w:trHeight w:val="45"/>
          <w:jc w:val="center"/>
        </w:trPr>
        <w:tc>
          <w:tcPr>
            <w:tcW w:w="0" w:type="auto"/>
            <w:vMerge/>
            <w:vAlign w:val="center"/>
            <w:hideMark/>
          </w:tcPr>
          <w:p w14:paraId="07078486" w14:textId="77777777" w:rsidR="004C09BC" w:rsidRPr="009476C7" w:rsidRDefault="004C09BC" w:rsidP="00685913">
            <w:pPr>
              <w:pStyle w:val="TAC"/>
              <w:keepNext w:val="0"/>
              <w:keepLines w:val="0"/>
              <w:rPr>
                <w:lang w:eastAsia="zh-CN"/>
              </w:rPr>
            </w:pPr>
          </w:p>
        </w:tc>
        <w:tc>
          <w:tcPr>
            <w:tcW w:w="0" w:type="auto"/>
            <w:vMerge/>
            <w:vAlign w:val="center"/>
            <w:hideMark/>
          </w:tcPr>
          <w:p w14:paraId="4673B20A" w14:textId="77777777" w:rsidR="004C09BC" w:rsidRPr="009476C7" w:rsidRDefault="004C09BC" w:rsidP="00685913">
            <w:pPr>
              <w:pStyle w:val="TAC"/>
              <w:keepNext w:val="0"/>
              <w:keepLines w:val="0"/>
              <w:rPr>
                <w:lang w:eastAsia="zh-CN"/>
              </w:rPr>
            </w:pPr>
          </w:p>
        </w:tc>
        <w:tc>
          <w:tcPr>
            <w:tcW w:w="0" w:type="auto"/>
            <w:vAlign w:val="center"/>
            <w:hideMark/>
          </w:tcPr>
          <w:p w14:paraId="5F820DA9"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vAlign w:val="center"/>
            <w:hideMark/>
          </w:tcPr>
          <w:p w14:paraId="1B52F90B" w14:textId="77777777" w:rsidR="004C09BC" w:rsidRPr="009476C7" w:rsidRDefault="004C09BC" w:rsidP="00685913">
            <w:pPr>
              <w:pStyle w:val="TAC"/>
              <w:keepNext w:val="0"/>
              <w:keepLines w:val="0"/>
              <w:rPr>
                <w:lang w:eastAsia="zh-CN"/>
              </w:rPr>
            </w:pPr>
            <w:r w:rsidRPr="009476C7">
              <w:rPr>
                <w:lang w:eastAsia="zh-CN"/>
              </w:rPr>
              <w:t>N/A</w:t>
            </w:r>
          </w:p>
        </w:tc>
        <w:tc>
          <w:tcPr>
            <w:tcW w:w="0" w:type="auto"/>
            <w:vAlign w:val="center"/>
            <w:hideMark/>
          </w:tcPr>
          <w:p w14:paraId="5928DD02" w14:textId="77777777" w:rsidR="004C09BC" w:rsidRPr="009476C7" w:rsidRDefault="004C09BC" w:rsidP="00685913">
            <w:pPr>
              <w:pStyle w:val="TAC"/>
              <w:keepNext w:val="0"/>
              <w:keepLines w:val="0"/>
              <w:rPr>
                <w:lang w:eastAsia="zh-CN"/>
              </w:rPr>
            </w:pPr>
            <w:r w:rsidRPr="009476C7">
              <w:rPr>
                <w:lang w:eastAsia="zh-CN"/>
              </w:rPr>
              <w:t>N/A</w:t>
            </w:r>
          </w:p>
        </w:tc>
        <w:tc>
          <w:tcPr>
            <w:tcW w:w="0" w:type="auto"/>
            <w:vAlign w:val="center"/>
            <w:hideMark/>
          </w:tcPr>
          <w:p w14:paraId="0FB3708B" w14:textId="77777777" w:rsidR="004C09BC" w:rsidRPr="009476C7" w:rsidRDefault="004C09BC" w:rsidP="00685913">
            <w:pPr>
              <w:pStyle w:val="TAC"/>
              <w:keepNext w:val="0"/>
              <w:keepLines w:val="0"/>
              <w:rPr>
                <w:lang w:eastAsia="zh-CN"/>
              </w:rPr>
            </w:pPr>
            <w:r w:rsidRPr="009476C7">
              <w:rPr>
                <w:lang w:eastAsia="zh-CN"/>
              </w:rPr>
              <w:t>19.8</w:t>
            </w:r>
          </w:p>
        </w:tc>
        <w:tc>
          <w:tcPr>
            <w:tcW w:w="0" w:type="auto"/>
            <w:vAlign w:val="center"/>
            <w:hideMark/>
          </w:tcPr>
          <w:p w14:paraId="71F13DAA" w14:textId="77777777" w:rsidR="004C09BC" w:rsidRPr="009476C7" w:rsidRDefault="004C09BC" w:rsidP="00685913">
            <w:pPr>
              <w:pStyle w:val="TAC"/>
              <w:keepNext w:val="0"/>
              <w:keepLines w:val="0"/>
              <w:rPr>
                <w:lang w:eastAsia="zh-CN"/>
              </w:rPr>
            </w:pPr>
            <w:r w:rsidRPr="009476C7">
              <w:rPr>
                <w:lang w:eastAsia="zh-CN"/>
              </w:rPr>
              <w:t>27.4</w:t>
            </w:r>
          </w:p>
        </w:tc>
        <w:tc>
          <w:tcPr>
            <w:tcW w:w="0" w:type="auto"/>
            <w:vAlign w:val="center"/>
            <w:hideMark/>
          </w:tcPr>
          <w:p w14:paraId="4ED7934D" w14:textId="77777777" w:rsidR="004C09BC" w:rsidRPr="009476C7" w:rsidRDefault="004C09BC" w:rsidP="00685913">
            <w:pPr>
              <w:pStyle w:val="TAC"/>
              <w:keepNext w:val="0"/>
              <w:keepLines w:val="0"/>
              <w:rPr>
                <w:lang w:eastAsia="zh-CN"/>
              </w:rPr>
            </w:pPr>
            <w:r w:rsidRPr="009476C7">
              <w:rPr>
                <w:lang w:eastAsia="zh-CN"/>
              </w:rPr>
              <w:t>29.8</w:t>
            </w:r>
          </w:p>
        </w:tc>
      </w:tr>
      <w:tr w:rsidR="004C09BC" w:rsidRPr="009476C7" w14:paraId="45A09267" w14:textId="77777777" w:rsidTr="00685913">
        <w:trPr>
          <w:trHeight w:val="45"/>
          <w:jc w:val="center"/>
        </w:trPr>
        <w:tc>
          <w:tcPr>
            <w:tcW w:w="0" w:type="auto"/>
            <w:vMerge/>
            <w:vAlign w:val="center"/>
            <w:hideMark/>
          </w:tcPr>
          <w:p w14:paraId="4C866A9D" w14:textId="77777777" w:rsidR="004C09BC" w:rsidRPr="009476C7" w:rsidRDefault="004C09BC" w:rsidP="00685913">
            <w:pPr>
              <w:pStyle w:val="TAC"/>
              <w:keepNext w:val="0"/>
              <w:keepLines w:val="0"/>
              <w:rPr>
                <w:lang w:eastAsia="zh-CN"/>
              </w:rPr>
            </w:pPr>
          </w:p>
        </w:tc>
        <w:tc>
          <w:tcPr>
            <w:tcW w:w="0" w:type="auto"/>
            <w:vMerge/>
            <w:vAlign w:val="center"/>
            <w:hideMark/>
          </w:tcPr>
          <w:p w14:paraId="5BB4F3CE" w14:textId="77777777" w:rsidR="004C09BC" w:rsidRPr="009476C7" w:rsidRDefault="004C09BC" w:rsidP="00685913">
            <w:pPr>
              <w:pStyle w:val="TAC"/>
              <w:keepNext w:val="0"/>
              <w:keepLines w:val="0"/>
              <w:rPr>
                <w:lang w:eastAsia="zh-CN"/>
              </w:rPr>
            </w:pPr>
          </w:p>
        </w:tc>
        <w:tc>
          <w:tcPr>
            <w:tcW w:w="0" w:type="auto"/>
            <w:vAlign w:val="center"/>
            <w:hideMark/>
          </w:tcPr>
          <w:p w14:paraId="47FA1FD2"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Pr>
          <w:p w14:paraId="61A38A09" w14:textId="77777777" w:rsidR="004C09BC" w:rsidRPr="009476C7" w:rsidRDefault="004C09BC" w:rsidP="00685913">
            <w:pPr>
              <w:pStyle w:val="TAC"/>
              <w:keepNext w:val="0"/>
              <w:keepLines w:val="0"/>
              <w:rPr>
                <w:lang w:eastAsia="zh-CN"/>
              </w:rPr>
            </w:pPr>
          </w:p>
        </w:tc>
        <w:tc>
          <w:tcPr>
            <w:tcW w:w="0" w:type="auto"/>
          </w:tcPr>
          <w:p w14:paraId="59F377CD" w14:textId="77777777" w:rsidR="004C09BC" w:rsidRPr="009476C7" w:rsidRDefault="004C09BC" w:rsidP="00685913">
            <w:pPr>
              <w:pStyle w:val="TAC"/>
              <w:keepNext w:val="0"/>
              <w:keepLines w:val="0"/>
              <w:rPr>
                <w:lang w:eastAsia="zh-CN"/>
              </w:rPr>
            </w:pPr>
          </w:p>
        </w:tc>
        <w:tc>
          <w:tcPr>
            <w:tcW w:w="0" w:type="auto"/>
          </w:tcPr>
          <w:p w14:paraId="6C47C8F7" w14:textId="77777777" w:rsidR="004C09BC" w:rsidRPr="009476C7" w:rsidRDefault="004C09BC" w:rsidP="00685913">
            <w:pPr>
              <w:pStyle w:val="TAC"/>
              <w:keepNext w:val="0"/>
              <w:keepLines w:val="0"/>
              <w:rPr>
                <w:lang w:eastAsia="zh-CN"/>
              </w:rPr>
            </w:pPr>
          </w:p>
        </w:tc>
        <w:tc>
          <w:tcPr>
            <w:tcW w:w="0" w:type="auto"/>
          </w:tcPr>
          <w:p w14:paraId="18F58F3D" w14:textId="77777777" w:rsidR="004C09BC" w:rsidRPr="009476C7" w:rsidRDefault="004C09BC" w:rsidP="00685913">
            <w:pPr>
              <w:pStyle w:val="TAC"/>
              <w:keepNext w:val="0"/>
              <w:keepLines w:val="0"/>
              <w:rPr>
                <w:lang w:eastAsia="zh-CN"/>
              </w:rPr>
            </w:pPr>
          </w:p>
        </w:tc>
        <w:tc>
          <w:tcPr>
            <w:tcW w:w="0" w:type="auto"/>
          </w:tcPr>
          <w:p w14:paraId="1F84D308" w14:textId="77777777" w:rsidR="004C09BC" w:rsidRPr="009476C7" w:rsidRDefault="004C09BC" w:rsidP="00685913">
            <w:pPr>
              <w:pStyle w:val="TAC"/>
              <w:keepNext w:val="0"/>
              <w:keepLines w:val="0"/>
              <w:rPr>
                <w:lang w:eastAsia="zh-CN"/>
              </w:rPr>
            </w:pPr>
          </w:p>
        </w:tc>
      </w:tr>
      <w:tr w:rsidR="004C09BC" w:rsidRPr="009476C7" w14:paraId="52B21161" w14:textId="77777777" w:rsidTr="00685913">
        <w:trPr>
          <w:trHeight w:val="45"/>
          <w:jc w:val="center"/>
        </w:trPr>
        <w:tc>
          <w:tcPr>
            <w:tcW w:w="0" w:type="auto"/>
            <w:vMerge/>
            <w:vAlign w:val="center"/>
            <w:hideMark/>
          </w:tcPr>
          <w:p w14:paraId="3C1D519C" w14:textId="77777777" w:rsidR="004C09BC" w:rsidRPr="009476C7" w:rsidRDefault="004C09BC" w:rsidP="00685913">
            <w:pPr>
              <w:pStyle w:val="TAC"/>
              <w:keepNext w:val="0"/>
              <w:keepLines w:val="0"/>
              <w:rPr>
                <w:lang w:eastAsia="zh-CN"/>
              </w:rPr>
            </w:pPr>
          </w:p>
        </w:tc>
        <w:tc>
          <w:tcPr>
            <w:tcW w:w="0" w:type="auto"/>
            <w:vMerge/>
            <w:vAlign w:val="center"/>
            <w:hideMark/>
          </w:tcPr>
          <w:p w14:paraId="4BD09F7E" w14:textId="77777777" w:rsidR="004C09BC" w:rsidRPr="009476C7" w:rsidRDefault="004C09BC" w:rsidP="00685913">
            <w:pPr>
              <w:pStyle w:val="TAC"/>
              <w:keepNext w:val="0"/>
              <w:keepLines w:val="0"/>
              <w:rPr>
                <w:lang w:eastAsia="zh-CN"/>
              </w:rPr>
            </w:pPr>
          </w:p>
        </w:tc>
        <w:tc>
          <w:tcPr>
            <w:tcW w:w="0" w:type="auto"/>
            <w:vAlign w:val="center"/>
            <w:hideMark/>
          </w:tcPr>
          <w:p w14:paraId="1D838C1A"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Pr>
          <w:p w14:paraId="5AA2876D" w14:textId="77777777" w:rsidR="004C09BC" w:rsidRPr="009476C7" w:rsidRDefault="004C09BC" w:rsidP="00685913">
            <w:pPr>
              <w:pStyle w:val="TAC"/>
              <w:keepNext w:val="0"/>
              <w:keepLines w:val="0"/>
              <w:rPr>
                <w:lang w:eastAsia="zh-CN"/>
              </w:rPr>
            </w:pPr>
          </w:p>
        </w:tc>
        <w:tc>
          <w:tcPr>
            <w:tcW w:w="0" w:type="auto"/>
          </w:tcPr>
          <w:p w14:paraId="28325377" w14:textId="77777777" w:rsidR="004C09BC" w:rsidRPr="009476C7" w:rsidRDefault="004C09BC" w:rsidP="00685913">
            <w:pPr>
              <w:pStyle w:val="TAC"/>
              <w:keepNext w:val="0"/>
              <w:keepLines w:val="0"/>
              <w:rPr>
                <w:lang w:eastAsia="zh-CN"/>
              </w:rPr>
            </w:pPr>
          </w:p>
        </w:tc>
        <w:tc>
          <w:tcPr>
            <w:tcW w:w="0" w:type="auto"/>
          </w:tcPr>
          <w:p w14:paraId="2DB8C12A" w14:textId="77777777" w:rsidR="004C09BC" w:rsidRPr="009476C7" w:rsidRDefault="004C09BC" w:rsidP="00685913">
            <w:pPr>
              <w:pStyle w:val="TAC"/>
              <w:keepNext w:val="0"/>
              <w:keepLines w:val="0"/>
              <w:rPr>
                <w:lang w:eastAsia="zh-CN"/>
              </w:rPr>
            </w:pPr>
          </w:p>
        </w:tc>
        <w:tc>
          <w:tcPr>
            <w:tcW w:w="0" w:type="auto"/>
          </w:tcPr>
          <w:p w14:paraId="23D7464B" w14:textId="77777777" w:rsidR="004C09BC" w:rsidRPr="009476C7" w:rsidRDefault="004C09BC" w:rsidP="00685913">
            <w:pPr>
              <w:pStyle w:val="TAC"/>
              <w:keepNext w:val="0"/>
              <w:keepLines w:val="0"/>
              <w:rPr>
                <w:lang w:eastAsia="zh-CN"/>
              </w:rPr>
            </w:pPr>
          </w:p>
        </w:tc>
        <w:tc>
          <w:tcPr>
            <w:tcW w:w="0" w:type="auto"/>
          </w:tcPr>
          <w:p w14:paraId="14B08384" w14:textId="77777777" w:rsidR="004C09BC" w:rsidRPr="009476C7" w:rsidRDefault="004C09BC" w:rsidP="00685913">
            <w:pPr>
              <w:pStyle w:val="TAC"/>
              <w:keepNext w:val="0"/>
              <w:keepLines w:val="0"/>
              <w:rPr>
                <w:lang w:eastAsia="zh-CN"/>
              </w:rPr>
            </w:pPr>
          </w:p>
        </w:tc>
      </w:tr>
      <w:tr w:rsidR="004C09BC" w:rsidRPr="009476C7" w14:paraId="6F3D3578" w14:textId="77777777" w:rsidTr="00685913">
        <w:trPr>
          <w:trHeight w:val="45"/>
          <w:jc w:val="center"/>
        </w:trPr>
        <w:tc>
          <w:tcPr>
            <w:tcW w:w="0" w:type="auto"/>
            <w:vMerge/>
            <w:vAlign w:val="center"/>
            <w:hideMark/>
          </w:tcPr>
          <w:p w14:paraId="14519972" w14:textId="77777777" w:rsidR="004C09BC" w:rsidRPr="009476C7" w:rsidRDefault="004C09BC" w:rsidP="00685913">
            <w:pPr>
              <w:pStyle w:val="TAC"/>
              <w:keepNext w:val="0"/>
              <w:keepLines w:val="0"/>
              <w:rPr>
                <w:lang w:eastAsia="zh-CN"/>
              </w:rPr>
            </w:pPr>
          </w:p>
        </w:tc>
        <w:tc>
          <w:tcPr>
            <w:tcW w:w="0" w:type="auto"/>
            <w:vMerge/>
            <w:vAlign w:val="center"/>
            <w:hideMark/>
          </w:tcPr>
          <w:p w14:paraId="197870C6" w14:textId="77777777" w:rsidR="004C09BC" w:rsidRPr="009476C7" w:rsidRDefault="004C09BC" w:rsidP="00685913">
            <w:pPr>
              <w:pStyle w:val="TAC"/>
              <w:keepNext w:val="0"/>
              <w:keepLines w:val="0"/>
              <w:rPr>
                <w:lang w:eastAsia="zh-CN"/>
              </w:rPr>
            </w:pPr>
          </w:p>
        </w:tc>
        <w:tc>
          <w:tcPr>
            <w:tcW w:w="0" w:type="auto"/>
            <w:vAlign w:val="center"/>
            <w:hideMark/>
          </w:tcPr>
          <w:p w14:paraId="3C8B24E9"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Pr>
          <w:p w14:paraId="4113D556" w14:textId="77777777" w:rsidR="004C09BC" w:rsidRPr="009476C7" w:rsidRDefault="004C09BC" w:rsidP="00685913">
            <w:pPr>
              <w:pStyle w:val="TAC"/>
              <w:keepNext w:val="0"/>
              <w:keepLines w:val="0"/>
              <w:rPr>
                <w:lang w:eastAsia="zh-CN"/>
              </w:rPr>
            </w:pPr>
          </w:p>
        </w:tc>
        <w:tc>
          <w:tcPr>
            <w:tcW w:w="0" w:type="auto"/>
          </w:tcPr>
          <w:p w14:paraId="30EC2427" w14:textId="77777777" w:rsidR="004C09BC" w:rsidRPr="009476C7" w:rsidRDefault="004C09BC" w:rsidP="00685913">
            <w:pPr>
              <w:pStyle w:val="TAC"/>
              <w:keepNext w:val="0"/>
              <w:keepLines w:val="0"/>
              <w:rPr>
                <w:lang w:eastAsia="zh-CN"/>
              </w:rPr>
            </w:pPr>
          </w:p>
        </w:tc>
        <w:tc>
          <w:tcPr>
            <w:tcW w:w="0" w:type="auto"/>
          </w:tcPr>
          <w:p w14:paraId="6E33B2D3" w14:textId="77777777" w:rsidR="004C09BC" w:rsidRPr="009476C7" w:rsidRDefault="004C09BC" w:rsidP="00685913">
            <w:pPr>
              <w:pStyle w:val="TAC"/>
              <w:keepNext w:val="0"/>
              <w:keepLines w:val="0"/>
              <w:rPr>
                <w:lang w:eastAsia="zh-CN"/>
              </w:rPr>
            </w:pPr>
          </w:p>
        </w:tc>
        <w:tc>
          <w:tcPr>
            <w:tcW w:w="0" w:type="auto"/>
          </w:tcPr>
          <w:p w14:paraId="50602D81" w14:textId="77777777" w:rsidR="004C09BC" w:rsidRPr="009476C7" w:rsidRDefault="004C09BC" w:rsidP="00685913">
            <w:pPr>
              <w:pStyle w:val="TAC"/>
              <w:keepNext w:val="0"/>
              <w:keepLines w:val="0"/>
              <w:rPr>
                <w:lang w:eastAsia="zh-CN"/>
              </w:rPr>
            </w:pPr>
          </w:p>
        </w:tc>
        <w:tc>
          <w:tcPr>
            <w:tcW w:w="0" w:type="auto"/>
          </w:tcPr>
          <w:p w14:paraId="14BE9A96" w14:textId="77777777" w:rsidR="004C09BC" w:rsidRPr="009476C7" w:rsidRDefault="004C09BC" w:rsidP="00685913">
            <w:pPr>
              <w:pStyle w:val="TAC"/>
              <w:keepNext w:val="0"/>
              <w:keepLines w:val="0"/>
              <w:rPr>
                <w:lang w:eastAsia="zh-CN"/>
              </w:rPr>
            </w:pPr>
          </w:p>
        </w:tc>
      </w:tr>
      <w:tr w:rsidR="004C09BC" w:rsidRPr="009476C7" w14:paraId="60B7D160" w14:textId="77777777" w:rsidTr="00685913">
        <w:trPr>
          <w:trHeight w:val="45"/>
          <w:jc w:val="center"/>
        </w:trPr>
        <w:tc>
          <w:tcPr>
            <w:tcW w:w="0" w:type="auto"/>
            <w:vMerge/>
            <w:vAlign w:val="center"/>
            <w:hideMark/>
          </w:tcPr>
          <w:p w14:paraId="1A3939A7" w14:textId="77777777" w:rsidR="004C09BC" w:rsidRPr="009476C7" w:rsidRDefault="004C09BC" w:rsidP="00685913">
            <w:pPr>
              <w:pStyle w:val="TAC"/>
              <w:keepNext w:val="0"/>
              <w:keepLines w:val="0"/>
              <w:rPr>
                <w:lang w:eastAsia="zh-CN"/>
              </w:rPr>
            </w:pPr>
          </w:p>
        </w:tc>
        <w:tc>
          <w:tcPr>
            <w:tcW w:w="0" w:type="auto"/>
            <w:vMerge/>
            <w:vAlign w:val="center"/>
            <w:hideMark/>
          </w:tcPr>
          <w:p w14:paraId="2065754A" w14:textId="77777777" w:rsidR="004C09BC" w:rsidRPr="009476C7" w:rsidRDefault="004C09BC" w:rsidP="00685913">
            <w:pPr>
              <w:pStyle w:val="TAC"/>
              <w:keepNext w:val="0"/>
              <w:keepLines w:val="0"/>
              <w:rPr>
                <w:lang w:eastAsia="zh-CN"/>
              </w:rPr>
            </w:pPr>
          </w:p>
        </w:tc>
        <w:tc>
          <w:tcPr>
            <w:tcW w:w="0" w:type="auto"/>
            <w:vAlign w:val="center"/>
            <w:hideMark/>
          </w:tcPr>
          <w:p w14:paraId="6F516582"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Pr>
          <w:p w14:paraId="20B00CF6" w14:textId="77777777" w:rsidR="004C09BC" w:rsidRPr="009476C7" w:rsidRDefault="004C09BC" w:rsidP="00685913">
            <w:pPr>
              <w:pStyle w:val="TAC"/>
              <w:keepNext w:val="0"/>
              <w:keepLines w:val="0"/>
              <w:rPr>
                <w:lang w:eastAsia="zh-CN"/>
              </w:rPr>
            </w:pPr>
          </w:p>
        </w:tc>
        <w:tc>
          <w:tcPr>
            <w:tcW w:w="0" w:type="auto"/>
          </w:tcPr>
          <w:p w14:paraId="1CEE0007" w14:textId="77777777" w:rsidR="004C09BC" w:rsidRPr="009476C7" w:rsidRDefault="004C09BC" w:rsidP="00685913">
            <w:pPr>
              <w:pStyle w:val="TAC"/>
              <w:keepNext w:val="0"/>
              <w:keepLines w:val="0"/>
              <w:rPr>
                <w:lang w:eastAsia="zh-CN"/>
              </w:rPr>
            </w:pPr>
          </w:p>
        </w:tc>
        <w:tc>
          <w:tcPr>
            <w:tcW w:w="0" w:type="auto"/>
          </w:tcPr>
          <w:p w14:paraId="7183CB08" w14:textId="77777777" w:rsidR="004C09BC" w:rsidRPr="009476C7" w:rsidRDefault="004C09BC" w:rsidP="00685913">
            <w:pPr>
              <w:pStyle w:val="TAC"/>
              <w:keepNext w:val="0"/>
              <w:keepLines w:val="0"/>
              <w:rPr>
                <w:lang w:eastAsia="zh-CN"/>
              </w:rPr>
            </w:pPr>
          </w:p>
        </w:tc>
        <w:tc>
          <w:tcPr>
            <w:tcW w:w="0" w:type="auto"/>
          </w:tcPr>
          <w:p w14:paraId="6810DE7A" w14:textId="77777777" w:rsidR="004C09BC" w:rsidRPr="009476C7" w:rsidRDefault="004C09BC" w:rsidP="00685913">
            <w:pPr>
              <w:pStyle w:val="TAC"/>
              <w:keepNext w:val="0"/>
              <w:keepLines w:val="0"/>
              <w:rPr>
                <w:lang w:eastAsia="zh-CN"/>
              </w:rPr>
            </w:pPr>
          </w:p>
        </w:tc>
        <w:tc>
          <w:tcPr>
            <w:tcW w:w="0" w:type="auto"/>
          </w:tcPr>
          <w:p w14:paraId="6A33CFCD" w14:textId="77777777" w:rsidR="004C09BC" w:rsidRPr="009476C7" w:rsidRDefault="004C09BC" w:rsidP="00685913">
            <w:pPr>
              <w:pStyle w:val="TAC"/>
              <w:keepNext w:val="0"/>
              <w:keepLines w:val="0"/>
              <w:rPr>
                <w:lang w:eastAsia="zh-CN"/>
              </w:rPr>
            </w:pPr>
          </w:p>
        </w:tc>
      </w:tr>
      <w:tr w:rsidR="004C09BC" w:rsidRPr="009476C7" w14:paraId="51147401" w14:textId="77777777" w:rsidTr="00685913">
        <w:trPr>
          <w:trHeight w:val="45"/>
          <w:jc w:val="center"/>
        </w:trPr>
        <w:tc>
          <w:tcPr>
            <w:tcW w:w="0" w:type="auto"/>
            <w:vMerge/>
            <w:vAlign w:val="center"/>
            <w:hideMark/>
          </w:tcPr>
          <w:p w14:paraId="06E82AEB"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gridSpan w:val="7"/>
            <w:vAlign w:val="center"/>
            <w:hideMark/>
          </w:tcPr>
          <w:p w14:paraId="13C32116" w14:textId="77777777" w:rsidR="004C09BC" w:rsidRPr="009476C7" w:rsidRDefault="004C09BC" w:rsidP="00685913">
            <w:pPr>
              <w:pStyle w:val="TAL"/>
              <w:keepNext w:val="0"/>
              <w:keepLines w:val="0"/>
              <w:spacing w:line="276" w:lineRule="auto"/>
              <w:rPr>
                <w:lang w:eastAsia="zh-CN"/>
              </w:rPr>
            </w:pPr>
            <w:r w:rsidRPr="009476C7">
              <w:rPr>
                <w:lang w:eastAsia="zh-CN"/>
              </w:rPr>
              <w:t>Additional report/notes:</w:t>
            </w:r>
          </w:p>
          <w:p w14:paraId="3FD906CF" w14:textId="77777777" w:rsidR="004C09BC" w:rsidRPr="009476C7" w:rsidRDefault="004C09BC" w:rsidP="00685913">
            <w:pPr>
              <w:pStyle w:val="TAL"/>
              <w:keepNext w:val="0"/>
              <w:keepLines w:val="0"/>
              <w:spacing w:line="276" w:lineRule="auto"/>
              <w:rPr>
                <w:lang w:eastAsia="zh-CN"/>
              </w:rPr>
            </w:pPr>
            <w:r w:rsidRPr="009476C7">
              <w:rPr>
                <w:lang w:eastAsia="zh-CN"/>
              </w:rPr>
              <w:lastRenderedPageBreak/>
              <w:t>Realistic CPE compensation and CE</w:t>
            </w:r>
          </w:p>
          <w:p w14:paraId="03E7076C" w14:textId="77777777" w:rsidR="004C09BC" w:rsidRPr="009476C7" w:rsidRDefault="004C09BC" w:rsidP="00685913">
            <w:pPr>
              <w:pStyle w:val="TAL"/>
              <w:keepNext w:val="0"/>
              <w:keepLines w:val="0"/>
              <w:spacing w:line="276" w:lineRule="auto"/>
              <w:rPr>
                <w:lang w:eastAsia="zh-CN"/>
              </w:rPr>
            </w:pPr>
            <w:r w:rsidRPr="009476C7">
              <w:rPr>
                <w:lang w:eastAsia="zh-CN"/>
              </w:rPr>
              <w:t>PT-RS config K = 2, L = 1</w:t>
            </w:r>
          </w:p>
        </w:tc>
      </w:tr>
    </w:tbl>
    <w:p w14:paraId="18B325EE" w14:textId="77777777" w:rsidR="004C09BC" w:rsidRPr="009476C7" w:rsidRDefault="004C09BC" w:rsidP="004C09BC">
      <w:pPr>
        <w:rPr>
          <w:rFonts w:ascii="Calibri" w:eastAsia="Malgun Gothic" w:hAnsi="Calibri" w:cstheme="minorBidi"/>
          <w:sz w:val="22"/>
          <w:szCs w:val="22"/>
          <w:lang w:eastAsia="zh-CN"/>
        </w:rPr>
      </w:pPr>
    </w:p>
    <w:p w14:paraId="2BC2CD97" w14:textId="77777777" w:rsidR="004C09BC" w:rsidRPr="009476C7" w:rsidRDefault="004C09BC" w:rsidP="004C09BC">
      <w:pPr>
        <w:pStyle w:val="Heading4"/>
      </w:pPr>
      <w:bookmarkStart w:id="1491" w:name="_Toc56024749"/>
      <w:bookmarkStart w:id="1492" w:name="_Toc56025997"/>
      <w:bookmarkStart w:id="1493" w:name="_Toc56668698"/>
      <w:r w:rsidRPr="009476C7">
        <w:t>B.1.1.16</w:t>
      </w:r>
      <w:r w:rsidRPr="009476C7">
        <w:tab/>
        <w:t>Source 16 [61]</w:t>
      </w:r>
      <w:bookmarkEnd w:id="1491"/>
      <w:bookmarkEnd w:id="1492"/>
      <w:bookmarkEnd w:id="1493"/>
    </w:p>
    <w:p w14:paraId="6B55E12F" w14:textId="77777777" w:rsidR="004C09BC" w:rsidRPr="009476C7" w:rsidRDefault="004C09BC" w:rsidP="004C09BC">
      <w:pPr>
        <w:pStyle w:val="TH"/>
        <w:rPr>
          <w:rFonts w:eastAsia="Times New Roman"/>
        </w:rPr>
      </w:pPr>
      <w:bookmarkStart w:id="1494" w:name="_Hlk54275879"/>
      <w:r w:rsidRPr="009476C7">
        <w:rPr>
          <w:rFonts w:eastAsia="Times New Roman"/>
        </w:rPr>
        <w:t>Table B.1.1.16-1: SINR in dB achieving PDSCH/PUSCH BLER of 10% /1%</w:t>
      </w:r>
    </w:p>
    <w:tbl>
      <w:tblPr>
        <w:tblStyle w:val="TableGrid"/>
        <w:tblW w:w="0" w:type="auto"/>
        <w:jc w:val="center"/>
        <w:tblLook w:val="04A0" w:firstRow="1" w:lastRow="0" w:firstColumn="1" w:lastColumn="0" w:noHBand="0" w:noVBand="1"/>
      </w:tblPr>
      <w:tblGrid>
        <w:gridCol w:w="787"/>
        <w:gridCol w:w="805"/>
        <w:gridCol w:w="1395"/>
        <w:gridCol w:w="1227"/>
        <w:gridCol w:w="1227"/>
        <w:gridCol w:w="1227"/>
        <w:gridCol w:w="1227"/>
        <w:gridCol w:w="1122"/>
      </w:tblGrid>
      <w:tr w:rsidR="004C09BC" w:rsidRPr="009476C7" w14:paraId="24E49A4F" w14:textId="77777777" w:rsidTr="00685913">
        <w:trPr>
          <w:trHeight w:val="314"/>
          <w:jc w:val="center"/>
        </w:trPr>
        <w:tc>
          <w:tcPr>
            <w:tcW w:w="0" w:type="auto"/>
            <w:hideMark/>
          </w:tcPr>
          <w:p w14:paraId="58ACC547" w14:textId="77777777" w:rsidR="004C09BC" w:rsidRPr="009476C7" w:rsidRDefault="004C09BC" w:rsidP="00685913">
            <w:pPr>
              <w:pStyle w:val="TAC"/>
              <w:keepNext w:val="0"/>
              <w:keepLines w:val="0"/>
              <w:rPr>
                <w:lang w:eastAsia="zh-CN"/>
              </w:rPr>
            </w:pPr>
            <w:r w:rsidRPr="009476C7">
              <w:rPr>
                <w:lang w:eastAsia="zh-CN"/>
              </w:rPr>
              <w:t>Tdoc /</w:t>
            </w:r>
          </w:p>
          <w:p w14:paraId="771922B6"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1A558BDE" w14:textId="77777777" w:rsidR="004C09BC" w:rsidRPr="009476C7" w:rsidRDefault="004C09BC" w:rsidP="00685913">
            <w:pPr>
              <w:pStyle w:val="TAC"/>
              <w:keepNext w:val="0"/>
              <w:keepLines w:val="0"/>
              <w:rPr>
                <w:lang w:eastAsia="zh-CN"/>
              </w:rPr>
            </w:pPr>
            <w:r w:rsidRPr="009476C7">
              <w:rPr>
                <w:lang w:eastAsia="zh-CN"/>
              </w:rPr>
              <w:t>MCS</w:t>
            </w:r>
          </w:p>
        </w:tc>
        <w:tc>
          <w:tcPr>
            <w:tcW w:w="0" w:type="auto"/>
            <w:vAlign w:val="center"/>
            <w:hideMark/>
          </w:tcPr>
          <w:p w14:paraId="5EE37EEA"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5888CAD9"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0" w:type="auto"/>
            <w:vAlign w:val="center"/>
            <w:hideMark/>
          </w:tcPr>
          <w:p w14:paraId="12DAB9A2"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0" w:type="auto"/>
            <w:vAlign w:val="center"/>
            <w:hideMark/>
          </w:tcPr>
          <w:p w14:paraId="6C10244F"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0" w:type="auto"/>
            <w:vAlign w:val="center"/>
            <w:hideMark/>
          </w:tcPr>
          <w:p w14:paraId="424DEE33"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0" w:type="auto"/>
            <w:vAlign w:val="center"/>
            <w:hideMark/>
          </w:tcPr>
          <w:p w14:paraId="42B7EBF9"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38DB8AE1" w14:textId="77777777" w:rsidTr="00685913">
        <w:trPr>
          <w:trHeight w:val="45"/>
          <w:jc w:val="center"/>
        </w:trPr>
        <w:tc>
          <w:tcPr>
            <w:tcW w:w="0" w:type="auto"/>
            <w:vMerge w:val="restart"/>
            <w:textDirection w:val="btLr"/>
            <w:hideMark/>
          </w:tcPr>
          <w:p w14:paraId="71007CEC" w14:textId="77777777" w:rsidR="004C09BC" w:rsidRPr="009476C7" w:rsidRDefault="004C09BC" w:rsidP="00685913">
            <w:pPr>
              <w:pStyle w:val="TAC"/>
              <w:keepNext w:val="0"/>
              <w:keepLines w:val="0"/>
              <w:rPr>
                <w:lang w:eastAsia="zh-CN"/>
              </w:rPr>
            </w:pPr>
            <w:r w:rsidRPr="009476C7">
              <w:rPr>
                <w:lang w:eastAsia="zh-CN"/>
              </w:rPr>
              <w:t>R1-2007792 / Source 16</w:t>
            </w:r>
          </w:p>
        </w:tc>
        <w:tc>
          <w:tcPr>
            <w:tcW w:w="0" w:type="auto"/>
            <w:vMerge w:val="restart"/>
            <w:vAlign w:val="center"/>
            <w:hideMark/>
          </w:tcPr>
          <w:p w14:paraId="3AC55ABA" w14:textId="77777777" w:rsidR="004C09BC" w:rsidRPr="009476C7" w:rsidRDefault="004C09BC" w:rsidP="00685913">
            <w:pPr>
              <w:pStyle w:val="TAC"/>
              <w:keepNext w:val="0"/>
              <w:keepLines w:val="0"/>
              <w:rPr>
                <w:lang w:eastAsia="zh-CN"/>
              </w:rPr>
            </w:pPr>
            <w:r w:rsidRPr="009476C7">
              <w:rPr>
                <w:lang w:eastAsia="zh-CN"/>
              </w:rPr>
              <w:t>7</w:t>
            </w:r>
          </w:p>
        </w:tc>
        <w:tc>
          <w:tcPr>
            <w:tcW w:w="0" w:type="auto"/>
            <w:vAlign w:val="center"/>
            <w:hideMark/>
          </w:tcPr>
          <w:p w14:paraId="4036681D"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0244F283" w14:textId="77777777" w:rsidR="004C09BC" w:rsidRPr="009476C7" w:rsidRDefault="004C09BC" w:rsidP="00685913">
            <w:pPr>
              <w:pStyle w:val="TAC"/>
              <w:keepNext w:val="0"/>
              <w:keepLines w:val="0"/>
              <w:rPr>
                <w:lang w:eastAsia="zh-CN"/>
              </w:rPr>
            </w:pPr>
            <w:r w:rsidRPr="009476C7">
              <w:rPr>
                <w:lang w:eastAsia="zh-CN"/>
              </w:rPr>
              <w:t>3.1</w:t>
            </w:r>
            <w:r w:rsidRPr="009476C7">
              <w:rPr>
                <w:lang w:eastAsia="zh-CN"/>
              </w:rPr>
              <w:br/>
              <w:t xml:space="preserve">/5.2 </w:t>
            </w:r>
          </w:p>
        </w:tc>
        <w:tc>
          <w:tcPr>
            <w:tcW w:w="0" w:type="auto"/>
            <w:hideMark/>
          </w:tcPr>
          <w:p w14:paraId="2A183421" w14:textId="77777777" w:rsidR="004C09BC" w:rsidRPr="009476C7" w:rsidRDefault="004C09BC" w:rsidP="00685913">
            <w:pPr>
              <w:pStyle w:val="TAC"/>
              <w:keepNext w:val="0"/>
              <w:keepLines w:val="0"/>
              <w:rPr>
                <w:lang w:eastAsia="zh-CN"/>
              </w:rPr>
            </w:pPr>
            <w:r w:rsidRPr="009476C7">
              <w:rPr>
                <w:lang w:eastAsia="zh-CN"/>
              </w:rPr>
              <w:t>3.3</w:t>
            </w:r>
            <w:r w:rsidRPr="009476C7">
              <w:rPr>
                <w:lang w:eastAsia="zh-CN"/>
              </w:rPr>
              <w:br/>
              <w:t xml:space="preserve">/4.6 </w:t>
            </w:r>
          </w:p>
        </w:tc>
        <w:tc>
          <w:tcPr>
            <w:tcW w:w="0" w:type="auto"/>
            <w:hideMark/>
          </w:tcPr>
          <w:p w14:paraId="7D9493BA" w14:textId="77777777" w:rsidR="004C09BC" w:rsidRPr="009476C7" w:rsidRDefault="004C09BC" w:rsidP="00685913">
            <w:pPr>
              <w:pStyle w:val="TAC"/>
              <w:keepNext w:val="0"/>
              <w:keepLines w:val="0"/>
              <w:rPr>
                <w:lang w:eastAsia="zh-CN"/>
              </w:rPr>
            </w:pPr>
            <w:r w:rsidRPr="009476C7">
              <w:rPr>
                <w:lang w:eastAsia="zh-CN"/>
              </w:rPr>
              <w:t>3.0</w:t>
            </w:r>
            <w:r w:rsidRPr="009476C7">
              <w:rPr>
                <w:lang w:eastAsia="zh-CN"/>
              </w:rPr>
              <w:br/>
              <w:t>/4.6</w:t>
            </w:r>
          </w:p>
        </w:tc>
        <w:tc>
          <w:tcPr>
            <w:tcW w:w="0" w:type="auto"/>
            <w:hideMark/>
          </w:tcPr>
          <w:p w14:paraId="47F45130" w14:textId="77777777" w:rsidR="004C09BC" w:rsidRPr="009476C7" w:rsidRDefault="004C09BC" w:rsidP="00685913">
            <w:pPr>
              <w:pStyle w:val="TAC"/>
              <w:keepNext w:val="0"/>
              <w:keepLines w:val="0"/>
              <w:rPr>
                <w:lang w:eastAsia="zh-CN"/>
              </w:rPr>
            </w:pPr>
            <w:r w:rsidRPr="009476C7">
              <w:rPr>
                <w:lang w:eastAsia="zh-CN"/>
              </w:rPr>
              <w:t>3.6</w:t>
            </w:r>
            <w:r w:rsidRPr="009476C7">
              <w:rPr>
                <w:lang w:eastAsia="zh-CN"/>
              </w:rPr>
              <w:br/>
              <w:t>/5.3</w:t>
            </w:r>
          </w:p>
        </w:tc>
        <w:tc>
          <w:tcPr>
            <w:tcW w:w="0" w:type="auto"/>
            <w:hideMark/>
          </w:tcPr>
          <w:p w14:paraId="02DB79C7" w14:textId="77777777" w:rsidR="004C09BC" w:rsidRPr="009476C7" w:rsidRDefault="004C09BC" w:rsidP="00685913">
            <w:pPr>
              <w:pStyle w:val="TAC"/>
              <w:keepNext w:val="0"/>
              <w:keepLines w:val="0"/>
              <w:rPr>
                <w:lang w:eastAsia="zh-CN"/>
              </w:rPr>
            </w:pPr>
            <w:r w:rsidRPr="009476C7">
              <w:rPr>
                <w:lang w:eastAsia="zh-CN"/>
              </w:rPr>
              <w:t>2.1</w:t>
            </w:r>
            <w:r w:rsidRPr="009476C7">
              <w:rPr>
                <w:lang w:eastAsia="zh-CN"/>
              </w:rPr>
              <w:br/>
              <w:t>/2.7</w:t>
            </w:r>
          </w:p>
        </w:tc>
      </w:tr>
      <w:tr w:rsidR="004C09BC" w:rsidRPr="009476C7" w14:paraId="1ACA587A" w14:textId="77777777" w:rsidTr="00685913">
        <w:trPr>
          <w:trHeight w:val="272"/>
          <w:jc w:val="center"/>
        </w:trPr>
        <w:tc>
          <w:tcPr>
            <w:tcW w:w="0" w:type="auto"/>
            <w:vMerge/>
            <w:vAlign w:val="center"/>
            <w:hideMark/>
          </w:tcPr>
          <w:p w14:paraId="596BAD6F" w14:textId="77777777" w:rsidR="004C09BC" w:rsidRPr="009476C7" w:rsidRDefault="004C09BC" w:rsidP="00685913">
            <w:pPr>
              <w:pStyle w:val="TAC"/>
              <w:keepNext w:val="0"/>
              <w:keepLines w:val="0"/>
              <w:rPr>
                <w:lang w:eastAsia="zh-CN"/>
              </w:rPr>
            </w:pPr>
          </w:p>
        </w:tc>
        <w:tc>
          <w:tcPr>
            <w:tcW w:w="0" w:type="auto"/>
            <w:vMerge/>
            <w:vAlign w:val="center"/>
            <w:hideMark/>
          </w:tcPr>
          <w:p w14:paraId="12E9680C" w14:textId="77777777" w:rsidR="004C09BC" w:rsidRPr="009476C7" w:rsidRDefault="004C09BC" w:rsidP="00685913">
            <w:pPr>
              <w:pStyle w:val="TAC"/>
              <w:keepNext w:val="0"/>
              <w:keepLines w:val="0"/>
              <w:rPr>
                <w:lang w:eastAsia="zh-CN"/>
              </w:rPr>
            </w:pPr>
          </w:p>
        </w:tc>
        <w:tc>
          <w:tcPr>
            <w:tcW w:w="0" w:type="auto"/>
            <w:vAlign w:val="center"/>
            <w:hideMark/>
          </w:tcPr>
          <w:p w14:paraId="1F495D58"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5C8EA94C" w14:textId="77777777" w:rsidR="004C09BC" w:rsidRPr="009476C7" w:rsidRDefault="004C09BC" w:rsidP="00685913">
            <w:pPr>
              <w:pStyle w:val="TAC"/>
              <w:keepNext w:val="0"/>
              <w:keepLines w:val="0"/>
              <w:rPr>
                <w:lang w:eastAsia="zh-CN"/>
              </w:rPr>
            </w:pPr>
            <w:r w:rsidRPr="009476C7">
              <w:rPr>
                <w:lang w:eastAsia="zh-CN"/>
              </w:rPr>
              <w:t>2.6</w:t>
            </w:r>
            <w:r w:rsidRPr="009476C7">
              <w:rPr>
                <w:lang w:eastAsia="zh-CN"/>
              </w:rPr>
              <w:br/>
              <w:t>/4.3</w:t>
            </w:r>
          </w:p>
        </w:tc>
        <w:tc>
          <w:tcPr>
            <w:tcW w:w="0" w:type="auto"/>
            <w:hideMark/>
          </w:tcPr>
          <w:p w14:paraId="6801A884" w14:textId="77777777" w:rsidR="004C09BC" w:rsidRPr="009476C7" w:rsidRDefault="004C09BC" w:rsidP="00685913">
            <w:pPr>
              <w:pStyle w:val="TAC"/>
              <w:keepNext w:val="0"/>
              <w:keepLines w:val="0"/>
              <w:rPr>
                <w:lang w:eastAsia="zh-CN"/>
              </w:rPr>
            </w:pPr>
            <w:r w:rsidRPr="009476C7">
              <w:rPr>
                <w:lang w:eastAsia="zh-CN"/>
              </w:rPr>
              <w:t>2.6</w:t>
            </w:r>
            <w:r w:rsidRPr="009476C7">
              <w:rPr>
                <w:lang w:eastAsia="zh-CN"/>
              </w:rPr>
              <w:br/>
              <w:t>/4.2</w:t>
            </w:r>
          </w:p>
        </w:tc>
        <w:tc>
          <w:tcPr>
            <w:tcW w:w="0" w:type="auto"/>
            <w:hideMark/>
          </w:tcPr>
          <w:p w14:paraId="22AABCFA" w14:textId="77777777" w:rsidR="004C09BC" w:rsidRPr="009476C7" w:rsidRDefault="004C09BC" w:rsidP="00685913">
            <w:pPr>
              <w:pStyle w:val="TAC"/>
              <w:keepNext w:val="0"/>
              <w:keepLines w:val="0"/>
              <w:rPr>
                <w:lang w:eastAsia="zh-CN"/>
              </w:rPr>
            </w:pPr>
            <w:r w:rsidRPr="009476C7">
              <w:rPr>
                <w:lang w:eastAsia="zh-CN"/>
              </w:rPr>
              <w:t>2.8</w:t>
            </w:r>
            <w:r w:rsidRPr="009476C7">
              <w:rPr>
                <w:lang w:eastAsia="zh-CN"/>
              </w:rPr>
              <w:br/>
              <w:t>/4.5</w:t>
            </w:r>
          </w:p>
        </w:tc>
        <w:tc>
          <w:tcPr>
            <w:tcW w:w="0" w:type="auto"/>
            <w:hideMark/>
          </w:tcPr>
          <w:p w14:paraId="0B208150" w14:textId="77777777" w:rsidR="004C09BC" w:rsidRPr="009476C7" w:rsidRDefault="004C09BC" w:rsidP="00685913">
            <w:pPr>
              <w:pStyle w:val="TAC"/>
              <w:keepNext w:val="0"/>
              <w:keepLines w:val="0"/>
              <w:rPr>
                <w:lang w:eastAsia="zh-CN"/>
              </w:rPr>
            </w:pPr>
            <w:r w:rsidRPr="009476C7">
              <w:rPr>
                <w:lang w:eastAsia="zh-CN"/>
              </w:rPr>
              <w:t>3.1</w:t>
            </w:r>
            <w:r w:rsidRPr="009476C7">
              <w:rPr>
                <w:lang w:eastAsia="zh-CN"/>
              </w:rPr>
              <w:br/>
              <w:t>/4.5</w:t>
            </w:r>
          </w:p>
        </w:tc>
        <w:tc>
          <w:tcPr>
            <w:tcW w:w="0" w:type="auto"/>
            <w:hideMark/>
          </w:tcPr>
          <w:p w14:paraId="790DA044" w14:textId="77777777" w:rsidR="004C09BC" w:rsidRPr="009476C7" w:rsidRDefault="004C09BC" w:rsidP="00685913">
            <w:pPr>
              <w:pStyle w:val="TAC"/>
              <w:keepNext w:val="0"/>
              <w:keepLines w:val="0"/>
              <w:rPr>
                <w:lang w:eastAsia="zh-CN"/>
              </w:rPr>
            </w:pPr>
            <w:r w:rsidRPr="009476C7">
              <w:rPr>
                <w:lang w:eastAsia="zh-CN"/>
              </w:rPr>
              <w:t>2.1</w:t>
            </w:r>
            <w:r w:rsidRPr="009476C7">
              <w:rPr>
                <w:lang w:eastAsia="zh-CN"/>
              </w:rPr>
              <w:br/>
              <w:t>/2.7</w:t>
            </w:r>
          </w:p>
        </w:tc>
      </w:tr>
      <w:tr w:rsidR="004C09BC" w:rsidRPr="009476C7" w14:paraId="58A141F9" w14:textId="77777777" w:rsidTr="00685913">
        <w:trPr>
          <w:trHeight w:val="272"/>
          <w:jc w:val="center"/>
        </w:trPr>
        <w:tc>
          <w:tcPr>
            <w:tcW w:w="0" w:type="auto"/>
            <w:vMerge/>
            <w:vAlign w:val="center"/>
            <w:hideMark/>
          </w:tcPr>
          <w:p w14:paraId="5FB0F8E4" w14:textId="77777777" w:rsidR="004C09BC" w:rsidRPr="009476C7" w:rsidRDefault="004C09BC" w:rsidP="00685913">
            <w:pPr>
              <w:pStyle w:val="TAC"/>
              <w:keepNext w:val="0"/>
              <w:keepLines w:val="0"/>
              <w:rPr>
                <w:lang w:eastAsia="zh-CN"/>
              </w:rPr>
            </w:pPr>
          </w:p>
        </w:tc>
        <w:tc>
          <w:tcPr>
            <w:tcW w:w="0" w:type="auto"/>
            <w:vMerge/>
            <w:vAlign w:val="center"/>
            <w:hideMark/>
          </w:tcPr>
          <w:p w14:paraId="234921FD" w14:textId="77777777" w:rsidR="004C09BC" w:rsidRPr="009476C7" w:rsidRDefault="004C09BC" w:rsidP="00685913">
            <w:pPr>
              <w:pStyle w:val="TAC"/>
              <w:keepNext w:val="0"/>
              <w:keepLines w:val="0"/>
              <w:rPr>
                <w:lang w:eastAsia="zh-CN"/>
              </w:rPr>
            </w:pPr>
          </w:p>
        </w:tc>
        <w:tc>
          <w:tcPr>
            <w:tcW w:w="0" w:type="auto"/>
            <w:vAlign w:val="center"/>
            <w:hideMark/>
          </w:tcPr>
          <w:p w14:paraId="47A9B49C"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5482AC5F" w14:textId="77777777" w:rsidR="004C09BC" w:rsidRPr="009476C7" w:rsidRDefault="004C09BC" w:rsidP="00685913">
            <w:pPr>
              <w:pStyle w:val="TAC"/>
              <w:keepNext w:val="0"/>
              <w:keepLines w:val="0"/>
              <w:rPr>
                <w:lang w:eastAsia="zh-CN"/>
              </w:rPr>
            </w:pPr>
            <w:r w:rsidRPr="009476C7">
              <w:rPr>
                <w:lang w:eastAsia="zh-CN"/>
              </w:rPr>
              <w:t>2.4</w:t>
            </w:r>
            <w:r w:rsidRPr="009476C7">
              <w:rPr>
                <w:lang w:eastAsia="zh-CN"/>
              </w:rPr>
              <w:br/>
              <w:t>/3.6</w:t>
            </w:r>
          </w:p>
        </w:tc>
        <w:tc>
          <w:tcPr>
            <w:tcW w:w="0" w:type="auto"/>
            <w:hideMark/>
          </w:tcPr>
          <w:p w14:paraId="341BA156" w14:textId="77777777" w:rsidR="004C09BC" w:rsidRPr="009476C7" w:rsidRDefault="004C09BC" w:rsidP="00685913">
            <w:pPr>
              <w:pStyle w:val="TAC"/>
              <w:keepNext w:val="0"/>
              <w:keepLines w:val="0"/>
              <w:rPr>
                <w:lang w:eastAsia="zh-CN"/>
              </w:rPr>
            </w:pPr>
            <w:r w:rsidRPr="009476C7">
              <w:rPr>
                <w:lang w:eastAsia="zh-CN"/>
              </w:rPr>
              <w:t>2.5</w:t>
            </w:r>
            <w:r w:rsidRPr="009476C7">
              <w:rPr>
                <w:lang w:eastAsia="zh-CN"/>
              </w:rPr>
              <w:br/>
              <w:t>/4.1</w:t>
            </w:r>
          </w:p>
        </w:tc>
        <w:tc>
          <w:tcPr>
            <w:tcW w:w="0" w:type="auto"/>
            <w:hideMark/>
          </w:tcPr>
          <w:p w14:paraId="23093E81" w14:textId="77777777" w:rsidR="004C09BC" w:rsidRPr="009476C7" w:rsidRDefault="004C09BC" w:rsidP="00685913">
            <w:pPr>
              <w:pStyle w:val="TAC"/>
              <w:keepNext w:val="0"/>
              <w:keepLines w:val="0"/>
              <w:rPr>
                <w:lang w:eastAsia="zh-CN"/>
              </w:rPr>
            </w:pPr>
            <w:r w:rsidRPr="009476C7">
              <w:rPr>
                <w:lang w:eastAsia="zh-CN"/>
              </w:rPr>
              <w:t>2.6</w:t>
            </w:r>
            <w:r w:rsidRPr="009476C7">
              <w:rPr>
                <w:lang w:eastAsia="zh-CN"/>
              </w:rPr>
              <w:br/>
              <w:t>/4.2</w:t>
            </w:r>
          </w:p>
        </w:tc>
        <w:tc>
          <w:tcPr>
            <w:tcW w:w="0" w:type="auto"/>
            <w:hideMark/>
          </w:tcPr>
          <w:p w14:paraId="34AFA1AC" w14:textId="77777777" w:rsidR="004C09BC" w:rsidRPr="009476C7" w:rsidRDefault="004C09BC" w:rsidP="00685913">
            <w:pPr>
              <w:pStyle w:val="TAC"/>
              <w:keepNext w:val="0"/>
              <w:keepLines w:val="0"/>
              <w:rPr>
                <w:lang w:eastAsia="zh-CN"/>
              </w:rPr>
            </w:pPr>
            <w:r w:rsidRPr="009476C7">
              <w:rPr>
                <w:lang w:eastAsia="zh-CN"/>
              </w:rPr>
              <w:t>3.1</w:t>
            </w:r>
            <w:r w:rsidRPr="009476C7">
              <w:rPr>
                <w:lang w:eastAsia="zh-CN"/>
              </w:rPr>
              <w:br/>
              <w:t>/4.6</w:t>
            </w:r>
          </w:p>
        </w:tc>
        <w:tc>
          <w:tcPr>
            <w:tcW w:w="0" w:type="auto"/>
            <w:hideMark/>
          </w:tcPr>
          <w:p w14:paraId="50DA0FE9" w14:textId="77777777" w:rsidR="004C09BC" w:rsidRPr="009476C7" w:rsidRDefault="004C09BC" w:rsidP="00685913">
            <w:pPr>
              <w:pStyle w:val="TAC"/>
              <w:keepNext w:val="0"/>
              <w:keepLines w:val="0"/>
              <w:rPr>
                <w:lang w:eastAsia="zh-CN"/>
              </w:rPr>
            </w:pPr>
            <w:r w:rsidRPr="009476C7">
              <w:rPr>
                <w:lang w:eastAsia="zh-CN"/>
              </w:rPr>
              <w:t>2.2</w:t>
            </w:r>
            <w:r w:rsidRPr="009476C7">
              <w:rPr>
                <w:lang w:eastAsia="zh-CN"/>
              </w:rPr>
              <w:br/>
              <w:t>/2.7</w:t>
            </w:r>
          </w:p>
        </w:tc>
      </w:tr>
      <w:tr w:rsidR="004C09BC" w:rsidRPr="009476C7" w14:paraId="654FDEC7" w14:textId="77777777" w:rsidTr="00685913">
        <w:trPr>
          <w:trHeight w:val="158"/>
          <w:jc w:val="center"/>
        </w:trPr>
        <w:tc>
          <w:tcPr>
            <w:tcW w:w="0" w:type="auto"/>
            <w:vMerge/>
            <w:vAlign w:val="center"/>
            <w:hideMark/>
          </w:tcPr>
          <w:p w14:paraId="3D6CCF9D" w14:textId="77777777" w:rsidR="004C09BC" w:rsidRPr="009476C7" w:rsidRDefault="004C09BC" w:rsidP="00685913">
            <w:pPr>
              <w:pStyle w:val="TAC"/>
              <w:keepNext w:val="0"/>
              <w:keepLines w:val="0"/>
              <w:rPr>
                <w:lang w:eastAsia="zh-CN"/>
              </w:rPr>
            </w:pPr>
          </w:p>
        </w:tc>
        <w:tc>
          <w:tcPr>
            <w:tcW w:w="0" w:type="auto"/>
            <w:vMerge/>
            <w:vAlign w:val="center"/>
            <w:hideMark/>
          </w:tcPr>
          <w:p w14:paraId="126591EE" w14:textId="77777777" w:rsidR="004C09BC" w:rsidRPr="009476C7" w:rsidRDefault="004C09BC" w:rsidP="00685913">
            <w:pPr>
              <w:pStyle w:val="TAC"/>
              <w:keepNext w:val="0"/>
              <w:keepLines w:val="0"/>
              <w:rPr>
                <w:lang w:eastAsia="zh-CN"/>
              </w:rPr>
            </w:pPr>
          </w:p>
        </w:tc>
        <w:tc>
          <w:tcPr>
            <w:tcW w:w="0" w:type="auto"/>
            <w:vAlign w:val="center"/>
            <w:hideMark/>
          </w:tcPr>
          <w:p w14:paraId="5D9C0D68"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46BB4697" w14:textId="77777777" w:rsidR="004C09BC" w:rsidRPr="009476C7" w:rsidRDefault="004C09BC" w:rsidP="00685913">
            <w:pPr>
              <w:pStyle w:val="TAC"/>
              <w:keepNext w:val="0"/>
              <w:keepLines w:val="0"/>
              <w:rPr>
                <w:lang w:eastAsia="zh-CN"/>
              </w:rPr>
            </w:pPr>
            <w:r w:rsidRPr="009476C7">
              <w:rPr>
                <w:lang w:eastAsia="zh-CN"/>
              </w:rPr>
              <w:t>4.6</w:t>
            </w:r>
            <w:r w:rsidRPr="009476C7">
              <w:rPr>
                <w:lang w:eastAsia="zh-CN"/>
              </w:rPr>
              <w:br/>
              <w:t>/9.5</w:t>
            </w:r>
          </w:p>
        </w:tc>
        <w:tc>
          <w:tcPr>
            <w:tcW w:w="0" w:type="auto"/>
            <w:hideMark/>
          </w:tcPr>
          <w:p w14:paraId="198FF9B5" w14:textId="77777777" w:rsidR="004C09BC" w:rsidRPr="009476C7" w:rsidRDefault="004C09BC" w:rsidP="00685913">
            <w:pPr>
              <w:pStyle w:val="TAC"/>
              <w:keepNext w:val="0"/>
              <w:keepLines w:val="0"/>
              <w:rPr>
                <w:lang w:eastAsia="zh-CN"/>
              </w:rPr>
            </w:pPr>
            <w:r w:rsidRPr="009476C7">
              <w:rPr>
                <w:lang w:eastAsia="zh-CN"/>
              </w:rPr>
              <w:t>4.4</w:t>
            </w:r>
            <w:r w:rsidRPr="009476C7">
              <w:rPr>
                <w:lang w:eastAsia="zh-CN"/>
              </w:rPr>
              <w:br/>
              <w:t>/10.2</w:t>
            </w:r>
          </w:p>
        </w:tc>
        <w:tc>
          <w:tcPr>
            <w:tcW w:w="0" w:type="auto"/>
            <w:hideMark/>
          </w:tcPr>
          <w:p w14:paraId="436B48FB" w14:textId="77777777" w:rsidR="004C09BC" w:rsidRPr="009476C7" w:rsidRDefault="004C09BC" w:rsidP="00685913">
            <w:pPr>
              <w:pStyle w:val="TAC"/>
              <w:keepNext w:val="0"/>
              <w:keepLines w:val="0"/>
              <w:rPr>
                <w:lang w:eastAsia="zh-CN"/>
              </w:rPr>
            </w:pPr>
            <w:r w:rsidRPr="009476C7">
              <w:rPr>
                <w:lang w:eastAsia="zh-CN"/>
              </w:rPr>
              <w:t>4.5</w:t>
            </w:r>
            <w:r w:rsidRPr="009476C7">
              <w:rPr>
                <w:lang w:eastAsia="zh-CN"/>
              </w:rPr>
              <w:br/>
              <w:t>/10.1</w:t>
            </w:r>
          </w:p>
        </w:tc>
        <w:tc>
          <w:tcPr>
            <w:tcW w:w="0" w:type="auto"/>
            <w:hideMark/>
          </w:tcPr>
          <w:p w14:paraId="05DB8FD1" w14:textId="77777777" w:rsidR="004C09BC" w:rsidRPr="009476C7" w:rsidRDefault="004C09BC" w:rsidP="00685913">
            <w:pPr>
              <w:pStyle w:val="TAC"/>
              <w:keepNext w:val="0"/>
              <w:keepLines w:val="0"/>
              <w:rPr>
                <w:lang w:eastAsia="zh-CN"/>
              </w:rPr>
            </w:pPr>
            <w:r w:rsidRPr="009476C7">
              <w:rPr>
                <w:lang w:eastAsia="zh-CN"/>
              </w:rPr>
              <w:t>4.7</w:t>
            </w:r>
            <w:r w:rsidRPr="009476C7">
              <w:rPr>
                <w:lang w:eastAsia="zh-CN"/>
              </w:rPr>
              <w:br/>
              <w:t>/10.4</w:t>
            </w:r>
          </w:p>
        </w:tc>
        <w:tc>
          <w:tcPr>
            <w:tcW w:w="0" w:type="auto"/>
            <w:hideMark/>
          </w:tcPr>
          <w:p w14:paraId="5328F51B" w14:textId="77777777" w:rsidR="004C09BC" w:rsidRPr="009476C7" w:rsidRDefault="004C09BC" w:rsidP="00685913">
            <w:pPr>
              <w:pStyle w:val="TAC"/>
              <w:keepNext w:val="0"/>
              <w:keepLines w:val="0"/>
              <w:rPr>
                <w:lang w:eastAsia="zh-CN"/>
              </w:rPr>
            </w:pPr>
            <w:r w:rsidRPr="009476C7">
              <w:rPr>
                <w:lang w:eastAsia="zh-CN"/>
              </w:rPr>
              <w:t>4.3</w:t>
            </w:r>
            <w:r w:rsidRPr="009476C7">
              <w:rPr>
                <w:lang w:eastAsia="zh-CN"/>
              </w:rPr>
              <w:br/>
              <w:t>/10.2</w:t>
            </w:r>
          </w:p>
        </w:tc>
      </w:tr>
      <w:tr w:rsidR="004C09BC" w:rsidRPr="009476C7" w14:paraId="0C8E8934" w14:textId="77777777" w:rsidTr="00685913">
        <w:trPr>
          <w:trHeight w:val="45"/>
          <w:jc w:val="center"/>
        </w:trPr>
        <w:tc>
          <w:tcPr>
            <w:tcW w:w="0" w:type="auto"/>
            <w:vMerge/>
            <w:vAlign w:val="center"/>
            <w:hideMark/>
          </w:tcPr>
          <w:p w14:paraId="44226D8E" w14:textId="77777777" w:rsidR="004C09BC" w:rsidRPr="009476C7" w:rsidRDefault="004C09BC" w:rsidP="00685913">
            <w:pPr>
              <w:pStyle w:val="TAC"/>
              <w:keepNext w:val="0"/>
              <w:keepLines w:val="0"/>
              <w:rPr>
                <w:lang w:eastAsia="zh-CN"/>
              </w:rPr>
            </w:pPr>
          </w:p>
        </w:tc>
        <w:tc>
          <w:tcPr>
            <w:tcW w:w="0" w:type="auto"/>
            <w:vMerge/>
            <w:vAlign w:val="center"/>
            <w:hideMark/>
          </w:tcPr>
          <w:p w14:paraId="77D1C4B0" w14:textId="77777777" w:rsidR="004C09BC" w:rsidRPr="009476C7" w:rsidRDefault="004C09BC" w:rsidP="00685913">
            <w:pPr>
              <w:pStyle w:val="TAC"/>
              <w:keepNext w:val="0"/>
              <w:keepLines w:val="0"/>
              <w:rPr>
                <w:lang w:eastAsia="zh-CN"/>
              </w:rPr>
            </w:pPr>
          </w:p>
        </w:tc>
        <w:tc>
          <w:tcPr>
            <w:tcW w:w="0" w:type="auto"/>
            <w:vAlign w:val="center"/>
            <w:hideMark/>
          </w:tcPr>
          <w:p w14:paraId="4573878D"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7C24108C" w14:textId="77777777" w:rsidR="004C09BC" w:rsidRPr="009476C7" w:rsidRDefault="004C09BC" w:rsidP="00685913">
            <w:pPr>
              <w:pStyle w:val="TAC"/>
              <w:keepNext w:val="0"/>
              <w:keepLines w:val="0"/>
              <w:rPr>
                <w:lang w:eastAsia="zh-CN"/>
              </w:rPr>
            </w:pPr>
            <w:r w:rsidRPr="009476C7">
              <w:rPr>
                <w:lang w:eastAsia="zh-CN"/>
              </w:rPr>
              <w:t>4.6</w:t>
            </w:r>
            <w:r w:rsidRPr="009476C7">
              <w:rPr>
                <w:lang w:eastAsia="zh-CN"/>
              </w:rPr>
              <w:br/>
              <w:t>/9.6</w:t>
            </w:r>
          </w:p>
        </w:tc>
        <w:tc>
          <w:tcPr>
            <w:tcW w:w="0" w:type="auto"/>
            <w:hideMark/>
          </w:tcPr>
          <w:p w14:paraId="0E9BD362" w14:textId="77777777" w:rsidR="004C09BC" w:rsidRPr="009476C7" w:rsidRDefault="004C09BC" w:rsidP="00685913">
            <w:pPr>
              <w:pStyle w:val="TAC"/>
              <w:keepNext w:val="0"/>
              <w:keepLines w:val="0"/>
              <w:rPr>
                <w:lang w:eastAsia="zh-CN"/>
              </w:rPr>
            </w:pPr>
            <w:r w:rsidRPr="009476C7">
              <w:rPr>
                <w:lang w:eastAsia="zh-CN"/>
              </w:rPr>
              <w:t>4.6</w:t>
            </w:r>
            <w:r w:rsidRPr="009476C7">
              <w:rPr>
                <w:lang w:eastAsia="zh-CN"/>
              </w:rPr>
              <w:br/>
              <w:t>/10.2</w:t>
            </w:r>
          </w:p>
        </w:tc>
        <w:tc>
          <w:tcPr>
            <w:tcW w:w="0" w:type="auto"/>
            <w:hideMark/>
          </w:tcPr>
          <w:p w14:paraId="0B090848" w14:textId="77777777" w:rsidR="004C09BC" w:rsidRPr="009476C7" w:rsidRDefault="004C09BC" w:rsidP="00685913">
            <w:pPr>
              <w:pStyle w:val="TAC"/>
              <w:keepNext w:val="0"/>
              <w:keepLines w:val="0"/>
              <w:rPr>
                <w:lang w:eastAsia="zh-CN"/>
              </w:rPr>
            </w:pPr>
            <w:r w:rsidRPr="009476C7">
              <w:rPr>
                <w:lang w:eastAsia="zh-CN"/>
              </w:rPr>
              <w:t>4.9</w:t>
            </w:r>
            <w:r w:rsidRPr="009476C7">
              <w:rPr>
                <w:lang w:eastAsia="zh-CN"/>
              </w:rPr>
              <w:br/>
              <w:t>/10.9</w:t>
            </w:r>
          </w:p>
        </w:tc>
        <w:tc>
          <w:tcPr>
            <w:tcW w:w="0" w:type="auto"/>
            <w:hideMark/>
          </w:tcPr>
          <w:p w14:paraId="748F760A" w14:textId="77777777" w:rsidR="004C09BC" w:rsidRPr="009476C7" w:rsidRDefault="004C09BC" w:rsidP="00685913">
            <w:pPr>
              <w:pStyle w:val="TAC"/>
              <w:keepNext w:val="0"/>
              <w:keepLines w:val="0"/>
              <w:rPr>
                <w:lang w:eastAsia="zh-CN"/>
              </w:rPr>
            </w:pPr>
            <w:r w:rsidRPr="009476C7">
              <w:rPr>
                <w:lang w:eastAsia="zh-CN"/>
              </w:rPr>
              <w:t>5.2</w:t>
            </w:r>
            <w:r w:rsidRPr="009476C7">
              <w:rPr>
                <w:lang w:eastAsia="zh-CN"/>
              </w:rPr>
              <w:br/>
              <w:t>/11.0</w:t>
            </w:r>
          </w:p>
        </w:tc>
        <w:tc>
          <w:tcPr>
            <w:tcW w:w="0" w:type="auto"/>
            <w:hideMark/>
          </w:tcPr>
          <w:p w14:paraId="3EB04D34" w14:textId="77777777" w:rsidR="004C09BC" w:rsidRPr="009476C7" w:rsidRDefault="004C09BC" w:rsidP="00685913">
            <w:pPr>
              <w:pStyle w:val="TAC"/>
              <w:keepNext w:val="0"/>
              <w:keepLines w:val="0"/>
              <w:rPr>
                <w:lang w:eastAsia="zh-CN"/>
              </w:rPr>
            </w:pPr>
            <w:r w:rsidRPr="009476C7">
              <w:rPr>
                <w:lang w:eastAsia="zh-CN"/>
              </w:rPr>
              <w:t>4.8</w:t>
            </w:r>
            <w:r w:rsidRPr="009476C7">
              <w:rPr>
                <w:lang w:eastAsia="zh-CN"/>
              </w:rPr>
              <w:br/>
              <w:t>/11.0</w:t>
            </w:r>
          </w:p>
        </w:tc>
      </w:tr>
      <w:tr w:rsidR="004C09BC" w:rsidRPr="009476C7" w14:paraId="40B9D07C" w14:textId="77777777" w:rsidTr="00685913">
        <w:trPr>
          <w:trHeight w:val="45"/>
          <w:jc w:val="center"/>
        </w:trPr>
        <w:tc>
          <w:tcPr>
            <w:tcW w:w="0" w:type="auto"/>
            <w:vMerge/>
            <w:vAlign w:val="center"/>
            <w:hideMark/>
          </w:tcPr>
          <w:p w14:paraId="5332440A" w14:textId="77777777" w:rsidR="004C09BC" w:rsidRPr="009476C7" w:rsidRDefault="004C09BC" w:rsidP="00685913">
            <w:pPr>
              <w:pStyle w:val="TAC"/>
              <w:keepNext w:val="0"/>
              <w:keepLines w:val="0"/>
              <w:rPr>
                <w:lang w:eastAsia="zh-CN"/>
              </w:rPr>
            </w:pPr>
          </w:p>
        </w:tc>
        <w:tc>
          <w:tcPr>
            <w:tcW w:w="0" w:type="auto"/>
            <w:vMerge/>
            <w:vAlign w:val="center"/>
            <w:hideMark/>
          </w:tcPr>
          <w:p w14:paraId="4A691DA8" w14:textId="77777777" w:rsidR="004C09BC" w:rsidRPr="009476C7" w:rsidRDefault="004C09BC" w:rsidP="00685913">
            <w:pPr>
              <w:pStyle w:val="TAC"/>
              <w:keepNext w:val="0"/>
              <w:keepLines w:val="0"/>
              <w:rPr>
                <w:lang w:eastAsia="zh-CN"/>
              </w:rPr>
            </w:pPr>
          </w:p>
        </w:tc>
        <w:tc>
          <w:tcPr>
            <w:tcW w:w="0" w:type="auto"/>
            <w:vAlign w:val="center"/>
            <w:hideMark/>
          </w:tcPr>
          <w:p w14:paraId="3DA390B2"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Pr>
          <w:p w14:paraId="46F2CE43" w14:textId="77777777" w:rsidR="004C09BC" w:rsidRPr="009476C7" w:rsidRDefault="004C09BC" w:rsidP="00685913">
            <w:pPr>
              <w:pStyle w:val="TAC"/>
              <w:keepNext w:val="0"/>
              <w:keepLines w:val="0"/>
              <w:rPr>
                <w:lang w:eastAsia="zh-CN"/>
              </w:rPr>
            </w:pPr>
          </w:p>
        </w:tc>
        <w:tc>
          <w:tcPr>
            <w:tcW w:w="0" w:type="auto"/>
          </w:tcPr>
          <w:p w14:paraId="6BDFB2C2" w14:textId="77777777" w:rsidR="004C09BC" w:rsidRPr="009476C7" w:rsidRDefault="004C09BC" w:rsidP="00685913">
            <w:pPr>
              <w:pStyle w:val="TAC"/>
              <w:keepNext w:val="0"/>
              <w:keepLines w:val="0"/>
              <w:rPr>
                <w:lang w:eastAsia="zh-CN"/>
              </w:rPr>
            </w:pPr>
          </w:p>
        </w:tc>
        <w:tc>
          <w:tcPr>
            <w:tcW w:w="0" w:type="auto"/>
          </w:tcPr>
          <w:p w14:paraId="7FD9B52F" w14:textId="77777777" w:rsidR="004C09BC" w:rsidRPr="009476C7" w:rsidRDefault="004C09BC" w:rsidP="00685913">
            <w:pPr>
              <w:pStyle w:val="TAC"/>
              <w:keepNext w:val="0"/>
              <w:keepLines w:val="0"/>
              <w:rPr>
                <w:lang w:eastAsia="zh-CN"/>
              </w:rPr>
            </w:pPr>
          </w:p>
        </w:tc>
        <w:tc>
          <w:tcPr>
            <w:tcW w:w="0" w:type="auto"/>
          </w:tcPr>
          <w:p w14:paraId="5E08BDE4" w14:textId="77777777" w:rsidR="004C09BC" w:rsidRPr="009476C7" w:rsidRDefault="004C09BC" w:rsidP="00685913">
            <w:pPr>
              <w:pStyle w:val="TAC"/>
              <w:keepNext w:val="0"/>
              <w:keepLines w:val="0"/>
              <w:rPr>
                <w:lang w:eastAsia="zh-CN"/>
              </w:rPr>
            </w:pPr>
          </w:p>
        </w:tc>
        <w:tc>
          <w:tcPr>
            <w:tcW w:w="0" w:type="auto"/>
          </w:tcPr>
          <w:p w14:paraId="1069AA60" w14:textId="77777777" w:rsidR="004C09BC" w:rsidRPr="009476C7" w:rsidRDefault="004C09BC" w:rsidP="00685913">
            <w:pPr>
              <w:pStyle w:val="TAC"/>
              <w:keepNext w:val="0"/>
              <w:keepLines w:val="0"/>
              <w:rPr>
                <w:lang w:eastAsia="zh-CN"/>
              </w:rPr>
            </w:pPr>
          </w:p>
        </w:tc>
      </w:tr>
      <w:tr w:rsidR="004C09BC" w:rsidRPr="009476C7" w14:paraId="6F580D38" w14:textId="77777777" w:rsidTr="00685913">
        <w:trPr>
          <w:trHeight w:val="45"/>
          <w:jc w:val="center"/>
        </w:trPr>
        <w:tc>
          <w:tcPr>
            <w:tcW w:w="0" w:type="auto"/>
            <w:vMerge/>
            <w:vAlign w:val="center"/>
            <w:hideMark/>
          </w:tcPr>
          <w:p w14:paraId="337FF3F3" w14:textId="77777777" w:rsidR="004C09BC" w:rsidRPr="009476C7" w:rsidRDefault="004C09BC" w:rsidP="00685913">
            <w:pPr>
              <w:pStyle w:val="TAC"/>
              <w:keepNext w:val="0"/>
              <w:keepLines w:val="0"/>
              <w:rPr>
                <w:lang w:eastAsia="zh-CN"/>
              </w:rPr>
            </w:pPr>
          </w:p>
        </w:tc>
        <w:tc>
          <w:tcPr>
            <w:tcW w:w="0" w:type="auto"/>
            <w:vMerge/>
            <w:vAlign w:val="center"/>
            <w:hideMark/>
          </w:tcPr>
          <w:p w14:paraId="4EBE6F05" w14:textId="77777777" w:rsidR="004C09BC" w:rsidRPr="009476C7" w:rsidRDefault="004C09BC" w:rsidP="00685913">
            <w:pPr>
              <w:pStyle w:val="TAC"/>
              <w:keepNext w:val="0"/>
              <w:keepLines w:val="0"/>
              <w:rPr>
                <w:lang w:eastAsia="zh-CN"/>
              </w:rPr>
            </w:pPr>
          </w:p>
        </w:tc>
        <w:tc>
          <w:tcPr>
            <w:tcW w:w="0" w:type="auto"/>
            <w:vAlign w:val="center"/>
            <w:hideMark/>
          </w:tcPr>
          <w:p w14:paraId="7AB5E010"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Pr>
          <w:p w14:paraId="2E61D06E" w14:textId="77777777" w:rsidR="004C09BC" w:rsidRPr="009476C7" w:rsidRDefault="004C09BC" w:rsidP="00685913">
            <w:pPr>
              <w:pStyle w:val="TAC"/>
              <w:keepNext w:val="0"/>
              <w:keepLines w:val="0"/>
              <w:rPr>
                <w:lang w:eastAsia="zh-CN"/>
              </w:rPr>
            </w:pPr>
          </w:p>
        </w:tc>
        <w:tc>
          <w:tcPr>
            <w:tcW w:w="0" w:type="auto"/>
          </w:tcPr>
          <w:p w14:paraId="7985E74C" w14:textId="77777777" w:rsidR="004C09BC" w:rsidRPr="009476C7" w:rsidRDefault="004C09BC" w:rsidP="00685913">
            <w:pPr>
              <w:pStyle w:val="TAC"/>
              <w:keepNext w:val="0"/>
              <w:keepLines w:val="0"/>
              <w:rPr>
                <w:lang w:eastAsia="zh-CN"/>
              </w:rPr>
            </w:pPr>
          </w:p>
        </w:tc>
        <w:tc>
          <w:tcPr>
            <w:tcW w:w="0" w:type="auto"/>
          </w:tcPr>
          <w:p w14:paraId="2107388F" w14:textId="77777777" w:rsidR="004C09BC" w:rsidRPr="009476C7" w:rsidRDefault="004C09BC" w:rsidP="00685913">
            <w:pPr>
              <w:pStyle w:val="TAC"/>
              <w:keepNext w:val="0"/>
              <w:keepLines w:val="0"/>
              <w:rPr>
                <w:lang w:eastAsia="zh-CN"/>
              </w:rPr>
            </w:pPr>
          </w:p>
        </w:tc>
        <w:tc>
          <w:tcPr>
            <w:tcW w:w="0" w:type="auto"/>
          </w:tcPr>
          <w:p w14:paraId="2D1199CC" w14:textId="77777777" w:rsidR="004C09BC" w:rsidRPr="009476C7" w:rsidRDefault="004C09BC" w:rsidP="00685913">
            <w:pPr>
              <w:pStyle w:val="TAC"/>
              <w:keepNext w:val="0"/>
              <w:keepLines w:val="0"/>
              <w:rPr>
                <w:lang w:eastAsia="zh-CN"/>
              </w:rPr>
            </w:pPr>
          </w:p>
        </w:tc>
        <w:tc>
          <w:tcPr>
            <w:tcW w:w="0" w:type="auto"/>
          </w:tcPr>
          <w:p w14:paraId="1745E467" w14:textId="77777777" w:rsidR="004C09BC" w:rsidRPr="009476C7" w:rsidRDefault="004C09BC" w:rsidP="00685913">
            <w:pPr>
              <w:pStyle w:val="TAC"/>
              <w:keepNext w:val="0"/>
              <w:keepLines w:val="0"/>
              <w:rPr>
                <w:lang w:eastAsia="zh-CN"/>
              </w:rPr>
            </w:pPr>
          </w:p>
        </w:tc>
      </w:tr>
      <w:tr w:rsidR="004C09BC" w:rsidRPr="009476C7" w14:paraId="491CE02A" w14:textId="77777777" w:rsidTr="00685913">
        <w:trPr>
          <w:trHeight w:val="45"/>
          <w:jc w:val="center"/>
        </w:trPr>
        <w:tc>
          <w:tcPr>
            <w:tcW w:w="0" w:type="auto"/>
            <w:vMerge/>
            <w:vAlign w:val="center"/>
            <w:hideMark/>
          </w:tcPr>
          <w:p w14:paraId="20001A54"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3EFEBB18" w14:textId="77777777" w:rsidR="004C09BC" w:rsidRPr="009476C7" w:rsidRDefault="004C09BC" w:rsidP="00685913">
            <w:pPr>
              <w:pStyle w:val="TAC"/>
              <w:keepNext w:val="0"/>
              <w:keepLines w:val="0"/>
              <w:rPr>
                <w:lang w:eastAsia="zh-CN"/>
              </w:rPr>
            </w:pPr>
            <w:r w:rsidRPr="009476C7">
              <w:rPr>
                <w:lang w:eastAsia="zh-CN"/>
              </w:rPr>
              <w:t>16</w:t>
            </w:r>
          </w:p>
        </w:tc>
        <w:tc>
          <w:tcPr>
            <w:tcW w:w="0" w:type="auto"/>
            <w:vAlign w:val="center"/>
            <w:hideMark/>
          </w:tcPr>
          <w:p w14:paraId="4D5C527F"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69D5B69D" w14:textId="77777777" w:rsidR="004C09BC" w:rsidRPr="009476C7" w:rsidRDefault="004C09BC" w:rsidP="00685913">
            <w:pPr>
              <w:pStyle w:val="TAC"/>
              <w:keepNext w:val="0"/>
              <w:keepLines w:val="0"/>
              <w:rPr>
                <w:lang w:eastAsia="zh-CN"/>
              </w:rPr>
            </w:pPr>
            <w:r w:rsidRPr="009476C7">
              <w:rPr>
                <w:lang w:eastAsia="zh-CN"/>
              </w:rPr>
              <w:t>11.8</w:t>
            </w:r>
            <w:r w:rsidRPr="009476C7">
              <w:rPr>
                <w:lang w:eastAsia="zh-CN"/>
              </w:rPr>
              <w:br/>
              <w:t>/13.9</w:t>
            </w:r>
          </w:p>
        </w:tc>
        <w:tc>
          <w:tcPr>
            <w:tcW w:w="0" w:type="auto"/>
            <w:hideMark/>
          </w:tcPr>
          <w:p w14:paraId="46CB9521" w14:textId="77777777" w:rsidR="004C09BC" w:rsidRPr="009476C7" w:rsidRDefault="004C09BC" w:rsidP="00685913">
            <w:pPr>
              <w:pStyle w:val="TAC"/>
              <w:keepNext w:val="0"/>
              <w:keepLines w:val="0"/>
              <w:rPr>
                <w:lang w:eastAsia="zh-CN"/>
              </w:rPr>
            </w:pPr>
            <w:r w:rsidRPr="009476C7">
              <w:rPr>
                <w:lang w:eastAsia="zh-CN"/>
              </w:rPr>
              <w:t>11.4</w:t>
            </w:r>
            <w:r w:rsidRPr="009476C7">
              <w:rPr>
                <w:lang w:eastAsia="zh-CN"/>
              </w:rPr>
              <w:br/>
              <w:t>/13.6</w:t>
            </w:r>
          </w:p>
        </w:tc>
        <w:tc>
          <w:tcPr>
            <w:tcW w:w="0" w:type="auto"/>
            <w:hideMark/>
          </w:tcPr>
          <w:p w14:paraId="0B24E2A4" w14:textId="77777777" w:rsidR="004C09BC" w:rsidRPr="009476C7" w:rsidRDefault="004C09BC" w:rsidP="00685913">
            <w:pPr>
              <w:pStyle w:val="TAC"/>
              <w:keepNext w:val="0"/>
              <w:keepLines w:val="0"/>
              <w:rPr>
                <w:lang w:eastAsia="zh-CN"/>
              </w:rPr>
            </w:pPr>
            <w:r w:rsidRPr="009476C7">
              <w:rPr>
                <w:lang w:eastAsia="zh-CN"/>
              </w:rPr>
              <w:t>11.0</w:t>
            </w:r>
            <w:r w:rsidRPr="009476C7">
              <w:rPr>
                <w:lang w:eastAsia="zh-CN"/>
              </w:rPr>
              <w:br/>
              <w:t>/13.0</w:t>
            </w:r>
          </w:p>
        </w:tc>
        <w:tc>
          <w:tcPr>
            <w:tcW w:w="0" w:type="auto"/>
            <w:hideMark/>
          </w:tcPr>
          <w:p w14:paraId="21176447" w14:textId="77777777" w:rsidR="004C09BC" w:rsidRPr="009476C7" w:rsidRDefault="004C09BC" w:rsidP="00685913">
            <w:pPr>
              <w:pStyle w:val="TAC"/>
              <w:keepNext w:val="0"/>
              <w:keepLines w:val="0"/>
              <w:rPr>
                <w:lang w:eastAsia="zh-CN"/>
              </w:rPr>
            </w:pPr>
            <w:r w:rsidRPr="009476C7">
              <w:rPr>
                <w:lang w:eastAsia="zh-CN"/>
              </w:rPr>
              <w:t>11.8</w:t>
            </w:r>
            <w:r w:rsidRPr="009476C7">
              <w:rPr>
                <w:lang w:eastAsia="zh-CN"/>
              </w:rPr>
              <w:br/>
              <w:t>/13.8</w:t>
            </w:r>
          </w:p>
        </w:tc>
        <w:tc>
          <w:tcPr>
            <w:tcW w:w="0" w:type="auto"/>
            <w:hideMark/>
          </w:tcPr>
          <w:p w14:paraId="196EC233" w14:textId="77777777" w:rsidR="004C09BC" w:rsidRPr="009476C7" w:rsidRDefault="004C09BC" w:rsidP="00685913">
            <w:pPr>
              <w:pStyle w:val="TAC"/>
              <w:keepNext w:val="0"/>
              <w:keepLines w:val="0"/>
              <w:rPr>
                <w:lang w:eastAsia="zh-CN"/>
              </w:rPr>
            </w:pPr>
            <w:r w:rsidRPr="009476C7">
              <w:rPr>
                <w:lang w:eastAsia="zh-CN"/>
              </w:rPr>
              <w:t>10.1</w:t>
            </w:r>
            <w:r w:rsidRPr="009476C7">
              <w:rPr>
                <w:lang w:eastAsia="zh-CN"/>
              </w:rPr>
              <w:br/>
              <w:t>/11.2</w:t>
            </w:r>
          </w:p>
        </w:tc>
      </w:tr>
      <w:tr w:rsidR="004C09BC" w:rsidRPr="009476C7" w14:paraId="2D1BED54" w14:textId="77777777" w:rsidTr="00685913">
        <w:trPr>
          <w:trHeight w:val="45"/>
          <w:jc w:val="center"/>
        </w:trPr>
        <w:tc>
          <w:tcPr>
            <w:tcW w:w="0" w:type="auto"/>
            <w:vMerge/>
            <w:vAlign w:val="center"/>
            <w:hideMark/>
          </w:tcPr>
          <w:p w14:paraId="73D08997" w14:textId="77777777" w:rsidR="004C09BC" w:rsidRPr="009476C7" w:rsidRDefault="004C09BC" w:rsidP="00685913">
            <w:pPr>
              <w:pStyle w:val="TAC"/>
              <w:keepNext w:val="0"/>
              <w:keepLines w:val="0"/>
              <w:rPr>
                <w:lang w:eastAsia="zh-CN"/>
              </w:rPr>
            </w:pPr>
          </w:p>
        </w:tc>
        <w:tc>
          <w:tcPr>
            <w:tcW w:w="0" w:type="auto"/>
            <w:vMerge/>
            <w:vAlign w:val="center"/>
            <w:hideMark/>
          </w:tcPr>
          <w:p w14:paraId="223B59FF" w14:textId="77777777" w:rsidR="004C09BC" w:rsidRPr="009476C7" w:rsidRDefault="004C09BC" w:rsidP="00685913">
            <w:pPr>
              <w:pStyle w:val="TAC"/>
              <w:keepNext w:val="0"/>
              <w:keepLines w:val="0"/>
              <w:rPr>
                <w:lang w:eastAsia="zh-CN"/>
              </w:rPr>
            </w:pPr>
          </w:p>
        </w:tc>
        <w:tc>
          <w:tcPr>
            <w:tcW w:w="0" w:type="auto"/>
            <w:vAlign w:val="center"/>
            <w:hideMark/>
          </w:tcPr>
          <w:p w14:paraId="59F85417"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26BEE8FF" w14:textId="77777777" w:rsidR="004C09BC" w:rsidRPr="009476C7" w:rsidRDefault="004C09BC" w:rsidP="00685913">
            <w:pPr>
              <w:pStyle w:val="TAC"/>
              <w:keepNext w:val="0"/>
              <w:keepLines w:val="0"/>
              <w:rPr>
                <w:lang w:eastAsia="zh-CN"/>
              </w:rPr>
            </w:pPr>
            <w:r w:rsidRPr="009476C7">
              <w:rPr>
                <w:lang w:eastAsia="zh-CN"/>
              </w:rPr>
              <w:t>11.2</w:t>
            </w:r>
            <w:r w:rsidRPr="009476C7">
              <w:rPr>
                <w:lang w:eastAsia="zh-CN"/>
              </w:rPr>
              <w:br/>
              <w:t>/12.9</w:t>
            </w:r>
          </w:p>
        </w:tc>
        <w:tc>
          <w:tcPr>
            <w:tcW w:w="0" w:type="auto"/>
            <w:hideMark/>
          </w:tcPr>
          <w:p w14:paraId="04FD5508" w14:textId="77777777" w:rsidR="004C09BC" w:rsidRPr="009476C7" w:rsidRDefault="004C09BC" w:rsidP="00685913">
            <w:pPr>
              <w:pStyle w:val="TAC"/>
              <w:keepNext w:val="0"/>
              <w:keepLines w:val="0"/>
              <w:rPr>
                <w:lang w:eastAsia="zh-CN"/>
              </w:rPr>
            </w:pPr>
            <w:r w:rsidRPr="009476C7">
              <w:rPr>
                <w:lang w:eastAsia="zh-CN"/>
              </w:rPr>
              <w:t>11.0</w:t>
            </w:r>
            <w:r w:rsidRPr="009476C7">
              <w:rPr>
                <w:lang w:eastAsia="zh-CN"/>
              </w:rPr>
              <w:br/>
              <w:t>/12.7</w:t>
            </w:r>
          </w:p>
        </w:tc>
        <w:tc>
          <w:tcPr>
            <w:tcW w:w="0" w:type="auto"/>
            <w:hideMark/>
          </w:tcPr>
          <w:p w14:paraId="05B3D7F2" w14:textId="77777777" w:rsidR="004C09BC" w:rsidRPr="009476C7" w:rsidRDefault="004C09BC" w:rsidP="00685913">
            <w:pPr>
              <w:pStyle w:val="TAC"/>
              <w:keepNext w:val="0"/>
              <w:keepLines w:val="0"/>
              <w:rPr>
                <w:lang w:eastAsia="zh-CN"/>
              </w:rPr>
            </w:pPr>
            <w:r w:rsidRPr="009476C7">
              <w:rPr>
                <w:lang w:eastAsia="zh-CN"/>
              </w:rPr>
              <w:t>10.6</w:t>
            </w:r>
            <w:r w:rsidRPr="009476C7">
              <w:rPr>
                <w:lang w:eastAsia="zh-CN"/>
              </w:rPr>
              <w:br/>
              <w:t>/12.2</w:t>
            </w:r>
          </w:p>
        </w:tc>
        <w:tc>
          <w:tcPr>
            <w:tcW w:w="0" w:type="auto"/>
            <w:hideMark/>
          </w:tcPr>
          <w:p w14:paraId="5F700FB1" w14:textId="77777777" w:rsidR="004C09BC" w:rsidRPr="009476C7" w:rsidRDefault="004C09BC" w:rsidP="00685913">
            <w:pPr>
              <w:pStyle w:val="TAC"/>
              <w:keepNext w:val="0"/>
              <w:keepLines w:val="0"/>
              <w:rPr>
                <w:lang w:eastAsia="zh-CN"/>
              </w:rPr>
            </w:pPr>
            <w:r w:rsidRPr="009476C7">
              <w:rPr>
                <w:lang w:eastAsia="zh-CN"/>
              </w:rPr>
              <w:t>11.0</w:t>
            </w:r>
            <w:r w:rsidRPr="009476C7">
              <w:rPr>
                <w:lang w:eastAsia="zh-CN"/>
              </w:rPr>
              <w:br/>
              <w:t>/12.6</w:t>
            </w:r>
          </w:p>
        </w:tc>
        <w:tc>
          <w:tcPr>
            <w:tcW w:w="0" w:type="auto"/>
            <w:hideMark/>
          </w:tcPr>
          <w:p w14:paraId="6916DCA7" w14:textId="77777777" w:rsidR="004C09BC" w:rsidRPr="009476C7" w:rsidRDefault="004C09BC" w:rsidP="00685913">
            <w:pPr>
              <w:pStyle w:val="TAC"/>
              <w:keepNext w:val="0"/>
              <w:keepLines w:val="0"/>
              <w:rPr>
                <w:lang w:eastAsia="zh-CN"/>
              </w:rPr>
            </w:pPr>
            <w:r w:rsidRPr="009476C7">
              <w:rPr>
                <w:lang w:eastAsia="zh-CN"/>
              </w:rPr>
              <w:t>10.1</w:t>
            </w:r>
            <w:r w:rsidRPr="009476C7">
              <w:rPr>
                <w:lang w:eastAsia="zh-CN"/>
              </w:rPr>
              <w:br/>
              <w:t>/10.8</w:t>
            </w:r>
          </w:p>
        </w:tc>
      </w:tr>
      <w:tr w:rsidR="004C09BC" w:rsidRPr="009476C7" w14:paraId="1B8AA246" w14:textId="77777777" w:rsidTr="00685913">
        <w:trPr>
          <w:trHeight w:val="45"/>
          <w:jc w:val="center"/>
        </w:trPr>
        <w:tc>
          <w:tcPr>
            <w:tcW w:w="0" w:type="auto"/>
            <w:vMerge/>
            <w:vAlign w:val="center"/>
            <w:hideMark/>
          </w:tcPr>
          <w:p w14:paraId="236C7041" w14:textId="77777777" w:rsidR="004C09BC" w:rsidRPr="009476C7" w:rsidRDefault="004C09BC" w:rsidP="00685913">
            <w:pPr>
              <w:pStyle w:val="TAC"/>
              <w:keepNext w:val="0"/>
              <w:keepLines w:val="0"/>
              <w:rPr>
                <w:lang w:eastAsia="zh-CN"/>
              </w:rPr>
            </w:pPr>
          </w:p>
        </w:tc>
        <w:tc>
          <w:tcPr>
            <w:tcW w:w="0" w:type="auto"/>
            <w:vMerge/>
            <w:vAlign w:val="center"/>
            <w:hideMark/>
          </w:tcPr>
          <w:p w14:paraId="121B450F" w14:textId="77777777" w:rsidR="004C09BC" w:rsidRPr="009476C7" w:rsidRDefault="004C09BC" w:rsidP="00685913">
            <w:pPr>
              <w:pStyle w:val="TAC"/>
              <w:keepNext w:val="0"/>
              <w:keepLines w:val="0"/>
              <w:rPr>
                <w:lang w:eastAsia="zh-CN"/>
              </w:rPr>
            </w:pPr>
          </w:p>
        </w:tc>
        <w:tc>
          <w:tcPr>
            <w:tcW w:w="0" w:type="auto"/>
            <w:vAlign w:val="center"/>
            <w:hideMark/>
          </w:tcPr>
          <w:p w14:paraId="3B3502F4"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7BBF0E73" w14:textId="77777777" w:rsidR="004C09BC" w:rsidRPr="009476C7" w:rsidRDefault="004C09BC" w:rsidP="00685913">
            <w:pPr>
              <w:pStyle w:val="TAC"/>
              <w:keepNext w:val="0"/>
              <w:keepLines w:val="0"/>
              <w:rPr>
                <w:lang w:eastAsia="zh-CN"/>
              </w:rPr>
            </w:pPr>
            <w:r w:rsidRPr="009476C7">
              <w:rPr>
                <w:lang w:eastAsia="zh-CN"/>
              </w:rPr>
              <w:t>10.8</w:t>
            </w:r>
            <w:r w:rsidRPr="009476C7">
              <w:rPr>
                <w:lang w:eastAsia="zh-CN"/>
              </w:rPr>
              <w:br/>
              <w:t>/12.3</w:t>
            </w:r>
          </w:p>
        </w:tc>
        <w:tc>
          <w:tcPr>
            <w:tcW w:w="0" w:type="auto"/>
            <w:hideMark/>
          </w:tcPr>
          <w:p w14:paraId="6B9A3A60" w14:textId="77777777" w:rsidR="004C09BC" w:rsidRPr="009476C7" w:rsidRDefault="004C09BC" w:rsidP="00685913">
            <w:pPr>
              <w:pStyle w:val="TAC"/>
              <w:keepNext w:val="0"/>
              <w:keepLines w:val="0"/>
              <w:rPr>
                <w:lang w:eastAsia="zh-CN"/>
              </w:rPr>
            </w:pPr>
            <w:r w:rsidRPr="009476C7">
              <w:rPr>
                <w:lang w:eastAsia="zh-CN"/>
              </w:rPr>
              <w:t>10.6</w:t>
            </w:r>
            <w:r w:rsidRPr="009476C7">
              <w:rPr>
                <w:lang w:eastAsia="zh-CN"/>
              </w:rPr>
              <w:br/>
              <w:t>/12.1</w:t>
            </w:r>
          </w:p>
        </w:tc>
        <w:tc>
          <w:tcPr>
            <w:tcW w:w="0" w:type="auto"/>
            <w:hideMark/>
          </w:tcPr>
          <w:p w14:paraId="16BE6499" w14:textId="77777777" w:rsidR="004C09BC" w:rsidRPr="009476C7" w:rsidRDefault="004C09BC" w:rsidP="00685913">
            <w:pPr>
              <w:pStyle w:val="TAC"/>
              <w:keepNext w:val="0"/>
              <w:keepLines w:val="0"/>
              <w:rPr>
                <w:lang w:eastAsia="zh-CN"/>
              </w:rPr>
            </w:pPr>
            <w:r w:rsidRPr="009476C7">
              <w:rPr>
                <w:lang w:eastAsia="zh-CN"/>
              </w:rPr>
              <w:t>10.3</w:t>
            </w:r>
            <w:r w:rsidRPr="009476C7">
              <w:rPr>
                <w:lang w:eastAsia="zh-CN"/>
              </w:rPr>
              <w:br/>
              <w:t>/11.5</w:t>
            </w:r>
          </w:p>
        </w:tc>
        <w:tc>
          <w:tcPr>
            <w:tcW w:w="0" w:type="auto"/>
            <w:hideMark/>
          </w:tcPr>
          <w:p w14:paraId="2125EE77" w14:textId="77777777" w:rsidR="004C09BC" w:rsidRPr="009476C7" w:rsidRDefault="004C09BC" w:rsidP="00685913">
            <w:pPr>
              <w:pStyle w:val="TAC"/>
              <w:keepNext w:val="0"/>
              <w:keepLines w:val="0"/>
              <w:rPr>
                <w:lang w:eastAsia="zh-CN"/>
              </w:rPr>
            </w:pPr>
            <w:r w:rsidRPr="009476C7">
              <w:rPr>
                <w:lang w:eastAsia="zh-CN"/>
              </w:rPr>
              <w:t>10.8</w:t>
            </w:r>
            <w:r w:rsidRPr="009476C7">
              <w:rPr>
                <w:lang w:eastAsia="zh-CN"/>
              </w:rPr>
              <w:br/>
              <w:t>/12.4</w:t>
            </w:r>
          </w:p>
        </w:tc>
        <w:tc>
          <w:tcPr>
            <w:tcW w:w="0" w:type="auto"/>
            <w:hideMark/>
          </w:tcPr>
          <w:p w14:paraId="473A1D80" w14:textId="77777777" w:rsidR="004C09BC" w:rsidRPr="009476C7" w:rsidRDefault="004C09BC" w:rsidP="00685913">
            <w:pPr>
              <w:pStyle w:val="TAC"/>
              <w:keepNext w:val="0"/>
              <w:keepLines w:val="0"/>
              <w:rPr>
                <w:lang w:eastAsia="zh-CN"/>
              </w:rPr>
            </w:pPr>
            <w:r w:rsidRPr="009476C7">
              <w:rPr>
                <w:lang w:eastAsia="zh-CN"/>
              </w:rPr>
              <w:t>10.1</w:t>
            </w:r>
            <w:r w:rsidRPr="009476C7">
              <w:rPr>
                <w:lang w:eastAsia="zh-CN"/>
              </w:rPr>
              <w:br/>
              <w:t>/10.7</w:t>
            </w:r>
          </w:p>
        </w:tc>
      </w:tr>
      <w:tr w:rsidR="004C09BC" w:rsidRPr="009476C7" w14:paraId="2E203758" w14:textId="77777777" w:rsidTr="00685913">
        <w:trPr>
          <w:trHeight w:val="45"/>
          <w:jc w:val="center"/>
        </w:trPr>
        <w:tc>
          <w:tcPr>
            <w:tcW w:w="0" w:type="auto"/>
            <w:vMerge/>
            <w:vAlign w:val="center"/>
            <w:hideMark/>
          </w:tcPr>
          <w:p w14:paraId="30802B0D" w14:textId="77777777" w:rsidR="004C09BC" w:rsidRPr="009476C7" w:rsidRDefault="004C09BC" w:rsidP="00685913">
            <w:pPr>
              <w:pStyle w:val="TAC"/>
              <w:keepNext w:val="0"/>
              <w:keepLines w:val="0"/>
              <w:rPr>
                <w:lang w:eastAsia="zh-CN"/>
              </w:rPr>
            </w:pPr>
          </w:p>
        </w:tc>
        <w:tc>
          <w:tcPr>
            <w:tcW w:w="0" w:type="auto"/>
            <w:vMerge/>
            <w:vAlign w:val="center"/>
            <w:hideMark/>
          </w:tcPr>
          <w:p w14:paraId="40006079" w14:textId="77777777" w:rsidR="004C09BC" w:rsidRPr="009476C7" w:rsidRDefault="004C09BC" w:rsidP="00685913">
            <w:pPr>
              <w:pStyle w:val="TAC"/>
              <w:keepNext w:val="0"/>
              <w:keepLines w:val="0"/>
              <w:rPr>
                <w:lang w:eastAsia="zh-CN"/>
              </w:rPr>
            </w:pPr>
          </w:p>
        </w:tc>
        <w:tc>
          <w:tcPr>
            <w:tcW w:w="0" w:type="auto"/>
            <w:vAlign w:val="center"/>
            <w:hideMark/>
          </w:tcPr>
          <w:p w14:paraId="6981D81F"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354D191F" w14:textId="77777777" w:rsidR="004C09BC" w:rsidRPr="009476C7" w:rsidRDefault="004C09BC" w:rsidP="00685913">
            <w:pPr>
              <w:pStyle w:val="TAC"/>
              <w:keepNext w:val="0"/>
              <w:keepLines w:val="0"/>
              <w:rPr>
                <w:lang w:eastAsia="zh-CN"/>
              </w:rPr>
            </w:pPr>
            <w:r w:rsidRPr="009476C7">
              <w:rPr>
                <w:lang w:eastAsia="zh-CN"/>
              </w:rPr>
              <w:t>12.6</w:t>
            </w:r>
            <w:r w:rsidRPr="009476C7">
              <w:rPr>
                <w:lang w:eastAsia="zh-CN"/>
              </w:rPr>
              <w:br/>
              <w:t>/18.4</w:t>
            </w:r>
          </w:p>
        </w:tc>
        <w:tc>
          <w:tcPr>
            <w:tcW w:w="0" w:type="auto"/>
            <w:hideMark/>
          </w:tcPr>
          <w:p w14:paraId="69C97767" w14:textId="77777777" w:rsidR="004C09BC" w:rsidRPr="009476C7" w:rsidRDefault="004C09BC" w:rsidP="00685913">
            <w:pPr>
              <w:pStyle w:val="TAC"/>
              <w:keepNext w:val="0"/>
              <w:keepLines w:val="0"/>
              <w:rPr>
                <w:lang w:eastAsia="zh-CN"/>
              </w:rPr>
            </w:pPr>
            <w:r w:rsidRPr="009476C7">
              <w:rPr>
                <w:lang w:eastAsia="zh-CN"/>
              </w:rPr>
              <w:t>13.2</w:t>
            </w:r>
            <w:r w:rsidRPr="009476C7">
              <w:rPr>
                <w:lang w:eastAsia="zh-CN"/>
              </w:rPr>
              <w:br/>
              <w:t>/18.8</w:t>
            </w:r>
          </w:p>
        </w:tc>
        <w:tc>
          <w:tcPr>
            <w:tcW w:w="0" w:type="auto"/>
            <w:hideMark/>
          </w:tcPr>
          <w:p w14:paraId="70F68CA5" w14:textId="77777777" w:rsidR="004C09BC" w:rsidRPr="009476C7" w:rsidRDefault="004C09BC" w:rsidP="00685913">
            <w:pPr>
              <w:pStyle w:val="TAC"/>
              <w:keepNext w:val="0"/>
              <w:keepLines w:val="0"/>
              <w:rPr>
                <w:lang w:eastAsia="zh-CN"/>
              </w:rPr>
            </w:pPr>
            <w:r w:rsidRPr="009476C7">
              <w:rPr>
                <w:lang w:eastAsia="zh-CN"/>
              </w:rPr>
              <w:t>12.6</w:t>
            </w:r>
            <w:r w:rsidRPr="009476C7">
              <w:rPr>
                <w:lang w:eastAsia="zh-CN"/>
              </w:rPr>
              <w:br/>
              <w:t>/18.1</w:t>
            </w:r>
          </w:p>
        </w:tc>
        <w:tc>
          <w:tcPr>
            <w:tcW w:w="0" w:type="auto"/>
            <w:hideMark/>
          </w:tcPr>
          <w:p w14:paraId="3D7E9B2A" w14:textId="77777777" w:rsidR="004C09BC" w:rsidRPr="009476C7" w:rsidRDefault="004C09BC" w:rsidP="00685913">
            <w:pPr>
              <w:pStyle w:val="TAC"/>
              <w:keepNext w:val="0"/>
              <w:keepLines w:val="0"/>
              <w:rPr>
                <w:lang w:eastAsia="zh-CN"/>
              </w:rPr>
            </w:pPr>
            <w:r w:rsidRPr="009476C7">
              <w:rPr>
                <w:lang w:eastAsia="zh-CN"/>
              </w:rPr>
              <w:t>12.6</w:t>
            </w:r>
            <w:r w:rsidRPr="009476C7">
              <w:rPr>
                <w:lang w:eastAsia="zh-CN"/>
              </w:rPr>
              <w:br/>
              <w:t>/18.2</w:t>
            </w:r>
          </w:p>
        </w:tc>
        <w:tc>
          <w:tcPr>
            <w:tcW w:w="0" w:type="auto"/>
            <w:hideMark/>
          </w:tcPr>
          <w:p w14:paraId="3D137299" w14:textId="77777777" w:rsidR="004C09BC" w:rsidRPr="009476C7" w:rsidRDefault="004C09BC" w:rsidP="00685913">
            <w:pPr>
              <w:pStyle w:val="TAC"/>
              <w:keepNext w:val="0"/>
              <w:keepLines w:val="0"/>
              <w:rPr>
                <w:lang w:eastAsia="zh-CN"/>
              </w:rPr>
            </w:pPr>
            <w:r w:rsidRPr="009476C7">
              <w:rPr>
                <w:lang w:eastAsia="zh-CN"/>
              </w:rPr>
              <w:t>12.8</w:t>
            </w:r>
            <w:r w:rsidRPr="009476C7">
              <w:rPr>
                <w:lang w:eastAsia="zh-CN"/>
              </w:rPr>
              <w:br/>
              <w:t>/18.8</w:t>
            </w:r>
          </w:p>
        </w:tc>
      </w:tr>
      <w:tr w:rsidR="004C09BC" w:rsidRPr="009476C7" w14:paraId="1EA6AFF8" w14:textId="77777777" w:rsidTr="00685913">
        <w:trPr>
          <w:trHeight w:val="45"/>
          <w:jc w:val="center"/>
        </w:trPr>
        <w:tc>
          <w:tcPr>
            <w:tcW w:w="0" w:type="auto"/>
            <w:vMerge/>
            <w:vAlign w:val="center"/>
            <w:hideMark/>
          </w:tcPr>
          <w:p w14:paraId="24F7E3B1" w14:textId="77777777" w:rsidR="004C09BC" w:rsidRPr="009476C7" w:rsidRDefault="004C09BC" w:rsidP="00685913">
            <w:pPr>
              <w:pStyle w:val="TAC"/>
              <w:keepNext w:val="0"/>
              <w:keepLines w:val="0"/>
              <w:rPr>
                <w:lang w:eastAsia="zh-CN"/>
              </w:rPr>
            </w:pPr>
          </w:p>
        </w:tc>
        <w:tc>
          <w:tcPr>
            <w:tcW w:w="0" w:type="auto"/>
            <w:vMerge/>
            <w:vAlign w:val="center"/>
            <w:hideMark/>
          </w:tcPr>
          <w:p w14:paraId="54E6C408" w14:textId="77777777" w:rsidR="004C09BC" w:rsidRPr="009476C7" w:rsidRDefault="004C09BC" w:rsidP="00685913">
            <w:pPr>
              <w:pStyle w:val="TAC"/>
              <w:keepNext w:val="0"/>
              <w:keepLines w:val="0"/>
              <w:rPr>
                <w:lang w:eastAsia="zh-CN"/>
              </w:rPr>
            </w:pPr>
          </w:p>
        </w:tc>
        <w:tc>
          <w:tcPr>
            <w:tcW w:w="0" w:type="auto"/>
            <w:vAlign w:val="center"/>
            <w:hideMark/>
          </w:tcPr>
          <w:p w14:paraId="33FB52BB"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4BA19205" w14:textId="77777777" w:rsidR="004C09BC" w:rsidRPr="009476C7" w:rsidRDefault="004C09BC" w:rsidP="00685913">
            <w:pPr>
              <w:pStyle w:val="TAC"/>
              <w:keepNext w:val="0"/>
              <w:keepLines w:val="0"/>
              <w:rPr>
                <w:lang w:eastAsia="zh-CN"/>
              </w:rPr>
            </w:pPr>
            <w:r w:rsidRPr="009476C7">
              <w:rPr>
                <w:lang w:eastAsia="zh-CN"/>
              </w:rPr>
              <w:t>12.6</w:t>
            </w:r>
            <w:r w:rsidRPr="009476C7">
              <w:rPr>
                <w:lang w:eastAsia="zh-CN"/>
              </w:rPr>
              <w:br/>
              <w:t>/18.4</w:t>
            </w:r>
          </w:p>
        </w:tc>
        <w:tc>
          <w:tcPr>
            <w:tcW w:w="0" w:type="auto"/>
            <w:hideMark/>
          </w:tcPr>
          <w:p w14:paraId="106BAB9A" w14:textId="77777777" w:rsidR="004C09BC" w:rsidRPr="009476C7" w:rsidRDefault="004C09BC" w:rsidP="00685913">
            <w:pPr>
              <w:pStyle w:val="TAC"/>
              <w:keepNext w:val="0"/>
              <w:keepLines w:val="0"/>
              <w:rPr>
                <w:lang w:eastAsia="zh-CN"/>
              </w:rPr>
            </w:pPr>
            <w:r w:rsidRPr="009476C7">
              <w:rPr>
                <w:lang w:eastAsia="zh-CN"/>
              </w:rPr>
              <w:t>13.3</w:t>
            </w:r>
            <w:r w:rsidRPr="009476C7">
              <w:rPr>
                <w:lang w:eastAsia="zh-CN"/>
              </w:rPr>
              <w:br/>
              <w:t>/18.8</w:t>
            </w:r>
          </w:p>
        </w:tc>
        <w:tc>
          <w:tcPr>
            <w:tcW w:w="0" w:type="auto"/>
            <w:hideMark/>
          </w:tcPr>
          <w:p w14:paraId="0DA2E7FF" w14:textId="77777777" w:rsidR="004C09BC" w:rsidRPr="009476C7" w:rsidRDefault="004C09BC" w:rsidP="00685913">
            <w:pPr>
              <w:pStyle w:val="TAC"/>
              <w:keepNext w:val="0"/>
              <w:keepLines w:val="0"/>
              <w:rPr>
                <w:lang w:eastAsia="zh-CN"/>
              </w:rPr>
            </w:pPr>
            <w:r w:rsidRPr="009476C7">
              <w:rPr>
                <w:lang w:eastAsia="zh-CN"/>
              </w:rPr>
              <w:t>12.9</w:t>
            </w:r>
            <w:r w:rsidRPr="009476C7">
              <w:rPr>
                <w:lang w:eastAsia="zh-CN"/>
              </w:rPr>
              <w:br/>
              <w:t>/18.5</w:t>
            </w:r>
          </w:p>
        </w:tc>
        <w:tc>
          <w:tcPr>
            <w:tcW w:w="0" w:type="auto"/>
            <w:hideMark/>
          </w:tcPr>
          <w:p w14:paraId="3DAAEC31" w14:textId="77777777" w:rsidR="004C09BC" w:rsidRPr="009476C7" w:rsidRDefault="004C09BC" w:rsidP="00685913">
            <w:pPr>
              <w:pStyle w:val="TAC"/>
              <w:keepNext w:val="0"/>
              <w:keepLines w:val="0"/>
              <w:rPr>
                <w:lang w:eastAsia="zh-CN"/>
              </w:rPr>
            </w:pPr>
            <w:r w:rsidRPr="009476C7">
              <w:rPr>
                <w:lang w:eastAsia="zh-CN"/>
              </w:rPr>
              <w:t>13.2</w:t>
            </w:r>
            <w:r w:rsidRPr="009476C7">
              <w:rPr>
                <w:lang w:eastAsia="zh-CN"/>
              </w:rPr>
              <w:br/>
              <w:t>/22.4</w:t>
            </w:r>
          </w:p>
        </w:tc>
        <w:tc>
          <w:tcPr>
            <w:tcW w:w="0" w:type="auto"/>
            <w:hideMark/>
          </w:tcPr>
          <w:p w14:paraId="6133E35F" w14:textId="77777777" w:rsidR="004C09BC" w:rsidRPr="009476C7" w:rsidRDefault="004C09BC" w:rsidP="00685913">
            <w:pPr>
              <w:pStyle w:val="TAC"/>
              <w:keepNext w:val="0"/>
              <w:keepLines w:val="0"/>
              <w:rPr>
                <w:lang w:eastAsia="zh-CN"/>
              </w:rPr>
            </w:pPr>
            <w:r w:rsidRPr="009476C7">
              <w:rPr>
                <w:lang w:eastAsia="zh-CN"/>
              </w:rPr>
              <w:t>13.6</w:t>
            </w:r>
            <w:r w:rsidRPr="009476C7">
              <w:rPr>
                <w:lang w:eastAsia="zh-CN"/>
              </w:rPr>
              <w:br/>
              <w:t>/22.7</w:t>
            </w:r>
          </w:p>
        </w:tc>
      </w:tr>
      <w:tr w:rsidR="004C09BC" w:rsidRPr="009476C7" w14:paraId="5B7C8D6A" w14:textId="77777777" w:rsidTr="00685913">
        <w:trPr>
          <w:trHeight w:val="45"/>
          <w:jc w:val="center"/>
        </w:trPr>
        <w:tc>
          <w:tcPr>
            <w:tcW w:w="0" w:type="auto"/>
            <w:vMerge/>
            <w:vAlign w:val="center"/>
            <w:hideMark/>
          </w:tcPr>
          <w:p w14:paraId="7BB98B9E" w14:textId="77777777" w:rsidR="004C09BC" w:rsidRPr="009476C7" w:rsidRDefault="004C09BC" w:rsidP="00685913">
            <w:pPr>
              <w:pStyle w:val="TAC"/>
              <w:keepNext w:val="0"/>
              <w:keepLines w:val="0"/>
              <w:rPr>
                <w:lang w:eastAsia="zh-CN"/>
              </w:rPr>
            </w:pPr>
          </w:p>
        </w:tc>
        <w:tc>
          <w:tcPr>
            <w:tcW w:w="0" w:type="auto"/>
            <w:vMerge/>
            <w:vAlign w:val="center"/>
            <w:hideMark/>
          </w:tcPr>
          <w:p w14:paraId="182E1407" w14:textId="77777777" w:rsidR="004C09BC" w:rsidRPr="009476C7" w:rsidRDefault="004C09BC" w:rsidP="00685913">
            <w:pPr>
              <w:pStyle w:val="TAC"/>
              <w:keepNext w:val="0"/>
              <w:keepLines w:val="0"/>
              <w:rPr>
                <w:lang w:eastAsia="zh-CN"/>
              </w:rPr>
            </w:pPr>
          </w:p>
        </w:tc>
        <w:tc>
          <w:tcPr>
            <w:tcW w:w="0" w:type="auto"/>
            <w:vAlign w:val="center"/>
            <w:hideMark/>
          </w:tcPr>
          <w:p w14:paraId="3AC30C1D"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Pr>
          <w:p w14:paraId="67B47785" w14:textId="77777777" w:rsidR="004C09BC" w:rsidRPr="009476C7" w:rsidRDefault="004C09BC" w:rsidP="00685913">
            <w:pPr>
              <w:pStyle w:val="TAC"/>
              <w:keepNext w:val="0"/>
              <w:keepLines w:val="0"/>
              <w:rPr>
                <w:lang w:eastAsia="zh-CN"/>
              </w:rPr>
            </w:pPr>
          </w:p>
        </w:tc>
        <w:tc>
          <w:tcPr>
            <w:tcW w:w="0" w:type="auto"/>
          </w:tcPr>
          <w:p w14:paraId="115A11FF" w14:textId="77777777" w:rsidR="004C09BC" w:rsidRPr="009476C7" w:rsidRDefault="004C09BC" w:rsidP="00685913">
            <w:pPr>
              <w:pStyle w:val="TAC"/>
              <w:keepNext w:val="0"/>
              <w:keepLines w:val="0"/>
              <w:rPr>
                <w:lang w:eastAsia="zh-CN"/>
              </w:rPr>
            </w:pPr>
          </w:p>
        </w:tc>
        <w:tc>
          <w:tcPr>
            <w:tcW w:w="0" w:type="auto"/>
          </w:tcPr>
          <w:p w14:paraId="47710D99" w14:textId="77777777" w:rsidR="004C09BC" w:rsidRPr="009476C7" w:rsidRDefault="004C09BC" w:rsidP="00685913">
            <w:pPr>
              <w:pStyle w:val="TAC"/>
              <w:keepNext w:val="0"/>
              <w:keepLines w:val="0"/>
              <w:rPr>
                <w:lang w:eastAsia="zh-CN"/>
              </w:rPr>
            </w:pPr>
          </w:p>
        </w:tc>
        <w:tc>
          <w:tcPr>
            <w:tcW w:w="0" w:type="auto"/>
          </w:tcPr>
          <w:p w14:paraId="572375A1" w14:textId="77777777" w:rsidR="004C09BC" w:rsidRPr="009476C7" w:rsidRDefault="004C09BC" w:rsidP="00685913">
            <w:pPr>
              <w:pStyle w:val="TAC"/>
              <w:keepNext w:val="0"/>
              <w:keepLines w:val="0"/>
              <w:rPr>
                <w:lang w:eastAsia="zh-CN"/>
              </w:rPr>
            </w:pPr>
          </w:p>
        </w:tc>
        <w:tc>
          <w:tcPr>
            <w:tcW w:w="0" w:type="auto"/>
          </w:tcPr>
          <w:p w14:paraId="06649388" w14:textId="77777777" w:rsidR="004C09BC" w:rsidRPr="009476C7" w:rsidRDefault="004C09BC" w:rsidP="00685913">
            <w:pPr>
              <w:pStyle w:val="TAC"/>
              <w:keepNext w:val="0"/>
              <w:keepLines w:val="0"/>
              <w:rPr>
                <w:lang w:eastAsia="zh-CN"/>
              </w:rPr>
            </w:pPr>
          </w:p>
        </w:tc>
      </w:tr>
      <w:tr w:rsidR="004C09BC" w:rsidRPr="009476C7" w14:paraId="1893E947" w14:textId="77777777" w:rsidTr="00685913">
        <w:trPr>
          <w:trHeight w:val="45"/>
          <w:jc w:val="center"/>
        </w:trPr>
        <w:tc>
          <w:tcPr>
            <w:tcW w:w="0" w:type="auto"/>
            <w:vMerge/>
            <w:vAlign w:val="center"/>
            <w:hideMark/>
          </w:tcPr>
          <w:p w14:paraId="544A0083" w14:textId="77777777" w:rsidR="004C09BC" w:rsidRPr="009476C7" w:rsidRDefault="004C09BC" w:rsidP="00685913">
            <w:pPr>
              <w:pStyle w:val="TAC"/>
              <w:keepNext w:val="0"/>
              <w:keepLines w:val="0"/>
              <w:rPr>
                <w:lang w:eastAsia="zh-CN"/>
              </w:rPr>
            </w:pPr>
          </w:p>
        </w:tc>
        <w:tc>
          <w:tcPr>
            <w:tcW w:w="0" w:type="auto"/>
            <w:vMerge/>
            <w:vAlign w:val="center"/>
            <w:hideMark/>
          </w:tcPr>
          <w:p w14:paraId="360275BC" w14:textId="77777777" w:rsidR="004C09BC" w:rsidRPr="009476C7" w:rsidRDefault="004C09BC" w:rsidP="00685913">
            <w:pPr>
              <w:pStyle w:val="TAC"/>
              <w:keepNext w:val="0"/>
              <w:keepLines w:val="0"/>
              <w:rPr>
                <w:lang w:eastAsia="zh-CN"/>
              </w:rPr>
            </w:pPr>
          </w:p>
        </w:tc>
        <w:tc>
          <w:tcPr>
            <w:tcW w:w="0" w:type="auto"/>
            <w:vAlign w:val="center"/>
            <w:hideMark/>
          </w:tcPr>
          <w:p w14:paraId="176B8677"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Pr>
          <w:p w14:paraId="13123C8E" w14:textId="77777777" w:rsidR="004C09BC" w:rsidRPr="009476C7" w:rsidRDefault="004C09BC" w:rsidP="00685913">
            <w:pPr>
              <w:pStyle w:val="TAC"/>
              <w:keepNext w:val="0"/>
              <w:keepLines w:val="0"/>
              <w:rPr>
                <w:lang w:eastAsia="zh-CN"/>
              </w:rPr>
            </w:pPr>
          </w:p>
        </w:tc>
        <w:tc>
          <w:tcPr>
            <w:tcW w:w="0" w:type="auto"/>
          </w:tcPr>
          <w:p w14:paraId="3DA9C557" w14:textId="77777777" w:rsidR="004C09BC" w:rsidRPr="009476C7" w:rsidRDefault="004C09BC" w:rsidP="00685913">
            <w:pPr>
              <w:pStyle w:val="TAC"/>
              <w:keepNext w:val="0"/>
              <w:keepLines w:val="0"/>
              <w:rPr>
                <w:lang w:eastAsia="zh-CN"/>
              </w:rPr>
            </w:pPr>
          </w:p>
        </w:tc>
        <w:tc>
          <w:tcPr>
            <w:tcW w:w="0" w:type="auto"/>
          </w:tcPr>
          <w:p w14:paraId="35046576" w14:textId="77777777" w:rsidR="004C09BC" w:rsidRPr="009476C7" w:rsidRDefault="004C09BC" w:rsidP="00685913">
            <w:pPr>
              <w:pStyle w:val="TAC"/>
              <w:keepNext w:val="0"/>
              <w:keepLines w:val="0"/>
              <w:rPr>
                <w:lang w:eastAsia="zh-CN"/>
              </w:rPr>
            </w:pPr>
          </w:p>
        </w:tc>
        <w:tc>
          <w:tcPr>
            <w:tcW w:w="0" w:type="auto"/>
          </w:tcPr>
          <w:p w14:paraId="04B524F4" w14:textId="77777777" w:rsidR="004C09BC" w:rsidRPr="009476C7" w:rsidRDefault="004C09BC" w:rsidP="00685913">
            <w:pPr>
              <w:pStyle w:val="TAC"/>
              <w:keepNext w:val="0"/>
              <w:keepLines w:val="0"/>
              <w:rPr>
                <w:lang w:eastAsia="zh-CN"/>
              </w:rPr>
            </w:pPr>
          </w:p>
        </w:tc>
        <w:tc>
          <w:tcPr>
            <w:tcW w:w="0" w:type="auto"/>
          </w:tcPr>
          <w:p w14:paraId="34576A40" w14:textId="77777777" w:rsidR="004C09BC" w:rsidRPr="009476C7" w:rsidRDefault="004C09BC" w:rsidP="00685913">
            <w:pPr>
              <w:pStyle w:val="TAC"/>
              <w:keepNext w:val="0"/>
              <w:keepLines w:val="0"/>
              <w:rPr>
                <w:lang w:eastAsia="zh-CN"/>
              </w:rPr>
            </w:pPr>
          </w:p>
        </w:tc>
      </w:tr>
      <w:tr w:rsidR="004C09BC" w:rsidRPr="009476C7" w14:paraId="05A16CD0" w14:textId="77777777" w:rsidTr="00685913">
        <w:trPr>
          <w:trHeight w:val="45"/>
          <w:jc w:val="center"/>
        </w:trPr>
        <w:tc>
          <w:tcPr>
            <w:tcW w:w="0" w:type="auto"/>
            <w:vMerge/>
            <w:vAlign w:val="center"/>
            <w:hideMark/>
          </w:tcPr>
          <w:p w14:paraId="7D68FBF7" w14:textId="77777777" w:rsidR="004C09BC" w:rsidRPr="009476C7" w:rsidRDefault="004C09BC" w:rsidP="00685913">
            <w:pPr>
              <w:pStyle w:val="TAC"/>
              <w:keepNext w:val="0"/>
              <w:keepLines w:val="0"/>
              <w:rPr>
                <w:lang w:eastAsia="zh-CN"/>
              </w:rPr>
            </w:pPr>
          </w:p>
        </w:tc>
        <w:tc>
          <w:tcPr>
            <w:tcW w:w="0" w:type="auto"/>
            <w:vMerge w:val="restart"/>
            <w:vAlign w:val="center"/>
            <w:hideMark/>
          </w:tcPr>
          <w:p w14:paraId="3F973542" w14:textId="77777777" w:rsidR="004C09BC" w:rsidRPr="009476C7" w:rsidRDefault="004C09BC" w:rsidP="00685913">
            <w:pPr>
              <w:pStyle w:val="TAC"/>
              <w:keepNext w:val="0"/>
              <w:keepLines w:val="0"/>
              <w:rPr>
                <w:lang w:eastAsia="zh-CN"/>
              </w:rPr>
            </w:pPr>
            <w:r w:rsidRPr="009476C7">
              <w:rPr>
                <w:lang w:eastAsia="zh-CN"/>
              </w:rPr>
              <w:t>22</w:t>
            </w:r>
          </w:p>
        </w:tc>
        <w:tc>
          <w:tcPr>
            <w:tcW w:w="0" w:type="auto"/>
            <w:vAlign w:val="center"/>
            <w:hideMark/>
          </w:tcPr>
          <w:p w14:paraId="26E2E8A3"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6A038FE0" w14:textId="77777777" w:rsidR="004C09BC" w:rsidRPr="009476C7" w:rsidRDefault="004C09BC" w:rsidP="00685913">
            <w:pPr>
              <w:pStyle w:val="TAC"/>
              <w:keepNext w:val="0"/>
              <w:keepLines w:val="0"/>
              <w:rPr>
                <w:lang w:eastAsia="zh-CN"/>
              </w:rPr>
            </w:pPr>
            <w:r w:rsidRPr="009476C7">
              <w:rPr>
                <w:lang w:eastAsia="zh-CN"/>
              </w:rPr>
              <w:t>n/a</w:t>
            </w:r>
            <w:r w:rsidRPr="009476C7">
              <w:rPr>
                <w:lang w:eastAsia="zh-CN"/>
              </w:rPr>
              <w:br/>
              <w:t>/n/a</w:t>
            </w:r>
          </w:p>
        </w:tc>
        <w:tc>
          <w:tcPr>
            <w:tcW w:w="0" w:type="auto"/>
            <w:hideMark/>
          </w:tcPr>
          <w:p w14:paraId="25B37C56" w14:textId="77777777" w:rsidR="004C09BC" w:rsidRPr="009476C7" w:rsidRDefault="004C09BC" w:rsidP="00685913">
            <w:pPr>
              <w:pStyle w:val="TAC"/>
              <w:keepNext w:val="0"/>
              <w:keepLines w:val="0"/>
              <w:rPr>
                <w:lang w:eastAsia="zh-CN"/>
              </w:rPr>
            </w:pPr>
            <w:r w:rsidRPr="009476C7">
              <w:rPr>
                <w:lang w:eastAsia="zh-CN"/>
              </w:rPr>
              <w:t>25.6</w:t>
            </w:r>
            <w:r w:rsidRPr="009476C7">
              <w:rPr>
                <w:lang w:eastAsia="zh-CN"/>
              </w:rPr>
              <w:br/>
              <w:t>/n/a</w:t>
            </w:r>
          </w:p>
        </w:tc>
        <w:tc>
          <w:tcPr>
            <w:tcW w:w="0" w:type="auto"/>
            <w:hideMark/>
          </w:tcPr>
          <w:p w14:paraId="71B5C1A9" w14:textId="77777777" w:rsidR="004C09BC" w:rsidRPr="009476C7" w:rsidRDefault="004C09BC" w:rsidP="00685913">
            <w:pPr>
              <w:pStyle w:val="TAC"/>
              <w:keepNext w:val="0"/>
              <w:keepLines w:val="0"/>
              <w:rPr>
                <w:lang w:eastAsia="zh-CN"/>
              </w:rPr>
            </w:pPr>
            <w:r w:rsidRPr="009476C7">
              <w:rPr>
                <w:lang w:eastAsia="zh-CN"/>
              </w:rPr>
              <w:t>18.7</w:t>
            </w:r>
            <w:r w:rsidRPr="009476C7">
              <w:rPr>
                <w:lang w:eastAsia="zh-CN"/>
              </w:rPr>
              <w:br/>
              <w:t>/23.3</w:t>
            </w:r>
          </w:p>
        </w:tc>
        <w:tc>
          <w:tcPr>
            <w:tcW w:w="0" w:type="auto"/>
            <w:hideMark/>
          </w:tcPr>
          <w:p w14:paraId="64D3691A" w14:textId="77777777" w:rsidR="004C09BC" w:rsidRPr="009476C7" w:rsidRDefault="004C09BC" w:rsidP="00685913">
            <w:pPr>
              <w:pStyle w:val="TAC"/>
              <w:keepNext w:val="0"/>
              <w:keepLines w:val="0"/>
              <w:rPr>
                <w:lang w:eastAsia="zh-CN"/>
              </w:rPr>
            </w:pPr>
            <w:r w:rsidRPr="009476C7">
              <w:rPr>
                <w:lang w:eastAsia="zh-CN"/>
              </w:rPr>
              <w:t>18.0</w:t>
            </w:r>
            <w:r w:rsidRPr="009476C7">
              <w:rPr>
                <w:lang w:eastAsia="zh-CN"/>
              </w:rPr>
              <w:br/>
              <w:t>/20.1</w:t>
            </w:r>
          </w:p>
        </w:tc>
        <w:tc>
          <w:tcPr>
            <w:tcW w:w="0" w:type="auto"/>
            <w:hideMark/>
          </w:tcPr>
          <w:p w14:paraId="1D73FC44" w14:textId="77777777" w:rsidR="004C09BC" w:rsidRPr="009476C7" w:rsidRDefault="004C09BC" w:rsidP="00685913">
            <w:pPr>
              <w:pStyle w:val="TAC"/>
              <w:keepNext w:val="0"/>
              <w:keepLines w:val="0"/>
              <w:rPr>
                <w:lang w:eastAsia="zh-CN"/>
              </w:rPr>
            </w:pPr>
            <w:r w:rsidRPr="009476C7">
              <w:rPr>
                <w:lang w:eastAsia="zh-CN"/>
              </w:rPr>
              <w:t>17.0</w:t>
            </w:r>
            <w:r w:rsidRPr="009476C7">
              <w:rPr>
                <w:lang w:eastAsia="zh-CN"/>
              </w:rPr>
              <w:br/>
              <w:t>/20.3</w:t>
            </w:r>
          </w:p>
        </w:tc>
      </w:tr>
      <w:tr w:rsidR="004C09BC" w:rsidRPr="009476C7" w14:paraId="30B0C9F3" w14:textId="77777777" w:rsidTr="00685913">
        <w:trPr>
          <w:trHeight w:val="45"/>
          <w:jc w:val="center"/>
        </w:trPr>
        <w:tc>
          <w:tcPr>
            <w:tcW w:w="0" w:type="auto"/>
            <w:vMerge/>
            <w:vAlign w:val="center"/>
            <w:hideMark/>
          </w:tcPr>
          <w:p w14:paraId="1CD80C34" w14:textId="77777777" w:rsidR="004C09BC" w:rsidRPr="009476C7" w:rsidRDefault="004C09BC" w:rsidP="00685913">
            <w:pPr>
              <w:pStyle w:val="TAC"/>
              <w:keepNext w:val="0"/>
              <w:keepLines w:val="0"/>
              <w:rPr>
                <w:lang w:eastAsia="zh-CN"/>
              </w:rPr>
            </w:pPr>
          </w:p>
        </w:tc>
        <w:tc>
          <w:tcPr>
            <w:tcW w:w="0" w:type="auto"/>
            <w:vMerge/>
            <w:vAlign w:val="center"/>
            <w:hideMark/>
          </w:tcPr>
          <w:p w14:paraId="2758F9EA" w14:textId="77777777" w:rsidR="004C09BC" w:rsidRPr="009476C7" w:rsidRDefault="004C09BC" w:rsidP="00685913">
            <w:pPr>
              <w:pStyle w:val="TAC"/>
              <w:keepNext w:val="0"/>
              <w:keepLines w:val="0"/>
              <w:rPr>
                <w:lang w:eastAsia="zh-CN"/>
              </w:rPr>
            </w:pPr>
          </w:p>
        </w:tc>
        <w:tc>
          <w:tcPr>
            <w:tcW w:w="0" w:type="auto"/>
            <w:vAlign w:val="center"/>
            <w:hideMark/>
          </w:tcPr>
          <w:p w14:paraId="1B784360"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6FBD8AA5" w14:textId="77777777" w:rsidR="004C09BC" w:rsidRPr="009476C7" w:rsidRDefault="004C09BC" w:rsidP="00685913">
            <w:pPr>
              <w:pStyle w:val="TAC"/>
              <w:keepNext w:val="0"/>
              <w:keepLines w:val="0"/>
              <w:rPr>
                <w:lang w:eastAsia="zh-CN"/>
              </w:rPr>
            </w:pPr>
            <w:r w:rsidRPr="009476C7">
              <w:rPr>
                <w:lang w:eastAsia="zh-CN"/>
              </w:rPr>
              <w:t>n/a</w:t>
            </w:r>
            <w:r w:rsidRPr="009476C7">
              <w:rPr>
                <w:lang w:eastAsia="zh-CN"/>
              </w:rPr>
              <w:br/>
              <w:t>/n/a</w:t>
            </w:r>
          </w:p>
        </w:tc>
        <w:tc>
          <w:tcPr>
            <w:tcW w:w="0" w:type="auto"/>
            <w:hideMark/>
          </w:tcPr>
          <w:p w14:paraId="557CD4CD" w14:textId="77777777" w:rsidR="004C09BC" w:rsidRPr="009476C7" w:rsidRDefault="004C09BC" w:rsidP="00685913">
            <w:pPr>
              <w:pStyle w:val="TAC"/>
              <w:keepNext w:val="0"/>
              <w:keepLines w:val="0"/>
              <w:rPr>
                <w:lang w:eastAsia="zh-CN"/>
              </w:rPr>
            </w:pPr>
            <w:r w:rsidRPr="009476C7">
              <w:rPr>
                <w:lang w:eastAsia="zh-CN"/>
              </w:rPr>
              <w:t>27.0</w:t>
            </w:r>
            <w:r w:rsidRPr="009476C7">
              <w:rPr>
                <w:lang w:eastAsia="zh-CN"/>
              </w:rPr>
              <w:br/>
              <w:t>/n/a</w:t>
            </w:r>
          </w:p>
        </w:tc>
        <w:tc>
          <w:tcPr>
            <w:tcW w:w="0" w:type="auto"/>
            <w:hideMark/>
          </w:tcPr>
          <w:p w14:paraId="30FC95DD" w14:textId="77777777" w:rsidR="004C09BC" w:rsidRPr="009476C7" w:rsidRDefault="004C09BC" w:rsidP="00685913">
            <w:pPr>
              <w:pStyle w:val="TAC"/>
              <w:keepNext w:val="0"/>
              <w:keepLines w:val="0"/>
              <w:rPr>
                <w:lang w:eastAsia="zh-CN"/>
              </w:rPr>
            </w:pPr>
            <w:r w:rsidRPr="009476C7">
              <w:rPr>
                <w:lang w:eastAsia="zh-CN"/>
              </w:rPr>
              <w:t>18.1</w:t>
            </w:r>
            <w:r w:rsidRPr="009476C7">
              <w:rPr>
                <w:lang w:eastAsia="zh-CN"/>
              </w:rPr>
              <w:br/>
              <w:t>/22.5</w:t>
            </w:r>
          </w:p>
        </w:tc>
        <w:tc>
          <w:tcPr>
            <w:tcW w:w="0" w:type="auto"/>
            <w:hideMark/>
          </w:tcPr>
          <w:p w14:paraId="650E0D82" w14:textId="77777777" w:rsidR="004C09BC" w:rsidRPr="009476C7" w:rsidRDefault="004C09BC" w:rsidP="00685913">
            <w:pPr>
              <w:pStyle w:val="TAC"/>
              <w:keepNext w:val="0"/>
              <w:keepLines w:val="0"/>
              <w:rPr>
                <w:lang w:eastAsia="zh-CN"/>
              </w:rPr>
            </w:pPr>
            <w:r w:rsidRPr="009476C7">
              <w:rPr>
                <w:lang w:eastAsia="zh-CN"/>
              </w:rPr>
              <w:t>17.0</w:t>
            </w:r>
            <w:r w:rsidRPr="009476C7">
              <w:rPr>
                <w:lang w:eastAsia="zh-CN"/>
              </w:rPr>
              <w:br/>
              <w:t>/19.0</w:t>
            </w:r>
          </w:p>
        </w:tc>
        <w:tc>
          <w:tcPr>
            <w:tcW w:w="0" w:type="auto"/>
            <w:hideMark/>
          </w:tcPr>
          <w:p w14:paraId="67292657" w14:textId="77777777" w:rsidR="004C09BC" w:rsidRPr="009476C7" w:rsidRDefault="004C09BC" w:rsidP="00685913">
            <w:pPr>
              <w:pStyle w:val="TAC"/>
              <w:keepNext w:val="0"/>
              <w:keepLines w:val="0"/>
              <w:rPr>
                <w:lang w:eastAsia="zh-CN"/>
              </w:rPr>
            </w:pPr>
            <w:r w:rsidRPr="009476C7">
              <w:rPr>
                <w:lang w:eastAsia="zh-CN"/>
              </w:rPr>
              <w:t>17.0</w:t>
            </w:r>
            <w:r w:rsidRPr="009476C7">
              <w:rPr>
                <w:lang w:eastAsia="zh-CN"/>
              </w:rPr>
              <w:br/>
              <w:t>/20.1</w:t>
            </w:r>
          </w:p>
        </w:tc>
      </w:tr>
      <w:tr w:rsidR="004C09BC" w:rsidRPr="009476C7" w14:paraId="0B4F1BB6" w14:textId="77777777" w:rsidTr="00685913">
        <w:trPr>
          <w:trHeight w:val="45"/>
          <w:jc w:val="center"/>
        </w:trPr>
        <w:tc>
          <w:tcPr>
            <w:tcW w:w="0" w:type="auto"/>
            <w:vMerge/>
            <w:vAlign w:val="center"/>
            <w:hideMark/>
          </w:tcPr>
          <w:p w14:paraId="094029CD" w14:textId="77777777" w:rsidR="004C09BC" w:rsidRPr="009476C7" w:rsidRDefault="004C09BC" w:rsidP="00685913">
            <w:pPr>
              <w:pStyle w:val="TAC"/>
              <w:keepNext w:val="0"/>
              <w:keepLines w:val="0"/>
              <w:rPr>
                <w:lang w:eastAsia="zh-CN"/>
              </w:rPr>
            </w:pPr>
          </w:p>
        </w:tc>
        <w:tc>
          <w:tcPr>
            <w:tcW w:w="0" w:type="auto"/>
            <w:vMerge/>
            <w:vAlign w:val="center"/>
            <w:hideMark/>
          </w:tcPr>
          <w:p w14:paraId="7D904BA0" w14:textId="77777777" w:rsidR="004C09BC" w:rsidRPr="009476C7" w:rsidRDefault="004C09BC" w:rsidP="00685913">
            <w:pPr>
              <w:pStyle w:val="TAC"/>
              <w:keepNext w:val="0"/>
              <w:keepLines w:val="0"/>
              <w:rPr>
                <w:lang w:eastAsia="zh-CN"/>
              </w:rPr>
            </w:pPr>
          </w:p>
        </w:tc>
        <w:tc>
          <w:tcPr>
            <w:tcW w:w="0" w:type="auto"/>
            <w:vAlign w:val="center"/>
            <w:hideMark/>
          </w:tcPr>
          <w:p w14:paraId="23B23522"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06AD2482" w14:textId="77777777" w:rsidR="004C09BC" w:rsidRPr="009476C7" w:rsidRDefault="004C09BC" w:rsidP="00685913">
            <w:pPr>
              <w:pStyle w:val="TAC"/>
              <w:keepNext w:val="0"/>
              <w:keepLines w:val="0"/>
              <w:rPr>
                <w:lang w:eastAsia="zh-CN"/>
              </w:rPr>
            </w:pPr>
            <w:r w:rsidRPr="009476C7">
              <w:rPr>
                <w:lang w:eastAsia="zh-CN"/>
              </w:rPr>
              <w:t>n/a</w:t>
            </w:r>
            <w:r w:rsidRPr="009476C7">
              <w:rPr>
                <w:lang w:eastAsia="zh-CN"/>
              </w:rPr>
              <w:br/>
              <w:t>/n/a</w:t>
            </w:r>
          </w:p>
        </w:tc>
        <w:tc>
          <w:tcPr>
            <w:tcW w:w="0" w:type="auto"/>
            <w:hideMark/>
          </w:tcPr>
          <w:p w14:paraId="3B5E49D2" w14:textId="77777777" w:rsidR="004C09BC" w:rsidRPr="009476C7" w:rsidRDefault="004C09BC" w:rsidP="00685913">
            <w:pPr>
              <w:pStyle w:val="TAC"/>
              <w:keepNext w:val="0"/>
              <w:keepLines w:val="0"/>
              <w:rPr>
                <w:lang w:eastAsia="zh-CN"/>
              </w:rPr>
            </w:pPr>
            <w:r w:rsidRPr="009476C7">
              <w:rPr>
                <w:lang w:eastAsia="zh-CN"/>
              </w:rPr>
              <w:t>27.4</w:t>
            </w:r>
            <w:r w:rsidRPr="009476C7">
              <w:rPr>
                <w:lang w:eastAsia="zh-CN"/>
              </w:rPr>
              <w:br/>
              <w:t>/n/a</w:t>
            </w:r>
          </w:p>
        </w:tc>
        <w:tc>
          <w:tcPr>
            <w:tcW w:w="0" w:type="auto"/>
            <w:hideMark/>
          </w:tcPr>
          <w:p w14:paraId="2B42D8C7" w14:textId="77777777" w:rsidR="004C09BC" w:rsidRPr="009476C7" w:rsidRDefault="004C09BC" w:rsidP="00685913">
            <w:pPr>
              <w:pStyle w:val="TAC"/>
              <w:keepNext w:val="0"/>
              <w:keepLines w:val="0"/>
              <w:rPr>
                <w:lang w:eastAsia="zh-CN"/>
              </w:rPr>
            </w:pPr>
            <w:r w:rsidRPr="009476C7">
              <w:rPr>
                <w:lang w:eastAsia="zh-CN"/>
              </w:rPr>
              <w:t>17.8</w:t>
            </w:r>
            <w:r w:rsidRPr="009476C7">
              <w:rPr>
                <w:lang w:eastAsia="zh-CN"/>
              </w:rPr>
              <w:br/>
              <w:t>/22.1</w:t>
            </w:r>
          </w:p>
        </w:tc>
        <w:tc>
          <w:tcPr>
            <w:tcW w:w="0" w:type="auto"/>
            <w:hideMark/>
          </w:tcPr>
          <w:p w14:paraId="3E831BD1" w14:textId="77777777" w:rsidR="004C09BC" w:rsidRPr="009476C7" w:rsidRDefault="004C09BC" w:rsidP="00685913">
            <w:pPr>
              <w:pStyle w:val="TAC"/>
              <w:keepNext w:val="0"/>
              <w:keepLines w:val="0"/>
              <w:rPr>
                <w:lang w:eastAsia="zh-CN"/>
              </w:rPr>
            </w:pPr>
            <w:r w:rsidRPr="009476C7">
              <w:rPr>
                <w:lang w:eastAsia="zh-CN"/>
              </w:rPr>
              <w:t>17.0</w:t>
            </w:r>
            <w:r w:rsidRPr="009476C7">
              <w:rPr>
                <w:lang w:eastAsia="zh-CN"/>
              </w:rPr>
              <w:br/>
              <w:t>/18.6</w:t>
            </w:r>
          </w:p>
        </w:tc>
        <w:tc>
          <w:tcPr>
            <w:tcW w:w="0" w:type="auto"/>
            <w:hideMark/>
          </w:tcPr>
          <w:p w14:paraId="46CEEC61" w14:textId="77777777" w:rsidR="004C09BC" w:rsidRPr="009476C7" w:rsidRDefault="004C09BC" w:rsidP="00685913">
            <w:pPr>
              <w:pStyle w:val="TAC"/>
              <w:keepNext w:val="0"/>
              <w:keepLines w:val="0"/>
              <w:rPr>
                <w:lang w:eastAsia="zh-CN"/>
              </w:rPr>
            </w:pPr>
            <w:r w:rsidRPr="009476C7">
              <w:rPr>
                <w:lang w:eastAsia="zh-CN"/>
              </w:rPr>
              <w:t>17.3</w:t>
            </w:r>
            <w:r w:rsidRPr="009476C7">
              <w:rPr>
                <w:lang w:eastAsia="zh-CN"/>
              </w:rPr>
              <w:br/>
              <w:t>/21.2</w:t>
            </w:r>
          </w:p>
        </w:tc>
      </w:tr>
      <w:tr w:rsidR="004C09BC" w:rsidRPr="009476C7" w14:paraId="796D870C" w14:textId="77777777" w:rsidTr="00685913">
        <w:trPr>
          <w:trHeight w:val="45"/>
          <w:jc w:val="center"/>
        </w:trPr>
        <w:tc>
          <w:tcPr>
            <w:tcW w:w="0" w:type="auto"/>
            <w:vMerge/>
            <w:vAlign w:val="center"/>
            <w:hideMark/>
          </w:tcPr>
          <w:p w14:paraId="74E6B9C1" w14:textId="77777777" w:rsidR="004C09BC" w:rsidRPr="009476C7" w:rsidRDefault="004C09BC" w:rsidP="00685913">
            <w:pPr>
              <w:pStyle w:val="TAC"/>
              <w:keepNext w:val="0"/>
              <w:keepLines w:val="0"/>
              <w:rPr>
                <w:lang w:eastAsia="zh-CN"/>
              </w:rPr>
            </w:pPr>
          </w:p>
        </w:tc>
        <w:tc>
          <w:tcPr>
            <w:tcW w:w="0" w:type="auto"/>
            <w:vMerge/>
            <w:vAlign w:val="center"/>
            <w:hideMark/>
          </w:tcPr>
          <w:p w14:paraId="52711A7F" w14:textId="77777777" w:rsidR="004C09BC" w:rsidRPr="009476C7" w:rsidRDefault="004C09BC" w:rsidP="00685913">
            <w:pPr>
              <w:pStyle w:val="TAC"/>
              <w:keepNext w:val="0"/>
              <w:keepLines w:val="0"/>
              <w:rPr>
                <w:lang w:eastAsia="zh-CN"/>
              </w:rPr>
            </w:pPr>
          </w:p>
        </w:tc>
        <w:tc>
          <w:tcPr>
            <w:tcW w:w="0" w:type="auto"/>
            <w:vAlign w:val="center"/>
            <w:hideMark/>
          </w:tcPr>
          <w:p w14:paraId="58125DDD"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hideMark/>
          </w:tcPr>
          <w:p w14:paraId="53A7DE6C" w14:textId="77777777" w:rsidR="004C09BC" w:rsidRPr="009476C7" w:rsidRDefault="004C09BC" w:rsidP="00685913">
            <w:pPr>
              <w:pStyle w:val="TAC"/>
              <w:keepNext w:val="0"/>
              <w:keepLines w:val="0"/>
              <w:rPr>
                <w:lang w:eastAsia="zh-CN"/>
              </w:rPr>
            </w:pPr>
            <w:r w:rsidRPr="009476C7">
              <w:rPr>
                <w:lang w:eastAsia="zh-CN"/>
              </w:rPr>
              <w:t>n/a</w:t>
            </w:r>
            <w:r w:rsidRPr="009476C7">
              <w:rPr>
                <w:lang w:eastAsia="zh-CN"/>
              </w:rPr>
              <w:br/>
              <w:t>/n/a</w:t>
            </w:r>
          </w:p>
        </w:tc>
        <w:tc>
          <w:tcPr>
            <w:tcW w:w="0" w:type="auto"/>
            <w:hideMark/>
          </w:tcPr>
          <w:p w14:paraId="6A0CA7BA" w14:textId="77777777" w:rsidR="004C09BC" w:rsidRPr="009476C7" w:rsidRDefault="004C09BC" w:rsidP="00685913">
            <w:pPr>
              <w:pStyle w:val="TAC"/>
              <w:keepNext w:val="0"/>
              <w:keepLines w:val="0"/>
              <w:rPr>
                <w:lang w:eastAsia="zh-CN"/>
              </w:rPr>
            </w:pPr>
            <w:r w:rsidRPr="009476C7">
              <w:rPr>
                <w:lang w:eastAsia="zh-CN"/>
              </w:rPr>
              <w:t>29.5</w:t>
            </w:r>
            <w:r w:rsidRPr="009476C7">
              <w:rPr>
                <w:lang w:eastAsia="zh-CN"/>
              </w:rPr>
              <w:br/>
              <w:t>/n/a</w:t>
            </w:r>
          </w:p>
        </w:tc>
        <w:tc>
          <w:tcPr>
            <w:tcW w:w="0" w:type="auto"/>
            <w:hideMark/>
          </w:tcPr>
          <w:p w14:paraId="028B8A41" w14:textId="77777777" w:rsidR="004C09BC" w:rsidRPr="009476C7" w:rsidRDefault="004C09BC" w:rsidP="00685913">
            <w:pPr>
              <w:pStyle w:val="TAC"/>
              <w:keepNext w:val="0"/>
              <w:keepLines w:val="0"/>
              <w:rPr>
                <w:lang w:eastAsia="zh-CN"/>
              </w:rPr>
            </w:pPr>
            <w:r w:rsidRPr="009476C7">
              <w:rPr>
                <w:lang w:eastAsia="zh-CN"/>
              </w:rPr>
              <w:t>19.1</w:t>
            </w:r>
            <w:r w:rsidRPr="009476C7">
              <w:rPr>
                <w:lang w:eastAsia="zh-CN"/>
              </w:rPr>
              <w:br/>
              <w:t>/25.8</w:t>
            </w:r>
          </w:p>
        </w:tc>
        <w:tc>
          <w:tcPr>
            <w:tcW w:w="0" w:type="auto"/>
            <w:hideMark/>
          </w:tcPr>
          <w:p w14:paraId="3E438082" w14:textId="77777777" w:rsidR="004C09BC" w:rsidRPr="009476C7" w:rsidRDefault="004C09BC" w:rsidP="00685913">
            <w:pPr>
              <w:pStyle w:val="TAC"/>
              <w:keepNext w:val="0"/>
              <w:keepLines w:val="0"/>
              <w:rPr>
                <w:lang w:eastAsia="zh-CN"/>
              </w:rPr>
            </w:pPr>
            <w:r w:rsidRPr="009476C7">
              <w:rPr>
                <w:lang w:eastAsia="zh-CN"/>
              </w:rPr>
              <w:t>17.5</w:t>
            </w:r>
            <w:r w:rsidRPr="009476C7">
              <w:rPr>
                <w:lang w:eastAsia="zh-CN"/>
              </w:rPr>
              <w:br/>
              <w:t>/23.1</w:t>
            </w:r>
          </w:p>
        </w:tc>
        <w:tc>
          <w:tcPr>
            <w:tcW w:w="0" w:type="auto"/>
            <w:hideMark/>
          </w:tcPr>
          <w:p w14:paraId="3EA5CB1A" w14:textId="77777777" w:rsidR="004C09BC" w:rsidRPr="009476C7" w:rsidRDefault="004C09BC" w:rsidP="00685913">
            <w:pPr>
              <w:pStyle w:val="TAC"/>
              <w:keepNext w:val="0"/>
              <w:keepLines w:val="0"/>
              <w:rPr>
                <w:lang w:eastAsia="zh-CN"/>
              </w:rPr>
            </w:pPr>
            <w:r w:rsidRPr="009476C7">
              <w:rPr>
                <w:lang w:eastAsia="zh-CN"/>
              </w:rPr>
              <w:t>18.8</w:t>
            </w:r>
            <w:r w:rsidRPr="009476C7">
              <w:rPr>
                <w:lang w:eastAsia="zh-CN"/>
              </w:rPr>
              <w:br/>
              <w:t>/27.4</w:t>
            </w:r>
          </w:p>
        </w:tc>
      </w:tr>
      <w:tr w:rsidR="004C09BC" w:rsidRPr="009476C7" w14:paraId="0A0C3706" w14:textId="77777777" w:rsidTr="00685913">
        <w:trPr>
          <w:trHeight w:val="45"/>
          <w:jc w:val="center"/>
        </w:trPr>
        <w:tc>
          <w:tcPr>
            <w:tcW w:w="0" w:type="auto"/>
            <w:vMerge/>
            <w:vAlign w:val="center"/>
            <w:hideMark/>
          </w:tcPr>
          <w:p w14:paraId="79E2D90F" w14:textId="77777777" w:rsidR="004C09BC" w:rsidRPr="009476C7" w:rsidRDefault="004C09BC" w:rsidP="00685913">
            <w:pPr>
              <w:pStyle w:val="TAC"/>
              <w:keepNext w:val="0"/>
              <w:keepLines w:val="0"/>
              <w:rPr>
                <w:lang w:eastAsia="zh-CN"/>
              </w:rPr>
            </w:pPr>
          </w:p>
        </w:tc>
        <w:tc>
          <w:tcPr>
            <w:tcW w:w="0" w:type="auto"/>
            <w:vMerge/>
            <w:vAlign w:val="center"/>
            <w:hideMark/>
          </w:tcPr>
          <w:p w14:paraId="0EADFE7A" w14:textId="77777777" w:rsidR="004C09BC" w:rsidRPr="009476C7" w:rsidRDefault="004C09BC" w:rsidP="00685913">
            <w:pPr>
              <w:pStyle w:val="TAC"/>
              <w:keepNext w:val="0"/>
              <w:keepLines w:val="0"/>
              <w:rPr>
                <w:lang w:eastAsia="zh-CN"/>
              </w:rPr>
            </w:pPr>
          </w:p>
        </w:tc>
        <w:tc>
          <w:tcPr>
            <w:tcW w:w="0" w:type="auto"/>
            <w:vAlign w:val="center"/>
            <w:hideMark/>
          </w:tcPr>
          <w:p w14:paraId="440842B2"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hideMark/>
          </w:tcPr>
          <w:p w14:paraId="0BF37F3C" w14:textId="77777777" w:rsidR="004C09BC" w:rsidRPr="009476C7" w:rsidRDefault="004C09BC" w:rsidP="00685913">
            <w:pPr>
              <w:pStyle w:val="TAC"/>
              <w:keepNext w:val="0"/>
              <w:keepLines w:val="0"/>
              <w:rPr>
                <w:lang w:eastAsia="zh-CN"/>
              </w:rPr>
            </w:pPr>
            <w:r w:rsidRPr="009476C7">
              <w:rPr>
                <w:lang w:eastAsia="zh-CN"/>
              </w:rPr>
              <w:t>n/a</w:t>
            </w:r>
            <w:r w:rsidRPr="009476C7">
              <w:rPr>
                <w:lang w:eastAsia="zh-CN"/>
              </w:rPr>
              <w:br/>
              <w:t>/n/a</w:t>
            </w:r>
          </w:p>
        </w:tc>
        <w:tc>
          <w:tcPr>
            <w:tcW w:w="0" w:type="auto"/>
            <w:hideMark/>
          </w:tcPr>
          <w:p w14:paraId="1764C8BD" w14:textId="77777777" w:rsidR="004C09BC" w:rsidRPr="009476C7" w:rsidRDefault="004C09BC" w:rsidP="00685913">
            <w:pPr>
              <w:pStyle w:val="TAC"/>
              <w:keepNext w:val="0"/>
              <w:keepLines w:val="0"/>
              <w:rPr>
                <w:lang w:eastAsia="zh-CN"/>
              </w:rPr>
            </w:pPr>
            <w:r w:rsidRPr="009476C7">
              <w:rPr>
                <w:lang w:eastAsia="zh-CN"/>
              </w:rPr>
              <w:t>n/a</w:t>
            </w:r>
            <w:r w:rsidRPr="009476C7">
              <w:rPr>
                <w:lang w:eastAsia="zh-CN"/>
              </w:rPr>
              <w:br/>
              <w:t>/n/a</w:t>
            </w:r>
          </w:p>
        </w:tc>
        <w:tc>
          <w:tcPr>
            <w:tcW w:w="0" w:type="auto"/>
            <w:hideMark/>
          </w:tcPr>
          <w:p w14:paraId="1075A705" w14:textId="77777777" w:rsidR="004C09BC" w:rsidRPr="009476C7" w:rsidRDefault="004C09BC" w:rsidP="00685913">
            <w:pPr>
              <w:pStyle w:val="TAC"/>
              <w:keepNext w:val="0"/>
              <w:keepLines w:val="0"/>
              <w:rPr>
                <w:lang w:eastAsia="zh-CN"/>
              </w:rPr>
            </w:pPr>
            <w:r w:rsidRPr="009476C7">
              <w:rPr>
                <w:lang w:eastAsia="zh-CN"/>
              </w:rPr>
              <w:t>19.5</w:t>
            </w:r>
            <w:r w:rsidRPr="009476C7">
              <w:rPr>
                <w:lang w:eastAsia="zh-CN"/>
              </w:rPr>
              <w:br/>
              <w:t>/n/a</w:t>
            </w:r>
          </w:p>
        </w:tc>
        <w:tc>
          <w:tcPr>
            <w:tcW w:w="0" w:type="auto"/>
            <w:hideMark/>
          </w:tcPr>
          <w:p w14:paraId="0C9532AD" w14:textId="77777777" w:rsidR="004C09BC" w:rsidRPr="009476C7" w:rsidRDefault="004C09BC" w:rsidP="00685913">
            <w:pPr>
              <w:pStyle w:val="TAC"/>
              <w:keepNext w:val="0"/>
              <w:keepLines w:val="0"/>
              <w:rPr>
                <w:lang w:eastAsia="zh-CN"/>
              </w:rPr>
            </w:pPr>
            <w:r w:rsidRPr="009476C7">
              <w:rPr>
                <w:lang w:eastAsia="zh-CN"/>
              </w:rPr>
              <w:t>19.6</w:t>
            </w:r>
            <w:r w:rsidRPr="009476C7">
              <w:rPr>
                <w:lang w:eastAsia="zh-CN"/>
              </w:rPr>
              <w:br/>
              <w:t>/n/a</w:t>
            </w:r>
          </w:p>
        </w:tc>
        <w:tc>
          <w:tcPr>
            <w:tcW w:w="0" w:type="auto"/>
            <w:hideMark/>
          </w:tcPr>
          <w:p w14:paraId="52C5D1BE" w14:textId="77777777" w:rsidR="004C09BC" w:rsidRPr="009476C7" w:rsidRDefault="004C09BC" w:rsidP="00685913">
            <w:pPr>
              <w:pStyle w:val="TAC"/>
              <w:keepNext w:val="0"/>
              <w:keepLines w:val="0"/>
              <w:rPr>
                <w:lang w:eastAsia="zh-CN"/>
              </w:rPr>
            </w:pPr>
            <w:r w:rsidRPr="009476C7">
              <w:rPr>
                <w:lang w:eastAsia="zh-CN"/>
              </w:rPr>
              <w:t>21.7</w:t>
            </w:r>
            <w:r w:rsidRPr="009476C7">
              <w:rPr>
                <w:lang w:eastAsia="zh-CN"/>
              </w:rPr>
              <w:br/>
              <w:t>/n/a</w:t>
            </w:r>
          </w:p>
        </w:tc>
      </w:tr>
      <w:tr w:rsidR="004C09BC" w:rsidRPr="009476C7" w14:paraId="2DF37B7D" w14:textId="77777777" w:rsidTr="00685913">
        <w:trPr>
          <w:trHeight w:val="45"/>
          <w:jc w:val="center"/>
        </w:trPr>
        <w:tc>
          <w:tcPr>
            <w:tcW w:w="0" w:type="auto"/>
            <w:vMerge/>
            <w:vAlign w:val="center"/>
            <w:hideMark/>
          </w:tcPr>
          <w:p w14:paraId="11A7A238" w14:textId="77777777" w:rsidR="004C09BC" w:rsidRPr="009476C7" w:rsidRDefault="004C09BC" w:rsidP="00685913">
            <w:pPr>
              <w:pStyle w:val="TAC"/>
              <w:keepNext w:val="0"/>
              <w:keepLines w:val="0"/>
              <w:rPr>
                <w:lang w:eastAsia="zh-CN"/>
              </w:rPr>
            </w:pPr>
          </w:p>
        </w:tc>
        <w:tc>
          <w:tcPr>
            <w:tcW w:w="0" w:type="auto"/>
            <w:vMerge/>
            <w:vAlign w:val="center"/>
            <w:hideMark/>
          </w:tcPr>
          <w:p w14:paraId="67070B4B" w14:textId="77777777" w:rsidR="004C09BC" w:rsidRPr="009476C7" w:rsidRDefault="004C09BC" w:rsidP="00685913">
            <w:pPr>
              <w:pStyle w:val="TAC"/>
              <w:keepNext w:val="0"/>
              <w:keepLines w:val="0"/>
              <w:rPr>
                <w:lang w:eastAsia="zh-CN"/>
              </w:rPr>
            </w:pPr>
          </w:p>
        </w:tc>
        <w:tc>
          <w:tcPr>
            <w:tcW w:w="0" w:type="auto"/>
            <w:vAlign w:val="center"/>
            <w:hideMark/>
          </w:tcPr>
          <w:p w14:paraId="14492AFE"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Pr>
          <w:p w14:paraId="56031795" w14:textId="77777777" w:rsidR="004C09BC" w:rsidRPr="009476C7" w:rsidRDefault="004C09BC" w:rsidP="00685913">
            <w:pPr>
              <w:pStyle w:val="TAC"/>
              <w:keepNext w:val="0"/>
              <w:keepLines w:val="0"/>
              <w:rPr>
                <w:lang w:eastAsia="zh-CN"/>
              </w:rPr>
            </w:pPr>
          </w:p>
        </w:tc>
        <w:tc>
          <w:tcPr>
            <w:tcW w:w="0" w:type="auto"/>
          </w:tcPr>
          <w:p w14:paraId="4FAC89A4" w14:textId="77777777" w:rsidR="004C09BC" w:rsidRPr="009476C7" w:rsidRDefault="004C09BC" w:rsidP="00685913">
            <w:pPr>
              <w:pStyle w:val="TAC"/>
              <w:keepNext w:val="0"/>
              <w:keepLines w:val="0"/>
              <w:rPr>
                <w:lang w:eastAsia="zh-CN"/>
              </w:rPr>
            </w:pPr>
          </w:p>
        </w:tc>
        <w:tc>
          <w:tcPr>
            <w:tcW w:w="0" w:type="auto"/>
          </w:tcPr>
          <w:p w14:paraId="2929429A" w14:textId="77777777" w:rsidR="004C09BC" w:rsidRPr="009476C7" w:rsidRDefault="004C09BC" w:rsidP="00685913">
            <w:pPr>
              <w:pStyle w:val="TAC"/>
              <w:keepNext w:val="0"/>
              <w:keepLines w:val="0"/>
              <w:rPr>
                <w:lang w:eastAsia="zh-CN"/>
              </w:rPr>
            </w:pPr>
          </w:p>
        </w:tc>
        <w:tc>
          <w:tcPr>
            <w:tcW w:w="0" w:type="auto"/>
          </w:tcPr>
          <w:p w14:paraId="2EECE89C" w14:textId="77777777" w:rsidR="004C09BC" w:rsidRPr="009476C7" w:rsidRDefault="004C09BC" w:rsidP="00685913">
            <w:pPr>
              <w:pStyle w:val="TAC"/>
              <w:keepNext w:val="0"/>
              <w:keepLines w:val="0"/>
              <w:rPr>
                <w:lang w:eastAsia="zh-CN"/>
              </w:rPr>
            </w:pPr>
          </w:p>
        </w:tc>
        <w:tc>
          <w:tcPr>
            <w:tcW w:w="0" w:type="auto"/>
          </w:tcPr>
          <w:p w14:paraId="51A47A45" w14:textId="77777777" w:rsidR="004C09BC" w:rsidRPr="009476C7" w:rsidRDefault="004C09BC" w:rsidP="00685913">
            <w:pPr>
              <w:pStyle w:val="TAC"/>
              <w:keepNext w:val="0"/>
              <w:keepLines w:val="0"/>
              <w:rPr>
                <w:lang w:eastAsia="zh-CN"/>
              </w:rPr>
            </w:pPr>
          </w:p>
        </w:tc>
      </w:tr>
      <w:tr w:rsidR="004C09BC" w:rsidRPr="009476C7" w14:paraId="2BAEEFB9" w14:textId="77777777" w:rsidTr="00685913">
        <w:trPr>
          <w:trHeight w:val="45"/>
          <w:jc w:val="center"/>
        </w:trPr>
        <w:tc>
          <w:tcPr>
            <w:tcW w:w="0" w:type="auto"/>
            <w:vMerge/>
            <w:vAlign w:val="center"/>
            <w:hideMark/>
          </w:tcPr>
          <w:p w14:paraId="70D53CC1" w14:textId="77777777" w:rsidR="004C09BC" w:rsidRPr="009476C7" w:rsidRDefault="004C09BC" w:rsidP="00685913">
            <w:pPr>
              <w:pStyle w:val="TAC"/>
              <w:keepNext w:val="0"/>
              <w:keepLines w:val="0"/>
              <w:rPr>
                <w:lang w:eastAsia="zh-CN"/>
              </w:rPr>
            </w:pPr>
          </w:p>
        </w:tc>
        <w:tc>
          <w:tcPr>
            <w:tcW w:w="0" w:type="auto"/>
            <w:vMerge/>
            <w:vAlign w:val="center"/>
            <w:hideMark/>
          </w:tcPr>
          <w:p w14:paraId="3F88A9DB" w14:textId="77777777" w:rsidR="004C09BC" w:rsidRPr="009476C7" w:rsidRDefault="004C09BC" w:rsidP="00685913">
            <w:pPr>
              <w:pStyle w:val="TAC"/>
              <w:keepNext w:val="0"/>
              <w:keepLines w:val="0"/>
              <w:rPr>
                <w:lang w:eastAsia="zh-CN"/>
              </w:rPr>
            </w:pPr>
          </w:p>
        </w:tc>
        <w:tc>
          <w:tcPr>
            <w:tcW w:w="0" w:type="auto"/>
            <w:vAlign w:val="center"/>
            <w:hideMark/>
          </w:tcPr>
          <w:p w14:paraId="78E90634" w14:textId="77777777" w:rsidR="004C09BC" w:rsidRPr="009476C7" w:rsidRDefault="004C09BC" w:rsidP="00685913">
            <w:pPr>
              <w:pStyle w:val="TAC"/>
              <w:keepNext w:val="0"/>
              <w:keepLines w:val="0"/>
              <w:rPr>
                <w:lang w:eastAsia="zh-CN"/>
              </w:rPr>
            </w:pPr>
            <w:r w:rsidRPr="009476C7">
              <w:rPr>
                <w:lang w:eastAsia="zh-CN"/>
              </w:rPr>
              <w:t>CDL-D, 50ns</w:t>
            </w:r>
          </w:p>
        </w:tc>
        <w:tc>
          <w:tcPr>
            <w:tcW w:w="0" w:type="auto"/>
          </w:tcPr>
          <w:p w14:paraId="1E9FFC51" w14:textId="77777777" w:rsidR="004C09BC" w:rsidRPr="009476C7" w:rsidRDefault="004C09BC" w:rsidP="00685913">
            <w:pPr>
              <w:pStyle w:val="TAC"/>
              <w:keepNext w:val="0"/>
              <w:keepLines w:val="0"/>
              <w:rPr>
                <w:lang w:eastAsia="zh-CN"/>
              </w:rPr>
            </w:pPr>
          </w:p>
        </w:tc>
        <w:tc>
          <w:tcPr>
            <w:tcW w:w="0" w:type="auto"/>
          </w:tcPr>
          <w:p w14:paraId="7A9F79FA" w14:textId="77777777" w:rsidR="004C09BC" w:rsidRPr="009476C7" w:rsidRDefault="004C09BC" w:rsidP="00685913">
            <w:pPr>
              <w:pStyle w:val="TAC"/>
              <w:keepNext w:val="0"/>
              <w:keepLines w:val="0"/>
              <w:rPr>
                <w:lang w:eastAsia="zh-CN"/>
              </w:rPr>
            </w:pPr>
          </w:p>
        </w:tc>
        <w:tc>
          <w:tcPr>
            <w:tcW w:w="0" w:type="auto"/>
          </w:tcPr>
          <w:p w14:paraId="531761C2" w14:textId="77777777" w:rsidR="004C09BC" w:rsidRPr="009476C7" w:rsidRDefault="004C09BC" w:rsidP="00685913">
            <w:pPr>
              <w:pStyle w:val="TAC"/>
              <w:keepNext w:val="0"/>
              <w:keepLines w:val="0"/>
              <w:rPr>
                <w:lang w:eastAsia="zh-CN"/>
              </w:rPr>
            </w:pPr>
          </w:p>
        </w:tc>
        <w:tc>
          <w:tcPr>
            <w:tcW w:w="0" w:type="auto"/>
          </w:tcPr>
          <w:p w14:paraId="430E25B8" w14:textId="77777777" w:rsidR="004C09BC" w:rsidRPr="009476C7" w:rsidRDefault="004C09BC" w:rsidP="00685913">
            <w:pPr>
              <w:pStyle w:val="TAC"/>
              <w:keepNext w:val="0"/>
              <w:keepLines w:val="0"/>
              <w:rPr>
                <w:lang w:eastAsia="zh-CN"/>
              </w:rPr>
            </w:pPr>
          </w:p>
        </w:tc>
        <w:tc>
          <w:tcPr>
            <w:tcW w:w="0" w:type="auto"/>
          </w:tcPr>
          <w:p w14:paraId="10C9E04F" w14:textId="77777777" w:rsidR="004C09BC" w:rsidRPr="009476C7" w:rsidRDefault="004C09BC" w:rsidP="00685913">
            <w:pPr>
              <w:pStyle w:val="TAC"/>
              <w:keepNext w:val="0"/>
              <w:keepLines w:val="0"/>
              <w:rPr>
                <w:lang w:eastAsia="zh-CN"/>
              </w:rPr>
            </w:pPr>
          </w:p>
        </w:tc>
      </w:tr>
      <w:tr w:rsidR="004C09BC" w:rsidRPr="009476C7" w14:paraId="2AD95246" w14:textId="77777777" w:rsidTr="00685913">
        <w:trPr>
          <w:trHeight w:val="45"/>
          <w:jc w:val="center"/>
        </w:trPr>
        <w:tc>
          <w:tcPr>
            <w:tcW w:w="0" w:type="auto"/>
            <w:vMerge/>
            <w:vAlign w:val="center"/>
            <w:hideMark/>
          </w:tcPr>
          <w:p w14:paraId="712F4872"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0" w:type="auto"/>
            <w:gridSpan w:val="7"/>
            <w:vAlign w:val="center"/>
            <w:hideMark/>
          </w:tcPr>
          <w:p w14:paraId="3DFB3F1E" w14:textId="77777777" w:rsidR="004C09BC" w:rsidRPr="009476C7" w:rsidRDefault="004C09BC" w:rsidP="00685913">
            <w:pPr>
              <w:pStyle w:val="TAL"/>
              <w:keepNext w:val="0"/>
              <w:keepLines w:val="0"/>
              <w:spacing w:line="276" w:lineRule="auto"/>
              <w:rPr>
                <w:lang w:eastAsia="zh-CN"/>
              </w:rPr>
            </w:pPr>
            <w:r w:rsidRPr="009476C7">
              <w:rPr>
                <w:lang w:eastAsia="zh-CN"/>
              </w:rPr>
              <w:t xml:space="preserve">- CP type: short CP </w:t>
            </w:r>
          </w:p>
          <w:p w14:paraId="6AB1258E" w14:textId="77777777" w:rsidR="004C09BC" w:rsidRPr="009476C7" w:rsidRDefault="004C09BC" w:rsidP="00685913">
            <w:pPr>
              <w:pStyle w:val="TAL"/>
              <w:keepNext w:val="0"/>
              <w:keepLines w:val="0"/>
              <w:spacing w:line="276" w:lineRule="auto"/>
              <w:rPr>
                <w:lang w:eastAsia="zh-CN"/>
              </w:rPr>
            </w:pPr>
            <w:r w:rsidRPr="009476C7">
              <w:rPr>
                <w:lang w:eastAsia="zh-CN"/>
              </w:rPr>
              <w:t>- Antenna configuration for CDL model: (Mg,Ng,M,N,P) = (1,1,4,8,2) with (0.5 dv, 0.5 dH) for BS and (Mg,Ng,M,N,P) = (1,1,2,2,2) with (0.5 dv, 0.5 dH) for UE</w:t>
            </w:r>
          </w:p>
          <w:p w14:paraId="28FAB99D" w14:textId="77777777" w:rsidR="004C09BC" w:rsidRPr="009476C7" w:rsidRDefault="004C09BC" w:rsidP="00685913">
            <w:pPr>
              <w:pStyle w:val="TAL"/>
              <w:keepNext w:val="0"/>
              <w:keepLines w:val="0"/>
              <w:spacing w:line="276" w:lineRule="auto"/>
              <w:rPr>
                <w:lang w:eastAsia="zh-CN"/>
              </w:rPr>
            </w:pPr>
            <w:r w:rsidRPr="009476C7">
              <w:rPr>
                <w:lang w:eastAsia="zh-CN"/>
              </w:rPr>
              <w:t>- PTRS configuration: K = 2, L = 1</w:t>
            </w:r>
          </w:p>
          <w:p w14:paraId="35AF8DA2" w14:textId="77777777" w:rsidR="004C09BC" w:rsidRPr="009476C7" w:rsidRDefault="004C09BC" w:rsidP="00685913">
            <w:pPr>
              <w:pStyle w:val="TAL"/>
              <w:keepNext w:val="0"/>
              <w:keepLines w:val="0"/>
              <w:spacing w:line="276" w:lineRule="auto"/>
              <w:rPr>
                <w:lang w:eastAsia="zh-CN"/>
              </w:rPr>
            </w:pPr>
            <w:r w:rsidRPr="009476C7">
              <w:rPr>
                <w:lang w:eastAsia="zh-CN"/>
              </w:rPr>
              <w:t>- DMRS configuration: Type-1 DM-RS with 1 front-loaded DM-RS and 1 additional DM-RS symbol at (2,11) symbol index</w:t>
            </w:r>
          </w:p>
        </w:tc>
      </w:tr>
      <w:bookmarkEnd w:id="1494"/>
    </w:tbl>
    <w:p w14:paraId="6E3619C6" w14:textId="77777777" w:rsidR="004C09BC" w:rsidRPr="009476C7" w:rsidRDefault="004C09BC" w:rsidP="004C09BC">
      <w:pPr>
        <w:rPr>
          <w:rFonts w:ascii="Calibri" w:eastAsiaTheme="minorEastAsia" w:hAnsi="Calibri" w:cstheme="minorBidi"/>
          <w:sz w:val="22"/>
          <w:szCs w:val="22"/>
          <w:lang w:eastAsia="zh-CN"/>
        </w:rPr>
      </w:pPr>
    </w:p>
    <w:p w14:paraId="2C87B2AC" w14:textId="77777777" w:rsidR="004C09BC" w:rsidRPr="009476C7" w:rsidRDefault="004C09BC" w:rsidP="004C09BC">
      <w:pPr>
        <w:pStyle w:val="Heading4"/>
      </w:pPr>
      <w:bookmarkStart w:id="1495" w:name="_Toc56024750"/>
      <w:bookmarkStart w:id="1496" w:name="_Toc56025998"/>
      <w:bookmarkStart w:id="1497" w:name="_Toc56668699"/>
      <w:r w:rsidRPr="009476C7">
        <w:t>B.1.1.17</w:t>
      </w:r>
      <w:r w:rsidRPr="009476C7">
        <w:tab/>
        <w:t>Source 17 [19]</w:t>
      </w:r>
      <w:bookmarkEnd w:id="1495"/>
      <w:bookmarkEnd w:id="1496"/>
      <w:bookmarkEnd w:id="1497"/>
    </w:p>
    <w:p w14:paraId="6CDE4021" w14:textId="77777777" w:rsidR="004C09BC" w:rsidRPr="009476C7" w:rsidRDefault="004C09BC" w:rsidP="004C09BC">
      <w:pPr>
        <w:pStyle w:val="TH"/>
        <w:rPr>
          <w:rFonts w:eastAsia="Times New Roman"/>
        </w:rPr>
      </w:pPr>
      <w:r w:rsidRPr="009476C7">
        <w:rPr>
          <w:rFonts w:eastAsia="Times New Roman"/>
        </w:rPr>
        <w:t>Table B.1.1.17-1: SINR in dB achieving PDSCH BLER of 10% /1% with CPE compensation</w:t>
      </w:r>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rsidRPr="009476C7" w14:paraId="581712A4" w14:textId="77777777" w:rsidTr="00685913">
        <w:trPr>
          <w:trHeight w:val="314"/>
          <w:jc w:val="center"/>
        </w:trPr>
        <w:tc>
          <w:tcPr>
            <w:tcW w:w="715" w:type="dxa"/>
            <w:hideMark/>
          </w:tcPr>
          <w:p w14:paraId="254F356A" w14:textId="77777777" w:rsidR="004C09BC" w:rsidRPr="009476C7" w:rsidRDefault="004C09BC" w:rsidP="00685913">
            <w:pPr>
              <w:pStyle w:val="TAC"/>
              <w:keepNext w:val="0"/>
              <w:keepLines w:val="0"/>
              <w:rPr>
                <w:lang w:eastAsia="zh-CN"/>
              </w:rPr>
            </w:pPr>
            <w:r w:rsidRPr="009476C7">
              <w:rPr>
                <w:lang w:eastAsia="zh-CN"/>
              </w:rPr>
              <w:t>Tdoc /</w:t>
            </w:r>
          </w:p>
          <w:p w14:paraId="6AC0EE0F" w14:textId="77777777" w:rsidR="004C09BC" w:rsidRPr="009476C7" w:rsidRDefault="004C09BC" w:rsidP="00685913">
            <w:pPr>
              <w:pStyle w:val="TAC"/>
              <w:keepNext w:val="0"/>
              <w:keepLines w:val="0"/>
              <w:rPr>
                <w:lang w:eastAsia="zh-CN"/>
              </w:rPr>
            </w:pPr>
            <w:r w:rsidRPr="009476C7">
              <w:rPr>
                <w:lang w:eastAsia="zh-CN"/>
              </w:rPr>
              <w:t>Source</w:t>
            </w:r>
          </w:p>
        </w:tc>
        <w:tc>
          <w:tcPr>
            <w:tcW w:w="638" w:type="dxa"/>
            <w:vAlign w:val="center"/>
            <w:hideMark/>
          </w:tcPr>
          <w:p w14:paraId="0679AB64" w14:textId="77777777" w:rsidR="004C09BC" w:rsidRPr="009476C7" w:rsidRDefault="004C09BC" w:rsidP="00685913">
            <w:pPr>
              <w:pStyle w:val="TAC"/>
              <w:keepNext w:val="0"/>
              <w:keepLines w:val="0"/>
              <w:rPr>
                <w:lang w:eastAsia="zh-CN"/>
              </w:rPr>
            </w:pPr>
            <w:r w:rsidRPr="009476C7">
              <w:rPr>
                <w:lang w:eastAsia="zh-CN"/>
              </w:rPr>
              <w:t>MCS</w:t>
            </w:r>
          </w:p>
        </w:tc>
        <w:tc>
          <w:tcPr>
            <w:tcW w:w="1257" w:type="dxa"/>
            <w:vAlign w:val="center"/>
            <w:hideMark/>
          </w:tcPr>
          <w:p w14:paraId="04B0CB10" w14:textId="77777777" w:rsidR="004C09BC" w:rsidRPr="009476C7" w:rsidRDefault="004C09BC" w:rsidP="00685913">
            <w:pPr>
              <w:pStyle w:val="TAC"/>
              <w:keepNext w:val="0"/>
              <w:keepLines w:val="0"/>
              <w:rPr>
                <w:lang w:eastAsia="zh-CN"/>
              </w:rPr>
            </w:pPr>
            <w:r w:rsidRPr="009476C7">
              <w:rPr>
                <w:lang w:eastAsia="zh-CN"/>
              </w:rPr>
              <w:t>Channel</w:t>
            </w:r>
          </w:p>
        </w:tc>
        <w:tc>
          <w:tcPr>
            <w:tcW w:w="1078" w:type="dxa"/>
            <w:vAlign w:val="center"/>
            <w:hideMark/>
          </w:tcPr>
          <w:p w14:paraId="0D6ACCFA"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1078" w:type="dxa"/>
            <w:vAlign w:val="center"/>
            <w:hideMark/>
          </w:tcPr>
          <w:p w14:paraId="55465415"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1079" w:type="dxa"/>
            <w:vAlign w:val="center"/>
            <w:hideMark/>
          </w:tcPr>
          <w:p w14:paraId="06148B7D"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1079" w:type="dxa"/>
            <w:vAlign w:val="center"/>
            <w:hideMark/>
          </w:tcPr>
          <w:p w14:paraId="5D37F66D"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1071" w:type="dxa"/>
            <w:vAlign w:val="center"/>
            <w:hideMark/>
          </w:tcPr>
          <w:p w14:paraId="46F5A065"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134B90C4" w14:textId="77777777" w:rsidTr="00685913">
        <w:trPr>
          <w:trHeight w:val="45"/>
          <w:jc w:val="center"/>
        </w:trPr>
        <w:tc>
          <w:tcPr>
            <w:tcW w:w="715" w:type="dxa"/>
            <w:vMerge w:val="restart"/>
            <w:textDirection w:val="btLr"/>
            <w:hideMark/>
          </w:tcPr>
          <w:p w14:paraId="0832F027" w14:textId="77777777" w:rsidR="004C09BC" w:rsidRPr="009476C7" w:rsidRDefault="004C09BC" w:rsidP="00685913">
            <w:pPr>
              <w:pStyle w:val="TAC"/>
              <w:keepNext w:val="0"/>
              <w:keepLines w:val="0"/>
              <w:rPr>
                <w:lang w:eastAsia="zh-CN"/>
              </w:rPr>
            </w:pPr>
            <w:r w:rsidRPr="009476C7">
              <w:rPr>
                <w:lang w:eastAsia="zh-CN"/>
              </w:rPr>
              <w:t>R1-2009653 / Source 17</w:t>
            </w:r>
          </w:p>
        </w:tc>
        <w:tc>
          <w:tcPr>
            <w:tcW w:w="638" w:type="dxa"/>
            <w:vMerge w:val="restart"/>
            <w:vAlign w:val="center"/>
            <w:hideMark/>
          </w:tcPr>
          <w:p w14:paraId="2533C217" w14:textId="77777777" w:rsidR="004C09BC" w:rsidRPr="009476C7" w:rsidRDefault="004C09BC" w:rsidP="00685913">
            <w:pPr>
              <w:pStyle w:val="TAC"/>
              <w:keepNext w:val="0"/>
              <w:keepLines w:val="0"/>
              <w:rPr>
                <w:lang w:eastAsia="zh-CN"/>
              </w:rPr>
            </w:pPr>
            <w:r w:rsidRPr="009476C7">
              <w:rPr>
                <w:lang w:eastAsia="zh-CN"/>
              </w:rPr>
              <w:t>7</w:t>
            </w:r>
          </w:p>
        </w:tc>
        <w:tc>
          <w:tcPr>
            <w:tcW w:w="1257" w:type="dxa"/>
            <w:vAlign w:val="center"/>
            <w:hideMark/>
          </w:tcPr>
          <w:p w14:paraId="4DA9AF7E" w14:textId="77777777" w:rsidR="004C09BC" w:rsidRPr="009476C7" w:rsidRDefault="004C09BC" w:rsidP="00685913">
            <w:pPr>
              <w:pStyle w:val="TAC"/>
              <w:keepNext w:val="0"/>
              <w:keepLines w:val="0"/>
              <w:rPr>
                <w:lang w:eastAsia="zh-CN"/>
              </w:rPr>
            </w:pPr>
            <w:r w:rsidRPr="009476C7">
              <w:rPr>
                <w:lang w:eastAsia="zh-CN"/>
              </w:rPr>
              <w:t>TDL-A, 5ns</w:t>
            </w:r>
          </w:p>
        </w:tc>
        <w:tc>
          <w:tcPr>
            <w:tcW w:w="1078" w:type="dxa"/>
            <w:hideMark/>
          </w:tcPr>
          <w:p w14:paraId="01BE4507" w14:textId="77777777" w:rsidR="004C09BC" w:rsidRPr="009476C7" w:rsidRDefault="004C09BC" w:rsidP="00685913">
            <w:pPr>
              <w:pStyle w:val="TAC"/>
              <w:keepNext w:val="0"/>
              <w:keepLines w:val="0"/>
              <w:rPr>
                <w:lang w:eastAsia="zh-CN"/>
              </w:rPr>
            </w:pPr>
          </w:p>
        </w:tc>
        <w:tc>
          <w:tcPr>
            <w:tcW w:w="1078" w:type="dxa"/>
          </w:tcPr>
          <w:p w14:paraId="7B6ABF42" w14:textId="77777777" w:rsidR="004C09BC" w:rsidRPr="009476C7" w:rsidRDefault="004C09BC" w:rsidP="00685913">
            <w:pPr>
              <w:pStyle w:val="TAC"/>
              <w:keepNext w:val="0"/>
              <w:keepLines w:val="0"/>
              <w:rPr>
                <w:lang w:eastAsia="zh-CN"/>
              </w:rPr>
            </w:pPr>
          </w:p>
        </w:tc>
        <w:tc>
          <w:tcPr>
            <w:tcW w:w="1079" w:type="dxa"/>
          </w:tcPr>
          <w:p w14:paraId="49383D24" w14:textId="77777777" w:rsidR="004C09BC" w:rsidRPr="009476C7" w:rsidRDefault="004C09BC" w:rsidP="00685913">
            <w:pPr>
              <w:pStyle w:val="TAC"/>
              <w:keepNext w:val="0"/>
              <w:keepLines w:val="0"/>
              <w:rPr>
                <w:lang w:eastAsia="zh-CN"/>
              </w:rPr>
            </w:pPr>
          </w:p>
        </w:tc>
        <w:tc>
          <w:tcPr>
            <w:tcW w:w="1079" w:type="dxa"/>
          </w:tcPr>
          <w:p w14:paraId="0D8E69B8" w14:textId="77777777" w:rsidR="004C09BC" w:rsidRPr="009476C7" w:rsidRDefault="004C09BC" w:rsidP="00685913">
            <w:pPr>
              <w:pStyle w:val="TAC"/>
              <w:keepNext w:val="0"/>
              <w:keepLines w:val="0"/>
              <w:rPr>
                <w:lang w:eastAsia="zh-CN"/>
              </w:rPr>
            </w:pPr>
          </w:p>
        </w:tc>
        <w:tc>
          <w:tcPr>
            <w:tcW w:w="1071" w:type="dxa"/>
          </w:tcPr>
          <w:p w14:paraId="2B7A70F1" w14:textId="77777777" w:rsidR="004C09BC" w:rsidRPr="009476C7" w:rsidRDefault="004C09BC" w:rsidP="00685913">
            <w:pPr>
              <w:pStyle w:val="TAC"/>
              <w:keepNext w:val="0"/>
              <w:keepLines w:val="0"/>
              <w:rPr>
                <w:lang w:eastAsia="zh-CN"/>
              </w:rPr>
            </w:pPr>
          </w:p>
        </w:tc>
      </w:tr>
      <w:tr w:rsidR="004C09BC" w:rsidRPr="009476C7" w14:paraId="3878F8BF" w14:textId="77777777" w:rsidTr="00685913">
        <w:trPr>
          <w:trHeight w:val="272"/>
          <w:jc w:val="center"/>
        </w:trPr>
        <w:tc>
          <w:tcPr>
            <w:tcW w:w="715" w:type="dxa"/>
            <w:vMerge/>
            <w:vAlign w:val="center"/>
            <w:hideMark/>
          </w:tcPr>
          <w:p w14:paraId="54FD600E" w14:textId="77777777" w:rsidR="004C09BC" w:rsidRPr="009476C7" w:rsidRDefault="004C09BC" w:rsidP="00685913">
            <w:pPr>
              <w:pStyle w:val="TAC"/>
              <w:keepNext w:val="0"/>
              <w:keepLines w:val="0"/>
              <w:rPr>
                <w:lang w:eastAsia="zh-CN"/>
              </w:rPr>
            </w:pPr>
          </w:p>
        </w:tc>
        <w:tc>
          <w:tcPr>
            <w:tcW w:w="7280" w:type="dxa"/>
            <w:vMerge/>
            <w:vAlign w:val="center"/>
            <w:hideMark/>
          </w:tcPr>
          <w:p w14:paraId="175AE369" w14:textId="77777777" w:rsidR="004C09BC" w:rsidRPr="009476C7" w:rsidRDefault="004C09BC" w:rsidP="00685913">
            <w:pPr>
              <w:pStyle w:val="TAC"/>
              <w:keepNext w:val="0"/>
              <w:keepLines w:val="0"/>
              <w:rPr>
                <w:lang w:eastAsia="zh-CN"/>
              </w:rPr>
            </w:pPr>
          </w:p>
        </w:tc>
        <w:tc>
          <w:tcPr>
            <w:tcW w:w="1257" w:type="dxa"/>
            <w:vAlign w:val="center"/>
            <w:hideMark/>
          </w:tcPr>
          <w:p w14:paraId="14D30352" w14:textId="77777777" w:rsidR="004C09BC" w:rsidRPr="009476C7" w:rsidRDefault="004C09BC" w:rsidP="00685913">
            <w:pPr>
              <w:pStyle w:val="TAC"/>
              <w:keepNext w:val="0"/>
              <w:keepLines w:val="0"/>
              <w:rPr>
                <w:lang w:eastAsia="zh-CN"/>
              </w:rPr>
            </w:pPr>
            <w:r w:rsidRPr="009476C7">
              <w:rPr>
                <w:lang w:eastAsia="zh-CN"/>
              </w:rPr>
              <w:t>TDL-A, 10ns</w:t>
            </w:r>
          </w:p>
        </w:tc>
        <w:tc>
          <w:tcPr>
            <w:tcW w:w="1078" w:type="dxa"/>
          </w:tcPr>
          <w:p w14:paraId="7E3321E6" w14:textId="77777777" w:rsidR="004C09BC" w:rsidRPr="009476C7" w:rsidRDefault="004C09BC" w:rsidP="00685913">
            <w:pPr>
              <w:pStyle w:val="TAC"/>
              <w:keepNext w:val="0"/>
              <w:keepLines w:val="0"/>
              <w:rPr>
                <w:lang w:eastAsia="zh-CN"/>
              </w:rPr>
            </w:pPr>
          </w:p>
        </w:tc>
        <w:tc>
          <w:tcPr>
            <w:tcW w:w="1078" w:type="dxa"/>
          </w:tcPr>
          <w:p w14:paraId="0AA86ED7" w14:textId="77777777" w:rsidR="004C09BC" w:rsidRPr="009476C7" w:rsidRDefault="004C09BC" w:rsidP="00685913">
            <w:pPr>
              <w:pStyle w:val="TAC"/>
              <w:keepNext w:val="0"/>
              <w:keepLines w:val="0"/>
              <w:rPr>
                <w:lang w:eastAsia="zh-CN"/>
              </w:rPr>
            </w:pPr>
          </w:p>
        </w:tc>
        <w:tc>
          <w:tcPr>
            <w:tcW w:w="1079" w:type="dxa"/>
          </w:tcPr>
          <w:p w14:paraId="7AB0F25D" w14:textId="77777777" w:rsidR="004C09BC" w:rsidRPr="009476C7" w:rsidRDefault="004C09BC" w:rsidP="00685913">
            <w:pPr>
              <w:pStyle w:val="TAC"/>
              <w:keepNext w:val="0"/>
              <w:keepLines w:val="0"/>
              <w:rPr>
                <w:lang w:eastAsia="zh-CN"/>
              </w:rPr>
            </w:pPr>
          </w:p>
        </w:tc>
        <w:tc>
          <w:tcPr>
            <w:tcW w:w="1079" w:type="dxa"/>
          </w:tcPr>
          <w:p w14:paraId="714EC5D4" w14:textId="77777777" w:rsidR="004C09BC" w:rsidRPr="009476C7" w:rsidRDefault="004C09BC" w:rsidP="00685913">
            <w:pPr>
              <w:pStyle w:val="TAC"/>
              <w:keepNext w:val="0"/>
              <w:keepLines w:val="0"/>
              <w:rPr>
                <w:lang w:eastAsia="zh-CN"/>
              </w:rPr>
            </w:pPr>
          </w:p>
        </w:tc>
        <w:tc>
          <w:tcPr>
            <w:tcW w:w="1071" w:type="dxa"/>
          </w:tcPr>
          <w:p w14:paraId="76085384" w14:textId="77777777" w:rsidR="004C09BC" w:rsidRPr="009476C7" w:rsidRDefault="004C09BC" w:rsidP="00685913">
            <w:pPr>
              <w:pStyle w:val="TAC"/>
              <w:keepNext w:val="0"/>
              <w:keepLines w:val="0"/>
              <w:rPr>
                <w:lang w:eastAsia="zh-CN"/>
              </w:rPr>
            </w:pPr>
          </w:p>
        </w:tc>
      </w:tr>
      <w:tr w:rsidR="004C09BC" w:rsidRPr="009476C7" w14:paraId="25724E10" w14:textId="77777777" w:rsidTr="00685913">
        <w:trPr>
          <w:trHeight w:val="272"/>
          <w:jc w:val="center"/>
        </w:trPr>
        <w:tc>
          <w:tcPr>
            <w:tcW w:w="715" w:type="dxa"/>
            <w:vMerge/>
            <w:vAlign w:val="center"/>
            <w:hideMark/>
          </w:tcPr>
          <w:p w14:paraId="13EB92BA" w14:textId="77777777" w:rsidR="004C09BC" w:rsidRPr="009476C7" w:rsidRDefault="004C09BC" w:rsidP="00685913">
            <w:pPr>
              <w:pStyle w:val="TAC"/>
              <w:keepNext w:val="0"/>
              <w:keepLines w:val="0"/>
              <w:rPr>
                <w:lang w:eastAsia="zh-CN"/>
              </w:rPr>
            </w:pPr>
          </w:p>
        </w:tc>
        <w:tc>
          <w:tcPr>
            <w:tcW w:w="7280" w:type="dxa"/>
            <w:vMerge/>
            <w:vAlign w:val="center"/>
            <w:hideMark/>
          </w:tcPr>
          <w:p w14:paraId="4F68AD28" w14:textId="77777777" w:rsidR="004C09BC" w:rsidRPr="009476C7" w:rsidRDefault="004C09BC" w:rsidP="00685913">
            <w:pPr>
              <w:pStyle w:val="TAC"/>
              <w:keepNext w:val="0"/>
              <w:keepLines w:val="0"/>
              <w:rPr>
                <w:lang w:eastAsia="zh-CN"/>
              </w:rPr>
            </w:pPr>
          </w:p>
        </w:tc>
        <w:tc>
          <w:tcPr>
            <w:tcW w:w="1257" w:type="dxa"/>
            <w:vAlign w:val="center"/>
            <w:hideMark/>
          </w:tcPr>
          <w:p w14:paraId="7DC7AB39" w14:textId="77777777" w:rsidR="004C09BC" w:rsidRPr="009476C7" w:rsidRDefault="004C09BC" w:rsidP="00685913">
            <w:pPr>
              <w:pStyle w:val="TAC"/>
              <w:keepNext w:val="0"/>
              <w:keepLines w:val="0"/>
              <w:rPr>
                <w:lang w:eastAsia="zh-CN"/>
              </w:rPr>
            </w:pPr>
            <w:r w:rsidRPr="009476C7">
              <w:rPr>
                <w:lang w:eastAsia="zh-CN"/>
              </w:rPr>
              <w:t>TDL-A, 20ns</w:t>
            </w:r>
          </w:p>
        </w:tc>
        <w:tc>
          <w:tcPr>
            <w:tcW w:w="1078" w:type="dxa"/>
          </w:tcPr>
          <w:p w14:paraId="7000A5C9" w14:textId="77777777" w:rsidR="004C09BC" w:rsidRPr="009476C7" w:rsidRDefault="004C09BC" w:rsidP="00685913">
            <w:pPr>
              <w:pStyle w:val="TAC"/>
              <w:keepNext w:val="0"/>
              <w:keepLines w:val="0"/>
              <w:rPr>
                <w:lang w:eastAsia="zh-CN"/>
              </w:rPr>
            </w:pPr>
          </w:p>
        </w:tc>
        <w:tc>
          <w:tcPr>
            <w:tcW w:w="1078" w:type="dxa"/>
          </w:tcPr>
          <w:p w14:paraId="63E5086D" w14:textId="77777777" w:rsidR="004C09BC" w:rsidRPr="009476C7" w:rsidRDefault="004C09BC" w:rsidP="00685913">
            <w:pPr>
              <w:pStyle w:val="TAC"/>
              <w:keepNext w:val="0"/>
              <w:keepLines w:val="0"/>
              <w:rPr>
                <w:lang w:eastAsia="zh-CN"/>
              </w:rPr>
            </w:pPr>
          </w:p>
        </w:tc>
        <w:tc>
          <w:tcPr>
            <w:tcW w:w="1079" w:type="dxa"/>
          </w:tcPr>
          <w:p w14:paraId="648139E7" w14:textId="77777777" w:rsidR="004C09BC" w:rsidRPr="009476C7" w:rsidRDefault="004C09BC" w:rsidP="00685913">
            <w:pPr>
              <w:pStyle w:val="TAC"/>
              <w:keepNext w:val="0"/>
              <w:keepLines w:val="0"/>
              <w:rPr>
                <w:lang w:eastAsia="zh-CN"/>
              </w:rPr>
            </w:pPr>
          </w:p>
        </w:tc>
        <w:tc>
          <w:tcPr>
            <w:tcW w:w="1079" w:type="dxa"/>
          </w:tcPr>
          <w:p w14:paraId="4C9739DE" w14:textId="77777777" w:rsidR="004C09BC" w:rsidRPr="009476C7" w:rsidRDefault="004C09BC" w:rsidP="00685913">
            <w:pPr>
              <w:pStyle w:val="TAC"/>
              <w:keepNext w:val="0"/>
              <w:keepLines w:val="0"/>
              <w:rPr>
                <w:lang w:eastAsia="zh-CN"/>
              </w:rPr>
            </w:pPr>
          </w:p>
        </w:tc>
        <w:tc>
          <w:tcPr>
            <w:tcW w:w="1071" w:type="dxa"/>
          </w:tcPr>
          <w:p w14:paraId="6093E984" w14:textId="77777777" w:rsidR="004C09BC" w:rsidRPr="009476C7" w:rsidRDefault="004C09BC" w:rsidP="00685913">
            <w:pPr>
              <w:pStyle w:val="TAC"/>
              <w:keepNext w:val="0"/>
              <w:keepLines w:val="0"/>
              <w:rPr>
                <w:lang w:eastAsia="zh-CN"/>
              </w:rPr>
            </w:pPr>
          </w:p>
        </w:tc>
      </w:tr>
      <w:tr w:rsidR="004C09BC" w:rsidRPr="009476C7" w14:paraId="4081381D" w14:textId="77777777" w:rsidTr="00685913">
        <w:trPr>
          <w:trHeight w:val="158"/>
          <w:jc w:val="center"/>
        </w:trPr>
        <w:tc>
          <w:tcPr>
            <w:tcW w:w="715" w:type="dxa"/>
            <w:vMerge/>
            <w:vAlign w:val="center"/>
            <w:hideMark/>
          </w:tcPr>
          <w:p w14:paraId="2D297EE0" w14:textId="77777777" w:rsidR="004C09BC" w:rsidRPr="009476C7" w:rsidRDefault="004C09BC" w:rsidP="00685913">
            <w:pPr>
              <w:pStyle w:val="TAC"/>
              <w:keepNext w:val="0"/>
              <w:keepLines w:val="0"/>
              <w:rPr>
                <w:lang w:eastAsia="zh-CN"/>
              </w:rPr>
            </w:pPr>
          </w:p>
        </w:tc>
        <w:tc>
          <w:tcPr>
            <w:tcW w:w="7280" w:type="dxa"/>
            <w:vMerge/>
            <w:vAlign w:val="center"/>
            <w:hideMark/>
          </w:tcPr>
          <w:p w14:paraId="2BF520A8" w14:textId="77777777" w:rsidR="004C09BC" w:rsidRPr="009476C7" w:rsidRDefault="004C09BC" w:rsidP="00685913">
            <w:pPr>
              <w:pStyle w:val="TAC"/>
              <w:keepNext w:val="0"/>
              <w:keepLines w:val="0"/>
              <w:rPr>
                <w:lang w:eastAsia="zh-CN"/>
              </w:rPr>
            </w:pPr>
          </w:p>
        </w:tc>
        <w:tc>
          <w:tcPr>
            <w:tcW w:w="1257" w:type="dxa"/>
            <w:vAlign w:val="center"/>
            <w:hideMark/>
          </w:tcPr>
          <w:p w14:paraId="75F2993B" w14:textId="77777777" w:rsidR="004C09BC" w:rsidRPr="009476C7" w:rsidRDefault="004C09BC" w:rsidP="00685913">
            <w:pPr>
              <w:pStyle w:val="TAC"/>
              <w:keepNext w:val="0"/>
              <w:keepLines w:val="0"/>
              <w:rPr>
                <w:lang w:eastAsia="zh-CN"/>
              </w:rPr>
            </w:pPr>
            <w:r w:rsidRPr="009476C7">
              <w:rPr>
                <w:lang w:eastAsia="zh-CN"/>
              </w:rPr>
              <w:t>CDL-B, 20ns</w:t>
            </w:r>
          </w:p>
        </w:tc>
        <w:tc>
          <w:tcPr>
            <w:tcW w:w="1078" w:type="dxa"/>
          </w:tcPr>
          <w:p w14:paraId="76ED6238" w14:textId="77777777" w:rsidR="004C09BC" w:rsidRPr="009476C7" w:rsidRDefault="004C09BC" w:rsidP="00685913">
            <w:pPr>
              <w:pStyle w:val="TAC"/>
              <w:keepNext w:val="0"/>
              <w:keepLines w:val="0"/>
              <w:rPr>
                <w:lang w:eastAsia="zh-CN"/>
              </w:rPr>
            </w:pPr>
          </w:p>
        </w:tc>
        <w:tc>
          <w:tcPr>
            <w:tcW w:w="1078" w:type="dxa"/>
          </w:tcPr>
          <w:p w14:paraId="0BDDECDE" w14:textId="77777777" w:rsidR="004C09BC" w:rsidRPr="009476C7" w:rsidRDefault="004C09BC" w:rsidP="00685913">
            <w:pPr>
              <w:pStyle w:val="TAC"/>
              <w:keepNext w:val="0"/>
              <w:keepLines w:val="0"/>
              <w:rPr>
                <w:lang w:eastAsia="zh-CN"/>
              </w:rPr>
            </w:pPr>
          </w:p>
        </w:tc>
        <w:tc>
          <w:tcPr>
            <w:tcW w:w="1079" w:type="dxa"/>
          </w:tcPr>
          <w:p w14:paraId="5BD4B120" w14:textId="77777777" w:rsidR="004C09BC" w:rsidRPr="009476C7" w:rsidRDefault="004C09BC" w:rsidP="00685913">
            <w:pPr>
              <w:pStyle w:val="TAC"/>
              <w:keepNext w:val="0"/>
              <w:keepLines w:val="0"/>
              <w:rPr>
                <w:lang w:eastAsia="zh-CN"/>
              </w:rPr>
            </w:pPr>
          </w:p>
        </w:tc>
        <w:tc>
          <w:tcPr>
            <w:tcW w:w="1079" w:type="dxa"/>
          </w:tcPr>
          <w:p w14:paraId="099C0679" w14:textId="77777777" w:rsidR="004C09BC" w:rsidRPr="009476C7" w:rsidRDefault="004C09BC" w:rsidP="00685913">
            <w:pPr>
              <w:pStyle w:val="TAC"/>
              <w:keepNext w:val="0"/>
              <w:keepLines w:val="0"/>
              <w:rPr>
                <w:lang w:eastAsia="zh-CN"/>
              </w:rPr>
            </w:pPr>
          </w:p>
        </w:tc>
        <w:tc>
          <w:tcPr>
            <w:tcW w:w="1071" w:type="dxa"/>
          </w:tcPr>
          <w:p w14:paraId="41B10E5F" w14:textId="77777777" w:rsidR="004C09BC" w:rsidRPr="009476C7" w:rsidRDefault="004C09BC" w:rsidP="00685913">
            <w:pPr>
              <w:pStyle w:val="TAC"/>
              <w:keepNext w:val="0"/>
              <w:keepLines w:val="0"/>
              <w:rPr>
                <w:lang w:eastAsia="zh-CN"/>
              </w:rPr>
            </w:pPr>
          </w:p>
        </w:tc>
      </w:tr>
      <w:tr w:rsidR="004C09BC" w:rsidRPr="009476C7" w14:paraId="15FD2377" w14:textId="77777777" w:rsidTr="00685913">
        <w:trPr>
          <w:trHeight w:val="45"/>
          <w:jc w:val="center"/>
        </w:trPr>
        <w:tc>
          <w:tcPr>
            <w:tcW w:w="715" w:type="dxa"/>
            <w:vMerge/>
            <w:vAlign w:val="center"/>
            <w:hideMark/>
          </w:tcPr>
          <w:p w14:paraId="38529610" w14:textId="77777777" w:rsidR="004C09BC" w:rsidRPr="009476C7" w:rsidRDefault="004C09BC" w:rsidP="00685913">
            <w:pPr>
              <w:pStyle w:val="TAC"/>
              <w:keepNext w:val="0"/>
              <w:keepLines w:val="0"/>
              <w:rPr>
                <w:lang w:eastAsia="zh-CN"/>
              </w:rPr>
            </w:pPr>
          </w:p>
        </w:tc>
        <w:tc>
          <w:tcPr>
            <w:tcW w:w="7280" w:type="dxa"/>
            <w:vMerge/>
            <w:vAlign w:val="center"/>
            <w:hideMark/>
          </w:tcPr>
          <w:p w14:paraId="5353C25F" w14:textId="77777777" w:rsidR="004C09BC" w:rsidRPr="009476C7" w:rsidRDefault="004C09BC" w:rsidP="00685913">
            <w:pPr>
              <w:pStyle w:val="TAC"/>
              <w:keepNext w:val="0"/>
              <w:keepLines w:val="0"/>
              <w:rPr>
                <w:lang w:eastAsia="zh-CN"/>
              </w:rPr>
            </w:pPr>
          </w:p>
        </w:tc>
        <w:tc>
          <w:tcPr>
            <w:tcW w:w="1257" w:type="dxa"/>
            <w:vAlign w:val="center"/>
            <w:hideMark/>
          </w:tcPr>
          <w:p w14:paraId="4F549931" w14:textId="77777777" w:rsidR="004C09BC" w:rsidRPr="009476C7" w:rsidRDefault="004C09BC" w:rsidP="00685913">
            <w:pPr>
              <w:pStyle w:val="TAC"/>
              <w:keepNext w:val="0"/>
              <w:keepLines w:val="0"/>
              <w:rPr>
                <w:lang w:eastAsia="zh-CN"/>
              </w:rPr>
            </w:pPr>
            <w:r w:rsidRPr="009476C7">
              <w:rPr>
                <w:lang w:eastAsia="zh-CN"/>
              </w:rPr>
              <w:t>CDL-B, 50ns</w:t>
            </w:r>
          </w:p>
        </w:tc>
        <w:tc>
          <w:tcPr>
            <w:tcW w:w="1078" w:type="dxa"/>
          </w:tcPr>
          <w:p w14:paraId="7B85CF1A" w14:textId="77777777" w:rsidR="004C09BC" w:rsidRPr="009476C7" w:rsidRDefault="004C09BC" w:rsidP="00685913">
            <w:pPr>
              <w:pStyle w:val="TAC"/>
              <w:keepNext w:val="0"/>
              <w:keepLines w:val="0"/>
              <w:rPr>
                <w:lang w:eastAsia="zh-CN"/>
              </w:rPr>
            </w:pPr>
          </w:p>
        </w:tc>
        <w:tc>
          <w:tcPr>
            <w:tcW w:w="1078" w:type="dxa"/>
          </w:tcPr>
          <w:p w14:paraId="576724A3" w14:textId="77777777" w:rsidR="004C09BC" w:rsidRPr="009476C7" w:rsidRDefault="004C09BC" w:rsidP="00685913">
            <w:pPr>
              <w:pStyle w:val="TAC"/>
              <w:keepNext w:val="0"/>
              <w:keepLines w:val="0"/>
              <w:rPr>
                <w:lang w:eastAsia="zh-CN"/>
              </w:rPr>
            </w:pPr>
          </w:p>
        </w:tc>
        <w:tc>
          <w:tcPr>
            <w:tcW w:w="1079" w:type="dxa"/>
          </w:tcPr>
          <w:p w14:paraId="2AF5555C" w14:textId="77777777" w:rsidR="004C09BC" w:rsidRPr="009476C7" w:rsidRDefault="004C09BC" w:rsidP="00685913">
            <w:pPr>
              <w:pStyle w:val="TAC"/>
              <w:keepNext w:val="0"/>
              <w:keepLines w:val="0"/>
              <w:rPr>
                <w:lang w:eastAsia="zh-CN"/>
              </w:rPr>
            </w:pPr>
          </w:p>
        </w:tc>
        <w:tc>
          <w:tcPr>
            <w:tcW w:w="1079" w:type="dxa"/>
          </w:tcPr>
          <w:p w14:paraId="20D88397" w14:textId="77777777" w:rsidR="004C09BC" w:rsidRPr="009476C7" w:rsidRDefault="004C09BC" w:rsidP="00685913">
            <w:pPr>
              <w:pStyle w:val="TAC"/>
              <w:keepNext w:val="0"/>
              <w:keepLines w:val="0"/>
              <w:rPr>
                <w:lang w:eastAsia="zh-CN"/>
              </w:rPr>
            </w:pPr>
          </w:p>
        </w:tc>
        <w:tc>
          <w:tcPr>
            <w:tcW w:w="1071" w:type="dxa"/>
          </w:tcPr>
          <w:p w14:paraId="2D3CF12D" w14:textId="77777777" w:rsidR="004C09BC" w:rsidRPr="009476C7" w:rsidRDefault="004C09BC" w:rsidP="00685913">
            <w:pPr>
              <w:pStyle w:val="TAC"/>
              <w:keepNext w:val="0"/>
              <w:keepLines w:val="0"/>
              <w:rPr>
                <w:lang w:eastAsia="zh-CN"/>
              </w:rPr>
            </w:pPr>
          </w:p>
        </w:tc>
      </w:tr>
      <w:tr w:rsidR="004C09BC" w:rsidRPr="009476C7" w14:paraId="2D1EB52F" w14:textId="77777777" w:rsidTr="00685913">
        <w:trPr>
          <w:trHeight w:val="45"/>
          <w:jc w:val="center"/>
        </w:trPr>
        <w:tc>
          <w:tcPr>
            <w:tcW w:w="715" w:type="dxa"/>
            <w:vMerge/>
            <w:vAlign w:val="center"/>
            <w:hideMark/>
          </w:tcPr>
          <w:p w14:paraId="2B465716" w14:textId="77777777" w:rsidR="004C09BC" w:rsidRPr="009476C7" w:rsidRDefault="004C09BC" w:rsidP="00685913">
            <w:pPr>
              <w:pStyle w:val="TAC"/>
              <w:keepNext w:val="0"/>
              <w:keepLines w:val="0"/>
              <w:rPr>
                <w:lang w:eastAsia="zh-CN"/>
              </w:rPr>
            </w:pPr>
          </w:p>
        </w:tc>
        <w:tc>
          <w:tcPr>
            <w:tcW w:w="7280" w:type="dxa"/>
            <w:vMerge/>
            <w:vAlign w:val="center"/>
            <w:hideMark/>
          </w:tcPr>
          <w:p w14:paraId="4487AC13" w14:textId="77777777" w:rsidR="004C09BC" w:rsidRPr="009476C7" w:rsidRDefault="004C09BC" w:rsidP="00685913">
            <w:pPr>
              <w:pStyle w:val="TAC"/>
              <w:keepNext w:val="0"/>
              <w:keepLines w:val="0"/>
              <w:rPr>
                <w:lang w:eastAsia="zh-CN"/>
              </w:rPr>
            </w:pPr>
          </w:p>
        </w:tc>
        <w:tc>
          <w:tcPr>
            <w:tcW w:w="1257" w:type="dxa"/>
            <w:vAlign w:val="center"/>
            <w:hideMark/>
          </w:tcPr>
          <w:p w14:paraId="23E140E0" w14:textId="77777777" w:rsidR="004C09BC" w:rsidRPr="009476C7" w:rsidRDefault="004C09BC" w:rsidP="00685913">
            <w:pPr>
              <w:pStyle w:val="TAC"/>
              <w:keepNext w:val="0"/>
              <w:keepLines w:val="0"/>
              <w:rPr>
                <w:lang w:eastAsia="zh-CN"/>
              </w:rPr>
            </w:pPr>
            <w:r w:rsidRPr="009476C7">
              <w:rPr>
                <w:lang w:eastAsia="zh-CN"/>
              </w:rPr>
              <w:t>CDL-D, 20ns</w:t>
            </w:r>
          </w:p>
        </w:tc>
        <w:tc>
          <w:tcPr>
            <w:tcW w:w="1078" w:type="dxa"/>
          </w:tcPr>
          <w:p w14:paraId="1382A167" w14:textId="77777777" w:rsidR="004C09BC" w:rsidRPr="009476C7" w:rsidRDefault="004C09BC" w:rsidP="00685913">
            <w:pPr>
              <w:pStyle w:val="TAC"/>
              <w:keepNext w:val="0"/>
              <w:keepLines w:val="0"/>
              <w:rPr>
                <w:lang w:eastAsia="zh-CN"/>
              </w:rPr>
            </w:pPr>
          </w:p>
        </w:tc>
        <w:tc>
          <w:tcPr>
            <w:tcW w:w="1078" w:type="dxa"/>
          </w:tcPr>
          <w:p w14:paraId="15769F99" w14:textId="77777777" w:rsidR="004C09BC" w:rsidRPr="009476C7" w:rsidRDefault="004C09BC" w:rsidP="00685913">
            <w:pPr>
              <w:pStyle w:val="TAC"/>
              <w:keepNext w:val="0"/>
              <w:keepLines w:val="0"/>
              <w:rPr>
                <w:lang w:eastAsia="zh-CN"/>
              </w:rPr>
            </w:pPr>
          </w:p>
        </w:tc>
        <w:tc>
          <w:tcPr>
            <w:tcW w:w="1079" w:type="dxa"/>
          </w:tcPr>
          <w:p w14:paraId="02D56662" w14:textId="77777777" w:rsidR="004C09BC" w:rsidRPr="009476C7" w:rsidRDefault="004C09BC" w:rsidP="00685913">
            <w:pPr>
              <w:pStyle w:val="TAC"/>
              <w:keepNext w:val="0"/>
              <w:keepLines w:val="0"/>
              <w:rPr>
                <w:lang w:eastAsia="zh-CN"/>
              </w:rPr>
            </w:pPr>
          </w:p>
        </w:tc>
        <w:tc>
          <w:tcPr>
            <w:tcW w:w="1079" w:type="dxa"/>
          </w:tcPr>
          <w:p w14:paraId="4FC5811C" w14:textId="77777777" w:rsidR="004C09BC" w:rsidRPr="009476C7" w:rsidRDefault="004C09BC" w:rsidP="00685913">
            <w:pPr>
              <w:pStyle w:val="TAC"/>
              <w:keepNext w:val="0"/>
              <w:keepLines w:val="0"/>
              <w:rPr>
                <w:lang w:eastAsia="zh-CN"/>
              </w:rPr>
            </w:pPr>
          </w:p>
        </w:tc>
        <w:tc>
          <w:tcPr>
            <w:tcW w:w="1071" w:type="dxa"/>
          </w:tcPr>
          <w:p w14:paraId="66F70243" w14:textId="77777777" w:rsidR="004C09BC" w:rsidRPr="009476C7" w:rsidRDefault="004C09BC" w:rsidP="00685913">
            <w:pPr>
              <w:pStyle w:val="TAC"/>
              <w:keepNext w:val="0"/>
              <w:keepLines w:val="0"/>
              <w:rPr>
                <w:lang w:eastAsia="zh-CN"/>
              </w:rPr>
            </w:pPr>
          </w:p>
        </w:tc>
      </w:tr>
      <w:tr w:rsidR="004C09BC" w:rsidRPr="009476C7" w14:paraId="110D173E" w14:textId="77777777" w:rsidTr="00685913">
        <w:trPr>
          <w:trHeight w:val="45"/>
          <w:jc w:val="center"/>
        </w:trPr>
        <w:tc>
          <w:tcPr>
            <w:tcW w:w="715" w:type="dxa"/>
            <w:vMerge/>
            <w:vAlign w:val="center"/>
            <w:hideMark/>
          </w:tcPr>
          <w:p w14:paraId="0E1994AF" w14:textId="77777777" w:rsidR="004C09BC" w:rsidRPr="009476C7" w:rsidRDefault="004C09BC" w:rsidP="00685913">
            <w:pPr>
              <w:pStyle w:val="TAC"/>
              <w:keepNext w:val="0"/>
              <w:keepLines w:val="0"/>
              <w:rPr>
                <w:lang w:eastAsia="zh-CN"/>
              </w:rPr>
            </w:pPr>
          </w:p>
        </w:tc>
        <w:tc>
          <w:tcPr>
            <w:tcW w:w="7280" w:type="dxa"/>
            <w:vMerge/>
            <w:vAlign w:val="center"/>
            <w:hideMark/>
          </w:tcPr>
          <w:p w14:paraId="0669B16E" w14:textId="77777777" w:rsidR="004C09BC" w:rsidRPr="009476C7" w:rsidRDefault="004C09BC" w:rsidP="00685913">
            <w:pPr>
              <w:pStyle w:val="TAC"/>
              <w:keepNext w:val="0"/>
              <w:keepLines w:val="0"/>
              <w:rPr>
                <w:lang w:eastAsia="zh-CN"/>
              </w:rPr>
            </w:pPr>
          </w:p>
        </w:tc>
        <w:tc>
          <w:tcPr>
            <w:tcW w:w="1257" w:type="dxa"/>
            <w:vAlign w:val="center"/>
            <w:hideMark/>
          </w:tcPr>
          <w:p w14:paraId="1FC870C0" w14:textId="77777777" w:rsidR="004C09BC" w:rsidRPr="009476C7" w:rsidRDefault="004C09BC" w:rsidP="00685913">
            <w:pPr>
              <w:pStyle w:val="TAC"/>
              <w:keepNext w:val="0"/>
              <w:keepLines w:val="0"/>
              <w:rPr>
                <w:lang w:eastAsia="zh-CN"/>
              </w:rPr>
            </w:pPr>
            <w:r w:rsidRPr="009476C7">
              <w:rPr>
                <w:lang w:eastAsia="zh-CN"/>
              </w:rPr>
              <w:t>CDL-D, 30ns</w:t>
            </w:r>
          </w:p>
        </w:tc>
        <w:tc>
          <w:tcPr>
            <w:tcW w:w="1078" w:type="dxa"/>
          </w:tcPr>
          <w:p w14:paraId="679A3A88" w14:textId="77777777" w:rsidR="004C09BC" w:rsidRPr="009476C7" w:rsidRDefault="004C09BC" w:rsidP="00685913">
            <w:pPr>
              <w:pStyle w:val="TAC"/>
              <w:keepNext w:val="0"/>
              <w:keepLines w:val="0"/>
              <w:rPr>
                <w:lang w:eastAsia="zh-CN"/>
              </w:rPr>
            </w:pPr>
          </w:p>
        </w:tc>
        <w:tc>
          <w:tcPr>
            <w:tcW w:w="1078" w:type="dxa"/>
          </w:tcPr>
          <w:p w14:paraId="22C469DF" w14:textId="77777777" w:rsidR="004C09BC" w:rsidRPr="009476C7" w:rsidRDefault="004C09BC" w:rsidP="00685913">
            <w:pPr>
              <w:pStyle w:val="TAC"/>
              <w:keepNext w:val="0"/>
              <w:keepLines w:val="0"/>
              <w:rPr>
                <w:lang w:eastAsia="zh-CN"/>
              </w:rPr>
            </w:pPr>
          </w:p>
        </w:tc>
        <w:tc>
          <w:tcPr>
            <w:tcW w:w="1079" w:type="dxa"/>
          </w:tcPr>
          <w:p w14:paraId="641E4A27" w14:textId="77777777" w:rsidR="004C09BC" w:rsidRPr="009476C7" w:rsidRDefault="004C09BC" w:rsidP="00685913">
            <w:pPr>
              <w:pStyle w:val="TAC"/>
              <w:keepNext w:val="0"/>
              <w:keepLines w:val="0"/>
              <w:rPr>
                <w:lang w:eastAsia="zh-CN"/>
              </w:rPr>
            </w:pPr>
          </w:p>
        </w:tc>
        <w:tc>
          <w:tcPr>
            <w:tcW w:w="1079" w:type="dxa"/>
          </w:tcPr>
          <w:p w14:paraId="790FB892" w14:textId="77777777" w:rsidR="004C09BC" w:rsidRPr="009476C7" w:rsidRDefault="004C09BC" w:rsidP="00685913">
            <w:pPr>
              <w:pStyle w:val="TAC"/>
              <w:keepNext w:val="0"/>
              <w:keepLines w:val="0"/>
              <w:rPr>
                <w:lang w:eastAsia="zh-CN"/>
              </w:rPr>
            </w:pPr>
          </w:p>
        </w:tc>
        <w:tc>
          <w:tcPr>
            <w:tcW w:w="1071" w:type="dxa"/>
          </w:tcPr>
          <w:p w14:paraId="6B28A349" w14:textId="77777777" w:rsidR="004C09BC" w:rsidRPr="009476C7" w:rsidRDefault="004C09BC" w:rsidP="00685913">
            <w:pPr>
              <w:pStyle w:val="TAC"/>
              <w:keepNext w:val="0"/>
              <w:keepLines w:val="0"/>
              <w:rPr>
                <w:lang w:eastAsia="zh-CN"/>
              </w:rPr>
            </w:pPr>
          </w:p>
        </w:tc>
      </w:tr>
      <w:tr w:rsidR="004C09BC" w:rsidRPr="009476C7" w14:paraId="1853D97E" w14:textId="77777777" w:rsidTr="00685913">
        <w:trPr>
          <w:trHeight w:val="45"/>
          <w:jc w:val="center"/>
        </w:trPr>
        <w:tc>
          <w:tcPr>
            <w:tcW w:w="715" w:type="dxa"/>
            <w:vMerge/>
            <w:vAlign w:val="center"/>
            <w:hideMark/>
          </w:tcPr>
          <w:p w14:paraId="3E415268" w14:textId="77777777" w:rsidR="004C09BC" w:rsidRPr="009476C7" w:rsidRDefault="004C09BC" w:rsidP="00685913">
            <w:pPr>
              <w:pStyle w:val="TAC"/>
              <w:keepNext w:val="0"/>
              <w:keepLines w:val="0"/>
              <w:rPr>
                <w:lang w:eastAsia="zh-CN"/>
              </w:rPr>
            </w:pPr>
          </w:p>
        </w:tc>
        <w:tc>
          <w:tcPr>
            <w:tcW w:w="638" w:type="dxa"/>
            <w:vMerge w:val="restart"/>
            <w:vAlign w:val="center"/>
            <w:hideMark/>
          </w:tcPr>
          <w:p w14:paraId="6B03320D" w14:textId="77777777" w:rsidR="004C09BC" w:rsidRPr="009476C7" w:rsidRDefault="004C09BC" w:rsidP="00685913">
            <w:pPr>
              <w:pStyle w:val="TAC"/>
              <w:keepNext w:val="0"/>
              <w:keepLines w:val="0"/>
              <w:rPr>
                <w:lang w:eastAsia="zh-CN"/>
              </w:rPr>
            </w:pPr>
            <w:r w:rsidRPr="009476C7">
              <w:rPr>
                <w:lang w:eastAsia="zh-CN"/>
              </w:rPr>
              <w:t>16</w:t>
            </w:r>
          </w:p>
        </w:tc>
        <w:tc>
          <w:tcPr>
            <w:tcW w:w="1257" w:type="dxa"/>
            <w:vAlign w:val="center"/>
            <w:hideMark/>
          </w:tcPr>
          <w:p w14:paraId="74A4077E" w14:textId="77777777" w:rsidR="004C09BC" w:rsidRPr="009476C7" w:rsidRDefault="004C09BC" w:rsidP="00685913">
            <w:pPr>
              <w:pStyle w:val="TAC"/>
              <w:keepNext w:val="0"/>
              <w:keepLines w:val="0"/>
              <w:rPr>
                <w:lang w:eastAsia="zh-CN"/>
              </w:rPr>
            </w:pPr>
            <w:r w:rsidRPr="009476C7">
              <w:rPr>
                <w:lang w:eastAsia="zh-CN"/>
              </w:rPr>
              <w:t>TDL-A, 5ns</w:t>
            </w:r>
          </w:p>
        </w:tc>
        <w:tc>
          <w:tcPr>
            <w:tcW w:w="1078" w:type="dxa"/>
          </w:tcPr>
          <w:p w14:paraId="53C066D5" w14:textId="77777777" w:rsidR="004C09BC" w:rsidRPr="009476C7" w:rsidRDefault="004C09BC" w:rsidP="00685913">
            <w:pPr>
              <w:pStyle w:val="TAC"/>
              <w:keepNext w:val="0"/>
              <w:keepLines w:val="0"/>
              <w:rPr>
                <w:lang w:eastAsia="zh-CN"/>
              </w:rPr>
            </w:pPr>
          </w:p>
        </w:tc>
        <w:tc>
          <w:tcPr>
            <w:tcW w:w="1078" w:type="dxa"/>
          </w:tcPr>
          <w:p w14:paraId="1735CF2D" w14:textId="77777777" w:rsidR="004C09BC" w:rsidRPr="009476C7" w:rsidRDefault="004C09BC" w:rsidP="00685913">
            <w:pPr>
              <w:pStyle w:val="TAC"/>
              <w:keepNext w:val="0"/>
              <w:keepLines w:val="0"/>
              <w:rPr>
                <w:lang w:eastAsia="zh-CN"/>
              </w:rPr>
            </w:pPr>
          </w:p>
        </w:tc>
        <w:tc>
          <w:tcPr>
            <w:tcW w:w="1079" w:type="dxa"/>
          </w:tcPr>
          <w:p w14:paraId="0659A401" w14:textId="77777777" w:rsidR="004C09BC" w:rsidRPr="009476C7" w:rsidRDefault="004C09BC" w:rsidP="00685913">
            <w:pPr>
              <w:pStyle w:val="TAC"/>
              <w:keepNext w:val="0"/>
              <w:keepLines w:val="0"/>
              <w:rPr>
                <w:lang w:eastAsia="zh-CN"/>
              </w:rPr>
            </w:pPr>
          </w:p>
        </w:tc>
        <w:tc>
          <w:tcPr>
            <w:tcW w:w="1079" w:type="dxa"/>
          </w:tcPr>
          <w:p w14:paraId="37F565BF" w14:textId="77777777" w:rsidR="004C09BC" w:rsidRPr="009476C7" w:rsidRDefault="004C09BC" w:rsidP="00685913">
            <w:pPr>
              <w:pStyle w:val="TAC"/>
              <w:keepNext w:val="0"/>
              <w:keepLines w:val="0"/>
              <w:rPr>
                <w:lang w:eastAsia="zh-CN"/>
              </w:rPr>
            </w:pPr>
          </w:p>
        </w:tc>
        <w:tc>
          <w:tcPr>
            <w:tcW w:w="1071" w:type="dxa"/>
          </w:tcPr>
          <w:p w14:paraId="5C4D30BE" w14:textId="77777777" w:rsidR="004C09BC" w:rsidRPr="009476C7" w:rsidRDefault="004C09BC" w:rsidP="00685913">
            <w:pPr>
              <w:pStyle w:val="TAC"/>
              <w:keepNext w:val="0"/>
              <w:keepLines w:val="0"/>
              <w:rPr>
                <w:lang w:eastAsia="zh-CN"/>
              </w:rPr>
            </w:pPr>
          </w:p>
        </w:tc>
      </w:tr>
      <w:tr w:rsidR="004C09BC" w:rsidRPr="009476C7" w14:paraId="5241EA29" w14:textId="77777777" w:rsidTr="00685913">
        <w:trPr>
          <w:trHeight w:val="45"/>
          <w:jc w:val="center"/>
        </w:trPr>
        <w:tc>
          <w:tcPr>
            <w:tcW w:w="715" w:type="dxa"/>
            <w:vMerge/>
            <w:vAlign w:val="center"/>
            <w:hideMark/>
          </w:tcPr>
          <w:p w14:paraId="63CB82E6" w14:textId="77777777" w:rsidR="004C09BC" w:rsidRPr="009476C7" w:rsidRDefault="004C09BC" w:rsidP="00685913">
            <w:pPr>
              <w:pStyle w:val="TAC"/>
              <w:keepNext w:val="0"/>
              <w:keepLines w:val="0"/>
              <w:rPr>
                <w:lang w:eastAsia="zh-CN"/>
              </w:rPr>
            </w:pPr>
          </w:p>
        </w:tc>
        <w:tc>
          <w:tcPr>
            <w:tcW w:w="7280" w:type="dxa"/>
            <w:vMerge/>
            <w:vAlign w:val="center"/>
            <w:hideMark/>
          </w:tcPr>
          <w:p w14:paraId="1169A060" w14:textId="77777777" w:rsidR="004C09BC" w:rsidRPr="009476C7" w:rsidRDefault="004C09BC" w:rsidP="00685913">
            <w:pPr>
              <w:pStyle w:val="TAC"/>
              <w:keepNext w:val="0"/>
              <w:keepLines w:val="0"/>
              <w:rPr>
                <w:lang w:eastAsia="zh-CN"/>
              </w:rPr>
            </w:pPr>
          </w:p>
        </w:tc>
        <w:tc>
          <w:tcPr>
            <w:tcW w:w="1257" w:type="dxa"/>
            <w:vAlign w:val="center"/>
            <w:hideMark/>
          </w:tcPr>
          <w:p w14:paraId="1C3A4F28" w14:textId="77777777" w:rsidR="004C09BC" w:rsidRPr="009476C7" w:rsidRDefault="004C09BC" w:rsidP="00685913">
            <w:pPr>
              <w:pStyle w:val="TAC"/>
              <w:keepNext w:val="0"/>
              <w:keepLines w:val="0"/>
              <w:rPr>
                <w:lang w:eastAsia="zh-CN"/>
              </w:rPr>
            </w:pPr>
            <w:r w:rsidRPr="009476C7">
              <w:rPr>
                <w:lang w:eastAsia="zh-CN"/>
              </w:rPr>
              <w:t>TDL-A, 10ns</w:t>
            </w:r>
          </w:p>
        </w:tc>
        <w:tc>
          <w:tcPr>
            <w:tcW w:w="1078" w:type="dxa"/>
          </w:tcPr>
          <w:p w14:paraId="03FB6190" w14:textId="77777777" w:rsidR="004C09BC" w:rsidRPr="009476C7" w:rsidRDefault="004C09BC" w:rsidP="00685913">
            <w:pPr>
              <w:pStyle w:val="TAC"/>
              <w:keepNext w:val="0"/>
              <w:keepLines w:val="0"/>
              <w:rPr>
                <w:lang w:eastAsia="zh-CN"/>
              </w:rPr>
            </w:pPr>
          </w:p>
        </w:tc>
        <w:tc>
          <w:tcPr>
            <w:tcW w:w="1078" w:type="dxa"/>
          </w:tcPr>
          <w:p w14:paraId="5DDA9559" w14:textId="77777777" w:rsidR="004C09BC" w:rsidRPr="009476C7" w:rsidRDefault="004C09BC" w:rsidP="00685913">
            <w:pPr>
              <w:pStyle w:val="TAC"/>
              <w:keepNext w:val="0"/>
              <w:keepLines w:val="0"/>
              <w:rPr>
                <w:lang w:eastAsia="zh-CN"/>
              </w:rPr>
            </w:pPr>
          </w:p>
        </w:tc>
        <w:tc>
          <w:tcPr>
            <w:tcW w:w="1079" w:type="dxa"/>
          </w:tcPr>
          <w:p w14:paraId="25A04E7A" w14:textId="77777777" w:rsidR="004C09BC" w:rsidRPr="009476C7" w:rsidRDefault="004C09BC" w:rsidP="00685913">
            <w:pPr>
              <w:pStyle w:val="TAC"/>
              <w:keepNext w:val="0"/>
              <w:keepLines w:val="0"/>
              <w:rPr>
                <w:lang w:eastAsia="zh-CN"/>
              </w:rPr>
            </w:pPr>
          </w:p>
        </w:tc>
        <w:tc>
          <w:tcPr>
            <w:tcW w:w="1079" w:type="dxa"/>
          </w:tcPr>
          <w:p w14:paraId="11EF5B51" w14:textId="77777777" w:rsidR="004C09BC" w:rsidRPr="009476C7" w:rsidRDefault="004C09BC" w:rsidP="00685913">
            <w:pPr>
              <w:pStyle w:val="TAC"/>
              <w:keepNext w:val="0"/>
              <w:keepLines w:val="0"/>
              <w:rPr>
                <w:lang w:eastAsia="zh-CN"/>
              </w:rPr>
            </w:pPr>
          </w:p>
        </w:tc>
        <w:tc>
          <w:tcPr>
            <w:tcW w:w="1071" w:type="dxa"/>
          </w:tcPr>
          <w:p w14:paraId="268EE05C" w14:textId="77777777" w:rsidR="004C09BC" w:rsidRPr="009476C7" w:rsidRDefault="004C09BC" w:rsidP="00685913">
            <w:pPr>
              <w:pStyle w:val="TAC"/>
              <w:keepNext w:val="0"/>
              <w:keepLines w:val="0"/>
              <w:rPr>
                <w:lang w:eastAsia="zh-CN"/>
              </w:rPr>
            </w:pPr>
          </w:p>
        </w:tc>
      </w:tr>
      <w:tr w:rsidR="004C09BC" w:rsidRPr="009476C7" w14:paraId="105CDB3A" w14:textId="77777777" w:rsidTr="00685913">
        <w:trPr>
          <w:trHeight w:val="45"/>
          <w:jc w:val="center"/>
        </w:trPr>
        <w:tc>
          <w:tcPr>
            <w:tcW w:w="715" w:type="dxa"/>
            <w:vMerge/>
            <w:vAlign w:val="center"/>
            <w:hideMark/>
          </w:tcPr>
          <w:p w14:paraId="45C0FE56" w14:textId="77777777" w:rsidR="004C09BC" w:rsidRPr="009476C7" w:rsidRDefault="004C09BC" w:rsidP="00685913">
            <w:pPr>
              <w:pStyle w:val="TAC"/>
              <w:keepNext w:val="0"/>
              <w:keepLines w:val="0"/>
              <w:rPr>
                <w:lang w:eastAsia="zh-CN"/>
              </w:rPr>
            </w:pPr>
          </w:p>
        </w:tc>
        <w:tc>
          <w:tcPr>
            <w:tcW w:w="7280" w:type="dxa"/>
            <w:vMerge/>
            <w:vAlign w:val="center"/>
            <w:hideMark/>
          </w:tcPr>
          <w:p w14:paraId="17EA021C" w14:textId="77777777" w:rsidR="004C09BC" w:rsidRPr="009476C7" w:rsidRDefault="004C09BC" w:rsidP="00685913">
            <w:pPr>
              <w:pStyle w:val="TAC"/>
              <w:keepNext w:val="0"/>
              <w:keepLines w:val="0"/>
              <w:rPr>
                <w:lang w:eastAsia="zh-CN"/>
              </w:rPr>
            </w:pPr>
          </w:p>
        </w:tc>
        <w:tc>
          <w:tcPr>
            <w:tcW w:w="1257" w:type="dxa"/>
            <w:vAlign w:val="center"/>
            <w:hideMark/>
          </w:tcPr>
          <w:p w14:paraId="075FAFFC" w14:textId="77777777" w:rsidR="004C09BC" w:rsidRPr="009476C7" w:rsidRDefault="004C09BC" w:rsidP="00685913">
            <w:pPr>
              <w:pStyle w:val="TAC"/>
              <w:keepNext w:val="0"/>
              <w:keepLines w:val="0"/>
              <w:rPr>
                <w:lang w:eastAsia="zh-CN"/>
              </w:rPr>
            </w:pPr>
            <w:r w:rsidRPr="009476C7">
              <w:rPr>
                <w:lang w:eastAsia="zh-CN"/>
              </w:rPr>
              <w:t>TDL-A, 20ns</w:t>
            </w:r>
          </w:p>
        </w:tc>
        <w:tc>
          <w:tcPr>
            <w:tcW w:w="1078" w:type="dxa"/>
          </w:tcPr>
          <w:p w14:paraId="7CEF18C8" w14:textId="77777777" w:rsidR="004C09BC" w:rsidRPr="009476C7" w:rsidRDefault="004C09BC" w:rsidP="00685913">
            <w:pPr>
              <w:pStyle w:val="TAC"/>
              <w:keepNext w:val="0"/>
              <w:keepLines w:val="0"/>
              <w:rPr>
                <w:lang w:eastAsia="zh-CN"/>
              </w:rPr>
            </w:pPr>
          </w:p>
        </w:tc>
        <w:tc>
          <w:tcPr>
            <w:tcW w:w="1078" w:type="dxa"/>
          </w:tcPr>
          <w:p w14:paraId="7B96A05F" w14:textId="77777777" w:rsidR="004C09BC" w:rsidRPr="009476C7" w:rsidRDefault="004C09BC" w:rsidP="00685913">
            <w:pPr>
              <w:pStyle w:val="TAC"/>
              <w:keepNext w:val="0"/>
              <w:keepLines w:val="0"/>
              <w:rPr>
                <w:lang w:eastAsia="zh-CN"/>
              </w:rPr>
            </w:pPr>
          </w:p>
        </w:tc>
        <w:tc>
          <w:tcPr>
            <w:tcW w:w="1079" w:type="dxa"/>
          </w:tcPr>
          <w:p w14:paraId="5C93561E" w14:textId="77777777" w:rsidR="004C09BC" w:rsidRPr="009476C7" w:rsidRDefault="004C09BC" w:rsidP="00685913">
            <w:pPr>
              <w:pStyle w:val="TAC"/>
              <w:keepNext w:val="0"/>
              <w:keepLines w:val="0"/>
              <w:rPr>
                <w:lang w:eastAsia="zh-CN"/>
              </w:rPr>
            </w:pPr>
          </w:p>
        </w:tc>
        <w:tc>
          <w:tcPr>
            <w:tcW w:w="1079" w:type="dxa"/>
          </w:tcPr>
          <w:p w14:paraId="1B5BB59C" w14:textId="77777777" w:rsidR="004C09BC" w:rsidRPr="009476C7" w:rsidRDefault="004C09BC" w:rsidP="00685913">
            <w:pPr>
              <w:pStyle w:val="TAC"/>
              <w:keepNext w:val="0"/>
              <w:keepLines w:val="0"/>
              <w:rPr>
                <w:lang w:eastAsia="zh-CN"/>
              </w:rPr>
            </w:pPr>
          </w:p>
        </w:tc>
        <w:tc>
          <w:tcPr>
            <w:tcW w:w="1071" w:type="dxa"/>
          </w:tcPr>
          <w:p w14:paraId="2852ED0D" w14:textId="77777777" w:rsidR="004C09BC" w:rsidRPr="009476C7" w:rsidRDefault="004C09BC" w:rsidP="00685913">
            <w:pPr>
              <w:pStyle w:val="TAC"/>
              <w:keepNext w:val="0"/>
              <w:keepLines w:val="0"/>
              <w:rPr>
                <w:lang w:eastAsia="zh-CN"/>
              </w:rPr>
            </w:pPr>
          </w:p>
        </w:tc>
      </w:tr>
      <w:tr w:rsidR="004C09BC" w:rsidRPr="009476C7" w14:paraId="187BB262" w14:textId="77777777" w:rsidTr="00685913">
        <w:trPr>
          <w:trHeight w:val="45"/>
          <w:jc w:val="center"/>
        </w:trPr>
        <w:tc>
          <w:tcPr>
            <w:tcW w:w="715" w:type="dxa"/>
            <w:vMerge/>
            <w:vAlign w:val="center"/>
            <w:hideMark/>
          </w:tcPr>
          <w:p w14:paraId="5552E8D5" w14:textId="77777777" w:rsidR="004C09BC" w:rsidRPr="009476C7" w:rsidRDefault="004C09BC" w:rsidP="00685913">
            <w:pPr>
              <w:pStyle w:val="TAC"/>
              <w:keepNext w:val="0"/>
              <w:keepLines w:val="0"/>
              <w:rPr>
                <w:lang w:eastAsia="zh-CN"/>
              </w:rPr>
            </w:pPr>
          </w:p>
        </w:tc>
        <w:tc>
          <w:tcPr>
            <w:tcW w:w="7280" w:type="dxa"/>
            <w:vMerge/>
            <w:vAlign w:val="center"/>
            <w:hideMark/>
          </w:tcPr>
          <w:p w14:paraId="68BB0606" w14:textId="77777777" w:rsidR="004C09BC" w:rsidRPr="009476C7" w:rsidRDefault="004C09BC" w:rsidP="00685913">
            <w:pPr>
              <w:pStyle w:val="TAC"/>
              <w:keepNext w:val="0"/>
              <w:keepLines w:val="0"/>
              <w:rPr>
                <w:lang w:eastAsia="zh-CN"/>
              </w:rPr>
            </w:pPr>
          </w:p>
        </w:tc>
        <w:tc>
          <w:tcPr>
            <w:tcW w:w="1257" w:type="dxa"/>
            <w:vAlign w:val="center"/>
            <w:hideMark/>
          </w:tcPr>
          <w:p w14:paraId="69E2FB6E" w14:textId="77777777" w:rsidR="004C09BC" w:rsidRPr="009476C7" w:rsidRDefault="004C09BC" w:rsidP="00685913">
            <w:pPr>
              <w:pStyle w:val="TAC"/>
              <w:keepNext w:val="0"/>
              <w:keepLines w:val="0"/>
              <w:rPr>
                <w:lang w:eastAsia="zh-CN"/>
              </w:rPr>
            </w:pPr>
            <w:r w:rsidRPr="009476C7">
              <w:rPr>
                <w:lang w:eastAsia="zh-CN"/>
              </w:rPr>
              <w:t>CDL-B, 20ns</w:t>
            </w:r>
          </w:p>
        </w:tc>
        <w:tc>
          <w:tcPr>
            <w:tcW w:w="1078" w:type="dxa"/>
          </w:tcPr>
          <w:p w14:paraId="43D49057" w14:textId="77777777" w:rsidR="004C09BC" w:rsidRPr="009476C7" w:rsidRDefault="004C09BC" w:rsidP="00685913">
            <w:pPr>
              <w:pStyle w:val="TAC"/>
              <w:keepNext w:val="0"/>
              <w:keepLines w:val="0"/>
              <w:rPr>
                <w:lang w:eastAsia="zh-CN"/>
              </w:rPr>
            </w:pPr>
          </w:p>
        </w:tc>
        <w:tc>
          <w:tcPr>
            <w:tcW w:w="1078" w:type="dxa"/>
          </w:tcPr>
          <w:p w14:paraId="4CB22A3A" w14:textId="77777777" w:rsidR="004C09BC" w:rsidRPr="009476C7" w:rsidRDefault="004C09BC" w:rsidP="00685913">
            <w:pPr>
              <w:pStyle w:val="TAC"/>
              <w:keepNext w:val="0"/>
              <w:keepLines w:val="0"/>
              <w:rPr>
                <w:lang w:eastAsia="zh-CN"/>
              </w:rPr>
            </w:pPr>
          </w:p>
        </w:tc>
        <w:tc>
          <w:tcPr>
            <w:tcW w:w="1079" w:type="dxa"/>
          </w:tcPr>
          <w:p w14:paraId="6A0ADDFE" w14:textId="77777777" w:rsidR="004C09BC" w:rsidRPr="009476C7" w:rsidRDefault="004C09BC" w:rsidP="00685913">
            <w:pPr>
              <w:pStyle w:val="TAC"/>
              <w:keepNext w:val="0"/>
              <w:keepLines w:val="0"/>
              <w:rPr>
                <w:lang w:eastAsia="zh-CN"/>
              </w:rPr>
            </w:pPr>
          </w:p>
        </w:tc>
        <w:tc>
          <w:tcPr>
            <w:tcW w:w="1079" w:type="dxa"/>
          </w:tcPr>
          <w:p w14:paraId="3DF33AD5" w14:textId="77777777" w:rsidR="004C09BC" w:rsidRPr="009476C7" w:rsidRDefault="004C09BC" w:rsidP="00685913">
            <w:pPr>
              <w:pStyle w:val="TAC"/>
              <w:keepNext w:val="0"/>
              <w:keepLines w:val="0"/>
              <w:rPr>
                <w:lang w:eastAsia="zh-CN"/>
              </w:rPr>
            </w:pPr>
          </w:p>
        </w:tc>
        <w:tc>
          <w:tcPr>
            <w:tcW w:w="1071" w:type="dxa"/>
          </w:tcPr>
          <w:p w14:paraId="3724C3E3" w14:textId="77777777" w:rsidR="004C09BC" w:rsidRPr="009476C7" w:rsidRDefault="004C09BC" w:rsidP="00685913">
            <w:pPr>
              <w:pStyle w:val="TAC"/>
              <w:keepNext w:val="0"/>
              <w:keepLines w:val="0"/>
              <w:rPr>
                <w:lang w:eastAsia="zh-CN"/>
              </w:rPr>
            </w:pPr>
          </w:p>
        </w:tc>
      </w:tr>
      <w:tr w:rsidR="004C09BC" w:rsidRPr="009476C7" w14:paraId="2A9F4E7E" w14:textId="77777777" w:rsidTr="00685913">
        <w:trPr>
          <w:trHeight w:val="45"/>
          <w:jc w:val="center"/>
        </w:trPr>
        <w:tc>
          <w:tcPr>
            <w:tcW w:w="715" w:type="dxa"/>
            <w:vMerge/>
            <w:vAlign w:val="center"/>
            <w:hideMark/>
          </w:tcPr>
          <w:p w14:paraId="5C77280D" w14:textId="77777777" w:rsidR="004C09BC" w:rsidRPr="009476C7" w:rsidRDefault="004C09BC" w:rsidP="00685913">
            <w:pPr>
              <w:pStyle w:val="TAC"/>
              <w:keepNext w:val="0"/>
              <w:keepLines w:val="0"/>
              <w:rPr>
                <w:lang w:eastAsia="zh-CN"/>
              </w:rPr>
            </w:pPr>
          </w:p>
        </w:tc>
        <w:tc>
          <w:tcPr>
            <w:tcW w:w="7280" w:type="dxa"/>
            <w:vMerge/>
            <w:vAlign w:val="center"/>
            <w:hideMark/>
          </w:tcPr>
          <w:p w14:paraId="62485B61" w14:textId="77777777" w:rsidR="004C09BC" w:rsidRPr="009476C7" w:rsidRDefault="004C09BC" w:rsidP="00685913">
            <w:pPr>
              <w:pStyle w:val="TAC"/>
              <w:keepNext w:val="0"/>
              <w:keepLines w:val="0"/>
              <w:rPr>
                <w:lang w:eastAsia="zh-CN"/>
              </w:rPr>
            </w:pPr>
          </w:p>
        </w:tc>
        <w:tc>
          <w:tcPr>
            <w:tcW w:w="1257" w:type="dxa"/>
            <w:vAlign w:val="center"/>
            <w:hideMark/>
          </w:tcPr>
          <w:p w14:paraId="0CE67E38" w14:textId="77777777" w:rsidR="004C09BC" w:rsidRPr="009476C7" w:rsidRDefault="004C09BC" w:rsidP="00685913">
            <w:pPr>
              <w:pStyle w:val="TAC"/>
              <w:keepNext w:val="0"/>
              <w:keepLines w:val="0"/>
              <w:rPr>
                <w:lang w:eastAsia="zh-CN"/>
              </w:rPr>
            </w:pPr>
            <w:r w:rsidRPr="009476C7">
              <w:rPr>
                <w:lang w:eastAsia="zh-CN"/>
              </w:rPr>
              <w:t>CDL-B, 50ns</w:t>
            </w:r>
          </w:p>
        </w:tc>
        <w:tc>
          <w:tcPr>
            <w:tcW w:w="1078" w:type="dxa"/>
          </w:tcPr>
          <w:p w14:paraId="0184E5FE" w14:textId="77777777" w:rsidR="004C09BC" w:rsidRPr="009476C7" w:rsidRDefault="004C09BC" w:rsidP="00685913">
            <w:pPr>
              <w:pStyle w:val="TAC"/>
              <w:keepNext w:val="0"/>
              <w:keepLines w:val="0"/>
              <w:rPr>
                <w:lang w:eastAsia="zh-CN"/>
              </w:rPr>
            </w:pPr>
          </w:p>
        </w:tc>
        <w:tc>
          <w:tcPr>
            <w:tcW w:w="1078" w:type="dxa"/>
          </w:tcPr>
          <w:p w14:paraId="6277E4DD" w14:textId="77777777" w:rsidR="004C09BC" w:rsidRPr="009476C7" w:rsidRDefault="004C09BC" w:rsidP="00685913">
            <w:pPr>
              <w:pStyle w:val="TAC"/>
              <w:keepNext w:val="0"/>
              <w:keepLines w:val="0"/>
              <w:rPr>
                <w:lang w:eastAsia="zh-CN"/>
              </w:rPr>
            </w:pPr>
          </w:p>
        </w:tc>
        <w:tc>
          <w:tcPr>
            <w:tcW w:w="1079" w:type="dxa"/>
          </w:tcPr>
          <w:p w14:paraId="2C93D6D7" w14:textId="77777777" w:rsidR="004C09BC" w:rsidRPr="009476C7" w:rsidRDefault="004C09BC" w:rsidP="00685913">
            <w:pPr>
              <w:pStyle w:val="TAC"/>
              <w:keepNext w:val="0"/>
              <w:keepLines w:val="0"/>
              <w:rPr>
                <w:lang w:eastAsia="zh-CN"/>
              </w:rPr>
            </w:pPr>
          </w:p>
        </w:tc>
        <w:tc>
          <w:tcPr>
            <w:tcW w:w="1079" w:type="dxa"/>
          </w:tcPr>
          <w:p w14:paraId="3EA5D245" w14:textId="77777777" w:rsidR="004C09BC" w:rsidRPr="009476C7" w:rsidRDefault="004C09BC" w:rsidP="00685913">
            <w:pPr>
              <w:pStyle w:val="TAC"/>
              <w:keepNext w:val="0"/>
              <w:keepLines w:val="0"/>
              <w:rPr>
                <w:lang w:eastAsia="zh-CN"/>
              </w:rPr>
            </w:pPr>
          </w:p>
        </w:tc>
        <w:tc>
          <w:tcPr>
            <w:tcW w:w="1071" w:type="dxa"/>
          </w:tcPr>
          <w:p w14:paraId="7A806493" w14:textId="77777777" w:rsidR="004C09BC" w:rsidRPr="009476C7" w:rsidRDefault="004C09BC" w:rsidP="00685913">
            <w:pPr>
              <w:pStyle w:val="TAC"/>
              <w:keepNext w:val="0"/>
              <w:keepLines w:val="0"/>
              <w:rPr>
                <w:lang w:eastAsia="zh-CN"/>
              </w:rPr>
            </w:pPr>
          </w:p>
        </w:tc>
      </w:tr>
      <w:tr w:rsidR="004C09BC" w:rsidRPr="009476C7" w14:paraId="76A6FCF5" w14:textId="77777777" w:rsidTr="00685913">
        <w:trPr>
          <w:trHeight w:val="45"/>
          <w:jc w:val="center"/>
        </w:trPr>
        <w:tc>
          <w:tcPr>
            <w:tcW w:w="715" w:type="dxa"/>
            <w:vMerge/>
            <w:vAlign w:val="center"/>
            <w:hideMark/>
          </w:tcPr>
          <w:p w14:paraId="3C93119D" w14:textId="77777777" w:rsidR="004C09BC" w:rsidRPr="009476C7" w:rsidRDefault="004C09BC" w:rsidP="00685913">
            <w:pPr>
              <w:pStyle w:val="TAC"/>
              <w:keepNext w:val="0"/>
              <w:keepLines w:val="0"/>
              <w:rPr>
                <w:lang w:eastAsia="zh-CN"/>
              </w:rPr>
            </w:pPr>
          </w:p>
        </w:tc>
        <w:tc>
          <w:tcPr>
            <w:tcW w:w="7280" w:type="dxa"/>
            <w:vMerge/>
            <w:vAlign w:val="center"/>
            <w:hideMark/>
          </w:tcPr>
          <w:p w14:paraId="711785B4" w14:textId="77777777" w:rsidR="004C09BC" w:rsidRPr="009476C7" w:rsidRDefault="004C09BC" w:rsidP="00685913">
            <w:pPr>
              <w:pStyle w:val="TAC"/>
              <w:keepNext w:val="0"/>
              <w:keepLines w:val="0"/>
              <w:rPr>
                <w:lang w:eastAsia="zh-CN"/>
              </w:rPr>
            </w:pPr>
          </w:p>
        </w:tc>
        <w:tc>
          <w:tcPr>
            <w:tcW w:w="1257" w:type="dxa"/>
            <w:vAlign w:val="center"/>
            <w:hideMark/>
          </w:tcPr>
          <w:p w14:paraId="2E714A25" w14:textId="77777777" w:rsidR="004C09BC" w:rsidRPr="009476C7" w:rsidRDefault="004C09BC" w:rsidP="00685913">
            <w:pPr>
              <w:pStyle w:val="TAC"/>
              <w:keepNext w:val="0"/>
              <w:keepLines w:val="0"/>
              <w:rPr>
                <w:lang w:eastAsia="zh-CN"/>
              </w:rPr>
            </w:pPr>
            <w:r w:rsidRPr="009476C7">
              <w:rPr>
                <w:lang w:eastAsia="zh-CN"/>
              </w:rPr>
              <w:t>CDL-D, 20ns</w:t>
            </w:r>
          </w:p>
        </w:tc>
        <w:tc>
          <w:tcPr>
            <w:tcW w:w="1078" w:type="dxa"/>
          </w:tcPr>
          <w:p w14:paraId="4B363BBE" w14:textId="77777777" w:rsidR="004C09BC" w:rsidRPr="009476C7" w:rsidRDefault="004C09BC" w:rsidP="00685913">
            <w:pPr>
              <w:pStyle w:val="TAC"/>
              <w:keepNext w:val="0"/>
              <w:keepLines w:val="0"/>
              <w:rPr>
                <w:lang w:eastAsia="zh-CN"/>
              </w:rPr>
            </w:pPr>
          </w:p>
        </w:tc>
        <w:tc>
          <w:tcPr>
            <w:tcW w:w="1078" w:type="dxa"/>
          </w:tcPr>
          <w:p w14:paraId="7A9EBABE" w14:textId="77777777" w:rsidR="004C09BC" w:rsidRPr="009476C7" w:rsidRDefault="004C09BC" w:rsidP="00685913">
            <w:pPr>
              <w:pStyle w:val="TAC"/>
              <w:keepNext w:val="0"/>
              <w:keepLines w:val="0"/>
              <w:rPr>
                <w:lang w:eastAsia="zh-CN"/>
              </w:rPr>
            </w:pPr>
          </w:p>
        </w:tc>
        <w:tc>
          <w:tcPr>
            <w:tcW w:w="1079" w:type="dxa"/>
          </w:tcPr>
          <w:p w14:paraId="366EF93E" w14:textId="77777777" w:rsidR="004C09BC" w:rsidRPr="009476C7" w:rsidRDefault="004C09BC" w:rsidP="00685913">
            <w:pPr>
              <w:pStyle w:val="TAC"/>
              <w:keepNext w:val="0"/>
              <w:keepLines w:val="0"/>
              <w:rPr>
                <w:lang w:eastAsia="zh-CN"/>
              </w:rPr>
            </w:pPr>
          </w:p>
        </w:tc>
        <w:tc>
          <w:tcPr>
            <w:tcW w:w="1079" w:type="dxa"/>
          </w:tcPr>
          <w:p w14:paraId="5A5CA0DB" w14:textId="77777777" w:rsidR="004C09BC" w:rsidRPr="009476C7" w:rsidRDefault="004C09BC" w:rsidP="00685913">
            <w:pPr>
              <w:pStyle w:val="TAC"/>
              <w:keepNext w:val="0"/>
              <w:keepLines w:val="0"/>
              <w:rPr>
                <w:lang w:eastAsia="zh-CN"/>
              </w:rPr>
            </w:pPr>
          </w:p>
        </w:tc>
        <w:tc>
          <w:tcPr>
            <w:tcW w:w="1071" w:type="dxa"/>
          </w:tcPr>
          <w:p w14:paraId="2E93C987" w14:textId="77777777" w:rsidR="004C09BC" w:rsidRPr="009476C7" w:rsidRDefault="004C09BC" w:rsidP="00685913">
            <w:pPr>
              <w:pStyle w:val="TAC"/>
              <w:keepNext w:val="0"/>
              <w:keepLines w:val="0"/>
              <w:rPr>
                <w:lang w:eastAsia="zh-CN"/>
              </w:rPr>
            </w:pPr>
          </w:p>
        </w:tc>
      </w:tr>
      <w:tr w:rsidR="004C09BC" w:rsidRPr="009476C7" w14:paraId="16F7788C" w14:textId="77777777" w:rsidTr="00685913">
        <w:trPr>
          <w:trHeight w:val="45"/>
          <w:jc w:val="center"/>
        </w:trPr>
        <w:tc>
          <w:tcPr>
            <w:tcW w:w="715" w:type="dxa"/>
            <w:vMerge/>
            <w:vAlign w:val="center"/>
            <w:hideMark/>
          </w:tcPr>
          <w:p w14:paraId="7F4336B1" w14:textId="77777777" w:rsidR="004C09BC" w:rsidRPr="009476C7" w:rsidRDefault="004C09BC" w:rsidP="00685913">
            <w:pPr>
              <w:pStyle w:val="TAC"/>
              <w:keepNext w:val="0"/>
              <w:keepLines w:val="0"/>
              <w:rPr>
                <w:lang w:eastAsia="zh-CN"/>
              </w:rPr>
            </w:pPr>
          </w:p>
        </w:tc>
        <w:tc>
          <w:tcPr>
            <w:tcW w:w="7280" w:type="dxa"/>
            <w:vMerge/>
            <w:vAlign w:val="center"/>
            <w:hideMark/>
          </w:tcPr>
          <w:p w14:paraId="50960F86" w14:textId="77777777" w:rsidR="004C09BC" w:rsidRPr="009476C7" w:rsidRDefault="004C09BC" w:rsidP="00685913">
            <w:pPr>
              <w:pStyle w:val="TAC"/>
              <w:keepNext w:val="0"/>
              <w:keepLines w:val="0"/>
              <w:rPr>
                <w:lang w:eastAsia="zh-CN"/>
              </w:rPr>
            </w:pPr>
          </w:p>
        </w:tc>
        <w:tc>
          <w:tcPr>
            <w:tcW w:w="1257" w:type="dxa"/>
            <w:vAlign w:val="center"/>
            <w:hideMark/>
          </w:tcPr>
          <w:p w14:paraId="27DE5ED3" w14:textId="77777777" w:rsidR="004C09BC" w:rsidRPr="009476C7" w:rsidRDefault="004C09BC" w:rsidP="00685913">
            <w:pPr>
              <w:pStyle w:val="TAC"/>
              <w:keepNext w:val="0"/>
              <w:keepLines w:val="0"/>
              <w:rPr>
                <w:lang w:eastAsia="zh-CN"/>
              </w:rPr>
            </w:pPr>
            <w:r w:rsidRPr="009476C7">
              <w:rPr>
                <w:lang w:eastAsia="zh-CN"/>
              </w:rPr>
              <w:t>CDL-D, 30ns</w:t>
            </w:r>
          </w:p>
        </w:tc>
        <w:tc>
          <w:tcPr>
            <w:tcW w:w="1078" w:type="dxa"/>
          </w:tcPr>
          <w:p w14:paraId="18E881A6" w14:textId="77777777" w:rsidR="004C09BC" w:rsidRPr="009476C7" w:rsidRDefault="004C09BC" w:rsidP="00685913">
            <w:pPr>
              <w:pStyle w:val="TAC"/>
              <w:keepNext w:val="0"/>
              <w:keepLines w:val="0"/>
              <w:rPr>
                <w:lang w:eastAsia="zh-CN"/>
              </w:rPr>
            </w:pPr>
          </w:p>
        </w:tc>
        <w:tc>
          <w:tcPr>
            <w:tcW w:w="1078" w:type="dxa"/>
          </w:tcPr>
          <w:p w14:paraId="2AC26B3D" w14:textId="77777777" w:rsidR="004C09BC" w:rsidRPr="009476C7" w:rsidRDefault="004C09BC" w:rsidP="00685913">
            <w:pPr>
              <w:pStyle w:val="TAC"/>
              <w:keepNext w:val="0"/>
              <w:keepLines w:val="0"/>
              <w:rPr>
                <w:lang w:eastAsia="zh-CN"/>
              </w:rPr>
            </w:pPr>
          </w:p>
        </w:tc>
        <w:tc>
          <w:tcPr>
            <w:tcW w:w="1079" w:type="dxa"/>
          </w:tcPr>
          <w:p w14:paraId="7F98C3E5" w14:textId="77777777" w:rsidR="004C09BC" w:rsidRPr="009476C7" w:rsidRDefault="004C09BC" w:rsidP="00685913">
            <w:pPr>
              <w:pStyle w:val="TAC"/>
              <w:keepNext w:val="0"/>
              <w:keepLines w:val="0"/>
              <w:rPr>
                <w:lang w:eastAsia="zh-CN"/>
              </w:rPr>
            </w:pPr>
          </w:p>
        </w:tc>
        <w:tc>
          <w:tcPr>
            <w:tcW w:w="1079" w:type="dxa"/>
          </w:tcPr>
          <w:p w14:paraId="22A02600" w14:textId="77777777" w:rsidR="004C09BC" w:rsidRPr="009476C7" w:rsidRDefault="004C09BC" w:rsidP="00685913">
            <w:pPr>
              <w:pStyle w:val="TAC"/>
              <w:keepNext w:val="0"/>
              <w:keepLines w:val="0"/>
              <w:rPr>
                <w:lang w:eastAsia="zh-CN"/>
              </w:rPr>
            </w:pPr>
          </w:p>
        </w:tc>
        <w:tc>
          <w:tcPr>
            <w:tcW w:w="1071" w:type="dxa"/>
          </w:tcPr>
          <w:p w14:paraId="74DE8093" w14:textId="77777777" w:rsidR="004C09BC" w:rsidRPr="009476C7" w:rsidRDefault="004C09BC" w:rsidP="00685913">
            <w:pPr>
              <w:pStyle w:val="TAC"/>
              <w:keepNext w:val="0"/>
              <w:keepLines w:val="0"/>
              <w:rPr>
                <w:lang w:eastAsia="zh-CN"/>
              </w:rPr>
            </w:pPr>
          </w:p>
        </w:tc>
      </w:tr>
      <w:tr w:rsidR="004C09BC" w:rsidRPr="009476C7" w14:paraId="7191B344" w14:textId="77777777" w:rsidTr="00685913">
        <w:trPr>
          <w:trHeight w:val="45"/>
          <w:jc w:val="center"/>
        </w:trPr>
        <w:tc>
          <w:tcPr>
            <w:tcW w:w="715" w:type="dxa"/>
            <w:vMerge/>
            <w:vAlign w:val="center"/>
            <w:hideMark/>
          </w:tcPr>
          <w:p w14:paraId="2ED85120" w14:textId="77777777" w:rsidR="004C09BC" w:rsidRPr="009476C7" w:rsidRDefault="004C09BC" w:rsidP="00685913">
            <w:pPr>
              <w:pStyle w:val="TAC"/>
              <w:keepNext w:val="0"/>
              <w:keepLines w:val="0"/>
              <w:rPr>
                <w:lang w:eastAsia="zh-CN"/>
              </w:rPr>
            </w:pPr>
          </w:p>
        </w:tc>
        <w:tc>
          <w:tcPr>
            <w:tcW w:w="638" w:type="dxa"/>
            <w:vMerge w:val="restart"/>
            <w:vAlign w:val="center"/>
            <w:hideMark/>
          </w:tcPr>
          <w:p w14:paraId="3BAD104B" w14:textId="77777777" w:rsidR="004C09BC" w:rsidRPr="009476C7" w:rsidRDefault="004C09BC" w:rsidP="00685913">
            <w:pPr>
              <w:pStyle w:val="TAC"/>
              <w:keepNext w:val="0"/>
              <w:keepLines w:val="0"/>
              <w:rPr>
                <w:lang w:eastAsia="zh-CN"/>
              </w:rPr>
            </w:pPr>
            <w:r w:rsidRPr="009476C7">
              <w:rPr>
                <w:lang w:eastAsia="zh-CN"/>
              </w:rPr>
              <w:t>22</w:t>
            </w:r>
          </w:p>
        </w:tc>
        <w:tc>
          <w:tcPr>
            <w:tcW w:w="1257" w:type="dxa"/>
            <w:vAlign w:val="center"/>
            <w:hideMark/>
          </w:tcPr>
          <w:p w14:paraId="7956D4A6" w14:textId="77777777" w:rsidR="004C09BC" w:rsidRPr="009476C7" w:rsidRDefault="004C09BC" w:rsidP="00685913">
            <w:pPr>
              <w:pStyle w:val="TAC"/>
              <w:keepNext w:val="0"/>
              <w:keepLines w:val="0"/>
              <w:rPr>
                <w:lang w:eastAsia="zh-CN"/>
              </w:rPr>
            </w:pPr>
            <w:r w:rsidRPr="009476C7">
              <w:rPr>
                <w:lang w:eastAsia="zh-CN"/>
              </w:rPr>
              <w:t>TDL-A, 5ns</w:t>
            </w:r>
          </w:p>
        </w:tc>
        <w:tc>
          <w:tcPr>
            <w:tcW w:w="1078" w:type="dxa"/>
            <w:vAlign w:val="center"/>
            <w:hideMark/>
          </w:tcPr>
          <w:p w14:paraId="1328E87B" w14:textId="77777777" w:rsidR="004C09BC" w:rsidRPr="009476C7" w:rsidRDefault="004C09BC" w:rsidP="00685913">
            <w:pPr>
              <w:pStyle w:val="TAC"/>
              <w:keepNext w:val="0"/>
              <w:keepLines w:val="0"/>
              <w:rPr>
                <w:lang w:eastAsia="zh-CN"/>
              </w:rPr>
            </w:pPr>
            <w:r w:rsidRPr="009476C7">
              <w:rPr>
                <w:lang w:eastAsia="zh-CN"/>
              </w:rPr>
              <w:t>23.3 / 31.6</w:t>
            </w:r>
          </w:p>
        </w:tc>
        <w:tc>
          <w:tcPr>
            <w:tcW w:w="1078" w:type="dxa"/>
            <w:vAlign w:val="center"/>
            <w:hideMark/>
          </w:tcPr>
          <w:p w14:paraId="236B7A0C" w14:textId="77777777" w:rsidR="004C09BC" w:rsidRPr="009476C7" w:rsidRDefault="004C09BC" w:rsidP="00685913">
            <w:pPr>
              <w:pStyle w:val="TAC"/>
              <w:keepNext w:val="0"/>
              <w:keepLines w:val="0"/>
              <w:rPr>
                <w:lang w:eastAsia="zh-CN"/>
              </w:rPr>
            </w:pPr>
            <w:r w:rsidRPr="009476C7">
              <w:rPr>
                <w:lang w:eastAsia="zh-CN"/>
              </w:rPr>
              <w:t>20.9 / 24.9</w:t>
            </w:r>
          </w:p>
        </w:tc>
        <w:tc>
          <w:tcPr>
            <w:tcW w:w="1079" w:type="dxa"/>
            <w:vAlign w:val="center"/>
            <w:hideMark/>
          </w:tcPr>
          <w:p w14:paraId="6D35DD26" w14:textId="77777777" w:rsidR="004C09BC" w:rsidRPr="009476C7" w:rsidRDefault="004C09BC" w:rsidP="00685913">
            <w:pPr>
              <w:pStyle w:val="TAC"/>
              <w:keepNext w:val="0"/>
              <w:keepLines w:val="0"/>
              <w:rPr>
                <w:lang w:eastAsia="zh-CN"/>
              </w:rPr>
            </w:pPr>
            <w:r w:rsidRPr="009476C7">
              <w:rPr>
                <w:lang w:eastAsia="zh-CN"/>
              </w:rPr>
              <w:t>19.7 / 22.7</w:t>
            </w:r>
          </w:p>
        </w:tc>
        <w:tc>
          <w:tcPr>
            <w:tcW w:w="1079" w:type="dxa"/>
            <w:vAlign w:val="center"/>
            <w:hideMark/>
          </w:tcPr>
          <w:p w14:paraId="4671DCE3" w14:textId="77777777" w:rsidR="004C09BC" w:rsidRPr="009476C7" w:rsidRDefault="004C09BC" w:rsidP="00685913">
            <w:pPr>
              <w:pStyle w:val="TAC"/>
              <w:keepNext w:val="0"/>
              <w:keepLines w:val="0"/>
              <w:rPr>
                <w:lang w:eastAsia="zh-CN"/>
              </w:rPr>
            </w:pPr>
            <w:r w:rsidRPr="009476C7">
              <w:rPr>
                <w:lang w:eastAsia="zh-CN"/>
              </w:rPr>
              <w:t>19.3 / 22.2</w:t>
            </w:r>
          </w:p>
        </w:tc>
        <w:tc>
          <w:tcPr>
            <w:tcW w:w="1071" w:type="dxa"/>
          </w:tcPr>
          <w:p w14:paraId="1933C177" w14:textId="77777777" w:rsidR="004C09BC" w:rsidRPr="009476C7" w:rsidRDefault="004C09BC" w:rsidP="00685913">
            <w:pPr>
              <w:pStyle w:val="TAC"/>
              <w:keepNext w:val="0"/>
              <w:keepLines w:val="0"/>
              <w:rPr>
                <w:lang w:eastAsia="zh-CN"/>
              </w:rPr>
            </w:pPr>
          </w:p>
        </w:tc>
      </w:tr>
      <w:tr w:rsidR="004C09BC" w:rsidRPr="009476C7" w14:paraId="70B5950D" w14:textId="77777777" w:rsidTr="00685913">
        <w:trPr>
          <w:trHeight w:val="45"/>
          <w:jc w:val="center"/>
        </w:trPr>
        <w:tc>
          <w:tcPr>
            <w:tcW w:w="715" w:type="dxa"/>
            <w:vMerge/>
            <w:vAlign w:val="center"/>
            <w:hideMark/>
          </w:tcPr>
          <w:p w14:paraId="7D972B04" w14:textId="77777777" w:rsidR="004C09BC" w:rsidRPr="009476C7" w:rsidRDefault="004C09BC" w:rsidP="00685913">
            <w:pPr>
              <w:pStyle w:val="TAC"/>
              <w:keepNext w:val="0"/>
              <w:keepLines w:val="0"/>
              <w:rPr>
                <w:lang w:eastAsia="zh-CN"/>
              </w:rPr>
            </w:pPr>
          </w:p>
        </w:tc>
        <w:tc>
          <w:tcPr>
            <w:tcW w:w="7280" w:type="dxa"/>
            <w:vMerge/>
            <w:vAlign w:val="center"/>
            <w:hideMark/>
          </w:tcPr>
          <w:p w14:paraId="2B5A2746" w14:textId="77777777" w:rsidR="004C09BC" w:rsidRPr="009476C7" w:rsidRDefault="004C09BC" w:rsidP="00685913">
            <w:pPr>
              <w:pStyle w:val="TAC"/>
              <w:keepNext w:val="0"/>
              <w:keepLines w:val="0"/>
              <w:rPr>
                <w:lang w:eastAsia="zh-CN"/>
              </w:rPr>
            </w:pPr>
          </w:p>
        </w:tc>
        <w:tc>
          <w:tcPr>
            <w:tcW w:w="1257" w:type="dxa"/>
            <w:vAlign w:val="center"/>
            <w:hideMark/>
          </w:tcPr>
          <w:p w14:paraId="3CA174C8" w14:textId="77777777" w:rsidR="004C09BC" w:rsidRPr="009476C7" w:rsidRDefault="004C09BC" w:rsidP="00685913">
            <w:pPr>
              <w:pStyle w:val="TAC"/>
              <w:keepNext w:val="0"/>
              <w:keepLines w:val="0"/>
              <w:rPr>
                <w:lang w:eastAsia="zh-CN"/>
              </w:rPr>
            </w:pPr>
            <w:r w:rsidRPr="009476C7">
              <w:rPr>
                <w:lang w:eastAsia="zh-CN"/>
              </w:rPr>
              <w:t>TDL-A, 10ns</w:t>
            </w:r>
          </w:p>
        </w:tc>
        <w:tc>
          <w:tcPr>
            <w:tcW w:w="1078" w:type="dxa"/>
            <w:vAlign w:val="center"/>
            <w:hideMark/>
          </w:tcPr>
          <w:p w14:paraId="1909FA05" w14:textId="77777777" w:rsidR="004C09BC" w:rsidRPr="009476C7" w:rsidRDefault="004C09BC" w:rsidP="00685913">
            <w:pPr>
              <w:pStyle w:val="TAC"/>
              <w:keepNext w:val="0"/>
              <w:keepLines w:val="0"/>
              <w:rPr>
                <w:lang w:eastAsia="zh-CN"/>
              </w:rPr>
            </w:pPr>
            <w:r w:rsidRPr="009476C7">
              <w:rPr>
                <w:lang w:eastAsia="zh-CN"/>
              </w:rPr>
              <w:t>22.9 / 28.6</w:t>
            </w:r>
          </w:p>
        </w:tc>
        <w:tc>
          <w:tcPr>
            <w:tcW w:w="1078" w:type="dxa"/>
            <w:vAlign w:val="center"/>
            <w:hideMark/>
          </w:tcPr>
          <w:p w14:paraId="2EC951BB" w14:textId="77777777" w:rsidR="004C09BC" w:rsidRPr="009476C7" w:rsidRDefault="004C09BC" w:rsidP="00685913">
            <w:pPr>
              <w:pStyle w:val="TAC"/>
              <w:keepNext w:val="0"/>
              <w:keepLines w:val="0"/>
              <w:rPr>
                <w:lang w:eastAsia="zh-CN"/>
              </w:rPr>
            </w:pPr>
            <w:r w:rsidRPr="009476C7">
              <w:rPr>
                <w:lang w:eastAsia="zh-CN"/>
              </w:rPr>
              <w:t>20.7 / 24.4</w:t>
            </w:r>
          </w:p>
        </w:tc>
        <w:tc>
          <w:tcPr>
            <w:tcW w:w="1079" w:type="dxa"/>
            <w:vAlign w:val="center"/>
            <w:hideMark/>
          </w:tcPr>
          <w:p w14:paraId="7C514A72" w14:textId="77777777" w:rsidR="004C09BC" w:rsidRPr="009476C7" w:rsidRDefault="004C09BC" w:rsidP="00685913">
            <w:pPr>
              <w:pStyle w:val="TAC"/>
              <w:keepNext w:val="0"/>
              <w:keepLines w:val="0"/>
              <w:rPr>
                <w:lang w:eastAsia="zh-CN"/>
              </w:rPr>
            </w:pPr>
            <w:r w:rsidRPr="009476C7">
              <w:rPr>
                <w:lang w:eastAsia="zh-CN"/>
              </w:rPr>
              <w:t>19.3 / 22.1</w:t>
            </w:r>
          </w:p>
        </w:tc>
        <w:tc>
          <w:tcPr>
            <w:tcW w:w="1079" w:type="dxa"/>
            <w:vAlign w:val="center"/>
            <w:hideMark/>
          </w:tcPr>
          <w:p w14:paraId="55A1FD9C" w14:textId="77777777" w:rsidR="004C09BC" w:rsidRPr="009476C7" w:rsidRDefault="004C09BC" w:rsidP="00685913">
            <w:pPr>
              <w:pStyle w:val="TAC"/>
              <w:keepNext w:val="0"/>
              <w:keepLines w:val="0"/>
              <w:rPr>
                <w:lang w:eastAsia="zh-CN"/>
              </w:rPr>
            </w:pPr>
            <w:r w:rsidRPr="009476C7">
              <w:rPr>
                <w:lang w:eastAsia="zh-CN"/>
              </w:rPr>
              <w:t>18.7 / 21.3</w:t>
            </w:r>
          </w:p>
        </w:tc>
        <w:tc>
          <w:tcPr>
            <w:tcW w:w="1071" w:type="dxa"/>
          </w:tcPr>
          <w:p w14:paraId="428B2FCD" w14:textId="77777777" w:rsidR="004C09BC" w:rsidRPr="009476C7" w:rsidRDefault="004C09BC" w:rsidP="00685913">
            <w:pPr>
              <w:pStyle w:val="TAC"/>
              <w:keepNext w:val="0"/>
              <w:keepLines w:val="0"/>
              <w:rPr>
                <w:lang w:eastAsia="zh-CN"/>
              </w:rPr>
            </w:pPr>
          </w:p>
        </w:tc>
      </w:tr>
      <w:tr w:rsidR="004C09BC" w:rsidRPr="009476C7" w14:paraId="7ED1C26D" w14:textId="77777777" w:rsidTr="00685913">
        <w:trPr>
          <w:trHeight w:val="45"/>
          <w:jc w:val="center"/>
        </w:trPr>
        <w:tc>
          <w:tcPr>
            <w:tcW w:w="715" w:type="dxa"/>
            <w:vMerge/>
            <w:vAlign w:val="center"/>
            <w:hideMark/>
          </w:tcPr>
          <w:p w14:paraId="0123FBCD" w14:textId="77777777" w:rsidR="004C09BC" w:rsidRPr="009476C7" w:rsidRDefault="004C09BC" w:rsidP="00685913">
            <w:pPr>
              <w:pStyle w:val="TAC"/>
              <w:keepNext w:val="0"/>
              <w:keepLines w:val="0"/>
              <w:rPr>
                <w:lang w:eastAsia="zh-CN"/>
              </w:rPr>
            </w:pPr>
          </w:p>
        </w:tc>
        <w:tc>
          <w:tcPr>
            <w:tcW w:w="7280" w:type="dxa"/>
            <w:vMerge/>
            <w:vAlign w:val="center"/>
            <w:hideMark/>
          </w:tcPr>
          <w:p w14:paraId="5C7FA67C" w14:textId="77777777" w:rsidR="004C09BC" w:rsidRPr="009476C7" w:rsidRDefault="004C09BC" w:rsidP="00685913">
            <w:pPr>
              <w:pStyle w:val="TAC"/>
              <w:keepNext w:val="0"/>
              <w:keepLines w:val="0"/>
              <w:rPr>
                <w:lang w:eastAsia="zh-CN"/>
              </w:rPr>
            </w:pPr>
          </w:p>
        </w:tc>
        <w:tc>
          <w:tcPr>
            <w:tcW w:w="1257" w:type="dxa"/>
            <w:vAlign w:val="center"/>
            <w:hideMark/>
          </w:tcPr>
          <w:p w14:paraId="2822DA09" w14:textId="77777777" w:rsidR="004C09BC" w:rsidRPr="009476C7" w:rsidRDefault="004C09BC" w:rsidP="00685913">
            <w:pPr>
              <w:pStyle w:val="TAC"/>
              <w:keepNext w:val="0"/>
              <w:keepLines w:val="0"/>
              <w:rPr>
                <w:lang w:eastAsia="zh-CN"/>
              </w:rPr>
            </w:pPr>
            <w:r w:rsidRPr="009476C7">
              <w:rPr>
                <w:lang w:eastAsia="zh-CN"/>
              </w:rPr>
              <w:t>TDL-A, 20ns</w:t>
            </w:r>
          </w:p>
        </w:tc>
        <w:tc>
          <w:tcPr>
            <w:tcW w:w="1078" w:type="dxa"/>
            <w:vAlign w:val="center"/>
            <w:hideMark/>
          </w:tcPr>
          <w:p w14:paraId="5C135B4B" w14:textId="77777777" w:rsidR="004C09BC" w:rsidRPr="009476C7" w:rsidRDefault="004C09BC" w:rsidP="00685913">
            <w:pPr>
              <w:pStyle w:val="TAC"/>
              <w:keepNext w:val="0"/>
              <w:keepLines w:val="0"/>
              <w:rPr>
                <w:lang w:eastAsia="zh-CN"/>
              </w:rPr>
            </w:pPr>
            <w:r w:rsidRPr="009476C7">
              <w:rPr>
                <w:lang w:eastAsia="zh-CN"/>
              </w:rPr>
              <w:t>22.6 / 29.2</w:t>
            </w:r>
          </w:p>
        </w:tc>
        <w:tc>
          <w:tcPr>
            <w:tcW w:w="1078" w:type="dxa"/>
            <w:vAlign w:val="center"/>
            <w:hideMark/>
          </w:tcPr>
          <w:p w14:paraId="6DA225C8" w14:textId="77777777" w:rsidR="004C09BC" w:rsidRPr="009476C7" w:rsidRDefault="004C09BC" w:rsidP="00685913">
            <w:pPr>
              <w:pStyle w:val="TAC"/>
              <w:keepNext w:val="0"/>
              <w:keepLines w:val="0"/>
              <w:rPr>
                <w:lang w:eastAsia="zh-CN"/>
              </w:rPr>
            </w:pPr>
            <w:r w:rsidRPr="009476C7">
              <w:rPr>
                <w:lang w:eastAsia="zh-CN"/>
              </w:rPr>
              <w:t>20.4 / 23.7</w:t>
            </w:r>
          </w:p>
        </w:tc>
        <w:tc>
          <w:tcPr>
            <w:tcW w:w="1079" w:type="dxa"/>
            <w:vAlign w:val="center"/>
            <w:hideMark/>
          </w:tcPr>
          <w:p w14:paraId="00906C2F" w14:textId="77777777" w:rsidR="004C09BC" w:rsidRPr="009476C7" w:rsidRDefault="004C09BC" w:rsidP="00685913">
            <w:pPr>
              <w:pStyle w:val="TAC"/>
              <w:keepNext w:val="0"/>
              <w:keepLines w:val="0"/>
              <w:rPr>
                <w:lang w:eastAsia="zh-CN"/>
              </w:rPr>
            </w:pPr>
            <w:r w:rsidRPr="009476C7">
              <w:rPr>
                <w:lang w:eastAsia="zh-CN"/>
              </w:rPr>
              <w:t>18.9 / 21.3</w:t>
            </w:r>
          </w:p>
        </w:tc>
        <w:tc>
          <w:tcPr>
            <w:tcW w:w="1079" w:type="dxa"/>
            <w:vAlign w:val="center"/>
            <w:hideMark/>
          </w:tcPr>
          <w:p w14:paraId="3F930ABC" w14:textId="77777777" w:rsidR="004C09BC" w:rsidRPr="009476C7" w:rsidRDefault="004C09BC" w:rsidP="00685913">
            <w:pPr>
              <w:pStyle w:val="TAC"/>
              <w:keepNext w:val="0"/>
              <w:keepLines w:val="0"/>
              <w:rPr>
                <w:lang w:eastAsia="zh-CN"/>
              </w:rPr>
            </w:pPr>
            <w:r w:rsidRPr="009476C7">
              <w:rPr>
                <w:lang w:eastAsia="zh-CN"/>
              </w:rPr>
              <w:t>19.5 / 22.7</w:t>
            </w:r>
          </w:p>
        </w:tc>
        <w:tc>
          <w:tcPr>
            <w:tcW w:w="1071" w:type="dxa"/>
          </w:tcPr>
          <w:p w14:paraId="070FA8F7" w14:textId="77777777" w:rsidR="004C09BC" w:rsidRPr="009476C7" w:rsidRDefault="004C09BC" w:rsidP="00685913">
            <w:pPr>
              <w:pStyle w:val="TAC"/>
              <w:keepNext w:val="0"/>
              <w:keepLines w:val="0"/>
              <w:rPr>
                <w:lang w:eastAsia="zh-CN"/>
              </w:rPr>
            </w:pPr>
          </w:p>
        </w:tc>
      </w:tr>
      <w:tr w:rsidR="004C09BC" w:rsidRPr="009476C7" w14:paraId="61122EFE" w14:textId="77777777" w:rsidTr="00685913">
        <w:trPr>
          <w:trHeight w:val="45"/>
          <w:jc w:val="center"/>
        </w:trPr>
        <w:tc>
          <w:tcPr>
            <w:tcW w:w="715" w:type="dxa"/>
            <w:vMerge/>
            <w:vAlign w:val="center"/>
            <w:hideMark/>
          </w:tcPr>
          <w:p w14:paraId="501CC05D" w14:textId="77777777" w:rsidR="004C09BC" w:rsidRPr="009476C7" w:rsidRDefault="004C09BC" w:rsidP="00685913">
            <w:pPr>
              <w:pStyle w:val="TAC"/>
              <w:keepNext w:val="0"/>
              <w:keepLines w:val="0"/>
              <w:rPr>
                <w:lang w:eastAsia="zh-CN"/>
              </w:rPr>
            </w:pPr>
          </w:p>
        </w:tc>
        <w:tc>
          <w:tcPr>
            <w:tcW w:w="7280" w:type="dxa"/>
            <w:vMerge/>
            <w:vAlign w:val="center"/>
            <w:hideMark/>
          </w:tcPr>
          <w:p w14:paraId="7A0C97DB" w14:textId="77777777" w:rsidR="004C09BC" w:rsidRPr="009476C7" w:rsidRDefault="004C09BC" w:rsidP="00685913">
            <w:pPr>
              <w:pStyle w:val="TAC"/>
              <w:keepNext w:val="0"/>
              <w:keepLines w:val="0"/>
              <w:rPr>
                <w:lang w:eastAsia="zh-CN"/>
              </w:rPr>
            </w:pPr>
          </w:p>
        </w:tc>
        <w:tc>
          <w:tcPr>
            <w:tcW w:w="1257" w:type="dxa"/>
            <w:vAlign w:val="center"/>
            <w:hideMark/>
          </w:tcPr>
          <w:p w14:paraId="502AB839" w14:textId="77777777" w:rsidR="004C09BC" w:rsidRPr="009476C7" w:rsidRDefault="004C09BC" w:rsidP="00685913">
            <w:pPr>
              <w:pStyle w:val="TAC"/>
              <w:keepNext w:val="0"/>
              <w:keepLines w:val="0"/>
              <w:rPr>
                <w:lang w:eastAsia="zh-CN"/>
              </w:rPr>
            </w:pPr>
            <w:r w:rsidRPr="009476C7">
              <w:rPr>
                <w:lang w:eastAsia="zh-CN"/>
              </w:rPr>
              <w:t>CDL-B, 20ns</w:t>
            </w:r>
          </w:p>
        </w:tc>
        <w:tc>
          <w:tcPr>
            <w:tcW w:w="1078" w:type="dxa"/>
          </w:tcPr>
          <w:p w14:paraId="11EA52BA" w14:textId="77777777" w:rsidR="004C09BC" w:rsidRPr="009476C7" w:rsidRDefault="004C09BC" w:rsidP="00685913">
            <w:pPr>
              <w:pStyle w:val="TAC"/>
              <w:keepNext w:val="0"/>
              <w:keepLines w:val="0"/>
              <w:rPr>
                <w:lang w:eastAsia="zh-CN"/>
              </w:rPr>
            </w:pPr>
          </w:p>
        </w:tc>
        <w:tc>
          <w:tcPr>
            <w:tcW w:w="1078" w:type="dxa"/>
          </w:tcPr>
          <w:p w14:paraId="65747240" w14:textId="77777777" w:rsidR="004C09BC" w:rsidRPr="009476C7" w:rsidRDefault="004C09BC" w:rsidP="00685913">
            <w:pPr>
              <w:pStyle w:val="TAC"/>
              <w:keepNext w:val="0"/>
              <w:keepLines w:val="0"/>
              <w:rPr>
                <w:lang w:eastAsia="zh-CN"/>
              </w:rPr>
            </w:pPr>
          </w:p>
        </w:tc>
        <w:tc>
          <w:tcPr>
            <w:tcW w:w="1079" w:type="dxa"/>
          </w:tcPr>
          <w:p w14:paraId="3F4FE26F" w14:textId="77777777" w:rsidR="004C09BC" w:rsidRPr="009476C7" w:rsidRDefault="004C09BC" w:rsidP="00685913">
            <w:pPr>
              <w:pStyle w:val="TAC"/>
              <w:keepNext w:val="0"/>
              <w:keepLines w:val="0"/>
              <w:rPr>
                <w:lang w:eastAsia="zh-CN"/>
              </w:rPr>
            </w:pPr>
          </w:p>
        </w:tc>
        <w:tc>
          <w:tcPr>
            <w:tcW w:w="1079" w:type="dxa"/>
          </w:tcPr>
          <w:p w14:paraId="76AE865A" w14:textId="77777777" w:rsidR="004C09BC" w:rsidRPr="009476C7" w:rsidRDefault="004C09BC" w:rsidP="00685913">
            <w:pPr>
              <w:pStyle w:val="TAC"/>
              <w:keepNext w:val="0"/>
              <w:keepLines w:val="0"/>
              <w:rPr>
                <w:lang w:eastAsia="zh-CN"/>
              </w:rPr>
            </w:pPr>
          </w:p>
        </w:tc>
        <w:tc>
          <w:tcPr>
            <w:tcW w:w="1071" w:type="dxa"/>
          </w:tcPr>
          <w:p w14:paraId="20651638" w14:textId="77777777" w:rsidR="004C09BC" w:rsidRPr="009476C7" w:rsidRDefault="004C09BC" w:rsidP="00685913">
            <w:pPr>
              <w:pStyle w:val="TAC"/>
              <w:keepNext w:val="0"/>
              <w:keepLines w:val="0"/>
              <w:rPr>
                <w:lang w:eastAsia="zh-CN"/>
              </w:rPr>
            </w:pPr>
          </w:p>
        </w:tc>
      </w:tr>
      <w:tr w:rsidR="004C09BC" w:rsidRPr="009476C7" w14:paraId="70EA0C06" w14:textId="77777777" w:rsidTr="00685913">
        <w:trPr>
          <w:trHeight w:val="45"/>
          <w:jc w:val="center"/>
        </w:trPr>
        <w:tc>
          <w:tcPr>
            <w:tcW w:w="715" w:type="dxa"/>
            <w:vMerge/>
            <w:vAlign w:val="center"/>
            <w:hideMark/>
          </w:tcPr>
          <w:p w14:paraId="11A1BF83" w14:textId="77777777" w:rsidR="004C09BC" w:rsidRPr="009476C7" w:rsidRDefault="004C09BC" w:rsidP="00685913">
            <w:pPr>
              <w:pStyle w:val="TAC"/>
              <w:keepNext w:val="0"/>
              <w:keepLines w:val="0"/>
              <w:rPr>
                <w:lang w:eastAsia="zh-CN"/>
              </w:rPr>
            </w:pPr>
          </w:p>
        </w:tc>
        <w:tc>
          <w:tcPr>
            <w:tcW w:w="7280" w:type="dxa"/>
            <w:vMerge/>
            <w:vAlign w:val="center"/>
            <w:hideMark/>
          </w:tcPr>
          <w:p w14:paraId="053CB406" w14:textId="77777777" w:rsidR="004C09BC" w:rsidRPr="009476C7" w:rsidRDefault="004C09BC" w:rsidP="00685913">
            <w:pPr>
              <w:pStyle w:val="TAC"/>
              <w:keepNext w:val="0"/>
              <w:keepLines w:val="0"/>
              <w:rPr>
                <w:lang w:eastAsia="zh-CN"/>
              </w:rPr>
            </w:pPr>
          </w:p>
        </w:tc>
        <w:tc>
          <w:tcPr>
            <w:tcW w:w="1257" w:type="dxa"/>
            <w:vAlign w:val="center"/>
            <w:hideMark/>
          </w:tcPr>
          <w:p w14:paraId="04D2FCD6" w14:textId="77777777" w:rsidR="004C09BC" w:rsidRPr="009476C7" w:rsidRDefault="004C09BC" w:rsidP="00685913">
            <w:pPr>
              <w:pStyle w:val="TAC"/>
              <w:keepNext w:val="0"/>
              <w:keepLines w:val="0"/>
              <w:rPr>
                <w:lang w:eastAsia="zh-CN"/>
              </w:rPr>
            </w:pPr>
            <w:r w:rsidRPr="009476C7">
              <w:rPr>
                <w:lang w:eastAsia="zh-CN"/>
              </w:rPr>
              <w:t>CDL-B, 50ns</w:t>
            </w:r>
          </w:p>
        </w:tc>
        <w:tc>
          <w:tcPr>
            <w:tcW w:w="1078" w:type="dxa"/>
          </w:tcPr>
          <w:p w14:paraId="2D3A4921" w14:textId="77777777" w:rsidR="004C09BC" w:rsidRPr="009476C7" w:rsidRDefault="004C09BC" w:rsidP="00685913">
            <w:pPr>
              <w:pStyle w:val="TAC"/>
              <w:keepNext w:val="0"/>
              <w:keepLines w:val="0"/>
              <w:rPr>
                <w:lang w:eastAsia="zh-CN"/>
              </w:rPr>
            </w:pPr>
          </w:p>
        </w:tc>
        <w:tc>
          <w:tcPr>
            <w:tcW w:w="1078" w:type="dxa"/>
          </w:tcPr>
          <w:p w14:paraId="301430FC" w14:textId="77777777" w:rsidR="004C09BC" w:rsidRPr="009476C7" w:rsidRDefault="004C09BC" w:rsidP="00685913">
            <w:pPr>
              <w:pStyle w:val="TAC"/>
              <w:keepNext w:val="0"/>
              <w:keepLines w:val="0"/>
              <w:rPr>
                <w:lang w:eastAsia="zh-CN"/>
              </w:rPr>
            </w:pPr>
          </w:p>
        </w:tc>
        <w:tc>
          <w:tcPr>
            <w:tcW w:w="1079" w:type="dxa"/>
          </w:tcPr>
          <w:p w14:paraId="11A7FDA7" w14:textId="77777777" w:rsidR="004C09BC" w:rsidRPr="009476C7" w:rsidRDefault="004C09BC" w:rsidP="00685913">
            <w:pPr>
              <w:pStyle w:val="TAC"/>
              <w:keepNext w:val="0"/>
              <w:keepLines w:val="0"/>
              <w:rPr>
                <w:lang w:eastAsia="zh-CN"/>
              </w:rPr>
            </w:pPr>
          </w:p>
        </w:tc>
        <w:tc>
          <w:tcPr>
            <w:tcW w:w="1079" w:type="dxa"/>
          </w:tcPr>
          <w:p w14:paraId="74BABBCB" w14:textId="77777777" w:rsidR="004C09BC" w:rsidRPr="009476C7" w:rsidRDefault="004C09BC" w:rsidP="00685913">
            <w:pPr>
              <w:pStyle w:val="TAC"/>
              <w:keepNext w:val="0"/>
              <w:keepLines w:val="0"/>
              <w:rPr>
                <w:lang w:eastAsia="zh-CN"/>
              </w:rPr>
            </w:pPr>
          </w:p>
        </w:tc>
        <w:tc>
          <w:tcPr>
            <w:tcW w:w="1071" w:type="dxa"/>
          </w:tcPr>
          <w:p w14:paraId="3AC34991" w14:textId="77777777" w:rsidR="004C09BC" w:rsidRPr="009476C7" w:rsidRDefault="004C09BC" w:rsidP="00685913">
            <w:pPr>
              <w:pStyle w:val="TAC"/>
              <w:keepNext w:val="0"/>
              <w:keepLines w:val="0"/>
              <w:rPr>
                <w:lang w:eastAsia="zh-CN"/>
              </w:rPr>
            </w:pPr>
          </w:p>
        </w:tc>
      </w:tr>
      <w:tr w:rsidR="004C09BC" w:rsidRPr="009476C7" w14:paraId="4ED2BE67" w14:textId="77777777" w:rsidTr="00685913">
        <w:trPr>
          <w:trHeight w:val="45"/>
          <w:jc w:val="center"/>
        </w:trPr>
        <w:tc>
          <w:tcPr>
            <w:tcW w:w="715" w:type="dxa"/>
            <w:vMerge/>
            <w:vAlign w:val="center"/>
            <w:hideMark/>
          </w:tcPr>
          <w:p w14:paraId="5DDC45E7" w14:textId="77777777" w:rsidR="004C09BC" w:rsidRPr="009476C7" w:rsidRDefault="004C09BC" w:rsidP="00685913">
            <w:pPr>
              <w:pStyle w:val="TAC"/>
              <w:keepNext w:val="0"/>
              <w:keepLines w:val="0"/>
              <w:rPr>
                <w:lang w:eastAsia="zh-CN"/>
              </w:rPr>
            </w:pPr>
          </w:p>
        </w:tc>
        <w:tc>
          <w:tcPr>
            <w:tcW w:w="7280" w:type="dxa"/>
            <w:vMerge/>
            <w:vAlign w:val="center"/>
            <w:hideMark/>
          </w:tcPr>
          <w:p w14:paraId="66729558" w14:textId="77777777" w:rsidR="004C09BC" w:rsidRPr="009476C7" w:rsidRDefault="004C09BC" w:rsidP="00685913">
            <w:pPr>
              <w:pStyle w:val="TAC"/>
              <w:keepNext w:val="0"/>
              <w:keepLines w:val="0"/>
              <w:rPr>
                <w:lang w:eastAsia="zh-CN"/>
              </w:rPr>
            </w:pPr>
          </w:p>
        </w:tc>
        <w:tc>
          <w:tcPr>
            <w:tcW w:w="1257" w:type="dxa"/>
            <w:vAlign w:val="center"/>
            <w:hideMark/>
          </w:tcPr>
          <w:p w14:paraId="54D8366C" w14:textId="77777777" w:rsidR="004C09BC" w:rsidRPr="009476C7" w:rsidRDefault="004C09BC" w:rsidP="00685913">
            <w:pPr>
              <w:pStyle w:val="TAC"/>
              <w:keepNext w:val="0"/>
              <w:keepLines w:val="0"/>
              <w:rPr>
                <w:lang w:eastAsia="zh-CN"/>
              </w:rPr>
            </w:pPr>
            <w:r w:rsidRPr="009476C7">
              <w:rPr>
                <w:lang w:eastAsia="zh-CN"/>
              </w:rPr>
              <w:t>CDL-B, 20ns</w:t>
            </w:r>
          </w:p>
        </w:tc>
        <w:tc>
          <w:tcPr>
            <w:tcW w:w="1078" w:type="dxa"/>
          </w:tcPr>
          <w:p w14:paraId="05ACA4D4" w14:textId="77777777" w:rsidR="004C09BC" w:rsidRPr="009476C7" w:rsidRDefault="004C09BC" w:rsidP="00685913">
            <w:pPr>
              <w:pStyle w:val="TAC"/>
              <w:keepNext w:val="0"/>
              <w:keepLines w:val="0"/>
              <w:rPr>
                <w:lang w:eastAsia="zh-CN"/>
              </w:rPr>
            </w:pPr>
          </w:p>
        </w:tc>
        <w:tc>
          <w:tcPr>
            <w:tcW w:w="1078" w:type="dxa"/>
          </w:tcPr>
          <w:p w14:paraId="4B3C1974" w14:textId="77777777" w:rsidR="004C09BC" w:rsidRPr="009476C7" w:rsidRDefault="004C09BC" w:rsidP="00685913">
            <w:pPr>
              <w:pStyle w:val="TAC"/>
              <w:keepNext w:val="0"/>
              <w:keepLines w:val="0"/>
              <w:rPr>
                <w:lang w:eastAsia="zh-CN"/>
              </w:rPr>
            </w:pPr>
          </w:p>
        </w:tc>
        <w:tc>
          <w:tcPr>
            <w:tcW w:w="1079" w:type="dxa"/>
          </w:tcPr>
          <w:p w14:paraId="5BA95912" w14:textId="77777777" w:rsidR="004C09BC" w:rsidRPr="009476C7" w:rsidRDefault="004C09BC" w:rsidP="00685913">
            <w:pPr>
              <w:pStyle w:val="TAC"/>
              <w:keepNext w:val="0"/>
              <w:keepLines w:val="0"/>
              <w:rPr>
                <w:lang w:eastAsia="zh-CN"/>
              </w:rPr>
            </w:pPr>
          </w:p>
        </w:tc>
        <w:tc>
          <w:tcPr>
            <w:tcW w:w="1079" w:type="dxa"/>
          </w:tcPr>
          <w:p w14:paraId="0ACAF0E4" w14:textId="77777777" w:rsidR="004C09BC" w:rsidRPr="009476C7" w:rsidRDefault="004C09BC" w:rsidP="00685913">
            <w:pPr>
              <w:pStyle w:val="TAC"/>
              <w:keepNext w:val="0"/>
              <w:keepLines w:val="0"/>
              <w:rPr>
                <w:lang w:eastAsia="zh-CN"/>
              </w:rPr>
            </w:pPr>
          </w:p>
        </w:tc>
        <w:tc>
          <w:tcPr>
            <w:tcW w:w="1071" w:type="dxa"/>
          </w:tcPr>
          <w:p w14:paraId="26881D24" w14:textId="77777777" w:rsidR="004C09BC" w:rsidRPr="009476C7" w:rsidRDefault="004C09BC" w:rsidP="00685913">
            <w:pPr>
              <w:pStyle w:val="TAC"/>
              <w:keepNext w:val="0"/>
              <w:keepLines w:val="0"/>
              <w:rPr>
                <w:lang w:eastAsia="zh-CN"/>
              </w:rPr>
            </w:pPr>
          </w:p>
        </w:tc>
      </w:tr>
      <w:tr w:rsidR="004C09BC" w:rsidRPr="009476C7" w14:paraId="65585A3F" w14:textId="77777777" w:rsidTr="00685913">
        <w:trPr>
          <w:trHeight w:val="45"/>
          <w:jc w:val="center"/>
        </w:trPr>
        <w:tc>
          <w:tcPr>
            <w:tcW w:w="715" w:type="dxa"/>
            <w:vMerge/>
            <w:vAlign w:val="center"/>
            <w:hideMark/>
          </w:tcPr>
          <w:p w14:paraId="05DF4479" w14:textId="77777777" w:rsidR="004C09BC" w:rsidRPr="009476C7" w:rsidRDefault="004C09BC" w:rsidP="00685913">
            <w:pPr>
              <w:pStyle w:val="TAC"/>
              <w:keepNext w:val="0"/>
              <w:keepLines w:val="0"/>
              <w:rPr>
                <w:lang w:eastAsia="zh-CN"/>
              </w:rPr>
            </w:pPr>
          </w:p>
        </w:tc>
        <w:tc>
          <w:tcPr>
            <w:tcW w:w="7280" w:type="dxa"/>
            <w:vMerge/>
            <w:vAlign w:val="center"/>
            <w:hideMark/>
          </w:tcPr>
          <w:p w14:paraId="61527B45" w14:textId="77777777" w:rsidR="004C09BC" w:rsidRPr="009476C7" w:rsidRDefault="004C09BC" w:rsidP="00685913">
            <w:pPr>
              <w:pStyle w:val="TAC"/>
              <w:keepNext w:val="0"/>
              <w:keepLines w:val="0"/>
              <w:rPr>
                <w:lang w:eastAsia="zh-CN"/>
              </w:rPr>
            </w:pPr>
          </w:p>
        </w:tc>
        <w:tc>
          <w:tcPr>
            <w:tcW w:w="1257" w:type="dxa"/>
            <w:vAlign w:val="center"/>
            <w:hideMark/>
          </w:tcPr>
          <w:p w14:paraId="344FF171" w14:textId="77777777" w:rsidR="004C09BC" w:rsidRPr="009476C7" w:rsidRDefault="004C09BC" w:rsidP="00685913">
            <w:pPr>
              <w:pStyle w:val="TAC"/>
              <w:keepNext w:val="0"/>
              <w:keepLines w:val="0"/>
              <w:rPr>
                <w:lang w:eastAsia="zh-CN"/>
              </w:rPr>
            </w:pPr>
            <w:r w:rsidRPr="009476C7">
              <w:rPr>
                <w:lang w:eastAsia="zh-CN"/>
              </w:rPr>
              <w:t>CDL-B, 50ns</w:t>
            </w:r>
          </w:p>
        </w:tc>
        <w:tc>
          <w:tcPr>
            <w:tcW w:w="1078" w:type="dxa"/>
          </w:tcPr>
          <w:p w14:paraId="79EE3AB0" w14:textId="77777777" w:rsidR="004C09BC" w:rsidRPr="009476C7" w:rsidRDefault="004C09BC" w:rsidP="00685913">
            <w:pPr>
              <w:pStyle w:val="TAC"/>
              <w:keepNext w:val="0"/>
              <w:keepLines w:val="0"/>
              <w:rPr>
                <w:lang w:eastAsia="zh-CN"/>
              </w:rPr>
            </w:pPr>
          </w:p>
        </w:tc>
        <w:tc>
          <w:tcPr>
            <w:tcW w:w="1078" w:type="dxa"/>
          </w:tcPr>
          <w:p w14:paraId="434E6C72" w14:textId="77777777" w:rsidR="004C09BC" w:rsidRPr="009476C7" w:rsidRDefault="004C09BC" w:rsidP="00685913">
            <w:pPr>
              <w:pStyle w:val="TAC"/>
              <w:keepNext w:val="0"/>
              <w:keepLines w:val="0"/>
              <w:rPr>
                <w:lang w:eastAsia="zh-CN"/>
              </w:rPr>
            </w:pPr>
          </w:p>
        </w:tc>
        <w:tc>
          <w:tcPr>
            <w:tcW w:w="1079" w:type="dxa"/>
          </w:tcPr>
          <w:p w14:paraId="32A32AA8" w14:textId="77777777" w:rsidR="004C09BC" w:rsidRPr="009476C7" w:rsidRDefault="004C09BC" w:rsidP="00685913">
            <w:pPr>
              <w:pStyle w:val="TAC"/>
              <w:keepNext w:val="0"/>
              <w:keepLines w:val="0"/>
              <w:rPr>
                <w:lang w:eastAsia="zh-CN"/>
              </w:rPr>
            </w:pPr>
          </w:p>
        </w:tc>
        <w:tc>
          <w:tcPr>
            <w:tcW w:w="1079" w:type="dxa"/>
          </w:tcPr>
          <w:p w14:paraId="38A82F52" w14:textId="77777777" w:rsidR="004C09BC" w:rsidRPr="009476C7" w:rsidRDefault="004C09BC" w:rsidP="00685913">
            <w:pPr>
              <w:pStyle w:val="TAC"/>
              <w:keepNext w:val="0"/>
              <w:keepLines w:val="0"/>
              <w:rPr>
                <w:lang w:eastAsia="zh-CN"/>
              </w:rPr>
            </w:pPr>
          </w:p>
        </w:tc>
        <w:tc>
          <w:tcPr>
            <w:tcW w:w="1071" w:type="dxa"/>
          </w:tcPr>
          <w:p w14:paraId="272C30C9" w14:textId="77777777" w:rsidR="004C09BC" w:rsidRPr="009476C7" w:rsidRDefault="004C09BC" w:rsidP="00685913">
            <w:pPr>
              <w:pStyle w:val="TAC"/>
              <w:keepNext w:val="0"/>
              <w:keepLines w:val="0"/>
              <w:rPr>
                <w:lang w:eastAsia="zh-CN"/>
              </w:rPr>
            </w:pPr>
          </w:p>
        </w:tc>
      </w:tr>
      <w:tr w:rsidR="004C09BC" w:rsidRPr="009476C7" w14:paraId="723B9EA2" w14:textId="77777777" w:rsidTr="00685913">
        <w:trPr>
          <w:trHeight w:val="45"/>
          <w:jc w:val="center"/>
        </w:trPr>
        <w:tc>
          <w:tcPr>
            <w:tcW w:w="715" w:type="dxa"/>
            <w:vMerge/>
            <w:vAlign w:val="center"/>
            <w:hideMark/>
          </w:tcPr>
          <w:p w14:paraId="098B0AD1"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7280" w:type="dxa"/>
            <w:gridSpan w:val="7"/>
            <w:vAlign w:val="center"/>
            <w:hideMark/>
          </w:tcPr>
          <w:p w14:paraId="362AA4EE" w14:textId="77777777" w:rsidR="004C09BC" w:rsidRPr="009476C7" w:rsidRDefault="004C09BC" w:rsidP="00685913">
            <w:pPr>
              <w:pStyle w:val="TAL"/>
              <w:keepNext w:val="0"/>
              <w:keepLines w:val="0"/>
              <w:spacing w:line="276" w:lineRule="auto"/>
              <w:rPr>
                <w:lang w:eastAsia="zh-CN"/>
              </w:rPr>
            </w:pPr>
            <w:r w:rsidRPr="009476C7">
              <w:rPr>
                <w:lang w:eastAsia="zh-CN"/>
              </w:rPr>
              <w:t>Additional report/notes:</w:t>
            </w:r>
          </w:p>
          <w:p w14:paraId="1D06105C" w14:textId="77777777" w:rsidR="004C09BC" w:rsidRPr="009476C7" w:rsidRDefault="004C09BC" w:rsidP="00685913">
            <w:pPr>
              <w:pStyle w:val="TAL"/>
              <w:keepNext w:val="0"/>
              <w:keepLines w:val="0"/>
              <w:spacing w:line="276" w:lineRule="auto"/>
              <w:rPr>
                <w:rFonts w:eastAsia="Yu Mincho"/>
                <w:lang w:eastAsia="zh-CN"/>
              </w:rPr>
            </w:pPr>
            <w:r w:rsidRPr="009476C7">
              <w:rPr>
                <w:rFonts w:eastAsia="Yu Mincho"/>
                <w:lang w:eastAsia="zh-CN"/>
              </w:rPr>
              <w:t>CP type: Normal CP</w:t>
            </w:r>
          </w:p>
          <w:p w14:paraId="0CAE615B" w14:textId="77777777" w:rsidR="004C09BC" w:rsidRPr="009476C7" w:rsidRDefault="004C09BC" w:rsidP="00685913">
            <w:pPr>
              <w:pStyle w:val="TAL"/>
              <w:keepNext w:val="0"/>
              <w:keepLines w:val="0"/>
              <w:spacing w:line="276" w:lineRule="auto"/>
              <w:rPr>
                <w:rFonts w:eastAsia="Yu Mincho"/>
                <w:lang w:eastAsia="zh-CN"/>
              </w:rPr>
            </w:pPr>
            <w:r w:rsidRPr="009476C7">
              <w:rPr>
                <w:rFonts w:eastAsia="Yu Mincho"/>
                <w:lang w:eastAsia="zh-CN"/>
              </w:rPr>
              <w:t>antenna configuration for CDL model</w:t>
            </w:r>
          </w:p>
          <w:p w14:paraId="18D9A1EC" w14:textId="77777777" w:rsidR="004C09BC" w:rsidRPr="009476C7" w:rsidRDefault="004C09BC" w:rsidP="00685913">
            <w:pPr>
              <w:pStyle w:val="TAL"/>
              <w:keepNext w:val="0"/>
              <w:keepLines w:val="0"/>
              <w:spacing w:line="276" w:lineRule="auto"/>
              <w:rPr>
                <w:rFonts w:eastAsia="Yu Mincho"/>
                <w:lang w:eastAsia="zh-CN"/>
              </w:rPr>
            </w:pPr>
            <w:r w:rsidRPr="009476C7">
              <w:rPr>
                <w:rFonts w:eastAsia="Yu Mincho"/>
                <w:lang w:eastAsia="zh-CN"/>
              </w:rPr>
              <w:t>waveform in case of PUSCH</w:t>
            </w:r>
          </w:p>
          <w:p w14:paraId="7025A79C" w14:textId="77777777" w:rsidR="004C09BC" w:rsidRPr="009476C7" w:rsidRDefault="004C09BC" w:rsidP="00685913">
            <w:pPr>
              <w:pStyle w:val="TAL"/>
              <w:keepNext w:val="0"/>
              <w:keepLines w:val="0"/>
              <w:spacing w:line="276" w:lineRule="auto"/>
              <w:rPr>
                <w:rFonts w:eastAsia="Yu Mincho"/>
                <w:lang w:eastAsia="zh-CN"/>
              </w:rPr>
            </w:pPr>
            <w:r w:rsidRPr="009476C7">
              <w:rPr>
                <w:rFonts w:eastAsia="Yu Mincho"/>
                <w:lang w:eastAsia="zh-CN"/>
              </w:rPr>
              <w:t>PTRS configuration: K=2, L=1</w:t>
            </w:r>
          </w:p>
          <w:p w14:paraId="6F9BF372" w14:textId="77777777" w:rsidR="004C09BC" w:rsidRPr="009476C7" w:rsidRDefault="004C09BC" w:rsidP="00685913">
            <w:pPr>
              <w:pStyle w:val="TAL"/>
              <w:keepNext w:val="0"/>
              <w:keepLines w:val="0"/>
              <w:spacing w:line="276" w:lineRule="auto"/>
              <w:rPr>
                <w:rFonts w:eastAsia="Yu Mincho"/>
                <w:lang w:eastAsia="zh-CN"/>
              </w:rPr>
            </w:pPr>
            <w:r w:rsidRPr="009476C7">
              <w:rPr>
                <w:rFonts w:eastAsia="Yu Mincho"/>
                <w:lang w:eastAsia="zh-CN"/>
              </w:rPr>
              <w:t>DMRS configuration: 1 DMRS symbol (front loaded)</w:t>
            </w:r>
          </w:p>
          <w:p w14:paraId="4CD74C48" w14:textId="77777777" w:rsidR="004C09BC" w:rsidRPr="009476C7" w:rsidRDefault="004C09BC" w:rsidP="00685913">
            <w:pPr>
              <w:pStyle w:val="TAL"/>
              <w:keepNext w:val="0"/>
              <w:keepLines w:val="0"/>
              <w:spacing w:line="276" w:lineRule="auto"/>
              <w:rPr>
                <w:rFonts w:eastAsia="Yu Mincho"/>
                <w:lang w:eastAsia="zh-CN"/>
              </w:rPr>
            </w:pPr>
            <w:r w:rsidRPr="009476C7">
              <w:rPr>
                <w:rFonts w:eastAsia="Yu Mincho"/>
                <w:lang w:eastAsia="zh-CN"/>
              </w:rPr>
              <w:t>any optional or other assumption/parameters used not as in the baseline</w:t>
            </w:r>
          </w:p>
          <w:p w14:paraId="7A964756" w14:textId="77777777" w:rsidR="004C09BC" w:rsidRPr="009476C7" w:rsidRDefault="004C09BC" w:rsidP="00685913">
            <w:pPr>
              <w:pStyle w:val="TAL"/>
              <w:keepNext w:val="0"/>
              <w:keepLines w:val="0"/>
              <w:spacing w:line="276" w:lineRule="auto"/>
              <w:rPr>
                <w:rFonts w:eastAsia="Yu Mincho"/>
                <w:lang w:eastAsia="zh-CN"/>
              </w:rPr>
            </w:pPr>
            <w:r w:rsidRPr="009476C7">
              <w:rPr>
                <w:rFonts w:eastAsia="Yu Mincho"/>
                <w:lang w:eastAsia="zh-CN"/>
              </w:rPr>
              <w:t>Antenna configuration for TDL: 1x2</w:t>
            </w:r>
          </w:p>
        </w:tc>
      </w:tr>
    </w:tbl>
    <w:p w14:paraId="7441985F" w14:textId="77777777" w:rsidR="004C09BC" w:rsidRPr="009476C7" w:rsidRDefault="004C09BC" w:rsidP="004C09BC">
      <w:pPr>
        <w:rPr>
          <w:rFonts w:ascii="Calibri" w:eastAsia="Malgun Gothic" w:hAnsi="Calibri" w:cstheme="minorBidi"/>
          <w:sz w:val="22"/>
          <w:szCs w:val="22"/>
          <w:lang w:eastAsia="zh-CN"/>
        </w:rPr>
      </w:pPr>
    </w:p>
    <w:p w14:paraId="137F6788" w14:textId="77777777" w:rsidR="004C09BC" w:rsidRPr="009476C7" w:rsidRDefault="004C09BC" w:rsidP="004C09BC">
      <w:pPr>
        <w:pStyle w:val="TH"/>
        <w:rPr>
          <w:rFonts w:eastAsiaTheme="minorEastAsia"/>
          <w:lang w:eastAsia="ko-KR"/>
        </w:rPr>
      </w:pPr>
      <w:r w:rsidRPr="009476C7">
        <w:t>Table B.1.1.17-2: SINR in dB achieving PDSCH BLER of 10% /1% with ICI compensation</w:t>
      </w:r>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rsidRPr="009476C7" w14:paraId="25EA7A4B" w14:textId="77777777" w:rsidTr="00685913">
        <w:trPr>
          <w:trHeight w:val="314"/>
          <w:jc w:val="center"/>
        </w:trPr>
        <w:tc>
          <w:tcPr>
            <w:tcW w:w="715" w:type="dxa"/>
            <w:hideMark/>
          </w:tcPr>
          <w:p w14:paraId="19B378FE" w14:textId="77777777" w:rsidR="004C09BC" w:rsidRPr="009476C7" w:rsidRDefault="004C09BC" w:rsidP="00685913">
            <w:pPr>
              <w:pStyle w:val="TAC"/>
              <w:keepNext w:val="0"/>
              <w:keepLines w:val="0"/>
              <w:rPr>
                <w:lang w:eastAsia="zh-CN"/>
              </w:rPr>
            </w:pPr>
            <w:r w:rsidRPr="009476C7">
              <w:rPr>
                <w:lang w:eastAsia="zh-CN"/>
              </w:rPr>
              <w:t>Tdoc /</w:t>
            </w:r>
          </w:p>
          <w:p w14:paraId="15355EAD" w14:textId="77777777" w:rsidR="004C09BC" w:rsidRPr="009476C7" w:rsidRDefault="004C09BC" w:rsidP="00685913">
            <w:pPr>
              <w:pStyle w:val="TAC"/>
              <w:keepNext w:val="0"/>
              <w:keepLines w:val="0"/>
              <w:rPr>
                <w:lang w:eastAsia="zh-CN"/>
              </w:rPr>
            </w:pPr>
            <w:r w:rsidRPr="009476C7">
              <w:rPr>
                <w:lang w:eastAsia="zh-CN"/>
              </w:rPr>
              <w:t>Source</w:t>
            </w:r>
          </w:p>
        </w:tc>
        <w:tc>
          <w:tcPr>
            <w:tcW w:w="638" w:type="dxa"/>
            <w:vAlign w:val="center"/>
            <w:hideMark/>
          </w:tcPr>
          <w:p w14:paraId="3B7DC161" w14:textId="77777777" w:rsidR="004C09BC" w:rsidRPr="009476C7" w:rsidRDefault="004C09BC" w:rsidP="00685913">
            <w:pPr>
              <w:pStyle w:val="TAC"/>
              <w:keepNext w:val="0"/>
              <w:keepLines w:val="0"/>
              <w:rPr>
                <w:lang w:eastAsia="zh-CN"/>
              </w:rPr>
            </w:pPr>
            <w:r w:rsidRPr="009476C7">
              <w:rPr>
                <w:lang w:eastAsia="zh-CN"/>
              </w:rPr>
              <w:t>MCS</w:t>
            </w:r>
          </w:p>
        </w:tc>
        <w:tc>
          <w:tcPr>
            <w:tcW w:w="1257" w:type="dxa"/>
            <w:vAlign w:val="center"/>
            <w:hideMark/>
          </w:tcPr>
          <w:p w14:paraId="6270785C" w14:textId="77777777" w:rsidR="004C09BC" w:rsidRPr="009476C7" w:rsidRDefault="004C09BC" w:rsidP="00685913">
            <w:pPr>
              <w:pStyle w:val="TAC"/>
              <w:keepNext w:val="0"/>
              <w:keepLines w:val="0"/>
              <w:rPr>
                <w:lang w:eastAsia="zh-CN"/>
              </w:rPr>
            </w:pPr>
            <w:r w:rsidRPr="009476C7">
              <w:rPr>
                <w:lang w:eastAsia="zh-CN"/>
              </w:rPr>
              <w:t>Channel</w:t>
            </w:r>
          </w:p>
        </w:tc>
        <w:tc>
          <w:tcPr>
            <w:tcW w:w="1078" w:type="dxa"/>
            <w:vAlign w:val="center"/>
            <w:hideMark/>
          </w:tcPr>
          <w:p w14:paraId="0FC63E43" w14:textId="77777777" w:rsidR="004C09BC" w:rsidRPr="009476C7" w:rsidRDefault="004C09BC" w:rsidP="00685913">
            <w:pPr>
              <w:pStyle w:val="TAC"/>
              <w:keepNext w:val="0"/>
              <w:keepLines w:val="0"/>
              <w:rPr>
                <w:lang w:eastAsia="zh-CN"/>
              </w:rPr>
            </w:pPr>
            <w:r w:rsidRPr="009476C7">
              <w:rPr>
                <w:lang w:eastAsia="zh-CN"/>
              </w:rPr>
              <w:t>120KHz</w:t>
            </w:r>
            <w:r w:rsidRPr="009476C7">
              <w:rPr>
                <w:lang w:eastAsia="zh-CN"/>
              </w:rPr>
              <w:br/>
              <w:t>/400MHz</w:t>
            </w:r>
          </w:p>
        </w:tc>
        <w:tc>
          <w:tcPr>
            <w:tcW w:w="1078" w:type="dxa"/>
            <w:vAlign w:val="center"/>
            <w:hideMark/>
          </w:tcPr>
          <w:p w14:paraId="434F45D7" w14:textId="77777777" w:rsidR="004C09BC" w:rsidRPr="009476C7" w:rsidRDefault="004C09BC" w:rsidP="00685913">
            <w:pPr>
              <w:pStyle w:val="TAC"/>
              <w:keepNext w:val="0"/>
              <w:keepLines w:val="0"/>
              <w:rPr>
                <w:lang w:eastAsia="zh-CN"/>
              </w:rPr>
            </w:pPr>
            <w:r w:rsidRPr="009476C7">
              <w:rPr>
                <w:lang w:eastAsia="zh-CN"/>
              </w:rPr>
              <w:t>240KHz</w:t>
            </w:r>
            <w:r w:rsidRPr="009476C7">
              <w:rPr>
                <w:lang w:eastAsia="zh-CN"/>
              </w:rPr>
              <w:br/>
              <w:t>/400MHz</w:t>
            </w:r>
          </w:p>
        </w:tc>
        <w:tc>
          <w:tcPr>
            <w:tcW w:w="1079" w:type="dxa"/>
            <w:vAlign w:val="center"/>
            <w:hideMark/>
          </w:tcPr>
          <w:p w14:paraId="5337171B" w14:textId="77777777" w:rsidR="004C09BC" w:rsidRPr="009476C7" w:rsidRDefault="004C09BC" w:rsidP="00685913">
            <w:pPr>
              <w:pStyle w:val="TAC"/>
              <w:keepNext w:val="0"/>
              <w:keepLines w:val="0"/>
              <w:rPr>
                <w:lang w:eastAsia="zh-CN"/>
              </w:rPr>
            </w:pPr>
            <w:r w:rsidRPr="009476C7">
              <w:rPr>
                <w:lang w:eastAsia="zh-CN"/>
              </w:rPr>
              <w:t>480KHz</w:t>
            </w:r>
            <w:r w:rsidRPr="009476C7">
              <w:rPr>
                <w:lang w:eastAsia="zh-CN"/>
              </w:rPr>
              <w:br/>
              <w:t>/400MHz</w:t>
            </w:r>
          </w:p>
        </w:tc>
        <w:tc>
          <w:tcPr>
            <w:tcW w:w="1079" w:type="dxa"/>
            <w:vAlign w:val="center"/>
            <w:hideMark/>
          </w:tcPr>
          <w:p w14:paraId="037E4406"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/400MHz</w:t>
            </w:r>
          </w:p>
        </w:tc>
        <w:tc>
          <w:tcPr>
            <w:tcW w:w="1071" w:type="dxa"/>
            <w:vAlign w:val="center"/>
            <w:hideMark/>
          </w:tcPr>
          <w:p w14:paraId="1E044C29" w14:textId="77777777" w:rsidR="004C09BC" w:rsidRPr="009476C7" w:rsidRDefault="004C09BC" w:rsidP="00685913">
            <w:pPr>
              <w:pStyle w:val="TAC"/>
              <w:keepNext w:val="0"/>
              <w:keepLines w:val="0"/>
              <w:rPr>
                <w:lang w:eastAsia="zh-CN"/>
              </w:rPr>
            </w:pPr>
            <w:r w:rsidRPr="009476C7">
              <w:rPr>
                <w:lang w:eastAsia="zh-CN"/>
              </w:rPr>
              <w:t>960KHz</w:t>
            </w:r>
            <w:r w:rsidRPr="009476C7">
              <w:rPr>
                <w:lang w:eastAsia="zh-CN"/>
              </w:rPr>
              <w:br/>
              <w:t>/2GHz</w:t>
            </w:r>
          </w:p>
        </w:tc>
      </w:tr>
      <w:tr w:rsidR="004C09BC" w:rsidRPr="009476C7" w14:paraId="65DABF9F" w14:textId="77777777" w:rsidTr="00685913">
        <w:trPr>
          <w:trHeight w:val="45"/>
          <w:jc w:val="center"/>
        </w:trPr>
        <w:tc>
          <w:tcPr>
            <w:tcW w:w="715" w:type="dxa"/>
            <w:vMerge w:val="restart"/>
            <w:textDirection w:val="btLr"/>
            <w:hideMark/>
          </w:tcPr>
          <w:p w14:paraId="2F6247F8" w14:textId="77777777" w:rsidR="004C09BC" w:rsidRPr="009476C7" w:rsidRDefault="004C09BC" w:rsidP="00685913">
            <w:pPr>
              <w:pStyle w:val="TAC"/>
              <w:keepNext w:val="0"/>
              <w:keepLines w:val="0"/>
              <w:rPr>
                <w:lang w:eastAsia="zh-CN"/>
              </w:rPr>
            </w:pPr>
            <w:r w:rsidRPr="009476C7">
              <w:rPr>
                <w:lang w:eastAsia="zh-CN"/>
              </w:rPr>
              <w:t>R1-2009653 / Source 17</w:t>
            </w:r>
          </w:p>
        </w:tc>
        <w:tc>
          <w:tcPr>
            <w:tcW w:w="638" w:type="dxa"/>
            <w:vMerge w:val="restart"/>
            <w:vAlign w:val="center"/>
            <w:hideMark/>
          </w:tcPr>
          <w:p w14:paraId="686FBBD3" w14:textId="77777777" w:rsidR="004C09BC" w:rsidRPr="009476C7" w:rsidRDefault="004C09BC" w:rsidP="00685913">
            <w:pPr>
              <w:pStyle w:val="TAC"/>
              <w:keepNext w:val="0"/>
              <w:keepLines w:val="0"/>
              <w:rPr>
                <w:lang w:eastAsia="zh-CN"/>
              </w:rPr>
            </w:pPr>
            <w:r w:rsidRPr="009476C7">
              <w:rPr>
                <w:lang w:eastAsia="zh-CN"/>
              </w:rPr>
              <w:t>7</w:t>
            </w:r>
          </w:p>
        </w:tc>
        <w:tc>
          <w:tcPr>
            <w:tcW w:w="1257" w:type="dxa"/>
            <w:vAlign w:val="center"/>
            <w:hideMark/>
          </w:tcPr>
          <w:p w14:paraId="2185797A" w14:textId="77777777" w:rsidR="004C09BC" w:rsidRPr="009476C7" w:rsidRDefault="004C09BC" w:rsidP="00685913">
            <w:pPr>
              <w:pStyle w:val="TAC"/>
              <w:keepNext w:val="0"/>
              <w:keepLines w:val="0"/>
              <w:rPr>
                <w:lang w:eastAsia="zh-CN"/>
              </w:rPr>
            </w:pPr>
            <w:r w:rsidRPr="009476C7">
              <w:rPr>
                <w:lang w:eastAsia="zh-CN"/>
              </w:rPr>
              <w:t>TDL-A, 5ns</w:t>
            </w:r>
          </w:p>
        </w:tc>
        <w:tc>
          <w:tcPr>
            <w:tcW w:w="1078" w:type="dxa"/>
            <w:hideMark/>
          </w:tcPr>
          <w:p w14:paraId="1891FF69" w14:textId="77777777" w:rsidR="004C09BC" w:rsidRPr="009476C7" w:rsidRDefault="004C09BC" w:rsidP="00685913">
            <w:pPr>
              <w:pStyle w:val="TAC"/>
              <w:keepNext w:val="0"/>
              <w:keepLines w:val="0"/>
              <w:rPr>
                <w:lang w:eastAsia="zh-CN"/>
              </w:rPr>
            </w:pPr>
          </w:p>
        </w:tc>
        <w:tc>
          <w:tcPr>
            <w:tcW w:w="1078" w:type="dxa"/>
          </w:tcPr>
          <w:p w14:paraId="34001A90" w14:textId="77777777" w:rsidR="004C09BC" w:rsidRPr="009476C7" w:rsidRDefault="004C09BC" w:rsidP="00685913">
            <w:pPr>
              <w:pStyle w:val="TAC"/>
              <w:keepNext w:val="0"/>
              <w:keepLines w:val="0"/>
              <w:rPr>
                <w:lang w:eastAsia="zh-CN"/>
              </w:rPr>
            </w:pPr>
          </w:p>
        </w:tc>
        <w:tc>
          <w:tcPr>
            <w:tcW w:w="1079" w:type="dxa"/>
          </w:tcPr>
          <w:p w14:paraId="0307E1BB" w14:textId="77777777" w:rsidR="004C09BC" w:rsidRPr="009476C7" w:rsidRDefault="004C09BC" w:rsidP="00685913">
            <w:pPr>
              <w:pStyle w:val="TAC"/>
              <w:keepNext w:val="0"/>
              <w:keepLines w:val="0"/>
              <w:rPr>
                <w:lang w:eastAsia="zh-CN"/>
              </w:rPr>
            </w:pPr>
          </w:p>
        </w:tc>
        <w:tc>
          <w:tcPr>
            <w:tcW w:w="1079" w:type="dxa"/>
          </w:tcPr>
          <w:p w14:paraId="606B671F" w14:textId="77777777" w:rsidR="004C09BC" w:rsidRPr="009476C7" w:rsidRDefault="004C09BC" w:rsidP="00685913">
            <w:pPr>
              <w:pStyle w:val="TAC"/>
              <w:keepNext w:val="0"/>
              <w:keepLines w:val="0"/>
              <w:rPr>
                <w:lang w:eastAsia="zh-CN"/>
              </w:rPr>
            </w:pPr>
          </w:p>
        </w:tc>
        <w:tc>
          <w:tcPr>
            <w:tcW w:w="1071" w:type="dxa"/>
          </w:tcPr>
          <w:p w14:paraId="13600634" w14:textId="77777777" w:rsidR="004C09BC" w:rsidRPr="009476C7" w:rsidRDefault="004C09BC" w:rsidP="00685913">
            <w:pPr>
              <w:pStyle w:val="TAC"/>
              <w:keepNext w:val="0"/>
              <w:keepLines w:val="0"/>
              <w:rPr>
                <w:lang w:eastAsia="zh-CN"/>
              </w:rPr>
            </w:pPr>
          </w:p>
        </w:tc>
      </w:tr>
      <w:tr w:rsidR="004C09BC" w:rsidRPr="009476C7" w14:paraId="4E014ED9" w14:textId="77777777" w:rsidTr="00685913">
        <w:trPr>
          <w:trHeight w:val="272"/>
          <w:jc w:val="center"/>
        </w:trPr>
        <w:tc>
          <w:tcPr>
            <w:tcW w:w="715" w:type="dxa"/>
            <w:vMerge/>
            <w:vAlign w:val="center"/>
            <w:hideMark/>
          </w:tcPr>
          <w:p w14:paraId="13F62296" w14:textId="77777777" w:rsidR="004C09BC" w:rsidRPr="009476C7" w:rsidRDefault="004C09BC" w:rsidP="00685913">
            <w:pPr>
              <w:pStyle w:val="TAC"/>
              <w:keepNext w:val="0"/>
              <w:keepLines w:val="0"/>
              <w:rPr>
                <w:lang w:eastAsia="zh-CN"/>
              </w:rPr>
            </w:pPr>
          </w:p>
        </w:tc>
        <w:tc>
          <w:tcPr>
            <w:tcW w:w="7280" w:type="dxa"/>
            <w:vMerge/>
            <w:vAlign w:val="center"/>
            <w:hideMark/>
          </w:tcPr>
          <w:p w14:paraId="64999694" w14:textId="77777777" w:rsidR="004C09BC" w:rsidRPr="009476C7" w:rsidRDefault="004C09BC" w:rsidP="00685913">
            <w:pPr>
              <w:pStyle w:val="TAC"/>
              <w:keepNext w:val="0"/>
              <w:keepLines w:val="0"/>
              <w:rPr>
                <w:lang w:eastAsia="zh-CN"/>
              </w:rPr>
            </w:pPr>
          </w:p>
        </w:tc>
        <w:tc>
          <w:tcPr>
            <w:tcW w:w="1257" w:type="dxa"/>
            <w:vAlign w:val="center"/>
            <w:hideMark/>
          </w:tcPr>
          <w:p w14:paraId="73328D8B" w14:textId="77777777" w:rsidR="004C09BC" w:rsidRPr="009476C7" w:rsidRDefault="004C09BC" w:rsidP="00685913">
            <w:pPr>
              <w:pStyle w:val="TAC"/>
              <w:keepNext w:val="0"/>
              <w:keepLines w:val="0"/>
              <w:rPr>
                <w:lang w:eastAsia="zh-CN"/>
              </w:rPr>
            </w:pPr>
            <w:r w:rsidRPr="009476C7">
              <w:rPr>
                <w:lang w:eastAsia="zh-CN"/>
              </w:rPr>
              <w:t>TDL-A, 10ns</w:t>
            </w:r>
          </w:p>
        </w:tc>
        <w:tc>
          <w:tcPr>
            <w:tcW w:w="1078" w:type="dxa"/>
          </w:tcPr>
          <w:p w14:paraId="756D0F45" w14:textId="77777777" w:rsidR="004C09BC" w:rsidRPr="009476C7" w:rsidRDefault="004C09BC" w:rsidP="00685913">
            <w:pPr>
              <w:pStyle w:val="TAC"/>
              <w:keepNext w:val="0"/>
              <w:keepLines w:val="0"/>
              <w:rPr>
                <w:lang w:eastAsia="zh-CN"/>
              </w:rPr>
            </w:pPr>
          </w:p>
        </w:tc>
        <w:tc>
          <w:tcPr>
            <w:tcW w:w="1078" w:type="dxa"/>
          </w:tcPr>
          <w:p w14:paraId="73EFBAFB" w14:textId="77777777" w:rsidR="004C09BC" w:rsidRPr="009476C7" w:rsidRDefault="004C09BC" w:rsidP="00685913">
            <w:pPr>
              <w:pStyle w:val="TAC"/>
              <w:keepNext w:val="0"/>
              <w:keepLines w:val="0"/>
              <w:rPr>
                <w:lang w:eastAsia="zh-CN"/>
              </w:rPr>
            </w:pPr>
          </w:p>
        </w:tc>
        <w:tc>
          <w:tcPr>
            <w:tcW w:w="1079" w:type="dxa"/>
          </w:tcPr>
          <w:p w14:paraId="4EE52532" w14:textId="77777777" w:rsidR="004C09BC" w:rsidRPr="009476C7" w:rsidRDefault="004C09BC" w:rsidP="00685913">
            <w:pPr>
              <w:pStyle w:val="TAC"/>
              <w:keepNext w:val="0"/>
              <w:keepLines w:val="0"/>
              <w:rPr>
                <w:lang w:eastAsia="zh-CN"/>
              </w:rPr>
            </w:pPr>
          </w:p>
        </w:tc>
        <w:tc>
          <w:tcPr>
            <w:tcW w:w="1079" w:type="dxa"/>
          </w:tcPr>
          <w:p w14:paraId="47D0CC4D" w14:textId="77777777" w:rsidR="004C09BC" w:rsidRPr="009476C7" w:rsidRDefault="004C09BC" w:rsidP="00685913">
            <w:pPr>
              <w:pStyle w:val="TAC"/>
              <w:keepNext w:val="0"/>
              <w:keepLines w:val="0"/>
              <w:rPr>
                <w:lang w:eastAsia="zh-CN"/>
              </w:rPr>
            </w:pPr>
          </w:p>
        </w:tc>
        <w:tc>
          <w:tcPr>
            <w:tcW w:w="1071" w:type="dxa"/>
          </w:tcPr>
          <w:p w14:paraId="303A7759" w14:textId="77777777" w:rsidR="004C09BC" w:rsidRPr="009476C7" w:rsidRDefault="004C09BC" w:rsidP="00685913">
            <w:pPr>
              <w:pStyle w:val="TAC"/>
              <w:keepNext w:val="0"/>
              <w:keepLines w:val="0"/>
              <w:rPr>
                <w:lang w:eastAsia="zh-CN"/>
              </w:rPr>
            </w:pPr>
          </w:p>
        </w:tc>
      </w:tr>
      <w:tr w:rsidR="004C09BC" w:rsidRPr="009476C7" w14:paraId="786D94C4" w14:textId="77777777" w:rsidTr="00685913">
        <w:trPr>
          <w:trHeight w:val="272"/>
          <w:jc w:val="center"/>
        </w:trPr>
        <w:tc>
          <w:tcPr>
            <w:tcW w:w="715" w:type="dxa"/>
            <w:vMerge/>
            <w:vAlign w:val="center"/>
            <w:hideMark/>
          </w:tcPr>
          <w:p w14:paraId="233AB98B" w14:textId="77777777" w:rsidR="004C09BC" w:rsidRPr="009476C7" w:rsidRDefault="004C09BC" w:rsidP="00685913">
            <w:pPr>
              <w:pStyle w:val="TAC"/>
              <w:keepNext w:val="0"/>
              <w:keepLines w:val="0"/>
              <w:rPr>
                <w:lang w:eastAsia="zh-CN"/>
              </w:rPr>
            </w:pPr>
          </w:p>
        </w:tc>
        <w:tc>
          <w:tcPr>
            <w:tcW w:w="7280" w:type="dxa"/>
            <w:vMerge/>
            <w:vAlign w:val="center"/>
            <w:hideMark/>
          </w:tcPr>
          <w:p w14:paraId="1EECD3C1" w14:textId="77777777" w:rsidR="004C09BC" w:rsidRPr="009476C7" w:rsidRDefault="004C09BC" w:rsidP="00685913">
            <w:pPr>
              <w:pStyle w:val="TAC"/>
              <w:keepNext w:val="0"/>
              <w:keepLines w:val="0"/>
              <w:rPr>
                <w:lang w:eastAsia="zh-CN"/>
              </w:rPr>
            </w:pPr>
          </w:p>
        </w:tc>
        <w:tc>
          <w:tcPr>
            <w:tcW w:w="1257" w:type="dxa"/>
            <w:vAlign w:val="center"/>
            <w:hideMark/>
          </w:tcPr>
          <w:p w14:paraId="7E8446CF" w14:textId="77777777" w:rsidR="004C09BC" w:rsidRPr="009476C7" w:rsidRDefault="004C09BC" w:rsidP="00685913">
            <w:pPr>
              <w:pStyle w:val="TAC"/>
              <w:keepNext w:val="0"/>
              <w:keepLines w:val="0"/>
              <w:rPr>
                <w:lang w:eastAsia="zh-CN"/>
              </w:rPr>
            </w:pPr>
            <w:r w:rsidRPr="009476C7">
              <w:rPr>
                <w:lang w:eastAsia="zh-CN"/>
              </w:rPr>
              <w:t>TDL-A, 20ns</w:t>
            </w:r>
          </w:p>
        </w:tc>
        <w:tc>
          <w:tcPr>
            <w:tcW w:w="1078" w:type="dxa"/>
          </w:tcPr>
          <w:p w14:paraId="339D8024" w14:textId="77777777" w:rsidR="004C09BC" w:rsidRPr="009476C7" w:rsidRDefault="004C09BC" w:rsidP="00685913">
            <w:pPr>
              <w:pStyle w:val="TAC"/>
              <w:keepNext w:val="0"/>
              <w:keepLines w:val="0"/>
              <w:rPr>
                <w:lang w:eastAsia="zh-CN"/>
              </w:rPr>
            </w:pPr>
          </w:p>
        </w:tc>
        <w:tc>
          <w:tcPr>
            <w:tcW w:w="1078" w:type="dxa"/>
          </w:tcPr>
          <w:p w14:paraId="3C49B22E" w14:textId="77777777" w:rsidR="004C09BC" w:rsidRPr="009476C7" w:rsidRDefault="004C09BC" w:rsidP="00685913">
            <w:pPr>
              <w:pStyle w:val="TAC"/>
              <w:keepNext w:val="0"/>
              <w:keepLines w:val="0"/>
              <w:rPr>
                <w:lang w:eastAsia="zh-CN"/>
              </w:rPr>
            </w:pPr>
          </w:p>
        </w:tc>
        <w:tc>
          <w:tcPr>
            <w:tcW w:w="1079" w:type="dxa"/>
          </w:tcPr>
          <w:p w14:paraId="72456507" w14:textId="77777777" w:rsidR="004C09BC" w:rsidRPr="009476C7" w:rsidRDefault="004C09BC" w:rsidP="00685913">
            <w:pPr>
              <w:pStyle w:val="TAC"/>
              <w:keepNext w:val="0"/>
              <w:keepLines w:val="0"/>
              <w:rPr>
                <w:lang w:eastAsia="zh-CN"/>
              </w:rPr>
            </w:pPr>
          </w:p>
        </w:tc>
        <w:tc>
          <w:tcPr>
            <w:tcW w:w="1079" w:type="dxa"/>
          </w:tcPr>
          <w:p w14:paraId="6B41A0F8" w14:textId="77777777" w:rsidR="004C09BC" w:rsidRPr="009476C7" w:rsidRDefault="004C09BC" w:rsidP="00685913">
            <w:pPr>
              <w:pStyle w:val="TAC"/>
              <w:keepNext w:val="0"/>
              <w:keepLines w:val="0"/>
              <w:rPr>
                <w:lang w:eastAsia="zh-CN"/>
              </w:rPr>
            </w:pPr>
          </w:p>
        </w:tc>
        <w:tc>
          <w:tcPr>
            <w:tcW w:w="1071" w:type="dxa"/>
          </w:tcPr>
          <w:p w14:paraId="4FC94BCB" w14:textId="77777777" w:rsidR="004C09BC" w:rsidRPr="009476C7" w:rsidRDefault="004C09BC" w:rsidP="00685913">
            <w:pPr>
              <w:pStyle w:val="TAC"/>
              <w:keepNext w:val="0"/>
              <w:keepLines w:val="0"/>
              <w:rPr>
                <w:lang w:eastAsia="zh-CN"/>
              </w:rPr>
            </w:pPr>
          </w:p>
        </w:tc>
      </w:tr>
      <w:tr w:rsidR="004C09BC" w:rsidRPr="009476C7" w14:paraId="62D70273" w14:textId="77777777" w:rsidTr="00685913">
        <w:trPr>
          <w:trHeight w:val="158"/>
          <w:jc w:val="center"/>
        </w:trPr>
        <w:tc>
          <w:tcPr>
            <w:tcW w:w="715" w:type="dxa"/>
            <w:vMerge/>
            <w:vAlign w:val="center"/>
            <w:hideMark/>
          </w:tcPr>
          <w:p w14:paraId="1EF1243B" w14:textId="77777777" w:rsidR="004C09BC" w:rsidRPr="009476C7" w:rsidRDefault="004C09BC" w:rsidP="00685913">
            <w:pPr>
              <w:pStyle w:val="TAC"/>
              <w:keepNext w:val="0"/>
              <w:keepLines w:val="0"/>
              <w:rPr>
                <w:lang w:eastAsia="zh-CN"/>
              </w:rPr>
            </w:pPr>
          </w:p>
        </w:tc>
        <w:tc>
          <w:tcPr>
            <w:tcW w:w="7280" w:type="dxa"/>
            <w:vMerge/>
            <w:vAlign w:val="center"/>
            <w:hideMark/>
          </w:tcPr>
          <w:p w14:paraId="2407BD2F" w14:textId="77777777" w:rsidR="004C09BC" w:rsidRPr="009476C7" w:rsidRDefault="004C09BC" w:rsidP="00685913">
            <w:pPr>
              <w:pStyle w:val="TAC"/>
              <w:keepNext w:val="0"/>
              <w:keepLines w:val="0"/>
              <w:rPr>
                <w:lang w:eastAsia="zh-CN"/>
              </w:rPr>
            </w:pPr>
          </w:p>
        </w:tc>
        <w:tc>
          <w:tcPr>
            <w:tcW w:w="1257" w:type="dxa"/>
            <w:vAlign w:val="center"/>
            <w:hideMark/>
          </w:tcPr>
          <w:p w14:paraId="57F16E11" w14:textId="77777777" w:rsidR="004C09BC" w:rsidRPr="009476C7" w:rsidRDefault="004C09BC" w:rsidP="00685913">
            <w:pPr>
              <w:pStyle w:val="TAC"/>
              <w:keepNext w:val="0"/>
              <w:keepLines w:val="0"/>
              <w:rPr>
                <w:lang w:eastAsia="zh-CN"/>
              </w:rPr>
            </w:pPr>
            <w:r w:rsidRPr="009476C7">
              <w:rPr>
                <w:lang w:eastAsia="zh-CN"/>
              </w:rPr>
              <w:t>CDL-B, 20ns</w:t>
            </w:r>
          </w:p>
        </w:tc>
        <w:tc>
          <w:tcPr>
            <w:tcW w:w="1078" w:type="dxa"/>
          </w:tcPr>
          <w:p w14:paraId="641872A4" w14:textId="77777777" w:rsidR="004C09BC" w:rsidRPr="009476C7" w:rsidRDefault="004C09BC" w:rsidP="00685913">
            <w:pPr>
              <w:pStyle w:val="TAC"/>
              <w:keepNext w:val="0"/>
              <w:keepLines w:val="0"/>
              <w:rPr>
                <w:lang w:eastAsia="zh-CN"/>
              </w:rPr>
            </w:pPr>
          </w:p>
        </w:tc>
        <w:tc>
          <w:tcPr>
            <w:tcW w:w="1078" w:type="dxa"/>
          </w:tcPr>
          <w:p w14:paraId="18F2F012" w14:textId="77777777" w:rsidR="004C09BC" w:rsidRPr="009476C7" w:rsidRDefault="004C09BC" w:rsidP="00685913">
            <w:pPr>
              <w:pStyle w:val="TAC"/>
              <w:keepNext w:val="0"/>
              <w:keepLines w:val="0"/>
              <w:rPr>
                <w:lang w:eastAsia="zh-CN"/>
              </w:rPr>
            </w:pPr>
          </w:p>
        </w:tc>
        <w:tc>
          <w:tcPr>
            <w:tcW w:w="1079" w:type="dxa"/>
          </w:tcPr>
          <w:p w14:paraId="3AF0AAFF" w14:textId="77777777" w:rsidR="004C09BC" w:rsidRPr="009476C7" w:rsidRDefault="004C09BC" w:rsidP="00685913">
            <w:pPr>
              <w:pStyle w:val="TAC"/>
              <w:keepNext w:val="0"/>
              <w:keepLines w:val="0"/>
              <w:rPr>
                <w:lang w:eastAsia="zh-CN"/>
              </w:rPr>
            </w:pPr>
          </w:p>
        </w:tc>
        <w:tc>
          <w:tcPr>
            <w:tcW w:w="1079" w:type="dxa"/>
          </w:tcPr>
          <w:p w14:paraId="3DDCC4EA" w14:textId="77777777" w:rsidR="004C09BC" w:rsidRPr="009476C7" w:rsidRDefault="004C09BC" w:rsidP="00685913">
            <w:pPr>
              <w:pStyle w:val="TAC"/>
              <w:keepNext w:val="0"/>
              <w:keepLines w:val="0"/>
              <w:rPr>
                <w:lang w:eastAsia="zh-CN"/>
              </w:rPr>
            </w:pPr>
          </w:p>
        </w:tc>
        <w:tc>
          <w:tcPr>
            <w:tcW w:w="1071" w:type="dxa"/>
          </w:tcPr>
          <w:p w14:paraId="597B1B66" w14:textId="77777777" w:rsidR="004C09BC" w:rsidRPr="009476C7" w:rsidRDefault="004C09BC" w:rsidP="00685913">
            <w:pPr>
              <w:pStyle w:val="TAC"/>
              <w:keepNext w:val="0"/>
              <w:keepLines w:val="0"/>
              <w:rPr>
                <w:lang w:eastAsia="zh-CN"/>
              </w:rPr>
            </w:pPr>
          </w:p>
        </w:tc>
      </w:tr>
      <w:tr w:rsidR="004C09BC" w:rsidRPr="009476C7" w14:paraId="49326EDE" w14:textId="77777777" w:rsidTr="00685913">
        <w:trPr>
          <w:trHeight w:val="45"/>
          <w:jc w:val="center"/>
        </w:trPr>
        <w:tc>
          <w:tcPr>
            <w:tcW w:w="715" w:type="dxa"/>
            <w:vMerge/>
            <w:vAlign w:val="center"/>
            <w:hideMark/>
          </w:tcPr>
          <w:p w14:paraId="6D85F348" w14:textId="77777777" w:rsidR="004C09BC" w:rsidRPr="009476C7" w:rsidRDefault="004C09BC" w:rsidP="00685913">
            <w:pPr>
              <w:pStyle w:val="TAC"/>
              <w:keepNext w:val="0"/>
              <w:keepLines w:val="0"/>
              <w:rPr>
                <w:lang w:eastAsia="zh-CN"/>
              </w:rPr>
            </w:pPr>
          </w:p>
        </w:tc>
        <w:tc>
          <w:tcPr>
            <w:tcW w:w="7280" w:type="dxa"/>
            <w:vMerge/>
            <w:vAlign w:val="center"/>
            <w:hideMark/>
          </w:tcPr>
          <w:p w14:paraId="46D2F483" w14:textId="77777777" w:rsidR="004C09BC" w:rsidRPr="009476C7" w:rsidRDefault="004C09BC" w:rsidP="00685913">
            <w:pPr>
              <w:pStyle w:val="TAC"/>
              <w:keepNext w:val="0"/>
              <w:keepLines w:val="0"/>
              <w:rPr>
                <w:lang w:eastAsia="zh-CN"/>
              </w:rPr>
            </w:pPr>
          </w:p>
        </w:tc>
        <w:tc>
          <w:tcPr>
            <w:tcW w:w="1257" w:type="dxa"/>
            <w:vAlign w:val="center"/>
            <w:hideMark/>
          </w:tcPr>
          <w:p w14:paraId="25FB1A09" w14:textId="77777777" w:rsidR="004C09BC" w:rsidRPr="009476C7" w:rsidRDefault="004C09BC" w:rsidP="00685913">
            <w:pPr>
              <w:pStyle w:val="TAC"/>
              <w:keepNext w:val="0"/>
              <w:keepLines w:val="0"/>
              <w:rPr>
                <w:lang w:eastAsia="zh-CN"/>
              </w:rPr>
            </w:pPr>
            <w:r w:rsidRPr="009476C7">
              <w:rPr>
                <w:lang w:eastAsia="zh-CN"/>
              </w:rPr>
              <w:t>CDL-B, 50ns</w:t>
            </w:r>
          </w:p>
        </w:tc>
        <w:tc>
          <w:tcPr>
            <w:tcW w:w="1078" w:type="dxa"/>
          </w:tcPr>
          <w:p w14:paraId="2D2299F2" w14:textId="77777777" w:rsidR="004C09BC" w:rsidRPr="009476C7" w:rsidRDefault="004C09BC" w:rsidP="00685913">
            <w:pPr>
              <w:pStyle w:val="TAC"/>
              <w:keepNext w:val="0"/>
              <w:keepLines w:val="0"/>
              <w:rPr>
                <w:lang w:eastAsia="zh-CN"/>
              </w:rPr>
            </w:pPr>
          </w:p>
        </w:tc>
        <w:tc>
          <w:tcPr>
            <w:tcW w:w="1078" w:type="dxa"/>
          </w:tcPr>
          <w:p w14:paraId="2378A81E" w14:textId="77777777" w:rsidR="004C09BC" w:rsidRPr="009476C7" w:rsidRDefault="004C09BC" w:rsidP="00685913">
            <w:pPr>
              <w:pStyle w:val="TAC"/>
              <w:keepNext w:val="0"/>
              <w:keepLines w:val="0"/>
              <w:rPr>
                <w:lang w:eastAsia="zh-CN"/>
              </w:rPr>
            </w:pPr>
          </w:p>
        </w:tc>
        <w:tc>
          <w:tcPr>
            <w:tcW w:w="1079" w:type="dxa"/>
          </w:tcPr>
          <w:p w14:paraId="66D63A26" w14:textId="77777777" w:rsidR="004C09BC" w:rsidRPr="009476C7" w:rsidRDefault="004C09BC" w:rsidP="00685913">
            <w:pPr>
              <w:pStyle w:val="TAC"/>
              <w:keepNext w:val="0"/>
              <w:keepLines w:val="0"/>
              <w:rPr>
                <w:lang w:eastAsia="zh-CN"/>
              </w:rPr>
            </w:pPr>
          </w:p>
        </w:tc>
        <w:tc>
          <w:tcPr>
            <w:tcW w:w="1079" w:type="dxa"/>
          </w:tcPr>
          <w:p w14:paraId="4381A6EF" w14:textId="77777777" w:rsidR="004C09BC" w:rsidRPr="009476C7" w:rsidRDefault="004C09BC" w:rsidP="00685913">
            <w:pPr>
              <w:pStyle w:val="TAC"/>
              <w:keepNext w:val="0"/>
              <w:keepLines w:val="0"/>
              <w:rPr>
                <w:lang w:eastAsia="zh-CN"/>
              </w:rPr>
            </w:pPr>
          </w:p>
        </w:tc>
        <w:tc>
          <w:tcPr>
            <w:tcW w:w="1071" w:type="dxa"/>
          </w:tcPr>
          <w:p w14:paraId="5FEE0493" w14:textId="77777777" w:rsidR="004C09BC" w:rsidRPr="009476C7" w:rsidRDefault="004C09BC" w:rsidP="00685913">
            <w:pPr>
              <w:pStyle w:val="TAC"/>
              <w:keepNext w:val="0"/>
              <w:keepLines w:val="0"/>
              <w:rPr>
                <w:lang w:eastAsia="zh-CN"/>
              </w:rPr>
            </w:pPr>
          </w:p>
        </w:tc>
      </w:tr>
      <w:tr w:rsidR="004C09BC" w:rsidRPr="009476C7" w14:paraId="0A62586F" w14:textId="77777777" w:rsidTr="00685913">
        <w:trPr>
          <w:trHeight w:val="45"/>
          <w:jc w:val="center"/>
        </w:trPr>
        <w:tc>
          <w:tcPr>
            <w:tcW w:w="715" w:type="dxa"/>
            <w:vMerge/>
            <w:vAlign w:val="center"/>
            <w:hideMark/>
          </w:tcPr>
          <w:p w14:paraId="2ED410F8" w14:textId="77777777" w:rsidR="004C09BC" w:rsidRPr="009476C7" w:rsidRDefault="004C09BC" w:rsidP="00685913">
            <w:pPr>
              <w:pStyle w:val="TAC"/>
              <w:keepNext w:val="0"/>
              <w:keepLines w:val="0"/>
              <w:rPr>
                <w:lang w:eastAsia="zh-CN"/>
              </w:rPr>
            </w:pPr>
          </w:p>
        </w:tc>
        <w:tc>
          <w:tcPr>
            <w:tcW w:w="7280" w:type="dxa"/>
            <w:vMerge/>
            <w:vAlign w:val="center"/>
            <w:hideMark/>
          </w:tcPr>
          <w:p w14:paraId="189BB72A" w14:textId="77777777" w:rsidR="004C09BC" w:rsidRPr="009476C7" w:rsidRDefault="004C09BC" w:rsidP="00685913">
            <w:pPr>
              <w:pStyle w:val="TAC"/>
              <w:keepNext w:val="0"/>
              <w:keepLines w:val="0"/>
              <w:rPr>
                <w:lang w:eastAsia="zh-CN"/>
              </w:rPr>
            </w:pPr>
          </w:p>
        </w:tc>
        <w:tc>
          <w:tcPr>
            <w:tcW w:w="1257" w:type="dxa"/>
            <w:vAlign w:val="center"/>
            <w:hideMark/>
          </w:tcPr>
          <w:p w14:paraId="28CE7B29" w14:textId="77777777" w:rsidR="004C09BC" w:rsidRPr="009476C7" w:rsidRDefault="004C09BC" w:rsidP="00685913">
            <w:pPr>
              <w:pStyle w:val="TAC"/>
              <w:keepNext w:val="0"/>
              <w:keepLines w:val="0"/>
              <w:rPr>
                <w:lang w:eastAsia="zh-CN"/>
              </w:rPr>
            </w:pPr>
            <w:r w:rsidRPr="009476C7">
              <w:rPr>
                <w:lang w:eastAsia="zh-CN"/>
              </w:rPr>
              <w:t>CDL-D, 20ns</w:t>
            </w:r>
          </w:p>
        </w:tc>
        <w:tc>
          <w:tcPr>
            <w:tcW w:w="1078" w:type="dxa"/>
          </w:tcPr>
          <w:p w14:paraId="14579084" w14:textId="77777777" w:rsidR="004C09BC" w:rsidRPr="009476C7" w:rsidRDefault="004C09BC" w:rsidP="00685913">
            <w:pPr>
              <w:pStyle w:val="TAC"/>
              <w:keepNext w:val="0"/>
              <w:keepLines w:val="0"/>
              <w:rPr>
                <w:lang w:eastAsia="zh-CN"/>
              </w:rPr>
            </w:pPr>
          </w:p>
        </w:tc>
        <w:tc>
          <w:tcPr>
            <w:tcW w:w="1078" w:type="dxa"/>
          </w:tcPr>
          <w:p w14:paraId="7E4FC967" w14:textId="77777777" w:rsidR="004C09BC" w:rsidRPr="009476C7" w:rsidRDefault="004C09BC" w:rsidP="00685913">
            <w:pPr>
              <w:pStyle w:val="TAC"/>
              <w:keepNext w:val="0"/>
              <w:keepLines w:val="0"/>
              <w:rPr>
                <w:lang w:eastAsia="zh-CN"/>
              </w:rPr>
            </w:pPr>
          </w:p>
        </w:tc>
        <w:tc>
          <w:tcPr>
            <w:tcW w:w="1079" w:type="dxa"/>
          </w:tcPr>
          <w:p w14:paraId="55EE7020" w14:textId="77777777" w:rsidR="004C09BC" w:rsidRPr="009476C7" w:rsidRDefault="004C09BC" w:rsidP="00685913">
            <w:pPr>
              <w:pStyle w:val="TAC"/>
              <w:keepNext w:val="0"/>
              <w:keepLines w:val="0"/>
              <w:rPr>
                <w:lang w:eastAsia="zh-CN"/>
              </w:rPr>
            </w:pPr>
          </w:p>
        </w:tc>
        <w:tc>
          <w:tcPr>
            <w:tcW w:w="1079" w:type="dxa"/>
          </w:tcPr>
          <w:p w14:paraId="37505145" w14:textId="77777777" w:rsidR="004C09BC" w:rsidRPr="009476C7" w:rsidRDefault="004C09BC" w:rsidP="00685913">
            <w:pPr>
              <w:pStyle w:val="TAC"/>
              <w:keepNext w:val="0"/>
              <w:keepLines w:val="0"/>
              <w:rPr>
                <w:lang w:eastAsia="zh-CN"/>
              </w:rPr>
            </w:pPr>
          </w:p>
        </w:tc>
        <w:tc>
          <w:tcPr>
            <w:tcW w:w="1071" w:type="dxa"/>
          </w:tcPr>
          <w:p w14:paraId="1F4A8F26" w14:textId="77777777" w:rsidR="004C09BC" w:rsidRPr="009476C7" w:rsidRDefault="004C09BC" w:rsidP="00685913">
            <w:pPr>
              <w:pStyle w:val="TAC"/>
              <w:keepNext w:val="0"/>
              <w:keepLines w:val="0"/>
              <w:rPr>
                <w:lang w:eastAsia="zh-CN"/>
              </w:rPr>
            </w:pPr>
          </w:p>
        </w:tc>
      </w:tr>
      <w:tr w:rsidR="004C09BC" w:rsidRPr="009476C7" w14:paraId="707288EF" w14:textId="77777777" w:rsidTr="00685913">
        <w:trPr>
          <w:trHeight w:val="45"/>
          <w:jc w:val="center"/>
        </w:trPr>
        <w:tc>
          <w:tcPr>
            <w:tcW w:w="715" w:type="dxa"/>
            <w:vMerge/>
            <w:vAlign w:val="center"/>
            <w:hideMark/>
          </w:tcPr>
          <w:p w14:paraId="79E75391" w14:textId="77777777" w:rsidR="004C09BC" w:rsidRPr="009476C7" w:rsidRDefault="004C09BC" w:rsidP="00685913">
            <w:pPr>
              <w:pStyle w:val="TAC"/>
              <w:keepNext w:val="0"/>
              <w:keepLines w:val="0"/>
              <w:rPr>
                <w:lang w:eastAsia="zh-CN"/>
              </w:rPr>
            </w:pPr>
          </w:p>
        </w:tc>
        <w:tc>
          <w:tcPr>
            <w:tcW w:w="7280" w:type="dxa"/>
            <w:vMerge/>
            <w:vAlign w:val="center"/>
            <w:hideMark/>
          </w:tcPr>
          <w:p w14:paraId="3A7DD930" w14:textId="77777777" w:rsidR="004C09BC" w:rsidRPr="009476C7" w:rsidRDefault="004C09BC" w:rsidP="00685913">
            <w:pPr>
              <w:pStyle w:val="TAC"/>
              <w:keepNext w:val="0"/>
              <w:keepLines w:val="0"/>
              <w:rPr>
                <w:lang w:eastAsia="zh-CN"/>
              </w:rPr>
            </w:pPr>
          </w:p>
        </w:tc>
        <w:tc>
          <w:tcPr>
            <w:tcW w:w="1257" w:type="dxa"/>
            <w:vAlign w:val="center"/>
            <w:hideMark/>
          </w:tcPr>
          <w:p w14:paraId="0901D57E" w14:textId="77777777" w:rsidR="004C09BC" w:rsidRPr="009476C7" w:rsidRDefault="004C09BC" w:rsidP="00685913">
            <w:pPr>
              <w:pStyle w:val="TAC"/>
              <w:keepNext w:val="0"/>
              <w:keepLines w:val="0"/>
              <w:rPr>
                <w:lang w:eastAsia="zh-CN"/>
              </w:rPr>
            </w:pPr>
            <w:r w:rsidRPr="009476C7">
              <w:rPr>
                <w:lang w:eastAsia="zh-CN"/>
              </w:rPr>
              <w:t>CDL-D, 30ns</w:t>
            </w:r>
          </w:p>
        </w:tc>
        <w:tc>
          <w:tcPr>
            <w:tcW w:w="1078" w:type="dxa"/>
          </w:tcPr>
          <w:p w14:paraId="2667E817" w14:textId="77777777" w:rsidR="004C09BC" w:rsidRPr="009476C7" w:rsidRDefault="004C09BC" w:rsidP="00685913">
            <w:pPr>
              <w:pStyle w:val="TAC"/>
              <w:keepNext w:val="0"/>
              <w:keepLines w:val="0"/>
              <w:rPr>
                <w:lang w:eastAsia="zh-CN"/>
              </w:rPr>
            </w:pPr>
          </w:p>
        </w:tc>
        <w:tc>
          <w:tcPr>
            <w:tcW w:w="1078" w:type="dxa"/>
          </w:tcPr>
          <w:p w14:paraId="7B3F7F5C" w14:textId="77777777" w:rsidR="004C09BC" w:rsidRPr="009476C7" w:rsidRDefault="004C09BC" w:rsidP="00685913">
            <w:pPr>
              <w:pStyle w:val="TAC"/>
              <w:keepNext w:val="0"/>
              <w:keepLines w:val="0"/>
              <w:rPr>
                <w:lang w:eastAsia="zh-CN"/>
              </w:rPr>
            </w:pPr>
          </w:p>
        </w:tc>
        <w:tc>
          <w:tcPr>
            <w:tcW w:w="1079" w:type="dxa"/>
          </w:tcPr>
          <w:p w14:paraId="4E05F7CA" w14:textId="77777777" w:rsidR="004C09BC" w:rsidRPr="009476C7" w:rsidRDefault="004C09BC" w:rsidP="00685913">
            <w:pPr>
              <w:pStyle w:val="TAC"/>
              <w:keepNext w:val="0"/>
              <w:keepLines w:val="0"/>
              <w:rPr>
                <w:lang w:eastAsia="zh-CN"/>
              </w:rPr>
            </w:pPr>
          </w:p>
        </w:tc>
        <w:tc>
          <w:tcPr>
            <w:tcW w:w="1079" w:type="dxa"/>
          </w:tcPr>
          <w:p w14:paraId="55FFD487" w14:textId="77777777" w:rsidR="004C09BC" w:rsidRPr="009476C7" w:rsidRDefault="004C09BC" w:rsidP="00685913">
            <w:pPr>
              <w:pStyle w:val="TAC"/>
              <w:keepNext w:val="0"/>
              <w:keepLines w:val="0"/>
              <w:rPr>
                <w:lang w:eastAsia="zh-CN"/>
              </w:rPr>
            </w:pPr>
          </w:p>
        </w:tc>
        <w:tc>
          <w:tcPr>
            <w:tcW w:w="1071" w:type="dxa"/>
          </w:tcPr>
          <w:p w14:paraId="52891835" w14:textId="77777777" w:rsidR="004C09BC" w:rsidRPr="009476C7" w:rsidRDefault="004C09BC" w:rsidP="00685913">
            <w:pPr>
              <w:pStyle w:val="TAC"/>
              <w:keepNext w:val="0"/>
              <w:keepLines w:val="0"/>
              <w:rPr>
                <w:lang w:eastAsia="zh-CN"/>
              </w:rPr>
            </w:pPr>
          </w:p>
        </w:tc>
      </w:tr>
      <w:tr w:rsidR="004C09BC" w:rsidRPr="009476C7" w14:paraId="47F68480" w14:textId="77777777" w:rsidTr="00685913">
        <w:trPr>
          <w:trHeight w:val="45"/>
          <w:jc w:val="center"/>
        </w:trPr>
        <w:tc>
          <w:tcPr>
            <w:tcW w:w="715" w:type="dxa"/>
            <w:vMerge/>
            <w:vAlign w:val="center"/>
            <w:hideMark/>
          </w:tcPr>
          <w:p w14:paraId="74FC374D" w14:textId="77777777" w:rsidR="004C09BC" w:rsidRPr="009476C7" w:rsidRDefault="004C09BC" w:rsidP="00685913">
            <w:pPr>
              <w:pStyle w:val="TAC"/>
              <w:keepNext w:val="0"/>
              <w:keepLines w:val="0"/>
              <w:rPr>
                <w:lang w:eastAsia="zh-CN"/>
              </w:rPr>
            </w:pPr>
          </w:p>
        </w:tc>
        <w:tc>
          <w:tcPr>
            <w:tcW w:w="638" w:type="dxa"/>
            <w:vMerge w:val="restart"/>
            <w:vAlign w:val="center"/>
            <w:hideMark/>
          </w:tcPr>
          <w:p w14:paraId="0AE27631" w14:textId="77777777" w:rsidR="004C09BC" w:rsidRPr="009476C7" w:rsidRDefault="004C09BC" w:rsidP="00685913">
            <w:pPr>
              <w:pStyle w:val="TAC"/>
              <w:keepNext w:val="0"/>
              <w:keepLines w:val="0"/>
              <w:rPr>
                <w:lang w:eastAsia="zh-CN"/>
              </w:rPr>
            </w:pPr>
            <w:r w:rsidRPr="009476C7">
              <w:rPr>
                <w:lang w:eastAsia="zh-CN"/>
              </w:rPr>
              <w:t>16</w:t>
            </w:r>
          </w:p>
        </w:tc>
        <w:tc>
          <w:tcPr>
            <w:tcW w:w="1257" w:type="dxa"/>
            <w:vAlign w:val="center"/>
            <w:hideMark/>
          </w:tcPr>
          <w:p w14:paraId="2CDCFAF6" w14:textId="77777777" w:rsidR="004C09BC" w:rsidRPr="009476C7" w:rsidRDefault="004C09BC" w:rsidP="00685913">
            <w:pPr>
              <w:pStyle w:val="TAC"/>
              <w:keepNext w:val="0"/>
              <w:keepLines w:val="0"/>
              <w:rPr>
                <w:lang w:eastAsia="zh-CN"/>
              </w:rPr>
            </w:pPr>
            <w:r w:rsidRPr="009476C7">
              <w:rPr>
                <w:lang w:eastAsia="zh-CN"/>
              </w:rPr>
              <w:t>TDL-A, 5ns</w:t>
            </w:r>
          </w:p>
        </w:tc>
        <w:tc>
          <w:tcPr>
            <w:tcW w:w="1078" w:type="dxa"/>
          </w:tcPr>
          <w:p w14:paraId="34947BF2" w14:textId="77777777" w:rsidR="004C09BC" w:rsidRPr="009476C7" w:rsidRDefault="004C09BC" w:rsidP="00685913">
            <w:pPr>
              <w:pStyle w:val="TAC"/>
              <w:keepNext w:val="0"/>
              <w:keepLines w:val="0"/>
              <w:rPr>
                <w:lang w:eastAsia="zh-CN"/>
              </w:rPr>
            </w:pPr>
          </w:p>
        </w:tc>
        <w:tc>
          <w:tcPr>
            <w:tcW w:w="1078" w:type="dxa"/>
          </w:tcPr>
          <w:p w14:paraId="3F63BED1" w14:textId="77777777" w:rsidR="004C09BC" w:rsidRPr="009476C7" w:rsidRDefault="004C09BC" w:rsidP="00685913">
            <w:pPr>
              <w:pStyle w:val="TAC"/>
              <w:keepNext w:val="0"/>
              <w:keepLines w:val="0"/>
              <w:rPr>
                <w:lang w:eastAsia="zh-CN"/>
              </w:rPr>
            </w:pPr>
          </w:p>
        </w:tc>
        <w:tc>
          <w:tcPr>
            <w:tcW w:w="1079" w:type="dxa"/>
          </w:tcPr>
          <w:p w14:paraId="709C31D6" w14:textId="77777777" w:rsidR="004C09BC" w:rsidRPr="009476C7" w:rsidRDefault="004C09BC" w:rsidP="00685913">
            <w:pPr>
              <w:pStyle w:val="TAC"/>
              <w:keepNext w:val="0"/>
              <w:keepLines w:val="0"/>
              <w:rPr>
                <w:lang w:eastAsia="zh-CN"/>
              </w:rPr>
            </w:pPr>
          </w:p>
        </w:tc>
        <w:tc>
          <w:tcPr>
            <w:tcW w:w="1079" w:type="dxa"/>
          </w:tcPr>
          <w:p w14:paraId="3330DDBF" w14:textId="77777777" w:rsidR="004C09BC" w:rsidRPr="009476C7" w:rsidRDefault="004C09BC" w:rsidP="00685913">
            <w:pPr>
              <w:pStyle w:val="TAC"/>
              <w:keepNext w:val="0"/>
              <w:keepLines w:val="0"/>
              <w:rPr>
                <w:lang w:eastAsia="zh-CN"/>
              </w:rPr>
            </w:pPr>
          </w:p>
        </w:tc>
        <w:tc>
          <w:tcPr>
            <w:tcW w:w="1071" w:type="dxa"/>
          </w:tcPr>
          <w:p w14:paraId="74B7BDBA" w14:textId="77777777" w:rsidR="004C09BC" w:rsidRPr="009476C7" w:rsidRDefault="004C09BC" w:rsidP="00685913">
            <w:pPr>
              <w:pStyle w:val="TAC"/>
              <w:keepNext w:val="0"/>
              <w:keepLines w:val="0"/>
              <w:rPr>
                <w:lang w:eastAsia="zh-CN"/>
              </w:rPr>
            </w:pPr>
          </w:p>
        </w:tc>
      </w:tr>
      <w:tr w:rsidR="004C09BC" w:rsidRPr="009476C7" w14:paraId="728008DA" w14:textId="77777777" w:rsidTr="00685913">
        <w:trPr>
          <w:trHeight w:val="45"/>
          <w:jc w:val="center"/>
        </w:trPr>
        <w:tc>
          <w:tcPr>
            <w:tcW w:w="715" w:type="dxa"/>
            <w:vMerge/>
            <w:vAlign w:val="center"/>
            <w:hideMark/>
          </w:tcPr>
          <w:p w14:paraId="57460D1F" w14:textId="77777777" w:rsidR="004C09BC" w:rsidRPr="009476C7" w:rsidRDefault="004C09BC" w:rsidP="00685913">
            <w:pPr>
              <w:pStyle w:val="TAC"/>
              <w:keepNext w:val="0"/>
              <w:keepLines w:val="0"/>
              <w:rPr>
                <w:lang w:eastAsia="zh-CN"/>
              </w:rPr>
            </w:pPr>
          </w:p>
        </w:tc>
        <w:tc>
          <w:tcPr>
            <w:tcW w:w="7280" w:type="dxa"/>
            <w:vMerge/>
            <w:vAlign w:val="center"/>
            <w:hideMark/>
          </w:tcPr>
          <w:p w14:paraId="35724A4F" w14:textId="77777777" w:rsidR="004C09BC" w:rsidRPr="009476C7" w:rsidRDefault="004C09BC" w:rsidP="00685913">
            <w:pPr>
              <w:pStyle w:val="TAC"/>
              <w:keepNext w:val="0"/>
              <w:keepLines w:val="0"/>
              <w:rPr>
                <w:lang w:eastAsia="zh-CN"/>
              </w:rPr>
            </w:pPr>
          </w:p>
        </w:tc>
        <w:tc>
          <w:tcPr>
            <w:tcW w:w="1257" w:type="dxa"/>
            <w:vAlign w:val="center"/>
            <w:hideMark/>
          </w:tcPr>
          <w:p w14:paraId="7C998FB0" w14:textId="77777777" w:rsidR="004C09BC" w:rsidRPr="009476C7" w:rsidRDefault="004C09BC" w:rsidP="00685913">
            <w:pPr>
              <w:pStyle w:val="TAC"/>
              <w:keepNext w:val="0"/>
              <w:keepLines w:val="0"/>
              <w:rPr>
                <w:lang w:eastAsia="zh-CN"/>
              </w:rPr>
            </w:pPr>
            <w:r w:rsidRPr="009476C7">
              <w:rPr>
                <w:lang w:eastAsia="zh-CN"/>
              </w:rPr>
              <w:t>TDL-A, 10ns</w:t>
            </w:r>
          </w:p>
        </w:tc>
        <w:tc>
          <w:tcPr>
            <w:tcW w:w="1078" w:type="dxa"/>
          </w:tcPr>
          <w:p w14:paraId="2A2A4EB8" w14:textId="77777777" w:rsidR="004C09BC" w:rsidRPr="009476C7" w:rsidRDefault="004C09BC" w:rsidP="00685913">
            <w:pPr>
              <w:pStyle w:val="TAC"/>
              <w:keepNext w:val="0"/>
              <w:keepLines w:val="0"/>
              <w:rPr>
                <w:lang w:eastAsia="zh-CN"/>
              </w:rPr>
            </w:pPr>
          </w:p>
        </w:tc>
        <w:tc>
          <w:tcPr>
            <w:tcW w:w="1078" w:type="dxa"/>
          </w:tcPr>
          <w:p w14:paraId="341AC562" w14:textId="77777777" w:rsidR="004C09BC" w:rsidRPr="009476C7" w:rsidRDefault="004C09BC" w:rsidP="00685913">
            <w:pPr>
              <w:pStyle w:val="TAC"/>
              <w:keepNext w:val="0"/>
              <w:keepLines w:val="0"/>
              <w:rPr>
                <w:lang w:eastAsia="zh-CN"/>
              </w:rPr>
            </w:pPr>
          </w:p>
        </w:tc>
        <w:tc>
          <w:tcPr>
            <w:tcW w:w="1079" w:type="dxa"/>
          </w:tcPr>
          <w:p w14:paraId="02130098" w14:textId="77777777" w:rsidR="004C09BC" w:rsidRPr="009476C7" w:rsidRDefault="004C09BC" w:rsidP="00685913">
            <w:pPr>
              <w:pStyle w:val="TAC"/>
              <w:keepNext w:val="0"/>
              <w:keepLines w:val="0"/>
              <w:rPr>
                <w:lang w:eastAsia="zh-CN"/>
              </w:rPr>
            </w:pPr>
          </w:p>
        </w:tc>
        <w:tc>
          <w:tcPr>
            <w:tcW w:w="1079" w:type="dxa"/>
          </w:tcPr>
          <w:p w14:paraId="2E0A7F57" w14:textId="77777777" w:rsidR="004C09BC" w:rsidRPr="009476C7" w:rsidRDefault="004C09BC" w:rsidP="00685913">
            <w:pPr>
              <w:pStyle w:val="TAC"/>
              <w:keepNext w:val="0"/>
              <w:keepLines w:val="0"/>
              <w:rPr>
                <w:lang w:eastAsia="zh-CN"/>
              </w:rPr>
            </w:pPr>
          </w:p>
        </w:tc>
        <w:tc>
          <w:tcPr>
            <w:tcW w:w="1071" w:type="dxa"/>
          </w:tcPr>
          <w:p w14:paraId="63C40851" w14:textId="77777777" w:rsidR="004C09BC" w:rsidRPr="009476C7" w:rsidRDefault="004C09BC" w:rsidP="00685913">
            <w:pPr>
              <w:pStyle w:val="TAC"/>
              <w:keepNext w:val="0"/>
              <w:keepLines w:val="0"/>
              <w:rPr>
                <w:lang w:eastAsia="zh-CN"/>
              </w:rPr>
            </w:pPr>
          </w:p>
        </w:tc>
      </w:tr>
      <w:tr w:rsidR="004C09BC" w:rsidRPr="009476C7" w14:paraId="522019C5" w14:textId="77777777" w:rsidTr="00685913">
        <w:trPr>
          <w:trHeight w:val="45"/>
          <w:jc w:val="center"/>
        </w:trPr>
        <w:tc>
          <w:tcPr>
            <w:tcW w:w="715" w:type="dxa"/>
            <w:vMerge/>
            <w:vAlign w:val="center"/>
            <w:hideMark/>
          </w:tcPr>
          <w:p w14:paraId="34E095F2" w14:textId="77777777" w:rsidR="004C09BC" w:rsidRPr="009476C7" w:rsidRDefault="004C09BC" w:rsidP="00685913">
            <w:pPr>
              <w:pStyle w:val="TAC"/>
              <w:keepNext w:val="0"/>
              <w:keepLines w:val="0"/>
              <w:rPr>
                <w:lang w:eastAsia="zh-CN"/>
              </w:rPr>
            </w:pPr>
          </w:p>
        </w:tc>
        <w:tc>
          <w:tcPr>
            <w:tcW w:w="7280" w:type="dxa"/>
            <w:vMerge/>
            <w:vAlign w:val="center"/>
            <w:hideMark/>
          </w:tcPr>
          <w:p w14:paraId="26E53D68" w14:textId="77777777" w:rsidR="004C09BC" w:rsidRPr="009476C7" w:rsidRDefault="004C09BC" w:rsidP="00685913">
            <w:pPr>
              <w:pStyle w:val="TAC"/>
              <w:keepNext w:val="0"/>
              <w:keepLines w:val="0"/>
              <w:rPr>
                <w:lang w:eastAsia="zh-CN"/>
              </w:rPr>
            </w:pPr>
          </w:p>
        </w:tc>
        <w:tc>
          <w:tcPr>
            <w:tcW w:w="1257" w:type="dxa"/>
            <w:vAlign w:val="center"/>
            <w:hideMark/>
          </w:tcPr>
          <w:p w14:paraId="4371861D" w14:textId="77777777" w:rsidR="004C09BC" w:rsidRPr="009476C7" w:rsidRDefault="004C09BC" w:rsidP="00685913">
            <w:pPr>
              <w:pStyle w:val="TAC"/>
              <w:keepNext w:val="0"/>
              <w:keepLines w:val="0"/>
              <w:rPr>
                <w:lang w:eastAsia="zh-CN"/>
              </w:rPr>
            </w:pPr>
            <w:r w:rsidRPr="009476C7">
              <w:rPr>
                <w:lang w:eastAsia="zh-CN"/>
              </w:rPr>
              <w:t>TDL-A, 20ns</w:t>
            </w:r>
          </w:p>
        </w:tc>
        <w:tc>
          <w:tcPr>
            <w:tcW w:w="1078" w:type="dxa"/>
          </w:tcPr>
          <w:p w14:paraId="7532DD60" w14:textId="77777777" w:rsidR="004C09BC" w:rsidRPr="009476C7" w:rsidRDefault="004C09BC" w:rsidP="00685913">
            <w:pPr>
              <w:pStyle w:val="TAC"/>
              <w:keepNext w:val="0"/>
              <w:keepLines w:val="0"/>
              <w:rPr>
                <w:lang w:eastAsia="zh-CN"/>
              </w:rPr>
            </w:pPr>
          </w:p>
        </w:tc>
        <w:tc>
          <w:tcPr>
            <w:tcW w:w="1078" w:type="dxa"/>
          </w:tcPr>
          <w:p w14:paraId="3B6399B8" w14:textId="77777777" w:rsidR="004C09BC" w:rsidRPr="009476C7" w:rsidRDefault="004C09BC" w:rsidP="00685913">
            <w:pPr>
              <w:pStyle w:val="TAC"/>
              <w:keepNext w:val="0"/>
              <w:keepLines w:val="0"/>
              <w:rPr>
                <w:lang w:eastAsia="zh-CN"/>
              </w:rPr>
            </w:pPr>
          </w:p>
        </w:tc>
        <w:tc>
          <w:tcPr>
            <w:tcW w:w="1079" w:type="dxa"/>
          </w:tcPr>
          <w:p w14:paraId="770D0CC5" w14:textId="77777777" w:rsidR="004C09BC" w:rsidRPr="009476C7" w:rsidRDefault="004C09BC" w:rsidP="00685913">
            <w:pPr>
              <w:pStyle w:val="TAC"/>
              <w:keepNext w:val="0"/>
              <w:keepLines w:val="0"/>
              <w:rPr>
                <w:lang w:eastAsia="zh-CN"/>
              </w:rPr>
            </w:pPr>
          </w:p>
        </w:tc>
        <w:tc>
          <w:tcPr>
            <w:tcW w:w="1079" w:type="dxa"/>
          </w:tcPr>
          <w:p w14:paraId="4AAFD51B" w14:textId="77777777" w:rsidR="004C09BC" w:rsidRPr="009476C7" w:rsidRDefault="004C09BC" w:rsidP="00685913">
            <w:pPr>
              <w:pStyle w:val="TAC"/>
              <w:keepNext w:val="0"/>
              <w:keepLines w:val="0"/>
              <w:rPr>
                <w:lang w:eastAsia="zh-CN"/>
              </w:rPr>
            </w:pPr>
          </w:p>
        </w:tc>
        <w:tc>
          <w:tcPr>
            <w:tcW w:w="1071" w:type="dxa"/>
          </w:tcPr>
          <w:p w14:paraId="568F4A3E" w14:textId="77777777" w:rsidR="004C09BC" w:rsidRPr="009476C7" w:rsidRDefault="004C09BC" w:rsidP="00685913">
            <w:pPr>
              <w:pStyle w:val="TAC"/>
              <w:keepNext w:val="0"/>
              <w:keepLines w:val="0"/>
              <w:rPr>
                <w:lang w:eastAsia="zh-CN"/>
              </w:rPr>
            </w:pPr>
          </w:p>
        </w:tc>
      </w:tr>
      <w:tr w:rsidR="004C09BC" w:rsidRPr="009476C7" w14:paraId="56F3D77E" w14:textId="77777777" w:rsidTr="00685913">
        <w:trPr>
          <w:trHeight w:val="45"/>
          <w:jc w:val="center"/>
        </w:trPr>
        <w:tc>
          <w:tcPr>
            <w:tcW w:w="715" w:type="dxa"/>
            <w:vMerge/>
            <w:vAlign w:val="center"/>
            <w:hideMark/>
          </w:tcPr>
          <w:p w14:paraId="34896DF6" w14:textId="77777777" w:rsidR="004C09BC" w:rsidRPr="009476C7" w:rsidRDefault="004C09BC" w:rsidP="00685913">
            <w:pPr>
              <w:pStyle w:val="TAC"/>
              <w:keepNext w:val="0"/>
              <w:keepLines w:val="0"/>
              <w:rPr>
                <w:lang w:eastAsia="zh-CN"/>
              </w:rPr>
            </w:pPr>
          </w:p>
        </w:tc>
        <w:tc>
          <w:tcPr>
            <w:tcW w:w="7280" w:type="dxa"/>
            <w:vMerge/>
            <w:vAlign w:val="center"/>
            <w:hideMark/>
          </w:tcPr>
          <w:p w14:paraId="174C5694" w14:textId="77777777" w:rsidR="004C09BC" w:rsidRPr="009476C7" w:rsidRDefault="004C09BC" w:rsidP="00685913">
            <w:pPr>
              <w:pStyle w:val="TAC"/>
              <w:keepNext w:val="0"/>
              <w:keepLines w:val="0"/>
              <w:rPr>
                <w:lang w:eastAsia="zh-CN"/>
              </w:rPr>
            </w:pPr>
          </w:p>
        </w:tc>
        <w:tc>
          <w:tcPr>
            <w:tcW w:w="1257" w:type="dxa"/>
            <w:vAlign w:val="center"/>
            <w:hideMark/>
          </w:tcPr>
          <w:p w14:paraId="66A227EE" w14:textId="77777777" w:rsidR="004C09BC" w:rsidRPr="009476C7" w:rsidRDefault="004C09BC" w:rsidP="00685913">
            <w:pPr>
              <w:pStyle w:val="TAC"/>
              <w:keepNext w:val="0"/>
              <w:keepLines w:val="0"/>
              <w:rPr>
                <w:lang w:eastAsia="zh-CN"/>
              </w:rPr>
            </w:pPr>
            <w:r w:rsidRPr="009476C7">
              <w:rPr>
                <w:lang w:eastAsia="zh-CN"/>
              </w:rPr>
              <w:t>CDL-B, 20ns</w:t>
            </w:r>
          </w:p>
        </w:tc>
        <w:tc>
          <w:tcPr>
            <w:tcW w:w="1078" w:type="dxa"/>
          </w:tcPr>
          <w:p w14:paraId="75E2D031" w14:textId="77777777" w:rsidR="004C09BC" w:rsidRPr="009476C7" w:rsidRDefault="004C09BC" w:rsidP="00685913">
            <w:pPr>
              <w:pStyle w:val="TAC"/>
              <w:keepNext w:val="0"/>
              <w:keepLines w:val="0"/>
              <w:rPr>
                <w:lang w:eastAsia="zh-CN"/>
              </w:rPr>
            </w:pPr>
          </w:p>
        </w:tc>
        <w:tc>
          <w:tcPr>
            <w:tcW w:w="1078" w:type="dxa"/>
          </w:tcPr>
          <w:p w14:paraId="1959D5E0" w14:textId="77777777" w:rsidR="004C09BC" w:rsidRPr="009476C7" w:rsidRDefault="004C09BC" w:rsidP="00685913">
            <w:pPr>
              <w:pStyle w:val="TAC"/>
              <w:keepNext w:val="0"/>
              <w:keepLines w:val="0"/>
              <w:rPr>
                <w:lang w:eastAsia="zh-CN"/>
              </w:rPr>
            </w:pPr>
          </w:p>
        </w:tc>
        <w:tc>
          <w:tcPr>
            <w:tcW w:w="1079" w:type="dxa"/>
          </w:tcPr>
          <w:p w14:paraId="266E9F69" w14:textId="77777777" w:rsidR="004C09BC" w:rsidRPr="009476C7" w:rsidRDefault="004C09BC" w:rsidP="00685913">
            <w:pPr>
              <w:pStyle w:val="TAC"/>
              <w:keepNext w:val="0"/>
              <w:keepLines w:val="0"/>
              <w:rPr>
                <w:lang w:eastAsia="zh-CN"/>
              </w:rPr>
            </w:pPr>
          </w:p>
        </w:tc>
        <w:tc>
          <w:tcPr>
            <w:tcW w:w="1079" w:type="dxa"/>
          </w:tcPr>
          <w:p w14:paraId="7CE638FC" w14:textId="77777777" w:rsidR="004C09BC" w:rsidRPr="009476C7" w:rsidRDefault="004C09BC" w:rsidP="00685913">
            <w:pPr>
              <w:pStyle w:val="TAC"/>
              <w:keepNext w:val="0"/>
              <w:keepLines w:val="0"/>
              <w:rPr>
                <w:lang w:eastAsia="zh-CN"/>
              </w:rPr>
            </w:pPr>
          </w:p>
        </w:tc>
        <w:tc>
          <w:tcPr>
            <w:tcW w:w="1071" w:type="dxa"/>
          </w:tcPr>
          <w:p w14:paraId="27252471" w14:textId="77777777" w:rsidR="004C09BC" w:rsidRPr="009476C7" w:rsidRDefault="004C09BC" w:rsidP="00685913">
            <w:pPr>
              <w:pStyle w:val="TAC"/>
              <w:keepNext w:val="0"/>
              <w:keepLines w:val="0"/>
              <w:rPr>
                <w:lang w:eastAsia="zh-CN"/>
              </w:rPr>
            </w:pPr>
          </w:p>
        </w:tc>
      </w:tr>
      <w:tr w:rsidR="004C09BC" w:rsidRPr="009476C7" w14:paraId="45530DC6" w14:textId="77777777" w:rsidTr="00685913">
        <w:trPr>
          <w:trHeight w:val="45"/>
          <w:jc w:val="center"/>
        </w:trPr>
        <w:tc>
          <w:tcPr>
            <w:tcW w:w="715" w:type="dxa"/>
            <w:vMerge/>
            <w:vAlign w:val="center"/>
            <w:hideMark/>
          </w:tcPr>
          <w:p w14:paraId="639EF1CF" w14:textId="77777777" w:rsidR="004C09BC" w:rsidRPr="009476C7" w:rsidRDefault="004C09BC" w:rsidP="00685913">
            <w:pPr>
              <w:pStyle w:val="TAC"/>
              <w:keepNext w:val="0"/>
              <w:keepLines w:val="0"/>
              <w:rPr>
                <w:lang w:eastAsia="zh-CN"/>
              </w:rPr>
            </w:pPr>
          </w:p>
        </w:tc>
        <w:tc>
          <w:tcPr>
            <w:tcW w:w="7280" w:type="dxa"/>
            <w:vMerge/>
            <w:vAlign w:val="center"/>
            <w:hideMark/>
          </w:tcPr>
          <w:p w14:paraId="63AF87C3" w14:textId="77777777" w:rsidR="004C09BC" w:rsidRPr="009476C7" w:rsidRDefault="004C09BC" w:rsidP="00685913">
            <w:pPr>
              <w:pStyle w:val="TAC"/>
              <w:keepNext w:val="0"/>
              <w:keepLines w:val="0"/>
              <w:rPr>
                <w:lang w:eastAsia="zh-CN"/>
              </w:rPr>
            </w:pPr>
          </w:p>
        </w:tc>
        <w:tc>
          <w:tcPr>
            <w:tcW w:w="1257" w:type="dxa"/>
            <w:vAlign w:val="center"/>
            <w:hideMark/>
          </w:tcPr>
          <w:p w14:paraId="5FF81D74" w14:textId="77777777" w:rsidR="004C09BC" w:rsidRPr="009476C7" w:rsidRDefault="004C09BC" w:rsidP="00685913">
            <w:pPr>
              <w:pStyle w:val="TAC"/>
              <w:keepNext w:val="0"/>
              <w:keepLines w:val="0"/>
              <w:rPr>
                <w:lang w:eastAsia="zh-CN"/>
              </w:rPr>
            </w:pPr>
            <w:r w:rsidRPr="009476C7">
              <w:rPr>
                <w:lang w:eastAsia="zh-CN"/>
              </w:rPr>
              <w:t>CDL-B, 50ns</w:t>
            </w:r>
          </w:p>
        </w:tc>
        <w:tc>
          <w:tcPr>
            <w:tcW w:w="1078" w:type="dxa"/>
          </w:tcPr>
          <w:p w14:paraId="4C8ECE45" w14:textId="77777777" w:rsidR="004C09BC" w:rsidRPr="009476C7" w:rsidRDefault="004C09BC" w:rsidP="00685913">
            <w:pPr>
              <w:pStyle w:val="TAC"/>
              <w:keepNext w:val="0"/>
              <w:keepLines w:val="0"/>
              <w:rPr>
                <w:lang w:eastAsia="zh-CN"/>
              </w:rPr>
            </w:pPr>
          </w:p>
        </w:tc>
        <w:tc>
          <w:tcPr>
            <w:tcW w:w="1078" w:type="dxa"/>
          </w:tcPr>
          <w:p w14:paraId="1D8C12D2" w14:textId="77777777" w:rsidR="004C09BC" w:rsidRPr="009476C7" w:rsidRDefault="004C09BC" w:rsidP="00685913">
            <w:pPr>
              <w:pStyle w:val="TAC"/>
              <w:keepNext w:val="0"/>
              <w:keepLines w:val="0"/>
              <w:rPr>
                <w:lang w:eastAsia="zh-CN"/>
              </w:rPr>
            </w:pPr>
          </w:p>
        </w:tc>
        <w:tc>
          <w:tcPr>
            <w:tcW w:w="1079" w:type="dxa"/>
          </w:tcPr>
          <w:p w14:paraId="21BACF64" w14:textId="77777777" w:rsidR="004C09BC" w:rsidRPr="009476C7" w:rsidRDefault="004C09BC" w:rsidP="00685913">
            <w:pPr>
              <w:pStyle w:val="TAC"/>
              <w:keepNext w:val="0"/>
              <w:keepLines w:val="0"/>
              <w:rPr>
                <w:lang w:eastAsia="zh-CN"/>
              </w:rPr>
            </w:pPr>
          </w:p>
        </w:tc>
        <w:tc>
          <w:tcPr>
            <w:tcW w:w="1079" w:type="dxa"/>
          </w:tcPr>
          <w:p w14:paraId="16B305A6" w14:textId="77777777" w:rsidR="004C09BC" w:rsidRPr="009476C7" w:rsidRDefault="004C09BC" w:rsidP="00685913">
            <w:pPr>
              <w:pStyle w:val="TAC"/>
              <w:keepNext w:val="0"/>
              <w:keepLines w:val="0"/>
              <w:rPr>
                <w:lang w:eastAsia="zh-CN"/>
              </w:rPr>
            </w:pPr>
          </w:p>
        </w:tc>
        <w:tc>
          <w:tcPr>
            <w:tcW w:w="1071" w:type="dxa"/>
          </w:tcPr>
          <w:p w14:paraId="6CEC6E5E" w14:textId="77777777" w:rsidR="004C09BC" w:rsidRPr="009476C7" w:rsidRDefault="004C09BC" w:rsidP="00685913">
            <w:pPr>
              <w:pStyle w:val="TAC"/>
              <w:keepNext w:val="0"/>
              <w:keepLines w:val="0"/>
              <w:rPr>
                <w:lang w:eastAsia="zh-CN"/>
              </w:rPr>
            </w:pPr>
          </w:p>
        </w:tc>
      </w:tr>
      <w:tr w:rsidR="004C09BC" w:rsidRPr="009476C7" w14:paraId="0668C541" w14:textId="77777777" w:rsidTr="00685913">
        <w:trPr>
          <w:trHeight w:val="45"/>
          <w:jc w:val="center"/>
        </w:trPr>
        <w:tc>
          <w:tcPr>
            <w:tcW w:w="715" w:type="dxa"/>
            <w:vMerge/>
            <w:vAlign w:val="center"/>
            <w:hideMark/>
          </w:tcPr>
          <w:p w14:paraId="1E444810" w14:textId="77777777" w:rsidR="004C09BC" w:rsidRPr="009476C7" w:rsidRDefault="004C09BC" w:rsidP="00685913">
            <w:pPr>
              <w:pStyle w:val="TAC"/>
              <w:keepNext w:val="0"/>
              <w:keepLines w:val="0"/>
              <w:rPr>
                <w:lang w:eastAsia="zh-CN"/>
              </w:rPr>
            </w:pPr>
          </w:p>
        </w:tc>
        <w:tc>
          <w:tcPr>
            <w:tcW w:w="7280" w:type="dxa"/>
            <w:vMerge/>
            <w:vAlign w:val="center"/>
            <w:hideMark/>
          </w:tcPr>
          <w:p w14:paraId="3C8D4D34" w14:textId="77777777" w:rsidR="004C09BC" w:rsidRPr="009476C7" w:rsidRDefault="004C09BC" w:rsidP="00685913">
            <w:pPr>
              <w:pStyle w:val="TAC"/>
              <w:keepNext w:val="0"/>
              <w:keepLines w:val="0"/>
              <w:rPr>
                <w:lang w:eastAsia="zh-CN"/>
              </w:rPr>
            </w:pPr>
          </w:p>
        </w:tc>
        <w:tc>
          <w:tcPr>
            <w:tcW w:w="1257" w:type="dxa"/>
            <w:vAlign w:val="center"/>
            <w:hideMark/>
          </w:tcPr>
          <w:p w14:paraId="13D790FF" w14:textId="77777777" w:rsidR="004C09BC" w:rsidRPr="009476C7" w:rsidRDefault="004C09BC" w:rsidP="00685913">
            <w:pPr>
              <w:pStyle w:val="TAC"/>
              <w:keepNext w:val="0"/>
              <w:keepLines w:val="0"/>
              <w:rPr>
                <w:lang w:eastAsia="zh-CN"/>
              </w:rPr>
            </w:pPr>
            <w:r w:rsidRPr="009476C7">
              <w:rPr>
                <w:lang w:eastAsia="zh-CN"/>
              </w:rPr>
              <w:t>CDL-D, 20ns</w:t>
            </w:r>
          </w:p>
        </w:tc>
        <w:tc>
          <w:tcPr>
            <w:tcW w:w="1078" w:type="dxa"/>
          </w:tcPr>
          <w:p w14:paraId="4FE23697" w14:textId="77777777" w:rsidR="004C09BC" w:rsidRPr="009476C7" w:rsidRDefault="004C09BC" w:rsidP="00685913">
            <w:pPr>
              <w:pStyle w:val="TAC"/>
              <w:keepNext w:val="0"/>
              <w:keepLines w:val="0"/>
              <w:rPr>
                <w:lang w:eastAsia="zh-CN"/>
              </w:rPr>
            </w:pPr>
          </w:p>
        </w:tc>
        <w:tc>
          <w:tcPr>
            <w:tcW w:w="1078" w:type="dxa"/>
          </w:tcPr>
          <w:p w14:paraId="34552249" w14:textId="77777777" w:rsidR="004C09BC" w:rsidRPr="009476C7" w:rsidRDefault="004C09BC" w:rsidP="00685913">
            <w:pPr>
              <w:pStyle w:val="TAC"/>
              <w:keepNext w:val="0"/>
              <w:keepLines w:val="0"/>
              <w:rPr>
                <w:lang w:eastAsia="zh-CN"/>
              </w:rPr>
            </w:pPr>
          </w:p>
        </w:tc>
        <w:tc>
          <w:tcPr>
            <w:tcW w:w="1079" w:type="dxa"/>
          </w:tcPr>
          <w:p w14:paraId="411125C8" w14:textId="77777777" w:rsidR="004C09BC" w:rsidRPr="009476C7" w:rsidRDefault="004C09BC" w:rsidP="00685913">
            <w:pPr>
              <w:pStyle w:val="TAC"/>
              <w:keepNext w:val="0"/>
              <w:keepLines w:val="0"/>
              <w:rPr>
                <w:lang w:eastAsia="zh-CN"/>
              </w:rPr>
            </w:pPr>
          </w:p>
        </w:tc>
        <w:tc>
          <w:tcPr>
            <w:tcW w:w="1079" w:type="dxa"/>
          </w:tcPr>
          <w:p w14:paraId="49E34CA3" w14:textId="77777777" w:rsidR="004C09BC" w:rsidRPr="009476C7" w:rsidRDefault="004C09BC" w:rsidP="00685913">
            <w:pPr>
              <w:pStyle w:val="TAC"/>
              <w:keepNext w:val="0"/>
              <w:keepLines w:val="0"/>
              <w:rPr>
                <w:lang w:eastAsia="zh-CN"/>
              </w:rPr>
            </w:pPr>
          </w:p>
        </w:tc>
        <w:tc>
          <w:tcPr>
            <w:tcW w:w="1071" w:type="dxa"/>
          </w:tcPr>
          <w:p w14:paraId="2FFFE108" w14:textId="77777777" w:rsidR="004C09BC" w:rsidRPr="009476C7" w:rsidRDefault="004C09BC" w:rsidP="00685913">
            <w:pPr>
              <w:pStyle w:val="TAC"/>
              <w:keepNext w:val="0"/>
              <w:keepLines w:val="0"/>
              <w:rPr>
                <w:lang w:eastAsia="zh-CN"/>
              </w:rPr>
            </w:pPr>
          </w:p>
        </w:tc>
      </w:tr>
      <w:tr w:rsidR="004C09BC" w:rsidRPr="009476C7" w14:paraId="1F6462C6" w14:textId="77777777" w:rsidTr="00685913">
        <w:trPr>
          <w:trHeight w:val="45"/>
          <w:jc w:val="center"/>
        </w:trPr>
        <w:tc>
          <w:tcPr>
            <w:tcW w:w="715" w:type="dxa"/>
            <w:vMerge/>
            <w:vAlign w:val="center"/>
            <w:hideMark/>
          </w:tcPr>
          <w:p w14:paraId="7C63FDD1" w14:textId="77777777" w:rsidR="004C09BC" w:rsidRPr="009476C7" w:rsidRDefault="004C09BC" w:rsidP="00685913">
            <w:pPr>
              <w:pStyle w:val="TAC"/>
              <w:keepNext w:val="0"/>
              <w:keepLines w:val="0"/>
              <w:rPr>
                <w:lang w:eastAsia="zh-CN"/>
              </w:rPr>
            </w:pPr>
          </w:p>
        </w:tc>
        <w:tc>
          <w:tcPr>
            <w:tcW w:w="7280" w:type="dxa"/>
            <w:vMerge/>
            <w:vAlign w:val="center"/>
            <w:hideMark/>
          </w:tcPr>
          <w:p w14:paraId="230D2567" w14:textId="77777777" w:rsidR="004C09BC" w:rsidRPr="009476C7" w:rsidRDefault="004C09BC" w:rsidP="00685913">
            <w:pPr>
              <w:pStyle w:val="TAC"/>
              <w:keepNext w:val="0"/>
              <w:keepLines w:val="0"/>
              <w:rPr>
                <w:lang w:eastAsia="zh-CN"/>
              </w:rPr>
            </w:pPr>
          </w:p>
        </w:tc>
        <w:tc>
          <w:tcPr>
            <w:tcW w:w="1257" w:type="dxa"/>
            <w:vAlign w:val="center"/>
            <w:hideMark/>
          </w:tcPr>
          <w:p w14:paraId="4A60983D" w14:textId="77777777" w:rsidR="004C09BC" w:rsidRPr="009476C7" w:rsidRDefault="004C09BC" w:rsidP="00685913">
            <w:pPr>
              <w:pStyle w:val="TAC"/>
              <w:keepNext w:val="0"/>
              <w:keepLines w:val="0"/>
              <w:rPr>
                <w:lang w:eastAsia="zh-CN"/>
              </w:rPr>
            </w:pPr>
            <w:r w:rsidRPr="009476C7">
              <w:rPr>
                <w:lang w:eastAsia="zh-CN"/>
              </w:rPr>
              <w:t>CDL-D, 30ns</w:t>
            </w:r>
          </w:p>
        </w:tc>
        <w:tc>
          <w:tcPr>
            <w:tcW w:w="1078" w:type="dxa"/>
          </w:tcPr>
          <w:p w14:paraId="76BD425C" w14:textId="77777777" w:rsidR="004C09BC" w:rsidRPr="009476C7" w:rsidRDefault="004C09BC" w:rsidP="00685913">
            <w:pPr>
              <w:pStyle w:val="TAC"/>
              <w:keepNext w:val="0"/>
              <w:keepLines w:val="0"/>
              <w:rPr>
                <w:lang w:eastAsia="zh-CN"/>
              </w:rPr>
            </w:pPr>
          </w:p>
        </w:tc>
        <w:tc>
          <w:tcPr>
            <w:tcW w:w="1078" w:type="dxa"/>
          </w:tcPr>
          <w:p w14:paraId="55A7BA55" w14:textId="77777777" w:rsidR="004C09BC" w:rsidRPr="009476C7" w:rsidRDefault="004C09BC" w:rsidP="00685913">
            <w:pPr>
              <w:pStyle w:val="TAC"/>
              <w:keepNext w:val="0"/>
              <w:keepLines w:val="0"/>
              <w:rPr>
                <w:lang w:eastAsia="zh-CN"/>
              </w:rPr>
            </w:pPr>
          </w:p>
        </w:tc>
        <w:tc>
          <w:tcPr>
            <w:tcW w:w="1079" w:type="dxa"/>
          </w:tcPr>
          <w:p w14:paraId="1EA432E9" w14:textId="77777777" w:rsidR="004C09BC" w:rsidRPr="009476C7" w:rsidRDefault="004C09BC" w:rsidP="00685913">
            <w:pPr>
              <w:pStyle w:val="TAC"/>
              <w:keepNext w:val="0"/>
              <w:keepLines w:val="0"/>
              <w:rPr>
                <w:lang w:eastAsia="zh-CN"/>
              </w:rPr>
            </w:pPr>
          </w:p>
        </w:tc>
        <w:tc>
          <w:tcPr>
            <w:tcW w:w="1079" w:type="dxa"/>
          </w:tcPr>
          <w:p w14:paraId="1C41DAEE" w14:textId="77777777" w:rsidR="004C09BC" w:rsidRPr="009476C7" w:rsidRDefault="004C09BC" w:rsidP="00685913">
            <w:pPr>
              <w:pStyle w:val="TAC"/>
              <w:keepNext w:val="0"/>
              <w:keepLines w:val="0"/>
              <w:rPr>
                <w:lang w:eastAsia="zh-CN"/>
              </w:rPr>
            </w:pPr>
          </w:p>
        </w:tc>
        <w:tc>
          <w:tcPr>
            <w:tcW w:w="1071" w:type="dxa"/>
          </w:tcPr>
          <w:p w14:paraId="25789E7A" w14:textId="77777777" w:rsidR="004C09BC" w:rsidRPr="009476C7" w:rsidRDefault="004C09BC" w:rsidP="00685913">
            <w:pPr>
              <w:pStyle w:val="TAC"/>
              <w:keepNext w:val="0"/>
              <w:keepLines w:val="0"/>
              <w:rPr>
                <w:lang w:eastAsia="zh-CN"/>
              </w:rPr>
            </w:pPr>
          </w:p>
        </w:tc>
      </w:tr>
      <w:tr w:rsidR="004C09BC" w:rsidRPr="009476C7" w14:paraId="67237756" w14:textId="77777777" w:rsidTr="00685913">
        <w:trPr>
          <w:trHeight w:val="45"/>
          <w:jc w:val="center"/>
        </w:trPr>
        <w:tc>
          <w:tcPr>
            <w:tcW w:w="715" w:type="dxa"/>
            <w:vMerge/>
            <w:vAlign w:val="center"/>
            <w:hideMark/>
          </w:tcPr>
          <w:p w14:paraId="692DFF19" w14:textId="77777777" w:rsidR="004C09BC" w:rsidRPr="009476C7" w:rsidRDefault="004C09BC" w:rsidP="00685913">
            <w:pPr>
              <w:pStyle w:val="TAC"/>
              <w:keepNext w:val="0"/>
              <w:keepLines w:val="0"/>
              <w:rPr>
                <w:lang w:eastAsia="zh-CN"/>
              </w:rPr>
            </w:pPr>
          </w:p>
        </w:tc>
        <w:tc>
          <w:tcPr>
            <w:tcW w:w="638" w:type="dxa"/>
            <w:vMerge w:val="restart"/>
            <w:vAlign w:val="center"/>
            <w:hideMark/>
          </w:tcPr>
          <w:p w14:paraId="24A052A0" w14:textId="77777777" w:rsidR="004C09BC" w:rsidRPr="009476C7" w:rsidRDefault="004C09BC" w:rsidP="00685913">
            <w:pPr>
              <w:pStyle w:val="TAC"/>
              <w:keepNext w:val="0"/>
              <w:keepLines w:val="0"/>
              <w:rPr>
                <w:lang w:eastAsia="zh-CN"/>
              </w:rPr>
            </w:pPr>
            <w:r w:rsidRPr="009476C7">
              <w:rPr>
                <w:lang w:eastAsia="zh-CN"/>
              </w:rPr>
              <w:t>22</w:t>
            </w:r>
          </w:p>
        </w:tc>
        <w:tc>
          <w:tcPr>
            <w:tcW w:w="1257" w:type="dxa"/>
            <w:vAlign w:val="center"/>
            <w:hideMark/>
          </w:tcPr>
          <w:p w14:paraId="358E9739" w14:textId="77777777" w:rsidR="004C09BC" w:rsidRPr="009476C7" w:rsidRDefault="004C09BC" w:rsidP="00685913">
            <w:pPr>
              <w:pStyle w:val="TAC"/>
              <w:keepNext w:val="0"/>
              <w:keepLines w:val="0"/>
              <w:rPr>
                <w:lang w:eastAsia="zh-CN"/>
              </w:rPr>
            </w:pPr>
            <w:r w:rsidRPr="009476C7">
              <w:rPr>
                <w:lang w:eastAsia="zh-CN"/>
              </w:rPr>
              <w:t>TDL-A, 5ns</w:t>
            </w:r>
          </w:p>
        </w:tc>
        <w:tc>
          <w:tcPr>
            <w:tcW w:w="1078" w:type="dxa"/>
            <w:vAlign w:val="center"/>
            <w:hideMark/>
          </w:tcPr>
          <w:p w14:paraId="3A4C2A0B" w14:textId="77777777" w:rsidR="004C09BC" w:rsidRPr="009476C7" w:rsidRDefault="004C09BC" w:rsidP="00685913">
            <w:pPr>
              <w:pStyle w:val="TAC"/>
              <w:keepNext w:val="0"/>
              <w:keepLines w:val="0"/>
              <w:rPr>
                <w:lang w:eastAsia="zh-CN"/>
              </w:rPr>
            </w:pPr>
            <w:r w:rsidRPr="009476C7">
              <w:rPr>
                <w:lang w:eastAsia="zh-CN"/>
              </w:rPr>
              <w:t>21.8 / 25.8</w:t>
            </w:r>
          </w:p>
        </w:tc>
        <w:tc>
          <w:tcPr>
            <w:tcW w:w="1078" w:type="dxa"/>
            <w:vAlign w:val="center"/>
            <w:hideMark/>
          </w:tcPr>
          <w:p w14:paraId="16F5B4A7" w14:textId="77777777" w:rsidR="004C09BC" w:rsidRPr="009476C7" w:rsidRDefault="004C09BC" w:rsidP="00685913">
            <w:pPr>
              <w:pStyle w:val="TAC"/>
              <w:keepNext w:val="0"/>
              <w:keepLines w:val="0"/>
              <w:rPr>
                <w:lang w:eastAsia="zh-CN"/>
              </w:rPr>
            </w:pPr>
            <w:r w:rsidRPr="009476C7">
              <w:rPr>
                <w:lang w:eastAsia="zh-CN"/>
              </w:rPr>
              <w:t>20.2 / 23.5</w:t>
            </w:r>
          </w:p>
        </w:tc>
        <w:tc>
          <w:tcPr>
            <w:tcW w:w="1079" w:type="dxa"/>
            <w:vAlign w:val="center"/>
            <w:hideMark/>
          </w:tcPr>
          <w:p w14:paraId="6B20172C" w14:textId="77777777" w:rsidR="004C09BC" w:rsidRPr="009476C7" w:rsidRDefault="004C09BC" w:rsidP="00685913">
            <w:pPr>
              <w:pStyle w:val="TAC"/>
              <w:keepNext w:val="0"/>
              <w:keepLines w:val="0"/>
              <w:rPr>
                <w:lang w:eastAsia="zh-CN"/>
              </w:rPr>
            </w:pPr>
            <w:r w:rsidRPr="009476C7">
              <w:rPr>
                <w:lang w:eastAsia="zh-CN"/>
              </w:rPr>
              <w:t>19.8 / 22.7</w:t>
            </w:r>
          </w:p>
        </w:tc>
        <w:tc>
          <w:tcPr>
            <w:tcW w:w="1079" w:type="dxa"/>
            <w:vAlign w:val="center"/>
            <w:hideMark/>
          </w:tcPr>
          <w:p w14:paraId="4925EF24" w14:textId="77777777" w:rsidR="004C09BC" w:rsidRPr="009476C7" w:rsidRDefault="004C09BC" w:rsidP="00685913">
            <w:pPr>
              <w:pStyle w:val="TAC"/>
              <w:keepNext w:val="0"/>
              <w:keepLines w:val="0"/>
              <w:rPr>
                <w:lang w:eastAsia="zh-CN"/>
              </w:rPr>
            </w:pPr>
            <w:r w:rsidRPr="009476C7">
              <w:rPr>
                <w:lang w:eastAsia="zh-CN"/>
              </w:rPr>
              <w:t>20.0 / 22.8</w:t>
            </w:r>
          </w:p>
        </w:tc>
        <w:tc>
          <w:tcPr>
            <w:tcW w:w="1071" w:type="dxa"/>
          </w:tcPr>
          <w:p w14:paraId="4F54112B" w14:textId="77777777" w:rsidR="004C09BC" w:rsidRPr="009476C7" w:rsidRDefault="004C09BC" w:rsidP="00685913">
            <w:pPr>
              <w:pStyle w:val="TAC"/>
              <w:keepNext w:val="0"/>
              <w:keepLines w:val="0"/>
              <w:rPr>
                <w:lang w:eastAsia="zh-CN"/>
              </w:rPr>
            </w:pPr>
          </w:p>
        </w:tc>
      </w:tr>
      <w:tr w:rsidR="004C09BC" w:rsidRPr="009476C7" w14:paraId="2836EEE4" w14:textId="77777777" w:rsidTr="00685913">
        <w:trPr>
          <w:trHeight w:val="45"/>
          <w:jc w:val="center"/>
        </w:trPr>
        <w:tc>
          <w:tcPr>
            <w:tcW w:w="715" w:type="dxa"/>
            <w:vMerge/>
            <w:vAlign w:val="center"/>
            <w:hideMark/>
          </w:tcPr>
          <w:p w14:paraId="56A5FA7A" w14:textId="77777777" w:rsidR="004C09BC" w:rsidRPr="009476C7" w:rsidRDefault="004C09BC" w:rsidP="00685913">
            <w:pPr>
              <w:pStyle w:val="TAC"/>
              <w:keepNext w:val="0"/>
              <w:keepLines w:val="0"/>
              <w:rPr>
                <w:lang w:eastAsia="zh-CN"/>
              </w:rPr>
            </w:pPr>
          </w:p>
        </w:tc>
        <w:tc>
          <w:tcPr>
            <w:tcW w:w="7280" w:type="dxa"/>
            <w:vMerge/>
            <w:vAlign w:val="center"/>
            <w:hideMark/>
          </w:tcPr>
          <w:p w14:paraId="38870B2A" w14:textId="77777777" w:rsidR="004C09BC" w:rsidRPr="009476C7" w:rsidRDefault="004C09BC" w:rsidP="00685913">
            <w:pPr>
              <w:pStyle w:val="TAC"/>
              <w:keepNext w:val="0"/>
              <w:keepLines w:val="0"/>
              <w:rPr>
                <w:lang w:eastAsia="zh-CN"/>
              </w:rPr>
            </w:pPr>
          </w:p>
        </w:tc>
        <w:tc>
          <w:tcPr>
            <w:tcW w:w="1257" w:type="dxa"/>
            <w:vAlign w:val="center"/>
            <w:hideMark/>
          </w:tcPr>
          <w:p w14:paraId="2FC412DD" w14:textId="77777777" w:rsidR="004C09BC" w:rsidRPr="009476C7" w:rsidRDefault="004C09BC" w:rsidP="00685913">
            <w:pPr>
              <w:pStyle w:val="TAC"/>
              <w:keepNext w:val="0"/>
              <w:keepLines w:val="0"/>
              <w:rPr>
                <w:lang w:eastAsia="zh-CN"/>
              </w:rPr>
            </w:pPr>
            <w:r w:rsidRPr="009476C7">
              <w:rPr>
                <w:lang w:eastAsia="zh-CN"/>
              </w:rPr>
              <w:t>TDL-A, 10ns</w:t>
            </w:r>
          </w:p>
        </w:tc>
        <w:tc>
          <w:tcPr>
            <w:tcW w:w="1078" w:type="dxa"/>
            <w:vAlign w:val="center"/>
            <w:hideMark/>
          </w:tcPr>
          <w:p w14:paraId="10148281" w14:textId="77777777" w:rsidR="004C09BC" w:rsidRPr="009476C7" w:rsidRDefault="004C09BC" w:rsidP="00685913">
            <w:pPr>
              <w:pStyle w:val="TAC"/>
              <w:keepNext w:val="0"/>
              <w:keepLines w:val="0"/>
              <w:rPr>
                <w:lang w:eastAsia="zh-CN"/>
              </w:rPr>
            </w:pPr>
            <w:r w:rsidRPr="009476C7">
              <w:rPr>
                <w:lang w:eastAsia="zh-CN"/>
              </w:rPr>
              <w:t>21.3 / 25.2</w:t>
            </w:r>
          </w:p>
        </w:tc>
        <w:tc>
          <w:tcPr>
            <w:tcW w:w="1078" w:type="dxa"/>
            <w:vAlign w:val="center"/>
            <w:hideMark/>
          </w:tcPr>
          <w:p w14:paraId="7DDF36A6" w14:textId="77777777" w:rsidR="004C09BC" w:rsidRPr="009476C7" w:rsidRDefault="004C09BC" w:rsidP="00685913">
            <w:pPr>
              <w:pStyle w:val="TAC"/>
              <w:keepNext w:val="0"/>
              <w:keepLines w:val="0"/>
              <w:rPr>
                <w:lang w:eastAsia="zh-CN"/>
              </w:rPr>
            </w:pPr>
            <w:r w:rsidRPr="009476C7">
              <w:rPr>
                <w:lang w:eastAsia="zh-CN"/>
              </w:rPr>
              <w:t>19.8 / 22.5</w:t>
            </w:r>
          </w:p>
        </w:tc>
        <w:tc>
          <w:tcPr>
            <w:tcW w:w="1079" w:type="dxa"/>
            <w:vAlign w:val="center"/>
            <w:hideMark/>
          </w:tcPr>
          <w:p w14:paraId="77406973" w14:textId="77777777" w:rsidR="004C09BC" w:rsidRPr="009476C7" w:rsidRDefault="004C09BC" w:rsidP="00685913">
            <w:pPr>
              <w:pStyle w:val="TAC"/>
              <w:keepNext w:val="0"/>
              <w:keepLines w:val="0"/>
              <w:rPr>
                <w:lang w:eastAsia="zh-CN"/>
              </w:rPr>
            </w:pPr>
            <w:r w:rsidRPr="009476C7">
              <w:rPr>
                <w:lang w:eastAsia="zh-CN"/>
              </w:rPr>
              <w:t>19.3 / 22.0</w:t>
            </w:r>
          </w:p>
        </w:tc>
        <w:tc>
          <w:tcPr>
            <w:tcW w:w="1079" w:type="dxa"/>
            <w:vAlign w:val="center"/>
            <w:hideMark/>
          </w:tcPr>
          <w:p w14:paraId="7D1A5763" w14:textId="77777777" w:rsidR="004C09BC" w:rsidRPr="009476C7" w:rsidRDefault="004C09BC" w:rsidP="00685913">
            <w:pPr>
              <w:pStyle w:val="TAC"/>
              <w:keepNext w:val="0"/>
              <w:keepLines w:val="0"/>
              <w:rPr>
                <w:lang w:eastAsia="zh-CN"/>
              </w:rPr>
            </w:pPr>
            <w:r w:rsidRPr="009476C7">
              <w:rPr>
                <w:lang w:eastAsia="zh-CN"/>
              </w:rPr>
              <w:t>19.5 / 22.1</w:t>
            </w:r>
          </w:p>
        </w:tc>
        <w:tc>
          <w:tcPr>
            <w:tcW w:w="1071" w:type="dxa"/>
          </w:tcPr>
          <w:p w14:paraId="76975F7B" w14:textId="77777777" w:rsidR="004C09BC" w:rsidRPr="009476C7" w:rsidRDefault="004C09BC" w:rsidP="00685913">
            <w:pPr>
              <w:pStyle w:val="TAC"/>
              <w:keepNext w:val="0"/>
              <w:keepLines w:val="0"/>
              <w:rPr>
                <w:lang w:eastAsia="zh-CN"/>
              </w:rPr>
            </w:pPr>
          </w:p>
        </w:tc>
      </w:tr>
      <w:tr w:rsidR="004C09BC" w:rsidRPr="009476C7" w14:paraId="67D11972" w14:textId="77777777" w:rsidTr="00685913">
        <w:trPr>
          <w:trHeight w:val="45"/>
          <w:jc w:val="center"/>
        </w:trPr>
        <w:tc>
          <w:tcPr>
            <w:tcW w:w="715" w:type="dxa"/>
            <w:vMerge/>
            <w:vAlign w:val="center"/>
            <w:hideMark/>
          </w:tcPr>
          <w:p w14:paraId="5E776862" w14:textId="77777777" w:rsidR="004C09BC" w:rsidRPr="009476C7" w:rsidRDefault="004C09BC" w:rsidP="00685913">
            <w:pPr>
              <w:pStyle w:val="TAC"/>
              <w:keepNext w:val="0"/>
              <w:keepLines w:val="0"/>
              <w:rPr>
                <w:lang w:eastAsia="zh-CN"/>
              </w:rPr>
            </w:pPr>
          </w:p>
        </w:tc>
        <w:tc>
          <w:tcPr>
            <w:tcW w:w="7280" w:type="dxa"/>
            <w:vMerge/>
            <w:vAlign w:val="center"/>
            <w:hideMark/>
          </w:tcPr>
          <w:p w14:paraId="25EC635A" w14:textId="77777777" w:rsidR="004C09BC" w:rsidRPr="009476C7" w:rsidRDefault="004C09BC" w:rsidP="00685913">
            <w:pPr>
              <w:pStyle w:val="TAC"/>
              <w:keepNext w:val="0"/>
              <w:keepLines w:val="0"/>
              <w:rPr>
                <w:lang w:eastAsia="zh-CN"/>
              </w:rPr>
            </w:pPr>
          </w:p>
        </w:tc>
        <w:tc>
          <w:tcPr>
            <w:tcW w:w="1257" w:type="dxa"/>
            <w:vAlign w:val="center"/>
            <w:hideMark/>
          </w:tcPr>
          <w:p w14:paraId="78AC2ED0" w14:textId="77777777" w:rsidR="004C09BC" w:rsidRPr="009476C7" w:rsidRDefault="004C09BC" w:rsidP="00685913">
            <w:pPr>
              <w:pStyle w:val="TAC"/>
              <w:keepNext w:val="0"/>
              <w:keepLines w:val="0"/>
              <w:rPr>
                <w:lang w:eastAsia="zh-CN"/>
              </w:rPr>
            </w:pPr>
            <w:r w:rsidRPr="009476C7">
              <w:rPr>
                <w:lang w:eastAsia="zh-CN"/>
              </w:rPr>
              <w:t>TDL-A, 20ns</w:t>
            </w:r>
          </w:p>
        </w:tc>
        <w:tc>
          <w:tcPr>
            <w:tcW w:w="1078" w:type="dxa"/>
            <w:vAlign w:val="center"/>
            <w:hideMark/>
          </w:tcPr>
          <w:p w14:paraId="008CC778" w14:textId="77777777" w:rsidR="004C09BC" w:rsidRPr="009476C7" w:rsidRDefault="004C09BC" w:rsidP="00685913">
            <w:pPr>
              <w:pStyle w:val="TAC"/>
              <w:keepNext w:val="0"/>
              <w:keepLines w:val="0"/>
              <w:rPr>
                <w:lang w:eastAsia="zh-CN"/>
              </w:rPr>
            </w:pPr>
            <w:r w:rsidRPr="009476C7">
              <w:rPr>
                <w:lang w:eastAsia="zh-CN"/>
              </w:rPr>
              <w:t>20.8 / 24.0</w:t>
            </w:r>
          </w:p>
        </w:tc>
        <w:tc>
          <w:tcPr>
            <w:tcW w:w="1078" w:type="dxa"/>
            <w:vAlign w:val="center"/>
            <w:hideMark/>
          </w:tcPr>
          <w:p w14:paraId="33CCFB45" w14:textId="77777777" w:rsidR="004C09BC" w:rsidRPr="009476C7" w:rsidRDefault="004C09BC" w:rsidP="00685913">
            <w:pPr>
              <w:pStyle w:val="TAC"/>
              <w:keepNext w:val="0"/>
              <w:keepLines w:val="0"/>
              <w:rPr>
                <w:lang w:eastAsia="zh-CN"/>
              </w:rPr>
            </w:pPr>
            <w:r w:rsidRPr="009476C7">
              <w:rPr>
                <w:lang w:eastAsia="zh-CN"/>
              </w:rPr>
              <w:t>19.4 / 21.9</w:t>
            </w:r>
          </w:p>
        </w:tc>
        <w:tc>
          <w:tcPr>
            <w:tcW w:w="1079" w:type="dxa"/>
            <w:vAlign w:val="center"/>
            <w:hideMark/>
          </w:tcPr>
          <w:p w14:paraId="59D05424" w14:textId="77777777" w:rsidR="004C09BC" w:rsidRPr="009476C7" w:rsidRDefault="004C09BC" w:rsidP="00685913">
            <w:pPr>
              <w:pStyle w:val="TAC"/>
              <w:keepNext w:val="0"/>
              <w:keepLines w:val="0"/>
              <w:rPr>
                <w:lang w:eastAsia="zh-CN"/>
              </w:rPr>
            </w:pPr>
            <w:r w:rsidRPr="009476C7">
              <w:rPr>
                <w:lang w:eastAsia="zh-CN"/>
              </w:rPr>
              <w:t>18.9 / 21.4</w:t>
            </w:r>
          </w:p>
        </w:tc>
        <w:tc>
          <w:tcPr>
            <w:tcW w:w="1079" w:type="dxa"/>
            <w:vAlign w:val="center"/>
            <w:hideMark/>
          </w:tcPr>
          <w:p w14:paraId="2838D8C3" w14:textId="77777777" w:rsidR="004C09BC" w:rsidRPr="009476C7" w:rsidRDefault="004C09BC" w:rsidP="00685913">
            <w:pPr>
              <w:pStyle w:val="TAC"/>
              <w:keepNext w:val="0"/>
              <w:keepLines w:val="0"/>
              <w:rPr>
                <w:lang w:eastAsia="zh-CN"/>
              </w:rPr>
            </w:pPr>
            <w:r w:rsidRPr="009476C7">
              <w:rPr>
                <w:lang w:eastAsia="zh-CN"/>
              </w:rPr>
              <w:t>20.5 / 24.1</w:t>
            </w:r>
          </w:p>
        </w:tc>
        <w:tc>
          <w:tcPr>
            <w:tcW w:w="1071" w:type="dxa"/>
          </w:tcPr>
          <w:p w14:paraId="27E06D62" w14:textId="77777777" w:rsidR="004C09BC" w:rsidRPr="009476C7" w:rsidRDefault="004C09BC" w:rsidP="00685913">
            <w:pPr>
              <w:pStyle w:val="TAC"/>
              <w:keepNext w:val="0"/>
              <w:keepLines w:val="0"/>
              <w:rPr>
                <w:lang w:eastAsia="zh-CN"/>
              </w:rPr>
            </w:pPr>
          </w:p>
        </w:tc>
      </w:tr>
      <w:tr w:rsidR="004C09BC" w:rsidRPr="009476C7" w14:paraId="354264CE" w14:textId="77777777" w:rsidTr="00685913">
        <w:trPr>
          <w:trHeight w:val="45"/>
          <w:jc w:val="center"/>
        </w:trPr>
        <w:tc>
          <w:tcPr>
            <w:tcW w:w="715" w:type="dxa"/>
            <w:vMerge/>
            <w:vAlign w:val="center"/>
            <w:hideMark/>
          </w:tcPr>
          <w:p w14:paraId="5BCA2A3E" w14:textId="77777777" w:rsidR="004C09BC" w:rsidRPr="009476C7" w:rsidRDefault="004C09BC" w:rsidP="00685913">
            <w:pPr>
              <w:pStyle w:val="TAC"/>
              <w:keepNext w:val="0"/>
              <w:keepLines w:val="0"/>
              <w:rPr>
                <w:lang w:eastAsia="zh-CN"/>
              </w:rPr>
            </w:pPr>
          </w:p>
        </w:tc>
        <w:tc>
          <w:tcPr>
            <w:tcW w:w="7280" w:type="dxa"/>
            <w:vMerge/>
            <w:vAlign w:val="center"/>
            <w:hideMark/>
          </w:tcPr>
          <w:p w14:paraId="75C361B7" w14:textId="77777777" w:rsidR="004C09BC" w:rsidRPr="009476C7" w:rsidRDefault="004C09BC" w:rsidP="00685913">
            <w:pPr>
              <w:pStyle w:val="TAC"/>
              <w:keepNext w:val="0"/>
              <w:keepLines w:val="0"/>
              <w:rPr>
                <w:lang w:eastAsia="zh-CN"/>
              </w:rPr>
            </w:pPr>
          </w:p>
        </w:tc>
        <w:tc>
          <w:tcPr>
            <w:tcW w:w="1257" w:type="dxa"/>
            <w:vAlign w:val="center"/>
            <w:hideMark/>
          </w:tcPr>
          <w:p w14:paraId="63889779" w14:textId="77777777" w:rsidR="004C09BC" w:rsidRPr="009476C7" w:rsidRDefault="004C09BC" w:rsidP="00685913">
            <w:pPr>
              <w:pStyle w:val="TAC"/>
              <w:keepNext w:val="0"/>
              <w:keepLines w:val="0"/>
              <w:rPr>
                <w:lang w:eastAsia="zh-CN"/>
              </w:rPr>
            </w:pPr>
            <w:r w:rsidRPr="009476C7">
              <w:rPr>
                <w:lang w:eastAsia="zh-CN"/>
              </w:rPr>
              <w:t>CDL-B, 20ns</w:t>
            </w:r>
          </w:p>
        </w:tc>
        <w:tc>
          <w:tcPr>
            <w:tcW w:w="1078" w:type="dxa"/>
          </w:tcPr>
          <w:p w14:paraId="0A27EFAD" w14:textId="77777777" w:rsidR="004C09BC" w:rsidRPr="009476C7" w:rsidRDefault="004C09BC" w:rsidP="00685913">
            <w:pPr>
              <w:pStyle w:val="TAC"/>
              <w:keepNext w:val="0"/>
              <w:keepLines w:val="0"/>
              <w:rPr>
                <w:lang w:eastAsia="zh-CN"/>
              </w:rPr>
            </w:pPr>
          </w:p>
        </w:tc>
        <w:tc>
          <w:tcPr>
            <w:tcW w:w="1078" w:type="dxa"/>
          </w:tcPr>
          <w:p w14:paraId="392276D9" w14:textId="77777777" w:rsidR="004C09BC" w:rsidRPr="009476C7" w:rsidRDefault="004C09BC" w:rsidP="00685913">
            <w:pPr>
              <w:pStyle w:val="TAC"/>
              <w:keepNext w:val="0"/>
              <w:keepLines w:val="0"/>
              <w:rPr>
                <w:lang w:eastAsia="zh-CN"/>
              </w:rPr>
            </w:pPr>
          </w:p>
        </w:tc>
        <w:tc>
          <w:tcPr>
            <w:tcW w:w="1079" w:type="dxa"/>
          </w:tcPr>
          <w:p w14:paraId="7A3622BE" w14:textId="77777777" w:rsidR="004C09BC" w:rsidRPr="009476C7" w:rsidRDefault="004C09BC" w:rsidP="00685913">
            <w:pPr>
              <w:pStyle w:val="TAC"/>
              <w:keepNext w:val="0"/>
              <w:keepLines w:val="0"/>
              <w:rPr>
                <w:lang w:eastAsia="zh-CN"/>
              </w:rPr>
            </w:pPr>
          </w:p>
        </w:tc>
        <w:tc>
          <w:tcPr>
            <w:tcW w:w="1079" w:type="dxa"/>
          </w:tcPr>
          <w:p w14:paraId="09DFD0E8" w14:textId="77777777" w:rsidR="004C09BC" w:rsidRPr="009476C7" w:rsidRDefault="004C09BC" w:rsidP="00685913">
            <w:pPr>
              <w:pStyle w:val="TAC"/>
              <w:keepNext w:val="0"/>
              <w:keepLines w:val="0"/>
              <w:rPr>
                <w:lang w:eastAsia="zh-CN"/>
              </w:rPr>
            </w:pPr>
          </w:p>
        </w:tc>
        <w:tc>
          <w:tcPr>
            <w:tcW w:w="1071" w:type="dxa"/>
          </w:tcPr>
          <w:p w14:paraId="6A5E0DC0" w14:textId="77777777" w:rsidR="004C09BC" w:rsidRPr="009476C7" w:rsidRDefault="004C09BC" w:rsidP="00685913">
            <w:pPr>
              <w:pStyle w:val="TAC"/>
              <w:keepNext w:val="0"/>
              <w:keepLines w:val="0"/>
              <w:rPr>
                <w:lang w:eastAsia="zh-CN"/>
              </w:rPr>
            </w:pPr>
          </w:p>
        </w:tc>
      </w:tr>
      <w:tr w:rsidR="004C09BC" w:rsidRPr="009476C7" w14:paraId="47D04FD8" w14:textId="77777777" w:rsidTr="00685913">
        <w:trPr>
          <w:trHeight w:val="45"/>
          <w:jc w:val="center"/>
        </w:trPr>
        <w:tc>
          <w:tcPr>
            <w:tcW w:w="715" w:type="dxa"/>
            <w:vMerge/>
            <w:vAlign w:val="center"/>
            <w:hideMark/>
          </w:tcPr>
          <w:p w14:paraId="4F21F572" w14:textId="77777777" w:rsidR="004C09BC" w:rsidRPr="009476C7" w:rsidRDefault="004C09BC" w:rsidP="00685913">
            <w:pPr>
              <w:pStyle w:val="TAC"/>
              <w:keepNext w:val="0"/>
              <w:keepLines w:val="0"/>
              <w:rPr>
                <w:lang w:eastAsia="zh-CN"/>
              </w:rPr>
            </w:pPr>
          </w:p>
        </w:tc>
        <w:tc>
          <w:tcPr>
            <w:tcW w:w="7280" w:type="dxa"/>
            <w:vMerge/>
            <w:vAlign w:val="center"/>
            <w:hideMark/>
          </w:tcPr>
          <w:p w14:paraId="64D2029C" w14:textId="77777777" w:rsidR="004C09BC" w:rsidRPr="009476C7" w:rsidRDefault="004C09BC" w:rsidP="00685913">
            <w:pPr>
              <w:pStyle w:val="TAC"/>
              <w:keepNext w:val="0"/>
              <w:keepLines w:val="0"/>
              <w:rPr>
                <w:lang w:eastAsia="zh-CN"/>
              </w:rPr>
            </w:pPr>
          </w:p>
        </w:tc>
        <w:tc>
          <w:tcPr>
            <w:tcW w:w="1257" w:type="dxa"/>
            <w:vAlign w:val="center"/>
            <w:hideMark/>
          </w:tcPr>
          <w:p w14:paraId="67BAFF99" w14:textId="77777777" w:rsidR="004C09BC" w:rsidRPr="009476C7" w:rsidRDefault="004C09BC" w:rsidP="00685913">
            <w:pPr>
              <w:pStyle w:val="TAC"/>
              <w:keepNext w:val="0"/>
              <w:keepLines w:val="0"/>
              <w:rPr>
                <w:lang w:eastAsia="zh-CN"/>
              </w:rPr>
            </w:pPr>
            <w:r w:rsidRPr="009476C7">
              <w:rPr>
                <w:lang w:eastAsia="zh-CN"/>
              </w:rPr>
              <w:t>CDL-B, 50ns</w:t>
            </w:r>
          </w:p>
        </w:tc>
        <w:tc>
          <w:tcPr>
            <w:tcW w:w="1078" w:type="dxa"/>
          </w:tcPr>
          <w:p w14:paraId="0BEC8420" w14:textId="77777777" w:rsidR="004C09BC" w:rsidRPr="009476C7" w:rsidRDefault="004C09BC" w:rsidP="00685913">
            <w:pPr>
              <w:pStyle w:val="TAC"/>
              <w:keepNext w:val="0"/>
              <w:keepLines w:val="0"/>
              <w:rPr>
                <w:lang w:eastAsia="zh-CN"/>
              </w:rPr>
            </w:pPr>
          </w:p>
        </w:tc>
        <w:tc>
          <w:tcPr>
            <w:tcW w:w="1078" w:type="dxa"/>
          </w:tcPr>
          <w:p w14:paraId="0B95768D" w14:textId="77777777" w:rsidR="004C09BC" w:rsidRPr="009476C7" w:rsidRDefault="004C09BC" w:rsidP="00685913">
            <w:pPr>
              <w:pStyle w:val="TAC"/>
              <w:keepNext w:val="0"/>
              <w:keepLines w:val="0"/>
              <w:rPr>
                <w:lang w:eastAsia="zh-CN"/>
              </w:rPr>
            </w:pPr>
          </w:p>
        </w:tc>
        <w:tc>
          <w:tcPr>
            <w:tcW w:w="1079" w:type="dxa"/>
          </w:tcPr>
          <w:p w14:paraId="7FF1B82A" w14:textId="77777777" w:rsidR="004C09BC" w:rsidRPr="009476C7" w:rsidRDefault="004C09BC" w:rsidP="00685913">
            <w:pPr>
              <w:pStyle w:val="TAC"/>
              <w:keepNext w:val="0"/>
              <w:keepLines w:val="0"/>
              <w:rPr>
                <w:lang w:eastAsia="zh-CN"/>
              </w:rPr>
            </w:pPr>
          </w:p>
        </w:tc>
        <w:tc>
          <w:tcPr>
            <w:tcW w:w="1079" w:type="dxa"/>
          </w:tcPr>
          <w:p w14:paraId="77332541" w14:textId="77777777" w:rsidR="004C09BC" w:rsidRPr="009476C7" w:rsidRDefault="004C09BC" w:rsidP="00685913">
            <w:pPr>
              <w:pStyle w:val="TAC"/>
              <w:keepNext w:val="0"/>
              <w:keepLines w:val="0"/>
              <w:rPr>
                <w:lang w:eastAsia="zh-CN"/>
              </w:rPr>
            </w:pPr>
          </w:p>
        </w:tc>
        <w:tc>
          <w:tcPr>
            <w:tcW w:w="1071" w:type="dxa"/>
          </w:tcPr>
          <w:p w14:paraId="00293484" w14:textId="77777777" w:rsidR="004C09BC" w:rsidRPr="009476C7" w:rsidRDefault="004C09BC" w:rsidP="00685913">
            <w:pPr>
              <w:pStyle w:val="TAC"/>
              <w:keepNext w:val="0"/>
              <w:keepLines w:val="0"/>
              <w:rPr>
                <w:lang w:eastAsia="zh-CN"/>
              </w:rPr>
            </w:pPr>
          </w:p>
        </w:tc>
      </w:tr>
      <w:tr w:rsidR="004C09BC" w:rsidRPr="009476C7" w14:paraId="4AEBCBBD" w14:textId="77777777" w:rsidTr="00685913">
        <w:trPr>
          <w:trHeight w:val="45"/>
          <w:jc w:val="center"/>
        </w:trPr>
        <w:tc>
          <w:tcPr>
            <w:tcW w:w="715" w:type="dxa"/>
            <w:vMerge/>
            <w:vAlign w:val="center"/>
            <w:hideMark/>
          </w:tcPr>
          <w:p w14:paraId="1D93EB89" w14:textId="77777777" w:rsidR="004C09BC" w:rsidRPr="009476C7" w:rsidRDefault="004C09BC" w:rsidP="00685913">
            <w:pPr>
              <w:pStyle w:val="TAC"/>
              <w:keepNext w:val="0"/>
              <w:keepLines w:val="0"/>
              <w:rPr>
                <w:lang w:eastAsia="zh-CN"/>
              </w:rPr>
            </w:pPr>
          </w:p>
        </w:tc>
        <w:tc>
          <w:tcPr>
            <w:tcW w:w="7280" w:type="dxa"/>
            <w:vMerge/>
            <w:vAlign w:val="center"/>
            <w:hideMark/>
          </w:tcPr>
          <w:p w14:paraId="4EBFB55E" w14:textId="77777777" w:rsidR="004C09BC" w:rsidRPr="009476C7" w:rsidRDefault="004C09BC" w:rsidP="00685913">
            <w:pPr>
              <w:pStyle w:val="TAC"/>
              <w:keepNext w:val="0"/>
              <w:keepLines w:val="0"/>
              <w:rPr>
                <w:lang w:eastAsia="zh-CN"/>
              </w:rPr>
            </w:pPr>
          </w:p>
        </w:tc>
        <w:tc>
          <w:tcPr>
            <w:tcW w:w="1257" w:type="dxa"/>
            <w:vAlign w:val="center"/>
            <w:hideMark/>
          </w:tcPr>
          <w:p w14:paraId="2B9DC5BF" w14:textId="77777777" w:rsidR="004C09BC" w:rsidRPr="009476C7" w:rsidRDefault="004C09BC" w:rsidP="00685913">
            <w:pPr>
              <w:pStyle w:val="TAC"/>
              <w:keepNext w:val="0"/>
              <w:keepLines w:val="0"/>
              <w:rPr>
                <w:lang w:eastAsia="zh-CN"/>
              </w:rPr>
            </w:pPr>
            <w:r w:rsidRPr="009476C7">
              <w:rPr>
                <w:lang w:eastAsia="zh-CN"/>
              </w:rPr>
              <w:t>CDL-B, 20ns</w:t>
            </w:r>
          </w:p>
        </w:tc>
        <w:tc>
          <w:tcPr>
            <w:tcW w:w="1078" w:type="dxa"/>
          </w:tcPr>
          <w:p w14:paraId="5EB7E7C2" w14:textId="77777777" w:rsidR="004C09BC" w:rsidRPr="009476C7" w:rsidRDefault="004C09BC" w:rsidP="00685913">
            <w:pPr>
              <w:pStyle w:val="TAC"/>
              <w:keepNext w:val="0"/>
              <w:keepLines w:val="0"/>
              <w:rPr>
                <w:lang w:eastAsia="zh-CN"/>
              </w:rPr>
            </w:pPr>
          </w:p>
        </w:tc>
        <w:tc>
          <w:tcPr>
            <w:tcW w:w="1078" w:type="dxa"/>
          </w:tcPr>
          <w:p w14:paraId="5042E03B" w14:textId="77777777" w:rsidR="004C09BC" w:rsidRPr="009476C7" w:rsidRDefault="004C09BC" w:rsidP="00685913">
            <w:pPr>
              <w:pStyle w:val="TAC"/>
              <w:keepNext w:val="0"/>
              <w:keepLines w:val="0"/>
              <w:rPr>
                <w:lang w:eastAsia="zh-CN"/>
              </w:rPr>
            </w:pPr>
          </w:p>
        </w:tc>
        <w:tc>
          <w:tcPr>
            <w:tcW w:w="1079" w:type="dxa"/>
          </w:tcPr>
          <w:p w14:paraId="30A120B6" w14:textId="77777777" w:rsidR="004C09BC" w:rsidRPr="009476C7" w:rsidRDefault="004C09BC" w:rsidP="00685913">
            <w:pPr>
              <w:pStyle w:val="TAC"/>
              <w:keepNext w:val="0"/>
              <w:keepLines w:val="0"/>
              <w:rPr>
                <w:lang w:eastAsia="zh-CN"/>
              </w:rPr>
            </w:pPr>
          </w:p>
        </w:tc>
        <w:tc>
          <w:tcPr>
            <w:tcW w:w="1079" w:type="dxa"/>
          </w:tcPr>
          <w:p w14:paraId="3070A176" w14:textId="77777777" w:rsidR="004C09BC" w:rsidRPr="009476C7" w:rsidRDefault="004C09BC" w:rsidP="00685913">
            <w:pPr>
              <w:pStyle w:val="TAC"/>
              <w:keepNext w:val="0"/>
              <w:keepLines w:val="0"/>
              <w:rPr>
                <w:lang w:eastAsia="zh-CN"/>
              </w:rPr>
            </w:pPr>
          </w:p>
        </w:tc>
        <w:tc>
          <w:tcPr>
            <w:tcW w:w="1071" w:type="dxa"/>
          </w:tcPr>
          <w:p w14:paraId="6BEF004F" w14:textId="77777777" w:rsidR="004C09BC" w:rsidRPr="009476C7" w:rsidRDefault="004C09BC" w:rsidP="00685913">
            <w:pPr>
              <w:pStyle w:val="TAC"/>
              <w:keepNext w:val="0"/>
              <w:keepLines w:val="0"/>
              <w:rPr>
                <w:lang w:eastAsia="zh-CN"/>
              </w:rPr>
            </w:pPr>
          </w:p>
        </w:tc>
      </w:tr>
      <w:tr w:rsidR="004C09BC" w:rsidRPr="009476C7" w14:paraId="43DF4EA7" w14:textId="77777777" w:rsidTr="00685913">
        <w:trPr>
          <w:trHeight w:val="45"/>
          <w:jc w:val="center"/>
        </w:trPr>
        <w:tc>
          <w:tcPr>
            <w:tcW w:w="715" w:type="dxa"/>
            <w:vMerge/>
            <w:vAlign w:val="center"/>
            <w:hideMark/>
          </w:tcPr>
          <w:p w14:paraId="52F3E102" w14:textId="77777777" w:rsidR="004C09BC" w:rsidRPr="009476C7" w:rsidRDefault="004C09BC" w:rsidP="00685913">
            <w:pPr>
              <w:pStyle w:val="TAC"/>
              <w:keepNext w:val="0"/>
              <w:keepLines w:val="0"/>
              <w:rPr>
                <w:lang w:eastAsia="zh-CN"/>
              </w:rPr>
            </w:pPr>
          </w:p>
        </w:tc>
        <w:tc>
          <w:tcPr>
            <w:tcW w:w="7280" w:type="dxa"/>
            <w:vMerge/>
            <w:vAlign w:val="center"/>
            <w:hideMark/>
          </w:tcPr>
          <w:p w14:paraId="710BF146" w14:textId="77777777" w:rsidR="004C09BC" w:rsidRPr="009476C7" w:rsidRDefault="004C09BC" w:rsidP="00685913">
            <w:pPr>
              <w:pStyle w:val="TAC"/>
              <w:keepNext w:val="0"/>
              <w:keepLines w:val="0"/>
              <w:rPr>
                <w:lang w:eastAsia="zh-CN"/>
              </w:rPr>
            </w:pPr>
          </w:p>
        </w:tc>
        <w:tc>
          <w:tcPr>
            <w:tcW w:w="1257" w:type="dxa"/>
            <w:vAlign w:val="center"/>
            <w:hideMark/>
          </w:tcPr>
          <w:p w14:paraId="72340BAE" w14:textId="77777777" w:rsidR="004C09BC" w:rsidRPr="009476C7" w:rsidRDefault="004C09BC" w:rsidP="00685913">
            <w:pPr>
              <w:pStyle w:val="TAC"/>
              <w:keepNext w:val="0"/>
              <w:keepLines w:val="0"/>
              <w:rPr>
                <w:lang w:eastAsia="zh-CN"/>
              </w:rPr>
            </w:pPr>
            <w:r w:rsidRPr="009476C7">
              <w:rPr>
                <w:lang w:eastAsia="zh-CN"/>
              </w:rPr>
              <w:t>CDL-B, 50ns</w:t>
            </w:r>
          </w:p>
        </w:tc>
        <w:tc>
          <w:tcPr>
            <w:tcW w:w="1078" w:type="dxa"/>
          </w:tcPr>
          <w:p w14:paraId="51B0F8C9" w14:textId="77777777" w:rsidR="004C09BC" w:rsidRPr="009476C7" w:rsidRDefault="004C09BC" w:rsidP="00685913">
            <w:pPr>
              <w:pStyle w:val="TAC"/>
              <w:keepNext w:val="0"/>
              <w:keepLines w:val="0"/>
              <w:rPr>
                <w:lang w:eastAsia="zh-CN"/>
              </w:rPr>
            </w:pPr>
          </w:p>
        </w:tc>
        <w:tc>
          <w:tcPr>
            <w:tcW w:w="1078" w:type="dxa"/>
          </w:tcPr>
          <w:p w14:paraId="0D452A7D" w14:textId="77777777" w:rsidR="004C09BC" w:rsidRPr="009476C7" w:rsidRDefault="004C09BC" w:rsidP="00685913">
            <w:pPr>
              <w:pStyle w:val="TAC"/>
              <w:keepNext w:val="0"/>
              <w:keepLines w:val="0"/>
              <w:rPr>
                <w:lang w:eastAsia="zh-CN"/>
              </w:rPr>
            </w:pPr>
          </w:p>
        </w:tc>
        <w:tc>
          <w:tcPr>
            <w:tcW w:w="1079" w:type="dxa"/>
          </w:tcPr>
          <w:p w14:paraId="317BAD5E" w14:textId="77777777" w:rsidR="004C09BC" w:rsidRPr="009476C7" w:rsidRDefault="004C09BC" w:rsidP="00685913">
            <w:pPr>
              <w:pStyle w:val="TAC"/>
              <w:keepNext w:val="0"/>
              <w:keepLines w:val="0"/>
              <w:rPr>
                <w:lang w:eastAsia="zh-CN"/>
              </w:rPr>
            </w:pPr>
          </w:p>
        </w:tc>
        <w:tc>
          <w:tcPr>
            <w:tcW w:w="1079" w:type="dxa"/>
          </w:tcPr>
          <w:p w14:paraId="70B6AC36" w14:textId="77777777" w:rsidR="004C09BC" w:rsidRPr="009476C7" w:rsidRDefault="004C09BC" w:rsidP="00685913">
            <w:pPr>
              <w:pStyle w:val="TAC"/>
              <w:keepNext w:val="0"/>
              <w:keepLines w:val="0"/>
              <w:rPr>
                <w:lang w:eastAsia="zh-CN"/>
              </w:rPr>
            </w:pPr>
          </w:p>
        </w:tc>
        <w:tc>
          <w:tcPr>
            <w:tcW w:w="1071" w:type="dxa"/>
          </w:tcPr>
          <w:p w14:paraId="2AF9953F" w14:textId="77777777" w:rsidR="004C09BC" w:rsidRPr="009476C7" w:rsidRDefault="004C09BC" w:rsidP="00685913">
            <w:pPr>
              <w:pStyle w:val="TAC"/>
              <w:keepNext w:val="0"/>
              <w:keepLines w:val="0"/>
              <w:rPr>
                <w:lang w:eastAsia="zh-CN"/>
              </w:rPr>
            </w:pPr>
          </w:p>
        </w:tc>
      </w:tr>
      <w:tr w:rsidR="004C09BC" w:rsidRPr="009476C7" w14:paraId="3AB7DBD6" w14:textId="77777777" w:rsidTr="00685913">
        <w:trPr>
          <w:trHeight w:val="45"/>
          <w:jc w:val="center"/>
        </w:trPr>
        <w:tc>
          <w:tcPr>
            <w:tcW w:w="715" w:type="dxa"/>
            <w:vMerge/>
            <w:vAlign w:val="center"/>
            <w:hideMark/>
          </w:tcPr>
          <w:p w14:paraId="68D9426B" w14:textId="77777777" w:rsidR="004C09BC" w:rsidRPr="009476C7" w:rsidRDefault="004C09BC" w:rsidP="00685913">
            <w:pPr>
              <w:spacing w:after="0" w:line="280" w:lineRule="atLeast"/>
              <w:rPr>
                <w:rFonts w:asciiTheme="minorHAnsi" w:eastAsiaTheme="minorEastAsia" w:hAnsiTheme="minorHAnsi" w:cstheme="minorHAnsi"/>
                <w:sz w:val="18"/>
                <w:szCs w:val="18"/>
                <w:lang w:eastAsia="zh-CN"/>
              </w:rPr>
            </w:pPr>
          </w:p>
        </w:tc>
        <w:tc>
          <w:tcPr>
            <w:tcW w:w="7280" w:type="dxa"/>
            <w:gridSpan w:val="7"/>
            <w:vAlign w:val="center"/>
            <w:hideMark/>
          </w:tcPr>
          <w:p w14:paraId="71D5F655" w14:textId="77777777" w:rsidR="004C09BC" w:rsidRPr="009476C7" w:rsidRDefault="004C09BC" w:rsidP="00685913">
            <w:pPr>
              <w:pStyle w:val="TAL"/>
              <w:keepNext w:val="0"/>
              <w:keepLines w:val="0"/>
              <w:spacing w:line="276" w:lineRule="auto"/>
              <w:rPr>
                <w:lang w:eastAsia="zh-CN"/>
              </w:rPr>
            </w:pPr>
            <w:r w:rsidRPr="009476C7">
              <w:rPr>
                <w:lang w:eastAsia="zh-CN"/>
              </w:rPr>
              <w:t>Additional report/notes:</w:t>
            </w:r>
          </w:p>
          <w:p w14:paraId="3858178F" w14:textId="77777777" w:rsidR="004C09BC" w:rsidRPr="009476C7" w:rsidRDefault="004C09BC" w:rsidP="00685913">
            <w:pPr>
              <w:pStyle w:val="TAL"/>
              <w:keepNext w:val="0"/>
              <w:keepLines w:val="0"/>
              <w:spacing w:line="276" w:lineRule="auto"/>
              <w:rPr>
                <w:rFonts w:eastAsia="Yu Mincho"/>
                <w:lang w:eastAsia="zh-CN"/>
              </w:rPr>
            </w:pPr>
            <w:r w:rsidRPr="009476C7">
              <w:rPr>
                <w:rFonts w:eastAsia="Yu Mincho"/>
                <w:lang w:eastAsia="zh-CN"/>
              </w:rPr>
              <w:t>CP type: Normal CP</w:t>
            </w:r>
          </w:p>
          <w:p w14:paraId="268CAC62" w14:textId="77777777" w:rsidR="004C09BC" w:rsidRPr="009476C7" w:rsidRDefault="004C09BC" w:rsidP="00685913">
            <w:pPr>
              <w:pStyle w:val="TAL"/>
              <w:keepNext w:val="0"/>
              <w:keepLines w:val="0"/>
              <w:spacing w:line="276" w:lineRule="auto"/>
              <w:rPr>
                <w:rFonts w:eastAsia="Yu Mincho"/>
                <w:lang w:eastAsia="zh-CN"/>
              </w:rPr>
            </w:pPr>
            <w:r w:rsidRPr="009476C7">
              <w:rPr>
                <w:rFonts w:eastAsia="Yu Mincho"/>
                <w:lang w:eastAsia="zh-CN"/>
              </w:rPr>
              <w:t>antenna configuration for CDL model</w:t>
            </w:r>
          </w:p>
          <w:p w14:paraId="7DBDE07F" w14:textId="77777777" w:rsidR="004C09BC" w:rsidRPr="009476C7" w:rsidRDefault="004C09BC" w:rsidP="00685913">
            <w:pPr>
              <w:pStyle w:val="TAL"/>
              <w:keepNext w:val="0"/>
              <w:keepLines w:val="0"/>
              <w:spacing w:line="276" w:lineRule="auto"/>
              <w:rPr>
                <w:rFonts w:eastAsia="Yu Mincho"/>
                <w:lang w:eastAsia="zh-CN"/>
              </w:rPr>
            </w:pPr>
            <w:r w:rsidRPr="009476C7">
              <w:rPr>
                <w:rFonts w:eastAsia="Yu Mincho"/>
                <w:lang w:eastAsia="zh-CN"/>
              </w:rPr>
              <w:t>waveform in case of PUSCH</w:t>
            </w:r>
          </w:p>
          <w:p w14:paraId="785A717A" w14:textId="77777777" w:rsidR="004C09BC" w:rsidRPr="009476C7" w:rsidRDefault="004C09BC" w:rsidP="00685913">
            <w:pPr>
              <w:pStyle w:val="TAL"/>
              <w:keepNext w:val="0"/>
              <w:keepLines w:val="0"/>
              <w:spacing w:line="276" w:lineRule="auto"/>
              <w:rPr>
                <w:rFonts w:eastAsia="Yu Mincho"/>
                <w:lang w:eastAsia="zh-CN"/>
              </w:rPr>
            </w:pPr>
            <w:r w:rsidRPr="009476C7">
              <w:rPr>
                <w:rFonts w:eastAsia="Yu Mincho"/>
                <w:lang w:eastAsia="zh-CN"/>
              </w:rPr>
              <w:lastRenderedPageBreak/>
              <w:t>PTRS configuration: K=2, L=1, ICI compensation with 3 taps</w:t>
            </w:r>
          </w:p>
          <w:p w14:paraId="40C05393" w14:textId="77777777" w:rsidR="004C09BC" w:rsidRPr="009476C7" w:rsidRDefault="004C09BC" w:rsidP="00685913">
            <w:pPr>
              <w:pStyle w:val="TAL"/>
              <w:keepNext w:val="0"/>
              <w:keepLines w:val="0"/>
              <w:spacing w:line="276" w:lineRule="auto"/>
              <w:rPr>
                <w:rFonts w:eastAsia="Yu Mincho"/>
                <w:lang w:eastAsia="zh-CN"/>
              </w:rPr>
            </w:pPr>
            <w:r w:rsidRPr="009476C7">
              <w:rPr>
                <w:rFonts w:eastAsia="Yu Mincho"/>
                <w:lang w:eastAsia="zh-CN"/>
              </w:rPr>
              <w:t>DMRS configuration: 1 DMRS symbol (front loaded)</w:t>
            </w:r>
          </w:p>
          <w:p w14:paraId="2D530ACA" w14:textId="77777777" w:rsidR="004C09BC" w:rsidRPr="009476C7" w:rsidRDefault="004C09BC" w:rsidP="00685913">
            <w:pPr>
              <w:pStyle w:val="TAL"/>
              <w:keepNext w:val="0"/>
              <w:keepLines w:val="0"/>
              <w:spacing w:line="276" w:lineRule="auto"/>
              <w:rPr>
                <w:rFonts w:eastAsia="Yu Mincho"/>
                <w:lang w:eastAsia="zh-CN"/>
              </w:rPr>
            </w:pPr>
            <w:r w:rsidRPr="009476C7">
              <w:rPr>
                <w:rFonts w:eastAsia="Yu Mincho"/>
                <w:lang w:eastAsia="zh-CN"/>
              </w:rPr>
              <w:t>any optional or other assumption/parameters used not as in the baseline</w:t>
            </w:r>
          </w:p>
          <w:p w14:paraId="65D1BFCC" w14:textId="77777777" w:rsidR="004C09BC" w:rsidRPr="009476C7" w:rsidRDefault="004C09BC" w:rsidP="00685913">
            <w:pPr>
              <w:pStyle w:val="TAL"/>
              <w:keepNext w:val="0"/>
              <w:keepLines w:val="0"/>
              <w:spacing w:line="276" w:lineRule="auto"/>
              <w:rPr>
                <w:rFonts w:eastAsia="Yu Mincho"/>
                <w:lang w:eastAsia="zh-CN"/>
              </w:rPr>
            </w:pPr>
            <w:r w:rsidRPr="009476C7">
              <w:rPr>
                <w:rFonts w:eastAsia="Yu Mincho"/>
                <w:lang w:eastAsia="zh-CN"/>
              </w:rPr>
              <w:t>Antenna configuration for TDL: 1x2</w:t>
            </w:r>
          </w:p>
        </w:tc>
      </w:tr>
    </w:tbl>
    <w:p w14:paraId="3A797BB5" w14:textId="77777777" w:rsidR="004C09BC" w:rsidRPr="009476C7" w:rsidRDefault="004C09BC" w:rsidP="004C09BC">
      <w:pPr>
        <w:rPr>
          <w:rFonts w:ascii="Calibri" w:eastAsia="Malgun Gothic" w:hAnsi="Calibri" w:cstheme="minorBidi"/>
          <w:sz w:val="22"/>
          <w:szCs w:val="22"/>
          <w:lang w:eastAsia="zh-CN"/>
        </w:rPr>
      </w:pPr>
    </w:p>
    <w:p w14:paraId="618B95DC" w14:textId="77777777" w:rsidR="004C09BC" w:rsidRPr="009476C7" w:rsidRDefault="004C09BC" w:rsidP="004C09BC">
      <w:pPr>
        <w:pStyle w:val="Heading3"/>
      </w:pPr>
      <w:bookmarkStart w:id="1498" w:name="_Toc56024751"/>
      <w:bookmarkStart w:id="1499" w:name="_Toc56025999"/>
      <w:bookmarkStart w:id="1500" w:name="_Toc56668700"/>
      <w:r w:rsidRPr="009476C7">
        <w:t>B.1.2</w:t>
      </w:r>
      <w:r w:rsidRPr="009476C7">
        <w:tab/>
        <w:t>Evaluation results for PSS/SSS</w:t>
      </w:r>
      <w:bookmarkEnd w:id="1498"/>
      <w:bookmarkEnd w:id="1499"/>
      <w:bookmarkEnd w:id="1500"/>
    </w:p>
    <w:p w14:paraId="43010139" w14:textId="77777777" w:rsidR="004C09BC" w:rsidRPr="009476C7" w:rsidRDefault="004C09BC" w:rsidP="004C09BC">
      <w:pPr>
        <w:pStyle w:val="Heading4"/>
      </w:pPr>
      <w:bookmarkStart w:id="1501" w:name="_Ref53490680"/>
      <w:bookmarkStart w:id="1502" w:name="_Toc56024752"/>
      <w:bookmarkStart w:id="1503" w:name="_Toc56026000"/>
      <w:bookmarkStart w:id="1504" w:name="_Toc56668701"/>
      <w:r w:rsidRPr="009476C7">
        <w:t>B.1.2.1</w:t>
      </w:r>
      <w:r w:rsidRPr="009476C7">
        <w:tab/>
      </w:r>
      <w:bookmarkEnd w:id="1501"/>
      <w:r w:rsidRPr="009476C7">
        <w:t>Source 1 [65]</w:t>
      </w:r>
      <w:bookmarkEnd w:id="1502"/>
      <w:bookmarkEnd w:id="1503"/>
      <w:bookmarkEnd w:id="1504"/>
    </w:p>
    <w:p w14:paraId="1898BB8E" w14:textId="77777777" w:rsidR="004C09BC" w:rsidRPr="009476C7" w:rsidRDefault="004C09BC" w:rsidP="004C09BC">
      <w:pPr>
        <w:pStyle w:val="TH"/>
      </w:pPr>
      <w:bookmarkStart w:id="1505" w:name="_Ref53409751"/>
      <w:bookmarkStart w:id="1506" w:name="_Ref53409745"/>
      <w:r w:rsidRPr="009476C7">
        <w:t>Table</w:t>
      </w:r>
      <w:bookmarkEnd w:id="1505"/>
      <w:r w:rsidRPr="009476C7">
        <w:t xml:space="preserve"> B.1.2.1-1: SINR in dB achieving cell ID detection probability of 90% by one-shot detection from PSS/SSS</w:t>
      </w:r>
      <w:bookmarkEnd w:id="15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2034"/>
        <w:gridCol w:w="1549"/>
        <w:gridCol w:w="1549"/>
        <w:gridCol w:w="1549"/>
        <w:gridCol w:w="1549"/>
      </w:tblGrid>
      <w:tr w:rsidR="004C09BC" w:rsidRPr="009476C7" w14:paraId="6A0ECDA5" w14:textId="77777777" w:rsidTr="00685913">
        <w:trPr>
          <w:trHeight w:val="116"/>
          <w:jc w:val="center"/>
        </w:trPr>
        <w:tc>
          <w:tcPr>
            <w:tcW w:w="0" w:type="auto"/>
            <w:hideMark/>
          </w:tcPr>
          <w:p w14:paraId="365FF3E1" w14:textId="77777777" w:rsidR="004C09BC" w:rsidRPr="009476C7" w:rsidRDefault="004C09BC" w:rsidP="00685913">
            <w:pPr>
              <w:pStyle w:val="TAC"/>
              <w:keepNext w:val="0"/>
              <w:keepLines w:val="0"/>
              <w:rPr>
                <w:lang w:eastAsia="zh-CN"/>
              </w:rPr>
            </w:pPr>
            <w:r w:rsidRPr="009476C7">
              <w:rPr>
                <w:lang w:eastAsia="zh-CN"/>
              </w:rPr>
              <w:t>Tdoc /</w:t>
            </w:r>
          </w:p>
          <w:p w14:paraId="1A1BC88C" w14:textId="77777777" w:rsidR="004C09BC" w:rsidRPr="009476C7" w:rsidRDefault="004C09BC" w:rsidP="00685913">
            <w:pPr>
              <w:pStyle w:val="TAC"/>
              <w:keepNext w:val="0"/>
              <w:keepLines w:val="0"/>
              <w:rPr>
                <w:lang w:eastAsia="zh-CN"/>
              </w:rPr>
            </w:pPr>
            <w:r w:rsidRPr="009476C7">
              <w:rPr>
                <w:lang w:eastAsia="zh-CN"/>
              </w:rPr>
              <w:t>Source</w:t>
            </w:r>
          </w:p>
        </w:tc>
        <w:tc>
          <w:tcPr>
            <w:tcW w:w="0" w:type="auto"/>
            <w:vAlign w:val="center"/>
            <w:hideMark/>
          </w:tcPr>
          <w:p w14:paraId="36E9531D" w14:textId="77777777" w:rsidR="004C09BC" w:rsidRPr="009476C7" w:rsidRDefault="004C09BC" w:rsidP="00685913">
            <w:pPr>
              <w:pStyle w:val="TAC"/>
              <w:keepNext w:val="0"/>
              <w:keepLines w:val="0"/>
              <w:rPr>
                <w:lang w:eastAsia="zh-CN"/>
              </w:rPr>
            </w:pPr>
            <w:r w:rsidRPr="009476C7">
              <w:rPr>
                <w:lang w:eastAsia="zh-CN"/>
              </w:rPr>
              <w:t>Channel</w:t>
            </w:r>
          </w:p>
        </w:tc>
        <w:tc>
          <w:tcPr>
            <w:tcW w:w="0" w:type="auto"/>
            <w:vAlign w:val="center"/>
            <w:hideMark/>
          </w:tcPr>
          <w:p w14:paraId="3026587A" w14:textId="77777777" w:rsidR="004C09BC" w:rsidRPr="009476C7" w:rsidRDefault="004C09BC" w:rsidP="00685913">
            <w:pPr>
              <w:pStyle w:val="TAC"/>
              <w:keepNext w:val="0"/>
              <w:keepLines w:val="0"/>
              <w:rPr>
                <w:lang w:eastAsia="zh-CN"/>
              </w:rPr>
            </w:pPr>
            <w:r w:rsidRPr="009476C7">
              <w:rPr>
                <w:lang w:eastAsia="zh-CN"/>
              </w:rPr>
              <w:t>120KHz</w:t>
            </w:r>
          </w:p>
        </w:tc>
        <w:tc>
          <w:tcPr>
            <w:tcW w:w="0" w:type="auto"/>
            <w:vAlign w:val="center"/>
            <w:hideMark/>
          </w:tcPr>
          <w:p w14:paraId="4A1D0B19" w14:textId="77777777" w:rsidR="004C09BC" w:rsidRPr="009476C7" w:rsidRDefault="004C09BC" w:rsidP="00685913">
            <w:pPr>
              <w:pStyle w:val="TAC"/>
              <w:keepNext w:val="0"/>
              <w:keepLines w:val="0"/>
              <w:rPr>
                <w:lang w:eastAsia="zh-CN"/>
              </w:rPr>
            </w:pPr>
            <w:r w:rsidRPr="009476C7">
              <w:rPr>
                <w:lang w:eastAsia="zh-CN"/>
              </w:rPr>
              <w:t>240KHz</w:t>
            </w:r>
          </w:p>
        </w:tc>
        <w:tc>
          <w:tcPr>
            <w:tcW w:w="0" w:type="auto"/>
            <w:vAlign w:val="center"/>
            <w:hideMark/>
          </w:tcPr>
          <w:p w14:paraId="573FA28F" w14:textId="77777777" w:rsidR="004C09BC" w:rsidRPr="009476C7" w:rsidRDefault="004C09BC" w:rsidP="00685913">
            <w:pPr>
              <w:pStyle w:val="TAC"/>
              <w:keepNext w:val="0"/>
              <w:keepLines w:val="0"/>
              <w:rPr>
                <w:lang w:eastAsia="zh-CN"/>
              </w:rPr>
            </w:pPr>
            <w:r w:rsidRPr="009476C7">
              <w:rPr>
                <w:lang w:eastAsia="zh-CN"/>
              </w:rPr>
              <w:t>480KHz</w:t>
            </w:r>
          </w:p>
        </w:tc>
        <w:tc>
          <w:tcPr>
            <w:tcW w:w="0" w:type="auto"/>
            <w:vAlign w:val="center"/>
            <w:hideMark/>
          </w:tcPr>
          <w:p w14:paraId="3F4C380B" w14:textId="77777777" w:rsidR="004C09BC" w:rsidRPr="009476C7" w:rsidRDefault="004C09BC" w:rsidP="00685913">
            <w:pPr>
              <w:pStyle w:val="TAC"/>
              <w:keepNext w:val="0"/>
              <w:keepLines w:val="0"/>
              <w:rPr>
                <w:lang w:eastAsia="zh-CN"/>
              </w:rPr>
            </w:pPr>
            <w:r w:rsidRPr="009476C7">
              <w:rPr>
                <w:lang w:eastAsia="zh-CN"/>
              </w:rPr>
              <w:t>960KHz</w:t>
            </w:r>
          </w:p>
        </w:tc>
      </w:tr>
      <w:tr w:rsidR="004C09BC" w:rsidRPr="009476C7" w14:paraId="726F0E6A" w14:textId="77777777" w:rsidTr="00685913">
        <w:trPr>
          <w:trHeight w:val="45"/>
          <w:jc w:val="center"/>
        </w:trPr>
        <w:tc>
          <w:tcPr>
            <w:tcW w:w="0" w:type="auto"/>
            <w:vMerge w:val="restart"/>
            <w:textDirection w:val="btLr"/>
            <w:hideMark/>
          </w:tcPr>
          <w:p w14:paraId="54F41000" w14:textId="77777777" w:rsidR="004C09BC" w:rsidRPr="009476C7" w:rsidRDefault="004C09BC" w:rsidP="00685913">
            <w:pPr>
              <w:pStyle w:val="TAC"/>
              <w:keepNext w:val="0"/>
              <w:keepLines w:val="0"/>
              <w:rPr>
                <w:lang w:eastAsia="zh-CN"/>
              </w:rPr>
            </w:pPr>
            <w:r w:rsidRPr="009476C7">
              <w:rPr>
                <w:lang w:eastAsia="zh-CN"/>
              </w:rPr>
              <w:t>R1-2007984 / Source 1</w:t>
            </w:r>
          </w:p>
        </w:tc>
        <w:tc>
          <w:tcPr>
            <w:tcW w:w="0" w:type="auto"/>
            <w:vAlign w:val="center"/>
            <w:hideMark/>
          </w:tcPr>
          <w:p w14:paraId="3216C0C5" w14:textId="77777777" w:rsidR="004C09BC" w:rsidRPr="009476C7" w:rsidRDefault="004C09BC" w:rsidP="00685913">
            <w:pPr>
              <w:pStyle w:val="TAC"/>
              <w:keepNext w:val="0"/>
              <w:keepLines w:val="0"/>
              <w:rPr>
                <w:lang w:eastAsia="zh-CN"/>
              </w:rPr>
            </w:pPr>
            <w:r w:rsidRPr="009476C7">
              <w:rPr>
                <w:lang w:eastAsia="zh-CN"/>
              </w:rPr>
              <w:t>TDL-A, 5ns</w:t>
            </w:r>
          </w:p>
        </w:tc>
        <w:tc>
          <w:tcPr>
            <w:tcW w:w="0" w:type="auto"/>
            <w:hideMark/>
          </w:tcPr>
          <w:p w14:paraId="2DEE0734" w14:textId="77777777" w:rsidR="004C09BC" w:rsidRPr="009476C7" w:rsidRDefault="004C09BC" w:rsidP="00685913">
            <w:pPr>
              <w:pStyle w:val="TAC"/>
              <w:keepNext w:val="0"/>
              <w:keepLines w:val="0"/>
              <w:rPr>
                <w:lang w:eastAsia="zh-CN"/>
              </w:rPr>
            </w:pPr>
            <w:r w:rsidRPr="009476C7">
              <w:rPr>
                <w:lang w:eastAsia="zh-CN"/>
              </w:rPr>
              <w:t>-5.4</w:t>
            </w:r>
          </w:p>
        </w:tc>
        <w:tc>
          <w:tcPr>
            <w:tcW w:w="0" w:type="auto"/>
            <w:hideMark/>
          </w:tcPr>
          <w:p w14:paraId="1F97343A" w14:textId="77777777" w:rsidR="004C09BC" w:rsidRPr="009476C7" w:rsidRDefault="004C09BC" w:rsidP="00685913">
            <w:pPr>
              <w:pStyle w:val="TAC"/>
              <w:keepNext w:val="0"/>
              <w:keepLines w:val="0"/>
              <w:rPr>
                <w:lang w:eastAsia="zh-CN"/>
              </w:rPr>
            </w:pPr>
            <w:r w:rsidRPr="009476C7">
              <w:rPr>
                <w:lang w:eastAsia="zh-CN"/>
              </w:rPr>
              <w:t>-5.3</w:t>
            </w:r>
          </w:p>
        </w:tc>
        <w:tc>
          <w:tcPr>
            <w:tcW w:w="0" w:type="auto"/>
            <w:hideMark/>
          </w:tcPr>
          <w:p w14:paraId="06BB62DA" w14:textId="77777777" w:rsidR="004C09BC" w:rsidRPr="009476C7" w:rsidRDefault="004C09BC" w:rsidP="00685913">
            <w:pPr>
              <w:pStyle w:val="TAC"/>
              <w:keepNext w:val="0"/>
              <w:keepLines w:val="0"/>
              <w:rPr>
                <w:lang w:eastAsia="zh-CN"/>
              </w:rPr>
            </w:pPr>
            <w:r w:rsidRPr="009476C7">
              <w:rPr>
                <w:lang w:eastAsia="zh-CN"/>
              </w:rPr>
              <w:t>-5.1</w:t>
            </w:r>
          </w:p>
        </w:tc>
        <w:tc>
          <w:tcPr>
            <w:tcW w:w="0" w:type="auto"/>
            <w:hideMark/>
          </w:tcPr>
          <w:p w14:paraId="5DCBE723" w14:textId="77777777" w:rsidR="004C09BC" w:rsidRPr="009476C7" w:rsidRDefault="004C09BC" w:rsidP="00685913">
            <w:pPr>
              <w:pStyle w:val="TAC"/>
              <w:keepNext w:val="0"/>
              <w:keepLines w:val="0"/>
              <w:rPr>
                <w:lang w:eastAsia="zh-CN"/>
              </w:rPr>
            </w:pPr>
            <w:r w:rsidRPr="009476C7">
              <w:rPr>
                <w:lang w:eastAsia="zh-CN"/>
              </w:rPr>
              <w:t>-4.8</w:t>
            </w:r>
          </w:p>
        </w:tc>
      </w:tr>
      <w:tr w:rsidR="004C09BC" w:rsidRPr="009476C7" w14:paraId="506B7ECF" w14:textId="77777777" w:rsidTr="00685913">
        <w:trPr>
          <w:trHeight w:val="45"/>
          <w:jc w:val="center"/>
        </w:trPr>
        <w:tc>
          <w:tcPr>
            <w:tcW w:w="0" w:type="auto"/>
            <w:vMerge/>
            <w:vAlign w:val="center"/>
            <w:hideMark/>
          </w:tcPr>
          <w:p w14:paraId="2988FD82" w14:textId="77777777" w:rsidR="004C09BC" w:rsidRPr="009476C7" w:rsidRDefault="004C09BC" w:rsidP="00685913">
            <w:pPr>
              <w:pStyle w:val="TAC"/>
              <w:keepNext w:val="0"/>
              <w:keepLines w:val="0"/>
              <w:rPr>
                <w:lang w:eastAsia="zh-CN"/>
              </w:rPr>
            </w:pPr>
          </w:p>
        </w:tc>
        <w:tc>
          <w:tcPr>
            <w:tcW w:w="0" w:type="auto"/>
            <w:vAlign w:val="center"/>
            <w:hideMark/>
          </w:tcPr>
          <w:p w14:paraId="07722797" w14:textId="77777777" w:rsidR="004C09BC" w:rsidRPr="009476C7" w:rsidRDefault="004C09BC" w:rsidP="00685913">
            <w:pPr>
              <w:pStyle w:val="TAC"/>
              <w:keepNext w:val="0"/>
              <w:keepLines w:val="0"/>
              <w:rPr>
                <w:lang w:eastAsia="zh-CN"/>
              </w:rPr>
            </w:pPr>
            <w:r w:rsidRPr="009476C7">
              <w:rPr>
                <w:lang w:eastAsia="zh-CN"/>
              </w:rPr>
              <w:t>TDL-A, 10ns</w:t>
            </w:r>
          </w:p>
        </w:tc>
        <w:tc>
          <w:tcPr>
            <w:tcW w:w="0" w:type="auto"/>
            <w:hideMark/>
          </w:tcPr>
          <w:p w14:paraId="41658AA5" w14:textId="77777777" w:rsidR="004C09BC" w:rsidRPr="009476C7" w:rsidRDefault="004C09BC" w:rsidP="00685913">
            <w:pPr>
              <w:pStyle w:val="TAC"/>
              <w:keepNext w:val="0"/>
              <w:keepLines w:val="0"/>
              <w:rPr>
                <w:lang w:eastAsia="zh-CN"/>
              </w:rPr>
            </w:pPr>
            <w:r w:rsidRPr="009476C7">
              <w:rPr>
                <w:lang w:eastAsia="zh-CN"/>
              </w:rPr>
              <w:t>-5.4</w:t>
            </w:r>
          </w:p>
        </w:tc>
        <w:tc>
          <w:tcPr>
            <w:tcW w:w="0" w:type="auto"/>
            <w:hideMark/>
          </w:tcPr>
          <w:p w14:paraId="6F84BE05" w14:textId="77777777" w:rsidR="004C09BC" w:rsidRPr="009476C7" w:rsidRDefault="004C09BC" w:rsidP="00685913">
            <w:pPr>
              <w:pStyle w:val="TAC"/>
              <w:keepNext w:val="0"/>
              <w:keepLines w:val="0"/>
              <w:rPr>
                <w:lang w:eastAsia="zh-CN"/>
              </w:rPr>
            </w:pPr>
            <w:r w:rsidRPr="009476C7">
              <w:rPr>
                <w:lang w:eastAsia="zh-CN"/>
              </w:rPr>
              <w:t>-5.4</w:t>
            </w:r>
          </w:p>
        </w:tc>
        <w:tc>
          <w:tcPr>
            <w:tcW w:w="0" w:type="auto"/>
            <w:hideMark/>
          </w:tcPr>
          <w:p w14:paraId="527ABD1A" w14:textId="77777777" w:rsidR="004C09BC" w:rsidRPr="009476C7" w:rsidRDefault="004C09BC" w:rsidP="00685913">
            <w:pPr>
              <w:pStyle w:val="TAC"/>
              <w:keepNext w:val="0"/>
              <w:keepLines w:val="0"/>
              <w:rPr>
                <w:lang w:eastAsia="zh-CN"/>
              </w:rPr>
            </w:pPr>
            <w:r w:rsidRPr="009476C7">
              <w:rPr>
                <w:lang w:eastAsia="zh-CN"/>
              </w:rPr>
              <w:t>-4.8</w:t>
            </w:r>
          </w:p>
        </w:tc>
        <w:tc>
          <w:tcPr>
            <w:tcW w:w="0" w:type="auto"/>
            <w:hideMark/>
          </w:tcPr>
          <w:p w14:paraId="49B56EE1" w14:textId="77777777" w:rsidR="004C09BC" w:rsidRPr="009476C7" w:rsidRDefault="004C09BC" w:rsidP="00685913">
            <w:pPr>
              <w:pStyle w:val="TAC"/>
              <w:keepNext w:val="0"/>
              <w:keepLines w:val="0"/>
              <w:rPr>
                <w:lang w:eastAsia="zh-CN"/>
              </w:rPr>
            </w:pPr>
            <w:r w:rsidRPr="009476C7">
              <w:rPr>
                <w:lang w:eastAsia="zh-CN"/>
              </w:rPr>
              <w:t>-4.4</w:t>
            </w:r>
          </w:p>
        </w:tc>
      </w:tr>
      <w:tr w:rsidR="004C09BC" w:rsidRPr="009476C7" w14:paraId="0FDFED0E" w14:textId="77777777" w:rsidTr="00685913">
        <w:trPr>
          <w:trHeight w:val="45"/>
          <w:jc w:val="center"/>
        </w:trPr>
        <w:tc>
          <w:tcPr>
            <w:tcW w:w="0" w:type="auto"/>
            <w:vMerge/>
            <w:vAlign w:val="center"/>
            <w:hideMark/>
          </w:tcPr>
          <w:p w14:paraId="46ECB992" w14:textId="77777777" w:rsidR="004C09BC" w:rsidRPr="009476C7" w:rsidRDefault="004C09BC" w:rsidP="00685913">
            <w:pPr>
              <w:pStyle w:val="TAC"/>
              <w:keepNext w:val="0"/>
              <w:keepLines w:val="0"/>
              <w:rPr>
                <w:lang w:eastAsia="zh-CN"/>
              </w:rPr>
            </w:pPr>
          </w:p>
        </w:tc>
        <w:tc>
          <w:tcPr>
            <w:tcW w:w="0" w:type="auto"/>
            <w:vAlign w:val="center"/>
            <w:hideMark/>
          </w:tcPr>
          <w:p w14:paraId="0297DEE0" w14:textId="77777777" w:rsidR="004C09BC" w:rsidRPr="009476C7" w:rsidRDefault="004C09BC" w:rsidP="00685913">
            <w:pPr>
              <w:pStyle w:val="TAC"/>
              <w:keepNext w:val="0"/>
              <w:keepLines w:val="0"/>
              <w:rPr>
                <w:lang w:eastAsia="zh-CN"/>
              </w:rPr>
            </w:pPr>
            <w:r w:rsidRPr="009476C7">
              <w:rPr>
                <w:lang w:eastAsia="zh-CN"/>
              </w:rPr>
              <w:t>TDL-A, 20ns</w:t>
            </w:r>
          </w:p>
        </w:tc>
        <w:tc>
          <w:tcPr>
            <w:tcW w:w="0" w:type="auto"/>
            <w:hideMark/>
          </w:tcPr>
          <w:p w14:paraId="174DD9C5" w14:textId="77777777" w:rsidR="004C09BC" w:rsidRPr="009476C7" w:rsidRDefault="004C09BC" w:rsidP="00685913">
            <w:pPr>
              <w:pStyle w:val="TAC"/>
              <w:keepNext w:val="0"/>
              <w:keepLines w:val="0"/>
              <w:rPr>
                <w:lang w:eastAsia="zh-CN"/>
              </w:rPr>
            </w:pPr>
            <w:r w:rsidRPr="009476C7">
              <w:rPr>
                <w:lang w:eastAsia="zh-CN"/>
              </w:rPr>
              <w:t>-5.4</w:t>
            </w:r>
          </w:p>
        </w:tc>
        <w:tc>
          <w:tcPr>
            <w:tcW w:w="0" w:type="auto"/>
            <w:hideMark/>
          </w:tcPr>
          <w:p w14:paraId="20A81C5C" w14:textId="77777777" w:rsidR="004C09BC" w:rsidRPr="009476C7" w:rsidRDefault="004C09BC" w:rsidP="00685913">
            <w:pPr>
              <w:pStyle w:val="TAC"/>
              <w:keepNext w:val="0"/>
              <w:keepLines w:val="0"/>
              <w:rPr>
                <w:lang w:eastAsia="zh-CN"/>
              </w:rPr>
            </w:pPr>
            <w:r w:rsidRPr="009476C7">
              <w:rPr>
                <w:lang w:eastAsia="zh-CN"/>
              </w:rPr>
              <w:t>-4.9</w:t>
            </w:r>
          </w:p>
        </w:tc>
        <w:tc>
          <w:tcPr>
            <w:tcW w:w="0" w:type="auto"/>
            <w:hideMark/>
          </w:tcPr>
          <w:p w14:paraId="6C54ABF8" w14:textId="77777777" w:rsidR="004C09BC" w:rsidRPr="009476C7" w:rsidRDefault="004C09BC" w:rsidP="00685913">
            <w:pPr>
              <w:pStyle w:val="TAC"/>
              <w:keepNext w:val="0"/>
              <w:keepLines w:val="0"/>
              <w:rPr>
                <w:lang w:eastAsia="zh-CN"/>
              </w:rPr>
            </w:pPr>
            <w:r w:rsidRPr="009476C7">
              <w:rPr>
                <w:lang w:eastAsia="zh-CN"/>
              </w:rPr>
              <w:t>-4.3</w:t>
            </w:r>
          </w:p>
        </w:tc>
        <w:tc>
          <w:tcPr>
            <w:tcW w:w="0" w:type="auto"/>
            <w:hideMark/>
          </w:tcPr>
          <w:p w14:paraId="07562BEE" w14:textId="77777777" w:rsidR="004C09BC" w:rsidRPr="009476C7" w:rsidRDefault="004C09BC" w:rsidP="00685913">
            <w:pPr>
              <w:pStyle w:val="TAC"/>
              <w:keepNext w:val="0"/>
              <w:keepLines w:val="0"/>
              <w:rPr>
                <w:lang w:eastAsia="zh-CN"/>
              </w:rPr>
            </w:pPr>
            <w:r w:rsidRPr="009476C7">
              <w:rPr>
                <w:lang w:eastAsia="zh-CN"/>
              </w:rPr>
              <w:t>-4.3</w:t>
            </w:r>
          </w:p>
        </w:tc>
      </w:tr>
      <w:tr w:rsidR="004C09BC" w:rsidRPr="009476C7" w14:paraId="0562C979" w14:textId="77777777" w:rsidTr="00685913">
        <w:trPr>
          <w:trHeight w:val="45"/>
          <w:jc w:val="center"/>
        </w:trPr>
        <w:tc>
          <w:tcPr>
            <w:tcW w:w="0" w:type="auto"/>
            <w:vMerge/>
            <w:vAlign w:val="center"/>
            <w:hideMark/>
          </w:tcPr>
          <w:p w14:paraId="1C95F047" w14:textId="77777777" w:rsidR="004C09BC" w:rsidRPr="009476C7" w:rsidRDefault="004C09BC" w:rsidP="00685913">
            <w:pPr>
              <w:pStyle w:val="TAC"/>
              <w:keepNext w:val="0"/>
              <w:keepLines w:val="0"/>
              <w:rPr>
                <w:lang w:eastAsia="zh-CN"/>
              </w:rPr>
            </w:pPr>
          </w:p>
        </w:tc>
        <w:tc>
          <w:tcPr>
            <w:tcW w:w="0" w:type="auto"/>
            <w:vAlign w:val="center"/>
            <w:hideMark/>
          </w:tcPr>
          <w:p w14:paraId="3F2FA47E" w14:textId="77777777" w:rsidR="004C09BC" w:rsidRPr="009476C7" w:rsidRDefault="004C09BC" w:rsidP="00685913">
            <w:pPr>
              <w:pStyle w:val="TAC"/>
              <w:keepNext w:val="0"/>
              <w:keepLines w:val="0"/>
              <w:rPr>
                <w:lang w:eastAsia="zh-CN"/>
              </w:rPr>
            </w:pPr>
            <w:r w:rsidRPr="009476C7">
              <w:rPr>
                <w:lang w:eastAsia="zh-CN"/>
              </w:rPr>
              <w:t>TDL-A, 40ns</w:t>
            </w:r>
          </w:p>
        </w:tc>
        <w:tc>
          <w:tcPr>
            <w:tcW w:w="0" w:type="auto"/>
            <w:hideMark/>
          </w:tcPr>
          <w:p w14:paraId="21C6414E" w14:textId="77777777" w:rsidR="004C09BC" w:rsidRPr="009476C7" w:rsidRDefault="004C09BC" w:rsidP="00685913">
            <w:pPr>
              <w:pStyle w:val="TAC"/>
              <w:keepNext w:val="0"/>
              <w:keepLines w:val="0"/>
              <w:rPr>
                <w:lang w:eastAsia="zh-CN"/>
              </w:rPr>
            </w:pPr>
            <w:r w:rsidRPr="009476C7">
              <w:rPr>
                <w:lang w:eastAsia="zh-CN"/>
              </w:rPr>
              <w:t>-5.1</w:t>
            </w:r>
          </w:p>
        </w:tc>
        <w:tc>
          <w:tcPr>
            <w:tcW w:w="0" w:type="auto"/>
            <w:hideMark/>
          </w:tcPr>
          <w:p w14:paraId="4DC40468" w14:textId="77777777" w:rsidR="004C09BC" w:rsidRPr="009476C7" w:rsidRDefault="004C09BC" w:rsidP="00685913">
            <w:pPr>
              <w:pStyle w:val="TAC"/>
              <w:keepNext w:val="0"/>
              <w:keepLines w:val="0"/>
              <w:rPr>
                <w:lang w:eastAsia="zh-CN"/>
              </w:rPr>
            </w:pPr>
            <w:r w:rsidRPr="009476C7">
              <w:rPr>
                <w:lang w:eastAsia="zh-CN"/>
              </w:rPr>
              <w:t>-4.6</w:t>
            </w:r>
          </w:p>
        </w:tc>
        <w:tc>
          <w:tcPr>
            <w:tcW w:w="0" w:type="auto"/>
            <w:hideMark/>
          </w:tcPr>
          <w:p w14:paraId="73E9F706" w14:textId="77777777" w:rsidR="004C09BC" w:rsidRPr="009476C7" w:rsidRDefault="004C09BC" w:rsidP="00685913">
            <w:pPr>
              <w:pStyle w:val="TAC"/>
              <w:keepNext w:val="0"/>
              <w:keepLines w:val="0"/>
              <w:rPr>
                <w:lang w:eastAsia="zh-CN"/>
              </w:rPr>
            </w:pPr>
            <w:r w:rsidRPr="009476C7">
              <w:rPr>
                <w:lang w:eastAsia="zh-CN"/>
              </w:rPr>
              <w:t>-4.1</w:t>
            </w:r>
          </w:p>
        </w:tc>
        <w:tc>
          <w:tcPr>
            <w:tcW w:w="0" w:type="auto"/>
            <w:hideMark/>
          </w:tcPr>
          <w:p w14:paraId="71B69AEF" w14:textId="77777777" w:rsidR="004C09BC" w:rsidRPr="009476C7" w:rsidRDefault="004C09BC" w:rsidP="00685913">
            <w:pPr>
              <w:pStyle w:val="TAC"/>
              <w:keepNext w:val="0"/>
              <w:keepLines w:val="0"/>
              <w:rPr>
                <w:lang w:eastAsia="zh-CN"/>
              </w:rPr>
            </w:pPr>
            <w:r w:rsidRPr="009476C7">
              <w:rPr>
                <w:lang w:eastAsia="zh-CN"/>
              </w:rPr>
              <w:t>-4.0</w:t>
            </w:r>
          </w:p>
        </w:tc>
      </w:tr>
      <w:tr w:rsidR="004C09BC" w:rsidRPr="009476C7" w14:paraId="1A122D86" w14:textId="77777777" w:rsidTr="00685913">
        <w:trPr>
          <w:trHeight w:val="45"/>
          <w:jc w:val="center"/>
        </w:trPr>
        <w:tc>
          <w:tcPr>
            <w:tcW w:w="0" w:type="auto"/>
            <w:vMerge/>
            <w:vAlign w:val="center"/>
            <w:hideMark/>
          </w:tcPr>
          <w:p w14:paraId="39D7EA2B" w14:textId="77777777" w:rsidR="004C09BC" w:rsidRPr="009476C7" w:rsidRDefault="004C09BC" w:rsidP="00685913">
            <w:pPr>
              <w:pStyle w:val="TAC"/>
              <w:keepNext w:val="0"/>
              <w:keepLines w:val="0"/>
              <w:rPr>
                <w:lang w:eastAsia="zh-CN"/>
              </w:rPr>
            </w:pPr>
          </w:p>
        </w:tc>
        <w:tc>
          <w:tcPr>
            <w:tcW w:w="0" w:type="auto"/>
            <w:vAlign w:val="center"/>
            <w:hideMark/>
          </w:tcPr>
          <w:p w14:paraId="2B3F4AD7" w14:textId="77777777" w:rsidR="004C09BC" w:rsidRPr="009476C7" w:rsidRDefault="004C09BC" w:rsidP="00685913">
            <w:pPr>
              <w:pStyle w:val="TAC"/>
              <w:keepNext w:val="0"/>
              <w:keepLines w:val="0"/>
              <w:rPr>
                <w:lang w:eastAsia="zh-CN"/>
              </w:rPr>
            </w:pPr>
            <w:r w:rsidRPr="009476C7">
              <w:rPr>
                <w:lang w:eastAsia="zh-CN"/>
              </w:rPr>
              <w:t>CDL-B, 20ns</w:t>
            </w:r>
          </w:p>
        </w:tc>
        <w:tc>
          <w:tcPr>
            <w:tcW w:w="0" w:type="auto"/>
          </w:tcPr>
          <w:p w14:paraId="3626DE11" w14:textId="77777777" w:rsidR="004C09BC" w:rsidRPr="009476C7" w:rsidRDefault="004C09BC" w:rsidP="00685913">
            <w:pPr>
              <w:pStyle w:val="TAC"/>
              <w:keepNext w:val="0"/>
              <w:keepLines w:val="0"/>
              <w:rPr>
                <w:lang w:eastAsia="zh-CN"/>
              </w:rPr>
            </w:pPr>
          </w:p>
        </w:tc>
        <w:tc>
          <w:tcPr>
            <w:tcW w:w="0" w:type="auto"/>
          </w:tcPr>
          <w:p w14:paraId="0C22025A" w14:textId="77777777" w:rsidR="004C09BC" w:rsidRPr="009476C7" w:rsidRDefault="004C09BC" w:rsidP="00685913">
            <w:pPr>
              <w:pStyle w:val="TAC"/>
              <w:keepNext w:val="0"/>
              <w:keepLines w:val="0"/>
              <w:rPr>
                <w:lang w:eastAsia="zh-CN"/>
              </w:rPr>
            </w:pPr>
          </w:p>
        </w:tc>
        <w:tc>
          <w:tcPr>
            <w:tcW w:w="0" w:type="auto"/>
          </w:tcPr>
          <w:p w14:paraId="0FC0F7D0" w14:textId="77777777" w:rsidR="004C09BC" w:rsidRPr="009476C7" w:rsidRDefault="004C09BC" w:rsidP="00685913">
            <w:pPr>
              <w:pStyle w:val="TAC"/>
              <w:keepNext w:val="0"/>
              <w:keepLines w:val="0"/>
              <w:rPr>
                <w:lang w:eastAsia="zh-CN"/>
              </w:rPr>
            </w:pPr>
          </w:p>
        </w:tc>
        <w:tc>
          <w:tcPr>
            <w:tcW w:w="0" w:type="auto"/>
          </w:tcPr>
          <w:p w14:paraId="78EF941E" w14:textId="77777777" w:rsidR="004C09BC" w:rsidRPr="009476C7" w:rsidRDefault="004C09BC" w:rsidP="00685913">
            <w:pPr>
              <w:pStyle w:val="TAC"/>
              <w:keepNext w:val="0"/>
              <w:keepLines w:val="0"/>
              <w:rPr>
                <w:lang w:eastAsia="zh-CN"/>
              </w:rPr>
            </w:pPr>
          </w:p>
        </w:tc>
      </w:tr>
      <w:tr w:rsidR="004C09BC" w:rsidRPr="009476C7" w14:paraId="6096EAD6" w14:textId="77777777" w:rsidTr="00685913">
        <w:trPr>
          <w:trHeight w:val="45"/>
          <w:jc w:val="center"/>
        </w:trPr>
        <w:tc>
          <w:tcPr>
            <w:tcW w:w="0" w:type="auto"/>
            <w:vMerge/>
            <w:vAlign w:val="center"/>
            <w:hideMark/>
          </w:tcPr>
          <w:p w14:paraId="46693370" w14:textId="77777777" w:rsidR="004C09BC" w:rsidRPr="009476C7" w:rsidRDefault="004C09BC" w:rsidP="00685913">
            <w:pPr>
              <w:pStyle w:val="TAC"/>
              <w:keepNext w:val="0"/>
              <w:keepLines w:val="0"/>
              <w:rPr>
                <w:lang w:eastAsia="zh-CN"/>
              </w:rPr>
            </w:pPr>
          </w:p>
        </w:tc>
        <w:tc>
          <w:tcPr>
            <w:tcW w:w="0" w:type="auto"/>
            <w:vAlign w:val="center"/>
            <w:hideMark/>
          </w:tcPr>
          <w:p w14:paraId="4CE72DA6" w14:textId="77777777" w:rsidR="004C09BC" w:rsidRPr="009476C7" w:rsidRDefault="004C09BC" w:rsidP="00685913">
            <w:pPr>
              <w:pStyle w:val="TAC"/>
              <w:keepNext w:val="0"/>
              <w:keepLines w:val="0"/>
              <w:rPr>
                <w:lang w:eastAsia="zh-CN"/>
              </w:rPr>
            </w:pPr>
            <w:r w:rsidRPr="009476C7">
              <w:rPr>
                <w:lang w:eastAsia="zh-CN"/>
              </w:rPr>
              <w:t>CDL-B, 50ns</w:t>
            </w:r>
          </w:p>
        </w:tc>
        <w:tc>
          <w:tcPr>
            <w:tcW w:w="0" w:type="auto"/>
          </w:tcPr>
          <w:p w14:paraId="5BCF0A9A" w14:textId="77777777" w:rsidR="004C09BC" w:rsidRPr="009476C7" w:rsidRDefault="004C09BC" w:rsidP="00685913">
            <w:pPr>
              <w:pStyle w:val="TAC"/>
              <w:keepNext w:val="0"/>
              <w:keepLines w:val="0"/>
              <w:rPr>
                <w:lang w:eastAsia="zh-CN"/>
              </w:rPr>
            </w:pPr>
          </w:p>
        </w:tc>
        <w:tc>
          <w:tcPr>
            <w:tcW w:w="0" w:type="auto"/>
          </w:tcPr>
          <w:p w14:paraId="30D692DC" w14:textId="77777777" w:rsidR="004C09BC" w:rsidRPr="009476C7" w:rsidRDefault="004C09BC" w:rsidP="00685913">
            <w:pPr>
              <w:pStyle w:val="TAC"/>
              <w:keepNext w:val="0"/>
              <w:keepLines w:val="0"/>
              <w:rPr>
                <w:lang w:eastAsia="zh-CN"/>
              </w:rPr>
            </w:pPr>
          </w:p>
        </w:tc>
        <w:tc>
          <w:tcPr>
            <w:tcW w:w="0" w:type="auto"/>
          </w:tcPr>
          <w:p w14:paraId="32CCBE64" w14:textId="77777777" w:rsidR="004C09BC" w:rsidRPr="009476C7" w:rsidRDefault="004C09BC" w:rsidP="00685913">
            <w:pPr>
              <w:pStyle w:val="TAC"/>
              <w:keepNext w:val="0"/>
              <w:keepLines w:val="0"/>
              <w:rPr>
                <w:lang w:eastAsia="zh-CN"/>
              </w:rPr>
            </w:pPr>
          </w:p>
        </w:tc>
        <w:tc>
          <w:tcPr>
            <w:tcW w:w="0" w:type="auto"/>
          </w:tcPr>
          <w:p w14:paraId="73B0CC34" w14:textId="77777777" w:rsidR="004C09BC" w:rsidRPr="009476C7" w:rsidRDefault="004C09BC" w:rsidP="00685913">
            <w:pPr>
              <w:pStyle w:val="TAC"/>
              <w:keepNext w:val="0"/>
              <w:keepLines w:val="0"/>
              <w:rPr>
                <w:lang w:eastAsia="zh-CN"/>
              </w:rPr>
            </w:pPr>
          </w:p>
        </w:tc>
      </w:tr>
      <w:tr w:rsidR="004C09BC" w:rsidRPr="009476C7" w14:paraId="47DB5A08" w14:textId="77777777" w:rsidTr="00685913">
        <w:trPr>
          <w:trHeight w:val="45"/>
          <w:jc w:val="center"/>
        </w:trPr>
        <w:tc>
          <w:tcPr>
            <w:tcW w:w="0" w:type="auto"/>
            <w:vMerge/>
            <w:vAlign w:val="center"/>
            <w:hideMark/>
          </w:tcPr>
          <w:p w14:paraId="18BC0F00" w14:textId="77777777" w:rsidR="004C09BC" w:rsidRPr="009476C7" w:rsidRDefault="004C09BC" w:rsidP="00685913">
            <w:pPr>
              <w:pStyle w:val="TAC"/>
              <w:keepNext w:val="0"/>
              <w:keepLines w:val="0"/>
              <w:rPr>
                <w:lang w:eastAsia="zh-CN"/>
              </w:rPr>
            </w:pPr>
          </w:p>
        </w:tc>
        <w:tc>
          <w:tcPr>
            <w:tcW w:w="0" w:type="auto"/>
            <w:vAlign w:val="center"/>
            <w:hideMark/>
          </w:tcPr>
          <w:p w14:paraId="01984520" w14:textId="77777777" w:rsidR="004C09BC" w:rsidRPr="009476C7" w:rsidRDefault="004C09BC" w:rsidP="00685913">
            <w:pPr>
              <w:pStyle w:val="TAC"/>
              <w:keepNext w:val="0"/>
              <w:keepLines w:val="0"/>
              <w:rPr>
                <w:lang w:eastAsia="zh-CN"/>
              </w:rPr>
            </w:pPr>
            <w:r w:rsidRPr="009476C7">
              <w:rPr>
                <w:lang w:eastAsia="zh-CN"/>
              </w:rPr>
              <w:t>CDL-D, 20ns</w:t>
            </w:r>
          </w:p>
        </w:tc>
        <w:tc>
          <w:tcPr>
            <w:tcW w:w="0" w:type="auto"/>
          </w:tcPr>
          <w:p w14:paraId="49A09319" w14:textId="77777777" w:rsidR="004C09BC" w:rsidRPr="009476C7" w:rsidRDefault="004C09BC" w:rsidP="00685913">
            <w:pPr>
              <w:pStyle w:val="TAC"/>
              <w:keepNext w:val="0"/>
              <w:keepLines w:val="0"/>
              <w:rPr>
                <w:lang w:eastAsia="zh-CN"/>
              </w:rPr>
            </w:pPr>
          </w:p>
        </w:tc>
        <w:tc>
          <w:tcPr>
            <w:tcW w:w="0" w:type="auto"/>
          </w:tcPr>
          <w:p w14:paraId="303801F2" w14:textId="77777777" w:rsidR="004C09BC" w:rsidRPr="009476C7" w:rsidRDefault="004C09BC" w:rsidP="00685913">
            <w:pPr>
              <w:pStyle w:val="TAC"/>
              <w:keepNext w:val="0"/>
              <w:keepLines w:val="0"/>
              <w:rPr>
                <w:lang w:eastAsia="zh-CN"/>
              </w:rPr>
            </w:pPr>
          </w:p>
        </w:tc>
        <w:tc>
          <w:tcPr>
            <w:tcW w:w="0" w:type="auto"/>
          </w:tcPr>
          <w:p w14:paraId="6FAF7A60" w14:textId="77777777" w:rsidR="004C09BC" w:rsidRPr="009476C7" w:rsidRDefault="004C09BC" w:rsidP="00685913">
            <w:pPr>
              <w:pStyle w:val="TAC"/>
              <w:keepNext w:val="0"/>
              <w:keepLines w:val="0"/>
              <w:rPr>
                <w:lang w:eastAsia="zh-CN"/>
              </w:rPr>
            </w:pPr>
          </w:p>
        </w:tc>
        <w:tc>
          <w:tcPr>
            <w:tcW w:w="0" w:type="auto"/>
          </w:tcPr>
          <w:p w14:paraId="39F6B06F" w14:textId="77777777" w:rsidR="004C09BC" w:rsidRPr="009476C7" w:rsidRDefault="004C09BC" w:rsidP="00685913">
            <w:pPr>
              <w:pStyle w:val="TAC"/>
              <w:keepNext w:val="0"/>
              <w:keepLines w:val="0"/>
              <w:rPr>
                <w:lang w:eastAsia="zh-CN"/>
              </w:rPr>
            </w:pPr>
          </w:p>
        </w:tc>
      </w:tr>
      <w:tr w:rsidR="004C09BC" w:rsidRPr="009476C7" w14:paraId="4F7F8B76" w14:textId="77777777" w:rsidTr="00685913">
        <w:trPr>
          <w:trHeight w:val="45"/>
          <w:jc w:val="center"/>
        </w:trPr>
        <w:tc>
          <w:tcPr>
            <w:tcW w:w="0" w:type="auto"/>
            <w:vMerge/>
            <w:vAlign w:val="center"/>
            <w:hideMark/>
          </w:tcPr>
          <w:p w14:paraId="4519B83A" w14:textId="77777777" w:rsidR="004C09BC" w:rsidRPr="009476C7" w:rsidRDefault="004C09BC" w:rsidP="00685913">
            <w:pPr>
              <w:pStyle w:val="TAC"/>
              <w:keepNext w:val="0"/>
              <w:keepLines w:val="0"/>
              <w:rPr>
                <w:lang w:eastAsia="zh-CN"/>
              </w:rPr>
            </w:pPr>
          </w:p>
        </w:tc>
        <w:tc>
          <w:tcPr>
            <w:tcW w:w="0" w:type="auto"/>
            <w:vAlign w:val="center"/>
            <w:hideMark/>
          </w:tcPr>
          <w:p w14:paraId="06BD6250" w14:textId="77777777" w:rsidR="004C09BC" w:rsidRPr="009476C7" w:rsidRDefault="004C09BC" w:rsidP="00685913">
            <w:pPr>
              <w:pStyle w:val="TAC"/>
              <w:keepNext w:val="0"/>
              <w:keepLines w:val="0"/>
              <w:rPr>
                <w:lang w:eastAsia="zh-CN"/>
              </w:rPr>
            </w:pPr>
            <w:r w:rsidRPr="009476C7">
              <w:rPr>
                <w:lang w:eastAsia="zh-CN"/>
              </w:rPr>
              <w:t>CDL-D, 30ns</w:t>
            </w:r>
          </w:p>
        </w:tc>
        <w:tc>
          <w:tcPr>
            <w:tcW w:w="0" w:type="auto"/>
          </w:tcPr>
          <w:p w14:paraId="2A71575A" w14:textId="77777777" w:rsidR="004C09BC" w:rsidRPr="009476C7" w:rsidRDefault="004C09BC" w:rsidP="00685913">
            <w:pPr>
              <w:pStyle w:val="TAC"/>
              <w:keepNext w:val="0"/>
              <w:keepLines w:val="0"/>
              <w:rPr>
                <w:lang w:eastAsia="zh-CN"/>
              </w:rPr>
            </w:pPr>
          </w:p>
        </w:tc>
        <w:tc>
          <w:tcPr>
            <w:tcW w:w="0" w:type="auto"/>
          </w:tcPr>
          <w:p w14:paraId="5930EBB0" w14:textId="77777777" w:rsidR="004C09BC" w:rsidRPr="009476C7" w:rsidRDefault="004C09BC" w:rsidP="00685913">
            <w:pPr>
              <w:pStyle w:val="TAC"/>
              <w:keepNext w:val="0"/>
              <w:keepLines w:val="0"/>
              <w:rPr>
                <w:lang w:eastAsia="zh-CN"/>
              </w:rPr>
            </w:pPr>
          </w:p>
        </w:tc>
        <w:tc>
          <w:tcPr>
            <w:tcW w:w="0" w:type="auto"/>
          </w:tcPr>
          <w:p w14:paraId="44CEB087" w14:textId="77777777" w:rsidR="004C09BC" w:rsidRPr="009476C7" w:rsidRDefault="004C09BC" w:rsidP="00685913">
            <w:pPr>
              <w:pStyle w:val="TAC"/>
              <w:keepNext w:val="0"/>
              <w:keepLines w:val="0"/>
              <w:rPr>
                <w:lang w:eastAsia="zh-CN"/>
              </w:rPr>
            </w:pPr>
          </w:p>
        </w:tc>
        <w:tc>
          <w:tcPr>
            <w:tcW w:w="0" w:type="auto"/>
          </w:tcPr>
          <w:p w14:paraId="485712F8" w14:textId="77777777" w:rsidR="004C09BC" w:rsidRPr="009476C7" w:rsidRDefault="004C09BC" w:rsidP="00685913">
            <w:pPr>
              <w:pStyle w:val="TAC"/>
              <w:keepNext w:val="0"/>
              <w:keepLines w:val="0"/>
              <w:rPr>
                <w:lang w:eastAsia="zh-CN"/>
              </w:rPr>
            </w:pPr>
          </w:p>
        </w:tc>
      </w:tr>
      <w:tr w:rsidR="004C09BC" w:rsidRPr="009476C7" w14:paraId="1CF7E5AA" w14:textId="77777777" w:rsidTr="00685913">
        <w:trPr>
          <w:trHeight w:val="45"/>
          <w:jc w:val="center"/>
        </w:trPr>
        <w:tc>
          <w:tcPr>
            <w:tcW w:w="0" w:type="auto"/>
            <w:vMerge/>
            <w:vAlign w:val="center"/>
            <w:hideMark/>
          </w:tcPr>
          <w:p w14:paraId="6B15FFC3" w14:textId="77777777" w:rsidR="004C09BC" w:rsidRPr="009476C7" w:rsidRDefault="004C09BC" w:rsidP="00685913">
            <w:pPr>
              <w:spacing w:after="0"/>
              <w:rPr>
                <w:rFonts w:asciiTheme="minorHAnsi" w:eastAsia="Yu Mincho" w:hAnsiTheme="minorHAnsi" w:cstheme="minorHAnsi"/>
                <w:sz w:val="18"/>
                <w:szCs w:val="18"/>
                <w:lang w:eastAsia="zh-CN"/>
              </w:rPr>
            </w:pPr>
          </w:p>
        </w:tc>
        <w:tc>
          <w:tcPr>
            <w:tcW w:w="0" w:type="auto"/>
            <w:gridSpan w:val="5"/>
            <w:vAlign w:val="center"/>
            <w:hideMark/>
          </w:tcPr>
          <w:p w14:paraId="4601CA22" w14:textId="77777777" w:rsidR="004C09BC" w:rsidRPr="009476C7" w:rsidRDefault="004C09BC" w:rsidP="00685913">
            <w:pPr>
              <w:pStyle w:val="TAL"/>
              <w:keepNext w:val="0"/>
              <w:keepLines w:val="0"/>
              <w:spacing w:line="276" w:lineRule="auto"/>
              <w:rPr>
                <w:rFonts w:eastAsia="Yu Mincho"/>
                <w:lang w:eastAsia="zh-CN"/>
              </w:rPr>
            </w:pPr>
            <w:r w:rsidRPr="009476C7">
              <w:rPr>
                <w:rFonts w:eastAsia="Yu Mincho"/>
                <w:lang w:eastAsia="zh-CN"/>
              </w:rPr>
              <w:t xml:space="preserve">Additional report/notes: </w:t>
            </w:r>
          </w:p>
          <w:p w14:paraId="4DB46294" w14:textId="77777777" w:rsidR="004C09BC" w:rsidRPr="009476C7" w:rsidRDefault="004C09BC" w:rsidP="00685913">
            <w:pPr>
              <w:pStyle w:val="TAL"/>
              <w:keepNext w:val="0"/>
              <w:keepLines w:val="0"/>
              <w:spacing w:line="276" w:lineRule="auto"/>
              <w:rPr>
                <w:rFonts w:eastAsia="Yu Mincho"/>
                <w:lang w:eastAsia="zh-CN"/>
              </w:rPr>
            </w:pPr>
            <w:r w:rsidRPr="009476C7">
              <w:rPr>
                <w:rFonts w:eastAsia="Yu Mincho"/>
                <w:lang w:eastAsia="zh-CN"/>
              </w:rPr>
              <w:t>frequency offset: 10ppm</w:t>
            </w:r>
          </w:p>
          <w:p w14:paraId="1C3694A5" w14:textId="77777777" w:rsidR="004C09BC" w:rsidRPr="009476C7" w:rsidRDefault="004C09BC" w:rsidP="00685913">
            <w:pPr>
              <w:pStyle w:val="TAL"/>
              <w:keepNext w:val="0"/>
              <w:keepLines w:val="0"/>
              <w:spacing w:line="276" w:lineRule="auto"/>
              <w:rPr>
                <w:lang w:eastAsia="zh-CN"/>
              </w:rPr>
            </w:pPr>
            <w:r w:rsidRPr="009476C7">
              <w:rPr>
                <w:rFonts w:eastAsia="Yu Mincho"/>
                <w:lang w:eastAsia="zh-CN"/>
              </w:rPr>
              <w:t xml:space="preserve">the number and granularity of the frequency locations: -x...x, with granularity SCS/2 where x=ceil(freq_error/SCS)*SCS for coarse search followed by refinement using hypothesis bi-section  </w:t>
            </w:r>
          </w:p>
          <w:p w14:paraId="74F13F5A" w14:textId="77777777" w:rsidR="004C09BC" w:rsidRPr="009476C7" w:rsidRDefault="004C09BC" w:rsidP="00685913">
            <w:pPr>
              <w:pStyle w:val="TAL"/>
              <w:keepNext w:val="0"/>
              <w:keepLines w:val="0"/>
              <w:spacing w:line="276" w:lineRule="auto"/>
              <w:rPr>
                <w:lang w:eastAsia="zh-CN"/>
              </w:rPr>
            </w:pPr>
            <w:r w:rsidRPr="009476C7">
              <w:rPr>
                <w:lang w:eastAsia="zh-CN"/>
              </w:rPr>
              <w:t>antenna configuration for CDL model: N/A</w:t>
            </w:r>
          </w:p>
          <w:p w14:paraId="66184F7C" w14:textId="77777777" w:rsidR="004C09BC" w:rsidRPr="009476C7" w:rsidRDefault="004C09BC" w:rsidP="00685913">
            <w:pPr>
              <w:pStyle w:val="TAL"/>
              <w:keepNext w:val="0"/>
              <w:keepLines w:val="0"/>
              <w:spacing w:line="276" w:lineRule="auto"/>
              <w:rPr>
                <w:lang w:eastAsia="zh-CN"/>
              </w:rPr>
            </w:pPr>
            <w:r w:rsidRPr="009476C7">
              <w:rPr>
                <w:rFonts w:eastAsia="Yu Mincho"/>
                <w:lang w:eastAsia="zh-CN"/>
              </w:rPr>
              <w:t>any optional or other assumption/parameters used not as in the baseline: Medium antenna correlation. Every 4th SSB use one of the following precoders sqrt(1/2) [1 1], [1 j], [1 -1] and [1 -j].</w:t>
            </w:r>
          </w:p>
          <w:p w14:paraId="4DAE488C" w14:textId="77777777" w:rsidR="004C09BC" w:rsidRPr="009476C7" w:rsidRDefault="004C09BC" w:rsidP="00685913">
            <w:pPr>
              <w:pStyle w:val="TAL"/>
              <w:keepNext w:val="0"/>
              <w:keepLines w:val="0"/>
              <w:spacing w:line="276" w:lineRule="auto"/>
              <w:rPr>
                <w:lang w:eastAsia="zh-CN"/>
              </w:rPr>
            </w:pPr>
            <w:r w:rsidRPr="009476C7">
              <w:rPr>
                <w:lang w:eastAsia="zh-CN"/>
              </w:rPr>
              <w:t>false alarm rate: 1%</w:t>
            </w:r>
          </w:p>
          <w:p w14:paraId="32221068" w14:textId="77777777" w:rsidR="004C09BC" w:rsidRPr="009476C7" w:rsidRDefault="004C09BC" w:rsidP="00685913">
            <w:pPr>
              <w:pStyle w:val="TAL"/>
              <w:keepNext w:val="0"/>
              <w:keepLines w:val="0"/>
              <w:spacing w:line="276" w:lineRule="auto"/>
              <w:rPr>
                <w:lang w:eastAsia="zh-CN"/>
              </w:rPr>
            </w:pPr>
            <w:r w:rsidRPr="009476C7">
              <w:rPr>
                <w:lang w:eastAsia="zh-CN"/>
              </w:rPr>
              <w:t xml:space="preserve">criteria for PSS detection success: Correct cell ID and frequency offset estimate error is less than SCS/4. </w:t>
            </w:r>
          </w:p>
          <w:p w14:paraId="5FDC2EAF" w14:textId="77777777" w:rsidR="004C09BC" w:rsidRPr="009476C7" w:rsidRDefault="004C09BC" w:rsidP="00685913">
            <w:pPr>
              <w:pStyle w:val="TAL"/>
              <w:keepNext w:val="0"/>
              <w:keepLines w:val="0"/>
              <w:spacing w:line="276" w:lineRule="auto"/>
              <w:rPr>
                <w:lang w:eastAsia="zh-CN"/>
              </w:rPr>
            </w:pPr>
            <w:r w:rsidRPr="009476C7">
              <w:rPr>
                <w:lang w:eastAsia="zh-CN"/>
              </w:rPr>
              <w:t>Simulation duration: 5000 SS/PBCH blocks</w:t>
            </w:r>
          </w:p>
        </w:tc>
      </w:tr>
    </w:tbl>
    <w:p w14:paraId="6D32686C" w14:textId="77777777" w:rsidR="004C09BC" w:rsidRPr="009476C7" w:rsidRDefault="004C09BC" w:rsidP="004C09BC">
      <w:pPr>
        <w:rPr>
          <w:rFonts w:ascii="Calibri" w:eastAsia="Malgun Gothic" w:hAnsi="Calibri" w:cstheme="minorBidi"/>
          <w:sz w:val="22"/>
          <w:szCs w:val="22"/>
          <w:lang w:eastAsia="zh-CN"/>
        </w:rPr>
      </w:pPr>
    </w:p>
    <w:p w14:paraId="41DCE3E1" w14:textId="77777777" w:rsidR="004C09BC" w:rsidRPr="009476C7" w:rsidRDefault="004C09BC" w:rsidP="004C09BC">
      <w:pPr>
        <w:pStyle w:val="TH"/>
        <w:rPr>
          <w:rFonts w:eastAsiaTheme="minorEastAsia"/>
          <w:lang w:eastAsia="ko-KR"/>
        </w:rPr>
      </w:pPr>
      <w:bookmarkStart w:id="1507" w:name="_Ref53490866"/>
      <w:r w:rsidRPr="009476C7">
        <w:t>Table</w:t>
      </w:r>
      <w:bookmarkEnd w:id="1507"/>
      <w:r w:rsidRPr="009476C7">
        <w:t xml:space="preserve"> B.1.2.1-2: SINR in dB achieving PBCH BLER of 10%, using 1 transmission.</w:t>
      </w:r>
    </w:p>
    <w:tbl>
      <w:tblPr>
        <w:tblW w:w="8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
        <w:gridCol w:w="2085"/>
        <w:gridCol w:w="1446"/>
        <w:gridCol w:w="1447"/>
        <w:gridCol w:w="1447"/>
        <w:gridCol w:w="1424"/>
      </w:tblGrid>
      <w:tr w:rsidR="004C09BC" w:rsidRPr="009476C7" w14:paraId="2027B238" w14:textId="77777777" w:rsidTr="00685913">
        <w:trPr>
          <w:trHeight w:val="118"/>
          <w:jc w:val="center"/>
        </w:trPr>
        <w:tc>
          <w:tcPr>
            <w:tcW w:w="800" w:type="dxa"/>
            <w:hideMark/>
          </w:tcPr>
          <w:p w14:paraId="521F1743" w14:textId="77777777" w:rsidR="004C09BC" w:rsidRPr="009476C7" w:rsidRDefault="004C09BC" w:rsidP="00685913">
            <w:pPr>
              <w:pStyle w:val="TAC"/>
              <w:keepNext w:val="0"/>
              <w:keepLines w:val="0"/>
              <w:rPr>
                <w:lang w:eastAsia="zh-CN"/>
              </w:rPr>
            </w:pPr>
            <w:r w:rsidRPr="009476C7">
              <w:rPr>
                <w:lang w:eastAsia="zh-CN"/>
              </w:rPr>
              <w:t>Tdoc /</w:t>
            </w:r>
          </w:p>
          <w:p w14:paraId="0DCC4E18" w14:textId="77777777" w:rsidR="004C09BC" w:rsidRPr="009476C7" w:rsidRDefault="004C09BC" w:rsidP="00685913">
            <w:pPr>
              <w:pStyle w:val="TAC"/>
              <w:keepNext w:val="0"/>
              <w:keepLines w:val="0"/>
              <w:rPr>
                <w:lang w:eastAsia="zh-CN"/>
              </w:rPr>
            </w:pPr>
            <w:r w:rsidRPr="009476C7">
              <w:rPr>
                <w:lang w:eastAsia="zh-CN"/>
              </w:rPr>
              <w:t>Source</w:t>
            </w:r>
          </w:p>
        </w:tc>
        <w:tc>
          <w:tcPr>
            <w:tcW w:w="2085" w:type="dxa"/>
            <w:vAlign w:val="center"/>
            <w:hideMark/>
          </w:tcPr>
          <w:p w14:paraId="71DC9FA5" w14:textId="77777777" w:rsidR="004C09BC" w:rsidRPr="009476C7" w:rsidRDefault="004C09BC" w:rsidP="00685913">
            <w:pPr>
              <w:pStyle w:val="TAC"/>
              <w:keepNext w:val="0"/>
              <w:keepLines w:val="0"/>
              <w:rPr>
                <w:lang w:eastAsia="zh-CN"/>
              </w:rPr>
            </w:pPr>
            <w:r w:rsidRPr="009476C7">
              <w:rPr>
                <w:lang w:eastAsia="zh-CN"/>
              </w:rPr>
              <w:t>Channel</w:t>
            </w:r>
          </w:p>
        </w:tc>
        <w:tc>
          <w:tcPr>
            <w:tcW w:w="1446" w:type="dxa"/>
            <w:vAlign w:val="center"/>
            <w:hideMark/>
          </w:tcPr>
          <w:p w14:paraId="37E56E3C" w14:textId="77777777" w:rsidR="004C09BC" w:rsidRPr="009476C7" w:rsidRDefault="004C09BC" w:rsidP="00685913">
            <w:pPr>
              <w:pStyle w:val="TAC"/>
              <w:keepNext w:val="0"/>
              <w:keepLines w:val="0"/>
              <w:rPr>
                <w:lang w:eastAsia="zh-CN"/>
              </w:rPr>
            </w:pPr>
            <w:r w:rsidRPr="009476C7">
              <w:rPr>
                <w:lang w:eastAsia="zh-CN"/>
              </w:rPr>
              <w:t>120KHz</w:t>
            </w:r>
          </w:p>
        </w:tc>
        <w:tc>
          <w:tcPr>
            <w:tcW w:w="1447" w:type="dxa"/>
            <w:vAlign w:val="center"/>
            <w:hideMark/>
          </w:tcPr>
          <w:p w14:paraId="77C2BFD9" w14:textId="77777777" w:rsidR="004C09BC" w:rsidRPr="009476C7" w:rsidRDefault="004C09BC" w:rsidP="00685913">
            <w:pPr>
              <w:pStyle w:val="TAC"/>
              <w:keepNext w:val="0"/>
              <w:keepLines w:val="0"/>
              <w:rPr>
                <w:lang w:eastAsia="zh-CN"/>
              </w:rPr>
            </w:pPr>
            <w:r w:rsidRPr="009476C7">
              <w:rPr>
                <w:lang w:eastAsia="zh-CN"/>
              </w:rPr>
              <w:t>240KHz</w:t>
            </w:r>
          </w:p>
        </w:tc>
        <w:tc>
          <w:tcPr>
            <w:tcW w:w="1447" w:type="dxa"/>
            <w:vAlign w:val="center"/>
            <w:hideMark/>
          </w:tcPr>
          <w:p w14:paraId="0546CFB0" w14:textId="77777777" w:rsidR="004C09BC" w:rsidRPr="009476C7" w:rsidRDefault="004C09BC" w:rsidP="00685913">
            <w:pPr>
              <w:pStyle w:val="TAC"/>
              <w:keepNext w:val="0"/>
              <w:keepLines w:val="0"/>
              <w:rPr>
                <w:lang w:eastAsia="zh-CN"/>
              </w:rPr>
            </w:pPr>
            <w:r w:rsidRPr="009476C7">
              <w:rPr>
                <w:lang w:eastAsia="zh-CN"/>
              </w:rPr>
              <w:t>480KHz</w:t>
            </w:r>
          </w:p>
        </w:tc>
        <w:tc>
          <w:tcPr>
            <w:tcW w:w="1423" w:type="dxa"/>
            <w:vAlign w:val="center"/>
            <w:hideMark/>
          </w:tcPr>
          <w:p w14:paraId="089A3D20" w14:textId="77777777" w:rsidR="004C09BC" w:rsidRPr="009476C7" w:rsidRDefault="004C09BC" w:rsidP="00685913">
            <w:pPr>
              <w:pStyle w:val="TAC"/>
              <w:keepNext w:val="0"/>
              <w:keepLines w:val="0"/>
              <w:rPr>
                <w:lang w:eastAsia="zh-CN"/>
              </w:rPr>
            </w:pPr>
            <w:r w:rsidRPr="009476C7">
              <w:rPr>
                <w:lang w:eastAsia="zh-CN"/>
              </w:rPr>
              <w:t>960KHz</w:t>
            </w:r>
          </w:p>
        </w:tc>
      </w:tr>
      <w:tr w:rsidR="004C09BC" w:rsidRPr="009476C7" w14:paraId="77E7E83F" w14:textId="77777777" w:rsidTr="00685913">
        <w:trPr>
          <w:trHeight w:val="45"/>
          <w:jc w:val="center"/>
        </w:trPr>
        <w:tc>
          <w:tcPr>
            <w:tcW w:w="800" w:type="dxa"/>
            <w:vMerge w:val="restart"/>
            <w:textDirection w:val="btLr"/>
            <w:hideMark/>
          </w:tcPr>
          <w:p w14:paraId="2DECCDA9" w14:textId="77777777" w:rsidR="004C09BC" w:rsidRPr="009476C7" w:rsidRDefault="004C09BC" w:rsidP="00685913">
            <w:pPr>
              <w:pStyle w:val="TAC"/>
              <w:keepNext w:val="0"/>
              <w:keepLines w:val="0"/>
              <w:rPr>
                <w:lang w:eastAsia="zh-CN"/>
              </w:rPr>
            </w:pPr>
            <w:r w:rsidRPr="009476C7">
              <w:rPr>
                <w:lang w:eastAsia="zh-CN"/>
              </w:rPr>
              <w:t>R1-2007984 / Source 1</w:t>
            </w:r>
          </w:p>
        </w:tc>
        <w:tc>
          <w:tcPr>
            <w:tcW w:w="2085" w:type="dxa"/>
            <w:vAlign w:val="center"/>
            <w:hideMark/>
          </w:tcPr>
          <w:p w14:paraId="709A9286" w14:textId="77777777" w:rsidR="004C09BC" w:rsidRPr="009476C7" w:rsidRDefault="004C09BC" w:rsidP="00685913">
            <w:pPr>
              <w:pStyle w:val="TAC"/>
              <w:keepNext w:val="0"/>
              <w:keepLines w:val="0"/>
              <w:rPr>
                <w:lang w:eastAsia="zh-CN"/>
              </w:rPr>
            </w:pPr>
            <w:r w:rsidRPr="009476C7">
              <w:rPr>
                <w:lang w:eastAsia="zh-CN"/>
              </w:rPr>
              <w:t>TDL-A, 5ns</w:t>
            </w:r>
          </w:p>
        </w:tc>
        <w:tc>
          <w:tcPr>
            <w:tcW w:w="1446" w:type="dxa"/>
            <w:hideMark/>
          </w:tcPr>
          <w:p w14:paraId="74F41F7B" w14:textId="77777777" w:rsidR="004C09BC" w:rsidRPr="009476C7" w:rsidRDefault="004C09BC" w:rsidP="00685913">
            <w:pPr>
              <w:pStyle w:val="TAC"/>
              <w:keepNext w:val="0"/>
              <w:keepLines w:val="0"/>
              <w:rPr>
                <w:lang w:eastAsia="zh-CN"/>
              </w:rPr>
            </w:pPr>
            <w:r w:rsidRPr="009476C7">
              <w:rPr>
                <w:lang w:eastAsia="zh-CN"/>
              </w:rPr>
              <w:t>-5.0</w:t>
            </w:r>
          </w:p>
        </w:tc>
        <w:tc>
          <w:tcPr>
            <w:tcW w:w="1447" w:type="dxa"/>
            <w:hideMark/>
          </w:tcPr>
          <w:p w14:paraId="546894D0" w14:textId="77777777" w:rsidR="004C09BC" w:rsidRPr="009476C7" w:rsidRDefault="004C09BC" w:rsidP="00685913">
            <w:pPr>
              <w:pStyle w:val="TAC"/>
              <w:keepNext w:val="0"/>
              <w:keepLines w:val="0"/>
              <w:rPr>
                <w:lang w:eastAsia="zh-CN"/>
              </w:rPr>
            </w:pPr>
            <w:r w:rsidRPr="009476C7">
              <w:rPr>
                <w:lang w:eastAsia="zh-CN"/>
              </w:rPr>
              <w:t>-5.3</w:t>
            </w:r>
          </w:p>
        </w:tc>
        <w:tc>
          <w:tcPr>
            <w:tcW w:w="1447" w:type="dxa"/>
            <w:hideMark/>
          </w:tcPr>
          <w:p w14:paraId="4B21D564" w14:textId="77777777" w:rsidR="004C09BC" w:rsidRPr="009476C7" w:rsidRDefault="004C09BC" w:rsidP="00685913">
            <w:pPr>
              <w:pStyle w:val="TAC"/>
              <w:keepNext w:val="0"/>
              <w:keepLines w:val="0"/>
              <w:rPr>
                <w:lang w:eastAsia="zh-CN"/>
              </w:rPr>
            </w:pPr>
            <w:r w:rsidRPr="009476C7">
              <w:rPr>
                <w:lang w:eastAsia="zh-CN"/>
              </w:rPr>
              <w:t>-5.2</w:t>
            </w:r>
          </w:p>
        </w:tc>
        <w:tc>
          <w:tcPr>
            <w:tcW w:w="1423" w:type="dxa"/>
            <w:hideMark/>
          </w:tcPr>
          <w:p w14:paraId="6C043165" w14:textId="77777777" w:rsidR="004C09BC" w:rsidRPr="009476C7" w:rsidRDefault="004C09BC" w:rsidP="00685913">
            <w:pPr>
              <w:pStyle w:val="TAC"/>
              <w:keepNext w:val="0"/>
              <w:keepLines w:val="0"/>
              <w:rPr>
                <w:lang w:eastAsia="zh-CN"/>
              </w:rPr>
            </w:pPr>
            <w:r w:rsidRPr="009476C7">
              <w:rPr>
                <w:lang w:eastAsia="zh-CN"/>
              </w:rPr>
              <w:t>-4.7</w:t>
            </w:r>
          </w:p>
        </w:tc>
      </w:tr>
      <w:tr w:rsidR="004C09BC" w:rsidRPr="009476C7" w14:paraId="2C010CFD" w14:textId="77777777" w:rsidTr="00685913">
        <w:trPr>
          <w:trHeight w:val="45"/>
          <w:jc w:val="center"/>
        </w:trPr>
        <w:tc>
          <w:tcPr>
            <w:tcW w:w="800" w:type="dxa"/>
            <w:vMerge/>
            <w:vAlign w:val="center"/>
            <w:hideMark/>
          </w:tcPr>
          <w:p w14:paraId="16C5C322" w14:textId="77777777" w:rsidR="004C09BC" w:rsidRPr="009476C7" w:rsidRDefault="004C09BC" w:rsidP="00685913">
            <w:pPr>
              <w:pStyle w:val="TAC"/>
              <w:keepNext w:val="0"/>
              <w:keepLines w:val="0"/>
              <w:rPr>
                <w:lang w:eastAsia="zh-CN"/>
              </w:rPr>
            </w:pPr>
          </w:p>
        </w:tc>
        <w:tc>
          <w:tcPr>
            <w:tcW w:w="2085" w:type="dxa"/>
            <w:vAlign w:val="center"/>
            <w:hideMark/>
          </w:tcPr>
          <w:p w14:paraId="3BDBA7C6" w14:textId="77777777" w:rsidR="004C09BC" w:rsidRPr="009476C7" w:rsidRDefault="004C09BC" w:rsidP="00685913">
            <w:pPr>
              <w:pStyle w:val="TAC"/>
              <w:keepNext w:val="0"/>
              <w:keepLines w:val="0"/>
              <w:rPr>
                <w:lang w:eastAsia="zh-CN"/>
              </w:rPr>
            </w:pPr>
            <w:r w:rsidRPr="009476C7">
              <w:rPr>
                <w:lang w:eastAsia="zh-CN"/>
              </w:rPr>
              <w:t>TDL-A, 10ns</w:t>
            </w:r>
          </w:p>
        </w:tc>
        <w:tc>
          <w:tcPr>
            <w:tcW w:w="1446" w:type="dxa"/>
            <w:hideMark/>
          </w:tcPr>
          <w:p w14:paraId="74C02826" w14:textId="77777777" w:rsidR="004C09BC" w:rsidRPr="009476C7" w:rsidRDefault="004C09BC" w:rsidP="00685913">
            <w:pPr>
              <w:pStyle w:val="TAC"/>
              <w:keepNext w:val="0"/>
              <w:keepLines w:val="0"/>
              <w:rPr>
                <w:lang w:eastAsia="zh-CN"/>
              </w:rPr>
            </w:pPr>
            <w:r w:rsidRPr="009476C7">
              <w:rPr>
                <w:lang w:eastAsia="zh-CN"/>
              </w:rPr>
              <w:t>-5.3</w:t>
            </w:r>
          </w:p>
        </w:tc>
        <w:tc>
          <w:tcPr>
            <w:tcW w:w="1447" w:type="dxa"/>
            <w:hideMark/>
          </w:tcPr>
          <w:p w14:paraId="0AD1361D" w14:textId="77777777" w:rsidR="004C09BC" w:rsidRPr="009476C7" w:rsidRDefault="004C09BC" w:rsidP="00685913">
            <w:pPr>
              <w:pStyle w:val="TAC"/>
              <w:keepNext w:val="0"/>
              <w:keepLines w:val="0"/>
              <w:rPr>
                <w:lang w:eastAsia="zh-CN"/>
              </w:rPr>
            </w:pPr>
            <w:r w:rsidRPr="009476C7">
              <w:rPr>
                <w:lang w:eastAsia="zh-CN"/>
              </w:rPr>
              <w:t>-5.3</w:t>
            </w:r>
          </w:p>
        </w:tc>
        <w:tc>
          <w:tcPr>
            <w:tcW w:w="1447" w:type="dxa"/>
            <w:hideMark/>
          </w:tcPr>
          <w:p w14:paraId="1715B733" w14:textId="77777777" w:rsidR="004C09BC" w:rsidRPr="009476C7" w:rsidRDefault="004C09BC" w:rsidP="00685913">
            <w:pPr>
              <w:pStyle w:val="TAC"/>
              <w:keepNext w:val="0"/>
              <w:keepLines w:val="0"/>
              <w:rPr>
                <w:lang w:eastAsia="zh-CN"/>
              </w:rPr>
            </w:pPr>
            <w:r w:rsidRPr="009476C7">
              <w:rPr>
                <w:lang w:eastAsia="zh-CN"/>
              </w:rPr>
              <w:t>-4.9</w:t>
            </w:r>
          </w:p>
        </w:tc>
        <w:tc>
          <w:tcPr>
            <w:tcW w:w="1423" w:type="dxa"/>
            <w:hideMark/>
          </w:tcPr>
          <w:p w14:paraId="3721F000" w14:textId="77777777" w:rsidR="004C09BC" w:rsidRPr="009476C7" w:rsidRDefault="004C09BC" w:rsidP="00685913">
            <w:pPr>
              <w:pStyle w:val="TAC"/>
              <w:keepNext w:val="0"/>
              <w:keepLines w:val="0"/>
              <w:rPr>
                <w:lang w:eastAsia="zh-CN"/>
              </w:rPr>
            </w:pPr>
            <w:r w:rsidRPr="009476C7">
              <w:rPr>
                <w:lang w:eastAsia="zh-CN"/>
              </w:rPr>
              <w:t>-4.1</w:t>
            </w:r>
          </w:p>
        </w:tc>
      </w:tr>
      <w:tr w:rsidR="004C09BC" w:rsidRPr="009476C7" w14:paraId="7321B3CF" w14:textId="77777777" w:rsidTr="00685913">
        <w:trPr>
          <w:trHeight w:val="45"/>
          <w:jc w:val="center"/>
        </w:trPr>
        <w:tc>
          <w:tcPr>
            <w:tcW w:w="800" w:type="dxa"/>
            <w:vMerge/>
            <w:vAlign w:val="center"/>
            <w:hideMark/>
          </w:tcPr>
          <w:p w14:paraId="3F5C0959" w14:textId="77777777" w:rsidR="004C09BC" w:rsidRPr="009476C7" w:rsidRDefault="004C09BC" w:rsidP="00685913">
            <w:pPr>
              <w:pStyle w:val="TAC"/>
              <w:keepNext w:val="0"/>
              <w:keepLines w:val="0"/>
              <w:rPr>
                <w:lang w:eastAsia="zh-CN"/>
              </w:rPr>
            </w:pPr>
          </w:p>
        </w:tc>
        <w:tc>
          <w:tcPr>
            <w:tcW w:w="2085" w:type="dxa"/>
            <w:vAlign w:val="center"/>
            <w:hideMark/>
          </w:tcPr>
          <w:p w14:paraId="48DF6117" w14:textId="77777777" w:rsidR="004C09BC" w:rsidRPr="009476C7" w:rsidRDefault="004C09BC" w:rsidP="00685913">
            <w:pPr>
              <w:pStyle w:val="TAC"/>
              <w:keepNext w:val="0"/>
              <w:keepLines w:val="0"/>
              <w:rPr>
                <w:lang w:eastAsia="zh-CN"/>
              </w:rPr>
            </w:pPr>
            <w:r w:rsidRPr="009476C7">
              <w:rPr>
                <w:lang w:eastAsia="zh-CN"/>
              </w:rPr>
              <w:t>TDL-A, 20ns</w:t>
            </w:r>
          </w:p>
        </w:tc>
        <w:tc>
          <w:tcPr>
            <w:tcW w:w="1446" w:type="dxa"/>
            <w:hideMark/>
          </w:tcPr>
          <w:p w14:paraId="3C9C8D51" w14:textId="77777777" w:rsidR="004C09BC" w:rsidRPr="009476C7" w:rsidRDefault="004C09BC" w:rsidP="00685913">
            <w:pPr>
              <w:pStyle w:val="TAC"/>
              <w:keepNext w:val="0"/>
              <w:keepLines w:val="0"/>
              <w:rPr>
                <w:lang w:eastAsia="zh-CN"/>
              </w:rPr>
            </w:pPr>
            <w:r w:rsidRPr="009476C7">
              <w:rPr>
                <w:lang w:eastAsia="zh-CN"/>
              </w:rPr>
              <w:t>-5.3</w:t>
            </w:r>
          </w:p>
        </w:tc>
        <w:tc>
          <w:tcPr>
            <w:tcW w:w="1447" w:type="dxa"/>
            <w:hideMark/>
          </w:tcPr>
          <w:p w14:paraId="5CE62DB9" w14:textId="77777777" w:rsidR="004C09BC" w:rsidRPr="009476C7" w:rsidRDefault="004C09BC" w:rsidP="00685913">
            <w:pPr>
              <w:pStyle w:val="TAC"/>
              <w:keepNext w:val="0"/>
              <w:keepLines w:val="0"/>
              <w:rPr>
                <w:lang w:eastAsia="zh-CN"/>
              </w:rPr>
            </w:pPr>
            <w:r w:rsidRPr="009476C7">
              <w:rPr>
                <w:lang w:eastAsia="zh-CN"/>
              </w:rPr>
              <w:t>-5.0</w:t>
            </w:r>
          </w:p>
        </w:tc>
        <w:tc>
          <w:tcPr>
            <w:tcW w:w="1447" w:type="dxa"/>
            <w:hideMark/>
          </w:tcPr>
          <w:p w14:paraId="0574EF1F" w14:textId="77777777" w:rsidR="004C09BC" w:rsidRPr="009476C7" w:rsidRDefault="004C09BC" w:rsidP="00685913">
            <w:pPr>
              <w:pStyle w:val="TAC"/>
              <w:keepNext w:val="0"/>
              <w:keepLines w:val="0"/>
              <w:rPr>
                <w:lang w:eastAsia="zh-CN"/>
              </w:rPr>
            </w:pPr>
            <w:r w:rsidRPr="009476C7">
              <w:rPr>
                <w:lang w:eastAsia="zh-CN"/>
              </w:rPr>
              <w:t>-4.4</w:t>
            </w:r>
          </w:p>
        </w:tc>
        <w:tc>
          <w:tcPr>
            <w:tcW w:w="1423" w:type="dxa"/>
            <w:hideMark/>
          </w:tcPr>
          <w:p w14:paraId="720634BA" w14:textId="77777777" w:rsidR="004C09BC" w:rsidRPr="009476C7" w:rsidRDefault="004C09BC" w:rsidP="00685913">
            <w:pPr>
              <w:pStyle w:val="TAC"/>
              <w:keepNext w:val="0"/>
              <w:keepLines w:val="0"/>
              <w:rPr>
                <w:lang w:eastAsia="zh-CN"/>
              </w:rPr>
            </w:pPr>
            <w:r w:rsidRPr="009476C7">
              <w:rPr>
                <w:lang w:eastAsia="zh-CN"/>
              </w:rPr>
              <w:t>-4.1</w:t>
            </w:r>
          </w:p>
        </w:tc>
      </w:tr>
      <w:tr w:rsidR="004C09BC" w:rsidRPr="009476C7" w14:paraId="2145109D" w14:textId="77777777" w:rsidTr="00685913">
        <w:trPr>
          <w:trHeight w:val="45"/>
          <w:jc w:val="center"/>
        </w:trPr>
        <w:tc>
          <w:tcPr>
            <w:tcW w:w="800" w:type="dxa"/>
            <w:vMerge/>
            <w:vAlign w:val="center"/>
            <w:hideMark/>
          </w:tcPr>
          <w:p w14:paraId="6EFC104C" w14:textId="77777777" w:rsidR="004C09BC" w:rsidRPr="009476C7" w:rsidRDefault="004C09BC" w:rsidP="00685913">
            <w:pPr>
              <w:pStyle w:val="TAC"/>
              <w:keepNext w:val="0"/>
              <w:keepLines w:val="0"/>
              <w:rPr>
                <w:lang w:eastAsia="zh-CN"/>
              </w:rPr>
            </w:pPr>
          </w:p>
        </w:tc>
        <w:tc>
          <w:tcPr>
            <w:tcW w:w="2085" w:type="dxa"/>
            <w:vAlign w:val="center"/>
            <w:hideMark/>
          </w:tcPr>
          <w:p w14:paraId="570A1670" w14:textId="77777777" w:rsidR="004C09BC" w:rsidRPr="009476C7" w:rsidRDefault="004C09BC" w:rsidP="00685913">
            <w:pPr>
              <w:pStyle w:val="TAC"/>
              <w:keepNext w:val="0"/>
              <w:keepLines w:val="0"/>
              <w:rPr>
                <w:lang w:eastAsia="zh-CN"/>
              </w:rPr>
            </w:pPr>
            <w:r w:rsidRPr="009476C7">
              <w:rPr>
                <w:lang w:eastAsia="zh-CN"/>
              </w:rPr>
              <w:t>TDL-A, 40ns</w:t>
            </w:r>
          </w:p>
        </w:tc>
        <w:tc>
          <w:tcPr>
            <w:tcW w:w="1446" w:type="dxa"/>
            <w:hideMark/>
          </w:tcPr>
          <w:p w14:paraId="390BB701" w14:textId="77777777" w:rsidR="004C09BC" w:rsidRPr="009476C7" w:rsidRDefault="004C09BC" w:rsidP="00685913">
            <w:pPr>
              <w:pStyle w:val="TAC"/>
              <w:keepNext w:val="0"/>
              <w:keepLines w:val="0"/>
              <w:rPr>
                <w:lang w:eastAsia="zh-CN"/>
              </w:rPr>
            </w:pPr>
            <w:r w:rsidRPr="009476C7">
              <w:rPr>
                <w:lang w:eastAsia="zh-CN"/>
              </w:rPr>
              <w:t>-5.0</w:t>
            </w:r>
          </w:p>
        </w:tc>
        <w:tc>
          <w:tcPr>
            <w:tcW w:w="1447" w:type="dxa"/>
            <w:hideMark/>
          </w:tcPr>
          <w:p w14:paraId="117885EC" w14:textId="77777777" w:rsidR="004C09BC" w:rsidRPr="009476C7" w:rsidRDefault="004C09BC" w:rsidP="00685913">
            <w:pPr>
              <w:pStyle w:val="TAC"/>
              <w:keepNext w:val="0"/>
              <w:keepLines w:val="0"/>
              <w:rPr>
                <w:lang w:eastAsia="zh-CN"/>
              </w:rPr>
            </w:pPr>
            <w:r w:rsidRPr="009476C7">
              <w:rPr>
                <w:lang w:eastAsia="zh-CN"/>
              </w:rPr>
              <w:t>-4.5</w:t>
            </w:r>
          </w:p>
        </w:tc>
        <w:tc>
          <w:tcPr>
            <w:tcW w:w="1447" w:type="dxa"/>
            <w:hideMark/>
          </w:tcPr>
          <w:p w14:paraId="57B65911" w14:textId="77777777" w:rsidR="004C09BC" w:rsidRPr="009476C7" w:rsidRDefault="004C09BC" w:rsidP="00685913">
            <w:pPr>
              <w:pStyle w:val="TAC"/>
              <w:keepNext w:val="0"/>
              <w:keepLines w:val="0"/>
              <w:rPr>
                <w:lang w:eastAsia="zh-CN"/>
              </w:rPr>
            </w:pPr>
            <w:r w:rsidRPr="009476C7">
              <w:rPr>
                <w:lang w:eastAsia="zh-CN"/>
              </w:rPr>
              <w:t>-4.3</w:t>
            </w:r>
          </w:p>
        </w:tc>
        <w:tc>
          <w:tcPr>
            <w:tcW w:w="1423" w:type="dxa"/>
            <w:hideMark/>
          </w:tcPr>
          <w:p w14:paraId="0983D312" w14:textId="77777777" w:rsidR="004C09BC" w:rsidRPr="009476C7" w:rsidRDefault="004C09BC" w:rsidP="00685913">
            <w:pPr>
              <w:pStyle w:val="TAC"/>
              <w:keepNext w:val="0"/>
              <w:keepLines w:val="0"/>
              <w:rPr>
                <w:lang w:eastAsia="zh-CN"/>
              </w:rPr>
            </w:pPr>
            <w:r w:rsidRPr="009476C7">
              <w:rPr>
                <w:lang w:eastAsia="zh-CN"/>
              </w:rPr>
              <w:t>-3.9</w:t>
            </w:r>
          </w:p>
        </w:tc>
      </w:tr>
      <w:tr w:rsidR="004C09BC" w:rsidRPr="009476C7" w14:paraId="232FBE6A" w14:textId="77777777" w:rsidTr="00685913">
        <w:trPr>
          <w:trHeight w:val="45"/>
          <w:jc w:val="center"/>
        </w:trPr>
        <w:tc>
          <w:tcPr>
            <w:tcW w:w="800" w:type="dxa"/>
            <w:vMerge/>
            <w:vAlign w:val="center"/>
            <w:hideMark/>
          </w:tcPr>
          <w:p w14:paraId="719B1DEA" w14:textId="77777777" w:rsidR="004C09BC" w:rsidRPr="009476C7" w:rsidRDefault="004C09BC" w:rsidP="00685913">
            <w:pPr>
              <w:pStyle w:val="TAC"/>
              <w:keepNext w:val="0"/>
              <w:keepLines w:val="0"/>
              <w:rPr>
                <w:lang w:eastAsia="zh-CN"/>
              </w:rPr>
            </w:pPr>
          </w:p>
        </w:tc>
        <w:tc>
          <w:tcPr>
            <w:tcW w:w="2085" w:type="dxa"/>
            <w:vAlign w:val="center"/>
            <w:hideMark/>
          </w:tcPr>
          <w:p w14:paraId="66D793C4" w14:textId="77777777" w:rsidR="004C09BC" w:rsidRPr="009476C7" w:rsidRDefault="004C09BC" w:rsidP="00685913">
            <w:pPr>
              <w:pStyle w:val="TAC"/>
              <w:keepNext w:val="0"/>
              <w:keepLines w:val="0"/>
              <w:rPr>
                <w:lang w:eastAsia="zh-CN"/>
              </w:rPr>
            </w:pPr>
            <w:r w:rsidRPr="009476C7">
              <w:rPr>
                <w:lang w:eastAsia="zh-CN"/>
              </w:rPr>
              <w:t>CDL-B, 20ns</w:t>
            </w:r>
          </w:p>
        </w:tc>
        <w:tc>
          <w:tcPr>
            <w:tcW w:w="1446" w:type="dxa"/>
          </w:tcPr>
          <w:p w14:paraId="774CA67C" w14:textId="77777777" w:rsidR="004C09BC" w:rsidRPr="009476C7" w:rsidRDefault="004C09BC" w:rsidP="00685913">
            <w:pPr>
              <w:pStyle w:val="TAC"/>
              <w:keepNext w:val="0"/>
              <w:keepLines w:val="0"/>
              <w:rPr>
                <w:lang w:eastAsia="zh-CN"/>
              </w:rPr>
            </w:pPr>
          </w:p>
        </w:tc>
        <w:tc>
          <w:tcPr>
            <w:tcW w:w="1447" w:type="dxa"/>
          </w:tcPr>
          <w:p w14:paraId="529BCC8C" w14:textId="77777777" w:rsidR="004C09BC" w:rsidRPr="009476C7" w:rsidRDefault="004C09BC" w:rsidP="00685913">
            <w:pPr>
              <w:pStyle w:val="TAC"/>
              <w:keepNext w:val="0"/>
              <w:keepLines w:val="0"/>
              <w:rPr>
                <w:lang w:eastAsia="zh-CN"/>
              </w:rPr>
            </w:pPr>
          </w:p>
        </w:tc>
        <w:tc>
          <w:tcPr>
            <w:tcW w:w="1447" w:type="dxa"/>
          </w:tcPr>
          <w:p w14:paraId="3E02E71C" w14:textId="77777777" w:rsidR="004C09BC" w:rsidRPr="009476C7" w:rsidRDefault="004C09BC" w:rsidP="00685913">
            <w:pPr>
              <w:pStyle w:val="TAC"/>
              <w:keepNext w:val="0"/>
              <w:keepLines w:val="0"/>
              <w:rPr>
                <w:lang w:eastAsia="zh-CN"/>
              </w:rPr>
            </w:pPr>
          </w:p>
        </w:tc>
        <w:tc>
          <w:tcPr>
            <w:tcW w:w="1423" w:type="dxa"/>
          </w:tcPr>
          <w:p w14:paraId="1068E542" w14:textId="77777777" w:rsidR="004C09BC" w:rsidRPr="009476C7" w:rsidRDefault="004C09BC" w:rsidP="00685913">
            <w:pPr>
              <w:pStyle w:val="TAC"/>
              <w:keepNext w:val="0"/>
              <w:keepLines w:val="0"/>
              <w:rPr>
                <w:lang w:eastAsia="zh-CN"/>
              </w:rPr>
            </w:pPr>
          </w:p>
        </w:tc>
      </w:tr>
      <w:tr w:rsidR="004C09BC" w:rsidRPr="009476C7" w14:paraId="0623BE99" w14:textId="77777777" w:rsidTr="00685913">
        <w:trPr>
          <w:trHeight w:val="45"/>
          <w:jc w:val="center"/>
        </w:trPr>
        <w:tc>
          <w:tcPr>
            <w:tcW w:w="800" w:type="dxa"/>
            <w:vMerge/>
            <w:vAlign w:val="center"/>
            <w:hideMark/>
          </w:tcPr>
          <w:p w14:paraId="79A8AD24" w14:textId="77777777" w:rsidR="004C09BC" w:rsidRPr="009476C7" w:rsidRDefault="004C09BC" w:rsidP="00685913">
            <w:pPr>
              <w:pStyle w:val="TAC"/>
              <w:keepNext w:val="0"/>
              <w:keepLines w:val="0"/>
              <w:rPr>
                <w:lang w:eastAsia="zh-CN"/>
              </w:rPr>
            </w:pPr>
          </w:p>
        </w:tc>
        <w:tc>
          <w:tcPr>
            <w:tcW w:w="2085" w:type="dxa"/>
            <w:vAlign w:val="center"/>
            <w:hideMark/>
          </w:tcPr>
          <w:p w14:paraId="5707269A" w14:textId="77777777" w:rsidR="004C09BC" w:rsidRPr="009476C7" w:rsidRDefault="004C09BC" w:rsidP="00685913">
            <w:pPr>
              <w:pStyle w:val="TAC"/>
              <w:keepNext w:val="0"/>
              <w:keepLines w:val="0"/>
              <w:rPr>
                <w:lang w:eastAsia="zh-CN"/>
              </w:rPr>
            </w:pPr>
            <w:r w:rsidRPr="009476C7">
              <w:rPr>
                <w:lang w:eastAsia="zh-CN"/>
              </w:rPr>
              <w:t>CDL-B, 50ns</w:t>
            </w:r>
          </w:p>
        </w:tc>
        <w:tc>
          <w:tcPr>
            <w:tcW w:w="1446" w:type="dxa"/>
          </w:tcPr>
          <w:p w14:paraId="4860CAC5" w14:textId="77777777" w:rsidR="004C09BC" w:rsidRPr="009476C7" w:rsidRDefault="004C09BC" w:rsidP="00685913">
            <w:pPr>
              <w:pStyle w:val="TAC"/>
              <w:keepNext w:val="0"/>
              <w:keepLines w:val="0"/>
              <w:rPr>
                <w:lang w:eastAsia="zh-CN"/>
              </w:rPr>
            </w:pPr>
          </w:p>
        </w:tc>
        <w:tc>
          <w:tcPr>
            <w:tcW w:w="1447" w:type="dxa"/>
          </w:tcPr>
          <w:p w14:paraId="444FC5D4" w14:textId="77777777" w:rsidR="004C09BC" w:rsidRPr="009476C7" w:rsidRDefault="004C09BC" w:rsidP="00685913">
            <w:pPr>
              <w:pStyle w:val="TAC"/>
              <w:keepNext w:val="0"/>
              <w:keepLines w:val="0"/>
              <w:rPr>
                <w:lang w:eastAsia="zh-CN"/>
              </w:rPr>
            </w:pPr>
          </w:p>
        </w:tc>
        <w:tc>
          <w:tcPr>
            <w:tcW w:w="1447" w:type="dxa"/>
          </w:tcPr>
          <w:p w14:paraId="43651CD3" w14:textId="77777777" w:rsidR="004C09BC" w:rsidRPr="009476C7" w:rsidRDefault="004C09BC" w:rsidP="00685913">
            <w:pPr>
              <w:pStyle w:val="TAC"/>
              <w:keepNext w:val="0"/>
              <w:keepLines w:val="0"/>
              <w:rPr>
                <w:lang w:eastAsia="zh-CN"/>
              </w:rPr>
            </w:pPr>
          </w:p>
        </w:tc>
        <w:tc>
          <w:tcPr>
            <w:tcW w:w="1423" w:type="dxa"/>
          </w:tcPr>
          <w:p w14:paraId="190F9715" w14:textId="77777777" w:rsidR="004C09BC" w:rsidRPr="009476C7" w:rsidRDefault="004C09BC" w:rsidP="00685913">
            <w:pPr>
              <w:pStyle w:val="TAC"/>
              <w:keepNext w:val="0"/>
              <w:keepLines w:val="0"/>
              <w:rPr>
                <w:lang w:eastAsia="zh-CN"/>
              </w:rPr>
            </w:pPr>
          </w:p>
        </w:tc>
      </w:tr>
      <w:tr w:rsidR="004C09BC" w:rsidRPr="009476C7" w14:paraId="4C84D9DB" w14:textId="77777777" w:rsidTr="00685913">
        <w:trPr>
          <w:trHeight w:val="45"/>
          <w:jc w:val="center"/>
        </w:trPr>
        <w:tc>
          <w:tcPr>
            <w:tcW w:w="800" w:type="dxa"/>
            <w:vMerge/>
            <w:vAlign w:val="center"/>
            <w:hideMark/>
          </w:tcPr>
          <w:p w14:paraId="2453AF60" w14:textId="77777777" w:rsidR="004C09BC" w:rsidRPr="009476C7" w:rsidRDefault="004C09BC" w:rsidP="00685913">
            <w:pPr>
              <w:pStyle w:val="TAC"/>
              <w:keepNext w:val="0"/>
              <w:keepLines w:val="0"/>
              <w:rPr>
                <w:lang w:eastAsia="zh-CN"/>
              </w:rPr>
            </w:pPr>
          </w:p>
        </w:tc>
        <w:tc>
          <w:tcPr>
            <w:tcW w:w="2085" w:type="dxa"/>
            <w:vAlign w:val="center"/>
            <w:hideMark/>
          </w:tcPr>
          <w:p w14:paraId="397BCDC4" w14:textId="77777777" w:rsidR="004C09BC" w:rsidRPr="009476C7" w:rsidRDefault="004C09BC" w:rsidP="00685913">
            <w:pPr>
              <w:pStyle w:val="TAC"/>
              <w:keepNext w:val="0"/>
              <w:keepLines w:val="0"/>
              <w:rPr>
                <w:lang w:eastAsia="zh-CN"/>
              </w:rPr>
            </w:pPr>
            <w:r w:rsidRPr="009476C7">
              <w:rPr>
                <w:lang w:eastAsia="zh-CN"/>
              </w:rPr>
              <w:t>CDL-D, 20ns</w:t>
            </w:r>
          </w:p>
        </w:tc>
        <w:tc>
          <w:tcPr>
            <w:tcW w:w="1446" w:type="dxa"/>
          </w:tcPr>
          <w:p w14:paraId="5D91B483" w14:textId="77777777" w:rsidR="004C09BC" w:rsidRPr="009476C7" w:rsidRDefault="004C09BC" w:rsidP="00685913">
            <w:pPr>
              <w:pStyle w:val="TAC"/>
              <w:keepNext w:val="0"/>
              <w:keepLines w:val="0"/>
              <w:rPr>
                <w:lang w:eastAsia="zh-CN"/>
              </w:rPr>
            </w:pPr>
          </w:p>
        </w:tc>
        <w:tc>
          <w:tcPr>
            <w:tcW w:w="1447" w:type="dxa"/>
          </w:tcPr>
          <w:p w14:paraId="39C6FD67" w14:textId="77777777" w:rsidR="004C09BC" w:rsidRPr="009476C7" w:rsidRDefault="004C09BC" w:rsidP="00685913">
            <w:pPr>
              <w:pStyle w:val="TAC"/>
              <w:keepNext w:val="0"/>
              <w:keepLines w:val="0"/>
              <w:rPr>
                <w:lang w:eastAsia="zh-CN"/>
              </w:rPr>
            </w:pPr>
          </w:p>
        </w:tc>
        <w:tc>
          <w:tcPr>
            <w:tcW w:w="1447" w:type="dxa"/>
          </w:tcPr>
          <w:p w14:paraId="21F41CE8" w14:textId="77777777" w:rsidR="004C09BC" w:rsidRPr="009476C7" w:rsidRDefault="004C09BC" w:rsidP="00685913">
            <w:pPr>
              <w:pStyle w:val="TAC"/>
              <w:keepNext w:val="0"/>
              <w:keepLines w:val="0"/>
              <w:rPr>
                <w:lang w:eastAsia="zh-CN"/>
              </w:rPr>
            </w:pPr>
          </w:p>
        </w:tc>
        <w:tc>
          <w:tcPr>
            <w:tcW w:w="1423" w:type="dxa"/>
          </w:tcPr>
          <w:p w14:paraId="2D05A482" w14:textId="77777777" w:rsidR="004C09BC" w:rsidRPr="009476C7" w:rsidRDefault="004C09BC" w:rsidP="00685913">
            <w:pPr>
              <w:pStyle w:val="TAC"/>
              <w:keepNext w:val="0"/>
              <w:keepLines w:val="0"/>
              <w:rPr>
                <w:lang w:eastAsia="zh-CN"/>
              </w:rPr>
            </w:pPr>
          </w:p>
        </w:tc>
      </w:tr>
      <w:tr w:rsidR="004C09BC" w:rsidRPr="009476C7" w14:paraId="60D56B69" w14:textId="77777777" w:rsidTr="00685913">
        <w:trPr>
          <w:trHeight w:val="45"/>
          <w:jc w:val="center"/>
        </w:trPr>
        <w:tc>
          <w:tcPr>
            <w:tcW w:w="800" w:type="dxa"/>
            <w:vMerge/>
            <w:vAlign w:val="center"/>
            <w:hideMark/>
          </w:tcPr>
          <w:p w14:paraId="1FA67D1A" w14:textId="77777777" w:rsidR="004C09BC" w:rsidRPr="009476C7" w:rsidRDefault="004C09BC" w:rsidP="00685913">
            <w:pPr>
              <w:pStyle w:val="TAC"/>
              <w:keepNext w:val="0"/>
              <w:keepLines w:val="0"/>
              <w:rPr>
                <w:lang w:eastAsia="zh-CN"/>
              </w:rPr>
            </w:pPr>
          </w:p>
        </w:tc>
        <w:tc>
          <w:tcPr>
            <w:tcW w:w="2085" w:type="dxa"/>
            <w:vAlign w:val="center"/>
            <w:hideMark/>
          </w:tcPr>
          <w:p w14:paraId="511A206B" w14:textId="77777777" w:rsidR="004C09BC" w:rsidRPr="009476C7" w:rsidRDefault="004C09BC" w:rsidP="00685913">
            <w:pPr>
              <w:pStyle w:val="TAC"/>
              <w:keepNext w:val="0"/>
              <w:keepLines w:val="0"/>
              <w:rPr>
                <w:lang w:eastAsia="zh-CN"/>
              </w:rPr>
            </w:pPr>
            <w:r w:rsidRPr="009476C7">
              <w:rPr>
                <w:lang w:eastAsia="zh-CN"/>
              </w:rPr>
              <w:t>CDL-D, 30ns</w:t>
            </w:r>
          </w:p>
        </w:tc>
        <w:tc>
          <w:tcPr>
            <w:tcW w:w="1446" w:type="dxa"/>
          </w:tcPr>
          <w:p w14:paraId="725A77C5" w14:textId="77777777" w:rsidR="004C09BC" w:rsidRPr="009476C7" w:rsidRDefault="004C09BC" w:rsidP="00685913">
            <w:pPr>
              <w:pStyle w:val="TAC"/>
              <w:keepNext w:val="0"/>
              <w:keepLines w:val="0"/>
              <w:rPr>
                <w:lang w:eastAsia="zh-CN"/>
              </w:rPr>
            </w:pPr>
          </w:p>
        </w:tc>
        <w:tc>
          <w:tcPr>
            <w:tcW w:w="1447" w:type="dxa"/>
          </w:tcPr>
          <w:p w14:paraId="13B1A4AC" w14:textId="77777777" w:rsidR="004C09BC" w:rsidRPr="009476C7" w:rsidRDefault="004C09BC" w:rsidP="00685913">
            <w:pPr>
              <w:pStyle w:val="TAC"/>
              <w:keepNext w:val="0"/>
              <w:keepLines w:val="0"/>
              <w:rPr>
                <w:lang w:eastAsia="zh-CN"/>
              </w:rPr>
            </w:pPr>
          </w:p>
        </w:tc>
        <w:tc>
          <w:tcPr>
            <w:tcW w:w="1447" w:type="dxa"/>
          </w:tcPr>
          <w:p w14:paraId="210727BD" w14:textId="77777777" w:rsidR="004C09BC" w:rsidRPr="009476C7" w:rsidRDefault="004C09BC" w:rsidP="00685913">
            <w:pPr>
              <w:pStyle w:val="TAC"/>
              <w:keepNext w:val="0"/>
              <w:keepLines w:val="0"/>
              <w:rPr>
                <w:lang w:eastAsia="zh-CN"/>
              </w:rPr>
            </w:pPr>
          </w:p>
        </w:tc>
        <w:tc>
          <w:tcPr>
            <w:tcW w:w="1423" w:type="dxa"/>
          </w:tcPr>
          <w:p w14:paraId="2A8C3B8D" w14:textId="77777777" w:rsidR="004C09BC" w:rsidRPr="009476C7" w:rsidRDefault="004C09BC" w:rsidP="00685913">
            <w:pPr>
              <w:pStyle w:val="TAC"/>
              <w:keepNext w:val="0"/>
              <w:keepLines w:val="0"/>
              <w:rPr>
                <w:lang w:eastAsia="zh-CN"/>
              </w:rPr>
            </w:pPr>
          </w:p>
        </w:tc>
      </w:tr>
      <w:tr w:rsidR="004C09BC" w:rsidRPr="009476C7" w14:paraId="1C75F274" w14:textId="77777777" w:rsidTr="00685913">
        <w:trPr>
          <w:trHeight w:val="45"/>
          <w:jc w:val="center"/>
        </w:trPr>
        <w:tc>
          <w:tcPr>
            <w:tcW w:w="800" w:type="dxa"/>
            <w:vMerge/>
            <w:vAlign w:val="center"/>
            <w:hideMark/>
          </w:tcPr>
          <w:p w14:paraId="76867727" w14:textId="77777777" w:rsidR="004C09BC" w:rsidRPr="009476C7" w:rsidRDefault="004C09BC" w:rsidP="00685913">
            <w:pPr>
              <w:spacing w:after="0"/>
              <w:rPr>
                <w:rFonts w:asciiTheme="minorHAnsi" w:eastAsia="Yu Mincho" w:hAnsiTheme="minorHAnsi" w:cstheme="minorHAnsi"/>
                <w:sz w:val="18"/>
                <w:szCs w:val="18"/>
                <w:lang w:eastAsia="zh-CN"/>
              </w:rPr>
            </w:pPr>
          </w:p>
        </w:tc>
        <w:tc>
          <w:tcPr>
            <w:tcW w:w="7849" w:type="dxa"/>
            <w:gridSpan w:val="5"/>
            <w:vAlign w:val="center"/>
            <w:hideMark/>
          </w:tcPr>
          <w:p w14:paraId="1F961578" w14:textId="77777777" w:rsidR="004C09BC" w:rsidRPr="009476C7" w:rsidRDefault="004C09BC" w:rsidP="00685913">
            <w:pPr>
              <w:pStyle w:val="TAL"/>
              <w:keepNext w:val="0"/>
              <w:keepLines w:val="0"/>
              <w:spacing w:line="276" w:lineRule="auto"/>
              <w:rPr>
                <w:rFonts w:eastAsia="Yu Mincho"/>
                <w:lang w:eastAsia="zh-CN"/>
              </w:rPr>
            </w:pPr>
            <w:r w:rsidRPr="009476C7">
              <w:rPr>
                <w:rFonts w:eastAsia="Yu Mincho"/>
                <w:lang w:eastAsia="zh-CN"/>
              </w:rPr>
              <w:t xml:space="preserve">Additional report/notes: </w:t>
            </w:r>
          </w:p>
          <w:p w14:paraId="5BC271A3" w14:textId="77777777" w:rsidR="004C09BC" w:rsidRPr="009476C7" w:rsidRDefault="004C09BC" w:rsidP="00685913">
            <w:pPr>
              <w:pStyle w:val="TAL"/>
              <w:keepNext w:val="0"/>
              <w:keepLines w:val="0"/>
              <w:spacing w:line="276" w:lineRule="auto"/>
              <w:rPr>
                <w:rFonts w:eastAsia="Yu Mincho"/>
                <w:lang w:eastAsia="zh-CN"/>
              </w:rPr>
            </w:pPr>
            <w:r w:rsidRPr="009476C7">
              <w:rPr>
                <w:lang w:eastAsia="zh-CN"/>
              </w:rPr>
              <w:t>Single PBCH transmission</w:t>
            </w:r>
          </w:p>
          <w:p w14:paraId="4D8E5A46" w14:textId="77777777" w:rsidR="004C09BC" w:rsidRPr="009476C7" w:rsidRDefault="004C09BC" w:rsidP="00685913">
            <w:pPr>
              <w:pStyle w:val="TAL"/>
              <w:keepNext w:val="0"/>
              <w:keepLines w:val="0"/>
              <w:spacing w:line="276" w:lineRule="auto"/>
              <w:rPr>
                <w:lang w:eastAsia="zh-CN"/>
              </w:rPr>
            </w:pPr>
            <w:r w:rsidRPr="009476C7">
              <w:rPr>
                <w:lang w:eastAsia="zh-CN"/>
              </w:rPr>
              <w:t>Table shows SINR required for 10% PBCH BLER</w:t>
            </w:r>
          </w:p>
          <w:p w14:paraId="692A0406" w14:textId="77777777" w:rsidR="004C09BC" w:rsidRPr="009476C7" w:rsidRDefault="004C09BC" w:rsidP="00685913">
            <w:pPr>
              <w:pStyle w:val="TAL"/>
              <w:keepNext w:val="0"/>
              <w:keepLines w:val="0"/>
              <w:spacing w:line="276" w:lineRule="auto"/>
              <w:rPr>
                <w:lang w:eastAsia="zh-CN"/>
              </w:rPr>
            </w:pPr>
            <w:r w:rsidRPr="009476C7">
              <w:rPr>
                <w:rFonts w:eastAsia="Yu Mincho"/>
                <w:lang w:eastAsia="zh-CN"/>
              </w:rPr>
              <w:t>frequency offset: 10ppm</w:t>
            </w:r>
          </w:p>
          <w:p w14:paraId="0BE936CB" w14:textId="77777777" w:rsidR="004C09BC" w:rsidRPr="009476C7" w:rsidRDefault="004C09BC" w:rsidP="00685913">
            <w:pPr>
              <w:pStyle w:val="TAL"/>
              <w:keepNext w:val="0"/>
              <w:keepLines w:val="0"/>
              <w:spacing w:line="276" w:lineRule="auto"/>
              <w:rPr>
                <w:lang w:eastAsia="zh-CN"/>
              </w:rPr>
            </w:pPr>
            <w:r w:rsidRPr="009476C7">
              <w:rPr>
                <w:rFonts w:eastAsia="Yu Mincho"/>
                <w:lang w:eastAsia="zh-CN"/>
              </w:rPr>
              <w:t xml:space="preserve">the number and granularity of the frequency locations: -x...x, with granularity SCS/2 where x=ceil(freq_error/SCS)*SCS for coarse search followed by refinement using hypothesis bi-section  </w:t>
            </w:r>
          </w:p>
          <w:p w14:paraId="0CE7D0B5" w14:textId="77777777" w:rsidR="004C09BC" w:rsidRPr="009476C7" w:rsidRDefault="004C09BC" w:rsidP="00685913">
            <w:pPr>
              <w:pStyle w:val="TAL"/>
              <w:keepNext w:val="0"/>
              <w:keepLines w:val="0"/>
              <w:spacing w:line="276" w:lineRule="auto"/>
              <w:rPr>
                <w:lang w:eastAsia="zh-CN"/>
              </w:rPr>
            </w:pPr>
            <w:r w:rsidRPr="009476C7">
              <w:rPr>
                <w:lang w:eastAsia="zh-CN"/>
              </w:rPr>
              <w:t>antenna configuration for CDL model: N/A</w:t>
            </w:r>
          </w:p>
          <w:p w14:paraId="343E63C1" w14:textId="77777777" w:rsidR="004C09BC" w:rsidRPr="009476C7" w:rsidRDefault="004C09BC" w:rsidP="00685913">
            <w:pPr>
              <w:pStyle w:val="TAL"/>
              <w:keepNext w:val="0"/>
              <w:keepLines w:val="0"/>
              <w:spacing w:line="276" w:lineRule="auto"/>
              <w:rPr>
                <w:lang w:eastAsia="zh-CN"/>
              </w:rPr>
            </w:pPr>
            <w:r w:rsidRPr="009476C7">
              <w:rPr>
                <w:rFonts w:eastAsia="Yu Mincho"/>
                <w:lang w:eastAsia="zh-CN"/>
              </w:rPr>
              <w:t>any optional or other assumption/parameters used not as in the baseline: Medium antenna correlation. Every 4th SSB use one of the following precoders sqrt(1/2) [1 1], [1 j], [1 -1] and [1 -j].</w:t>
            </w:r>
          </w:p>
          <w:p w14:paraId="5885BF33" w14:textId="77777777" w:rsidR="004C09BC" w:rsidRPr="009476C7" w:rsidRDefault="004C09BC" w:rsidP="00685913">
            <w:pPr>
              <w:pStyle w:val="TAL"/>
              <w:keepNext w:val="0"/>
              <w:keepLines w:val="0"/>
              <w:spacing w:line="276" w:lineRule="auto"/>
              <w:rPr>
                <w:lang w:eastAsia="zh-CN"/>
              </w:rPr>
            </w:pPr>
            <w:r w:rsidRPr="009476C7">
              <w:rPr>
                <w:lang w:eastAsia="zh-CN"/>
              </w:rPr>
              <w:t>false alarm rate: 1%</w:t>
            </w:r>
          </w:p>
          <w:p w14:paraId="1E04EA6F" w14:textId="77777777" w:rsidR="004C09BC" w:rsidRPr="009476C7" w:rsidRDefault="004C09BC" w:rsidP="00685913">
            <w:pPr>
              <w:pStyle w:val="TAL"/>
              <w:keepNext w:val="0"/>
              <w:keepLines w:val="0"/>
              <w:spacing w:line="276" w:lineRule="auto"/>
              <w:rPr>
                <w:lang w:eastAsia="zh-CN"/>
              </w:rPr>
            </w:pPr>
            <w:r w:rsidRPr="009476C7">
              <w:rPr>
                <w:lang w:eastAsia="zh-CN"/>
              </w:rPr>
              <w:lastRenderedPageBreak/>
              <w:t xml:space="preserve">criteria for PSS detection success: Correct cell ID and frequency offset estimate error is less than SCS/4. </w:t>
            </w:r>
          </w:p>
          <w:p w14:paraId="3DA2752C" w14:textId="77777777" w:rsidR="004C09BC" w:rsidRPr="009476C7" w:rsidRDefault="004C09BC" w:rsidP="00685913">
            <w:pPr>
              <w:pStyle w:val="TAL"/>
              <w:keepNext w:val="0"/>
              <w:keepLines w:val="0"/>
              <w:spacing w:line="276" w:lineRule="auto"/>
              <w:rPr>
                <w:lang w:eastAsia="zh-CN"/>
              </w:rPr>
            </w:pPr>
            <w:r w:rsidRPr="009476C7">
              <w:rPr>
                <w:lang w:eastAsia="zh-CN"/>
              </w:rPr>
              <w:t>Simulation duration: 5000 SS/PBCH blocks</w:t>
            </w:r>
          </w:p>
        </w:tc>
      </w:tr>
    </w:tbl>
    <w:p w14:paraId="73E2FAF8" w14:textId="77777777" w:rsidR="004C09BC" w:rsidRPr="009476C7" w:rsidRDefault="004C09BC" w:rsidP="004C09BC">
      <w:pPr>
        <w:rPr>
          <w:rFonts w:ascii="Calibri" w:eastAsia="Malgun Gothic" w:hAnsi="Calibri" w:cstheme="minorBidi"/>
          <w:sz w:val="22"/>
          <w:szCs w:val="22"/>
          <w:lang w:eastAsia="zh-CN"/>
        </w:rPr>
      </w:pPr>
    </w:p>
    <w:p w14:paraId="65C2EA16" w14:textId="77777777" w:rsidR="004C09BC" w:rsidRPr="009476C7" w:rsidRDefault="004C09BC" w:rsidP="004C09BC">
      <w:pPr>
        <w:pStyle w:val="TH"/>
        <w:rPr>
          <w:rFonts w:eastAsiaTheme="minorEastAsia"/>
          <w:lang w:eastAsia="ko-KR"/>
        </w:rPr>
      </w:pPr>
      <w:r w:rsidRPr="009476C7">
        <w:t>Table B.1.2.1-3: SINR in dB achieving PBCH BLER of 10%, using 4 transmissions.</w:t>
      </w:r>
    </w:p>
    <w:tbl>
      <w:tblPr>
        <w:tblW w:w="8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2"/>
        <w:gridCol w:w="2038"/>
        <w:gridCol w:w="1413"/>
        <w:gridCol w:w="1414"/>
        <w:gridCol w:w="1414"/>
        <w:gridCol w:w="1393"/>
      </w:tblGrid>
      <w:tr w:rsidR="004C09BC" w:rsidRPr="009476C7" w14:paraId="32EA26CE" w14:textId="77777777" w:rsidTr="00685913">
        <w:trPr>
          <w:trHeight w:val="103"/>
          <w:jc w:val="center"/>
        </w:trPr>
        <w:tc>
          <w:tcPr>
            <w:tcW w:w="782" w:type="dxa"/>
            <w:hideMark/>
          </w:tcPr>
          <w:p w14:paraId="019B40B6" w14:textId="77777777" w:rsidR="004C09BC" w:rsidRPr="009476C7" w:rsidRDefault="004C09BC" w:rsidP="00685913">
            <w:pPr>
              <w:pStyle w:val="TAC"/>
              <w:keepNext w:val="0"/>
              <w:keepLines w:val="0"/>
              <w:rPr>
                <w:lang w:eastAsia="zh-CN"/>
              </w:rPr>
            </w:pPr>
            <w:r w:rsidRPr="009476C7">
              <w:rPr>
                <w:lang w:eastAsia="zh-CN"/>
              </w:rPr>
              <w:t>Tdoc /</w:t>
            </w:r>
          </w:p>
          <w:p w14:paraId="3C0E3D1D" w14:textId="77777777" w:rsidR="004C09BC" w:rsidRPr="009476C7" w:rsidRDefault="004C09BC" w:rsidP="00685913">
            <w:pPr>
              <w:pStyle w:val="TAC"/>
              <w:keepNext w:val="0"/>
              <w:keepLines w:val="0"/>
              <w:rPr>
                <w:lang w:eastAsia="zh-CN"/>
              </w:rPr>
            </w:pPr>
            <w:r w:rsidRPr="009476C7">
              <w:rPr>
                <w:lang w:eastAsia="zh-CN"/>
              </w:rPr>
              <w:t>Source</w:t>
            </w:r>
          </w:p>
        </w:tc>
        <w:tc>
          <w:tcPr>
            <w:tcW w:w="2038" w:type="dxa"/>
            <w:vAlign w:val="center"/>
            <w:hideMark/>
          </w:tcPr>
          <w:p w14:paraId="094B67D1" w14:textId="77777777" w:rsidR="004C09BC" w:rsidRPr="009476C7" w:rsidRDefault="004C09BC" w:rsidP="00685913">
            <w:pPr>
              <w:pStyle w:val="TAC"/>
              <w:keepNext w:val="0"/>
              <w:keepLines w:val="0"/>
              <w:rPr>
                <w:lang w:eastAsia="zh-CN"/>
              </w:rPr>
            </w:pPr>
            <w:r w:rsidRPr="009476C7">
              <w:rPr>
                <w:lang w:eastAsia="zh-CN"/>
              </w:rPr>
              <w:t>Channel</w:t>
            </w:r>
          </w:p>
        </w:tc>
        <w:tc>
          <w:tcPr>
            <w:tcW w:w="1413" w:type="dxa"/>
            <w:vAlign w:val="center"/>
            <w:hideMark/>
          </w:tcPr>
          <w:p w14:paraId="2CDA798B" w14:textId="77777777" w:rsidR="004C09BC" w:rsidRPr="009476C7" w:rsidRDefault="004C09BC" w:rsidP="00685913">
            <w:pPr>
              <w:pStyle w:val="TAC"/>
              <w:keepNext w:val="0"/>
              <w:keepLines w:val="0"/>
              <w:rPr>
                <w:lang w:eastAsia="zh-CN"/>
              </w:rPr>
            </w:pPr>
            <w:r w:rsidRPr="009476C7">
              <w:rPr>
                <w:lang w:eastAsia="zh-CN"/>
              </w:rPr>
              <w:t>120KHz</w:t>
            </w:r>
          </w:p>
        </w:tc>
        <w:tc>
          <w:tcPr>
            <w:tcW w:w="1414" w:type="dxa"/>
            <w:vAlign w:val="center"/>
            <w:hideMark/>
          </w:tcPr>
          <w:p w14:paraId="5475A150" w14:textId="77777777" w:rsidR="004C09BC" w:rsidRPr="009476C7" w:rsidRDefault="004C09BC" w:rsidP="00685913">
            <w:pPr>
              <w:pStyle w:val="TAC"/>
              <w:keepNext w:val="0"/>
              <w:keepLines w:val="0"/>
              <w:rPr>
                <w:lang w:eastAsia="zh-CN"/>
              </w:rPr>
            </w:pPr>
            <w:r w:rsidRPr="009476C7">
              <w:rPr>
                <w:lang w:eastAsia="zh-CN"/>
              </w:rPr>
              <w:t>240KHz</w:t>
            </w:r>
          </w:p>
        </w:tc>
        <w:tc>
          <w:tcPr>
            <w:tcW w:w="1414" w:type="dxa"/>
            <w:vAlign w:val="center"/>
            <w:hideMark/>
          </w:tcPr>
          <w:p w14:paraId="3FBA4F68" w14:textId="77777777" w:rsidR="004C09BC" w:rsidRPr="009476C7" w:rsidRDefault="004C09BC" w:rsidP="00685913">
            <w:pPr>
              <w:pStyle w:val="TAC"/>
              <w:keepNext w:val="0"/>
              <w:keepLines w:val="0"/>
              <w:rPr>
                <w:lang w:eastAsia="zh-CN"/>
              </w:rPr>
            </w:pPr>
            <w:r w:rsidRPr="009476C7">
              <w:rPr>
                <w:lang w:eastAsia="zh-CN"/>
              </w:rPr>
              <w:t>480KHz</w:t>
            </w:r>
          </w:p>
        </w:tc>
        <w:tc>
          <w:tcPr>
            <w:tcW w:w="1391" w:type="dxa"/>
            <w:vAlign w:val="center"/>
            <w:hideMark/>
          </w:tcPr>
          <w:p w14:paraId="69851E59" w14:textId="77777777" w:rsidR="004C09BC" w:rsidRPr="009476C7" w:rsidRDefault="004C09BC" w:rsidP="00685913">
            <w:pPr>
              <w:pStyle w:val="TAC"/>
              <w:keepNext w:val="0"/>
              <w:keepLines w:val="0"/>
              <w:rPr>
                <w:lang w:eastAsia="zh-CN"/>
              </w:rPr>
            </w:pPr>
            <w:r w:rsidRPr="009476C7">
              <w:rPr>
                <w:lang w:eastAsia="zh-CN"/>
              </w:rPr>
              <w:t>960KHz</w:t>
            </w:r>
          </w:p>
        </w:tc>
      </w:tr>
      <w:tr w:rsidR="004C09BC" w:rsidRPr="009476C7" w14:paraId="7D938804" w14:textId="77777777" w:rsidTr="00685913">
        <w:trPr>
          <w:trHeight w:val="40"/>
          <w:jc w:val="center"/>
        </w:trPr>
        <w:tc>
          <w:tcPr>
            <w:tcW w:w="782" w:type="dxa"/>
            <w:vMerge w:val="restart"/>
            <w:textDirection w:val="btLr"/>
            <w:hideMark/>
          </w:tcPr>
          <w:p w14:paraId="5BDF8AF2" w14:textId="77777777" w:rsidR="004C09BC" w:rsidRPr="009476C7" w:rsidRDefault="004C09BC" w:rsidP="00685913">
            <w:pPr>
              <w:pStyle w:val="TAC"/>
              <w:keepNext w:val="0"/>
              <w:keepLines w:val="0"/>
              <w:rPr>
                <w:lang w:eastAsia="zh-CN"/>
              </w:rPr>
            </w:pPr>
            <w:r w:rsidRPr="009476C7">
              <w:rPr>
                <w:lang w:eastAsia="zh-CN"/>
              </w:rPr>
              <w:t>R1-2007984 / Source 1</w:t>
            </w:r>
          </w:p>
        </w:tc>
        <w:tc>
          <w:tcPr>
            <w:tcW w:w="2038" w:type="dxa"/>
            <w:vAlign w:val="center"/>
            <w:hideMark/>
          </w:tcPr>
          <w:p w14:paraId="29E24526" w14:textId="77777777" w:rsidR="004C09BC" w:rsidRPr="009476C7" w:rsidRDefault="004C09BC" w:rsidP="00685913">
            <w:pPr>
              <w:pStyle w:val="TAC"/>
              <w:keepNext w:val="0"/>
              <w:keepLines w:val="0"/>
              <w:rPr>
                <w:lang w:eastAsia="zh-CN"/>
              </w:rPr>
            </w:pPr>
            <w:r w:rsidRPr="009476C7">
              <w:rPr>
                <w:lang w:eastAsia="zh-CN"/>
              </w:rPr>
              <w:t>TDL-A, 5ns</w:t>
            </w:r>
          </w:p>
        </w:tc>
        <w:tc>
          <w:tcPr>
            <w:tcW w:w="1413" w:type="dxa"/>
            <w:hideMark/>
          </w:tcPr>
          <w:p w14:paraId="68839779" w14:textId="77777777" w:rsidR="004C09BC" w:rsidRPr="009476C7" w:rsidRDefault="004C09BC" w:rsidP="00685913">
            <w:pPr>
              <w:pStyle w:val="TAC"/>
              <w:keepNext w:val="0"/>
              <w:keepLines w:val="0"/>
              <w:rPr>
                <w:lang w:eastAsia="zh-CN"/>
              </w:rPr>
            </w:pPr>
            <w:r w:rsidRPr="009476C7">
              <w:rPr>
                <w:lang w:eastAsia="zh-CN"/>
              </w:rPr>
              <w:t>-10.4</w:t>
            </w:r>
          </w:p>
        </w:tc>
        <w:tc>
          <w:tcPr>
            <w:tcW w:w="1414" w:type="dxa"/>
            <w:hideMark/>
          </w:tcPr>
          <w:p w14:paraId="1B56E08A" w14:textId="77777777" w:rsidR="004C09BC" w:rsidRPr="009476C7" w:rsidRDefault="004C09BC" w:rsidP="00685913">
            <w:pPr>
              <w:pStyle w:val="TAC"/>
              <w:keepNext w:val="0"/>
              <w:keepLines w:val="0"/>
              <w:rPr>
                <w:lang w:eastAsia="zh-CN"/>
              </w:rPr>
            </w:pPr>
            <w:r w:rsidRPr="009476C7">
              <w:rPr>
                <w:lang w:eastAsia="zh-CN"/>
              </w:rPr>
              <w:t>-10.4</w:t>
            </w:r>
          </w:p>
        </w:tc>
        <w:tc>
          <w:tcPr>
            <w:tcW w:w="1414" w:type="dxa"/>
            <w:hideMark/>
          </w:tcPr>
          <w:p w14:paraId="6EF0D0F7" w14:textId="77777777" w:rsidR="004C09BC" w:rsidRPr="009476C7" w:rsidRDefault="004C09BC" w:rsidP="00685913">
            <w:pPr>
              <w:pStyle w:val="TAC"/>
              <w:keepNext w:val="0"/>
              <w:keepLines w:val="0"/>
              <w:rPr>
                <w:lang w:eastAsia="zh-CN"/>
              </w:rPr>
            </w:pPr>
            <w:r w:rsidRPr="009476C7">
              <w:rPr>
                <w:lang w:eastAsia="zh-CN"/>
              </w:rPr>
              <w:t>-10.2</w:t>
            </w:r>
          </w:p>
        </w:tc>
        <w:tc>
          <w:tcPr>
            <w:tcW w:w="1391" w:type="dxa"/>
            <w:hideMark/>
          </w:tcPr>
          <w:p w14:paraId="278D94D5" w14:textId="77777777" w:rsidR="004C09BC" w:rsidRPr="009476C7" w:rsidRDefault="004C09BC" w:rsidP="00685913">
            <w:pPr>
              <w:pStyle w:val="TAC"/>
              <w:keepNext w:val="0"/>
              <w:keepLines w:val="0"/>
              <w:rPr>
                <w:lang w:eastAsia="zh-CN"/>
              </w:rPr>
            </w:pPr>
            <w:r w:rsidRPr="009476C7">
              <w:rPr>
                <w:lang w:eastAsia="zh-CN"/>
              </w:rPr>
              <w:t>-9.8</w:t>
            </w:r>
          </w:p>
        </w:tc>
      </w:tr>
      <w:tr w:rsidR="004C09BC" w:rsidRPr="009476C7" w14:paraId="28D2CE44" w14:textId="77777777" w:rsidTr="00685913">
        <w:trPr>
          <w:trHeight w:val="40"/>
          <w:jc w:val="center"/>
        </w:trPr>
        <w:tc>
          <w:tcPr>
            <w:tcW w:w="782" w:type="dxa"/>
            <w:vMerge/>
            <w:vAlign w:val="center"/>
            <w:hideMark/>
          </w:tcPr>
          <w:p w14:paraId="1FD5FD16" w14:textId="77777777" w:rsidR="004C09BC" w:rsidRPr="009476C7" w:rsidRDefault="004C09BC" w:rsidP="00685913">
            <w:pPr>
              <w:pStyle w:val="TAC"/>
              <w:keepNext w:val="0"/>
              <w:keepLines w:val="0"/>
              <w:rPr>
                <w:lang w:eastAsia="zh-CN"/>
              </w:rPr>
            </w:pPr>
          </w:p>
        </w:tc>
        <w:tc>
          <w:tcPr>
            <w:tcW w:w="2038" w:type="dxa"/>
            <w:vAlign w:val="center"/>
            <w:hideMark/>
          </w:tcPr>
          <w:p w14:paraId="6F5B03BD" w14:textId="77777777" w:rsidR="004C09BC" w:rsidRPr="009476C7" w:rsidRDefault="004C09BC" w:rsidP="00685913">
            <w:pPr>
              <w:pStyle w:val="TAC"/>
              <w:keepNext w:val="0"/>
              <w:keepLines w:val="0"/>
              <w:rPr>
                <w:lang w:eastAsia="zh-CN"/>
              </w:rPr>
            </w:pPr>
            <w:r w:rsidRPr="009476C7">
              <w:rPr>
                <w:lang w:eastAsia="zh-CN"/>
              </w:rPr>
              <w:t>TDL-A, 10ns</w:t>
            </w:r>
          </w:p>
        </w:tc>
        <w:tc>
          <w:tcPr>
            <w:tcW w:w="1413" w:type="dxa"/>
            <w:hideMark/>
          </w:tcPr>
          <w:p w14:paraId="11AB6632" w14:textId="77777777" w:rsidR="004C09BC" w:rsidRPr="009476C7" w:rsidRDefault="004C09BC" w:rsidP="00685913">
            <w:pPr>
              <w:pStyle w:val="TAC"/>
              <w:keepNext w:val="0"/>
              <w:keepLines w:val="0"/>
              <w:rPr>
                <w:lang w:eastAsia="zh-CN"/>
              </w:rPr>
            </w:pPr>
            <w:r w:rsidRPr="009476C7">
              <w:rPr>
                <w:lang w:eastAsia="zh-CN"/>
              </w:rPr>
              <w:t>-10.3</w:t>
            </w:r>
          </w:p>
        </w:tc>
        <w:tc>
          <w:tcPr>
            <w:tcW w:w="1414" w:type="dxa"/>
            <w:hideMark/>
          </w:tcPr>
          <w:p w14:paraId="777C3B71" w14:textId="77777777" w:rsidR="004C09BC" w:rsidRPr="009476C7" w:rsidRDefault="004C09BC" w:rsidP="00685913">
            <w:pPr>
              <w:pStyle w:val="TAC"/>
              <w:keepNext w:val="0"/>
              <w:keepLines w:val="0"/>
              <w:rPr>
                <w:lang w:eastAsia="zh-CN"/>
              </w:rPr>
            </w:pPr>
            <w:r w:rsidRPr="009476C7">
              <w:rPr>
                <w:lang w:eastAsia="zh-CN"/>
              </w:rPr>
              <w:t>-10.3</w:t>
            </w:r>
          </w:p>
        </w:tc>
        <w:tc>
          <w:tcPr>
            <w:tcW w:w="1414" w:type="dxa"/>
            <w:hideMark/>
          </w:tcPr>
          <w:p w14:paraId="74014F7D" w14:textId="77777777" w:rsidR="004C09BC" w:rsidRPr="009476C7" w:rsidRDefault="004C09BC" w:rsidP="00685913">
            <w:pPr>
              <w:pStyle w:val="TAC"/>
              <w:keepNext w:val="0"/>
              <w:keepLines w:val="0"/>
              <w:rPr>
                <w:lang w:eastAsia="zh-CN"/>
              </w:rPr>
            </w:pPr>
            <w:r w:rsidRPr="009476C7">
              <w:rPr>
                <w:lang w:eastAsia="zh-CN"/>
              </w:rPr>
              <w:t>-9.9</w:t>
            </w:r>
          </w:p>
        </w:tc>
        <w:tc>
          <w:tcPr>
            <w:tcW w:w="1391" w:type="dxa"/>
            <w:hideMark/>
          </w:tcPr>
          <w:p w14:paraId="71536EE9" w14:textId="77777777" w:rsidR="004C09BC" w:rsidRPr="009476C7" w:rsidRDefault="004C09BC" w:rsidP="00685913">
            <w:pPr>
              <w:pStyle w:val="TAC"/>
              <w:keepNext w:val="0"/>
              <w:keepLines w:val="0"/>
              <w:rPr>
                <w:lang w:eastAsia="zh-CN"/>
              </w:rPr>
            </w:pPr>
            <w:r w:rsidRPr="009476C7">
              <w:rPr>
                <w:lang w:eastAsia="zh-CN"/>
              </w:rPr>
              <w:t>-9.5</w:t>
            </w:r>
          </w:p>
        </w:tc>
      </w:tr>
      <w:tr w:rsidR="004C09BC" w:rsidRPr="009476C7" w14:paraId="3804D16F" w14:textId="77777777" w:rsidTr="00685913">
        <w:trPr>
          <w:trHeight w:val="40"/>
          <w:jc w:val="center"/>
        </w:trPr>
        <w:tc>
          <w:tcPr>
            <w:tcW w:w="782" w:type="dxa"/>
            <w:vMerge/>
            <w:vAlign w:val="center"/>
            <w:hideMark/>
          </w:tcPr>
          <w:p w14:paraId="3A3FD6A7" w14:textId="77777777" w:rsidR="004C09BC" w:rsidRPr="009476C7" w:rsidRDefault="004C09BC" w:rsidP="00685913">
            <w:pPr>
              <w:pStyle w:val="TAC"/>
              <w:keepNext w:val="0"/>
              <w:keepLines w:val="0"/>
              <w:rPr>
                <w:lang w:eastAsia="zh-CN"/>
              </w:rPr>
            </w:pPr>
          </w:p>
        </w:tc>
        <w:tc>
          <w:tcPr>
            <w:tcW w:w="2038" w:type="dxa"/>
            <w:vAlign w:val="center"/>
            <w:hideMark/>
          </w:tcPr>
          <w:p w14:paraId="3E1A973D" w14:textId="77777777" w:rsidR="004C09BC" w:rsidRPr="009476C7" w:rsidRDefault="004C09BC" w:rsidP="00685913">
            <w:pPr>
              <w:pStyle w:val="TAC"/>
              <w:keepNext w:val="0"/>
              <w:keepLines w:val="0"/>
              <w:rPr>
                <w:lang w:eastAsia="zh-CN"/>
              </w:rPr>
            </w:pPr>
            <w:r w:rsidRPr="009476C7">
              <w:rPr>
                <w:lang w:eastAsia="zh-CN"/>
              </w:rPr>
              <w:t>TDL-A, 20ns</w:t>
            </w:r>
          </w:p>
        </w:tc>
        <w:tc>
          <w:tcPr>
            <w:tcW w:w="1413" w:type="dxa"/>
            <w:hideMark/>
          </w:tcPr>
          <w:p w14:paraId="1D28DF72" w14:textId="77777777" w:rsidR="004C09BC" w:rsidRPr="009476C7" w:rsidRDefault="004C09BC" w:rsidP="00685913">
            <w:pPr>
              <w:pStyle w:val="TAC"/>
              <w:keepNext w:val="0"/>
              <w:keepLines w:val="0"/>
              <w:rPr>
                <w:lang w:eastAsia="zh-CN"/>
              </w:rPr>
            </w:pPr>
            <w:r w:rsidRPr="009476C7">
              <w:rPr>
                <w:lang w:eastAsia="zh-CN"/>
              </w:rPr>
              <w:t>-10.0</w:t>
            </w:r>
          </w:p>
        </w:tc>
        <w:tc>
          <w:tcPr>
            <w:tcW w:w="1414" w:type="dxa"/>
            <w:hideMark/>
          </w:tcPr>
          <w:p w14:paraId="4410DB8D" w14:textId="77777777" w:rsidR="004C09BC" w:rsidRPr="009476C7" w:rsidRDefault="004C09BC" w:rsidP="00685913">
            <w:pPr>
              <w:pStyle w:val="TAC"/>
              <w:keepNext w:val="0"/>
              <w:keepLines w:val="0"/>
              <w:rPr>
                <w:lang w:eastAsia="zh-CN"/>
              </w:rPr>
            </w:pPr>
            <w:r w:rsidRPr="009476C7">
              <w:rPr>
                <w:lang w:eastAsia="zh-CN"/>
              </w:rPr>
              <w:t>-10.0</w:t>
            </w:r>
          </w:p>
        </w:tc>
        <w:tc>
          <w:tcPr>
            <w:tcW w:w="1414" w:type="dxa"/>
            <w:hideMark/>
          </w:tcPr>
          <w:p w14:paraId="55C38078" w14:textId="77777777" w:rsidR="004C09BC" w:rsidRPr="009476C7" w:rsidRDefault="004C09BC" w:rsidP="00685913">
            <w:pPr>
              <w:pStyle w:val="TAC"/>
              <w:keepNext w:val="0"/>
              <w:keepLines w:val="0"/>
              <w:rPr>
                <w:lang w:eastAsia="zh-CN"/>
              </w:rPr>
            </w:pPr>
            <w:r w:rsidRPr="009476C7">
              <w:rPr>
                <w:lang w:eastAsia="zh-CN"/>
              </w:rPr>
              <w:t>-9.6</w:t>
            </w:r>
          </w:p>
        </w:tc>
        <w:tc>
          <w:tcPr>
            <w:tcW w:w="1391" w:type="dxa"/>
            <w:hideMark/>
          </w:tcPr>
          <w:p w14:paraId="48246A0A" w14:textId="77777777" w:rsidR="004C09BC" w:rsidRPr="009476C7" w:rsidRDefault="004C09BC" w:rsidP="00685913">
            <w:pPr>
              <w:pStyle w:val="TAC"/>
              <w:keepNext w:val="0"/>
              <w:keepLines w:val="0"/>
              <w:rPr>
                <w:lang w:eastAsia="zh-CN"/>
              </w:rPr>
            </w:pPr>
            <w:r w:rsidRPr="009476C7">
              <w:rPr>
                <w:lang w:eastAsia="zh-CN"/>
              </w:rPr>
              <w:t>-8.9</w:t>
            </w:r>
          </w:p>
        </w:tc>
      </w:tr>
      <w:tr w:rsidR="004C09BC" w:rsidRPr="009476C7" w14:paraId="455C01A3" w14:textId="77777777" w:rsidTr="00685913">
        <w:trPr>
          <w:trHeight w:val="40"/>
          <w:jc w:val="center"/>
        </w:trPr>
        <w:tc>
          <w:tcPr>
            <w:tcW w:w="782" w:type="dxa"/>
            <w:vMerge/>
            <w:vAlign w:val="center"/>
            <w:hideMark/>
          </w:tcPr>
          <w:p w14:paraId="2BE353F6" w14:textId="77777777" w:rsidR="004C09BC" w:rsidRPr="009476C7" w:rsidRDefault="004C09BC" w:rsidP="00685913">
            <w:pPr>
              <w:pStyle w:val="TAC"/>
              <w:keepNext w:val="0"/>
              <w:keepLines w:val="0"/>
              <w:rPr>
                <w:lang w:eastAsia="zh-CN"/>
              </w:rPr>
            </w:pPr>
          </w:p>
        </w:tc>
        <w:tc>
          <w:tcPr>
            <w:tcW w:w="2038" w:type="dxa"/>
            <w:vAlign w:val="center"/>
            <w:hideMark/>
          </w:tcPr>
          <w:p w14:paraId="4B18C687" w14:textId="77777777" w:rsidR="004C09BC" w:rsidRPr="009476C7" w:rsidRDefault="004C09BC" w:rsidP="00685913">
            <w:pPr>
              <w:pStyle w:val="TAC"/>
              <w:keepNext w:val="0"/>
              <w:keepLines w:val="0"/>
              <w:rPr>
                <w:lang w:eastAsia="zh-CN"/>
              </w:rPr>
            </w:pPr>
            <w:r w:rsidRPr="009476C7">
              <w:rPr>
                <w:lang w:eastAsia="zh-CN"/>
              </w:rPr>
              <w:t>TDL-A, 40ns</w:t>
            </w:r>
          </w:p>
        </w:tc>
        <w:tc>
          <w:tcPr>
            <w:tcW w:w="1413" w:type="dxa"/>
            <w:hideMark/>
          </w:tcPr>
          <w:p w14:paraId="108511CC" w14:textId="77777777" w:rsidR="004C09BC" w:rsidRPr="009476C7" w:rsidRDefault="004C09BC" w:rsidP="00685913">
            <w:pPr>
              <w:pStyle w:val="TAC"/>
              <w:keepNext w:val="0"/>
              <w:keepLines w:val="0"/>
              <w:rPr>
                <w:lang w:eastAsia="zh-CN"/>
              </w:rPr>
            </w:pPr>
            <w:r w:rsidRPr="009476C7">
              <w:rPr>
                <w:lang w:eastAsia="zh-CN"/>
              </w:rPr>
              <w:t>-9.9</w:t>
            </w:r>
          </w:p>
        </w:tc>
        <w:tc>
          <w:tcPr>
            <w:tcW w:w="1414" w:type="dxa"/>
            <w:hideMark/>
          </w:tcPr>
          <w:p w14:paraId="5C087009" w14:textId="77777777" w:rsidR="004C09BC" w:rsidRPr="009476C7" w:rsidRDefault="004C09BC" w:rsidP="00685913">
            <w:pPr>
              <w:pStyle w:val="TAC"/>
              <w:keepNext w:val="0"/>
              <w:keepLines w:val="0"/>
              <w:rPr>
                <w:lang w:eastAsia="zh-CN"/>
              </w:rPr>
            </w:pPr>
            <w:r w:rsidRPr="009476C7">
              <w:rPr>
                <w:lang w:eastAsia="zh-CN"/>
              </w:rPr>
              <w:t>-9.6</w:t>
            </w:r>
          </w:p>
        </w:tc>
        <w:tc>
          <w:tcPr>
            <w:tcW w:w="1414" w:type="dxa"/>
            <w:hideMark/>
          </w:tcPr>
          <w:p w14:paraId="4ABEFA90" w14:textId="77777777" w:rsidR="004C09BC" w:rsidRPr="009476C7" w:rsidRDefault="004C09BC" w:rsidP="00685913">
            <w:pPr>
              <w:pStyle w:val="TAC"/>
              <w:keepNext w:val="0"/>
              <w:keepLines w:val="0"/>
              <w:rPr>
                <w:lang w:eastAsia="zh-CN"/>
              </w:rPr>
            </w:pPr>
            <w:r w:rsidRPr="009476C7">
              <w:rPr>
                <w:lang w:eastAsia="zh-CN"/>
              </w:rPr>
              <w:t>-9.0</w:t>
            </w:r>
          </w:p>
        </w:tc>
        <w:tc>
          <w:tcPr>
            <w:tcW w:w="1391" w:type="dxa"/>
            <w:hideMark/>
          </w:tcPr>
          <w:p w14:paraId="1B9F325E" w14:textId="77777777" w:rsidR="004C09BC" w:rsidRPr="009476C7" w:rsidRDefault="004C09BC" w:rsidP="00685913">
            <w:pPr>
              <w:pStyle w:val="TAC"/>
              <w:keepNext w:val="0"/>
              <w:keepLines w:val="0"/>
              <w:rPr>
                <w:lang w:eastAsia="zh-CN"/>
              </w:rPr>
            </w:pPr>
            <w:r w:rsidRPr="009476C7">
              <w:rPr>
                <w:lang w:eastAsia="zh-CN"/>
              </w:rPr>
              <w:t>-8.3</w:t>
            </w:r>
          </w:p>
        </w:tc>
      </w:tr>
      <w:tr w:rsidR="004C09BC" w:rsidRPr="009476C7" w14:paraId="2F1CDA27" w14:textId="77777777" w:rsidTr="00685913">
        <w:trPr>
          <w:trHeight w:val="40"/>
          <w:jc w:val="center"/>
        </w:trPr>
        <w:tc>
          <w:tcPr>
            <w:tcW w:w="782" w:type="dxa"/>
            <w:vMerge/>
            <w:vAlign w:val="center"/>
            <w:hideMark/>
          </w:tcPr>
          <w:p w14:paraId="75B79A9C" w14:textId="77777777" w:rsidR="004C09BC" w:rsidRPr="009476C7" w:rsidRDefault="004C09BC" w:rsidP="00685913">
            <w:pPr>
              <w:pStyle w:val="TAC"/>
              <w:keepNext w:val="0"/>
              <w:keepLines w:val="0"/>
              <w:rPr>
                <w:lang w:eastAsia="zh-CN"/>
              </w:rPr>
            </w:pPr>
          </w:p>
        </w:tc>
        <w:tc>
          <w:tcPr>
            <w:tcW w:w="2038" w:type="dxa"/>
            <w:vAlign w:val="center"/>
            <w:hideMark/>
          </w:tcPr>
          <w:p w14:paraId="1FB34F0E" w14:textId="77777777" w:rsidR="004C09BC" w:rsidRPr="009476C7" w:rsidRDefault="004C09BC" w:rsidP="00685913">
            <w:pPr>
              <w:pStyle w:val="TAC"/>
              <w:keepNext w:val="0"/>
              <w:keepLines w:val="0"/>
              <w:rPr>
                <w:lang w:eastAsia="zh-CN"/>
              </w:rPr>
            </w:pPr>
            <w:r w:rsidRPr="009476C7">
              <w:rPr>
                <w:lang w:eastAsia="zh-CN"/>
              </w:rPr>
              <w:t>CDL-B, 20ns</w:t>
            </w:r>
          </w:p>
        </w:tc>
        <w:tc>
          <w:tcPr>
            <w:tcW w:w="1413" w:type="dxa"/>
          </w:tcPr>
          <w:p w14:paraId="3CEC93A5" w14:textId="77777777" w:rsidR="004C09BC" w:rsidRPr="009476C7" w:rsidRDefault="004C09BC" w:rsidP="00685913">
            <w:pPr>
              <w:pStyle w:val="TAC"/>
              <w:keepNext w:val="0"/>
              <w:keepLines w:val="0"/>
              <w:rPr>
                <w:lang w:eastAsia="zh-CN"/>
              </w:rPr>
            </w:pPr>
          </w:p>
        </w:tc>
        <w:tc>
          <w:tcPr>
            <w:tcW w:w="1414" w:type="dxa"/>
          </w:tcPr>
          <w:p w14:paraId="5AE8E653" w14:textId="77777777" w:rsidR="004C09BC" w:rsidRPr="009476C7" w:rsidRDefault="004C09BC" w:rsidP="00685913">
            <w:pPr>
              <w:pStyle w:val="TAC"/>
              <w:keepNext w:val="0"/>
              <w:keepLines w:val="0"/>
              <w:rPr>
                <w:lang w:eastAsia="zh-CN"/>
              </w:rPr>
            </w:pPr>
          </w:p>
        </w:tc>
        <w:tc>
          <w:tcPr>
            <w:tcW w:w="1414" w:type="dxa"/>
          </w:tcPr>
          <w:p w14:paraId="33D8DFA3" w14:textId="77777777" w:rsidR="004C09BC" w:rsidRPr="009476C7" w:rsidRDefault="004C09BC" w:rsidP="00685913">
            <w:pPr>
              <w:pStyle w:val="TAC"/>
              <w:keepNext w:val="0"/>
              <w:keepLines w:val="0"/>
              <w:rPr>
                <w:lang w:eastAsia="zh-CN"/>
              </w:rPr>
            </w:pPr>
          </w:p>
        </w:tc>
        <w:tc>
          <w:tcPr>
            <w:tcW w:w="1391" w:type="dxa"/>
          </w:tcPr>
          <w:p w14:paraId="22082FC2" w14:textId="77777777" w:rsidR="004C09BC" w:rsidRPr="009476C7" w:rsidRDefault="004C09BC" w:rsidP="00685913">
            <w:pPr>
              <w:pStyle w:val="TAC"/>
              <w:keepNext w:val="0"/>
              <w:keepLines w:val="0"/>
              <w:rPr>
                <w:lang w:eastAsia="zh-CN"/>
              </w:rPr>
            </w:pPr>
          </w:p>
        </w:tc>
      </w:tr>
      <w:tr w:rsidR="004C09BC" w:rsidRPr="009476C7" w14:paraId="4EA16043" w14:textId="77777777" w:rsidTr="00685913">
        <w:trPr>
          <w:trHeight w:val="40"/>
          <w:jc w:val="center"/>
        </w:trPr>
        <w:tc>
          <w:tcPr>
            <w:tcW w:w="782" w:type="dxa"/>
            <w:vMerge/>
            <w:vAlign w:val="center"/>
            <w:hideMark/>
          </w:tcPr>
          <w:p w14:paraId="00E9D83F" w14:textId="77777777" w:rsidR="004C09BC" w:rsidRPr="009476C7" w:rsidRDefault="004C09BC" w:rsidP="00685913">
            <w:pPr>
              <w:pStyle w:val="TAC"/>
              <w:keepNext w:val="0"/>
              <w:keepLines w:val="0"/>
              <w:rPr>
                <w:lang w:eastAsia="zh-CN"/>
              </w:rPr>
            </w:pPr>
          </w:p>
        </w:tc>
        <w:tc>
          <w:tcPr>
            <w:tcW w:w="2038" w:type="dxa"/>
            <w:vAlign w:val="center"/>
            <w:hideMark/>
          </w:tcPr>
          <w:p w14:paraId="2619A6B4" w14:textId="77777777" w:rsidR="004C09BC" w:rsidRPr="009476C7" w:rsidRDefault="004C09BC" w:rsidP="00685913">
            <w:pPr>
              <w:pStyle w:val="TAC"/>
              <w:keepNext w:val="0"/>
              <w:keepLines w:val="0"/>
              <w:rPr>
                <w:lang w:eastAsia="zh-CN"/>
              </w:rPr>
            </w:pPr>
            <w:r w:rsidRPr="009476C7">
              <w:rPr>
                <w:lang w:eastAsia="zh-CN"/>
              </w:rPr>
              <w:t>CDL-B, 50ns</w:t>
            </w:r>
          </w:p>
        </w:tc>
        <w:tc>
          <w:tcPr>
            <w:tcW w:w="1413" w:type="dxa"/>
          </w:tcPr>
          <w:p w14:paraId="411D1B9D" w14:textId="77777777" w:rsidR="004C09BC" w:rsidRPr="009476C7" w:rsidRDefault="004C09BC" w:rsidP="00685913">
            <w:pPr>
              <w:pStyle w:val="TAC"/>
              <w:keepNext w:val="0"/>
              <w:keepLines w:val="0"/>
              <w:rPr>
                <w:lang w:eastAsia="zh-CN"/>
              </w:rPr>
            </w:pPr>
          </w:p>
        </w:tc>
        <w:tc>
          <w:tcPr>
            <w:tcW w:w="1414" w:type="dxa"/>
          </w:tcPr>
          <w:p w14:paraId="14B91B4F" w14:textId="77777777" w:rsidR="004C09BC" w:rsidRPr="009476C7" w:rsidRDefault="004C09BC" w:rsidP="00685913">
            <w:pPr>
              <w:pStyle w:val="TAC"/>
              <w:keepNext w:val="0"/>
              <w:keepLines w:val="0"/>
              <w:rPr>
                <w:lang w:eastAsia="zh-CN"/>
              </w:rPr>
            </w:pPr>
          </w:p>
        </w:tc>
        <w:tc>
          <w:tcPr>
            <w:tcW w:w="1414" w:type="dxa"/>
          </w:tcPr>
          <w:p w14:paraId="1C596996" w14:textId="77777777" w:rsidR="004C09BC" w:rsidRPr="009476C7" w:rsidRDefault="004C09BC" w:rsidP="00685913">
            <w:pPr>
              <w:pStyle w:val="TAC"/>
              <w:keepNext w:val="0"/>
              <w:keepLines w:val="0"/>
              <w:rPr>
                <w:lang w:eastAsia="zh-CN"/>
              </w:rPr>
            </w:pPr>
          </w:p>
        </w:tc>
        <w:tc>
          <w:tcPr>
            <w:tcW w:w="1391" w:type="dxa"/>
          </w:tcPr>
          <w:p w14:paraId="2D3468B3" w14:textId="77777777" w:rsidR="004C09BC" w:rsidRPr="009476C7" w:rsidRDefault="004C09BC" w:rsidP="00685913">
            <w:pPr>
              <w:pStyle w:val="TAC"/>
              <w:keepNext w:val="0"/>
              <w:keepLines w:val="0"/>
              <w:rPr>
                <w:lang w:eastAsia="zh-CN"/>
              </w:rPr>
            </w:pPr>
          </w:p>
        </w:tc>
      </w:tr>
      <w:tr w:rsidR="004C09BC" w:rsidRPr="009476C7" w14:paraId="7B6883C3" w14:textId="77777777" w:rsidTr="00685913">
        <w:trPr>
          <w:trHeight w:val="40"/>
          <w:jc w:val="center"/>
        </w:trPr>
        <w:tc>
          <w:tcPr>
            <w:tcW w:w="782" w:type="dxa"/>
            <w:vMerge/>
            <w:vAlign w:val="center"/>
            <w:hideMark/>
          </w:tcPr>
          <w:p w14:paraId="1FF6BDE3" w14:textId="77777777" w:rsidR="004C09BC" w:rsidRPr="009476C7" w:rsidRDefault="004C09BC" w:rsidP="00685913">
            <w:pPr>
              <w:pStyle w:val="TAC"/>
              <w:keepNext w:val="0"/>
              <w:keepLines w:val="0"/>
              <w:rPr>
                <w:lang w:eastAsia="zh-CN"/>
              </w:rPr>
            </w:pPr>
          </w:p>
        </w:tc>
        <w:tc>
          <w:tcPr>
            <w:tcW w:w="2038" w:type="dxa"/>
            <w:vAlign w:val="center"/>
            <w:hideMark/>
          </w:tcPr>
          <w:p w14:paraId="57DF753F" w14:textId="77777777" w:rsidR="004C09BC" w:rsidRPr="009476C7" w:rsidRDefault="004C09BC" w:rsidP="00685913">
            <w:pPr>
              <w:pStyle w:val="TAC"/>
              <w:keepNext w:val="0"/>
              <w:keepLines w:val="0"/>
              <w:rPr>
                <w:lang w:eastAsia="zh-CN"/>
              </w:rPr>
            </w:pPr>
            <w:r w:rsidRPr="009476C7">
              <w:rPr>
                <w:lang w:eastAsia="zh-CN"/>
              </w:rPr>
              <w:t>CDL-D, 20ns</w:t>
            </w:r>
          </w:p>
        </w:tc>
        <w:tc>
          <w:tcPr>
            <w:tcW w:w="1413" w:type="dxa"/>
          </w:tcPr>
          <w:p w14:paraId="32A1CC2D" w14:textId="77777777" w:rsidR="004C09BC" w:rsidRPr="009476C7" w:rsidRDefault="004C09BC" w:rsidP="00685913">
            <w:pPr>
              <w:pStyle w:val="TAC"/>
              <w:keepNext w:val="0"/>
              <w:keepLines w:val="0"/>
              <w:rPr>
                <w:lang w:eastAsia="zh-CN"/>
              </w:rPr>
            </w:pPr>
          </w:p>
        </w:tc>
        <w:tc>
          <w:tcPr>
            <w:tcW w:w="1414" w:type="dxa"/>
          </w:tcPr>
          <w:p w14:paraId="0422AF78" w14:textId="77777777" w:rsidR="004C09BC" w:rsidRPr="009476C7" w:rsidRDefault="004C09BC" w:rsidP="00685913">
            <w:pPr>
              <w:pStyle w:val="TAC"/>
              <w:keepNext w:val="0"/>
              <w:keepLines w:val="0"/>
              <w:rPr>
                <w:lang w:eastAsia="zh-CN"/>
              </w:rPr>
            </w:pPr>
          </w:p>
        </w:tc>
        <w:tc>
          <w:tcPr>
            <w:tcW w:w="1414" w:type="dxa"/>
          </w:tcPr>
          <w:p w14:paraId="41B24F42" w14:textId="77777777" w:rsidR="004C09BC" w:rsidRPr="009476C7" w:rsidRDefault="004C09BC" w:rsidP="00685913">
            <w:pPr>
              <w:pStyle w:val="TAC"/>
              <w:keepNext w:val="0"/>
              <w:keepLines w:val="0"/>
              <w:rPr>
                <w:lang w:eastAsia="zh-CN"/>
              </w:rPr>
            </w:pPr>
          </w:p>
        </w:tc>
        <w:tc>
          <w:tcPr>
            <w:tcW w:w="1391" w:type="dxa"/>
          </w:tcPr>
          <w:p w14:paraId="70976772" w14:textId="77777777" w:rsidR="004C09BC" w:rsidRPr="009476C7" w:rsidRDefault="004C09BC" w:rsidP="00685913">
            <w:pPr>
              <w:pStyle w:val="TAC"/>
              <w:keepNext w:val="0"/>
              <w:keepLines w:val="0"/>
              <w:rPr>
                <w:lang w:eastAsia="zh-CN"/>
              </w:rPr>
            </w:pPr>
          </w:p>
        </w:tc>
      </w:tr>
      <w:tr w:rsidR="004C09BC" w:rsidRPr="009476C7" w14:paraId="70E1B590" w14:textId="77777777" w:rsidTr="00685913">
        <w:trPr>
          <w:trHeight w:val="40"/>
          <w:jc w:val="center"/>
        </w:trPr>
        <w:tc>
          <w:tcPr>
            <w:tcW w:w="782" w:type="dxa"/>
            <w:vMerge/>
            <w:vAlign w:val="center"/>
            <w:hideMark/>
          </w:tcPr>
          <w:p w14:paraId="7393B9B6" w14:textId="77777777" w:rsidR="004C09BC" w:rsidRPr="009476C7" w:rsidRDefault="004C09BC" w:rsidP="00685913">
            <w:pPr>
              <w:pStyle w:val="TAC"/>
              <w:keepNext w:val="0"/>
              <w:keepLines w:val="0"/>
              <w:rPr>
                <w:lang w:eastAsia="zh-CN"/>
              </w:rPr>
            </w:pPr>
          </w:p>
        </w:tc>
        <w:tc>
          <w:tcPr>
            <w:tcW w:w="2038" w:type="dxa"/>
            <w:vAlign w:val="center"/>
            <w:hideMark/>
          </w:tcPr>
          <w:p w14:paraId="05486E49" w14:textId="77777777" w:rsidR="004C09BC" w:rsidRPr="009476C7" w:rsidRDefault="004C09BC" w:rsidP="00685913">
            <w:pPr>
              <w:pStyle w:val="TAC"/>
              <w:keepNext w:val="0"/>
              <w:keepLines w:val="0"/>
              <w:rPr>
                <w:lang w:eastAsia="zh-CN"/>
              </w:rPr>
            </w:pPr>
            <w:r w:rsidRPr="009476C7">
              <w:rPr>
                <w:lang w:eastAsia="zh-CN"/>
              </w:rPr>
              <w:t>CDL-D, 30ns</w:t>
            </w:r>
          </w:p>
        </w:tc>
        <w:tc>
          <w:tcPr>
            <w:tcW w:w="1413" w:type="dxa"/>
          </w:tcPr>
          <w:p w14:paraId="46BBA10A" w14:textId="77777777" w:rsidR="004C09BC" w:rsidRPr="009476C7" w:rsidRDefault="004C09BC" w:rsidP="00685913">
            <w:pPr>
              <w:pStyle w:val="TAC"/>
              <w:keepNext w:val="0"/>
              <w:keepLines w:val="0"/>
              <w:rPr>
                <w:lang w:eastAsia="zh-CN"/>
              </w:rPr>
            </w:pPr>
          </w:p>
        </w:tc>
        <w:tc>
          <w:tcPr>
            <w:tcW w:w="1414" w:type="dxa"/>
          </w:tcPr>
          <w:p w14:paraId="271DD127" w14:textId="77777777" w:rsidR="004C09BC" w:rsidRPr="009476C7" w:rsidRDefault="004C09BC" w:rsidP="00685913">
            <w:pPr>
              <w:pStyle w:val="TAC"/>
              <w:keepNext w:val="0"/>
              <w:keepLines w:val="0"/>
              <w:rPr>
                <w:lang w:eastAsia="zh-CN"/>
              </w:rPr>
            </w:pPr>
          </w:p>
        </w:tc>
        <w:tc>
          <w:tcPr>
            <w:tcW w:w="1414" w:type="dxa"/>
          </w:tcPr>
          <w:p w14:paraId="3DED9AD0" w14:textId="77777777" w:rsidR="004C09BC" w:rsidRPr="009476C7" w:rsidRDefault="004C09BC" w:rsidP="00685913">
            <w:pPr>
              <w:pStyle w:val="TAC"/>
              <w:keepNext w:val="0"/>
              <w:keepLines w:val="0"/>
              <w:rPr>
                <w:lang w:eastAsia="zh-CN"/>
              </w:rPr>
            </w:pPr>
          </w:p>
        </w:tc>
        <w:tc>
          <w:tcPr>
            <w:tcW w:w="1391" w:type="dxa"/>
          </w:tcPr>
          <w:p w14:paraId="5F58E8A4" w14:textId="77777777" w:rsidR="004C09BC" w:rsidRPr="009476C7" w:rsidRDefault="004C09BC" w:rsidP="00685913">
            <w:pPr>
              <w:pStyle w:val="TAC"/>
              <w:keepNext w:val="0"/>
              <w:keepLines w:val="0"/>
              <w:rPr>
                <w:lang w:eastAsia="zh-CN"/>
              </w:rPr>
            </w:pPr>
          </w:p>
        </w:tc>
      </w:tr>
      <w:tr w:rsidR="004C09BC" w:rsidRPr="009476C7" w14:paraId="1ADF1DC9" w14:textId="77777777" w:rsidTr="00685913">
        <w:trPr>
          <w:trHeight w:val="40"/>
          <w:jc w:val="center"/>
        </w:trPr>
        <w:tc>
          <w:tcPr>
            <w:tcW w:w="782" w:type="dxa"/>
            <w:vMerge/>
            <w:vAlign w:val="center"/>
            <w:hideMark/>
          </w:tcPr>
          <w:p w14:paraId="1DFF5B49" w14:textId="77777777" w:rsidR="004C09BC" w:rsidRPr="009476C7" w:rsidRDefault="004C09BC" w:rsidP="00685913">
            <w:pPr>
              <w:spacing w:after="0"/>
              <w:rPr>
                <w:rFonts w:asciiTheme="minorHAnsi" w:eastAsia="Yu Mincho" w:hAnsiTheme="minorHAnsi" w:cstheme="minorBidi"/>
                <w:sz w:val="18"/>
                <w:szCs w:val="18"/>
                <w:lang w:eastAsia="zh-CN"/>
              </w:rPr>
            </w:pPr>
          </w:p>
        </w:tc>
        <w:tc>
          <w:tcPr>
            <w:tcW w:w="7672" w:type="dxa"/>
            <w:gridSpan w:val="5"/>
            <w:vAlign w:val="center"/>
            <w:hideMark/>
          </w:tcPr>
          <w:p w14:paraId="685DD0AA" w14:textId="77777777" w:rsidR="004C09BC" w:rsidRPr="009476C7" w:rsidRDefault="004C09BC" w:rsidP="00685913">
            <w:pPr>
              <w:pStyle w:val="TAL"/>
              <w:keepNext w:val="0"/>
              <w:keepLines w:val="0"/>
              <w:spacing w:line="276" w:lineRule="auto"/>
              <w:rPr>
                <w:rFonts w:eastAsia="Yu Mincho"/>
                <w:lang w:eastAsia="zh-CN"/>
              </w:rPr>
            </w:pPr>
            <w:r w:rsidRPr="009476C7">
              <w:rPr>
                <w:rFonts w:eastAsia="Yu Mincho"/>
                <w:lang w:eastAsia="zh-CN"/>
              </w:rPr>
              <w:t xml:space="preserve">Additional report/notes: </w:t>
            </w:r>
          </w:p>
          <w:p w14:paraId="721AFF18" w14:textId="77777777" w:rsidR="004C09BC" w:rsidRPr="009476C7" w:rsidRDefault="004C09BC" w:rsidP="00685913">
            <w:pPr>
              <w:pStyle w:val="TAL"/>
              <w:keepNext w:val="0"/>
              <w:keepLines w:val="0"/>
              <w:spacing w:line="276" w:lineRule="auto"/>
              <w:rPr>
                <w:rFonts w:eastAsia="Yu Mincho"/>
                <w:lang w:eastAsia="zh-CN"/>
              </w:rPr>
            </w:pPr>
            <w:r w:rsidRPr="009476C7">
              <w:rPr>
                <w:lang w:eastAsia="zh-CN"/>
              </w:rPr>
              <w:t>4 PBCH transmissions</w:t>
            </w:r>
          </w:p>
          <w:p w14:paraId="10B926CB" w14:textId="77777777" w:rsidR="004C09BC" w:rsidRPr="009476C7" w:rsidRDefault="004C09BC" w:rsidP="00685913">
            <w:pPr>
              <w:pStyle w:val="TAL"/>
              <w:keepNext w:val="0"/>
              <w:keepLines w:val="0"/>
              <w:spacing w:line="276" w:lineRule="auto"/>
              <w:rPr>
                <w:lang w:eastAsia="zh-CN"/>
              </w:rPr>
            </w:pPr>
            <w:r w:rsidRPr="009476C7">
              <w:rPr>
                <w:lang w:eastAsia="zh-CN"/>
              </w:rPr>
              <w:t>Table shows SINR required for 10% PBCH BLER</w:t>
            </w:r>
          </w:p>
          <w:p w14:paraId="2A1202F4" w14:textId="77777777" w:rsidR="004C09BC" w:rsidRPr="009476C7" w:rsidRDefault="004C09BC" w:rsidP="00685913">
            <w:pPr>
              <w:pStyle w:val="TAL"/>
              <w:keepNext w:val="0"/>
              <w:keepLines w:val="0"/>
              <w:spacing w:line="276" w:lineRule="auto"/>
              <w:rPr>
                <w:lang w:eastAsia="zh-CN"/>
              </w:rPr>
            </w:pPr>
            <w:r w:rsidRPr="009476C7">
              <w:rPr>
                <w:rFonts w:eastAsia="Yu Mincho"/>
                <w:lang w:eastAsia="zh-CN"/>
              </w:rPr>
              <w:t>frequency offset: 10ppm</w:t>
            </w:r>
          </w:p>
          <w:p w14:paraId="10080FE1" w14:textId="77777777" w:rsidR="004C09BC" w:rsidRPr="009476C7" w:rsidRDefault="004C09BC" w:rsidP="00685913">
            <w:pPr>
              <w:pStyle w:val="TAL"/>
              <w:keepNext w:val="0"/>
              <w:keepLines w:val="0"/>
              <w:spacing w:line="276" w:lineRule="auto"/>
              <w:rPr>
                <w:lang w:eastAsia="zh-CN"/>
              </w:rPr>
            </w:pPr>
            <w:r w:rsidRPr="009476C7">
              <w:rPr>
                <w:rFonts w:eastAsia="Yu Mincho"/>
                <w:lang w:eastAsia="zh-CN"/>
              </w:rPr>
              <w:t xml:space="preserve">the number and granularity of the frequency locations: -x...x, with granularity SCS/2 where x=ceil(freq_error/SCS)*SCS for coarse search followed by refinement using hypothesis bi-section  </w:t>
            </w:r>
          </w:p>
          <w:p w14:paraId="2055D7EC" w14:textId="77777777" w:rsidR="004C09BC" w:rsidRPr="009476C7" w:rsidRDefault="004C09BC" w:rsidP="00685913">
            <w:pPr>
              <w:pStyle w:val="TAL"/>
              <w:keepNext w:val="0"/>
              <w:keepLines w:val="0"/>
              <w:spacing w:line="276" w:lineRule="auto"/>
              <w:rPr>
                <w:lang w:eastAsia="zh-CN"/>
              </w:rPr>
            </w:pPr>
            <w:r w:rsidRPr="009476C7">
              <w:rPr>
                <w:lang w:eastAsia="zh-CN"/>
              </w:rPr>
              <w:t>antenna configuration for CDL model: N/A</w:t>
            </w:r>
          </w:p>
          <w:p w14:paraId="18494085" w14:textId="77777777" w:rsidR="004C09BC" w:rsidRPr="009476C7" w:rsidRDefault="004C09BC" w:rsidP="00685913">
            <w:pPr>
              <w:pStyle w:val="TAL"/>
              <w:keepNext w:val="0"/>
              <w:keepLines w:val="0"/>
              <w:spacing w:line="276" w:lineRule="auto"/>
              <w:rPr>
                <w:lang w:eastAsia="zh-CN"/>
              </w:rPr>
            </w:pPr>
            <w:r w:rsidRPr="009476C7">
              <w:rPr>
                <w:rFonts w:eastAsia="Yu Mincho"/>
                <w:lang w:eastAsia="zh-CN"/>
              </w:rPr>
              <w:t>any optional or other assumption/parameters used not as in the baseline: Medium antenna correlation. Every 4th SSB use one of the following precoders sqrt(1/2) [1 1], [1 j], [1 -1] and [1 -j].</w:t>
            </w:r>
          </w:p>
          <w:p w14:paraId="4D3CE23E" w14:textId="77777777" w:rsidR="004C09BC" w:rsidRPr="009476C7" w:rsidRDefault="004C09BC" w:rsidP="00685913">
            <w:pPr>
              <w:pStyle w:val="TAL"/>
              <w:keepNext w:val="0"/>
              <w:keepLines w:val="0"/>
              <w:spacing w:line="276" w:lineRule="auto"/>
              <w:rPr>
                <w:lang w:eastAsia="zh-CN"/>
              </w:rPr>
            </w:pPr>
            <w:r w:rsidRPr="009476C7">
              <w:rPr>
                <w:lang w:eastAsia="zh-CN"/>
              </w:rPr>
              <w:t>false alarm rate: 1%</w:t>
            </w:r>
          </w:p>
          <w:p w14:paraId="33C039A5" w14:textId="77777777" w:rsidR="004C09BC" w:rsidRPr="009476C7" w:rsidRDefault="004C09BC" w:rsidP="00685913">
            <w:pPr>
              <w:pStyle w:val="TAL"/>
              <w:keepNext w:val="0"/>
              <w:keepLines w:val="0"/>
              <w:spacing w:line="276" w:lineRule="auto"/>
              <w:rPr>
                <w:lang w:eastAsia="zh-CN"/>
              </w:rPr>
            </w:pPr>
            <w:r w:rsidRPr="009476C7">
              <w:rPr>
                <w:lang w:eastAsia="zh-CN"/>
              </w:rPr>
              <w:t xml:space="preserve">criteria for PSS detection success: Correct cell ID and frequency offset estimate error is less than SCS/4. </w:t>
            </w:r>
          </w:p>
          <w:p w14:paraId="70702F9A" w14:textId="77777777" w:rsidR="004C09BC" w:rsidRPr="009476C7" w:rsidRDefault="004C09BC" w:rsidP="00685913">
            <w:pPr>
              <w:pStyle w:val="TAL"/>
              <w:keepNext w:val="0"/>
              <w:keepLines w:val="0"/>
              <w:spacing w:line="276" w:lineRule="auto"/>
              <w:rPr>
                <w:lang w:eastAsia="zh-CN"/>
              </w:rPr>
            </w:pPr>
            <w:r w:rsidRPr="009476C7">
              <w:rPr>
                <w:lang w:eastAsia="zh-CN"/>
              </w:rPr>
              <w:t>Simulation duration: 5000 SS/PBCH blocks</w:t>
            </w:r>
          </w:p>
        </w:tc>
      </w:tr>
    </w:tbl>
    <w:p w14:paraId="7C865ECA" w14:textId="77777777" w:rsidR="004C09BC" w:rsidRPr="009476C7" w:rsidRDefault="004C09BC" w:rsidP="004C09BC">
      <w:pPr>
        <w:rPr>
          <w:rFonts w:ascii="Arial" w:eastAsia="Malgun Gothic" w:hAnsi="Arial" w:cs="Arial"/>
          <w:sz w:val="18"/>
          <w:szCs w:val="18"/>
          <w:lang w:eastAsia="ko-KR"/>
        </w:rPr>
      </w:pPr>
    </w:p>
    <w:p w14:paraId="49EF631E" w14:textId="77777777" w:rsidR="004C09BC" w:rsidRPr="009476C7" w:rsidRDefault="004C09BC" w:rsidP="004C09BC">
      <w:pPr>
        <w:pStyle w:val="TH"/>
        <w:rPr>
          <w:rFonts w:eastAsia="Times New Roman"/>
        </w:rPr>
      </w:pPr>
      <w:bookmarkStart w:id="1508" w:name="_Ref53502140"/>
      <w:r w:rsidRPr="009476C7">
        <w:rPr>
          <w:rFonts w:eastAsia="Times New Roman"/>
        </w:rPr>
        <w:t>Table</w:t>
      </w:r>
      <w:bookmarkEnd w:id="1508"/>
      <w:r w:rsidRPr="009476C7">
        <w:rPr>
          <w:rFonts w:eastAsia="Times New Roman"/>
        </w:rPr>
        <w:t xml:space="preserve"> B.1.2.1-4: Link budget for PBCH, 1 transmission, TDL-A 3km/h 20ns, using no FDM with RMSI (SSB/CORESET 0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2"/>
        <w:gridCol w:w="5856"/>
        <w:gridCol w:w="703"/>
        <w:gridCol w:w="702"/>
        <w:gridCol w:w="702"/>
        <w:gridCol w:w="702"/>
      </w:tblGrid>
      <w:tr w:rsidR="005971A1" w:rsidRPr="009476C7" w14:paraId="5BD3F93A" w14:textId="77777777" w:rsidTr="00685913">
        <w:trPr>
          <w:trHeight w:val="300"/>
          <w:jc w:val="center"/>
        </w:trPr>
        <w:tc>
          <w:tcPr>
            <w:tcW w:w="435" w:type="dxa"/>
            <w:vMerge w:val="restart"/>
            <w:textDirection w:val="btLr"/>
            <w:hideMark/>
          </w:tcPr>
          <w:p w14:paraId="7FBA59ED" w14:textId="77777777" w:rsidR="004C09BC" w:rsidRPr="009476C7" w:rsidRDefault="004C09BC" w:rsidP="00685913">
            <w:pPr>
              <w:pStyle w:val="TAC"/>
              <w:keepNext w:val="0"/>
              <w:keepLines w:val="0"/>
              <w:rPr>
                <w:lang w:eastAsia="zh-CN"/>
              </w:rPr>
            </w:pPr>
            <w:r w:rsidRPr="009476C7">
              <w:rPr>
                <w:lang w:eastAsia="zh-CN"/>
              </w:rPr>
              <w:t>R1-2007984 / Source 1</w:t>
            </w:r>
          </w:p>
        </w:tc>
        <w:tc>
          <w:tcPr>
            <w:tcW w:w="5791" w:type="dxa"/>
            <w:noWrap/>
            <w:vAlign w:val="bottom"/>
            <w:hideMark/>
          </w:tcPr>
          <w:p w14:paraId="2B18C5BF" w14:textId="77777777" w:rsidR="004C09BC" w:rsidRPr="009476C7" w:rsidRDefault="004C09BC" w:rsidP="00685913">
            <w:pPr>
              <w:pStyle w:val="TAC"/>
              <w:keepNext w:val="0"/>
              <w:keepLines w:val="0"/>
              <w:rPr>
                <w:lang w:eastAsia="zh-CN"/>
              </w:rPr>
            </w:pPr>
            <w:r w:rsidRPr="009476C7">
              <w:rPr>
                <w:lang w:eastAsia="zh-CN"/>
              </w:rPr>
              <w:t>Number of Tx tries</w:t>
            </w:r>
          </w:p>
        </w:tc>
        <w:tc>
          <w:tcPr>
            <w:tcW w:w="0" w:type="auto"/>
            <w:noWrap/>
            <w:vAlign w:val="bottom"/>
            <w:hideMark/>
          </w:tcPr>
          <w:p w14:paraId="7066F28C" w14:textId="77777777" w:rsidR="004C09BC" w:rsidRPr="009476C7" w:rsidRDefault="004C09BC" w:rsidP="00685913">
            <w:pPr>
              <w:pStyle w:val="TAC"/>
              <w:keepNext w:val="0"/>
              <w:keepLines w:val="0"/>
              <w:rPr>
                <w:lang w:eastAsia="zh-CN"/>
              </w:rPr>
            </w:pPr>
            <w:r w:rsidRPr="009476C7">
              <w:rPr>
                <w:lang w:eastAsia="zh-CN"/>
              </w:rPr>
              <w:t>1 tx-try</w:t>
            </w:r>
          </w:p>
        </w:tc>
        <w:tc>
          <w:tcPr>
            <w:tcW w:w="0" w:type="auto"/>
            <w:noWrap/>
            <w:vAlign w:val="bottom"/>
            <w:hideMark/>
          </w:tcPr>
          <w:p w14:paraId="3873CD9C" w14:textId="77777777" w:rsidR="004C09BC" w:rsidRPr="009476C7" w:rsidRDefault="004C09BC" w:rsidP="00685913">
            <w:pPr>
              <w:pStyle w:val="TAC"/>
              <w:keepNext w:val="0"/>
              <w:keepLines w:val="0"/>
              <w:rPr>
                <w:lang w:eastAsia="zh-CN"/>
              </w:rPr>
            </w:pPr>
            <w:r w:rsidRPr="009476C7">
              <w:rPr>
                <w:lang w:eastAsia="zh-CN"/>
              </w:rPr>
              <w:t>1 tx-try</w:t>
            </w:r>
          </w:p>
        </w:tc>
        <w:tc>
          <w:tcPr>
            <w:tcW w:w="0" w:type="auto"/>
            <w:noWrap/>
            <w:vAlign w:val="bottom"/>
            <w:hideMark/>
          </w:tcPr>
          <w:p w14:paraId="4DA3B11D" w14:textId="77777777" w:rsidR="004C09BC" w:rsidRPr="009476C7" w:rsidRDefault="004C09BC" w:rsidP="00685913">
            <w:pPr>
              <w:pStyle w:val="TAC"/>
              <w:keepNext w:val="0"/>
              <w:keepLines w:val="0"/>
              <w:rPr>
                <w:lang w:eastAsia="zh-CN"/>
              </w:rPr>
            </w:pPr>
            <w:r w:rsidRPr="009476C7">
              <w:rPr>
                <w:lang w:eastAsia="zh-CN"/>
              </w:rPr>
              <w:t>1 tx-try</w:t>
            </w:r>
          </w:p>
        </w:tc>
        <w:tc>
          <w:tcPr>
            <w:tcW w:w="0" w:type="auto"/>
            <w:noWrap/>
            <w:vAlign w:val="bottom"/>
            <w:hideMark/>
          </w:tcPr>
          <w:p w14:paraId="1BCE7E67" w14:textId="77777777" w:rsidR="004C09BC" w:rsidRPr="009476C7" w:rsidRDefault="004C09BC" w:rsidP="00685913">
            <w:pPr>
              <w:pStyle w:val="TAC"/>
              <w:keepNext w:val="0"/>
              <w:keepLines w:val="0"/>
              <w:rPr>
                <w:lang w:eastAsia="zh-CN"/>
              </w:rPr>
            </w:pPr>
            <w:r w:rsidRPr="009476C7">
              <w:rPr>
                <w:lang w:eastAsia="zh-CN"/>
              </w:rPr>
              <w:t>1 tx-try</w:t>
            </w:r>
          </w:p>
        </w:tc>
      </w:tr>
      <w:tr w:rsidR="005971A1" w:rsidRPr="009476C7" w14:paraId="58AB0BCC" w14:textId="77777777" w:rsidTr="00685913">
        <w:trPr>
          <w:trHeight w:val="300"/>
          <w:jc w:val="center"/>
        </w:trPr>
        <w:tc>
          <w:tcPr>
            <w:tcW w:w="435" w:type="dxa"/>
            <w:vMerge/>
            <w:vAlign w:val="center"/>
            <w:hideMark/>
          </w:tcPr>
          <w:p w14:paraId="6E0D0EAB" w14:textId="77777777" w:rsidR="004C09BC" w:rsidRPr="009476C7" w:rsidRDefault="004C09BC" w:rsidP="00685913">
            <w:pPr>
              <w:pStyle w:val="TAC"/>
              <w:keepNext w:val="0"/>
              <w:keepLines w:val="0"/>
              <w:rPr>
                <w:lang w:eastAsia="zh-CN"/>
              </w:rPr>
            </w:pPr>
          </w:p>
        </w:tc>
        <w:tc>
          <w:tcPr>
            <w:tcW w:w="5791" w:type="dxa"/>
            <w:noWrap/>
            <w:vAlign w:val="bottom"/>
            <w:hideMark/>
          </w:tcPr>
          <w:p w14:paraId="05F8A5D8" w14:textId="77777777" w:rsidR="004C09BC" w:rsidRPr="009476C7" w:rsidRDefault="004C09BC" w:rsidP="00685913">
            <w:pPr>
              <w:pStyle w:val="TAC"/>
              <w:keepNext w:val="0"/>
              <w:keepLines w:val="0"/>
              <w:rPr>
                <w:lang w:eastAsia="zh-CN"/>
              </w:rPr>
            </w:pPr>
            <w:r w:rsidRPr="009476C7">
              <w:rPr>
                <w:lang w:eastAsia="zh-CN"/>
              </w:rPr>
              <w:t>Delay Spread [ns]</w:t>
            </w:r>
          </w:p>
        </w:tc>
        <w:tc>
          <w:tcPr>
            <w:tcW w:w="0" w:type="auto"/>
            <w:noWrap/>
            <w:vAlign w:val="bottom"/>
            <w:hideMark/>
          </w:tcPr>
          <w:p w14:paraId="2EFEFC5A" w14:textId="77777777" w:rsidR="004C09BC" w:rsidRPr="009476C7" w:rsidRDefault="004C09BC" w:rsidP="00685913">
            <w:pPr>
              <w:pStyle w:val="TAC"/>
              <w:keepNext w:val="0"/>
              <w:keepLines w:val="0"/>
              <w:rPr>
                <w:lang w:eastAsia="zh-CN"/>
              </w:rPr>
            </w:pPr>
            <w:r w:rsidRPr="009476C7">
              <w:rPr>
                <w:lang w:eastAsia="zh-CN"/>
              </w:rPr>
              <w:t>20</w:t>
            </w:r>
          </w:p>
        </w:tc>
        <w:tc>
          <w:tcPr>
            <w:tcW w:w="0" w:type="auto"/>
            <w:noWrap/>
            <w:vAlign w:val="bottom"/>
            <w:hideMark/>
          </w:tcPr>
          <w:p w14:paraId="0723DAF8" w14:textId="77777777" w:rsidR="004C09BC" w:rsidRPr="009476C7" w:rsidRDefault="004C09BC" w:rsidP="00685913">
            <w:pPr>
              <w:pStyle w:val="TAC"/>
              <w:keepNext w:val="0"/>
              <w:keepLines w:val="0"/>
              <w:rPr>
                <w:lang w:eastAsia="zh-CN"/>
              </w:rPr>
            </w:pPr>
            <w:r w:rsidRPr="009476C7">
              <w:rPr>
                <w:lang w:eastAsia="zh-CN"/>
              </w:rPr>
              <w:t>20</w:t>
            </w:r>
          </w:p>
        </w:tc>
        <w:tc>
          <w:tcPr>
            <w:tcW w:w="0" w:type="auto"/>
            <w:noWrap/>
            <w:vAlign w:val="bottom"/>
            <w:hideMark/>
          </w:tcPr>
          <w:p w14:paraId="05942082" w14:textId="77777777" w:rsidR="004C09BC" w:rsidRPr="009476C7" w:rsidRDefault="004C09BC" w:rsidP="00685913">
            <w:pPr>
              <w:pStyle w:val="TAC"/>
              <w:keepNext w:val="0"/>
              <w:keepLines w:val="0"/>
              <w:rPr>
                <w:lang w:eastAsia="zh-CN"/>
              </w:rPr>
            </w:pPr>
            <w:r w:rsidRPr="009476C7">
              <w:rPr>
                <w:lang w:eastAsia="zh-CN"/>
              </w:rPr>
              <w:t>20</w:t>
            </w:r>
          </w:p>
        </w:tc>
        <w:tc>
          <w:tcPr>
            <w:tcW w:w="0" w:type="auto"/>
            <w:noWrap/>
            <w:vAlign w:val="bottom"/>
            <w:hideMark/>
          </w:tcPr>
          <w:p w14:paraId="1EAFC87C" w14:textId="77777777" w:rsidR="004C09BC" w:rsidRPr="009476C7" w:rsidRDefault="004C09BC" w:rsidP="00685913">
            <w:pPr>
              <w:pStyle w:val="TAC"/>
              <w:keepNext w:val="0"/>
              <w:keepLines w:val="0"/>
              <w:rPr>
                <w:lang w:eastAsia="zh-CN"/>
              </w:rPr>
            </w:pPr>
            <w:r w:rsidRPr="009476C7">
              <w:rPr>
                <w:lang w:eastAsia="zh-CN"/>
              </w:rPr>
              <w:t>20</w:t>
            </w:r>
          </w:p>
        </w:tc>
      </w:tr>
      <w:tr w:rsidR="005971A1" w:rsidRPr="009476C7" w14:paraId="5379227B" w14:textId="77777777" w:rsidTr="00685913">
        <w:trPr>
          <w:trHeight w:val="300"/>
          <w:jc w:val="center"/>
        </w:trPr>
        <w:tc>
          <w:tcPr>
            <w:tcW w:w="435" w:type="dxa"/>
            <w:vMerge/>
            <w:vAlign w:val="center"/>
            <w:hideMark/>
          </w:tcPr>
          <w:p w14:paraId="34F06747" w14:textId="77777777" w:rsidR="004C09BC" w:rsidRPr="009476C7" w:rsidRDefault="004C09BC" w:rsidP="00685913">
            <w:pPr>
              <w:pStyle w:val="TAC"/>
              <w:keepNext w:val="0"/>
              <w:keepLines w:val="0"/>
              <w:rPr>
                <w:lang w:eastAsia="zh-CN"/>
              </w:rPr>
            </w:pPr>
          </w:p>
        </w:tc>
        <w:tc>
          <w:tcPr>
            <w:tcW w:w="5791" w:type="dxa"/>
            <w:noWrap/>
            <w:vAlign w:val="bottom"/>
            <w:hideMark/>
          </w:tcPr>
          <w:p w14:paraId="05B6E44A" w14:textId="77777777" w:rsidR="004C09BC" w:rsidRPr="009476C7" w:rsidRDefault="004C09BC" w:rsidP="00685913">
            <w:pPr>
              <w:pStyle w:val="TAC"/>
              <w:keepNext w:val="0"/>
              <w:keepLines w:val="0"/>
              <w:rPr>
                <w:lang w:eastAsia="zh-CN"/>
              </w:rPr>
            </w:pPr>
            <w:r w:rsidRPr="009476C7">
              <w:rPr>
                <w:lang w:eastAsia="zh-CN"/>
              </w:rPr>
              <w:t>SCS [kHz]</w:t>
            </w:r>
          </w:p>
        </w:tc>
        <w:tc>
          <w:tcPr>
            <w:tcW w:w="0" w:type="auto"/>
            <w:noWrap/>
            <w:vAlign w:val="bottom"/>
            <w:hideMark/>
          </w:tcPr>
          <w:p w14:paraId="5460A806" w14:textId="77777777" w:rsidR="004C09BC" w:rsidRPr="009476C7" w:rsidRDefault="004C09BC" w:rsidP="00685913">
            <w:pPr>
              <w:pStyle w:val="TAC"/>
              <w:keepNext w:val="0"/>
              <w:keepLines w:val="0"/>
              <w:rPr>
                <w:lang w:eastAsia="zh-CN"/>
              </w:rPr>
            </w:pPr>
            <w:r w:rsidRPr="009476C7">
              <w:rPr>
                <w:lang w:eastAsia="zh-CN"/>
              </w:rPr>
              <w:t>120</w:t>
            </w:r>
          </w:p>
        </w:tc>
        <w:tc>
          <w:tcPr>
            <w:tcW w:w="0" w:type="auto"/>
            <w:noWrap/>
            <w:vAlign w:val="bottom"/>
            <w:hideMark/>
          </w:tcPr>
          <w:p w14:paraId="1B1AD06A" w14:textId="77777777" w:rsidR="004C09BC" w:rsidRPr="009476C7" w:rsidRDefault="004C09BC" w:rsidP="00685913">
            <w:pPr>
              <w:pStyle w:val="TAC"/>
              <w:keepNext w:val="0"/>
              <w:keepLines w:val="0"/>
              <w:rPr>
                <w:lang w:eastAsia="zh-CN"/>
              </w:rPr>
            </w:pPr>
            <w:r w:rsidRPr="009476C7">
              <w:rPr>
                <w:lang w:eastAsia="zh-CN"/>
              </w:rPr>
              <w:t>240</w:t>
            </w:r>
          </w:p>
        </w:tc>
        <w:tc>
          <w:tcPr>
            <w:tcW w:w="0" w:type="auto"/>
            <w:noWrap/>
            <w:vAlign w:val="bottom"/>
            <w:hideMark/>
          </w:tcPr>
          <w:p w14:paraId="6EBA2B00" w14:textId="77777777" w:rsidR="004C09BC" w:rsidRPr="009476C7" w:rsidRDefault="004C09BC" w:rsidP="00685913">
            <w:pPr>
              <w:pStyle w:val="TAC"/>
              <w:keepNext w:val="0"/>
              <w:keepLines w:val="0"/>
              <w:rPr>
                <w:lang w:eastAsia="zh-CN"/>
              </w:rPr>
            </w:pPr>
            <w:r w:rsidRPr="009476C7">
              <w:rPr>
                <w:lang w:eastAsia="zh-CN"/>
              </w:rPr>
              <w:t>480</w:t>
            </w:r>
          </w:p>
        </w:tc>
        <w:tc>
          <w:tcPr>
            <w:tcW w:w="0" w:type="auto"/>
            <w:noWrap/>
            <w:vAlign w:val="bottom"/>
            <w:hideMark/>
          </w:tcPr>
          <w:p w14:paraId="77109D8D" w14:textId="77777777" w:rsidR="004C09BC" w:rsidRPr="009476C7" w:rsidRDefault="004C09BC" w:rsidP="00685913">
            <w:pPr>
              <w:pStyle w:val="TAC"/>
              <w:keepNext w:val="0"/>
              <w:keepLines w:val="0"/>
              <w:rPr>
                <w:lang w:eastAsia="zh-CN"/>
              </w:rPr>
            </w:pPr>
            <w:r w:rsidRPr="009476C7">
              <w:rPr>
                <w:lang w:eastAsia="zh-CN"/>
              </w:rPr>
              <w:t>960</w:t>
            </w:r>
          </w:p>
        </w:tc>
      </w:tr>
      <w:tr w:rsidR="005971A1" w:rsidRPr="009476C7" w14:paraId="2C5BC1DB" w14:textId="77777777" w:rsidTr="00685913">
        <w:trPr>
          <w:trHeight w:val="300"/>
          <w:jc w:val="center"/>
        </w:trPr>
        <w:tc>
          <w:tcPr>
            <w:tcW w:w="435" w:type="dxa"/>
            <w:vMerge/>
            <w:vAlign w:val="center"/>
            <w:hideMark/>
          </w:tcPr>
          <w:p w14:paraId="692CB70D" w14:textId="77777777" w:rsidR="004C09BC" w:rsidRPr="009476C7" w:rsidRDefault="004C09BC" w:rsidP="00685913">
            <w:pPr>
              <w:pStyle w:val="TAC"/>
              <w:keepNext w:val="0"/>
              <w:keepLines w:val="0"/>
              <w:rPr>
                <w:lang w:eastAsia="zh-CN"/>
              </w:rPr>
            </w:pPr>
          </w:p>
        </w:tc>
        <w:tc>
          <w:tcPr>
            <w:tcW w:w="5791" w:type="dxa"/>
            <w:noWrap/>
            <w:vAlign w:val="bottom"/>
            <w:hideMark/>
          </w:tcPr>
          <w:p w14:paraId="73775CEA" w14:textId="77777777" w:rsidR="004C09BC" w:rsidRPr="009476C7" w:rsidRDefault="004C09BC" w:rsidP="00685913">
            <w:pPr>
              <w:pStyle w:val="TAC"/>
              <w:keepNext w:val="0"/>
              <w:keepLines w:val="0"/>
              <w:rPr>
                <w:lang w:eastAsia="zh-CN"/>
              </w:rPr>
            </w:pPr>
            <w:r w:rsidRPr="009476C7">
              <w:rPr>
                <w:lang w:eastAsia="zh-CN"/>
              </w:rPr>
              <w:t>Bandwidth [MHz]</w:t>
            </w:r>
          </w:p>
        </w:tc>
        <w:tc>
          <w:tcPr>
            <w:tcW w:w="0" w:type="auto"/>
            <w:noWrap/>
            <w:vAlign w:val="bottom"/>
            <w:hideMark/>
          </w:tcPr>
          <w:p w14:paraId="45346C20" w14:textId="77777777" w:rsidR="004C09BC" w:rsidRPr="009476C7" w:rsidRDefault="004C09BC" w:rsidP="00685913">
            <w:pPr>
              <w:pStyle w:val="TAC"/>
              <w:keepNext w:val="0"/>
              <w:keepLines w:val="0"/>
              <w:rPr>
                <w:lang w:eastAsia="zh-CN"/>
              </w:rPr>
            </w:pPr>
            <w:r w:rsidRPr="009476C7">
              <w:rPr>
                <w:lang w:eastAsia="zh-CN"/>
              </w:rPr>
              <w:t>28.8</w:t>
            </w:r>
          </w:p>
        </w:tc>
        <w:tc>
          <w:tcPr>
            <w:tcW w:w="0" w:type="auto"/>
            <w:noWrap/>
            <w:vAlign w:val="bottom"/>
            <w:hideMark/>
          </w:tcPr>
          <w:p w14:paraId="0724EFDB" w14:textId="77777777" w:rsidR="004C09BC" w:rsidRPr="009476C7" w:rsidRDefault="004C09BC" w:rsidP="00685913">
            <w:pPr>
              <w:pStyle w:val="TAC"/>
              <w:keepNext w:val="0"/>
              <w:keepLines w:val="0"/>
              <w:rPr>
                <w:lang w:eastAsia="zh-CN"/>
              </w:rPr>
            </w:pPr>
            <w:r w:rsidRPr="009476C7">
              <w:rPr>
                <w:lang w:eastAsia="zh-CN"/>
              </w:rPr>
              <w:t>57.6</w:t>
            </w:r>
          </w:p>
        </w:tc>
        <w:tc>
          <w:tcPr>
            <w:tcW w:w="0" w:type="auto"/>
            <w:noWrap/>
            <w:vAlign w:val="bottom"/>
            <w:hideMark/>
          </w:tcPr>
          <w:p w14:paraId="2F124B13" w14:textId="77777777" w:rsidR="004C09BC" w:rsidRPr="009476C7" w:rsidRDefault="004C09BC" w:rsidP="00685913">
            <w:pPr>
              <w:pStyle w:val="TAC"/>
              <w:keepNext w:val="0"/>
              <w:keepLines w:val="0"/>
              <w:rPr>
                <w:lang w:eastAsia="zh-CN"/>
              </w:rPr>
            </w:pPr>
            <w:r w:rsidRPr="009476C7">
              <w:rPr>
                <w:lang w:eastAsia="zh-CN"/>
              </w:rPr>
              <w:t>115.2</w:t>
            </w:r>
          </w:p>
        </w:tc>
        <w:tc>
          <w:tcPr>
            <w:tcW w:w="0" w:type="auto"/>
            <w:noWrap/>
            <w:vAlign w:val="bottom"/>
            <w:hideMark/>
          </w:tcPr>
          <w:p w14:paraId="6BD6D950" w14:textId="77777777" w:rsidR="004C09BC" w:rsidRPr="009476C7" w:rsidRDefault="004C09BC" w:rsidP="00685913">
            <w:pPr>
              <w:pStyle w:val="TAC"/>
              <w:keepNext w:val="0"/>
              <w:keepLines w:val="0"/>
              <w:rPr>
                <w:lang w:eastAsia="zh-CN"/>
              </w:rPr>
            </w:pPr>
            <w:r w:rsidRPr="009476C7">
              <w:rPr>
                <w:lang w:eastAsia="zh-CN"/>
              </w:rPr>
              <w:t>230.4</w:t>
            </w:r>
          </w:p>
        </w:tc>
      </w:tr>
      <w:tr w:rsidR="005971A1" w:rsidRPr="009476C7" w14:paraId="22F27AD4" w14:textId="77777777" w:rsidTr="00685913">
        <w:trPr>
          <w:trHeight w:val="300"/>
          <w:jc w:val="center"/>
        </w:trPr>
        <w:tc>
          <w:tcPr>
            <w:tcW w:w="435" w:type="dxa"/>
            <w:vMerge/>
            <w:vAlign w:val="center"/>
            <w:hideMark/>
          </w:tcPr>
          <w:p w14:paraId="5728C8B2" w14:textId="77777777" w:rsidR="004C09BC" w:rsidRPr="009476C7" w:rsidRDefault="004C09BC" w:rsidP="00685913">
            <w:pPr>
              <w:pStyle w:val="TAC"/>
              <w:keepNext w:val="0"/>
              <w:keepLines w:val="0"/>
              <w:rPr>
                <w:lang w:eastAsia="zh-CN"/>
              </w:rPr>
            </w:pPr>
          </w:p>
        </w:tc>
        <w:tc>
          <w:tcPr>
            <w:tcW w:w="5791" w:type="dxa"/>
            <w:noWrap/>
            <w:vAlign w:val="bottom"/>
            <w:hideMark/>
          </w:tcPr>
          <w:p w14:paraId="52A84235" w14:textId="77777777" w:rsidR="004C09BC" w:rsidRPr="009476C7" w:rsidRDefault="004C09BC" w:rsidP="00685913">
            <w:pPr>
              <w:pStyle w:val="TAC"/>
              <w:keepNext w:val="0"/>
              <w:keepLines w:val="0"/>
              <w:rPr>
                <w:lang w:eastAsia="zh-CN"/>
              </w:rPr>
            </w:pPr>
            <w:r w:rsidRPr="009476C7">
              <w:rPr>
                <w:lang w:eastAsia="zh-CN"/>
              </w:rPr>
              <w:t>Noise level [dBm] 1)</w:t>
            </w:r>
          </w:p>
        </w:tc>
        <w:tc>
          <w:tcPr>
            <w:tcW w:w="0" w:type="auto"/>
            <w:noWrap/>
            <w:vAlign w:val="bottom"/>
            <w:hideMark/>
          </w:tcPr>
          <w:p w14:paraId="1C00DA86" w14:textId="77777777" w:rsidR="004C09BC" w:rsidRPr="009476C7" w:rsidRDefault="004C09BC" w:rsidP="00685913">
            <w:pPr>
              <w:pStyle w:val="TAC"/>
              <w:keepNext w:val="0"/>
              <w:keepLines w:val="0"/>
              <w:rPr>
                <w:lang w:eastAsia="zh-CN"/>
              </w:rPr>
            </w:pPr>
            <w:r w:rsidRPr="009476C7">
              <w:rPr>
                <w:lang w:eastAsia="zh-CN"/>
              </w:rPr>
              <w:t>-89.4</w:t>
            </w:r>
          </w:p>
        </w:tc>
        <w:tc>
          <w:tcPr>
            <w:tcW w:w="0" w:type="auto"/>
            <w:noWrap/>
            <w:vAlign w:val="bottom"/>
            <w:hideMark/>
          </w:tcPr>
          <w:p w14:paraId="67CC1667" w14:textId="77777777" w:rsidR="004C09BC" w:rsidRPr="009476C7" w:rsidRDefault="004C09BC" w:rsidP="00685913">
            <w:pPr>
              <w:pStyle w:val="TAC"/>
              <w:keepNext w:val="0"/>
              <w:keepLines w:val="0"/>
              <w:rPr>
                <w:lang w:eastAsia="zh-CN"/>
              </w:rPr>
            </w:pPr>
            <w:r w:rsidRPr="009476C7">
              <w:rPr>
                <w:lang w:eastAsia="zh-CN"/>
              </w:rPr>
              <w:t>-86.4</w:t>
            </w:r>
          </w:p>
        </w:tc>
        <w:tc>
          <w:tcPr>
            <w:tcW w:w="0" w:type="auto"/>
            <w:noWrap/>
            <w:vAlign w:val="bottom"/>
            <w:hideMark/>
          </w:tcPr>
          <w:p w14:paraId="1B845173" w14:textId="77777777" w:rsidR="004C09BC" w:rsidRPr="009476C7" w:rsidRDefault="004C09BC" w:rsidP="00685913">
            <w:pPr>
              <w:pStyle w:val="TAC"/>
              <w:keepNext w:val="0"/>
              <w:keepLines w:val="0"/>
              <w:rPr>
                <w:lang w:eastAsia="zh-CN"/>
              </w:rPr>
            </w:pPr>
            <w:r w:rsidRPr="009476C7">
              <w:rPr>
                <w:lang w:eastAsia="zh-CN"/>
              </w:rPr>
              <w:t>-83.4</w:t>
            </w:r>
          </w:p>
        </w:tc>
        <w:tc>
          <w:tcPr>
            <w:tcW w:w="0" w:type="auto"/>
            <w:noWrap/>
            <w:vAlign w:val="bottom"/>
            <w:hideMark/>
          </w:tcPr>
          <w:p w14:paraId="3E356F0F" w14:textId="77777777" w:rsidR="004C09BC" w:rsidRPr="009476C7" w:rsidRDefault="004C09BC" w:rsidP="00685913">
            <w:pPr>
              <w:pStyle w:val="TAC"/>
              <w:keepNext w:val="0"/>
              <w:keepLines w:val="0"/>
              <w:rPr>
                <w:lang w:eastAsia="zh-CN"/>
              </w:rPr>
            </w:pPr>
            <w:r w:rsidRPr="009476C7">
              <w:rPr>
                <w:lang w:eastAsia="zh-CN"/>
              </w:rPr>
              <w:t>-80.4</w:t>
            </w:r>
          </w:p>
        </w:tc>
      </w:tr>
      <w:tr w:rsidR="005971A1" w:rsidRPr="009476C7" w14:paraId="681EF08F" w14:textId="77777777" w:rsidTr="00685913">
        <w:trPr>
          <w:trHeight w:val="300"/>
          <w:jc w:val="center"/>
        </w:trPr>
        <w:tc>
          <w:tcPr>
            <w:tcW w:w="435" w:type="dxa"/>
            <w:vMerge/>
            <w:vAlign w:val="center"/>
            <w:hideMark/>
          </w:tcPr>
          <w:p w14:paraId="4B5ECB77" w14:textId="77777777" w:rsidR="004C09BC" w:rsidRPr="009476C7" w:rsidRDefault="004C09BC" w:rsidP="00685913">
            <w:pPr>
              <w:pStyle w:val="TAC"/>
              <w:keepNext w:val="0"/>
              <w:keepLines w:val="0"/>
              <w:rPr>
                <w:lang w:eastAsia="zh-CN"/>
              </w:rPr>
            </w:pPr>
          </w:p>
        </w:tc>
        <w:tc>
          <w:tcPr>
            <w:tcW w:w="5791" w:type="dxa"/>
            <w:noWrap/>
            <w:vAlign w:val="bottom"/>
            <w:hideMark/>
          </w:tcPr>
          <w:p w14:paraId="0EB073C4" w14:textId="77777777" w:rsidR="004C09BC" w:rsidRPr="009476C7" w:rsidRDefault="004C09BC" w:rsidP="00685913">
            <w:pPr>
              <w:pStyle w:val="TAC"/>
              <w:keepNext w:val="0"/>
              <w:keepLines w:val="0"/>
              <w:rPr>
                <w:lang w:eastAsia="zh-CN"/>
              </w:rPr>
            </w:pPr>
            <w:r w:rsidRPr="009476C7">
              <w:rPr>
                <w:lang w:eastAsia="zh-CN"/>
              </w:rPr>
              <w:t>Required SNR [dB] 2)</w:t>
            </w:r>
          </w:p>
        </w:tc>
        <w:tc>
          <w:tcPr>
            <w:tcW w:w="0" w:type="auto"/>
            <w:noWrap/>
            <w:vAlign w:val="bottom"/>
            <w:hideMark/>
          </w:tcPr>
          <w:p w14:paraId="2255F062" w14:textId="77777777" w:rsidR="004C09BC" w:rsidRPr="009476C7" w:rsidRDefault="004C09BC" w:rsidP="00685913">
            <w:pPr>
              <w:pStyle w:val="TAC"/>
              <w:keepNext w:val="0"/>
              <w:keepLines w:val="0"/>
              <w:rPr>
                <w:lang w:eastAsia="zh-CN"/>
              </w:rPr>
            </w:pPr>
            <w:r w:rsidRPr="009476C7">
              <w:rPr>
                <w:lang w:eastAsia="zh-CN"/>
              </w:rPr>
              <w:t>-5.3</w:t>
            </w:r>
          </w:p>
        </w:tc>
        <w:tc>
          <w:tcPr>
            <w:tcW w:w="0" w:type="auto"/>
            <w:noWrap/>
            <w:vAlign w:val="bottom"/>
            <w:hideMark/>
          </w:tcPr>
          <w:p w14:paraId="55F3B2B2" w14:textId="77777777" w:rsidR="004C09BC" w:rsidRPr="009476C7" w:rsidRDefault="004C09BC" w:rsidP="00685913">
            <w:pPr>
              <w:pStyle w:val="TAC"/>
              <w:keepNext w:val="0"/>
              <w:keepLines w:val="0"/>
              <w:rPr>
                <w:lang w:eastAsia="zh-CN"/>
              </w:rPr>
            </w:pPr>
            <w:r w:rsidRPr="009476C7">
              <w:rPr>
                <w:lang w:eastAsia="zh-CN"/>
              </w:rPr>
              <w:t>-5.0</w:t>
            </w:r>
          </w:p>
        </w:tc>
        <w:tc>
          <w:tcPr>
            <w:tcW w:w="0" w:type="auto"/>
            <w:noWrap/>
            <w:vAlign w:val="bottom"/>
            <w:hideMark/>
          </w:tcPr>
          <w:p w14:paraId="011B415E" w14:textId="77777777" w:rsidR="004C09BC" w:rsidRPr="009476C7" w:rsidRDefault="004C09BC" w:rsidP="00685913">
            <w:pPr>
              <w:pStyle w:val="TAC"/>
              <w:keepNext w:val="0"/>
              <w:keepLines w:val="0"/>
              <w:rPr>
                <w:lang w:eastAsia="zh-CN"/>
              </w:rPr>
            </w:pPr>
            <w:r w:rsidRPr="009476C7">
              <w:rPr>
                <w:lang w:eastAsia="zh-CN"/>
              </w:rPr>
              <w:t>-4.4</w:t>
            </w:r>
          </w:p>
        </w:tc>
        <w:tc>
          <w:tcPr>
            <w:tcW w:w="0" w:type="auto"/>
            <w:noWrap/>
            <w:vAlign w:val="bottom"/>
            <w:hideMark/>
          </w:tcPr>
          <w:p w14:paraId="0DA75971" w14:textId="77777777" w:rsidR="004C09BC" w:rsidRPr="009476C7" w:rsidRDefault="004C09BC" w:rsidP="00685913">
            <w:pPr>
              <w:pStyle w:val="TAC"/>
              <w:keepNext w:val="0"/>
              <w:keepLines w:val="0"/>
              <w:rPr>
                <w:lang w:eastAsia="zh-CN"/>
              </w:rPr>
            </w:pPr>
            <w:r w:rsidRPr="009476C7">
              <w:rPr>
                <w:lang w:eastAsia="zh-CN"/>
              </w:rPr>
              <w:t>-4.1</w:t>
            </w:r>
          </w:p>
        </w:tc>
      </w:tr>
      <w:tr w:rsidR="005971A1" w:rsidRPr="009476C7" w14:paraId="01D28BBE" w14:textId="77777777" w:rsidTr="00685913">
        <w:trPr>
          <w:trHeight w:val="300"/>
          <w:jc w:val="center"/>
        </w:trPr>
        <w:tc>
          <w:tcPr>
            <w:tcW w:w="435" w:type="dxa"/>
            <w:vMerge/>
            <w:vAlign w:val="center"/>
            <w:hideMark/>
          </w:tcPr>
          <w:p w14:paraId="05FF7F3F" w14:textId="77777777" w:rsidR="004C09BC" w:rsidRPr="009476C7" w:rsidRDefault="004C09BC" w:rsidP="00685913">
            <w:pPr>
              <w:pStyle w:val="TAC"/>
              <w:keepNext w:val="0"/>
              <w:keepLines w:val="0"/>
              <w:rPr>
                <w:lang w:eastAsia="zh-CN"/>
              </w:rPr>
            </w:pPr>
          </w:p>
        </w:tc>
        <w:tc>
          <w:tcPr>
            <w:tcW w:w="5791" w:type="dxa"/>
            <w:noWrap/>
            <w:vAlign w:val="bottom"/>
            <w:hideMark/>
          </w:tcPr>
          <w:p w14:paraId="35C1553A" w14:textId="77777777" w:rsidR="004C09BC" w:rsidRPr="009476C7" w:rsidRDefault="004C09BC" w:rsidP="00685913">
            <w:pPr>
              <w:pStyle w:val="TAC"/>
              <w:keepNext w:val="0"/>
              <w:keepLines w:val="0"/>
              <w:rPr>
                <w:lang w:eastAsia="zh-CN"/>
              </w:rPr>
            </w:pPr>
            <w:r w:rsidRPr="009476C7">
              <w:rPr>
                <w:lang w:eastAsia="zh-CN"/>
              </w:rPr>
              <w:t>Tx antenna gain [dBi] 3)</w:t>
            </w:r>
          </w:p>
        </w:tc>
        <w:tc>
          <w:tcPr>
            <w:tcW w:w="0" w:type="auto"/>
            <w:noWrap/>
            <w:vAlign w:val="bottom"/>
            <w:hideMark/>
          </w:tcPr>
          <w:p w14:paraId="54EF5488" w14:textId="77777777" w:rsidR="004C09BC" w:rsidRPr="009476C7" w:rsidRDefault="004C09BC" w:rsidP="00685913">
            <w:pPr>
              <w:pStyle w:val="TAC"/>
              <w:keepNext w:val="0"/>
              <w:keepLines w:val="0"/>
              <w:rPr>
                <w:lang w:eastAsia="zh-CN"/>
              </w:rPr>
            </w:pPr>
            <w:r w:rsidRPr="009476C7">
              <w:rPr>
                <w:lang w:eastAsia="zh-CN"/>
              </w:rPr>
              <w:t>20</w:t>
            </w:r>
          </w:p>
        </w:tc>
        <w:tc>
          <w:tcPr>
            <w:tcW w:w="0" w:type="auto"/>
            <w:noWrap/>
            <w:vAlign w:val="bottom"/>
            <w:hideMark/>
          </w:tcPr>
          <w:p w14:paraId="7C8AC3AA" w14:textId="77777777" w:rsidR="004C09BC" w:rsidRPr="009476C7" w:rsidRDefault="004C09BC" w:rsidP="00685913">
            <w:pPr>
              <w:pStyle w:val="TAC"/>
              <w:keepNext w:val="0"/>
              <w:keepLines w:val="0"/>
              <w:rPr>
                <w:lang w:eastAsia="zh-CN"/>
              </w:rPr>
            </w:pPr>
            <w:r w:rsidRPr="009476C7">
              <w:rPr>
                <w:lang w:eastAsia="zh-CN"/>
              </w:rPr>
              <w:t>20</w:t>
            </w:r>
          </w:p>
        </w:tc>
        <w:tc>
          <w:tcPr>
            <w:tcW w:w="0" w:type="auto"/>
            <w:noWrap/>
            <w:vAlign w:val="bottom"/>
            <w:hideMark/>
          </w:tcPr>
          <w:p w14:paraId="72813DED" w14:textId="77777777" w:rsidR="004C09BC" w:rsidRPr="009476C7" w:rsidRDefault="004C09BC" w:rsidP="00685913">
            <w:pPr>
              <w:pStyle w:val="TAC"/>
              <w:keepNext w:val="0"/>
              <w:keepLines w:val="0"/>
              <w:rPr>
                <w:lang w:eastAsia="zh-CN"/>
              </w:rPr>
            </w:pPr>
            <w:r w:rsidRPr="009476C7">
              <w:rPr>
                <w:lang w:eastAsia="zh-CN"/>
              </w:rPr>
              <w:t>20</w:t>
            </w:r>
          </w:p>
        </w:tc>
        <w:tc>
          <w:tcPr>
            <w:tcW w:w="0" w:type="auto"/>
            <w:noWrap/>
            <w:vAlign w:val="bottom"/>
            <w:hideMark/>
          </w:tcPr>
          <w:p w14:paraId="63319FF6" w14:textId="77777777" w:rsidR="004C09BC" w:rsidRPr="009476C7" w:rsidRDefault="004C09BC" w:rsidP="00685913">
            <w:pPr>
              <w:pStyle w:val="TAC"/>
              <w:keepNext w:val="0"/>
              <w:keepLines w:val="0"/>
              <w:rPr>
                <w:lang w:eastAsia="zh-CN"/>
              </w:rPr>
            </w:pPr>
            <w:r w:rsidRPr="009476C7">
              <w:rPr>
                <w:lang w:eastAsia="zh-CN"/>
              </w:rPr>
              <w:t>20</w:t>
            </w:r>
          </w:p>
        </w:tc>
      </w:tr>
      <w:tr w:rsidR="005971A1" w:rsidRPr="009476C7" w14:paraId="0A34E437" w14:textId="77777777" w:rsidTr="00685913">
        <w:trPr>
          <w:trHeight w:val="300"/>
          <w:jc w:val="center"/>
        </w:trPr>
        <w:tc>
          <w:tcPr>
            <w:tcW w:w="435" w:type="dxa"/>
            <w:vMerge/>
            <w:vAlign w:val="center"/>
            <w:hideMark/>
          </w:tcPr>
          <w:p w14:paraId="0547B6AB" w14:textId="77777777" w:rsidR="004C09BC" w:rsidRPr="009476C7" w:rsidRDefault="004C09BC" w:rsidP="00685913">
            <w:pPr>
              <w:pStyle w:val="TAC"/>
              <w:keepNext w:val="0"/>
              <w:keepLines w:val="0"/>
              <w:rPr>
                <w:lang w:eastAsia="zh-CN"/>
              </w:rPr>
            </w:pPr>
          </w:p>
        </w:tc>
        <w:tc>
          <w:tcPr>
            <w:tcW w:w="5791" w:type="dxa"/>
            <w:noWrap/>
            <w:vAlign w:val="bottom"/>
            <w:hideMark/>
          </w:tcPr>
          <w:p w14:paraId="2B376BE8" w14:textId="77777777" w:rsidR="004C09BC" w:rsidRPr="009476C7" w:rsidRDefault="004C09BC" w:rsidP="00685913">
            <w:pPr>
              <w:pStyle w:val="TAC"/>
              <w:keepNext w:val="0"/>
              <w:keepLines w:val="0"/>
              <w:rPr>
                <w:lang w:eastAsia="zh-CN"/>
              </w:rPr>
            </w:pPr>
            <w:r w:rsidRPr="009476C7">
              <w:rPr>
                <w:lang w:eastAsia="zh-CN"/>
              </w:rPr>
              <w:t>Rx antenna gain [dBi] 3)</w:t>
            </w:r>
          </w:p>
        </w:tc>
        <w:tc>
          <w:tcPr>
            <w:tcW w:w="0" w:type="auto"/>
            <w:noWrap/>
            <w:vAlign w:val="bottom"/>
            <w:hideMark/>
          </w:tcPr>
          <w:p w14:paraId="08336D14" w14:textId="77777777" w:rsidR="004C09BC" w:rsidRPr="009476C7" w:rsidRDefault="004C09BC" w:rsidP="00685913">
            <w:pPr>
              <w:pStyle w:val="TAC"/>
              <w:keepNext w:val="0"/>
              <w:keepLines w:val="0"/>
              <w:rPr>
                <w:lang w:eastAsia="zh-CN"/>
              </w:rPr>
            </w:pPr>
            <w:r w:rsidRPr="009476C7">
              <w:rPr>
                <w:lang w:eastAsia="zh-CN"/>
              </w:rPr>
              <w:t>6</w:t>
            </w:r>
          </w:p>
        </w:tc>
        <w:tc>
          <w:tcPr>
            <w:tcW w:w="0" w:type="auto"/>
            <w:noWrap/>
            <w:vAlign w:val="bottom"/>
            <w:hideMark/>
          </w:tcPr>
          <w:p w14:paraId="37EC5FA3" w14:textId="77777777" w:rsidR="004C09BC" w:rsidRPr="009476C7" w:rsidRDefault="004C09BC" w:rsidP="00685913">
            <w:pPr>
              <w:pStyle w:val="TAC"/>
              <w:keepNext w:val="0"/>
              <w:keepLines w:val="0"/>
              <w:rPr>
                <w:lang w:eastAsia="zh-CN"/>
              </w:rPr>
            </w:pPr>
            <w:r w:rsidRPr="009476C7">
              <w:rPr>
                <w:lang w:eastAsia="zh-CN"/>
              </w:rPr>
              <w:t>6</w:t>
            </w:r>
          </w:p>
        </w:tc>
        <w:tc>
          <w:tcPr>
            <w:tcW w:w="0" w:type="auto"/>
            <w:noWrap/>
            <w:vAlign w:val="bottom"/>
            <w:hideMark/>
          </w:tcPr>
          <w:p w14:paraId="021DB75D" w14:textId="77777777" w:rsidR="004C09BC" w:rsidRPr="009476C7" w:rsidRDefault="004C09BC" w:rsidP="00685913">
            <w:pPr>
              <w:pStyle w:val="TAC"/>
              <w:keepNext w:val="0"/>
              <w:keepLines w:val="0"/>
              <w:rPr>
                <w:lang w:eastAsia="zh-CN"/>
              </w:rPr>
            </w:pPr>
            <w:r w:rsidRPr="009476C7">
              <w:rPr>
                <w:lang w:eastAsia="zh-CN"/>
              </w:rPr>
              <w:t>6</w:t>
            </w:r>
          </w:p>
        </w:tc>
        <w:tc>
          <w:tcPr>
            <w:tcW w:w="0" w:type="auto"/>
            <w:noWrap/>
            <w:vAlign w:val="bottom"/>
            <w:hideMark/>
          </w:tcPr>
          <w:p w14:paraId="49101CFD" w14:textId="77777777" w:rsidR="004C09BC" w:rsidRPr="009476C7" w:rsidRDefault="004C09BC" w:rsidP="00685913">
            <w:pPr>
              <w:pStyle w:val="TAC"/>
              <w:keepNext w:val="0"/>
              <w:keepLines w:val="0"/>
              <w:rPr>
                <w:lang w:eastAsia="zh-CN"/>
              </w:rPr>
            </w:pPr>
            <w:r w:rsidRPr="009476C7">
              <w:rPr>
                <w:lang w:eastAsia="zh-CN"/>
              </w:rPr>
              <w:t>6</w:t>
            </w:r>
          </w:p>
        </w:tc>
      </w:tr>
      <w:tr w:rsidR="005971A1" w:rsidRPr="009476C7" w14:paraId="18B8816B" w14:textId="77777777" w:rsidTr="00685913">
        <w:trPr>
          <w:trHeight w:val="300"/>
          <w:jc w:val="center"/>
        </w:trPr>
        <w:tc>
          <w:tcPr>
            <w:tcW w:w="435" w:type="dxa"/>
            <w:vMerge/>
            <w:vAlign w:val="center"/>
            <w:hideMark/>
          </w:tcPr>
          <w:p w14:paraId="2A23D558" w14:textId="77777777" w:rsidR="004C09BC" w:rsidRPr="009476C7" w:rsidRDefault="004C09BC" w:rsidP="00685913">
            <w:pPr>
              <w:pStyle w:val="TAC"/>
              <w:keepNext w:val="0"/>
              <w:keepLines w:val="0"/>
              <w:rPr>
                <w:lang w:eastAsia="zh-CN"/>
              </w:rPr>
            </w:pPr>
          </w:p>
        </w:tc>
        <w:tc>
          <w:tcPr>
            <w:tcW w:w="5791" w:type="dxa"/>
            <w:noWrap/>
            <w:vAlign w:val="bottom"/>
            <w:hideMark/>
          </w:tcPr>
          <w:p w14:paraId="3BBC4FC2" w14:textId="77777777" w:rsidR="004C09BC" w:rsidRPr="009476C7" w:rsidRDefault="004C09BC" w:rsidP="00685913">
            <w:pPr>
              <w:pStyle w:val="TAC"/>
              <w:keepNext w:val="0"/>
              <w:keepLines w:val="0"/>
              <w:rPr>
                <w:lang w:eastAsia="zh-CN"/>
              </w:rPr>
            </w:pPr>
            <w:r w:rsidRPr="009476C7">
              <w:rPr>
                <w:lang w:eastAsia="zh-CN"/>
              </w:rPr>
              <w:t>Max Tx power (according to regulations) [dBm] 4)</w:t>
            </w:r>
          </w:p>
        </w:tc>
        <w:tc>
          <w:tcPr>
            <w:tcW w:w="0" w:type="auto"/>
            <w:noWrap/>
            <w:vAlign w:val="bottom"/>
            <w:hideMark/>
          </w:tcPr>
          <w:p w14:paraId="424CA78F" w14:textId="77777777" w:rsidR="004C09BC" w:rsidRPr="009476C7" w:rsidRDefault="004C09BC" w:rsidP="00685913">
            <w:pPr>
              <w:pStyle w:val="TAC"/>
              <w:keepNext w:val="0"/>
              <w:keepLines w:val="0"/>
              <w:rPr>
                <w:lang w:eastAsia="zh-CN"/>
              </w:rPr>
            </w:pPr>
            <w:r w:rsidRPr="009476C7">
              <w:rPr>
                <w:lang w:eastAsia="zh-CN"/>
              </w:rPr>
              <w:t>17.6</w:t>
            </w:r>
          </w:p>
        </w:tc>
        <w:tc>
          <w:tcPr>
            <w:tcW w:w="0" w:type="auto"/>
            <w:noWrap/>
            <w:vAlign w:val="bottom"/>
            <w:hideMark/>
          </w:tcPr>
          <w:p w14:paraId="11C4E9E0" w14:textId="77777777" w:rsidR="004C09BC" w:rsidRPr="009476C7" w:rsidRDefault="004C09BC" w:rsidP="00685913">
            <w:pPr>
              <w:pStyle w:val="TAC"/>
              <w:keepNext w:val="0"/>
              <w:keepLines w:val="0"/>
              <w:rPr>
                <w:lang w:eastAsia="zh-CN"/>
              </w:rPr>
            </w:pPr>
            <w:r w:rsidRPr="009476C7">
              <w:rPr>
                <w:lang w:eastAsia="zh-CN"/>
              </w:rPr>
              <w:t>20.0</w:t>
            </w:r>
          </w:p>
        </w:tc>
        <w:tc>
          <w:tcPr>
            <w:tcW w:w="0" w:type="auto"/>
            <w:noWrap/>
            <w:vAlign w:val="bottom"/>
            <w:hideMark/>
          </w:tcPr>
          <w:p w14:paraId="4A4CF072" w14:textId="77777777" w:rsidR="004C09BC" w:rsidRPr="009476C7" w:rsidRDefault="004C09BC" w:rsidP="00685913">
            <w:pPr>
              <w:pStyle w:val="TAC"/>
              <w:keepNext w:val="0"/>
              <w:keepLines w:val="0"/>
              <w:rPr>
                <w:lang w:eastAsia="zh-CN"/>
              </w:rPr>
            </w:pPr>
            <w:r w:rsidRPr="009476C7">
              <w:rPr>
                <w:lang w:eastAsia="zh-CN"/>
              </w:rPr>
              <w:t>20.0</w:t>
            </w:r>
          </w:p>
        </w:tc>
        <w:tc>
          <w:tcPr>
            <w:tcW w:w="0" w:type="auto"/>
            <w:noWrap/>
            <w:vAlign w:val="bottom"/>
            <w:hideMark/>
          </w:tcPr>
          <w:p w14:paraId="04B1167E" w14:textId="77777777" w:rsidR="004C09BC" w:rsidRPr="009476C7" w:rsidRDefault="004C09BC" w:rsidP="00685913">
            <w:pPr>
              <w:pStyle w:val="TAC"/>
              <w:keepNext w:val="0"/>
              <w:keepLines w:val="0"/>
              <w:rPr>
                <w:lang w:eastAsia="zh-CN"/>
              </w:rPr>
            </w:pPr>
            <w:r w:rsidRPr="009476C7">
              <w:rPr>
                <w:lang w:eastAsia="zh-CN"/>
              </w:rPr>
              <w:t>20.0</w:t>
            </w:r>
          </w:p>
        </w:tc>
      </w:tr>
      <w:tr w:rsidR="005971A1" w:rsidRPr="009476C7" w14:paraId="7495F532" w14:textId="77777777" w:rsidTr="00685913">
        <w:trPr>
          <w:trHeight w:val="300"/>
          <w:jc w:val="center"/>
        </w:trPr>
        <w:tc>
          <w:tcPr>
            <w:tcW w:w="435" w:type="dxa"/>
            <w:vMerge/>
            <w:vAlign w:val="center"/>
            <w:hideMark/>
          </w:tcPr>
          <w:p w14:paraId="7949AEB3" w14:textId="77777777" w:rsidR="004C09BC" w:rsidRPr="009476C7" w:rsidRDefault="004C09BC" w:rsidP="00685913">
            <w:pPr>
              <w:pStyle w:val="TAC"/>
              <w:keepNext w:val="0"/>
              <w:keepLines w:val="0"/>
              <w:rPr>
                <w:lang w:eastAsia="zh-CN"/>
              </w:rPr>
            </w:pPr>
          </w:p>
        </w:tc>
        <w:tc>
          <w:tcPr>
            <w:tcW w:w="5791" w:type="dxa"/>
            <w:noWrap/>
            <w:vAlign w:val="bottom"/>
            <w:hideMark/>
          </w:tcPr>
          <w:p w14:paraId="1ABFF826" w14:textId="77777777" w:rsidR="004C09BC" w:rsidRPr="009476C7" w:rsidRDefault="004C09BC" w:rsidP="00685913">
            <w:pPr>
              <w:pStyle w:val="TAC"/>
              <w:keepNext w:val="0"/>
              <w:keepLines w:val="0"/>
              <w:rPr>
                <w:lang w:eastAsia="zh-CN"/>
              </w:rPr>
            </w:pPr>
            <w:r w:rsidRPr="009476C7">
              <w:rPr>
                <w:lang w:eastAsia="zh-CN"/>
              </w:rPr>
              <w:t>Transmit Power [dBm] 5)</w:t>
            </w:r>
          </w:p>
        </w:tc>
        <w:tc>
          <w:tcPr>
            <w:tcW w:w="0" w:type="auto"/>
            <w:noWrap/>
            <w:vAlign w:val="bottom"/>
            <w:hideMark/>
          </w:tcPr>
          <w:p w14:paraId="519F8BAA" w14:textId="77777777" w:rsidR="004C09BC" w:rsidRPr="009476C7" w:rsidRDefault="004C09BC" w:rsidP="00685913">
            <w:pPr>
              <w:pStyle w:val="TAC"/>
              <w:keepNext w:val="0"/>
              <w:keepLines w:val="0"/>
              <w:rPr>
                <w:lang w:eastAsia="zh-CN"/>
              </w:rPr>
            </w:pPr>
            <w:r w:rsidRPr="009476C7">
              <w:rPr>
                <w:lang w:eastAsia="zh-CN"/>
              </w:rPr>
              <w:t>17.6</w:t>
            </w:r>
          </w:p>
        </w:tc>
        <w:tc>
          <w:tcPr>
            <w:tcW w:w="0" w:type="auto"/>
            <w:noWrap/>
            <w:vAlign w:val="bottom"/>
            <w:hideMark/>
          </w:tcPr>
          <w:p w14:paraId="70BDEBFF" w14:textId="77777777" w:rsidR="004C09BC" w:rsidRPr="009476C7" w:rsidRDefault="004C09BC" w:rsidP="00685913">
            <w:pPr>
              <w:pStyle w:val="TAC"/>
              <w:keepNext w:val="0"/>
              <w:keepLines w:val="0"/>
              <w:rPr>
                <w:lang w:eastAsia="zh-CN"/>
              </w:rPr>
            </w:pPr>
            <w:r w:rsidRPr="009476C7">
              <w:rPr>
                <w:lang w:eastAsia="zh-CN"/>
              </w:rPr>
              <w:t>20.0</w:t>
            </w:r>
          </w:p>
        </w:tc>
        <w:tc>
          <w:tcPr>
            <w:tcW w:w="0" w:type="auto"/>
            <w:noWrap/>
            <w:vAlign w:val="bottom"/>
            <w:hideMark/>
          </w:tcPr>
          <w:p w14:paraId="41137D6A" w14:textId="77777777" w:rsidR="004C09BC" w:rsidRPr="009476C7" w:rsidRDefault="004C09BC" w:rsidP="00685913">
            <w:pPr>
              <w:pStyle w:val="TAC"/>
              <w:keepNext w:val="0"/>
              <w:keepLines w:val="0"/>
              <w:rPr>
                <w:lang w:eastAsia="zh-CN"/>
              </w:rPr>
            </w:pPr>
            <w:r w:rsidRPr="009476C7">
              <w:rPr>
                <w:lang w:eastAsia="zh-CN"/>
              </w:rPr>
              <w:t>20.0</w:t>
            </w:r>
          </w:p>
        </w:tc>
        <w:tc>
          <w:tcPr>
            <w:tcW w:w="0" w:type="auto"/>
            <w:noWrap/>
            <w:vAlign w:val="bottom"/>
            <w:hideMark/>
          </w:tcPr>
          <w:p w14:paraId="23BF1504" w14:textId="77777777" w:rsidR="004C09BC" w:rsidRPr="009476C7" w:rsidRDefault="004C09BC" w:rsidP="00685913">
            <w:pPr>
              <w:pStyle w:val="TAC"/>
              <w:keepNext w:val="0"/>
              <w:keepLines w:val="0"/>
              <w:rPr>
                <w:lang w:eastAsia="zh-CN"/>
              </w:rPr>
            </w:pPr>
            <w:r w:rsidRPr="009476C7">
              <w:rPr>
                <w:lang w:eastAsia="zh-CN"/>
              </w:rPr>
              <w:t>20.0</w:t>
            </w:r>
          </w:p>
        </w:tc>
      </w:tr>
      <w:tr w:rsidR="005971A1" w:rsidRPr="009476C7" w14:paraId="7CFFEC73" w14:textId="77777777" w:rsidTr="00685913">
        <w:trPr>
          <w:trHeight w:val="300"/>
          <w:jc w:val="center"/>
        </w:trPr>
        <w:tc>
          <w:tcPr>
            <w:tcW w:w="435" w:type="dxa"/>
            <w:vMerge/>
            <w:vAlign w:val="center"/>
            <w:hideMark/>
          </w:tcPr>
          <w:p w14:paraId="37EC6897" w14:textId="77777777" w:rsidR="004C09BC" w:rsidRPr="009476C7" w:rsidRDefault="004C09BC" w:rsidP="00685913">
            <w:pPr>
              <w:pStyle w:val="TAC"/>
              <w:keepNext w:val="0"/>
              <w:keepLines w:val="0"/>
              <w:rPr>
                <w:lang w:eastAsia="zh-CN"/>
              </w:rPr>
            </w:pPr>
          </w:p>
        </w:tc>
        <w:tc>
          <w:tcPr>
            <w:tcW w:w="5791" w:type="dxa"/>
            <w:noWrap/>
            <w:vAlign w:val="bottom"/>
            <w:hideMark/>
          </w:tcPr>
          <w:p w14:paraId="03753237" w14:textId="77777777" w:rsidR="004C09BC" w:rsidRPr="009476C7" w:rsidRDefault="004C09BC" w:rsidP="00685913">
            <w:pPr>
              <w:pStyle w:val="TAC"/>
              <w:keepNext w:val="0"/>
              <w:keepLines w:val="0"/>
              <w:rPr>
                <w:lang w:eastAsia="zh-CN"/>
              </w:rPr>
            </w:pPr>
            <w:r w:rsidRPr="009476C7">
              <w:rPr>
                <w:lang w:eastAsia="zh-CN"/>
              </w:rPr>
              <w:t>Maximum coupling loss (MCL) [dB] 6)</w:t>
            </w:r>
          </w:p>
        </w:tc>
        <w:tc>
          <w:tcPr>
            <w:tcW w:w="0" w:type="auto"/>
            <w:noWrap/>
            <w:vAlign w:val="bottom"/>
            <w:hideMark/>
          </w:tcPr>
          <w:p w14:paraId="421414CA" w14:textId="77777777" w:rsidR="004C09BC" w:rsidRPr="009476C7" w:rsidRDefault="004C09BC" w:rsidP="00685913">
            <w:pPr>
              <w:pStyle w:val="TAC"/>
              <w:keepNext w:val="0"/>
              <w:keepLines w:val="0"/>
              <w:rPr>
                <w:lang w:eastAsia="zh-CN"/>
              </w:rPr>
            </w:pPr>
            <w:r w:rsidRPr="009476C7">
              <w:rPr>
                <w:lang w:eastAsia="zh-CN"/>
              </w:rPr>
              <w:t>112.3</w:t>
            </w:r>
          </w:p>
        </w:tc>
        <w:tc>
          <w:tcPr>
            <w:tcW w:w="0" w:type="auto"/>
            <w:noWrap/>
            <w:vAlign w:val="bottom"/>
            <w:hideMark/>
          </w:tcPr>
          <w:p w14:paraId="176E54B0" w14:textId="77777777" w:rsidR="004C09BC" w:rsidRPr="009476C7" w:rsidRDefault="004C09BC" w:rsidP="00685913">
            <w:pPr>
              <w:pStyle w:val="TAC"/>
              <w:keepNext w:val="0"/>
              <w:keepLines w:val="0"/>
              <w:rPr>
                <w:lang w:eastAsia="zh-CN"/>
              </w:rPr>
            </w:pPr>
            <w:r w:rsidRPr="009476C7">
              <w:rPr>
                <w:lang w:eastAsia="zh-CN"/>
              </w:rPr>
              <w:t>111.4</w:t>
            </w:r>
          </w:p>
        </w:tc>
        <w:tc>
          <w:tcPr>
            <w:tcW w:w="0" w:type="auto"/>
            <w:noWrap/>
            <w:vAlign w:val="bottom"/>
            <w:hideMark/>
          </w:tcPr>
          <w:p w14:paraId="7EB3AC77" w14:textId="77777777" w:rsidR="004C09BC" w:rsidRPr="009476C7" w:rsidRDefault="004C09BC" w:rsidP="00685913">
            <w:pPr>
              <w:pStyle w:val="TAC"/>
              <w:keepNext w:val="0"/>
              <w:keepLines w:val="0"/>
              <w:rPr>
                <w:lang w:eastAsia="zh-CN"/>
              </w:rPr>
            </w:pPr>
            <w:r w:rsidRPr="009476C7">
              <w:rPr>
                <w:lang w:eastAsia="zh-CN"/>
              </w:rPr>
              <w:t>107.8</w:t>
            </w:r>
          </w:p>
        </w:tc>
        <w:tc>
          <w:tcPr>
            <w:tcW w:w="0" w:type="auto"/>
            <w:noWrap/>
            <w:vAlign w:val="bottom"/>
            <w:hideMark/>
          </w:tcPr>
          <w:p w14:paraId="4DEC4AD7" w14:textId="77777777" w:rsidR="004C09BC" w:rsidRPr="009476C7" w:rsidRDefault="004C09BC" w:rsidP="00685913">
            <w:pPr>
              <w:pStyle w:val="TAC"/>
              <w:keepNext w:val="0"/>
              <w:keepLines w:val="0"/>
              <w:rPr>
                <w:lang w:eastAsia="zh-CN"/>
              </w:rPr>
            </w:pPr>
            <w:r w:rsidRPr="009476C7">
              <w:rPr>
                <w:lang w:eastAsia="zh-CN"/>
              </w:rPr>
              <w:t>104.5</w:t>
            </w:r>
          </w:p>
        </w:tc>
      </w:tr>
      <w:tr w:rsidR="005971A1" w:rsidRPr="009476C7" w14:paraId="024923D6" w14:textId="77777777" w:rsidTr="00685913">
        <w:trPr>
          <w:trHeight w:val="300"/>
          <w:jc w:val="center"/>
        </w:trPr>
        <w:tc>
          <w:tcPr>
            <w:tcW w:w="435" w:type="dxa"/>
            <w:vMerge/>
            <w:vAlign w:val="center"/>
            <w:hideMark/>
          </w:tcPr>
          <w:p w14:paraId="011EE986" w14:textId="77777777" w:rsidR="004C09BC" w:rsidRPr="009476C7" w:rsidRDefault="004C09BC" w:rsidP="00685913">
            <w:pPr>
              <w:pStyle w:val="TAC"/>
              <w:keepNext w:val="0"/>
              <w:keepLines w:val="0"/>
              <w:rPr>
                <w:lang w:eastAsia="zh-CN"/>
              </w:rPr>
            </w:pPr>
          </w:p>
        </w:tc>
        <w:tc>
          <w:tcPr>
            <w:tcW w:w="5791" w:type="dxa"/>
            <w:noWrap/>
            <w:vAlign w:val="bottom"/>
            <w:hideMark/>
          </w:tcPr>
          <w:p w14:paraId="19F162F8" w14:textId="77777777" w:rsidR="004C09BC" w:rsidRPr="009476C7" w:rsidRDefault="004C09BC" w:rsidP="00685913">
            <w:pPr>
              <w:pStyle w:val="TAC"/>
              <w:keepNext w:val="0"/>
              <w:keepLines w:val="0"/>
              <w:rPr>
                <w:lang w:eastAsia="zh-CN"/>
              </w:rPr>
            </w:pPr>
            <w:r w:rsidRPr="009476C7">
              <w:rPr>
                <w:lang w:eastAsia="zh-CN"/>
              </w:rPr>
              <w:t>Maximum isotropic loss (MIL) [dB] 7)</w:t>
            </w:r>
          </w:p>
        </w:tc>
        <w:tc>
          <w:tcPr>
            <w:tcW w:w="0" w:type="auto"/>
            <w:noWrap/>
            <w:vAlign w:val="bottom"/>
            <w:hideMark/>
          </w:tcPr>
          <w:p w14:paraId="5C6E7ACB" w14:textId="77777777" w:rsidR="004C09BC" w:rsidRPr="009476C7" w:rsidRDefault="004C09BC" w:rsidP="00685913">
            <w:pPr>
              <w:pStyle w:val="TAC"/>
              <w:keepNext w:val="0"/>
              <w:keepLines w:val="0"/>
              <w:rPr>
                <w:lang w:eastAsia="zh-CN"/>
              </w:rPr>
            </w:pPr>
            <w:r w:rsidRPr="009476C7">
              <w:rPr>
                <w:lang w:eastAsia="zh-CN"/>
              </w:rPr>
              <w:t>138.3</w:t>
            </w:r>
          </w:p>
        </w:tc>
        <w:tc>
          <w:tcPr>
            <w:tcW w:w="0" w:type="auto"/>
            <w:noWrap/>
            <w:vAlign w:val="bottom"/>
            <w:hideMark/>
          </w:tcPr>
          <w:p w14:paraId="156993A8" w14:textId="77777777" w:rsidR="004C09BC" w:rsidRPr="009476C7" w:rsidRDefault="004C09BC" w:rsidP="00685913">
            <w:pPr>
              <w:pStyle w:val="TAC"/>
              <w:keepNext w:val="0"/>
              <w:keepLines w:val="0"/>
              <w:rPr>
                <w:lang w:eastAsia="zh-CN"/>
              </w:rPr>
            </w:pPr>
            <w:r w:rsidRPr="009476C7">
              <w:rPr>
                <w:lang w:eastAsia="zh-CN"/>
              </w:rPr>
              <w:t>137.4</w:t>
            </w:r>
          </w:p>
        </w:tc>
        <w:tc>
          <w:tcPr>
            <w:tcW w:w="0" w:type="auto"/>
            <w:noWrap/>
            <w:vAlign w:val="bottom"/>
            <w:hideMark/>
          </w:tcPr>
          <w:p w14:paraId="0E523DFF" w14:textId="77777777" w:rsidR="004C09BC" w:rsidRPr="009476C7" w:rsidRDefault="004C09BC" w:rsidP="00685913">
            <w:pPr>
              <w:pStyle w:val="TAC"/>
              <w:keepNext w:val="0"/>
              <w:keepLines w:val="0"/>
              <w:rPr>
                <w:lang w:eastAsia="zh-CN"/>
              </w:rPr>
            </w:pPr>
            <w:r w:rsidRPr="009476C7">
              <w:rPr>
                <w:lang w:eastAsia="zh-CN"/>
              </w:rPr>
              <w:t>133.8</w:t>
            </w:r>
          </w:p>
        </w:tc>
        <w:tc>
          <w:tcPr>
            <w:tcW w:w="0" w:type="auto"/>
            <w:noWrap/>
            <w:vAlign w:val="bottom"/>
            <w:hideMark/>
          </w:tcPr>
          <w:p w14:paraId="04210854" w14:textId="77777777" w:rsidR="004C09BC" w:rsidRPr="009476C7" w:rsidRDefault="004C09BC" w:rsidP="00685913">
            <w:pPr>
              <w:pStyle w:val="TAC"/>
              <w:keepNext w:val="0"/>
              <w:keepLines w:val="0"/>
              <w:rPr>
                <w:lang w:eastAsia="zh-CN"/>
              </w:rPr>
            </w:pPr>
            <w:r w:rsidRPr="009476C7">
              <w:rPr>
                <w:lang w:eastAsia="zh-CN"/>
              </w:rPr>
              <w:t>130.5</w:t>
            </w:r>
          </w:p>
        </w:tc>
      </w:tr>
      <w:tr w:rsidR="004C09BC" w:rsidRPr="009476C7" w14:paraId="1EA6C8A0" w14:textId="77777777" w:rsidTr="00685913">
        <w:trPr>
          <w:trHeight w:val="300"/>
          <w:jc w:val="center"/>
        </w:trPr>
        <w:tc>
          <w:tcPr>
            <w:tcW w:w="435" w:type="dxa"/>
            <w:vMerge/>
            <w:vAlign w:val="center"/>
            <w:hideMark/>
          </w:tcPr>
          <w:p w14:paraId="4AF06763" w14:textId="77777777" w:rsidR="004C09BC" w:rsidRPr="009476C7" w:rsidRDefault="004C09BC" w:rsidP="00685913">
            <w:pPr>
              <w:spacing w:after="0"/>
              <w:rPr>
                <w:rFonts w:asciiTheme="minorHAnsi" w:eastAsiaTheme="minorEastAsia" w:hAnsiTheme="minorHAnsi" w:cstheme="minorHAnsi"/>
                <w:color w:val="000000"/>
                <w:sz w:val="18"/>
                <w:szCs w:val="18"/>
                <w:lang w:eastAsia="sv-SE"/>
              </w:rPr>
            </w:pPr>
          </w:p>
        </w:tc>
        <w:tc>
          <w:tcPr>
            <w:tcW w:w="8895" w:type="dxa"/>
            <w:gridSpan w:val="5"/>
            <w:noWrap/>
            <w:vAlign w:val="bottom"/>
            <w:hideMark/>
          </w:tcPr>
          <w:p w14:paraId="03BB25F9" w14:textId="77777777" w:rsidR="004C09BC" w:rsidRPr="009476C7" w:rsidRDefault="004C09BC" w:rsidP="00685913">
            <w:pPr>
              <w:pStyle w:val="TAL"/>
              <w:keepNext w:val="0"/>
              <w:keepLines w:val="0"/>
              <w:spacing w:line="276" w:lineRule="auto"/>
              <w:rPr>
                <w:lang w:eastAsia="zh-CN"/>
              </w:rPr>
            </w:pPr>
            <w:r w:rsidRPr="009476C7">
              <w:rPr>
                <w:lang w:eastAsia="zh-CN"/>
              </w:rPr>
              <w:t>Table shows link budget for PBCH, 1 transmission, TDL-A 3km/h 20ns, using no FDM with RMSI (SSB/CORESET 0 multiplexing pattern 1)</w:t>
            </w:r>
          </w:p>
          <w:p w14:paraId="3DAC863E" w14:textId="77777777" w:rsidR="004C09BC" w:rsidRPr="009476C7" w:rsidRDefault="004C09BC" w:rsidP="00685913">
            <w:pPr>
              <w:pStyle w:val="TAL"/>
              <w:keepNext w:val="0"/>
              <w:keepLines w:val="0"/>
              <w:spacing w:line="276" w:lineRule="auto"/>
              <w:rPr>
                <w:lang w:eastAsia="zh-CN"/>
              </w:rPr>
            </w:pPr>
            <w:r w:rsidRPr="009476C7">
              <w:rPr>
                <w:lang w:eastAsia="zh-CN"/>
              </w:rPr>
              <w:t xml:space="preserve">1) Over used subcarriers, assuming a noise figure of 10 dB and thermal noise spectral density of </w:t>
            </w:r>
            <w:r w:rsidRPr="009476C7">
              <w:rPr>
                <w:lang w:eastAsia="zh-CN"/>
              </w:rPr>
              <w:br/>
              <w:t>-174 dBm/Hz.</w:t>
            </w:r>
            <w:r w:rsidRPr="009476C7">
              <w:rPr>
                <w:lang w:eastAsia="zh-CN"/>
              </w:rPr>
              <w:br/>
              <w:t>2) SNR required to have 10% BLER for 1Tx/Rx x-pol pair.</w:t>
            </w:r>
            <w:r w:rsidRPr="009476C7">
              <w:rPr>
                <w:lang w:eastAsia="zh-CN"/>
              </w:rPr>
              <w:br/>
              <w:t xml:space="preserve">3) Element gain + beamforming gain. Assumes Antenna Configuration 2 in the link level evaluation </w:t>
            </w:r>
            <w:r w:rsidRPr="009476C7">
              <w:rPr>
                <w:lang w:eastAsia="zh-CN"/>
              </w:rPr>
              <w:lastRenderedPageBreak/>
              <w:t>assumptions in TR 38.808 for BS and UE. For BS, 20 dBi antenna gain is used: (10*log10(4x8) + 5 (element gain) = 20. For the UE, 6 dBi gain is used which assumes that the UE uses wider beams during initial access for SSB reception (reduction from 11 dBi).</w:t>
            </w:r>
            <w:r w:rsidRPr="009476C7">
              <w:rPr>
                <w:lang w:eastAsia="zh-CN"/>
              </w:rPr>
              <w:br/>
              <w:t xml:space="preserve">4) Considering </w:t>
            </w:r>
            <w:r w:rsidRPr="009476C7">
              <w:rPr>
                <w:rFonts w:eastAsia="Yu Mincho"/>
                <w:lang w:eastAsia="zh-CN"/>
              </w:rPr>
              <w:t>ETSI/FCC EIRP limit of 40 dBm, ETSI BRAN (EIRP) PSD limits of 23 dB/MHz, FCC conducted power limit of 27 dBm above 100 MHz and with proportionally reduced power below 100 MHz.</w:t>
            </w:r>
            <w:r w:rsidRPr="009476C7">
              <w:rPr>
                <w:lang w:eastAsia="zh-CN"/>
              </w:rPr>
              <w:br/>
              <w:t>5) Equals Max Tx power (according to regulations)</w:t>
            </w:r>
            <w:r w:rsidRPr="009476C7">
              <w:rPr>
                <w:lang w:eastAsia="zh-CN"/>
              </w:rPr>
              <w:br/>
              <w:t xml:space="preserve">6) MCL </w:t>
            </w:r>
            <m:oMath>
              <m:r>
                <m:rPr>
                  <m:sty m:val="p"/>
                </m:rPr>
                <w:rPr>
                  <w:rFonts w:ascii="Cambria Math" w:hAnsi="Cambria Math"/>
                  <w:lang w:eastAsia="zh-CN"/>
                </w:rPr>
                <m:t>=</m:t>
              </m:r>
            </m:oMath>
            <w:r w:rsidRPr="009476C7">
              <w:rPr>
                <w:lang w:eastAsia="zh-CN"/>
              </w:rPr>
              <w:t xml:space="preserve"> (Max Tx power) </w:t>
            </w:r>
            <m:oMath>
              <m:r>
                <m:rPr>
                  <m:sty m:val="p"/>
                </m:rPr>
                <w:rPr>
                  <w:rFonts w:ascii="Cambria Math" w:hAnsi="Cambria Math"/>
                  <w:lang w:eastAsia="zh-CN"/>
                </w:rPr>
                <m:t>-</m:t>
              </m:r>
            </m:oMath>
            <w:r w:rsidRPr="009476C7">
              <w:rPr>
                <w:lang w:eastAsia="zh-CN"/>
              </w:rPr>
              <w:t xml:space="preserve"> (noise level) </w:t>
            </w:r>
            <m:oMath>
              <m:r>
                <m:rPr>
                  <m:sty m:val="p"/>
                </m:rPr>
                <w:rPr>
                  <w:rFonts w:ascii="Cambria Math" w:hAnsi="Cambria Math"/>
                  <w:lang w:eastAsia="zh-CN"/>
                </w:rPr>
                <m:t>-</m:t>
              </m:r>
            </m:oMath>
            <w:r w:rsidRPr="009476C7">
              <w:rPr>
                <w:lang w:eastAsia="zh-CN"/>
              </w:rPr>
              <w:t xml:space="preserve"> (required SNR)</w:t>
            </w:r>
            <w:r w:rsidRPr="009476C7">
              <w:rPr>
                <w:lang w:eastAsia="zh-CN"/>
              </w:rPr>
              <w:br/>
              <w:t xml:space="preserve">7) MIL </w:t>
            </w:r>
            <m:oMath>
              <m:r>
                <m:rPr>
                  <m:sty m:val="p"/>
                </m:rPr>
                <w:rPr>
                  <w:rFonts w:ascii="Cambria Math" w:hAnsi="Cambria Math"/>
                  <w:lang w:eastAsia="zh-CN"/>
                </w:rPr>
                <m:t>=</m:t>
              </m:r>
            </m:oMath>
            <w:r w:rsidRPr="009476C7">
              <w:rPr>
                <w:lang w:eastAsia="zh-CN"/>
              </w:rPr>
              <w:t xml:space="preserve"> MCL </w:t>
            </w:r>
            <m:oMath>
              <m:r>
                <m:rPr>
                  <m:sty m:val="p"/>
                </m:rPr>
                <w:rPr>
                  <w:rFonts w:ascii="Cambria Math" w:hAnsi="Cambria Math"/>
                  <w:lang w:eastAsia="zh-CN"/>
                </w:rPr>
                <m:t>+</m:t>
              </m:r>
            </m:oMath>
            <w:r w:rsidRPr="009476C7">
              <w:rPr>
                <w:lang w:eastAsia="zh-CN"/>
              </w:rPr>
              <w:t xml:space="preserve"> (Tx antenna gain) </w:t>
            </w:r>
            <m:oMath>
              <m:r>
                <m:rPr>
                  <m:sty m:val="p"/>
                </m:rPr>
                <w:rPr>
                  <w:rFonts w:ascii="Cambria Math" w:hAnsi="Cambria Math"/>
                  <w:lang w:eastAsia="zh-CN"/>
                </w:rPr>
                <m:t>+</m:t>
              </m:r>
            </m:oMath>
            <w:r w:rsidRPr="009476C7">
              <w:rPr>
                <w:lang w:eastAsia="zh-CN"/>
              </w:rPr>
              <w:t xml:space="preserve"> (Rx antenna gain)</w:t>
            </w:r>
          </w:p>
        </w:tc>
      </w:tr>
    </w:tbl>
    <w:p w14:paraId="7F6B5C44" w14:textId="77777777" w:rsidR="004C09BC" w:rsidRPr="009476C7" w:rsidRDefault="004C09BC" w:rsidP="004C09BC">
      <w:pPr>
        <w:rPr>
          <w:rFonts w:asciiTheme="minorHAnsi" w:eastAsiaTheme="minorEastAsia" w:hAnsiTheme="minorHAnsi" w:cstheme="minorBidi"/>
          <w:sz w:val="22"/>
          <w:szCs w:val="22"/>
          <w:lang w:eastAsia="ja-JP"/>
        </w:rPr>
      </w:pPr>
    </w:p>
    <w:p w14:paraId="54BF9B1B" w14:textId="77777777" w:rsidR="004C09BC" w:rsidRPr="009476C7" w:rsidRDefault="004C09BC" w:rsidP="004C09BC">
      <w:pPr>
        <w:pStyle w:val="Heading4"/>
      </w:pPr>
      <w:bookmarkStart w:id="1509" w:name="_Toc56024753"/>
      <w:bookmarkStart w:id="1510" w:name="_Toc56026001"/>
      <w:bookmarkStart w:id="1511" w:name="_Toc56668702"/>
      <w:r w:rsidRPr="009476C7">
        <w:t>B.1.2.2</w:t>
      </w:r>
      <w:r w:rsidRPr="009476C7">
        <w:tab/>
        <w:t>Source 3 [30]</w:t>
      </w:r>
      <w:bookmarkEnd w:id="1509"/>
      <w:bookmarkEnd w:id="1510"/>
      <w:bookmarkEnd w:id="1511"/>
    </w:p>
    <w:p w14:paraId="55AE4521" w14:textId="77777777" w:rsidR="004C09BC" w:rsidRPr="009476C7" w:rsidRDefault="004C09BC" w:rsidP="004C09BC">
      <w:pPr>
        <w:pStyle w:val="TH"/>
        <w:rPr>
          <w:rFonts w:eastAsia="Times New Roman"/>
        </w:rPr>
      </w:pPr>
      <w:bookmarkStart w:id="1512" w:name="_Ref47553013"/>
      <w:r w:rsidRPr="009476C7">
        <w:rPr>
          <w:rFonts w:eastAsia="Times New Roman"/>
        </w:rPr>
        <w:t>Table B.1.2.2-</w:t>
      </w:r>
      <w:bookmarkEnd w:id="1512"/>
      <w:r w:rsidRPr="009476C7">
        <w:rPr>
          <w:rFonts w:eastAsia="Times New Roman"/>
        </w:rPr>
        <w:t>1: CINR in dB achieving PSS detection probability of 90%: one-shot, 5ppm</w:t>
      </w:r>
    </w:p>
    <w:tbl>
      <w:tblPr>
        <w:tblStyle w:val="TableGrid"/>
        <w:tblW w:w="0" w:type="auto"/>
        <w:jc w:val="center"/>
        <w:tblLook w:val="04A0" w:firstRow="1" w:lastRow="0" w:firstColumn="1" w:lastColumn="0" w:noHBand="0" w:noVBand="1"/>
      </w:tblPr>
      <w:tblGrid>
        <w:gridCol w:w="787"/>
        <w:gridCol w:w="2665"/>
        <w:gridCol w:w="1392"/>
        <w:gridCol w:w="1391"/>
        <w:gridCol w:w="1391"/>
        <w:gridCol w:w="1391"/>
      </w:tblGrid>
      <w:tr w:rsidR="004C09BC" w:rsidRPr="009476C7" w14:paraId="19159A99" w14:textId="77777777" w:rsidTr="00D64CE9">
        <w:trPr>
          <w:trHeight w:val="327"/>
          <w:jc w:val="center"/>
        </w:trPr>
        <w:tc>
          <w:tcPr>
            <w:tcW w:w="0" w:type="auto"/>
            <w:vAlign w:val="center"/>
            <w:hideMark/>
          </w:tcPr>
          <w:p w14:paraId="199EF987" w14:textId="77777777" w:rsidR="004C09BC" w:rsidRPr="009476C7" w:rsidRDefault="004C09BC" w:rsidP="00D64CE9">
            <w:pPr>
              <w:pStyle w:val="TAC"/>
              <w:keepNext w:val="0"/>
              <w:keepLines w:val="0"/>
              <w:rPr>
                <w:lang w:eastAsia="zh-CN"/>
              </w:rPr>
            </w:pPr>
            <w:r w:rsidRPr="009476C7">
              <w:rPr>
                <w:lang w:eastAsia="zh-CN"/>
              </w:rPr>
              <w:t>Tdoc /</w:t>
            </w:r>
          </w:p>
          <w:p w14:paraId="02D77129" w14:textId="77777777" w:rsidR="004C09BC" w:rsidRPr="009476C7" w:rsidRDefault="004C09BC" w:rsidP="00D64CE9">
            <w:pPr>
              <w:pStyle w:val="TAC"/>
              <w:keepNext w:val="0"/>
              <w:keepLines w:val="0"/>
              <w:rPr>
                <w:lang w:eastAsia="zh-CN"/>
              </w:rPr>
            </w:pPr>
            <w:r w:rsidRPr="009476C7">
              <w:rPr>
                <w:lang w:eastAsia="zh-CN"/>
              </w:rPr>
              <w:t>Source</w:t>
            </w:r>
          </w:p>
        </w:tc>
        <w:tc>
          <w:tcPr>
            <w:tcW w:w="0" w:type="auto"/>
            <w:vAlign w:val="center"/>
            <w:hideMark/>
          </w:tcPr>
          <w:p w14:paraId="1E1CDF74" w14:textId="77777777" w:rsidR="004C09BC" w:rsidRPr="009476C7" w:rsidRDefault="004C09BC" w:rsidP="00D64CE9">
            <w:pPr>
              <w:pStyle w:val="TAC"/>
              <w:keepNext w:val="0"/>
              <w:keepLines w:val="0"/>
              <w:rPr>
                <w:lang w:eastAsia="zh-CN"/>
              </w:rPr>
            </w:pPr>
            <w:r w:rsidRPr="009476C7">
              <w:rPr>
                <w:lang w:eastAsia="zh-CN"/>
              </w:rPr>
              <w:t>Channel</w:t>
            </w:r>
          </w:p>
        </w:tc>
        <w:tc>
          <w:tcPr>
            <w:tcW w:w="0" w:type="auto"/>
            <w:vAlign w:val="center"/>
            <w:hideMark/>
          </w:tcPr>
          <w:p w14:paraId="54B52967" w14:textId="77777777" w:rsidR="004C09BC" w:rsidRPr="009476C7" w:rsidRDefault="004C09BC" w:rsidP="00D64CE9">
            <w:pPr>
              <w:pStyle w:val="TAC"/>
              <w:keepNext w:val="0"/>
              <w:keepLines w:val="0"/>
              <w:rPr>
                <w:lang w:eastAsia="zh-CN"/>
              </w:rPr>
            </w:pPr>
            <w:r w:rsidRPr="009476C7">
              <w:rPr>
                <w:lang w:eastAsia="zh-CN"/>
              </w:rPr>
              <w:t>120KHz</w:t>
            </w:r>
          </w:p>
        </w:tc>
        <w:tc>
          <w:tcPr>
            <w:tcW w:w="0" w:type="auto"/>
            <w:vAlign w:val="center"/>
            <w:hideMark/>
          </w:tcPr>
          <w:p w14:paraId="4502311B" w14:textId="77777777" w:rsidR="004C09BC" w:rsidRPr="009476C7" w:rsidRDefault="004C09BC" w:rsidP="00D64CE9">
            <w:pPr>
              <w:pStyle w:val="TAC"/>
              <w:keepNext w:val="0"/>
              <w:keepLines w:val="0"/>
              <w:rPr>
                <w:lang w:eastAsia="zh-CN"/>
              </w:rPr>
            </w:pPr>
            <w:r w:rsidRPr="009476C7">
              <w:rPr>
                <w:lang w:eastAsia="zh-CN"/>
              </w:rPr>
              <w:t>240KHz</w:t>
            </w:r>
          </w:p>
        </w:tc>
        <w:tc>
          <w:tcPr>
            <w:tcW w:w="0" w:type="auto"/>
            <w:vAlign w:val="center"/>
            <w:hideMark/>
          </w:tcPr>
          <w:p w14:paraId="0022A6BD" w14:textId="77777777" w:rsidR="004C09BC" w:rsidRPr="009476C7" w:rsidRDefault="004C09BC" w:rsidP="00D64CE9">
            <w:pPr>
              <w:pStyle w:val="TAC"/>
              <w:keepNext w:val="0"/>
              <w:keepLines w:val="0"/>
              <w:rPr>
                <w:lang w:eastAsia="zh-CN"/>
              </w:rPr>
            </w:pPr>
            <w:r w:rsidRPr="009476C7">
              <w:rPr>
                <w:lang w:eastAsia="zh-CN"/>
              </w:rPr>
              <w:t>480KHz</w:t>
            </w:r>
          </w:p>
        </w:tc>
        <w:tc>
          <w:tcPr>
            <w:tcW w:w="0" w:type="auto"/>
            <w:vAlign w:val="center"/>
            <w:hideMark/>
          </w:tcPr>
          <w:p w14:paraId="4C63508A" w14:textId="77777777" w:rsidR="004C09BC" w:rsidRPr="009476C7" w:rsidRDefault="004C09BC" w:rsidP="00D64CE9">
            <w:pPr>
              <w:pStyle w:val="TAC"/>
              <w:keepNext w:val="0"/>
              <w:keepLines w:val="0"/>
              <w:rPr>
                <w:lang w:eastAsia="zh-CN"/>
              </w:rPr>
            </w:pPr>
            <w:r w:rsidRPr="009476C7">
              <w:rPr>
                <w:lang w:eastAsia="zh-CN"/>
              </w:rPr>
              <w:t>960KHz</w:t>
            </w:r>
          </w:p>
        </w:tc>
      </w:tr>
      <w:tr w:rsidR="004C09BC" w:rsidRPr="009476C7" w14:paraId="02D31DAC" w14:textId="77777777" w:rsidTr="00D64CE9">
        <w:trPr>
          <w:trHeight w:val="225"/>
          <w:jc w:val="center"/>
        </w:trPr>
        <w:tc>
          <w:tcPr>
            <w:tcW w:w="0" w:type="auto"/>
            <w:vMerge w:val="restart"/>
            <w:textDirection w:val="btLr"/>
            <w:vAlign w:val="center"/>
            <w:hideMark/>
          </w:tcPr>
          <w:p w14:paraId="6CD8A6FC" w14:textId="77777777" w:rsidR="004C09BC" w:rsidRPr="009476C7" w:rsidRDefault="004C09BC" w:rsidP="00D64CE9">
            <w:pPr>
              <w:pStyle w:val="TAC"/>
              <w:keepNext w:val="0"/>
              <w:keepLines w:val="0"/>
              <w:rPr>
                <w:lang w:eastAsia="zh-CN"/>
              </w:rPr>
            </w:pPr>
            <w:r w:rsidRPr="009476C7">
              <w:rPr>
                <w:lang w:eastAsia="zh-CN"/>
              </w:rPr>
              <w:t>R1-2008615 / Source 3</w:t>
            </w:r>
          </w:p>
        </w:tc>
        <w:tc>
          <w:tcPr>
            <w:tcW w:w="0" w:type="auto"/>
            <w:vAlign w:val="center"/>
            <w:hideMark/>
          </w:tcPr>
          <w:p w14:paraId="4E8B15B8" w14:textId="77777777" w:rsidR="004C09BC" w:rsidRPr="009476C7" w:rsidRDefault="004C09BC" w:rsidP="00D64CE9">
            <w:pPr>
              <w:pStyle w:val="TAC"/>
              <w:keepNext w:val="0"/>
              <w:keepLines w:val="0"/>
              <w:rPr>
                <w:lang w:eastAsia="zh-CN"/>
              </w:rPr>
            </w:pPr>
            <w:r w:rsidRPr="009476C7">
              <w:rPr>
                <w:lang w:eastAsia="zh-CN"/>
              </w:rPr>
              <w:t>TDL-A, 5ns</w:t>
            </w:r>
          </w:p>
        </w:tc>
        <w:tc>
          <w:tcPr>
            <w:tcW w:w="0" w:type="auto"/>
            <w:hideMark/>
          </w:tcPr>
          <w:p w14:paraId="48CD1D91" w14:textId="77777777" w:rsidR="004C09BC" w:rsidRPr="009476C7" w:rsidRDefault="004C09BC" w:rsidP="00D64CE9">
            <w:pPr>
              <w:pStyle w:val="TAC"/>
              <w:keepNext w:val="0"/>
              <w:keepLines w:val="0"/>
              <w:rPr>
                <w:lang w:eastAsia="zh-CN"/>
              </w:rPr>
            </w:pPr>
            <w:r w:rsidRPr="009476C7">
              <w:rPr>
                <w:lang w:eastAsia="zh-CN"/>
              </w:rPr>
              <w:t>-1.0</w:t>
            </w:r>
          </w:p>
        </w:tc>
        <w:tc>
          <w:tcPr>
            <w:tcW w:w="0" w:type="auto"/>
            <w:hideMark/>
          </w:tcPr>
          <w:p w14:paraId="7FF428D3" w14:textId="77777777" w:rsidR="004C09BC" w:rsidRPr="009476C7" w:rsidRDefault="004C09BC" w:rsidP="00D64CE9">
            <w:pPr>
              <w:pStyle w:val="TAC"/>
              <w:keepNext w:val="0"/>
              <w:keepLines w:val="0"/>
              <w:rPr>
                <w:lang w:eastAsia="zh-CN"/>
              </w:rPr>
            </w:pPr>
            <w:r w:rsidRPr="009476C7">
              <w:rPr>
                <w:lang w:eastAsia="zh-CN"/>
              </w:rPr>
              <w:t>-1.5</w:t>
            </w:r>
          </w:p>
        </w:tc>
        <w:tc>
          <w:tcPr>
            <w:tcW w:w="0" w:type="auto"/>
            <w:hideMark/>
          </w:tcPr>
          <w:p w14:paraId="54CF2F19" w14:textId="77777777" w:rsidR="004C09BC" w:rsidRPr="009476C7" w:rsidRDefault="004C09BC" w:rsidP="00D64CE9">
            <w:pPr>
              <w:pStyle w:val="TAC"/>
              <w:keepNext w:val="0"/>
              <w:keepLines w:val="0"/>
              <w:rPr>
                <w:lang w:eastAsia="zh-CN"/>
              </w:rPr>
            </w:pPr>
            <w:r w:rsidRPr="009476C7">
              <w:rPr>
                <w:lang w:eastAsia="zh-CN"/>
              </w:rPr>
              <w:t>-1.2</w:t>
            </w:r>
          </w:p>
        </w:tc>
        <w:tc>
          <w:tcPr>
            <w:tcW w:w="0" w:type="auto"/>
            <w:hideMark/>
          </w:tcPr>
          <w:p w14:paraId="2B4EA315" w14:textId="77777777" w:rsidR="004C09BC" w:rsidRPr="009476C7" w:rsidRDefault="004C09BC" w:rsidP="00D64CE9">
            <w:pPr>
              <w:pStyle w:val="TAC"/>
              <w:keepNext w:val="0"/>
              <w:keepLines w:val="0"/>
              <w:rPr>
                <w:lang w:eastAsia="zh-CN"/>
              </w:rPr>
            </w:pPr>
            <w:r w:rsidRPr="009476C7">
              <w:rPr>
                <w:lang w:eastAsia="zh-CN"/>
              </w:rPr>
              <w:t>0.0</w:t>
            </w:r>
          </w:p>
        </w:tc>
      </w:tr>
      <w:tr w:rsidR="004C09BC" w:rsidRPr="009476C7" w14:paraId="2351355B" w14:textId="77777777" w:rsidTr="00D64CE9">
        <w:trPr>
          <w:trHeight w:val="225"/>
          <w:jc w:val="center"/>
        </w:trPr>
        <w:tc>
          <w:tcPr>
            <w:tcW w:w="0" w:type="auto"/>
            <w:vMerge/>
            <w:vAlign w:val="center"/>
            <w:hideMark/>
          </w:tcPr>
          <w:p w14:paraId="7825F612" w14:textId="77777777" w:rsidR="004C09BC" w:rsidRPr="009476C7" w:rsidRDefault="004C09BC" w:rsidP="00D64CE9">
            <w:pPr>
              <w:pStyle w:val="TAC"/>
              <w:keepNext w:val="0"/>
              <w:keepLines w:val="0"/>
              <w:rPr>
                <w:lang w:eastAsia="zh-CN"/>
              </w:rPr>
            </w:pPr>
          </w:p>
        </w:tc>
        <w:tc>
          <w:tcPr>
            <w:tcW w:w="0" w:type="auto"/>
            <w:vAlign w:val="center"/>
            <w:hideMark/>
          </w:tcPr>
          <w:p w14:paraId="635DFF49" w14:textId="77777777" w:rsidR="004C09BC" w:rsidRPr="009476C7" w:rsidRDefault="004C09BC" w:rsidP="00D64CE9">
            <w:pPr>
              <w:pStyle w:val="TAC"/>
              <w:keepNext w:val="0"/>
              <w:keepLines w:val="0"/>
              <w:rPr>
                <w:lang w:eastAsia="zh-CN"/>
              </w:rPr>
            </w:pPr>
            <w:r w:rsidRPr="009476C7">
              <w:rPr>
                <w:lang w:eastAsia="zh-CN"/>
              </w:rPr>
              <w:t>TDL-A, 10ns</w:t>
            </w:r>
          </w:p>
        </w:tc>
        <w:tc>
          <w:tcPr>
            <w:tcW w:w="0" w:type="auto"/>
            <w:hideMark/>
          </w:tcPr>
          <w:p w14:paraId="28176FE8" w14:textId="77777777" w:rsidR="004C09BC" w:rsidRPr="009476C7" w:rsidRDefault="004C09BC" w:rsidP="00D64CE9">
            <w:pPr>
              <w:pStyle w:val="TAC"/>
              <w:keepNext w:val="0"/>
              <w:keepLines w:val="0"/>
              <w:rPr>
                <w:lang w:eastAsia="zh-CN"/>
              </w:rPr>
            </w:pPr>
            <w:r w:rsidRPr="009476C7">
              <w:rPr>
                <w:lang w:eastAsia="zh-CN"/>
              </w:rPr>
              <w:t>-0.9</w:t>
            </w:r>
          </w:p>
        </w:tc>
        <w:tc>
          <w:tcPr>
            <w:tcW w:w="0" w:type="auto"/>
            <w:hideMark/>
          </w:tcPr>
          <w:p w14:paraId="262CEFB3" w14:textId="77777777" w:rsidR="004C09BC" w:rsidRPr="009476C7" w:rsidRDefault="004C09BC" w:rsidP="00D64CE9">
            <w:pPr>
              <w:pStyle w:val="TAC"/>
              <w:keepNext w:val="0"/>
              <w:keepLines w:val="0"/>
              <w:rPr>
                <w:lang w:eastAsia="zh-CN"/>
              </w:rPr>
            </w:pPr>
            <w:r w:rsidRPr="009476C7">
              <w:rPr>
                <w:lang w:eastAsia="zh-CN"/>
              </w:rPr>
              <w:t>-1.2</w:t>
            </w:r>
          </w:p>
        </w:tc>
        <w:tc>
          <w:tcPr>
            <w:tcW w:w="0" w:type="auto"/>
            <w:hideMark/>
          </w:tcPr>
          <w:p w14:paraId="24F46665" w14:textId="77777777" w:rsidR="004C09BC" w:rsidRPr="009476C7" w:rsidRDefault="004C09BC" w:rsidP="00D64CE9">
            <w:pPr>
              <w:pStyle w:val="TAC"/>
              <w:keepNext w:val="0"/>
              <w:keepLines w:val="0"/>
              <w:rPr>
                <w:lang w:eastAsia="zh-CN"/>
              </w:rPr>
            </w:pPr>
            <w:r w:rsidRPr="009476C7">
              <w:rPr>
                <w:lang w:eastAsia="zh-CN"/>
              </w:rPr>
              <w:t>-0.2</w:t>
            </w:r>
          </w:p>
        </w:tc>
        <w:tc>
          <w:tcPr>
            <w:tcW w:w="0" w:type="auto"/>
            <w:hideMark/>
          </w:tcPr>
          <w:p w14:paraId="4F08E54A" w14:textId="77777777" w:rsidR="004C09BC" w:rsidRPr="009476C7" w:rsidRDefault="004C09BC" w:rsidP="00D64CE9">
            <w:pPr>
              <w:pStyle w:val="TAC"/>
              <w:keepNext w:val="0"/>
              <w:keepLines w:val="0"/>
              <w:rPr>
                <w:lang w:eastAsia="zh-CN"/>
              </w:rPr>
            </w:pPr>
            <w:r w:rsidRPr="009476C7">
              <w:rPr>
                <w:lang w:eastAsia="zh-CN"/>
              </w:rPr>
              <w:t>0.3</w:t>
            </w:r>
          </w:p>
        </w:tc>
      </w:tr>
      <w:tr w:rsidR="004C09BC" w:rsidRPr="009476C7" w14:paraId="1F2BD9CE" w14:textId="77777777" w:rsidTr="00D64CE9">
        <w:trPr>
          <w:trHeight w:val="225"/>
          <w:jc w:val="center"/>
        </w:trPr>
        <w:tc>
          <w:tcPr>
            <w:tcW w:w="0" w:type="auto"/>
            <w:vMerge/>
            <w:vAlign w:val="center"/>
            <w:hideMark/>
          </w:tcPr>
          <w:p w14:paraId="7D78A5FE" w14:textId="77777777" w:rsidR="004C09BC" w:rsidRPr="009476C7" w:rsidRDefault="004C09BC" w:rsidP="00D64CE9">
            <w:pPr>
              <w:pStyle w:val="TAC"/>
              <w:keepNext w:val="0"/>
              <w:keepLines w:val="0"/>
              <w:rPr>
                <w:lang w:eastAsia="zh-CN"/>
              </w:rPr>
            </w:pPr>
          </w:p>
        </w:tc>
        <w:tc>
          <w:tcPr>
            <w:tcW w:w="0" w:type="auto"/>
            <w:vAlign w:val="center"/>
            <w:hideMark/>
          </w:tcPr>
          <w:p w14:paraId="1884FB7C" w14:textId="77777777" w:rsidR="004C09BC" w:rsidRPr="009476C7" w:rsidRDefault="004C09BC" w:rsidP="00D64CE9">
            <w:pPr>
              <w:pStyle w:val="TAC"/>
              <w:keepNext w:val="0"/>
              <w:keepLines w:val="0"/>
              <w:rPr>
                <w:lang w:eastAsia="zh-CN"/>
              </w:rPr>
            </w:pPr>
            <w:r w:rsidRPr="009476C7">
              <w:rPr>
                <w:lang w:eastAsia="zh-CN"/>
              </w:rPr>
              <w:t>TDL-A, 20ns</w:t>
            </w:r>
          </w:p>
        </w:tc>
        <w:tc>
          <w:tcPr>
            <w:tcW w:w="0" w:type="auto"/>
            <w:hideMark/>
          </w:tcPr>
          <w:p w14:paraId="40B0816A" w14:textId="77777777" w:rsidR="004C09BC" w:rsidRPr="009476C7" w:rsidRDefault="004C09BC" w:rsidP="00D64CE9">
            <w:pPr>
              <w:pStyle w:val="TAC"/>
              <w:keepNext w:val="0"/>
              <w:keepLines w:val="0"/>
              <w:rPr>
                <w:lang w:eastAsia="zh-CN"/>
              </w:rPr>
            </w:pPr>
            <w:r w:rsidRPr="009476C7">
              <w:rPr>
                <w:lang w:eastAsia="zh-CN"/>
              </w:rPr>
              <w:t>-0.5</w:t>
            </w:r>
          </w:p>
        </w:tc>
        <w:tc>
          <w:tcPr>
            <w:tcW w:w="0" w:type="auto"/>
            <w:hideMark/>
          </w:tcPr>
          <w:p w14:paraId="4E619048" w14:textId="77777777" w:rsidR="004C09BC" w:rsidRPr="009476C7" w:rsidRDefault="004C09BC" w:rsidP="00D64CE9">
            <w:pPr>
              <w:pStyle w:val="TAC"/>
              <w:keepNext w:val="0"/>
              <w:keepLines w:val="0"/>
              <w:rPr>
                <w:lang w:eastAsia="zh-CN"/>
              </w:rPr>
            </w:pPr>
            <w:r w:rsidRPr="009476C7">
              <w:rPr>
                <w:lang w:eastAsia="zh-CN"/>
              </w:rPr>
              <w:t>-0.9</w:t>
            </w:r>
          </w:p>
        </w:tc>
        <w:tc>
          <w:tcPr>
            <w:tcW w:w="0" w:type="auto"/>
            <w:hideMark/>
          </w:tcPr>
          <w:p w14:paraId="0FE8ECA8" w14:textId="77777777" w:rsidR="004C09BC" w:rsidRPr="009476C7" w:rsidRDefault="004C09BC" w:rsidP="00D64CE9">
            <w:pPr>
              <w:pStyle w:val="TAC"/>
              <w:keepNext w:val="0"/>
              <w:keepLines w:val="0"/>
              <w:rPr>
                <w:lang w:eastAsia="zh-CN"/>
              </w:rPr>
            </w:pPr>
            <w:r w:rsidRPr="009476C7">
              <w:rPr>
                <w:lang w:eastAsia="zh-CN"/>
              </w:rPr>
              <w:t>0.7</w:t>
            </w:r>
          </w:p>
        </w:tc>
        <w:tc>
          <w:tcPr>
            <w:tcW w:w="0" w:type="auto"/>
            <w:hideMark/>
          </w:tcPr>
          <w:p w14:paraId="75CB9BFB" w14:textId="77777777" w:rsidR="004C09BC" w:rsidRPr="009476C7" w:rsidRDefault="004C09BC" w:rsidP="00D64CE9">
            <w:pPr>
              <w:pStyle w:val="TAC"/>
              <w:keepNext w:val="0"/>
              <w:keepLines w:val="0"/>
              <w:rPr>
                <w:lang w:eastAsia="zh-CN"/>
              </w:rPr>
            </w:pPr>
            <w:r w:rsidRPr="009476C7">
              <w:rPr>
                <w:lang w:eastAsia="zh-CN"/>
              </w:rPr>
              <w:t>0.6</w:t>
            </w:r>
          </w:p>
        </w:tc>
      </w:tr>
      <w:tr w:rsidR="004C09BC" w:rsidRPr="009476C7" w14:paraId="30B0DC46" w14:textId="77777777" w:rsidTr="00D64CE9">
        <w:trPr>
          <w:trHeight w:val="225"/>
          <w:jc w:val="center"/>
        </w:trPr>
        <w:tc>
          <w:tcPr>
            <w:tcW w:w="0" w:type="auto"/>
            <w:vMerge/>
            <w:vAlign w:val="center"/>
            <w:hideMark/>
          </w:tcPr>
          <w:p w14:paraId="704F83C8" w14:textId="77777777" w:rsidR="004C09BC" w:rsidRPr="009476C7" w:rsidRDefault="004C09BC" w:rsidP="00D64CE9">
            <w:pPr>
              <w:pStyle w:val="TAC"/>
              <w:keepNext w:val="0"/>
              <w:keepLines w:val="0"/>
              <w:rPr>
                <w:lang w:eastAsia="zh-CN"/>
              </w:rPr>
            </w:pPr>
          </w:p>
        </w:tc>
        <w:tc>
          <w:tcPr>
            <w:tcW w:w="0" w:type="auto"/>
            <w:vAlign w:val="center"/>
            <w:hideMark/>
          </w:tcPr>
          <w:p w14:paraId="357F8897" w14:textId="77777777" w:rsidR="004C09BC" w:rsidRPr="009476C7" w:rsidRDefault="004C09BC" w:rsidP="00D64CE9">
            <w:pPr>
              <w:pStyle w:val="TAC"/>
              <w:keepNext w:val="0"/>
              <w:keepLines w:val="0"/>
              <w:rPr>
                <w:lang w:eastAsia="zh-CN"/>
              </w:rPr>
            </w:pPr>
            <w:r w:rsidRPr="009476C7">
              <w:rPr>
                <w:lang w:eastAsia="zh-CN"/>
              </w:rPr>
              <w:t xml:space="preserve">CDL-B, 20ns (Cfg. 1) </w:t>
            </w:r>
          </w:p>
        </w:tc>
        <w:tc>
          <w:tcPr>
            <w:tcW w:w="0" w:type="auto"/>
            <w:hideMark/>
          </w:tcPr>
          <w:p w14:paraId="78A7E949" w14:textId="77777777" w:rsidR="004C09BC" w:rsidRPr="009476C7" w:rsidRDefault="004C09BC" w:rsidP="00D64CE9">
            <w:pPr>
              <w:pStyle w:val="TAC"/>
              <w:keepNext w:val="0"/>
              <w:keepLines w:val="0"/>
              <w:rPr>
                <w:lang w:eastAsia="zh-CN"/>
              </w:rPr>
            </w:pPr>
            <w:r w:rsidRPr="009476C7">
              <w:rPr>
                <w:lang w:eastAsia="zh-CN"/>
              </w:rPr>
              <w:t>-6.6</w:t>
            </w:r>
          </w:p>
        </w:tc>
        <w:tc>
          <w:tcPr>
            <w:tcW w:w="0" w:type="auto"/>
            <w:hideMark/>
          </w:tcPr>
          <w:p w14:paraId="5CAD8CF4" w14:textId="77777777" w:rsidR="004C09BC" w:rsidRPr="009476C7" w:rsidRDefault="004C09BC" w:rsidP="00D64CE9">
            <w:pPr>
              <w:pStyle w:val="TAC"/>
              <w:keepNext w:val="0"/>
              <w:keepLines w:val="0"/>
              <w:rPr>
                <w:lang w:eastAsia="zh-CN"/>
              </w:rPr>
            </w:pPr>
            <w:r w:rsidRPr="009476C7">
              <w:rPr>
                <w:lang w:eastAsia="zh-CN"/>
              </w:rPr>
              <w:t>-7.1</w:t>
            </w:r>
          </w:p>
        </w:tc>
        <w:tc>
          <w:tcPr>
            <w:tcW w:w="0" w:type="auto"/>
            <w:hideMark/>
          </w:tcPr>
          <w:p w14:paraId="09055B2A" w14:textId="77777777" w:rsidR="004C09BC" w:rsidRPr="009476C7" w:rsidRDefault="004C09BC" w:rsidP="00D64CE9">
            <w:pPr>
              <w:pStyle w:val="TAC"/>
              <w:keepNext w:val="0"/>
              <w:keepLines w:val="0"/>
              <w:rPr>
                <w:lang w:eastAsia="zh-CN"/>
              </w:rPr>
            </w:pPr>
            <w:r w:rsidRPr="009476C7">
              <w:rPr>
                <w:lang w:eastAsia="zh-CN"/>
              </w:rPr>
              <w:t>-6.6</w:t>
            </w:r>
          </w:p>
        </w:tc>
        <w:tc>
          <w:tcPr>
            <w:tcW w:w="0" w:type="auto"/>
            <w:hideMark/>
          </w:tcPr>
          <w:p w14:paraId="2D870AAA" w14:textId="77777777" w:rsidR="004C09BC" w:rsidRPr="009476C7" w:rsidRDefault="004C09BC" w:rsidP="00D64CE9">
            <w:pPr>
              <w:pStyle w:val="TAC"/>
              <w:keepNext w:val="0"/>
              <w:keepLines w:val="0"/>
              <w:rPr>
                <w:lang w:eastAsia="zh-CN"/>
              </w:rPr>
            </w:pPr>
            <w:r w:rsidRPr="009476C7">
              <w:rPr>
                <w:lang w:eastAsia="zh-CN"/>
              </w:rPr>
              <w:t>-5.8</w:t>
            </w:r>
          </w:p>
        </w:tc>
      </w:tr>
      <w:tr w:rsidR="004C09BC" w:rsidRPr="009476C7" w14:paraId="270C39F3" w14:textId="77777777" w:rsidTr="00D64CE9">
        <w:trPr>
          <w:trHeight w:val="225"/>
          <w:jc w:val="center"/>
        </w:trPr>
        <w:tc>
          <w:tcPr>
            <w:tcW w:w="0" w:type="auto"/>
            <w:vMerge/>
            <w:vAlign w:val="center"/>
            <w:hideMark/>
          </w:tcPr>
          <w:p w14:paraId="0BFF2BF8" w14:textId="77777777" w:rsidR="004C09BC" w:rsidRPr="009476C7" w:rsidRDefault="004C09BC" w:rsidP="00D64CE9">
            <w:pPr>
              <w:pStyle w:val="TAC"/>
              <w:keepNext w:val="0"/>
              <w:keepLines w:val="0"/>
              <w:rPr>
                <w:lang w:eastAsia="zh-CN"/>
              </w:rPr>
            </w:pPr>
          </w:p>
        </w:tc>
        <w:tc>
          <w:tcPr>
            <w:tcW w:w="0" w:type="auto"/>
            <w:vAlign w:val="center"/>
            <w:hideMark/>
          </w:tcPr>
          <w:p w14:paraId="574687F5" w14:textId="77777777" w:rsidR="004C09BC" w:rsidRPr="009476C7" w:rsidRDefault="004C09BC" w:rsidP="00D64CE9">
            <w:pPr>
              <w:pStyle w:val="TAC"/>
              <w:keepNext w:val="0"/>
              <w:keepLines w:val="0"/>
              <w:rPr>
                <w:lang w:eastAsia="zh-CN"/>
              </w:rPr>
            </w:pPr>
            <w:r w:rsidRPr="009476C7">
              <w:rPr>
                <w:lang w:eastAsia="zh-CN"/>
              </w:rPr>
              <w:t>CDL-B, 50ns (Cfg. 1)</w:t>
            </w:r>
          </w:p>
        </w:tc>
        <w:tc>
          <w:tcPr>
            <w:tcW w:w="0" w:type="auto"/>
            <w:hideMark/>
          </w:tcPr>
          <w:p w14:paraId="47DAAB0E" w14:textId="77777777" w:rsidR="004C09BC" w:rsidRPr="009476C7" w:rsidRDefault="004C09BC" w:rsidP="00D64CE9">
            <w:pPr>
              <w:pStyle w:val="TAC"/>
              <w:keepNext w:val="0"/>
              <w:keepLines w:val="0"/>
              <w:rPr>
                <w:lang w:eastAsia="zh-CN"/>
              </w:rPr>
            </w:pPr>
            <w:r w:rsidRPr="009476C7">
              <w:rPr>
                <w:lang w:eastAsia="zh-CN"/>
              </w:rPr>
              <w:t>-6.5</w:t>
            </w:r>
          </w:p>
        </w:tc>
        <w:tc>
          <w:tcPr>
            <w:tcW w:w="0" w:type="auto"/>
            <w:hideMark/>
          </w:tcPr>
          <w:p w14:paraId="2AE104E4" w14:textId="77777777" w:rsidR="004C09BC" w:rsidRPr="009476C7" w:rsidRDefault="004C09BC" w:rsidP="00D64CE9">
            <w:pPr>
              <w:pStyle w:val="TAC"/>
              <w:keepNext w:val="0"/>
              <w:keepLines w:val="0"/>
              <w:rPr>
                <w:lang w:eastAsia="zh-CN"/>
              </w:rPr>
            </w:pPr>
            <w:r w:rsidRPr="009476C7">
              <w:rPr>
                <w:lang w:eastAsia="zh-CN"/>
              </w:rPr>
              <w:t>-6.5</w:t>
            </w:r>
          </w:p>
        </w:tc>
        <w:tc>
          <w:tcPr>
            <w:tcW w:w="0" w:type="auto"/>
            <w:hideMark/>
          </w:tcPr>
          <w:p w14:paraId="15855946" w14:textId="77777777" w:rsidR="004C09BC" w:rsidRPr="009476C7" w:rsidRDefault="004C09BC" w:rsidP="00D64CE9">
            <w:pPr>
              <w:pStyle w:val="TAC"/>
              <w:keepNext w:val="0"/>
              <w:keepLines w:val="0"/>
              <w:rPr>
                <w:lang w:eastAsia="zh-CN"/>
              </w:rPr>
            </w:pPr>
            <w:r w:rsidRPr="009476C7">
              <w:rPr>
                <w:lang w:eastAsia="zh-CN"/>
              </w:rPr>
              <w:t>-6.2</w:t>
            </w:r>
          </w:p>
        </w:tc>
        <w:tc>
          <w:tcPr>
            <w:tcW w:w="0" w:type="auto"/>
            <w:hideMark/>
          </w:tcPr>
          <w:p w14:paraId="37BE9FFB" w14:textId="77777777" w:rsidR="004C09BC" w:rsidRPr="009476C7" w:rsidRDefault="004C09BC" w:rsidP="00D64CE9">
            <w:pPr>
              <w:pStyle w:val="TAC"/>
              <w:keepNext w:val="0"/>
              <w:keepLines w:val="0"/>
              <w:rPr>
                <w:lang w:eastAsia="zh-CN"/>
              </w:rPr>
            </w:pPr>
            <w:r w:rsidRPr="009476C7">
              <w:rPr>
                <w:lang w:eastAsia="zh-CN"/>
              </w:rPr>
              <w:t>-5.1</w:t>
            </w:r>
          </w:p>
        </w:tc>
      </w:tr>
      <w:tr w:rsidR="004C09BC" w:rsidRPr="009476C7" w14:paraId="05156D2E" w14:textId="77777777" w:rsidTr="00D64CE9">
        <w:trPr>
          <w:trHeight w:val="225"/>
          <w:jc w:val="center"/>
        </w:trPr>
        <w:tc>
          <w:tcPr>
            <w:tcW w:w="0" w:type="auto"/>
            <w:vMerge/>
            <w:vAlign w:val="center"/>
            <w:hideMark/>
          </w:tcPr>
          <w:p w14:paraId="1B17E9FC" w14:textId="77777777" w:rsidR="004C09BC" w:rsidRPr="009476C7" w:rsidRDefault="004C09BC" w:rsidP="00D64CE9">
            <w:pPr>
              <w:pStyle w:val="TAC"/>
              <w:keepNext w:val="0"/>
              <w:keepLines w:val="0"/>
              <w:rPr>
                <w:lang w:eastAsia="zh-CN"/>
              </w:rPr>
            </w:pPr>
          </w:p>
        </w:tc>
        <w:tc>
          <w:tcPr>
            <w:tcW w:w="0" w:type="auto"/>
            <w:vAlign w:val="center"/>
            <w:hideMark/>
          </w:tcPr>
          <w:p w14:paraId="7F781FB1" w14:textId="77777777" w:rsidR="004C09BC" w:rsidRPr="009476C7" w:rsidRDefault="004C09BC" w:rsidP="00D64CE9">
            <w:pPr>
              <w:pStyle w:val="TAC"/>
              <w:keepNext w:val="0"/>
              <w:keepLines w:val="0"/>
              <w:rPr>
                <w:lang w:eastAsia="zh-CN"/>
              </w:rPr>
            </w:pPr>
            <w:r w:rsidRPr="009476C7">
              <w:rPr>
                <w:lang w:eastAsia="zh-CN"/>
              </w:rPr>
              <w:t>CDL-D, 20ns (Cfg. 1)</w:t>
            </w:r>
          </w:p>
        </w:tc>
        <w:tc>
          <w:tcPr>
            <w:tcW w:w="0" w:type="auto"/>
            <w:hideMark/>
          </w:tcPr>
          <w:p w14:paraId="3E64BD84" w14:textId="77777777" w:rsidR="004C09BC" w:rsidRPr="009476C7" w:rsidRDefault="004C09BC" w:rsidP="00D64CE9">
            <w:pPr>
              <w:pStyle w:val="TAC"/>
              <w:keepNext w:val="0"/>
              <w:keepLines w:val="0"/>
              <w:rPr>
                <w:lang w:eastAsia="zh-CN"/>
              </w:rPr>
            </w:pPr>
            <w:r w:rsidRPr="009476C7">
              <w:rPr>
                <w:lang w:eastAsia="zh-CN"/>
              </w:rPr>
              <w:t>-19.9</w:t>
            </w:r>
          </w:p>
        </w:tc>
        <w:tc>
          <w:tcPr>
            <w:tcW w:w="0" w:type="auto"/>
            <w:hideMark/>
          </w:tcPr>
          <w:p w14:paraId="39C7404E" w14:textId="77777777" w:rsidR="004C09BC" w:rsidRPr="009476C7" w:rsidRDefault="004C09BC" w:rsidP="00D64CE9">
            <w:pPr>
              <w:pStyle w:val="TAC"/>
              <w:keepNext w:val="0"/>
              <w:keepLines w:val="0"/>
              <w:rPr>
                <w:lang w:eastAsia="zh-CN"/>
              </w:rPr>
            </w:pPr>
            <w:r w:rsidRPr="009476C7">
              <w:rPr>
                <w:lang w:eastAsia="zh-CN"/>
              </w:rPr>
              <w:t>-20.1</w:t>
            </w:r>
          </w:p>
        </w:tc>
        <w:tc>
          <w:tcPr>
            <w:tcW w:w="0" w:type="auto"/>
            <w:hideMark/>
          </w:tcPr>
          <w:p w14:paraId="2BFAB186" w14:textId="77777777" w:rsidR="004C09BC" w:rsidRPr="009476C7" w:rsidRDefault="004C09BC" w:rsidP="00D64CE9">
            <w:pPr>
              <w:pStyle w:val="TAC"/>
              <w:keepNext w:val="0"/>
              <w:keepLines w:val="0"/>
              <w:rPr>
                <w:lang w:eastAsia="zh-CN"/>
              </w:rPr>
            </w:pPr>
            <w:r w:rsidRPr="009476C7">
              <w:rPr>
                <w:lang w:eastAsia="zh-CN"/>
              </w:rPr>
              <w:t>-20.3</w:t>
            </w:r>
          </w:p>
        </w:tc>
        <w:tc>
          <w:tcPr>
            <w:tcW w:w="0" w:type="auto"/>
            <w:hideMark/>
          </w:tcPr>
          <w:p w14:paraId="4B793C91" w14:textId="77777777" w:rsidR="004C09BC" w:rsidRPr="009476C7" w:rsidRDefault="004C09BC" w:rsidP="00D64CE9">
            <w:pPr>
              <w:pStyle w:val="TAC"/>
              <w:keepNext w:val="0"/>
              <w:keepLines w:val="0"/>
              <w:rPr>
                <w:lang w:eastAsia="zh-CN"/>
              </w:rPr>
            </w:pPr>
            <w:r w:rsidRPr="009476C7">
              <w:rPr>
                <w:lang w:eastAsia="zh-CN"/>
              </w:rPr>
              <w:t>-19.9</w:t>
            </w:r>
          </w:p>
        </w:tc>
      </w:tr>
      <w:tr w:rsidR="004C09BC" w:rsidRPr="009476C7" w14:paraId="541F4C71" w14:textId="77777777" w:rsidTr="00D64CE9">
        <w:trPr>
          <w:trHeight w:val="225"/>
          <w:jc w:val="center"/>
        </w:trPr>
        <w:tc>
          <w:tcPr>
            <w:tcW w:w="0" w:type="auto"/>
            <w:vMerge/>
            <w:vAlign w:val="center"/>
            <w:hideMark/>
          </w:tcPr>
          <w:p w14:paraId="220A43C5" w14:textId="77777777" w:rsidR="004C09BC" w:rsidRPr="009476C7" w:rsidRDefault="004C09BC" w:rsidP="00D64CE9">
            <w:pPr>
              <w:pStyle w:val="TAC"/>
              <w:keepNext w:val="0"/>
              <w:keepLines w:val="0"/>
              <w:rPr>
                <w:lang w:eastAsia="zh-CN"/>
              </w:rPr>
            </w:pPr>
          </w:p>
        </w:tc>
        <w:tc>
          <w:tcPr>
            <w:tcW w:w="0" w:type="auto"/>
            <w:vAlign w:val="center"/>
            <w:hideMark/>
          </w:tcPr>
          <w:p w14:paraId="7ED6B008" w14:textId="77777777" w:rsidR="004C09BC" w:rsidRPr="009476C7" w:rsidRDefault="004C09BC" w:rsidP="00D64CE9">
            <w:pPr>
              <w:pStyle w:val="TAC"/>
              <w:keepNext w:val="0"/>
              <w:keepLines w:val="0"/>
              <w:rPr>
                <w:lang w:eastAsia="zh-CN"/>
              </w:rPr>
            </w:pPr>
            <w:r w:rsidRPr="009476C7">
              <w:rPr>
                <w:lang w:eastAsia="zh-CN"/>
              </w:rPr>
              <w:t>CDL-D, 30ns (Cfg. 1)</w:t>
            </w:r>
          </w:p>
        </w:tc>
        <w:tc>
          <w:tcPr>
            <w:tcW w:w="0" w:type="auto"/>
            <w:hideMark/>
          </w:tcPr>
          <w:p w14:paraId="0D2C3073" w14:textId="77777777" w:rsidR="004C09BC" w:rsidRPr="009476C7" w:rsidRDefault="004C09BC" w:rsidP="00D64CE9">
            <w:pPr>
              <w:pStyle w:val="TAC"/>
              <w:keepNext w:val="0"/>
              <w:keepLines w:val="0"/>
              <w:rPr>
                <w:lang w:eastAsia="zh-CN"/>
              </w:rPr>
            </w:pPr>
            <w:r w:rsidRPr="009476C7">
              <w:rPr>
                <w:lang w:eastAsia="zh-CN"/>
              </w:rPr>
              <w:t>-19.8</w:t>
            </w:r>
          </w:p>
        </w:tc>
        <w:tc>
          <w:tcPr>
            <w:tcW w:w="0" w:type="auto"/>
            <w:hideMark/>
          </w:tcPr>
          <w:p w14:paraId="734B63E5" w14:textId="77777777" w:rsidR="004C09BC" w:rsidRPr="009476C7" w:rsidRDefault="004C09BC" w:rsidP="00D64CE9">
            <w:pPr>
              <w:pStyle w:val="TAC"/>
              <w:keepNext w:val="0"/>
              <w:keepLines w:val="0"/>
              <w:rPr>
                <w:lang w:eastAsia="zh-CN"/>
              </w:rPr>
            </w:pPr>
            <w:r w:rsidRPr="009476C7">
              <w:rPr>
                <w:lang w:eastAsia="zh-CN"/>
              </w:rPr>
              <w:t>-20.1</w:t>
            </w:r>
          </w:p>
        </w:tc>
        <w:tc>
          <w:tcPr>
            <w:tcW w:w="0" w:type="auto"/>
            <w:hideMark/>
          </w:tcPr>
          <w:p w14:paraId="2E444A45" w14:textId="77777777" w:rsidR="004C09BC" w:rsidRPr="009476C7" w:rsidRDefault="004C09BC" w:rsidP="00D64CE9">
            <w:pPr>
              <w:pStyle w:val="TAC"/>
              <w:keepNext w:val="0"/>
              <w:keepLines w:val="0"/>
              <w:rPr>
                <w:lang w:eastAsia="zh-CN"/>
              </w:rPr>
            </w:pPr>
            <w:r w:rsidRPr="009476C7">
              <w:rPr>
                <w:lang w:eastAsia="zh-CN"/>
              </w:rPr>
              <w:t>-20.2</w:t>
            </w:r>
          </w:p>
        </w:tc>
        <w:tc>
          <w:tcPr>
            <w:tcW w:w="0" w:type="auto"/>
            <w:hideMark/>
          </w:tcPr>
          <w:p w14:paraId="0CE1F922" w14:textId="77777777" w:rsidR="004C09BC" w:rsidRPr="009476C7" w:rsidRDefault="004C09BC" w:rsidP="00D64CE9">
            <w:pPr>
              <w:pStyle w:val="TAC"/>
              <w:keepNext w:val="0"/>
              <w:keepLines w:val="0"/>
              <w:rPr>
                <w:lang w:eastAsia="zh-CN"/>
              </w:rPr>
            </w:pPr>
            <w:r w:rsidRPr="009476C7">
              <w:rPr>
                <w:lang w:eastAsia="zh-CN"/>
              </w:rPr>
              <w:t>-20.1</w:t>
            </w:r>
          </w:p>
        </w:tc>
      </w:tr>
      <w:tr w:rsidR="004C09BC" w:rsidRPr="009476C7" w14:paraId="35FF9DE1" w14:textId="77777777" w:rsidTr="00D64CE9">
        <w:trPr>
          <w:trHeight w:val="225"/>
          <w:jc w:val="center"/>
        </w:trPr>
        <w:tc>
          <w:tcPr>
            <w:tcW w:w="0" w:type="auto"/>
            <w:vMerge/>
            <w:vAlign w:val="center"/>
            <w:hideMark/>
          </w:tcPr>
          <w:p w14:paraId="4FC462A4" w14:textId="77777777" w:rsidR="004C09BC" w:rsidRPr="009476C7" w:rsidRDefault="004C09BC" w:rsidP="00D64CE9">
            <w:pPr>
              <w:pStyle w:val="TAC"/>
              <w:keepNext w:val="0"/>
              <w:keepLines w:val="0"/>
              <w:rPr>
                <w:lang w:eastAsia="zh-CN"/>
              </w:rPr>
            </w:pPr>
          </w:p>
        </w:tc>
        <w:tc>
          <w:tcPr>
            <w:tcW w:w="0" w:type="auto"/>
            <w:vAlign w:val="center"/>
            <w:hideMark/>
          </w:tcPr>
          <w:p w14:paraId="3C091461" w14:textId="77777777" w:rsidR="004C09BC" w:rsidRPr="009476C7" w:rsidRDefault="004C09BC" w:rsidP="00D64CE9">
            <w:pPr>
              <w:pStyle w:val="TAC"/>
              <w:keepNext w:val="0"/>
              <w:keepLines w:val="0"/>
              <w:rPr>
                <w:lang w:eastAsia="zh-CN"/>
              </w:rPr>
            </w:pPr>
            <w:r w:rsidRPr="009476C7">
              <w:rPr>
                <w:lang w:eastAsia="zh-CN"/>
              </w:rPr>
              <w:t xml:space="preserve">CDL-B, 20ns (Cfg. 2) </w:t>
            </w:r>
          </w:p>
        </w:tc>
        <w:tc>
          <w:tcPr>
            <w:tcW w:w="0" w:type="auto"/>
            <w:hideMark/>
          </w:tcPr>
          <w:p w14:paraId="435FAF2B" w14:textId="77777777" w:rsidR="004C09BC" w:rsidRPr="009476C7" w:rsidRDefault="004C09BC" w:rsidP="00D64CE9">
            <w:pPr>
              <w:pStyle w:val="TAC"/>
              <w:keepNext w:val="0"/>
              <w:keepLines w:val="0"/>
              <w:rPr>
                <w:lang w:eastAsia="zh-CN"/>
              </w:rPr>
            </w:pPr>
            <w:r w:rsidRPr="009476C7">
              <w:rPr>
                <w:lang w:eastAsia="zh-CN"/>
              </w:rPr>
              <w:t>-0.8</w:t>
            </w:r>
          </w:p>
        </w:tc>
        <w:tc>
          <w:tcPr>
            <w:tcW w:w="0" w:type="auto"/>
            <w:hideMark/>
          </w:tcPr>
          <w:p w14:paraId="48CFEDF8" w14:textId="77777777" w:rsidR="004C09BC" w:rsidRPr="009476C7" w:rsidRDefault="004C09BC" w:rsidP="00D64CE9">
            <w:pPr>
              <w:pStyle w:val="TAC"/>
              <w:keepNext w:val="0"/>
              <w:keepLines w:val="0"/>
              <w:rPr>
                <w:lang w:eastAsia="zh-CN"/>
              </w:rPr>
            </w:pPr>
            <w:r w:rsidRPr="009476C7">
              <w:rPr>
                <w:lang w:eastAsia="zh-CN"/>
              </w:rPr>
              <w:t>-0.8</w:t>
            </w:r>
          </w:p>
        </w:tc>
        <w:tc>
          <w:tcPr>
            <w:tcW w:w="0" w:type="auto"/>
            <w:hideMark/>
          </w:tcPr>
          <w:p w14:paraId="6BE92BC4" w14:textId="77777777" w:rsidR="004C09BC" w:rsidRPr="009476C7" w:rsidRDefault="004C09BC" w:rsidP="00D64CE9">
            <w:pPr>
              <w:pStyle w:val="TAC"/>
              <w:keepNext w:val="0"/>
              <w:keepLines w:val="0"/>
              <w:rPr>
                <w:lang w:eastAsia="zh-CN"/>
              </w:rPr>
            </w:pPr>
            <w:r w:rsidRPr="009476C7">
              <w:rPr>
                <w:lang w:eastAsia="zh-CN"/>
              </w:rPr>
              <w:t>-0.5</w:t>
            </w:r>
          </w:p>
        </w:tc>
        <w:tc>
          <w:tcPr>
            <w:tcW w:w="0" w:type="auto"/>
            <w:hideMark/>
          </w:tcPr>
          <w:p w14:paraId="6B40F4E3" w14:textId="77777777" w:rsidR="004C09BC" w:rsidRPr="009476C7" w:rsidRDefault="004C09BC" w:rsidP="00D64CE9">
            <w:pPr>
              <w:pStyle w:val="TAC"/>
              <w:keepNext w:val="0"/>
              <w:keepLines w:val="0"/>
              <w:rPr>
                <w:lang w:eastAsia="zh-CN"/>
              </w:rPr>
            </w:pPr>
            <w:r w:rsidRPr="009476C7">
              <w:rPr>
                <w:lang w:eastAsia="zh-CN"/>
              </w:rPr>
              <w:t>0.6</w:t>
            </w:r>
          </w:p>
        </w:tc>
      </w:tr>
      <w:tr w:rsidR="004C09BC" w:rsidRPr="009476C7" w14:paraId="27B943D0" w14:textId="77777777" w:rsidTr="00D64CE9">
        <w:trPr>
          <w:trHeight w:val="225"/>
          <w:jc w:val="center"/>
        </w:trPr>
        <w:tc>
          <w:tcPr>
            <w:tcW w:w="0" w:type="auto"/>
            <w:vMerge/>
            <w:vAlign w:val="center"/>
            <w:hideMark/>
          </w:tcPr>
          <w:p w14:paraId="2A588C7E" w14:textId="77777777" w:rsidR="004C09BC" w:rsidRPr="009476C7" w:rsidRDefault="004C09BC" w:rsidP="00D64CE9">
            <w:pPr>
              <w:pStyle w:val="TAC"/>
              <w:keepNext w:val="0"/>
              <w:keepLines w:val="0"/>
              <w:rPr>
                <w:lang w:eastAsia="zh-CN"/>
              </w:rPr>
            </w:pPr>
          </w:p>
        </w:tc>
        <w:tc>
          <w:tcPr>
            <w:tcW w:w="0" w:type="auto"/>
            <w:vAlign w:val="center"/>
            <w:hideMark/>
          </w:tcPr>
          <w:p w14:paraId="221289C1" w14:textId="77777777" w:rsidR="004C09BC" w:rsidRPr="009476C7" w:rsidRDefault="004C09BC" w:rsidP="00D64CE9">
            <w:pPr>
              <w:pStyle w:val="TAC"/>
              <w:keepNext w:val="0"/>
              <w:keepLines w:val="0"/>
              <w:rPr>
                <w:lang w:eastAsia="zh-CN"/>
              </w:rPr>
            </w:pPr>
            <w:r w:rsidRPr="009476C7">
              <w:rPr>
                <w:lang w:eastAsia="zh-CN"/>
              </w:rPr>
              <w:t>CDL-B, 50ns (Cfg. 2)</w:t>
            </w:r>
          </w:p>
        </w:tc>
        <w:tc>
          <w:tcPr>
            <w:tcW w:w="0" w:type="auto"/>
            <w:hideMark/>
          </w:tcPr>
          <w:p w14:paraId="3C3B6BA2" w14:textId="77777777" w:rsidR="004C09BC" w:rsidRPr="009476C7" w:rsidRDefault="004C09BC" w:rsidP="00D64CE9">
            <w:pPr>
              <w:pStyle w:val="TAC"/>
              <w:keepNext w:val="0"/>
              <w:keepLines w:val="0"/>
              <w:rPr>
                <w:lang w:eastAsia="zh-CN"/>
              </w:rPr>
            </w:pPr>
            <w:r w:rsidRPr="009476C7">
              <w:rPr>
                <w:lang w:eastAsia="zh-CN"/>
              </w:rPr>
              <w:t>-0.5</w:t>
            </w:r>
          </w:p>
        </w:tc>
        <w:tc>
          <w:tcPr>
            <w:tcW w:w="0" w:type="auto"/>
            <w:hideMark/>
          </w:tcPr>
          <w:p w14:paraId="4E9CFA5F" w14:textId="77777777" w:rsidR="004C09BC" w:rsidRPr="009476C7" w:rsidRDefault="004C09BC" w:rsidP="00D64CE9">
            <w:pPr>
              <w:pStyle w:val="TAC"/>
              <w:keepNext w:val="0"/>
              <w:keepLines w:val="0"/>
              <w:rPr>
                <w:lang w:eastAsia="zh-CN"/>
              </w:rPr>
            </w:pPr>
            <w:r w:rsidRPr="009476C7">
              <w:rPr>
                <w:lang w:eastAsia="zh-CN"/>
              </w:rPr>
              <w:t>-0.5</w:t>
            </w:r>
          </w:p>
        </w:tc>
        <w:tc>
          <w:tcPr>
            <w:tcW w:w="0" w:type="auto"/>
            <w:hideMark/>
          </w:tcPr>
          <w:p w14:paraId="773DE427" w14:textId="77777777" w:rsidR="004C09BC" w:rsidRPr="009476C7" w:rsidRDefault="004C09BC" w:rsidP="00D64CE9">
            <w:pPr>
              <w:pStyle w:val="TAC"/>
              <w:keepNext w:val="0"/>
              <w:keepLines w:val="0"/>
              <w:rPr>
                <w:lang w:eastAsia="zh-CN"/>
              </w:rPr>
            </w:pPr>
            <w:r w:rsidRPr="009476C7">
              <w:rPr>
                <w:lang w:eastAsia="zh-CN"/>
              </w:rPr>
              <w:t>0.5</w:t>
            </w:r>
          </w:p>
        </w:tc>
        <w:tc>
          <w:tcPr>
            <w:tcW w:w="0" w:type="auto"/>
            <w:hideMark/>
          </w:tcPr>
          <w:p w14:paraId="1C669D9D" w14:textId="77777777" w:rsidR="004C09BC" w:rsidRPr="009476C7" w:rsidRDefault="004C09BC" w:rsidP="00D64CE9">
            <w:pPr>
              <w:pStyle w:val="TAC"/>
              <w:keepNext w:val="0"/>
              <w:keepLines w:val="0"/>
              <w:rPr>
                <w:lang w:eastAsia="zh-CN"/>
              </w:rPr>
            </w:pPr>
            <w:r w:rsidRPr="009476C7">
              <w:rPr>
                <w:lang w:eastAsia="zh-CN"/>
              </w:rPr>
              <w:t>1.7</w:t>
            </w:r>
          </w:p>
        </w:tc>
      </w:tr>
      <w:tr w:rsidR="004C09BC" w:rsidRPr="009476C7" w14:paraId="30B6D7EC" w14:textId="77777777" w:rsidTr="00D64CE9">
        <w:trPr>
          <w:trHeight w:val="225"/>
          <w:jc w:val="center"/>
        </w:trPr>
        <w:tc>
          <w:tcPr>
            <w:tcW w:w="0" w:type="auto"/>
            <w:vMerge/>
            <w:vAlign w:val="center"/>
            <w:hideMark/>
          </w:tcPr>
          <w:p w14:paraId="096B49BF" w14:textId="77777777" w:rsidR="004C09BC" w:rsidRPr="009476C7" w:rsidRDefault="004C09BC" w:rsidP="00D64CE9">
            <w:pPr>
              <w:pStyle w:val="TAC"/>
              <w:keepNext w:val="0"/>
              <w:keepLines w:val="0"/>
              <w:rPr>
                <w:lang w:eastAsia="zh-CN"/>
              </w:rPr>
            </w:pPr>
          </w:p>
        </w:tc>
        <w:tc>
          <w:tcPr>
            <w:tcW w:w="0" w:type="auto"/>
            <w:vAlign w:val="center"/>
            <w:hideMark/>
          </w:tcPr>
          <w:p w14:paraId="73F8ED4A" w14:textId="77777777" w:rsidR="004C09BC" w:rsidRPr="009476C7" w:rsidRDefault="004C09BC" w:rsidP="00D64CE9">
            <w:pPr>
              <w:pStyle w:val="TAC"/>
              <w:keepNext w:val="0"/>
              <w:keepLines w:val="0"/>
              <w:rPr>
                <w:lang w:eastAsia="zh-CN"/>
              </w:rPr>
            </w:pPr>
            <w:r w:rsidRPr="009476C7">
              <w:rPr>
                <w:lang w:eastAsia="zh-CN"/>
              </w:rPr>
              <w:t>CDL-D, 20ns (Cfg. 2)</w:t>
            </w:r>
          </w:p>
        </w:tc>
        <w:tc>
          <w:tcPr>
            <w:tcW w:w="0" w:type="auto"/>
            <w:hideMark/>
          </w:tcPr>
          <w:p w14:paraId="2FB425F9" w14:textId="77777777" w:rsidR="004C09BC" w:rsidRPr="009476C7" w:rsidRDefault="004C09BC" w:rsidP="00D64CE9">
            <w:pPr>
              <w:pStyle w:val="TAC"/>
              <w:keepNext w:val="0"/>
              <w:keepLines w:val="0"/>
              <w:rPr>
                <w:lang w:eastAsia="zh-CN"/>
              </w:rPr>
            </w:pPr>
            <w:r w:rsidRPr="009476C7">
              <w:rPr>
                <w:lang w:eastAsia="zh-CN"/>
              </w:rPr>
              <w:t>-7.7</w:t>
            </w:r>
          </w:p>
        </w:tc>
        <w:tc>
          <w:tcPr>
            <w:tcW w:w="0" w:type="auto"/>
            <w:hideMark/>
          </w:tcPr>
          <w:p w14:paraId="2D217F20" w14:textId="77777777" w:rsidR="004C09BC" w:rsidRPr="009476C7" w:rsidRDefault="004C09BC" w:rsidP="00D64CE9">
            <w:pPr>
              <w:pStyle w:val="TAC"/>
              <w:keepNext w:val="0"/>
              <w:keepLines w:val="0"/>
              <w:rPr>
                <w:lang w:eastAsia="zh-CN"/>
              </w:rPr>
            </w:pPr>
            <w:r w:rsidRPr="009476C7">
              <w:rPr>
                <w:lang w:eastAsia="zh-CN"/>
              </w:rPr>
              <w:t>-8.2</w:t>
            </w:r>
          </w:p>
        </w:tc>
        <w:tc>
          <w:tcPr>
            <w:tcW w:w="0" w:type="auto"/>
            <w:hideMark/>
          </w:tcPr>
          <w:p w14:paraId="7916B4E8" w14:textId="77777777" w:rsidR="004C09BC" w:rsidRPr="009476C7" w:rsidRDefault="004C09BC" w:rsidP="00D64CE9">
            <w:pPr>
              <w:pStyle w:val="TAC"/>
              <w:keepNext w:val="0"/>
              <w:keepLines w:val="0"/>
              <w:rPr>
                <w:lang w:eastAsia="zh-CN"/>
              </w:rPr>
            </w:pPr>
            <w:r w:rsidRPr="009476C7">
              <w:rPr>
                <w:lang w:eastAsia="zh-CN"/>
              </w:rPr>
              <w:t>-8.3</w:t>
            </w:r>
          </w:p>
        </w:tc>
        <w:tc>
          <w:tcPr>
            <w:tcW w:w="0" w:type="auto"/>
            <w:hideMark/>
          </w:tcPr>
          <w:p w14:paraId="772710A7" w14:textId="77777777" w:rsidR="004C09BC" w:rsidRPr="009476C7" w:rsidRDefault="004C09BC" w:rsidP="00D64CE9">
            <w:pPr>
              <w:pStyle w:val="TAC"/>
              <w:keepNext w:val="0"/>
              <w:keepLines w:val="0"/>
              <w:rPr>
                <w:lang w:eastAsia="zh-CN"/>
              </w:rPr>
            </w:pPr>
            <w:r w:rsidRPr="009476C7">
              <w:rPr>
                <w:lang w:eastAsia="zh-CN"/>
              </w:rPr>
              <w:t>-7.8</w:t>
            </w:r>
          </w:p>
        </w:tc>
      </w:tr>
      <w:tr w:rsidR="004C09BC" w:rsidRPr="009476C7" w14:paraId="01AED3C8" w14:textId="77777777" w:rsidTr="00D64CE9">
        <w:trPr>
          <w:trHeight w:val="225"/>
          <w:jc w:val="center"/>
        </w:trPr>
        <w:tc>
          <w:tcPr>
            <w:tcW w:w="0" w:type="auto"/>
            <w:vMerge/>
            <w:vAlign w:val="center"/>
            <w:hideMark/>
          </w:tcPr>
          <w:p w14:paraId="718638F2" w14:textId="77777777" w:rsidR="004C09BC" w:rsidRPr="009476C7" w:rsidRDefault="004C09BC" w:rsidP="00D64CE9">
            <w:pPr>
              <w:pStyle w:val="TAC"/>
              <w:keepNext w:val="0"/>
              <w:keepLines w:val="0"/>
              <w:rPr>
                <w:lang w:eastAsia="zh-CN"/>
              </w:rPr>
            </w:pPr>
          </w:p>
        </w:tc>
        <w:tc>
          <w:tcPr>
            <w:tcW w:w="0" w:type="auto"/>
            <w:vAlign w:val="center"/>
            <w:hideMark/>
          </w:tcPr>
          <w:p w14:paraId="45438F4E" w14:textId="77777777" w:rsidR="004C09BC" w:rsidRPr="009476C7" w:rsidRDefault="004C09BC" w:rsidP="00D64CE9">
            <w:pPr>
              <w:pStyle w:val="TAC"/>
              <w:keepNext w:val="0"/>
              <w:keepLines w:val="0"/>
              <w:rPr>
                <w:lang w:eastAsia="zh-CN"/>
              </w:rPr>
            </w:pPr>
            <w:r w:rsidRPr="009476C7">
              <w:rPr>
                <w:lang w:eastAsia="zh-CN"/>
              </w:rPr>
              <w:t>CDL-D, 30ns (Cfg. 2)</w:t>
            </w:r>
          </w:p>
        </w:tc>
        <w:tc>
          <w:tcPr>
            <w:tcW w:w="0" w:type="auto"/>
            <w:hideMark/>
          </w:tcPr>
          <w:p w14:paraId="4BDD72AF" w14:textId="77777777" w:rsidR="004C09BC" w:rsidRPr="009476C7" w:rsidRDefault="004C09BC" w:rsidP="00D64CE9">
            <w:pPr>
              <w:pStyle w:val="TAC"/>
              <w:keepNext w:val="0"/>
              <w:keepLines w:val="0"/>
              <w:rPr>
                <w:lang w:eastAsia="zh-CN"/>
              </w:rPr>
            </w:pPr>
            <w:r w:rsidRPr="009476C7">
              <w:rPr>
                <w:lang w:eastAsia="zh-CN"/>
              </w:rPr>
              <w:t>-7.9</w:t>
            </w:r>
          </w:p>
        </w:tc>
        <w:tc>
          <w:tcPr>
            <w:tcW w:w="0" w:type="auto"/>
            <w:hideMark/>
          </w:tcPr>
          <w:p w14:paraId="09858B21" w14:textId="77777777" w:rsidR="004C09BC" w:rsidRPr="009476C7" w:rsidRDefault="004C09BC" w:rsidP="00D64CE9">
            <w:pPr>
              <w:pStyle w:val="TAC"/>
              <w:keepNext w:val="0"/>
              <w:keepLines w:val="0"/>
              <w:rPr>
                <w:lang w:eastAsia="zh-CN"/>
              </w:rPr>
            </w:pPr>
            <w:r w:rsidRPr="009476C7">
              <w:rPr>
                <w:lang w:eastAsia="zh-CN"/>
              </w:rPr>
              <w:t>-8.2</w:t>
            </w:r>
          </w:p>
        </w:tc>
        <w:tc>
          <w:tcPr>
            <w:tcW w:w="0" w:type="auto"/>
            <w:hideMark/>
          </w:tcPr>
          <w:p w14:paraId="63372583" w14:textId="77777777" w:rsidR="004C09BC" w:rsidRPr="009476C7" w:rsidRDefault="004C09BC" w:rsidP="00D64CE9">
            <w:pPr>
              <w:pStyle w:val="TAC"/>
              <w:keepNext w:val="0"/>
              <w:keepLines w:val="0"/>
              <w:rPr>
                <w:lang w:eastAsia="zh-CN"/>
              </w:rPr>
            </w:pPr>
            <w:r w:rsidRPr="009476C7">
              <w:rPr>
                <w:lang w:eastAsia="zh-CN"/>
              </w:rPr>
              <w:t>-8.3</w:t>
            </w:r>
          </w:p>
        </w:tc>
        <w:tc>
          <w:tcPr>
            <w:tcW w:w="0" w:type="auto"/>
            <w:hideMark/>
          </w:tcPr>
          <w:p w14:paraId="55A6F917" w14:textId="77777777" w:rsidR="004C09BC" w:rsidRPr="009476C7" w:rsidRDefault="004C09BC" w:rsidP="00D64CE9">
            <w:pPr>
              <w:pStyle w:val="TAC"/>
              <w:keepNext w:val="0"/>
              <w:keepLines w:val="0"/>
              <w:rPr>
                <w:lang w:eastAsia="zh-CN"/>
              </w:rPr>
            </w:pPr>
            <w:r w:rsidRPr="009476C7">
              <w:rPr>
                <w:lang w:eastAsia="zh-CN"/>
              </w:rPr>
              <w:t>-7.8</w:t>
            </w:r>
          </w:p>
        </w:tc>
      </w:tr>
      <w:tr w:rsidR="004C09BC" w:rsidRPr="009476C7" w14:paraId="6E9EDF68" w14:textId="77777777" w:rsidTr="00D64CE9">
        <w:trPr>
          <w:trHeight w:val="1502"/>
          <w:jc w:val="center"/>
        </w:trPr>
        <w:tc>
          <w:tcPr>
            <w:tcW w:w="0" w:type="auto"/>
            <w:vMerge/>
            <w:vAlign w:val="center"/>
            <w:hideMark/>
          </w:tcPr>
          <w:p w14:paraId="2AFF4CC4" w14:textId="77777777" w:rsidR="004C09BC" w:rsidRPr="009476C7" w:rsidRDefault="004C09BC" w:rsidP="00D64CE9">
            <w:pPr>
              <w:spacing w:after="0" w:line="280" w:lineRule="atLeast"/>
              <w:rPr>
                <w:rFonts w:asciiTheme="minorHAnsi" w:eastAsiaTheme="minorEastAsia" w:hAnsiTheme="minorHAnsi" w:cstheme="minorHAnsi"/>
                <w:sz w:val="18"/>
                <w:szCs w:val="18"/>
                <w:lang w:eastAsia="zh-CN"/>
              </w:rPr>
            </w:pPr>
          </w:p>
        </w:tc>
        <w:tc>
          <w:tcPr>
            <w:tcW w:w="0" w:type="auto"/>
            <w:gridSpan w:val="5"/>
            <w:hideMark/>
          </w:tcPr>
          <w:p w14:paraId="1F30BC05" w14:textId="77777777" w:rsidR="004C09BC" w:rsidRPr="009476C7" w:rsidRDefault="004C09BC" w:rsidP="00D64CE9">
            <w:pPr>
              <w:pStyle w:val="TAL"/>
              <w:keepNext w:val="0"/>
              <w:keepLines w:val="0"/>
              <w:spacing w:line="276" w:lineRule="auto"/>
              <w:rPr>
                <w:lang w:eastAsia="zh-CN"/>
              </w:rPr>
            </w:pPr>
            <w:r w:rsidRPr="009476C7">
              <w:rPr>
                <w:lang w:eastAsia="zh-CN"/>
              </w:rPr>
              <w:t>Additional report/notes:</w:t>
            </w:r>
          </w:p>
          <w:p w14:paraId="2BA9DADE" w14:textId="77777777" w:rsidR="004C09BC" w:rsidRPr="009476C7" w:rsidRDefault="004C09BC" w:rsidP="00D64CE9">
            <w:pPr>
              <w:pStyle w:val="TAL"/>
              <w:keepNext w:val="0"/>
              <w:keepLines w:val="0"/>
              <w:spacing w:line="276" w:lineRule="auto"/>
              <w:rPr>
                <w:lang w:eastAsia="zh-CN"/>
              </w:rPr>
            </w:pPr>
            <w:r w:rsidRPr="009476C7">
              <w:rPr>
                <w:lang w:eastAsia="zh-CN"/>
              </w:rPr>
              <w:t>Frequency offset: 5ppm</w:t>
            </w:r>
          </w:p>
          <w:p w14:paraId="2E3E4254" w14:textId="77777777" w:rsidR="004C09BC" w:rsidRPr="009476C7" w:rsidRDefault="004C09BC" w:rsidP="00D64CE9">
            <w:pPr>
              <w:pStyle w:val="TAL"/>
              <w:keepNext w:val="0"/>
              <w:keepLines w:val="0"/>
              <w:spacing w:line="276" w:lineRule="auto"/>
              <w:rPr>
                <w:lang w:eastAsia="zh-CN"/>
              </w:rPr>
            </w:pPr>
            <w:r w:rsidRPr="009476C7">
              <w:rPr>
                <w:lang w:eastAsia="zh-CN"/>
              </w:rPr>
              <w:t xml:space="preserve">the number and granularity of the frequency locations: </w:t>
            </w:r>
            <m:oMath>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r>
                <m:rPr>
                  <m:sty m:val="p"/>
                </m:rPr>
                <w:rPr>
                  <w:rFonts w:ascii="Cambria Math" w:hAnsi="Cambria Math"/>
                  <w:lang w:eastAsia="zh-CN"/>
                </w:rPr>
                <m:t xml:space="preserve"> </m:t>
              </m:r>
            </m:oMath>
          </w:p>
          <w:p w14:paraId="25835587" w14:textId="77777777" w:rsidR="004C09BC" w:rsidRPr="009476C7" w:rsidRDefault="004C09BC" w:rsidP="00D64CE9">
            <w:pPr>
              <w:pStyle w:val="TAL"/>
              <w:keepNext w:val="0"/>
              <w:keepLines w:val="0"/>
              <w:spacing w:line="276" w:lineRule="auto"/>
              <w:rPr>
                <w:lang w:eastAsia="zh-CN"/>
              </w:rPr>
            </w:pPr>
            <w:r w:rsidRPr="009476C7">
              <w:rPr>
                <w:lang w:eastAsia="zh-CN"/>
              </w:rPr>
              <w:t>antenna configuration for CDL model: Config 1 and Config 2</w:t>
            </w:r>
          </w:p>
          <w:p w14:paraId="3A74DAAF" w14:textId="77777777" w:rsidR="004C09BC" w:rsidRPr="009476C7" w:rsidRDefault="004C09BC" w:rsidP="00D64CE9">
            <w:pPr>
              <w:pStyle w:val="TAL"/>
              <w:keepNext w:val="0"/>
              <w:keepLines w:val="0"/>
              <w:spacing w:line="276" w:lineRule="auto"/>
              <w:rPr>
                <w:lang w:eastAsia="zh-CN"/>
              </w:rPr>
            </w:pPr>
            <w:r w:rsidRPr="009476C7">
              <w:rPr>
                <w:lang w:eastAsia="zh-CN"/>
              </w:rPr>
              <w:t>any optional or other assumption/parameters used not as in the baseline</w:t>
            </w:r>
          </w:p>
          <w:p w14:paraId="2FF63FB8" w14:textId="77777777" w:rsidR="004C09BC" w:rsidRPr="009476C7" w:rsidRDefault="004C09BC" w:rsidP="00D64CE9">
            <w:pPr>
              <w:pStyle w:val="TAL"/>
              <w:keepNext w:val="0"/>
              <w:keepLines w:val="0"/>
              <w:spacing w:line="276" w:lineRule="auto"/>
              <w:rPr>
                <w:lang w:eastAsia="zh-CN"/>
              </w:rPr>
            </w:pPr>
            <w:r w:rsidRPr="009476C7">
              <w:rPr>
                <w:lang w:eastAsia="zh-CN"/>
              </w:rPr>
              <w:t>false alarm rate: less than 1%</w:t>
            </w:r>
          </w:p>
          <w:p w14:paraId="14F74F03" w14:textId="77777777" w:rsidR="004C09BC" w:rsidRPr="009476C7" w:rsidRDefault="004C09BC" w:rsidP="00D64CE9">
            <w:pPr>
              <w:pStyle w:val="TAL"/>
              <w:keepNext w:val="0"/>
              <w:keepLines w:val="0"/>
              <w:spacing w:line="276" w:lineRule="auto"/>
              <w:rPr>
                <w:lang w:eastAsia="zh-CN"/>
              </w:rPr>
            </w:pPr>
            <w:r w:rsidRPr="009476C7">
              <w:rPr>
                <w:lang w:eastAsia="zh-CN"/>
              </w:rPr>
              <w:t xml:space="preserve">criteria for PSS detection success: residual timing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sSub>
                    <m:sSubPr>
                      <m:ctrlPr>
                        <w:rPr>
                          <w:rFonts w:ascii="Cambria Math" w:eastAsia="Yu Mincho" w:hAnsi="Cambria Math"/>
                          <w:lang w:eastAsia="zh-CN"/>
                        </w:rPr>
                      </m:ctrlPr>
                    </m:sSubPr>
                    <m:e>
                      <m:r>
                        <w:rPr>
                          <w:rFonts w:ascii="Cambria Math" w:hAnsi="Cambria Math"/>
                          <w:lang w:eastAsia="zh-CN"/>
                        </w:rPr>
                        <m:t>T</m:t>
                      </m:r>
                    </m:e>
                    <m:sub>
                      <m:r>
                        <m:rPr>
                          <m:sty m:val="p"/>
                        </m:rPr>
                        <w:rPr>
                          <w:rFonts w:ascii="Cambria Math" w:hAnsi="Cambria Math"/>
                          <w:lang w:eastAsia="zh-CN"/>
                        </w:rPr>
                        <m:t>CP</m:t>
                      </m:r>
                    </m:sub>
                  </m:sSub>
                </m:num>
                <m:den>
                  <m:r>
                    <m:rPr>
                      <m:sty m:val="p"/>
                    </m:rPr>
                    <w:rPr>
                      <w:rFonts w:ascii="Cambria Math" w:hAnsi="Cambria Math"/>
                      <w:lang w:eastAsia="zh-CN"/>
                    </w:rPr>
                    <m:t>2</m:t>
                  </m:r>
                </m:den>
              </m:f>
            </m:oMath>
            <w:r w:rsidRPr="009476C7">
              <w:rPr>
                <w:lang w:eastAsia="zh-CN"/>
              </w:rPr>
              <w:t xml:space="preserve"> and a residual frequency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4</m:t>
                  </m:r>
                </m:den>
              </m:f>
            </m:oMath>
          </w:p>
        </w:tc>
      </w:tr>
    </w:tbl>
    <w:p w14:paraId="5FED9742" w14:textId="77777777" w:rsidR="004C09BC" w:rsidRPr="009476C7" w:rsidRDefault="004C09BC" w:rsidP="004C09BC">
      <w:pPr>
        <w:rPr>
          <w:rFonts w:ascii="Calibri" w:eastAsia="Malgun Gothic" w:hAnsi="Calibri" w:cstheme="minorBidi"/>
          <w:sz w:val="22"/>
          <w:szCs w:val="22"/>
          <w:lang w:eastAsia="zh-CN"/>
        </w:rPr>
      </w:pPr>
    </w:p>
    <w:p w14:paraId="38D0B032" w14:textId="77777777" w:rsidR="004C09BC" w:rsidRPr="009476C7" w:rsidRDefault="004C09BC" w:rsidP="004C09BC">
      <w:pPr>
        <w:pStyle w:val="TH"/>
        <w:rPr>
          <w:rFonts w:eastAsia="Times New Roman"/>
        </w:rPr>
      </w:pPr>
      <w:r w:rsidRPr="009476C7">
        <w:rPr>
          <w:rFonts w:eastAsia="Times New Roman"/>
        </w:rPr>
        <w:t>Table B.1.2.2-2: CINR in dB achieving PSS detection probability of 90%: one-shot, 10ppm</w:t>
      </w:r>
    </w:p>
    <w:tbl>
      <w:tblPr>
        <w:tblStyle w:val="TableGrid"/>
        <w:tblW w:w="0" w:type="auto"/>
        <w:jc w:val="center"/>
        <w:tblLook w:val="04A0" w:firstRow="1" w:lastRow="0" w:firstColumn="1" w:lastColumn="0" w:noHBand="0" w:noVBand="1"/>
      </w:tblPr>
      <w:tblGrid>
        <w:gridCol w:w="787"/>
        <w:gridCol w:w="2665"/>
        <w:gridCol w:w="1392"/>
        <w:gridCol w:w="1391"/>
        <w:gridCol w:w="1391"/>
        <w:gridCol w:w="1391"/>
      </w:tblGrid>
      <w:tr w:rsidR="004C09BC" w:rsidRPr="009476C7" w14:paraId="4B0C48CA" w14:textId="77777777" w:rsidTr="00D64CE9">
        <w:trPr>
          <w:trHeight w:val="327"/>
          <w:jc w:val="center"/>
        </w:trPr>
        <w:tc>
          <w:tcPr>
            <w:tcW w:w="0" w:type="auto"/>
            <w:vAlign w:val="center"/>
            <w:hideMark/>
          </w:tcPr>
          <w:p w14:paraId="39043340" w14:textId="77777777" w:rsidR="004C09BC" w:rsidRPr="009476C7" w:rsidRDefault="004C09BC" w:rsidP="00D64CE9">
            <w:pPr>
              <w:pStyle w:val="TAC"/>
              <w:keepNext w:val="0"/>
              <w:keepLines w:val="0"/>
              <w:rPr>
                <w:lang w:eastAsia="zh-CN"/>
              </w:rPr>
            </w:pPr>
            <w:r w:rsidRPr="009476C7">
              <w:rPr>
                <w:lang w:eastAsia="zh-CN"/>
              </w:rPr>
              <w:t>Tdoc /</w:t>
            </w:r>
          </w:p>
          <w:p w14:paraId="712EE3DB" w14:textId="77777777" w:rsidR="004C09BC" w:rsidRPr="009476C7" w:rsidRDefault="004C09BC" w:rsidP="00D64CE9">
            <w:pPr>
              <w:pStyle w:val="TAC"/>
              <w:keepNext w:val="0"/>
              <w:keepLines w:val="0"/>
              <w:rPr>
                <w:lang w:eastAsia="zh-CN"/>
              </w:rPr>
            </w:pPr>
            <w:r w:rsidRPr="009476C7">
              <w:rPr>
                <w:lang w:eastAsia="zh-CN"/>
              </w:rPr>
              <w:t>Source</w:t>
            </w:r>
          </w:p>
        </w:tc>
        <w:tc>
          <w:tcPr>
            <w:tcW w:w="0" w:type="auto"/>
            <w:vAlign w:val="center"/>
            <w:hideMark/>
          </w:tcPr>
          <w:p w14:paraId="2EE83EF2" w14:textId="77777777" w:rsidR="004C09BC" w:rsidRPr="009476C7" w:rsidRDefault="004C09BC" w:rsidP="00D64CE9">
            <w:pPr>
              <w:pStyle w:val="TAC"/>
              <w:keepNext w:val="0"/>
              <w:keepLines w:val="0"/>
              <w:rPr>
                <w:lang w:eastAsia="zh-CN"/>
              </w:rPr>
            </w:pPr>
            <w:r w:rsidRPr="009476C7">
              <w:rPr>
                <w:lang w:eastAsia="zh-CN"/>
              </w:rPr>
              <w:t>Channel</w:t>
            </w:r>
          </w:p>
        </w:tc>
        <w:tc>
          <w:tcPr>
            <w:tcW w:w="0" w:type="auto"/>
            <w:vAlign w:val="center"/>
            <w:hideMark/>
          </w:tcPr>
          <w:p w14:paraId="1EC3A375" w14:textId="77777777" w:rsidR="004C09BC" w:rsidRPr="009476C7" w:rsidRDefault="004C09BC" w:rsidP="00D64CE9">
            <w:pPr>
              <w:pStyle w:val="TAC"/>
              <w:keepNext w:val="0"/>
              <w:keepLines w:val="0"/>
              <w:rPr>
                <w:lang w:eastAsia="zh-CN"/>
              </w:rPr>
            </w:pPr>
            <w:r w:rsidRPr="009476C7">
              <w:rPr>
                <w:lang w:eastAsia="zh-CN"/>
              </w:rPr>
              <w:t>120KHz</w:t>
            </w:r>
          </w:p>
        </w:tc>
        <w:tc>
          <w:tcPr>
            <w:tcW w:w="0" w:type="auto"/>
            <w:vAlign w:val="center"/>
            <w:hideMark/>
          </w:tcPr>
          <w:p w14:paraId="5262754D" w14:textId="77777777" w:rsidR="004C09BC" w:rsidRPr="009476C7" w:rsidRDefault="004C09BC" w:rsidP="00D64CE9">
            <w:pPr>
              <w:pStyle w:val="TAC"/>
              <w:keepNext w:val="0"/>
              <w:keepLines w:val="0"/>
              <w:rPr>
                <w:lang w:eastAsia="zh-CN"/>
              </w:rPr>
            </w:pPr>
            <w:r w:rsidRPr="009476C7">
              <w:rPr>
                <w:lang w:eastAsia="zh-CN"/>
              </w:rPr>
              <w:t>240KHz</w:t>
            </w:r>
          </w:p>
        </w:tc>
        <w:tc>
          <w:tcPr>
            <w:tcW w:w="0" w:type="auto"/>
            <w:vAlign w:val="center"/>
            <w:hideMark/>
          </w:tcPr>
          <w:p w14:paraId="263AF4D9" w14:textId="77777777" w:rsidR="004C09BC" w:rsidRPr="009476C7" w:rsidRDefault="004C09BC" w:rsidP="00D64CE9">
            <w:pPr>
              <w:pStyle w:val="TAC"/>
              <w:keepNext w:val="0"/>
              <w:keepLines w:val="0"/>
              <w:rPr>
                <w:lang w:eastAsia="zh-CN"/>
              </w:rPr>
            </w:pPr>
            <w:r w:rsidRPr="009476C7">
              <w:rPr>
                <w:lang w:eastAsia="zh-CN"/>
              </w:rPr>
              <w:t>480KHz</w:t>
            </w:r>
          </w:p>
        </w:tc>
        <w:tc>
          <w:tcPr>
            <w:tcW w:w="0" w:type="auto"/>
            <w:vAlign w:val="center"/>
            <w:hideMark/>
          </w:tcPr>
          <w:p w14:paraId="3ECFF58F" w14:textId="77777777" w:rsidR="004C09BC" w:rsidRPr="009476C7" w:rsidRDefault="004C09BC" w:rsidP="00D64CE9">
            <w:pPr>
              <w:pStyle w:val="TAC"/>
              <w:keepNext w:val="0"/>
              <w:keepLines w:val="0"/>
              <w:rPr>
                <w:lang w:eastAsia="zh-CN"/>
              </w:rPr>
            </w:pPr>
            <w:r w:rsidRPr="009476C7">
              <w:rPr>
                <w:lang w:eastAsia="zh-CN"/>
              </w:rPr>
              <w:t>960KHz</w:t>
            </w:r>
          </w:p>
        </w:tc>
      </w:tr>
      <w:tr w:rsidR="004C09BC" w:rsidRPr="009476C7" w14:paraId="0B687BFB" w14:textId="77777777" w:rsidTr="00D64CE9">
        <w:trPr>
          <w:trHeight w:val="225"/>
          <w:jc w:val="center"/>
        </w:trPr>
        <w:tc>
          <w:tcPr>
            <w:tcW w:w="0" w:type="auto"/>
            <w:vMerge w:val="restart"/>
            <w:textDirection w:val="btLr"/>
            <w:vAlign w:val="center"/>
            <w:hideMark/>
          </w:tcPr>
          <w:p w14:paraId="31513F0E" w14:textId="77777777" w:rsidR="004C09BC" w:rsidRPr="009476C7" w:rsidRDefault="004C09BC" w:rsidP="00D64CE9">
            <w:pPr>
              <w:pStyle w:val="TAC"/>
              <w:keepNext w:val="0"/>
              <w:keepLines w:val="0"/>
              <w:rPr>
                <w:lang w:eastAsia="zh-CN"/>
              </w:rPr>
            </w:pPr>
            <w:r w:rsidRPr="009476C7">
              <w:rPr>
                <w:lang w:eastAsia="zh-CN"/>
              </w:rPr>
              <w:t>R1-2008615 / Source 3</w:t>
            </w:r>
          </w:p>
        </w:tc>
        <w:tc>
          <w:tcPr>
            <w:tcW w:w="0" w:type="auto"/>
            <w:vAlign w:val="center"/>
            <w:hideMark/>
          </w:tcPr>
          <w:p w14:paraId="14ECD57A" w14:textId="77777777" w:rsidR="004C09BC" w:rsidRPr="009476C7" w:rsidRDefault="004C09BC" w:rsidP="00D64CE9">
            <w:pPr>
              <w:pStyle w:val="TAC"/>
              <w:keepNext w:val="0"/>
              <w:keepLines w:val="0"/>
              <w:rPr>
                <w:lang w:eastAsia="zh-CN"/>
              </w:rPr>
            </w:pPr>
            <w:r w:rsidRPr="009476C7">
              <w:rPr>
                <w:lang w:eastAsia="zh-CN"/>
              </w:rPr>
              <w:t>TDL-A, 5ns</w:t>
            </w:r>
          </w:p>
        </w:tc>
        <w:tc>
          <w:tcPr>
            <w:tcW w:w="0" w:type="auto"/>
            <w:hideMark/>
          </w:tcPr>
          <w:p w14:paraId="5CC6778B" w14:textId="77777777" w:rsidR="004C09BC" w:rsidRPr="009476C7" w:rsidRDefault="004C09BC" w:rsidP="00D64CE9">
            <w:pPr>
              <w:pStyle w:val="TAC"/>
              <w:keepNext w:val="0"/>
              <w:keepLines w:val="0"/>
              <w:rPr>
                <w:lang w:eastAsia="zh-CN"/>
              </w:rPr>
            </w:pPr>
            <w:r w:rsidRPr="009476C7">
              <w:rPr>
                <w:lang w:eastAsia="zh-CN"/>
              </w:rPr>
              <w:t>-1.2</w:t>
            </w:r>
          </w:p>
        </w:tc>
        <w:tc>
          <w:tcPr>
            <w:tcW w:w="0" w:type="auto"/>
            <w:hideMark/>
          </w:tcPr>
          <w:p w14:paraId="44E5019D" w14:textId="77777777" w:rsidR="004C09BC" w:rsidRPr="009476C7" w:rsidRDefault="004C09BC" w:rsidP="00D64CE9">
            <w:pPr>
              <w:pStyle w:val="TAC"/>
              <w:keepNext w:val="0"/>
              <w:keepLines w:val="0"/>
              <w:rPr>
                <w:lang w:eastAsia="zh-CN"/>
              </w:rPr>
            </w:pPr>
            <w:r w:rsidRPr="009476C7">
              <w:rPr>
                <w:lang w:eastAsia="zh-CN"/>
              </w:rPr>
              <w:t>-1.2</w:t>
            </w:r>
          </w:p>
        </w:tc>
        <w:tc>
          <w:tcPr>
            <w:tcW w:w="0" w:type="auto"/>
            <w:hideMark/>
          </w:tcPr>
          <w:p w14:paraId="207BB004" w14:textId="77777777" w:rsidR="004C09BC" w:rsidRPr="009476C7" w:rsidRDefault="004C09BC" w:rsidP="00D64CE9">
            <w:pPr>
              <w:pStyle w:val="TAC"/>
              <w:keepNext w:val="0"/>
              <w:keepLines w:val="0"/>
              <w:rPr>
                <w:lang w:eastAsia="zh-CN"/>
              </w:rPr>
            </w:pPr>
            <w:r w:rsidRPr="009476C7">
              <w:rPr>
                <w:lang w:eastAsia="zh-CN"/>
              </w:rPr>
              <w:t>-1.0</w:t>
            </w:r>
          </w:p>
        </w:tc>
        <w:tc>
          <w:tcPr>
            <w:tcW w:w="0" w:type="auto"/>
            <w:hideMark/>
          </w:tcPr>
          <w:p w14:paraId="441C43F9" w14:textId="77777777" w:rsidR="004C09BC" w:rsidRPr="009476C7" w:rsidRDefault="004C09BC" w:rsidP="00D64CE9">
            <w:pPr>
              <w:pStyle w:val="TAC"/>
              <w:keepNext w:val="0"/>
              <w:keepLines w:val="0"/>
              <w:rPr>
                <w:lang w:eastAsia="zh-CN"/>
              </w:rPr>
            </w:pPr>
            <w:r w:rsidRPr="009476C7">
              <w:rPr>
                <w:lang w:eastAsia="zh-CN"/>
              </w:rPr>
              <w:t>-0.3</w:t>
            </w:r>
          </w:p>
        </w:tc>
      </w:tr>
      <w:tr w:rsidR="004C09BC" w:rsidRPr="009476C7" w14:paraId="0A10471A" w14:textId="77777777" w:rsidTr="00D64CE9">
        <w:trPr>
          <w:trHeight w:val="225"/>
          <w:jc w:val="center"/>
        </w:trPr>
        <w:tc>
          <w:tcPr>
            <w:tcW w:w="0" w:type="auto"/>
            <w:vMerge/>
            <w:vAlign w:val="center"/>
            <w:hideMark/>
          </w:tcPr>
          <w:p w14:paraId="4268FB77" w14:textId="77777777" w:rsidR="004C09BC" w:rsidRPr="009476C7" w:rsidRDefault="004C09BC" w:rsidP="00D64CE9">
            <w:pPr>
              <w:pStyle w:val="TAC"/>
              <w:keepNext w:val="0"/>
              <w:keepLines w:val="0"/>
              <w:rPr>
                <w:lang w:eastAsia="zh-CN"/>
              </w:rPr>
            </w:pPr>
          </w:p>
        </w:tc>
        <w:tc>
          <w:tcPr>
            <w:tcW w:w="0" w:type="auto"/>
            <w:vAlign w:val="center"/>
            <w:hideMark/>
          </w:tcPr>
          <w:p w14:paraId="5083CF4F" w14:textId="77777777" w:rsidR="004C09BC" w:rsidRPr="009476C7" w:rsidRDefault="004C09BC" w:rsidP="00D64CE9">
            <w:pPr>
              <w:pStyle w:val="TAC"/>
              <w:keepNext w:val="0"/>
              <w:keepLines w:val="0"/>
              <w:rPr>
                <w:lang w:eastAsia="zh-CN"/>
              </w:rPr>
            </w:pPr>
            <w:r w:rsidRPr="009476C7">
              <w:rPr>
                <w:lang w:eastAsia="zh-CN"/>
              </w:rPr>
              <w:t>TDL-A, 10ns</w:t>
            </w:r>
          </w:p>
        </w:tc>
        <w:tc>
          <w:tcPr>
            <w:tcW w:w="0" w:type="auto"/>
            <w:hideMark/>
          </w:tcPr>
          <w:p w14:paraId="6BB4E3B0" w14:textId="77777777" w:rsidR="004C09BC" w:rsidRPr="009476C7" w:rsidRDefault="004C09BC" w:rsidP="00D64CE9">
            <w:pPr>
              <w:pStyle w:val="TAC"/>
              <w:keepNext w:val="0"/>
              <w:keepLines w:val="0"/>
              <w:rPr>
                <w:lang w:eastAsia="zh-CN"/>
              </w:rPr>
            </w:pPr>
            <w:r w:rsidRPr="009476C7">
              <w:rPr>
                <w:lang w:eastAsia="zh-CN"/>
              </w:rPr>
              <w:t>-1.3</w:t>
            </w:r>
          </w:p>
        </w:tc>
        <w:tc>
          <w:tcPr>
            <w:tcW w:w="0" w:type="auto"/>
            <w:hideMark/>
          </w:tcPr>
          <w:p w14:paraId="158FB68D" w14:textId="77777777" w:rsidR="004C09BC" w:rsidRPr="009476C7" w:rsidRDefault="004C09BC" w:rsidP="00D64CE9">
            <w:pPr>
              <w:pStyle w:val="TAC"/>
              <w:keepNext w:val="0"/>
              <w:keepLines w:val="0"/>
              <w:rPr>
                <w:lang w:eastAsia="zh-CN"/>
              </w:rPr>
            </w:pPr>
            <w:r w:rsidRPr="009476C7">
              <w:rPr>
                <w:lang w:eastAsia="zh-CN"/>
              </w:rPr>
              <w:t>-1.0</w:t>
            </w:r>
          </w:p>
        </w:tc>
        <w:tc>
          <w:tcPr>
            <w:tcW w:w="0" w:type="auto"/>
            <w:hideMark/>
          </w:tcPr>
          <w:p w14:paraId="455AEA02" w14:textId="77777777" w:rsidR="004C09BC" w:rsidRPr="009476C7" w:rsidRDefault="004C09BC" w:rsidP="00D64CE9">
            <w:pPr>
              <w:pStyle w:val="TAC"/>
              <w:keepNext w:val="0"/>
              <w:keepLines w:val="0"/>
              <w:rPr>
                <w:lang w:eastAsia="zh-CN"/>
              </w:rPr>
            </w:pPr>
            <w:r w:rsidRPr="009476C7">
              <w:rPr>
                <w:lang w:eastAsia="zh-CN"/>
              </w:rPr>
              <w:t>0.0</w:t>
            </w:r>
          </w:p>
        </w:tc>
        <w:tc>
          <w:tcPr>
            <w:tcW w:w="0" w:type="auto"/>
            <w:hideMark/>
          </w:tcPr>
          <w:p w14:paraId="4BD01DB3" w14:textId="77777777" w:rsidR="004C09BC" w:rsidRPr="009476C7" w:rsidRDefault="004C09BC" w:rsidP="00D64CE9">
            <w:pPr>
              <w:pStyle w:val="TAC"/>
              <w:keepNext w:val="0"/>
              <w:keepLines w:val="0"/>
              <w:rPr>
                <w:lang w:eastAsia="zh-CN"/>
              </w:rPr>
            </w:pPr>
            <w:r w:rsidRPr="009476C7">
              <w:rPr>
                <w:lang w:eastAsia="zh-CN"/>
              </w:rPr>
              <w:t>-0.2</w:t>
            </w:r>
          </w:p>
        </w:tc>
      </w:tr>
      <w:tr w:rsidR="004C09BC" w:rsidRPr="009476C7" w14:paraId="093FE0D3" w14:textId="77777777" w:rsidTr="00D64CE9">
        <w:trPr>
          <w:trHeight w:val="225"/>
          <w:jc w:val="center"/>
        </w:trPr>
        <w:tc>
          <w:tcPr>
            <w:tcW w:w="0" w:type="auto"/>
            <w:vMerge/>
            <w:vAlign w:val="center"/>
            <w:hideMark/>
          </w:tcPr>
          <w:p w14:paraId="2D847994" w14:textId="77777777" w:rsidR="004C09BC" w:rsidRPr="009476C7" w:rsidRDefault="004C09BC" w:rsidP="00D64CE9">
            <w:pPr>
              <w:pStyle w:val="TAC"/>
              <w:keepNext w:val="0"/>
              <w:keepLines w:val="0"/>
              <w:rPr>
                <w:lang w:eastAsia="zh-CN"/>
              </w:rPr>
            </w:pPr>
          </w:p>
        </w:tc>
        <w:tc>
          <w:tcPr>
            <w:tcW w:w="0" w:type="auto"/>
            <w:vAlign w:val="center"/>
            <w:hideMark/>
          </w:tcPr>
          <w:p w14:paraId="4E38E108" w14:textId="77777777" w:rsidR="004C09BC" w:rsidRPr="009476C7" w:rsidRDefault="004C09BC" w:rsidP="00D64CE9">
            <w:pPr>
              <w:pStyle w:val="TAC"/>
              <w:keepNext w:val="0"/>
              <w:keepLines w:val="0"/>
              <w:rPr>
                <w:lang w:eastAsia="zh-CN"/>
              </w:rPr>
            </w:pPr>
            <w:r w:rsidRPr="009476C7">
              <w:rPr>
                <w:lang w:eastAsia="zh-CN"/>
              </w:rPr>
              <w:t>TDL-A, 20ns</w:t>
            </w:r>
          </w:p>
        </w:tc>
        <w:tc>
          <w:tcPr>
            <w:tcW w:w="0" w:type="auto"/>
            <w:hideMark/>
          </w:tcPr>
          <w:p w14:paraId="771DC792" w14:textId="77777777" w:rsidR="004C09BC" w:rsidRPr="009476C7" w:rsidRDefault="004C09BC" w:rsidP="00D64CE9">
            <w:pPr>
              <w:pStyle w:val="TAC"/>
              <w:keepNext w:val="0"/>
              <w:keepLines w:val="0"/>
              <w:rPr>
                <w:lang w:eastAsia="zh-CN"/>
              </w:rPr>
            </w:pPr>
            <w:r w:rsidRPr="009476C7">
              <w:rPr>
                <w:lang w:eastAsia="zh-CN"/>
              </w:rPr>
              <w:t>-0.7</w:t>
            </w:r>
          </w:p>
        </w:tc>
        <w:tc>
          <w:tcPr>
            <w:tcW w:w="0" w:type="auto"/>
            <w:hideMark/>
          </w:tcPr>
          <w:p w14:paraId="4C7E19CF" w14:textId="77777777" w:rsidR="004C09BC" w:rsidRPr="009476C7" w:rsidRDefault="004C09BC" w:rsidP="00D64CE9">
            <w:pPr>
              <w:pStyle w:val="TAC"/>
              <w:keepNext w:val="0"/>
              <w:keepLines w:val="0"/>
              <w:rPr>
                <w:lang w:eastAsia="zh-CN"/>
              </w:rPr>
            </w:pPr>
            <w:r w:rsidRPr="009476C7">
              <w:rPr>
                <w:lang w:eastAsia="zh-CN"/>
              </w:rPr>
              <w:t>-0.3</w:t>
            </w:r>
          </w:p>
        </w:tc>
        <w:tc>
          <w:tcPr>
            <w:tcW w:w="0" w:type="auto"/>
            <w:hideMark/>
          </w:tcPr>
          <w:p w14:paraId="1CB0F816" w14:textId="77777777" w:rsidR="004C09BC" w:rsidRPr="009476C7" w:rsidRDefault="004C09BC" w:rsidP="00D64CE9">
            <w:pPr>
              <w:pStyle w:val="TAC"/>
              <w:keepNext w:val="0"/>
              <w:keepLines w:val="0"/>
              <w:rPr>
                <w:lang w:eastAsia="zh-CN"/>
              </w:rPr>
            </w:pPr>
            <w:r w:rsidRPr="009476C7">
              <w:rPr>
                <w:lang w:eastAsia="zh-CN"/>
              </w:rPr>
              <w:t>0.6</w:t>
            </w:r>
          </w:p>
        </w:tc>
        <w:tc>
          <w:tcPr>
            <w:tcW w:w="0" w:type="auto"/>
            <w:hideMark/>
          </w:tcPr>
          <w:p w14:paraId="4C2A2E52" w14:textId="77777777" w:rsidR="004C09BC" w:rsidRPr="009476C7" w:rsidRDefault="004C09BC" w:rsidP="00D64CE9">
            <w:pPr>
              <w:pStyle w:val="TAC"/>
              <w:keepNext w:val="0"/>
              <w:keepLines w:val="0"/>
              <w:rPr>
                <w:lang w:eastAsia="zh-CN"/>
              </w:rPr>
            </w:pPr>
            <w:r w:rsidRPr="009476C7">
              <w:rPr>
                <w:lang w:eastAsia="zh-CN"/>
              </w:rPr>
              <w:t>-0.2</w:t>
            </w:r>
          </w:p>
        </w:tc>
      </w:tr>
      <w:tr w:rsidR="004C09BC" w:rsidRPr="009476C7" w14:paraId="165A4679" w14:textId="77777777" w:rsidTr="00D64CE9">
        <w:trPr>
          <w:trHeight w:val="225"/>
          <w:jc w:val="center"/>
        </w:trPr>
        <w:tc>
          <w:tcPr>
            <w:tcW w:w="0" w:type="auto"/>
            <w:vMerge/>
            <w:vAlign w:val="center"/>
            <w:hideMark/>
          </w:tcPr>
          <w:p w14:paraId="72A0BABE" w14:textId="77777777" w:rsidR="004C09BC" w:rsidRPr="009476C7" w:rsidRDefault="004C09BC" w:rsidP="00D64CE9">
            <w:pPr>
              <w:pStyle w:val="TAC"/>
              <w:keepNext w:val="0"/>
              <w:keepLines w:val="0"/>
              <w:rPr>
                <w:lang w:eastAsia="zh-CN"/>
              </w:rPr>
            </w:pPr>
          </w:p>
        </w:tc>
        <w:tc>
          <w:tcPr>
            <w:tcW w:w="0" w:type="auto"/>
            <w:vAlign w:val="center"/>
            <w:hideMark/>
          </w:tcPr>
          <w:p w14:paraId="1B28FECA" w14:textId="77777777" w:rsidR="004C09BC" w:rsidRPr="009476C7" w:rsidRDefault="004C09BC" w:rsidP="00D64CE9">
            <w:pPr>
              <w:pStyle w:val="TAC"/>
              <w:keepNext w:val="0"/>
              <w:keepLines w:val="0"/>
              <w:rPr>
                <w:lang w:eastAsia="zh-CN"/>
              </w:rPr>
            </w:pPr>
            <w:r w:rsidRPr="009476C7">
              <w:rPr>
                <w:lang w:eastAsia="zh-CN"/>
              </w:rPr>
              <w:t xml:space="preserve">CDL-B, 20ns (Cfg. 1) </w:t>
            </w:r>
          </w:p>
        </w:tc>
        <w:tc>
          <w:tcPr>
            <w:tcW w:w="0" w:type="auto"/>
            <w:hideMark/>
          </w:tcPr>
          <w:p w14:paraId="0EC3574A" w14:textId="77777777" w:rsidR="004C09BC" w:rsidRPr="009476C7" w:rsidRDefault="004C09BC" w:rsidP="00D64CE9">
            <w:pPr>
              <w:pStyle w:val="TAC"/>
              <w:keepNext w:val="0"/>
              <w:keepLines w:val="0"/>
              <w:rPr>
                <w:lang w:eastAsia="zh-CN"/>
              </w:rPr>
            </w:pPr>
            <w:r w:rsidRPr="009476C7">
              <w:rPr>
                <w:lang w:eastAsia="zh-CN"/>
              </w:rPr>
              <w:t>-7.2</w:t>
            </w:r>
          </w:p>
        </w:tc>
        <w:tc>
          <w:tcPr>
            <w:tcW w:w="0" w:type="auto"/>
            <w:hideMark/>
          </w:tcPr>
          <w:p w14:paraId="76F8656E" w14:textId="77777777" w:rsidR="004C09BC" w:rsidRPr="009476C7" w:rsidRDefault="004C09BC" w:rsidP="00D64CE9">
            <w:pPr>
              <w:pStyle w:val="TAC"/>
              <w:keepNext w:val="0"/>
              <w:keepLines w:val="0"/>
              <w:rPr>
                <w:lang w:eastAsia="zh-CN"/>
              </w:rPr>
            </w:pPr>
            <w:r w:rsidRPr="009476C7">
              <w:rPr>
                <w:lang w:eastAsia="zh-CN"/>
              </w:rPr>
              <w:t>-6.5</w:t>
            </w:r>
          </w:p>
        </w:tc>
        <w:tc>
          <w:tcPr>
            <w:tcW w:w="0" w:type="auto"/>
            <w:hideMark/>
          </w:tcPr>
          <w:p w14:paraId="32582BF7" w14:textId="77777777" w:rsidR="004C09BC" w:rsidRPr="009476C7" w:rsidRDefault="004C09BC" w:rsidP="00D64CE9">
            <w:pPr>
              <w:pStyle w:val="TAC"/>
              <w:keepNext w:val="0"/>
              <w:keepLines w:val="0"/>
              <w:rPr>
                <w:lang w:eastAsia="zh-CN"/>
              </w:rPr>
            </w:pPr>
            <w:r w:rsidRPr="009476C7">
              <w:rPr>
                <w:lang w:eastAsia="zh-CN"/>
              </w:rPr>
              <w:t>-6.8</w:t>
            </w:r>
          </w:p>
        </w:tc>
        <w:tc>
          <w:tcPr>
            <w:tcW w:w="0" w:type="auto"/>
            <w:hideMark/>
          </w:tcPr>
          <w:p w14:paraId="7B9B7812" w14:textId="77777777" w:rsidR="004C09BC" w:rsidRPr="009476C7" w:rsidRDefault="004C09BC" w:rsidP="00D64CE9">
            <w:pPr>
              <w:pStyle w:val="TAC"/>
              <w:keepNext w:val="0"/>
              <w:keepLines w:val="0"/>
              <w:rPr>
                <w:lang w:eastAsia="zh-CN"/>
              </w:rPr>
            </w:pPr>
            <w:r w:rsidRPr="009476C7">
              <w:rPr>
                <w:lang w:eastAsia="zh-CN"/>
              </w:rPr>
              <w:t>-6.3</w:t>
            </w:r>
          </w:p>
        </w:tc>
      </w:tr>
      <w:tr w:rsidR="004C09BC" w:rsidRPr="009476C7" w14:paraId="0AA7AAC8" w14:textId="77777777" w:rsidTr="00D64CE9">
        <w:trPr>
          <w:trHeight w:val="225"/>
          <w:jc w:val="center"/>
        </w:trPr>
        <w:tc>
          <w:tcPr>
            <w:tcW w:w="0" w:type="auto"/>
            <w:vMerge/>
            <w:vAlign w:val="center"/>
            <w:hideMark/>
          </w:tcPr>
          <w:p w14:paraId="204E5438" w14:textId="77777777" w:rsidR="004C09BC" w:rsidRPr="009476C7" w:rsidRDefault="004C09BC" w:rsidP="00D64CE9">
            <w:pPr>
              <w:pStyle w:val="TAC"/>
              <w:keepNext w:val="0"/>
              <w:keepLines w:val="0"/>
              <w:rPr>
                <w:lang w:eastAsia="zh-CN"/>
              </w:rPr>
            </w:pPr>
          </w:p>
        </w:tc>
        <w:tc>
          <w:tcPr>
            <w:tcW w:w="0" w:type="auto"/>
            <w:vAlign w:val="center"/>
            <w:hideMark/>
          </w:tcPr>
          <w:p w14:paraId="7801AE06" w14:textId="77777777" w:rsidR="004C09BC" w:rsidRPr="009476C7" w:rsidRDefault="004C09BC" w:rsidP="00D64CE9">
            <w:pPr>
              <w:pStyle w:val="TAC"/>
              <w:keepNext w:val="0"/>
              <w:keepLines w:val="0"/>
              <w:rPr>
                <w:lang w:eastAsia="zh-CN"/>
              </w:rPr>
            </w:pPr>
            <w:r w:rsidRPr="009476C7">
              <w:rPr>
                <w:lang w:eastAsia="zh-CN"/>
              </w:rPr>
              <w:t>CDL-B, 50ns (Cfg. 1)</w:t>
            </w:r>
          </w:p>
        </w:tc>
        <w:tc>
          <w:tcPr>
            <w:tcW w:w="0" w:type="auto"/>
            <w:hideMark/>
          </w:tcPr>
          <w:p w14:paraId="737E1988" w14:textId="77777777" w:rsidR="004C09BC" w:rsidRPr="009476C7" w:rsidRDefault="004C09BC" w:rsidP="00D64CE9">
            <w:pPr>
              <w:pStyle w:val="TAC"/>
              <w:keepNext w:val="0"/>
              <w:keepLines w:val="0"/>
              <w:rPr>
                <w:lang w:eastAsia="zh-CN"/>
              </w:rPr>
            </w:pPr>
            <w:r w:rsidRPr="009476C7">
              <w:rPr>
                <w:lang w:eastAsia="zh-CN"/>
              </w:rPr>
              <w:t>-6.8</w:t>
            </w:r>
          </w:p>
        </w:tc>
        <w:tc>
          <w:tcPr>
            <w:tcW w:w="0" w:type="auto"/>
            <w:hideMark/>
          </w:tcPr>
          <w:p w14:paraId="47A67243" w14:textId="77777777" w:rsidR="004C09BC" w:rsidRPr="009476C7" w:rsidRDefault="004C09BC" w:rsidP="00D64CE9">
            <w:pPr>
              <w:pStyle w:val="TAC"/>
              <w:keepNext w:val="0"/>
              <w:keepLines w:val="0"/>
              <w:rPr>
                <w:lang w:eastAsia="zh-CN"/>
              </w:rPr>
            </w:pPr>
            <w:r w:rsidRPr="009476C7">
              <w:rPr>
                <w:lang w:eastAsia="zh-CN"/>
              </w:rPr>
              <w:t>-6.1</w:t>
            </w:r>
          </w:p>
        </w:tc>
        <w:tc>
          <w:tcPr>
            <w:tcW w:w="0" w:type="auto"/>
            <w:hideMark/>
          </w:tcPr>
          <w:p w14:paraId="577A57EB" w14:textId="77777777" w:rsidR="004C09BC" w:rsidRPr="009476C7" w:rsidRDefault="004C09BC" w:rsidP="00D64CE9">
            <w:pPr>
              <w:pStyle w:val="TAC"/>
              <w:keepNext w:val="0"/>
              <w:keepLines w:val="0"/>
              <w:rPr>
                <w:lang w:eastAsia="zh-CN"/>
              </w:rPr>
            </w:pPr>
            <w:r w:rsidRPr="009476C7">
              <w:rPr>
                <w:lang w:eastAsia="zh-CN"/>
              </w:rPr>
              <w:t>-6.0</w:t>
            </w:r>
          </w:p>
        </w:tc>
        <w:tc>
          <w:tcPr>
            <w:tcW w:w="0" w:type="auto"/>
            <w:hideMark/>
          </w:tcPr>
          <w:p w14:paraId="0B8BBB93" w14:textId="77777777" w:rsidR="004C09BC" w:rsidRPr="009476C7" w:rsidRDefault="004C09BC" w:rsidP="00D64CE9">
            <w:pPr>
              <w:pStyle w:val="TAC"/>
              <w:keepNext w:val="0"/>
              <w:keepLines w:val="0"/>
              <w:rPr>
                <w:lang w:eastAsia="zh-CN"/>
              </w:rPr>
            </w:pPr>
            <w:r w:rsidRPr="009476C7">
              <w:rPr>
                <w:lang w:eastAsia="zh-CN"/>
              </w:rPr>
              <w:t>-5.4</w:t>
            </w:r>
          </w:p>
        </w:tc>
      </w:tr>
      <w:tr w:rsidR="004C09BC" w:rsidRPr="009476C7" w14:paraId="7559A6F0" w14:textId="77777777" w:rsidTr="00D64CE9">
        <w:trPr>
          <w:trHeight w:val="225"/>
          <w:jc w:val="center"/>
        </w:trPr>
        <w:tc>
          <w:tcPr>
            <w:tcW w:w="0" w:type="auto"/>
            <w:vMerge/>
            <w:vAlign w:val="center"/>
            <w:hideMark/>
          </w:tcPr>
          <w:p w14:paraId="5D4F6CDB" w14:textId="77777777" w:rsidR="004C09BC" w:rsidRPr="009476C7" w:rsidRDefault="004C09BC" w:rsidP="00D64CE9">
            <w:pPr>
              <w:pStyle w:val="TAC"/>
              <w:keepNext w:val="0"/>
              <w:keepLines w:val="0"/>
              <w:rPr>
                <w:lang w:eastAsia="zh-CN"/>
              </w:rPr>
            </w:pPr>
          </w:p>
        </w:tc>
        <w:tc>
          <w:tcPr>
            <w:tcW w:w="0" w:type="auto"/>
            <w:vAlign w:val="center"/>
            <w:hideMark/>
          </w:tcPr>
          <w:p w14:paraId="4B100239" w14:textId="77777777" w:rsidR="004C09BC" w:rsidRPr="009476C7" w:rsidRDefault="004C09BC" w:rsidP="00D64CE9">
            <w:pPr>
              <w:pStyle w:val="TAC"/>
              <w:keepNext w:val="0"/>
              <w:keepLines w:val="0"/>
              <w:rPr>
                <w:lang w:eastAsia="zh-CN"/>
              </w:rPr>
            </w:pPr>
            <w:r w:rsidRPr="009476C7">
              <w:rPr>
                <w:lang w:eastAsia="zh-CN"/>
              </w:rPr>
              <w:t>CDL-D, 20ns (Cfg. 1)</w:t>
            </w:r>
          </w:p>
        </w:tc>
        <w:tc>
          <w:tcPr>
            <w:tcW w:w="0" w:type="auto"/>
            <w:hideMark/>
          </w:tcPr>
          <w:p w14:paraId="4032176E" w14:textId="77777777" w:rsidR="004C09BC" w:rsidRPr="009476C7" w:rsidRDefault="004C09BC" w:rsidP="00D64CE9">
            <w:pPr>
              <w:pStyle w:val="TAC"/>
              <w:keepNext w:val="0"/>
              <w:keepLines w:val="0"/>
              <w:rPr>
                <w:lang w:eastAsia="zh-CN"/>
              </w:rPr>
            </w:pPr>
            <w:r w:rsidRPr="009476C7">
              <w:rPr>
                <w:lang w:eastAsia="zh-CN"/>
              </w:rPr>
              <w:t>-20.1</w:t>
            </w:r>
          </w:p>
        </w:tc>
        <w:tc>
          <w:tcPr>
            <w:tcW w:w="0" w:type="auto"/>
            <w:hideMark/>
          </w:tcPr>
          <w:p w14:paraId="5CB99ED1" w14:textId="77777777" w:rsidR="004C09BC" w:rsidRPr="009476C7" w:rsidRDefault="004C09BC" w:rsidP="00D64CE9">
            <w:pPr>
              <w:pStyle w:val="TAC"/>
              <w:keepNext w:val="0"/>
              <w:keepLines w:val="0"/>
              <w:rPr>
                <w:lang w:eastAsia="zh-CN"/>
              </w:rPr>
            </w:pPr>
            <w:r w:rsidRPr="009476C7">
              <w:rPr>
                <w:lang w:eastAsia="zh-CN"/>
              </w:rPr>
              <w:t>-19.7</w:t>
            </w:r>
          </w:p>
        </w:tc>
        <w:tc>
          <w:tcPr>
            <w:tcW w:w="0" w:type="auto"/>
            <w:hideMark/>
          </w:tcPr>
          <w:p w14:paraId="580E992E" w14:textId="77777777" w:rsidR="004C09BC" w:rsidRPr="009476C7" w:rsidRDefault="004C09BC" w:rsidP="00D64CE9">
            <w:pPr>
              <w:pStyle w:val="TAC"/>
              <w:keepNext w:val="0"/>
              <w:keepLines w:val="0"/>
              <w:rPr>
                <w:lang w:eastAsia="zh-CN"/>
              </w:rPr>
            </w:pPr>
            <w:r w:rsidRPr="009476C7">
              <w:rPr>
                <w:lang w:eastAsia="zh-CN"/>
              </w:rPr>
              <w:t>-20.3</w:t>
            </w:r>
          </w:p>
        </w:tc>
        <w:tc>
          <w:tcPr>
            <w:tcW w:w="0" w:type="auto"/>
            <w:hideMark/>
          </w:tcPr>
          <w:p w14:paraId="43177112" w14:textId="77777777" w:rsidR="004C09BC" w:rsidRPr="009476C7" w:rsidRDefault="004C09BC" w:rsidP="00D64CE9">
            <w:pPr>
              <w:pStyle w:val="TAC"/>
              <w:keepNext w:val="0"/>
              <w:keepLines w:val="0"/>
              <w:rPr>
                <w:lang w:eastAsia="zh-CN"/>
              </w:rPr>
            </w:pPr>
            <w:r w:rsidRPr="009476C7">
              <w:rPr>
                <w:lang w:eastAsia="zh-CN"/>
              </w:rPr>
              <w:t>-20.5</w:t>
            </w:r>
          </w:p>
        </w:tc>
      </w:tr>
      <w:tr w:rsidR="004C09BC" w:rsidRPr="009476C7" w14:paraId="297941A6" w14:textId="77777777" w:rsidTr="00D64CE9">
        <w:trPr>
          <w:trHeight w:val="225"/>
          <w:jc w:val="center"/>
        </w:trPr>
        <w:tc>
          <w:tcPr>
            <w:tcW w:w="0" w:type="auto"/>
            <w:vMerge/>
            <w:vAlign w:val="center"/>
            <w:hideMark/>
          </w:tcPr>
          <w:p w14:paraId="0B663881" w14:textId="77777777" w:rsidR="004C09BC" w:rsidRPr="009476C7" w:rsidRDefault="004C09BC" w:rsidP="00D64CE9">
            <w:pPr>
              <w:pStyle w:val="TAC"/>
              <w:keepNext w:val="0"/>
              <w:keepLines w:val="0"/>
              <w:rPr>
                <w:lang w:eastAsia="zh-CN"/>
              </w:rPr>
            </w:pPr>
          </w:p>
        </w:tc>
        <w:tc>
          <w:tcPr>
            <w:tcW w:w="0" w:type="auto"/>
            <w:vAlign w:val="center"/>
            <w:hideMark/>
          </w:tcPr>
          <w:p w14:paraId="6B927551" w14:textId="77777777" w:rsidR="004C09BC" w:rsidRPr="009476C7" w:rsidRDefault="004C09BC" w:rsidP="00D64CE9">
            <w:pPr>
              <w:pStyle w:val="TAC"/>
              <w:keepNext w:val="0"/>
              <w:keepLines w:val="0"/>
              <w:rPr>
                <w:lang w:eastAsia="zh-CN"/>
              </w:rPr>
            </w:pPr>
            <w:r w:rsidRPr="009476C7">
              <w:rPr>
                <w:lang w:eastAsia="zh-CN"/>
              </w:rPr>
              <w:t>CDL-D, 30ns (Cfg. 1)</w:t>
            </w:r>
          </w:p>
        </w:tc>
        <w:tc>
          <w:tcPr>
            <w:tcW w:w="0" w:type="auto"/>
            <w:hideMark/>
          </w:tcPr>
          <w:p w14:paraId="6CAB9710" w14:textId="77777777" w:rsidR="004C09BC" w:rsidRPr="009476C7" w:rsidRDefault="004C09BC" w:rsidP="00D64CE9">
            <w:pPr>
              <w:pStyle w:val="TAC"/>
              <w:keepNext w:val="0"/>
              <w:keepLines w:val="0"/>
              <w:rPr>
                <w:lang w:eastAsia="zh-CN"/>
              </w:rPr>
            </w:pPr>
            <w:r w:rsidRPr="009476C7">
              <w:rPr>
                <w:lang w:eastAsia="zh-CN"/>
              </w:rPr>
              <w:t>-20.1</w:t>
            </w:r>
          </w:p>
        </w:tc>
        <w:tc>
          <w:tcPr>
            <w:tcW w:w="0" w:type="auto"/>
            <w:hideMark/>
          </w:tcPr>
          <w:p w14:paraId="0DCF3DB9" w14:textId="77777777" w:rsidR="004C09BC" w:rsidRPr="009476C7" w:rsidRDefault="004C09BC" w:rsidP="00D64CE9">
            <w:pPr>
              <w:pStyle w:val="TAC"/>
              <w:keepNext w:val="0"/>
              <w:keepLines w:val="0"/>
              <w:rPr>
                <w:lang w:eastAsia="zh-CN"/>
              </w:rPr>
            </w:pPr>
            <w:r w:rsidRPr="009476C7">
              <w:rPr>
                <w:lang w:eastAsia="zh-CN"/>
              </w:rPr>
              <w:t>-19.7</w:t>
            </w:r>
          </w:p>
        </w:tc>
        <w:tc>
          <w:tcPr>
            <w:tcW w:w="0" w:type="auto"/>
            <w:hideMark/>
          </w:tcPr>
          <w:p w14:paraId="627F8DE3" w14:textId="77777777" w:rsidR="004C09BC" w:rsidRPr="009476C7" w:rsidRDefault="004C09BC" w:rsidP="00D64CE9">
            <w:pPr>
              <w:pStyle w:val="TAC"/>
              <w:keepNext w:val="0"/>
              <w:keepLines w:val="0"/>
              <w:rPr>
                <w:lang w:eastAsia="zh-CN"/>
              </w:rPr>
            </w:pPr>
            <w:r w:rsidRPr="009476C7">
              <w:rPr>
                <w:lang w:eastAsia="zh-CN"/>
              </w:rPr>
              <w:t>-20.2</w:t>
            </w:r>
          </w:p>
        </w:tc>
        <w:tc>
          <w:tcPr>
            <w:tcW w:w="0" w:type="auto"/>
            <w:hideMark/>
          </w:tcPr>
          <w:p w14:paraId="527339B2" w14:textId="77777777" w:rsidR="004C09BC" w:rsidRPr="009476C7" w:rsidRDefault="004C09BC" w:rsidP="00D64CE9">
            <w:pPr>
              <w:pStyle w:val="TAC"/>
              <w:keepNext w:val="0"/>
              <w:keepLines w:val="0"/>
              <w:rPr>
                <w:lang w:eastAsia="zh-CN"/>
              </w:rPr>
            </w:pPr>
            <w:r w:rsidRPr="009476C7">
              <w:rPr>
                <w:lang w:eastAsia="zh-CN"/>
              </w:rPr>
              <w:t>-20.5</w:t>
            </w:r>
          </w:p>
        </w:tc>
      </w:tr>
      <w:tr w:rsidR="004C09BC" w:rsidRPr="009476C7" w14:paraId="2236B9FB" w14:textId="77777777" w:rsidTr="00D64CE9">
        <w:trPr>
          <w:trHeight w:val="225"/>
          <w:jc w:val="center"/>
        </w:trPr>
        <w:tc>
          <w:tcPr>
            <w:tcW w:w="0" w:type="auto"/>
            <w:vMerge/>
            <w:vAlign w:val="center"/>
            <w:hideMark/>
          </w:tcPr>
          <w:p w14:paraId="2BD84AEF" w14:textId="77777777" w:rsidR="004C09BC" w:rsidRPr="009476C7" w:rsidRDefault="004C09BC" w:rsidP="00D64CE9">
            <w:pPr>
              <w:pStyle w:val="TAC"/>
              <w:keepNext w:val="0"/>
              <w:keepLines w:val="0"/>
              <w:rPr>
                <w:lang w:eastAsia="zh-CN"/>
              </w:rPr>
            </w:pPr>
          </w:p>
        </w:tc>
        <w:tc>
          <w:tcPr>
            <w:tcW w:w="0" w:type="auto"/>
            <w:vAlign w:val="center"/>
            <w:hideMark/>
          </w:tcPr>
          <w:p w14:paraId="23BF6D32" w14:textId="77777777" w:rsidR="004C09BC" w:rsidRPr="009476C7" w:rsidRDefault="004C09BC" w:rsidP="00D64CE9">
            <w:pPr>
              <w:pStyle w:val="TAC"/>
              <w:keepNext w:val="0"/>
              <w:keepLines w:val="0"/>
              <w:rPr>
                <w:lang w:eastAsia="zh-CN"/>
              </w:rPr>
            </w:pPr>
            <w:r w:rsidRPr="009476C7">
              <w:rPr>
                <w:lang w:eastAsia="zh-CN"/>
              </w:rPr>
              <w:t xml:space="preserve">CDL-B, 20ns (Cfg. 2) </w:t>
            </w:r>
          </w:p>
        </w:tc>
        <w:tc>
          <w:tcPr>
            <w:tcW w:w="0" w:type="auto"/>
            <w:hideMark/>
          </w:tcPr>
          <w:p w14:paraId="01CCDDC0" w14:textId="77777777" w:rsidR="004C09BC" w:rsidRPr="009476C7" w:rsidRDefault="004C09BC" w:rsidP="00D64CE9">
            <w:pPr>
              <w:pStyle w:val="TAC"/>
              <w:keepNext w:val="0"/>
              <w:keepLines w:val="0"/>
              <w:rPr>
                <w:lang w:eastAsia="zh-CN"/>
              </w:rPr>
            </w:pPr>
            <w:r w:rsidRPr="009476C7">
              <w:rPr>
                <w:lang w:eastAsia="zh-CN"/>
              </w:rPr>
              <w:t>-1.2</w:t>
            </w:r>
          </w:p>
        </w:tc>
        <w:tc>
          <w:tcPr>
            <w:tcW w:w="0" w:type="auto"/>
            <w:hideMark/>
          </w:tcPr>
          <w:p w14:paraId="2B63C646" w14:textId="77777777" w:rsidR="004C09BC" w:rsidRPr="009476C7" w:rsidRDefault="004C09BC" w:rsidP="00D64CE9">
            <w:pPr>
              <w:pStyle w:val="TAC"/>
              <w:keepNext w:val="0"/>
              <w:keepLines w:val="0"/>
              <w:rPr>
                <w:lang w:eastAsia="zh-CN"/>
              </w:rPr>
            </w:pPr>
            <w:r w:rsidRPr="009476C7">
              <w:rPr>
                <w:lang w:eastAsia="zh-CN"/>
              </w:rPr>
              <w:t>-0.5</w:t>
            </w:r>
          </w:p>
        </w:tc>
        <w:tc>
          <w:tcPr>
            <w:tcW w:w="0" w:type="auto"/>
            <w:hideMark/>
          </w:tcPr>
          <w:p w14:paraId="2DBA35C3" w14:textId="77777777" w:rsidR="004C09BC" w:rsidRPr="009476C7" w:rsidRDefault="004C09BC" w:rsidP="00D64CE9">
            <w:pPr>
              <w:pStyle w:val="TAC"/>
              <w:keepNext w:val="0"/>
              <w:keepLines w:val="0"/>
              <w:rPr>
                <w:lang w:eastAsia="zh-CN"/>
              </w:rPr>
            </w:pPr>
            <w:r w:rsidRPr="009476C7">
              <w:rPr>
                <w:lang w:eastAsia="zh-CN"/>
              </w:rPr>
              <w:t>-0.3</w:t>
            </w:r>
          </w:p>
        </w:tc>
        <w:tc>
          <w:tcPr>
            <w:tcW w:w="0" w:type="auto"/>
            <w:hideMark/>
          </w:tcPr>
          <w:p w14:paraId="5BAD4B83" w14:textId="77777777" w:rsidR="004C09BC" w:rsidRPr="009476C7" w:rsidRDefault="004C09BC" w:rsidP="00D64CE9">
            <w:pPr>
              <w:pStyle w:val="TAC"/>
              <w:keepNext w:val="0"/>
              <w:keepLines w:val="0"/>
              <w:rPr>
                <w:lang w:eastAsia="zh-CN"/>
              </w:rPr>
            </w:pPr>
            <w:r w:rsidRPr="009476C7">
              <w:rPr>
                <w:lang w:eastAsia="zh-CN"/>
              </w:rPr>
              <w:t>0.2</w:t>
            </w:r>
          </w:p>
        </w:tc>
      </w:tr>
      <w:tr w:rsidR="004C09BC" w:rsidRPr="009476C7" w14:paraId="0CDDC6C9" w14:textId="77777777" w:rsidTr="00D64CE9">
        <w:trPr>
          <w:trHeight w:val="225"/>
          <w:jc w:val="center"/>
        </w:trPr>
        <w:tc>
          <w:tcPr>
            <w:tcW w:w="0" w:type="auto"/>
            <w:vMerge/>
            <w:vAlign w:val="center"/>
            <w:hideMark/>
          </w:tcPr>
          <w:p w14:paraId="2889A069" w14:textId="77777777" w:rsidR="004C09BC" w:rsidRPr="009476C7" w:rsidRDefault="004C09BC" w:rsidP="00D64CE9">
            <w:pPr>
              <w:pStyle w:val="TAC"/>
              <w:keepNext w:val="0"/>
              <w:keepLines w:val="0"/>
              <w:rPr>
                <w:lang w:eastAsia="zh-CN"/>
              </w:rPr>
            </w:pPr>
          </w:p>
        </w:tc>
        <w:tc>
          <w:tcPr>
            <w:tcW w:w="0" w:type="auto"/>
            <w:vAlign w:val="center"/>
            <w:hideMark/>
          </w:tcPr>
          <w:p w14:paraId="42DBA7E6" w14:textId="77777777" w:rsidR="004C09BC" w:rsidRPr="009476C7" w:rsidRDefault="004C09BC" w:rsidP="00D64CE9">
            <w:pPr>
              <w:pStyle w:val="TAC"/>
              <w:keepNext w:val="0"/>
              <w:keepLines w:val="0"/>
              <w:rPr>
                <w:lang w:eastAsia="zh-CN"/>
              </w:rPr>
            </w:pPr>
            <w:r w:rsidRPr="009476C7">
              <w:rPr>
                <w:lang w:eastAsia="zh-CN"/>
              </w:rPr>
              <w:t>CDL-B, 50ns (Cfg. 2)</w:t>
            </w:r>
          </w:p>
        </w:tc>
        <w:tc>
          <w:tcPr>
            <w:tcW w:w="0" w:type="auto"/>
            <w:hideMark/>
          </w:tcPr>
          <w:p w14:paraId="7FC4EE87" w14:textId="77777777" w:rsidR="004C09BC" w:rsidRPr="009476C7" w:rsidRDefault="004C09BC" w:rsidP="00D64CE9">
            <w:pPr>
              <w:pStyle w:val="TAC"/>
              <w:keepNext w:val="0"/>
              <w:keepLines w:val="0"/>
              <w:rPr>
                <w:lang w:eastAsia="zh-CN"/>
              </w:rPr>
            </w:pPr>
            <w:r w:rsidRPr="009476C7">
              <w:rPr>
                <w:lang w:eastAsia="zh-CN"/>
              </w:rPr>
              <w:t>-1.1</w:t>
            </w:r>
          </w:p>
        </w:tc>
        <w:tc>
          <w:tcPr>
            <w:tcW w:w="0" w:type="auto"/>
            <w:hideMark/>
          </w:tcPr>
          <w:p w14:paraId="40FFB84A" w14:textId="77777777" w:rsidR="004C09BC" w:rsidRPr="009476C7" w:rsidRDefault="004C09BC" w:rsidP="00D64CE9">
            <w:pPr>
              <w:pStyle w:val="TAC"/>
              <w:keepNext w:val="0"/>
              <w:keepLines w:val="0"/>
              <w:rPr>
                <w:lang w:eastAsia="zh-CN"/>
              </w:rPr>
            </w:pPr>
            <w:r w:rsidRPr="009476C7">
              <w:rPr>
                <w:lang w:eastAsia="zh-CN"/>
              </w:rPr>
              <w:t>0.0</w:t>
            </w:r>
          </w:p>
        </w:tc>
        <w:tc>
          <w:tcPr>
            <w:tcW w:w="0" w:type="auto"/>
            <w:hideMark/>
          </w:tcPr>
          <w:p w14:paraId="2D4DC37A" w14:textId="77777777" w:rsidR="004C09BC" w:rsidRPr="009476C7" w:rsidRDefault="004C09BC" w:rsidP="00D64CE9">
            <w:pPr>
              <w:pStyle w:val="TAC"/>
              <w:keepNext w:val="0"/>
              <w:keepLines w:val="0"/>
              <w:rPr>
                <w:lang w:eastAsia="zh-CN"/>
              </w:rPr>
            </w:pPr>
            <w:r w:rsidRPr="009476C7">
              <w:rPr>
                <w:lang w:eastAsia="zh-CN"/>
              </w:rPr>
              <w:t>0.2</w:t>
            </w:r>
          </w:p>
        </w:tc>
        <w:tc>
          <w:tcPr>
            <w:tcW w:w="0" w:type="auto"/>
            <w:hideMark/>
          </w:tcPr>
          <w:p w14:paraId="1B50FBEF" w14:textId="77777777" w:rsidR="004C09BC" w:rsidRPr="009476C7" w:rsidRDefault="004C09BC" w:rsidP="00D64CE9">
            <w:pPr>
              <w:pStyle w:val="TAC"/>
              <w:keepNext w:val="0"/>
              <w:keepLines w:val="0"/>
              <w:rPr>
                <w:lang w:eastAsia="zh-CN"/>
              </w:rPr>
            </w:pPr>
            <w:r w:rsidRPr="009476C7">
              <w:rPr>
                <w:lang w:eastAsia="zh-CN"/>
              </w:rPr>
              <w:t>1.2</w:t>
            </w:r>
          </w:p>
        </w:tc>
      </w:tr>
      <w:tr w:rsidR="004C09BC" w:rsidRPr="009476C7" w14:paraId="09E045BC" w14:textId="77777777" w:rsidTr="00D64CE9">
        <w:trPr>
          <w:trHeight w:val="225"/>
          <w:jc w:val="center"/>
        </w:trPr>
        <w:tc>
          <w:tcPr>
            <w:tcW w:w="0" w:type="auto"/>
            <w:vMerge/>
            <w:vAlign w:val="center"/>
            <w:hideMark/>
          </w:tcPr>
          <w:p w14:paraId="331FC105" w14:textId="77777777" w:rsidR="004C09BC" w:rsidRPr="009476C7" w:rsidRDefault="004C09BC" w:rsidP="00D64CE9">
            <w:pPr>
              <w:pStyle w:val="TAC"/>
              <w:keepNext w:val="0"/>
              <w:keepLines w:val="0"/>
              <w:rPr>
                <w:lang w:eastAsia="zh-CN"/>
              </w:rPr>
            </w:pPr>
          </w:p>
        </w:tc>
        <w:tc>
          <w:tcPr>
            <w:tcW w:w="0" w:type="auto"/>
            <w:vAlign w:val="center"/>
            <w:hideMark/>
          </w:tcPr>
          <w:p w14:paraId="643CB8E7" w14:textId="77777777" w:rsidR="004C09BC" w:rsidRPr="009476C7" w:rsidRDefault="004C09BC" w:rsidP="00D64CE9">
            <w:pPr>
              <w:pStyle w:val="TAC"/>
              <w:keepNext w:val="0"/>
              <w:keepLines w:val="0"/>
              <w:rPr>
                <w:lang w:eastAsia="zh-CN"/>
              </w:rPr>
            </w:pPr>
            <w:r w:rsidRPr="009476C7">
              <w:rPr>
                <w:lang w:eastAsia="zh-CN"/>
              </w:rPr>
              <w:t>CDL-D, 20ns (Cfg. 2)</w:t>
            </w:r>
          </w:p>
        </w:tc>
        <w:tc>
          <w:tcPr>
            <w:tcW w:w="0" w:type="auto"/>
            <w:hideMark/>
          </w:tcPr>
          <w:p w14:paraId="088E58D4" w14:textId="77777777" w:rsidR="004C09BC" w:rsidRPr="009476C7" w:rsidRDefault="004C09BC" w:rsidP="00D64CE9">
            <w:pPr>
              <w:pStyle w:val="TAC"/>
              <w:keepNext w:val="0"/>
              <w:keepLines w:val="0"/>
              <w:rPr>
                <w:lang w:eastAsia="zh-CN"/>
              </w:rPr>
            </w:pPr>
            <w:r w:rsidRPr="009476C7">
              <w:rPr>
                <w:lang w:eastAsia="zh-CN"/>
              </w:rPr>
              <w:t>-7.9</w:t>
            </w:r>
          </w:p>
        </w:tc>
        <w:tc>
          <w:tcPr>
            <w:tcW w:w="0" w:type="auto"/>
            <w:hideMark/>
          </w:tcPr>
          <w:p w14:paraId="57F26780" w14:textId="77777777" w:rsidR="004C09BC" w:rsidRPr="009476C7" w:rsidRDefault="004C09BC" w:rsidP="00D64CE9">
            <w:pPr>
              <w:pStyle w:val="TAC"/>
              <w:keepNext w:val="0"/>
              <w:keepLines w:val="0"/>
              <w:rPr>
                <w:lang w:eastAsia="zh-CN"/>
              </w:rPr>
            </w:pPr>
            <w:r w:rsidRPr="009476C7">
              <w:rPr>
                <w:lang w:eastAsia="zh-CN"/>
              </w:rPr>
              <w:t>-7.6</w:t>
            </w:r>
          </w:p>
        </w:tc>
        <w:tc>
          <w:tcPr>
            <w:tcW w:w="0" w:type="auto"/>
            <w:hideMark/>
          </w:tcPr>
          <w:p w14:paraId="097972F8" w14:textId="77777777" w:rsidR="004C09BC" w:rsidRPr="009476C7" w:rsidRDefault="004C09BC" w:rsidP="00D64CE9">
            <w:pPr>
              <w:pStyle w:val="TAC"/>
              <w:keepNext w:val="0"/>
              <w:keepLines w:val="0"/>
              <w:rPr>
                <w:lang w:eastAsia="zh-CN"/>
              </w:rPr>
            </w:pPr>
            <w:r w:rsidRPr="009476C7">
              <w:rPr>
                <w:lang w:eastAsia="zh-CN"/>
              </w:rPr>
              <w:t>-8.2</w:t>
            </w:r>
          </w:p>
        </w:tc>
        <w:tc>
          <w:tcPr>
            <w:tcW w:w="0" w:type="auto"/>
            <w:hideMark/>
          </w:tcPr>
          <w:p w14:paraId="133C42ED" w14:textId="77777777" w:rsidR="004C09BC" w:rsidRPr="009476C7" w:rsidRDefault="004C09BC" w:rsidP="00D64CE9">
            <w:pPr>
              <w:pStyle w:val="TAC"/>
              <w:keepNext w:val="0"/>
              <w:keepLines w:val="0"/>
              <w:rPr>
                <w:lang w:eastAsia="zh-CN"/>
              </w:rPr>
            </w:pPr>
            <w:r w:rsidRPr="009476C7">
              <w:rPr>
                <w:lang w:eastAsia="zh-CN"/>
              </w:rPr>
              <w:t>-8.3</w:t>
            </w:r>
          </w:p>
        </w:tc>
      </w:tr>
      <w:tr w:rsidR="004C09BC" w:rsidRPr="009476C7" w14:paraId="19DAFE85" w14:textId="77777777" w:rsidTr="00D64CE9">
        <w:trPr>
          <w:trHeight w:val="225"/>
          <w:jc w:val="center"/>
        </w:trPr>
        <w:tc>
          <w:tcPr>
            <w:tcW w:w="0" w:type="auto"/>
            <w:vMerge/>
            <w:vAlign w:val="center"/>
            <w:hideMark/>
          </w:tcPr>
          <w:p w14:paraId="7BDFE348" w14:textId="77777777" w:rsidR="004C09BC" w:rsidRPr="009476C7" w:rsidRDefault="004C09BC" w:rsidP="00D64CE9">
            <w:pPr>
              <w:pStyle w:val="TAC"/>
              <w:keepNext w:val="0"/>
              <w:keepLines w:val="0"/>
              <w:rPr>
                <w:lang w:eastAsia="zh-CN"/>
              </w:rPr>
            </w:pPr>
          </w:p>
        </w:tc>
        <w:tc>
          <w:tcPr>
            <w:tcW w:w="0" w:type="auto"/>
            <w:vAlign w:val="center"/>
            <w:hideMark/>
          </w:tcPr>
          <w:p w14:paraId="571F44E1" w14:textId="77777777" w:rsidR="004C09BC" w:rsidRPr="009476C7" w:rsidRDefault="004C09BC" w:rsidP="00D64CE9">
            <w:pPr>
              <w:pStyle w:val="TAC"/>
              <w:keepNext w:val="0"/>
              <w:keepLines w:val="0"/>
              <w:rPr>
                <w:lang w:eastAsia="zh-CN"/>
              </w:rPr>
            </w:pPr>
            <w:r w:rsidRPr="009476C7">
              <w:rPr>
                <w:lang w:eastAsia="zh-CN"/>
              </w:rPr>
              <w:t>CDL-D, 30ns (Cfg. 2)</w:t>
            </w:r>
          </w:p>
        </w:tc>
        <w:tc>
          <w:tcPr>
            <w:tcW w:w="0" w:type="auto"/>
            <w:hideMark/>
          </w:tcPr>
          <w:p w14:paraId="65A2522A" w14:textId="77777777" w:rsidR="004C09BC" w:rsidRPr="009476C7" w:rsidRDefault="004C09BC" w:rsidP="00D64CE9">
            <w:pPr>
              <w:pStyle w:val="TAC"/>
              <w:keepNext w:val="0"/>
              <w:keepLines w:val="0"/>
              <w:rPr>
                <w:lang w:eastAsia="zh-CN"/>
              </w:rPr>
            </w:pPr>
            <w:r w:rsidRPr="009476C7">
              <w:rPr>
                <w:lang w:eastAsia="zh-CN"/>
              </w:rPr>
              <w:t>-7.9</w:t>
            </w:r>
          </w:p>
        </w:tc>
        <w:tc>
          <w:tcPr>
            <w:tcW w:w="0" w:type="auto"/>
            <w:hideMark/>
          </w:tcPr>
          <w:p w14:paraId="1F36FAB7" w14:textId="77777777" w:rsidR="004C09BC" w:rsidRPr="009476C7" w:rsidRDefault="004C09BC" w:rsidP="00D64CE9">
            <w:pPr>
              <w:pStyle w:val="TAC"/>
              <w:keepNext w:val="0"/>
              <w:keepLines w:val="0"/>
              <w:rPr>
                <w:lang w:eastAsia="zh-CN"/>
              </w:rPr>
            </w:pPr>
            <w:r w:rsidRPr="009476C7">
              <w:rPr>
                <w:lang w:eastAsia="zh-CN"/>
              </w:rPr>
              <w:t>-7.8</w:t>
            </w:r>
          </w:p>
        </w:tc>
        <w:tc>
          <w:tcPr>
            <w:tcW w:w="0" w:type="auto"/>
            <w:hideMark/>
          </w:tcPr>
          <w:p w14:paraId="1B3CEFB6" w14:textId="77777777" w:rsidR="004C09BC" w:rsidRPr="009476C7" w:rsidRDefault="004C09BC" w:rsidP="00D64CE9">
            <w:pPr>
              <w:pStyle w:val="TAC"/>
              <w:keepNext w:val="0"/>
              <w:keepLines w:val="0"/>
              <w:rPr>
                <w:lang w:eastAsia="zh-CN"/>
              </w:rPr>
            </w:pPr>
            <w:r w:rsidRPr="009476C7">
              <w:rPr>
                <w:lang w:eastAsia="zh-CN"/>
              </w:rPr>
              <w:t>-8.2</w:t>
            </w:r>
          </w:p>
        </w:tc>
        <w:tc>
          <w:tcPr>
            <w:tcW w:w="0" w:type="auto"/>
            <w:hideMark/>
          </w:tcPr>
          <w:p w14:paraId="0BC4D98F" w14:textId="77777777" w:rsidR="004C09BC" w:rsidRPr="009476C7" w:rsidRDefault="004C09BC" w:rsidP="00D64CE9">
            <w:pPr>
              <w:pStyle w:val="TAC"/>
              <w:keepNext w:val="0"/>
              <w:keepLines w:val="0"/>
              <w:rPr>
                <w:lang w:eastAsia="zh-CN"/>
              </w:rPr>
            </w:pPr>
            <w:r w:rsidRPr="009476C7">
              <w:rPr>
                <w:lang w:eastAsia="zh-CN"/>
              </w:rPr>
              <w:t>-8.2</w:t>
            </w:r>
          </w:p>
        </w:tc>
      </w:tr>
      <w:tr w:rsidR="004C09BC" w:rsidRPr="009476C7" w14:paraId="63A09FED" w14:textId="77777777" w:rsidTr="00D64CE9">
        <w:trPr>
          <w:trHeight w:val="1050"/>
          <w:jc w:val="center"/>
        </w:trPr>
        <w:tc>
          <w:tcPr>
            <w:tcW w:w="0" w:type="auto"/>
            <w:vMerge/>
            <w:vAlign w:val="center"/>
            <w:hideMark/>
          </w:tcPr>
          <w:p w14:paraId="0162F74E" w14:textId="77777777" w:rsidR="004C09BC" w:rsidRPr="009476C7" w:rsidRDefault="004C09BC" w:rsidP="00D64CE9">
            <w:pPr>
              <w:spacing w:after="0" w:line="280" w:lineRule="atLeast"/>
              <w:rPr>
                <w:rFonts w:asciiTheme="minorHAnsi" w:eastAsiaTheme="minorEastAsia" w:hAnsiTheme="minorHAnsi" w:cstheme="minorHAnsi"/>
                <w:sz w:val="18"/>
                <w:szCs w:val="18"/>
                <w:lang w:eastAsia="zh-CN"/>
              </w:rPr>
            </w:pPr>
          </w:p>
        </w:tc>
        <w:tc>
          <w:tcPr>
            <w:tcW w:w="0" w:type="auto"/>
            <w:gridSpan w:val="5"/>
            <w:hideMark/>
          </w:tcPr>
          <w:p w14:paraId="4CB62DA6" w14:textId="77777777" w:rsidR="004C09BC" w:rsidRPr="009476C7" w:rsidRDefault="004C09BC" w:rsidP="00D64CE9">
            <w:pPr>
              <w:pStyle w:val="TAL"/>
              <w:keepNext w:val="0"/>
              <w:keepLines w:val="0"/>
              <w:spacing w:line="276" w:lineRule="auto"/>
              <w:rPr>
                <w:lang w:eastAsia="zh-CN"/>
              </w:rPr>
            </w:pPr>
            <w:r w:rsidRPr="009476C7">
              <w:rPr>
                <w:lang w:eastAsia="zh-CN"/>
              </w:rPr>
              <w:t>Additional report/notes:</w:t>
            </w:r>
          </w:p>
          <w:p w14:paraId="040209A2" w14:textId="77777777" w:rsidR="004C09BC" w:rsidRPr="009476C7" w:rsidRDefault="004C09BC" w:rsidP="00D64CE9">
            <w:pPr>
              <w:pStyle w:val="TAL"/>
              <w:keepNext w:val="0"/>
              <w:keepLines w:val="0"/>
              <w:spacing w:line="276" w:lineRule="auto"/>
              <w:rPr>
                <w:lang w:eastAsia="zh-CN"/>
              </w:rPr>
            </w:pPr>
            <w:r w:rsidRPr="009476C7">
              <w:rPr>
                <w:lang w:eastAsia="zh-CN"/>
              </w:rPr>
              <w:t>Frequency offset: 10ppm</w:t>
            </w:r>
          </w:p>
          <w:p w14:paraId="5D384000" w14:textId="77777777" w:rsidR="004C09BC" w:rsidRPr="009476C7" w:rsidRDefault="004C09BC" w:rsidP="00D64CE9">
            <w:pPr>
              <w:pStyle w:val="TAL"/>
              <w:keepNext w:val="0"/>
              <w:keepLines w:val="0"/>
              <w:spacing w:line="276" w:lineRule="auto"/>
              <w:rPr>
                <w:lang w:eastAsia="zh-CN"/>
              </w:rPr>
            </w:pPr>
            <w:r w:rsidRPr="009476C7">
              <w:rPr>
                <w:lang w:eastAsia="zh-CN"/>
              </w:rPr>
              <w:t xml:space="preserve">the number and granularity of the frequency locations: </w:t>
            </w:r>
            <m:oMath>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r>
                <m:rPr>
                  <m:sty m:val="p"/>
                </m:rPr>
                <w:rPr>
                  <w:rFonts w:ascii="Cambria Math" w:hAnsi="Cambria Math"/>
                  <w:lang w:eastAsia="zh-CN"/>
                </w:rPr>
                <m:t xml:space="preserve"> </m:t>
              </m:r>
            </m:oMath>
          </w:p>
          <w:p w14:paraId="51FC2A06" w14:textId="77777777" w:rsidR="004C09BC" w:rsidRPr="009476C7" w:rsidRDefault="004C09BC" w:rsidP="00D64CE9">
            <w:pPr>
              <w:pStyle w:val="TAL"/>
              <w:keepNext w:val="0"/>
              <w:keepLines w:val="0"/>
              <w:spacing w:line="276" w:lineRule="auto"/>
              <w:rPr>
                <w:lang w:eastAsia="zh-CN"/>
              </w:rPr>
            </w:pPr>
            <w:r w:rsidRPr="009476C7">
              <w:rPr>
                <w:lang w:eastAsia="zh-CN"/>
              </w:rPr>
              <w:t>antenna configuration for CDL model: Config 1 and Config 2</w:t>
            </w:r>
          </w:p>
          <w:p w14:paraId="51E502D8" w14:textId="77777777" w:rsidR="004C09BC" w:rsidRPr="009476C7" w:rsidRDefault="004C09BC" w:rsidP="00D64CE9">
            <w:pPr>
              <w:pStyle w:val="TAL"/>
              <w:keepNext w:val="0"/>
              <w:keepLines w:val="0"/>
              <w:spacing w:line="276" w:lineRule="auto"/>
              <w:rPr>
                <w:lang w:eastAsia="zh-CN"/>
              </w:rPr>
            </w:pPr>
            <w:r w:rsidRPr="009476C7">
              <w:rPr>
                <w:lang w:eastAsia="zh-CN"/>
              </w:rPr>
              <w:t>any optional or other assumption/parameters used not as in the baseline</w:t>
            </w:r>
          </w:p>
          <w:p w14:paraId="59AAEA10" w14:textId="77777777" w:rsidR="004C09BC" w:rsidRPr="009476C7" w:rsidRDefault="004C09BC" w:rsidP="00D64CE9">
            <w:pPr>
              <w:pStyle w:val="TAL"/>
              <w:keepNext w:val="0"/>
              <w:keepLines w:val="0"/>
              <w:spacing w:line="276" w:lineRule="auto"/>
              <w:rPr>
                <w:lang w:eastAsia="zh-CN"/>
              </w:rPr>
            </w:pPr>
            <w:r w:rsidRPr="009476C7">
              <w:rPr>
                <w:lang w:eastAsia="zh-CN"/>
              </w:rPr>
              <w:t>false alarm rate: less than 1%</w:t>
            </w:r>
          </w:p>
          <w:p w14:paraId="0CE2609A" w14:textId="77777777" w:rsidR="004C09BC" w:rsidRPr="009476C7" w:rsidRDefault="004C09BC" w:rsidP="00D64CE9">
            <w:pPr>
              <w:pStyle w:val="TAL"/>
              <w:keepNext w:val="0"/>
              <w:keepLines w:val="0"/>
              <w:spacing w:line="276" w:lineRule="auto"/>
              <w:rPr>
                <w:lang w:eastAsia="zh-CN"/>
              </w:rPr>
            </w:pPr>
            <w:r w:rsidRPr="009476C7">
              <w:rPr>
                <w:lang w:eastAsia="zh-CN"/>
              </w:rPr>
              <w:lastRenderedPageBreak/>
              <w:t xml:space="preserve">criteria for PSS detection success: residual timing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sSub>
                    <m:sSubPr>
                      <m:ctrlPr>
                        <w:rPr>
                          <w:rFonts w:ascii="Cambria Math" w:eastAsia="Yu Mincho" w:hAnsi="Cambria Math"/>
                          <w:lang w:eastAsia="zh-CN"/>
                        </w:rPr>
                      </m:ctrlPr>
                    </m:sSubPr>
                    <m:e>
                      <m:r>
                        <w:rPr>
                          <w:rFonts w:ascii="Cambria Math" w:hAnsi="Cambria Math"/>
                          <w:lang w:eastAsia="zh-CN"/>
                        </w:rPr>
                        <m:t>T</m:t>
                      </m:r>
                    </m:e>
                    <m:sub>
                      <m:r>
                        <m:rPr>
                          <m:sty m:val="p"/>
                        </m:rPr>
                        <w:rPr>
                          <w:rFonts w:ascii="Cambria Math" w:hAnsi="Cambria Math"/>
                          <w:lang w:eastAsia="zh-CN"/>
                        </w:rPr>
                        <m:t>CP</m:t>
                      </m:r>
                    </m:sub>
                  </m:sSub>
                </m:num>
                <m:den>
                  <m:r>
                    <m:rPr>
                      <m:sty m:val="p"/>
                    </m:rPr>
                    <w:rPr>
                      <w:rFonts w:ascii="Cambria Math" w:hAnsi="Cambria Math"/>
                      <w:lang w:eastAsia="zh-CN"/>
                    </w:rPr>
                    <m:t>2</m:t>
                  </m:r>
                </m:den>
              </m:f>
            </m:oMath>
            <w:r w:rsidRPr="009476C7">
              <w:rPr>
                <w:lang w:eastAsia="zh-CN"/>
              </w:rPr>
              <w:t xml:space="preserve"> and a residual frequency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4</m:t>
                  </m:r>
                </m:den>
              </m:f>
            </m:oMath>
          </w:p>
        </w:tc>
      </w:tr>
    </w:tbl>
    <w:p w14:paraId="242438D7" w14:textId="77777777" w:rsidR="004C09BC" w:rsidRPr="009476C7" w:rsidRDefault="004C09BC" w:rsidP="004C09BC">
      <w:pPr>
        <w:rPr>
          <w:rFonts w:ascii="Calibri" w:eastAsia="Malgun Gothic" w:hAnsi="Calibri" w:cstheme="minorBidi"/>
          <w:sz w:val="22"/>
          <w:szCs w:val="22"/>
          <w:lang w:eastAsia="zh-CN"/>
        </w:rPr>
      </w:pPr>
    </w:p>
    <w:p w14:paraId="1CA55F9B" w14:textId="77777777" w:rsidR="004C09BC" w:rsidRPr="009476C7" w:rsidRDefault="004C09BC" w:rsidP="004C09BC">
      <w:pPr>
        <w:pStyle w:val="TH"/>
        <w:rPr>
          <w:rFonts w:eastAsia="Times New Roman"/>
        </w:rPr>
      </w:pPr>
      <w:bookmarkStart w:id="1513" w:name="_Ref47553046"/>
      <w:r w:rsidRPr="009476C7">
        <w:rPr>
          <w:rFonts w:eastAsia="Times New Roman"/>
        </w:rPr>
        <w:t>Table B.1.2.2-</w:t>
      </w:r>
      <w:bookmarkEnd w:id="1513"/>
      <w:r w:rsidRPr="009476C7">
        <w:rPr>
          <w:rFonts w:eastAsia="Times New Roman"/>
        </w:rPr>
        <w:t>3: CINR in dB achieving PBCH BLER of 10% ∕ 1%</w:t>
      </w:r>
    </w:p>
    <w:tbl>
      <w:tblPr>
        <w:tblStyle w:val="TableGrid"/>
        <w:tblW w:w="0" w:type="auto"/>
        <w:jc w:val="center"/>
        <w:tblLook w:val="04A0" w:firstRow="1" w:lastRow="0" w:firstColumn="1" w:lastColumn="0" w:noHBand="0" w:noVBand="1"/>
      </w:tblPr>
      <w:tblGrid>
        <w:gridCol w:w="787"/>
        <w:gridCol w:w="2238"/>
        <w:gridCol w:w="1276"/>
        <w:gridCol w:w="1276"/>
        <w:gridCol w:w="1276"/>
        <w:gridCol w:w="1276"/>
      </w:tblGrid>
      <w:tr w:rsidR="004C09BC" w:rsidRPr="009476C7" w14:paraId="0484B586" w14:textId="77777777" w:rsidTr="00D64CE9">
        <w:trPr>
          <w:trHeight w:val="327"/>
          <w:jc w:val="center"/>
        </w:trPr>
        <w:tc>
          <w:tcPr>
            <w:tcW w:w="0" w:type="auto"/>
            <w:vAlign w:val="center"/>
            <w:hideMark/>
          </w:tcPr>
          <w:p w14:paraId="0F518C70" w14:textId="77777777" w:rsidR="004C09BC" w:rsidRPr="009476C7" w:rsidRDefault="004C09BC" w:rsidP="00D64CE9">
            <w:pPr>
              <w:pStyle w:val="TAC"/>
              <w:keepNext w:val="0"/>
              <w:keepLines w:val="0"/>
              <w:rPr>
                <w:lang w:eastAsia="zh-CN"/>
              </w:rPr>
            </w:pPr>
            <w:r w:rsidRPr="009476C7">
              <w:rPr>
                <w:lang w:eastAsia="zh-CN"/>
              </w:rPr>
              <w:t>Tdoc /</w:t>
            </w:r>
          </w:p>
          <w:p w14:paraId="468550F8" w14:textId="77777777" w:rsidR="004C09BC" w:rsidRPr="009476C7" w:rsidRDefault="004C09BC" w:rsidP="00D64CE9">
            <w:pPr>
              <w:pStyle w:val="TAC"/>
              <w:keepNext w:val="0"/>
              <w:keepLines w:val="0"/>
              <w:rPr>
                <w:lang w:eastAsia="zh-CN"/>
              </w:rPr>
            </w:pPr>
            <w:r w:rsidRPr="009476C7">
              <w:rPr>
                <w:lang w:eastAsia="zh-CN"/>
              </w:rPr>
              <w:t>Source</w:t>
            </w:r>
          </w:p>
        </w:tc>
        <w:tc>
          <w:tcPr>
            <w:tcW w:w="0" w:type="auto"/>
            <w:vAlign w:val="center"/>
            <w:hideMark/>
          </w:tcPr>
          <w:p w14:paraId="03802159" w14:textId="77777777" w:rsidR="004C09BC" w:rsidRPr="009476C7" w:rsidRDefault="004C09BC" w:rsidP="00D64CE9">
            <w:pPr>
              <w:pStyle w:val="TAC"/>
              <w:keepNext w:val="0"/>
              <w:keepLines w:val="0"/>
              <w:rPr>
                <w:lang w:eastAsia="zh-CN"/>
              </w:rPr>
            </w:pPr>
            <w:r w:rsidRPr="009476C7">
              <w:rPr>
                <w:lang w:eastAsia="zh-CN"/>
              </w:rPr>
              <w:t>Channel</w:t>
            </w:r>
          </w:p>
        </w:tc>
        <w:tc>
          <w:tcPr>
            <w:tcW w:w="0" w:type="auto"/>
            <w:vAlign w:val="center"/>
            <w:hideMark/>
          </w:tcPr>
          <w:p w14:paraId="658C1258" w14:textId="77777777" w:rsidR="004C09BC" w:rsidRPr="009476C7" w:rsidRDefault="004C09BC" w:rsidP="00D64CE9">
            <w:pPr>
              <w:pStyle w:val="TAC"/>
              <w:keepNext w:val="0"/>
              <w:keepLines w:val="0"/>
              <w:rPr>
                <w:lang w:eastAsia="zh-CN"/>
              </w:rPr>
            </w:pPr>
            <w:r w:rsidRPr="009476C7">
              <w:rPr>
                <w:lang w:eastAsia="zh-CN"/>
              </w:rPr>
              <w:t>120KHz</w:t>
            </w:r>
          </w:p>
        </w:tc>
        <w:tc>
          <w:tcPr>
            <w:tcW w:w="0" w:type="auto"/>
            <w:vAlign w:val="center"/>
            <w:hideMark/>
          </w:tcPr>
          <w:p w14:paraId="49A8B0F4" w14:textId="77777777" w:rsidR="004C09BC" w:rsidRPr="009476C7" w:rsidRDefault="004C09BC" w:rsidP="00D64CE9">
            <w:pPr>
              <w:pStyle w:val="TAC"/>
              <w:keepNext w:val="0"/>
              <w:keepLines w:val="0"/>
              <w:rPr>
                <w:lang w:eastAsia="zh-CN"/>
              </w:rPr>
            </w:pPr>
            <w:r w:rsidRPr="009476C7">
              <w:rPr>
                <w:lang w:eastAsia="zh-CN"/>
              </w:rPr>
              <w:t>240KHz</w:t>
            </w:r>
          </w:p>
        </w:tc>
        <w:tc>
          <w:tcPr>
            <w:tcW w:w="0" w:type="auto"/>
            <w:vAlign w:val="center"/>
            <w:hideMark/>
          </w:tcPr>
          <w:p w14:paraId="67996B90" w14:textId="77777777" w:rsidR="004C09BC" w:rsidRPr="009476C7" w:rsidRDefault="004C09BC" w:rsidP="00D64CE9">
            <w:pPr>
              <w:pStyle w:val="TAC"/>
              <w:keepNext w:val="0"/>
              <w:keepLines w:val="0"/>
              <w:rPr>
                <w:lang w:eastAsia="zh-CN"/>
              </w:rPr>
            </w:pPr>
            <w:r w:rsidRPr="009476C7">
              <w:rPr>
                <w:lang w:eastAsia="zh-CN"/>
              </w:rPr>
              <w:t>480KHz</w:t>
            </w:r>
          </w:p>
        </w:tc>
        <w:tc>
          <w:tcPr>
            <w:tcW w:w="0" w:type="auto"/>
            <w:vAlign w:val="center"/>
            <w:hideMark/>
          </w:tcPr>
          <w:p w14:paraId="03C054E0" w14:textId="77777777" w:rsidR="004C09BC" w:rsidRPr="009476C7" w:rsidRDefault="004C09BC" w:rsidP="00D64CE9">
            <w:pPr>
              <w:pStyle w:val="TAC"/>
              <w:keepNext w:val="0"/>
              <w:keepLines w:val="0"/>
              <w:rPr>
                <w:lang w:eastAsia="zh-CN"/>
              </w:rPr>
            </w:pPr>
            <w:r w:rsidRPr="009476C7">
              <w:rPr>
                <w:lang w:eastAsia="zh-CN"/>
              </w:rPr>
              <w:t>960KHz</w:t>
            </w:r>
          </w:p>
        </w:tc>
      </w:tr>
      <w:tr w:rsidR="004C09BC" w:rsidRPr="009476C7" w14:paraId="6AA47E7F" w14:textId="77777777" w:rsidTr="00D64CE9">
        <w:trPr>
          <w:trHeight w:val="225"/>
          <w:jc w:val="center"/>
        </w:trPr>
        <w:tc>
          <w:tcPr>
            <w:tcW w:w="0" w:type="auto"/>
            <w:vMerge w:val="restart"/>
            <w:textDirection w:val="btLr"/>
            <w:vAlign w:val="center"/>
            <w:hideMark/>
          </w:tcPr>
          <w:p w14:paraId="7234863B" w14:textId="77777777" w:rsidR="004C09BC" w:rsidRPr="009476C7" w:rsidRDefault="004C09BC" w:rsidP="00D64CE9">
            <w:pPr>
              <w:pStyle w:val="TAC"/>
              <w:keepNext w:val="0"/>
              <w:keepLines w:val="0"/>
              <w:rPr>
                <w:lang w:eastAsia="zh-CN"/>
              </w:rPr>
            </w:pPr>
            <w:r w:rsidRPr="009476C7">
              <w:rPr>
                <w:lang w:eastAsia="zh-CN"/>
              </w:rPr>
              <w:t>R1-2008615 / Source 3</w:t>
            </w:r>
          </w:p>
        </w:tc>
        <w:tc>
          <w:tcPr>
            <w:tcW w:w="0" w:type="auto"/>
            <w:vAlign w:val="center"/>
            <w:hideMark/>
          </w:tcPr>
          <w:p w14:paraId="640E7A3F" w14:textId="77777777" w:rsidR="004C09BC" w:rsidRPr="009476C7" w:rsidRDefault="004C09BC" w:rsidP="00D64CE9">
            <w:pPr>
              <w:pStyle w:val="TAC"/>
              <w:keepNext w:val="0"/>
              <w:keepLines w:val="0"/>
              <w:rPr>
                <w:lang w:eastAsia="zh-CN"/>
              </w:rPr>
            </w:pPr>
            <w:r w:rsidRPr="009476C7">
              <w:rPr>
                <w:lang w:eastAsia="zh-CN"/>
              </w:rPr>
              <w:t>TDL-A, 5ns</w:t>
            </w:r>
          </w:p>
        </w:tc>
        <w:tc>
          <w:tcPr>
            <w:tcW w:w="0" w:type="auto"/>
            <w:hideMark/>
          </w:tcPr>
          <w:p w14:paraId="1A74A39F" w14:textId="77777777" w:rsidR="004C09BC" w:rsidRPr="009476C7" w:rsidRDefault="004C09BC" w:rsidP="00D64CE9">
            <w:pPr>
              <w:pStyle w:val="TAC"/>
              <w:keepNext w:val="0"/>
              <w:keepLines w:val="0"/>
              <w:rPr>
                <w:lang w:eastAsia="zh-CN"/>
              </w:rPr>
            </w:pPr>
            <w:r w:rsidRPr="009476C7">
              <w:rPr>
                <w:lang w:eastAsia="zh-CN"/>
              </w:rPr>
              <w:t>-6.3/-1.3</w:t>
            </w:r>
          </w:p>
        </w:tc>
        <w:tc>
          <w:tcPr>
            <w:tcW w:w="0" w:type="auto"/>
            <w:hideMark/>
          </w:tcPr>
          <w:p w14:paraId="07B5D159" w14:textId="77777777" w:rsidR="004C09BC" w:rsidRPr="009476C7" w:rsidRDefault="004C09BC" w:rsidP="00D64CE9">
            <w:pPr>
              <w:pStyle w:val="TAC"/>
              <w:keepNext w:val="0"/>
              <w:keepLines w:val="0"/>
              <w:rPr>
                <w:lang w:eastAsia="zh-CN"/>
              </w:rPr>
            </w:pPr>
            <w:r w:rsidRPr="009476C7">
              <w:rPr>
                <w:lang w:eastAsia="zh-CN"/>
              </w:rPr>
              <w:t>-6.4/-2.3</w:t>
            </w:r>
          </w:p>
        </w:tc>
        <w:tc>
          <w:tcPr>
            <w:tcW w:w="0" w:type="auto"/>
            <w:hideMark/>
          </w:tcPr>
          <w:p w14:paraId="652CFADA" w14:textId="77777777" w:rsidR="004C09BC" w:rsidRPr="009476C7" w:rsidRDefault="004C09BC" w:rsidP="00D64CE9">
            <w:pPr>
              <w:pStyle w:val="TAC"/>
              <w:keepNext w:val="0"/>
              <w:keepLines w:val="0"/>
              <w:rPr>
                <w:lang w:eastAsia="zh-CN"/>
              </w:rPr>
            </w:pPr>
            <w:r w:rsidRPr="009476C7">
              <w:rPr>
                <w:lang w:eastAsia="zh-CN"/>
              </w:rPr>
              <w:t>-6.1/-2.1</w:t>
            </w:r>
          </w:p>
        </w:tc>
        <w:tc>
          <w:tcPr>
            <w:tcW w:w="0" w:type="auto"/>
            <w:hideMark/>
          </w:tcPr>
          <w:p w14:paraId="09A06DE4" w14:textId="77777777" w:rsidR="004C09BC" w:rsidRPr="009476C7" w:rsidRDefault="004C09BC" w:rsidP="00D64CE9">
            <w:pPr>
              <w:pStyle w:val="TAC"/>
              <w:keepNext w:val="0"/>
              <w:keepLines w:val="0"/>
              <w:rPr>
                <w:lang w:eastAsia="zh-CN"/>
              </w:rPr>
            </w:pPr>
            <w:r w:rsidRPr="009476C7">
              <w:rPr>
                <w:lang w:eastAsia="zh-CN"/>
              </w:rPr>
              <w:t>-6.1/-2.2</w:t>
            </w:r>
          </w:p>
        </w:tc>
      </w:tr>
      <w:tr w:rsidR="004C09BC" w:rsidRPr="009476C7" w14:paraId="251FE16D" w14:textId="77777777" w:rsidTr="00D64CE9">
        <w:trPr>
          <w:trHeight w:val="225"/>
          <w:jc w:val="center"/>
        </w:trPr>
        <w:tc>
          <w:tcPr>
            <w:tcW w:w="0" w:type="auto"/>
            <w:vMerge/>
            <w:vAlign w:val="center"/>
            <w:hideMark/>
          </w:tcPr>
          <w:p w14:paraId="4395B098" w14:textId="77777777" w:rsidR="004C09BC" w:rsidRPr="009476C7" w:rsidRDefault="004C09BC" w:rsidP="00D64CE9">
            <w:pPr>
              <w:pStyle w:val="TAC"/>
              <w:keepNext w:val="0"/>
              <w:keepLines w:val="0"/>
              <w:rPr>
                <w:lang w:eastAsia="zh-CN"/>
              </w:rPr>
            </w:pPr>
          </w:p>
        </w:tc>
        <w:tc>
          <w:tcPr>
            <w:tcW w:w="0" w:type="auto"/>
            <w:vAlign w:val="center"/>
            <w:hideMark/>
          </w:tcPr>
          <w:p w14:paraId="60A4849E" w14:textId="77777777" w:rsidR="004C09BC" w:rsidRPr="009476C7" w:rsidRDefault="004C09BC" w:rsidP="00D64CE9">
            <w:pPr>
              <w:pStyle w:val="TAC"/>
              <w:keepNext w:val="0"/>
              <w:keepLines w:val="0"/>
              <w:rPr>
                <w:lang w:eastAsia="zh-CN"/>
              </w:rPr>
            </w:pPr>
            <w:r w:rsidRPr="009476C7">
              <w:rPr>
                <w:lang w:eastAsia="zh-CN"/>
              </w:rPr>
              <w:t>TDL-A, 10ns</w:t>
            </w:r>
          </w:p>
        </w:tc>
        <w:tc>
          <w:tcPr>
            <w:tcW w:w="0" w:type="auto"/>
            <w:hideMark/>
          </w:tcPr>
          <w:p w14:paraId="22809397" w14:textId="77777777" w:rsidR="004C09BC" w:rsidRPr="009476C7" w:rsidRDefault="004C09BC" w:rsidP="00D64CE9">
            <w:pPr>
              <w:pStyle w:val="TAC"/>
              <w:keepNext w:val="0"/>
              <w:keepLines w:val="0"/>
              <w:rPr>
                <w:lang w:eastAsia="zh-CN"/>
              </w:rPr>
            </w:pPr>
            <w:r w:rsidRPr="009476C7">
              <w:rPr>
                <w:lang w:eastAsia="zh-CN"/>
              </w:rPr>
              <w:t>-6.3/-2.3</w:t>
            </w:r>
          </w:p>
        </w:tc>
        <w:tc>
          <w:tcPr>
            <w:tcW w:w="0" w:type="auto"/>
            <w:hideMark/>
          </w:tcPr>
          <w:p w14:paraId="39AADACD" w14:textId="77777777" w:rsidR="004C09BC" w:rsidRPr="009476C7" w:rsidRDefault="004C09BC" w:rsidP="00D64CE9">
            <w:pPr>
              <w:pStyle w:val="TAC"/>
              <w:keepNext w:val="0"/>
              <w:keepLines w:val="0"/>
              <w:rPr>
                <w:lang w:eastAsia="zh-CN"/>
              </w:rPr>
            </w:pPr>
            <w:r w:rsidRPr="009476C7">
              <w:rPr>
                <w:lang w:eastAsia="zh-CN"/>
              </w:rPr>
              <w:t>-6.3/-2.1</w:t>
            </w:r>
          </w:p>
        </w:tc>
        <w:tc>
          <w:tcPr>
            <w:tcW w:w="0" w:type="auto"/>
            <w:hideMark/>
          </w:tcPr>
          <w:p w14:paraId="6A98C73B" w14:textId="77777777" w:rsidR="004C09BC" w:rsidRPr="009476C7" w:rsidRDefault="004C09BC" w:rsidP="00D64CE9">
            <w:pPr>
              <w:pStyle w:val="TAC"/>
              <w:keepNext w:val="0"/>
              <w:keepLines w:val="0"/>
              <w:rPr>
                <w:lang w:eastAsia="zh-CN"/>
              </w:rPr>
            </w:pPr>
            <w:r w:rsidRPr="009476C7">
              <w:rPr>
                <w:lang w:eastAsia="zh-CN"/>
              </w:rPr>
              <w:t>-6.1/-2.2</w:t>
            </w:r>
          </w:p>
        </w:tc>
        <w:tc>
          <w:tcPr>
            <w:tcW w:w="0" w:type="auto"/>
            <w:hideMark/>
          </w:tcPr>
          <w:p w14:paraId="02201DB2" w14:textId="77777777" w:rsidR="004C09BC" w:rsidRPr="009476C7" w:rsidRDefault="004C09BC" w:rsidP="00D64CE9">
            <w:pPr>
              <w:pStyle w:val="TAC"/>
              <w:keepNext w:val="0"/>
              <w:keepLines w:val="0"/>
              <w:rPr>
                <w:lang w:eastAsia="zh-CN"/>
              </w:rPr>
            </w:pPr>
            <w:r w:rsidRPr="009476C7">
              <w:rPr>
                <w:lang w:eastAsia="zh-CN"/>
              </w:rPr>
              <w:t>-6.4/-3.0</w:t>
            </w:r>
          </w:p>
        </w:tc>
      </w:tr>
      <w:tr w:rsidR="004C09BC" w:rsidRPr="009476C7" w14:paraId="33D9D24D" w14:textId="77777777" w:rsidTr="00D64CE9">
        <w:trPr>
          <w:trHeight w:val="225"/>
          <w:jc w:val="center"/>
        </w:trPr>
        <w:tc>
          <w:tcPr>
            <w:tcW w:w="0" w:type="auto"/>
            <w:vMerge/>
            <w:vAlign w:val="center"/>
            <w:hideMark/>
          </w:tcPr>
          <w:p w14:paraId="5317C912" w14:textId="77777777" w:rsidR="004C09BC" w:rsidRPr="009476C7" w:rsidRDefault="004C09BC" w:rsidP="00D64CE9">
            <w:pPr>
              <w:pStyle w:val="TAC"/>
              <w:keepNext w:val="0"/>
              <w:keepLines w:val="0"/>
              <w:rPr>
                <w:lang w:eastAsia="zh-CN"/>
              </w:rPr>
            </w:pPr>
          </w:p>
        </w:tc>
        <w:tc>
          <w:tcPr>
            <w:tcW w:w="0" w:type="auto"/>
            <w:vAlign w:val="center"/>
            <w:hideMark/>
          </w:tcPr>
          <w:p w14:paraId="5289AA67" w14:textId="77777777" w:rsidR="004C09BC" w:rsidRPr="009476C7" w:rsidRDefault="004C09BC" w:rsidP="00D64CE9">
            <w:pPr>
              <w:pStyle w:val="TAC"/>
              <w:keepNext w:val="0"/>
              <w:keepLines w:val="0"/>
              <w:rPr>
                <w:lang w:eastAsia="zh-CN"/>
              </w:rPr>
            </w:pPr>
            <w:r w:rsidRPr="009476C7">
              <w:rPr>
                <w:lang w:eastAsia="zh-CN"/>
              </w:rPr>
              <w:t>TDL-A, 20ns</w:t>
            </w:r>
          </w:p>
        </w:tc>
        <w:tc>
          <w:tcPr>
            <w:tcW w:w="0" w:type="auto"/>
            <w:hideMark/>
          </w:tcPr>
          <w:p w14:paraId="065B1CB8" w14:textId="77777777" w:rsidR="004C09BC" w:rsidRPr="009476C7" w:rsidRDefault="004C09BC" w:rsidP="00D64CE9">
            <w:pPr>
              <w:pStyle w:val="TAC"/>
              <w:keepNext w:val="0"/>
              <w:keepLines w:val="0"/>
              <w:rPr>
                <w:lang w:eastAsia="zh-CN"/>
              </w:rPr>
            </w:pPr>
            <w:r w:rsidRPr="009476C7">
              <w:rPr>
                <w:lang w:eastAsia="zh-CN"/>
              </w:rPr>
              <w:t>-6.1/-1.8</w:t>
            </w:r>
          </w:p>
        </w:tc>
        <w:tc>
          <w:tcPr>
            <w:tcW w:w="0" w:type="auto"/>
            <w:hideMark/>
          </w:tcPr>
          <w:p w14:paraId="70697683" w14:textId="77777777" w:rsidR="004C09BC" w:rsidRPr="009476C7" w:rsidRDefault="004C09BC" w:rsidP="00D64CE9">
            <w:pPr>
              <w:pStyle w:val="TAC"/>
              <w:keepNext w:val="0"/>
              <w:keepLines w:val="0"/>
              <w:rPr>
                <w:lang w:eastAsia="zh-CN"/>
              </w:rPr>
            </w:pPr>
            <w:r w:rsidRPr="009476C7">
              <w:rPr>
                <w:lang w:eastAsia="zh-CN"/>
              </w:rPr>
              <w:t>-5.9/-1.9</w:t>
            </w:r>
          </w:p>
        </w:tc>
        <w:tc>
          <w:tcPr>
            <w:tcW w:w="0" w:type="auto"/>
            <w:hideMark/>
          </w:tcPr>
          <w:p w14:paraId="18F47E39" w14:textId="77777777" w:rsidR="004C09BC" w:rsidRPr="009476C7" w:rsidRDefault="004C09BC" w:rsidP="00D64CE9">
            <w:pPr>
              <w:pStyle w:val="TAC"/>
              <w:keepNext w:val="0"/>
              <w:keepLines w:val="0"/>
              <w:rPr>
                <w:lang w:eastAsia="zh-CN"/>
              </w:rPr>
            </w:pPr>
            <w:r w:rsidRPr="009476C7">
              <w:rPr>
                <w:lang w:eastAsia="zh-CN"/>
              </w:rPr>
              <w:t>-6.4/-3.2</w:t>
            </w:r>
          </w:p>
        </w:tc>
        <w:tc>
          <w:tcPr>
            <w:tcW w:w="0" w:type="auto"/>
            <w:hideMark/>
          </w:tcPr>
          <w:p w14:paraId="769B0348" w14:textId="77777777" w:rsidR="004C09BC" w:rsidRPr="009476C7" w:rsidRDefault="004C09BC" w:rsidP="00D64CE9">
            <w:pPr>
              <w:pStyle w:val="TAC"/>
              <w:keepNext w:val="0"/>
              <w:keepLines w:val="0"/>
              <w:rPr>
                <w:lang w:eastAsia="zh-CN"/>
              </w:rPr>
            </w:pPr>
            <w:r w:rsidRPr="009476C7">
              <w:rPr>
                <w:lang w:eastAsia="zh-CN"/>
              </w:rPr>
              <w:t>-6.7/-4.0</w:t>
            </w:r>
          </w:p>
        </w:tc>
      </w:tr>
      <w:tr w:rsidR="004C09BC" w:rsidRPr="009476C7" w14:paraId="4835C8B8" w14:textId="77777777" w:rsidTr="00D64CE9">
        <w:trPr>
          <w:trHeight w:val="225"/>
          <w:jc w:val="center"/>
        </w:trPr>
        <w:tc>
          <w:tcPr>
            <w:tcW w:w="0" w:type="auto"/>
            <w:vMerge/>
            <w:vAlign w:val="center"/>
            <w:hideMark/>
          </w:tcPr>
          <w:p w14:paraId="4665923D" w14:textId="77777777" w:rsidR="004C09BC" w:rsidRPr="009476C7" w:rsidRDefault="004C09BC" w:rsidP="00D64CE9">
            <w:pPr>
              <w:pStyle w:val="TAC"/>
              <w:keepNext w:val="0"/>
              <w:keepLines w:val="0"/>
              <w:rPr>
                <w:lang w:eastAsia="zh-CN"/>
              </w:rPr>
            </w:pPr>
          </w:p>
        </w:tc>
        <w:tc>
          <w:tcPr>
            <w:tcW w:w="0" w:type="auto"/>
            <w:vAlign w:val="center"/>
            <w:hideMark/>
          </w:tcPr>
          <w:p w14:paraId="41A805D4" w14:textId="77777777" w:rsidR="004C09BC" w:rsidRPr="009476C7" w:rsidRDefault="004C09BC" w:rsidP="00D64CE9">
            <w:pPr>
              <w:pStyle w:val="TAC"/>
              <w:keepNext w:val="0"/>
              <w:keepLines w:val="0"/>
              <w:rPr>
                <w:lang w:eastAsia="zh-CN"/>
              </w:rPr>
            </w:pPr>
            <w:r w:rsidRPr="009476C7">
              <w:rPr>
                <w:lang w:eastAsia="zh-CN"/>
              </w:rPr>
              <w:t>CDL-B, 20ns (Cfg. 1)</w:t>
            </w:r>
          </w:p>
        </w:tc>
        <w:tc>
          <w:tcPr>
            <w:tcW w:w="0" w:type="auto"/>
            <w:hideMark/>
          </w:tcPr>
          <w:p w14:paraId="65F45D6C" w14:textId="77777777" w:rsidR="004C09BC" w:rsidRPr="009476C7" w:rsidRDefault="004C09BC" w:rsidP="00D64CE9">
            <w:pPr>
              <w:pStyle w:val="TAC"/>
              <w:keepNext w:val="0"/>
              <w:keepLines w:val="0"/>
              <w:rPr>
                <w:lang w:eastAsia="zh-CN"/>
              </w:rPr>
            </w:pPr>
            <w:r w:rsidRPr="009476C7">
              <w:rPr>
                <w:lang w:eastAsia="zh-CN"/>
              </w:rPr>
              <w:t>-12.8/-5.3</w:t>
            </w:r>
          </w:p>
        </w:tc>
        <w:tc>
          <w:tcPr>
            <w:tcW w:w="0" w:type="auto"/>
            <w:hideMark/>
          </w:tcPr>
          <w:p w14:paraId="6AB0D60B" w14:textId="77777777" w:rsidR="004C09BC" w:rsidRPr="009476C7" w:rsidRDefault="004C09BC" w:rsidP="00D64CE9">
            <w:pPr>
              <w:pStyle w:val="TAC"/>
              <w:keepNext w:val="0"/>
              <w:keepLines w:val="0"/>
              <w:rPr>
                <w:lang w:eastAsia="zh-CN"/>
              </w:rPr>
            </w:pPr>
            <w:r w:rsidRPr="009476C7">
              <w:rPr>
                <w:lang w:eastAsia="zh-CN"/>
              </w:rPr>
              <w:t>-12.4/-5.5</w:t>
            </w:r>
          </w:p>
        </w:tc>
        <w:tc>
          <w:tcPr>
            <w:tcW w:w="0" w:type="auto"/>
            <w:hideMark/>
          </w:tcPr>
          <w:p w14:paraId="1D104DB9" w14:textId="77777777" w:rsidR="004C09BC" w:rsidRPr="009476C7" w:rsidRDefault="004C09BC" w:rsidP="00D64CE9">
            <w:pPr>
              <w:pStyle w:val="TAC"/>
              <w:keepNext w:val="0"/>
              <w:keepLines w:val="0"/>
              <w:rPr>
                <w:lang w:eastAsia="zh-CN"/>
              </w:rPr>
            </w:pPr>
            <w:r w:rsidRPr="009476C7">
              <w:rPr>
                <w:lang w:eastAsia="zh-CN"/>
              </w:rPr>
              <w:t>-12.2/-5.3</w:t>
            </w:r>
          </w:p>
        </w:tc>
        <w:tc>
          <w:tcPr>
            <w:tcW w:w="0" w:type="auto"/>
            <w:hideMark/>
          </w:tcPr>
          <w:p w14:paraId="15827100" w14:textId="77777777" w:rsidR="004C09BC" w:rsidRPr="009476C7" w:rsidRDefault="004C09BC" w:rsidP="00D64CE9">
            <w:pPr>
              <w:pStyle w:val="TAC"/>
              <w:keepNext w:val="0"/>
              <w:keepLines w:val="0"/>
              <w:rPr>
                <w:lang w:eastAsia="zh-CN"/>
              </w:rPr>
            </w:pPr>
            <w:r w:rsidRPr="009476C7">
              <w:rPr>
                <w:lang w:eastAsia="zh-CN"/>
              </w:rPr>
              <w:t>-12.0/-5.3</w:t>
            </w:r>
          </w:p>
        </w:tc>
      </w:tr>
      <w:tr w:rsidR="004C09BC" w:rsidRPr="009476C7" w14:paraId="647AEAF4" w14:textId="77777777" w:rsidTr="00D64CE9">
        <w:trPr>
          <w:trHeight w:val="225"/>
          <w:jc w:val="center"/>
        </w:trPr>
        <w:tc>
          <w:tcPr>
            <w:tcW w:w="0" w:type="auto"/>
            <w:vMerge/>
            <w:vAlign w:val="center"/>
            <w:hideMark/>
          </w:tcPr>
          <w:p w14:paraId="52620BC4" w14:textId="77777777" w:rsidR="004C09BC" w:rsidRPr="009476C7" w:rsidRDefault="004C09BC" w:rsidP="00D64CE9">
            <w:pPr>
              <w:pStyle w:val="TAC"/>
              <w:keepNext w:val="0"/>
              <w:keepLines w:val="0"/>
              <w:rPr>
                <w:lang w:eastAsia="zh-CN"/>
              </w:rPr>
            </w:pPr>
          </w:p>
        </w:tc>
        <w:tc>
          <w:tcPr>
            <w:tcW w:w="0" w:type="auto"/>
            <w:vAlign w:val="center"/>
            <w:hideMark/>
          </w:tcPr>
          <w:p w14:paraId="166A3EA4" w14:textId="77777777" w:rsidR="004C09BC" w:rsidRPr="009476C7" w:rsidRDefault="004C09BC" w:rsidP="00D64CE9">
            <w:pPr>
              <w:pStyle w:val="TAC"/>
              <w:keepNext w:val="0"/>
              <w:keepLines w:val="0"/>
              <w:rPr>
                <w:lang w:eastAsia="zh-CN"/>
              </w:rPr>
            </w:pPr>
            <w:r w:rsidRPr="009476C7">
              <w:rPr>
                <w:lang w:eastAsia="zh-CN"/>
              </w:rPr>
              <w:t>CDL-B, 50ns (Cfg. 1)</w:t>
            </w:r>
          </w:p>
        </w:tc>
        <w:tc>
          <w:tcPr>
            <w:tcW w:w="0" w:type="auto"/>
            <w:hideMark/>
          </w:tcPr>
          <w:p w14:paraId="04F1C44B" w14:textId="77777777" w:rsidR="004C09BC" w:rsidRPr="009476C7" w:rsidRDefault="004C09BC" w:rsidP="00D64CE9">
            <w:pPr>
              <w:pStyle w:val="TAC"/>
              <w:keepNext w:val="0"/>
              <w:keepLines w:val="0"/>
              <w:rPr>
                <w:lang w:eastAsia="zh-CN"/>
              </w:rPr>
            </w:pPr>
            <w:r w:rsidRPr="009476C7">
              <w:rPr>
                <w:lang w:eastAsia="zh-CN"/>
              </w:rPr>
              <w:t>-12.6/-5.6</w:t>
            </w:r>
          </w:p>
        </w:tc>
        <w:tc>
          <w:tcPr>
            <w:tcW w:w="0" w:type="auto"/>
            <w:hideMark/>
          </w:tcPr>
          <w:p w14:paraId="4A0412E3" w14:textId="77777777" w:rsidR="004C09BC" w:rsidRPr="009476C7" w:rsidRDefault="004C09BC" w:rsidP="00D64CE9">
            <w:pPr>
              <w:pStyle w:val="TAC"/>
              <w:keepNext w:val="0"/>
              <w:keepLines w:val="0"/>
              <w:rPr>
                <w:lang w:eastAsia="zh-CN"/>
              </w:rPr>
            </w:pPr>
            <w:r w:rsidRPr="009476C7">
              <w:rPr>
                <w:lang w:eastAsia="zh-CN"/>
              </w:rPr>
              <w:t>-12.2/-5.4</w:t>
            </w:r>
          </w:p>
        </w:tc>
        <w:tc>
          <w:tcPr>
            <w:tcW w:w="0" w:type="auto"/>
            <w:hideMark/>
          </w:tcPr>
          <w:p w14:paraId="19557DA9" w14:textId="77777777" w:rsidR="004C09BC" w:rsidRPr="009476C7" w:rsidRDefault="004C09BC" w:rsidP="00D64CE9">
            <w:pPr>
              <w:pStyle w:val="TAC"/>
              <w:keepNext w:val="0"/>
              <w:keepLines w:val="0"/>
              <w:rPr>
                <w:lang w:eastAsia="zh-CN"/>
              </w:rPr>
            </w:pPr>
            <w:r w:rsidRPr="009476C7">
              <w:rPr>
                <w:lang w:eastAsia="zh-CN"/>
              </w:rPr>
              <w:t>-11.7/-4.9</w:t>
            </w:r>
          </w:p>
        </w:tc>
        <w:tc>
          <w:tcPr>
            <w:tcW w:w="0" w:type="auto"/>
            <w:hideMark/>
          </w:tcPr>
          <w:p w14:paraId="7FC28525" w14:textId="77777777" w:rsidR="004C09BC" w:rsidRPr="009476C7" w:rsidRDefault="004C09BC" w:rsidP="00D64CE9">
            <w:pPr>
              <w:pStyle w:val="TAC"/>
              <w:keepNext w:val="0"/>
              <w:keepLines w:val="0"/>
              <w:rPr>
                <w:lang w:eastAsia="zh-CN"/>
              </w:rPr>
            </w:pPr>
            <w:r w:rsidRPr="009476C7">
              <w:rPr>
                <w:lang w:eastAsia="zh-CN"/>
              </w:rPr>
              <w:t>-11.3/-4.3</w:t>
            </w:r>
          </w:p>
        </w:tc>
      </w:tr>
      <w:tr w:rsidR="004C09BC" w:rsidRPr="009476C7" w14:paraId="3879966F" w14:textId="77777777" w:rsidTr="00D64CE9">
        <w:trPr>
          <w:trHeight w:val="225"/>
          <w:jc w:val="center"/>
        </w:trPr>
        <w:tc>
          <w:tcPr>
            <w:tcW w:w="0" w:type="auto"/>
            <w:vMerge/>
            <w:vAlign w:val="center"/>
            <w:hideMark/>
          </w:tcPr>
          <w:p w14:paraId="5A947F10" w14:textId="77777777" w:rsidR="004C09BC" w:rsidRPr="009476C7" w:rsidRDefault="004C09BC" w:rsidP="00D64CE9">
            <w:pPr>
              <w:pStyle w:val="TAC"/>
              <w:keepNext w:val="0"/>
              <w:keepLines w:val="0"/>
              <w:rPr>
                <w:lang w:eastAsia="zh-CN"/>
              </w:rPr>
            </w:pPr>
          </w:p>
        </w:tc>
        <w:tc>
          <w:tcPr>
            <w:tcW w:w="0" w:type="auto"/>
            <w:vAlign w:val="center"/>
            <w:hideMark/>
          </w:tcPr>
          <w:p w14:paraId="0DDB5C49" w14:textId="77777777" w:rsidR="004C09BC" w:rsidRPr="009476C7" w:rsidRDefault="004C09BC" w:rsidP="00D64CE9">
            <w:pPr>
              <w:pStyle w:val="TAC"/>
              <w:keepNext w:val="0"/>
              <w:keepLines w:val="0"/>
              <w:rPr>
                <w:lang w:eastAsia="zh-CN"/>
              </w:rPr>
            </w:pPr>
            <w:r w:rsidRPr="009476C7">
              <w:rPr>
                <w:lang w:eastAsia="zh-CN"/>
              </w:rPr>
              <w:t>CDL-D, 20ns (Cfg. 1)</w:t>
            </w:r>
          </w:p>
        </w:tc>
        <w:tc>
          <w:tcPr>
            <w:tcW w:w="0" w:type="auto"/>
            <w:hideMark/>
          </w:tcPr>
          <w:p w14:paraId="33701D55" w14:textId="77777777" w:rsidR="004C09BC" w:rsidRPr="009476C7" w:rsidRDefault="004C09BC" w:rsidP="00D64CE9">
            <w:pPr>
              <w:pStyle w:val="TAC"/>
              <w:keepNext w:val="0"/>
              <w:keepLines w:val="0"/>
              <w:rPr>
                <w:lang w:eastAsia="zh-CN"/>
              </w:rPr>
            </w:pPr>
            <w:r w:rsidRPr="009476C7">
              <w:rPr>
                <w:lang w:eastAsia="zh-CN"/>
              </w:rPr>
              <w:t>-25.2/-20.2</w:t>
            </w:r>
          </w:p>
        </w:tc>
        <w:tc>
          <w:tcPr>
            <w:tcW w:w="0" w:type="auto"/>
            <w:hideMark/>
          </w:tcPr>
          <w:p w14:paraId="6F222449" w14:textId="77777777" w:rsidR="004C09BC" w:rsidRPr="009476C7" w:rsidRDefault="004C09BC" w:rsidP="00D64CE9">
            <w:pPr>
              <w:pStyle w:val="TAC"/>
              <w:keepNext w:val="0"/>
              <w:keepLines w:val="0"/>
              <w:rPr>
                <w:lang w:eastAsia="zh-CN"/>
              </w:rPr>
            </w:pPr>
            <w:r w:rsidRPr="009476C7">
              <w:rPr>
                <w:lang w:eastAsia="zh-CN"/>
              </w:rPr>
              <w:t>-25.1/-20.2</w:t>
            </w:r>
          </w:p>
        </w:tc>
        <w:tc>
          <w:tcPr>
            <w:tcW w:w="0" w:type="auto"/>
            <w:hideMark/>
          </w:tcPr>
          <w:p w14:paraId="0BD6FFA1" w14:textId="77777777" w:rsidR="004C09BC" w:rsidRPr="009476C7" w:rsidRDefault="004C09BC" w:rsidP="00D64CE9">
            <w:pPr>
              <w:pStyle w:val="TAC"/>
              <w:keepNext w:val="0"/>
              <w:keepLines w:val="0"/>
              <w:rPr>
                <w:lang w:eastAsia="zh-CN"/>
              </w:rPr>
            </w:pPr>
            <w:r w:rsidRPr="009476C7">
              <w:rPr>
                <w:lang w:eastAsia="zh-CN"/>
              </w:rPr>
              <w:t>-25.2/-20.1</w:t>
            </w:r>
          </w:p>
        </w:tc>
        <w:tc>
          <w:tcPr>
            <w:tcW w:w="0" w:type="auto"/>
            <w:hideMark/>
          </w:tcPr>
          <w:p w14:paraId="521987BF" w14:textId="77777777" w:rsidR="004C09BC" w:rsidRPr="009476C7" w:rsidRDefault="004C09BC" w:rsidP="00D64CE9">
            <w:pPr>
              <w:pStyle w:val="TAC"/>
              <w:keepNext w:val="0"/>
              <w:keepLines w:val="0"/>
              <w:rPr>
                <w:lang w:eastAsia="zh-CN"/>
              </w:rPr>
            </w:pPr>
            <w:r w:rsidRPr="009476C7">
              <w:rPr>
                <w:lang w:eastAsia="zh-CN"/>
              </w:rPr>
              <w:t>-25.2/-20.3</w:t>
            </w:r>
          </w:p>
        </w:tc>
      </w:tr>
      <w:tr w:rsidR="004C09BC" w:rsidRPr="009476C7" w14:paraId="2299F05A" w14:textId="77777777" w:rsidTr="00D64CE9">
        <w:trPr>
          <w:trHeight w:val="225"/>
          <w:jc w:val="center"/>
        </w:trPr>
        <w:tc>
          <w:tcPr>
            <w:tcW w:w="0" w:type="auto"/>
            <w:vMerge/>
            <w:vAlign w:val="center"/>
            <w:hideMark/>
          </w:tcPr>
          <w:p w14:paraId="2B8CF751" w14:textId="77777777" w:rsidR="004C09BC" w:rsidRPr="009476C7" w:rsidRDefault="004C09BC" w:rsidP="00D64CE9">
            <w:pPr>
              <w:pStyle w:val="TAC"/>
              <w:keepNext w:val="0"/>
              <w:keepLines w:val="0"/>
              <w:rPr>
                <w:lang w:eastAsia="zh-CN"/>
              </w:rPr>
            </w:pPr>
          </w:p>
        </w:tc>
        <w:tc>
          <w:tcPr>
            <w:tcW w:w="0" w:type="auto"/>
            <w:vAlign w:val="center"/>
            <w:hideMark/>
          </w:tcPr>
          <w:p w14:paraId="59F8B3D8" w14:textId="77777777" w:rsidR="004C09BC" w:rsidRPr="009476C7" w:rsidRDefault="004C09BC" w:rsidP="00D64CE9">
            <w:pPr>
              <w:pStyle w:val="TAC"/>
              <w:keepNext w:val="0"/>
              <w:keepLines w:val="0"/>
              <w:rPr>
                <w:lang w:eastAsia="zh-CN"/>
              </w:rPr>
            </w:pPr>
            <w:r w:rsidRPr="009476C7">
              <w:rPr>
                <w:lang w:eastAsia="zh-CN"/>
              </w:rPr>
              <w:t>CDL-D, 30ns (Cfg. 1)</w:t>
            </w:r>
          </w:p>
        </w:tc>
        <w:tc>
          <w:tcPr>
            <w:tcW w:w="0" w:type="auto"/>
            <w:hideMark/>
          </w:tcPr>
          <w:p w14:paraId="35184202" w14:textId="77777777" w:rsidR="004C09BC" w:rsidRPr="009476C7" w:rsidRDefault="004C09BC" w:rsidP="00D64CE9">
            <w:pPr>
              <w:pStyle w:val="TAC"/>
              <w:keepNext w:val="0"/>
              <w:keepLines w:val="0"/>
              <w:rPr>
                <w:lang w:eastAsia="zh-CN"/>
              </w:rPr>
            </w:pPr>
            <w:r w:rsidRPr="009476C7">
              <w:rPr>
                <w:lang w:eastAsia="zh-CN"/>
              </w:rPr>
              <w:t>-25.1/-20.1</w:t>
            </w:r>
          </w:p>
        </w:tc>
        <w:tc>
          <w:tcPr>
            <w:tcW w:w="0" w:type="auto"/>
            <w:hideMark/>
          </w:tcPr>
          <w:p w14:paraId="7EA906B6" w14:textId="77777777" w:rsidR="004C09BC" w:rsidRPr="009476C7" w:rsidRDefault="004C09BC" w:rsidP="00D64CE9">
            <w:pPr>
              <w:pStyle w:val="TAC"/>
              <w:keepNext w:val="0"/>
              <w:keepLines w:val="0"/>
              <w:rPr>
                <w:lang w:eastAsia="zh-CN"/>
              </w:rPr>
            </w:pPr>
            <w:r w:rsidRPr="009476C7">
              <w:rPr>
                <w:lang w:eastAsia="zh-CN"/>
              </w:rPr>
              <w:t>-25.2/-20.3</w:t>
            </w:r>
          </w:p>
        </w:tc>
        <w:tc>
          <w:tcPr>
            <w:tcW w:w="0" w:type="auto"/>
            <w:hideMark/>
          </w:tcPr>
          <w:p w14:paraId="357378F7" w14:textId="77777777" w:rsidR="004C09BC" w:rsidRPr="009476C7" w:rsidRDefault="004C09BC" w:rsidP="00D64CE9">
            <w:pPr>
              <w:pStyle w:val="TAC"/>
              <w:keepNext w:val="0"/>
              <w:keepLines w:val="0"/>
              <w:rPr>
                <w:lang w:eastAsia="zh-CN"/>
              </w:rPr>
            </w:pPr>
            <w:r w:rsidRPr="009476C7">
              <w:rPr>
                <w:lang w:eastAsia="zh-CN"/>
              </w:rPr>
              <w:t>-25.2/-20.1</w:t>
            </w:r>
          </w:p>
        </w:tc>
        <w:tc>
          <w:tcPr>
            <w:tcW w:w="0" w:type="auto"/>
            <w:hideMark/>
          </w:tcPr>
          <w:p w14:paraId="29F47785" w14:textId="77777777" w:rsidR="004C09BC" w:rsidRPr="009476C7" w:rsidRDefault="004C09BC" w:rsidP="00D64CE9">
            <w:pPr>
              <w:pStyle w:val="TAC"/>
              <w:keepNext w:val="0"/>
              <w:keepLines w:val="0"/>
              <w:rPr>
                <w:lang w:eastAsia="zh-CN"/>
              </w:rPr>
            </w:pPr>
            <w:r w:rsidRPr="009476C7">
              <w:rPr>
                <w:lang w:eastAsia="zh-CN"/>
              </w:rPr>
              <w:t>-25.2/-20.2</w:t>
            </w:r>
          </w:p>
        </w:tc>
      </w:tr>
      <w:tr w:rsidR="004C09BC" w:rsidRPr="009476C7" w14:paraId="1B2D3BFE" w14:textId="77777777" w:rsidTr="00D64CE9">
        <w:trPr>
          <w:trHeight w:val="225"/>
          <w:jc w:val="center"/>
        </w:trPr>
        <w:tc>
          <w:tcPr>
            <w:tcW w:w="0" w:type="auto"/>
            <w:vMerge/>
            <w:vAlign w:val="center"/>
            <w:hideMark/>
          </w:tcPr>
          <w:p w14:paraId="06A667AB" w14:textId="77777777" w:rsidR="004C09BC" w:rsidRPr="009476C7" w:rsidRDefault="004C09BC" w:rsidP="00D64CE9">
            <w:pPr>
              <w:pStyle w:val="TAC"/>
              <w:keepNext w:val="0"/>
              <w:keepLines w:val="0"/>
              <w:rPr>
                <w:lang w:eastAsia="zh-CN"/>
              </w:rPr>
            </w:pPr>
          </w:p>
        </w:tc>
        <w:tc>
          <w:tcPr>
            <w:tcW w:w="0" w:type="auto"/>
            <w:vAlign w:val="center"/>
            <w:hideMark/>
          </w:tcPr>
          <w:p w14:paraId="38E3BCB9" w14:textId="77777777" w:rsidR="004C09BC" w:rsidRPr="009476C7" w:rsidRDefault="004C09BC" w:rsidP="00D64CE9">
            <w:pPr>
              <w:pStyle w:val="TAC"/>
              <w:keepNext w:val="0"/>
              <w:keepLines w:val="0"/>
              <w:rPr>
                <w:lang w:eastAsia="zh-CN"/>
              </w:rPr>
            </w:pPr>
            <w:r w:rsidRPr="009476C7">
              <w:rPr>
                <w:lang w:eastAsia="zh-CN"/>
              </w:rPr>
              <w:t xml:space="preserve">CDL-B, 20ns (Cfg. 2) </w:t>
            </w:r>
          </w:p>
        </w:tc>
        <w:tc>
          <w:tcPr>
            <w:tcW w:w="0" w:type="auto"/>
            <w:hideMark/>
          </w:tcPr>
          <w:p w14:paraId="13CBE87D" w14:textId="77777777" w:rsidR="004C09BC" w:rsidRPr="009476C7" w:rsidRDefault="004C09BC" w:rsidP="00D64CE9">
            <w:pPr>
              <w:pStyle w:val="TAC"/>
              <w:keepNext w:val="0"/>
              <w:keepLines w:val="0"/>
              <w:rPr>
                <w:lang w:eastAsia="zh-CN"/>
              </w:rPr>
            </w:pPr>
            <w:r w:rsidRPr="009476C7">
              <w:rPr>
                <w:lang w:eastAsia="zh-CN"/>
              </w:rPr>
              <w:t>-7.0/-0.3</w:t>
            </w:r>
          </w:p>
        </w:tc>
        <w:tc>
          <w:tcPr>
            <w:tcW w:w="0" w:type="auto"/>
            <w:hideMark/>
          </w:tcPr>
          <w:p w14:paraId="10A2D0BD" w14:textId="77777777" w:rsidR="004C09BC" w:rsidRPr="009476C7" w:rsidRDefault="004C09BC" w:rsidP="00D64CE9">
            <w:pPr>
              <w:pStyle w:val="TAC"/>
              <w:keepNext w:val="0"/>
              <w:keepLines w:val="0"/>
              <w:rPr>
                <w:lang w:eastAsia="zh-CN"/>
              </w:rPr>
            </w:pPr>
            <w:r w:rsidRPr="009476C7">
              <w:rPr>
                <w:lang w:eastAsia="zh-CN"/>
              </w:rPr>
              <w:t>-6.8/-0.5</w:t>
            </w:r>
          </w:p>
        </w:tc>
        <w:tc>
          <w:tcPr>
            <w:tcW w:w="0" w:type="auto"/>
            <w:hideMark/>
          </w:tcPr>
          <w:p w14:paraId="512EA785" w14:textId="77777777" w:rsidR="004C09BC" w:rsidRPr="009476C7" w:rsidRDefault="004C09BC" w:rsidP="00D64CE9">
            <w:pPr>
              <w:pStyle w:val="TAC"/>
              <w:keepNext w:val="0"/>
              <w:keepLines w:val="0"/>
              <w:rPr>
                <w:lang w:eastAsia="zh-CN"/>
              </w:rPr>
            </w:pPr>
            <w:r w:rsidRPr="009476C7">
              <w:rPr>
                <w:lang w:eastAsia="zh-CN"/>
              </w:rPr>
              <w:t>-6.5/-0.7</w:t>
            </w:r>
          </w:p>
        </w:tc>
        <w:tc>
          <w:tcPr>
            <w:tcW w:w="0" w:type="auto"/>
            <w:hideMark/>
          </w:tcPr>
          <w:p w14:paraId="05DD7063" w14:textId="77777777" w:rsidR="004C09BC" w:rsidRPr="009476C7" w:rsidRDefault="004C09BC" w:rsidP="00D64CE9">
            <w:pPr>
              <w:pStyle w:val="TAC"/>
              <w:keepNext w:val="0"/>
              <w:keepLines w:val="0"/>
              <w:rPr>
                <w:lang w:eastAsia="zh-CN"/>
              </w:rPr>
            </w:pPr>
            <w:r w:rsidRPr="009476C7">
              <w:rPr>
                <w:lang w:eastAsia="zh-CN"/>
              </w:rPr>
              <w:t>-6.1/-0.5</w:t>
            </w:r>
          </w:p>
        </w:tc>
      </w:tr>
      <w:tr w:rsidR="004C09BC" w:rsidRPr="009476C7" w14:paraId="52F4BA0F" w14:textId="77777777" w:rsidTr="00D64CE9">
        <w:trPr>
          <w:trHeight w:val="225"/>
          <w:jc w:val="center"/>
        </w:trPr>
        <w:tc>
          <w:tcPr>
            <w:tcW w:w="0" w:type="auto"/>
            <w:vMerge/>
            <w:vAlign w:val="center"/>
            <w:hideMark/>
          </w:tcPr>
          <w:p w14:paraId="31633154" w14:textId="77777777" w:rsidR="004C09BC" w:rsidRPr="009476C7" w:rsidRDefault="004C09BC" w:rsidP="00D64CE9">
            <w:pPr>
              <w:pStyle w:val="TAC"/>
              <w:keepNext w:val="0"/>
              <w:keepLines w:val="0"/>
              <w:rPr>
                <w:lang w:eastAsia="zh-CN"/>
              </w:rPr>
            </w:pPr>
          </w:p>
        </w:tc>
        <w:tc>
          <w:tcPr>
            <w:tcW w:w="0" w:type="auto"/>
            <w:vAlign w:val="center"/>
            <w:hideMark/>
          </w:tcPr>
          <w:p w14:paraId="456823E1" w14:textId="77777777" w:rsidR="004C09BC" w:rsidRPr="009476C7" w:rsidRDefault="004C09BC" w:rsidP="00D64CE9">
            <w:pPr>
              <w:pStyle w:val="TAC"/>
              <w:keepNext w:val="0"/>
              <w:keepLines w:val="0"/>
              <w:rPr>
                <w:lang w:eastAsia="zh-CN"/>
              </w:rPr>
            </w:pPr>
            <w:r w:rsidRPr="009476C7">
              <w:rPr>
                <w:lang w:eastAsia="zh-CN"/>
              </w:rPr>
              <w:t>CDL-B, 50ns (Cfg. 2)</w:t>
            </w:r>
          </w:p>
        </w:tc>
        <w:tc>
          <w:tcPr>
            <w:tcW w:w="0" w:type="auto"/>
            <w:hideMark/>
          </w:tcPr>
          <w:p w14:paraId="473549B3" w14:textId="77777777" w:rsidR="004C09BC" w:rsidRPr="009476C7" w:rsidRDefault="004C09BC" w:rsidP="00D64CE9">
            <w:pPr>
              <w:pStyle w:val="TAC"/>
              <w:keepNext w:val="0"/>
              <w:keepLines w:val="0"/>
              <w:rPr>
                <w:lang w:eastAsia="zh-CN"/>
              </w:rPr>
            </w:pPr>
            <w:r w:rsidRPr="009476C7">
              <w:rPr>
                <w:lang w:eastAsia="zh-CN"/>
              </w:rPr>
              <w:t>-6.6/-0.8</w:t>
            </w:r>
          </w:p>
        </w:tc>
        <w:tc>
          <w:tcPr>
            <w:tcW w:w="0" w:type="auto"/>
            <w:hideMark/>
          </w:tcPr>
          <w:p w14:paraId="6259457F" w14:textId="77777777" w:rsidR="004C09BC" w:rsidRPr="009476C7" w:rsidRDefault="004C09BC" w:rsidP="00D64CE9">
            <w:pPr>
              <w:pStyle w:val="TAC"/>
              <w:keepNext w:val="0"/>
              <w:keepLines w:val="0"/>
              <w:rPr>
                <w:lang w:eastAsia="zh-CN"/>
              </w:rPr>
            </w:pPr>
            <w:r w:rsidRPr="009476C7">
              <w:rPr>
                <w:lang w:eastAsia="zh-CN"/>
              </w:rPr>
              <w:t>-6.4/-0.9</w:t>
            </w:r>
          </w:p>
        </w:tc>
        <w:tc>
          <w:tcPr>
            <w:tcW w:w="0" w:type="auto"/>
            <w:hideMark/>
          </w:tcPr>
          <w:p w14:paraId="15CC0171" w14:textId="77777777" w:rsidR="004C09BC" w:rsidRPr="009476C7" w:rsidRDefault="004C09BC" w:rsidP="00D64CE9">
            <w:pPr>
              <w:pStyle w:val="TAC"/>
              <w:keepNext w:val="0"/>
              <w:keepLines w:val="0"/>
              <w:rPr>
                <w:lang w:eastAsia="zh-CN"/>
              </w:rPr>
            </w:pPr>
            <w:r w:rsidRPr="009476C7">
              <w:rPr>
                <w:lang w:eastAsia="zh-CN"/>
              </w:rPr>
              <w:t>-5.7/-0.2</w:t>
            </w:r>
          </w:p>
        </w:tc>
        <w:tc>
          <w:tcPr>
            <w:tcW w:w="0" w:type="auto"/>
            <w:hideMark/>
          </w:tcPr>
          <w:p w14:paraId="4E5FF988" w14:textId="77777777" w:rsidR="004C09BC" w:rsidRPr="009476C7" w:rsidRDefault="004C09BC" w:rsidP="00D64CE9">
            <w:pPr>
              <w:pStyle w:val="TAC"/>
              <w:keepNext w:val="0"/>
              <w:keepLines w:val="0"/>
              <w:rPr>
                <w:lang w:eastAsia="zh-CN"/>
              </w:rPr>
            </w:pPr>
            <w:r w:rsidRPr="009476C7">
              <w:rPr>
                <w:lang w:eastAsia="zh-CN"/>
              </w:rPr>
              <w:t>-4.9/ 0.7</w:t>
            </w:r>
          </w:p>
        </w:tc>
      </w:tr>
      <w:tr w:rsidR="004C09BC" w:rsidRPr="009476C7" w14:paraId="49EB9080" w14:textId="77777777" w:rsidTr="00D64CE9">
        <w:trPr>
          <w:trHeight w:val="225"/>
          <w:jc w:val="center"/>
        </w:trPr>
        <w:tc>
          <w:tcPr>
            <w:tcW w:w="0" w:type="auto"/>
            <w:vMerge/>
            <w:vAlign w:val="center"/>
            <w:hideMark/>
          </w:tcPr>
          <w:p w14:paraId="1192C19F" w14:textId="77777777" w:rsidR="004C09BC" w:rsidRPr="009476C7" w:rsidRDefault="004C09BC" w:rsidP="00D64CE9">
            <w:pPr>
              <w:pStyle w:val="TAC"/>
              <w:keepNext w:val="0"/>
              <w:keepLines w:val="0"/>
              <w:rPr>
                <w:lang w:eastAsia="zh-CN"/>
              </w:rPr>
            </w:pPr>
          </w:p>
        </w:tc>
        <w:tc>
          <w:tcPr>
            <w:tcW w:w="0" w:type="auto"/>
            <w:vAlign w:val="center"/>
            <w:hideMark/>
          </w:tcPr>
          <w:p w14:paraId="461AA104" w14:textId="77777777" w:rsidR="004C09BC" w:rsidRPr="009476C7" w:rsidRDefault="004C09BC" w:rsidP="00D64CE9">
            <w:pPr>
              <w:pStyle w:val="TAC"/>
              <w:keepNext w:val="0"/>
              <w:keepLines w:val="0"/>
              <w:rPr>
                <w:lang w:eastAsia="zh-CN"/>
              </w:rPr>
            </w:pPr>
            <w:r w:rsidRPr="009476C7">
              <w:rPr>
                <w:lang w:eastAsia="zh-CN"/>
              </w:rPr>
              <w:t>CDL-D, 20ns (Cfg. 2)</w:t>
            </w:r>
          </w:p>
        </w:tc>
        <w:tc>
          <w:tcPr>
            <w:tcW w:w="0" w:type="auto"/>
            <w:hideMark/>
          </w:tcPr>
          <w:p w14:paraId="069FEF66" w14:textId="77777777" w:rsidR="004C09BC" w:rsidRPr="009476C7" w:rsidRDefault="004C09BC" w:rsidP="00D64CE9">
            <w:pPr>
              <w:pStyle w:val="TAC"/>
              <w:keepNext w:val="0"/>
              <w:keepLines w:val="0"/>
              <w:rPr>
                <w:lang w:eastAsia="zh-CN"/>
              </w:rPr>
            </w:pPr>
            <w:r w:rsidRPr="009476C7">
              <w:rPr>
                <w:lang w:eastAsia="zh-CN"/>
              </w:rPr>
              <w:t>-13.0/ -7.9</w:t>
            </w:r>
          </w:p>
        </w:tc>
        <w:tc>
          <w:tcPr>
            <w:tcW w:w="0" w:type="auto"/>
            <w:hideMark/>
          </w:tcPr>
          <w:p w14:paraId="40AFC078" w14:textId="77777777" w:rsidR="004C09BC" w:rsidRPr="009476C7" w:rsidRDefault="004C09BC" w:rsidP="00D64CE9">
            <w:pPr>
              <w:pStyle w:val="TAC"/>
              <w:keepNext w:val="0"/>
              <w:keepLines w:val="0"/>
              <w:rPr>
                <w:lang w:eastAsia="zh-CN"/>
              </w:rPr>
            </w:pPr>
            <w:r w:rsidRPr="009476C7">
              <w:rPr>
                <w:lang w:eastAsia="zh-CN"/>
              </w:rPr>
              <w:t>-13.2/-7.7</w:t>
            </w:r>
          </w:p>
        </w:tc>
        <w:tc>
          <w:tcPr>
            <w:tcW w:w="0" w:type="auto"/>
            <w:hideMark/>
          </w:tcPr>
          <w:p w14:paraId="3177A013" w14:textId="77777777" w:rsidR="004C09BC" w:rsidRPr="009476C7" w:rsidRDefault="004C09BC" w:rsidP="00D64CE9">
            <w:pPr>
              <w:pStyle w:val="TAC"/>
              <w:keepNext w:val="0"/>
              <w:keepLines w:val="0"/>
              <w:rPr>
                <w:lang w:eastAsia="zh-CN"/>
              </w:rPr>
            </w:pPr>
            <w:r w:rsidRPr="009476C7">
              <w:rPr>
                <w:lang w:eastAsia="zh-CN"/>
              </w:rPr>
              <w:t>-12.9/-7.5</w:t>
            </w:r>
          </w:p>
        </w:tc>
        <w:tc>
          <w:tcPr>
            <w:tcW w:w="0" w:type="auto"/>
            <w:hideMark/>
          </w:tcPr>
          <w:p w14:paraId="5544C2A1" w14:textId="77777777" w:rsidR="004C09BC" w:rsidRPr="009476C7" w:rsidRDefault="004C09BC" w:rsidP="00D64CE9">
            <w:pPr>
              <w:pStyle w:val="TAC"/>
              <w:keepNext w:val="0"/>
              <w:keepLines w:val="0"/>
              <w:rPr>
                <w:lang w:eastAsia="zh-CN"/>
              </w:rPr>
            </w:pPr>
            <w:r w:rsidRPr="009476C7">
              <w:rPr>
                <w:lang w:eastAsia="zh-CN"/>
              </w:rPr>
              <w:t>-12.6/-7.1</w:t>
            </w:r>
          </w:p>
        </w:tc>
      </w:tr>
      <w:tr w:rsidR="004C09BC" w:rsidRPr="009476C7" w14:paraId="76CD76C0" w14:textId="77777777" w:rsidTr="00D64CE9">
        <w:trPr>
          <w:trHeight w:val="225"/>
          <w:jc w:val="center"/>
        </w:trPr>
        <w:tc>
          <w:tcPr>
            <w:tcW w:w="0" w:type="auto"/>
            <w:vMerge/>
            <w:vAlign w:val="center"/>
            <w:hideMark/>
          </w:tcPr>
          <w:p w14:paraId="6D135B8F" w14:textId="77777777" w:rsidR="004C09BC" w:rsidRPr="009476C7" w:rsidRDefault="004C09BC" w:rsidP="00D64CE9">
            <w:pPr>
              <w:pStyle w:val="TAC"/>
              <w:keepNext w:val="0"/>
              <w:keepLines w:val="0"/>
              <w:rPr>
                <w:lang w:eastAsia="zh-CN"/>
              </w:rPr>
            </w:pPr>
          </w:p>
        </w:tc>
        <w:tc>
          <w:tcPr>
            <w:tcW w:w="0" w:type="auto"/>
            <w:vAlign w:val="center"/>
            <w:hideMark/>
          </w:tcPr>
          <w:p w14:paraId="1AAC6DB8" w14:textId="77777777" w:rsidR="004C09BC" w:rsidRPr="009476C7" w:rsidRDefault="004C09BC" w:rsidP="00D64CE9">
            <w:pPr>
              <w:pStyle w:val="TAC"/>
              <w:keepNext w:val="0"/>
              <w:keepLines w:val="0"/>
              <w:rPr>
                <w:lang w:eastAsia="zh-CN"/>
              </w:rPr>
            </w:pPr>
            <w:r w:rsidRPr="009476C7">
              <w:rPr>
                <w:lang w:eastAsia="zh-CN"/>
              </w:rPr>
              <w:t>CDL-D, 30ns (Cfg. 2)</w:t>
            </w:r>
          </w:p>
        </w:tc>
        <w:tc>
          <w:tcPr>
            <w:tcW w:w="0" w:type="auto"/>
            <w:hideMark/>
          </w:tcPr>
          <w:p w14:paraId="63F9ED8E" w14:textId="77777777" w:rsidR="004C09BC" w:rsidRPr="009476C7" w:rsidRDefault="004C09BC" w:rsidP="00D64CE9">
            <w:pPr>
              <w:pStyle w:val="TAC"/>
              <w:keepNext w:val="0"/>
              <w:keepLines w:val="0"/>
              <w:rPr>
                <w:lang w:eastAsia="zh-CN"/>
              </w:rPr>
            </w:pPr>
            <w:r w:rsidRPr="009476C7">
              <w:rPr>
                <w:lang w:eastAsia="zh-CN"/>
              </w:rPr>
              <w:t>-12.9/-7.9</w:t>
            </w:r>
          </w:p>
        </w:tc>
        <w:tc>
          <w:tcPr>
            <w:tcW w:w="0" w:type="auto"/>
            <w:hideMark/>
          </w:tcPr>
          <w:p w14:paraId="061B45E5" w14:textId="77777777" w:rsidR="004C09BC" w:rsidRPr="009476C7" w:rsidRDefault="004C09BC" w:rsidP="00D64CE9">
            <w:pPr>
              <w:pStyle w:val="TAC"/>
              <w:keepNext w:val="0"/>
              <w:keepLines w:val="0"/>
              <w:rPr>
                <w:lang w:eastAsia="zh-CN"/>
              </w:rPr>
            </w:pPr>
            <w:r w:rsidRPr="009476C7">
              <w:rPr>
                <w:lang w:eastAsia="zh-CN"/>
              </w:rPr>
              <w:t>-13.0/-7.6</w:t>
            </w:r>
          </w:p>
        </w:tc>
        <w:tc>
          <w:tcPr>
            <w:tcW w:w="0" w:type="auto"/>
            <w:hideMark/>
          </w:tcPr>
          <w:p w14:paraId="5F55057B" w14:textId="77777777" w:rsidR="004C09BC" w:rsidRPr="009476C7" w:rsidRDefault="004C09BC" w:rsidP="00D64CE9">
            <w:pPr>
              <w:pStyle w:val="TAC"/>
              <w:keepNext w:val="0"/>
              <w:keepLines w:val="0"/>
              <w:rPr>
                <w:lang w:eastAsia="zh-CN"/>
              </w:rPr>
            </w:pPr>
            <w:r w:rsidRPr="009476C7">
              <w:rPr>
                <w:lang w:eastAsia="zh-CN"/>
              </w:rPr>
              <w:t>-12.7/-7.2</w:t>
            </w:r>
          </w:p>
        </w:tc>
        <w:tc>
          <w:tcPr>
            <w:tcW w:w="0" w:type="auto"/>
            <w:hideMark/>
          </w:tcPr>
          <w:p w14:paraId="5BC02EBA" w14:textId="77777777" w:rsidR="004C09BC" w:rsidRPr="009476C7" w:rsidRDefault="004C09BC" w:rsidP="00D64CE9">
            <w:pPr>
              <w:pStyle w:val="TAC"/>
              <w:keepNext w:val="0"/>
              <w:keepLines w:val="0"/>
              <w:rPr>
                <w:lang w:eastAsia="zh-CN"/>
              </w:rPr>
            </w:pPr>
            <w:r w:rsidRPr="009476C7">
              <w:rPr>
                <w:lang w:eastAsia="zh-CN"/>
              </w:rPr>
              <w:t>-12.5/-6.5</w:t>
            </w:r>
          </w:p>
        </w:tc>
      </w:tr>
      <w:tr w:rsidR="004C09BC" w:rsidRPr="009476C7" w14:paraId="5BE6C8A3" w14:textId="77777777" w:rsidTr="00D64CE9">
        <w:trPr>
          <w:trHeight w:val="107"/>
          <w:jc w:val="center"/>
        </w:trPr>
        <w:tc>
          <w:tcPr>
            <w:tcW w:w="0" w:type="auto"/>
            <w:vMerge/>
            <w:vAlign w:val="center"/>
            <w:hideMark/>
          </w:tcPr>
          <w:p w14:paraId="43519424" w14:textId="77777777" w:rsidR="004C09BC" w:rsidRPr="009476C7" w:rsidRDefault="004C09BC" w:rsidP="00D64CE9">
            <w:pPr>
              <w:spacing w:after="0" w:line="280" w:lineRule="atLeast"/>
              <w:rPr>
                <w:rFonts w:asciiTheme="minorHAnsi" w:eastAsiaTheme="minorEastAsia" w:hAnsiTheme="minorHAnsi" w:cstheme="minorBidi"/>
                <w:sz w:val="18"/>
                <w:szCs w:val="18"/>
                <w:lang w:eastAsia="zh-CN"/>
              </w:rPr>
            </w:pPr>
          </w:p>
        </w:tc>
        <w:tc>
          <w:tcPr>
            <w:tcW w:w="0" w:type="auto"/>
            <w:gridSpan w:val="5"/>
            <w:hideMark/>
          </w:tcPr>
          <w:p w14:paraId="2BAD149A" w14:textId="77777777" w:rsidR="004C09BC" w:rsidRPr="009476C7" w:rsidRDefault="004C09BC" w:rsidP="00D64CE9">
            <w:pPr>
              <w:pStyle w:val="TAL"/>
              <w:keepNext w:val="0"/>
              <w:keepLines w:val="0"/>
              <w:spacing w:line="276" w:lineRule="auto"/>
              <w:rPr>
                <w:lang w:eastAsia="zh-CN"/>
              </w:rPr>
            </w:pPr>
            <w:r w:rsidRPr="009476C7">
              <w:rPr>
                <w:lang w:eastAsia="zh-CN"/>
              </w:rPr>
              <w:t>Additional report/notes:</w:t>
            </w:r>
          </w:p>
          <w:p w14:paraId="29FC2486" w14:textId="77777777" w:rsidR="004C09BC" w:rsidRPr="009476C7" w:rsidRDefault="004C09BC" w:rsidP="00D64CE9">
            <w:pPr>
              <w:pStyle w:val="TAL"/>
              <w:keepNext w:val="0"/>
              <w:keepLines w:val="0"/>
              <w:spacing w:line="276" w:lineRule="auto"/>
              <w:rPr>
                <w:lang w:eastAsia="zh-CN"/>
              </w:rPr>
            </w:pPr>
            <w:r w:rsidRPr="009476C7">
              <w:rPr>
                <w:lang w:eastAsia="zh-CN"/>
              </w:rPr>
              <w:t>frequency offset: 5ppm</w:t>
            </w:r>
          </w:p>
          <w:p w14:paraId="4911F495" w14:textId="77777777" w:rsidR="004C09BC" w:rsidRPr="009476C7" w:rsidRDefault="004C09BC" w:rsidP="00D64CE9">
            <w:pPr>
              <w:pStyle w:val="TAL"/>
              <w:keepNext w:val="0"/>
              <w:keepLines w:val="0"/>
              <w:spacing w:line="276" w:lineRule="auto"/>
              <w:rPr>
                <w:lang w:eastAsia="zh-CN"/>
              </w:rPr>
            </w:pPr>
            <w:r w:rsidRPr="009476C7">
              <w:rPr>
                <w:lang w:eastAsia="zh-CN"/>
              </w:rPr>
              <w:t>antenna configuration for CDL model: Config 1 and Config 2</w:t>
            </w:r>
          </w:p>
          <w:p w14:paraId="50E0D20B" w14:textId="77777777" w:rsidR="004C09BC" w:rsidRPr="009476C7" w:rsidRDefault="004C09BC" w:rsidP="00D64CE9">
            <w:pPr>
              <w:pStyle w:val="TAL"/>
              <w:keepNext w:val="0"/>
              <w:keepLines w:val="0"/>
              <w:spacing w:line="276" w:lineRule="auto"/>
              <w:rPr>
                <w:lang w:eastAsia="zh-CN"/>
              </w:rPr>
            </w:pPr>
            <w:r w:rsidRPr="009476C7">
              <w:rPr>
                <w:lang w:eastAsia="zh-CN"/>
              </w:rPr>
              <w:t>any optional or other assumption/parameters used not as in the baseline: genie PSS/SSS</w:t>
            </w:r>
          </w:p>
        </w:tc>
      </w:tr>
    </w:tbl>
    <w:p w14:paraId="3FABEA7C" w14:textId="77777777" w:rsidR="004C09BC" w:rsidRPr="009476C7" w:rsidRDefault="004C09BC" w:rsidP="004C09BC">
      <w:pPr>
        <w:rPr>
          <w:rFonts w:ascii="Calibri" w:eastAsia="Malgun Gothic" w:hAnsi="Calibri" w:cstheme="minorBidi"/>
          <w:sz w:val="22"/>
          <w:szCs w:val="22"/>
          <w:lang w:eastAsia="zh-CN"/>
        </w:rPr>
      </w:pPr>
    </w:p>
    <w:p w14:paraId="414F65A6" w14:textId="77777777" w:rsidR="004C09BC" w:rsidRPr="009476C7" w:rsidRDefault="004C09BC" w:rsidP="004C09BC">
      <w:pPr>
        <w:rPr>
          <w:rFonts w:asciiTheme="minorHAnsi" w:eastAsiaTheme="minorEastAsia" w:hAnsiTheme="minorHAnsi"/>
          <w:lang w:eastAsia="ko-KR"/>
        </w:rPr>
      </w:pPr>
    </w:p>
    <w:p w14:paraId="1DFB598A" w14:textId="77777777" w:rsidR="004C09BC" w:rsidRPr="009476C7" w:rsidRDefault="004C09BC" w:rsidP="004C09BC">
      <w:pPr>
        <w:pStyle w:val="Heading4"/>
      </w:pPr>
      <w:bookmarkStart w:id="1514" w:name="_Toc56024754"/>
      <w:bookmarkStart w:id="1515" w:name="_Toc56026002"/>
      <w:bookmarkStart w:id="1516" w:name="_Toc56668703"/>
      <w:r w:rsidRPr="009476C7">
        <w:t>B.1.2.3</w:t>
      </w:r>
      <w:r w:rsidRPr="009476C7">
        <w:tab/>
        <w:t>Source 4 [60]</w:t>
      </w:r>
      <w:bookmarkEnd w:id="1514"/>
      <w:bookmarkEnd w:id="1515"/>
      <w:bookmarkEnd w:id="1516"/>
    </w:p>
    <w:p w14:paraId="4EA6BA81" w14:textId="77777777" w:rsidR="004C09BC" w:rsidRPr="009476C7" w:rsidRDefault="004C09BC" w:rsidP="004C09BC">
      <w:pPr>
        <w:pStyle w:val="TH"/>
        <w:rPr>
          <w:rFonts w:eastAsia="Times New Roman"/>
        </w:rPr>
      </w:pPr>
      <w:r w:rsidRPr="009476C7">
        <w:rPr>
          <w:rFonts w:eastAsia="Times New Roman"/>
        </w:rPr>
        <w:t>Table B.1.2.3-1: SINR in dB achieving cell ID detection probability of 90% by one-shot detection from PSS/SSS</w:t>
      </w:r>
    </w:p>
    <w:tbl>
      <w:tblPr>
        <w:tblStyle w:val="TableGrid1"/>
        <w:tblW w:w="0" w:type="auto"/>
        <w:jc w:val="center"/>
        <w:tblInd w:w="0" w:type="dxa"/>
        <w:tblLook w:val="04A0" w:firstRow="1" w:lastRow="0" w:firstColumn="1" w:lastColumn="0" w:noHBand="0" w:noVBand="1"/>
      </w:tblPr>
      <w:tblGrid>
        <w:gridCol w:w="787"/>
        <w:gridCol w:w="1751"/>
        <w:gridCol w:w="1223"/>
        <w:gridCol w:w="1222"/>
        <w:gridCol w:w="1222"/>
        <w:gridCol w:w="1222"/>
      </w:tblGrid>
      <w:tr w:rsidR="004C09BC" w:rsidRPr="009476C7" w14:paraId="2A7DECAC" w14:textId="77777777" w:rsidTr="00D64CE9">
        <w:trPr>
          <w:trHeight w:val="116"/>
          <w:jc w:val="center"/>
        </w:trPr>
        <w:tc>
          <w:tcPr>
            <w:tcW w:w="0" w:type="auto"/>
            <w:hideMark/>
          </w:tcPr>
          <w:p w14:paraId="6D4DC99E"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Tdoc /</w:t>
            </w:r>
          </w:p>
          <w:p w14:paraId="5C3C9BAC"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Source</w:t>
            </w:r>
          </w:p>
        </w:tc>
        <w:tc>
          <w:tcPr>
            <w:tcW w:w="0" w:type="auto"/>
            <w:vAlign w:val="center"/>
            <w:hideMark/>
          </w:tcPr>
          <w:p w14:paraId="1C2CF745"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Channel</w:t>
            </w:r>
          </w:p>
        </w:tc>
        <w:tc>
          <w:tcPr>
            <w:tcW w:w="0" w:type="auto"/>
            <w:vAlign w:val="center"/>
            <w:hideMark/>
          </w:tcPr>
          <w:p w14:paraId="0416C71F"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120KHz</w:t>
            </w:r>
          </w:p>
        </w:tc>
        <w:tc>
          <w:tcPr>
            <w:tcW w:w="0" w:type="auto"/>
            <w:vAlign w:val="center"/>
            <w:hideMark/>
          </w:tcPr>
          <w:p w14:paraId="78E19473"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240KHz</w:t>
            </w:r>
          </w:p>
        </w:tc>
        <w:tc>
          <w:tcPr>
            <w:tcW w:w="0" w:type="auto"/>
            <w:vAlign w:val="center"/>
            <w:hideMark/>
          </w:tcPr>
          <w:p w14:paraId="0108F5B8"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480KHz</w:t>
            </w:r>
          </w:p>
        </w:tc>
        <w:tc>
          <w:tcPr>
            <w:tcW w:w="0" w:type="auto"/>
            <w:vAlign w:val="center"/>
            <w:hideMark/>
          </w:tcPr>
          <w:p w14:paraId="4FC743B9"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960KHz</w:t>
            </w:r>
          </w:p>
        </w:tc>
      </w:tr>
      <w:tr w:rsidR="004C09BC" w:rsidRPr="009476C7" w14:paraId="76099054" w14:textId="77777777" w:rsidTr="00D64CE9">
        <w:trPr>
          <w:trHeight w:val="45"/>
          <w:jc w:val="center"/>
        </w:trPr>
        <w:tc>
          <w:tcPr>
            <w:tcW w:w="0" w:type="auto"/>
            <w:vMerge w:val="restart"/>
            <w:textDirection w:val="btLr"/>
            <w:hideMark/>
          </w:tcPr>
          <w:p w14:paraId="3BED46F8"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R1-2007654 / Source 4</w:t>
            </w:r>
          </w:p>
        </w:tc>
        <w:tc>
          <w:tcPr>
            <w:tcW w:w="0" w:type="auto"/>
            <w:vAlign w:val="center"/>
            <w:hideMark/>
          </w:tcPr>
          <w:p w14:paraId="18C872AF"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TDL-A, 5ns</w:t>
            </w:r>
          </w:p>
        </w:tc>
        <w:tc>
          <w:tcPr>
            <w:tcW w:w="0" w:type="auto"/>
            <w:hideMark/>
          </w:tcPr>
          <w:p w14:paraId="5CE46E34"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-5.5</w:t>
            </w:r>
          </w:p>
        </w:tc>
        <w:tc>
          <w:tcPr>
            <w:tcW w:w="0" w:type="auto"/>
            <w:hideMark/>
          </w:tcPr>
          <w:p w14:paraId="4264976F"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-5.8</w:t>
            </w:r>
          </w:p>
        </w:tc>
        <w:tc>
          <w:tcPr>
            <w:tcW w:w="0" w:type="auto"/>
            <w:hideMark/>
          </w:tcPr>
          <w:p w14:paraId="28124F4C"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-5.8</w:t>
            </w:r>
          </w:p>
        </w:tc>
        <w:tc>
          <w:tcPr>
            <w:tcW w:w="0" w:type="auto"/>
            <w:hideMark/>
          </w:tcPr>
          <w:p w14:paraId="6178E582"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-6.2</w:t>
            </w:r>
          </w:p>
        </w:tc>
      </w:tr>
      <w:tr w:rsidR="004C09BC" w:rsidRPr="009476C7" w14:paraId="2E61392C" w14:textId="77777777" w:rsidTr="00D64CE9">
        <w:trPr>
          <w:trHeight w:val="45"/>
          <w:jc w:val="center"/>
        </w:trPr>
        <w:tc>
          <w:tcPr>
            <w:tcW w:w="0" w:type="auto"/>
            <w:vMerge/>
            <w:vAlign w:val="center"/>
            <w:hideMark/>
          </w:tcPr>
          <w:p w14:paraId="67F2DA21" w14:textId="77777777" w:rsidR="004C09BC" w:rsidRPr="009476C7" w:rsidRDefault="004C09BC" w:rsidP="00D64CE9">
            <w:pPr>
              <w:pStyle w:val="TAC"/>
              <w:keepNext w:val="0"/>
              <w:keepLines w:val="0"/>
              <w:rPr>
                <w:rFonts w:eastAsia="Times New Roman"/>
                <w:lang w:eastAsia="zh-CN"/>
              </w:rPr>
            </w:pPr>
          </w:p>
        </w:tc>
        <w:tc>
          <w:tcPr>
            <w:tcW w:w="0" w:type="auto"/>
            <w:vAlign w:val="center"/>
            <w:hideMark/>
          </w:tcPr>
          <w:p w14:paraId="6AA70851"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TDL-A, 10ns</w:t>
            </w:r>
          </w:p>
        </w:tc>
        <w:tc>
          <w:tcPr>
            <w:tcW w:w="0" w:type="auto"/>
            <w:hideMark/>
          </w:tcPr>
          <w:p w14:paraId="24F6ED95"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-5.6</w:t>
            </w:r>
          </w:p>
        </w:tc>
        <w:tc>
          <w:tcPr>
            <w:tcW w:w="0" w:type="auto"/>
            <w:hideMark/>
          </w:tcPr>
          <w:p w14:paraId="30054505"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-5.9</w:t>
            </w:r>
          </w:p>
        </w:tc>
        <w:tc>
          <w:tcPr>
            <w:tcW w:w="0" w:type="auto"/>
            <w:hideMark/>
          </w:tcPr>
          <w:p w14:paraId="5535AD21"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-5.9</w:t>
            </w:r>
          </w:p>
        </w:tc>
        <w:tc>
          <w:tcPr>
            <w:tcW w:w="0" w:type="auto"/>
            <w:hideMark/>
          </w:tcPr>
          <w:p w14:paraId="073F9C70"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-5.8</w:t>
            </w:r>
          </w:p>
        </w:tc>
      </w:tr>
      <w:tr w:rsidR="004C09BC" w:rsidRPr="009476C7" w14:paraId="0136A445" w14:textId="77777777" w:rsidTr="00D64CE9">
        <w:trPr>
          <w:trHeight w:val="45"/>
          <w:jc w:val="center"/>
        </w:trPr>
        <w:tc>
          <w:tcPr>
            <w:tcW w:w="0" w:type="auto"/>
            <w:vMerge/>
            <w:vAlign w:val="center"/>
            <w:hideMark/>
          </w:tcPr>
          <w:p w14:paraId="62DB2792" w14:textId="77777777" w:rsidR="004C09BC" w:rsidRPr="009476C7" w:rsidRDefault="004C09BC" w:rsidP="00D64CE9">
            <w:pPr>
              <w:pStyle w:val="TAC"/>
              <w:keepNext w:val="0"/>
              <w:keepLines w:val="0"/>
              <w:rPr>
                <w:rFonts w:eastAsia="Times New Roman"/>
                <w:lang w:eastAsia="zh-CN"/>
              </w:rPr>
            </w:pPr>
          </w:p>
        </w:tc>
        <w:tc>
          <w:tcPr>
            <w:tcW w:w="0" w:type="auto"/>
            <w:vAlign w:val="center"/>
            <w:hideMark/>
          </w:tcPr>
          <w:p w14:paraId="0C89FD09"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TDL-A, 20ns</w:t>
            </w:r>
          </w:p>
        </w:tc>
        <w:tc>
          <w:tcPr>
            <w:tcW w:w="0" w:type="auto"/>
            <w:hideMark/>
          </w:tcPr>
          <w:p w14:paraId="24BCF273"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-5.6</w:t>
            </w:r>
          </w:p>
        </w:tc>
        <w:tc>
          <w:tcPr>
            <w:tcW w:w="0" w:type="auto"/>
            <w:hideMark/>
          </w:tcPr>
          <w:p w14:paraId="7FADF7BF"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-6</w:t>
            </w:r>
          </w:p>
        </w:tc>
        <w:tc>
          <w:tcPr>
            <w:tcW w:w="0" w:type="auto"/>
            <w:hideMark/>
          </w:tcPr>
          <w:p w14:paraId="50064FA6"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-6</w:t>
            </w:r>
          </w:p>
        </w:tc>
        <w:tc>
          <w:tcPr>
            <w:tcW w:w="0" w:type="auto"/>
            <w:hideMark/>
          </w:tcPr>
          <w:p w14:paraId="1D2A777C"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-5.8</w:t>
            </w:r>
          </w:p>
        </w:tc>
      </w:tr>
      <w:tr w:rsidR="004C09BC" w:rsidRPr="009476C7" w14:paraId="630F6EFD" w14:textId="77777777" w:rsidTr="00D64CE9">
        <w:trPr>
          <w:trHeight w:val="45"/>
          <w:jc w:val="center"/>
        </w:trPr>
        <w:tc>
          <w:tcPr>
            <w:tcW w:w="0" w:type="auto"/>
            <w:vMerge/>
            <w:vAlign w:val="center"/>
            <w:hideMark/>
          </w:tcPr>
          <w:p w14:paraId="2848A4D7" w14:textId="77777777" w:rsidR="004C09BC" w:rsidRPr="009476C7" w:rsidRDefault="004C09BC" w:rsidP="00D64CE9">
            <w:pPr>
              <w:pStyle w:val="TAC"/>
              <w:keepNext w:val="0"/>
              <w:keepLines w:val="0"/>
              <w:rPr>
                <w:rFonts w:eastAsia="Times New Roman"/>
                <w:lang w:eastAsia="zh-CN"/>
              </w:rPr>
            </w:pPr>
          </w:p>
        </w:tc>
        <w:tc>
          <w:tcPr>
            <w:tcW w:w="0" w:type="auto"/>
            <w:vAlign w:val="center"/>
            <w:hideMark/>
          </w:tcPr>
          <w:p w14:paraId="05E8814F"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TDL-A, 40ns</w:t>
            </w:r>
          </w:p>
        </w:tc>
        <w:tc>
          <w:tcPr>
            <w:tcW w:w="0" w:type="auto"/>
            <w:hideMark/>
          </w:tcPr>
          <w:p w14:paraId="43B57154"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-5.4</w:t>
            </w:r>
          </w:p>
        </w:tc>
        <w:tc>
          <w:tcPr>
            <w:tcW w:w="0" w:type="auto"/>
            <w:hideMark/>
          </w:tcPr>
          <w:p w14:paraId="22C9797F"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-5.4</w:t>
            </w:r>
          </w:p>
        </w:tc>
        <w:tc>
          <w:tcPr>
            <w:tcW w:w="0" w:type="auto"/>
            <w:hideMark/>
          </w:tcPr>
          <w:p w14:paraId="2646D45B"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-5.4</w:t>
            </w:r>
          </w:p>
        </w:tc>
        <w:tc>
          <w:tcPr>
            <w:tcW w:w="0" w:type="auto"/>
            <w:hideMark/>
          </w:tcPr>
          <w:p w14:paraId="064D6B06"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-5.8</w:t>
            </w:r>
          </w:p>
        </w:tc>
      </w:tr>
      <w:tr w:rsidR="004C09BC" w:rsidRPr="009476C7" w14:paraId="4C2B9A3C" w14:textId="77777777" w:rsidTr="00D64CE9">
        <w:trPr>
          <w:trHeight w:val="45"/>
          <w:jc w:val="center"/>
        </w:trPr>
        <w:tc>
          <w:tcPr>
            <w:tcW w:w="0" w:type="auto"/>
            <w:vMerge/>
            <w:vAlign w:val="center"/>
            <w:hideMark/>
          </w:tcPr>
          <w:p w14:paraId="6221C762" w14:textId="77777777" w:rsidR="004C09BC" w:rsidRPr="009476C7" w:rsidRDefault="004C09BC" w:rsidP="00D64CE9">
            <w:pPr>
              <w:spacing w:after="0" w:line="240" w:lineRule="auto"/>
              <w:rPr>
                <w:rFonts w:asciiTheme="minorHAnsi" w:eastAsiaTheme="minorEastAsia" w:hAnsiTheme="minorHAnsi" w:cstheme="minorHAnsi"/>
                <w:sz w:val="18"/>
                <w:szCs w:val="18"/>
                <w:lang w:eastAsia="ja-JP"/>
              </w:rPr>
            </w:pPr>
          </w:p>
        </w:tc>
        <w:tc>
          <w:tcPr>
            <w:tcW w:w="0" w:type="auto"/>
            <w:gridSpan w:val="5"/>
            <w:vAlign w:val="center"/>
            <w:hideMark/>
          </w:tcPr>
          <w:p w14:paraId="44EAF4E2" w14:textId="77777777" w:rsidR="004C09BC" w:rsidRPr="009476C7" w:rsidRDefault="004C09BC" w:rsidP="00D64CE9">
            <w:pPr>
              <w:pStyle w:val="TAL"/>
              <w:keepNext w:val="0"/>
              <w:keepLines w:val="0"/>
              <w:rPr>
                <w:lang w:eastAsia="zh-CN"/>
              </w:rPr>
            </w:pPr>
            <w:r w:rsidRPr="009476C7">
              <w:rPr>
                <w:lang w:eastAsia="zh-CN"/>
              </w:rPr>
              <w:t xml:space="preserve">Additional report/notes: </w:t>
            </w:r>
          </w:p>
          <w:p w14:paraId="04C16CBA" w14:textId="77777777" w:rsidR="004C09BC" w:rsidRPr="009476C7" w:rsidRDefault="004C09BC" w:rsidP="00D64CE9">
            <w:pPr>
              <w:pStyle w:val="TAL"/>
              <w:keepNext w:val="0"/>
              <w:keepLines w:val="0"/>
              <w:rPr>
                <w:lang w:eastAsia="zh-CN"/>
              </w:rPr>
            </w:pPr>
            <w:r w:rsidRPr="009476C7">
              <w:rPr>
                <w:lang w:eastAsia="zh-CN"/>
              </w:rPr>
              <w:t>frequency offset</w:t>
            </w:r>
            <w:r w:rsidRPr="009476C7">
              <w:rPr>
                <w:lang w:eastAsia="zh-CN"/>
              </w:rPr>
              <w:t>：</w:t>
            </w:r>
            <w:r w:rsidRPr="009476C7">
              <w:rPr>
                <w:lang w:eastAsia="zh-CN"/>
              </w:rPr>
              <w:t>10ppm</w:t>
            </w:r>
          </w:p>
          <w:p w14:paraId="0B74E142" w14:textId="77777777" w:rsidR="004C09BC" w:rsidRPr="009476C7" w:rsidRDefault="004C09BC" w:rsidP="00D64CE9">
            <w:pPr>
              <w:pStyle w:val="TAL"/>
              <w:keepNext w:val="0"/>
              <w:keepLines w:val="0"/>
              <w:rPr>
                <w:lang w:eastAsia="zh-CN"/>
              </w:rPr>
            </w:pPr>
            <w:r w:rsidRPr="009476C7">
              <w:rPr>
                <w:lang w:eastAsia="zh-CN"/>
              </w:rPr>
              <w:t xml:space="preserve">the number and granularity of the frequency locations: </w:t>
            </w:r>
          </w:p>
          <w:p w14:paraId="1DF2519C" w14:textId="77777777" w:rsidR="004C09BC" w:rsidRPr="009476C7" w:rsidRDefault="004C09BC" w:rsidP="00D64CE9">
            <w:pPr>
              <w:pStyle w:val="TAL"/>
              <w:keepNext w:val="0"/>
              <w:keepLines w:val="0"/>
              <w:rPr>
                <w:lang w:eastAsia="zh-CN"/>
              </w:rPr>
            </w:pPr>
            <w:r w:rsidRPr="009476C7">
              <w:rPr>
                <w:lang w:eastAsia="zh-CN"/>
              </w:rPr>
              <w:t>Number (coarse search branch): SCS120:22, SCS240:11, SCS480:6, SCS960:3</w:t>
            </w:r>
          </w:p>
          <w:p w14:paraId="74317CB9" w14:textId="77777777" w:rsidR="004C09BC" w:rsidRPr="009476C7" w:rsidRDefault="004C09BC" w:rsidP="00D64CE9">
            <w:pPr>
              <w:pStyle w:val="TAL"/>
              <w:keepNext w:val="0"/>
              <w:keepLines w:val="0"/>
              <w:rPr>
                <w:lang w:eastAsia="zh-CN"/>
              </w:rPr>
            </w:pPr>
            <w:r w:rsidRPr="009476C7">
              <w:rPr>
                <w:lang w:eastAsia="zh-CN"/>
              </w:rPr>
              <w:t xml:space="preserve">Granularity: </w:t>
            </w:r>
            <m:oMath>
              <m:f>
                <m:fPr>
                  <m:type m:val="lin"/>
                  <m:ctrlPr>
                    <w:rPr>
                      <w:rFonts w:ascii="Cambria Math"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oMath>
            <w:r w:rsidRPr="009476C7">
              <w:rPr>
                <w:lang w:eastAsia="zh-CN"/>
              </w:rPr>
              <w:t>, where</w:t>
            </w:r>
            <m:oMath>
              <m:r>
                <m:rPr>
                  <m:sty m:val="p"/>
                </m:rPr>
                <w:rPr>
                  <w:rFonts w:ascii="Cambria Math" w:hAnsi="Cambria Math"/>
                  <w:lang w:eastAsia="zh-CN"/>
                </w:rPr>
                <m:t xml:space="preserve"> Δ</m:t>
              </m:r>
              <m:r>
                <w:rPr>
                  <w:rFonts w:ascii="Cambria Math" w:hAnsi="Cambria Math"/>
                  <w:lang w:eastAsia="zh-CN"/>
                </w:rPr>
                <m:t>f</m:t>
              </m:r>
            </m:oMath>
            <w:r w:rsidRPr="009476C7">
              <w:rPr>
                <w:lang w:eastAsia="zh-CN"/>
              </w:rPr>
              <w:t xml:space="preserve"> is defined by the number of coarse search branch</w:t>
            </w:r>
          </w:p>
          <w:p w14:paraId="298AC81C" w14:textId="77777777" w:rsidR="004C09BC" w:rsidRPr="009476C7" w:rsidRDefault="004C09BC" w:rsidP="00D64CE9">
            <w:pPr>
              <w:pStyle w:val="TAL"/>
              <w:keepNext w:val="0"/>
              <w:keepLines w:val="0"/>
              <w:rPr>
                <w:lang w:eastAsia="zh-CN"/>
              </w:rPr>
            </w:pPr>
            <w:r w:rsidRPr="009476C7">
              <w:rPr>
                <w:lang w:eastAsia="zh-CN"/>
              </w:rPr>
              <w:t>CP type: NCP</w:t>
            </w:r>
          </w:p>
        </w:tc>
      </w:tr>
    </w:tbl>
    <w:p w14:paraId="3FC8D540" w14:textId="77777777" w:rsidR="004C09BC" w:rsidRPr="009476C7" w:rsidRDefault="004C09BC" w:rsidP="004C09BC">
      <w:pPr>
        <w:pStyle w:val="TH"/>
        <w:rPr>
          <w:rFonts w:eastAsiaTheme="minorEastAsia" w:cstheme="minorBidi"/>
          <w:sz w:val="22"/>
          <w:szCs w:val="22"/>
          <w:lang w:eastAsia="ko-KR"/>
        </w:rPr>
      </w:pPr>
    </w:p>
    <w:p w14:paraId="16A9CFD8" w14:textId="77777777" w:rsidR="004C09BC" w:rsidRPr="009476C7" w:rsidRDefault="004C09BC" w:rsidP="004C09BC">
      <w:pPr>
        <w:pStyle w:val="TH"/>
        <w:rPr>
          <w:rFonts w:eastAsia="Times New Roman"/>
        </w:rPr>
      </w:pPr>
      <w:r w:rsidRPr="009476C7">
        <w:rPr>
          <w:rFonts w:eastAsia="Times New Roman"/>
        </w:rPr>
        <w:t>Table B.1.2.3-2: SINR in dB achieving PBCH BLER of 10%, using 1 transmission</w:t>
      </w:r>
    </w:p>
    <w:tbl>
      <w:tblPr>
        <w:tblStyle w:val="TableGrid1"/>
        <w:tblW w:w="0" w:type="auto"/>
        <w:jc w:val="center"/>
        <w:tblInd w:w="0" w:type="dxa"/>
        <w:tblLook w:val="04A0" w:firstRow="1" w:lastRow="0" w:firstColumn="1" w:lastColumn="0" w:noHBand="0" w:noVBand="1"/>
      </w:tblPr>
      <w:tblGrid>
        <w:gridCol w:w="787"/>
        <w:gridCol w:w="1751"/>
        <w:gridCol w:w="1223"/>
        <w:gridCol w:w="1222"/>
        <w:gridCol w:w="1222"/>
        <w:gridCol w:w="1222"/>
      </w:tblGrid>
      <w:tr w:rsidR="004C09BC" w:rsidRPr="009476C7" w14:paraId="70375EF4" w14:textId="77777777" w:rsidTr="00D64CE9">
        <w:trPr>
          <w:trHeight w:val="116"/>
          <w:jc w:val="center"/>
        </w:trPr>
        <w:tc>
          <w:tcPr>
            <w:tcW w:w="0" w:type="auto"/>
            <w:hideMark/>
          </w:tcPr>
          <w:p w14:paraId="0B9751E9"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Tdoc /</w:t>
            </w:r>
          </w:p>
          <w:p w14:paraId="472E1336"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Source</w:t>
            </w:r>
          </w:p>
        </w:tc>
        <w:tc>
          <w:tcPr>
            <w:tcW w:w="0" w:type="auto"/>
            <w:vAlign w:val="center"/>
            <w:hideMark/>
          </w:tcPr>
          <w:p w14:paraId="4DA3E7F7"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Channel</w:t>
            </w:r>
          </w:p>
        </w:tc>
        <w:tc>
          <w:tcPr>
            <w:tcW w:w="0" w:type="auto"/>
            <w:vAlign w:val="center"/>
            <w:hideMark/>
          </w:tcPr>
          <w:p w14:paraId="2406D768"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120KHz</w:t>
            </w:r>
          </w:p>
        </w:tc>
        <w:tc>
          <w:tcPr>
            <w:tcW w:w="0" w:type="auto"/>
            <w:vAlign w:val="center"/>
            <w:hideMark/>
          </w:tcPr>
          <w:p w14:paraId="3582811B"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240KHz</w:t>
            </w:r>
          </w:p>
        </w:tc>
        <w:tc>
          <w:tcPr>
            <w:tcW w:w="0" w:type="auto"/>
            <w:vAlign w:val="center"/>
            <w:hideMark/>
          </w:tcPr>
          <w:p w14:paraId="6A9FB7DB"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480KHz</w:t>
            </w:r>
          </w:p>
        </w:tc>
        <w:tc>
          <w:tcPr>
            <w:tcW w:w="0" w:type="auto"/>
            <w:vAlign w:val="center"/>
            <w:hideMark/>
          </w:tcPr>
          <w:p w14:paraId="0C5D3E9A"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960KHz</w:t>
            </w:r>
          </w:p>
        </w:tc>
      </w:tr>
      <w:tr w:rsidR="004C09BC" w:rsidRPr="009476C7" w14:paraId="444A8BAD" w14:textId="77777777" w:rsidTr="00D64CE9">
        <w:trPr>
          <w:trHeight w:val="45"/>
          <w:jc w:val="center"/>
        </w:trPr>
        <w:tc>
          <w:tcPr>
            <w:tcW w:w="0" w:type="auto"/>
            <w:vMerge w:val="restart"/>
            <w:textDirection w:val="btLr"/>
            <w:hideMark/>
          </w:tcPr>
          <w:p w14:paraId="17429BA6"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R1-2007654 / Source 4</w:t>
            </w:r>
          </w:p>
        </w:tc>
        <w:tc>
          <w:tcPr>
            <w:tcW w:w="0" w:type="auto"/>
            <w:vAlign w:val="center"/>
            <w:hideMark/>
          </w:tcPr>
          <w:p w14:paraId="7159DD15"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TDL-A, 5ns</w:t>
            </w:r>
          </w:p>
        </w:tc>
        <w:tc>
          <w:tcPr>
            <w:tcW w:w="0" w:type="auto"/>
            <w:hideMark/>
          </w:tcPr>
          <w:p w14:paraId="1F836E29"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-4.3</w:t>
            </w:r>
          </w:p>
        </w:tc>
        <w:tc>
          <w:tcPr>
            <w:tcW w:w="0" w:type="auto"/>
            <w:hideMark/>
          </w:tcPr>
          <w:p w14:paraId="1025D45E"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-5.0</w:t>
            </w:r>
          </w:p>
        </w:tc>
        <w:tc>
          <w:tcPr>
            <w:tcW w:w="0" w:type="auto"/>
            <w:hideMark/>
          </w:tcPr>
          <w:p w14:paraId="1650D9D7"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-5.0</w:t>
            </w:r>
          </w:p>
        </w:tc>
        <w:tc>
          <w:tcPr>
            <w:tcW w:w="0" w:type="auto"/>
            <w:hideMark/>
          </w:tcPr>
          <w:p w14:paraId="36C1CFB8"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-5.2</w:t>
            </w:r>
          </w:p>
        </w:tc>
      </w:tr>
      <w:tr w:rsidR="004C09BC" w:rsidRPr="009476C7" w14:paraId="1DBE9C08" w14:textId="77777777" w:rsidTr="00D64CE9">
        <w:trPr>
          <w:trHeight w:val="45"/>
          <w:jc w:val="center"/>
        </w:trPr>
        <w:tc>
          <w:tcPr>
            <w:tcW w:w="0" w:type="auto"/>
            <w:vMerge/>
            <w:vAlign w:val="center"/>
            <w:hideMark/>
          </w:tcPr>
          <w:p w14:paraId="7ADD50C6" w14:textId="77777777" w:rsidR="004C09BC" w:rsidRPr="009476C7" w:rsidRDefault="004C09BC" w:rsidP="00D64CE9">
            <w:pPr>
              <w:pStyle w:val="TAC"/>
              <w:keepNext w:val="0"/>
              <w:keepLines w:val="0"/>
              <w:rPr>
                <w:rFonts w:eastAsia="Times New Roman"/>
                <w:lang w:eastAsia="zh-CN"/>
              </w:rPr>
            </w:pPr>
          </w:p>
        </w:tc>
        <w:tc>
          <w:tcPr>
            <w:tcW w:w="0" w:type="auto"/>
            <w:vAlign w:val="center"/>
            <w:hideMark/>
          </w:tcPr>
          <w:p w14:paraId="1770AF79"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TDL-A, 10ns</w:t>
            </w:r>
          </w:p>
        </w:tc>
        <w:tc>
          <w:tcPr>
            <w:tcW w:w="0" w:type="auto"/>
            <w:hideMark/>
          </w:tcPr>
          <w:p w14:paraId="59086C07"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-4.0</w:t>
            </w:r>
          </w:p>
        </w:tc>
        <w:tc>
          <w:tcPr>
            <w:tcW w:w="0" w:type="auto"/>
            <w:hideMark/>
          </w:tcPr>
          <w:p w14:paraId="332535CA"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-5.0</w:t>
            </w:r>
          </w:p>
        </w:tc>
        <w:tc>
          <w:tcPr>
            <w:tcW w:w="0" w:type="auto"/>
            <w:hideMark/>
          </w:tcPr>
          <w:p w14:paraId="358D59C7"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-5.0</w:t>
            </w:r>
          </w:p>
        </w:tc>
        <w:tc>
          <w:tcPr>
            <w:tcW w:w="0" w:type="auto"/>
            <w:hideMark/>
          </w:tcPr>
          <w:p w14:paraId="0ABA0781"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-4.0</w:t>
            </w:r>
          </w:p>
        </w:tc>
      </w:tr>
      <w:tr w:rsidR="004C09BC" w:rsidRPr="009476C7" w14:paraId="37A477A0" w14:textId="77777777" w:rsidTr="00D64CE9">
        <w:trPr>
          <w:trHeight w:val="45"/>
          <w:jc w:val="center"/>
        </w:trPr>
        <w:tc>
          <w:tcPr>
            <w:tcW w:w="0" w:type="auto"/>
            <w:vMerge/>
            <w:vAlign w:val="center"/>
            <w:hideMark/>
          </w:tcPr>
          <w:p w14:paraId="3474B347" w14:textId="77777777" w:rsidR="004C09BC" w:rsidRPr="009476C7" w:rsidRDefault="004C09BC" w:rsidP="00D64CE9">
            <w:pPr>
              <w:pStyle w:val="TAC"/>
              <w:keepNext w:val="0"/>
              <w:keepLines w:val="0"/>
              <w:rPr>
                <w:rFonts w:eastAsia="Times New Roman"/>
                <w:lang w:eastAsia="zh-CN"/>
              </w:rPr>
            </w:pPr>
          </w:p>
        </w:tc>
        <w:tc>
          <w:tcPr>
            <w:tcW w:w="0" w:type="auto"/>
            <w:vAlign w:val="center"/>
            <w:hideMark/>
          </w:tcPr>
          <w:p w14:paraId="7C0E727F"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TDL-A, 20ns</w:t>
            </w:r>
          </w:p>
        </w:tc>
        <w:tc>
          <w:tcPr>
            <w:tcW w:w="0" w:type="auto"/>
            <w:hideMark/>
          </w:tcPr>
          <w:p w14:paraId="514B6BD2"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-4.9</w:t>
            </w:r>
          </w:p>
        </w:tc>
        <w:tc>
          <w:tcPr>
            <w:tcW w:w="0" w:type="auto"/>
            <w:hideMark/>
          </w:tcPr>
          <w:p w14:paraId="55743087"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-5.1</w:t>
            </w:r>
          </w:p>
        </w:tc>
        <w:tc>
          <w:tcPr>
            <w:tcW w:w="0" w:type="auto"/>
            <w:hideMark/>
          </w:tcPr>
          <w:p w14:paraId="657691B1"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-5.1</w:t>
            </w:r>
          </w:p>
        </w:tc>
        <w:tc>
          <w:tcPr>
            <w:tcW w:w="0" w:type="auto"/>
            <w:hideMark/>
          </w:tcPr>
          <w:p w14:paraId="10C02DA9"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-3.0</w:t>
            </w:r>
          </w:p>
        </w:tc>
      </w:tr>
      <w:tr w:rsidR="004C09BC" w:rsidRPr="009476C7" w14:paraId="3CEAFC53" w14:textId="77777777" w:rsidTr="00D64CE9">
        <w:trPr>
          <w:trHeight w:val="45"/>
          <w:jc w:val="center"/>
        </w:trPr>
        <w:tc>
          <w:tcPr>
            <w:tcW w:w="0" w:type="auto"/>
            <w:vMerge/>
            <w:vAlign w:val="center"/>
            <w:hideMark/>
          </w:tcPr>
          <w:p w14:paraId="3B8DF6B0" w14:textId="77777777" w:rsidR="004C09BC" w:rsidRPr="009476C7" w:rsidRDefault="004C09BC" w:rsidP="00D64CE9">
            <w:pPr>
              <w:pStyle w:val="TAC"/>
              <w:keepNext w:val="0"/>
              <w:keepLines w:val="0"/>
              <w:rPr>
                <w:rFonts w:eastAsia="Times New Roman"/>
                <w:lang w:eastAsia="zh-CN"/>
              </w:rPr>
            </w:pPr>
          </w:p>
        </w:tc>
        <w:tc>
          <w:tcPr>
            <w:tcW w:w="0" w:type="auto"/>
            <w:vAlign w:val="center"/>
            <w:hideMark/>
          </w:tcPr>
          <w:p w14:paraId="503D954E"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TDL-A, 40ns</w:t>
            </w:r>
          </w:p>
        </w:tc>
        <w:tc>
          <w:tcPr>
            <w:tcW w:w="0" w:type="auto"/>
            <w:hideMark/>
          </w:tcPr>
          <w:p w14:paraId="6595A33B"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-5.0</w:t>
            </w:r>
          </w:p>
        </w:tc>
        <w:tc>
          <w:tcPr>
            <w:tcW w:w="0" w:type="auto"/>
            <w:hideMark/>
          </w:tcPr>
          <w:p w14:paraId="38A3FCBB"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-4.0</w:t>
            </w:r>
          </w:p>
        </w:tc>
        <w:tc>
          <w:tcPr>
            <w:tcW w:w="0" w:type="auto"/>
            <w:hideMark/>
          </w:tcPr>
          <w:p w14:paraId="062353CD"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-4.0</w:t>
            </w:r>
          </w:p>
        </w:tc>
        <w:tc>
          <w:tcPr>
            <w:tcW w:w="0" w:type="auto"/>
            <w:hideMark/>
          </w:tcPr>
          <w:p w14:paraId="145285FD" w14:textId="77777777" w:rsidR="004C09BC" w:rsidRPr="009476C7" w:rsidRDefault="004C09BC" w:rsidP="00D64CE9">
            <w:pPr>
              <w:pStyle w:val="TAC"/>
              <w:keepNext w:val="0"/>
              <w:keepLines w:val="0"/>
              <w:rPr>
                <w:rFonts w:eastAsia="Times New Roman"/>
                <w:lang w:eastAsia="zh-CN"/>
              </w:rPr>
            </w:pPr>
            <w:r w:rsidRPr="009476C7">
              <w:rPr>
                <w:rFonts w:eastAsia="Times New Roman"/>
                <w:lang w:eastAsia="zh-CN"/>
              </w:rPr>
              <w:t>0</w:t>
            </w:r>
          </w:p>
        </w:tc>
      </w:tr>
      <w:tr w:rsidR="004C09BC" w:rsidRPr="009476C7" w14:paraId="24609575" w14:textId="77777777" w:rsidTr="00D64CE9">
        <w:trPr>
          <w:trHeight w:val="45"/>
          <w:jc w:val="center"/>
        </w:trPr>
        <w:tc>
          <w:tcPr>
            <w:tcW w:w="0" w:type="auto"/>
            <w:vMerge/>
            <w:vAlign w:val="center"/>
            <w:hideMark/>
          </w:tcPr>
          <w:p w14:paraId="1DDEC596" w14:textId="77777777" w:rsidR="004C09BC" w:rsidRPr="009476C7" w:rsidRDefault="004C09BC" w:rsidP="00D64CE9">
            <w:pPr>
              <w:spacing w:after="0" w:line="240" w:lineRule="auto"/>
              <w:rPr>
                <w:rFonts w:asciiTheme="minorHAnsi" w:eastAsiaTheme="minorEastAsia" w:hAnsiTheme="minorHAnsi" w:cstheme="minorHAnsi"/>
                <w:sz w:val="18"/>
                <w:szCs w:val="18"/>
                <w:lang w:eastAsia="ja-JP"/>
              </w:rPr>
            </w:pPr>
          </w:p>
        </w:tc>
        <w:tc>
          <w:tcPr>
            <w:tcW w:w="0" w:type="auto"/>
            <w:gridSpan w:val="5"/>
            <w:vAlign w:val="center"/>
          </w:tcPr>
          <w:p w14:paraId="064EBF46" w14:textId="77777777" w:rsidR="004C09BC" w:rsidRPr="009476C7" w:rsidRDefault="004C09BC" w:rsidP="00D64CE9">
            <w:pPr>
              <w:pStyle w:val="TAL"/>
              <w:keepNext w:val="0"/>
              <w:keepLines w:val="0"/>
              <w:rPr>
                <w:lang w:eastAsia="zh-CN"/>
              </w:rPr>
            </w:pPr>
            <w:r w:rsidRPr="009476C7">
              <w:rPr>
                <w:lang w:eastAsia="zh-CN"/>
              </w:rPr>
              <w:t xml:space="preserve">Additional report/notes: </w:t>
            </w:r>
          </w:p>
          <w:p w14:paraId="160C8140" w14:textId="77777777" w:rsidR="004C09BC" w:rsidRPr="009476C7" w:rsidRDefault="004C09BC" w:rsidP="00D64CE9">
            <w:pPr>
              <w:pStyle w:val="TAL"/>
              <w:keepNext w:val="0"/>
              <w:keepLines w:val="0"/>
              <w:rPr>
                <w:lang w:eastAsia="zh-CN"/>
              </w:rPr>
            </w:pPr>
            <w:r w:rsidRPr="009476C7">
              <w:rPr>
                <w:lang w:eastAsia="zh-CN"/>
              </w:rPr>
              <w:t>frequency offset</w:t>
            </w:r>
            <w:r w:rsidRPr="009476C7">
              <w:rPr>
                <w:lang w:eastAsia="zh-CN"/>
              </w:rPr>
              <w:t>：</w:t>
            </w:r>
            <w:r w:rsidRPr="009476C7">
              <w:rPr>
                <w:lang w:eastAsia="zh-CN"/>
              </w:rPr>
              <w:t>10ppm</w:t>
            </w:r>
          </w:p>
          <w:p w14:paraId="78C73D27" w14:textId="77777777" w:rsidR="004C09BC" w:rsidRPr="009476C7" w:rsidRDefault="004C09BC" w:rsidP="00D64CE9">
            <w:pPr>
              <w:pStyle w:val="TAL"/>
              <w:keepNext w:val="0"/>
              <w:keepLines w:val="0"/>
              <w:rPr>
                <w:lang w:eastAsia="zh-CN"/>
              </w:rPr>
            </w:pPr>
            <w:r w:rsidRPr="009476C7">
              <w:rPr>
                <w:lang w:eastAsia="zh-CN"/>
              </w:rPr>
              <w:lastRenderedPageBreak/>
              <w:t xml:space="preserve">the number and granularity of the frequency locations: </w:t>
            </w:r>
          </w:p>
          <w:p w14:paraId="0E81F742" w14:textId="77777777" w:rsidR="004C09BC" w:rsidRPr="009476C7" w:rsidRDefault="004C09BC" w:rsidP="00D64CE9">
            <w:pPr>
              <w:pStyle w:val="TAL"/>
              <w:keepNext w:val="0"/>
              <w:keepLines w:val="0"/>
              <w:rPr>
                <w:lang w:eastAsia="zh-CN"/>
              </w:rPr>
            </w:pPr>
            <w:r w:rsidRPr="009476C7">
              <w:rPr>
                <w:lang w:eastAsia="zh-CN"/>
              </w:rPr>
              <w:t>Number (coarse search branch): SCS120:22, SCS240:11, SCS480:6, SCS960:3</w:t>
            </w:r>
          </w:p>
          <w:p w14:paraId="2AF75CA5" w14:textId="77777777" w:rsidR="004C09BC" w:rsidRPr="009476C7" w:rsidRDefault="004C09BC" w:rsidP="00D64CE9">
            <w:pPr>
              <w:pStyle w:val="TAL"/>
              <w:keepNext w:val="0"/>
              <w:keepLines w:val="0"/>
              <w:rPr>
                <w:lang w:eastAsia="zh-CN"/>
              </w:rPr>
            </w:pPr>
            <w:r w:rsidRPr="009476C7">
              <w:rPr>
                <w:lang w:eastAsia="zh-CN"/>
              </w:rPr>
              <w:t xml:space="preserve">Granularity: </w:t>
            </w:r>
            <m:oMath>
              <m:f>
                <m:fPr>
                  <m:type m:val="lin"/>
                  <m:ctrlPr>
                    <w:rPr>
                      <w:rFonts w:ascii="Cambria Math"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oMath>
            <w:r w:rsidRPr="009476C7">
              <w:rPr>
                <w:lang w:eastAsia="zh-CN"/>
              </w:rPr>
              <w:t>, where</w:t>
            </w:r>
            <m:oMath>
              <m:r>
                <m:rPr>
                  <m:sty m:val="p"/>
                </m:rPr>
                <w:rPr>
                  <w:rFonts w:ascii="Cambria Math" w:hAnsi="Cambria Math"/>
                  <w:lang w:eastAsia="zh-CN"/>
                </w:rPr>
                <m:t>Δ</m:t>
              </m:r>
              <m:r>
                <w:rPr>
                  <w:rFonts w:ascii="Cambria Math" w:hAnsi="Cambria Math"/>
                  <w:lang w:eastAsia="zh-CN"/>
                </w:rPr>
                <m:t>f</m:t>
              </m:r>
            </m:oMath>
            <w:r w:rsidRPr="009476C7">
              <w:rPr>
                <w:lang w:eastAsia="zh-CN"/>
              </w:rPr>
              <w:t xml:space="preserve"> is defined by the number of coarse search branch</w:t>
            </w:r>
          </w:p>
          <w:p w14:paraId="6EA9EC39" w14:textId="77777777" w:rsidR="004C09BC" w:rsidRPr="009476C7" w:rsidRDefault="004C09BC" w:rsidP="00D64CE9">
            <w:pPr>
              <w:pStyle w:val="TAL"/>
              <w:keepNext w:val="0"/>
              <w:keepLines w:val="0"/>
              <w:rPr>
                <w:lang w:eastAsia="zh-CN"/>
              </w:rPr>
            </w:pPr>
            <w:r w:rsidRPr="009476C7">
              <w:rPr>
                <w:lang w:eastAsia="zh-CN"/>
              </w:rPr>
              <w:t>CP type: NCP</w:t>
            </w:r>
          </w:p>
          <w:p w14:paraId="07D82F16" w14:textId="77777777" w:rsidR="004C09BC" w:rsidRPr="009476C7" w:rsidRDefault="004C09BC" w:rsidP="00D64CE9">
            <w:pPr>
              <w:pStyle w:val="TAL"/>
              <w:keepNext w:val="0"/>
              <w:keepLines w:val="0"/>
              <w:rPr>
                <w:lang w:eastAsia="zh-CN"/>
              </w:rPr>
            </w:pPr>
            <w:r w:rsidRPr="009476C7">
              <w:rPr>
                <w:lang w:eastAsia="zh-CN"/>
              </w:rPr>
              <w:t>Single PBCH transmission</w:t>
            </w:r>
          </w:p>
          <w:p w14:paraId="0B931385" w14:textId="77777777" w:rsidR="004C09BC" w:rsidRPr="009476C7" w:rsidRDefault="004C09BC" w:rsidP="00D64CE9">
            <w:pPr>
              <w:pStyle w:val="TAL"/>
              <w:keepNext w:val="0"/>
              <w:keepLines w:val="0"/>
              <w:rPr>
                <w:lang w:eastAsia="zh-CN"/>
              </w:rPr>
            </w:pPr>
          </w:p>
        </w:tc>
      </w:tr>
    </w:tbl>
    <w:p w14:paraId="28526F90" w14:textId="77777777" w:rsidR="004C09BC" w:rsidRPr="009476C7" w:rsidRDefault="004C09BC" w:rsidP="004C09BC">
      <w:pPr>
        <w:rPr>
          <w:rFonts w:asciiTheme="minorHAnsi" w:eastAsiaTheme="minorEastAsia" w:hAnsiTheme="minorHAnsi" w:cstheme="minorBidi"/>
          <w:sz w:val="22"/>
          <w:szCs w:val="22"/>
          <w:lang w:eastAsia="ko-KR"/>
        </w:rPr>
      </w:pPr>
    </w:p>
    <w:p w14:paraId="7D8EBAC7" w14:textId="77777777" w:rsidR="004C09BC" w:rsidRPr="009476C7" w:rsidRDefault="004C09BC" w:rsidP="004C09BC">
      <w:pPr>
        <w:pStyle w:val="Heading4"/>
      </w:pPr>
      <w:bookmarkStart w:id="1517" w:name="_Toc56024755"/>
      <w:bookmarkStart w:id="1518" w:name="_Toc56026003"/>
      <w:bookmarkStart w:id="1519" w:name="_Toc56668704"/>
      <w:r w:rsidRPr="009476C7">
        <w:t>B.1.2.4</w:t>
      </w:r>
      <w:r w:rsidRPr="009476C7">
        <w:tab/>
        <w:t>Source 6 [68]</w:t>
      </w:r>
      <w:bookmarkEnd w:id="1517"/>
      <w:bookmarkEnd w:id="1518"/>
      <w:bookmarkEnd w:id="1519"/>
    </w:p>
    <w:p w14:paraId="67A071D5" w14:textId="77777777" w:rsidR="004C09BC" w:rsidRPr="009476C7" w:rsidRDefault="004C09BC" w:rsidP="004C09BC">
      <w:pPr>
        <w:pStyle w:val="TH"/>
        <w:rPr>
          <w:rFonts w:eastAsia="Times New Roman"/>
        </w:rPr>
      </w:pPr>
      <w:r w:rsidRPr="009476C7">
        <w:rPr>
          <w:rFonts w:eastAsia="Times New Roman"/>
        </w:rPr>
        <w:t>Table B.1.2.4-1: SINR in dB achieving cell ID detection probability of 90% by one-shot detection from PSS/SSS</w:t>
      </w: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2057"/>
        <w:gridCol w:w="1426"/>
        <w:gridCol w:w="1427"/>
        <w:gridCol w:w="1427"/>
        <w:gridCol w:w="1408"/>
      </w:tblGrid>
      <w:tr w:rsidR="004C09BC" w:rsidRPr="009476C7" w14:paraId="7B83AC3B" w14:textId="77777777" w:rsidTr="005971A1">
        <w:trPr>
          <w:trHeight w:val="107"/>
          <w:jc w:val="center"/>
        </w:trPr>
        <w:tc>
          <w:tcPr>
            <w:tcW w:w="789" w:type="dxa"/>
            <w:hideMark/>
          </w:tcPr>
          <w:p w14:paraId="113BD6DE" w14:textId="77777777" w:rsidR="004C09BC" w:rsidRPr="009476C7" w:rsidRDefault="004C09BC" w:rsidP="005971A1">
            <w:pPr>
              <w:pStyle w:val="TAC"/>
              <w:keepNext w:val="0"/>
              <w:keepLines w:val="0"/>
              <w:rPr>
                <w:lang w:eastAsia="zh-CN"/>
              </w:rPr>
            </w:pPr>
            <w:r w:rsidRPr="009476C7">
              <w:rPr>
                <w:lang w:eastAsia="zh-CN"/>
              </w:rPr>
              <w:t>Tdoc /</w:t>
            </w:r>
          </w:p>
          <w:p w14:paraId="3FAEB7FF" w14:textId="77777777" w:rsidR="004C09BC" w:rsidRPr="009476C7" w:rsidRDefault="004C09BC" w:rsidP="005971A1">
            <w:pPr>
              <w:pStyle w:val="TAC"/>
              <w:keepNext w:val="0"/>
              <w:keepLines w:val="0"/>
              <w:rPr>
                <w:lang w:eastAsia="zh-CN"/>
              </w:rPr>
            </w:pPr>
            <w:r w:rsidRPr="009476C7">
              <w:rPr>
                <w:lang w:eastAsia="zh-CN"/>
              </w:rPr>
              <w:t>Source</w:t>
            </w:r>
          </w:p>
        </w:tc>
        <w:tc>
          <w:tcPr>
            <w:tcW w:w="2057" w:type="dxa"/>
            <w:vAlign w:val="center"/>
            <w:hideMark/>
          </w:tcPr>
          <w:p w14:paraId="2CD59811" w14:textId="77777777" w:rsidR="004C09BC" w:rsidRPr="009476C7" w:rsidRDefault="004C09BC" w:rsidP="005971A1">
            <w:pPr>
              <w:pStyle w:val="TAC"/>
              <w:keepNext w:val="0"/>
              <w:keepLines w:val="0"/>
              <w:rPr>
                <w:lang w:eastAsia="zh-CN"/>
              </w:rPr>
            </w:pPr>
            <w:r w:rsidRPr="009476C7">
              <w:rPr>
                <w:lang w:eastAsia="zh-CN"/>
              </w:rPr>
              <w:t>Channel</w:t>
            </w:r>
          </w:p>
        </w:tc>
        <w:tc>
          <w:tcPr>
            <w:tcW w:w="1426" w:type="dxa"/>
            <w:vAlign w:val="center"/>
            <w:hideMark/>
          </w:tcPr>
          <w:p w14:paraId="19378345" w14:textId="77777777" w:rsidR="004C09BC" w:rsidRPr="009476C7" w:rsidRDefault="004C09BC" w:rsidP="005971A1">
            <w:pPr>
              <w:pStyle w:val="TAC"/>
              <w:keepNext w:val="0"/>
              <w:keepLines w:val="0"/>
              <w:rPr>
                <w:lang w:eastAsia="zh-CN"/>
              </w:rPr>
            </w:pPr>
            <w:r w:rsidRPr="009476C7">
              <w:rPr>
                <w:lang w:eastAsia="zh-CN"/>
              </w:rPr>
              <w:t>120KHz</w:t>
            </w:r>
          </w:p>
        </w:tc>
        <w:tc>
          <w:tcPr>
            <w:tcW w:w="1427" w:type="dxa"/>
            <w:vAlign w:val="center"/>
            <w:hideMark/>
          </w:tcPr>
          <w:p w14:paraId="01B39F4C" w14:textId="77777777" w:rsidR="004C09BC" w:rsidRPr="009476C7" w:rsidRDefault="004C09BC" w:rsidP="005971A1">
            <w:pPr>
              <w:pStyle w:val="TAC"/>
              <w:keepNext w:val="0"/>
              <w:keepLines w:val="0"/>
              <w:rPr>
                <w:lang w:eastAsia="zh-CN"/>
              </w:rPr>
            </w:pPr>
            <w:r w:rsidRPr="009476C7">
              <w:rPr>
                <w:lang w:eastAsia="zh-CN"/>
              </w:rPr>
              <w:t>240KHz</w:t>
            </w:r>
          </w:p>
        </w:tc>
        <w:tc>
          <w:tcPr>
            <w:tcW w:w="1427" w:type="dxa"/>
            <w:vAlign w:val="center"/>
            <w:hideMark/>
          </w:tcPr>
          <w:p w14:paraId="62F2E70C" w14:textId="77777777" w:rsidR="004C09BC" w:rsidRPr="009476C7" w:rsidRDefault="004C09BC" w:rsidP="005971A1">
            <w:pPr>
              <w:pStyle w:val="TAC"/>
              <w:keepNext w:val="0"/>
              <w:keepLines w:val="0"/>
              <w:rPr>
                <w:lang w:eastAsia="zh-CN"/>
              </w:rPr>
            </w:pPr>
            <w:r w:rsidRPr="009476C7">
              <w:rPr>
                <w:lang w:eastAsia="zh-CN"/>
              </w:rPr>
              <w:t>480KHz</w:t>
            </w:r>
          </w:p>
        </w:tc>
        <w:tc>
          <w:tcPr>
            <w:tcW w:w="1404" w:type="dxa"/>
            <w:vAlign w:val="center"/>
            <w:hideMark/>
          </w:tcPr>
          <w:p w14:paraId="1B96994C" w14:textId="77777777" w:rsidR="004C09BC" w:rsidRPr="009476C7" w:rsidRDefault="004C09BC" w:rsidP="005971A1">
            <w:pPr>
              <w:pStyle w:val="TAC"/>
              <w:keepNext w:val="0"/>
              <w:keepLines w:val="0"/>
              <w:rPr>
                <w:lang w:eastAsia="zh-CN"/>
              </w:rPr>
            </w:pPr>
            <w:r w:rsidRPr="009476C7">
              <w:rPr>
                <w:lang w:eastAsia="zh-CN"/>
              </w:rPr>
              <w:t>960KHz</w:t>
            </w:r>
          </w:p>
        </w:tc>
      </w:tr>
      <w:tr w:rsidR="004C09BC" w:rsidRPr="009476C7" w14:paraId="4869E75A" w14:textId="77777777" w:rsidTr="005971A1">
        <w:trPr>
          <w:trHeight w:val="41"/>
          <w:jc w:val="center"/>
        </w:trPr>
        <w:tc>
          <w:tcPr>
            <w:tcW w:w="789" w:type="dxa"/>
            <w:vMerge w:val="restart"/>
            <w:textDirection w:val="btLr"/>
            <w:hideMark/>
          </w:tcPr>
          <w:p w14:paraId="05735969" w14:textId="77777777" w:rsidR="004C09BC" w:rsidRPr="009476C7" w:rsidRDefault="004C09BC" w:rsidP="005971A1">
            <w:pPr>
              <w:pStyle w:val="TAC"/>
              <w:keepNext w:val="0"/>
              <w:keepLines w:val="0"/>
              <w:rPr>
                <w:lang w:eastAsia="zh-CN"/>
              </w:rPr>
            </w:pPr>
            <w:r w:rsidRPr="009476C7">
              <w:rPr>
                <w:lang w:eastAsia="zh-CN"/>
              </w:rPr>
              <w:t>R1-2009615 / Source 6</w:t>
            </w:r>
          </w:p>
        </w:tc>
        <w:tc>
          <w:tcPr>
            <w:tcW w:w="2057" w:type="dxa"/>
            <w:vAlign w:val="center"/>
            <w:hideMark/>
          </w:tcPr>
          <w:p w14:paraId="3539BBEE" w14:textId="77777777" w:rsidR="004C09BC" w:rsidRPr="009476C7" w:rsidRDefault="004C09BC" w:rsidP="005971A1">
            <w:pPr>
              <w:pStyle w:val="TAC"/>
              <w:keepNext w:val="0"/>
              <w:keepLines w:val="0"/>
              <w:rPr>
                <w:lang w:eastAsia="zh-CN"/>
              </w:rPr>
            </w:pPr>
            <w:r w:rsidRPr="009476C7">
              <w:rPr>
                <w:lang w:eastAsia="zh-CN"/>
              </w:rPr>
              <w:t>TDL-A, 5ns</w:t>
            </w:r>
          </w:p>
        </w:tc>
        <w:tc>
          <w:tcPr>
            <w:tcW w:w="1426" w:type="dxa"/>
            <w:vAlign w:val="center"/>
            <w:hideMark/>
          </w:tcPr>
          <w:p w14:paraId="02EB6870" w14:textId="77777777" w:rsidR="004C09BC" w:rsidRPr="009476C7" w:rsidRDefault="004C09BC" w:rsidP="005971A1">
            <w:pPr>
              <w:pStyle w:val="TAC"/>
              <w:keepNext w:val="0"/>
              <w:keepLines w:val="0"/>
              <w:rPr>
                <w:lang w:eastAsia="zh-CN"/>
              </w:rPr>
            </w:pPr>
            <w:r w:rsidRPr="009476C7">
              <w:rPr>
                <w:lang w:eastAsia="zh-CN"/>
              </w:rPr>
              <w:t>-3.29/-7.32</w:t>
            </w:r>
          </w:p>
        </w:tc>
        <w:tc>
          <w:tcPr>
            <w:tcW w:w="1427" w:type="dxa"/>
            <w:vAlign w:val="center"/>
            <w:hideMark/>
          </w:tcPr>
          <w:p w14:paraId="1C125566" w14:textId="77777777" w:rsidR="004C09BC" w:rsidRPr="009476C7" w:rsidRDefault="004C09BC" w:rsidP="005971A1">
            <w:pPr>
              <w:pStyle w:val="TAC"/>
              <w:keepNext w:val="0"/>
              <w:keepLines w:val="0"/>
              <w:rPr>
                <w:lang w:eastAsia="zh-CN"/>
              </w:rPr>
            </w:pPr>
            <w:r w:rsidRPr="009476C7">
              <w:rPr>
                <w:lang w:eastAsia="zh-CN"/>
              </w:rPr>
              <w:t>-2.5/-7.42</w:t>
            </w:r>
          </w:p>
        </w:tc>
        <w:tc>
          <w:tcPr>
            <w:tcW w:w="1427" w:type="dxa"/>
            <w:vAlign w:val="center"/>
            <w:hideMark/>
          </w:tcPr>
          <w:p w14:paraId="0662F331" w14:textId="77777777" w:rsidR="004C09BC" w:rsidRPr="009476C7" w:rsidRDefault="004C09BC" w:rsidP="005971A1">
            <w:pPr>
              <w:pStyle w:val="TAC"/>
              <w:keepNext w:val="0"/>
              <w:keepLines w:val="0"/>
              <w:rPr>
                <w:lang w:eastAsia="zh-CN"/>
              </w:rPr>
            </w:pPr>
            <w:r w:rsidRPr="009476C7">
              <w:rPr>
                <w:lang w:eastAsia="zh-CN"/>
              </w:rPr>
              <w:t>-2.45/-7.26</w:t>
            </w:r>
          </w:p>
        </w:tc>
        <w:tc>
          <w:tcPr>
            <w:tcW w:w="1404" w:type="dxa"/>
            <w:vAlign w:val="center"/>
            <w:hideMark/>
          </w:tcPr>
          <w:p w14:paraId="1D184DB5" w14:textId="77777777" w:rsidR="004C09BC" w:rsidRPr="009476C7" w:rsidRDefault="004C09BC" w:rsidP="005971A1">
            <w:pPr>
              <w:pStyle w:val="TAC"/>
              <w:keepNext w:val="0"/>
              <w:keepLines w:val="0"/>
              <w:rPr>
                <w:lang w:eastAsia="zh-CN"/>
              </w:rPr>
            </w:pPr>
            <w:r w:rsidRPr="009476C7">
              <w:rPr>
                <w:lang w:eastAsia="zh-CN"/>
              </w:rPr>
              <w:t>-4.13/-6.92</w:t>
            </w:r>
          </w:p>
        </w:tc>
      </w:tr>
      <w:tr w:rsidR="004C09BC" w:rsidRPr="009476C7" w14:paraId="254EA969" w14:textId="77777777" w:rsidTr="005971A1">
        <w:trPr>
          <w:trHeight w:val="41"/>
          <w:jc w:val="center"/>
        </w:trPr>
        <w:tc>
          <w:tcPr>
            <w:tcW w:w="789" w:type="dxa"/>
            <w:vMerge/>
            <w:vAlign w:val="center"/>
            <w:hideMark/>
          </w:tcPr>
          <w:p w14:paraId="21DD564B" w14:textId="77777777" w:rsidR="004C09BC" w:rsidRPr="009476C7" w:rsidRDefault="004C09BC" w:rsidP="005971A1">
            <w:pPr>
              <w:pStyle w:val="TAC"/>
              <w:keepNext w:val="0"/>
              <w:keepLines w:val="0"/>
              <w:rPr>
                <w:lang w:eastAsia="zh-CN"/>
              </w:rPr>
            </w:pPr>
          </w:p>
        </w:tc>
        <w:tc>
          <w:tcPr>
            <w:tcW w:w="2057" w:type="dxa"/>
            <w:vAlign w:val="center"/>
            <w:hideMark/>
          </w:tcPr>
          <w:p w14:paraId="4344329E" w14:textId="77777777" w:rsidR="004C09BC" w:rsidRPr="009476C7" w:rsidRDefault="004C09BC" w:rsidP="005971A1">
            <w:pPr>
              <w:pStyle w:val="TAC"/>
              <w:keepNext w:val="0"/>
              <w:keepLines w:val="0"/>
              <w:rPr>
                <w:lang w:eastAsia="zh-CN"/>
              </w:rPr>
            </w:pPr>
            <w:r w:rsidRPr="009476C7">
              <w:rPr>
                <w:lang w:eastAsia="zh-CN"/>
              </w:rPr>
              <w:t>TDL-A, 10ns</w:t>
            </w:r>
          </w:p>
        </w:tc>
        <w:tc>
          <w:tcPr>
            <w:tcW w:w="1426" w:type="dxa"/>
            <w:vAlign w:val="center"/>
            <w:hideMark/>
          </w:tcPr>
          <w:p w14:paraId="2A56BA28" w14:textId="77777777" w:rsidR="004C09BC" w:rsidRPr="009476C7" w:rsidRDefault="004C09BC" w:rsidP="005971A1">
            <w:pPr>
              <w:pStyle w:val="TAC"/>
              <w:keepNext w:val="0"/>
              <w:keepLines w:val="0"/>
              <w:rPr>
                <w:lang w:eastAsia="zh-CN"/>
              </w:rPr>
            </w:pPr>
            <w:r w:rsidRPr="009476C7">
              <w:rPr>
                <w:lang w:eastAsia="zh-CN"/>
              </w:rPr>
              <w:t>-3.15/-7.31</w:t>
            </w:r>
          </w:p>
        </w:tc>
        <w:tc>
          <w:tcPr>
            <w:tcW w:w="1427" w:type="dxa"/>
            <w:vAlign w:val="center"/>
            <w:hideMark/>
          </w:tcPr>
          <w:p w14:paraId="5C305371" w14:textId="77777777" w:rsidR="004C09BC" w:rsidRPr="009476C7" w:rsidRDefault="004C09BC" w:rsidP="005971A1">
            <w:pPr>
              <w:pStyle w:val="TAC"/>
              <w:keepNext w:val="0"/>
              <w:keepLines w:val="0"/>
              <w:rPr>
                <w:lang w:eastAsia="zh-CN"/>
              </w:rPr>
            </w:pPr>
            <w:r w:rsidRPr="009476C7">
              <w:rPr>
                <w:lang w:eastAsia="zh-CN"/>
              </w:rPr>
              <w:t>-2.67/-7.26</w:t>
            </w:r>
          </w:p>
        </w:tc>
        <w:tc>
          <w:tcPr>
            <w:tcW w:w="1427" w:type="dxa"/>
            <w:vAlign w:val="center"/>
            <w:hideMark/>
          </w:tcPr>
          <w:p w14:paraId="44FDF7C2" w14:textId="77777777" w:rsidR="004C09BC" w:rsidRPr="009476C7" w:rsidRDefault="004C09BC" w:rsidP="005971A1">
            <w:pPr>
              <w:pStyle w:val="TAC"/>
              <w:keepNext w:val="0"/>
              <w:keepLines w:val="0"/>
              <w:rPr>
                <w:lang w:eastAsia="zh-CN"/>
              </w:rPr>
            </w:pPr>
            <w:r w:rsidRPr="009476C7">
              <w:rPr>
                <w:lang w:eastAsia="zh-CN"/>
              </w:rPr>
              <w:t>-2.25/-6.91</w:t>
            </w:r>
          </w:p>
        </w:tc>
        <w:tc>
          <w:tcPr>
            <w:tcW w:w="1404" w:type="dxa"/>
            <w:vAlign w:val="center"/>
            <w:hideMark/>
          </w:tcPr>
          <w:p w14:paraId="5E16A1EB" w14:textId="77777777" w:rsidR="004C09BC" w:rsidRPr="009476C7" w:rsidRDefault="004C09BC" w:rsidP="005971A1">
            <w:pPr>
              <w:pStyle w:val="TAC"/>
              <w:keepNext w:val="0"/>
              <w:keepLines w:val="0"/>
              <w:rPr>
                <w:lang w:eastAsia="zh-CN"/>
              </w:rPr>
            </w:pPr>
            <w:r w:rsidRPr="009476C7">
              <w:rPr>
                <w:lang w:eastAsia="zh-CN"/>
              </w:rPr>
              <w:t>-4.08/-6.54</w:t>
            </w:r>
          </w:p>
        </w:tc>
      </w:tr>
      <w:tr w:rsidR="004C09BC" w:rsidRPr="009476C7" w14:paraId="577EB4EC" w14:textId="77777777" w:rsidTr="005971A1">
        <w:trPr>
          <w:trHeight w:val="41"/>
          <w:jc w:val="center"/>
        </w:trPr>
        <w:tc>
          <w:tcPr>
            <w:tcW w:w="789" w:type="dxa"/>
            <w:vMerge/>
            <w:vAlign w:val="center"/>
            <w:hideMark/>
          </w:tcPr>
          <w:p w14:paraId="55C5F058" w14:textId="77777777" w:rsidR="004C09BC" w:rsidRPr="009476C7" w:rsidRDefault="004C09BC" w:rsidP="005971A1">
            <w:pPr>
              <w:pStyle w:val="TAC"/>
              <w:keepNext w:val="0"/>
              <w:keepLines w:val="0"/>
              <w:rPr>
                <w:lang w:eastAsia="zh-CN"/>
              </w:rPr>
            </w:pPr>
          </w:p>
        </w:tc>
        <w:tc>
          <w:tcPr>
            <w:tcW w:w="2057" w:type="dxa"/>
            <w:vAlign w:val="center"/>
            <w:hideMark/>
          </w:tcPr>
          <w:p w14:paraId="25A23996" w14:textId="77777777" w:rsidR="004C09BC" w:rsidRPr="009476C7" w:rsidRDefault="004C09BC" w:rsidP="005971A1">
            <w:pPr>
              <w:pStyle w:val="TAC"/>
              <w:keepNext w:val="0"/>
              <w:keepLines w:val="0"/>
              <w:rPr>
                <w:lang w:eastAsia="zh-CN"/>
              </w:rPr>
            </w:pPr>
            <w:r w:rsidRPr="009476C7">
              <w:rPr>
                <w:lang w:eastAsia="zh-CN"/>
              </w:rPr>
              <w:t>TDL-A, 20ns</w:t>
            </w:r>
          </w:p>
        </w:tc>
        <w:tc>
          <w:tcPr>
            <w:tcW w:w="1426" w:type="dxa"/>
            <w:vAlign w:val="center"/>
            <w:hideMark/>
          </w:tcPr>
          <w:p w14:paraId="5B87EC42" w14:textId="77777777" w:rsidR="004C09BC" w:rsidRPr="009476C7" w:rsidRDefault="004C09BC" w:rsidP="005971A1">
            <w:pPr>
              <w:pStyle w:val="TAC"/>
              <w:keepNext w:val="0"/>
              <w:keepLines w:val="0"/>
              <w:rPr>
                <w:lang w:eastAsia="zh-CN"/>
              </w:rPr>
            </w:pPr>
            <w:r w:rsidRPr="009476C7">
              <w:rPr>
                <w:lang w:eastAsia="zh-CN"/>
              </w:rPr>
              <w:t>-3.28/-7.16</w:t>
            </w:r>
          </w:p>
        </w:tc>
        <w:tc>
          <w:tcPr>
            <w:tcW w:w="1427" w:type="dxa"/>
            <w:vAlign w:val="center"/>
            <w:hideMark/>
          </w:tcPr>
          <w:p w14:paraId="087F85BC" w14:textId="77777777" w:rsidR="004C09BC" w:rsidRPr="009476C7" w:rsidRDefault="004C09BC" w:rsidP="005971A1">
            <w:pPr>
              <w:pStyle w:val="TAC"/>
              <w:keepNext w:val="0"/>
              <w:keepLines w:val="0"/>
              <w:rPr>
                <w:lang w:eastAsia="zh-CN"/>
              </w:rPr>
            </w:pPr>
            <w:r w:rsidRPr="009476C7">
              <w:rPr>
                <w:lang w:eastAsia="zh-CN"/>
              </w:rPr>
              <w:t>-1.9/-6.89</w:t>
            </w:r>
          </w:p>
        </w:tc>
        <w:tc>
          <w:tcPr>
            <w:tcW w:w="1427" w:type="dxa"/>
            <w:vAlign w:val="center"/>
            <w:hideMark/>
          </w:tcPr>
          <w:p w14:paraId="1F3A240A" w14:textId="77777777" w:rsidR="004C09BC" w:rsidRPr="009476C7" w:rsidRDefault="004C09BC" w:rsidP="005971A1">
            <w:pPr>
              <w:pStyle w:val="TAC"/>
              <w:keepNext w:val="0"/>
              <w:keepLines w:val="0"/>
              <w:rPr>
                <w:lang w:eastAsia="zh-CN"/>
              </w:rPr>
            </w:pPr>
            <w:r w:rsidRPr="009476C7">
              <w:rPr>
                <w:lang w:eastAsia="zh-CN"/>
              </w:rPr>
              <w:t>-2.21/-6.46</w:t>
            </w:r>
          </w:p>
        </w:tc>
        <w:tc>
          <w:tcPr>
            <w:tcW w:w="1404" w:type="dxa"/>
            <w:vAlign w:val="center"/>
            <w:hideMark/>
          </w:tcPr>
          <w:p w14:paraId="14854397" w14:textId="77777777" w:rsidR="004C09BC" w:rsidRPr="009476C7" w:rsidRDefault="004C09BC" w:rsidP="005971A1">
            <w:pPr>
              <w:pStyle w:val="TAC"/>
              <w:keepNext w:val="0"/>
              <w:keepLines w:val="0"/>
              <w:rPr>
                <w:lang w:eastAsia="zh-CN"/>
              </w:rPr>
            </w:pPr>
            <w:r w:rsidRPr="009476C7">
              <w:rPr>
                <w:lang w:eastAsia="zh-CN"/>
              </w:rPr>
              <w:t>-3.1/-6.31</w:t>
            </w:r>
          </w:p>
        </w:tc>
      </w:tr>
      <w:tr w:rsidR="004C09BC" w:rsidRPr="009476C7" w14:paraId="1360A05C" w14:textId="77777777" w:rsidTr="005971A1">
        <w:trPr>
          <w:trHeight w:val="41"/>
          <w:jc w:val="center"/>
        </w:trPr>
        <w:tc>
          <w:tcPr>
            <w:tcW w:w="789" w:type="dxa"/>
            <w:vMerge/>
            <w:vAlign w:val="center"/>
            <w:hideMark/>
          </w:tcPr>
          <w:p w14:paraId="32EF9D00" w14:textId="77777777" w:rsidR="004C09BC" w:rsidRPr="009476C7" w:rsidRDefault="004C09BC" w:rsidP="005971A1">
            <w:pPr>
              <w:spacing w:after="0"/>
              <w:rPr>
                <w:rFonts w:asciiTheme="minorHAnsi" w:eastAsia="Yu Mincho" w:hAnsiTheme="minorHAnsi" w:cstheme="minorHAnsi"/>
                <w:sz w:val="18"/>
                <w:szCs w:val="18"/>
                <w:lang w:eastAsia="zh-CN"/>
              </w:rPr>
            </w:pPr>
          </w:p>
        </w:tc>
        <w:tc>
          <w:tcPr>
            <w:tcW w:w="7745" w:type="dxa"/>
            <w:gridSpan w:val="5"/>
            <w:vAlign w:val="center"/>
            <w:hideMark/>
          </w:tcPr>
          <w:p w14:paraId="2D66C59E" w14:textId="77777777" w:rsidR="004C09BC" w:rsidRPr="009476C7" w:rsidRDefault="004C09BC" w:rsidP="005971A1">
            <w:pPr>
              <w:pStyle w:val="TAL"/>
              <w:keepNext w:val="0"/>
              <w:keepLines w:val="0"/>
              <w:spacing w:line="276" w:lineRule="auto"/>
              <w:rPr>
                <w:rFonts w:eastAsia="Yu Mincho"/>
                <w:lang w:eastAsia="zh-CN"/>
              </w:rPr>
            </w:pPr>
            <w:r w:rsidRPr="009476C7">
              <w:rPr>
                <w:rFonts w:eastAsia="Yu Mincho"/>
                <w:lang w:eastAsia="zh-CN"/>
              </w:rPr>
              <w:t xml:space="preserve">Additional report/notes: </w:t>
            </w:r>
            <w:r w:rsidRPr="009476C7">
              <w:rPr>
                <w:lang w:eastAsia="zh-CN"/>
              </w:rPr>
              <w:t>SINR (x/y) means SINR with 10 ppm/ SINR with 0 ppm</w:t>
            </w:r>
          </w:p>
          <w:p w14:paraId="5AB81637" w14:textId="77777777" w:rsidR="004C09BC" w:rsidRPr="009476C7" w:rsidRDefault="004C09BC" w:rsidP="005971A1">
            <w:pPr>
              <w:pStyle w:val="TAL"/>
              <w:keepNext w:val="0"/>
              <w:keepLines w:val="0"/>
              <w:spacing w:line="276" w:lineRule="auto"/>
              <w:rPr>
                <w:rFonts w:eastAsia="Yu Mincho"/>
                <w:lang w:eastAsia="zh-CN"/>
              </w:rPr>
            </w:pPr>
            <w:r w:rsidRPr="009476C7">
              <w:rPr>
                <w:rFonts w:eastAsia="Yu Mincho"/>
                <w:lang w:eastAsia="zh-CN"/>
              </w:rPr>
              <w:t>frequency offset: 10ppm/0ppm</w:t>
            </w:r>
          </w:p>
          <w:p w14:paraId="63391152" w14:textId="77777777" w:rsidR="004C09BC" w:rsidRPr="009476C7" w:rsidRDefault="004C09BC" w:rsidP="005971A1">
            <w:pPr>
              <w:pStyle w:val="TAL"/>
              <w:keepNext w:val="0"/>
              <w:keepLines w:val="0"/>
              <w:spacing w:line="276" w:lineRule="auto"/>
              <w:rPr>
                <w:lang w:eastAsia="zh-CN"/>
              </w:rPr>
            </w:pPr>
            <w:r w:rsidRPr="009476C7">
              <w:rPr>
                <w:rFonts w:eastAsia="Yu Mincho"/>
                <w:lang w:eastAsia="zh-CN"/>
              </w:rPr>
              <w:t>carrier frequency: 60GHz</w:t>
            </w:r>
          </w:p>
          <w:p w14:paraId="1F5A72B9" w14:textId="77777777" w:rsidR="004C09BC" w:rsidRPr="009476C7" w:rsidRDefault="004C09BC" w:rsidP="005971A1">
            <w:pPr>
              <w:pStyle w:val="TAL"/>
              <w:keepNext w:val="0"/>
              <w:keepLines w:val="0"/>
              <w:spacing w:line="276" w:lineRule="auto"/>
              <w:rPr>
                <w:lang w:eastAsia="zh-CN"/>
              </w:rPr>
            </w:pPr>
            <w:r w:rsidRPr="009476C7">
              <w:rPr>
                <w:rFonts w:eastAsia="Yu Mincho"/>
                <w:lang w:eastAsia="zh-CN"/>
              </w:rPr>
              <w:t xml:space="preserve">the number and granularity of the frequency locations: -x...x, with granularity SCS/2 where x=frequency offset*carrier frequency </w:t>
            </w:r>
          </w:p>
          <w:p w14:paraId="6BEFE751" w14:textId="77777777" w:rsidR="004C09BC" w:rsidRPr="009476C7" w:rsidRDefault="004C09BC" w:rsidP="005971A1">
            <w:pPr>
              <w:pStyle w:val="TAL"/>
              <w:keepNext w:val="0"/>
              <w:keepLines w:val="0"/>
              <w:spacing w:line="276" w:lineRule="auto"/>
              <w:rPr>
                <w:lang w:eastAsia="zh-CN"/>
              </w:rPr>
            </w:pPr>
            <w:r w:rsidRPr="009476C7">
              <w:rPr>
                <w:lang w:eastAsia="zh-CN"/>
              </w:rPr>
              <w:t>antenna configuration for CDL model: N/A</w:t>
            </w:r>
          </w:p>
          <w:p w14:paraId="6D89EC89" w14:textId="77777777" w:rsidR="004C09BC" w:rsidRPr="009476C7" w:rsidRDefault="004C09BC" w:rsidP="005971A1">
            <w:pPr>
              <w:pStyle w:val="TAL"/>
              <w:keepNext w:val="0"/>
              <w:keepLines w:val="0"/>
              <w:spacing w:line="276" w:lineRule="auto"/>
              <w:rPr>
                <w:lang w:eastAsia="zh-CN"/>
              </w:rPr>
            </w:pPr>
            <w:r w:rsidRPr="009476C7">
              <w:rPr>
                <w:lang w:eastAsia="zh-CN"/>
              </w:rPr>
              <w:t>false alarm rate: 1%</w:t>
            </w:r>
          </w:p>
          <w:p w14:paraId="5F442300" w14:textId="77777777" w:rsidR="004C09BC" w:rsidRPr="009476C7" w:rsidRDefault="004C09BC" w:rsidP="005971A1">
            <w:pPr>
              <w:pStyle w:val="TAL"/>
              <w:keepNext w:val="0"/>
              <w:keepLines w:val="0"/>
              <w:spacing w:line="276" w:lineRule="auto"/>
              <w:rPr>
                <w:lang w:eastAsia="zh-CN"/>
              </w:rPr>
            </w:pPr>
            <w:r w:rsidRPr="009476C7">
              <w:rPr>
                <w:lang w:eastAsia="zh-CN"/>
              </w:rPr>
              <w:t>Criteria for PSS detection success: the PSS detection is regarded as successful if PSS sequence index is detected correctly and the residual timing error is within [</w:t>
            </w:r>
            <w:r w:rsidRPr="009476C7">
              <w:rPr>
                <w:rFonts w:eastAsia="Yu Mincho"/>
                <w:lang w:eastAsia="zh-CN"/>
              </w:rPr>
              <w:t>-</w:t>
            </w:r>
            <w:r w:rsidRPr="009476C7">
              <w:rPr>
                <w:lang w:eastAsia="zh-CN"/>
              </w:rPr>
              <w:t xml:space="preserve">Tcp/2, </w:t>
            </w:r>
            <w:r w:rsidRPr="009476C7">
              <w:rPr>
                <w:rFonts w:eastAsia="Yu Mincho"/>
                <w:lang w:eastAsia="zh-CN"/>
              </w:rPr>
              <w:t>-</w:t>
            </w:r>
            <w:r w:rsidRPr="009476C7">
              <w:rPr>
                <w:lang w:eastAsia="zh-CN"/>
              </w:rPr>
              <w:t xml:space="preserve">Tcp/2] and the residual frequency error is within [-SCS/4, +SCS/4]. The reported results are the performance of PSS+SSS, the criteria for detection success is when the cell ID is corrected detected. </w:t>
            </w:r>
          </w:p>
          <w:p w14:paraId="53FFB21B" w14:textId="77777777" w:rsidR="004C09BC" w:rsidRPr="009476C7" w:rsidRDefault="004C09BC" w:rsidP="005971A1">
            <w:pPr>
              <w:pStyle w:val="TAL"/>
              <w:keepNext w:val="0"/>
              <w:keepLines w:val="0"/>
              <w:spacing w:line="276" w:lineRule="auto"/>
              <w:rPr>
                <w:lang w:eastAsia="zh-CN"/>
              </w:rPr>
            </w:pPr>
            <w:r w:rsidRPr="009476C7">
              <w:rPr>
                <w:lang w:eastAsia="zh-CN"/>
              </w:rPr>
              <w:t>Simulation duration: 2000 SS/PBCH blocks</w:t>
            </w:r>
          </w:p>
        </w:tc>
      </w:tr>
    </w:tbl>
    <w:p w14:paraId="7CF4A822" w14:textId="77777777" w:rsidR="004C09BC" w:rsidRPr="009476C7" w:rsidRDefault="004C09BC" w:rsidP="004C09BC">
      <w:pPr>
        <w:rPr>
          <w:rFonts w:asciiTheme="minorHAnsi" w:eastAsiaTheme="minorEastAsia" w:hAnsiTheme="minorHAnsi" w:cstheme="minorBidi"/>
          <w:sz w:val="22"/>
          <w:szCs w:val="22"/>
          <w:lang w:eastAsia="ko-KR"/>
        </w:rPr>
      </w:pPr>
    </w:p>
    <w:p w14:paraId="50E321D4" w14:textId="77777777" w:rsidR="004C09BC" w:rsidRPr="009476C7" w:rsidRDefault="004C09BC" w:rsidP="004C09BC">
      <w:pPr>
        <w:pStyle w:val="Heading4"/>
      </w:pPr>
      <w:bookmarkStart w:id="1520" w:name="_Toc56024756"/>
      <w:bookmarkStart w:id="1521" w:name="_Toc56026004"/>
      <w:bookmarkStart w:id="1522" w:name="_Toc56668705"/>
      <w:r w:rsidRPr="009476C7">
        <w:t>B.1.2.5</w:t>
      </w:r>
      <w:r w:rsidRPr="009476C7">
        <w:tab/>
        <w:t>Source 9 [25]</w:t>
      </w:r>
      <w:bookmarkEnd w:id="1520"/>
      <w:bookmarkEnd w:id="1521"/>
      <w:bookmarkEnd w:id="1522"/>
    </w:p>
    <w:p w14:paraId="3495970F" w14:textId="77777777" w:rsidR="004C09BC" w:rsidRPr="009476C7" w:rsidRDefault="004C09BC" w:rsidP="004C09BC">
      <w:pPr>
        <w:pStyle w:val="TH"/>
        <w:rPr>
          <w:rFonts w:eastAsia="Times New Roman"/>
        </w:rPr>
      </w:pPr>
      <w:r w:rsidRPr="009476C7">
        <w:rPr>
          <w:rFonts w:eastAsia="Times New Roman"/>
        </w:rPr>
        <w:t>Table B.1.2.5-1: LLS template: SINR in dB achieving cell ID detection probability of 90% by one-shot detection from PSS/SSS</w:t>
      </w:r>
    </w:p>
    <w:tbl>
      <w:tblPr>
        <w:tblStyle w:val="TableGrid1"/>
        <w:tblW w:w="8557" w:type="dxa"/>
        <w:jc w:val="center"/>
        <w:tblInd w:w="0" w:type="dxa"/>
        <w:tblLayout w:type="fixed"/>
        <w:tblLook w:val="04A0" w:firstRow="1" w:lastRow="0" w:firstColumn="1" w:lastColumn="0" w:noHBand="0" w:noVBand="1"/>
      </w:tblPr>
      <w:tblGrid>
        <w:gridCol w:w="791"/>
        <w:gridCol w:w="2063"/>
        <w:gridCol w:w="1430"/>
        <w:gridCol w:w="1431"/>
        <w:gridCol w:w="1431"/>
        <w:gridCol w:w="1411"/>
      </w:tblGrid>
      <w:tr w:rsidR="004C09BC" w:rsidRPr="009476C7" w14:paraId="588C1E18" w14:textId="77777777" w:rsidTr="005971A1">
        <w:trPr>
          <w:trHeight w:val="102"/>
          <w:jc w:val="center"/>
        </w:trPr>
        <w:tc>
          <w:tcPr>
            <w:tcW w:w="791" w:type="dxa"/>
            <w:hideMark/>
          </w:tcPr>
          <w:p w14:paraId="69D0FA81"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Tdoc /</w:t>
            </w:r>
          </w:p>
          <w:p w14:paraId="112721D3"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Source</w:t>
            </w:r>
          </w:p>
        </w:tc>
        <w:tc>
          <w:tcPr>
            <w:tcW w:w="2063" w:type="dxa"/>
            <w:vAlign w:val="center"/>
            <w:hideMark/>
          </w:tcPr>
          <w:p w14:paraId="254951E7"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Channel</w:t>
            </w:r>
          </w:p>
        </w:tc>
        <w:tc>
          <w:tcPr>
            <w:tcW w:w="1430" w:type="dxa"/>
            <w:vAlign w:val="center"/>
            <w:hideMark/>
          </w:tcPr>
          <w:p w14:paraId="08D7D1E1"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120KHz</w:t>
            </w:r>
          </w:p>
        </w:tc>
        <w:tc>
          <w:tcPr>
            <w:tcW w:w="1431" w:type="dxa"/>
            <w:vAlign w:val="center"/>
            <w:hideMark/>
          </w:tcPr>
          <w:p w14:paraId="5A9B58BD"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240KHz</w:t>
            </w:r>
          </w:p>
        </w:tc>
        <w:tc>
          <w:tcPr>
            <w:tcW w:w="1431" w:type="dxa"/>
            <w:vAlign w:val="center"/>
            <w:hideMark/>
          </w:tcPr>
          <w:p w14:paraId="14A826C0"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480KHz</w:t>
            </w:r>
          </w:p>
        </w:tc>
        <w:tc>
          <w:tcPr>
            <w:tcW w:w="1408" w:type="dxa"/>
            <w:vAlign w:val="center"/>
            <w:hideMark/>
          </w:tcPr>
          <w:p w14:paraId="11E3504C"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960KHz</w:t>
            </w:r>
          </w:p>
        </w:tc>
      </w:tr>
      <w:tr w:rsidR="004C09BC" w:rsidRPr="009476C7" w14:paraId="3F261D83" w14:textId="77777777" w:rsidTr="005971A1">
        <w:trPr>
          <w:trHeight w:val="39"/>
          <w:jc w:val="center"/>
        </w:trPr>
        <w:tc>
          <w:tcPr>
            <w:tcW w:w="791" w:type="dxa"/>
            <w:vMerge w:val="restart"/>
            <w:textDirection w:val="btLr"/>
            <w:hideMark/>
          </w:tcPr>
          <w:p w14:paraId="126B5830"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R1-2008457 / Source 9</w:t>
            </w:r>
          </w:p>
        </w:tc>
        <w:tc>
          <w:tcPr>
            <w:tcW w:w="2063" w:type="dxa"/>
            <w:vAlign w:val="center"/>
            <w:hideMark/>
          </w:tcPr>
          <w:p w14:paraId="3B22D845"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TDL-A, 5ns</w:t>
            </w:r>
          </w:p>
        </w:tc>
        <w:tc>
          <w:tcPr>
            <w:tcW w:w="1430" w:type="dxa"/>
            <w:hideMark/>
          </w:tcPr>
          <w:p w14:paraId="42CF96B3"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-4</w:t>
            </w:r>
          </w:p>
        </w:tc>
        <w:tc>
          <w:tcPr>
            <w:tcW w:w="1431" w:type="dxa"/>
            <w:hideMark/>
          </w:tcPr>
          <w:p w14:paraId="30D51D61"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-5.5</w:t>
            </w:r>
          </w:p>
        </w:tc>
        <w:tc>
          <w:tcPr>
            <w:tcW w:w="1431" w:type="dxa"/>
            <w:hideMark/>
          </w:tcPr>
          <w:p w14:paraId="7AD4EF98"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-5.5</w:t>
            </w:r>
          </w:p>
        </w:tc>
        <w:tc>
          <w:tcPr>
            <w:tcW w:w="1408" w:type="dxa"/>
            <w:hideMark/>
          </w:tcPr>
          <w:p w14:paraId="55F8A6DC"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-1</w:t>
            </w:r>
          </w:p>
        </w:tc>
      </w:tr>
      <w:tr w:rsidR="004C09BC" w:rsidRPr="009476C7" w14:paraId="1C87B1C9" w14:textId="77777777" w:rsidTr="005971A1">
        <w:trPr>
          <w:trHeight w:val="39"/>
          <w:jc w:val="center"/>
        </w:trPr>
        <w:tc>
          <w:tcPr>
            <w:tcW w:w="791" w:type="dxa"/>
            <w:vMerge/>
            <w:vAlign w:val="center"/>
            <w:hideMark/>
          </w:tcPr>
          <w:p w14:paraId="34471164" w14:textId="77777777" w:rsidR="004C09BC" w:rsidRPr="009476C7" w:rsidRDefault="004C09BC" w:rsidP="005971A1">
            <w:pPr>
              <w:pStyle w:val="TAC"/>
              <w:keepNext w:val="0"/>
              <w:keepLines w:val="0"/>
              <w:rPr>
                <w:rFonts w:eastAsia="Times New Roman"/>
                <w:lang w:eastAsia="zh-CN"/>
              </w:rPr>
            </w:pPr>
          </w:p>
        </w:tc>
        <w:tc>
          <w:tcPr>
            <w:tcW w:w="2063" w:type="dxa"/>
            <w:vAlign w:val="center"/>
            <w:hideMark/>
          </w:tcPr>
          <w:p w14:paraId="25730B43"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TDL-A, 10ns</w:t>
            </w:r>
          </w:p>
        </w:tc>
        <w:tc>
          <w:tcPr>
            <w:tcW w:w="1430" w:type="dxa"/>
            <w:hideMark/>
          </w:tcPr>
          <w:p w14:paraId="4983CC53"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-5.5</w:t>
            </w:r>
          </w:p>
        </w:tc>
        <w:tc>
          <w:tcPr>
            <w:tcW w:w="1431" w:type="dxa"/>
            <w:hideMark/>
          </w:tcPr>
          <w:p w14:paraId="604274D3"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-5</w:t>
            </w:r>
          </w:p>
        </w:tc>
        <w:tc>
          <w:tcPr>
            <w:tcW w:w="1431" w:type="dxa"/>
            <w:hideMark/>
          </w:tcPr>
          <w:p w14:paraId="7088B956"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-4</w:t>
            </w:r>
          </w:p>
        </w:tc>
        <w:tc>
          <w:tcPr>
            <w:tcW w:w="1408" w:type="dxa"/>
            <w:hideMark/>
          </w:tcPr>
          <w:p w14:paraId="483B0DA8"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-1</w:t>
            </w:r>
          </w:p>
        </w:tc>
      </w:tr>
      <w:tr w:rsidR="004C09BC" w:rsidRPr="009476C7" w14:paraId="1C4B7DE6" w14:textId="77777777" w:rsidTr="005971A1">
        <w:trPr>
          <w:trHeight w:val="39"/>
          <w:jc w:val="center"/>
        </w:trPr>
        <w:tc>
          <w:tcPr>
            <w:tcW w:w="791" w:type="dxa"/>
            <w:vMerge/>
            <w:vAlign w:val="center"/>
            <w:hideMark/>
          </w:tcPr>
          <w:p w14:paraId="1CBC3800" w14:textId="77777777" w:rsidR="004C09BC" w:rsidRPr="009476C7" w:rsidRDefault="004C09BC" w:rsidP="005971A1">
            <w:pPr>
              <w:pStyle w:val="TAC"/>
              <w:keepNext w:val="0"/>
              <w:keepLines w:val="0"/>
              <w:rPr>
                <w:rFonts w:eastAsia="Times New Roman"/>
                <w:lang w:eastAsia="zh-CN"/>
              </w:rPr>
            </w:pPr>
          </w:p>
        </w:tc>
        <w:tc>
          <w:tcPr>
            <w:tcW w:w="2063" w:type="dxa"/>
            <w:vAlign w:val="center"/>
            <w:hideMark/>
          </w:tcPr>
          <w:p w14:paraId="7BBD1284"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TDL-A, 20ns</w:t>
            </w:r>
          </w:p>
        </w:tc>
        <w:tc>
          <w:tcPr>
            <w:tcW w:w="1430" w:type="dxa"/>
            <w:hideMark/>
          </w:tcPr>
          <w:p w14:paraId="1F7C4CD6"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-5.5</w:t>
            </w:r>
          </w:p>
        </w:tc>
        <w:tc>
          <w:tcPr>
            <w:tcW w:w="1431" w:type="dxa"/>
            <w:hideMark/>
          </w:tcPr>
          <w:p w14:paraId="7E9C8362"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-6.5</w:t>
            </w:r>
          </w:p>
        </w:tc>
        <w:tc>
          <w:tcPr>
            <w:tcW w:w="1431" w:type="dxa"/>
            <w:hideMark/>
          </w:tcPr>
          <w:p w14:paraId="5569380B"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-4</w:t>
            </w:r>
          </w:p>
        </w:tc>
        <w:tc>
          <w:tcPr>
            <w:tcW w:w="1408" w:type="dxa"/>
            <w:hideMark/>
          </w:tcPr>
          <w:p w14:paraId="4097D823"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0</w:t>
            </w:r>
          </w:p>
        </w:tc>
      </w:tr>
      <w:tr w:rsidR="004C09BC" w:rsidRPr="009476C7" w14:paraId="7085FCC2" w14:textId="77777777" w:rsidTr="005971A1">
        <w:trPr>
          <w:trHeight w:val="39"/>
          <w:jc w:val="center"/>
        </w:trPr>
        <w:tc>
          <w:tcPr>
            <w:tcW w:w="791" w:type="dxa"/>
            <w:vMerge/>
            <w:vAlign w:val="center"/>
            <w:hideMark/>
          </w:tcPr>
          <w:p w14:paraId="1729A976" w14:textId="77777777" w:rsidR="004C09BC" w:rsidRPr="009476C7" w:rsidRDefault="004C09BC" w:rsidP="005971A1">
            <w:pPr>
              <w:spacing w:after="0" w:line="240" w:lineRule="auto"/>
              <w:rPr>
                <w:rFonts w:asciiTheme="minorHAnsi" w:eastAsiaTheme="minorEastAsia" w:hAnsiTheme="minorHAnsi" w:cstheme="minorBidi"/>
                <w:sz w:val="18"/>
                <w:szCs w:val="18"/>
                <w:lang w:eastAsia="ja-JP"/>
              </w:rPr>
            </w:pPr>
          </w:p>
        </w:tc>
        <w:tc>
          <w:tcPr>
            <w:tcW w:w="7766" w:type="dxa"/>
            <w:gridSpan w:val="5"/>
            <w:vAlign w:val="center"/>
            <w:hideMark/>
          </w:tcPr>
          <w:p w14:paraId="3456E398" w14:textId="77777777" w:rsidR="004C09BC" w:rsidRPr="009476C7" w:rsidRDefault="004C09BC" w:rsidP="005971A1">
            <w:pPr>
              <w:pStyle w:val="TAL"/>
              <w:keepNext w:val="0"/>
              <w:keepLines w:val="0"/>
              <w:rPr>
                <w:lang w:eastAsia="zh-CN"/>
              </w:rPr>
            </w:pPr>
            <w:r w:rsidRPr="009476C7">
              <w:rPr>
                <w:lang w:eastAsia="zh-CN"/>
              </w:rPr>
              <w:t xml:space="preserve">Additional report/notes: </w:t>
            </w:r>
          </w:p>
          <w:p w14:paraId="0465FBE4" w14:textId="77777777" w:rsidR="004C09BC" w:rsidRPr="009476C7" w:rsidRDefault="004C09BC" w:rsidP="005971A1">
            <w:pPr>
              <w:pStyle w:val="TAL"/>
              <w:keepNext w:val="0"/>
              <w:keepLines w:val="0"/>
              <w:rPr>
                <w:lang w:eastAsia="zh-CN"/>
              </w:rPr>
            </w:pPr>
            <w:r w:rsidRPr="009476C7">
              <w:rPr>
                <w:lang w:eastAsia="zh-CN"/>
              </w:rPr>
              <w:t>frequency offset : none</w:t>
            </w:r>
          </w:p>
          <w:p w14:paraId="577CF9BF" w14:textId="77777777" w:rsidR="004C09BC" w:rsidRPr="009476C7" w:rsidRDefault="004C09BC" w:rsidP="005971A1">
            <w:pPr>
              <w:pStyle w:val="TAL"/>
              <w:keepNext w:val="0"/>
              <w:keepLines w:val="0"/>
              <w:rPr>
                <w:lang w:eastAsia="zh-CN"/>
              </w:rPr>
            </w:pPr>
            <w:r w:rsidRPr="009476C7">
              <w:rPr>
                <w:lang w:eastAsia="zh-CN"/>
              </w:rPr>
              <w:t>antenna configuration for CDL model : N/A</w:t>
            </w:r>
          </w:p>
        </w:tc>
      </w:tr>
    </w:tbl>
    <w:p w14:paraId="5F3E9FA7" w14:textId="77777777" w:rsidR="004C09BC" w:rsidRPr="009476C7" w:rsidRDefault="004C09BC" w:rsidP="004C09BC">
      <w:pPr>
        <w:rPr>
          <w:rFonts w:asciiTheme="minorHAnsi" w:eastAsiaTheme="minorEastAsia" w:hAnsiTheme="minorHAnsi" w:cstheme="minorBidi"/>
          <w:sz w:val="22"/>
          <w:szCs w:val="22"/>
          <w:lang w:eastAsia="ko-KR"/>
        </w:rPr>
      </w:pPr>
    </w:p>
    <w:p w14:paraId="007FA935" w14:textId="77777777" w:rsidR="004C09BC" w:rsidRPr="009476C7" w:rsidRDefault="004C09BC" w:rsidP="004C09BC">
      <w:pPr>
        <w:pStyle w:val="TH"/>
        <w:rPr>
          <w:rFonts w:eastAsia="Times New Roman"/>
        </w:rPr>
      </w:pPr>
      <w:r w:rsidRPr="009476C7">
        <w:rPr>
          <w:rFonts w:eastAsia="Times New Roman"/>
        </w:rPr>
        <w:t xml:space="preserve">Table B.1.2.5-2: LLS template: SINR in dB achieving PBCH BLER of 10% </w:t>
      </w:r>
    </w:p>
    <w:tbl>
      <w:tblPr>
        <w:tblStyle w:val="TableGrid1"/>
        <w:tblW w:w="8580" w:type="dxa"/>
        <w:jc w:val="center"/>
        <w:tblInd w:w="0" w:type="dxa"/>
        <w:tblLayout w:type="fixed"/>
        <w:tblLook w:val="04A0" w:firstRow="1" w:lastRow="0" w:firstColumn="1" w:lastColumn="0" w:noHBand="0" w:noVBand="1"/>
      </w:tblPr>
      <w:tblGrid>
        <w:gridCol w:w="793"/>
        <w:gridCol w:w="2068"/>
        <w:gridCol w:w="1434"/>
        <w:gridCol w:w="1435"/>
        <w:gridCol w:w="1435"/>
        <w:gridCol w:w="1415"/>
      </w:tblGrid>
      <w:tr w:rsidR="004C09BC" w:rsidRPr="009476C7" w14:paraId="072A7E95" w14:textId="77777777" w:rsidTr="005971A1">
        <w:trPr>
          <w:trHeight w:val="94"/>
          <w:jc w:val="center"/>
        </w:trPr>
        <w:tc>
          <w:tcPr>
            <w:tcW w:w="793" w:type="dxa"/>
            <w:hideMark/>
          </w:tcPr>
          <w:p w14:paraId="3C8AFA12"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Tdoc /</w:t>
            </w:r>
          </w:p>
          <w:p w14:paraId="3AA857A3"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Source</w:t>
            </w:r>
          </w:p>
        </w:tc>
        <w:tc>
          <w:tcPr>
            <w:tcW w:w="2068" w:type="dxa"/>
            <w:vAlign w:val="center"/>
            <w:hideMark/>
          </w:tcPr>
          <w:p w14:paraId="6736D803"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Channel</w:t>
            </w:r>
          </w:p>
        </w:tc>
        <w:tc>
          <w:tcPr>
            <w:tcW w:w="1434" w:type="dxa"/>
            <w:vAlign w:val="center"/>
            <w:hideMark/>
          </w:tcPr>
          <w:p w14:paraId="3E09D616"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120KHz</w:t>
            </w:r>
          </w:p>
        </w:tc>
        <w:tc>
          <w:tcPr>
            <w:tcW w:w="1435" w:type="dxa"/>
            <w:vAlign w:val="center"/>
            <w:hideMark/>
          </w:tcPr>
          <w:p w14:paraId="1A66F285"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240KHz</w:t>
            </w:r>
          </w:p>
        </w:tc>
        <w:tc>
          <w:tcPr>
            <w:tcW w:w="1435" w:type="dxa"/>
            <w:vAlign w:val="center"/>
            <w:hideMark/>
          </w:tcPr>
          <w:p w14:paraId="7A729AB3"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480KHz</w:t>
            </w:r>
          </w:p>
        </w:tc>
        <w:tc>
          <w:tcPr>
            <w:tcW w:w="1412" w:type="dxa"/>
            <w:vAlign w:val="center"/>
            <w:hideMark/>
          </w:tcPr>
          <w:p w14:paraId="19A5C2AF"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960KHz</w:t>
            </w:r>
          </w:p>
        </w:tc>
      </w:tr>
      <w:tr w:rsidR="004C09BC" w:rsidRPr="009476C7" w14:paraId="32F1BE54" w14:textId="77777777" w:rsidTr="005971A1">
        <w:trPr>
          <w:trHeight w:val="36"/>
          <w:jc w:val="center"/>
        </w:trPr>
        <w:tc>
          <w:tcPr>
            <w:tcW w:w="793" w:type="dxa"/>
            <w:vMerge w:val="restart"/>
            <w:textDirection w:val="btLr"/>
            <w:hideMark/>
          </w:tcPr>
          <w:p w14:paraId="0446C6CA"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R1-2008457 / Source 9</w:t>
            </w:r>
          </w:p>
        </w:tc>
        <w:tc>
          <w:tcPr>
            <w:tcW w:w="2068" w:type="dxa"/>
            <w:vAlign w:val="center"/>
            <w:hideMark/>
          </w:tcPr>
          <w:p w14:paraId="2A44F0C0"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TDL-A, 5ns</w:t>
            </w:r>
          </w:p>
        </w:tc>
        <w:tc>
          <w:tcPr>
            <w:tcW w:w="1434" w:type="dxa"/>
            <w:hideMark/>
          </w:tcPr>
          <w:p w14:paraId="31D4C686"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-6</w:t>
            </w:r>
          </w:p>
        </w:tc>
        <w:tc>
          <w:tcPr>
            <w:tcW w:w="1435" w:type="dxa"/>
            <w:hideMark/>
          </w:tcPr>
          <w:p w14:paraId="4AD0D52D"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-6.5</w:t>
            </w:r>
          </w:p>
        </w:tc>
        <w:tc>
          <w:tcPr>
            <w:tcW w:w="1435" w:type="dxa"/>
            <w:hideMark/>
          </w:tcPr>
          <w:p w14:paraId="488EF8A9"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-6.5</w:t>
            </w:r>
          </w:p>
        </w:tc>
        <w:tc>
          <w:tcPr>
            <w:tcW w:w="1412" w:type="dxa"/>
            <w:hideMark/>
          </w:tcPr>
          <w:p w14:paraId="2FE65904"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-5.9</w:t>
            </w:r>
          </w:p>
        </w:tc>
      </w:tr>
      <w:tr w:rsidR="004C09BC" w:rsidRPr="009476C7" w14:paraId="513C39FD" w14:textId="77777777" w:rsidTr="005971A1">
        <w:trPr>
          <w:trHeight w:val="36"/>
          <w:jc w:val="center"/>
        </w:trPr>
        <w:tc>
          <w:tcPr>
            <w:tcW w:w="793" w:type="dxa"/>
            <w:vMerge/>
            <w:vAlign w:val="center"/>
            <w:hideMark/>
          </w:tcPr>
          <w:p w14:paraId="7F1F681D" w14:textId="77777777" w:rsidR="004C09BC" w:rsidRPr="009476C7" w:rsidRDefault="004C09BC" w:rsidP="005971A1">
            <w:pPr>
              <w:pStyle w:val="TAC"/>
              <w:keepNext w:val="0"/>
              <w:keepLines w:val="0"/>
              <w:rPr>
                <w:rFonts w:eastAsia="Times New Roman"/>
                <w:lang w:eastAsia="zh-CN"/>
              </w:rPr>
            </w:pPr>
          </w:p>
        </w:tc>
        <w:tc>
          <w:tcPr>
            <w:tcW w:w="2068" w:type="dxa"/>
            <w:vAlign w:val="center"/>
            <w:hideMark/>
          </w:tcPr>
          <w:p w14:paraId="72EA2B4D"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TDL-A, 10ns</w:t>
            </w:r>
          </w:p>
        </w:tc>
        <w:tc>
          <w:tcPr>
            <w:tcW w:w="1434" w:type="dxa"/>
            <w:hideMark/>
          </w:tcPr>
          <w:p w14:paraId="1C8C1219"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-5</w:t>
            </w:r>
          </w:p>
        </w:tc>
        <w:tc>
          <w:tcPr>
            <w:tcW w:w="1435" w:type="dxa"/>
            <w:hideMark/>
          </w:tcPr>
          <w:p w14:paraId="449F1CED"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-6</w:t>
            </w:r>
          </w:p>
        </w:tc>
        <w:tc>
          <w:tcPr>
            <w:tcW w:w="1435" w:type="dxa"/>
            <w:hideMark/>
          </w:tcPr>
          <w:p w14:paraId="272593C1"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-6</w:t>
            </w:r>
          </w:p>
        </w:tc>
        <w:tc>
          <w:tcPr>
            <w:tcW w:w="1412" w:type="dxa"/>
            <w:hideMark/>
          </w:tcPr>
          <w:p w14:paraId="67A21CEA"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-5.8</w:t>
            </w:r>
          </w:p>
        </w:tc>
      </w:tr>
      <w:tr w:rsidR="004C09BC" w:rsidRPr="009476C7" w14:paraId="4022D14B" w14:textId="77777777" w:rsidTr="005971A1">
        <w:trPr>
          <w:trHeight w:val="36"/>
          <w:jc w:val="center"/>
        </w:trPr>
        <w:tc>
          <w:tcPr>
            <w:tcW w:w="793" w:type="dxa"/>
            <w:vMerge/>
            <w:vAlign w:val="center"/>
            <w:hideMark/>
          </w:tcPr>
          <w:p w14:paraId="0E8977DA" w14:textId="77777777" w:rsidR="004C09BC" w:rsidRPr="009476C7" w:rsidRDefault="004C09BC" w:rsidP="005971A1">
            <w:pPr>
              <w:pStyle w:val="TAC"/>
              <w:keepNext w:val="0"/>
              <w:keepLines w:val="0"/>
              <w:rPr>
                <w:rFonts w:eastAsia="Times New Roman"/>
                <w:lang w:eastAsia="zh-CN"/>
              </w:rPr>
            </w:pPr>
          </w:p>
        </w:tc>
        <w:tc>
          <w:tcPr>
            <w:tcW w:w="2068" w:type="dxa"/>
            <w:vAlign w:val="center"/>
            <w:hideMark/>
          </w:tcPr>
          <w:p w14:paraId="4AC7B0F9"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TDL-A, 20ns</w:t>
            </w:r>
          </w:p>
        </w:tc>
        <w:tc>
          <w:tcPr>
            <w:tcW w:w="1434" w:type="dxa"/>
            <w:hideMark/>
          </w:tcPr>
          <w:p w14:paraId="69DD24EF"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-7.5</w:t>
            </w:r>
          </w:p>
        </w:tc>
        <w:tc>
          <w:tcPr>
            <w:tcW w:w="1435" w:type="dxa"/>
            <w:hideMark/>
          </w:tcPr>
          <w:p w14:paraId="63DED4EA"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-8</w:t>
            </w:r>
          </w:p>
        </w:tc>
        <w:tc>
          <w:tcPr>
            <w:tcW w:w="1435" w:type="dxa"/>
            <w:hideMark/>
          </w:tcPr>
          <w:p w14:paraId="769B0B04"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-7.5</w:t>
            </w:r>
          </w:p>
        </w:tc>
        <w:tc>
          <w:tcPr>
            <w:tcW w:w="1412" w:type="dxa"/>
            <w:hideMark/>
          </w:tcPr>
          <w:p w14:paraId="35029BE1"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-8</w:t>
            </w:r>
          </w:p>
        </w:tc>
      </w:tr>
      <w:tr w:rsidR="004C09BC" w:rsidRPr="009476C7" w14:paraId="797D9440" w14:textId="77777777" w:rsidTr="005971A1">
        <w:trPr>
          <w:trHeight w:val="694"/>
          <w:jc w:val="center"/>
        </w:trPr>
        <w:tc>
          <w:tcPr>
            <w:tcW w:w="793" w:type="dxa"/>
            <w:vMerge/>
            <w:vAlign w:val="center"/>
            <w:hideMark/>
          </w:tcPr>
          <w:p w14:paraId="12C3F9D3" w14:textId="77777777" w:rsidR="004C09BC" w:rsidRPr="009476C7" w:rsidRDefault="004C09BC" w:rsidP="005971A1">
            <w:pPr>
              <w:spacing w:after="0" w:line="240" w:lineRule="auto"/>
              <w:rPr>
                <w:rFonts w:asciiTheme="minorHAnsi" w:eastAsiaTheme="minorEastAsia" w:hAnsiTheme="minorHAnsi" w:cstheme="minorBidi"/>
                <w:sz w:val="18"/>
                <w:szCs w:val="18"/>
                <w:lang w:eastAsia="ja-JP"/>
              </w:rPr>
            </w:pPr>
          </w:p>
        </w:tc>
        <w:tc>
          <w:tcPr>
            <w:tcW w:w="7787" w:type="dxa"/>
            <w:gridSpan w:val="5"/>
            <w:vAlign w:val="center"/>
          </w:tcPr>
          <w:p w14:paraId="0353C363" w14:textId="77777777" w:rsidR="004C09BC" w:rsidRPr="009476C7" w:rsidRDefault="004C09BC" w:rsidP="005971A1">
            <w:pPr>
              <w:pStyle w:val="TAL"/>
              <w:keepNext w:val="0"/>
              <w:keepLines w:val="0"/>
              <w:rPr>
                <w:lang w:eastAsia="zh-CN"/>
              </w:rPr>
            </w:pPr>
            <w:r w:rsidRPr="009476C7">
              <w:rPr>
                <w:lang w:eastAsia="zh-CN"/>
              </w:rPr>
              <w:t xml:space="preserve">Additional report/notes: </w:t>
            </w:r>
          </w:p>
          <w:p w14:paraId="3F7B5520" w14:textId="77777777" w:rsidR="004C09BC" w:rsidRPr="009476C7" w:rsidRDefault="004C09BC" w:rsidP="005971A1">
            <w:pPr>
              <w:pStyle w:val="TAL"/>
              <w:keepNext w:val="0"/>
              <w:keepLines w:val="0"/>
              <w:rPr>
                <w:lang w:eastAsia="zh-CN"/>
              </w:rPr>
            </w:pPr>
          </w:p>
        </w:tc>
      </w:tr>
    </w:tbl>
    <w:p w14:paraId="61AD541C" w14:textId="77777777" w:rsidR="004C09BC" w:rsidRPr="009476C7" w:rsidRDefault="004C09BC" w:rsidP="004C09BC">
      <w:pPr>
        <w:rPr>
          <w:rFonts w:asciiTheme="minorHAnsi" w:eastAsiaTheme="minorEastAsia" w:hAnsiTheme="minorHAnsi" w:cstheme="minorBidi"/>
          <w:sz w:val="22"/>
          <w:szCs w:val="22"/>
          <w:lang w:eastAsia="ko-KR"/>
        </w:rPr>
      </w:pPr>
    </w:p>
    <w:p w14:paraId="51808F90" w14:textId="77777777" w:rsidR="004C09BC" w:rsidRPr="009476C7" w:rsidRDefault="004C09BC" w:rsidP="004C09BC">
      <w:pPr>
        <w:pStyle w:val="Heading4"/>
      </w:pPr>
      <w:bookmarkStart w:id="1523" w:name="_Toc56024757"/>
      <w:bookmarkStart w:id="1524" w:name="_Toc56026005"/>
      <w:bookmarkStart w:id="1525" w:name="_Toc56668706"/>
      <w:r w:rsidRPr="009476C7">
        <w:lastRenderedPageBreak/>
        <w:t>B.1.2.6</w:t>
      </w:r>
      <w:r w:rsidRPr="009476C7">
        <w:tab/>
        <w:t>Source 13 [29]</w:t>
      </w:r>
      <w:bookmarkEnd w:id="1523"/>
      <w:bookmarkEnd w:id="1524"/>
      <w:bookmarkEnd w:id="1525"/>
    </w:p>
    <w:p w14:paraId="4C10558A" w14:textId="77777777" w:rsidR="004C09BC" w:rsidRPr="009476C7" w:rsidRDefault="004C09BC" w:rsidP="004C09BC">
      <w:pPr>
        <w:pStyle w:val="TH"/>
        <w:rPr>
          <w:rFonts w:eastAsia="Times New Roman"/>
        </w:rPr>
      </w:pPr>
      <w:r w:rsidRPr="009476C7">
        <w:rPr>
          <w:rFonts w:eastAsia="Times New Roman"/>
        </w:rPr>
        <w:t>Table B.1.2.6-1: SINR in dB achieving cell ID detection probability of 90% by one-shot detection from PSS/SSS</w:t>
      </w:r>
    </w:p>
    <w:tbl>
      <w:tblPr>
        <w:tblStyle w:val="TableGrid1"/>
        <w:tblW w:w="0" w:type="auto"/>
        <w:jc w:val="center"/>
        <w:tblInd w:w="0" w:type="dxa"/>
        <w:tblLook w:val="04A0" w:firstRow="1" w:lastRow="0" w:firstColumn="1" w:lastColumn="0" w:noHBand="0" w:noVBand="1"/>
      </w:tblPr>
      <w:tblGrid>
        <w:gridCol w:w="787"/>
        <w:gridCol w:w="2083"/>
        <w:gridCol w:w="1536"/>
        <w:gridCol w:w="1537"/>
        <w:gridCol w:w="1537"/>
        <w:gridCol w:w="1537"/>
      </w:tblGrid>
      <w:tr w:rsidR="004C09BC" w:rsidRPr="009476C7" w14:paraId="55A0A35D" w14:textId="77777777" w:rsidTr="005971A1">
        <w:trPr>
          <w:trHeight w:val="116"/>
          <w:jc w:val="center"/>
        </w:trPr>
        <w:tc>
          <w:tcPr>
            <w:tcW w:w="0" w:type="auto"/>
            <w:hideMark/>
          </w:tcPr>
          <w:p w14:paraId="29AE5AE3"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Tdoc /</w:t>
            </w:r>
          </w:p>
          <w:p w14:paraId="20E18272"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Source</w:t>
            </w:r>
          </w:p>
        </w:tc>
        <w:tc>
          <w:tcPr>
            <w:tcW w:w="0" w:type="auto"/>
            <w:vAlign w:val="center"/>
            <w:hideMark/>
          </w:tcPr>
          <w:p w14:paraId="065609F0"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Channel</w:t>
            </w:r>
          </w:p>
        </w:tc>
        <w:tc>
          <w:tcPr>
            <w:tcW w:w="0" w:type="auto"/>
            <w:vAlign w:val="center"/>
            <w:hideMark/>
          </w:tcPr>
          <w:p w14:paraId="2DC7EA58"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120KHz</w:t>
            </w:r>
          </w:p>
        </w:tc>
        <w:tc>
          <w:tcPr>
            <w:tcW w:w="0" w:type="auto"/>
            <w:vAlign w:val="center"/>
            <w:hideMark/>
          </w:tcPr>
          <w:p w14:paraId="6976079C"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240KHz</w:t>
            </w:r>
          </w:p>
        </w:tc>
        <w:tc>
          <w:tcPr>
            <w:tcW w:w="0" w:type="auto"/>
            <w:vAlign w:val="center"/>
            <w:hideMark/>
          </w:tcPr>
          <w:p w14:paraId="700EDD1C"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480KHz</w:t>
            </w:r>
          </w:p>
        </w:tc>
        <w:tc>
          <w:tcPr>
            <w:tcW w:w="0" w:type="auto"/>
            <w:vAlign w:val="center"/>
            <w:hideMark/>
          </w:tcPr>
          <w:p w14:paraId="05457B87"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960KHz</w:t>
            </w:r>
          </w:p>
        </w:tc>
      </w:tr>
      <w:tr w:rsidR="004C09BC" w:rsidRPr="009476C7" w14:paraId="5EFFD464" w14:textId="77777777" w:rsidTr="005971A1">
        <w:trPr>
          <w:trHeight w:val="45"/>
          <w:jc w:val="center"/>
        </w:trPr>
        <w:tc>
          <w:tcPr>
            <w:tcW w:w="0" w:type="auto"/>
            <w:vMerge w:val="restart"/>
            <w:textDirection w:val="btLr"/>
            <w:hideMark/>
          </w:tcPr>
          <w:p w14:paraId="0EA7FEE7"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R1-2009062  / Source 13</w:t>
            </w:r>
          </w:p>
        </w:tc>
        <w:tc>
          <w:tcPr>
            <w:tcW w:w="0" w:type="auto"/>
            <w:vAlign w:val="center"/>
            <w:hideMark/>
          </w:tcPr>
          <w:p w14:paraId="5DEAAEC5"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TDL-A, 5ns</w:t>
            </w:r>
          </w:p>
        </w:tc>
        <w:tc>
          <w:tcPr>
            <w:tcW w:w="0" w:type="auto"/>
            <w:hideMark/>
          </w:tcPr>
          <w:p w14:paraId="0F3FA704"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4.1</w:t>
            </w:r>
          </w:p>
        </w:tc>
        <w:tc>
          <w:tcPr>
            <w:tcW w:w="0" w:type="auto"/>
            <w:hideMark/>
          </w:tcPr>
          <w:p w14:paraId="17F70A10"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2.8</w:t>
            </w:r>
          </w:p>
        </w:tc>
        <w:tc>
          <w:tcPr>
            <w:tcW w:w="0" w:type="auto"/>
            <w:hideMark/>
          </w:tcPr>
          <w:p w14:paraId="7B49D7D5"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1.9</w:t>
            </w:r>
          </w:p>
        </w:tc>
        <w:tc>
          <w:tcPr>
            <w:tcW w:w="0" w:type="auto"/>
            <w:hideMark/>
          </w:tcPr>
          <w:p w14:paraId="5AEA0648"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2.9</w:t>
            </w:r>
          </w:p>
        </w:tc>
      </w:tr>
      <w:tr w:rsidR="004C09BC" w:rsidRPr="009476C7" w14:paraId="3D761FC1" w14:textId="77777777" w:rsidTr="005971A1">
        <w:trPr>
          <w:trHeight w:val="45"/>
          <w:jc w:val="center"/>
        </w:trPr>
        <w:tc>
          <w:tcPr>
            <w:tcW w:w="0" w:type="auto"/>
            <w:vMerge/>
            <w:vAlign w:val="center"/>
            <w:hideMark/>
          </w:tcPr>
          <w:p w14:paraId="1783F12C"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3BC7ED97"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TDL-A, 10ns</w:t>
            </w:r>
          </w:p>
        </w:tc>
        <w:tc>
          <w:tcPr>
            <w:tcW w:w="0" w:type="auto"/>
            <w:hideMark/>
          </w:tcPr>
          <w:p w14:paraId="7FF29411"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2.4</w:t>
            </w:r>
          </w:p>
        </w:tc>
        <w:tc>
          <w:tcPr>
            <w:tcW w:w="0" w:type="auto"/>
            <w:hideMark/>
          </w:tcPr>
          <w:p w14:paraId="182744B1"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1.9</w:t>
            </w:r>
          </w:p>
        </w:tc>
        <w:tc>
          <w:tcPr>
            <w:tcW w:w="0" w:type="auto"/>
            <w:hideMark/>
          </w:tcPr>
          <w:p w14:paraId="3582FF29"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2.4</w:t>
            </w:r>
          </w:p>
        </w:tc>
        <w:tc>
          <w:tcPr>
            <w:tcW w:w="0" w:type="auto"/>
            <w:hideMark/>
          </w:tcPr>
          <w:p w14:paraId="7D839EF5"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3.8</w:t>
            </w:r>
          </w:p>
        </w:tc>
      </w:tr>
      <w:tr w:rsidR="004C09BC" w:rsidRPr="009476C7" w14:paraId="6250853D" w14:textId="77777777" w:rsidTr="005971A1">
        <w:trPr>
          <w:trHeight w:val="45"/>
          <w:jc w:val="center"/>
        </w:trPr>
        <w:tc>
          <w:tcPr>
            <w:tcW w:w="0" w:type="auto"/>
            <w:vMerge/>
            <w:vAlign w:val="center"/>
            <w:hideMark/>
          </w:tcPr>
          <w:p w14:paraId="77AD079A"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44098CA4"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TDL-A, 20ns</w:t>
            </w:r>
          </w:p>
        </w:tc>
        <w:tc>
          <w:tcPr>
            <w:tcW w:w="0" w:type="auto"/>
            <w:hideMark/>
          </w:tcPr>
          <w:p w14:paraId="3D65466C"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1.7</w:t>
            </w:r>
          </w:p>
        </w:tc>
        <w:tc>
          <w:tcPr>
            <w:tcW w:w="0" w:type="auto"/>
            <w:hideMark/>
          </w:tcPr>
          <w:p w14:paraId="714B64B7"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2.8</w:t>
            </w:r>
          </w:p>
        </w:tc>
        <w:tc>
          <w:tcPr>
            <w:tcW w:w="0" w:type="auto"/>
            <w:hideMark/>
          </w:tcPr>
          <w:p w14:paraId="7463A542"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3.6</w:t>
            </w:r>
          </w:p>
        </w:tc>
        <w:tc>
          <w:tcPr>
            <w:tcW w:w="0" w:type="auto"/>
            <w:hideMark/>
          </w:tcPr>
          <w:p w14:paraId="2DC7BAA8"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4.6</w:t>
            </w:r>
          </w:p>
        </w:tc>
      </w:tr>
      <w:tr w:rsidR="004C09BC" w:rsidRPr="009476C7" w14:paraId="1E2E8ED9" w14:textId="77777777" w:rsidTr="005971A1">
        <w:trPr>
          <w:trHeight w:val="45"/>
          <w:jc w:val="center"/>
        </w:trPr>
        <w:tc>
          <w:tcPr>
            <w:tcW w:w="0" w:type="auto"/>
            <w:vMerge/>
            <w:vAlign w:val="center"/>
            <w:hideMark/>
          </w:tcPr>
          <w:p w14:paraId="46145691"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1549D79D"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CDL-B, 20ns</w:t>
            </w:r>
          </w:p>
        </w:tc>
        <w:tc>
          <w:tcPr>
            <w:tcW w:w="0" w:type="auto"/>
            <w:hideMark/>
          </w:tcPr>
          <w:p w14:paraId="4CE15AD5"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-6.3</w:t>
            </w:r>
          </w:p>
        </w:tc>
        <w:tc>
          <w:tcPr>
            <w:tcW w:w="0" w:type="auto"/>
            <w:hideMark/>
          </w:tcPr>
          <w:p w14:paraId="7C666B14"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-7.2</w:t>
            </w:r>
          </w:p>
        </w:tc>
        <w:tc>
          <w:tcPr>
            <w:tcW w:w="0" w:type="auto"/>
            <w:hideMark/>
          </w:tcPr>
          <w:p w14:paraId="0026C5F8"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-6.9</w:t>
            </w:r>
          </w:p>
        </w:tc>
        <w:tc>
          <w:tcPr>
            <w:tcW w:w="0" w:type="auto"/>
            <w:hideMark/>
          </w:tcPr>
          <w:p w14:paraId="6A857D8E"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-4.9</w:t>
            </w:r>
          </w:p>
        </w:tc>
      </w:tr>
      <w:tr w:rsidR="004C09BC" w:rsidRPr="009476C7" w14:paraId="54B2F73F" w14:textId="77777777" w:rsidTr="005971A1">
        <w:trPr>
          <w:trHeight w:val="45"/>
          <w:jc w:val="center"/>
        </w:trPr>
        <w:tc>
          <w:tcPr>
            <w:tcW w:w="0" w:type="auto"/>
            <w:vMerge/>
            <w:vAlign w:val="center"/>
            <w:hideMark/>
          </w:tcPr>
          <w:p w14:paraId="7B2AF006"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3947042D"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CDL-B, 50ns</w:t>
            </w:r>
          </w:p>
        </w:tc>
        <w:tc>
          <w:tcPr>
            <w:tcW w:w="0" w:type="auto"/>
            <w:hideMark/>
          </w:tcPr>
          <w:p w14:paraId="7477FEB2"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-5.8</w:t>
            </w:r>
          </w:p>
        </w:tc>
        <w:tc>
          <w:tcPr>
            <w:tcW w:w="0" w:type="auto"/>
            <w:hideMark/>
          </w:tcPr>
          <w:p w14:paraId="3A72F664"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-6.0</w:t>
            </w:r>
          </w:p>
        </w:tc>
        <w:tc>
          <w:tcPr>
            <w:tcW w:w="0" w:type="auto"/>
            <w:hideMark/>
          </w:tcPr>
          <w:p w14:paraId="67631A64"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-5.3</w:t>
            </w:r>
          </w:p>
        </w:tc>
        <w:tc>
          <w:tcPr>
            <w:tcW w:w="0" w:type="auto"/>
            <w:hideMark/>
          </w:tcPr>
          <w:p w14:paraId="5FF853C8"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-4.1</w:t>
            </w:r>
          </w:p>
        </w:tc>
      </w:tr>
      <w:tr w:rsidR="004C09BC" w:rsidRPr="009476C7" w14:paraId="58E76980" w14:textId="77777777" w:rsidTr="005971A1">
        <w:trPr>
          <w:trHeight w:val="45"/>
          <w:jc w:val="center"/>
        </w:trPr>
        <w:tc>
          <w:tcPr>
            <w:tcW w:w="0" w:type="auto"/>
            <w:vMerge/>
            <w:vAlign w:val="center"/>
            <w:hideMark/>
          </w:tcPr>
          <w:p w14:paraId="70C412B0"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2D0DCBDF"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CDL-D, 20ns</w:t>
            </w:r>
          </w:p>
        </w:tc>
        <w:tc>
          <w:tcPr>
            <w:tcW w:w="0" w:type="auto"/>
            <w:hideMark/>
          </w:tcPr>
          <w:p w14:paraId="0552ED14"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-9.8</w:t>
            </w:r>
          </w:p>
        </w:tc>
        <w:tc>
          <w:tcPr>
            <w:tcW w:w="0" w:type="auto"/>
            <w:hideMark/>
          </w:tcPr>
          <w:p w14:paraId="595DBB2E"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-11.4</w:t>
            </w:r>
          </w:p>
        </w:tc>
        <w:tc>
          <w:tcPr>
            <w:tcW w:w="0" w:type="auto"/>
            <w:hideMark/>
          </w:tcPr>
          <w:p w14:paraId="7BE2C646"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-11.3</w:t>
            </w:r>
          </w:p>
        </w:tc>
        <w:tc>
          <w:tcPr>
            <w:tcW w:w="0" w:type="auto"/>
            <w:hideMark/>
          </w:tcPr>
          <w:p w14:paraId="45DD6138"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-11.7</w:t>
            </w:r>
          </w:p>
        </w:tc>
      </w:tr>
      <w:tr w:rsidR="004C09BC" w:rsidRPr="009476C7" w14:paraId="7FFD5F68" w14:textId="77777777" w:rsidTr="005971A1">
        <w:trPr>
          <w:trHeight w:val="45"/>
          <w:jc w:val="center"/>
        </w:trPr>
        <w:tc>
          <w:tcPr>
            <w:tcW w:w="0" w:type="auto"/>
            <w:vMerge/>
            <w:vAlign w:val="center"/>
            <w:hideMark/>
          </w:tcPr>
          <w:p w14:paraId="40C72A44"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33AD5995"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CDL-D, 30ns</w:t>
            </w:r>
          </w:p>
        </w:tc>
        <w:tc>
          <w:tcPr>
            <w:tcW w:w="0" w:type="auto"/>
            <w:hideMark/>
          </w:tcPr>
          <w:p w14:paraId="1C526BAB"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-9.6</w:t>
            </w:r>
          </w:p>
        </w:tc>
        <w:tc>
          <w:tcPr>
            <w:tcW w:w="0" w:type="auto"/>
            <w:hideMark/>
          </w:tcPr>
          <w:p w14:paraId="20F93DFD"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-10.4</w:t>
            </w:r>
          </w:p>
        </w:tc>
        <w:tc>
          <w:tcPr>
            <w:tcW w:w="0" w:type="auto"/>
            <w:hideMark/>
          </w:tcPr>
          <w:p w14:paraId="14CBD599"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-10.8</w:t>
            </w:r>
          </w:p>
        </w:tc>
        <w:tc>
          <w:tcPr>
            <w:tcW w:w="0" w:type="auto"/>
            <w:hideMark/>
          </w:tcPr>
          <w:p w14:paraId="6ACE1B62"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-12.4</w:t>
            </w:r>
          </w:p>
        </w:tc>
      </w:tr>
      <w:tr w:rsidR="004C09BC" w:rsidRPr="009476C7" w14:paraId="35D990FD" w14:textId="77777777" w:rsidTr="005971A1">
        <w:trPr>
          <w:trHeight w:val="45"/>
          <w:jc w:val="center"/>
        </w:trPr>
        <w:tc>
          <w:tcPr>
            <w:tcW w:w="0" w:type="auto"/>
            <w:vMerge/>
            <w:vAlign w:val="center"/>
            <w:hideMark/>
          </w:tcPr>
          <w:p w14:paraId="36420CB2" w14:textId="77777777" w:rsidR="004C09BC" w:rsidRPr="009476C7" w:rsidRDefault="004C09BC" w:rsidP="005971A1">
            <w:pPr>
              <w:spacing w:after="0" w:line="240" w:lineRule="auto"/>
              <w:rPr>
                <w:rFonts w:asciiTheme="minorHAnsi" w:eastAsiaTheme="minorEastAsia" w:hAnsiTheme="minorHAnsi" w:cstheme="minorHAnsi"/>
                <w:sz w:val="18"/>
                <w:szCs w:val="18"/>
                <w:lang w:eastAsia="ja-JP"/>
              </w:rPr>
            </w:pPr>
          </w:p>
        </w:tc>
        <w:tc>
          <w:tcPr>
            <w:tcW w:w="0" w:type="auto"/>
            <w:gridSpan w:val="5"/>
            <w:vAlign w:val="center"/>
            <w:hideMark/>
          </w:tcPr>
          <w:p w14:paraId="1EEDE281" w14:textId="77777777" w:rsidR="004C09BC" w:rsidRPr="009476C7" w:rsidRDefault="004C09BC" w:rsidP="005971A1">
            <w:pPr>
              <w:pStyle w:val="TAL"/>
              <w:keepNext w:val="0"/>
              <w:keepLines w:val="0"/>
              <w:rPr>
                <w:lang w:eastAsia="zh-CN"/>
              </w:rPr>
            </w:pPr>
            <w:r w:rsidRPr="009476C7">
              <w:rPr>
                <w:lang w:eastAsia="zh-CN"/>
              </w:rPr>
              <w:t xml:space="preserve">Additional report/notes: </w:t>
            </w:r>
          </w:p>
          <w:p w14:paraId="27174089" w14:textId="77777777" w:rsidR="004C09BC" w:rsidRPr="009476C7" w:rsidRDefault="004C09BC" w:rsidP="005971A1">
            <w:pPr>
              <w:pStyle w:val="TAL"/>
              <w:keepNext w:val="0"/>
              <w:keepLines w:val="0"/>
              <w:rPr>
                <w:lang w:eastAsia="zh-CN"/>
              </w:rPr>
            </w:pPr>
            <w:r w:rsidRPr="009476C7">
              <w:rPr>
                <w:lang w:eastAsia="zh-CN"/>
              </w:rPr>
              <w:t>frequency offset: +/- 0.5 ppm at gNB, +/- 5 ppm at UE</w:t>
            </w:r>
          </w:p>
          <w:p w14:paraId="4213A129" w14:textId="77777777" w:rsidR="004C09BC" w:rsidRPr="009476C7" w:rsidRDefault="004C09BC" w:rsidP="005971A1">
            <w:pPr>
              <w:pStyle w:val="TAL"/>
              <w:keepNext w:val="0"/>
              <w:keepLines w:val="0"/>
              <w:rPr>
                <w:lang w:eastAsia="zh-CN"/>
              </w:rPr>
            </w:pPr>
            <w:r w:rsidRPr="009476C7">
              <w:rPr>
                <w:lang w:eastAsia="zh-CN"/>
              </w:rPr>
              <w:t>the number and granularity of the frequency locations: -1.5*SCS to 1.5 SCS, with the granularity less than SCS/2 (IFO and FFO are estimated)</w:t>
            </w:r>
          </w:p>
          <w:p w14:paraId="061A7020" w14:textId="77777777" w:rsidR="004C09BC" w:rsidRPr="009476C7" w:rsidRDefault="004C09BC" w:rsidP="005971A1">
            <w:pPr>
              <w:pStyle w:val="TAL"/>
              <w:keepNext w:val="0"/>
              <w:keepLines w:val="0"/>
              <w:rPr>
                <w:lang w:eastAsia="zh-CN"/>
              </w:rPr>
            </w:pPr>
            <w:r w:rsidRPr="009476C7">
              <w:rPr>
                <w:lang w:eastAsia="zh-CN"/>
              </w:rPr>
              <w:t>antenna configuration for CDL model: N/A</w:t>
            </w:r>
          </w:p>
          <w:p w14:paraId="3F4C2104" w14:textId="77777777" w:rsidR="004C09BC" w:rsidRPr="009476C7" w:rsidRDefault="004C09BC" w:rsidP="005971A1">
            <w:pPr>
              <w:pStyle w:val="TAL"/>
              <w:keepNext w:val="0"/>
              <w:keepLines w:val="0"/>
              <w:rPr>
                <w:lang w:eastAsia="zh-CN"/>
              </w:rPr>
            </w:pPr>
            <w:r w:rsidRPr="009476C7">
              <w:rPr>
                <w:lang w:eastAsia="zh-CN"/>
              </w:rPr>
              <w:t>any optional or other assumption/parameters used not as in the baseline</w:t>
            </w:r>
          </w:p>
          <w:p w14:paraId="669B626E" w14:textId="77777777" w:rsidR="004C09BC" w:rsidRPr="009476C7" w:rsidRDefault="004C09BC" w:rsidP="005971A1">
            <w:pPr>
              <w:pStyle w:val="TAL"/>
              <w:keepNext w:val="0"/>
              <w:keepLines w:val="0"/>
              <w:rPr>
                <w:lang w:eastAsia="zh-CN"/>
              </w:rPr>
            </w:pPr>
            <w:r w:rsidRPr="009476C7">
              <w:rPr>
                <w:lang w:eastAsia="zh-CN"/>
              </w:rPr>
              <w:t>false alarm rate: less than 1 %</w:t>
            </w:r>
          </w:p>
          <w:p w14:paraId="721BF6D7" w14:textId="77777777" w:rsidR="004C09BC" w:rsidRPr="009476C7" w:rsidRDefault="004C09BC" w:rsidP="005971A1">
            <w:pPr>
              <w:pStyle w:val="TAL"/>
              <w:keepNext w:val="0"/>
              <w:keepLines w:val="0"/>
              <w:rPr>
                <w:lang w:eastAsia="zh-CN"/>
              </w:rPr>
            </w:pPr>
            <w:r w:rsidRPr="009476C7">
              <w:rPr>
                <w:lang w:eastAsia="zh-CN"/>
              </w:rPr>
              <w:t>criteria for PSS detection success: correct cell ID</w:t>
            </w:r>
          </w:p>
        </w:tc>
      </w:tr>
    </w:tbl>
    <w:p w14:paraId="769C0F8D" w14:textId="77777777" w:rsidR="004C09BC" w:rsidRPr="009476C7" w:rsidRDefault="004C09BC" w:rsidP="004C09BC">
      <w:pPr>
        <w:rPr>
          <w:rFonts w:asciiTheme="minorHAnsi" w:eastAsiaTheme="minorEastAsia" w:hAnsiTheme="minorHAnsi" w:cstheme="minorBidi"/>
          <w:sz w:val="22"/>
          <w:szCs w:val="22"/>
          <w:lang w:eastAsia="ko-KR"/>
        </w:rPr>
      </w:pPr>
    </w:p>
    <w:p w14:paraId="5C0D85AA" w14:textId="77777777" w:rsidR="004C09BC" w:rsidRPr="009476C7" w:rsidRDefault="004C09BC" w:rsidP="004C09BC">
      <w:pPr>
        <w:pStyle w:val="Heading4"/>
      </w:pPr>
      <w:bookmarkStart w:id="1526" w:name="_Toc56024758"/>
      <w:bookmarkStart w:id="1527" w:name="_Toc56026006"/>
      <w:bookmarkStart w:id="1528" w:name="_Toc56668707"/>
      <w:r w:rsidRPr="009476C7">
        <w:t>B.1.2.7</w:t>
      </w:r>
      <w:r w:rsidRPr="009476C7">
        <w:tab/>
        <w:t>Source 14 [16]</w:t>
      </w:r>
      <w:bookmarkEnd w:id="1526"/>
      <w:bookmarkEnd w:id="1527"/>
      <w:bookmarkEnd w:id="1528"/>
    </w:p>
    <w:p w14:paraId="0DCDA4E6" w14:textId="77777777" w:rsidR="004C09BC" w:rsidRPr="009476C7" w:rsidRDefault="004C09BC" w:rsidP="004C09BC">
      <w:pPr>
        <w:pStyle w:val="TH"/>
        <w:rPr>
          <w:rFonts w:eastAsia="Times New Roman"/>
        </w:rPr>
      </w:pPr>
      <w:r w:rsidRPr="009476C7">
        <w:rPr>
          <w:rFonts w:eastAsia="Times New Roman"/>
        </w:rPr>
        <w:t>Table B.1.2.7-1: LLS template: SINR in dB achieving cell ID detection probability of 90% by one-shot detection from PSS/SSS</w:t>
      </w:r>
    </w:p>
    <w:tbl>
      <w:tblPr>
        <w:tblStyle w:val="TableGrid1"/>
        <w:tblW w:w="0" w:type="auto"/>
        <w:jc w:val="center"/>
        <w:tblInd w:w="0" w:type="dxa"/>
        <w:tblLook w:val="04A0" w:firstRow="1" w:lastRow="0" w:firstColumn="1" w:lastColumn="0" w:noHBand="0" w:noVBand="1"/>
      </w:tblPr>
      <w:tblGrid>
        <w:gridCol w:w="787"/>
        <w:gridCol w:w="1714"/>
        <w:gridCol w:w="1629"/>
        <w:gridCol w:w="1629"/>
        <w:gridCol w:w="1629"/>
        <w:gridCol w:w="1629"/>
      </w:tblGrid>
      <w:tr w:rsidR="004C09BC" w:rsidRPr="009476C7" w14:paraId="23AF8FFB" w14:textId="77777777" w:rsidTr="005971A1">
        <w:trPr>
          <w:trHeight w:val="141"/>
          <w:jc w:val="center"/>
        </w:trPr>
        <w:tc>
          <w:tcPr>
            <w:tcW w:w="0" w:type="auto"/>
            <w:hideMark/>
          </w:tcPr>
          <w:p w14:paraId="253BD2BD"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Tdoc /</w:t>
            </w:r>
          </w:p>
          <w:p w14:paraId="03106592"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Source</w:t>
            </w:r>
          </w:p>
        </w:tc>
        <w:tc>
          <w:tcPr>
            <w:tcW w:w="0" w:type="auto"/>
            <w:vAlign w:val="center"/>
            <w:hideMark/>
          </w:tcPr>
          <w:p w14:paraId="27153B67"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Channel</w:t>
            </w:r>
          </w:p>
        </w:tc>
        <w:tc>
          <w:tcPr>
            <w:tcW w:w="0" w:type="auto"/>
            <w:vAlign w:val="center"/>
            <w:hideMark/>
          </w:tcPr>
          <w:p w14:paraId="74949C15"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120KHz</w:t>
            </w:r>
          </w:p>
        </w:tc>
        <w:tc>
          <w:tcPr>
            <w:tcW w:w="0" w:type="auto"/>
            <w:vAlign w:val="center"/>
            <w:hideMark/>
          </w:tcPr>
          <w:p w14:paraId="0434D548"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240KHz</w:t>
            </w:r>
          </w:p>
        </w:tc>
        <w:tc>
          <w:tcPr>
            <w:tcW w:w="0" w:type="auto"/>
            <w:vAlign w:val="center"/>
            <w:hideMark/>
          </w:tcPr>
          <w:p w14:paraId="79E6E42C"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480KHz</w:t>
            </w:r>
          </w:p>
        </w:tc>
        <w:tc>
          <w:tcPr>
            <w:tcW w:w="0" w:type="auto"/>
            <w:vAlign w:val="center"/>
            <w:hideMark/>
          </w:tcPr>
          <w:p w14:paraId="29CC74F4"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960KHz</w:t>
            </w:r>
          </w:p>
        </w:tc>
      </w:tr>
      <w:tr w:rsidR="004C09BC" w:rsidRPr="009476C7" w14:paraId="420E14B3" w14:textId="77777777" w:rsidTr="005971A1">
        <w:trPr>
          <w:trHeight w:val="54"/>
          <w:jc w:val="center"/>
        </w:trPr>
        <w:tc>
          <w:tcPr>
            <w:tcW w:w="0" w:type="auto"/>
            <w:vMerge w:val="restart"/>
            <w:textDirection w:val="btLr"/>
            <w:hideMark/>
          </w:tcPr>
          <w:p w14:paraId="213353C5"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R1-2009379/ Source 14</w:t>
            </w:r>
          </w:p>
        </w:tc>
        <w:tc>
          <w:tcPr>
            <w:tcW w:w="0" w:type="auto"/>
            <w:vAlign w:val="center"/>
            <w:hideMark/>
          </w:tcPr>
          <w:p w14:paraId="49218043"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TDL-A, 5ns</w:t>
            </w:r>
          </w:p>
        </w:tc>
        <w:tc>
          <w:tcPr>
            <w:tcW w:w="0" w:type="auto"/>
            <w:hideMark/>
          </w:tcPr>
          <w:p w14:paraId="2542600F"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-8.98 / -3.62</w:t>
            </w:r>
          </w:p>
        </w:tc>
        <w:tc>
          <w:tcPr>
            <w:tcW w:w="0" w:type="auto"/>
            <w:hideMark/>
          </w:tcPr>
          <w:p w14:paraId="7E6BF17E"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-8.97 / -4.00</w:t>
            </w:r>
          </w:p>
        </w:tc>
        <w:tc>
          <w:tcPr>
            <w:tcW w:w="0" w:type="auto"/>
            <w:hideMark/>
          </w:tcPr>
          <w:p w14:paraId="0E1C6B02"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-8.97 / -4.77</w:t>
            </w:r>
          </w:p>
        </w:tc>
        <w:tc>
          <w:tcPr>
            <w:tcW w:w="0" w:type="auto"/>
            <w:hideMark/>
          </w:tcPr>
          <w:p w14:paraId="7341E57E"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-8.76 / -4.88</w:t>
            </w:r>
          </w:p>
        </w:tc>
      </w:tr>
      <w:tr w:rsidR="004C09BC" w:rsidRPr="009476C7" w14:paraId="5884EB74" w14:textId="77777777" w:rsidTr="005971A1">
        <w:trPr>
          <w:trHeight w:val="54"/>
          <w:jc w:val="center"/>
        </w:trPr>
        <w:tc>
          <w:tcPr>
            <w:tcW w:w="0" w:type="auto"/>
            <w:vMerge/>
            <w:vAlign w:val="center"/>
            <w:hideMark/>
          </w:tcPr>
          <w:p w14:paraId="313CEFAB"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09C34865"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TDL-A, 10ns</w:t>
            </w:r>
          </w:p>
        </w:tc>
        <w:tc>
          <w:tcPr>
            <w:tcW w:w="0" w:type="auto"/>
            <w:hideMark/>
          </w:tcPr>
          <w:p w14:paraId="23BCF2EE"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-8.94 / -3.97</w:t>
            </w:r>
          </w:p>
        </w:tc>
        <w:tc>
          <w:tcPr>
            <w:tcW w:w="0" w:type="auto"/>
            <w:hideMark/>
          </w:tcPr>
          <w:p w14:paraId="22C05CB2"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-8.88 / -4.72</w:t>
            </w:r>
          </w:p>
        </w:tc>
        <w:tc>
          <w:tcPr>
            <w:tcW w:w="0" w:type="auto"/>
            <w:hideMark/>
          </w:tcPr>
          <w:p w14:paraId="48B0D009"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-8.72 / -4.96</w:t>
            </w:r>
          </w:p>
        </w:tc>
        <w:tc>
          <w:tcPr>
            <w:tcW w:w="0" w:type="auto"/>
            <w:hideMark/>
          </w:tcPr>
          <w:p w14:paraId="4229CC06"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-8.42 / -4.68</w:t>
            </w:r>
          </w:p>
        </w:tc>
      </w:tr>
      <w:tr w:rsidR="004C09BC" w:rsidRPr="009476C7" w14:paraId="5979C258" w14:textId="77777777" w:rsidTr="005971A1">
        <w:trPr>
          <w:trHeight w:val="54"/>
          <w:jc w:val="center"/>
        </w:trPr>
        <w:tc>
          <w:tcPr>
            <w:tcW w:w="0" w:type="auto"/>
            <w:vMerge/>
            <w:vAlign w:val="center"/>
            <w:hideMark/>
          </w:tcPr>
          <w:p w14:paraId="7E49A2D8"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69F93346"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TDL-A, 20ns</w:t>
            </w:r>
          </w:p>
        </w:tc>
        <w:tc>
          <w:tcPr>
            <w:tcW w:w="0" w:type="auto"/>
            <w:hideMark/>
          </w:tcPr>
          <w:p w14:paraId="1830F98C"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-8.83 / -4.72</w:t>
            </w:r>
          </w:p>
        </w:tc>
        <w:tc>
          <w:tcPr>
            <w:tcW w:w="0" w:type="auto"/>
            <w:hideMark/>
          </w:tcPr>
          <w:p w14:paraId="29E21FAA"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-8.68 / -4.84</w:t>
            </w:r>
          </w:p>
        </w:tc>
        <w:tc>
          <w:tcPr>
            <w:tcW w:w="0" w:type="auto"/>
            <w:hideMark/>
          </w:tcPr>
          <w:p w14:paraId="62E59240"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-8.39 / -4.63</w:t>
            </w:r>
          </w:p>
        </w:tc>
        <w:tc>
          <w:tcPr>
            <w:tcW w:w="0" w:type="auto"/>
            <w:hideMark/>
          </w:tcPr>
          <w:p w14:paraId="1C2884C2"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-8.30 / -4.81</w:t>
            </w:r>
          </w:p>
        </w:tc>
      </w:tr>
      <w:tr w:rsidR="004C09BC" w:rsidRPr="009476C7" w14:paraId="262A61D0" w14:textId="77777777" w:rsidTr="005971A1">
        <w:trPr>
          <w:trHeight w:val="54"/>
          <w:jc w:val="center"/>
        </w:trPr>
        <w:tc>
          <w:tcPr>
            <w:tcW w:w="0" w:type="auto"/>
            <w:vMerge/>
            <w:vAlign w:val="center"/>
            <w:hideMark/>
          </w:tcPr>
          <w:p w14:paraId="2F2188D4"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348B0535"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CDL-B, 20ns</w:t>
            </w:r>
          </w:p>
        </w:tc>
        <w:tc>
          <w:tcPr>
            <w:tcW w:w="0" w:type="auto"/>
            <w:hideMark/>
          </w:tcPr>
          <w:p w14:paraId="54539413"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w:t>
            </w:r>
          </w:p>
        </w:tc>
        <w:tc>
          <w:tcPr>
            <w:tcW w:w="0" w:type="auto"/>
            <w:hideMark/>
          </w:tcPr>
          <w:p w14:paraId="2564843B"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w:t>
            </w:r>
          </w:p>
        </w:tc>
        <w:tc>
          <w:tcPr>
            <w:tcW w:w="0" w:type="auto"/>
            <w:hideMark/>
          </w:tcPr>
          <w:p w14:paraId="1C31916B"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w:t>
            </w:r>
          </w:p>
        </w:tc>
        <w:tc>
          <w:tcPr>
            <w:tcW w:w="0" w:type="auto"/>
            <w:hideMark/>
          </w:tcPr>
          <w:p w14:paraId="34A48260"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w:t>
            </w:r>
          </w:p>
        </w:tc>
      </w:tr>
      <w:tr w:rsidR="004C09BC" w:rsidRPr="009476C7" w14:paraId="727BCDBD" w14:textId="77777777" w:rsidTr="005971A1">
        <w:trPr>
          <w:trHeight w:val="54"/>
          <w:jc w:val="center"/>
        </w:trPr>
        <w:tc>
          <w:tcPr>
            <w:tcW w:w="0" w:type="auto"/>
            <w:vMerge/>
            <w:vAlign w:val="center"/>
            <w:hideMark/>
          </w:tcPr>
          <w:p w14:paraId="42F7203C"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1D9C7611"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CDL-B, 50ns</w:t>
            </w:r>
          </w:p>
        </w:tc>
        <w:tc>
          <w:tcPr>
            <w:tcW w:w="0" w:type="auto"/>
            <w:hideMark/>
          </w:tcPr>
          <w:p w14:paraId="166A1C9B"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w:t>
            </w:r>
          </w:p>
        </w:tc>
        <w:tc>
          <w:tcPr>
            <w:tcW w:w="0" w:type="auto"/>
            <w:hideMark/>
          </w:tcPr>
          <w:p w14:paraId="7FD82326"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w:t>
            </w:r>
          </w:p>
        </w:tc>
        <w:tc>
          <w:tcPr>
            <w:tcW w:w="0" w:type="auto"/>
            <w:hideMark/>
          </w:tcPr>
          <w:p w14:paraId="21C95587"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w:t>
            </w:r>
          </w:p>
        </w:tc>
        <w:tc>
          <w:tcPr>
            <w:tcW w:w="0" w:type="auto"/>
            <w:hideMark/>
          </w:tcPr>
          <w:p w14:paraId="43E2E519"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w:t>
            </w:r>
          </w:p>
        </w:tc>
      </w:tr>
      <w:tr w:rsidR="004C09BC" w:rsidRPr="009476C7" w14:paraId="5E369182" w14:textId="77777777" w:rsidTr="005971A1">
        <w:trPr>
          <w:trHeight w:val="54"/>
          <w:jc w:val="center"/>
        </w:trPr>
        <w:tc>
          <w:tcPr>
            <w:tcW w:w="0" w:type="auto"/>
            <w:vMerge/>
            <w:vAlign w:val="center"/>
            <w:hideMark/>
          </w:tcPr>
          <w:p w14:paraId="1290CDD0"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58346BAB"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CDL-D, 20ns</w:t>
            </w:r>
          </w:p>
        </w:tc>
        <w:tc>
          <w:tcPr>
            <w:tcW w:w="0" w:type="auto"/>
            <w:hideMark/>
          </w:tcPr>
          <w:p w14:paraId="6E13676B"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w:t>
            </w:r>
          </w:p>
        </w:tc>
        <w:tc>
          <w:tcPr>
            <w:tcW w:w="0" w:type="auto"/>
            <w:hideMark/>
          </w:tcPr>
          <w:p w14:paraId="79736E13"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w:t>
            </w:r>
          </w:p>
        </w:tc>
        <w:tc>
          <w:tcPr>
            <w:tcW w:w="0" w:type="auto"/>
            <w:hideMark/>
          </w:tcPr>
          <w:p w14:paraId="5C52D8FE"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w:t>
            </w:r>
          </w:p>
        </w:tc>
        <w:tc>
          <w:tcPr>
            <w:tcW w:w="0" w:type="auto"/>
            <w:hideMark/>
          </w:tcPr>
          <w:p w14:paraId="715B7F7B"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w:t>
            </w:r>
          </w:p>
        </w:tc>
      </w:tr>
      <w:tr w:rsidR="004C09BC" w:rsidRPr="009476C7" w14:paraId="2098D464" w14:textId="77777777" w:rsidTr="005971A1">
        <w:trPr>
          <w:trHeight w:val="54"/>
          <w:jc w:val="center"/>
        </w:trPr>
        <w:tc>
          <w:tcPr>
            <w:tcW w:w="0" w:type="auto"/>
            <w:vMerge/>
            <w:vAlign w:val="center"/>
            <w:hideMark/>
          </w:tcPr>
          <w:p w14:paraId="6E7923EE"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38645D65"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CDL-D, 30ns</w:t>
            </w:r>
          </w:p>
        </w:tc>
        <w:tc>
          <w:tcPr>
            <w:tcW w:w="0" w:type="auto"/>
            <w:hideMark/>
          </w:tcPr>
          <w:p w14:paraId="7D5FAFF3"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w:t>
            </w:r>
          </w:p>
        </w:tc>
        <w:tc>
          <w:tcPr>
            <w:tcW w:w="0" w:type="auto"/>
            <w:hideMark/>
          </w:tcPr>
          <w:p w14:paraId="5AEDE953"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w:t>
            </w:r>
          </w:p>
        </w:tc>
        <w:tc>
          <w:tcPr>
            <w:tcW w:w="0" w:type="auto"/>
            <w:hideMark/>
          </w:tcPr>
          <w:p w14:paraId="741CEC4B"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w:t>
            </w:r>
          </w:p>
        </w:tc>
        <w:tc>
          <w:tcPr>
            <w:tcW w:w="0" w:type="auto"/>
            <w:hideMark/>
          </w:tcPr>
          <w:p w14:paraId="14A1DC9B"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w:t>
            </w:r>
          </w:p>
        </w:tc>
      </w:tr>
      <w:tr w:rsidR="004C09BC" w:rsidRPr="009476C7" w14:paraId="4D41B10A" w14:textId="77777777" w:rsidTr="005971A1">
        <w:trPr>
          <w:trHeight w:val="54"/>
          <w:jc w:val="center"/>
        </w:trPr>
        <w:tc>
          <w:tcPr>
            <w:tcW w:w="0" w:type="auto"/>
            <w:vMerge/>
            <w:vAlign w:val="center"/>
            <w:hideMark/>
          </w:tcPr>
          <w:p w14:paraId="2218CF01" w14:textId="77777777" w:rsidR="004C09BC" w:rsidRPr="009476C7" w:rsidRDefault="004C09BC" w:rsidP="005971A1">
            <w:pPr>
              <w:spacing w:after="0" w:line="240" w:lineRule="auto"/>
              <w:rPr>
                <w:rFonts w:asciiTheme="minorHAnsi" w:eastAsiaTheme="minorEastAsia" w:hAnsiTheme="minorHAnsi" w:cstheme="minorHAnsi"/>
                <w:sz w:val="18"/>
                <w:szCs w:val="18"/>
                <w:lang w:eastAsia="ja-JP"/>
              </w:rPr>
            </w:pPr>
          </w:p>
        </w:tc>
        <w:tc>
          <w:tcPr>
            <w:tcW w:w="0" w:type="auto"/>
            <w:gridSpan w:val="5"/>
            <w:vAlign w:val="center"/>
            <w:hideMark/>
          </w:tcPr>
          <w:p w14:paraId="2CCA2890" w14:textId="77777777" w:rsidR="004C09BC" w:rsidRPr="009476C7" w:rsidRDefault="004C09BC" w:rsidP="005971A1">
            <w:pPr>
              <w:pStyle w:val="TAL"/>
              <w:keepNext w:val="0"/>
              <w:keepLines w:val="0"/>
              <w:rPr>
                <w:lang w:eastAsia="zh-CN"/>
              </w:rPr>
            </w:pPr>
            <w:r w:rsidRPr="009476C7">
              <w:rPr>
                <w:lang w:eastAsia="zh-CN"/>
              </w:rPr>
              <w:t>Values are represented in X / Y, where X and Y corresponds to SNR in dB achieving 90% and 99% detection success, respectively.</w:t>
            </w:r>
          </w:p>
          <w:p w14:paraId="6282F5ED" w14:textId="77777777" w:rsidR="004C09BC" w:rsidRPr="009476C7" w:rsidRDefault="004C09BC" w:rsidP="005971A1">
            <w:pPr>
              <w:pStyle w:val="TAL"/>
              <w:keepNext w:val="0"/>
              <w:keepLines w:val="0"/>
              <w:rPr>
                <w:lang w:eastAsia="zh-CN"/>
              </w:rPr>
            </w:pPr>
            <w:r w:rsidRPr="009476C7">
              <w:rPr>
                <w:lang w:eastAsia="zh-CN"/>
              </w:rPr>
              <w:t xml:space="preserve">Additional report/notes: </w:t>
            </w:r>
          </w:p>
          <w:p w14:paraId="5521683A" w14:textId="77777777" w:rsidR="004C09BC" w:rsidRPr="009476C7" w:rsidRDefault="004C09BC" w:rsidP="005971A1">
            <w:pPr>
              <w:pStyle w:val="TAL"/>
              <w:keepNext w:val="0"/>
              <w:keepLines w:val="0"/>
              <w:rPr>
                <w:lang w:eastAsia="zh-CN"/>
              </w:rPr>
            </w:pPr>
            <w:r w:rsidRPr="009476C7">
              <w:rPr>
                <w:lang w:eastAsia="zh-CN"/>
              </w:rPr>
              <w:t>frequency offset: initial CFO 5ppm</w:t>
            </w:r>
          </w:p>
          <w:p w14:paraId="7DA85ED2" w14:textId="77777777" w:rsidR="004C09BC" w:rsidRPr="009476C7" w:rsidRDefault="004C09BC" w:rsidP="005971A1">
            <w:pPr>
              <w:pStyle w:val="TAL"/>
              <w:keepNext w:val="0"/>
              <w:keepLines w:val="0"/>
              <w:rPr>
                <w:lang w:eastAsia="zh-CN"/>
              </w:rPr>
            </w:pPr>
            <w:r w:rsidRPr="009476C7">
              <w:rPr>
                <w:lang w:eastAsia="zh-CN"/>
              </w:rPr>
              <w:t>the number and granularity of the frequency locations: initial frequency offset estimation using PSS based on multiple hypothesis testing in units of ¼ subcarriers.</w:t>
            </w:r>
          </w:p>
          <w:p w14:paraId="3F4A91C1" w14:textId="77777777" w:rsidR="004C09BC" w:rsidRPr="009476C7" w:rsidRDefault="004C09BC" w:rsidP="005971A1">
            <w:pPr>
              <w:pStyle w:val="TAL"/>
              <w:keepNext w:val="0"/>
              <w:keepLines w:val="0"/>
              <w:rPr>
                <w:lang w:eastAsia="zh-CN"/>
              </w:rPr>
            </w:pPr>
            <w:r w:rsidRPr="009476C7">
              <w:rPr>
                <w:lang w:eastAsia="zh-CN"/>
              </w:rPr>
              <w:t>antenna configuration for CDL model: N/A</w:t>
            </w:r>
          </w:p>
          <w:p w14:paraId="2AC66F82" w14:textId="77777777" w:rsidR="004C09BC" w:rsidRPr="009476C7" w:rsidRDefault="004C09BC" w:rsidP="005971A1">
            <w:pPr>
              <w:pStyle w:val="TAL"/>
              <w:keepNext w:val="0"/>
              <w:keepLines w:val="0"/>
              <w:rPr>
                <w:lang w:eastAsia="zh-CN"/>
              </w:rPr>
            </w:pPr>
            <w:r w:rsidRPr="009476C7">
              <w:rPr>
                <w:lang w:eastAsia="zh-CN"/>
              </w:rPr>
              <w:t>any optional or other assumption/parameters used not as in the baseline</w:t>
            </w:r>
          </w:p>
          <w:p w14:paraId="19B09244" w14:textId="77777777" w:rsidR="004C09BC" w:rsidRPr="009476C7" w:rsidRDefault="004C09BC" w:rsidP="005971A1">
            <w:pPr>
              <w:pStyle w:val="TAL"/>
              <w:keepNext w:val="0"/>
              <w:keepLines w:val="0"/>
              <w:rPr>
                <w:lang w:eastAsia="zh-CN"/>
              </w:rPr>
            </w:pPr>
            <w:r w:rsidRPr="009476C7">
              <w:rPr>
                <w:lang w:eastAsia="zh-CN"/>
              </w:rPr>
              <w:t>false alarm rate: &lt; 0.1% for PSS detection, &lt; 0.1% for SSS detection</w:t>
            </w:r>
          </w:p>
          <w:p w14:paraId="25E7EB7C" w14:textId="77777777" w:rsidR="004C09BC" w:rsidRPr="009476C7" w:rsidRDefault="004C09BC" w:rsidP="005971A1">
            <w:pPr>
              <w:pStyle w:val="TAL"/>
              <w:keepNext w:val="0"/>
              <w:keepLines w:val="0"/>
              <w:rPr>
                <w:lang w:eastAsia="zh-CN"/>
              </w:rPr>
            </w:pPr>
            <w:r w:rsidRPr="009476C7">
              <w:rPr>
                <w:lang w:eastAsia="zh-CN"/>
              </w:rPr>
              <w:t>criteria for PSS detection success: If SSS was successfully detected with the PSS ID (NID2) and timing obtained from detected PSS, then PSS is declared successful.</w:t>
            </w:r>
          </w:p>
        </w:tc>
      </w:tr>
    </w:tbl>
    <w:p w14:paraId="6C31A0ED" w14:textId="77777777" w:rsidR="004C09BC" w:rsidRPr="009476C7" w:rsidRDefault="004C09BC" w:rsidP="004C09BC">
      <w:pPr>
        <w:spacing w:after="0"/>
        <w:rPr>
          <w:rFonts w:asciiTheme="minorHAnsi" w:eastAsiaTheme="minorEastAsia" w:hAnsiTheme="minorHAnsi" w:cstheme="minorBidi"/>
          <w:sz w:val="22"/>
          <w:szCs w:val="22"/>
          <w:lang w:eastAsia="ko-KR"/>
        </w:rPr>
      </w:pPr>
    </w:p>
    <w:p w14:paraId="46F78B33" w14:textId="77777777" w:rsidR="004C09BC" w:rsidRPr="009476C7" w:rsidRDefault="004C09BC" w:rsidP="004C09BC">
      <w:pPr>
        <w:spacing w:after="0"/>
        <w:rPr>
          <w:rFonts w:ascii="Arial" w:hAnsi="Arial"/>
          <w:sz w:val="28"/>
        </w:rPr>
      </w:pPr>
      <w:r w:rsidRPr="009476C7">
        <w:br w:type="page"/>
      </w:r>
    </w:p>
    <w:p w14:paraId="21A3FAF9" w14:textId="77777777" w:rsidR="004C09BC" w:rsidRPr="009476C7" w:rsidRDefault="004C09BC" w:rsidP="004C09BC">
      <w:pPr>
        <w:pStyle w:val="Heading3"/>
      </w:pPr>
      <w:bookmarkStart w:id="1529" w:name="_Toc56024759"/>
      <w:bookmarkStart w:id="1530" w:name="_Toc56026007"/>
      <w:bookmarkStart w:id="1531" w:name="_Toc56668708"/>
      <w:r w:rsidRPr="009476C7">
        <w:lastRenderedPageBreak/>
        <w:t>B.1.3</w:t>
      </w:r>
      <w:r w:rsidRPr="009476C7">
        <w:tab/>
        <w:t>Evaluation results for PRACH</w:t>
      </w:r>
      <w:bookmarkEnd w:id="1529"/>
      <w:bookmarkEnd w:id="1530"/>
      <w:bookmarkEnd w:id="1531"/>
    </w:p>
    <w:p w14:paraId="2ADFD4F6" w14:textId="77777777" w:rsidR="004C09BC" w:rsidRPr="009476C7" w:rsidRDefault="004C09BC" w:rsidP="004C09BC">
      <w:pPr>
        <w:pStyle w:val="Heading4"/>
      </w:pPr>
      <w:bookmarkStart w:id="1532" w:name="_Toc56024760"/>
      <w:bookmarkStart w:id="1533" w:name="_Toc56026008"/>
      <w:bookmarkStart w:id="1534" w:name="_Toc56668709"/>
      <w:r w:rsidRPr="009476C7">
        <w:t>B.1.3.1</w:t>
      </w:r>
      <w:r w:rsidRPr="009476C7">
        <w:tab/>
        <w:t>Source 1 [65]</w:t>
      </w:r>
      <w:bookmarkEnd w:id="1532"/>
      <w:bookmarkEnd w:id="1533"/>
      <w:bookmarkEnd w:id="1534"/>
    </w:p>
    <w:p w14:paraId="67F9A52D" w14:textId="77777777" w:rsidR="004C09BC" w:rsidRPr="009476C7" w:rsidRDefault="004C09BC" w:rsidP="004C09BC">
      <w:pPr>
        <w:pStyle w:val="TH"/>
        <w:rPr>
          <w:rFonts w:eastAsia="Times New Roman"/>
        </w:rPr>
      </w:pPr>
      <w:bookmarkStart w:id="1535" w:name="_Ref53390904"/>
      <w:r w:rsidRPr="009476C7">
        <w:rPr>
          <w:rFonts w:eastAsia="Times New Roman"/>
        </w:rPr>
        <w:t>Table B</w:t>
      </w:r>
      <w:bookmarkEnd w:id="1535"/>
      <w:r w:rsidRPr="009476C7">
        <w:rPr>
          <w:rFonts w:eastAsia="Times New Roman"/>
        </w:rPr>
        <w:t>.1.3.1-1: SINR in dB achieving PRACH preamble misdetection probability of 1% and corresponding false alarm probability, for PRACH format A3 (L = 139/571/1151 refers to the PRACH sequence length)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279"/>
        <w:gridCol w:w="2111"/>
        <w:gridCol w:w="926"/>
        <w:gridCol w:w="2004"/>
        <w:gridCol w:w="1910"/>
      </w:tblGrid>
      <w:tr w:rsidR="004C09BC" w:rsidRPr="009476C7" w14:paraId="5CCA3EF8" w14:textId="77777777" w:rsidTr="005971A1">
        <w:trPr>
          <w:trHeight w:val="116"/>
          <w:jc w:val="center"/>
        </w:trPr>
        <w:tc>
          <w:tcPr>
            <w:tcW w:w="0" w:type="auto"/>
            <w:hideMark/>
          </w:tcPr>
          <w:p w14:paraId="6F4297F2" w14:textId="77777777" w:rsidR="004C09BC" w:rsidRPr="009476C7" w:rsidRDefault="004C09BC" w:rsidP="005971A1">
            <w:pPr>
              <w:pStyle w:val="TAC"/>
              <w:keepNext w:val="0"/>
              <w:keepLines w:val="0"/>
              <w:rPr>
                <w:lang w:eastAsia="zh-CN"/>
              </w:rPr>
            </w:pPr>
            <w:r w:rsidRPr="009476C7">
              <w:rPr>
                <w:lang w:eastAsia="zh-CN"/>
              </w:rPr>
              <w:t>Tdoc /</w:t>
            </w:r>
          </w:p>
          <w:p w14:paraId="68CC0EA1" w14:textId="77777777" w:rsidR="004C09BC" w:rsidRPr="009476C7" w:rsidRDefault="004C09BC" w:rsidP="005971A1">
            <w:pPr>
              <w:pStyle w:val="TAC"/>
              <w:keepNext w:val="0"/>
              <w:keepLines w:val="0"/>
              <w:rPr>
                <w:lang w:eastAsia="zh-CN"/>
              </w:rPr>
            </w:pPr>
            <w:r w:rsidRPr="009476C7">
              <w:rPr>
                <w:lang w:eastAsia="zh-CN"/>
              </w:rPr>
              <w:t>Source</w:t>
            </w:r>
          </w:p>
        </w:tc>
        <w:tc>
          <w:tcPr>
            <w:tcW w:w="0" w:type="auto"/>
            <w:vAlign w:val="center"/>
            <w:hideMark/>
          </w:tcPr>
          <w:p w14:paraId="775A3018" w14:textId="77777777" w:rsidR="004C09BC" w:rsidRPr="009476C7" w:rsidRDefault="004C09BC" w:rsidP="005971A1">
            <w:pPr>
              <w:pStyle w:val="TAC"/>
              <w:keepNext w:val="0"/>
              <w:keepLines w:val="0"/>
              <w:rPr>
                <w:lang w:eastAsia="zh-CN"/>
              </w:rPr>
            </w:pPr>
            <w:r w:rsidRPr="009476C7">
              <w:rPr>
                <w:lang w:eastAsia="zh-CN"/>
              </w:rPr>
              <w:t>Channel</w:t>
            </w:r>
          </w:p>
        </w:tc>
        <w:tc>
          <w:tcPr>
            <w:tcW w:w="0" w:type="auto"/>
            <w:vAlign w:val="center"/>
            <w:hideMark/>
          </w:tcPr>
          <w:p w14:paraId="59F4015A" w14:textId="77777777" w:rsidR="004C09BC" w:rsidRPr="009476C7" w:rsidRDefault="004C09BC" w:rsidP="005971A1">
            <w:pPr>
              <w:pStyle w:val="TAC"/>
              <w:keepNext w:val="0"/>
              <w:keepLines w:val="0"/>
              <w:rPr>
                <w:lang w:eastAsia="zh-CN"/>
              </w:rPr>
            </w:pPr>
            <w:r w:rsidRPr="009476C7">
              <w:rPr>
                <w:lang w:eastAsia="zh-CN"/>
              </w:rPr>
              <w:t>120KHz</w:t>
            </w:r>
          </w:p>
        </w:tc>
        <w:tc>
          <w:tcPr>
            <w:tcW w:w="0" w:type="auto"/>
            <w:vAlign w:val="center"/>
            <w:hideMark/>
          </w:tcPr>
          <w:p w14:paraId="00E4C49F" w14:textId="77777777" w:rsidR="004C09BC" w:rsidRPr="009476C7" w:rsidRDefault="004C09BC" w:rsidP="005971A1">
            <w:pPr>
              <w:pStyle w:val="TAC"/>
              <w:keepNext w:val="0"/>
              <w:keepLines w:val="0"/>
              <w:rPr>
                <w:lang w:eastAsia="zh-CN"/>
              </w:rPr>
            </w:pPr>
            <w:r w:rsidRPr="009476C7">
              <w:rPr>
                <w:lang w:eastAsia="zh-CN"/>
              </w:rPr>
              <w:t>240KHz</w:t>
            </w:r>
          </w:p>
        </w:tc>
        <w:tc>
          <w:tcPr>
            <w:tcW w:w="0" w:type="auto"/>
            <w:vAlign w:val="center"/>
            <w:hideMark/>
          </w:tcPr>
          <w:p w14:paraId="6357C2F4" w14:textId="77777777" w:rsidR="004C09BC" w:rsidRPr="009476C7" w:rsidRDefault="004C09BC" w:rsidP="005971A1">
            <w:pPr>
              <w:pStyle w:val="TAC"/>
              <w:keepNext w:val="0"/>
              <w:keepLines w:val="0"/>
              <w:rPr>
                <w:lang w:eastAsia="zh-CN"/>
              </w:rPr>
            </w:pPr>
            <w:r w:rsidRPr="009476C7">
              <w:rPr>
                <w:lang w:eastAsia="zh-CN"/>
              </w:rPr>
              <w:t>480KHz</w:t>
            </w:r>
          </w:p>
        </w:tc>
        <w:tc>
          <w:tcPr>
            <w:tcW w:w="0" w:type="auto"/>
            <w:vAlign w:val="center"/>
            <w:hideMark/>
          </w:tcPr>
          <w:p w14:paraId="38DEF783" w14:textId="77777777" w:rsidR="004C09BC" w:rsidRPr="009476C7" w:rsidRDefault="004C09BC" w:rsidP="005971A1">
            <w:pPr>
              <w:pStyle w:val="TAC"/>
              <w:keepNext w:val="0"/>
              <w:keepLines w:val="0"/>
              <w:rPr>
                <w:lang w:eastAsia="zh-CN"/>
              </w:rPr>
            </w:pPr>
            <w:r w:rsidRPr="009476C7">
              <w:rPr>
                <w:lang w:eastAsia="zh-CN"/>
              </w:rPr>
              <w:t>960KHz</w:t>
            </w:r>
          </w:p>
        </w:tc>
      </w:tr>
      <w:tr w:rsidR="004C09BC" w:rsidRPr="009476C7" w14:paraId="1F4D97BE" w14:textId="77777777" w:rsidTr="005971A1">
        <w:trPr>
          <w:trHeight w:val="45"/>
          <w:jc w:val="center"/>
        </w:trPr>
        <w:tc>
          <w:tcPr>
            <w:tcW w:w="0" w:type="auto"/>
            <w:vMerge w:val="restart"/>
            <w:textDirection w:val="btLr"/>
            <w:hideMark/>
          </w:tcPr>
          <w:p w14:paraId="55DE9CE3" w14:textId="77777777" w:rsidR="004C09BC" w:rsidRPr="009476C7" w:rsidRDefault="004C09BC" w:rsidP="005971A1">
            <w:pPr>
              <w:pStyle w:val="TAC"/>
              <w:keepNext w:val="0"/>
              <w:keepLines w:val="0"/>
              <w:rPr>
                <w:lang w:eastAsia="zh-CN"/>
              </w:rPr>
            </w:pPr>
            <w:r w:rsidRPr="009476C7">
              <w:rPr>
                <w:lang w:eastAsia="zh-CN"/>
              </w:rPr>
              <w:t>R1-2007984 / Source 1</w:t>
            </w:r>
          </w:p>
        </w:tc>
        <w:tc>
          <w:tcPr>
            <w:tcW w:w="0" w:type="auto"/>
            <w:vAlign w:val="center"/>
            <w:hideMark/>
          </w:tcPr>
          <w:p w14:paraId="5835A6C7" w14:textId="77777777" w:rsidR="004C09BC" w:rsidRPr="009476C7" w:rsidRDefault="004C09BC" w:rsidP="005971A1">
            <w:pPr>
              <w:pStyle w:val="TAC"/>
              <w:keepNext w:val="0"/>
              <w:keepLines w:val="0"/>
              <w:rPr>
                <w:lang w:eastAsia="zh-CN"/>
              </w:rPr>
            </w:pPr>
            <w:r w:rsidRPr="009476C7">
              <w:rPr>
                <w:lang w:eastAsia="zh-CN"/>
              </w:rPr>
              <w:t>TDL-A, 5ns</w:t>
            </w:r>
          </w:p>
        </w:tc>
        <w:tc>
          <w:tcPr>
            <w:tcW w:w="0" w:type="auto"/>
            <w:hideMark/>
          </w:tcPr>
          <w:p w14:paraId="1D4BF2DE" w14:textId="77777777" w:rsidR="004C09BC" w:rsidRPr="009476C7" w:rsidRDefault="004C09BC" w:rsidP="005971A1">
            <w:pPr>
              <w:pStyle w:val="TAC"/>
              <w:keepNext w:val="0"/>
              <w:keepLines w:val="0"/>
              <w:rPr>
                <w:lang w:eastAsia="zh-CN"/>
              </w:rPr>
            </w:pPr>
            <w:r w:rsidRPr="009476C7">
              <w:rPr>
                <w:lang w:eastAsia="zh-CN"/>
              </w:rPr>
              <w:t xml:space="preserve">  –7.3 / ≤0.1% (L=139)</w:t>
            </w:r>
            <w:r w:rsidRPr="009476C7">
              <w:rPr>
                <w:lang w:eastAsia="zh-CN"/>
              </w:rPr>
              <w:br/>
              <w:t>–14.5 / ≤0.1% (L=571)</w:t>
            </w:r>
            <w:r w:rsidRPr="009476C7">
              <w:rPr>
                <w:lang w:eastAsia="zh-CN"/>
              </w:rPr>
              <w:br/>
              <w:t>–17.6 / ≤0.1% (L=1151)</w:t>
            </w:r>
          </w:p>
        </w:tc>
        <w:tc>
          <w:tcPr>
            <w:tcW w:w="0" w:type="auto"/>
          </w:tcPr>
          <w:p w14:paraId="05B0E892" w14:textId="77777777" w:rsidR="004C09BC" w:rsidRPr="009476C7" w:rsidRDefault="004C09BC" w:rsidP="005971A1">
            <w:pPr>
              <w:pStyle w:val="TAC"/>
              <w:keepNext w:val="0"/>
              <w:keepLines w:val="0"/>
              <w:rPr>
                <w:lang w:eastAsia="zh-CN"/>
              </w:rPr>
            </w:pPr>
          </w:p>
        </w:tc>
        <w:tc>
          <w:tcPr>
            <w:tcW w:w="0" w:type="auto"/>
            <w:hideMark/>
          </w:tcPr>
          <w:p w14:paraId="6ED6EC2C" w14:textId="77777777" w:rsidR="004C09BC" w:rsidRPr="009476C7" w:rsidRDefault="004C09BC" w:rsidP="005971A1">
            <w:pPr>
              <w:pStyle w:val="TAC"/>
              <w:keepNext w:val="0"/>
              <w:keepLines w:val="0"/>
              <w:rPr>
                <w:lang w:eastAsia="zh-CN"/>
              </w:rPr>
            </w:pPr>
            <w:r w:rsidRPr="009476C7">
              <w:rPr>
                <w:lang w:eastAsia="zh-CN"/>
              </w:rPr>
              <w:t xml:space="preserve">  –9.4 / ≤0.1% (L=139)</w:t>
            </w:r>
            <w:r w:rsidRPr="009476C7">
              <w:rPr>
                <w:lang w:eastAsia="zh-CN"/>
              </w:rPr>
              <w:br/>
              <w:t>–15.4 / ≤0.1% (L=571)</w:t>
            </w:r>
          </w:p>
        </w:tc>
        <w:tc>
          <w:tcPr>
            <w:tcW w:w="0" w:type="auto"/>
            <w:hideMark/>
          </w:tcPr>
          <w:p w14:paraId="462F4A99" w14:textId="77777777" w:rsidR="004C09BC" w:rsidRPr="009476C7" w:rsidRDefault="004C09BC" w:rsidP="005971A1">
            <w:pPr>
              <w:pStyle w:val="TAC"/>
              <w:keepNext w:val="0"/>
              <w:keepLines w:val="0"/>
              <w:rPr>
                <w:lang w:eastAsia="zh-CN"/>
              </w:rPr>
            </w:pPr>
            <w:r w:rsidRPr="009476C7">
              <w:rPr>
                <w:lang w:eastAsia="zh-CN"/>
              </w:rPr>
              <w:t>–9.1 / ≤0.1% (L=139)</w:t>
            </w:r>
          </w:p>
        </w:tc>
      </w:tr>
      <w:tr w:rsidR="004C09BC" w:rsidRPr="009476C7" w14:paraId="38C4D4C8" w14:textId="77777777" w:rsidTr="005971A1">
        <w:trPr>
          <w:trHeight w:val="45"/>
          <w:jc w:val="center"/>
        </w:trPr>
        <w:tc>
          <w:tcPr>
            <w:tcW w:w="0" w:type="auto"/>
            <w:vMerge/>
            <w:vAlign w:val="center"/>
            <w:hideMark/>
          </w:tcPr>
          <w:p w14:paraId="7EC3046C" w14:textId="77777777" w:rsidR="004C09BC" w:rsidRPr="009476C7" w:rsidRDefault="004C09BC" w:rsidP="005971A1">
            <w:pPr>
              <w:pStyle w:val="TAC"/>
              <w:keepNext w:val="0"/>
              <w:keepLines w:val="0"/>
              <w:rPr>
                <w:lang w:eastAsia="zh-CN"/>
              </w:rPr>
            </w:pPr>
          </w:p>
        </w:tc>
        <w:tc>
          <w:tcPr>
            <w:tcW w:w="0" w:type="auto"/>
            <w:vAlign w:val="center"/>
            <w:hideMark/>
          </w:tcPr>
          <w:p w14:paraId="1A8DB07A" w14:textId="77777777" w:rsidR="004C09BC" w:rsidRPr="009476C7" w:rsidRDefault="004C09BC" w:rsidP="005971A1">
            <w:pPr>
              <w:pStyle w:val="TAC"/>
              <w:keepNext w:val="0"/>
              <w:keepLines w:val="0"/>
              <w:rPr>
                <w:lang w:eastAsia="zh-CN"/>
              </w:rPr>
            </w:pPr>
            <w:r w:rsidRPr="009476C7">
              <w:rPr>
                <w:lang w:eastAsia="zh-CN"/>
              </w:rPr>
              <w:t>TDL-A, 10ns</w:t>
            </w:r>
          </w:p>
        </w:tc>
        <w:tc>
          <w:tcPr>
            <w:tcW w:w="0" w:type="auto"/>
            <w:hideMark/>
          </w:tcPr>
          <w:p w14:paraId="48B7FAEE" w14:textId="77777777" w:rsidR="004C09BC" w:rsidRPr="009476C7" w:rsidRDefault="004C09BC" w:rsidP="005971A1">
            <w:pPr>
              <w:pStyle w:val="TAC"/>
              <w:keepNext w:val="0"/>
              <w:keepLines w:val="0"/>
              <w:rPr>
                <w:lang w:eastAsia="zh-CN"/>
              </w:rPr>
            </w:pPr>
            <w:r w:rsidRPr="009476C7">
              <w:rPr>
                <w:lang w:eastAsia="zh-CN"/>
              </w:rPr>
              <w:t xml:space="preserve">  –7.9 / ≤0.1% (L=139)</w:t>
            </w:r>
            <w:r w:rsidRPr="009476C7">
              <w:rPr>
                <w:lang w:eastAsia="zh-CN"/>
              </w:rPr>
              <w:br/>
              <w:t>–14.6 / ≤0.1% (L=571)</w:t>
            </w:r>
            <w:r w:rsidRPr="009476C7">
              <w:rPr>
                <w:lang w:eastAsia="zh-CN"/>
              </w:rPr>
              <w:br/>
              <w:t>–17.5 / ≤0.1% (L=1151)</w:t>
            </w:r>
          </w:p>
        </w:tc>
        <w:tc>
          <w:tcPr>
            <w:tcW w:w="0" w:type="auto"/>
          </w:tcPr>
          <w:p w14:paraId="552268A8" w14:textId="77777777" w:rsidR="004C09BC" w:rsidRPr="009476C7" w:rsidRDefault="004C09BC" w:rsidP="005971A1">
            <w:pPr>
              <w:pStyle w:val="TAC"/>
              <w:keepNext w:val="0"/>
              <w:keepLines w:val="0"/>
              <w:rPr>
                <w:lang w:eastAsia="zh-CN"/>
              </w:rPr>
            </w:pPr>
          </w:p>
        </w:tc>
        <w:tc>
          <w:tcPr>
            <w:tcW w:w="0" w:type="auto"/>
            <w:hideMark/>
          </w:tcPr>
          <w:p w14:paraId="2415D9F6" w14:textId="77777777" w:rsidR="004C09BC" w:rsidRPr="009476C7" w:rsidRDefault="004C09BC" w:rsidP="005971A1">
            <w:pPr>
              <w:pStyle w:val="TAC"/>
              <w:keepNext w:val="0"/>
              <w:keepLines w:val="0"/>
              <w:rPr>
                <w:lang w:eastAsia="zh-CN"/>
              </w:rPr>
            </w:pPr>
            <w:r w:rsidRPr="009476C7">
              <w:rPr>
                <w:lang w:eastAsia="zh-CN"/>
              </w:rPr>
              <w:t xml:space="preserve">  –9.4 / ≤0.1% (L=139)</w:t>
            </w:r>
            <w:r w:rsidRPr="009476C7">
              <w:rPr>
                <w:lang w:eastAsia="zh-CN"/>
              </w:rPr>
              <w:br/>
              <w:t>–15.7 / ≤0.1% (L=571)</w:t>
            </w:r>
          </w:p>
        </w:tc>
        <w:tc>
          <w:tcPr>
            <w:tcW w:w="0" w:type="auto"/>
            <w:hideMark/>
          </w:tcPr>
          <w:p w14:paraId="75577F8A" w14:textId="77777777" w:rsidR="004C09BC" w:rsidRPr="009476C7" w:rsidRDefault="004C09BC" w:rsidP="005971A1">
            <w:pPr>
              <w:pStyle w:val="TAC"/>
              <w:keepNext w:val="0"/>
              <w:keepLines w:val="0"/>
              <w:rPr>
                <w:lang w:eastAsia="zh-CN"/>
              </w:rPr>
            </w:pPr>
            <w:r w:rsidRPr="009476C7">
              <w:rPr>
                <w:lang w:eastAsia="zh-CN"/>
              </w:rPr>
              <w:t>–8.6 / ≤0.1% (L=139)</w:t>
            </w:r>
          </w:p>
        </w:tc>
      </w:tr>
      <w:tr w:rsidR="004C09BC" w:rsidRPr="009476C7" w14:paraId="2794B614" w14:textId="77777777" w:rsidTr="005971A1">
        <w:trPr>
          <w:trHeight w:val="45"/>
          <w:jc w:val="center"/>
        </w:trPr>
        <w:tc>
          <w:tcPr>
            <w:tcW w:w="0" w:type="auto"/>
            <w:vMerge/>
            <w:vAlign w:val="center"/>
            <w:hideMark/>
          </w:tcPr>
          <w:p w14:paraId="7223DC0A" w14:textId="77777777" w:rsidR="004C09BC" w:rsidRPr="009476C7" w:rsidRDefault="004C09BC" w:rsidP="005971A1">
            <w:pPr>
              <w:pStyle w:val="TAC"/>
              <w:keepNext w:val="0"/>
              <w:keepLines w:val="0"/>
              <w:rPr>
                <w:lang w:eastAsia="zh-CN"/>
              </w:rPr>
            </w:pPr>
          </w:p>
        </w:tc>
        <w:tc>
          <w:tcPr>
            <w:tcW w:w="0" w:type="auto"/>
            <w:vAlign w:val="center"/>
            <w:hideMark/>
          </w:tcPr>
          <w:p w14:paraId="64BD4E3D" w14:textId="77777777" w:rsidR="004C09BC" w:rsidRPr="009476C7" w:rsidRDefault="004C09BC" w:rsidP="005971A1">
            <w:pPr>
              <w:pStyle w:val="TAC"/>
              <w:keepNext w:val="0"/>
              <w:keepLines w:val="0"/>
              <w:rPr>
                <w:lang w:eastAsia="zh-CN"/>
              </w:rPr>
            </w:pPr>
            <w:r w:rsidRPr="009476C7">
              <w:rPr>
                <w:lang w:eastAsia="zh-CN"/>
              </w:rPr>
              <w:t>TDL-A, 20ns</w:t>
            </w:r>
          </w:p>
        </w:tc>
        <w:tc>
          <w:tcPr>
            <w:tcW w:w="0" w:type="auto"/>
            <w:hideMark/>
          </w:tcPr>
          <w:p w14:paraId="4D6F557F" w14:textId="77777777" w:rsidR="004C09BC" w:rsidRPr="009476C7" w:rsidRDefault="004C09BC" w:rsidP="005971A1">
            <w:pPr>
              <w:pStyle w:val="TAC"/>
              <w:keepNext w:val="0"/>
              <w:keepLines w:val="0"/>
              <w:rPr>
                <w:lang w:eastAsia="zh-CN"/>
              </w:rPr>
            </w:pPr>
            <w:r w:rsidRPr="009476C7">
              <w:rPr>
                <w:lang w:eastAsia="zh-CN"/>
              </w:rPr>
              <w:t xml:space="preserve">  –8.5 / ≤0.1% (L=139)</w:t>
            </w:r>
            <w:r w:rsidRPr="009476C7">
              <w:rPr>
                <w:lang w:eastAsia="zh-CN"/>
              </w:rPr>
              <w:br/>
              <w:t>–14.4 / ≤0.1% (L=571)</w:t>
            </w:r>
            <w:r w:rsidRPr="009476C7">
              <w:rPr>
                <w:lang w:eastAsia="zh-CN"/>
              </w:rPr>
              <w:br/>
              <w:t>–17.6 / ≤0.1% (L=1151)</w:t>
            </w:r>
          </w:p>
        </w:tc>
        <w:tc>
          <w:tcPr>
            <w:tcW w:w="0" w:type="auto"/>
          </w:tcPr>
          <w:p w14:paraId="432FD316" w14:textId="77777777" w:rsidR="004C09BC" w:rsidRPr="009476C7" w:rsidRDefault="004C09BC" w:rsidP="005971A1">
            <w:pPr>
              <w:pStyle w:val="TAC"/>
              <w:keepNext w:val="0"/>
              <w:keepLines w:val="0"/>
              <w:rPr>
                <w:lang w:eastAsia="zh-CN"/>
              </w:rPr>
            </w:pPr>
          </w:p>
        </w:tc>
        <w:tc>
          <w:tcPr>
            <w:tcW w:w="0" w:type="auto"/>
            <w:hideMark/>
          </w:tcPr>
          <w:p w14:paraId="1CC1C6B1" w14:textId="77777777" w:rsidR="004C09BC" w:rsidRPr="009476C7" w:rsidRDefault="004C09BC" w:rsidP="005971A1">
            <w:pPr>
              <w:pStyle w:val="TAC"/>
              <w:keepNext w:val="0"/>
              <w:keepLines w:val="0"/>
              <w:rPr>
                <w:lang w:eastAsia="zh-CN"/>
              </w:rPr>
            </w:pPr>
            <w:r w:rsidRPr="009476C7">
              <w:rPr>
                <w:lang w:eastAsia="zh-CN"/>
              </w:rPr>
              <w:t xml:space="preserve">  –8.9 / ≤0.1% (L=139)</w:t>
            </w:r>
            <w:r w:rsidRPr="009476C7">
              <w:rPr>
                <w:lang w:eastAsia="zh-CN"/>
              </w:rPr>
              <w:br/>
              <w:t>–15.8 / ≤0.1% (L=571)</w:t>
            </w:r>
          </w:p>
        </w:tc>
        <w:tc>
          <w:tcPr>
            <w:tcW w:w="0" w:type="auto"/>
            <w:hideMark/>
          </w:tcPr>
          <w:p w14:paraId="50F023A8" w14:textId="77777777" w:rsidR="004C09BC" w:rsidRPr="009476C7" w:rsidRDefault="004C09BC" w:rsidP="005971A1">
            <w:pPr>
              <w:pStyle w:val="TAC"/>
              <w:keepNext w:val="0"/>
              <w:keepLines w:val="0"/>
              <w:rPr>
                <w:lang w:eastAsia="zh-CN"/>
              </w:rPr>
            </w:pPr>
            <w:r w:rsidRPr="009476C7">
              <w:rPr>
                <w:lang w:eastAsia="zh-CN"/>
              </w:rPr>
              <w:t>–8.4 / ≤0.1% (L=139)</w:t>
            </w:r>
          </w:p>
        </w:tc>
      </w:tr>
      <w:tr w:rsidR="004C09BC" w:rsidRPr="009476C7" w14:paraId="1623BB97" w14:textId="77777777" w:rsidTr="005971A1">
        <w:trPr>
          <w:trHeight w:val="45"/>
          <w:jc w:val="center"/>
        </w:trPr>
        <w:tc>
          <w:tcPr>
            <w:tcW w:w="0" w:type="auto"/>
            <w:vMerge/>
            <w:vAlign w:val="center"/>
            <w:hideMark/>
          </w:tcPr>
          <w:p w14:paraId="0F19F323" w14:textId="77777777" w:rsidR="004C09BC" w:rsidRPr="009476C7" w:rsidRDefault="004C09BC" w:rsidP="005971A1">
            <w:pPr>
              <w:pStyle w:val="TAC"/>
              <w:keepNext w:val="0"/>
              <w:keepLines w:val="0"/>
              <w:rPr>
                <w:lang w:eastAsia="zh-CN"/>
              </w:rPr>
            </w:pPr>
          </w:p>
        </w:tc>
        <w:tc>
          <w:tcPr>
            <w:tcW w:w="0" w:type="auto"/>
            <w:vAlign w:val="center"/>
            <w:hideMark/>
          </w:tcPr>
          <w:p w14:paraId="71913F55" w14:textId="77777777" w:rsidR="004C09BC" w:rsidRPr="009476C7" w:rsidRDefault="004C09BC" w:rsidP="005971A1">
            <w:pPr>
              <w:pStyle w:val="TAC"/>
              <w:keepNext w:val="0"/>
              <w:keepLines w:val="0"/>
              <w:rPr>
                <w:lang w:eastAsia="zh-CN"/>
              </w:rPr>
            </w:pPr>
            <w:r w:rsidRPr="009476C7">
              <w:rPr>
                <w:lang w:eastAsia="zh-CN"/>
              </w:rPr>
              <w:t>TDL-A, 40ns</w:t>
            </w:r>
          </w:p>
        </w:tc>
        <w:tc>
          <w:tcPr>
            <w:tcW w:w="0" w:type="auto"/>
            <w:hideMark/>
          </w:tcPr>
          <w:p w14:paraId="6C3793DE" w14:textId="77777777" w:rsidR="004C09BC" w:rsidRPr="009476C7" w:rsidRDefault="004C09BC" w:rsidP="005971A1">
            <w:pPr>
              <w:pStyle w:val="TAC"/>
              <w:keepNext w:val="0"/>
              <w:keepLines w:val="0"/>
              <w:rPr>
                <w:lang w:eastAsia="zh-CN"/>
              </w:rPr>
            </w:pPr>
            <w:r w:rsidRPr="009476C7">
              <w:rPr>
                <w:lang w:eastAsia="zh-CN"/>
              </w:rPr>
              <w:t xml:space="preserve">  –8.4 / ≤0.1% (L=139)</w:t>
            </w:r>
            <w:r w:rsidRPr="009476C7">
              <w:rPr>
                <w:lang w:eastAsia="zh-CN"/>
              </w:rPr>
              <w:br/>
              <w:t>–14.6 / ≤0.1% (L=571)</w:t>
            </w:r>
            <w:r w:rsidRPr="009476C7">
              <w:rPr>
                <w:lang w:eastAsia="zh-CN"/>
              </w:rPr>
              <w:br/>
              <w:t>–17.9 / ≤0.1% (L=1151)</w:t>
            </w:r>
          </w:p>
        </w:tc>
        <w:tc>
          <w:tcPr>
            <w:tcW w:w="0" w:type="auto"/>
          </w:tcPr>
          <w:p w14:paraId="2B308C62" w14:textId="77777777" w:rsidR="004C09BC" w:rsidRPr="009476C7" w:rsidRDefault="004C09BC" w:rsidP="005971A1">
            <w:pPr>
              <w:pStyle w:val="TAC"/>
              <w:keepNext w:val="0"/>
              <w:keepLines w:val="0"/>
              <w:rPr>
                <w:lang w:eastAsia="zh-CN"/>
              </w:rPr>
            </w:pPr>
          </w:p>
        </w:tc>
        <w:tc>
          <w:tcPr>
            <w:tcW w:w="0" w:type="auto"/>
            <w:hideMark/>
          </w:tcPr>
          <w:p w14:paraId="00865243" w14:textId="77777777" w:rsidR="004C09BC" w:rsidRPr="009476C7" w:rsidRDefault="004C09BC" w:rsidP="005971A1">
            <w:pPr>
              <w:pStyle w:val="TAC"/>
              <w:keepNext w:val="0"/>
              <w:keepLines w:val="0"/>
              <w:rPr>
                <w:lang w:eastAsia="zh-CN"/>
              </w:rPr>
            </w:pPr>
            <w:r w:rsidRPr="009476C7">
              <w:rPr>
                <w:lang w:eastAsia="zh-CN"/>
              </w:rPr>
              <w:t xml:space="preserve">  –8.5 / ≤0.1% (L=139)</w:t>
            </w:r>
            <w:r w:rsidRPr="009476C7">
              <w:rPr>
                <w:lang w:eastAsia="zh-CN"/>
              </w:rPr>
              <w:br/>
              <w:t>–15.3 / ≤0.1% (L=571)</w:t>
            </w:r>
          </w:p>
        </w:tc>
        <w:tc>
          <w:tcPr>
            <w:tcW w:w="0" w:type="auto"/>
            <w:hideMark/>
          </w:tcPr>
          <w:p w14:paraId="3C0E92D5" w14:textId="77777777" w:rsidR="004C09BC" w:rsidRPr="009476C7" w:rsidRDefault="004C09BC" w:rsidP="005971A1">
            <w:pPr>
              <w:pStyle w:val="TAC"/>
              <w:keepNext w:val="0"/>
              <w:keepLines w:val="0"/>
              <w:rPr>
                <w:lang w:eastAsia="zh-CN"/>
              </w:rPr>
            </w:pPr>
            <w:r w:rsidRPr="009476C7">
              <w:rPr>
                <w:lang w:eastAsia="zh-CN"/>
              </w:rPr>
              <w:t>–6.8 / ≤0.1% (L=139)</w:t>
            </w:r>
          </w:p>
        </w:tc>
      </w:tr>
      <w:tr w:rsidR="004C09BC" w:rsidRPr="009476C7" w14:paraId="5F3F5C60" w14:textId="77777777" w:rsidTr="005971A1">
        <w:trPr>
          <w:trHeight w:val="45"/>
          <w:jc w:val="center"/>
        </w:trPr>
        <w:tc>
          <w:tcPr>
            <w:tcW w:w="0" w:type="auto"/>
            <w:vMerge/>
            <w:vAlign w:val="center"/>
            <w:hideMark/>
          </w:tcPr>
          <w:p w14:paraId="73E0565C" w14:textId="77777777" w:rsidR="004C09BC" w:rsidRPr="009476C7" w:rsidRDefault="004C09BC" w:rsidP="005971A1">
            <w:pPr>
              <w:spacing w:after="0"/>
              <w:rPr>
                <w:rFonts w:asciiTheme="minorHAnsi" w:eastAsia="Yu Mincho" w:hAnsiTheme="minorHAnsi" w:cstheme="minorBidi"/>
                <w:sz w:val="18"/>
                <w:szCs w:val="18"/>
                <w:lang w:eastAsia="zh-CN"/>
              </w:rPr>
            </w:pPr>
          </w:p>
        </w:tc>
        <w:tc>
          <w:tcPr>
            <w:tcW w:w="0" w:type="auto"/>
            <w:gridSpan w:val="5"/>
            <w:vAlign w:val="center"/>
            <w:hideMark/>
          </w:tcPr>
          <w:p w14:paraId="005E04B5" w14:textId="77777777" w:rsidR="004C09BC" w:rsidRPr="009476C7" w:rsidRDefault="004C09BC" w:rsidP="005971A1">
            <w:pPr>
              <w:pStyle w:val="TAL"/>
              <w:keepNext w:val="0"/>
              <w:keepLines w:val="0"/>
              <w:spacing w:line="276" w:lineRule="auto"/>
              <w:rPr>
                <w:rFonts w:eastAsia="Yu Mincho"/>
                <w:lang w:eastAsia="zh-CN"/>
              </w:rPr>
            </w:pPr>
            <w:r w:rsidRPr="009476C7">
              <w:rPr>
                <w:rFonts w:eastAsia="Yu Mincho"/>
                <w:lang w:eastAsia="zh-CN"/>
              </w:rPr>
              <w:t xml:space="preserve">Additional report/notes: </w:t>
            </w:r>
          </w:p>
          <w:p w14:paraId="31E73BD7" w14:textId="77777777" w:rsidR="004C09BC" w:rsidRPr="009476C7" w:rsidRDefault="004C09BC" w:rsidP="005971A1">
            <w:pPr>
              <w:pStyle w:val="TAL"/>
              <w:keepNext w:val="0"/>
              <w:keepLines w:val="0"/>
              <w:spacing w:line="276" w:lineRule="auto"/>
              <w:rPr>
                <w:rFonts w:eastAsia="Yu Mincho"/>
                <w:lang w:eastAsia="zh-CN"/>
              </w:rPr>
            </w:pPr>
            <w:r w:rsidRPr="009476C7">
              <w:rPr>
                <w:rFonts w:eastAsia="Yu Mincho"/>
                <w:lang w:eastAsia="zh-CN"/>
              </w:rPr>
              <w:t>1. PRACH format A3 (L = 139/571/1151 refers to the PRACH sequence length)</w:t>
            </w:r>
          </w:p>
          <w:p w14:paraId="0EEF87C5" w14:textId="77777777" w:rsidR="004C09BC" w:rsidRPr="009476C7" w:rsidRDefault="004C09BC" w:rsidP="005971A1">
            <w:pPr>
              <w:pStyle w:val="TAL"/>
              <w:keepNext w:val="0"/>
              <w:keepLines w:val="0"/>
              <w:spacing w:line="276" w:lineRule="auto"/>
              <w:rPr>
                <w:rFonts w:eastAsia="Yu Mincho"/>
                <w:lang w:eastAsia="zh-CN"/>
              </w:rPr>
            </w:pPr>
            <w:r w:rsidRPr="009476C7">
              <w:rPr>
                <w:rFonts w:eastAsia="Yu Mincho"/>
                <w:lang w:eastAsia="zh-CN"/>
              </w:rPr>
              <w:t>2. No cyclic shifts</w:t>
            </w:r>
          </w:p>
          <w:p w14:paraId="16383835" w14:textId="77777777" w:rsidR="004C09BC" w:rsidRPr="009476C7" w:rsidRDefault="004C09BC" w:rsidP="005971A1">
            <w:pPr>
              <w:pStyle w:val="TAL"/>
              <w:keepNext w:val="0"/>
              <w:keepLines w:val="0"/>
              <w:spacing w:line="276" w:lineRule="auto"/>
              <w:rPr>
                <w:rFonts w:eastAsia="Yu Mincho"/>
                <w:lang w:eastAsia="zh-CN"/>
              </w:rPr>
            </w:pPr>
            <w:r w:rsidRPr="009476C7">
              <w:rPr>
                <w:rFonts w:eastAsia="Yu Mincho"/>
                <w:lang w:eastAsia="zh-CN"/>
              </w:rPr>
              <w:t xml:space="preserve">3. Random propagation round-trip time, uniformly distributed over [0, 380 ns] (corresponding to ISD 100 m). </w:t>
            </w:r>
          </w:p>
          <w:p w14:paraId="05D1001B" w14:textId="77777777" w:rsidR="004C09BC" w:rsidRPr="009476C7" w:rsidRDefault="004C09BC" w:rsidP="005971A1">
            <w:pPr>
              <w:pStyle w:val="TAL"/>
              <w:keepNext w:val="0"/>
              <w:keepLines w:val="0"/>
              <w:spacing w:line="276" w:lineRule="auto"/>
              <w:rPr>
                <w:rFonts w:eastAsia="Yu Mincho"/>
                <w:lang w:eastAsia="zh-CN"/>
              </w:rPr>
            </w:pPr>
            <w:r w:rsidRPr="009476C7">
              <w:rPr>
                <w:rFonts w:eastAsia="Yu Mincho"/>
                <w:lang w:eastAsia="zh-CN"/>
              </w:rPr>
              <w:t xml:space="preserve">4. Delay estimation tolerance is </w:t>
            </w:r>
            <w:r w:rsidRPr="009476C7">
              <w:rPr>
                <w:rFonts w:eastAsia="Yu Mincho"/>
                <w:lang w:eastAsia="zh-CN"/>
              </w:rPr>
              <w:sym w:font="Symbol" w:char="F0B1"/>
            </w:r>
            <w:r w:rsidRPr="009476C7">
              <w:rPr>
                <w:rFonts w:eastAsia="Yu Mincho"/>
                <w:lang w:eastAsia="zh-CN"/>
              </w:rPr>
              <w:t xml:space="preserve"> 0.5 × PUSCH CP (with PUSCH SCS assumed same as PRACH SCS).</w:t>
            </w:r>
          </w:p>
          <w:p w14:paraId="3DFDBDC9" w14:textId="77777777" w:rsidR="004C09BC" w:rsidRPr="009476C7" w:rsidRDefault="004C09BC" w:rsidP="005971A1">
            <w:pPr>
              <w:pStyle w:val="TAL"/>
              <w:keepNext w:val="0"/>
              <w:keepLines w:val="0"/>
              <w:spacing w:line="276" w:lineRule="auto"/>
              <w:rPr>
                <w:rFonts w:eastAsia="Yu Mincho"/>
                <w:lang w:eastAsia="zh-CN"/>
              </w:rPr>
            </w:pPr>
            <w:r w:rsidRPr="009476C7">
              <w:rPr>
                <w:rFonts w:eastAsia="Yu Mincho"/>
                <w:lang w:eastAsia="zh-CN"/>
              </w:rPr>
              <w:t xml:space="preserve">5. The receiver structure in R1-1609672 is used, with NNC = 1. </w:t>
            </w:r>
          </w:p>
          <w:p w14:paraId="4A66A7C7" w14:textId="77777777" w:rsidR="004C09BC" w:rsidRPr="009476C7" w:rsidRDefault="004C09BC" w:rsidP="005971A1">
            <w:pPr>
              <w:pStyle w:val="TAL"/>
              <w:keepNext w:val="0"/>
              <w:keepLines w:val="0"/>
              <w:spacing w:line="276" w:lineRule="auto"/>
              <w:rPr>
                <w:rFonts w:eastAsia="Yu Mincho"/>
                <w:lang w:eastAsia="zh-CN"/>
              </w:rPr>
            </w:pPr>
            <w:r w:rsidRPr="009476C7">
              <w:rPr>
                <w:rFonts w:eastAsia="Yu Mincho"/>
                <w:lang w:eastAsia="zh-CN"/>
              </w:rPr>
              <w:t>6. The detection threshold was selected to yield a maximum false-alarm probability of 0.1% across all SNRs.</w:t>
            </w:r>
          </w:p>
        </w:tc>
      </w:tr>
    </w:tbl>
    <w:p w14:paraId="1CC7BBF9" w14:textId="77777777" w:rsidR="004C09BC" w:rsidRPr="009476C7" w:rsidRDefault="004C09BC" w:rsidP="004C09BC">
      <w:pPr>
        <w:rPr>
          <w:rFonts w:ascii="Calibri" w:eastAsia="Malgun Gothic" w:hAnsi="Calibri" w:cstheme="minorBidi"/>
          <w:sz w:val="22"/>
          <w:szCs w:val="22"/>
          <w:lang w:eastAsia="zh-CN"/>
        </w:rPr>
      </w:pPr>
    </w:p>
    <w:p w14:paraId="358304EB" w14:textId="77777777" w:rsidR="004C09BC" w:rsidRPr="009476C7" w:rsidRDefault="004C09BC" w:rsidP="004C09BC">
      <w:pPr>
        <w:pStyle w:val="TH"/>
        <w:rPr>
          <w:rFonts w:eastAsia="Times New Roman"/>
        </w:rPr>
      </w:pPr>
      <w:bookmarkStart w:id="1536" w:name="_Ref53390905"/>
      <w:r w:rsidRPr="009476C7">
        <w:rPr>
          <w:rFonts w:eastAsia="Times New Roman"/>
        </w:rPr>
        <w:t>Table</w:t>
      </w:r>
      <w:bookmarkEnd w:id="1536"/>
      <w:r w:rsidRPr="009476C7">
        <w:rPr>
          <w:rFonts w:eastAsia="Times New Roman"/>
        </w:rPr>
        <w:t xml:space="preserve"> B.1.3.1-2: SINR in dB achieving PRACH preamble misdetection probability of 1% and corresponding false alarm probability, for PRACH format B4 (L = 139/571/1151 refers to the PRACH sequence length)</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5"/>
        <w:gridCol w:w="2125"/>
        <w:gridCol w:w="849"/>
        <w:gridCol w:w="1983"/>
        <w:gridCol w:w="1977"/>
      </w:tblGrid>
      <w:tr w:rsidR="004C09BC" w:rsidRPr="009476C7" w14:paraId="063A5103" w14:textId="77777777" w:rsidTr="005971A1">
        <w:trPr>
          <w:trHeight w:val="116"/>
          <w:jc w:val="center"/>
        </w:trPr>
        <w:tc>
          <w:tcPr>
            <w:tcW w:w="851" w:type="dxa"/>
            <w:hideMark/>
          </w:tcPr>
          <w:p w14:paraId="7E606D74" w14:textId="77777777" w:rsidR="004C09BC" w:rsidRPr="009476C7" w:rsidRDefault="004C09BC" w:rsidP="005971A1">
            <w:pPr>
              <w:pStyle w:val="TAC"/>
              <w:keepNext w:val="0"/>
              <w:keepLines w:val="0"/>
              <w:rPr>
                <w:lang w:eastAsia="zh-CN"/>
              </w:rPr>
            </w:pPr>
            <w:r w:rsidRPr="009476C7">
              <w:rPr>
                <w:lang w:eastAsia="zh-CN"/>
              </w:rPr>
              <w:t>Tdoc /</w:t>
            </w:r>
          </w:p>
          <w:p w14:paraId="54540349" w14:textId="77777777" w:rsidR="004C09BC" w:rsidRPr="009476C7" w:rsidRDefault="004C09BC" w:rsidP="005971A1">
            <w:pPr>
              <w:pStyle w:val="TAC"/>
              <w:keepNext w:val="0"/>
              <w:keepLines w:val="0"/>
              <w:rPr>
                <w:lang w:eastAsia="zh-CN"/>
              </w:rPr>
            </w:pPr>
            <w:r w:rsidRPr="009476C7">
              <w:rPr>
                <w:lang w:eastAsia="zh-CN"/>
              </w:rPr>
              <w:t>Source</w:t>
            </w:r>
          </w:p>
        </w:tc>
        <w:tc>
          <w:tcPr>
            <w:tcW w:w="1275" w:type="dxa"/>
            <w:vAlign w:val="center"/>
            <w:hideMark/>
          </w:tcPr>
          <w:p w14:paraId="360EE302" w14:textId="77777777" w:rsidR="004C09BC" w:rsidRPr="009476C7" w:rsidRDefault="004C09BC" w:rsidP="005971A1">
            <w:pPr>
              <w:pStyle w:val="TAC"/>
              <w:keepNext w:val="0"/>
              <w:keepLines w:val="0"/>
              <w:rPr>
                <w:lang w:eastAsia="zh-CN"/>
              </w:rPr>
            </w:pPr>
            <w:r w:rsidRPr="009476C7">
              <w:rPr>
                <w:lang w:eastAsia="zh-CN"/>
              </w:rPr>
              <w:t>Channel</w:t>
            </w:r>
          </w:p>
        </w:tc>
        <w:tc>
          <w:tcPr>
            <w:tcW w:w="2127" w:type="dxa"/>
            <w:vAlign w:val="center"/>
            <w:hideMark/>
          </w:tcPr>
          <w:p w14:paraId="7427953F" w14:textId="77777777" w:rsidR="004C09BC" w:rsidRPr="009476C7" w:rsidRDefault="004C09BC" w:rsidP="005971A1">
            <w:pPr>
              <w:pStyle w:val="TAC"/>
              <w:keepNext w:val="0"/>
              <w:keepLines w:val="0"/>
              <w:rPr>
                <w:lang w:eastAsia="zh-CN"/>
              </w:rPr>
            </w:pPr>
            <w:r w:rsidRPr="009476C7">
              <w:rPr>
                <w:lang w:eastAsia="zh-CN"/>
              </w:rPr>
              <w:t>120KHz</w:t>
            </w:r>
          </w:p>
        </w:tc>
        <w:tc>
          <w:tcPr>
            <w:tcW w:w="850" w:type="dxa"/>
            <w:vAlign w:val="center"/>
            <w:hideMark/>
          </w:tcPr>
          <w:p w14:paraId="2D9583B4" w14:textId="77777777" w:rsidR="004C09BC" w:rsidRPr="009476C7" w:rsidRDefault="004C09BC" w:rsidP="005971A1">
            <w:pPr>
              <w:pStyle w:val="TAC"/>
              <w:keepNext w:val="0"/>
              <w:keepLines w:val="0"/>
              <w:rPr>
                <w:lang w:eastAsia="zh-CN"/>
              </w:rPr>
            </w:pPr>
            <w:r w:rsidRPr="009476C7">
              <w:rPr>
                <w:lang w:eastAsia="zh-CN"/>
              </w:rPr>
              <w:t>240KHz</w:t>
            </w:r>
          </w:p>
        </w:tc>
        <w:tc>
          <w:tcPr>
            <w:tcW w:w="1985" w:type="dxa"/>
            <w:vAlign w:val="center"/>
            <w:hideMark/>
          </w:tcPr>
          <w:p w14:paraId="5BEA66EE" w14:textId="77777777" w:rsidR="004C09BC" w:rsidRPr="009476C7" w:rsidRDefault="004C09BC" w:rsidP="005971A1">
            <w:pPr>
              <w:pStyle w:val="TAC"/>
              <w:keepNext w:val="0"/>
              <w:keepLines w:val="0"/>
              <w:rPr>
                <w:lang w:eastAsia="zh-CN"/>
              </w:rPr>
            </w:pPr>
            <w:r w:rsidRPr="009476C7">
              <w:rPr>
                <w:lang w:eastAsia="zh-CN"/>
              </w:rPr>
              <w:t>480KHz</w:t>
            </w:r>
          </w:p>
        </w:tc>
        <w:tc>
          <w:tcPr>
            <w:tcW w:w="1979" w:type="dxa"/>
            <w:vAlign w:val="center"/>
            <w:hideMark/>
          </w:tcPr>
          <w:p w14:paraId="4A7BB0CC" w14:textId="77777777" w:rsidR="004C09BC" w:rsidRPr="009476C7" w:rsidRDefault="004C09BC" w:rsidP="005971A1">
            <w:pPr>
              <w:pStyle w:val="TAC"/>
              <w:keepNext w:val="0"/>
              <w:keepLines w:val="0"/>
              <w:rPr>
                <w:lang w:eastAsia="zh-CN"/>
              </w:rPr>
            </w:pPr>
            <w:r w:rsidRPr="009476C7">
              <w:rPr>
                <w:lang w:eastAsia="zh-CN"/>
              </w:rPr>
              <w:t>960KHz</w:t>
            </w:r>
          </w:p>
        </w:tc>
      </w:tr>
      <w:tr w:rsidR="004C09BC" w:rsidRPr="009476C7" w14:paraId="74A91690" w14:textId="77777777" w:rsidTr="005971A1">
        <w:trPr>
          <w:trHeight w:val="45"/>
          <w:jc w:val="center"/>
        </w:trPr>
        <w:tc>
          <w:tcPr>
            <w:tcW w:w="851" w:type="dxa"/>
            <w:vMerge w:val="restart"/>
            <w:textDirection w:val="btLr"/>
            <w:hideMark/>
          </w:tcPr>
          <w:p w14:paraId="06429DD6" w14:textId="77777777" w:rsidR="004C09BC" w:rsidRPr="009476C7" w:rsidRDefault="004C09BC" w:rsidP="005971A1">
            <w:pPr>
              <w:pStyle w:val="TAC"/>
              <w:keepNext w:val="0"/>
              <w:keepLines w:val="0"/>
              <w:rPr>
                <w:lang w:eastAsia="zh-CN"/>
              </w:rPr>
            </w:pPr>
            <w:r w:rsidRPr="009476C7">
              <w:rPr>
                <w:lang w:eastAsia="zh-CN"/>
              </w:rPr>
              <w:t>R1-2007984 / Source 1</w:t>
            </w:r>
          </w:p>
        </w:tc>
        <w:tc>
          <w:tcPr>
            <w:tcW w:w="1275" w:type="dxa"/>
            <w:vAlign w:val="center"/>
            <w:hideMark/>
          </w:tcPr>
          <w:p w14:paraId="44ADC1A1" w14:textId="77777777" w:rsidR="004C09BC" w:rsidRPr="009476C7" w:rsidRDefault="004C09BC" w:rsidP="005971A1">
            <w:pPr>
              <w:pStyle w:val="TAC"/>
              <w:keepNext w:val="0"/>
              <w:keepLines w:val="0"/>
              <w:rPr>
                <w:lang w:eastAsia="zh-CN"/>
              </w:rPr>
            </w:pPr>
            <w:r w:rsidRPr="009476C7">
              <w:rPr>
                <w:lang w:eastAsia="zh-CN"/>
              </w:rPr>
              <w:t>TDL-A, 5ns</w:t>
            </w:r>
          </w:p>
        </w:tc>
        <w:tc>
          <w:tcPr>
            <w:tcW w:w="2127" w:type="dxa"/>
            <w:hideMark/>
          </w:tcPr>
          <w:p w14:paraId="58EA21BE" w14:textId="77777777" w:rsidR="004C09BC" w:rsidRPr="009476C7" w:rsidRDefault="004C09BC" w:rsidP="005971A1">
            <w:pPr>
              <w:pStyle w:val="TAC"/>
              <w:keepNext w:val="0"/>
              <w:keepLines w:val="0"/>
              <w:rPr>
                <w:lang w:eastAsia="zh-CN"/>
              </w:rPr>
            </w:pPr>
            <w:r w:rsidRPr="009476C7">
              <w:rPr>
                <w:lang w:eastAsia="zh-CN"/>
              </w:rPr>
              <w:t xml:space="preserve">  –9.6 / ≤0.1% (L=139)</w:t>
            </w:r>
            <w:r w:rsidRPr="009476C7">
              <w:rPr>
                <w:lang w:eastAsia="zh-CN"/>
              </w:rPr>
              <w:br/>
              <w:t>–16.7 / ≤0.1% (L=571)</w:t>
            </w:r>
            <w:r w:rsidRPr="009476C7">
              <w:rPr>
                <w:lang w:eastAsia="zh-CN"/>
              </w:rPr>
              <w:br/>
              <w:t>–20.0 / ≤0.1% (L=1151)</w:t>
            </w:r>
          </w:p>
        </w:tc>
        <w:tc>
          <w:tcPr>
            <w:tcW w:w="850" w:type="dxa"/>
          </w:tcPr>
          <w:p w14:paraId="291D5137" w14:textId="77777777" w:rsidR="004C09BC" w:rsidRPr="009476C7" w:rsidRDefault="004C09BC" w:rsidP="005971A1">
            <w:pPr>
              <w:pStyle w:val="TAC"/>
              <w:keepNext w:val="0"/>
              <w:keepLines w:val="0"/>
              <w:rPr>
                <w:lang w:eastAsia="zh-CN"/>
              </w:rPr>
            </w:pPr>
          </w:p>
        </w:tc>
        <w:tc>
          <w:tcPr>
            <w:tcW w:w="1985" w:type="dxa"/>
            <w:hideMark/>
          </w:tcPr>
          <w:p w14:paraId="64C160A1" w14:textId="77777777" w:rsidR="004C09BC" w:rsidRPr="009476C7" w:rsidRDefault="004C09BC" w:rsidP="005971A1">
            <w:pPr>
              <w:pStyle w:val="TAC"/>
              <w:keepNext w:val="0"/>
              <w:keepLines w:val="0"/>
              <w:rPr>
                <w:lang w:eastAsia="zh-CN"/>
              </w:rPr>
            </w:pPr>
            <w:r w:rsidRPr="009476C7">
              <w:rPr>
                <w:lang w:eastAsia="zh-CN"/>
              </w:rPr>
              <w:t>–11.8 / ≤0.1% (L=139)</w:t>
            </w:r>
            <w:r w:rsidRPr="009476C7">
              <w:rPr>
                <w:lang w:eastAsia="zh-CN"/>
              </w:rPr>
              <w:br/>
              <w:t>–17.9 / ≤0.1% (L=571)</w:t>
            </w:r>
          </w:p>
        </w:tc>
        <w:tc>
          <w:tcPr>
            <w:tcW w:w="1979" w:type="dxa"/>
            <w:hideMark/>
          </w:tcPr>
          <w:p w14:paraId="69A4DC6C" w14:textId="77777777" w:rsidR="004C09BC" w:rsidRPr="009476C7" w:rsidRDefault="004C09BC" w:rsidP="005971A1">
            <w:pPr>
              <w:pStyle w:val="TAC"/>
              <w:keepNext w:val="0"/>
              <w:keepLines w:val="0"/>
              <w:rPr>
                <w:lang w:eastAsia="zh-CN"/>
              </w:rPr>
            </w:pPr>
            <w:r w:rsidRPr="009476C7">
              <w:rPr>
                <w:lang w:eastAsia="zh-CN"/>
              </w:rPr>
              <w:t>–12.0 / ≤0.1% (L=139)</w:t>
            </w:r>
          </w:p>
        </w:tc>
      </w:tr>
      <w:tr w:rsidR="004C09BC" w:rsidRPr="009476C7" w14:paraId="7CB2587F" w14:textId="77777777" w:rsidTr="005971A1">
        <w:trPr>
          <w:trHeight w:val="45"/>
          <w:jc w:val="center"/>
        </w:trPr>
        <w:tc>
          <w:tcPr>
            <w:tcW w:w="851" w:type="dxa"/>
            <w:vMerge/>
            <w:vAlign w:val="center"/>
            <w:hideMark/>
          </w:tcPr>
          <w:p w14:paraId="15D391C5" w14:textId="77777777" w:rsidR="004C09BC" w:rsidRPr="009476C7" w:rsidRDefault="004C09BC" w:rsidP="005971A1">
            <w:pPr>
              <w:pStyle w:val="TAC"/>
              <w:keepNext w:val="0"/>
              <w:keepLines w:val="0"/>
              <w:rPr>
                <w:lang w:eastAsia="zh-CN"/>
              </w:rPr>
            </w:pPr>
          </w:p>
        </w:tc>
        <w:tc>
          <w:tcPr>
            <w:tcW w:w="1275" w:type="dxa"/>
            <w:vAlign w:val="center"/>
            <w:hideMark/>
          </w:tcPr>
          <w:p w14:paraId="708BE4FE" w14:textId="77777777" w:rsidR="004C09BC" w:rsidRPr="009476C7" w:rsidRDefault="004C09BC" w:rsidP="005971A1">
            <w:pPr>
              <w:pStyle w:val="TAC"/>
              <w:keepNext w:val="0"/>
              <w:keepLines w:val="0"/>
              <w:rPr>
                <w:lang w:eastAsia="zh-CN"/>
              </w:rPr>
            </w:pPr>
            <w:r w:rsidRPr="009476C7">
              <w:rPr>
                <w:lang w:eastAsia="zh-CN"/>
              </w:rPr>
              <w:t>TDL-A, 10ns</w:t>
            </w:r>
          </w:p>
        </w:tc>
        <w:tc>
          <w:tcPr>
            <w:tcW w:w="2127" w:type="dxa"/>
            <w:hideMark/>
          </w:tcPr>
          <w:p w14:paraId="41DCC77B" w14:textId="77777777" w:rsidR="004C09BC" w:rsidRPr="009476C7" w:rsidRDefault="004C09BC" w:rsidP="005971A1">
            <w:pPr>
              <w:pStyle w:val="TAC"/>
              <w:keepNext w:val="0"/>
              <w:keepLines w:val="0"/>
              <w:rPr>
                <w:lang w:eastAsia="zh-CN"/>
              </w:rPr>
            </w:pPr>
            <w:r w:rsidRPr="009476C7">
              <w:rPr>
                <w:lang w:eastAsia="zh-CN"/>
              </w:rPr>
              <w:t>–10.2 / ≤0.1% (L=139)</w:t>
            </w:r>
            <w:r w:rsidRPr="009476C7">
              <w:rPr>
                <w:lang w:eastAsia="zh-CN"/>
              </w:rPr>
              <w:br/>
              <w:t>–16.7 / ≤0.1% (L=571)</w:t>
            </w:r>
            <w:r w:rsidRPr="009476C7">
              <w:rPr>
                <w:lang w:eastAsia="zh-CN"/>
              </w:rPr>
              <w:br/>
              <w:t>–19.6 / ≤0.1% (L=1151)</w:t>
            </w:r>
          </w:p>
        </w:tc>
        <w:tc>
          <w:tcPr>
            <w:tcW w:w="850" w:type="dxa"/>
          </w:tcPr>
          <w:p w14:paraId="4DDD800A" w14:textId="77777777" w:rsidR="004C09BC" w:rsidRPr="009476C7" w:rsidRDefault="004C09BC" w:rsidP="005971A1">
            <w:pPr>
              <w:pStyle w:val="TAC"/>
              <w:keepNext w:val="0"/>
              <w:keepLines w:val="0"/>
              <w:rPr>
                <w:lang w:eastAsia="zh-CN"/>
              </w:rPr>
            </w:pPr>
          </w:p>
        </w:tc>
        <w:tc>
          <w:tcPr>
            <w:tcW w:w="1985" w:type="dxa"/>
            <w:hideMark/>
          </w:tcPr>
          <w:p w14:paraId="4585EEFA" w14:textId="77777777" w:rsidR="004C09BC" w:rsidRPr="009476C7" w:rsidRDefault="004C09BC" w:rsidP="005971A1">
            <w:pPr>
              <w:pStyle w:val="TAC"/>
              <w:keepNext w:val="0"/>
              <w:keepLines w:val="0"/>
              <w:rPr>
                <w:lang w:eastAsia="zh-CN"/>
              </w:rPr>
            </w:pPr>
            <w:r w:rsidRPr="009476C7">
              <w:rPr>
                <w:lang w:eastAsia="zh-CN"/>
              </w:rPr>
              <w:t>–11.8 / ≤0.1% (L=139)</w:t>
            </w:r>
            <w:r w:rsidRPr="009476C7">
              <w:rPr>
                <w:lang w:eastAsia="zh-CN"/>
              </w:rPr>
              <w:br/>
              <w:t>–18.1 / ≤0.1% (L=571)</w:t>
            </w:r>
          </w:p>
        </w:tc>
        <w:tc>
          <w:tcPr>
            <w:tcW w:w="1979" w:type="dxa"/>
            <w:hideMark/>
          </w:tcPr>
          <w:p w14:paraId="3E2DC383" w14:textId="77777777" w:rsidR="004C09BC" w:rsidRPr="009476C7" w:rsidRDefault="004C09BC" w:rsidP="005971A1">
            <w:pPr>
              <w:pStyle w:val="TAC"/>
              <w:keepNext w:val="0"/>
              <w:keepLines w:val="0"/>
              <w:rPr>
                <w:lang w:eastAsia="zh-CN"/>
              </w:rPr>
            </w:pPr>
            <w:r w:rsidRPr="009476C7">
              <w:rPr>
                <w:lang w:eastAsia="zh-CN"/>
              </w:rPr>
              <w:t>–11.4 / ≤0.1% (L=139)</w:t>
            </w:r>
          </w:p>
        </w:tc>
      </w:tr>
      <w:tr w:rsidR="004C09BC" w:rsidRPr="009476C7" w14:paraId="7FF57C82" w14:textId="77777777" w:rsidTr="005971A1">
        <w:trPr>
          <w:trHeight w:val="45"/>
          <w:jc w:val="center"/>
        </w:trPr>
        <w:tc>
          <w:tcPr>
            <w:tcW w:w="851" w:type="dxa"/>
            <w:vMerge/>
            <w:vAlign w:val="center"/>
            <w:hideMark/>
          </w:tcPr>
          <w:p w14:paraId="60F9ED28" w14:textId="77777777" w:rsidR="004C09BC" w:rsidRPr="009476C7" w:rsidRDefault="004C09BC" w:rsidP="005971A1">
            <w:pPr>
              <w:pStyle w:val="TAC"/>
              <w:keepNext w:val="0"/>
              <w:keepLines w:val="0"/>
              <w:rPr>
                <w:lang w:eastAsia="zh-CN"/>
              </w:rPr>
            </w:pPr>
          </w:p>
        </w:tc>
        <w:tc>
          <w:tcPr>
            <w:tcW w:w="1275" w:type="dxa"/>
            <w:vAlign w:val="center"/>
            <w:hideMark/>
          </w:tcPr>
          <w:p w14:paraId="6F0BFC75" w14:textId="77777777" w:rsidR="004C09BC" w:rsidRPr="009476C7" w:rsidRDefault="004C09BC" w:rsidP="005971A1">
            <w:pPr>
              <w:pStyle w:val="TAC"/>
              <w:keepNext w:val="0"/>
              <w:keepLines w:val="0"/>
              <w:rPr>
                <w:lang w:eastAsia="zh-CN"/>
              </w:rPr>
            </w:pPr>
            <w:r w:rsidRPr="009476C7">
              <w:rPr>
                <w:lang w:eastAsia="zh-CN"/>
              </w:rPr>
              <w:t>TDL-A, 20ns</w:t>
            </w:r>
          </w:p>
        </w:tc>
        <w:tc>
          <w:tcPr>
            <w:tcW w:w="2127" w:type="dxa"/>
            <w:hideMark/>
          </w:tcPr>
          <w:p w14:paraId="39E1080B" w14:textId="77777777" w:rsidR="004C09BC" w:rsidRPr="009476C7" w:rsidRDefault="004C09BC" w:rsidP="005971A1">
            <w:pPr>
              <w:pStyle w:val="TAC"/>
              <w:keepNext w:val="0"/>
              <w:keepLines w:val="0"/>
              <w:rPr>
                <w:lang w:eastAsia="zh-CN"/>
              </w:rPr>
            </w:pPr>
            <w:r w:rsidRPr="009476C7">
              <w:rPr>
                <w:lang w:eastAsia="zh-CN"/>
              </w:rPr>
              <w:t>–10.8 / ≤0.1% (L=139)</w:t>
            </w:r>
            <w:r w:rsidRPr="009476C7">
              <w:rPr>
                <w:lang w:eastAsia="zh-CN"/>
              </w:rPr>
              <w:br/>
              <w:t>–16.3 / ≤0.1% (L=571)</w:t>
            </w:r>
            <w:r w:rsidRPr="009476C7">
              <w:rPr>
                <w:lang w:eastAsia="zh-CN"/>
              </w:rPr>
              <w:br/>
              <w:t>–19.7 / ≤0.1% (L=1151)</w:t>
            </w:r>
          </w:p>
        </w:tc>
        <w:tc>
          <w:tcPr>
            <w:tcW w:w="850" w:type="dxa"/>
          </w:tcPr>
          <w:p w14:paraId="08FE6B6F" w14:textId="77777777" w:rsidR="004C09BC" w:rsidRPr="009476C7" w:rsidRDefault="004C09BC" w:rsidP="005971A1">
            <w:pPr>
              <w:pStyle w:val="TAC"/>
              <w:keepNext w:val="0"/>
              <w:keepLines w:val="0"/>
              <w:rPr>
                <w:lang w:eastAsia="zh-CN"/>
              </w:rPr>
            </w:pPr>
          </w:p>
        </w:tc>
        <w:tc>
          <w:tcPr>
            <w:tcW w:w="1985" w:type="dxa"/>
            <w:hideMark/>
          </w:tcPr>
          <w:p w14:paraId="236C4835" w14:textId="77777777" w:rsidR="004C09BC" w:rsidRPr="009476C7" w:rsidRDefault="004C09BC" w:rsidP="005971A1">
            <w:pPr>
              <w:pStyle w:val="TAC"/>
              <w:keepNext w:val="0"/>
              <w:keepLines w:val="0"/>
              <w:rPr>
                <w:lang w:eastAsia="zh-CN"/>
              </w:rPr>
            </w:pPr>
            <w:r w:rsidRPr="009476C7">
              <w:rPr>
                <w:lang w:eastAsia="zh-CN"/>
              </w:rPr>
              <w:t>–11.4 / ≤0.1% (L=139)</w:t>
            </w:r>
            <w:r w:rsidRPr="009476C7">
              <w:rPr>
                <w:lang w:eastAsia="zh-CN"/>
              </w:rPr>
              <w:br/>
              <w:t>–18.3 / ≤0.1% (L=571)</w:t>
            </w:r>
          </w:p>
        </w:tc>
        <w:tc>
          <w:tcPr>
            <w:tcW w:w="1979" w:type="dxa"/>
            <w:hideMark/>
          </w:tcPr>
          <w:p w14:paraId="0C1AECA7" w14:textId="77777777" w:rsidR="004C09BC" w:rsidRPr="009476C7" w:rsidRDefault="004C09BC" w:rsidP="005971A1">
            <w:pPr>
              <w:pStyle w:val="TAC"/>
              <w:keepNext w:val="0"/>
              <w:keepLines w:val="0"/>
              <w:rPr>
                <w:lang w:eastAsia="zh-CN"/>
              </w:rPr>
            </w:pPr>
            <w:r w:rsidRPr="009476C7">
              <w:rPr>
                <w:lang w:eastAsia="zh-CN"/>
              </w:rPr>
              <w:t>–11.3 / ≤0.1% (L=139)</w:t>
            </w:r>
          </w:p>
        </w:tc>
      </w:tr>
      <w:tr w:rsidR="004C09BC" w:rsidRPr="009476C7" w14:paraId="0B13F340" w14:textId="77777777" w:rsidTr="005971A1">
        <w:trPr>
          <w:trHeight w:val="45"/>
          <w:jc w:val="center"/>
        </w:trPr>
        <w:tc>
          <w:tcPr>
            <w:tcW w:w="851" w:type="dxa"/>
            <w:vMerge/>
            <w:vAlign w:val="center"/>
            <w:hideMark/>
          </w:tcPr>
          <w:p w14:paraId="07B69020" w14:textId="77777777" w:rsidR="004C09BC" w:rsidRPr="009476C7" w:rsidRDefault="004C09BC" w:rsidP="005971A1">
            <w:pPr>
              <w:pStyle w:val="TAC"/>
              <w:keepNext w:val="0"/>
              <w:keepLines w:val="0"/>
              <w:rPr>
                <w:lang w:eastAsia="zh-CN"/>
              </w:rPr>
            </w:pPr>
          </w:p>
        </w:tc>
        <w:tc>
          <w:tcPr>
            <w:tcW w:w="1275" w:type="dxa"/>
            <w:vAlign w:val="center"/>
            <w:hideMark/>
          </w:tcPr>
          <w:p w14:paraId="01C3C9B6" w14:textId="77777777" w:rsidR="004C09BC" w:rsidRPr="009476C7" w:rsidRDefault="004C09BC" w:rsidP="005971A1">
            <w:pPr>
              <w:pStyle w:val="TAC"/>
              <w:keepNext w:val="0"/>
              <w:keepLines w:val="0"/>
              <w:rPr>
                <w:lang w:eastAsia="zh-CN"/>
              </w:rPr>
            </w:pPr>
            <w:r w:rsidRPr="009476C7">
              <w:rPr>
                <w:lang w:eastAsia="zh-CN"/>
              </w:rPr>
              <w:t>TDL-A, 40ns</w:t>
            </w:r>
          </w:p>
        </w:tc>
        <w:tc>
          <w:tcPr>
            <w:tcW w:w="2127" w:type="dxa"/>
            <w:hideMark/>
          </w:tcPr>
          <w:p w14:paraId="4F1DF36E" w14:textId="77777777" w:rsidR="004C09BC" w:rsidRPr="009476C7" w:rsidRDefault="004C09BC" w:rsidP="005971A1">
            <w:pPr>
              <w:pStyle w:val="TAC"/>
              <w:keepNext w:val="0"/>
              <w:keepLines w:val="0"/>
              <w:rPr>
                <w:lang w:eastAsia="zh-CN"/>
              </w:rPr>
            </w:pPr>
            <w:r w:rsidRPr="009476C7">
              <w:rPr>
                <w:lang w:eastAsia="zh-CN"/>
              </w:rPr>
              <w:t>–10.8 / ≤0.1% (L=139)</w:t>
            </w:r>
            <w:r w:rsidRPr="009476C7">
              <w:rPr>
                <w:lang w:eastAsia="zh-CN"/>
              </w:rPr>
              <w:br/>
              <w:t>–16.3 / ≤0.1% (L=571)</w:t>
            </w:r>
            <w:r w:rsidRPr="009476C7">
              <w:rPr>
                <w:lang w:eastAsia="zh-CN"/>
              </w:rPr>
              <w:br/>
              <w:t>–19.4 / ≤0.1% (L=1151)</w:t>
            </w:r>
          </w:p>
        </w:tc>
        <w:tc>
          <w:tcPr>
            <w:tcW w:w="850" w:type="dxa"/>
          </w:tcPr>
          <w:p w14:paraId="4B10922A" w14:textId="77777777" w:rsidR="004C09BC" w:rsidRPr="009476C7" w:rsidRDefault="004C09BC" w:rsidP="005971A1">
            <w:pPr>
              <w:pStyle w:val="TAC"/>
              <w:keepNext w:val="0"/>
              <w:keepLines w:val="0"/>
              <w:rPr>
                <w:lang w:eastAsia="zh-CN"/>
              </w:rPr>
            </w:pPr>
          </w:p>
        </w:tc>
        <w:tc>
          <w:tcPr>
            <w:tcW w:w="1985" w:type="dxa"/>
            <w:hideMark/>
          </w:tcPr>
          <w:p w14:paraId="55C41F83" w14:textId="77777777" w:rsidR="004C09BC" w:rsidRPr="009476C7" w:rsidRDefault="004C09BC" w:rsidP="005971A1">
            <w:pPr>
              <w:pStyle w:val="TAC"/>
              <w:keepNext w:val="0"/>
              <w:keepLines w:val="0"/>
              <w:rPr>
                <w:lang w:eastAsia="zh-CN"/>
              </w:rPr>
            </w:pPr>
            <w:r w:rsidRPr="009476C7">
              <w:rPr>
                <w:lang w:eastAsia="zh-CN"/>
              </w:rPr>
              <w:t>–11.3 / ≤0.1% (L=139)</w:t>
            </w:r>
            <w:r w:rsidRPr="009476C7">
              <w:rPr>
                <w:lang w:eastAsia="zh-CN"/>
              </w:rPr>
              <w:br/>
              <w:t>–17.8 / ≤0.1% (L=571)</w:t>
            </w:r>
          </w:p>
        </w:tc>
        <w:tc>
          <w:tcPr>
            <w:tcW w:w="1979" w:type="dxa"/>
            <w:hideMark/>
          </w:tcPr>
          <w:p w14:paraId="5FF9BEA7" w14:textId="77777777" w:rsidR="004C09BC" w:rsidRPr="009476C7" w:rsidRDefault="004C09BC" w:rsidP="005971A1">
            <w:pPr>
              <w:pStyle w:val="TAC"/>
              <w:keepNext w:val="0"/>
              <w:keepLines w:val="0"/>
              <w:rPr>
                <w:lang w:eastAsia="zh-CN"/>
              </w:rPr>
            </w:pPr>
            <w:r w:rsidRPr="009476C7">
              <w:rPr>
                <w:lang w:eastAsia="zh-CN"/>
              </w:rPr>
              <w:t xml:space="preserve">  –9.2 / ≤0.1% (L=139)</w:t>
            </w:r>
          </w:p>
        </w:tc>
      </w:tr>
      <w:tr w:rsidR="004C09BC" w:rsidRPr="009476C7" w14:paraId="71D1CAAC" w14:textId="77777777" w:rsidTr="005971A1">
        <w:trPr>
          <w:trHeight w:val="45"/>
          <w:jc w:val="center"/>
        </w:trPr>
        <w:tc>
          <w:tcPr>
            <w:tcW w:w="851" w:type="dxa"/>
            <w:vMerge/>
            <w:vAlign w:val="center"/>
            <w:hideMark/>
          </w:tcPr>
          <w:p w14:paraId="176784EA" w14:textId="77777777" w:rsidR="004C09BC" w:rsidRPr="009476C7" w:rsidRDefault="004C09BC" w:rsidP="005971A1">
            <w:pPr>
              <w:spacing w:after="0"/>
              <w:rPr>
                <w:rFonts w:asciiTheme="minorHAnsi" w:eastAsia="Yu Mincho" w:hAnsiTheme="minorHAnsi" w:cstheme="minorBidi"/>
                <w:sz w:val="18"/>
                <w:szCs w:val="18"/>
                <w:lang w:eastAsia="zh-CN"/>
              </w:rPr>
            </w:pPr>
          </w:p>
        </w:tc>
        <w:tc>
          <w:tcPr>
            <w:tcW w:w="8216" w:type="dxa"/>
            <w:gridSpan w:val="5"/>
            <w:vAlign w:val="center"/>
            <w:hideMark/>
          </w:tcPr>
          <w:p w14:paraId="7962D45B" w14:textId="77777777" w:rsidR="004C09BC" w:rsidRPr="009476C7" w:rsidRDefault="004C09BC" w:rsidP="005971A1">
            <w:pPr>
              <w:pStyle w:val="TAL"/>
              <w:keepNext w:val="0"/>
              <w:keepLines w:val="0"/>
              <w:spacing w:line="276" w:lineRule="auto"/>
              <w:rPr>
                <w:rFonts w:eastAsia="Yu Mincho"/>
                <w:lang w:eastAsia="zh-CN"/>
              </w:rPr>
            </w:pPr>
            <w:r w:rsidRPr="009476C7">
              <w:rPr>
                <w:rFonts w:eastAsia="Yu Mincho"/>
                <w:lang w:eastAsia="zh-CN"/>
              </w:rPr>
              <w:t xml:space="preserve">Additional report/notes: </w:t>
            </w:r>
          </w:p>
          <w:p w14:paraId="5F798E9C" w14:textId="77777777" w:rsidR="004C09BC" w:rsidRPr="009476C7" w:rsidRDefault="004C09BC" w:rsidP="005971A1">
            <w:pPr>
              <w:pStyle w:val="TAL"/>
              <w:keepNext w:val="0"/>
              <w:keepLines w:val="0"/>
              <w:spacing w:line="276" w:lineRule="auto"/>
              <w:rPr>
                <w:rFonts w:eastAsia="Yu Mincho"/>
                <w:lang w:eastAsia="zh-CN"/>
              </w:rPr>
            </w:pPr>
            <w:r w:rsidRPr="009476C7">
              <w:rPr>
                <w:rFonts w:eastAsia="Yu Mincho"/>
                <w:lang w:eastAsia="zh-CN"/>
              </w:rPr>
              <w:t>1. PRACH format B4 (L = 139/571/1151 refers to the PRACH sequence length)</w:t>
            </w:r>
          </w:p>
          <w:p w14:paraId="5560D1B5" w14:textId="77777777" w:rsidR="004C09BC" w:rsidRPr="009476C7" w:rsidRDefault="004C09BC" w:rsidP="005971A1">
            <w:pPr>
              <w:pStyle w:val="TAL"/>
              <w:keepNext w:val="0"/>
              <w:keepLines w:val="0"/>
              <w:spacing w:line="276" w:lineRule="auto"/>
              <w:rPr>
                <w:rFonts w:eastAsia="Yu Mincho"/>
                <w:lang w:eastAsia="zh-CN"/>
              </w:rPr>
            </w:pPr>
            <w:r w:rsidRPr="009476C7">
              <w:rPr>
                <w:rFonts w:eastAsia="Yu Mincho"/>
                <w:lang w:eastAsia="zh-CN"/>
              </w:rPr>
              <w:t>2. No cyclic shifts</w:t>
            </w:r>
          </w:p>
          <w:p w14:paraId="7E5A0130" w14:textId="77777777" w:rsidR="004C09BC" w:rsidRPr="009476C7" w:rsidRDefault="004C09BC" w:rsidP="005971A1">
            <w:pPr>
              <w:pStyle w:val="TAL"/>
              <w:keepNext w:val="0"/>
              <w:keepLines w:val="0"/>
              <w:spacing w:line="276" w:lineRule="auto"/>
              <w:rPr>
                <w:rFonts w:eastAsia="Yu Mincho"/>
                <w:lang w:eastAsia="zh-CN"/>
              </w:rPr>
            </w:pPr>
            <w:r w:rsidRPr="009476C7">
              <w:rPr>
                <w:rFonts w:eastAsia="Yu Mincho"/>
                <w:lang w:eastAsia="zh-CN"/>
              </w:rPr>
              <w:t xml:space="preserve">3. Random propagation round-trip time, uniformly distributed over [0, 380 ns] (corresponding to ISD 100 m). </w:t>
            </w:r>
          </w:p>
          <w:p w14:paraId="5DEC98FA" w14:textId="77777777" w:rsidR="004C09BC" w:rsidRPr="009476C7" w:rsidRDefault="004C09BC" w:rsidP="005971A1">
            <w:pPr>
              <w:pStyle w:val="TAL"/>
              <w:keepNext w:val="0"/>
              <w:keepLines w:val="0"/>
              <w:spacing w:line="276" w:lineRule="auto"/>
              <w:rPr>
                <w:rFonts w:eastAsia="Yu Mincho"/>
                <w:lang w:eastAsia="zh-CN"/>
              </w:rPr>
            </w:pPr>
            <w:r w:rsidRPr="009476C7">
              <w:rPr>
                <w:rFonts w:eastAsia="Yu Mincho"/>
                <w:lang w:eastAsia="zh-CN"/>
              </w:rPr>
              <w:lastRenderedPageBreak/>
              <w:t xml:space="preserve">4. Delay estimation tolerance is </w:t>
            </w:r>
            <w:r w:rsidRPr="009476C7">
              <w:rPr>
                <w:rFonts w:eastAsia="Yu Mincho"/>
                <w:lang w:eastAsia="zh-CN"/>
              </w:rPr>
              <w:sym w:font="Symbol" w:char="F0B1"/>
            </w:r>
            <w:r w:rsidRPr="009476C7">
              <w:rPr>
                <w:rFonts w:eastAsia="Yu Mincho"/>
                <w:lang w:eastAsia="zh-CN"/>
              </w:rPr>
              <w:t xml:space="preserve"> 0.5 × PUSCH CP (with PUSCH SCS assumed same as PRACH SCS).</w:t>
            </w:r>
          </w:p>
          <w:p w14:paraId="58B5A97A" w14:textId="77777777" w:rsidR="004C09BC" w:rsidRPr="009476C7" w:rsidRDefault="004C09BC" w:rsidP="005971A1">
            <w:pPr>
              <w:pStyle w:val="TAL"/>
              <w:keepNext w:val="0"/>
              <w:keepLines w:val="0"/>
              <w:spacing w:line="276" w:lineRule="auto"/>
              <w:rPr>
                <w:rFonts w:eastAsia="Yu Mincho"/>
                <w:lang w:eastAsia="zh-CN"/>
              </w:rPr>
            </w:pPr>
            <w:r w:rsidRPr="009476C7">
              <w:rPr>
                <w:rFonts w:eastAsia="Yu Mincho"/>
                <w:lang w:eastAsia="zh-CN"/>
              </w:rPr>
              <w:t xml:space="preserve">5. The receiver structure in R1-9609672 is used, with NNC = 1 for all cases except for 120 kHz with L = 571 or L = 1151, where NNC = 2 is used. </w:t>
            </w:r>
          </w:p>
          <w:p w14:paraId="4C33946C" w14:textId="77777777" w:rsidR="004C09BC" w:rsidRPr="009476C7" w:rsidRDefault="004C09BC" w:rsidP="005971A1">
            <w:pPr>
              <w:pStyle w:val="TAL"/>
              <w:keepNext w:val="0"/>
              <w:keepLines w:val="0"/>
              <w:spacing w:line="276" w:lineRule="auto"/>
              <w:rPr>
                <w:rFonts w:eastAsia="Yu Mincho"/>
                <w:lang w:eastAsia="zh-CN"/>
              </w:rPr>
            </w:pPr>
            <w:r w:rsidRPr="009476C7">
              <w:rPr>
                <w:rFonts w:eastAsia="Yu Mincho"/>
                <w:lang w:eastAsia="zh-CN"/>
              </w:rPr>
              <w:t>6. The detection threshold was selected to yield a maximum false-alarm probability of 0.1% across all SNRs.</w:t>
            </w:r>
          </w:p>
        </w:tc>
      </w:tr>
    </w:tbl>
    <w:p w14:paraId="185927B7" w14:textId="77777777" w:rsidR="004C09BC" w:rsidRPr="009476C7" w:rsidRDefault="004C09BC" w:rsidP="004C09BC">
      <w:pPr>
        <w:pStyle w:val="TH"/>
        <w:rPr>
          <w:rFonts w:eastAsiaTheme="minorEastAsia" w:cstheme="minorBidi"/>
          <w:sz w:val="22"/>
          <w:szCs w:val="22"/>
          <w:lang w:eastAsia="ja-JP"/>
        </w:rPr>
      </w:pPr>
    </w:p>
    <w:p w14:paraId="2F555B71" w14:textId="77777777" w:rsidR="004C09BC" w:rsidRPr="009476C7" w:rsidRDefault="004C09BC" w:rsidP="004C09BC">
      <w:pPr>
        <w:pStyle w:val="TH"/>
        <w:rPr>
          <w:lang w:eastAsia="ko-KR"/>
        </w:rPr>
      </w:pPr>
      <w:bookmarkStart w:id="1537" w:name="_Ref53515577"/>
      <w:r w:rsidRPr="009476C7">
        <w:t>Table</w:t>
      </w:r>
      <w:bookmarkEnd w:id="1537"/>
      <w:r w:rsidRPr="009476C7">
        <w:t xml:space="preserve"> B.1.3.1-3: PRACH link budgets for format B4, delay spread 20 ns, and max RTT 380 ns with UE-specific power limits</w:t>
      </w:r>
    </w:p>
    <w:tbl>
      <w:tblPr>
        <w:tblStyle w:val="TableGrid"/>
        <w:tblW w:w="0" w:type="auto"/>
        <w:tblInd w:w="-95" w:type="dxa"/>
        <w:tblLook w:val="04A0" w:firstRow="1" w:lastRow="0" w:firstColumn="1" w:lastColumn="0" w:noHBand="0" w:noVBand="1"/>
      </w:tblPr>
      <w:tblGrid>
        <w:gridCol w:w="435"/>
        <w:gridCol w:w="2851"/>
        <w:gridCol w:w="918"/>
        <w:gridCol w:w="918"/>
        <w:gridCol w:w="1024"/>
        <w:gridCol w:w="918"/>
        <w:gridCol w:w="1024"/>
        <w:gridCol w:w="1024"/>
      </w:tblGrid>
      <w:tr w:rsidR="005971A1" w:rsidRPr="009476C7" w14:paraId="197B08D8" w14:textId="77777777" w:rsidTr="005971A1">
        <w:tc>
          <w:tcPr>
            <w:tcW w:w="0" w:type="auto"/>
            <w:vMerge w:val="restart"/>
            <w:textDirection w:val="btLr"/>
            <w:hideMark/>
          </w:tcPr>
          <w:p w14:paraId="78A1CE39" w14:textId="77777777" w:rsidR="004C09BC" w:rsidRPr="009476C7" w:rsidRDefault="004C09BC" w:rsidP="005971A1">
            <w:pPr>
              <w:pStyle w:val="TAC"/>
              <w:keepNext w:val="0"/>
              <w:keepLines w:val="0"/>
              <w:rPr>
                <w:lang w:eastAsia="zh-CN"/>
              </w:rPr>
            </w:pPr>
            <w:r w:rsidRPr="009476C7">
              <w:rPr>
                <w:lang w:eastAsia="zh-CN"/>
              </w:rPr>
              <w:t>R1-2007984 / Source 1</w:t>
            </w:r>
          </w:p>
        </w:tc>
        <w:tc>
          <w:tcPr>
            <w:tcW w:w="0" w:type="auto"/>
            <w:hideMark/>
          </w:tcPr>
          <w:p w14:paraId="7271482E" w14:textId="77777777" w:rsidR="004C09BC" w:rsidRPr="009476C7" w:rsidRDefault="004C09BC" w:rsidP="005971A1">
            <w:pPr>
              <w:pStyle w:val="TAC"/>
              <w:keepNext w:val="0"/>
              <w:keepLines w:val="0"/>
              <w:rPr>
                <w:lang w:eastAsia="zh-CN"/>
              </w:rPr>
            </w:pPr>
            <w:r w:rsidRPr="009476C7">
              <w:rPr>
                <w:lang w:eastAsia="zh-CN"/>
              </w:rPr>
              <w:t>Parameter</w:t>
            </w:r>
          </w:p>
        </w:tc>
        <w:tc>
          <w:tcPr>
            <w:tcW w:w="0" w:type="auto"/>
            <w:gridSpan w:val="6"/>
            <w:hideMark/>
          </w:tcPr>
          <w:p w14:paraId="7EEB0711" w14:textId="77777777" w:rsidR="004C09BC" w:rsidRPr="009476C7" w:rsidRDefault="004C09BC" w:rsidP="005971A1">
            <w:pPr>
              <w:pStyle w:val="TAC"/>
              <w:keepNext w:val="0"/>
              <w:keepLines w:val="0"/>
              <w:rPr>
                <w:lang w:eastAsia="zh-CN"/>
              </w:rPr>
            </w:pPr>
            <w:r w:rsidRPr="009476C7">
              <w:rPr>
                <w:lang w:eastAsia="zh-CN"/>
              </w:rPr>
              <w:t>Value</w:t>
            </w:r>
          </w:p>
        </w:tc>
      </w:tr>
      <w:tr w:rsidR="005971A1" w:rsidRPr="009476C7" w14:paraId="0C378B84" w14:textId="77777777" w:rsidTr="005971A1">
        <w:tc>
          <w:tcPr>
            <w:tcW w:w="0" w:type="auto"/>
            <w:vMerge/>
            <w:vAlign w:val="center"/>
            <w:hideMark/>
          </w:tcPr>
          <w:p w14:paraId="200F0F14" w14:textId="77777777" w:rsidR="004C09BC" w:rsidRPr="009476C7" w:rsidRDefault="004C09BC" w:rsidP="005971A1">
            <w:pPr>
              <w:pStyle w:val="TAC"/>
              <w:keepNext w:val="0"/>
              <w:keepLines w:val="0"/>
              <w:rPr>
                <w:lang w:eastAsia="zh-CN"/>
              </w:rPr>
            </w:pPr>
          </w:p>
        </w:tc>
        <w:tc>
          <w:tcPr>
            <w:tcW w:w="0" w:type="auto"/>
            <w:vAlign w:val="bottom"/>
            <w:hideMark/>
          </w:tcPr>
          <w:p w14:paraId="7CC2261D" w14:textId="77777777" w:rsidR="004C09BC" w:rsidRPr="009476C7" w:rsidRDefault="004C09BC" w:rsidP="005971A1">
            <w:pPr>
              <w:pStyle w:val="TAC"/>
              <w:keepNext w:val="0"/>
              <w:keepLines w:val="0"/>
              <w:rPr>
                <w:lang w:eastAsia="zh-CN"/>
              </w:rPr>
            </w:pPr>
            <w:r w:rsidRPr="009476C7">
              <w:rPr>
                <w:lang w:eastAsia="zh-CN"/>
              </w:rPr>
              <w:t>PRACH format</w:t>
            </w:r>
          </w:p>
        </w:tc>
        <w:tc>
          <w:tcPr>
            <w:tcW w:w="0" w:type="auto"/>
            <w:vAlign w:val="bottom"/>
            <w:hideMark/>
          </w:tcPr>
          <w:p w14:paraId="3F3D1B0D" w14:textId="77777777" w:rsidR="004C09BC" w:rsidRPr="009476C7" w:rsidRDefault="004C09BC" w:rsidP="005971A1">
            <w:pPr>
              <w:pStyle w:val="TAC"/>
              <w:keepNext w:val="0"/>
              <w:keepLines w:val="0"/>
              <w:rPr>
                <w:lang w:eastAsia="zh-CN"/>
              </w:rPr>
            </w:pPr>
            <w:r w:rsidRPr="009476C7">
              <w:rPr>
                <w:lang w:eastAsia="zh-CN"/>
              </w:rPr>
              <w:t>B4</w:t>
            </w:r>
          </w:p>
        </w:tc>
        <w:tc>
          <w:tcPr>
            <w:tcW w:w="0" w:type="auto"/>
            <w:vAlign w:val="bottom"/>
            <w:hideMark/>
          </w:tcPr>
          <w:p w14:paraId="26438695" w14:textId="77777777" w:rsidR="004C09BC" w:rsidRPr="009476C7" w:rsidRDefault="004C09BC" w:rsidP="005971A1">
            <w:pPr>
              <w:pStyle w:val="TAC"/>
              <w:keepNext w:val="0"/>
              <w:keepLines w:val="0"/>
              <w:rPr>
                <w:lang w:eastAsia="zh-CN"/>
              </w:rPr>
            </w:pPr>
            <w:r w:rsidRPr="009476C7">
              <w:rPr>
                <w:lang w:eastAsia="zh-CN"/>
              </w:rPr>
              <w:t>B4</w:t>
            </w:r>
          </w:p>
        </w:tc>
        <w:tc>
          <w:tcPr>
            <w:tcW w:w="0" w:type="auto"/>
            <w:vAlign w:val="bottom"/>
            <w:hideMark/>
          </w:tcPr>
          <w:p w14:paraId="078ED933" w14:textId="77777777" w:rsidR="004C09BC" w:rsidRPr="009476C7" w:rsidRDefault="004C09BC" w:rsidP="005971A1">
            <w:pPr>
              <w:pStyle w:val="TAC"/>
              <w:keepNext w:val="0"/>
              <w:keepLines w:val="0"/>
              <w:rPr>
                <w:lang w:eastAsia="zh-CN"/>
              </w:rPr>
            </w:pPr>
            <w:r w:rsidRPr="009476C7">
              <w:rPr>
                <w:lang w:eastAsia="zh-CN"/>
              </w:rPr>
              <w:t>B4</w:t>
            </w:r>
          </w:p>
        </w:tc>
        <w:tc>
          <w:tcPr>
            <w:tcW w:w="0" w:type="auto"/>
            <w:vAlign w:val="bottom"/>
            <w:hideMark/>
          </w:tcPr>
          <w:p w14:paraId="0E2F2F8E" w14:textId="77777777" w:rsidR="004C09BC" w:rsidRPr="009476C7" w:rsidRDefault="004C09BC" w:rsidP="005971A1">
            <w:pPr>
              <w:pStyle w:val="TAC"/>
              <w:keepNext w:val="0"/>
              <w:keepLines w:val="0"/>
              <w:rPr>
                <w:lang w:eastAsia="zh-CN"/>
              </w:rPr>
            </w:pPr>
            <w:r w:rsidRPr="009476C7">
              <w:rPr>
                <w:lang w:eastAsia="zh-CN"/>
              </w:rPr>
              <w:t>B4</w:t>
            </w:r>
          </w:p>
        </w:tc>
        <w:tc>
          <w:tcPr>
            <w:tcW w:w="0" w:type="auto"/>
            <w:vAlign w:val="bottom"/>
            <w:hideMark/>
          </w:tcPr>
          <w:p w14:paraId="43400CA3" w14:textId="77777777" w:rsidR="004C09BC" w:rsidRPr="009476C7" w:rsidRDefault="004C09BC" w:rsidP="005971A1">
            <w:pPr>
              <w:pStyle w:val="TAC"/>
              <w:keepNext w:val="0"/>
              <w:keepLines w:val="0"/>
              <w:rPr>
                <w:lang w:eastAsia="zh-CN"/>
              </w:rPr>
            </w:pPr>
            <w:r w:rsidRPr="009476C7">
              <w:rPr>
                <w:lang w:eastAsia="zh-CN"/>
              </w:rPr>
              <w:t>B4</w:t>
            </w:r>
          </w:p>
        </w:tc>
        <w:tc>
          <w:tcPr>
            <w:tcW w:w="0" w:type="auto"/>
            <w:vAlign w:val="bottom"/>
            <w:hideMark/>
          </w:tcPr>
          <w:p w14:paraId="0B31AFF2" w14:textId="77777777" w:rsidR="004C09BC" w:rsidRPr="009476C7" w:rsidRDefault="004C09BC" w:rsidP="005971A1">
            <w:pPr>
              <w:pStyle w:val="TAC"/>
              <w:keepNext w:val="0"/>
              <w:keepLines w:val="0"/>
              <w:rPr>
                <w:lang w:eastAsia="zh-CN"/>
              </w:rPr>
            </w:pPr>
            <w:r w:rsidRPr="009476C7">
              <w:rPr>
                <w:lang w:eastAsia="zh-CN"/>
              </w:rPr>
              <w:t>B4</w:t>
            </w:r>
          </w:p>
        </w:tc>
      </w:tr>
      <w:tr w:rsidR="005971A1" w:rsidRPr="009476C7" w14:paraId="3A9542A3" w14:textId="77777777" w:rsidTr="005971A1">
        <w:tc>
          <w:tcPr>
            <w:tcW w:w="0" w:type="auto"/>
            <w:vMerge/>
            <w:vAlign w:val="center"/>
            <w:hideMark/>
          </w:tcPr>
          <w:p w14:paraId="49F00E0F" w14:textId="77777777" w:rsidR="004C09BC" w:rsidRPr="009476C7" w:rsidRDefault="004C09BC" w:rsidP="005971A1">
            <w:pPr>
              <w:pStyle w:val="TAC"/>
              <w:keepNext w:val="0"/>
              <w:keepLines w:val="0"/>
              <w:rPr>
                <w:lang w:eastAsia="zh-CN"/>
              </w:rPr>
            </w:pPr>
          </w:p>
        </w:tc>
        <w:tc>
          <w:tcPr>
            <w:tcW w:w="0" w:type="auto"/>
            <w:vAlign w:val="bottom"/>
            <w:hideMark/>
          </w:tcPr>
          <w:p w14:paraId="19583DC1" w14:textId="77777777" w:rsidR="004C09BC" w:rsidRPr="009476C7" w:rsidRDefault="004C09BC" w:rsidP="005971A1">
            <w:pPr>
              <w:pStyle w:val="TAC"/>
              <w:keepNext w:val="0"/>
              <w:keepLines w:val="0"/>
              <w:rPr>
                <w:lang w:eastAsia="zh-CN"/>
              </w:rPr>
            </w:pPr>
            <w:r w:rsidRPr="009476C7">
              <w:rPr>
                <w:lang w:eastAsia="zh-CN"/>
              </w:rPr>
              <w:t>SCS [kHz]</w:t>
            </w:r>
          </w:p>
        </w:tc>
        <w:tc>
          <w:tcPr>
            <w:tcW w:w="0" w:type="auto"/>
            <w:vAlign w:val="bottom"/>
            <w:hideMark/>
          </w:tcPr>
          <w:p w14:paraId="6945C298" w14:textId="77777777" w:rsidR="004C09BC" w:rsidRPr="009476C7" w:rsidRDefault="004C09BC" w:rsidP="005971A1">
            <w:pPr>
              <w:pStyle w:val="TAC"/>
              <w:keepNext w:val="0"/>
              <w:keepLines w:val="0"/>
              <w:rPr>
                <w:lang w:eastAsia="zh-CN"/>
              </w:rPr>
            </w:pPr>
            <w:r w:rsidRPr="009476C7">
              <w:rPr>
                <w:lang w:eastAsia="zh-CN"/>
              </w:rPr>
              <w:t>120</w:t>
            </w:r>
          </w:p>
        </w:tc>
        <w:tc>
          <w:tcPr>
            <w:tcW w:w="0" w:type="auto"/>
            <w:vAlign w:val="bottom"/>
            <w:hideMark/>
          </w:tcPr>
          <w:p w14:paraId="344724E0" w14:textId="77777777" w:rsidR="004C09BC" w:rsidRPr="009476C7" w:rsidRDefault="004C09BC" w:rsidP="005971A1">
            <w:pPr>
              <w:pStyle w:val="TAC"/>
              <w:keepNext w:val="0"/>
              <w:keepLines w:val="0"/>
              <w:rPr>
                <w:lang w:eastAsia="zh-CN"/>
              </w:rPr>
            </w:pPr>
            <w:r w:rsidRPr="009476C7">
              <w:rPr>
                <w:lang w:eastAsia="zh-CN"/>
              </w:rPr>
              <w:t>120</w:t>
            </w:r>
          </w:p>
        </w:tc>
        <w:tc>
          <w:tcPr>
            <w:tcW w:w="0" w:type="auto"/>
            <w:vAlign w:val="bottom"/>
            <w:hideMark/>
          </w:tcPr>
          <w:p w14:paraId="285E6F2E" w14:textId="77777777" w:rsidR="004C09BC" w:rsidRPr="009476C7" w:rsidRDefault="004C09BC" w:rsidP="005971A1">
            <w:pPr>
              <w:pStyle w:val="TAC"/>
              <w:keepNext w:val="0"/>
              <w:keepLines w:val="0"/>
              <w:rPr>
                <w:lang w:eastAsia="zh-CN"/>
              </w:rPr>
            </w:pPr>
            <w:r w:rsidRPr="009476C7">
              <w:rPr>
                <w:lang w:eastAsia="zh-CN"/>
              </w:rPr>
              <w:t>120</w:t>
            </w:r>
          </w:p>
        </w:tc>
        <w:tc>
          <w:tcPr>
            <w:tcW w:w="0" w:type="auto"/>
            <w:vAlign w:val="bottom"/>
            <w:hideMark/>
          </w:tcPr>
          <w:p w14:paraId="49DC0E54" w14:textId="77777777" w:rsidR="004C09BC" w:rsidRPr="009476C7" w:rsidRDefault="004C09BC" w:rsidP="005971A1">
            <w:pPr>
              <w:pStyle w:val="TAC"/>
              <w:keepNext w:val="0"/>
              <w:keepLines w:val="0"/>
              <w:rPr>
                <w:lang w:eastAsia="zh-CN"/>
              </w:rPr>
            </w:pPr>
            <w:r w:rsidRPr="009476C7">
              <w:rPr>
                <w:lang w:eastAsia="zh-CN"/>
              </w:rPr>
              <w:t>480</w:t>
            </w:r>
          </w:p>
        </w:tc>
        <w:tc>
          <w:tcPr>
            <w:tcW w:w="0" w:type="auto"/>
            <w:vAlign w:val="bottom"/>
            <w:hideMark/>
          </w:tcPr>
          <w:p w14:paraId="1A1E8575" w14:textId="77777777" w:rsidR="004C09BC" w:rsidRPr="009476C7" w:rsidRDefault="004C09BC" w:rsidP="005971A1">
            <w:pPr>
              <w:pStyle w:val="TAC"/>
              <w:keepNext w:val="0"/>
              <w:keepLines w:val="0"/>
              <w:rPr>
                <w:lang w:eastAsia="zh-CN"/>
              </w:rPr>
            </w:pPr>
            <w:r w:rsidRPr="009476C7">
              <w:rPr>
                <w:lang w:eastAsia="zh-CN"/>
              </w:rPr>
              <w:t>480</w:t>
            </w:r>
          </w:p>
        </w:tc>
        <w:tc>
          <w:tcPr>
            <w:tcW w:w="0" w:type="auto"/>
            <w:vAlign w:val="bottom"/>
            <w:hideMark/>
          </w:tcPr>
          <w:p w14:paraId="1FF2A449" w14:textId="77777777" w:rsidR="004C09BC" w:rsidRPr="009476C7" w:rsidRDefault="004C09BC" w:rsidP="005971A1">
            <w:pPr>
              <w:pStyle w:val="TAC"/>
              <w:keepNext w:val="0"/>
              <w:keepLines w:val="0"/>
              <w:rPr>
                <w:lang w:eastAsia="zh-CN"/>
              </w:rPr>
            </w:pPr>
            <w:r w:rsidRPr="009476C7">
              <w:rPr>
                <w:lang w:eastAsia="zh-CN"/>
              </w:rPr>
              <w:t>960</w:t>
            </w:r>
          </w:p>
        </w:tc>
      </w:tr>
      <w:tr w:rsidR="005971A1" w:rsidRPr="009476C7" w14:paraId="0BC7DCE2" w14:textId="77777777" w:rsidTr="005971A1">
        <w:tc>
          <w:tcPr>
            <w:tcW w:w="0" w:type="auto"/>
            <w:vMerge/>
            <w:vAlign w:val="center"/>
            <w:hideMark/>
          </w:tcPr>
          <w:p w14:paraId="0B2A30F3" w14:textId="77777777" w:rsidR="004C09BC" w:rsidRPr="009476C7" w:rsidRDefault="004C09BC" w:rsidP="005971A1">
            <w:pPr>
              <w:pStyle w:val="TAC"/>
              <w:keepNext w:val="0"/>
              <w:keepLines w:val="0"/>
              <w:rPr>
                <w:lang w:eastAsia="zh-CN"/>
              </w:rPr>
            </w:pPr>
          </w:p>
        </w:tc>
        <w:tc>
          <w:tcPr>
            <w:tcW w:w="0" w:type="auto"/>
            <w:vAlign w:val="bottom"/>
            <w:hideMark/>
          </w:tcPr>
          <w:p w14:paraId="6CA4838F" w14:textId="77777777" w:rsidR="004C09BC" w:rsidRPr="009476C7" w:rsidRDefault="004C09BC" w:rsidP="005971A1">
            <w:pPr>
              <w:pStyle w:val="TAC"/>
              <w:keepNext w:val="0"/>
              <w:keepLines w:val="0"/>
              <w:rPr>
                <w:lang w:eastAsia="zh-CN"/>
              </w:rPr>
            </w:pPr>
            <w:r w:rsidRPr="009476C7">
              <w:rPr>
                <w:lang w:eastAsia="zh-CN"/>
              </w:rPr>
              <w:t>Sequence length L</w:t>
            </w:r>
          </w:p>
        </w:tc>
        <w:tc>
          <w:tcPr>
            <w:tcW w:w="0" w:type="auto"/>
            <w:vAlign w:val="bottom"/>
            <w:hideMark/>
          </w:tcPr>
          <w:p w14:paraId="7E58085F" w14:textId="77777777" w:rsidR="004C09BC" w:rsidRPr="009476C7" w:rsidRDefault="004C09BC" w:rsidP="005971A1">
            <w:pPr>
              <w:pStyle w:val="TAC"/>
              <w:keepNext w:val="0"/>
              <w:keepLines w:val="0"/>
              <w:rPr>
                <w:lang w:eastAsia="zh-CN"/>
              </w:rPr>
            </w:pPr>
            <w:r w:rsidRPr="009476C7">
              <w:rPr>
                <w:lang w:eastAsia="zh-CN"/>
              </w:rPr>
              <w:t>139</w:t>
            </w:r>
          </w:p>
        </w:tc>
        <w:tc>
          <w:tcPr>
            <w:tcW w:w="0" w:type="auto"/>
            <w:vAlign w:val="bottom"/>
            <w:hideMark/>
          </w:tcPr>
          <w:p w14:paraId="1246156F" w14:textId="77777777" w:rsidR="004C09BC" w:rsidRPr="009476C7" w:rsidRDefault="004C09BC" w:rsidP="005971A1">
            <w:pPr>
              <w:pStyle w:val="TAC"/>
              <w:keepNext w:val="0"/>
              <w:keepLines w:val="0"/>
              <w:rPr>
                <w:lang w:eastAsia="zh-CN"/>
              </w:rPr>
            </w:pPr>
            <w:r w:rsidRPr="009476C7">
              <w:rPr>
                <w:lang w:eastAsia="zh-CN"/>
              </w:rPr>
              <w:t>571</w:t>
            </w:r>
          </w:p>
        </w:tc>
        <w:tc>
          <w:tcPr>
            <w:tcW w:w="0" w:type="auto"/>
            <w:vAlign w:val="bottom"/>
            <w:hideMark/>
          </w:tcPr>
          <w:p w14:paraId="25B0EC9D" w14:textId="77777777" w:rsidR="004C09BC" w:rsidRPr="009476C7" w:rsidRDefault="004C09BC" w:rsidP="005971A1">
            <w:pPr>
              <w:pStyle w:val="TAC"/>
              <w:keepNext w:val="0"/>
              <w:keepLines w:val="0"/>
              <w:rPr>
                <w:lang w:eastAsia="zh-CN"/>
              </w:rPr>
            </w:pPr>
            <w:r w:rsidRPr="009476C7">
              <w:rPr>
                <w:lang w:eastAsia="zh-CN"/>
              </w:rPr>
              <w:t>1151</w:t>
            </w:r>
          </w:p>
        </w:tc>
        <w:tc>
          <w:tcPr>
            <w:tcW w:w="0" w:type="auto"/>
            <w:vAlign w:val="bottom"/>
            <w:hideMark/>
          </w:tcPr>
          <w:p w14:paraId="0F71F9BC" w14:textId="77777777" w:rsidR="004C09BC" w:rsidRPr="009476C7" w:rsidRDefault="004C09BC" w:rsidP="005971A1">
            <w:pPr>
              <w:pStyle w:val="TAC"/>
              <w:keepNext w:val="0"/>
              <w:keepLines w:val="0"/>
              <w:rPr>
                <w:lang w:eastAsia="zh-CN"/>
              </w:rPr>
            </w:pPr>
            <w:r w:rsidRPr="009476C7">
              <w:rPr>
                <w:lang w:eastAsia="zh-CN"/>
              </w:rPr>
              <w:t>139</w:t>
            </w:r>
          </w:p>
        </w:tc>
        <w:tc>
          <w:tcPr>
            <w:tcW w:w="0" w:type="auto"/>
            <w:vAlign w:val="bottom"/>
            <w:hideMark/>
          </w:tcPr>
          <w:p w14:paraId="22866BB4" w14:textId="77777777" w:rsidR="004C09BC" w:rsidRPr="009476C7" w:rsidRDefault="004C09BC" w:rsidP="005971A1">
            <w:pPr>
              <w:pStyle w:val="TAC"/>
              <w:keepNext w:val="0"/>
              <w:keepLines w:val="0"/>
              <w:rPr>
                <w:lang w:eastAsia="zh-CN"/>
              </w:rPr>
            </w:pPr>
            <w:r w:rsidRPr="009476C7">
              <w:rPr>
                <w:lang w:eastAsia="zh-CN"/>
              </w:rPr>
              <w:t>571</w:t>
            </w:r>
          </w:p>
        </w:tc>
        <w:tc>
          <w:tcPr>
            <w:tcW w:w="0" w:type="auto"/>
            <w:vAlign w:val="bottom"/>
            <w:hideMark/>
          </w:tcPr>
          <w:p w14:paraId="19DE9A08" w14:textId="77777777" w:rsidR="004C09BC" w:rsidRPr="009476C7" w:rsidRDefault="004C09BC" w:rsidP="005971A1">
            <w:pPr>
              <w:pStyle w:val="TAC"/>
              <w:keepNext w:val="0"/>
              <w:keepLines w:val="0"/>
              <w:rPr>
                <w:lang w:eastAsia="zh-CN"/>
              </w:rPr>
            </w:pPr>
            <w:r w:rsidRPr="009476C7">
              <w:rPr>
                <w:lang w:eastAsia="zh-CN"/>
              </w:rPr>
              <w:t>139</w:t>
            </w:r>
          </w:p>
        </w:tc>
      </w:tr>
      <w:tr w:rsidR="005971A1" w:rsidRPr="009476C7" w14:paraId="54AD82F1" w14:textId="77777777" w:rsidTr="005971A1">
        <w:tc>
          <w:tcPr>
            <w:tcW w:w="0" w:type="auto"/>
            <w:vMerge/>
            <w:vAlign w:val="center"/>
            <w:hideMark/>
          </w:tcPr>
          <w:p w14:paraId="0D717184" w14:textId="77777777" w:rsidR="004C09BC" w:rsidRPr="009476C7" w:rsidRDefault="004C09BC" w:rsidP="005971A1">
            <w:pPr>
              <w:pStyle w:val="TAC"/>
              <w:keepNext w:val="0"/>
              <w:keepLines w:val="0"/>
              <w:rPr>
                <w:lang w:eastAsia="zh-CN"/>
              </w:rPr>
            </w:pPr>
          </w:p>
        </w:tc>
        <w:tc>
          <w:tcPr>
            <w:tcW w:w="0" w:type="auto"/>
            <w:vAlign w:val="bottom"/>
            <w:hideMark/>
          </w:tcPr>
          <w:p w14:paraId="541C9D42" w14:textId="77777777" w:rsidR="004C09BC" w:rsidRPr="009476C7" w:rsidRDefault="004C09BC" w:rsidP="005971A1">
            <w:pPr>
              <w:pStyle w:val="TAC"/>
              <w:keepNext w:val="0"/>
              <w:keepLines w:val="0"/>
              <w:rPr>
                <w:lang w:eastAsia="zh-CN"/>
              </w:rPr>
            </w:pPr>
            <w:r w:rsidRPr="009476C7">
              <w:rPr>
                <w:lang w:eastAsia="zh-CN"/>
              </w:rPr>
              <w:t>Delay spread [ns]</w:t>
            </w:r>
          </w:p>
        </w:tc>
        <w:tc>
          <w:tcPr>
            <w:tcW w:w="0" w:type="auto"/>
            <w:vAlign w:val="bottom"/>
            <w:hideMark/>
          </w:tcPr>
          <w:p w14:paraId="68C9D1AE" w14:textId="77777777" w:rsidR="004C09BC" w:rsidRPr="009476C7" w:rsidRDefault="004C09BC" w:rsidP="005971A1">
            <w:pPr>
              <w:pStyle w:val="TAC"/>
              <w:keepNext w:val="0"/>
              <w:keepLines w:val="0"/>
              <w:rPr>
                <w:lang w:eastAsia="zh-CN"/>
              </w:rPr>
            </w:pPr>
            <w:r w:rsidRPr="009476C7">
              <w:rPr>
                <w:lang w:eastAsia="zh-CN"/>
              </w:rPr>
              <w:t>20</w:t>
            </w:r>
          </w:p>
        </w:tc>
        <w:tc>
          <w:tcPr>
            <w:tcW w:w="0" w:type="auto"/>
            <w:vAlign w:val="bottom"/>
            <w:hideMark/>
          </w:tcPr>
          <w:p w14:paraId="217DDED9" w14:textId="77777777" w:rsidR="004C09BC" w:rsidRPr="009476C7" w:rsidRDefault="004C09BC" w:rsidP="005971A1">
            <w:pPr>
              <w:pStyle w:val="TAC"/>
              <w:keepNext w:val="0"/>
              <w:keepLines w:val="0"/>
              <w:rPr>
                <w:lang w:eastAsia="zh-CN"/>
              </w:rPr>
            </w:pPr>
            <w:r w:rsidRPr="009476C7">
              <w:rPr>
                <w:lang w:eastAsia="zh-CN"/>
              </w:rPr>
              <w:t>20</w:t>
            </w:r>
          </w:p>
        </w:tc>
        <w:tc>
          <w:tcPr>
            <w:tcW w:w="0" w:type="auto"/>
            <w:vAlign w:val="bottom"/>
            <w:hideMark/>
          </w:tcPr>
          <w:p w14:paraId="74DAEE1D" w14:textId="77777777" w:rsidR="004C09BC" w:rsidRPr="009476C7" w:rsidRDefault="004C09BC" w:rsidP="005971A1">
            <w:pPr>
              <w:pStyle w:val="TAC"/>
              <w:keepNext w:val="0"/>
              <w:keepLines w:val="0"/>
              <w:rPr>
                <w:lang w:eastAsia="zh-CN"/>
              </w:rPr>
            </w:pPr>
            <w:r w:rsidRPr="009476C7">
              <w:rPr>
                <w:lang w:eastAsia="zh-CN"/>
              </w:rPr>
              <w:t>20</w:t>
            </w:r>
          </w:p>
        </w:tc>
        <w:tc>
          <w:tcPr>
            <w:tcW w:w="0" w:type="auto"/>
            <w:vAlign w:val="bottom"/>
            <w:hideMark/>
          </w:tcPr>
          <w:p w14:paraId="0DEDD316" w14:textId="77777777" w:rsidR="004C09BC" w:rsidRPr="009476C7" w:rsidRDefault="004C09BC" w:rsidP="005971A1">
            <w:pPr>
              <w:pStyle w:val="TAC"/>
              <w:keepNext w:val="0"/>
              <w:keepLines w:val="0"/>
              <w:rPr>
                <w:lang w:eastAsia="zh-CN"/>
              </w:rPr>
            </w:pPr>
            <w:r w:rsidRPr="009476C7">
              <w:rPr>
                <w:lang w:eastAsia="zh-CN"/>
              </w:rPr>
              <w:t>20</w:t>
            </w:r>
          </w:p>
        </w:tc>
        <w:tc>
          <w:tcPr>
            <w:tcW w:w="0" w:type="auto"/>
            <w:vAlign w:val="bottom"/>
            <w:hideMark/>
          </w:tcPr>
          <w:p w14:paraId="77C7B2E7" w14:textId="77777777" w:rsidR="004C09BC" w:rsidRPr="009476C7" w:rsidRDefault="004C09BC" w:rsidP="005971A1">
            <w:pPr>
              <w:pStyle w:val="TAC"/>
              <w:keepNext w:val="0"/>
              <w:keepLines w:val="0"/>
              <w:rPr>
                <w:lang w:eastAsia="zh-CN"/>
              </w:rPr>
            </w:pPr>
            <w:r w:rsidRPr="009476C7">
              <w:rPr>
                <w:lang w:eastAsia="zh-CN"/>
              </w:rPr>
              <w:t>20</w:t>
            </w:r>
          </w:p>
        </w:tc>
        <w:tc>
          <w:tcPr>
            <w:tcW w:w="0" w:type="auto"/>
            <w:vAlign w:val="bottom"/>
            <w:hideMark/>
          </w:tcPr>
          <w:p w14:paraId="432745CC" w14:textId="77777777" w:rsidR="004C09BC" w:rsidRPr="009476C7" w:rsidRDefault="004C09BC" w:rsidP="005971A1">
            <w:pPr>
              <w:pStyle w:val="TAC"/>
              <w:keepNext w:val="0"/>
              <w:keepLines w:val="0"/>
              <w:rPr>
                <w:lang w:eastAsia="zh-CN"/>
              </w:rPr>
            </w:pPr>
            <w:r w:rsidRPr="009476C7">
              <w:rPr>
                <w:lang w:eastAsia="zh-CN"/>
              </w:rPr>
              <w:t>20</w:t>
            </w:r>
          </w:p>
        </w:tc>
      </w:tr>
      <w:tr w:rsidR="005971A1" w:rsidRPr="009476C7" w14:paraId="5C2165BE" w14:textId="77777777" w:rsidTr="005971A1">
        <w:tc>
          <w:tcPr>
            <w:tcW w:w="0" w:type="auto"/>
            <w:vMerge/>
            <w:vAlign w:val="center"/>
            <w:hideMark/>
          </w:tcPr>
          <w:p w14:paraId="1F853D9B" w14:textId="77777777" w:rsidR="004C09BC" w:rsidRPr="009476C7" w:rsidRDefault="004C09BC" w:rsidP="005971A1">
            <w:pPr>
              <w:pStyle w:val="TAC"/>
              <w:keepNext w:val="0"/>
              <w:keepLines w:val="0"/>
              <w:rPr>
                <w:lang w:eastAsia="zh-CN"/>
              </w:rPr>
            </w:pPr>
          </w:p>
        </w:tc>
        <w:tc>
          <w:tcPr>
            <w:tcW w:w="0" w:type="auto"/>
            <w:vAlign w:val="bottom"/>
            <w:hideMark/>
          </w:tcPr>
          <w:p w14:paraId="559925EB" w14:textId="77777777" w:rsidR="004C09BC" w:rsidRPr="009476C7" w:rsidRDefault="004C09BC" w:rsidP="005971A1">
            <w:pPr>
              <w:pStyle w:val="TAC"/>
              <w:keepNext w:val="0"/>
              <w:keepLines w:val="0"/>
              <w:rPr>
                <w:lang w:eastAsia="zh-CN"/>
              </w:rPr>
            </w:pPr>
            <w:r w:rsidRPr="009476C7">
              <w:rPr>
                <w:lang w:eastAsia="zh-CN"/>
              </w:rPr>
              <w:t>Max RTT [ns]</w:t>
            </w:r>
          </w:p>
        </w:tc>
        <w:tc>
          <w:tcPr>
            <w:tcW w:w="0" w:type="auto"/>
            <w:vAlign w:val="bottom"/>
            <w:hideMark/>
          </w:tcPr>
          <w:p w14:paraId="6F509491" w14:textId="77777777" w:rsidR="004C09BC" w:rsidRPr="009476C7" w:rsidRDefault="004C09BC" w:rsidP="005971A1">
            <w:pPr>
              <w:pStyle w:val="TAC"/>
              <w:keepNext w:val="0"/>
              <w:keepLines w:val="0"/>
              <w:rPr>
                <w:lang w:eastAsia="zh-CN"/>
              </w:rPr>
            </w:pPr>
            <w:r w:rsidRPr="009476C7">
              <w:rPr>
                <w:lang w:eastAsia="zh-CN"/>
              </w:rPr>
              <w:t>380</w:t>
            </w:r>
          </w:p>
        </w:tc>
        <w:tc>
          <w:tcPr>
            <w:tcW w:w="0" w:type="auto"/>
            <w:vAlign w:val="bottom"/>
            <w:hideMark/>
          </w:tcPr>
          <w:p w14:paraId="0160639C" w14:textId="77777777" w:rsidR="004C09BC" w:rsidRPr="009476C7" w:rsidRDefault="004C09BC" w:rsidP="005971A1">
            <w:pPr>
              <w:pStyle w:val="TAC"/>
              <w:keepNext w:val="0"/>
              <w:keepLines w:val="0"/>
              <w:rPr>
                <w:lang w:eastAsia="zh-CN"/>
              </w:rPr>
            </w:pPr>
            <w:r w:rsidRPr="009476C7">
              <w:rPr>
                <w:lang w:eastAsia="zh-CN"/>
              </w:rPr>
              <w:t>380</w:t>
            </w:r>
          </w:p>
        </w:tc>
        <w:tc>
          <w:tcPr>
            <w:tcW w:w="0" w:type="auto"/>
            <w:vAlign w:val="bottom"/>
            <w:hideMark/>
          </w:tcPr>
          <w:p w14:paraId="69D9FE8F" w14:textId="77777777" w:rsidR="004C09BC" w:rsidRPr="009476C7" w:rsidRDefault="004C09BC" w:rsidP="005971A1">
            <w:pPr>
              <w:pStyle w:val="TAC"/>
              <w:keepNext w:val="0"/>
              <w:keepLines w:val="0"/>
              <w:rPr>
                <w:lang w:eastAsia="zh-CN"/>
              </w:rPr>
            </w:pPr>
            <w:r w:rsidRPr="009476C7">
              <w:rPr>
                <w:lang w:eastAsia="zh-CN"/>
              </w:rPr>
              <w:t>380</w:t>
            </w:r>
          </w:p>
        </w:tc>
        <w:tc>
          <w:tcPr>
            <w:tcW w:w="0" w:type="auto"/>
            <w:vAlign w:val="bottom"/>
            <w:hideMark/>
          </w:tcPr>
          <w:p w14:paraId="6B079834" w14:textId="77777777" w:rsidR="004C09BC" w:rsidRPr="009476C7" w:rsidRDefault="004C09BC" w:rsidP="005971A1">
            <w:pPr>
              <w:pStyle w:val="TAC"/>
              <w:keepNext w:val="0"/>
              <w:keepLines w:val="0"/>
              <w:rPr>
                <w:lang w:eastAsia="zh-CN"/>
              </w:rPr>
            </w:pPr>
            <w:r w:rsidRPr="009476C7">
              <w:rPr>
                <w:lang w:eastAsia="zh-CN"/>
              </w:rPr>
              <w:t>380</w:t>
            </w:r>
          </w:p>
        </w:tc>
        <w:tc>
          <w:tcPr>
            <w:tcW w:w="0" w:type="auto"/>
            <w:vAlign w:val="bottom"/>
            <w:hideMark/>
          </w:tcPr>
          <w:p w14:paraId="1D66E98B" w14:textId="77777777" w:rsidR="004C09BC" w:rsidRPr="009476C7" w:rsidRDefault="004C09BC" w:rsidP="005971A1">
            <w:pPr>
              <w:pStyle w:val="TAC"/>
              <w:keepNext w:val="0"/>
              <w:keepLines w:val="0"/>
              <w:rPr>
                <w:lang w:eastAsia="zh-CN"/>
              </w:rPr>
            </w:pPr>
            <w:r w:rsidRPr="009476C7">
              <w:rPr>
                <w:lang w:eastAsia="zh-CN"/>
              </w:rPr>
              <w:t>380</w:t>
            </w:r>
          </w:p>
        </w:tc>
        <w:tc>
          <w:tcPr>
            <w:tcW w:w="0" w:type="auto"/>
            <w:vAlign w:val="bottom"/>
            <w:hideMark/>
          </w:tcPr>
          <w:p w14:paraId="101A4DA5" w14:textId="77777777" w:rsidR="004C09BC" w:rsidRPr="009476C7" w:rsidRDefault="004C09BC" w:rsidP="005971A1">
            <w:pPr>
              <w:pStyle w:val="TAC"/>
              <w:keepNext w:val="0"/>
              <w:keepLines w:val="0"/>
              <w:rPr>
                <w:lang w:eastAsia="zh-CN"/>
              </w:rPr>
            </w:pPr>
            <w:r w:rsidRPr="009476C7">
              <w:rPr>
                <w:lang w:eastAsia="zh-CN"/>
              </w:rPr>
              <w:t>380</w:t>
            </w:r>
          </w:p>
        </w:tc>
      </w:tr>
      <w:tr w:rsidR="005971A1" w:rsidRPr="009476C7" w14:paraId="7D085B70" w14:textId="77777777" w:rsidTr="005971A1">
        <w:tc>
          <w:tcPr>
            <w:tcW w:w="0" w:type="auto"/>
            <w:vMerge/>
            <w:vAlign w:val="center"/>
            <w:hideMark/>
          </w:tcPr>
          <w:p w14:paraId="084909B6" w14:textId="77777777" w:rsidR="004C09BC" w:rsidRPr="009476C7" w:rsidRDefault="004C09BC" w:rsidP="005971A1">
            <w:pPr>
              <w:pStyle w:val="TAC"/>
              <w:keepNext w:val="0"/>
              <w:keepLines w:val="0"/>
              <w:rPr>
                <w:lang w:eastAsia="zh-CN"/>
              </w:rPr>
            </w:pPr>
          </w:p>
        </w:tc>
        <w:tc>
          <w:tcPr>
            <w:tcW w:w="0" w:type="auto"/>
            <w:vAlign w:val="bottom"/>
            <w:hideMark/>
          </w:tcPr>
          <w:p w14:paraId="75063CDE" w14:textId="77777777" w:rsidR="004C09BC" w:rsidRPr="009476C7" w:rsidRDefault="004C09BC" w:rsidP="005971A1">
            <w:pPr>
              <w:pStyle w:val="TAC"/>
              <w:keepNext w:val="0"/>
              <w:keepLines w:val="0"/>
              <w:rPr>
                <w:lang w:eastAsia="zh-CN"/>
              </w:rPr>
            </w:pPr>
            <w:r w:rsidRPr="009476C7">
              <w:rPr>
                <w:lang w:eastAsia="zh-CN"/>
              </w:rPr>
              <w:t>Frequency occupancy [MHz]</w:t>
            </w:r>
          </w:p>
        </w:tc>
        <w:tc>
          <w:tcPr>
            <w:tcW w:w="0" w:type="auto"/>
            <w:vAlign w:val="bottom"/>
            <w:hideMark/>
          </w:tcPr>
          <w:p w14:paraId="0B5A01DE" w14:textId="77777777" w:rsidR="004C09BC" w:rsidRPr="009476C7" w:rsidRDefault="004C09BC" w:rsidP="005971A1">
            <w:pPr>
              <w:pStyle w:val="TAC"/>
              <w:keepNext w:val="0"/>
              <w:keepLines w:val="0"/>
              <w:rPr>
                <w:lang w:eastAsia="zh-CN"/>
              </w:rPr>
            </w:pPr>
            <w:r w:rsidRPr="009476C7">
              <w:rPr>
                <w:lang w:eastAsia="zh-CN"/>
              </w:rPr>
              <w:t>16.68</w:t>
            </w:r>
          </w:p>
        </w:tc>
        <w:tc>
          <w:tcPr>
            <w:tcW w:w="0" w:type="auto"/>
            <w:vAlign w:val="bottom"/>
            <w:hideMark/>
          </w:tcPr>
          <w:p w14:paraId="170666CF" w14:textId="77777777" w:rsidR="004C09BC" w:rsidRPr="009476C7" w:rsidRDefault="004C09BC" w:rsidP="005971A1">
            <w:pPr>
              <w:pStyle w:val="TAC"/>
              <w:keepNext w:val="0"/>
              <w:keepLines w:val="0"/>
              <w:rPr>
                <w:lang w:eastAsia="zh-CN"/>
              </w:rPr>
            </w:pPr>
            <w:r w:rsidRPr="009476C7">
              <w:rPr>
                <w:lang w:eastAsia="zh-CN"/>
              </w:rPr>
              <w:t>68.52</w:t>
            </w:r>
          </w:p>
        </w:tc>
        <w:tc>
          <w:tcPr>
            <w:tcW w:w="0" w:type="auto"/>
            <w:vAlign w:val="bottom"/>
            <w:hideMark/>
          </w:tcPr>
          <w:p w14:paraId="6BA2DFC6" w14:textId="77777777" w:rsidR="004C09BC" w:rsidRPr="009476C7" w:rsidRDefault="004C09BC" w:rsidP="005971A1">
            <w:pPr>
              <w:pStyle w:val="TAC"/>
              <w:keepNext w:val="0"/>
              <w:keepLines w:val="0"/>
              <w:rPr>
                <w:lang w:eastAsia="zh-CN"/>
              </w:rPr>
            </w:pPr>
            <w:r w:rsidRPr="009476C7">
              <w:rPr>
                <w:lang w:eastAsia="zh-CN"/>
              </w:rPr>
              <w:t>138.12</w:t>
            </w:r>
          </w:p>
        </w:tc>
        <w:tc>
          <w:tcPr>
            <w:tcW w:w="0" w:type="auto"/>
            <w:vAlign w:val="bottom"/>
            <w:hideMark/>
          </w:tcPr>
          <w:p w14:paraId="626FA132" w14:textId="77777777" w:rsidR="004C09BC" w:rsidRPr="009476C7" w:rsidRDefault="004C09BC" w:rsidP="005971A1">
            <w:pPr>
              <w:pStyle w:val="TAC"/>
              <w:keepNext w:val="0"/>
              <w:keepLines w:val="0"/>
              <w:rPr>
                <w:lang w:eastAsia="zh-CN"/>
              </w:rPr>
            </w:pPr>
            <w:r w:rsidRPr="009476C7">
              <w:rPr>
                <w:lang w:eastAsia="zh-CN"/>
              </w:rPr>
              <w:t>66.72</w:t>
            </w:r>
          </w:p>
        </w:tc>
        <w:tc>
          <w:tcPr>
            <w:tcW w:w="0" w:type="auto"/>
            <w:vAlign w:val="bottom"/>
            <w:hideMark/>
          </w:tcPr>
          <w:p w14:paraId="6F87D526" w14:textId="77777777" w:rsidR="004C09BC" w:rsidRPr="009476C7" w:rsidRDefault="004C09BC" w:rsidP="005971A1">
            <w:pPr>
              <w:pStyle w:val="TAC"/>
              <w:keepNext w:val="0"/>
              <w:keepLines w:val="0"/>
              <w:rPr>
                <w:lang w:eastAsia="zh-CN"/>
              </w:rPr>
            </w:pPr>
            <w:r w:rsidRPr="009476C7">
              <w:rPr>
                <w:lang w:eastAsia="zh-CN"/>
              </w:rPr>
              <w:t>274.08</w:t>
            </w:r>
          </w:p>
        </w:tc>
        <w:tc>
          <w:tcPr>
            <w:tcW w:w="0" w:type="auto"/>
            <w:vAlign w:val="bottom"/>
            <w:hideMark/>
          </w:tcPr>
          <w:p w14:paraId="490918C7" w14:textId="77777777" w:rsidR="004C09BC" w:rsidRPr="009476C7" w:rsidRDefault="004C09BC" w:rsidP="005971A1">
            <w:pPr>
              <w:pStyle w:val="TAC"/>
              <w:keepNext w:val="0"/>
              <w:keepLines w:val="0"/>
              <w:rPr>
                <w:lang w:eastAsia="zh-CN"/>
              </w:rPr>
            </w:pPr>
            <w:r w:rsidRPr="009476C7">
              <w:rPr>
                <w:lang w:eastAsia="zh-CN"/>
              </w:rPr>
              <w:t>133.44</w:t>
            </w:r>
          </w:p>
        </w:tc>
      </w:tr>
      <w:tr w:rsidR="005971A1" w:rsidRPr="009476C7" w14:paraId="0CC8F359" w14:textId="77777777" w:rsidTr="005971A1">
        <w:tc>
          <w:tcPr>
            <w:tcW w:w="0" w:type="auto"/>
            <w:vMerge/>
            <w:vAlign w:val="center"/>
            <w:hideMark/>
          </w:tcPr>
          <w:p w14:paraId="44A8CD06" w14:textId="77777777" w:rsidR="004C09BC" w:rsidRPr="009476C7" w:rsidRDefault="004C09BC" w:rsidP="005971A1">
            <w:pPr>
              <w:pStyle w:val="TAC"/>
              <w:keepNext w:val="0"/>
              <w:keepLines w:val="0"/>
              <w:rPr>
                <w:lang w:eastAsia="zh-CN"/>
              </w:rPr>
            </w:pPr>
          </w:p>
        </w:tc>
        <w:tc>
          <w:tcPr>
            <w:tcW w:w="0" w:type="auto"/>
            <w:vAlign w:val="bottom"/>
            <w:hideMark/>
          </w:tcPr>
          <w:p w14:paraId="1ACE4A68" w14:textId="77777777" w:rsidR="004C09BC" w:rsidRPr="009476C7" w:rsidRDefault="004C09BC" w:rsidP="005971A1">
            <w:pPr>
              <w:pStyle w:val="TAC"/>
              <w:keepNext w:val="0"/>
              <w:keepLines w:val="0"/>
              <w:rPr>
                <w:lang w:eastAsia="zh-CN"/>
              </w:rPr>
            </w:pPr>
            <w:r w:rsidRPr="009476C7">
              <w:rPr>
                <w:lang w:eastAsia="zh-CN"/>
              </w:rPr>
              <w:t>Noise level [dBm] 1)</w:t>
            </w:r>
          </w:p>
        </w:tc>
        <w:tc>
          <w:tcPr>
            <w:tcW w:w="0" w:type="auto"/>
            <w:vAlign w:val="bottom"/>
            <w:hideMark/>
          </w:tcPr>
          <w:p w14:paraId="7709287B" w14:textId="77777777" w:rsidR="004C09BC" w:rsidRPr="009476C7" w:rsidRDefault="004C09BC" w:rsidP="005971A1">
            <w:pPr>
              <w:pStyle w:val="TAC"/>
              <w:keepNext w:val="0"/>
              <w:keepLines w:val="0"/>
              <w:rPr>
                <w:lang w:eastAsia="zh-CN"/>
              </w:rPr>
            </w:pPr>
            <w:r w:rsidRPr="009476C7">
              <w:rPr>
                <w:lang w:eastAsia="zh-CN"/>
              </w:rPr>
              <w:t>-94.78</w:t>
            </w:r>
          </w:p>
        </w:tc>
        <w:tc>
          <w:tcPr>
            <w:tcW w:w="0" w:type="auto"/>
            <w:vAlign w:val="bottom"/>
            <w:hideMark/>
          </w:tcPr>
          <w:p w14:paraId="3562F96F" w14:textId="77777777" w:rsidR="004C09BC" w:rsidRPr="009476C7" w:rsidRDefault="004C09BC" w:rsidP="005971A1">
            <w:pPr>
              <w:pStyle w:val="TAC"/>
              <w:keepNext w:val="0"/>
              <w:keepLines w:val="0"/>
              <w:rPr>
                <w:lang w:eastAsia="zh-CN"/>
              </w:rPr>
            </w:pPr>
            <w:r w:rsidRPr="009476C7">
              <w:rPr>
                <w:lang w:eastAsia="zh-CN"/>
              </w:rPr>
              <w:t>-88.64</w:t>
            </w:r>
          </w:p>
        </w:tc>
        <w:tc>
          <w:tcPr>
            <w:tcW w:w="0" w:type="auto"/>
            <w:vAlign w:val="bottom"/>
            <w:hideMark/>
          </w:tcPr>
          <w:p w14:paraId="3107EFD1" w14:textId="77777777" w:rsidR="004C09BC" w:rsidRPr="009476C7" w:rsidRDefault="004C09BC" w:rsidP="005971A1">
            <w:pPr>
              <w:pStyle w:val="TAC"/>
              <w:keepNext w:val="0"/>
              <w:keepLines w:val="0"/>
              <w:rPr>
                <w:lang w:eastAsia="zh-CN"/>
              </w:rPr>
            </w:pPr>
            <w:r w:rsidRPr="009476C7">
              <w:rPr>
                <w:lang w:eastAsia="zh-CN"/>
              </w:rPr>
              <w:t>-85.60</w:t>
            </w:r>
          </w:p>
        </w:tc>
        <w:tc>
          <w:tcPr>
            <w:tcW w:w="0" w:type="auto"/>
            <w:vAlign w:val="bottom"/>
            <w:hideMark/>
          </w:tcPr>
          <w:p w14:paraId="1887EC43" w14:textId="77777777" w:rsidR="004C09BC" w:rsidRPr="009476C7" w:rsidRDefault="004C09BC" w:rsidP="005971A1">
            <w:pPr>
              <w:pStyle w:val="TAC"/>
              <w:keepNext w:val="0"/>
              <w:keepLines w:val="0"/>
              <w:rPr>
                <w:lang w:eastAsia="zh-CN"/>
              </w:rPr>
            </w:pPr>
            <w:r w:rsidRPr="009476C7">
              <w:rPr>
                <w:lang w:eastAsia="zh-CN"/>
              </w:rPr>
              <w:t>-88.76</w:t>
            </w:r>
          </w:p>
        </w:tc>
        <w:tc>
          <w:tcPr>
            <w:tcW w:w="0" w:type="auto"/>
            <w:vAlign w:val="bottom"/>
            <w:hideMark/>
          </w:tcPr>
          <w:p w14:paraId="317F76D2" w14:textId="77777777" w:rsidR="004C09BC" w:rsidRPr="009476C7" w:rsidRDefault="004C09BC" w:rsidP="005971A1">
            <w:pPr>
              <w:pStyle w:val="TAC"/>
              <w:keepNext w:val="0"/>
              <w:keepLines w:val="0"/>
              <w:rPr>
                <w:lang w:eastAsia="zh-CN"/>
              </w:rPr>
            </w:pPr>
            <w:r w:rsidRPr="009476C7">
              <w:rPr>
                <w:lang w:eastAsia="zh-CN"/>
              </w:rPr>
              <w:t>-82.62</w:t>
            </w:r>
          </w:p>
        </w:tc>
        <w:tc>
          <w:tcPr>
            <w:tcW w:w="0" w:type="auto"/>
            <w:vAlign w:val="bottom"/>
            <w:hideMark/>
          </w:tcPr>
          <w:p w14:paraId="01FE1DC6" w14:textId="77777777" w:rsidR="004C09BC" w:rsidRPr="009476C7" w:rsidRDefault="004C09BC" w:rsidP="005971A1">
            <w:pPr>
              <w:pStyle w:val="TAC"/>
              <w:keepNext w:val="0"/>
              <w:keepLines w:val="0"/>
              <w:rPr>
                <w:lang w:eastAsia="zh-CN"/>
              </w:rPr>
            </w:pPr>
            <w:r w:rsidRPr="009476C7">
              <w:rPr>
                <w:lang w:eastAsia="zh-CN"/>
              </w:rPr>
              <w:t>-85.75</w:t>
            </w:r>
          </w:p>
        </w:tc>
      </w:tr>
      <w:tr w:rsidR="005971A1" w:rsidRPr="009476C7" w14:paraId="79259A58" w14:textId="77777777" w:rsidTr="005971A1">
        <w:tc>
          <w:tcPr>
            <w:tcW w:w="0" w:type="auto"/>
            <w:vMerge/>
            <w:vAlign w:val="center"/>
            <w:hideMark/>
          </w:tcPr>
          <w:p w14:paraId="142C5C94" w14:textId="77777777" w:rsidR="004C09BC" w:rsidRPr="009476C7" w:rsidRDefault="004C09BC" w:rsidP="005971A1">
            <w:pPr>
              <w:pStyle w:val="TAC"/>
              <w:keepNext w:val="0"/>
              <w:keepLines w:val="0"/>
              <w:rPr>
                <w:lang w:eastAsia="zh-CN"/>
              </w:rPr>
            </w:pPr>
          </w:p>
        </w:tc>
        <w:tc>
          <w:tcPr>
            <w:tcW w:w="0" w:type="auto"/>
            <w:vAlign w:val="bottom"/>
            <w:hideMark/>
          </w:tcPr>
          <w:p w14:paraId="04E84990" w14:textId="77777777" w:rsidR="004C09BC" w:rsidRPr="009476C7" w:rsidRDefault="004C09BC" w:rsidP="005971A1">
            <w:pPr>
              <w:pStyle w:val="TAC"/>
              <w:keepNext w:val="0"/>
              <w:keepLines w:val="0"/>
              <w:rPr>
                <w:lang w:eastAsia="zh-CN"/>
              </w:rPr>
            </w:pPr>
            <w:r w:rsidRPr="009476C7">
              <w:rPr>
                <w:lang w:eastAsia="zh-CN"/>
              </w:rPr>
              <w:t>Required SNR [dB] 2)</w:t>
            </w:r>
          </w:p>
        </w:tc>
        <w:tc>
          <w:tcPr>
            <w:tcW w:w="0" w:type="auto"/>
            <w:vAlign w:val="bottom"/>
            <w:hideMark/>
          </w:tcPr>
          <w:p w14:paraId="5E5ADF8E" w14:textId="77777777" w:rsidR="004C09BC" w:rsidRPr="009476C7" w:rsidRDefault="004C09BC" w:rsidP="005971A1">
            <w:pPr>
              <w:pStyle w:val="TAC"/>
              <w:keepNext w:val="0"/>
              <w:keepLines w:val="0"/>
              <w:rPr>
                <w:lang w:eastAsia="zh-CN"/>
              </w:rPr>
            </w:pPr>
            <w:r w:rsidRPr="009476C7">
              <w:rPr>
                <w:lang w:eastAsia="zh-CN"/>
              </w:rPr>
              <w:t>-10.8</w:t>
            </w:r>
          </w:p>
        </w:tc>
        <w:tc>
          <w:tcPr>
            <w:tcW w:w="0" w:type="auto"/>
            <w:vAlign w:val="bottom"/>
            <w:hideMark/>
          </w:tcPr>
          <w:p w14:paraId="5F3F42A8" w14:textId="77777777" w:rsidR="004C09BC" w:rsidRPr="009476C7" w:rsidRDefault="004C09BC" w:rsidP="005971A1">
            <w:pPr>
              <w:pStyle w:val="TAC"/>
              <w:keepNext w:val="0"/>
              <w:keepLines w:val="0"/>
              <w:rPr>
                <w:lang w:eastAsia="zh-CN"/>
              </w:rPr>
            </w:pPr>
            <w:r w:rsidRPr="009476C7">
              <w:rPr>
                <w:lang w:eastAsia="zh-CN"/>
              </w:rPr>
              <w:t>-16.3</w:t>
            </w:r>
          </w:p>
        </w:tc>
        <w:tc>
          <w:tcPr>
            <w:tcW w:w="0" w:type="auto"/>
            <w:vAlign w:val="bottom"/>
            <w:hideMark/>
          </w:tcPr>
          <w:p w14:paraId="18ED1720" w14:textId="77777777" w:rsidR="004C09BC" w:rsidRPr="009476C7" w:rsidRDefault="004C09BC" w:rsidP="005971A1">
            <w:pPr>
              <w:pStyle w:val="TAC"/>
              <w:keepNext w:val="0"/>
              <w:keepLines w:val="0"/>
              <w:rPr>
                <w:lang w:eastAsia="zh-CN"/>
              </w:rPr>
            </w:pPr>
            <w:r w:rsidRPr="009476C7">
              <w:rPr>
                <w:lang w:eastAsia="zh-CN"/>
              </w:rPr>
              <w:t>-19.7</w:t>
            </w:r>
          </w:p>
        </w:tc>
        <w:tc>
          <w:tcPr>
            <w:tcW w:w="0" w:type="auto"/>
            <w:vAlign w:val="bottom"/>
            <w:hideMark/>
          </w:tcPr>
          <w:p w14:paraId="5A9CF646" w14:textId="77777777" w:rsidR="004C09BC" w:rsidRPr="009476C7" w:rsidRDefault="004C09BC" w:rsidP="005971A1">
            <w:pPr>
              <w:pStyle w:val="TAC"/>
              <w:keepNext w:val="0"/>
              <w:keepLines w:val="0"/>
              <w:rPr>
                <w:lang w:eastAsia="zh-CN"/>
              </w:rPr>
            </w:pPr>
            <w:r w:rsidRPr="009476C7">
              <w:rPr>
                <w:lang w:eastAsia="zh-CN"/>
              </w:rPr>
              <w:t>-11.4</w:t>
            </w:r>
          </w:p>
        </w:tc>
        <w:tc>
          <w:tcPr>
            <w:tcW w:w="0" w:type="auto"/>
            <w:vAlign w:val="bottom"/>
            <w:hideMark/>
          </w:tcPr>
          <w:p w14:paraId="52A0B87D" w14:textId="77777777" w:rsidR="004C09BC" w:rsidRPr="009476C7" w:rsidRDefault="004C09BC" w:rsidP="005971A1">
            <w:pPr>
              <w:pStyle w:val="TAC"/>
              <w:keepNext w:val="0"/>
              <w:keepLines w:val="0"/>
              <w:rPr>
                <w:lang w:eastAsia="zh-CN"/>
              </w:rPr>
            </w:pPr>
            <w:r w:rsidRPr="009476C7">
              <w:rPr>
                <w:lang w:eastAsia="zh-CN"/>
              </w:rPr>
              <w:t>-18.3</w:t>
            </w:r>
          </w:p>
        </w:tc>
        <w:tc>
          <w:tcPr>
            <w:tcW w:w="0" w:type="auto"/>
            <w:vAlign w:val="bottom"/>
            <w:hideMark/>
          </w:tcPr>
          <w:p w14:paraId="7AD2842D" w14:textId="77777777" w:rsidR="004C09BC" w:rsidRPr="009476C7" w:rsidRDefault="004C09BC" w:rsidP="005971A1">
            <w:pPr>
              <w:pStyle w:val="TAC"/>
              <w:keepNext w:val="0"/>
              <w:keepLines w:val="0"/>
              <w:rPr>
                <w:lang w:eastAsia="zh-CN"/>
              </w:rPr>
            </w:pPr>
            <w:r w:rsidRPr="009476C7">
              <w:rPr>
                <w:lang w:eastAsia="zh-CN"/>
              </w:rPr>
              <w:t>-11.3</w:t>
            </w:r>
          </w:p>
        </w:tc>
      </w:tr>
      <w:tr w:rsidR="005971A1" w:rsidRPr="009476C7" w14:paraId="3F1BAAA1" w14:textId="77777777" w:rsidTr="005971A1">
        <w:tc>
          <w:tcPr>
            <w:tcW w:w="0" w:type="auto"/>
            <w:vMerge/>
            <w:vAlign w:val="center"/>
            <w:hideMark/>
          </w:tcPr>
          <w:p w14:paraId="329F26AB" w14:textId="77777777" w:rsidR="004C09BC" w:rsidRPr="009476C7" w:rsidRDefault="004C09BC" w:rsidP="005971A1">
            <w:pPr>
              <w:pStyle w:val="TAC"/>
              <w:keepNext w:val="0"/>
              <w:keepLines w:val="0"/>
              <w:rPr>
                <w:lang w:eastAsia="zh-CN"/>
              </w:rPr>
            </w:pPr>
          </w:p>
        </w:tc>
        <w:tc>
          <w:tcPr>
            <w:tcW w:w="0" w:type="auto"/>
            <w:vAlign w:val="bottom"/>
            <w:hideMark/>
          </w:tcPr>
          <w:p w14:paraId="1E9B3BF9" w14:textId="77777777" w:rsidR="004C09BC" w:rsidRPr="009476C7" w:rsidRDefault="004C09BC" w:rsidP="005971A1">
            <w:pPr>
              <w:pStyle w:val="TAC"/>
              <w:keepNext w:val="0"/>
              <w:keepLines w:val="0"/>
              <w:rPr>
                <w:lang w:eastAsia="zh-CN"/>
              </w:rPr>
            </w:pPr>
            <w:r w:rsidRPr="009476C7">
              <w:rPr>
                <w:lang w:eastAsia="zh-CN"/>
              </w:rPr>
              <w:t>Tx (UE) antenna gain [dBi] 3)</w:t>
            </w:r>
          </w:p>
        </w:tc>
        <w:tc>
          <w:tcPr>
            <w:tcW w:w="0" w:type="auto"/>
            <w:vAlign w:val="bottom"/>
            <w:hideMark/>
          </w:tcPr>
          <w:p w14:paraId="44588EBB" w14:textId="77777777" w:rsidR="004C09BC" w:rsidRPr="009476C7" w:rsidRDefault="004C09BC" w:rsidP="005971A1">
            <w:pPr>
              <w:pStyle w:val="TAC"/>
              <w:keepNext w:val="0"/>
              <w:keepLines w:val="0"/>
              <w:rPr>
                <w:lang w:eastAsia="zh-CN"/>
              </w:rPr>
            </w:pPr>
            <w:r w:rsidRPr="009476C7">
              <w:rPr>
                <w:lang w:eastAsia="zh-CN"/>
              </w:rPr>
              <w:t>6</w:t>
            </w:r>
          </w:p>
        </w:tc>
        <w:tc>
          <w:tcPr>
            <w:tcW w:w="0" w:type="auto"/>
            <w:vAlign w:val="bottom"/>
            <w:hideMark/>
          </w:tcPr>
          <w:p w14:paraId="14687C85" w14:textId="77777777" w:rsidR="004C09BC" w:rsidRPr="009476C7" w:rsidRDefault="004C09BC" w:rsidP="005971A1">
            <w:pPr>
              <w:pStyle w:val="TAC"/>
              <w:keepNext w:val="0"/>
              <w:keepLines w:val="0"/>
              <w:rPr>
                <w:lang w:eastAsia="zh-CN"/>
              </w:rPr>
            </w:pPr>
            <w:r w:rsidRPr="009476C7">
              <w:rPr>
                <w:lang w:eastAsia="zh-CN"/>
              </w:rPr>
              <w:t>6</w:t>
            </w:r>
          </w:p>
        </w:tc>
        <w:tc>
          <w:tcPr>
            <w:tcW w:w="0" w:type="auto"/>
            <w:vAlign w:val="bottom"/>
            <w:hideMark/>
          </w:tcPr>
          <w:p w14:paraId="077DB2F7" w14:textId="77777777" w:rsidR="004C09BC" w:rsidRPr="009476C7" w:rsidRDefault="004C09BC" w:rsidP="005971A1">
            <w:pPr>
              <w:pStyle w:val="TAC"/>
              <w:keepNext w:val="0"/>
              <w:keepLines w:val="0"/>
              <w:rPr>
                <w:lang w:eastAsia="zh-CN"/>
              </w:rPr>
            </w:pPr>
            <w:r w:rsidRPr="009476C7">
              <w:rPr>
                <w:lang w:eastAsia="zh-CN"/>
              </w:rPr>
              <w:t>6</w:t>
            </w:r>
          </w:p>
        </w:tc>
        <w:tc>
          <w:tcPr>
            <w:tcW w:w="0" w:type="auto"/>
            <w:vAlign w:val="bottom"/>
            <w:hideMark/>
          </w:tcPr>
          <w:p w14:paraId="7C476D7E" w14:textId="77777777" w:rsidR="004C09BC" w:rsidRPr="009476C7" w:rsidRDefault="004C09BC" w:rsidP="005971A1">
            <w:pPr>
              <w:pStyle w:val="TAC"/>
              <w:keepNext w:val="0"/>
              <w:keepLines w:val="0"/>
              <w:rPr>
                <w:lang w:eastAsia="zh-CN"/>
              </w:rPr>
            </w:pPr>
            <w:r w:rsidRPr="009476C7">
              <w:rPr>
                <w:lang w:eastAsia="zh-CN"/>
              </w:rPr>
              <w:t>6</w:t>
            </w:r>
          </w:p>
        </w:tc>
        <w:tc>
          <w:tcPr>
            <w:tcW w:w="0" w:type="auto"/>
            <w:vAlign w:val="bottom"/>
            <w:hideMark/>
          </w:tcPr>
          <w:p w14:paraId="5B406AB7" w14:textId="77777777" w:rsidR="004C09BC" w:rsidRPr="009476C7" w:rsidRDefault="004C09BC" w:rsidP="005971A1">
            <w:pPr>
              <w:pStyle w:val="TAC"/>
              <w:keepNext w:val="0"/>
              <w:keepLines w:val="0"/>
              <w:rPr>
                <w:lang w:eastAsia="zh-CN"/>
              </w:rPr>
            </w:pPr>
            <w:r w:rsidRPr="009476C7">
              <w:rPr>
                <w:lang w:eastAsia="zh-CN"/>
              </w:rPr>
              <w:t>6</w:t>
            </w:r>
          </w:p>
        </w:tc>
        <w:tc>
          <w:tcPr>
            <w:tcW w:w="0" w:type="auto"/>
            <w:vAlign w:val="bottom"/>
            <w:hideMark/>
          </w:tcPr>
          <w:p w14:paraId="514AD6B4" w14:textId="77777777" w:rsidR="004C09BC" w:rsidRPr="009476C7" w:rsidRDefault="004C09BC" w:rsidP="005971A1">
            <w:pPr>
              <w:pStyle w:val="TAC"/>
              <w:keepNext w:val="0"/>
              <w:keepLines w:val="0"/>
              <w:rPr>
                <w:lang w:eastAsia="zh-CN"/>
              </w:rPr>
            </w:pPr>
            <w:r w:rsidRPr="009476C7">
              <w:rPr>
                <w:lang w:eastAsia="zh-CN"/>
              </w:rPr>
              <w:t>6</w:t>
            </w:r>
          </w:p>
        </w:tc>
      </w:tr>
      <w:tr w:rsidR="005971A1" w:rsidRPr="009476C7" w14:paraId="32E9BA63" w14:textId="77777777" w:rsidTr="005971A1">
        <w:tc>
          <w:tcPr>
            <w:tcW w:w="0" w:type="auto"/>
            <w:vMerge/>
            <w:vAlign w:val="center"/>
            <w:hideMark/>
          </w:tcPr>
          <w:p w14:paraId="236DCA44" w14:textId="77777777" w:rsidR="004C09BC" w:rsidRPr="009476C7" w:rsidRDefault="004C09BC" w:rsidP="005971A1">
            <w:pPr>
              <w:pStyle w:val="TAC"/>
              <w:keepNext w:val="0"/>
              <w:keepLines w:val="0"/>
              <w:rPr>
                <w:lang w:eastAsia="zh-CN"/>
              </w:rPr>
            </w:pPr>
          </w:p>
        </w:tc>
        <w:tc>
          <w:tcPr>
            <w:tcW w:w="0" w:type="auto"/>
            <w:vAlign w:val="bottom"/>
            <w:hideMark/>
          </w:tcPr>
          <w:p w14:paraId="45F55C22" w14:textId="77777777" w:rsidR="004C09BC" w:rsidRPr="009476C7" w:rsidRDefault="004C09BC" w:rsidP="005971A1">
            <w:pPr>
              <w:pStyle w:val="TAC"/>
              <w:keepNext w:val="0"/>
              <w:keepLines w:val="0"/>
              <w:rPr>
                <w:lang w:eastAsia="zh-CN"/>
              </w:rPr>
            </w:pPr>
            <w:r w:rsidRPr="009476C7">
              <w:rPr>
                <w:lang w:eastAsia="zh-CN"/>
              </w:rPr>
              <w:t>Rx (gNB) antenna gain [dBi] 3)</w:t>
            </w:r>
          </w:p>
        </w:tc>
        <w:tc>
          <w:tcPr>
            <w:tcW w:w="0" w:type="auto"/>
            <w:vAlign w:val="bottom"/>
            <w:hideMark/>
          </w:tcPr>
          <w:p w14:paraId="70DC5E7D" w14:textId="77777777" w:rsidR="004C09BC" w:rsidRPr="009476C7" w:rsidRDefault="004C09BC" w:rsidP="005971A1">
            <w:pPr>
              <w:pStyle w:val="TAC"/>
              <w:keepNext w:val="0"/>
              <w:keepLines w:val="0"/>
              <w:rPr>
                <w:lang w:eastAsia="zh-CN"/>
              </w:rPr>
            </w:pPr>
            <w:r w:rsidRPr="009476C7">
              <w:rPr>
                <w:lang w:eastAsia="zh-CN"/>
              </w:rPr>
              <w:t>20</w:t>
            </w:r>
          </w:p>
        </w:tc>
        <w:tc>
          <w:tcPr>
            <w:tcW w:w="0" w:type="auto"/>
            <w:vAlign w:val="bottom"/>
            <w:hideMark/>
          </w:tcPr>
          <w:p w14:paraId="5121CEF4" w14:textId="77777777" w:rsidR="004C09BC" w:rsidRPr="009476C7" w:rsidRDefault="004C09BC" w:rsidP="005971A1">
            <w:pPr>
              <w:pStyle w:val="TAC"/>
              <w:keepNext w:val="0"/>
              <w:keepLines w:val="0"/>
              <w:rPr>
                <w:lang w:eastAsia="zh-CN"/>
              </w:rPr>
            </w:pPr>
            <w:r w:rsidRPr="009476C7">
              <w:rPr>
                <w:lang w:eastAsia="zh-CN"/>
              </w:rPr>
              <w:t>20</w:t>
            </w:r>
          </w:p>
        </w:tc>
        <w:tc>
          <w:tcPr>
            <w:tcW w:w="0" w:type="auto"/>
            <w:vAlign w:val="bottom"/>
            <w:hideMark/>
          </w:tcPr>
          <w:p w14:paraId="190D5610" w14:textId="77777777" w:rsidR="004C09BC" w:rsidRPr="009476C7" w:rsidRDefault="004C09BC" w:rsidP="005971A1">
            <w:pPr>
              <w:pStyle w:val="TAC"/>
              <w:keepNext w:val="0"/>
              <w:keepLines w:val="0"/>
              <w:rPr>
                <w:lang w:eastAsia="zh-CN"/>
              </w:rPr>
            </w:pPr>
            <w:r w:rsidRPr="009476C7">
              <w:rPr>
                <w:lang w:eastAsia="zh-CN"/>
              </w:rPr>
              <w:t>20</w:t>
            </w:r>
          </w:p>
        </w:tc>
        <w:tc>
          <w:tcPr>
            <w:tcW w:w="0" w:type="auto"/>
            <w:vAlign w:val="bottom"/>
            <w:hideMark/>
          </w:tcPr>
          <w:p w14:paraId="2FAB5B1C" w14:textId="77777777" w:rsidR="004C09BC" w:rsidRPr="009476C7" w:rsidRDefault="004C09BC" w:rsidP="005971A1">
            <w:pPr>
              <w:pStyle w:val="TAC"/>
              <w:keepNext w:val="0"/>
              <w:keepLines w:val="0"/>
              <w:rPr>
                <w:lang w:eastAsia="zh-CN"/>
              </w:rPr>
            </w:pPr>
            <w:r w:rsidRPr="009476C7">
              <w:rPr>
                <w:lang w:eastAsia="zh-CN"/>
              </w:rPr>
              <w:t>20</w:t>
            </w:r>
          </w:p>
        </w:tc>
        <w:tc>
          <w:tcPr>
            <w:tcW w:w="0" w:type="auto"/>
            <w:vAlign w:val="bottom"/>
            <w:hideMark/>
          </w:tcPr>
          <w:p w14:paraId="5BD31CF5" w14:textId="77777777" w:rsidR="004C09BC" w:rsidRPr="009476C7" w:rsidRDefault="004C09BC" w:rsidP="005971A1">
            <w:pPr>
              <w:pStyle w:val="TAC"/>
              <w:keepNext w:val="0"/>
              <w:keepLines w:val="0"/>
              <w:rPr>
                <w:lang w:eastAsia="zh-CN"/>
              </w:rPr>
            </w:pPr>
            <w:r w:rsidRPr="009476C7">
              <w:rPr>
                <w:lang w:eastAsia="zh-CN"/>
              </w:rPr>
              <w:t>20</w:t>
            </w:r>
          </w:p>
        </w:tc>
        <w:tc>
          <w:tcPr>
            <w:tcW w:w="0" w:type="auto"/>
            <w:vAlign w:val="bottom"/>
            <w:hideMark/>
          </w:tcPr>
          <w:p w14:paraId="4D0AD066" w14:textId="77777777" w:rsidR="004C09BC" w:rsidRPr="009476C7" w:rsidRDefault="004C09BC" w:rsidP="005971A1">
            <w:pPr>
              <w:pStyle w:val="TAC"/>
              <w:keepNext w:val="0"/>
              <w:keepLines w:val="0"/>
              <w:rPr>
                <w:lang w:eastAsia="zh-CN"/>
              </w:rPr>
            </w:pPr>
            <w:r w:rsidRPr="009476C7">
              <w:rPr>
                <w:lang w:eastAsia="zh-CN"/>
              </w:rPr>
              <w:t>20</w:t>
            </w:r>
          </w:p>
        </w:tc>
      </w:tr>
      <w:tr w:rsidR="005971A1" w:rsidRPr="009476C7" w14:paraId="26E58609" w14:textId="77777777" w:rsidTr="005971A1">
        <w:tc>
          <w:tcPr>
            <w:tcW w:w="0" w:type="auto"/>
            <w:vMerge/>
            <w:vAlign w:val="center"/>
            <w:hideMark/>
          </w:tcPr>
          <w:p w14:paraId="4BA03FEE" w14:textId="77777777" w:rsidR="004C09BC" w:rsidRPr="009476C7" w:rsidRDefault="004C09BC" w:rsidP="005971A1">
            <w:pPr>
              <w:pStyle w:val="TAC"/>
              <w:keepNext w:val="0"/>
              <w:keepLines w:val="0"/>
              <w:rPr>
                <w:lang w:eastAsia="zh-CN"/>
              </w:rPr>
            </w:pPr>
          </w:p>
        </w:tc>
        <w:tc>
          <w:tcPr>
            <w:tcW w:w="0" w:type="auto"/>
            <w:vAlign w:val="bottom"/>
            <w:hideMark/>
          </w:tcPr>
          <w:p w14:paraId="5DC170BD" w14:textId="77777777" w:rsidR="004C09BC" w:rsidRPr="009476C7" w:rsidRDefault="004C09BC" w:rsidP="005971A1">
            <w:pPr>
              <w:pStyle w:val="TAC"/>
              <w:keepNext w:val="0"/>
              <w:keepLines w:val="0"/>
              <w:rPr>
                <w:lang w:eastAsia="zh-CN"/>
              </w:rPr>
            </w:pPr>
            <w:r w:rsidRPr="009476C7">
              <w:rPr>
                <w:lang w:eastAsia="zh-CN"/>
              </w:rPr>
              <w:t>Max Tx power according to regulations [dBm] 4)</w:t>
            </w:r>
          </w:p>
        </w:tc>
        <w:tc>
          <w:tcPr>
            <w:tcW w:w="0" w:type="auto"/>
            <w:vAlign w:val="bottom"/>
            <w:hideMark/>
          </w:tcPr>
          <w:p w14:paraId="610EF659" w14:textId="77777777" w:rsidR="004C09BC" w:rsidRPr="009476C7" w:rsidRDefault="004C09BC" w:rsidP="005971A1">
            <w:pPr>
              <w:pStyle w:val="TAC"/>
              <w:keepNext w:val="0"/>
              <w:keepLines w:val="0"/>
              <w:rPr>
                <w:lang w:eastAsia="zh-CN"/>
              </w:rPr>
            </w:pPr>
            <w:r w:rsidRPr="009476C7">
              <w:rPr>
                <w:lang w:eastAsia="zh-CN"/>
              </w:rPr>
              <w:t>19.22</w:t>
            </w:r>
          </w:p>
        </w:tc>
        <w:tc>
          <w:tcPr>
            <w:tcW w:w="0" w:type="auto"/>
            <w:vAlign w:val="bottom"/>
            <w:hideMark/>
          </w:tcPr>
          <w:p w14:paraId="160D9F8F" w14:textId="77777777" w:rsidR="004C09BC" w:rsidRPr="009476C7" w:rsidRDefault="004C09BC" w:rsidP="005971A1">
            <w:pPr>
              <w:pStyle w:val="TAC"/>
              <w:keepNext w:val="0"/>
              <w:keepLines w:val="0"/>
              <w:rPr>
                <w:lang w:eastAsia="zh-CN"/>
              </w:rPr>
            </w:pPr>
            <w:r w:rsidRPr="009476C7">
              <w:rPr>
                <w:lang w:eastAsia="zh-CN"/>
              </w:rPr>
              <w:t>25.36</w:t>
            </w:r>
          </w:p>
        </w:tc>
        <w:tc>
          <w:tcPr>
            <w:tcW w:w="0" w:type="auto"/>
            <w:vAlign w:val="bottom"/>
            <w:hideMark/>
          </w:tcPr>
          <w:p w14:paraId="23AEE1A8" w14:textId="77777777" w:rsidR="004C09BC" w:rsidRPr="009476C7" w:rsidRDefault="004C09BC" w:rsidP="005971A1">
            <w:pPr>
              <w:pStyle w:val="TAC"/>
              <w:keepNext w:val="0"/>
              <w:keepLines w:val="0"/>
              <w:rPr>
                <w:lang w:eastAsia="zh-CN"/>
              </w:rPr>
            </w:pPr>
            <w:r w:rsidRPr="009476C7">
              <w:rPr>
                <w:lang w:eastAsia="zh-CN"/>
              </w:rPr>
              <w:t>27.00</w:t>
            </w:r>
          </w:p>
        </w:tc>
        <w:tc>
          <w:tcPr>
            <w:tcW w:w="0" w:type="auto"/>
            <w:vAlign w:val="bottom"/>
            <w:hideMark/>
          </w:tcPr>
          <w:p w14:paraId="0713A00F" w14:textId="77777777" w:rsidR="004C09BC" w:rsidRPr="009476C7" w:rsidRDefault="004C09BC" w:rsidP="005971A1">
            <w:pPr>
              <w:pStyle w:val="TAC"/>
              <w:keepNext w:val="0"/>
              <w:keepLines w:val="0"/>
              <w:rPr>
                <w:lang w:eastAsia="zh-CN"/>
              </w:rPr>
            </w:pPr>
            <w:r w:rsidRPr="009476C7">
              <w:rPr>
                <w:lang w:eastAsia="zh-CN"/>
              </w:rPr>
              <w:t>25.24</w:t>
            </w:r>
          </w:p>
        </w:tc>
        <w:tc>
          <w:tcPr>
            <w:tcW w:w="0" w:type="auto"/>
            <w:vAlign w:val="bottom"/>
            <w:hideMark/>
          </w:tcPr>
          <w:p w14:paraId="16F01181" w14:textId="77777777" w:rsidR="004C09BC" w:rsidRPr="009476C7" w:rsidRDefault="004C09BC" w:rsidP="005971A1">
            <w:pPr>
              <w:pStyle w:val="TAC"/>
              <w:keepNext w:val="0"/>
              <w:keepLines w:val="0"/>
              <w:rPr>
                <w:lang w:eastAsia="zh-CN"/>
              </w:rPr>
            </w:pPr>
            <w:r w:rsidRPr="009476C7">
              <w:rPr>
                <w:lang w:eastAsia="zh-CN"/>
              </w:rPr>
              <w:t>27.00</w:t>
            </w:r>
          </w:p>
        </w:tc>
        <w:tc>
          <w:tcPr>
            <w:tcW w:w="0" w:type="auto"/>
            <w:vAlign w:val="bottom"/>
            <w:hideMark/>
          </w:tcPr>
          <w:p w14:paraId="12DC423B" w14:textId="77777777" w:rsidR="004C09BC" w:rsidRPr="009476C7" w:rsidRDefault="004C09BC" w:rsidP="005971A1">
            <w:pPr>
              <w:pStyle w:val="TAC"/>
              <w:keepNext w:val="0"/>
              <w:keepLines w:val="0"/>
              <w:rPr>
                <w:lang w:eastAsia="zh-CN"/>
              </w:rPr>
            </w:pPr>
            <w:r w:rsidRPr="009476C7">
              <w:rPr>
                <w:lang w:eastAsia="zh-CN"/>
              </w:rPr>
              <w:t>27.00</w:t>
            </w:r>
          </w:p>
        </w:tc>
      </w:tr>
      <w:tr w:rsidR="005971A1" w:rsidRPr="009476C7" w14:paraId="2549790E" w14:textId="77777777" w:rsidTr="005971A1">
        <w:tc>
          <w:tcPr>
            <w:tcW w:w="0" w:type="auto"/>
            <w:vMerge/>
            <w:vAlign w:val="center"/>
            <w:hideMark/>
          </w:tcPr>
          <w:p w14:paraId="4E53CE60" w14:textId="77777777" w:rsidR="004C09BC" w:rsidRPr="009476C7" w:rsidRDefault="004C09BC" w:rsidP="005971A1">
            <w:pPr>
              <w:pStyle w:val="TAC"/>
              <w:keepNext w:val="0"/>
              <w:keepLines w:val="0"/>
              <w:rPr>
                <w:lang w:eastAsia="zh-CN"/>
              </w:rPr>
            </w:pPr>
          </w:p>
        </w:tc>
        <w:tc>
          <w:tcPr>
            <w:tcW w:w="0" w:type="auto"/>
            <w:vAlign w:val="bottom"/>
            <w:hideMark/>
          </w:tcPr>
          <w:p w14:paraId="0021212E" w14:textId="77777777" w:rsidR="004C09BC" w:rsidRPr="009476C7" w:rsidRDefault="004C09BC" w:rsidP="005971A1">
            <w:pPr>
              <w:pStyle w:val="TAC"/>
              <w:keepNext w:val="0"/>
              <w:keepLines w:val="0"/>
              <w:rPr>
                <w:lang w:eastAsia="zh-CN"/>
              </w:rPr>
            </w:pPr>
            <w:r w:rsidRPr="009476C7">
              <w:rPr>
                <w:lang w:eastAsia="zh-CN"/>
              </w:rPr>
              <w:t>Tx power backoff based on CM [dB] 5)</w:t>
            </w:r>
          </w:p>
        </w:tc>
        <w:tc>
          <w:tcPr>
            <w:tcW w:w="0" w:type="auto"/>
            <w:vAlign w:val="bottom"/>
            <w:hideMark/>
          </w:tcPr>
          <w:p w14:paraId="12028F32" w14:textId="77777777" w:rsidR="004C09BC" w:rsidRPr="009476C7" w:rsidRDefault="004C09BC" w:rsidP="005971A1">
            <w:pPr>
              <w:pStyle w:val="TAC"/>
              <w:keepNext w:val="0"/>
              <w:keepLines w:val="0"/>
              <w:rPr>
                <w:lang w:eastAsia="zh-CN"/>
              </w:rPr>
            </w:pPr>
            <w:r w:rsidRPr="009476C7">
              <w:rPr>
                <w:lang w:eastAsia="zh-CN"/>
              </w:rPr>
              <w:t>2.3</w:t>
            </w:r>
          </w:p>
        </w:tc>
        <w:tc>
          <w:tcPr>
            <w:tcW w:w="0" w:type="auto"/>
            <w:vAlign w:val="bottom"/>
            <w:hideMark/>
          </w:tcPr>
          <w:p w14:paraId="073C2E76" w14:textId="77777777" w:rsidR="004C09BC" w:rsidRPr="009476C7" w:rsidRDefault="004C09BC" w:rsidP="005971A1">
            <w:pPr>
              <w:pStyle w:val="TAC"/>
              <w:keepNext w:val="0"/>
              <w:keepLines w:val="0"/>
              <w:rPr>
                <w:lang w:eastAsia="zh-CN"/>
              </w:rPr>
            </w:pPr>
            <w:r w:rsidRPr="009476C7">
              <w:rPr>
                <w:lang w:eastAsia="zh-CN"/>
              </w:rPr>
              <w:t>2.3</w:t>
            </w:r>
          </w:p>
        </w:tc>
        <w:tc>
          <w:tcPr>
            <w:tcW w:w="0" w:type="auto"/>
            <w:vAlign w:val="bottom"/>
            <w:hideMark/>
          </w:tcPr>
          <w:p w14:paraId="2ACF16AD" w14:textId="77777777" w:rsidR="004C09BC" w:rsidRPr="009476C7" w:rsidRDefault="004C09BC" w:rsidP="005971A1">
            <w:pPr>
              <w:pStyle w:val="TAC"/>
              <w:keepNext w:val="0"/>
              <w:keepLines w:val="0"/>
              <w:rPr>
                <w:lang w:eastAsia="zh-CN"/>
              </w:rPr>
            </w:pPr>
            <w:r w:rsidRPr="009476C7">
              <w:rPr>
                <w:lang w:eastAsia="zh-CN"/>
              </w:rPr>
              <w:t>2.3</w:t>
            </w:r>
          </w:p>
        </w:tc>
        <w:tc>
          <w:tcPr>
            <w:tcW w:w="0" w:type="auto"/>
            <w:vAlign w:val="bottom"/>
            <w:hideMark/>
          </w:tcPr>
          <w:p w14:paraId="65A5C484" w14:textId="77777777" w:rsidR="004C09BC" w:rsidRPr="009476C7" w:rsidRDefault="004C09BC" w:rsidP="005971A1">
            <w:pPr>
              <w:pStyle w:val="TAC"/>
              <w:keepNext w:val="0"/>
              <w:keepLines w:val="0"/>
              <w:rPr>
                <w:lang w:eastAsia="zh-CN"/>
              </w:rPr>
            </w:pPr>
            <w:r w:rsidRPr="009476C7">
              <w:rPr>
                <w:lang w:eastAsia="zh-CN"/>
              </w:rPr>
              <w:t>2.3</w:t>
            </w:r>
          </w:p>
        </w:tc>
        <w:tc>
          <w:tcPr>
            <w:tcW w:w="0" w:type="auto"/>
            <w:vAlign w:val="bottom"/>
            <w:hideMark/>
          </w:tcPr>
          <w:p w14:paraId="2370EDEC" w14:textId="77777777" w:rsidR="004C09BC" w:rsidRPr="009476C7" w:rsidRDefault="004C09BC" w:rsidP="005971A1">
            <w:pPr>
              <w:pStyle w:val="TAC"/>
              <w:keepNext w:val="0"/>
              <w:keepLines w:val="0"/>
              <w:rPr>
                <w:lang w:eastAsia="zh-CN"/>
              </w:rPr>
            </w:pPr>
            <w:r w:rsidRPr="009476C7">
              <w:rPr>
                <w:lang w:eastAsia="zh-CN"/>
              </w:rPr>
              <w:t>2.3</w:t>
            </w:r>
          </w:p>
        </w:tc>
        <w:tc>
          <w:tcPr>
            <w:tcW w:w="0" w:type="auto"/>
            <w:vAlign w:val="bottom"/>
            <w:hideMark/>
          </w:tcPr>
          <w:p w14:paraId="3E6434C7" w14:textId="77777777" w:rsidR="004C09BC" w:rsidRPr="009476C7" w:rsidRDefault="004C09BC" w:rsidP="005971A1">
            <w:pPr>
              <w:pStyle w:val="TAC"/>
              <w:keepNext w:val="0"/>
              <w:keepLines w:val="0"/>
              <w:rPr>
                <w:lang w:eastAsia="zh-CN"/>
              </w:rPr>
            </w:pPr>
            <w:r w:rsidRPr="009476C7">
              <w:rPr>
                <w:lang w:eastAsia="zh-CN"/>
              </w:rPr>
              <w:t>2.3</w:t>
            </w:r>
          </w:p>
        </w:tc>
      </w:tr>
      <w:tr w:rsidR="005971A1" w:rsidRPr="009476C7" w14:paraId="5314CA2A" w14:textId="77777777" w:rsidTr="005971A1">
        <w:tc>
          <w:tcPr>
            <w:tcW w:w="0" w:type="auto"/>
            <w:vMerge/>
            <w:vAlign w:val="center"/>
            <w:hideMark/>
          </w:tcPr>
          <w:p w14:paraId="0EB5E1DC" w14:textId="77777777" w:rsidR="004C09BC" w:rsidRPr="009476C7" w:rsidRDefault="004C09BC" w:rsidP="005971A1">
            <w:pPr>
              <w:pStyle w:val="TAC"/>
              <w:keepNext w:val="0"/>
              <w:keepLines w:val="0"/>
              <w:rPr>
                <w:lang w:eastAsia="zh-CN"/>
              </w:rPr>
            </w:pPr>
          </w:p>
        </w:tc>
        <w:tc>
          <w:tcPr>
            <w:tcW w:w="0" w:type="auto"/>
            <w:vAlign w:val="bottom"/>
            <w:hideMark/>
          </w:tcPr>
          <w:p w14:paraId="72A66B3E" w14:textId="77777777" w:rsidR="004C09BC" w:rsidRPr="009476C7" w:rsidRDefault="004C09BC" w:rsidP="005971A1">
            <w:pPr>
              <w:pStyle w:val="TAC"/>
              <w:keepNext w:val="0"/>
              <w:keepLines w:val="0"/>
              <w:rPr>
                <w:lang w:eastAsia="zh-CN"/>
              </w:rPr>
            </w:pPr>
            <w:r w:rsidRPr="009476C7">
              <w:rPr>
                <w:lang w:eastAsia="zh-CN"/>
              </w:rPr>
              <w:t>Max UE conducted power (backed off) [dBm] 6)</w:t>
            </w:r>
          </w:p>
        </w:tc>
        <w:tc>
          <w:tcPr>
            <w:tcW w:w="0" w:type="auto"/>
            <w:vAlign w:val="bottom"/>
            <w:hideMark/>
          </w:tcPr>
          <w:p w14:paraId="756D1DCF" w14:textId="77777777" w:rsidR="004C09BC" w:rsidRPr="009476C7" w:rsidRDefault="004C09BC" w:rsidP="005971A1">
            <w:pPr>
              <w:pStyle w:val="TAC"/>
              <w:keepNext w:val="0"/>
              <w:keepLines w:val="0"/>
              <w:rPr>
                <w:lang w:eastAsia="zh-CN"/>
              </w:rPr>
            </w:pPr>
            <w:r w:rsidRPr="009476C7">
              <w:rPr>
                <w:lang w:eastAsia="zh-CN"/>
              </w:rPr>
              <w:t>18.7</w:t>
            </w:r>
          </w:p>
        </w:tc>
        <w:tc>
          <w:tcPr>
            <w:tcW w:w="0" w:type="auto"/>
            <w:vAlign w:val="bottom"/>
            <w:hideMark/>
          </w:tcPr>
          <w:p w14:paraId="761D8ACD" w14:textId="77777777" w:rsidR="004C09BC" w:rsidRPr="009476C7" w:rsidRDefault="004C09BC" w:rsidP="005971A1">
            <w:pPr>
              <w:pStyle w:val="TAC"/>
              <w:keepNext w:val="0"/>
              <w:keepLines w:val="0"/>
              <w:rPr>
                <w:lang w:eastAsia="zh-CN"/>
              </w:rPr>
            </w:pPr>
            <w:r w:rsidRPr="009476C7">
              <w:rPr>
                <w:lang w:eastAsia="zh-CN"/>
              </w:rPr>
              <w:t>18.7</w:t>
            </w:r>
          </w:p>
        </w:tc>
        <w:tc>
          <w:tcPr>
            <w:tcW w:w="0" w:type="auto"/>
            <w:vAlign w:val="bottom"/>
            <w:hideMark/>
          </w:tcPr>
          <w:p w14:paraId="6662DD5F" w14:textId="77777777" w:rsidR="004C09BC" w:rsidRPr="009476C7" w:rsidRDefault="004C09BC" w:rsidP="005971A1">
            <w:pPr>
              <w:pStyle w:val="TAC"/>
              <w:keepNext w:val="0"/>
              <w:keepLines w:val="0"/>
              <w:rPr>
                <w:lang w:eastAsia="zh-CN"/>
              </w:rPr>
            </w:pPr>
            <w:r w:rsidRPr="009476C7">
              <w:rPr>
                <w:lang w:eastAsia="zh-CN"/>
              </w:rPr>
              <w:t>18.7</w:t>
            </w:r>
          </w:p>
        </w:tc>
        <w:tc>
          <w:tcPr>
            <w:tcW w:w="0" w:type="auto"/>
            <w:vAlign w:val="bottom"/>
            <w:hideMark/>
          </w:tcPr>
          <w:p w14:paraId="79D36BEF" w14:textId="77777777" w:rsidR="004C09BC" w:rsidRPr="009476C7" w:rsidRDefault="004C09BC" w:rsidP="005971A1">
            <w:pPr>
              <w:pStyle w:val="TAC"/>
              <w:keepNext w:val="0"/>
              <w:keepLines w:val="0"/>
              <w:rPr>
                <w:lang w:eastAsia="zh-CN"/>
              </w:rPr>
            </w:pPr>
            <w:r w:rsidRPr="009476C7">
              <w:rPr>
                <w:lang w:eastAsia="zh-CN"/>
              </w:rPr>
              <w:t>18.7</w:t>
            </w:r>
          </w:p>
        </w:tc>
        <w:tc>
          <w:tcPr>
            <w:tcW w:w="0" w:type="auto"/>
            <w:vAlign w:val="bottom"/>
            <w:hideMark/>
          </w:tcPr>
          <w:p w14:paraId="3EE0BBA4" w14:textId="77777777" w:rsidR="004C09BC" w:rsidRPr="009476C7" w:rsidRDefault="004C09BC" w:rsidP="005971A1">
            <w:pPr>
              <w:pStyle w:val="TAC"/>
              <w:keepNext w:val="0"/>
              <w:keepLines w:val="0"/>
              <w:rPr>
                <w:lang w:eastAsia="zh-CN"/>
              </w:rPr>
            </w:pPr>
            <w:r w:rsidRPr="009476C7">
              <w:rPr>
                <w:lang w:eastAsia="zh-CN"/>
              </w:rPr>
              <w:t>18.7</w:t>
            </w:r>
          </w:p>
        </w:tc>
        <w:tc>
          <w:tcPr>
            <w:tcW w:w="0" w:type="auto"/>
            <w:vAlign w:val="bottom"/>
            <w:hideMark/>
          </w:tcPr>
          <w:p w14:paraId="4E8B5A52" w14:textId="77777777" w:rsidR="004C09BC" w:rsidRPr="009476C7" w:rsidRDefault="004C09BC" w:rsidP="005971A1">
            <w:pPr>
              <w:pStyle w:val="TAC"/>
              <w:keepNext w:val="0"/>
              <w:keepLines w:val="0"/>
              <w:rPr>
                <w:lang w:eastAsia="zh-CN"/>
              </w:rPr>
            </w:pPr>
            <w:r w:rsidRPr="009476C7">
              <w:rPr>
                <w:lang w:eastAsia="zh-CN"/>
              </w:rPr>
              <w:t>18.7</w:t>
            </w:r>
          </w:p>
        </w:tc>
      </w:tr>
      <w:tr w:rsidR="005971A1" w:rsidRPr="009476C7" w14:paraId="72BC57C0" w14:textId="77777777" w:rsidTr="005971A1">
        <w:tc>
          <w:tcPr>
            <w:tcW w:w="0" w:type="auto"/>
            <w:vMerge/>
            <w:vAlign w:val="center"/>
            <w:hideMark/>
          </w:tcPr>
          <w:p w14:paraId="5F9C86F2" w14:textId="77777777" w:rsidR="004C09BC" w:rsidRPr="009476C7" w:rsidRDefault="004C09BC" w:rsidP="005971A1">
            <w:pPr>
              <w:pStyle w:val="TAC"/>
              <w:keepNext w:val="0"/>
              <w:keepLines w:val="0"/>
              <w:rPr>
                <w:lang w:eastAsia="zh-CN"/>
              </w:rPr>
            </w:pPr>
          </w:p>
        </w:tc>
        <w:tc>
          <w:tcPr>
            <w:tcW w:w="0" w:type="auto"/>
            <w:vAlign w:val="bottom"/>
            <w:hideMark/>
          </w:tcPr>
          <w:p w14:paraId="12F1DC04" w14:textId="77777777" w:rsidR="004C09BC" w:rsidRPr="009476C7" w:rsidRDefault="004C09BC" w:rsidP="005971A1">
            <w:pPr>
              <w:pStyle w:val="TAC"/>
              <w:keepNext w:val="0"/>
              <w:keepLines w:val="0"/>
              <w:rPr>
                <w:lang w:eastAsia="zh-CN"/>
              </w:rPr>
            </w:pPr>
            <w:r w:rsidRPr="009476C7">
              <w:rPr>
                <w:lang w:eastAsia="zh-CN"/>
              </w:rPr>
              <w:t>Max Tx power based on UE EIRP [dBm] 7)</w:t>
            </w:r>
          </w:p>
        </w:tc>
        <w:tc>
          <w:tcPr>
            <w:tcW w:w="0" w:type="auto"/>
            <w:vAlign w:val="bottom"/>
            <w:hideMark/>
          </w:tcPr>
          <w:p w14:paraId="639240B8" w14:textId="77777777" w:rsidR="004C09BC" w:rsidRPr="009476C7" w:rsidRDefault="004C09BC" w:rsidP="005971A1">
            <w:pPr>
              <w:pStyle w:val="TAC"/>
              <w:keepNext w:val="0"/>
              <w:keepLines w:val="0"/>
              <w:rPr>
                <w:lang w:eastAsia="zh-CN"/>
              </w:rPr>
            </w:pPr>
            <w:r w:rsidRPr="009476C7">
              <w:rPr>
                <w:lang w:eastAsia="zh-CN"/>
              </w:rPr>
              <w:t>19</w:t>
            </w:r>
          </w:p>
        </w:tc>
        <w:tc>
          <w:tcPr>
            <w:tcW w:w="0" w:type="auto"/>
            <w:vAlign w:val="bottom"/>
            <w:hideMark/>
          </w:tcPr>
          <w:p w14:paraId="7CC9C6AE" w14:textId="77777777" w:rsidR="004C09BC" w:rsidRPr="009476C7" w:rsidRDefault="004C09BC" w:rsidP="005971A1">
            <w:pPr>
              <w:pStyle w:val="TAC"/>
              <w:keepNext w:val="0"/>
              <w:keepLines w:val="0"/>
              <w:rPr>
                <w:lang w:eastAsia="zh-CN"/>
              </w:rPr>
            </w:pPr>
            <w:r w:rsidRPr="009476C7">
              <w:rPr>
                <w:lang w:eastAsia="zh-CN"/>
              </w:rPr>
              <w:t>19</w:t>
            </w:r>
          </w:p>
        </w:tc>
        <w:tc>
          <w:tcPr>
            <w:tcW w:w="0" w:type="auto"/>
            <w:vAlign w:val="bottom"/>
            <w:hideMark/>
          </w:tcPr>
          <w:p w14:paraId="63D7FA5E" w14:textId="77777777" w:rsidR="004C09BC" w:rsidRPr="009476C7" w:rsidRDefault="004C09BC" w:rsidP="005971A1">
            <w:pPr>
              <w:pStyle w:val="TAC"/>
              <w:keepNext w:val="0"/>
              <w:keepLines w:val="0"/>
              <w:rPr>
                <w:lang w:eastAsia="zh-CN"/>
              </w:rPr>
            </w:pPr>
            <w:r w:rsidRPr="009476C7">
              <w:rPr>
                <w:lang w:eastAsia="zh-CN"/>
              </w:rPr>
              <w:t>19</w:t>
            </w:r>
          </w:p>
        </w:tc>
        <w:tc>
          <w:tcPr>
            <w:tcW w:w="0" w:type="auto"/>
            <w:vAlign w:val="bottom"/>
            <w:hideMark/>
          </w:tcPr>
          <w:p w14:paraId="6FACDD69" w14:textId="77777777" w:rsidR="004C09BC" w:rsidRPr="009476C7" w:rsidRDefault="004C09BC" w:rsidP="005971A1">
            <w:pPr>
              <w:pStyle w:val="TAC"/>
              <w:keepNext w:val="0"/>
              <w:keepLines w:val="0"/>
              <w:rPr>
                <w:lang w:eastAsia="zh-CN"/>
              </w:rPr>
            </w:pPr>
            <w:r w:rsidRPr="009476C7">
              <w:rPr>
                <w:lang w:eastAsia="zh-CN"/>
              </w:rPr>
              <w:t>19</w:t>
            </w:r>
          </w:p>
        </w:tc>
        <w:tc>
          <w:tcPr>
            <w:tcW w:w="0" w:type="auto"/>
            <w:vAlign w:val="bottom"/>
            <w:hideMark/>
          </w:tcPr>
          <w:p w14:paraId="55B6E93F" w14:textId="77777777" w:rsidR="004C09BC" w:rsidRPr="009476C7" w:rsidRDefault="004C09BC" w:rsidP="005971A1">
            <w:pPr>
              <w:pStyle w:val="TAC"/>
              <w:keepNext w:val="0"/>
              <w:keepLines w:val="0"/>
              <w:rPr>
                <w:lang w:eastAsia="zh-CN"/>
              </w:rPr>
            </w:pPr>
            <w:r w:rsidRPr="009476C7">
              <w:rPr>
                <w:lang w:eastAsia="zh-CN"/>
              </w:rPr>
              <w:t>19</w:t>
            </w:r>
          </w:p>
        </w:tc>
        <w:tc>
          <w:tcPr>
            <w:tcW w:w="0" w:type="auto"/>
            <w:vAlign w:val="bottom"/>
            <w:hideMark/>
          </w:tcPr>
          <w:p w14:paraId="651F0980" w14:textId="77777777" w:rsidR="004C09BC" w:rsidRPr="009476C7" w:rsidRDefault="004C09BC" w:rsidP="005971A1">
            <w:pPr>
              <w:pStyle w:val="TAC"/>
              <w:keepNext w:val="0"/>
              <w:keepLines w:val="0"/>
              <w:rPr>
                <w:lang w:eastAsia="zh-CN"/>
              </w:rPr>
            </w:pPr>
            <w:r w:rsidRPr="009476C7">
              <w:rPr>
                <w:lang w:eastAsia="zh-CN"/>
              </w:rPr>
              <w:t>19</w:t>
            </w:r>
          </w:p>
        </w:tc>
      </w:tr>
      <w:tr w:rsidR="005971A1" w:rsidRPr="009476C7" w14:paraId="78607329" w14:textId="77777777" w:rsidTr="005971A1">
        <w:tc>
          <w:tcPr>
            <w:tcW w:w="0" w:type="auto"/>
            <w:vMerge/>
            <w:vAlign w:val="center"/>
            <w:hideMark/>
          </w:tcPr>
          <w:p w14:paraId="3E7F624D" w14:textId="77777777" w:rsidR="004C09BC" w:rsidRPr="009476C7" w:rsidRDefault="004C09BC" w:rsidP="005971A1">
            <w:pPr>
              <w:pStyle w:val="TAC"/>
              <w:keepNext w:val="0"/>
              <w:keepLines w:val="0"/>
              <w:rPr>
                <w:lang w:eastAsia="zh-CN"/>
              </w:rPr>
            </w:pPr>
          </w:p>
        </w:tc>
        <w:tc>
          <w:tcPr>
            <w:tcW w:w="0" w:type="auto"/>
            <w:vAlign w:val="bottom"/>
            <w:hideMark/>
          </w:tcPr>
          <w:p w14:paraId="37EB000F" w14:textId="77777777" w:rsidR="004C09BC" w:rsidRPr="009476C7" w:rsidRDefault="004C09BC" w:rsidP="005971A1">
            <w:pPr>
              <w:pStyle w:val="TAC"/>
              <w:keepNext w:val="0"/>
              <w:keepLines w:val="0"/>
              <w:rPr>
                <w:lang w:eastAsia="zh-CN"/>
              </w:rPr>
            </w:pPr>
            <w:r w:rsidRPr="009476C7">
              <w:rPr>
                <w:lang w:eastAsia="zh-CN"/>
              </w:rPr>
              <w:t>Tx power [dBm] 8)</w:t>
            </w:r>
          </w:p>
        </w:tc>
        <w:tc>
          <w:tcPr>
            <w:tcW w:w="0" w:type="auto"/>
            <w:vAlign w:val="bottom"/>
            <w:hideMark/>
          </w:tcPr>
          <w:p w14:paraId="4D6E225B" w14:textId="77777777" w:rsidR="004C09BC" w:rsidRPr="009476C7" w:rsidRDefault="004C09BC" w:rsidP="005971A1">
            <w:pPr>
              <w:pStyle w:val="TAC"/>
              <w:keepNext w:val="0"/>
              <w:keepLines w:val="0"/>
              <w:rPr>
                <w:lang w:eastAsia="zh-CN"/>
              </w:rPr>
            </w:pPr>
            <w:r w:rsidRPr="009476C7">
              <w:rPr>
                <w:lang w:eastAsia="zh-CN"/>
              </w:rPr>
              <w:t>18.7</w:t>
            </w:r>
          </w:p>
        </w:tc>
        <w:tc>
          <w:tcPr>
            <w:tcW w:w="0" w:type="auto"/>
            <w:vAlign w:val="bottom"/>
            <w:hideMark/>
          </w:tcPr>
          <w:p w14:paraId="1528CDE9" w14:textId="77777777" w:rsidR="004C09BC" w:rsidRPr="009476C7" w:rsidRDefault="004C09BC" w:rsidP="005971A1">
            <w:pPr>
              <w:pStyle w:val="TAC"/>
              <w:keepNext w:val="0"/>
              <w:keepLines w:val="0"/>
              <w:rPr>
                <w:lang w:eastAsia="zh-CN"/>
              </w:rPr>
            </w:pPr>
            <w:r w:rsidRPr="009476C7">
              <w:rPr>
                <w:lang w:eastAsia="zh-CN"/>
              </w:rPr>
              <w:t>18.7</w:t>
            </w:r>
          </w:p>
        </w:tc>
        <w:tc>
          <w:tcPr>
            <w:tcW w:w="0" w:type="auto"/>
            <w:vAlign w:val="bottom"/>
            <w:hideMark/>
          </w:tcPr>
          <w:p w14:paraId="597016BF" w14:textId="77777777" w:rsidR="004C09BC" w:rsidRPr="009476C7" w:rsidRDefault="004C09BC" w:rsidP="005971A1">
            <w:pPr>
              <w:pStyle w:val="TAC"/>
              <w:keepNext w:val="0"/>
              <w:keepLines w:val="0"/>
              <w:rPr>
                <w:lang w:eastAsia="zh-CN"/>
              </w:rPr>
            </w:pPr>
            <w:r w:rsidRPr="009476C7">
              <w:rPr>
                <w:lang w:eastAsia="zh-CN"/>
              </w:rPr>
              <w:t>18.7</w:t>
            </w:r>
          </w:p>
        </w:tc>
        <w:tc>
          <w:tcPr>
            <w:tcW w:w="0" w:type="auto"/>
            <w:vAlign w:val="bottom"/>
            <w:hideMark/>
          </w:tcPr>
          <w:p w14:paraId="3C257295" w14:textId="77777777" w:rsidR="004C09BC" w:rsidRPr="009476C7" w:rsidRDefault="004C09BC" w:rsidP="005971A1">
            <w:pPr>
              <w:pStyle w:val="TAC"/>
              <w:keepNext w:val="0"/>
              <w:keepLines w:val="0"/>
              <w:rPr>
                <w:lang w:eastAsia="zh-CN"/>
              </w:rPr>
            </w:pPr>
            <w:r w:rsidRPr="009476C7">
              <w:rPr>
                <w:lang w:eastAsia="zh-CN"/>
              </w:rPr>
              <w:t>18.7</w:t>
            </w:r>
          </w:p>
        </w:tc>
        <w:tc>
          <w:tcPr>
            <w:tcW w:w="0" w:type="auto"/>
            <w:vAlign w:val="bottom"/>
            <w:hideMark/>
          </w:tcPr>
          <w:p w14:paraId="03A985C4" w14:textId="77777777" w:rsidR="004C09BC" w:rsidRPr="009476C7" w:rsidRDefault="004C09BC" w:rsidP="005971A1">
            <w:pPr>
              <w:pStyle w:val="TAC"/>
              <w:keepNext w:val="0"/>
              <w:keepLines w:val="0"/>
              <w:rPr>
                <w:lang w:eastAsia="zh-CN"/>
              </w:rPr>
            </w:pPr>
            <w:r w:rsidRPr="009476C7">
              <w:rPr>
                <w:lang w:eastAsia="zh-CN"/>
              </w:rPr>
              <w:t>18.7</w:t>
            </w:r>
          </w:p>
        </w:tc>
        <w:tc>
          <w:tcPr>
            <w:tcW w:w="0" w:type="auto"/>
            <w:vAlign w:val="bottom"/>
            <w:hideMark/>
          </w:tcPr>
          <w:p w14:paraId="197D5632" w14:textId="77777777" w:rsidR="004C09BC" w:rsidRPr="009476C7" w:rsidRDefault="004C09BC" w:rsidP="005971A1">
            <w:pPr>
              <w:pStyle w:val="TAC"/>
              <w:keepNext w:val="0"/>
              <w:keepLines w:val="0"/>
              <w:rPr>
                <w:lang w:eastAsia="zh-CN"/>
              </w:rPr>
            </w:pPr>
            <w:r w:rsidRPr="009476C7">
              <w:rPr>
                <w:lang w:eastAsia="zh-CN"/>
              </w:rPr>
              <w:t>18.7</w:t>
            </w:r>
          </w:p>
        </w:tc>
      </w:tr>
      <w:tr w:rsidR="005971A1" w:rsidRPr="009476C7" w14:paraId="460A43EB" w14:textId="77777777" w:rsidTr="005971A1">
        <w:tc>
          <w:tcPr>
            <w:tcW w:w="0" w:type="auto"/>
            <w:vMerge/>
            <w:vAlign w:val="center"/>
            <w:hideMark/>
          </w:tcPr>
          <w:p w14:paraId="272ED22C" w14:textId="77777777" w:rsidR="004C09BC" w:rsidRPr="009476C7" w:rsidRDefault="004C09BC" w:rsidP="005971A1">
            <w:pPr>
              <w:pStyle w:val="TAC"/>
              <w:keepNext w:val="0"/>
              <w:keepLines w:val="0"/>
              <w:rPr>
                <w:lang w:eastAsia="zh-CN"/>
              </w:rPr>
            </w:pPr>
          </w:p>
        </w:tc>
        <w:tc>
          <w:tcPr>
            <w:tcW w:w="0" w:type="auto"/>
            <w:vAlign w:val="bottom"/>
            <w:hideMark/>
          </w:tcPr>
          <w:p w14:paraId="4A41B993" w14:textId="77777777" w:rsidR="004C09BC" w:rsidRPr="009476C7" w:rsidRDefault="004C09BC" w:rsidP="005971A1">
            <w:pPr>
              <w:pStyle w:val="TAC"/>
              <w:keepNext w:val="0"/>
              <w:keepLines w:val="0"/>
              <w:rPr>
                <w:lang w:eastAsia="zh-CN"/>
              </w:rPr>
            </w:pPr>
            <w:r w:rsidRPr="009476C7">
              <w:rPr>
                <w:lang w:eastAsia="zh-CN"/>
              </w:rPr>
              <w:t>Maximum coupling loss (MCL) [dB] 9)</w:t>
            </w:r>
          </w:p>
        </w:tc>
        <w:tc>
          <w:tcPr>
            <w:tcW w:w="0" w:type="auto"/>
            <w:vAlign w:val="bottom"/>
            <w:hideMark/>
          </w:tcPr>
          <w:p w14:paraId="56792334" w14:textId="77777777" w:rsidR="004C09BC" w:rsidRPr="009476C7" w:rsidRDefault="004C09BC" w:rsidP="005971A1">
            <w:pPr>
              <w:pStyle w:val="TAC"/>
              <w:keepNext w:val="0"/>
              <w:keepLines w:val="0"/>
              <w:rPr>
                <w:lang w:eastAsia="zh-CN"/>
              </w:rPr>
            </w:pPr>
            <w:r w:rsidRPr="009476C7">
              <w:rPr>
                <w:lang w:eastAsia="zh-CN"/>
              </w:rPr>
              <w:t>124.3</w:t>
            </w:r>
          </w:p>
        </w:tc>
        <w:tc>
          <w:tcPr>
            <w:tcW w:w="0" w:type="auto"/>
            <w:vAlign w:val="bottom"/>
            <w:hideMark/>
          </w:tcPr>
          <w:p w14:paraId="004863D3" w14:textId="77777777" w:rsidR="004C09BC" w:rsidRPr="009476C7" w:rsidRDefault="004C09BC" w:rsidP="005971A1">
            <w:pPr>
              <w:pStyle w:val="TAC"/>
              <w:keepNext w:val="0"/>
              <w:keepLines w:val="0"/>
              <w:rPr>
                <w:lang w:eastAsia="zh-CN"/>
              </w:rPr>
            </w:pPr>
            <w:r w:rsidRPr="009476C7">
              <w:rPr>
                <w:lang w:eastAsia="zh-CN"/>
              </w:rPr>
              <w:t>123.6</w:t>
            </w:r>
          </w:p>
        </w:tc>
        <w:tc>
          <w:tcPr>
            <w:tcW w:w="0" w:type="auto"/>
            <w:vAlign w:val="bottom"/>
            <w:hideMark/>
          </w:tcPr>
          <w:p w14:paraId="742A58A3" w14:textId="77777777" w:rsidR="004C09BC" w:rsidRPr="009476C7" w:rsidRDefault="004C09BC" w:rsidP="005971A1">
            <w:pPr>
              <w:pStyle w:val="TAC"/>
              <w:keepNext w:val="0"/>
              <w:keepLines w:val="0"/>
              <w:rPr>
                <w:lang w:eastAsia="zh-CN"/>
              </w:rPr>
            </w:pPr>
            <w:r w:rsidRPr="009476C7">
              <w:rPr>
                <w:lang w:eastAsia="zh-CN"/>
              </w:rPr>
              <w:t>124.0</w:t>
            </w:r>
          </w:p>
        </w:tc>
        <w:tc>
          <w:tcPr>
            <w:tcW w:w="0" w:type="auto"/>
            <w:vAlign w:val="bottom"/>
            <w:hideMark/>
          </w:tcPr>
          <w:p w14:paraId="17974DE5" w14:textId="77777777" w:rsidR="004C09BC" w:rsidRPr="009476C7" w:rsidRDefault="004C09BC" w:rsidP="005971A1">
            <w:pPr>
              <w:pStyle w:val="TAC"/>
              <w:keepNext w:val="0"/>
              <w:keepLines w:val="0"/>
              <w:rPr>
                <w:lang w:eastAsia="zh-CN"/>
              </w:rPr>
            </w:pPr>
            <w:r w:rsidRPr="009476C7">
              <w:rPr>
                <w:lang w:eastAsia="zh-CN"/>
              </w:rPr>
              <w:t>118.9</w:t>
            </w:r>
          </w:p>
        </w:tc>
        <w:tc>
          <w:tcPr>
            <w:tcW w:w="0" w:type="auto"/>
            <w:vAlign w:val="bottom"/>
            <w:hideMark/>
          </w:tcPr>
          <w:p w14:paraId="2294029D" w14:textId="77777777" w:rsidR="004C09BC" w:rsidRPr="009476C7" w:rsidRDefault="004C09BC" w:rsidP="005971A1">
            <w:pPr>
              <w:pStyle w:val="TAC"/>
              <w:keepNext w:val="0"/>
              <w:keepLines w:val="0"/>
              <w:rPr>
                <w:lang w:eastAsia="zh-CN"/>
              </w:rPr>
            </w:pPr>
            <w:r w:rsidRPr="009476C7">
              <w:rPr>
                <w:lang w:eastAsia="zh-CN"/>
              </w:rPr>
              <w:t>119.6</w:t>
            </w:r>
          </w:p>
        </w:tc>
        <w:tc>
          <w:tcPr>
            <w:tcW w:w="0" w:type="auto"/>
            <w:vAlign w:val="bottom"/>
            <w:hideMark/>
          </w:tcPr>
          <w:p w14:paraId="23351242" w14:textId="77777777" w:rsidR="004C09BC" w:rsidRPr="009476C7" w:rsidRDefault="004C09BC" w:rsidP="005971A1">
            <w:pPr>
              <w:pStyle w:val="TAC"/>
              <w:keepNext w:val="0"/>
              <w:keepLines w:val="0"/>
              <w:rPr>
                <w:lang w:eastAsia="zh-CN"/>
              </w:rPr>
            </w:pPr>
            <w:r w:rsidRPr="009476C7">
              <w:rPr>
                <w:lang w:eastAsia="zh-CN"/>
              </w:rPr>
              <w:t>115.7</w:t>
            </w:r>
          </w:p>
        </w:tc>
      </w:tr>
      <w:tr w:rsidR="005971A1" w:rsidRPr="009476C7" w14:paraId="1D235EE6" w14:textId="77777777" w:rsidTr="005971A1">
        <w:tc>
          <w:tcPr>
            <w:tcW w:w="0" w:type="auto"/>
            <w:vMerge/>
            <w:vAlign w:val="center"/>
            <w:hideMark/>
          </w:tcPr>
          <w:p w14:paraId="12DC7553" w14:textId="77777777" w:rsidR="004C09BC" w:rsidRPr="009476C7" w:rsidRDefault="004C09BC" w:rsidP="005971A1">
            <w:pPr>
              <w:pStyle w:val="TAC"/>
              <w:keepNext w:val="0"/>
              <w:keepLines w:val="0"/>
              <w:rPr>
                <w:lang w:eastAsia="zh-CN"/>
              </w:rPr>
            </w:pPr>
          </w:p>
        </w:tc>
        <w:tc>
          <w:tcPr>
            <w:tcW w:w="0" w:type="auto"/>
            <w:vAlign w:val="bottom"/>
            <w:hideMark/>
          </w:tcPr>
          <w:p w14:paraId="2E8DBAA9" w14:textId="77777777" w:rsidR="004C09BC" w:rsidRPr="009476C7" w:rsidRDefault="004C09BC" w:rsidP="005971A1">
            <w:pPr>
              <w:pStyle w:val="TAC"/>
              <w:keepNext w:val="0"/>
              <w:keepLines w:val="0"/>
              <w:rPr>
                <w:lang w:eastAsia="zh-CN"/>
              </w:rPr>
            </w:pPr>
            <w:r w:rsidRPr="009476C7">
              <w:rPr>
                <w:lang w:eastAsia="zh-CN"/>
              </w:rPr>
              <w:t>Maximum isotropic loss (MIL) [dB] 10)</w:t>
            </w:r>
          </w:p>
        </w:tc>
        <w:tc>
          <w:tcPr>
            <w:tcW w:w="0" w:type="auto"/>
            <w:vAlign w:val="bottom"/>
            <w:hideMark/>
          </w:tcPr>
          <w:p w14:paraId="0E3EA024" w14:textId="77777777" w:rsidR="004C09BC" w:rsidRPr="009476C7" w:rsidRDefault="004C09BC" w:rsidP="005971A1">
            <w:pPr>
              <w:pStyle w:val="TAC"/>
              <w:keepNext w:val="0"/>
              <w:keepLines w:val="0"/>
              <w:rPr>
                <w:lang w:eastAsia="zh-CN"/>
              </w:rPr>
            </w:pPr>
            <w:r w:rsidRPr="009476C7">
              <w:rPr>
                <w:lang w:eastAsia="zh-CN"/>
              </w:rPr>
              <w:t>150.3</w:t>
            </w:r>
          </w:p>
        </w:tc>
        <w:tc>
          <w:tcPr>
            <w:tcW w:w="0" w:type="auto"/>
            <w:vAlign w:val="bottom"/>
            <w:hideMark/>
          </w:tcPr>
          <w:p w14:paraId="13924824" w14:textId="77777777" w:rsidR="004C09BC" w:rsidRPr="009476C7" w:rsidRDefault="004C09BC" w:rsidP="005971A1">
            <w:pPr>
              <w:pStyle w:val="TAC"/>
              <w:keepNext w:val="0"/>
              <w:keepLines w:val="0"/>
              <w:rPr>
                <w:lang w:eastAsia="zh-CN"/>
              </w:rPr>
            </w:pPr>
            <w:r w:rsidRPr="009476C7">
              <w:rPr>
                <w:lang w:eastAsia="zh-CN"/>
              </w:rPr>
              <w:t>149.6</w:t>
            </w:r>
          </w:p>
        </w:tc>
        <w:tc>
          <w:tcPr>
            <w:tcW w:w="0" w:type="auto"/>
            <w:vAlign w:val="bottom"/>
            <w:hideMark/>
          </w:tcPr>
          <w:p w14:paraId="6DE6565B" w14:textId="77777777" w:rsidR="004C09BC" w:rsidRPr="009476C7" w:rsidRDefault="004C09BC" w:rsidP="005971A1">
            <w:pPr>
              <w:pStyle w:val="TAC"/>
              <w:keepNext w:val="0"/>
              <w:keepLines w:val="0"/>
              <w:rPr>
                <w:lang w:eastAsia="zh-CN"/>
              </w:rPr>
            </w:pPr>
            <w:r w:rsidRPr="009476C7">
              <w:rPr>
                <w:lang w:eastAsia="zh-CN"/>
              </w:rPr>
              <w:t>150.0</w:t>
            </w:r>
          </w:p>
        </w:tc>
        <w:tc>
          <w:tcPr>
            <w:tcW w:w="0" w:type="auto"/>
            <w:vAlign w:val="bottom"/>
            <w:hideMark/>
          </w:tcPr>
          <w:p w14:paraId="388BD3A0" w14:textId="77777777" w:rsidR="004C09BC" w:rsidRPr="009476C7" w:rsidRDefault="004C09BC" w:rsidP="005971A1">
            <w:pPr>
              <w:pStyle w:val="TAC"/>
              <w:keepNext w:val="0"/>
              <w:keepLines w:val="0"/>
              <w:rPr>
                <w:lang w:eastAsia="zh-CN"/>
              </w:rPr>
            </w:pPr>
            <w:r w:rsidRPr="009476C7">
              <w:rPr>
                <w:lang w:eastAsia="zh-CN"/>
              </w:rPr>
              <w:t>144.9</w:t>
            </w:r>
          </w:p>
        </w:tc>
        <w:tc>
          <w:tcPr>
            <w:tcW w:w="0" w:type="auto"/>
            <w:vAlign w:val="bottom"/>
            <w:hideMark/>
          </w:tcPr>
          <w:p w14:paraId="6742709F" w14:textId="77777777" w:rsidR="004C09BC" w:rsidRPr="009476C7" w:rsidRDefault="004C09BC" w:rsidP="005971A1">
            <w:pPr>
              <w:pStyle w:val="TAC"/>
              <w:keepNext w:val="0"/>
              <w:keepLines w:val="0"/>
              <w:rPr>
                <w:lang w:eastAsia="zh-CN"/>
              </w:rPr>
            </w:pPr>
            <w:r w:rsidRPr="009476C7">
              <w:rPr>
                <w:lang w:eastAsia="zh-CN"/>
              </w:rPr>
              <w:t>145.6</w:t>
            </w:r>
          </w:p>
        </w:tc>
        <w:tc>
          <w:tcPr>
            <w:tcW w:w="0" w:type="auto"/>
            <w:vAlign w:val="bottom"/>
            <w:hideMark/>
          </w:tcPr>
          <w:p w14:paraId="7AE7793F" w14:textId="77777777" w:rsidR="004C09BC" w:rsidRPr="009476C7" w:rsidRDefault="004C09BC" w:rsidP="005971A1">
            <w:pPr>
              <w:pStyle w:val="TAC"/>
              <w:keepNext w:val="0"/>
              <w:keepLines w:val="0"/>
              <w:rPr>
                <w:lang w:eastAsia="zh-CN"/>
              </w:rPr>
            </w:pPr>
            <w:r w:rsidRPr="009476C7">
              <w:rPr>
                <w:lang w:eastAsia="zh-CN"/>
              </w:rPr>
              <w:t>141.7</w:t>
            </w:r>
          </w:p>
        </w:tc>
      </w:tr>
      <w:tr w:rsidR="004C09BC" w:rsidRPr="009476C7" w14:paraId="25AF34FF" w14:textId="77777777" w:rsidTr="005971A1">
        <w:tc>
          <w:tcPr>
            <w:tcW w:w="0" w:type="auto"/>
            <w:vMerge/>
            <w:vAlign w:val="center"/>
            <w:hideMark/>
          </w:tcPr>
          <w:p w14:paraId="70FC5E84" w14:textId="77777777" w:rsidR="004C09BC" w:rsidRPr="009476C7" w:rsidRDefault="004C09BC" w:rsidP="005971A1">
            <w:pPr>
              <w:spacing w:after="0" w:line="280" w:lineRule="atLeast"/>
              <w:rPr>
                <w:rFonts w:asciiTheme="minorHAnsi" w:eastAsiaTheme="minorEastAsia" w:hAnsiTheme="minorHAnsi" w:cstheme="minorHAnsi"/>
                <w:b/>
                <w:color w:val="000000"/>
                <w:sz w:val="18"/>
                <w:szCs w:val="18"/>
                <w:lang w:eastAsia="zh-CN"/>
              </w:rPr>
            </w:pPr>
          </w:p>
        </w:tc>
        <w:tc>
          <w:tcPr>
            <w:tcW w:w="0" w:type="auto"/>
            <w:gridSpan w:val="7"/>
            <w:vAlign w:val="bottom"/>
            <w:hideMark/>
          </w:tcPr>
          <w:p w14:paraId="1CC2DA4D" w14:textId="77777777" w:rsidR="004C09BC" w:rsidRPr="009476C7" w:rsidRDefault="004C09BC" w:rsidP="005971A1">
            <w:pPr>
              <w:pStyle w:val="TAL"/>
              <w:keepNext w:val="0"/>
              <w:keepLines w:val="0"/>
              <w:spacing w:line="276" w:lineRule="auto"/>
              <w:rPr>
                <w:lang w:eastAsia="zh-CN"/>
              </w:rPr>
            </w:pPr>
            <w:r w:rsidRPr="009476C7">
              <w:rPr>
                <w:lang w:eastAsia="zh-CN"/>
              </w:rPr>
              <w:t>Table shows PRACH link budgets for format B4, delay spread 20 ns, and max RTT 380 ns with UE-specific power limits</w:t>
            </w:r>
          </w:p>
          <w:p w14:paraId="7A3D889F" w14:textId="77777777" w:rsidR="004C09BC" w:rsidRPr="009476C7" w:rsidRDefault="004C09BC" w:rsidP="005971A1">
            <w:pPr>
              <w:pStyle w:val="TAL"/>
              <w:keepNext w:val="0"/>
              <w:keepLines w:val="0"/>
              <w:spacing w:line="276" w:lineRule="auto"/>
              <w:rPr>
                <w:lang w:eastAsia="zh-CN"/>
              </w:rPr>
            </w:pPr>
            <w:r w:rsidRPr="009476C7">
              <w:rPr>
                <w:lang w:eastAsia="zh-CN"/>
              </w:rPr>
              <w:t>1) Over used subcarriers, assuming a noise figure of 7 dB and thermal noise spectral density of -174 dBm/Hz.</w:t>
            </w:r>
            <w:r w:rsidRPr="009476C7">
              <w:rPr>
                <w:lang w:eastAsia="zh-CN"/>
              </w:rPr>
              <w:br/>
              <w:t>2) SNR required to have 1% misdetection rate, from Table B.1.3.1-2.</w:t>
            </w:r>
            <w:r w:rsidRPr="009476C7">
              <w:rPr>
                <w:lang w:eastAsia="zh-CN"/>
              </w:rPr>
              <w:br/>
              <w:t>3) Element gain + beamforming gain. Assumes Antenna Configuration 2 in the link level evaluation assumptions in TR 38.808 for BS and UE. For BS, 20 dBi antenna gain is used: (10*log10(4x8) + 5 (element gain) = 20. For the UE, 6 dBi gain is used which assumes that the UE uses wider beams during initial access for PRACH transmission (reduction from 11 dBi).</w:t>
            </w:r>
            <w:r w:rsidRPr="009476C7">
              <w:rPr>
                <w:lang w:eastAsia="zh-CN"/>
              </w:rPr>
              <w:br/>
              <w:t xml:space="preserve">4) Considering </w:t>
            </w:r>
            <w:r w:rsidRPr="009476C7">
              <w:rPr>
                <w:rFonts w:eastAsia="Yu Mincho"/>
                <w:lang w:eastAsia="zh-CN"/>
              </w:rPr>
              <w:t>ETSI/FCC EIRP limit of 40 dBm, ETSI BRAN (EIRP) PSD limits of 23 dB/MHz, FCC conducted power limit of 27 dBm above 100 MHz and with proportionally reduced power below 100 MHz.</w:t>
            </w:r>
            <w:r w:rsidRPr="009476C7">
              <w:rPr>
                <w:lang w:eastAsia="zh-CN"/>
              </w:rPr>
              <w:br/>
              <w:t>5) Backoff from max UE conducted power, based on 95th percentile cubic metric (CM), which according to R1-1912714 is 2.3 dB for all supported Zadoff-Chu sequence lengths (L = 139/571/1151).</w:t>
            </w:r>
            <w:r w:rsidRPr="009476C7">
              <w:rPr>
                <w:lang w:eastAsia="zh-CN"/>
              </w:rPr>
              <w:br/>
              <w:t>6) UE conducted power limit 21 dBm minus Tx power backoff based on CM.</w:t>
            </w:r>
            <w:r w:rsidRPr="009476C7">
              <w:rPr>
                <w:lang w:eastAsia="zh-CN"/>
              </w:rPr>
              <w:br/>
              <w:t>7) UE EIRP limit of 25 dBm minus Tx antenna gain.</w:t>
            </w:r>
            <w:r w:rsidRPr="009476C7">
              <w:rPr>
                <w:lang w:eastAsia="zh-CN"/>
              </w:rPr>
              <w:br/>
              <w:t>8) Minimum of max Tx power according to regulations, max UE conducted power, and max Tx power based on UE EIRP.</w:t>
            </w:r>
            <w:r w:rsidRPr="009476C7">
              <w:rPr>
                <w:lang w:eastAsia="zh-CN"/>
              </w:rPr>
              <w:br/>
              <w:t xml:space="preserve">9) MCL </w:t>
            </w:r>
            <m:oMath>
              <m:r>
                <m:rPr>
                  <m:sty m:val="p"/>
                </m:rPr>
                <w:rPr>
                  <w:rFonts w:ascii="Cambria Math" w:hAnsi="Cambria Math"/>
                  <w:lang w:eastAsia="zh-CN"/>
                </w:rPr>
                <m:t>=</m:t>
              </m:r>
            </m:oMath>
            <w:r w:rsidRPr="009476C7">
              <w:rPr>
                <w:lang w:eastAsia="zh-CN"/>
              </w:rPr>
              <w:t xml:space="preserve"> (Tx power) </w:t>
            </w:r>
            <m:oMath>
              <m:r>
                <m:rPr>
                  <m:sty m:val="p"/>
                </m:rPr>
                <w:rPr>
                  <w:rFonts w:ascii="Cambria Math" w:hAnsi="Cambria Math"/>
                  <w:lang w:eastAsia="zh-CN"/>
                </w:rPr>
                <m:t>-</m:t>
              </m:r>
            </m:oMath>
            <w:r w:rsidRPr="009476C7">
              <w:rPr>
                <w:lang w:eastAsia="zh-CN"/>
              </w:rPr>
              <w:t xml:space="preserve"> (noise level) </w:t>
            </w:r>
            <m:oMath>
              <m:r>
                <m:rPr>
                  <m:sty m:val="p"/>
                </m:rPr>
                <w:rPr>
                  <w:rFonts w:ascii="Cambria Math" w:hAnsi="Cambria Math"/>
                  <w:lang w:eastAsia="zh-CN"/>
                </w:rPr>
                <m:t>-</m:t>
              </m:r>
            </m:oMath>
            <w:r w:rsidRPr="009476C7">
              <w:rPr>
                <w:lang w:eastAsia="zh-CN"/>
              </w:rPr>
              <w:t xml:space="preserve"> (required SNR)</w:t>
            </w:r>
            <w:r w:rsidRPr="009476C7">
              <w:rPr>
                <w:lang w:eastAsia="zh-CN"/>
              </w:rPr>
              <w:br/>
              <w:t xml:space="preserve">10) MIL </w:t>
            </w:r>
            <m:oMath>
              <m:r>
                <m:rPr>
                  <m:sty m:val="p"/>
                </m:rPr>
                <w:rPr>
                  <w:rFonts w:ascii="Cambria Math" w:hAnsi="Cambria Math"/>
                  <w:lang w:eastAsia="zh-CN"/>
                </w:rPr>
                <m:t>=</m:t>
              </m:r>
            </m:oMath>
            <w:r w:rsidRPr="009476C7">
              <w:rPr>
                <w:lang w:eastAsia="zh-CN"/>
              </w:rPr>
              <w:t xml:space="preserve"> MCL </w:t>
            </w:r>
            <m:oMath>
              <m:r>
                <m:rPr>
                  <m:sty m:val="p"/>
                </m:rPr>
                <w:rPr>
                  <w:rFonts w:ascii="Cambria Math" w:hAnsi="Cambria Math"/>
                  <w:lang w:eastAsia="zh-CN"/>
                </w:rPr>
                <m:t>+</m:t>
              </m:r>
            </m:oMath>
            <w:r w:rsidRPr="009476C7">
              <w:rPr>
                <w:lang w:eastAsia="zh-CN"/>
              </w:rPr>
              <w:t xml:space="preserve"> (Tx antenna gain) </w:t>
            </w:r>
            <m:oMath>
              <m:r>
                <m:rPr>
                  <m:sty m:val="p"/>
                </m:rPr>
                <w:rPr>
                  <w:rFonts w:ascii="Cambria Math" w:hAnsi="Cambria Math"/>
                  <w:lang w:eastAsia="zh-CN"/>
                </w:rPr>
                <m:t>+</m:t>
              </m:r>
            </m:oMath>
            <w:r w:rsidRPr="009476C7">
              <w:rPr>
                <w:lang w:eastAsia="zh-CN"/>
              </w:rPr>
              <w:t xml:space="preserve"> (Rx antenna gain)</w:t>
            </w:r>
          </w:p>
        </w:tc>
      </w:tr>
    </w:tbl>
    <w:p w14:paraId="4D90F094" w14:textId="77777777" w:rsidR="004C09BC" w:rsidRPr="009476C7" w:rsidRDefault="004C09BC" w:rsidP="004C09BC">
      <w:pPr>
        <w:rPr>
          <w:rFonts w:ascii="Calibri" w:eastAsia="Malgun Gothic" w:hAnsi="Calibri" w:cstheme="minorBidi"/>
          <w:sz w:val="22"/>
          <w:szCs w:val="22"/>
          <w:lang w:eastAsia="zh-CN"/>
        </w:rPr>
      </w:pPr>
    </w:p>
    <w:p w14:paraId="4C6A44B7" w14:textId="77777777" w:rsidR="004C09BC" w:rsidRPr="009476C7" w:rsidRDefault="004C09BC" w:rsidP="004C09BC">
      <w:pPr>
        <w:pStyle w:val="TH"/>
        <w:rPr>
          <w:rFonts w:eastAsiaTheme="minorEastAsia"/>
          <w:lang w:eastAsia="ko-KR"/>
        </w:rPr>
      </w:pPr>
      <w:bookmarkStart w:id="1538" w:name="_Ref53578254"/>
      <w:r w:rsidRPr="009476C7">
        <w:t>Table</w:t>
      </w:r>
      <w:bookmarkEnd w:id="1538"/>
      <w:r w:rsidRPr="009476C7">
        <w:t xml:space="preserve"> B.1.3.1-4: PRACH link budgets for format B4, delay spread 20 ns, max RTT 380 ns, without UE-specific power limits</w:t>
      </w:r>
    </w:p>
    <w:tbl>
      <w:tblPr>
        <w:tblStyle w:val="TableGrid"/>
        <w:tblW w:w="0" w:type="auto"/>
        <w:tblInd w:w="175" w:type="dxa"/>
        <w:tblLook w:val="04A0" w:firstRow="1" w:lastRow="0" w:firstColumn="1" w:lastColumn="0" w:noHBand="0" w:noVBand="1"/>
      </w:tblPr>
      <w:tblGrid>
        <w:gridCol w:w="435"/>
        <w:gridCol w:w="2692"/>
        <w:gridCol w:w="900"/>
        <w:gridCol w:w="900"/>
        <w:gridCol w:w="1005"/>
        <w:gridCol w:w="900"/>
        <w:gridCol w:w="1005"/>
        <w:gridCol w:w="1005"/>
      </w:tblGrid>
      <w:tr w:rsidR="004C09BC" w:rsidRPr="009476C7" w14:paraId="103E4AD1" w14:textId="77777777" w:rsidTr="004C09BC">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23DB105A" w14:textId="77777777" w:rsidR="004C09BC" w:rsidRPr="009476C7" w:rsidRDefault="004C09BC" w:rsidP="005971A1">
            <w:pPr>
              <w:pStyle w:val="TAC"/>
              <w:keepNext w:val="0"/>
              <w:keepLines w:val="0"/>
              <w:rPr>
                <w:lang w:eastAsia="zh-CN"/>
              </w:rPr>
            </w:pPr>
            <w:r w:rsidRPr="009476C7">
              <w:rPr>
                <w:lang w:eastAsia="zh-CN"/>
              </w:rPr>
              <w:t>R1-2007984 / Source 1</w:t>
            </w:r>
          </w:p>
        </w:tc>
        <w:tc>
          <w:tcPr>
            <w:tcW w:w="0" w:type="auto"/>
            <w:tcBorders>
              <w:top w:val="single" w:sz="4" w:space="0" w:color="auto"/>
              <w:left w:val="single" w:sz="4" w:space="0" w:color="auto"/>
              <w:bottom w:val="single" w:sz="4" w:space="0" w:color="auto"/>
              <w:right w:val="single" w:sz="4" w:space="0" w:color="auto"/>
            </w:tcBorders>
            <w:hideMark/>
          </w:tcPr>
          <w:p w14:paraId="260F0771" w14:textId="77777777" w:rsidR="004C09BC" w:rsidRPr="009476C7" w:rsidRDefault="004C09BC" w:rsidP="005971A1">
            <w:pPr>
              <w:pStyle w:val="TAC"/>
              <w:keepNext w:val="0"/>
              <w:keepLines w:val="0"/>
              <w:rPr>
                <w:lang w:eastAsia="zh-CN"/>
              </w:rPr>
            </w:pPr>
            <w:r w:rsidRPr="009476C7">
              <w:rPr>
                <w:lang w:eastAsia="zh-CN"/>
              </w:rPr>
              <w:t>Parameter</w:t>
            </w:r>
          </w:p>
        </w:tc>
        <w:tc>
          <w:tcPr>
            <w:tcW w:w="0" w:type="auto"/>
            <w:gridSpan w:val="6"/>
            <w:tcBorders>
              <w:top w:val="single" w:sz="4" w:space="0" w:color="auto"/>
              <w:left w:val="single" w:sz="4" w:space="0" w:color="auto"/>
              <w:bottom w:val="single" w:sz="4" w:space="0" w:color="auto"/>
              <w:right w:val="single" w:sz="4" w:space="0" w:color="auto"/>
            </w:tcBorders>
            <w:hideMark/>
          </w:tcPr>
          <w:p w14:paraId="299D3D1D" w14:textId="77777777" w:rsidR="004C09BC" w:rsidRPr="009476C7" w:rsidRDefault="004C09BC" w:rsidP="005971A1">
            <w:pPr>
              <w:pStyle w:val="TAC"/>
              <w:keepNext w:val="0"/>
              <w:keepLines w:val="0"/>
              <w:rPr>
                <w:lang w:eastAsia="zh-CN"/>
              </w:rPr>
            </w:pPr>
            <w:r w:rsidRPr="009476C7">
              <w:rPr>
                <w:lang w:eastAsia="zh-CN"/>
              </w:rPr>
              <w:t>Value</w:t>
            </w:r>
          </w:p>
        </w:tc>
      </w:tr>
      <w:tr w:rsidR="005971A1" w:rsidRPr="009476C7" w14:paraId="4B98B064"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40C90021"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A16C169" w14:textId="77777777" w:rsidR="004C09BC" w:rsidRPr="009476C7" w:rsidRDefault="004C09BC" w:rsidP="005971A1">
            <w:pPr>
              <w:pStyle w:val="TAC"/>
              <w:keepNext w:val="0"/>
              <w:keepLines w:val="0"/>
              <w:rPr>
                <w:lang w:eastAsia="zh-CN"/>
              </w:rPr>
            </w:pPr>
            <w:r w:rsidRPr="009476C7">
              <w:rPr>
                <w:lang w:eastAsia="zh-CN"/>
              </w:rPr>
              <w:t>PRACH format</w:t>
            </w:r>
          </w:p>
        </w:tc>
        <w:tc>
          <w:tcPr>
            <w:tcW w:w="0" w:type="auto"/>
            <w:tcBorders>
              <w:top w:val="single" w:sz="4" w:space="0" w:color="auto"/>
              <w:left w:val="single" w:sz="4" w:space="0" w:color="auto"/>
              <w:bottom w:val="single" w:sz="4" w:space="0" w:color="auto"/>
              <w:right w:val="single" w:sz="4" w:space="0" w:color="auto"/>
            </w:tcBorders>
            <w:vAlign w:val="bottom"/>
            <w:hideMark/>
          </w:tcPr>
          <w:p w14:paraId="5606C7AA" w14:textId="77777777" w:rsidR="004C09BC" w:rsidRPr="009476C7" w:rsidRDefault="004C09BC" w:rsidP="005971A1">
            <w:pPr>
              <w:pStyle w:val="TAC"/>
              <w:keepNext w:val="0"/>
              <w:keepLines w:val="0"/>
              <w:rPr>
                <w:lang w:eastAsia="zh-CN"/>
              </w:rPr>
            </w:pPr>
            <w:r w:rsidRPr="009476C7">
              <w:rPr>
                <w:lang w:eastAsia="zh-CN"/>
              </w:rPr>
              <w:t>B4</w:t>
            </w:r>
          </w:p>
        </w:tc>
        <w:tc>
          <w:tcPr>
            <w:tcW w:w="0" w:type="auto"/>
            <w:tcBorders>
              <w:top w:val="single" w:sz="4" w:space="0" w:color="auto"/>
              <w:left w:val="single" w:sz="4" w:space="0" w:color="auto"/>
              <w:bottom w:val="single" w:sz="4" w:space="0" w:color="auto"/>
              <w:right w:val="single" w:sz="4" w:space="0" w:color="auto"/>
            </w:tcBorders>
            <w:vAlign w:val="bottom"/>
            <w:hideMark/>
          </w:tcPr>
          <w:p w14:paraId="5D269B99" w14:textId="77777777" w:rsidR="004C09BC" w:rsidRPr="009476C7" w:rsidRDefault="004C09BC" w:rsidP="005971A1">
            <w:pPr>
              <w:pStyle w:val="TAC"/>
              <w:keepNext w:val="0"/>
              <w:keepLines w:val="0"/>
              <w:rPr>
                <w:lang w:eastAsia="zh-CN"/>
              </w:rPr>
            </w:pPr>
            <w:r w:rsidRPr="009476C7">
              <w:rPr>
                <w:lang w:eastAsia="zh-CN"/>
              </w:rPr>
              <w:t>B4</w:t>
            </w:r>
          </w:p>
        </w:tc>
        <w:tc>
          <w:tcPr>
            <w:tcW w:w="0" w:type="auto"/>
            <w:tcBorders>
              <w:top w:val="single" w:sz="4" w:space="0" w:color="auto"/>
              <w:left w:val="single" w:sz="4" w:space="0" w:color="auto"/>
              <w:bottom w:val="single" w:sz="4" w:space="0" w:color="auto"/>
              <w:right w:val="single" w:sz="4" w:space="0" w:color="auto"/>
            </w:tcBorders>
            <w:vAlign w:val="bottom"/>
            <w:hideMark/>
          </w:tcPr>
          <w:p w14:paraId="2D2C2A6E" w14:textId="77777777" w:rsidR="004C09BC" w:rsidRPr="009476C7" w:rsidRDefault="004C09BC" w:rsidP="005971A1">
            <w:pPr>
              <w:pStyle w:val="TAC"/>
              <w:keepNext w:val="0"/>
              <w:keepLines w:val="0"/>
              <w:rPr>
                <w:lang w:eastAsia="zh-CN"/>
              </w:rPr>
            </w:pPr>
            <w:r w:rsidRPr="009476C7">
              <w:rPr>
                <w:lang w:eastAsia="zh-CN"/>
              </w:rPr>
              <w:t>B4</w:t>
            </w:r>
          </w:p>
        </w:tc>
        <w:tc>
          <w:tcPr>
            <w:tcW w:w="0" w:type="auto"/>
            <w:tcBorders>
              <w:top w:val="single" w:sz="4" w:space="0" w:color="auto"/>
              <w:left w:val="single" w:sz="4" w:space="0" w:color="auto"/>
              <w:bottom w:val="single" w:sz="4" w:space="0" w:color="auto"/>
              <w:right w:val="single" w:sz="4" w:space="0" w:color="auto"/>
            </w:tcBorders>
            <w:vAlign w:val="bottom"/>
            <w:hideMark/>
          </w:tcPr>
          <w:p w14:paraId="12647C61" w14:textId="77777777" w:rsidR="004C09BC" w:rsidRPr="009476C7" w:rsidRDefault="004C09BC" w:rsidP="005971A1">
            <w:pPr>
              <w:pStyle w:val="TAC"/>
              <w:keepNext w:val="0"/>
              <w:keepLines w:val="0"/>
              <w:rPr>
                <w:lang w:eastAsia="zh-CN"/>
              </w:rPr>
            </w:pPr>
            <w:r w:rsidRPr="009476C7">
              <w:rPr>
                <w:lang w:eastAsia="zh-CN"/>
              </w:rPr>
              <w:t>B4</w:t>
            </w:r>
          </w:p>
        </w:tc>
        <w:tc>
          <w:tcPr>
            <w:tcW w:w="0" w:type="auto"/>
            <w:tcBorders>
              <w:top w:val="single" w:sz="4" w:space="0" w:color="auto"/>
              <w:left w:val="single" w:sz="4" w:space="0" w:color="auto"/>
              <w:bottom w:val="single" w:sz="4" w:space="0" w:color="auto"/>
              <w:right w:val="single" w:sz="4" w:space="0" w:color="auto"/>
            </w:tcBorders>
            <w:vAlign w:val="bottom"/>
            <w:hideMark/>
          </w:tcPr>
          <w:p w14:paraId="3404547B" w14:textId="77777777" w:rsidR="004C09BC" w:rsidRPr="009476C7" w:rsidRDefault="004C09BC" w:rsidP="005971A1">
            <w:pPr>
              <w:pStyle w:val="TAC"/>
              <w:keepNext w:val="0"/>
              <w:keepLines w:val="0"/>
              <w:rPr>
                <w:lang w:eastAsia="zh-CN"/>
              </w:rPr>
            </w:pPr>
            <w:r w:rsidRPr="009476C7">
              <w:rPr>
                <w:lang w:eastAsia="zh-CN"/>
              </w:rPr>
              <w:t>B4</w:t>
            </w:r>
          </w:p>
        </w:tc>
        <w:tc>
          <w:tcPr>
            <w:tcW w:w="0" w:type="auto"/>
            <w:tcBorders>
              <w:top w:val="single" w:sz="4" w:space="0" w:color="auto"/>
              <w:left w:val="single" w:sz="4" w:space="0" w:color="auto"/>
              <w:bottom w:val="single" w:sz="4" w:space="0" w:color="auto"/>
              <w:right w:val="single" w:sz="4" w:space="0" w:color="auto"/>
            </w:tcBorders>
            <w:vAlign w:val="bottom"/>
            <w:hideMark/>
          </w:tcPr>
          <w:p w14:paraId="2529B1DA" w14:textId="77777777" w:rsidR="004C09BC" w:rsidRPr="009476C7" w:rsidRDefault="004C09BC" w:rsidP="005971A1">
            <w:pPr>
              <w:pStyle w:val="TAC"/>
              <w:keepNext w:val="0"/>
              <w:keepLines w:val="0"/>
              <w:rPr>
                <w:lang w:eastAsia="zh-CN"/>
              </w:rPr>
            </w:pPr>
            <w:r w:rsidRPr="009476C7">
              <w:rPr>
                <w:lang w:eastAsia="zh-CN"/>
              </w:rPr>
              <w:t>B4</w:t>
            </w:r>
          </w:p>
        </w:tc>
      </w:tr>
      <w:tr w:rsidR="005971A1" w:rsidRPr="009476C7" w14:paraId="4D1AB3E3"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3BB3CF02"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C196207" w14:textId="77777777" w:rsidR="004C09BC" w:rsidRPr="009476C7" w:rsidRDefault="004C09BC" w:rsidP="005971A1">
            <w:pPr>
              <w:pStyle w:val="TAC"/>
              <w:keepNext w:val="0"/>
              <w:keepLines w:val="0"/>
              <w:rPr>
                <w:lang w:eastAsia="zh-CN"/>
              </w:rPr>
            </w:pPr>
            <w:r w:rsidRPr="009476C7">
              <w:rPr>
                <w:lang w:eastAsia="zh-CN"/>
              </w:rPr>
              <w:t>SCS [kHz]</w:t>
            </w:r>
          </w:p>
        </w:tc>
        <w:tc>
          <w:tcPr>
            <w:tcW w:w="0" w:type="auto"/>
            <w:tcBorders>
              <w:top w:val="single" w:sz="4" w:space="0" w:color="auto"/>
              <w:left w:val="single" w:sz="4" w:space="0" w:color="auto"/>
              <w:bottom w:val="single" w:sz="4" w:space="0" w:color="auto"/>
              <w:right w:val="single" w:sz="4" w:space="0" w:color="auto"/>
            </w:tcBorders>
            <w:vAlign w:val="bottom"/>
            <w:hideMark/>
          </w:tcPr>
          <w:p w14:paraId="74D2B2BB" w14:textId="77777777" w:rsidR="004C09BC" w:rsidRPr="009476C7" w:rsidRDefault="004C09BC" w:rsidP="005971A1">
            <w:pPr>
              <w:pStyle w:val="TAC"/>
              <w:keepNext w:val="0"/>
              <w:keepLines w:val="0"/>
              <w:rPr>
                <w:lang w:eastAsia="zh-CN"/>
              </w:rPr>
            </w:pPr>
            <w:r w:rsidRPr="009476C7">
              <w:rPr>
                <w:lang w:eastAsia="zh-CN"/>
              </w:rPr>
              <w:t>120</w:t>
            </w:r>
          </w:p>
        </w:tc>
        <w:tc>
          <w:tcPr>
            <w:tcW w:w="0" w:type="auto"/>
            <w:tcBorders>
              <w:top w:val="single" w:sz="4" w:space="0" w:color="auto"/>
              <w:left w:val="single" w:sz="4" w:space="0" w:color="auto"/>
              <w:bottom w:val="single" w:sz="4" w:space="0" w:color="auto"/>
              <w:right w:val="single" w:sz="4" w:space="0" w:color="auto"/>
            </w:tcBorders>
            <w:vAlign w:val="bottom"/>
            <w:hideMark/>
          </w:tcPr>
          <w:p w14:paraId="521FAA71" w14:textId="77777777" w:rsidR="004C09BC" w:rsidRPr="009476C7" w:rsidRDefault="004C09BC" w:rsidP="005971A1">
            <w:pPr>
              <w:pStyle w:val="TAC"/>
              <w:keepNext w:val="0"/>
              <w:keepLines w:val="0"/>
              <w:rPr>
                <w:lang w:eastAsia="zh-CN"/>
              </w:rPr>
            </w:pPr>
            <w:r w:rsidRPr="009476C7">
              <w:rPr>
                <w:lang w:eastAsia="zh-CN"/>
              </w:rPr>
              <w:t>120</w:t>
            </w:r>
          </w:p>
        </w:tc>
        <w:tc>
          <w:tcPr>
            <w:tcW w:w="0" w:type="auto"/>
            <w:tcBorders>
              <w:top w:val="single" w:sz="4" w:space="0" w:color="auto"/>
              <w:left w:val="single" w:sz="4" w:space="0" w:color="auto"/>
              <w:bottom w:val="single" w:sz="4" w:space="0" w:color="auto"/>
              <w:right w:val="single" w:sz="4" w:space="0" w:color="auto"/>
            </w:tcBorders>
            <w:vAlign w:val="bottom"/>
            <w:hideMark/>
          </w:tcPr>
          <w:p w14:paraId="23DA8A4B" w14:textId="77777777" w:rsidR="004C09BC" w:rsidRPr="009476C7" w:rsidRDefault="004C09BC" w:rsidP="005971A1">
            <w:pPr>
              <w:pStyle w:val="TAC"/>
              <w:keepNext w:val="0"/>
              <w:keepLines w:val="0"/>
              <w:rPr>
                <w:lang w:eastAsia="zh-CN"/>
              </w:rPr>
            </w:pPr>
            <w:r w:rsidRPr="009476C7">
              <w:rPr>
                <w:lang w:eastAsia="zh-CN"/>
              </w:rPr>
              <w:t>120</w:t>
            </w:r>
          </w:p>
        </w:tc>
        <w:tc>
          <w:tcPr>
            <w:tcW w:w="0" w:type="auto"/>
            <w:tcBorders>
              <w:top w:val="single" w:sz="4" w:space="0" w:color="auto"/>
              <w:left w:val="single" w:sz="4" w:space="0" w:color="auto"/>
              <w:bottom w:val="single" w:sz="4" w:space="0" w:color="auto"/>
              <w:right w:val="single" w:sz="4" w:space="0" w:color="auto"/>
            </w:tcBorders>
            <w:vAlign w:val="bottom"/>
            <w:hideMark/>
          </w:tcPr>
          <w:p w14:paraId="11F81F8A" w14:textId="77777777" w:rsidR="004C09BC" w:rsidRPr="009476C7" w:rsidRDefault="004C09BC" w:rsidP="005971A1">
            <w:pPr>
              <w:pStyle w:val="TAC"/>
              <w:keepNext w:val="0"/>
              <w:keepLines w:val="0"/>
              <w:rPr>
                <w:lang w:eastAsia="zh-CN"/>
              </w:rPr>
            </w:pPr>
            <w:r w:rsidRPr="009476C7">
              <w:rPr>
                <w:lang w:eastAsia="zh-CN"/>
              </w:rPr>
              <w:t>480</w:t>
            </w:r>
          </w:p>
        </w:tc>
        <w:tc>
          <w:tcPr>
            <w:tcW w:w="0" w:type="auto"/>
            <w:tcBorders>
              <w:top w:val="single" w:sz="4" w:space="0" w:color="auto"/>
              <w:left w:val="single" w:sz="4" w:space="0" w:color="auto"/>
              <w:bottom w:val="single" w:sz="4" w:space="0" w:color="auto"/>
              <w:right w:val="single" w:sz="4" w:space="0" w:color="auto"/>
            </w:tcBorders>
            <w:vAlign w:val="bottom"/>
            <w:hideMark/>
          </w:tcPr>
          <w:p w14:paraId="76DE9EC3" w14:textId="77777777" w:rsidR="004C09BC" w:rsidRPr="009476C7" w:rsidRDefault="004C09BC" w:rsidP="005971A1">
            <w:pPr>
              <w:pStyle w:val="TAC"/>
              <w:keepNext w:val="0"/>
              <w:keepLines w:val="0"/>
              <w:rPr>
                <w:lang w:eastAsia="zh-CN"/>
              </w:rPr>
            </w:pPr>
            <w:r w:rsidRPr="009476C7">
              <w:rPr>
                <w:lang w:eastAsia="zh-CN"/>
              </w:rPr>
              <w:t>480</w:t>
            </w:r>
          </w:p>
        </w:tc>
        <w:tc>
          <w:tcPr>
            <w:tcW w:w="0" w:type="auto"/>
            <w:tcBorders>
              <w:top w:val="single" w:sz="4" w:space="0" w:color="auto"/>
              <w:left w:val="single" w:sz="4" w:space="0" w:color="auto"/>
              <w:bottom w:val="single" w:sz="4" w:space="0" w:color="auto"/>
              <w:right w:val="single" w:sz="4" w:space="0" w:color="auto"/>
            </w:tcBorders>
            <w:vAlign w:val="bottom"/>
            <w:hideMark/>
          </w:tcPr>
          <w:p w14:paraId="557D906E" w14:textId="77777777" w:rsidR="004C09BC" w:rsidRPr="009476C7" w:rsidRDefault="004C09BC" w:rsidP="005971A1">
            <w:pPr>
              <w:pStyle w:val="TAC"/>
              <w:keepNext w:val="0"/>
              <w:keepLines w:val="0"/>
              <w:rPr>
                <w:lang w:eastAsia="zh-CN"/>
              </w:rPr>
            </w:pPr>
            <w:r w:rsidRPr="009476C7">
              <w:rPr>
                <w:lang w:eastAsia="zh-CN"/>
              </w:rPr>
              <w:t>960</w:t>
            </w:r>
          </w:p>
        </w:tc>
      </w:tr>
      <w:tr w:rsidR="005971A1" w:rsidRPr="009476C7" w14:paraId="58FD2795"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1473E2D6"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3CD1D747" w14:textId="77777777" w:rsidR="004C09BC" w:rsidRPr="009476C7" w:rsidRDefault="004C09BC" w:rsidP="005971A1">
            <w:pPr>
              <w:pStyle w:val="TAC"/>
              <w:keepNext w:val="0"/>
              <w:keepLines w:val="0"/>
              <w:rPr>
                <w:lang w:eastAsia="zh-CN"/>
              </w:rPr>
            </w:pPr>
            <w:r w:rsidRPr="009476C7">
              <w:rPr>
                <w:lang w:eastAsia="zh-CN"/>
              </w:rPr>
              <w:t>Sequence length L</w:t>
            </w:r>
          </w:p>
        </w:tc>
        <w:tc>
          <w:tcPr>
            <w:tcW w:w="0" w:type="auto"/>
            <w:tcBorders>
              <w:top w:val="single" w:sz="4" w:space="0" w:color="auto"/>
              <w:left w:val="single" w:sz="4" w:space="0" w:color="auto"/>
              <w:bottom w:val="single" w:sz="4" w:space="0" w:color="auto"/>
              <w:right w:val="single" w:sz="4" w:space="0" w:color="auto"/>
            </w:tcBorders>
            <w:vAlign w:val="bottom"/>
            <w:hideMark/>
          </w:tcPr>
          <w:p w14:paraId="593C86B9" w14:textId="77777777" w:rsidR="004C09BC" w:rsidRPr="009476C7" w:rsidRDefault="004C09BC" w:rsidP="005971A1">
            <w:pPr>
              <w:pStyle w:val="TAC"/>
              <w:keepNext w:val="0"/>
              <w:keepLines w:val="0"/>
              <w:rPr>
                <w:lang w:eastAsia="zh-CN"/>
              </w:rPr>
            </w:pPr>
            <w:r w:rsidRPr="009476C7">
              <w:rPr>
                <w:lang w:eastAsia="zh-CN"/>
              </w:rPr>
              <w:t>139</w:t>
            </w:r>
          </w:p>
        </w:tc>
        <w:tc>
          <w:tcPr>
            <w:tcW w:w="0" w:type="auto"/>
            <w:tcBorders>
              <w:top w:val="single" w:sz="4" w:space="0" w:color="auto"/>
              <w:left w:val="single" w:sz="4" w:space="0" w:color="auto"/>
              <w:bottom w:val="single" w:sz="4" w:space="0" w:color="auto"/>
              <w:right w:val="single" w:sz="4" w:space="0" w:color="auto"/>
            </w:tcBorders>
            <w:vAlign w:val="bottom"/>
            <w:hideMark/>
          </w:tcPr>
          <w:p w14:paraId="02094F70" w14:textId="77777777" w:rsidR="004C09BC" w:rsidRPr="009476C7" w:rsidRDefault="004C09BC" w:rsidP="005971A1">
            <w:pPr>
              <w:pStyle w:val="TAC"/>
              <w:keepNext w:val="0"/>
              <w:keepLines w:val="0"/>
              <w:rPr>
                <w:lang w:eastAsia="zh-CN"/>
              </w:rPr>
            </w:pPr>
            <w:r w:rsidRPr="009476C7">
              <w:rPr>
                <w:lang w:eastAsia="zh-CN"/>
              </w:rPr>
              <w:t>571</w:t>
            </w:r>
          </w:p>
        </w:tc>
        <w:tc>
          <w:tcPr>
            <w:tcW w:w="0" w:type="auto"/>
            <w:tcBorders>
              <w:top w:val="single" w:sz="4" w:space="0" w:color="auto"/>
              <w:left w:val="single" w:sz="4" w:space="0" w:color="auto"/>
              <w:bottom w:val="single" w:sz="4" w:space="0" w:color="auto"/>
              <w:right w:val="single" w:sz="4" w:space="0" w:color="auto"/>
            </w:tcBorders>
            <w:vAlign w:val="bottom"/>
            <w:hideMark/>
          </w:tcPr>
          <w:p w14:paraId="3A392234" w14:textId="77777777" w:rsidR="004C09BC" w:rsidRPr="009476C7" w:rsidRDefault="004C09BC" w:rsidP="005971A1">
            <w:pPr>
              <w:pStyle w:val="TAC"/>
              <w:keepNext w:val="0"/>
              <w:keepLines w:val="0"/>
              <w:rPr>
                <w:lang w:eastAsia="zh-CN"/>
              </w:rPr>
            </w:pPr>
            <w:r w:rsidRPr="009476C7">
              <w:rPr>
                <w:lang w:eastAsia="zh-CN"/>
              </w:rPr>
              <w:t>1151</w:t>
            </w:r>
          </w:p>
        </w:tc>
        <w:tc>
          <w:tcPr>
            <w:tcW w:w="0" w:type="auto"/>
            <w:tcBorders>
              <w:top w:val="single" w:sz="4" w:space="0" w:color="auto"/>
              <w:left w:val="single" w:sz="4" w:space="0" w:color="auto"/>
              <w:bottom w:val="single" w:sz="4" w:space="0" w:color="auto"/>
              <w:right w:val="single" w:sz="4" w:space="0" w:color="auto"/>
            </w:tcBorders>
            <w:vAlign w:val="bottom"/>
            <w:hideMark/>
          </w:tcPr>
          <w:p w14:paraId="3CE1E64E" w14:textId="77777777" w:rsidR="004C09BC" w:rsidRPr="009476C7" w:rsidRDefault="004C09BC" w:rsidP="005971A1">
            <w:pPr>
              <w:pStyle w:val="TAC"/>
              <w:keepNext w:val="0"/>
              <w:keepLines w:val="0"/>
              <w:rPr>
                <w:lang w:eastAsia="zh-CN"/>
              </w:rPr>
            </w:pPr>
            <w:r w:rsidRPr="009476C7">
              <w:rPr>
                <w:lang w:eastAsia="zh-CN"/>
              </w:rPr>
              <w:t>139</w:t>
            </w:r>
          </w:p>
        </w:tc>
        <w:tc>
          <w:tcPr>
            <w:tcW w:w="0" w:type="auto"/>
            <w:tcBorders>
              <w:top w:val="single" w:sz="4" w:space="0" w:color="auto"/>
              <w:left w:val="single" w:sz="4" w:space="0" w:color="auto"/>
              <w:bottom w:val="single" w:sz="4" w:space="0" w:color="auto"/>
              <w:right w:val="single" w:sz="4" w:space="0" w:color="auto"/>
            </w:tcBorders>
            <w:vAlign w:val="bottom"/>
            <w:hideMark/>
          </w:tcPr>
          <w:p w14:paraId="414D1EC5" w14:textId="77777777" w:rsidR="004C09BC" w:rsidRPr="009476C7" w:rsidRDefault="004C09BC" w:rsidP="005971A1">
            <w:pPr>
              <w:pStyle w:val="TAC"/>
              <w:keepNext w:val="0"/>
              <w:keepLines w:val="0"/>
              <w:rPr>
                <w:lang w:eastAsia="zh-CN"/>
              </w:rPr>
            </w:pPr>
            <w:r w:rsidRPr="009476C7">
              <w:rPr>
                <w:lang w:eastAsia="zh-CN"/>
              </w:rPr>
              <w:t>571</w:t>
            </w:r>
          </w:p>
        </w:tc>
        <w:tc>
          <w:tcPr>
            <w:tcW w:w="0" w:type="auto"/>
            <w:tcBorders>
              <w:top w:val="single" w:sz="4" w:space="0" w:color="auto"/>
              <w:left w:val="single" w:sz="4" w:space="0" w:color="auto"/>
              <w:bottom w:val="single" w:sz="4" w:space="0" w:color="auto"/>
              <w:right w:val="single" w:sz="4" w:space="0" w:color="auto"/>
            </w:tcBorders>
            <w:vAlign w:val="bottom"/>
            <w:hideMark/>
          </w:tcPr>
          <w:p w14:paraId="46A23CA4" w14:textId="77777777" w:rsidR="004C09BC" w:rsidRPr="009476C7" w:rsidRDefault="004C09BC" w:rsidP="005971A1">
            <w:pPr>
              <w:pStyle w:val="TAC"/>
              <w:keepNext w:val="0"/>
              <w:keepLines w:val="0"/>
              <w:rPr>
                <w:lang w:eastAsia="zh-CN"/>
              </w:rPr>
            </w:pPr>
            <w:r w:rsidRPr="009476C7">
              <w:rPr>
                <w:lang w:eastAsia="zh-CN"/>
              </w:rPr>
              <w:t>139</w:t>
            </w:r>
          </w:p>
        </w:tc>
      </w:tr>
      <w:tr w:rsidR="005971A1" w:rsidRPr="009476C7" w14:paraId="52FE090D"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02E46E54"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10692EE9" w14:textId="77777777" w:rsidR="004C09BC" w:rsidRPr="009476C7" w:rsidRDefault="004C09BC" w:rsidP="005971A1">
            <w:pPr>
              <w:pStyle w:val="TAC"/>
              <w:keepNext w:val="0"/>
              <w:keepLines w:val="0"/>
              <w:rPr>
                <w:lang w:eastAsia="zh-CN"/>
              </w:rPr>
            </w:pPr>
            <w:r w:rsidRPr="009476C7">
              <w:rPr>
                <w:lang w:eastAsia="zh-CN"/>
              </w:rPr>
              <w:t>Delay spread [ns]</w:t>
            </w:r>
          </w:p>
        </w:tc>
        <w:tc>
          <w:tcPr>
            <w:tcW w:w="0" w:type="auto"/>
            <w:tcBorders>
              <w:top w:val="single" w:sz="4" w:space="0" w:color="auto"/>
              <w:left w:val="single" w:sz="4" w:space="0" w:color="auto"/>
              <w:bottom w:val="single" w:sz="4" w:space="0" w:color="auto"/>
              <w:right w:val="single" w:sz="4" w:space="0" w:color="auto"/>
            </w:tcBorders>
            <w:vAlign w:val="bottom"/>
            <w:hideMark/>
          </w:tcPr>
          <w:p w14:paraId="2E39626F" w14:textId="77777777" w:rsidR="004C09BC" w:rsidRPr="009476C7" w:rsidRDefault="004C09BC" w:rsidP="005971A1">
            <w:pPr>
              <w:pStyle w:val="TAC"/>
              <w:keepNext w:val="0"/>
              <w:keepLines w:val="0"/>
              <w:rPr>
                <w:lang w:eastAsia="zh-CN"/>
              </w:rPr>
            </w:pPr>
            <w:r w:rsidRPr="009476C7">
              <w:rPr>
                <w:lang w:eastAsia="zh-CN"/>
              </w:rPr>
              <w:t>20</w:t>
            </w:r>
          </w:p>
        </w:tc>
        <w:tc>
          <w:tcPr>
            <w:tcW w:w="0" w:type="auto"/>
            <w:tcBorders>
              <w:top w:val="single" w:sz="4" w:space="0" w:color="auto"/>
              <w:left w:val="single" w:sz="4" w:space="0" w:color="auto"/>
              <w:bottom w:val="single" w:sz="4" w:space="0" w:color="auto"/>
              <w:right w:val="single" w:sz="4" w:space="0" w:color="auto"/>
            </w:tcBorders>
            <w:vAlign w:val="bottom"/>
            <w:hideMark/>
          </w:tcPr>
          <w:p w14:paraId="6A82193C" w14:textId="77777777" w:rsidR="004C09BC" w:rsidRPr="009476C7" w:rsidRDefault="004C09BC" w:rsidP="005971A1">
            <w:pPr>
              <w:pStyle w:val="TAC"/>
              <w:keepNext w:val="0"/>
              <w:keepLines w:val="0"/>
              <w:rPr>
                <w:lang w:eastAsia="zh-CN"/>
              </w:rPr>
            </w:pPr>
            <w:r w:rsidRPr="009476C7">
              <w:rPr>
                <w:lang w:eastAsia="zh-CN"/>
              </w:rPr>
              <w:t>20</w:t>
            </w:r>
          </w:p>
        </w:tc>
        <w:tc>
          <w:tcPr>
            <w:tcW w:w="0" w:type="auto"/>
            <w:tcBorders>
              <w:top w:val="single" w:sz="4" w:space="0" w:color="auto"/>
              <w:left w:val="single" w:sz="4" w:space="0" w:color="auto"/>
              <w:bottom w:val="single" w:sz="4" w:space="0" w:color="auto"/>
              <w:right w:val="single" w:sz="4" w:space="0" w:color="auto"/>
            </w:tcBorders>
            <w:vAlign w:val="bottom"/>
            <w:hideMark/>
          </w:tcPr>
          <w:p w14:paraId="1C0EF5A1" w14:textId="77777777" w:rsidR="004C09BC" w:rsidRPr="009476C7" w:rsidRDefault="004C09BC" w:rsidP="005971A1">
            <w:pPr>
              <w:pStyle w:val="TAC"/>
              <w:keepNext w:val="0"/>
              <w:keepLines w:val="0"/>
              <w:rPr>
                <w:lang w:eastAsia="zh-CN"/>
              </w:rPr>
            </w:pPr>
            <w:r w:rsidRPr="009476C7">
              <w:rPr>
                <w:lang w:eastAsia="zh-CN"/>
              </w:rPr>
              <w:t>20</w:t>
            </w:r>
          </w:p>
        </w:tc>
        <w:tc>
          <w:tcPr>
            <w:tcW w:w="0" w:type="auto"/>
            <w:tcBorders>
              <w:top w:val="single" w:sz="4" w:space="0" w:color="auto"/>
              <w:left w:val="single" w:sz="4" w:space="0" w:color="auto"/>
              <w:bottom w:val="single" w:sz="4" w:space="0" w:color="auto"/>
              <w:right w:val="single" w:sz="4" w:space="0" w:color="auto"/>
            </w:tcBorders>
            <w:vAlign w:val="bottom"/>
            <w:hideMark/>
          </w:tcPr>
          <w:p w14:paraId="04F1EB5F" w14:textId="77777777" w:rsidR="004C09BC" w:rsidRPr="009476C7" w:rsidRDefault="004C09BC" w:rsidP="005971A1">
            <w:pPr>
              <w:pStyle w:val="TAC"/>
              <w:keepNext w:val="0"/>
              <w:keepLines w:val="0"/>
              <w:rPr>
                <w:lang w:eastAsia="zh-CN"/>
              </w:rPr>
            </w:pPr>
            <w:r w:rsidRPr="009476C7">
              <w:rPr>
                <w:lang w:eastAsia="zh-CN"/>
              </w:rPr>
              <w:t>20</w:t>
            </w:r>
          </w:p>
        </w:tc>
        <w:tc>
          <w:tcPr>
            <w:tcW w:w="0" w:type="auto"/>
            <w:tcBorders>
              <w:top w:val="single" w:sz="4" w:space="0" w:color="auto"/>
              <w:left w:val="single" w:sz="4" w:space="0" w:color="auto"/>
              <w:bottom w:val="single" w:sz="4" w:space="0" w:color="auto"/>
              <w:right w:val="single" w:sz="4" w:space="0" w:color="auto"/>
            </w:tcBorders>
            <w:vAlign w:val="bottom"/>
            <w:hideMark/>
          </w:tcPr>
          <w:p w14:paraId="4FDF52BC" w14:textId="77777777" w:rsidR="004C09BC" w:rsidRPr="009476C7" w:rsidRDefault="004C09BC" w:rsidP="005971A1">
            <w:pPr>
              <w:pStyle w:val="TAC"/>
              <w:keepNext w:val="0"/>
              <w:keepLines w:val="0"/>
              <w:rPr>
                <w:lang w:eastAsia="zh-CN"/>
              </w:rPr>
            </w:pPr>
            <w:r w:rsidRPr="009476C7">
              <w:rPr>
                <w:lang w:eastAsia="zh-CN"/>
              </w:rPr>
              <w:t>20</w:t>
            </w:r>
          </w:p>
        </w:tc>
        <w:tc>
          <w:tcPr>
            <w:tcW w:w="0" w:type="auto"/>
            <w:tcBorders>
              <w:top w:val="single" w:sz="4" w:space="0" w:color="auto"/>
              <w:left w:val="single" w:sz="4" w:space="0" w:color="auto"/>
              <w:bottom w:val="single" w:sz="4" w:space="0" w:color="auto"/>
              <w:right w:val="single" w:sz="4" w:space="0" w:color="auto"/>
            </w:tcBorders>
            <w:vAlign w:val="bottom"/>
            <w:hideMark/>
          </w:tcPr>
          <w:p w14:paraId="4575CB1E" w14:textId="77777777" w:rsidR="004C09BC" w:rsidRPr="009476C7" w:rsidRDefault="004C09BC" w:rsidP="005971A1">
            <w:pPr>
              <w:pStyle w:val="TAC"/>
              <w:keepNext w:val="0"/>
              <w:keepLines w:val="0"/>
              <w:rPr>
                <w:lang w:eastAsia="zh-CN"/>
              </w:rPr>
            </w:pPr>
            <w:r w:rsidRPr="009476C7">
              <w:rPr>
                <w:lang w:eastAsia="zh-CN"/>
              </w:rPr>
              <w:t>20</w:t>
            </w:r>
          </w:p>
        </w:tc>
      </w:tr>
      <w:tr w:rsidR="005971A1" w:rsidRPr="009476C7" w14:paraId="5D830A96"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76AE18AD"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FF5A6B4" w14:textId="77777777" w:rsidR="004C09BC" w:rsidRPr="009476C7" w:rsidRDefault="004C09BC" w:rsidP="005971A1">
            <w:pPr>
              <w:pStyle w:val="TAC"/>
              <w:keepNext w:val="0"/>
              <w:keepLines w:val="0"/>
              <w:rPr>
                <w:lang w:eastAsia="zh-CN"/>
              </w:rPr>
            </w:pPr>
            <w:r w:rsidRPr="009476C7">
              <w:rPr>
                <w:lang w:eastAsia="zh-CN"/>
              </w:rPr>
              <w:t>Max RTT [ns]</w:t>
            </w:r>
          </w:p>
        </w:tc>
        <w:tc>
          <w:tcPr>
            <w:tcW w:w="0" w:type="auto"/>
            <w:tcBorders>
              <w:top w:val="single" w:sz="4" w:space="0" w:color="auto"/>
              <w:left w:val="single" w:sz="4" w:space="0" w:color="auto"/>
              <w:bottom w:val="single" w:sz="4" w:space="0" w:color="auto"/>
              <w:right w:val="single" w:sz="4" w:space="0" w:color="auto"/>
            </w:tcBorders>
            <w:vAlign w:val="bottom"/>
            <w:hideMark/>
          </w:tcPr>
          <w:p w14:paraId="5E08F29F" w14:textId="77777777" w:rsidR="004C09BC" w:rsidRPr="009476C7" w:rsidRDefault="004C09BC" w:rsidP="005971A1">
            <w:pPr>
              <w:pStyle w:val="TAC"/>
              <w:keepNext w:val="0"/>
              <w:keepLines w:val="0"/>
              <w:rPr>
                <w:lang w:eastAsia="zh-CN"/>
              </w:rPr>
            </w:pPr>
            <w:r w:rsidRPr="009476C7">
              <w:rPr>
                <w:lang w:eastAsia="zh-CN"/>
              </w:rPr>
              <w:t>380</w:t>
            </w:r>
          </w:p>
        </w:tc>
        <w:tc>
          <w:tcPr>
            <w:tcW w:w="0" w:type="auto"/>
            <w:tcBorders>
              <w:top w:val="single" w:sz="4" w:space="0" w:color="auto"/>
              <w:left w:val="single" w:sz="4" w:space="0" w:color="auto"/>
              <w:bottom w:val="single" w:sz="4" w:space="0" w:color="auto"/>
              <w:right w:val="single" w:sz="4" w:space="0" w:color="auto"/>
            </w:tcBorders>
            <w:vAlign w:val="bottom"/>
            <w:hideMark/>
          </w:tcPr>
          <w:p w14:paraId="1850B68D" w14:textId="77777777" w:rsidR="004C09BC" w:rsidRPr="009476C7" w:rsidRDefault="004C09BC" w:rsidP="005971A1">
            <w:pPr>
              <w:pStyle w:val="TAC"/>
              <w:keepNext w:val="0"/>
              <w:keepLines w:val="0"/>
              <w:rPr>
                <w:lang w:eastAsia="zh-CN"/>
              </w:rPr>
            </w:pPr>
            <w:r w:rsidRPr="009476C7">
              <w:rPr>
                <w:lang w:eastAsia="zh-CN"/>
              </w:rPr>
              <w:t>380</w:t>
            </w:r>
          </w:p>
        </w:tc>
        <w:tc>
          <w:tcPr>
            <w:tcW w:w="0" w:type="auto"/>
            <w:tcBorders>
              <w:top w:val="single" w:sz="4" w:space="0" w:color="auto"/>
              <w:left w:val="single" w:sz="4" w:space="0" w:color="auto"/>
              <w:bottom w:val="single" w:sz="4" w:space="0" w:color="auto"/>
              <w:right w:val="single" w:sz="4" w:space="0" w:color="auto"/>
            </w:tcBorders>
            <w:vAlign w:val="bottom"/>
            <w:hideMark/>
          </w:tcPr>
          <w:p w14:paraId="6B77EB34" w14:textId="77777777" w:rsidR="004C09BC" w:rsidRPr="009476C7" w:rsidRDefault="004C09BC" w:rsidP="005971A1">
            <w:pPr>
              <w:pStyle w:val="TAC"/>
              <w:keepNext w:val="0"/>
              <w:keepLines w:val="0"/>
              <w:rPr>
                <w:lang w:eastAsia="zh-CN"/>
              </w:rPr>
            </w:pPr>
            <w:r w:rsidRPr="009476C7">
              <w:rPr>
                <w:lang w:eastAsia="zh-CN"/>
              </w:rPr>
              <w:t>380</w:t>
            </w:r>
          </w:p>
        </w:tc>
        <w:tc>
          <w:tcPr>
            <w:tcW w:w="0" w:type="auto"/>
            <w:tcBorders>
              <w:top w:val="single" w:sz="4" w:space="0" w:color="auto"/>
              <w:left w:val="single" w:sz="4" w:space="0" w:color="auto"/>
              <w:bottom w:val="single" w:sz="4" w:space="0" w:color="auto"/>
              <w:right w:val="single" w:sz="4" w:space="0" w:color="auto"/>
            </w:tcBorders>
            <w:vAlign w:val="bottom"/>
            <w:hideMark/>
          </w:tcPr>
          <w:p w14:paraId="72871BA1" w14:textId="77777777" w:rsidR="004C09BC" w:rsidRPr="009476C7" w:rsidRDefault="004C09BC" w:rsidP="005971A1">
            <w:pPr>
              <w:pStyle w:val="TAC"/>
              <w:keepNext w:val="0"/>
              <w:keepLines w:val="0"/>
              <w:rPr>
                <w:lang w:eastAsia="zh-CN"/>
              </w:rPr>
            </w:pPr>
            <w:r w:rsidRPr="009476C7">
              <w:rPr>
                <w:lang w:eastAsia="zh-CN"/>
              </w:rPr>
              <w:t>380</w:t>
            </w:r>
          </w:p>
        </w:tc>
        <w:tc>
          <w:tcPr>
            <w:tcW w:w="0" w:type="auto"/>
            <w:tcBorders>
              <w:top w:val="single" w:sz="4" w:space="0" w:color="auto"/>
              <w:left w:val="single" w:sz="4" w:space="0" w:color="auto"/>
              <w:bottom w:val="single" w:sz="4" w:space="0" w:color="auto"/>
              <w:right w:val="single" w:sz="4" w:space="0" w:color="auto"/>
            </w:tcBorders>
            <w:vAlign w:val="bottom"/>
            <w:hideMark/>
          </w:tcPr>
          <w:p w14:paraId="443BE580" w14:textId="77777777" w:rsidR="004C09BC" w:rsidRPr="009476C7" w:rsidRDefault="004C09BC" w:rsidP="005971A1">
            <w:pPr>
              <w:pStyle w:val="TAC"/>
              <w:keepNext w:val="0"/>
              <w:keepLines w:val="0"/>
              <w:rPr>
                <w:lang w:eastAsia="zh-CN"/>
              </w:rPr>
            </w:pPr>
            <w:r w:rsidRPr="009476C7">
              <w:rPr>
                <w:lang w:eastAsia="zh-CN"/>
              </w:rPr>
              <w:t>380</w:t>
            </w:r>
          </w:p>
        </w:tc>
        <w:tc>
          <w:tcPr>
            <w:tcW w:w="0" w:type="auto"/>
            <w:tcBorders>
              <w:top w:val="single" w:sz="4" w:space="0" w:color="auto"/>
              <w:left w:val="single" w:sz="4" w:space="0" w:color="auto"/>
              <w:bottom w:val="single" w:sz="4" w:space="0" w:color="auto"/>
              <w:right w:val="single" w:sz="4" w:space="0" w:color="auto"/>
            </w:tcBorders>
            <w:vAlign w:val="bottom"/>
            <w:hideMark/>
          </w:tcPr>
          <w:p w14:paraId="48E03CA3" w14:textId="77777777" w:rsidR="004C09BC" w:rsidRPr="009476C7" w:rsidRDefault="004C09BC" w:rsidP="005971A1">
            <w:pPr>
              <w:pStyle w:val="TAC"/>
              <w:keepNext w:val="0"/>
              <w:keepLines w:val="0"/>
              <w:rPr>
                <w:lang w:eastAsia="zh-CN"/>
              </w:rPr>
            </w:pPr>
            <w:r w:rsidRPr="009476C7">
              <w:rPr>
                <w:lang w:eastAsia="zh-CN"/>
              </w:rPr>
              <w:t>380</w:t>
            </w:r>
          </w:p>
        </w:tc>
      </w:tr>
      <w:tr w:rsidR="005971A1" w:rsidRPr="009476C7" w14:paraId="05DAA8E1"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073A0060"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72D1B38" w14:textId="77777777" w:rsidR="004C09BC" w:rsidRPr="009476C7" w:rsidRDefault="004C09BC" w:rsidP="005971A1">
            <w:pPr>
              <w:pStyle w:val="TAC"/>
              <w:keepNext w:val="0"/>
              <w:keepLines w:val="0"/>
              <w:rPr>
                <w:lang w:eastAsia="zh-CN"/>
              </w:rPr>
            </w:pPr>
            <w:r w:rsidRPr="009476C7">
              <w:rPr>
                <w:lang w:eastAsia="zh-CN"/>
              </w:rPr>
              <w:t>Frequency occupancy [MHz]</w:t>
            </w:r>
          </w:p>
        </w:tc>
        <w:tc>
          <w:tcPr>
            <w:tcW w:w="0" w:type="auto"/>
            <w:tcBorders>
              <w:top w:val="single" w:sz="4" w:space="0" w:color="auto"/>
              <w:left w:val="single" w:sz="4" w:space="0" w:color="auto"/>
              <w:bottom w:val="single" w:sz="4" w:space="0" w:color="auto"/>
              <w:right w:val="single" w:sz="4" w:space="0" w:color="auto"/>
            </w:tcBorders>
            <w:vAlign w:val="bottom"/>
            <w:hideMark/>
          </w:tcPr>
          <w:p w14:paraId="787A23F5" w14:textId="77777777" w:rsidR="004C09BC" w:rsidRPr="009476C7" w:rsidRDefault="004C09BC" w:rsidP="005971A1">
            <w:pPr>
              <w:pStyle w:val="TAC"/>
              <w:keepNext w:val="0"/>
              <w:keepLines w:val="0"/>
              <w:rPr>
                <w:lang w:eastAsia="zh-CN"/>
              </w:rPr>
            </w:pPr>
            <w:r w:rsidRPr="009476C7">
              <w:rPr>
                <w:lang w:eastAsia="zh-CN"/>
              </w:rPr>
              <w:t>16.68</w:t>
            </w:r>
          </w:p>
        </w:tc>
        <w:tc>
          <w:tcPr>
            <w:tcW w:w="0" w:type="auto"/>
            <w:tcBorders>
              <w:top w:val="single" w:sz="4" w:space="0" w:color="auto"/>
              <w:left w:val="single" w:sz="4" w:space="0" w:color="auto"/>
              <w:bottom w:val="single" w:sz="4" w:space="0" w:color="auto"/>
              <w:right w:val="single" w:sz="4" w:space="0" w:color="auto"/>
            </w:tcBorders>
            <w:vAlign w:val="bottom"/>
            <w:hideMark/>
          </w:tcPr>
          <w:p w14:paraId="00C26E6F" w14:textId="77777777" w:rsidR="004C09BC" w:rsidRPr="009476C7" w:rsidRDefault="004C09BC" w:rsidP="005971A1">
            <w:pPr>
              <w:pStyle w:val="TAC"/>
              <w:keepNext w:val="0"/>
              <w:keepLines w:val="0"/>
              <w:rPr>
                <w:lang w:eastAsia="zh-CN"/>
              </w:rPr>
            </w:pPr>
            <w:r w:rsidRPr="009476C7">
              <w:rPr>
                <w:lang w:eastAsia="zh-CN"/>
              </w:rPr>
              <w:t>68.52</w:t>
            </w:r>
          </w:p>
        </w:tc>
        <w:tc>
          <w:tcPr>
            <w:tcW w:w="0" w:type="auto"/>
            <w:tcBorders>
              <w:top w:val="single" w:sz="4" w:space="0" w:color="auto"/>
              <w:left w:val="single" w:sz="4" w:space="0" w:color="auto"/>
              <w:bottom w:val="single" w:sz="4" w:space="0" w:color="auto"/>
              <w:right w:val="single" w:sz="4" w:space="0" w:color="auto"/>
            </w:tcBorders>
            <w:vAlign w:val="bottom"/>
            <w:hideMark/>
          </w:tcPr>
          <w:p w14:paraId="3E1358B0" w14:textId="77777777" w:rsidR="004C09BC" w:rsidRPr="009476C7" w:rsidRDefault="004C09BC" w:rsidP="005971A1">
            <w:pPr>
              <w:pStyle w:val="TAC"/>
              <w:keepNext w:val="0"/>
              <w:keepLines w:val="0"/>
              <w:rPr>
                <w:lang w:eastAsia="zh-CN"/>
              </w:rPr>
            </w:pPr>
            <w:r w:rsidRPr="009476C7">
              <w:rPr>
                <w:lang w:eastAsia="zh-CN"/>
              </w:rPr>
              <w:t>138.12</w:t>
            </w:r>
          </w:p>
        </w:tc>
        <w:tc>
          <w:tcPr>
            <w:tcW w:w="0" w:type="auto"/>
            <w:tcBorders>
              <w:top w:val="single" w:sz="4" w:space="0" w:color="auto"/>
              <w:left w:val="single" w:sz="4" w:space="0" w:color="auto"/>
              <w:bottom w:val="single" w:sz="4" w:space="0" w:color="auto"/>
              <w:right w:val="single" w:sz="4" w:space="0" w:color="auto"/>
            </w:tcBorders>
            <w:vAlign w:val="bottom"/>
            <w:hideMark/>
          </w:tcPr>
          <w:p w14:paraId="073E32E8" w14:textId="77777777" w:rsidR="004C09BC" w:rsidRPr="009476C7" w:rsidRDefault="004C09BC" w:rsidP="005971A1">
            <w:pPr>
              <w:pStyle w:val="TAC"/>
              <w:keepNext w:val="0"/>
              <w:keepLines w:val="0"/>
              <w:rPr>
                <w:lang w:eastAsia="zh-CN"/>
              </w:rPr>
            </w:pPr>
            <w:r w:rsidRPr="009476C7">
              <w:rPr>
                <w:lang w:eastAsia="zh-CN"/>
              </w:rPr>
              <w:t>66.72</w:t>
            </w:r>
          </w:p>
        </w:tc>
        <w:tc>
          <w:tcPr>
            <w:tcW w:w="0" w:type="auto"/>
            <w:tcBorders>
              <w:top w:val="single" w:sz="4" w:space="0" w:color="auto"/>
              <w:left w:val="single" w:sz="4" w:space="0" w:color="auto"/>
              <w:bottom w:val="single" w:sz="4" w:space="0" w:color="auto"/>
              <w:right w:val="single" w:sz="4" w:space="0" w:color="auto"/>
            </w:tcBorders>
            <w:vAlign w:val="bottom"/>
            <w:hideMark/>
          </w:tcPr>
          <w:p w14:paraId="78339A7C" w14:textId="77777777" w:rsidR="004C09BC" w:rsidRPr="009476C7" w:rsidRDefault="004C09BC" w:rsidP="005971A1">
            <w:pPr>
              <w:pStyle w:val="TAC"/>
              <w:keepNext w:val="0"/>
              <w:keepLines w:val="0"/>
              <w:rPr>
                <w:lang w:eastAsia="zh-CN"/>
              </w:rPr>
            </w:pPr>
            <w:r w:rsidRPr="009476C7">
              <w:rPr>
                <w:lang w:eastAsia="zh-CN"/>
              </w:rPr>
              <w:t>274.08</w:t>
            </w:r>
          </w:p>
        </w:tc>
        <w:tc>
          <w:tcPr>
            <w:tcW w:w="0" w:type="auto"/>
            <w:tcBorders>
              <w:top w:val="single" w:sz="4" w:space="0" w:color="auto"/>
              <w:left w:val="single" w:sz="4" w:space="0" w:color="auto"/>
              <w:bottom w:val="single" w:sz="4" w:space="0" w:color="auto"/>
              <w:right w:val="single" w:sz="4" w:space="0" w:color="auto"/>
            </w:tcBorders>
            <w:vAlign w:val="bottom"/>
            <w:hideMark/>
          </w:tcPr>
          <w:p w14:paraId="6EBA8DB1" w14:textId="77777777" w:rsidR="004C09BC" w:rsidRPr="009476C7" w:rsidRDefault="004C09BC" w:rsidP="005971A1">
            <w:pPr>
              <w:pStyle w:val="TAC"/>
              <w:keepNext w:val="0"/>
              <w:keepLines w:val="0"/>
              <w:rPr>
                <w:lang w:eastAsia="zh-CN"/>
              </w:rPr>
            </w:pPr>
            <w:r w:rsidRPr="009476C7">
              <w:rPr>
                <w:lang w:eastAsia="zh-CN"/>
              </w:rPr>
              <w:t>133.44</w:t>
            </w:r>
          </w:p>
        </w:tc>
      </w:tr>
      <w:tr w:rsidR="005971A1" w:rsidRPr="009476C7" w14:paraId="4AFF1CE3"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308D70AB"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3D281B0D" w14:textId="77777777" w:rsidR="004C09BC" w:rsidRPr="009476C7" w:rsidRDefault="004C09BC" w:rsidP="005971A1">
            <w:pPr>
              <w:pStyle w:val="TAC"/>
              <w:keepNext w:val="0"/>
              <w:keepLines w:val="0"/>
              <w:rPr>
                <w:lang w:eastAsia="zh-CN"/>
              </w:rPr>
            </w:pPr>
            <w:r w:rsidRPr="009476C7">
              <w:rPr>
                <w:lang w:eastAsia="zh-CN"/>
              </w:rPr>
              <w:t>Noise level [dBm] 1)</w:t>
            </w:r>
          </w:p>
        </w:tc>
        <w:tc>
          <w:tcPr>
            <w:tcW w:w="0" w:type="auto"/>
            <w:tcBorders>
              <w:top w:val="single" w:sz="4" w:space="0" w:color="auto"/>
              <w:left w:val="single" w:sz="4" w:space="0" w:color="auto"/>
              <w:bottom w:val="single" w:sz="4" w:space="0" w:color="auto"/>
              <w:right w:val="single" w:sz="4" w:space="0" w:color="auto"/>
            </w:tcBorders>
            <w:vAlign w:val="bottom"/>
            <w:hideMark/>
          </w:tcPr>
          <w:p w14:paraId="46A28DC6" w14:textId="77777777" w:rsidR="004C09BC" w:rsidRPr="009476C7" w:rsidRDefault="004C09BC" w:rsidP="005971A1">
            <w:pPr>
              <w:pStyle w:val="TAC"/>
              <w:keepNext w:val="0"/>
              <w:keepLines w:val="0"/>
              <w:rPr>
                <w:lang w:eastAsia="zh-CN"/>
              </w:rPr>
            </w:pPr>
            <w:r w:rsidRPr="009476C7">
              <w:rPr>
                <w:lang w:eastAsia="zh-CN"/>
              </w:rPr>
              <w:t>-94.78</w:t>
            </w:r>
          </w:p>
        </w:tc>
        <w:tc>
          <w:tcPr>
            <w:tcW w:w="0" w:type="auto"/>
            <w:tcBorders>
              <w:top w:val="single" w:sz="4" w:space="0" w:color="auto"/>
              <w:left w:val="single" w:sz="4" w:space="0" w:color="auto"/>
              <w:bottom w:val="single" w:sz="4" w:space="0" w:color="auto"/>
              <w:right w:val="single" w:sz="4" w:space="0" w:color="auto"/>
            </w:tcBorders>
            <w:vAlign w:val="bottom"/>
            <w:hideMark/>
          </w:tcPr>
          <w:p w14:paraId="6525CCC7" w14:textId="77777777" w:rsidR="004C09BC" w:rsidRPr="009476C7" w:rsidRDefault="004C09BC" w:rsidP="005971A1">
            <w:pPr>
              <w:pStyle w:val="TAC"/>
              <w:keepNext w:val="0"/>
              <w:keepLines w:val="0"/>
              <w:rPr>
                <w:lang w:eastAsia="zh-CN"/>
              </w:rPr>
            </w:pPr>
            <w:r w:rsidRPr="009476C7">
              <w:rPr>
                <w:lang w:eastAsia="zh-CN"/>
              </w:rPr>
              <w:t>-88.64</w:t>
            </w:r>
          </w:p>
        </w:tc>
        <w:tc>
          <w:tcPr>
            <w:tcW w:w="0" w:type="auto"/>
            <w:tcBorders>
              <w:top w:val="single" w:sz="4" w:space="0" w:color="auto"/>
              <w:left w:val="single" w:sz="4" w:space="0" w:color="auto"/>
              <w:bottom w:val="single" w:sz="4" w:space="0" w:color="auto"/>
              <w:right w:val="single" w:sz="4" w:space="0" w:color="auto"/>
            </w:tcBorders>
            <w:vAlign w:val="bottom"/>
            <w:hideMark/>
          </w:tcPr>
          <w:p w14:paraId="762DE50D" w14:textId="77777777" w:rsidR="004C09BC" w:rsidRPr="009476C7" w:rsidRDefault="004C09BC" w:rsidP="005971A1">
            <w:pPr>
              <w:pStyle w:val="TAC"/>
              <w:keepNext w:val="0"/>
              <w:keepLines w:val="0"/>
              <w:rPr>
                <w:lang w:eastAsia="zh-CN"/>
              </w:rPr>
            </w:pPr>
            <w:r w:rsidRPr="009476C7">
              <w:rPr>
                <w:lang w:eastAsia="zh-CN"/>
              </w:rPr>
              <w:t>-85.60</w:t>
            </w:r>
          </w:p>
        </w:tc>
        <w:tc>
          <w:tcPr>
            <w:tcW w:w="0" w:type="auto"/>
            <w:tcBorders>
              <w:top w:val="single" w:sz="4" w:space="0" w:color="auto"/>
              <w:left w:val="single" w:sz="4" w:space="0" w:color="auto"/>
              <w:bottom w:val="single" w:sz="4" w:space="0" w:color="auto"/>
              <w:right w:val="single" w:sz="4" w:space="0" w:color="auto"/>
            </w:tcBorders>
            <w:vAlign w:val="bottom"/>
            <w:hideMark/>
          </w:tcPr>
          <w:p w14:paraId="59B9201A" w14:textId="77777777" w:rsidR="004C09BC" w:rsidRPr="009476C7" w:rsidRDefault="004C09BC" w:rsidP="005971A1">
            <w:pPr>
              <w:pStyle w:val="TAC"/>
              <w:keepNext w:val="0"/>
              <w:keepLines w:val="0"/>
              <w:rPr>
                <w:lang w:eastAsia="zh-CN"/>
              </w:rPr>
            </w:pPr>
            <w:r w:rsidRPr="009476C7">
              <w:rPr>
                <w:lang w:eastAsia="zh-CN"/>
              </w:rPr>
              <w:t>-88.76</w:t>
            </w:r>
          </w:p>
        </w:tc>
        <w:tc>
          <w:tcPr>
            <w:tcW w:w="0" w:type="auto"/>
            <w:tcBorders>
              <w:top w:val="single" w:sz="4" w:space="0" w:color="auto"/>
              <w:left w:val="single" w:sz="4" w:space="0" w:color="auto"/>
              <w:bottom w:val="single" w:sz="4" w:space="0" w:color="auto"/>
              <w:right w:val="single" w:sz="4" w:space="0" w:color="auto"/>
            </w:tcBorders>
            <w:vAlign w:val="bottom"/>
            <w:hideMark/>
          </w:tcPr>
          <w:p w14:paraId="2E11735E" w14:textId="77777777" w:rsidR="004C09BC" w:rsidRPr="009476C7" w:rsidRDefault="004C09BC" w:rsidP="005971A1">
            <w:pPr>
              <w:pStyle w:val="TAC"/>
              <w:keepNext w:val="0"/>
              <w:keepLines w:val="0"/>
              <w:rPr>
                <w:lang w:eastAsia="zh-CN"/>
              </w:rPr>
            </w:pPr>
            <w:r w:rsidRPr="009476C7">
              <w:rPr>
                <w:lang w:eastAsia="zh-CN"/>
              </w:rPr>
              <w:t>-82.62</w:t>
            </w:r>
          </w:p>
        </w:tc>
        <w:tc>
          <w:tcPr>
            <w:tcW w:w="0" w:type="auto"/>
            <w:tcBorders>
              <w:top w:val="single" w:sz="4" w:space="0" w:color="auto"/>
              <w:left w:val="single" w:sz="4" w:space="0" w:color="auto"/>
              <w:bottom w:val="single" w:sz="4" w:space="0" w:color="auto"/>
              <w:right w:val="single" w:sz="4" w:space="0" w:color="auto"/>
            </w:tcBorders>
            <w:vAlign w:val="bottom"/>
            <w:hideMark/>
          </w:tcPr>
          <w:p w14:paraId="6E83A288" w14:textId="77777777" w:rsidR="004C09BC" w:rsidRPr="009476C7" w:rsidRDefault="004C09BC" w:rsidP="005971A1">
            <w:pPr>
              <w:pStyle w:val="TAC"/>
              <w:keepNext w:val="0"/>
              <w:keepLines w:val="0"/>
              <w:rPr>
                <w:lang w:eastAsia="zh-CN"/>
              </w:rPr>
            </w:pPr>
            <w:r w:rsidRPr="009476C7">
              <w:rPr>
                <w:lang w:eastAsia="zh-CN"/>
              </w:rPr>
              <w:t>-85.75</w:t>
            </w:r>
          </w:p>
        </w:tc>
      </w:tr>
      <w:tr w:rsidR="005971A1" w:rsidRPr="009476C7" w14:paraId="032E7ABB"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38041671"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FDDCF0F" w14:textId="77777777" w:rsidR="004C09BC" w:rsidRPr="009476C7" w:rsidRDefault="004C09BC" w:rsidP="005971A1">
            <w:pPr>
              <w:pStyle w:val="TAC"/>
              <w:keepNext w:val="0"/>
              <w:keepLines w:val="0"/>
              <w:rPr>
                <w:lang w:eastAsia="zh-CN"/>
              </w:rPr>
            </w:pPr>
            <w:r w:rsidRPr="009476C7">
              <w:rPr>
                <w:lang w:eastAsia="zh-CN"/>
              </w:rPr>
              <w:t>Required SNR [dB] 2)</w:t>
            </w:r>
          </w:p>
        </w:tc>
        <w:tc>
          <w:tcPr>
            <w:tcW w:w="0" w:type="auto"/>
            <w:tcBorders>
              <w:top w:val="single" w:sz="4" w:space="0" w:color="auto"/>
              <w:left w:val="single" w:sz="4" w:space="0" w:color="auto"/>
              <w:bottom w:val="single" w:sz="4" w:space="0" w:color="auto"/>
              <w:right w:val="single" w:sz="4" w:space="0" w:color="auto"/>
            </w:tcBorders>
            <w:vAlign w:val="bottom"/>
            <w:hideMark/>
          </w:tcPr>
          <w:p w14:paraId="4B5D3C67" w14:textId="77777777" w:rsidR="004C09BC" w:rsidRPr="009476C7" w:rsidRDefault="004C09BC" w:rsidP="005971A1">
            <w:pPr>
              <w:pStyle w:val="TAC"/>
              <w:keepNext w:val="0"/>
              <w:keepLines w:val="0"/>
              <w:rPr>
                <w:lang w:eastAsia="zh-CN"/>
              </w:rPr>
            </w:pPr>
            <w:r w:rsidRPr="009476C7">
              <w:rPr>
                <w:lang w:eastAsia="zh-CN"/>
              </w:rPr>
              <w:t>-10.8</w:t>
            </w:r>
          </w:p>
        </w:tc>
        <w:tc>
          <w:tcPr>
            <w:tcW w:w="0" w:type="auto"/>
            <w:tcBorders>
              <w:top w:val="single" w:sz="4" w:space="0" w:color="auto"/>
              <w:left w:val="single" w:sz="4" w:space="0" w:color="auto"/>
              <w:bottom w:val="single" w:sz="4" w:space="0" w:color="auto"/>
              <w:right w:val="single" w:sz="4" w:space="0" w:color="auto"/>
            </w:tcBorders>
            <w:vAlign w:val="bottom"/>
            <w:hideMark/>
          </w:tcPr>
          <w:p w14:paraId="52E31FF9" w14:textId="77777777" w:rsidR="004C09BC" w:rsidRPr="009476C7" w:rsidRDefault="004C09BC" w:rsidP="005971A1">
            <w:pPr>
              <w:pStyle w:val="TAC"/>
              <w:keepNext w:val="0"/>
              <w:keepLines w:val="0"/>
              <w:rPr>
                <w:lang w:eastAsia="zh-CN"/>
              </w:rPr>
            </w:pPr>
            <w:r w:rsidRPr="009476C7">
              <w:rPr>
                <w:lang w:eastAsia="zh-CN"/>
              </w:rPr>
              <w:t>-16.3</w:t>
            </w:r>
          </w:p>
        </w:tc>
        <w:tc>
          <w:tcPr>
            <w:tcW w:w="0" w:type="auto"/>
            <w:tcBorders>
              <w:top w:val="single" w:sz="4" w:space="0" w:color="auto"/>
              <w:left w:val="single" w:sz="4" w:space="0" w:color="auto"/>
              <w:bottom w:val="single" w:sz="4" w:space="0" w:color="auto"/>
              <w:right w:val="single" w:sz="4" w:space="0" w:color="auto"/>
            </w:tcBorders>
            <w:vAlign w:val="bottom"/>
            <w:hideMark/>
          </w:tcPr>
          <w:p w14:paraId="6E4E6427" w14:textId="77777777" w:rsidR="004C09BC" w:rsidRPr="009476C7" w:rsidRDefault="004C09BC" w:rsidP="005971A1">
            <w:pPr>
              <w:pStyle w:val="TAC"/>
              <w:keepNext w:val="0"/>
              <w:keepLines w:val="0"/>
              <w:rPr>
                <w:lang w:eastAsia="zh-CN"/>
              </w:rPr>
            </w:pPr>
            <w:r w:rsidRPr="009476C7">
              <w:rPr>
                <w:lang w:eastAsia="zh-CN"/>
              </w:rPr>
              <w:t>-19.7</w:t>
            </w:r>
          </w:p>
        </w:tc>
        <w:tc>
          <w:tcPr>
            <w:tcW w:w="0" w:type="auto"/>
            <w:tcBorders>
              <w:top w:val="single" w:sz="4" w:space="0" w:color="auto"/>
              <w:left w:val="single" w:sz="4" w:space="0" w:color="auto"/>
              <w:bottom w:val="single" w:sz="4" w:space="0" w:color="auto"/>
              <w:right w:val="single" w:sz="4" w:space="0" w:color="auto"/>
            </w:tcBorders>
            <w:vAlign w:val="bottom"/>
            <w:hideMark/>
          </w:tcPr>
          <w:p w14:paraId="50651E0F" w14:textId="77777777" w:rsidR="004C09BC" w:rsidRPr="009476C7" w:rsidRDefault="004C09BC" w:rsidP="005971A1">
            <w:pPr>
              <w:pStyle w:val="TAC"/>
              <w:keepNext w:val="0"/>
              <w:keepLines w:val="0"/>
              <w:rPr>
                <w:lang w:eastAsia="zh-CN"/>
              </w:rPr>
            </w:pPr>
            <w:r w:rsidRPr="009476C7">
              <w:rPr>
                <w:lang w:eastAsia="zh-CN"/>
              </w:rPr>
              <w:t>-11.4</w:t>
            </w:r>
          </w:p>
        </w:tc>
        <w:tc>
          <w:tcPr>
            <w:tcW w:w="0" w:type="auto"/>
            <w:tcBorders>
              <w:top w:val="single" w:sz="4" w:space="0" w:color="auto"/>
              <w:left w:val="single" w:sz="4" w:space="0" w:color="auto"/>
              <w:bottom w:val="single" w:sz="4" w:space="0" w:color="auto"/>
              <w:right w:val="single" w:sz="4" w:space="0" w:color="auto"/>
            </w:tcBorders>
            <w:vAlign w:val="bottom"/>
            <w:hideMark/>
          </w:tcPr>
          <w:p w14:paraId="523F02E2" w14:textId="77777777" w:rsidR="004C09BC" w:rsidRPr="009476C7" w:rsidRDefault="004C09BC" w:rsidP="005971A1">
            <w:pPr>
              <w:pStyle w:val="TAC"/>
              <w:keepNext w:val="0"/>
              <w:keepLines w:val="0"/>
              <w:rPr>
                <w:lang w:eastAsia="zh-CN"/>
              </w:rPr>
            </w:pPr>
            <w:r w:rsidRPr="009476C7">
              <w:rPr>
                <w:lang w:eastAsia="zh-CN"/>
              </w:rPr>
              <w:t>-18.3</w:t>
            </w:r>
          </w:p>
        </w:tc>
        <w:tc>
          <w:tcPr>
            <w:tcW w:w="0" w:type="auto"/>
            <w:tcBorders>
              <w:top w:val="single" w:sz="4" w:space="0" w:color="auto"/>
              <w:left w:val="single" w:sz="4" w:space="0" w:color="auto"/>
              <w:bottom w:val="single" w:sz="4" w:space="0" w:color="auto"/>
              <w:right w:val="single" w:sz="4" w:space="0" w:color="auto"/>
            </w:tcBorders>
            <w:vAlign w:val="bottom"/>
            <w:hideMark/>
          </w:tcPr>
          <w:p w14:paraId="565E8559" w14:textId="77777777" w:rsidR="004C09BC" w:rsidRPr="009476C7" w:rsidRDefault="004C09BC" w:rsidP="005971A1">
            <w:pPr>
              <w:pStyle w:val="TAC"/>
              <w:keepNext w:val="0"/>
              <w:keepLines w:val="0"/>
              <w:rPr>
                <w:lang w:eastAsia="zh-CN"/>
              </w:rPr>
            </w:pPr>
            <w:r w:rsidRPr="009476C7">
              <w:rPr>
                <w:lang w:eastAsia="zh-CN"/>
              </w:rPr>
              <w:t>-11.3</w:t>
            </w:r>
          </w:p>
        </w:tc>
      </w:tr>
      <w:tr w:rsidR="005971A1" w:rsidRPr="009476C7" w14:paraId="207545B2"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292711C8"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AE1E1D3" w14:textId="77777777" w:rsidR="004C09BC" w:rsidRPr="009476C7" w:rsidRDefault="004C09BC" w:rsidP="005971A1">
            <w:pPr>
              <w:pStyle w:val="TAC"/>
              <w:keepNext w:val="0"/>
              <w:keepLines w:val="0"/>
              <w:rPr>
                <w:lang w:eastAsia="zh-CN"/>
              </w:rPr>
            </w:pPr>
            <w:r w:rsidRPr="009476C7">
              <w:rPr>
                <w:lang w:eastAsia="zh-CN"/>
              </w:rPr>
              <w:t>Tx (UE) antenna gain [dBi] 3)</w:t>
            </w:r>
          </w:p>
        </w:tc>
        <w:tc>
          <w:tcPr>
            <w:tcW w:w="0" w:type="auto"/>
            <w:tcBorders>
              <w:top w:val="single" w:sz="4" w:space="0" w:color="auto"/>
              <w:left w:val="single" w:sz="4" w:space="0" w:color="auto"/>
              <w:bottom w:val="single" w:sz="4" w:space="0" w:color="auto"/>
              <w:right w:val="single" w:sz="4" w:space="0" w:color="auto"/>
            </w:tcBorders>
            <w:vAlign w:val="bottom"/>
            <w:hideMark/>
          </w:tcPr>
          <w:p w14:paraId="26A14707" w14:textId="77777777" w:rsidR="004C09BC" w:rsidRPr="009476C7" w:rsidRDefault="004C09BC" w:rsidP="005971A1">
            <w:pPr>
              <w:pStyle w:val="TAC"/>
              <w:keepNext w:val="0"/>
              <w:keepLines w:val="0"/>
              <w:rPr>
                <w:lang w:eastAsia="zh-CN"/>
              </w:rPr>
            </w:pPr>
            <w:r w:rsidRPr="009476C7">
              <w:rPr>
                <w:lang w:eastAsia="zh-CN"/>
              </w:rPr>
              <w:t>6</w:t>
            </w:r>
          </w:p>
        </w:tc>
        <w:tc>
          <w:tcPr>
            <w:tcW w:w="0" w:type="auto"/>
            <w:tcBorders>
              <w:top w:val="single" w:sz="4" w:space="0" w:color="auto"/>
              <w:left w:val="single" w:sz="4" w:space="0" w:color="auto"/>
              <w:bottom w:val="single" w:sz="4" w:space="0" w:color="auto"/>
              <w:right w:val="single" w:sz="4" w:space="0" w:color="auto"/>
            </w:tcBorders>
            <w:vAlign w:val="bottom"/>
            <w:hideMark/>
          </w:tcPr>
          <w:p w14:paraId="142E9630" w14:textId="77777777" w:rsidR="004C09BC" w:rsidRPr="009476C7" w:rsidRDefault="004C09BC" w:rsidP="005971A1">
            <w:pPr>
              <w:pStyle w:val="TAC"/>
              <w:keepNext w:val="0"/>
              <w:keepLines w:val="0"/>
              <w:rPr>
                <w:lang w:eastAsia="zh-CN"/>
              </w:rPr>
            </w:pPr>
            <w:r w:rsidRPr="009476C7">
              <w:rPr>
                <w:lang w:eastAsia="zh-CN"/>
              </w:rPr>
              <w:t>6</w:t>
            </w:r>
          </w:p>
        </w:tc>
        <w:tc>
          <w:tcPr>
            <w:tcW w:w="0" w:type="auto"/>
            <w:tcBorders>
              <w:top w:val="single" w:sz="4" w:space="0" w:color="auto"/>
              <w:left w:val="single" w:sz="4" w:space="0" w:color="auto"/>
              <w:bottom w:val="single" w:sz="4" w:space="0" w:color="auto"/>
              <w:right w:val="single" w:sz="4" w:space="0" w:color="auto"/>
            </w:tcBorders>
            <w:vAlign w:val="bottom"/>
            <w:hideMark/>
          </w:tcPr>
          <w:p w14:paraId="5A445D38" w14:textId="77777777" w:rsidR="004C09BC" w:rsidRPr="009476C7" w:rsidRDefault="004C09BC" w:rsidP="005971A1">
            <w:pPr>
              <w:pStyle w:val="TAC"/>
              <w:keepNext w:val="0"/>
              <w:keepLines w:val="0"/>
              <w:rPr>
                <w:lang w:eastAsia="zh-CN"/>
              </w:rPr>
            </w:pPr>
            <w:r w:rsidRPr="009476C7">
              <w:rPr>
                <w:lang w:eastAsia="zh-CN"/>
              </w:rPr>
              <w:t>6</w:t>
            </w:r>
          </w:p>
        </w:tc>
        <w:tc>
          <w:tcPr>
            <w:tcW w:w="0" w:type="auto"/>
            <w:tcBorders>
              <w:top w:val="single" w:sz="4" w:space="0" w:color="auto"/>
              <w:left w:val="single" w:sz="4" w:space="0" w:color="auto"/>
              <w:bottom w:val="single" w:sz="4" w:space="0" w:color="auto"/>
              <w:right w:val="single" w:sz="4" w:space="0" w:color="auto"/>
            </w:tcBorders>
            <w:vAlign w:val="bottom"/>
            <w:hideMark/>
          </w:tcPr>
          <w:p w14:paraId="0BB90683" w14:textId="77777777" w:rsidR="004C09BC" w:rsidRPr="009476C7" w:rsidRDefault="004C09BC" w:rsidP="005971A1">
            <w:pPr>
              <w:pStyle w:val="TAC"/>
              <w:keepNext w:val="0"/>
              <w:keepLines w:val="0"/>
              <w:rPr>
                <w:lang w:eastAsia="zh-CN"/>
              </w:rPr>
            </w:pPr>
            <w:r w:rsidRPr="009476C7">
              <w:rPr>
                <w:lang w:eastAsia="zh-CN"/>
              </w:rPr>
              <w:t>6</w:t>
            </w:r>
          </w:p>
        </w:tc>
        <w:tc>
          <w:tcPr>
            <w:tcW w:w="0" w:type="auto"/>
            <w:tcBorders>
              <w:top w:val="single" w:sz="4" w:space="0" w:color="auto"/>
              <w:left w:val="single" w:sz="4" w:space="0" w:color="auto"/>
              <w:bottom w:val="single" w:sz="4" w:space="0" w:color="auto"/>
              <w:right w:val="single" w:sz="4" w:space="0" w:color="auto"/>
            </w:tcBorders>
            <w:vAlign w:val="bottom"/>
            <w:hideMark/>
          </w:tcPr>
          <w:p w14:paraId="543B88E9" w14:textId="77777777" w:rsidR="004C09BC" w:rsidRPr="009476C7" w:rsidRDefault="004C09BC" w:rsidP="005971A1">
            <w:pPr>
              <w:pStyle w:val="TAC"/>
              <w:keepNext w:val="0"/>
              <w:keepLines w:val="0"/>
              <w:rPr>
                <w:lang w:eastAsia="zh-CN"/>
              </w:rPr>
            </w:pPr>
            <w:r w:rsidRPr="009476C7">
              <w:rPr>
                <w:lang w:eastAsia="zh-CN"/>
              </w:rPr>
              <w:t>6</w:t>
            </w:r>
          </w:p>
        </w:tc>
        <w:tc>
          <w:tcPr>
            <w:tcW w:w="0" w:type="auto"/>
            <w:tcBorders>
              <w:top w:val="single" w:sz="4" w:space="0" w:color="auto"/>
              <w:left w:val="single" w:sz="4" w:space="0" w:color="auto"/>
              <w:bottom w:val="single" w:sz="4" w:space="0" w:color="auto"/>
              <w:right w:val="single" w:sz="4" w:space="0" w:color="auto"/>
            </w:tcBorders>
            <w:vAlign w:val="bottom"/>
            <w:hideMark/>
          </w:tcPr>
          <w:p w14:paraId="0B002AC4" w14:textId="77777777" w:rsidR="004C09BC" w:rsidRPr="009476C7" w:rsidRDefault="004C09BC" w:rsidP="005971A1">
            <w:pPr>
              <w:pStyle w:val="TAC"/>
              <w:keepNext w:val="0"/>
              <w:keepLines w:val="0"/>
              <w:rPr>
                <w:lang w:eastAsia="zh-CN"/>
              </w:rPr>
            </w:pPr>
            <w:r w:rsidRPr="009476C7">
              <w:rPr>
                <w:lang w:eastAsia="zh-CN"/>
              </w:rPr>
              <w:t>6</w:t>
            </w:r>
          </w:p>
        </w:tc>
      </w:tr>
      <w:tr w:rsidR="005971A1" w:rsidRPr="009476C7" w14:paraId="06766CCF"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4DFF82BF"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E47C55B" w14:textId="77777777" w:rsidR="004C09BC" w:rsidRPr="009476C7" w:rsidRDefault="004C09BC" w:rsidP="005971A1">
            <w:pPr>
              <w:pStyle w:val="TAC"/>
              <w:keepNext w:val="0"/>
              <w:keepLines w:val="0"/>
              <w:rPr>
                <w:lang w:eastAsia="zh-CN"/>
              </w:rPr>
            </w:pPr>
            <w:r w:rsidRPr="009476C7">
              <w:rPr>
                <w:lang w:eastAsia="zh-CN"/>
              </w:rPr>
              <w:t>Rx (gNB) antenna gain [dBi] 3)</w:t>
            </w:r>
          </w:p>
        </w:tc>
        <w:tc>
          <w:tcPr>
            <w:tcW w:w="0" w:type="auto"/>
            <w:tcBorders>
              <w:top w:val="single" w:sz="4" w:space="0" w:color="auto"/>
              <w:left w:val="single" w:sz="4" w:space="0" w:color="auto"/>
              <w:bottom w:val="single" w:sz="4" w:space="0" w:color="auto"/>
              <w:right w:val="single" w:sz="4" w:space="0" w:color="auto"/>
            </w:tcBorders>
            <w:vAlign w:val="bottom"/>
            <w:hideMark/>
          </w:tcPr>
          <w:p w14:paraId="026B2A73" w14:textId="77777777" w:rsidR="004C09BC" w:rsidRPr="009476C7" w:rsidRDefault="004C09BC" w:rsidP="005971A1">
            <w:pPr>
              <w:pStyle w:val="TAC"/>
              <w:keepNext w:val="0"/>
              <w:keepLines w:val="0"/>
              <w:rPr>
                <w:lang w:eastAsia="zh-CN"/>
              </w:rPr>
            </w:pPr>
            <w:r w:rsidRPr="009476C7">
              <w:rPr>
                <w:lang w:eastAsia="zh-CN"/>
              </w:rPr>
              <w:t>20</w:t>
            </w:r>
          </w:p>
        </w:tc>
        <w:tc>
          <w:tcPr>
            <w:tcW w:w="0" w:type="auto"/>
            <w:tcBorders>
              <w:top w:val="single" w:sz="4" w:space="0" w:color="auto"/>
              <w:left w:val="single" w:sz="4" w:space="0" w:color="auto"/>
              <w:bottom w:val="single" w:sz="4" w:space="0" w:color="auto"/>
              <w:right w:val="single" w:sz="4" w:space="0" w:color="auto"/>
            </w:tcBorders>
            <w:vAlign w:val="bottom"/>
            <w:hideMark/>
          </w:tcPr>
          <w:p w14:paraId="644830F4" w14:textId="77777777" w:rsidR="004C09BC" w:rsidRPr="009476C7" w:rsidRDefault="004C09BC" w:rsidP="005971A1">
            <w:pPr>
              <w:pStyle w:val="TAC"/>
              <w:keepNext w:val="0"/>
              <w:keepLines w:val="0"/>
              <w:rPr>
                <w:lang w:eastAsia="zh-CN"/>
              </w:rPr>
            </w:pPr>
            <w:r w:rsidRPr="009476C7">
              <w:rPr>
                <w:lang w:eastAsia="zh-CN"/>
              </w:rPr>
              <w:t>20</w:t>
            </w:r>
          </w:p>
        </w:tc>
        <w:tc>
          <w:tcPr>
            <w:tcW w:w="0" w:type="auto"/>
            <w:tcBorders>
              <w:top w:val="single" w:sz="4" w:space="0" w:color="auto"/>
              <w:left w:val="single" w:sz="4" w:space="0" w:color="auto"/>
              <w:bottom w:val="single" w:sz="4" w:space="0" w:color="auto"/>
              <w:right w:val="single" w:sz="4" w:space="0" w:color="auto"/>
            </w:tcBorders>
            <w:vAlign w:val="bottom"/>
            <w:hideMark/>
          </w:tcPr>
          <w:p w14:paraId="408ADCCE" w14:textId="77777777" w:rsidR="004C09BC" w:rsidRPr="009476C7" w:rsidRDefault="004C09BC" w:rsidP="005971A1">
            <w:pPr>
              <w:pStyle w:val="TAC"/>
              <w:keepNext w:val="0"/>
              <w:keepLines w:val="0"/>
              <w:rPr>
                <w:lang w:eastAsia="zh-CN"/>
              </w:rPr>
            </w:pPr>
            <w:r w:rsidRPr="009476C7">
              <w:rPr>
                <w:lang w:eastAsia="zh-CN"/>
              </w:rPr>
              <w:t>20</w:t>
            </w:r>
          </w:p>
        </w:tc>
        <w:tc>
          <w:tcPr>
            <w:tcW w:w="0" w:type="auto"/>
            <w:tcBorders>
              <w:top w:val="single" w:sz="4" w:space="0" w:color="auto"/>
              <w:left w:val="single" w:sz="4" w:space="0" w:color="auto"/>
              <w:bottom w:val="single" w:sz="4" w:space="0" w:color="auto"/>
              <w:right w:val="single" w:sz="4" w:space="0" w:color="auto"/>
            </w:tcBorders>
            <w:vAlign w:val="bottom"/>
            <w:hideMark/>
          </w:tcPr>
          <w:p w14:paraId="2A45A55A" w14:textId="77777777" w:rsidR="004C09BC" w:rsidRPr="009476C7" w:rsidRDefault="004C09BC" w:rsidP="005971A1">
            <w:pPr>
              <w:pStyle w:val="TAC"/>
              <w:keepNext w:val="0"/>
              <w:keepLines w:val="0"/>
              <w:rPr>
                <w:lang w:eastAsia="zh-CN"/>
              </w:rPr>
            </w:pPr>
            <w:r w:rsidRPr="009476C7">
              <w:rPr>
                <w:lang w:eastAsia="zh-CN"/>
              </w:rPr>
              <w:t>20</w:t>
            </w:r>
          </w:p>
        </w:tc>
        <w:tc>
          <w:tcPr>
            <w:tcW w:w="0" w:type="auto"/>
            <w:tcBorders>
              <w:top w:val="single" w:sz="4" w:space="0" w:color="auto"/>
              <w:left w:val="single" w:sz="4" w:space="0" w:color="auto"/>
              <w:bottom w:val="single" w:sz="4" w:space="0" w:color="auto"/>
              <w:right w:val="single" w:sz="4" w:space="0" w:color="auto"/>
            </w:tcBorders>
            <w:vAlign w:val="bottom"/>
            <w:hideMark/>
          </w:tcPr>
          <w:p w14:paraId="4CE5315B" w14:textId="77777777" w:rsidR="004C09BC" w:rsidRPr="009476C7" w:rsidRDefault="004C09BC" w:rsidP="005971A1">
            <w:pPr>
              <w:pStyle w:val="TAC"/>
              <w:keepNext w:val="0"/>
              <w:keepLines w:val="0"/>
              <w:rPr>
                <w:lang w:eastAsia="zh-CN"/>
              </w:rPr>
            </w:pPr>
            <w:r w:rsidRPr="009476C7">
              <w:rPr>
                <w:lang w:eastAsia="zh-CN"/>
              </w:rPr>
              <w:t>20</w:t>
            </w:r>
          </w:p>
        </w:tc>
        <w:tc>
          <w:tcPr>
            <w:tcW w:w="0" w:type="auto"/>
            <w:tcBorders>
              <w:top w:val="single" w:sz="4" w:space="0" w:color="auto"/>
              <w:left w:val="single" w:sz="4" w:space="0" w:color="auto"/>
              <w:bottom w:val="single" w:sz="4" w:space="0" w:color="auto"/>
              <w:right w:val="single" w:sz="4" w:space="0" w:color="auto"/>
            </w:tcBorders>
            <w:vAlign w:val="bottom"/>
            <w:hideMark/>
          </w:tcPr>
          <w:p w14:paraId="0FA34ABA" w14:textId="77777777" w:rsidR="004C09BC" w:rsidRPr="009476C7" w:rsidRDefault="004C09BC" w:rsidP="005971A1">
            <w:pPr>
              <w:pStyle w:val="TAC"/>
              <w:keepNext w:val="0"/>
              <w:keepLines w:val="0"/>
              <w:rPr>
                <w:lang w:eastAsia="zh-CN"/>
              </w:rPr>
            </w:pPr>
            <w:r w:rsidRPr="009476C7">
              <w:rPr>
                <w:lang w:eastAsia="zh-CN"/>
              </w:rPr>
              <w:t>20</w:t>
            </w:r>
          </w:p>
        </w:tc>
      </w:tr>
      <w:tr w:rsidR="005971A1" w:rsidRPr="009476C7" w14:paraId="3F86BF3E"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0838ED43"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AF2CF54" w14:textId="77777777" w:rsidR="004C09BC" w:rsidRPr="009476C7" w:rsidRDefault="004C09BC" w:rsidP="005971A1">
            <w:pPr>
              <w:pStyle w:val="TAC"/>
              <w:keepNext w:val="0"/>
              <w:keepLines w:val="0"/>
              <w:rPr>
                <w:lang w:eastAsia="zh-CN"/>
              </w:rPr>
            </w:pPr>
            <w:r w:rsidRPr="009476C7">
              <w:rPr>
                <w:lang w:eastAsia="zh-CN"/>
              </w:rPr>
              <w:t>Max Tx power according to regulations [dBm] 4)</w:t>
            </w:r>
          </w:p>
        </w:tc>
        <w:tc>
          <w:tcPr>
            <w:tcW w:w="0" w:type="auto"/>
            <w:tcBorders>
              <w:top w:val="single" w:sz="4" w:space="0" w:color="auto"/>
              <w:left w:val="single" w:sz="4" w:space="0" w:color="auto"/>
              <w:bottom w:val="single" w:sz="4" w:space="0" w:color="auto"/>
              <w:right w:val="single" w:sz="4" w:space="0" w:color="auto"/>
            </w:tcBorders>
            <w:vAlign w:val="bottom"/>
            <w:hideMark/>
          </w:tcPr>
          <w:p w14:paraId="20086E88" w14:textId="77777777" w:rsidR="004C09BC" w:rsidRPr="009476C7" w:rsidRDefault="004C09BC" w:rsidP="005971A1">
            <w:pPr>
              <w:pStyle w:val="TAC"/>
              <w:keepNext w:val="0"/>
              <w:keepLines w:val="0"/>
              <w:rPr>
                <w:lang w:eastAsia="zh-CN"/>
              </w:rPr>
            </w:pPr>
            <w:r w:rsidRPr="009476C7">
              <w:rPr>
                <w:lang w:eastAsia="zh-CN"/>
              </w:rPr>
              <w:t>19.22</w:t>
            </w:r>
          </w:p>
        </w:tc>
        <w:tc>
          <w:tcPr>
            <w:tcW w:w="0" w:type="auto"/>
            <w:tcBorders>
              <w:top w:val="single" w:sz="4" w:space="0" w:color="auto"/>
              <w:left w:val="single" w:sz="4" w:space="0" w:color="auto"/>
              <w:bottom w:val="single" w:sz="4" w:space="0" w:color="auto"/>
              <w:right w:val="single" w:sz="4" w:space="0" w:color="auto"/>
            </w:tcBorders>
            <w:vAlign w:val="bottom"/>
            <w:hideMark/>
          </w:tcPr>
          <w:p w14:paraId="7E8526E7" w14:textId="77777777" w:rsidR="004C09BC" w:rsidRPr="009476C7" w:rsidRDefault="004C09BC" w:rsidP="005971A1">
            <w:pPr>
              <w:pStyle w:val="TAC"/>
              <w:keepNext w:val="0"/>
              <w:keepLines w:val="0"/>
              <w:rPr>
                <w:lang w:eastAsia="zh-CN"/>
              </w:rPr>
            </w:pPr>
            <w:r w:rsidRPr="009476C7">
              <w:rPr>
                <w:lang w:eastAsia="zh-CN"/>
              </w:rPr>
              <w:t>25.36</w:t>
            </w:r>
          </w:p>
        </w:tc>
        <w:tc>
          <w:tcPr>
            <w:tcW w:w="0" w:type="auto"/>
            <w:tcBorders>
              <w:top w:val="single" w:sz="4" w:space="0" w:color="auto"/>
              <w:left w:val="single" w:sz="4" w:space="0" w:color="auto"/>
              <w:bottom w:val="single" w:sz="4" w:space="0" w:color="auto"/>
              <w:right w:val="single" w:sz="4" w:space="0" w:color="auto"/>
            </w:tcBorders>
            <w:vAlign w:val="bottom"/>
            <w:hideMark/>
          </w:tcPr>
          <w:p w14:paraId="55326168" w14:textId="77777777" w:rsidR="004C09BC" w:rsidRPr="009476C7" w:rsidRDefault="004C09BC" w:rsidP="005971A1">
            <w:pPr>
              <w:pStyle w:val="TAC"/>
              <w:keepNext w:val="0"/>
              <w:keepLines w:val="0"/>
              <w:rPr>
                <w:lang w:eastAsia="zh-CN"/>
              </w:rPr>
            </w:pPr>
            <w:r w:rsidRPr="009476C7">
              <w:rPr>
                <w:lang w:eastAsia="zh-CN"/>
              </w:rPr>
              <w:t>27.00</w:t>
            </w:r>
          </w:p>
        </w:tc>
        <w:tc>
          <w:tcPr>
            <w:tcW w:w="0" w:type="auto"/>
            <w:tcBorders>
              <w:top w:val="single" w:sz="4" w:space="0" w:color="auto"/>
              <w:left w:val="single" w:sz="4" w:space="0" w:color="auto"/>
              <w:bottom w:val="single" w:sz="4" w:space="0" w:color="auto"/>
              <w:right w:val="single" w:sz="4" w:space="0" w:color="auto"/>
            </w:tcBorders>
            <w:vAlign w:val="bottom"/>
            <w:hideMark/>
          </w:tcPr>
          <w:p w14:paraId="08CFA56E" w14:textId="77777777" w:rsidR="004C09BC" w:rsidRPr="009476C7" w:rsidRDefault="004C09BC" w:rsidP="005971A1">
            <w:pPr>
              <w:pStyle w:val="TAC"/>
              <w:keepNext w:val="0"/>
              <w:keepLines w:val="0"/>
              <w:rPr>
                <w:lang w:eastAsia="zh-CN"/>
              </w:rPr>
            </w:pPr>
            <w:r w:rsidRPr="009476C7">
              <w:rPr>
                <w:lang w:eastAsia="zh-CN"/>
              </w:rPr>
              <w:t>25.24</w:t>
            </w:r>
          </w:p>
        </w:tc>
        <w:tc>
          <w:tcPr>
            <w:tcW w:w="0" w:type="auto"/>
            <w:tcBorders>
              <w:top w:val="single" w:sz="4" w:space="0" w:color="auto"/>
              <w:left w:val="single" w:sz="4" w:space="0" w:color="auto"/>
              <w:bottom w:val="single" w:sz="4" w:space="0" w:color="auto"/>
              <w:right w:val="single" w:sz="4" w:space="0" w:color="auto"/>
            </w:tcBorders>
            <w:vAlign w:val="bottom"/>
            <w:hideMark/>
          </w:tcPr>
          <w:p w14:paraId="210A2DDA" w14:textId="77777777" w:rsidR="004C09BC" w:rsidRPr="009476C7" w:rsidRDefault="004C09BC" w:rsidP="005971A1">
            <w:pPr>
              <w:pStyle w:val="TAC"/>
              <w:keepNext w:val="0"/>
              <w:keepLines w:val="0"/>
              <w:rPr>
                <w:lang w:eastAsia="zh-CN"/>
              </w:rPr>
            </w:pPr>
            <w:r w:rsidRPr="009476C7">
              <w:rPr>
                <w:lang w:eastAsia="zh-CN"/>
              </w:rPr>
              <w:t>27.00</w:t>
            </w:r>
          </w:p>
        </w:tc>
        <w:tc>
          <w:tcPr>
            <w:tcW w:w="0" w:type="auto"/>
            <w:tcBorders>
              <w:top w:val="single" w:sz="4" w:space="0" w:color="auto"/>
              <w:left w:val="single" w:sz="4" w:space="0" w:color="auto"/>
              <w:bottom w:val="single" w:sz="4" w:space="0" w:color="auto"/>
              <w:right w:val="single" w:sz="4" w:space="0" w:color="auto"/>
            </w:tcBorders>
            <w:vAlign w:val="bottom"/>
            <w:hideMark/>
          </w:tcPr>
          <w:p w14:paraId="1E8DC336" w14:textId="77777777" w:rsidR="004C09BC" w:rsidRPr="009476C7" w:rsidRDefault="004C09BC" w:rsidP="005971A1">
            <w:pPr>
              <w:pStyle w:val="TAC"/>
              <w:keepNext w:val="0"/>
              <w:keepLines w:val="0"/>
              <w:rPr>
                <w:lang w:eastAsia="zh-CN"/>
              </w:rPr>
            </w:pPr>
            <w:r w:rsidRPr="009476C7">
              <w:rPr>
                <w:lang w:eastAsia="zh-CN"/>
              </w:rPr>
              <w:t>27.00</w:t>
            </w:r>
          </w:p>
        </w:tc>
      </w:tr>
      <w:tr w:rsidR="005971A1" w:rsidRPr="009476C7" w14:paraId="011F6F55"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2F637216"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151C7130" w14:textId="77777777" w:rsidR="004C09BC" w:rsidRPr="009476C7" w:rsidRDefault="004C09BC" w:rsidP="005971A1">
            <w:pPr>
              <w:pStyle w:val="TAC"/>
              <w:keepNext w:val="0"/>
              <w:keepLines w:val="0"/>
              <w:rPr>
                <w:lang w:eastAsia="zh-CN"/>
              </w:rPr>
            </w:pPr>
            <w:r w:rsidRPr="009476C7">
              <w:rPr>
                <w:lang w:eastAsia="zh-CN"/>
              </w:rPr>
              <w:t>Tx power [dBm] 5)</w:t>
            </w:r>
          </w:p>
        </w:tc>
        <w:tc>
          <w:tcPr>
            <w:tcW w:w="0" w:type="auto"/>
            <w:tcBorders>
              <w:top w:val="single" w:sz="4" w:space="0" w:color="auto"/>
              <w:left w:val="single" w:sz="4" w:space="0" w:color="auto"/>
              <w:bottom w:val="single" w:sz="4" w:space="0" w:color="auto"/>
              <w:right w:val="single" w:sz="4" w:space="0" w:color="auto"/>
            </w:tcBorders>
            <w:hideMark/>
          </w:tcPr>
          <w:p w14:paraId="7F2F04F1" w14:textId="77777777" w:rsidR="004C09BC" w:rsidRPr="009476C7" w:rsidRDefault="004C09BC" w:rsidP="005971A1">
            <w:pPr>
              <w:pStyle w:val="TAC"/>
              <w:keepNext w:val="0"/>
              <w:keepLines w:val="0"/>
              <w:rPr>
                <w:lang w:eastAsia="zh-CN"/>
              </w:rPr>
            </w:pPr>
            <w:r w:rsidRPr="009476C7">
              <w:rPr>
                <w:lang w:eastAsia="zh-CN"/>
              </w:rPr>
              <w:t>19.22</w:t>
            </w:r>
          </w:p>
        </w:tc>
        <w:tc>
          <w:tcPr>
            <w:tcW w:w="0" w:type="auto"/>
            <w:tcBorders>
              <w:top w:val="single" w:sz="4" w:space="0" w:color="auto"/>
              <w:left w:val="single" w:sz="4" w:space="0" w:color="auto"/>
              <w:bottom w:val="single" w:sz="4" w:space="0" w:color="auto"/>
              <w:right w:val="single" w:sz="4" w:space="0" w:color="auto"/>
            </w:tcBorders>
            <w:hideMark/>
          </w:tcPr>
          <w:p w14:paraId="49DD8ED5" w14:textId="77777777" w:rsidR="004C09BC" w:rsidRPr="009476C7" w:rsidRDefault="004C09BC" w:rsidP="005971A1">
            <w:pPr>
              <w:pStyle w:val="TAC"/>
              <w:keepNext w:val="0"/>
              <w:keepLines w:val="0"/>
              <w:rPr>
                <w:lang w:eastAsia="zh-CN"/>
              </w:rPr>
            </w:pPr>
            <w:r w:rsidRPr="009476C7">
              <w:rPr>
                <w:lang w:eastAsia="zh-CN"/>
              </w:rPr>
              <w:t>25.36</w:t>
            </w:r>
          </w:p>
        </w:tc>
        <w:tc>
          <w:tcPr>
            <w:tcW w:w="0" w:type="auto"/>
            <w:tcBorders>
              <w:top w:val="single" w:sz="4" w:space="0" w:color="auto"/>
              <w:left w:val="single" w:sz="4" w:space="0" w:color="auto"/>
              <w:bottom w:val="single" w:sz="4" w:space="0" w:color="auto"/>
              <w:right w:val="single" w:sz="4" w:space="0" w:color="auto"/>
            </w:tcBorders>
            <w:hideMark/>
          </w:tcPr>
          <w:p w14:paraId="53BD4FD4" w14:textId="77777777" w:rsidR="004C09BC" w:rsidRPr="009476C7" w:rsidRDefault="004C09BC" w:rsidP="005971A1">
            <w:pPr>
              <w:pStyle w:val="TAC"/>
              <w:keepNext w:val="0"/>
              <w:keepLines w:val="0"/>
              <w:rPr>
                <w:lang w:eastAsia="zh-CN"/>
              </w:rPr>
            </w:pPr>
            <w:r w:rsidRPr="009476C7">
              <w:rPr>
                <w:lang w:eastAsia="zh-CN"/>
              </w:rPr>
              <w:t>27.00</w:t>
            </w:r>
          </w:p>
        </w:tc>
        <w:tc>
          <w:tcPr>
            <w:tcW w:w="0" w:type="auto"/>
            <w:tcBorders>
              <w:top w:val="single" w:sz="4" w:space="0" w:color="auto"/>
              <w:left w:val="single" w:sz="4" w:space="0" w:color="auto"/>
              <w:bottom w:val="single" w:sz="4" w:space="0" w:color="auto"/>
              <w:right w:val="single" w:sz="4" w:space="0" w:color="auto"/>
            </w:tcBorders>
            <w:hideMark/>
          </w:tcPr>
          <w:p w14:paraId="20AC58AD" w14:textId="77777777" w:rsidR="004C09BC" w:rsidRPr="009476C7" w:rsidRDefault="004C09BC" w:rsidP="005971A1">
            <w:pPr>
              <w:pStyle w:val="TAC"/>
              <w:keepNext w:val="0"/>
              <w:keepLines w:val="0"/>
              <w:rPr>
                <w:lang w:eastAsia="zh-CN"/>
              </w:rPr>
            </w:pPr>
            <w:r w:rsidRPr="009476C7">
              <w:rPr>
                <w:lang w:eastAsia="zh-CN"/>
              </w:rPr>
              <w:t>25.24</w:t>
            </w:r>
          </w:p>
        </w:tc>
        <w:tc>
          <w:tcPr>
            <w:tcW w:w="0" w:type="auto"/>
            <w:tcBorders>
              <w:top w:val="single" w:sz="4" w:space="0" w:color="auto"/>
              <w:left w:val="single" w:sz="4" w:space="0" w:color="auto"/>
              <w:bottom w:val="single" w:sz="4" w:space="0" w:color="auto"/>
              <w:right w:val="single" w:sz="4" w:space="0" w:color="auto"/>
            </w:tcBorders>
            <w:hideMark/>
          </w:tcPr>
          <w:p w14:paraId="0ED2A477" w14:textId="77777777" w:rsidR="004C09BC" w:rsidRPr="009476C7" w:rsidRDefault="004C09BC" w:rsidP="005971A1">
            <w:pPr>
              <w:pStyle w:val="TAC"/>
              <w:keepNext w:val="0"/>
              <w:keepLines w:val="0"/>
              <w:rPr>
                <w:lang w:eastAsia="zh-CN"/>
              </w:rPr>
            </w:pPr>
            <w:r w:rsidRPr="009476C7">
              <w:rPr>
                <w:lang w:eastAsia="zh-CN"/>
              </w:rPr>
              <w:t>27.00</w:t>
            </w:r>
          </w:p>
        </w:tc>
        <w:tc>
          <w:tcPr>
            <w:tcW w:w="0" w:type="auto"/>
            <w:tcBorders>
              <w:top w:val="single" w:sz="4" w:space="0" w:color="auto"/>
              <w:left w:val="single" w:sz="4" w:space="0" w:color="auto"/>
              <w:bottom w:val="single" w:sz="4" w:space="0" w:color="auto"/>
              <w:right w:val="single" w:sz="4" w:space="0" w:color="auto"/>
            </w:tcBorders>
            <w:hideMark/>
          </w:tcPr>
          <w:p w14:paraId="41FC24E0" w14:textId="77777777" w:rsidR="004C09BC" w:rsidRPr="009476C7" w:rsidRDefault="004C09BC" w:rsidP="005971A1">
            <w:pPr>
              <w:pStyle w:val="TAC"/>
              <w:keepNext w:val="0"/>
              <w:keepLines w:val="0"/>
              <w:rPr>
                <w:lang w:eastAsia="zh-CN"/>
              </w:rPr>
            </w:pPr>
            <w:r w:rsidRPr="009476C7">
              <w:rPr>
                <w:lang w:eastAsia="zh-CN"/>
              </w:rPr>
              <w:t>27.00</w:t>
            </w:r>
          </w:p>
        </w:tc>
      </w:tr>
      <w:tr w:rsidR="005971A1" w:rsidRPr="009476C7" w14:paraId="66EAD55A"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2DFECE12"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2334593D" w14:textId="77777777" w:rsidR="004C09BC" w:rsidRPr="009476C7" w:rsidRDefault="004C09BC" w:rsidP="005971A1">
            <w:pPr>
              <w:pStyle w:val="TAC"/>
              <w:keepNext w:val="0"/>
              <w:keepLines w:val="0"/>
              <w:rPr>
                <w:lang w:eastAsia="zh-CN"/>
              </w:rPr>
            </w:pPr>
            <w:r w:rsidRPr="009476C7">
              <w:rPr>
                <w:lang w:eastAsia="zh-CN"/>
              </w:rPr>
              <w:t>Maximum coupling loss (MCL) [dB] 6)</w:t>
            </w:r>
          </w:p>
        </w:tc>
        <w:tc>
          <w:tcPr>
            <w:tcW w:w="0" w:type="auto"/>
            <w:tcBorders>
              <w:top w:val="single" w:sz="4" w:space="0" w:color="auto"/>
              <w:left w:val="single" w:sz="4" w:space="0" w:color="auto"/>
              <w:bottom w:val="single" w:sz="4" w:space="0" w:color="auto"/>
              <w:right w:val="single" w:sz="4" w:space="0" w:color="auto"/>
            </w:tcBorders>
            <w:hideMark/>
          </w:tcPr>
          <w:p w14:paraId="2A505031" w14:textId="77777777" w:rsidR="004C09BC" w:rsidRPr="009476C7" w:rsidRDefault="004C09BC" w:rsidP="005971A1">
            <w:pPr>
              <w:pStyle w:val="TAC"/>
              <w:keepNext w:val="0"/>
              <w:keepLines w:val="0"/>
              <w:rPr>
                <w:lang w:eastAsia="zh-CN"/>
              </w:rPr>
            </w:pPr>
            <w:r w:rsidRPr="009476C7">
              <w:rPr>
                <w:lang w:eastAsia="zh-CN"/>
              </w:rPr>
              <w:t>124.8</w:t>
            </w:r>
          </w:p>
        </w:tc>
        <w:tc>
          <w:tcPr>
            <w:tcW w:w="0" w:type="auto"/>
            <w:tcBorders>
              <w:top w:val="single" w:sz="4" w:space="0" w:color="auto"/>
              <w:left w:val="single" w:sz="4" w:space="0" w:color="auto"/>
              <w:bottom w:val="single" w:sz="4" w:space="0" w:color="auto"/>
              <w:right w:val="single" w:sz="4" w:space="0" w:color="auto"/>
            </w:tcBorders>
            <w:hideMark/>
          </w:tcPr>
          <w:p w14:paraId="66212D85" w14:textId="77777777" w:rsidR="004C09BC" w:rsidRPr="009476C7" w:rsidRDefault="004C09BC" w:rsidP="005971A1">
            <w:pPr>
              <w:pStyle w:val="TAC"/>
              <w:keepNext w:val="0"/>
              <w:keepLines w:val="0"/>
              <w:rPr>
                <w:lang w:eastAsia="zh-CN"/>
              </w:rPr>
            </w:pPr>
            <w:r w:rsidRPr="009476C7">
              <w:rPr>
                <w:lang w:eastAsia="zh-CN"/>
              </w:rPr>
              <w:t>130.3</w:t>
            </w:r>
          </w:p>
        </w:tc>
        <w:tc>
          <w:tcPr>
            <w:tcW w:w="0" w:type="auto"/>
            <w:tcBorders>
              <w:top w:val="single" w:sz="4" w:space="0" w:color="auto"/>
              <w:left w:val="single" w:sz="4" w:space="0" w:color="auto"/>
              <w:bottom w:val="single" w:sz="4" w:space="0" w:color="auto"/>
              <w:right w:val="single" w:sz="4" w:space="0" w:color="auto"/>
            </w:tcBorders>
            <w:hideMark/>
          </w:tcPr>
          <w:p w14:paraId="21DC34FA" w14:textId="77777777" w:rsidR="004C09BC" w:rsidRPr="009476C7" w:rsidRDefault="004C09BC" w:rsidP="005971A1">
            <w:pPr>
              <w:pStyle w:val="TAC"/>
              <w:keepNext w:val="0"/>
              <w:keepLines w:val="0"/>
              <w:rPr>
                <w:lang w:eastAsia="zh-CN"/>
              </w:rPr>
            </w:pPr>
            <w:r w:rsidRPr="009476C7">
              <w:rPr>
                <w:lang w:eastAsia="zh-CN"/>
              </w:rPr>
              <w:t>132.3</w:t>
            </w:r>
          </w:p>
        </w:tc>
        <w:tc>
          <w:tcPr>
            <w:tcW w:w="0" w:type="auto"/>
            <w:tcBorders>
              <w:top w:val="single" w:sz="4" w:space="0" w:color="auto"/>
              <w:left w:val="single" w:sz="4" w:space="0" w:color="auto"/>
              <w:bottom w:val="single" w:sz="4" w:space="0" w:color="auto"/>
              <w:right w:val="single" w:sz="4" w:space="0" w:color="auto"/>
            </w:tcBorders>
            <w:hideMark/>
          </w:tcPr>
          <w:p w14:paraId="17E91AF6" w14:textId="77777777" w:rsidR="004C09BC" w:rsidRPr="009476C7" w:rsidRDefault="004C09BC" w:rsidP="005971A1">
            <w:pPr>
              <w:pStyle w:val="TAC"/>
              <w:keepNext w:val="0"/>
              <w:keepLines w:val="0"/>
              <w:rPr>
                <w:lang w:eastAsia="zh-CN"/>
              </w:rPr>
            </w:pPr>
            <w:r w:rsidRPr="009476C7">
              <w:rPr>
                <w:lang w:eastAsia="zh-CN"/>
              </w:rPr>
              <w:t>125.4</w:t>
            </w:r>
          </w:p>
        </w:tc>
        <w:tc>
          <w:tcPr>
            <w:tcW w:w="0" w:type="auto"/>
            <w:tcBorders>
              <w:top w:val="single" w:sz="4" w:space="0" w:color="auto"/>
              <w:left w:val="single" w:sz="4" w:space="0" w:color="auto"/>
              <w:bottom w:val="single" w:sz="4" w:space="0" w:color="auto"/>
              <w:right w:val="single" w:sz="4" w:space="0" w:color="auto"/>
            </w:tcBorders>
            <w:hideMark/>
          </w:tcPr>
          <w:p w14:paraId="64BC156C" w14:textId="77777777" w:rsidR="004C09BC" w:rsidRPr="009476C7" w:rsidRDefault="004C09BC" w:rsidP="005971A1">
            <w:pPr>
              <w:pStyle w:val="TAC"/>
              <w:keepNext w:val="0"/>
              <w:keepLines w:val="0"/>
              <w:rPr>
                <w:lang w:eastAsia="zh-CN"/>
              </w:rPr>
            </w:pPr>
            <w:r w:rsidRPr="009476C7">
              <w:rPr>
                <w:lang w:eastAsia="zh-CN"/>
              </w:rPr>
              <w:t>127.9</w:t>
            </w:r>
          </w:p>
        </w:tc>
        <w:tc>
          <w:tcPr>
            <w:tcW w:w="0" w:type="auto"/>
            <w:tcBorders>
              <w:top w:val="single" w:sz="4" w:space="0" w:color="auto"/>
              <w:left w:val="single" w:sz="4" w:space="0" w:color="auto"/>
              <w:bottom w:val="single" w:sz="4" w:space="0" w:color="auto"/>
              <w:right w:val="single" w:sz="4" w:space="0" w:color="auto"/>
            </w:tcBorders>
            <w:hideMark/>
          </w:tcPr>
          <w:p w14:paraId="1E8ECA12" w14:textId="77777777" w:rsidR="004C09BC" w:rsidRPr="009476C7" w:rsidRDefault="004C09BC" w:rsidP="005971A1">
            <w:pPr>
              <w:pStyle w:val="TAC"/>
              <w:keepNext w:val="0"/>
              <w:keepLines w:val="0"/>
              <w:rPr>
                <w:lang w:eastAsia="zh-CN"/>
              </w:rPr>
            </w:pPr>
            <w:r w:rsidRPr="009476C7">
              <w:rPr>
                <w:lang w:eastAsia="zh-CN"/>
              </w:rPr>
              <w:t>124.0</w:t>
            </w:r>
          </w:p>
        </w:tc>
      </w:tr>
      <w:tr w:rsidR="005971A1" w:rsidRPr="009476C7" w14:paraId="54511110"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5A07BC1B"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5C82C8D" w14:textId="77777777" w:rsidR="004C09BC" w:rsidRPr="009476C7" w:rsidRDefault="004C09BC" w:rsidP="005971A1">
            <w:pPr>
              <w:pStyle w:val="TAC"/>
              <w:keepNext w:val="0"/>
              <w:keepLines w:val="0"/>
              <w:rPr>
                <w:lang w:eastAsia="zh-CN"/>
              </w:rPr>
            </w:pPr>
            <w:r w:rsidRPr="009476C7">
              <w:rPr>
                <w:lang w:eastAsia="zh-CN"/>
              </w:rPr>
              <w:t>Maximum isotropic loss (MIL) [dB] 7)</w:t>
            </w:r>
          </w:p>
        </w:tc>
        <w:tc>
          <w:tcPr>
            <w:tcW w:w="0" w:type="auto"/>
            <w:tcBorders>
              <w:top w:val="single" w:sz="4" w:space="0" w:color="auto"/>
              <w:left w:val="single" w:sz="4" w:space="0" w:color="auto"/>
              <w:bottom w:val="single" w:sz="4" w:space="0" w:color="auto"/>
              <w:right w:val="single" w:sz="4" w:space="0" w:color="auto"/>
            </w:tcBorders>
            <w:hideMark/>
          </w:tcPr>
          <w:p w14:paraId="1B6207C6" w14:textId="77777777" w:rsidR="004C09BC" w:rsidRPr="009476C7" w:rsidRDefault="004C09BC" w:rsidP="005971A1">
            <w:pPr>
              <w:pStyle w:val="TAC"/>
              <w:keepNext w:val="0"/>
              <w:keepLines w:val="0"/>
              <w:rPr>
                <w:lang w:eastAsia="zh-CN"/>
              </w:rPr>
            </w:pPr>
            <w:r w:rsidRPr="009476C7">
              <w:rPr>
                <w:lang w:eastAsia="zh-CN"/>
              </w:rPr>
              <w:t>150.8</w:t>
            </w:r>
          </w:p>
        </w:tc>
        <w:tc>
          <w:tcPr>
            <w:tcW w:w="0" w:type="auto"/>
            <w:tcBorders>
              <w:top w:val="single" w:sz="4" w:space="0" w:color="auto"/>
              <w:left w:val="single" w:sz="4" w:space="0" w:color="auto"/>
              <w:bottom w:val="single" w:sz="4" w:space="0" w:color="auto"/>
              <w:right w:val="single" w:sz="4" w:space="0" w:color="auto"/>
            </w:tcBorders>
            <w:hideMark/>
          </w:tcPr>
          <w:p w14:paraId="1AD0F5CC" w14:textId="77777777" w:rsidR="004C09BC" w:rsidRPr="009476C7" w:rsidRDefault="004C09BC" w:rsidP="005971A1">
            <w:pPr>
              <w:pStyle w:val="TAC"/>
              <w:keepNext w:val="0"/>
              <w:keepLines w:val="0"/>
              <w:rPr>
                <w:lang w:eastAsia="zh-CN"/>
              </w:rPr>
            </w:pPr>
            <w:r w:rsidRPr="009476C7">
              <w:rPr>
                <w:lang w:eastAsia="zh-CN"/>
              </w:rPr>
              <w:t>156.3</w:t>
            </w:r>
          </w:p>
        </w:tc>
        <w:tc>
          <w:tcPr>
            <w:tcW w:w="0" w:type="auto"/>
            <w:tcBorders>
              <w:top w:val="single" w:sz="4" w:space="0" w:color="auto"/>
              <w:left w:val="single" w:sz="4" w:space="0" w:color="auto"/>
              <w:bottom w:val="single" w:sz="4" w:space="0" w:color="auto"/>
              <w:right w:val="single" w:sz="4" w:space="0" w:color="auto"/>
            </w:tcBorders>
            <w:hideMark/>
          </w:tcPr>
          <w:p w14:paraId="5D7255CB" w14:textId="77777777" w:rsidR="004C09BC" w:rsidRPr="009476C7" w:rsidRDefault="004C09BC" w:rsidP="005971A1">
            <w:pPr>
              <w:pStyle w:val="TAC"/>
              <w:keepNext w:val="0"/>
              <w:keepLines w:val="0"/>
              <w:rPr>
                <w:lang w:eastAsia="zh-CN"/>
              </w:rPr>
            </w:pPr>
            <w:r w:rsidRPr="009476C7">
              <w:rPr>
                <w:lang w:eastAsia="zh-CN"/>
              </w:rPr>
              <w:t>158.3</w:t>
            </w:r>
          </w:p>
        </w:tc>
        <w:tc>
          <w:tcPr>
            <w:tcW w:w="0" w:type="auto"/>
            <w:tcBorders>
              <w:top w:val="single" w:sz="4" w:space="0" w:color="auto"/>
              <w:left w:val="single" w:sz="4" w:space="0" w:color="auto"/>
              <w:bottom w:val="single" w:sz="4" w:space="0" w:color="auto"/>
              <w:right w:val="single" w:sz="4" w:space="0" w:color="auto"/>
            </w:tcBorders>
            <w:hideMark/>
          </w:tcPr>
          <w:p w14:paraId="06523FEA" w14:textId="77777777" w:rsidR="004C09BC" w:rsidRPr="009476C7" w:rsidRDefault="004C09BC" w:rsidP="005971A1">
            <w:pPr>
              <w:pStyle w:val="TAC"/>
              <w:keepNext w:val="0"/>
              <w:keepLines w:val="0"/>
              <w:rPr>
                <w:lang w:eastAsia="zh-CN"/>
              </w:rPr>
            </w:pPr>
            <w:r w:rsidRPr="009476C7">
              <w:rPr>
                <w:lang w:eastAsia="zh-CN"/>
              </w:rPr>
              <w:t>151.4</w:t>
            </w:r>
          </w:p>
        </w:tc>
        <w:tc>
          <w:tcPr>
            <w:tcW w:w="0" w:type="auto"/>
            <w:tcBorders>
              <w:top w:val="single" w:sz="4" w:space="0" w:color="auto"/>
              <w:left w:val="single" w:sz="4" w:space="0" w:color="auto"/>
              <w:bottom w:val="single" w:sz="4" w:space="0" w:color="auto"/>
              <w:right w:val="single" w:sz="4" w:space="0" w:color="auto"/>
            </w:tcBorders>
            <w:hideMark/>
          </w:tcPr>
          <w:p w14:paraId="1C6AAE74" w14:textId="77777777" w:rsidR="004C09BC" w:rsidRPr="009476C7" w:rsidRDefault="004C09BC" w:rsidP="005971A1">
            <w:pPr>
              <w:pStyle w:val="TAC"/>
              <w:keepNext w:val="0"/>
              <w:keepLines w:val="0"/>
              <w:rPr>
                <w:lang w:eastAsia="zh-CN"/>
              </w:rPr>
            </w:pPr>
            <w:r w:rsidRPr="009476C7">
              <w:rPr>
                <w:lang w:eastAsia="zh-CN"/>
              </w:rPr>
              <w:t>153.9</w:t>
            </w:r>
          </w:p>
        </w:tc>
        <w:tc>
          <w:tcPr>
            <w:tcW w:w="0" w:type="auto"/>
            <w:tcBorders>
              <w:top w:val="single" w:sz="4" w:space="0" w:color="auto"/>
              <w:left w:val="single" w:sz="4" w:space="0" w:color="auto"/>
              <w:bottom w:val="single" w:sz="4" w:space="0" w:color="auto"/>
              <w:right w:val="single" w:sz="4" w:space="0" w:color="auto"/>
            </w:tcBorders>
            <w:hideMark/>
          </w:tcPr>
          <w:p w14:paraId="43B365B1" w14:textId="77777777" w:rsidR="004C09BC" w:rsidRPr="009476C7" w:rsidRDefault="004C09BC" w:rsidP="005971A1">
            <w:pPr>
              <w:pStyle w:val="TAC"/>
              <w:keepNext w:val="0"/>
              <w:keepLines w:val="0"/>
              <w:rPr>
                <w:lang w:eastAsia="zh-CN"/>
              </w:rPr>
            </w:pPr>
            <w:r w:rsidRPr="009476C7">
              <w:rPr>
                <w:lang w:eastAsia="zh-CN"/>
              </w:rPr>
              <w:t>150.0</w:t>
            </w:r>
          </w:p>
        </w:tc>
      </w:tr>
      <w:tr w:rsidR="004C09BC" w:rsidRPr="009476C7" w14:paraId="2447F1CC" w14:textId="77777777" w:rsidTr="004C09BC">
        <w:tc>
          <w:tcPr>
            <w:tcW w:w="0" w:type="auto"/>
            <w:vMerge/>
            <w:tcBorders>
              <w:top w:val="single" w:sz="4" w:space="0" w:color="auto"/>
              <w:left w:val="single" w:sz="4" w:space="0" w:color="auto"/>
              <w:bottom w:val="single" w:sz="4" w:space="0" w:color="auto"/>
              <w:right w:val="single" w:sz="4" w:space="0" w:color="auto"/>
            </w:tcBorders>
            <w:vAlign w:val="center"/>
            <w:hideMark/>
          </w:tcPr>
          <w:p w14:paraId="450883E1" w14:textId="77777777" w:rsidR="004C09BC" w:rsidRPr="009476C7" w:rsidRDefault="004C09BC" w:rsidP="005971A1">
            <w:pPr>
              <w:spacing w:after="0" w:line="280" w:lineRule="atLeast"/>
              <w:rPr>
                <w:rFonts w:asciiTheme="minorHAnsi" w:eastAsiaTheme="minorEastAsia" w:hAnsiTheme="minorHAnsi" w:cstheme="minorHAnsi"/>
                <w:b/>
                <w:color w:val="000000"/>
                <w:sz w:val="18"/>
                <w:szCs w:val="18"/>
                <w:lang w:eastAsia="zh-CN"/>
              </w:rPr>
            </w:pPr>
          </w:p>
        </w:tc>
        <w:tc>
          <w:tcPr>
            <w:tcW w:w="0" w:type="auto"/>
            <w:gridSpan w:val="7"/>
            <w:tcBorders>
              <w:top w:val="single" w:sz="4" w:space="0" w:color="auto"/>
              <w:left w:val="single" w:sz="4" w:space="0" w:color="auto"/>
              <w:bottom w:val="single" w:sz="4" w:space="0" w:color="auto"/>
              <w:right w:val="single" w:sz="4" w:space="0" w:color="auto"/>
            </w:tcBorders>
            <w:vAlign w:val="bottom"/>
            <w:hideMark/>
          </w:tcPr>
          <w:p w14:paraId="72B82C3F" w14:textId="77777777" w:rsidR="004C09BC" w:rsidRPr="009476C7" w:rsidRDefault="004C09BC" w:rsidP="005971A1">
            <w:pPr>
              <w:pStyle w:val="TAL"/>
              <w:keepNext w:val="0"/>
              <w:keepLines w:val="0"/>
              <w:spacing w:line="276" w:lineRule="auto"/>
              <w:rPr>
                <w:lang w:eastAsia="zh-CN"/>
              </w:rPr>
            </w:pPr>
            <w:r w:rsidRPr="009476C7">
              <w:rPr>
                <w:lang w:eastAsia="zh-CN"/>
              </w:rPr>
              <w:t>Table shows PRACH link budgets for format B4, delay spread 20 ns, max RTT 380 ns, without UE-specific power limits</w:t>
            </w:r>
          </w:p>
          <w:p w14:paraId="1E86611A" w14:textId="77777777" w:rsidR="004C09BC" w:rsidRPr="009476C7" w:rsidRDefault="004C09BC" w:rsidP="005971A1">
            <w:pPr>
              <w:pStyle w:val="TAL"/>
              <w:keepNext w:val="0"/>
              <w:keepLines w:val="0"/>
              <w:spacing w:line="276" w:lineRule="auto"/>
              <w:rPr>
                <w:lang w:eastAsia="zh-CN"/>
              </w:rPr>
            </w:pPr>
            <w:r w:rsidRPr="009476C7">
              <w:rPr>
                <w:lang w:eastAsia="zh-CN"/>
              </w:rPr>
              <w:t>1) Over used subcarriers, assuming a noise figure of 7 dB and thermal noise spectral density of -174 dBm/Hz.</w:t>
            </w:r>
            <w:r w:rsidRPr="009476C7">
              <w:rPr>
                <w:lang w:eastAsia="zh-CN"/>
              </w:rPr>
              <w:br/>
              <w:t>2) SNR required to have 1% misdetection rate, from B.1.3.1-2.</w:t>
            </w:r>
            <w:r w:rsidRPr="009476C7">
              <w:rPr>
                <w:lang w:eastAsia="zh-CN"/>
              </w:rPr>
              <w:br/>
              <w:t>3) Element gain + beamforming gain, same value as for SSB. Assumes Antenna Configuration 2 in the link level evaluation assumptions in TR 38.808 for BS and UE. For BS, 20 dBi antenna gain is used: (10*log10(4x8) + 5 (element gain) = 20. For the UE, 6 dBi gain is used which assumes that the UE uses wider beams during initial access for PRACH transmission (reduction from 11 dBi).</w:t>
            </w:r>
            <w:r w:rsidRPr="009476C7">
              <w:rPr>
                <w:lang w:eastAsia="zh-CN"/>
              </w:rPr>
              <w:br/>
              <w:t xml:space="preserve">4) Considering </w:t>
            </w:r>
            <w:r w:rsidRPr="009476C7">
              <w:rPr>
                <w:rFonts w:eastAsia="Yu Mincho"/>
                <w:lang w:eastAsia="zh-CN"/>
              </w:rPr>
              <w:t>ETSI/FCC EIRP limit of 40 dBm, ETSI BRAN (EIRP) PSD limits of 23 dB/MHz, FCC conducted power limit of 27 dBm above 100 MHz and with proportionally reduced power below 100 MHz.</w:t>
            </w:r>
            <w:r w:rsidRPr="009476C7">
              <w:rPr>
                <w:lang w:eastAsia="zh-CN"/>
              </w:rPr>
              <w:br/>
              <w:t>5) Equals max Tx power according to regulations. Assumes UE is not limited by 21 dBm conducted power or 25 dBm EIRP.</w:t>
            </w:r>
            <w:r w:rsidRPr="009476C7">
              <w:rPr>
                <w:lang w:eastAsia="zh-CN"/>
              </w:rPr>
              <w:br/>
              <w:t xml:space="preserve">6) MCL </w:t>
            </w:r>
            <m:oMath>
              <m:r>
                <m:rPr>
                  <m:sty m:val="p"/>
                </m:rPr>
                <w:rPr>
                  <w:rFonts w:ascii="Cambria Math" w:hAnsi="Cambria Math"/>
                  <w:lang w:eastAsia="zh-CN"/>
                </w:rPr>
                <m:t>=</m:t>
              </m:r>
            </m:oMath>
            <w:r w:rsidRPr="009476C7">
              <w:rPr>
                <w:lang w:eastAsia="zh-CN"/>
              </w:rPr>
              <w:t xml:space="preserve"> (Tx power) </w:t>
            </w:r>
            <m:oMath>
              <m:r>
                <m:rPr>
                  <m:sty m:val="p"/>
                </m:rPr>
                <w:rPr>
                  <w:rFonts w:ascii="Cambria Math" w:hAnsi="Cambria Math"/>
                  <w:lang w:eastAsia="zh-CN"/>
                </w:rPr>
                <m:t>-</m:t>
              </m:r>
            </m:oMath>
            <w:r w:rsidRPr="009476C7">
              <w:rPr>
                <w:lang w:eastAsia="zh-CN"/>
              </w:rPr>
              <w:t xml:space="preserve"> (noise level) </w:t>
            </w:r>
            <m:oMath>
              <m:r>
                <m:rPr>
                  <m:sty m:val="p"/>
                </m:rPr>
                <w:rPr>
                  <w:rFonts w:ascii="Cambria Math" w:hAnsi="Cambria Math"/>
                  <w:lang w:eastAsia="zh-CN"/>
                </w:rPr>
                <m:t>-</m:t>
              </m:r>
            </m:oMath>
            <w:r w:rsidRPr="009476C7">
              <w:rPr>
                <w:lang w:eastAsia="zh-CN"/>
              </w:rPr>
              <w:t xml:space="preserve"> (required SNR)</w:t>
            </w:r>
            <w:r w:rsidRPr="009476C7">
              <w:rPr>
                <w:lang w:eastAsia="zh-CN"/>
              </w:rPr>
              <w:br/>
              <w:t xml:space="preserve">7) MIL </w:t>
            </w:r>
            <m:oMath>
              <m:r>
                <m:rPr>
                  <m:sty m:val="p"/>
                </m:rPr>
                <w:rPr>
                  <w:rFonts w:ascii="Cambria Math" w:hAnsi="Cambria Math"/>
                  <w:lang w:eastAsia="zh-CN"/>
                </w:rPr>
                <m:t>=</m:t>
              </m:r>
            </m:oMath>
            <w:r w:rsidRPr="009476C7">
              <w:rPr>
                <w:lang w:eastAsia="zh-CN"/>
              </w:rPr>
              <w:t xml:space="preserve"> MCL </w:t>
            </w:r>
            <m:oMath>
              <m:r>
                <m:rPr>
                  <m:sty m:val="p"/>
                </m:rPr>
                <w:rPr>
                  <w:rFonts w:ascii="Cambria Math" w:hAnsi="Cambria Math"/>
                  <w:lang w:eastAsia="zh-CN"/>
                </w:rPr>
                <m:t>+</m:t>
              </m:r>
            </m:oMath>
            <w:r w:rsidRPr="009476C7">
              <w:rPr>
                <w:lang w:eastAsia="zh-CN"/>
              </w:rPr>
              <w:t xml:space="preserve"> (Tx antenna gain) </w:t>
            </w:r>
            <m:oMath>
              <m:r>
                <m:rPr>
                  <m:sty m:val="p"/>
                </m:rPr>
                <w:rPr>
                  <w:rFonts w:ascii="Cambria Math" w:hAnsi="Cambria Math"/>
                  <w:lang w:eastAsia="zh-CN"/>
                </w:rPr>
                <m:t>+</m:t>
              </m:r>
            </m:oMath>
            <w:r w:rsidRPr="009476C7">
              <w:rPr>
                <w:lang w:eastAsia="zh-CN"/>
              </w:rPr>
              <w:t xml:space="preserve"> (Rx antenna gain)</w:t>
            </w:r>
          </w:p>
        </w:tc>
      </w:tr>
    </w:tbl>
    <w:p w14:paraId="7713E04B" w14:textId="77777777" w:rsidR="004C09BC" w:rsidRPr="009476C7" w:rsidRDefault="004C09BC" w:rsidP="004C09BC">
      <w:pPr>
        <w:rPr>
          <w:rFonts w:asciiTheme="minorHAnsi" w:eastAsiaTheme="minorEastAsia" w:hAnsiTheme="minorHAnsi" w:cstheme="minorBidi"/>
          <w:sz w:val="22"/>
          <w:szCs w:val="22"/>
          <w:lang w:eastAsia="ja-JP"/>
        </w:rPr>
      </w:pPr>
    </w:p>
    <w:p w14:paraId="50909E7F" w14:textId="77777777" w:rsidR="004C09BC" w:rsidRPr="009476C7" w:rsidRDefault="004C09BC" w:rsidP="004C09BC">
      <w:pPr>
        <w:pStyle w:val="Heading4"/>
      </w:pPr>
      <w:bookmarkStart w:id="1539" w:name="_Toc56024761"/>
      <w:bookmarkStart w:id="1540" w:name="_Toc56026009"/>
      <w:bookmarkStart w:id="1541" w:name="_Toc56668710"/>
      <w:r w:rsidRPr="009476C7">
        <w:t>B.1.3.2</w:t>
      </w:r>
      <w:r w:rsidRPr="009476C7">
        <w:tab/>
        <w:t>Source 2 [72]</w:t>
      </w:r>
      <w:bookmarkEnd w:id="1539"/>
      <w:bookmarkEnd w:id="1540"/>
      <w:bookmarkEnd w:id="1541"/>
    </w:p>
    <w:p w14:paraId="571D54B6" w14:textId="77777777" w:rsidR="004C09BC" w:rsidRPr="009476C7" w:rsidRDefault="004C09BC" w:rsidP="00403B6C">
      <w:pPr>
        <w:pStyle w:val="TH"/>
        <w:rPr>
          <w:rFonts w:eastAsia="Times New Roman"/>
        </w:rPr>
      </w:pPr>
      <w:bookmarkStart w:id="1542" w:name="OLE_LINK2"/>
      <w:r w:rsidRPr="009476C7">
        <w:rPr>
          <w:rFonts w:eastAsia="Times New Roman"/>
        </w:rPr>
        <w:t>Table B.1.3.2-1: SINR in dB achieving PRACH preamble misdetection probability of 1% and corresponding false alarm probability 1‰</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87"/>
        <w:gridCol w:w="787"/>
        <w:gridCol w:w="1257"/>
        <w:gridCol w:w="1157"/>
        <w:gridCol w:w="1157"/>
        <w:gridCol w:w="1157"/>
        <w:gridCol w:w="1157"/>
      </w:tblGrid>
      <w:tr w:rsidR="004C09BC" w:rsidRPr="009476C7" w14:paraId="15A11C76" w14:textId="77777777" w:rsidTr="004C09BC">
        <w:trPr>
          <w:jc w:val="center"/>
        </w:trPr>
        <w:tc>
          <w:tcPr>
            <w:tcW w:w="0" w:type="auto"/>
            <w:tcBorders>
              <w:top w:val="single" w:sz="4" w:space="0" w:color="auto"/>
              <w:left w:val="single" w:sz="4" w:space="0" w:color="auto"/>
              <w:bottom w:val="single" w:sz="4" w:space="0" w:color="auto"/>
              <w:right w:val="single" w:sz="4" w:space="0" w:color="auto"/>
            </w:tcBorders>
            <w:hideMark/>
          </w:tcPr>
          <w:p w14:paraId="1B47BD82" w14:textId="77777777" w:rsidR="004C09BC" w:rsidRPr="009476C7" w:rsidRDefault="004C09BC" w:rsidP="005971A1">
            <w:pPr>
              <w:pStyle w:val="TAC"/>
              <w:keepNext w:val="0"/>
              <w:keepLines w:val="0"/>
              <w:rPr>
                <w:lang w:eastAsia="zh-CN"/>
              </w:rPr>
            </w:pPr>
            <w:r w:rsidRPr="009476C7">
              <w:rPr>
                <w:lang w:eastAsia="zh-CN"/>
              </w:rPr>
              <w:t>Tdoc /</w:t>
            </w:r>
          </w:p>
          <w:p w14:paraId="2A3DF394" w14:textId="77777777" w:rsidR="004C09BC" w:rsidRPr="009476C7" w:rsidRDefault="004C09BC" w:rsidP="005971A1">
            <w:pPr>
              <w:pStyle w:val="TAC"/>
              <w:keepNext w:val="0"/>
              <w:keepLines w:val="0"/>
              <w:rPr>
                <w:lang w:eastAsia="zh-CN"/>
              </w:rPr>
            </w:pPr>
            <w:r w:rsidRPr="009476C7">
              <w:rPr>
                <w:lang w:eastAsia="zh-CN"/>
              </w:rPr>
              <w:t>Source</w:t>
            </w:r>
          </w:p>
        </w:tc>
        <w:tc>
          <w:tcPr>
            <w:tcW w:w="0" w:type="auto"/>
            <w:tcBorders>
              <w:top w:val="single" w:sz="4" w:space="0" w:color="auto"/>
              <w:left w:val="single" w:sz="4" w:space="0" w:color="auto"/>
              <w:bottom w:val="single" w:sz="4" w:space="0" w:color="auto"/>
              <w:right w:val="single" w:sz="4" w:space="0" w:color="auto"/>
            </w:tcBorders>
            <w:vAlign w:val="center"/>
            <w:hideMark/>
          </w:tcPr>
          <w:p w14:paraId="25B635F5" w14:textId="77777777" w:rsidR="004C09BC" w:rsidRPr="009476C7" w:rsidRDefault="004C09BC" w:rsidP="005971A1">
            <w:pPr>
              <w:pStyle w:val="TAC"/>
              <w:keepNext w:val="0"/>
              <w:keepLines w:val="0"/>
              <w:rPr>
                <w:lang w:eastAsia="zh-CN"/>
              </w:rPr>
            </w:pPr>
            <w:r w:rsidRPr="009476C7">
              <w:rPr>
                <w:lang w:eastAsia="zh-CN"/>
              </w:rPr>
              <w:t>Format</w:t>
            </w:r>
          </w:p>
        </w:tc>
        <w:tc>
          <w:tcPr>
            <w:tcW w:w="0" w:type="auto"/>
            <w:tcBorders>
              <w:top w:val="single" w:sz="4" w:space="0" w:color="auto"/>
              <w:left w:val="single" w:sz="4" w:space="0" w:color="auto"/>
              <w:bottom w:val="single" w:sz="4" w:space="0" w:color="auto"/>
              <w:right w:val="single" w:sz="4" w:space="0" w:color="auto"/>
            </w:tcBorders>
            <w:vAlign w:val="center"/>
            <w:hideMark/>
          </w:tcPr>
          <w:p w14:paraId="5A40AC87" w14:textId="77777777" w:rsidR="004C09BC" w:rsidRPr="009476C7" w:rsidRDefault="004C09BC" w:rsidP="005971A1">
            <w:pPr>
              <w:pStyle w:val="TAC"/>
              <w:keepNext w:val="0"/>
              <w:keepLines w:val="0"/>
              <w:rPr>
                <w:lang w:eastAsia="zh-CN"/>
              </w:rPr>
            </w:pPr>
            <w:r w:rsidRPr="009476C7">
              <w:rPr>
                <w:lang w:eastAsia="zh-CN"/>
              </w:rPr>
              <w:t>Channel</w:t>
            </w:r>
          </w:p>
        </w:tc>
        <w:tc>
          <w:tcPr>
            <w:tcW w:w="0" w:type="auto"/>
            <w:tcBorders>
              <w:top w:val="single" w:sz="4" w:space="0" w:color="auto"/>
              <w:left w:val="single" w:sz="4" w:space="0" w:color="auto"/>
              <w:bottom w:val="single" w:sz="4" w:space="0" w:color="auto"/>
              <w:right w:val="single" w:sz="4" w:space="0" w:color="auto"/>
            </w:tcBorders>
            <w:vAlign w:val="center"/>
            <w:hideMark/>
          </w:tcPr>
          <w:p w14:paraId="7E279D8B" w14:textId="77777777" w:rsidR="004C09BC" w:rsidRPr="009476C7" w:rsidRDefault="004C09BC" w:rsidP="005971A1">
            <w:pPr>
              <w:pStyle w:val="TAC"/>
              <w:keepNext w:val="0"/>
              <w:keepLines w:val="0"/>
              <w:rPr>
                <w:lang w:eastAsia="zh-CN"/>
              </w:rPr>
            </w:pPr>
            <w:r w:rsidRPr="009476C7">
              <w:rPr>
                <w:lang w:eastAsia="zh-CN"/>
              </w:rPr>
              <w:t>120 kHz</w:t>
            </w:r>
          </w:p>
        </w:tc>
        <w:tc>
          <w:tcPr>
            <w:tcW w:w="0" w:type="auto"/>
            <w:tcBorders>
              <w:top w:val="single" w:sz="4" w:space="0" w:color="auto"/>
              <w:left w:val="single" w:sz="4" w:space="0" w:color="auto"/>
              <w:bottom w:val="single" w:sz="4" w:space="0" w:color="auto"/>
              <w:right w:val="single" w:sz="4" w:space="0" w:color="auto"/>
            </w:tcBorders>
            <w:vAlign w:val="center"/>
            <w:hideMark/>
          </w:tcPr>
          <w:p w14:paraId="50D3C9EB" w14:textId="77777777" w:rsidR="004C09BC" w:rsidRPr="009476C7" w:rsidRDefault="004C09BC" w:rsidP="005971A1">
            <w:pPr>
              <w:pStyle w:val="TAC"/>
              <w:keepNext w:val="0"/>
              <w:keepLines w:val="0"/>
              <w:rPr>
                <w:lang w:eastAsia="zh-CN"/>
              </w:rPr>
            </w:pPr>
            <w:r w:rsidRPr="009476C7">
              <w:rPr>
                <w:lang w:eastAsia="zh-CN"/>
              </w:rPr>
              <w:t>240 kHz</w:t>
            </w:r>
          </w:p>
        </w:tc>
        <w:tc>
          <w:tcPr>
            <w:tcW w:w="0" w:type="auto"/>
            <w:tcBorders>
              <w:top w:val="single" w:sz="4" w:space="0" w:color="auto"/>
              <w:left w:val="single" w:sz="4" w:space="0" w:color="auto"/>
              <w:bottom w:val="single" w:sz="4" w:space="0" w:color="auto"/>
              <w:right w:val="single" w:sz="4" w:space="0" w:color="auto"/>
            </w:tcBorders>
            <w:vAlign w:val="center"/>
            <w:hideMark/>
          </w:tcPr>
          <w:p w14:paraId="67F60FEA" w14:textId="77777777" w:rsidR="004C09BC" w:rsidRPr="009476C7" w:rsidRDefault="004C09BC" w:rsidP="005971A1">
            <w:pPr>
              <w:pStyle w:val="TAC"/>
              <w:keepNext w:val="0"/>
              <w:keepLines w:val="0"/>
              <w:rPr>
                <w:lang w:eastAsia="zh-CN"/>
              </w:rPr>
            </w:pPr>
            <w:r w:rsidRPr="009476C7">
              <w:rPr>
                <w:lang w:eastAsia="zh-CN"/>
              </w:rPr>
              <w:t>480 kHz</w:t>
            </w:r>
          </w:p>
        </w:tc>
        <w:tc>
          <w:tcPr>
            <w:tcW w:w="0" w:type="auto"/>
            <w:tcBorders>
              <w:top w:val="single" w:sz="4" w:space="0" w:color="auto"/>
              <w:left w:val="single" w:sz="4" w:space="0" w:color="auto"/>
              <w:bottom w:val="single" w:sz="4" w:space="0" w:color="auto"/>
              <w:right w:val="single" w:sz="4" w:space="0" w:color="auto"/>
            </w:tcBorders>
            <w:vAlign w:val="center"/>
            <w:hideMark/>
          </w:tcPr>
          <w:p w14:paraId="65CD7227" w14:textId="77777777" w:rsidR="004C09BC" w:rsidRPr="009476C7" w:rsidRDefault="004C09BC" w:rsidP="005971A1">
            <w:pPr>
              <w:pStyle w:val="TAC"/>
              <w:keepNext w:val="0"/>
              <w:keepLines w:val="0"/>
              <w:rPr>
                <w:lang w:eastAsia="zh-CN"/>
              </w:rPr>
            </w:pPr>
            <w:r w:rsidRPr="009476C7">
              <w:rPr>
                <w:lang w:eastAsia="zh-CN"/>
              </w:rPr>
              <w:t>960 kHz</w:t>
            </w:r>
          </w:p>
        </w:tc>
      </w:tr>
      <w:tr w:rsidR="004C09BC" w:rsidRPr="009476C7" w14:paraId="04E15458" w14:textId="77777777" w:rsidTr="004C09BC">
        <w:trPr>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60CD899F" w14:textId="77777777" w:rsidR="004C09BC" w:rsidRPr="009476C7" w:rsidRDefault="004C09BC" w:rsidP="005971A1">
            <w:pPr>
              <w:pStyle w:val="TAC"/>
              <w:keepNext w:val="0"/>
              <w:keepLines w:val="0"/>
              <w:rPr>
                <w:lang w:eastAsia="zh-CN"/>
              </w:rPr>
            </w:pPr>
            <w:r w:rsidRPr="009476C7">
              <w:rPr>
                <w:lang w:eastAsia="zh-CN"/>
              </w:rPr>
              <w:t>R1-2009610 / Source 2</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8257FCA" w14:textId="77777777" w:rsidR="004C09BC" w:rsidRPr="009476C7" w:rsidRDefault="004C09BC" w:rsidP="005971A1">
            <w:pPr>
              <w:pStyle w:val="TAC"/>
              <w:keepNext w:val="0"/>
              <w:keepLines w:val="0"/>
              <w:rPr>
                <w:lang w:eastAsia="zh-CN"/>
              </w:rPr>
            </w:pPr>
            <w:r w:rsidRPr="009476C7">
              <w:rPr>
                <w:lang w:eastAsia="zh-CN"/>
              </w:rPr>
              <w:t>A1</w:t>
            </w:r>
          </w:p>
        </w:tc>
        <w:tc>
          <w:tcPr>
            <w:tcW w:w="0" w:type="auto"/>
            <w:tcBorders>
              <w:top w:val="single" w:sz="4" w:space="0" w:color="auto"/>
              <w:left w:val="single" w:sz="4" w:space="0" w:color="auto"/>
              <w:bottom w:val="single" w:sz="4" w:space="0" w:color="auto"/>
              <w:right w:val="single" w:sz="4" w:space="0" w:color="auto"/>
            </w:tcBorders>
            <w:vAlign w:val="center"/>
            <w:hideMark/>
          </w:tcPr>
          <w:p w14:paraId="61A438DB" w14:textId="77777777" w:rsidR="004C09BC" w:rsidRPr="009476C7" w:rsidRDefault="004C09BC" w:rsidP="005971A1">
            <w:pPr>
              <w:pStyle w:val="TAC"/>
              <w:keepNext w:val="0"/>
              <w:keepLines w:val="0"/>
              <w:rPr>
                <w:lang w:eastAsia="zh-CN"/>
              </w:rPr>
            </w:pPr>
            <w:r w:rsidRPr="009476C7">
              <w:rPr>
                <w:lang w:eastAsia="zh-CN"/>
              </w:rPr>
              <w:t>CDL-B, 20ns</w:t>
            </w:r>
          </w:p>
        </w:tc>
        <w:tc>
          <w:tcPr>
            <w:tcW w:w="0" w:type="auto"/>
            <w:tcBorders>
              <w:top w:val="single" w:sz="4" w:space="0" w:color="auto"/>
              <w:left w:val="single" w:sz="4" w:space="0" w:color="auto"/>
              <w:bottom w:val="single" w:sz="4" w:space="0" w:color="auto"/>
              <w:right w:val="single" w:sz="4" w:space="0" w:color="auto"/>
            </w:tcBorders>
            <w:hideMark/>
          </w:tcPr>
          <w:p w14:paraId="7426068B" w14:textId="77777777" w:rsidR="004C09BC" w:rsidRPr="009476C7" w:rsidRDefault="004C09BC" w:rsidP="005971A1">
            <w:pPr>
              <w:pStyle w:val="TAC"/>
              <w:keepNext w:val="0"/>
              <w:keepLines w:val="0"/>
              <w:rPr>
                <w:lang w:eastAsia="zh-CN"/>
              </w:rPr>
            </w:pPr>
            <w:r w:rsidRPr="009476C7">
              <w:rPr>
                <w:lang w:eastAsia="zh-CN"/>
              </w:rPr>
              <w:t>-6.920/1‰</w:t>
            </w:r>
          </w:p>
        </w:tc>
        <w:tc>
          <w:tcPr>
            <w:tcW w:w="0" w:type="auto"/>
            <w:tcBorders>
              <w:top w:val="single" w:sz="4" w:space="0" w:color="auto"/>
              <w:left w:val="single" w:sz="4" w:space="0" w:color="auto"/>
              <w:bottom w:val="single" w:sz="4" w:space="0" w:color="auto"/>
              <w:right w:val="single" w:sz="4" w:space="0" w:color="auto"/>
            </w:tcBorders>
            <w:hideMark/>
          </w:tcPr>
          <w:p w14:paraId="71D5EC4B" w14:textId="77777777" w:rsidR="004C09BC" w:rsidRPr="009476C7" w:rsidRDefault="004C09BC" w:rsidP="005971A1">
            <w:pPr>
              <w:pStyle w:val="TAC"/>
              <w:keepNext w:val="0"/>
              <w:keepLines w:val="0"/>
              <w:rPr>
                <w:lang w:eastAsia="zh-CN"/>
              </w:rPr>
            </w:pPr>
            <w:r w:rsidRPr="009476C7">
              <w:rPr>
                <w:lang w:eastAsia="zh-CN"/>
              </w:rPr>
              <w:t>-7.820/1‰</w:t>
            </w:r>
          </w:p>
        </w:tc>
        <w:tc>
          <w:tcPr>
            <w:tcW w:w="0" w:type="auto"/>
            <w:tcBorders>
              <w:top w:val="single" w:sz="4" w:space="0" w:color="auto"/>
              <w:left w:val="single" w:sz="4" w:space="0" w:color="auto"/>
              <w:bottom w:val="single" w:sz="4" w:space="0" w:color="auto"/>
              <w:right w:val="single" w:sz="4" w:space="0" w:color="auto"/>
            </w:tcBorders>
            <w:hideMark/>
          </w:tcPr>
          <w:p w14:paraId="36D6E55E" w14:textId="77777777" w:rsidR="004C09BC" w:rsidRPr="009476C7" w:rsidRDefault="004C09BC" w:rsidP="005971A1">
            <w:pPr>
              <w:pStyle w:val="TAC"/>
              <w:keepNext w:val="0"/>
              <w:keepLines w:val="0"/>
              <w:rPr>
                <w:lang w:eastAsia="zh-CN"/>
              </w:rPr>
            </w:pPr>
            <w:r w:rsidRPr="009476C7">
              <w:rPr>
                <w:lang w:eastAsia="zh-CN"/>
              </w:rPr>
              <w:t>-7.829/1‰</w:t>
            </w:r>
          </w:p>
        </w:tc>
        <w:tc>
          <w:tcPr>
            <w:tcW w:w="0" w:type="auto"/>
            <w:tcBorders>
              <w:top w:val="single" w:sz="4" w:space="0" w:color="auto"/>
              <w:left w:val="single" w:sz="4" w:space="0" w:color="auto"/>
              <w:bottom w:val="single" w:sz="4" w:space="0" w:color="auto"/>
              <w:right w:val="single" w:sz="4" w:space="0" w:color="auto"/>
            </w:tcBorders>
            <w:hideMark/>
          </w:tcPr>
          <w:p w14:paraId="6D2A252E" w14:textId="77777777" w:rsidR="004C09BC" w:rsidRPr="009476C7" w:rsidRDefault="004C09BC" w:rsidP="005971A1">
            <w:pPr>
              <w:pStyle w:val="TAC"/>
              <w:keepNext w:val="0"/>
              <w:keepLines w:val="0"/>
              <w:rPr>
                <w:lang w:eastAsia="zh-CN"/>
              </w:rPr>
            </w:pPr>
            <w:r w:rsidRPr="009476C7">
              <w:rPr>
                <w:lang w:eastAsia="zh-CN"/>
              </w:rPr>
              <w:t>-8.234/1‰</w:t>
            </w:r>
          </w:p>
        </w:tc>
      </w:tr>
      <w:tr w:rsidR="004C09BC" w:rsidRPr="009476C7" w14:paraId="6B19BCAE"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6D668B" w14:textId="77777777" w:rsidR="004C09BC" w:rsidRPr="009476C7" w:rsidRDefault="004C09BC" w:rsidP="005971A1">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03D3A4"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8DAF8B1" w14:textId="77777777" w:rsidR="004C09BC" w:rsidRPr="009476C7" w:rsidRDefault="004C09BC" w:rsidP="005971A1">
            <w:pPr>
              <w:pStyle w:val="TAC"/>
              <w:keepNext w:val="0"/>
              <w:keepLines w:val="0"/>
              <w:rPr>
                <w:lang w:eastAsia="zh-CN"/>
              </w:rPr>
            </w:pPr>
            <w:r w:rsidRPr="009476C7">
              <w:rPr>
                <w:lang w:eastAsia="zh-CN"/>
              </w:rPr>
              <w:t>CDL-B, 50ns</w:t>
            </w:r>
          </w:p>
        </w:tc>
        <w:tc>
          <w:tcPr>
            <w:tcW w:w="0" w:type="auto"/>
            <w:tcBorders>
              <w:top w:val="single" w:sz="4" w:space="0" w:color="auto"/>
              <w:left w:val="single" w:sz="4" w:space="0" w:color="auto"/>
              <w:bottom w:val="single" w:sz="4" w:space="0" w:color="auto"/>
              <w:right w:val="single" w:sz="4" w:space="0" w:color="auto"/>
            </w:tcBorders>
            <w:hideMark/>
          </w:tcPr>
          <w:p w14:paraId="63838E64" w14:textId="77777777" w:rsidR="004C09BC" w:rsidRPr="009476C7" w:rsidRDefault="004C09BC" w:rsidP="005971A1">
            <w:pPr>
              <w:pStyle w:val="TAC"/>
              <w:keepNext w:val="0"/>
              <w:keepLines w:val="0"/>
              <w:rPr>
                <w:lang w:eastAsia="zh-CN"/>
              </w:rPr>
            </w:pPr>
            <w:r w:rsidRPr="009476C7">
              <w:rPr>
                <w:lang w:eastAsia="zh-CN"/>
              </w:rPr>
              <w:t>-7.842/1‰</w:t>
            </w:r>
          </w:p>
        </w:tc>
        <w:tc>
          <w:tcPr>
            <w:tcW w:w="0" w:type="auto"/>
            <w:tcBorders>
              <w:top w:val="single" w:sz="4" w:space="0" w:color="auto"/>
              <w:left w:val="single" w:sz="4" w:space="0" w:color="auto"/>
              <w:bottom w:val="single" w:sz="4" w:space="0" w:color="auto"/>
              <w:right w:val="single" w:sz="4" w:space="0" w:color="auto"/>
            </w:tcBorders>
            <w:hideMark/>
          </w:tcPr>
          <w:p w14:paraId="48FA8857" w14:textId="77777777" w:rsidR="004C09BC" w:rsidRPr="009476C7" w:rsidRDefault="004C09BC" w:rsidP="005971A1">
            <w:pPr>
              <w:pStyle w:val="TAC"/>
              <w:keepNext w:val="0"/>
              <w:keepLines w:val="0"/>
              <w:rPr>
                <w:lang w:eastAsia="zh-CN"/>
              </w:rPr>
            </w:pPr>
            <w:r w:rsidRPr="009476C7">
              <w:rPr>
                <w:lang w:eastAsia="zh-CN"/>
              </w:rPr>
              <w:t>-8.258/1‰</w:t>
            </w:r>
          </w:p>
        </w:tc>
        <w:tc>
          <w:tcPr>
            <w:tcW w:w="0" w:type="auto"/>
            <w:tcBorders>
              <w:top w:val="single" w:sz="4" w:space="0" w:color="auto"/>
              <w:left w:val="single" w:sz="4" w:space="0" w:color="auto"/>
              <w:bottom w:val="single" w:sz="4" w:space="0" w:color="auto"/>
              <w:right w:val="single" w:sz="4" w:space="0" w:color="auto"/>
            </w:tcBorders>
            <w:hideMark/>
          </w:tcPr>
          <w:p w14:paraId="4E4D4EAA" w14:textId="77777777" w:rsidR="004C09BC" w:rsidRPr="009476C7" w:rsidRDefault="004C09BC" w:rsidP="005971A1">
            <w:pPr>
              <w:pStyle w:val="TAC"/>
              <w:keepNext w:val="0"/>
              <w:keepLines w:val="0"/>
              <w:rPr>
                <w:lang w:eastAsia="zh-CN"/>
              </w:rPr>
            </w:pPr>
            <w:r w:rsidRPr="009476C7">
              <w:rPr>
                <w:lang w:eastAsia="zh-CN"/>
              </w:rPr>
              <w:t>-8.652/1‰</w:t>
            </w:r>
          </w:p>
        </w:tc>
        <w:tc>
          <w:tcPr>
            <w:tcW w:w="0" w:type="auto"/>
            <w:tcBorders>
              <w:top w:val="single" w:sz="4" w:space="0" w:color="auto"/>
              <w:left w:val="single" w:sz="4" w:space="0" w:color="auto"/>
              <w:bottom w:val="single" w:sz="4" w:space="0" w:color="auto"/>
              <w:right w:val="single" w:sz="4" w:space="0" w:color="auto"/>
            </w:tcBorders>
            <w:hideMark/>
          </w:tcPr>
          <w:p w14:paraId="06CFC087" w14:textId="77777777" w:rsidR="004C09BC" w:rsidRPr="009476C7" w:rsidRDefault="004C09BC" w:rsidP="005971A1">
            <w:pPr>
              <w:pStyle w:val="TAC"/>
              <w:keepNext w:val="0"/>
              <w:keepLines w:val="0"/>
              <w:rPr>
                <w:lang w:eastAsia="zh-CN"/>
              </w:rPr>
            </w:pPr>
            <w:r w:rsidRPr="009476C7">
              <w:rPr>
                <w:lang w:eastAsia="zh-CN"/>
              </w:rPr>
              <w:t>-8.917/1‰</w:t>
            </w:r>
          </w:p>
        </w:tc>
      </w:tr>
      <w:tr w:rsidR="004C09BC" w:rsidRPr="009476C7" w14:paraId="1B6E6F49"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683D8B" w14:textId="77777777" w:rsidR="004C09BC" w:rsidRPr="009476C7" w:rsidRDefault="004C09BC" w:rsidP="005971A1">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0DF1B6"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0FEA265" w14:textId="77777777" w:rsidR="004C09BC" w:rsidRPr="009476C7" w:rsidRDefault="004C09BC" w:rsidP="005971A1">
            <w:pPr>
              <w:pStyle w:val="TAC"/>
              <w:keepNext w:val="0"/>
              <w:keepLines w:val="0"/>
              <w:rPr>
                <w:lang w:eastAsia="zh-CN"/>
              </w:rPr>
            </w:pPr>
            <w:r w:rsidRPr="009476C7">
              <w:rPr>
                <w:lang w:eastAsia="zh-CN"/>
              </w:rPr>
              <w:t>CDL-D, 20ns</w:t>
            </w:r>
          </w:p>
        </w:tc>
        <w:tc>
          <w:tcPr>
            <w:tcW w:w="0" w:type="auto"/>
            <w:tcBorders>
              <w:top w:val="single" w:sz="4" w:space="0" w:color="auto"/>
              <w:left w:val="single" w:sz="4" w:space="0" w:color="auto"/>
              <w:bottom w:val="single" w:sz="4" w:space="0" w:color="auto"/>
              <w:right w:val="single" w:sz="4" w:space="0" w:color="auto"/>
            </w:tcBorders>
            <w:hideMark/>
          </w:tcPr>
          <w:p w14:paraId="43A8B6E9" w14:textId="77777777" w:rsidR="004C09BC" w:rsidRPr="009476C7" w:rsidRDefault="004C09BC" w:rsidP="005971A1">
            <w:pPr>
              <w:pStyle w:val="TAC"/>
              <w:keepNext w:val="0"/>
              <w:keepLines w:val="0"/>
              <w:rPr>
                <w:lang w:eastAsia="zh-CN"/>
              </w:rPr>
            </w:pPr>
            <w:r w:rsidRPr="009476C7">
              <w:rPr>
                <w:lang w:eastAsia="zh-CN"/>
              </w:rPr>
              <w:t>-6.740/1‰</w:t>
            </w:r>
          </w:p>
        </w:tc>
        <w:tc>
          <w:tcPr>
            <w:tcW w:w="0" w:type="auto"/>
            <w:tcBorders>
              <w:top w:val="single" w:sz="4" w:space="0" w:color="auto"/>
              <w:left w:val="single" w:sz="4" w:space="0" w:color="auto"/>
              <w:bottom w:val="single" w:sz="4" w:space="0" w:color="auto"/>
              <w:right w:val="single" w:sz="4" w:space="0" w:color="auto"/>
            </w:tcBorders>
            <w:hideMark/>
          </w:tcPr>
          <w:p w14:paraId="3A7DE7A8" w14:textId="77777777" w:rsidR="004C09BC" w:rsidRPr="009476C7" w:rsidRDefault="004C09BC" w:rsidP="005971A1">
            <w:pPr>
              <w:pStyle w:val="TAC"/>
              <w:keepNext w:val="0"/>
              <w:keepLines w:val="0"/>
              <w:rPr>
                <w:lang w:eastAsia="zh-CN"/>
              </w:rPr>
            </w:pPr>
            <w:r w:rsidRPr="009476C7">
              <w:rPr>
                <w:lang w:eastAsia="zh-CN"/>
              </w:rPr>
              <w:t>-6.740/1‰</w:t>
            </w:r>
          </w:p>
        </w:tc>
        <w:tc>
          <w:tcPr>
            <w:tcW w:w="0" w:type="auto"/>
            <w:tcBorders>
              <w:top w:val="single" w:sz="4" w:space="0" w:color="auto"/>
              <w:left w:val="single" w:sz="4" w:space="0" w:color="auto"/>
              <w:bottom w:val="single" w:sz="4" w:space="0" w:color="auto"/>
              <w:right w:val="single" w:sz="4" w:space="0" w:color="auto"/>
            </w:tcBorders>
            <w:hideMark/>
          </w:tcPr>
          <w:p w14:paraId="0B2CE343" w14:textId="77777777" w:rsidR="004C09BC" w:rsidRPr="009476C7" w:rsidRDefault="004C09BC" w:rsidP="005971A1">
            <w:pPr>
              <w:pStyle w:val="TAC"/>
              <w:keepNext w:val="0"/>
              <w:keepLines w:val="0"/>
              <w:rPr>
                <w:lang w:eastAsia="zh-CN"/>
              </w:rPr>
            </w:pPr>
            <w:r w:rsidRPr="009476C7">
              <w:rPr>
                <w:lang w:eastAsia="zh-CN"/>
              </w:rPr>
              <w:t>-6.740/1‰</w:t>
            </w:r>
          </w:p>
        </w:tc>
        <w:tc>
          <w:tcPr>
            <w:tcW w:w="0" w:type="auto"/>
            <w:tcBorders>
              <w:top w:val="single" w:sz="4" w:space="0" w:color="auto"/>
              <w:left w:val="single" w:sz="4" w:space="0" w:color="auto"/>
              <w:bottom w:val="single" w:sz="4" w:space="0" w:color="auto"/>
              <w:right w:val="single" w:sz="4" w:space="0" w:color="auto"/>
            </w:tcBorders>
            <w:hideMark/>
          </w:tcPr>
          <w:p w14:paraId="541742E7" w14:textId="77777777" w:rsidR="004C09BC" w:rsidRPr="009476C7" w:rsidRDefault="004C09BC" w:rsidP="005971A1">
            <w:pPr>
              <w:pStyle w:val="TAC"/>
              <w:keepNext w:val="0"/>
              <w:keepLines w:val="0"/>
              <w:rPr>
                <w:lang w:eastAsia="zh-CN"/>
              </w:rPr>
            </w:pPr>
            <w:r w:rsidRPr="009476C7">
              <w:rPr>
                <w:lang w:eastAsia="zh-CN"/>
              </w:rPr>
              <w:t>-6.728/1‰</w:t>
            </w:r>
          </w:p>
        </w:tc>
      </w:tr>
      <w:tr w:rsidR="004C09BC" w:rsidRPr="009476C7" w14:paraId="44F4601B"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B0156A" w14:textId="77777777" w:rsidR="004C09BC" w:rsidRPr="009476C7" w:rsidRDefault="004C09BC" w:rsidP="005971A1">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3271CD"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644ADB3" w14:textId="77777777" w:rsidR="004C09BC" w:rsidRPr="009476C7" w:rsidRDefault="004C09BC" w:rsidP="005971A1">
            <w:pPr>
              <w:pStyle w:val="TAC"/>
              <w:keepNext w:val="0"/>
              <w:keepLines w:val="0"/>
              <w:rPr>
                <w:lang w:eastAsia="zh-CN"/>
              </w:rPr>
            </w:pPr>
            <w:r w:rsidRPr="009476C7">
              <w:rPr>
                <w:lang w:eastAsia="zh-CN"/>
              </w:rPr>
              <w:t>CDL-D, 30ns</w:t>
            </w:r>
          </w:p>
        </w:tc>
        <w:tc>
          <w:tcPr>
            <w:tcW w:w="0" w:type="auto"/>
            <w:tcBorders>
              <w:top w:val="single" w:sz="4" w:space="0" w:color="auto"/>
              <w:left w:val="single" w:sz="4" w:space="0" w:color="auto"/>
              <w:bottom w:val="single" w:sz="4" w:space="0" w:color="auto"/>
              <w:right w:val="single" w:sz="4" w:space="0" w:color="auto"/>
            </w:tcBorders>
            <w:hideMark/>
          </w:tcPr>
          <w:p w14:paraId="63C878E7" w14:textId="77777777" w:rsidR="004C09BC" w:rsidRPr="009476C7" w:rsidRDefault="004C09BC" w:rsidP="005971A1">
            <w:pPr>
              <w:pStyle w:val="TAC"/>
              <w:keepNext w:val="0"/>
              <w:keepLines w:val="0"/>
              <w:rPr>
                <w:lang w:eastAsia="zh-CN"/>
              </w:rPr>
            </w:pPr>
            <w:r w:rsidRPr="009476C7">
              <w:rPr>
                <w:lang w:eastAsia="zh-CN"/>
              </w:rPr>
              <w:t>-6.740/1‰</w:t>
            </w:r>
          </w:p>
        </w:tc>
        <w:tc>
          <w:tcPr>
            <w:tcW w:w="0" w:type="auto"/>
            <w:tcBorders>
              <w:top w:val="single" w:sz="4" w:space="0" w:color="auto"/>
              <w:left w:val="single" w:sz="4" w:space="0" w:color="auto"/>
              <w:bottom w:val="single" w:sz="4" w:space="0" w:color="auto"/>
              <w:right w:val="single" w:sz="4" w:space="0" w:color="auto"/>
            </w:tcBorders>
            <w:hideMark/>
          </w:tcPr>
          <w:p w14:paraId="1CD31DB2" w14:textId="77777777" w:rsidR="004C09BC" w:rsidRPr="009476C7" w:rsidRDefault="004C09BC" w:rsidP="005971A1">
            <w:pPr>
              <w:pStyle w:val="TAC"/>
              <w:keepNext w:val="0"/>
              <w:keepLines w:val="0"/>
              <w:rPr>
                <w:lang w:eastAsia="zh-CN"/>
              </w:rPr>
            </w:pPr>
            <w:r w:rsidRPr="009476C7">
              <w:rPr>
                <w:lang w:eastAsia="zh-CN"/>
              </w:rPr>
              <w:t>-6.740/1‰</w:t>
            </w:r>
          </w:p>
        </w:tc>
        <w:tc>
          <w:tcPr>
            <w:tcW w:w="0" w:type="auto"/>
            <w:tcBorders>
              <w:top w:val="single" w:sz="4" w:space="0" w:color="auto"/>
              <w:left w:val="single" w:sz="4" w:space="0" w:color="auto"/>
              <w:bottom w:val="single" w:sz="4" w:space="0" w:color="auto"/>
              <w:right w:val="single" w:sz="4" w:space="0" w:color="auto"/>
            </w:tcBorders>
            <w:hideMark/>
          </w:tcPr>
          <w:p w14:paraId="6A26FF17" w14:textId="77777777" w:rsidR="004C09BC" w:rsidRPr="009476C7" w:rsidRDefault="004C09BC" w:rsidP="005971A1">
            <w:pPr>
              <w:pStyle w:val="TAC"/>
              <w:keepNext w:val="0"/>
              <w:keepLines w:val="0"/>
              <w:rPr>
                <w:lang w:eastAsia="zh-CN"/>
              </w:rPr>
            </w:pPr>
            <w:r w:rsidRPr="009476C7">
              <w:rPr>
                <w:lang w:eastAsia="zh-CN"/>
              </w:rPr>
              <w:t>-6.740/1‰</w:t>
            </w:r>
          </w:p>
        </w:tc>
        <w:tc>
          <w:tcPr>
            <w:tcW w:w="0" w:type="auto"/>
            <w:tcBorders>
              <w:top w:val="single" w:sz="4" w:space="0" w:color="auto"/>
              <w:left w:val="single" w:sz="4" w:space="0" w:color="auto"/>
              <w:bottom w:val="single" w:sz="4" w:space="0" w:color="auto"/>
              <w:right w:val="single" w:sz="4" w:space="0" w:color="auto"/>
            </w:tcBorders>
            <w:hideMark/>
          </w:tcPr>
          <w:p w14:paraId="751515DB" w14:textId="77777777" w:rsidR="004C09BC" w:rsidRPr="009476C7" w:rsidRDefault="004C09BC" w:rsidP="005971A1">
            <w:pPr>
              <w:pStyle w:val="TAC"/>
              <w:keepNext w:val="0"/>
              <w:keepLines w:val="0"/>
              <w:rPr>
                <w:lang w:eastAsia="zh-CN"/>
              </w:rPr>
            </w:pPr>
            <w:r w:rsidRPr="009476C7">
              <w:rPr>
                <w:lang w:eastAsia="zh-CN"/>
              </w:rPr>
              <w:t>-6.728/1‰</w:t>
            </w:r>
          </w:p>
        </w:tc>
      </w:tr>
      <w:tr w:rsidR="004C09BC" w:rsidRPr="009476C7" w14:paraId="03F6D511"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17B4DC" w14:textId="77777777" w:rsidR="004C09BC" w:rsidRPr="009476C7" w:rsidRDefault="004C09BC" w:rsidP="005971A1">
            <w:pPr>
              <w:pStyle w:val="TAC"/>
              <w:keepNext w:val="0"/>
              <w:keepLines w:val="0"/>
              <w:rPr>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E825FF3" w14:textId="77777777" w:rsidR="004C09BC" w:rsidRPr="009476C7" w:rsidRDefault="004C09BC" w:rsidP="005971A1">
            <w:pPr>
              <w:pStyle w:val="TAC"/>
              <w:keepNext w:val="0"/>
              <w:keepLines w:val="0"/>
              <w:rPr>
                <w:lang w:eastAsia="zh-CN"/>
              </w:rPr>
            </w:pPr>
            <w:r w:rsidRPr="009476C7">
              <w:rPr>
                <w:lang w:eastAsia="zh-CN"/>
              </w:rPr>
              <w:t>A2</w:t>
            </w:r>
          </w:p>
        </w:tc>
        <w:tc>
          <w:tcPr>
            <w:tcW w:w="0" w:type="auto"/>
            <w:tcBorders>
              <w:top w:val="single" w:sz="4" w:space="0" w:color="auto"/>
              <w:left w:val="single" w:sz="4" w:space="0" w:color="auto"/>
              <w:bottom w:val="single" w:sz="4" w:space="0" w:color="auto"/>
              <w:right w:val="single" w:sz="4" w:space="0" w:color="auto"/>
            </w:tcBorders>
            <w:vAlign w:val="center"/>
            <w:hideMark/>
          </w:tcPr>
          <w:p w14:paraId="0AA7A2DB" w14:textId="77777777" w:rsidR="004C09BC" w:rsidRPr="009476C7" w:rsidRDefault="004C09BC" w:rsidP="005971A1">
            <w:pPr>
              <w:pStyle w:val="TAC"/>
              <w:keepNext w:val="0"/>
              <w:keepLines w:val="0"/>
              <w:rPr>
                <w:lang w:eastAsia="zh-CN"/>
              </w:rPr>
            </w:pPr>
            <w:r w:rsidRPr="009476C7">
              <w:rPr>
                <w:lang w:eastAsia="zh-CN"/>
              </w:rPr>
              <w:t>CDL-B,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5C1F5A2A" w14:textId="77777777" w:rsidR="004C09BC" w:rsidRPr="009476C7" w:rsidRDefault="004C09BC" w:rsidP="005971A1">
            <w:pPr>
              <w:pStyle w:val="TAC"/>
              <w:keepNext w:val="0"/>
              <w:keepLines w:val="0"/>
              <w:rPr>
                <w:lang w:eastAsia="zh-CN"/>
              </w:rPr>
            </w:pPr>
            <w:r w:rsidRPr="009476C7">
              <w:rPr>
                <w:lang w:eastAsia="zh-CN"/>
              </w:rPr>
              <w:t>-9.836/1‰</w:t>
            </w:r>
          </w:p>
        </w:tc>
        <w:tc>
          <w:tcPr>
            <w:tcW w:w="0" w:type="auto"/>
            <w:tcBorders>
              <w:top w:val="single" w:sz="4" w:space="0" w:color="auto"/>
              <w:left w:val="single" w:sz="4" w:space="0" w:color="auto"/>
              <w:bottom w:val="single" w:sz="4" w:space="0" w:color="auto"/>
              <w:right w:val="single" w:sz="4" w:space="0" w:color="auto"/>
            </w:tcBorders>
            <w:vAlign w:val="center"/>
            <w:hideMark/>
          </w:tcPr>
          <w:p w14:paraId="39D2D659" w14:textId="77777777" w:rsidR="004C09BC" w:rsidRPr="009476C7" w:rsidRDefault="004C09BC" w:rsidP="005971A1">
            <w:pPr>
              <w:pStyle w:val="TAC"/>
              <w:keepNext w:val="0"/>
              <w:keepLines w:val="0"/>
              <w:rPr>
                <w:lang w:eastAsia="zh-CN"/>
              </w:rPr>
            </w:pPr>
            <w:r w:rsidRPr="009476C7">
              <w:rPr>
                <w:lang w:eastAsia="zh-CN"/>
              </w:rPr>
              <w:t>-10.860/1‰</w:t>
            </w:r>
          </w:p>
        </w:tc>
        <w:tc>
          <w:tcPr>
            <w:tcW w:w="0" w:type="auto"/>
            <w:tcBorders>
              <w:top w:val="single" w:sz="4" w:space="0" w:color="auto"/>
              <w:left w:val="single" w:sz="4" w:space="0" w:color="auto"/>
              <w:bottom w:val="single" w:sz="4" w:space="0" w:color="auto"/>
              <w:right w:val="single" w:sz="4" w:space="0" w:color="auto"/>
            </w:tcBorders>
            <w:vAlign w:val="center"/>
            <w:hideMark/>
          </w:tcPr>
          <w:p w14:paraId="6875ED0C" w14:textId="77777777" w:rsidR="004C09BC" w:rsidRPr="009476C7" w:rsidRDefault="004C09BC" w:rsidP="005971A1">
            <w:pPr>
              <w:pStyle w:val="TAC"/>
              <w:keepNext w:val="0"/>
              <w:keepLines w:val="0"/>
              <w:rPr>
                <w:lang w:eastAsia="zh-CN"/>
              </w:rPr>
            </w:pPr>
            <w:r w:rsidRPr="009476C7">
              <w:rPr>
                <w:lang w:eastAsia="zh-CN"/>
              </w:rPr>
              <w:t>-10.739/1‰</w:t>
            </w:r>
          </w:p>
        </w:tc>
        <w:tc>
          <w:tcPr>
            <w:tcW w:w="0" w:type="auto"/>
            <w:tcBorders>
              <w:top w:val="single" w:sz="4" w:space="0" w:color="auto"/>
              <w:left w:val="single" w:sz="4" w:space="0" w:color="auto"/>
              <w:bottom w:val="single" w:sz="4" w:space="0" w:color="auto"/>
              <w:right w:val="single" w:sz="4" w:space="0" w:color="auto"/>
            </w:tcBorders>
            <w:vAlign w:val="center"/>
            <w:hideMark/>
          </w:tcPr>
          <w:p w14:paraId="0F13C199" w14:textId="77777777" w:rsidR="004C09BC" w:rsidRPr="009476C7" w:rsidRDefault="004C09BC" w:rsidP="005971A1">
            <w:pPr>
              <w:pStyle w:val="TAC"/>
              <w:keepNext w:val="0"/>
              <w:keepLines w:val="0"/>
              <w:rPr>
                <w:lang w:eastAsia="zh-CN"/>
              </w:rPr>
            </w:pPr>
            <w:r w:rsidRPr="009476C7">
              <w:rPr>
                <w:lang w:eastAsia="zh-CN"/>
              </w:rPr>
              <w:t>-11.030/1‰</w:t>
            </w:r>
          </w:p>
        </w:tc>
      </w:tr>
      <w:tr w:rsidR="004C09BC" w:rsidRPr="009476C7" w14:paraId="4220AF5D"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588F6B" w14:textId="77777777" w:rsidR="004C09BC" w:rsidRPr="009476C7" w:rsidRDefault="004C09BC" w:rsidP="005971A1">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82D615"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5BD824" w14:textId="77777777" w:rsidR="004C09BC" w:rsidRPr="009476C7" w:rsidRDefault="004C09BC" w:rsidP="005971A1">
            <w:pPr>
              <w:pStyle w:val="TAC"/>
              <w:keepNext w:val="0"/>
              <w:keepLines w:val="0"/>
              <w:rPr>
                <w:lang w:eastAsia="zh-CN"/>
              </w:rPr>
            </w:pPr>
            <w:r w:rsidRPr="009476C7">
              <w:rPr>
                <w:lang w:eastAsia="zh-CN"/>
              </w:rPr>
              <w:t>CDL-B, 50ns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477FC84D" w14:textId="77777777" w:rsidR="004C09BC" w:rsidRPr="009476C7" w:rsidRDefault="004C09BC" w:rsidP="005971A1">
            <w:pPr>
              <w:pStyle w:val="TAC"/>
              <w:keepNext w:val="0"/>
              <w:keepLines w:val="0"/>
              <w:rPr>
                <w:lang w:eastAsia="zh-CN"/>
              </w:rPr>
            </w:pPr>
            <w:r w:rsidRPr="009476C7">
              <w:rPr>
                <w:lang w:eastAsia="zh-CN"/>
              </w:rPr>
              <w:t>-10.777/1‰</w:t>
            </w:r>
          </w:p>
        </w:tc>
        <w:tc>
          <w:tcPr>
            <w:tcW w:w="0" w:type="auto"/>
            <w:tcBorders>
              <w:top w:val="single" w:sz="4" w:space="0" w:color="auto"/>
              <w:left w:val="single" w:sz="4" w:space="0" w:color="auto"/>
              <w:bottom w:val="single" w:sz="4" w:space="0" w:color="auto"/>
              <w:right w:val="single" w:sz="4" w:space="0" w:color="auto"/>
            </w:tcBorders>
            <w:vAlign w:val="center"/>
            <w:hideMark/>
          </w:tcPr>
          <w:p w14:paraId="0C34091E" w14:textId="77777777" w:rsidR="004C09BC" w:rsidRPr="009476C7" w:rsidRDefault="004C09BC" w:rsidP="005971A1">
            <w:pPr>
              <w:pStyle w:val="TAC"/>
              <w:keepNext w:val="0"/>
              <w:keepLines w:val="0"/>
              <w:rPr>
                <w:lang w:eastAsia="zh-CN"/>
              </w:rPr>
            </w:pPr>
            <w:r w:rsidRPr="009476C7">
              <w:rPr>
                <w:lang w:eastAsia="zh-CN"/>
              </w:rPr>
              <w:t>-11.079/1‰</w:t>
            </w:r>
          </w:p>
        </w:tc>
        <w:tc>
          <w:tcPr>
            <w:tcW w:w="0" w:type="auto"/>
            <w:tcBorders>
              <w:top w:val="single" w:sz="4" w:space="0" w:color="auto"/>
              <w:left w:val="single" w:sz="4" w:space="0" w:color="auto"/>
              <w:bottom w:val="single" w:sz="4" w:space="0" w:color="auto"/>
              <w:right w:val="single" w:sz="4" w:space="0" w:color="auto"/>
            </w:tcBorders>
            <w:vAlign w:val="center"/>
            <w:hideMark/>
          </w:tcPr>
          <w:p w14:paraId="434E80E4" w14:textId="77777777" w:rsidR="004C09BC" w:rsidRPr="009476C7" w:rsidRDefault="004C09BC" w:rsidP="005971A1">
            <w:pPr>
              <w:pStyle w:val="TAC"/>
              <w:keepNext w:val="0"/>
              <w:keepLines w:val="0"/>
              <w:rPr>
                <w:lang w:eastAsia="zh-CN"/>
              </w:rPr>
            </w:pPr>
            <w:r w:rsidRPr="009476C7">
              <w:rPr>
                <w:lang w:eastAsia="zh-CN"/>
              </w:rPr>
              <w:t>-11.558/1‰</w:t>
            </w:r>
          </w:p>
        </w:tc>
        <w:tc>
          <w:tcPr>
            <w:tcW w:w="0" w:type="auto"/>
            <w:tcBorders>
              <w:top w:val="single" w:sz="4" w:space="0" w:color="auto"/>
              <w:left w:val="single" w:sz="4" w:space="0" w:color="auto"/>
              <w:bottom w:val="single" w:sz="4" w:space="0" w:color="auto"/>
              <w:right w:val="single" w:sz="4" w:space="0" w:color="auto"/>
            </w:tcBorders>
            <w:vAlign w:val="center"/>
            <w:hideMark/>
          </w:tcPr>
          <w:p w14:paraId="35B37F20" w14:textId="77777777" w:rsidR="004C09BC" w:rsidRPr="009476C7" w:rsidRDefault="004C09BC" w:rsidP="005971A1">
            <w:pPr>
              <w:pStyle w:val="TAC"/>
              <w:keepNext w:val="0"/>
              <w:keepLines w:val="0"/>
              <w:rPr>
                <w:lang w:eastAsia="zh-CN"/>
              </w:rPr>
            </w:pPr>
            <w:r w:rsidRPr="009476C7">
              <w:rPr>
                <w:lang w:eastAsia="zh-CN"/>
              </w:rPr>
              <w:t>-11.955/1‰</w:t>
            </w:r>
          </w:p>
        </w:tc>
      </w:tr>
      <w:tr w:rsidR="004C09BC" w:rsidRPr="009476C7" w14:paraId="77680ECD"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F45A39" w14:textId="77777777" w:rsidR="004C09BC" w:rsidRPr="009476C7" w:rsidRDefault="004C09BC" w:rsidP="005971A1">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363BF0"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AA62A26" w14:textId="77777777" w:rsidR="004C09BC" w:rsidRPr="009476C7" w:rsidRDefault="004C09BC" w:rsidP="005971A1">
            <w:pPr>
              <w:pStyle w:val="TAC"/>
              <w:keepNext w:val="0"/>
              <w:keepLines w:val="0"/>
              <w:rPr>
                <w:lang w:eastAsia="zh-CN"/>
              </w:rPr>
            </w:pPr>
            <w:r w:rsidRPr="009476C7">
              <w:rPr>
                <w:lang w:eastAsia="zh-CN"/>
              </w:rPr>
              <w:t>CDL-D, 20ns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13ABC3FB" w14:textId="77777777" w:rsidR="004C09BC" w:rsidRPr="009476C7" w:rsidRDefault="004C09BC" w:rsidP="005971A1">
            <w:pPr>
              <w:pStyle w:val="TAC"/>
              <w:keepNext w:val="0"/>
              <w:keepLines w:val="0"/>
              <w:rPr>
                <w:lang w:eastAsia="zh-CN"/>
              </w:rPr>
            </w:pPr>
            <w:r w:rsidRPr="009476C7">
              <w:rPr>
                <w:lang w:eastAsia="zh-CN"/>
              </w:rPr>
              <w:t>-9.529/1‰</w:t>
            </w:r>
          </w:p>
        </w:tc>
        <w:tc>
          <w:tcPr>
            <w:tcW w:w="0" w:type="auto"/>
            <w:tcBorders>
              <w:top w:val="single" w:sz="4" w:space="0" w:color="auto"/>
              <w:left w:val="single" w:sz="4" w:space="0" w:color="auto"/>
              <w:bottom w:val="single" w:sz="4" w:space="0" w:color="auto"/>
              <w:right w:val="single" w:sz="4" w:space="0" w:color="auto"/>
            </w:tcBorders>
            <w:vAlign w:val="center"/>
            <w:hideMark/>
          </w:tcPr>
          <w:p w14:paraId="3F8A354C" w14:textId="77777777" w:rsidR="004C09BC" w:rsidRPr="009476C7" w:rsidRDefault="004C09BC" w:rsidP="005971A1">
            <w:pPr>
              <w:pStyle w:val="TAC"/>
              <w:keepNext w:val="0"/>
              <w:keepLines w:val="0"/>
              <w:rPr>
                <w:lang w:eastAsia="zh-CN"/>
              </w:rPr>
            </w:pPr>
            <w:r w:rsidRPr="009476C7">
              <w:rPr>
                <w:lang w:eastAsia="zh-CN"/>
              </w:rPr>
              <w:t>-9.523/1‰</w:t>
            </w:r>
          </w:p>
        </w:tc>
        <w:tc>
          <w:tcPr>
            <w:tcW w:w="0" w:type="auto"/>
            <w:tcBorders>
              <w:top w:val="single" w:sz="4" w:space="0" w:color="auto"/>
              <w:left w:val="single" w:sz="4" w:space="0" w:color="auto"/>
              <w:bottom w:val="single" w:sz="4" w:space="0" w:color="auto"/>
              <w:right w:val="single" w:sz="4" w:space="0" w:color="auto"/>
            </w:tcBorders>
            <w:vAlign w:val="center"/>
            <w:hideMark/>
          </w:tcPr>
          <w:p w14:paraId="342B7888" w14:textId="77777777" w:rsidR="004C09BC" w:rsidRPr="009476C7" w:rsidRDefault="004C09BC" w:rsidP="005971A1">
            <w:pPr>
              <w:pStyle w:val="TAC"/>
              <w:keepNext w:val="0"/>
              <w:keepLines w:val="0"/>
              <w:rPr>
                <w:lang w:eastAsia="zh-CN"/>
              </w:rPr>
            </w:pPr>
            <w:r w:rsidRPr="009476C7">
              <w:rPr>
                <w:lang w:eastAsia="zh-CN"/>
              </w:rPr>
              <w:t>-9.526/1‰</w:t>
            </w:r>
          </w:p>
        </w:tc>
        <w:tc>
          <w:tcPr>
            <w:tcW w:w="0" w:type="auto"/>
            <w:tcBorders>
              <w:top w:val="single" w:sz="4" w:space="0" w:color="auto"/>
              <w:left w:val="single" w:sz="4" w:space="0" w:color="auto"/>
              <w:bottom w:val="single" w:sz="4" w:space="0" w:color="auto"/>
              <w:right w:val="single" w:sz="4" w:space="0" w:color="auto"/>
            </w:tcBorders>
            <w:vAlign w:val="center"/>
            <w:hideMark/>
          </w:tcPr>
          <w:p w14:paraId="02BBBDAC" w14:textId="77777777" w:rsidR="004C09BC" w:rsidRPr="009476C7" w:rsidRDefault="004C09BC" w:rsidP="005971A1">
            <w:pPr>
              <w:pStyle w:val="TAC"/>
              <w:keepNext w:val="0"/>
              <w:keepLines w:val="0"/>
              <w:rPr>
                <w:lang w:eastAsia="zh-CN"/>
              </w:rPr>
            </w:pPr>
            <w:r w:rsidRPr="009476C7">
              <w:rPr>
                <w:lang w:eastAsia="zh-CN"/>
              </w:rPr>
              <w:t>-9.526/1‰</w:t>
            </w:r>
          </w:p>
        </w:tc>
      </w:tr>
      <w:tr w:rsidR="004C09BC" w:rsidRPr="009476C7" w14:paraId="282C7329"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0CCBD4" w14:textId="77777777" w:rsidR="004C09BC" w:rsidRPr="009476C7" w:rsidRDefault="004C09BC" w:rsidP="005971A1">
            <w:pPr>
              <w:pStyle w:val="TAC"/>
              <w:keepNext w:val="0"/>
              <w:keepLines w:val="0"/>
              <w:rPr>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F4706F" w14:textId="77777777" w:rsidR="004C09BC" w:rsidRPr="009476C7" w:rsidRDefault="004C09BC" w:rsidP="005971A1">
            <w:pPr>
              <w:pStyle w:val="TAC"/>
              <w:keepNext w:val="0"/>
              <w:keepLines w:val="0"/>
              <w:rPr>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B8A4C3B" w14:textId="77777777" w:rsidR="004C09BC" w:rsidRPr="009476C7" w:rsidRDefault="004C09BC" w:rsidP="005971A1">
            <w:pPr>
              <w:pStyle w:val="TAC"/>
              <w:keepNext w:val="0"/>
              <w:keepLines w:val="0"/>
              <w:rPr>
                <w:lang w:eastAsia="zh-CN"/>
              </w:rPr>
            </w:pPr>
            <w:r w:rsidRPr="009476C7">
              <w:rPr>
                <w:lang w:eastAsia="zh-CN"/>
              </w:rPr>
              <w:t>CDL-D, 30ns</w:t>
            </w:r>
          </w:p>
        </w:tc>
        <w:tc>
          <w:tcPr>
            <w:tcW w:w="0" w:type="auto"/>
            <w:tcBorders>
              <w:top w:val="single" w:sz="4" w:space="0" w:color="auto"/>
              <w:left w:val="single" w:sz="4" w:space="0" w:color="auto"/>
              <w:bottom w:val="single" w:sz="4" w:space="0" w:color="auto"/>
              <w:right w:val="single" w:sz="4" w:space="0" w:color="auto"/>
            </w:tcBorders>
            <w:vAlign w:val="center"/>
            <w:hideMark/>
          </w:tcPr>
          <w:p w14:paraId="339B61A7" w14:textId="77777777" w:rsidR="004C09BC" w:rsidRPr="009476C7" w:rsidRDefault="004C09BC" w:rsidP="005971A1">
            <w:pPr>
              <w:pStyle w:val="TAC"/>
              <w:keepNext w:val="0"/>
              <w:keepLines w:val="0"/>
              <w:rPr>
                <w:lang w:eastAsia="zh-CN"/>
              </w:rPr>
            </w:pPr>
            <w:r w:rsidRPr="009476C7">
              <w:rPr>
                <w:lang w:eastAsia="zh-CN"/>
              </w:rPr>
              <w:t>-9.529/1‰</w:t>
            </w:r>
          </w:p>
        </w:tc>
        <w:tc>
          <w:tcPr>
            <w:tcW w:w="0" w:type="auto"/>
            <w:tcBorders>
              <w:top w:val="single" w:sz="4" w:space="0" w:color="auto"/>
              <w:left w:val="single" w:sz="4" w:space="0" w:color="auto"/>
              <w:bottom w:val="single" w:sz="4" w:space="0" w:color="auto"/>
              <w:right w:val="single" w:sz="4" w:space="0" w:color="auto"/>
            </w:tcBorders>
            <w:vAlign w:val="center"/>
            <w:hideMark/>
          </w:tcPr>
          <w:p w14:paraId="6AFE24FF" w14:textId="77777777" w:rsidR="004C09BC" w:rsidRPr="009476C7" w:rsidRDefault="004C09BC" w:rsidP="005971A1">
            <w:pPr>
              <w:pStyle w:val="TAC"/>
              <w:keepNext w:val="0"/>
              <w:keepLines w:val="0"/>
              <w:rPr>
                <w:lang w:eastAsia="zh-CN"/>
              </w:rPr>
            </w:pPr>
            <w:r w:rsidRPr="009476C7">
              <w:rPr>
                <w:lang w:eastAsia="zh-CN"/>
              </w:rPr>
              <w:t>-9.523/1‰</w:t>
            </w:r>
          </w:p>
        </w:tc>
        <w:tc>
          <w:tcPr>
            <w:tcW w:w="0" w:type="auto"/>
            <w:tcBorders>
              <w:top w:val="single" w:sz="4" w:space="0" w:color="auto"/>
              <w:left w:val="single" w:sz="4" w:space="0" w:color="auto"/>
              <w:bottom w:val="single" w:sz="4" w:space="0" w:color="auto"/>
              <w:right w:val="single" w:sz="4" w:space="0" w:color="auto"/>
            </w:tcBorders>
            <w:vAlign w:val="center"/>
            <w:hideMark/>
          </w:tcPr>
          <w:p w14:paraId="32DE48F8" w14:textId="77777777" w:rsidR="004C09BC" w:rsidRPr="009476C7" w:rsidRDefault="004C09BC" w:rsidP="005971A1">
            <w:pPr>
              <w:pStyle w:val="TAC"/>
              <w:keepNext w:val="0"/>
              <w:keepLines w:val="0"/>
              <w:rPr>
                <w:lang w:eastAsia="zh-CN"/>
              </w:rPr>
            </w:pPr>
            <w:r w:rsidRPr="009476C7">
              <w:rPr>
                <w:lang w:eastAsia="zh-CN"/>
              </w:rPr>
              <w:t>-9.526/1‰</w:t>
            </w:r>
          </w:p>
        </w:tc>
        <w:tc>
          <w:tcPr>
            <w:tcW w:w="0" w:type="auto"/>
            <w:tcBorders>
              <w:top w:val="single" w:sz="4" w:space="0" w:color="auto"/>
              <w:left w:val="single" w:sz="4" w:space="0" w:color="auto"/>
              <w:bottom w:val="single" w:sz="4" w:space="0" w:color="auto"/>
              <w:right w:val="single" w:sz="4" w:space="0" w:color="auto"/>
            </w:tcBorders>
            <w:vAlign w:val="center"/>
            <w:hideMark/>
          </w:tcPr>
          <w:p w14:paraId="14A20F2A" w14:textId="77777777" w:rsidR="004C09BC" w:rsidRPr="009476C7" w:rsidRDefault="004C09BC" w:rsidP="005971A1">
            <w:pPr>
              <w:pStyle w:val="TAC"/>
              <w:keepNext w:val="0"/>
              <w:keepLines w:val="0"/>
              <w:rPr>
                <w:lang w:eastAsia="zh-CN"/>
              </w:rPr>
            </w:pPr>
            <w:r w:rsidRPr="009476C7">
              <w:rPr>
                <w:lang w:eastAsia="zh-CN"/>
              </w:rPr>
              <w:t>-9.526/1‰</w:t>
            </w:r>
          </w:p>
        </w:tc>
      </w:tr>
      <w:tr w:rsidR="004C09BC" w:rsidRPr="009476C7" w14:paraId="4FC72E50" w14:textId="77777777" w:rsidTr="004C09B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4AA883" w14:textId="77777777" w:rsidR="004C09BC" w:rsidRPr="009476C7" w:rsidRDefault="004C09BC" w:rsidP="005971A1">
            <w:pPr>
              <w:spacing w:after="0"/>
              <w:rPr>
                <w:rFonts w:asciiTheme="minorHAnsi" w:eastAsiaTheme="minorEastAsia" w:hAnsiTheme="minorHAnsi" w:cstheme="minorHAnsi"/>
                <w:sz w:val="18"/>
                <w:szCs w:val="18"/>
                <w:lang w:eastAsia="zh-CN"/>
              </w:rPr>
            </w:pPr>
          </w:p>
        </w:tc>
        <w:tc>
          <w:tcPr>
            <w:tcW w:w="0" w:type="auto"/>
            <w:gridSpan w:val="6"/>
            <w:tcBorders>
              <w:top w:val="single" w:sz="4" w:space="0" w:color="auto"/>
              <w:left w:val="single" w:sz="4" w:space="0" w:color="auto"/>
              <w:bottom w:val="single" w:sz="4" w:space="0" w:color="auto"/>
              <w:right w:val="single" w:sz="4" w:space="0" w:color="auto"/>
            </w:tcBorders>
            <w:vAlign w:val="center"/>
            <w:hideMark/>
          </w:tcPr>
          <w:p w14:paraId="672F8167" w14:textId="77777777" w:rsidR="004C09BC" w:rsidRPr="009476C7" w:rsidRDefault="004C09BC" w:rsidP="005971A1">
            <w:pPr>
              <w:pStyle w:val="TAL"/>
              <w:keepNext w:val="0"/>
              <w:keepLines w:val="0"/>
              <w:spacing w:line="276" w:lineRule="auto"/>
              <w:rPr>
                <w:lang w:eastAsia="zh-CN"/>
              </w:rPr>
            </w:pPr>
            <w:r w:rsidRPr="009476C7">
              <w:rPr>
                <w:lang w:eastAsia="zh-CN"/>
              </w:rPr>
              <w:t xml:space="preserve">Additional report/notes: </w:t>
            </w:r>
          </w:p>
          <w:p w14:paraId="24844820" w14:textId="77777777" w:rsidR="004C09BC" w:rsidRPr="009476C7" w:rsidRDefault="004C09BC" w:rsidP="005971A1">
            <w:pPr>
              <w:pStyle w:val="TAL"/>
              <w:keepNext w:val="0"/>
              <w:keepLines w:val="0"/>
              <w:spacing w:line="276" w:lineRule="auto"/>
              <w:rPr>
                <w:lang w:eastAsia="zh-CN"/>
              </w:rPr>
            </w:pPr>
            <w:r w:rsidRPr="009476C7">
              <w:rPr>
                <w:lang w:eastAsia="zh-CN"/>
              </w:rPr>
              <w:t>1. PRACH format: A1/A2</w:t>
            </w:r>
          </w:p>
          <w:p w14:paraId="01CFC932" w14:textId="77777777" w:rsidR="004C09BC" w:rsidRPr="009476C7" w:rsidRDefault="004C09BC" w:rsidP="005971A1">
            <w:pPr>
              <w:pStyle w:val="TAL"/>
              <w:keepNext w:val="0"/>
              <w:keepLines w:val="0"/>
              <w:spacing w:line="276" w:lineRule="auto"/>
              <w:rPr>
                <w:lang w:eastAsia="zh-CN"/>
              </w:rPr>
            </w:pPr>
            <w:r w:rsidRPr="009476C7">
              <w:rPr>
                <w:lang w:eastAsia="zh-CN"/>
              </w:rPr>
              <w:t xml:space="preserve">2. values of </w:t>
            </w:r>
            <m:oMath>
              <m:sSub>
                <m:sSubPr>
                  <m:ctrlPr>
                    <w:rPr>
                      <w:rFonts w:ascii="Cambria Math" w:eastAsia="Yu Mincho"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476C7">
              <w:rPr>
                <w:lang w:eastAsia="zh-CN"/>
              </w:rPr>
              <w:t>: 137</w:t>
            </w:r>
          </w:p>
          <w:p w14:paraId="1B664747" w14:textId="77777777" w:rsidR="004C09BC" w:rsidRPr="009476C7" w:rsidRDefault="004C09BC" w:rsidP="005971A1">
            <w:pPr>
              <w:pStyle w:val="TAL"/>
              <w:keepNext w:val="0"/>
              <w:keepLines w:val="0"/>
              <w:spacing w:line="276" w:lineRule="auto"/>
              <w:rPr>
                <w:lang w:eastAsia="zh-CN"/>
              </w:rPr>
            </w:pPr>
            <w:r w:rsidRPr="009476C7">
              <w:rPr>
                <w:lang w:eastAsia="zh-CN"/>
              </w:rPr>
              <w:t>3. antenna configuration for CDL model:</w:t>
            </w:r>
          </w:p>
          <w:p w14:paraId="3DC9268B" w14:textId="77777777" w:rsidR="004C09BC" w:rsidRPr="009476C7" w:rsidRDefault="004C09BC" w:rsidP="005971A1">
            <w:pPr>
              <w:pStyle w:val="TAL"/>
              <w:keepNext w:val="0"/>
              <w:keepLines w:val="0"/>
              <w:spacing w:line="276" w:lineRule="auto"/>
              <w:rPr>
                <w:lang w:eastAsia="zh-CN"/>
              </w:rPr>
            </w:pPr>
            <w:r w:rsidRPr="009476C7">
              <w:rPr>
                <w:lang w:eastAsia="zh-CN"/>
              </w:rPr>
              <w:t>(Mg,Ng,M,N,P) = (1,1,4,8,2) BS with (0.5 dv, 0.5 dH)</w:t>
            </w:r>
          </w:p>
          <w:p w14:paraId="68D8725E" w14:textId="77777777" w:rsidR="004C09BC" w:rsidRPr="009476C7" w:rsidRDefault="004C09BC" w:rsidP="005971A1">
            <w:pPr>
              <w:pStyle w:val="TAL"/>
              <w:keepNext w:val="0"/>
              <w:keepLines w:val="0"/>
              <w:spacing w:line="276" w:lineRule="auto"/>
              <w:rPr>
                <w:lang w:eastAsia="zh-CN"/>
              </w:rPr>
            </w:pPr>
            <w:r w:rsidRPr="009476C7">
              <w:rPr>
                <w:lang w:eastAsia="zh-CN"/>
              </w:rPr>
              <w:t xml:space="preserve">    (Mg,Ng,M,N,P) = (1,1,2,2,2) UE with (0.5 dv, 0.5 dH)</w:t>
            </w:r>
          </w:p>
          <w:p w14:paraId="52A8721D" w14:textId="77777777" w:rsidR="004C09BC" w:rsidRPr="009476C7" w:rsidRDefault="004C09BC" w:rsidP="005971A1">
            <w:pPr>
              <w:pStyle w:val="TAL"/>
              <w:keepNext w:val="0"/>
              <w:keepLines w:val="0"/>
              <w:spacing w:line="276" w:lineRule="auto"/>
              <w:rPr>
                <w:rFonts w:eastAsia="Yu Mincho"/>
                <w:lang w:eastAsia="zh-CN"/>
              </w:rPr>
            </w:pPr>
            <w:r w:rsidRPr="009476C7">
              <w:rPr>
                <w:lang w:eastAsia="zh-CN"/>
              </w:rPr>
              <w:t>4. any optional or other assumption/parameters used not as in the baseline</w:t>
            </w:r>
          </w:p>
          <w:p w14:paraId="232EA6F1" w14:textId="77777777" w:rsidR="004C09BC" w:rsidRPr="009476C7" w:rsidRDefault="004C09BC" w:rsidP="005971A1">
            <w:pPr>
              <w:pStyle w:val="TAL"/>
              <w:keepNext w:val="0"/>
              <w:keepLines w:val="0"/>
              <w:spacing w:line="276" w:lineRule="auto"/>
              <w:rPr>
                <w:rFonts w:eastAsia="Yu Mincho"/>
                <w:lang w:eastAsia="zh-CN"/>
              </w:rPr>
            </w:pPr>
            <w:r w:rsidRPr="009476C7">
              <w:rPr>
                <w:lang w:eastAsia="zh-CN"/>
              </w:rPr>
              <w:t>PN model:  Example 2 phase noise model scaling to 60 GHz in 38.803</w:t>
            </w:r>
          </w:p>
        </w:tc>
      </w:tr>
      <w:bookmarkEnd w:id="1542"/>
    </w:tbl>
    <w:p w14:paraId="274886D6" w14:textId="77777777" w:rsidR="004C09BC" w:rsidRPr="009476C7" w:rsidRDefault="004C09BC" w:rsidP="004C09BC">
      <w:pPr>
        <w:rPr>
          <w:rFonts w:asciiTheme="minorHAnsi" w:eastAsiaTheme="minorEastAsia" w:hAnsiTheme="minorHAnsi" w:cstheme="minorBidi"/>
          <w:i/>
          <w:iCs/>
          <w:color w:val="FF0000"/>
          <w:sz w:val="22"/>
          <w:szCs w:val="22"/>
          <w:lang w:eastAsia="ko-KR"/>
        </w:rPr>
      </w:pPr>
    </w:p>
    <w:p w14:paraId="24697611" w14:textId="77777777" w:rsidR="004C09BC" w:rsidRPr="009476C7" w:rsidRDefault="004C09BC" w:rsidP="004C09BC">
      <w:pPr>
        <w:pStyle w:val="Heading4"/>
      </w:pPr>
      <w:bookmarkStart w:id="1543" w:name="_Toc56024762"/>
      <w:bookmarkStart w:id="1544" w:name="_Toc56026010"/>
      <w:bookmarkStart w:id="1545" w:name="_Toc56668711"/>
      <w:r w:rsidRPr="009476C7">
        <w:lastRenderedPageBreak/>
        <w:t>B.1.3.3</w:t>
      </w:r>
      <w:r w:rsidRPr="009476C7">
        <w:tab/>
        <w:t>Source 3 [30]</w:t>
      </w:r>
      <w:bookmarkEnd w:id="1543"/>
      <w:bookmarkEnd w:id="1544"/>
      <w:bookmarkEnd w:id="1545"/>
    </w:p>
    <w:p w14:paraId="7CE33819" w14:textId="77777777" w:rsidR="004C09BC" w:rsidRPr="009476C7" w:rsidRDefault="004C09BC" w:rsidP="004C09BC">
      <w:pPr>
        <w:pStyle w:val="TH"/>
        <w:rPr>
          <w:rFonts w:eastAsia="Times New Roman"/>
        </w:rPr>
      </w:pPr>
      <w:bookmarkStart w:id="1546" w:name="_Ref53395887"/>
      <w:r w:rsidRPr="009476C7">
        <w:rPr>
          <w:rFonts w:eastAsia="Times New Roman"/>
        </w:rPr>
        <w:t>Table B.1.3.3-</w:t>
      </w:r>
      <w:bookmarkEnd w:id="1546"/>
      <w:r w:rsidRPr="009476C7">
        <w:rPr>
          <w:rFonts w:eastAsia="Times New Roman"/>
        </w:rPr>
        <w:t xml:space="preserve">1: CINR in dB achieving PRACH preamble misdetection probability of 1% ∕ false alarm: </w:t>
      </w:r>
      <m:oMath>
        <m:sSub>
          <m:sSubPr>
            <m:ctrlPr>
              <w:rPr>
                <w:rFonts w:ascii="Cambria Math" w:eastAsia="Times New Roman" w:hAnsi="Cambria Math"/>
              </w:rPr>
            </m:ctrlPr>
          </m:sSubPr>
          <m:e>
            <m:r>
              <m:rPr>
                <m:sty m:val="bi"/>
              </m:rPr>
              <w:rPr>
                <w:rFonts w:ascii="Cambria Math" w:eastAsia="Times New Roman" w:hAnsi="Cambria Math"/>
              </w:rPr>
              <m:t>L</m:t>
            </m:r>
          </m:e>
          <m:sub>
            <m:r>
              <m:rPr>
                <m:sty m:val="b"/>
              </m:rPr>
              <w:rPr>
                <w:rFonts w:ascii="Cambria Math" w:eastAsia="Times New Roman" w:hAnsi="Cambria Math"/>
              </w:rPr>
              <m:t>RA</m:t>
            </m:r>
          </m:sub>
        </m:sSub>
        <m:r>
          <m:rPr>
            <m:sty m:val="b"/>
          </m:rPr>
          <w:rPr>
            <w:rFonts w:ascii="Cambria Math" w:eastAsia="Times New Roman" w:hAnsi="Cambria Math"/>
          </w:rPr>
          <m:t>=139</m:t>
        </m:r>
      </m:oMath>
    </w:p>
    <w:tbl>
      <w:tblPr>
        <w:tblStyle w:val="TableGrid"/>
        <w:tblW w:w="0" w:type="auto"/>
        <w:jc w:val="center"/>
        <w:tblLook w:val="04A0" w:firstRow="1" w:lastRow="0" w:firstColumn="1" w:lastColumn="0" w:noHBand="0" w:noVBand="1"/>
      </w:tblPr>
      <w:tblGrid>
        <w:gridCol w:w="787"/>
        <w:gridCol w:w="2138"/>
        <w:gridCol w:w="1523"/>
        <w:gridCol w:w="1523"/>
        <w:gridCol w:w="1523"/>
        <w:gridCol w:w="1523"/>
      </w:tblGrid>
      <w:tr w:rsidR="004C09BC" w:rsidRPr="009476C7" w14:paraId="2FE22DC2" w14:textId="77777777" w:rsidTr="005971A1">
        <w:trPr>
          <w:trHeight w:val="327"/>
          <w:jc w:val="center"/>
        </w:trPr>
        <w:tc>
          <w:tcPr>
            <w:tcW w:w="0" w:type="auto"/>
            <w:vAlign w:val="center"/>
            <w:hideMark/>
          </w:tcPr>
          <w:p w14:paraId="33EC13B0" w14:textId="77777777" w:rsidR="004C09BC" w:rsidRPr="009476C7" w:rsidRDefault="004C09BC" w:rsidP="005971A1">
            <w:pPr>
              <w:pStyle w:val="TAC"/>
              <w:keepNext w:val="0"/>
              <w:keepLines w:val="0"/>
              <w:rPr>
                <w:lang w:eastAsia="zh-CN"/>
              </w:rPr>
            </w:pPr>
            <w:r w:rsidRPr="009476C7">
              <w:rPr>
                <w:lang w:eastAsia="zh-CN"/>
              </w:rPr>
              <w:t>Tdoc /</w:t>
            </w:r>
          </w:p>
          <w:p w14:paraId="02BC237A" w14:textId="77777777" w:rsidR="004C09BC" w:rsidRPr="009476C7" w:rsidRDefault="004C09BC" w:rsidP="005971A1">
            <w:pPr>
              <w:pStyle w:val="TAC"/>
              <w:keepNext w:val="0"/>
              <w:keepLines w:val="0"/>
              <w:rPr>
                <w:lang w:eastAsia="zh-CN"/>
              </w:rPr>
            </w:pPr>
            <w:r w:rsidRPr="009476C7">
              <w:rPr>
                <w:lang w:eastAsia="zh-CN"/>
              </w:rPr>
              <w:t>Source</w:t>
            </w:r>
          </w:p>
        </w:tc>
        <w:tc>
          <w:tcPr>
            <w:tcW w:w="0" w:type="auto"/>
            <w:vAlign w:val="center"/>
            <w:hideMark/>
          </w:tcPr>
          <w:p w14:paraId="06A9BF50" w14:textId="77777777" w:rsidR="004C09BC" w:rsidRPr="009476C7" w:rsidRDefault="004C09BC" w:rsidP="005971A1">
            <w:pPr>
              <w:pStyle w:val="TAC"/>
              <w:keepNext w:val="0"/>
              <w:keepLines w:val="0"/>
              <w:rPr>
                <w:lang w:eastAsia="zh-CN"/>
              </w:rPr>
            </w:pPr>
            <w:r w:rsidRPr="009476C7">
              <w:rPr>
                <w:lang w:eastAsia="zh-CN"/>
              </w:rPr>
              <w:t>Channel</w:t>
            </w:r>
          </w:p>
        </w:tc>
        <w:tc>
          <w:tcPr>
            <w:tcW w:w="0" w:type="auto"/>
            <w:vAlign w:val="center"/>
            <w:hideMark/>
          </w:tcPr>
          <w:p w14:paraId="391D1830" w14:textId="77777777" w:rsidR="004C09BC" w:rsidRPr="009476C7" w:rsidRDefault="004C09BC" w:rsidP="005971A1">
            <w:pPr>
              <w:pStyle w:val="TAC"/>
              <w:keepNext w:val="0"/>
              <w:keepLines w:val="0"/>
              <w:rPr>
                <w:lang w:eastAsia="zh-CN"/>
              </w:rPr>
            </w:pPr>
            <w:r w:rsidRPr="009476C7">
              <w:rPr>
                <w:lang w:eastAsia="zh-CN"/>
              </w:rPr>
              <w:t>120KHz</w:t>
            </w:r>
          </w:p>
        </w:tc>
        <w:tc>
          <w:tcPr>
            <w:tcW w:w="0" w:type="auto"/>
            <w:vAlign w:val="center"/>
            <w:hideMark/>
          </w:tcPr>
          <w:p w14:paraId="2C35B5C8" w14:textId="77777777" w:rsidR="004C09BC" w:rsidRPr="009476C7" w:rsidRDefault="004C09BC" w:rsidP="005971A1">
            <w:pPr>
              <w:pStyle w:val="TAC"/>
              <w:keepNext w:val="0"/>
              <w:keepLines w:val="0"/>
              <w:rPr>
                <w:lang w:eastAsia="zh-CN"/>
              </w:rPr>
            </w:pPr>
            <w:r w:rsidRPr="009476C7">
              <w:rPr>
                <w:lang w:eastAsia="zh-CN"/>
              </w:rPr>
              <w:t>240KHz</w:t>
            </w:r>
          </w:p>
        </w:tc>
        <w:tc>
          <w:tcPr>
            <w:tcW w:w="0" w:type="auto"/>
            <w:vAlign w:val="center"/>
            <w:hideMark/>
          </w:tcPr>
          <w:p w14:paraId="238B87BC" w14:textId="77777777" w:rsidR="004C09BC" w:rsidRPr="009476C7" w:rsidRDefault="004C09BC" w:rsidP="005971A1">
            <w:pPr>
              <w:pStyle w:val="TAC"/>
              <w:keepNext w:val="0"/>
              <w:keepLines w:val="0"/>
              <w:rPr>
                <w:lang w:eastAsia="zh-CN"/>
              </w:rPr>
            </w:pPr>
            <w:r w:rsidRPr="009476C7">
              <w:rPr>
                <w:lang w:eastAsia="zh-CN"/>
              </w:rPr>
              <w:t>480KHz</w:t>
            </w:r>
          </w:p>
        </w:tc>
        <w:tc>
          <w:tcPr>
            <w:tcW w:w="0" w:type="auto"/>
            <w:vAlign w:val="center"/>
            <w:hideMark/>
          </w:tcPr>
          <w:p w14:paraId="3AE2F51D" w14:textId="77777777" w:rsidR="004C09BC" w:rsidRPr="009476C7" w:rsidRDefault="004C09BC" w:rsidP="005971A1">
            <w:pPr>
              <w:pStyle w:val="TAC"/>
              <w:keepNext w:val="0"/>
              <w:keepLines w:val="0"/>
              <w:rPr>
                <w:lang w:eastAsia="zh-CN"/>
              </w:rPr>
            </w:pPr>
            <w:r w:rsidRPr="009476C7">
              <w:rPr>
                <w:lang w:eastAsia="zh-CN"/>
              </w:rPr>
              <w:t>960KHz</w:t>
            </w:r>
          </w:p>
        </w:tc>
      </w:tr>
      <w:tr w:rsidR="004C09BC" w:rsidRPr="009476C7" w14:paraId="27C15B0D" w14:textId="77777777" w:rsidTr="005971A1">
        <w:trPr>
          <w:trHeight w:val="225"/>
          <w:jc w:val="center"/>
        </w:trPr>
        <w:tc>
          <w:tcPr>
            <w:tcW w:w="0" w:type="auto"/>
            <w:vMerge w:val="restart"/>
            <w:textDirection w:val="btLr"/>
            <w:vAlign w:val="center"/>
            <w:hideMark/>
          </w:tcPr>
          <w:p w14:paraId="13022540" w14:textId="77777777" w:rsidR="004C09BC" w:rsidRPr="009476C7" w:rsidRDefault="004C09BC" w:rsidP="005971A1">
            <w:pPr>
              <w:pStyle w:val="TAC"/>
              <w:keepNext w:val="0"/>
              <w:keepLines w:val="0"/>
              <w:rPr>
                <w:lang w:eastAsia="zh-CN"/>
              </w:rPr>
            </w:pPr>
            <w:r w:rsidRPr="009476C7">
              <w:rPr>
                <w:lang w:eastAsia="zh-CN"/>
              </w:rPr>
              <w:t>R1-2008615 / Source 3</w:t>
            </w:r>
          </w:p>
        </w:tc>
        <w:tc>
          <w:tcPr>
            <w:tcW w:w="0" w:type="auto"/>
            <w:vAlign w:val="center"/>
            <w:hideMark/>
          </w:tcPr>
          <w:p w14:paraId="545BBD73" w14:textId="77777777" w:rsidR="004C09BC" w:rsidRPr="009476C7" w:rsidRDefault="004C09BC" w:rsidP="005971A1">
            <w:pPr>
              <w:pStyle w:val="TAC"/>
              <w:keepNext w:val="0"/>
              <w:keepLines w:val="0"/>
              <w:rPr>
                <w:lang w:eastAsia="zh-CN"/>
              </w:rPr>
            </w:pPr>
            <w:r w:rsidRPr="009476C7">
              <w:rPr>
                <w:lang w:eastAsia="zh-CN"/>
              </w:rPr>
              <w:t>TDL-A, 5ns</w:t>
            </w:r>
          </w:p>
        </w:tc>
        <w:tc>
          <w:tcPr>
            <w:tcW w:w="0" w:type="auto"/>
            <w:vAlign w:val="center"/>
            <w:hideMark/>
          </w:tcPr>
          <w:p w14:paraId="5E7FBD44" w14:textId="77777777" w:rsidR="004C09BC" w:rsidRPr="009476C7" w:rsidRDefault="004C09BC" w:rsidP="005971A1">
            <w:pPr>
              <w:pStyle w:val="TAC"/>
              <w:keepNext w:val="0"/>
              <w:keepLines w:val="0"/>
              <w:rPr>
                <w:lang w:eastAsia="zh-CN"/>
              </w:rPr>
            </w:pPr>
            <w:r w:rsidRPr="009476C7">
              <w:rPr>
                <w:lang w:eastAsia="zh-CN"/>
              </w:rPr>
              <w:t>-5.00|&lt;0.1%</w:t>
            </w:r>
          </w:p>
        </w:tc>
        <w:tc>
          <w:tcPr>
            <w:tcW w:w="0" w:type="auto"/>
            <w:vAlign w:val="center"/>
            <w:hideMark/>
          </w:tcPr>
          <w:p w14:paraId="658CC765" w14:textId="77777777" w:rsidR="004C09BC" w:rsidRPr="009476C7" w:rsidRDefault="004C09BC" w:rsidP="005971A1">
            <w:pPr>
              <w:pStyle w:val="TAC"/>
              <w:keepNext w:val="0"/>
              <w:keepLines w:val="0"/>
              <w:rPr>
                <w:lang w:eastAsia="zh-CN"/>
              </w:rPr>
            </w:pPr>
            <w:r w:rsidRPr="009476C7">
              <w:rPr>
                <w:lang w:eastAsia="zh-CN"/>
              </w:rPr>
              <w:t>-5.52|&lt;0.1%</w:t>
            </w:r>
          </w:p>
        </w:tc>
        <w:tc>
          <w:tcPr>
            <w:tcW w:w="0" w:type="auto"/>
            <w:vAlign w:val="center"/>
            <w:hideMark/>
          </w:tcPr>
          <w:p w14:paraId="64CA6AE5" w14:textId="77777777" w:rsidR="004C09BC" w:rsidRPr="009476C7" w:rsidRDefault="004C09BC" w:rsidP="005971A1">
            <w:pPr>
              <w:pStyle w:val="TAC"/>
              <w:keepNext w:val="0"/>
              <w:keepLines w:val="0"/>
              <w:rPr>
                <w:lang w:eastAsia="zh-CN"/>
              </w:rPr>
            </w:pPr>
            <w:r w:rsidRPr="009476C7">
              <w:rPr>
                <w:lang w:eastAsia="zh-CN"/>
              </w:rPr>
              <w:t>-6.34|&lt;0.1%</w:t>
            </w:r>
          </w:p>
        </w:tc>
        <w:tc>
          <w:tcPr>
            <w:tcW w:w="0" w:type="auto"/>
            <w:vAlign w:val="center"/>
            <w:hideMark/>
          </w:tcPr>
          <w:p w14:paraId="4473C109" w14:textId="77777777" w:rsidR="004C09BC" w:rsidRPr="009476C7" w:rsidRDefault="004C09BC" w:rsidP="005971A1">
            <w:pPr>
              <w:pStyle w:val="TAC"/>
              <w:keepNext w:val="0"/>
              <w:keepLines w:val="0"/>
              <w:rPr>
                <w:lang w:eastAsia="zh-CN"/>
              </w:rPr>
            </w:pPr>
            <w:r w:rsidRPr="009476C7">
              <w:rPr>
                <w:lang w:eastAsia="zh-CN"/>
              </w:rPr>
              <w:t>-6.15|&lt;0.1%</w:t>
            </w:r>
          </w:p>
        </w:tc>
      </w:tr>
      <w:tr w:rsidR="004C09BC" w:rsidRPr="009476C7" w14:paraId="240DA2F5" w14:textId="77777777" w:rsidTr="005971A1">
        <w:trPr>
          <w:trHeight w:val="225"/>
          <w:jc w:val="center"/>
        </w:trPr>
        <w:tc>
          <w:tcPr>
            <w:tcW w:w="0" w:type="auto"/>
            <w:vMerge/>
            <w:vAlign w:val="center"/>
            <w:hideMark/>
          </w:tcPr>
          <w:p w14:paraId="3FCEC0F6" w14:textId="77777777" w:rsidR="004C09BC" w:rsidRPr="009476C7" w:rsidRDefault="004C09BC" w:rsidP="005971A1">
            <w:pPr>
              <w:pStyle w:val="TAC"/>
              <w:keepNext w:val="0"/>
              <w:keepLines w:val="0"/>
              <w:rPr>
                <w:lang w:eastAsia="zh-CN"/>
              </w:rPr>
            </w:pPr>
          </w:p>
        </w:tc>
        <w:tc>
          <w:tcPr>
            <w:tcW w:w="0" w:type="auto"/>
            <w:vAlign w:val="center"/>
            <w:hideMark/>
          </w:tcPr>
          <w:p w14:paraId="79CD82E4" w14:textId="77777777" w:rsidR="004C09BC" w:rsidRPr="009476C7" w:rsidRDefault="004C09BC" w:rsidP="005971A1">
            <w:pPr>
              <w:pStyle w:val="TAC"/>
              <w:keepNext w:val="0"/>
              <w:keepLines w:val="0"/>
              <w:rPr>
                <w:lang w:eastAsia="zh-CN"/>
              </w:rPr>
            </w:pPr>
            <w:r w:rsidRPr="009476C7">
              <w:rPr>
                <w:lang w:eastAsia="zh-CN"/>
              </w:rPr>
              <w:t>TDL-A, 10ns</w:t>
            </w:r>
          </w:p>
        </w:tc>
        <w:tc>
          <w:tcPr>
            <w:tcW w:w="0" w:type="auto"/>
            <w:vAlign w:val="center"/>
            <w:hideMark/>
          </w:tcPr>
          <w:p w14:paraId="5C2369C0" w14:textId="77777777" w:rsidR="004C09BC" w:rsidRPr="009476C7" w:rsidRDefault="004C09BC" w:rsidP="005971A1">
            <w:pPr>
              <w:pStyle w:val="TAC"/>
              <w:keepNext w:val="0"/>
              <w:keepLines w:val="0"/>
              <w:rPr>
                <w:lang w:eastAsia="zh-CN"/>
              </w:rPr>
            </w:pPr>
            <w:r w:rsidRPr="009476C7">
              <w:rPr>
                <w:lang w:eastAsia="zh-CN"/>
              </w:rPr>
              <w:t>-6.00|&lt;0.1%</w:t>
            </w:r>
          </w:p>
        </w:tc>
        <w:tc>
          <w:tcPr>
            <w:tcW w:w="0" w:type="auto"/>
            <w:vAlign w:val="center"/>
            <w:hideMark/>
          </w:tcPr>
          <w:p w14:paraId="559CCD94" w14:textId="77777777" w:rsidR="004C09BC" w:rsidRPr="009476C7" w:rsidRDefault="004C09BC" w:rsidP="005971A1">
            <w:pPr>
              <w:pStyle w:val="TAC"/>
              <w:keepNext w:val="0"/>
              <w:keepLines w:val="0"/>
              <w:rPr>
                <w:lang w:eastAsia="zh-CN"/>
              </w:rPr>
            </w:pPr>
            <w:r w:rsidRPr="009476C7">
              <w:rPr>
                <w:lang w:eastAsia="zh-CN"/>
              </w:rPr>
              <w:t>-6.01|&lt;0.1%</w:t>
            </w:r>
          </w:p>
        </w:tc>
        <w:tc>
          <w:tcPr>
            <w:tcW w:w="0" w:type="auto"/>
            <w:vAlign w:val="center"/>
            <w:hideMark/>
          </w:tcPr>
          <w:p w14:paraId="7B879701" w14:textId="77777777" w:rsidR="004C09BC" w:rsidRPr="009476C7" w:rsidRDefault="004C09BC" w:rsidP="005971A1">
            <w:pPr>
              <w:pStyle w:val="TAC"/>
              <w:keepNext w:val="0"/>
              <w:keepLines w:val="0"/>
              <w:rPr>
                <w:lang w:eastAsia="zh-CN"/>
              </w:rPr>
            </w:pPr>
            <w:r w:rsidRPr="009476C7">
              <w:rPr>
                <w:lang w:eastAsia="zh-CN"/>
              </w:rPr>
              <w:t>-6.28|&lt;0.1%</w:t>
            </w:r>
          </w:p>
        </w:tc>
        <w:tc>
          <w:tcPr>
            <w:tcW w:w="0" w:type="auto"/>
            <w:vAlign w:val="center"/>
            <w:hideMark/>
          </w:tcPr>
          <w:p w14:paraId="1BB90551" w14:textId="77777777" w:rsidR="004C09BC" w:rsidRPr="009476C7" w:rsidRDefault="004C09BC" w:rsidP="005971A1">
            <w:pPr>
              <w:pStyle w:val="TAC"/>
              <w:keepNext w:val="0"/>
              <w:keepLines w:val="0"/>
              <w:rPr>
                <w:lang w:eastAsia="zh-CN"/>
              </w:rPr>
            </w:pPr>
            <w:r w:rsidRPr="009476C7">
              <w:rPr>
                <w:lang w:eastAsia="zh-CN"/>
              </w:rPr>
              <w:t>-6.00|&lt;0.1%</w:t>
            </w:r>
          </w:p>
        </w:tc>
      </w:tr>
      <w:tr w:rsidR="004C09BC" w:rsidRPr="009476C7" w14:paraId="1E54A76F" w14:textId="77777777" w:rsidTr="005971A1">
        <w:trPr>
          <w:trHeight w:val="225"/>
          <w:jc w:val="center"/>
        </w:trPr>
        <w:tc>
          <w:tcPr>
            <w:tcW w:w="0" w:type="auto"/>
            <w:vMerge/>
            <w:vAlign w:val="center"/>
            <w:hideMark/>
          </w:tcPr>
          <w:p w14:paraId="3A316320" w14:textId="77777777" w:rsidR="004C09BC" w:rsidRPr="009476C7" w:rsidRDefault="004C09BC" w:rsidP="005971A1">
            <w:pPr>
              <w:pStyle w:val="TAC"/>
              <w:keepNext w:val="0"/>
              <w:keepLines w:val="0"/>
              <w:rPr>
                <w:lang w:eastAsia="zh-CN"/>
              </w:rPr>
            </w:pPr>
          </w:p>
        </w:tc>
        <w:tc>
          <w:tcPr>
            <w:tcW w:w="0" w:type="auto"/>
            <w:vAlign w:val="center"/>
            <w:hideMark/>
          </w:tcPr>
          <w:p w14:paraId="13B49F77" w14:textId="77777777" w:rsidR="004C09BC" w:rsidRPr="009476C7" w:rsidRDefault="004C09BC" w:rsidP="005971A1">
            <w:pPr>
              <w:pStyle w:val="TAC"/>
              <w:keepNext w:val="0"/>
              <w:keepLines w:val="0"/>
              <w:rPr>
                <w:lang w:eastAsia="zh-CN"/>
              </w:rPr>
            </w:pPr>
            <w:r w:rsidRPr="009476C7">
              <w:rPr>
                <w:lang w:eastAsia="zh-CN"/>
              </w:rPr>
              <w:t>TDL-A, 20ns</w:t>
            </w:r>
          </w:p>
        </w:tc>
        <w:tc>
          <w:tcPr>
            <w:tcW w:w="0" w:type="auto"/>
            <w:vAlign w:val="center"/>
            <w:hideMark/>
          </w:tcPr>
          <w:p w14:paraId="13564DBB" w14:textId="77777777" w:rsidR="004C09BC" w:rsidRPr="009476C7" w:rsidRDefault="004C09BC" w:rsidP="005971A1">
            <w:pPr>
              <w:pStyle w:val="TAC"/>
              <w:keepNext w:val="0"/>
              <w:keepLines w:val="0"/>
              <w:rPr>
                <w:lang w:eastAsia="zh-CN"/>
              </w:rPr>
            </w:pPr>
            <w:r w:rsidRPr="009476C7">
              <w:rPr>
                <w:lang w:eastAsia="zh-CN"/>
              </w:rPr>
              <w:t>-6.13|&lt;0.1%</w:t>
            </w:r>
          </w:p>
        </w:tc>
        <w:tc>
          <w:tcPr>
            <w:tcW w:w="0" w:type="auto"/>
            <w:vAlign w:val="center"/>
            <w:hideMark/>
          </w:tcPr>
          <w:p w14:paraId="70F0CCEE" w14:textId="77777777" w:rsidR="004C09BC" w:rsidRPr="009476C7" w:rsidRDefault="004C09BC" w:rsidP="005971A1">
            <w:pPr>
              <w:pStyle w:val="TAC"/>
              <w:keepNext w:val="0"/>
              <w:keepLines w:val="0"/>
              <w:rPr>
                <w:lang w:eastAsia="zh-CN"/>
              </w:rPr>
            </w:pPr>
            <w:r w:rsidRPr="009476C7">
              <w:rPr>
                <w:lang w:eastAsia="zh-CN"/>
              </w:rPr>
              <w:t>-6.00|&lt;0.1%</w:t>
            </w:r>
          </w:p>
        </w:tc>
        <w:tc>
          <w:tcPr>
            <w:tcW w:w="0" w:type="auto"/>
            <w:vAlign w:val="center"/>
            <w:hideMark/>
          </w:tcPr>
          <w:p w14:paraId="60F2CA09" w14:textId="77777777" w:rsidR="004C09BC" w:rsidRPr="009476C7" w:rsidRDefault="004C09BC" w:rsidP="005971A1">
            <w:pPr>
              <w:pStyle w:val="TAC"/>
              <w:keepNext w:val="0"/>
              <w:keepLines w:val="0"/>
              <w:rPr>
                <w:lang w:eastAsia="zh-CN"/>
              </w:rPr>
            </w:pPr>
            <w:r w:rsidRPr="009476C7">
              <w:rPr>
                <w:lang w:eastAsia="zh-CN"/>
              </w:rPr>
              <w:t>-6.00|&lt;0.1%</w:t>
            </w:r>
          </w:p>
        </w:tc>
        <w:tc>
          <w:tcPr>
            <w:tcW w:w="0" w:type="auto"/>
            <w:vAlign w:val="center"/>
            <w:hideMark/>
          </w:tcPr>
          <w:p w14:paraId="5D3D939C" w14:textId="77777777" w:rsidR="004C09BC" w:rsidRPr="009476C7" w:rsidRDefault="004C09BC" w:rsidP="005971A1">
            <w:pPr>
              <w:pStyle w:val="TAC"/>
              <w:keepNext w:val="0"/>
              <w:keepLines w:val="0"/>
              <w:rPr>
                <w:lang w:eastAsia="zh-CN"/>
              </w:rPr>
            </w:pPr>
            <w:r w:rsidRPr="009476C7">
              <w:rPr>
                <w:lang w:eastAsia="zh-CN"/>
              </w:rPr>
              <w:t>-6.00|&lt;0.1%</w:t>
            </w:r>
          </w:p>
        </w:tc>
      </w:tr>
      <w:tr w:rsidR="004C09BC" w:rsidRPr="009476C7" w14:paraId="5B0F3713" w14:textId="77777777" w:rsidTr="005971A1">
        <w:trPr>
          <w:trHeight w:val="225"/>
          <w:jc w:val="center"/>
        </w:trPr>
        <w:tc>
          <w:tcPr>
            <w:tcW w:w="0" w:type="auto"/>
            <w:vMerge/>
            <w:vAlign w:val="center"/>
            <w:hideMark/>
          </w:tcPr>
          <w:p w14:paraId="30A8060C" w14:textId="77777777" w:rsidR="004C09BC" w:rsidRPr="009476C7" w:rsidRDefault="004C09BC" w:rsidP="005971A1">
            <w:pPr>
              <w:pStyle w:val="TAC"/>
              <w:keepNext w:val="0"/>
              <w:keepLines w:val="0"/>
              <w:rPr>
                <w:lang w:eastAsia="zh-CN"/>
              </w:rPr>
            </w:pPr>
          </w:p>
        </w:tc>
        <w:tc>
          <w:tcPr>
            <w:tcW w:w="0" w:type="auto"/>
            <w:vAlign w:val="center"/>
            <w:hideMark/>
          </w:tcPr>
          <w:p w14:paraId="38FCC118" w14:textId="77777777" w:rsidR="004C09BC" w:rsidRPr="009476C7" w:rsidRDefault="004C09BC" w:rsidP="005971A1">
            <w:pPr>
              <w:pStyle w:val="TAC"/>
              <w:keepNext w:val="0"/>
              <w:keepLines w:val="0"/>
              <w:rPr>
                <w:lang w:eastAsia="zh-CN"/>
              </w:rPr>
            </w:pPr>
            <w:r w:rsidRPr="009476C7">
              <w:rPr>
                <w:lang w:eastAsia="zh-CN"/>
              </w:rPr>
              <w:t>CDL-B, 20ns (Cfg. 1)</w:t>
            </w:r>
          </w:p>
        </w:tc>
        <w:tc>
          <w:tcPr>
            <w:tcW w:w="0" w:type="auto"/>
            <w:vAlign w:val="center"/>
            <w:hideMark/>
          </w:tcPr>
          <w:p w14:paraId="53887B2D" w14:textId="77777777" w:rsidR="004C09BC" w:rsidRPr="009476C7" w:rsidRDefault="004C09BC" w:rsidP="005971A1">
            <w:pPr>
              <w:pStyle w:val="TAC"/>
              <w:keepNext w:val="0"/>
              <w:keepLines w:val="0"/>
              <w:rPr>
                <w:lang w:eastAsia="zh-CN"/>
              </w:rPr>
            </w:pPr>
            <w:r w:rsidRPr="009476C7">
              <w:rPr>
                <w:lang w:eastAsia="zh-CN"/>
              </w:rPr>
              <w:t>-5.23|&lt;0.1%</w:t>
            </w:r>
          </w:p>
        </w:tc>
        <w:tc>
          <w:tcPr>
            <w:tcW w:w="0" w:type="auto"/>
            <w:vAlign w:val="center"/>
            <w:hideMark/>
          </w:tcPr>
          <w:p w14:paraId="35EA55CC" w14:textId="77777777" w:rsidR="004C09BC" w:rsidRPr="009476C7" w:rsidRDefault="004C09BC" w:rsidP="005971A1">
            <w:pPr>
              <w:pStyle w:val="TAC"/>
              <w:keepNext w:val="0"/>
              <w:keepLines w:val="0"/>
              <w:rPr>
                <w:lang w:eastAsia="zh-CN"/>
              </w:rPr>
            </w:pPr>
            <w:r w:rsidRPr="009476C7">
              <w:rPr>
                <w:lang w:eastAsia="zh-CN"/>
              </w:rPr>
              <w:t>-5.45|&lt;0.1%</w:t>
            </w:r>
          </w:p>
        </w:tc>
        <w:tc>
          <w:tcPr>
            <w:tcW w:w="0" w:type="auto"/>
            <w:vAlign w:val="center"/>
            <w:hideMark/>
          </w:tcPr>
          <w:p w14:paraId="79EA54E3" w14:textId="77777777" w:rsidR="004C09BC" w:rsidRPr="009476C7" w:rsidRDefault="004C09BC" w:rsidP="005971A1">
            <w:pPr>
              <w:pStyle w:val="TAC"/>
              <w:keepNext w:val="0"/>
              <w:keepLines w:val="0"/>
              <w:rPr>
                <w:lang w:eastAsia="zh-CN"/>
              </w:rPr>
            </w:pPr>
            <w:r w:rsidRPr="009476C7">
              <w:rPr>
                <w:lang w:eastAsia="zh-CN"/>
              </w:rPr>
              <w:t>-5.68|&lt;0.1%</w:t>
            </w:r>
          </w:p>
        </w:tc>
        <w:tc>
          <w:tcPr>
            <w:tcW w:w="0" w:type="auto"/>
            <w:vAlign w:val="center"/>
            <w:hideMark/>
          </w:tcPr>
          <w:p w14:paraId="2DC78A3E" w14:textId="77777777" w:rsidR="004C09BC" w:rsidRPr="009476C7" w:rsidRDefault="004C09BC" w:rsidP="005971A1">
            <w:pPr>
              <w:pStyle w:val="TAC"/>
              <w:keepNext w:val="0"/>
              <w:keepLines w:val="0"/>
              <w:rPr>
                <w:lang w:eastAsia="zh-CN"/>
              </w:rPr>
            </w:pPr>
            <w:r w:rsidRPr="009476C7">
              <w:rPr>
                <w:lang w:eastAsia="zh-CN"/>
              </w:rPr>
              <w:t>-6.12|&lt;0.1%</w:t>
            </w:r>
          </w:p>
        </w:tc>
      </w:tr>
      <w:tr w:rsidR="004C09BC" w:rsidRPr="009476C7" w14:paraId="528AB117" w14:textId="77777777" w:rsidTr="005971A1">
        <w:trPr>
          <w:trHeight w:val="225"/>
          <w:jc w:val="center"/>
        </w:trPr>
        <w:tc>
          <w:tcPr>
            <w:tcW w:w="0" w:type="auto"/>
            <w:vMerge/>
            <w:vAlign w:val="center"/>
            <w:hideMark/>
          </w:tcPr>
          <w:p w14:paraId="71C0C9D6" w14:textId="77777777" w:rsidR="004C09BC" w:rsidRPr="009476C7" w:rsidRDefault="004C09BC" w:rsidP="005971A1">
            <w:pPr>
              <w:pStyle w:val="TAC"/>
              <w:keepNext w:val="0"/>
              <w:keepLines w:val="0"/>
              <w:rPr>
                <w:lang w:eastAsia="zh-CN"/>
              </w:rPr>
            </w:pPr>
          </w:p>
        </w:tc>
        <w:tc>
          <w:tcPr>
            <w:tcW w:w="0" w:type="auto"/>
            <w:vAlign w:val="center"/>
            <w:hideMark/>
          </w:tcPr>
          <w:p w14:paraId="0C0C1334" w14:textId="77777777" w:rsidR="004C09BC" w:rsidRPr="009476C7" w:rsidRDefault="004C09BC" w:rsidP="005971A1">
            <w:pPr>
              <w:pStyle w:val="TAC"/>
              <w:keepNext w:val="0"/>
              <w:keepLines w:val="0"/>
              <w:rPr>
                <w:lang w:eastAsia="zh-CN"/>
              </w:rPr>
            </w:pPr>
            <w:r w:rsidRPr="009476C7">
              <w:rPr>
                <w:lang w:eastAsia="zh-CN"/>
              </w:rPr>
              <w:t>CDL-B, 50ns (Cfg. 1)</w:t>
            </w:r>
          </w:p>
        </w:tc>
        <w:tc>
          <w:tcPr>
            <w:tcW w:w="0" w:type="auto"/>
            <w:vAlign w:val="center"/>
            <w:hideMark/>
          </w:tcPr>
          <w:p w14:paraId="46495A21" w14:textId="77777777" w:rsidR="004C09BC" w:rsidRPr="009476C7" w:rsidRDefault="004C09BC" w:rsidP="005971A1">
            <w:pPr>
              <w:pStyle w:val="TAC"/>
              <w:keepNext w:val="0"/>
              <w:keepLines w:val="0"/>
              <w:rPr>
                <w:lang w:eastAsia="zh-CN"/>
              </w:rPr>
            </w:pPr>
            <w:r w:rsidRPr="009476C7">
              <w:rPr>
                <w:lang w:eastAsia="zh-CN"/>
              </w:rPr>
              <w:t>-5.76|&lt;0.1%</w:t>
            </w:r>
          </w:p>
        </w:tc>
        <w:tc>
          <w:tcPr>
            <w:tcW w:w="0" w:type="auto"/>
            <w:vAlign w:val="center"/>
            <w:hideMark/>
          </w:tcPr>
          <w:p w14:paraId="07136C39" w14:textId="77777777" w:rsidR="004C09BC" w:rsidRPr="009476C7" w:rsidRDefault="004C09BC" w:rsidP="005971A1">
            <w:pPr>
              <w:pStyle w:val="TAC"/>
              <w:keepNext w:val="0"/>
              <w:keepLines w:val="0"/>
              <w:rPr>
                <w:lang w:eastAsia="zh-CN"/>
              </w:rPr>
            </w:pPr>
            <w:r w:rsidRPr="009476C7">
              <w:rPr>
                <w:lang w:eastAsia="zh-CN"/>
              </w:rPr>
              <w:t>-6.06|&lt;0.1%</w:t>
            </w:r>
          </w:p>
        </w:tc>
        <w:tc>
          <w:tcPr>
            <w:tcW w:w="0" w:type="auto"/>
            <w:vAlign w:val="center"/>
            <w:hideMark/>
          </w:tcPr>
          <w:p w14:paraId="0F2B7E15" w14:textId="77777777" w:rsidR="004C09BC" w:rsidRPr="009476C7" w:rsidRDefault="004C09BC" w:rsidP="005971A1">
            <w:pPr>
              <w:pStyle w:val="TAC"/>
              <w:keepNext w:val="0"/>
              <w:keepLines w:val="0"/>
              <w:rPr>
                <w:lang w:eastAsia="zh-CN"/>
              </w:rPr>
            </w:pPr>
            <w:r w:rsidRPr="009476C7">
              <w:rPr>
                <w:lang w:eastAsia="zh-CN"/>
              </w:rPr>
              <w:t>-6.22|&lt;0.1%</w:t>
            </w:r>
          </w:p>
        </w:tc>
        <w:tc>
          <w:tcPr>
            <w:tcW w:w="0" w:type="auto"/>
            <w:vAlign w:val="center"/>
            <w:hideMark/>
          </w:tcPr>
          <w:p w14:paraId="1290A806" w14:textId="77777777" w:rsidR="004C09BC" w:rsidRPr="009476C7" w:rsidRDefault="004C09BC" w:rsidP="005971A1">
            <w:pPr>
              <w:pStyle w:val="TAC"/>
              <w:keepNext w:val="0"/>
              <w:keepLines w:val="0"/>
              <w:rPr>
                <w:lang w:eastAsia="zh-CN"/>
              </w:rPr>
            </w:pPr>
            <w:r w:rsidRPr="009476C7">
              <w:rPr>
                <w:lang w:eastAsia="zh-CN"/>
              </w:rPr>
              <w:t>-5.87|&lt;0.1%</w:t>
            </w:r>
          </w:p>
        </w:tc>
      </w:tr>
      <w:tr w:rsidR="004C09BC" w:rsidRPr="009476C7" w14:paraId="09CF6E5A" w14:textId="77777777" w:rsidTr="005971A1">
        <w:trPr>
          <w:trHeight w:val="225"/>
          <w:jc w:val="center"/>
        </w:trPr>
        <w:tc>
          <w:tcPr>
            <w:tcW w:w="0" w:type="auto"/>
            <w:vMerge/>
            <w:vAlign w:val="center"/>
            <w:hideMark/>
          </w:tcPr>
          <w:p w14:paraId="2DB8A110" w14:textId="77777777" w:rsidR="004C09BC" w:rsidRPr="009476C7" w:rsidRDefault="004C09BC" w:rsidP="005971A1">
            <w:pPr>
              <w:pStyle w:val="TAC"/>
              <w:keepNext w:val="0"/>
              <w:keepLines w:val="0"/>
              <w:rPr>
                <w:lang w:eastAsia="zh-CN"/>
              </w:rPr>
            </w:pPr>
          </w:p>
        </w:tc>
        <w:tc>
          <w:tcPr>
            <w:tcW w:w="0" w:type="auto"/>
            <w:vAlign w:val="center"/>
            <w:hideMark/>
          </w:tcPr>
          <w:p w14:paraId="1F07B742" w14:textId="77777777" w:rsidR="004C09BC" w:rsidRPr="009476C7" w:rsidRDefault="004C09BC" w:rsidP="005971A1">
            <w:pPr>
              <w:pStyle w:val="TAC"/>
              <w:keepNext w:val="0"/>
              <w:keepLines w:val="0"/>
              <w:rPr>
                <w:lang w:eastAsia="zh-CN"/>
              </w:rPr>
            </w:pPr>
            <w:r w:rsidRPr="009476C7">
              <w:rPr>
                <w:lang w:eastAsia="zh-CN"/>
              </w:rPr>
              <w:t>CDL-D, 20ns (Cfg. 1)</w:t>
            </w:r>
          </w:p>
        </w:tc>
        <w:tc>
          <w:tcPr>
            <w:tcW w:w="0" w:type="auto"/>
            <w:vAlign w:val="center"/>
            <w:hideMark/>
          </w:tcPr>
          <w:p w14:paraId="060E2DA8" w14:textId="77777777" w:rsidR="004C09BC" w:rsidRPr="009476C7" w:rsidRDefault="004C09BC" w:rsidP="005971A1">
            <w:pPr>
              <w:pStyle w:val="TAC"/>
              <w:keepNext w:val="0"/>
              <w:keepLines w:val="0"/>
              <w:rPr>
                <w:lang w:eastAsia="zh-CN"/>
              </w:rPr>
            </w:pPr>
            <w:r w:rsidRPr="009476C7">
              <w:rPr>
                <w:lang w:eastAsia="zh-CN"/>
              </w:rPr>
              <w:t>-22.78|&lt;0.1%</w:t>
            </w:r>
          </w:p>
        </w:tc>
        <w:tc>
          <w:tcPr>
            <w:tcW w:w="0" w:type="auto"/>
            <w:vAlign w:val="center"/>
            <w:hideMark/>
          </w:tcPr>
          <w:p w14:paraId="68FA2EDD" w14:textId="77777777" w:rsidR="004C09BC" w:rsidRPr="009476C7" w:rsidRDefault="004C09BC" w:rsidP="005971A1">
            <w:pPr>
              <w:pStyle w:val="TAC"/>
              <w:keepNext w:val="0"/>
              <w:keepLines w:val="0"/>
              <w:rPr>
                <w:lang w:eastAsia="zh-CN"/>
              </w:rPr>
            </w:pPr>
            <w:r w:rsidRPr="009476C7">
              <w:rPr>
                <w:lang w:eastAsia="zh-CN"/>
              </w:rPr>
              <w:t>-22.97|&lt;0.1%</w:t>
            </w:r>
          </w:p>
        </w:tc>
        <w:tc>
          <w:tcPr>
            <w:tcW w:w="0" w:type="auto"/>
            <w:vAlign w:val="center"/>
            <w:hideMark/>
          </w:tcPr>
          <w:p w14:paraId="60E4D443" w14:textId="77777777" w:rsidR="004C09BC" w:rsidRPr="009476C7" w:rsidRDefault="004C09BC" w:rsidP="005971A1">
            <w:pPr>
              <w:pStyle w:val="TAC"/>
              <w:keepNext w:val="0"/>
              <w:keepLines w:val="0"/>
              <w:rPr>
                <w:lang w:eastAsia="zh-CN"/>
              </w:rPr>
            </w:pPr>
            <w:r w:rsidRPr="009476C7">
              <w:rPr>
                <w:lang w:eastAsia="zh-CN"/>
              </w:rPr>
              <w:t>-22.87|&lt;0.1%</w:t>
            </w:r>
          </w:p>
        </w:tc>
        <w:tc>
          <w:tcPr>
            <w:tcW w:w="0" w:type="auto"/>
            <w:vAlign w:val="center"/>
            <w:hideMark/>
          </w:tcPr>
          <w:p w14:paraId="45AFF178" w14:textId="77777777" w:rsidR="004C09BC" w:rsidRPr="009476C7" w:rsidRDefault="004C09BC" w:rsidP="005971A1">
            <w:pPr>
              <w:pStyle w:val="TAC"/>
              <w:keepNext w:val="0"/>
              <w:keepLines w:val="0"/>
              <w:rPr>
                <w:lang w:eastAsia="zh-CN"/>
              </w:rPr>
            </w:pPr>
            <w:r w:rsidRPr="009476C7">
              <w:rPr>
                <w:lang w:eastAsia="zh-CN"/>
              </w:rPr>
              <w:t>-22.96|&lt;0.1%</w:t>
            </w:r>
          </w:p>
        </w:tc>
      </w:tr>
      <w:tr w:rsidR="004C09BC" w:rsidRPr="009476C7" w14:paraId="211CBC11" w14:textId="77777777" w:rsidTr="005971A1">
        <w:trPr>
          <w:trHeight w:val="225"/>
          <w:jc w:val="center"/>
        </w:trPr>
        <w:tc>
          <w:tcPr>
            <w:tcW w:w="0" w:type="auto"/>
            <w:vMerge/>
            <w:vAlign w:val="center"/>
            <w:hideMark/>
          </w:tcPr>
          <w:p w14:paraId="75C9196E" w14:textId="77777777" w:rsidR="004C09BC" w:rsidRPr="009476C7" w:rsidRDefault="004C09BC" w:rsidP="005971A1">
            <w:pPr>
              <w:pStyle w:val="TAC"/>
              <w:keepNext w:val="0"/>
              <w:keepLines w:val="0"/>
              <w:rPr>
                <w:lang w:eastAsia="zh-CN"/>
              </w:rPr>
            </w:pPr>
          </w:p>
        </w:tc>
        <w:tc>
          <w:tcPr>
            <w:tcW w:w="0" w:type="auto"/>
            <w:vAlign w:val="center"/>
            <w:hideMark/>
          </w:tcPr>
          <w:p w14:paraId="3EE18DA4" w14:textId="77777777" w:rsidR="004C09BC" w:rsidRPr="009476C7" w:rsidRDefault="004C09BC" w:rsidP="005971A1">
            <w:pPr>
              <w:pStyle w:val="TAC"/>
              <w:keepNext w:val="0"/>
              <w:keepLines w:val="0"/>
              <w:rPr>
                <w:lang w:eastAsia="zh-CN"/>
              </w:rPr>
            </w:pPr>
            <w:r w:rsidRPr="009476C7">
              <w:rPr>
                <w:lang w:eastAsia="zh-CN"/>
              </w:rPr>
              <w:t>CDL-D, 30ns (Cfg. 1)</w:t>
            </w:r>
          </w:p>
        </w:tc>
        <w:tc>
          <w:tcPr>
            <w:tcW w:w="0" w:type="auto"/>
            <w:vAlign w:val="center"/>
            <w:hideMark/>
          </w:tcPr>
          <w:p w14:paraId="6E03B001" w14:textId="77777777" w:rsidR="004C09BC" w:rsidRPr="009476C7" w:rsidRDefault="004C09BC" w:rsidP="005971A1">
            <w:pPr>
              <w:pStyle w:val="TAC"/>
              <w:keepNext w:val="0"/>
              <w:keepLines w:val="0"/>
              <w:rPr>
                <w:lang w:eastAsia="zh-CN"/>
              </w:rPr>
            </w:pPr>
            <w:r w:rsidRPr="009476C7">
              <w:rPr>
                <w:lang w:eastAsia="zh-CN"/>
              </w:rPr>
              <w:t>-22.82|&lt;0.1%</w:t>
            </w:r>
          </w:p>
        </w:tc>
        <w:tc>
          <w:tcPr>
            <w:tcW w:w="0" w:type="auto"/>
            <w:vAlign w:val="center"/>
            <w:hideMark/>
          </w:tcPr>
          <w:p w14:paraId="1E8417FE" w14:textId="77777777" w:rsidR="004C09BC" w:rsidRPr="009476C7" w:rsidRDefault="004C09BC" w:rsidP="005971A1">
            <w:pPr>
              <w:pStyle w:val="TAC"/>
              <w:keepNext w:val="0"/>
              <w:keepLines w:val="0"/>
              <w:rPr>
                <w:lang w:eastAsia="zh-CN"/>
              </w:rPr>
            </w:pPr>
            <w:r w:rsidRPr="009476C7">
              <w:rPr>
                <w:lang w:eastAsia="zh-CN"/>
              </w:rPr>
              <w:t>-22.93|&lt;0.1%</w:t>
            </w:r>
          </w:p>
        </w:tc>
        <w:tc>
          <w:tcPr>
            <w:tcW w:w="0" w:type="auto"/>
            <w:vAlign w:val="center"/>
            <w:hideMark/>
          </w:tcPr>
          <w:p w14:paraId="4C99280A" w14:textId="77777777" w:rsidR="004C09BC" w:rsidRPr="009476C7" w:rsidRDefault="004C09BC" w:rsidP="005971A1">
            <w:pPr>
              <w:pStyle w:val="TAC"/>
              <w:keepNext w:val="0"/>
              <w:keepLines w:val="0"/>
              <w:rPr>
                <w:lang w:eastAsia="zh-CN"/>
              </w:rPr>
            </w:pPr>
            <w:r w:rsidRPr="009476C7">
              <w:rPr>
                <w:lang w:eastAsia="zh-CN"/>
              </w:rPr>
              <w:t>-22.86|&lt;0.1%</w:t>
            </w:r>
          </w:p>
        </w:tc>
        <w:tc>
          <w:tcPr>
            <w:tcW w:w="0" w:type="auto"/>
            <w:vAlign w:val="center"/>
            <w:hideMark/>
          </w:tcPr>
          <w:p w14:paraId="2AA1ED63" w14:textId="77777777" w:rsidR="004C09BC" w:rsidRPr="009476C7" w:rsidRDefault="004C09BC" w:rsidP="005971A1">
            <w:pPr>
              <w:pStyle w:val="TAC"/>
              <w:keepNext w:val="0"/>
              <w:keepLines w:val="0"/>
              <w:rPr>
                <w:lang w:eastAsia="zh-CN"/>
              </w:rPr>
            </w:pPr>
            <w:r w:rsidRPr="009476C7">
              <w:rPr>
                <w:lang w:eastAsia="zh-CN"/>
              </w:rPr>
              <w:t>-22.97|&lt;0.1%</w:t>
            </w:r>
          </w:p>
        </w:tc>
      </w:tr>
      <w:tr w:rsidR="004C09BC" w:rsidRPr="009476C7" w14:paraId="6E21CD44" w14:textId="77777777" w:rsidTr="005971A1">
        <w:trPr>
          <w:trHeight w:val="225"/>
          <w:jc w:val="center"/>
        </w:trPr>
        <w:tc>
          <w:tcPr>
            <w:tcW w:w="0" w:type="auto"/>
            <w:vMerge/>
            <w:vAlign w:val="center"/>
            <w:hideMark/>
          </w:tcPr>
          <w:p w14:paraId="6667AE7E" w14:textId="77777777" w:rsidR="004C09BC" w:rsidRPr="009476C7" w:rsidRDefault="004C09BC" w:rsidP="005971A1">
            <w:pPr>
              <w:pStyle w:val="TAC"/>
              <w:keepNext w:val="0"/>
              <w:keepLines w:val="0"/>
              <w:rPr>
                <w:lang w:eastAsia="zh-CN"/>
              </w:rPr>
            </w:pPr>
          </w:p>
        </w:tc>
        <w:tc>
          <w:tcPr>
            <w:tcW w:w="0" w:type="auto"/>
            <w:vAlign w:val="center"/>
            <w:hideMark/>
          </w:tcPr>
          <w:p w14:paraId="329DFB34" w14:textId="77777777" w:rsidR="004C09BC" w:rsidRPr="009476C7" w:rsidRDefault="004C09BC" w:rsidP="005971A1">
            <w:pPr>
              <w:pStyle w:val="TAC"/>
              <w:keepNext w:val="0"/>
              <w:keepLines w:val="0"/>
              <w:rPr>
                <w:lang w:eastAsia="zh-CN"/>
              </w:rPr>
            </w:pPr>
            <w:r w:rsidRPr="009476C7">
              <w:rPr>
                <w:lang w:eastAsia="zh-CN"/>
              </w:rPr>
              <w:t>CDL-B, 20ns (Cfg. 2)</w:t>
            </w:r>
          </w:p>
        </w:tc>
        <w:tc>
          <w:tcPr>
            <w:tcW w:w="0" w:type="auto"/>
            <w:vAlign w:val="center"/>
            <w:hideMark/>
          </w:tcPr>
          <w:p w14:paraId="71BAD527" w14:textId="77777777" w:rsidR="004C09BC" w:rsidRPr="009476C7" w:rsidRDefault="004C09BC" w:rsidP="005971A1">
            <w:pPr>
              <w:pStyle w:val="TAC"/>
              <w:keepNext w:val="0"/>
              <w:keepLines w:val="0"/>
              <w:rPr>
                <w:lang w:eastAsia="zh-CN"/>
              </w:rPr>
            </w:pPr>
            <w:r w:rsidRPr="009476C7">
              <w:rPr>
                <w:lang w:eastAsia="zh-CN"/>
              </w:rPr>
              <w:t>-0.65|&lt;0.1%</w:t>
            </w:r>
          </w:p>
        </w:tc>
        <w:tc>
          <w:tcPr>
            <w:tcW w:w="0" w:type="auto"/>
            <w:vAlign w:val="center"/>
            <w:hideMark/>
          </w:tcPr>
          <w:p w14:paraId="27901C26" w14:textId="77777777" w:rsidR="004C09BC" w:rsidRPr="009476C7" w:rsidRDefault="004C09BC" w:rsidP="005971A1">
            <w:pPr>
              <w:pStyle w:val="TAC"/>
              <w:keepNext w:val="0"/>
              <w:keepLines w:val="0"/>
              <w:rPr>
                <w:lang w:eastAsia="zh-CN"/>
              </w:rPr>
            </w:pPr>
            <w:r w:rsidRPr="009476C7">
              <w:rPr>
                <w:lang w:eastAsia="zh-CN"/>
              </w:rPr>
              <w:t>-0.45|&lt;0.1%</w:t>
            </w:r>
          </w:p>
        </w:tc>
        <w:tc>
          <w:tcPr>
            <w:tcW w:w="0" w:type="auto"/>
            <w:vAlign w:val="center"/>
            <w:hideMark/>
          </w:tcPr>
          <w:p w14:paraId="5E94B5B2" w14:textId="77777777" w:rsidR="004C09BC" w:rsidRPr="009476C7" w:rsidRDefault="004C09BC" w:rsidP="005971A1">
            <w:pPr>
              <w:pStyle w:val="TAC"/>
              <w:keepNext w:val="0"/>
              <w:keepLines w:val="0"/>
              <w:rPr>
                <w:lang w:eastAsia="zh-CN"/>
              </w:rPr>
            </w:pPr>
            <w:r w:rsidRPr="009476C7">
              <w:rPr>
                <w:lang w:eastAsia="zh-CN"/>
              </w:rPr>
              <w:t>-0.33|&lt;0.1%</w:t>
            </w:r>
          </w:p>
        </w:tc>
        <w:tc>
          <w:tcPr>
            <w:tcW w:w="0" w:type="auto"/>
            <w:vAlign w:val="center"/>
            <w:hideMark/>
          </w:tcPr>
          <w:p w14:paraId="0A0B49FB" w14:textId="77777777" w:rsidR="004C09BC" w:rsidRPr="009476C7" w:rsidRDefault="004C09BC" w:rsidP="005971A1">
            <w:pPr>
              <w:pStyle w:val="TAC"/>
              <w:keepNext w:val="0"/>
              <w:keepLines w:val="0"/>
              <w:rPr>
                <w:lang w:eastAsia="zh-CN"/>
              </w:rPr>
            </w:pPr>
            <w:r w:rsidRPr="009476C7">
              <w:rPr>
                <w:lang w:eastAsia="zh-CN"/>
              </w:rPr>
              <w:t>0.00|&lt;0.1%</w:t>
            </w:r>
          </w:p>
        </w:tc>
      </w:tr>
      <w:tr w:rsidR="004C09BC" w:rsidRPr="009476C7" w14:paraId="74D165C6" w14:textId="77777777" w:rsidTr="005971A1">
        <w:trPr>
          <w:trHeight w:val="225"/>
          <w:jc w:val="center"/>
        </w:trPr>
        <w:tc>
          <w:tcPr>
            <w:tcW w:w="0" w:type="auto"/>
            <w:vMerge/>
            <w:vAlign w:val="center"/>
            <w:hideMark/>
          </w:tcPr>
          <w:p w14:paraId="21CC948E" w14:textId="77777777" w:rsidR="004C09BC" w:rsidRPr="009476C7" w:rsidRDefault="004C09BC" w:rsidP="005971A1">
            <w:pPr>
              <w:pStyle w:val="TAC"/>
              <w:keepNext w:val="0"/>
              <w:keepLines w:val="0"/>
              <w:rPr>
                <w:lang w:eastAsia="zh-CN"/>
              </w:rPr>
            </w:pPr>
          </w:p>
        </w:tc>
        <w:tc>
          <w:tcPr>
            <w:tcW w:w="0" w:type="auto"/>
            <w:vAlign w:val="center"/>
            <w:hideMark/>
          </w:tcPr>
          <w:p w14:paraId="406BBFF6" w14:textId="77777777" w:rsidR="004C09BC" w:rsidRPr="009476C7" w:rsidRDefault="004C09BC" w:rsidP="005971A1">
            <w:pPr>
              <w:pStyle w:val="TAC"/>
              <w:keepNext w:val="0"/>
              <w:keepLines w:val="0"/>
              <w:rPr>
                <w:lang w:eastAsia="zh-CN"/>
              </w:rPr>
            </w:pPr>
            <w:r w:rsidRPr="009476C7">
              <w:rPr>
                <w:lang w:eastAsia="zh-CN"/>
              </w:rPr>
              <w:t>CDL-B, 50ns (Cfg. 2)</w:t>
            </w:r>
          </w:p>
        </w:tc>
        <w:tc>
          <w:tcPr>
            <w:tcW w:w="0" w:type="auto"/>
            <w:vAlign w:val="center"/>
            <w:hideMark/>
          </w:tcPr>
          <w:p w14:paraId="00B018F0" w14:textId="77777777" w:rsidR="004C09BC" w:rsidRPr="009476C7" w:rsidRDefault="004C09BC" w:rsidP="005971A1">
            <w:pPr>
              <w:pStyle w:val="TAC"/>
              <w:keepNext w:val="0"/>
              <w:keepLines w:val="0"/>
              <w:rPr>
                <w:lang w:eastAsia="zh-CN"/>
              </w:rPr>
            </w:pPr>
            <w:r w:rsidRPr="009476C7">
              <w:rPr>
                <w:lang w:eastAsia="zh-CN"/>
              </w:rPr>
              <w:t>0.03|&lt;0.1%</w:t>
            </w:r>
          </w:p>
        </w:tc>
        <w:tc>
          <w:tcPr>
            <w:tcW w:w="0" w:type="auto"/>
            <w:vAlign w:val="center"/>
            <w:hideMark/>
          </w:tcPr>
          <w:p w14:paraId="7EB9571F" w14:textId="77777777" w:rsidR="004C09BC" w:rsidRPr="009476C7" w:rsidRDefault="004C09BC" w:rsidP="005971A1">
            <w:pPr>
              <w:pStyle w:val="TAC"/>
              <w:keepNext w:val="0"/>
              <w:keepLines w:val="0"/>
              <w:rPr>
                <w:lang w:eastAsia="zh-CN"/>
              </w:rPr>
            </w:pPr>
            <w:r w:rsidRPr="009476C7">
              <w:rPr>
                <w:lang w:eastAsia="zh-CN"/>
              </w:rPr>
              <w:t>0.42|&lt;0.1%</w:t>
            </w:r>
          </w:p>
        </w:tc>
        <w:tc>
          <w:tcPr>
            <w:tcW w:w="0" w:type="auto"/>
            <w:vAlign w:val="center"/>
            <w:hideMark/>
          </w:tcPr>
          <w:p w14:paraId="27503959" w14:textId="77777777" w:rsidR="004C09BC" w:rsidRPr="009476C7" w:rsidRDefault="004C09BC" w:rsidP="005971A1">
            <w:pPr>
              <w:pStyle w:val="TAC"/>
              <w:keepNext w:val="0"/>
              <w:keepLines w:val="0"/>
              <w:rPr>
                <w:lang w:eastAsia="zh-CN"/>
              </w:rPr>
            </w:pPr>
            <w:r w:rsidRPr="009476C7">
              <w:rPr>
                <w:lang w:eastAsia="zh-CN"/>
              </w:rPr>
              <w:t>-0.18|&lt;0.1%</w:t>
            </w:r>
          </w:p>
        </w:tc>
        <w:tc>
          <w:tcPr>
            <w:tcW w:w="0" w:type="auto"/>
            <w:vAlign w:val="center"/>
            <w:hideMark/>
          </w:tcPr>
          <w:p w14:paraId="4BB4DEBA" w14:textId="77777777" w:rsidR="004C09BC" w:rsidRPr="009476C7" w:rsidRDefault="004C09BC" w:rsidP="005971A1">
            <w:pPr>
              <w:pStyle w:val="TAC"/>
              <w:keepNext w:val="0"/>
              <w:keepLines w:val="0"/>
              <w:rPr>
                <w:lang w:eastAsia="zh-CN"/>
              </w:rPr>
            </w:pPr>
            <w:r w:rsidRPr="009476C7">
              <w:rPr>
                <w:lang w:eastAsia="zh-CN"/>
              </w:rPr>
              <w:t>1.22|&lt;0.1%</w:t>
            </w:r>
          </w:p>
        </w:tc>
      </w:tr>
      <w:tr w:rsidR="004C09BC" w:rsidRPr="009476C7" w14:paraId="4C41B5CB" w14:textId="77777777" w:rsidTr="005971A1">
        <w:trPr>
          <w:trHeight w:val="225"/>
          <w:jc w:val="center"/>
        </w:trPr>
        <w:tc>
          <w:tcPr>
            <w:tcW w:w="0" w:type="auto"/>
            <w:vMerge/>
            <w:vAlign w:val="center"/>
            <w:hideMark/>
          </w:tcPr>
          <w:p w14:paraId="203A65D3" w14:textId="77777777" w:rsidR="004C09BC" w:rsidRPr="009476C7" w:rsidRDefault="004C09BC" w:rsidP="005971A1">
            <w:pPr>
              <w:pStyle w:val="TAC"/>
              <w:keepNext w:val="0"/>
              <w:keepLines w:val="0"/>
              <w:rPr>
                <w:lang w:eastAsia="zh-CN"/>
              </w:rPr>
            </w:pPr>
          </w:p>
        </w:tc>
        <w:tc>
          <w:tcPr>
            <w:tcW w:w="0" w:type="auto"/>
            <w:vAlign w:val="center"/>
            <w:hideMark/>
          </w:tcPr>
          <w:p w14:paraId="7B612418" w14:textId="77777777" w:rsidR="004C09BC" w:rsidRPr="009476C7" w:rsidRDefault="004C09BC" w:rsidP="005971A1">
            <w:pPr>
              <w:pStyle w:val="TAC"/>
              <w:keepNext w:val="0"/>
              <w:keepLines w:val="0"/>
              <w:rPr>
                <w:lang w:eastAsia="zh-CN"/>
              </w:rPr>
            </w:pPr>
            <w:r w:rsidRPr="009476C7">
              <w:rPr>
                <w:lang w:eastAsia="zh-CN"/>
              </w:rPr>
              <w:t>CDL-D, 20ns (Cfg. 2)</w:t>
            </w:r>
          </w:p>
        </w:tc>
        <w:tc>
          <w:tcPr>
            <w:tcW w:w="0" w:type="auto"/>
            <w:vAlign w:val="center"/>
            <w:hideMark/>
          </w:tcPr>
          <w:p w14:paraId="58B2A1C1" w14:textId="77777777" w:rsidR="004C09BC" w:rsidRPr="009476C7" w:rsidRDefault="004C09BC" w:rsidP="005971A1">
            <w:pPr>
              <w:pStyle w:val="TAC"/>
              <w:keepNext w:val="0"/>
              <w:keepLines w:val="0"/>
              <w:rPr>
                <w:lang w:eastAsia="zh-CN"/>
              </w:rPr>
            </w:pPr>
            <w:r w:rsidRPr="009476C7">
              <w:rPr>
                <w:lang w:eastAsia="zh-CN"/>
              </w:rPr>
              <w:t>-10.70|&lt;0.1%</w:t>
            </w:r>
          </w:p>
        </w:tc>
        <w:tc>
          <w:tcPr>
            <w:tcW w:w="0" w:type="auto"/>
            <w:vAlign w:val="center"/>
            <w:hideMark/>
          </w:tcPr>
          <w:p w14:paraId="57F45ED3" w14:textId="77777777" w:rsidR="004C09BC" w:rsidRPr="009476C7" w:rsidRDefault="004C09BC" w:rsidP="005971A1">
            <w:pPr>
              <w:pStyle w:val="TAC"/>
              <w:keepNext w:val="0"/>
              <w:keepLines w:val="0"/>
              <w:rPr>
                <w:lang w:eastAsia="zh-CN"/>
              </w:rPr>
            </w:pPr>
            <w:r w:rsidRPr="009476C7">
              <w:rPr>
                <w:lang w:eastAsia="zh-CN"/>
              </w:rPr>
              <w:t>-10.64|&lt;0.1%</w:t>
            </w:r>
          </w:p>
        </w:tc>
        <w:tc>
          <w:tcPr>
            <w:tcW w:w="0" w:type="auto"/>
            <w:vAlign w:val="center"/>
            <w:hideMark/>
          </w:tcPr>
          <w:p w14:paraId="54E6AC34" w14:textId="77777777" w:rsidR="004C09BC" w:rsidRPr="009476C7" w:rsidRDefault="004C09BC" w:rsidP="005971A1">
            <w:pPr>
              <w:pStyle w:val="TAC"/>
              <w:keepNext w:val="0"/>
              <w:keepLines w:val="0"/>
              <w:rPr>
                <w:lang w:eastAsia="zh-CN"/>
              </w:rPr>
            </w:pPr>
            <w:r w:rsidRPr="009476C7">
              <w:rPr>
                <w:lang w:eastAsia="zh-CN"/>
              </w:rPr>
              <w:t>-10.67|&lt;0.1%</w:t>
            </w:r>
          </w:p>
        </w:tc>
        <w:tc>
          <w:tcPr>
            <w:tcW w:w="0" w:type="auto"/>
            <w:vAlign w:val="center"/>
            <w:hideMark/>
          </w:tcPr>
          <w:p w14:paraId="306921C8" w14:textId="77777777" w:rsidR="004C09BC" w:rsidRPr="009476C7" w:rsidRDefault="004C09BC" w:rsidP="005971A1">
            <w:pPr>
              <w:pStyle w:val="TAC"/>
              <w:keepNext w:val="0"/>
              <w:keepLines w:val="0"/>
              <w:rPr>
                <w:lang w:eastAsia="zh-CN"/>
              </w:rPr>
            </w:pPr>
            <w:r w:rsidRPr="009476C7">
              <w:rPr>
                <w:lang w:eastAsia="zh-CN"/>
              </w:rPr>
              <w:t>-10.58|&lt;0.1%</w:t>
            </w:r>
          </w:p>
        </w:tc>
      </w:tr>
      <w:tr w:rsidR="004C09BC" w:rsidRPr="009476C7" w14:paraId="6EDDB332" w14:textId="77777777" w:rsidTr="005971A1">
        <w:trPr>
          <w:trHeight w:val="225"/>
          <w:jc w:val="center"/>
        </w:trPr>
        <w:tc>
          <w:tcPr>
            <w:tcW w:w="0" w:type="auto"/>
            <w:vMerge/>
            <w:vAlign w:val="center"/>
            <w:hideMark/>
          </w:tcPr>
          <w:p w14:paraId="0FE8192C" w14:textId="77777777" w:rsidR="004C09BC" w:rsidRPr="009476C7" w:rsidRDefault="004C09BC" w:rsidP="005971A1">
            <w:pPr>
              <w:pStyle w:val="TAC"/>
              <w:keepNext w:val="0"/>
              <w:keepLines w:val="0"/>
              <w:rPr>
                <w:lang w:eastAsia="zh-CN"/>
              </w:rPr>
            </w:pPr>
          </w:p>
        </w:tc>
        <w:tc>
          <w:tcPr>
            <w:tcW w:w="0" w:type="auto"/>
            <w:vAlign w:val="center"/>
            <w:hideMark/>
          </w:tcPr>
          <w:p w14:paraId="561A5A17" w14:textId="77777777" w:rsidR="004C09BC" w:rsidRPr="009476C7" w:rsidRDefault="004C09BC" w:rsidP="005971A1">
            <w:pPr>
              <w:pStyle w:val="TAC"/>
              <w:keepNext w:val="0"/>
              <w:keepLines w:val="0"/>
              <w:rPr>
                <w:lang w:eastAsia="zh-CN"/>
              </w:rPr>
            </w:pPr>
            <w:r w:rsidRPr="009476C7">
              <w:rPr>
                <w:lang w:eastAsia="zh-CN"/>
              </w:rPr>
              <w:t>CDL-D, 30ns (Cfg. 2)</w:t>
            </w:r>
          </w:p>
        </w:tc>
        <w:tc>
          <w:tcPr>
            <w:tcW w:w="0" w:type="auto"/>
            <w:vAlign w:val="center"/>
            <w:hideMark/>
          </w:tcPr>
          <w:p w14:paraId="4BFF0B88" w14:textId="77777777" w:rsidR="004C09BC" w:rsidRPr="009476C7" w:rsidRDefault="004C09BC" w:rsidP="005971A1">
            <w:pPr>
              <w:pStyle w:val="TAC"/>
              <w:keepNext w:val="0"/>
              <w:keepLines w:val="0"/>
              <w:rPr>
                <w:lang w:eastAsia="zh-CN"/>
              </w:rPr>
            </w:pPr>
            <w:r w:rsidRPr="009476C7">
              <w:rPr>
                <w:lang w:eastAsia="zh-CN"/>
              </w:rPr>
              <w:t>-10.68|&lt;0.1%</w:t>
            </w:r>
          </w:p>
        </w:tc>
        <w:tc>
          <w:tcPr>
            <w:tcW w:w="0" w:type="auto"/>
            <w:vAlign w:val="center"/>
            <w:hideMark/>
          </w:tcPr>
          <w:p w14:paraId="126A3ED2" w14:textId="77777777" w:rsidR="004C09BC" w:rsidRPr="009476C7" w:rsidRDefault="004C09BC" w:rsidP="005971A1">
            <w:pPr>
              <w:pStyle w:val="TAC"/>
              <w:keepNext w:val="0"/>
              <w:keepLines w:val="0"/>
              <w:rPr>
                <w:lang w:eastAsia="zh-CN"/>
              </w:rPr>
            </w:pPr>
            <w:r w:rsidRPr="009476C7">
              <w:rPr>
                <w:lang w:eastAsia="zh-CN"/>
              </w:rPr>
              <w:t>-10.62|&lt;0.1%</w:t>
            </w:r>
          </w:p>
        </w:tc>
        <w:tc>
          <w:tcPr>
            <w:tcW w:w="0" w:type="auto"/>
            <w:vAlign w:val="center"/>
            <w:hideMark/>
          </w:tcPr>
          <w:p w14:paraId="10F8ACAC" w14:textId="77777777" w:rsidR="004C09BC" w:rsidRPr="009476C7" w:rsidRDefault="004C09BC" w:rsidP="005971A1">
            <w:pPr>
              <w:pStyle w:val="TAC"/>
              <w:keepNext w:val="0"/>
              <w:keepLines w:val="0"/>
              <w:rPr>
                <w:lang w:eastAsia="zh-CN"/>
              </w:rPr>
            </w:pPr>
            <w:r w:rsidRPr="009476C7">
              <w:rPr>
                <w:lang w:eastAsia="zh-CN"/>
              </w:rPr>
              <w:t>-10.48|&lt;0.1%</w:t>
            </w:r>
          </w:p>
        </w:tc>
        <w:tc>
          <w:tcPr>
            <w:tcW w:w="0" w:type="auto"/>
            <w:vAlign w:val="center"/>
            <w:hideMark/>
          </w:tcPr>
          <w:p w14:paraId="2F0506AC" w14:textId="77777777" w:rsidR="004C09BC" w:rsidRPr="009476C7" w:rsidRDefault="004C09BC" w:rsidP="005971A1">
            <w:pPr>
              <w:pStyle w:val="TAC"/>
              <w:keepNext w:val="0"/>
              <w:keepLines w:val="0"/>
              <w:rPr>
                <w:lang w:eastAsia="zh-CN"/>
              </w:rPr>
            </w:pPr>
            <w:r w:rsidRPr="009476C7">
              <w:rPr>
                <w:lang w:eastAsia="zh-CN"/>
              </w:rPr>
              <w:t>-10.64|&lt;0.1%</w:t>
            </w:r>
          </w:p>
        </w:tc>
      </w:tr>
      <w:tr w:rsidR="004C09BC" w:rsidRPr="009476C7" w14:paraId="3523310D" w14:textId="77777777" w:rsidTr="005971A1">
        <w:trPr>
          <w:trHeight w:val="827"/>
          <w:jc w:val="center"/>
        </w:trPr>
        <w:tc>
          <w:tcPr>
            <w:tcW w:w="0" w:type="auto"/>
            <w:vMerge/>
            <w:vAlign w:val="center"/>
            <w:hideMark/>
          </w:tcPr>
          <w:p w14:paraId="4A3086A4" w14:textId="77777777" w:rsidR="004C09BC" w:rsidRPr="009476C7" w:rsidRDefault="004C09BC" w:rsidP="005971A1">
            <w:pPr>
              <w:spacing w:after="0" w:line="280" w:lineRule="atLeast"/>
              <w:rPr>
                <w:rFonts w:asciiTheme="minorHAnsi" w:eastAsiaTheme="minorEastAsia" w:hAnsiTheme="minorHAnsi" w:cstheme="minorHAnsi"/>
                <w:sz w:val="18"/>
                <w:szCs w:val="18"/>
                <w:lang w:eastAsia="zh-CN"/>
              </w:rPr>
            </w:pPr>
          </w:p>
        </w:tc>
        <w:tc>
          <w:tcPr>
            <w:tcW w:w="0" w:type="auto"/>
            <w:gridSpan w:val="5"/>
            <w:hideMark/>
          </w:tcPr>
          <w:p w14:paraId="42AA169F" w14:textId="77777777" w:rsidR="004C09BC" w:rsidRPr="009476C7" w:rsidRDefault="004C09BC" w:rsidP="005971A1">
            <w:pPr>
              <w:pStyle w:val="TAL"/>
              <w:keepNext w:val="0"/>
              <w:keepLines w:val="0"/>
              <w:spacing w:line="276" w:lineRule="auto"/>
              <w:rPr>
                <w:lang w:eastAsia="zh-CN"/>
              </w:rPr>
            </w:pPr>
            <w:r w:rsidRPr="009476C7">
              <w:rPr>
                <w:lang w:eastAsia="zh-CN"/>
              </w:rPr>
              <w:t>Additional report/notes:</w:t>
            </w:r>
          </w:p>
          <w:p w14:paraId="1232B1D3" w14:textId="77777777" w:rsidR="004C09BC" w:rsidRPr="009476C7" w:rsidRDefault="004C09BC" w:rsidP="005971A1">
            <w:pPr>
              <w:pStyle w:val="TAL"/>
              <w:keepNext w:val="0"/>
              <w:keepLines w:val="0"/>
              <w:spacing w:line="276" w:lineRule="auto"/>
              <w:rPr>
                <w:lang w:eastAsia="zh-CN"/>
              </w:rPr>
            </w:pPr>
            <w:r w:rsidRPr="009476C7">
              <w:rPr>
                <w:lang w:eastAsia="zh-CN"/>
              </w:rPr>
              <w:t xml:space="preserve">PRACH format: A3, </w:t>
            </w:r>
            <m:oMath>
              <m:sSub>
                <m:sSubPr>
                  <m:ctrlPr>
                    <w:rPr>
                      <w:rFonts w:ascii="Cambria Math" w:eastAsia="Yu Mincho" w:hAnsi="Cambria Math"/>
                      <w:lang w:eastAsia="zh-CN"/>
                    </w:rPr>
                  </m:ctrlPr>
                </m:sSubPr>
                <m:e>
                  <m:r>
                    <w:rPr>
                      <w:rFonts w:ascii="Cambria Math" w:hAnsi="Cambria Math"/>
                      <w:lang w:eastAsia="zh-CN"/>
                    </w:rPr>
                    <m:t>L</m:t>
                  </m:r>
                </m:e>
                <m:sub>
                  <m:r>
                    <m:rPr>
                      <m:sty m:val="p"/>
                    </m:rPr>
                    <w:rPr>
                      <w:rFonts w:ascii="Cambria Math" w:hAnsi="Cambria Math"/>
                      <w:lang w:eastAsia="zh-CN"/>
                    </w:rPr>
                    <m:t>RA</m:t>
                  </m:r>
                </m:sub>
              </m:sSub>
              <m:r>
                <m:rPr>
                  <m:sty m:val="p"/>
                </m:rPr>
                <w:rPr>
                  <w:rFonts w:ascii="Cambria Math" w:hAnsi="Cambria Math"/>
                  <w:lang w:eastAsia="zh-CN"/>
                </w:rPr>
                <m:t>=139</m:t>
              </m:r>
            </m:oMath>
          </w:p>
          <w:p w14:paraId="3DDC99E2" w14:textId="77777777" w:rsidR="004C09BC" w:rsidRPr="009476C7" w:rsidRDefault="004C09BC" w:rsidP="005971A1">
            <w:pPr>
              <w:pStyle w:val="TAL"/>
              <w:keepNext w:val="0"/>
              <w:keepLines w:val="0"/>
              <w:spacing w:line="276" w:lineRule="auto"/>
              <w:rPr>
                <w:lang w:eastAsia="zh-CN"/>
              </w:rPr>
            </w:pPr>
            <w:r w:rsidRPr="009476C7">
              <w:rPr>
                <w:lang w:eastAsia="zh-CN"/>
              </w:rPr>
              <w:t xml:space="preserve">value of </w:t>
            </w:r>
            <m:oMath>
              <m:sSub>
                <m:sSubPr>
                  <m:ctrlPr>
                    <w:rPr>
                      <w:rFonts w:ascii="Cambria Math" w:eastAsia="Yu Mincho" w:hAnsi="Cambria Math"/>
                      <w:lang w:eastAsia="zh-CN"/>
                    </w:rPr>
                  </m:ctrlPr>
                </m:sSubPr>
                <m:e>
                  <m:r>
                    <w:rPr>
                      <w:rFonts w:ascii="Cambria Math" w:hAnsi="Cambria Math"/>
                      <w:lang w:eastAsia="zh-CN"/>
                    </w:rPr>
                    <m:t>N</m:t>
                  </m:r>
                </m:e>
                <m:sub>
                  <m:r>
                    <m:rPr>
                      <m:sty m:val="p"/>
                    </m:rPr>
                    <w:rPr>
                      <w:rFonts w:ascii="Cambria Math" w:hAnsi="Cambria Math"/>
                      <w:lang w:eastAsia="zh-CN"/>
                    </w:rPr>
                    <m:t>CS</m:t>
                  </m:r>
                </m:sub>
              </m:sSub>
            </m:oMath>
            <w:r w:rsidRPr="009476C7">
              <w:rPr>
                <w:lang w:eastAsia="zh-CN"/>
              </w:rPr>
              <w:t>: 46 (zeroCorrelationZoneConfig = 14) for CDL, 19 (zeroCorrelationZoneConfig = 10) for TDL</w:t>
            </w:r>
          </w:p>
          <w:p w14:paraId="53084FB6" w14:textId="77777777" w:rsidR="004C09BC" w:rsidRPr="009476C7" w:rsidRDefault="004C09BC" w:rsidP="005971A1">
            <w:pPr>
              <w:pStyle w:val="TAL"/>
              <w:keepNext w:val="0"/>
              <w:keepLines w:val="0"/>
              <w:spacing w:line="276" w:lineRule="auto"/>
              <w:rPr>
                <w:lang w:eastAsia="zh-CN"/>
              </w:rPr>
            </w:pPr>
            <w:r w:rsidRPr="009476C7">
              <w:rPr>
                <w:lang w:eastAsia="zh-CN"/>
              </w:rPr>
              <w:t>antenna configuration for CDL model: Config 1 and Config 2</w:t>
            </w:r>
          </w:p>
          <w:p w14:paraId="00E6E671" w14:textId="77777777" w:rsidR="004C09BC" w:rsidRPr="009476C7" w:rsidRDefault="004C09BC" w:rsidP="005971A1">
            <w:pPr>
              <w:pStyle w:val="TAL"/>
              <w:keepNext w:val="0"/>
              <w:keepLines w:val="0"/>
              <w:spacing w:line="276" w:lineRule="auto"/>
              <w:rPr>
                <w:lang w:eastAsia="zh-CN"/>
              </w:rPr>
            </w:pPr>
            <w:r w:rsidRPr="009476C7">
              <w:rPr>
                <w:lang w:eastAsia="zh-CN"/>
              </w:rPr>
              <w:t>any optional or other assumption/parameters used not as in the baseline</w:t>
            </w:r>
          </w:p>
        </w:tc>
      </w:tr>
    </w:tbl>
    <w:p w14:paraId="221D9BD0" w14:textId="77777777" w:rsidR="004C09BC" w:rsidRPr="009476C7" w:rsidRDefault="004C09BC" w:rsidP="004C09BC">
      <w:pPr>
        <w:rPr>
          <w:rFonts w:ascii="Calibri" w:eastAsia="Malgun Gothic" w:hAnsi="Calibri" w:cstheme="minorBidi"/>
          <w:sz w:val="22"/>
          <w:szCs w:val="22"/>
          <w:lang w:eastAsia="zh-CN"/>
        </w:rPr>
      </w:pPr>
    </w:p>
    <w:p w14:paraId="64EF429B" w14:textId="77777777" w:rsidR="004C09BC" w:rsidRPr="009476C7" w:rsidRDefault="004C09BC" w:rsidP="004C09BC">
      <w:pPr>
        <w:pStyle w:val="TH"/>
        <w:rPr>
          <w:rFonts w:eastAsia="Times New Roman"/>
        </w:rPr>
      </w:pPr>
      <w:r w:rsidRPr="009476C7">
        <w:rPr>
          <w:rFonts w:eastAsia="Times New Roman"/>
        </w:rPr>
        <w:t>Table B.1.3.3-2: CINR in dB achieving PRACH preamble misdetection probability of 1% ∕ false alarm</w:t>
      </w:r>
    </w:p>
    <w:tbl>
      <w:tblPr>
        <w:tblStyle w:val="TableGrid"/>
        <w:tblW w:w="0" w:type="auto"/>
        <w:jc w:val="center"/>
        <w:tblLook w:val="04A0" w:firstRow="1" w:lastRow="0" w:firstColumn="1" w:lastColumn="0" w:noHBand="0" w:noVBand="1"/>
      </w:tblPr>
      <w:tblGrid>
        <w:gridCol w:w="787"/>
        <w:gridCol w:w="2118"/>
        <w:gridCol w:w="1528"/>
        <w:gridCol w:w="1528"/>
        <w:gridCol w:w="1528"/>
        <w:gridCol w:w="1528"/>
      </w:tblGrid>
      <w:tr w:rsidR="004C09BC" w:rsidRPr="009476C7" w14:paraId="5290C7AA" w14:textId="77777777" w:rsidTr="005971A1">
        <w:trPr>
          <w:trHeight w:val="327"/>
          <w:jc w:val="center"/>
        </w:trPr>
        <w:tc>
          <w:tcPr>
            <w:tcW w:w="0" w:type="auto"/>
            <w:vAlign w:val="center"/>
            <w:hideMark/>
          </w:tcPr>
          <w:p w14:paraId="49DB13CE" w14:textId="77777777" w:rsidR="004C09BC" w:rsidRPr="009476C7" w:rsidRDefault="004C09BC" w:rsidP="005971A1">
            <w:pPr>
              <w:pStyle w:val="TAC"/>
              <w:keepNext w:val="0"/>
              <w:keepLines w:val="0"/>
              <w:rPr>
                <w:lang w:eastAsia="zh-CN"/>
              </w:rPr>
            </w:pPr>
            <w:r w:rsidRPr="009476C7">
              <w:rPr>
                <w:lang w:eastAsia="zh-CN"/>
              </w:rPr>
              <w:t>Tdoc /</w:t>
            </w:r>
          </w:p>
          <w:p w14:paraId="74939FBF" w14:textId="77777777" w:rsidR="004C09BC" w:rsidRPr="009476C7" w:rsidRDefault="004C09BC" w:rsidP="005971A1">
            <w:pPr>
              <w:pStyle w:val="TAC"/>
              <w:keepNext w:val="0"/>
              <w:keepLines w:val="0"/>
              <w:rPr>
                <w:lang w:eastAsia="zh-CN"/>
              </w:rPr>
            </w:pPr>
            <w:r w:rsidRPr="009476C7">
              <w:rPr>
                <w:lang w:eastAsia="zh-CN"/>
              </w:rPr>
              <w:t>Source</w:t>
            </w:r>
          </w:p>
        </w:tc>
        <w:tc>
          <w:tcPr>
            <w:tcW w:w="0" w:type="auto"/>
            <w:vAlign w:val="center"/>
            <w:hideMark/>
          </w:tcPr>
          <w:p w14:paraId="5E646163" w14:textId="77777777" w:rsidR="004C09BC" w:rsidRPr="009476C7" w:rsidRDefault="004C09BC" w:rsidP="005971A1">
            <w:pPr>
              <w:pStyle w:val="TAC"/>
              <w:keepNext w:val="0"/>
              <w:keepLines w:val="0"/>
              <w:rPr>
                <w:lang w:eastAsia="zh-CN"/>
              </w:rPr>
            </w:pPr>
            <w:r w:rsidRPr="009476C7">
              <w:rPr>
                <w:lang w:eastAsia="zh-CN"/>
              </w:rPr>
              <w:t>Channel</w:t>
            </w:r>
          </w:p>
        </w:tc>
        <w:tc>
          <w:tcPr>
            <w:tcW w:w="0" w:type="auto"/>
            <w:vAlign w:val="center"/>
            <w:hideMark/>
          </w:tcPr>
          <w:p w14:paraId="4BF90EAC" w14:textId="77777777" w:rsidR="004C09BC" w:rsidRPr="009476C7" w:rsidRDefault="004C09BC" w:rsidP="005971A1">
            <w:pPr>
              <w:pStyle w:val="TAC"/>
              <w:keepNext w:val="0"/>
              <w:keepLines w:val="0"/>
              <w:rPr>
                <w:lang w:eastAsia="zh-CN"/>
              </w:rPr>
            </w:pPr>
            <w:r w:rsidRPr="009476C7">
              <w:rPr>
                <w:lang w:eastAsia="zh-CN"/>
              </w:rPr>
              <w:t>120KHz</w:t>
            </w:r>
          </w:p>
        </w:tc>
        <w:tc>
          <w:tcPr>
            <w:tcW w:w="0" w:type="auto"/>
            <w:vAlign w:val="center"/>
            <w:hideMark/>
          </w:tcPr>
          <w:p w14:paraId="2CB4B20E" w14:textId="77777777" w:rsidR="004C09BC" w:rsidRPr="009476C7" w:rsidRDefault="004C09BC" w:rsidP="005971A1">
            <w:pPr>
              <w:pStyle w:val="TAC"/>
              <w:keepNext w:val="0"/>
              <w:keepLines w:val="0"/>
              <w:rPr>
                <w:lang w:eastAsia="zh-CN"/>
              </w:rPr>
            </w:pPr>
            <w:r w:rsidRPr="009476C7">
              <w:rPr>
                <w:lang w:eastAsia="zh-CN"/>
              </w:rPr>
              <w:t>240KHz</w:t>
            </w:r>
          </w:p>
        </w:tc>
        <w:tc>
          <w:tcPr>
            <w:tcW w:w="0" w:type="auto"/>
            <w:vAlign w:val="center"/>
            <w:hideMark/>
          </w:tcPr>
          <w:p w14:paraId="2B1F8733" w14:textId="77777777" w:rsidR="004C09BC" w:rsidRPr="009476C7" w:rsidRDefault="004C09BC" w:rsidP="005971A1">
            <w:pPr>
              <w:pStyle w:val="TAC"/>
              <w:keepNext w:val="0"/>
              <w:keepLines w:val="0"/>
              <w:rPr>
                <w:lang w:eastAsia="zh-CN"/>
              </w:rPr>
            </w:pPr>
            <w:r w:rsidRPr="009476C7">
              <w:rPr>
                <w:lang w:eastAsia="zh-CN"/>
              </w:rPr>
              <w:t>480KHz</w:t>
            </w:r>
          </w:p>
        </w:tc>
        <w:tc>
          <w:tcPr>
            <w:tcW w:w="0" w:type="auto"/>
            <w:vAlign w:val="center"/>
            <w:hideMark/>
          </w:tcPr>
          <w:p w14:paraId="73926745" w14:textId="77777777" w:rsidR="004C09BC" w:rsidRPr="009476C7" w:rsidRDefault="004C09BC" w:rsidP="005971A1">
            <w:pPr>
              <w:pStyle w:val="TAC"/>
              <w:keepNext w:val="0"/>
              <w:keepLines w:val="0"/>
              <w:rPr>
                <w:lang w:eastAsia="zh-CN"/>
              </w:rPr>
            </w:pPr>
            <w:r w:rsidRPr="009476C7">
              <w:rPr>
                <w:lang w:eastAsia="zh-CN"/>
              </w:rPr>
              <w:t>960KHz</w:t>
            </w:r>
          </w:p>
        </w:tc>
      </w:tr>
      <w:tr w:rsidR="004C09BC" w:rsidRPr="009476C7" w14:paraId="12C0CAB0" w14:textId="77777777" w:rsidTr="005971A1">
        <w:trPr>
          <w:trHeight w:val="225"/>
          <w:jc w:val="center"/>
        </w:trPr>
        <w:tc>
          <w:tcPr>
            <w:tcW w:w="0" w:type="auto"/>
            <w:vMerge w:val="restart"/>
            <w:textDirection w:val="btLr"/>
            <w:vAlign w:val="center"/>
            <w:hideMark/>
          </w:tcPr>
          <w:p w14:paraId="17489981" w14:textId="77777777" w:rsidR="004C09BC" w:rsidRPr="009476C7" w:rsidRDefault="004C09BC" w:rsidP="005971A1">
            <w:pPr>
              <w:pStyle w:val="TAC"/>
              <w:keepNext w:val="0"/>
              <w:keepLines w:val="0"/>
              <w:rPr>
                <w:lang w:eastAsia="zh-CN"/>
              </w:rPr>
            </w:pPr>
            <w:r w:rsidRPr="009476C7">
              <w:rPr>
                <w:lang w:eastAsia="zh-CN"/>
              </w:rPr>
              <w:t>R1-2008615 / Source 3</w:t>
            </w:r>
          </w:p>
        </w:tc>
        <w:tc>
          <w:tcPr>
            <w:tcW w:w="0" w:type="auto"/>
            <w:vAlign w:val="center"/>
            <w:hideMark/>
          </w:tcPr>
          <w:p w14:paraId="5735AE0C" w14:textId="77777777" w:rsidR="004C09BC" w:rsidRPr="009476C7" w:rsidRDefault="004C09BC" w:rsidP="005971A1">
            <w:pPr>
              <w:pStyle w:val="TAC"/>
              <w:keepNext w:val="0"/>
              <w:keepLines w:val="0"/>
              <w:rPr>
                <w:lang w:eastAsia="zh-CN"/>
              </w:rPr>
            </w:pPr>
            <w:r w:rsidRPr="009476C7">
              <w:rPr>
                <w:lang w:eastAsia="zh-CN"/>
              </w:rPr>
              <w:t>TDL-A, 5ns</w:t>
            </w:r>
          </w:p>
        </w:tc>
        <w:tc>
          <w:tcPr>
            <w:tcW w:w="0" w:type="auto"/>
            <w:vAlign w:val="center"/>
            <w:hideMark/>
          </w:tcPr>
          <w:p w14:paraId="4162E770" w14:textId="77777777" w:rsidR="004C09BC" w:rsidRPr="009476C7" w:rsidRDefault="004C09BC" w:rsidP="005971A1">
            <w:pPr>
              <w:pStyle w:val="TAC"/>
              <w:keepNext w:val="0"/>
              <w:keepLines w:val="0"/>
              <w:rPr>
                <w:lang w:eastAsia="zh-CN"/>
              </w:rPr>
            </w:pPr>
            <w:r w:rsidRPr="009476C7">
              <w:rPr>
                <w:lang w:eastAsia="zh-CN"/>
              </w:rPr>
              <w:t>-12.47|&lt;0.1%</w:t>
            </w:r>
          </w:p>
        </w:tc>
        <w:tc>
          <w:tcPr>
            <w:tcW w:w="0" w:type="auto"/>
            <w:vAlign w:val="center"/>
            <w:hideMark/>
          </w:tcPr>
          <w:p w14:paraId="0A558ECE" w14:textId="77777777" w:rsidR="004C09BC" w:rsidRPr="009476C7" w:rsidRDefault="004C09BC" w:rsidP="005971A1">
            <w:pPr>
              <w:pStyle w:val="TAC"/>
              <w:keepNext w:val="0"/>
              <w:keepLines w:val="0"/>
              <w:rPr>
                <w:lang w:eastAsia="zh-CN"/>
              </w:rPr>
            </w:pPr>
            <w:r w:rsidRPr="009476C7">
              <w:rPr>
                <w:lang w:eastAsia="zh-CN"/>
              </w:rPr>
              <w:t>-12.50|&lt;0.1%</w:t>
            </w:r>
          </w:p>
        </w:tc>
        <w:tc>
          <w:tcPr>
            <w:tcW w:w="0" w:type="auto"/>
            <w:vAlign w:val="center"/>
            <w:hideMark/>
          </w:tcPr>
          <w:p w14:paraId="0F542385" w14:textId="77777777" w:rsidR="004C09BC" w:rsidRPr="009476C7" w:rsidRDefault="004C09BC" w:rsidP="005971A1">
            <w:pPr>
              <w:pStyle w:val="TAC"/>
              <w:keepNext w:val="0"/>
              <w:keepLines w:val="0"/>
              <w:rPr>
                <w:lang w:eastAsia="zh-CN"/>
              </w:rPr>
            </w:pPr>
            <w:r w:rsidRPr="009476C7">
              <w:rPr>
                <w:lang w:eastAsia="zh-CN"/>
              </w:rPr>
              <w:t>-12.29|&lt;0.1%</w:t>
            </w:r>
          </w:p>
        </w:tc>
        <w:tc>
          <w:tcPr>
            <w:tcW w:w="0" w:type="auto"/>
            <w:vAlign w:val="center"/>
            <w:hideMark/>
          </w:tcPr>
          <w:p w14:paraId="29E35F03" w14:textId="77777777" w:rsidR="004C09BC" w:rsidRPr="009476C7" w:rsidRDefault="004C09BC" w:rsidP="005971A1">
            <w:pPr>
              <w:pStyle w:val="TAC"/>
              <w:keepNext w:val="0"/>
              <w:keepLines w:val="0"/>
              <w:rPr>
                <w:lang w:eastAsia="zh-CN"/>
              </w:rPr>
            </w:pPr>
            <w:r w:rsidRPr="009476C7">
              <w:rPr>
                <w:lang w:eastAsia="zh-CN"/>
              </w:rPr>
              <w:t>-12.55|&lt;0.1%</w:t>
            </w:r>
          </w:p>
        </w:tc>
      </w:tr>
      <w:tr w:rsidR="004C09BC" w:rsidRPr="009476C7" w14:paraId="60EBAF12" w14:textId="77777777" w:rsidTr="005971A1">
        <w:trPr>
          <w:trHeight w:val="225"/>
          <w:jc w:val="center"/>
        </w:trPr>
        <w:tc>
          <w:tcPr>
            <w:tcW w:w="0" w:type="auto"/>
            <w:vMerge/>
            <w:vAlign w:val="center"/>
            <w:hideMark/>
          </w:tcPr>
          <w:p w14:paraId="092C7830" w14:textId="77777777" w:rsidR="004C09BC" w:rsidRPr="009476C7" w:rsidRDefault="004C09BC" w:rsidP="005971A1">
            <w:pPr>
              <w:pStyle w:val="TAC"/>
              <w:keepNext w:val="0"/>
              <w:keepLines w:val="0"/>
              <w:rPr>
                <w:lang w:eastAsia="zh-CN"/>
              </w:rPr>
            </w:pPr>
          </w:p>
        </w:tc>
        <w:tc>
          <w:tcPr>
            <w:tcW w:w="0" w:type="auto"/>
            <w:vAlign w:val="center"/>
            <w:hideMark/>
          </w:tcPr>
          <w:p w14:paraId="0A0B9066" w14:textId="77777777" w:rsidR="004C09BC" w:rsidRPr="009476C7" w:rsidRDefault="004C09BC" w:rsidP="005971A1">
            <w:pPr>
              <w:pStyle w:val="TAC"/>
              <w:keepNext w:val="0"/>
              <w:keepLines w:val="0"/>
              <w:rPr>
                <w:lang w:eastAsia="zh-CN"/>
              </w:rPr>
            </w:pPr>
            <w:r w:rsidRPr="009476C7">
              <w:rPr>
                <w:lang w:eastAsia="zh-CN"/>
              </w:rPr>
              <w:t>TDL-A, 10ns</w:t>
            </w:r>
          </w:p>
        </w:tc>
        <w:tc>
          <w:tcPr>
            <w:tcW w:w="0" w:type="auto"/>
            <w:vAlign w:val="center"/>
            <w:hideMark/>
          </w:tcPr>
          <w:p w14:paraId="78AF4D0D" w14:textId="77777777" w:rsidR="004C09BC" w:rsidRPr="009476C7" w:rsidRDefault="004C09BC" w:rsidP="005971A1">
            <w:pPr>
              <w:pStyle w:val="TAC"/>
              <w:keepNext w:val="0"/>
              <w:keepLines w:val="0"/>
              <w:rPr>
                <w:lang w:eastAsia="zh-CN"/>
              </w:rPr>
            </w:pPr>
            <w:r w:rsidRPr="009476C7">
              <w:rPr>
                <w:lang w:eastAsia="zh-CN"/>
              </w:rPr>
              <w:t>-12.56|&lt;0.1%</w:t>
            </w:r>
          </w:p>
        </w:tc>
        <w:tc>
          <w:tcPr>
            <w:tcW w:w="0" w:type="auto"/>
            <w:vAlign w:val="center"/>
            <w:hideMark/>
          </w:tcPr>
          <w:p w14:paraId="782BEE2B" w14:textId="77777777" w:rsidR="004C09BC" w:rsidRPr="009476C7" w:rsidRDefault="004C09BC" w:rsidP="005971A1">
            <w:pPr>
              <w:pStyle w:val="TAC"/>
              <w:keepNext w:val="0"/>
              <w:keepLines w:val="0"/>
              <w:rPr>
                <w:lang w:eastAsia="zh-CN"/>
              </w:rPr>
            </w:pPr>
            <w:r w:rsidRPr="009476C7">
              <w:rPr>
                <w:lang w:eastAsia="zh-CN"/>
              </w:rPr>
              <w:t>-12.22|&lt;0.1%</w:t>
            </w:r>
          </w:p>
        </w:tc>
        <w:tc>
          <w:tcPr>
            <w:tcW w:w="0" w:type="auto"/>
            <w:vAlign w:val="center"/>
            <w:hideMark/>
          </w:tcPr>
          <w:p w14:paraId="485CF0F7" w14:textId="77777777" w:rsidR="004C09BC" w:rsidRPr="009476C7" w:rsidRDefault="004C09BC" w:rsidP="005971A1">
            <w:pPr>
              <w:pStyle w:val="TAC"/>
              <w:keepNext w:val="0"/>
              <w:keepLines w:val="0"/>
              <w:rPr>
                <w:lang w:eastAsia="zh-CN"/>
              </w:rPr>
            </w:pPr>
            <w:r w:rsidRPr="009476C7">
              <w:rPr>
                <w:lang w:eastAsia="zh-CN"/>
              </w:rPr>
              <w:t>-12.54|&lt;0.1%</w:t>
            </w:r>
          </w:p>
        </w:tc>
        <w:tc>
          <w:tcPr>
            <w:tcW w:w="0" w:type="auto"/>
            <w:vAlign w:val="center"/>
            <w:hideMark/>
          </w:tcPr>
          <w:p w14:paraId="30950B9F" w14:textId="77777777" w:rsidR="004C09BC" w:rsidRPr="009476C7" w:rsidRDefault="004C09BC" w:rsidP="005971A1">
            <w:pPr>
              <w:pStyle w:val="TAC"/>
              <w:keepNext w:val="0"/>
              <w:keepLines w:val="0"/>
              <w:rPr>
                <w:lang w:eastAsia="zh-CN"/>
              </w:rPr>
            </w:pPr>
            <w:r w:rsidRPr="009476C7">
              <w:rPr>
                <w:lang w:eastAsia="zh-CN"/>
              </w:rPr>
              <w:t>-12.93|&lt;0.1%</w:t>
            </w:r>
          </w:p>
        </w:tc>
      </w:tr>
      <w:tr w:rsidR="004C09BC" w:rsidRPr="009476C7" w14:paraId="2EDA76B5" w14:textId="77777777" w:rsidTr="005971A1">
        <w:trPr>
          <w:trHeight w:val="225"/>
          <w:jc w:val="center"/>
        </w:trPr>
        <w:tc>
          <w:tcPr>
            <w:tcW w:w="0" w:type="auto"/>
            <w:vMerge/>
            <w:vAlign w:val="center"/>
            <w:hideMark/>
          </w:tcPr>
          <w:p w14:paraId="4CA83D59" w14:textId="77777777" w:rsidR="004C09BC" w:rsidRPr="009476C7" w:rsidRDefault="004C09BC" w:rsidP="005971A1">
            <w:pPr>
              <w:pStyle w:val="TAC"/>
              <w:keepNext w:val="0"/>
              <w:keepLines w:val="0"/>
              <w:rPr>
                <w:lang w:eastAsia="zh-CN"/>
              </w:rPr>
            </w:pPr>
          </w:p>
        </w:tc>
        <w:tc>
          <w:tcPr>
            <w:tcW w:w="0" w:type="auto"/>
            <w:vAlign w:val="center"/>
            <w:hideMark/>
          </w:tcPr>
          <w:p w14:paraId="6D466A2D" w14:textId="77777777" w:rsidR="004C09BC" w:rsidRPr="009476C7" w:rsidRDefault="004C09BC" w:rsidP="005971A1">
            <w:pPr>
              <w:pStyle w:val="TAC"/>
              <w:keepNext w:val="0"/>
              <w:keepLines w:val="0"/>
              <w:rPr>
                <w:lang w:eastAsia="zh-CN"/>
              </w:rPr>
            </w:pPr>
            <w:r w:rsidRPr="009476C7">
              <w:rPr>
                <w:lang w:eastAsia="zh-CN"/>
              </w:rPr>
              <w:t>TDL-A, 20ns</w:t>
            </w:r>
          </w:p>
        </w:tc>
        <w:tc>
          <w:tcPr>
            <w:tcW w:w="0" w:type="auto"/>
            <w:vAlign w:val="center"/>
            <w:hideMark/>
          </w:tcPr>
          <w:p w14:paraId="4164414D" w14:textId="77777777" w:rsidR="004C09BC" w:rsidRPr="009476C7" w:rsidRDefault="004C09BC" w:rsidP="005971A1">
            <w:pPr>
              <w:pStyle w:val="TAC"/>
              <w:keepNext w:val="0"/>
              <w:keepLines w:val="0"/>
              <w:rPr>
                <w:lang w:eastAsia="zh-CN"/>
              </w:rPr>
            </w:pPr>
            <w:r w:rsidRPr="009476C7">
              <w:rPr>
                <w:lang w:eastAsia="zh-CN"/>
              </w:rPr>
              <w:t>-12.12|&lt;0.1%</w:t>
            </w:r>
          </w:p>
        </w:tc>
        <w:tc>
          <w:tcPr>
            <w:tcW w:w="0" w:type="auto"/>
            <w:vAlign w:val="center"/>
            <w:hideMark/>
          </w:tcPr>
          <w:p w14:paraId="3E29F1AD" w14:textId="77777777" w:rsidR="004C09BC" w:rsidRPr="009476C7" w:rsidRDefault="004C09BC" w:rsidP="005971A1">
            <w:pPr>
              <w:pStyle w:val="TAC"/>
              <w:keepNext w:val="0"/>
              <w:keepLines w:val="0"/>
              <w:rPr>
                <w:lang w:eastAsia="zh-CN"/>
              </w:rPr>
            </w:pPr>
            <w:r w:rsidRPr="009476C7">
              <w:rPr>
                <w:lang w:eastAsia="zh-CN"/>
              </w:rPr>
              <w:t>-12.35|&lt;0.1%</w:t>
            </w:r>
          </w:p>
        </w:tc>
        <w:tc>
          <w:tcPr>
            <w:tcW w:w="0" w:type="auto"/>
            <w:vAlign w:val="center"/>
            <w:hideMark/>
          </w:tcPr>
          <w:p w14:paraId="6A29575B" w14:textId="77777777" w:rsidR="004C09BC" w:rsidRPr="009476C7" w:rsidRDefault="004C09BC" w:rsidP="005971A1">
            <w:pPr>
              <w:pStyle w:val="TAC"/>
              <w:keepNext w:val="0"/>
              <w:keepLines w:val="0"/>
              <w:rPr>
                <w:lang w:eastAsia="zh-CN"/>
              </w:rPr>
            </w:pPr>
            <w:r w:rsidRPr="009476C7">
              <w:rPr>
                <w:lang w:eastAsia="zh-CN"/>
              </w:rPr>
              <w:t>-13.02|&lt;0.1%</w:t>
            </w:r>
          </w:p>
        </w:tc>
        <w:tc>
          <w:tcPr>
            <w:tcW w:w="0" w:type="auto"/>
            <w:vAlign w:val="center"/>
            <w:hideMark/>
          </w:tcPr>
          <w:p w14:paraId="4F093246" w14:textId="77777777" w:rsidR="004C09BC" w:rsidRPr="009476C7" w:rsidRDefault="004C09BC" w:rsidP="005971A1">
            <w:pPr>
              <w:pStyle w:val="TAC"/>
              <w:keepNext w:val="0"/>
              <w:keepLines w:val="0"/>
              <w:rPr>
                <w:lang w:eastAsia="zh-CN"/>
              </w:rPr>
            </w:pPr>
            <w:r w:rsidRPr="009476C7">
              <w:rPr>
                <w:lang w:eastAsia="zh-CN"/>
              </w:rPr>
              <w:t>-12.33|&lt;0.1%</w:t>
            </w:r>
          </w:p>
        </w:tc>
      </w:tr>
      <w:tr w:rsidR="004C09BC" w:rsidRPr="009476C7" w14:paraId="69318F00" w14:textId="77777777" w:rsidTr="005971A1">
        <w:trPr>
          <w:trHeight w:val="225"/>
          <w:jc w:val="center"/>
        </w:trPr>
        <w:tc>
          <w:tcPr>
            <w:tcW w:w="0" w:type="auto"/>
            <w:vMerge/>
            <w:vAlign w:val="center"/>
            <w:hideMark/>
          </w:tcPr>
          <w:p w14:paraId="0E08B7FA" w14:textId="77777777" w:rsidR="004C09BC" w:rsidRPr="009476C7" w:rsidRDefault="004C09BC" w:rsidP="005971A1">
            <w:pPr>
              <w:pStyle w:val="TAC"/>
              <w:keepNext w:val="0"/>
              <w:keepLines w:val="0"/>
              <w:rPr>
                <w:lang w:eastAsia="zh-CN"/>
              </w:rPr>
            </w:pPr>
          </w:p>
        </w:tc>
        <w:tc>
          <w:tcPr>
            <w:tcW w:w="0" w:type="auto"/>
            <w:vAlign w:val="center"/>
            <w:hideMark/>
          </w:tcPr>
          <w:p w14:paraId="7F86AA76" w14:textId="77777777" w:rsidR="004C09BC" w:rsidRPr="009476C7" w:rsidRDefault="004C09BC" w:rsidP="005971A1">
            <w:pPr>
              <w:pStyle w:val="TAC"/>
              <w:keepNext w:val="0"/>
              <w:keepLines w:val="0"/>
              <w:rPr>
                <w:lang w:eastAsia="zh-CN"/>
              </w:rPr>
            </w:pPr>
            <w:r w:rsidRPr="009476C7">
              <w:rPr>
                <w:lang w:eastAsia="zh-CN"/>
              </w:rPr>
              <w:t>CDL-B, 20ns (Cfg. 1)</w:t>
            </w:r>
          </w:p>
        </w:tc>
        <w:tc>
          <w:tcPr>
            <w:tcW w:w="0" w:type="auto"/>
            <w:vAlign w:val="center"/>
            <w:hideMark/>
          </w:tcPr>
          <w:p w14:paraId="6C467D5B" w14:textId="77777777" w:rsidR="004C09BC" w:rsidRPr="009476C7" w:rsidRDefault="004C09BC" w:rsidP="005971A1">
            <w:pPr>
              <w:pStyle w:val="TAC"/>
              <w:keepNext w:val="0"/>
              <w:keepLines w:val="0"/>
              <w:rPr>
                <w:lang w:eastAsia="zh-CN"/>
              </w:rPr>
            </w:pPr>
            <w:r w:rsidRPr="009476C7">
              <w:rPr>
                <w:lang w:eastAsia="zh-CN"/>
              </w:rPr>
              <w:t>-12.06|&lt;0.1%</w:t>
            </w:r>
          </w:p>
        </w:tc>
        <w:tc>
          <w:tcPr>
            <w:tcW w:w="0" w:type="auto"/>
            <w:vAlign w:val="center"/>
            <w:hideMark/>
          </w:tcPr>
          <w:p w14:paraId="6743FC13" w14:textId="77777777" w:rsidR="004C09BC" w:rsidRPr="009476C7" w:rsidRDefault="004C09BC" w:rsidP="005971A1">
            <w:pPr>
              <w:pStyle w:val="TAC"/>
              <w:keepNext w:val="0"/>
              <w:keepLines w:val="0"/>
              <w:rPr>
                <w:lang w:eastAsia="zh-CN"/>
              </w:rPr>
            </w:pPr>
            <w:r w:rsidRPr="009476C7">
              <w:rPr>
                <w:lang w:eastAsia="zh-CN"/>
              </w:rPr>
              <w:t>-12.33|&lt;0.1%</w:t>
            </w:r>
          </w:p>
        </w:tc>
        <w:tc>
          <w:tcPr>
            <w:tcW w:w="0" w:type="auto"/>
            <w:vAlign w:val="center"/>
            <w:hideMark/>
          </w:tcPr>
          <w:p w14:paraId="362A5406" w14:textId="77777777" w:rsidR="004C09BC" w:rsidRPr="009476C7" w:rsidRDefault="004C09BC" w:rsidP="005971A1">
            <w:pPr>
              <w:pStyle w:val="TAC"/>
              <w:keepNext w:val="0"/>
              <w:keepLines w:val="0"/>
              <w:rPr>
                <w:lang w:eastAsia="zh-CN"/>
              </w:rPr>
            </w:pPr>
            <w:r w:rsidRPr="009476C7">
              <w:rPr>
                <w:lang w:eastAsia="zh-CN"/>
              </w:rPr>
              <w:t>-12.64|&lt;0.1%</w:t>
            </w:r>
          </w:p>
        </w:tc>
        <w:tc>
          <w:tcPr>
            <w:tcW w:w="0" w:type="auto"/>
            <w:vAlign w:val="center"/>
            <w:hideMark/>
          </w:tcPr>
          <w:p w14:paraId="10E62BF8" w14:textId="77777777" w:rsidR="004C09BC" w:rsidRPr="009476C7" w:rsidRDefault="004C09BC" w:rsidP="005971A1">
            <w:pPr>
              <w:pStyle w:val="TAC"/>
              <w:keepNext w:val="0"/>
              <w:keepLines w:val="0"/>
              <w:rPr>
                <w:lang w:eastAsia="zh-CN"/>
              </w:rPr>
            </w:pPr>
            <w:r w:rsidRPr="009476C7">
              <w:rPr>
                <w:lang w:eastAsia="zh-CN"/>
              </w:rPr>
              <w:t>-11.07|&lt;0.1%</w:t>
            </w:r>
          </w:p>
        </w:tc>
      </w:tr>
      <w:tr w:rsidR="004C09BC" w:rsidRPr="009476C7" w14:paraId="0C809E78" w14:textId="77777777" w:rsidTr="005971A1">
        <w:trPr>
          <w:trHeight w:val="225"/>
          <w:jc w:val="center"/>
        </w:trPr>
        <w:tc>
          <w:tcPr>
            <w:tcW w:w="0" w:type="auto"/>
            <w:vMerge/>
            <w:vAlign w:val="center"/>
            <w:hideMark/>
          </w:tcPr>
          <w:p w14:paraId="2D47DEE6" w14:textId="77777777" w:rsidR="004C09BC" w:rsidRPr="009476C7" w:rsidRDefault="004C09BC" w:rsidP="005971A1">
            <w:pPr>
              <w:pStyle w:val="TAC"/>
              <w:keepNext w:val="0"/>
              <w:keepLines w:val="0"/>
              <w:rPr>
                <w:lang w:eastAsia="zh-CN"/>
              </w:rPr>
            </w:pPr>
          </w:p>
        </w:tc>
        <w:tc>
          <w:tcPr>
            <w:tcW w:w="0" w:type="auto"/>
            <w:vAlign w:val="center"/>
            <w:hideMark/>
          </w:tcPr>
          <w:p w14:paraId="393EE69C" w14:textId="77777777" w:rsidR="004C09BC" w:rsidRPr="009476C7" w:rsidRDefault="004C09BC" w:rsidP="005971A1">
            <w:pPr>
              <w:pStyle w:val="TAC"/>
              <w:keepNext w:val="0"/>
              <w:keepLines w:val="0"/>
              <w:rPr>
                <w:lang w:eastAsia="zh-CN"/>
              </w:rPr>
            </w:pPr>
            <w:r w:rsidRPr="009476C7">
              <w:rPr>
                <w:lang w:eastAsia="zh-CN"/>
              </w:rPr>
              <w:t>CDL-B, 50ns (Cfg. 1)</w:t>
            </w:r>
          </w:p>
        </w:tc>
        <w:tc>
          <w:tcPr>
            <w:tcW w:w="0" w:type="auto"/>
            <w:vAlign w:val="center"/>
            <w:hideMark/>
          </w:tcPr>
          <w:p w14:paraId="3D21CC55" w14:textId="77777777" w:rsidR="004C09BC" w:rsidRPr="009476C7" w:rsidRDefault="004C09BC" w:rsidP="005971A1">
            <w:pPr>
              <w:pStyle w:val="TAC"/>
              <w:keepNext w:val="0"/>
              <w:keepLines w:val="0"/>
              <w:rPr>
                <w:lang w:eastAsia="zh-CN"/>
              </w:rPr>
            </w:pPr>
            <w:r w:rsidRPr="009476C7">
              <w:rPr>
                <w:lang w:eastAsia="zh-CN"/>
              </w:rPr>
              <w:t>-11.43|&lt;0.1%</w:t>
            </w:r>
          </w:p>
        </w:tc>
        <w:tc>
          <w:tcPr>
            <w:tcW w:w="0" w:type="auto"/>
            <w:vAlign w:val="center"/>
            <w:hideMark/>
          </w:tcPr>
          <w:p w14:paraId="54A8B4AA" w14:textId="77777777" w:rsidR="004C09BC" w:rsidRPr="009476C7" w:rsidRDefault="004C09BC" w:rsidP="005971A1">
            <w:pPr>
              <w:pStyle w:val="TAC"/>
              <w:keepNext w:val="0"/>
              <w:keepLines w:val="0"/>
              <w:rPr>
                <w:lang w:eastAsia="zh-CN"/>
              </w:rPr>
            </w:pPr>
            <w:r w:rsidRPr="009476C7">
              <w:rPr>
                <w:lang w:eastAsia="zh-CN"/>
              </w:rPr>
              <w:t>-11.45|&lt;0.1%</w:t>
            </w:r>
          </w:p>
        </w:tc>
        <w:tc>
          <w:tcPr>
            <w:tcW w:w="0" w:type="auto"/>
            <w:vAlign w:val="center"/>
            <w:hideMark/>
          </w:tcPr>
          <w:p w14:paraId="6727CB27" w14:textId="77777777" w:rsidR="004C09BC" w:rsidRPr="009476C7" w:rsidRDefault="004C09BC" w:rsidP="005971A1">
            <w:pPr>
              <w:pStyle w:val="TAC"/>
              <w:keepNext w:val="0"/>
              <w:keepLines w:val="0"/>
              <w:rPr>
                <w:lang w:eastAsia="zh-CN"/>
              </w:rPr>
            </w:pPr>
            <w:r w:rsidRPr="009476C7">
              <w:rPr>
                <w:lang w:eastAsia="zh-CN"/>
              </w:rPr>
              <w:t>-10.70|&lt;0.1%</w:t>
            </w:r>
          </w:p>
        </w:tc>
        <w:tc>
          <w:tcPr>
            <w:tcW w:w="0" w:type="auto"/>
            <w:vAlign w:val="center"/>
            <w:hideMark/>
          </w:tcPr>
          <w:p w14:paraId="7CA9787F" w14:textId="77777777" w:rsidR="004C09BC" w:rsidRPr="009476C7" w:rsidRDefault="004C09BC" w:rsidP="005971A1">
            <w:pPr>
              <w:pStyle w:val="TAC"/>
              <w:keepNext w:val="0"/>
              <w:keepLines w:val="0"/>
              <w:rPr>
                <w:lang w:eastAsia="zh-CN"/>
              </w:rPr>
            </w:pPr>
            <w:r w:rsidRPr="009476C7">
              <w:rPr>
                <w:lang w:eastAsia="zh-CN"/>
              </w:rPr>
              <w:t>-10.28|&lt;0.1%</w:t>
            </w:r>
          </w:p>
        </w:tc>
      </w:tr>
      <w:tr w:rsidR="004C09BC" w:rsidRPr="009476C7" w14:paraId="4E19CAEC" w14:textId="77777777" w:rsidTr="005971A1">
        <w:trPr>
          <w:trHeight w:val="225"/>
          <w:jc w:val="center"/>
        </w:trPr>
        <w:tc>
          <w:tcPr>
            <w:tcW w:w="0" w:type="auto"/>
            <w:vMerge/>
            <w:vAlign w:val="center"/>
            <w:hideMark/>
          </w:tcPr>
          <w:p w14:paraId="3D4C1EA9" w14:textId="77777777" w:rsidR="004C09BC" w:rsidRPr="009476C7" w:rsidRDefault="004C09BC" w:rsidP="005971A1">
            <w:pPr>
              <w:pStyle w:val="TAC"/>
              <w:keepNext w:val="0"/>
              <w:keepLines w:val="0"/>
              <w:rPr>
                <w:lang w:eastAsia="zh-CN"/>
              </w:rPr>
            </w:pPr>
          </w:p>
        </w:tc>
        <w:tc>
          <w:tcPr>
            <w:tcW w:w="0" w:type="auto"/>
            <w:vAlign w:val="center"/>
            <w:hideMark/>
          </w:tcPr>
          <w:p w14:paraId="2C4114A9" w14:textId="77777777" w:rsidR="004C09BC" w:rsidRPr="009476C7" w:rsidRDefault="004C09BC" w:rsidP="005971A1">
            <w:pPr>
              <w:pStyle w:val="TAC"/>
              <w:keepNext w:val="0"/>
              <w:keepLines w:val="0"/>
              <w:rPr>
                <w:lang w:eastAsia="zh-CN"/>
              </w:rPr>
            </w:pPr>
            <w:r w:rsidRPr="009476C7">
              <w:rPr>
                <w:lang w:eastAsia="zh-CN"/>
              </w:rPr>
              <w:t>CDL-D, 20ns (Cfg. 1)</w:t>
            </w:r>
          </w:p>
        </w:tc>
        <w:tc>
          <w:tcPr>
            <w:tcW w:w="0" w:type="auto"/>
            <w:vAlign w:val="center"/>
            <w:hideMark/>
          </w:tcPr>
          <w:p w14:paraId="57C25403" w14:textId="77777777" w:rsidR="004C09BC" w:rsidRPr="009476C7" w:rsidRDefault="004C09BC" w:rsidP="005971A1">
            <w:pPr>
              <w:pStyle w:val="TAC"/>
              <w:keepNext w:val="0"/>
              <w:keepLines w:val="0"/>
              <w:rPr>
                <w:lang w:eastAsia="zh-CN"/>
              </w:rPr>
            </w:pPr>
            <w:r w:rsidRPr="009476C7">
              <w:rPr>
                <w:lang w:eastAsia="zh-CN"/>
              </w:rPr>
              <w:t>-28.05|&lt;0.1%</w:t>
            </w:r>
          </w:p>
        </w:tc>
        <w:tc>
          <w:tcPr>
            <w:tcW w:w="0" w:type="auto"/>
            <w:vAlign w:val="center"/>
            <w:hideMark/>
          </w:tcPr>
          <w:p w14:paraId="551DCEE8" w14:textId="77777777" w:rsidR="004C09BC" w:rsidRPr="009476C7" w:rsidRDefault="004C09BC" w:rsidP="005971A1">
            <w:pPr>
              <w:pStyle w:val="TAC"/>
              <w:keepNext w:val="0"/>
              <w:keepLines w:val="0"/>
              <w:rPr>
                <w:lang w:eastAsia="zh-CN"/>
              </w:rPr>
            </w:pPr>
            <w:r w:rsidRPr="009476C7">
              <w:rPr>
                <w:lang w:eastAsia="zh-CN"/>
              </w:rPr>
              <w:t>-28.08|&lt;0.1%</w:t>
            </w:r>
          </w:p>
        </w:tc>
        <w:tc>
          <w:tcPr>
            <w:tcW w:w="0" w:type="auto"/>
            <w:vAlign w:val="center"/>
            <w:hideMark/>
          </w:tcPr>
          <w:p w14:paraId="73976F9F" w14:textId="77777777" w:rsidR="004C09BC" w:rsidRPr="009476C7" w:rsidRDefault="004C09BC" w:rsidP="005971A1">
            <w:pPr>
              <w:pStyle w:val="TAC"/>
              <w:keepNext w:val="0"/>
              <w:keepLines w:val="0"/>
              <w:rPr>
                <w:lang w:eastAsia="zh-CN"/>
              </w:rPr>
            </w:pPr>
            <w:r w:rsidRPr="009476C7">
              <w:rPr>
                <w:lang w:eastAsia="zh-CN"/>
              </w:rPr>
              <w:t>-28.05|&lt;0.1%</w:t>
            </w:r>
          </w:p>
        </w:tc>
        <w:tc>
          <w:tcPr>
            <w:tcW w:w="0" w:type="auto"/>
            <w:vAlign w:val="center"/>
            <w:hideMark/>
          </w:tcPr>
          <w:p w14:paraId="13A222B2" w14:textId="77777777" w:rsidR="004C09BC" w:rsidRPr="009476C7" w:rsidRDefault="004C09BC" w:rsidP="005971A1">
            <w:pPr>
              <w:pStyle w:val="TAC"/>
              <w:keepNext w:val="0"/>
              <w:keepLines w:val="0"/>
              <w:rPr>
                <w:lang w:eastAsia="zh-CN"/>
              </w:rPr>
            </w:pPr>
            <w:r w:rsidRPr="009476C7">
              <w:rPr>
                <w:lang w:eastAsia="zh-CN"/>
              </w:rPr>
              <w:t>-28.03|&lt;0.1%</w:t>
            </w:r>
          </w:p>
        </w:tc>
      </w:tr>
      <w:tr w:rsidR="004C09BC" w:rsidRPr="009476C7" w14:paraId="247B4707" w14:textId="77777777" w:rsidTr="005971A1">
        <w:trPr>
          <w:trHeight w:val="225"/>
          <w:jc w:val="center"/>
        </w:trPr>
        <w:tc>
          <w:tcPr>
            <w:tcW w:w="0" w:type="auto"/>
            <w:vMerge/>
            <w:vAlign w:val="center"/>
            <w:hideMark/>
          </w:tcPr>
          <w:p w14:paraId="4E8AABC8" w14:textId="77777777" w:rsidR="004C09BC" w:rsidRPr="009476C7" w:rsidRDefault="004C09BC" w:rsidP="005971A1">
            <w:pPr>
              <w:pStyle w:val="TAC"/>
              <w:keepNext w:val="0"/>
              <w:keepLines w:val="0"/>
              <w:rPr>
                <w:lang w:eastAsia="zh-CN"/>
              </w:rPr>
            </w:pPr>
          </w:p>
        </w:tc>
        <w:tc>
          <w:tcPr>
            <w:tcW w:w="0" w:type="auto"/>
            <w:vAlign w:val="center"/>
            <w:hideMark/>
          </w:tcPr>
          <w:p w14:paraId="38ECEEA6" w14:textId="77777777" w:rsidR="004C09BC" w:rsidRPr="009476C7" w:rsidRDefault="004C09BC" w:rsidP="005971A1">
            <w:pPr>
              <w:pStyle w:val="TAC"/>
              <w:keepNext w:val="0"/>
              <w:keepLines w:val="0"/>
              <w:rPr>
                <w:lang w:eastAsia="zh-CN"/>
              </w:rPr>
            </w:pPr>
            <w:r w:rsidRPr="009476C7">
              <w:rPr>
                <w:lang w:eastAsia="zh-CN"/>
              </w:rPr>
              <w:t>CDL-D, 30ns (Cfg. 1)</w:t>
            </w:r>
          </w:p>
        </w:tc>
        <w:tc>
          <w:tcPr>
            <w:tcW w:w="0" w:type="auto"/>
            <w:vAlign w:val="center"/>
            <w:hideMark/>
          </w:tcPr>
          <w:p w14:paraId="748C2BB8" w14:textId="77777777" w:rsidR="004C09BC" w:rsidRPr="009476C7" w:rsidRDefault="004C09BC" w:rsidP="005971A1">
            <w:pPr>
              <w:pStyle w:val="TAC"/>
              <w:keepNext w:val="0"/>
              <w:keepLines w:val="0"/>
              <w:rPr>
                <w:lang w:eastAsia="zh-CN"/>
              </w:rPr>
            </w:pPr>
            <w:r w:rsidRPr="009476C7">
              <w:rPr>
                <w:lang w:eastAsia="zh-CN"/>
              </w:rPr>
              <w:t>-28.05|&lt;0.1%</w:t>
            </w:r>
          </w:p>
        </w:tc>
        <w:tc>
          <w:tcPr>
            <w:tcW w:w="0" w:type="auto"/>
            <w:vAlign w:val="center"/>
            <w:hideMark/>
          </w:tcPr>
          <w:p w14:paraId="407634BE" w14:textId="77777777" w:rsidR="004C09BC" w:rsidRPr="009476C7" w:rsidRDefault="004C09BC" w:rsidP="005971A1">
            <w:pPr>
              <w:pStyle w:val="TAC"/>
              <w:keepNext w:val="0"/>
              <w:keepLines w:val="0"/>
              <w:rPr>
                <w:lang w:eastAsia="zh-CN"/>
              </w:rPr>
            </w:pPr>
            <w:r w:rsidRPr="009476C7">
              <w:rPr>
                <w:lang w:eastAsia="zh-CN"/>
              </w:rPr>
              <w:t>-28.08|&lt;0.1%</w:t>
            </w:r>
          </w:p>
        </w:tc>
        <w:tc>
          <w:tcPr>
            <w:tcW w:w="0" w:type="auto"/>
            <w:vAlign w:val="center"/>
            <w:hideMark/>
          </w:tcPr>
          <w:p w14:paraId="11D24374" w14:textId="77777777" w:rsidR="004C09BC" w:rsidRPr="009476C7" w:rsidRDefault="004C09BC" w:rsidP="005971A1">
            <w:pPr>
              <w:pStyle w:val="TAC"/>
              <w:keepNext w:val="0"/>
              <w:keepLines w:val="0"/>
              <w:rPr>
                <w:lang w:eastAsia="zh-CN"/>
              </w:rPr>
            </w:pPr>
            <w:r w:rsidRPr="009476C7">
              <w:rPr>
                <w:lang w:eastAsia="zh-CN"/>
              </w:rPr>
              <w:t>-28.06|&lt;0.1%</w:t>
            </w:r>
          </w:p>
        </w:tc>
        <w:tc>
          <w:tcPr>
            <w:tcW w:w="0" w:type="auto"/>
            <w:vAlign w:val="center"/>
            <w:hideMark/>
          </w:tcPr>
          <w:p w14:paraId="4A72783B" w14:textId="77777777" w:rsidR="004C09BC" w:rsidRPr="009476C7" w:rsidRDefault="004C09BC" w:rsidP="005971A1">
            <w:pPr>
              <w:pStyle w:val="TAC"/>
              <w:keepNext w:val="0"/>
              <w:keepLines w:val="0"/>
              <w:rPr>
                <w:lang w:eastAsia="zh-CN"/>
              </w:rPr>
            </w:pPr>
            <w:r w:rsidRPr="009476C7">
              <w:rPr>
                <w:lang w:eastAsia="zh-CN"/>
              </w:rPr>
              <w:t>-28.03|&lt;0.1%</w:t>
            </w:r>
          </w:p>
        </w:tc>
      </w:tr>
      <w:tr w:rsidR="004C09BC" w:rsidRPr="009476C7" w14:paraId="70D38674" w14:textId="77777777" w:rsidTr="005971A1">
        <w:trPr>
          <w:trHeight w:val="225"/>
          <w:jc w:val="center"/>
        </w:trPr>
        <w:tc>
          <w:tcPr>
            <w:tcW w:w="0" w:type="auto"/>
            <w:vMerge/>
            <w:vAlign w:val="center"/>
            <w:hideMark/>
          </w:tcPr>
          <w:p w14:paraId="286097FC" w14:textId="77777777" w:rsidR="004C09BC" w:rsidRPr="009476C7" w:rsidRDefault="004C09BC" w:rsidP="005971A1">
            <w:pPr>
              <w:pStyle w:val="TAC"/>
              <w:keepNext w:val="0"/>
              <w:keepLines w:val="0"/>
              <w:rPr>
                <w:lang w:eastAsia="zh-CN"/>
              </w:rPr>
            </w:pPr>
          </w:p>
        </w:tc>
        <w:tc>
          <w:tcPr>
            <w:tcW w:w="0" w:type="auto"/>
            <w:vAlign w:val="center"/>
            <w:hideMark/>
          </w:tcPr>
          <w:p w14:paraId="1CB35A1E" w14:textId="77777777" w:rsidR="004C09BC" w:rsidRPr="009476C7" w:rsidRDefault="004C09BC" w:rsidP="005971A1">
            <w:pPr>
              <w:pStyle w:val="TAC"/>
              <w:keepNext w:val="0"/>
              <w:keepLines w:val="0"/>
              <w:rPr>
                <w:lang w:eastAsia="zh-CN"/>
              </w:rPr>
            </w:pPr>
            <w:r w:rsidRPr="009476C7">
              <w:rPr>
                <w:lang w:eastAsia="zh-CN"/>
              </w:rPr>
              <w:t>CDL-B, 20ns (Cfg. 2)</w:t>
            </w:r>
          </w:p>
        </w:tc>
        <w:tc>
          <w:tcPr>
            <w:tcW w:w="0" w:type="auto"/>
            <w:vAlign w:val="center"/>
            <w:hideMark/>
          </w:tcPr>
          <w:p w14:paraId="2794F3E3" w14:textId="77777777" w:rsidR="004C09BC" w:rsidRPr="009476C7" w:rsidRDefault="004C09BC" w:rsidP="005971A1">
            <w:pPr>
              <w:pStyle w:val="TAC"/>
              <w:keepNext w:val="0"/>
              <w:keepLines w:val="0"/>
              <w:rPr>
                <w:lang w:eastAsia="zh-CN"/>
              </w:rPr>
            </w:pPr>
            <w:r w:rsidRPr="009476C7">
              <w:rPr>
                <w:lang w:eastAsia="zh-CN"/>
              </w:rPr>
              <w:t>-5.64|&lt;0.1%</w:t>
            </w:r>
          </w:p>
        </w:tc>
        <w:tc>
          <w:tcPr>
            <w:tcW w:w="0" w:type="auto"/>
            <w:vAlign w:val="center"/>
            <w:hideMark/>
          </w:tcPr>
          <w:p w14:paraId="185D0DC7" w14:textId="77777777" w:rsidR="004C09BC" w:rsidRPr="009476C7" w:rsidRDefault="004C09BC" w:rsidP="005971A1">
            <w:pPr>
              <w:pStyle w:val="TAC"/>
              <w:keepNext w:val="0"/>
              <w:keepLines w:val="0"/>
              <w:rPr>
                <w:lang w:eastAsia="zh-CN"/>
              </w:rPr>
            </w:pPr>
            <w:r w:rsidRPr="009476C7">
              <w:rPr>
                <w:lang w:eastAsia="zh-CN"/>
              </w:rPr>
              <w:t>-5.46|&lt;0.1%</w:t>
            </w:r>
          </w:p>
        </w:tc>
        <w:tc>
          <w:tcPr>
            <w:tcW w:w="0" w:type="auto"/>
            <w:vAlign w:val="center"/>
            <w:hideMark/>
          </w:tcPr>
          <w:p w14:paraId="44E65B9E" w14:textId="77777777" w:rsidR="004C09BC" w:rsidRPr="009476C7" w:rsidRDefault="004C09BC" w:rsidP="005971A1">
            <w:pPr>
              <w:pStyle w:val="TAC"/>
              <w:keepNext w:val="0"/>
              <w:keepLines w:val="0"/>
              <w:rPr>
                <w:lang w:eastAsia="zh-CN"/>
              </w:rPr>
            </w:pPr>
            <w:r w:rsidRPr="009476C7">
              <w:rPr>
                <w:lang w:eastAsia="zh-CN"/>
              </w:rPr>
              <w:t>-5.42|&lt;0.1%</w:t>
            </w:r>
          </w:p>
        </w:tc>
        <w:tc>
          <w:tcPr>
            <w:tcW w:w="0" w:type="auto"/>
            <w:vAlign w:val="center"/>
            <w:hideMark/>
          </w:tcPr>
          <w:p w14:paraId="54558B72" w14:textId="77777777" w:rsidR="004C09BC" w:rsidRPr="009476C7" w:rsidRDefault="004C09BC" w:rsidP="005971A1">
            <w:pPr>
              <w:pStyle w:val="TAC"/>
              <w:keepNext w:val="0"/>
              <w:keepLines w:val="0"/>
              <w:rPr>
                <w:lang w:eastAsia="zh-CN"/>
              </w:rPr>
            </w:pPr>
            <w:r w:rsidRPr="009476C7">
              <w:rPr>
                <w:lang w:eastAsia="zh-CN"/>
              </w:rPr>
              <w:t>-5.00|&lt;0.1%</w:t>
            </w:r>
          </w:p>
        </w:tc>
      </w:tr>
      <w:tr w:rsidR="004C09BC" w:rsidRPr="009476C7" w14:paraId="679C902C" w14:textId="77777777" w:rsidTr="005971A1">
        <w:trPr>
          <w:trHeight w:val="225"/>
          <w:jc w:val="center"/>
        </w:trPr>
        <w:tc>
          <w:tcPr>
            <w:tcW w:w="0" w:type="auto"/>
            <w:vMerge/>
            <w:vAlign w:val="center"/>
            <w:hideMark/>
          </w:tcPr>
          <w:p w14:paraId="7DD9FB82" w14:textId="77777777" w:rsidR="004C09BC" w:rsidRPr="009476C7" w:rsidRDefault="004C09BC" w:rsidP="005971A1">
            <w:pPr>
              <w:pStyle w:val="TAC"/>
              <w:keepNext w:val="0"/>
              <w:keepLines w:val="0"/>
              <w:rPr>
                <w:lang w:eastAsia="zh-CN"/>
              </w:rPr>
            </w:pPr>
          </w:p>
        </w:tc>
        <w:tc>
          <w:tcPr>
            <w:tcW w:w="0" w:type="auto"/>
            <w:vAlign w:val="center"/>
            <w:hideMark/>
          </w:tcPr>
          <w:p w14:paraId="2E92B5AB" w14:textId="77777777" w:rsidR="004C09BC" w:rsidRPr="009476C7" w:rsidRDefault="004C09BC" w:rsidP="005971A1">
            <w:pPr>
              <w:pStyle w:val="TAC"/>
              <w:keepNext w:val="0"/>
              <w:keepLines w:val="0"/>
              <w:rPr>
                <w:lang w:eastAsia="zh-CN"/>
              </w:rPr>
            </w:pPr>
            <w:r w:rsidRPr="009476C7">
              <w:rPr>
                <w:lang w:eastAsia="zh-CN"/>
              </w:rPr>
              <w:t>CDL-B, 50ns (Cfg. 2)</w:t>
            </w:r>
          </w:p>
        </w:tc>
        <w:tc>
          <w:tcPr>
            <w:tcW w:w="0" w:type="auto"/>
            <w:vAlign w:val="center"/>
            <w:hideMark/>
          </w:tcPr>
          <w:p w14:paraId="4D503C4F" w14:textId="77777777" w:rsidR="004C09BC" w:rsidRPr="009476C7" w:rsidRDefault="004C09BC" w:rsidP="005971A1">
            <w:pPr>
              <w:pStyle w:val="TAC"/>
              <w:keepNext w:val="0"/>
              <w:keepLines w:val="0"/>
              <w:rPr>
                <w:lang w:eastAsia="zh-CN"/>
              </w:rPr>
            </w:pPr>
            <w:r w:rsidRPr="009476C7">
              <w:rPr>
                <w:lang w:eastAsia="zh-CN"/>
              </w:rPr>
              <w:t>-5.45|&lt;0.1%</w:t>
            </w:r>
          </w:p>
        </w:tc>
        <w:tc>
          <w:tcPr>
            <w:tcW w:w="0" w:type="auto"/>
            <w:vAlign w:val="center"/>
            <w:hideMark/>
          </w:tcPr>
          <w:p w14:paraId="1A267EB7" w14:textId="77777777" w:rsidR="004C09BC" w:rsidRPr="009476C7" w:rsidRDefault="004C09BC" w:rsidP="005971A1">
            <w:pPr>
              <w:pStyle w:val="TAC"/>
              <w:keepNext w:val="0"/>
              <w:keepLines w:val="0"/>
              <w:rPr>
                <w:lang w:eastAsia="zh-CN"/>
              </w:rPr>
            </w:pPr>
            <w:r w:rsidRPr="009476C7">
              <w:rPr>
                <w:lang w:eastAsia="zh-CN"/>
              </w:rPr>
              <w:t>-5.28|&lt;0.1%</w:t>
            </w:r>
          </w:p>
        </w:tc>
        <w:tc>
          <w:tcPr>
            <w:tcW w:w="0" w:type="auto"/>
            <w:vAlign w:val="center"/>
            <w:hideMark/>
          </w:tcPr>
          <w:p w14:paraId="51D7E80E" w14:textId="77777777" w:rsidR="004C09BC" w:rsidRPr="009476C7" w:rsidRDefault="004C09BC" w:rsidP="005971A1">
            <w:pPr>
              <w:pStyle w:val="TAC"/>
              <w:keepNext w:val="0"/>
              <w:keepLines w:val="0"/>
              <w:rPr>
                <w:lang w:eastAsia="zh-CN"/>
              </w:rPr>
            </w:pPr>
            <w:r w:rsidRPr="009476C7">
              <w:rPr>
                <w:lang w:eastAsia="zh-CN"/>
              </w:rPr>
              <w:t>-4.60|&lt;0.1%</w:t>
            </w:r>
          </w:p>
        </w:tc>
        <w:tc>
          <w:tcPr>
            <w:tcW w:w="0" w:type="auto"/>
            <w:vAlign w:val="center"/>
            <w:hideMark/>
          </w:tcPr>
          <w:p w14:paraId="62EE360E" w14:textId="77777777" w:rsidR="004C09BC" w:rsidRPr="009476C7" w:rsidRDefault="004C09BC" w:rsidP="005971A1">
            <w:pPr>
              <w:pStyle w:val="TAC"/>
              <w:keepNext w:val="0"/>
              <w:keepLines w:val="0"/>
              <w:rPr>
                <w:lang w:eastAsia="zh-CN"/>
              </w:rPr>
            </w:pPr>
            <w:r w:rsidRPr="009476C7">
              <w:rPr>
                <w:lang w:eastAsia="zh-CN"/>
              </w:rPr>
              <w:t>-3.47|&lt;0.1%</w:t>
            </w:r>
          </w:p>
        </w:tc>
      </w:tr>
      <w:tr w:rsidR="004C09BC" w:rsidRPr="009476C7" w14:paraId="2E0549FD" w14:textId="77777777" w:rsidTr="005971A1">
        <w:trPr>
          <w:trHeight w:val="225"/>
          <w:jc w:val="center"/>
        </w:trPr>
        <w:tc>
          <w:tcPr>
            <w:tcW w:w="0" w:type="auto"/>
            <w:vMerge/>
            <w:vAlign w:val="center"/>
            <w:hideMark/>
          </w:tcPr>
          <w:p w14:paraId="7C53E70F" w14:textId="77777777" w:rsidR="004C09BC" w:rsidRPr="009476C7" w:rsidRDefault="004C09BC" w:rsidP="005971A1">
            <w:pPr>
              <w:pStyle w:val="TAC"/>
              <w:keepNext w:val="0"/>
              <w:keepLines w:val="0"/>
              <w:rPr>
                <w:lang w:eastAsia="zh-CN"/>
              </w:rPr>
            </w:pPr>
          </w:p>
        </w:tc>
        <w:tc>
          <w:tcPr>
            <w:tcW w:w="0" w:type="auto"/>
            <w:vAlign w:val="center"/>
            <w:hideMark/>
          </w:tcPr>
          <w:p w14:paraId="39D42D0D" w14:textId="77777777" w:rsidR="004C09BC" w:rsidRPr="009476C7" w:rsidRDefault="004C09BC" w:rsidP="005971A1">
            <w:pPr>
              <w:pStyle w:val="TAC"/>
              <w:keepNext w:val="0"/>
              <w:keepLines w:val="0"/>
              <w:rPr>
                <w:lang w:eastAsia="zh-CN"/>
              </w:rPr>
            </w:pPr>
            <w:r w:rsidRPr="009476C7">
              <w:rPr>
                <w:lang w:eastAsia="zh-CN"/>
              </w:rPr>
              <w:t>CDL-D, 20ns (Cfg. 2)</w:t>
            </w:r>
          </w:p>
        </w:tc>
        <w:tc>
          <w:tcPr>
            <w:tcW w:w="0" w:type="auto"/>
            <w:vAlign w:val="center"/>
            <w:hideMark/>
          </w:tcPr>
          <w:p w14:paraId="1BD11647" w14:textId="77777777" w:rsidR="004C09BC" w:rsidRPr="009476C7" w:rsidRDefault="004C09BC" w:rsidP="005971A1">
            <w:pPr>
              <w:pStyle w:val="TAC"/>
              <w:keepNext w:val="0"/>
              <w:keepLines w:val="0"/>
              <w:rPr>
                <w:lang w:eastAsia="zh-CN"/>
              </w:rPr>
            </w:pPr>
            <w:r w:rsidRPr="009476C7">
              <w:rPr>
                <w:lang w:eastAsia="zh-CN"/>
              </w:rPr>
              <w:t>-15.81|&lt;0.1%</w:t>
            </w:r>
          </w:p>
        </w:tc>
        <w:tc>
          <w:tcPr>
            <w:tcW w:w="0" w:type="auto"/>
            <w:vAlign w:val="center"/>
            <w:hideMark/>
          </w:tcPr>
          <w:p w14:paraId="3F50715E" w14:textId="77777777" w:rsidR="004C09BC" w:rsidRPr="009476C7" w:rsidRDefault="004C09BC" w:rsidP="005971A1">
            <w:pPr>
              <w:pStyle w:val="TAC"/>
              <w:keepNext w:val="0"/>
              <w:keepLines w:val="0"/>
              <w:rPr>
                <w:lang w:eastAsia="zh-CN"/>
              </w:rPr>
            </w:pPr>
            <w:r w:rsidRPr="009476C7">
              <w:rPr>
                <w:lang w:eastAsia="zh-CN"/>
              </w:rPr>
              <w:t>-15.85|&lt;0.1%</w:t>
            </w:r>
          </w:p>
        </w:tc>
        <w:tc>
          <w:tcPr>
            <w:tcW w:w="0" w:type="auto"/>
            <w:vAlign w:val="center"/>
            <w:hideMark/>
          </w:tcPr>
          <w:p w14:paraId="0C19F93F" w14:textId="77777777" w:rsidR="004C09BC" w:rsidRPr="009476C7" w:rsidRDefault="004C09BC" w:rsidP="005971A1">
            <w:pPr>
              <w:pStyle w:val="TAC"/>
              <w:keepNext w:val="0"/>
              <w:keepLines w:val="0"/>
              <w:rPr>
                <w:lang w:eastAsia="zh-CN"/>
              </w:rPr>
            </w:pPr>
            <w:r w:rsidRPr="009476C7">
              <w:rPr>
                <w:lang w:eastAsia="zh-CN"/>
              </w:rPr>
              <w:t>-15.93|&lt;0.1%</w:t>
            </w:r>
          </w:p>
        </w:tc>
        <w:tc>
          <w:tcPr>
            <w:tcW w:w="0" w:type="auto"/>
            <w:vAlign w:val="center"/>
            <w:hideMark/>
          </w:tcPr>
          <w:p w14:paraId="5B7B8E0C" w14:textId="77777777" w:rsidR="004C09BC" w:rsidRPr="009476C7" w:rsidRDefault="004C09BC" w:rsidP="005971A1">
            <w:pPr>
              <w:pStyle w:val="TAC"/>
              <w:keepNext w:val="0"/>
              <w:keepLines w:val="0"/>
              <w:rPr>
                <w:lang w:eastAsia="zh-CN"/>
              </w:rPr>
            </w:pPr>
            <w:r w:rsidRPr="009476C7">
              <w:rPr>
                <w:lang w:eastAsia="zh-CN"/>
              </w:rPr>
              <w:t>-15.76|&lt;0.1%</w:t>
            </w:r>
          </w:p>
        </w:tc>
      </w:tr>
      <w:tr w:rsidR="004C09BC" w:rsidRPr="009476C7" w14:paraId="14F01298" w14:textId="77777777" w:rsidTr="005971A1">
        <w:trPr>
          <w:trHeight w:val="225"/>
          <w:jc w:val="center"/>
        </w:trPr>
        <w:tc>
          <w:tcPr>
            <w:tcW w:w="0" w:type="auto"/>
            <w:vMerge/>
            <w:vAlign w:val="center"/>
            <w:hideMark/>
          </w:tcPr>
          <w:p w14:paraId="1BF42A68" w14:textId="77777777" w:rsidR="004C09BC" w:rsidRPr="009476C7" w:rsidRDefault="004C09BC" w:rsidP="005971A1">
            <w:pPr>
              <w:pStyle w:val="TAC"/>
              <w:keepNext w:val="0"/>
              <w:keepLines w:val="0"/>
              <w:rPr>
                <w:lang w:eastAsia="zh-CN"/>
              </w:rPr>
            </w:pPr>
          </w:p>
        </w:tc>
        <w:tc>
          <w:tcPr>
            <w:tcW w:w="0" w:type="auto"/>
            <w:vAlign w:val="center"/>
            <w:hideMark/>
          </w:tcPr>
          <w:p w14:paraId="010B93CE" w14:textId="77777777" w:rsidR="004C09BC" w:rsidRPr="009476C7" w:rsidRDefault="004C09BC" w:rsidP="005971A1">
            <w:pPr>
              <w:pStyle w:val="TAC"/>
              <w:keepNext w:val="0"/>
              <w:keepLines w:val="0"/>
              <w:rPr>
                <w:lang w:eastAsia="zh-CN"/>
              </w:rPr>
            </w:pPr>
            <w:r w:rsidRPr="009476C7">
              <w:rPr>
                <w:lang w:eastAsia="zh-CN"/>
              </w:rPr>
              <w:t>CDL-D, 30ns (Cfg. 2)</w:t>
            </w:r>
          </w:p>
        </w:tc>
        <w:tc>
          <w:tcPr>
            <w:tcW w:w="0" w:type="auto"/>
            <w:vAlign w:val="center"/>
            <w:hideMark/>
          </w:tcPr>
          <w:p w14:paraId="3431E5E8" w14:textId="77777777" w:rsidR="004C09BC" w:rsidRPr="009476C7" w:rsidRDefault="004C09BC" w:rsidP="005971A1">
            <w:pPr>
              <w:pStyle w:val="TAC"/>
              <w:keepNext w:val="0"/>
              <w:keepLines w:val="0"/>
              <w:rPr>
                <w:lang w:eastAsia="zh-CN"/>
              </w:rPr>
            </w:pPr>
            <w:r w:rsidRPr="009476C7">
              <w:rPr>
                <w:lang w:eastAsia="zh-CN"/>
              </w:rPr>
              <w:t>-15.82|&lt;0.1%</w:t>
            </w:r>
          </w:p>
        </w:tc>
        <w:tc>
          <w:tcPr>
            <w:tcW w:w="0" w:type="auto"/>
            <w:vAlign w:val="center"/>
            <w:hideMark/>
          </w:tcPr>
          <w:p w14:paraId="794DC53A" w14:textId="77777777" w:rsidR="004C09BC" w:rsidRPr="009476C7" w:rsidRDefault="004C09BC" w:rsidP="005971A1">
            <w:pPr>
              <w:pStyle w:val="TAC"/>
              <w:keepNext w:val="0"/>
              <w:keepLines w:val="0"/>
              <w:rPr>
                <w:lang w:eastAsia="zh-CN"/>
              </w:rPr>
            </w:pPr>
            <w:r w:rsidRPr="009476C7">
              <w:rPr>
                <w:lang w:eastAsia="zh-CN"/>
              </w:rPr>
              <w:t>-15.88|&lt;0.1%</w:t>
            </w:r>
          </w:p>
        </w:tc>
        <w:tc>
          <w:tcPr>
            <w:tcW w:w="0" w:type="auto"/>
            <w:vAlign w:val="center"/>
            <w:hideMark/>
          </w:tcPr>
          <w:p w14:paraId="37944682" w14:textId="77777777" w:rsidR="004C09BC" w:rsidRPr="009476C7" w:rsidRDefault="004C09BC" w:rsidP="005971A1">
            <w:pPr>
              <w:pStyle w:val="TAC"/>
              <w:keepNext w:val="0"/>
              <w:keepLines w:val="0"/>
              <w:rPr>
                <w:lang w:eastAsia="zh-CN"/>
              </w:rPr>
            </w:pPr>
            <w:r w:rsidRPr="009476C7">
              <w:rPr>
                <w:lang w:eastAsia="zh-CN"/>
              </w:rPr>
              <w:t>-15.95|&lt;0.1%</w:t>
            </w:r>
          </w:p>
        </w:tc>
        <w:tc>
          <w:tcPr>
            <w:tcW w:w="0" w:type="auto"/>
            <w:vAlign w:val="center"/>
            <w:hideMark/>
          </w:tcPr>
          <w:p w14:paraId="4E61B1D5" w14:textId="77777777" w:rsidR="004C09BC" w:rsidRPr="009476C7" w:rsidRDefault="004C09BC" w:rsidP="005971A1">
            <w:pPr>
              <w:pStyle w:val="TAC"/>
              <w:keepNext w:val="0"/>
              <w:keepLines w:val="0"/>
              <w:rPr>
                <w:lang w:eastAsia="zh-CN"/>
              </w:rPr>
            </w:pPr>
            <w:r w:rsidRPr="009476C7">
              <w:rPr>
                <w:lang w:eastAsia="zh-CN"/>
              </w:rPr>
              <w:t>-15.77|&lt;0.1%</w:t>
            </w:r>
          </w:p>
        </w:tc>
      </w:tr>
      <w:tr w:rsidR="004C09BC" w:rsidRPr="009476C7" w14:paraId="3601CCEA" w14:textId="77777777" w:rsidTr="005971A1">
        <w:trPr>
          <w:trHeight w:val="827"/>
          <w:jc w:val="center"/>
        </w:trPr>
        <w:tc>
          <w:tcPr>
            <w:tcW w:w="0" w:type="auto"/>
            <w:vMerge/>
            <w:vAlign w:val="center"/>
            <w:hideMark/>
          </w:tcPr>
          <w:p w14:paraId="59061F5E" w14:textId="77777777" w:rsidR="004C09BC" w:rsidRPr="009476C7" w:rsidRDefault="004C09BC" w:rsidP="005971A1">
            <w:pPr>
              <w:spacing w:after="0" w:line="280" w:lineRule="atLeast"/>
              <w:rPr>
                <w:rFonts w:asciiTheme="minorHAnsi" w:eastAsiaTheme="minorEastAsia" w:hAnsiTheme="minorHAnsi" w:cstheme="minorHAnsi"/>
                <w:sz w:val="18"/>
                <w:szCs w:val="18"/>
                <w:lang w:eastAsia="zh-CN"/>
              </w:rPr>
            </w:pPr>
          </w:p>
        </w:tc>
        <w:tc>
          <w:tcPr>
            <w:tcW w:w="0" w:type="auto"/>
            <w:gridSpan w:val="5"/>
            <w:hideMark/>
          </w:tcPr>
          <w:p w14:paraId="5AEE444B" w14:textId="77777777" w:rsidR="004C09BC" w:rsidRPr="009476C7" w:rsidRDefault="004C09BC" w:rsidP="005971A1">
            <w:pPr>
              <w:pStyle w:val="TAL"/>
              <w:keepNext w:val="0"/>
              <w:keepLines w:val="0"/>
              <w:spacing w:line="276" w:lineRule="auto"/>
              <w:rPr>
                <w:lang w:eastAsia="zh-CN"/>
              </w:rPr>
            </w:pPr>
            <w:r w:rsidRPr="009476C7">
              <w:rPr>
                <w:lang w:eastAsia="zh-CN"/>
              </w:rPr>
              <w:t>Additional report/notes:</w:t>
            </w:r>
          </w:p>
          <w:p w14:paraId="01BEE7B6" w14:textId="77777777" w:rsidR="004C09BC" w:rsidRPr="009476C7" w:rsidRDefault="004C09BC" w:rsidP="005971A1">
            <w:pPr>
              <w:pStyle w:val="TAL"/>
              <w:keepNext w:val="0"/>
              <w:keepLines w:val="0"/>
              <w:spacing w:line="276" w:lineRule="auto"/>
              <w:rPr>
                <w:lang w:eastAsia="zh-CN"/>
              </w:rPr>
            </w:pPr>
            <w:r w:rsidRPr="009476C7">
              <w:rPr>
                <w:lang w:eastAsia="zh-CN"/>
              </w:rPr>
              <w:t xml:space="preserve">PRACH format: A3, </w:t>
            </w:r>
            <m:oMath>
              <m:sSub>
                <m:sSubPr>
                  <m:ctrlPr>
                    <w:rPr>
                      <w:rFonts w:ascii="Cambria Math" w:eastAsia="Yu Mincho" w:hAnsi="Cambria Math"/>
                      <w:lang w:eastAsia="zh-CN"/>
                    </w:rPr>
                  </m:ctrlPr>
                </m:sSubPr>
                <m:e>
                  <m:r>
                    <w:rPr>
                      <w:rFonts w:ascii="Cambria Math" w:hAnsi="Cambria Math"/>
                      <w:lang w:eastAsia="zh-CN"/>
                    </w:rPr>
                    <m:t>L</m:t>
                  </m:r>
                </m:e>
                <m:sub>
                  <m:r>
                    <m:rPr>
                      <m:sty m:val="p"/>
                    </m:rPr>
                    <w:rPr>
                      <w:rFonts w:ascii="Cambria Math" w:hAnsi="Cambria Math"/>
                      <w:lang w:eastAsia="zh-CN"/>
                    </w:rPr>
                    <m:t>RA</m:t>
                  </m:r>
                </m:sub>
              </m:sSub>
              <m:r>
                <m:rPr>
                  <m:sty m:val="p"/>
                </m:rPr>
                <w:rPr>
                  <w:rFonts w:ascii="Cambria Math" w:hAnsi="Cambria Math"/>
                  <w:lang w:eastAsia="zh-CN"/>
                </w:rPr>
                <m:t>=571</m:t>
              </m:r>
            </m:oMath>
          </w:p>
          <w:p w14:paraId="13CBEB44" w14:textId="77777777" w:rsidR="004C09BC" w:rsidRPr="009476C7" w:rsidRDefault="004C09BC" w:rsidP="005971A1">
            <w:pPr>
              <w:pStyle w:val="TAL"/>
              <w:keepNext w:val="0"/>
              <w:keepLines w:val="0"/>
              <w:spacing w:line="276" w:lineRule="auto"/>
              <w:rPr>
                <w:lang w:eastAsia="zh-CN"/>
              </w:rPr>
            </w:pPr>
            <w:r w:rsidRPr="009476C7">
              <w:rPr>
                <w:lang w:eastAsia="zh-CN"/>
              </w:rPr>
              <w:t xml:space="preserve">value of </w:t>
            </w:r>
            <m:oMath>
              <m:sSub>
                <m:sSubPr>
                  <m:ctrlPr>
                    <w:rPr>
                      <w:rFonts w:ascii="Cambria Math" w:eastAsia="Yu Mincho" w:hAnsi="Cambria Math"/>
                      <w:lang w:eastAsia="zh-CN"/>
                    </w:rPr>
                  </m:ctrlPr>
                </m:sSubPr>
                <m:e>
                  <m:r>
                    <w:rPr>
                      <w:rFonts w:ascii="Cambria Math" w:hAnsi="Cambria Math"/>
                      <w:lang w:eastAsia="zh-CN"/>
                    </w:rPr>
                    <m:t>N</m:t>
                  </m:r>
                </m:e>
                <m:sub>
                  <m:r>
                    <m:rPr>
                      <m:sty m:val="p"/>
                    </m:rPr>
                    <w:rPr>
                      <w:rFonts w:ascii="Cambria Math" w:hAnsi="Cambria Math"/>
                      <w:lang w:eastAsia="zh-CN"/>
                    </w:rPr>
                    <m:t>CS</m:t>
                  </m:r>
                </m:sub>
              </m:sSub>
            </m:oMath>
            <w:r w:rsidRPr="009476C7">
              <w:rPr>
                <w:lang w:eastAsia="zh-CN"/>
              </w:rPr>
              <w:t>: 190 (zeroCorrelationZoneConfig = 14) for CDL, 51 (zeroCorrelationZoneConfig = 10) for TDL</w:t>
            </w:r>
          </w:p>
          <w:p w14:paraId="110D4163" w14:textId="77777777" w:rsidR="004C09BC" w:rsidRPr="009476C7" w:rsidRDefault="004C09BC" w:rsidP="005971A1">
            <w:pPr>
              <w:pStyle w:val="TAL"/>
              <w:keepNext w:val="0"/>
              <w:keepLines w:val="0"/>
              <w:spacing w:line="276" w:lineRule="auto"/>
              <w:rPr>
                <w:lang w:eastAsia="zh-CN"/>
              </w:rPr>
            </w:pPr>
            <w:r w:rsidRPr="009476C7">
              <w:rPr>
                <w:lang w:eastAsia="zh-CN"/>
              </w:rPr>
              <w:t>antenna configuration for CDL model: Config 1 and Config 2</w:t>
            </w:r>
          </w:p>
          <w:p w14:paraId="4492277D" w14:textId="77777777" w:rsidR="004C09BC" w:rsidRPr="009476C7" w:rsidRDefault="004C09BC" w:rsidP="005971A1">
            <w:pPr>
              <w:pStyle w:val="TAL"/>
              <w:keepNext w:val="0"/>
              <w:keepLines w:val="0"/>
              <w:spacing w:line="276" w:lineRule="auto"/>
              <w:rPr>
                <w:lang w:eastAsia="zh-CN"/>
              </w:rPr>
            </w:pPr>
            <w:r w:rsidRPr="009476C7">
              <w:rPr>
                <w:lang w:eastAsia="zh-CN"/>
              </w:rPr>
              <w:t>any optional or other assumption/parameters used not as in the baseline</w:t>
            </w:r>
          </w:p>
        </w:tc>
      </w:tr>
    </w:tbl>
    <w:p w14:paraId="7E1EF310" w14:textId="77777777" w:rsidR="004C09BC" w:rsidRPr="009476C7" w:rsidRDefault="004C09BC" w:rsidP="004C09BC">
      <w:pPr>
        <w:rPr>
          <w:rFonts w:asciiTheme="minorHAnsi" w:eastAsiaTheme="minorEastAsia" w:hAnsiTheme="minorHAnsi" w:cstheme="minorBidi"/>
          <w:sz w:val="22"/>
          <w:szCs w:val="22"/>
          <w:lang w:eastAsia="ko-KR"/>
        </w:rPr>
      </w:pPr>
    </w:p>
    <w:p w14:paraId="045FA6A6" w14:textId="77777777" w:rsidR="004C09BC" w:rsidRPr="009476C7" w:rsidRDefault="004C09BC" w:rsidP="004C09BC">
      <w:pPr>
        <w:pStyle w:val="Heading4"/>
      </w:pPr>
      <w:bookmarkStart w:id="1547" w:name="_Toc56024763"/>
      <w:bookmarkStart w:id="1548" w:name="_Toc56026011"/>
      <w:bookmarkStart w:id="1549" w:name="_Toc56668712"/>
      <w:r w:rsidRPr="009476C7">
        <w:t>B.1.3.4</w:t>
      </w:r>
      <w:r w:rsidRPr="009476C7">
        <w:tab/>
        <w:t>Source 4 [60]</w:t>
      </w:r>
      <w:bookmarkEnd w:id="1547"/>
      <w:bookmarkEnd w:id="1548"/>
      <w:bookmarkEnd w:id="1549"/>
    </w:p>
    <w:p w14:paraId="6488EF44" w14:textId="77777777" w:rsidR="004C09BC" w:rsidRPr="009476C7" w:rsidRDefault="004C09BC" w:rsidP="004C09BC">
      <w:pPr>
        <w:pStyle w:val="TH"/>
      </w:pPr>
      <w:r w:rsidRPr="009476C7">
        <w:t>Table B.1.3.4-1: SINR in dB achieving PRACH preamble misdetection probability of 1% and corresponding false alarm probability</w:t>
      </w:r>
    </w:p>
    <w:tbl>
      <w:tblPr>
        <w:tblStyle w:val="TableGrid1"/>
        <w:tblW w:w="0" w:type="auto"/>
        <w:jc w:val="center"/>
        <w:tblInd w:w="0" w:type="dxa"/>
        <w:tblLook w:val="04A0" w:firstRow="1" w:lastRow="0" w:firstColumn="1" w:lastColumn="0" w:noHBand="0" w:noVBand="1"/>
      </w:tblPr>
      <w:tblGrid>
        <w:gridCol w:w="788"/>
        <w:gridCol w:w="1673"/>
        <w:gridCol w:w="1639"/>
        <w:gridCol w:w="1639"/>
        <w:gridCol w:w="1639"/>
        <w:gridCol w:w="1639"/>
      </w:tblGrid>
      <w:tr w:rsidR="004C09BC" w:rsidRPr="009476C7" w14:paraId="46E159CC" w14:textId="77777777" w:rsidTr="005971A1">
        <w:trPr>
          <w:trHeight w:val="116"/>
          <w:jc w:val="center"/>
        </w:trPr>
        <w:tc>
          <w:tcPr>
            <w:tcW w:w="0" w:type="auto"/>
            <w:hideMark/>
          </w:tcPr>
          <w:p w14:paraId="744FF00C"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Tdoc /</w:t>
            </w:r>
          </w:p>
          <w:p w14:paraId="39B8EF3A"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Source</w:t>
            </w:r>
          </w:p>
        </w:tc>
        <w:tc>
          <w:tcPr>
            <w:tcW w:w="0" w:type="auto"/>
            <w:vAlign w:val="center"/>
            <w:hideMark/>
          </w:tcPr>
          <w:p w14:paraId="06BE4915"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Channel</w:t>
            </w:r>
          </w:p>
        </w:tc>
        <w:tc>
          <w:tcPr>
            <w:tcW w:w="0" w:type="auto"/>
            <w:vAlign w:val="center"/>
            <w:hideMark/>
          </w:tcPr>
          <w:p w14:paraId="4D066945"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120KHz</w:t>
            </w:r>
          </w:p>
        </w:tc>
        <w:tc>
          <w:tcPr>
            <w:tcW w:w="0" w:type="auto"/>
            <w:vAlign w:val="center"/>
            <w:hideMark/>
          </w:tcPr>
          <w:p w14:paraId="0A015037"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240KHz</w:t>
            </w:r>
          </w:p>
        </w:tc>
        <w:tc>
          <w:tcPr>
            <w:tcW w:w="0" w:type="auto"/>
            <w:vAlign w:val="center"/>
            <w:hideMark/>
          </w:tcPr>
          <w:p w14:paraId="6F6F00C7"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480KHz</w:t>
            </w:r>
          </w:p>
        </w:tc>
        <w:tc>
          <w:tcPr>
            <w:tcW w:w="0" w:type="auto"/>
            <w:vAlign w:val="center"/>
            <w:hideMark/>
          </w:tcPr>
          <w:p w14:paraId="107DD858"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960KHz</w:t>
            </w:r>
          </w:p>
        </w:tc>
      </w:tr>
      <w:tr w:rsidR="004C09BC" w:rsidRPr="009476C7" w14:paraId="3D4BFF73" w14:textId="77777777" w:rsidTr="005971A1">
        <w:trPr>
          <w:trHeight w:val="45"/>
          <w:jc w:val="center"/>
        </w:trPr>
        <w:tc>
          <w:tcPr>
            <w:tcW w:w="0" w:type="auto"/>
            <w:vMerge w:val="restart"/>
            <w:textDirection w:val="btLr"/>
            <w:hideMark/>
          </w:tcPr>
          <w:p w14:paraId="4E3EB8EE"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R1-2007654 / Source 4</w:t>
            </w:r>
          </w:p>
        </w:tc>
        <w:tc>
          <w:tcPr>
            <w:tcW w:w="0" w:type="auto"/>
            <w:vAlign w:val="center"/>
            <w:hideMark/>
          </w:tcPr>
          <w:p w14:paraId="574969C9"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TDL-A, 5ns</w:t>
            </w:r>
          </w:p>
        </w:tc>
        <w:tc>
          <w:tcPr>
            <w:tcW w:w="0" w:type="auto"/>
            <w:hideMark/>
          </w:tcPr>
          <w:p w14:paraId="366C305E"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-2.9/0.0071</w:t>
            </w:r>
          </w:p>
        </w:tc>
        <w:tc>
          <w:tcPr>
            <w:tcW w:w="0" w:type="auto"/>
            <w:hideMark/>
          </w:tcPr>
          <w:p w14:paraId="6F8852A6"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-3.5/0.0038</w:t>
            </w:r>
          </w:p>
        </w:tc>
        <w:tc>
          <w:tcPr>
            <w:tcW w:w="0" w:type="auto"/>
            <w:hideMark/>
          </w:tcPr>
          <w:p w14:paraId="5BD7959A"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-3.7/0.0026</w:t>
            </w:r>
          </w:p>
        </w:tc>
        <w:tc>
          <w:tcPr>
            <w:tcW w:w="0" w:type="auto"/>
            <w:hideMark/>
          </w:tcPr>
          <w:p w14:paraId="789312FA"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-3.2/0.0020</w:t>
            </w:r>
          </w:p>
        </w:tc>
      </w:tr>
      <w:tr w:rsidR="004C09BC" w:rsidRPr="009476C7" w14:paraId="1C604DB2" w14:textId="77777777" w:rsidTr="005971A1">
        <w:trPr>
          <w:trHeight w:val="45"/>
          <w:jc w:val="center"/>
        </w:trPr>
        <w:tc>
          <w:tcPr>
            <w:tcW w:w="0" w:type="auto"/>
            <w:vMerge/>
            <w:vAlign w:val="center"/>
            <w:hideMark/>
          </w:tcPr>
          <w:p w14:paraId="2793B7B8"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68FBD89F"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TDL-A, 10ns</w:t>
            </w:r>
          </w:p>
        </w:tc>
        <w:tc>
          <w:tcPr>
            <w:tcW w:w="0" w:type="auto"/>
            <w:hideMark/>
          </w:tcPr>
          <w:p w14:paraId="20B2303E"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-3.5/0.0071</w:t>
            </w:r>
          </w:p>
        </w:tc>
        <w:tc>
          <w:tcPr>
            <w:tcW w:w="0" w:type="auto"/>
            <w:hideMark/>
          </w:tcPr>
          <w:p w14:paraId="6EF18440"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-4.2/0.0038</w:t>
            </w:r>
          </w:p>
        </w:tc>
        <w:tc>
          <w:tcPr>
            <w:tcW w:w="0" w:type="auto"/>
            <w:hideMark/>
          </w:tcPr>
          <w:p w14:paraId="426B8143"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-3.8/0.0026</w:t>
            </w:r>
          </w:p>
        </w:tc>
        <w:tc>
          <w:tcPr>
            <w:tcW w:w="0" w:type="auto"/>
            <w:hideMark/>
          </w:tcPr>
          <w:p w14:paraId="314AC47A"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-2.9/0.0020</w:t>
            </w:r>
          </w:p>
        </w:tc>
      </w:tr>
      <w:tr w:rsidR="004C09BC" w:rsidRPr="009476C7" w14:paraId="6C029175" w14:textId="77777777" w:rsidTr="005971A1">
        <w:trPr>
          <w:trHeight w:val="45"/>
          <w:jc w:val="center"/>
        </w:trPr>
        <w:tc>
          <w:tcPr>
            <w:tcW w:w="0" w:type="auto"/>
            <w:vMerge/>
            <w:vAlign w:val="center"/>
            <w:hideMark/>
          </w:tcPr>
          <w:p w14:paraId="3591632E"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2596BA6C"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TDL-A, 20ns</w:t>
            </w:r>
          </w:p>
        </w:tc>
        <w:tc>
          <w:tcPr>
            <w:tcW w:w="0" w:type="auto"/>
            <w:hideMark/>
          </w:tcPr>
          <w:p w14:paraId="227A8B7E"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-4.4/0.0071</w:t>
            </w:r>
          </w:p>
        </w:tc>
        <w:tc>
          <w:tcPr>
            <w:tcW w:w="0" w:type="auto"/>
            <w:hideMark/>
          </w:tcPr>
          <w:p w14:paraId="52461479"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-4.4/0.0038</w:t>
            </w:r>
          </w:p>
        </w:tc>
        <w:tc>
          <w:tcPr>
            <w:tcW w:w="0" w:type="auto"/>
            <w:hideMark/>
          </w:tcPr>
          <w:p w14:paraId="658C4C88"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-3.5/0.0026</w:t>
            </w:r>
          </w:p>
        </w:tc>
        <w:tc>
          <w:tcPr>
            <w:tcW w:w="0" w:type="auto"/>
            <w:hideMark/>
          </w:tcPr>
          <w:p w14:paraId="5260F0CC"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-2.7/0.0020</w:t>
            </w:r>
          </w:p>
        </w:tc>
      </w:tr>
      <w:tr w:rsidR="004C09BC" w:rsidRPr="009476C7" w14:paraId="6D00E9EA" w14:textId="77777777" w:rsidTr="005971A1">
        <w:trPr>
          <w:trHeight w:val="45"/>
          <w:jc w:val="center"/>
        </w:trPr>
        <w:tc>
          <w:tcPr>
            <w:tcW w:w="0" w:type="auto"/>
            <w:vMerge/>
            <w:vAlign w:val="center"/>
            <w:hideMark/>
          </w:tcPr>
          <w:p w14:paraId="39931D0E"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5BCE7D1F"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TDL-A, 40ns</w:t>
            </w:r>
          </w:p>
        </w:tc>
        <w:tc>
          <w:tcPr>
            <w:tcW w:w="0" w:type="auto"/>
            <w:hideMark/>
          </w:tcPr>
          <w:p w14:paraId="1BA302B4"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-4.7/0.0071</w:t>
            </w:r>
          </w:p>
        </w:tc>
        <w:tc>
          <w:tcPr>
            <w:tcW w:w="0" w:type="auto"/>
            <w:hideMark/>
          </w:tcPr>
          <w:p w14:paraId="57AB7135"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-3.9/0.0038</w:t>
            </w:r>
          </w:p>
        </w:tc>
        <w:tc>
          <w:tcPr>
            <w:tcW w:w="0" w:type="auto"/>
            <w:hideMark/>
          </w:tcPr>
          <w:p w14:paraId="6722D279"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-3.2/0.0026</w:t>
            </w:r>
          </w:p>
        </w:tc>
        <w:tc>
          <w:tcPr>
            <w:tcW w:w="0" w:type="auto"/>
            <w:hideMark/>
          </w:tcPr>
          <w:p w14:paraId="3DF14C17"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-1.8/0.0020</w:t>
            </w:r>
          </w:p>
        </w:tc>
      </w:tr>
      <w:tr w:rsidR="004C09BC" w:rsidRPr="009476C7" w14:paraId="3259413F" w14:textId="77777777" w:rsidTr="005971A1">
        <w:trPr>
          <w:trHeight w:val="45"/>
          <w:jc w:val="center"/>
        </w:trPr>
        <w:tc>
          <w:tcPr>
            <w:tcW w:w="0" w:type="auto"/>
            <w:vMerge/>
            <w:vAlign w:val="center"/>
            <w:hideMark/>
          </w:tcPr>
          <w:p w14:paraId="571AB4DC" w14:textId="77777777" w:rsidR="004C09BC" w:rsidRPr="009476C7" w:rsidRDefault="004C09BC" w:rsidP="005971A1">
            <w:pPr>
              <w:spacing w:after="0" w:line="240" w:lineRule="auto"/>
              <w:rPr>
                <w:rFonts w:asciiTheme="minorHAnsi" w:eastAsiaTheme="minorEastAsia" w:hAnsiTheme="minorHAnsi" w:cstheme="minorHAnsi"/>
                <w:sz w:val="18"/>
                <w:szCs w:val="18"/>
                <w:lang w:eastAsia="ja-JP"/>
              </w:rPr>
            </w:pPr>
          </w:p>
        </w:tc>
        <w:tc>
          <w:tcPr>
            <w:tcW w:w="0" w:type="auto"/>
            <w:gridSpan w:val="5"/>
            <w:vAlign w:val="center"/>
            <w:hideMark/>
          </w:tcPr>
          <w:p w14:paraId="369949B1" w14:textId="77777777" w:rsidR="004C09BC" w:rsidRPr="009476C7" w:rsidRDefault="004C09BC" w:rsidP="005971A1">
            <w:pPr>
              <w:pStyle w:val="TAL"/>
              <w:keepNext w:val="0"/>
              <w:keepLines w:val="0"/>
              <w:rPr>
                <w:lang w:eastAsia="zh-CN"/>
              </w:rPr>
            </w:pPr>
            <w:r w:rsidRPr="009476C7">
              <w:rPr>
                <w:lang w:eastAsia="zh-CN"/>
              </w:rPr>
              <w:t xml:space="preserve">Additional report/notes: </w:t>
            </w:r>
          </w:p>
          <w:p w14:paraId="31ACE91D" w14:textId="77777777" w:rsidR="004C09BC" w:rsidRPr="009476C7" w:rsidRDefault="004C09BC" w:rsidP="005971A1">
            <w:pPr>
              <w:pStyle w:val="TAL"/>
              <w:keepNext w:val="0"/>
              <w:keepLines w:val="0"/>
              <w:rPr>
                <w:lang w:eastAsia="zh-CN"/>
              </w:rPr>
            </w:pPr>
            <w:r w:rsidRPr="009476C7">
              <w:rPr>
                <w:lang w:eastAsia="zh-CN"/>
              </w:rPr>
              <w:t>1. PRACH format</w:t>
            </w:r>
            <w:r w:rsidRPr="009476C7">
              <w:rPr>
                <w:lang w:eastAsia="zh-CN"/>
              </w:rPr>
              <w:t>：</w:t>
            </w:r>
            <w:r w:rsidRPr="009476C7">
              <w:rPr>
                <w:lang w:eastAsia="zh-CN"/>
              </w:rPr>
              <w:t>A1</w:t>
            </w:r>
          </w:p>
          <w:p w14:paraId="5177C0E5" w14:textId="77777777" w:rsidR="004C09BC" w:rsidRPr="009476C7" w:rsidRDefault="004C09BC" w:rsidP="005971A1">
            <w:pPr>
              <w:pStyle w:val="TAL"/>
              <w:keepNext w:val="0"/>
              <w:keepLines w:val="0"/>
              <w:rPr>
                <w:lang w:eastAsia="zh-CN"/>
              </w:rPr>
            </w:pPr>
            <w:r w:rsidRPr="009476C7">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476C7">
              <w:rPr>
                <w:lang w:eastAsia="zh-CN"/>
              </w:rPr>
              <w:t>：</w:t>
            </w:r>
          </w:p>
          <w:p w14:paraId="7A2FF657" w14:textId="77777777" w:rsidR="004C09BC" w:rsidRPr="009476C7" w:rsidRDefault="004C09BC" w:rsidP="005971A1">
            <w:pPr>
              <w:pStyle w:val="TAL"/>
              <w:keepNext w:val="0"/>
              <w:keepLines w:val="0"/>
              <w:rPr>
                <w:lang w:eastAsia="zh-CN"/>
              </w:rPr>
            </w:pPr>
            <w:r w:rsidRPr="009476C7">
              <w:rPr>
                <w:lang w:eastAsia="zh-CN"/>
              </w:rPr>
              <w:t>SCS 120KHz:8, SCS 240KHz:15, SCS 480KHz:34, SCS 960KHz:69</w:t>
            </w:r>
          </w:p>
          <w:p w14:paraId="1D0A700D" w14:textId="77777777" w:rsidR="004C09BC" w:rsidRPr="009476C7" w:rsidRDefault="004C09BC" w:rsidP="005971A1">
            <w:pPr>
              <w:pStyle w:val="TAL"/>
              <w:keepNext w:val="0"/>
              <w:keepLines w:val="0"/>
              <w:rPr>
                <w:lang w:eastAsia="zh-CN"/>
              </w:rPr>
            </w:pPr>
            <w:r w:rsidRPr="009476C7">
              <w:rPr>
                <w:lang w:eastAsia="zh-CN"/>
              </w:rPr>
              <w:t>3.Time advance</w:t>
            </w:r>
            <w:r w:rsidRPr="009476C7">
              <w:rPr>
                <w:lang w:eastAsia="zh-CN"/>
              </w:rPr>
              <w:t>：</w:t>
            </w:r>
          </w:p>
          <w:p w14:paraId="347973B9" w14:textId="77777777" w:rsidR="004C09BC" w:rsidRPr="009476C7" w:rsidRDefault="004C09BC" w:rsidP="005971A1">
            <w:pPr>
              <w:pStyle w:val="TAL"/>
              <w:keepNext w:val="0"/>
              <w:keepLines w:val="0"/>
              <w:rPr>
                <w:lang w:eastAsia="zh-CN"/>
              </w:rPr>
            </w:pPr>
            <w:r w:rsidRPr="009476C7">
              <w:rPr>
                <w:lang w:eastAsia="zh-CN"/>
              </w:rPr>
              <w:t>SCS 120KHz: random in 0-82, SCS 240KHz: random in 0-163, SCS 480KHz: random in 0-325, SCS 960KHz: random in 0-649.</w:t>
            </w:r>
          </w:p>
        </w:tc>
      </w:tr>
    </w:tbl>
    <w:p w14:paraId="2528DAD7" w14:textId="77777777" w:rsidR="004C09BC" w:rsidRPr="009476C7" w:rsidRDefault="004C09BC" w:rsidP="004C09BC">
      <w:pPr>
        <w:spacing w:after="0"/>
        <w:rPr>
          <w:rFonts w:ascii="Calibri" w:eastAsia="Malgun Gothic" w:hAnsi="Calibri"/>
          <w:lang w:eastAsia="zh-CN"/>
        </w:rPr>
        <w:sectPr w:rsidR="004C09BC" w:rsidRPr="009476C7" w:rsidSect="005971A1">
          <w:type w:val="continuous"/>
          <w:pgSz w:w="11907" w:h="16840" w:code="9"/>
          <w:pgMar w:top="1440" w:right="1440" w:bottom="1440" w:left="1440" w:header="720" w:footer="720" w:gutter="0"/>
          <w:cols w:space="720"/>
          <w:docGrid w:linePitch="272"/>
        </w:sectPr>
      </w:pPr>
    </w:p>
    <w:p w14:paraId="2B60327D" w14:textId="77777777" w:rsidR="004C09BC" w:rsidRPr="009476C7" w:rsidRDefault="004C09BC" w:rsidP="004C09BC">
      <w:pPr>
        <w:rPr>
          <w:rFonts w:asciiTheme="minorHAnsi" w:eastAsiaTheme="minorEastAsia" w:hAnsiTheme="minorHAnsi" w:cstheme="minorBidi"/>
          <w:sz w:val="22"/>
          <w:szCs w:val="22"/>
          <w:lang w:eastAsia="ko-KR"/>
        </w:rPr>
      </w:pPr>
    </w:p>
    <w:p w14:paraId="247DAAB9" w14:textId="77777777" w:rsidR="004C09BC" w:rsidRPr="009476C7" w:rsidRDefault="004C09BC" w:rsidP="004C09BC">
      <w:pPr>
        <w:pStyle w:val="Heading4"/>
      </w:pPr>
      <w:bookmarkStart w:id="1550" w:name="_Toc56024764"/>
      <w:bookmarkStart w:id="1551" w:name="_Toc56026012"/>
      <w:bookmarkStart w:id="1552" w:name="_Toc56668713"/>
      <w:r w:rsidRPr="009476C7">
        <w:t>B.1.3.5</w:t>
      </w:r>
      <w:r w:rsidRPr="009476C7">
        <w:tab/>
        <w:t>Source 5 [64]</w:t>
      </w:r>
      <w:bookmarkEnd w:id="1550"/>
      <w:bookmarkEnd w:id="1551"/>
      <w:bookmarkEnd w:id="1552"/>
    </w:p>
    <w:p w14:paraId="040B2F5C" w14:textId="77777777" w:rsidR="004C09BC" w:rsidRPr="009476C7" w:rsidRDefault="004C09BC" w:rsidP="004C09BC">
      <w:pPr>
        <w:pStyle w:val="TH"/>
      </w:pPr>
      <w:r w:rsidRPr="009476C7">
        <w:t>Table B.1.</w:t>
      </w:r>
      <w:r w:rsidRPr="009476C7">
        <w:rPr>
          <w:lang w:eastAsia="zh-CN"/>
        </w:rPr>
        <w:t>3.5</w:t>
      </w:r>
      <w:r w:rsidRPr="009476C7">
        <w:t>-1: LLS template: SINR in dB achieving PRACH preamble misdetection probability of 1% and corresponding false alarm probability</w:t>
      </w:r>
    </w:p>
    <w:tbl>
      <w:tblPr>
        <w:tblStyle w:val="TableGrid1"/>
        <w:tblW w:w="0" w:type="auto"/>
        <w:jc w:val="center"/>
        <w:tblInd w:w="0" w:type="dxa"/>
        <w:tblLook w:val="04A0" w:firstRow="1" w:lastRow="0" w:firstColumn="1" w:lastColumn="0" w:noHBand="0" w:noVBand="1"/>
      </w:tblPr>
      <w:tblGrid>
        <w:gridCol w:w="787"/>
        <w:gridCol w:w="1227"/>
        <w:gridCol w:w="1086"/>
        <w:gridCol w:w="1086"/>
        <w:gridCol w:w="1086"/>
        <w:gridCol w:w="1086"/>
      </w:tblGrid>
      <w:tr w:rsidR="004C09BC" w:rsidRPr="009476C7" w14:paraId="2F91DCAA" w14:textId="77777777" w:rsidTr="005971A1">
        <w:trPr>
          <w:trHeight w:val="116"/>
          <w:jc w:val="center"/>
        </w:trPr>
        <w:tc>
          <w:tcPr>
            <w:tcW w:w="0" w:type="auto"/>
            <w:hideMark/>
          </w:tcPr>
          <w:p w14:paraId="3C24A015"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Tdoc /</w:t>
            </w:r>
          </w:p>
          <w:p w14:paraId="641E204A"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Source</w:t>
            </w:r>
          </w:p>
        </w:tc>
        <w:tc>
          <w:tcPr>
            <w:tcW w:w="0" w:type="auto"/>
            <w:vAlign w:val="center"/>
            <w:hideMark/>
          </w:tcPr>
          <w:p w14:paraId="72C9AED7"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Channel</w:t>
            </w:r>
          </w:p>
        </w:tc>
        <w:tc>
          <w:tcPr>
            <w:tcW w:w="0" w:type="auto"/>
            <w:vAlign w:val="center"/>
            <w:hideMark/>
          </w:tcPr>
          <w:p w14:paraId="3E4566E4"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120KHz</w:t>
            </w:r>
          </w:p>
        </w:tc>
        <w:tc>
          <w:tcPr>
            <w:tcW w:w="0" w:type="auto"/>
            <w:vAlign w:val="center"/>
            <w:hideMark/>
          </w:tcPr>
          <w:p w14:paraId="07890B2E"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240KHz</w:t>
            </w:r>
          </w:p>
        </w:tc>
        <w:tc>
          <w:tcPr>
            <w:tcW w:w="0" w:type="auto"/>
            <w:vAlign w:val="center"/>
            <w:hideMark/>
          </w:tcPr>
          <w:p w14:paraId="2F7E88BA"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480KHz</w:t>
            </w:r>
          </w:p>
        </w:tc>
        <w:tc>
          <w:tcPr>
            <w:tcW w:w="0" w:type="auto"/>
            <w:vAlign w:val="center"/>
            <w:hideMark/>
          </w:tcPr>
          <w:p w14:paraId="24501712"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960KHz</w:t>
            </w:r>
          </w:p>
        </w:tc>
      </w:tr>
      <w:tr w:rsidR="004C09BC" w:rsidRPr="009476C7" w14:paraId="130D7F5D" w14:textId="77777777" w:rsidTr="005971A1">
        <w:trPr>
          <w:trHeight w:val="45"/>
          <w:jc w:val="center"/>
        </w:trPr>
        <w:tc>
          <w:tcPr>
            <w:tcW w:w="0" w:type="auto"/>
            <w:vMerge w:val="restart"/>
            <w:textDirection w:val="btLr"/>
            <w:vAlign w:val="center"/>
            <w:hideMark/>
          </w:tcPr>
          <w:p w14:paraId="09CB3868"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R1-2009450/ Source 5</w:t>
            </w:r>
          </w:p>
        </w:tc>
        <w:tc>
          <w:tcPr>
            <w:tcW w:w="0" w:type="auto"/>
            <w:vAlign w:val="center"/>
            <w:hideMark/>
          </w:tcPr>
          <w:p w14:paraId="543FAEAB"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TDL-A, 5ns</w:t>
            </w:r>
          </w:p>
        </w:tc>
        <w:tc>
          <w:tcPr>
            <w:tcW w:w="0" w:type="auto"/>
            <w:hideMark/>
          </w:tcPr>
          <w:p w14:paraId="2A1CBB80"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-3.9/≤0.1%</w:t>
            </w:r>
          </w:p>
        </w:tc>
        <w:tc>
          <w:tcPr>
            <w:tcW w:w="0" w:type="auto"/>
            <w:hideMark/>
          </w:tcPr>
          <w:p w14:paraId="2B51EE20"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-4.9/≤0.1%</w:t>
            </w:r>
          </w:p>
        </w:tc>
        <w:tc>
          <w:tcPr>
            <w:tcW w:w="0" w:type="auto"/>
            <w:hideMark/>
          </w:tcPr>
          <w:p w14:paraId="01290630"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-5.4/≤0.1%</w:t>
            </w:r>
          </w:p>
        </w:tc>
        <w:tc>
          <w:tcPr>
            <w:tcW w:w="0" w:type="auto"/>
            <w:hideMark/>
          </w:tcPr>
          <w:p w14:paraId="1DDF1AA2"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-5.4/≤0.1%</w:t>
            </w:r>
          </w:p>
        </w:tc>
      </w:tr>
      <w:tr w:rsidR="004C09BC" w:rsidRPr="009476C7" w14:paraId="2A1FBB2A" w14:textId="77777777" w:rsidTr="005971A1">
        <w:trPr>
          <w:trHeight w:val="45"/>
          <w:jc w:val="center"/>
        </w:trPr>
        <w:tc>
          <w:tcPr>
            <w:tcW w:w="0" w:type="auto"/>
            <w:vMerge/>
            <w:vAlign w:val="center"/>
            <w:hideMark/>
          </w:tcPr>
          <w:p w14:paraId="07DBCED8"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169AEB35"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TDL-A, 10ns</w:t>
            </w:r>
          </w:p>
        </w:tc>
        <w:tc>
          <w:tcPr>
            <w:tcW w:w="0" w:type="auto"/>
            <w:hideMark/>
          </w:tcPr>
          <w:p w14:paraId="503E0AF6"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-5.0/≤0.1%</w:t>
            </w:r>
          </w:p>
        </w:tc>
        <w:tc>
          <w:tcPr>
            <w:tcW w:w="0" w:type="auto"/>
            <w:hideMark/>
          </w:tcPr>
          <w:p w14:paraId="7737521F"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-5.2/≤0.1%</w:t>
            </w:r>
          </w:p>
        </w:tc>
        <w:tc>
          <w:tcPr>
            <w:tcW w:w="0" w:type="auto"/>
            <w:hideMark/>
          </w:tcPr>
          <w:p w14:paraId="20567430"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-5.2/≤0.1%</w:t>
            </w:r>
          </w:p>
        </w:tc>
        <w:tc>
          <w:tcPr>
            <w:tcW w:w="0" w:type="auto"/>
            <w:hideMark/>
          </w:tcPr>
          <w:p w14:paraId="2FB411E8"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-5.0/≤0.1%</w:t>
            </w:r>
          </w:p>
        </w:tc>
      </w:tr>
      <w:tr w:rsidR="004C09BC" w:rsidRPr="009476C7" w14:paraId="30AF8754" w14:textId="77777777" w:rsidTr="005971A1">
        <w:trPr>
          <w:trHeight w:val="45"/>
          <w:jc w:val="center"/>
        </w:trPr>
        <w:tc>
          <w:tcPr>
            <w:tcW w:w="0" w:type="auto"/>
            <w:vMerge/>
            <w:vAlign w:val="center"/>
            <w:hideMark/>
          </w:tcPr>
          <w:p w14:paraId="1E5BF17B" w14:textId="77777777" w:rsidR="004C09BC" w:rsidRPr="009476C7" w:rsidRDefault="004C09BC" w:rsidP="005971A1">
            <w:pPr>
              <w:pStyle w:val="TAC"/>
              <w:keepNext w:val="0"/>
              <w:keepLines w:val="0"/>
              <w:rPr>
                <w:rFonts w:eastAsia="Times New Roman"/>
                <w:lang w:eastAsia="zh-CN"/>
              </w:rPr>
            </w:pPr>
          </w:p>
        </w:tc>
        <w:tc>
          <w:tcPr>
            <w:tcW w:w="0" w:type="auto"/>
            <w:vAlign w:val="center"/>
            <w:hideMark/>
          </w:tcPr>
          <w:p w14:paraId="484BD081"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TDL-A, 20ns</w:t>
            </w:r>
          </w:p>
        </w:tc>
        <w:tc>
          <w:tcPr>
            <w:tcW w:w="0" w:type="auto"/>
            <w:hideMark/>
          </w:tcPr>
          <w:p w14:paraId="1F8AB005"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-5.3/≤0.1%</w:t>
            </w:r>
          </w:p>
        </w:tc>
        <w:tc>
          <w:tcPr>
            <w:tcW w:w="0" w:type="auto"/>
            <w:hideMark/>
          </w:tcPr>
          <w:p w14:paraId="268F6A6A"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-5.3/≤0.1%</w:t>
            </w:r>
          </w:p>
        </w:tc>
        <w:tc>
          <w:tcPr>
            <w:tcW w:w="0" w:type="auto"/>
            <w:hideMark/>
          </w:tcPr>
          <w:p w14:paraId="66F219A1"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-5.0/≤0.1%</w:t>
            </w:r>
          </w:p>
        </w:tc>
        <w:tc>
          <w:tcPr>
            <w:tcW w:w="0" w:type="auto"/>
            <w:hideMark/>
          </w:tcPr>
          <w:p w14:paraId="70CE2D5F" w14:textId="77777777" w:rsidR="004C09BC" w:rsidRPr="009476C7" w:rsidRDefault="004C09BC" w:rsidP="005971A1">
            <w:pPr>
              <w:pStyle w:val="TAC"/>
              <w:keepNext w:val="0"/>
              <w:keepLines w:val="0"/>
              <w:rPr>
                <w:rFonts w:eastAsia="Times New Roman"/>
                <w:lang w:eastAsia="zh-CN"/>
              </w:rPr>
            </w:pPr>
            <w:r w:rsidRPr="009476C7">
              <w:rPr>
                <w:rFonts w:eastAsia="Times New Roman"/>
                <w:lang w:eastAsia="zh-CN"/>
              </w:rPr>
              <w:t>-5.1/≤0.1%</w:t>
            </w:r>
          </w:p>
        </w:tc>
      </w:tr>
      <w:tr w:rsidR="004C09BC" w:rsidRPr="009476C7" w14:paraId="2B867C5E" w14:textId="77777777" w:rsidTr="005971A1">
        <w:trPr>
          <w:trHeight w:val="45"/>
          <w:jc w:val="center"/>
        </w:trPr>
        <w:tc>
          <w:tcPr>
            <w:tcW w:w="0" w:type="auto"/>
            <w:vMerge/>
            <w:vAlign w:val="center"/>
            <w:hideMark/>
          </w:tcPr>
          <w:p w14:paraId="58E7780E" w14:textId="77777777" w:rsidR="004C09BC" w:rsidRPr="009476C7" w:rsidRDefault="004C09BC" w:rsidP="005971A1">
            <w:pPr>
              <w:spacing w:after="0" w:line="240" w:lineRule="auto"/>
              <w:rPr>
                <w:rFonts w:asciiTheme="minorHAnsi" w:eastAsiaTheme="minorEastAsia" w:hAnsiTheme="minorHAnsi" w:cstheme="minorBidi"/>
                <w:sz w:val="18"/>
                <w:szCs w:val="18"/>
                <w:lang w:eastAsia="ja-JP"/>
              </w:rPr>
            </w:pPr>
          </w:p>
        </w:tc>
        <w:tc>
          <w:tcPr>
            <w:tcW w:w="0" w:type="auto"/>
            <w:gridSpan w:val="5"/>
            <w:vAlign w:val="center"/>
          </w:tcPr>
          <w:p w14:paraId="42F5A96C" w14:textId="77777777" w:rsidR="004C09BC" w:rsidRPr="009476C7" w:rsidRDefault="004C09BC" w:rsidP="005971A1">
            <w:pPr>
              <w:pStyle w:val="TAL"/>
              <w:keepNext w:val="0"/>
              <w:keepLines w:val="0"/>
              <w:rPr>
                <w:lang w:eastAsia="zh-CN"/>
              </w:rPr>
            </w:pPr>
            <w:r w:rsidRPr="009476C7">
              <w:rPr>
                <w:lang w:eastAsia="zh-CN"/>
              </w:rPr>
              <w:t xml:space="preserve">Additional report/notes: </w:t>
            </w:r>
          </w:p>
          <w:p w14:paraId="65716322" w14:textId="77777777" w:rsidR="004C09BC" w:rsidRPr="009476C7" w:rsidRDefault="004C09BC" w:rsidP="005971A1">
            <w:pPr>
              <w:pStyle w:val="TAL"/>
              <w:keepNext w:val="0"/>
              <w:keepLines w:val="0"/>
              <w:rPr>
                <w:lang w:eastAsia="zh-CN"/>
              </w:rPr>
            </w:pPr>
            <w:r w:rsidRPr="009476C7">
              <w:rPr>
                <w:lang w:eastAsia="zh-CN"/>
              </w:rPr>
              <w:t>1. PRACH format:A1</w:t>
            </w:r>
          </w:p>
          <w:p w14:paraId="49F4F375" w14:textId="77777777" w:rsidR="004C09BC" w:rsidRPr="009476C7" w:rsidRDefault="004C09BC" w:rsidP="005971A1">
            <w:pPr>
              <w:pStyle w:val="TAL"/>
              <w:keepNext w:val="0"/>
              <w:keepLines w:val="0"/>
              <w:rPr>
                <w:lang w:eastAsia="zh-CN"/>
              </w:rPr>
            </w:pPr>
            <w:r w:rsidRPr="009476C7">
              <w:rPr>
                <w:lang w:eastAsia="zh-CN"/>
              </w:rPr>
              <w:t>2. L_RA=139</w:t>
            </w:r>
          </w:p>
          <w:p w14:paraId="552C9CC1" w14:textId="77777777" w:rsidR="004C09BC" w:rsidRPr="009476C7" w:rsidRDefault="004C09BC" w:rsidP="005971A1">
            <w:pPr>
              <w:pStyle w:val="TAL"/>
              <w:keepNext w:val="0"/>
              <w:keepLines w:val="0"/>
              <w:rPr>
                <w:lang w:eastAsia="zh-CN"/>
              </w:rPr>
            </w:pPr>
          </w:p>
        </w:tc>
      </w:tr>
    </w:tbl>
    <w:p w14:paraId="615DFD56" w14:textId="77777777" w:rsidR="004C09BC" w:rsidRPr="009476C7" w:rsidRDefault="004C09BC" w:rsidP="004C09BC">
      <w:pPr>
        <w:rPr>
          <w:rFonts w:asciiTheme="minorHAnsi" w:eastAsiaTheme="minorEastAsia" w:hAnsiTheme="minorHAnsi" w:cstheme="minorBidi"/>
          <w:sz w:val="22"/>
          <w:szCs w:val="22"/>
          <w:lang w:eastAsia="ko-KR"/>
        </w:rPr>
      </w:pPr>
    </w:p>
    <w:p w14:paraId="6DCCA840" w14:textId="77777777" w:rsidR="004C09BC" w:rsidRPr="009476C7" w:rsidRDefault="004C09BC" w:rsidP="004C09BC">
      <w:pPr>
        <w:pStyle w:val="Heading4"/>
      </w:pPr>
      <w:bookmarkStart w:id="1553" w:name="_Toc56024765"/>
      <w:bookmarkStart w:id="1554" w:name="_Toc56026013"/>
      <w:bookmarkStart w:id="1555" w:name="_Toc56668714"/>
      <w:r w:rsidRPr="009476C7">
        <w:t>B.1.3.6</w:t>
      </w:r>
      <w:r w:rsidRPr="009476C7">
        <w:tab/>
        <w:t>Source 6 [68]</w:t>
      </w:r>
      <w:bookmarkEnd w:id="1553"/>
      <w:bookmarkEnd w:id="1554"/>
      <w:bookmarkEnd w:id="1555"/>
    </w:p>
    <w:p w14:paraId="5F5FA18C" w14:textId="77777777" w:rsidR="004C09BC" w:rsidRPr="009476C7" w:rsidRDefault="004C09BC" w:rsidP="004C09BC">
      <w:pPr>
        <w:pStyle w:val="TH"/>
      </w:pPr>
      <w:r w:rsidRPr="009476C7">
        <w:t>Table B.1.3.6-1: SINR in dB achieving PRACH preamble misdetection probability of 1% and corresponding false alarm probability, for PRACH format A1 (L = 139 refers to the PRACH sequence length)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335"/>
        <w:gridCol w:w="1501"/>
        <w:gridCol w:w="1502"/>
        <w:gridCol w:w="1502"/>
        <w:gridCol w:w="1502"/>
        <w:gridCol w:w="1502"/>
      </w:tblGrid>
      <w:tr w:rsidR="009E5739" w:rsidRPr="009476C7" w14:paraId="4608D3BC" w14:textId="77777777" w:rsidTr="005971A1">
        <w:trPr>
          <w:trHeight w:val="116"/>
          <w:jc w:val="center"/>
        </w:trPr>
        <w:tc>
          <w:tcPr>
            <w:tcW w:w="0" w:type="auto"/>
            <w:hideMark/>
          </w:tcPr>
          <w:p w14:paraId="72C57343" w14:textId="77777777" w:rsidR="004C09BC" w:rsidRPr="009476C7" w:rsidRDefault="004C09BC" w:rsidP="005971A1">
            <w:pPr>
              <w:pStyle w:val="TAC"/>
              <w:keepNext w:val="0"/>
              <w:keepLines w:val="0"/>
              <w:rPr>
                <w:lang w:eastAsia="zh-CN"/>
              </w:rPr>
            </w:pPr>
            <w:r w:rsidRPr="009476C7">
              <w:rPr>
                <w:lang w:eastAsia="zh-CN"/>
              </w:rPr>
              <w:t>Tdoc /</w:t>
            </w:r>
          </w:p>
          <w:p w14:paraId="1BE3D7C4" w14:textId="77777777" w:rsidR="004C09BC" w:rsidRPr="009476C7" w:rsidRDefault="004C09BC" w:rsidP="005971A1">
            <w:pPr>
              <w:pStyle w:val="TAC"/>
              <w:keepNext w:val="0"/>
              <w:keepLines w:val="0"/>
              <w:rPr>
                <w:lang w:eastAsia="zh-CN"/>
              </w:rPr>
            </w:pPr>
            <w:r w:rsidRPr="009476C7">
              <w:rPr>
                <w:lang w:eastAsia="zh-CN"/>
              </w:rPr>
              <w:t>Source</w:t>
            </w:r>
          </w:p>
        </w:tc>
        <w:tc>
          <w:tcPr>
            <w:tcW w:w="0" w:type="auto"/>
            <w:vAlign w:val="center"/>
            <w:hideMark/>
          </w:tcPr>
          <w:p w14:paraId="0ED92896" w14:textId="77777777" w:rsidR="004C09BC" w:rsidRPr="009476C7" w:rsidRDefault="004C09BC" w:rsidP="005971A1">
            <w:pPr>
              <w:pStyle w:val="TAC"/>
              <w:keepNext w:val="0"/>
              <w:keepLines w:val="0"/>
              <w:rPr>
                <w:lang w:eastAsia="zh-CN"/>
              </w:rPr>
            </w:pPr>
            <w:r w:rsidRPr="009476C7">
              <w:rPr>
                <w:lang w:eastAsia="zh-CN"/>
              </w:rPr>
              <w:t>Channel</w:t>
            </w:r>
          </w:p>
        </w:tc>
        <w:tc>
          <w:tcPr>
            <w:tcW w:w="0" w:type="auto"/>
            <w:vAlign w:val="center"/>
            <w:hideMark/>
          </w:tcPr>
          <w:p w14:paraId="3BF6C6AD" w14:textId="77777777" w:rsidR="004C09BC" w:rsidRPr="009476C7" w:rsidRDefault="004C09BC" w:rsidP="005971A1">
            <w:pPr>
              <w:pStyle w:val="TAC"/>
              <w:keepNext w:val="0"/>
              <w:keepLines w:val="0"/>
              <w:rPr>
                <w:lang w:eastAsia="zh-CN"/>
              </w:rPr>
            </w:pPr>
            <w:r w:rsidRPr="009476C7">
              <w:rPr>
                <w:lang w:eastAsia="zh-CN"/>
              </w:rPr>
              <w:t>60KHz</w:t>
            </w:r>
          </w:p>
        </w:tc>
        <w:tc>
          <w:tcPr>
            <w:tcW w:w="0" w:type="auto"/>
            <w:vAlign w:val="center"/>
            <w:hideMark/>
          </w:tcPr>
          <w:p w14:paraId="0530BFEE" w14:textId="77777777" w:rsidR="004C09BC" w:rsidRPr="009476C7" w:rsidRDefault="004C09BC" w:rsidP="005971A1">
            <w:pPr>
              <w:pStyle w:val="TAC"/>
              <w:keepNext w:val="0"/>
              <w:keepLines w:val="0"/>
              <w:rPr>
                <w:lang w:eastAsia="zh-CN"/>
              </w:rPr>
            </w:pPr>
            <w:r w:rsidRPr="009476C7">
              <w:rPr>
                <w:lang w:eastAsia="zh-CN"/>
              </w:rPr>
              <w:t>120KHz</w:t>
            </w:r>
          </w:p>
        </w:tc>
        <w:tc>
          <w:tcPr>
            <w:tcW w:w="0" w:type="auto"/>
            <w:vAlign w:val="center"/>
            <w:hideMark/>
          </w:tcPr>
          <w:p w14:paraId="3A3FC236" w14:textId="77777777" w:rsidR="004C09BC" w:rsidRPr="009476C7" w:rsidRDefault="004C09BC" w:rsidP="005971A1">
            <w:pPr>
              <w:pStyle w:val="TAC"/>
              <w:keepNext w:val="0"/>
              <w:keepLines w:val="0"/>
              <w:rPr>
                <w:lang w:eastAsia="zh-CN"/>
              </w:rPr>
            </w:pPr>
            <w:r w:rsidRPr="009476C7">
              <w:rPr>
                <w:lang w:eastAsia="zh-CN"/>
              </w:rPr>
              <w:t>240KHz</w:t>
            </w:r>
          </w:p>
        </w:tc>
        <w:tc>
          <w:tcPr>
            <w:tcW w:w="0" w:type="auto"/>
            <w:vAlign w:val="center"/>
            <w:hideMark/>
          </w:tcPr>
          <w:p w14:paraId="3B0A66A9" w14:textId="77777777" w:rsidR="004C09BC" w:rsidRPr="009476C7" w:rsidRDefault="004C09BC" w:rsidP="005971A1">
            <w:pPr>
              <w:pStyle w:val="TAC"/>
              <w:keepNext w:val="0"/>
              <w:keepLines w:val="0"/>
              <w:rPr>
                <w:lang w:eastAsia="zh-CN"/>
              </w:rPr>
            </w:pPr>
            <w:r w:rsidRPr="009476C7">
              <w:rPr>
                <w:lang w:eastAsia="zh-CN"/>
              </w:rPr>
              <w:t>480KHz</w:t>
            </w:r>
          </w:p>
        </w:tc>
        <w:tc>
          <w:tcPr>
            <w:tcW w:w="0" w:type="auto"/>
            <w:vAlign w:val="center"/>
            <w:hideMark/>
          </w:tcPr>
          <w:p w14:paraId="19114175" w14:textId="77777777" w:rsidR="004C09BC" w:rsidRPr="009476C7" w:rsidRDefault="004C09BC" w:rsidP="005971A1">
            <w:pPr>
              <w:pStyle w:val="TAC"/>
              <w:keepNext w:val="0"/>
              <w:keepLines w:val="0"/>
              <w:rPr>
                <w:lang w:eastAsia="zh-CN"/>
              </w:rPr>
            </w:pPr>
            <w:r w:rsidRPr="009476C7">
              <w:rPr>
                <w:lang w:eastAsia="zh-CN"/>
              </w:rPr>
              <w:t>960KHz</w:t>
            </w:r>
          </w:p>
        </w:tc>
      </w:tr>
      <w:tr w:rsidR="009E5739" w:rsidRPr="009476C7" w14:paraId="28CCDB2C" w14:textId="77777777" w:rsidTr="005971A1">
        <w:trPr>
          <w:trHeight w:val="45"/>
          <w:jc w:val="center"/>
        </w:trPr>
        <w:tc>
          <w:tcPr>
            <w:tcW w:w="0" w:type="auto"/>
            <w:vMerge w:val="restart"/>
            <w:textDirection w:val="btLr"/>
            <w:hideMark/>
          </w:tcPr>
          <w:p w14:paraId="5BAFAFE8" w14:textId="77777777" w:rsidR="004C09BC" w:rsidRPr="009476C7" w:rsidRDefault="004C09BC" w:rsidP="005971A1">
            <w:pPr>
              <w:pStyle w:val="TAC"/>
              <w:keepNext w:val="0"/>
              <w:keepLines w:val="0"/>
              <w:rPr>
                <w:lang w:eastAsia="zh-CN"/>
              </w:rPr>
            </w:pPr>
            <w:r w:rsidRPr="009476C7">
              <w:rPr>
                <w:lang w:eastAsia="zh-CN"/>
              </w:rPr>
              <w:t>R1-2009615/ Source 6</w:t>
            </w:r>
          </w:p>
        </w:tc>
        <w:tc>
          <w:tcPr>
            <w:tcW w:w="0" w:type="auto"/>
            <w:vAlign w:val="center"/>
            <w:hideMark/>
          </w:tcPr>
          <w:p w14:paraId="7DFC4499" w14:textId="77777777" w:rsidR="004C09BC" w:rsidRPr="009476C7" w:rsidRDefault="004C09BC" w:rsidP="005971A1">
            <w:pPr>
              <w:pStyle w:val="TAC"/>
              <w:keepNext w:val="0"/>
              <w:keepLines w:val="0"/>
              <w:rPr>
                <w:lang w:eastAsia="zh-CN"/>
              </w:rPr>
            </w:pPr>
            <w:r w:rsidRPr="009476C7">
              <w:rPr>
                <w:lang w:eastAsia="zh-CN"/>
              </w:rPr>
              <w:t>TDL-A, 5ns</w:t>
            </w:r>
          </w:p>
        </w:tc>
        <w:tc>
          <w:tcPr>
            <w:tcW w:w="0" w:type="auto"/>
            <w:vAlign w:val="center"/>
            <w:hideMark/>
          </w:tcPr>
          <w:p w14:paraId="51E0A24F" w14:textId="77777777" w:rsidR="004C09BC" w:rsidRPr="009476C7" w:rsidRDefault="004C09BC" w:rsidP="005971A1">
            <w:pPr>
              <w:pStyle w:val="TAC"/>
              <w:keepNext w:val="0"/>
              <w:keepLines w:val="0"/>
              <w:rPr>
                <w:lang w:eastAsia="zh-CN"/>
              </w:rPr>
            </w:pPr>
            <w:r w:rsidRPr="009476C7">
              <w:rPr>
                <w:lang w:eastAsia="zh-CN"/>
              </w:rPr>
              <w:t>-4.7/0.5‰</w:t>
            </w:r>
          </w:p>
        </w:tc>
        <w:tc>
          <w:tcPr>
            <w:tcW w:w="0" w:type="auto"/>
            <w:vAlign w:val="center"/>
            <w:hideMark/>
          </w:tcPr>
          <w:p w14:paraId="31BF8CF0" w14:textId="77777777" w:rsidR="004C09BC" w:rsidRPr="009476C7" w:rsidRDefault="004C09BC" w:rsidP="005971A1">
            <w:pPr>
              <w:pStyle w:val="TAC"/>
              <w:keepNext w:val="0"/>
              <w:keepLines w:val="0"/>
              <w:rPr>
                <w:lang w:eastAsia="zh-CN"/>
              </w:rPr>
            </w:pPr>
            <w:r w:rsidRPr="009476C7">
              <w:rPr>
                <w:lang w:eastAsia="zh-CN"/>
              </w:rPr>
              <w:t>-5/0.47‰</w:t>
            </w:r>
          </w:p>
        </w:tc>
        <w:tc>
          <w:tcPr>
            <w:tcW w:w="0" w:type="auto"/>
            <w:vAlign w:val="center"/>
            <w:hideMark/>
          </w:tcPr>
          <w:p w14:paraId="1C8E9DAB" w14:textId="77777777" w:rsidR="004C09BC" w:rsidRPr="009476C7" w:rsidRDefault="004C09BC" w:rsidP="005971A1">
            <w:pPr>
              <w:pStyle w:val="TAC"/>
              <w:keepNext w:val="0"/>
              <w:keepLines w:val="0"/>
              <w:rPr>
                <w:lang w:eastAsia="zh-CN"/>
              </w:rPr>
            </w:pPr>
            <w:r w:rsidRPr="009476C7">
              <w:rPr>
                <w:lang w:eastAsia="zh-CN"/>
              </w:rPr>
              <w:t>-5.8/0.52‰</w:t>
            </w:r>
          </w:p>
        </w:tc>
        <w:tc>
          <w:tcPr>
            <w:tcW w:w="0" w:type="auto"/>
            <w:vAlign w:val="center"/>
            <w:hideMark/>
          </w:tcPr>
          <w:p w14:paraId="264371BA" w14:textId="77777777" w:rsidR="004C09BC" w:rsidRPr="009476C7" w:rsidRDefault="004C09BC" w:rsidP="005971A1">
            <w:pPr>
              <w:pStyle w:val="TAC"/>
              <w:keepNext w:val="0"/>
              <w:keepLines w:val="0"/>
              <w:rPr>
                <w:lang w:eastAsia="zh-CN"/>
              </w:rPr>
            </w:pPr>
            <w:r w:rsidRPr="009476C7">
              <w:rPr>
                <w:lang w:eastAsia="zh-CN"/>
              </w:rPr>
              <w:t>-6.4/0.35‰</w:t>
            </w:r>
          </w:p>
        </w:tc>
        <w:tc>
          <w:tcPr>
            <w:tcW w:w="0" w:type="auto"/>
            <w:vAlign w:val="center"/>
            <w:hideMark/>
          </w:tcPr>
          <w:p w14:paraId="046EC6CA" w14:textId="77777777" w:rsidR="004C09BC" w:rsidRPr="009476C7" w:rsidRDefault="004C09BC" w:rsidP="005971A1">
            <w:pPr>
              <w:pStyle w:val="TAC"/>
              <w:keepNext w:val="0"/>
              <w:keepLines w:val="0"/>
              <w:rPr>
                <w:lang w:eastAsia="zh-CN"/>
              </w:rPr>
            </w:pPr>
            <w:r w:rsidRPr="009476C7">
              <w:rPr>
                <w:lang w:eastAsia="zh-CN"/>
              </w:rPr>
              <w:t>-6.4/0.14‰</w:t>
            </w:r>
          </w:p>
        </w:tc>
      </w:tr>
      <w:tr w:rsidR="009E5739" w:rsidRPr="009476C7" w14:paraId="07918C53" w14:textId="77777777" w:rsidTr="005971A1">
        <w:trPr>
          <w:trHeight w:val="45"/>
          <w:jc w:val="center"/>
        </w:trPr>
        <w:tc>
          <w:tcPr>
            <w:tcW w:w="0" w:type="auto"/>
            <w:vMerge/>
            <w:vAlign w:val="center"/>
            <w:hideMark/>
          </w:tcPr>
          <w:p w14:paraId="5600EBC4" w14:textId="77777777" w:rsidR="004C09BC" w:rsidRPr="009476C7" w:rsidRDefault="004C09BC" w:rsidP="005971A1">
            <w:pPr>
              <w:pStyle w:val="TAC"/>
              <w:keepNext w:val="0"/>
              <w:keepLines w:val="0"/>
              <w:rPr>
                <w:lang w:eastAsia="zh-CN"/>
              </w:rPr>
            </w:pPr>
          </w:p>
        </w:tc>
        <w:tc>
          <w:tcPr>
            <w:tcW w:w="0" w:type="auto"/>
            <w:vAlign w:val="center"/>
            <w:hideMark/>
          </w:tcPr>
          <w:p w14:paraId="7C61B4A9" w14:textId="77777777" w:rsidR="004C09BC" w:rsidRPr="009476C7" w:rsidRDefault="004C09BC" w:rsidP="005971A1">
            <w:pPr>
              <w:pStyle w:val="TAC"/>
              <w:keepNext w:val="0"/>
              <w:keepLines w:val="0"/>
              <w:rPr>
                <w:lang w:eastAsia="zh-CN"/>
              </w:rPr>
            </w:pPr>
            <w:r w:rsidRPr="009476C7">
              <w:rPr>
                <w:lang w:eastAsia="zh-CN"/>
              </w:rPr>
              <w:t>TDL-A, 10ns</w:t>
            </w:r>
          </w:p>
        </w:tc>
        <w:tc>
          <w:tcPr>
            <w:tcW w:w="0" w:type="auto"/>
            <w:vAlign w:val="center"/>
            <w:hideMark/>
          </w:tcPr>
          <w:p w14:paraId="4B5CBE44" w14:textId="77777777" w:rsidR="004C09BC" w:rsidRPr="009476C7" w:rsidRDefault="004C09BC" w:rsidP="005971A1">
            <w:pPr>
              <w:pStyle w:val="TAC"/>
              <w:keepNext w:val="0"/>
              <w:keepLines w:val="0"/>
              <w:rPr>
                <w:lang w:eastAsia="zh-CN"/>
              </w:rPr>
            </w:pPr>
            <w:r w:rsidRPr="009476C7">
              <w:rPr>
                <w:lang w:eastAsia="zh-CN"/>
              </w:rPr>
              <w:t>-5/ 0.49‰</w:t>
            </w:r>
          </w:p>
        </w:tc>
        <w:tc>
          <w:tcPr>
            <w:tcW w:w="0" w:type="auto"/>
            <w:vAlign w:val="center"/>
            <w:hideMark/>
          </w:tcPr>
          <w:p w14:paraId="3FFC0EBF" w14:textId="77777777" w:rsidR="004C09BC" w:rsidRPr="009476C7" w:rsidRDefault="004C09BC" w:rsidP="005971A1">
            <w:pPr>
              <w:pStyle w:val="TAC"/>
              <w:keepNext w:val="0"/>
              <w:keepLines w:val="0"/>
              <w:rPr>
                <w:lang w:eastAsia="zh-CN"/>
              </w:rPr>
            </w:pPr>
            <w:r w:rsidRPr="009476C7">
              <w:rPr>
                <w:lang w:eastAsia="zh-CN"/>
              </w:rPr>
              <w:t>-5.86/0.44‰</w:t>
            </w:r>
          </w:p>
        </w:tc>
        <w:tc>
          <w:tcPr>
            <w:tcW w:w="0" w:type="auto"/>
            <w:vAlign w:val="center"/>
            <w:hideMark/>
          </w:tcPr>
          <w:p w14:paraId="43CE7946" w14:textId="77777777" w:rsidR="004C09BC" w:rsidRPr="009476C7" w:rsidRDefault="004C09BC" w:rsidP="005971A1">
            <w:pPr>
              <w:pStyle w:val="TAC"/>
              <w:keepNext w:val="0"/>
              <w:keepLines w:val="0"/>
              <w:rPr>
                <w:lang w:eastAsia="zh-CN"/>
              </w:rPr>
            </w:pPr>
            <w:r w:rsidRPr="009476C7">
              <w:rPr>
                <w:lang w:eastAsia="zh-CN"/>
              </w:rPr>
              <w:t>-6.5/0.55‰</w:t>
            </w:r>
          </w:p>
        </w:tc>
        <w:tc>
          <w:tcPr>
            <w:tcW w:w="0" w:type="auto"/>
            <w:vAlign w:val="center"/>
            <w:hideMark/>
          </w:tcPr>
          <w:p w14:paraId="630F3BA2" w14:textId="77777777" w:rsidR="004C09BC" w:rsidRPr="009476C7" w:rsidRDefault="004C09BC" w:rsidP="005971A1">
            <w:pPr>
              <w:pStyle w:val="TAC"/>
              <w:keepNext w:val="0"/>
              <w:keepLines w:val="0"/>
              <w:rPr>
                <w:lang w:eastAsia="zh-CN"/>
              </w:rPr>
            </w:pPr>
            <w:r w:rsidRPr="009476C7">
              <w:rPr>
                <w:lang w:eastAsia="zh-CN"/>
              </w:rPr>
              <w:t>-6.1/0.53‰</w:t>
            </w:r>
          </w:p>
        </w:tc>
        <w:tc>
          <w:tcPr>
            <w:tcW w:w="0" w:type="auto"/>
            <w:vAlign w:val="center"/>
            <w:hideMark/>
          </w:tcPr>
          <w:p w14:paraId="5A6FA173" w14:textId="77777777" w:rsidR="004C09BC" w:rsidRPr="009476C7" w:rsidRDefault="004C09BC" w:rsidP="005971A1">
            <w:pPr>
              <w:pStyle w:val="TAC"/>
              <w:keepNext w:val="0"/>
              <w:keepLines w:val="0"/>
              <w:rPr>
                <w:lang w:eastAsia="zh-CN"/>
              </w:rPr>
            </w:pPr>
            <w:r w:rsidRPr="009476C7">
              <w:rPr>
                <w:lang w:eastAsia="zh-CN"/>
              </w:rPr>
              <w:t>-5.6/0.14‰</w:t>
            </w:r>
          </w:p>
        </w:tc>
      </w:tr>
      <w:tr w:rsidR="009E5739" w:rsidRPr="009476C7" w14:paraId="692625AE" w14:textId="77777777" w:rsidTr="005971A1">
        <w:trPr>
          <w:trHeight w:val="45"/>
          <w:jc w:val="center"/>
        </w:trPr>
        <w:tc>
          <w:tcPr>
            <w:tcW w:w="0" w:type="auto"/>
            <w:vMerge/>
            <w:vAlign w:val="center"/>
            <w:hideMark/>
          </w:tcPr>
          <w:p w14:paraId="75C113EE" w14:textId="77777777" w:rsidR="004C09BC" w:rsidRPr="009476C7" w:rsidRDefault="004C09BC" w:rsidP="005971A1">
            <w:pPr>
              <w:pStyle w:val="TAC"/>
              <w:keepNext w:val="0"/>
              <w:keepLines w:val="0"/>
              <w:rPr>
                <w:lang w:eastAsia="zh-CN"/>
              </w:rPr>
            </w:pPr>
          </w:p>
        </w:tc>
        <w:tc>
          <w:tcPr>
            <w:tcW w:w="0" w:type="auto"/>
            <w:vAlign w:val="center"/>
            <w:hideMark/>
          </w:tcPr>
          <w:p w14:paraId="0B26921E" w14:textId="77777777" w:rsidR="004C09BC" w:rsidRPr="009476C7" w:rsidRDefault="004C09BC" w:rsidP="005971A1">
            <w:pPr>
              <w:pStyle w:val="TAC"/>
              <w:keepNext w:val="0"/>
              <w:keepLines w:val="0"/>
              <w:rPr>
                <w:lang w:eastAsia="zh-CN"/>
              </w:rPr>
            </w:pPr>
            <w:r w:rsidRPr="009476C7">
              <w:rPr>
                <w:lang w:eastAsia="zh-CN"/>
              </w:rPr>
              <w:t>TDL-A, 20ns</w:t>
            </w:r>
          </w:p>
        </w:tc>
        <w:tc>
          <w:tcPr>
            <w:tcW w:w="0" w:type="auto"/>
            <w:vAlign w:val="center"/>
            <w:hideMark/>
          </w:tcPr>
          <w:p w14:paraId="61C037BA" w14:textId="77777777" w:rsidR="004C09BC" w:rsidRPr="009476C7" w:rsidRDefault="004C09BC" w:rsidP="005971A1">
            <w:pPr>
              <w:pStyle w:val="TAC"/>
              <w:keepNext w:val="0"/>
              <w:keepLines w:val="0"/>
              <w:rPr>
                <w:lang w:eastAsia="zh-CN"/>
              </w:rPr>
            </w:pPr>
            <w:r w:rsidRPr="009476C7">
              <w:rPr>
                <w:lang w:eastAsia="zh-CN"/>
              </w:rPr>
              <w:t>-5.2/0.51‰</w:t>
            </w:r>
          </w:p>
        </w:tc>
        <w:tc>
          <w:tcPr>
            <w:tcW w:w="0" w:type="auto"/>
            <w:vAlign w:val="center"/>
            <w:hideMark/>
          </w:tcPr>
          <w:p w14:paraId="2626C891" w14:textId="77777777" w:rsidR="004C09BC" w:rsidRPr="009476C7" w:rsidRDefault="004C09BC" w:rsidP="005971A1">
            <w:pPr>
              <w:pStyle w:val="TAC"/>
              <w:keepNext w:val="0"/>
              <w:keepLines w:val="0"/>
              <w:rPr>
                <w:lang w:eastAsia="zh-CN"/>
              </w:rPr>
            </w:pPr>
            <w:r w:rsidRPr="009476C7">
              <w:rPr>
                <w:lang w:eastAsia="zh-CN"/>
              </w:rPr>
              <w:t>-6.1/0.49‰</w:t>
            </w:r>
          </w:p>
        </w:tc>
        <w:tc>
          <w:tcPr>
            <w:tcW w:w="0" w:type="auto"/>
            <w:vAlign w:val="center"/>
            <w:hideMark/>
          </w:tcPr>
          <w:p w14:paraId="38E92F07" w14:textId="77777777" w:rsidR="004C09BC" w:rsidRPr="009476C7" w:rsidRDefault="004C09BC" w:rsidP="005971A1">
            <w:pPr>
              <w:pStyle w:val="TAC"/>
              <w:keepNext w:val="0"/>
              <w:keepLines w:val="0"/>
              <w:rPr>
                <w:lang w:eastAsia="zh-CN"/>
              </w:rPr>
            </w:pPr>
            <w:r w:rsidRPr="009476C7">
              <w:rPr>
                <w:lang w:eastAsia="zh-CN"/>
              </w:rPr>
              <w:t>-6.4/0.58‰</w:t>
            </w:r>
          </w:p>
        </w:tc>
        <w:tc>
          <w:tcPr>
            <w:tcW w:w="0" w:type="auto"/>
            <w:vAlign w:val="center"/>
            <w:hideMark/>
          </w:tcPr>
          <w:p w14:paraId="64BDFCE7" w14:textId="77777777" w:rsidR="004C09BC" w:rsidRPr="009476C7" w:rsidRDefault="004C09BC" w:rsidP="005971A1">
            <w:pPr>
              <w:pStyle w:val="TAC"/>
              <w:keepNext w:val="0"/>
              <w:keepLines w:val="0"/>
              <w:rPr>
                <w:lang w:eastAsia="zh-CN"/>
              </w:rPr>
            </w:pPr>
            <w:r w:rsidRPr="009476C7">
              <w:rPr>
                <w:lang w:eastAsia="zh-CN"/>
              </w:rPr>
              <w:t>-5.1/0.47‰</w:t>
            </w:r>
          </w:p>
        </w:tc>
        <w:tc>
          <w:tcPr>
            <w:tcW w:w="0" w:type="auto"/>
            <w:vAlign w:val="center"/>
            <w:hideMark/>
          </w:tcPr>
          <w:p w14:paraId="679C1031" w14:textId="77777777" w:rsidR="004C09BC" w:rsidRPr="009476C7" w:rsidRDefault="004C09BC" w:rsidP="005971A1">
            <w:pPr>
              <w:pStyle w:val="TAC"/>
              <w:keepNext w:val="0"/>
              <w:keepLines w:val="0"/>
              <w:rPr>
                <w:lang w:eastAsia="zh-CN"/>
              </w:rPr>
            </w:pPr>
            <w:r w:rsidRPr="009476C7">
              <w:rPr>
                <w:lang w:eastAsia="zh-CN"/>
              </w:rPr>
              <w:t>Inf(note)</w:t>
            </w:r>
          </w:p>
        </w:tc>
      </w:tr>
      <w:tr w:rsidR="009E5739" w:rsidRPr="009476C7" w14:paraId="65B07722" w14:textId="77777777" w:rsidTr="005971A1">
        <w:trPr>
          <w:trHeight w:val="45"/>
          <w:jc w:val="center"/>
        </w:trPr>
        <w:tc>
          <w:tcPr>
            <w:tcW w:w="0" w:type="auto"/>
            <w:vMerge/>
            <w:vAlign w:val="center"/>
            <w:hideMark/>
          </w:tcPr>
          <w:p w14:paraId="7780640B" w14:textId="77777777" w:rsidR="004C09BC" w:rsidRPr="009476C7" w:rsidRDefault="004C09BC" w:rsidP="005971A1">
            <w:pPr>
              <w:pStyle w:val="TAC"/>
              <w:keepNext w:val="0"/>
              <w:keepLines w:val="0"/>
              <w:rPr>
                <w:lang w:eastAsia="zh-CN"/>
              </w:rPr>
            </w:pPr>
          </w:p>
        </w:tc>
        <w:tc>
          <w:tcPr>
            <w:tcW w:w="0" w:type="auto"/>
            <w:vAlign w:val="center"/>
            <w:hideMark/>
          </w:tcPr>
          <w:p w14:paraId="138AE00D" w14:textId="77777777" w:rsidR="004C09BC" w:rsidRPr="009476C7" w:rsidRDefault="004C09BC" w:rsidP="005971A1">
            <w:pPr>
              <w:pStyle w:val="TAC"/>
              <w:keepNext w:val="0"/>
              <w:keepLines w:val="0"/>
              <w:rPr>
                <w:lang w:eastAsia="zh-CN"/>
              </w:rPr>
            </w:pPr>
            <w:r w:rsidRPr="009476C7">
              <w:rPr>
                <w:lang w:eastAsia="zh-CN"/>
              </w:rPr>
              <w:t>CDL-B, 20ns</w:t>
            </w:r>
          </w:p>
        </w:tc>
        <w:tc>
          <w:tcPr>
            <w:tcW w:w="0" w:type="auto"/>
            <w:vAlign w:val="center"/>
            <w:hideMark/>
          </w:tcPr>
          <w:p w14:paraId="51C2157C" w14:textId="77777777" w:rsidR="004C09BC" w:rsidRPr="009476C7" w:rsidRDefault="004C09BC" w:rsidP="005971A1">
            <w:pPr>
              <w:pStyle w:val="TAC"/>
              <w:keepNext w:val="0"/>
              <w:keepLines w:val="0"/>
              <w:rPr>
                <w:lang w:eastAsia="zh-CN"/>
              </w:rPr>
            </w:pPr>
            <w:r w:rsidRPr="009476C7">
              <w:rPr>
                <w:lang w:eastAsia="zh-CN"/>
              </w:rPr>
              <w:t>-17.2/0.33‰</w:t>
            </w:r>
          </w:p>
        </w:tc>
        <w:tc>
          <w:tcPr>
            <w:tcW w:w="0" w:type="auto"/>
            <w:vAlign w:val="center"/>
            <w:hideMark/>
          </w:tcPr>
          <w:p w14:paraId="1DBF09D2" w14:textId="77777777" w:rsidR="004C09BC" w:rsidRPr="009476C7" w:rsidRDefault="004C09BC" w:rsidP="005971A1">
            <w:pPr>
              <w:pStyle w:val="TAC"/>
              <w:keepNext w:val="0"/>
              <w:keepLines w:val="0"/>
              <w:rPr>
                <w:lang w:eastAsia="zh-CN"/>
              </w:rPr>
            </w:pPr>
            <w:r w:rsidRPr="009476C7">
              <w:rPr>
                <w:lang w:eastAsia="zh-CN"/>
              </w:rPr>
              <w:t>-16.2/0.54‰</w:t>
            </w:r>
          </w:p>
        </w:tc>
        <w:tc>
          <w:tcPr>
            <w:tcW w:w="0" w:type="auto"/>
            <w:vAlign w:val="center"/>
            <w:hideMark/>
          </w:tcPr>
          <w:p w14:paraId="44E8739D" w14:textId="77777777" w:rsidR="004C09BC" w:rsidRPr="009476C7" w:rsidRDefault="004C09BC" w:rsidP="005971A1">
            <w:pPr>
              <w:pStyle w:val="TAC"/>
              <w:keepNext w:val="0"/>
              <w:keepLines w:val="0"/>
              <w:rPr>
                <w:lang w:eastAsia="zh-CN"/>
              </w:rPr>
            </w:pPr>
            <w:r w:rsidRPr="009476C7">
              <w:rPr>
                <w:lang w:eastAsia="zh-CN"/>
              </w:rPr>
              <w:t>-16.7/0.36‰</w:t>
            </w:r>
          </w:p>
        </w:tc>
        <w:tc>
          <w:tcPr>
            <w:tcW w:w="0" w:type="auto"/>
            <w:vAlign w:val="center"/>
            <w:hideMark/>
          </w:tcPr>
          <w:p w14:paraId="24A81BF6" w14:textId="77777777" w:rsidR="004C09BC" w:rsidRPr="009476C7" w:rsidRDefault="004C09BC" w:rsidP="005971A1">
            <w:pPr>
              <w:pStyle w:val="TAC"/>
              <w:keepNext w:val="0"/>
              <w:keepLines w:val="0"/>
              <w:rPr>
                <w:lang w:eastAsia="zh-CN"/>
              </w:rPr>
            </w:pPr>
            <w:r w:rsidRPr="009476C7">
              <w:rPr>
                <w:lang w:eastAsia="zh-CN"/>
              </w:rPr>
              <w:t>-17.6/0.53‰</w:t>
            </w:r>
          </w:p>
        </w:tc>
        <w:tc>
          <w:tcPr>
            <w:tcW w:w="0" w:type="auto"/>
            <w:vAlign w:val="center"/>
            <w:hideMark/>
          </w:tcPr>
          <w:p w14:paraId="6045829C" w14:textId="77777777" w:rsidR="004C09BC" w:rsidRPr="009476C7" w:rsidRDefault="004C09BC" w:rsidP="005971A1">
            <w:pPr>
              <w:pStyle w:val="TAC"/>
              <w:keepNext w:val="0"/>
              <w:keepLines w:val="0"/>
              <w:rPr>
                <w:lang w:eastAsia="zh-CN"/>
              </w:rPr>
            </w:pPr>
            <w:r w:rsidRPr="009476C7">
              <w:rPr>
                <w:lang w:eastAsia="zh-CN"/>
              </w:rPr>
              <w:t>-19.1/0.14‰</w:t>
            </w:r>
          </w:p>
        </w:tc>
      </w:tr>
      <w:tr w:rsidR="009E5739" w:rsidRPr="009476C7" w14:paraId="7790FDBB" w14:textId="77777777" w:rsidTr="005971A1">
        <w:trPr>
          <w:trHeight w:val="45"/>
          <w:jc w:val="center"/>
        </w:trPr>
        <w:tc>
          <w:tcPr>
            <w:tcW w:w="0" w:type="auto"/>
            <w:vMerge/>
            <w:vAlign w:val="center"/>
            <w:hideMark/>
          </w:tcPr>
          <w:p w14:paraId="3DD732BC" w14:textId="77777777" w:rsidR="004C09BC" w:rsidRPr="009476C7" w:rsidRDefault="004C09BC" w:rsidP="005971A1">
            <w:pPr>
              <w:pStyle w:val="TAC"/>
              <w:keepNext w:val="0"/>
              <w:keepLines w:val="0"/>
              <w:rPr>
                <w:lang w:eastAsia="zh-CN"/>
              </w:rPr>
            </w:pPr>
          </w:p>
        </w:tc>
        <w:tc>
          <w:tcPr>
            <w:tcW w:w="0" w:type="auto"/>
            <w:vAlign w:val="center"/>
            <w:hideMark/>
          </w:tcPr>
          <w:p w14:paraId="03C238E8" w14:textId="77777777" w:rsidR="004C09BC" w:rsidRPr="009476C7" w:rsidRDefault="004C09BC" w:rsidP="005971A1">
            <w:pPr>
              <w:pStyle w:val="TAC"/>
              <w:keepNext w:val="0"/>
              <w:keepLines w:val="0"/>
              <w:rPr>
                <w:lang w:eastAsia="zh-CN"/>
              </w:rPr>
            </w:pPr>
            <w:r w:rsidRPr="009476C7">
              <w:rPr>
                <w:lang w:eastAsia="zh-CN"/>
              </w:rPr>
              <w:t>CDL-B, 50ns</w:t>
            </w:r>
          </w:p>
        </w:tc>
        <w:tc>
          <w:tcPr>
            <w:tcW w:w="0" w:type="auto"/>
            <w:vAlign w:val="center"/>
            <w:hideMark/>
          </w:tcPr>
          <w:p w14:paraId="4D0DD141" w14:textId="77777777" w:rsidR="004C09BC" w:rsidRPr="009476C7" w:rsidRDefault="004C09BC" w:rsidP="005971A1">
            <w:pPr>
              <w:pStyle w:val="TAC"/>
              <w:keepNext w:val="0"/>
              <w:keepLines w:val="0"/>
              <w:rPr>
                <w:lang w:eastAsia="zh-CN"/>
              </w:rPr>
            </w:pPr>
            <w:r w:rsidRPr="009476C7">
              <w:rPr>
                <w:lang w:eastAsia="zh-CN"/>
              </w:rPr>
              <w:t>-16.6/0.41‰</w:t>
            </w:r>
          </w:p>
        </w:tc>
        <w:tc>
          <w:tcPr>
            <w:tcW w:w="0" w:type="auto"/>
            <w:vAlign w:val="center"/>
            <w:hideMark/>
          </w:tcPr>
          <w:p w14:paraId="26219490" w14:textId="77777777" w:rsidR="004C09BC" w:rsidRPr="009476C7" w:rsidRDefault="004C09BC" w:rsidP="005971A1">
            <w:pPr>
              <w:pStyle w:val="TAC"/>
              <w:keepNext w:val="0"/>
              <w:keepLines w:val="0"/>
              <w:rPr>
                <w:lang w:eastAsia="zh-CN"/>
              </w:rPr>
            </w:pPr>
            <w:r w:rsidRPr="009476C7">
              <w:rPr>
                <w:lang w:eastAsia="zh-CN"/>
              </w:rPr>
              <w:t>-16.5/0.68‰</w:t>
            </w:r>
          </w:p>
        </w:tc>
        <w:tc>
          <w:tcPr>
            <w:tcW w:w="0" w:type="auto"/>
            <w:vAlign w:val="center"/>
            <w:hideMark/>
          </w:tcPr>
          <w:p w14:paraId="714D2C01" w14:textId="77777777" w:rsidR="004C09BC" w:rsidRPr="009476C7" w:rsidRDefault="004C09BC" w:rsidP="005971A1">
            <w:pPr>
              <w:pStyle w:val="TAC"/>
              <w:keepNext w:val="0"/>
              <w:keepLines w:val="0"/>
              <w:rPr>
                <w:lang w:eastAsia="zh-CN"/>
              </w:rPr>
            </w:pPr>
            <w:r w:rsidRPr="009476C7">
              <w:rPr>
                <w:lang w:eastAsia="zh-CN"/>
              </w:rPr>
              <w:t>-17.9/0.38‰</w:t>
            </w:r>
          </w:p>
        </w:tc>
        <w:tc>
          <w:tcPr>
            <w:tcW w:w="0" w:type="auto"/>
            <w:vAlign w:val="center"/>
            <w:hideMark/>
          </w:tcPr>
          <w:p w14:paraId="389E1E72" w14:textId="77777777" w:rsidR="004C09BC" w:rsidRPr="009476C7" w:rsidRDefault="004C09BC" w:rsidP="005971A1">
            <w:pPr>
              <w:pStyle w:val="TAC"/>
              <w:keepNext w:val="0"/>
              <w:keepLines w:val="0"/>
              <w:rPr>
                <w:lang w:eastAsia="zh-CN"/>
              </w:rPr>
            </w:pPr>
            <w:r w:rsidRPr="009476C7">
              <w:rPr>
                <w:lang w:eastAsia="zh-CN"/>
              </w:rPr>
              <w:t>-19.6/0.47‰</w:t>
            </w:r>
          </w:p>
        </w:tc>
        <w:tc>
          <w:tcPr>
            <w:tcW w:w="0" w:type="auto"/>
            <w:vAlign w:val="center"/>
            <w:hideMark/>
          </w:tcPr>
          <w:p w14:paraId="2502CD76" w14:textId="77777777" w:rsidR="004C09BC" w:rsidRPr="009476C7" w:rsidRDefault="004C09BC" w:rsidP="005971A1">
            <w:pPr>
              <w:pStyle w:val="TAC"/>
              <w:keepNext w:val="0"/>
              <w:keepLines w:val="0"/>
              <w:rPr>
                <w:lang w:eastAsia="zh-CN"/>
              </w:rPr>
            </w:pPr>
            <w:r w:rsidRPr="009476C7">
              <w:rPr>
                <w:lang w:eastAsia="zh-CN"/>
              </w:rPr>
              <w:t>-20.2/0.14‰</w:t>
            </w:r>
          </w:p>
        </w:tc>
      </w:tr>
      <w:tr w:rsidR="005971A1" w:rsidRPr="009476C7" w14:paraId="2F04F9DB" w14:textId="77777777" w:rsidTr="005971A1">
        <w:trPr>
          <w:trHeight w:val="45"/>
          <w:jc w:val="center"/>
        </w:trPr>
        <w:tc>
          <w:tcPr>
            <w:tcW w:w="0" w:type="auto"/>
            <w:vMerge/>
            <w:vAlign w:val="center"/>
            <w:hideMark/>
          </w:tcPr>
          <w:p w14:paraId="1062F549" w14:textId="77777777" w:rsidR="004C09BC" w:rsidRPr="009476C7" w:rsidRDefault="004C09BC" w:rsidP="005971A1">
            <w:pPr>
              <w:spacing w:after="0"/>
              <w:rPr>
                <w:rFonts w:asciiTheme="minorHAnsi" w:eastAsia="Yu Mincho" w:hAnsiTheme="minorHAnsi" w:cstheme="minorHAnsi"/>
                <w:sz w:val="18"/>
                <w:szCs w:val="18"/>
                <w:lang w:eastAsia="zh-CN"/>
              </w:rPr>
            </w:pPr>
          </w:p>
        </w:tc>
        <w:tc>
          <w:tcPr>
            <w:tcW w:w="0" w:type="auto"/>
            <w:gridSpan w:val="6"/>
            <w:hideMark/>
          </w:tcPr>
          <w:p w14:paraId="3F6898DB" w14:textId="77777777" w:rsidR="004C09BC" w:rsidRPr="009476C7" w:rsidRDefault="004C09BC" w:rsidP="005971A1">
            <w:pPr>
              <w:pStyle w:val="TAL"/>
              <w:keepNext w:val="0"/>
              <w:keepLines w:val="0"/>
              <w:spacing w:line="276" w:lineRule="auto"/>
              <w:rPr>
                <w:rFonts w:eastAsia="Yu Mincho"/>
                <w:lang w:eastAsia="zh-CN"/>
              </w:rPr>
            </w:pPr>
            <w:r w:rsidRPr="009476C7">
              <w:rPr>
                <w:rFonts w:eastAsia="Yu Mincho"/>
                <w:lang w:eastAsia="zh-CN"/>
              </w:rPr>
              <w:t xml:space="preserve">Additional report/notes: </w:t>
            </w:r>
          </w:p>
          <w:p w14:paraId="2ABCF143" w14:textId="77777777" w:rsidR="004C09BC" w:rsidRPr="009476C7" w:rsidRDefault="004C09BC" w:rsidP="005971A1">
            <w:pPr>
              <w:pStyle w:val="TAL"/>
              <w:keepNext w:val="0"/>
              <w:keepLines w:val="0"/>
              <w:spacing w:line="276" w:lineRule="auto"/>
              <w:rPr>
                <w:rFonts w:eastAsia="Yu Mincho"/>
                <w:lang w:eastAsia="zh-CN"/>
              </w:rPr>
            </w:pPr>
            <w:r w:rsidRPr="009476C7">
              <w:rPr>
                <w:rFonts w:eastAsia="Yu Mincho"/>
                <w:lang w:eastAsia="zh-CN"/>
              </w:rPr>
              <w:t>1. PRACH format A1 (L = 139 refers to the PRACH sequence length)</w:t>
            </w:r>
          </w:p>
          <w:p w14:paraId="2D8059CD" w14:textId="77777777" w:rsidR="004C09BC" w:rsidRPr="009476C7" w:rsidRDefault="004C09BC" w:rsidP="005971A1">
            <w:pPr>
              <w:pStyle w:val="TAL"/>
              <w:keepNext w:val="0"/>
              <w:keepLines w:val="0"/>
              <w:spacing w:line="276" w:lineRule="auto"/>
              <w:rPr>
                <w:rFonts w:eastAsia="Yu Mincho"/>
                <w:lang w:eastAsia="zh-CN"/>
              </w:rPr>
            </w:pPr>
            <w:r w:rsidRPr="009476C7">
              <w:rPr>
                <w:rFonts w:eastAsia="Yu Mincho"/>
                <w:lang w:eastAsia="zh-CN"/>
              </w:rPr>
              <w:t>2. No cyclic shifts</w:t>
            </w:r>
          </w:p>
          <w:p w14:paraId="3001EBBC" w14:textId="77777777" w:rsidR="004C09BC" w:rsidRPr="009476C7" w:rsidRDefault="004C09BC" w:rsidP="005971A1">
            <w:pPr>
              <w:pStyle w:val="TAL"/>
              <w:keepNext w:val="0"/>
              <w:keepLines w:val="0"/>
              <w:spacing w:line="276" w:lineRule="auto"/>
              <w:rPr>
                <w:rFonts w:eastAsia="Yu Mincho"/>
                <w:lang w:eastAsia="zh-CN"/>
              </w:rPr>
            </w:pPr>
            <w:r w:rsidRPr="009476C7">
              <w:rPr>
                <w:rFonts w:eastAsia="Yu Mincho"/>
                <w:lang w:eastAsia="zh-CN"/>
              </w:rPr>
              <w:t xml:space="preserve">4. Delay estimation tolerance is </w:t>
            </w:r>
            <w:r w:rsidRPr="009476C7">
              <w:rPr>
                <w:rFonts w:eastAsia="Yu Mincho"/>
                <w:lang w:eastAsia="zh-CN"/>
              </w:rPr>
              <w:sym w:font="Symbol" w:char="F0B1"/>
            </w:r>
            <w:r w:rsidRPr="009476C7">
              <w:rPr>
                <w:rFonts w:eastAsia="Yu Mincho"/>
                <w:lang w:eastAsia="zh-CN"/>
              </w:rPr>
              <w:t xml:space="preserve"> 0.5 × PUSCH CP (with PUSCH SCS assumed same as PRACH SCS).</w:t>
            </w:r>
          </w:p>
          <w:p w14:paraId="54BD521A" w14:textId="77777777" w:rsidR="004C09BC" w:rsidRPr="009476C7" w:rsidRDefault="004C09BC" w:rsidP="005971A1">
            <w:pPr>
              <w:pStyle w:val="TAL"/>
              <w:keepNext w:val="0"/>
              <w:keepLines w:val="0"/>
              <w:spacing w:line="276" w:lineRule="auto"/>
              <w:rPr>
                <w:rFonts w:eastAsia="Yu Mincho"/>
                <w:lang w:eastAsia="zh-CN"/>
              </w:rPr>
            </w:pPr>
            <w:r w:rsidRPr="009476C7">
              <w:rPr>
                <w:rFonts w:eastAsia="Yu Mincho"/>
                <w:lang w:eastAsia="zh-CN"/>
              </w:rPr>
              <w:t xml:space="preserve">5. The detection threshold was selected to yield a maximum false-alarm probability of 0.1% across all SNRs and the actual false-alarm rate is reported in the table. </w:t>
            </w:r>
          </w:p>
          <w:p w14:paraId="7E03A23B" w14:textId="46CF3AFF" w:rsidR="004C09BC" w:rsidRPr="009476C7" w:rsidRDefault="004C09BC" w:rsidP="005971A1">
            <w:pPr>
              <w:pStyle w:val="TAL"/>
              <w:keepNext w:val="0"/>
              <w:keepLines w:val="0"/>
              <w:spacing w:line="276" w:lineRule="auto"/>
              <w:rPr>
                <w:rFonts w:eastAsia="Yu Mincho"/>
                <w:lang w:eastAsia="zh-CN"/>
              </w:rPr>
            </w:pPr>
            <w:r w:rsidRPr="009476C7">
              <w:rPr>
                <w:rFonts w:eastAsia="Yu Mincho"/>
                <w:lang w:eastAsia="zh-CN"/>
              </w:rPr>
              <w:t xml:space="preserve">Note: </w:t>
            </w:r>
            <w:r w:rsidRPr="009476C7">
              <w:rPr>
                <w:lang w:eastAsia="zh-CN"/>
              </w:rPr>
              <w:t xml:space="preserve">infinity SNR is observed when the above mentioned detection criteria; while -6.2 dB SNR is observed if the criteria does not take into account timing error. </w:t>
            </w:r>
            <w:r w:rsidR="009E5739" w:rsidRPr="009476C7">
              <w:rPr>
                <w:lang w:eastAsia="zh-CN"/>
              </w:rPr>
              <w:t>See Figure B.1.3.6-1.</w:t>
            </w:r>
          </w:p>
          <w:p w14:paraId="6C73BC20" w14:textId="1CB2F0B1" w:rsidR="004C09BC" w:rsidRPr="009476C7" w:rsidRDefault="004C09BC" w:rsidP="005971A1">
            <w:pPr>
              <w:pStyle w:val="TAL"/>
              <w:keepNext w:val="0"/>
              <w:keepLines w:val="0"/>
              <w:spacing w:line="276" w:lineRule="auto"/>
              <w:rPr>
                <w:rFonts w:eastAsia="Yu Mincho"/>
                <w:lang w:eastAsia="zh-CN"/>
              </w:rPr>
            </w:pPr>
          </w:p>
        </w:tc>
      </w:tr>
    </w:tbl>
    <w:p w14:paraId="6CF2257E" w14:textId="721AFAC7" w:rsidR="004C09BC" w:rsidRPr="009476C7" w:rsidRDefault="004C09BC" w:rsidP="004C09BC">
      <w:pPr>
        <w:rPr>
          <w:rFonts w:asciiTheme="minorHAnsi" w:eastAsiaTheme="minorEastAsia" w:hAnsiTheme="minorHAnsi" w:cstheme="minorBidi"/>
          <w:sz w:val="22"/>
          <w:szCs w:val="22"/>
          <w:lang w:eastAsia="ko-KR"/>
        </w:rPr>
      </w:pPr>
    </w:p>
    <w:p w14:paraId="1013A1E0" w14:textId="11FFF98F" w:rsidR="008B0FEE" w:rsidRPr="009476C7" w:rsidRDefault="008B0FEE" w:rsidP="008B0FEE">
      <w:pPr>
        <w:jc w:val="center"/>
        <w:rPr>
          <w:rFonts w:asciiTheme="minorHAnsi" w:eastAsiaTheme="minorEastAsia" w:hAnsiTheme="minorHAnsi" w:cstheme="minorBidi"/>
          <w:sz w:val="22"/>
          <w:szCs w:val="22"/>
          <w:lang w:eastAsia="ko-KR"/>
        </w:rPr>
      </w:pPr>
      <w:r w:rsidRPr="009476C7">
        <w:rPr>
          <w:noProof/>
          <w:sz w:val="18"/>
          <w:lang w:eastAsia="zh-CN"/>
        </w:rPr>
        <w:lastRenderedPageBreak/>
        <w:drawing>
          <wp:inline distT="0" distB="0" distL="0" distR="0" wp14:anchorId="7C3EA8D6" wp14:editId="5125792B">
            <wp:extent cx="3447288" cy="2926080"/>
            <wp:effectExtent l="0" t="0" r="127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7288" cy="2926080"/>
                    </a:xfrm>
                    <a:prstGeom prst="rect">
                      <a:avLst/>
                    </a:prstGeom>
                    <a:noFill/>
                    <a:ln>
                      <a:noFill/>
                    </a:ln>
                  </pic:spPr>
                </pic:pic>
              </a:graphicData>
            </a:graphic>
          </wp:inline>
        </w:drawing>
      </w:r>
    </w:p>
    <w:p w14:paraId="3941DA3D" w14:textId="592CF6E0" w:rsidR="008B0FEE" w:rsidRPr="009476C7" w:rsidRDefault="008B0FEE" w:rsidP="008B0FEE">
      <w:pPr>
        <w:pStyle w:val="TH"/>
      </w:pPr>
      <w:r w:rsidRPr="009476C7">
        <w:t>Figure B.1.3.6-1: PRACH miss-detection for 960 kHz with and</w:t>
      </w:r>
      <w:r w:rsidR="009E5739" w:rsidRPr="009476C7">
        <w:t xml:space="preserve"> without timing restriction</w:t>
      </w:r>
    </w:p>
    <w:p w14:paraId="2415A3FD" w14:textId="77777777" w:rsidR="008B0FEE" w:rsidRPr="009476C7" w:rsidRDefault="008B0FEE" w:rsidP="001235D2">
      <w:pPr>
        <w:jc w:val="center"/>
        <w:rPr>
          <w:rFonts w:asciiTheme="minorHAnsi" w:eastAsiaTheme="minorEastAsia" w:hAnsiTheme="minorHAnsi" w:cstheme="minorBidi"/>
          <w:sz w:val="22"/>
          <w:szCs w:val="22"/>
          <w:lang w:eastAsia="ko-KR"/>
        </w:rPr>
      </w:pPr>
    </w:p>
    <w:p w14:paraId="209531EF" w14:textId="77777777" w:rsidR="004C09BC" w:rsidRPr="009476C7" w:rsidRDefault="004C09BC" w:rsidP="004C09BC">
      <w:pPr>
        <w:pStyle w:val="Heading4"/>
      </w:pPr>
      <w:bookmarkStart w:id="1556" w:name="_Toc56024766"/>
      <w:bookmarkStart w:id="1557" w:name="_Toc56026014"/>
      <w:bookmarkStart w:id="1558" w:name="_Toc56668715"/>
      <w:r w:rsidRPr="009476C7">
        <w:t>B.1.3.7</w:t>
      </w:r>
      <w:r w:rsidRPr="009476C7">
        <w:tab/>
        <w:t>Source 7 [62]</w:t>
      </w:r>
      <w:bookmarkEnd w:id="1556"/>
      <w:bookmarkEnd w:id="1557"/>
      <w:bookmarkEnd w:id="1558"/>
    </w:p>
    <w:p w14:paraId="16A96BAD" w14:textId="77777777" w:rsidR="004C09BC" w:rsidRPr="009476C7" w:rsidRDefault="004C09BC" w:rsidP="004C09BC">
      <w:pPr>
        <w:pStyle w:val="TH"/>
      </w:pPr>
      <w:r w:rsidRPr="009476C7">
        <w:t>Table B.1.3.7-1: SINR in dB achieving PRACH preamble misdetection probability of 1% and corresponding false alarm probability</w:t>
      </w:r>
    </w:p>
    <w:tbl>
      <w:tblPr>
        <w:tblStyle w:val="TableGrid"/>
        <w:tblW w:w="0" w:type="auto"/>
        <w:jc w:val="center"/>
        <w:tblLayout w:type="fixed"/>
        <w:tblLook w:val="04A0" w:firstRow="1" w:lastRow="0" w:firstColumn="1" w:lastColumn="0" w:noHBand="0" w:noVBand="1"/>
      </w:tblPr>
      <w:tblGrid>
        <w:gridCol w:w="803"/>
        <w:gridCol w:w="2427"/>
        <w:gridCol w:w="1738"/>
        <w:gridCol w:w="1740"/>
        <w:gridCol w:w="1740"/>
        <w:gridCol w:w="1740"/>
      </w:tblGrid>
      <w:tr w:rsidR="004C09BC" w:rsidRPr="009476C7" w14:paraId="70AAD0D4" w14:textId="77777777" w:rsidTr="005971A1">
        <w:trPr>
          <w:trHeight w:val="120"/>
          <w:jc w:val="center"/>
        </w:trPr>
        <w:tc>
          <w:tcPr>
            <w:tcW w:w="803" w:type="dxa"/>
            <w:hideMark/>
          </w:tcPr>
          <w:p w14:paraId="7C949B1E" w14:textId="77777777" w:rsidR="004C09BC" w:rsidRPr="009476C7" w:rsidRDefault="004C09BC" w:rsidP="005971A1">
            <w:pPr>
              <w:pStyle w:val="TAC"/>
              <w:keepNext w:val="0"/>
              <w:keepLines w:val="0"/>
              <w:rPr>
                <w:lang w:eastAsia="zh-CN"/>
              </w:rPr>
            </w:pPr>
            <w:r w:rsidRPr="009476C7">
              <w:rPr>
                <w:lang w:eastAsia="zh-CN"/>
              </w:rPr>
              <w:t>Tdoc /</w:t>
            </w:r>
          </w:p>
          <w:p w14:paraId="6C0FD4D8" w14:textId="77777777" w:rsidR="004C09BC" w:rsidRPr="009476C7" w:rsidRDefault="004C09BC" w:rsidP="005971A1">
            <w:pPr>
              <w:pStyle w:val="TAC"/>
              <w:keepNext w:val="0"/>
              <w:keepLines w:val="0"/>
              <w:rPr>
                <w:lang w:eastAsia="zh-CN"/>
              </w:rPr>
            </w:pPr>
            <w:r w:rsidRPr="009476C7">
              <w:rPr>
                <w:lang w:eastAsia="zh-CN"/>
              </w:rPr>
              <w:t>Source</w:t>
            </w:r>
          </w:p>
        </w:tc>
        <w:tc>
          <w:tcPr>
            <w:tcW w:w="2427" w:type="dxa"/>
            <w:vAlign w:val="center"/>
            <w:hideMark/>
          </w:tcPr>
          <w:p w14:paraId="3665418E" w14:textId="77777777" w:rsidR="004C09BC" w:rsidRPr="009476C7" w:rsidRDefault="004C09BC" w:rsidP="005971A1">
            <w:pPr>
              <w:pStyle w:val="TAC"/>
              <w:keepNext w:val="0"/>
              <w:keepLines w:val="0"/>
              <w:rPr>
                <w:lang w:eastAsia="zh-CN"/>
              </w:rPr>
            </w:pPr>
            <w:r w:rsidRPr="009476C7">
              <w:rPr>
                <w:lang w:eastAsia="zh-CN"/>
              </w:rPr>
              <w:t>Channel</w:t>
            </w:r>
          </w:p>
        </w:tc>
        <w:tc>
          <w:tcPr>
            <w:tcW w:w="1738" w:type="dxa"/>
            <w:vAlign w:val="center"/>
            <w:hideMark/>
          </w:tcPr>
          <w:p w14:paraId="6590AB64" w14:textId="77777777" w:rsidR="004C09BC" w:rsidRPr="009476C7" w:rsidRDefault="004C09BC" w:rsidP="005971A1">
            <w:pPr>
              <w:pStyle w:val="TAC"/>
              <w:keepNext w:val="0"/>
              <w:keepLines w:val="0"/>
              <w:rPr>
                <w:lang w:eastAsia="zh-CN"/>
              </w:rPr>
            </w:pPr>
            <w:r w:rsidRPr="009476C7">
              <w:rPr>
                <w:lang w:eastAsia="zh-CN"/>
              </w:rPr>
              <w:t>120KHz</w:t>
            </w:r>
          </w:p>
        </w:tc>
        <w:tc>
          <w:tcPr>
            <w:tcW w:w="1740" w:type="dxa"/>
            <w:vAlign w:val="center"/>
            <w:hideMark/>
          </w:tcPr>
          <w:p w14:paraId="7A0C0E1D" w14:textId="77777777" w:rsidR="004C09BC" w:rsidRPr="009476C7" w:rsidRDefault="004C09BC" w:rsidP="005971A1">
            <w:pPr>
              <w:pStyle w:val="TAC"/>
              <w:keepNext w:val="0"/>
              <w:keepLines w:val="0"/>
              <w:rPr>
                <w:lang w:eastAsia="zh-CN"/>
              </w:rPr>
            </w:pPr>
            <w:r w:rsidRPr="009476C7">
              <w:rPr>
                <w:lang w:eastAsia="zh-CN"/>
              </w:rPr>
              <w:t>240KHz</w:t>
            </w:r>
          </w:p>
        </w:tc>
        <w:tc>
          <w:tcPr>
            <w:tcW w:w="1740" w:type="dxa"/>
            <w:vAlign w:val="center"/>
            <w:hideMark/>
          </w:tcPr>
          <w:p w14:paraId="3B86793A" w14:textId="77777777" w:rsidR="004C09BC" w:rsidRPr="009476C7" w:rsidRDefault="004C09BC" w:rsidP="005971A1">
            <w:pPr>
              <w:pStyle w:val="TAC"/>
              <w:keepNext w:val="0"/>
              <w:keepLines w:val="0"/>
              <w:rPr>
                <w:lang w:eastAsia="zh-CN"/>
              </w:rPr>
            </w:pPr>
            <w:r w:rsidRPr="009476C7">
              <w:rPr>
                <w:lang w:eastAsia="zh-CN"/>
              </w:rPr>
              <w:t>480KHz</w:t>
            </w:r>
          </w:p>
        </w:tc>
        <w:tc>
          <w:tcPr>
            <w:tcW w:w="1740" w:type="dxa"/>
            <w:vAlign w:val="center"/>
            <w:hideMark/>
          </w:tcPr>
          <w:p w14:paraId="30E5884D" w14:textId="77777777" w:rsidR="004C09BC" w:rsidRPr="009476C7" w:rsidRDefault="004C09BC" w:rsidP="005971A1">
            <w:pPr>
              <w:pStyle w:val="TAC"/>
              <w:keepNext w:val="0"/>
              <w:keepLines w:val="0"/>
              <w:rPr>
                <w:lang w:eastAsia="zh-CN"/>
              </w:rPr>
            </w:pPr>
            <w:r w:rsidRPr="009476C7">
              <w:rPr>
                <w:lang w:eastAsia="zh-CN"/>
              </w:rPr>
              <w:t>960KHz</w:t>
            </w:r>
          </w:p>
        </w:tc>
      </w:tr>
      <w:tr w:rsidR="004C09BC" w:rsidRPr="009476C7" w14:paraId="72589A38" w14:textId="77777777" w:rsidTr="005971A1">
        <w:trPr>
          <w:trHeight w:val="45"/>
          <w:jc w:val="center"/>
        </w:trPr>
        <w:tc>
          <w:tcPr>
            <w:tcW w:w="803" w:type="dxa"/>
            <w:vMerge w:val="restart"/>
            <w:textDirection w:val="btLr"/>
            <w:hideMark/>
          </w:tcPr>
          <w:p w14:paraId="641A5391" w14:textId="77777777" w:rsidR="004C09BC" w:rsidRPr="009476C7" w:rsidRDefault="004C09BC" w:rsidP="005971A1">
            <w:pPr>
              <w:pStyle w:val="TAC"/>
              <w:keepNext w:val="0"/>
              <w:keepLines w:val="0"/>
              <w:rPr>
                <w:lang w:eastAsia="zh-CN"/>
              </w:rPr>
            </w:pPr>
            <w:r w:rsidRPr="009476C7">
              <w:rPr>
                <w:lang w:eastAsia="zh-CN"/>
              </w:rPr>
              <w:t>R1-2007928 / Source 7</w:t>
            </w:r>
          </w:p>
        </w:tc>
        <w:tc>
          <w:tcPr>
            <w:tcW w:w="2427" w:type="dxa"/>
            <w:vAlign w:val="center"/>
            <w:hideMark/>
          </w:tcPr>
          <w:p w14:paraId="6104D9EF" w14:textId="77777777" w:rsidR="004C09BC" w:rsidRPr="009476C7" w:rsidRDefault="004C09BC" w:rsidP="005971A1">
            <w:pPr>
              <w:pStyle w:val="TAC"/>
              <w:keepNext w:val="0"/>
              <w:keepLines w:val="0"/>
              <w:rPr>
                <w:lang w:eastAsia="zh-CN"/>
              </w:rPr>
            </w:pPr>
            <w:r w:rsidRPr="009476C7">
              <w:rPr>
                <w:lang w:eastAsia="zh-CN"/>
              </w:rPr>
              <w:t>TDL-A, 5ns</w:t>
            </w:r>
          </w:p>
        </w:tc>
        <w:tc>
          <w:tcPr>
            <w:tcW w:w="1738" w:type="dxa"/>
            <w:hideMark/>
          </w:tcPr>
          <w:p w14:paraId="1229941F" w14:textId="77777777" w:rsidR="004C09BC" w:rsidRPr="009476C7" w:rsidRDefault="004C09BC" w:rsidP="005971A1">
            <w:pPr>
              <w:pStyle w:val="TAC"/>
              <w:keepNext w:val="0"/>
              <w:keepLines w:val="0"/>
              <w:rPr>
                <w:lang w:eastAsia="zh-CN"/>
              </w:rPr>
            </w:pPr>
            <w:r w:rsidRPr="009476C7">
              <w:rPr>
                <w:lang w:eastAsia="zh-CN"/>
              </w:rPr>
              <w:t>-9.6</w:t>
            </w:r>
          </w:p>
        </w:tc>
        <w:tc>
          <w:tcPr>
            <w:tcW w:w="1740" w:type="dxa"/>
            <w:hideMark/>
          </w:tcPr>
          <w:p w14:paraId="60242B1F" w14:textId="77777777" w:rsidR="004C09BC" w:rsidRPr="009476C7" w:rsidRDefault="004C09BC" w:rsidP="005971A1">
            <w:pPr>
              <w:pStyle w:val="TAC"/>
              <w:keepNext w:val="0"/>
              <w:keepLines w:val="0"/>
              <w:rPr>
                <w:lang w:eastAsia="zh-CN"/>
              </w:rPr>
            </w:pPr>
            <w:r w:rsidRPr="009476C7">
              <w:rPr>
                <w:lang w:eastAsia="zh-CN"/>
              </w:rPr>
              <w:t>-9.5</w:t>
            </w:r>
          </w:p>
        </w:tc>
        <w:tc>
          <w:tcPr>
            <w:tcW w:w="1740" w:type="dxa"/>
            <w:hideMark/>
          </w:tcPr>
          <w:p w14:paraId="66973780" w14:textId="77777777" w:rsidR="004C09BC" w:rsidRPr="009476C7" w:rsidRDefault="004C09BC" w:rsidP="005971A1">
            <w:pPr>
              <w:pStyle w:val="TAC"/>
              <w:keepNext w:val="0"/>
              <w:keepLines w:val="0"/>
              <w:rPr>
                <w:lang w:eastAsia="zh-CN"/>
              </w:rPr>
            </w:pPr>
            <w:r w:rsidRPr="009476C7">
              <w:rPr>
                <w:lang w:eastAsia="zh-CN"/>
              </w:rPr>
              <w:t>-9.4</w:t>
            </w:r>
          </w:p>
        </w:tc>
        <w:tc>
          <w:tcPr>
            <w:tcW w:w="1740" w:type="dxa"/>
            <w:hideMark/>
          </w:tcPr>
          <w:p w14:paraId="52391146" w14:textId="77777777" w:rsidR="004C09BC" w:rsidRPr="009476C7" w:rsidRDefault="004C09BC" w:rsidP="005971A1">
            <w:pPr>
              <w:pStyle w:val="TAC"/>
              <w:keepNext w:val="0"/>
              <w:keepLines w:val="0"/>
              <w:rPr>
                <w:lang w:eastAsia="zh-CN"/>
              </w:rPr>
            </w:pPr>
            <w:r w:rsidRPr="009476C7">
              <w:rPr>
                <w:lang w:eastAsia="zh-CN"/>
              </w:rPr>
              <w:t>-9.9</w:t>
            </w:r>
          </w:p>
        </w:tc>
      </w:tr>
      <w:tr w:rsidR="004C09BC" w:rsidRPr="009476C7" w14:paraId="6CDB7F70" w14:textId="77777777" w:rsidTr="005971A1">
        <w:trPr>
          <w:trHeight w:val="45"/>
          <w:jc w:val="center"/>
        </w:trPr>
        <w:tc>
          <w:tcPr>
            <w:tcW w:w="803" w:type="dxa"/>
            <w:vMerge/>
            <w:vAlign w:val="center"/>
            <w:hideMark/>
          </w:tcPr>
          <w:p w14:paraId="4C2156D8" w14:textId="77777777" w:rsidR="004C09BC" w:rsidRPr="009476C7" w:rsidRDefault="004C09BC" w:rsidP="005971A1">
            <w:pPr>
              <w:pStyle w:val="TAC"/>
              <w:keepNext w:val="0"/>
              <w:keepLines w:val="0"/>
              <w:rPr>
                <w:lang w:eastAsia="zh-CN"/>
              </w:rPr>
            </w:pPr>
          </w:p>
        </w:tc>
        <w:tc>
          <w:tcPr>
            <w:tcW w:w="2427" w:type="dxa"/>
            <w:vAlign w:val="center"/>
            <w:hideMark/>
          </w:tcPr>
          <w:p w14:paraId="360D8A17" w14:textId="77777777" w:rsidR="004C09BC" w:rsidRPr="009476C7" w:rsidRDefault="004C09BC" w:rsidP="005971A1">
            <w:pPr>
              <w:pStyle w:val="TAC"/>
              <w:keepNext w:val="0"/>
              <w:keepLines w:val="0"/>
              <w:rPr>
                <w:lang w:eastAsia="zh-CN"/>
              </w:rPr>
            </w:pPr>
            <w:r w:rsidRPr="009476C7">
              <w:rPr>
                <w:lang w:eastAsia="zh-CN"/>
              </w:rPr>
              <w:t>TDL-A, 10ns</w:t>
            </w:r>
          </w:p>
        </w:tc>
        <w:tc>
          <w:tcPr>
            <w:tcW w:w="1738" w:type="dxa"/>
            <w:hideMark/>
          </w:tcPr>
          <w:p w14:paraId="4077643B" w14:textId="77777777" w:rsidR="004C09BC" w:rsidRPr="009476C7" w:rsidRDefault="004C09BC" w:rsidP="005971A1">
            <w:pPr>
              <w:pStyle w:val="TAC"/>
              <w:keepNext w:val="0"/>
              <w:keepLines w:val="0"/>
              <w:rPr>
                <w:lang w:eastAsia="zh-CN"/>
              </w:rPr>
            </w:pPr>
            <w:r w:rsidRPr="009476C7">
              <w:rPr>
                <w:lang w:eastAsia="zh-CN"/>
              </w:rPr>
              <w:t>-10.3</w:t>
            </w:r>
          </w:p>
        </w:tc>
        <w:tc>
          <w:tcPr>
            <w:tcW w:w="1740" w:type="dxa"/>
            <w:hideMark/>
          </w:tcPr>
          <w:p w14:paraId="3F4CF709" w14:textId="77777777" w:rsidR="004C09BC" w:rsidRPr="009476C7" w:rsidRDefault="004C09BC" w:rsidP="005971A1">
            <w:pPr>
              <w:pStyle w:val="TAC"/>
              <w:keepNext w:val="0"/>
              <w:keepLines w:val="0"/>
              <w:rPr>
                <w:lang w:eastAsia="zh-CN"/>
              </w:rPr>
            </w:pPr>
            <w:r w:rsidRPr="009476C7">
              <w:rPr>
                <w:lang w:eastAsia="zh-CN"/>
              </w:rPr>
              <w:t>-10.1</w:t>
            </w:r>
          </w:p>
        </w:tc>
        <w:tc>
          <w:tcPr>
            <w:tcW w:w="1740" w:type="dxa"/>
            <w:hideMark/>
          </w:tcPr>
          <w:p w14:paraId="06ADF8AD" w14:textId="77777777" w:rsidR="004C09BC" w:rsidRPr="009476C7" w:rsidRDefault="004C09BC" w:rsidP="005971A1">
            <w:pPr>
              <w:pStyle w:val="TAC"/>
              <w:keepNext w:val="0"/>
              <w:keepLines w:val="0"/>
              <w:rPr>
                <w:lang w:eastAsia="zh-CN"/>
              </w:rPr>
            </w:pPr>
            <w:r w:rsidRPr="009476C7">
              <w:rPr>
                <w:lang w:eastAsia="zh-CN"/>
              </w:rPr>
              <w:t>-9.8</w:t>
            </w:r>
          </w:p>
        </w:tc>
        <w:tc>
          <w:tcPr>
            <w:tcW w:w="1740" w:type="dxa"/>
            <w:hideMark/>
          </w:tcPr>
          <w:p w14:paraId="5B29C79C" w14:textId="77777777" w:rsidR="004C09BC" w:rsidRPr="009476C7" w:rsidRDefault="004C09BC" w:rsidP="005971A1">
            <w:pPr>
              <w:pStyle w:val="TAC"/>
              <w:keepNext w:val="0"/>
              <w:keepLines w:val="0"/>
              <w:rPr>
                <w:lang w:eastAsia="zh-CN"/>
              </w:rPr>
            </w:pPr>
            <w:r w:rsidRPr="009476C7">
              <w:rPr>
                <w:lang w:eastAsia="zh-CN"/>
              </w:rPr>
              <w:t>-9.8</w:t>
            </w:r>
          </w:p>
        </w:tc>
      </w:tr>
      <w:tr w:rsidR="004C09BC" w:rsidRPr="009476C7" w14:paraId="4B161A5D" w14:textId="77777777" w:rsidTr="005971A1">
        <w:trPr>
          <w:trHeight w:val="45"/>
          <w:jc w:val="center"/>
        </w:trPr>
        <w:tc>
          <w:tcPr>
            <w:tcW w:w="803" w:type="dxa"/>
            <w:vMerge/>
            <w:vAlign w:val="center"/>
            <w:hideMark/>
          </w:tcPr>
          <w:p w14:paraId="3BB4EEBD" w14:textId="77777777" w:rsidR="004C09BC" w:rsidRPr="009476C7" w:rsidRDefault="004C09BC" w:rsidP="005971A1">
            <w:pPr>
              <w:pStyle w:val="TAC"/>
              <w:keepNext w:val="0"/>
              <w:keepLines w:val="0"/>
              <w:rPr>
                <w:lang w:eastAsia="zh-CN"/>
              </w:rPr>
            </w:pPr>
          </w:p>
        </w:tc>
        <w:tc>
          <w:tcPr>
            <w:tcW w:w="2427" w:type="dxa"/>
            <w:vAlign w:val="center"/>
            <w:hideMark/>
          </w:tcPr>
          <w:p w14:paraId="273796AA" w14:textId="77777777" w:rsidR="004C09BC" w:rsidRPr="009476C7" w:rsidRDefault="004C09BC" w:rsidP="005971A1">
            <w:pPr>
              <w:pStyle w:val="TAC"/>
              <w:keepNext w:val="0"/>
              <w:keepLines w:val="0"/>
              <w:rPr>
                <w:lang w:eastAsia="zh-CN"/>
              </w:rPr>
            </w:pPr>
            <w:r w:rsidRPr="009476C7">
              <w:rPr>
                <w:lang w:eastAsia="zh-CN"/>
              </w:rPr>
              <w:t>TDL-A, 20ns</w:t>
            </w:r>
          </w:p>
        </w:tc>
        <w:tc>
          <w:tcPr>
            <w:tcW w:w="1738" w:type="dxa"/>
            <w:hideMark/>
          </w:tcPr>
          <w:p w14:paraId="1A9BAE9C" w14:textId="77777777" w:rsidR="004C09BC" w:rsidRPr="009476C7" w:rsidRDefault="004C09BC" w:rsidP="005971A1">
            <w:pPr>
              <w:pStyle w:val="TAC"/>
              <w:keepNext w:val="0"/>
              <w:keepLines w:val="0"/>
              <w:rPr>
                <w:lang w:eastAsia="zh-CN"/>
              </w:rPr>
            </w:pPr>
            <w:r w:rsidRPr="009476C7">
              <w:rPr>
                <w:lang w:eastAsia="zh-CN"/>
              </w:rPr>
              <w:t>-9.5</w:t>
            </w:r>
          </w:p>
        </w:tc>
        <w:tc>
          <w:tcPr>
            <w:tcW w:w="1740" w:type="dxa"/>
            <w:hideMark/>
          </w:tcPr>
          <w:p w14:paraId="618648A6" w14:textId="77777777" w:rsidR="004C09BC" w:rsidRPr="009476C7" w:rsidRDefault="004C09BC" w:rsidP="005971A1">
            <w:pPr>
              <w:pStyle w:val="TAC"/>
              <w:keepNext w:val="0"/>
              <w:keepLines w:val="0"/>
              <w:rPr>
                <w:lang w:eastAsia="zh-CN"/>
              </w:rPr>
            </w:pPr>
            <w:r w:rsidRPr="009476C7">
              <w:rPr>
                <w:lang w:eastAsia="zh-CN"/>
              </w:rPr>
              <w:t>-8.9</w:t>
            </w:r>
          </w:p>
        </w:tc>
        <w:tc>
          <w:tcPr>
            <w:tcW w:w="1740" w:type="dxa"/>
            <w:hideMark/>
          </w:tcPr>
          <w:p w14:paraId="779DE80F" w14:textId="77777777" w:rsidR="004C09BC" w:rsidRPr="009476C7" w:rsidRDefault="004C09BC" w:rsidP="005971A1">
            <w:pPr>
              <w:pStyle w:val="TAC"/>
              <w:keepNext w:val="0"/>
              <w:keepLines w:val="0"/>
              <w:rPr>
                <w:lang w:eastAsia="zh-CN"/>
              </w:rPr>
            </w:pPr>
            <w:r w:rsidRPr="009476C7">
              <w:rPr>
                <w:lang w:eastAsia="zh-CN"/>
              </w:rPr>
              <w:t>-8.8</w:t>
            </w:r>
          </w:p>
        </w:tc>
        <w:tc>
          <w:tcPr>
            <w:tcW w:w="1740" w:type="dxa"/>
            <w:hideMark/>
          </w:tcPr>
          <w:p w14:paraId="7FDC8CE5" w14:textId="77777777" w:rsidR="004C09BC" w:rsidRPr="009476C7" w:rsidRDefault="004C09BC" w:rsidP="005971A1">
            <w:pPr>
              <w:pStyle w:val="TAC"/>
              <w:keepNext w:val="0"/>
              <w:keepLines w:val="0"/>
              <w:rPr>
                <w:lang w:eastAsia="zh-CN"/>
              </w:rPr>
            </w:pPr>
            <w:r w:rsidRPr="009476C7">
              <w:rPr>
                <w:lang w:eastAsia="zh-CN"/>
              </w:rPr>
              <w:t>-9.5</w:t>
            </w:r>
          </w:p>
        </w:tc>
      </w:tr>
      <w:tr w:rsidR="004C09BC" w:rsidRPr="009476C7" w14:paraId="18581329" w14:textId="77777777" w:rsidTr="005971A1">
        <w:trPr>
          <w:trHeight w:val="45"/>
          <w:jc w:val="center"/>
        </w:trPr>
        <w:tc>
          <w:tcPr>
            <w:tcW w:w="803" w:type="dxa"/>
            <w:vMerge/>
            <w:vAlign w:val="center"/>
            <w:hideMark/>
          </w:tcPr>
          <w:p w14:paraId="29FE2E4A" w14:textId="77777777" w:rsidR="004C09BC" w:rsidRPr="009476C7" w:rsidRDefault="004C09BC" w:rsidP="005971A1">
            <w:pPr>
              <w:pStyle w:val="TAC"/>
              <w:keepNext w:val="0"/>
              <w:keepLines w:val="0"/>
              <w:rPr>
                <w:lang w:eastAsia="zh-CN"/>
              </w:rPr>
            </w:pPr>
          </w:p>
        </w:tc>
        <w:tc>
          <w:tcPr>
            <w:tcW w:w="2427" w:type="dxa"/>
            <w:vAlign w:val="center"/>
            <w:hideMark/>
          </w:tcPr>
          <w:p w14:paraId="174291D2" w14:textId="77777777" w:rsidR="004C09BC" w:rsidRPr="009476C7" w:rsidRDefault="004C09BC" w:rsidP="005971A1">
            <w:pPr>
              <w:pStyle w:val="TAC"/>
              <w:keepNext w:val="0"/>
              <w:keepLines w:val="0"/>
              <w:rPr>
                <w:lang w:eastAsia="zh-CN"/>
              </w:rPr>
            </w:pPr>
            <w:r w:rsidRPr="009476C7">
              <w:rPr>
                <w:lang w:eastAsia="zh-CN"/>
              </w:rPr>
              <w:t>CDL-B, 20ns</w:t>
            </w:r>
          </w:p>
        </w:tc>
        <w:tc>
          <w:tcPr>
            <w:tcW w:w="1738" w:type="dxa"/>
            <w:hideMark/>
          </w:tcPr>
          <w:p w14:paraId="6FE0DCF5" w14:textId="77777777" w:rsidR="004C09BC" w:rsidRPr="009476C7" w:rsidRDefault="004C09BC" w:rsidP="005971A1">
            <w:pPr>
              <w:pStyle w:val="TAC"/>
              <w:keepNext w:val="0"/>
              <w:keepLines w:val="0"/>
              <w:rPr>
                <w:lang w:eastAsia="zh-CN"/>
              </w:rPr>
            </w:pPr>
            <w:r w:rsidRPr="009476C7">
              <w:rPr>
                <w:lang w:eastAsia="zh-CN"/>
              </w:rPr>
              <w:t xml:space="preserve"> </w:t>
            </w:r>
          </w:p>
        </w:tc>
        <w:tc>
          <w:tcPr>
            <w:tcW w:w="1740" w:type="dxa"/>
            <w:hideMark/>
          </w:tcPr>
          <w:p w14:paraId="2089A1A3" w14:textId="77777777" w:rsidR="004C09BC" w:rsidRPr="009476C7" w:rsidRDefault="004C09BC" w:rsidP="005971A1">
            <w:pPr>
              <w:pStyle w:val="TAC"/>
              <w:keepNext w:val="0"/>
              <w:keepLines w:val="0"/>
              <w:rPr>
                <w:lang w:eastAsia="zh-CN"/>
              </w:rPr>
            </w:pPr>
            <w:r w:rsidRPr="009476C7">
              <w:rPr>
                <w:lang w:eastAsia="zh-CN"/>
              </w:rPr>
              <w:t xml:space="preserve"> </w:t>
            </w:r>
          </w:p>
        </w:tc>
        <w:tc>
          <w:tcPr>
            <w:tcW w:w="1740" w:type="dxa"/>
            <w:hideMark/>
          </w:tcPr>
          <w:p w14:paraId="5B0A9CCA" w14:textId="77777777" w:rsidR="004C09BC" w:rsidRPr="009476C7" w:rsidRDefault="004C09BC" w:rsidP="005971A1">
            <w:pPr>
              <w:pStyle w:val="TAC"/>
              <w:keepNext w:val="0"/>
              <w:keepLines w:val="0"/>
              <w:rPr>
                <w:lang w:eastAsia="zh-CN"/>
              </w:rPr>
            </w:pPr>
            <w:r w:rsidRPr="009476C7">
              <w:rPr>
                <w:lang w:eastAsia="zh-CN"/>
              </w:rPr>
              <w:t xml:space="preserve"> </w:t>
            </w:r>
          </w:p>
        </w:tc>
        <w:tc>
          <w:tcPr>
            <w:tcW w:w="1740" w:type="dxa"/>
            <w:hideMark/>
          </w:tcPr>
          <w:p w14:paraId="412DE286" w14:textId="77777777" w:rsidR="004C09BC" w:rsidRPr="009476C7" w:rsidRDefault="004C09BC" w:rsidP="005971A1">
            <w:pPr>
              <w:pStyle w:val="TAC"/>
              <w:keepNext w:val="0"/>
              <w:keepLines w:val="0"/>
              <w:rPr>
                <w:lang w:eastAsia="zh-CN"/>
              </w:rPr>
            </w:pPr>
            <w:r w:rsidRPr="009476C7">
              <w:rPr>
                <w:lang w:eastAsia="zh-CN"/>
              </w:rPr>
              <w:t xml:space="preserve"> </w:t>
            </w:r>
          </w:p>
        </w:tc>
      </w:tr>
      <w:tr w:rsidR="004C09BC" w:rsidRPr="009476C7" w14:paraId="35FBD666" w14:textId="77777777" w:rsidTr="005971A1">
        <w:trPr>
          <w:trHeight w:val="45"/>
          <w:jc w:val="center"/>
        </w:trPr>
        <w:tc>
          <w:tcPr>
            <w:tcW w:w="803" w:type="dxa"/>
            <w:vMerge/>
            <w:vAlign w:val="center"/>
            <w:hideMark/>
          </w:tcPr>
          <w:p w14:paraId="05E3D5A1" w14:textId="77777777" w:rsidR="004C09BC" w:rsidRPr="009476C7" w:rsidRDefault="004C09BC" w:rsidP="005971A1">
            <w:pPr>
              <w:pStyle w:val="TAC"/>
              <w:keepNext w:val="0"/>
              <w:keepLines w:val="0"/>
              <w:rPr>
                <w:lang w:eastAsia="zh-CN"/>
              </w:rPr>
            </w:pPr>
          </w:p>
        </w:tc>
        <w:tc>
          <w:tcPr>
            <w:tcW w:w="2427" w:type="dxa"/>
            <w:vAlign w:val="center"/>
            <w:hideMark/>
          </w:tcPr>
          <w:p w14:paraId="10872AC7" w14:textId="77777777" w:rsidR="004C09BC" w:rsidRPr="009476C7" w:rsidRDefault="004C09BC" w:rsidP="005971A1">
            <w:pPr>
              <w:pStyle w:val="TAC"/>
              <w:keepNext w:val="0"/>
              <w:keepLines w:val="0"/>
              <w:rPr>
                <w:lang w:eastAsia="zh-CN"/>
              </w:rPr>
            </w:pPr>
            <w:r w:rsidRPr="009476C7">
              <w:rPr>
                <w:lang w:eastAsia="zh-CN"/>
              </w:rPr>
              <w:t>CDL-B, 50ns</w:t>
            </w:r>
          </w:p>
        </w:tc>
        <w:tc>
          <w:tcPr>
            <w:tcW w:w="1738" w:type="dxa"/>
            <w:hideMark/>
          </w:tcPr>
          <w:p w14:paraId="2C80CAFE" w14:textId="77777777" w:rsidR="004C09BC" w:rsidRPr="009476C7" w:rsidRDefault="004C09BC" w:rsidP="005971A1">
            <w:pPr>
              <w:pStyle w:val="TAC"/>
              <w:keepNext w:val="0"/>
              <w:keepLines w:val="0"/>
              <w:rPr>
                <w:lang w:eastAsia="zh-CN"/>
              </w:rPr>
            </w:pPr>
            <w:r w:rsidRPr="009476C7">
              <w:rPr>
                <w:lang w:eastAsia="zh-CN"/>
              </w:rPr>
              <w:t xml:space="preserve"> </w:t>
            </w:r>
          </w:p>
        </w:tc>
        <w:tc>
          <w:tcPr>
            <w:tcW w:w="1740" w:type="dxa"/>
            <w:hideMark/>
          </w:tcPr>
          <w:p w14:paraId="63F83CAD" w14:textId="77777777" w:rsidR="004C09BC" w:rsidRPr="009476C7" w:rsidRDefault="004C09BC" w:rsidP="005971A1">
            <w:pPr>
              <w:pStyle w:val="TAC"/>
              <w:keepNext w:val="0"/>
              <w:keepLines w:val="0"/>
              <w:rPr>
                <w:lang w:eastAsia="zh-CN"/>
              </w:rPr>
            </w:pPr>
            <w:r w:rsidRPr="009476C7">
              <w:rPr>
                <w:lang w:eastAsia="zh-CN"/>
              </w:rPr>
              <w:t xml:space="preserve"> </w:t>
            </w:r>
          </w:p>
        </w:tc>
        <w:tc>
          <w:tcPr>
            <w:tcW w:w="1740" w:type="dxa"/>
            <w:hideMark/>
          </w:tcPr>
          <w:p w14:paraId="453CA0D9" w14:textId="77777777" w:rsidR="004C09BC" w:rsidRPr="009476C7" w:rsidRDefault="004C09BC" w:rsidP="005971A1">
            <w:pPr>
              <w:pStyle w:val="TAC"/>
              <w:keepNext w:val="0"/>
              <w:keepLines w:val="0"/>
              <w:rPr>
                <w:lang w:eastAsia="zh-CN"/>
              </w:rPr>
            </w:pPr>
            <w:r w:rsidRPr="009476C7">
              <w:rPr>
                <w:lang w:eastAsia="zh-CN"/>
              </w:rPr>
              <w:t xml:space="preserve"> </w:t>
            </w:r>
          </w:p>
        </w:tc>
        <w:tc>
          <w:tcPr>
            <w:tcW w:w="1740" w:type="dxa"/>
            <w:hideMark/>
          </w:tcPr>
          <w:p w14:paraId="41F3832B" w14:textId="77777777" w:rsidR="004C09BC" w:rsidRPr="009476C7" w:rsidRDefault="004C09BC" w:rsidP="005971A1">
            <w:pPr>
              <w:pStyle w:val="TAC"/>
              <w:keepNext w:val="0"/>
              <w:keepLines w:val="0"/>
              <w:rPr>
                <w:lang w:eastAsia="zh-CN"/>
              </w:rPr>
            </w:pPr>
            <w:r w:rsidRPr="009476C7">
              <w:rPr>
                <w:lang w:eastAsia="zh-CN"/>
              </w:rPr>
              <w:t xml:space="preserve"> </w:t>
            </w:r>
          </w:p>
        </w:tc>
      </w:tr>
      <w:tr w:rsidR="004C09BC" w:rsidRPr="009476C7" w14:paraId="6EA34A56" w14:textId="77777777" w:rsidTr="005971A1">
        <w:trPr>
          <w:trHeight w:val="45"/>
          <w:jc w:val="center"/>
        </w:trPr>
        <w:tc>
          <w:tcPr>
            <w:tcW w:w="803" w:type="dxa"/>
            <w:vMerge/>
            <w:vAlign w:val="center"/>
            <w:hideMark/>
          </w:tcPr>
          <w:p w14:paraId="195CCF5D" w14:textId="77777777" w:rsidR="004C09BC" w:rsidRPr="009476C7" w:rsidRDefault="004C09BC" w:rsidP="005971A1">
            <w:pPr>
              <w:pStyle w:val="TAC"/>
              <w:keepNext w:val="0"/>
              <w:keepLines w:val="0"/>
              <w:rPr>
                <w:lang w:eastAsia="zh-CN"/>
              </w:rPr>
            </w:pPr>
          </w:p>
        </w:tc>
        <w:tc>
          <w:tcPr>
            <w:tcW w:w="2427" w:type="dxa"/>
            <w:vAlign w:val="center"/>
            <w:hideMark/>
          </w:tcPr>
          <w:p w14:paraId="188BE121" w14:textId="77777777" w:rsidR="004C09BC" w:rsidRPr="009476C7" w:rsidRDefault="004C09BC" w:rsidP="005971A1">
            <w:pPr>
              <w:pStyle w:val="TAC"/>
              <w:keepNext w:val="0"/>
              <w:keepLines w:val="0"/>
              <w:rPr>
                <w:lang w:eastAsia="zh-CN"/>
              </w:rPr>
            </w:pPr>
            <w:r w:rsidRPr="009476C7">
              <w:rPr>
                <w:lang w:eastAsia="zh-CN"/>
              </w:rPr>
              <w:t>CDL-D, 20ns</w:t>
            </w:r>
          </w:p>
        </w:tc>
        <w:tc>
          <w:tcPr>
            <w:tcW w:w="1738" w:type="dxa"/>
            <w:hideMark/>
          </w:tcPr>
          <w:p w14:paraId="49486742" w14:textId="77777777" w:rsidR="004C09BC" w:rsidRPr="009476C7" w:rsidRDefault="004C09BC" w:rsidP="005971A1">
            <w:pPr>
              <w:pStyle w:val="TAC"/>
              <w:keepNext w:val="0"/>
              <w:keepLines w:val="0"/>
              <w:rPr>
                <w:lang w:eastAsia="zh-CN"/>
              </w:rPr>
            </w:pPr>
            <w:r w:rsidRPr="009476C7">
              <w:rPr>
                <w:lang w:eastAsia="zh-CN"/>
              </w:rPr>
              <w:t xml:space="preserve"> </w:t>
            </w:r>
          </w:p>
        </w:tc>
        <w:tc>
          <w:tcPr>
            <w:tcW w:w="1740" w:type="dxa"/>
            <w:hideMark/>
          </w:tcPr>
          <w:p w14:paraId="79AE389F" w14:textId="77777777" w:rsidR="004C09BC" w:rsidRPr="009476C7" w:rsidRDefault="004C09BC" w:rsidP="005971A1">
            <w:pPr>
              <w:pStyle w:val="TAC"/>
              <w:keepNext w:val="0"/>
              <w:keepLines w:val="0"/>
              <w:rPr>
                <w:lang w:eastAsia="zh-CN"/>
              </w:rPr>
            </w:pPr>
            <w:r w:rsidRPr="009476C7">
              <w:rPr>
                <w:lang w:eastAsia="zh-CN"/>
              </w:rPr>
              <w:t xml:space="preserve"> </w:t>
            </w:r>
          </w:p>
        </w:tc>
        <w:tc>
          <w:tcPr>
            <w:tcW w:w="1740" w:type="dxa"/>
            <w:hideMark/>
          </w:tcPr>
          <w:p w14:paraId="2BBF3050" w14:textId="77777777" w:rsidR="004C09BC" w:rsidRPr="009476C7" w:rsidRDefault="004C09BC" w:rsidP="005971A1">
            <w:pPr>
              <w:pStyle w:val="TAC"/>
              <w:keepNext w:val="0"/>
              <w:keepLines w:val="0"/>
              <w:rPr>
                <w:lang w:eastAsia="zh-CN"/>
              </w:rPr>
            </w:pPr>
            <w:r w:rsidRPr="009476C7">
              <w:rPr>
                <w:lang w:eastAsia="zh-CN"/>
              </w:rPr>
              <w:t xml:space="preserve"> </w:t>
            </w:r>
          </w:p>
        </w:tc>
        <w:tc>
          <w:tcPr>
            <w:tcW w:w="1740" w:type="dxa"/>
            <w:hideMark/>
          </w:tcPr>
          <w:p w14:paraId="60AD2CFA" w14:textId="77777777" w:rsidR="004C09BC" w:rsidRPr="009476C7" w:rsidRDefault="004C09BC" w:rsidP="005971A1">
            <w:pPr>
              <w:pStyle w:val="TAC"/>
              <w:keepNext w:val="0"/>
              <w:keepLines w:val="0"/>
              <w:rPr>
                <w:lang w:eastAsia="zh-CN"/>
              </w:rPr>
            </w:pPr>
            <w:r w:rsidRPr="009476C7">
              <w:rPr>
                <w:lang w:eastAsia="zh-CN"/>
              </w:rPr>
              <w:t xml:space="preserve"> </w:t>
            </w:r>
          </w:p>
        </w:tc>
      </w:tr>
      <w:tr w:rsidR="004C09BC" w:rsidRPr="009476C7" w14:paraId="68FDF0A2" w14:textId="77777777" w:rsidTr="005971A1">
        <w:trPr>
          <w:trHeight w:val="45"/>
          <w:jc w:val="center"/>
        </w:trPr>
        <w:tc>
          <w:tcPr>
            <w:tcW w:w="803" w:type="dxa"/>
            <w:vMerge/>
            <w:vAlign w:val="center"/>
            <w:hideMark/>
          </w:tcPr>
          <w:p w14:paraId="0967A514" w14:textId="77777777" w:rsidR="004C09BC" w:rsidRPr="009476C7" w:rsidRDefault="004C09BC" w:rsidP="005971A1">
            <w:pPr>
              <w:pStyle w:val="TAC"/>
              <w:keepNext w:val="0"/>
              <w:keepLines w:val="0"/>
              <w:rPr>
                <w:lang w:eastAsia="zh-CN"/>
              </w:rPr>
            </w:pPr>
          </w:p>
        </w:tc>
        <w:tc>
          <w:tcPr>
            <w:tcW w:w="2427" w:type="dxa"/>
            <w:vAlign w:val="center"/>
            <w:hideMark/>
          </w:tcPr>
          <w:p w14:paraId="6834B007" w14:textId="77777777" w:rsidR="004C09BC" w:rsidRPr="009476C7" w:rsidRDefault="004C09BC" w:rsidP="005971A1">
            <w:pPr>
              <w:pStyle w:val="TAC"/>
              <w:keepNext w:val="0"/>
              <w:keepLines w:val="0"/>
              <w:rPr>
                <w:lang w:eastAsia="zh-CN"/>
              </w:rPr>
            </w:pPr>
            <w:r w:rsidRPr="009476C7">
              <w:rPr>
                <w:lang w:eastAsia="zh-CN"/>
              </w:rPr>
              <w:t>CDL-D, 30ns</w:t>
            </w:r>
          </w:p>
        </w:tc>
        <w:tc>
          <w:tcPr>
            <w:tcW w:w="1738" w:type="dxa"/>
            <w:hideMark/>
          </w:tcPr>
          <w:p w14:paraId="4851EC7C" w14:textId="77777777" w:rsidR="004C09BC" w:rsidRPr="009476C7" w:rsidRDefault="004C09BC" w:rsidP="005971A1">
            <w:pPr>
              <w:pStyle w:val="TAC"/>
              <w:keepNext w:val="0"/>
              <w:keepLines w:val="0"/>
              <w:rPr>
                <w:lang w:eastAsia="zh-CN"/>
              </w:rPr>
            </w:pPr>
            <w:r w:rsidRPr="009476C7">
              <w:rPr>
                <w:lang w:eastAsia="zh-CN"/>
              </w:rPr>
              <w:t xml:space="preserve"> </w:t>
            </w:r>
          </w:p>
        </w:tc>
        <w:tc>
          <w:tcPr>
            <w:tcW w:w="1740" w:type="dxa"/>
            <w:hideMark/>
          </w:tcPr>
          <w:p w14:paraId="09EA3920" w14:textId="77777777" w:rsidR="004C09BC" w:rsidRPr="009476C7" w:rsidRDefault="004C09BC" w:rsidP="005971A1">
            <w:pPr>
              <w:pStyle w:val="TAC"/>
              <w:keepNext w:val="0"/>
              <w:keepLines w:val="0"/>
              <w:rPr>
                <w:lang w:eastAsia="zh-CN"/>
              </w:rPr>
            </w:pPr>
            <w:r w:rsidRPr="009476C7">
              <w:rPr>
                <w:lang w:eastAsia="zh-CN"/>
              </w:rPr>
              <w:t xml:space="preserve"> </w:t>
            </w:r>
          </w:p>
        </w:tc>
        <w:tc>
          <w:tcPr>
            <w:tcW w:w="1740" w:type="dxa"/>
            <w:hideMark/>
          </w:tcPr>
          <w:p w14:paraId="799E3F90" w14:textId="77777777" w:rsidR="004C09BC" w:rsidRPr="009476C7" w:rsidRDefault="004C09BC" w:rsidP="005971A1">
            <w:pPr>
              <w:pStyle w:val="TAC"/>
              <w:keepNext w:val="0"/>
              <w:keepLines w:val="0"/>
              <w:rPr>
                <w:lang w:eastAsia="zh-CN"/>
              </w:rPr>
            </w:pPr>
            <w:r w:rsidRPr="009476C7">
              <w:rPr>
                <w:lang w:eastAsia="zh-CN"/>
              </w:rPr>
              <w:t xml:space="preserve"> </w:t>
            </w:r>
          </w:p>
        </w:tc>
        <w:tc>
          <w:tcPr>
            <w:tcW w:w="1740" w:type="dxa"/>
            <w:hideMark/>
          </w:tcPr>
          <w:p w14:paraId="46F96755" w14:textId="77777777" w:rsidR="004C09BC" w:rsidRPr="009476C7" w:rsidRDefault="004C09BC" w:rsidP="005971A1">
            <w:pPr>
              <w:pStyle w:val="TAC"/>
              <w:keepNext w:val="0"/>
              <w:keepLines w:val="0"/>
              <w:rPr>
                <w:lang w:eastAsia="zh-CN"/>
              </w:rPr>
            </w:pPr>
            <w:r w:rsidRPr="009476C7">
              <w:rPr>
                <w:lang w:eastAsia="zh-CN"/>
              </w:rPr>
              <w:t xml:space="preserve"> </w:t>
            </w:r>
          </w:p>
        </w:tc>
      </w:tr>
      <w:tr w:rsidR="004C09BC" w:rsidRPr="009476C7" w14:paraId="4B8E8871" w14:textId="77777777" w:rsidTr="005971A1">
        <w:trPr>
          <w:trHeight w:val="45"/>
          <w:jc w:val="center"/>
        </w:trPr>
        <w:tc>
          <w:tcPr>
            <w:tcW w:w="803" w:type="dxa"/>
            <w:vMerge/>
            <w:vAlign w:val="center"/>
            <w:hideMark/>
          </w:tcPr>
          <w:p w14:paraId="71055F00" w14:textId="77777777" w:rsidR="004C09BC" w:rsidRPr="009476C7" w:rsidRDefault="004C09BC" w:rsidP="005971A1">
            <w:pPr>
              <w:spacing w:after="0" w:line="280" w:lineRule="atLeast"/>
              <w:rPr>
                <w:rFonts w:asciiTheme="minorHAnsi" w:eastAsiaTheme="minorEastAsia" w:hAnsiTheme="minorHAnsi" w:cstheme="minorHAnsi"/>
                <w:sz w:val="18"/>
                <w:szCs w:val="18"/>
                <w:lang w:eastAsia="zh-CN"/>
              </w:rPr>
            </w:pPr>
          </w:p>
        </w:tc>
        <w:tc>
          <w:tcPr>
            <w:tcW w:w="9385" w:type="dxa"/>
            <w:gridSpan w:val="5"/>
            <w:vAlign w:val="center"/>
            <w:hideMark/>
          </w:tcPr>
          <w:p w14:paraId="761A6F45" w14:textId="77777777" w:rsidR="004C09BC" w:rsidRPr="009476C7" w:rsidRDefault="004C09BC" w:rsidP="005971A1">
            <w:pPr>
              <w:pStyle w:val="TAL"/>
              <w:keepNext w:val="0"/>
              <w:keepLines w:val="0"/>
              <w:spacing w:line="276" w:lineRule="auto"/>
              <w:rPr>
                <w:lang w:eastAsia="zh-CN"/>
              </w:rPr>
            </w:pPr>
            <w:r w:rsidRPr="009476C7">
              <w:rPr>
                <w:lang w:eastAsia="zh-CN"/>
              </w:rPr>
              <w:t xml:space="preserve">Additional report/notes: </w:t>
            </w:r>
          </w:p>
          <w:p w14:paraId="6F2B9609" w14:textId="77777777" w:rsidR="004C09BC" w:rsidRPr="009476C7" w:rsidRDefault="004C09BC" w:rsidP="005971A1">
            <w:pPr>
              <w:pStyle w:val="TAL"/>
              <w:keepNext w:val="0"/>
              <w:keepLines w:val="0"/>
              <w:spacing w:line="276" w:lineRule="auto"/>
              <w:rPr>
                <w:lang w:eastAsia="zh-CN"/>
              </w:rPr>
            </w:pPr>
            <w:r w:rsidRPr="009476C7">
              <w:rPr>
                <w:lang w:eastAsia="zh-CN"/>
              </w:rPr>
              <w:t>1. PRACH format A3, L=139</w:t>
            </w:r>
          </w:p>
          <w:p w14:paraId="7627CDBA" w14:textId="77777777" w:rsidR="004C09BC" w:rsidRPr="009476C7" w:rsidRDefault="004C09BC" w:rsidP="005971A1">
            <w:pPr>
              <w:pStyle w:val="TAL"/>
              <w:keepNext w:val="0"/>
              <w:keepLines w:val="0"/>
              <w:spacing w:line="276" w:lineRule="auto"/>
              <w:rPr>
                <w:lang w:eastAsia="zh-CN"/>
              </w:rPr>
            </w:pPr>
            <w:r w:rsidRPr="009476C7">
              <w:rPr>
                <w:lang w:eastAsia="zh-CN"/>
              </w:rPr>
              <w:t>2. Ncs={13,13,69,69} for each SCS, TDL-A,20ns with 240kHz also with Ncs=69.</w:t>
            </w:r>
          </w:p>
          <w:p w14:paraId="700C5F83" w14:textId="77777777" w:rsidR="004C09BC" w:rsidRPr="009476C7" w:rsidRDefault="004C09BC" w:rsidP="005971A1">
            <w:pPr>
              <w:pStyle w:val="TAL"/>
              <w:keepNext w:val="0"/>
              <w:keepLines w:val="0"/>
              <w:spacing w:line="276" w:lineRule="auto"/>
              <w:rPr>
                <w:lang w:eastAsia="zh-CN"/>
              </w:rPr>
            </w:pPr>
            <w:r w:rsidRPr="009476C7">
              <w:rPr>
                <w:lang w:eastAsia="zh-CN"/>
              </w:rPr>
              <w:t>3. antenna configuration for CDL model</w:t>
            </w:r>
          </w:p>
          <w:p w14:paraId="25B92A0A" w14:textId="77777777" w:rsidR="004C09BC" w:rsidRPr="009476C7" w:rsidRDefault="004C09BC" w:rsidP="005971A1">
            <w:pPr>
              <w:pStyle w:val="TAL"/>
              <w:keepNext w:val="0"/>
              <w:keepLines w:val="0"/>
              <w:spacing w:line="276" w:lineRule="auto"/>
              <w:rPr>
                <w:lang w:eastAsia="zh-CN"/>
              </w:rPr>
            </w:pPr>
            <w:r w:rsidRPr="009476C7">
              <w:rPr>
                <w:lang w:eastAsia="zh-CN"/>
              </w:rPr>
              <w:t>4. Agreed PN model used in TX and RX side. Time offset assumption of 0-0.385us corresponding to ISD of 0-100m. False alarm probability of 0.1%.</w:t>
            </w:r>
          </w:p>
        </w:tc>
      </w:tr>
    </w:tbl>
    <w:p w14:paraId="3615237B" w14:textId="77777777" w:rsidR="004C09BC" w:rsidRPr="009476C7" w:rsidRDefault="004C09BC" w:rsidP="004C09BC">
      <w:pPr>
        <w:rPr>
          <w:rFonts w:asciiTheme="minorHAnsi" w:eastAsiaTheme="minorEastAsia" w:hAnsiTheme="minorHAnsi" w:cstheme="minorBidi"/>
          <w:sz w:val="22"/>
          <w:szCs w:val="22"/>
          <w:lang w:eastAsia="ko-KR"/>
        </w:rPr>
      </w:pPr>
    </w:p>
    <w:p w14:paraId="63FEE3A6" w14:textId="77777777" w:rsidR="004C09BC" w:rsidRPr="009476C7" w:rsidRDefault="004C09BC" w:rsidP="004C09BC">
      <w:pPr>
        <w:pStyle w:val="Heading4"/>
      </w:pPr>
      <w:bookmarkStart w:id="1559" w:name="_Toc56024767"/>
      <w:bookmarkStart w:id="1560" w:name="_Toc56026015"/>
      <w:bookmarkStart w:id="1561" w:name="_Toc56668716"/>
      <w:r w:rsidRPr="009476C7">
        <w:t>B.1.3.8</w:t>
      </w:r>
      <w:r w:rsidRPr="009476C7">
        <w:tab/>
        <w:t>Source 13 [29]</w:t>
      </w:r>
      <w:bookmarkEnd w:id="1559"/>
      <w:bookmarkEnd w:id="1560"/>
      <w:bookmarkEnd w:id="1561"/>
    </w:p>
    <w:p w14:paraId="44703976" w14:textId="77777777" w:rsidR="004C09BC" w:rsidRPr="009476C7" w:rsidRDefault="004C09BC" w:rsidP="004C09BC">
      <w:pPr>
        <w:pStyle w:val="TH"/>
      </w:pPr>
      <w:r w:rsidRPr="009476C7">
        <w:t>Table B.1.3.8-1: LLS template: SINR in dB achieving PRACH preamble misdetection probability of 1% and corresponding false alarm probability</w:t>
      </w:r>
    </w:p>
    <w:tbl>
      <w:tblPr>
        <w:tblStyle w:val="TableGrid1"/>
        <w:tblW w:w="0" w:type="auto"/>
        <w:jc w:val="center"/>
        <w:tblInd w:w="0" w:type="dxa"/>
        <w:tblLook w:val="04A0" w:firstRow="1" w:lastRow="0" w:firstColumn="1" w:lastColumn="0" w:noHBand="0" w:noVBand="1"/>
      </w:tblPr>
      <w:tblGrid>
        <w:gridCol w:w="787"/>
        <w:gridCol w:w="1372"/>
        <w:gridCol w:w="1169"/>
        <w:gridCol w:w="1169"/>
        <w:gridCol w:w="1235"/>
        <w:gridCol w:w="1235"/>
      </w:tblGrid>
      <w:tr w:rsidR="004C09BC" w:rsidRPr="009476C7" w14:paraId="49CE28A8" w14:textId="77777777" w:rsidTr="00211543">
        <w:trPr>
          <w:trHeight w:val="116"/>
          <w:jc w:val="center"/>
        </w:trPr>
        <w:tc>
          <w:tcPr>
            <w:tcW w:w="0" w:type="auto"/>
            <w:hideMark/>
          </w:tcPr>
          <w:p w14:paraId="20593BC3"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Tdoc /</w:t>
            </w:r>
          </w:p>
          <w:p w14:paraId="1A565DCA"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Source</w:t>
            </w:r>
          </w:p>
        </w:tc>
        <w:tc>
          <w:tcPr>
            <w:tcW w:w="0" w:type="auto"/>
            <w:vAlign w:val="center"/>
            <w:hideMark/>
          </w:tcPr>
          <w:p w14:paraId="7E58DFD4"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Channel</w:t>
            </w:r>
          </w:p>
        </w:tc>
        <w:tc>
          <w:tcPr>
            <w:tcW w:w="0" w:type="auto"/>
            <w:vAlign w:val="center"/>
            <w:hideMark/>
          </w:tcPr>
          <w:p w14:paraId="328FB2DD"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120KHz</w:t>
            </w:r>
          </w:p>
        </w:tc>
        <w:tc>
          <w:tcPr>
            <w:tcW w:w="0" w:type="auto"/>
            <w:vAlign w:val="center"/>
            <w:hideMark/>
          </w:tcPr>
          <w:p w14:paraId="4DCDA306"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240KHz</w:t>
            </w:r>
          </w:p>
        </w:tc>
        <w:tc>
          <w:tcPr>
            <w:tcW w:w="0" w:type="auto"/>
            <w:vAlign w:val="center"/>
            <w:hideMark/>
          </w:tcPr>
          <w:p w14:paraId="64F3F5BE"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480KHz</w:t>
            </w:r>
          </w:p>
        </w:tc>
        <w:tc>
          <w:tcPr>
            <w:tcW w:w="0" w:type="auto"/>
            <w:vAlign w:val="center"/>
            <w:hideMark/>
          </w:tcPr>
          <w:p w14:paraId="7E276EAF"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960KHz</w:t>
            </w:r>
          </w:p>
        </w:tc>
      </w:tr>
      <w:tr w:rsidR="004C09BC" w:rsidRPr="009476C7" w14:paraId="70475608" w14:textId="77777777" w:rsidTr="00211543">
        <w:trPr>
          <w:trHeight w:val="45"/>
          <w:jc w:val="center"/>
        </w:trPr>
        <w:tc>
          <w:tcPr>
            <w:tcW w:w="0" w:type="auto"/>
            <w:vMerge w:val="restart"/>
            <w:textDirection w:val="btLr"/>
            <w:hideMark/>
          </w:tcPr>
          <w:p w14:paraId="04FAA341"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R1-2009062  / Source 13</w:t>
            </w:r>
          </w:p>
        </w:tc>
        <w:tc>
          <w:tcPr>
            <w:tcW w:w="0" w:type="auto"/>
            <w:vAlign w:val="center"/>
            <w:hideMark/>
          </w:tcPr>
          <w:p w14:paraId="1E55AF82"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TDL-A, 5ns</w:t>
            </w:r>
          </w:p>
        </w:tc>
        <w:tc>
          <w:tcPr>
            <w:tcW w:w="0" w:type="auto"/>
            <w:hideMark/>
          </w:tcPr>
          <w:p w14:paraId="583ADF39"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1.1/&lt;0.001</w:t>
            </w:r>
          </w:p>
        </w:tc>
        <w:tc>
          <w:tcPr>
            <w:tcW w:w="0" w:type="auto"/>
            <w:hideMark/>
          </w:tcPr>
          <w:p w14:paraId="6592751B"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0.4/&lt;0.001</w:t>
            </w:r>
          </w:p>
        </w:tc>
        <w:tc>
          <w:tcPr>
            <w:tcW w:w="0" w:type="auto"/>
            <w:hideMark/>
          </w:tcPr>
          <w:p w14:paraId="3EA38020"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0.2/&lt;0.001</w:t>
            </w:r>
          </w:p>
        </w:tc>
        <w:tc>
          <w:tcPr>
            <w:tcW w:w="0" w:type="auto"/>
            <w:hideMark/>
          </w:tcPr>
          <w:p w14:paraId="21771402"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-0.3/&lt;0.001</w:t>
            </w:r>
          </w:p>
        </w:tc>
      </w:tr>
      <w:tr w:rsidR="004C09BC" w:rsidRPr="009476C7" w14:paraId="279540AC" w14:textId="77777777" w:rsidTr="00211543">
        <w:trPr>
          <w:trHeight w:val="45"/>
          <w:jc w:val="center"/>
        </w:trPr>
        <w:tc>
          <w:tcPr>
            <w:tcW w:w="0" w:type="auto"/>
            <w:vMerge/>
            <w:vAlign w:val="center"/>
            <w:hideMark/>
          </w:tcPr>
          <w:p w14:paraId="7BBC71C8"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0765EFAF"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TDL-A, 10ns</w:t>
            </w:r>
          </w:p>
        </w:tc>
        <w:tc>
          <w:tcPr>
            <w:tcW w:w="0" w:type="auto"/>
            <w:hideMark/>
          </w:tcPr>
          <w:p w14:paraId="6CA8C0F2"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0.8/&lt;0.001</w:t>
            </w:r>
          </w:p>
        </w:tc>
        <w:tc>
          <w:tcPr>
            <w:tcW w:w="0" w:type="auto"/>
            <w:hideMark/>
          </w:tcPr>
          <w:p w14:paraId="20FF02D8"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0.8/&lt;0.001</w:t>
            </w:r>
          </w:p>
        </w:tc>
        <w:tc>
          <w:tcPr>
            <w:tcW w:w="0" w:type="auto"/>
            <w:hideMark/>
          </w:tcPr>
          <w:p w14:paraId="721CE6EA"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-0.4/&lt;0.001</w:t>
            </w:r>
          </w:p>
        </w:tc>
        <w:tc>
          <w:tcPr>
            <w:tcW w:w="0" w:type="auto"/>
            <w:hideMark/>
          </w:tcPr>
          <w:p w14:paraId="59D3A607"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-1.2/&lt;0.001</w:t>
            </w:r>
          </w:p>
        </w:tc>
      </w:tr>
      <w:tr w:rsidR="004C09BC" w:rsidRPr="009476C7" w14:paraId="1D627EE9" w14:textId="77777777" w:rsidTr="00211543">
        <w:trPr>
          <w:trHeight w:val="45"/>
          <w:jc w:val="center"/>
        </w:trPr>
        <w:tc>
          <w:tcPr>
            <w:tcW w:w="0" w:type="auto"/>
            <w:vMerge/>
            <w:vAlign w:val="center"/>
            <w:hideMark/>
          </w:tcPr>
          <w:p w14:paraId="23DED011"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35E0DDE4"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TDL-A, 20ns</w:t>
            </w:r>
          </w:p>
        </w:tc>
        <w:tc>
          <w:tcPr>
            <w:tcW w:w="0" w:type="auto"/>
            <w:hideMark/>
          </w:tcPr>
          <w:p w14:paraId="0EAD32C5"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1.4/&lt;0.001</w:t>
            </w:r>
          </w:p>
        </w:tc>
        <w:tc>
          <w:tcPr>
            <w:tcW w:w="0" w:type="auto"/>
            <w:hideMark/>
          </w:tcPr>
          <w:p w14:paraId="25817939"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0.3/&lt;0.001</w:t>
            </w:r>
          </w:p>
        </w:tc>
        <w:tc>
          <w:tcPr>
            <w:tcW w:w="0" w:type="auto"/>
            <w:hideMark/>
          </w:tcPr>
          <w:p w14:paraId="73144862"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-0.8/&lt;0.001</w:t>
            </w:r>
          </w:p>
        </w:tc>
        <w:tc>
          <w:tcPr>
            <w:tcW w:w="0" w:type="auto"/>
            <w:hideMark/>
          </w:tcPr>
          <w:p w14:paraId="6C29DF25"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-0.2/&lt;0.001</w:t>
            </w:r>
          </w:p>
        </w:tc>
      </w:tr>
      <w:tr w:rsidR="004C09BC" w:rsidRPr="009476C7" w14:paraId="315365F9" w14:textId="77777777" w:rsidTr="00211543">
        <w:trPr>
          <w:trHeight w:val="45"/>
          <w:jc w:val="center"/>
        </w:trPr>
        <w:tc>
          <w:tcPr>
            <w:tcW w:w="0" w:type="auto"/>
            <w:vMerge/>
            <w:vAlign w:val="center"/>
            <w:hideMark/>
          </w:tcPr>
          <w:p w14:paraId="66AB7CD8"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5BE16041"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CDL-B, 20ns</w:t>
            </w:r>
          </w:p>
        </w:tc>
        <w:tc>
          <w:tcPr>
            <w:tcW w:w="0" w:type="auto"/>
          </w:tcPr>
          <w:p w14:paraId="70368C21" w14:textId="77777777" w:rsidR="004C09BC" w:rsidRPr="009476C7" w:rsidRDefault="004C09BC" w:rsidP="00211543">
            <w:pPr>
              <w:pStyle w:val="TAC"/>
              <w:keepNext w:val="0"/>
              <w:keepLines w:val="0"/>
              <w:rPr>
                <w:rFonts w:eastAsia="Times New Roman"/>
                <w:lang w:eastAsia="zh-CN"/>
              </w:rPr>
            </w:pPr>
          </w:p>
        </w:tc>
        <w:tc>
          <w:tcPr>
            <w:tcW w:w="0" w:type="auto"/>
          </w:tcPr>
          <w:p w14:paraId="77AACB1E" w14:textId="77777777" w:rsidR="004C09BC" w:rsidRPr="009476C7" w:rsidRDefault="004C09BC" w:rsidP="00211543">
            <w:pPr>
              <w:pStyle w:val="TAC"/>
              <w:keepNext w:val="0"/>
              <w:keepLines w:val="0"/>
              <w:rPr>
                <w:rFonts w:eastAsia="Times New Roman"/>
                <w:lang w:eastAsia="zh-CN"/>
              </w:rPr>
            </w:pPr>
          </w:p>
        </w:tc>
        <w:tc>
          <w:tcPr>
            <w:tcW w:w="0" w:type="auto"/>
          </w:tcPr>
          <w:p w14:paraId="6E3F24EC" w14:textId="77777777" w:rsidR="004C09BC" w:rsidRPr="009476C7" w:rsidRDefault="004C09BC" w:rsidP="00211543">
            <w:pPr>
              <w:pStyle w:val="TAC"/>
              <w:keepNext w:val="0"/>
              <w:keepLines w:val="0"/>
              <w:rPr>
                <w:rFonts w:eastAsia="Times New Roman"/>
                <w:lang w:eastAsia="zh-CN"/>
              </w:rPr>
            </w:pPr>
          </w:p>
        </w:tc>
        <w:tc>
          <w:tcPr>
            <w:tcW w:w="0" w:type="auto"/>
          </w:tcPr>
          <w:p w14:paraId="077868A6" w14:textId="77777777" w:rsidR="004C09BC" w:rsidRPr="009476C7" w:rsidRDefault="004C09BC" w:rsidP="00211543">
            <w:pPr>
              <w:pStyle w:val="TAC"/>
              <w:keepNext w:val="0"/>
              <w:keepLines w:val="0"/>
              <w:rPr>
                <w:rFonts w:eastAsia="Times New Roman"/>
                <w:lang w:eastAsia="zh-CN"/>
              </w:rPr>
            </w:pPr>
          </w:p>
        </w:tc>
      </w:tr>
      <w:tr w:rsidR="004C09BC" w:rsidRPr="009476C7" w14:paraId="6B6D4A5A" w14:textId="77777777" w:rsidTr="00211543">
        <w:trPr>
          <w:trHeight w:val="45"/>
          <w:jc w:val="center"/>
        </w:trPr>
        <w:tc>
          <w:tcPr>
            <w:tcW w:w="0" w:type="auto"/>
            <w:vMerge/>
            <w:vAlign w:val="center"/>
            <w:hideMark/>
          </w:tcPr>
          <w:p w14:paraId="677BC7BD"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12AA860A"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CDL-B, 50ns</w:t>
            </w:r>
          </w:p>
        </w:tc>
        <w:tc>
          <w:tcPr>
            <w:tcW w:w="0" w:type="auto"/>
          </w:tcPr>
          <w:p w14:paraId="32E4E215" w14:textId="77777777" w:rsidR="004C09BC" w:rsidRPr="009476C7" w:rsidRDefault="004C09BC" w:rsidP="00211543">
            <w:pPr>
              <w:pStyle w:val="TAC"/>
              <w:keepNext w:val="0"/>
              <w:keepLines w:val="0"/>
              <w:rPr>
                <w:rFonts w:eastAsia="Times New Roman"/>
                <w:lang w:eastAsia="zh-CN"/>
              </w:rPr>
            </w:pPr>
          </w:p>
        </w:tc>
        <w:tc>
          <w:tcPr>
            <w:tcW w:w="0" w:type="auto"/>
          </w:tcPr>
          <w:p w14:paraId="11C21F2A" w14:textId="77777777" w:rsidR="004C09BC" w:rsidRPr="009476C7" w:rsidRDefault="004C09BC" w:rsidP="00211543">
            <w:pPr>
              <w:pStyle w:val="TAC"/>
              <w:keepNext w:val="0"/>
              <w:keepLines w:val="0"/>
              <w:rPr>
                <w:rFonts w:eastAsia="Times New Roman"/>
                <w:lang w:eastAsia="zh-CN"/>
              </w:rPr>
            </w:pPr>
          </w:p>
        </w:tc>
        <w:tc>
          <w:tcPr>
            <w:tcW w:w="0" w:type="auto"/>
          </w:tcPr>
          <w:p w14:paraId="5F32586F" w14:textId="77777777" w:rsidR="004C09BC" w:rsidRPr="009476C7" w:rsidRDefault="004C09BC" w:rsidP="00211543">
            <w:pPr>
              <w:pStyle w:val="TAC"/>
              <w:keepNext w:val="0"/>
              <w:keepLines w:val="0"/>
              <w:rPr>
                <w:rFonts w:eastAsia="Times New Roman"/>
                <w:lang w:eastAsia="zh-CN"/>
              </w:rPr>
            </w:pPr>
          </w:p>
        </w:tc>
        <w:tc>
          <w:tcPr>
            <w:tcW w:w="0" w:type="auto"/>
          </w:tcPr>
          <w:p w14:paraId="297793C9" w14:textId="77777777" w:rsidR="004C09BC" w:rsidRPr="009476C7" w:rsidRDefault="004C09BC" w:rsidP="00211543">
            <w:pPr>
              <w:pStyle w:val="TAC"/>
              <w:keepNext w:val="0"/>
              <w:keepLines w:val="0"/>
              <w:rPr>
                <w:rFonts w:eastAsia="Times New Roman"/>
                <w:lang w:eastAsia="zh-CN"/>
              </w:rPr>
            </w:pPr>
          </w:p>
        </w:tc>
      </w:tr>
      <w:tr w:rsidR="004C09BC" w:rsidRPr="009476C7" w14:paraId="39C3CCBA" w14:textId="77777777" w:rsidTr="00211543">
        <w:trPr>
          <w:trHeight w:val="45"/>
          <w:jc w:val="center"/>
        </w:trPr>
        <w:tc>
          <w:tcPr>
            <w:tcW w:w="0" w:type="auto"/>
            <w:vMerge/>
            <w:vAlign w:val="center"/>
            <w:hideMark/>
          </w:tcPr>
          <w:p w14:paraId="5ACA51B5"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1EAD8611"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CDL-D, 20ns</w:t>
            </w:r>
          </w:p>
        </w:tc>
        <w:tc>
          <w:tcPr>
            <w:tcW w:w="0" w:type="auto"/>
          </w:tcPr>
          <w:p w14:paraId="01FCF094" w14:textId="77777777" w:rsidR="004C09BC" w:rsidRPr="009476C7" w:rsidRDefault="004C09BC" w:rsidP="00211543">
            <w:pPr>
              <w:pStyle w:val="TAC"/>
              <w:keepNext w:val="0"/>
              <w:keepLines w:val="0"/>
              <w:rPr>
                <w:rFonts w:eastAsia="Times New Roman"/>
                <w:lang w:eastAsia="zh-CN"/>
              </w:rPr>
            </w:pPr>
          </w:p>
        </w:tc>
        <w:tc>
          <w:tcPr>
            <w:tcW w:w="0" w:type="auto"/>
          </w:tcPr>
          <w:p w14:paraId="5FA60C4B" w14:textId="77777777" w:rsidR="004C09BC" w:rsidRPr="009476C7" w:rsidRDefault="004C09BC" w:rsidP="00211543">
            <w:pPr>
              <w:pStyle w:val="TAC"/>
              <w:keepNext w:val="0"/>
              <w:keepLines w:val="0"/>
              <w:rPr>
                <w:rFonts w:eastAsia="Times New Roman"/>
                <w:lang w:eastAsia="zh-CN"/>
              </w:rPr>
            </w:pPr>
          </w:p>
        </w:tc>
        <w:tc>
          <w:tcPr>
            <w:tcW w:w="0" w:type="auto"/>
          </w:tcPr>
          <w:p w14:paraId="003291BD" w14:textId="77777777" w:rsidR="004C09BC" w:rsidRPr="009476C7" w:rsidRDefault="004C09BC" w:rsidP="00211543">
            <w:pPr>
              <w:pStyle w:val="TAC"/>
              <w:keepNext w:val="0"/>
              <w:keepLines w:val="0"/>
              <w:rPr>
                <w:rFonts w:eastAsia="Times New Roman"/>
                <w:lang w:eastAsia="zh-CN"/>
              </w:rPr>
            </w:pPr>
          </w:p>
        </w:tc>
        <w:tc>
          <w:tcPr>
            <w:tcW w:w="0" w:type="auto"/>
          </w:tcPr>
          <w:p w14:paraId="2F0DA6C6" w14:textId="77777777" w:rsidR="004C09BC" w:rsidRPr="009476C7" w:rsidRDefault="004C09BC" w:rsidP="00211543">
            <w:pPr>
              <w:pStyle w:val="TAC"/>
              <w:keepNext w:val="0"/>
              <w:keepLines w:val="0"/>
              <w:rPr>
                <w:rFonts w:eastAsia="Times New Roman"/>
                <w:lang w:eastAsia="zh-CN"/>
              </w:rPr>
            </w:pPr>
          </w:p>
        </w:tc>
      </w:tr>
      <w:tr w:rsidR="004C09BC" w:rsidRPr="009476C7" w14:paraId="34A8F687" w14:textId="77777777" w:rsidTr="00211543">
        <w:trPr>
          <w:trHeight w:val="45"/>
          <w:jc w:val="center"/>
        </w:trPr>
        <w:tc>
          <w:tcPr>
            <w:tcW w:w="0" w:type="auto"/>
            <w:vMerge/>
            <w:vAlign w:val="center"/>
            <w:hideMark/>
          </w:tcPr>
          <w:p w14:paraId="2791D8C8"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21364900"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CDL-D, 30ns</w:t>
            </w:r>
          </w:p>
        </w:tc>
        <w:tc>
          <w:tcPr>
            <w:tcW w:w="0" w:type="auto"/>
          </w:tcPr>
          <w:p w14:paraId="3A9B3E65" w14:textId="77777777" w:rsidR="004C09BC" w:rsidRPr="009476C7" w:rsidRDefault="004C09BC" w:rsidP="00211543">
            <w:pPr>
              <w:pStyle w:val="TAC"/>
              <w:keepNext w:val="0"/>
              <w:keepLines w:val="0"/>
              <w:rPr>
                <w:rFonts w:eastAsia="Times New Roman"/>
                <w:lang w:eastAsia="zh-CN"/>
              </w:rPr>
            </w:pPr>
          </w:p>
        </w:tc>
        <w:tc>
          <w:tcPr>
            <w:tcW w:w="0" w:type="auto"/>
          </w:tcPr>
          <w:p w14:paraId="70B587C6" w14:textId="77777777" w:rsidR="004C09BC" w:rsidRPr="009476C7" w:rsidRDefault="004C09BC" w:rsidP="00211543">
            <w:pPr>
              <w:pStyle w:val="TAC"/>
              <w:keepNext w:val="0"/>
              <w:keepLines w:val="0"/>
              <w:rPr>
                <w:rFonts w:eastAsia="Times New Roman"/>
                <w:lang w:eastAsia="zh-CN"/>
              </w:rPr>
            </w:pPr>
          </w:p>
        </w:tc>
        <w:tc>
          <w:tcPr>
            <w:tcW w:w="0" w:type="auto"/>
          </w:tcPr>
          <w:p w14:paraId="7F26A406" w14:textId="77777777" w:rsidR="004C09BC" w:rsidRPr="009476C7" w:rsidRDefault="004C09BC" w:rsidP="00211543">
            <w:pPr>
              <w:pStyle w:val="TAC"/>
              <w:keepNext w:val="0"/>
              <w:keepLines w:val="0"/>
              <w:rPr>
                <w:rFonts w:eastAsia="Times New Roman"/>
                <w:lang w:eastAsia="zh-CN"/>
              </w:rPr>
            </w:pPr>
          </w:p>
        </w:tc>
        <w:tc>
          <w:tcPr>
            <w:tcW w:w="0" w:type="auto"/>
          </w:tcPr>
          <w:p w14:paraId="086F6601" w14:textId="77777777" w:rsidR="004C09BC" w:rsidRPr="009476C7" w:rsidRDefault="004C09BC" w:rsidP="00211543">
            <w:pPr>
              <w:pStyle w:val="TAC"/>
              <w:keepNext w:val="0"/>
              <w:keepLines w:val="0"/>
              <w:rPr>
                <w:rFonts w:eastAsia="Times New Roman"/>
                <w:lang w:eastAsia="zh-CN"/>
              </w:rPr>
            </w:pPr>
          </w:p>
        </w:tc>
      </w:tr>
      <w:tr w:rsidR="004C09BC" w:rsidRPr="009476C7" w14:paraId="1831E773" w14:textId="77777777" w:rsidTr="00211543">
        <w:trPr>
          <w:trHeight w:val="45"/>
          <w:jc w:val="center"/>
        </w:trPr>
        <w:tc>
          <w:tcPr>
            <w:tcW w:w="0" w:type="auto"/>
            <w:vMerge/>
            <w:vAlign w:val="center"/>
            <w:hideMark/>
          </w:tcPr>
          <w:p w14:paraId="51065B6E" w14:textId="77777777" w:rsidR="004C09BC" w:rsidRPr="009476C7" w:rsidRDefault="004C09BC" w:rsidP="00211543">
            <w:pPr>
              <w:spacing w:after="0" w:line="240" w:lineRule="auto"/>
              <w:rPr>
                <w:rFonts w:asciiTheme="minorHAnsi" w:eastAsiaTheme="minorEastAsia" w:hAnsiTheme="minorHAnsi" w:cstheme="minorHAnsi"/>
                <w:sz w:val="18"/>
                <w:szCs w:val="18"/>
                <w:lang w:eastAsia="ja-JP"/>
              </w:rPr>
            </w:pPr>
          </w:p>
        </w:tc>
        <w:tc>
          <w:tcPr>
            <w:tcW w:w="0" w:type="auto"/>
            <w:gridSpan w:val="5"/>
            <w:vAlign w:val="center"/>
            <w:hideMark/>
          </w:tcPr>
          <w:p w14:paraId="7BEE6240" w14:textId="77777777" w:rsidR="004C09BC" w:rsidRPr="009476C7" w:rsidRDefault="004C09BC" w:rsidP="00211543">
            <w:pPr>
              <w:pStyle w:val="TAL"/>
              <w:keepNext w:val="0"/>
              <w:keepLines w:val="0"/>
              <w:rPr>
                <w:lang w:eastAsia="zh-CN"/>
              </w:rPr>
            </w:pPr>
            <w:r w:rsidRPr="009476C7">
              <w:rPr>
                <w:lang w:eastAsia="zh-CN"/>
              </w:rPr>
              <w:t xml:space="preserve">Additional report/notes: </w:t>
            </w:r>
          </w:p>
          <w:p w14:paraId="033C228C" w14:textId="77777777" w:rsidR="004C09BC" w:rsidRPr="009476C7" w:rsidRDefault="004C09BC" w:rsidP="00211543">
            <w:pPr>
              <w:pStyle w:val="TAL"/>
              <w:keepNext w:val="0"/>
              <w:keepLines w:val="0"/>
              <w:rPr>
                <w:lang w:eastAsia="zh-CN"/>
              </w:rPr>
            </w:pPr>
            <w:r w:rsidRPr="009476C7">
              <w:rPr>
                <w:lang w:eastAsia="zh-CN"/>
              </w:rPr>
              <w:lastRenderedPageBreak/>
              <w:t>1. PRACH format: A1</w:t>
            </w:r>
          </w:p>
          <w:p w14:paraId="3505FA8D" w14:textId="77777777" w:rsidR="004C09BC" w:rsidRPr="009476C7" w:rsidRDefault="004C09BC" w:rsidP="00211543">
            <w:pPr>
              <w:pStyle w:val="TAL"/>
              <w:keepNext w:val="0"/>
              <w:keepLines w:val="0"/>
              <w:rPr>
                <w:lang w:eastAsia="zh-CN"/>
              </w:rPr>
            </w:pPr>
            <w:r w:rsidRPr="009476C7">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476C7">
              <w:rPr>
                <w:lang w:eastAsia="zh-CN"/>
              </w:rPr>
              <w:t>: No cyclic shift</w:t>
            </w:r>
          </w:p>
          <w:p w14:paraId="4169B4B6" w14:textId="77777777" w:rsidR="004C09BC" w:rsidRPr="009476C7" w:rsidRDefault="004C09BC" w:rsidP="00211543">
            <w:pPr>
              <w:pStyle w:val="TAL"/>
              <w:keepNext w:val="0"/>
              <w:keepLines w:val="0"/>
              <w:rPr>
                <w:lang w:eastAsia="zh-CN"/>
              </w:rPr>
            </w:pPr>
            <w:r w:rsidRPr="009476C7">
              <w:rPr>
                <w:lang w:eastAsia="zh-CN"/>
              </w:rPr>
              <w:t>3. antenna configuration for CDL model: N/A</w:t>
            </w:r>
          </w:p>
          <w:p w14:paraId="0F469186" w14:textId="77777777" w:rsidR="004C09BC" w:rsidRPr="009476C7" w:rsidRDefault="004C09BC" w:rsidP="00211543">
            <w:pPr>
              <w:pStyle w:val="TAL"/>
              <w:keepNext w:val="0"/>
              <w:keepLines w:val="0"/>
              <w:rPr>
                <w:lang w:eastAsia="zh-CN"/>
              </w:rPr>
            </w:pPr>
            <w:r w:rsidRPr="009476C7">
              <w:rPr>
                <w:lang w:eastAsia="zh-CN"/>
              </w:rPr>
              <w:t>4. any optional or other assumption/parameters used not as in the baseline</w:t>
            </w:r>
          </w:p>
          <w:p w14:paraId="21496845" w14:textId="77777777" w:rsidR="004C09BC" w:rsidRPr="009476C7" w:rsidRDefault="004C09BC" w:rsidP="00211543">
            <w:pPr>
              <w:pStyle w:val="TAL"/>
              <w:keepNext w:val="0"/>
              <w:keepLines w:val="0"/>
              <w:rPr>
                <w:lang w:eastAsia="zh-CN"/>
              </w:rPr>
            </w:pPr>
            <w:r w:rsidRPr="009476C7">
              <w:rPr>
                <w:lang w:eastAsia="zh-CN"/>
              </w:rPr>
              <w:t>- #loops for each combination of SCS and DS: 1000</w:t>
            </w:r>
          </w:p>
        </w:tc>
      </w:tr>
    </w:tbl>
    <w:p w14:paraId="4D88EC16" w14:textId="77777777" w:rsidR="004C09BC" w:rsidRPr="009476C7" w:rsidRDefault="004C09BC" w:rsidP="004C09BC">
      <w:pPr>
        <w:rPr>
          <w:rFonts w:asciiTheme="minorHAnsi" w:eastAsiaTheme="minorEastAsia" w:hAnsiTheme="minorHAnsi" w:cstheme="minorBidi"/>
          <w:sz w:val="22"/>
          <w:szCs w:val="22"/>
          <w:lang w:eastAsia="ko-KR"/>
        </w:rPr>
      </w:pPr>
    </w:p>
    <w:p w14:paraId="18D5E282" w14:textId="77777777" w:rsidR="004C09BC" w:rsidRPr="009476C7" w:rsidRDefault="004C09BC" w:rsidP="004C09BC">
      <w:pPr>
        <w:pStyle w:val="Heading4"/>
      </w:pPr>
      <w:bookmarkStart w:id="1562" w:name="_Toc56024768"/>
      <w:bookmarkStart w:id="1563" w:name="_Toc56026016"/>
      <w:bookmarkStart w:id="1564" w:name="_Toc56668717"/>
      <w:r w:rsidRPr="009476C7">
        <w:t>B.1.3.9</w:t>
      </w:r>
      <w:r w:rsidRPr="009476C7">
        <w:tab/>
        <w:t>Source 14 [16]</w:t>
      </w:r>
      <w:bookmarkEnd w:id="1562"/>
      <w:bookmarkEnd w:id="1563"/>
      <w:bookmarkEnd w:id="1564"/>
    </w:p>
    <w:p w14:paraId="605F58E3" w14:textId="77777777" w:rsidR="004C09BC" w:rsidRPr="009476C7" w:rsidRDefault="004C09BC" w:rsidP="004C09BC">
      <w:pPr>
        <w:pStyle w:val="TH"/>
      </w:pPr>
      <w:r w:rsidRPr="009476C7">
        <w:t>Table B.1.3.9-1: SINR in dB achieving PRACH preamble misdetection probability of 1% and corresponding false alarm probability</w:t>
      </w:r>
    </w:p>
    <w:tbl>
      <w:tblPr>
        <w:tblStyle w:val="TableGrid1"/>
        <w:tblW w:w="0" w:type="auto"/>
        <w:jc w:val="center"/>
        <w:tblInd w:w="0" w:type="dxa"/>
        <w:tblLook w:val="04A0" w:firstRow="1" w:lastRow="0" w:firstColumn="1" w:lastColumn="0" w:noHBand="0" w:noVBand="1"/>
      </w:tblPr>
      <w:tblGrid>
        <w:gridCol w:w="787"/>
        <w:gridCol w:w="1362"/>
        <w:gridCol w:w="1205"/>
        <w:gridCol w:w="1205"/>
        <w:gridCol w:w="1205"/>
        <w:gridCol w:w="1205"/>
      </w:tblGrid>
      <w:tr w:rsidR="004C09BC" w:rsidRPr="009476C7" w14:paraId="104541F6" w14:textId="77777777" w:rsidTr="00211543">
        <w:trPr>
          <w:trHeight w:val="116"/>
          <w:jc w:val="center"/>
        </w:trPr>
        <w:tc>
          <w:tcPr>
            <w:tcW w:w="0" w:type="auto"/>
            <w:hideMark/>
          </w:tcPr>
          <w:p w14:paraId="44E1D721"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Tdoc /</w:t>
            </w:r>
          </w:p>
          <w:p w14:paraId="2706DE96"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Source</w:t>
            </w:r>
          </w:p>
        </w:tc>
        <w:tc>
          <w:tcPr>
            <w:tcW w:w="0" w:type="auto"/>
            <w:vAlign w:val="center"/>
            <w:hideMark/>
          </w:tcPr>
          <w:p w14:paraId="4D95F2EA"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Channel</w:t>
            </w:r>
          </w:p>
        </w:tc>
        <w:tc>
          <w:tcPr>
            <w:tcW w:w="0" w:type="auto"/>
            <w:vAlign w:val="center"/>
            <w:hideMark/>
          </w:tcPr>
          <w:p w14:paraId="0C94CD5C"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120KHz</w:t>
            </w:r>
          </w:p>
        </w:tc>
        <w:tc>
          <w:tcPr>
            <w:tcW w:w="0" w:type="auto"/>
            <w:vAlign w:val="center"/>
            <w:hideMark/>
          </w:tcPr>
          <w:p w14:paraId="4396E770"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240KHz</w:t>
            </w:r>
          </w:p>
        </w:tc>
        <w:tc>
          <w:tcPr>
            <w:tcW w:w="0" w:type="auto"/>
            <w:vAlign w:val="center"/>
            <w:hideMark/>
          </w:tcPr>
          <w:p w14:paraId="0F398331"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480KHz</w:t>
            </w:r>
          </w:p>
        </w:tc>
        <w:tc>
          <w:tcPr>
            <w:tcW w:w="0" w:type="auto"/>
            <w:vAlign w:val="center"/>
            <w:hideMark/>
          </w:tcPr>
          <w:p w14:paraId="2C6A9790"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960KHz</w:t>
            </w:r>
          </w:p>
        </w:tc>
      </w:tr>
      <w:tr w:rsidR="004C09BC" w:rsidRPr="009476C7" w14:paraId="3D615C88" w14:textId="77777777" w:rsidTr="00211543">
        <w:trPr>
          <w:trHeight w:val="45"/>
          <w:jc w:val="center"/>
        </w:trPr>
        <w:tc>
          <w:tcPr>
            <w:tcW w:w="0" w:type="auto"/>
            <w:vMerge w:val="restart"/>
            <w:textDirection w:val="btLr"/>
            <w:hideMark/>
          </w:tcPr>
          <w:p w14:paraId="4C003B41"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R1-2009379/ Source 14</w:t>
            </w:r>
          </w:p>
        </w:tc>
        <w:tc>
          <w:tcPr>
            <w:tcW w:w="0" w:type="auto"/>
            <w:vAlign w:val="center"/>
            <w:hideMark/>
          </w:tcPr>
          <w:p w14:paraId="3FEE11FE"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TDL-A, 5ns</w:t>
            </w:r>
          </w:p>
        </w:tc>
        <w:tc>
          <w:tcPr>
            <w:tcW w:w="0" w:type="auto"/>
            <w:hideMark/>
          </w:tcPr>
          <w:p w14:paraId="2B350DE6"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-8.27 dB</w:t>
            </w:r>
          </w:p>
          <w:p w14:paraId="2D62F51E"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 &lt;0.1% FA</w:t>
            </w:r>
          </w:p>
        </w:tc>
        <w:tc>
          <w:tcPr>
            <w:tcW w:w="0" w:type="auto"/>
            <w:hideMark/>
          </w:tcPr>
          <w:p w14:paraId="48623B17"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-8.57 dB</w:t>
            </w:r>
          </w:p>
          <w:p w14:paraId="7B81CE39"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 &lt;0.1% FA</w:t>
            </w:r>
          </w:p>
        </w:tc>
        <w:tc>
          <w:tcPr>
            <w:tcW w:w="0" w:type="auto"/>
            <w:hideMark/>
          </w:tcPr>
          <w:p w14:paraId="3DD15DFD"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-9.12 dB</w:t>
            </w:r>
          </w:p>
          <w:p w14:paraId="240F815D"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 &lt;0.1% FA</w:t>
            </w:r>
          </w:p>
        </w:tc>
        <w:tc>
          <w:tcPr>
            <w:tcW w:w="0" w:type="auto"/>
            <w:hideMark/>
          </w:tcPr>
          <w:p w14:paraId="01E28715"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-8.42 dB</w:t>
            </w:r>
          </w:p>
          <w:p w14:paraId="6A64F03E"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 &lt;0.1% FA</w:t>
            </w:r>
          </w:p>
        </w:tc>
      </w:tr>
      <w:tr w:rsidR="004C09BC" w:rsidRPr="009476C7" w14:paraId="461DB843" w14:textId="77777777" w:rsidTr="00211543">
        <w:trPr>
          <w:trHeight w:val="45"/>
          <w:jc w:val="center"/>
        </w:trPr>
        <w:tc>
          <w:tcPr>
            <w:tcW w:w="0" w:type="auto"/>
            <w:vMerge/>
            <w:vAlign w:val="center"/>
            <w:hideMark/>
          </w:tcPr>
          <w:p w14:paraId="5B27AE5D"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1C590146"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TDL-A, 10ns</w:t>
            </w:r>
          </w:p>
        </w:tc>
        <w:tc>
          <w:tcPr>
            <w:tcW w:w="0" w:type="auto"/>
            <w:hideMark/>
          </w:tcPr>
          <w:p w14:paraId="1D92ABF4"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-8.66 dB</w:t>
            </w:r>
          </w:p>
          <w:p w14:paraId="1EDB7B19"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 &lt;0.1% FA</w:t>
            </w:r>
          </w:p>
        </w:tc>
        <w:tc>
          <w:tcPr>
            <w:tcW w:w="0" w:type="auto"/>
            <w:hideMark/>
          </w:tcPr>
          <w:p w14:paraId="650E1E2F"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-9.15 dB</w:t>
            </w:r>
          </w:p>
          <w:p w14:paraId="69A8E270"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 &lt;0.1% FA</w:t>
            </w:r>
          </w:p>
        </w:tc>
        <w:tc>
          <w:tcPr>
            <w:tcW w:w="0" w:type="auto"/>
            <w:hideMark/>
          </w:tcPr>
          <w:p w14:paraId="0F03DC13"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-8.66 dB</w:t>
            </w:r>
          </w:p>
          <w:p w14:paraId="221E8245"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 &lt;0.1% FA</w:t>
            </w:r>
          </w:p>
        </w:tc>
        <w:tc>
          <w:tcPr>
            <w:tcW w:w="0" w:type="auto"/>
            <w:hideMark/>
          </w:tcPr>
          <w:p w14:paraId="077861D8"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-7.19 dB</w:t>
            </w:r>
          </w:p>
          <w:p w14:paraId="304E479A"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 &lt;0.1% FA</w:t>
            </w:r>
          </w:p>
        </w:tc>
      </w:tr>
      <w:tr w:rsidR="004C09BC" w:rsidRPr="009476C7" w14:paraId="309363B1" w14:textId="77777777" w:rsidTr="00211543">
        <w:trPr>
          <w:trHeight w:val="45"/>
          <w:jc w:val="center"/>
        </w:trPr>
        <w:tc>
          <w:tcPr>
            <w:tcW w:w="0" w:type="auto"/>
            <w:vMerge/>
            <w:vAlign w:val="center"/>
            <w:hideMark/>
          </w:tcPr>
          <w:p w14:paraId="7D32A998"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1BA12275"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TDL-A, 20ns</w:t>
            </w:r>
          </w:p>
        </w:tc>
        <w:tc>
          <w:tcPr>
            <w:tcW w:w="0" w:type="auto"/>
            <w:hideMark/>
          </w:tcPr>
          <w:p w14:paraId="0FB3AE42"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-8.92 dB</w:t>
            </w:r>
          </w:p>
          <w:p w14:paraId="7B30E5F3"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 &lt;0.1% FA</w:t>
            </w:r>
          </w:p>
        </w:tc>
        <w:tc>
          <w:tcPr>
            <w:tcW w:w="0" w:type="auto"/>
            <w:hideMark/>
          </w:tcPr>
          <w:p w14:paraId="1DF2A286"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-8.37 dB</w:t>
            </w:r>
          </w:p>
          <w:p w14:paraId="0051C347"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 &lt;0.1% FA</w:t>
            </w:r>
          </w:p>
        </w:tc>
        <w:tc>
          <w:tcPr>
            <w:tcW w:w="0" w:type="auto"/>
            <w:hideMark/>
          </w:tcPr>
          <w:p w14:paraId="5BBD310A"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-7.25 dB</w:t>
            </w:r>
          </w:p>
          <w:p w14:paraId="040F39F5"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 &lt;0.1% FA</w:t>
            </w:r>
          </w:p>
        </w:tc>
        <w:tc>
          <w:tcPr>
            <w:tcW w:w="0" w:type="auto"/>
            <w:hideMark/>
          </w:tcPr>
          <w:p w14:paraId="572F2E64"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-8.74 dB</w:t>
            </w:r>
          </w:p>
          <w:p w14:paraId="4813899F"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 &lt;0.1% FA</w:t>
            </w:r>
          </w:p>
        </w:tc>
      </w:tr>
      <w:tr w:rsidR="004C09BC" w:rsidRPr="009476C7" w14:paraId="7436AE57" w14:textId="77777777" w:rsidTr="00211543">
        <w:trPr>
          <w:trHeight w:val="45"/>
          <w:jc w:val="center"/>
        </w:trPr>
        <w:tc>
          <w:tcPr>
            <w:tcW w:w="0" w:type="auto"/>
            <w:vMerge/>
            <w:vAlign w:val="center"/>
            <w:hideMark/>
          </w:tcPr>
          <w:p w14:paraId="2164495B"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1F5EE98C"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CDL-B, 20ns</w:t>
            </w:r>
          </w:p>
        </w:tc>
        <w:tc>
          <w:tcPr>
            <w:tcW w:w="0" w:type="auto"/>
            <w:hideMark/>
          </w:tcPr>
          <w:p w14:paraId="17327043"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w:t>
            </w:r>
          </w:p>
        </w:tc>
        <w:tc>
          <w:tcPr>
            <w:tcW w:w="0" w:type="auto"/>
            <w:hideMark/>
          </w:tcPr>
          <w:p w14:paraId="05096A00"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w:t>
            </w:r>
          </w:p>
        </w:tc>
        <w:tc>
          <w:tcPr>
            <w:tcW w:w="0" w:type="auto"/>
            <w:hideMark/>
          </w:tcPr>
          <w:p w14:paraId="55342331"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w:t>
            </w:r>
          </w:p>
        </w:tc>
        <w:tc>
          <w:tcPr>
            <w:tcW w:w="0" w:type="auto"/>
            <w:hideMark/>
          </w:tcPr>
          <w:p w14:paraId="4C36FA8C"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w:t>
            </w:r>
          </w:p>
        </w:tc>
      </w:tr>
      <w:tr w:rsidR="004C09BC" w:rsidRPr="009476C7" w14:paraId="333CD49E" w14:textId="77777777" w:rsidTr="00211543">
        <w:trPr>
          <w:trHeight w:val="45"/>
          <w:jc w:val="center"/>
        </w:trPr>
        <w:tc>
          <w:tcPr>
            <w:tcW w:w="0" w:type="auto"/>
            <w:vMerge/>
            <w:vAlign w:val="center"/>
            <w:hideMark/>
          </w:tcPr>
          <w:p w14:paraId="70CB2581"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3C6AC744"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CDL-B, 50ns</w:t>
            </w:r>
          </w:p>
        </w:tc>
        <w:tc>
          <w:tcPr>
            <w:tcW w:w="0" w:type="auto"/>
            <w:hideMark/>
          </w:tcPr>
          <w:p w14:paraId="676B49DA"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w:t>
            </w:r>
          </w:p>
        </w:tc>
        <w:tc>
          <w:tcPr>
            <w:tcW w:w="0" w:type="auto"/>
            <w:hideMark/>
          </w:tcPr>
          <w:p w14:paraId="19FD1B58"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w:t>
            </w:r>
          </w:p>
        </w:tc>
        <w:tc>
          <w:tcPr>
            <w:tcW w:w="0" w:type="auto"/>
            <w:hideMark/>
          </w:tcPr>
          <w:p w14:paraId="1E0ECF12"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w:t>
            </w:r>
          </w:p>
        </w:tc>
        <w:tc>
          <w:tcPr>
            <w:tcW w:w="0" w:type="auto"/>
            <w:hideMark/>
          </w:tcPr>
          <w:p w14:paraId="392A9FAF"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w:t>
            </w:r>
          </w:p>
        </w:tc>
      </w:tr>
      <w:tr w:rsidR="004C09BC" w:rsidRPr="009476C7" w14:paraId="79A043F2" w14:textId="77777777" w:rsidTr="00211543">
        <w:trPr>
          <w:trHeight w:val="45"/>
          <w:jc w:val="center"/>
        </w:trPr>
        <w:tc>
          <w:tcPr>
            <w:tcW w:w="0" w:type="auto"/>
            <w:vMerge/>
            <w:vAlign w:val="center"/>
            <w:hideMark/>
          </w:tcPr>
          <w:p w14:paraId="3FB57549"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2F613ABA"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CDL-D, 20ns</w:t>
            </w:r>
          </w:p>
        </w:tc>
        <w:tc>
          <w:tcPr>
            <w:tcW w:w="0" w:type="auto"/>
            <w:hideMark/>
          </w:tcPr>
          <w:p w14:paraId="4016B6CE"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w:t>
            </w:r>
          </w:p>
        </w:tc>
        <w:tc>
          <w:tcPr>
            <w:tcW w:w="0" w:type="auto"/>
            <w:hideMark/>
          </w:tcPr>
          <w:p w14:paraId="426FD062"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w:t>
            </w:r>
          </w:p>
        </w:tc>
        <w:tc>
          <w:tcPr>
            <w:tcW w:w="0" w:type="auto"/>
            <w:hideMark/>
          </w:tcPr>
          <w:p w14:paraId="569A0762"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w:t>
            </w:r>
          </w:p>
        </w:tc>
        <w:tc>
          <w:tcPr>
            <w:tcW w:w="0" w:type="auto"/>
            <w:hideMark/>
          </w:tcPr>
          <w:p w14:paraId="6E1A14E3"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w:t>
            </w:r>
          </w:p>
        </w:tc>
      </w:tr>
      <w:tr w:rsidR="004C09BC" w:rsidRPr="009476C7" w14:paraId="528D9D2F" w14:textId="77777777" w:rsidTr="00211543">
        <w:trPr>
          <w:trHeight w:val="45"/>
          <w:jc w:val="center"/>
        </w:trPr>
        <w:tc>
          <w:tcPr>
            <w:tcW w:w="0" w:type="auto"/>
            <w:vMerge/>
            <w:vAlign w:val="center"/>
            <w:hideMark/>
          </w:tcPr>
          <w:p w14:paraId="145B81F2"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1594CB1A"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CDL-D, 30ns</w:t>
            </w:r>
          </w:p>
        </w:tc>
        <w:tc>
          <w:tcPr>
            <w:tcW w:w="0" w:type="auto"/>
            <w:hideMark/>
          </w:tcPr>
          <w:p w14:paraId="0840620A"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w:t>
            </w:r>
          </w:p>
        </w:tc>
        <w:tc>
          <w:tcPr>
            <w:tcW w:w="0" w:type="auto"/>
            <w:hideMark/>
          </w:tcPr>
          <w:p w14:paraId="28FDD8F3"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w:t>
            </w:r>
          </w:p>
        </w:tc>
        <w:tc>
          <w:tcPr>
            <w:tcW w:w="0" w:type="auto"/>
            <w:hideMark/>
          </w:tcPr>
          <w:p w14:paraId="2D78A869"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w:t>
            </w:r>
          </w:p>
        </w:tc>
        <w:tc>
          <w:tcPr>
            <w:tcW w:w="0" w:type="auto"/>
            <w:hideMark/>
          </w:tcPr>
          <w:p w14:paraId="08E19E96"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w:t>
            </w:r>
          </w:p>
        </w:tc>
      </w:tr>
      <w:tr w:rsidR="004C09BC" w:rsidRPr="009476C7" w14:paraId="14BEEE4B" w14:textId="77777777" w:rsidTr="00211543">
        <w:trPr>
          <w:trHeight w:val="45"/>
          <w:jc w:val="center"/>
        </w:trPr>
        <w:tc>
          <w:tcPr>
            <w:tcW w:w="0" w:type="auto"/>
            <w:vMerge/>
            <w:vAlign w:val="center"/>
            <w:hideMark/>
          </w:tcPr>
          <w:p w14:paraId="1DD3F2DC" w14:textId="77777777" w:rsidR="004C09BC" w:rsidRPr="009476C7" w:rsidRDefault="004C09BC" w:rsidP="00211543">
            <w:pPr>
              <w:spacing w:after="0" w:line="240" w:lineRule="auto"/>
              <w:rPr>
                <w:rFonts w:asciiTheme="minorHAnsi" w:eastAsiaTheme="minorEastAsia" w:hAnsiTheme="minorHAnsi" w:cstheme="minorHAnsi"/>
                <w:sz w:val="18"/>
                <w:szCs w:val="18"/>
                <w:lang w:eastAsia="ja-JP"/>
              </w:rPr>
            </w:pPr>
          </w:p>
        </w:tc>
        <w:tc>
          <w:tcPr>
            <w:tcW w:w="0" w:type="auto"/>
            <w:gridSpan w:val="5"/>
            <w:vAlign w:val="center"/>
            <w:hideMark/>
          </w:tcPr>
          <w:p w14:paraId="6718B324" w14:textId="77777777" w:rsidR="004C09BC" w:rsidRPr="009476C7" w:rsidRDefault="004C09BC" w:rsidP="00211543">
            <w:pPr>
              <w:pStyle w:val="TAL"/>
              <w:keepNext w:val="0"/>
              <w:keepLines w:val="0"/>
              <w:rPr>
                <w:lang w:eastAsia="zh-CN"/>
              </w:rPr>
            </w:pPr>
            <w:r w:rsidRPr="009476C7">
              <w:rPr>
                <w:lang w:eastAsia="zh-CN"/>
              </w:rPr>
              <w:t xml:space="preserve">Additional report/notes: </w:t>
            </w:r>
          </w:p>
          <w:p w14:paraId="399D6863" w14:textId="77777777" w:rsidR="004C09BC" w:rsidRPr="009476C7" w:rsidRDefault="004C09BC" w:rsidP="00211543">
            <w:pPr>
              <w:pStyle w:val="TAL"/>
              <w:keepNext w:val="0"/>
              <w:keepLines w:val="0"/>
              <w:rPr>
                <w:lang w:eastAsia="zh-CN"/>
              </w:rPr>
            </w:pPr>
            <w:r w:rsidRPr="009476C7">
              <w:rPr>
                <w:lang w:eastAsia="zh-CN"/>
              </w:rPr>
              <w:t>1. PRACH format: A2 with sequence length 139</w:t>
            </w:r>
          </w:p>
          <w:p w14:paraId="66BA5E8D" w14:textId="77777777" w:rsidR="004C09BC" w:rsidRPr="009476C7" w:rsidRDefault="004C09BC" w:rsidP="00211543">
            <w:pPr>
              <w:pStyle w:val="TAL"/>
              <w:keepNext w:val="0"/>
              <w:keepLines w:val="0"/>
              <w:rPr>
                <w:lang w:eastAsia="zh-CN"/>
              </w:rPr>
            </w:pPr>
            <w:r w:rsidRPr="009476C7">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476C7">
              <w:rPr>
                <w:lang w:eastAsia="zh-CN"/>
              </w:rPr>
              <w:t>: Ncs = {34, 69, 0, 0} for {120, 240, 480, 960 kHz}</w:t>
            </w:r>
          </w:p>
          <w:p w14:paraId="16CA3718" w14:textId="77777777" w:rsidR="004C09BC" w:rsidRPr="009476C7" w:rsidRDefault="004C09BC" w:rsidP="00211543">
            <w:pPr>
              <w:pStyle w:val="TAL"/>
              <w:keepNext w:val="0"/>
              <w:keepLines w:val="0"/>
              <w:rPr>
                <w:lang w:eastAsia="zh-CN"/>
              </w:rPr>
            </w:pPr>
            <w:r w:rsidRPr="009476C7">
              <w:rPr>
                <w:lang w:eastAsia="zh-CN"/>
              </w:rPr>
              <w:t>3. antenna configuration for CDL model: N/A</w:t>
            </w:r>
          </w:p>
          <w:p w14:paraId="66B04E76" w14:textId="77777777" w:rsidR="004C09BC" w:rsidRPr="009476C7" w:rsidRDefault="004C09BC" w:rsidP="00211543">
            <w:pPr>
              <w:pStyle w:val="TAL"/>
              <w:keepNext w:val="0"/>
              <w:keepLines w:val="0"/>
              <w:rPr>
                <w:lang w:eastAsia="zh-CN"/>
              </w:rPr>
            </w:pPr>
            <w:r w:rsidRPr="009476C7">
              <w:rPr>
                <w:lang w:eastAsia="zh-CN"/>
              </w:rPr>
              <w:t>4. any optional or other assumption/parameters used not as in the baseline</w:t>
            </w:r>
          </w:p>
        </w:tc>
      </w:tr>
    </w:tbl>
    <w:p w14:paraId="7BC87C86" w14:textId="77777777" w:rsidR="004C09BC" w:rsidRPr="009476C7" w:rsidRDefault="004C09BC" w:rsidP="004C09BC">
      <w:pPr>
        <w:rPr>
          <w:rFonts w:asciiTheme="minorHAnsi" w:eastAsiaTheme="minorEastAsia" w:hAnsiTheme="minorHAnsi" w:cstheme="minorBidi"/>
          <w:sz w:val="22"/>
          <w:szCs w:val="22"/>
          <w:lang w:eastAsia="ko-KR"/>
        </w:rPr>
      </w:pPr>
    </w:p>
    <w:p w14:paraId="555E133E" w14:textId="77777777" w:rsidR="004C09BC" w:rsidRPr="009476C7" w:rsidRDefault="004C09BC" w:rsidP="004C09BC">
      <w:pPr>
        <w:pStyle w:val="TH"/>
      </w:pPr>
      <w:r w:rsidRPr="009476C7">
        <w:t>Table B.1.3.9-2: SINR in dB achieving PRACH preamble misdetection probability of 1% and corresponding false alarm probability</w:t>
      </w:r>
    </w:p>
    <w:tbl>
      <w:tblPr>
        <w:tblStyle w:val="TableGrid1"/>
        <w:tblW w:w="0" w:type="auto"/>
        <w:jc w:val="center"/>
        <w:tblInd w:w="0" w:type="dxa"/>
        <w:tblLook w:val="04A0" w:firstRow="1" w:lastRow="0" w:firstColumn="1" w:lastColumn="0" w:noHBand="0" w:noVBand="1"/>
      </w:tblPr>
      <w:tblGrid>
        <w:gridCol w:w="787"/>
        <w:gridCol w:w="1928"/>
        <w:gridCol w:w="1729"/>
        <w:gridCol w:w="1729"/>
        <w:gridCol w:w="1729"/>
        <w:gridCol w:w="1729"/>
      </w:tblGrid>
      <w:tr w:rsidR="004C09BC" w:rsidRPr="009476C7" w14:paraId="4F92705A" w14:textId="77777777" w:rsidTr="00211543">
        <w:trPr>
          <w:trHeight w:val="116"/>
          <w:jc w:val="center"/>
        </w:trPr>
        <w:tc>
          <w:tcPr>
            <w:tcW w:w="0" w:type="auto"/>
            <w:hideMark/>
          </w:tcPr>
          <w:p w14:paraId="15152763"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Tdoc /</w:t>
            </w:r>
          </w:p>
          <w:p w14:paraId="6794D016"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Source</w:t>
            </w:r>
          </w:p>
        </w:tc>
        <w:tc>
          <w:tcPr>
            <w:tcW w:w="0" w:type="auto"/>
            <w:vAlign w:val="center"/>
            <w:hideMark/>
          </w:tcPr>
          <w:p w14:paraId="52FFD500"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Channel</w:t>
            </w:r>
          </w:p>
        </w:tc>
        <w:tc>
          <w:tcPr>
            <w:tcW w:w="0" w:type="auto"/>
            <w:vAlign w:val="center"/>
            <w:hideMark/>
          </w:tcPr>
          <w:p w14:paraId="3B9B4840"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120KHz</w:t>
            </w:r>
          </w:p>
        </w:tc>
        <w:tc>
          <w:tcPr>
            <w:tcW w:w="0" w:type="auto"/>
            <w:vAlign w:val="center"/>
            <w:hideMark/>
          </w:tcPr>
          <w:p w14:paraId="4F2FA4A1"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240KHz</w:t>
            </w:r>
          </w:p>
        </w:tc>
        <w:tc>
          <w:tcPr>
            <w:tcW w:w="0" w:type="auto"/>
            <w:vAlign w:val="center"/>
            <w:hideMark/>
          </w:tcPr>
          <w:p w14:paraId="71CB851C"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480KHz</w:t>
            </w:r>
          </w:p>
        </w:tc>
        <w:tc>
          <w:tcPr>
            <w:tcW w:w="0" w:type="auto"/>
            <w:vAlign w:val="center"/>
            <w:hideMark/>
          </w:tcPr>
          <w:p w14:paraId="27BE6E19"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960KHz</w:t>
            </w:r>
          </w:p>
        </w:tc>
      </w:tr>
      <w:tr w:rsidR="004C09BC" w:rsidRPr="009476C7" w14:paraId="6DFFECF1" w14:textId="77777777" w:rsidTr="00211543">
        <w:trPr>
          <w:trHeight w:val="45"/>
          <w:jc w:val="center"/>
        </w:trPr>
        <w:tc>
          <w:tcPr>
            <w:tcW w:w="0" w:type="auto"/>
            <w:vMerge w:val="restart"/>
            <w:textDirection w:val="btLr"/>
            <w:hideMark/>
          </w:tcPr>
          <w:p w14:paraId="3FECFA2C"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R1-2009379/ Source 14</w:t>
            </w:r>
          </w:p>
        </w:tc>
        <w:tc>
          <w:tcPr>
            <w:tcW w:w="0" w:type="auto"/>
            <w:vAlign w:val="center"/>
            <w:hideMark/>
          </w:tcPr>
          <w:p w14:paraId="01463CC9"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TDL-A, 5ns</w:t>
            </w:r>
          </w:p>
        </w:tc>
        <w:tc>
          <w:tcPr>
            <w:tcW w:w="0" w:type="auto"/>
            <w:hideMark/>
          </w:tcPr>
          <w:p w14:paraId="7E96937A"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-3.99 dB</w:t>
            </w:r>
          </w:p>
          <w:p w14:paraId="71A4B2D1"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 &lt;0.1% FA</w:t>
            </w:r>
          </w:p>
        </w:tc>
        <w:tc>
          <w:tcPr>
            <w:tcW w:w="0" w:type="auto"/>
            <w:hideMark/>
          </w:tcPr>
          <w:p w14:paraId="566CFF46"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-6.40 dB</w:t>
            </w:r>
          </w:p>
          <w:p w14:paraId="2E8A0A4E"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 &lt;0.1% FA</w:t>
            </w:r>
          </w:p>
        </w:tc>
        <w:tc>
          <w:tcPr>
            <w:tcW w:w="0" w:type="auto"/>
            <w:hideMark/>
          </w:tcPr>
          <w:p w14:paraId="00BA1F11"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-9.17 dB</w:t>
            </w:r>
          </w:p>
          <w:p w14:paraId="7F4682A6"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 &lt;0.1% FA</w:t>
            </w:r>
          </w:p>
        </w:tc>
        <w:tc>
          <w:tcPr>
            <w:tcW w:w="0" w:type="auto"/>
            <w:hideMark/>
          </w:tcPr>
          <w:p w14:paraId="4F0F1257"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-10.48 dB</w:t>
            </w:r>
          </w:p>
          <w:p w14:paraId="103F788A"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 &lt;0.1% FA</w:t>
            </w:r>
          </w:p>
        </w:tc>
      </w:tr>
      <w:tr w:rsidR="004C09BC" w:rsidRPr="009476C7" w14:paraId="717598C0" w14:textId="77777777" w:rsidTr="00211543">
        <w:trPr>
          <w:trHeight w:val="45"/>
          <w:jc w:val="center"/>
        </w:trPr>
        <w:tc>
          <w:tcPr>
            <w:tcW w:w="0" w:type="auto"/>
            <w:vMerge/>
            <w:vAlign w:val="center"/>
            <w:hideMark/>
          </w:tcPr>
          <w:p w14:paraId="0E31DD34"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29FFCCEA"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TDL-A, 10ns</w:t>
            </w:r>
          </w:p>
        </w:tc>
        <w:tc>
          <w:tcPr>
            <w:tcW w:w="0" w:type="auto"/>
            <w:hideMark/>
          </w:tcPr>
          <w:p w14:paraId="5564E940"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-4.46 dB</w:t>
            </w:r>
          </w:p>
          <w:p w14:paraId="1B551797"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 &lt;0.1% FA</w:t>
            </w:r>
          </w:p>
        </w:tc>
        <w:tc>
          <w:tcPr>
            <w:tcW w:w="0" w:type="auto"/>
            <w:hideMark/>
          </w:tcPr>
          <w:p w14:paraId="2A76BF71"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-7.10 dB</w:t>
            </w:r>
          </w:p>
          <w:p w14:paraId="289B25BF"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 &lt;0.1% FA</w:t>
            </w:r>
          </w:p>
        </w:tc>
        <w:tc>
          <w:tcPr>
            <w:tcW w:w="0" w:type="auto"/>
            <w:hideMark/>
          </w:tcPr>
          <w:p w14:paraId="6303E61A"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-8.73 dB</w:t>
            </w:r>
          </w:p>
          <w:p w14:paraId="279F6BDB"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 &lt;0.1% FA</w:t>
            </w:r>
          </w:p>
        </w:tc>
        <w:tc>
          <w:tcPr>
            <w:tcW w:w="0" w:type="auto"/>
            <w:hideMark/>
          </w:tcPr>
          <w:p w14:paraId="29F9866E"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-9.39 dB</w:t>
            </w:r>
          </w:p>
          <w:p w14:paraId="64A6E394"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 &lt;0.1% FA</w:t>
            </w:r>
          </w:p>
        </w:tc>
      </w:tr>
      <w:tr w:rsidR="004C09BC" w:rsidRPr="009476C7" w14:paraId="5ED9D2D3" w14:textId="77777777" w:rsidTr="00211543">
        <w:trPr>
          <w:trHeight w:val="45"/>
          <w:jc w:val="center"/>
        </w:trPr>
        <w:tc>
          <w:tcPr>
            <w:tcW w:w="0" w:type="auto"/>
            <w:vMerge/>
            <w:vAlign w:val="center"/>
            <w:hideMark/>
          </w:tcPr>
          <w:p w14:paraId="477204D8"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7C30BF7C"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TDL-A, 20ns</w:t>
            </w:r>
          </w:p>
        </w:tc>
        <w:tc>
          <w:tcPr>
            <w:tcW w:w="0" w:type="auto"/>
            <w:hideMark/>
          </w:tcPr>
          <w:p w14:paraId="752F0343"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-4.90 dB</w:t>
            </w:r>
          </w:p>
          <w:p w14:paraId="279D0E10"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 &lt;0.1% FA</w:t>
            </w:r>
          </w:p>
        </w:tc>
        <w:tc>
          <w:tcPr>
            <w:tcW w:w="0" w:type="auto"/>
            <w:hideMark/>
          </w:tcPr>
          <w:p w14:paraId="4F3144DE"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-6.47 dB</w:t>
            </w:r>
          </w:p>
          <w:p w14:paraId="302BD64F"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 &lt;0.1% FA</w:t>
            </w:r>
          </w:p>
        </w:tc>
        <w:tc>
          <w:tcPr>
            <w:tcW w:w="0" w:type="auto"/>
            <w:hideMark/>
          </w:tcPr>
          <w:p w14:paraId="1CC9707D"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-7.55 dB</w:t>
            </w:r>
          </w:p>
          <w:p w14:paraId="76ED3270"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 &lt;0.1% FA</w:t>
            </w:r>
          </w:p>
        </w:tc>
        <w:tc>
          <w:tcPr>
            <w:tcW w:w="0" w:type="auto"/>
            <w:hideMark/>
          </w:tcPr>
          <w:p w14:paraId="04B4FA63"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-10.65 dB</w:t>
            </w:r>
          </w:p>
          <w:p w14:paraId="2DF659A5"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 &lt;0.1% FA</w:t>
            </w:r>
          </w:p>
        </w:tc>
      </w:tr>
      <w:tr w:rsidR="004C09BC" w:rsidRPr="009476C7" w14:paraId="63B51357" w14:textId="77777777" w:rsidTr="00211543">
        <w:trPr>
          <w:trHeight w:val="45"/>
          <w:jc w:val="center"/>
        </w:trPr>
        <w:tc>
          <w:tcPr>
            <w:tcW w:w="0" w:type="auto"/>
            <w:vMerge/>
            <w:vAlign w:val="center"/>
            <w:hideMark/>
          </w:tcPr>
          <w:p w14:paraId="6579D838"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0E68C7F2"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CDL-B, 20ns</w:t>
            </w:r>
          </w:p>
        </w:tc>
        <w:tc>
          <w:tcPr>
            <w:tcW w:w="0" w:type="auto"/>
            <w:hideMark/>
          </w:tcPr>
          <w:p w14:paraId="64CB3C18"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w:t>
            </w:r>
          </w:p>
        </w:tc>
        <w:tc>
          <w:tcPr>
            <w:tcW w:w="0" w:type="auto"/>
            <w:hideMark/>
          </w:tcPr>
          <w:p w14:paraId="63CD52DD"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w:t>
            </w:r>
          </w:p>
        </w:tc>
        <w:tc>
          <w:tcPr>
            <w:tcW w:w="0" w:type="auto"/>
            <w:hideMark/>
          </w:tcPr>
          <w:p w14:paraId="56F0C293"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w:t>
            </w:r>
          </w:p>
        </w:tc>
        <w:tc>
          <w:tcPr>
            <w:tcW w:w="0" w:type="auto"/>
            <w:hideMark/>
          </w:tcPr>
          <w:p w14:paraId="6D655685"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w:t>
            </w:r>
          </w:p>
        </w:tc>
      </w:tr>
      <w:tr w:rsidR="004C09BC" w:rsidRPr="009476C7" w14:paraId="79D7F982" w14:textId="77777777" w:rsidTr="00211543">
        <w:trPr>
          <w:trHeight w:val="45"/>
          <w:jc w:val="center"/>
        </w:trPr>
        <w:tc>
          <w:tcPr>
            <w:tcW w:w="0" w:type="auto"/>
            <w:vMerge/>
            <w:vAlign w:val="center"/>
            <w:hideMark/>
          </w:tcPr>
          <w:p w14:paraId="34B3E785"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74C596E8"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CDL-B, 50ns</w:t>
            </w:r>
          </w:p>
        </w:tc>
        <w:tc>
          <w:tcPr>
            <w:tcW w:w="0" w:type="auto"/>
            <w:hideMark/>
          </w:tcPr>
          <w:p w14:paraId="5B3B27F5"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w:t>
            </w:r>
          </w:p>
        </w:tc>
        <w:tc>
          <w:tcPr>
            <w:tcW w:w="0" w:type="auto"/>
            <w:hideMark/>
          </w:tcPr>
          <w:p w14:paraId="0778CE94"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w:t>
            </w:r>
          </w:p>
        </w:tc>
        <w:tc>
          <w:tcPr>
            <w:tcW w:w="0" w:type="auto"/>
            <w:hideMark/>
          </w:tcPr>
          <w:p w14:paraId="4099BECF"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w:t>
            </w:r>
          </w:p>
        </w:tc>
        <w:tc>
          <w:tcPr>
            <w:tcW w:w="0" w:type="auto"/>
            <w:hideMark/>
          </w:tcPr>
          <w:p w14:paraId="6539EA22"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w:t>
            </w:r>
          </w:p>
        </w:tc>
      </w:tr>
      <w:tr w:rsidR="004C09BC" w:rsidRPr="009476C7" w14:paraId="0EE5441D" w14:textId="77777777" w:rsidTr="00211543">
        <w:trPr>
          <w:trHeight w:val="45"/>
          <w:jc w:val="center"/>
        </w:trPr>
        <w:tc>
          <w:tcPr>
            <w:tcW w:w="0" w:type="auto"/>
            <w:vMerge/>
            <w:vAlign w:val="center"/>
            <w:hideMark/>
          </w:tcPr>
          <w:p w14:paraId="6D8BE44A"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2AC1D2A9"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CDL-D, 20ns</w:t>
            </w:r>
          </w:p>
        </w:tc>
        <w:tc>
          <w:tcPr>
            <w:tcW w:w="0" w:type="auto"/>
            <w:hideMark/>
          </w:tcPr>
          <w:p w14:paraId="68BB66E6"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w:t>
            </w:r>
          </w:p>
        </w:tc>
        <w:tc>
          <w:tcPr>
            <w:tcW w:w="0" w:type="auto"/>
            <w:hideMark/>
          </w:tcPr>
          <w:p w14:paraId="786766A9"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w:t>
            </w:r>
          </w:p>
        </w:tc>
        <w:tc>
          <w:tcPr>
            <w:tcW w:w="0" w:type="auto"/>
            <w:hideMark/>
          </w:tcPr>
          <w:p w14:paraId="31DA4AD2"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w:t>
            </w:r>
          </w:p>
        </w:tc>
        <w:tc>
          <w:tcPr>
            <w:tcW w:w="0" w:type="auto"/>
            <w:hideMark/>
          </w:tcPr>
          <w:p w14:paraId="1E7523A5"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w:t>
            </w:r>
          </w:p>
        </w:tc>
      </w:tr>
      <w:tr w:rsidR="004C09BC" w:rsidRPr="009476C7" w14:paraId="285FE9A8" w14:textId="77777777" w:rsidTr="00211543">
        <w:trPr>
          <w:trHeight w:val="45"/>
          <w:jc w:val="center"/>
        </w:trPr>
        <w:tc>
          <w:tcPr>
            <w:tcW w:w="0" w:type="auto"/>
            <w:vMerge/>
            <w:vAlign w:val="center"/>
            <w:hideMark/>
          </w:tcPr>
          <w:p w14:paraId="0C72D7D7"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2CCF1BA3"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CDL-D, 30ns</w:t>
            </w:r>
          </w:p>
        </w:tc>
        <w:tc>
          <w:tcPr>
            <w:tcW w:w="0" w:type="auto"/>
            <w:hideMark/>
          </w:tcPr>
          <w:p w14:paraId="20640F76"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w:t>
            </w:r>
          </w:p>
        </w:tc>
        <w:tc>
          <w:tcPr>
            <w:tcW w:w="0" w:type="auto"/>
            <w:hideMark/>
          </w:tcPr>
          <w:p w14:paraId="39B1F424"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w:t>
            </w:r>
          </w:p>
        </w:tc>
        <w:tc>
          <w:tcPr>
            <w:tcW w:w="0" w:type="auto"/>
            <w:hideMark/>
          </w:tcPr>
          <w:p w14:paraId="7AEFCD7C"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w:t>
            </w:r>
          </w:p>
        </w:tc>
        <w:tc>
          <w:tcPr>
            <w:tcW w:w="0" w:type="auto"/>
            <w:hideMark/>
          </w:tcPr>
          <w:p w14:paraId="5CAB0807"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w:t>
            </w:r>
          </w:p>
        </w:tc>
      </w:tr>
      <w:tr w:rsidR="004C09BC" w:rsidRPr="009476C7" w14:paraId="4F96B7E8" w14:textId="77777777" w:rsidTr="00211543">
        <w:trPr>
          <w:trHeight w:val="45"/>
          <w:jc w:val="center"/>
        </w:trPr>
        <w:tc>
          <w:tcPr>
            <w:tcW w:w="0" w:type="auto"/>
            <w:vMerge/>
            <w:vAlign w:val="center"/>
            <w:hideMark/>
          </w:tcPr>
          <w:p w14:paraId="0293A834" w14:textId="77777777" w:rsidR="004C09BC" w:rsidRPr="009476C7" w:rsidRDefault="004C09BC" w:rsidP="00211543">
            <w:pPr>
              <w:spacing w:after="0" w:line="240" w:lineRule="auto"/>
              <w:rPr>
                <w:rFonts w:asciiTheme="minorHAnsi" w:eastAsiaTheme="minorEastAsia" w:hAnsiTheme="minorHAnsi" w:cstheme="minorBidi"/>
                <w:sz w:val="18"/>
                <w:szCs w:val="18"/>
                <w:lang w:eastAsia="ja-JP"/>
              </w:rPr>
            </w:pPr>
          </w:p>
        </w:tc>
        <w:tc>
          <w:tcPr>
            <w:tcW w:w="0" w:type="auto"/>
            <w:gridSpan w:val="5"/>
            <w:vAlign w:val="center"/>
            <w:hideMark/>
          </w:tcPr>
          <w:p w14:paraId="75A88204" w14:textId="77777777" w:rsidR="004C09BC" w:rsidRPr="009476C7" w:rsidRDefault="004C09BC" w:rsidP="00211543">
            <w:pPr>
              <w:pStyle w:val="TAL"/>
              <w:keepNext w:val="0"/>
              <w:keepLines w:val="0"/>
              <w:rPr>
                <w:lang w:eastAsia="zh-CN"/>
              </w:rPr>
            </w:pPr>
            <w:r w:rsidRPr="009476C7">
              <w:rPr>
                <w:lang w:eastAsia="zh-CN"/>
              </w:rPr>
              <w:t xml:space="preserve">Additional report/notes: </w:t>
            </w:r>
          </w:p>
          <w:p w14:paraId="5C90DD52" w14:textId="77777777" w:rsidR="004C09BC" w:rsidRPr="009476C7" w:rsidRDefault="004C09BC" w:rsidP="00211543">
            <w:pPr>
              <w:pStyle w:val="TAL"/>
              <w:keepNext w:val="0"/>
              <w:keepLines w:val="0"/>
              <w:rPr>
                <w:lang w:eastAsia="zh-CN"/>
              </w:rPr>
            </w:pPr>
            <w:r w:rsidRPr="009476C7">
              <w:rPr>
                <w:lang w:eastAsia="zh-CN"/>
              </w:rPr>
              <w:t>1. PRACH format: sequence length 139, symbol repetition {1,2,4,8} for {120, 240, 480, 960 kHz}, Tested with fixed 1.96 GHz bandwidth.</w:t>
            </w:r>
          </w:p>
          <w:p w14:paraId="3C878C19" w14:textId="77777777" w:rsidR="004C09BC" w:rsidRPr="009476C7" w:rsidRDefault="004C09BC" w:rsidP="00211543">
            <w:pPr>
              <w:pStyle w:val="TAL"/>
              <w:keepNext w:val="0"/>
              <w:keepLines w:val="0"/>
              <w:rPr>
                <w:lang w:eastAsia="zh-CN"/>
              </w:rPr>
            </w:pPr>
            <w:r w:rsidRPr="009476C7">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476C7">
              <w:rPr>
                <w:lang w:eastAsia="zh-CN"/>
              </w:rPr>
              <w:t>: Ncs = {34, 69, 0, 0} for {120, 240, 480, 960 kHz}</w:t>
            </w:r>
          </w:p>
          <w:p w14:paraId="371677D8" w14:textId="77777777" w:rsidR="004C09BC" w:rsidRPr="009476C7" w:rsidRDefault="004C09BC" w:rsidP="00211543">
            <w:pPr>
              <w:pStyle w:val="TAL"/>
              <w:keepNext w:val="0"/>
              <w:keepLines w:val="0"/>
              <w:rPr>
                <w:lang w:eastAsia="zh-CN"/>
              </w:rPr>
            </w:pPr>
            <w:r w:rsidRPr="009476C7">
              <w:rPr>
                <w:lang w:eastAsia="zh-CN"/>
              </w:rPr>
              <w:t>3. antenna configuration for CDL model: N/A</w:t>
            </w:r>
          </w:p>
          <w:p w14:paraId="74006E5C" w14:textId="77777777" w:rsidR="004C09BC" w:rsidRPr="009476C7" w:rsidRDefault="004C09BC" w:rsidP="00211543">
            <w:pPr>
              <w:pStyle w:val="TAL"/>
              <w:keepNext w:val="0"/>
              <w:keepLines w:val="0"/>
              <w:rPr>
                <w:lang w:eastAsia="zh-CN"/>
              </w:rPr>
            </w:pPr>
            <w:r w:rsidRPr="009476C7">
              <w:rPr>
                <w:lang w:eastAsia="zh-CN"/>
              </w:rPr>
              <w:t>4. any optional or other assumption/parameters used not as in the baseline</w:t>
            </w:r>
          </w:p>
        </w:tc>
      </w:tr>
    </w:tbl>
    <w:p w14:paraId="641A1C1E" w14:textId="77777777" w:rsidR="004C09BC" w:rsidRPr="009476C7" w:rsidRDefault="004C09BC" w:rsidP="004C09BC">
      <w:pPr>
        <w:rPr>
          <w:rFonts w:ascii="Calibri" w:eastAsia="Malgun Gothic" w:hAnsi="Calibri" w:cstheme="minorBidi"/>
          <w:sz w:val="22"/>
          <w:szCs w:val="22"/>
          <w:lang w:eastAsia="zh-CN"/>
        </w:rPr>
      </w:pPr>
    </w:p>
    <w:p w14:paraId="58B586C2" w14:textId="77777777" w:rsidR="004C09BC" w:rsidRPr="009476C7" w:rsidRDefault="004C09BC" w:rsidP="004C09BC">
      <w:pPr>
        <w:pStyle w:val="TH"/>
        <w:rPr>
          <w:rFonts w:eastAsiaTheme="minorEastAsia"/>
          <w:lang w:eastAsia="ko-KR"/>
        </w:rPr>
      </w:pPr>
      <w:r w:rsidRPr="009476C7">
        <w:t>Table B.1.3.9-3: SINR in dB achieving PRACH preamble misdetection probability of 1% and corresponding false alarm probability</w:t>
      </w:r>
    </w:p>
    <w:tbl>
      <w:tblPr>
        <w:tblStyle w:val="TableGrid1"/>
        <w:tblW w:w="0" w:type="auto"/>
        <w:jc w:val="center"/>
        <w:tblInd w:w="0" w:type="dxa"/>
        <w:tblLook w:val="04A0" w:firstRow="1" w:lastRow="0" w:firstColumn="1" w:lastColumn="0" w:noHBand="0" w:noVBand="1"/>
      </w:tblPr>
      <w:tblGrid>
        <w:gridCol w:w="787"/>
        <w:gridCol w:w="1257"/>
        <w:gridCol w:w="1672"/>
        <w:gridCol w:w="1672"/>
        <w:gridCol w:w="1672"/>
        <w:gridCol w:w="1672"/>
      </w:tblGrid>
      <w:tr w:rsidR="004C09BC" w:rsidRPr="009476C7" w14:paraId="6F92FE1F" w14:textId="77777777" w:rsidTr="00211543">
        <w:trPr>
          <w:trHeight w:val="116"/>
          <w:jc w:val="center"/>
        </w:trPr>
        <w:tc>
          <w:tcPr>
            <w:tcW w:w="0" w:type="auto"/>
            <w:hideMark/>
          </w:tcPr>
          <w:p w14:paraId="46FFB4D7"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Tdoc /</w:t>
            </w:r>
          </w:p>
          <w:p w14:paraId="5AC97951"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Source</w:t>
            </w:r>
          </w:p>
        </w:tc>
        <w:tc>
          <w:tcPr>
            <w:tcW w:w="0" w:type="auto"/>
            <w:vAlign w:val="center"/>
            <w:hideMark/>
          </w:tcPr>
          <w:p w14:paraId="7E3FF0C3"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Channel</w:t>
            </w:r>
          </w:p>
        </w:tc>
        <w:tc>
          <w:tcPr>
            <w:tcW w:w="0" w:type="auto"/>
            <w:vAlign w:val="center"/>
            <w:hideMark/>
          </w:tcPr>
          <w:p w14:paraId="76046EF5"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120KHz</w:t>
            </w:r>
          </w:p>
        </w:tc>
        <w:tc>
          <w:tcPr>
            <w:tcW w:w="0" w:type="auto"/>
            <w:vAlign w:val="center"/>
            <w:hideMark/>
          </w:tcPr>
          <w:p w14:paraId="2321B29A"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240KHz</w:t>
            </w:r>
          </w:p>
        </w:tc>
        <w:tc>
          <w:tcPr>
            <w:tcW w:w="0" w:type="auto"/>
            <w:vAlign w:val="center"/>
            <w:hideMark/>
          </w:tcPr>
          <w:p w14:paraId="5ECD92B0"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480KHz</w:t>
            </w:r>
          </w:p>
        </w:tc>
        <w:tc>
          <w:tcPr>
            <w:tcW w:w="0" w:type="auto"/>
            <w:vAlign w:val="center"/>
            <w:hideMark/>
          </w:tcPr>
          <w:p w14:paraId="0F81547D"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960KHz</w:t>
            </w:r>
          </w:p>
        </w:tc>
      </w:tr>
      <w:tr w:rsidR="004C09BC" w:rsidRPr="009476C7" w14:paraId="284250DD" w14:textId="77777777" w:rsidTr="00211543">
        <w:trPr>
          <w:trHeight w:val="45"/>
          <w:jc w:val="center"/>
        </w:trPr>
        <w:tc>
          <w:tcPr>
            <w:tcW w:w="0" w:type="auto"/>
            <w:vMerge w:val="restart"/>
            <w:textDirection w:val="btLr"/>
            <w:hideMark/>
          </w:tcPr>
          <w:p w14:paraId="752BECBC"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R1-2009379/ Source 14</w:t>
            </w:r>
          </w:p>
        </w:tc>
        <w:tc>
          <w:tcPr>
            <w:tcW w:w="0" w:type="auto"/>
            <w:vAlign w:val="center"/>
            <w:hideMark/>
          </w:tcPr>
          <w:p w14:paraId="3125E3B4"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TDL-A, 5ns</w:t>
            </w:r>
          </w:p>
        </w:tc>
        <w:tc>
          <w:tcPr>
            <w:tcW w:w="0" w:type="auto"/>
            <w:hideMark/>
          </w:tcPr>
          <w:p w14:paraId="159D5087"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-15.12 / &lt;0.1% FA</w:t>
            </w:r>
          </w:p>
        </w:tc>
        <w:tc>
          <w:tcPr>
            <w:tcW w:w="0" w:type="auto"/>
            <w:hideMark/>
          </w:tcPr>
          <w:p w14:paraId="4F27003E"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-14.74 / &lt;0.1% FA</w:t>
            </w:r>
          </w:p>
        </w:tc>
        <w:tc>
          <w:tcPr>
            <w:tcW w:w="0" w:type="auto"/>
            <w:hideMark/>
          </w:tcPr>
          <w:p w14:paraId="26412304"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-14.48 / &lt;0.1% FA</w:t>
            </w:r>
          </w:p>
        </w:tc>
        <w:tc>
          <w:tcPr>
            <w:tcW w:w="0" w:type="auto"/>
            <w:hideMark/>
          </w:tcPr>
          <w:p w14:paraId="2BE917C9"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-15.28 / &lt;0.1% FA</w:t>
            </w:r>
          </w:p>
        </w:tc>
      </w:tr>
      <w:tr w:rsidR="004C09BC" w:rsidRPr="009476C7" w14:paraId="0ECEED88" w14:textId="77777777" w:rsidTr="00211543">
        <w:trPr>
          <w:trHeight w:val="45"/>
          <w:jc w:val="center"/>
        </w:trPr>
        <w:tc>
          <w:tcPr>
            <w:tcW w:w="0" w:type="auto"/>
            <w:vMerge/>
            <w:vAlign w:val="center"/>
            <w:hideMark/>
          </w:tcPr>
          <w:p w14:paraId="1324F5C5"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0BF544FC"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TDL-A, 10ns</w:t>
            </w:r>
          </w:p>
        </w:tc>
        <w:tc>
          <w:tcPr>
            <w:tcW w:w="0" w:type="auto"/>
            <w:hideMark/>
          </w:tcPr>
          <w:p w14:paraId="5B6436C9"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-14.80 / &lt;0.1% FA</w:t>
            </w:r>
          </w:p>
        </w:tc>
        <w:tc>
          <w:tcPr>
            <w:tcW w:w="0" w:type="auto"/>
            <w:hideMark/>
          </w:tcPr>
          <w:p w14:paraId="2E96A28C"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-14.59 / &lt;0.1% FA</w:t>
            </w:r>
          </w:p>
        </w:tc>
        <w:tc>
          <w:tcPr>
            <w:tcW w:w="0" w:type="auto"/>
            <w:hideMark/>
          </w:tcPr>
          <w:p w14:paraId="63E6B36B"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-15.30 / &lt;0.1% FA</w:t>
            </w:r>
          </w:p>
        </w:tc>
        <w:tc>
          <w:tcPr>
            <w:tcW w:w="0" w:type="auto"/>
            <w:hideMark/>
          </w:tcPr>
          <w:p w14:paraId="247DF28E"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-15.25 / &lt;0.1% FA</w:t>
            </w:r>
          </w:p>
        </w:tc>
      </w:tr>
      <w:tr w:rsidR="004C09BC" w:rsidRPr="009476C7" w14:paraId="23843C08" w14:textId="77777777" w:rsidTr="00211543">
        <w:trPr>
          <w:trHeight w:val="45"/>
          <w:jc w:val="center"/>
        </w:trPr>
        <w:tc>
          <w:tcPr>
            <w:tcW w:w="0" w:type="auto"/>
            <w:vMerge/>
            <w:vAlign w:val="center"/>
            <w:hideMark/>
          </w:tcPr>
          <w:p w14:paraId="337B39DF"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1967F415"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TDL-A, 20ns</w:t>
            </w:r>
          </w:p>
        </w:tc>
        <w:tc>
          <w:tcPr>
            <w:tcW w:w="0" w:type="auto"/>
            <w:hideMark/>
          </w:tcPr>
          <w:p w14:paraId="440B9BD3"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-14.49 / &lt;0.1% FA</w:t>
            </w:r>
          </w:p>
        </w:tc>
        <w:tc>
          <w:tcPr>
            <w:tcW w:w="0" w:type="auto"/>
            <w:hideMark/>
          </w:tcPr>
          <w:p w14:paraId="0C65D176"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-15.20 / &lt;0.1% FA</w:t>
            </w:r>
          </w:p>
        </w:tc>
        <w:tc>
          <w:tcPr>
            <w:tcW w:w="0" w:type="auto"/>
            <w:hideMark/>
          </w:tcPr>
          <w:p w14:paraId="39214D3F"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-15.35 / &lt;0.1% FA</w:t>
            </w:r>
          </w:p>
        </w:tc>
        <w:tc>
          <w:tcPr>
            <w:tcW w:w="0" w:type="auto"/>
            <w:hideMark/>
          </w:tcPr>
          <w:p w14:paraId="4D9D3843"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-15.16 / &lt;0.1% FA</w:t>
            </w:r>
          </w:p>
        </w:tc>
      </w:tr>
      <w:tr w:rsidR="004C09BC" w:rsidRPr="009476C7" w14:paraId="713BF555" w14:textId="77777777" w:rsidTr="00211543">
        <w:trPr>
          <w:trHeight w:val="45"/>
          <w:jc w:val="center"/>
        </w:trPr>
        <w:tc>
          <w:tcPr>
            <w:tcW w:w="0" w:type="auto"/>
            <w:vMerge/>
            <w:vAlign w:val="center"/>
            <w:hideMark/>
          </w:tcPr>
          <w:p w14:paraId="22FFC2A5"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48DAEF36"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CDL-B, 20ns</w:t>
            </w:r>
          </w:p>
        </w:tc>
        <w:tc>
          <w:tcPr>
            <w:tcW w:w="0" w:type="auto"/>
            <w:hideMark/>
          </w:tcPr>
          <w:p w14:paraId="1217B819"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w:t>
            </w:r>
          </w:p>
        </w:tc>
        <w:tc>
          <w:tcPr>
            <w:tcW w:w="0" w:type="auto"/>
            <w:hideMark/>
          </w:tcPr>
          <w:p w14:paraId="32FE4384"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w:t>
            </w:r>
          </w:p>
        </w:tc>
        <w:tc>
          <w:tcPr>
            <w:tcW w:w="0" w:type="auto"/>
            <w:hideMark/>
          </w:tcPr>
          <w:p w14:paraId="5F70EDC7"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w:t>
            </w:r>
          </w:p>
        </w:tc>
        <w:tc>
          <w:tcPr>
            <w:tcW w:w="0" w:type="auto"/>
            <w:hideMark/>
          </w:tcPr>
          <w:p w14:paraId="0A5EC86F"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w:t>
            </w:r>
          </w:p>
        </w:tc>
      </w:tr>
      <w:tr w:rsidR="004C09BC" w:rsidRPr="009476C7" w14:paraId="092930D2" w14:textId="77777777" w:rsidTr="00211543">
        <w:trPr>
          <w:trHeight w:val="45"/>
          <w:jc w:val="center"/>
        </w:trPr>
        <w:tc>
          <w:tcPr>
            <w:tcW w:w="0" w:type="auto"/>
            <w:vMerge/>
            <w:vAlign w:val="center"/>
            <w:hideMark/>
          </w:tcPr>
          <w:p w14:paraId="243FA1C3"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382D6E43"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CDL-B, 50ns</w:t>
            </w:r>
          </w:p>
        </w:tc>
        <w:tc>
          <w:tcPr>
            <w:tcW w:w="0" w:type="auto"/>
            <w:hideMark/>
          </w:tcPr>
          <w:p w14:paraId="41EBD190"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w:t>
            </w:r>
          </w:p>
        </w:tc>
        <w:tc>
          <w:tcPr>
            <w:tcW w:w="0" w:type="auto"/>
            <w:hideMark/>
          </w:tcPr>
          <w:p w14:paraId="0ED35742"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w:t>
            </w:r>
          </w:p>
        </w:tc>
        <w:tc>
          <w:tcPr>
            <w:tcW w:w="0" w:type="auto"/>
            <w:hideMark/>
          </w:tcPr>
          <w:p w14:paraId="5CC73F90"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w:t>
            </w:r>
          </w:p>
        </w:tc>
        <w:tc>
          <w:tcPr>
            <w:tcW w:w="0" w:type="auto"/>
            <w:hideMark/>
          </w:tcPr>
          <w:p w14:paraId="62DE672E"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w:t>
            </w:r>
          </w:p>
        </w:tc>
      </w:tr>
      <w:tr w:rsidR="004C09BC" w:rsidRPr="009476C7" w14:paraId="1DDFEEB8" w14:textId="77777777" w:rsidTr="00211543">
        <w:trPr>
          <w:trHeight w:val="45"/>
          <w:jc w:val="center"/>
        </w:trPr>
        <w:tc>
          <w:tcPr>
            <w:tcW w:w="0" w:type="auto"/>
            <w:vMerge/>
            <w:vAlign w:val="center"/>
            <w:hideMark/>
          </w:tcPr>
          <w:p w14:paraId="0C42AB5A"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74B464F9"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CDL-D, 20ns</w:t>
            </w:r>
          </w:p>
        </w:tc>
        <w:tc>
          <w:tcPr>
            <w:tcW w:w="0" w:type="auto"/>
            <w:hideMark/>
          </w:tcPr>
          <w:p w14:paraId="47929706"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w:t>
            </w:r>
          </w:p>
        </w:tc>
        <w:tc>
          <w:tcPr>
            <w:tcW w:w="0" w:type="auto"/>
            <w:hideMark/>
          </w:tcPr>
          <w:p w14:paraId="5DB890AD"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w:t>
            </w:r>
          </w:p>
        </w:tc>
        <w:tc>
          <w:tcPr>
            <w:tcW w:w="0" w:type="auto"/>
            <w:hideMark/>
          </w:tcPr>
          <w:p w14:paraId="0C933257"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w:t>
            </w:r>
          </w:p>
        </w:tc>
        <w:tc>
          <w:tcPr>
            <w:tcW w:w="0" w:type="auto"/>
            <w:hideMark/>
          </w:tcPr>
          <w:p w14:paraId="05FEDFE4"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w:t>
            </w:r>
          </w:p>
        </w:tc>
      </w:tr>
      <w:tr w:rsidR="004C09BC" w:rsidRPr="009476C7" w14:paraId="615777F8" w14:textId="77777777" w:rsidTr="00211543">
        <w:trPr>
          <w:trHeight w:val="45"/>
          <w:jc w:val="center"/>
        </w:trPr>
        <w:tc>
          <w:tcPr>
            <w:tcW w:w="0" w:type="auto"/>
            <w:vMerge/>
            <w:vAlign w:val="center"/>
            <w:hideMark/>
          </w:tcPr>
          <w:p w14:paraId="32D5C7DC"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4E61138B"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CDL-D, 30ns</w:t>
            </w:r>
          </w:p>
        </w:tc>
        <w:tc>
          <w:tcPr>
            <w:tcW w:w="0" w:type="auto"/>
            <w:hideMark/>
          </w:tcPr>
          <w:p w14:paraId="7D37A66A"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w:t>
            </w:r>
          </w:p>
        </w:tc>
        <w:tc>
          <w:tcPr>
            <w:tcW w:w="0" w:type="auto"/>
            <w:hideMark/>
          </w:tcPr>
          <w:p w14:paraId="5AF8386D"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w:t>
            </w:r>
          </w:p>
        </w:tc>
        <w:tc>
          <w:tcPr>
            <w:tcW w:w="0" w:type="auto"/>
            <w:hideMark/>
          </w:tcPr>
          <w:p w14:paraId="7F999A9D"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w:t>
            </w:r>
          </w:p>
        </w:tc>
        <w:tc>
          <w:tcPr>
            <w:tcW w:w="0" w:type="auto"/>
            <w:hideMark/>
          </w:tcPr>
          <w:p w14:paraId="42CD8441"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w:t>
            </w:r>
          </w:p>
        </w:tc>
      </w:tr>
      <w:tr w:rsidR="004C09BC" w:rsidRPr="009476C7" w14:paraId="72DCA148" w14:textId="77777777" w:rsidTr="00211543">
        <w:trPr>
          <w:trHeight w:val="45"/>
          <w:jc w:val="center"/>
        </w:trPr>
        <w:tc>
          <w:tcPr>
            <w:tcW w:w="0" w:type="auto"/>
            <w:vMerge/>
            <w:vAlign w:val="center"/>
            <w:hideMark/>
          </w:tcPr>
          <w:p w14:paraId="73A2546F" w14:textId="77777777" w:rsidR="004C09BC" w:rsidRPr="009476C7" w:rsidRDefault="004C09BC" w:rsidP="00211543">
            <w:pPr>
              <w:spacing w:after="0" w:line="240" w:lineRule="auto"/>
              <w:rPr>
                <w:rFonts w:asciiTheme="minorHAnsi" w:eastAsiaTheme="minorEastAsia" w:hAnsiTheme="minorHAnsi" w:cstheme="minorHAnsi"/>
                <w:sz w:val="18"/>
                <w:szCs w:val="18"/>
                <w:lang w:eastAsia="ja-JP"/>
              </w:rPr>
            </w:pPr>
          </w:p>
        </w:tc>
        <w:tc>
          <w:tcPr>
            <w:tcW w:w="0" w:type="auto"/>
            <w:gridSpan w:val="5"/>
            <w:vAlign w:val="center"/>
            <w:hideMark/>
          </w:tcPr>
          <w:p w14:paraId="358E2361" w14:textId="77777777" w:rsidR="004C09BC" w:rsidRPr="009476C7" w:rsidRDefault="004C09BC" w:rsidP="00211543">
            <w:pPr>
              <w:pStyle w:val="TAL"/>
              <w:keepNext w:val="0"/>
              <w:keepLines w:val="0"/>
              <w:rPr>
                <w:lang w:eastAsia="zh-CN"/>
              </w:rPr>
            </w:pPr>
            <w:r w:rsidRPr="009476C7">
              <w:rPr>
                <w:lang w:eastAsia="zh-CN"/>
              </w:rPr>
              <w:t xml:space="preserve">Additional report/notes: </w:t>
            </w:r>
          </w:p>
          <w:p w14:paraId="28F02039" w14:textId="77777777" w:rsidR="004C09BC" w:rsidRPr="009476C7" w:rsidRDefault="004C09BC" w:rsidP="00211543">
            <w:pPr>
              <w:pStyle w:val="TAL"/>
              <w:keepNext w:val="0"/>
              <w:keepLines w:val="0"/>
              <w:rPr>
                <w:lang w:eastAsia="zh-CN"/>
              </w:rPr>
            </w:pPr>
            <w:r w:rsidRPr="009476C7">
              <w:rPr>
                <w:lang w:eastAsia="zh-CN"/>
              </w:rPr>
              <w:t>1. PRACH format: A2 with sequence length 571</w:t>
            </w:r>
          </w:p>
          <w:p w14:paraId="1F10F856" w14:textId="77777777" w:rsidR="004C09BC" w:rsidRPr="009476C7" w:rsidRDefault="004C09BC" w:rsidP="00211543">
            <w:pPr>
              <w:pStyle w:val="TAL"/>
              <w:keepNext w:val="0"/>
              <w:keepLines w:val="0"/>
              <w:rPr>
                <w:lang w:eastAsia="zh-CN"/>
              </w:rPr>
            </w:pPr>
            <w:r w:rsidRPr="009476C7">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476C7">
              <w:rPr>
                <w:lang w:eastAsia="zh-CN"/>
              </w:rPr>
              <w:t>: Ncs = {114, 285, 0, 0} for {120, 240, 480, 960 kHz}</w:t>
            </w:r>
          </w:p>
          <w:p w14:paraId="6913B59C" w14:textId="77777777" w:rsidR="004C09BC" w:rsidRPr="009476C7" w:rsidRDefault="004C09BC" w:rsidP="00211543">
            <w:pPr>
              <w:pStyle w:val="TAL"/>
              <w:keepNext w:val="0"/>
              <w:keepLines w:val="0"/>
              <w:rPr>
                <w:lang w:eastAsia="zh-CN"/>
              </w:rPr>
            </w:pPr>
            <w:r w:rsidRPr="009476C7">
              <w:rPr>
                <w:lang w:eastAsia="zh-CN"/>
              </w:rPr>
              <w:t>3. antenna configuration for CDL model: N/A</w:t>
            </w:r>
          </w:p>
          <w:p w14:paraId="342B0E9E" w14:textId="77777777" w:rsidR="004C09BC" w:rsidRPr="009476C7" w:rsidRDefault="004C09BC" w:rsidP="00211543">
            <w:pPr>
              <w:pStyle w:val="TAL"/>
              <w:keepNext w:val="0"/>
              <w:keepLines w:val="0"/>
              <w:rPr>
                <w:lang w:eastAsia="zh-CN"/>
              </w:rPr>
            </w:pPr>
            <w:r w:rsidRPr="009476C7">
              <w:rPr>
                <w:lang w:eastAsia="zh-CN"/>
              </w:rPr>
              <w:t>4. any optional or other assumption/parameters used not as in the baseline</w:t>
            </w:r>
          </w:p>
        </w:tc>
      </w:tr>
    </w:tbl>
    <w:p w14:paraId="152437DA" w14:textId="77777777" w:rsidR="004C09BC" w:rsidRPr="009476C7" w:rsidRDefault="004C09BC" w:rsidP="004C09BC">
      <w:pPr>
        <w:rPr>
          <w:rFonts w:ascii="Calibri" w:eastAsia="Malgun Gothic" w:hAnsi="Calibri" w:cstheme="minorBidi"/>
          <w:sz w:val="22"/>
          <w:szCs w:val="22"/>
          <w:lang w:eastAsia="zh-CN"/>
        </w:rPr>
      </w:pPr>
    </w:p>
    <w:p w14:paraId="297F60DE" w14:textId="77777777" w:rsidR="004C09BC" w:rsidRPr="009476C7" w:rsidRDefault="004C09BC" w:rsidP="004C09BC">
      <w:pPr>
        <w:pStyle w:val="TH"/>
        <w:rPr>
          <w:rFonts w:eastAsiaTheme="minorEastAsia"/>
          <w:lang w:eastAsia="ko-KR"/>
        </w:rPr>
      </w:pPr>
      <w:r w:rsidRPr="009476C7">
        <w:t>Table B.1.3.9-4: SINR in dB achieving PRACH preamble misdetection probability of 1% and corresponding false alarm probability</w:t>
      </w:r>
    </w:p>
    <w:tbl>
      <w:tblPr>
        <w:tblStyle w:val="TableGrid1"/>
        <w:tblW w:w="0" w:type="auto"/>
        <w:jc w:val="center"/>
        <w:tblInd w:w="0" w:type="dxa"/>
        <w:tblLook w:val="04A0" w:firstRow="1" w:lastRow="0" w:firstColumn="1" w:lastColumn="0" w:noHBand="0" w:noVBand="1"/>
      </w:tblPr>
      <w:tblGrid>
        <w:gridCol w:w="787"/>
        <w:gridCol w:w="1257"/>
        <w:gridCol w:w="1672"/>
        <w:gridCol w:w="1672"/>
        <w:gridCol w:w="1672"/>
        <w:gridCol w:w="1672"/>
      </w:tblGrid>
      <w:tr w:rsidR="004C09BC" w:rsidRPr="009476C7" w14:paraId="1E6D7631" w14:textId="77777777" w:rsidTr="00211543">
        <w:trPr>
          <w:trHeight w:val="116"/>
          <w:jc w:val="center"/>
        </w:trPr>
        <w:tc>
          <w:tcPr>
            <w:tcW w:w="0" w:type="auto"/>
            <w:hideMark/>
          </w:tcPr>
          <w:p w14:paraId="16B3E0BE"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Tdoc /</w:t>
            </w:r>
          </w:p>
          <w:p w14:paraId="0DC1A66E"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Source</w:t>
            </w:r>
          </w:p>
        </w:tc>
        <w:tc>
          <w:tcPr>
            <w:tcW w:w="0" w:type="auto"/>
            <w:vAlign w:val="center"/>
            <w:hideMark/>
          </w:tcPr>
          <w:p w14:paraId="591A6F6D"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Channel</w:t>
            </w:r>
          </w:p>
        </w:tc>
        <w:tc>
          <w:tcPr>
            <w:tcW w:w="0" w:type="auto"/>
            <w:vAlign w:val="center"/>
            <w:hideMark/>
          </w:tcPr>
          <w:p w14:paraId="66317B8B"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120KHz</w:t>
            </w:r>
          </w:p>
        </w:tc>
        <w:tc>
          <w:tcPr>
            <w:tcW w:w="0" w:type="auto"/>
            <w:vAlign w:val="center"/>
            <w:hideMark/>
          </w:tcPr>
          <w:p w14:paraId="135D6043"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240KHz</w:t>
            </w:r>
          </w:p>
        </w:tc>
        <w:tc>
          <w:tcPr>
            <w:tcW w:w="0" w:type="auto"/>
            <w:vAlign w:val="center"/>
            <w:hideMark/>
          </w:tcPr>
          <w:p w14:paraId="004298E0"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480KHz</w:t>
            </w:r>
          </w:p>
        </w:tc>
        <w:tc>
          <w:tcPr>
            <w:tcW w:w="0" w:type="auto"/>
            <w:vAlign w:val="center"/>
            <w:hideMark/>
          </w:tcPr>
          <w:p w14:paraId="15EF7523"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960KHz</w:t>
            </w:r>
          </w:p>
        </w:tc>
      </w:tr>
      <w:tr w:rsidR="004C09BC" w:rsidRPr="009476C7" w14:paraId="4E4E42B1" w14:textId="77777777" w:rsidTr="00211543">
        <w:trPr>
          <w:trHeight w:val="45"/>
          <w:jc w:val="center"/>
        </w:trPr>
        <w:tc>
          <w:tcPr>
            <w:tcW w:w="0" w:type="auto"/>
            <w:vMerge w:val="restart"/>
            <w:textDirection w:val="btLr"/>
            <w:hideMark/>
          </w:tcPr>
          <w:p w14:paraId="685BF9AA"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R1-2008805 / Source 14</w:t>
            </w:r>
          </w:p>
        </w:tc>
        <w:tc>
          <w:tcPr>
            <w:tcW w:w="0" w:type="auto"/>
            <w:vAlign w:val="center"/>
            <w:hideMark/>
          </w:tcPr>
          <w:p w14:paraId="2B85E632"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TDL-A, 5ns</w:t>
            </w:r>
          </w:p>
        </w:tc>
        <w:tc>
          <w:tcPr>
            <w:tcW w:w="0" w:type="auto"/>
            <w:hideMark/>
          </w:tcPr>
          <w:p w14:paraId="4ADCD42B"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-17.69 / &lt;0.1% FA</w:t>
            </w:r>
          </w:p>
        </w:tc>
        <w:tc>
          <w:tcPr>
            <w:tcW w:w="0" w:type="auto"/>
            <w:hideMark/>
          </w:tcPr>
          <w:p w14:paraId="14C464D1"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-17.39/ &lt;0.1% FA</w:t>
            </w:r>
          </w:p>
        </w:tc>
        <w:tc>
          <w:tcPr>
            <w:tcW w:w="0" w:type="auto"/>
            <w:hideMark/>
          </w:tcPr>
          <w:p w14:paraId="4D5C6EAE"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-17.98 / &lt;0.1% FA</w:t>
            </w:r>
          </w:p>
        </w:tc>
        <w:tc>
          <w:tcPr>
            <w:tcW w:w="0" w:type="auto"/>
            <w:hideMark/>
          </w:tcPr>
          <w:p w14:paraId="6E0EF15C"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-18.19 / &lt;0.1% FA</w:t>
            </w:r>
          </w:p>
        </w:tc>
      </w:tr>
      <w:tr w:rsidR="004C09BC" w:rsidRPr="009476C7" w14:paraId="3C708EEC" w14:textId="77777777" w:rsidTr="00211543">
        <w:trPr>
          <w:trHeight w:val="45"/>
          <w:jc w:val="center"/>
        </w:trPr>
        <w:tc>
          <w:tcPr>
            <w:tcW w:w="0" w:type="auto"/>
            <w:vMerge/>
            <w:vAlign w:val="center"/>
            <w:hideMark/>
          </w:tcPr>
          <w:p w14:paraId="2B616C46"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53838974"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TDL-A, 10ns</w:t>
            </w:r>
          </w:p>
        </w:tc>
        <w:tc>
          <w:tcPr>
            <w:tcW w:w="0" w:type="auto"/>
            <w:hideMark/>
          </w:tcPr>
          <w:p w14:paraId="783D00AD"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-17.56 / &lt;0.1% FA</w:t>
            </w:r>
          </w:p>
        </w:tc>
        <w:tc>
          <w:tcPr>
            <w:tcW w:w="0" w:type="auto"/>
            <w:hideMark/>
          </w:tcPr>
          <w:p w14:paraId="574FEF5F"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-18.14 / &lt;0.1% FA</w:t>
            </w:r>
          </w:p>
        </w:tc>
        <w:tc>
          <w:tcPr>
            <w:tcW w:w="0" w:type="auto"/>
            <w:hideMark/>
          </w:tcPr>
          <w:p w14:paraId="309EF989"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-18.03 / &lt;0.1% FA</w:t>
            </w:r>
          </w:p>
        </w:tc>
        <w:tc>
          <w:tcPr>
            <w:tcW w:w="0" w:type="auto"/>
            <w:hideMark/>
          </w:tcPr>
          <w:p w14:paraId="5DD7D76E"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-17.58 / &lt;0.1% FA</w:t>
            </w:r>
          </w:p>
        </w:tc>
      </w:tr>
      <w:tr w:rsidR="004C09BC" w:rsidRPr="009476C7" w14:paraId="1C163C50" w14:textId="77777777" w:rsidTr="00211543">
        <w:trPr>
          <w:trHeight w:val="45"/>
          <w:jc w:val="center"/>
        </w:trPr>
        <w:tc>
          <w:tcPr>
            <w:tcW w:w="0" w:type="auto"/>
            <w:vMerge/>
            <w:vAlign w:val="center"/>
            <w:hideMark/>
          </w:tcPr>
          <w:p w14:paraId="4527C628"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21E9BEE1"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TDL-A, 20ns</w:t>
            </w:r>
          </w:p>
        </w:tc>
        <w:tc>
          <w:tcPr>
            <w:tcW w:w="0" w:type="auto"/>
            <w:hideMark/>
          </w:tcPr>
          <w:p w14:paraId="1F4C891E"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 xml:space="preserve">-18.15 / &lt;0.1% FA </w:t>
            </w:r>
          </w:p>
        </w:tc>
        <w:tc>
          <w:tcPr>
            <w:tcW w:w="0" w:type="auto"/>
            <w:hideMark/>
          </w:tcPr>
          <w:p w14:paraId="56351365"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-18.24 / &lt;0.1% FA</w:t>
            </w:r>
          </w:p>
        </w:tc>
        <w:tc>
          <w:tcPr>
            <w:tcW w:w="0" w:type="auto"/>
            <w:hideMark/>
          </w:tcPr>
          <w:p w14:paraId="4D35FF2E"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-18.69 / &lt;0.1% FA</w:t>
            </w:r>
          </w:p>
        </w:tc>
        <w:tc>
          <w:tcPr>
            <w:tcW w:w="0" w:type="auto"/>
            <w:hideMark/>
          </w:tcPr>
          <w:p w14:paraId="2B8B5A5C"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-17.97 / &lt;0.1% FA</w:t>
            </w:r>
          </w:p>
        </w:tc>
      </w:tr>
      <w:tr w:rsidR="004C09BC" w:rsidRPr="009476C7" w14:paraId="21C09D2A" w14:textId="77777777" w:rsidTr="00211543">
        <w:trPr>
          <w:trHeight w:val="45"/>
          <w:jc w:val="center"/>
        </w:trPr>
        <w:tc>
          <w:tcPr>
            <w:tcW w:w="0" w:type="auto"/>
            <w:vMerge/>
            <w:vAlign w:val="center"/>
            <w:hideMark/>
          </w:tcPr>
          <w:p w14:paraId="1C148814"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5AB537E3"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CDL-B, 20ns</w:t>
            </w:r>
          </w:p>
        </w:tc>
        <w:tc>
          <w:tcPr>
            <w:tcW w:w="0" w:type="auto"/>
          </w:tcPr>
          <w:p w14:paraId="752DEA62" w14:textId="77777777" w:rsidR="004C09BC" w:rsidRPr="009476C7" w:rsidRDefault="004C09BC" w:rsidP="00211543">
            <w:pPr>
              <w:pStyle w:val="TAC"/>
              <w:keepNext w:val="0"/>
              <w:keepLines w:val="0"/>
              <w:rPr>
                <w:rFonts w:eastAsia="Times New Roman"/>
                <w:lang w:eastAsia="zh-CN"/>
              </w:rPr>
            </w:pPr>
          </w:p>
        </w:tc>
        <w:tc>
          <w:tcPr>
            <w:tcW w:w="0" w:type="auto"/>
          </w:tcPr>
          <w:p w14:paraId="7D85B985" w14:textId="77777777" w:rsidR="004C09BC" w:rsidRPr="009476C7" w:rsidRDefault="004C09BC" w:rsidP="00211543">
            <w:pPr>
              <w:pStyle w:val="TAC"/>
              <w:keepNext w:val="0"/>
              <w:keepLines w:val="0"/>
              <w:rPr>
                <w:rFonts w:eastAsia="Times New Roman"/>
                <w:lang w:eastAsia="zh-CN"/>
              </w:rPr>
            </w:pPr>
          </w:p>
        </w:tc>
        <w:tc>
          <w:tcPr>
            <w:tcW w:w="0" w:type="auto"/>
          </w:tcPr>
          <w:p w14:paraId="0E2B1057" w14:textId="77777777" w:rsidR="004C09BC" w:rsidRPr="009476C7" w:rsidRDefault="004C09BC" w:rsidP="00211543">
            <w:pPr>
              <w:pStyle w:val="TAC"/>
              <w:keepNext w:val="0"/>
              <w:keepLines w:val="0"/>
              <w:rPr>
                <w:rFonts w:eastAsia="Times New Roman"/>
                <w:lang w:eastAsia="zh-CN"/>
              </w:rPr>
            </w:pPr>
          </w:p>
        </w:tc>
        <w:tc>
          <w:tcPr>
            <w:tcW w:w="0" w:type="auto"/>
          </w:tcPr>
          <w:p w14:paraId="251E982C" w14:textId="77777777" w:rsidR="004C09BC" w:rsidRPr="009476C7" w:rsidRDefault="004C09BC" w:rsidP="00211543">
            <w:pPr>
              <w:pStyle w:val="TAC"/>
              <w:keepNext w:val="0"/>
              <w:keepLines w:val="0"/>
              <w:rPr>
                <w:rFonts w:eastAsia="Times New Roman"/>
                <w:lang w:eastAsia="zh-CN"/>
              </w:rPr>
            </w:pPr>
          </w:p>
        </w:tc>
      </w:tr>
      <w:tr w:rsidR="004C09BC" w:rsidRPr="009476C7" w14:paraId="3A4D10B6" w14:textId="77777777" w:rsidTr="00211543">
        <w:trPr>
          <w:trHeight w:val="45"/>
          <w:jc w:val="center"/>
        </w:trPr>
        <w:tc>
          <w:tcPr>
            <w:tcW w:w="0" w:type="auto"/>
            <w:vMerge/>
            <w:vAlign w:val="center"/>
            <w:hideMark/>
          </w:tcPr>
          <w:p w14:paraId="755A0B2D"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1A6BC306"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CDL-B, 50ns</w:t>
            </w:r>
          </w:p>
        </w:tc>
        <w:tc>
          <w:tcPr>
            <w:tcW w:w="0" w:type="auto"/>
          </w:tcPr>
          <w:p w14:paraId="33257274" w14:textId="77777777" w:rsidR="004C09BC" w:rsidRPr="009476C7" w:rsidRDefault="004C09BC" w:rsidP="00211543">
            <w:pPr>
              <w:pStyle w:val="TAC"/>
              <w:keepNext w:val="0"/>
              <w:keepLines w:val="0"/>
              <w:rPr>
                <w:rFonts w:eastAsia="Times New Roman"/>
                <w:lang w:eastAsia="zh-CN"/>
              </w:rPr>
            </w:pPr>
          </w:p>
        </w:tc>
        <w:tc>
          <w:tcPr>
            <w:tcW w:w="0" w:type="auto"/>
          </w:tcPr>
          <w:p w14:paraId="3EA4AB9A" w14:textId="77777777" w:rsidR="004C09BC" w:rsidRPr="009476C7" w:rsidRDefault="004C09BC" w:rsidP="00211543">
            <w:pPr>
              <w:pStyle w:val="TAC"/>
              <w:keepNext w:val="0"/>
              <w:keepLines w:val="0"/>
              <w:rPr>
                <w:rFonts w:eastAsia="Times New Roman"/>
                <w:lang w:eastAsia="zh-CN"/>
              </w:rPr>
            </w:pPr>
          </w:p>
        </w:tc>
        <w:tc>
          <w:tcPr>
            <w:tcW w:w="0" w:type="auto"/>
          </w:tcPr>
          <w:p w14:paraId="4E57F628" w14:textId="77777777" w:rsidR="004C09BC" w:rsidRPr="009476C7" w:rsidRDefault="004C09BC" w:rsidP="00211543">
            <w:pPr>
              <w:pStyle w:val="TAC"/>
              <w:keepNext w:val="0"/>
              <w:keepLines w:val="0"/>
              <w:rPr>
                <w:rFonts w:eastAsia="Times New Roman"/>
                <w:lang w:eastAsia="zh-CN"/>
              </w:rPr>
            </w:pPr>
          </w:p>
        </w:tc>
        <w:tc>
          <w:tcPr>
            <w:tcW w:w="0" w:type="auto"/>
          </w:tcPr>
          <w:p w14:paraId="1F8B33C0" w14:textId="77777777" w:rsidR="004C09BC" w:rsidRPr="009476C7" w:rsidRDefault="004C09BC" w:rsidP="00211543">
            <w:pPr>
              <w:pStyle w:val="TAC"/>
              <w:keepNext w:val="0"/>
              <w:keepLines w:val="0"/>
              <w:rPr>
                <w:rFonts w:eastAsia="Times New Roman"/>
                <w:lang w:eastAsia="zh-CN"/>
              </w:rPr>
            </w:pPr>
          </w:p>
        </w:tc>
      </w:tr>
      <w:tr w:rsidR="004C09BC" w:rsidRPr="009476C7" w14:paraId="4DD17310" w14:textId="77777777" w:rsidTr="00211543">
        <w:trPr>
          <w:trHeight w:val="45"/>
          <w:jc w:val="center"/>
        </w:trPr>
        <w:tc>
          <w:tcPr>
            <w:tcW w:w="0" w:type="auto"/>
            <w:vMerge/>
            <w:vAlign w:val="center"/>
            <w:hideMark/>
          </w:tcPr>
          <w:p w14:paraId="3986E64B"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073D8C5D"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CDL-D, 20ns</w:t>
            </w:r>
          </w:p>
        </w:tc>
        <w:tc>
          <w:tcPr>
            <w:tcW w:w="0" w:type="auto"/>
          </w:tcPr>
          <w:p w14:paraId="5F3E7957" w14:textId="77777777" w:rsidR="004C09BC" w:rsidRPr="009476C7" w:rsidRDefault="004C09BC" w:rsidP="00211543">
            <w:pPr>
              <w:pStyle w:val="TAC"/>
              <w:keepNext w:val="0"/>
              <w:keepLines w:val="0"/>
              <w:rPr>
                <w:rFonts w:eastAsia="Times New Roman"/>
                <w:lang w:eastAsia="zh-CN"/>
              </w:rPr>
            </w:pPr>
          </w:p>
        </w:tc>
        <w:tc>
          <w:tcPr>
            <w:tcW w:w="0" w:type="auto"/>
          </w:tcPr>
          <w:p w14:paraId="7AC1E93A" w14:textId="77777777" w:rsidR="004C09BC" w:rsidRPr="009476C7" w:rsidRDefault="004C09BC" w:rsidP="00211543">
            <w:pPr>
              <w:pStyle w:val="TAC"/>
              <w:keepNext w:val="0"/>
              <w:keepLines w:val="0"/>
              <w:rPr>
                <w:rFonts w:eastAsia="Times New Roman"/>
                <w:lang w:eastAsia="zh-CN"/>
              </w:rPr>
            </w:pPr>
          </w:p>
        </w:tc>
        <w:tc>
          <w:tcPr>
            <w:tcW w:w="0" w:type="auto"/>
          </w:tcPr>
          <w:p w14:paraId="7C1D421D" w14:textId="77777777" w:rsidR="004C09BC" w:rsidRPr="009476C7" w:rsidRDefault="004C09BC" w:rsidP="00211543">
            <w:pPr>
              <w:pStyle w:val="TAC"/>
              <w:keepNext w:val="0"/>
              <w:keepLines w:val="0"/>
              <w:rPr>
                <w:rFonts w:eastAsia="Times New Roman"/>
                <w:lang w:eastAsia="zh-CN"/>
              </w:rPr>
            </w:pPr>
          </w:p>
        </w:tc>
        <w:tc>
          <w:tcPr>
            <w:tcW w:w="0" w:type="auto"/>
          </w:tcPr>
          <w:p w14:paraId="097E500B" w14:textId="77777777" w:rsidR="004C09BC" w:rsidRPr="009476C7" w:rsidRDefault="004C09BC" w:rsidP="00211543">
            <w:pPr>
              <w:pStyle w:val="TAC"/>
              <w:keepNext w:val="0"/>
              <w:keepLines w:val="0"/>
              <w:rPr>
                <w:rFonts w:eastAsia="Times New Roman"/>
                <w:lang w:eastAsia="zh-CN"/>
              </w:rPr>
            </w:pPr>
          </w:p>
        </w:tc>
      </w:tr>
      <w:tr w:rsidR="004C09BC" w:rsidRPr="009476C7" w14:paraId="07A458BB" w14:textId="77777777" w:rsidTr="00211543">
        <w:trPr>
          <w:trHeight w:val="45"/>
          <w:jc w:val="center"/>
        </w:trPr>
        <w:tc>
          <w:tcPr>
            <w:tcW w:w="0" w:type="auto"/>
            <w:vMerge/>
            <w:vAlign w:val="center"/>
            <w:hideMark/>
          </w:tcPr>
          <w:p w14:paraId="77380812" w14:textId="77777777" w:rsidR="004C09BC" w:rsidRPr="009476C7" w:rsidRDefault="004C09BC" w:rsidP="00211543">
            <w:pPr>
              <w:pStyle w:val="TAC"/>
              <w:keepNext w:val="0"/>
              <w:keepLines w:val="0"/>
              <w:rPr>
                <w:rFonts w:eastAsia="Times New Roman"/>
                <w:lang w:eastAsia="zh-CN"/>
              </w:rPr>
            </w:pPr>
          </w:p>
        </w:tc>
        <w:tc>
          <w:tcPr>
            <w:tcW w:w="0" w:type="auto"/>
            <w:vAlign w:val="center"/>
            <w:hideMark/>
          </w:tcPr>
          <w:p w14:paraId="3B9AA3E2" w14:textId="77777777" w:rsidR="004C09BC" w:rsidRPr="009476C7" w:rsidRDefault="004C09BC" w:rsidP="00211543">
            <w:pPr>
              <w:pStyle w:val="TAC"/>
              <w:keepNext w:val="0"/>
              <w:keepLines w:val="0"/>
              <w:rPr>
                <w:rFonts w:eastAsia="Times New Roman"/>
                <w:lang w:eastAsia="zh-CN"/>
              </w:rPr>
            </w:pPr>
            <w:r w:rsidRPr="009476C7">
              <w:rPr>
                <w:rFonts w:eastAsia="Times New Roman"/>
                <w:lang w:eastAsia="zh-CN"/>
              </w:rPr>
              <w:t>CDL-D, 30ns</w:t>
            </w:r>
          </w:p>
        </w:tc>
        <w:tc>
          <w:tcPr>
            <w:tcW w:w="0" w:type="auto"/>
          </w:tcPr>
          <w:p w14:paraId="368DECFE" w14:textId="77777777" w:rsidR="004C09BC" w:rsidRPr="009476C7" w:rsidRDefault="004C09BC" w:rsidP="00211543">
            <w:pPr>
              <w:pStyle w:val="TAC"/>
              <w:keepNext w:val="0"/>
              <w:keepLines w:val="0"/>
              <w:rPr>
                <w:rFonts w:eastAsia="Times New Roman"/>
                <w:lang w:eastAsia="zh-CN"/>
              </w:rPr>
            </w:pPr>
          </w:p>
        </w:tc>
        <w:tc>
          <w:tcPr>
            <w:tcW w:w="0" w:type="auto"/>
          </w:tcPr>
          <w:p w14:paraId="7DC9A895" w14:textId="77777777" w:rsidR="004C09BC" w:rsidRPr="009476C7" w:rsidRDefault="004C09BC" w:rsidP="00211543">
            <w:pPr>
              <w:pStyle w:val="TAC"/>
              <w:keepNext w:val="0"/>
              <w:keepLines w:val="0"/>
              <w:rPr>
                <w:rFonts w:eastAsia="Times New Roman"/>
                <w:lang w:eastAsia="zh-CN"/>
              </w:rPr>
            </w:pPr>
          </w:p>
        </w:tc>
        <w:tc>
          <w:tcPr>
            <w:tcW w:w="0" w:type="auto"/>
          </w:tcPr>
          <w:p w14:paraId="3C5553F1" w14:textId="77777777" w:rsidR="004C09BC" w:rsidRPr="009476C7" w:rsidRDefault="004C09BC" w:rsidP="00211543">
            <w:pPr>
              <w:pStyle w:val="TAC"/>
              <w:keepNext w:val="0"/>
              <w:keepLines w:val="0"/>
              <w:rPr>
                <w:rFonts w:eastAsia="Times New Roman"/>
                <w:lang w:eastAsia="zh-CN"/>
              </w:rPr>
            </w:pPr>
          </w:p>
        </w:tc>
        <w:tc>
          <w:tcPr>
            <w:tcW w:w="0" w:type="auto"/>
          </w:tcPr>
          <w:p w14:paraId="3082091D" w14:textId="77777777" w:rsidR="004C09BC" w:rsidRPr="009476C7" w:rsidRDefault="004C09BC" w:rsidP="00211543">
            <w:pPr>
              <w:pStyle w:val="TAC"/>
              <w:keepNext w:val="0"/>
              <w:keepLines w:val="0"/>
              <w:rPr>
                <w:rFonts w:eastAsia="Times New Roman"/>
                <w:lang w:eastAsia="zh-CN"/>
              </w:rPr>
            </w:pPr>
          </w:p>
        </w:tc>
      </w:tr>
      <w:tr w:rsidR="004C09BC" w:rsidRPr="009476C7" w14:paraId="5F3952BB" w14:textId="77777777" w:rsidTr="00211543">
        <w:trPr>
          <w:trHeight w:val="45"/>
          <w:jc w:val="center"/>
        </w:trPr>
        <w:tc>
          <w:tcPr>
            <w:tcW w:w="0" w:type="auto"/>
            <w:vMerge/>
            <w:vAlign w:val="center"/>
            <w:hideMark/>
          </w:tcPr>
          <w:p w14:paraId="46ECC471" w14:textId="77777777" w:rsidR="004C09BC" w:rsidRPr="009476C7" w:rsidRDefault="004C09BC" w:rsidP="00211543">
            <w:pPr>
              <w:spacing w:after="0" w:line="240" w:lineRule="auto"/>
              <w:rPr>
                <w:rFonts w:asciiTheme="minorHAnsi" w:eastAsiaTheme="minorEastAsia" w:hAnsiTheme="minorHAnsi" w:cstheme="minorHAnsi"/>
                <w:sz w:val="18"/>
                <w:szCs w:val="18"/>
                <w:lang w:eastAsia="ja-JP"/>
              </w:rPr>
            </w:pPr>
          </w:p>
        </w:tc>
        <w:tc>
          <w:tcPr>
            <w:tcW w:w="0" w:type="auto"/>
            <w:gridSpan w:val="5"/>
            <w:vAlign w:val="center"/>
            <w:hideMark/>
          </w:tcPr>
          <w:p w14:paraId="0438F9F9" w14:textId="77777777" w:rsidR="004C09BC" w:rsidRPr="009476C7" w:rsidRDefault="004C09BC" w:rsidP="00211543">
            <w:pPr>
              <w:pStyle w:val="TAL"/>
              <w:keepNext w:val="0"/>
              <w:keepLines w:val="0"/>
              <w:rPr>
                <w:lang w:eastAsia="zh-CN"/>
              </w:rPr>
            </w:pPr>
            <w:r w:rsidRPr="009476C7">
              <w:rPr>
                <w:lang w:eastAsia="zh-CN"/>
              </w:rPr>
              <w:t xml:space="preserve">Additional report/notes: </w:t>
            </w:r>
          </w:p>
          <w:p w14:paraId="18DA6D8C" w14:textId="77777777" w:rsidR="004C09BC" w:rsidRPr="009476C7" w:rsidRDefault="004C09BC" w:rsidP="00211543">
            <w:pPr>
              <w:pStyle w:val="TAL"/>
              <w:keepNext w:val="0"/>
              <w:keepLines w:val="0"/>
              <w:rPr>
                <w:lang w:eastAsia="zh-CN"/>
              </w:rPr>
            </w:pPr>
            <w:r w:rsidRPr="009476C7">
              <w:rPr>
                <w:lang w:eastAsia="zh-CN"/>
              </w:rPr>
              <w:t>1. PRACH format: A2 with sequence length 1151</w:t>
            </w:r>
          </w:p>
          <w:p w14:paraId="0EA94E28" w14:textId="77777777" w:rsidR="004C09BC" w:rsidRPr="009476C7" w:rsidRDefault="004C09BC" w:rsidP="00211543">
            <w:pPr>
              <w:pStyle w:val="TAL"/>
              <w:keepNext w:val="0"/>
              <w:keepLines w:val="0"/>
              <w:rPr>
                <w:lang w:eastAsia="zh-CN"/>
              </w:rPr>
            </w:pPr>
            <w:r w:rsidRPr="009476C7">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476C7">
              <w:rPr>
                <w:lang w:eastAsia="zh-CN"/>
              </w:rPr>
              <w:t>: Ncs = {230, 575, 0, 0} for {120, 240, 480, 960 kHz}</w:t>
            </w:r>
          </w:p>
          <w:p w14:paraId="10281426" w14:textId="77777777" w:rsidR="004C09BC" w:rsidRPr="009476C7" w:rsidRDefault="004C09BC" w:rsidP="00211543">
            <w:pPr>
              <w:pStyle w:val="TAL"/>
              <w:keepNext w:val="0"/>
              <w:keepLines w:val="0"/>
              <w:rPr>
                <w:lang w:eastAsia="zh-CN"/>
              </w:rPr>
            </w:pPr>
            <w:r w:rsidRPr="009476C7">
              <w:rPr>
                <w:lang w:eastAsia="zh-CN"/>
              </w:rPr>
              <w:t>3. antenna configuration for CDL model: N/A</w:t>
            </w:r>
          </w:p>
          <w:p w14:paraId="6C99B172" w14:textId="77777777" w:rsidR="004C09BC" w:rsidRPr="009476C7" w:rsidRDefault="004C09BC" w:rsidP="00211543">
            <w:pPr>
              <w:pStyle w:val="TAL"/>
              <w:keepNext w:val="0"/>
              <w:keepLines w:val="0"/>
              <w:rPr>
                <w:lang w:eastAsia="zh-CN"/>
              </w:rPr>
            </w:pPr>
            <w:r w:rsidRPr="009476C7">
              <w:rPr>
                <w:lang w:eastAsia="zh-CN"/>
              </w:rPr>
              <w:t>4. any optional or other assumption/parameters used not as in the baseline</w:t>
            </w:r>
          </w:p>
        </w:tc>
      </w:tr>
    </w:tbl>
    <w:p w14:paraId="3527B490" w14:textId="77777777" w:rsidR="004C09BC" w:rsidRPr="009476C7" w:rsidRDefault="004C09BC" w:rsidP="004C09BC">
      <w:pPr>
        <w:rPr>
          <w:rFonts w:asciiTheme="minorHAnsi" w:eastAsiaTheme="minorEastAsia" w:hAnsiTheme="minorHAnsi" w:cstheme="minorBidi"/>
          <w:i/>
          <w:iCs/>
          <w:color w:val="FF0000"/>
          <w:sz w:val="22"/>
          <w:szCs w:val="22"/>
          <w:lang w:eastAsia="ko-KR"/>
        </w:rPr>
      </w:pPr>
    </w:p>
    <w:p w14:paraId="62604FA0" w14:textId="3EFDF95E" w:rsidR="00302AF6" w:rsidRPr="009476C7" w:rsidRDefault="00302AF6" w:rsidP="00847B59">
      <w:pPr>
        <w:rPr>
          <w:i/>
          <w:iCs/>
          <w:color w:val="FF0000"/>
        </w:rPr>
      </w:pPr>
    </w:p>
    <w:p w14:paraId="0744D4E0" w14:textId="0A010E36" w:rsidR="00302AF6" w:rsidRPr="009476C7" w:rsidRDefault="00302AF6" w:rsidP="00302AF6">
      <w:pPr>
        <w:pStyle w:val="Heading2"/>
      </w:pPr>
      <w:bookmarkStart w:id="1565" w:name="_Toc56024769"/>
      <w:bookmarkStart w:id="1566" w:name="_Toc56026017"/>
      <w:bookmarkStart w:id="1567" w:name="_Toc56668718"/>
      <w:r w:rsidRPr="009476C7">
        <w:t>B.2</w:t>
      </w:r>
      <w:r w:rsidRPr="009476C7">
        <w:tab/>
        <w:t>System level evaluation results</w:t>
      </w:r>
      <w:bookmarkEnd w:id="1565"/>
      <w:bookmarkEnd w:id="1566"/>
      <w:bookmarkEnd w:id="1567"/>
    </w:p>
    <w:p w14:paraId="38A06FA4" w14:textId="77777777" w:rsidR="00F50E9D" w:rsidRPr="009476C7" w:rsidRDefault="00F50E9D" w:rsidP="00F50E9D">
      <w:pPr>
        <w:pStyle w:val="Heading3"/>
      </w:pPr>
      <w:bookmarkStart w:id="1568" w:name="_Toc56024770"/>
      <w:bookmarkStart w:id="1569" w:name="_Toc56026018"/>
      <w:bookmarkStart w:id="1570" w:name="_Toc56668719"/>
      <w:r w:rsidRPr="009476C7">
        <w:t xml:space="preserve">B.2.1 </w:t>
      </w:r>
      <w:r w:rsidRPr="009476C7">
        <w:tab/>
        <w:t>RSRP distribution</w:t>
      </w:r>
      <w:bookmarkEnd w:id="1568"/>
      <w:bookmarkEnd w:id="1569"/>
      <w:bookmarkEnd w:id="1570"/>
    </w:p>
    <w:p w14:paraId="7DE7C5CF" w14:textId="77777777" w:rsidR="00F50E9D" w:rsidRPr="009476C7" w:rsidRDefault="00F50E9D" w:rsidP="00F50E9D">
      <w:pPr>
        <w:pStyle w:val="Heading4"/>
      </w:pPr>
      <w:bookmarkStart w:id="1571" w:name="_Toc56024771"/>
      <w:bookmarkStart w:id="1572" w:name="_Toc56026019"/>
      <w:bookmarkStart w:id="1573" w:name="_Toc56668720"/>
      <w:r w:rsidRPr="009476C7">
        <w:t>B.2.1.1</w:t>
      </w:r>
      <w:r w:rsidRPr="009476C7">
        <w:tab/>
        <w:t>Source 1 [65]</w:t>
      </w:r>
      <w:bookmarkEnd w:id="1571"/>
      <w:bookmarkEnd w:id="1572"/>
      <w:bookmarkEnd w:id="1573"/>
    </w:p>
    <w:p w14:paraId="3F9C913B" w14:textId="0566F9D6" w:rsidR="00F50E9D" w:rsidRPr="009476C7" w:rsidRDefault="00086AFD" w:rsidP="00F50E9D">
      <w:pPr>
        <w:rPr>
          <w:rFonts w:eastAsia="Malgun Gothic"/>
        </w:rPr>
      </w:pPr>
      <w:r w:rsidRPr="009476C7">
        <w:rPr>
          <w:noProof/>
        </w:rPr>
        <w:drawing>
          <wp:inline distT="0" distB="0" distL="0" distR="0" wp14:anchorId="793EC755" wp14:editId="721C7D14">
            <wp:extent cx="2880360" cy="2176272"/>
            <wp:effectExtent l="0" t="0" r="0" b="0"/>
            <wp:docPr id="5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2"/>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880360" cy="2176272"/>
                    </a:xfrm>
                    <a:prstGeom prst="rect">
                      <a:avLst/>
                    </a:prstGeom>
                    <a:noFill/>
                    <a:ln>
                      <a:noFill/>
                    </a:ln>
                  </pic:spPr>
                </pic:pic>
              </a:graphicData>
            </a:graphic>
          </wp:inline>
        </w:drawing>
      </w:r>
      <w:r w:rsidRPr="009476C7">
        <w:rPr>
          <w:rFonts w:eastAsia="Malgun Gothic"/>
          <w:noProof/>
        </w:rPr>
        <w:drawing>
          <wp:inline distT="0" distB="0" distL="0" distR="0" wp14:anchorId="5AFEE83F" wp14:editId="55F3B95B">
            <wp:extent cx="2889504" cy="2203704"/>
            <wp:effectExtent l="0" t="0" r="635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889504" cy="2203704"/>
                    </a:xfrm>
                    <a:prstGeom prst="rect">
                      <a:avLst/>
                    </a:prstGeom>
                    <a:noFill/>
                    <a:ln>
                      <a:noFill/>
                    </a:ln>
                  </pic:spPr>
                </pic:pic>
              </a:graphicData>
            </a:graphic>
          </wp:inline>
        </w:drawing>
      </w:r>
    </w:p>
    <w:p w14:paraId="747C6829" w14:textId="77777777" w:rsidR="00F50E9D" w:rsidRPr="009476C7" w:rsidRDefault="00F50E9D" w:rsidP="009501EB">
      <w:pPr>
        <w:pStyle w:val="TH"/>
      </w:pPr>
      <w:bookmarkStart w:id="1574" w:name="_Ref53408817"/>
      <w:r w:rsidRPr="009476C7">
        <w:t>Figure</w:t>
      </w:r>
      <w:bookmarkEnd w:id="1574"/>
      <w:r w:rsidRPr="009476C7">
        <w:t xml:space="preserve"> B.2.1.1-1. (a) Received Power (serving BS to UE link) and (b) interference per User in indoor Scenario A, B, and C when buffer occupancy is high (~55%).</w:t>
      </w:r>
    </w:p>
    <w:p w14:paraId="63B4E407" w14:textId="55B46A83" w:rsidR="00F50E9D" w:rsidRPr="009476C7" w:rsidRDefault="00F50E9D" w:rsidP="00F50E9D">
      <w:pPr>
        <w:rPr>
          <w:rFonts w:eastAsia="Malgun Gothic"/>
        </w:rPr>
      </w:pPr>
    </w:p>
    <w:p w14:paraId="2D9CD98E" w14:textId="6D5DD7AD" w:rsidR="00F50E9D" w:rsidRPr="009476C7" w:rsidRDefault="00F50E9D" w:rsidP="00F50E9D">
      <w:pPr>
        <w:pStyle w:val="BodyText"/>
        <w:keepNext/>
        <w:jc w:val="center"/>
        <w:rPr>
          <w:rFonts w:eastAsiaTheme="minorEastAsia"/>
        </w:rPr>
      </w:pPr>
      <w:r w:rsidRPr="009476C7">
        <w:rPr>
          <w:noProof/>
          <w:lang w:eastAsia="zh-CN"/>
        </w:rPr>
        <w:lastRenderedPageBreak/>
        <w:drawing>
          <wp:inline distT="0" distB="0" distL="0" distR="0" wp14:anchorId="389F67DB" wp14:editId="23B18C3D">
            <wp:extent cx="3219450" cy="24479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19450" cy="2447925"/>
                    </a:xfrm>
                    <a:prstGeom prst="rect">
                      <a:avLst/>
                    </a:prstGeom>
                    <a:noFill/>
                    <a:ln>
                      <a:noFill/>
                    </a:ln>
                  </pic:spPr>
                </pic:pic>
              </a:graphicData>
            </a:graphic>
          </wp:inline>
        </w:drawing>
      </w:r>
    </w:p>
    <w:p w14:paraId="7552DD79" w14:textId="77777777" w:rsidR="00F50E9D" w:rsidRPr="009476C7" w:rsidRDefault="00F50E9D" w:rsidP="009501EB">
      <w:pPr>
        <w:pStyle w:val="TH"/>
      </w:pPr>
      <w:r w:rsidRPr="009476C7">
        <w:t>Figure B.2.1.1-2. Received Power (serving BS to UE link) and interference per user in outdoor scenario B (1 Site) when buffer occupancy is high.</w:t>
      </w:r>
    </w:p>
    <w:p w14:paraId="07075057" w14:textId="77777777" w:rsidR="00F50E9D" w:rsidRPr="009476C7" w:rsidRDefault="00F50E9D" w:rsidP="00F50E9D"/>
    <w:p w14:paraId="3EA1C3F1" w14:textId="77777777" w:rsidR="00F50E9D" w:rsidRPr="009476C7" w:rsidRDefault="00F50E9D" w:rsidP="00F50E9D">
      <w:pPr>
        <w:pStyle w:val="Heading4"/>
      </w:pPr>
      <w:bookmarkStart w:id="1575" w:name="_Toc56024772"/>
      <w:bookmarkStart w:id="1576" w:name="_Toc56026020"/>
      <w:bookmarkStart w:id="1577" w:name="_Toc56668721"/>
      <w:r w:rsidRPr="009476C7">
        <w:t>B.2.1.2</w:t>
      </w:r>
      <w:r w:rsidRPr="009476C7">
        <w:tab/>
        <w:t>Source 2 [72]</w:t>
      </w:r>
      <w:bookmarkEnd w:id="1575"/>
      <w:bookmarkEnd w:id="1576"/>
      <w:bookmarkEnd w:id="1577"/>
    </w:p>
    <w:p w14:paraId="5EE6C014" w14:textId="2F4F4FF3" w:rsidR="00F50E9D" w:rsidRPr="009476C7" w:rsidRDefault="00F50E9D" w:rsidP="00F50E9D">
      <w:pPr>
        <w:jc w:val="center"/>
        <w:rPr>
          <w:lang w:eastAsia="zh-CN"/>
        </w:rPr>
      </w:pPr>
      <w:r w:rsidRPr="009476C7">
        <w:rPr>
          <w:noProof/>
          <w:lang w:eastAsia="zh-CN"/>
        </w:rPr>
        <w:drawing>
          <wp:inline distT="0" distB="0" distL="0" distR="0" wp14:anchorId="56602143" wp14:editId="6985064B">
            <wp:extent cx="2933700" cy="2286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33700" cy="2286000"/>
                    </a:xfrm>
                    <a:prstGeom prst="rect">
                      <a:avLst/>
                    </a:prstGeom>
                    <a:noFill/>
                    <a:ln>
                      <a:noFill/>
                    </a:ln>
                  </pic:spPr>
                </pic:pic>
              </a:graphicData>
            </a:graphic>
          </wp:inline>
        </w:drawing>
      </w:r>
    </w:p>
    <w:p w14:paraId="55639CB3" w14:textId="77777777" w:rsidR="00F50E9D" w:rsidRPr="009476C7" w:rsidRDefault="00F50E9D" w:rsidP="009501EB">
      <w:pPr>
        <w:pStyle w:val="TH"/>
      </w:pPr>
      <w:r w:rsidRPr="009476C7">
        <w:t xml:space="preserve">Figure B.2.1.2-1. </w:t>
      </w:r>
      <w:bookmarkStart w:id="1578" w:name="OLE_LINK12"/>
      <w:r w:rsidRPr="009476C7">
        <w:t>Serving link RSRP of Indoor scenario-A/C</w:t>
      </w:r>
      <w:bookmarkEnd w:id="1578"/>
    </w:p>
    <w:p w14:paraId="697F6C45" w14:textId="08D95F6D" w:rsidR="00F50E9D" w:rsidRPr="009476C7" w:rsidRDefault="00F50E9D" w:rsidP="00F50E9D">
      <w:pPr>
        <w:jc w:val="center"/>
        <w:rPr>
          <w:lang w:eastAsia="zh-CN"/>
        </w:rPr>
      </w:pPr>
      <w:r w:rsidRPr="009476C7">
        <w:rPr>
          <w:noProof/>
          <w:lang w:eastAsia="zh-CN"/>
        </w:rPr>
        <w:drawing>
          <wp:inline distT="0" distB="0" distL="0" distR="0" wp14:anchorId="40E8E5F9" wp14:editId="49D4EEC9">
            <wp:extent cx="2924175" cy="21526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24175" cy="2152650"/>
                    </a:xfrm>
                    <a:prstGeom prst="rect">
                      <a:avLst/>
                    </a:prstGeom>
                    <a:noFill/>
                    <a:ln>
                      <a:noFill/>
                    </a:ln>
                  </pic:spPr>
                </pic:pic>
              </a:graphicData>
            </a:graphic>
          </wp:inline>
        </w:drawing>
      </w:r>
    </w:p>
    <w:p w14:paraId="58698CD3" w14:textId="77777777" w:rsidR="00F50E9D" w:rsidRPr="009476C7" w:rsidRDefault="00F50E9D" w:rsidP="009501EB">
      <w:pPr>
        <w:pStyle w:val="TH"/>
      </w:pPr>
      <w:r w:rsidRPr="009476C7">
        <w:lastRenderedPageBreak/>
        <w:t>Figure B.2.1.2-2. BS-to-BS interference link RSRP of Indoor scenario-A/C</w:t>
      </w:r>
    </w:p>
    <w:p w14:paraId="644C5ADC" w14:textId="33FCF762" w:rsidR="00F50E9D" w:rsidRPr="009476C7" w:rsidRDefault="00F50E9D" w:rsidP="00F50E9D">
      <w:pPr>
        <w:jc w:val="center"/>
        <w:rPr>
          <w:lang w:eastAsia="zh-CN"/>
        </w:rPr>
      </w:pPr>
      <w:r w:rsidRPr="009476C7">
        <w:rPr>
          <w:noProof/>
          <w:lang w:eastAsia="zh-CN"/>
        </w:rPr>
        <w:drawing>
          <wp:inline distT="0" distB="0" distL="0" distR="0" wp14:anchorId="41CB6B1B" wp14:editId="55B5A161">
            <wp:extent cx="2943225" cy="20574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43225" cy="2057400"/>
                    </a:xfrm>
                    <a:prstGeom prst="rect">
                      <a:avLst/>
                    </a:prstGeom>
                    <a:noFill/>
                    <a:ln>
                      <a:noFill/>
                    </a:ln>
                  </pic:spPr>
                </pic:pic>
              </a:graphicData>
            </a:graphic>
          </wp:inline>
        </w:drawing>
      </w:r>
    </w:p>
    <w:p w14:paraId="60468C73" w14:textId="77777777" w:rsidR="00F50E9D" w:rsidRPr="009476C7" w:rsidRDefault="00F50E9D" w:rsidP="009501EB">
      <w:pPr>
        <w:pStyle w:val="TH"/>
      </w:pPr>
      <w:r w:rsidRPr="009476C7">
        <w:t>Figure B.2.1.2-3. UE-to-UE interference link RSRP of Indoor scenario-A/C</w:t>
      </w:r>
    </w:p>
    <w:p w14:paraId="0D871283" w14:textId="65F2D630" w:rsidR="00F50E9D" w:rsidRPr="009476C7" w:rsidRDefault="00F50E9D" w:rsidP="00F50E9D">
      <w:pPr>
        <w:jc w:val="center"/>
        <w:rPr>
          <w:lang w:eastAsia="zh-CN"/>
        </w:rPr>
      </w:pPr>
      <w:r w:rsidRPr="009476C7">
        <w:rPr>
          <w:noProof/>
          <w:lang w:eastAsia="zh-CN"/>
        </w:rPr>
        <w:drawing>
          <wp:inline distT="0" distB="0" distL="0" distR="0" wp14:anchorId="33D8C8FF" wp14:editId="5834356F">
            <wp:extent cx="3048000" cy="22288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0" cy="2228850"/>
                    </a:xfrm>
                    <a:prstGeom prst="rect">
                      <a:avLst/>
                    </a:prstGeom>
                    <a:noFill/>
                    <a:ln>
                      <a:noFill/>
                    </a:ln>
                  </pic:spPr>
                </pic:pic>
              </a:graphicData>
            </a:graphic>
          </wp:inline>
        </w:drawing>
      </w:r>
    </w:p>
    <w:p w14:paraId="11DDF34D" w14:textId="77777777" w:rsidR="00F50E9D" w:rsidRPr="009476C7" w:rsidRDefault="00F50E9D" w:rsidP="009501EB">
      <w:pPr>
        <w:pStyle w:val="TH"/>
      </w:pPr>
      <w:r w:rsidRPr="009476C7">
        <w:t>Figure B.2.1.2-4. Serving link RSRP of outdoor scenario-B</w:t>
      </w:r>
    </w:p>
    <w:p w14:paraId="0ACB7DEF" w14:textId="41D067DD" w:rsidR="00F50E9D" w:rsidRPr="009476C7" w:rsidRDefault="00F50E9D" w:rsidP="00F50E9D">
      <w:pPr>
        <w:jc w:val="center"/>
        <w:rPr>
          <w:lang w:eastAsia="zh-CN"/>
        </w:rPr>
      </w:pPr>
      <w:r w:rsidRPr="009476C7">
        <w:rPr>
          <w:noProof/>
          <w:lang w:eastAsia="zh-CN"/>
        </w:rPr>
        <w:drawing>
          <wp:inline distT="0" distB="0" distL="0" distR="0" wp14:anchorId="1EA39E7A" wp14:editId="65A3390C">
            <wp:extent cx="2990850" cy="22288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p>
    <w:p w14:paraId="3BAAECB3" w14:textId="77777777" w:rsidR="00F50E9D" w:rsidRPr="009476C7" w:rsidRDefault="00F50E9D" w:rsidP="009501EB">
      <w:pPr>
        <w:pStyle w:val="TH"/>
      </w:pPr>
      <w:r w:rsidRPr="009476C7">
        <w:lastRenderedPageBreak/>
        <w:t>Figure B.2.1.2-5. BS-to-BS interference link RSRP of Indoor scenario-B</w:t>
      </w:r>
    </w:p>
    <w:p w14:paraId="274775AE" w14:textId="5DFF4F2B" w:rsidR="00F50E9D" w:rsidRPr="009476C7" w:rsidRDefault="00F50E9D" w:rsidP="00F50E9D">
      <w:pPr>
        <w:jc w:val="center"/>
        <w:rPr>
          <w:lang w:eastAsia="zh-CN"/>
        </w:rPr>
      </w:pPr>
      <w:r w:rsidRPr="009476C7">
        <w:rPr>
          <w:noProof/>
          <w:lang w:eastAsia="zh-CN"/>
        </w:rPr>
        <w:drawing>
          <wp:inline distT="0" distB="0" distL="0" distR="0" wp14:anchorId="06037EDF" wp14:editId="0BE15179">
            <wp:extent cx="3124200" cy="2266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4200" cy="2266950"/>
                    </a:xfrm>
                    <a:prstGeom prst="rect">
                      <a:avLst/>
                    </a:prstGeom>
                    <a:noFill/>
                    <a:ln>
                      <a:noFill/>
                    </a:ln>
                  </pic:spPr>
                </pic:pic>
              </a:graphicData>
            </a:graphic>
          </wp:inline>
        </w:drawing>
      </w:r>
    </w:p>
    <w:p w14:paraId="7B7A6834" w14:textId="77777777" w:rsidR="00F50E9D" w:rsidRPr="009476C7" w:rsidRDefault="00F50E9D" w:rsidP="009501EB">
      <w:pPr>
        <w:pStyle w:val="TH"/>
      </w:pPr>
      <w:r w:rsidRPr="009476C7">
        <w:t>Figure B.2.1.2-6. UE-to-UE interference link RSRP of Indoor scenario-B</w:t>
      </w:r>
    </w:p>
    <w:p w14:paraId="21FC847C" w14:textId="77777777" w:rsidR="00F50E9D" w:rsidRPr="009476C7" w:rsidRDefault="00F50E9D" w:rsidP="00F50E9D">
      <w:pPr>
        <w:pStyle w:val="Heading4"/>
      </w:pPr>
      <w:bookmarkStart w:id="1579" w:name="_Toc56024773"/>
      <w:bookmarkStart w:id="1580" w:name="_Toc56026021"/>
      <w:bookmarkStart w:id="1581" w:name="_Toc56668722"/>
      <w:r w:rsidRPr="009476C7">
        <w:t>B.2.1.3</w:t>
      </w:r>
      <w:r w:rsidRPr="009476C7">
        <w:tab/>
        <w:t>Source 3 [56]</w:t>
      </w:r>
      <w:bookmarkEnd w:id="1579"/>
      <w:bookmarkEnd w:id="1580"/>
      <w:bookmarkEnd w:id="1581"/>
    </w:p>
    <w:p w14:paraId="6F734A9B" w14:textId="0AE027D9" w:rsidR="00F50E9D" w:rsidRPr="009476C7" w:rsidRDefault="00F50E9D" w:rsidP="00F50E9D">
      <w:pPr>
        <w:jc w:val="center"/>
      </w:pPr>
      <w:r w:rsidRPr="009476C7">
        <w:rPr>
          <w:noProof/>
          <w:lang w:eastAsia="zh-CN"/>
        </w:rPr>
        <w:drawing>
          <wp:inline distT="0" distB="0" distL="0" distR="0" wp14:anchorId="4F26EE9A" wp14:editId="4D492A14">
            <wp:extent cx="2914650" cy="21812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14650" cy="2181225"/>
                    </a:xfrm>
                    <a:prstGeom prst="rect">
                      <a:avLst/>
                    </a:prstGeom>
                    <a:noFill/>
                    <a:ln>
                      <a:noFill/>
                    </a:ln>
                  </pic:spPr>
                </pic:pic>
              </a:graphicData>
            </a:graphic>
          </wp:inline>
        </w:drawing>
      </w:r>
      <w:r w:rsidRPr="009476C7">
        <w:rPr>
          <w:noProof/>
          <w:lang w:eastAsia="zh-CN"/>
        </w:rPr>
        <w:drawing>
          <wp:inline distT="0" distB="0" distL="0" distR="0" wp14:anchorId="239C6FA0" wp14:editId="5C5BE7C5">
            <wp:extent cx="2838450" cy="21240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38450" cy="2124075"/>
                    </a:xfrm>
                    <a:prstGeom prst="rect">
                      <a:avLst/>
                    </a:prstGeom>
                    <a:noFill/>
                    <a:ln>
                      <a:noFill/>
                    </a:ln>
                  </pic:spPr>
                </pic:pic>
              </a:graphicData>
            </a:graphic>
          </wp:inline>
        </w:drawing>
      </w:r>
    </w:p>
    <w:p w14:paraId="35021A0A" w14:textId="77777777" w:rsidR="00F50E9D" w:rsidRPr="009476C7" w:rsidRDefault="00F50E9D" w:rsidP="009501EB">
      <w:pPr>
        <w:pStyle w:val="TH"/>
      </w:pPr>
      <w:bookmarkStart w:id="1582" w:name="_Ref53776885"/>
      <w:r w:rsidRPr="009476C7">
        <w:t>Figure</w:t>
      </w:r>
      <w:bookmarkEnd w:id="1582"/>
      <w:r w:rsidRPr="009476C7">
        <w:t xml:space="preserve"> B.2.1.3-1. Downlink serving Cell RSRP Distributions for Indoor scenarios</w:t>
      </w:r>
    </w:p>
    <w:p w14:paraId="2CADC3AE" w14:textId="77777777" w:rsidR="00F50E9D" w:rsidRPr="009476C7" w:rsidRDefault="00F50E9D" w:rsidP="00F50E9D"/>
    <w:p w14:paraId="2138C015" w14:textId="77777777" w:rsidR="00F50E9D" w:rsidRPr="009476C7" w:rsidRDefault="00F50E9D" w:rsidP="00F50E9D">
      <w:pPr>
        <w:pStyle w:val="Heading4"/>
      </w:pPr>
      <w:bookmarkStart w:id="1583" w:name="_Toc56024774"/>
      <w:bookmarkStart w:id="1584" w:name="_Toc56026022"/>
      <w:bookmarkStart w:id="1585" w:name="_Toc56668723"/>
      <w:r w:rsidRPr="009476C7">
        <w:lastRenderedPageBreak/>
        <w:t>B.2.1.4</w:t>
      </w:r>
      <w:r w:rsidRPr="009476C7">
        <w:tab/>
        <w:t>Source 4 [37]</w:t>
      </w:r>
      <w:bookmarkEnd w:id="1583"/>
      <w:bookmarkEnd w:id="1584"/>
      <w:bookmarkEnd w:id="1585"/>
    </w:p>
    <w:p w14:paraId="192D9F40" w14:textId="468B98E7" w:rsidR="00F50E9D" w:rsidRPr="009476C7" w:rsidRDefault="00F50E9D" w:rsidP="00F50E9D">
      <w:pPr>
        <w:jc w:val="center"/>
        <w:rPr>
          <w:i/>
          <w:color w:val="FF0000"/>
          <w:u w:val="single"/>
          <w:lang w:eastAsia="zh-CN"/>
        </w:rPr>
      </w:pPr>
      <w:r w:rsidRPr="009476C7">
        <w:rPr>
          <w:i/>
          <w:noProof/>
          <w:lang w:eastAsia="zh-CN"/>
        </w:rPr>
        <w:drawing>
          <wp:inline distT="0" distB="0" distL="0" distR="0" wp14:anchorId="43731342" wp14:editId="131A4132">
            <wp:extent cx="3017520" cy="240487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6">
                      <a:extLst>
                        <a:ext uri="{28A0092B-C50C-407E-A947-70E740481C1C}">
                          <a14:useLocalDpi xmlns:a14="http://schemas.microsoft.com/office/drawing/2010/main" val="0"/>
                        </a:ext>
                      </a:extLst>
                    </a:blip>
                    <a:srcRect r="6097"/>
                    <a:stretch>
                      <a:fillRect/>
                    </a:stretch>
                  </pic:blipFill>
                  <pic:spPr bwMode="auto">
                    <a:xfrm>
                      <a:off x="0" y="0"/>
                      <a:ext cx="3017520" cy="2404872"/>
                    </a:xfrm>
                    <a:prstGeom prst="rect">
                      <a:avLst/>
                    </a:prstGeom>
                    <a:noFill/>
                    <a:ln>
                      <a:noFill/>
                    </a:ln>
                  </pic:spPr>
                </pic:pic>
              </a:graphicData>
            </a:graphic>
          </wp:inline>
        </w:drawing>
      </w:r>
      <w:r w:rsidRPr="009476C7">
        <w:rPr>
          <w:i/>
          <w:noProof/>
          <w:lang w:eastAsia="zh-CN"/>
        </w:rPr>
        <w:drawing>
          <wp:inline distT="0" distB="0" distL="0" distR="0" wp14:anchorId="30B6A56B" wp14:editId="002141B0">
            <wp:extent cx="2825496" cy="2395728"/>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7">
                      <a:extLst>
                        <a:ext uri="{28A0092B-C50C-407E-A947-70E740481C1C}">
                          <a14:useLocalDpi xmlns:a14="http://schemas.microsoft.com/office/drawing/2010/main" val="0"/>
                        </a:ext>
                      </a:extLst>
                    </a:blip>
                    <a:srcRect l="4424" r="6898"/>
                    <a:stretch>
                      <a:fillRect/>
                    </a:stretch>
                  </pic:blipFill>
                  <pic:spPr bwMode="auto">
                    <a:xfrm>
                      <a:off x="0" y="0"/>
                      <a:ext cx="2825496" cy="2395728"/>
                    </a:xfrm>
                    <a:prstGeom prst="rect">
                      <a:avLst/>
                    </a:prstGeom>
                    <a:noFill/>
                    <a:ln>
                      <a:noFill/>
                    </a:ln>
                  </pic:spPr>
                </pic:pic>
              </a:graphicData>
            </a:graphic>
          </wp:inline>
        </w:drawing>
      </w:r>
      <w:r w:rsidRPr="009476C7">
        <w:rPr>
          <w:noProof/>
          <w:color w:val="FF0000"/>
          <w:lang w:eastAsia="zh-CN"/>
        </w:rPr>
        <w:drawing>
          <wp:inline distT="0" distB="0" distL="0" distR="0" wp14:anchorId="69F4B690" wp14:editId="5553CB23">
            <wp:extent cx="2852928" cy="2395728"/>
            <wp:effectExtent l="0" t="0" r="508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8">
                      <a:extLst>
                        <a:ext uri="{28A0092B-C50C-407E-A947-70E740481C1C}">
                          <a14:useLocalDpi xmlns:a14="http://schemas.microsoft.com/office/drawing/2010/main" val="0"/>
                        </a:ext>
                      </a:extLst>
                    </a:blip>
                    <a:srcRect l="3583" r="6870"/>
                    <a:stretch>
                      <a:fillRect/>
                    </a:stretch>
                  </pic:blipFill>
                  <pic:spPr bwMode="auto">
                    <a:xfrm>
                      <a:off x="0" y="0"/>
                      <a:ext cx="2852928" cy="2395728"/>
                    </a:xfrm>
                    <a:prstGeom prst="rect">
                      <a:avLst/>
                    </a:prstGeom>
                    <a:noFill/>
                    <a:ln>
                      <a:noFill/>
                    </a:ln>
                  </pic:spPr>
                </pic:pic>
              </a:graphicData>
            </a:graphic>
          </wp:inline>
        </w:drawing>
      </w:r>
    </w:p>
    <w:p w14:paraId="064327E1" w14:textId="77777777" w:rsidR="00F50E9D" w:rsidRPr="009476C7" w:rsidRDefault="00F50E9D" w:rsidP="009501EB">
      <w:pPr>
        <w:pStyle w:val="TH"/>
      </w:pPr>
      <w:r w:rsidRPr="009476C7">
        <w:t>Figure B.2.1.4-1 RSRP CDF</w:t>
      </w:r>
    </w:p>
    <w:p w14:paraId="595D9D1B" w14:textId="77777777" w:rsidR="00F50E9D" w:rsidRPr="009476C7" w:rsidRDefault="00F50E9D" w:rsidP="00F50E9D"/>
    <w:p w14:paraId="776101C0" w14:textId="77777777" w:rsidR="00F50E9D" w:rsidRPr="009476C7" w:rsidRDefault="00F50E9D" w:rsidP="00F50E9D"/>
    <w:p w14:paraId="5F8D26FF" w14:textId="77777777" w:rsidR="00F50E9D" w:rsidRPr="009476C7" w:rsidRDefault="00F50E9D" w:rsidP="00F50E9D">
      <w:pPr>
        <w:pStyle w:val="Heading4"/>
        <w:rPr>
          <w:i/>
          <w:iCs/>
          <w:color w:val="FF0000"/>
        </w:rPr>
      </w:pPr>
      <w:bookmarkStart w:id="1586" w:name="_Toc56024775"/>
      <w:bookmarkStart w:id="1587" w:name="_Toc56026023"/>
      <w:bookmarkStart w:id="1588" w:name="_Toc56668724"/>
      <w:r w:rsidRPr="009476C7">
        <w:t>B.2.1.5</w:t>
      </w:r>
      <w:r w:rsidRPr="009476C7">
        <w:tab/>
        <w:t>Source 5 [64]</w:t>
      </w:r>
      <w:bookmarkEnd w:id="1586"/>
      <w:bookmarkEnd w:id="1587"/>
      <w:bookmarkEnd w:id="1588"/>
    </w:p>
    <w:p w14:paraId="451DF567" w14:textId="53029807" w:rsidR="00F50E9D" w:rsidRPr="009476C7" w:rsidRDefault="00F50E9D" w:rsidP="00F50E9D">
      <w:pPr>
        <w:jc w:val="center"/>
      </w:pPr>
      <w:r w:rsidRPr="009476C7">
        <w:rPr>
          <w:noProof/>
          <w:lang w:eastAsia="zh-CN"/>
        </w:rPr>
        <w:drawing>
          <wp:inline distT="0" distB="0" distL="0" distR="0" wp14:anchorId="6C0C9118" wp14:editId="0B76435A">
            <wp:extent cx="3209925" cy="23526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09925" cy="2352675"/>
                    </a:xfrm>
                    <a:prstGeom prst="rect">
                      <a:avLst/>
                    </a:prstGeom>
                    <a:noFill/>
                    <a:ln>
                      <a:noFill/>
                    </a:ln>
                  </pic:spPr>
                </pic:pic>
              </a:graphicData>
            </a:graphic>
          </wp:inline>
        </w:drawing>
      </w:r>
    </w:p>
    <w:p w14:paraId="295C586C" w14:textId="77777777" w:rsidR="00F50E9D" w:rsidRPr="009476C7" w:rsidRDefault="00F50E9D" w:rsidP="009501EB">
      <w:pPr>
        <w:pStyle w:val="TH"/>
      </w:pPr>
      <w:r w:rsidRPr="009476C7">
        <w:lastRenderedPageBreak/>
        <w:t>Figure B.2.1.5-1. RSRP distribution for Indoor Scenario A</w:t>
      </w:r>
    </w:p>
    <w:p w14:paraId="56B8DF34" w14:textId="77777777" w:rsidR="00F50E9D" w:rsidRPr="009476C7" w:rsidRDefault="00F50E9D" w:rsidP="00F50E9D">
      <w:pPr>
        <w:pStyle w:val="Heading4"/>
      </w:pPr>
      <w:bookmarkStart w:id="1589" w:name="_Toc56024776"/>
      <w:bookmarkStart w:id="1590" w:name="_Toc56026024"/>
      <w:bookmarkStart w:id="1591" w:name="_Toc56668725"/>
      <w:r w:rsidRPr="009476C7">
        <w:t>B.2.1.6</w:t>
      </w:r>
      <w:r w:rsidRPr="009476C7">
        <w:tab/>
        <w:t>Source 6 [68]</w:t>
      </w:r>
      <w:bookmarkEnd w:id="1589"/>
      <w:bookmarkEnd w:id="1590"/>
      <w:bookmarkEnd w:id="1591"/>
    </w:p>
    <w:p w14:paraId="0D57C208" w14:textId="09AA01CB" w:rsidR="00F50E9D" w:rsidRPr="009476C7" w:rsidRDefault="00F50E9D" w:rsidP="00F50E9D">
      <w:pPr>
        <w:jc w:val="center"/>
        <w:rPr>
          <w:rFonts w:eastAsia="Malgun Gothic"/>
        </w:rPr>
      </w:pPr>
      <w:r w:rsidRPr="009476C7">
        <w:rPr>
          <w:noProof/>
          <w:lang w:eastAsia="zh-CN"/>
        </w:rPr>
        <w:drawing>
          <wp:inline distT="0" distB="0" distL="0" distR="0" wp14:anchorId="39273D4E" wp14:editId="2F73D473">
            <wp:extent cx="3914775" cy="28003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50">
                      <a:extLst>
                        <a:ext uri="{28A0092B-C50C-407E-A947-70E740481C1C}">
                          <a14:useLocalDpi xmlns:a14="http://schemas.microsoft.com/office/drawing/2010/main" val="0"/>
                        </a:ext>
                      </a:extLst>
                    </a:blip>
                    <a:srcRect l="6998" t="4420" r="6914" b="2596"/>
                    <a:stretch>
                      <a:fillRect/>
                    </a:stretch>
                  </pic:blipFill>
                  <pic:spPr bwMode="auto">
                    <a:xfrm>
                      <a:off x="0" y="0"/>
                      <a:ext cx="3914775" cy="2800350"/>
                    </a:xfrm>
                    <a:prstGeom prst="rect">
                      <a:avLst/>
                    </a:prstGeom>
                    <a:noFill/>
                    <a:ln>
                      <a:noFill/>
                    </a:ln>
                  </pic:spPr>
                </pic:pic>
              </a:graphicData>
            </a:graphic>
          </wp:inline>
        </w:drawing>
      </w:r>
    </w:p>
    <w:p w14:paraId="7ABB7535" w14:textId="77777777" w:rsidR="00F50E9D" w:rsidRPr="009476C7" w:rsidRDefault="00F50E9D" w:rsidP="009501EB">
      <w:pPr>
        <w:pStyle w:val="TH"/>
      </w:pPr>
      <w:r w:rsidRPr="009476C7">
        <w:t>Figure B.2.1.6-1. RSRP distribution</w:t>
      </w:r>
    </w:p>
    <w:p w14:paraId="048C7D53" w14:textId="77777777" w:rsidR="00F50E9D" w:rsidRPr="009476C7" w:rsidRDefault="00F50E9D" w:rsidP="00F50E9D">
      <w:pPr>
        <w:pStyle w:val="Heading4"/>
      </w:pPr>
      <w:bookmarkStart w:id="1592" w:name="_Toc56024777"/>
      <w:bookmarkStart w:id="1593" w:name="_Toc56026025"/>
      <w:bookmarkStart w:id="1594" w:name="_Toc56668726"/>
      <w:r w:rsidRPr="009476C7">
        <w:t>B.2.1.7</w:t>
      </w:r>
      <w:r w:rsidRPr="009476C7">
        <w:tab/>
        <w:t>Source 10 [67]</w:t>
      </w:r>
      <w:bookmarkEnd w:id="1592"/>
      <w:bookmarkEnd w:id="1593"/>
      <w:bookmarkEnd w:id="1594"/>
    </w:p>
    <w:p w14:paraId="1CB0916D" w14:textId="66685A9D" w:rsidR="00F50E9D" w:rsidRPr="009476C7" w:rsidRDefault="00F50E9D" w:rsidP="00F50E9D">
      <w:pPr>
        <w:jc w:val="center"/>
        <w:rPr>
          <w:color w:val="FF0000"/>
        </w:rPr>
      </w:pPr>
      <w:r w:rsidRPr="009476C7">
        <w:rPr>
          <w:noProof/>
          <w:color w:val="FF0000"/>
          <w:lang w:eastAsia="zh-CN"/>
        </w:rPr>
        <w:drawing>
          <wp:inline distT="0" distB="0" distL="0" distR="0" wp14:anchorId="3167AF48" wp14:editId="04CDCE19">
            <wp:extent cx="3048000" cy="22383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0" cy="2238375"/>
                    </a:xfrm>
                    <a:prstGeom prst="rect">
                      <a:avLst/>
                    </a:prstGeom>
                    <a:noFill/>
                    <a:ln>
                      <a:noFill/>
                    </a:ln>
                  </pic:spPr>
                </pic:pic>
              </a:graphicData>
            </a:graphic>
          </wp:inline>
        </w:drawing>
      </w:r>
      <w:r w:rsidRPr="009476C7">
        <w:rPr>
          <w:noProof/>
          <w:color w:val="FF0000"/>
          <w:lang w:eastAsia="zh-CN"/>
        </w:rPr>
        <w:drawing>
          <wp:inline distT="0" distB="0" distL="0" distR="0" wp14:anchorId="71BC1DBE" wp14:editId="286D0BDF">
            <wp:extent cx="3067050" cy="22574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67050" cy="2257425"/>
                    </a:xfrm>
                    <a:prstGeom prst="rect">
                      <a:avLst/>
                    </a:prstGeom>
                    <a:noFill/>
                    <a:ln>
                      <a:noFill/>
                    </a:ln>
                  </pic:spPr>
                </pic:pic>
              </a:graphicData>
            </a:graphic>
          </wp:inline>
        </w:drawing>
      </w:r>
      <w:r w:rsidRPr="009476C7">
        <w:rPr>
          <w:noProof/>
          <w:color w:val="FF0000"/>
          <w:lang w:eastAsia="zh-CN"/>
        </w:rPr>
        <w:drawing>
          <wp:inline distT="0" distB="0" distL="0" distR="0" wp14:anchorId="58CDF1E4" wp14:editId="29823F4C">
            <wp:extent cx="3067050" cy="22574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67050" cy="2257425"/>
                    </a:xfrm>
                    <a:prstGeom prst="rect">
                      <a:avLst/>
                    </a:prstGeom>
                    <a:noFill/>
                    <a:ln>
                      <a:noFill/>
                    </a:ln>
                  </pic:spPr>
                </pic:pic>
              </a:graphicData>
            </a:graphic>
          </wp:inline>
        </w:drawing>
      </w:r>
    </w:p>
    <w:p w14:paraId="3CC7C5E2" w14:textId="77777777" w:rsidR="00F50E9D" w:rsidRPr="009476C7" w:rsidRDefault="00F50E9D" w:rsidP="009501EB">
      <w:pPr>
        <w:pStyle w:val="TH"/>
      </w:pPr>
      <w:r w:rsidRPr="009476C7">
        <w:t>Figure B.2.1.7-1. RSRP CDF</w:t>
      </w:r>
    </w:p>
    <w:p w14:paraId="56FF4D49" w14:textId="77777777" w:rsidR="00F50E9D" w:rsidRPr="009476C7" w:rsidRDefault="00F50E9D" w:rsidP="00F50E9D"/>
    <w:p w14:paraId="1B44CFB9" w14:textId="77777777" w:rsidR="00F50E9D" w:rsidRPr="009476C7" w:rsidRDefault="00F50E9D" w:rsidP="00F50E9D">
      <w:pPr>
        <w:pStyle w:val="Heading4"/>
      </w:pPr>
      <w:bookmarkStart w:id="1595" w:name="_Toc56024778"/>
      <w:bookmarkStart w:id="1596" w:name="_Toc56026026"/>
      <w:bookmarkStart w:id="1597" w:name="_Toc56668727"/>
      <w:r w:rsidRPr="009476C7">
        <w:lastRenderedPageBreak/>
        <w:t>B.2.1.8</w:t>
      </w:r>
      <w:r w:rsidRPr="009476C7">
        <w:tab/>
        <w:t>Source 14 [43]</w:t>
      </w:r>
      <w:bookmarkEnd w:id="1595"/>
      <w:bookmarkEnd w:id="1596"/>
      <w:bookmarkEnd w:id="1597"/>
    </w:p>
    <w:p w14:paraId="39E1BCC1" w14:textId="42BE6D34" w:rsidR="00F50E9D" w:rsidRPr="009476C7" w:rsidRDefault="00F50E9D" w:rsidP="00F50E9D">
      <w:pPr>
        <w:pStyle w:val="BodyText"/>
        <w:keepNext/>
        <w:jc w:val="center"/>
      </w:pPr>
      <w:r w:rsidRPr="009476C7">
        <w:rPr>
          <w:noProof/>
          <w:szCs w:val="22"/>
          <w:lang w:eastAsia="zh-CN"/>
        </w:rPr>
        <w:drawing>
          <wp:inline distT="0" distB="0" distL="0" distR="0" wp14:anchorId="6FC59902" wp14:editId="2EA9CA30">
            <wp:extent cx="3076575" cy="2305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76575" cy="2305050"/>
                    </a:xfrm>
                    <a:prstGeom prst="rect">
                      <a:avLst/>
                    </a:prstGeom>
                    <a:noFill/>
                    <a:ln>
                      <a:noFill/>
                    </a:ln>
                  </pic:spPr>
                </pic:pic>
              </a:graphicData>
            </a:graphic>
          </wp:inline>
        </w:drawing>
      </w:r>
    </w:p>
    <w:p w14:paraId="24131C12" w14:textId="77777777" w:rsidR="00F50E9D" w:rsidRPr="009476C7" w:rsidRDefault="00F50E9D" w:rsidP="009501EB">
      <w:pPr>
        <w:pStyle w:val="TH"/>
      </w:pPr>
      <w:r w:rsidRPr="009476C7">
        <w:t>Figure B.2.1.8-</w:t>
      </w:r>
      <w:r w:rsidRPr="009476C7">
        <w:fldChar w:fldCharType="begin"/>
      </w:r>
      <w:r w:rsidRPr="009476C7">
        <w:instrText xml:space="preserve"> SEQ Figure \* ARABIC </w:instrText>
      </w:r>
      <w:r w:rsidRPr="009476C7">
        <w:fldChar w:fldCharType="separate"/>
      </w:r>
      <w:r w:rsidRPr="009476C7">
        <w:t>1</w:t>
      </w:r>
      <w:r w:rsidRPr="009476C7">
        <w:fldChar w:fldCharType="end"/>
      </w:r>
      <w:r w:rsidRPr="009476C7">
        <w:t>. DL Geometry of Indoor A scenario</w:t>
      </w:r>
    </w:p>
    <w:p w14:paraId="0C289DDB" w14:textId="77777777" w:rsidR="00F50E9D" w:rsidRPr="009476C7" w:rsidRDefault="00F50E9D" w:rsidP="00F50E9D">
      <w:pPr>
        <w:pStyle w:val="BodyText"/>
        <w:jc w:val="center"/>
        <w:rPr>
          <w:szCs w:val="22"/>
        </w:rPr>
      </w:pPr>
    </w:p>
    <w:p w14:paraId="0D3CA0B2" w14:textId="3643611B" w:rsidR="00F50E9D" w:rsidRPr="009476C7" w:rsidRDefault="00F50E9D" w:rsidP="00F50E9D">
      <w:pPr>
        <w:pStyle w:val="BodyText"/>
        <w:keepNext/>
        <w:jc w:val="center"/>
        <w:rPr>
          <w:rFonts w:ascii="Times" w:hAnsi="Times"/>
          <w:szCs w:val="24"/>
        </w:rPr>
      </w:pPr>
      <w:r w:rsidRPr="009476C7">
        <w:rPr>
          <w:noProof/>
          <w:szCs w:val="22"/>
          <w:lang w:eastAsia="zh-CN"/>
        </w:rPr>
        <w:lastRenderedPageBreak/>
        <w:drawing>
          <wp:inline distT="0" distB="0" distL="0" distR="0" wp14:anchorId="0A8BD21F" wp14:editId="51E4F1BB">
            <wp:extent cx="2944368" cy="2203704"/>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44368" cy="2203704"/>
                    </a:xfrm>
                    <a:prstGeom prst="rect">
                      <a:avLst/>
                    </a:prstGeom>
                    <a:noFill/>
                    <a:ln>
                      <a:noFill/>
                    </a:ln>
                  </pic:spPr>
                </pic:pic>
              </a:graphicData>
            </a:graphic>
          </wp:inline>
        </w:drawing>
      </w:r>
      <w:r w:rsidRPr="009476C7">
        <w:rPr>
          <w:noProof/>
          <w:szCs w:val="22"/>
          <w:lang w:eastAsia="zh-CN"/>
        </w:rPr>
        <w:drawing>
          <wp:inline distT="0" distB="0" distL="0" distR="0" wp14:anchorId="3108B46C" wp14:editId="1850EF4B">
            <wp:extent cx="2944368" cy="2203704"/>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44368" cy="2203704"/>
                    </a:xfrm>
                    <a:prstGeom prst="rect">
                      <a:avLst/>
                    </a:prstGeom>
                    <a:noFill/>
                    <a:ln>
                      <a:noFill/>
                    </a:ln>
                  </pic:spPr>
                </pic:pic>
              </a:graphicData>
            </a:graphic>
          </wp:inline>
        </w:drawing>
      </w:r>
    </w:p>
    <w:p w14:paraId="69ED80BD" w14:textId="77777777" w:rsidR="00F50E9D" w:rsidRPr="009476C7" w:rsidRDefault="00F50E9D" w:rsidP="009501EB">
      <w:pPr>
        <w:pStyle w:val="TH"/>
      </w:pPr>
      <w:r w:rsidRPr="009476C7">
        <w:t>Figure B.2.1.8-</w:t>
      </w:r>
      <w:r w:rsidRPr="009476C7">
        <w:fldChar w:fldCharType="begin"/>
      </w:r>
      <w:r w:rsidRPr="009476C7">
        <w:instrText xml:space="preserve"> SEQ Figure \* ARABIC </w:instrText>
      </w:r>
      <w:r w:rsidRPr="009476C7">
        <w:fldChar w:fldCharType="separate"/>
      </w:r>
      <w:r w:rsidRPr="009476C7">
        <w:t>2</w:t>
      </w:r>
      <w:r w:rsidRPr="009476C7">
        <w:fldChar w:fldCharType="end"/>
      </w:r>
      <w:r w:rsidRPr="009476C7">
        <w:t>. RSRP of BS to BS links and (non-serving) BS to UE links for Indoor A scenario</w:t>
      </w:r>
    </w:p>
    <w:p w14:paraId="5770B5B7" w14:textId="6BDDB00D" w:rsidR="00F50E9D" w:rsidRPr="009476C7" w:rsidRDefault="00F50E9D" w:rsidP="00F50E9D">
      <w:pPr>
        <w:pStyle w:val="BodyText"/>
        <w:keepNext/>
        <w:jc w:val="center"/>
      </w:pPr>
      <w:r w:rsidRPr="009476C7">
        <w:rPr>
          <w:noProof/>
          <w:szCs w:val="22"/>
          <w:lang w:eastAsia="zh-CN"/>
        </w:rPr>
        <w:drawing>
          <wp:inline distT="0" distB="0" distL="0" distR="0" wp14:anchorId="35FE5FD0" wp14:editId="1A5B0CF8">
            <wp:extent cx="2926080" cy="21945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9476C7">
        <w:t xml:space="preserve"> </w:t>
      </w:r>
      <w:r w:rsidRPr="009476C7">
        <w:rPr>
          <w:noProof/>
          <w:lang w:eastAsia="zh-CN"/>
        </w:rPr>
        <w:drawing>
          <wp:inline distT="0" distB="0" distL="0" distR="0" wp14:anchorId="7AAE7A76" wp14:editId="67372313">
            <wp:extent cx="2926080" cy="21945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14:paraId="19F80C44" w14:textId="77777777" w:rsidR="00F50E9D" w:rsidRPr="009476C7" w:rsidRDefault="00F50E9D" w:rsidP="009501EB">
      <w:pPr>
        <w:pStyle w:val="TH"/>
      </w:pPr>
      <w:r w:rsidRPr="009476C7">
        <w:t>Figure B.2.1.8-</w:t>
      </w:r>
      <w:r w:rsidRPr="009476C7">
        <w:fldChar w:fldCharType="begin"/>
      </w:r>
      <w:r w:rsidRPr="009476C7">
        <w:instrText xml:space="preserve"> SEQ Figure \* ARABIC </w:instrText>
      </w:r>
      <w:r w:rsidRPr="009476C7">
        <w:fldChar w:fldCharType="separate"/>
      </w:r>
      <w:r w:rsidRPr="009476C7">
        <w:t>3</w:t>
      </w:r>
      <w:r w:rsidRPr="009476C7">
        <w:fldChar w:fldCharType="end"/>
      </w:r>
      <w:r w:rsidRPr="009476C7">
        <w:t>. RSRP of (serving or non-serving) BS to UE link for Indoor A scenario</w:t>
      </w:r>
    </w:p>
    <w:p w14:paraId="5BFB5DED" w14:textId="1FF8DDDD" w:rsidR="00F50E9D" w:rsidRPr="009476C7" w:rsidRDefault="00F50E9D" w:rsidP="00F50E9D">
      <w:pPr>
        <w:pStyle w:val="BodyText"/>
        <w:keepNext/>
        <w:jc w:val="center"/>
      </w:pPr>
      <w:r w:rsidRPr="009476C7">
        <w:rPr>
          <w:noProof/>
          <w:szCs w:val="22"/>
          <w:lang w:eastAsia="zh-CN"/>
        </w:rPr>
        <w:drawing>
          <wp:inline distT="0" distB="0" distL="0" distR="0" wp14:anchorId="129D0126" wp14:editId="7697287B">
            <wp:extent cx="3086100" cy="2314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p w14:paraId="554F230A" w14:textId="77777777" w:rsidR="00F50E9D" w:rsidRPr="009476C7" w:rsidRDefault="00F50E9D" w:rsidP="009501EB">
      <w:pPr>
        <w:pStyle w:val="TH"/>
      </w:pPr>
      <w:r w:rsidRPr="009476C7">
        <w:t>Figure B.2.1.8-</w:t>
      </w:r>
      <w:r w:rsidRPr="009476C7">
        <w:fldChar w:fldCharType="begin"/>
      </w:r>
      <w:r w:rsidRPr="009476C7">
        <w:instrText xml:space="preserve"> SEQ Figure \* ARABIC </w:instrText>
      </w:r>
      <w:r w:rsidRPr="009476C7">
        <w:fldChar w:fldCharType="separate"/>
      </w:r>
      <w:r w:rsidRPr="009476C7">
        <w:t>4</w:t>
      </w:r>
      <w:r w:rsidRPr="009476C7">
        <w:fldChar w:fldCharType="end"/>
      </w:r>
      <w:r w:rsidRPr="009476C7">
        <w:t>. Accumulative RSRP of (non-serving) BS to UE links for Indoor A scenario</w:t>
      </w:r>
    </w:p>
    <w:p w14:paraId="58001D95" w14:textId="77777777" w:rsidR="00F50E9D" w:rsidRPr="009476C7" w:rsidRDefault="00F50E9D" w:rsidP="00F50E9D">
      <w:pPr>
        <w:pStyle w:val="BodyText"/>
        <w:rPr>
          <w:szCs w:val="22"/>
        </w:rPr>
      </w:pPr>
    </w:p>
    <w:p w14:paraId="177BCD00" w14:textId="40E043E2" w:rsidR="00F50E9D" w:rsidRPr="009476C7" w:rsidRDefault="00F50E9D" w:rsidP="00F50E9D">
      <w:pPr>
        <w:pStyle w:val="BodyText"/>
        <w:keepNext/>
        <w:jc w:val="center"/>
        <w:rPr>
          <w:rFonts w:ascii="Times" w:hAnsi="Times"/>
          <w:szCs w:val="24"/>
        </w:rPr>
      </w:pPr>
      <w:r w:rsidRPr="009476C7">
        <w:rPr>
          <w:noProof/>
          <w:szCs w:val="22"/>
          <w:lang w:eastAsia="zh-CN"/>
        </w:rPr>
        <w:lastRenderedPageBreak/>
        <w:drawing>
          <wp:inline distT="0" distB="0" distL="0" distR="0" wp14:anchorId="2C41C115" wp14:editId="40DEDD65">
            <wp:extent cx="3086100" cy="23145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p w14:paraId="037433BF" w14:textId="77777777" w:rsidR="00F50E9D" w:rsidRPr="009476C7" w:rsidRDefault="00F50E9D" w:rsidP="009501EB">
      <w:pPr>
        <w:pStyle w:val="TH"/>
      </w:pPr>
      <w:r w:rsidRPr="009476C7">
        <w:t>Figure B.2.1.8-</w:t>
      </w:r>
      <w:r w:rsidRPr="009476C7">
        <w:fldChar w:fldCharType="begin"/>
      </w:r>
      <w:r w:rsidRPr="009476C7">
        <w:instrText xml:space="preserve"> SEQ Figure \* ARABIC </w:instrText>
      </w:r>
      <w:r w:rsidRPr="009476C7">
        <w:fldChar w:fldCharType="separate"/>
      </w:r>
      <w:r w:rsidRPr="009476C7">
        <w:t>5</w:t>
      </w:r>
      <w:r w:rsidRPr="009476C7">
        <w:fldChar w:fldCharType="end"/>
      </w:r>
      <w:r w:rsidRPr="009476C7">
        <w:t>. RSRP of UE to (serving) BS for Indoor A scenario</w:t>
      </w:r>
    </w:p>
    <w:p w14:paraId="1BF1E973" w14:textId="6D30A2F4" w:rsidR="00F50E9D" w:rsidRPr="009476C7" w:rsidRDefault="00F50E9D" w:rsidP="00F50E9D">
      <w:pPr>
        <w:pStyle w:val="BodyText"/>
        <w:keepNext/>
        <w:jc w:val="center"/>
      </w:pPr>
      <w:r w:rsidRPr="009476C7">
        <w:rPr>
          <w:noProof/>
          <w:lang w:eastAsia="zh-CN"/>
        </w:rPr>
        <w:drawing>
          <wp:inline distT="0" distB="0" distL="0" distR="0" wp14:anchorId="719917E5" wp14:editId="60C47E5D">
            <wp:extent cx="3086100" cy="23145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p w14:paraId="2A95AA0F" w14:textId="77777777" w:rsidR="00F50E9D" w:rsidRPr="009476C7" w:rsidRDefault="00F50E9D" w:rsidP="009501EB">
      <w:pPr>
        <w:pStyle w:val="TH"/>
      </w:pPr>
      <w:r w:rsidRPr="009476C7">
        <w:t>Figure B.2.1.8-</w:t>
      </w:r>
      <w:r w:rsidRPr="009476C7">
        <w:fldChar w:fldCharType="begin"/>
      </w:r>
      <w:r w:rsidRPr="009476C7">
        <w:instrText xml:space="preserve"> SEQ Figure \* ARABIC </w:instrText>
      </w:r>
      <w:r w:rsidRPr="009476C7">
        <w:fldChar w:fldCharType="separate"/>
      </w:r>
      <w:r w:rsidRPr="009476C7">
        <w:t>6</w:t>
      </w:r>
      <w:r w:rsidRPr="009476C7">
        <w:fldChar w:fldCharType="end"/>
      </w:r>
      <w:r w:rsidRPr="009476C7">
        <w:t>. RSRP of UE to (non-serving) BS links for Indoor A scenario. The BS is using regular beamforming intended to receive signals from its own UEs (denoted as Dir CCA), or omnidirectional beamforming (denoted as Omni CCA)</w:t>
      </w:r>
    </w:p>
    <w:p w14:paraId="4AA9CDA7" w14:textId="4FEC484A" w:rsidR="00F50E9D" w:rsidRPr="009476C7" w:rsidRDefault="00F50E9D" w:rsidP="00F50E9D">
      <w:pPr>
        <w:pStyle w:val="BodyText"/>
        <w:keepNext/>
      </w:pPr>
      <w:r w:rsidRPr="009476C7">
        <w:rPr>
          <w:noProof/>
          <w:szCs w:val="22"/>
          <w:lang w:eastAsia="zh-CN"/>
        </w:rPr>
        <w:drawing>
          <wp:inline distT="0" distB="0" distL="0" distR="0" wp14:anchorId="1936A128" wp14:editId="3C566419">
            <wp:extent cx="2926080" cy="2194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9476C7">
        <w:rPr>
          <w:noProof/>
          <w:szCs w:val="22"/>
          <w:lang w:eastAsia="zh-CN"/>
        </w:rPr>
        <w:drawing>
          <wp:inline distT="0" distB="0" distL="0" distR="0" wp14:anchorId="5FD143D6" wp14:editId="6AA35D2E">
            <wp:extent cx="2926080" cy="21945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14:paraId="6F434F17" w14:textId="77777777" w:rsidR="00F50E9D" w:rsidRPr="009476C7" w:rsidRDefault="00F50E9D" w:rsidP="009501EB">
      <w:pPr>
        <w:pStyle w:val="TH"/>
      </w:pPr>
      <w:r w:rsidRPr="009476C7">
        <w:t>Figure B.2.1.8-</w:t>
      </w:r>
      <w:r w:rsidRPr="009476C7">
        <w:fldChar w:fldCharType="begin"/>
      </w:r>
      <w:r w:rsidRPr="009476C7">
        <w:instrText xml:space="preserve"> SEQ Figure \* ARABIC </w:instrText>
      </w:r>
      <w:r w:rsidRPr="009476C7">
        <w:fldChar w:fldCharType="separate"/>
      </w:r>
      <w:r w:rsidRPr="009476C7">
        <w:t>7</w:t>
      </w:r>
      <w:r w:rsidRPr="009476C7">
        <w:fldChar w:fldCharType="end"/>
      </w:r>
      <w:r w:rsidRPr="009476C7">
        <w:t>. RSRP of UE to UE links for Indoor A scenario. The UE is using regular beamforming intended to receive signals from its own BS (denoted as Dir CCA), or omnidirectional beamforming (denoted as Omni CCA)</w:t>
      </w:r>
    </w:p>
    <w:p w14:paraId="043E13E1" w14:textId="77777777" w:rsidR="00F50E9D" w:rsidRPr="009476C7" w:rsidRDefault="00F50E9D" w:rsidP="00F50E9D">
      <w:pPr>
        <w:pStyle w:val="BodyText"/>
        <w:rPr>
          <w:szCs w:val="22"/>
        </w:rPr>
      </w:pPr>
    </w:p>
    <w:p w14:paraId="5C8D4F37" w14:textId="02A5B1A2" w:rsidR="00F50E9D" w:rsidRPr="009476C7" w:rsidRDefault="00F50E9D" w:rsidP="00F50E9D">
      <w:pPr>
        <w:pStyle w:val="BodyText"/>
        <w:keepNext/>
        <w:jc w:val="center"/>
        <w:rPr>
          <w:rFonts w:ascii="Times" w:hAnsi="Times"/>
          <w:szCs w:val="24"/>
        </w:rPr>
      </w:pPr>
      <w:r w:rsidRPr="009476C7">
        <w:rPr>
          <w:noProof/>
          <w:lang w:eastAsia="zh-CN"/>
        </w:rPr>
        <w:lastRenderedPageBreak/>
        <w:drawing>
          <wp:inline distT="0" distB="0" distL="0" distR="0" wp14:anchorId="7A244D71" wp14:editId="51A00326">
            <wp:extent cx="3086100" cy="23145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p w14:paraId="3424DED4" w14:textId="77777777" w:rsidR="00F50E9D" w:rsidRPr="009476C7" w:rsidRDefault="00F50E9D" w:rsidP="009501EB">
      <w:pPr>
        <w:pStyle w:val="TH"/>
      </w:pPr>
      <w:r w:rsidRPr="009476C7">
        <w:t>Figure B.2.1.8-</w:t>
      </w:r>
      <w:r w:rsidRPr="009476C7">
        <w:fldChar w:fldCharType="begin"/>
      </w:r>
      <w:r w:rsidRPr="009476C7">
        <w:instrText xml:space="preserve"> SEQ Figure \* ARABIC </w:instrText>
      </w:r>
      <w:r w:rsidRPr="009476C7">
        <w:fldChar w:fldCharType="separate"/>
      </w:r>
      <w:r w:rsidRPr="009476C7">
        <w:t>8</w:t>
      </w:r>
      <w:r w:rsidRPr="009476C7">
        <w:fldChar w:fldCharType="end"/>
      </w:r>
      <w:r w:rsidRPr="009476C7">
        <w:t>. DL Geometry of Indoor A scenario with non-ceiling mounted BS</w:t>
      </w:r>
    </w:p>
    <w:p w14:paraId="0585296F" w14:textId="77777777" w:rsidR="00F50E9D" w:rsidRPr="009476C7" w:rsidRDefault="00F50E9D" w:rsidP="00F50E9D">
      <w:pPr>
        <w:pStyle w:val="BodyText"/>
        <w:jc w:val="center"/>
        <w:rPr>
          <w:szCs w:val="22"/>
        </w:rPr>
      </w:pPr>
    </w:p>
    <w:p w14:paraId="60934690" w14:textId="2131EB91" w:rsidR="00F50E9D" w:rsidRPr="009476C7" w:rsidRDefault="00F50E9D" w:rsidP="00F50E9D">
      <w:pPr>
        <w:pStyle w:val="BodyText"/>
        <w:keepNext/>
        <w:jc w:val="center"/>
        <w:rPr>
          <w:rFonts w:ascii="Times" w:hAnsi="Times"/>
          <w:szCs w:val="24"/>
        </w:rPr>
      </w:pPr>
      <w:r w:rsidRPr="009476C7">
        <w:rPr>
          <w:noProof/>
          <w:lang w:eastAsia="zh-CN"/>
        </w:rPr>
        <w:lastRenderedPageBreak/>
        <w:drawing>
          <wp:inline distT="0" distB="0" distL="0" distR="0" wp14:anchorId="5DBBED0C" wp14:editId="7ED8EAA2">
            <wp:extent cx="2926080" cy="2194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9476C7">
        <w:rPr>
          <w:noProof/>
          <w:lang w:eastAsia="zh-CN"/>
        </w:rPr>
        <w:drawing>
          <wp:inline distT="0" distB="0" distL="0" distR="0" wp14:anchorId="0D81CF16" wp14:editId="29857A64">
            <wp:extent cx="2926080" cy="21945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14:paraId="0D06E7D8" w14:textId="77777777" w:rsidR="00F50E9D" w:rsidRPr="009476C7" w:rsidRDefault="00F50E9D" w:rsidP="009501EB">
      <w:pPr>
        <w:pStyle w:val="TH"/>
      </w:pPr>
      <w:r w:rsidRPr="009476C7">
        <w:t>Figure B.2.1.8-</w:t>
      </w:r>
      <w:r w:rsidRPr="009476C7">
        <w:fldChar w:fldCharType="begin"/>
      </w:r>
      <w:r w:rsidRPr="009476C7">
        <w:instrText xml:space="preserve"> SEQ Figure \* ARABIC </w:instrText>
      </w:r>
      <w:r w:rsidRPr="009476C7">
        <w:fldChar w:fldCharType="separate"/>
      </w:r>
      <w:r w:rsidRPr="009476C7">
        <w:t>9</w:t>
      </w:r>
      <w:r w:rsidRPr="009476C7">
        <w:fldChar w:fldCharType="end"/>
      </w:r>
      <w:r w:rsidRPr="009476C7">
        <w:t>. RSRP of BS to BS links and (non-serving) BS to UE links for Indoor A scenario with non-ceiling mounted BS</w:t>
      </w:r>
    </w:p>
    <w:p w14:paraId="5CF901AA" w14:textId="0CFEBC85" w:rsidR="00F50E9D" w:rsidRPr="009476C7" w:rsidRDefault="00F50E9D" w:rsidP="00F50E9D">
      <w:pPr>
        <w:pStyle w:val="BodyText"/>
        <w:keepNext/>
        <w:jc w:val="center"/>
      </w:pPr>
      <w:r w:rsidRPr="009476C7">
        <w:rPr>
          <w:noProof/>
          <w:szCs w:val="22"/>
          <w:lang w:eastAsia="zh-CN"/>
        </w:rPr>
        <w:drawing>
          <wp:inline distT="0" distB="0" distL="0" distR="0" wp14:anchorId="47F23DC8" wp14:editId="5589B656">
            <wp:extent cx="2926080" cy="21945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9476C7">
        <w:rPr>
          <w:noProof/>
          <w:szCs w:val="22"/>
          <w:lang w:eastAsia="zh-CN"/>
        </w:rPr>
        <w:drawing>
          <wp:inline distT="0" distB="0" distL="0" distR="0" wp14:anchorId="333903BD" wp14:editId="61A41006">
            <wp:extent cx="2926080" cy="21945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14:paraId="57C1B970" w14:textId="77777777" w:rsidR="00F50E9D" w:rsidRPr="009476C7" w:rsidRDefault="00F50E9D" w:rsidP="009501EB">
      <w:pPr>
        <w:pStyle w:val="TH"/>
      </w:pPr>
      <w:r w:rsidRPr="009476C7">
        <w:t>Figure B.2.1.8-</w:t>
      </w:r>
      <w:r w:rsidRPr="009476C7">
        <w:fldChar w:fldCharType="begin"/>
      </w:r>
      <w:r w:rsidRPr="009476C7">
        <w:instrText xml:space="preserve"> SEQ Figure \* ARABIC </w:instrText>
      </w:r>
      <w:r w:rsidRPr="009476C7">
        <w:fldChar w:fldCharType="separate"/>
      </w:r>
      <w:r w:rsidRPr="009476C7">
        <w:t>10</w:t>
      </w:r>
      <w:r w:rsidRPr="009476C7">
        <w:fldChar w:fldCharType="end"/>
      </w:r>
      <w:r w:rsidRPr="009476C7">
        <w:t>. RSRP of (serving or non-serving) BS to UE link for Indoor A scenario with non-ceiling mounted BS</w:t>
      </w:r>
    </w:p>
    <w:p w14:paraId="3DF3DFFE" w14:textId="03FC1CD1" w:rsidR="00F50E9D" w:rsidRPr="009476C7" w:rsidRDefault="00F50E9D" w:rsidP="00F50E9D">
      <w:pPr>
        <w:pStyle w:val="BodyText"/>
        <w:keepNext/>
        <w:jc w:val="center"/>
      </w:pPr>
      <w:r w:rsidRPr="009476C7">
        <w:rPr>
          <w:noProof/>
          <w:lang w:eastAsia="zh-CN"/>
        </w:rPr>
        <w:drawing>
          <wp:inline distT="0" distB="0" distL="0" distR="0" wp14:anchorId="2D513A96" wp14:editId="1CABC047">
            <wp:extent cx="3086100" cy="2314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p w14:paraId="4FE4F91A" w14:textId="77777777" w:rsidR="00F50E9D" w:rsidRPr="009476C7" w:rsidRDefault="00F50E9D" w:rsidP="009501EB">
      <w:pPr>
        <w:pStyle w:val="TH"/>
      </w:pPr>
      <w:r w:rsidRPr="009476C7">
        <w:t>Figure B.2.1.8-</w:t>
      </w:r>
      <w:r w:rsidRPr="009476C7">
        <w:fldChar w:fldCharType="begin"/>
      </w:r>
      <w:r w:rsidRPr="009476C7">
        <w:instrText xml:space="preserve"> SEQ Figure \* ARABIC </w:instrText>
      </w:r>
      <w:r w:rsidRPr="009476C7">
        <w:fldChar w:fldCharType="separate"/>
      </w:r>
      <w:r w:rsidRPr="009476C7">
        <w:t>11</w:t>
      </w:r>
      <w:r w:rsidRPr="009476C7">
        <w:fldChar w:fldCharType="end"/>
      </w:r>
      <w:r w:rsidRPr="009476C7">
        <w:t>. Accumulative RSRP of (non-serving) BS to UE links for Indoor A scenario with non-ceiling mounted BS</w:t>
      </w:r>
    </w:p>
    <w:p w14:paraId="1E352E84" w14:textId="25686DB6" w:rsidR="00F50E9D" w:rsidRPr="009476C7" w:rsidRDefault="00F50E9D" w:rsidP="00F50E9D">
      <w:pPr>
        <w:pStyle w:val="BodyText"/>
        <w:keepNext/>
        <w:jc w:val="center"/>
      </w:pPr>
      <w:r w:rsidRPr="009476C7">
        <w:rPr>
          <w:noProof/>
          <w:lang w:eastAsia="zh-CN"/>
        </w:rPr>
        <w:lastRenderedPageBreak/>
        <w:drawing>
          <wp:inline distT="0" distB="0" distL="0" distR="0" wp14:anchorId="20414690" wp14:editId="765491C0">
            <wp:extent cx="3086100" cy="23145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p w14:paraId="79465025" w14:textId="77777777" w:rsidR="00F50E9D" w:rsidRPr="009476C7" w:rsidRDefault="00F50E9D" w:rsidP="009501EB">
      <w:pPr>
        <w:pStyle w:val="TH"/>
      </w:pPr>
      <w:r w:rsidRPr="009476C7">
        <w:t>Figure B.2.1.8-</w:t>
      </w:r>
      <w:r w:rsidRPr="009476C7">
        <w:fldChar w:fldCharType="begin"/>
      </w:r>
      <w:r w:rsidRPr="009476C7">
        <w:instrText xml:space="preserve"> SEQ Figure \* ARABIC </w:instrText>
      </w:r>
      <w:r w:rsidRPr="009476C7">
        <w:fldChar w:fldCharType="separate"/>
      </w:r>
      <w:r w:rsidRPr="009476C7">
        <w:t>12</w:t>
      </w:r>
      <w:r w:rsidRPr="009476C7">
        <w:fldChar w:fldCharType="end"/>
      </w:r>
      <w:r w:rsidRPr="009476C7">
        <w:t>. RSRP of UE to (serving) BS for Indoor A scenario with non-ceiling mounted BS</w:t>
      </w:r>
    </w:p>
    <w:p w14:paraId="197DA59D" w14:textId="2028826B" w:rsidR="00F50E9D" w:rsidRPr="009476C7" w:rsidRDefault="00F50E9D" w:rsidP="00F50E9D">
      <w:pPr>
        <w:pStyle w:val="BodyText"/>
        <w:keepNext/>
        <w:jc w:val="center"/>
      </w:pPr>
      <w:r w:rsidRPr="009476C7">
        <w:rPr>
          <w:noProof/>
          <w:lang w:eastAsia="zh-CN"/>
        </w:rPr>
        <w:drawing>
          <wp:inline distT="0" distB="0" distL="0" distR="0" wp14:anchorId="033CD364" wp14:editId="29A0FD77">
            <wp:extent cx="3086100" cy="2314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p w14:paraId="0447296B" w14:textId="77777777" w:rsidR="00F50E9D" w:rsidRPr="009476C7" w:rsidRDefault="00F50E9D" w:rsidP="009501EB">
      <w:pPr>
        <w:pStyle w:val="TH"/>
      </w:pPr>
      <w:r w:rsidRPr="009476C7">
        <w:t>Figure B.2.1.8-</w:t>
      </w:r>
      <w:r w:rsidRPr="009476C7">
        <w:fldChar w:fldCharType="begin"/>
      </w:r>
      <w:r w:rsidRPr="009476C7">
        <w:instrText xml:space="preserve"> SEQ Figure \* ARABIC </w:instrText>
      </w:r>
      <w:r w:rsidRPr="009476C7">
        <w:fldChar w:fldCharType="separate"/>
      </w:r>
      <w:r w:rsidRPr="009476C7">
        <w:t>13</w:t>
      </w:r>
      <w:r w:rsidRPr="009476C7">
        <w:fldChar w:fldCharType="end"/>
      </w:r>
      <w:r w:rsidRPr="009476C7">
        <w:t>. RSRP of UE to (non-serving) BS links for Indoor A scenario with non-ceiling mounted BS. The BS is using regular beamforming intended to receive signals from its own UEs (denoted as Dir CCA), or omnidirectional beamforming (denoted as Omni CCA)</w:t>
      </w:r>
    </w:p>
    <w:p w14:paraId="390C95E2" w14:textId="4710CB06" w:rsidR="00F50E9D" w:rsidRPr="009476C7" w:rsidRDefault="00F50E9D" w:rsidP="00F50E9D">
      <w:pPr>
        <w:pStyle w:val="BodyText"/>
        <w:keepNext/>
      </w:pPr>
      <w:r w:rsidRPr="009476C7">
        <w:rPr>
          <w:noProof/>
          <w:lang w:eastAsia="zh-CN"/>
        </w:rPr>
        <w:drawing>
          <wp:inline distT="0" distB="0" distL="0" distR="0" wp14:anchorId="4F8644F8" wp14:editId="10E10E5C">
            <wp:extent cx="2926080" cy="2194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9476C7">
        <w:t xml:space="preserve"> </w:t>
      </w:r>
      <w:r w:rsidRPr="009476C7">
        <w:rPr>
          <w:noProof/>
          <w:lang w:eastAsia="zh-CN"/>
        </w:rPr>
        <w:drawing>
          <wp:inline distT="0" distB="0" distL="0" distR="0" wp14:anchorId="6D10CD4A" wp14:editId="4072EF68">
            <wp:extent cx="2926080" cy="21945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14:paraId="32DED8CB" w14:textId="77777777" w:rsidR="00F50E9D" w:rsidRPr="009476C7" w:rsidRDefault="00F50E9D" w:rsidP="009501EB">
      <w:pPr>
        <w:pStyle w:val="TH"/>
      </w:pPr>
      <w:r w:rsidRPr="009476C7">
        <w:t>Figure B.2.1.8-</w:t>
      </w:r>
      <w:r w:rsidRPr="009476C7">
        <w:fldChar w:fldCharType="begin"/>
      </w:r>
      <w:r w:rsidRPr="009476C7">
        <w:instrText xml:space="preserve"> SEQ Figure \* ARABIC </w:instrText>
      </w:r>
      <w:r w:rsidRPr="009476C7">
        <w:fldChar w:fldCharType="separate"/>
      </w:r>
      <w:r w:rsidRPr="009476C7">
        <w:t>14</w:t>
      </w:r>
      <w:r w:rsidRPr="009476C7">
        <w:fldChar w:fldCharType="end"/>
      </w:r>
      <w:r w:rsidRPr="009476C7">
        <w:t>. RSRP of UE to UE links for Indoor A scenario with non-ceiling mounted BS. The UE is using regular beamforming intended to receive signals from its own BS (denoted as Dir CCA), or omnidirectional beamforming (denoted as Omni CCA)</w:t>
      </w:r>
    </w:p>
    <w:p w14:paraId="2A2FA77C" w14:textId="77777777" w:rsidR="00F50E9D" w:rsidRPr="009476C7" w:rsidRDefault="00F50E9D" w:rsidP="00F50E9D"/>
    <w:p w14:paraId="0138FB52" w14:textId="77777777" w:rsidR="00F50E9D" w:rsidRPr="009476C7" w:rsidRDefault="00F50E9D" w:rsidP="00F50E9D"/>
    <w:p w14:paraId="020E1FE8" w14:textId="77777777" w:rsidR="00F50E9D" w:rsidRPr="009476C7" w:rsidRDefault="00F50E9D" w:rsidP="00F50E9D"/>
    <w:p w14:paraId="72EAB3B6" w14:textId="77777777" w:rsidR="00F50E9D" w:rsidRPr="009476C7" w:rsidRDefault="00F50E9D" w:rsidP="00F50E9D">
      <w:pPr>
        <w:pStyle w:val="Heading3"/>
      </w:pPr>
      <w:bookmarkStart w:id="1598" w:name="_Toc56024779"/>
      <w:bookmarkStart w:id="1599" w:name="_Toc56026027"/>
      <w:bookmarkStart w:id="1600" w:name="_Toc56668728"/>
      <w:r w:rsidRPr="009476C7">
        <w:t>B.2.2</w:t>
      </w:r>
      <w:r w:rsidRPr="009476C7">
        <w:tab/>
        <w:t>Indoor scenario A</w:t>
      </w:r>
      <w:bookmarkEnd w:id="1598"/>
      <w:bookmarkEnd w:id="1599"/>
      <w:bookmarkEnd w:id="1600"/>
    </w:p>
    <w:p w14:paraId="30FD4DCE" w14:textId="77777777" w:rsidR="00F50E9D" w:rsidRPr="009476C7" w:rsidRDefault="00F50E9D" w:rsidP="00F50E9D">
      <w:pPr>
        <w:pStyle w:val="Heading4"/>
      </w:pPr>
      <w:bookmarkStart w:id="1601" w:name="_Toc56024780"/>
      <w:bookmarkStart w:id="1602" w:name="_Toc56026028"/>
      <w:bookmarkStart w:id="1603" w:name="_Toc56668729"/>
      <w:r w:rsidRPr="009476C7">
        <w:t>B.2.2.1</w:t>
      </w:r>
      <w:r w:rsidRPr="009476C7">
        <w:tab/>
        <w:t>Source 1 [65]</w:t>
      </w:r>
      <w:bookmarkEnd w:id="1601"/>
      <w:bookmarkEnd w:id="1602"/>
      <w:bookmarkEnd w:id="1603"/>
    </w:p>
    <w:p w14:paraId="009EACBC" w14:textId="77777777" w:rsidR="00F50E9D" w:rsidRPr="009476C7" w:rsidRDefault="00F50E9D" w:rsidP="00403B6C">
      <w:pPr>
        <w:pStyle w:val="TH"/>
      </w:pPr>
      <w:r w:rsidRPr="009476C7">
        <w:t>Table B.2.2.1-1. System level evaluation results for scenario A, with/without LBT</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619"/>
        <w:gridCol w:w="766"/>
        <w:gridCol w:w="850"/>
        <w:gridCol w:w="851"/>
        <w:gridCol w:w="709"/>
        <w:gridCol w:w="850"/>
        <w:gridCol w:w="992"/>
        <w:gridCol w:w="851"/>
        <w:gridCol w:w="712"/>
        <w:gridCol w:w="917"/>
        <w:gridCol w:w="917"/>
      </w:tblGrid>
      <w:tr w:rsidR="00F50E9D" w:rsidRPr="009476C7" w14:paraId="0218C0DD" w14:textId="77777777" w:rsidTr="00F50E9D">
        <w:trPr>
          <w:trHeight w:val="176"/>
          <w:jc w:val="center"/>
        </w:trPr>
        <w:tc>
          <w:tcPr>
            <w:tcW w:w="595" w:type="dxa"/>
            <w:tcBorders>
              <w:top w:val="single" w:sz="4" w:space="0" w:color="auto"/>
              <w:left w:val="single" w:sz="4" w:space="0" w:color="auto"/>
              <w:bottom w:val="single" w:sz="4" w:space="0" w:color="auto"/>
              <w:right w:val="single" w:sz="4" w:space="0" w:color="auto"/>
            </w:tcBorders>
            <w:hideMark/>
          </w:tcPr>
          <w:p w14:paraId="6255540E" w14:textId="77777777" w:rsidR="00F50E9D" w:rsidRPr="009476C7" w:rsidRDefault="00F50E9D" w:rsidP="004A6472">
            <w:pPr>
              <w:pStyle w:val="TAC"/>
              <w:keepNext w:val="0"/>
              <w:keepLines w:val="0"/>
              <w:rPr>
                <w:sz w:val="16"/>
                <w:szCs w:val="18"/>
                <w:lang w:eastAsia="zh-CN"/>
              </w:rPr>
            </w:pPr>
            <w:r w:rsidRPr="009476C7">
              <w:rPr>
                <w:sz w:val="16"/>
                <w:szCs w:val="18"/>
                <w:lang w:eastAsia="zh-CN"/>
              </w:rPr>
              <w:t>Tdoc /Source</w:t>
            </w:r>
          </w:p>
        </w:tc>
        <w:tc>
          <w:tcPr>
            <w:tcW w:w="1385" w:type="dxa"/>
            <w:gridSpan w:val="2"/>
            <w:tcBorders>
              <w:top w:val="single" w:sz="4" w:space="0" w:color="auto"/>
              <w:left w:val="single" w:sz="4" w:space="0" w:color="auto"/>
              <w:bottom w:val="single" w:sz="4" w:space="0" w:color="auto"/>
              <w:right w:val="single" w:sz="4" w:space="0" w:color="auto"/>
            </w:tcBorders>
            <w:hideMark/>
          </w:tcPr>
          <w:p w14:paraId="7E8679EB" w14:textId="77777777" w:rsidR="00F50E9D" w:rsidRPr="009476C7" w:rsidRDefault="00F50E9D" w:rsidP="004A6472">
            <w:pPr>
              <w:pStyle w:val="TAC"/>
              <w:keepNext w:val="0"/>
              <w:keepLines w:val="0"/>
              <w:rPr>
                <w:sz w:val="16"/>
                <w:szCs w:val="18"/>
                <w:lang w:eastAsia="zh-CN"/>
              </w:rPr>
            </w:pPr>
            <w:r w:rsidRPr="009476C7">
              <w:rPr>
                <w:sz w:val="16"/>
                <w:szCs w:val="18"/>
                <w:lang w:eastAsia="zh-CN"/>
              </w:rPr>
              <w:t>Cases</w:t>
            </w:r>
          </w:p>
        </w:tc>
        <w:tc>
          <w:tcPr>
            <w:tcW w:w="2410" w:type="dxa"/>
            <w:gridSpan w:val="3"/>
            <w:tcBorders>
              <w:top w:val="single" w:sz="4" w:space="0" w:color="auto"/>
              <w:left w:val="single" w:sz="4" w:space="0" w:color="auto"/>
              <w:bottom w:val="single" w:sz="4" w:space="0" w:color="auto"/>
              <w:right w:val="single" w:sz="4" w:space="0" w:color="auto"/>
            </w:tcBorders>
            <w:hideMark/>
          </w:tcPr>
          <w:p w14:paraId="08003A10" w14:textId="77777777" w:rsidR="00F50E9D" w:rsidRPr="009476C7" w:rsidRDefault="00F50E9D" w:rsidP="004A6472">
            <w:pPr>
              <w:pStyle w:val="TAC"/>
              <w:keepNext w:val="0"/>
              <w:keepLines w:val="0"/>
              <w:rPr>
                <w:sz w:val="16"/>
                <w:szCs w:val="18"/>
                <w:lang w:eastAsia="zh-CN"/>
              </w:rPr>
            </w:pPr>
            <w:r w:rsidRPr="009476C7">
              <w:rPr>
                <w:sz w:val="16"/>
                <w:szCs w:val="18"/>
                <w:lang w:eastAsia="zh-CN"/>
              </w:rPr>
              <w:t>Case 1: no LBT</w:t>
            </w:r>
          </w:p>
        </w:tc>
        <w:tc>
          <w:tcPr>
            <w:tcW w:w="2693" w:type="dxa"/>
            <w:gridSpan w:val="3"/>
            <w:tcBorders>
              <w:top w:val="single" w:sz="4" w:space="0" w:color="auto"/>
              <w:left w:val="single" w:sz="4" w:space="0" w:color="auto"/>
              <w:bottom w:val="single" w:sz="4" w:space="0" w:color="auto"/>
              <w:right w:val="single" w:sz="4" w:space="0" w:color="auto"/>
            </w:tcBorders>
            <w:hideMark/>
          </w:tcPr>
          <w:p w14:paraId="0BC03DE0" w14:textId="77777777" w:rsidR="00F50E9D" w:rsidRPr="009476C7" w:rsidRDefault="00F50E9D" w:rsidP="004A6472">
            <w:pPr>
              <w:pStyle w:val="TAC"/>
              <w:keepNext w:val="0"/>
              <w:keepLines w:val="0"/>
              <w:rPr>
                <w:sz w:val="16"/>
                <w:szCs w:val="18"/>
                <w:lang w:eastAsia="zh-CN"/>
              </w:rPr>
            </w:pPr>
            <w:r w:rsidRPr="009476C7">
              <w:rPr>
                <w:sz w:val="16"/>
                <w:szCs w:val="18"/>
                <w:lang w:eastAsia="zh-CN"/>
              </w:rPr>
              <w:t xml:space="preserve"> Case 2: ED -47dBm </w:t>
            </w:r>
          </w:p>
        </w:tc>
        <w:tc>
          <w:tcPr>
            <w:tcW w:w="2546" w:type="dxa"/>
            <w:gridSpan w:val="3"/>
            <w:tcBorders>
              <w:top w:val="single" w:sz="4" w:space="0" w:color="auto"/>
              <w:left w:val="single" w:sz="4" w:space="0" w:color="auto"/>
              <w:bottom w:val="single" w:sz="4" w:space="0" w:color="auto"/>
              <w:right w:val="single" w:sz="4" w:space="0" w:color="auto"/>
            </w:tcBorders>
            <w:hideMark/>
          </w:tcPr>
          <w:p w14:paraId="6912677B" w14:textId="77777777" w:rsidR="00F50E9D" w:rsidRPr="009476C7" w:rsidRDefault="00F50E9D" w:rsidP="004A6472">
            <w:pPr>
              <w:pStyle w:val="TAC"/>
              <w:keepNext w:val="0"/>
              <w:keepLines w:val="0"/>
              <w:rPr>
                <w:sz w:val="16"/>
                <w:szCs w:val="18"/>
                <w:lang w:eastAsia="zh-CN"/>
              </w:rPr>
            </w:pPr>
            <w:r w:rsidRPr="009476C7">
              <w:rPr>
                <w:sz w:val="16"/>
                <w:szCs w:val="18"/>
                <w:lang w:eastAsia="zh-CN"/>
              </w:rPr>
              <w:t>Case 3: ED-68 dBm</w:t>
            </w:r>
          </w:p>
        </w:tc>
      </w:tr>
      <w:tr w:rsidR="00F50E9D" w:rsidRPr="009476C7" w14:paraId="26277FD9" w14:textId="77777777" w:rsidTr="00F50E9D">
        <w:trPr>
          <w:trHeight w:val="176"/>
          <w:jc w:val="center"/>
        </w:trPr>
        <w:tc>
          <w:tcPr>
            <w:tcW w:w="595" w:type="dxa"/>
            <w:vMerge w:val="restart"/>
            <w:tcBorders>
              <w:top w:val="single" w:sz="4" w:space="0" w:color="auto"/>
              <w:left w:val="single" w:sz="4" w:space="0" w:color="auto"/>
              <w:bottom w:val="single" w:sz="4" w:space="0" w:color="auto"/>
              <w:right w:val="single" w:sz="4" w:space="0" w:color="auto"/>
            </w:tcBorders>
            <w:textDirection w:val="btLr"/>
            <w:hideMark/>
          </w:tcPr>
          <w:p w14:paraId="0AAB9656" w14:textId="77777777" w:rsidR="00F50E9D" w:rsidRPr="009476C7" w:rsidRDefault="00F50E9D" w:rsidP="004A6472">
            <w:pPr>
              <w:pStyle w:val="TAC"/>
              <w:keepNext w:val="0"/>
              <w:keepLines w:val="0"/>
              <w:rPr>
                <w:sz w:val="16"/>
                <w:szCs w:val="18"/>
                <w:lang w:eastAsia="zh-CN"/>
              </w:rPr>
            </w:pPr>
            <w:r w:rsidRPr="009476C7">
              <w:rPr>
                <w:sz w:val="16"/>
                <w:szCs w:val="18"/>
                <w:lang w:eastAsia="zh-CN"/>
              </w:rPr>
              <w:t>R1-2007984 / Source 1</w:t>
            </w:r>
          </w:p>
        </w:tc>
        <w:tc>
          <w:tcPr>
            <w:tcW w:w="1385" w:type="dxa"/>
            <w:gridSpan w:val="2"/>
            <w:tcBorders>
              <w:top w:val="single" w:sz="4" w:space="0" w:color="auto"/>
              <w:left w:val="single" w:sz="4" w:space="0" w:color="auto"/>
              <w:bottom w:val="single" w:sz="4" w:space="0" w:color="auto"/>
              <w:right w:val="single" w:sz="4" w:space="0" w:color="auto"/>
              <w:tl2br w:val="single" w:sz="4" w:space="0" w:color="auto"/>
            </w:tcBorders>
          </w:tcPr>
          <w:p w14:paraId="73B30F9F" w14:textId="77777777" w:rsidR="00F50E9D" w:rsidRPr="009476C7" w:rsidRDefault="00F50E9D" w:rsidP="004A6472">
            <w:pPr>
              <w:pStyle w:val="TAC"/>
              <w:keepNext w:val="0"/>
              <w:keepLines w:val="0"/>
              <w:rPr>
                <w:sz w:val="16"/>
                <w:szCs w:val="18"/>
                <w:lang w:eastAsia="zh-CN"/>
              </w:rPr>
            </w:pPr>
            <w:r w:rsidRPr="009476C7">
              <w:rPr>
                <w:sz w:val="16"/>
                <w:szCs w:val="18"/>
                <w:lang w:eastAsia="zh-CN"/>
              </w:rPr>
              <w:t xml:space="preserve">      Traffic load</w:t>
            </w:r>
          </w:p>
          <w:p w14:paraId="376B484E" w14:textId="77777777" w:rsidR="00F50E9D" w:rsidRPr="009476C7" w:rsidRDefault="00F50E9D" w:rsidP="004A6472">
            <w:pPr>
              <w:pStyle w:val="TAC"/>
              <w:keepNext w:val="0"/>
              <w:keepLines w:val="0"/>
              <w:rPr>
                <w:sz w:val="16"/>
                <w:szCs w:val="18"/>
                <w:lang w:eastAsia="zh-CN"/>
              </w:rPr>
            </w:pPr>
          </w:p>
          <w:p w14:paraId="29C1A524" w14:textId="77777777" w:rsidR="00F50E9D" w:rsidRPr="009476C7" w:rsidRDefault="00F50E9D" w:rsidP="004A6472">
            <w:pPr>
              <w:pStyle w:val="TAC"/>
              <w:keepNext w:val="0"/>
              <w:keepLines w:val="0"/>
              <w:rPr>
                <w:sz w:val="16"/>
                <w:szCs w:val="18"/>
                <w:lang w:eastAsia="zh-CN"/>
              </w:rPr>
            </w:pPr>
            <w:r w:rsidRPr="009476C7">
              <w:rPr>
                <w:sz w:val="16"/>
                <w:szCs w:val="18"/>
                <w:lang w:eastAsia="zh-CN"/>
              </w:rPr>
              <w:t xml:space="preserve">Metrics              </w:t>
            </w:r>
          </w:p>
        </w:tc>
        <w:tc>
          <w:tcPr>
            <w:tcW w:w="850" w:type="dxa"/>
            <w:tcBorders>
              <w:top w:val="single" w:sz="4" w:space="0" w:color="auto"/>
              <w:left w:val="single" w:sz="4" w:space="0" w:color="auto"/>
              <w:bottom w:val="single" w:sz="4" w:space="0" w:color="auto"/>
              <w:right w:val="single" w:sz="4" w:space="0" w:color="auto"/>
            </w:tcBorders>
            <w:hideMark/>
          </w:tcPr>
          <w:p w14:paraId="04E91087" w14:textId="77777777" w:rsidR="00F50E9D" w:rsidRPr="009476C7" w:rsidRDefault="00F50E9D" w:rsidP="004A6472">
            <w:pPr>
              <w:pStyle w:val="TAC"/>
              <w:keepNext w:val="0"/>
              <w:keepLines w:val="0"/>
              <w:rPr>
                <w:sz w:val="16"/>
                <w:szCs w:val="18"/>
                <w:lang w:eastAsia="zh-CN"/>
              </w:rPr>
            </w:pPr>
            <w:r w:rsidRPr="009476C7">
              <w:rPr>
                <w:sz w:val="16"/>
                <w:szCs w:val="18"/>
                <w:lang w:eastAsia="zh-CN"/>
              </w:rPr>
              <w:t>Low load</w:t>
            </w:r>
          </w:p>
          <w:p w14:paraId="7C2BB23A" w14:textId="77777777" w:rsidR="00F50E9D" w:rsidRPr="009476C7" w:rsidRDefault="00F50E9D" w:rsidP="004A6472">
            <w:pPr>
              <w:pStyle w:val="TAC"/>
              <w:keepNext w:val="0"/>
              <w:keepLines w:val="0"/>
              <w:rPr>
                <w:sz w:val="16"/>
                <w:szCs w:val="18"/>
                <w:lang w:eastAsia="zh-CN"/>
              </w:rPr>
            </w:pPr>
            <w:r w:rsidRPr="009476C7">
              <w:rPr>
                <w:sz w:val="16"/>
                <w:szCs w:val="18"/>
                <w:lang w:eastAsia="zh-CN"/>
              </w:rPr>
              <w:t xml:space="preserve">10%~25% BO </w:t>
            </w:r>
          </w:p>
        </w:tc>
        <w:tc>
          <w:tcPr>
            <w:tcW w:w="851" w:type="dxa"/>
            <w:tcBorders>
              <w:top w:val="single" w:sz="4" w:space="0" w:color="auto"/>
              <w:left w:val="single" w:sz="4" w:space="0" w:color="auto"/>
              <w:bottom w:val="single" w:sz="4" w:space="0" w:color="auto"/>
              <w:right w:val="single" w:sz="4" w:space="0" w:color="auto"/>
            </w:tcBorders>
            <w:hideMark/>
          </w:tcPr>
          <w:p w14:paraId="33615B33" w14:textId="77777777" w:rsidR="00F50E9D" w:rsidRPr="009476C7" w:rsidRDefault="00F50E9D" w:rsidP="004A6472">
            <w:pPr>
              <w:pStyle w:val="TAC"/>
              <w:keepNext w:val="0"/>
              <w:keepLines w:val="0"/>
              <w:rPr>
                <w:sz w:val="16"/>
                <w:szCs w:val="18"/>
                <w:lang w:eastAsia="zh-CN"/>
              </w:rPr>
            </w:pPr>
            <w:r w:rsidRPr="009476C7">
              <w:rPr>
                <w:sz w:val="16"/>
                <w:szCs w:val="18"/>
                <w:lang w:eastAsia="zh-CN"/>
              </w:rPr>
              <w:t>Medium load</w:t>
            </w:r>
          </w:p>
          <w:p w14:paraId="38F47E62" w14:textId="77777777" w:rsidR="00F50E9D" w:rsidRPr="009476C7" w:rsidRDefault="00F50E9D" w:rsidP="004A6472">
            <w:pPr>
              <w:pStyle w:val="TAC"/>
              <w:keepNext w:val="0"/>
              <w:keepLines w:val="0"/>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16A13AB0" w14:textId="77777777" w:rsidR="00F50E9D" w:rsidRPr="009476C7" w:rsidRDefault="00F50E9D" w:rsidP="004A6472">
            <w:pPr>
              <w:pStyle w:val="TAC"/>
              <w:keepNext w:val="0"/>
              <w:keepLines w:val="0"/>
              <w:rPr>
                <w:sz w:val="16"/>
                <w:szCs w:val="18"/>
                <w:lang w:eastAsia="zh-CN"/>
              </w:rPr>
            </w:pPr>
            <w:r w:rsidRPr="009476C7">
              <w:rPr>
                <w:sz w:val="16"/>
                <w:szCs w:val="18"/>
                <w:lang w:eastAsia="zh-CN"/>
              </w:rPr>
              <w:t>High load</w:t>
            </w:r>
          </w:p>
          <w:p w14:paraId="4255378C" w14:textId="77777777" w:rsidR="00F50E9D" w:rsidRPr="009476C7" w:rsidRDefault="00F50E9D" w:rsidP="004A6472">
            <w:pPr>
              <w:pStyle w:val="TAC"/>
              <w:keepNext w:val="0"/>
              <w:keepLines w:val="0"/>
              <w:rPr>
                <w:sz w:val="16"/>
                <w:szCs w:val="18"/>
                <w:lang w:eastAsia="zh-CN"/>
              </w:rPr>
            </w:pPr>
            <w:r w:rsidRPr="009476C7">
              <w:rPr>
                <w:sz w:val="16"/>
                <w:szCs w:val="18"/>
                <w:lang w:eastAsia="zh-CN"/>
              </w:rPr>
              <w:t>above 55% BO</w:t>
            </w:r>
          </w:p>
        </w:tc>
        <w:tc>
          <w:tcPr>
            <w:tcW w:w="850" w:type="dxa"/>
            <w:tcBorders>
              <w:top w:val="single" w:sz="4" w:space="0" w:color="auto"/>
              <w:left w:val="single" w:sz="4" w:space="0" w:color="auto"/>
              <w:bottom w:val="single" w:sz="4" w:space="0" w:color="auto"/>
              <w:right w:val="single" w:sz="4" w:space="0" w:color="auto"/>
            </w:tcBorders>
            <w:hideMark/>
          </w:tcPr>
          <w:p w14:paraId="5A40C5E2" w14:textId="77777777" w:rsidR="00F50E9D" w:rsidRPr="009476C7" w:rsidRDefault="00F50E9D" w:rsidP="004A6472">
            <w:pPr>
              <w:pStyle w:val="TAC"/>
              <w:keepNext w:val="0"/>
              <w:keepLines w:val="0"/>
              <w:rPr>
                <w:sz w:val="16"/>
                <w:szCs w:val="18"/>
                <w:lang w:eastAsia="zh-CN"/>
              </w:rPr>
            </w:pPr>
            <w:r w:rsidRPr="009476C7">
              <w:rPr>
                <w:sz w:val="16"/>
                <w:szCs w:val="18"/>
                <w:lang w:eastAsia="zh-CN"/>
              </w:rPr>
              <w:t>Low load</w:t>
            </w:r>
          </w:p>
          <w:p w14:paraId="01F448A5" w14:textId="77777777" w:rsidR="00F50E9D" w:rsidRPr="009476C7" w:rsidRDefault="00F50E9D" w:rsidP="004A6472">
            <w:pPr>
              <w:pStyle w:val="TAC"/>
              <w:keepNext w:val="0"/>
              <w:keepLines w:val="0"/>
              <w:rPr>
                <w:sz w:val="16"/>
                <w:szCs w:val="18"/>
                <w:lang w:eastAsia="zh-CN"/>
              </w:rPr>
            </w:pPr>
            <w:r w:rsidRPr="009476C7">
              <w:rPr>
                <w:sz w:val="16"/>
                <w:szCs w:val="18"/>
                <w:lang w:eastAsia="zh-CN"/>
              </w:rPr>
              <w:t xml:space="preserve">10%~25% BO </w:t>
            </w:r>
          </w:p>
        </w:tc>
        <w:tc>
          <w:tcPr>
            <w:tcW w:w="992" w:type="dxa"/>
            <w:tcBorders>
              <w:top w:val="single" w:sz="4" w:space="0" w:color="auto"/>
              <w:left w:val="single" w:sz="4" w:space="0" w:color="auto"/>
              <w:bottom w:val="single" w:sz="4" w:space="0" w:color="auto"/>
              <w:right w:val="single" w:sz="4" w:space="0" w:color="auto"/>
            </w:tcBorders>
            <w:hideMark/>
          </w:tcPr>
          <w:p w14:paraId="139397BE" w14:textId="77777777" w:rsidR="00F50E9D" w:rsidRPr="009476C7" w:rsidRDefault="00F50E9D" w:rsidP="004A6472">
            <w:pPr>
              <w:pStyle w:val="TAC"/>
              <w:keepNext w:val="0"/>
              <w:keepLines w:val="0"/>
              <w:rPr>
                <w:sz w:val="16"/>
                <w:szCs w:val="18"/>
                <w:lang w:eastAsia="zh-CN"/>
              </w:rPr>
            </w:pPr>
            <w:r w:rsidRPr="009476C7">
              <w:rPr>
                <w:sz w:val="16"/>
                <w:szCs w:val="18"/>
                <w:lang w:eastAsia="zh-CN"/>
              </w:rPr>
              <w:t>Medium load</w:t>
            </w:r>
          </w:p>
          <w:p w14:paraId="2031178A" w14:textId="77777777" w:rsidR="00F50E9D" w:rsidRPr="009476C7" w:rsidRDefault="00F50E9D" w:rsidP="004A6472">
            <w:pPr>
              <w:pStyle w:val="TAC"/>
              <w:keepNext w:val="0"/>
              <w:keepLines w:val="0"/>
              <w:rPr>
                <w:sz w:val="16"/>
                <w:szCs w:val="18"/>
                <w:lang w:eastAsia="zh-CN"/>
              </w:rPr>
            </w:pPr>
            <w:r w:rsidRPr="009476C7">
              <w:rPr>
                <w:sz w:val="16"/>
                <w:szCs w:val="18"/>
                <w:lang w:eastAsia="zh-CN"/>
              </w:rPr>
              <w:t>35%~50% BO</w:t>
            </w:r>
          </w:p>
        </w:tc>
        <w:tc>
          <w:tcPr>
            <w:tcW w:w="851" w:type="dxa"/>
            <w:tcBorders>
              <w:top w:val="single" w:sz="4" w:space="0" w:color="auto"/>
              <w:left w:val="single" w:sz="4" w:space="0" w:color="auto"/>
              <w:bottom w:val="single" w:sz="4" w:space="0" w:color="auto"/>
              <w:right w:val="single" w:sz="4" w:space="0" w:color="auto"/>
            </w:tcBorders>
            <w:hideMark/>
          </w:tcPr>
          <w:p w14:paraId="1660C680" w14:textId="77777777" w:rsidR="00F50E9D" w:rsidRPr="009476C7" w:rsidRDefault="00F50E9D" w:rsidP="004A6472">
            <w:pPr>
              <w:pStyle w:val="TAC"/>
              <w:keepNext w:val="0"/>
              <w:keepLines w:val="0"/>
              <w:rPr>
                <w:sz w:val="16"/>
                <w:szCs w:val="18"/>
                <w:lang w:eastAsia="zh-CN"/>
              </w:rPr>
            </w:pPr>
            <w:r w:rsidRPr="009476C7">
              <w:rPr>
                <w:sz w:val="16"/>
                <w:szCs w:val="18"/>
                <w:lang w:eastAsia="zh-CN"/>
              </w:rPr>
              <w:t>High load</w:t>
            </w:r>
          </w:p>
          <w:p w14:paraId="19ABED46" w14:textId="77777777" w:rsidR="00F50E9D" w:rsidRPr="009476C7" w:rsidRDefault="00F50E9D" w:rsidP="004A6472">
            <w:pPr>
              <w:pStyle w:val="TAC"/>
              <w:keepNext w:val="0"/>
              <w:keepLines w:val="0"/>
              <w:rPr>
                <w:sz w:val="16"/>
                <w:szCs w:val="18"/>
                <w:lang w:eastAsia="zh-CN"/>
              </w:rPr>
            </w:pPr>
            <w:r w:rsidRPr="009476C7">
              <w:rPr>
                <w:sz w:val="16"/>
                <w:szCs w:val="18"/>
                <w:lang w:eastAsia="zh-CN"/>
              </w:rPr>
              <w:t>above 55% BO</w:t>
            </w:r>
          </w:p>
        </w:tc>
        <w:tc>
          <w:tcPr>
            <w:tcW w:w="712" w:type="dxa"/>
            <w:tcBorders>
              <w:top w:val="single" w:sz="4" w:space="0" w:color="auto"/>
              <w:left w:val="single" w:sz="4" w:space="0" w:color="auto"/>
              <w:bottom w:val="single" w:sz="4" w:space="0" w:color="auto"/>
              <w:right w:val="single" w:sz="4" w:space="0" w:color="auto"/>
            </w:tcBorders>
            <w:hideMark/>
          </w:tcPr>
          <w:p w14:paraId="73BA68EC" w14:textId="77777777" w:rsidR="00F50E9D" w:rsidRPr="009476C7" w:rsidRDefault="00F50E9D" w:rsidP="004A6472">
            <w:pPr>
              <w:pStyle w:val="TAC"/>
              <w:keepNext w:val="0"/>
              <w:keepLines w:val="0"/>
              <w:rPr>
                <w:sz w:val="16"/>
                <w:szCs w:val="18"/>
                <w:lang w:eastAsia="zh-CN"/>
              </w:rPr>
            </w:pPr>
            <w:r w:rsidRPr="009476C7">
              <w:rPr>
                <w:sz w:val="16"/>
                <w:szCs w:val="18"/>
                <w:lang w:eastAsia="zh-CN"/>
              </w:rPr>
              <w:t>Low load</w:t>
            </w:r>
          </w:p>
          <w:p w14:paraId="51582569" w14:textId="77777777" w:rsidR="00F50E9D" w:rsidRPr="009476C7" w:rsidRDefault="00F50E9D" w:rsidP="004A6472">
            <w:pPr>
              <w:pStyle w:val="TAC"/>
              <w:keepNext w:val="0"/>
              <w:keepLines w:val="0"/>
              <w:rPr>
                <w:sz w:val="16"/>
                <w:szCs w:val="18"/>
                <w:lang w:eastAsia="zh-CN"/>
              </w:rPr>
            </w:pPr>
            <w:r w:rsidRPr="009476C7">
              <w:rPr>
                <w:sz w:val="16"/>
                <w:szCs w:val="18"/>
                <w:lang w:eastAsia="zh-CN"/>
              </w:rPr>
              <w:t xml:space="preserve">10%~25% BO </w:t>
            </w:r>
          </w:p>
        </w:tc>
        <w:tc>
          <w:tcPr>
            <w:tcW w:w="917" w:type="dxa"/>
            <w:tcBorders>
              <w:top w:val="single" w:sz="4" w:space="0" w:color="auto"/>
              <w:left w:val="single" w:sz="4" w:space="0" w:color="auto"/>
              <w:bottom w:val="single" w:sz="4" w:space="0" w:color="auto"/>
              <w:right w:val="single" w:sz="4" w:space="0" w:color="auto"/>
            </w:tcBorders>
            <w:hideMark/>
          </w:tcPr>
          <w:p w14:paraId="3DA01AC4" w14:textId="77777777" w:rsidR="00F50E9D" w:rsidRPr="009476C7" w:rsidRDefault="00F50E9D" w:rsidP="004A6472">
            <w:pPr>
              <w:pStyle w:val="TAC"/>
              <w:keepNext w:val="0"/>
              <w:keepLines w:val="0"/>
              <w:rPr>
                <w:sz w:val="16"/>
                <w:szCs w:val="18"/>
                <w:lang w:eastAsia="zh-CN"/>
              </w:rPr>
            </w:pPr>
            <w:r w:rsidRPr="009476C7">
              <w:rPr>
                <w:sz w:val="16"/>
                <w:szCs w:val="18"/>
                <w:lang w:eastAsia="zh-CN"/>
              </w:rPr>
              <w:t>Medium load</w:t>
            </w:r>
          </w:p>
          <w:p w14:paraId="422FA114" w14:textId="77777777" w:rsidR="00F50E9D" w:rsidRPr="009476C7" w:rsidRDefault="00F50E9D" w:rsidP="004A6472">
            <w:pPr>
              <w:pStyle w:val="TAC"/>
              <w:keepNext w:val="0"/>
              <w:keepLines w:val="0"/>
              <w:rPr>
                <w:sz w:val="16"/>
                <w:szCs w:val="18"/>
                <w:lang w:eastAsia="zh-CN"/>
              </w:rPr>
            </w:pPr>
            <w:r w:rsidRPr="009476C7">
              <w:rPr>
                <w:sz w:val="16"/>
                <w:szCs w:val="18"/>
                <w:lang w:eastAsia="zh-CN"/>
              </w:rPr>
              <w:t>35%~50% BO</w:t>
            </w:r>
          </w:p>
        </w:tc>
        <w:tc>
          <w:tcPr>
            <w:tcW w:w="917" w:type="dxa"/>
            <w:tcBorders>
              <w:top w:val="single" w:sz="4" w:space="0" w:color="auto"/>
              <w:left w:val="single" w:sz="4" w:space="0" w:color="auto"/>
              <w:bottom w:val="single" w:sz="4" w:space="0" w:color="auto"/>
              <w:right w:val="single" w:sz="4" w:space="0" w:color="auto"/>
            </w:tcBorders>
            <w:hideMark/>
          </w:tcPr>
          <w:p w14:paraId="384347DE" w14:textId="77777777" w:rsidR="00F50E9D" w:rsidRPr="009476C7" w:rsidRDefault="00F50E9D" w:rsidP="004A6472">
            <w:pPr>
              <w:pStyle w:val="TAC"/>
              <w:keepNext w:val="0"/>
              <w:keepLines w:val="0"/>
              <w:rPr>
                <w:sz w:val="16"/>
                <w:szCs w:val="18"/>
                <w:lang w:eastAsia="zh-CN"/>
              </w:rPr>
            </w:pPr>
            <w:r w:rsidRPr="009476C7">
              <w:rPr>
                <w:sz w:val="16"/>
                <w:szCs w:val="18"/>
                <w:lang w:eastAsia="zh-CN"/>
              </w:rPr>
              <w:t>High load</w:t>
            </w:r>
          </w:p>
          <w:p w14:paraId="0828F40E" w14:textId="77777777" w:rsidR="00F50E9D" w:rsidRPr="009476C7" w:rsidRDefault="00F50E9D" w:rsidP="004A6472">
            <w:pPr>
              <w:pStyle w:val="TAC"/>
              <w:keepNext w:val="0"/>
              <w:keepLines w:val="0"/>
              <w:rPr>
                <w:sz w:val="16"/>
                <w:szCs w:val="18"/>
                <w:lang w:eastAsia="zh-CN"/>
              </w:rPr>
            </w:pPr>
            <w:r w:rsidRPr="009476C7">
              <w:rPr>
                <w:sz w:val="16"/>
                <w:szCs w:val="18"/>
                <w:lang w:eastAsia="zh-CN"/>
              </w:rPr>
              <w:t>above 55% BO</w:t>
            </w:r>
          </w:p>
        </w:tc>
      </w:tr>
      <w:tr w:rsidR="00F50E9D" w:rsidRPr="009476C7" w14:paraId="2E876976"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4607B9A" w14:textId="77777777" w:rsidR="00F50E9D" w:rsidRPr="009476C7" w:rsidRDefault="00F50E9D" w:rsidP="004A6472">
            <w:pPr>
              <w:pStyle w:val="TAC"/>
              <w:keepNext w:val="0"/>
              <w:keepLines w:val="0"/>
              <w:rPr>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14729FA2" w14:textId="77777777" w:rsidR="00F50E9D" w:rsidRPr="009476C7" w:rsidRDefault="00F50E9D" w:rsidP="004A6472">
            <w:pPr>
              <w:pStyle w:val="TAC"/>
              <w:keepNext w:val="0"/>
              <w:keepLines w:val="0"/>
              <w:rPr>
                <w:sz w:val="16"/>
                <w:szCs w:val="18"/>
                <w:lang w:eastAsia="zh-CN"/>
              </w:rPr>
            </w:pPr>
            <w:r w:rsidRPr="009476C7">
              <w:rPr>
                <w:sz w:val="16"/>
                <w:szCs w:val="18"/>
                <w:lang w:eastAsia="zh-CN"/>
              </w:rPr>
              <w:t>DL UPT (Mbps)</w:t>
            </w:r>
          </w:p>
        </w:tc>
        <w:tc>
          <w:tcPr>
            <w:tcW w:w="766" w:type="dxa"/>
            <w:tcBorders>
              <w:top w:val="single" w:sz="4" w:space="0" w:color="auto"/>
              <w:left w:val="single" w:sz="4" w:space="0" w:color="auto"/>
              <w:bottom w:val="single" w:sz="4" w:space="0" w:color="auto"/>
              <w:right w:val="single" w:sz="4" w:space="0" w:color="auto"/>
            </w:tcBorders>
            <w:hideMark/>
          </w:tcPr>
          <w:p w14:paraId="0C62D7C8" w14:textId="77777777" w:rsidR="00F50E9D" w:rsidRPr="009476C7" w:rsidRDefault="00F50E9D" w:rsidP="004A6472">
            <w:pPr>
              <w:pStyle w:val="TAC"/>
              <w:keepNext w:val="0"/>
              <w:keepLines w:val="0"/>
              <w:rPr>
                <w:sz w:val="16"/>
                <w:szCs w:val="18"/>
                <w:lang w:eastAsia="zh-CN"/>
              </w:rPr>
            </w:pPr>
            <w:r w:rsidRPr="009476C7">
              <w:rPr>
                <w:sz w:val="16"/>
                <w:szCs w:val="18"/>
                <w:lang w:eastAsia="zh-CN"/>
              </w:rPr>
              <w:t>5%ile</w:t>
            </w:r>
          </w:p>
        </w:tc>
        <w:tc>
          <w:tcPr>
            <w:tcW w:w="850" w:type="dxa"/>
            <w:tcBorders>
              <w:top w:val="single" w:sz="4" w:space="0" w:color="auto"/>
              <w:left w:val="single" w:sz="4" w:space="0" w:color="auto"/>
              <w:bottom w:val="single" w:sz="4" w:space="0" w:color="auto"/>
              <w:right w:val="single" w:sz="4" w:space="0" w:color="auto"/>
            </w:tcBorders>
            <w:vAlign w:val="center"/>
            <w:hideMark/>
          </w:tcPr>
          <w:p w14:paraId="46FCC389" w14:textId="77777777" w:rsidR="00F50E9D" w:rsidRPr="009476C7" w:rsidRDefault="00F50E9D" w:rsidP="004A6472">
            <w:pPr>
              <w:pStyle w:val="TAC"/>
              <w:keepNext w:val="0"/>
              <w:keepLines w:val="0"/>
              <w:rPr>
                <w:sz w:val="16"/>
                <w:szCs w:val="18"/>
                <w:lang w:eastAsia="zh-CN"/>
              </w:rPr>
            </w:pPr>
            <w:r w:rsidRPr="009476C7">
              <w:rPr>
                <w:sz w:val="16"/>
                <w:szCs w:val="18"/>
                <w:lang w:eastAsia="zh-CN"/>
              </w:rPr>
              <w:t>5566</w:t>
            </w:r>
          </w:p>
        </w:tc>
        <w:tc>
          <w:tcPr>
            <w:tcW w:w="851" w:type="dxa"/>
            <w:tcBorders>
              <w:top w:val="single" w:sz="4" w:space="0" w:color="auto"/>
              <w:left w:val="single" w:sz="4" w:space="0" w:color="auto"/>
              <w:bottom w:val="single" w:sz="4" w:space="0" w:color="auto"/>
              <w:right w:val="single" w:sz="4" w:space="0" w:color="auto"/>
            </w:tcBorders>
            <w:vAlign w:val="center"/>
            <w:hideMark/>
          </w:tcPr>
          <w:p w14:paraId="69E63B3B" w14:textId="77777777" w:rsidR="00F50E9D" w:rsidRPr="009476C7" w:rsidRDefault="00F50E9D" w:rsidP="004A6472">
            <w:pPr>
              <w:pStyle w:val="TAC"/>
              <w:keepNext w:val="0"/>
              <w:keepLines w:val="0"/>
              <w:rPr>
                <w:sz w:val="16"/>
                <w:szCs w:val="18"/>
                <w:lang w:eastAsia="zh-CN"/>
              </w:rPr>
            </w:pPr>
            <w:r w:rsidRPr="009476C7">
              <w:rPr>
                <w:sz w:val="16"/>
                <w:szCs w:val="18"/>
                <w:lang w:eastAsia="zh-CN"/>
              </w:rPr>
              <w:t>3889</w:t>
            </w:r>
          </w:p>
        </w:tc>
        <w:tc>
          <w:tcPr>
            <w:tcW w:w="709" w:type="dxa"/>
            <w:tcBorders>
              <w:top w:val="single" w:sz="4" w:space="0" w:color="auto"/>
              <w:left w:val="single" w:sz="4" w:space="0" w:color="auto"/>
              <w:bottom w:val="single" w:sz="4" w:space="0" w:color="auto"/>
              <w:right w:val="single" w:sz="4" w:space="0" w:color="auto"/>
            </w:tcBorders>
            <w:vAlign w:val="center"/>
            <w:hideMark/>
          </w:tcPr>
          <w:p w14:paraId="407B25D1" w14:textId="77777777" w:rsidR="00F50E9D" w:rsidRPr="009476C7" w:rsidRDefault="00F50E9D" w:rsidP="004A6472">
            <w:pPr>
              <w:pStyle w:val="TAC"/>
              <w:keepNext w:val="0"/>
              <w:keepLines w:val="0"/>
              <w:rPr>
                <w:sz w:val="16"/>
                <w:szCs w:val="18"/>
                <w:lang w:eastAsia="zh-CN"/>
              </w:rPr>
            </w:pPr>
            <w:r w:rsidRPr="009476C7">
              <w:rPr>
                <w:sz w:val="16"/>
                <w:szCs w:val="18"/>
                <w:lang w:eastAsia="zh-CN"/>
              </w:rPr>
              <w:t>2448</w:t>
            </w:r>
          </w:p>
        </w:tc>
        <w:tc>
          <w:tcPr>
            <w:tcW w:w="850" w:type="dxa"/>
            <w:tcBorders>
              <w:top w:val="single" w:sz="4" w:space="0" w:color="auto"/>
              <w:left w:val="single" w:sz="4" w:space="0" w:color="auto"/>
              <w:bottom w:val="single" w:sz="4" w:space="0" w:color="auto"/>
              <w:right w:val="single" w:sz="4" w:space="0" w:color="auto"/>
            </w:tcBorders>
            <w:vAlign w:val="center"/>
            <w:hideMark/>
          </w:tcPr>
          <w:p w14:paraId="4F66A588" w14:textId="77777777" w:rsidR="00F50E9D" w:rsidRPr="009476C7" w:rsidRDefault="00F50E9D" w:rsidP="004A6472">
            <w:pPr>
              <w:pStyle w:val="TAC"/>
              <w:keepNext w:val="0"/>
              <w:keepLines w:val="0"/>
              <w:rPr>
                <w:sz w:val="16"/>
                <w:szCs w:val="18"/>
                <w:lang w:eastAsia="zh-CN"/>
              </w:rPr>
            </w:pPr>
            <w:r w:rsidRPr="009476C7">
              <w:rPr>
                <w:sz w:val="16"/>
                <w:szCs w:val="18"/>
                <w:lang w:eastAsia="zh-CN"/>
              </w:rPr>
              <w:t>5451</w:t>
            </w:r>
          </w:p>
        </w:tc>
        <w:tc>
          <w:tcPr>
            <w:tcW w:w="992" w:type="dxa"/>
            <w:tcBorders>
              <w:top w:val="single" w:sz="4" w:space="0" w:color="auto"/>
              <w:left w:val="single" w:sz="4" w:space="0" w:color="auto"/>
              <w:bottom w:val="single" w:sz="4" w:space="0" w:color="auto"/>
              <w:right w:val="single" w:sz="4" w:space="0" w:color="auto"/>
            </w:tcBorders>
            <w:vAlign w:val="center"/>
            <w:hideMark/>
          </w:tcPr>
          <w:p w14:paraId="2FE92DBF" w14:textId="77777777" w:rsidR="00F50E9D" w:rsidRPr="009476C7" w:rsidRDefault="00F50E9D" w:rsidP="004A6472">
            <w:pPr>
              <w:pStyle w:val="TAC"/>
              <w:keepNext w:val="0"/>
              <w:keepLines w:val="0"/>
              <w:rPr>
                <w:sz w:val="16"/>
                <w:szCs w:val="18"/>
                <w:lang w:eastAsia="zh-CN"/>
              </w:rPr>
            </w:pPr>
            <w:r w:rsidRPr="009476C7">
              <w:rPr>
                <w:sz w:val="16"/>
                <w:szCs w:val="18"/>
                <w:lang w:eastAsia="zh-CN"/>
              </w:rPr>
              <w:t>3518</w:t>
            </w:r>
          </w:p>
        </w:tc>
        <w:tc>
          <w:tcPr>
            <w:tcW w:w="851" w:type="dxa"/>
            <w:tcBorders>
              <w:top w:val="single" w:sz="4" w:space="0" w:color="auto"/>
              <w:left w:val="single" w:sz="4" w:space="0" w:color="auto"/>
              <w:bottom w:val="single" w:sz="4" w:space="0" w:color="auto"/>
              <w:right w:val="single" w:sz="4" w:space="0" w:color="auto"/>
            </w:tcBorders>
            <w:vAlign w:val="center"/>
            <w:hideMark/>
          </w:tcPr>
          <w:p w14:paraId="1F8CBBF9" w14:textId="77777777" w:rsidR="00F50E9D" w:rsidRPr="009476C7" w:rsidRDefault="00F50E9D" w:rsidP="004A6472">
            <w:pPr>
              <w:pStyle w:val="TAC"/>
              <w:keepNext w:val="0"/>
              <w:keepLines w:val="0"/>
              <w:rPr>
                <w:sz w:val="16"/>
                <w:szCs w:val="18"/>
                <w:lang w:eastAsia="zh-CN"/>
              </w:rPr>
            </w:pPr>
            <w:r w:rsidRPr="009476C7">
              <w:rPr>
                <w:sz w:val="16"/>
                <w:szCs w:val="18"/>
                <w:lang w:eastAsia="zh-CN"/>
              </w:rPr>
              <w:t>2310</w:t>
            </w:r>
          </w:p>
        </w:tc>
        <w:tc>
          <w:tcPr>
            <w:tcW w:w="712" w:type="dxa"/>
            <w:tcBorders>
              <w:top w:val="single" w:sz="4" w:space="0" w:color="auto"/>
              <w:left w:val="single" w:sz="4" w:space="0" w:color="auto"/>
              <w:bottom w:val="single" w:sz="4" w:space="0" w:color="auto"/>
              <w:right w:val="single" w:sz="4" w:space="0" w:color="auto"/>
            </w:tcBorders>
            <w:vAlign w:val="center"/>
            <w:hideMark/>
          </w:tcPr>
          <w:p w14:paraId="75141326" w14:textId="77777777" w:rsidR="00F50E9D" w:rsidRPr="009476C7" w:rsidRDefault="00F50E9D" w:rsidP="004A6472">
            <w:pPr>
              <w:pStyle w:val="TAC"/>
              <w:keepNext w:val="0"/>
              <w:keepLines w:val="0"/>
              <w:rPr>
                <w:sz w:val="16"/>
                <w:szCs w:val="18"/>
                <w:lang w:eastAsia="zh-CN"/>
              </w:rPr>
            </w:pPr>
            <w:r w:rsidRPr="009476C7">
              <w:rPr>
                <w:sz w:val="16"/>
                <w:szCs w:val="18"/>
                <w:lang w:eastAsia="zh-CN"/>
              </w:rPr>
              <w:t>5201</w:t>
            </w:r>
          </w:p>
        </w:tc>
        <w:tc>
          <w:tcPr>
            <w:tcW w:w="917" w:type="dxa"/>
            <w:tcBorders>
              <w:top w:val="single" w:sz="4" w:space="0" w:color="auto"/>
              <w:left w:val="single" w:sz="4" w:space="0" w:color="auto"/>
              <w:bottom w:val="single" w:sz="4" w:space="0" w:color="auto"/>
              <w:right w:val="single" w:sz="4" w:space="0" w:color="auto"/>
            </w:tcBorders>
            <w:vAlign w:val="center"/>
            <w:hideMark/>
          </w:tcPr>
          <w:p w14:paraId="1E2F94E3" w14:textId="77777777" w:rsidR="00F50E9D" w:rsidRPr="009476C7" w:rsidRDefault="00F50E9D" w:rsidP="004A6472">
            <w:pPr>
              <w:pStyle w:val="TAC"/>
              <w:keepNext w:val="0"/>
              <w:keepLines w:val="0"/>
              <w:rPr>
                <w:sz w:val="16"/>
                <w:szCs w:val="18"/>
                <w:lang w:eastAsia="zh-CN"/>
              </w:rPr>
            </w:pPr>
            <w:r w:rsidRPr="009476C7">
              <w:rPr>
                <w:sz w:val="16"/>
                <w:szCs w:val="18"/>
                <w:lang w:eastAsia="zh-CN"/>
              </w:rPr>
              <w:t>3250</w:t>
            </w:r>
          </w:p>
        </w:tc>
        <w:tc>
          <w:tcPr>
            <w:tcW w:w="917" w:type="dxa"/>
            <w:tcBorders>
              <w:top w:val="single" w:sz="4" w:space="0" w:color="auto"/>
              <w:left w:val="single" w:sz="4" w:space="0" w:color="auto"/>
              <w:bottom w:val="single" w:sz="4" w:space="0" w:color="auto"/>
              <w:right w:val="single" w:sz="4" w:space="0" w:color="auto"/>
            </w:tcBorders>
            <w:vAlign w:val="center"/>
            <w:hideMark/>
          </w:tcPr>
          <w:p w14:paraId="226F9A83" w14:textId="77777777" w:rsidR="00F50E9D" w:rsidRPr="009476C7" w:rsidRDefault="00F50E9D" w:rsidP="004A6472">
            <w:pPr>
              <w:pStyle w:val="TAC"/>
              <w:keepNext w:val="0"/>
              <w:keepLines w:val="0"/>
              <w:rPr>
                <w:sz w:val="16"/>
                <w:szCs w:val="18"/>
                <w:lang w:eastAsia="zh-CN"/>
              </w:rPr>
            </w:pPr>
            <w:r w:rsidRPr="009476C7">
              <w:rPr>
                <w:sz w:val="16"/>
                <w:szCs w:val="18"/>
                <w:lang w:eastAsia="zh-CN"/>
              </w:rPr>
              <w:t>2007</w:t>
            </w:r>
          </w:p>
        </w:tc>
      </w:tr>
      <w:tr w:rsidR="00F50E9D" w:rsidRPr="009476C7" w14:paraId="07D488D0"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BE58D7D" w14:textId="77777777" w:rsidR="00F50E9D" w:rsidRPr="009476C7" w:rsidRDefault="00F50E9D" w:rsidP="004A6472">
            <w:pPr>
              <w:pStyle w:val="TAC"/>
              <w:keepNext w:val="0"/>
              <w:keepLines w:val="0"/>
              <w:rPr>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5071C209" w14:textId="77777777" w:rsidR="00F50E9D" w:rsidRPr="009476C7" w:rsidRDefault="00F50E9D" w:rsidP="004A6472">
            <w:pPr>
              <w:pStyle w:val="TAC"/>
              <w:keepNext w:val="0"/>
              <w:keepLines w:val="0"/>
              <w:rPr>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372DB401" w14:textId="77777777" w:rsidR="00F50E9D" w:rsidRPr="009476C7" w:rsidRDefault="00F50E9D" w:rsidP="004A6472">
            <w:pPr>
              <w:pStyle w:val="TAC"/>
              <w:keepNext w:val="0"/>
              <w:keepLines w:val="0"/>
              <w:rPr>
                <w:sz w:val="16"/>
                <w:szCs w:val="18"/>
                <w:lang w:eastAsia="zh-CN"/>
              </w:rPr>
            </w:pPr>
            <w:r w:rsidRPr="009476C7">
              <w:rPr>
                <w:sz w:val="16"/>
                <w:szCs w:val="18"/>
                <w:lang w:eastAsia="zh-CN"/>
              </w:rPr>
              <w:t>50%ile</w:t>
            </w:r>
          </w:p>
        </w:tc>
        <w:tc>
          <w:tcPr>
            <w:tcW w:w="850" w:type="dxa"/>
            <w:tcBorders>
              <w:top w:val="single" w:sz="4" w:space="0" w:color="auto"/>
              <w:left w:val="single" w:sz="4" w:space="0" w:color="auto"/>
              <w:bottom w:val="single" w:sz="4" w:space="0" w:color="auto"/>
              <w:right w:val="single" w:sz="4" w:space="0" w:color="auto"/>
            </w:tcBorders>
            <w:vAlign w:val="center"/>
            <w:hideMark/>
          </w:tcPr>
          <w:p w14:paraId="6F5F50F1" w14:textId="77777777" w:rsidR="00F50E9D" w:rsidRPr="009476C7" w:rsidRDefault="00F50E9D" w:rsidP="004A6472">
            <w:pPr>
              <w:pStyle w:val="TAC"/>
              <w:keepNext w:val="0"/>
              <w:keepLines w:val="0"/>
              <w:rPr>
                <w:sz w:val="16"/>
                <w:szCs w:val="18"/>
                <w:lang w:eastAsia="zh-CN"/>
              </w:rPr>
            </w:pPr>
            <w:r w:rsidRPr="009476C7">
              <w:rPr>
                <w:sz w:val="16"/>
                <w:szCs w:val="18"/>
                <w:lang w:eastAsia="zh-CN"/>
              </w:rPr>
              <w:t>9244</w:t>
            </w:r>
          </w:p>
        </w:tc>
        <w:tc>
          <w:tcPr>
            <w:tcW w:w="851" w:type="dxa"/>
            <w:tcBorders>
              <w:top w:val="single" w:sz="4" w:space="0" w:color="auto"/>
              <w:left w:val="single" w:sz="4" w:space="0" w:color="auto"/>
              <w:bottom w:val="single" w:sz="4" w:space="0" w:color="auto"/>
              <w:right w:val="single" w:sz="4" w:space="0" w:color="auto"/>
            </w:tcBorders>
            <w:vAlign w:val="center"/>
            <w:hideMark/>
          </w:tcPr>
          <w:p w14:paraId="36B131CD" w14:textId="77777777" w:rsidR="00F50E9D" w:rsidRPr="009476C7" w:rsidRDefault="00F50E9D" w:rsidP="004A6472">
            <w:pPr>
              <w:pStyle w:val="TAC"/>
              <w:keepNext w:val="0"/>
              <w:keepLines w:val="0"/>
              <w:rPr>
                <w:sz w:val="16"/>
                <w:szCs w:val="18"/>
                <w:lang w:eastAsia="zh-CN"/>
              </w:rPr>
            </w:pPr>
            <w:r w:rsidRPr="009476C7">
              <w:rPr>
                <w:sz w:val="16"/>
                <w:szCs w:val="18"/>
                <w:lang w:eastAsia="zh-CN"/>
              </w:rPr>
              <w:t>7380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6D04FE0" w14:textId="77777777" w:rsidR="00F50E9D" w:rsidRPr="009476C7" w:rsidRDefault="00F50E9D" w:rsidP="004A6472">
            <w:pPr>
              <w:pStyle w:val="TAC"/>
              <w:keepNext w:val="0"/>
              <w:keepLines w:val="0"/>
              <w:rPr>
                <w:sz w:val="16"/>
                <w:szCs w:val="18"/>
                <w:lang w:eastAsia="zh-CN"/>
              </w:rPr>
            </w:pPr>
            <w:r w:rsidRPr="009476C7">
              <w:rPr>
                <w:sz w:val="16"/>
                <w:szCs w:val="18"/>
                <w:lang w:eastAsia="zh-CN"/>
              </w:rPr>
              <w:t>5670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0952C60" w14:textId="77777777" w:rsidR="00F50E9D" w:rsidRPr="009476C7" w:rsidRDefault="00F50E9D" w:rsidP="004A6472">
            <w:pPr>
              <w:pStyle w:val="TAC"/>
              <w:keepNext w:val="0"/>
              <w:keepLines w:val="0"/>
              <w:rPr>
                <w:sz w:val="16"/>
                <w:szCs w:val="18"/>
                <w:lang w:eastAsia="zh-CN"/>
              </w:rPr>
            </w:pPr>
            <w:r w:rsidRPr="009476C7">
              <w:rPr>
                <w:sz w:val="16"/>
                <w:szCs w:val="18"/>
                <w:lang w:eastAsia="zh-CN"/>
              </w:rPr>
              <w:t>8851</w:t>
            </w:r>
          </w:p>
        </w:tc>
        <w:tc>
          <w:tcPr>
            <w:tcW w:w="992" w:type="dxa"/>
            <w:tcBorders>
              <w:top w:val="single" w:sz="4" w:space="0" w:color="auto"/>
              <w:left w:val="single" w:sz="4" w:space="0" w:color="auto"/>
              <w:bottom w:val="single" w:sz="4" w:space="0" w:color="auto"/>
              <w:right w:val="single" w:sz="4" w:space="0" w:color="auto"/>
            </w:tcBorders>
            <w:vAlign w:val="center"/>
            <w:hideMark/>
          </w:tcPr>
          <w:p w14:paraId="35D43D36" w14:textId="77777777" w:rsidR="00F50E9D" w:rsidRPr="009476C7" w:rsidRDefault="00F50E9D" w:rsidP="004A6472">
            <w:pPr>
              <w:pStyle w:val="TAC"/>
              <w:keepNext w:val="0"/>
              <w:keepLines w:val="0"/>
              <w:rPr>
                <w:sz w:val="16"/>
                <w:szCs w:val="18"/>
                <w:lang w:eastAsia="zh-CN"/>
              </w:rPr>
            </w:pPr>
            <w:r w:rsidRPr="009476C7">
              <w:rPr>
                <w:sz w:val="16"/>
                <w:szCs w:val="18"/>
                <w:lang w:eastAsia="zh-CN"/>
              </w:rPr>
              <w:t>7057</w:t>
            </w:r>
          </w:p>
        </w:tc>
        <w:tc>
          <w:tcPr>
            <w:tcW w:w="851" w:type="dxa"/>
            <w:tcBorders>
              <w:top w:val="single" w:sz="4" w:space="0" w:color="auto"/>
              <w:left w:val="single" w:sz="4" w:space="0" w:color="auto"/>
              <w:bottom w:val="single" w:sz="4" w:space="0" w:color="auto"/>
              <w:right w:val="single" w:sz="4" w:space="0" w:color="auto"/>
            </w:tcBorders>
            <w:vAlign w:val="center"/>
            <w:hideMark/>
          </w:tcPr>
          <w:p w14:paraId="2A3D0E65" w14:textId="77777777" w:rsidR="00F50E9D" w:rsidRPr="009476C7" w:rsidRDefault="00F50E9D" w:rsidP="004A6472">
            <w:pPr>
              <w:pStyle w:val="TAC"/>
              <w:keepNext w:val="0"/>
              <w:keepLines w:val="0"/>
              <w:rPr>
                <w:sz w:val="16"/>
                <w:szCs w:val="18"/>
                <w:lang w:eastAsia="zh-CN"/>
              </w:rPr>
            </w:pPr>
            <w:r w:rsidRPr="009476C7">
              <w:rPr>
                <w:sz w:val="16"/>
                <w:szCs w:val="18"/>
                <w:lang w:eastAsia="zh-CN"/>
              </w:rPr>
              <w:t>5356</w:t>
            </w:r>
          </w:p>
        </w:tc>
        <w:tc>
          <w:tcPr>
            <w:tcW w:w="712" w:type="dxa"/>
            <w:tcBorders>
              <w:top w:val="single" w:sz="4" w:space="0" w:color="auto"/>
              <w:left w:val="single" w:sz="4" w:space="0" w:color="auto"/>
              <w:bottom w:val="single" w:sz="4" w:space="0" w:color="auto"/>
              <w:right w:val="single" w:sz="4" w:space="0" w:color="auto"/>
            </w:tcBorders>
            <w:vAlign w:val="center"/>
            <w:hideMark/>
          </w:tcPr>
          <w:p w14:paraId="035E0100" w14:textId="77777777" w:rsidR="00F50E9D" w:rsidRPr="009476C7" w:rsidRDefault="00F50E9D" w:rsidP="004A6472">
            <w:pPr>
              <w:pStyle w:val="TAC"/>
              <w:keepNext w:val="0"/>
              <w:keepLines w:val="0"/>
              <w:rPr>
                <w:sz w:val="16"/>
                <w:szCs w:val="18"/>
                <w:lang w:eastAsia="zh-CN"/>
              </w:rPr>
            </w:pPr>
            <w:r w:rsidRPr="009476C7">
              <w:rPr>
                <w:sz w:val="16"/>
                <w:szCs w:val="18"/>
                <w:lang w:eastAsia="zh-CN"/>
              </w:rPr>
              <w:t>8840</w:t>
            </w:r>
          </w:p>
        </w:tc>
        <w:tc>
          <w:tcPr>
            <w:tcW w:w="917" w:type="dxa"/>
            <w:tcBorders>
              <w:top w:val="single" w:sz="4" w:space="0" w:color="auto"/>
              <w:left w:val="single" w:sz="4" w:space="0" w:color="auto"/>
              <w:bottom w:val="single" w:sz="4" w:space="0" w:color="auto"/>
              <w:right w:val="single" w:sz="4" w:space="0" w:color="auto"/>
            </w:tcBorders>
            <w:vAlign w:val="center"/>
            <w:hideMark/>
          </w:tcPr>
          <w:p w14:paraId="48591B57" w14:textId="77777777" w:rsidR="00F50E9D" w:rsidRPr="009476C7" w:rsidRDefault="00F50E9D" w:rsidP="004A6472">
            <w:pPr>
              <w:pStyle w:val="TAC"/>
              <w:keepNext w:val="0"/>
              <w:keepLines w:val="0"/>
              <w:rPr>
                <w:sz w:val="16"/>
                <w:szCs w:val="18"/>
                <w:lang w:eastAsia="zh-CN"/>
              </w:rPr>
            </w:pPr>
            <w:r w:rsidRPr="009476C7">
              <w:rPr>
                <w:sz w:val="16"/>
                <w:szCs w:val="18"/>
                <w:lang w:eastAsia="zh-CN"/>
              </w:rPr>
              <w:t>6583</w:t>
            </w:r>
          </w:p>
        </w:tc>
        <w:tc>
          <w:tcPr>
            <w:tcW w:w="917" w:type="dxa"/>
            <w:tcBorders>
              <w:top w:val="single" w:sz="4" w:space="0" w:color="auto"/>
              <w:left w:val="single" w:sz="4" w:space="0" w:color="auto"/>
              <w:bottom w:val="single" w:sz="4" w:space="0" w:color="auto"/>
              <w:right w:val="single" w:sz="4" w:space="0" w:color="auto"/>
            </w:tcBorders>
            <w:vAlign w:val="center"/>
            <w:hideMark/>
          </w:tcPr>
          <w:p w14:paraId="1D7AB73E" w14:textId="77777777" w:rsidR="00F50E9D" w:rsidRPr="009476C7" w:rsidRDefault="00F50E9D" w:rsidP="004A6472">
            <w:pPr>
              <w:pStyle w:val="TAC"/>
              <w:keepNext w:val="0"/>
              <w:keepLines w:val="0"/>
              <w:rPr>
                <w:sz w:val="16"/>
                <w:szCs w:val="18"/>
                <w:lang w:eastAsia="zh-CN"/>
              </w:rPr>
            </w:pPr>
            <w:r w:rsidRPr="009476C7">
              <w:rPr>
                <w:sz w:val="16"/>
                <w:szCs w:val="18"/>
                <w:lang w:eastAsia="zh-CN"/>
              </w:rPr>
              <w:t>4813</w:t>
            </w:r>
          </w:p>
        </w:tc>
      </w:tr>
      <w:tr w:rsidR="00F50E9D" w:rsidRPr="009476C7" w14:paraId="15C77380"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F914B61" w14:textId="77777777" w:rsidR="00F50E9D" w:rsidRPr="009476C7" w:rsidRDefault="00F50E9D" w:rsidP="004A6472">
            <w:pPr>
              <w:pStyle w:val="TAC"/>
              <w:keepNext w:val="0"/>
              <w:keepLines w:val="0"/>
              <w:rPr>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0405D4CF" w14:textId="77777777" w:rsidR="00F50E9D" w:rsidRPr="009476C7" w:rsidRDefault="00F50E9D" w:rsidP="004A6472">
            <w:pPr>
              <w:pStyle w:val="TAC"/>
              <w:keepNext w:val="0"/>
              <w:keepLines w:val="0"/>
              <w:rPr>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EC1B362" w14:textId="77777777" w:rsidR="00F50E9D" w:rsidRPr="009476C7" w:rsidRDefault="00F50E9D" w:rsidP="004A6472">
            <w:pPr>
              <w:pStyle w:val="TAC"/>
              <w:keepNext w:val="0"/>
              <w:keepLines w:val="0"/>
              <w:rPr>
                <w:sz w:val="16"/>
                <w:szCs w:val="18"/>
                <w:lang w:eastAsia="zh-CN"/>
              </w:rPr>
            </w:pPr>
            <w:r w:rsidRPr="009476C7">
              <w:rPr>
                <w:sz w:val="16"/>
                <w:szCs w:val="18"/>
                <w:lang w:eastAsia="zh-CN"/>
              </w:rPr>
              <w:t>95%ile</w:t>
            </w:r>
          </w:p>
        </w:tc>
        <w:tc>
          <w:tcPr>
            <w:tcW w:w="850" w:type="dxa"/>
            <w:tcBorders>
              <w:top w:val="single" w:sz="4" w:space="0" w:color="auto"/>
              <w:left w:val="single" w:sz="4" w:space="0" w:color="auto"/>
              <w:bottom w:val="single" w:sz="4" w:space="0" w:color="auto"/>
              <w:right w:val="single" w:sz="4" w:space="0" w:color="auto"/>
            </w:tcBorders>
            <w:vAlign w:val="center"/>
            <w:hideMark/>
          </w:tcPr>
          <w:p w14:paraId="180B9A8F" w14:textId="77777777" w:rsidR="00F50E9D" w:rsidRPr="009476C7" w:rsidRDefault="00F50E9D" w:rsidP="004A6472">
            <w:pPr>
              <w:pStyle w:val="TAC"/>
              <w:keepNext w:val="0"/>
              <w:keepLines w:val="0"/>
              <w:rPr>
                <w:sz w:val="16"/>
                <w:szCs w:val="18"/>
                <w:lang w:eastAsia="zh-CN"/>
              </w:rPr>
            </w:pPr>
            <w:r w:rsidRPr="009476C7">
              <w:rPr>
                <w:sz w:val="16"/>
                <w:szCs w:val="18"/>
                <w:lang w:eastAsia="zh-CN"/>
              </w:rPr>
              <w:t>11219</w:t>
            </w:r>
          </w:p>
        </w:tc>
        <w:tc>
          <w:tcPr>
            <w:tcW w:w="851" w:type="dxa"/>
            <w:tcBorders>
              <w:top w:val="single" w:sz="4" w:space="0" w:color="auto"/>
              <w:left w:val="single" w:sz="4" w:space="0" w:color="auto"/>
              <w:bottom w:val="single" w:sz="4" w:space="0" w:color="auto"/>
              <w:right w:val="single" w:sz="4" w:space="0" w:color="auto"/>
            </w:tcBorders>
            <w:vAlign w:val="center"/>
            <w:hideMark/>
          </w:tcPr>
          <w:p w14:paraId="10351F6B" w14:textId="77777777" w:rsidR="00F50E9D" w:rsidRPr="009476C7" w:rsidRDefault="00F50E9D" w:rsidP="004A6472">
            <w:pPr>
              <w:pStyle w:val="TAC"/>
              <w:keepNext w:val="0"/>
              <w:keepLines w:val="0"/>
              <w:rPr>
                <w:sz w:val="16"/>
                <w:szCs w:val="18"/>
                <w:lang w:eastAsia="zh-CN"/>
              </w:rPr>
            </w:pPr>
            <w:r w:rsidRPr="009476C7">
              <w:rPr>
                <w:sz w:val="16"/>
                <w:szCs w:val="18"/>
                <w:lang w:eastAsia="zh-CN"/>
              </w:rPr>
              <w:t>10363</w:t>
            </w:r>
          </w:p>
        </w:tc>
        <w:tc>
          <w:tcPr>
            <w:tcW w:w="709" w:type="dxa"/>
            <w:tcBorders>
              <w:top w:val="single" w:sz="4" w:space="0" w:color="auto"/>
              <w:left w:val="single" w:sz="4" w:space="0" w:color="auto"/>
              <w:bottom w:val="single" w:sz="4" w:space="0" w:color="auto"/>
              <w:right w:val="single" w:sz="4" w:space="0" w:color="auto"/>
            </w:tcBorders>
            <w:vAlign w:val="center"/>
            <w:hideMark/>
          </w:tcPr>
          <w:p w14:paraId="6102F993" w14:textId="77777777" w:rsidR="00F50E9D" w:rsidRPr="009476C7" w:rsidRDefault="00F50E9D" w:rsidP="004A6472">
            <w:pPr>
              <w:pStyle w:val="TAC"/>
              <w:keepNext w:val="0"/>
              <w:keepLines w:val="0"/>
              <w:rPr>
                <w:sz w:val="16"/>
                <w:szCs w:val="18"/>
                <w:lang w:eastAsia="zh-CN"/>
              </w:rPr>
            </w:pPr>
            <w:r w:rsidRPr="009476C7">
              <w:rPr>
                <w:sz w:val="16"/>
                <w:szCs w:val="18"/>
                <w:lang w:eastAsia="zh-CN"/>
              </w:rPr>
              <w:t>9247</w:t>
            </w:r>
          </w:p>
        </w:tc>
        <w:tc>
          <w:tcPr>
            <w:tcW w:w="850" w:type="dxa"/>
            <w:tcBorders>
              <w:top w:val="single" w:sz="4" w:space="0" w:color="auto"/>
              <w:left w:val="single" w:sz="4" w:space="0" w:color="auto"/>
              <w:bottom w:val="single" w:sz="4" w:space="0" w:color="auto"/>
              <w:right w:val="single" w:sz="4" w:space="0" w:color="auto"/>
            </w:tcBorders>
            <w:vAlign w:val="center"/>
            <w:hideMark/>
          </w:tcPr>
          <w:p w14:paraId="4A2D74F6" w14:textId="77777777" w:rsidR="00F50E9D" w:rsidRPr="009476C7" w:rsidRDefault="00F50E9D" w:rsidP="004A6472">
            <w:pPr>
              <w:pStyle w:val="TAC"/>
              <w:keepNext w:val="0"/>
              <w:keepLines w:val="0"/>
              <w:rPr>
                <w:sz w:val="16"/>
                <w:szCs w:val="18"/>
                <w:lang w:eastAsia="zh-CN"/>
              </w:rPr>
            </w:pPr>
            <w:r w:rsidRPr="009476C7">
              <w:rPr>
                <w:sz w:val="16"/>
                <w:szCs w:val="18"/>
                <w:lang w:eastAsia="zh-CN"/>
              </w:rPr>
              <w:t>10778</w:t>
            </w:r>
          </w:p>
        </w:tc>
        <w:tc>
          <w:tcPr>
            <w:tcW w:w="992" w:type="dxa"/>
            <w:tcBorders>
              <w:top w:val="single" w:sz="4" w:space="0" w:color="auto"/>
              <w:left w:val="single" w:sz="4" w:space="0" w:color="auto"/>
              <w:bottom w:val="single" w:sz="4" w:space="0" w:color="auto"/>
              <w:right w:val="single" w:sz="4" w:space="0" w:color="auto"/>
            </w:tcBorders>
            <w:vAlign w:val="center"/>
            <w:hideMark/>
          </w:tcPr>
          <w:p w14:paraId="4CECE52C" w14:textId="77777777" w:rsidR="00F50E9D" w:rsidRPr="009476C7" w:rsidRDefault="00F50E9D" w:rsidP="004A6472">
            <w:pPr>
              <w:pStyle w:val="TAC"/>
              <w:keepNext w:val="0"/>
              <w:keepLines w:val="0"/>
              <w:rPr>
                <w:sz w:val="16"/>
                <w:szCs w:val="18"/>
                <w:lang w:eastAsia="zh-CN"/>
              </w:rPr>
            </w:pPr>
            <w:r w:rsidRPr="009476C7">
              <w:rPr>
                <w:sz w:val="16"/>
                <w:szCs w:val="18"/>
                <w:lang w:eastAsia="zh-CN"/>
              </w:rPr>
              <w:t>9882</w:t>
            </w:r>
          </w:p>
        </w:tc>
        <w:tc>
          <w:tcPr>
            <w:tcW w:w="851" w:type="dxa"/>
            <w:tcBorders>
              <w:top w:val="single" w:sz="4" w:space="0" w:color="auto"/>
              <w:left w:val="single" w:sz="4" w:space="0" w:color="auto"/>
              <w:bottom w:val="single" w:sz="4" w:space="0" w:color="auto"/>
              <w:right w:val="single" w:sz="4" w:space="0" w:color="auto"/>
            </w:tcBorders>
            <w:vAlign w:val="center"/>
            <w:hideMark/>
          </w:tcPr>
          <w:p w14:paraId="3720A0BA" w14:textId="77777777" w:rsidR="00F50E9D" w:rsidRPr="009476C7" w:rsidRDefault="00F50E9D" w:rsidP="004A6472">
            <w:pPr>
              <w:pStyle w:val="TAC"/>
              <w:keepNext w:val="0"/>
              <w:keepLines w:val="0"/>
              <w:rPr>
                <w:sz w:val="16"/>
                <w:szCs w:val="18"/>
                <w:lang w:eastAsia="zh-CN"/>
              </w:rPr>
            </w:pPr>
            <w:r w:rsidRPr="009476C7">
              <w:rPr>
                <w:sz w:val="16"/>
                <w:szCs w:val="18"/>
                <w:lang w:eastAsia="zh-CN"/>
              </w:rPr>
              <w:t>8542</w:t>
            </w:r>
          </w:p>
        </w:tc>
        <w:tc>
          <w:tcPr>
            <w:tcW w:w="712" w:type="dxa"/>
            <w:tcBorders>
              <w:top w:val="single" w:sz="4" w:space="0" w:color="auto"/>
              <w:left w:val="single" w:sz="4" w:space="0" w:color="auto"/>
              <w:bottom w:val="single" w:sz="4" w:space="0" w:color="auto"/>
              <w:right w:val="single" w:sz="4" w:space="0" w:color="auto"/>
            </w:tcBorders>
            <w:vAlign w:val="center"/>
            <w:hideMark/>
          </w:tcPr>
          <w:p w14:paraId="79C2CDF1" w14:textId="77777777" w:rsidR="00F50E9D" w:rsidRPr="009476C7" w:rsidRDefault="00F50E9D" w:rsidP="004A6472">
            <w:pPr>
              <w:pStyle w:val="TAC"/>
              <w:keepNext w:val="0"/>
              <w:keepLines w:val="0"/>
              <w:rPr>
                <w:sz w:val="16"/>
                <w:szCs w:val="18"/>
                <w:lang w:eastAsia="zh-CN"/>
              </w:rPr>
            </w:pPr>
            <w:r w:rsidRPr="009476C7">
              <w:rPr>
                <w:sz w:val="16"/>
                <w:szCs w:val="18"/>
                <w:lang w:eastAsia="zh-CN"/>
              </w:rPr>
              <w:t>10739</w:t>
            </w:r>
          </w:p>
        </w:tc>
        <w:tc>
          <w:tcPr>
            <w:tcW w:w="917" w:type="dxa"/>
            <w:tcBorders>
              <w:top w:val="single" w:sz="4" w:space="0" w:color="auto"/>
              <w:left w:val="single" w:sz="4" w:space="0" w:color="auto"/>
              <w:bottom w:val="single" w:sz="4" w:space="0" w:color="auto"/>
              <w:right w:val="single" w:sz="4" w:space="0" w:color="auto"/>
            </w:tcBorders>
            <w:vAlign w:val="center"/>
            <w:hideMark/>
          </w:tcPr>
          <w:p w14:paraId="4163969A" w14:textId="77777777" w:rsidR="00F50E9D" w:rsidRPr="009476C7" w:rsidRDefault="00F50E9D" w:rsidP="004A6472">
            <w:pPr>
              <w:pStyle w:val="TAC"/>
              <w:keepNext w:val="0"/>
              <w:keepLines w:val="0"/>
              <w:rPr>
                <w:sz w:val="16"/>
                <w:szCs w:val="18"/>
                <w:lang w:eastAsia="zh-CN"/>
              </w:rPr>
            </w:pPr>
            <w:r w:rsidRPr="009476C7">
              <w:rPr>
                <w:sz w:val="16"/>
                <w:szCs w:val="18"/>
                <w:lang w:eastAsia="zh-CN"/>
              </w:rPr>
              <w:t>9543</w:t>
            </w:r>
          </w:p>
        </w:tc>
        <w:tc>
          <w:tcPr>
            <w:tcW w:w="917" w:type="dxa"/>
            <w:tcBorders>
              <w:top w:val="single" w:sz="4" w:space="0" w:color="auto"/>
              <w:left w:val="single" w:sz="4" w:space="0" w:color="auto"/>
              <w:bottom w:val="single" w:sz="4" w:space="0" w:color="auto"/>
              <w:right w:val="single" w:sz="4" w:space="0" w:color="auto"/>
            </w:tcBorders>
            <w:vAlign w:val="center"/>
            <w:hideMark/>
          </w:tcPr>
          <w:p w14:paraId="24957C1F" w14:textId="77777777" w:rsidR="00F50E9D" w:rsidRPr="009476C7" w:rsidRDefault="00F50E9D" w:rsidP="004A6472">
            <w:pPr>
              <w:pStyle w:val="TAC"/>
              <w:keepNext w:val="0"/>
              <w:keepLines w:val="0"/>
              <w:rPr>
                <w:sz w:val="16"/>
                <w:szCs w:val="18"/>
                <w:lang w:eastAsia="zh-CN"/>
              </w:rPr>
            </w:pPr>
            <w:r w:rsidRPr="009476C7">
              <w:rPr>
                <w:sz w:val="16"/>
                <w:szCs w:val="18"/>
                <w:lang w:eastAsia="zh-CN"/>
              </w:rPr>
              <w:t>7780</w:t>
            </w:r>
          </w:p>
        </w:tc>
      </w:tr>
      <w:tr w:rsidR="00F50E9D" w:rsidRPr="009476C7" w14:paraId="7F3766C2"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FA6BEDB" w14:textId="77777777" w:rsidR="00F50E9D" w:rsidRPr="009476C7" w:rsidRDefault="00F50E9D" w:rsidP="004A6472">
            <w:pPr>
              <w:pStyle w:val="TAC"/>
              <w:keepNext w:val="0"/>
              <w:keepLines w:val="0"/>
              <w:rPr>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5AF4AABA" w14:textId="77777777" w:rsidR="00F50E9D" w:rsidRPr="009476C7" w:rsidRDefault="00F50E9D" w:rsidP="004A6472">
            <w:pPr>
              <w:pStyle w:val="TAC"/>
              <w:keepNext w:val="0"/>
              <w:keepLines w:val="0"/>
              <w:rPr>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7746933C" w14:textId="77777777" w:rsidR="00F50E9D" w:rsidRPr="009476C7" w:rsidRDefault="00F50E9D" w:rsidP="004A6472">
            <w:pPr>
              <w:pStyle w:val="TAC"/>
              <w:keepNext w:val="0"/>
              <w:keepLines w:val="0"/>
              <w:rPr>
                <w:sz w:val="16"/>
                <w:szCs w:val="18"/>
                <w:lang w:eastAsia="zh-CN"/>
              </w:rPr>
            </w:pPr>
            <w:r w:rsidRPr="009476C7">
              <w:rPr>
                <w:sz w:val="16"/>
                <w:szCs w:val="18"/>
                <w:lang w:eastAsia="zh-CN"/>
              </w:rPr>
              <w:t>mean</w:t>
            </w:r>
          </w:p>
        </w:tc>
        <w:tc>
          <w:tcPr>
            <w:tcW w:w="850" w:type="dxa"/>
            <w:tcBorders>
              <w:top w:val="single" w:sz="4" w:space="0" w:color="auto"/>
              <w:left w:val="single" w:sz="4" w:space="0" w:color="auto"/>
              <w:bottom w:val="single" w:sz="4" w:space="0" w:color="auto"/>
              <w:right w:val="single" w:sz="4" w:space="0" w:color="auto"/>
            </w:tcBorders>
            <w:vAlign w:val="center"/>
            <w:hideMark/>
          </w:tcPr>
          <w:p w14:paraId="698B53B0" w14:textId="77777777" w:rsidR="00F50E9D" w:rsidRPr="009476C7" w:rsidRDefault="00F50E9D" w:rsidP="004A6472">
            <w:pPr>
              <w:pStyle w:val="TAC"/>
              <w:keepNext w:val="0"/>
              <w:keepLines w:val="0"/>
              <w:rPr>
                <w:sz w:val="16"/>
                <w:szCs w:val="18"/>
                <w:lang w:eastAsia="zh-CN"/>
              </w:rPr>
            </w:pPr>
            <w:r w:rsidRPr="009476C7">
              <w:rPr>
                <w:sz w:val="16"/>
                <w:szCs w:val="18"/>
                <w:lang w:eastAsia="zh-CN"/>
              </w:rPr>
              <w:t>9002</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16808C" w14:textId="77777777" w:rsidR="00F50E9D" w:rsidRPr="009476C7" w:rsidRDefault="00F50E9D" w:rsidP="004A6472">
            <w:pPr>
              <w:pStyle w:val="TAC"/>
              <w:keepNext w:val="0"/>
              <w:keepLines w:val="0"/>
              <w:rPr>
                <w:sz w:val="16"/>
                <w:szCs w:val="18"/>
                <w:lang w:eastAsia="zh-CN"/>
              </w:rPr>
            </w:pPr>
            <w:r w:rsidRPr="009476C7">
              <w:rPr>
                <w:sz w:val="16"/>
                <w:szCs w:val="18"/>
                <w:lang w:eastAsia="zh-CN"/>
              </w:rPr>
              <w:t>7358</w:t>
            </w:r>
          </w:p>
        </w:tc>
        <w:tc>
          <w:tcPr>
            <w:tcW w:w="709" w:type="dxa"/>
            <w:tcBorders>
              <w:top w:val="single" w:sz="4" w:space="0" w:color="auto"/>
              <w:left w:val="single" w:sz="4" w:space="0" w:color="auto"/>
              <w:bottom w:val="single" w:sz="4" w:space="0" w:color="auto"/>
              <w:right w:val="single" w:sz="4" w:space="0" w:color="auto"/>
            </w:tcBorders>
            <w:vAlign w:val="center"/>
            <w:hideMark/>
          </w:tcPr>
          <w:p w14:paraId="774E4D21" w14:textId="77777777" w:rsidR="00F50E9D" w:rsidRPr="009476C7" w:rsidRDefault="00F50E9D" w:rsidP="004A6472">
            <w:pPr>
              <w:pStyle w:val="TAC"/>
              <w:keepNext w:val="0"/>
              <w:keepLines w:val="0"/>
              <w:rPr>
                <w:sz w:val="16"/>
                <w:szCs w:val="18"/>
                <w:lang w:eastAsia="zh-CN"/>
              </w:rPr>
            </w:pPr>
            <w:r w:rsidRPr="009476C7">
              <w:rPr>
                <w:sz w:val="16"/>
                <w:szCs w:val="18"/>
                <w:lang w:eastAsia="zh-CN"/>
              </w:rPr>
              <w:t>5877</w:t>
            </w:r>
          </w:p>
        </w:tc>
        <w:tc>
          <w:tcPr>
            <w:tcW w:w="850" w:type="dxa"/>
            <w:tcBorders>
              <w:top w:val="single" w:sz="4" w:space="0" w:color="auto"/>
              <w:left w:val="single" w:sz="4" w:space="0" w:color="auto"/>
              <w:bottom w:val="single" w:sz="4" w:space="0" w:color="auto"/>
              <w:right w:val="single" w:sz="4" w:space="0" w:color="auto"/>
            </w:tcBorders>
            <w:vAlign w:val="center"/>
            <w:hideMark/>
          </w:tcPr>
          <w:p w14:paraId="11F1D5C4" w14:textId="77777777" w:rsidR="00F50E9D" w:rsidRPr="009476C7" w:rsidRDefault="00F50E9D" w:rsidP="004A6472">
            <w:pPr>
              <w:pStyle w:val="TAC"/>
              <w:keepNext w:val="0"/>
              <w:keepLines w:val="0"/>
              <w:rPr>
                <w:sz w:val="16"/>
                <w:szCs w:val="18"/>
                <w:lang w:eastAsia="zh-CN"/>
              </w:rPr>
            </w:pPr>
            <w:r w:rsidRPr="009476C7">
              <w:rPr>
                <w:sz w:val="16"/>
                <w:szCs w:val="18"/>
                <w:lang w:eastAsia="zh-CN"/>
              </w:rPr>
              <w:t>8627</w:t>
            </w:r>
          </w:p>
        </w:tc>
        <w:tc>
          <w:tcPr>
            <w:tcW w:w="992" w:type="dxa"/>
            <w:tcBorders>
              <w:top w:val="single" w:sz="4" w:space="0" w:color="auto"/>
              <w:left w:val="single" w:sz="4" w:space="0" w:color="auto"/>
              <w:bottom w:val="single" w:sz="4" w:space="0" w:color="auto"/>
              <w:right w:val="single" w:sz="4" w:space="0" w:color="auto"/>
            </w:tcBorders>
            <w:vAlign w:val="center"/>
            <w:hideMark/>
          </w:tcPr>
          <w:p w14:paraId="05A26D8A" w14:textId="77777777" w:rsidR="00F50E9D" w:rsidRPr="009476C7" w:rsidRDefault="00F50E9D" w:rsidP="004A6472">
            <w:pPr>
              <w:pStyle w:val="TAC"/>
              <w:keepNext w:val="0"/>
              <w:keepLines w:val="0"/>
              <w:rPr>
                <w:sz w:val="16"/>
                <w:szCs w:val="18"/>
                <w:lang w:eastAsia="zh-CN"/>
              </w:rPr>
            </w:pPr>
            <w:r w:rsidRPr="009476C7">
              <w:rPr>
                <w:sz w:val="16"/>
                <w:szCs w:val="18"/>
                <w:lang w:eastAsia="zh-CN"/>
              </w:rPr>
              <w:t>7019</w:t>
            </w:r>
          </w:p>
        </w:tc>
        <w:tc>
          <w:tcPr>
            <w:tcW w:w="851" w:type="dxa"/>
            <w:tcBorders>
              <w:top w:val="single" w:sz="4" w:space="0" w:color="auto"/>
              <w:left w:val="single" w:sz="4" w:space="0" w:color="auto"/>
              <w:bottom w:val="single" w:sz="4" w:space="0" w:color="auto"/>
              <w:right w:val="single" w:sz="4" w:space="0" w:color="auto"/>
            </w:tcBorders>
            <w:vAlign w:val="center"/>
            <w:hideMark/>
          </w:tcPr>
          <w:p w14:paraId="4350F67D" w14:textId="77777777" w:rsidR="00F50E9D" w:rsidRPr="009476C7" w:rsidRDefault="00F50E9D" w:rsidP="004A6472">
            <w:pPr>
              <w:pStyle w:val="TAC"/>
              <w:keepNext w:val="0"/>
              <w:keepLines w:val="0"/>
              <w:rPr>
                <w:sz w:val="16"/>
                <w:szCs w:val="18"/>
                <w:lang w:eastAsia="zh-CN"/>
              </w:rPr>
            </w:pPr>
            <w:r w:rsidRPr="009476C7">
              <w:rPr>
                <w:sz w:val="16"/>
                <w:szCs w:val="18"/>
                <w:lang w:eastAsia="zh-CN"/>
              </w:rPr>
              <w:t>5473</w:t>
            </w:r>
          </w:p>
        </w:tc>
        <w:tc>
          <w:tcPr>
            <w:tcW w:w="712" w:type="dxa"/>
            <w:tcBorders>
              <w:top w:val="single" w:sz="4" w:space="0" w:color="auto"/>
              <w:left w:val="single" w:sz="4" w:space="0" w:color="auto"/>
              <w:bottom w:val="single" w:sz="4" w:space="0" w:color="auto"/>
              <w:right w:val="single" w:sz="4" w:space="0" w:color="auto"/>
            </w:tcBorders>
            <w:vAlign w:val="center"/>
            <w:hideMark/>
          </w:tcPr>
          <w:p w14:paraId="140CEB76" w14:textId="77777777" w:rsidR="00F50E9D" w:rsidRPr="009476C7" w:rsidRDefault="00F50E9D" w:rsidP="004A6472">
            <w:pPr>
              <w:pStyle w:val="TAC"/>
              <w:keepNext w:val="0"/>
              <w:keepLines w:val="0"/>
              <w:rPr>
                <w:sz w:val="16"/>
                <w:szCs w:val="18"/>
                <w:lang w:eastAsia="zh-CN"/>
              </w:rPr>
            </w:pPr>
            <w:r w:rsidRPr="009476C7">
              <w:rPr>
                <w:sz w:val="16"/>
                <w:szCs w:val="18"/>
                <w:lang w:eastAsia="zh-CN"/>
              </w:rPr>
              <w:t>8595</w:t>
            </w:r>
          </w:p>
        </w:tc>
        <w:tc>
          <w:tcPr>
            <w:tcW w:w="917" w:type="dxa"/>
            <w:tcBorders>
              <w:top w:val="single" w:sz="4" w:space="0" w:color="auto"/>
              <w:left w:val="single" w:sz="4" w:space="0" w:color="auto"/>
              <w:bottom w:val="single" w:sz="4" w:space="0" w:color="auto"/>
              <w:right w:val="single" w:sz="4" w:space="0" w:color="auto"/>
            </w:tcBorders>
            <w:vAlign w:val="center"/>
            <w:hideMark/>
          </w:tcPr>
          <w:p w14:paraId="4EB1BD5F" w14:textId="77777777" w:rsidR="00F50E9D" w:rsidRPr="009476C7" w:rsidRDefault="00F50E9D" w:rsidP="004A6472">
            <w:pPr>
              <w:pStyle w:val="TAC"/>
              <w:keepNext w:val="0"/>
              <w:keepLines w:val="0"/>
              <w:rPr>
                <w:sz w:val="16"/>
                <w:szCs w:val="18"/>
                <w:lang w:eastAsia="zh-CN"/>
              </w:rPr>
            </w:pPr>
            <w:r w:rsidRPr="009476C7">
              <w:rPr>
                <w:sz w:val="16"/>
                <w:szCs w:val="18"/>
                <w:lang w:eastAsia="zh-CN"/>
              </w:rPr>
              <w:t>6618</w:t>
            </w:r>
          </w:p>
        </w:tc>
        <w:tc>
          <w:tcPr>
            <w:tcW w:w="917" w:type="dxa"/>
            <w:tcBorders>
              <w:top w:val="single" w:sz="4" w:space="0" w:color="auto"/>
              <w:left w:val="single" w:sz="4" w:space="0" w:color="auto"/>
              <w:bottom w:val="single" w:sz="4" w:space="0" w:color="auto"/>
              <w:right w:val="single" w:sz="4" w:space="0" w:color="auto"/>
            </w:tcBorders>
            <w:vAlign w:val="center"/>
            <w:hideMark/>
          </w:tcPr>
          <w:p w14:paraId="13BAC57F" w14:textId="77777777" w:rsidR="00F50E9D" w:rsidRPr="009476C7" w:rsidRDefault="00F50E9D" w:rsidP="004A6472">
            <w:pPr>
              <w:pStyle w:val="TAC"/>
              <w:keepNext w:val="0"/>
              <w:keepLines w:val="0"/>
              <w:rPr>
                <w:sz w:val="16"/>
                <w:szCs w:val="18"/>
                <w:lang w:eastAsia="zh-CN"/>
              </w:rPr>
            </w:pPr>
            <w:r w:rsidRPr="009476C7">
              <w:rPr>
                <w:sz w:val="16"/>
                <w:szCs w:val="18"/>
                <w:lang w:eastAsia="zh-CN"/>
              </w:rPr>
              <w:t>4929</w:t>
            </w:r>
          </w:p>
        </w:tc>
      </w:tr>
      <w:tr w:rsidR="00F50E9D" w:rsidRPr="009476C7" w14:paraId="36010118"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0B6E2793" w14:textId="77777777" w:rsidR="00F50E9D" w:rsidRPr="009476C7" w:rsidRDefault="00F50E9D" w:rsidP="004A6472">
            <w:pPr>
              <w:pStyle w:val="TAC"/>
              <w:keepNext w:val="0"/>
              <w:keepLines w:val="0"/>
              <w:rPr>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1BF0F910" w14:textId="77777777" w:rsidR="00F50E9D" w:rsidRPr="009476C7" w:rsidRDefault="00F50E9D" w:rsidP="004A6472">
            <w:pPr>
              <w:pStyle w:val="TAC"/>
              <w:keepNext w:val="0"/>
              <w:keepLines w:val="0"/>
              <w:rPr>
                <w:sz w:val="16"/>
                <w:szCs w:val="18"/>
                <w:lang w:eastAsia="zh-CN"/>
              </w:rPr>
            </w:pPr>
            <w:r w:rsidRPr="009476C7">
              <w:rPr>
                <w:sz w:val="16"/>
                <w:szCs w:val="18"/>
                <w:lang w:eastAsia="zh-CN"/>
              </w:rPr>
              <w:t>DL delay (s)</w:t>
            </w:r>
          </w:p>
        </w:tc>
        <w:tc>
          <w:tcPr>
            <w:tcW w:w="766" w:type="dxa"/>
            <w:tcBorders>
              <w:top w:val="single" w:sz="4" w:space="0" w:color="auto"/>
              <w:left w:val="single" w:sz="4" w:space="0" w:color="auto"/>
              <w:bottom w:val="single" w:sz="4" w:space="0" w:color="auto"/>
              <w:right w:val="single" w:sz="4" w:space="0" w:color="auto"/>
            </w:tcBorders>
            <w:hideMark/>
          </w:tcPr>
          <w:p w14:paraId="068F994E" w14:textId="77777777" w:rsidR="00F50E9D" w:rsidRPr="009476C7" w:rsidRDefault="00F50E9D" w:rsidP="004A6472">
            <w:pPr>
              <w:pStyle w:val="TAC"/>
              <w:keepNext w:val="0"/>
              <w:keepLines w:val="0"/>
              <w:rPr>
                <w:sz w:val="16"/>
                <w:szCs w:val="18"/>
                <w:lang w:eastAsia="zh-CN"/>
              </w:rPr>
            </w:pPr>
            <w:r w:rsidRPr="009476C7">
              <w:rPr>
                <w:sz w:val="16"/>
                <w:szCs w:val="18"/>
                <w:lang w:eastAsia="zh-CN"/>
              </w:rPr>
              <w:t>5%ile</w:t>
            </w:r>
          </w:p>
        </w:tc>
        <w:tc>
          <w:tcPr>
            <w:tcW w:w="850" w:type="dxa"/>
            <w:tcBorders>
              <w:top w:val="single" w:sz="4" w:space="0" w:color="auto"/>
              <w:left w:val="single" w:sz="4" w:space="0" w:color="auto"/>
              <w:bottom w:val="single" w:sz="4" w:space="0" w:color="auto"/>
              <w:right w:val="single" w:sz="4" w:space="0" w:color="auto"/>
            </w:tcBorders>
            <w:vAlign w:val="center"/>
            <w:hideMark/>
          </w:tcPr>
          <w:p w14:paraId="4DF90B8B" w14:textId="77777777" w:rsidR="00F50E9D" w:rsidRPr="009476C7" w:rsidRDefault="00F50E9D" w:rsidP="004A6472">
            <w:pPr>
              <w:pStyle w:val="TAC"/>
              <w:keepNext w:val="0"/>
              <w:keepLines w:val="0"/>
              <w:rPr>
                <w:sz w:val="16"/>
                <w:szCs w:val="18"/>
                <w:lang w:eastAsia="zh-CN"/>
              </w:rPr>
            </w:pPr>
            <w:r w:rsidRPr="009476C7">
              <w:rPr>
                <w:sz w:val="16"/>
                <w:szCs w:val="18"/>
                <w:lang w:eastAsia="zh-CN"/>
              </w:rPr>
              <w:t>0.019</w:t>
            </w:r>
          </w:p>
        </w:tc>
        <w:tc>
          <w:tcPr>
            <w:tcW w:w="851" w:type="dxa"/>
            <w:tcBorders>
              <w:top w:val="single" w:sz="4" w:space="0" w:color="auto"/>
              <w:left w:val="single" w:sz="4" w:space="0" w:color="auto"/>
              <w:bottom w:val="single" w:sz="4" w:space="0" w:color="auto"/>
              <w:right w:val="single" w:sz="4" w:space="0" w:color="auto"/>
            </w:tcBorders>
            <w:vAlign w:val="center"/>
            <w:hideMark/>
          </w:tcPr>
          <w:p w14:paraId="663CB4E7"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1F4E0DA"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0.023</w:t>
            </w:r>
          </w:p>
        </w:tc>
        <w:tc>
          <w:tcPr>
            <w:tcW w:w="850" w:type="dxa"/>
            <w:tcBorders>
              <w:top w:val="single" w:sz="4" w:space="0" w:color="auto"/>
              <w:left w:val="single" w:sz="4" w:space="0" w:color="auto"/>
              <w:bottom w:val="single" w:sz="4" w:space="0" w:color="auto"/>
              <w:right w:val="single" w:sz="4" w:space="0" w:color="auto"/>
            </w:tcBorders>
            <w:vAlign w:val="center"/>
            <w:hideMark/>
          </w:tcPr>
          <w:p w14:paraId="6A62EA5A"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FC572C2"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0.021</w:t>
            </w:r>
          </w:p>
        </w:tc>
        <w:tc>
          <w:tcPr>
            <w:tcW w:w="851" w:type="dxa"/>
            <w:tcBorders>
              <w:top w:val="single" w:sz="4" w:space="0" w:color="auto"/>
              <w:left w:val="single" w:sz="4" w:space="0" w:color="auto"/>
              <w:bottom w:val="single" w:sz="4" w:space="0" w:color="auto"/>
              <w:right w:val="single" w:sz="4" w:space="0" w:color="auto"/>
            </w:tcBorders>
            <w:vAlign w:val="center"/>
            <w:hideMark/>
          </w:tcPr>
          <w:p w14:paraId="04D0642E"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0.025</w:t>
            </w:r>
          </w:p>
        </w:tc>
        <w:tc>
          <w:tcPr>
            <w:tcW w:w="712" w:type="dxa"/>
            <w:tcBorders>
              <w:top w:val="single" w:sz="4" w:space="0" w:color="auto"/>
              <w:left w:val="single" w:sz="4" w:space="0" w:color="auto"/>
              <w:bottom w:val="single" w:sz="4" w:space="0" w:color="auto"/>
              <w:right w:val="single" w:sz="4" w:space="0" w:color="auto"/>
            </w:tcBorders>
            <w:vAlign w:val="center"/>
            <w:hideMark/>
          </w:tcPr>
          <w:p w14:paraId="499FFB2C"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0.020</w:t>
            </w:r>
          </w:p>
        </w:tc>
        <w:tc>
          <w:tcPr>
            <w:tcW w:w="917" w:type="dxa"/>
            <w:tcBorders>
              <w:top w:val="single" w:sz="4" w:space="0" w:color="auto"/>
              <w:left w:val="single" w:sz="4" w:space="0" w:color="auto"/>
              <w:bottom w:val="single" w:sz="4" w:space="0" w:color="auto"/>
              <w:right w:val="single" w:sz="4" w:space="0" w:color="auto"/>
            </w:tcBorders>
            <w:vAlign w:val="center"/>
            <w:hideMark/>
          </w:tcPr>
          <w:p w14:paraId="1973A53F"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0.022</w:t>
            </w:r>
          </w:p>
        </w:tc>
        <w:tc>
          <w:tcPr>
            <w:tcW w:w="917" w:type="dxa"/>
            <w:tcBorders>
              <w:top w:val="single" w:sz="4" w:space="0" w:color="auto"/>
              <w:left w:val="single" w:sz="4" w:space="0" w:color="auto"/>
              <w:bottom w:val="single" w:sz="4" w:space="0" w:color="auto"/>
              <w:right w:val="single" w:sz="4" w:space="0" w:color="auto"/>
            </w:tcBorders>
            <w:vAlign w:val="center"/>
            <w:hideMark/>
          </w:tcPr>
          <w:p w14:paraId="049728B3"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0.028</w:t>
            </w:r>
          </w:p>
        </w:tc>
      </w:tr>
      <w:tr w:rsidR="00F50E9D" w:rsidRPr="009476C7" w14:paraId="4E9BC4C2"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F93B3AF" w14:textId="77777777" w:rsidR="00F50E9D" w:rsidRPr="009476C7" w:rsidRDefault="00F50E9D" w:rsidP="004A6472">
            <w:pPr>
              <w:pStyle w:val="TAC"/>
              <w:keepNext w:val="0"/>
              <w:keepLines w:val="0"/>
              <w:rPr>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06122BB" w14:textId="77777777" w:rsidR="00F50E9D" w:rsidRPr="009476C7" w:rsidRDefault="00F50E9D" w:rsidP="004A6472">
            <w:pPr>
              <w:pStyle w:val="TAC"/>
              <w:keepNext w:val="0"/>
              <w:keepLines w:val="0"/>
              <w:rPr>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97E37D3" w14:textId="77777777" w:rsidR="00F50E9D" w:rsidRPr="009476C7" w:rsidRDefault="00F50E9D" w:rsidP="004A6472">
            <w:pPr>
              <w:pStyle w:val="TAC"/>
              <w:keepNext w:val="0"/>
              <w:keepLines w:val="0"/>
              <w:rPr>
                <w:sz w:val="16"/>
                <w:szCs w:val="18"/>
                <w:lang w:eastAsia="zh-CN"/>
              </w:rPr>
            </w:pPr>
            <w:r w:rsidRPr="009476C7">
              <w:rPr>
                <w:sz w:val="16"/>
                <w:szCs w:val="18"/>
                <w:lang w:eastAsia="zh-CN"/>
              </w:rPr>
              <w:t>50%ile</w:t>
            </w:r>
          </w:p>
        </w:tc>
        <w:tc>
          <w:tcPr>
            <w:tcW w:w="850" w:type="dxa"/>
            <w:tcBorders>
              <w:top w:val="single" w:sz="4" w:space="0" w:color="auto"/>
              <w:left w:val="single" w:sz="4" w:space="0" w:color="auto"/>
              <w:bottom w:val="single" w:sz="4" w:space="0" w:color="auto"/>
              <w:right w:val="single" w:sz="4" w:space="0" w:color="auto"/>
            </w:tcBorders>
            <w:vAlign w:val="center"/>
            <w:hideMark/>
          </w:tcPr>
          <w:p w14:paraId="2A3075F7"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0.024</w:t>
            </w:r>
          </w:p>
        </w:tc>
        <w:tc>
          <w:tcPr>
            <w:tcW w:w="851" w:type="dxa"/>
            <w:tcBorders>
              <w:top w:val="single" w:sz="4" w:space="0" w:color="auto"/>
              <w:left w:val="single" w:sz="4" w:space="0" w:color="auto"/>
              <w:bottom w:val="single" w:sz="4" w:space="0" w:color="auto"/>
              <w:right w:val="single" w:sz="4" w:space="0" w:color="auto"/>
            </w:tcBorders>
            <w:vAlign w:val="center"/>
            <w:hideMark/>
          </w:tcPr>
          <w:p w14:paraId="202A562E" w14:textId="77777777" w:rsidR="00F50E9D" w:rsidRPr="009476C7" w:rsidRDefault="00F50E9D" w:rsidP="004A6472">
            <w:pPr>
              <w:pStyle w:val="TAC"/>
              <w:keepNext w:val="0"/>
              <w:keepLines w:val="0"/>
              <w:rPr>
                <w:sz w:val="16"/>
                <w:szCs w:val="18"/>
                <w:lang w:eastAsia="zh-CN"/>
              </w:rPr>
            </w:pPr>
            <w:r w:rsidRPr="009476C7">
              <w:rPr>
                <w:sz w:val="16"/>
                <w:szCs w:val="18"/>
                <w:lang w:eastAsia="zh-CN"/>
              </w:rPr>
              <w:t>0.032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338E733" w14:textId="77777777" w:rsidR="00F50E9D" w:rsidRPr="009476C7" w:rsidRDefault="00F50E9D" w:rsidP="004A6472">
            <w:pPr>
              <w:pStyle w:val="TAC"/>
              <w:keepNext w:val="0"/>
              <w:keepLines w:val="0"/>
              <w:rPr>
                <w:sz w:val="16"/>
                <w:szCs w:val="18"/>
                <w:lang w:eastAsia="zh-CN"/>
              </w:rPr>
            </w:pPr>
            <w:r w:rsidRPr="009476C7">
              <w:rPr>
                <w:sz w:val="16"/>
                <w:szCs w:val="18"/>
                <w:lang w:eastAsia="zh-CN"/>
              </w:rPr>
              <w:t>0.042</w:t>
            </w:r>
          </w:p>
        </w:tc>
        <w:tc>
          <w:tcPr>
            <w:tcW w:w="850" w:type="dxa"/>
            <w:tcBorders>
              <w:top w:val="single" w:sz="4" w:space="0" w:color="auto"/>
              <w:left w:val="single" w:sz="4" w:space="0" w:color="auto"/>
              <w:bottom w:val="single" w:sz="4" w:space="0" w:color="auto"/>
              <w:right w:val="single" w:sz="4" w:space="0" w:color="auto"/>
            </w:tcBorders>
            <w:vAlign w:val="center"/>
            <w:hideMark/>
          </w:tcPr>
          <w:p w14:paraId="090A43C2"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0.025</w:t>
            </w:r>
          </w:p>
        </w:tc>
        <w:tc>
          <w:tcPr>
            <w:tcW w:w="992" w:type="dxa"/>
            <w:tcBorders>
              <w:top w:val="single" w:sz="4" w:space="0" w:color="auto"/>
              <w:left w:val="single" w:sz="4" w:space="0" w:color="auto"/>
              <w:bottom w:val="single" w:sz="4" w:space="0" w:color="auto"/>
              <w:right w:val="single" w:sz="4" w:space="0" w:color="auto"/>
            </w:tcBorders>
            <w:vAlign w:val="center"/>
            <w:hideMark/>
          </w:tcPr>
          <w:p w14:paraId="69D60DBD" w14:textId="77777777" w:rsidR="00F50E9D" w:rsidRPr="009476C7" w:rsidRDefault="00F50E9D" w:rsidP="004A6472">
            <w:pPr>
              <w:pStyle w:val="TAC"/>
              <w:keepNext w:val="0"/>
              <w:keepLines w:val="0"/>
              <w:rPr>
                <w:sz w:val="16"/>
                <w:szCs w:val="18"/>
                <w:lang w:eastAsia="zh-CN"/>
              </w:rPr>
            </w:pPr>
            <w:r w:rsidRPr="009476C7">
              <w:rPr>
                <w:sz w:val="16"/>
                <w:szCs w:val="18"/>
                <w:lang w:eastAsia="zh-CN"/>
              </w:rPr>
              <w:t>0.033</w:t>
            </w:r>
          </w:p>
        </w:tc>
        <w:tc>
          <w:tcPr>
            <w:tcW w:w="851" w:type="dxa"/>
            <w:tcBorders>
              <w:top w:val="single" w:sz="4" w:space="0" w:color="auto"/>
              <w:left w:val="single" w:sz="4" w:space="0" w:color="auto"/>
              <w:bottom w:val="single" w:sz="4" w:space="0" w:color="auto"/>
              <w:right w:val="single" w:sz="4" w:space="0" w:color="auto"/>
            </w:tcBorders>
            <w:vAlign w:val="center"/>
            <w:hideMark/>
          </w:tcPr>
          <w:p w14:paraId="53DA0891" w14:textId="77777777" w:rsidR="00F50E9D" w:rsidRPr="009476C7" w:rsidRDefault="00F50E9D" w:rsidP="004A6472">
            <w:pPr>
              <w:pStyle w:val="TAC"/>
              <w:keepNext w:val="0"/>
              <w:keepLines w:val="0"/>
              <w:rPr>
                <w:sz w:val="16"/>
                <w:szCs w:val="18"/>
                <w:lang w:eastAsia="zh-CN"/>
              </w:rPr>
            </w:pPr>
            <w:r w:rsidRPr="009476C7">
              <w:rPr>
                <w:sz w:val="16"/>
                <w:szCs w:val="18"/>
                <w:lang w:eastAsia="zh-CN"/>
              </w:rPr>
              <w:t>0.045</w:t>
            </w:r>
          </w:p>
        </w:tc>
        <w:tc>
          <w:tcPr>
            <w:tcW w:w="712" w:type="dxa"/>
            <w:tcBorders>
              <w:top w:val="single" w:sz="4" w:space="0" w:color="auto"/>
              <w:left w:val="single" w:sz="4" w:space="0" w:color="auto"/>
              <w:bottom w:val="single" w:sz="4" w:space="0" w:color="auto"/>
              <w:right w:val="single" w:sz="4" w:space="0" w:color="auto"/>
            </w:tcBorders>
            <w:vAlign w:val="center"/>
            <w:hideMark/>
          </w:tcPr>
          <w:p w14:paraId="6E8774A5"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0.025</w:t>
            </w:r>
          </w:p>
        </w:tc>
        <w:tc>
          <w:tcPr>
            <w:tcW w:w="917" w:type="dxa"/>
            <w:tcBorders>
              <w:top w:val="single" w:sz="4" w:space="0" w:color="auto"/>
              <w:left w:val="single" w:sz="4" w:space="0" w:color="auto"/>
              <w:bottom w:val="single" w:sz="4" w:space="0" w:color="auto"/>
              <w:right w:val="single" w:sz="4" w:space="0" w:color="auto"/>
            </w:tcBorders>
            <w:vAlign w:val="center"/>
            <w:hideMark/>
          </w:tcPr>
          <w:p w14:paraId="5D92D334" w14:textId="77777777" w:rsidR="00F50E9D" w:rsidRPr="009476C7" w:rsidRDefault="00F50E9D" w:rsidP="004A6472">
            <w:pPr>
              <w:pStyle w:val="TAC"/>
              <w:keepNext w:val="0"/>
              <w:keepLines w:val="0"/>
              <w:rPr>
                <w:sz w:val="16"/>
                <w:szCs w:val="18"/>
                <w:lang w:eastAsia="zh-CN"/>
              </w:rPr>
            </w:pPr>
            <w:r w:rsidRPr="009476C7">
              <w:rPr>
                <w:sz w:val="16"/>
                <w:szCs w:val="18"/>
                <w:lang w:eastAsia="zh-CN"/>
              </w:rPr>
              <w:t>0.036</w:t>
            </w:r>
          </w:p>
        </w:tc>
        <w:tc>
          <w:tcPr>
            <w:tcW w:w="917" w:type="dxa"/>
            <w:tcBorders>
              <w:top w:val="single" w:sz="4" w:space="0" w:color="auto"/>
              <w:left w:val="single" w:sz="4" w:space="0" w:color="auto"/>
              <w:bottom w:val="single" w:sz="4" w:space="0" w:color="auto"/>
              <w:right w:val="single" w:sz="4" w:space="0" w:color="auto"/>
            </w:tcBorders>
            <w:vAlign w:val="center"/>
            <w:hideMark/>
          </w:tcPr>
          <w:p w14:paraId="64BD5611" w14:textId="77777777" w:rsidR="00F50E9D" w:rsidRPr="009476C7" w:rsidRDefault="00F50E9D" w:rsidP="004A6472">
            <w:pPr>
              <w:pStyle w:val="TAC"/>
              <w:keepNext w:val="0"/>
              <w:keepLines w:val="0"/>
              <w:rPr>
                <w:sz w:val="16"/>
                <w:szCs w:val="18"/>
                <w:lang w:eastAsia="zh-CN"/>
              </w:rPr>
            </w:pPr>
            <w:r w:rsidRPr="009476C7">
              <w:rPr>
                <w:sz w:val="16"/>
                <w:szCs w:val="18"/>
                <w:lang w:eastAsia="zh-CN"/>
              </w:rPr>
              <w:t>0.050</w:t>
            </w:r>
          </w:p>
        </w:tc>
      </w:tr>
      <w:tr w:rsidR="00F50E9D" w:rsidRPr="009476C7" w14:paraId="0CD9B3F9"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8D8269C" w14:textId="77777777" w:rsidR="00F50E9D" w:rsidRPr="009476C7" w:rsidRDefault="00F50E9D" w:rsidP="004A6472">
            <w:pPr>
              <w:pStyle w:val="TAC"/>
              <w:keepNext w:val="0"/>
              <w:keepLines w:val="0"/>
              <w:rPr>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274E0A3C" w14:textId="77777777" w:rsidR="00F50E9D" w:rsidRPr="009476C7" w:rsidRDefault="00F50E9D" w:rsidP="004A6472">
            <w:pPr>
              <w:pStyle w:val="TAC"/>
              <w:keepNext w:val="0"/>
              <w:keepLines w:val="0"/>
              <w:rPr>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77EB7849" w14:textId="77777777" w:rsidR="00F50E9D" w:rsidRPr="009476C7" w:rsidRDefault="00F50E9D" w:rsidP="004A6472">
            <w:pPr>
              <w:pStyle w:val="TAC"/>
              <w:keepNext w:val="0"/>
              <w:keepLines w:val="0"/>
              <w:rPr>
                <w:sz w:val="16"/>
                <w:szCs w:val="18"/>
                <w:lang w:eastAsia="zh-CN"/>
              </w:rPr>
            </w:pPr>
            <w:r w:rsidRPr="009476C7">
              <w:rPr>
                <w:sz w:val="16"/>
                <w:szCs w:val="18"/>
                <w:lang w:eastAsia="zh-CN"/>
              </w:rPr>
              <w:t>95%ile</w:t>
            </w:r>
          </w:p>
        </w:tc>
        <w:tc>
          <w:tcPr>
            <w:tcW w:w="850" w:type="dxa"/>
            <w:tcBorders>
              <w:top w:val="single" w:sz="4" w:space="0" w:color="auto"/>
              <w:left w:val="single" w:sz="4" w:space="0" w:color="auto"/>
              <w:bottom w:val="single" w:sz="4" w:space="0" w:color="auto"/>
              <w:right w:val="single" w:sz="4" w:space="0" w:color="auto"/>
            </w:tcBorders>
            <w:vAlign w:val="center"/>
            <w:hideMark/>
          </w:tcPr>
          <w:p w14:paraId="1F727638" w14:textId="77777777" w:rsidR="00F50E9D" w:rsidRPr="009476C7" w:rsidRDefault="00F50E9D" w:rsidP="004A6472">
            <w:pPr>
              <w:pStyle w:val="TAC"/>
              <w:keepNext w:val="0"/>
              <w:keepLines w:val="0"/>
              <w:rPr>
                <w:sz w:val="16"/>
                <w:szCs w:val="18"/>
                <w:lang w:eastAsia="zh-CN"/>
              </w:rPr>
            </w:pPr>
            <w:r w:rsidRPr="009476C7">
              <w:rPr>
                <w:sz w:val="16"/>
                <w:szCs w:val="18"/>
                <w:lang w:eastAsia="zh-CN"/>
              </w:rPr>
              <w:t>0.038</w:t>
            </w:r>
          </w:p>
        </w:tc>
        <w:tc>
          <w:tcPr>
            <w:tcW w:w="851" w:type="dxa"/>
            <w:tcBorders>
              <w:top w:val="single" w:sz="4" w:space="0" w:color="auto"/>
              <w:left w:val="single" w:sz="4" w:space="0" w:color="auto"/>
              <w:bottom w:val="single" w:sz="4" w:space="0" w:color="auto"/>
              <w:right w:val="single" w:sz="4" w:space="0" w:color="auto"/>
            </w:tcBorders>
            <w:vAlign w:val="center"/>
            <w:hideMark/>
          </w:tcPr>
          <w:p w14:paraId="052DF2D4" w14:textId="77777777" w:rsidR="00F50E9D" w:rsidRPr="009476C7" w:rsidRDefault="00F50E9D" w:rsidP="004A6472">
            <w:pPr>
              <w:pStyle w:val="TAC"/>
              <w:keepNext w:val="0"/>
              <w:keepLines w:val="0"/>
              <w:rPr>
                <w:sz w:val="16"/>
                <w:szCs w:val="18"/>
                <w:lang w:eastAsia="zh-CN"/>
              </w:rPr>
            </w:pPr>
            <w:r w:rsidRPr="009476C7">
              <w:rPr>
                <w:sz w:val="16"/>
                <w:szCs w:val="18"/>
                <w:lang w:eastAsia="zh-CN"/>
              </w:rPr>
              <w:t>0.058</w:t>
            </w:r>
          </w:p>
        </w:tc>
        <w:tc>
          <w:tcPr>
            <w:tcW w:w="709" w:type="dxa"/>
            <w:tcBorders>
              <w:top w:val="single" w:sz="4" w:space="0" w:color="auto"/>
              <w:left w:val="single" w:sz="4" w:space="0" w:color="auto"/>
              <w:bottom w:val="single" w:sz="4" w:space="0" w:color="auto"/>
              <w:right w:val="single" w:sz="4" w:space="0" w:color="auto"/>
            </w:tcBorders>
            <w:vAlign w:val="center"/>
            <w:hideMark/>
          </w:tcPr>
          <w:p w14:paraId="4EC95022" w14:textId="77777777" w:rsidR="00F50E9D" w:rsidRPr="009476C7" w:rsidRDefault="00F50E9D" w:rsidP="004A6472">
            <w:pPr>
              <w:pStyle w:val="TAC"/>
              <w:keepNext w:val="0"/>
              <w:keepLines w:val="0"/>
              <w:rPr>
                <w:sz w:val="16"/>
                <w:szCs w:val="18"/>
                <w:lang w:eastAsia="zh-CN"/>
              </w:rPr>
            </w:pPr>
            <w:r w:rsidRPr="009476C7">
              <w:rPr>
                <w:sz w:val="16"/>
                <w:szCs w:val="18"/>
                <w:lang w:eastAsia="zh-CN"/>
              </w:rPr>
              <w:t>0.090</w:t>
            </w:r>
          </w:p>
        </w:tc>
        <w:tc>
          <w:tcPr>
            <w:tcW w:w="850" w:type="dxa"/>
            <w:tcBorders>
              <w:top w:val="single" w:sz="4" w:space="0" w:color="auto"/>
              <w:left w:val="single" w:sz="4" w:space="0" w:color="auto"/>
              <w:bottom w:val="single" w:sz="4" w:space="0" w:color="auto"/>
              <w:right w:val="single" w:sz="4" w:space="0" w:color="auto"/>
            </w:tcBorders>
            <w:vAlign w:val="center"/>
            <w:hideMark/>
          </w:tcPr>
          <w:p w14:paraId="1C140D22" w14:textId="77777777" w:rsidR="00F50E9D" w:rsidRPr="009476C7" w:rsidRDefault="00F50E9D" w:rsidP="004A6472">
            <w:pPr>
              <w:pStyle w:val="TAC"/>
              <w:keepNext w:val="0"/>
              <w:keepLines w:val="0"/>
              <w:rPr>
                <w:sz w:val="16"/>
                <w:szCs w:val="18"/>
                <w:lang w:eastAsia="zh-CN"/>
              </w:rPr>
            </w:pPr>
            <w:r w:rsidRPr="009476C7">
              <w:rPr>
                <w:sz w:val="16"/>
                <w:szCs w:val="18"/>
                <w:lang w:eastAsia="zh-CN"/>
              </w:rPr>
              <w:t>0.039</w:t>
            </w:r>
          </w:p>
        </w:tc>
        <w:tc>
          <w:tcPr>
            <w:tcW w:w="992" w:type="dxa"/>
            <w:tcBorders>
              <w:top w:val="single" w:sz="4" w:space="0" w:color="auto"/>
              <w:left w:val="single" w:sz="4" w:space="0" w:color="auto"/>
              <w:bottom w:val="single" w:sz="4" w:space="0" w:color="auto"/>
              <w:right w:val="single" w:sz="4" w:space="0" w:color="auto"/>
            </w:tcBorders>
            <w:vAlign w:val="center"/>
            <w:hideMark/>
          </w:tcPr>
          <w:p w14:paraId="48489097" w14:textId="77777777" w:rsidR="00F50E9D" w:rsidRPr="009476C7" w:rsidRDefault="00F50E9D" w:rsidP="004A6472">
            <w:pPr>
              <w:pStyle w:val="TAC"/>
              <w:keepNext w:val="0"/>
              <w:keepLines w:val="0"/>
              <w:rPr>
                <w:sz w:val="16"/>
                <w:szCs w:val="18"/>
                <w:lang w:eastAsia="zh-CN"/>
              </w:rPr>
            </w:pPr>
            <w:r w:rsidRPr="009476C7">
              <w:rPr>
                <w:sz w:val="16"/>
                <w:szCs w:val="18"/>
                <w:lang w:eastAsia="zh-CN"/>
              </w:rPr>
              <w:t>0.063</w:t>
            </w:r>
          </w:p>
        </w:tc>
        <w:tc>
          <w:tcPr>
            <w:tcW w:w="851" w:type="dxa"/>
            <w:tcBorders>
              <w:top w:val="single" w:sz="4" w:space="0" w:color="auto"/>
              <w:left w:val="single" w:sz="4" w:space="0" w:color="auto"/>
              <w:bottom w:val="single" w:sz="4" w:space="0" w:color="auto"/>
              <w:right w:val="single" w:sz="4" w:space="0" w:color="auto"/>
            </w:tcBorders>
            <w:vAlign w:val="center"/>
            <w:hideMark/>
          </w:tcPr>
          <w:p w14:paraId="22DFD663" w14:textId="77777777" w:rsidR="00F50E9D" w:rsidRPr="009476C7" w:rsidRDefault="00F50E9D" w:rsidP="004A6472">
            <w:pPr>
              <w:pStyle w:val="TAC"/>
              <w:keepNext w:val="0"/>
              <w:keepLines w:val="0"/>
              <w:rPr>
                <w:sz w:val="16"/>
                <w:szCs w:val="18"/>
                <w:lang w:eastAsia="zh-CN"/>
              </w:rPr>
            </w:pPr>
            <w:r w:rsidRPr="009476C7">
              <w:rPr>
                <w:sz w:val="16"/>
                <w:szCs w:val="18"/>
                <w:lang w:eastAsia="zh-CN"/>
              </w:rPr>
              <w:t>0.097</w:t>
            </w:r>
          </w:p>
        </w:tc>
        <w:tc>
          <w:tcPr>
            <w:tcW w:w="712" w:type="dxa"/>
            <w:tcBorders>
              <w:top w:val="single" w:sz="4" w:space="0" w:color="auto"/>
              <w:left w:val="single" w:sz="4" w:space="0" w:color="auto"/>
              <w:bottom w:val="single" w:sz="4" w:space="0" w:color="auto"/>
              <w:right w:val="single" w:sz="4" w:space="0" w:color="auto"/>
            </w:tcBorders>
            <w:vAlign w:val="center"/>
            <w:hideMark/>
          </w:tcPr>
          <w:p w14:paraId="00304C2A" w14:textId="77777777" w:rsidR="00F50E9D" w:rsidRPr="009476C7" w:rsidRDefault="00F50E9D" w:rsidP="004A6472">
            <w:pPr>
              <w:pStyle w:val="TAC"/>
              <w:keepNext w:val="0"/>
              <w:keepLines w:val="0"/>
              <w:rPr>
                <w:sz w:val="16"/>
                <w:szCs w:val="18"/>
                <w:lang w:eastAsia="zh-CN"/>
              </w:rPr>
            </w:pPr>
            <w:r w:rsidRPr="009476C7">
              <w:rPr>
                <w:sz w:val="16"/>
                <w:szCs w:val="18"/>
                <w:lang w:eastAsia="zh-CN"/>
              </w:rPr>
              <w:t>0.040</w:t>
            </w:r>
          </w:p>
        </w:tc>
        <w:tc>
          <w:tcPr>
            <w:tcW w:w="917" w:type="dxa"/>
            <w:tcBorders>
              <w:top w:val="single" w:sz="4" w:space="0" w:color="auto"/>
              <w:left w:val="single" w:sz="4" w:space="0" w:color="auto"/>
              <w:bottom w:val="single" w:sz="4" w:space="0" w:color="auto"/>
              <w:right w:val="single" w:sz="4" w:space="0" w:color="auto"/>
            </w:tcBorders>
            <w:vAlign w:val="center"/>
            <w:hideMark/>
          </w:tcPr>
          <w:p w14:paraId="57E6A393" w14:textId="77777777" w:rsidR="00F50E9D" w:rsidRPr="009476C7" w:rsidRDefault="00F50E9D" w:rsidP="004A6472">
            <w:pPr>
              <w:pStyle w:val="TAC"/>
              <w:keepNext w:val="0"/>
              <w:keepLines w:val="0"/>
              <w:rPr>
                <w:sz w:val="16"/>
                <w:szCs w:val="18"/>
                <w:lang w:eastAsia="zh-CN"/>
              </w:rPr>
            </w:pPr>
            <w:r w:rsidRPr="009476C7">
              <w:rPr>
                <w:sz w:val="16"/>
                <w:szCs w:val="18"/>
                <w:lang w:eastAsia="zh-CN"/>
              </w:rPr>
              <w:t>0.066</w:t>
            </w:r>
          </w:p>
        </w:tc>
        <w:tc>
          <w:tcPr>
            <w:tcW w:w="917" w:type="dxa"/>
            <w:tcBorders>
              <w:top w:val="single" w:sz="4" w:space="0" w:color="auto"/>
              <w:left w:val="single" w:sz="4" w:space="0" w:color="auto"/>
              <w:bottom w:val="single" w:sz="4" w:space="0" w:color="auto"/>
              <w:right w:val="single" w:sz="4" w:space="0" w:color="auto"/>
            </w:tcBorders>
            <w:vAlign w:val="center"/>
            <w:hideMark/>
          </w:tcPr>
          <w:p w14:paraId="461E20B6" w14:textId="77777777" w:rsidR="00F50E9D" w:rsidRPr="009476C7" w:rsidRDefault="00F50E9D" w:rsidP="004A6472">
            <w:pPr>
              <w:pStyle w:val="TAC"/>
              <w:keepNext w:val="0"/>
              <w:keepLines w:val="0"/>
              <w:rPr>
                <w:sz w:val="16"/>
                <w:szCs w:val="18"/>
                <w:lang w:eastAsia="zh-CN"/>
              </w:rPr>
            </w:pPr>
            <w:r w:rsidRPr="009476C7">
              <w:rPr>
                <w:sz w:val="16"/>
                <w:szCs w:val="18"/>
                <w:lang w:eastAsia="zh-CN"/>
              </w:rPr>
              <w:t>0.112</w:t>
            </w:r>
          </w:p>
        </w:tc>
      </w:tr>
      <w:tr w:rsidR="00F50E9D" w:rsidRPr="009476C7" w14:paraId="1738908D"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6DA005F" w14:textId="77777777" w:rsidR="00F50E9D" w:rsidRPr="009476C7" w:rsidRDefault="00F50E9D" w:rsidP="004A6472">
            <w:pPr>
              <w:pStyle w:val="TAC"/>
              <w:keepNext w:val="0"/>
              <w:keepLines w:val="0"/>
              <w:rPr>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44CF6BB" w14:textId="77777777" w:rsidR="00F50E9D" w:rsidRPr="009476C7" w:rsidRDefault="00F50E9D" w:rsidP="004A6472">
            <w:pPr>
              <w:pStyle w:val="TAC"/>
              <w:keepNext w:val="0"/>
              <w:keepLines w:val="0"/>
              <w:rPr>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57A242F1" w14:textId="77777777" w:rsidR="00F50E9D" w:rsidRPr="009476C7" w:rsidRDefault="00F50E9D" w:rsidP="004A6472">
            <w:pPr>
              <w:pStyle w:val="TAC"/>
              <w:keepNext w:val="0"/>
              <w:keepLines w:val="0"/>
              <w:rPr>
                <w:sz w:val="16"/>
                <w:szCs w:val="18"/>
                <w:lang w:eastAsia="zh-CN"/>
              </w:rPr>
            </w:pPr>
            <w:r w:rsidRPr="009476C7">
              <w:rPr>
                <w:sz w:val="16"/>
                <w:szCs w:val="18"/>
                <w:lang w:eastAsia="zh-CN"/>
              </w:rPr>
              <w:t>mean</w:t>
            </w:r>
          </w:p>
        </w:tc>
        <w:tc>
          <w:tcPr>
            <w:tcW w:w="850" w:type="dxa"/>
            <w:tcBorders>
              <w:top w:val="single" w:sz="4" w:space="0" w:color="auto"/>
              <w:left w:val="single" w:sz="4" w:space="0" w:color="auto"/>
              <w:bottom w:val="single" w:sz="4" w:space="0" w:color="auto"/>
              <w:right w:val="single" w:sz="4" w:space="0" w:color="auto"/>
            </w:tcBorders>
            <w:vAlign w:val="center"/>
            <w:hideMark/>
          </w:tcPr>
          <w:p w14:paraId="06EEFDAF"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0.026</w:t>
            </w:r>
          </w:p>
        </w:tc>
        <w:tc>
          <w:tcPr>
            <w:tcW w:w="851" w:type="dxa"/>
            <w:tcBorders>
              <w:top w:val="single" w:sz="4" w:space="0" w:color="auto"/>
              <w:left w:val="single" w:sz="4" w:space="0" w:color="auto"/>
              <w:bottom w:val="single" w:sz="4" w:space="0" w:color="auto"/>
              <w:right w:val="single" w:sz="4" w:space="0" w:color="auto"/>
            </w:tcBorders>
            <w:vAlign w:val="center"/>
            <w:hideMark/>
          </w:tcPr>
          <w:p w14:paraId="1986C5CB" w14:textId="77777777" w:rsidR="00F50E9D" w:rsidRPr="009476C7" w:rsidRDefault="00F50E9D" w:rsidP="004A6472">
            <w:pPr>
              <w:pStyle w:val="TAC"/>
              <w:keepNext w:val="0"/>
              <w:keepLines w:val="0"/>
              <w:rPr>
                <w:sz w:val="16"/>
                <w:szCs w:val="18"/>
                <w:lang w:eastAsia="zh-CN"/>
              </w:rPr>
            </w:pPr>
            <w:r w:rsidRPr="009476C7">
              <w:rPr>
                <w:sz w:val="16"/>
                <w:szCs w:val="18"/>
                <w:lang w:eastAsia="zh-CN"/>
              </w:rPr>
              <w:t>0.036</w:t>
            </w:r>
          </w:p>
        </w:tc>
        <w:tc>
          <w:tcPr>
            <w:tcW w:w="709" w:type="dxa"/>
            <w:tcBorders>
              <w:top w:val="single" w:sz="4" w:space="0" w:color="auto"/>
              <w:left w:val="single" w:sz="4" w:space="0" w:color="auto"/>
              <w:bottom w:val="single" w:sz="4" w:space="0" w:color="auto"/>
              <w:right w:val="single" w:sz="4" w:space="0" w:color="auto"/>
            </w:tcBorders>
            <w:vAlign w:val="center"/>
            <w:hideMark/>
          </w:tcPr>
          <w:p w14:paraId="625EBE75" w14:textId="77777777" w:rsidR="00F50E9D" w:rsidRPr="009476C7" w:rsidRDefault="00F50E9D" w:rsidP="004A6472">
            <w:pPr>
              <w:pStyle w:val="TAC"/>
              <w:keepNext w:val="0"/>
              <w:keepLines w:val="0"/>
              <w:rPr>
                <w:sz w:val="16"/>
                <w:szCs w:val="18"/>
                <w:lang w:eastAsia="zh-CN"/>
              </w:rPr>
            </w:pPr>
            <w:r w:rsidRPr="009476C7">
              <w:rPr>
                <w:sz w:val="16"/>
                <w:szCs w:val="18"/>
                <w:lang w:eastAsia="zh-CN"/>
              </w:rPr>
              <w:t>0.049</w:t>
            </w:r>
          </w:p>
        </w:tc>
        <w:tc>
          <w:tcPr>
            <w:tcW w:w="850" w:type="dxa"/>
            <w:tcBorders>
              <w:top w:val="single" w:sz="4" w:space="0" w:color="auto"/>
              <w:left w:val="single" w:sz="4" w:space="0" w:color="auto"/>
              <w:bottom w:val="single" w:sz="4" w:space="0" w:color="auto"/>
              <w:right w:val="single" w:sz="4" w:space="0" w:color="auto"/>
            </w:tcBorders>
            <w:vAlign w:val="center"/>
            <w:hideMark/>
          </w:tcPr>
          <w:p w14:paraId="67BD73CE"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0.027</w:t>
            </w:r>
          </w:p>
        </w:tc>
        <w:tc>
          <w:tcPr>
            <w:tcW w:w="992" w:type="dxa"/>
            <w:tcBorders>
              <w:top w:val="single" w:sz="4" w:space="0" w:color="auto"/>
              <w:left w:val="single" w:sz="4" w:space="0" w:color="auto"/>
              <w:bottom w:val="single" w:sz="4" w:space="0" w:color="auto"/>
              <w:right w:val="single" w:sz="4" w:space="0" w:color="auto"/>
            </w:tcBorders>
            <w:vAlign w:val="center"/>
            <w:hideMark/>
          </w:tcPr>
          <w:p w14:paraId="6A1095DA" w14:textId="77777777" w:rsidR="00F50E9D" w:rsidRPr="009476C7" w:rsidRDefault="00F50E9D" w:rsidP="004A6472">
            <w:pPr>
              <w:pStyle w:val="TAC"/>
              <w:keepNext w:val="0"/>
              <w:keepLines w:val="0"/>
              <w:rPr>
                <w:sz w:val="16"/>
                <w:szCs w:val="18"/>
                <w:lang w:eastAsia="zh-CN"/>
              </w:rPr>
            </w:pPr>
            <w:r w:rsidRPr="009476C7">
              <w:rPr>
                <w:sz w:val="16"/>
                <w:szCs w:val="18"/>
                <w:lang w:eastAsia="zh-CN"/>
              </w:rPr>
              <w:t>0.038</w:t>
            </w:r>
          </w:p>
        </w:tc>
        <w:tc>
          <w:tcPr>
            <w:tcW w:w="851" w:type="dxa"/>
            <w:tcBorders>
              <w:top w:val="single" w:sz="4" w:space="0" w:color="auto"/>
              <w:left w:val="single" w:sz="4" w:space="0" w:color="auto"/>
              <w:bottom w:val="single" w:sz="4" w:space="0" w:color="auto"/>
              <w:right w:val="single" w:sz="4" w:space="0" w:color="auto"/>
            </w:tcBorders>
            <w:vAlign w:val="center"/>
            <w:hideMark/>
          </w:tcPr>
          <w:p w14:paraId="1951BB3E" w14:textId="77777777" w:rsidR="00F50E9D" w:rsidRPr="009476C7" w:rsidRDefault="00F50E9D" w:rsidP="004A6472">
            <w:pPr>
              <w:pStyle w:val="TAC"/>
              <w:keepNext w:val="0"/>
              <w:keepLines w:val="0"/>
              <w:rPr>
                <w:sz w:val="16"/>
                <w:szCs w:val="18"/>
                <w:lang w:eastAsia="zh-CN"/>
              </w:rPr>
            </w:pPr>
            <w:r w:rsidRPr="009476C7">
              <w:rPr>
                <w:sz w:val="16"/>
                <w:szCs w:val="18"/>
                <w:lang w:eastAsia="zh-CN"/>
              </w:rPr>
              <w:t>0.053</w:t>
            </w:r>
          </w:p>
        </w:tc>
        <w:tc>
          <w:tcPr>
            <w:tcW w:w="712" w:type="dxa"/>
            <w:tcBorders>
              <w:top w:val="single" w:sz="4" w:space="0" w:color="auto"/>
              <w:left w:val="single" w:sz="4" w:space="0" w:color="auto"/>
              <w:bottom w:val="single" w:sz="4" w:space="0" w:color="auto"/>
              <w:right w:val="single" w:sz="4" w:space="0" w:color="auto"/>
            </w:tcBorders>
            <w:vAlign w:val="center"/>
            <w:hideMark/>
          </w:tcPr>
          <w:p w14:paraId="6F88F457" w14:textId="77777777" w:rsidR="00F50E9D" w:rsidRPr="009476C7" w:rsidRDefault="00F50E9D" w:rsidP="004A6472">
            <w:pPr>
              <w:pStyle w:val="TAC"/>
              <w:keepNext w:val="0"/>
              <w:keepLines w:val="0"/>
              <w:rPr>
                <w:sz w:val="16"/>
                <w:szCs w:val="18"/>
                <w:lang w:eastAsia="zh-CN"/>
              </w:rPr>
            </w:pPr>
            <w:r w:rsidRPr="009476C7">
              <w:rPr>
                <w:sz w:val="16"/>
                <w:szCs w:val="18"/>
                <w:lang w:eastAsia="zh-CN"/>
              </w:rPr>
              <w:t>0.027</w:t>
            </w:r>
          </w:p>
        </w:tc>
        <w:tc>
          <w:tcPr>
            <w:tcW w:w="917" w:type="dxa"/>
            <w:tcBorders>
              <w:top w:val="single" w:sz="4" w:space="0" w:color="auto"/>
              <w:left w:val="single" w:sz="4" w:space="0" w:color="auto"/>
              <w:bottom w:val="single" w:sz="4" w:space="0" w:color="auto"/>
              <w:right w:val="single" w:sz="4" w:space="0" w:color="auto"/>
            </w:tcBorders>
            <w:vAlign w:val="center"/>
            <w:hideMark/>
          </w:tcPr>
          <w:p w14:paraId="74129DFF" w14:textId="77777777" w:rsidR="00F50E9D" w:rsidRPr="009476C7" w:rsidRDefault="00F50E9D" w:rsidP="004A6472">
            <w:pPr>
              <w:pStyle w:val="TAC"/>
              <w:keepNext w:val="0"/>
              <w:keepLines w:val="0"/>
              <w:rPr>
                <w:sz w:val="16"/>
                <w:szCs w:val="18"/>
                <w:lang w:eastAsia="zh-CN"/>
              </w:rPr>
            </w:pPr>
            <w:r w:rsidRPr="009476C7">
              <w:rPr>
                <w:sz w:val="16"/>
                <w:szCs w:val="18"/>
                <w:lang w:eastAsia="zh-CN"/>
              </w:rPr>
              <w:t>0.040</w:t>
            </w:r>
          </w:p>
        </w:tc>
        <w:tc>
          <w:tcPr>
            <w:tcW w:w="917" w:type="dxa"/>
            <w:tcBorders>
              <w:top w:val="single" w:sz="4" w:space="0" w:color="auto"/>
              <w:left w:val="single" w:sz="4" w:space="0" w:color="auto"/>
              <w:bottom w:val="single" w:sz="4" w:space="0" w:color="auto"/>
              <w:right w:val="single" w:sz="4" w:space="0" w:color="auto"/>
            </w:tcBorders>
            <w:vAlign w:val="center"/>
            <w:hideMark/>
          </w:tcPr>
          <w:p w14:paraId="09442B2A" w14:textId="77777777" w:rsidR="00F50E9D" w:rsidRPr="009476C7" w:rsidRDefault="00F50E9D" w:rsidP="004A6472">
            <w:pPr>
              <w:pStyle w:val="TAC"/>
              <w:keepNext w:val="0"/>
              <w:keepLines w:val="0"/>
              <w:rPr>
                <w:sz w:val="16"/>
                <w:szCs w:val="18"/>
                <w:lang w:eastAsia="zh-CN"/>
              </w:rPr>
            </w:pPr>
            <w:r w:rsidRPr="009476C7">
              <w:rPr>
                <w:sz w:val="16"/>
                <w:szCs w:val="18"/>
                <w:lang w:eastAsia="zh-CN"/>
              </w:rPr>
              <w:t>0.059</w:t>
            </w:r>
          </w:p>
        </w:tc>
      </w:tr>
      <w:tr w:rsidR="00F50E9D" w:rsidRPr="009476C7" w14:paraId="35064C0C"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00E1DBA" w14:textId="77777777" w:rsidR="00F50E9D" w:rsidRPr="009476C7" w:rsidRDefault="00F50E9D" w:rsidP="004A6472">
            <w:pPr>
              <w:pStyle w:val="TAC"/>
              <w:keepNext w:val="0"/>
              <w:keepLines w:val="0"/>
              <w:rPr>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689764B9" w14:textId="77777777" w:rsidR="00F50E9D" w:rsidRPr="009476C7" w:rsidRDefault="00F50E9D" w:rsidP="004A6472">
            <w:pPr>
              <w:pStyle w:val="TAC"/>
              <w:keepNext w:val="0"/>
              <w:keepLines w:val="0"/>
              <w:rPr>
                <w:sz w:val="16"/>
                <w:szCs w:val="18"/>
                <w:lang w:eastAsia="zh-CN"/>
              </w:rPr>
            </w:pPr>
            <w:r w:rsidRPr="009476C7">
              <w:rPr>
                <w:sz w:val="16"/>
                <w:szCs w:val="18"/>
                <w:lang w:eastAsia="zh-CN"/>
              </w:rPr>
              <w:t>UL UPT (Mbps)</w:t>
            </w:r>
          </w:p>
        </w:tc>
        <w:tc>
          <w:tcPr>
            <w:tcW w:w="766" w:type="dxa"/>
            <w:tcBorders>
              <w:top w:val="single" w:sz="4" w:space="0" w:color="auto"/>
              <w:left w:val="single" w:sz="4" w:space="0" w:color="auto"/>
              <w:bottom w:val="single" w:sz="4" w:space="0" w:color="auto"/>
              <w:right w:val="single" w:sz="4" w:space="0" w:color="auto"/>
            </w:tcBorders>
            <w:hideMark/>
          </w:tcPr>
          <w:p w14:paraId="13000CAA" w14:textId="77777777" w:rsidR="00F50E9D" w:rsidRPr="009476C7" w:rsidRDefault="00F50E9D" w:rsidP="004A6472">
            <w:pPr>
              <w:pStyle w:val="TAC"/>
              <w:keepNext w:val="0"/>
              <w:keepLines w:val="0"/>
              <w:rPr>
                <w:sz w:val="16"/>
                <w:szCs w:val="18"/>
                <w:lang w:eastAsia="zh-CN"/>
              </w:rPr>
            </w:pPr>
            <w:r w:rsidRPr="009476C7">
              <w:rPr>
                <w:sz w:val="16"/>
                <w:szCs w:val="18"/>
                <w:lang w:eastAsia="zh-CN"/>
              </w:rPr>
              <w:t>5%ile</w:t>
            </w:r>
          </w:p>
        </w:tc>
        <w:tc>
          <w:tcPr>
            <w:tcW w:w="850" w:type="dxa"/>
            <w:tcBorders>
              <w:top w:val="single" w:sz="4" w:space="0" w:color="auto"/>
              <w:left w:val="single" w:sz="4" w:space="0" w:color="auto"/>
              <w:bottom w:val="single" w:sz="4" w:space="0" w:color="auto"/>
              <w:right w:val="single" w:sz="4" w:space="0" w:color="auto"/>
            </w:tcBorders>
            <w:vAlign w:val="center"/>
            <w:hideMark/>
          </w:tcPr>
          <w:p w14:paraId="03F2881D" w14:textId="77777777" w:rsidR="00F50E9D" w:rsidRPr="009476C7" w:rsidRDefault="00F50E9D" w:rsidP="004A6472">
            <w:pPr>
              <w:pStyle w:val="TAC"/>
              <w:keepNext w:val="0"/>
              <w:keepLines w:val="0"/>
              <w:rPr>
                <w:sz w:val="16"/>
                <w:szCs w:val="18"/>
                <w:lang w:eastAsia="zh-CN"/>
              </w:rPr>
            </w:pPr>
            <w:r w:rsidRPr="009476C7">
              <w:rPr>
                <w:sz w:val="16"/>
                <w:szCs w:val="18"/>
                <w:lang w:eastAsia="zh-CN"/>
              </w:rPr>
              <w:t>1869</w:t>
            </w:r>
          </w:p>
        </w:tc>
        <w:tc>
          <w:tcPr>
            <w:tcW w:w="851" w:type="dxa"/>
            <w:tcBorders>
              <w:top w:val="single" w:sz="4" w:space="0" w:color="auto"/>
              <w:left w:val="single" w:sz="4" w:space="0" w:color="auto"/>
              <w:bottom w:val="single" w:sz="4" w:space="0" w:color="auto"/>
              <w:right w:val="single" w:sz="4" w:space="0" w:color="auto"/>
            </w:tcBorders>
            <w:vAlign w:val="center"/>
            <w:hideMark/>
          </w:tcPr>
          <w:p w14:paraId="0A5C766A" w14:textId="77777777" w:rsidR="00F50E9D" w:rsidRPr="009476C7" w:rsidRDefault="00F50E9D" w:rsidP="004A6472">
            <w:pPr>
              <w:pStyle w:val="TAC"/>
              <w:keepNext w:val="0"/>
              <w:keepLines w:val="0"/>
              <w:rPr>
                <w:sz w:val="16"/>
                <w:szCs w:val="18"/>
                <w:lang w:eastAsia="zh-CN"/>
              </w:rPr>
            </w:pPr>
            <w:r w:rsidRPr="009476C7">
              <w:rPr>
                <w:sz w:val="16"/>
                <w:szCs w:val="18"/>
                <w:lang w:eastAsia="zh-CN"/>
              </w:rPr>
              <w:t>1139</w:t>
            </w:r>
          </w:p>
        </w:tc>
        <w:tc>
          <w:tcPr>
            <w:tcW w:w="709" w:type="dxa"/>
            <w:tcBorders>
              <w:top w:val="single" w:sz="4" w:space="0" w:color="auto"/>
              <w:left w:val="single" w:sz="4" w:space="0" w:color="auto"/>
              <w:bottom w:val="single" w:sz="4" w:space="0" w:color="auto"/>
              <w:right w:val="single" w:sz="4" w:space="0" w:color="auto"/>
            </w:tcBorders>
            <w:vAlign w:val="center"/>
            <w:hideMark/>
          </w:tcPr>
          <w:p w14:paraId="183764A0" w14:textId="77777777" w:rsidR="00F50E9D" w:rsidRPr="009476C7" w:rsidRDefault="00F50E9D" w:rsidP="004A6472">
            <w:pPr>
              <w:pStyle w:val="TAC"/>
              <w:keepNext w:val="0"/>
              <w:keepLines w:val="0"/>
              <w:rPr>
                <w:sz w:val="16"/>
                <w:szCs w:val="18"/>
                <w:lang w:eastAsia="zh-CN"/>
              </w:rPr>
            </w:pPr>
            <w:r w:rsidRPr="009476C7">
              <w:rPr>
                <w:sz w:val="16"/>
                <w:szCs w:val="18"/>
                <w:lang w:eastAsia="zh-CN"/>
              </w:rPr>
              <w:t>493</w:t>
            </w:r>
          </w:p>
        </w:tc>
        <w:tc>
          <w:tcPr>
            <w:tcW w:w="850" w:type="dxa"/>
            <w:tcBorders>
              <w:top w:val="single" w:sz="4" w:space="0" w:color="auto"/>
              <w:left w:val="single" w:sz="4" w:space="0" w:color="auto"/>
              <w:bottom w:val="single" w:sz="4" w:space="0" w:color="auto"/>
              <w:right w:val="single" w:sz="4" w:space="0" w:color="auto"/>
            </w:tcBorders>
            <w:vAlign w:val="center"/>
            <w:hideMark/>
          </w:tcPr>
          <w:p w14:paraId="201C16BC" w14:textId="77777777" w:rsidR="00F50E9D" w:rsidRPr="009476C7" w:rsidRDefault="00F50E9D" w:rsidP="004A6472">
            <w:pPr>
              <w:pStyle w:val="TAC"/>
              <w:keepNext w:val="0"/>
              <w:keepLines w:val="0"/>
              <w:rPr>
                <w:sz w:val="16"/>
                <w:szCs w:val="18"/>
                <w:lang w:eastAsia="zh-CN"/>
              </w:rPr>
            </w:pPr>
            <w:r w:rsidRPr="009476C7">
              <w:rPr>
                <w:sz w:val="16"/>
                <w:szCs w:val="18"/>
                <w:lang w:eastAsia="zh-CN"/>
              </w:rPr>
              <w:t>1718</w:t>
            </w:r>
          </w:p>
        </w:tc>
        <w:tc>
          <w:tcPr>
            <w:tcW w:w="992" w:type="dxa"/>
            <w:tcBorders>
              <w:top w:val="single" w:sz="4" w:space="0" w:color="auto"/>
              <w:left w:val="single" w:sz="4" w:space="0" w:color="auto"/>
              <w:bottom w:val="single" w:sz="4" w:space="0" w:color="auto"/>
              <w:right w:val="single" w:sz="4" w:space="0" w:color="auto"/>
            </w:tcBorders>
            <w:vAlign w:val="center"/>
            <w:hideMark/>
          </w:tcPr>
          <w:p w14:paraId="70A0DE25" w14:textId="77777777" w:rsidR="00F50E9D" w:rsidRPr="009476C7" w:rsidRDefault="00F50E9D" w:rsidP="004A6472">
            <w:pPr>
              <w:pStyle w:val="TAC"/>
              <w:keepNext w:val="0"/>
              <w:keepLines w:val="0"/>
              <w:rPr>
                <w:sz w:val="16"/>
                <w:szCs w:val="18"/>
                <w:lang w:eastAsia="zh-CN"/>
              </w:rPr>
            </w:pPr>
            <w:r w:rsidRPr="009476C7">
              <w:rPr>
                <w:sz w:val="16"/>
                <w:szCs w:val="18"/>
                <w:lang w:eastAsia="zh-CN"/>
              </w:rPr>
              <w:t>960</w:t>
            </w:r>
          </w:p>
        </w:tc>
        <w:tc>
          <w:tcPr>
            <w:tcW w:w="851" w:type="dxa"/>
            <w:tcBorders>
              <w:top w:val="single" w:sz="4" w:space="0" w:color="auto"/>
              <w:left w:val="single" w:sz="4" w:space="0" w:color="auto"/>
              <w:bottom w:val="single" w:sz="4" w:space="0" w:color="auto"/>
              <w:right w:val="single" w:sz="4" w:space="0" w:color="auto"/>
            </w:tcBorders>
            <w:vAlign w:val="center"/>
            <w:hideMark/>
          </w:tcPr>
          <w:p w14:paraId="667725F4" w14:textId="77777777" w:rsidR="00F50E9D" w:rsidRPr="009476C7" w:rsidRDefault="00F50E9D" w:rsidP="004A6472">
            <w:pPr>
              <w:pStyle w:val="TAC"/>
              <w:keepNext w:val="0"/>
              <w:keepLines w:val="0"/>
              <w:rPr>
                <w:sz w:val="16"/>
                <w:szCs w:val="18"/>
                <w:lang w:eastAsia="zh-CN"/>
              </w:rPr>
            </w:pPr>
            <w:r w:rsidRPr="009476C7">
              <w:rPr>
                <w:sz w:val="16"/>
                <w:szCs w:val="18"/>
                <w:lang w:eastAsia="zh-CN"/>
              </w:rPr>
              <w:t>487</w:t>
            </w:r>
          </w:p>
        </w:tc>
        <w:tc>
          <w:tcPr>
            <w:tcW w:w="712" w:type="dxa"/>
            <w:tcBorders>
              <w:top w:val="single" w:sz="4" w:space="0" w:color="auto"/>
              <w:left w:val="single" w:sz="4" w:space="0" w:color="auto"/>
              <w:bottom w:val="single" w:sz="4" w:space="0" w:color="auto"/>
              <w:right w:val="single" w:sz="4" w:space="0" w:color="auto"/>
            </w:tcBorders>
            <w:vAlign w:val="center"/>
            <w:hideMark/>
          </w:tcPr>
          <w:p w14:paraId="03F7ECDE" w14:textId="77777777" w:rsidR="00F50E9D" w:rsidRPr="009476C7" w:rsidRDefault="00F50E9D" w:rsidP="004A6472">
            <w:pPr>
              <w:pStyle w:val="TAC"/>
              <w:keepNext w:val="0"/>
              <w:keepLines w:val="0"/>
              <w:rPr>
                <w:sz w:val="16"/>
                <w:szCs w:val="18"/>
                <w:lang w:eastAsia="zh-CN"/>
              </w:rPr>
            </w:pPr>
            <w:r w:rsidRPr="009476C7">
              <w:rPr>
                <w:sz w:val="16"/>
                <w:szCs w:val="18"/>
                <w:lang w:eastAsia="zh-CN"/>
              </w:rPr>
              <w:t>1727</w:t>
            </w:r>
          </w:p>
        </w:tc>
        <w:tc>
          <w:tcPr>
            <w:tcW w:w="917" w:type="dxa"/>
            <w:tcBorders>
              <w:top w:val="single" w:sz="4" w:space="0" w:color="auto"/>
              <w:left w:val="single" w:sz="4" w:space="0" w:color="auto"/>
              <w:bottom w:val="single" w:sz="4" w:space="0" w:color="auto"/>
              <w:right w:val="single" w:sz="4" w:space="0" w:color="auto"/>
            </w:tcBorders>
            <w:vAlign w:val="center"/>
            <w:hideMark/>
          </w:tcPr>
          <w:p w14:paraId="5946B15A" w14:textId="77777777" w:rsidR="00F50E9D" w:rsidRPr="009476C7" w:rsidRDefault="00F50E9D" w:rsidP="004A6472">
            <w:pPr>
              <w:pStyle w:val="TAC"/>
              <w:keepNext w:val="0"/>
              <w:keepLines w:val="0"/>
              <w:rPr>
                <w:sz w:val="16"/>
                <w:szCs w:val="18"/>
                <w:lang w:eastAsia="zh-CN"/>
              </w:rPr>
            </w:pPr>
            <w:r w:rsidRPr="009476C7">
              <w:rPr>
                <w:sz w:val="16"/>
                <w:szCs w:val="18"/>
                <w:lang w:eastAsia="zh-CN"/>
              </w:rPr>
              <w:t>836</w:t>
            </w:r>
          </w:p>
        </w:tc>
        <w:tc>
          <w:tcPr>
            <w:tcW w:w="917" w:type="dxa"/>
            <w:tcBorders>
              <w:top w:val="single" w:sz="4" w:space="0" w:color="auto"/>
              <w:left w:val="single" w:sz="4" w:space="0" w:color="auto"/>
              <w:bottom w:val="single" w:sz="4" w:space="0" w:color="auto"/>
              <w:right w:val="single" w:sz="4" w:space="0" w:color="auto"/>
            </w:tcBorders>
            <w:vAlign w:val="center"/>
            <w:hideMark/>
          </w:tcPr>
          <w:p w14:paraId="080EA616" w14:textId="77777777" w:rsidR="00F50E9D" w:rsidRPr="009476C7" w:rsidRDefault="00F50E9D" w:rsidP="004A6472">
            <w:pPr>
              <w:pStyle w:val="TAC"/>
              <w:keepNext w:val="0"/>
              <w:keepLines w:val="0"/>
              <w:rPr>
                <w:sz w:val="16"/>
                <w:szCs w:val="18"/>
                <w:lang w:eastAsia="zh-CN"/>
              </w:rPr>
            </w:pPr>
            <w:r w:rsidRPr="009476C7">
              <w:rPr>
                <w:sz w:val="16"/>
                <w:szCs w:val="18"/>
                <w:lang w:eastAsia="zh-CN"/>
              </w:rPr>
              <w:t>342</w:t>
            </w:r>
          </w:p>
        </w:tc>
      </w:tr>
      <w:tr w:rsidR="00F50E9D" w:rsidRPr="009476C7" w14:paraId="4A6943B7"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DA028B9" w14:textId="77777777" w:rsidR="00F50E9D" w:rsidRPr="009476C7" w:rsidRDefault="00F50E9D" w:rsidP="004A6472">
            <w:pPr>
              <w:pStyle w:val="TAC"/>
              <w:keepNext w:val="0"/>
              <w:keepLines w:val="0"/>
              <w:rPr>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4471C2C" w14:textId="77777777" w:rsidR="00F50E9D" w:rsidRPr="009476C7" w:rsidRDefault="00F50E9D" w:rsidP="004A6472">
            <w:pPr>
              <w:pStyle w:val="TAC"/>
              <w:keepNext w:val="0"/>
              <w:keepLines w:val="0"/>
              <w:rPr>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07108B18" w14:textId="77777777" w:rsidR="00F50E9D" w:rsidRPr="009476C7" w:rsidRDefault="00F50E9D" w:rsidP="004A6472">
            <w:pPr>
              <w:pStyle w:val="TAC"/>
              <w:keepNext w:val="0"/>
              <w:keepLines w:val="0"/>
              <w:rPr>
                <w:sz w:val="16"/>
                <w:szCs w:val="18"/>
                <w:lang w:eastAsia="zh-CN"/>
              </w:rPr>
            </w:pPr>
            <w:r w:rsidRPr="009476C7">
              <w:rPr>
                <w:sz w:val="16"/>
                <w:szCs w:val="18"/>
                <w:lang w:eastAsia="zh-CN"/>
              </w:rPr>
              <w:t>50%ile</w:t>
            </w:r>
          </w:p>
        </w:tc>
        <w:tc>
          <w:tcPr>
            <w:tcW w:w="850" w:type="dxa"/>
            <w:tcBorders>
              <w:top w:val="single" w:sz="4" w:space="0" w:color="auto"/>
              <w:left w:val="single" w:sz="4" w:space="0" w:color="auto"/>
              <w:bottom w:val="single" w:sz="4" w:space="0" w:color="auto"/>
              <w:right w:val="single" w:sz="4" w:space="0" w:color="auto"/>
            </w:tcBorders>
            <w:vAlign w:val="center"/>
            <w:hideMark/>
          </w:tcPr>
          <w:p w14:paraId="20B4D9A8" w14:textId="77777777" w:rsidR="00F50E9D" w:rsidRPr="009476C7" w:rsidRDefault="00F50E9D" w:rsidP="004A6472">
            <w:pPr>
              <w:pStyle w:val="TAC"/>
              <w:keepNext w:val="0"/>
              <w:keepLines w:val="0"/>
              <w:rPr>
                <w:sz w:val="16"/>
                <w:szCs w:val="18"/>
                <w:lang w:eastAsia="zh-CN"/>
              </w:rPr>
            </w:pPr>
            <w:r w:rsidRPr="009476C7">
              <w:rPr>
                <w:sz w:val="16"/>
                <w:szCs w:val="18"/>
                <w:lang w:eastAsia="zh-CN"/>
              </w:rPr>
              <w:t>3409</w:t>
            </w:r>
          </w:p>
        </w:tc>
        <w:tc>
          <w:tcPr>
            <w:tcW w:w="851" w:type="dxa"/>
            <w:tcBorders>
              <w:top w:val="single" w:sz="4" w:space="0" w:color="auto"/>
              <w:left w:val="single" w:sz="4" w:space="0" w:color="auto"/>
              <w:bottom w:val="single" w:sz="4" w:space="0" w:color="auto"/>
              <w:right w:val="single" w:sz="4" w:space="0" w:color="auto"/>
            </w:tcBorders>
            <w:vAlign w:val="center"/>
            <w:hideMark/>
          </w:tcPr>
          <w:p w14:paraId="550ED5E0" w14:textId="77777777" w:rsidR="00F50E9D" w:rsidRPr="009476C7" w:rsidRDefault="00F50E9D" w:rsidP="004A6472">
            <w:pPr>
              <w:pStyle w:val="TAC"/>
              <w:keepNext w:val="0"/>
              <w:keepLines w:val="0"/>
              <w:rPr>
                <w:sz w:val="16"/>
                <w:szCs w:val="18"/>
                <w:lang w:eastAsia="zh-CN"/>
              </w:rPr>
            </w:pPr>
            <w:r w:rsidRPr="009476C7">
              <w:rPr>
                <w:sz w:val="16"/>
                <w:szCs w:val="18"/>
                <w:lang w:eastAsia="zh-CN"/>
              </w:rPr>
              <w:t>2570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52FD608" w14:textId="77777777" w:rsidR="00F50E9D" w:rsidRPr="009476C7" w:rsidRDefault="00F50E9D" w:rsidP="004A6472">
            <w:pPr>
              <w:pStyle w:val="TAC"/>
              <w:keepNext w:val="0"/>
              <w:keepLines w:val="0"/>
              <w:rPr>
                <w:sz w:val="16"/>
                <w:szCs w:val="18"/>
                <w:lang w:eastAsia="zh-CN"/>
              </w:rPr>
            </w:pPr>
            <w:r w:rsidRPr="009476C7">
              <w:rPr>
                <w:sz w:val="16"/>
                <w:szCs w:val="18"/>
                <w:lang w:eastAsia="zh-CN"/>
              </w:rPr>
              <w:t>1835</w:t>
            </w:r>
          </w:p>
        </w:tc>
        <w:tc>
          <w:tcPr>
            <w:tcW w:w="850" w:type="dxa"/>
            <w:tcBorders>
              <w:top w:val="single" w:sz="4" w:space="0" w:color="auto"/>
              <w:left w:val="single" w:sz="4" w:space="0" w:color="auto"/>
              <w:bottom w:val="single" w:sz="4" w:space="0" w:color="auto"/>
              <w:right w:val="single" w:sz="4" w:space="0" w:color="auto"/>
            </w:tcBorders>
            <w:vAlign w:val="center"/>
            <w:hideMark/>
          </w:tcPr>
          <w:p w14:paraId="0732BAB7" w14:textId="77777777" w:rsidR="00F50E9D" w:rsidRPr="009476C7" w:rsidRDefault="00F50E9D" w:rsidP="004A6472">
            <w:pPr>
              <w:pStyle w:val="TAC"/>
              <w:keepNext w:val="0"/>
              <w:keepLines w:val="0"/>
              <w:rPr>
                <w:sz w:val="16"/>
                <w:szCs w:val="18"/>
                <w:lang w:eastAsia="zh-CN"/>
              </w:rPr>
            </w:pPr>
            <w:r w:rsidRPr="009476C7">
              <w:rPr>
                <w:sz w:val="16"/>
                <w:szCs w:val="18"/>
                <w:lang w:eastAsia="zh-CN"/>
              </w:rPr>
              <w:t>3197</w:t>
            </w:r>
          </w:p>
        </w:tc>
        <w:tc>
          <w:tcPr>
            <w:tcW w:w="992" w:type="dxa"/>
            <w:tcBorders>
              <w:top w:val="single" w:sz="4" w:space="0" w:color="auto"/>
              <w:left w:val="single" w:sz="4" w:space="0" w:color="auto"/>
              <w:bottom w:val="single" w:sz="4" w:space="0" w:color="auto"/>
              <w:right w:val="single" w:sz="4" w:space="0" w:color="auto"/>
            </w:tcBorders>
            <w:vAlign w:val="center"/>
            <w:hideMark/>
          </w:tcPr>
          <w:p w14:paraId="4031AEBC" w14:textId="77777777" w:rsidR="00F50E9D" w:rsidRPr="009476C7" w:rsidRDefault="00F50E9D" w:rsidP="004A6472">
            <w:pPr>
              <w:pStyle w:val="TAC"/>
              <w:keepNext w:val="0"/>
              <w:keepLines w:val="0"/>
              <w:rPr>
                <w:sz w:val="16"/>
                <w:szCs w:val="18"/>
                <w:lang w:eastAsia="zh-CN"/>
              </w:rPr>
            </w:pPr>
            <w:r w:rsidRPr="009476C7">
              <w:rPr>
                <w:sz w:val="16"/>
                <w:szCs w:val="18"/>
                <w:lang w:eastAsia="zh-CN"/>
              </w:rPr>
              <w:t>2361</w:t>
            </w:r>
          </w:p>
        </w:tc>
        <w:tc>
          <w:tcPr>
            <w:tcW w:w="851" w:type="dxa"/>
            <w:tcBorders>
              <w:top w:val="single" w:sz="4" w:space="0" w:color="auto"/>
              <w:left w:val="single" w:sz="4" w:space="0" w:color="auto"/>
              <w:bottom w:val="single" w:sz="4" w:space="0" w:color="auto"/>
              <w:right w:val="single" w:sz="4" w:space="0" w:color="auto"/>
            </w:tcBorders>
            <w:vAlign w:val="center"/>
            <w:hideMark/>
          </w:tcPr>
          <w:p w14:paraId="4D093B3C" w14:textId="77777777" w:rsidR="00F50E9D" w:rsidRPr="009476C7" w:rsidRDefault="00F50E9D" w:rsidP="004A6472">
            <w:pPr>
              <w:pStyle w:val="TAC"/>
              <w:keepNext w:val="0"/>
              <w:keepLines w:val="0"/>
              <w:rPr>
                <w:sz w:val="16"/>
                <w:szCs w:val="18"/>
                <w:lang w:eastAsia="zh-CN"/>
              </w:rPr>
            </w:pPr>
            <w:r w:rsidRPr="009476C7">
              <w:rPr>
                <w:sz w:val="16"/>
                <w:szCs w:val="18"/>
                <w:lang w:eastAsia="zh-CN"/>
              </w:rPr>
              <w:t>1667</w:t>
            </w:r>
          </w:p>
        </w:tc>
        <w:tc>
          <w:tcPr>
            <w:tcW w:w="712" w:type="dxa"/>
            <w:tcBorders>
              <w:top w:val="single" w:sz="4" w:space="0" w:color="auto"/>
              <w:left w:val="single" w:sz="4" w:space="0" w:color="auto"/>
              <w:bottom w:val="single" w:sz="4" w:space="0" w:color="auto"/>
              <w:right w:val="single" w:sz="4" w:space="0" w:color="auto"/>
            </w:tcBorders>
            <w:vAlign w:val="center"/>
            <w:hideMark/>
          </w:tcPr>
          <w:p w14:paraId="76325DF0" w14:textId="77777777" w:rsidR="00F50E9D" w:rsidRPr="009476C7" w:rsidRDefault="00F50E9D" w:rsidP="004A6472">
            <w:pPr>
              <w:pStyle w:val="TAC"/>
              <w:keepNext w:val="0"/>
              <w:keepLines w:val="0"/>
              <w:rPr>
                <w:sz w:val="16"/>
                <w:szCs w:val="18"/>
                <w:lang w:eastAsia="zh-CN"/>
              </w:rPr>
            </w:pPr>
            <w:r w:rsidRPr="009476C7">
              <w:rPr>
                <w:sz w:val="16"/>
                <w:szCs w:val="18"/>
                <w:lang w:eastAsia="zh-CN"/>
              </w:rPr>
              <w:t>3130</w:t>
            </w:r>
          </w:p>
        </w:tc>
        <w:tc>
          <w:tcPr>
            <w:tcW w:w="917" w:type="dxa"/>
            <w:tcBorders>
              <w:top w:val="single" w:sz="4" w:space="0" w:color="auto"/>
              <w:left w:val="single" w:sz="4" w:space="0" w:color="auto"/>
              <w:bottom w:val="single" w:sz="4" w:space="0" w:color="auto"/>
              <w:right w:val="single" w:sz="4" w:space="0" w:color="auto"/>
            </w:tcBorders>
            <w:vAlign w:val="center"/>
            <w:hideMark/>
          </w:tcPr>
          <w:p w14:paraId="054AA4AC" w14:textId="77777777" w:rsidR="00F50E9D" w:rsidRPr="009476C7" w:rsidRDefault="00F50E9D" w:rsidP="004A6472">
            <w:pPr>
              <w:pStyle w:val="TAC"/>
              <w:keepNext w:val="0"/>
              <w:keepLines w:val="0"/>
              <w:rPr>
                <w:sz w:val="16"/>
                <w:szCs w:val="18"/>
                <w:lang w:eastAsia="zh-CN"/>
              </w:rPr>
            </w:pPr>
            <w:r w:rsidRPr="009476C7">
              <w:rPr>
                <w:sz w:val="16"/>
                <w:szCs w:val="18"/>
                <w:lang w:eastAsia="zh-CN"/>
              </w:rPr>
              <w:t>1994</w:t>
            </w:r>
          </w:p>
        </w:tc>
        <w:tc>
          <w:tcPr>
            <w:tcW w:w="917" w:type="dxa"/>
            <w:tcBorders>
              <w:top w:val="single" w:sz="4" w:space="0" w:color="auto"/>
              <w:left w:val="single" w:sz="4" w:space="0" w:color="auto"/>
              <w:bottom w:val="single" w:sz="4" w:space="0" w:color="auto"/>
              <w:right w:val="single" w:sz="4" w:space="0" w:color="auto"/>
            </w:tcBorders>
            <w:vAlign w:val="center"/>
            <w:hideMark/>
          </w:tcPr>
          <w:p w14:paraId="1B9BFDEE" w14:textId="77777777" w:rsidR="00F50E9D" w:rsidRPr="009476C7" w:rsidRDefault="00F50E9D" w:rsidP="004A6472">
            <w:pPr>
              <w:pStyle w:val="TAC"/>
              <w:keepNext w:val="0"/>
              <w:keepLines w:val="0"/>
              <w:rPr>
                <w:sz w:val="16"/>
                <w:szCs w:val="18"/>
                <w:lang w:eastAsia="zh-CN"/>
              </w:rPr>
            </w:pPr>
            <w:r w:rsidRPr="009476C7">
              <w:rPr>
                <w:sz w:val="16"/>
                <w:szCs w:val="18"/>
                <w:lang w:eastAsia="zh-CN"/>
              </w:rPr>
              <w:t>1236</w:t>
            </w:r>
          </w:p>
        </w:tc>
      </w:tr>
      <w:tr w:rsidR="00F50E9D" w:rsidRPr="009476C7" w14:paraId="66808BFD"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3579C6C" w14:textId="77777777" w:rsidR="00F50E9D" w:rsidRPr="009476C7" w:rsidRDefault="00F50E9D" w:rsidP="004A6472">
            <w:pPr>
              <w:pStyle w:val="TAC"/>
              <w:keepNext w:val="0"/>
              <w:keepLines w:val="0"/>
              <w:rPr>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318A604" w14:textId="77777777" w:rsidR="00F50E9D" w:rsidRPr="009476C7" w:rsidRDefault="00F50E9D" w:rsidP="004A6472">
            <w:pPr>
              <w:pStyle w:val="TAC"/>
              <w:keepNext w:val="0"/>
              <w:keepLines w:val="0"/>
              <w:rPr>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33A5A592" w14:textId="77777777" w:rsidR="00F50E9D" w:rsidRPr="009476C7" w:rsidRDefault="00F50E9D" w:rsidP="004A6472">
            <w:pPr>
              <w:pStyle w:val="TAC"/>
              <w:keepNext w:val="0"/>
              <w:keepLines w:val="0"/>
              <w:rPr>
                <w:sz w:val="16"/>
                <w:szCs w:val="18"/>
                <w:lang w:eastAsia="zh-CN"/>
              </w:rPr>
            </w:pPr>
            <w:r w:rsidRPr="009476C7">
              <w:rPr>
                <w:sz w:val="16"/>
                <w:szCs w:val="18"/>
                <w:lang w:eastAsia="zh-CN"/>
              </w:rPr>
              <w:t>95%ile</w:t>
            </w:r>
          </w:p>
        </w:tc>
        <w:tc>
          <w:tcPr>
            <w:tcW w:w="850" w:type="dxa"/>
            <w:tcBorders>
              <w:top w:val="single" w:sz="4" w:space="0" w:color="auto"/>
              <w:left w:val="single" w:sz="4" w:space="0" w:color="auto"/>
              <w:bottom w:val="single" w:sz="4" w:space="0" w:color="auto"/>
              <w:right w:val="single" w:sz="4" w:space="0" w:color="auto"/>
            </w:tcBorders>
            <w:vAlign w:val="center"/>
            <w:hideMark/>
          </w:tcPr>
          <w:p w14:paraId="74CD9BC4" w14:textId="77777777" w:rsidR="00F50E9D" w:rsidRPr="009476C7" w:rsidRDefault="00F50E9D" w:rsidP="004A6472">
            <w:pPr>
              <w:pStyle w:val="TAC"/>
              <w:keepNext w:val="0"/>
              <w:keepLines w:val="0"/>
              <w:rPr>
                <w:sz w:val="16"/>
                <w:szCs w:val="18"/>
                <w:lang w:eastAsia="zh-CN"/>
              </w:rPr>
            </w:pPr>
            <w:r w:rsidRPr="009476C7">
              <w:rPr>
                <w:sz w:val="16"/>
                <w:szCs w:val="18"/>
                <w:lang w:eastAsia="zh-CN"/>
              </w:rPr>
              <w:t>4741</w:t>
            </w:r>
          </w:p>
        </w:tc>
        <w:tc>
          <w:tcPr>
            <w:tcW w:w="851" w:type="dxa"/>
            <w:tcBorders>
              <w:top w:val="single" w:sz="4" w:space="0" w:color="auto"/>
              <w:left w:val="single" w:sz="4" w:space="0" w:color="auto"/>
              <w:bottom w:val="single" w:sz="4" w:space="0" w:color="auto"/>
              <w:right w:val="single" w:sz="4" w:space="0" w:color="auto"/>
            </w:tcBorders>
            <w:vAlign w:val="center"/>
            <w:hideMark/>
          </w:tcPr>
          <w:p w14:paraId="0EDDA438" w14:textId="77777777" w:rsidR="00F50E9D" w:rsidRPr="009476C7" w:rsidRDefault="00F50E9D" w:rsidP="004A6472">
            <w:pPr>
              <w:pStyle w:val="TAC"/>
              <w:keepNext w:val="0"/>
              <w:keepLines w:val="0"/>
              <w:rPr>
                <w:sz w:val="16"/>
                <w:szCs w:val="18"/>
                <w:lang w:eastAsia="zh-CN"/>
              </w:rPr>
            </w:pPr>
            <w:r w:rsidRPr="009476C7">
              <w:rPr>
                <w:sz w:val="16"/>
                <w:szCs w:val="18"/>
                <w:lang w:eastAsia="zh-CN"/>
              </w:rPr>
              <w:t>4199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F1AF1D" w14:textId="77777777" w:rsidR="00F50E9D" w:rsidRPr="009476C7" w:rsidRDefault="00F50E9D" w:rsidP="004A6472">
            <w:pPr>
              <w:pStyle w:val="TAC"/>
              <w:keepNext w:val="0"/>
              <w:keepLines w:val="0"/>
              <w:rPr>
                <w:sz w:val="16"/>
                <w:szCs w:val="18"/>
                <w:lang w:eastAsia="zh-CN"/>
              </w:rPr>
            </w:pPr>
            <w:r w:rsidRPr="009476C7">
              <w:rPr>
                <w:sz w:val="16"/>
                <w:szCs w:val="18"/>
                <w:lang w:eastAsia="zh-CN"/>
              </w:rPr>
              <w:t>3592</w:t>
            </w:r>
          </w:p>
        </w:tc>
        <w:tc>
          <w:tcPr>
            <w:tcW w:w="850" w:type="dxa"/>
            <w:tcBorders>
              <w:top w:val="single" w:sz="4" w:space="0" w:color="auto"/>
              <w:left w:val="single" w:sz="4" w:space="0" w:color="auto"/>
              <w:bottom w:val="single" w:sz="4" w:space="0" w:color="auto"/>
              <w:right w:val="single" w:sz="4" w:space="0" w:color="auto"/>
            </w:tcBorders>
            <w:vAlign w:val="center"/>
            <w:hideMark/>
          </w:tcPr>
          <w:p w14:paraId="3DD7E345" w14:textId="77777777" w:rsidR="00F50E9D" w:rsidRPr="009476C7" w:rsidRDefault="00F50E9D" w:rsidP="004A6472">
            <w:pPr>
              <w:pStyle w:val="TAC"/>
              <w:keepNext w:val="0"/>
              <w:keepLines w:val="0"/>
              <w:rPr>
                <w:sz w:val="16"/>
                <w:szCs w:val="18"/>
                <w:lang w:eastAsia="zh-CN"/>
              </w:rPr>
            </w:pPr>
            <w:r w:rsidRPr="009476C7">
              <w:rPr>
                <w:sz w:val="16"/>
                <w:szCs w:val="18"/>
                <w:lang w:eastAsia="zh-CN"/>
              </w:rPr>
              <w:t>4419</w:t>
            </w:r>
          </w:p>
        </w:tc>
        <w:tc>
          <w:tcPr>
            <w:tcW w:w="992" w:type="dxa"/>
            <w:tcBorders>
              <w:top w:val="single" w:sz="4" w:space="0" w:color="auto"/>
              <w:left w:val="single" w:sz="4" w:space="0" w:color="auto"/>
              <w:bottom w:val="single" w:sz="4" w:space="0" w:color="auto"/>
              <w:right w:val="single" w:sz="4" w:space="0" w:color="auto"/>
            </w:tcBorders>
            <w:vAlign w:val="center"/>
            <w:hideMark/>
          </w:tcPr>
          <w:p w14:paraId="1E36B1F3" w14:textId="77777777" w:rsidR="00F50E9D" w:rsidRPr="009476C7" w:rsidRDefault="00F50E9D" w:rsidP="004A6472">
            <w:pPr>
              <w:pStyle w:val="TAC"/>
              <w:keepNext w:val="0"/>
              <w:keepLines w:val="0"/>
              <w:rPr>
                <w:sz w:val="16"/>
                <w:szCs w:val="18"/>
                <w:lang w:eastAsia="zh-CN"/>
              </w:rPr>
            </w:pPr>
            <w:r w:rsidRPr="009476C7">
              <w:rPr>
                <w:sz w:val="16"/>
                <w:szCs w:val="18"/>
                <w:lang w:eastAsia="zh-CN"/>
              </w:rPr>
              <w:t>3856</w:t>
            </w:r>
          </w:p>
        </w:tc>
        <w:tc>
          <w:tcPr>
            <w:tcW w:w="851" w:type="dxa"/>
            <w:tcBorders>
              <w:top w:val="single" w:sz="4" w:space="0" w:color="auto"/>
              <w:left w:val="single" w:sz="4" w:space="0" w:color="auto"/>
              <w:bottom w:val="single" w:sz="4" w:space="0" w:color="auto"/>
              <w:right w:val="single" w:sz="4" w:space="0" w:color="auto"/>
            </w:tcBorders>
            <w:vAlign w:val="center"/>
            <w:hideMark/>
          </w:tcPr>
          <w:p w14:paraId="33556FA0" w14:textId="77777777" w:rsidR="00F50E9D" w:rsidRPr="009476C7" w:rsidRDefault="00F50E9D" w:rsidP="004A6472">
            <w:pPr>
              <w:pStyle w:val="TAC"/>
              <w:keepNext w:val="0"/>
              <w:keepLines w:val="0"/>
              <w:rPr>
                <w:sz w:val="16"/>
                <w:szCs w:val="18"/>
                <w:lang w:eastAsia="zh-CN"/>
              </w:rPr>
            </w:pPr>
            <w:r w:rsidRPr="009476C7">
              <w:rPr>
                <w:sz w:val="16"/>
                <w:szCs w:val="18"/>
                <w:lang w:eastAsia="zh-CN"/>
              </w:rPr>
              <w:t>3314</w:t>
            </w:r>
          </w:p>
        </w:tc>
        <w:tc>
          <w:tcPr>
            <w:tcW w:w="712" w:type="dxa"/>
            <w:tcBorders>
              <w:top w:val="single" w:sz="4" w:space="0" w:color="auto"/>
              <w:left w:val="single" w:sz="4" w:space="0" w:color="auto"/>
              <w:bottom w:val="single" w:sz="4" w:space="0" w:color="auto"/>
              <w:right w:val="single" w:sz="4" w:space="0" w:color="auto"/>
            </w:tcBorders>
            <w:vAlign w:val="center"/>
            <w:hideMark/>
          </w:tcPr>
          <w:p w14:paraId="6FA81760" w14:textId="77777777" w:rsidR="00F50E9D" w:rsidRPr="009476C7" w:rsidRDefault="00F50E9D" w:rsidP="004A6472">
            <w:pPr>
              <w:pStyle w:val="TAC"/>
              <w:keepNext w:val="0"/>
              <w:keepLines w:val="0"/>
              <w:rPr>
                <w:sz w:val="16"/>
                <w:szCs w:val="18"/>
                <w:lang w:eastAsia="zh-CN"/>
              </w:rPr>
            </w:pPr>
            <w:r w:rsidRPr="009476C7">
              <w:rPr>
                <w:sz w:val="16"/>
                <w:szCs w:val="18"/>
                <w:lang w:eastAsia="zh-CN"/>
              </w:rPr>
              <w:t>4337</w:t>
            </w:r>
          </w:p>
        </w:tc>
        <w:tc>
          <w:tcPr>
            <w:tcW w:w="917" w:type="dxa"/>
            <w:tcBorders>
              <w:top w:val="single" w:sz="4" w:space="0" w:color="auto"/>
              <w:left w:val="single" w:sz="4" w:space="0" w:color="auto"/>
              <w:bottom w:val="single" w:sz="4" w:space="0" w:color="auto"/>
              <w:right w:val="single" w:sz="4" w:space="0" w:color="auto"/>
            </w:tcBorders>
            <w:vAlign w:val="center"/>
            <w:hideMark/>
          </w:tcPr>
          <w:p w14:paraId="1E95BE4E" w14:textId="77777777" w:rsidR="00F50E9D" w:rsidRPr="009476C7" w:rsidRDefault="00F50E9D" w:rsidP="004A6472">
            <w:pPr>
              <w:pStyle w:val="TAC"/>
              <w:keepNext w:val="0"/>
              <w:keepLines w:val="0"/>
              <w:rPr>
                <w:sz w:val="16"/>
                <w:szCs w:val="18"/>
                <w:lang w:eastAsia="zh-CN"/>
              </w:rPr>
            </w:pPr>
            <w:r w:rsidRPr="009476C7">
              <w:rPr>
                <w:sz w:val="16"/>
                <w:szCs w:val="18"/>
                <w:lang w:eastAsia="zh-CN"/>
              </w:rPr>
              <w:t>3444</w:t>
            </w:r>
          </w:p>
        </w:tc>
        <w:tc>
          <w:tcPr>
            <w:tcW w:w="917" w:type="dxa"/>
            <w:tcBorders>
              <w:top w:val="single" w:sz="4" w:space="0" w:color="auto"/>
              <w:left w:val="single" w:sz="4" w:space="0" w:color="auto"/>
              <w:bottom w:val="single" w:sz="4" w:space="0" w:color="auto"/>
              <w:right w:val="single" w:sz="4" w:space="0" w:color="auto"/>
            </w:tcBorders>
            <w:vAlign w:val="center"/>
            <w:hideMark/>
          </w:tcPr>
          <w:p w14:paraId="71B276B2" w14:textId="77777777" w:rsidR="00F50E9D" w:rsidRPr="009476C7" w:rsidRDefault="00F50E9D" w:rsidP="004A6472">
            <w:pPr>
              <w:pStyle w:val="TAC"/>
              <w:keepNext w:val="0"/>
              <w:keepLines w:val="0"/>
              <w:rPr>
                <w:sz w:val="16"/>
                <w:szCs w:val="18"/>
                <w:lang w:eastAsia="zh-CN"/>
              </w:rPr>
            </w:pPr>
            <w:r w:rsidRPr="009476C7">
              <w:rPr>
                <w:sz w:val="16"/>
                <w:szCs w:val="18"/>
                <w:lang w:eastAsia="zh-CN"/>
              </w:rPr>
              <w:t>2727</w:t>
            </w:r>
          </w:p>
        </w:tc>
      </w:tr>
      <w:tr w:rsidR="00F50E9D" w:rsidRPr="009476C7" w14:paraId="6AA18C2D"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6C875687" w14:textId="77777777" w:rsidR="00F50E9D" w:rsidRPr="009476C7" w:rsidRDefault="00F50E9D" w:rsidP="004A6472">
            <w:pPr>
              <w:pStyle w:val="TAC"/>
              <w:keepNext w:val="0"/>
              <w:keepLines w:val="0"/>
              <w:rPr>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F0F6F48" w14:textId="77777777" w:rsidR="00F50E9D" w:rsidRPr="009476C7" w:rsidRDefault="00F50E9D" w:rsidP="004A6472">
            <w:pPr>
              <w:pStyle w:val="TAC"/>
              <w:keepNext w:val="0"/>
              <w:keepLines w:val="0"/>
              <w:rPr>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2E2CE8E9" w14:textId="77777777" w:rsidR="00F50E9D" w:rsidRPr="009476C7" w:rsidRDefault="00F50E9D" w:rsidP="004A6472">
            <w:pPr>
              <w:pStyle w:val="TAC"/>
              <w:keepNext w:val="0"/>
              <w:keepLines w:val="0"/>
              <w:rPr>
                <w:sz w:val="16"/>
                <w:szCs w:val="18"/>
                <w:lang w:eastAsia="zh-CN"/>
              </w:rPr>
            </w:pPr>
            <w:r w:rsidRPr="009476C7">
              <w:rPr>
                <w:sz w:val="16"/>
                <w:szCs w:val="18"/>
                <w:lang w:eastAsia="zh-CN"/>
              </w:rPr>
              <w:t>mean</w:t>
            </w:r>
          </w:p>
        </w:tc>
        <w:tc>
          <w:tcPr>
            <w:tcW w:w="850" w:type="dxa"/>
            <w:tcBorders>
              <w:top w:val="single" w:sz="4" w:space="0" w:color="auto"/>
              <w:left w:val="single" w:sz="4" w:space="0" w:color="auto"/>
              <w:bottom w:val="single" w:sz="4" w:space="0" w:color="auto"/>
              <w:right w:val="single" w:sz="4" w:space="0" w:color="auto"/>
            </w:tcBorders>
            <w:vAlign w:val="center"/>
            <w:hideMark/>
          </w:tcPr>
          <w:p w14:paraId="0BEFFEA0" w14:textId="77777777" w:rsidR="00F50E9D" w:rsidRPr="009476C7" w:rsidRDefault="00F50E9D" w:rsidP="004A6472">
            <w:pPr>
              <w:pStyle w:val="TAC"/>
              <w:keepNext w:val="0"/>
              <w:keepLines w:val="0"/>
              <w:rPr>
                <w:sz w:val="16"/>
                <w:szCs w:val="18"/>
                <w:lang w:eastAsia="zh-CN"/>
              </w:rPr>
            </w:pPr>
            <w:r w:rsidRPr="009476C7">
              <w:rPr>
                <w:sz w:val="16"/>
                <w:szCs w:val="18"/>
                <w:lang w:eastAsia="zh-CN"/>
              </w:rPr>
              <w:t>3392</w:t>
            </w:r>
          </w:p>
        </w:tc>
        <w:tc>
          <w:tcPr>
            <w:tcW w:w="851" w:type="dxa"/>
            <w:tcBorders>
              <w:top w:val="single" w:sz="4" w:space="0" w:color="auto"/>
              <w:left w:val="single" w:sz="4" w:space="0" w:color="auto"/>
              <w:bottom w:val="single" w:sz="4" w:space="0" w:color="auto"/>
              <w:right w:val="single" w:sz="4" w:space="0" w:color="auto"/>
            </w:tcBorders>
            <w:vAlign w:val="center"/>
            <w:hideMark/>
          </w:tcPr>
          <w:p w14:paraId="1107FAA6" w14:textId="77777777" w:rsidR="00F50E9D" w:rsidRPr="009476C7" w:rsidRDefault="00F50E9D" w:rsidP="004A6472">
            <w:pPr>
              <w:pStyle w:val="TAC"/>
              <w:keepNext w:val="0"/>
              <w:keepLines w:val="0"/>
              <w:rPr>
                <w:sz w:val="16"/>
                <w:szCs w:val="18"/>
                <w:lang w:eastAsia="zh-CN"/>
              </w:rPr>
            </w:pPr>
            <w:r w:rsidRPr="009476C7">
              <w:rPr>
                <w:sz w:val="16"/>
                <w:szCs w:val="18"/>
                <w:lang w:eastAsia="zh-CN"/>
              </w:rPr>
              <w:t>2659</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276075" w14:textId="77777777" w:rsidR="00F50E9D" w:rsidRPr="009476C7" w:rsidRDefault="00F50E9D" w:rsidP="004A6472">
            <w:pPr>
              <w:pStyle w:val="TAC"/>
              <w:keepNext w:val="0"/>
              <w:keepLines w:val="0"/>
              <w:rPr>
                <w:sz w:val="16"/>
                <w:szCs w:val="18"/>
                <w:lang w:eastAsia="zh-CN"/>
              </w:rPr>
            </w:pPr>
            <w:r w:rsidRPr="009476C7">
              <w:rPr>
                <w:sz w:val="16"/>
                <w:szCs w:val="18"/>
                <w:lang w:eastAsia="zh-CN"/>
              </w:rPr>
              <w:t>1968</w:t>
            </w:r>
          </w:p>
        </w:tc>
        <w:tc>
          <w:tcPr>
            <w:tcW w:w="850" w:type="dxa"/>
            <w:tcBorders>
              <w:top w:val="single" w:sz="4" w:space="0" w:color="auto"/>
              <w:left w:val="single" w:sz="4" w:space="0" w:color="auto"/>
              <w:bottom w:val="single" w:sz="4" w:space="0" w:color="auto"/>
              <w:right w:val="single" w:sz="4" w:space="0" w:color="auto"/>
            </w:tcBorders>
            <w:vAlign w:val="center"/>
            <w:hideMark/>
          </w:tcPr>
          <w:p w14:paraId="53AC6482" w14:textId="77777777" w:rsidR="00F50E9D" w:rsidRPr="009476C7" w:rsidRDefault="00F50E9D" w:rsidP="004A6472">
            <w:pPr>
              <w:pStyle w:val="TAC"/>
              <w:keepNext w:val="0"/>
              <w:keepLines w:val="0"/>
              <w:rPr>
                <w:sz w:val="16"/>
                <w:szCs w:val="18"/>
                <w:lang w:eastAsia="zh-CN"/>
              </w:rPr>
            </w:pPr>
            <w:r w:rsidRPr="009476C7">
              <w:rPr>
                <w:sz w:val="16"/>
                <w:szCs w:val="18"/>
                <w:lang w:eastAsia="zh-CN"/>
              </w:rPr>
              <w:t>3183</w:t>
            </w:r>
          </w:p>
        </w:tc>
        <w:tc>
          <w:tcPr>
            <w:tcW w:w="992" w:type="dxa"/>
            <w:tcBorders>
              <w:top w:val="single" w:sz="4" w:space="0" w:color="auto"/>
              <w:left w:val="single" w:sz="4" w:space="0" w:color="auto"/>
              <w:bottom w:val="single" w:sz="4" w:space="0" w:color="auto"/>
              <w:right w:val="single" w:sz="4" w:space="0" w:color="auto"/>
            </w:tcBorders>
            <w:vAlign w:val="center"/>
            <w:hideMark/>
          </w:tcPr>
          <w:p w14:paraId="1798C0BF" w14:textId="77777777" w:rsidR="00F50E9D" w:rsidRPr="009476C7" w:rsidRDefault="00F50E9D" w:rsidP="004A6472">
            <w:pPr>
              <w:pStyle w:val="TAC"/>
              <w:keepNext w:val="0"/>
              <w:keepLines w:val="0"/>
              <w:rPr>
                <w:sz w:val="16"/>
                <w:szCs w:val="18"/>
                <w:lang w:eastAsia="zh-CN"/>
              </w:rPr>
            </w:pPr>
            <w:r w:rsidRPr="009476C7">
              <w:rPr>
                <w:sz w:val="16"/>
                <w:szCs w:val="18"/>
                <w:lang w:eastAsia="zh-CN"/>
              </w:rPr>
              <w:t>2426</w:t>
            </w:r>
          </w:p>
        </w:tc>
        <w:tc>
          <w:tcPr>
            <w:tcW w:w="851" w:type="dxa"/>
            <w:tcBorders>
              <w:top w:val="single" w:sz="4" w:space="0" w:color="auto"/>
              <w:left w:val="single" w:sz="4" w:space="0" w:color="auto"/>
              <w:bottom w:val="single" w:sz="4" w:space="0" w:color="auto"/>
              <w:right w:val="single" w:sz="4" w:space="0" w:color="auto"/>
            </w:tcBorders>
            <w:vAlign w:val="center"/>
            <w:hideMark/>
          </w:tcPr>
          <w:p w14:paraId="5A2719FB" w14:textId="77777777" w:rsidR="00F50E9D" w:rsidRPr="009476C7" w:rsidRDefault="00F50E9D" w:rsidP="004A6472">
            <w:pPr>
              <w:pStyle w:val="TAC"/>
              <w:keepNext w:val="0"/>
              <w:keepLines w:val="0"/>
              <w:rPr>
                <w:sz w:val="16"/>
                <w:szCs w:val="18"/>
                <w:lang w:eastAsia="zh-CN"/>
              </w:rPr>
            </w:pPr>
            <w:r w:rsidRPr="009476C7">
              <w:rPr>
                <w:sz w:val="16"/>
                <w:szCs w:val="18"/>
                <w:lang w:eastAsia="zh-CN"/>
              </w:rPr>
              <w:t>1810</w:t>
            </w:r>
          </w:p>
        </w:tc>
        <w:tc>
          <w:tcPr>
            <w:tcW w:w="712" w:type="dxa"/>
            <w:tcBorders>
              <w:top w:val="single" w:sz="4" w:space="0" w:color="auto"/>
              <w:left w:val="single" w:sz="4" w:space="0" w:color="auto"/>
              <w:bottom w:val="single" w:sz="4" w:space="0" w:color="auto"/>
              <w:right w:val="single" w:sz="4" w:space="0" w:color="auto"/>
            </w:tcBorders>
            <w:vAlign w:val="center"/>
            <w:hideMark/>
          </w:tcPr>
          <w:p w14:paraId="291C8DAC" w14:textId="77777777" w:rsidR="00F50E9D" w:rsidRPr="009476C7" w:rsidRDefault="00F50E9D" w:rsidP="004A6472">
            <w:pPr>
              <w:pStyle w:val="TAC"/>
              <w:keepNext w:val="0"/>
              <w:keepLines w:val="0"/>
              <w:rPr>
                <w:sz w:val="16"/>
                <w:szCs w:val="18"/>
                <w:lang w:eastAsia="zh-CN"/>
              </w:rPr>
            </w:pPr>
            <w:r w:rsidRPr="009476C7">
              <w:rPr>
                <w:sz w:val="16"/>
                <w:szCs w:val="18"/>
                <w:lang w:eastAsia="zh-CN"/>
              </w:rPr>
              <w:t>3120</w:t>
            </w:r>
          </w:p>
        </w:tc>
        <w:tc>
          <w:tcPr>
            <w:tcW w:w="917" w:type="dxa"/>
            <w:tcBorders>
              <w:top w:val="single" w:sz="4" w:space="0" w:color="auto"/>
              <w:left w:val="single" w:sz="4" w:space="0" w:color="auto"/>
              <w:bottom w:val="single" w:sz="4" w:space="0" w:color="auto"/>
              <w:right w:val="single" w:sz="4" w:space="0" w:color="auto"/>
            </w:tcBorders>
            <w:vAlign w:val="center"/>
            <w:hideMark/>
          </w:tcPr>
          <w:p w14:paraId="4773D102" w14:textId="77777777" w:rsidR="00F50E9D" w:rsidRPr="009476C7" w:rsidRDefault="00F50E9D" w:rsidP="004A6472">
            <w:pPr>
              <w:pStyle w:val="TAC"/>
              <w:keepNext w:val="0"/>
              <w:keepLines w:val="0"/>
              <w:rPr>
                <w:sz w:val="16"/>
                <w:szCs w:val="18"/>
                <w:lang w:eastAsia="zh-CN"/>
              </w:rPr>
            </w:pPr>
            <w:r w:rsidRPr="009476C7">
              <w:rPr>
                <w:sz w:val="16"/>
                <w:szCs w:val="18"/>
                <w:lang w:eastAsia="zh-CN"/>
              </w:rPr>
              <w:t>2088</w:t>
            </w:r>
          </w:p>
        </w:tc>
        <w:tc>
          <w:tcPr>
            <w:tcW w:w="917" w:type="dxa"/>
            <w:tcBorders>
              <w:top w:val="single" w:sz="4" w:space="0" w:color="auto"/>
              <w:left w:val="single" w:sz="4" w:space="0" w:color="auto"/>
              <w:bottom w:val="single" w:sz="4" w:space="0" w:color="auto"/>
              <w:right w:val="single" w:sz="4" w:space="0" w:color="auto"/>
            </w:tcBorders>
            <w:vAlign w:val="center"/>
            <w:hideMark/>
          </w:tcPr>
          <w:p w14:paraId="4126052E" w14:textId="77777777" w:rsidR="00F50E9D" w:rsidRPr="009476C7" w:rsidRDefault="00F50E9D" w:rsidP="004A6472">
            <w:pPr>
              <w:pStyle w:val="TAC"/>
              <w:keepNext w:val="0"/>
              <w:keepLines w:val="0"/>
              <w:rPr>
                <w:sz w:val="16"/>
                <w:szCs w:val="18"/>
                <w:lang w:eastAsia="zh-CN"/>
              </w:rPr>
            </w:pPr>
            <w:r w:rsidRPr="009476C7">
              <w:rPr>
                <w:sz w:val="16"/>
                <w:szCs w:val="18"/>
                <w:lang w:eastAsia="zh-CN"/>
              </w:rPr>
              <w:t>1375</w:t>
            </w:r>
          </w:p>
        </w:tc>
      </w:tr>
      <w:tr w:rsidR="00F50E9D" w:rsidRPr="009476C7" w14:paraId="2CA6466C"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28B8BB7" w14:textId="77777777" w:rsidR="00F50E9D" w:rsidRPr="009476C7" w:rsidRDefault="00F50E9D" w:rsidP="004A6472">
            <w:pPr>
              <w:pStyle w:val="TAC"/>
              <w:keepNext w:val="0"/>
              <w:keepLines w:val="0"/>
              <w:rPr>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4E7BBE80" w14:textId="77777777" w:rsidR="00F50E9D" w:rsidRPr="009476C7" w:rsidRDefault="00F50E9D" w:rsidP="004A6472">
            <w:pPr>
              <w:pStyle w:val="TAC"/>
              <w:keepNext w:val="0"/>
              <w:keepLines w:val="0"/>
              <w:rPr>
                <w:sz w:val="16"/>
                <w:szCs w:val="18"/>
                <w:lang w:eastAsia="zh-CN"/>
              </w:rPr>
            </w:pPr>
            <w:r w:rsidRPr="009476C7">
              <w:rPr>
                <w:sz w:val="16"/>
                <w:szCs w:val="18"/>
                <w:lang w:eastAsia="zh-CN"/>
              </w:rPr>
              <w:t>UL delay (s)</w:t>
            </w:r>
          </w:p>
        </w:tc>
        <w:tc>
          <w:tcPr>
            <w:tcW w:w="766" w:type="dxa"/>
            <w:tcBorders>
              <w:top w:val="single" w:sz="4" w:space="0" w:color="auto"/>
              <w:left w:val="single" w:sz="4" w:space="0" w:color="auto"/>
              <w:bottom w:val="single" w:sz="4" w:space="0" w:color="auto"/>
              <w:right w:val="single" w:sz="4" w:space="0" w:color="auto"/>
            </w:tcBorders>
            <w:hideMark/>
          </w:tcPr>
          <w:p w14:paraId="7C48183A" w14:textId="77777777" w:rsidR="00F50E9D" w:rsidRPr="009476C7" w:rsidRDefault="00F50E9D" w:rsidP="004A6472">
            <w:pPr>
              <w:pStyle w:val="TAC"/>
              <w:keepNext w:val="0"/>
              <w:keepLines w:val="0"/>
              <w:rPr>
                <w:sz w:val="16"/>
                <w:szCs w:val="18"/>
                <w:lang w:eastAsia="zh-CN"/>
              </w:rPr>
            </w:pPr>
            <w:r w:rsidRPr="009476C7">
              <w:rPr>
                <w:sz w:val="16"/>
                <w:szCs w:val="18"/>
                <w:lang w:eastAsia="zh-CN"/>
              </w:rPr>
              <w:t>5%ile</w:t>
            </w:r>
          </w:p>
        </w:tc>
        <w:tc>
          <w:tcPr>
            <w:tcW w:w="850" w:type="dxa"/>
            <w:tcBorders>
              <w:top w:val="single" w:sz="4" w:space="0" w:color="auto"/>
              <w:left w:val="single" w:sz="4" w:space="0" w:color="auto"/>
              <w:bottom w:val="single" w:sz="4" w:space="0" w:color="auto"/>
              <w:right w:val="single" w:sz="4" w:space="0" w:color="auto"/>
            </w:tcBorders>
            <w:vAlign w:val="center"/>
            <w:hideMark/>
          </w:tcPr>
          <w:p w14:paraId="74D66034" w14:textId="77777777" w:rsidR="00F50E9D" w:rsidRPr="009476C7" w:rsidRDefault="00F50E9D" w:rsidP="004A6472">
            <w:pPr>
              <w:pStyle w:val="TAC"/>
              <w:keepNext w:val="0"/>
              <w:keepLines w:val="0"/>
              <w:rPr>
                <w:sz w:val="16"/>
                <w:szCs w:val="18"/>
                <w:lang w:eastAsia="zh-CN"/>
              </w:rPr>
            </w:pPr>
            <w:r w:rsidRPr="009476C7">
              <w:rPr>
                <w:sz w:val="16"/>
                <w:szCs w:val="18"/>
                <w:lang w:eastAsia="zh-CN"/>
              </w:rPr>
              <w:t>0.045</w:t>
            </w:r>
          </w:p>
        </w:tc>
        <w:tc>
          <w:tcPr>
            <w:tcW w:w="851" w:type="dxa"/>
            <w:tcBorders>
              <w:top w:val="single" w:sz="4" w:space="0" w:color="auto"/>
              <w:left w:val="single" w:sz="4" w:space="0" w:color="auto"/>
              <w:bottom w:val="single" w:sz="4" w:space="0" w:color="auto"/>
              <w:right w:val="single" w:sz="4" w:space="0" w:color="auto"/>
            </w:tcBorders>
            <w:vAlign w:val="center"/>
            <w:hideMark/>
          </w:tcPr>
          <w:p w14:paraId="5F35A3E6" w14:textId="77777777" w:rsidR="00F50E9D" w:rsidRPr="009476C7" w:rsidRDefault="00F50E9D" w:rsidP="004A6472">
            <w:pPr>
              <w:pStyle w:val="TAC"/>
              <w:keepNext w:val="0"/>
              <w:keepLines w:val="0"/>
              <w:rPr>
                <w:sz w:val="16"/>
                <w:szCs w:val="18"/>
                <w:lang w:eastAsia="zh-CN"/>
              </w:rPr>
            </w:pPr>
            <w:r w:rsidRPr="009476C7">
              <w:rPr>
                <w:sz w:val="16"/>
                <w:szCs w:val="18"/>
                <w:lang w:eastAsia="zh-CN"/>
              </w:rPr>
              <w:t>0.050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7DD95E2" w14:textId="77777777" w:rsidR="00F50E9D" w:rsidRPr="009476C7" w:rsidRDefault="00F50E9D" w:rsidP="004A6472">
            <w:pPr>
              <w:pStyle w:val="TAC"/>
              <w:keepNext w:val="0"/>
              <w:keepLines w:val="0"/>
              <w:rPr>
                <w:sz w:val="16"/>
                <w:szCs w:val="18"/>
                <w:lang w:eastAsia="zh-CN"/>
              </w:rPr>
            </w:pPr>
            <w:r w:rsidRPr="009476C7">
              <w:rPr>
                <w:sz w:val="16"/>
                <w:szCs w:val="18"/>
                <w:lang w:eastAsia="zh-CN"/>
              </w:rPr>
              <w:t>0.059</w:t>
            </w:r>
          </w:p>
        </w:tc>
        <w:tc>
          <w:tcPr>
            <w:tcW w:w="850" w:type="dxa"/>
            <w:tcBorders>
              <w:top w:val="single" w:sz="4" w:space="0" w:color="auto"/>
              <w:left w:val="single" w:sz="4" w:space="0" w:color="auto"/>
              <w:bottom w:val="single" w:sz="4" w:space="0" w:color="auto"/>
              <w:right w:val="single" w:sz="4" w:space="0" w:color="auto"/>
            </w:tcBorders>
            <w:vAlign w:val="center"/>
            <w:hideMark/>
          </w:tcPr>
          <w:p w14:paraId="7ACBC515" w14:textId="77777777" w:rsidR="00F50E9D" w:rsidRPr="009476C7" w:rsidRDefault="00F50E9D" w:rsidP="004A6472">
            <w:pPr>
              <w:pStyle w:val="TAC"/>
              <w:keepNext w:val="0"/>
              <w:keepLines w:val="0"/>
              <w:rPr>
                <w:sz w:val="16"/>
                <w:szCs w:val="18"/>
                <w:lang w:eastAsia="zh-CN"/>
              </w:rPr>
            </w:pPr>
            <w:r w:rsidRPr="009476C7">
              <w:rPr>
                <w:sz w:val="16"/>
                <w:szCs w:val="18"/>
                <w:lang w:eastAsia="zh-CN"/>
              </w:rPr>
              <w:t>0.048</w:t>
            </w:r>
          </w:p>
        </w:tc>
        <w:tc>
          <w:tcPr>
            <w:tcW w:w="992" w:type="dxa"/>
            <w:tcBorders>
              <w:top w:val="single" w:sz="4" w:space="0" w:color="auto"/>
              <w:left w:val="single" w:sz="4" w:space="0" w:color="auto"/>
              <w:bottom w:val="single" w:sz="4" w:space="0" w:color="auto"/>
              <w:right w:val="single" w:sz="4" w:space="0" w:color="auto"/>
            </w:tcBorders>
            <w:vAlign w:val="center"/>
            <w:hideMark/>
          </w:tcPr>
          <w:p w14:paraId="7654A97E" w14:textId="77777777" w:rsidR="00F50E9D" w:rsidRPr="009476C7" w:rsidRDefault="00F50E9D" w:rsidP="004A6472">
            <w:pPr>
              <w:pStyle w:val="TAC"/>
              <w:keepNext w:val="0"/>
              <w:keepLines w:val="0"/>
              <w:rPr>
                <w:sz w:val="16"/>
                <w:szCs w:val="18"/>
                <w:lang w:eastAsia="zh-CN"/>
              </w:rPr>
            </w:pPr>
            <w:r w:rsidRPr="009476C7">
              <w:rPr>
                <w:sz w:val="16"/>
                <w:szCs w:val="18"/>
                <w:lang w:eastAsia="zh-CN"/>
              </w:rPr>
              <w:t>0.055</w:t>
            </w:r>
          </w:p>
        </w:tc>
        <w:tc>
          <w:tcPr>
            <w:tcW w:w="851" w:type="dxa"/>
            <w:tcBorders>
              <w:top w:val="single" w:sz="4" w:space="0" w:color="auto"/>
              <w:left w:val="single" w:sz="4" w:space="0" w:color="auto"/>
              <w:bottom w:val="single" w:sz="4" w:space="0" w:color="auto"/>
              <w:right w:val="single" w:sz="4" w:space="0" w:color="auto"/>
            </w:tcBorders>
            <w:vAlign w:val="center"/>
            <w:hideMark/>
          </w:tcPr>
          <w:p w14:paraId="28F73226" w14:textId="77777777" w:rsidR="00F50E9D" w:rsidRPr="009476C7" w:rsidRDefault="00F50E9D" w:rsidP="004A6472">
            <w:pPr>
              <w:pStyle w:val="TAC"/>
              <w:keepNext w:val="0"/>
              <w:keepLines w:val="0"/>
              <w:rPr>
                <w:sz w:val="16"/>
                <w:szCs w:val="18"/>
                <w:lang w:eastAsia="zh-CN"/>
              </w:rPr>
            </w:pPr>
            <w:r w:rsidRPr="009476C7">
              <w:rPr>
                <w:sz w:val="16"/>
                <w:szCs w:val="18"/>
                <w:lang w:eastAsia="zh-CN"/>
              </w:rPr>
              <w:t>0.063</w:t>
            </w:r>
          </w:p>
        </w:tc>
        <w:tc>
          <w:tcPr>
            <w:tcW w:w="712" w:type="dxa"/>
            <w:tcBorders>
              <w:top w:val="single" w:sz="4" w:space="0" w:color="auto"/>
              <w:left w:val="single" w:sz="4" w:space="0" w:color="auto"/>
              <w:bottom w:val="single" w:sz="4" w:space="0" w:color="auto"/>
              <w:right w:val="single" w:sz="4" w:space="0" w:color="auto"/>
            </w:tcBorders>
            <w:vAlign w:val="center"/>
            <w:hideMark/>
          </w:tcPr>
          <w:p w14:paraId="2E4B9A85" w14:textId="77777777" w:rsidR="00F50E9D" w:rsidRPr="009476C7" w:rsidRDefault="00F50E9D" w:rsidP="004A6472">
            <w:pPr>
              <w:pStyle w:val="TAC"/>
              <w:keepNext w:val="0"/>
              <w:keepLines w:val="0"/>
              <w:rPr>
                <w:sz w:val="16"/>
                <w:szCs w:val="18"/>
                <w:lang w:eastAsia="zh-CN"/>
              </w:rPr>
            </w:pPr>
            <w:r w:rsidRPr="009476C7">
              <w:rPr>
                <w:sz w:val="16"/>
                <w:szCs w:val="18"/>
                <w:lang w:eastAsia="zh-CN"/>
              </w:rPr>
              <w:t>0.049</w:t>
            </w:r>
          </w:p>
        </w:tc>
        <w:tc>
          <w:tcPr>
            <w:tcW w:w="917" w:type="dxa"/>
            <w:tcBorders>
              <w:top w:val="single" w:sz="4" w:space="0" w:color="auto"/>
              <w:left w:val="single" w:sz="4" w:space="0" w:color="auto"/>
              <w:bottom w:val="single" w:sz="4" w:space="0" w:color="auto"/>
              <w:right w:val="single" w:sz="4" w:space="0" w:color="auto"/>
            </w:tcBorders>
            <w:vAlign w:val="center"/>
            <w:hideMark/>
          </w:tcPr>
          <w:p w14:paraId="2573BB6E" w14:textId="77777777" w:rsidR="00F50E9D" w:rsidRPr="009476C7" w:rsidRDefault="00F50E9D" w:rsidP="004A6472">
            <w:pPr>
              <w:pStyle w:val="TAC"/>
              <w:keepNext w:val="0"/>
              <w:keepLines w:val="0"/>
              <w:rPr>
                <w:sz w:val="16"/>
                <w:szCs w:val="18"/>
                <w:lang w:eastAsia="zh-CN"/>
              </w:rPr>
            </w:pPr>
            <w:r w:rsidRPr="009476C7">
              <w:rPr>
                <w:sz w:val="16"/>
                <w:szCs w:val="18"/>
                <w:lang w:eastAsia="zh-CN"/>
              </w:rPr>
              <w:t>0.062</w:t>
            </w:r>
          </w:p>
        </w:tc>
        <w:tc>
          <w:tcPr>
            <w:tcW w:w="917" w:type="dxa"/>
            <w:tcBorders>
              <w:top w:val="single" w:sz="4" w:space="0" w:color="auto"/>
              <w:left w:val="single" w:sz="4" w:space="0" w:color="auto"/>
              <w:bottom w:val="single" w:sz="4" w:space="0" w:color="auto"/>
              <w:right w:val="single" w:sz="4" w:space="0" w:color="auto"/>
            </w:tcBorders>
            <w:vAlign w:val="center"/>
            <w:hideMark/>
          </w:tcPr>
          <w:p w14:paraId="63EA4001" w14:textId="77777777" w:rsidR="00F50E9D" w:rsidRPr="009476C7" w:rsidRDefault="00F50E9D" w:rsidP="004A6472">
            <w:pPr>
              <w:pStyle w:val="TAC"/>
              <w:keepNext w:val="0"/>
              <w:keepLines w:val="0"/>
              <w:rPr>
                <w:sz w:val="16"/>
                <w:szCs w:val="18"/>
                <w:lang w:eastAsia="zh-CN"/>
              </w:rPr>
            </w:pPr>
            <w:r w:rsidRPr="009476C7">
              <w:rPr>
                <w:sz w:val="16"/>
                <w:szCs w:val="18"/>
                <w:lang w:eastAsia="zh-CN"/>
              </w:rPr>
              <w:t>0.077</w:t>
            </w:r>
          </w:p>
        </w:tc>
      </w:tr>
      <w:tr w:rsidR="00F50E9D" w:rsidRPr="009476C7" w14:paraId="06C871B2"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01E871D5" w14:textId="77777777" w:rsidR="00F50E9D" w:rsidRPr="009476C7" w:rsidRDefault="00F50E9D" w:rsidP="004A6472">
            <w:pPr>
              <w:pStyle w:val="TAC"/>
              <w:keepNext w:val="0"/>
              <w:keepLines w:val="0"/>
              <w:rPr>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D63AEA0" w14:textId="77777777" w:rsidR="00F50E9D" w:rsidRPr="009476C7" w:rsidRDefault="00F50E9D" w:rsidP="004A6472">
            <w:pPr>
              <w:pStyle w:val="TAC"/>
              <w:keepNext w:val="0"/>
              <w:keepLines w:val="0"/>
              <w:rPr>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042F1D74" w14:textId="77777777" w:rsidR="00F50E9D" w:rsidRPr="009476C7" w:rsidRDefault="00F50E9D" w:rsidP="004A6472">
            <w:pPr>
              <w:pStyle w:val="TAC"/>
              <w:keepNext w:val="0"/>
              <w:keepLines w:val="0"/>
              <w:rPr>
                <w:sz w:val="16"/>
                <w:szCs w:val="18"/>
                <w:lang w:eastAsia="zh-CN"/>
              </w:rPr>
            </w:pPr>
            <w:r w:rsidRPr="009476C7">
              <w:rPr>
                <w:sz w:val="16"/>
                <w:szCs w:val="18"/>
                <w:lang w:eastAsia="zh-CN"/>
              </w:rPr>
              <w:t>50%ile</w:t>
            </w:r>
          </w:p>
        </w:tc>
        <w:tc>
          <w:tcPr>
            <w:tcW w:w="850" w:type="dxa"/>
            <w:tcBorders>
              <w:top w:val="single" w:sz="4" w:space="0" w:color="auto"/>
              <w:left w:val="single" w:sz="4" w:space="0" w:color="auto"/>
              <w:bottom w:val="single" w:sz="4" w:space="0" w:color="auto"/>
              <w:right w:val="single" w:sz="4" w:space="0" w:color="auto"/>
            </w:tcBorders>
            <w:vAlign w:val="center"/>
            <w:hideMark/>
          </w:tcPr>
          <w:p w14:paraId="1E898FC8" w14:textId="77777777" w:rsidR="00F50E9D" w:rsidRPr="009476C7" w:rsidRDefault="00F50E9D" w:rsidP="004A6472">
            <w:pPr>
              <w:pStyle w:val="TAC"/>
              <w:keepNext w:val="0"/>
              <w:keepLines w:val="0"/>
              <w:rPr>
                <w:sz w:val="16"/>
                <w:szCs w:val="18"/>
                <w:lang w:eastAsia="zh-CN"/>
              </w:rPr>
            </w:pPr>
            <w:r w:rsidRPr="009476C7">
              <w:rPr>
                <w:sz w:val="16"/>
                <w:szCs w:val="18"/>
                <w:lang w:eastAsia="zh-CN"/>
              </w:rPr>
              <w:t>0.064</w:t>
            </w:r>
          </w:p>
        </w:tc>
        <w:tc>
          <w:tcPr>
            <w:tcW w:w="851" w:type="dxa"/>
            <w:tcBorders>
              <w:top w:val="single" w:sz="4" w:space="0" w:color="auto"/>
              <w:left w:val="single" w:sz="4" w:space="0" w:color="auto"/>
              <w:bottom w:val="single" w:sz="4" w:space="0" w:color="auto"/>
              <w:right w:val="single" w:sz="4" w:space="0" w:color="auto"/>
            </w:tcBorders>
            <w:vAlign w:val="center"/>
            <w:hideMark/>
          </w:tcPr>
          <w:p w14:paraId="1E5DBEAE" w14:textId="77777777" w:rsidR="00F50E9D" w:rsidRPr="009476C7" w:rsidRDefault="00F50E9D" w:rsidP="004A6472">
            <w:pPr>
              <w:pStyle w:val="TAC"/>
              <w:keepNext w:val="0"/>
              <w:keepLines w:val="0"/>
              <w:rPr>
                <w:sz w:val="16"/>
                <w:szCs w:val="18"/>
                <w:lang w:eastAsia="zh-CN"/>
              </w:rPr>
            </w:pPr>
            <w:r w:rsidRPr="009476C7">
              <w:rPr>
                <w:sz w:val="16"/>
                <w:szCs w:val="18"/>
                <w:lang w:eastAsia="zh-CN"/>
              </w:rPr>
              <w:t>0.090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68D695" w14:textId="77777777" w:rsidR="00F50E9D" w:rsidRPr="009476C7" w:rsidRDefault="00F50E9D" w:rsidP="004A6472">
            <w:pPr>
              <w:pStyle w:val="TAC"/>
              <w:keepNext w:val="0"/>
              <w:keepLines w:val="0"/>
              <w:rPr>
                <w:sz w:val="16"/>
                <w:szCs w:val="18"/>
                <w:lang w:eastAsia="zh-CN"/>
              </w:rPr>
            </w:pPr>
            <w:r w:rsidRPr="009476C7">
              <w:rPr>
                <w:sz w:val="16"/>
                <w:szCs w:val="18"/>
                <w:lang w:eastAsia="zh-CN"/>
              </w:rPr>
              <w:t>0.130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9FCBC8B" w14:textId="77777777" w:rsidR="00F50E9D" w:rsidRPr="009476C7" w:rsidRDefault="00F50E9D" w:rsidP="004A6472">
            <w:pPr>
              <w:pStyle w:val="TAC"/>
              <w:keepNext w:val="0"/>
              <w:keepLines w:val="0"/>
              <w:rPr>
                <w:sz w:val="16"/>
                <w:szCs w:val="18"/>
                <w:lang w:eastAsia="zh-CN"/>
              </w:rPr>
            </w:pPr>
            <w:r w:rsidRPr="009476C7">
              <w:rPr>
                <w:sz w:val="16"/>
                <w:szCs w:val="18"/>
                <w:lang w:eastAsia="zh-CN"/>
              </w:rPr>
              <w:t>0.069</w:t>
            </w:r>
          </w:p>
        </w:tc>
        <w:tc>
          <w:tcPr>
            <w:tcW w:w="992" w:type="dxa"/>
            <w:tcBorders>
              <w:top w:val="single" w:sz="4" w:space="0" w:color="auto"/>
              <w:left w:val="single" w:sz="4" w:space="0" w:color="auto"/>
              <w:bottom w:val="single" w:sz="4" w:space="0" w:color="auto"/>
              <w:right w:val="single" w:sz="4" w:space="0" w:color="auto"/>
            </w:tcBorders>
            <w:vAlign w:val="center"/>
            <w:hideMark/>
          </w:tcPr>
          <w:p w14:paraId="3FD9CCA1" w14:textId="77777777" w:rsidR="00F50E9D" w:rsidRPr="009476C7" w:rsidRDefault="00F50E9D" w:rsidP="004A6472">
            <w:pPr>
              <w:pStyle w:val="TAC"/>
              <w:keepNext w:val="0"/>
              <w:keepLines w:val="0"/>
              <w:rPr>
                <w:sz w:val="16"/>
                <w:szCs w:val="18"/>
                <w:lang w:eastAsia="zh-CN"/>
              </w:rPr>
            </w:pPr>
            <w:r w:rsidRPr="009476C7">
              <w:rPr>
                <w:sz w:val="16"/>
                <w:szCs w:val="18"/>
                <w:lang w:eastAsia="zh-CN"/>
              </w:rPr>
              <w:t>0.098</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8C15CE" w14:textId="77777777" w:rsidR="00F50E9D" w:rsidRPr="009476C7" w:rsidRDefault="00F50E9D" w:rsidP="004A6472">
            <w:pPr>
              <w:pStyle w:val="TAC"/>
              <w:keepNext w:val="0"/>
              <w:keepLines w:val="0"/>
              <w:rPr>
                <w:sz w:val="16"/>
                <w:szCs w:val="18"/>
                <w:lang w:eastAsia="zh-CN"/>
              </w:rPr>
            </w:pPr>
            <w:r w:rsidRPr="009476C7">
              <w:rPr>
                <w:sz w:val="16"/>
                <w:szCs w:val="18"/>
                <w:lang w:eastAsia="zh-CN"/>
              </w:rPr>
              <w:t>0.142</w:t>
            </w:r>
          </w:p>
        </w:tc>
        <w:tc>
          <w:tcPr>
            <w:tcW w:w="712" w:type="dxa"/>
            <w:tcBorders>
              <w:top w:val="single" w:sz="4" w:space="0" w:color="auto"/>
              <w:left w:val="single" w:sz="4" w:space="0" w:color="auto"/>
              <w:bottom w:val="single" w:sz="4" w:space="0" w:color="auto"/>
              <w:right w:val="single" w:sz="4" w:space="0" w:color="auto"/>
            </w:tcBorders>
            <w:vAlign w:val="center"/>
            <w:hideMark/>
          </w:tcPr>
          <w:p w14:paraId="162D4718" w14:textId="77777777" w:rsidR="00F50E9D" w:rsidRPr="009476C7" w:rsidRDefault="00F50E9D" w:rsidP="004A6472">
            <w:pPr>
              <w:pStyle w:val="TAC"/>
              <w:keepNext w:val="0"/>
              <w:keepLines w:val="0"/>
              <w:rPr>
                <w:sz w:val="16"/>
                <w:szCs w:val="18"/>
                <w:lang w:eastAsia="zh-CN"/>
              </w:rPr>
            </w:pPr>
            <w:r w:rsidRPr="009476C7">
              <w:rPr>
                <w:sz w:val="16"/>
                <w:szCs w:val="18"/>
                <w:lang w:eastAsia="zh-CN"/>
              </w:rPr>
              <w:t>0.071</w:t>
            </w:r>
          </w:p>
        </w:tc>
        <w:tc>
          <w:tcPr>
            <w:tcW w:w="917" w:type="dxa"/>
            <w:tcBorders>
              <w:top w:val="single" w:sz="4" w:space="0" w:color="auto"/>
              <w:left w:val="single" w:sz="4" w:space="0" w:color="auto"/>
              <w:bottom w:val="single" w:sz="4" w:space="0" w:color="auto"/>
              <w:right w:val="single" w:sz="4" w:space="0" w:color="auto"/>
            </w:tcBorders>
            <w:vAlign w:val="center"/>
            <w:hideMark/>
          </w:tcPr>
          <w:p w14:paraId="620D3397" w14:textId="77777777" w:rsidR="00F50E9D" w:rsidRPr="009476C7" w:rsidRDefault="00F50E9D" w:rsidP="004A6472">
            <w:pPr>
              <w:pStyle w:val="TAC"/>
              <w:keepNext w:val="0"/>
              <w:keepLines w:val="0"/>
              <w:rPr>
                <w:sz w:val="16"/>
                <w:szCs w:val="18"/>
                <w:lang w:eastAsia="zh-CN"/>
              </w:rPr>
            </w:pPr>
            <w:r w:rsidRPr="009476C7">
              <w:rPr>
                <w:sz w:val="16"/>
                <w:szCs w:val="18"/>
                <w:lang w:eastAsia="zh-CN"/>
              </w:rPr>
              <w:t>0.123</w:t>
            </w:r>
          </w:p>
        </w:tc>
        <w:tc>
          <w:tcPr>
            <w:tcW w:w="917" w:type="dxa"/>
            <w:tcBorders>
              <w:top w:val="single" w:sz="4" w:space="0" w:color="auto"/>
              <w:left w:val="single" w:sz="4" w:space="0" w:color="auto"/>
              <w:bottom w:val="single" w:sz="4" w:space="0" w:color="auto"/>
              <w:right w:val="single" w:sz="4" w:space="0" w:color="auto"/>
            </w:tcBorders>
            <w:vAlign w:val="center"/>
            <w:hideMark/>
          </w:tcPr>
          <w:p w14:paraId="2F8119D3" w14:textId="77777777" w:rsidR="00F50E9D" w:rsidRPr="009476C7" w:rsidRDefault="00F50E9D" w:rsidP="004A6472">
            <w:pPr>
              <w:pStyle w:val="TAC"/>
              <w:keepNext w:val="0"/>
              <w:keepLines w:val="0"/>
              <w:rPr>
                <w:sz w:val="16"/>
                <w:szCs w:val="18"/>
                <w:lang w:eastAsia="zh-CN"/>
              </w:rPr>
            </w:pPr>
            <w:r w:rsidRPr="009476C7">
              <w:rPr>
                <w:sz w:val="16"/>
                <w:szCs w:val="18"/>
                <w:lang w:eastAsia="zh-CN"/>
              </w:rPr>
              <w:t>0.197</w:t>
            </w:r>
          </w:p>
        </w:tc>
      </w:tr>
      <w:tr w:rsidR="00F50E9D" w:rsidRPr="009476C7" w14:paraId="2F0F63AF"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2BE7C6D" w14:textId="77777777" w:rsidR="00F50E9D" w:rsidRPr="009476C7" w:rsidRDefault="00F50E9D" w:rsidP="004A6472">
            <w:pPr>
              <w:pStyle w:val="TAC"/>
              <w:keepNext w:val="0"/>
              <w:keepLines w:val="0"/>
              <w:rPr>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70B8355D" w14:textId="77777777" w:rsidR="00F50E9D" w:rsidRPr="009476C7" w:rsidRDefault="00F50E9D" w:rsidP="004A6472">
            <w:pPr>
              <w:pStyle w:val="TAC"/>
              <w:keepNext w:val="0"/>
              <w:keepLines w:val="0"/>
              <w:rPr>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5E433D5" w14:textId="77777777" w:rsidR="00F50E9D" w:rsidRPr="009476C7" w:rsidRDefault="00F50E9D" w:rsidP="004A6472">
            <w:pPr>
              <w:pStyle w:val="TAC"/>
              <w:keepNext w:val="0"/>
              <w:keepLines w:val="0"/>
              <w:rPr>
                <w:sz w:val="16"/>
                <w:szCs w:val="18"/>
                <w:lang w:eastAsia="zh-CN"/>
              </w:rPr>
            </w:pPr>
            <w:r w:rsidRPr="009476C7">
              <w:rPr>
                <w:sz w:val="16"/>
                <w:szCs w:val="18"/>
                <w:lang w:eastAsia="zh-CN"/>
              </w:rPr>
              <w:t>95%ile</w:t>
            </w:r>
          </w:p>
        </w:tc>
        <w:tc>
          <w:tcPr>
            <w:tcW w:w="850" w:type="dxa"/>
            <w:tcBorders>
              <w:top w:val="single" w:sz="4" w:space="0" w:color="auto"/>
              <w:left w:val="single" w:sz="4" w:space="0" w:color="auto"/>
              <w:bottom w:val="single" w:sz="4" w:space="0" w:color="auto"/>
              <w:right w:val="single" w:sz="4" w:space="0" w:color="auto"/>
            </w:tcBorders>
            <w:vAlign w:val="center"/>
            <w:hideMark/>
          </w:tcPr>
          <w:p w14:paraId="7EA566BD" w14:textId="77777777" w:rsidR="00F50E9D" w:rsidRPr="009476C7" w:rsidRDefault="00F50E9D" w:rsidP="004A6472">
            <w:pPr>
              <w:pStyle w:val="TAC"/>
              <w:keepNext w:val="0"/>
              <w:keepLines w:val="0"/>
              <w:rPr>
                <w:sz w:val="16"/>
                <w:szCs w:val="18"/>
                <w:lang w:eastAsia="zh-CN"/>
              </w:rPr>
            </w:pPr>
            <w:r w:rsidRPr="009476C7">
              <w:rPr>
                <w:sz w:val="16"/>
                <w:szCs w:val="18"/>
                <w:lang w:eastAsia="zh-CN"/>
              </w:rPr>
              <w:t>0.113</w:t>
            </w:r>
          </w:p>
        </w:tc>
        <w:tc>
          <w:tcPr>
            <w:tcW w:w="851" w:type="dxa"/>
            <w:tcBorders>
              <w:top w:val="single" w:sz="4" w:space="0" w:color="auto"/>
              <w:left w:val="single" w:sz="4" w:space="0" w:color="auto"/>
              <w:bottom w:val="single" w:sz="4" w:space="0" w:color="auto"/>
              <w:right w:val="single" w:sz="4" w:space="0" w:color="auto"/>
            </w:tcBorders>
            <w:vAlign w:val="center"/>
            <w:hideMark/>
          </w:tcPr>
          <w:p w14:paraId="2A63643C" w14:textId="77777777" w:rsidR="00F50E9D" w:rsidRPr="009476C7" w:rsidRDefault="00F50E9D" w:rsidP="004A6472">
            <w:pPr>
              <w:pStyle w:val="TAC"/>
              <w:keepNext w:val="0"/>
              <w:keepLines w:val="0"/>
              <w:rPr>
                <w:sz w:val="16"/>
                <w:szCs w:val="18"/>
                <w:lang w:eastAsia="zh-CN"/>
              </w:rPr>
            </w:pPr>
            <w:r w:rsidRPr="009476C7">
              <w:rPr>
                <w:sz w:val="16"/>
                <w:szCs w:val="18"/>
                <w:lang w:eastAsia="zh-CN"/>
              </w:rPr>
              <w:t>0.202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2092A23" w14:textId="77777777" w:rsidR="00F50E9D" w:rsidRPr="009476C7" w:rsidRDefault="00F50E9D" w:rsidP="004A6472">
            <w:pPr>
              <w:pStyle w:val="TAC"/>
              <w:keepNext w:val="0"/>
              <w:keepLines w:val="0"/>
              <w:rPr>
                <w:sz w:val="16"/>
                <w:szCs w:val="18"/>
                <w:lang w:eastAsia="zh-CN"/>
              </w:rPr>
            </w:pPr>
            <w:r w:rsidRPr="009476C7">
              <w:rPr>
                <w:sz w:val="16"/>
                <w:szCs w:val="18"/>
                <w:lang w:eastAsia="zh-CN"/>
              </w:rPr>
              <w:t>0.405</w:t>
            </w:r>
          </w:p>
        </w:tc>
        <w:tc>
          <w:tcPr>
            <w:tcW w:w="850" w:type="dxa"/>
            <w:tcBorders>
              <w:top w:val="single" w:sz="4" w:space="0" w:color="auto"/>
              <w:left w:val="single" w:sz="4" w:space="0" w:color="auto"/>
              <w:bottom w:val="single" w:sz="4" w:space="0" w:color="auto"/>
              <w:right w:val="single" w:sz="4" w:space="0" w:color="auto"/>
            </w:tcBorders>
            <w:vAlign w:val="center"/>
            <w:hideMark/>
          </w:tcPr>
          <w:p w14:paraId="74A26078" w14:textId="77777777" w:rsidR="00F50E9D" w:rsidRPr="009476C7" w:rsidRDefault="00F50E9D" w:rsidP="004A6472">
            <w:pPr>
              <w:pStyle w:val="TAC"/>
              <w:keepNext w:val="0"/>
              <w:keepLines w:val="0"/>
              <w:rPr>
                <w:sz w:val="16"/>
                <w:szCs w:val="18"/>
                <w:lang w:eastAsia="zh-CN"/>
              </w:rPr>
            </w:pPr>
            <w:r w:rsidRPr="009476C7">
              <w:rPr>
                <w:sz w:val="16"/>
                <w:szCs w:val="18"/>
                <w:lang w:eastAsia="zh-CN"/>
              </w:rPr>
              <w:t>0.121</w:t>
            </w:r>
          </w:p>
        </w:tc>
        <w:tc>
          <w:tcPr>
            <w:tcW w:w="992" w:type="dxa"/>
            <w:tcBorders>
              <w:top w:val="single" w:sz="4" w:space="0" w:color="auto"/>
              <w:left w:val="single" w:sz="4" w:space="0" w:color="auto"/>
              <w:bottom w:val="single" w:sz="4" w:space="0" w:color="auto"/>
              <w:right w:val="single" w:sz="4" w:space="0" w:color="auto"/>
            </w:tcBorders>
            <w:vAlign w:val="center"/>
            <w:hideMark/>
          </w:tcPr>
          <w:p w14:paraId="145BE10B" w14:textId="77777777" w:rsidR="00F50E9D" w:rsidRPr="009476C7" w:rsidRDefault="00F50E9D" w:rsidP="004A6472">
            <w:pPr>
              <w:pStyle w:val="TAC"/>
              <w:keepNext w:val="0"/>
              <w:keepLines w:val="0"/>
              <w:rPr>
                <w:sz w:val="16"/>
                <w:szCs w:val="18"/>
                <w:lang w:eastAsia="zh-CN"/>
              </w:rPr>
            </w:pPr>
            <w:r w:rsidRPr="009476C7">
              <w:rPr>
                <w:sz w:val="16"/>
                <w:szCs w:val="18"/>
                <w:lang w:eastAsia="zh-CN"/>
              </w:rPr>
              <w:t>0.231</w:t>
            </w:r>
          </w:p>
        </w:tc>
        <w:tc>
          <w:tcPr>
            <w:tcW w:w="851" w:type="dxa"/>
            <w:tcBorders>
              <w:top w:val="single" w:sz="4" w:space="0" w:color="auto"/>
              <w:left w:val="single" w:sz="4" w:space="0" w:color="auto"/>
              <w:bottom w:val="single" w:sz="4" w:space="0" w:color="auto"/>
              <w:right w:val="single" w:sz="4" w:space="0" w:color="auto"/>
            </w:tcBorders>
            <w:vAlign w:val="center"/>
            <w:hideMark/>
          </w:tcPr>
          <w:p w14:paraId="23D529CE" w14:textId="77777777" w:rsidR="00F50E9D" w:rsidRPr="009476C7" w:rsidRDefault="00F50E9D" w:rsidP="004A6472">
            <w:pPr>
              <w:pStyle w:val="TAC"/>
              <w:keepNext w:val="0"/>
              <w:keepLines w:val="0"/>
              <w:rPr>
                <w:sz w:val="16"/>
                <w:szCs w:val="18"/>
                <w:lang w:eastAsia="zh-CN"/>
              </w:rPr>
            </w:pPr>
            <w:r w:rsidRPr="009476C7">
              <w:rPr>
                <w:sz w:val="16"/>
                <w:szCs w:val="18"/>
                <w:lang w:eastAsia="zh-CN"/>
              </w:rPr>
              <w:t>0.415</w:t>
            </w:r>
          </w:p>
        </w:tc>
        <w:tc>
          <w:tcPr>
            <w:tcW w:w="712" w:type="dxa"/>
            <w:tcBorders>
              <w:top w:val="single" w:sz="4" w:space="0" w:color="auto"/>
              <w:left w:val="single" w:sz="4" w:space="0" w:color="auto"/>
              <w:bottom w:val="single" w:sz="4" w:space="0" w:color="auto"/>
              <w:right w:val="single" w:sz="4" w:space="0" w:color="auto"/>
            </w:tcBorders>
            <w:vAlign w:val="center"/>
            <w:hideMark/>
          </w:tcPr>
          <w:p w14:paraId="43B19043" w14:textId="77777777" w:rsidR="00F50E9D" w:rsidRPr="009476C7" w:rsidRDefault="00F50E9D" w:rsidP="004A6472">
            <w:pPr>
              <w:pStyle w:val="TAC"/>
              <w:keepNext w:val="0"/>
              <w:keepLines w:val="0"/>
              <w:rPr>
                <w:sz w:val="16"/>
                <w:szCs w:val="18"/>
                <w:lang w:eastAsia="zh-CN"/>
              </w:rPr>
            </w:pPr>
            <w:r w:rsidRPr="009476C7">
              <w:rPr>
                <w:sz w:val="16"/>
                <w:szCs w:val="18"/>
                <w:lang w:eastAsia="zh-CN"/>
              </w:rPr>
              <w:t>0.122</w:t>
            </w:r>
          </w:p>
        </w:tc>
        <w:tc>
          <w:tcPr>
            <w:tcW w:w="917" w:type="dxa"/>
            <w:tcBorders>
              <w:top w:val="single" w:sz="4" w:space="0" w:color="auto"/>
              <w:left w:val="single" w:sz="4" w:space="0" w:color="auto"/>
              <w:bottom w:val="single" w:sz="4" w:space="0" w:color="auto"/>
              <w:right w:val="single" w:sz="4" w:space="0" w:color="auto"/>
            </w:tcBorders>
            <w:vAlign w:val="center"/>
            <w:hideMark/>
          </w:tcPr>
          <w:p w14:paraId="0DF83EAC" w14:textId="77777777" w:rsidR="00F50E9D" w:rsidRPr="009476C7" w:rsidRDefault="00F50E9D" w:rsidP="004A6472">
            <w:pPr>
              <w:pStyle w:val="TAC"/>
              <w:keepNext w:val="0"/>
              <w:keepLines w:val="0"/>
              <w:rPr>
                <w:sz w:val="16"/>
                <w:szCs w:val="18"/>
                <w:lang w:eastAsia="zh-CN"/>
              </w:rPr>
            </w:pPr>
            <w:r w:rsidRPr="009476C7">
              <w:rPr>
                <w:sz w:val="16"/>
                <w:szCs w:val="18"/>
                <w:lang w:eastAsia="zh-CN"/>
              </w:rPr>
              <w:t>0.273</w:t>
            </w:r>
          </w:p>
        </w:tc>
        <w:tc>
          <w:tcPr>
            <w:tcW w:w="917" w:type="dxa"/>
            <w:tcBorders>
              <w:top w:val="single" w:sz="4" w:space="0" w:color="auto"/>
              <w:left w:val="single" w:sz="4" w:space="0" w:color="auto"/>
              <w:bottom w:val="single" w:sz="4" w:space="0" w:color="auto"/>
              <w:right w:val="single" w:sz="4" w:space="0" w:color="auto"/>
            </w:tcBorders>
            <w:vAlign w:val="center"/>
            <w:hideMark/>
          </w:tcPr>
          <w:p w14:paraId="07890848" w14:textId="77777777" w:rsidR="00F50E9D" w:rsidRPr="009476C7" w:rsidRDefault="00F50E9D" w:rsidP="004A6472">
            <w:pPr>
              <w:pStyle w:val="TAC"/>
              <w:keepNext w:val="0"/>
              <w:keepLines w:val="0"/>
              <w:rPr>
                <w:sz w:val="16"/>
                <w:szCs w:val="18"/>
                <w:lang w:eastAsia="zh-CN"/>
              </w:rPr>
            </w:pPr>
            <w:r w:rsidRPr="009476C7">
              <w:rPr>
                <w:sz w:val="16"/>
                <w:szCs w:val="18"/>
                <w:lang w:eastAsia="zh-CN"/>
              </w:rPr>
              <w:t>0.602</w:t>
            </w:r>
          </w:p>
        </w:tc>
      </w:tr>
      <w:tr w:rsidR="00F50E9D" w:rsidRPr="009476C7" w14:paraId="3744BC93"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C700CE2" w14:textId="77777777" w:rsidR="00F50E9D" w:rsidRPr="009476C7" w:rsidRDefault="00F50E9D" w:rsidP="004A6472">
            <w:pPr>
              <w:pStyle w:val="TAC"/>
              <w:keepNext w:val="0"/>
              <w:keepLines w:val="0"/>
              <w:rPr>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71AB31E9" w14:textId="77777777" w:rsidR="00F50E9D" w:rsidRPr="009476C7" w:rsidRDefault="00F50E9D" w:rsidP="004A6472">
            <w:pPr>
              <w:pStyle w:val="TAC"/>
              <w:keepNext w:val="0"/>
              <w:keepLines w:val="0"/>
              <w:rPr>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4FA6A291" w14:textId="77777777" w:rsidR="00F50E9D" w:rsidRPr="009476C7" w:rsidRDefault="00F50E9D" w:rsidP="004A6472">
            <w:pPr>
              <w:pStyle w:val="TAC"/>
              <w:keepNext w:val="0"/>
              <w:keepLines w:val="0"/>
              <w:rPr>
                <w:sz w:val="16"/>
                <w:szCs w:val="18"/>
                <w:lang w:eastAsia="zh-CN"/>
              </w:rPr>
            </w:pPr>
            <w:r w:rsidRPr="009476C7">
              <w:rPr>
                <w:sz w:val="16"/>
                <w:szCs w:val="18"/>
                <w:lang w:eastAsia="zh-CN"/>
              </w:rPr>
              <w:t>mean</w:t>
            </w:r>
          </w:p>
        </w:tc>
        <w:tc>
          <w:tcPr>
            <w:tcW w:w="850" w:type="dxa"/>
            <w:tcBorders>
              <w:top w:val="single" w:sz="4" w:space="0" w:color="auto"/>
              <w:left w:val="single" w:sz="4" w:space="0" w:color="auto"/>
              <w:bottom w:val="single" w:sz="4" w:space="0" w:color="auto"/>
              <w:right w:val="single" w:sz="4" w:space="0" w:color="auto"/>
            </w:tcBorders>
            <w:vAlign w:val="center"/>
            <w:hideMark/>
          </w:tcPr>
          <w:p w14:paraId="46B7764F" w14:textId="77777777" w:rsidR="00F50E9D" w:rsidRPr="009476C7" w:rsidRDefault="00F50E9D" w:rsidP="004A6472">
            <w:pPr>
              <w:pStyle w:val="TAC"/>
              <w:keepNext w:val="0"/>
              <w:keepLines w:val="0"/>
              <w:rPr>
                <w:sz w:val="16"/>
                <w:szCs w:val="18"/>
                <w:lang w:eastAsia="zh-CN"/>
              </w:rPr>
            </w:pPr>
            <w:r w:rsidRPr="009476C7">
              <w:rPr>
                <w:sz w:val="16"/>
                <w:szCs w:val="18"/>
                <w:lang w:eastAsia="zh-CN"/>
              </w:rPr>
              <w:t>0.072</w:t>
            </w:r>
          </w:p>
        </w:tc>
        <w:tc>
          <w:tcPr>
            <w:tcW w:w="851" w:type="dxa"/>
            <w:tcBorders>
              <w:top w:val="single" w:sz="4" w:space="0" w:color="auto"/>
              <w:left w:val="single" w:sz="4" w:space="0" w:color="auto"/>
              <w:bottom w:val="single" w:sz="4" w:space="0" w:color="auto"/>
              <w:right w:val="single" w:sz="4" w:space="0" w:color="auto"/>
            </w:tcBorders>
            <w:vAlign w:val="center"/>
            <w:hideMark/>
          </w:tcPr>
          <w:p w14:paraId="0742822E" w14:textId="77777777" w:rsidR="00F50E9D" w:rsidRPr="009476C7" w:rsidRDefault="00F50E9D" w:rsidP="004A6472">
            <w:pPr>
              <w:pStyle w:val="TAC"/>
              <w:keepNext w:val="0"/>
              <w:keepLines w:val="0"/>
              <w:rPr>
                <w:sz w:val="16"/>
                <w:szCs w:val="18"/>
                <w:lang w:eastAsia="zh-CN"/>
              </w:rPr>
            </w:pPr>
            <w:r w:rsidRPr="009476C7">
              <w:rPr>
                <w:sz w:val="16"/>
                <w:szCs w:val="18"/>
                <w:lang w:eastAsia="zh-CN"/>
              </w:rPr>
              <w:t>0.107</w:t>
            </w:r>
          </w:p>
        </w:tc>
        <w:tc>
          <w:tcPr>
            <w:tcW w:w="709" w:type="dxa"/>
            <w:tcBorders>
              <w:top w:val="single" w:sz="4" w:space="0" w:color="auto"/>
              <w:left w:val="single" w:sz="4" w:space="0" w:color="auto"/>
              <w:bottom w:val="single" w:sz="4" w:space="0" w:color="auto"/>
              <w:right w:val="single" w:sz="4" w:space="0" w:color="auto"/>
            </w:tcBorders>
            <w:vAlign w:val="center"/>
            <w:hideMark/>
          </w:tcPr>
          <w:p w14:paraId="1D88CB25" w14:textId="77777777" w:rsidR="00F50E9D" w:rsidRPr="009476C7" w:rsidRDefault="00F50E9D" w:rsidP="004A6472">
            <w:pPr>
              <w:pStyle w:val="TAC"/>
              <w:keepNext w:val="0"/>
              <w:keepLines w:val="0"/>
              <w:rPr>
                <w:sz w:val="16"/>
                <w:szCs w:val="18"/>
                <w:lang w:eastAsia="zh-CN"/>
              </w:rPr>
            </w:pPr>
            <w:r w:rsidRPr="009476C7">
              <w:rPr>
                <w:sz w:val="16"/>
                <w:szCs w:val="18"/>
                <w:lang w:eastAsia="zh-CN"/>
              </w:rPr>
              <w:t>0.179</w:t>
            </w:r>
          </w:p>
        </w:tc>
        <w:tc>
          <w:tcPr>
            <w:tcW w:w="850" w:type="dxa"/>
            <w:tcBorders>
              <w:top w:val="single" w:sz="4" w:space="0" w:color="auto"/>
              <w:left w:val="single" w:sz="4" w:space="0" w:color="auto"/>
              <w:bottom w:val="single" w:sz="4" w:space="0" w:color="auto"/>
              <w:right w:val="single" w:sz="4" w:space="0" w:color="auto"/>
            </w:tcBorders>
            <w:vAlign w:val="center"/>
            <w:hideMark/>
          </w:tcPr>
          <w:p w14:paraId="23E61945" w14:textId="77777777" w:rsidR="00F50E9D" w:rsidRPr="009476C7" w:rsidRDefault="00F50E9D" w:rsidP="004A6472">
            <w:pPr>
              <w:pStyle w:val="TAC"/>
              <w:keepNext w:val="0"/>
              <w:keepLines w:val="0"/>
              <w:rPr>
                <w:sz w:val="16"/>
                <w:szCs w:val="18"/>
                <w:lang w:eastAsia="zh-CN"/>
              </w:rPr>
            </w:pPr>
            <w:r w:rsidRPr="009476C7">
              <w:rPr>
                <w:sz w:val="16"/>
                <w:szCs w:val="18"/>
                <w:lang w:eastAsia="zh-CN"/>
              </w:rPr>
              <w:t>0.076</w:t>
            </w:r>
          </w:p>
        </w:tc>
        <w:tc>
          <w:tcPr>
            <w:tcW w:w="992" w:type="dxa"/>
            <w:tcBorders>
              <w:top w:val="single" w:sz="4" w:space="0" w:color="auto"/>
              <w:left w:val="single" w:sz="4" w:space="0" w:color="auto"/>
              <w:bottom w:val="single" w:sz="4" w:space="0" w:color="auto"/>
              <w:right w:val="single" w:sz="4" w:space="0" w:color="auto"/>
            </w:tcBorders>
            <w:vAlign w:val="center"/>
            <w:hideMark/>
          </w:tcPr>
          <w:p w14:paraId="4D6422D7" w14:textId="77777777" w:rsidR="00F50E9D" w:rsidRPr="009476C7" w:rsidRDefault="00F50E9D" w:rsidP="004A6472">
            <w:pPr>
              <w:pStyle w:val="TAC"/>
              <w:keepNext w:val="0"/>
              <w:keepLines w:val="0"/>
              <w:rPr>
                <w:sz w:val="16"/>
                <w:szCs w:val="18"/>
                <w:lang w:eastAsia="zh-CN"/>
              </w:rPr>
            </w:pPr>
            <w:r w:rsidRPr="009476C7">
              <w:rPr>
                <w:sz w:val="16"/>
                <w:szCs w:val="18"/>
                <w:lang w:eastAsia="zh-CN"/>
              </w:rPr>
              <w:t>0.119</w:t>
            </w:r>
          </w:p>
        </w:tc>
        <w:tc>
          <w:tcPr>
            <w:tcW w:w="851" w:type="dxa"/>
            <w:tcBorders>
              <w:top w:val="single" w:sz="4" w:space="0" w:color="auto"/>
              <w:left w:val="single" w:sz="4" w:space="0" w:color="auto"/>
              <w:bottom w:val="single" w:sz="4" w:space="0" w:color="auto"/>
              <w:right w:val="single" w:sz="4" w:space="0" w:color="auto"/>
            </w:tcBorders>
            <w:vAlign w:val="center"/>
            <w:hideMark/>
          </w:tcPr>
          <w:p w14:paraId="1599637B" w14:textId="77777777" w:rsidR="00F50E9D" w:rsidRPr="009476C7" w:rsidRDefault="00F50E9D" w:rsidP="004A6472">
            <w:pPr>
              <w:pStyle w:val="TAC"/>
              <w:keepNext w:val="0"/>
              <w:keepLines w:val="0"/>
              <w:rPr>
                <w:sz w:val="16"/>
                <w:szCs w:val="18"/>
                <w:lang w:eastAsia="zh-CN"/>
              </w:rPr>
            </w:pPr>
            <w:r w:rsidRPr="009476C7">
              <w:rPr>
                <w:sz w:val="16"/>
                <w:szCs w:val="18"/>
                <w:lang w:eastAsia="zh-CN"/>
              </w:rPr>
              <w:t>0.188</w:t>
            </w:r>
          </w:p>
        </w:tc>
        <w:tc>
          <w:tcPr>
            <w:tcW w:w="712" w:type="dxa"/>
            <w:tcBorders>
              <w:top w:val="single" w:sz="4" w:space="0" w:color="auto"/>
              <w:left w:val="single" w:sz="4" w:space="0" w:color="auto"/>
              <w:bottom w:val="single" w:sz="4" w:space="0" w:color="auto"/>
              <w:right w:val="single" w:sz="4" w:space="0" w:color="auto"/>
            </w:tcBorders>
            <w:vAlign w:val="center"/>
            <w:hideMark/>
          </w:tcPr>
          <w:p w14:paraId="388A2333" w14:textId="77777777" w:rsidR="00F50E9D" w:rsidRPr="009476C7" w:rsidRDefault="00F50E9D" w:rsidP="004A6472">
            <w:pPr>
              <w:pStyle w:val="TAC"/>
              <w:keepNext w:val="0"/>
              <w:keepLines w:val="0"/>
              <w:rPr>
                <w:sz w:val="16"/>
                <w:szCs w:val="18"/>
                <w:lang w:eastAsia="zh-CN"/>
              </w:rPr>
            </w:pPr>
            <w:r w:rsidRPr="009476C7">
              <w:rPr>
                <w:sz w:val="16"/>
                <w:szCs w:val="18"/>
                <w:lang w:eastAsia="zh-CN"/>
              </w:rPr>
              <w:t>0.078</w:t>
            </w:r>
          </w:p>
        </w:tc>
        <w:tc>
          <w:tcPr>
            <w:tcW w:w="917" w:type="dxa"/>
            <w:tcBorders>
              <w:top w:val="single" w:sz="4" w:space="0" w:color="auto"/>
              <w:left w:val="single" w:sz="4" w:space="0" w:color="auto"/>
              <w:bottom w:val="single" w:sz="4" w:space="0" w:color="auto"/>
              <w:right w:val="single" w:sz="4" w:space="0" w:color="auto"/>
            </w:tcBorders>
            <w:vAlign w:val="center"/>
            <w:hideMark/>
          </w:tcPr>
          <w:p w14:paraId="26753A3D" w14:textId="77777777" w:rsidR="00F50E9D" w:rsidRPr="009476C7" w:rsidRDefault="00F50E9D" w:rsidP="004A6472">
            <w:pPr>
              <w:pStyle w:val="TAC"/>
              <w:keepNext w:val="0"/>
              <w:keepLines w:val="0"/>
              <w:rPr>
                <w:sz w:val="16"/>
                <w:szCs w:val="18"/>
                <w:lang w:eastAsia="zh-CN"/>
              </w:rPr>
            </w:pPr>
            <w:r w:rsidRPr="009476C7">
              <w:rPr>
                <w:sz w:val="16"/>
                <w:szCs w:val="18"/>
                <w:lang w:eastAsia="zh-CN"/>
              </w:rPr>
              <w:t>0.146</w:t>
            </w:r>
          </w:p>
        </w:tc>
        <w:tc>
          <w:tcPr>
            <w:tcW w:w="917" w:type="dxa"/>
            <w:tcBorders>
              <w:top w:val="single" w:sz="4" w:space="0" w:color="auto"/>
              <w:left w:val="single" w:sz="4" w:space="0" w:color="auto"/>
              <w:bottom w:val="single" w:sz="4" w:space="0" w:color="auto"/>
              <w:right w:val="single" w:sz="4" w:space="0" w:color="auto"/>
            </w:tcBorders>
            <w:vAlign w:val="center"/>
            <w:hideMark/>
          </w:tcPr>
          <w:p w14:paraId="7A480069" w14:textId="77777777" w:rsidR="00F50E9D" w:rsidRPr="009476C7" w:rsidRDefault="00F50E9D" w:rsidP="004A6472">
            <w:pPr>
              <w:pStyle w:val="TAC"/>
              <w:keepNext w:val="0"/>
              <w:keepLines w:val="0"/>
              <w:rPr>
                <w:sz w:val="16"/>
                <w:szCs w:val="18"/>
                <w:lang w:eastAsia="zh-CN"/>
              </w:rPr>
            </w:pPr>
            <w:r w:rsidRPr="009476C7">
              <w:rPr>
                <w:sz w:val="16"/>
                <w:szCs w:val="18"/>
                <w:lang w:eastAsia="zh-CN"/>
              </w:rPr>
              <w:t>0.261</w:t>
            </w:r>
          </w:p>
        </w:tc>
      </w:tr>
      <w:tr w:rsidR="00F50E9D" w:rsidRPr="009476C7" w14:paraId="2B4F1784"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630313C4" w14:textId="77777777" w:rsidR="00F50E9D" w:rsidRPr="009476C7" w:rsidRDefault="00F50E9D" w:rsidP="004A6472">
            <w:pPr>
              <w:pStyle w:val="TAC"/>
              <w:keepNext w:val="0"/>
              <w:keepLines w:val="0"/>
              <w:rPr>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081A212B" w14:textId="77777777" w:rsidR="00F50E9D" w:rsidRPr="009476C7" w:rsidRDefault="00F50E9D" w:rsidP="004A6472">
            <w:pPr>
              <w:pStyle w:val="TAC"/>
              <w:keepNext w:val="0"/>
              <w:keepLines w:val="0"/>
              <w:rPr>
                <w:sz w:val="16"/>
                <w:szCs w:val="18"/>
                <w:lang w:eastAsia="zh-CN"/>
              </w:rPr>
            </w:pPr>
            <w:r w:rsidRPr="009476C7">
              <w:rPr>
                <w:sz w:val="16"/>
                <w:szCs w:val="18"/>
                <w:lang w:eastAsia="zh-CN"/>
              </w:rPr>
              <w:t>Arrival rate (files/s)</w:t>
            </w:r>
          </w:p>
        </w:tc>
        <w:tc>
          <w:tcPr>
            <w:tcW w:w="850" w:type="dxa"/>
            <w:tcBorders>
              <w:top w:val="single" w:sz="4" w:space="0" w:color="auto"/>
              <w:left w:val="single" w:sz="4" w:space="0" w:color="auto"/>
              <w:bottom w:val="single" w:sz="4" w:space="0" w:color="auto"/>
              <w:right w:val="single" w:sz="4" w:space="0" w:color="auto"/>
            </w:tcBorders>
            <w:vAlign w:val="center"/>
            <w:hideMark/>
          </w:tcPr>
          <w:p w14:paraId="6D7735BA" w14:textId="77777777" w:rsidR="00F50E9D" w:rsidRPr="009476C7" w:rsidRDefault="00F50E9D" w:rsidP="004A6472">
            <w:pPr>
              <w:pStyle w:val="TAC"/>
              <w:keepNext w:val="0"/>
              <w:keepLines w:val="0"/>
              <w:rPr>
                <w:sz w:val="16"/>
                <w:szCs w:val="18"/>
                <w:lang w:eastAsia="zh-CN"/>
              </w:rPr>
            </w:pPr>
            <w:r w:rsidRPr="009476C7">
              <w:rPr>
                <w:sz w:val="16"/>
                <w:szCs w:val="18"/>
                <w:lang w:eastAsia="zh-CN"/>
              </w:rPr>
              <w:t>0.47</w:t>
            </w:r>
          </w:p>
        </w:tc>
        <w:tc>
          <w:tcPr>
            <w:tcW w:w="851" w:type="dxa"/>
            <w:tcBorders>
              <w:top w:val="single" w:sz="4" w:space="0" w:color="auto"/>
              <w:left w:val="single" w:sz="4" w:space="0" w:color="auto"/>
              <w:bottom w:val="single" w:sz="4" w:space="0" w:color="auto"/>
              <w:right w:val="single" w:sz="4" w:space="0" w:color="auto"/>
            </w:tcBorders>
            <w:vAlign w:val="center"/>
            <w:hideMark/>
          </w:tcPr>
          <w:p w14:paraId="115508E0" w14:textId="77777777" w:rsidR="00F50E9D" w:rsidRPr="009476C7" w:rsidRDefault="00F50E9D" w:rsidP="004A6472">
            <w:pPr>
              <w:pStyle w:val="TAC"/>
              <w:keepNext w:val="0"/>
              <w:keepLines w:val="0"/>
              <w:rPr>
                <w:sz w:val="16"/>
                <w:szCs w:val="18"/>
                <w:lang w:eastAsia="zh-CN"/>
              </w:rPr>
            </w:pPr>
            <w:r w:rsidRPr="009476C7">
              <w:rPr>
                <w:sz w:val="16"/>
                <w:szCs w:val="18"/>
                <w:lang w:eastAsia="zh-CN"/>
              </w:rPr>
              <w:t>1.53</w:t>
            </w:r>
          </w:p>
        </w:tc>
        <w:tc>
          <w:tcPr>
            <w:tcW w:w="709" w:type="dxa"/>
            <w:tcBorders>
              <w:top w:val="single" w:sz="4" w:space="0" w:color="auto"/>
              <w:left w:val="single" w:sz="4" w:space="0" w:color="auto"/>
              <w:bottom w:val="single" w:sz="4" w:space="0" w:color="auto"/>
              <w:right w:val="single" w:sz="4" w:space="0" w:color="auto"/>
            </w:tcBorders>
            <w:vAlign w:val="center"/>
            <w:hideMark/>
          </w:tcPr>
          <w:p w14:paraId="064226DC" w14:textId="77777777" w:rsidR="00F50E9D" w:rsidRPr="009476C7" w:rsidRDefault="00F50E9D" w:rsidP="004A6472">
            <w:pPr>
              <w:pStyle w:val="TAC"/>
              <w:keepNext w:val="0"/>
              <w:keepLines w:val="0"/>
              <w:rPr>
                <w:sz w:val="16"/>
                <w:szCs w:val="18"/>
                <w:lang w:eastAsia="zh-CN"/>
              </w:rPr>
            </w:pPr>
            <w:r w:rsidRPr="009476C7">
              <w:rPr>
                <w:sz w:val="16"/>
                <w:szCs w:val="18"/>
                <w:lang w:eastAsia="zh-CN"/>
              </w:rPr>
              <w:t>2.45</w:t>
            </w:r>
          </w:p>
        </w:tc>
        <w:tc>
          <w:tcPr>
            <w:tcW w:w="850" w:type="dxa"/>
            <w:tcBorders>
              <w:top w:val="single" w:sz="4" w:space="0" w:color="auto"/>
              <w:left w:val="single" w:sz="4" w:space="0" w:color="auto"/>
              <w:bottom w:val="single" w:sz="4" w:space="0" w:color="auto"/>
              <w:right w:val="single" w:sz="4" w:space="0" w:color="auto"/>
            </w:tcBorders>
            <w:vAlign w:val="center"/>
            <w:hideMark/>
          </w:tcPr>
          <w:p w14:paraId="32D98337" w14:textId="77777777" w:rsidR="00F50E9D" w:rsidRPr="009476C7" w:rsidRDefault="00F50E9D" w:rsidP="004A6472">
            <w:pPr>
              <w:pStyle w:val="TAC"/>
              <w:keepNext w:val="0"/>
              <w:keepLines w:val="0"/>
              <w:rPr>
                <w:sz w:val="16"/>
                <w:szCs w:val="18"/>
                <w:lang w:eastAsia="zh-CN"/>
              </w:rPr>
            </w:pPr>
            <w:r w:rsidRPr="009476C7">
              <w:rPr>
                <w:sz w:val="16"/>
                <w:szCs w:val="18"/>
                <w:lang w:eastAsia="zh-CN"/>
              </w:rPr>
              <w:t>0.46</w:t>
            </w:r>
          </w:p>
        </w:tc>
        <w:tc>
          <w:tcPr>
            <w:tcW w:w="992" w:type="dxa"/>
            <w:tcBorders>
              <w:top w:val="single" w:sz="4" w:space="0" w:color="auto"/>
              <w:left w:val="single" w:sz="4" w:space="0" w:color="auto"/>
              <w:bottom w:val="single" w:sz="4" w:space="0" w:color="auto"/>
              <w:right w:val="single" w:sz="4" w:space="0" w:color="auto"/>
            </w:tcBorders>
            <w:vAlign w:val="center"/>
            <w:hideMark/>
          </w:tcPr>
          <w:p w14:paraId="5D8B9EC9" w14:textId="77777777" w:rsidR="00F50E9D" w:rsidRPr="009476C7" w:rsidRDefault="00F50E9D" w:rsidP="004A6472">
            <w:pPr>
              <w:pStyle w:val="TAC"/>
              <w:keepNext w:val="0"/>
              <w:keepLines w:val="0"/>
              <w:rPr>
                <w:sz w:val="16"/>
                <w:szCs w:val="18"/>
                <w:lang w:eastAsia="zh-CN"/>
              </w:rPr>
            </w:pPr>
            <w:r w:rsidRPr="009476C7">
              <w:rPr>
                <w:sz w:val="16"/>
                <w:szCs w:val="18"/>
                <w:lang w:eastAsia="zh-CN"/>
              </w:rPr>
              <w:t>1.57</w:t>
            </w:r>
          </w:p>
        </w:tc>
        <w:tc>
          <w:tcPr>
            <w:tcW w:w="851" w:type="dxa"/>
            <w:tcBorders>
              <w:top w:val="single" w:sz="4" w:space="0" w:color="auto"/>
              <w:left w:val="single" w:sz="4" w:space="0" w:color="auto"/>
              <w:bottom w:val="single" w:sz="4" w:space="0" w:color="auto"/>
              <w:right w:val="single" w:sz="4" w:space="0" w:color="auto"/>
            </w:tcBorders>
            <w:vAlign w:val="center"/>
            <w:hideMark/>
          </w:tcPr>
          <w:p w14:paraId="50575BA3" w14:textId="77777777" w:rsidR="00F50E9D" w:rsidRPr="009476C7" w:rsidRDefault="00F50E9D" w:rsidP="004A6472">
            <w:pPr>
              <w:pStyle w:val="TAC"/>
              <w:keepNext w:val="0"/>
              <w:keepLines w:val="0"/>
              <w:rPr>
                <w:sz w:val="16"/>
                <w:szCs w:val="18"/>
                <w:lang w:eastAsia="zh-CN"/>
              </w:rPr>
            </w:pPr>
            <w:r w:rsidRPr="009476C7">
              <w:rPr>
                <w:sz w:val="16"/>
                <w:szCs w:val="18"/>
                <w:lang w:eastAsia="zh-CN"/>
              </w:rPr>
              <w:t>2.48</w:t>
            </w:r>
          </w:p>
        </w:tc>
        <w:tc>
          <w:tcPr>
            <w:tcW w:w="712" w:type="dxa"/>
            <w:tcBorders>
              <w:top w:val="single" w:sz="4" w:space="0" w:color="auto"/>
              <w:left w:val="single" w:sz="4" w:space="0" w:color="auto"/>
              <w:bottom w:val="single" w:sz="4" w:space="0" w:color="auto"/>
              <w:right w:val="single" w:sz="4" w:space="0" w:color="auto"/>
            </w:tcBorders>
            <w:vAlign w:val="center"/>
            <w:hideMark/>
          </w:tcPr>
          <w:p w14:paraId="42635528" w14:textId="77777777" w:rsidR="00F50E9D" w:rsidRPr="009476C7" w:rsidRDefault="00F50E9D" w:rsidP="004A6472">
            <w:pPr>
              <w:pStyle w:val="TAC"/>
              <w:keepNext w:val="0"/>
              <w:keepLines w:val="0"/>
              <w:rPr>
                <w:sz w:val="16"/>
                <w:szCs w:val="18"/>
                <w:lang w:eastAsia="zh-CN"/>
              </w:rPr>
            </w:pPr>
            <w:r w:rsidRPr="009476C7">
              <w:rPr>
                <w:sz w:val="16"/>
                <w:szCs w:val="18"/>
                <w:lang w:eastAsia="zh-CN"/>
              </w:rPr>
              <w:t>0.46</w:t>
            </w:r>
          </w:p>
        </w:tc>
        <w:tc>
          <w:tcPr>
            <w:tcW w:w="917" w:type="dxa"/>
            <w:tcBorders>
              <w:top w:val="single" w:sz="4" w:space="0" w:color="auto"/>
              <w:left w:val="single" w:sz="4" w:space="0" w:color="auto"/>
              <w:bottom w:val="single" w:sz="4" w:space="0" w:color="auto"/>
              <w:right w:val="single" w:sz="4" w:space="0" w:color="auto"/>
            </w:tcBorders>
            <w:vAlign w:val="center"/>
            <w:hideMark/>
          </w:tcPr>
          <w:p w14:paraId="77C6AA4E" w14:textId="77777777" w:rsidR="00F50E9D" w:rsidRPr="009476C7" w:rsidRDefault="00F50E9D" w:rsidP="004A6472">
            <w:pPr>
              <w:pStyle w:val="TAC"/>
              <w:keepNext w:val="0"/>
              <w:keepLines w:val="0"/>
              <w:rPr>
                <w:sz w:val="16"/>
                <w:szCs w:val="18"/>
                <w:lang w:eastAsia="zh-CN"/>
              </w:rPr>
            </w:pPr>
            <w:r w:rsidRPr="009476C7">
              <w:rPr>
                <w:sz w:val="16"/>
                <w:szCs w:val="18"/>
                <w:lang w:eastAsia="zh-CN"/>
              </w:rPr>
              <w:t>1.57</w:t>
            </w:r>
          </w:p>
        </w:tc>
        <w:tc>
          <w:tcPr>
            <w:tcW w:w="917" w:type="dxa"/>
            <w:tcBorders>
              <w:top w:val="single" w:sz="4" w:space="0" w:color="auto"/>
              <w:left w:val="single" w:sz="4" w:space="0" w:color="auto"/>
              <w:bottom w:val="single" w:sz="4" w:space="0" w:color="auto"/>
              <w:right w:val="single" w:sz="4" w:space="0" w:color="auto"/>
            </w:tcBorders>
            <w:vAlign w:val="center"/>
            <w:hideMark/>
          </w:tcPr>
          <w:p w14:paraId="1B807D2E" w14:textId="77777777" w:rsidR="00F50E9D" w:rsidRPr="009476C7" w:rsidRDefault="00F50E9D" w:rsidP="004A6472">
            <w:pPr>
              <w:pStyle w:val="TAC"/>
              <w:keepNext w:val="0"/>
              <w:keepLines w:val="0"/>
              <w:rPr>
                <w:sz w:val="16"/>
                <w:szCs w:val="18"/>
                <w:lang w:eastAsia="zh-CN"/>
              </w:rPr>
            </w:pPr>
            <w:r w:rsidRPr="009476C7">
              <w:rPr>
                <w:sz w:val="16"/>
                <w:szCs w:val="18"/>
                <w:lang w:eastAsia="zh-CN"/>
              </w:rPr>
              <w:t>2.48</w:t>
            </w:r>
          </w:p>
        </w:tc>
      </w:tr>
      <w:tr w:rsidR="00F50E9D" w:rsidRPr="009476C7" w14:paraId="06D36BDE"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445F993" w14:textId="77777777" w:rsidR="00F50E9D" w:rsidRPr="009476C7" w:rsidRDefault="00F50E9D" w:rsidP="004A6472">
            <w:pPr>
              <w:pStyle w:val="TAC"/>
              <w:keepNext w:val="0"/>
              <w:keepLines w:val="0"/>
              <w:rPr>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5B842EFA" w14:textId="77777777" w:rsidR="00F50E9D" w:rsidRPr="009476C7" w:rsidRDefault="00F50E9D" w:rsidP="004A6472">
            <w:pPr>
              <w:pStyle w:val="TAC"/>
              <w:keepNext w:val="0"/>
              <w:keepLines w:val="0"/>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850" w:type="dxa"/>
            <w:tcBorders>
              <w:top w:val="single" w:sz="4" w:space="0" w:color="auto"/>
              <w:left w:val="single" w:sz="4" w:space="0" w:color="auto"/>
              <w:bottom w:val="single" w:sz="4" w:space="0" w:color="auto"/>
              <w:right w:val="single" w:sz="4" w:space="0" w:color="auto"/>
            </w:tcBorders>
            <w:vAlign w:val="center"/>
            <w:hideMark/>
          </w:tcPr>
          <w:p w14:paraId="790B1DF5" w14:textId="77777777" w:rsidR="00F50E9D" w:rsidRPr="009476C7" w:rsidRDefault="00F50E9D" w:rsidP="004A6472">
            <w:pPr>
              <w:pStyle w:val="TAC"/>
              <w:keepNext w:val="0"/>
              <w:keepLines w:val="0"/>
              <w:rPr>
                <w:sz w:val="16"/>
                <w:szCs w:val="18"/>
                <w:lang w:eastAsia="zh-CN"/>
              </w:rPr>
            </w:pPr>
            <w:r w:rsidRPr="009476C7">
              <w:rPr>
                <w:sz w:val="16"/>
                <w:szCs w:val="18"/>
                <w:lang w:eastAsia="zh-CN"/>
              </w:rPr>
              <w:t>1.00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3A894AD9" w14:textId="77777777" w:rsidR="00F50E9D" w:rsidRPr="009476C7" w:rsidRDefault="00F50E9D" w:rsidP="004A6472">
            <w:pPr>
              <w:pStyle w:val="TAC"/>
              <w:keepNext w:val="0"/>
              <w:keepLines w:val="0"/>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00930A3" w14:textId="77777777" w:rsidR="00F50E9D" w:rsidRPr="009476C7" w:rsidRDefault="00F50E9D" w:rsidP="004A6472">
            <w:pPr>
              <w:pStyle w:val="TAC"/>
              <w:keepNext w:val="0"/>
              <w:keepLines w:val="0"/>
              <w:rPr>
                <w:sz w:val="16"/>
                <w:szCs w:val="18"/>
                <w:lang w:eastAsia="zh-CN"/>
              </w:rPr>
            </w:pPr>
            <w:r w:rsidRPr="009476C7">
              <w:rPr>
                <w:sz w:val="16"/>
                <w:szCs w:val="18"/>
                <w:lang w:eastAsia="zh-CN"/>
              </w:rPr>
              <w:t>0.99</w:t>
            </w:r>
          </w:p>
        </w:tc>
        <w:tc>
          <w:tcPr>
            <w:tcW w:w="850" w:type="dxa"/>
            <w:tcBorders>
              <w:top w:val="single" w:sz="4" w:space="0" w:color="auto"/>
              <w:left w:val="single" w:sz="4" w:space="0" w:color="auto"/>
              <w:bottom w:val="single" w:sz="4" w:space="0" w:color="auto"/>
              <w:right w:val="single" w:sz="4" w:space="0" w:color="auto"/>
            </w:tcBorders>
            <w:vAlign w:val="center"/>
            <w:hideMark/>
          </w:tcPr>
          <w:p w14:paraId="3B9BB3D5" w14:textId="77777777" w:rsidR="00F50E9D" w:rsidRPr="009476C7" w:rsidRDefault="00F50E9D" w:rsidP="004A6472">
            <w:pPr>
              <w:pStyle w:val="TAC"/>
              <w:keepNext w:val="0"/>
              <w:keepLines w:val="0"/>
              <w:rPr>
                <w:sz w:val="16"/>
                <w:szCs w:val="18"/>
                <w:lang w:eastAsia="zh-CN"/>
              </w:rPr>
            </w:pPr>
            <w:r w:rsidRPr="009476C7">
              <w:rPr>
                <w:sz w:val="16"/>
                <w:szCs w:val="18"/>
                <w:lang w:eastAsia="zh-CN"/>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F4ECB51" w14:textId="77777777" w:rsidR="00F50E9D" w:rsidRPr="009476C7" w:rsidRDefault="00F50E9D" w:rsidP="004A6472">
            <w:pPr>
              <w:pStyle w:val="TAC"/>
              <w:keepNext w:val="0"/>
              <w:keepLines w:val="0"/>
              <w:rPr>
                <w:sz w:val="16"/>
                <w:szCs w:val="18"/>
                <w:lang w:eastAsia="zh-CN"/>
              </w:rPr>
            </w:pPr>
            <w:r w:rsidRPr="009476C7">
              <w:rPr>
                <w:sz w:val="16"/>
                <w:szCs w:val="18"/>
                <w:lang w:eastAsia="zh-CN"/>
              </w:rPr>
              <w:t>1.00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6CDAD391" w14:textId="77777777" w:rsidR="00F50E9D" w:rsidRPr="009476C7" w:rsidRDefault="00F50E9D" w:rsidP="004A6472">
            <w:pPr>
              <w:pStyle w:val="TAC"/>
              <w:keepNext w:val="0"/>
              <w:keepLines w:val="0"/>
              <w:rPr>
                <w:sz w:val="16"/>
                <w:szCs w:val="18"/>
                <w:lang w:eastAsia="zh-CN"/>
              </w:rPr>
            </w:pPr>
            <w:r w:rsidRPr="009476C7">
              <w:rPr>
                <w:sz w:val="16"/>
                <w:szCs w:val="18"/>
                <w:lang w:eastAsia="zh-CN"/>
              </w:rPr>
              <w:t>0.99</w:t>
            </w:r>
          </w:p>
        </w:tc>
        <w:tc>
          <w:tcPr>
            <w:tcW w:w="712" w:type="dxa"/>
            <w:tcBorders>
              <w:top w:val="single" w:sz="4" w:space="0" w:color="auto"/>
              <w:left w:val="single" w:sz="4" w:space="0" w:color="auto"/>
              <w:bottom w:val="single" w:sz="4" w:space="0" w:color="auto"/>
              <w:right w:val="single" w:sz="4" w:space="0" w:color="auto"/>
            </w:tcBorders>
            <w:vAlign w:val="center"/>
            <w:hideMark/>
          </w:tcPr>
          <w:p w14:paraId="21F34628" w14:textId="77777777" w:rsidR="00F50E9D" w:rsidRPr="009476C7" w:rsidRDefault="00F50E9D" w:rsidP="004A6472">
            <w:pPr>
              <w:pStyle w:val="TAC"/>
              <w:keepNext w:val="0"/>
              <w:keepLines w:val="0"/>
              <w:rPr>
                <w:sz w:val="16"/>
                <w:szCs w:val="18"/>
                <w:lang w:eastAsia="zh-CN"/>
              </w:rPr>
            </w:pPr>
            <w:r w:rsidRPr="009476C7">
              <w:rPr>
                <w:sz w:val="16"/>
                <w:szCs w:val="18"/>
                <w:lang w:eastAsia="zh-CN"/>
              </w:rPr>
              <w:t>1.00</w:t>
            </w:r>
          </w:p>
        </w:tc>
        <w:tc>
          <w:tcPr>
            <w:tcW w:w="917" w:type="dxa"/>
            <w:tcBorders>
              <w:top w:val="single" w:sz="4" w:space="0" w:color="auto"/>
              <w:left w:val="single" w:sz="4" w:space="0" w:color="auto"/>
              <w:bottom w:val="single" w:sz="4" w:space="0" w:color="auto"/>
              <w:right w:val="single" w:sz="4" w:space="0" w:color="auto"/>
            </w:tcBorders>
            <w:vAlign w:val="center"/>
            <w:hideMark/>
          </w:tcPr>
          <w:p w14:paraId="0CD73657" w14:textId="77777777" w:rsidR="00F50E9D" w:rsidRPr="009476C7" w:rsidRDefault="00F50E9D" w:rsidP="004A6472">
            <w:pPr>
              <w:pStyle w:val="TAC"/>
              <w:keepNext w:val="0"/>
              <w:keepLines w:val="0"/>
              <w:rPr>
                <w:sz w:val="16"/>
                <w:szCs w:val="18"/>
                <w:lang w:eastAsia="zh-CN"/>
              </w:rPr>
            </w:pPr>
            <w:r w:rsidRPr="009476C7">
              <w:rPr>
                <w:sz w:val="16"/>
                <w:szCs w:val="18"/>
                <w:lang w:eastAsia="zh-CN"/>
              </w:rPr>
              <w:t>1.00</w:t>
            </w:r>
          </w:p>
        </w:tc>
        <w:tc>
          <w:tcPr>
            <w:tcW w:w="917" w:type="dxa"/>
            <w:tcBorders>
              <w:top w:val="single" w:sz="4" w:space="0" w:color="auto"/>
              <w:left w:val="single" w:sz="4" w:space="0" w:color="auto"/>
              <w:bottom w:val="single" w:sz="4" w:space="0" w:color="auto"/>
              <w:right w:val="single" w:sz="4" w:space="0" w:color="auto"/>
            </w:tcBorders>
            <w:vAlign w:val="center"/>
            <w:hideMark/>
          </w:tcPr>
          <w:p w14:paraId="374C57DC" w14:textId="77777777" w:rsidR="00F50E9D" w:rsidRPr="009476C7" w:rsidRDefault="00F50E9D" w:rsidP="004A6472">
            <w:pPr>
              <w:pStyle w:val="TAC"/>
              <w:keepNext w:val="0"/>
              <w:keepLines w:val="0"/>
              <w:rPr>
                <w:sz w:val="16"/>
                <w:szCs w:val="18"/>
                <w:lang w:eastAsia="zh-CN"/>
              </w:rPr>
            </w:pPr>
            <w:r w:rsidRPr="009476C7">
              <w:rPr>
                <w:sz w:val="16"/>
                <w:szCs w:val="18"/>
                <w:lang w:eastAsia="zh-CN"/>
              </w:rPr>
              <w:t>0.99</w:t>
            </w:r>
          </w:p>
        </w:tc>
      </w:tr>
      <w:tr w:rsidR="00F50E9D" w:rsidRPr="009476C7" w14:paraId="0B01847F"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7DDC80F" w14:textId="77777777" w:rsidR="00F50E9D" w:rsidRPr="009476C7" w:rsidRDefault="00F50E9D" w:rsidP="004A6472">
            <w:pPr>
              <w:pStyle w:val="TAC"/>
              <w:keepNext w:val="0"/>
              <w:keepLines w:val="0"/>
              <w:rPr>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1250F24B" w14:textId="77777777" w:rsidR="00F50E9D" w:rsidRPr="009476C7" w:rsidRDefault="00F50E9D" w:rsidP="004A6472">
            <w:pPr>
              <w:pStyle w:val="TAC"/>
              <w:keepNext w:val="0"/>
              <w:keepLines w:val="0"/>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850" w:type="dxa"/>
            <w:tcBorders>
              <w:top w:val="single" w:sz="4" w:space="0" w:color="auto"/>
              <w:left w:val="single" w:sz="4" w:space="0" w:color="auto"/>
              <w:bottom w:val="single" w:sz="4" w:space="0" w:color="auto"/>
              <w:right w:val="single" w:sz="4" w:space="0" w:color="auto"/>
            </w:tcBorders>
            <w:vAlign w:val="center"/>
            <w:hideMark/>
          </w:tcPr>
          <w:p w14:paraId="466BF10D" w14:textId="77777777" w:rsidR="00F50E9D" w:rsidRPr="009476C7" w:rsidRDefault="00F50E9D" w:rsidP="004A6472">
            <w:pPr>
              <w:pStyle w:val="TAC"/>
              <w:keepNext w:val="0"/>
              <w:keepLines w:val="0"/>
              <w:rPr>
                <w:sz w:val="16"/>
                <w:szCs w:val="18"/>
                <w:lang w:eastAsia="zh-CN"/>
              </w:rPr>
            </w:pPr>
            <w:r w:rsidRPr="009476C7">
              <w:rPr>
                <w:sz w:val="16"/>
                <w:szCs w:val="18"/>
                <w:lang w:eastAsia="zh-CN"/>
              </w:rPr>
              <w:t>1.00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360B5657" w14:textId="77777777" w:rsidR="00F50E9D" w:rsidRPr="009476C7" w:rsidRDefault="00F50E9D" w:rsidP="004A6472">
            <w:pPr>
              <w:pStyle w:val="TAC"/>
              <w:keepNext w:val="0"/>
              <w:keepLines w:val="0"/>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6BFC208B" w14:textId="77777777" w:rsidR="00F50E9D" w:rsidRPr="009476C7" w:rsidRDefault="00F50E9D" w:rsidP="004A6472">
            <w:pPr>
              <w:pStyle w:val="TAC"/>
              <w:keepNext w:val="0"/>
              <w:keepLines w:val="0"/>
              <w:rPr>
                <w:sz w:val="16"/>
                <w:szCs w:val="18"/>
                <w:lang w:eastAsia="zh-CN"/>
              </w:rPr>
            </w:pPr>
            <w:r w:rsidRPr="009476C7">
              <w:rPr>
                <w:sz w:val="16"/>
                <w:szCs w:val="18"/>
                <w:lang w:eastAsia="zh-CN"/>
              </w:rPr>
              <w:t>0.96</w:t>
            </w:r>
          </w:p>
        </w:tc>
        <w:tc>
          <w:tcPr>
            <w:tcW w:w="850" w:type="dxa"/>
            <w:tcBorders>
              <w:top w:val="single" w:sz="4" w:space="0" w:color="auto"/>
              <w:left w:val="single" w:sz="4" w:space="0" w:color="auto"/>
              <w:bottom w:val="single" w:sz="4" w:space="0" w:color="auto"/>
              <w:right w:val="single" w:sz="4" w:space="0" w:color="auto"/>
            </w:tcBorders>
            <w:vAlign w:val="center"/>
            <w:hideMark/>
          </w:tcPr>
          <w:p w14:paraId="427965A3" w14:textId="77777777" w:rsidR="00F50E9D" w:rsidRPr="009476C7" w:rsidRDefault="00F50E9D" w:rsidP="004A6472">
            <w:pPr>
              <w:pStyle w:val="TAC"/>
              <w:keepNext w:val="0"/>
              <w:keepLines w:val="0"/>
              <w:rPr>
                <w:sz w:val="16"/>
                <w:szCs w:val="18"/>
                <w:lang w:eastAsia="zh-CN"/>
              </w:rPr>
            </w:pPr>
            <w:r w:rsidRPr="009476C7">
              <w:rPr>
                <w:sz w:val="16"/>
                <w:szCs w:val="18"/>
                <w:lang w:eastAsia="zh-CN"/>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63D02D8" w14:textId="77777777" w:rsidR="00F50E9D" w:rsidRPr="009476C7" w:rsidRDefault="00F50E9D" w:rsidP="004A6472">
            <w:pPr>
              <w:pStyle w:val="TAC"/>
              <w:keepNext w:val="0"/>
              <w:keepLines w:val="0"/>
              <w:rPr>
                <w:sz w:val="16"/>
                <w:szCs w:val="18"/>
                <w:lang w:eastAsia="zh-CN"/>
              </w:rPr>
            </w:pPr>
            <w:r w:rsidRPr="009476C7">
              <w:rPr>
                <w:sz w:val="16"/>
                <w:szCs w:val="18"/>
                <w:lang w:eastAsia="zh-CN"/>
              </w:rPr>
              <w:t>0.99</w:t>
            </w:r>
          </w:p>
        </w:tc>
        <w:tc>
          <w:tcPr>
            <w:tcW w:w="851" w:type="dxa"/>
            <w:tcBorders>
              <w:top w:val="single" w:sz="4" w:space="0" w:color="auto"/>
              <w:left w:val="single" w:sz="4" w:space="0" w:color="auto"/>
              <w:bottom w:val="single" w:sz="4" w:space="0" w:color="auto"/>
              <w:right w:val="single" w:sz="4" w:space="0" w:color="auto"/>
            </w:tcBorders>
            <w:vAlign w:val="center"/>
            <w:hideMark/>
          </w:tcPr>
          <w:p w14:paraId="2DA2F023" w14:textId="77777777" w:rsidR="00F50E9D" w:rsidRPr="009476C7" w:rsidRDefault="00F50E9D" w:rsidP="004A6472">
            <w:pPr>
              <w:pStyle w:val="TAC"/>
              <w:keepNext w:val="0"/>
              <w:keepLines w:val="0"/>
              <w:rPr>
                <w:sz w:val="16"/>
                <w:szCs w:val="18"/>
                <w:lang w:eastAsia="zh-CN"/>
              </w:rPr>
            </w:pPr>
            <w:r w:rsidRPr="009476C7">
              <w:rPr>
                <w:sz w:val="16"/>
                <w:szCs w:val="18"/>
                <w:lang w:eastAsia="zh-CN"/>
              </w:rPr>
              <w:t>0.96</w:t>
            </w:r>
          </w:p>
        </w:tc>
        <w:tc>
          <w:tcPr>
            <w:tcW w:w="712" w:type="dxa"/>
            <w:tcBorders>
              <w:top w:val="single" w:sz="4" w:space="0" w:color="auto"/>
              <w:left w:val="single" w:sz="4" w:space="0" w:color="auto"/>
              <w:bottom w:val="single" w:sz="4" w:space="0" w:color="auto"/>
              <w:right w:val="single" w:sz="4" w:space="0" w:color="auto"/>
            </w:tcBorders>
            <w:vAlign w:val="center"/>
            <w:hideMark/>
          </w:tcPr>
          <w:p w14:paraId="5EE3361F" w14:textId="77777777" w:rsidR="00F50E9D" w:rsidRPr="009476C7" w:rsidRDefault="00F50E9D" w:rsidP="004A6472">
            <w:pPr>
              <w:pStyle w:val="TAC"/>
              <w:keepNext w:val="0"/>
              <w:keepLines w:val="0"/>
              <w:rPr>
                <w:sz w:val="16"/>
                <w:szCs w:val="18"/>
                <w:lang w:eastAsia="zh-CN"/>
              </w:rPr>
            </w:pPr>
            <w:r w:rsidRPr="009476C7">
              <w:rPr>
                <w:sz w:val="16"/>
                <w:szCs w:val="18"/>
                <w:lang w:eastAsia="zh-CN"/>
              </w:rPr>
              <w:t>1.00</w:t>
            </w:r>
          </w:p>
        </w:tc>
        <w:tc>
          <w:tcPr>
            <w:tcW w:w="917" w:type="dxa"/>
            <w:tcBorders>
              <w:top w:val="single" w:sz="4" w:space="0" w:color="auto"/>
              <w:left w:val="single" w:sz="4" w:space="0" w:color="auto"/>
              <w:bottom w:val="single" w:sz="4" w:space="0" w:color="auto"/>
              <w:right w:val="single" w:sz="4" w:space="0" w:color="auto"/>
            </w:tcBorders>
            <w:vAlign w:val="center"/>
            <w:hideMark/>
          </w:tcPr>
          <w:p w14:paraId="4DA02112" w14:textId="77777777" w:rsidR="00F50E9D" w:rsidRPr="009476C7" w:rsidRDefault="00F50E9D" w:rsidP="004A6472">
            <w:pPr>
              <w:pStyle w:val="TAC"/>
              <w:keepNext w:val="0"/>
              <w:keepLines w:val="0"/>
              <w:rPr>
                <w:sz w:val="16"/>
                <w:szCs w:val="18"/>
                <w:lang w:eastAsia="zh-CN"/>
              </w:rPr>
            </w:pPr>
            <w:r w:rsidRPr="009476C7">
              <w:rPr>
                <w:sz w:val="16"/>
                <w:szCs w:val="18"/>
                <w:lang w:eastAsia="zh-CN"/>
              </w:rPr>
              <w:t>0.99</w:t>
            </w:r>
          </w:p>
        </w:tc>
        <w:tc>
          <w:tcPr>
            <w:tcW w:w="917" w:type="dxa"/>
            <w:tcBorders>
              <w:top w:val="single" w:sz="4" w:space="0" w:color="auto"/>
              <w:left w:val="single" w:sz="4" w:space="0" w:color="auto"/>
              <w:bottom w:val="single" w:sz="4" w:space="0" w:color="auto"/>
              <w:right w:val="single" w:sz="4" w:space="0" w:color="auto"/>
            </w:tcBorders>
            <w:vAlign w:val="center"/>
            <w:hideMark/>
          </w:tcPr>
          <w:p w14:paraId="13219944" w14:textId="77777777" w:rsidR="00F50E9D" w:rsidRPr="009476C7" w:rsidRDefault="00F50E9D" w:rsidP="004A6472">
            <w:pPr>
              <w:pStyle w:val="TAC"/>
              <w:keepNext w:val="0"/>
              <w:keepLines w:val="0"/>
              <w:rPr>
                <w:sz w:val="16"/>
                <w:szCs w:val="18"/>
                <w:lang w:eastAsia="zh-CN"/>
              </w:rPr>
            </w:pPr>
            <w:r w:rsidRPr="009476C7">
              <w:rPr>
                <w:sz w:val="16"/>
                <w:szCs w:val="18"/>
                <w:lang w:eastAsia="zh-CN"/>
              </w:rPr>
              <w:t>0.94</w:t>
            </w:r>
          </w:p>
        </w:tc>
      </w:tr>
      <w:tr w:rsidR="00F50E9D" w:rsidRPr="009476C7" w14:paraId="277EB2F2"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444B7DB" w14:textId="77777777" w:rsidR="00F50E9D" w:rsidRPr="009476C7" w:rsidRDefault="00F50E9D" w:rsidP="004A6472">
            <w:pPr>
              <w:pStyle w:val="TAC"/>
              <w:keepNext w:val="0"/>
              <w:keepLines w:val="0"/>
              <w:rPr>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6B4E1D7B" w14:textId="77777777" w:rsidR="00F50E9D" w:rsidRPr="009476C7" w:rsidRDefault="00F50E9D" w:rsidP="004A6472">
            <w:pPr>
              <w:pStyle w:val="TAC"/>
              <w:keepNext w:val="0"/>
              <w:keepLines w:val="0"/>
              <w:rPr>
                <w:sz w:val="16"/>
                <w:szCs w:val="18"/>
                <w:lang w:eastAsia="zh-CN"/>
              </w:rPr>
            </w:pPr>
            <w:r w:rsidRPr="009476C7">
              <w:rPr>
                <w:sz w:val="16"/>
                <w:szCs w:val="18"/>
                <w:lang w:eastAsia="zh-CN"/>
              </w:rPr>
              <w:t>BO</w:t>
            </w:r>
          </w:p>
        </w:tc>
        <w:tc>
          <w:tcPr>
            <w:tcW w:w="850" w:type="dxa"/>
            <w:tcBorders>
              <w:top w:val="single" w:sz="4" w:space="0" w:color="auto"/>
              <w:left w:val="single" w:sz="4" w:space="0" w:color="auto"/>
              <w:bottom w:val="single" w:sz="4" w:space="0" w:color="auto"/>
              <w:right w:val="single" w:sz="4" w:space="0" w:color="auto"/>
            </w:tcBorders>
            <w:vAlign w:val="center"/>
            <w:hideMark/>
          </w:tcPr>
          <w:p w14:paraId="2ECDD81E" w14:textId="77777777" w:rsidR="00F50E9D" w:rsidRPr="009476C7" w:rsidRDefault="00F50E9D" w:rsidP="004A6472">
            <w:pPr>
              <w:pStyle w:val="TAC"/>
              <w:keepNext w:val="0"/>
              <w:keepLines w:val="0"/>
              <w:rPr>
                <w:sz w:val="16"/>
                <w:szCs w:val="18"/>
                <w:lang w:eastAsia="zh-CN"/>
              </w:rPr>
            </w:pPr>
            <w:r w:rsidRPr="009476C7">
              <w:rPr>
                <w:sz w:val="16"/>
                <w:szCs w:val="18"/>
                <w:lang w:eastAsia="zh-CN"/>
              </w:rPr>
              <w:t>0.10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29E8C80C" w14:textId="77777777" w:rsidR="00F50E9D" w:rsidRPr="009476C7" w:rsidRDefault="00F50E9D" w:rsidP="004A6472">
            <w:pPr>
              <w:pStyle w:val="TAC"/>
              <w:keepNext w:val="0"/>
              <w:keepLines w:val="0"/>
              <w:rPr>
                <w:sz w:val="16"/>
                <w:szCs w:val="18"/>
                <w:lang w:eastAsia="zh-CN"/>
              </w:rPr>
            </w:pPr>
            <w:r w:rsidRPr="009476C7">
              <w:rPr>
                <w:sz w:val="16"/>
                <w:szCs w:val="18"/>
                <w:lang w:eastAsia="zh-CN"/>
              </w:rPr>
              <w:t>0.34</w:t>
            </w:r>
          </w:p>
        </w:tc>
        <w:tc>
          <w:tcPr>
            <w:tcW w:w="709" w:type="dxa"/>
            <w:tcBorders>
              <w:top w:val="single" w:sz="4" w:space="0" w:color="auto"/>
              <w:left w:val="single" w:sz="4" w:space="0" w:color="auto"/>
              <w:bottom w:val="single" w:sz="4" w:space="0" w:color="auto"/>
              <w:right w:val="single" w:sz="4" w:space="0" w:color="auto"/>
            </w:tcBorders>
            <w:vAlign w:val="center"/>
            <w:hideMark/>
          </w:tcPr>
          <w:p w14:paraId="624F4355" w14:textId="77777777" w:rsidR="00F50E9D" w:rsidRPr="009476C7" w:rsidRDefault="00F50E9D" w:rsidP="004A6472">
            <w:pPr>
              <w:pStyle w:val="TAC"/>
              <w:keepNext w:val="0"/>
              <w:keepLines w:val="0"/>
              <w:rPr>
                <w:sz w:val="16"/>
                <w:szCs w:val="18"/>
                <w:lang w:eastAsia="zh-CN"/>
              </w:rPr>
            </w:pPr>
            <w:r w:rsidRPr="009476C7">
              <w:rPr>
                <w:sz w:val="16"/>
                <w:szCs w:val="18"/>
                <w:lang w:eastAsia="zh-CN"/>
              </w:rPr>
              <w:t>0.54</w:t>
            </w:r>
          </w:p>
        </w:tc>
        <w:tc>
          <w:tcPr>
            <w:tcW w:w="850" w:type="dxa"/>
            <w:tcBorders>
              <w:top w:val="single" w:sz="4" w:space="0" w:color="auto"/>
              <w:left w:val="single" w:sz="4" w:space="0" w:color="auto"/>
              <w:bottom w:val="single" w:sz="4" w:space="0" w:color="auto"/>
              <w:right w:val="single" w:sz="4" w:space="0" w:color="auto"/>
            </w:tcBorders>
            <w:vAlign w:val="center"/>
            <w:hideMark/>
          </w:tcPr>
          <w:p w14:paraId="15D6FEF4" w14:textId="77777777" w:rsidR="00F50E9D" w:rsidRPr="009476C7" w:rsidRDefault="00F50E9D" w:rsidP="004A6472">
            <w:pPr>
              <w:pStyle w:val="TAC"/>
              <w:keepNext w:val="0"/>
              <w:keepLines w:val="0"/>
              <w:rPr>
                <w:sz w:val="16"/>
                <w:szCs w:val="18"/>
                <w:lang w:eastAsia="zh-CN"/>
              </w:rPr>
            </w:pPr>
            <w:r w:rsidRPr="009476C7">
              <w:rPr>
                <w:sz w:val="16"/>
                <w:szCs w:val="18"/>
                <w:lang w:eastAsia="zh-CN"/>
              </w:rPr>
              <w:t>0.11</w:t>
            </w:r>
          </w:p>
        </w:tc>
        <w:tc>
          <w:tcPr>
            <w:tcW w:w="992" w:type="dxa"/>
            <w:tcBorders>
              <w:top w:val="single" w:sz="4" w:space="0" w:color="auto"/>
              <w:left w:val="single" w:sz="4" w:space="0" w:color="auto"/>
              <w:bottom w:val="single" w:sz="4" w:space="0" w:color="auto"/>
              <w:right w:val="single" w:sz="4" w:space="0" w:color="auto"/>
            </w:tcBorders>
            <w:vAlign w:val="center"/>
            <w:hideMark/>
          </w:tcPr>
          <w:p w14:paraId="73FF9FC5" w14:textId="77777777" w:rsidR="00F50E9D" w:rsidRPr="009476C7" w:rsidRDefault="00F50E9D" w:rsidP="004A6472">
            <w:pPr>
              <w:pStyle w:val="TAC"/>
              <w:keepNext w:val="0"/>
              <w:keepLines w:val="0"/>
              <w:rPr>
                <w:sz w:val="16"/>
                <w:szCs w:val="18"/>
                <w:lang w:eastAsia="zh-CN"/>
              </w:rPr>
            </w:pPr>
            <w:r w:rsidRPr="009476C7">
              <w:rPr>
                <w:sz w:val="16"/>
                <w:szCs w:val="18"/>
                <w:lang w:eastAsia="zh-CN"/>
              </w:rPr>
              <w:t>0.37</w:t>
            </w:r>
          </w:p>
        </w:tc>
        <w:tc>
          <w:tcPr>
            <w:tcW w:w="851" w:type="dxa"/>
            <w:tcBorders>
              <w:top w:val="single" w:sz="4" w:space="0" w:color="auto"/>
              <w:left w:val="single" w:sz="4" w:space="0" w:color="auto"/>
              <w:bottom w:val="single" w:sz="4" w:space="0" w:color="auto"/>
              <w:right w:val="single" w:sz="4" w:space="0" w:color="auto"/>
            </w:tcBorders>
            <w:vAlign w:val="center"/>
            <w:hideMark/>
          </w:tcPr>
          <w:p w14:paraId="30A12D32" w14:textId="77777777" w:rsidR="00F50E9D" w:rsidRPr="009476C7" w:rsidRDefault="00F50E9D" w:rsidP="004A6472">
            <w:pPr>
              <w:pStyle w:val="TAC"/>
              <w:keepNext w:val="0"/>
              <w:keepLines w:val="0"/>
              <w:rPr>
                <w:sz w:val="16"/>
                <w:szCs w:val="18"/>
                <w:lang w:eastAsia="zh-CN"/>
              </w:rPr>
            </w:pPr>
            <w:r w:rsidRPr="009476C7">
              <w:rPr>
                <w:sz w:val="16"/>
                <w:szCs w:val="18"/>
                <w:lang w:eastAsia="zh-CN"/>
              </w:rPr>
              <w:t>0.57</w:t>
            </w:r>
          </w:p>
        </w:tc>
        <w:tc>
          <w:tcPr>
            <w:tcW w:w="712" w:type="dxa"/>
            <w:tcBorders>
              <w:top w:val="single" w:sz="4" w:space="0" w:color="auto"/>
              <w:left w:val="single" w:sz="4" w:space="0" w:color="auto"/>
              <w:bottom w:val="single" w:sz="4" w:space="0" w:color="auto"/>
              <w:right w:val="single" w:sz="4" w:space="0" w:color="auto"/>
            </w:tcBorders>
            <w:vAlign w:val="center"/>
            <w:hideMark/>
          </w:tcPr>
          <w:p w14:paraId="324FAEE8" w14:textId="77777777" w:rsidR="00F50E9D" w:rsidRPr="009476C7" w:rsidRDefault="00F50E9D" w:rsidP="004A6472">
            <w:pPr>
              <w:pStyle w:val="TAC"/>
              <w:keepNext w:val="0"/>
              <w:keepLines w:val="0"/>
              <w:rPr>
                <w:sz w:val="16"/>
                <w:szCs w:val="18"/>
                <w:lang w:eastAsia="zh-CN"/>
              </w:rPr>
            </w:pPr>
            <w:r w:rsidRPr="009476C7">
              <w:rPr>
                <w:sz w:val="16"/>
                <w:szCs w:val="18"/>
                <w:lang w:eastAsia="zh-CN"/>
              </w:rPr>
              <w:t>0.11</w:t>
            </w:r>
          </w:p>
        </w:tc>
        <w:tc>
          <w:tcPr>
            <w:tcW w:w="917" w:type="dxa"/>
            <w:tcBorders>
              <w:top w:val="single" w:sz="4" w:space="0" w:color="auto"/>
              <w:left w:val="single" w:sz="4" w:space="0" w:color="auto"/>
              <w:bottom w:val="single" w:sz="4" w:space="0" w:color="auto"/>
              <w:right w:val="single" w:sz="4" w:space="0" w:color="auto"/>
            </w:tcBorders>
            <w:vAlign w:val="center"/>
            <w:hideMark/>
          </w:tcPr>
          <w:p w14:paraId="35F5C8A8" w14:textId="77777777" w:rsidR="00F50E9D" w:rsidRPr="009476C7" w:rsidRDefault="00F50E9D" w:rsidP="004A6472">
            <w:pPr>
              <w:pStyle w:val="TAC"/>
              <w:keepNext w:val="0"/>
              <w:keepLines w:val="0"/>
              <w:rPr>
                <w:sz w:val="16"/>
                <w:szCs w:val="18"/>
                <w:lang w:eastAsia="zh-CN"/>
              </w:rPr>
            </w:pPr>
            <w:r w:rsidRPr="009476C7">
              <w:rPr>
                <w:sz w:val="16"/>
                <w:szCs w:val="18"/>
                <w:lang w:eastAsia="zh-CN"/>
              </w:rPr>
              <w:t>0.41</w:t>
            </w:r>
          </w:p>
        </w:tc>
        <w:tc>
          <w:tcPr>
            <w:tcW w:w="917" w:type="dxa"/>
            <w:tcBorders>
              <w:top w:val="single" w:sz="4" w:space="0" w:color="auto"/>
              <w:left w:val="single" w:sz="4" w:space="0" w:color="auto"/>
              <w:bottom w:val="single" w:sz="4" w:space="0" w:color="auto"/>
              <w:right w:val="single" w:sz="4" w:space="0" w:color="auto"/>
            </w:tcBorders>
            <w:vAlign w:val="center"/>
            <w:hideMark/>
          </w:tcPr>
          <w:p w14:paraId="311FAEB9" w14:textId="77777777" w:rsidR="00F50E9D" w:rsidRPr="009476C7" w:rsidRDefault="00F50E9D" w:rsidP="004A6472">
            <w:pPr>
              <w:pStyle w:val="TAC"/>
              <w:keepNext w:val="0"/>
              <w:keepLines w:val="0"/>
              <w:rPr>
                <w:sz w:val="16"/>
                <w:szCs w:val="18"/>
                <w:lang w:eastAsia="zh-CN"/>
              </w:rPr>
            </w:pPr>
            <w:r w:rsidRPr="009476C7">
              <w:rPr>
                <w:sz w:val="16"/>
                <w:szCs w:val="18"/>
                <w:lang w:eastAsia="zh-CN"/>
              </w:rPr>
              <w:t>0.62</w:t>
            </w:r>
          </w:p>
        </w:tc>
      </w:tr>
      <w:tr w:rsidR="00F50E9D" w:rsidRPr="009476C7" w14:paraId="0488869E" w14:textId="77777777" w:rsidTr="00F50E9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2A3A92F" w14:textId="77777777" w:rsidR="00F50E9D" w:rsidRPr="009476C7" w:rsidRDefault="00F50E9D" w:rsidP="004A6472">
            <w:pPr>
              <w:spacing w:after="0"/>
              <w:rPr>
                <w:rFonts w:asciiTheme="minorHAnsi" w:eastAsiaTheme="minorEastAsia" w:hAnsiTheme="minorHAnsi" w:cstheme="minorBidi"/>
                <w:sz w:val="16"/>
                <w:szCs w:val="16"/>
                <w:lang w:eastAsia="zh-CN"/>
              </w:rPr>
            </w:pPr>
          </w:p>
        </w:tc>
        <w:tc>
          <w:tcPr>
            <w:tcW w:w="9034" w:type="dxa"/>
            <w:gridSpan w:val="11"/>
            <w:tcBorders>
              <w:top w:val="single" w:sz="4" w:space="0" w:color="auto"/>
              <w:left w:val="single" w:sz="4" w:space="0" w:color="auto"/>
              <w:bottom w:val="single" w:sz="4" w:space="0" w:color="auto"/>
              <w:right w:val="single" w:sz="4" w:space="0" w:color="auto"/>
            </w:tcBorders>
            <w:hideMark/>
          </w:tcPr>
          <w:p w14:paraId="1B9E3D8D" w14:textId="77777777" w:rsidR="00F50E9D" w:rsidRPr="009476C7" w:rsidRDefault="00F50E9D" w:rsidP="004A6472">
            <w:pPr>
              <w:pStyle w:val="TAL"/>
              <w:keepNext w:val="0"/>
              <w:keepLines w:val="0"/>
              <w:rPr>
                <w:sz w:val="16"/>
              </w:rPr>
            </w:pPr>
            <w:r w:rsidRPr="009476C7">
              <w:rPr>
                <w:sz w:val="16"/>
              </w:rPr>
              <w:t>Additional report/notes:</w:t>
            </w:r>
          </w:p>
          <w:p w14:paraId="20AC1D05" w14:textId="77777777" w:rsidR="00F50E9D" w:rsidRPr="009476C7" w:rsidRDefault="00F50E9D" w:rsidP="004A6472">
            <w:pPr>
              <w:pStyle w:val="TAL"/>
              <w:keepNext w:val="0"/>
              <w:keepLines w:val="0"/>
              <w:rPr>
                <w:sz w:val="16"/>
              </w:rPr>
            </w:pPr>
            <w:r w:rsidRPr="009476C7">
              <w:rPr>
                <w:sz w:val="16"/>
              </w:rPr>
              <w:t>1. LBT procedure and parameters: LBT based on ETSI EN 302 567 v2.1.20, ED thresholds -47dBm or -68dBm, CWS: CW_min = CW_max = 3</w:t>
            </w:r>
          </w:p>
          <w:p w14:paraId="05E217A5" w14:textId="77777777" w:rsidR="00F50E9D" w:rsidRPr="009476C7" w:rsidRDefault="00F50E9D" w:rsidP="004A6472">
            <w:pPr>
              <w:pStyle w:val="TAL"/>
              <w:keepNext w:val="0"/>
              <w:keepLines w:val="0"/>
              <w:rPr>
                <w:sz w:val="16"/>
              </w:rPr>
            </w:pPr>
            <w:r w:rsidRPr="009476C7">
              <w:rPr>
                <w:sz w:val="16"/>
              </w:rPr>
              <w:t>2. any assumptions/parameters used not as in the agreed baseline: no</w:t>
            </w:r>
          </w:p>
          <w:p w14:paraId="4DB1CBB7" w14:textId="77777777" w:rsidR="00F50E9D" w:rsidRPr="009476C7" w:rsidRDefault="00F50E9D" w:rsidP="004A6472">
            <w:pPr>
              <w:pStyle w:val="TAL"/>
              <w:keepNext w:val="0"/>
              <w:keepLines w:val="0"/>
              <w:rPr>
                <w:sz w:val="16"/>
              </w:rPr>
            </w:pPr>
            <w:r w:rsidRPr="009476C7">
              <w:rPr>
                <w:sz w:val="16"/>
              </w:rPr>
              <w:t>3. Details of case: 2 operators (scenario A) with the same settings, report only for OP A; case 1: no-LBT, case 2: LBT with ED = -47dBm, case 3: LBT with ED = -68dBm</w:t>
            </w:r>
          </w:p>
          <w:p w14:paraId="38E0FCDA" w14:textId="77777777" w:rsidR="00F50E9D" w:rsidRPr="009476C7" w:rsidRDefault="00F50E9D" w:rsidP="004A6472">
            <w:pPr>
              <w:pStyle w:val="TAL"/>
              <w:keepNext w:val="0"/>
              <w:keepLines w:val="0"/>
              <w:rPr>
                <w:sz w:val="16"/>
              </w:rPr>
            </w:pPr>
            <w:r w:rsidRPr="009476C7">
              <w:rPr>
                <w:sz w:val="16"/>
              </w:rPr>
              <w:t xml:space="preserve">5. Details of COT sharing if used in evaluation: 0.5ms COT for DL, 0.25ms COT for UL, DL COT sharing when traffic in both directions. </w:t>
            </w:r>
          </w:p>
          <w:p w14:paraId="2A511B14" w14:textId="77777777" w:rsidR="00F50E9D" w:rsidRPr="009476C7" w:rsidRDefault="00F50E9D" w:rsidP="004A6472">
            <w:pPr>
              <w:pStyle w:val="TAL"/>
              <w:keepNext w:val="0"/>
              <w:keepLines w:val="0"/>
              <w:rPr>
                <w:sz w:val="16"/>
              </w:rPr>
            </w:pPr>
            <w:r w:rsidRPr="009476C7">
              <w:rPr>
                <w:sz w:val="16"/>
              </w:rPr>
              <w:t>6. Other parameters: Frequency 60GHz, BW = 2GHz, SCS = 960kHz.</w:t>
            </w:r>
          </w:p>
        </w:tc>
      </w:tr>
    </w:tbl>
    <w:p w14:paraId="04A0FF4B" w14:textId="77777777" w:rsidR="00F50E9D" w:rsidRPr="009476C7" w:rsidRDefault="00F50E9D" w:rsidP="00F50E9D">
      <w:pPr>
        <w:pStyle w:val="BodyText"/>
        <w:spacing w:after="0"/>
        <w:rPr>
          <w:rFonts w:eastAsia="Malgun Gothic" w:cstheme="minorBidi"/>
          <w:sz w:val="16"/>
          <w:szCs w:val="16"/>
          <w:lang w:eastAsia="ko-KR"/>
        </w:rPr>
      </w:pPr>
    </w:p>
    <w:p w14:paraId="2F6E93F3" w14:textId="77777777" w:rsidR="00F50E9D" w:rsidRPr="009476C7" w:rsidRDefault="00F50E9D" w:rsidP="00403B6C">
      <w:pPr>
        <w:pStyle w:val="TH"/>
      </w:pPr>
      <w:r w:rsidRPr="009476C7">
        <w:lastRenderedPageBreak/>
        <w:t>Table B.2.2.1-2. System level evaluation results for scenario A with Receiver assisted LBT</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580"/>
        <w:gridCol w:w="984"/>
        <w:gridCol w:w="708"/>
        <w:gridCol w:w="714"/>
        <w:gridCol w:w="849"/>
        <w:gridCol w:w="920"/>
        <w:gridCol w:w="849"/>
        <w:gridCol w:w="849"/>
        <w:gridCol w:w="920"/>
        <w:gridCol w:w="849"/>
        <w:gridCol w:w="849"/>
      </w:tblGrid>
      <w:tr w:rsidR="00F50E9D" w:rsidRPr="009476C7" w14:paraId="420105C7" w14:textId="77777777" w:rsidTr="00F50E9D">
        <w:trPr>
          <w:trHeight w:val="176"/>
          <w:jc w:val="center"/>
        </w:trPr>
        <w:tc>
          <w:tcPr>
            <w:tcW w:w="558" w:type="dxa"/>
            <w:tcBorders>
              <w:top w:val="single" w:sz="4" w:space="0" w:color="auto"/>
              <w:left w:val="single" w:sz="4" w:space="0" w:color="auto"/>
              <w:bottom w:val="single" w:sz="4" w:space="0" w:color="auto"/>
              <w:right w:val="single" w:sz="4" w:space="0" w:color="auto"/>
            </w:tcBorders>
            <w:hideMark/>
          </w:tcPr>
          <w:p w14:paraId="402E917E" w14:textId="77777777" w:rsidR="00F50E9D" w:rsidRPr="009476C7" w:rsidRDefault="00F50E9D" w:rsidP="007E4EE7">
            <w:pPr>
              <w:pStyle w:val="TAC"/>
              <w:rPr>
                <w:sz w:val="16"/>
                <w:szCs w:val="18"/>
                <w:lang w:eastAsia="zh-CN"/>
              </w:rPr>
            </w:pPr>
            <w:r w:rsidRPr="009476C7">
              <w:rPr>
                <w:sz w:val="16"/>
                <w:szCs w:val="18"/>
                <w:lang w:eastAsia="zh-CN"/>
              </w:rPr>
              <w:t>Tdoc /Source</w:t>
            </w:r>
          </w:p>
        </w:tc>
        <w:tc>
          <w:tcPr>
            <w:tcW w:w="1564" w:type="dxa"/>
            <w:gridSpan w:val="2"/>
            <w:tcBorders>
              <w:top w:val="single" w:sz="4" w:space="0" w:color="auto"/>
              <w:left w:val="single" w:sz="4" w:space="0" w:color="auto"/>
              <w:bottom w:val="single" w:sz="4" w:space="0" w:color="auto"/>
              <w:right w:val="single" w:sz="4" w:space="0" w:color="auto"/>
            </w:tcBorders>
            <w:hideMark/>
          </w:tcPr>
          <w:p w14:paraId="55905BCC" w14:textId="77777777" w:rsidR="00F50E9D" w:rsidRPr="009476C7" w:rsidRDefault="00F50E9D" w:rsidP="007E4EE7">
            <w:pPr>
              <w:pStyle w:val="TAC"/>
              <w:rPr>
                <w:sz w:val="16"/>
                <w:szCs w:val="18"/>
                <w:lang w:eastAsia="zh-CN"/>
              </w:rPr>
            </w:pPr>
            <w:r w:rsidRPr="009476C7">
              <w:rPr>
                <w:sz w:val="16"/>
                <w:szCs w:val="18"/>
                <w:lang w:eastAsia="zh-CN"/>
              </w:rPr>
              <w:t>Cases</w:t>
            </w:r>
          </w:p>
        </w:tc>
        <w:tc>
          <w:tcPr>
            <w:tcW w:w="2271" w:type="dxa"/>
            <w:gridSpan w:val="3"/>
            <w:tcBorders>
              <w:top w:val="single" w:sz="4" w:space="0" w:color="auto"/>
              <w:left w:val="single" w:sz="4" w:space="0" w:color="auto"/>
              <w:bottom w:val="single" w:sz="4" w:space="0" w:color="auto"/>
              <w:right w:val="single" w:sz="4" w:space="0" w:color="auto"/>
            </w:tcBorders>
            <w:hideMark/>
          </w:tcPr>
          <w:p w14:paraId="1E1E96D3" w14:textId="77777777" w:rsidR="00F50E9D" w:rsidRPr="009476C7" w:rsidRDefault="00F50E9D" w:rsidP="007E4EE7">
            <w:pPr>
              <w:pStyle w:val="TAC"/>
              <w:rPr>
                <w:sz w:val="16"/>
                <w:szCs w:val="18"/>
                <w:lang w:eastAsia="zh-CN"/>
              </w:rPr>
            </w:pPr>
            <w:r w:rsidRPr="009476C7">
              <w:rPr>
                <w:sz w:val="16"/>
                <w:szCs w:val="18"/>
                <w:lang w:eastAsia="zh-CN"/>
              </w:rPr>
              <w:t>Case 1: no LBT</w:t>
            </w:r>
          </w:p>
        </w:tc>
        <w:tc>
          <w:tcPr>
            <w:tcW w:w="2618" w:type="dxa"/>
            <w:gridSpan w:val="3"/>
            <w:tcBorders>
              <w:top w:val="single" w:sz="4" w:space="0" w:color="auto"/>
              <w:left w:val="single" w:sz="4" w:space="0" w:color="auto"/>
              <w:bottom w:val="single" w:sz="4" w:space="0" w:color="auto"/>
              <w:right w:val="single" w:sz="4" w:space="0" w:color="auto"/>
            </w:tcBorders>
            <w:hideMark/>
          </w:tcPr>
          <w:p w14:paraId="168CDDD8" w14:textId="77777777" w:rsidR="00F50E9D" w:rsidRPr="009476C7" w:rsidRDefault="00F50E9D" w:rsidP="007E4EE7">
            <w:pPr>
              <w:pStyle w:val="TAC"/>
              <w:rPr>
                <w:sz w:val="16"/>
                <w:szCs w:val="18"/>
                <w:lang w:eastAsia="zh-CN"/>
              </w:rPr>
            </w:pPr>
            <w:r w:rsidRPr="009476C7">
              <w:rPr>
                <w:sz w:val="16"/>
                <w:szCs w:val="18"/>
                <w:lang w:eastAsia="zh-CN"/>
              </w:rPr>
              <w:t xml:space="preserve"> Case 2: RAL ED -47dBm </w:t>
            </w:r>
          </w:p>
        </w:tc>
        <w:tc>
          <w:tcPr>
            <w:tcW w:w="2618" w:type="dxa"/>
            <w:gridSpan w:val="3"/>
            <w:tcBorders>
              <w:top w:val="single" w:sz="4" w:space="0" w:color="auto"/>
              <w:left w:val="single" w:sz="4" w:space="0" w:color="auto"/>
              <w:bottom w:val="single" w:sz="4" w:space="0" w:color="auto"/>
              <w:right w:val="single" w:sz="4" w:space="0" w:color="auto"/>
            </w:tcBorders>
            <w:hideMark/>
          </w:tcPr>
          <w:p w14:paraId="35275BFF" w14:textId="77777777" w:rsidR="00F50E9D" w:rsidRPr="009476C7" w:rsidRDefault="00F50E9D" w:rsidP="007E4EE7">
            <w:pPr>
              <w:pStyle w:val="TAC"/>
              <w:rPr>
                <w:sz w:val="16"/>
                <w:szCs w:val="18"/>
                <w:lang w:eastAsia="zh-CN"/>
              </w:rPr>
            </w:pPr>
            <w:r w:rsidRPr="009476C7">
              <w:rPr>
                <w:sz w:val="16"/>
                <w:szCs w:val="18"/>
                <w:lang w:eastAsia="zh-CN"/>
              </w:rPr>
              <w:t>Case 3: RAL ED-68 dBm</w:t>
            </w:r>
          </w:p>
        </w:tc>
      </w:tr>
      <w:tr w:rsidR="00F50E9D" w:rsidRPr="009476C7" w14:paraId="378B3E86" w14:textId="77777777" w:rsidTr="00F50E9D">
        <w:trPr>
          <w:trHeight w:val="176"/>
          <w:jc w:val="center"/>
        </w:trPr>
        <w:tc>
          <w:tcPr>
            <w:tcW w:w="558" w:type="dxa"/>
            <w:vMerge w:val="restart"/>
            <w:tcBorders>
              <w:top w:val="single" w:sz="4" w:space="0" w:color="auto"/>
              <w:left w:val="single" w:sz="4" w:space="0" w:color="auto"/>
              <w:bottom w:val="single" w:sz="4" w:space="0" w:color="auto"/>
              <w:right w:val="single" w:sz="4" w:space="0" w:color="auto"/>
            </w:tcBorders>
            <w:textDirection w:val="btLr"/>
            <w:hideMark/>
          </w:tcPr>
          <w:p w14:paraId="3C47695A" w14:textId="77777777" w:rsidR="00F50E9D" w:rsidRPr="009476C7" w:rsidRDefault="00F50E9D" w:rsidP="007E4EE7">
            <w:pPr>
              <w:pStyle w:val="TAC"/>
              <w:rPr>
                <w:sz w:val="16"/>
                <w:szCs w:val="18"/>
                <w:lang w:eastAsia="zh-CN"/>
              </w:rPr>
            </w:pPr>
            <w:r w:rsidRPr="009476C7">
              <w:rPr>
                <w:sz w:val="16"/>
                <w:szCs w:val="18"/>
                <w:lang w:eastAsia="zh-CN"/>
              </w:rPr>
              <w:t>R1-2007984 / Source 1</w:t>
            </w:r>
          </w:p>
        </w:tc>
        <w:tc>
          <w:tcPr>
            <w:tcW w:w="1564" w:type="dxa"/>
            <w:gridSpan w:val="2"/>
            <w:tcBorders>
              <w:top w:val="single" w:sz="4" w:space="0" w:color="auto"/>
              <w:left w:val="single" w:sz="4" w:space="0" w:color="auto"/>
              <w:bottom w:val="single" w:sz="4" w:space="0" w:color="auto"/>
              <w:right w:val="single" w:sz="4" w:space="0" w:color="auto"/>
              <w:tl2br w:val="single" w:sz="4" w:space="0" w:color="auto"/>
            </w:tcBorders>
          </w:tcPr>
          <w:p w14:paraId="1AA1752B" w14:textId="77777777" w:rsidR="00F50E9D" w:rsidRPr="009476C7" w:rsidRDefault="00F50E9D" w:rsidP="007E4EE7">
            <w:pPr>
              <w:pStyle w:val="TAC"/>
              <w:rPr>
                <w:sz w:val="16"/>
                <w:szCs w:val="18"/>
                <w:lang w:eastAsia="zh-CN"/>
              </w:rPr>
            </w:pPr>
            <w:r w:rsidRPr="009476C7">
              <w:rPr>
                <w:sz w:val="16"/>
                <w:szCs w:val="18"/>
                <w:lang w:eastAsia="zh-CN"/>
              </w:rPr>
              <w:t xml:space="preserve">     Traffic load</w:t>
            </w:r>
          </w:p>
          <w:p w14:paraId="3F18B36F" w14:textId="77777777" w:rsidR="00F50E9D" w:rsidRPr="009476C7" w:rsidRDefault="00F50E9D" w:rsidP="007E4EE7">
            <w:pPr>
              <w:pStyle w:val="TAC"/>
              <w:rPr>
                <w:sz w:val="16"/>
                <w:szCs w:val="18"/>
                <w:lang w:eastAsia="zh-CN"/>
              </w:rPr>
            </w:pPr>
          </w:p>
          <w:p w14:paraId="31A887BC"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708" w:type="dxa"/>
            <w:tcBorders>
              <w:top w:val="single" w:sz="4" w:space="0" w:color="auto"/>
              <w:left w:val="single" w:sz="4" w:space="0" w:color="auto"/>
              <w:bottom w:val="single" w:sz="4" w:space="0" w:color="auto"/>
              <w:right w:val="single" w:sz="4" w:space="0" w:color="auto"/>
            </w:tcBorders>
            <w:hideMark/>
          </w:tcPr>
          <w:p w14:paraId="296C0C0B" w14:textId="77777777" w:rsidR="00F50E9D" w:rsidRPr="009476C7" w:rsidRDefault="00F50E9D" w:rsidP="007E4EE7">
            <w:pPr>
              <w:pStyle w:val="TAC"/>
              <w:rPr>
                <w:sz w:val="16"/>
                <w:szCs w:val="18"/>
                <w:lang w:eastAsia="zh-CN"/>
              </w:rPr>
            </w:pPr>
            <w:r w:rsidRPr="009476C7">
              <w:rPr>
                <w:sz w:val="16"/>
                <w:szCs w:val="18"/>
                <w:lang w:eastAsia="zh-CN"/>
              </w:rPr>
              <w:t>Low load</w:t>
            </w:r>
          </w:p>
          <w:p w14:paraId="3116C62F"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714" w:type="dxa"/>
            <w:tcBorders>
              <w:top w:val="single" w:sz="4" w:space="0" w:color="auto"/>
              <w:left w:val="single" w:sz="4" w:space="0" w:color="auto"/>
              <w:bottom w:val="single" w:sz="4" w:space="0" w:color="auto"/>
              <w:right w:val="single" w:sz="4" w:space="0" w:color="auto"/>
            </w:tcBorders>
            <w:hideMark/>
          </w:tcPr>
          <w:p w14:paraId="51BDB7CA" w14:textId="77777777" w:rsidR="00F50E9D" w:rsidRPr="009476C7" w:rsidRDefault="00F50E9D" w:rsidP="007E4EE7">
            <w:pPr>
              <w:pStyle w:val="TAC"/>
              <w:rPr>
                <w:sz w:val="16"/>
                <w:szCs w:val="18"/>
                <w:lang w:eastAsia="zh-CN"/>
              </w:rPr>
            </w:pPr>
            <w:r w:rsidRPr="009476C7">
              <w:rPr>
                <w:sz w:val="16"/>
                <w:szCs w:val="18"/>
                <w:lang w:eastAsia="zh-CN"/>
              </w:rPr>
              <w:t>Medium load</w:t>
            </w:r>
          </w:p>
          <w:p w14:paraId="76409B7E"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849" w:type="dxa"/>
            <w:tcBorders>
              <w:top w:val="single" w:sz="4" w:space="0" w:color="auto"/>
              <w:left w:val="single" w:sz="4" w:space="0" w:color="auto"/>
              <w:bottom w:val="single" w:sz="4" w:space="0" w:color="auto"/>
              <w:right w:val="single" w:sz="4" w:space="0" w:color="auto"/>
            </w:tcBorders>
            <w:hideMark/>
          </w:tcPr>
          <w:p w14:paraId="279A2C2F" w14:textId="77777777" w:rsidR="00F50E9D" w:rsidRPr="009476C7" w:rsidRDefault="00F50E9D" w:rsidP="007E4EE7">
            <w:pPr>
              <w:pStyle w:val="TAC"/>
              <w:rPr>
                <w:sz w:val="16"/>
                <w:szCs w:val="18"/>
                <w:lang w:eastAsia="zh-CN"/>
              </w:rPr>
            </w:pPr>
            <w:r w:rsidRPr="009476C7">
              <w:rPr>
                <w:sz w:val="16"/>
                <w:szCs w:val="18"/>
                <w:lang w:eastAsia="zh-CN"/>
              </w:rPr>
              <w:t>High load</w:t>
            </w:r>
          </w:p>
          <w:p w14:paraId="609DC0D8"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920" w:type="dxa"/>
            <w:tcBorders>
              <w:top w:val="single" w:sz="4" w:space="0" w:color="auto"/>
              <w:left w:val="single" w:sz="4" w:space="0" w:color="auto"/>
              <w:bottom w:val="single" w:sz="4" w:space="0" w:color="auto"/>
              <w:right w:val="single" w:sz="4" w:space="0" w:color="auto"/>
            </w:tcBorders>
            <w:hideMark/>
          </w:tcPr>
          <w:p w14:paraId="1EFBFA09" w14:textId="77777777" w:rsidR="00F50E9D" w:rsidRPr="009476C7" w:rsidRDefault="00F50E9D" w:rsidP="007E4EE7">
            <w:pPr>
              <w:pStyle w:val="TAC"/>
              <w:rPr>
                <w:sz w:val="16"/>
                <w:szCs w:val="18"/>
                <w:lang w:eastAsia="zh-CN"/>
              </w:rPr>
            </w:pPr>
            <w:r w:rsidRPr="009476C7">
              <w:rPr>
                <w:sz w:val="16"/>
                <w:szCs w:val="18"/>
                <w:lang w:eastAsia="zh-CN"/>
              </w:rPr>
              <w:t>Low load</w:t>
            </w:r>
          </w:p>
          <w:p w14:paraId="43B3DD66"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849" w:type="dxa"/>
            <w:tcBorders>
              <w:top w:val="single" w:sz="4" w:space="0" w:color="auto"/>
              <w:left w:val="single" w:sz="4" w:space="0" w:color="auto"/>
              <w:bottom w:val="single" w:sz="4" w:space="0" w:color="auto"/>
              <w:right w:val="single" w:sz="4" w:space="0" w:color="auto"/>
            </w:tcBorders>
            <w:hideMark/>
          </w:tcPr>
          <w:p w14:paraId="66415962" w14:textId="77777777" w:rsidR="00F50E9D" w:rsidRPr="009476C7" w:rsidRDefault="00F50E9D" w:rsidP="007E4EE7">
            <w:pPr>
              <w:pStyle w:val="TAC"/>
              <w:rPr>
                <w:sz w:val="16"/>
                <w:szCs w:val="18"/>
                <w:lang w:eastAsia="zh-CN"/>
              </w:rPr>
            </w:pPr>
            <w:r w:rsidRPr="009476C7">
              <w:rPr>
                <w:sz w:val="16"/>
                <w:szCs w:val="18"/>
                <w:lang w:eastAsia="zh-CN"/>
              </w:rPr>
              <w:t>Medium load</w:t>
            </w:r>
          </w:p>
          <w:p w14:paraId="740F01CE"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849" w:type="dxa"/>
            <w:tcBorders>
              <w:top w:val="single" w:sz="4" w:space="0" w:color="auto"/>
              <w:left w:val="single" w:sz="4" w:space="0" w:color="auto"/>
              <w:bottom w:val="single" w:sz="4" w:space="0" w:color="auto"/>
              <w:right w:val="single" w:sz="4" w:space="0" w:color="auto"/>
            </w:tcBorders>
            <w:hideMark/>
          </w:tcPr>
          <w:p w14:paraId="7EC529AD" w14:textId="77777777" w:rsidR="00F50E9D" w:rsidRPr="009476C7" w:rsidRDefault="00F50E9D" w:rsidP="007E4EE7">
            <w:pPr>
              <w:pStyle w:val="TAC"/>
              <w:rPr>
                <w:sz w:val="16"/>
                <w:szCs w:val="18"/>
                <w:lang w:eastAsia="zh-CN"/>
              </w:rPr>
            </w:pPr>
            <w:r w:rsidRPr="009476C7">
              <w:rPr>
                <w:sz w:val="16"/>
                <w:szCs w:val="18"/>
                <w:lang w:eastAsia="zh-CN"/>
              </w:rPr>
              <w:t>High load</w:t>
            </w:r>
          </w:p>
          <w:p w14:paraId="6CDCDD23"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920" w:type="dxa"/>
            <w:tcBorders>
              <w:top w:val="single" w:sz="4" w:space="0" w:color="auto"/>
              <w:left w:val="single" w:sz="4" w:space="0" w:color="auto"/>
              <w:bottom w:val="single" w:sz="4" w:space="0" w:color="auto"/>
              <w:right w:val="single" w:sz="4" w:space="0" w:color="auto"/>
            </w:tcBorders>
            <w:hideMark/>
          </w:tcPr>
          <w:p w14:paraId="701C7B54" w14:textId="77777777" w:rsidR="00F50E9D" w:rsidRPr="009476C7" w:rsidRDefault="00F50E9D" w:rsidP="007E4EE7">
            <w:pPr>
              <w:pStyle w:val="TAC"/>
              <w:rPr>
                <w:sz w:val="16"/>
                <w:szCs w:val="18"/>
                <w:lang w:eastAsia="zh-CN"/>
              </w:rPr>
            </w:pPr>
            <w:r w:rsidRPr="009476C7">
              <w:rPr>
                <w:sz w:val="16"/>
                <w:szCs w:val="18"/>
                <w:lang w:eastAsia="zh-CN"/>
              </w:rPr>
              <w:t>Low load</w:t>
            </w:r>
          </w:p>
          <w:p w14:paraId="0FB429D9"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849" w:type="dxa"/>
            <w:tcBorders>
              <w:top w:val="single" w:sz="4" w:space="0" w:color="auto"/>
              <w:left w:val="single" w:sz="4" w:space="0" w:color="auto"/>
              <w:bottom w:val="single" w:sz="4" w:space="0" w:color="auto"/>
              <w:right w:val="single" w:sz="4" w:space="0" w:color="auto"/>
            </w:tcBorders>
            <w:hideMark/>
          </w:tcPr>
          <w:p w14:paraId="0DB625B4" w14:textId="77777777" w:rsidR="00F50E9D" w:rsidRPr="009476C7" w:rsidRDefault="00F50E9D" w:rsidP="007E4EE7">
            <w:pPr>
              <w:pStyle w:val="TAC"/>
              <w:rPr>
                <w:sz w:val="16"/>
                <w:szCs w:val="18"/>
                <w:lang w:eastAsia="zh-CN"/>
              </w:rPr>
            </w:pPr>
            <w:r w:rsidRPr="009476C7">
              <w:rPr>
                <w:sz w:val="16"/>
                <w:szCs w:val="18"/>
                <w:lang w:eastAsia="zh-CN"/>
              </w:rPr>
              <w:t>Medium load</w:t>
            </w:r>
          </w:p>
          <w:p w14:paraId="1FD122E4"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849" w:type="dxa"/>
            <w:tcBorders>
              <w:top w:val="single" w:sz="4" w:space="0" w:color="auto"/>
              <w:left w:val="single" w:sz="4" w:space="0" w:color="auto"/>
              <w:bottom w:val="single" w:sz="4" w:space="0" w:color="auto"/>
              <w:right w:val="single" w:sz="4" w:space="0" w:color="auto"/>
            </w:tcBorders>
            <w:hideMark/>
          </w:tcPr>
          <w:p w14:paraId="353436A8" w14:textId="77777777" w:rsidR="00F50E9D" w:rsidRPr="009476C7" w:rsidRDefault="00F50E9D" w:rsidP="007E4EE7">
            <w:pPr>
              <w:pStyle w:val="TAC"/>
              <w:rPr>
                <w:sz w:val="16"/>
                <w:szCs w:val="18"/>
                <w:lang w:eastAsia="zh-CN"/>
              </w:rPr>
            </w:pPr>
            <w:r w:rsidRPr="009476C7">
              <w:rPr>
                <w:sz w:val="16"/>
                <w:szCs w:val="18"/>
                <w:lang w:eastAsia="zh-CN"/>
              </w:rPr>
              <w:t>High load</w:t>
            </w:r>
          </w:p>
          <w:p w14:paraId="2F219CDB"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50575917"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73EA60A9" w14:textId="77777777" w:rsidR="00F50E9D" w:rsidRPr="009476C7" w:rsidRDefault="00F50E9D" w:rsidP="007E4EE7">
            <w:pPr>
              <w:pStyle w:val="TAC"/>
              <w:rPr>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018B2644"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984" w:type="dxa"/>
            <w:tcBorders>
              <w:top w:val="single" w:sz="4" w:space="0" w:color="auto"/>
              <w:left w:val="single" w:sz="4" w:space="0" w:color="auto"/>
              <w:bottom w:val="single" w:sz="4" w:space="0" w:color="auto"/>
              <w:right w:val="single" w:sz="4" w:space="0" w:color="auto"/>
            </w:tcBorders>
            <w:hideMark/>
          </w:tcPr>
          <w:p w14:paraId="52479D59" w14:textId="77777777" w:rsidR="00F50E9D" w:rsidRPr="009476C7" w:rsidRDefault="00F50E9D" w:rsidP="007E4EE7">
            <w:pPr>
              <w:pStyle w:val="TAC"/>
              <w:rPr>
                <w:sz w:val="16"/>
                <w:szCs w:val="18"/>
                <w:lang w:eastAsia="zh-CN"/>
              </w:rPr>
            </w:pPr>
            <w:r w:rsidRPr="009476C7">
              <w:rPr>
                <w:sz w:val="16"/>
                <w:szCs w:val="18"/>
                <w:lang w:eastAsia="zh-CN"/>
              </w:rPr>
              <w:t>5%ile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206C4457" w14:textId="77777777" w:rsidR="00F50E9D" w:rsidRPr="009476C7" w:rsidRDefault="00F50E9D" w:rsidP="007E4EE7">
            <w:pPr>
              <w:pStyle w:val="TAC"/>
              <w:rPr>
                <w:sz w:val="16"/>
                <w:szCs w:val="18"/>
                <w:lang w:eastAsia="zh-CN"/>
              </w:rPr>
            </w:pPr>
            <w:r w:rsidRPr="009476C7">
              <w:rPr>
                <w:sz w:val="16"/>
                <w:szCs w:val="18"/>
                <w:lang w:eastAsia="zh-CN"/>
              </w:rPr>
              <w:t>5574</w:t>
            </w:r>
          </w:p>
        </w:tc>
        <w:tc>
          <w:tcPr>
            <w:tcW w:w="714" w:type="dxa"/>
            <w:tcBorders>
              <w:top w:val="single" w:sz="4" w:space="0" w:color="auto"/>
              <w:left w:val="single" w:sz="4" w:space="0" w:color="auto"/>
              <w:bottom w:val="single" w:sz="4" w:space="0" w:color="auto"/>
              <w:right w:val="single" w:sz="4" w:space="0" w:color="auto"/>
            </w:tcBorders>
            <w:vAlign w:val="center"/>
            <w:hideMark/>
          </w:tcPr>
          <w:p w14:paraId="748676D9" w14:textId="77777777" w:rsidR="00F50E9D" w:rsidRPr="009476C7" w:rsidRDefault="00F50E9D" w:rsidP="007E4EE7">
            <w:pPr>
              <w:pStyle w:val="TAC"/>
              <w:rPr>
                <w:sz w:val="16"/>
                <w:szCs w:val="18"/>
                <w:lang w:eastAsia="zh-CN"/>
              </w:rPr>
            </w:pPr>
            <w:r w:rsidRPr="009476C7">
              <w:rPr>
                <w:sz w:val="16"/>
                <w:szCs w:val="18"/>
                <w:lang w:eastAsia="zh-CN"/>
              </w:rPr>
              <w:t>3830</w:t>
            </w:r>
          </w:p>
        </w:tc>
        <w:tc>
          <w:tcPr>
            <w:tcW w:w="849" w:type="dxa"/>
            <w:tcBorders>
              <w:top w:val="single" w:sz="4" w:space="0" w:color="auto"/>
              <w:left w:val="single" w:sz="4" w:space="0" w:color="auto"/>
              <w:bottom w:val="single" w:sz="4" w:space="0" w:color="auto"/>
              <w:right w:val="single" w:sz="4" w:space="0" w:color="auto"/>
            </w:tcBorders>
            <w:vAlign w:val="center"/>
            <w:hideMark/>
          </w:tcPr>
          <w:p w14:paraId="658A5A57" w14:textId="77777777" w:rsidR="00F50E9D" w:rsidRPr="009476C7" w:rsidRDefault="00F50E9D" w:rsidP="007E4EE7">
            <w:pPr>
              <w:pStyle w:val="TAC"/>
              <w:rPr>
                <w:sz w:val="16"/>
                <w:szCs w:val="18"/>
                <w:lang w:eastAsia="zh-CN"/>
              </w:rPr>
            </w:pPr>
            <w:r w:rsidRPr="009476C7">
              <w:rPr>
                <w:sz w:val="16"/>
                <w:szCs w:val="18"/>
                <w:lang w:eastAsia="zh-CN"/>
              </w:rPr>
              <w:t>2396</w:t>
            </w:r>
          </w:p>
        </w:tc>
        <w:tc>
          <w:tcPr>
            <w:tcW w:w="920" w:type="dxa"/>
            <w:tcBorders>
              <w:top w:val="single" w:sz="4" w:space="0" w:color="auto"/>
              <w:left w:val="single" w:sz="4" w:space="0" w:color="auto"/>
              <w:bottom w:val="single" w:sz="4" w:space="0" w:color="auto"/>
              <w:right w:val="single" w:sz="4" w:space="0" w:color="auto"/>
            </w:tcBorders>
            <w:vAlign w:val="center"/>
            <w:hideMark/>
          </w:tcPr>
          <w:p w14:paraId="07B8B106" w14:textId="77777777" w:rsidR="00F50E9D" w:rsidRPr="009476C7" w:rsidRDefault="00F50E9D" w:rsidP="007E4EE7">
            <w:pPr>
              <w:pStyle w:val="TAC"/>
              <w:rPr>
                <w:sz w:val="16"/>
                <w:szCs w:val="18"/>
                <w:lang w:eastAsia="zh-CN"/>
              </w:rPr>
            </w:pPr>
            <w:r w:rsidRPr="009476C7">
              <w:rPr>
                <w:sz w:val="16"/>
                <w:szCs w:val="18"/>
                <w:lang w:eastAsia="zh-CN"/>
              </w:rPr>
              <w:t>5426</w:t>
            </w:r>
          </w:p>
        </w:tc>
        <w:tc>
          <w:tcPr>
            <w:tcW w:w="849" w:type="dxa"/>
            <w:tcBorders>
              <w:top w:val="single" w:sz="4" w:space="0" w:color="auto"/>
              <w:left w:val="single" w:sz="4" w:space="0" w:color="auto"/>
              <w:bottom w:val="single" w:sz="4" w:space="0" w:color="auto"/>
              <w:right w:val="single" w:sz="4" w:space="0" w:color="auto"/>
            </w:tcBorders>
            <w:vAlign w:val="center"/>
            <w:hideMark/>
          </w:tcPr>
          <w:p w14:paraId="536BD87E" w14:textId="77777777" w:rsidR="00F50E9D" w:rsidRPr="009476C7" w:rsidRDefault="00F50E9D" w:rsidP="007E4EE7">
            <w:pPr>
              <w:pStyle w:val="TAC"/>
              <w:rPr>
                <w:sz w:val="16"/>
                <w:szCs w:val="18"/>
                <w:lang w:eastAsia="zh-CN"/>
              </w:rPr>
            </w:pPr>
            <w:r w:rsidRPr="009476C7">
              <w:rPr>
                <w:sz w:val="16"/>
                <w:szCs w:val="18"/>
                <w:lang w:eastAsia="zh-CN"/>
              </w:rPr>
              <w:t>3561</w:t>
            </w:r>
          </w:p>
        </w:tc>
        <w:tc>
          <w:tcPr>
            <w:tcW w:w="849" w:type="dxa"/>
            <w:tcBorders>
              <w:top w:val="single" w:sz="4" w:space="0" w:color="auto"/>
              <w:left w:val="single" w:sz="4" w:space="0" w:color="auto"/>
              <w:bottom w:val="single" w:sz="4" w:space="0" w:color="auto"/>
              <w:right w:val="single" w:sz="4" w:space="0" w:color="auto"/>
            </w:tcBorders>
            <w:vAlign w:val="center"/>
            <w:hideMark/>
          </w:tcPr>
          <w:p w14:paraId="6B5D4525" w14:textId="77777777" w:rsidR="00F50E9D" w:rsidRPr="009476C7" w:rsidRDefault="00F50E9D" w:rsidP="007E4EE7">
            <w:pPr>
              <w:pStyle w:val="TAC"/>
              <w:rPr>
                <w:sz w:val="16"/>
                <w:szCs w:val="18"/>
                <w:lang w:eastAsia="zh-CN"/>
              </w:rPr>
            </w:pPr>
            <w:r w:rsidRPr="009476C7">
              <w:rPr>
                <w:sz w:val="16"/>
                <w:szCs w:val="18"/>
                <w:lang w:eastAsia="zh-CN"/>
              </w:rPr>
              <w:t>2385</w:t>
            </w:r>
          </w:p>
        </w:tc>
        <w:tc>
          <w:tcPr>
            <w:tcW w:w="920" w:type="dxa"/>
            <w:tcBorders>
              <w:top w:val="single" w:sz="4" w:space="0" w:color="auto"/>
              <w:left w:val="single" w:sz="4" w:space="0" w:color="auto"/>
              <w:bottom w:val="single" w:sz="4" w:space="0" w:color="auto"/>
              <w:right w:val="single" w:sz="4" w:space="0" w:color="auto"/>
            </w:tcBorders>
            <w:vAlign w:val="center"/>
            <w:hideMark/>
          </w:tcPr>
          <w:p w14:paraId="74328171" w14:textId="77777777" w:rsidR="00F50E9D" w:rsidRPr="009476C7" w:rsidRDefault="00F50E9D" w:rsidP="007E4EE7">
            <w:pPr>
              <w:pStyle w:val="TAC"/>
              <w:rPr>
                <w:sz w:val="16"/>
                <w:szCs w:val="18"/>
                <w:lang w:eastAsia="zh-CN"/>
              </w:rPr>
            </w:pPr>
            <w:r w:rsidRPr="009476C7">
              <w:rPr>
                <w:sz w:val="16"/>
                <w:szCs w:val="18"/>
                <w:lang w:eastAsia="zh-CN"/>
              </w:rPr>
              <w:t>5415</w:t>
            </w:r>
          </w:p>
        </w:tc>
        <w:tc>
          <w:tcPr>
            <w:tcW w:w="849" w:type="dxa"/>
            <w:tcBorders>
              <w:top w:val="single" w:sz="4" w:space="0" w:color="auto"/>
              <w:left w:val="single" w:sz="4" w:space="0" w:color="auto"/>
              <w:bottom w:val="single" w:sz="4" w:space="0" w:color="auto"/>
              <w:right w:val="single" w:sz="4" w:space="0" w:color="auto"/>
            </w:tcBorders>
            <w:vAlign w:val="center"/>
            <w:hideMark/>
          </w:tcPr>
          <w:p w14:paraId="509CC68F" w14:textId="77777777" w:rsidR="00F50E9D" w:rsidRPr="009476C7" w:rsidRDefault="00F50E9D" w:rsidP="007E4EE7">
            <w:pPr>
              <w:pStyle w:val="TAC"/>
              <w:rPr>
                <w:sz w:val="16"/>
                <w:szCs w:val="18"/>
                <w:lang w:eastAsia="zh-CN"/>
              </w:rPr>
            </w:pPr>
            <w:r w:rsidRPr="009476C7">
              <w:rPr>
                <w:sz w:val="16"/>
                <w:szCs w:val="18"/>
                <w:lang w:eastAsia="zh-CN"/>
              </w:rPr>
              <w:t>3573</w:t>
            </w:r>
          </w:p>
        </w:tc>
        <w:tc>
          <w:tcPr>
            <w:tcW w:w="849" w:type="dxa"/>
            <w:tcBorders>
              <w:top w:val="single" w:sz="4" w:space="0" w:color="auto"/>
              <w:left w:val="single" w:sz="4" w:space="0" w:color="auto"/>
              <w:bottom w:val="single" w:sz="4" w:space="0" w:color="auto"/>
              <w:right w:val="single" w:sz="4" w:space="0" w:color="auto"/>
            </w:tcBorders>
            <w:vAlign w:val="center"/>
            <w:hideMark/>
          </w:tcPr>
          <w:p w14:paraId="297A3531" w14:textId="77777777" w:rsidR="00F50E9D" w:rsidRPr="009476C7" w:rsidRDefault="00F50E9D" w:rsidP="007E4EE7">
            <w:pPr>
              <w:pStyle w:val="TAC"/>
              <w:rPr>
                <w:sz w:val="16"/>
                <w:szCs w:val="18"/>
                <w:lang w:eastAsia="zh-CN"/>
              </w:rPr>
            </w:pPr>
            <w:r w:rsidRPr="009476C7">
              <w:rPr>
                <w:sz w:val="16"/>
                <w:szCs w:val="18"/>
                <w:lang w:eastAsia="zh-CN"/>
              </w:rPr>
              <w:t>2227</w:t>
            </w:r>
          </w:p>
        </w:tc>
      </w:tr>
      <w:tr w:rsidR="00F50E9D" w:rsidRPr="009476C7" w14:paraId="6CA77391"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2019B5A" w14:textId="77777777" w:rsidR="00F50E9D" w:rsidRPr="009476C7" w:rsidRDefault="00F50E9D" w:rsidP="007E4EE7">
            <w:pPr>
              <w:pStyle w:val="TAC"/>
              <w:rPr>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52B196EC" w14:textId="77777777" w:rsidR="00F50E9D" w:rsidRPr="009476C7" w:rsidRDefault="00F50E9D" w:rsidP="007E4EE7">
            <w:pPr>
              <w:pStyle w:val="TAC"/>
              <w:rPr>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01F7C3AA" w14:textId="77777777" w:rsidR="00F50E9D" w:rsidRPr="009476C7" w:rsidRDefault="00F50E9D" w:rsidP="007E4EE7">
            <w:pPr>
              <w:pStyle w:val="TAC"/>
              <w:rPr>
                <w:sz w:val="16"/>
                <w:szCs w:val="18"/>
                <w:lang w:eastAsia="zh-CN"/>
              </w:rPr>
            </w:pPr>
            <w:r w:rsidRPr="009476C7">
              <w:rPr>
                <w:sz w:val="16"/>
                <w:szCs w:val="18"/>
                <w:lang w:eastAsia="zh-CN"/>
              </w:rPr>
              <w:t>50%ile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191A01C3" w14:textId="77777777" w:rsidR="00F50E9D" w:rsidRPr="009476C7" w:rsidRDefault="00F50E9D" w:rsidP="007E4EE7">
            <w:pPr>
              <w:pStyle w:val="TAC"/>
              <w:rPr>
                <w:sz w:val="16"/>
                <w:szCs w:val="18"/>
                <w:lang w:eastAsia="zh-CN"/>
              </w:rPr>
            </w:pPr>
            <w:r w:rsidRPr="009476C7">
              <w:rPr>
                <w:sz w:val="16"/>
                <w:szCs w:val="18"/>
                <w:lang w:eastAsia="zh-CN"/>
              </w:rPr>
              <w:t>9250</w:t>
            </w:r>
          </w:p>
        </w:tc>
        <w:tc>
          <w:tcPr>
            <w:tcW w:w="714" w:type="dxa"/>
            <w:tcBorders>
              <w:top w:val="single" w:sz="4" w:space="0" w:color="auto"/>
              <w:left w:val="single" w:sz="4" w:space="0" w:color="auto"/>
              <w:bottom w:val="single" w:sz="4" w:space="0" w:color="auto"/>
              <w:right w:val="single" w:sz="4" w:space="0" w:color="auto"/>
            </w:tcBorders>
            <w:vAlign w:val="center"/>
            <w:hideMark/>
          </w:tcPr>
          <w:p w14:paraId="15C267BE" w14:textId="77777777" w:rsidR="00F50E9D" w:rsidRPr="009476C7" w:rsidRDefault="00F50E9D" w:rsidP="007E4EE7">
            <w:pPr>
              <w:pStyle w:val="TAC"/>
              <w:rPr>
                <w:sz w:val="16"/>
                <w:szCs w:val="18"/>
                <w:lang w:eastAsia="zh-CN"/>
              </w:rPr>
            </w:pPr>
            <w:r w:rsidRPr="009476C7">
              <w:rPr>
                <w:sz w:val="16"/>
                <w:szCs w:val="18"/>
                <w:lang w:eastAsia="zh-CN"/>
              </w:rPr>
              <w:t>7319</w:t>
            </w:r>
          </w:p>
        </w:tc>
        <w:tc>
          <w:tcPr>
            <w:tcW w:w="849" w:type="dxa"/>
            <w:tcBorders>
              <w:top w:val="single" w:sz="4" w:space="0" w:color="auto"/>
              <w:left w:val="single" w:sz="4" w:space="0" w:color="auto"/>
              <w:bottom w:val="single" w:sz="4" w:space="0" w:color="auto"/>
              <w:right w:val="single" w:sz="4" w:space="0" w:color="auto"/>
            </w:tcBorders>
            <w:vAlign w:val="center"/>
            <w:hideMark/>
          </w:tcPr>
          <w:p w14:paraId="5E129C98" w14:textId="77777777" w:rsidR="00F50E9D" w:rsidRPr="009476C7" w:rsidRDefault="00F50E9D" w:rsidP="007E4EE7">
            <w:pPr>
              <w:pStyle w:val="TAC"/>
              <w:rPr>
                <w:sz w:val="16"/>
                <w:szCs w:val="18"/>
                <w:lang w:eastAsia="zh-CN"/>
              </w:rPr>
            </w:pPr>
            <w:r w:rsidRPr="009476C7">
              <w:rPr>
                <w:sz w:val="16"/>
                <w:szCs w:val="18"/>
                <w:lang w:eastAsia="zh-CN"/>
              </w:rPr>
              <w:t>5607</w:t>
            </w:r>
          </w:p>
        </w:tc>
        <w:tc>
          <w:tcPr>
            <w:tcW w:w="920" w:type="dxa"/>
            <w:tcBorders>
              <w:top w:val="single" w:sz="4" w:space="0" w:color="auto"/>
              <w:left w:val="single" w:sz="4" w:space="0" w:color="auto"/>
              <w:bottom w:val="single" w:sz="4" w:space="0" w:color="auto"/>
              <w:right w:val="single" w:sz="4" w:space="0" w:color="auto"/>
            </w:tcBorders>
            <w:vAlign w:val="center"/>
            <w:hideMark/>
          </w:tcPr>
          <w:p w14:paraId="0B0E5262" w14:textId="77777777" w:rsidR="00F50E9D" w:rsidRPr="009476C7" w:rsidRDefault="00F50E9D" w:rsidP="007E4EE7">
            <w:pPr>
              <w:pStyle w:val="TAC"/>
              <w:rPr>
                <w:sz w:val="16"/>
                <w:szCs w:val="18"/>
                <w:lang w:eastAsia="zh-CN"/>
              </w:rPr>
            </w:pPr>
            <w:r w:rsidRPr="009476C7">
              <w:rPr>
                <w:sz w:val="16"/>
                <w:szCs w:val="18"/>
                <w:lang w:eastAsia="zh-CN"/>
              </w:rPr>
              <w:t>8845</w:t>
            </w:r>
          </w:p>
        </w:tc>
        <w:tc>
          <w:tcPr>
            <w:tcW w:w="849" w:type="dxa"/>
            <w:tcBorders>
              <w:top w:val="single" w:sz="4" w:space="0" w:color="auto"/>
              <w:left w:val="single" w:sz="4" w:space="0" w:color="auto"/>
              <w:bottom w:val="single" w:sz="4" w:space="0" w:color="auto"/>
              <w:right w:val="single" w:sz="4" w:space="0" w:color="auto"/>
            </w:tcBorders>
            <w:vAlign w:val="center"/>
            <w:hideMark/>
          </w:tcPr>
          <w:p w14:paraId="3F7B20F0" w14:textId="77777777" w:rsidR="00F50E9D" w:rsidRPr="009476C7" w:rsidRDefault="00F50E9D" w:rsidP="007E4EE7">
            <w:pPr>
              <w:pStyle w:val="TAC"/>
              <w:rPr>
                <w:sz w:val="16"/>
                <w:szCs w:val="18"/>
                <w:lang w:eastAsia="zh-CN"/>
              </w:rPr>
            </w:pPr>
            <w:r w:rsidRPr="009476C7">
              <w:rPr>
                <w:sz w:val="16"/>
                <w:szCs w:val="18"/>
                <w:lang w:eastAsia="zh-CN"/>
              </w:rPr>
              <w:t>6971</w:t>
            </w:r>
          </w:p>
        </w:tc>
        <w:tc>
          <w:tcPr>
            <w:tcW w:w="849" w:type="dxa"/>
            <w:tcBorders>
              <w:top w:val="single" w:sz="4" w:space="0" w:color="auto"/>
              <w:left w:val="single" w:sz="4" w:space="0" w:color="auto"/>
              <w:bottom w:val="single" w:sz="4" w:space="0" w:color="auto"/>
              <w:right w:val="single" w:sz="4" w:space="0" w:color="auto"/>
            </w:tcBorders>
            <w:vAlign w:val="center"/>
            <w:hideMark/>
          </w:tcPr>
          <w:p w14:paraId="71AB7EE3" w14:textId="77777777" w:rsidR="00F50E9D" w:rsidRPr="009476C7" w:rsidRDefault="00F50E9D" w:rsidP="007E4EE7">
            <w:pPr>
              <w:pStyle w:val="TAC"/>
              <w:rPr>
                <w:sz w:val="16"/>
                <w:szCs w:val="18"/>
                <w:lang w:eastAsia="zh-CN"/>
              </w:rPr>
            </w:pPr>
            <w:r w:rsidRPr="009476C7">
              <w:rPr>
                <w:sz w:val="16"/>
                <w:szCs w:val="18"/>
                <w:lang w:eastAsia="zh-CN"/>
              </w:rPr>
              <w:t>5317</w:t>
            </w:r>
          </w:p>
        </w:tc>
        <w:tc>
          <w:tcPr>
            <w:tcW w:w="920" w:type="dxa"/>
            <w:tcBorders>
              <w:top w:val="single" w:sz="4" w:space="0" w:color="auto"/>
              <w:left w:val="single" w:sz="4" w:space="0" w:color="auto"/>
              <w:bottom w:val="single" w:sz="4" w:space="0" w:color="auto"/>
              <w:right w:val="single" w:sz="4" w:space="0" w:color="auto"/>
            </w:tcBorders>
            <w:vAlign w:val="center"/>
            <w:hideMark/>
          </w:tcPr>
          <w:p w14:paraId="5B2FB34A" w14:textId="77777777" w:rsidR="00F50E9D" w:rsidRPr="009476C7" w:rsidRDefault="00F50E9D" w:rsidP="007E4EE7">
            <w:pPr>
              <w:pStyle w:val="TAC"/>
              <w:rPr>
                <w:sz w:val="16"/>
                <w:szCs w:val="18"/>
                <w:lang w:eastAsia="zh-CN"/>
              </w:rPr>
            </w:pPr>
            <w:r w:rsidRPr="009476C7">
              <w:rPr>
                <w:sz w:val="16"/>
                <w:szCs w:val="18"/>
                <w:lang w:eastAsia="zh-CN"/>
              </w:rPr>
              <w:t>8880</w:t>
            </w:r>
          </w:p>
        </w:tc>
        <w:tc>
          <w:tcPr>
            <w:tcW w:w="849" w:type="dxa"/>
            <w:tcBorders>
              <w:top w:val="single" w:sz="4" w:space="0" w:color="auto"/>
              <w:left w:val="single" w:sz="4" w:space="0" w:color="auto"/>
              <w:bottom w:val="single" w:sz="4" w:space="0" w:color="auto"/>
              <w:right w:val="single" w:sz="4" w:space="0" w:color="auto"/>
            </w:tcBorders>
            <w:vAlign w:val="center"/>
            <w:hideMark/>
          </w:tcPr>
          <w:p w14:paraId="4FFDFC38" w14:textId="77777777" w:rsidR="00F50E9D" w:rsidRPr="009476C7" w:rsidRDefault="00F50E9D" w:rsidP="007E4EE7">
            <w:pPr>
              <w:pStyle w:val="TAC"/>
              <w:rPr>
                <w:sz w:val="16"/>
                <w:szCs w:val="18"/>
                <w:lang w:eastAsia="zh-CN"/>
              </w:rPr>
            </w:pPr>
            <w:r w:rsidRPr="009476C7">
              <w:rPr>
                <w:sz w:val="16"/>
                <w:szCs w:val="18"/>
                <w:lang w:eastAsia="zh-CN"/>
              </w:rPr>
              <w:t>6678</w:t>
            </w:r>
          </w:p>
        </w:tc>
        <w:tc>
          <w:tcPr>
            <w:tcW w:w="849" w:type="dxa"/>
            <w:tcBorders>
              <w:top w:val="single" w:sz="4" w:space="0" w:color="auto"/>
              <w:left w:val="single" w:sz="4" w:space="0" w:color="auto"/>
              <w:bottom w:val="single" w:sz="4" w:space="0" w:color="auto"/>
              <w:right w:val="single" w:sz="4" w:space="0" w:color="auto"/>
            </w:tcBorders>
            <w:vAlign w:val="center"/>
            <w:hideMark/>
          </w:tcPr>
          <w:p w14:paraId="5DC1BE1E" w14:textId="77777777" w:rsidR="00F50E9D" w:rsidRPr="009476C7" w:rsidRDefault="00F50E9D" w:rsidP="007E4EE7">
            <w:pPr>
              <w:pStyle w:val="TAC"/>
              <w:rPr>
                <w:sz w:val="16"/>
                <w:szCs w:val="18"/>
                <w:lang w:eastAsia="zh-CN"/>
              </w:rPr>
            </w:pPr>
            <w:r w:rsidRPr="009476C7">
              <w:rPr>
                <w:sz w:val="16"/>
                <w:szCs w:val="18"/>
                <w:lang w:eastAsia="zh-CN"/>
              </w:rPr>
              <w:t>4936</w:t>
            </w:r>
          </w:p>
        </w:tc>
      </w:tr>
      <w:tr w:rsidR="00F50E9D" w:rsidRPr="009476C7" w14:paraId="78CB148D"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F096660" w14:textId="77777777" w:rsidR="00F50E9D" w:rsidRPr="009476C7" w:rsidRDefault="00F50E9D" w:rsidP="007E4EE7">
            <w:pPr>
              <w:pStyle w:val="TAC"/>
              <w:rPr>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56A975DF" w14:textId="77777777" w:rsidR="00F50E9D" w:rsidRPr="009476C7" w:rsidRDefault="00F50E9D" w:rsidP="007E4EE7">
            <w:pPr>
              <w:pStyle w:val="TAC"/>
              <w:rPr>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3E1BD5BC" w14:textId="77777777" w:rsidR="00F50E9D" w:rsidRPr="009476C7" w:rsidRDefault="00F50E9D" w:rsidP="007E4EE7">
            <w:pPr>
              <w:pStyle w:val="TAC"/>
              <w:rPr>
                <w:sz w:val="16"/>
                <w:szCs w:val="18"/>
                <w:lang w:eastAsia="zh-CN"/>
              </w:rPr>
            </w:pPr>
            <w:r w:rsidRPr="009476C7">
              <w:rPr>
                <w:sz w:val="16"/>
                <w:szCs w:val="18"/>
                <w:lang w:eastAsia="zh-CN"/>
              </w:rPr>
              <w:t>95%ile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4CE37273" w14:textId="77777777" w:rsidR="00F50E9D" w:rsidRPr="009476C7" w:rsidRDefault="00F50E9D" w:rsidP="007E4EE7">
            <w:pPr>
              <w:pStyle w:val="TAC"/>
              <w:rPr>
                <w:sz w:val="16"/>
                <w:szCs w:val="18"/>
                <w:lang w:eastAsia="zh-CN"/>
              </w:rPr>
            </w:pPr>
            <w:r w:rsidRPr="009476C7">
              <w:rPr>
                <w:sz w:val="16"/>
                <w:szCs w:val="18"/>
                <w:lang w:eastAsia="zh-CN"/>
              </w:rPr>
              <w:t>11220</w:t>
            </w:r>
          </w:p>
        </w:tc>
        <w:tc>
          <w:tcPr>
            <w:tcW w:w="714" w:type="dxa"/>
            <w:tcBorders>
              <w:top w:val="single" w:sz="4" w:space="0" w:color="auto"/>
              <w:left w:val="single" w:sz="4" w:space="0" w:color="auto"/>
              <w:bottom w:val="single" w:sz="4" w:space="0" w:color="auto"/>
              <w:right w:val="single" w:sz="4" w:space="0" w:color="auto"/>
            </w:tcBorders>
            <w:vAlign w:val="center"/>
            <w:hideMark/>
          </w:tcPr>
          <w:p w14:paraId="4CAA87DC" w14:textId="77777777" w:rsidR="00F50E9D" w:rsidRPr="009476C7" w:rsidRDefault="00F50E9D" w:rsidP="007E4EE7">
            <w:pPr>
              <w:pStyle w:val="TAC"/>
              <w:rPr>
                <w:sz w:val="16"/>
                <w:szCs w:val="18"/>
                <w:lang w:eastAsia="zh-CN"/>
              </w:rPr>
            </w:pPr>
            <w:r w:rsidRPr="009476C7">
              <w:rPr>
                <w:sz w:val="16"/>
                <w:szCs w:val="18"/>
                <w:lang w:eastAsia="zh-CN"/>
              </w:rPr>
              <w:t>10326</w:t>
            </w:r>
          </w:p>
        </w:tc>
        <w:tc>
          <w:tcPr>
            <w:tcW w:w="849" w:type="dxa"/>
            <w:tcBorders>
              <w:top w:val="single" w:sz="4" w:space="0" w:color="auto"/>
              <w:left w:val="single" w:sz="4" w:space="0" w:color="auto"/>
              <w:bottom w:val="single" w:sz="4" w:space="0" w:color="auto"/>
              <w:right w:val="single" w:sz="4" w:space="0" w:color="auto"/>
            </w:tcBorders>
            <w:vAlign w:val="center"/>
            <w:hideMark/>
          </w:tcPr>
          <w:p w14:paraId="452AD3D8" w14:textId="77777777" w:rsidR="00F50E9D" w:rsidRPr="009476C7" w:rsidRDefault="00F50E9D" w:rsidP="007E4EE7">
            <w:pPr>
              <w:pStyle w:val="TAC"/>
              <w:rPr>
                <w:sz w:val="16"/>
                <w:szCs w:val="18"/>
                <w:lang w:eastAsia="zh-CN"/>
              </w:rPr>
            </w:pPr>
            <w:r w:rsidRPr="009476C7">
              <w:rPr>
                <w:sz w:val="16"/>
                <w:szCs w:val="18"/>
                <w:lang w:eastAsia="zh-CN"/>
              </w:rPr>
              <w:t>9205</w:t>
            </w:r>
          </w:p>
        </w:tc>
        <w:tc>
          <w:tcPr>
            <w:tcW w:w="920" w:type="dxa"/>
            <w:tcBorders>
              <w:top w:val="single" w:sz="4" w:space="0" w:color="auto"/>
              <w:left w:val="single" w:sz="4" w:space="0" w:color="auto"/>
              <w:bottom w:val="single" w:sz="4" w:space="0" w:color="auto"/>
              <w:right w:val="single" w:sz="4" w:space="0" w:color="auto"/>
            </w:tcBorders>
            <w:vAlign w:val="center"/>
            <w:hideMark/>
          </w:tcPr>
          <w:p w14:paraId="170DE5E7" w14:textId="77777777" w:rsidR="00F50E9D" w:rsidRPr="009476C7" w:rsidRDefault="00F50E9D" w:rsidP="007E4EE7">
            <w:pPr>
              <w:pStyle w:val="TAC"/>
              <w:rPr>
                <w:sz w:val="16"/>
                <w:szCs w:val="18"/>
                <w:lang w:eastAsia="zh-CN"/>
              </w:rPr>
            </w:pPr>
            <w:r w:rsidRPr="009476C7">
              <w:rPr>
                <w:sz w:val="16"/>
                <w:szCs w:val="18"/>
                <w:lang w:eastAsia="zh-CN"/>
              </w:rPr>
              <w:t>10776</w:t>
            </w:r>
          </w:p>
        </w:tc>
        <w:tc>
          <w:tcPr>
            <w:tcW w:w="849" w:type="dxa"/>
            <w:tcBorders>
              <w:top w:val="single" w:sz="4" w:space="0" w:color="auto"/>
              <w:left w:val="single" w:sz="4" w:space="0" w:color="auto"/>
              <w:bottom w:val="single" w:sz="4" w:space="0" w:color="auto"/>
              <w:right w:val="single" w:sz="4" w:space="0" w:color="auto"/>
            </w:tcBorders>
            <w:vAlign w:val="center"/>
            <w:hideMark/>
          </w:tcPr>
          <w:p w14:paraId="0B399FFE" w14:textId="77777777" w:rsidR="00F50E9D" w:rsidRPr="009476C7" w:rsidRDefault="00F50E9D" w:rsidP="007E4EE7">
            <w:pPr>
              <w:pStyle w:val="TAC"/>
              <w:rPr>
                <w:sz w:val="16"/>
                <w:szCs w:val="18"/>
                <w:lang w:eastAsia="zh-CN"/>
              </w:rPr>
            </w:pPr>
            <w:r w:rsidRPr="009476C7">
              <w:rPr>
                <w:sz w:val="16"/>
                <w:szCs w:val="18"/>
                <w:lang w:eastAsia="zh-CN"/>
              </w:rPr>
              <w:t>9827</w:t>
            </w:r>
          </w:p>
        </w:tc>
        <w:tc>
          <w:tcPr>
            <w:tcW w:w="849" w:type="dxa"/>
            <w:tcBorders>
              <w:top w:val="single" w:sz="4" w:space="0" w:color="auto"/>
              <w:left w:val="single" w:sz="4" w:space="0" w:color="auto"/>
              <w:bottom w:val="single" w:sz="4" w:space="0" w:color="auto"/>
              <w:right w:val="single" w:sz="4" w:space="0" w:color="auto"/>
            </w:tcBorders>
            <w:vAlign w:val="center"/>
            <w:hideMark/>
          </w:tcPr>
          <w:p w14:paraId="3CBB9B48" w14:textId="77777777" w:rsidR="00F50E9D" w:rsidRPr="009476C7" w:rsidRDefault="00F50E9D" w:rsidP="007E4EE7">
            <w:pPr>
              <w:pStyle w:val="TAC"/>
              <w:rPr>
                <w:sz w:val="16"/>
                <w:szCs w:val="18"/>
                <w:lang w:eastAsia="zh-CN"/>
              </w:rPr>
            </w:pPr>
            <w:r w:rsidRPr="009476C7">
              <w:rPr>
                <w:sz w:val="16"/>
                <w:szCs w:val="18"/>
                <w:lang w:eastAsia="zh-CN"/>
              </w:rPr>
              <w:t>8674</w:t>
            </w:r>
          </w:p>
        </w:tc>
        <w:tc>
          <w:tcPr>
            <w:tcW w:w="920" w:type="dxa"/>
            <w:tcBorders>
              <w:top w:val="single" w:sz="4" w:space="0" w:color="auto"/>
              <w:left w:val="single" w:sz="4" w:space="0" w:color="auto"/>
              <w:bottom w:val="single" w:sz="4" w:space="0" w:color="auto"/>
              <w:right w:val="single" w:sz="4" w:space="0" w:color="auto"/>
            </w:tcBorders>
            <w:vAlign w:val="center"/>
            <w:hideMark/>
          </w:tcPr>
          <w:p w14:paraId="0440E1FE" w14:textId="77777777" w:rsidR="00F50E9D" w:rsidRPr="009476C7" w:rsidRDefault="00F50E9D" w:rsidP="007E4EE7">
            <w:pPr>
              <w:pStyle w:val="TAC"/>
              <w:rPr>
                <w:sz w:val="16"/>
                <w:szCs w:val="18"/>
                <w:lang w:eastAsia="zh-CN"/>
              </w:rPr>
            </w:pPr>
            <w:r w:rsidRPr="009476C7">
              <w:rPr>
                <w:sz w:val="16"/>
                <w:szCs w:val="18"/>
                <w:lang w:eastAsia="zh-CN"/>
              </w:rPr>
              <w:t>10748</w:t>
            </w:r>
          </w:p>
        </w:tc>
        <w:tc>
          <w:tcPr>
            <w:tcW w:w="849" w:type="dxa"/>
            <w:tcBorders>
              <w:top w:val="single" w:sz="4" w:space="0" w:color="auto"/>
              <w:left w:val="single" w:sz="4" w:space="0" w:color="auto"/>
              <w:bottom w:val="single" w:sz="4" w:space="0" w:color="auto"/>
              <w:right w:val="single" w:sz="4" w:space="0" w:color="auto"/>
            </w:tcBorders>
            <w:vAlign w:val="center"/>
            <w:hideMark/>
          </w:tcPr>
          <w:p w14:paraId="482A6FAA" w14:textId="77777777" w:rsidR="00F50E9D" w:rsidRPr="009476C7" w:rsidRDefault="00F50E9D" w:rsidP="007E4EE7">
            <w:pPr>
              <w:pStyle w:val="TAC"/>
              <w:rPr>
                <w:sz w:val="16"/>
                <w:szCs w:val="18"/>
                <w:lang w:eastAsia="zh-CN"/>
              </w:rPr>
            </w:pPr>
            <w:r w:rsidRPr="009476C7">
              <w:rPr>
                <w:sz w:val="16"/>
                <w:szCs w:val="18"/>
                <w:lang w:eastAsia="zh-CN"/>
              </w:rPr>
              <w:t>9417</w:t>
            </w:r>
          </w:p>
        </w:tc>
        <w:tc>
          <w:tcPr>
            <w:tcW w:w="849" w:type="dxa"/>
            <w:tcBorders>
              <w:top w:val="single" w:sz="4" w:space="0" w:color="auto"/>
              <w:left w:val="single" w:sz="4" w:space="0" w:color="auto"/>
              <w:bottom w:val="single" w:sz="4" w:space="0" w:color="auto"/>
              <w:right w:val="single" w:sz="4" w:space="0" w:color="auto"/>
            </w:tcBorders>
            <w:vAlign w:val="center"/>
            <w:hideMark/>
          </w:tcPr>
          <w:p w14:paraId="1F0AB4E9" w14:textId="77777777" w:rsidR="00F50E9D" w:rsidRPr="009476C7" w:rsidRDefault="00F50E9D" w:rsidP="007E4EE7">
            <w:pPr>
              <w:pStyle w:val="TAC"/>
              <w:rPr>
                <w:sz w:val="16"/>
                <w:szCs w:val="18"/>
                <w:lang w:eastAsia="zh-CN"/>
              </w:rPr>
            </w:pPr>
            <w:r w:rsidRPr="009476C7">
              <w:rPr>
                <w:sz w:val="16"/>
                <w:szCs w:val="18"/>
                <w:lang w:eastAsia="zh-CN"/>
              </w:rPr>
              <w:t>8209</w:t>
            </w:r>
          </w:p>
        </w:tc>
      </w:tr>
      <w:tr w:rsidR="00F50E9D" w:rsidRPr="009476C7" w14:paraId="51C69FED"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21E0511F" w14:textId="77777777" w:rsidR="00F50E9D" w:rsidRPr="009476C7" w:rsidRDefault="00F50E9D" w:rsidP="007E4EE7">
            <w:pPr>
              <w:pStyle w:val="TAC"/>
              <w:rPr>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3594DB51" w14:textId="77777777" w:rsidR="00F50E9D" w:rsidRPr="009476C7" w:rsidRDefault="00F50E9D" w:rsidP="007E4EE7">
            <w:pPr>
              <w:pStyle w:val="TAC"/>
              <w:rPr>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2AAE9016" w14:textId="77777777" w:rsidR="00F50E9D" w:rsidRPr="009476C7" w:rsidRDefault="00F50E9D" w:rsidP="007E4EE7">
            <w:pPr>
              <w:pStyle w:val="TAC"/>
              <w:rPr>
                <w:sz w:val="16"/>
                <w:szCs w:val="18"/>
                <w:lang w:eastAsia="zh-CN"/>
              </w:rPr>
            </w:pPr>
            <w:r w:rsidRPr="009476C7">
              <w:rPr>
                <w:sz w:val="16"/>
                <w:szCs w:val="18"/>
                <w:lang w:eastAsia="zh-CN"/>
              </w:rPr>
              <w:t>mean</w:t>
            </w:r>
          </w:p>
        </w:tc>
        <w:tc>
          <w:tcPr>
            <w:tcW w:w="708" w:type="dxa"/>
            <w:tcBorders>
              <w:top w:val="single" w:sz="4" w:space="0" w:color="auto"/>
              <w:left w:val="single" w:sz="4" w:space="0" w:color="auto"/>
              <w:bottom w:val="single" w:sz="4" w:space="0" w:color="auto"/>
              <w:right w:val="single" w:sz="4" w:space="0" w:color="auto"/>
            </w:tcBorders>
            <w:vAlign w:val="center"/>
            <w:hideMark/>
          </w:tcPr>
          <w:p w14:paraId="05DA77C9" w14:textId="77777777" w:rsidR="00F50E9D" w:rsidRPr="009476C7" w:rsidRDefault="00F50E9D" w:rsidP="007E4EE7">
            <w:pPr>
              <w:pStyle w:val="TAC"/>
              <w:rPr>
                <w:sz w:val="16"/>
                <w:szCs w:val="18"/>
                <w:lang w:eastAsia="zh-CN"/>
              </w:rPr>
            </w:pPr>
            <w:r w:rsidRPr="009476C7">
              <w:rPr>
                <w:sz w:val="16"/>
                <w:szCs w:val="18"/>
                <w:lang w:eastAsia="zh-CN"/>
              </w:rPr>
              <w:t>9008</w:t>
            </w:r>
          </w:p>
        </w:tc>
        <w:tc>
          <w:tcPr>
            <w:tcW w:w="714" w:type="dxa"/>
            <w:tcBorders>
              <w:top w:val="single" w:sz="4" w:space="0" w:color="auto"/>
              <w:left w:val="single" w:sz="4" w:space="0" w:color="auto"/>
              <w:bottom w:val="single" w:sz="4" w:space="0" w:color="auto"/>
              <w:right w:val="single" w:sz="4" w:space="0" w:color="auto"/>
            </w:tcBorders>
            <w:vAlign w:val="center"/>
            <w:hideMark/>
          </w:tcPr>
          <w:p w14:paraId="2931FAB1" w14:textId="77777777" w:rsidR="00F50E9D" w:rsidRPr="009476C7" w:rsidRDefault="00F50E9D" w:rsidP="007E4EE7">
            <w:pPr>
              <w:pStyle w:val="TAC"/>
              <w:rPr>
                <w:sz w:val="16"/>
                <w:szCs w:val="18"/>
                <w:lang w:eastAsia="zh-CN"/>
              </w:rPr>
            </w:pPr>
            <w:r w:rsidRPr="009476C7">
              <w:rPr>
                <w:sz w:val="16"/>
                <w:szCs w:val="18"/>
                <w:lang w:eastAsia="zh-CN"/>
              </w:rPr>
              <w:t>7303</w:t>
            </w:r>
          </w:p>
        </w:tc>
        <w:tc>
          <w:tcPr>
            <w:tcW w:w="849" w:type="dxa"/>
            <w:tcBorders>
              <w:top w:val="single" w:sz="4" w:space="0" w:color="auto"/>
              <w:left w:val="single" w:sz="4" w:space="0" w:color="auto"/>
              <w:bottom w:val="single" w:sz="4" w:space="0" w:color="auto"/>
              <w:right w:val="single" w:sz="4" w:space="0" w:color="auto"/>
            </w:tcBorders>
            <w:vAlign w:val="center"/>
            <w:hideMark/>
          </w:tcPr>
          <w:p w14:paraId="7D6B1344" w14:textId="77777777" w:rsidR="00F50E9D" w:rsidRPr="009476C7" w:rsidRDefault="00F50E9D" w:rsidP="007E4EE7">
            <w:pPr>
              <w:pStyle w:val="TAC"/>
              <w:rPr>
                <w:sz w:val="16"/>
                <w:szCs w:val="18"/>
                <w:lang w:eastAsia="zh-CN"/>
              </w:rPr>
            </w:pPr>
            <w:r w:rsidRPr="009476C7">
              <w:rPr>
                <w:sz w:val="16"/>
                <w:szCs w:val="18"/>
                <w:lang w:eastAsia="zh-CN"/>
              </w:rPr>
              <w:t>5822</w:t>
            </w:r>
          </w:p>
        </w:tc>
        <w:tc>
          <w:tcPr>
            <w:tcW w:w="920" w:type="dxa"/>
            <w:tcBorders>
              <w:top w:val="single" w:sz="4" w:space="0" w:color="auto"/>
              <w:left w:val="single" w:sz="4" w:space="0" w:color="auto"/>
              <w:bottom w:val="single" w:sz="4" w:space="0" w:color="auto"/>
              <w:right w:val="single" w:sz="4" w:space="0" w:color="auto"/>
            </w:tcBorders>
            <w:vAlign w:val="center"/>
            <w:hideMark/>
          </w:tcPr>
          <w:p w14:paraId="0FCF1609" w14:textId="77777777" w:rsidR="00F50E9D" w:rsidRPr="009476C7" w:rsidRDefault="00F50E9D" w:rsidP="007E4EE7">
            <w:pPr>
              <w:pStyle w:val="TAC"/>
              <w:rPr>
                <w:sz w:val="16"/>
                <w:szCs w:val="18"/>
                <w:lang w:eastAsia="zh-CN"/>
              </w:rPr>
            </w:pPr>
            <w:r w:rsidRPr="009476C7">
              <w:rPr>
                <w:sz w:val="16"/>
                <w:szCs w:val="18"/>
                <w:lang w:eastAsia="zh-CN"/>
              </w:rPr>
              <w:t>8629</w:t>
            </w:r>
          </w:p>
        </w:tc>
        <w:tc>
          <w:tcPr>
            <w:tcW w:w="849" w:type="dxa"/>
            <w:tcBorders>
              <w:top w:val="single" w:sz="4" w:space="0" w:color="auto"/>
              <w:left w:val="single" w:sz="4" w:space="0" w:color="auto"/>
              <w:bottom w:val="single" w:sz="4" w:space="0" w:color="auto"/>
              <w:right w:val="single" w:sz="4" w:space="0" w:color="auto"/>
            </w:tcBorders>
            <w:vAlign w:val="center"/>
            <w:hideMark/>
          </w:tcPr>
          <w:p w14:paraId="168D1457" w14:textId="77777777" w:rsidR="00F50E9D" w:rsidRPr="009476C7" w:rsidRDefault="00F50E9D" w:rsidP="007E4EE7">
            <w:pPr>
              <w:pStyle w:val="TAC"/>
              <w:rPr>
                <w:sz w:val="16"/>
                <w:szCs w:val="18"/>
                <w:lang w:eastAsia="zh-CN"/>
              </w:rPr>
            </w:pPr>
            <w:r w:rsidRPr="009476C7">
              <w:rPr>
                <w:sz w:val="16"/>
                <w:szCs w:val="18"/>
                <w:lang w:eastAsia="zh-CN"/>
              </w:rPr>
              <w:t>6951</w:t>
            </w:r>
          </w:p>
        </w:tc>
        <w:tc>
          <w:tcPr>
            <w:tcW w:w="849" w:type="dxa"/>
            <w:tcBorders>
              <w:top w:val="single" w:sz="4" w:space="0" w:color="auto"/>
              <w:left w:val="single" w:sz="4" w:space="0" w:color="auto"/>
              <w:bottom w:val="single" w:sz="4" w:space="0" w:color="auto"/>
              <w:right w:val="single" w:sz="4" w:space="0" w:color="auto"/>
            </w:tcBorders>
            <w:vAlign w:val="center"/>
            <w:hideMark/>
          </w:tcPr>
          <w:p w14:paraId="3D520281" w14:textId="77777777" w:rsidR="00F50E9D" w:rsidRPr="009476C7" w:rsidRDefault="00F50E9D" w:rsidP="007E4EE7">
            <w:pPr>
              <w:pStyle w:val="TAC"/>
              <w:rPr>
                <w:sz w:val="16"/>
                <w:szCs w:val="18"/>
                <w:lang w:eastAsia="zh-CN"/>
              </w:rPr>
            </w:pPr>
            <w:r w:rsidRPr="009476C7">
              <w:rPr>
                <w:sz w:val="16"/>
                <w:szCs w:val="18"/>
                <w:lang w:eastAsia="zh-CN"/>
              </w:rPr>
              <w:t>5484</w:t>
            </w:r>
          </w:p>
        </w:tc>
        <w:tc>
          <w:tcPr>
            <w:tcW w:w="920" w:type="dxa"/>
            <w:tcBorders>
              <w:top w:val="single" w:sz="4" w:space="0" w:color="auto"/>
              <w:left w:val="single" w:sz="4" w:space="0" w:color="auto"/>
              <w:bottom w:val="single" w:sz="4" w:space="0" w:color="auto"/>
              <w:right w:val="single" w:sz="4" w:space="0" w:color="auto"/>
            </w:tcBorders>
            <w:vAlign w:val="center"/>
            <w:hideMark/>
          </w:tcPr>
          <w:p w14:paraId="0E36F1D9" w14:textId="77777777" w:rsidR="00F50E9D" w:rsidRPr="009476C7" w:rsidRDefault="00F50E9D" w:rsidP="007E4EE7">
            <w:pPr>
              <w:pStyle w:val="TAC"/>
              <w:rPr>
                <w:sz w:val="16"/>
                <w:szCs w:val="18"/>
                <w:lang w:eastAsia="zh-CN"/>
              </w:rPr>
            </w:pPr>
            <w:r w:rsidRPr="009476C7">
              <w:rPr>
                <w:sz w:val="16"/>
                <w:szCs w:val="18"/>
                <w:lang w:eastAsia="zh-CN"/>
              </w:rPr>
              <w:t>8630</w:t>
            </w:r>
          </w:p>
        </w:tc>
        <w:tc>
          <w:tcPr>
            <w:tcW w:w="849" w:type="dxa"/>
            <w:tcBorders>
              <w:top w:val="single" w:sz="4" w:space="0" w:color="auto"/>
              <w:left w:val="single" w:sz="4" w:space="0" w:color="auto"/>
              <w:bottom w:val="single" w:sz="4" w:space="0" w:color="auto"/>
              <w:right w:val="single" w:sz="4" w:space="0" w:color="auto"/>
            </w:tcBorders>
            <w:vAlign w:val="center"/>
            <w:hideMark/>
          </w:tcPr>
          <w:p w14:paraId="6CE8C348" w14:textId="77777777" w:rsidR="00F50E9D" w:rsidRPr="009476C7" w:rsidRDefault="00F50E9D" w:rsidP="007E4EE7">
            <w:pPr>
              <w:pStyle w:val="TAC"/>
              <w:rPr>
                <w:sz w:val="16"/>
                <w:szCs w:val="18"/>
                <w:lang w:eastAsia="zh-CN"/>
              </w:rPr>
            </w:pPr>
            <w:r w:rsidRPr="009476C7">
              <w:rPr>
                <w:sz w:val="16"/>
                <w:szCs w:val="18"/>
                <w:lang w:eastAsia="zh-CN"/>
              </w:rPr>
              <w:t>6660</w:t>
            </w:r>
          </w:p>
        </w:tc>
        <w:tc>
          <w:tcPr>
            <w:tcW w:w="849" w:type="dxa"/>
            <w:tcBorders>
              <w:top w:val="single" w:sz="4" w:space="0" w:color="auto"/>
              <w:left w:val="single" w:sz="4" w:space="0" w:color="auto"/>
              <w:bottom w:val="single" w:sz="4" w:space="0" w:color="auto"/>
              <w:right w:val="single" w:sz="4" w:space="0" w:color="auto"/>
            </w:tcBorders>
            <w:vAlign w:val="center"/>
            <w:hideMark/>
          </w:tcPr>
          <w:p w14:paraId="38989CDD" w14:textId="77777777" w:rsidR="00F50E9D" w:rsidRPr="009476C7" w:rsidRDefault="00F50E9D" w:rsidP="007E4EE7">
            <w:pPr>
              <w:pStyle w:val="TAC"/>
              <w:rPr>
                <w:sz w:val="16"/>
                <w:szCs w:val="18"/>
                <w:lang w:eastAsia="zh-CN"/>
              </w:rPr>
            </w:pPr>
            <w:r w:rsidRPr="009476C7">
              <w:rPr>
                <w:sz w:val="16"/>
                <w:szCs w:val="18"/>
                <w:lang w:eastAsia="zh-CN"/>
              </w:rPr>
              <w:t>5146</w:t>
            </w:r>
          </w:p>
        </w:tc>
      </w:tr>
      <w:tr w:rsidR="00F50E9D" w:rsidRPr="009476C7" w14:paraId="1FFA6609"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BF2388A" w14:textId="77777777" w:rsidR="00F50E9D" w:rsidRPr="009476C7" w:rsidRDefault="00F50E9D" w:rsidP="007E4EE7">
            <w:pPr>
              <w:pStyle w:val="TAC"/>
              <w:rPr>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266FE020"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984" w:type="dxa"/>
            <w:tcBorders>
              <w:top w:val="single" w:sz="4" w:space="0" w:color="auto"/>
              <w:left w:val="single" w:sz="4" w:space="0" w:color="auto"/>
              <w:bottom w:val="single" w:sz="4" w:space="0" w:color="auto"/>
              <w:right w:val="single" w:sz="4" w:space="0" w:color="auto"/>
            </w:tcBorders>
            <w:hideMark/>
          </w:tcPr>
          <w:p w14:paraId="2CF5E4DF" w14:textId="77777777" w:rsidR="00F50E9D" w:rsidRPr="009476C7" w:rsidRDefault="00F50E9D" w:rsidP="007E4EE7">
            <w:pPr>
              <w:pStyle w:val="TAC"/>
              <w:rPr>
                <w:sz w:val="16"/>
                <w:szCs w:val="18"/>
                <w:lang w:eastAsia="zh-CN"/>
              </w:rPr>
            </w:pPr>
            <w:r w:rsidRPr="009476C7">
              <w:rPr>
                <w:sz w:val="16"/>
                <w:szCs w:val="18"/>
                <w:lang w:eastAsia="zh-CN"/>
              </w:rPr>
              <w:t>5%ile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705A1028" w14:textId="77777777" w:rsidR="00F50E9D" w:rsidRPr="009476C7" w:rsidRDefault="00F50E9D" w:rsidP="007E4EE7">
            <w:pPr>
              <w:pStyle w:val="TAC"/>
              <w:rPr>
                <w:sz w:val="16"/>
                <w:szCs w:val="18"/>
                <w:lang w:eastAsia="zh-CN"/>
              </w:rPr>
            </w:pPr>
            <w:r w:rsidRPr="009476C7">
              <w:rPr>
                <w:sz w:val="16"/>
                <w:szCs w:val="18"/>
                <w:lang w:eastAsia="zh-CN"/>
              </w:rPr>
              <w:t>0.019</w:t>
            </w:r>
          </w:p>
        </w:tc>
        <w:tc>
          <w:tcPr>
            <w:tcW w:w="714" w:type="dxa"/>
            <w:tcBorders>
              <w:top w:val="single" w:sz="4" w:space="0" w:color="auto"/>
              <w:left w:val="single" w:sz="4" w:space="0" w:color="auto"/>
              <w:bottom w:val="single" w:sz="4" w:space="0" w:color="auto"/>
              <w:right w:val="single" w:sz="4" w:space="0" w:color="auto"/>
            </w:tcBorders>
            <w:vAlign w:val="center"/>
            <w:hideMark/>
          </w:tcPr>
          <w:p w14:paraId="4A2AC3DE" w14:textId="77777777" w:rsidR="00F50E9D" w:rsidRPr="009476C7" w:rsidRDefault="00F50E9D" w:rsidP="007E4EE7">
            <w:pPr>
              <w:pStyle w:val="TAC"/>
              <w:rPr>
                <w:sz w:val="16"/>
                <w:szCs w:val="18"/>
                <w:lang w:eastAsia="zh-CN"/>
              </w:rPr>
            </w:pPr>
            <w:r w:rsidRPr="009476C7">
              <w:rPr>
                <w:sz w:val="16"/>
                <w:szCs w:val="18"/>
                <w:lang w:eastAsia="zh-CN"/>
              </w:rPr>
              <w:t>0.020</w:t>
            </w:r>
          </w:p>
        </w:tc>
        <w:tc>
          <w:tcPr>
            <w:tcW w:w="849" w:type="dxa"/>
            <w:tcBorders>
              <w:top w:val="single" w:sz="4" w:space="0" w:color="auto"/>
              <w:left w:val="single" w:sz="4" w:space="0" w:color="auto"/>
              <w:bottom w:val="single" w:sz="4" w:space="0" w:color="auto"/>
              <w:right w:val="single" w:sz="4" w:space="0" w:color="auto"/>
            </w:tcBorders>
            <w:vAlign w:val="center"/>
            <w:hideMark/>
          </w:tcPr>
          <w:p w14:paraId="65A906DE" w14:textId="77777777" w:rsidR="00F50E9D" w:rsidRPr="009476C7" w:rsidRDefault="00F50E9D" w:rsidP="007E4EE7">
            <w:pPr>
              <w:pStyle w:val="TAC"/>
              <w:rPr>
                <w:sz w:val="16"/>
                <w:szCs w:val="18"/>
                <w:lang w:eastAsia="zh-CN"/>
              </w:rPr>
            </w:pPr>
            <w:r w:rsidRPr="009476C7">
              <w:rPr>
                <w:sz w:val="16"/>
                <w:szCs w:val="18"/>
                <w:lang w:eastAsia="zh-CN"/>
              </w:rPr>
              <w:t>0.023</w:t>
            </w:r>
          </w:p>
        </w:tc>
        <w:tc>
          <w:tcPr>
            <w:tcW w:w="920" w:type="dxa"/>
            <w:tcBorders>
              <w:top w:val="single" w:sz="4" w:space="0" w:color="auto"/>
              <w:left w:val="single" w:sz="4" w:space="0" w:color="auto"/>
              <w:bottom w:val="single" w:sz="4" w:space="0" w:color="auto"/>
              <w:right w:val="single" w:sz="4" w:space="0" w:color="auto"/>
            </w:tcBorders>
            <w:vAlign w:val="center"/>
            <w:hideMark/>
          </w:tcPr>
          <w:p w14:paraId="20797015" w14:textId="77777777" w:rsidR="00F50E9D" w:rsidRPr="009476C7" w:rsidRDefault="00F50E9D" w:rsidP="007E4EE7">
            <w:pPr>
              <w:pStyle w:val="TAC"/>
              <w:rPr>
                <w:sz w:val="16"/>
                <w:szCs w:val="18"/>
                <w:lang w:eastAsia="zh-CN"/>
              </w:rPr>
            </w:pPr>
            <w:r w:rsidRPr="009476C7">
              <w:rPr>
                <w:sz w:val="16"/>
                <w:szCs w:val="18"/>
                <w:lang w:eastAsia="zh-CN"/>
              </w:rPr>
              <w:t>0.020</w:t>
            </w:r>
          </w:p>
        </w:tc>
        <w:tc>
          <w:tcPr>
            <w:tcW w:w="849" w:type="dxa"/>
            <w:tcBorders>
              <w:top w:val="single" w:sz="4" w:space="0" w:color="auto"/>
              <w:left w:val="single" w:sz="4" w:space="0" w:color="auto"/>
              <w:bottom w:val="single" w:sz="4" w:space="0" w:color="auto"/>
              <w:right w:val="single" w:sz="4" w:space="0" w:color="auto"/>
            </w:tcBorders>
            <w:vAlign w:val="center"/>
            <w:hideMark/>
          </w:tcPr>
          <w:p w14:paraId="6DCD8BA6" w14:textId="77777777" w:rsidR="00F50E9D" w:rsidRPr="009476C7" w:rsidRDefault="00F50E9D" w:rsidP="007E4EE7">
            <w:pPr>
              <w:pStyle w:val="TAC"/>
              <w:rPr>
                <w:sz w:val="16"/>
                <w:szCs w:val="18"/>
                <w:lang w:eastAsia="zh-CN"/>
              </w:rPr>
            </w:pPr>
            <w:r w:rsidRPr="009476C7">
              <w:rPr>
                <w:sz w:val="16"/>
                <w:szCs w:val="18"/>
                <w:lang w:eastAsia="zh-CN"/>
              </w:rPr>
              <w:t>0.021</w:t>
            </w:r>
          </w:p>
        </w:tc>
        <w:tc>
          <w:tcPr>
            <w:tcW w:w="849" w:type="dxa"/>
            <w:tcBorders>
              <w:top w:val="single" w:sz="4" w:space="0" w:color="auto"/>
              <w:left w:val="single" w:sz="4" w:space="0" w:color="auto"/>
              <w:bottom w:val="single" w:sz="4" w:space="0" w:color="auto"/>
              <w:right w:val="single" w:sz="4" w:space="0" w:color="auto"/>
            </w:tcBorders>
            <w:vAlign w:val="center"/>
            <w:hideMark/>
          </w:tcPr>
          <w:p w14:paraId="01735E16" w14:textId="77777777" w:rsidR="00F50E9D" w:rsidRPr="009476C7" w:rsidRDefault="00F50E9D" w:rsidP="007E4EE7">
            <w:pPr>
              <w:pStyle w:val="TAC"/>
              <w:rPr>
                <w:sz w:val="16"/>
                <w:szCs w:val="18"/>
                <w:lang w:eastAsia="zh-CN"/>
              </w:rPr>
            </w:pPr>
            <w:r w:rsidRPr="009476C7">
              <w:rPr>
                <w:sz w:val="16"/>
                <w:szCs w:val="18"/>
                <w:lang w:eastAsia="zh-CN"/>
              </w:rPr>
              <w:t>0.025</w:t>
            </w:r>
          </w:p>
        </w:tc>
        <w:tc>
          <w:tcPr>
            <w:tcW w:w="920" w:type="dxa"/>
            <w:tcBorders>
              <w:top w:val="single" w:sz="4" w:space="0" w:color="auto"/>
              <w:left w:val="single" w:sz="4" w:space="0" w:color="auto"/>
              <w:bottom w:val="single" w:sz="4" w:space="0" w:color="auto"/>
              <w:right w:val="single" w:sz="4" w:space="0" w:color="auto"/>
            </w:tcBorders>
            <w:vAlign w:val="center"/>
            <w:hideMark/>
          </w:tcPr>
          <w:p w14:paraId="41ED325B" w14:textId="77777777" w:rsidR="00F50E9D" w:rsidRPr="009476C7" w:rsidRDefault="00F50E9D" w:rsidP="007E4EE7">
            <w:pPr>
              <w:pStyle w:val="TAC"/>
              <w:rPr>
                <w:sz w:val="16"/>
                <w:szCs w:val="18"/>
                <w:lang w:eastAsia="zh-CN"/>
              </w:rPr>
            </w:pPr>
            <w:r w:rsidRPr="009476C7">
              <w:rPr>
                <w:sz w:val="16"/>
                <w:szCs w:val="18"/>
                <w:lang w:eastAsia="zh-CN"/>
              </w:rPr>
              <w:t>0.020</w:t>
            </w:r>
          </w:p>
        </w:tc>
        <w:tc>
          <w:tcPr>
            <w:tcW w:w="849" w:type="dxa"/>
            <w:tcBorders>
              <w:top w:val="single" w:sz="4" w:space="0" w:color="auto"/>
              <w:left w:val="single" w:sz="4" w:space="0" w:color="auto"/>
              <w:bottom w:val="single" w:sz="4" w:space="0" w:color="auto"/>
              <w:right w:val="single" w:sz="4" w:space="0" w:color="auto"/>
            </w:tcBorders>
            <w:vAlign w:val="center"/>
            <w:hideMark/>
          </w:tcPr>
          <w:p w14:paraId="43B1A806" w14:textId="77777777" w:rsidR="00F50E9D" w:rsidRPr="009476C7" w:rsidRDefault="00F50E9D" w:rsidP="007E4EE7">
            <w:pPr>
              <w:pStyle w:val="TAC"/>
              <w:rPr>
                <w:sz w:val="16"/>
                <w:szCs w:val="18"/>
                <w:lang w:eastAsia="zh-CN"/>
              </w:rPr>
            </w:pPr>
            <w:r w:rsidRPr="009476C7">
              <w:rPr>
                <w:sz w:val="16"/>
                <w:szCs w:val="18"/>
                <w:lang w:eastAsia="zh-CN"/>
              </w:rPr>
              <w:t>0.022</w:t>
            </w:r>
          </w:p>
        </w:tc>
        <w:tc>
          <w:tcPr>
            <w:tcW w:w="849" w:type="dxa"/>
            <w:tcBorders>
              <w:top w:val="single" w:sz="4" w:space="0" w:color="auto"/>
              <w:left w:val="single" w:sz="4" w:space="0" w:color="auto"/>
              <w:bottom w:val="single" w:sz="4" w:space="0" w:color="auto"/>
              <w:right w:val="single" w:sz="4" w:space="0" w:color="auto"/>
            </w:tcBorders>
            <w:vAlign w:val="center"/>
            <w:hideMark/>
          </w:tcPr>
          <w:p w14:paraId="1187C0C1" w14:textId="77777777" w:rsidR="00F50E9D" w:rsidRPr="009476C7" w:rsidRDefault="00F50E9D" w:rsidP="007E4EE7">
            <w:pPr>
              <w:pStyle w:val="TAC"/>
              <w:rPr>
                <w:sz w:val="16"/>
                <w:szCs w:val="18"/>
                <w:lang w:eastAsia="zh-CN"/>
              </w:rPr>
            </w:pPr>
            <w:r w:rsidRPr="009476C7">
              <w:rPr>
                <w:sz w:val="16"/>
                <w:szCs w:val="18"/>
                <w:lang w:eastAsia="zh-CN"/>
              </w:rPr>
              <w:t>0.026</w:t>
            </w:r>
          </w:p>
        </w:tc>
      </w:tr>
      <w:tr w:rsidR="00F50E9D" w:rsidRPr="009476C7" w14:paraId="2A0D72D1"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4292A67" w14:textId="77777777" w:rsidR="00F50E9D" w:rsidRPr="009476C7" w:rsidRDefault="00F50E9D" w:rsidP="007E4EE7">
            <w:pPr>
              <w:pStyle w:val="TAC"/>
              <w:rPr>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A4CA808" w14:textId="77777777" w:rsidR="00F50E9D" w:rsidRPr="009476C7" w:rsidRDefault="00F50E9D" w:rsidP="007E4EE7">
            <w:pPr>
              <w:pStyle w:val="TAC"/>
              <w:rPr>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09D702FE" w14:textId="77777777" w:rsidR="00F50E9D" w:rsidRPr="009476C7" w:rsidRDefault="00F50E9D" w:rsidP="007E4EE7">
            <w:pPr>
              <w:pStyle w:val="TAC"/>
              <w:rPr>
                <w:sz w:val="16"/>
                <w:szCs w:val="18"/>
                <w:lang w:eastAsia="zh-CN"/>
              </w:rPr>
            </w:pPr>
            <w:r w:rsidRPr="009476C7">
              <w:rPr>
                <w:sz w:val="16"/>
                <w:szCs w:val="18"/>
                <w:lang w:eastAsia="zh-CN"/>
              </w:rPr>
              <w:t>50%ile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189A73B6" w14:textId="77777777" w:rsidR="00F50E9D" w:rsidRPr="009476C7" w:rsidRDefault="00F50E9D" w:rsidP="007E4EE7">
            <w:pPr>
              <w:pStyle w:val="TAC"/>
              <w:rPr>
                <w:sz w:val="16"/>
                <w:szCs w:val="18"/>
                <w:lang w:eastAsia="zh-CN"/>
              </w:rPr>
            </w:pPr>
            <w:r w:rsidRPr="009476C7">
              <w:rPr>
                <w:sz w:val="16"/>
                <w:szCs w:val="18"/>
                <w:lang w:eastAsia="zh-CN"/>
              </w:rPr>
              <w:t>0.024</w:t>
            </w:r>
          </w:p>
        </w:tc>
        <w:tc>
          <w:tcPr>
            <w:tcW w:w="714" w:type="dxa"/>
            <w:tcBorders>
              <w:top w:val="single" w:sz="4" w:space="0" w:color="auto"/>
              <w:left w:val="single" w:sz="4" w:space="0" w:color="auto"/>
              <w:bottom w:val="single" w:sz="4" w:space="0" w:color="auto"/>
              <w:right w:val="single" w:sz="4" w:space="0" w:color="auto"/>
            </w:tcBorders>
            <w:vAlign w:val="center"/>
            <w:hideMark/>
          </w:tcPr>
          <w:p w14:paraId="7855D1C0" w14:textId="77777777" w:rsidR="00F50E9D" w:rsidRPr="009476C7" w:rsidRDefault="00F50E9D" w:rsidP="007E4EE7">
            <w:pPr>
              <w:pStyle w:val="TAC"/>
              <w:rPr>
                <w:sz w:val="16"/>
                <w:szCs w:val="18"/>
                <w:lang w:eastAsia="zh-CN"/>
              </w:rPr>
            </w:pPr>
            <w:r w:rsidRPr="009476C7">
              <w:rPr>
                <w:sz w:val="16"/>
                <w:szCs w:val="18"/>
                <w:lang w:eastAsia="zh-CN"/>
              </w:rPr>
              <w:t>0.032</w:t>
            </w:r>
          </w:p>
        </w:tc>
        <w:tc>
          <w:tcPr>
            <w:tcW w:w="849" w:type="dxa"/>
            <w:tcBorders>
              <w:top w:val="single" w:sz="4" w:space="0" w:color="auto"/>
              <w:left w:val="single" w:sz="4" w:space="0" w:color="auto"/>
              <w:bottom w:val="single" w:sz="4" w:space="0" w:color="auto"/>
              <w:right w:val="single" w:sz="4" w:space="0" w:color="auto"/>
            </w:tcBorders>
            <w:vAlign w:val="center"/>
            <w:hideMark/>
          </w:tcPr>
          <w:p w14:paraId="0F5C9B47" w14:textId="77777777" w:rsidR="00F50E9D" w:rsidRPr="009476C7" w:rsidRDefault="00F50E9D" w:rsidP="007E4EE7">
            <w:pPr>
              <w:pStyle w:val="TAC"/>
              <w:rPr>
                <w:sz w:val="16"/>
                <w:szCs w:val="18"/>
                <w:lang w:eastAsia="zh-CN"/>
              </w:rPr>
            </w:pPr>
            <w:r w:rsidRPr="009476C7">
              <w:rPr>
                <w:sz w:val="16"/>
                <w:szCs w:val="18"/>
                <w:lang w:eastAsia="zh-CN"/>
              </w:rPr>
              <w:t>0.042</w:t>
            </w:r>
          </w:p>
        </w:tc>
        <w:tc>
          <w:tcPr>
            <w:tcW w:w="920" w:type="dxa"/>
            <w:tcBorders>
              <w:top w:val="single" w:sz="4" w:space="0" w:color="auto"/>
              <w:left w:val="single" w:sz="4" w:space="0" w:color="auto"/>
              <w:bottom w:val="single" w:sz="4" w:space="0" w:color="auto"/>
              <w:right w:val="single" w:sz="4" w:space="0" w:color="auto"/>
            </w:tcBorders>
            <w:vAlign w:val="center"/>
            <w:hideMark/>
          </w:tcPr>
          <w:p w14:paraId="6EBDB540" w14:textId="77777777" w:rsidR="00F50E9D" w:rsidRPr="009476C7" w:rsidRDefault="00F50E9D" w:rsidP="007E4EE7">
            <w:pPr>
              <w:pStyle w:val="TAC"/>
              <w:rPr>
                <w:sz w:val="16"/>
                <w:szCs w:val="18"/>
                <w:lang w:eastAsia="zh-CN"/>
              </w:rPr>
            </w:pPr>
            <w:r w:rsidRPr="009476C7">
              <w:rPr>
                <w:sz w:val="16"/>
                <w:szCs w:val="18"/>
                <w:lang w:eastAsia="zh-CN"/>
              </w:rPr>
              <w:t>0.025</w:t>
            </w:r>
          </w:p>
        </w:tc>
        <w:tc>
          <w:tcPr>
            <w:tcW w:w="849" w:type="dxa"/>
            <w:tcBorders>
              <w:top w:val="single" w:sz="4" w:space="0" w:color="auto"/>
              <w:left w:val="single" w:sz="4" w:space="0" w:color="auto"/>
              <w:bottom w:val="single" w:sz="4" w:space="0" w:color="auto"/>
              <w:right w:val="single" w:sz="4" w:space="0" w:color="auto"/>
            </w:tcBorders>
            <w:vAlign w:val="center"/>
            <w:hideMark/>
          </w:tcPr>
          <w:p w14:paraId="7EDF5CDF" w14:textId="77777777" w:rsidR="00F50E9D" w:rsidRPr="009476C7" w:rsidRDefault="00F50E9D" w:rsidP="007E4EE7">
            <w:pPr>
              <w:pStyle w:val="TAC"/>
              <w:rPr>
                <w:sz w:val="16"/>
                <w:szCs w:val="18"/>
                <w:lang w:eastAsia="zh-CN"/>
              </w:rPr>
            </w:pPr>
            <w:r w:rsidRPr="009476C7">
              <w:rPr>
                <w:sz w:val="16"/>
                <w:szCs w:val="18"/>
                <w:lang w:eastAsia="zh-CN"/>
              </w:rPr>
              <w:t>0.033</w:t>
            </w:r>
          </w:p>
        </w:tc>
        <w:tc>
          <w:tcPr>
            <w:tcW w:w="849" w:type="dxa"/>
            <w:tcBorders>
              <w:top w:val="single" w:sz="4" w:space="0" w:color="auto"/>
              <w:left w:val="single" w:sz="4" w:space="0" w:color="auto"/>
              <w:bottom w:val="single" w:sz="4" w:space="0" w:color="auto"/>
              <w:right w:val="single" w:sz="4" w:space="0" w:color="auto"/>
            </w:tcBorders>
            <w:vAlign w:val="center"/>
            <w:hideMark/>
          </w:tcPr>
          <w:p w14:paraId="59FAC455" w14:textId="77777777" w:rsidR="00F50E9D" w:rsidRPr="009476C7" w:rsidRDefault="00F50E9D" w:rsidP="007E4EE7">
            <w:pPr>
              <w:pStyle w:val="TAC"/>
              <w:rPr>
                <w:sz w:val="16"/>
                <w:szCs w:val="18"/>
                <w:lang w:eastAsia="zh-CN"/>
              </w:rPr>
            </w:pPr>
            <w:r w:rsidRPr="009476C7">
              <w:rPr>
                <w:sz w:val="16"/>
                <w:szCs w:val="18"/>
                <w:lang w:eastAsia="zh-CN"/>
              </w:rPr>
              <w:t>0.045</w:t>
            </w:r>
          </w:p>
        </w:tc>
        <w:tc>
          <w:tcPr>
            <w:tcW w:w="920" w:type="dxa"/>
            <w:tcBorders>
              <w:top w:val="single" w:sz="4" w:space="0" w:color="auto"/>
              <w:left w:val="single" w:sz="4" w:space="0" w:color="auto"/>
              <w:bottom w:val="single" w:sz="4" w:space="0" w:color="auto"/>
              <w:right w:val="single" w:sz="4" w:space="0" w:color="auto"/>
            </w:tcBorders>
            <w:vAlign w:val="center"/>
            <w:hideMark/>
          </w:tcPr>
          <w:p w14:paraId="044ACB52" w14:textId="77777777" w:rsidR="00F50E9D" w:rsidRPr="009476C7" w:rsidRDefault="00F50E9D" w:rsidP="007E4EE7">
            <w:pPr>
              <w:pStyle w:val="TAC"/>
              <w:rPr>
                <w:sz w:val="16"/>
                <w:szCs w:val="18"/>
                <w:lang w:eastAsia="zh-CN"/>
              </w:rPr>
            </w:pPr>
            <w:r w:rsidRPr="009476C7">
              <w:rPr>
                <w:sz w:val="16"/>
                <w:szCs w:val="18"/>
                <w:lang w:eastAsia="zh-CN"/>
              </w:rPr>
              <w:t>0.025</w:t>
            </w:r>
          </w:p>
        </w:tc>
        <w:tc>
          <w:tcPr>
            <w:tcW w:w="849" w:type="dxa"/>
            <w:tcBorders>
              <w:top w:val="single" w:sz="4" w:space="0" w:color="auto"/>
              <w:left w:val="single" w:sz="4" w:space="0" w:color="auto"/>
              <w:bottom w:val="single" w:sz="4" w:space="0" w:color="auto"/>
              <w:right w:val="single" w:sz="4" w:space="0" w:color="auto"/>
            </w:tcBorders>
            <w:vAlign w:val="center"/>
            <w:hideMark/>
          </w:tcPr>
          <w:p w14:paraId="4466C57B" w14:textId="77777777" w:rsidR="00F50E9D" w:rsidRPr="009476C7" w:rsidRDefault="00F50E9D" w:rsidP="007E4EE7">
            <w:pPr>
              <w:pStyle w:val="TAC"/>
              <w:rPr>
                <w:sz w:val="16"/>
                <w:szCs w:val="18"/>
                <w:lang w:eastAsia="zh-CN"/>
              </w:rPr>
            </w:pPr>
            <w:r w:rsidRPr="009476C7">
              <w:rPr>
                <w:sz w:val="16"/>
                <w:szCs w:val="18"/>
                <w:lang w:eastAsia="zh-CN"/>
              </w:rPr>
              <w:t>0.035</w:t>
            </w:r>
          </w:p>
        </w:tc>
        <w:tc>
          <w:tcPr>
            <w:tcW w:w="849" w:type="dxa"/>
            <w:tcBorders>
              <w:top w:val="single" w:sz="4" w:space="0" w:color="auto"/>
              <w:left w:val="single" w:sz="4" w:space="0" w:color="auto"/>
              <w:bottom w:val="single" w:sz="4" w:space="0" w:color="auto"/>
              <w:right w:val="single" w:sz="4" w:space="0" w:color="auto"/>
            </w:tcBorders>
            <w:vAlign w:val="center"/>
            <w:hideMark/>
          </w:tcPr>
          <w:p w14:paraId="35B2DE78" w14:textId="77777777" w:rsidR="00F50E9D" w:rsidRPr="009476C7" w:rsidRDefault="00F50E9D" w:rsidP="007E4EE7">
            <w:pPr>
              <w:pStyle w:val="TAC"/>
              <w:rPr>
                <w:sz w:val="16"/>
                <w:szCs w:val="18"/>
                <w:lang w:eastAsia="zh-CN"/>
              </w:rPr>
            </w:pPr>
            <w:r w:rsidRPr="009476C7">
              <w:rPr>
                <w:sz w:val="16"/>
                <w:szCs w:val="18"/>
                <w:lang w:eastAsia="zh-CN"/>
              </w:rPr>
              <w:t>0.049</w:t>
            </w:r>
          </w:p>
        </w:tc>
      </w:tr>
      <w:tr w:rsidR="00F50E9D" w:rsidRPr="009476C7" w14:paraId="5F52769A"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0FA91DE" w14:textId="77777777" w:rsidR="00F50E9D" w:rsidRPr="009476C7" w:rsidRDefault="00F50E9D" w:rsidP="007E4EE7">
            <w:pPr>
              <w:pStyle w:val="TAC"/>
              <w:rPr>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7BAD89B" w14:textId="77777777" w:rsidR="00F50E9D" w:rsidRPr="009476C7" w:rsidRDefault="00F50E9D" w:rsidP="007E4EE7">
            <w:pPr>
              <w:pStyle w:val="TAC"/>
              <w:rPr>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26145574" w14:textId="77777777" w:rsidR="00F50E9D" w:rsidRPr="009476C7" w:rsidRDefault="00F50E9D" w:rsidP="007E4EE7">
            <w:pPr>
              <w:pStyle w:val="TAC"/>
              <w:rPr>
                <w:sz w:val="16"/>
                <w:szCs w:val="18"/>
                <w:lang w:eastAsia="zh-CN"/>
              </w:rPr>
            </w:pPr>
            <w:r w:rsidRPr="009476C7">
              <w:rPr>
                <w:sz w:val="16"/>
                <w:szCs w:val="18"/>
                <w:lang w:eastAsia="zh-CN"/>
              </w:rPr>
              <w:t>95%ile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751EFDE2" w14:textId="77777777" w:rsidR="00F50E9D" w:rsidRPr="009476C7" w:rsidRDefault="00F50E9D" w:rsidP="007E4EE7">
            <w:pPr>
              <w:pStyle w:val="TAC"/>
              <w:rPr>
                <w:sz w:val="16"/>
                <w:szCs w:val="18"/>
                <w:lang w:eastAsia="zh-CN"/>
              </w:rPr>
            </w:pPr>
            <w:r w:rsidRPr="009476C7">
              <w:rPr>
                <w:sz w:val="16"/>
                <w:szCs w:val="18"/>
                <w:lang w:eastAsia="zh-CN"/>
              </w:rPr>
              <w:t>0.038</w:t>
            </w:r>
          </w:p>
        </w:tc>
        <w:tc>
          <w:tcPr>
            <w:tcW w:w="714" w:type="dxa"/>
            <w:tcBorders>
              <w:top w:val="single" w:sz="4" w:space="0" w:color="auto"/>
              <w:left w:val="single" w:sz="4" w:space="0" w:color="auto"/>
              <w:bottom w:val="single" w:sz="4" w:space="0" w:color="auto"/>
              <w:right w:val="single" w:sz="4" w:space="0" w:color="auto"/>
            </w:tcBorders>
            <w:vAlign w:val="center"/>
            <w:hideMark/>
          </w:tcPr>
          <w:p w14:paraId="40FEB087" w14:textId="77777777" w:rsidR="00F50E9D" w:rsidRPr="009476C7" w:rsidRDefault="00F50E9D" w:rsidP="007E4EE7">
            <w:pPr>
              <w:pStyle w:val="TAC"/>
              <w:rPr>
                <w:sz w:val="16"/>
                <w:szCs w:val="18"/>
                <w:lang w:eastAsia="zh-CN"/>
              </w:rPr>
            </w:pPr>
            <w:r w:rsidRPr="009476C7">
              <w:rPr>
                <w:sz w:val="16"/>
                <w:szCs w:val="18"/>
                <w:lang w:eastAsia="zh-CN"/>
              </w:rPr>
              <w:t>0.059</w:t>
            </w:r>
          </w:p>
        </w:tc>
        <w:tc>
          <w:tcPr>
            <w:tcW w:w="849" w:type="dxa"/>
            <w:tcBorders>
              <w:top w:val="single" w:sz="4" w:space="0" w:color="auto"/>
              <w:left w:val="single" w:sz="4" w:space="0" w:color="auto"/>
              <w:bottom w:val="single" w:sz="4" w:space="0" w:color="auto"/>
              <w:right w:val="single" w:sz="4" w:space="0" w:color="auto"/>
            </w:tcBorders>
            <w:vAlign w:val="center"/>
            <w:hideMark/>
          </w:tcPr>
          <w:p w14:paraId="05C6F467" w14:textId="77777777" w:rsidR="00F50E9D" w:rsidRPr="009476C7" w:rsidRDefault="00F50E9D" w:rsidP="007E4EE7">
            <w:pPr>
              <w:pStyle w:val="TAC"/>
              <w:rPr>
                <w:sz w:val="16"/>
                <w:szCs w:val="18"/>
                <w:lang w:eastAsia="zh-CN"/>
              </w:rPr>
            </w:pPr>
            <w:r w:rsidRPr="009476C7">
              <w:rPr>
                <w:sz w:val="16"/>
                <w:szCs w:val="18"/>
                <w:lang w:eastAsia="zh-CN"/>
              </w:rPr>
              <w:t>0.091</w:t>
            </w:r>
          </w:p>
        </w:tc>
        <w:tc>
          <w:tcPr>
            <w:tcW w:w="920" w:type="dxa"/>
            <w:tcBorders>
              <w:top w:val="single" w:sz="4" w:space="0" w:color="auto"/>
              <w:left w:val="single" w:sz="4" w:space="0" w:color="auto"/>
              <w:bottom w:val="single" w:sz="4" w:space="0" w:color="auto"/>
              <w:right w:val="single" w:sz="4" w:space="0" w:color="auto"/>
            </w:tcBorders>
            <w:vAlign w:val="center"/>
            <w:hideMark/>
          </w:tcPr>
          <w:p w14:paraId="3C9AC03A" w14:textId="77777777" w:rsidR="00F50E9D" w:rsidRPr="009476C7" w:rsidRDefault="00F50E9D" w:rsidP="007E4EE7">
            <w:pPr>
              <w:pStyle w:val="TAC"/>
              <w:rPr>
                <w:sz w:val="16"/>
                <w:szCs w:val="18"/>
                <w:lang w:eastAsia="zh-CN"/>
              </w:rPr>
            </w:pPr>
            <w:r w:rsidRPr="009476C7">
              <w:rPr>
                <w:sz w:val="16"/>
                <w:szCs w:val="18"/>
                <w:lang w:eastAsia="zh-CN"/>
              </w:rPr>
              <w:t>0.039</w:t>
            </w:r>
          </w:p>
        </w:tc>
        <w:tc>
          <w:tcPr>
            <w:tcW w:w="849" w:type="dxa"/>
            <w:tcBorders>
              <w:top w:val="single" w:sz="4" w:space="0" w:color="auto"/>
              <w:left w:val="single" w:sz="4" w:space="0" w:color="auto"/>
              <w:bottom w:val="single" w:sz="4" w:space="0" w:color="auto"/>
              <w:right w:val="single" w:sz="4" w:space="0" w:color="auto"/>
            </w:tcBorders>
            <w:vAlign w:val="center"/>
            <w:hideMark/>
          </w:tcPr>
          <w:p w14:paraId="17CD3C60" w14:textId="77777777" w:rsidR="00F50E9D" w:rsidRPr="009476C7" w:rsidRDefault="00F50E9D" w:rsidP="007E4EE7">
            <w:pPr>
              <w:pStyle w:val="TAC"/>
              <w:rPr>
                <w:sz w:val="16"/>
                <w:szCs w:val="18"/>
                <w:lang w:eastAsia="zh-CN"/>
              </w:rPr>
            </w:pPr>
            <w:r w:rsidRPr="009476C7">
              <w:rPr>
                <w:sz w:val="16"/>
                <w:szCs w:val="18"/>
                <w:lang w:eastAsia="zh-CN"/>
              </w:rPr>
              <w:t>0.063</w:t>
            </w:r>
          </w:p>
        </w:tc>
        <w:tc>
          <w:tcPr>
            <w:tcW w:w="849" w:type="dxa"/>
            <w:tcBorders>
              <w:top w:val="single" w:sz="4" w:space="0" w:color="auto"/>
              <w:left w:val="single" w:sz="4" w:space="0" w:color="auto"/>
              <w:bottom w:val="single" w:sz="4" w:space="0" w:color="auto"/>
              <w:right w:val="single" w:sz="4" w:space="0" w:color="auto"/>
            </w:tcBorders>
            <w:vAlign w:val="center"/>
            <w:hideMark/>
          </w:tcPr>
          <w:p w14:paraId="3791F768" w14:textId="77777777" w:rsidR="00F50E9D" w:rsidRPr="009476C7" w:rsidRDefault="00F50E9D" w:rsidP="007E4EE7">
            <w:pPr>
              <w:pStyle w:val="TAC"/>
              <w:rPr>
                <w:sz w:val="16"/>
                <w:szCs w:val="18"/>
                <w:lang w:eastAsia="zh-CN"/>
              </w:rPr>
            </w:pPr>
            <w:r w:rsidRPr="009476C7">
              <w:rPr>
                <w:sz w:val="16"/>
                <w:szCs w:val="18"/>
                <w:lang w:eastAsia="zh-CN"/>
              </w:rPr>
              <w:t>0.096</w:t>
            </w:r>
          </w:p>
        </w:tc>
        <w:tc>
          <w:tcPr>
            <w:tcW w:w="920" w:type="dxa"/>
            <w:tcBorders>
              <w:top w:val="single" w:sz="4" w:space="0" w:color="auto"/>
              <w:left w:val="single" w:sz="4" w:space="0" w:color="auto"/>
              <w:bottom w:val="single" w:sz="4" w:space="0" w:color="auto"/>
              <w:right w:val="single" w:sz="4" w:space="0" w:color="auto"/>
            </w:tcBorders>
            <w:vAlign w:val="center"/>
            <w:hideMark/>
          </w:tcPr>
          <w:p w14:paraId="75CD2406" w14:textId="77777777" w:rsidR="00F50E9D" w:rsidRPr="009476C7" w:rsidRDefault="00F50E9D" w:rsidP="007E4EE7">
            <w:pPr>
              <w:pStyle w:val="TAC"/>
              <w:rPr>
                <w:sz w:val="16"/>
                <w:szCs w:val="18"/>
                <w:lang w:eastAsia="zh-CN"/>
              </w:rPr>
            </w:pPr>
            <w:r w:rsidRPr="009476C7">
              <w:rPr>
                <w:sz w:val="16"/>
                <w:szCs w:val="18"/>
                <w:lang w:eastAsia="zh-CN"/>
              </w:rPr>
              <w:t>0.039</w:t>
            </w:r>
          </w:p>
        </w:tc>
        <w:tc>
          <w:tcPr>
            <w:tcW w:w="849" w:type="dxa"/>
            <w:tcBorders>
              <w:top w:val="single" w:sz="4" w:space="0" w:color="auto"/>
              <w:left w:val="single" w:sz="4" w:space="0" w:color="auto"/>
              <w:bottom w:val="single" w:sz="4" w:space="0" w:color="auto"/>
              <w:right w:val="single" w:sz="4" w:space="0" w:color="auto"/>
            </w:tcBorders>
            <w:vAlign w:val="center"/>
            <w:hideMark/>
          </w:tcPr>
          <w:p w14:paraId="59EBF2D0" w14:textId="77777777" w:rsidR="00F50E9D" w:rsidRPr="009476C7" w:rsidRDefault="00F50E9D" w:rsidP="007E4EE7">
            <w:pPr>
              <w:pStyle w:val="TAC"/>
              <w:rPr>
                <w:sz w:val="16"/>
                <w:szCs w:val="18"/>
                <w:lang w:eastAsia="zh-CN"/>
              </w:rPr>
            </w:pPr>
            <w:r w:rsidRPr="009476C7">
              <w:rPr>
                <w:sz w:val="16"/>
                <w:szCs w:val="18"/>
                <w:lang w:eastAsia="zh-CN"/>
              </w:rPr>
              <w:t>0.066</w:t>
            </w:r>
          </w:p>
        </w:tc>
        <w:tc>
          <w:tcPr>
            <w:tcW w:w="849" w:type="dxa"/>
            <w:tcBorders>
              <w:top w:val="single" w:sz="4" w:space="0" w:color="auto"/>
              <w:left w:val="single" w:sz="4" w:space="0" w:color="auto"/>
              <w:bottom w:val="single" w:sz="4" w:space="0" w:color="auto"/>
              <w:right w:val="single" w:sz="4" w:space="0" w:color="auto"/>
            </w:tcBorders>
            <w:vAlign w:val="center"/>
            <w:hideMark/>
          </w:tcPr>
          <w:p w14:paraId="4BCF007C" w14:textId="77777777" w:rsidR="00F50E9D" w:rsidRPr="009476C7" w:rsidRDefault="00F50E9D" w:rsidP="007E4EE7">
            <w:pPr>
              <w:pStyle w:val="TAC"/>
              <w:rPr>
                <w:sz w:val="16"/>
                <w:szCs w:val="18"/>
                <w:lang w:eastAsia="zh-CN"/>
              </w:rPr>
            </w:pPr>
            <w:r w:rsidRPr="009476C7">
              <w:rPr>
                <w:sz w:val="16"/>
                <w:szCs w:val="18"/>
                <w:lang w:eastAsia="zh-CN"/>
              </w:rPr>
              <w:t>0.103</w:t>
            </w:r>
          </w:p>
        </w:tc>
      </w:tr>
      <w:tr w:rsidR="00F50E9D" w:rsidRPr="009476C7" w14:paraId="4062332D"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799CDED0" w14:textId="77777777" w:rsidR="00F50E9D" w:rsidRPr="009476C7" w:rsidRDefault="00F50E9D" w:rsidP="007E4EE7">
            <w:pPr>
              <w:pStyle w:val="TAC"/>
              <w:rPr>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21CCED9" w14:textId="77777777" w:rsidR="00F50E9D" w:rsidRPr="009476C7" w:rsidRDefault="00F50E9D" w:rsidP="007E4EE7">
            <w:pPr>
              <w:pStyle w:val="TAC"/>
              <w:rPr>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763802EA" w14:textId="77777777" w:rsidR="00F50E9D" w:rsidRPr="009476C7" w:rsidRDefault="00F50E9D" w:rsidP="007E4EE7">
            <w:pPr>
              <w:pStyle w:val="TAC"/>
              <w:rPr>
                <w:sz w:val="16"/>
                <w:szCs w:val="18"/>
                <w:lang w:eastAsia="zh-CN"/>
              </w:rPr>
            </w:pPr>
            <w:r w:rsidRPr="009476C7">
              <w:rPr>
                <w:sz w:val="16"/>
                <w:szCs w:val="18"/>
                <w:lang w:eastAsia="zh-CN"/>
              </w:rPr>
              <w:t>mean</w:t>
            </w:r>
          </w:p>
        </w:tc>
        <w:tc>
          <w:tcPr>
            <w:tcW w:w="708" w:type="dxa"/>
            <w:tcBorders>
              <w:top w:val="single" w:sz="4" w:space="0" w:color="auto"/>
              <w:left w:val="single" w:sz="4" w:space="0" w:color="auto"/>
              <w:bottom w:val="single" w:sz="4" w:space="0" w:color="auto"/>
              <w:right w:val="single" w:sz="4" w:space="0" w:color="auto"/>
            </w:tcBorders>
            <w:vAlign w:val="center"/>
            <w:hideMark/>
          </w:tcPr>
          <w:p w14:paraId="5DD4D207" w14:textId="77777777" w:rsidR="00F50E9D" w:rsidRPr="009476C7" w:rsidRDefault="00F50E9D" w:rsidP="007E4EE7">
            <w:pPr>
              <w:pStyle w:val="TAC"/>
              <w:rPr>
                <w:sz w:val="16"/>
                <w:szCs w:val="18"/>
                <w:lang w:eastAsia="zh-CN"/>
              </w:rPr>
            </w:pPr>
            <w:r w:rsidRPr="009476C7">
              <w:rPr>
                <w:sz w:val="16"/>
                <w:szCs w:val="18"/>
                <w:lang w:eastAsia="zh-CN"/>
              </w:rPr>
              <w:t>0.026</w:t>
            </w:r>
          </w:p>
        </w:tc>
        <w:tc>
          <w:tcPr>
            <w:tcW w:w="714" w:type="dxa"/>
            <w:tcBorders>
              <w:top w:val="single" w:sz="4" w:space="0" w:color="auto"/>
              <w:left w:val="single" w:sz="4" w:space="0" w:color="auto"/>
              <w:bottom w:val="single" w:sz="4" w:space="0" w:color="auto"/>
              <w:right w:val="single" w:sz="4" w:space="0" w:color="auto"/>
            </w:tcBorders>
            <w:vAlign w:val="center"/>
            <w:hideMark/>
          </w:tcPr>
          <w:p w14:paraId="488A3CAC" w14:textId="77777777" w:rsidR="00F50E9D" w:rsidRPr="009476C7" w:rsidRDefault="00F50E9D" w:rsidP="007E4EE7">
            <w:pPr>
              <w:pStyle w:val="TAC"/>
              <w:rPr>
                <w:sz w:val="16"/>
                <w:szCs w:val="18"/>
                <w:lang w:eastAsia="zh-CN"/>
              </w:rPr>
            </w:pPr>
            <w:r w:rsidRPr="009476C7">
              <w:rPr>
                <w:sz w:val="16"/>
                <w:szCs w:val="18"/>
                <w:lang w:eastAsia="zh-CN"/>
              </w:rPr>
              <w:t>0.036</w:t>
            </w:r>
          </w:p>
        </w:tc>
        <w:tc>
          <w:tcPr>
            <w:tcW w:w="849" w:type="dxa"/>
            <w:tcBorders>
              <w:top w:val="single" w:sz="4" w:space="0" w:color="auto"/>
              <w:left w:val="single" w:sz="4" w:space="0" w:color="auto"/>
              <w:bottom w:val="single" w:sz="4" w:space="0" w:color="auto"/>
              <w:right w:val="single" w:sz="4" w:space="0" w:color="auto"/>
            </w:tcBorders>
            <w:vAlign w:val="center"/>
            <w:hideMark/>
          </w:tcPr>
          <w:p w14:paraId="7A465C10" w14:textId="77777777" w:rsidR="00F50E9D" w:rsidRPr="009476C7" w:rsidRDefault="00F50E9D" w:rsidP="007E4EE7">
            <w:pPr>
              <w:pStyle w:val="TAC"/>
              <w:rPr>
                <w:sz w:val="16"/>
                <w:szCs w:val="18"/>
                <w:lang w:eastAsia="zh-CN"/>
              </w:rPr>
            </w:pPr>
            <w:r w:rsidRPr="009476C7">
              <w:rPr>
                <w:sz w:val="16"/>
                <w:szCs w:val="18"/>
                <w:lang w:eastAsia="zh-CN"/>
              </w:rPr>
              <w:t>0.050</w:t>
            </w:r>
          </w:p>
        </w:tc>
        <w:tc>
          <w:tcPr>
            <w:tcW w:w="920" w:type="dxa"/>
            <w:tcBorders>
              <w:top w:val="single" w:sz="4" w:space="0" w:color="auto"/>
              <w:left w:val="single" w:sz="4" w:space="0" w:color="auto"/>
              <w:bottom w:val="single" w:sz="4" w:space="0" w:color="auto"/>
              <w:right w:val="single" w:sz="4" w:space="0" w:color="auto"/>
            </w:tcBorders>
            <w:vAlign w:val="center"/>
            <w:hideMark/>
          </w:tcPr>
          <w:p w14:paraId="7846B9E3" w14:textId="77777777" w:rsidR="00F50E9D" w:rsidRPr="009476C7" w:rsidRDefault="00F50E9D" w:rsidP="007E4EE7">
            <w:pPr>
              <w:pStyle w:val="TAC"/>
              <w:rPr>
                <w:sz w:val="16"/>
                <w:szCs w:val="18"/>
                <w:lang w:eastAsia="zh-CN"/>
              </w:rPr>
            </w:pPr>
            <w:r w:rsidRPr="009476C7">
              <w:rPr>
                <w:sz w:val="16"/>
                <w:szCs w:val="18"/>
                <w:lang w:eastAsia="zh-CN"/>
              </w:rPr>
              <w:t>0.027</w:t>
            </w:r>
          </w:p>
        </w:tc>
        <w:tc>
          <w:tcPr>
            <w:tcW w:w="849" w:type="dxa"/>
            <w:tcBorders>
              <w:top w:val="single" w:sz="4" w:space="0" w:color="auto"/>
              <w:left w:val="single" w:sz="4" w:space="0" w:color="auto"/>
              <w:bottom w:val="single" w:sz="4" w:space="0" w:color="auto"/>
              <w:right w:val="single" w:sz="4" w:space="0" w:color="auto"/>
            </w:tcBorders>
            <w:vAlign w:val="center"/>
            <w:hideMark/>
          </w:tcPr>
          <w:p w14:paraId="4C561ED8" w14:textId="77777777" w:rsidR="00F50E9D" w:rsidRPr="009476C7" w:rsidRDefault="00F50E9D" w:rsidP="007E4EE7">
            <w:pPr>
              <w:pStyle w:val="TAC"/>
              <w:rPr>
                <w:sz w:val="16"/>
                <w:szCs w:val="18"/>
                <w:lang w:eastAsia="zh-CN"/>
              </w:rPr>
            </w:pPr>
            <w:r w:rsidRPr="009476C7">
              <w:rPr>
                <w:sz w:val="16"/>
                <w:szCs w:val="18"/>
                <w:lang w:eastAsia="zh-CN"/>
              </w:rPr>
              <w:t>0.038</w:t>
            </w:r>
          </w:p>
        </w:tc>
        <w:tc>
          <w:tcPr>
            <w:tcW w:w="849" w:type="dxa"/>
            <w:tcBorders>
              <w:top w:val="single" w:sz="4" w:space="0" w:color="auto"/>
              <w:left w:val="single" w:sz="4" w:space="0" w:color="auto"/>
              <w:bottom w:val="single" w:sz="4" w:space="0" w:color="auto"/>
              <w:right w:val="single" w:sz="4" w:space="0" w:color="auto"/>
            </w:tcBorders>
            <w:vAlign w:val="center"/>
            <w:hideMark/>
          </w:tcPr>
          <w:p w14:paraId="1EEA152B" w14:textId="77777777" w:rsidR="00F50E9D" w:rsidRPr="009476C7" w:rsidRDefault="00F50E9D" w:rsidP="007E4EE7">
            <w:pPr>
              <w:pStyle w:val="TAC"/>
              <w:rPr>
                <w:sz w:val="16"/>
                <w:szCs w:val="18"/>
                <w:lang w:eastAsia="zh-CN"/>
              </w:rPr>
            </w:pPr>
            <w:r w:rsidRPr="009476C7">
              <w:rPr>
                <w:sz w:val="16"/>
                <w:szCs w:val="18"/>
                <w:lang w:eastAsia="zh-CN"/>
              </w:rPr>
              <w:t>0.053</w:t>
            </w:r>
          </w:p>
        </w:tc>
        <w:tc>
          <w:tcPr>
            <w:tcW w:w="920" w:type="dxa"/>
            <w:tcBorders>
              <w:top w:val="single" w:sz="4" w:space="0" w:color="auto"/>
              <w:left w:val="single" w:sz="4" w:space="0" w:color="auto"/>
              <w:bottom w:val="single" w:sz="4" w:space="0" w:color="auto"/>
              <w:right w:val="single" w:sz="4" w:space="0" w:color="auto"/>
            </w:tcBorders>
            <w:vAlign w:val="center"/>
            <w:hideMark/>
          </w:tcPr>
          <w:p w14:paraId="153ADE27" w14:textId="77777777" w:rsidR="00F50E9D" w:rsidRPr="009476C7" w:rsidRDefault="00F50E9D" w:rsidP="007E4EE7">
            <w:pPr>
              <w:pStyle w:val="TAC"/>
              <w:rPr>
                <w:sz w:val="16"/>
                <w:szCs w:val="18"/>
                <w:lang w:eastAsia="zh-CN"/>
              </w:rPr>
            </w:pPr>
            <w:r w:rsidRPr="009476C7">
              <w:rPr>
                <w:sz w:val="16"/>
                <w:szCs w:val="18"/>
                <w:lang w:eastAsia="zh-CN"/>
              </w:rPr>
              <w:t>0.027</w:t>
            </w:r>
          </w:p>
        </w:tc>
        <w:tc>
          <w:tcPr>
            <w:tcW w:w="849" w:type="dxa"/>
            <w:tcBorders>
              <w:top w:val="single" w:sz="4" w:space="0" w:color="auto"/>
              <w:left w:val="single" w:sz="4" w:space="0" w:color="auto"/>
              <w:bottom w:val="single" w:sz="4" w:space="0" w:color="auto"/>
              <w:right w:val="single" w:sz="4" w:space="0" w:color="auto"/>
            </w:tcBorders>
            <w:vAlign w:val="center"/>
            <w:hideMark/>
          </w:tcPr>
          <w:p w14:paraId="0E69353E" w14:textId="77777777" w:rsidR="00F50E9D" w:rsidRPr="009476C7" w:rsidRDefault="00F50E9D" w:rsidP="007E4EE7">
            <w:pPr>
              <w:pStyle w:val="TAC"/>
              <w:rPr>
                <w:sz w:val="16"/>
                <w:szCs w:val="18"/>
                <w:lang w:eastAsia="zh-CN"/>
              </w:rPr>
            </w:pPr>
            <w:r w:rsidRPr="009476C7">
              <w:rPr>
                <w:sz w:val="16"/>
                <w:szCs w:val="18"/>
                <w:lang w:eastAsia="zh-CN"/>
              </w:rPr>
              <w:t>0.040</w:t>
            </w:r>
          </w:p>
        </w:tc>
        <w:tc>
          <w:tcPr>
            <w:tcW w:w="849" w:type="dxa"/>
            <w:tcBorders>
              <w:top w:val="single" w:sz="4" w:space="0" w:color="auto"/>
              <w:left w:val="single" w:sz="4" w:space="0" w:color="auto"/>
              <w:bottom w:val="single" w:sz="4" w:space="0" w:color="auto"/>
              <w:right w:val="single" w:sz="4" w:space="0" w:color="auto"/>
            </w:tcBorders>
            <w:vAlign w:val="center"/>
            <w:hideMark/>
          </w:tcPr>
          <w:p w14:paraId="752C5267" w14:textId="77777777" w:rsidR="00F50E9D" w:rsidRPr="009476C7" w:rsidRDefault="00F50E9D" w:rsidP="007E4EE7">
            <w:pPr>
              <w:pStyle w:val="TAC"/>
              <w:rPr>
                <w:sz w:val="16"/>
                <w:szCs w:val="18"/>
                <w:lang w:eastAsia="zh-CN"/>
              </w:rPr>
            </w:pPr>
            <w:r w:rsidRPr="009476C7">
              <w:rPr>
                <w:sz w:val="16"/>
                <w:szCs w:val="18"/>
                <w:lang w:eastAsia="zh-CN"/>
              </w:rPr>
              <w:t>0.056</w:t>
            </w:r>
          </w:p>
        </w:tc>
      </w:tr>
      <w:tr w:rsidR="00F50E9D" w:rsidRPr="009476C7" w14:paraId="583699A5"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125225A2" w14:textId="77777777" w:rsidR="00F50E9D" w:rsidRPr="009476C7" w:rsidRDefault="00F50E9D" w:rsidP="007E4EE7">
            <w:pPr>
              <w:pStyle w:val="TAC"/>
              <w:rPr>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747A7AFC"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984" w:type="dxa"/>
            <w:tcBorders>
              <w:top w:val="single" w:sz="4" w:space="0" w:color="auto"/>
              <w:left w:val="single" w:sz="4" w:space="0" w:color="auto"/>
              <w:bottom w:val="single" w:sz="4" w:space="0" w:color="auto"/>
              <w:right w:val="single" w:sz="4" w:space="0" w:color="auto"/>
            </w:tcBorders>
            <w:hideMark/>
          </w:tcPr>
          <w:p w14:paraId="19CD0C29" w14:textId="77777777" w:rsidR="00F50E9D" w:rsidRPr="009476C7" w:rsidRDefault="00F50E9D" w:rsidP="007E4EE7">
            <w:pPr>
              <w:pStyle w:val="TAC"/>
              <w:rPr>
                <w:sz w:val="16"/>
                <w:szCs w:val="18"/>
                <w:lang w:eastAsia="zh-CN"/>
              </w:rPr>
            </w:pPr>
            <w:r w:rsidRPr="009476C7">
              <w:rPr>
                <w:sz w:val="16"/>
                <w:szCs w:val="18"/>
                <w:lang w:eastAsia="zh-CN"/>
              </w:rPr>
              <w:t>5%ile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6A58490C" w14:textId="77777777" w:rsidR="00F50E9D" w:rsidRPr="009476C7" w:rsidRDefault="00F50E9D" w:rsidP="007E4EE7">
            <w:pPr>
              <w:pStyle w:val="TAC"/>
              <w:rPr>
                <w:sz w:val="16"/>
                <w:szCs w:val="18"/>
                <w:lang w:eastAsia="zh-CN"/>
              </w:rPr>
            </w:pPr>
            <w:r w:rsidRPr="009476C7">
              <w:rPr>
                <w:sz w:val="16"/>
                <w:szCs w:val="18"/>
                <w:lang w:eastAsia="zh-CN"/>
              </w:rPr>
              <w:t>1871</w:t>
            </w:r>
          </w:p>
        </w:tc>
        <w:tc>
          <w:tcPr>
            <w:tcW w:w="714" w:type="dxa"/>
            <w:tcBorders>
              <w:top w:val="single" w:sz="4" w:space="0" w:color="auto"/>
              <w:left w:val="single" w:sz="4" w:space="0" w:color="auto"/>
              <w:bottom w:val="single" w:sz="4" w:space="0" w:color="auto"/>
              <w:right w:val="single" w:sz="4" w:space="0" w:color="auto"/>
            </w:tcBorders>
            <w:vAlign w:val="center"/>
            <w:hideMark/>
          </w:tcPr>
          <w:p w14:paraId="57F74E7D" w14:textId="77777777" w:rsidR="00F50E9D" w:rsidRPr="009476C7" w:rsidRDefault="00F50E9D" w:rsidP="007E4EE7">
            <w:pPr>
              <w:pStyle w:val="TAC"/>
              <w:rPr>
                <w:sz w:val="16"/>
                <w:szCs w:val="18"/>
                <w:lang w:eastAsia="zh-CN"/>
              </w:rPr>
            </w:pPr>
            <w:r w:rsidRPr="009476C7">
              <w:rPr>
                <w:sz w:val="16"/>
                <w:szCs w:val="18"/>
                <w:lang w:eastAsia="zh-CN"/>
              </w:rPr>
              <w:t>1116</w:t>
            </w:r>
          </w:p>
        </w:tc>
        <w:tc>
          <w:tcPr>
            <w:tcW w:w="849" w:type="dxa"/>
            <w:tcBorders>
              <w:top w:val="single" w:sz="4" w:space="0" w:color="auto"/>
              <w:left w:val="single" w:sz="4" w:space="0" w:color="auto"/>
              <w:bottom w:val="single" w:sz="4" w:space="0" w:color="auto"/>
              <w:right w:val="single" w:sz="4" w:space="0" w:color="auto"/>
            </w:tcBorders>
            <w:vAlign w:val="center"/>
            <w:hideMark/>
          </w:tcPr>
          <w:p w14:paraId="458AF849" w14:textId="77777777" w:rsidR="00F50E9D" w:rsidRPr="009476C7" w:rsidRDefault="00F50E9D" w:rsidP="007E4EE7">
            <w:pPr>
              <w:pStyle w:val="TAC"/>
              <w:rPr>
                <w:sz w:val="16"/>
                <w:szCs w:val="18"/>
                <w:lang w:eastAsia="zh-CN"/>
              </w:rPr>
            </w:pPr>
            <w:r w:rsidRPr="009476C7">
              <w:rPr>
                <w:sz w:val="16"/>
                <w:szCs w:val="18"/>
                <w:lang w:eastAsia="zh-CN"/>
              </w:rPr>
              <w:t>469</w:t>
            </w:r>
          </w:p>
        </w:tc>
        <w:tc>
          <w:tcPr>
            <w:tcW w:w="920" w:type="dxa"/>
            <w:tcBorders>
              <w:top w:val="single" w:sz="4" w:space="0" w:color="auto"/>
              <w:left w:val="single" w:sz="4" w:space="0" w:color="auto"/>
              <w:bottom w:val="single" w:sz="4" w:space="0" w:color="auto"/>
              <w:right w:val="single" w:sz="4" w:space="0" w:color="auto"/>
            </w:tcBorders>
            <w:vAlign w:val="center"/>
            <w:hideMark/>
          </w:tcPr>
          <w:p w14:paraId="7F63F16A" w14:textId="77777777" w:rsidR="00F50E9D" w:rsidRPr="009476C7" w:rsidRDefault="00F50E9D" w:rsidP="007E4EE7">
            <w:pPr>
              <w:pStyle w:val="TAC"/>
              <w:rPr>
                <w:sz w:val="16"/>
                <w:szCs w:val="18"/>
                <w:lang w:eastAsia="zh-CN"/>
              </w:rPr>
            </w:pPr>
            <w:r w:rsidRPr="009476C7">
              <w:rPr>
                <w:sz w:val="16"/>
                <w:szCs w:val="18"/>
                <w:lang w:eastAsia="zh-CN"/>
              </w:rPr>
              <w:t>1741</w:t>
            </w:r>
          </w:p>
        </w:tc>
        <w:tc>
          <w:tcPr>
            <w:tcW w:w="849" w:type="dxa"/>
            <w:tcBorders>
              <w:top w:val="single" w:sz="4" w:space="0" w:color="auto"/>
              <w:left w:val="single" w:sz="4" w:space="0" w:color="auto"/>
              <w:bottom w:val="single" w:sz="4" w:space="0" w:color="auto"/>
              <w:right w:val="single" w:sz="4" w:space="0" w:color="auto"/>
            </w:tcBorders>
            <w:vAlign w:val="center"/>
            <w:hideMark/>
          </w:tcPr>
          <w:p w14:paraId="38317B1A" w14:textId="77777777" w:rsidR="00F50E9D" w:rsidRPr="009476C7" w:rsidRDefault="00F50E9D" w:rsidP="007E4EE7">
            <w:pPr>
              <w:pStyle w:val="TAC"/>
              <w:rPr>
                <w:sz w:val="16"/>
                <w:szCs w:val="18"/>
                <w:lang w:eastAsia="zh-CN"/>
              </w:rPr>
            </w:pPr>
            <w:r w:rsidRPr="009476C7">
              <w:rPr>
                <w:sz w:val="16"/>
                <w:szCs w:val="18"/>
                <w:lang w:eastAsia="zh-CN"/>
              </w:rPr>
              <w:t>1016</w:t>
            </w:r>
          </w:p>
        </w:tc>
        <w:tc>
          <w:tcPr>
            <w:tcW w:w="849" w:type="dxa"/>
            <w:tcBorders>
              <w:top w:val="single" w:sz="4" w:space="0" w:color="auto"/>
              <w:left w:val="single" w:sz="4" w:space="0" w:color="auto"/>
              <w:bottom w:val="single" w:sz="4" w:space="0" w:color="auto"/>
              <w:right w:val="single" w:sz="4" w:space="0" w:color="auto"/>
            </w:tcBorders>
            <w:vAlign w:val="center"/>
            <w:hideMark/>
          </w:tcPr>
          <w:p w14:paraId="5D4C5734" w14:textId="77777777" w:rsidR="00F50E9D" w:rsidRPr="009476C7" w:rsidRDefault="00F50E9D" w:rsidP="007E4EE7">
            <w:pPr>
              <w:pStyle w:val="TAC"/>
              <w:rPr>
                <w:sz w:val="16"/>
                <w:szCs w:val="18"/>
                <w:lang w:eastAsia="zh-CN"/>
              </w:rPr>
            </w:pPr>
            <w:r w:rsidRPr="009476C7">
              <w:rPr>
                <w:sz w:val="16"/>
                <w:szCs w:val="18"/>
                <w:lang w:eastAsia="zh-CN"/>
              </w:rPr>
              <w:t>527</w:t>
            </w:r>
          </w:p>
        </w:tc>
        <w:tc>
          <w:tcPr>
            <w:tcW w:w="920" w:type="dxa"/>
            <w:tcBorders>
              <w:top w:val="single" w:sz="4" w:space="0" w:color="auto"/>
              <w:left w:val="single" w:sz="4" w:space="0" w:color="auto"/>
              <w:bottom w:val="single" w:sz="4" w:space="0" w:color="auto"/>
              <w:right w:val="single" w:sz="4" w:space="0" w:color="auto"/>
            </w:tcBorders>
            <w:vAlign w:val="center"/>
            <w:hideMark/>
          </w:tcPr>
          <w:p w14:paraId="54BA6006" w14:textId="77777777" w:rsidR="00F50E9D" w:rsidRPr="009476C7" w:rsidRDefault="00F50E9D" w:rsidP="007E4EE7">
            <w:pPr>
              <w:pStyle w:val="TAC"/>
              <w:rPr>
                <w:sz w:val="16"/>
                <w:szCs w:val="18"/>
                <w:lang w:eastAsia="zh-CN"/>
              </w:rPr>
            </w:pPr>
            <w:r w:rsidRPr="009476C7">
              <w:rPr>
                <w:sz w:val="16"/>
                <w:szCs w:val="18"/>
                <w:lang w:eastAsia="zh-CN"/>
              </w:rPr>
              <w:t>1664</w:t>
            </w:r>
          </w:p>
        </w:tc>
        <w:tc>
          <w:tcPr>
            <w:tcW w:w="849" w:type="dxa"/>
            <w:tcBorders>
              <w:top w:val="single" w:sz="4" w:space="0" w:color="auto"/>
              <w:left w:val="single" w:sz="4" w:space="0" w:color="auto"/>
              <w:bottom w:val="single" w:sz="4" w:space="0" w:color="auto"/>
              <w:right w:val="single" w:sz="4" w:space="0" w:color="auto"/>
            </w:tcBorders>
            <w:vAlign w:val="center"/>
            <w:hideMark/>
          </w:tcPr>
          <w:p w14:paraId="0D02A2DF" w14:textId="77777777" w:rsidR="00F50E9D" w:rsidRPr="009476C7" w:rsidRDefault="00F50E9D" w:rsidP="007E4EE7">
            <w:pPr>
              <w:pStyle w:val="TAC"/>
              <w:rPr>
                <w:sz w:val="16"/>
                <w:szCs w:val="18"/>
                <w:lang w:eastAsia="zh-CN"/>
              </w:rPr>
            </w:pPr>
            <w:r w:rsidRPr="009476C7">
              <w:rPr>
                <w:sz w:val="16"/>
                <w:szCs w:val="18"/>
                <w:lang w:eastAsia="zh-CN"/>
              </w:rPr>
              <w:t>888</w:t>
            </w:r>
          </w:p>
        </w:tc>
        <w:tc>
          <w:tcPr>
            <w:tcW w:w="849" w:type="dxa"/>
            <w:tcBorders>
              <w:top w:val="single" w:sz="4" w:space="0" w:color="auto"/>
              <w:left w:val="single" w:sz="4" w:space="0" w:color="auto"/>
              <w:bottom w:val="single" w:sz="4" w:space="0" w:color="auto"/>
              <w:right w:val="single" w:sz="4" w:space="0" w:color="auto"/>
            </w:tcBorders>
            <w:vAlign w:val="center"/>
            <w:hideMark/>
          </w:tcPr>
          <w:p w14:paraId="392EEC93" w14:textId="77777777" w:rsidR="00F50E9D" w:rsidRPr="009476C7" w:rsidRDefault="00F50E9D" w:rsidP="007E4EE7">
            <w:pPr>
              <w:pStyle w:val="TAC"/>
              <w:rPr>
                <w:sz w:val="16"/>
                <w:szCs w:val="18"/>
                <w:lang w:eastAsia="zh-CN"/>
              </w:rPr>
            </w:pPr>
            <w:r w:rsidRPr="009476C7">
              <w:rPr>
                <w:sz w:val="16"/>
                <w:szCs w:val="18"/>
                <w:lang w:eastAsia="zh-CN"/>
              </w:rPr>
              <w:t>329</w:t>
            </w:r>
          </w:p>
        </w:tc>
      </w:tr>
      <w:tr w:rsidR="00F50E9D" w:rsidRPr="009476C7" w14:paraId="341A17AE"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1B12B67" w14:textId="77777777" w:rsidR="00F50E9D" w:rsidRPr="009476C7" w:rsidRDefault="00F50E9D" w:rsidP="007E4EE7">
            <w:pPr>
              <w:pStyle w:val="TAC"/>
              <w:rPr>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44DAEDCD" w14:textId="77777777" w:rsidR="00F50E9D" w:rsidRPr="009476C7" w:rsidRDefault="00F50E9D" w:rsidP="007E4EE7">
            <w:pPr>
              <w:pStyle w:val="TAC"/>
              <w:rPr>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1DE1B415" w14:textId="77777777" w:rsidR="00F50E9D" w:rsidRPr="009476C7" w:rsidRDefault="00F50E9D" w:rsidP="007E4EE7">
            <w:pPr>
              <w:pStyle w:val="TAC"/>
              <w:rPr>
                <w:sz w:val="16"/>
                <w:szCs w:val="18"/>
                <w:lang w:eastAsia="zh-CN"/>
              </w:rPr>
            </w:pPr>
            <w:r w:rsidRPr="009476C7">
              <w:rPr>
                <w:sz w:val="16"/>
                <w:szCs w:val="18"/>
                <w:lang w:eastAsia="zh-CN"/>
              </w:rPr>
              <w:t>50%ile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76C63E9A" w14:textId="77777777" w:rsidR="00F50E9D" w:rsidRPr="009476C7" w:rsidRDefault="00F50E9D" w:rsidP="007E4EE7">
            <w:pPr>
              <w:pStyle w:val="TAC"/>
              <w:rPr>
                <w:sz w:val="16"/>
                <w:szCs w:val="18"/>
                <w:lang w:eastAsia="zh-CN"/>
              </w:rPr>
            </w:pPr>
            <w:r w:rsidRPr="009476C7">
              <w:rPr>
                <w:sz w:val="16"/>
                <w:szCs w:val="18"/>
                <w:lang w:eastAsia="zh-CN"/>
              </w:rPr>
              <w:t>3413</w:t>
            </w:r>
          </w:p>
        </w:tc>
        <w:tc>
          <w:tcPr>
            <w:tcW w:w="714" w:type="dxa"/>
            <w:tcBorders>
              <w:top w:val="single" w:sz="4" w:space="0" w:color="auto"/>
              <w:left w:val="single" w:sz="4" w:space="0" w:color="auto"/>
              <w:bottom w:val="single" w:sz="4" w:space="0" w:color="auto"/>
              <w:right w:val="single" w:sz="4" w:space="0" w:color="auto"/>
            </w:tcBorders>
            <w:vAlign w:val="center"/>
            <w:hideMark/>
          </w:tcPr>
          <w:p w14:paraId="2E5C83E5" w14:textId="77777777" w:rsidR="00F50E9D" w:rsidRPr="009476C7" w:rsidRDefault="00F50E9D" w:rsidP="007E4EE7">
            <w:pPr>
              <w:pStyle w:val="TAC"/>
              <w:rPr>
                <w:sz w:val="16"/>
                <w:szCs w:val="18"/>
                <w:lang w:eastAsia="zh-CN"/>
              </w:rPr>
            </w:pPr>
            <w:r w:rsidRPr="009476C7">
              <w:rPr>
                <w:sz w:val="16"/>
                <w:szCs w:val="18"/>
                <w:lang w:eastAsia="zh-CN"/>
              </w:rPr>
              <w:t>2541</w:t>
            </w:r>
          </w:p>
        </w:tc>
        <w:tc>
          <w:tcPr>
            <w:tcW w:w="849" w:type="dxa"/>
            <w:tcBorders>
              <w:top w:val="single" w:sz="4" w:space="0" w:color="auto"/>
              <w:left w:val="single" w:sz="4" w:space="0" w:color="auto"/>
              <w:bottom w:val="single" w:sz="4" w:space="0" w:color="auto"/>
              <w:right w:val="single" w:sz="4" w:space="0" w:color="auto"/>
            </w:tcBorders>
            <w:vAlign w:val="center"/>
            <w:hideMark/>
          </w:tcPr>
          <w:p w14:paraId="2E3CBC0A" w14:textId="77777777" w:rsidR="00F50E9D" w:rsidRPr="009476C7" w:rsidRDefault="00F50E9D" w:rsidP="007E4EE7">
            <w:pPr>
              <w:pStyle w:val="TAC"/>
              <w:rPr>
                <w:sz w:val="16"/>
                <w:szCs w:val="18"/>
                <w:lang w:eastAsia="zh-CN"/>
              </w:rPr>
            </w:pPr>
            <w:r w:rsidRPr="009476C7">
              <w:rPr>
                <w:sz w:val="16"/>
                <w:szCs w:val="18"/>
                <w:lang w:eastAsia="zh-CN"/>
              </w:rPr>
              <w:t>1808</w:t>
            </w:r>
          </w:p>
        </w:tc>
        <w:tc>
          <w:tcPr>
            <w:tcW w:w="920" w:type="dxa"/>
            <w:tcBorders>
              <w:top w:val="single" w:sz="4" w:space="0" w:color="auto"/>
              <w:left w:val="single" w:sz="4" w:space="0" w:color="auto"/>
              <w:bottom w:val="single" w:sz="4" w:space="0" w:color="auto"/>
              <w:right w:val="single" w:sz="4" w:space="0" w:color="auto"/>
            </w:tcBorders>
            <w:vAlign w:val="center"/>
            <w:hideMark/>
          </w:tcPr>
          <w:p w14:paraId="6B0688EC" w14:textId="77777777" w:rsidR="00F50E9D" w:rsidRPr="009476C7" w:rsidRDefault="00F50E9D" w:rsidP="007E4EE7">
            <w:pPr>
              <w:pStyle w:val="TAC"/>
              <w:rPr>
                <w:sz w:val="16"/>
                <w:szCs w:val="18"/>
                <w:lang w:eastAsia="zh-CN"/>
              </w:rPr>
            </w:pPr>
            <w:r w:rsidRPr="009476C7">
              <w:rPr>
                <w:sz w:val="16"/>
                <w:szCs w:val="18"/>
                <w:lang w:eastAsia="zh-CN"/>
              </w:rPr>
              <w:t>3194</w:t>
            </w:r>
          </w:p>
        </w:tc>
        <w:tc>
          <w:tcPr>
            <w:tcW w:w="849" w:type="dxa"/>
            <w:tcBorders>
              <w:top w:val="single" w:sz="4" w:space="0" w:color="auto"/>
              <w:left w:val="single" w:sz="4" w:space="0" w:color="auto"/>
              <w:bottom w:val="single" w:sz="4" w:space="0" w:color="auto"/>
              <w:right w:val="single" w:sz="4" w:space="0" w:color="auto"/>
            </w:tcBorders>
            <w:vAlign w:val="center"/>
            <w:hideMark/>
          </w:tcPr>
          <w:p w14:paraId="74BFB5E6" w14:textId="77777777" w:rsidR="00F50E9D" w:rsidRPr="009476C7" w:rsidRDefault="00F50E9D" w:rsidP="007E4EE7">
            <w:pPr>
              <w:pStyle w:val="TAC"/>
              <w:rPr>
                <w:sz w:val="16"/>
                <w:szCs w:val="18"/>
                <w:lang w:eastAsia="zh-CN"/>
              </w:rPr>
            </w:pPr>
            <w:r w:rsidRPr="009476C7">
              <w:rPr>
                <w:sz w:val="16"/>
                <w:szCs w:val="18"/>
                <w:lang w:eastAsia="zh-CN"/>
              </w:rPr>
              <w:t>2362</w:t>
            </w:r>
          </w:p>
        </w:tc>
        <w:tc>
          <w:tcPr>
            <w:tcW w:w="849" w:type="dxa"/>
            <w:tcBorders>
              <w:top w:val="single" w:sz="4" w:space="0" w:color="auto"/>
              <w:left w:val="single" w:sz="4" w:space="0" w:color="auto"/>
              <w:bottom w:val="single" w:sz="4" w:space="0" w:color="auto"/>
              <w:right w:val="single" w:sz="4" w:space="0" w:color="auto"/>
            </w:tcBorders>
            <w:vAlign w:val="center"/>
            <w:hideMark/>
          </w:tcPr>
          <w:p w14:paraId="79B2359B" w14:textId="77777777" w:rsidR="00F50E9D" w:rsidRPr="009476C7" w:rsidRDefault="00F50E9D" w:rsidP="007E4EE7">
            <w:pPr>
              <w:pStyle w:val="TAC"/>
              <w:rPr>
                <w:sz w:val="16"/>
                <w:szCs w:val="18"/>
                <w:lang w:eastAsia="zh-CN"/>
              </w:rPr>
            </w:pPr>
            <w:r w:rsidRPr="009476C7">
              <w:rPr>
                <w:sz w:val="16"/>
                <w:szCs w:val="18"/>
                <w:lang w:eastAsia="zh-CN"/>
              </w:rPr>
              <w:t>1697</w:t>
            </w:r>
          </w:p>
        </w:tc>
        <w:tc>
          <w:tcPr>
            <w:tcW w:w="920" w:type="dxa"/>
            <w:tcBorders>
              <w:top w:val="single" w:sz="4" w:space="0" w:color="auto"/>
              <w:left w:val="single" w:sz="4" w:space="0" w:color="auto"/>
              <w:bottom w:val="single" w:sz="4" w:space="0" w:color="auto"/>
              <w:right w:val="single" w:sz="4" w:space="0" w:color="auto"/>
            </w:tcBorders>
            <w:vAlign w:val="center"/>
            <w:hideMark/>
          </w:tcPr>
          <w:p w14:paraId="44BF81A8" w14:textId="77777777" w:rsidR="00F50E9D" w:rsidRPr="009476C7" w:rsidRDefault="00F50E9D" w:rsidP="007E4EE7">
            <w:pPr>
              <w:pStyle w:val="TAC"/>
              <w:rPr>
                <w:sz w:val="16"/>
                <w:szCs w:val="18"/>
                <w:lang w:eastAsia="zh-CN"/>
              </w:rPr>
            </w:pPr>
            <w:r w:rsidRPr="009476C7">
              <w:rPr>
                <w:sz w:val="16"/>
                <w:szCs w:val="18"/>
                <w:lang w:eastAsia="zh-CN"/>
              </w:rPr>
              <w:t>3175</w:t>
            </w:r>
          </w:p>
        </w:tc>
        <w:tc>
          <w:tcPr>
            <w:tcW w:w="849" w:type="dxa"/>
            <w:tcBorders>
              <w:top w:val="single" w:sz="4" w:space="0" w:color="auto"/>
              <w:left w:val="single" w:sz="4" w:space="0" w:color="auto"/>
              <w:bottom w:val="single" w:sz="4" w:space="0" w:color="auto"/>
              <w:right w:val="single" w:sz="4" w:space="0" w:color="auto"/>
            </w:tcBorders>
            <w:vAlign w:val="center"/>
            <w:hideMark/>
          </w:tcPr>
          <w:p w14:paraId="01DDD7BC" w14:textId="77777777" w:rsidR="00F50E9D" w:rsidRPr="009476C7" w:rsidRDefault="00F50E9D" w:rsidP="007E4EE7">
            <w:pPr>
              <w:pStyle w:val="TAC"/>
              <w:rPr>
                <w:sz w:val="16"/>
                <w:szCs w:val="18"/>
                <w:lang w:eastAsia="zh-CN"/>
              </w:rPr>
            </w:pPr>
            <w:r w:rsidRPr="009476C7">
              <w:rPr>
                <w:sz w:val="16"/>
                <w:szCs w:val="18"/>
                <w:lang w:eastAsia="zh-CN"/>
              </w:rPr>
              <w:t>2064</w:t>
            </w:r>
          </w:p>
        </w:tc>
        <w:tc>
          <w:tcPr>
            <w:tcW w:w="849" w:type="dxa"/>
            <w:tcBorders>
              <w:top w:val="single" w:sz="4" w:space="0" w:color="auto"/>
              <w:left w:val="single" w:sz="4" w:space="0" w:color="auto"/>
              <w:bottom w:val="single" w:sz="4" w:space="0" w:color="auto"/>
              <w:right w:val="single" w:sz="4" w:space="0" w:color="auto"/>
            </w:tcBorders>
            <w:vAlign w:val="center"/>
            <w:hideMark/>
          </w:tcPr>
          <w:p w14:paraId="36AA08A3" w14:textId="77777777" w:rsidR="00F50E9D" w:rsidRPr="009476C7" w:rsidRDefault="00F50E9D" w:rsidP="007E4EE7">
            <w:pPr>
              <w:pStyle w:val="TAC"/>
              <w:rPr>
                <w:sz w:val="16"/>
                <w:szCs w:val="18"/>
                <w:lang w:eastAsia="zh-CN"/>
              </w:rPr>
            </w:pPr>
            <w:r w:rsidRPr="009476C7">
              <w:rPr>
                <w:sz w:val="16"/>
                <w:szCs w:val="18"/>
                <w:lang w:eastAsia="zh-CN"/>
              </w:rPr>
              <w:t>1287</w:t>
            </w:r>
          </w:p>
        </w:tc>
      </w:tr>
      <w:tr w:rsidR="00F50E9D" w:rsidRPr="009476C7" w14:paraId="7E0F301E"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80B3D1C" w14:textId="77777777" w:rsidR="00F50E9D" w:rsidRPr="009476C7" w:rsidRDefault="00F50E9D" w:rsidP="007E4EE7">
            <w:pPr>
              <w:pStyle w:val="TAC"/>
              <w:rPr>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2343F47" w14:textId="77777777" w:rsidR="00F50E9D" w:rsidRPr="009476C7" w:rsidRDefault="00F50E9D" w:rsidP="007E4EE7">
            <w:pPr>
              <w:pStyle w:val="TAC"/>
              <w:rPr>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796C540A" w14:textId="77777777" w:rsidR="00F50E9D" w:rsidRPr="009476C7" w:rsidRDefault="00F50E9D" w:rsidP="007E4EE7">
            <w:pPr>
              <w:pStyle w:val="TAC"/>
              <w:rPr>
                <w:sz w:val="16"/>
                <w:szCs w:val="18"/>
                <w:lang w:eastAsia="zh-CN"/>
              </w:rPr>
            </w:pPr>
            <w:r w:rsidRPr="009476C7">
              <w:rPr>
                <w:sz w:val="16"/>
                <w:szCs w:val="18"/>
                <w:lang w:eastAsia="zh-CN"/>
              </w:rPr>
              <w:t>95%ile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4BE10E40" w14:textId="77777777" w:rsidR="00F50E9D" w:rsidRPr="009476C7" w:rsidRDefault="00F50E9D" w:rsidP="007E4EE7">
            <w:pPr>
              <w:pStyle w:val="TAC"/>
              <w:rPr>
                <w:sz w:val="16"/>
                <w:szCs w:val="18"/>
                <w:lang w:eastAsia="zh-CN"/>
              </w:rPr>
            </w:pPr>
            <w:r w:rsidRPr="009476C7">
              <w:rPr>
                <w:sz w:val="16"/>
                <w:szCs w:val="18"/>
                <w:lang w:eastAsia="zh-CN"/>
              </w:rPr>
              <w:t>4742</w:t>
            </w:r>
          </w:p>
        </w:tc>
        <w:tc>
          <w:tcPr>
            <w:tcW w:w="714" w:type="dxa"/>
            <w:tcBorders>
              <w:top w:val="single" w:sz="4" w:space="0" w:color="auto"/>
              <w:left w:val="single" w:sz="4" w:space="0" w:color="auto"/>
              <w:bottom w:val="single" w:sz="4" w:space="0" w:color="auto"/>
              <w:right w:val="single" w:sz="4" w:space="0" w:color="auto"/>
            </w:tcBorders>
            <w:vAlign w:val="center"/>
            <w:hideMark/>
          </w:tcPr>
          <w:p w14:paraId="13EC8897" w14:textId="77777777" w:rsidR="00F50E9D" w:rsidRPr="009476C7" w:rsidRDefault="00F50E9D" w:rsidP="007E4EE7">
            <w:pPr>
              <w:pStyle w:val="TAC"/>
              <w:rPr>
                <w:sz w:val="16"/>
                <w:szCs w:val="18"/>
                <w:lang w:eastAsia="zh-CN"/>
              </w:rPr>
            </w:pPr>
            <w:r w:rsidRPr="009476C7">
              <w:rPr>
                <w:sz w:val="16"/>
                <w:szCs w:val="18"/>
                <w:lang w:eastAsia="zh-CN"/>
              </w:rPr>
              <w:t>4181</w:t>
            </w:r>
          </w:p>
        </w:tc>
        <w:tc>
          <w:tcPr>
            <w:tcW w:w="849" w:type="dxa"/>
            <w:tcBorders>
              <w:top w:val="single" w:sz="4" w:space="0" w:color="auto"/>
              <w:left w:val="single" w:sz="4" w:space="0" w:color="auto"/>
              <w:bottom w:val="single" w:sz="4" w:space="0" w:color="auto"/>
              <w:right w:val="single" w:sz="4" w:space="0" w:color="auto"/>
            </w:tcBorders>
            <w:vAlign w:val="center"/>
            <w:hideMark/>
          </w:tcPr>
          <w:p w14:paraId="7440CC70" w14:textId="77777777" w:rsidR="00F50E9D" w:rsidRPr="009476C7" w:rsidRDefault="00F50E9D" w:rsidP="007E4EE7">
            <w:pPr>
              <w:pStyle w:val="TAC"/>
              <w:rPr>
                <w:sz w:val="16"/>
                <w:szCs w:val="18"/>
                <w:lang w:eastAsia="zh-CN"/>
              </w:rPr>
            </w:pPr>
            <w:r w:rsidRPr="009476C7">
              <w:rPr>
                <w:sz w:val="16"/>
                <w:szCs w:val="18"/>
                <w:lang w:eastAsia="zh-CN"/>
              </w:rPr>
              <w:t>3569</w:t>
            </w:r>
          </w:p>
        </w:tc>
        <w:tc>
          <w:tcPr>
            <w:tcW w:w="920" w:type="dxa"/>
            <w:tcBorders>
              <w:top w:val="single" w:sz="4" w:space="0" w:color="auto"/>
              <w:left w:val="single" w:sz="4" w:space="0" w:color="auto"/>
              <w:bottom w:val="single" w:sz="4" w:space="0" w:color="auto"/>
              <w:right w:val="single" w:sz="4" w:space="0" w:color="auto"/>
            </w:tcBorders>
            <w:vAlign w:val="center"/>
            <w:hideMark/>
          </w:tcPr>
          <w:p w14:paraId="74EFDEBE" w14:textId="77777777" w:rsidR="00F50E9D" w:rsidRPr="009476C7" w:rsidRDefault="00F50E9D" w:rsidP="007E4EE7">
            <w:pPr>
              <w:pStyle w:val="TAC"/>
              <w:rPr>
                <w:sz w:val="16"/>
                <w:szCs w:val="18"/>
                <w:lang w:eastAsia="zh-CN"/>
              </w:rPr>
            </w:pPr>
            <w:r w:rsidRPr="009476C7">
              <w:rPr>
                <w:sz w:val="16"/>
                <w:szCs w:val="18"/>
                <w:lang w:eastAsia="zh-CN"/>
              </w:rPr>
              <w:t>4411</w:t>
            </w:r>
          </w:p>
        </w:tc>
        <w:tc>
          <w:tcPr>
            <w:tcW w:w="849" w:type="dxa"/>
            <w:tcBorders>
              <w:top w:val="single" w:sz="4" w:space="0" w:color="auto"/>
              <w:left w:val="single" w:sz="4" w:space="0" w:color="auto"/>
              <w:bottom w:val="single" w:sz="4" w:space="0" w:color="auto"/>
              <w:right w:val="single" w:sz="4" w:space="0" w:color="auto"/>
            </w:tcBorders>
            <w:vAlign w:val="center"/>
            <w:hideMark/>
          </w:tcPr>
          <w:p w14:paraId="31411B2E" w14:textId="77777777" w:rsidR="00F50E9D" w:rsidRPr="009476C7" w:rsidRDefault="00F50E9D" w:rsidP="007E4EE7">
            <w:pPr>
              <w:pStyle w:val="TAC"/>
              <w:rPr>
                <w:sz w:val="16"/>
                <w:szCs w:val="18"/>
                <w:lang w:eastAsia="zh-CN"/>
              </w:rPr>
            </w:pPr>
            <w:r w:rsidRPr="009476C7">
              <w:rPr>
                <w:sz w:val="16"/>
                <w:szCs w:val="18"/>
                <w:lang w:eastAsia="zh-CN"/>
              </w:rPr>
              <w:t>3881</w:t>
            </w:r>
          </w:p>
        </w:tc>
        <w:tc>
          <w:tcPr>
            <w:tcW w:w="849" w:type="dxa"/>
            <w:tcBorders>
              <w:top w:val="single" w:sz="4" w:space="0" w:color="auto"/>
              <w:left w:val="single" w:sz="4" w:space="0" w:color="auto"/>
              <w:bottom w:val="single" w:sz="4" w:space="0" w:color="auto"/>
              <w:right w:val="single" w:sz="4" w:space="0" w:color="auto"/>
            </w:tcBorders>
            <w:vAlign w:val="center"/>
            <w:hideMark/>
          </w:tcPr>
          <w:p w14:paraId="29BC8CCD" w14:textId="77777777" w:rsidR="00F50E9D" w:rsidRPr="009476C7" w:rsidRDefault="00F50E9D" w:rsidP="007E4EE7">
            <w:pPr>
              <w:pStyle w:val="TAC"/>
              <w:rPr>
                <w:sz w:val="16"/>
                <w:szCs w:val="18"/>
                <w:lang w:eastAsia="zh-CN"/>
              </w:rPr>
            </w:pPr>
            <w:r w:rsidRPr="009476C7">
              <w:rPr>
                <w:sz w:val="16"/>
                <w:szCs w:val="18"/>
                <w:lang w:eastAsia="zh-CN"/>
              </w:rPr>
              <w:t>3364</w:t>
            </w:r>
          </w:p>
        </w:tc>
        <w:tc>
          <w:tcPr>
            <w:tcW w:w="920" w:type="dxa"/>
            <w:tcBorders>
              <w:top w:val="single" w:sz="4" w:space="0" w:color="auto"/>
              <w:left w:val="single" w:sz="4" w:space="0" w:color="auto"/>
              <w:bottom w:val="single" w:sz="4" w:space="0" w:color="auto"/>
              <w:right w:val="single" w:sz="4" w:space="0" w:color="auto"/>
            </w:tcBorders>
            <w:vAlign w:val="center"/>
            <w:hideMark/>
          </w:tcPr>
          <w:p w14:paraId="41726D30" w14:textId="77777777" w:rsidR="00F50E9D" w:rsidRPr="009476C7" w:rsidRDefault="00F50E9D" w:rsidP="007E4EE7">
            <w:pPr>
              <w:pStyle w:val="TAC"/>
              <w:rPr>
                <w:sz w:val="16"/>
                <w:szCs w:val="18"/>
                <w:lang w:eastAsia="zh-CN"/>
              </w:rPr>
            </w:pPr>
            <w:r w:rsidRPr="009476C7">
              <w:rPr>
                <w:sz w:val="16"/>
                <w:szCs w:val="18"/>
                <w:lang w:eastAsia="zh-CN"/>
              </w:rPr>
              <w:t>4363</w:t>
            </w:r>
          </w:p>
        </w:tc>
        <w:tc>
          <w:tcPr>
            <w:tcW w:w="849" w:type="dxa"/>
            <w:tcBorders>
              <w:top w:val="single" w:sz="4" w:space="0" w:color="auto"/>
              <w:left w:val="single" w:sz="4" w:space="0" w:color="auto"/>
              <w:bottom w:val="single" w:sz="4" w:space="0" w:color="auto"/>
              <w:right w:val="single" w:sz="4" w:space="0" w:color="auto"/>
            </w:tcBorders>
            <w:vAlign w:val="center"/>
            <w:hideMark/>
          </w:tcPr>
          <w:p w14:paraId="5DD3A6AC" w14:textId="77777777" w:rsidR="00F50E9D" w:rsidRPr="009476C7" w:rsidRDefault="00F50E9D" w:rsidP="007E4EE7">
            <w:pPr>
              <w:pStyle w:val="TAC"/>
              <w:rPr>
                <w:sz w:val="16"/>
                <w:szCs w:val="18"/>
                <w:lang w:eastAsia="zh-CN"/>
              </w:rPr>
            </w:pPr>
            <w:r w:rsidRPr="009476C7">
              <w:rPr>
                <w:sz w:val="16"/>
                <w:szCs w:val="18"/>
                <w:lang w:eastAsia="zh-CN"/>
              </w:rPr>
              <w:t>3513</w:t>
            </w:r>
          </w:p>
        </w:tc>
        <w:tc>
          <w:tcPr>
            <w:tcW w:w="849" w:type="dxa"/>
            <w:tcBorders>
              <w:top w:val="single" w:sz="4" w:space="0" w:color="auto"/>
              <w:left w:val="single" w:sz="4" w:space="0" w:color="auto"/>
              <w:bottom w:val="single" w:sz="4" w:space="0" w:color="auto"/>
              <w:right w:val="single" w:sz="4" w:space="0" w:color="auto"/>
            </w:tcBorders>
            <w:vAlign w:val="center"/>
            <w:hideMark/>
          </w:tcPr>
          <w:p w14:paraId="1BAE0554" w14:textId="77777777" w:rsidR="00F50E9D" w:rsidRPr="009476C7" w:rsidRDefault="00F50E9D" w:rsidP="007E4EE7">
            <w:pPr>
              <w:pStyle w:val="TAC"/>
              <w:rPr>
                <w:sz w:val="16"/>
                <w:szCs w:val="18"/>
                <w:lang w:eastAsia="zh-CN"/>
              </w:rPr>
            </w:pPr>
            <w:r w:rsidRPr="009476C7">
              <w:rPr>
                <w:sz w:val="16"/>
                <w:szCs w:val="18"/>
                <w:lang w:eastAsia="zh-CN"/>
              </w:rPr>
              <w:t>2839</w:t>
            </w:r>
          </w:p>
        </w:tc>
      </w:tr>
      <w:tr w:rsidR="00F50E9D" w:rsidRPr="009476C7" w14:paraId="2E6B2FC9"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27B5EF7A" w14:textId="77777777" w:rsidR="00F50E9D" w:rsidRPr="009476C7" w:rsidRDefault="00F50E9D" w:rsidP="007E4EE7">
            <w:pPr>
              <w:pStyle w:val="TAC"/>
              <w:rPr>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9B0E979" w14:textId="77777777" w:rsidR="00F50E9D" w:rsidRPr="009476C7" w:rsidRDefault="00F50E9D" w:rsidP="007E4EE7">
            <w:pPr>
              <w:pStyle w:val="TAC"/>
              <w:rPr>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62F98BBD" w14:textId="77777777" w:rsidR="00F50E9D" w:rsidRPr="009476C7" w:rsidRDefault="00F50E9D" w:rsidP="007E4EE7">
            <w:pPr>
              <w:pStyle w:val="TAC"/>
              <w:rPr>
                <w:sz w:val="16"/>
                <w:szCs w:val="18"/>
                <w:lang w:eastAsia="zh-CN"/>
              </w:rPr>
            </w:pPr>
            <w:r w:rsidRPr="009476C7">
              <w:rPr>
                <w:sz w:val="16"/>
                <w:szCs w:val="18"/>
                <w:lang w:eastAsia="zh-CN"/>
              </w:rPr>
              <w:t>mean</w:t>
            </w:r>
          </w:p>
        </w:tc>
        <w:tc>
          <w:tcPr>
            <w:tcW w:w="708" w:type="dxa"/>
            <w:tcBorders>
              <w:top w:val="single" w:sz="4" w:space="0" w:color="auto"/>
              <w:left w:val="single" w:sz="4" w:space="0" w:color="auto"/>
              <w:bottom w:val="single" w:sz="4" w:space="0" w:color="auto"/>
              <w:right w:val="single" w:sz="4" w:space="0" w:color="auto"/>
            </w:tcBorders>
            <w:vAlign w:val="center"/>
            <w:hideMark/>
          </w:tcPr>
          <w:p w14:paraId="1A72C820" w14:textId="77777777" w:rsidR="00F50E9D" w:rsidRPr="009476C7" w:rsidRDefault="00F50E9D" w:rsidP="007E4EE7">
            <w:pPr>
              <w:pStyle w:val="TAC"/>
              <w:rPr>
                <w:sz w:val="16"/>
                <w:szCs w:val="18"/>
                <w:lang w:eastAsia="zh-CN"/>
              </w:rPr>
            </w:pPr>
            <w:r w:rsidRPr="009476C7">
              <w:rPr>
                <w:sz w:val="16"/>
                <w:szCs w:val="18"/>
                <w:lang w:eastAsia="zh-CN"/>
              </w:rPr>
              <w:t>3395</w:t>
            </w:r>
          </w:p>
        </w:tc>
        <w:tc>
          <w:tcPr>
            <w:tcW w:w="714" w:type="dxa"/>
            <w:tcBorders>
              <w:top w:val="single" w:sz="4" w:space="0" w:color="auto"/>
              <w:left w:val="single" w:sz="4" w:space="0" w:color="auto"/>
              <w:bottom w:val="single" w:sz="4" w:space="0" w:color="auto"/>
              <w:right w:val="single" w:sz="4" w:space="0" w:color="auto"/>
            </w:tcBorders>
            <w:vAlign w:val="center"/>
            <w:hideMark/>
          </w:tcPr>
          <w:p w14:paraId="40742DC5" w14:textId="77777777" w:rsidR="00F50E9D" w:rsidRPr="009476C7" w:rsidRDefault="00F50E9D" w:rsidP="007E4EE7">
            <w:pPr>
              <w:pStyle w:val="TAC"/>
              <w:rPr>
                <w:sz w:val="16"/>
                <w:szCs w:val="18"/>
                <w:lang w:eastAsia="zh-CN"/>
              </w:rPr>
            </w:pPr>
            <w:r w:rsidRPr="009476C7">
              <w:rPr>
                <w:sz w:val="16"/>
                <w:szCs w:val="18"/>
                <w:lang w:eastAsia="zh-CN"/>
              </w:rPr>
              <w:t>2635</w:t>
            </w:r>
          </w:p>
        </w:tc>
        <w:tc>
          <w:tcPr>
            <w:tcW w:w="849" w:type="dxa"/>
            <w:tcBorders>
              <w:top w:val="single" w:sz="4" w:space="0" w:color="auto"/>
              <w:left w:val="single" w:sz="4" w:space="0" w:color="auto"/>
              <w:bottom w:val="single" w:sz="4" w:space="0" w:color="auto"/>
              <w:right w:val="single" w:sz="4" w:space="0" w:color="auto"/>
            </w:tcBorders>
            <w:vAlign w:val="center"/>
            <w:hideMark/>
          </w:tcPr>
          <w:p w14:paraId="440CB69B" w14:textId="77777777" w:rsidR="00F50E9D" w:rsidRPr="009476C7" w:rsidRDefault="00F50E9D" w:rsidP="007E4EE7">
            <w:pPr>
              <w:pStyle w:val="TAC"/>
              <w:rPr>
                <w:sz w:val="16"/>
                <w:szCs w:val="18"/>
                <w:lang w:eastAsia="zh-CN"/>
              </w:rPr>
            </w:pPr>
            <w:r w:rsidRPr="009476C7">
              <w:rPr>
                <w:sz w:val="16"/>
                <w:szCs w:val="18"/>
                <w:lang w:eastAsia="zh-CN"/>
              </w:rPr>
              <w:t>1943</w:t>
            </w:r>
          </w:p>
        </w:tc>
        <w:tc>
          <w:tcPr>
            <w:tcW w:w="920" w:type="dxa"/>
            <w:tcBorders>
              <w:top w:val="single" w:sz="4" w:space="0" w:color="auto"/>
              <w:left w:val="single" w:sz="4" w:space="0" w:color="auto"/>
              <w:bottom w:val="single" w:sz="4" w:space="0" w:color="auto"/>
              <w:right w:val="single" w:sz="4" w:space="0" w:color="auto"/>
            </w:tcBorders>
            <w:vAlign w:val="center"/>
            <w:hideMark/>
          </w:tcPr>
          <w:p w14:paraId="36C6428F" w14:textId="77777777" w:rsidR="00F50E9D" w:rsidRPr="009476C7" w:rsidRDefault="00F50E9D" w:rsidP="007E4EE7">
            <w:pPr>
              <w:pStyle w:val="TAC"/>
              <w:rPr>
                <w:sz w:val="16"/>
                <w:szCs w:val="18"/>
                <w:lang w:eastAsia="zh-CN"/>
              </w:rPr>
            </w:pPr>
            <w:r w:rsidRPr="009476C7">
              <w:rPr>
                <w:sz w:val="16"/>
                <w:szCs w:val="18"/>
                <w:lang w:eastAsia="zh-CN"/>
              </w:rPr>
              <w:t>3182</w:t>
            </w:r>
          </w:p>
        </w:tc>
        <w:tc>
          <w:tcPr>
            <w:tcW w:w="849" w:type="dxa"/>
            <w:tcBorders>
              <w:top w:val="single" w:sz="4" w:space="0" w:color="auto"/>
              <w:left w:val="single" w:sz="4" w:space="0" w:color="auto"/>
              <w:bottom w:val="single" w:sz="4" w:space="0" w:color="auto"/>
              <w:right w:val="single" w:sz="4" w:space="0" w:color="auto"/>
            </w:tcBorders>
            <w:vAlign w:val="center"/>
            <w:hideMark/>
          </w:tcPr>
          <w:p w14:paraId="6EF43127" w14:textId="77777777" w:rsidR="00F50E9D" w:rsidRPr="009476C7" w:rsidRDefault="00F50E9D" w:rsidP="007E4EE7">
            <w:pPr>
              <w:pStyle w:val="TAC"/>
              <w:rPr>
                <w:sz w:val="16"/>
                <w:szCs w:val="18"/>
                <w:lang w:eastAsia="zh-CN"/>
              </w:rPr>
            </w:pPr>
            <w:r w:rsidRPr="009476C7">
              <w:rPr>
                <w:sz w:val="16"/>
                <w:szCs w:val="18"/>
                <w:lang w:eastAsia="zh-CN"/>
              </w:rPr>
              <w:t>2437</w:t>
            </w:r>
          </w:p>
        </w:tc>
        <w:tc>
          <w:tcPr>
            <w:tcW w:w="849" w:type="dxa"/>
            <w:tcBorders>
              <w:top w:val="single" w:sz="4" w:space="0" w:color="auto"/>
              <w:left w:val="single" w:sz="4" w:space="0" w:color="auto"/>
              <w:bottom w:val="single" w:sz="4" w:space="0" w:color="auto"/>
              <w:right w:val="single" w:sz="4" w:space="0" w:color="auto"/>
            </w:tcBorders>
            <w:vAlign w:val="center"/>
            <w:hideMark/>
          </w:tcPr>
          <w:p w14:paraId="290E90C4" w14:textId="77777777" w:rsidR="00F50E9D" w:rsidRPr="009476C7" w:rsidRDefault="00F50E9D" w:rsidP="007E4EE7">
            <w:pPr>
              <w:pStyle w:val="TAC"/>
              <w:rPr>
                <w:sz w:val="16"/>
                <w:szCs w:val="18"/>
                <w:lang w:eastAsia="zh-CN"/>
              </w:rPr>
            </w:pPr>
            <w:r w:rsidRPr="009476C7">
              <w:rPr>
                <w:sz w:val="16"/>
                <w:szCs w:val="18"/>
                <w:lang w:eastAsia="zh-CN"/>
              </w:rPr>
              <w:t>1839</w:t>
            </w:r>
          </w:p>
        </w:tc>
        <w:tc>
          <w:tcPr>
            <w:tcW w:w="920" w:type="dxa"/>
            <w:tcBorders>
              <w:top w:val="single" w:sz="4" w:space="0" w:color="auto"/>
              <w:left w:val="single" w:sz="4" w:space="0" w:color="auto"/>
              <w:bottom w:val="single" w:sz="4" w:space="0" w:color="auto"/>
              <w:right w:val="single" w:sz="4" w:space="0" w:color="auto"/>
            </w:tcBorders>
            <w:vAlign w:val="center"/>
            <w:hideMark/>
          </w:tcPr>
          <w:p w14:paraId="2ED482C0" w14:textId="77777777" w:rsidR="00F50E9D" w:rsidRPr="009476C7" w:rsidRDefault="00F50E9D" w:rsidP="007E4EE7">
            <w:pPr>
              <w:pStyle w:val="TAC"/>
              <w:rPr>
                <w:sz w:val="16"/>
                <w:szCs w:val="18"/>
                <w:lang w:eastAsia="zh-CN"/>
              </w:rPr>
            </w:pPr>
            <w:r w:rsidRPr="009476C7">
              <w:rPr>
                <w:sz w:val="16"/>
                <w:szCs w:val="18"/>
                <w:lang w:eastAsia="zh-CN"/>
              </w:rPr>
              <w:t>3144</w:t>
            </w:r>
          </w:p>
        </w:tc>
        <w:tc>
          <w:tcPr>
            <w:tcW w:w="849" w:type="dxa"/>
            <w:tcBorders>
              <w:top w:val="single" w:sz="4" w:space="0" w:color="auto"/>
              <w:left w:val="single" w:sz="4" w:space="0" w:color="auto"/>
              <w:bottom w:val="single" w:sz="4" w:space="0" w:color="auto"/>
              <w:right w:val="single" w:sz="4" w:space="0" w:color="auto"/>
            </w:tcBorders>
            <w:vAlign w:val="center"/>
            <w:hideMark/>
          </w:tcPr>
          <w:p w14:paraId="29A8C788" w14:textId="77777777" w:rsidR="00F50E9D" w:rsidRPr="009476C7" w:rsidRDefault="00F50E9D" w:rsidP="007E4EE7">
            <w:pPr>
              <w:pStyle w:val="TAC"/>
              <w:rPr>
                <w:sz w:val="16"/>
                <w:szCs w:val="18"/>
                <w:lang w:eastAsia="zh-CN"/>
              </w:rPr>
            </w:pPr>
            <w:r w:rsidRPr="009476C7">
              <w:rPr>
                <w:sz w:val="16"/>
                <w:szCs w:val="18"/>
                <w:lang w:eastAsia="zh-CN"/>
              </w:rPr>
              <w:t>2150</w:t>
            </w:r>
          </w:p>
        </w:tc>
        <w:tc>
          <w:tcPr>
            <w:tcW w:w="849" w:type="dxa"/>
            <w:tcBorders>
              <w:top w:val="single" w:sz="4" w:space="0" w:color="auto"/>
              <w:left w:val="single" w:sz="4" w:space="0" w:color="auto"/>
              <w:bottom w:val="single" w:sz="4" w:space="0" w:color="auto"/>
              <w:right w:val="single" w:sz="4" w:space="0" w:color="auto"/>
            </w:tcBorders>
            <w:vAlign w:val="center"/>
            <w:hideMark/>
          </w:tcPr>
          <w:p w14:paraId="4AFB86B2" w14:textId="77777777" w:rsidR="00F50E9D" w:rsidRPr="009476C7" w:rsidRDefault="00F50E9D" w:rsidP="007E4EE7">
            <w:pPr>
              <w:pStyle w:val="TAC"/>
              <w:rPr>
                <w:sz w:val="16"/>
                <w:szCs w:val="18"/>
                <w:lang w:eastAsia="zh-CN"/>
              </w:rPr>
            </w:pPr>
            <w:r w:rsidRPr="009476C7">
              <w:rPr>
                <w:sz w:val="16"/>
                <w:szCs w:val="18"/>
                <w:lang w:eastAsia="zh-CN"/>
              </w:rPr>
              <w:t>1441</w:t>
            </w:r>
          </w:p>
        </w:tc>
      </w:tr>
      <w:tr w:rsidR="00F50E9D" w:rsidRPr="009476C7" w14:paraId="76F995CD"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114F2AE" w14:textId="77777777" w:rsidR="00F50E9D" w:rsidRPr="009476C7" w:rsidRDefault="00F50E9D" w:rsidP="007E4EE7">
            <w:pPr>
              <w:pStyle w:val="TAC"/>
              <w:rPr>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7BAEF40B"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984" w:type="dxa"/>
            <w:tcBorders>
              <w:top w:val="single" w:sz="4" w:space="0" w:color="auto"/>
              <w:left w:val="single" w:sz="4" w:space="0" w:color="auto"/>
              <w:bottom w:val="single" w:sz="4" w:space="0" w:color="auto"/>
              <w:right w:val="single" w:sz="4" w:space="0" w:color="auto"/>
            </w:tcBorders>
            <w:hideMark/>
          </w:tcPr>
          <w:p w14:paraId="01D54D59" w14:textId="77777777" w:rsidR="00F50E9D" w:rsidRPr="009476C7" w:rsidRDefault="00F50E9D" w:rsidP="007E4EE7">
            <w:pPr>
              <w:pStyle w:val="TAC"/>
              <w:rPr>
                <w:sz w:val="16"/>
                <w:szCs w:val="18"/>
                <w:lang w:eastAsia="zh-CN"/>
              </w:rPr>
            </w:pPr>
            <w:r w:rsidRPr="009476C7">
              <w:rPr>
                <w:sz w:val="16"/>
                <w:szCs w:val="18"/>
                <w:lang w:eastAsia="zh-CN"/>
              </w:rPr>
              <w:t>5%ile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6F0512D7" w14:textId="77777777" w:rsidR="00F50E9D" w:rsidRPr="009476C7" w:rsidRDefault="00F50E9D" w:rsidP="007E4EE7">
            <w:pPr>
              <w:pStyle w:val="TAC"/>
              <w:rPr>
                <w:sz w:val="16"/>
                <w:szCs w:val="18"/>
                <w:lang w:eastAsia="zh-CN"/>
              </w:rPr>
            </w:pPr>
            <w:r w:rsidRPr="009476C7">
              <w:rPr>
                <w:sz w:val="16"/>
                <w:szCs w:val="18"/>
                <w:lang w:eastAsia="zh-CN"/>
              </w:rPr>
              <w:t>0.045</w:t>
            </w:r>
          </w:p>
        </w:tc>
        <w:tc>
          <w:tcPr>
            <w:tcW w:w="714" w:type="dxa"/>
            <w:tcBorders>
              <w:top w:val="single" w:sz="4" w:space="0" w:color="auto"/>
              <w:left w:val="single" w:sz="4" w:space="0" w:color="auto"/>
              <w:bottom w:val="single" w:sz="4" w:space="0" w:color="auto"/>
              <w:right w:val="single" w:sz="4" w:space="0" w:color="auto"/>
            </w:tcBorders>
            <w:vAlign w:val="center"/>
            <w:hideMark/>
          </w:tcPr>
          <w:p w14:paraId="30B0B533" w14:textId="77777777" w:rsidR="00F50E9D" w:rsidRPr="009476C7" w:rsidRDefault="00F50E9D" w:rsidP="007E4EE7">
            <w:pPr>
              <w:pStyle w:val="TAC"/>
              <w:rPr>
                <w:sz w:val="16"/>
                <w:szCs w:val="18"/>
                <w:lang w:eastAsia="zh-CN"/>
              </w:rPr>
            </w:pPr>
            <w:r w:rsidRPr="009476C7">
              <w:rPr>
                <w:sz w:val="16"/>
                <w:szCs w:val="18"/>
                <w:lang w:eastAsia="zh-CN"/>
              </w:rPr>
              <w:t>0.050</w:t>
            </w:r>
          </w:p>
        </w:tc>
        <w:tc>
          <w:tcPr>
            <w:tcW w:w="849" w:type="dxa"/>
            <w:tcBorders>
              <w:top w:val="single" w:sz="4" w:space="0" w:color="auto"/>
              <w:left w:val="single" w:sz="4" w:space="0" w:color="auto"/>
              <w:bottom w:val="single" w:sz="4" w:space="0" w:color="auto"/>
              <w:right w:val="single" w:sz="4" w:space="0" w:color="auto"/>
            </w:tcBorders>
            <w:vAlign w:val="center"/>
            <w:hideMark/>
          </w:tcPr>
          <w:p w14:paraId="06243016" w14:textId="77777777" w:rsidR="00F50E9D" w:rsidRPr="009476C7" w:rsidRDefault="00F50E9D" w:rsidP="007E4EE7">
            <w:pPr>
              <w:pStyle w:val="TAC"/>
              <w:rPr>
                <w:sz w:val="16"/>
                <w:szCs w:val="18"/>
                <w:lang w:eastAsia="zh-CN"/>
              </w:rPr>
            </w:pPr>
            <w:r w:rsidRPr="009476C7">
              <w:rPr>
                <w:sz w:val="16"/>
                <w:szCs w:val="18"/>
                <w:lang w:eastAsia="zh-CN"/>
              </w:rPr>
              <w:t>0.060</w:t>
            </w:r>
          </w:p>
        </w:tc>
        <w:tc>
          <w:tcPr>
            <w:tcW w:w="920" w:type="dxa"/>
            <w:tcBorders>
              <w:top w:val="single" w:sz="4" w:space="0" w:color="auto"/>
              <w:left w:val="single" w:sz="4" w:space="0" w:color="auto"/>
              <w:bottom w:val="single" w:sz="4" w:space="0" w:color="auto"/>
              <w:right w:val="single" w:sz="4" w:space="0" w:color="auto"/>
            </w:tcBorders>
            <w:vAlign w:val="center"/>
            <w:hideMark/>
          </w:tcPr>
          <w:p w14:paraId="35556534" w14:textId="77777777" w:rsidR="00F50E9D" w:rsidRPr="009476C7" w:rsidRDefault="00F50E9D" w:rsidP="007E4EE7">
            <w:pPr>
              <w:pStyle w:val="TAC"/>
              <w:rPr>
                <w:sz w:val="16"/>
                <w:szCs w:val="18"/>
                <w:lang w:eastAsia="zh-CN"/>
              </w:rPr>
            </w:pPr>
            <w:r w:rsidRPr="009476C7">
              <w:rPr>
                <w:sz w:val="16"/>
                <w:szCs w:val="18"/>
                <w:lang w:eastAsia="zh-CN"/>
              </w:rPr>
              <w:t>0.048</w:t>
            </w:r>
          </w:p>
        </w:tc>
        <w:tc>
          <w:tcPr>
            <w:tcW w:w="849" w:type="dxa"/>
            <w:tcBorders>
              <w:top w:val="single" w:sz="4" w:space="0" w:color="auto"/>
              <w:left w:val="single" w:sz="4" w:space="0" w:color="auto"/>
              <w:bottom w:val="single" w:sz="4" w:space="0" w:color="auto"/>
              <w:right w:val="single" w:sz="4" w:space="0" w:color="auto"/>
            </w:tcBorders>
            <w:vAlign w:val="center"/>
            <w:hideMark/>
          </w:tcPr>
          <w:p w14:paraId="281851FC" w14:textId="77777777" w:rsidR="00F50E9D" w:rsidRPr="009476C7" w:rsidRDefault="00F50E9D" w:rsidP="007E4EE7">
            <w:pPr>
              <w:pStyle w:val="TAC"/>
              <w:rPr>
                <w:sz w:val="16"/>
                <w:szCs w:val="18"/>
                <w:lang w:eastAsia="zh-CN"/>
              </w:rPr>
            </w:pPr>
            <w:r w:rsidRPr="009476C7">
              <w:rPr>
                <w:sz w:val="16"/>
                <w:szCs w:val="18"/>
                <w:lang w:eastAsia="zh-CN"/>
              </w:rPr>
              <w:t>0.055</w:t>
            </w:r>
          </w:p>
        </w:tc>
        <w:tc>
          <w:tcPr>
            <w:tcW w:w="849" w:type="dxa"/>
            <w:tcBorders>
              <w:top w:val="single" w:sz="4" w:space="0" w:color="auto"/>
              <w:left w:val="single" w:sz="4" w:space="0" w:color="auto"/>
              <w:bottom w:val="single" w:sz="4" w:space="0" w:color="auto"/>
              <w:right w:val="single" w:sz="4" w:space="0" w:color="auto"/>
            </w:tcBorders>
            <w:vAlign w:val="center"/>
            <w:hideMark/>
          </w:tcPr>
          <w:p w14:paraId="480DFF12" w14:textId="77777777" w:rsidR="00F50E9D" w:rsidRPr="009476C7" w:rsidRDefault="00F50E9D" w:rsidP="007E4EE7">
            <w:pPr>
              <w:pStyle w:val="TAC"/>
              <w:rPr>
                <w:sz w:val="16"/>
                <w:szCs w:val="18"/>
                <w:lang w:eastAsia="zh-CN"/>
              </w:rPr>
            </w:pPr>
            <w:r w:rsidRPr="009476C7">
              <w:rPr>
                <w:sz w:val="16"/>
                <w:szCs w:val="18"/>
                <w:lang w:eastAsia="zh-CN"/>
              </w:rPr>
              <w:t>0.062</w:t>
            </w:r>
          </w:p>
        </w:tc>
        <w:tc>
          <w:tcPr>
            <w:tcW w:w="920" w:type="dxa"/>
            <w:tcBorders>
              <w:top w:val="single" w:sz="4" w:space="0" w:color="auto"/>
              <w:left w:val="single" w:sz="4" w:space="0" w:color="auto"/>
              <w:bottom w:val="single" w:sz="4" w:space="0" w:color="auto"/>
              <w:right w:val="single" w:sz="4" w:space="0" w:color="auto"/>
            </w:tcBorders>
            <w:vAlign w:val="center"/>
            <w:hideMark/>
          </w:tcPr>
          <w:p w14:paraId="5BFF3D2A" w14:textId="77777777" w:rsidR="00F50E9D" w:rsidRPr="009476C7" w:rsidRDefault="00F50E9D" w:rsidP="007E4EE7">
            <w:pPr>
              <w:pStyle w:val="TAC"/>
              <w:rPr>
                <w:sz w:val="16"/>
                <w:szCs w:val="18"/>
                <w:lang w:eastAsia="zh-CN"/>
              </w:rPr>
            </w:pPr>
            <w:r w:rsidRPr="009476C7">
              <w:rPr>
                <w:sz w:val="16"/>
                <w:szCs w:val="18"/>
                <w:lang w:eastAsia="zh-CN"/>
              </w:rPr>
              <w:t>0.048</w:t>
            </w:r>
          </w:p>
        </w:tc>
        <w:tc>
          <w:tcPr>
            <w:tcW w:w="849" w:type="dxa"/>
            <w:tcBorders>
              <w:top w:val="single" w:sz="4" w:space="0" w:color="auto"/>
              <w:left w:val="single" w:sz="4" w:space="0" w:color="auto"/>
              <w:bottom w:val="single" w:sz="4" w:space="0" w:color="auto"/>
              <w:right w:val="single" w:sz="4" w:space="0" w:color="auto"/>
            </w:tcBorders>
            <w:vAlign w:val="center"/>
            <w:hideMark/>
          </w:tcPr>
          <w:p w14:paraId="69DA561D" w14:textId="77777777" w:rsidR="00F50E9D" w:rsidRPr="009476C7" w:rsidRDefault="00F50E9D" w:rsidP="007E4EE7">
            <w:pPr>
              <w:pStyle w:val="TAC"/>
              <w:rPr>
                <w:sz w:val="16"/>
                <w:szCs w:val="18"/>
                <w:lang w:eastAsia="zh-CN"/>
              </w:rPr>
            </w:pPr>
            <w:r w:rsidRPr="009476C7">
              <w:rPr>
                <w:sz w:val="16"/>
                <w:szCs w:val="18"/>
                <w:lang w:eastAsia="zh-CN"/>
              </w:rPr>
              <w:t>0.061</w:t>
            </w:r>
          </w:p>
        </w:tc>
        <w:tc>
          <w:tcPr>
            <w:tcW w:w="849" w:type="dxa"/>
            <w:tcBorders>
              <w:top w:val="single" w:sz="4" w:space="0" w:color="auto"/>
              <w:left w:val="single" w:sz="4" w:space="0" w:color="auto"/>
              <w:bottom w:val="single" w:sz="4" w:space="0" w:color="auto"/>
              <w:right w:val="single" w:sz="4" w:space="0" w:color="auto"/>
            </w:tcBorders>
            <w:vAlign w:val="center"/>
            <w:hideMark/>
          </w:tcPr>
          <w:p w14:paraId="782678EA" w14:textId="77777777" w:rsidR="00F50E9D" w:rsidRPr="009476C7" w:rsidRDefault="00F50E9D" w:rsidP="007E4EE7">
            <w:pPr>
              <w:pStyle w:val="TAC"/>
              <w:rPr>
                <w:sz w:val="16"/>
                <w:szCs w:val="18"/>
                <w:lang w:eastAsia="zh-CN"/>
              </w:rPr>
            </w:pPr>
            <w:r w:rsidRPr="009476C7">
              <w:rPr>
                <w:sz w:val="16"/>
                <w:szCs w:val="18"/>
                <w:lang w:eastAsia="zh-CN"/>
              </w:rPr>
              <w:t>0.074</w:t>
            </w:r>
          </w:p>
        </w:tc>
      </w:tr>
      <w:tr w:rsidR="00F50E9D" w:rsidRPr="009476C7" w14:paraId="0F8A3FC5"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5FF4CFC8" w14:textId="77777777" w:rsidR="00F50E9D" w:rsidRPr="009476C7" w:rsidRDefault="00F50E9D" w:rsidP="007E4EE7">
            <w:pPr>
              <w:pStyle w:val="TAC"/>
              <w:rPr>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4DD424AA" w14:textId="77777777" w:rsidR="00F50E9D" w:rsidRPr="009476C7" w:rsidRDefault="00F50E9D" w:rsidP="007E4EE7">
            <w:pPr>
              <w:pStyle w:val="TAC"/>
              <w:rPr>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5E8F7502" w14:textId="77777777" w:rsidR="00F50E9D" w:rsidRPr="009476C7" w:rsidRDefault="00F50E9D" w:rsidP="007E4EE7">
            <w:pPr>
              <w:pStyle w:val="TAC"/>
              <w:rPr>
                <w:sz w:val="16"/>
                <w:szCs w:val="18"/>
                <w:lang w:eastAsia="zh-CN"/>
              </w:rPr>
            </w:pPr>
            <w:r w:rsidRPr="009476C7">
              <w:rPr>
                <w:sz w:val="16"/>
                <w:szCs w:val="18"/>
                <w:lang w:eastAsia="zh-CN"/>
              </w:rPr>
              <w:t>50%ile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4088B31B" w14:textId="77777777" w:rsidR="00F50E9D" w:rsidRPr="009476C7" w:rsidRDefault="00F50E9D" w:rsidP="007E4EE7">
            <w:pPr>
              <w:pStyle w:val="TAC"/>
              <w:rPr>
                <w:sz w:val="16"/>
                <w:szCs w:val="18"/>
                <w:lang w:eastAsia="zh-CN"/>
              </w:rPr>
            </w:pPr>
            <w:r w:rsidRPr="009476C7">
              <w:rPr>
                <w:sz w:val="16"/>
                <w:szCs w:val="18"/>
                <w:lang w:eastAsia="zh-CN"/>
              </w:rPr>
              <w:t>0.064</w:t>
            </w:r>
          </w:p>
        </w:tc>
        <w:tc>
          <w:tcPr>
            <w:tcW w:w="714" w:type="dxa"/>
            <w:tcBorders>
              <w:top w:val="single" w:sz="4" w:space="0" w:color="auto"/>
              <w:left w:val="single" w:sz="4" w:space="0" w:color="auto"/>
              <w:bottom w:val="single" w:sz="4" w:space="0" w:color="auto"/>
              <w:right w:val="single" w:sz="4" w:space="0" w:color="auto"/>
            </w:tcBorders>
            <w:vAlign w:val="center"/>
            <w:hideMark/>
          </w:tcPr>
          <w:p w14:paraId="574BE36E" w14:textId="77777777" w:rsidR="00F50E9D" w:rsidRPr="009476C7" w:rsidRDefault="00F50E9D" w:rsidP="007E4EE7">
            <w:pPr>
              <w:pStyle w:val="TAC"/>
              <w:rPr>
                <w:sz w:val="16"/>
                <w:szCs w:val="18"/>
                <w:lang w:eastAsia="zh-CN"/>
              </w:rPr>
            </w:pPr>
            <w:r w:rsidRPr="009476C7">
              <w:rPr>
                <w:sz w:val="16"/>
                <w:szCs w:val="18"/>
                <w:lang w:eastAsia="zh-CN"/>
              </w:rPr>
              <w:t>0.091</w:t>
            </w:r>
          </w:p>
        </w:tc>
        <w:tc>
          <w:tcPr>
            <w:tcW w:w="849" w:type="dxa"/>
            <w:tcBorders>
              <w:top w:val="single" w:sz="4" w:space="0" w:color="auto"/>
              <w:left w:val="single" w:sz="4" w:space="0" w:color="auto"/>
              <w:bottom w:val="single" w:sz="4" w:space="0" w:color="auto"/>
              <w:right w:val="single" w:sz="4" w:space="0" w:color="auto"/>
            </w:tcBorders>
            <w:vAlign w:val="center"/>
            <w:hideMark/>
          </w:tcPr>
          <w:p w14:paraId="1560DDE3" w14:textId="77777777" w:rsidR="00F50E9D" w:rsidRPr="009476C7" w:rsidRDefault="00F50E9D" w:rsidP="007E4EE7">
            <w:pPr>
              <w:pStyle w:val="TAC"/>
              <w:rPr>
                <w:sz w:val="16"/>
                <w:szCs w:val="18"/>
                <w:lang w:eastAsia="zh-CN"/>
              </w:rPr>
            </w:pPr>
            <w:r w:rsidRPr="009476C7">
              <w:rPr>
                <w:sz w:val="16"/>
                <w:szCs w:val="18"/>
                <w:lang w:eastAsia="zh-CN"/>
              </w:rPr>
              <w:t>0.132</w:t>
            </w:r>
          </w:p>
        </w:tc>
        <w:tc>
          <w:tcPr>
            <w:tcW w:w="920" w:type="dxa"/>
            <w:tcBorders>
              <w:top w:val="single" w:sz="4" w:space="0" w:color="auto"/>
              <w:left w:val="single" w:sz="4" w:space="0" w:color="auto"/>
              <w:bottom w:val="single" w:sz="4" w:space="0" w:color="auto"/>
              <w:right w:val="single" w:sz="4" w:space="0" w:color="auto"/>
            </w:tcBorders>
            <w:vAlign w:val="center"/>
            <w:hideMark/>
          </w:tcPr>
          <w:p w14:paraId="402D08A9" w14:textId="77777777" w:rsidR="00F50E9D" w:rsidRPr="009476C7" w:rsidRDefault="00F50E9D" w:rsidP="007E4EE7">
            <w:pPr>
              <w:pStyle w:val="TAC"/>
              <w:rPr>
                <w:sz w:val="16"/>
                <w:szCs w:val="18"/>
                <w:lang w:eastAsia="zh-CN"/>
              </w:rPr>
            </w:pPr>
            <w:r w:rsidRPr="009476C7">
              <w:rPr>
                <w:sz w:val="16"/>
                <w:szCs w:val="18"/>
                <w:lang w:eastAsia="zh-CN"/>
              </w:rPr>
              <w:t>0.069</w:t>
            </w:r>
          </w:p>
        </w:tc>
        <w:tc>
          <w:tcPr>
            <w:tcW w:w="849" w:type="dxa"/>
            <w:tcBorders>
              <w:top w:val="single" w:sz="4" w:space="0" w:color="auto"/>
              <w:left w:val="single" w:sz="4" w:space="0" w:color="auto"/>
              <w:bottom w:val="single" w:sz="4" w:space="0" w:color="auto"/>
              <w:right w:val="single" w:sz="4" w:space="0" w:color="auto"/>
            </w:tcBorders>
            <w:vAlign w:val="center"/>
            <w:hideMark/>
          </w:tcPr>
          <w:p w14:paraId="1AB201E8" w14:textId="77777777" w:rsidR="00F50E9D" w:rsidRPr="009476C7" w:rsidRDefault="00F50E9D" w:rsidP="007E4EE7">
            <w:pPr>
              <w:pStyle w:val="TAC"/>
              <w:rPr>
                <w:sz w:val="16"/>
                <w:szCs w:val="18"/>
                <w:lang w:eastAsia="zh-CN"/>
              </w:rPr>
            </w:pPr>
            <w:r w:rsidRPr="009476C7">
              <w:rPr>
                <w:sz w:val="16"/>
                <w:szCs w:val="18"/>
                <w:lang w:eastAsia="zh-CN"/>
              </w:rPr>
              <w:t>0.097</w:t>
            </w:r>
          </w:p>
        </w:tc>
        <w:tc>
          <w:tcPr>
            <w:tcW w:w="849" w:type="dxa"/>
            <w:tcBorders>
              <w:top w:val="single" w:sz="4" w:space="0" w:color="auto"/>
              <w:left w:val="single" w:sz="4" w:space="0" w:color="auto"/>
              <w:bottom w:val="single" w:sz="4" w:space="0" w:color="auto"/>
              <w:right w:val="single" w:sz="4" w:space="0" w:color="auto"/>
            </w:tcBorders>
            <w:vAlign w:val="center"/>
            <w:hideMark/>
          </w:tcPr>
          <w:p w14:paraId="39FFD1D6" w14:textId="77777777" w:rsidR="00F50E9D" w:rsidRPr="009476C7" w:rsidRDefault="00F50E9D" w:rsidP="007E4EE7">
            <w:pPr>
              <w:pStyle w:val="TAC"/>
              <w:rPr>
                <w:sz w:val="16"/>
                <w:szCs w:val="18"/>
                <w:lang w:eastAsia="zh-CN"/>
              </w:rPr>
            </w:pPr>
            <w:r w:rsidRPr="009476C7">
              <w:rPr>
                <w:sz w:val="16"/>
                <w:szCs w:val="18"/>
                <w:lang w:eastAsia="zh-CN"/>
              </w:rPr>
              <w:t>0.140</w:t>
            </w:r>
          </w:p>
        </w:tc>
        <w:tc>
          <w:tcPr>
            <w:tcW w:w="920" w:type="dxa"/>
            <w:tcBorders>
              <w:top w:val="single" w:sz="4" w:space="0" w:color="auto"/>
              <w:left w:val="single" w:sz="4" w:space="0" w:color="auto"/>
              <w:bottom w:val="single" w:sz="4" w:space="0" w:color="auto"/>
              <w:right w:val="single" w:sz="4" w:space="0" w:color="auto"/>
            </w:tcBorders>
            <w:vAlign w:val="center"/>
            <w:hideMark/>
          </w:tcPr>
          <w:p w14:paraId="2621CD32" w14:textId="77777777" w:rsidR="00F50E9D" w:rsidRPr="009476C7" w:rsidRDefault="00F50E9D" w:rsidP="007E4EE7">
            <w:pPr>
              <w:pStyle w:val="TAC"/>
              <w:rPr>
                <w:sz w:val="16"/>
                <w:szCs w:val="18"/>
                <w:lang w:eastAsia="zh-CN"/>
              </w:rPr>
            </w:pPr>
            <w:r w:rsidRPr="009476C7">
              <w:rPr>
                <w:sz w:val="16"/>
                <w:szCs w:val="18"/>
                <w:lang w:eastAsia="zh-CN"/>
              </w:rPr>
              <w:t>0.069</w:t>
            </w:r>
          </w:p>
        </w:tc>
        <w:tc>
          <w:tcPr>
            <w:tcW w:w="849" w:type="dxa"/>
            <w:tcBorders>
              <w:top w:val="single" w:sz="4" w:space="0" w:color="auto"/>
              <w:left w:val="single" w:sz="4" w:space="0" w:color="auto"/>
              <w:bottom w:val="single" w:sz="4" w:space="0" w:color="auto"/>
              <w:right w:val="single" w:sz="4" w:space="0" w:color="auto"/>
            </w:tcBorders>
            <w:vAlign w:val="center"/>
            <w:hideMark/>
          </w:tcPr>
          <w:p w14:paraId="79C9B174" w14:textId="77777777" w:rsidR="00F50E9D" w:rsidRPr="009476C7" w:rsidRDefault="00F50E9D" w:rsidP="007E4EE7">
            <w:pPr>
              <w:pStyle w:val="TAC"/>
              <w:rPr>
                <w:sz w:val="16"/>
                <w:szCs w:val="18"/>
                <w:lang w:eastAsia="zh-CN"/>
              </w:rPr>
            </w:pPr>
            <w:r w:rsidRPr="009476C7">
              <w:rPr>
                <w:sz w:val="16"/>
                <w:szCs w:val="18"/>
                <w:lang w:eastAsia="zh-CN"/>
              </w:rPr>
              <w:t>0.119</w:t>
            </w:r>
          </w:p>
        </w:tc>
        <w:tc>
          <w:tcPr>
            <w:tcW w:w="849" w:type="dxa"/>
            <w:tcBorders>
              <w:top w:val="single" w:sz="4" w:space="0" w:color="auto"/>
              <w:left w:val="single" w:sz="4" w:space="0" w:color="auto"/>
              <w:bottom w:val="single" w:sz="4" w:space="0" w:color="auto"/>
              <w:right w:val="single" w:sz="4" w:space="0" w:color="auto"/>
            </w:tcBorders>
            <w:vAlign w:val="center"/>
            <w:hideMark/>
          </w:tcPr>
          <w:p w14:paraId="49A9BB7B" w14:textId="77777777" w:rsidR="00F50E9D" w:rsidRPr="009476C7" w:rsidRDefault="00F50E9D" w:rsidP="007E4EE7">
            <w:pPr>
              <w:pStyle w:val="TAC"/>
              <w:rPr>
                <w:sz w:val="16"/>
                <w:szCs w:val="18"/>
                <w:lang w:eastAsia="zh-CN"/>
              </w:rPr>
            </w:pPr>
            <w:r w:rsidRPr="009476C7">
              <w:rPr>
                <w:sz w:val="16"/>
                <w:szCs w:val="18"/>
                <w:lang w:eastAsia="zh-CN"/>
              </w:rPr>
              <w:t>0.195</w:t>
            </w:r>
          </w:p>
        </w:tc>
      </w:tr>
      <w:tr w:rsidR="00F50E9D" w:rsidRPr="009476C7" w14:paraId="00A6DDC7"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5BD1320" w14:textId="77777777" w:rsidR="00F50E9D" w:rsidRPr="009476C7" w:rsidRDefault="00F50E9D" w:rsidP="007E4EE7">
            <w:pPr>
              <w:pStyle w:val="TAC"/>
              <w:rPr>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1939310" w14:textId="77777777" w:rsidR="00F50E9D" w:rsidRPr="009476C7" w:rsidRDefault="00F50E9D" w:rsidP="007E4EE7">
            <w:pPr>
              <w:pStyle w:val="TAC"/>
              <w:rPr>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157D7786" w14:textId="77777777" w:rsidR="00F50E9D" w:rsidRPr="009476C7" w:rsidRDefault="00F50E9D" w:rsidP="007E4EE7">
            <w:pPr>
              <w:pStyle w:val="TAC"/>
              <w:rPr>
                <w:sz w:val="16"/>
                <w:szCs w:val="18"/>
                <w:lang w:eastAsia="zh-CN"/>
              </w:rPr>
            </w:pPr>
            <w:r w:rsidRPr="009476C7">
              <w:rPr>
                <w:sz w:val="16"/>
                <w:szCs w:val="18"/>
                <w:lang w:eastAsia="zh-CN"/>
              </w:rPr>
              <w:t>95%ile</w:t>
            </w:r>
          </w:p>
        </w:tc>
        <w:tc>
          <w:tcPr>
            <w:tcW w:w="708" w:type="dxa"/>
            <w:tcBorders>
              <w:top w:val="single" w:sz="4" w:space="0" w:color="auto"/>
              <w:left w:val="single" w:sz="4" w:space="0" w:color="auto"/>
              <w:bottom w:val="single" w:sz="4" w:space="0" w:color="auto"/>
              <w:right w:val="single" w:sz="4" w:space="0" w:color="auto"/>
            </w:tcBorders>
            <w:vAlign w:val="center"/>
            <w:hideMark/>
          </w:tcPr>
          <w:p w14:paraId="095F17B1" w14:textId="77777777" w:rsidR="00F50E9D" w:rsidRPr="009476C7" w:rsidRDefault="00F50E9D" w:rsidP="007E4EE7">
            <w:pPr>
              <w:pStyle w:val="TAC"/>
              <w:rPr>
                <w:sz w:val="16"/>
                <w:szCs w:val="18"/>
                <w:lang w:eastAsia="zh-CN"/>
              </w:rPr>
            </w:pPr>
            <w:r w:rsidRPr="009476C7">
              <w:rPr>
                <w:sz w:val="16"/>
                <w:szCs w:val="18"/>
                <w:lang w:eastAsia="zh-CN"/>
              </w:rPr>
              <w:t>0.112</w:t>
            </w:r>
          </w:p>
        </w:tc>
        <w:tc>
          <w:tcPr>
            <w:tcW w:w="714" w:type="dxa"/>
            <w:tcBorders>
              <w:top w:val="single" w:sz="4" w:space="0" w:color="auto"/>
              <w:left w:val="single" w:sz="4" w:space="0" w:color="auto"/>
              <w:bottom w:val="single" w:sz="4" w:space="0" w:color="auto"/>
              <w:right w:val="single" w:sz="4" w:space="0" w:color="auto"/>
            </w:tcBorders>
            <w:vAlign w:val="center"/>
            <w:hideMark/>
          </w:tcPr>
          <w:p w14:paraId="201C8F46" w14:textId="77777777" w:rsidR="00F50E9D" w:rsidRPr="009476C7" w:rsidRDefault="00F50E9D" w:rsidP="007E4EE7">
            <w:pPr>
              <w:pStyle w:val="TAC"/>
              <w:rPr>
                <w:sz w:val="16"/>
                <w:szCs w:val="18"/>
                <w:lang w:eastAsia="zh-CN"/>
              </w:rPr>
            </w:pPr>
            <w:r w:rsidRPr="009476C7">
              <w:rPr>
                <w:sz w:val="16"/>
                <w:szCs w:val="18"/>
                <w:lang w:eastAsia="zh-CN"/>
              </w:rPr>
              <w:t>0.206</w:t>
            </w:r>
          </w:p>
        </w:tc>
        <w:tc>
          <w:tcPr>
            <w:tcW w:w="849" w:type="dxa"/>
            <w:tcBorders>
              <w:top w:val="single" w:sz="4" w:space="0" w:color="auto"/>
              <w:left w:val="single" w:sz="4" w:space="0" w:color="auto"/>
              <w:bottom w:val="single" w:sz="4" w:space="0" w:color="auto"/>
              <w:right w:val="single" w:sz="4" w:space="0" w:color="auto"/>
            </w:tcBorders>
            <w:vAlign w:val="center"/>
            <w:hideMark/>
          </w:tcPr>
          <w:p w14:paraId="02B12179" w14:textId="77777777" w:rsidR="00F50E9D" w:rsidRPr="009476C7" w:rsidRDefault="00F50E9D" w:rsidP="007E4EE7">
            <w:pPr>
              <w:pStyle w:val="TAC"/>
              <w:rPr>
                <w:sz w:val="16"/>
                <w:szCs w:val="18"/>
                <w:lang w:eastAsia="zh-CN"/>
              </w:rPr>
            </w:pPr>
            <w:r w:rsidRPr="009476C7">
              <w:rPr>
                <w:sz w:val="16"/>
                <w:szCs w:val="18"/>
                <w:lang w:eastAsia="zh-CN"/>
              </w:rPr>
              <w:t>0.413</w:t>
            </w:r>
          </w:p>
        </w:tc>
        <w:tc>
          <w:tcPr>
            <w:tcW w:w="920" w:type="dxa"/>
            <w:tcBorders>
              <w:top w:val="single" w:sz="4" w:space="0" w:color="auto"/>
              <w:left w:val="single" w:sz="4" w:space="0" w:color="auto"/>
              <w:bottom w:val="single" w:sz="4" w:space="0" w:color="auto"/>
              <w:right w:val="single" w:sz="4" w:space="0" w:color="auto"/>
            </w:tcBorders>
            <w:vAlign w:val="center"/>
            <w:hideMark/>
          </w:tcPr>
          <w:p w14:paraId="605DE128" w14:textId="77777777" w:rsidR="00F50E9D" w:rsidRPr="009476C7" w:rsidRDefault="00F50E9D" w:rsidP="007E4EE7">
            <w:pPr>
              <w:pStyle w:val="TAC"/>
              <w:rPr>
                <w:sz w:val="16"/>
                <w:szCs w:val="18"/>
                <w:lang w:eastAsia="zh-CN"/>
              </w:rPr>
            </w:pPr>
            <w:r w:rsidRPr="009476C7">
              <w:rPr>
                <w:sz w:val="16"/>
                <w:szCs w:val="18"/>
                <w:lang w:eastAsia="zh-CN"/>
              </w:rPr>
              <w:t>0.120</w:t>
            </w:r>
          </w:p>
        </w:tc>
        <w:tc>
          <w:tcPr>
            <w:tcW w:w="849" w:type="dxa"/>
            <w:tcBorders>
              <w:top w:val="single" w:sz="4" w:space="0" w:color="auto"/>
              <w:left w:val="single" w:sz="4" w:space="0" w:color="auto"/>
              <w:bottom w:val="single" w:sz="4" w:space="0" w:color="auto"/>
              <w:right w:val="single" w:sz="4" w:space="0" w:color="auto"/>
            </w:tcBorders>
            <w:vAlign w:val="center"/>
            <w:hideMark/>
          </w:tcPr>
          <w:p w14:paraId="0C939497" w14:textId="77777777" w:rsidR="00F50E9D" w:rsidRPr="009476C7" w:rsidRDefault="00F50E9D" w:rsidP="007E4EE7">
            <w:pPr>
              <w:pStyle w:val="TAC"/>
              <w:rPr>
                <w:sz w:val="16"/>
                <w:szCs w:val="18"/>
                <w:lang w:eastAsia="zh-CN"/>
              </w:rPr>
            </w:pPr>
            <w:r w:rsidRPr="009476C7">
              <w:rPr>
                <w:sz w:val="16"/>
                <w:szCs w:val="18"/>
                <w:lang w:eastAsia="zh-CN"/>
              </w:rPr>
              <w:t>0.225</w:t>
            </w:r>
          </w:p>
        </w:tc>
        <w:tc>
          <w:tcPr>
            <w:tcW w:w="849" w:type="dxa"/>
            <w:tcBorders>
              <w:top w:val="single" w:sz="4" w:space="0" w:color="auto"/>
              <w:left w:val="single" w:sz="4" w:space="0" w:color="auto"/>
              <w:bottom w:val="single" w:sz="4" w:space="0" w:color="auto"/>
              <w:right w:val="single" w:sz="4" w:space="0" w:color="auto"/>
            </w:tcBorders>
            <w:vAlign w:val="center"/>
            <w:hideMark/>
          </w:tcPr>
          <w:p w14:paraId="14B81783" w14:textId="77777777" w:rsidR="00F50E9D" w:rsidRPr="009476C7" w:rsidRDefault="00F50E9D" w:rsidP="007E4EE7">
            <w:pPr>
              <w:pStyle w:val="TAC"/>
              <w:rPr>
                <w:sz w:val="16"/>
                <w:szCs w:val="18"/>
                <w:lang w:eastAsia="zh-CN"/>
              </w:rPr>
            </w:pPr>
            <w:r w:rsidRPr="009476C7">
              <w:rPr>
                <w:sz w:val="16"/>
                <w:szCs w:val="18"/>
                <w:lang w:eastAsia="zh-CN"/>
              </w:rPr>
              <w:t>0.410</w:t>
            </w:r>
          </w:p>
        </w:tc>
        <w:tc>
          <w:tcPr>
            <w:tcW w:w="920" w:type="dxa"/>
            <w:tcBorders>
              <w:top w:val="single" w:sz="4" w:space="0" w:color="auto"/>
              <w:left w:val="single" w:sz="4" w:space="0" w:color="auto"/>
              <w:bottom w:val="single" w:sz="4" w:space="0" w:color="auto"/>
              <w:right w:val="single" w:sz="4" w:space="0" w:color="auto"/>
            </w:tcBorders>
            <w:vAlign w:val="center"/>
            <w:hideMark/>
          </w:tcPr>
          <w:p w14:paraId="756AA7F8" w14:textId="77777777" w:rsidR="00F50E9D" w:rsidRPr="009476C7" w:rsidRDefault="00F50E9D" w:rsidP="007E4EE7">
            <w:pPr>
              <w:pStyle w:val="TAC"/>
              <w:rPr>
                <w:sz w:val="16"/>
                <w:szCs w:val="18"/>
                <w:lang w:eastAsia="zh-CN"/>
              </w:rPr>
            </w:pPr>
            <w:r w:rsidRPr="009476C7">
              <w:rPr>
                <w:sz w:val="16"/>
                <w:szCs w:val="18"/>
                <w:lang w:eastAsia="zh-CN"/>
              </w:rPr>
              <w:t>0.121</w:t>
            </w:r>
          </w:p>
        </w:tc>
        <w:tc>
          <w:tcPr>
            <w:tcW w:w="849" w:type="dxa"/>
            <w:tcBorders>
              <w:top w:val="single" w:sz="4" w:space="0" w:color="auto"/>
              <w:left w:val="single" w:sz="4" w:space="0" w:color="auto"/>
              <w:bottom w:val="single" w:sz="4" w:space="0" w:color="auto"/>
              <w:right w:val="single" w:sz="4" w:space="0" w:color="auto"/>
            </w:tcBorders>
            <w:vAlign w:val="center"/>
            <w:hideMark/>
          </w:tcPr>
          <w:p w14:paraId="17BADBD1" w14:textId="77777777" w:rsidR="00F50E9D" w:rsidRPr="009476C7" w:rsidRDefault="00F50E9D" w:rsidP="007E4EE7">
            <w:pPr>
              <w:pStyle w:val="TAC"/>
              <w:rPr>
                <w:sz w:val="16"/>
                <w:szCs w:val="18"/>
                <w:lang w:eastAsia="zh-CN"/>
              </w:rPr>
            </w:pPr>
            <w:r w:rsidRPr="009476C7">
              <w:rPr>
                <w:sz w:val="16"/>
                <w:szCs w:val="18"/>
                <w:lang w:eastAsia="zh-CN"/>
              </w:rPr>
              <w:t>0.255</w:t>
            </w:r>
          </w:p>
        </w:tc>
        <w:tc>
          <w:tcPr>
            <w:tcW w:w="849" w:type="dxa"/>
            <w:tcBorders>
              <w:top w:val="single" w:sz="4" w:space="0" w:color="auto"/>
              <w:left w:val="single" w:sz="4" w:space="0" w:color="auto"/>
              <w:bottom w:val="single" w:sz="4" w:space="0" w:color="auto"/>
              <w:right w:val="single" w:sz="4" w:space="0" w:color="auto"/>
            </w:tcBorders>
            <w:vAlign w:val="center"/>
            <w:hideMark/>
          </w:tcPr>
          <w:p w14:paraId="768FAB2D" w14:textId="77777777" w:rsidR="00F50E9D" w:rsidRPr="009476C7" w:rsidRDefault="00F50E9D" w:rsidP="007E4EE7">
            <w:pPr>
              <w:pStyle w:val="TAC"/>
              <w:rPr>
                <w:sz w:val="16"/>
                <w:szCs w:val="18"/>
                <w:lang w:eastAsia="zh-CN"/>
              </w:rPr>
            </w:pPr>
            <w:r w:rsidRPr="009476C7">
              <w:rPr>
                <w:sz w:val="16"/>
                <w:szCs w:val="18"/>
                <w:lang w:eastAsia="zh-CN"/>
              </w:rPr>
              <w:t>0.591</w:t>
            </w:r>
          </w:p>
        </w:tc>
      </w:tr>
      <w:tr w:rsidR="00F50E9D" w:rsidRPr="009476C7" w14:paraId="64A5E254"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1C96DBA9" w14:textId="77777777" w:rsidR="00F50E9D" w:rsidRPr="009476C7" w:rsidRDefault="00F50E9D" w:rsidP="007E4EE7">
            <w:pPr>
              <w:pStyle w:val="TAC"/>
              <w:rPr>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627596FE" w14:textId="77777777" w:rsidR="00F50E9D" w:rsidRPr="009476C7" w:rsidRDefault="00F50E9D" w:rsidP="007E4EE7">
            <w:pPr>
              <w:pStyle w:val="TAC"/>
              <w:rPr>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542E873F" w14:textId="77777777" w:rsidR="00F50E9D" w:rsidRPr="009476C7" w:rsidRDefault="00F50E9D" w:rsidP="007E4EE7">
            <w:pPr>
              <w:pStyle w:val="TAC"/>
              <w:rPr>
                <w:sz w:val="16"/>
                <w:szCs w:val="18"/>
                <w:lang w:eastAsia="zh-CN"/>
              </w:rPr>
            </w:pPr>
            <w:r w:rsidRPr="009476C7">
              <w:rPr>
                <w:sz w:val="16"/>
                <w:szCs w:val="18"/>
                <w:lang w:eastAsia="zh-CN"/>
              </w:rPr>
              <w:t>mean</w:t>
            </w:r>
          </w:p>
        </w:tc>
        <w:tc>
          <w:tcPr>
            <w:tcW w:w="708" w:type="dxa"/>
            <w:tcBorders>
              <w:top w:val="single" w:sz="4" w:space="0" w:color="auto"/>
              <w:left w:val="single" w:sz="4" w:space="0" w:color="auto"/>
              <w:bottom w:val="single" w:sz="4" w:space="0" w:color="auto"/>
              <w:right w:val="single" w:sz="4" w:space="0" w:color="auto"/>
            </w:tcBorders>
            <w:vAlign w:val="center"/>
            <w:hideMark/>
          </w:tcPr>
          <w:p w14:paraId="18074C83" w14:textId="77777777" w:rsidR="00F50E9D" w:rsidRPr="009476C7" w:rsidRDefault="00F50E9D" w:rsidP="007E4EE7">
            <w:pPr>
              <w:pStyle w:val="TAC"/>
              <w:rPr>
                <w:sz w:val="16"/>
                <w:szCs w:val="18"/>
                <w:lang w:eastAsia="zh-CN"/>
              </w:rPr>
            </w:pPr>
            <w:r w:rsidRPr="009476C7">
              <w:rPr>
                <w:sz w:val="16"/>
                <w:szCs w:val="18"/>
                <w:lang w:eastAsia="zh-CN"/>
              </w:rPr>
              <w:t>0.072</w:t>
            </w:r>
          </w:p>
        </w:tc>
        <w:tc>
          <w:tcPr>
            <w:tcW w:w="714" w:type="dxa"/>
            <w:tcBorders>
              <w:top w:val="single" w:sz="4" w:space="0" w:color="auto"/>
              <w:left w:val="single" w:sz="4" w:space="0" w:color="auto"/>
              <w:bottom w:val="single" w:sz="4" w:space="0" w:color="auto"/>
              <w:right w:val="single" w:sz="4" w:space="0" w:color="auto"/>
            </w:tcBorders>
            <w:vAlign w:val="center"/>
            <w:hideMark/>
          </w:tcPr>
          <w:p w14:paraId="6B0F0226" w14:textId="77777777" w:rsidR="00F50E9D" w:rsidRPr="009476C7" w:rsidRDefault="00F50E9D" w:rsidP="007E4EE7">
            <w:pPr>
              <w:pStyle w:val="TAC"/>
              <w:rPr>
                <w:sz w:val="16"/>
                <w:szCs w:val="18"/>
                <w:lang w:eastAsia="zh-CN"/>
              </w:rPr>
            </w:pPr>
            <w:r w:rsidRPr="009476C7">
              <w:rPr>
                <w:sz w:val="16"/>
                <w:szCs w:val="18"/>
                <w:lang w:eastAsia="zh-CN"/>
              </w:rPr>
              <w:t>0.109</w:t>
            </w:r>
          </w:p>
        </w:tc>
        <w:tc>
          <w:tcPr>
            <w:tcW w:w="849" w:type="dxa"/>
            <w:tcBorders>
              <w:top w:val="single" w:sz="4" w:space="0" w:color="auto"/>
              <w:left w:val="single" w:sz="4" w:space="0" w:color="auto"/>
              <w:bottom w:val="single" w:sz="4" w:space="0" w:color="auto"/>
              <w:right w:val="single" w:sz="4" w:space="0" w:color="auto"/>
            </w:tcBorders>
            <w:vAlign w:val="center"/>
            <w:hideMark/>
          </w:tcPr>
          <w:p w14:paraId="39D24D5D" w14:textId="77777777" w:rsidR="00F50E9D" w:rsidRPr="009476C7" w:rsidRDefault="00F50E9D" w:rsidP="007E4EE7">
            <w:pPr>
              <w:pStyle w:val="TAC"/>
              <w:rPr>
                <w:sz w:val="16"/>
                <w:szCs w:val="18"/>
                <w:lang w:eastAsia="zh-CN"/>
              </w:rPr>
            </w:pPr>
            <w:r w:rsidRPr="009476C7">
              <w:rPr>
                <w:sz w:val="16"/>
                <w:szCs w:val="18"/>
                <w:lang w:eastAsia="zh-CN"/>
              </w:rPr>
              <w:t>0.181</w:t>
            </w:r>
          </w:p>
        </w:tc>
        <w:tc>
          <w:tcPr>
            <w:tcW w:w="920" w:type="dxa"/>
            <w:tcBorders>
              <w:top w:val="single" w:sz="4" w:space="0" w:color="auto"/>
              <w:left w:val="single" w:sz="4" w:space="0" w:color="auto"/>
              <w:bottom w:val="single" w:sz="4" w:space="0" w:color="auto"/>
              <w:right w:val="single" w:sz="4" w:space="0" w:color="auto"/>
            </w:tcBorders>
            <w:vAlign w:val="center"/>
            <w:hideMark/>
          </w:tcPr>
          <w:p w14:paraId="53EEAF71" w14:textId="77777777" w:rsidR="00F50E9D" w:rsidRPr="009476C7" w:rsidRDefault="00F50E9D" w:rsidP="007E4EE7">
            <w:pPr>
              <w:pStyle w:val="TAC"/>
              <w:rPr>
                <w:sz w:val="16"/>
                <w:szCs w:val="18"/>
                <w:lang w:eastAsia="zh-CN"/>
              </w:rPr>
            </w:pPr>
            <w:r w:rsidRPr="009476C7">
              <w:rPr>
                <w:sz w:val="16"/>
                <w:szCs w:val="18"/>
                <w:lang w:eastAsia="zh-CN"/>
              </w:rPr>
              <w:t>0.076</w:t>
            </w:r>
          </w:p>
        </w:tc>
        <w:tc>
          <w:tcPr>
            <w:tcW w:w="849" w:type="dxa"/>
            <w:tcBorders>
              <w:top w:val="single" w:sz="4" w:space="0" w:color="auto"/>
              <w:left w:val="single" w:sz="4" w:space="0" w:color="auto"/>
              <w:bottom w:val="single" w:sz="4" w:space="0" w:color="auto"/>
              <w:right w:val="single" w:sz="4" w:space="0" w:color="auto"/>
            </w:tcBorders>
            <w:vAlign w:val="center"/>
            <w:hideMark/>
          </w:tcPr>
          <w:p w14:paraId="06CD66E8" w14:textId="77777777" w:rsidR="00F50E9D" w:rsidRPr="009476C7" w:rsidRDefault="00F50E9D" w:rsidP="007E4EE7">
            <w:pPr>
              <w:pStyle w:val="TAC"/>
              <w:rPr>
                <w:sz w:val="16"/>
                <w:szCs w:val="18"/>
                <w:lang w:eastAsia="zh-CN"/>
              </w:rPr>
            </w:pPr>
            <w:r w:rsidRPr="009476C7">
              <w:rPr>
                <w:sz w:val="16"/>
                <w:szCs w:val="18"/>
                <w:lang w:eastAsia="zh-CN"/>
              </w:rPr>
              <w:t>0.118</w:t>
            </w:r>
          </w:p>
        </w:tc>
        <w:tc>
          <w:tcPr>
            <w:tcW w:w="849" w:type="dxa"/>
            <w:tcBorders>
              <w:top w:val="single" w:sz="4" w:space="0" w:color="auto"/>
              <w:left w:val="single" w:sz="4" w:space="0" w:color="auto"/>
              <w:bottom w:val="single" w:sz="4" w:space="0" w:color="auto"/>
              <w:right w:val="single" w:sz="4" w:space="0" w:color="auto"/>
            </w:tcBorders>
            <w:vAlign w:val="center"/>
            <w:hideMark/>
          </w:tcPr>
          <w:p w14:paraId="10F1987E" w14:textId="77777777" w:rsidR="00F50E9D" w:rsidRPr="009476C7" w:rsidRDefault="00F50E9D" w:rsidP="007E4EE7">
            <w:pPr>
              <w:pStyle w:val="TAC"/>
              <w:rPr>
                <w:sz w:val="16"/>
                <w:szCs w:val="18"/>
                <w:lang w:eastAsia="zh-CN"/>
              </w:rPr>
            </w:pPr>
            <w:r w:rsidRPr="009476C7">
              <w:rPr>
                <w:sz w:val="16"/>
                <w:szCs w:val="18"/>
                <w:lang w:eastAsia="zh-CN"/>
              </w:rPr>
              <w:t>0.186</w:t>
            </w:r>
          </w:p>
        </w:tc>
        <w:tc>
          <w:tcPr>
            <w:tcW w:w="920" w:type="dxa"/>
            <w:tcBorders>
              <w:top w:val="single" w:sz="4" w:space="0" w:color="auto"/>
              <w:left w:val="single" w:sz="4" w:space="0" w:color="auto"/>
              <w:bottom w:val="single" w:sz="4" w:space="0" w:color="auto"/>
              <w:right w:val="single" w:sz="4" w:space="0" w:color="auto"/>
            </w:tcBorders>
            <w:vAlign w:val="center"/>
            <w:hideMark/>
          </w:tcPr>
          <w:p w14:paraId="1F73D4D2" w14:textId="77777777" w:rsidR="00F50E9D" w:rsidRPr="009476C7" w:rsidRDefault="00F50E9D" w:rsidP="007E4EE7">
            <w:pPr>
              <w:pStyle w:val="TAC"/>
              <w:rPr>
                <w:sz w:val="16"/>
                <w:szCs w:val="18"/>
                <w:lang w:eastAsia="zh-CN"/>
              </w:rPr>
            </w:pPr>
            <w:r w:rsidRPr="009476C7">
              <w:rPr>
                <w:sz w:val="16"/>
                <w:szCs w:val="18"/>
                <w:lang w:eastAsia="zh-CN"/>
              </w:rPr>
              <w:t>0.078</w:t>
            </w:r>
          </w:p>
        </w:tc>
        <w:tc>
          <w:tcPr>
            <w:tcW w:w="849" w:type="dxa"/>
            <w:tcBorders>
              <w:top w:val="single" w:sz="4" w:space="0" w:color="auto"/>
              <w:left w:val="single" w:sz="4" w:space="0" w:color="auto"/>
              <w:bottom w:val="single" w:sz="4" w:space="0" w:color="auto"/>
              <w:right w:val="single" w:sz="4" w:space="0" w:color="auto"/>
            </w:tcBorders>
            <w:vAlign w:val="center"/>
            <w:hideMark/>
          </w:tcPr>
          <w:p w14:paraId="39B834DC" w14:textId="77777777" w:rsidR="00F50E9D" w:rsidRPr="009476C7" w:rsidRDefault="00F50E9D" w:rsidP="007E4EE7">
            <w:pPr>
              <w:pStyle w:val="TAC"/>
              <w:rPr>
                <w:sz w:val="16"/>
                <w:szCs w:val="18"/>
                <w:lang w:eastAsia="zh-CN"/>
              </w:rPr>
            </w:pPr>
            <w:r w:rsidRPr="009476C7">
              <w:rPr>
                <w:sz w:val="16"/>
                <w:szCs w:val="18"/>
                <w:lang w:eastAsia="zh-CN"/>
              </w:rPr>
              <w:t>0.140</w:t>
            </w:r>
          </w:p>
        </w:tc>
        <w:tc>
          <w:tcPr>
            <w:tcW w:w="849" w:type="dxa"/>
            <w:tcBorders>
              <w:top w:val="single" w:sz="4" w:space="0" w:color="auto"/>
              <w:left w:val="single" w:sz="4" w:space="0" w:color="auto"/>
              <w:bottom w:val="single" w:sz="4" w:space="0" w:color="auto"/>
              <w:right w:val="single" w:sz="4" w:space="0" w:color="auto"/>
            </w:tcBorders>
            <w:vAlign w:val="center"/>
            <w:hideMark/>
          </w:tcPr>
          <w:p w14:paraId="6AD0BB14" w14:textId="77777777" w:rsidR="00F50E9D" w:rsidRPr="009476C7" w:rsidRDefault="00F50E9D" w:rsidP="007E4EE7">
            <w:pPr>
              <w:pStyle w:val="TAC"/>
              <w:rPr>
                <w:sz w:val="16"/>
                <w:szCs w:val="18"/>
                <w:lang w:eastAsia="zh-CN"/>
              </w:rPr>
            </w:pPr>
            <w:r w:rsidRPr="009476C7">
              <w:rPr>
                <w:sz w:val="16"/>
                <w:szCs w:val="18"/>
                <w:lang w:eastAsia="zh-CN"/>
              </w:rPr>
              <w:t>0.256</w:t>
            </w:r>
          </w:p>
        </w:tc>
      </w:tr>
      <w:tr w:rsidR="00F50E9D" w:rsidRPr="009476C7" w14:paraId="1116D270"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AE8984A" w14:textId="77777777" w:rsidR="00F50E9D" w:rsidRPr="009476C7" w:rsidRDefault="00F50E9D" w:rsidP="007E4EE7">
            <w:pPr>
              <w:pStyle w:val="TAC"/>
              <w:rPr>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58273EAD"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708" w:type="dxa"/>
            <w:tcBorders>
              <w:top w:val="single" w:sz="4" w:space="0" w:color="auto"/>
              <w:left w:val="single" w:sz="4" w:space="0" w:color="auto"/>
              <w:bottom w:val="single" w:sz="4" w:space="0" w:color="auto"/>
              <w:right w:val="single" w:sz="4" w:space="0" w:color="auto"/>
            </w:tcBorders>
            <w:vAlign w:val="center"/>
            <w:hideMark/>
          </w:tcPr>
          <w:p w14:paraId="749C4CFC" w14:textId="77777777" w:rsidR="00F50E9D" w:rsidRPr="009476C7" w:rsidRDefault="00F50E9D" w:rsidP="007E4EE7">
            <w:pPr>
              <w:pStyle w:val="TAC"/>
              <w:rPr>
                <w:sz w:val="16"/>
                <w:szCs w:val="18"/>
                <w:lang w:eastAsia="zh-CN"/>
              </w:rPr>
            </w:pPr>
            <w:r w:rsidRPr="009476C7">
              <w:rPr>
                <w:sz w:val="16"/>
                <w:szCs w:val="18"/>
                <w:lang w:eastAsia="zh-CN"/>
              </w:rPr>
              <w:t>0.46</w:t>
            </w:r>
          </w:p>
        </w:tc>
        <w:tc>
          <w:tcPr>
            <w:tcW w:w="714" w:type="dxa"/>
            <w:tcBorders>
              <w:top w:val="single" w:sz="4" w:space="0" w:color="auto"/>
              <w:left w:val="single" w:sz="4" w:space="0" w:color="auto"/>
              <w:bottom w:val="single" w:sz="4" w:space="0" w:color="auto"/>
              <w:right w:val="single" w:sz="4" w:space="0" w:color="auto"/>
            </w:tcBorders>
            <w:vAlign w:val="center"/>
            <w:hideMark/>
          </w:tcPr>
          <w:p w14:paraId="2B424D18" w14:textId="77777777" w:rsidR="00F50E9D" w:rsidRPr="009476C7" w:rsidRDefault="00F50E9D" w:rsidP="007E4EE7">
            <w:pPr>
              <w:pStyle w:val="TAC"/>
              <w:rPr>
                <w:sz w:val="16"/>
                <w:szCs w:val="18"/>
                <w:lang w:eastAsia="zh-CN"/>
              </w:rPr>
            </w:pPr>
            <w:r w:rsidRPr="009476C7">
              <w:rPr>
                <w:sz w:val="16"/>
                <w:szCs w:val="18"/>
                <w:lang w:eastAsia="zh-CN"/>
              </w:rPr>
              <w:t>1.57</w:t>
            </w:r>
          </w:p>
        </w:tc>
        <w:tc>
          <w:tcPr>
            <w:tcW w:w="849" w:type="dxa"/>
            <w:tcBorders>
              <w:top w:val="single" w:sz="4" w:space="0" w:color="auto"/>
              <w:left w:val="single" w:sz="4" w:space="0" w:color="auto"/>
              <w:bottom w:val="single" w:sz="4" w:space="0" w:color="auto"/>
              <w:right w:val="single" w:sz="4" w:space="0" w:color="auto"/>
            </w:tcBorders>
            <w:vAlign w:val="center"/>
            <w:hideMark/>
          </w:tcPr>
          <w:p w14:paraId="29945AC7" w14:textId="77777777" w:rsidR="00F50E9D" w:rsidRPr="009476C7" w:rsidRDefault="00F50E9D" w:rsidP="007E4EE7">
            <w:pPr>
              <w:pStyle w:val="TAC"/>
              <w:rPr>
                <w:sz w:val="16"/>
                <w:szCs w:val="18"/>
                <w:lang w:eastAsia="zh-CN"/>
              </w:rPr>
            </w:pPr>
            <w:r w:rsidRPr="009476C7">
              <w:rPr>
                <w:sz w:val="16"/>
                <w:szCs w:val="18"/>
                <w:lang w:eastAsia="zh-CN"/>
              </w:rPr>
              <w:t>2.48</w:t>
            </w:r>
          </w:p>
        </w:tc>
        <w:tc>
          <w:tcPr>
            <w:tcW w:w="920" w:type="dxa"/>
            <w:tcBorders>
              <w:top w:val="single" w:sz="4" w:space="0" w:color="auto"/>
              <w:left w:val="single" w:sz="4" w:space="0" w:color="auto"/>
              <w:bottom w:val="single" w:sz="4" w:space="0" w:color="auto"/>
              <w:right w:val="single" w:sz="4" w:space="0" w:color="auto"/>
            </w:tcBorders>
            <w:vAlign w:val="center"/>
            <w:hideMark/>
          </w:tcPr>
          <w:p w14:paraId="3B6B3B97" w14:textId="77777777" w:rsidR="00F50E9D" w:rsidRPr="009476C7" w:rsidRDefault="00F50E9D" w:rsidP="007E4EE7">
            <w:pPr>
              <w:pStyle w:val="TAC"/>
              <w:rPr>
                <w:sz w:val="16"/>
                <w:szCs w:val="18"/>
                <w:lang w:eastAsia="zh-CN"/>
              </w:rPr>
            </w:pPr>
            <w:r w:rsidRPr="009476C7">
              <w:rPr>
                <w:sz w:val="16"/>
                <w:szCs w:val="18"/>
                <w:lang w:eastAsia="zh-CN"/>
              </w:rPr>
              <w:t>0.46</w:t>
            </w:r>
          </w:p>
        </w:tc>
        <w:tc>
          <w:tcPr>
            <w:tcW w:w="849" w:type="dxa"/>
            <w:tcBorders>
              <w:top w:val="single" w:sz="4" w:space="0" w:color="auto"/>
              <w:left w:val="single" w:sz="4" w:space="0" w:color="auto"/>
              <w:bottom w:val="single" w:sz="4" w:space="0" w:color="auto"/>
              <w:right w:val="single" w:sz="4" w:space="0" w:color="auto"/>
            </w:tcBorders>
            <w:vAlign w:val="center"/>
            <w:hideMark/>
          </w:tcPr>
          <w:p w14:paraId="1BD9EBA5" w14:textId="77777777" w:rsidR="00F50E9D" w:rsidRPr="009476C7" w:rsidRDefault="00F50E9D" w:rsidP="007E4EE7">
            <w:pPr>
              <w:pStyle w:val="TAC"/>
              <w:rPr>
                <w:sz w:val="16"/>
                <w:szCs w:val="18"/>
                <w:lang w:eastAsia="zh-CN"/>
              </w:rPr>
            </w:pPr>
            <w:r w:rsidRPr="009476C7">
              <w:rPr>
                <w:sz w:val="16"/>
                <w:szCs w:val="18"/>
                <w:lang w:eastAsia="zh-CN"/>
              </w:rPr>
              <w:t>1.57</w:t>
            </w:r>
          </w:p>
        </w:tc>
        <w:tc>
          <w:tcPr>
            <w:tcW w:w="849" w:type="dxa"/>
            <w:tcBorders>
              <w:top w:val="single" w:sz="4" w:space="0" w:color="auto"/>
              <w:left w:val="single" w:sz="4" w:space="0" w:color="auto"/>
              <w:bottom w:val="single" w:sz="4" w:space="0" w:color="auto"/>
              <w:right w:val="single" w:sz="4" w:space="0" w:color="auto"/>
            </w:tcBorders>
            <w:vAlign w:val="center"/>
            <w:hideMark/>
          </w:tcPr>
          <w:p w14:paraId="1231DFFA" w14:textId="77777777" w:rsidR="00F50E9D" w:rsidRPr="009476C7" w:rsidRDefault="00F50E9D" w:rsidP="007E4EE7">
            <w:pPr>
              <w:pStyle w:val="TAC"/>
              <w:rPr>
                <w:sz w:val="16"/>
                <w:szCs w:val="18"/>
                <w:lang w:eastAsia="zh-CN"/>
              </w:rPr>
            </w:pPr>
            <w:r w:rsidRPr="009476C7">
              <w:rPr>
                <w:sz w:val="16"/>
                <w:szCs w:val="18"/>
                <w:lang w:eastAsia="zh-CN"/>
              </w:rPr>
              <w:t>2.48</w:t>
            </w:r>
          </w:p>
        </w:tc>
        <w:tc>
          <w:tcPr>
            <w:tcW w:w="920" w:type="dxa"/>
            <w:tcBorders>
              <w:top w:val="single" w:sz="4" w:space="0" w:color="auto"/>
              <w:left w:val="single" w:sz="4" w:space="0" w:color="auto"/>
              <w:bottom w:val="single" w:sz="4" w:space="0" w:color="auto"/>
              <w:right w:val="single" w:sz="4" w:space="0" w:color="auto"/>
            </w:tcBorders>
            <w:vAlign w:val="center"/>
            <w:hideMark/>
          </w:tcPr>
          <w:p w14:paraId="1E6A34CB" w14:textId="77777777" w:rsidR="00F50E9D" w:rsidRPr="009476C7" w:rsidRDefault="00F50E9D" w:rsidP="007E4EE7">
            <w:pPr>
              <w:pStyle w:val="TAC"/>
              <w:rPr>
                <w:sz w:val="16"/>
                <w:szCs w:val="18"/>
                <w:lang w:eastAsia="zh-CN"/>
              </w:rPr>
            </w:pPr>
            <w:r w:rsidRPr="009476C7">
              <w:rPr>
                <w:sz w:val="16"/>
                <w:szCs w:val="18"/>
                <w:lang w:eastAsia="zh-CN"/>
              </w:rPr>
              <w:t>0.46</w:t>
            </w:r>
          </w:p>
        </w:tc>
        <w:tc>
          <w:tcPr>
            <w:tcW w:w="849" w:type="dxa"/>
            <w:tcBorders>
              <w:top w:val="single" w:sz="4" w:space="0" w:color="auto"/>
              <w:left w:val="single" w:sz="4" w:space="0" w:color="auto"/>
              <w:bottom w:val="single" w:sz="4" w:space="0" w:color="auto"/>
              <w:right w:val="single" w:sz="4" w:space="0" w:color="auto"/>
            </w:tcBorders>
            <w:vAlign w:val="center"/>
            <w:hideMark/>
          </w:tcPr>
          <w:p w14:paraId="6B780159" w14:textId="77777777" w:rsidR="00F50E9D" w:rsidRPr="009476C7" w:rsidRDefault="00F50E9D" w:rsidP="007E4EE7">
            <w:pPr>
              <w:pStyle w:val="TAC"/>
              <w:rPr>
                <w:sz w:val="16"/>
                <w:szCs w:val="18"/>
                <w:lang w:eastAsia="zh-CN"/>
              </w:rPr>
            </w:pPr>
            <w:r w:rsidRPr="009476C7">
              <w:rPr>
                <w:sz w:val="16"/>
                <w:szCs w:val="18"/>
                <w:lang w:eastAsia="zh-CN"/>
              </w:rPr>
              <w:t>1.57</w:t>
            </w:r>
          </w:p>
        </w:tc>
        <w:tc>
          <w:tcPr>
            <w:tcW w:w="849" w:type="dxa"/>
            <w:tcBorders>
              <w:top w:val="single" w:sz="4" w:space="0" w:color="auto"/>
              <w:left w:val="single" w:sz="4" w:space="0" w:color="auto"/>
              <w:bottom w:val="single" w:sz="4" w:space="0" w:color="auto"/>
              <w:right w:val="single" w:sz="4" w:space="0" w:color="auto"/>
            </w:tcBorders>
            <w:vAlign w:val="center"/>
            <w:hideMark/>
          </w:tcPr>
          <w:p w14:paraId="75D8969C" w14:textId="77777777" w:rsidR="00F50E9D" w:rsidRPr="009476C7" w:rsidRDefault="00F50E9D" w:rsidP="007E4EE7">
            <w:pPr>
              <w:pStyle w:val="TAC"/>
              <w:rPr>
                <w:sz w:val="16"/>
                <w:szCs w:val="18"/>
                <w:lang w:eastAsia="zh-CN"/>
              </w:rPr>
            </w:pPr>
            <w:r w:rsidRPr="009476C7">
              <w:rPr>
                <w:sz w:val="16"/>
                <w:szCs w:val="18"/>
                <w:lang w:eastAsia="zh-CN"/>
              </w:rPr>
              <w:t>2.48</w:t>
            </w:r>
          </w:p>
        </w:tc>
      </w:tr>
      <w:tr w:rsidR="00F50E9D" w:rsidRPr="009476C7" w14:paraId="7D1CA341"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3393DE97" w14:textId="77777777" w:rsidR="00F50E9D" w:rsidRPr="009476C7" w:rsidRDefault="00F50E9D" w:rsidP="007E4EE7">
            <w:pPr>
              <w:pStyle w:val="TAC"/>
              <w:rPr>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4ACF20C5"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708" w:type="dxa"/>
            <w:tcBorders>
              <w:top w:val="single" w:sz="4" w:space="0" w:color="auto"/>
              <w:left w:val="single" w:sz="4" w:space="0" w:color="auto"/>
              <w:bottom w:val="single" w:sz="4" w:space="0" w:color="auto"/>
              <w:right w:val="single" w:sz="4" w:space="0" w:color="auto"/>
            </w:tcBorders>
            <w:vAlign w:val="center"/>
            <w:hideMark/>
          </w:tcPr>
          <w:p w14:paraId="0728FE36" w14:textId="77777777" w:rsidR="00F50E9D" w:rsidRPr="009476C7" w:rsidRDefault="00F50E9D" w:rsidP="007E4EE7">
            <w:pPr>
              <w:pStyle w:val="TAC"/>
              <w:rPr>
                <w:sz w:val="16"/>
                <w:szCs w:val="18"/>
                <w:lang w:eastAsia="zh-CN"/>
              </w:rPr>
            </w:pPr>
            <w:r w:rsidRPr="009476C7">
              <w:rPr>
                <w:sz w:val="16"/>
                <w:szCs w:val="18"/>
                <w:lang w:eastAsia="zh-CN"/>
              </w:rPr>
              <w:t>1.00</w:t>
            </w:r>
          </w:p>
        </w:tc>
        <w:tc>
          <w:tcPr>
            <w:tcW w:w="714" w:type="dxa"/>
            <w:tcBorders>
              <w:top w:val="single" w:sz="4" w:space="0" w:color="auto"/>
              <w:left w:val="single" w:sz="4" w:space="0" w:color="auto"/>
              <w:bottom w:val="single" w:sz="4" w:space="0" w:color="auto"/>
              <w:right w:val="single" w:sz="4" w:space="0" w:color="auto"/>
            </w:tcBorders>
            <w:vAlign w:val="center"/>
            <w:hideMark/>
          </w:tcPr>
          <w:p w14:paraId="4AAD0C86" w14:textId="77777777" w:rsidR="00F50E9D" w:rsidRPr="009476C7" w:rsidRDefault="00F50E9D" w:rsidP="007E4EE7">
            <w:pPr>
              <w:pStyle w:val="TAC"/>
              <w:rPr>
                <w:sz w:val="16"/>
                <w:szCs w:val="18"/>
                <w:lang w:eastAsia="zh-CN"/>
              </w:rPr>
            </w:pPr>
            <w:r w:rsidRPr="009476C7">
              <w:rPr>
                <w:sz w:val="16"/>
                <w:szCs w:val="18"/>
                <w:lang w:eastAsia="zh-CN"/>
              </w:rPr>
              <w:t>1.00</w:t>
            </w:r>
          </w:p>
        </w:tc>
        <w:tc>
          <w:tcPr>
            <w:tcW w:w="849" w:type="dxa"/>
            <w:tcBorders>
              <w:top w:val="single" w:sz="4" w:space="0" w:color="auto"/>
              <w:left w:val="single" w:sz="4" w:space="0" w:color="auto"/>
              <w:bottom w:val="single" w:sz="4" w:space="0" w:color="auto"/>
              <w:right w:val="single" w:sz="4" w:space="0" w:color="auto"/>
            </w:tcBorders>
            <w:vAlign w:val="center"/>
            <w:hideMark/>
          </w:tcPr>
          <w:p w14:paraId="6BC63F47" w14:textId="77777777" w:rsidR="00F50E9D" w:rsidRPr="009476C7" w:rsidRDefault="00F50E9D" w:rsidP="007E4EE7">
            <w:pPr>
              <w:pStyle w:val="TAC"/>
              <w:rPr>
                <w:sz w:val="16"/>
                <w:szCs w:val="18"/>
                <w:lang w:eastAsia="zh-CN"/>
              </w:rPr>
            </w:pPr>
            <w:r w:rsidRPr="009476C7">
              <w:rPr>
                <w:sz w:val="16"/>
                <w:szCs w:val="18"/>
                <w:lang w:eastAsia="zh-CN"/>
              </w:rPr>
              <w:t>0.99</w:t>
            </w:r>
          </w:p>
        </w:tc>
        <w:tc>
          <w:tcPr>
            <w:tcW w:w="920" w:type="dxa"/>
            <w:tcBorders>
              <w:top w:val="single" w:sz="4" w:space="0" w:color="auto"/>
              <w:left w:val="single" w:sz="4" w:space="0" w:color="auto"/>
              <w:bottom w:val="single" w:sz="4" w:space="0" w:color="auto"/>
              <w:right w:val="single" w:sz="4" w:space="0" w:color="auto"/>
            </w:tcBorders>
            <w:vAlign w:val="center"/>
            <w:hideMark/>
          </w:tcPr>
          <w:p w14:paraId="2F767563" w14:textId="77777777" w:rsidR="00F50E9D" w:rsidRPr="009476C7" w:rsidRDefault="00F50E9D" w:rsidP="007E4EE7">
            <w:pPr>
              <w:pStyle w:val="TAC"/>
              <w:rPr>
                <w:sz w:val="16"/>
                <w:szCs w:val="18"/>
                <w:lang w:eastAsia="zh-CN"/>
              </w:rPr>
            </w:pPr>
            <w:r w:rsidRPr="009476C7">
              <w:rPr>
                <w:sz w:val="16"/>
                <w:szCs w:val="18"/>
                <w:lang w:eastAsia="zh-CN"/>
              </w:rPr>
              <w:t>1.00</w:t>
            </w:r>
          </w:p>
        </w:tc>
        <w:tc>
          <w:tcPr>
            <w:tcW w:w="849" w:type="dxa"/>
            <w:tcBorders>
              <w:top w:val="single" w:sz="4" w:space="0" w:color="auto"/>
              <w:left w:val="single" w:sz="4" w:space="0" w:color="auto"/>
              <w:bottom w:val="single" w:sz="4" w:space="0" w:color="auto"/>
              <w:right w:val="single" w:sz="4" w:space="0" w:color="auto"/>
            </w:tcBorders>
            <w:vAlign w:val="center"/>
            <w:hideMark/>
          </w:tcPr>
          <w:p w14:paraId="6E8234B3" w14:textId="77777777" w:rsidR="00F50E9D" w:rsidRPr="009476C7" w:rsidRDefault="00F50E9D" w:rsidP="007E4EE7">
            <w:pPr>
              <w:pStyle w:val="TAC"/>
              <w:rPr>
                <w:sz w:val="16"/>
                <w:szCs w:val="18"/>
                <w:lang w:eastAsia="zh-CN"/>
              </w:rPr>
            </w:pPr>
            <w:r w:rsidRPr="009476C7">
              <w:rPr>
                <w:sz w:val="16"/>
                <w:szCs w:val="18"/>
                <w:lang w:eastAsia="zh-CN"/>
              </w:rPr>
              <w:t>1.00</w:t>
            </w:r>
          </w:p>
        </w:tc>
        <w:tc>
          <w:tcPr>
            <w:tcW w:w="849" w:type="dxa"/>
            <w:tcBorders>
              <w:top w:val="single" w:sz="4" w:space="0" w:color="auto"/>
              <w:left w:val="single" w:sz="4" w:space="0" w:color="auto"/>
              <w:bottom w:val="single" w:sz="4" w:space="0" w:color="auto"/>
              <w:right w:val="single" w:sz="4" w:space="0" w:color="auto"/>
            </w:tcBorders>
            <w:vAlign w:val="center"/>
            <w:hideMark/>
          </w:tcPr>
          <w:p w14:paraId="142C99C9" w14:textId="77777777" w:rsidR="00F50E9D" w:rsidRPr="009476C7" w:rsidRDefault="00F50E9D" w:rsidP="007E4EE7">
            <w:pPr>
              <w:pStyle w:val="TAC"/>
              <w:rPr>
                <w:sz w:val="16"/>
                <w:szCs w:val="18"/>
                <w:lang w:eastAsia="zh-CN"/>
              </w:rPr>
            </w:pPr>
            <w:r w:rsidRPr="009476C7">
              <w:rPr>
                <w:sz w:val="16"/>
                <w:szCs w:val="18"/>
                <w:lang w:eastAsia="zh-CN"/>
              </w:rPr>
              <w:t>0.99</w:t>
            </w:r>
          </w:p>
        </w:tc>
        <w:tc>
          <w:tcPr>
            <w:tcW w:w="920" w:type="dxa"/>
            <w:tcBorders>
              <w:top w:val="single" w:sz="4" w:space="0" w:color="auto"/>
              <w:left w:val="single" w:sz="4" w:space="0" w:color="auto"/>
              <w:bottom w:val="single" w:sz="4" w:space="0" w:color="auto"/>
              <w:right w:val="single" w:sz="4" w:space="0" w:color="auto"/>
            </w:tcBorders>
            <w:vAlign w:val="center"/>
            <w:hideMark/>
          </w:tcPr>
          <w:p w14:paraId="0E147715" w14:textId="77777777" w:rsidR="00F50E9D" w:rsidRPr="009476C7" w:rsidRDefault="00F50E9D" w:rsidP="007E4EE7">
            <w:pPr>
              <w:pStyle w:val="TAC"/>
              <w:rPr>
                <w:sz w:val="16"/>
                <w:szCs w:val="18"/>
                <w:lang w:eastAsia="zh-CN"/>
              </w:rPr>
            </w:pPr>
            <w:r w:rsidRPr="009476C7">
              <w:rPr>
                <w:sz w:val="16"/>
                <w:szCs w:val="18"/>
                <w:lang w:eastAsia="zh-CN"/>
              </w:rPr>
              <w:t>1.00</w:t>
            </w:r>
          </w:p>
        </w:tc>
        <w:tc>
          <w:tcPr>
            <w:tcW w:w="849" w:type="dxa"/>
            <w:tcBorders>
              <w:top w:val="single" w:sz="4" w:space="0" w:color="auto"/>
              <w:left w:val="single" w:sz="4" w:space="0" w:color="auto"/>
              <w:bottom w:val="single" w:sz="4" w:space="0" w:color="auto"/>
              <w:right w:val="single" w:sz="4" w:space="0" w:color="auto"/>
            </w:tcBorders>
            <w:vAlign w:val="center"/>
            <w:hideMark/>
          </w:tcPr>
          <w:p w14:paraId="422929E9" w14:textId="77777777" w:rsidR="00F50E9D" w:rsidRPr="009476C7" w:rsidRDefault="00F50E9D" w:rsidP="007E4EE7">
            <w:pPr>
              <w:pStyle w:val="TAC"/>
              <w:rPr>
                <w:sz w:val="16"/>
                <w:szCs w:val="18"/>
                <w:lang w:eastAsia="zh-CN"/>
              </w:rPr>
            </w:pPr>
            <w:r w:rsidRPr="009476C7">
              <w:rPr>
                <w:sz w:val="16"/>
                <w:szCs w:val="18"/>
                <w:lang w:eastAsia="zh-CN"/>
              </w:rPr>
              <w:t>1.00</w:t>
            </w:r>
          </w:p>
        </w:tc>
        <w:tc>
          <w:tcPr>
            <w:tcW w:w="849" w:type="dxa"/>
            <w:tcBorders>
              <w:top w:val="single" w:sz="4" w:space="0" w:color="auto"/>
              <w:left w:val="single" w:sz="4" w:space="0" w:color="auto"/>
              <w:bottom w:val="single" w:sz="4" w:space="0" w:color="auto"/>
              <w:right w:val="single" w:sz="4" w:space="0" w:color="auto"/>
            </w:tcBorders>
            <w:vAlign w:val="center"/>
            <w:hideMark/>
          </w:tcPr>
          <w:p w14:paraId="40399BD9" w14:textId="77777777" w:rsidR="00F50E9D" w:rsidRPr="009476C7" w:rsidRDefault="00F50E9D" w:rsidP="007E4EE7">
            <w:pPr>
              <w:pStyle w:val="TAC"/>
              <w:rPr>
                <w:sz w:val="16"/>
                <w:szCs w:val="18"/>
                <w:lang w:eastAsia="zh-CN"/>
              </w:rPr>
            </w:pPr>
            <w:r w:rsidRPr="009476C7">
              <w:rPr>
                <w:sz w:val="16"/>
                <w:szCs w:val="18"/>
                <w:lang w:eastAsia="zh-CN"/>
              </w:rPr>
              <w:t>0.99</w:t>
            </w:r>
          </w:p>
        </w:tc>
      </w:tr>
      <w:tr w:rsidR="00F50E9D" w:rsidRPr="009476C7" w14:paraId="790B0AAF"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EAFE322" w14:textId="77777777" w:rsidR="00F50E9D" w:rsidRPr="009476C7" w:rsidRDefault="00F50E9D" w:rsidP="007E4EE7">
            <w:pPr>
              <w:pStyle w:val="TAC"/>
              <w:rPr>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4CA96631"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708" w:type="dxa"/>
            <w:tcBorders>
              <w:top w:val="single" w:sz="4" w:space="0" w:color="auto"/>
              <w:left w:val="single" w:sz="4" w:space="0" w:color="auto"/>
              <w:bottom w:val="single" w:sz="4" w:space="0" w:color="auto"/>
              <w:right w:val="single" w:sz="4" w:space="0" w:color="auto"/>
            </w:tcBorders>
            <w:vAlign w:val="center"/>
            <w:hideMark/>
          </w:tcPr>
          <w:p w14:paraId="19C253A6" w14:textId="77777777" w:rsidR="00F50E9D" w:rsidRPr="009476C7" w:rsidRDefault="00F50E9D" w:rsidP="007E4EE7">
            <w:pPr>
              <w:pStyle w:val="TAC"/>
              <w:rPr>
                <w:sz w:val="16"/>
                <w:szCs w:val="18"/>
                <w:lang w:eastAsia="zh-CN"/>
              </w:rPr>
            </w:pPr>
            <w:r w:rsidRPr="009476C7">
              <w:rPr>
                <w:sz w:val="16"/>
                <w:szCs w:val="18"/>
                <w:lang w:eastAsia="zh-CN"/>
              </w:rPr>
              <w:t>1.00</w:t>
            </w:r>
          </w:p>
        </w:tc>
        <w:tc>
          <w:tcPr>
            <w:tcW w:w="714" w:type="dxa"/>
            <w:tcBorders>
              <w:top w:val="single" w:sz="4" w:space="0" w:color="auto"/>
              <w:left w:val="single" w:sz="4" w:space="0" w:color="auto"/>
              <w:bottom w:val="single" w:sz="4" w:space="0" w:color="auto"/>
              <w:right w:val="single" w:sz="4" w:space="0" w:color="auto"/>
            </w:tcBorders>
            <w:vAlign w:val="center"/>
            <w:hideMark/>
          </w:tcPr>
          <w:p w14:paraId="4F0FC5B8" w14:textId="77777777" w:rsidR="00F50E9D" w:rsidRPr="009476C7" w:rsidRDefault="00F50E9D" w:rsidP="007E4EE7">
            <w:pPr>
              <w:pStyle w:val="TAC"/>
              <w:rPr>
                <w:sz w:val="16"/>
                <w:szCs w:val="18"/>
                <w:lang w:eastAsia="zh-CN"/>
              </w:rPr>
            </w:pPr>
            <w:r w:rsidRPr="009476C7">
              <w:rPr>
                <w:sz w:val="16"/>
                <w:szCs w:val="18"/>
                <w:lang w:eastAsia="zh-CN"/>
              </w:rPr>
              <w:t>0.99</w:t>
            </w:r>
          </w:p>
        </w:tc>
        <w:tc>
          <w:tcPr>
            <w:tcW w:w="849" w:type="dxa"/>
            <w:tcBorders>
              <w:top w:val="single" w:sz="4" w:space="0" w:color="auto"/>
              <w:left w:val="single" w:sz="4" w:space="0" w:color="auto"/>
              <w:bottom w:val="single" w:sz="4" w:space="0" w:color="auto"/>
              <w:right w:val="single" w:sz="4" w:space="0" w:color="auto"/>
            </w:tcBorders>
            <w:vAlign w:val="center"/>
            <w:hideMark/>
          </w:tcPr>
          <w:p w14:paraId="2B210973" w14:textId="77777777" w:rsidR="00F50E9D" w:rsidRPr="009476C7" w:rsidRDefault="00F50E9D" w:rsidP="007E4EE7">
            <w:pPr>
              <w:pStyle w:val="TAC"/>
              <w:rPr>
                <w:sz w:val="16"/>
                <w:szCs w:val="18"/>
                <w:lang w:eastAsia="zh-CN"/>
              </w:rPr>
            </w:pPr>
            <w:r w:rsidRPr="009476C7">
              <w:rPr>
                <w:sz w:val="16"/>
                <w:szCs w:val="18"/>
                <w:lang w:eastAsia="zh-CN"/>
              </w:rPr>
              <w:t>0.96</w:t>
            </w:r>
          </w:p>
        </w:tc>
        <w:tc>
          <w:tcPr>
            <w:tcW w:w="920" w:type="dxa"/>
            <w:tcBorders>
              <w:top w:val="single" w:sz="4" w:space="0" w:color="auto"/>
              <w:left w:val="single" w:sz="4" w:space="0" w:color="auto"/>
              <w:bottom w:val="single" w:sz="4" w:space="0" w:color="auto"/>
              <w:right w:val="single" w:sz="4" w:space="0" w:color="auto"/>
            </w:tcBorders>
            <w:vAlign w:val="center"/>
            <w:hideMark/>
          </w:tcPr>
          <w:p w14:paraId="2D743FF1" w14:textId="77777777" w:rsidR="00F50E9D" w:rsidRPr="009476C7" w:rsidRDefault="00F50E9D" w:rsidP="007E4EE7">
            <w:pPr>
              <w:pStyle w:val="TAC"/>
              <w:rPr>
                <w:sz w:val="16"/>
                <w:szCs w:val="18"/>
                <w:lang w:eastAsia="zh-CN"/>
              </w:rPr>
            </w:pPr>
            <w:r w:rsidRPr="009476C7">
              <w:rPr>
                <w:sz w:val="16"/>
                <w:szCs w:val="18"/>
                <w:lang w:eastAsia="zh-CN"/>
              </w:rPr>
              <w:t>1.00</w:t>
            </w:r>
          </w:p>
        </w:tc>
        <w:tc>
          <w:tcPr>
            <w:tcW w:w="849" w:type="dxa"/>
            <w:tcBorders>
              <w:top w:val="single" w:sz="4" w:space="0" w:color="auto"/>
              <w:left w:val="single" w:sz="4" w:space="0" w:color="auto"/>
              <w:bottom w:val="single" w:sz="4" w:space="0" w:color="auto"/>
              <w:right w:val="single" w:sz="4" w:space="0" w:color="auto"/>
            </w:tcBorders>
            <w:vAlign w:val="center"/>
            <w:hideMark/>
          </w:tcPr>
          <w:p w14:paraId="5FC5DF1C" w14:textId="77777777" w:rsidR="00F50E9D" w:rsidRPr="009476C7" w:rsidRDefault="00F50E9D" w:rsidP="007E4EE7">
            <w:pPr>
              <w:pStyle w:val="TAC"/>
              <w:rPr>
                <w:sz w:val="16"/>
                <w:szCs w:val="18"/>
                <w:lang w:eastAsia="zh-CN"/>
              </w:rPr>
            </w:pPr>
            <w:r w:rsidRPr="009476C7">
              <w:rPr>
                <w:sz w:val="16"/>
                <w:szCs w:val="18"/>
                <w:lang w:eastAsia="zh-CN"/>
              </w:rPr>
              <w:t>0.99</w:t>
            </w:r>
          </w:p>
        </w:tc>
        <w:tc>
          <w:tcPr>
            <w:tcW w:w="849" w:type="dxa"/>
            <w:tcBorders>
              <w:top w:val="single" w:sz="4" w:space="0" w:color="auto"/>
              <w:left w:val="single" w:sz="4" w:space="0" w:color="auto"/>
              <w:bottom w:val="single" w:sz="4" w:space="0" w:color="auto"/>
              <w:right w:val="single" w:sz="4" w:space="0" w:color="auto"/>
            </w:tcBorders>
            <w:vAlign w:val="center"/>
            <w:hideMark/>
          </w:tcPr>
          <w:p w14:paraId="450D17DA" w14:textId="77777777" w:rsidR="00F50E9D" w:rsidRPr="009476C7" w:rsidRDefault="00F50E9D" w:rsidP="007E4EE7">
            <w:pPr>
              <w:pStyle w:val="TAC"/>
              <w:rPr>
                <w:sz w:val="16"/>
                <w:szCs w:val="18"/>
                <w:lang w:eastAsia="zh-CN"/>
              </w:rPr>
            </w:pPr>
            <w:r w:rsidRPr="009476C7">
              <w:rPr>
                <w:sz w:val="16"/>
                <w:szCs w:val="18"/>
                <w:lang w:eastAsia="zh-CN"/>
              </w:rPr>
              <w:t>0.96</w:t>
            </w:r>
          </w:p>
        </w:tc>
        <w:tc>
          <w:tcPr>
            <w:tcW w:w="920" w:type="dxa"/>
            <w:tcBorders>
              <w:top w:val="single" w:sz="4" w:space="0" w:color="auto"/>
              <w:left w:val="single" w:sz="4" w:space="0" w:color="auto"/>
              <w:bottom w:val="single" w:sz="4" w:space="0" w:color="auto"/>
              <w:right w:val="single" w:sz="4" w:space="0" w:color="auto"/>
            </w:tcBorders>
            <w:vAlign w:val="center"/>
            <w:hideMark/>
          </w:tcPr>
          <w:p w14:paraId="2258E881" w14:textId="77777777" w:rsidR="00F50E9D" w:rsidRPr="009476C7" w:rsidRDefault="00F50E9D" w:rsidP="007E4EE7">
            <w:pPr>
              <w:pStyle w:val="TAC"/>
              <w:rPr>
                <w:sz w:val="16"/>
                <w:szCs w:val="18"/>
                <w:lang w:eastAsia="zh-CN"/>
              </w:rPr>
            </w:pPr>
            <w:r w:rsidRPr="009476C7">
              <w:rPr>
                <w:sz w:val="16"/>
                <w:szCs w:val="18"/>
                <w:lang w:eastAsia="zh-CN"/>
              </w:rPr>
              <w:t>1.00</w:t>
            </w:r>
          </w:p>
        </w:tc>
        <w:tc>
          <w:tcPr>
            <w:tcW w:w="849" w:type="dxa"/>
            <w:tcBorders>
              <w:top w:val="single" w:sz="4" w:space="0" w:color="auto"/>
              <w:left w:val="single" w:sz="4" w:space="0" w:color="auto"/>
              <w:bottom w:val="single" w:sz="4" w:space="0" w:color="auto"/>
              <w:right w:val="single" w:sz="4" w:space="0" w:color="auto"/>
            </w:tcBorders>
            <w:vAlign w:val="center"/>
            <w:hideMark/>
          </w:tcPr>
          <w:p w14:paraId="47DC5C54" w14:textId="77777777" w:rsidR="00F50E9D" w:rsidRPr="009476C7" w:rsidRDefault="00F50E9D" w:rsidP="007E4EE7">
            <w:pPr>
              <w:pStyle w:val="TAC"/>
              <w:rPr>
                <w:sz w:val="16"/>
                <w:szCs w:val="18"/>
                <w:lang w:eastAsia="zh-CN"/>
              </w:rPr>
            </w:pPr>
            <w:r w:rsidRPr="009476C7">
              <w:rPr>
                <w:sz w:val="16"/>
                <w:szCs w:val="18"/>
                <w:lang w:eastAsia="zh-CN"/>
              </w:rPr>
              <w:t>0.98</w:t>
            </w:r>
          </w:p>
        </w:tc>
        <w:tc>
          <w:tcPr>
            <w:tcW w:w="849" w:type="dxa"/>
            <w:tcBorders>
              <w:top w:val="single" w:sz="4" w:space="0" w:color="auto"/>
              <w:left w:val="single" w:sz="4" w:space="0" w:color="auto"/>
              <w:bottom w:val="single" w:sz="4" w:space="0" w:color="auto"/>
              <w:right w:val="single" w:sz="4" w:space="0" w:color="auto"/>
            </w:tcBorders>
            <w:vAlign w:val="center"/>
            <w:hideMark/>
          </w:tcPr>
          <w:p w14:paraId="6BCED695" w14:textId="77777777" w:rsidR="00F50E9D" w:rsidRPr="009476C7" w:rsidRDefault="00F50E9D" w:rsidP="007E4EE7">
            <w:pPr>
              <w:pStyle w:val="TAC"/>
              <w:rPr>
                <w:sz w:val="16"/>
                <w:szCs w:val="18"/>
                <w:lang w:eastAsia="zh-CN"/>
              </w:rPr>
            </w:pPr>
            <w:r w:rsidRPr="009476C7">
              <w:rPr>
                <w:sz w:val="16"/>
                <w:szCs w:val="18"/>
                <w:lang w:eastAsia="zh-CN"/>
              </w:rPr>
              <w:t>0.94</w:t>
            </w:r>
          </w:p>
        </w:tc>
      </w:tr>
      <w:tr w:rsidR="00F50E9D" w:rsidRPr="009476C7" w14:paraId="59953580"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37A5E5D1" w14:textId="77777777" w:rsidR="00F50E9D" w:rsidRPr="009476C7" w:rsidRDefault="00F50E9D" w:rsidP="007E4EE7">
            <w:pPr>
              <w:pStyle w:val="TAC"/>
              <w:rPr>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726E61B5" w14:textId="77777777" w:rsidR="00F50E9D" w:rsidRPr="009476C7" w:rsidRDefault="00F50E9D" w:rsidP="007E4EE7">
            <w:pPr>
              <w:pStyle w:val="TAC"/>
              <w:rPr>
                <w:sz w:val="16"/>
                <w:szCs w:val="18"/>
                <w:lang w:eastAsia="zh-CN"/>
              </w:rPr>
            </w:pPr>
            <w:r w:rsidRPr="009476C7">
              <w:rPr>
                <w:sz w:val="16"/>
                <w:szCs w:val="18"/>
                <w:lang w:eastAsia="zh-CN"/>
              </w:rPr>
              <w:t>BO</w:t>
            </w:r>
          </w:p>
        </w:tc>
        <w:tc>
          <w:tcPr>
            <w:tcW w:w="708" w:type="dxa"/>
            <w:tcBorders>
              <w:top w:val="single" w:sz="4" w:space="0" w:color="auto"/>
              <w:left w:val="single" w:sz="4" w:space="0" w:color="auto"/>
              <w:bottom w:val="single" w:sz="4" w:space="0" w:color="auto"/>
              <w:right w:val="single" w:sz="4" w:space="0" w:color="auto"/>
            </w:tcBorders>
            <w:vAlign w:val="center"/>
            <w:hideMark/>
          </w:tcPr>
          <w:p w14:paraId="0FA75458" w14:textId="77777777" w:rsidR="00F50E9D" w:rsidRPr="009476C7" w:rsidRDefault="00F50E9D" w:rsidP="007E4EE7">
            <w:pPr>
              <w:pStyle w:val="TAC"/>
              <w:rPr>
                <w:sz w:val="16"/>
                <w:szCs w:val="18"/>
                <w:lang w:eastAsia="zh-CN"/>
              </w:rPr>
            </w:pPr>
            <w:r w:rsidRPr="009476C7">
              <w:rPr>
                <w:sz w:val="16"/>
                <w:szCs w:val="18"/>
                <w:lang w:eastAsia="zh-CN"/>
              </w:rPr>
              <w:t>0.10</w:t>
            </w:r>
          </w:p>
        </w:tc>
        <w:tc>
          <w:tcPr>
            <w:tcW w:w="714" w:type="dxa"/>
            <w:tcBorders>
              <w:top w:val="single" w:sz="4" w:space="0" w:color="auto"/>
              <w:left w:val="single" w:sz="4" w:space="0" w:color="auto"/>
              <w:bottom w:val="single" w:sz="4" w:space="0" w:color="auto"/>
              <w:right w:val="single" w:sz="4" w:space="0" w:color="auto"/>
            </w:tcBorders>
            <w:vAlign w:val="center"/>
            <w:hideMark/>
          </w:tcPr>
          <w:p w14:paraId="215B638D" w14:textId="77777777" w:rsidR="00F50E9D" w:rsidRPr="009476C7" w:rsidRDefault="00F50E9D" w:rsidP="007E4EE7">
            <w:pPr>
              <w:pStyle w:val="TAC"/>
              <w:rPr>
                <w:sz w:val="16"/>
                <w:szCs w:val="18"/>
                <w:lang w:eastAsia="zh-CN"/>
              </w:rPr>
            </w:pPr>
            <w:r w:rsidRPr="009476C7">
              <w:rPr>
                <w:sz w:val="16"/>
                <w:szCs w:val="18"/>
                <w:lang w:eastAsia="zh-CN"/>
              </w:rPr>
              <w:t>0.35</w:t>
            </w:r>
          </w:p>
        </w:tc>
        <w:tc>
          <w:tcPr>
            <w:tcW w:w="849" w:type="dxa"/>
            <w:tcBorders>
              <w:top w:val="single" w:sz="4" w:space="0" w:color="auto"/>
              <w:left w:val="single" w:sz="4" w:space="0" w:color="auto"/>
              <w:bottom w:val="single" w:sz="4" w:space="0" w:color="auto"/>
              <w:right w:val="single" w:sz="4" w:space="0" w:color="auto"/>
            </w:tcBorders>
            <w:vAlign w:val="center"/>
            <w:hideMark/>
          </w:tcPr>
          <w:p w14:paraId="4A06D8D0" w14:textId="77777777" w:rsidR="00F50E9D" w:rsidRPr="009476C7" w:rsidRDefault="00F50E9D" w:rsidP="007E4EE7">
            <w:pPr>
              <w:pStyle w:val="TAC"/>
              <w:rPr>
                <w:sz w:val="16"/>
                <w:szCs w:val="18"/>
                <w:lang w:eastAsia="zh-CN"/>
              </w:rPr>
            </w:pPr>
            <w:r w:rsidRPr="009476C7">
              <w:rPr>
                <w:sz w:val="16"/>
                <w:szCs w:val="18"/>
                <w:lang w:eastAsia="zh-CN"/>
              </w:rPr>
              <w:t>0.55</w:t>
            </w:r>
          </w:p>
        </w:tc>
        <w:tc>
          <w:tcPr>
            <w:tcW w:w="920" w:type="dxa"/>
            <w:tcBorders>
              <w:top w:val="single" w:sz="4" w:space="0" w:color="auto"/>
              <w:left w:val="single" w:sz="4" w:space="0" w:color="auto"/>
              <w:bottom w:val="single" w:sz="4" w:space="0" w:color="auto"/>
              <w:right w:val="single" w:sz="4" w:space="0" w:color="auto"/>
            </w:tcBorders>
            <w:vAlign w:val="center"/>
            <w:hideMark/>
          </w:tcPr>
          <w:p w14:paraId="03B86D12" w14:textId="77777777" w:rsidR="00F50E9D" w:rsidRPr="009476C7" w:rsidRDefault="00F50E9D" w:rsidP="007E4EE7">
            <w:pPr>
              <w:pStyle w:val="TAC"/>
              <w:rPr>
                <w:sz w:val="16"/>
                <w:szCs w:val="18"/>
                <w:lang w:eastAsia="zh-CN"/>
              </w:rPr>
            </w:pPr>
            <w:r w:rsidRPr="009476C7">
              <w:rPr>
                <w:sz w:val="16"/>
                <w:szCs w:val="18"/>
                <w:lang w:eastAsia="zh-CN"/>
              </w:rPr>
              <w:t>0.11</w:t>
            </w:r>
          </w:p>
        </w:tc>
        <w:tc>
          <w:tcPr>
            <w:tcW w:w="849" w:type="dxa"/>
            <w:tcBorders>
              <w:top w:val="single" w:sz="4" w:space="0" w:color="auto"/>
              <w:left w:val="single" w:sz="4" w:space="0" w:color="auto"/>
              <w:bottom w:val="single" w:sz="4" w:space="0" w:color="auto"/>
              <w:right w:val="single" w:sz="4" w:space="0" w:color="auto"/>
            </w:tcBorders>
            <w:vAlign w:val="center"/>
            <w:hideMark/>
          </w:tcPr>
          <w:p w14:paraId="553D0648" w14:textId="77777777" w:rsidR="00F50E9D" w:rsidRPr="009476C7" w:rsidRDefault="00F50E9D" w:rsidP="007E4EE7">
            <w:pPr>
              <w:pStyle w:val="TAC"/>
              <w:rPr>
                <w:sz w:val="16"/>
                <w:szCs w:val="18"/>
                <w:lang w:eastAsia="zh-CN"/>
              </w:rPr>
            </w:pPr>
            <w:r w:rsidRPr="009476C7">
              <w:rPr>
                <w:sz w:val="16"/>
                <w:szCs w:val="18"/>
                <w:lang w:eastAsia="zh-CN"/>
              </w:rPr>
              <w:t>0.37</w:t>
            </w:r>
          </w:p>
        </w:tc>
        <w:tc>
          <w:tcPr>
            <w:tcW w:w="849" w:type="dxa"/>
            <w:tcBorders>
              <w:top w:val="single" w:sz="4" w:space="0" w:color="auto"/>
              <w:left w:val="single" w:sz="4" w:space="0" w:color="auto"/>
              <w:bottom w:val="single" w:sz="4" w:space="0" w:color="auto"/>
              <w:right w:val="single" w:sz="4" w:space="0" w:color="auto"/>
            </w:tcBorders>
            <w:vAlign w:val="center"/>
            <w:hideMark/>
          </w:tcPr>
          <w:p w14:paraId="2126E195" w14:textId="77777777" w:rsidR="00F50E9D" w:rsidRPr="009476C7" w:rsidRDefault="00F50E9D" w:rsidP="007E4EE7">
            <w:pPr>
              <w:pStyle w:val="TAC"/>
              <w:rPr>
                <w:sz w:val="16"/>
                <w:szCs w:val="18"/>
                <w:lang w:eastAsia="zh-CN"/>
              </w:rPr>
            </w:pPr>
            <w:r w:rsidRPr="009476C7">
              <w:rPr>
                <w:sz w:val="16"/>
                <w:szCs w:val="18"/>
                <w:lang w:eastAsia="zh-CN"/>
              </w:rPr>
              <w:t>0.57</w:t>
            </w:r>
          </w:p>
        </w:tc>
        <w:tc>
          <w:tcPr>
            <w:tcW w:w="920" w:type="dxa"/>
            <w:tcBorders>
              <w:top w:val="single" w:sz="4" w:space="0" w:color="auto"/>
              <w:left w:val="single" w:sz="4" w:space="0" w:color="auto"/>
              <w:bottom w:val="single" w:sz="4" w:space="0" w:color="auto"/>
              <w:right w:val="single" w:sz="4" w:space="0" w:color="auto"/>
            </w:tcBorders>
            <w:vAlign w:val="center"/>
            <w:hideMark/>
          </w:tcPr>
          <w:p w14:paraId="6BA8DA68" w14:textId="77777777" w:rsidR="00F50E9D" w:rsidRPr="009476C7" w:rsidRDefault="00F50E9D" w:rsidP="007E4EE7">
            <w:pPr>
              <w:pStyle w:val="TAC"/>
              <w:rPr>
                <w:sz w:val="16"/>
                <w:szCs w:val="18"/>
                <w:lang w:eastAsia="zh-CN"/>
              </w:rPr>
            </w:pPr>
            <w:r w:rsidRPr="009476C7">
              <w:rPr>
                <w:sz w:val="16"/>
                <w:szCs w:val="18"/>
                <w:lang w:eastAsia="zh-CN"/>
              </w:rPr>
              <w:t>0.11</w:t>
            </w:r>
          </w:p>
        </w:tc>
        <w:tc>
          <w:tcPr>
            <w:tcW w:w="849" w:type="dxa"/>
            <w:tcBorders>
              <w:top w:val="single" w:sz="4" w:space="0" w:color="auto"/>
              <w:left w:val="single" w:sz="4" w:space="0" w:color="auto"/>
              <w:bottom w:val="single" w:sz="4" w:space="0" w:color="auto"/>
              <w:right w:val="single" w:sz="4" w:space="0" w:color="auto"/>
            </w:tcBorders>
            <w:vAlign w:val="center"/>
            <w:hideMark/>
          </w:tcPr>
          <w:p w14:paraId="47CFBA59" w14:textId="77777777" w:rsidR="00F50E9D" w:rsidRPr="009476C7" w:rsidRDefault="00F50E9D" w:rsidP="007E4EE7">
            <w:pPr>
              <w:pStyle w:val="TAC"/>
              <w:rPr>
                <w:sz w:val="16"/>
                <w:szCs w:val="18"/>
                <w:lang w:eastAsia="zh-CN"/>
              </w:rPr>
            </w:pPr>
            <w:r w:rsidRPr="009476C7">
              <w:rPr>
                <w:sz w:val="16"/>
                <w:szCs w:val="18"/>
                <w:lang w:eastAsia="zh-CN"/>
              </w:rPr>
              <w:t>0.40</w:t>
            </w:r>
          </w:p>
        </w:tc>
        <w:tc>
          <w:tcPr>
            <w:tcW w:w="849" w:type="dxa"/>
            <w:tcBorders>
              <w:top w:val="single" w:sz="4" w:space="0" w:color="auto"/>
              <w:left w:val="single" w:sz="4" w:space="0" w:color="auto"/>
              <w:bottom w:val="single" w:sz="4" w:space="0" w:color="auto"/>
              <w:right w:val="single" w:sz="4" w:space="0" w:color="auto"/>
            </w:tcBorders>
            <w:vAlign w:val="center"/>
            <w:hideMark/>
          </w:tcPr>
          <w:p w14:paraId="072CB7D6" w14:textId="77777777" w:rsidR="00F50E9D" w:rsidRPr="009476C7" w:rsidRDefault="00F50E9D" w:rsidP="007E4EE7">
            <w:pPr>
              <w:pStyle w:val="TAC"/>
              <w:rPr>
                <w:sz w:val="16"/>
                <w:szCs w:val="18"/>
                <w:lang w:eastAsia="zh-CN"/>
              </w:rPr>
            </w:pPr>
            <w:r w:rsidRPr="009476C7">
              <w:rPr>
                <w:sz w:val="16"/>
                <w:szCs w:val="18"/>
                <w:lang w:eastAsia="zh-CN"/>
              </w:rPr>
              <w:t>0.62</w:t>
            </w:r>
          </w:p>
        </w:tc>
      </w:tr>
      <w:tr w:rsidR="00F50E9D" w:rsidRPr="009476C7" w14:paraId="6A12C7FA" w14:textId="77777777" w:rsidTr="00F50E9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C326882" w14:textId="77777777" w:rsidR="00F50E9D" w:rsidRPr="009476C7" w:rsidRDefault="00F50E9D">
            <w:pPr>
              <w:spacing w:after="0"/>
              <w:rPr>
                <w:rFonts w:asciiTheme="minorHAnsi" w:eastAsiaTheme="minorEastAsia" w:hAnsiTheme="minorHAnsi" w:cstheme="minorBidi"/>
                <w:sz w:val="16"/>
                <w:szCs w:val="16"/>
                <w:lang w:eastAsia="zh-CN"/>
              </w:rPr>
            </w:pPr>
          </w:p>
        </w:tc>
        <w:tc>
          <w:tcPr>
            <w:tcW w:w="9071" w:type="dxa"/>
            <w:gridSpan w:val="11"/>
            <w:tcBorders>
              <w:top w:val="single" w:sz="4" w:space="0" w:color="auto"/>
              <w:left w:val="single" w:sz="4" w:space="0" w:color="auto"/>
              <w:bottom w:val="single" w:sz="4" w:space="0" w:color="auto"/>
              <w:right w:val="single" w:sz="4" w:space="0" w:color="auto"/>
            </w:tcBorders>
            <w:hideMark/>
          </w:tcPr>
          <w:p w14:paraId="44E02A7A" w14:textId="77777777" w:rsidR="00F50E9D" w:rsidRPr="009476C7" w:rsidRDefault="00F50E9D" w:rsidP="00461149">
            <w:pPr>
              <w:pStyle w:val="TAL"/>
              <w:rPr>
                <w:sz w:val="16"/>
              </w:rPr>
            </w:pPr>
            <w:r w:rsidRPr="009476C7">
              <w:rPr>
                <w:sz w:val="16"/>
              </w:rPr>
              <w:t>Additional report/notes:</w:t>
            </w:r>
          </w:p>
          <w:p w14:paraId="66CA6FB2" w14:textId="77777777" w:rsidR="00F50E9D" w:rsidRPr="009476C7" w:rsidRDefault="00F50E9D" w:rsidP="00461149">
            <w:pPr>
              <w:pStyle w:val="TAL"/>
              <w:rPr>
                <w:sz w:val="16"/>
              </w:rPr>
            </w:pPr>
            <w:r w:rsidRPr="009476C7">
              <w:rPr>
                <w:sz w:val="16"/>
              </w:rPr>
              <w:t>1. LBT procedure and parameters: LBT based on ETSI EN 302 567 v2.1.20, ED thresholds -47dBm or -68dBm, CWS: CW_min = CW_max = 3</w:t>
            </w:r>
          </w:p>
          <w:p w14:paraId="7F2BF6A6" w14:textId="77777777" w:rsidR="00F50E9D" w:rsidRPr="009476C7" w:rsidRDefault="00F50E9D" w:rsidP="00461149">
            <w:pPr>
              <w:pStyle w:val="TAL"/>
              <w:rPr>
                <w:sz w:val="16"/>
              </w:rPr>
            </w:pPr>
            <w:r w:rsidRPr="009476C7">
              <w:rPr>
                <w:sz w:val="16"/>
              </w:rPr>
              <w:t>2. any assumptions/parameters used not as in the agreed baseline: no</w:t>
            </w:r>
          </w:p>
          <w:p w14:paraId="54A2293A" w14:textId="77777777" w:rsidR="00F50E9D" w:rsidRPr="009476C7" w:rsidRDefault="00F50E9D" w:rsidP="00461149">
            <w:pPr>
              <w:pStyle w:val="TAL"/>
              <w:rPr>
                <w:sz w:val="16"/>
              </w:rPr>
            </w:pPr>
            <w:r w:rsidRPr="009476C7">
              <w:rPr>
                <w:sz w:val="16"/>
              </w:rPr>
              <w:t>3. Details of case: 2 operators (scenario A) with the same settings, report only for OP A; case 1: no-LBT, case 2: receiver assisted LBT with ED = -47dBm, case 3: receiver assisted LBT with ED = -68dBm</w:t>
            </w:r>
          </w:p>
          <w:p w14:paraId="6C1477B3" w14:textId="77777777" w:rsidR="00F50E9D" w:rsidRPr="009476C7" w:rsidRDefault="00F50E9D" w:rsidP="00461149">
            <w:pPr>
              <w:pStyle w:val="TAL"/>
              <w:rPr>
                <w:sz w:val="16"/>
              </w:rPr>
            </w:pPr>
            <w:r w:rsidRPr="009476C7">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p>
          <w:p w14:paraId="684101DD" w14:textId="77777777" w:rsidR="00F50E9D" w:rsidRPr="009476C7" w:rsidRDefault="00F50E9D" w:rsidP="00461149">
            <w:pPr>
              <w:pStyle w:val="TAL"/>
              <w:rPr>
                <w:sz w:val="16"/>
              </w:rPr>
            </w:pPr>
            <w:r w:rsidRPr="009476C7">
              <w:rPr>
                <w:sz w:val="16"/>
              </w:rPr>
              <w:t xml:space="preserve">5. Details of COT sharing if used in evaluation: 0.5ms COT for DL, 0.25ms COT for UL, DLCOT sharing when traffic in both directions </w:t>
            </w:r>
          </w:p>
          <w:p w14:paraId="20F17499" w14:textId="77777777" w:rsidR="00F50E9D" w:rsidRPr="009476C7" w:rsidRDefault="00F50E9D" w:rsidP="00461149">
            <w:pPr>
              <w:pStyle w:val="TAL"/>
              <w:rPr>
                <w:sz w:val="16"/>
              </w:rPr>
            </w:pPr>
            <w:r w:rsidRPr="009476C7">
              <w:rPr>
                <w:sz w:val="16"/>
              </w:rPr>
              <w:t>6. Other parameters: Frequency 60GHz, BW = 2GHz, SCS = 960kHz.</w:t>
            </w:r>
          </w:p>
        </w:tc>
      </w:tr>
    </w:tbl>
    <w:p w14:paraId="6D8EBD13" w14:textId="77777777" w:rsidR="00F50E9D" w:rsidRPr="009476C7" w:rsidRDefault="00F50E9D" w:rsidP="00F50E9D">
      <w:pPr>
        <w:pStyle w:val="BodyText"/>
        <w:spacing w:after="0"/>
        <w:rPr>
          <w:rFonts w:eastAsia="Malgun Gothic" w:cstheme="minorBidi"/>
          <w:sz w:val="16"/>
          <w:szCs w:val="16"/>
          <w:lang w:eastAsia="ko-KR"/>
        </w:rPr>
      </w:pPr>
    </w:p>
    <w:p w14:paraId="17F87A64" w14:textId="77777777" w:rsidR="00F50E9D" w:rsidRPr="009476C7" w:rsidRDefault="00F50E9D" w:rsidP="00403B6C">
      <w:pPr>
        <w:pStyle w:val="TH"/>
      </w:pPr>
      <w:r w:rsidRPr="009476C7">
        <w:lastRenderedPageBreak/>
        <w:t>Table B.2.2.1-3. System level evaluation results for scenario A with Dynamic LBT</w:t>
      </w: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
        <w:gridCol w:w="999"/>
        <w:gridCol w:w="750"/>
        <w:gridCol w:w="859"/>
        <w:gridCol w:w="857"/>
        <w:gridCol w:w="756"/>
        <w:gridCol w:w="857"/>
        <w:gridCol w:w="857"/>
        <w:gridCol w:w="641"/>
        <w:gridCol w:w="857"/>
        <w:gridCol w:w="856"/>
        <w:gridCol w:w="773"/>
        <w:gridCol w:w="7"/>
      </w:tblGrid>
      <w:tr w:rsidR="00F50E9D" w:rsidRPr="009476C7" w14:paraId="2EAA9B8B" w14:textId="77777777" w:rsidTr="001235D2">
        <w:trPr>
          <w:trHeight w:val="176"/>
        </w:trPr>
        <w:tc>
          <w:tcPr>
            <w:tcW w:w="636" w:type="dxa"/>
            <w:tcBorders>
              <w:top w:val="single" w:sz="4" w:space="0" w:color="auto"/>
              <w:left w:val="single" w:sz="4" w:space="0" w:color="auto"/>
              <w:bottom w:val="single" w:sz="4" w:space="0" w:color="auto"/>
              <w:right w:val="single" w:sz="4" w:space="0" w:color="auto"/>
            </w:tcBorders>
            <w:hideMark/>
          </w:tcPr>
          <w:p w14:paraId="327C04CD" w14:textId="77777777" w:rsidR="00F50E9D" w:rsidRPr="009476C7" w:rsidRDefault="00F50E9D" w:rsidP="007E4EE7">
            <w:pPr>
              <w:pStyle w:val="TAC"/>
              <w:rPr>
                <w:sz w:val="16"/>
                <w:szCs w:val="18"/>
                <w:lang w:eastAsia="zh-CN"/>
              </w:rPr>
            </w:pPr>
            <w:r w:rsidRPr="009476C7">
              <w:rPr>
                <w:sz w:val="16"/>
                <w:szCs w:val="18"/>
                <w:lang w:eastAsia="zh-CN"/>
              </w:rPr>
              <w:t>Tdoc /</w:t>
            </w:r>
          </w:p>
          <w:p w14:paraId="5AD10855"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1752" w:type="dxa"/>
            <w:gridSpan w:val="2"/>
            <w:tcBorders>
              <w:top w:val="single" w:sz="4" w:space="0" w:color="auto"/>
              <w:left w:val="single" w:sz="4" w:space="0" w:color="auto"/>
              <w:bottom w:val="single" w:sz="4" w:space="0" w:color="auto"/>
              <w:right w:val="single" w:sz="4" w:space="0" w:color="auto"/>
            </w:tcBorders>
            <w:hideMark/>
          </w:tcPr>
          <w:p w14:paraId="2039993F" w14:textId="77777777" w:rsidR="00F50E9D" w:rsidRPr="009476C7" w:rsidRDefault="00F50E9D" w:rsidP="007E4EE7">
            <w:pPr>
              <w:pStyle w:val="TAC"/>
              <w:rPr>
                <w:sz w:val="16"/>
                <w:szCs w:val="18"/>
                <w:lang w:eastAsia="zh-CN"/>
              </w:rPr>
            </w:pPr>
            <w:r w:rsidRPr="009476C7">
              <w:rPr>
                <w:sz w:val="16"/>
                <w:szCs w:val="18"/>
                <w:lang w:eastAsia="zh-CN"/>
              </w:rPr>
              <w:t>Cases</w:t>
            </w:r>
          </w:p>
        </w:tc>
        <w:tc>
          <w:tcPr>
            <w:tcW w:w="2473" w:type="dxa"/>
            <w:gridSpan w:val="3"/>
            <w:tcBorders>
              <w:top w:val="single" w:sz="4" w:space="0" w:color="auto"/>
              <w:left w:val="single" w:sz="4" w:space="0" w:color="auto"/>
              <w:bottom w:val="single" w:sz="4" w:space="0" w:color="auto"/>
              <w:right w:val="single" w:sz="4" w:space="0" w:color="auto"/>
            </w:tcBorders>
            <w:hideMark/>
          </w:tcPr>
          <w:p w14:paraId="5CB8BCBC" w14:textId="77777777" w:rsidR="00F50E9D" w:rsidRPr="009476C7" w:rsidRDefault="00F50E9D" w:rsidP="007E4EE7">
            <w:pPr>
              <w:pStyle w:val="TAC"/>
              <w:rPr>
                <w:sz w:val="16"/>
                <w:szCs w:val="18"/>
                <w:lang w:eastAsia="zh-CN"/>
              </w:rPr>
            </w:pPr>
            <w:r w:rsidRPr="009476C7">
              <w:rPr>
                <w:sz w:val="16"/>
                <w:szCs w:val="18"/>
                <w:lang w:eastAsia="zh-CN"/>
              </w:rPr>
              <w:t>Case 1: no LBT</w:t>
            </w:r>
          </w:p>
        </w:tc>
        <w:tc>
          <w:tcPr>
            <w:tcW w:w="2355" w:type="dxa"/>
            <w:gridSpan w:val="3"/>
            <w:tcBorders>
              <w:top w:val="single" w:sz="4" w:space="0" w:color="auto"/>
              <w:left w:val="single" w:sz="4" w:space="0" w:color="auto"/>
              <w:bottom w:val="single" w:sz="4" w:space="0" w:color="auto"/>
              <w:right w:val="single" w:sz="4" w:space="0" w:color="auto"/>
            </w:tcBorders>
            <w:hideMark/>
          </w:tcPr>
          <w:p w14:paraId="362D50A3" w14:textId="77777777" w:rsidR="00F50E9D" w:rsidRPr="009476C7" w:rsidRDefault="00F50E9D" w:rsidP="007E4EE7">
            <w:pPr>
              <w:pStyle w:val="TAC"/>
              <w:rPr>
                <w:sz w:val="16"/>
                <w:szCs w:val="18"/>
                <w:lang w:eastAsia="zh-CN"/>
              </w:rPr>
            </w:pPr>
            <w:r w:rsidRPr="009476C7">
              <w:rPr>
                <w:sz w:val="16"/>
                <w:szCs w:val="18"/>
                <w:lang w:eastAsia="zh-CN"/>
              </w:rPr>
              <w:t xml:space="preserve"> Case 2: Dynamic LBT ED -47dBm </w:t>
            </w:r>
          </w:p>
        </w:tc>
        <w:tc>
          <w:tcPr>
            <w:tcW w:w="2487" w:type="dxa"/>
            <w:gridSpan w:val="4"/>
            <w:tcBorders>
              <w:top w:val="single" w:sz="4" w:space="0" w:color="auto"/>
              <w:left w:val="single" w:sz="4" w:space="0" w:color="auto"/>
              <w:bottom w:val="single" w:sz="4" w:space="0" w:color="auto"/>
              <w:right w:val="single" w:sz="4" w:space="0" w:color="auto"/>
            </w:tcBorders>
            <w:hideMark/>
          </w:tcPr>
          <w:p w14:paraId="037B5CFA" w14:textId="77777777" w:rsidR="00F50E9D" w:rsidRPr="009476C7" w:rsidRDefault="00F50E9D" w:rsidP="007E4EE7">
            <w:pPr>
              <w:pStyle w:val="TAC"/>
              <w:rPr>
                <w:sz w:val="16"/>
                <w:szCs w:val="18"/>
                <w:lang w:eastAsia="zh-CN"/>
              </w:rPr>
            </w:pPr>
            <w:r w:rsidRPr="009476C7">
              <w:rPr>
                <w:sz w:val="16"/>
                <w:szCs w:val="18"/>
                <w:lang w:eastAsia="zh-CN"/>
              </w:rPr>
              <w:t>Case 3: Dynamic LBT ED-68 dBm</w:t>
            </w:r>
          </w:p>
        </w:tc>
      </w:tr>
      <w:tr w:rsidR="00F50E9D" w:rsidRPr="009476C7" w14:paraId="63D5353A" w14:textId="77777777" w:rsidTr="001235D2">
        <w:trPr>
          <w:gridAfter w:val="1"/>
          <w:wAfter w:w="6" w:type="dxa"/>
          <w:trHeight w:val="176"/>
        </w:trPr>
        <w:tc>
          <w:tcPr>
            <w:tcW w:w="636" w:type="dxa"/>
            <w:vMerge w:val="restart"/>
            <w:tcBorders>
              <w:top w:val="single" w:sz="4" w:space="0" w:color="auto"/>
              <w:left w:val="single" w:sz="4" w:space="0" w:color="auto"/>
              <w:bottom w:val="single" w:sz="4" w:space="0" w:color="auto"/>
              <w:right w:val="single" w:sz="4" w:space="0" w:color="auto"/>
            </w:tcBorders>
            <w:textDirection w:val="btLr"/>
            <w:hideMark/>
          </w:tcPr>
          <w:p w14:paraId="621DEA3A" w14:textId="77777777" w:rsidR="00F50E9D" w:rsidRPr="009476C7" w:rsidRDefault="00F50E9D" w:rsidP="007E4EE7">
            <w:pPr>
              <w:pStyle w:val="TAC"/>
              <w:rPr>
                <w:sz w:val="16"/>
                <w:szCs w:val="18"/>
                <w:lang w:eastAsia="zh-CN"/>
              </w:rPr>
            </w:pPr>
            <w:r w:rsidRPr="009476C7">
              <w:rPr>
                <w:sz w:val="16"/>
                <w:szCs w:val="18"/>
                <w:lang w:eastAsia="zh-CN"/>
              </w:rPr>
              <w:t>R1-2007984 / Source 1</w:t>
            </w:r>
          </w:p>
        </w:tc>
        <w:tc>
          <w:tcPr>
            <w:tcW w:w="1752" w:type="dxa"/>
            <w:gridSpan w:val="2"/>
            <w:tcBorders>
              <w:top w:val="single" w:sz="4" w:space="0" w:color="auto"/>
              <w:left w:val="single" w:sz="4" w:space="0" w:color="auto"/>
              <w:bottom w:val="single" w:sz="4" w:space="0" w:color="auto"/>
              <w:right w:val="single" w:sz="4" w:space="0" w:color="auto"/>
              <w:tl2br w:val="single" w:sz="4" w:space="0" w:color="auto"/>
            </w:tcBorders>
          </w:tcPr>
          <w:p w14:paraId="30AF9EE5" w14:textId="77777777" w:rsidR="00F50E9D" w:rsidRPr="009476C7" w:rsidRDefault="00F50E9D" w:rsidP="007E4EE7">
            <w:pPr>
              <w:pStyle w:val="TAC"/>
              <w:rPr>
                <w:sz w:val="16"/>
                <w:szCs w:val="18"/>
                <w:lang w:eastAsia="zh-CN"/>
              </w:rPr>
            </w:pPr>
            <w:r w:rsidRPr="009476C7">
              <w:rPr>
                <w:sz w:val="16"/>
                <w:szCs w:val="18"/>
                <w:lang w:eastAsia="zh-CN"/>
              </w:rPr>
              <w:t>Traffic load</w:t>
            </w:r>
          </w:p>
          <w:p w14:paraId="5C6F7947" w14:textId="77777777" w:rsidR="00F50E9D" w:rsidRPr="009476C7" w:rsidRDefault="00F50E9D" w:rsidP="007E4EE7">
            <w:pPr>
              <w:pStyle w:val="TAC"/>
              <w:rPr>
                <w:sz w:val="16"/>
                <w:szCs w:val="18"/>
                <w:lang w:eastAsia="zh-CN"/>
              </w:rPr>
            </w:pPr>
          </w:p>
          <w:p w14:paraId="3B8C7A93" w14:textId="77777777" w:rsidR="00F50E9D" w:rsidRPr="009476C7" w:rsidRDefault="00F50E9D" w:rsidP="007E4EE7">
            <w:pPr>
              <w:pStyle w:val="TAC"/>
              <w:rPr>
                <w:sz w:val="16"/>
                <w:szCs w:val="18"/>
                <w:lang w:eastAsia="zh-CN"/>
              </w:rPr>
            </w:pPr>
            <w:r w:rsidRPr="009476C7">
              <w:rPr>
                <w:sz w:val="16"/>
                <w:szCs w:val="18"/>
                <w:lang w:eastAsia="zh-CN"/>
              </w:rPr>
              <w:t xml:space="preserve">   Metrics</w:t>
            </w:r>
          </w:p>
        </w:tc>
        <w:tc>
          <w:tcPr>
            <w:tcW w:w="860" w:type="dxa"/>
            <w:tcBorders>
              <w:top w:val="single" w:sz="4" w:space="0" w:color="auto"/>
              <w:left w:val="single" w:sz="4" w:space="0" w:color="auto"/>
              <w:bottom w:val="single" w:sz="4" w:space="0" w:color="auto"/>
              <w:right w:val="single" w:sz="4" w:space="0" w:color="auto"/>
            </w:tcBorders>
            <w:hideMark/>
          </w:tcPr>
          <w:p w14:paraId="174734D1" w14:textId="77777777" w:rsidR="00F50E9D" w:rsidRPr="009476C7" w:rsidRDefault="00F50E9D" w:rsidP="007E4EE7">
            <w:pPr>
              <w:pStyle w:val="TAC"/>
              <w:rPr>
                <w:sz w:val="16"/>
                <w:szCs w:val="18"/>
                <w:lang w:eastAsia="zh-CN"/>
              </w:rPr>
            </w:pPr>
            <w:r w:rsidRPr="009476C7">
              <w:rPr>
                <w:sz w:val="16"/>
                <w:szCs w:val="18"/>
                <w:lang w:eastAsia="zh-CN"/>
              </w:rPr>
              <w:t>Low load</w:t>
            </w:r>
          </w:p>
          <w:p w14:paraId="21C2007B"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857" w:type="dxa"/>
            <w:tcBorders>
              <w:top w:val="single" w:sz="4" w:space="0" w:color="auto"/>
              <w:left w:val="single" w:sz="4" w:space="0" w:color="auto"/>
              <w:bottom w:val="single" w:sz="4" w:space="0" w:color="auto"/>
              <w:right w:val="single" w:sz="4" w:space="0" w:color="auto"/>
            </w:tcBorders>
            <w:hideMark/>
          </w:tcPr>
          <w:p w14:paraId="2A993E42" w14:textId="77777777" w:rsidR="00F50E9D" w:rsidRPr="009476C7" w:rsidRDefault="00F50E9D" w:rsidP="007E4EE7">
            <w:pPr>
              <w:pStyle w:val="TAC"/>
              <w:rPr>
                <w:sz w:val="16"/>
                <w:szCs w:val="18"/>
                <w:lang w:eastAsia="zh-CN"/>
              </w:rPr>
            </w:pPr>
            <w:r w:rsidRPr="009476C7">
              <w:rPr>
                <w:sz w:val="16"/>
                <w:szCs w:val="18"/>
                <w:lang w:eastAsia="zh-CN"/>
              </w:rPr>
              <w:t>Medium load</w:t>
            </w:r>
          </w:p>
          <w:p w14:paraId="53F64011"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754" w:type="dxa"/>
            <w:tcBorders>
              <w:top w:val="single" w:sz="4" w:space="0" w:color="auto"/>
              <w:left w:val="single" w:sz="4" w:space="0" w:color="auto"/>
              <w:bottom w:val="single" w:sz="4" w:space="0" w:color="auto"/>
              <w:right w:val="single" w:sz="4" w:space="0" w:color="auto"/>
            </w:tcBorders>
            <w:hideMark/>
          </w:tcPr>
          <w:p w14:paraId="2904C111" w14:textId="77777777" w:rsidR="00F50E9D" w:rsidRPr="009476C7" w:rsidRDefault="00F50E9D" w:rsidP="007E4EE7">
            <w:pPr>
              <w:pStyle w:val="TAC"/>
              <w:rPr>
                <w:sz w:val="16"/>
                <w:szCs w:val="18"/>
                <w:lang w:eastAsia="zh-CN"/>
              </w:rPr>
            </w:pPr>
            <w:r w:rsidRPr="009476C7">
              <w:rPr>
                <w:sz w:val="16"/>
                <w:szCs w:val="18"/>
                <w:lang w:eastAsia="zh-CN"/>
              </w:rPr>
              <w:t>High load</w:t>
            </w:r>
          </w:p>
          <w:p w14:paraId="366F6A70"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857" w:type="dxa"/>
            <w:tcBorders>
              <w:top w:val="single" w:sz="4" w:space="0" w:color="auto"/>
              <w:left w:val="single" w:sz="4" w:space="0" w:color="auto"/>
              <w:bottom w:val="single" w:sz="4" w:space="0" w:color="auto"/>
              <w:right w:val="single" w:sz="4" w:space="0" w:color="auto"/>
            </w:tcBorders>
            <w:hideMark/>
          </w:tcPr>
          <w:p w14:paraId="6B532C8B" w14:textId="77777777" w:rsidR="00F50E9D" w:rsidRPr="009476C7" w:rsidRDefault="00F50E9D" w:rsidP="007E4EE7">
            <w:pPr>
              <w:pStyle w:val="TAC"/>
              <w:rPr>
                <w:sz w:val="16"/>
                <w:szCs w:val="18"/>
                <w:lang w:eastAsia="zh-CN"/>
              </w:rPr>
            </w:pPr>
            <w:r w:rsidRPr="009476C7">
              <w:rPr>
                <w:sz w:val="16"/>
                <w:szCs w:val="18"/>
                <w:lang w:eastAsia="zh-CN"/>
              </w:rPr>
              <w:t>Low load</w:t>
            </w:r>
          </w:p>
          <w:p w14:paraId="70E0B2E0"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857" w:type="dxa"/>
            <w:tcBorders>
              <w:top w:val="single" w:sz="4" w:space="0" w:color="auto"/>
              <w:left w:val="single" w:sz="4" w:space="0" w:color="auto"/>
              <w:bottom w:val="single" w:sz="4" w:space="0" w:color="auto"/>
              <w:right w:val="single" w:sz="4" w:space="0" w:color="auto"/>
            </w:tcBorders>
            <w:hideMark/>
          </w:tcPr>
          <w:p w14:paraId="773B283E" w14:textId="77777777" w:rsidR="00F50E9D" w:rsidRPr="009476C7" w:rsidRDefault="00F50E9D" w:rsidP="007E4EE7">
            <w:pPr>
              <w:pStyle w:val="TAC"/>
              <w:rPr>
                <w:sz w:val="16"/>
                <w:szCs w:val="18"/>
                <w:lang w:eastAsia="zh-CN"/>
              </w:rPr>
            </w:pPr>
            <w:r w:rsidRPr="009476C7">
              <w:rPr>
                <w:sz w:val="16"/>
                <w:szCs w:val="18"/>
                <w:lang w:eastAsia="zh-CN"/>
              </w:rPr>
              <w:t>Medium load</w:t>
            </w:r>
          </w:p>
          <w:p w14:paraId="3383CFE1"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639" w:type="dxa"/>
            <w:tcBorders>
              <w:top w:val="single" w:sz="4" w:space="0" w:color="auto"/>
              <w:left w:val="single" w:sz="4" w:space="0" w:color="auto"/>
              <w:bottom w:val="single" w:sz="4" w:space="0" w:color="auto"/>
              <w:right w:val="single" w:sz="4" w:space="0" w:color="auto"/>
            </w:tcBorders>
            <w:hideMark/>
          </w:tcPr>
          <w:p w14:paraId="62CAC03B" w14:textId="77777777" w:rsidR="00F50E9D" w:rsidRPr="009476C7" w:rsidRDefault="00F50E9D" w:rsidP="007E4EE7">
            <w:pPr>
              <w:pStyle w:val="TAC"/>
              <w:rPr>
                <w:sz w:val="16"/>
                <w:szCs w:val="18"/>
                <w:lang w:eastAsia="zh-CN"/>
              </w:rPr>
            </w:pPr>
            <w:r w:rsidRPr="009476C7">
              <w:rPr>
                <w:sz w:val="16"/>
                <w:szCs w:val="18"/>
                <w:lang w:eastAsia="zh-CN"/>
              </w:rPr>
              <w:t>High load</w:t>
            </w:r>
          </w:p>
          <w:p w14:paraId="173D7AF1"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857" w:type="dxa"/>
            <w:tcBorders>
              <w:top w:val="single" w:sz="4" w:space="0" w:color="auto"/>
              <w:left w:val="single" w:sz="4" w:space="0" w:color="auto"/>
              <w:bottom w:val="single" w:sz="4" w:space="0" w:color="auto"/>
              <w:right w:val="single" w:sz="4" w:space="0" w:color="auto"/>
            </w:tcBorders>
            <w:hideMark/>
          </w:tcPr>
          <w:p w14:paraId="2CA22B6C" w14:textId="77777777" w:rsidR="00F50E9D" w:rsidRPr="009476C7" w:rsidRDefault="00F50E9D" w:rsidP="007E4EE7">
            <w:pPr>
              <w:pStyle w:val="TAC"/>
              <w:rPr>
                <w:sz w:val="16"/>
                <w:szCs w:val="18"/>
                <w:lang w:eastAsia="zh-CN"/>
              </w:rPr>
            </w:pPr>
            <w:r w:rsidRPr="009476C7">
              <w:rPr>
                <w:sz w:val="16"/>
                <w:szCs w:val="18"/>
                <w:lang w:eastAsia="zh-CN"/>
              </w:rPr>
              <w:t>Low load</w:t>
            </w:r>
          </w:p>
          <w:p w14:paraId="646886BA"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856" w:type="dxa"/>
            <w:tcBorders>
              <w:top w:val="single" w:sz="4" w:space="0" w:color="auto"/>
              <w:left w:val="single" w:sz="4" w:space="0" w:color="auto"/>
              <w:bottom w:val="single" w:sz="4" w:space="0" w:color="auto"/>
              <w:right w:val="single" w:sz="4" w:space="0" w:color="auto"/>
            </w:tcBorders>
            <w:hideMark/>
          </w:tcPr>
          <w:p w14:paraId="19058C20" w14:textId="77777777" w:rsidR="00F50E9D" w:rsidRPr="009476C7" w:rsidRDefault="00F50E9D" w:rsidP="007E4EE7">
            <w:pPr>
              <w:pStyle w:val="TAC"/>
              <w:rPr>
                <w:sz w:val="16"/>
                <w:szCs w:val="18"/>
                <w:lang w:eastAsia="zh-CN"/>
              </w:rPr>
            </w:pPr>
            <w:r w:rsidRPr="009476C7">
              <w:rPr>
                <w:sz w:val="16"/>
                <w:szCs w:val="18"/>
                <w:lang w:eastAsia="zh-CN"/>
              </w:rPr>
              <w:t>Medium load</w:t>
            </w:r>
          </w:p>
          <w:p w14:paraId="04DD7973"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773" w:type="dxa"/>
            <w:tcBorders>
              <w:top w:val="single" w:sz="4" w:space="0" w:color="auto"/>
              <w:left w:val="single" w:sz="4" w:space="0" w:color="auto"/>
              <w:bottom w:val="single" w:sz="4" w:space="0" w:color="auto"/>
              <w:right w:val="single" w:sz="4" w:space="0" w:color="auto"/>
            </w:tcBorders>
            <w:hideMark/>
          </w:tcPr>
          <w:p w14:paraId="3F88F1BE" w14:textId="77777777" w:rsidR="00F50E9D" w:rsidRPr="009476C7" w:rsidRDefault="00F50E9D" w:rsidP="007E4EE7">
            <w:pPr>
              <w:pStyle w:val="TAC"/>
              <w:rPr>
                <w:sz w:val="16"/>
                <w:szCs w:val="18"/>
                <w:lang w:eastAsia="zh-CN"/>
              </w:rPr>
            </w:pPr>
            <w:r w:rsidRPr="009476C7">
              <w:rPr>
                <w:sz w:val="16"/>
                <w:szCs w:val="18"/>
                <w:lang w:eastAsia="zh-CN"/>
              </w:rPr>
              <w:t>High load</w:t>
            </w:r>
          </w:p>
          <w:p w14:paraId="03AECC03"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C62602" w:rsidRPr="009476C7" w14:paraId="1F64EE91" w14:textId="77777777" w:rsidTr="00047132">
        <w:trPr>
          <w:gridAfter w:val="1"/>
          <w:wAfter w:w="7" w:type="dxa"/>
          <w:trHeight w:val="176"/>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0567DD5F" w14:textId="77777777" w:rsidR="00F50E9D" w:rsidRPr="009476C7" w:rsidRDefault="00F50E9D" w:rsidP="007E4EE7">
            <w:pPr>
              <w:pStyle w:val="TAC"/>
              <w:rPr>
                <w:sz w:val="16"/>
                <w:szCs w:val="18"/>
                <w:lang w:eastAsia="zh-CN"/>
              </w:rPr>
            </w:pPr>
          </w:p>
        </w:tc>
        <w:tc>
          <w:tcPr>
            <w:tcW w:w="1001" w:type="dxa"/>
            <w:vMerge w:val="restart"/>
            <w:tcBorders>
              <w:top w:val="single" w:sz="4" w:space="0" w:color="auto"/>
              <w:left w:val="single" w:sz="4" w:space="0" w:color="auto"/>
              <w:bottom w:val="single" w:sz="4" w:space="0" w:color="auto"/>
              <w:right w:val="single" w:sz="4" w:space="0" w:color="auto"/>
            </w:tcBorders>
            <w:hideMark/>
          </w:tcPr>
          <w:p w14:paraId="7CA43D2E"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750" w:type="dxa"/>
            <w:tcBorders>
              <w:top w:val="single" w:sz="4" w:space="0" w:color="auto"/>
              <w:left w:val="single" w:sz="4" w:space="0" w:color="auto"/>
              <w:bottom w:val="single" w:sz="4" w:space="0" w:color="auto"/>
              <w:right w:val="single" w:sz="4" w:space="0" w:color="auto"/>
            </w:tcBorders>
            <w:hideMark/>
          </w:tcPr>
          <w:p w14:paraId="43CC0C57" w14:textId="77777777" w:rsidR="00F50E9D" w:rsidRPr="009476C7" w:rsidRDefault="00F50E9D" w:rsidP="007E4EE7">
            <w:pPr>
              <w:pStyle w:val="TAC"/>
              <w:rPr>
                <w:sz w:val="16"/>
                <w:szCs w:val="18"/>
                <w:lang w:eastAsia="zh-CN"/>
              </w:rPr>
            </w:pPr>
            <w:r w:rsidRPr="009476C7">
              <w:rPr>
                <w:sz w:val="16"/>
                <w:szCs w:val="18"/>
                <w:lang w:eastAsia="zh-CN"/>
              </w:rPr>
              <w:t>5%ile</w:t>
            </w:r>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023E8D" w14:textId="77777777" w:rsidR="00F50E9D" w:rsidRPr="009476C7" w:rsidRDefault="00F50E9D" w:rsidP="007E4EE7">
            <w:pPr>
              <w:pStyle w:val="TAC"/>
              <w:rPr>
                <w:sz w:val="16"/>
                <w:szCs w:val="18"/>
                <w:lang w:eastAsia="zh-CN"/>
              </w:rPr>
            </w:pPr>
            <w:r w:rsidRPr="009476C7">
              <w:rPr>
                <w:sz w:val="16"/>
                <w:szCs w:val="18"/>
                <w:lang w:eastAsia="zh-CN"/>
              </w:rPr>
              <w:t>5574</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264BA4" w14:textId="77777777" w:rsidR="00F50E9D" w:rsidRPr="009476C7" w:rsidRDefault="00F50E9D" w:rsidP="007E4EE7">
            <w:pPr>
              <w:pStyle w:val="TAC"/>
              <w:rPr>
                <w:sz w:val="16"/>
                <w:szCs w:val="18"/>
                <w:lang w:eastAsia="zh-CN"/>
              </w:rPr>
            </w:pPr>
            <w:r w:rsidRPr="009476C7">
              <w:rPr>
                <w:sz w:val="16"/>
                <w:szCs w:val="18"/>
                <w:lang w:eastAsia="zh-CN"/>
              </w:rPr>
              <w:t>3830</w:t>
            </w:r>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3090B2" w14:textId="77777777" w:rsidR="00F50E9D" w:rsidRPr="009476C7" w:rsidRDefault="00F50E9D" w:rsidP="007E4EE7">
            <w:pPr>
              <w:pStyle w:val="TAC"/>
              <w:rPr>
                <w:sz w:val="16"/>
                <w:szCs w:val="18"/>
                <w:lang w:eastAsia="zh-CN"/>
              </w:rPr>
            </w:pPr>
            <w:r w:rsidRPr="009476C7">
              <w:rPr>
                <w:sz w:val="16"/>
                <w:szCs w:val="18"/>
                <w:lang w:eastAsia="zh-CN"/>
              </w:rPr>
              <w:t>2396</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2BC665" w14:textId="77777777" w:rsidR="00F50E9D" w:rsidRPr="009476C7" w:rsidRDefault="00F50E9D" w:rsidP="007E4EE7">
            <w:pPr>
              <w:pStyle w:val="TAC"/>
              <w:rPr>
                <w:sz w:val="16"/>
                <w:szCs w:val="18"/>
                <w:lang w:eastAsia="zh-CN"/>
              </w:rPr>
            </w:pPr>
            <w:r w:rsidRPr="009476C7">
              <w:rPr>
                <w:sz w:val="16"/>
                <w:szCs w:val="18"/>
                <w:lang w:eastAsia="zh-CN"/>
              </w:rPr>
              <w:t>5644</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66E056" w14:textId="77777777" w:rsidR="00F50E9D" w:rsidRPr="009476C7" w:rsidRDefault="00F50E9D" w:rsidP="007E4EE7">
            <w:pPr>
              <w:pStyle w:val="TAC"/>
              <w:rPr>
                <w:sz w:val="16"/>
                <w:szCs w:val="18"/>
                <w:lang w:eastAsia="zh-CN"/>
              </w:rPr>
            </w:pPr>
            <w:r w:rsidRPr="009476C7">
              <w:rPr>
                <w:sz w:val="16"/>
                <w:szCs w:val="18"/>
                <w:lang w:eastAsia="zh-CN"/>
              </w:rPr>
              <w:t>3743</w:t>
            </w:r>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B946AB" w14:textId="77777777" w:rsidR="00F50E9D" w:rsidRPr="009476C7" w:rsidRDefault="00F50E9D" w:rsidP="007E4EE7">
            <w:pPr>
              <w:pStyle w:val="TAC"/>
              <w:rPr>
                <w:sz w:val="16"/>
                <w:szCs w:val="18"/>
                <w:lang w:eastAsia="zh-CN"/>
              </w:rPr>
            </w:pPr>
            <w:r w:rsidRPr="009476C7">
              <w:rPr>
                <w:sz w:val="16"/>
                <w:szCs w:val="18"/>
                <w:lang w:eastAsia="zh-CN"/>
              </w:rPr>
              <w:t>2522</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D8D8AD" w14:textId="77777777" w:rsidR="00F50E9D" w:rsidRPr="009476C7" w:rsidRDefault="00F50E9D" w:rsidP="007E4EE7">
            <w:pPr>
              <w:pStyle w:val="TAC"/>
              <w:rPr>
                <w:sz w:val="16"/>
                <w:szCs w:val="18"/>
                <w:lang w:eastAsia="zh-CN"/>
              </w:rPr>
            </w:pPr>
            <w:r w:rsidRPr="009476C7">
              <w:rPr>
                <w:sz w:val="16"/>
                <w:szCs w:val="18"/>
                <w:lang w:eastAsia="zh-CN"/>
              </w:rPr>
              <w:t>5542</w:t>
            </w:r>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D346B" w14:textId="77777777" w:rsidR="00F50E9D" w:rsidRPr="009476C7" w:rsidRDefault="00F50E9D" w:rsidP="007E4EE7">
            <w:pPr>
              <w:pStyle w:val="TAC"/>
              <w:rPr>
                <w:sz w:val="16"/>
                <w:szCs w:val="18"/>
                <w:lang w:eastAsia="zh-CN"/>
              </w:rPr>
            </w:pPr>
            <w:r w:rsidRPr="009476C7">
              <w:rPr>
                <w:sz w:val="16"/>
                <w:szCs w:val="18"/>
                <w:lang w:eastAsia="zh-CN"/>
              </w:rPr>
              <w:t>3713</w:t>
            </w:r>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D0E954" w14:textId="77777777" w:rsidR="00F50E9D" w:rsidRPr="009476C7" w:rsidRDefault="00F50E9D" w:rsidP="007E4EE7">
            <w:pPr>
              <w:pStyle w:val="TAC"/>
              <w:rPr>
                <w:sz w:val="16"/>
                <w:szCs w:val="18"/>
                <w:lang w:eastAsia="zh-CN"/>
              </w:rPr>
            </w:pPr>
            <w:r w:rsidRPr="009476C7">
              <w:rPr>
                <w:sz w:val="16"/>
                <w:szCs w:val="18"/>
                <w:lang w:eastAsia="zh-CN"/>
              </w:rPr>
              <w:t>2141</w:t>
            </w:r>
          </w:p>
        </w:tc>
      </w:tr>
      <w:tr w:rsidR="00C62602" w:rsidRPr="009476C7" w14:paraId="5BD7ABC0" w14:textId="77777777" w:rsidTr="00047132">
        <w:trPr>
          <w:gridAfter w:val="1"/>
          <w:wAfter w:w="7" w:type="dxa"/>
          <w:trHeight w:val="176"/>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5654E921" w14:textId="77777777" w:rsidR="00F50E9D" w:rsidRPr="009476C7" w:rsidRDefault="00F50E9D" w:rsidP="007E4EE7">
            <w:pPr>
              <w:pStyle w:val="TAC"/>
              <w:rPr>
                <w:sz w:val="16"/>
                <w:szCs w:val="18"/>
                <w:lang w:eastAsia="zh-CN"/>
              </w:rPr>
            </w:pPr>
          </w:p>
        </w:tc>
        <w:tc>
          <w:tcPr>
            <w:tcW w:w="1001" w:type="dxa"/>
            <w:vMerge/>
            <w:tcBorders>
              <w:top w:val="single" w:sz="4" w:space="0" w:color="auto"/>
              <w:left w:val="single" w:sz="4" w:space="0" w:color="auto"/>
              <w:bottom w:val="single" w:sz="4" w:space="0" w:color="auto"/>
              <w:right w:val="single" w:sz="4" w:space="0" w:color="auto"/>
            </w:tcBorders>
            <w:vAlign w:val="center"/>
            <w:hideMark/>
          </w:tcPr>
          <w:p w14:paraId="128074BA" w14:textId="77777777" w:rsidR="00F50E9D" w:rsidRPr="009476C7" w:rsidRDefault="00F50E9D" w:rsidP="007E4EE7">
            <w:pPr>
              <w:pStyle w:val="TAC"/>
              <w:rPr>
                <w:sz w:val="16"/>
                <w:szCs w:val="18"/>
                <w:lang w:eastAsia="zh-CN"/>
              </w:rPr>
            </w:pPr>
          </w:p>
        </w:tc>
        <w:tc>
          <w:tcPr>
            <w:tcW w:w="750" w:type="dxa"/>
            <w:tcBorders>
              <w:top w:val="single" w:sz="4" w:space="0" w:color="auto"/>
              <w:left w:val="single" w:sz="4" w:space="0" w:color="auto"/>
              <w:bottom w:val="single" w:sz="4" w:space="0" w:color="auto"/>
              <w:right w:val="single" w:sz="4" w:space="0" w:color="auto"/>
            </w:tcBorders>
            <w:hideMark/>
          </w:tcPr>
          <w:p w14:paraId="650ABFF6" w14:textId="77777777" w:rsidR="00F50E9D" w:rsidRPr="009476C7" w:rsidRDefault="00F50E9D" w:rsidP="007E4EE7">
            <w:pPr>
              <w:pStyle w:val="TAC"/>
              <w:rPr>
                <w:sz w:val="16"/>
                <w:szCs w:val="18"/>
                <w:lang w:eastAsia="zh-CN"/>
              </w:rPr>
            </w:pPr>
            <w:r w:rsidRPr="009476C7">
              <w:rPr>
                <w:sz w:val="16"/>
                <w:szCs w:val="18"/>
                <w:lang w:eastAsia="zh-CN"/>
              </w:rPr>
              <w:t>50%ile</w:t>
            </w:r>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7329A4" w14:textId="77777777" w:rsidR="00F50E9D" w:rsidRPr="009476C7" w:rsidRDefault="00F50E9D" w:rsidP="007E4EE7">
            <w:pPr>
              <w:pStyle w:val="TAC"/>
              <w:rPr>
                <w:sz w:val="16"/>
                <w:szCs w:val="18"/>
                <w:lang w:eastAsia="zh-CN"/>
              </w:rPr>
            </w:pPr>
            <w:r w:rsidRPr="009476C7">
              <w:rPr>
                <w:sz w:val="16"/>
                <w:szCs w:val="18"/>
                <w:lang w:eastAsia="zh-CN"/>
              </w:rPr>
              <w:t>9250</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15A49" w14:textId="77777777" w:rsidR="00F50E9D" w:rsidRPr="009476C7" w:rsidRDefault="00F50E9D" w:rsidP="007E4EE7">
            <w:pPr>
              <w:pStyle w:val="TAC"/>
              <w:rPr>
                <w:sz w:val="16"/>
                <w:szCs w:val="18"/>
                <w:lang w:eastAsia="zh-CN"/>
              </w:rPr>
            </w:pPr>
            <w:r w:rsidRPr="009476C7">
              <w:rPr>
                <w:sz w:val="16"/>
                <w:szCs w:val="18"/>
                <w:lang w:eastAsia="zh-CN"/>
              </w:rPr>
              <w:t>7319</w:t>
            </w:r>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C176F7" w14:textId="77777777" w:rsidR="00F50E9D" w:rsidRPr="009476C7" w:rsidRDefault="00F50E9D" w:rsidP="007E4EE7">
            <w:pPr>
              <w:pStyle w:val="TAC"/>
              <w:rPr>
                <w:sz w:val="16"/>
                <w:szCs w:val="18"/>
                <w:lang w:eastAsia="zh-CN"/>
              </w:rPr>
            </w:pPr>
            <w:r w:rsidRPr="009476C7">
              <w:rPr>
                <w:sz w:val="16"/>
                <w:szCs w:val="18"/>
                <w:lang w:eastAsia="zh-CN"/>
              </w:rPr>
              <w:t>5607</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FDB069" w14:textId="77777777" w:rsidR="00F50E9D" w:rsidRPr="009476C7" w:rsidRDefault="00F50E9D" w:rsidP="007E4EE7">
            <w:pPr>
              <w:pStyle w:val="TAC"/>
              <w:rPr>
                <w:sz w:val="16"/>
                <w:szCs w:val="18"/>
                <w:lang w:eastAsia="zh-CN"/>
              </w:rPr>
            </w:pPr>
            <w:r w:rsidRPr="009476C7">
              <w:rPr>
                <w:sz w:val="16"/>
                <w:szCs w:val="18"/>
                <w:lang w:eastAsia="zh-CN"/>
              </w:rPr>
              <w:t>9228</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6554FB" w14:textId="77777777" w:rsidR="00F50E9D" w:rsidRPr="009476C7" w:rsidRDefault="00F50E9D" w:rsidP="007E4EE7">
            <w:pPr>
              <w:pStyle w:val="TAC"/>
              <w:rPr>
                <w:sz w:val="16"/>
                <w:szCs w:val="18"/>
                <w:lang w:eastAsia="zh-CN"/>
              </w:rPr>
            </w:pPr>
            <w:r w:rsidRPr="009476C7">
              <w:rPr>
                <w:sz w:val="16"/>
                <w:szCs w:val="18"/>
                <w:lang w:eastAsia="zh-CN"/>
              </w:rPr>
              <w:t>7295</w:t>
            </w:r>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79FACD" w14:textId="77777777" w:rsidR="00F50E9D" w:rsidRPr="009476C7" w:rsidRDefault="00F50E9D" w:rsidP="007E4EE7">
            <w:pPr>
              <w:pStyle w:val="TAC"/>
              <w:rPr>
                <w:sz w:val="16"/>
                <w:szCs w:val="18"/>
                <w:lang w:eastAsia="zh-CN"/>
              </w:rPr>
            </w:pPr>
            <w:r w:rsidRPr="009476C7">
              <w:rPr>
                <w:sz w:val="16"/>
                <w:szCs w:val="18"/>
                <w:lang w:eastAsia="zh-CN"/>
              </w:rPr>
              <w:t>5705</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97473D" w14:textId="77777777" w:rsidR="00F50E9D" w:rsidRPr="009476C7" w:rsidRDefault="00F50E9D" w:rsidP="007E4EE7">
            <w:pPr>
              <w:pStyle w:val="TAC"/>
              <w:rPr>
                <w:sz w:val="16"/>
                <w:szCs w:val="18"/>
                <w:lang w:eastAsia="zh-CN"/>
              </w:rPr>
            </w:pPr>
            <w:r w:rsidRPr="009476C7">
              <w:rPr>
                <w:sz w:val="16"/>
                <w:szCs w:val="18"/>
                <w:lang w:eastAsia="zh-CN"/>
              </w:rPr>
              <w:t>9166</w:t>
            </w:r>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94D4E9" w14:textId="77777777" w:rsidR="00F50E9D" w:rsidRPr="009476C7" w:rsidRDefault="00F50E9D" w:rsidP="007E4EE7">
            <w:pPr>
              <w:pStyle w:val="TAC"/>
              <w:rPr>
                <w:sz w:val="16"/>
                <w:szCs w:val="18"/>
                <w:lang w:eastAsia="zh-CN"/>
              </w:rPr>
            </w:pPr>
            <w:r w:rsidRPr="009476C7">
              <w:rPr>
                <w:sz w:val="16"/>
                <w:szCs w:val="18"/>
                <w:lang w:eastAsia="zh-CN"/>
              </w:rPr>
              <w:t>7079</w:t>
            </w:r>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B8E21C" w14:textId="77777777" w:rsidR="00F50E9D" w:rsidRPr="009476C7" w:rsidRDefault="00F50E9D" w:rsidP="007E4EE7">
            <w:pPr>
              <w:pStyle w:val="TAC"/>
              <w:rPr>
                <w:sz w:val="16"/>
                <w:szCs w:val="18"/>
                <w:lang w:eastAsia="zh-CN"/>
              </w:rPr>
            </w:pPr>
            <w:r w:rsidRPr="009476C7">
              <w:rPr>
                <w:sz w:val="16"/>
                <w:szCs w:val="18"/>
                <w:lang w:eastAsia="zh-CN"/>
              </w:rPr>
              <w:t>5371</w:t>
            </w:r>
          </w:p>
        </w:tc>
      </w:tr>
      <w:tr w:rsidR="00C62602" w:rsidRPr="009476C7" w14:paraId="2AAD4DE8" w14:textId="77777777" w:rsidTr="00047132">
        <w:trPr>
          <w:gridAfter w:val="1"/>
          <w:wAfter w:w="7" w:type="dxa"/>
          <w:trHeight w:val="176"/>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7385D8B5" w14:textId="77777777" w:rsidR="00F50E9D" w:rsidRPr="009476C7" w:rsidRDefault="00F50E9D" w:rsidP="007E4EE7">
            <w:pPr>
              <w:pStyle w:val="TAC"/>
              <w:rPr>
                <w:sz w:val="16"/>
                <w:szCs w:val="18"/>
                <w:lang w:eastAsia="zh-CN"/>
              </w:rPr>
            </w:pPr>
          </w:p>
        </w:tc>
        <w:tc>
          <w:tcPr>
            <w:tcW w:w="1001" w:type="dxa"/>
            <w:vMerge/>
            <w:tcBorders>
              <w:top w:val="single" w:sz="4" w:space="0" w:color="auto"/>
              <w:left w:val="single" w:sz="4" w:space="0" w:color="auto"/>
              <w:bottom w:val="single" w:sz="4" w:space="0" w:color="auto"/>
              <w:right w:val="single" w:sz="4" w:space="0" w:color="auto"/>
            </w:tcBorders>
            <w:vAlign w:val="center"/>
            <w:hideMark/>
          </w:tcPr>
          <w:p w14:paraId="70D79542" w14:textId="77777777" w:rsidR="00F50E9D" w:rsidRPr="009476C7" w:rsidRDefault="00F50E9D" w:rsidP="007E4EE7">
            <w:pPr>
              <w:pStyle w:val="TAC"/>
              <w:rPr>
                <w:sz w:val="16"/>
                <w:szCs w:val="18"/>
                <w:lang w:eastAsia="zh-CN"/>
              </w:rPr>
            </w:pPr>
          </w:p>
        </w:tc>
        <w:tc>
          <w:tcPr>
            <w:tcW w:w="750" w:type="dxa"/>
            <w:tcBorders>
              <w:top w:val="single" w:sz="4" w:space="0" w:color="auto"/>
              <w:left w:val="single" w:sz="4" w:space="0" w:color="auto"/>
              <w:bottom w:val="single" w:sz="4" w:space="0" w:color="auto"/>
              <w:right w:val="single" w:sz="4" w:space="0" w:color="auto"/>
            </w:tcBorders>
            <w:hideMark/>
          </w:tcPr>
          <w:p w14:paraId="1985E869" w14:textId="77777777" w:rsidR="00F50E9D" w:rsidRPr="009476C7" w:rsidRDefault="00F50E9D" w:rsidP="007E4EE7">
            <w:pPr>
              <w:pStyle w:val="TAC"/>
              <w:rPr>
                <w:sz w:val="16"/>
                <w:szCs w:val="18"/>
                <w:lang w:eastAsia="zh-CN"/>
              </w:rPr>
            </w:pPr>
            <w:r w:rsidRPr="009476C7">
              <w:rPr>
                <w:sz w:val="16"/>
                <w:szCs w:val="18"/>
                <w:lang w:eastAsia="zh-CN"/>
              </w:rPr>
              <w:t>95%ile</w:t>
            </w:r>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31B91E" w14:textId="77777777" w:rsidR="00F50E9D" w:rsidRPr="009476C7" w:rsidRDefault="00F50E9D" w:rsidP="007E4EE7">
            <w:pPr>
              <w:pStyle w:val="TAC"/>
              <w:rPr>
                <w:sz w:val="16"/>
                <w:szCs w:val="18"/>
                <w:lang w:eastAsia="zh-CN"/>
              </w:rPr>
            </w:pPr>
            <w:r w:rsidRPr="009476C7">
              <w:rPr>
                <w:sz w:val="16"/>
                <w:szCs w:val="18"/>
                <w:lang w:eastAsia="zh-CN"/>
              </w:rPr>
              <w:t>11220</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979DD9" w14:textId="77777777" w:rsidR="00F50E9D" w:rsidRPr="009476C7" w:rsidRDefault="00F50E9D" w:rsidP="007E4EE7">
            <w:pPr>
              <w:pStyle w:val="TAC"/>
              <w:rPr>
                <w:sz w:val="16"/>
                <w:szCs w:val="18"/>
                <w:lang w:eastAsia="zh-CN"/>
              </w:rPr>
            </w:pPr>
            <w:r w:rsidRPr="009476C7">
              <w:rPr>
                <w:sz w:val="16"/>
                <w:szCs w:val="18"/>
                <w:lang w:eastAsia="zh-CN"/>
              </w:rPr>
              <w:t>10326</w:t>
            </w:r>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8F6186" w14:textId="77777777" w:rsidR="00F50E9D" w:rsidRPr="009476C7" w:rsidRDefault="00F50E9D" w:rsidP="007E4EE7">
            <w:pPr>
              <w:pStyle w:val="TAC"/>
              <w:rPr>
                <w:sz w:val="16"/>
                <w:szCs w:val="18"/>
                <w:lang w:eastAsia="zh-CN"/>
              </w:rPr>
            </w:pPr>
            <w:r w:rsidRPr="009476C7">
              <w:rPr>
                <w:sz w:val="16"/>
                <w:szCs w:val="18"/>
                <w:lang w:eastAsia="zh-CN"/>
              </w:rPr>
              <w:t>9205</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D4DC4" w14:textId="77777777" w:rsidR="00F50E9D" w:rsidRPr="009476C7" w:rsidRDefault="00F50E9D" w:rsidP="007E4EE7">
            <w:pPr>
              <w:pStyle w:val="TAC"/>
              <w:rPr>
                <w:sz w:val="16"/>
                <w:szCs w:val="18"/>
                <w:lang w:eastAsia="zh-CN"/>
              </w:rPr>
            </w:pPr>
            <w:r w:rsidRPr="009476C7">
              <w:rPr>
                <w:sz w:val="16"/>
                <w:szCs w:val="18"/>
                <w:lang w:eastAsia="zh-CN"/>
              </w:rPr>
              <w:t>11223</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BD03E4" w14:textId="77777777" w:rsidR="00F50E9D" w:rsidRPr="009476C7" w:rsidRDefault="00F50E9D" w:rsidP="007E4EE7">
            <w:pPr>
              <w:pStyle w:val="TAC"/>
              <w:rPr>
                <w:sz w:val="16"/>
                <w:szCs w:val="18"/>
                <w:lang w:eastAsia="zh-CN"/>
              </w:rPr>
            </w:pPr>
            <w:r w:rsidRPr="009476C7">
              <w:rPr>
                <w:sz w:val="16"/>
                <w:szCs w:val="18"/>
                <w:lang w:eastAsia="zh-CN"/>
              </w:rPr>
              <w:t>10314</w:t>
            </w:r>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4AF156" w14:textId="77777777" w:rsidR="00F50E9D" w:rsidRPr="009476C7" w:rsidRDefault="00F50E9D" w:rsidP="007E4EE7">
            <w:pPr>
              <w:pStyle w:val="TAC"/>
              <w:rPr>
                <w:sz w:val="16"/>
                <w:szCs w:val="18"/>
                <w:lang w:eastAsia="zh-CN"/>
              </w:rPr>
            </w:pPr>
            <w:r w:rsidRPr="009476C7">
              <w:rPr>
                <w:sz w:val="16"/>
                <w:szCs w:val="18"/>
                <w:lang w:eastAsia="zh-CN"/>
              </w:rPr>
              <w:t>9083</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19355E" w14:textId="77777777" w:rsidR="00F50E9D" w:rsidRPr="009476C7" w:rsidRDefault="00F50E9D" w:rsidP="007E4EE7">
            <w:pPr>
              <w:pStyle w:val="TAC"/>
              <w:rPr>
                <w:sz w:val="16"/>
                <w:szCs w:val="18"/>
                <w:lang w:eastAsia="zh-CN"/>
              </w:rPr>
            </w:pPr>
            <w:r w:rsidRPr="009476C7">
              <w:rPr>
                <w:sz w:val="16"/>
                <w:szCs w:val="18"/>
                <w:lang w:eastAsia="zh-CN"/>
              </w:rPr>
              <w:t>11221</w:t>
            </w:r>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210D10" w14:textId="77777777" w:rsidR="00F50E9D" w:rsidRPr="009476C7" w:rsidRDefault="00F50E9D" w:rsidP="007E4EE7">
            <w:pPr>
              <w:pStyle w:val="TAC"/>
              <w:rPr>
                <w:sz w:val="16"/>
                <w:szCs w:val="18"/>
                <w:lang w:eastAsia="zh-CN"/>
              </w:rPr>
            </w:pPr>
            <w:r w:rsidRPr="009476C7">
              <w:rPr>
                <w:sz w:val="16"/>
                <w:szCs w:val="18"/>
                <w:lang w:eastAsia="zh-CN"/>
              </w:rPr>
              <w:t>10192</w:t>
            </w:r>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FED997" w14:textId="77777777" w:rsidR="00F50E9D" w:rsidRPr="009476C7" w:rsidRDefault="00F50E9D" w:rsidP="007E4EE7">
            <w:pPr>
              <w:pStyle w:val="TAC"/>
              <w:rPr>
                <w:sz w:val="16"/>
                <w:szCs w:val="18"/>
                <w:lang w:eastAsia="zh-CN"/>
              </w:rPr>
            </w:pPr>
            <w:r w:rsidRPr="009476C7">
              <w:rPr>
                <w:sz w:val="16"/>
                <w:szCs w:val="18"/>
                <w:lang w:eastAsia="zh-CN"/>
              </w:rPr>
              <w:t>8835</w:t>
            </w:r>
          </w:p>
        </w:tc>
      </w:tr>
      <w:tr w:rsidR="00C62602" w:rsidRPr="009476C7" w14:paraId="33245B93" w14:textId="77777777" w:rsidTr="00047132">
        <w:trPr>
          <w:gridAfter w:val="1"/>
          <w:wAfter w:w="7" w:type="dxa"/>
          <w:trHeight w:val="176"/>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042F9F5B" w14:textId="77777777" w:rsidR="00F50E9D" w:rsidRPr="009476C7" w:rsidRDefault="00F50E9D" w:rsidP="007E4EE7">
            <w:pPr>
              <w:pStyle w:val="TAC"/>
              <w:rPr>
                <w:sz w:val="16"/>
                <w:szCs w:val="18"/>
                <w:lang w:eastAsia="zh-CN"/>
              </w:rPr>
            </w:pPr>
          </w:p>
        </w:tc>
        <w:tc>
          <w:tcPr>
            <w:tcW w:w="1001" w:type="dxa"/>
            <w:vMerge/>
            <w:tcBorders>
              <w:top w:val="single" w:sz="4" w:space="0" w:color="auto"/>
              <w:left w:val="single" w:sz="4" w:space="0" w:color="auto"/>
              <w:bottom w:val="single" w:sz="4" w:space="0" w:color="auto"/>
              <w:right w:val="single" w:sz="4" w:space="0" w:color="auto"/>
            </w:tcBorders>
            <w:vAlign w:val="center"/>
            <w:hideMark/>
          </w:tcPr>
          <w:p w14:paraId="320122C0" w14:textId="77777777" w:rsidR="00F50E9D" w:rsidRPr="009476C7" w:rsidRDefault="00F50E9D" w:rsidP="007E4EE7">
            <w:pPr>
              <w:pStyle w:val="TAC"/>
              <w:rPr>
                <w:sz w:val="16"/>
                <w:szCs w:val="18"/>
                <w:lang w:eastAsia="zh-CN"/>
              </w:rPr>
            </w:pPr>
          </w:p>
        </w:tc>
        <w:tc>
          <w:tcPr>
            <w:tcW w:w="750" w:type="dxa"/>
            <w:tcBorders>
              <w:top w:val="single" w:sz="4" w:space="0" w:color="auto"/>
              <w:left w:val="single" w:sz="4" w:space="0" w:color="auto"/>
              <w:bottom w:val="single" w:sz="4" w:space="0" w:color="auto"/>
              <w:right w:val="single" w:sz="4" w:space="0" w:color="auto"/>
            </w:tcBorders>
            <w:hideMark/>
          </w:tcPr>
          <w:p w14:paraId="709EFE88" w14:textId="77777777" w:rsidR="00F50E9D" w:rsidRPr="009476C7" w:rsidRDefault="00F50E9D" w:rsidP="007E4EE7">
            <w:pPr>
              <w:pStyle w:val="TAC"/>
              <w:rPr>
                <w:sz w:val="16"/>
                <w:szCs w:val="18"/>
                <w:lang w:eastAsia="zh-CN"/>
              </w:rPr>
            </w:pPr>
            <w:r w:rsidRPr="009476C7">
              <w:rPr>
                <w:sz w:val="16"/>
                <w:szCs w:val="18"/>
                <w:lang w:eastAsia="zh-CN"/>
              </w:rPr>
              <w:t>mean</w:t>
            </w:r>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979EFF" w14:textId="77777777" w:rsidR="00F50E9D" w:rsidRPr="009476C7" w:rsidRDefault="00F50E9D" w:rsidP="007E4EE7">
            <w:pPr>
              <w:pStyle w:val="TAC"/>
              <w:rPr>
                <w:sz w:val="16"/>
                <w:szCs w:val="18"/>
                <w:lang w:eastAsia="zh-CN"/>
              </w:rPr>
            </w:pPr>
            <w:r w:rsidRPr="009476C7">
              <w:rPr>
                <w:sz w:val="16"/>
                <w:szCs w:val="18"/>
                <w:lang w:eastAsia="zh-CN"/>
              </w:rPr>
              <w:t>9008</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BB4C38" w14:textId="77777777" w:rsidR="00F50E9D" w:rsidRPr="009476C7" w:rsidRDefault="00F50E9D" w:rsidP="007E4EE7">
            <w:pPr>
              <w:pStyle w:val="TAC"/>
              <w:rPr>
                <w:sz w:val="16"/>
                <w:szCs w:val="18"/>
                <w:lang w:eastAsia="zh-CN"/>
              </w:rPr>
            </w:pPr>
            <w:r w:rsidRPr="009476C7">
              <w:rPr>
                <w:sz w:val="16"/>
                <w:szCs w:val="18"/>
                <w:lang w:eastAsia="zh-CN"/>
              </w:rPr>
              <w:t>7303</w:t>
            </w:r>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67C0EE" w14:textId="77777777" w:rsidR="00F50E9D" w:rsidRPr="009476C7" w:rsidRDefault="00F50E9D" w:rsidP="007E4EE7">
            <w:pPr>
              <w:pStyle w:val="TAC"/>
              <w:rPr>
                <w:sz w:val="16"/>
                <w:szCs w:val="18"/>
                <w:lang w:eastAsia="zh-CN"/>
              </w:rPr>
            </w:pPr>
            <w:r w:rsidRPr="009476C7">
              <w:rPr>
                <w:sz w:val="16"/>
                <w:szCs w:val="18"/>
                <w:lang w:eastAsia="zh-CN"/>
              </w:rPr>
              <w:t>5822</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615A54" w14:textId="77777777" w:rsidR="00F50E9D" w:rsidRPr="009476C7" w:rsidRDefault="00F50E9D" w:rsidP="007E4EE7">
            <w:pPr>
              <w:pStyle w:val="TAC"/>
              <w:rPr>
                <w:sz w:val="16"/>
                <w:szCs w:val="18"/>
                <w:lang w:eastAsia="zh-CN"/>
              </w:rPr>
            </w:pPr>
            <w:r w:rsidRPr="009476C7">
              <w:rPr>
                <w:sz w:val="16"/>
                <w:szCs w:val="18"/>
                <w:lang w:eastAsia="zh-CN"/>
              </w:rPr>
              <w:t>8997</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D329A0" w14:textId="77777777" w:rsidR="00F50E9D" w:rsidRPr="009476C7" w:rsidRDefault="00F50E9D" w:rsidP="007E4EE7">
            <w:pPr>
              <w:pStyle w:val="TAC"/>
              <w:rPr>
                <w:sz w:val="16"/>
                <w:szCs w:val="18"/>
                <w:lang w:eastAsia="zh-CN"/>
              </w:rPr>
            </w:pPr>
            <w:r w:rsidRPr="009476C7">
              <w:rPr>
                <w:sz w:val="16"/>
                <w:szCs w:val="18"/>
                <w:lang w:eastAsia="zh-CN"/>
              </w:rPr>
              <w:t>7301</w:t>
            </w:r>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F0A230" w14:textId="77777777" w:rsidR="00F50E9D" w:rsidRPr="009476C7" w:rsidRDefault="00F50E9D" w:rsidP="007E4EE7">
            <w:pPr>
              <w:pStyle w:val="TAC"/>
              <w:rPr>
                <w:sz w:val="16"/>
                <w:szCs w:val="18"/>
                <w:lang w:eastAsia="zh-CN"/>
              </w:rPr>
            </w:pPr>
            <w:r w:rsidRPr="009476C7">
              <w:rPr>
                <w:sz w:val="16"/>
                <w:szCs w:val="18"/>
                <w:lang w:eastAsia="zh-CN"/>
              </w:rPr>
              <w:t>5831</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8AD4B7" w14:textId="77777777" w:rsidR="00F50E9D" w:rsidRPr="009476C7" w:rsidRDefault="00F50E9D" w:rsidP="007E4EE7">
            <w:pPr>
              <w:pStyle w:val="TAC"/>
              <w:rPr>
                <w:sz w:val="16"/>
                <w:szCs w:val="18"/>
                <w:lang w:eastAsia="zh-CN"/>
              </w:rPr>
            </w:pPr>
            <w:r w:rsidRPr="009476C7">
              <w:rPr>
                <w:sz w:val="16"/>
                <w:szCs w:val="18"/>
                <w:lang w:eastAsia="zh-CN"/>
              </w:rPr>
              <w:t>8960</w:t>
            </w:r>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0F630C" w14:textId="77777777" w:rsidR="00F50E9D" w:rsidRPr="009476C7" w:rsidRDefault="00F50E9D" w:rsidP="007E4EE7">
            <w:pPr>
              <w:pStyle w:val="TAC"/>
              <w:rPr>
                <w:sz w:val="16"/>
                <w:szCs w:val="18"/>
                <w:lang w:eastAsia="zh-CN"/>
              </w:rPr>
            </w:pPr>
            <w:r w:rsidRPr="009476C7">
              <w:rPr>
                <w:sz w:val="16"/>
                <w:szCs w:val="18"/>
                <w:lang w:eastAsia="zh-CN"/>
              </w:rPr>
              <w:t>7108</w:t>
            </w:r>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5792DB" w14:textId="77777777" w:rsidR="00F50E9D" w:rsidRPr="009476C7" w:rsidRDefault="00F50E9D" w:rsidP="007E4EE7">
            <w:pPr>
              <w:pStyle w:val="TAC"/>
              <w:rPr>
                <w:sz w:val="16"/>
                <w:szCs w:val="18"/>
                <w:lang w:eastAsia="zh-CN"/>
              </w:rPr>
            </w:pPr>
            <w:r w:rsidRPr="009476C7">
              <w:rPr>
                <w:sz w:val="16"/>
                <w:szCs w:val="18"/>
                <w:lang w:eastAsia="zh-CN"/>
              </w:rPr>
              <w:t>5518</w:t>
            </w:r>
          </w:p>
        </w:tc>
      </w:tr>
      <w:tr w:rsidR="00C62602" w:rsidRPr="009476C7" w14:paraId="3F5A7D17" w14:textId="77777777" w:rsidTr="00047132">
        <w:trPr>
          <w:gridAfter w:val="1"/>
          <w:wAfter w:w="7" w:type="dxa"/>
          <w:trHeight w:val="176"/>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37C58C02" w14:textId="77777777" w:rsidR="00F50E9D" w:rsidRPr="009476C7" w:rsidRDefault="00F50E9D" w:rsidP="007E4EE7">
            <w:pPr>
              <w:pStyle w:val="TAC"/>
              <w:rPr>
                <w:sz w:val="16"/>
                <w:szCs w:val="18"/>
                <w:lang w:eastAsia="zh-CN"/>
              </w:rPr>
            </w:pPr>
          </w:p>
        </w:tc>
        <w:tc>
          <w:tcPr>
            <w:tcW w:w="1001" w:type="dxa"/>
            <w:vMerge w:val="restart"/>
            <w:tcBorders>
              <w:top w:val="single" w:sz="4" w:space="0" w:color="auto"/>
              <w:left w:val="single" w:sz="4" w:space="0" w:color="auto"/>
              <w:bottom w:val="single" w:sz="4" w:space="0" w:color="auto"/>
              <w:right w:val="single" w:sz="4" w:space="0" w:color="auto"/>
            </w:tcBorders>
            <w:hideMark/>
          </w:tcPr>
          <w:p w14:paraId="3098E99E"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750" w:type="dxa"/>
            <w:tcBorders>
              <w:top w:val="single" w:sz="4" w:space="0" w:color="auto"/>
              <w:left w:val="single" w:sz="4" w:space="0" w:color="auto"/>
              <w:bottom w:val="single" w:sz="4" w:space="0" w:color="auto"/>
              <w:right w:val="single" w:sz="4" w:space="0" w:color="auto"/>
            </w:tcBorders>
            <w:hideMark/>
          </w:tcPr>
          <w:p w14:paraId="75471169" w14:textId="77777777" w:rsidR="00F50E9D" w:rsidRPr="009476C7" w:rsidRDefault="00F50E9D" w:rsidP="007E4EE7">
            <w:pPr>
              <w:pStyle w:val="TAC"/>
              <w:rPr>
                <w:sz w:val="16"/>
                <w:szCs w:val="18"/>
                <w:lang w:eastAsia="zh-CN"/>
              </w:rPr>
            </w:pPr>
            <w:r w:rsidRPr="009476C7">
              <w:rPr>
                <w:sz w:val="16"/>
                <w:szCs w:val="18"/>
                <w:lang w:eastAsia="zh-CN"/>
              </w:rPr>
              <w:t>5%ile</w:t>
            </w:r>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73E021" w14:textId="77777777" w:rsidR="00F50E9D" w:rsidRPr="009476C7" w:rsidRDefault="00F50E9D" w:rsidP="007E4EE7">
            <w:pPr>
              <w:pStyle w:val="TAC"/>
              <w:rPr>
                <w:sz w:val="16"/>
                <w:szCs w:val="18"/>
                <w:lang w:eastAsia="zh-CN"/>
              </w:rPr>
            </w:pPr>
            <w:r w:rsidRPr="009476C7">
              <w:rPr>
                <w:sz w:val="16"/>
                <w:szCs w:val="18"/>
                <w:lang w:eastAsia="zh-CN"/>
              </w:rPr>
              <w:t>0.019</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6A3CE8" w14:textId="77777777" w:rsidR="00F50E9D" w:rsidRPr="009476C7" w:rsidRDefault="00F50E9D" w:rsidP="007E4EE7">
            <w:pPr>
              <w:pStyle w:val="TAC"/>
              <w:rPr>
                <w:sz w:val="16"/>
                <w:szCs w:val="18"/>
                <w:lang w:eastAsia="zh-CN"/>
              </w:rPr>
            </w:pPr>
            <w:r w:rsidRPr="009476C7">
              <w:rPr>
                <w:sz w:val="16"/>
                <w:szCs w:val="18"/>
                <w:lang w:eastAsia="zh-CN"/>
              </w:rPr>
              <w:t>0.020</w:t>
            </w:r>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AF9833" w14:textId="77777777" w:rsidR="00F50E9D" w:rsidRPr="009476C7" w:rsidRDefault="00F50E9D" w:rsidP="007E4EE7">
            <w:pPr>
              <w:pStyle w:val="TAC"/>
              <w:rPr>
                <w:sz w:val="16"/>
                <w:szCs w:val="18"/>
                <w:lang w:eastAsia="zh-CN"/>
              </w:rPr>
            </w:pPr>
            <w:r w:rsidRPr="009476C7">
              <w:rPr>
                <w:sz w:val="16"/>
                <w:szCs w:val="18"/>
                <w:lang w:eastAsia="zh-CN"/>
              </w:rPr>
              <w:t>0.023</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6EC98D" w14:textId="77777777" w:rsidR="00F50E9D" w:rsidRPr="009476C7" w:rsidRDefault="00F50E9D" w:rsidP="007E4EE7">
            <w:pPr>
              <w:pStyle w:val="TAC"/>
              <w:rPr>
                <w:sz w:val="16"/>
                <w:szCs w:val="18"/>
                <w:lang w:eastAsia="zh-CN"/>
              </w:rPr>
            </w:pPr>
            <w:r w:rsidRPr="009476C7">
              <w:rPr>
                <w:sz w:val="16"/>
                <w:szCs w:val="18"/>
                <w:lang w:eastAsia="zh-CN"/>
              </w:rPr>
              <w:t>0.019</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36E4CB" w14:textId="77777777" w:rsidR="00F50E9D" w:rsidRPr="009476C7" w:rsidRDefault="00F50E9D" w:rsidP="007E4EE7">
            <w:pPr>
              <w:pStyle w:val="TAC"/>
              <w:rPr>
                <w:sz w:val="16"/>
                <w:szCs w:val="18"/>
                <w:lang w:eastAsia="zh-CN"/>
              </w:rPr>
            </w:pPr>
            <w:r w:rsidRPr="009476C7">
              <w:rPr>
                <w:sz w:val="16"/>
                <w:szCs w:val="18"/>
                <w:lang w:eastAsia="zh-CN"/>
              </w:rPr>
              <w:t>0.020</w:t>
            </w:r>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F3E68F" w14:textId="77777777" w:rsidR="00F50E9D" w:rsidRPr="009476C7" w:rsidRDefault="00F50E9D" w:rsidP="007E4EE7">
            <w:pPr>
              <w:pStyle w:val="TAC"/>
              <w:rPr>
                <w:sz w:val="16"/>
                <w:szCs w:val="18"/>
                <w:lang w:eastAsia="zh-CN"/>
              </w:rPr>
            </w:pPr>
            <w:r w:rsidRPr="009476C7">
              <w:rPr>
                <w:sz w:val="16"/>
                <w:szCs w:val="18"/>
                <w:lang w:eastAsia="zh-CN"/>
              </w:rPr>
              <w:t>0.024</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E0D93C" w14:textId="77777777" w:rsidR="00F50E9D" w:rsidRPr="009476C7" w:rsidRDefault="00F50E9D" w:rsidP="007E4EE7">
            <w:pPr>
              <w:pStyle w:val="TAC"/>
              <w:rPr>
                <w:sz w:val="16"/>
                <w:szCs w:val="18"/>
                <w:lang w:eastAsia="zh-CN"/>
              </w:rPr>
            </w:pPr>
            <w:r w:rsidRPr="009476C7">
              <w:rPr>
                <w:sz w:val="16"/>
                <w:szCs w:val="18"/>
                <w:lang w:eastAsia="zh-CN"/>
              </w:rPr>
              <w:t>0.019</w:t>
            </w:r>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AB21A" w14:textId="77777777" w:rsidR="00F50E9D" w:rsidRPr="009476C7" w:rsidRDefault="00F50E9D" w:rsidP="007E4EE7">
            <w:pPr>
              <w:pStyle w:val="TAC"/>
              <w:rPr>
                <w:sz w:val="16"/>
                <w:szCs w:val="18"/>
                <w:lang w:eastAsia="zh-CN"/>
              </w:rPr>
            </w:pPr>
            <w:r w:rsidRPr="009476C7">
              <w:rPr>
                <w:sz w:val="16"/>
                <w:szCs w:val="18"/>
                <w:lang w:eastAsia="zh-CN"/>
              </w:rPr>
              <w:t>0.020</w:t>
            </w:r>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8F9172" w14:textId="77777777" w:rsidR="00F50E9D" w:rsidRPr="009476C7" w:rsidRDefault="00F50E9D" w:rsidP="007E4EE7">
            <w:pPr>
              <w:pStyle w:val="TAC"/>
              <w:rPr>
                <w:sz w:val="16"/>
                <w:szCs w:val="18"/>
                <w:lang w:eastAsia="zh-CN"/>
              </w:rPr>
            </w:pPr>
            <w:r w:rsidRPr="009476C7">
              <w:rPr>
                <w:sz w:val="16"/>
                <w:szCs w:val="18"/>
                <w:lang w:eastAsia="zh-CN"/>
              </w:rPr>
              <w:t>0.024</w:t>
            </w:r>
          </w:p>
        </w:tc>
      </w:tr>
      <w:tr w:rsidR="00C62602" w:rsidRPr="009476C7" w14:paraId="6937CBE0" w14:textId="77777777" w:rsidTr="00047132">
        <w:trPr>
          <w:gridAfter w:val="1"/>
          <w:wAfter w:w="7" w:type="dxa"/>
          <w:trHeight w:val="176"/>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0C10B176" w14:textId="77777777" w:rsidR="00F50E9D" w:rsidRPr="009476C7" w:rsidRDefault="00F50E9D" w:rsidP="007E4EE7">
            <w:pPr>
              <w:pStyle w:val="TAC"/>
              <w:rPr>
                <w:sz w:val="16"/>
                <w:szCs w:val="18"/>
                <w:lang w:eastAsia="zh-CN"/>
              </w:rPr>
            </w:pPr>
          </w:p>
        </w:tc>
        <w:tc>
          <w:tcPr>
            <w:tcW w:w="1001" w:type="dxa"/>
            <w:vMerge/>
            <w:tcBorders>
              <w:top w:val="single" w:sz="4" w:space="0" w:color="auto"/>
              <w:left w:val="single" w:sz="4" w:space="0" w:color="auto"/>
              <w:bottom w:val="single" w:sz="4" w:space="0" w:color="auto"/>
              <w:right w:val="single" w:sz="4" w:space="0" w:color="auto"/>
            </w:tcBorders>
            <w:vAlign w:val="center"/>
            <w:hideMark/>
          </w:tcPr>
          <w:p w14:paraId="7774A899" w14:textId="77777777" w:rsidR="00F50E9D" w:rsidRPr="009476C7" w:rsidRDefault="00F50E9D" w:rsidP="007E4EE7">
            <w:pPr>
              <w:pStyle w:val="TAC"/>
              <w:rPr>
                <w:sz w:val="16"/>
                <w:szCs w:val="18"/>
                <w:lang w:eastAsia="zh-CN"/>
              </w:rPr>
            </w:pPr>
          </w:p>
        </w:tc>
        <w:tc>
          <w:tcPr>
            <w:tcW w:w="750" w:type="dxa"/>
            <w:tcBorders>
              <w:top w:val="single" w:sz="4" w:space="0" w:color="auto"/>
              <w:left w:val="single" w:sz="4" w:space="0" w:color="auto"/>
              <w:bottom w:val="single" w:sz="4" w:space="0" w:color="auto"/>
              <w:right w:val="single" w:sz="4" w:space="0" w:color="auto"/>
            </w:tcBorders>
            <w:hideMark/>
          </w:tcPr>
          <w:p w14:paraId="5174E047" w14:textId="77777777" w:rsidR="00F50E9D" w:rsidRPr="009476C7" w:rsidRDefault="00F50E9D" w:rsidP="007E4EE7">
            <w:pPr>
              <w:pStyle w:val="TAC"/>
              <w:rPr>
                <w:sz w:val="16"/>
                <w:szCs w:val="18"/>
                <w:lang w:eastAsia="zh-CN"/>
              </w:rPr>
            </w:pPr>
            <w:r w:rsidRPr="009476C7">
              <w:rPr>
                <w:sz w:val="16"/>
                <w:szCs w:val="18"/>
                <w:lang w:eastAsia="zh-CN"/>
              </w:rPr>
              <w:t>50%ile</w:t>
            </w:r>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CCF6D0" w14:textId="77777777" w:rsidR="00F50E9D" w:rsidRPr="009476C7" w:rsidRDefault="00F50E9D" w:rsidP="007E4EE7">
            <w:pPr>
              <w:pStyle w:val="TAC"/>
              <w:rPr>
                <w:sz w:val="16"/>
                <w:szCs w:val="18"/>
                <w:lang w:eastAsia="zh-CN"/>
              </w:rPr>
            </w:pPr>
            <w:r w:rsidRPr="009476C7">
              <w:rPr>
                <w:sz w:val="16"/>
                <w:szCs w:val="18"/>
                <w:lang w:eastAsia="zh-CN"/>
              </w:rPr>
              <w:t>0.024</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253612" w14:textId="77777777" w:rsidR="00F50E9D" w:rsidRPr="009476C7" w:rsidRDefault="00F50E9D" w:rsidP="007E4EE7">
            <w:pPr>
              <w:pStyle w:val="TAC"/>
              <w:rPr>
                <w:sz w:val="16"/>
                <w:szCs w:val="18"/>
                <w:lang w:eastAsia="zh-CN"/>
              </w:rPr>
            </w:pPr>
            <w:r w:rsidRPr="009476C7">
              <w:rPr>
                <w:sz w:val="16"/>
                <w:szCs w:val="18"/>
                <w:lang w:eastAsia="zh-CN"/>
              </w:rPr>
              <w:t>0.032</w:t>
            </w:r>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982656" w14:textId="77777777" w:rsidR="00F50E9D" w:rsidRPr="009476C7" w:rsidRDefault="00F50E9D" w:rsidP="007E4EE7">
            <w:pPr>
              <w:pStyle w:val="TAC"/>
              <w:rPr>
                <w:sz w:val="16"/>
                <w:szCs w:val="18"/>
                <w:lang w:eastAsia="zh-CN"/>
              </w:rPr>
            </w:pPr>
            <w:r w:rsidRPr="009476C7">
              <w:rPr>
                <w:sz w:val="16"/>
                <w:szCs w:val="18"/>
                <w:lang w:eastAsia="zh-CN"/>
              </w:rPr>
              <w:t>0.042</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0363E5" w14:textId="77777777" w:rsidR="00F50E9D" w:rsidRPr="009476C7" w:rsidRDefault="00F50E9D" w:rsidP="007E4EE7">
            <w:pPr>
              <w:pStyle w:val="TAC"/>
              <w:rPr>
                <w:sz w:val="16"/>
                <w:szCs w:val="18"/>
                <w:lang w:eastAsia="zh-CN"/>
              </w:rPr>
            </w:pPr>
            <w:r w:rsidRPr="009476C7">
              <w:rPr>
                <w:sz w:val="16"/>
                <w:szCs w:val="18"/>
                <w:lang w:eastAsia="zh-CN"/>
              </w:rPr>
              <w:t>0.024</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1C19F1" w14:textId="77777777" w:rsidR="00F50E9D" w:rsidRPr="009476C7" w:rsidRDefault="00F50E9D" w:rsidP="007E4EE7">
            <w:pPr>
              <w:pStyle w:val="TAC"/>
              <w:rPr>
                <w:sz w:val="16"/>
                <w:szCs w:val="18"/>
                <w:lang w:eastAsia="zh-CN"/>
              </w:rPr>
            </w:pPr>
            <w:r w:rsidRPr="009476C7">
              <w:rPr>
                <w:sz w:val="16"/>
                <w:szCs w:val="18"/>
                <w:lang w:eastAsia="zh-CN"/>
              </w:rPr>
              <w:t>0.032</w:t>
            </w:r>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1BEC8D" w14:textId="77777777" w:rsidR="00F50E9D" w:rsidRPr="009476C7" w:rsidRDefault="00F50E9D" w:rsidP="007E4EE7">
            <w:pPr>
              <w:pStyle w:val="TAC"/>
              <w:rPr>
                <w:sz w:val="16"/>
                <w:szCs w:val="18"/>
                <w:lang w:eastAsia="zh-CN"/>
              </w:rPr>
            </w:pPr>
            <w:r w:rsidRPr="009476C7">
              <w:rPr>
                <w:sz w:val="16"/>
                <w:szCs w:val="18"/>
                <w:lang w:eastAsia="zh-CN"/>
              </w:rPr>
              <w:t>0.042</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4E80F7" w14:textId="77777777" w:rsidR="00F50E9D" w:rsidRPr="009476C7" w:rsidRDefault="00F50E9D" w:rsidP="007E4EE7">
            <w:pPr>
              <w:pStyle w:val="TAC"/>
              <w:rPr>
                <w:sz w:val="16"/>
                <w:szCs w:val="18"/>
                <w:lang w:eastAsia="zh-CN"/>
              </w:rPr>
            </w:pPr>
            <w:r w:rsidRPr="009476C7">
              <w:rPr>
                <w:sz w:val="16"/>
                <w:szCs w:val="18"/>
                <w:lang w:eastAsia="zh-CN"/>
              </w:rPr>
              <w:t>0.024</w:t>
            </w:r>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64FDB" w14:textId="77777777" w:rsidR="00F50E9D" w:rsidRPr="009476C7" w:rsidRDefault="00F50E9D" w:rsidP="007E4EE7">
            <w:pPr>
              <w:pStyle w:val="TAC"/>
              <w:rPr>
                <w:sz w:val="16"/>
                <w:szCs w:val="18"/>
                <w:lang w:eastAsia="zh-CN"/>
              </w:rPr>
            </w:pPr>
            <w:r w:rsidRPr="009476C7">
              <w:rPr>
                <w:sz w:val="16"/>
                <w:szCs w:val="18"/>
                <w:lang w:eastAsia="zh-CN"/>
              </w:rPr>
              <w:t>0.034</w:t>
            </w:r>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227360" w14:textId="77777777" w:rsidR="00F50E9D" w:rsidRPr="009476C7" w:rsidRDefault="00F50E9D" w:rsidP="007E4EE7">
            <w:pPr>
              <w:pStyle w:val="TAC"/>
              <w:rPr>
                <w:sz w:val="16"/>
                <w:szCs w:val="18"/>
                <w:lang w:eastAsia="zh-CN"/>
              </w:rPr>
            </w:pPr>
            <w:r w:rsidRPr="009476C7">
              <w:rPr>
                <w:sz w:val="16"/>
                <w:szCs w:val="18"/>
                <w:lang w:eastAsia="zh-CN"/>
              </w:rPr>
              <w:t>0.046</w:t>
            </w:r>
          </w:p>
        </w:tc>
      </w:tr>
      <w:tr w:rsidR="00C62602" w:rsidRPr="009476C7" w14:paraId="734151D9" w14:textId="77777777" w:rsidTr="00047132">
        <w:trPr>
          <w:gridAfter w:val="1"/>
          <w:wAfter w:w="7" w:type="dxa"/>
          <w:trHeight w:val="176"/>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039FCA59" w14:textId="77777777" w:rsidR="00F50E9D" w:rsidRPr="009476C7" w:rsidRDefault="00F50E9D" w:rsidP="007E4EE7">
            <w:pPr>
              <w:pStyle w:val="TAC"/>
              <w:rPr>
                <w:sz w:val="16"/>
                <w:szCs w:val="18"/>
                <w:lang w:eastAsia="zh-CN"/>
              </w:rPr>
            </w:pPr>
          </w:p>
        </w:tc>
        <w:tc>
          <w:tcPr>
            <w:tcW w:w="1001" w:type="dxa"/>
            <w:vMerge/>
            <w:tcBorders>
              <w:top w:val="single" w:sz="4" w:space="0" w:color="auto"/>
              <w:left w:val="single" w:sz="4" w:space="0" w:color="auto"/>
              <w:bottom w:val="single" w:sz="4" w:space="0" w:color="auto"/>
              <w:right w:val="single" w:sz="4" w:space="0" w:color="auto"/>
            </w:tcBorders>
            <w:vAlign w:val="center"/>
            <w:hideMark/>
          </w:tcPr>
          <w:p w14:paraId="24227C72" w14:textId="77777777" w:rsidR="00F50E9D" w:rsidRPr="009476C7" w:rsidRDefault="00F50E9D" w:rsidP="007E4EE7">
            <w:pPr>
              <w:pStyle w:val="TAC"/>
              <w:rPr>
                <w:sz w:val="16"/>
                <w:szCs w:val="18"/>
                <w:lang w:eastAsia="zh-CN"/>
              </w:rPr>
            </w:pPr>
          </w:p>
        </w:tc>
        <w:tc>
          <w:tcPr>
            <w:tcW w:w="750" w:type="dxa"/>
            <w:tcBorders>
              <w:top w:val="single" w:sz="4" w:space="0" w:color="auto"/>
              <w:left w:val="single" w:sz="4" w:space="0" w:color="auto"/>
              <w:bottom w:val="single" w:sz="4" w:space="0" w:color="auto"/>
              <w:right w:val="single" w:sz="4" w:space="0" w:color="auto"/>
            </w:tcBorders>
            <w:hideMark/>
          </w:tcPr>
          <w:p w14:paraId="5A0CD929" w14:textId="77777777" w:rsidR="00F50E9D" w:rsidRPr="009476C7" w:rsidRDefault="00F50E9D" w:rsidP="007E4EE7">
            <w:pPr>
              <w:pStyle w:val="TAC"/>
              <w:rPr>
                <w:sz w:val="16"/>
                <w:szCs w:val="18"/>
                <w:lang w:eastAsia="zh-CN"/>
              </w:rPr>
            </w:pPr>
            <w:r w:rsidRPr="009476C7">
              <w:rPr>
                <w:sz w:val="16"/>
                <w:szCs w:val="18"/>
                <w:lang w:eastAsia="zh-CN"/>
              </w:rPr>
              <w:t>95%ile</w:t>
            </w:r>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3D921" w14:textId="77777777" w:rsidR="00F50E9D" w:rsidRPr="009476C7" w:rsidRDefault="00F50E9D" w:rsidP="007E4EE7">
            <w:pPr>
              <w:pStyle w:val="TAC"/>
              <w:rPr>
                <w:sz w:val="16"/>
                <w:szCs w:val="18"/>
                <w:lang w:eastAsia="zh-CN"/>
              </w:rPr>
            </w:pPr>
            <w:r w:rsidRPr="009476C7">
              <w:rPr>
                <w:sz w:val="16"/>
                <w:szCs w:val="18"/>
                <w:lang w:eastAsia="zh-CN"/>
              </w:rPr>
              <w:t>0.038</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D9BA8" w14:textId="77777777" w:rsidR="00F50E9D" w:rsidRPr="009476C7" w:rsidRDefault="00F50E9D" w:rsidP="007E4EE7">
            <w:pPr>
              <w:pStyle w:val="TAC"/>
              <w:rPr>
                <w:sz w:val="16"/>
                <w:szCs w:val="18"/>
                <w:lang w:eastAsia="zh-CN"/>
              </w:rPr>
            </w:pPr>
            <w:r w:rsidRPr="009476C7">
              <w:rPr>
                <w:sz w:val="16"/>
                <w:szCs w:val="18"/>
                <w:lang w:eastAsia="zh-CN"/>
              </w:rPr>
              <w:t>0.059</w:t>
            </w:r>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A95F9D" w14:textId="77777777" w:rsidR="00F50E9D" w:rsidRPr="009476C7" w:rsidRDefault="00F50E9D" w:rsidP="007E4EE7">
            <w:pPr>
              <w:pStyle w:val="TAC"/>
              <w:rPr>
                <w:sz w:val="16"/>
                <w:szCs w:val="18"/>
                <w:lang w:eastAsia="zh-CN"/>
              </w:rPr>
            </w:pPr>
            <w:r w:rsidRPr="009476C7">
              <w:rPr>
                <w:sz w:val="16"/>
                <w:szCs w:val="18"/>
                <w:lang w:eastAsia="zh-CN"/>
              </w:rPr>
              <w:t>0.091</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C5CCDF" w14:textId="77777777" w:rsidR="00F50E9D" w:rsidRPr="009476C7" w:rsidRDefault="00F50E9D" w:rsidP="007E4EE7">
            <w:pPr>
              <w:pStyle w:val="TAC"/>
              <w:rPr>
                <w:sz w:val="16"/>
                <w:szCs w:val="18"/>
                <w:lang w:eastAsia="zh-CN"/>
              </w:rPr>
            </w:pPr>
            <w:r w:rsidRPr="009476C7">
              <w:rPr>
                <w:sz w:val="16"/>
                <w:szCs w:val="18"/>
                <w:lang w:eastAsia="zh-CN"/>
              </w:rPr>
              <w:t>0.037</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5161C0" w14:textId="77777777" w:rsidR="00F50E9D" w:rsidRPr="009476C7" w:rsidRDefault="00F50E9D" w:rsidP="007E4EE7">
            <w:pPr>
              <w:pStyle w:val="TAC"/>
              <w:rPr>
                <w:sz w:val="16"/>
                <w:szCs w:val="18"/>
                <w:lang w:eastAsia="zh-CN"/>
              </w:rPr>
            </w:pPr>
            <w:r w:rsidRPr="009476C7">
              <w:rPr>
                <w:sz w:val="16"/>
                <w:szCs w:val="18"/>
                <w:lang w:eastAsia="zh-CN"/>
              </w:rPr>
              <w:t>0.060</w:t>
            </w:r>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1FF252" w14:textId="77777777" w:rsidR="00F50E9D" w:rsidRPr="009476C7" w:rsidRDefault="00F50E9D" w:rsidP="007E4EE7">
            <w:pPr>
              <w:pStyle w:val="TAC"/>
              <w:rPr>
                <w:sz w:val="16"/>
                <w:szCs w:val="18"/>
                <w:lang w:eastAsia="zh-CN"/>
              </w:rPr>
            </w:pPr>
            <w:r w:rsidRPr="009476C7">
              <w:rPr>
                <w:sz w:val="16"/>
                <w:szCs w:val="18"/>
                <w:lang w:eastAsia="zh-CN"/>
              </w:rPr>
              <w:t>0.091</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9FF905" w14:textId="77777777" w:rsidR="00F50E9D" w:rsidRPr="009476C7" w:rsidRDefault="00F50E9D" w:rsidP="007E4EE7">
            <w:pPr>
              <w:pStyle w:val="TAC"/>
              <w:rPr>
                <w:sz w:val="16"/>
                <w:szCs w:val="18"/>
                <w:lang w:eastAsia="zh-CN"/>
              </w:rPr>
            </w:pPr>
            <w:r w:rsidRPr="009476C7">
              <w:rPr>
                <w:sz w:val="16"/>
                <w:szCs w:val="18"/>
                <w:lang w:eastAsia="zh-CN"/>
              </w:rPr>
              <w:t>0.039</w:t>
            </w:r>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212EBA" w14:textId="77777777" w:rsidR="00F50E9D" w:rsidRPr="009476C7" w:rsidRDefault="00F50E9D" w:rsidP="007E4EE7">
            <w:pPr>
              <w:pStyle w:val="TAC"/>
              <w:rPr>
                <w:sz w:val="16"/>
                <w:szCs w:val="18"/>
                <w:lang w:eastAsia="zh-CN"/>
              </w:rPr>
            </w:pPr>
            <w:r w:rsidRPr="009476C7">
              <w:rPr>
                <w:sz w:val="16"/>
                <w:szCs w:val="18"/>
                <w:lang w:eastAsia="zh-CN"/>
              </w:rPr>
              <w:t>0.065</w:t>
            </w:r>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0A5D5A" w14:textId="77777777" w:rsidR="00F50E9D" w:rsidRPr="009476C7" w:rsidRDefault="00F50E9D" w:rsidP="007E4EE7">
            <w:pPr>
              <w:pStyle w:val="TAC"/>
              <w:rPr>
                <w:sz w:val="16"/>
                <w:szCs w:val="18"/>
                <w:lang w:eastAsia="zh-CN"/>
              </w:rPr>
            </w:pPr>
            <w:r w:rsidRPr="009476C7">
              <w:rPr>
                <w:sz w:val="16"/>
                <w:szCs w:val="18"/>
                <w:lang w:eastAsia="zh-CN"/>
              </w:rPr>
              <w:t>0.103</w:t>
            </w:r>
          </w:p>
        </w:tc>
      </w:tr>
      <w:tr w:rsidR="00C62602" w:rsidRPr="009476C7" w14:paraId="5B9A8A75" w14:textId="77777777" w:rsidTr="00047132">
        <w:trPr>
          <w:gridAfter w:val="1"/>
          <w:wAfter w:w="7" w:type="dxa"/>
          <w:trHeight w:val="176"/>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0853DBAB" w14:textId="77777777" w:rsidR="00F50E9D" w:rsidRPr="009476C7" w:rsidRDefault="00F50E9D" w:rsidP="007E4EE7">
            <w:pPr>
              <w:pStyle w:val="TAC"/>
              <w:rPr>
                <w:sz w:val="16"/>
                <w:szCs w:val="18"/>
                <w:lang w:eastAsia="zh-CN"/>
              </w:rPr>
            </w:pPr>
          </w:p>
        </w:tc>
        <w:tc>
          <w:tcPr>
            <w:tcW w:w="1001" w:type="dxa"/>
            <w:vMerge/>
            <w:tcBorders>
              <w:top w:val="single" w:sz="4" w:space="0" w:color="auto"/>
              <w:left w:val="single" w:sz="4" w:space="0" w:color="auto"/>
              <w:bottom w:val="single" w:sz="4" w:space="0" w:color="auto"/>
              <w:right w:val="single" w:sz="4" w:space="0" w:color="auto"/>
            </w:tcBorders>
            <w:vAlign w:val="center"/>
            <w:hideMark/>
          </w:tcPr>
          <w:p w14:paraId="141EEFCA" w14:textId="77777777" w:rsidR="00F50E9D" w:rsidRPr="009476C7" w:rsidRDefault="00F50E9D" w:rsidP="007E4EE7">
            <w:pPr>
              <w:pStyle w:val="TAC"/>
              <w:rPr>
                <w:sz w:val="16"/>
                <w:szCs w:val="18"/>
                <w:lang w:eastAsia="zh-CN"/>
              </w:rPr>
            </w:pPr>
          </w:p>
        </w:tc>
        <w:tc>
          <w:tcPr>
            <w:tcW w:w="750" w:type="dxa"/>
            <w:tcBorders>
              <w:top w:val="single" w:sz="4" w:space="0" w:color="auto"/>
              <w:left w:val="single" w:sz="4" w:space="0" w:color="auto"/>
              <w:bottom w:val="single" w:sz="4" w:space="0" w:color="auto"/>
              <w:right w:val="single" w:sz="4" w:space="0" w:color="auto"/>
            </w:tcBorders>
            <w:hideMark/>
          </w:tcPr>
          <w:p w14:paraId="01E1C27F" w14:textId="77777777" w:rsidR="00F50E9D" w:rsidRPr="009476C7" w:rsidRDefault="00F50E9D" w:rsidP="007E4EE7">
            <w:pPr>
              <w:pStyle w:val="TAC"/>
              <w:rPr>
                <w:sz w:val="16"/>
                <w:szCs w:val="18"/>
                <w:lang w:eastAsia="zh-CN"/>
              </w:rPr>
            </w:pPr>
            <w:r w:rsidRPr="009476C7">
              <w:rPr>
                <w:sz w:val="16"/>
                <w:szCs w:val="18"/>
                <w:lang w:eastAsia="zh-CN"/>
              </w:rPr>
              <w:t>mean</w:t>
            </w:r>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EF38C2" w14:textId="77777777" w:rsidR="00F50E9D" w:rsidRPr="009476C7" w:rsidRDefault="00F50E9D" w:rsidP="007E4EE7">
            <w:pPr>
              <w:pStyle w:val="TAC"/>
              <w:rPr>
                <w:sz w:val="16"/>
                <w:szCs w:val="18"/>
                <w:lang w:eastAsia="zh-CN"/>
              </w:rPr>
            </w:pPr>
            <w:r w:rsidRPr="009476C7">
              <w:rPr>
                <w:sz w:val="16"/>
                <w:szCs w:val="18"/>
                <w:lang w:eastAsia="zh-CN"/>
              </w:rPr>
              <w:t>0.026</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615448" w14:textId="77777777" w:rsidR="00F50E9D" w:rsidRPr="009476C7" w:rsidRDefault="00F50E9D" w:rsidP="007E4EE7">
            <w:pPr>
              <w:pStyle w:val="TAC"/>
              <w:rPr>
                <w:sz w:val="16"/>
                <w:szCs w:val="18"/>
                <w:lang w:eastAsia="zh-CN"/>
              </w:rPr>
            </w:pPr>
            <w:r w:rsidRPr="009476C7">
              <w:rPr>
                <w:sz w:val="16"/>
                <w:szCs w:val="18"/>
                <w:lang w:eastAsia="zh-CN"/>
              </w:rPr>
              <w:t>0.036</w:t>
            </w:r>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EB048F" w14:textId="77777777" w:rsidR="00F50E9D" w:rsidRPr="009476C7" w:rsidRDefault="00F50E9D" w:rsidP="007E4EE7">
            <w:pPr>
              <w:pStyle w:val="TAC"/>
              <w:rPr>
                <w:sz w:val="16"/>
                <w:szCs w:val="18"/>
                <w:lang w:eastAsia="zh-CN"/>
              </w:rPr>
            </w:pPr>
            <w:r w:rsidRPr="009476C7">
              <w:rPr>
                <w:sz w:val="16"/>
                <w:szCs w:val="18"/>
                <w:lang w:eastAsia="zh-CN"/>
              </w:rPr>
              <w:t>0.050</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1A907B" w14:textId="77777777" w:rsidR="00F50E9D" w:rsidRPr="009476C7" w:rsidRDefault="00F50E9D" w:rsidP="007E4EE7">
            <w:pPr>
              <w:pStyle w:val="TAC"/>
              <w:rPr>
                <w:sz w:val="16"/>
                <w:szCs w:val="18"/>
                <w:lang w:eastAsia="zh-CN"/>
              </w:rPr>
            </w:pPr>
            <w:r w:rsidRPr="009476C7">
              <w:rPr>
                <w:sz w:val="16"/>
                <w:szCs w:val="18"/>
                <w:lang w:eastAsia="zh-CN"/>
              </w:rPr>
              <w:t>0.026</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2590CF" w14:textId="77777777" w:rsidR="00F50E9D" w:rsidRPr="009476C7" w:rsidRDefault="00F50E9D" w:rsidP="007E4EE7">
            <w:pPr>
              <w:pStyle w:val="TAC"/>
              <w:rPr>
                <w:sz w:val="16"/>
                <w:szCs w:val="18"/>
                <w:lang w:eastAsia="zh-CN"/>
              </w:rPr>
            </w:pPr>
            <w:r w:rsidRPr="009476C7">
              <w:rPr>
                <w:sz w:val="16"/>
                <w:szCs w:val="18"/>
                <w:lang w:eastAsia="zh-CN"/>
              </w:rPr>
              <w:t>0.036</w:t>
            </w:r>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11722" w14:textId="77777777" w:rsidR="00F50E9D" w:rsidRPr="009476C7" w:rsidRDefault="00F50E9D" w:rsidP="007E4EE7">
            <w:pPr>
              <w:pStyle w:val="TAC"/>
              <w:rPr>
                <w:sz w:val="16"/>
                <w:szCs w:val="18"/>
                <w:lang w:eastAsia="zh-CN"/>
              </w:rPr>
            </w:pPr>
            <w:r w:rsidRPr="009476C7">
              <w:rPr>
                <w:sz w:val="16"/>
                <w:szCs w:val="18"/>
                <w:lang w:eastAsia="zh-CN"/>
              </w:rPr>
              <w:t>0.049</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516D90" w14:textId="77777777" w:rsidR="00F50E9D" w:rsidRPr="009476C7" w:rsidRDefault="00F50E9D" w:rsidP="007E4EE7">
            <w:pPr>
              <w:pStyle w:val="TAC"/>
              <w:rPr>
                <w:sz w:val="16"/>
                <w:szCs w:val="18"/>
                <w:lang w:eastAsia="zh-CN"/>
              </w:rPr>
            </w:pPr>
            <w:r w:rsidRPr="009476C7">
              <w:rPr>
                <w:sz w:val="16"/>
                <w:szCs w:val="18"/>
                <w:lang w:eastAsia="zh-CN"/>
              </w:rPr>
              <w:t>0.026</w:t>
            </w:r>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E4EA9A" w14:textId="77777777" w:rsidR="00F50E9D" w:rsidRPr="009476C7" w:rsidRDefault="00F50E9D" w:rsidP="007E4EE7">
            <w:pPr>
              <w:pStyle w:val="TAC"/>
              <w:rPr>
                <w:sz w:val="16"/>
                <w:szCs w:val="18"/>
                <w:lang w:eastAsia="zh-CN"/>
              </w:rPr>
            </w:pPr>
            <w:r w:rsidRPr="009476C7">
              <w:rPr>
                <w:sz w:val="16"/>
                <w:szCs w:val="18"/>
                <w:lang w:eastAsia="zh-CN"/>
              </w:rPr>
              <w:t>0.038</w:t>
            </w:r>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09061D" w14:textId="77777777" w:rsidR="00F50E9D" w:rsidRPr="009476C7" w:rsidRDefault="00F50E9D" w:rsidP="007E4EE7">
            <w:pPr>
              <w:pStyle w:val="TAC"/>
              <w:rPr>
                <w:sz w:val="16"/>
                <w:szCs w:val="18"/>
                <w:lang w:eastAsia="zh-CN"/>
              </w:rPr>
            </w:pPr>
            <w:r w:rsidRPr="009476C7">
              <w:rPr>
                <w:sz w:val="16"/>
                <w:szCs w:val="18"/>
                <w:lang w:eastAsia="zh-CN"/>
              </w:rPr>
              <w:t>0.054</w:t>
            </w:r>
          </w:p>
        </w:tc>
      </w:tr>
      <w:tr w:rsidR="00C62602" w:rsidRPr="009476C7" w14:paraId="3EF489FD" w14:textId="77777777" w:rsidTr="00047132">
        <w:trPr>
          <w:gridAfter w:val="1"/>
          <w:wAfter w:w="7" w:type="dxa"/>
          <w:trHeight w:val="176"/>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75D159FA" w14:textId="77777777" w:rsidR="00F50E9D" w:rsidRPr="009476C7" w:rsidRDefault="00F50E9D" w:rsidP="007E4EE7">
            <w:pPr>
              <w:pStyle w:val="TAC"/>
              <w:rPr>
                <w:sz w:val="16"/>
                <w:szCs w:val="18"/>
                <w:lang w:eastAsia="zh-CN"/>
              </w:rPr>
            </w:pPr>
          </w:p>
        </w:tc>
        <w:tc>
          <w:tcPr>
            <w:tcW w:w="1001" w:type="dxa"/>
            <w:vMerge w:val="restart"/>
            <w:tcBorders>
              <w:top w:val="single" w:sz="4" w:space="0" w:color="auto"/>
              <w:left w:val="single" w:sz="4" w:space="0" w:color="auto"/>
              <w:bottom w:val="single" w:sz="4" w:space="0" w:color="auto"/>
              <w:right w:val="single" w:sz="4" w:space="0" w:color="auto"/>
            </w:tcBorders>
            <w:hideMark/>
          </w:tcPr>
          <w:p w14:paraId="7B75B8D6"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750" w:type="dxa"/>
            <w:tcBorders>
              <w:top w:val="single" w:sz="4" w:space="0" w:color="auto"/>
              <w:left w:val="single" w:sz="4" w:space="0" w:color="auto"/>
              <w:bottom w:val="single" w:sz="4" w:space="0" w:color="auto"/>
              <w:right w:val="single" w:sz="4" w:space="0" w:color="auto"/>
            </w:tcBorders>
            <w:hideMark/>
          </w:tcPr>
          <w:p w14:paraId="6E40F508" w14:textId="77777777" w:rsidR="00F50E9D" w:rsidRPr="009476C7" w:rsidRDefault="00F50E9D" w:rsidP="007E4EE7">
            <w:pPr>
              <w:pStyle w:val="TAC"/>
              <w:rPr>
                <w:sz w:val="16"/>
                <w:szCs w:val="18"/>
                <w:lang w:eastAsia="zh-CN"/>
              </w:rPr>
            </w:pPr>
            <w:r w:rsidRPr="009476C7">
              <w:rPr>
                <w:sz w:val="16"/>
                <w:szCs w:val="18"/>
                <w:lang w:eastAsia="zh-CN"/>
              </w:rPr>
              <w:t>5%ile</w:t>
            </w:r>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052785" w14:textId="77777777" w:rsidR="00F50E9D" w:rsidRPr="009476C7" w:rsidRDefault="00F50E9D" w:rsidP="007E4EE7">
            <w:pPr>
              <w:pStyle w:val="TAC"/>
              <w:rPr>
                <w:sz w:val="16"/>
                <w:szCs w:val="18"/>
                <w:lang w:eastAsia="zh-CN"/>
              </w:rPr>
            </w:pPr>
            <w:r w:rsidRPr="009476C7">
              <w:rPr>
                <w:sz w:val="16"/>
                <w:szCs w:val="18"/>
                <w:lang w:eastAsia="zh-CN"/>
              </w:rPr>
              <w:t>1871</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C9FDA5" w14:textId="77777777" w:rsidR="00F50E9D" w:rsidRPr="009476C7" w:rsidRDefault="00F50E9D" w:rsidP="007E4EE7">
            <w:pPr>
              <w:pStyle w:val="TAC"/>
              <w:rPr>
                <w:sz w:val="16"/>
                <w:szCs w:val="18"/>
                <w:lang w:eastAsia="zh-CN"/>
              </w:rPr>
            </w:pPr>
            <w:r w:rsidRPr="009476C7">
              <w:rPr>
                <w:sz w:val="16"/>
                <w:szCs w:val="18"/>
                <w:lang w:eastAsia="zh-CN"/>
              </w:rPr>
              <w:t>1116</w:t>
            </w:r>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148519" w14:textId="77777777" w:rsidR="00F50E9D" w:rsidRPr="009476C7" w:rsidRDefault="00F50E9D" w:rsidP="007E4EE7">
            <w:pPr>
              <w:pStyle w:val="TAC"/>
              <w:rPr>
                <w:sz w:val="16"/>
                <w:szCs w:val="18"/>
                <w:lang w:eastAsia="zh-CN"/>
              </w:rPr>
            </w:pPr>
            <w:r w:rsidRPr="009476C7">
              <w:rPr>
                <w:sz w:val="16"/>
                <w:szCs w:val="18"/>
                <w:lang w:eastAsia="zh-CN"/>
              </w:rPr>
              <w:t>469</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42E7F8" w14:textId="77777777" w:rsidR="00F50E9D" w:rsidRPr="009476C7" w:rsidRDefault="00F50E9D" w:rsidP="007E4EE7">
            <w:pPr>
              <w:pStyle w:val="TAC"/>
              <w:rPr>
                <w:sz w:val="16"/>
                <w:szCs w:val="18"/>
                <w:lang w:eastAsia="zh-CN"/>
              </w:rPr>
            </w:pPr>
            <w:r w:rsidRPr="009476C7">
              <w:rPr>
                <w:sz w:val="16"/>
                <w:szCs w:val="18"/>
                <w:lang w:eastAsia="zh-CN"/>
              </w:rPr>
              <w:t>1863</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CA17C4" w14:textId="77777777" w:rsidR="00F50E9D" w:rsidRPr="009476C7" w:rsidRDefault="00F50E9D" w:rsidP="007E4EE7">
            <w:pPr>
              <w:pStyle w:val="TAC"/>
              <w:rPr>
                <w:sz w:val="16"/>
                <w:szCs w:val="18"/>
                <w:lang w:eastAsia="zh-CN"/>
              </w:rPr>
            </w:pPr>
            <w:r w:rsidRPr="009476C7">
              <w:rPr>
                <w:sz w:val="16"/>
                <w:szCs w:val="18"/>
                <w:lang w:eastAsia="zh-CN"/>
              </w:rPr>
              <w:t>1134</w:t>
            </w:r>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FEB204" w14:textId="77777777" w:rsidR="00F50E9D" w:rsidRPr="009476C7" w:rsidRDefault="00F50E9D" w:rsidP="007E4EE7">
            <w:pPr>
              <w:pStyle w:val="TAC"/>
              <w:rPr>
                <w:sz w:val="16"/>
                <w:szCs w:val="18"/>
                <w:lang w:eastAsia="zh-CN"/>
              </w:rPr>
            </w:pPr>
            <w:r w:rsidRPr="009476C7">
              <w:rPr>
                <w:sz w:val="16"/>
                <w:szCs w:val="18"/>
                <w:lang w:eastAsia="zh-CN"/>
              </w:rPr>
              <w:t>581</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000803" w14:textId="77777777" w:rsidR="00F50E9D" w:rsidRPr="009476C7" w:rsidRDefault="00F50E9D" w:rsidP="007E4EE7">
            <w:pPr>
              <w:pStyle w:val="TAC"/>
              <w:rPr>
                <w:sz w:val="16"/>
                <w:szCs w:val="18"/>
                <w:lang w:eastAsia="zh-CN"/>
              </w:rPr>
            </w:pPr>
            <w:r w:rsidRPr="009476C7">
              <w:rPr>
                <w:sz w:val="16"/>
                <w:szCs w:val="18"/>
                <w:lang w:eastAsia="zh-CN"/>
              </w:rPr>
              <w:t>1860</w:t>
            </w:r>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403CA6" w14:textId="77777777" w:rsidR="00F50E9D" w:rsidRPr="009476C7" w:rsidRDefault="00F50E9D" w:rsidP="007E4EE7">
            <w:pPr>
              <w:pStyle w:val="TAC"/>
              <w:rPr>
                <w:sz w:val="16"/>
                <w:szCs w:val="18"/>
                <w:lang w:eastAsia="zh-CN"/>
              </w:rPr>
            </w:pPr>
            <w:r w:rsidRPr="009476C7">
              <w:rPr>
                <w:sz w:val="16"/>
                <w:szCs w:val="18"/>
                <w:lang w:eastAsia="zh-CN"/>
              </w:rPr>
              <w:t>1066</w:t>
            </w:r>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6372D1" w14:textId="77777777" w:rsidR="00F50E9D" w:rsidRPr="009476C7" w:rsidRDefault="00F50E9D" w:rsidP="007E4EE7">
            <w:pPr>
              <w:pStyle w:val="TAC"/>
              <w:rPr>
                <w:sz w:val="16"/>
                <w:szCs w:val="18"/>
                <w:lang w:eastAsia="zh-CN"/>
              </w:rPr>
            </w:pPr>
            <w:r w:rsidRPr="009476C7">
              <w:rPr>
                <w:sz w:val="16"/>
                <w:szCs w:val="18"/>
                <w:lang w:eastAsia="zh-CN"/>
              </w:rPr>
              <w:t>434</w:t>
            </w:r>
          </w:p>
        </w:tc>
      </w:tr>
      <w:tr w:rsidR="00C62602" w:rsidRPr="009476C7" w14:paraId="77416025" w14:textId="77777777" w:rsidTr="00047132">
        <w:trPr>
          <w:gridAfter w:val="1"/>
          <w:wAfter w:w="7" w:type="dxa"/>
          <w:trHeight w:val="176"/>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49A67922" w14:textId="77777777" w:rsidR="00F50E9D" w:rsidRPr="009476C7" w:rsidRDefault="00F50E9D" w:rsidP="007E4EE7">
            <w:pPr>
              <w:pStyle w:val="TAC"/>
              <w:rPr>
                <w:sz w:val="16"/>
                <w:szCs w:val="18"/>
                <w:lang w:eastAsia="zh-CN"/>
              </w:rPr>
            </w:pPr>
          </w:p>
        </w:tc>
        <w:tc>
          <w:tcPr>
            <w:tcW w:w="1001" w:type="dxa"/>
            <w:vMerge/>
            <w:tcBorders>
              <w:top w:val="single" w:sz="4" w:space="0" w:color="auto"/>
              <w:left w:val="single" w:sz="4" w:space="0" w:color="auto"/>
              <w:bottom w:val="single" w:sz="4" w:space="0" w:color="auto"/>
              <w:right w:val="single" w:sz="4" w:space="0" w:color="auto"/>
            </w:tcBorders>
            <w:vAlign w:val="center"/>
            <w:hideMark/>
          </w:tcPr>
          <w:p w14:paraId="1281FC63" w14:textId="77777777" w:rsidR="00F50E9D" w:rsidRPr="009476C7" w:rsidRDefault="00F50E9D" w:rsidP="007E4EE7">
            <w:pPr>
              <w:pStyle w:val="TAC"/>
              <w:rPr>
                <w:sz w:val="16"/>
                <w:szCs w:val="18"/>
                <w:lang w:eastAsia="zh-CN"/>
              </w:rPr>
            </w:pPr>
          </w:p>
        </w:tc>
        <w:tc>
          <w:tcPr>
            <w:tcW w:w="750" w:type="dxa"/>
            <w:tcBorders>
              <w:top w:val="single" w:sz="4" w:space="0" w:color="auto"/>
              <w:left w:val="single" w:sz="4" w:space="0" w:color="auto"/>
              <w:bottom w:val="single" w:sz="4" w:space="0" w:color="auto"/>
              <w:right w:val="single" w:sz="4" w:space="0" w:color="auto"/>
            </w:tcBorders>
            <w:hideMark/>
          </w:tcPr>
          <w:p w14:paraId="1FBC1CDC" w14:textId="77777777" w:rsidR="00F50E9D" w:rsidRPr="009476C7" w:rsidRDefault="00F50E9D" w:rsidP="007E4EE7">
            <w:pPr>
              <w:pStyle w:val="TAC"/>
              <w:rPr>
                <w:sz w:val="16"/>
                <w:szCs w:val="18"/>
                <w:lang w:eastAsia="zh-CN"/>
              </w:rPr>
            </w:pPr>
            <w:r w:rsidRPr="009476C7">
              <w:rPr>
                <w:sz w:val="16"/>
                <w:szCs w:val="18"/>
                <w:lang w:eastAsia="zh-CN"/>
              </w:rPr>
              <w:t>50%ile</w:t>
            </w:r>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ABF4EC" w14:textId="77777777" w:rsidR="00F50E9D" w:rsidRPr="009476C7" w:rsidRDefault="00F50E9D" w:rsidP="007E4EE7">
            <w:pPr>
              <w:pStyle w:val="TAC"/>
              <w:rPr>
                <w:sz w:val="16"/>
                <w:szCs w:val="18"/>
                <w:lang w:eastAsia="zh-CN"/>
              </w:rPr>
            </w:pPr>
            <w:r w:rsidRPr="009476C7">
              <w:rPr>
                <w:sz w:val="16"/>
                <w:szCs w:val="18"/>
                <w:lang w:eastAsia="zh-CN"/>
              </w:rPr>
              <w:t>3413</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DFC2C5" w14:textId="77777777" w:rsidR="00F50E9D" w:rsidRPr="009476C7" w:rsidRDefault="00F50E9D" w:rsidP="007E4EE7">
            <w:pPr>
              <w:pStyle w:val="TAC"/>
              <w:rPr>
                <w:sz w:val="16"/>
                <w:szCs w:val="18"/>
                <w:lang w:eastAsia="zh-CN"/>
              </w:rPr>
            </w:pPr>
            <w:r w:rsidRPr="009476C7">
              <w:rPr>
                <w:sz w:val="16"/>
                <w:szCs w:val="18"/>
                <w:lang w:eastAsia="zh-CN"/>
              </w:rPr>
              <w:t>2541</w:t>
            </w:r>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3FF2E2" w14:textId="77777777" w:rsidR="00F50E9D" w:rsidRPr="009476C7" w:rsidRDefault="00F50E9D" w:rsidP="007E4EE7">
            <w:pPr>
              <w:pStyle w:val="TAC"/>
              <w:rPr>
                <w:sz w:val="16"/>
                <w:szCs w:val="18"/>
                <w:lang w:eastAsia="zh-CN"/>
              </w:rPr>
            </w:pPr>
            <w:r w:rsidRPr="009476C7">
              <w:rPr>
                <w:sz w:val="16"/>
                <w:szCs w:val="18"/>
                <w:lang w:eastAsia="zh-CN"/>
              </w:rPr>
              <w:t>1808</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5908F" w14:textId="77777777" w:rsidR="00F50E9D" w:rsidRPr="009476C7" w:rsidRDefault="00F50E9D" w:rsidP="007E4EE7">
            <w:pPr>
              <w:pStyle w:val="TAC"/>
              <w:rPr>
                <w:sz w:val="16"/>
                <w:szCs w:val="18"/>
                <w:lang w:eastAsia="zh-CN"/>
              </w:rPr>
            </w:pPr>
            <w:r w:rsidRPr="009476C7">
              <w:rPr>
                <w:sz w:val="16"/>
                <w:szCs w:val="18"/>
                <w:lang w:eastAsia="zh-CN"/>
              </w:rPr>
              <w:t>3432</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978A3A" w14:textId="77777777" w:rsidR="00F50E9D" w:rsidRPr="009476C7" w:rsidRDefault="00F50E9D" w:rsidP="007E4EE7">
            <w:pPr>
              <w:pStyle w:val="TAC"/>
              <w:rPr>
                <w:sz w:val="16"/>
                <w:szCs w:val="18"/>
                <w:lang w:eastAsia="zh-CN"/>
              </w:rPr>
            </w:pPr>
            <w:r w:rsidRPr="009476C7">
              <w:rPr>
                <w:sz w:val="16"/>
                <w:szCs w:val="18"/>
                <w:lang w:eastAsia="zh-CN"/>
              </w:rPr>
              <w:t>2564</w:t>
            </w:r>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9EA976" w14:textId="77777777" w:rsidR="00F50E9D" w:rsidRPr="009476C7" w:rsidRDefault="00F50E9D" w:rsidP="007E4EE7">
            <w:pPr>
              <w:pStyle w:val="TAC"/>
              <w:rPr>
                <w:sz w:val="16"/>
                <w:szCs w:val="18"/>
                <w:lang w:eastAsia="zh-CN"/>
              </w:rPr>
            </w:pPr>
            <w:r w:rsidRPr="009476C7">
              <w:rPr>
                <w:sz w:val="16"/>
                <w:szCs w:val="18"/>
                <w:lang w:eastAsia="zh-CN"/>
              </w:rPr>
              <w:t>1900</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7FE44" w14:textId="77777777" w:rsidR="00F50E9D" w:rsidRPr="009476C7" w:rsidRDefault="00F50E9D" w:rsidP="007E4EE7">
            <w:pPr>
              <w:pStyle w:val="TAC"/>
              <w:rPr>
                <w:sz w:val="16"/>
                <w:szCs w:val="18"/>
                <w:lang w:eastAsia="zh-CN"/>
              </w:rPr>
            </w:pPr>
            <w:r w:rsidRPr="009476C7">
              <w:rPr>
                <w:sz w:val="16"/>
                <w:szCs w:val="18"/>
                <w:lang w:eastAsia="zh-CN"/>
              </w:rPr>
              <w:t>3387</w:t>
            </w:r>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424DD9" w14:textId="77777777" w:rsidR="00F50E9D" w:rsidRPr="009476C7" w:rsidRDefault="00F50E9D" w:rsidP="007E4EE7">
            <w:pPr>
              <w:pStyle w:val="TAC"/>
              <w:rPr>
                <w:sz w:val="16"/>
                <w:szCs w:val="18"/>
                <w:lang w:eastAsia="zh-CN"/>
              </w:rPr>
            </w:pPr>
            <w:r w:rsidRPr="009476C7">
              <w:rPr>
                <w:sz w:val="16"/>
                <w:szCs w:val="18"/>
                <w:lang w:eastAsia="zh-CN"/>
              </w:rPr>
              <w:t>2398</w:t>
            </w:r>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B13AD3" w14:textId="77777777" w:rsidR="00F50E9D" w:rsidRPr="009476C7" w:rsidRDefault="00F50E9D" w:rsidP="007E4EE7">
            <w:pPr>
              <w:pStyle w:val="TAC"/>
              <w:rPr>
                <w:sz w:val="16"/>
                <w:szCs w:val="18"/>
                <w:lang w:eastAsia="zh-CN"/>
              </w:rPr>
            </w:pPr>
            <w:r w:rsidRPr="009476C7">
              <w:rPr>
                <w:sz w:val="16"/>
                <w:szCs w:val="18"/>
                <w:lang w:eastAsia="zh-CN"/>
              </w:rPr>
              <w:t>1618</w:t>
            </w:r>
          </w:p>
        </w:tc>
      </w:tr>
      <w:tr w:rsidR="00C62602" w:rsidRPr="009476C7" w14:paraId="2426FFB3" w14:textId="77777777" w:rsidTr="00047132">
        <w:trPr>
          <w:gridAfter w:val="1"/>
          <w:wAfter w:w="7" w:type="dxa"/>
          <w:trHeight w:val="176"/>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6D3B1F03" w14:textId="77777777" w:rsidR="00F50E9D" w:rsidRPr="009476C7" w:rsidRDefault="00F50E9D" w:rsidP="007E4EE7">
            <w:pPr>
              <w:pStyle w:val="TAC"/>
              <w:rPr>
                <w:sz w:val="16"/>
                <w:szCs w:val="18"/>
                <w:lang w:eastAsia="zh-CN"/>
              </w:rPr>
            </w:pPr>
          </w:p>
        </w:tc>
        <w:tc>
          <w:tcPr>
            <w:tcW w:w="1001" w:type="dxa"/>
            <w:vMerge/>
            <w:tcBorders>
              <w:top w:val="single" w:sz="4" w:space="0" w:color="auto"/>
              <w:left w:val="single" w:sz="4" w:space="0" w:color="auto"/>
              <w:bottom w:val="single" w:sz="4" w:space="0" w:color="auto"/>
              <w:right w:val="single" w:sz="4" w:space="0" w:color="auto"/>
            </w:tcBorders>
            <w:vAlign w:val="center"/>
            <w:hideMark/>
          </w:tcPr>
          <w:p w14:paraId="1021B3E6" w14:textId="77777777" w:rsidR="00F50E9D" w:rsidRPr="009476C7" w:rsidRDefault="00F50E9D" w:rsidP="007E4EE7">
            <w:pPr>
              <w:pStyle w:val="TAC"/>
              <w:rPr>
                <w:sz w:val="16"/>
                <w:szCs w:val="18"/>
                <w:lang w:eastAsia="zh-CN"/>
              </w:rPr>
            </w:pPr>
          </w:p>
        </w:tc>
        <w:tc>
          <w:tcPr>
            <w:tcW w:w="750" w:type="dxa"/>
            <w:tcBorders>
              <w:top w:val="single" w:sz="4" w:space="0" w:color="auto"/>
              <w:left w:val="single" w:sz="4" w:space="0" w:color="auto"/>
              <w:bottom w:val="single" w:sz="4" w:space="0" w:color="auto"/>
              <w:right w:val="single" w:sz="4" w:space="0" w:color="auto"/>
            </w:tcBorders>
            <w:hideMark/>
          </w:tcPr>
          <w:p w14:paraId="77FF3121" w14:textId="77777777" w:rsidR="00F50E9D" w:rsidRPr="009476C7" w:rsidRDefault="00F50E9D" w:rsidP="007E4EE7">
            <w:pPr>
              <w:pStyle w:val="TAC"/>
              <w:rPr>
                <w:sz w:val="16"/>
                <w:szCs w:val="18"/>
                <w:lang w:eastAsia="zh-CN"/>
              </w:rPr>
            </w:pPr>
            <w:r w:rsidRPr="009476C7">
              <w:rPr>
                <w:sz w:val="16"/>
                <w:szCs w:val="18"/>
                <w:lang w:eastAsia="zh-CN"/>
              </w:rPr>
              <w:t>95%ile</w:t>
            </w:r>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0CB022" w14:textId="77777777" w:rsidR="00F50E9D" w:rsidRPr="009476C7" w:rsidRDefault="00F50E9D" w:rsidP="007E4EE7">
            <w:pPr>
              <w:pStyle w:val="TAC"/>
              <w:rPr>
                <w:sz w:val="16"/>
                <w:szCs w:val="18"/>
                <w:lang w:eastAsia="zh-CN"/>
              </w:rPr>
            </w:pPr>
            <w:r w:rsidRPr="009476C7">
              <w:rPr>
                <w:sz w:val="16"/>
                <w:szCs w:val="18"/>
                <w:lang w:eastAsia="zh-CN"/>
              </w:rPr>
              <w:t>4742</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CDC69E" w14:textId="77777777" w:rsidR="00F50E9D" w:rsidRPr="009476C7" w:rsidRDefault="00F50E9D" w:rsidP="007E4EE7">
            <w:pPr>
              <w:pStyle w:val="TAC"/>
              <w:rPr>
                <w:sz w:val="16"/>
                <w:szCs w:val="18"/>
                <w:lang w:eastAsia="zh-CN"/>
              </w:rPr>
            </w:pPr>
            <w:r w:rsidRPr="009476C7">
              <w:rPr>
                <w:sz w:val="16"/>
                <w:szCs w:val="18"/>
                <w:lang w:eastAsia="zh-CN"/>
              </w:rPr>
              <w:t>4181</w:t>
            </w:r>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497312" w14:textId="77777777" w:rsidR="00F50E9D" w:rsidRPr="009476C7" w:rsidRDefault="00F50E9D" w:rsidP="007E4EE7">
            <w:pPr>
              <w:pStyle w:val="TAC"/>
              <w:rPr>
                <w:sz w:val="16"/>
                <w:szCs w:val="18"/>
                <w:lang w:eastAsia="zh-CN"/>
              </w:rPr>
            </w:pPr>
            <w:r w:rsidRPr="009476C7">
              <w:rPr>
                <w:sz w:val="16"/>
                <w:szCs w:val="18"/>
                <w:lang w:eastAsia="zh-CN"/>
              </w:rPr>
              <w:t>3569</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D01A95" w14:textId="77777777" w:rsidR="00F50E9D" w:rsidRPr="009476C7" w:rsidRDefault="00F50E9D" w:rsidP="007E4EE7">
            <w:pPr>
              <w:pStyle w:val="TAC"/>
              <w:rPr>
                <w:sz w:val="16"/>
                <w:szCs w:val="18"/>
                <w:lang w:eastAsia="zh-CN"/>
              </w:rPr>
            </w:pPr>
            <w:r w:rsidRPr="009476C7">
              <w:rPr>
                <w:sz w:val="16"/>
                <w:szCs w:val="18"/>
                <w:lang w:eastAsia="zh-CN"/>
              </w:rPr>
              <w:t>4724</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98A3F2" w14:textId="77777777" w:rsidR="00F50E9D" w:rsidRPr="009476C7" w:rsidRDefault="00F50E9D" w:rsidP="007E4EE7">
            <w:pPr>
              <w:pStyle w:val="TAC"/>
              <w:rPr>
                <w:sz w:val="16"/>
                <w:szCs w:val="18"/>
                <w:lang w:eastAsia="zh-CN"/>
              </w:rPr>
            </w:pPr>
            <w:r w:rsidRPr="009476C7">
              <w:rPr>
                <w:sz w:val="16"/>
                <w:szCs w:val="18"/>
                <w:lang w:eastAsia="zh-CN"/>
              </w:rPr>
              <w:t>4191</w:t>
            </w:r>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D62EEA" w14:textId="77777777" w:rsidR="00F50E9D" w:rsidRPr="009476C7" w:rsidRDefault="00F50E9D" w:rsidP="007E4EE7">
            <w:pPr>
              <w:pStyle w:val="TAC"/>
              <w:rPr>
                <w:sz w:val="16"/>
                <w:szCs w:val="18"/>
                <w:lang w:eastAsia="zh-CN"/>
              </w:rPr>
            </w:pPr>
            <w:r w:rsidRPr="009476C7">
              <w:rPr>
                <w:sz w:val="16"/>
                <w:szCs w:val="18"/>
                <w:lang w:eastAsia="zh-CN"/>
              </w:rPr>
              <w:t>3643</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D2A318" w14:textId="77777777" w:rsidR="00F50E9D" w:rsidRPr="009476C7" w:rsidRDefault="00F50E9D" w:rsidP="007E4EE7">
            <w:pPr>
              <w:pStyle w:val="TAC"/>
              <w:rPr>
                <w:sz w:val="16"/>
                <w:szCs w:val="18"/>
                <w:lang w:eastAsia="zh-CN"/>
              </w:rPr>
            </w:pPr>
            <w:r w:rsidRPr="009476C7">
              <w:rPr>
                <w:sz w:val="16"/>
                <w:szCs w:val="18"/>
                <w:lang w:eastAsia="zh-CN"/>
              </w:rPr>
              <w:t>4670</w:t>
            </w:r>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C7B2A0" w14:textId="77777777" w:rsidR="00F50E9D" w:rsidRPr="009476C7" w:rsidRDefault="00F50E9D" w:rsidP="007E4EE7">
            <w:pPr>
              <w:pStyle w:val="TAC"/>
              <w:rPr>
                <w:sz w:val="16"/>
                <w:szCs w:val="18"/>
                <w:lang w:eastAsia="zh-CN"/>
              </w:rPr>
            </w:pPr>
            <w:r w:rsidRPr="009476C7">
              <w:rPr>
                <w:sz w:val="16"/>
                <w:szCs w:val="18"/>
                <w:lang w:eastAsia="zh-CN"/>
              </w:rPr>
              <w:t>3944</w:t>
            </w:r>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C74FA" w14:textId="77777777" w:rsidR="00F50E9D" w:rsidRPr="009476C7" w:rsidRDefault="00F50E9D" w:rsidP="007E4EE7">
            <w:pPr>
              <w:pStyle w:val="TAC"/>
              <w:rPr>
                <w:sz w:val="16"/>
                <w:szCs w:val="18"/>
                <w:lang w:eastAsia="zh-CN"/>
              </w:rPr>
            </w:pPr>
            <w:r w:rsidRPr="009476C7">
              <w:rPr>
                <w:sz w:val="16"/>
                <w:szCs w:val="18"/>
                <w:lang w:eastAsia="zh-CN"/>
              </w:rPr>
              <w:t>3212</w:t>
            </w:r>
          </w:p>
        </w:tc>
      </w:tr>
      <w:tr w:rsidR="00C62602" w:rsidRPr="009476C7" w14:paraId="2D1C1EE9" w14:textId="77777777" w:rsidTr="00047132">
        <w:trPr>
          <w:gridAfter w:val="1"/>
          <w:wAfter w:w="7" w:type="dxa"/>
          <w:trHeight w:val="176"/>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0E7A2BEE" w14:textId="77777777" w:rsidR="00F50E9D" w:rsidRPr="009476C7" w:rsidRDefault="00F50E9D" w:rsidP="007E4EE7">
            <w:pPr>
              <w:pStyle w:val="TAC"/>
              <w:rPr>
                <w:sz w:val="16"/>
                <w:szCs w:val="18"/>
                <w:lang w:eastAsia="zh-CN"/>
              </w:rPr>
            </w:pPr>
          </w:p>
        </w:tc>
        <w:tc>
          <w:tcPr>
            <w:tcW w:w="1001" w:type="dxa"/>
            <w:vMerge/>
            <w:tcBorders>
              <w:top w:val="single" w:sz="4" w:space="0" w:color="auto"/>
              <w:left w:val="single" w:sz="4" w:space="0" w:color="auto"/>
              <w:bottom w:val="single" w:sz="4" w:space="0" w:color="auto"/>
              <w:right w:val="single" w:sz="4" w:space="0" w:color="auto"/>
            </w:tcBorders>
            <w:vAlign w:val="center"/>
            <w:hideMark/>
          </w:tcPr>
          <w:p w14:paraId="7FF41117" w14:textId="77777777" w:rsidR="00F50E9D" w:rsidRPr="009476C7" w:rsidRDefault="00F50E9D" w:rsidP="007E4EE7">
            <w:pPr>
              <w:pStyle w:val="TAC"/>
              <w:rPr>
                <w:sz w:val="16"/>
                <w:szCs w:val="18"/>
                <w:lang w:eastAsia="zh-CN"/>
              </w:rPr>
            </w:pPr>
          </w:p>
        </w:tc>
        <w:tc>
          <w:tcPr>
            <w:tcW w:w="750" w:type="dxa"/>
            <w:tcBorders>
              <w:top w:val="single" w:sz="4" w:space="0" w:color="auto"/>
              <w:left w:val="single" w:sz="4" w:space="0" w:color="auto"/>
              <w:bottom w:val="single" w:sz="4" w:space="0" w:color="auto"/>
              <w:right w:val="single" w:sz="4" w:space="0" w:color="auto"/>
            </w:tcBorders>
            <w:hideMark/>
          </w:tcPr>
          <w:p w14:paraId="51409212" w14:textId="77777777" w:rsidR="00F50E9D" w:rsidRPr="009476C7" w:rsidRDefault="00F50E9D" w:rsidP="007E4EE7">
            <w:pPr>
              <w:pStyle w:val="TAC"/>
              <w:rPr>
                <w:sz w:val="16"/>
                <w:szCs w:val="18"/>
                <w:lang w:eastAsia="zh-CN"/>
              </w:rPr>
            </w:pPr>
            <w:r w:rsidRPr="009476C7">
              <w:rPr>
                <w:sz w:val="16"/>
                <w:szCs w:val="18"/>
                <w:lang w:eastAsia="zh-CN"/>
              </w:rPr>
              <w:t>mean</w:t>
            </w:r>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099FA" w14:textId="77777777" w:rsidR="00F50E9D" w:rsidRPr="009476C7" w:rsidRDefault="00F50E9D" w:rsidP="007E4EE7">
            <w:pPr>
              <w:pStyle w:val="TAC"/>
              <w:rPr>
                <w:sz w:val="16"/>
                <w:szCs w:val="18"/>
                <w:lang w:eastAsia="zh-CN"/>
              </w:rPr>
            </w:pPr>
            <w:r w:rsidRPr="009476C7">
              <w:rPr>
                <w:sz w:val="16"/>
                <w:szCs w:val="18"/>
                <w:lang w:eastAsia="zh-CN"/>
              </w:rPr>
              <w:t>3395</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8FD2B4" w14:textId="77777777" w:rsidR="00F50E9D" w:rsidRPr="009476C7" w:rsidRDefault="00F50E9D" w:rsidP="007E4EE7">
            <w:pPr>
              <w:pStyle w:val="TAC"/>
              <w:rPr>
                <w:sz w:val="16"/>
                <w:szCs w:val="18"/>
                <w:lang w:eastAsia="zh-CN"/>
              </w:rPr>
            </w:pPr>
            <w:r w:rsidRPr="009476C7">
              <w:rPr>
                <w:sz w:val="16"/>
                <w:szCs w:val="18"/>
                <w:lang w:eastAsia="zh-CN"/>
              </w:rPr>
              <w:t>2635</w:t>
            </w:r>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9316C9" w14:textId="77777777" w:rsidR="00F50E9D" w:rsidRPr="009476C7" w:rsidRDefault="00F50E9D" w:rsidP="007E4EE7">
            <w:pPr>
              <w:pStyle w:val="TAC"/>
              <w:rPr>
                <w:sz w:val="16"/>
                <w:szCs w:val="18"/>
                <w:lang w:eastAsia="zh-CN"/>
              </w:rPr>
            </w:pPr>
            <w:r w:rsidRPr="009476C7">
              <w:rPr>
                <w:sz w:val="16"/>
                <w:szCs w:val="18"/>
                <w:lang w:eastAsia="zh-CN"/>
              </w:rPr>
              <w:t>1943</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DFD3A" w14:textId="77777777" w:rsidR="00F50E9D" w:rsidRPr="009476C7" w:rsidRDefault="00F50E9D" w:rsidP="007E4EE7">
            <w:pPr>
              <w:pStyle w:val="TAC"/>
              <w:rPr>
                <w:sz w:val="16"/>
                <w:szCs w:val="18"/>
                <w:lang w:eastAsia="zh-CN"/>
              </w:rPr>
            </w:pPr>
            <w:r w:rsidRPr="009476C7">
              <w:rPr>
                <w:sz w:val="16"/>
                <w:szCs w:val="18"/>
                <w:lang w:eastAsia="zh-CN"/>
              </w:rPr>
              <w:t>3408</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487C99" w14:textId="77777777" w:rsidR="00F50E9D" w:rsidRPr="009476C7" w:rsidRDefault="00F50E9D" w:rsidP="007E4EE7">
            <w:pPr>
              <w:pStyle w:val="TAC"/>
              <w:rPr>
                <w:sz w:val="16"/>
                <w:szCs w:val="18"/>
                <w:lang w:eastAsia="zh-CN"/>
              </w:rPr>
            </w:pPr>
            <w:r w:rsidRPr="009476C7">
              <w:rPr>
                <w:sz w:val="16"/>
                <w:szCs w:val="18"/>
                <w:lang w:eastAsia="zh-CN"/>
              </w:rPr>
              <w:t>2646</w:t>
            </w:r>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E0F464" w14:textId="77777777" w:rsidR="00F50E9D" w:rsidRPr="009476C7" w:rsidRDefault="00F50E9D" w:rsidP="007E4EE7">
            <w:pPr>
              <w:pStyle w:val="TAC"/>
              <w:rPr>
                <w:sz w:val="16"/>
                <w:szCs w:val="18"/>
                <w:lang w:eastAsia="zh-CN"/>
              </w:rPr>
            </w:pPr>
            <w:r w:rsidRPr="009476C7">
              <w:rPr>
                <w:sz w:val="16"/>
                <w:szCs w:val="18"/>
                <w:lang w:eastAsia="zh-CN"/>
              </w:rPr>
              <w:t>2026</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0C6F14" w14:textId="77777777" w:rsidR="00F50E9D" w:rsidRPr="009476C7" w:rsidRDefault="00F50E9D" w:rsidP="007E4EE7">
            <w:pPr>
              <w:pStyle w:val="TAC"/>
              <w:rPr>
                <w:sz w:val="16"/>
                <w:szCs w:val="18"/>
                <w:lang w:eastAsia="zh-CN"/>
              </w:rPr>
            </w:pPr>
            <w:r w:rsidRPr="009476C7">
              <w:rPr>
                <w:sz w:val="16"/>
                <w:szCs w:val="18"/>
                <w:lang w:eastAsia="zh-CN"/>
              </w:rPr>
              <w:t>3369</w:t>
            </w:r>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0E286E" w14:textId="77777777" w:rsidR="00F50E9D" w:rsidRPr="009476C7" w:rsidRDefault="00F50E9D" w:rsidP="007E4EE7">
            <w:pPr>
              <w:pStyle w:val="TAC"/>
              <w:rPr>
                <w:sz w:val="16"/>
                <w:szCs w:val="18"/>
                <w:lang w:eastAsia="zh-CN"/>
              </w:rPr>
            </w:pPr>
            <w:r w:rsidRPr="009476C7">
              <w:rPr>
                <w:sz w:val="16"/>
                <w:szCs w:val="18"/>
                <w:lang w:eastAsia="zh-CN"/>
              </w:rPr>
              <w:t>2487</w:t>
            </w:r>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31FFD1" w14:textId="77777777" w:rsidR="00F50E9D" w:rsidRPr="009476C7" w:rsidRDefault="00F50E9D" w:rsidP="007E4EE7">
            <w:pPr>
              <w:pStyle w:val="TAC"/>
              <w:rPr>
                <w:sz w:val="16"/>
                <w:szCs w:val="18"/>
                <w:lang w:eastAsia="zh-CN"/>
              </w:rPr>
            </w:pPr>
            <w:r w:rsidRPr="009476C7">
              <w:rPr>
                <w:sz w:val="16"/>
                <w:szCs w:val="18"/>
                <w:lang w:eastAsia="zh-CN"/>
              </w:rPr>
              <w:t>1727</w:t>
            </w:r>
          </w:p>
        </w:tc>
      </w:tr>
      <w:tr w:rsidR="00C62602" w:rsidRPr="009476C7" w14:paraId="5D36A673" w14:textId="77777777" w:rsidTr="00047132">
        <w:trPr>
          <w:gridAfter w:val="1"/>
          <w:wAfter w:w="7" w:type="dxa"/>
          <w:trHeight w:val="176"/>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1591B611" w14:textId="77777777" w:rsidR="00F50E9D" w:rsidRPr="009476C7" w:rsidRDefault="00F50E9D" w:rsidP="007E4EE7">
            <w:pPr>
              <w:pStyle w:val="TAC"/>
              <w:rPr>
                <w:sz w:val="16"/>
                <w:szCs w:val="18"/>
                <w:lang w:eastAsia="zh-CN"/>
              </w:rPr>
            </w:pPr>
          </w:p>
        </w:tc>
        <w:tc>
          <w:tcPr>
            <w:tcW w:w="1001" w:type="dxa"/>
            <w:vMerge w:val="restart"/>
            <w:tcBorders>
              <w:top w:val="single" w:sz="4" w:space="0" w:color="auto"/>
              <w:left w:val="single" w:sz="4" w:space="0" w:color="auto"/>
              <w:bottom w:val="single" w:sz="4" w:space="0" w:color="auto"/>
              <w:right w:val="single" w:sz="4" w:space="0" w:color="auto"/>
            </w:tcBorders>
            <w:hideMark/>
          </w:tcPr>
          <w:p w14:paraId="12025E8E"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750" w:type="dxa"/>
            <w:tcBorders>
              <w:top w:val="single" w:sz="4" w:space="0" w:color="auto"/>
              <w:left w:val="single" w:sz="4" w:space="0" w:color="auto"/>
              <w:bottom w:val="single" w:sz="4" w:space="0" w:color="auto"/>
              <w:right w:val="single" w:sz="4" w:space="0" w:color="auto"/>
            </w:tcBorders>
            <w:hideMark/>
          </w:tcPr>
          <w:p w14:paraId="7FF21FC9" w14:textId="77777777" w:rsidR="00F50E9D" w:rsidRPr="009476C7" w:rsidRDefault="00F50E9D" w:rsidP="007E4EE7">
            <w:pPr>
              <w:pStyle w:val="TAC"/>
              <w:rPr>
                <w:sz w:val="16"/>
                <w:szCs w:val="18"/>
                <w:lang w:eastAsia="zh-CN"/>
              </w:rPr>
            </w:pPr>
            <w:r w:rsidRPr="009476C7">
              <w:rPr>
                <w:sz w:val="16"/>
                <w:szCs w:val="18"/>
                <w:lang w:eastAsia="zh-CN"/>
              </w:rPr>
              <w:t>5%ile</w:t>
            </w:r>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BA56B0" w14:textId="77777777" w:rsidR="00F50E9D" w:rsidRPr="009476C7" w:rsidRDefault="00F50E9D" w:rsidP="007E4EE7">
            <w:pPr>
              <w:pStyle w:val="TAC"/>
              <w:rPr>
                <w:sz w:val="16"/>
                <w:szCs w:val="18"/>
                <w:lang w:eastAsia="zh-CN"/>
              </w:rPr>
            </w:pPr>
            <w:r w:rsidRPr="009476C7">
              <w:rPr>
                <w:sz w:val="16"/>
                <w:szCs w:val="18"/>
                <w:lang w:eastAsia="zh-CN"/>
              </w:rPr>
              <w:t>0.045</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9C4A5F" w14:textId="77777777" w:rsidR="00F50E9D" w:rsidRPr="009476C7" w:rsidRDefault="00F50E9D" w:rsidP="007E4EE7">
            <w:pPr>
              <w:pStyle w:val="TAC"/>
              <w:rPr>
                <w:sz w:val="16"/>
                <w:szCs w:val="18"/>
                <w:lang w:eastAsia="zh-CN"/>
              </w:rPr>
            </w:pPr>
            <w:r w:rsidRPr="009476C7">
              <w:rPr>
                <w:sz w:val="16"/>
                <w:szCs w:val="18"/>
                <w:lang w:eastAsia="zh-CN"/>
              </w:rPr>
              <w:t>0.050</w:t>
            </w:r>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DDED56" w14:textId="77777777" w:rsidR="00F50E9D" w:rsidRPr="009476C7" w:rsidRDefault="00F50E9D" w:rsidP="007E4EE7">
            <w:pPr>
              <w:pStyle w:val="TAC"/>
              <w:rPr>
                <w:sz w:val="16"/>
                <w:szCs w:val="18"/>
                <w:lang w:eastAsia="zh-CN"/>
              </w:rPr>
            </w:pPr>
            <w:r w:rsidRPr="009476C7">
              <w:rPr>
                <w:sz w:val="16"/>
                <w:szCs w:val="18"/>
                <w:lang w:eastAsia="zh-CN"/>
              </w:rPr>
              <w:t>0.060</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E6D961" w14:textId="77777777" w:rsidR="00F50E9D" w:rsidRPr="009476C7" w:rsidRDefault="00F50E9D" w:rsidP="007E4EE7">
            <w:pPr>
              <w:pStyle w:val="TAC"/>
              <w:rPr>
                <w:sz w:val="16"/>
                <w:szCs w:val="18"/>
                <w:lang w:eastAsia="zh-CN"/>
              </w:rPr>
            </w:pPr>
            <w:r w:rsidRPr="009476C7">
              <w:rPr>
                <w:sz w:val="16"/>
                <w:szCs w:val="18"/>
                <w:lang w:eastAsia="zh-CN"/>
              </w:rPr>
              <w:t>0.045</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2E2F9C" w14:textId="77777777" w:rsidR="00F50E9D" w:rsidRPr="009476C7" w:rsidRDefault="00F50E9D" w:rsidP="007E4EE7">
            <w:pPr>
              <w:pStyle w:val="TAC"/>
              <w:rPr>
                <w:sz w:val="16"/>
                <w:szCs w:val="18"/>
                <w:lang w:eastAsia="zh-CN"/>
              </w:rPr>
            </w:pPr>
            <w:r w:rsidRPr="009476C7">
              <w:rPr>
                <w:sz w:val="16"/>
                <w:szCs w:val="18"/>
                <w:lang w:eastAsia="zh-CN"/>
              </w:rPr>
              <w:t>0.050</w:t>
            </w:r>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E5578E" w14:textId="77777777" w:rsidR="00F50E9D" w:rsidRPr="009476C7" w:rsidRDefault="00F50E9D" w:rsidP="007E4EE7">
            <w:pPr>
              <w:pStyle w:val="TAC"/>
              <w:rPr>
                <w:sz w:val="16"/>
                <w:szCs w:val="18"/>
                <w:lang w:eastAsia="zh-CN"/>
              </w:rPr>
            </w:pPr>
            <w:r w:rsidRPr="009476C7">
              <w:rPr>
                <w:sz w:val="16"/>
                <w:szCs w:val="18"/>
                <w:lang w:eastAsia="zh-CN"/>
              </w:rPr>
              <w:t>0.058</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5C9AEE" w14:textId="77777777" w:rsidR="00F50E9D" w:rsidRPr="009476C7" w:rsidRDefault="00F50E9D" w:rsidP="007E4EE7">
            <w:pPr>
              <w:pStyle w:val="TAC"/>
              <w:rPr>
                <w:sz w:val="16"/>
                <w:szCs w:val="18"/>
                <w:lang w:eastAsia="zh-CN"/>
              </w:rPr>
            </w:pPr>
            <w:r w:rsidRPr="009476C7">
              <w:rPr>
                <w:sz w:val="16"/>
                <w:szCs w:val="18"/>
                <w:lang w:eastAsia="zh-CN"/>
              </w:rPr>
              <w:t>0.045</w:t>
            </w:r>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B08D13" w14:textId="77777777" w:rsidR="00F50E9D" w:rsidRPr="009476C7" w:rsidRDefault="00F50E9D" w:rsidP="007E4EE7">
            <w:pPr>
              <w:pStyle w:val="TAC"/>
              <w:rPr>
                <w:sz w:val="16"/>
                <w:szCs w:val="18"/>
                <w:lang w:eastAsia="zh-CN"/>
              </w:rPr>
            </w:pPr>
            <w:r w:rsidRPr="009476C7">
              <w:rPr>
                <w:sz w:val="16"/>
                <w:szCs w:val="18"/>
                <w:lang w:eastAsia="zh-CN"/>
              </w:rPr>
              <w:t>0.054</w:t>
            </w:r>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211268" w14:textId="77777777" w:rsidR="00F50E9D" w:rsidRPr="009476C7" w:rsidRDefault="00F50E9D" w:rsidP="007E4EE7">
            <w:pPr>
              <w:pStyle w:val="TAC"/>
              <w:rPr>
                <w:sz w:val="16"/>
                <w:szCs w:val="18"/>
                <w:lang w:eastAsia="zh-CN"/>
              </w:rPr>
            </w:pPr>
            <w:r w:rsidRPr="009476C7">
              <w:rPr>
                <w:sz w:val="16"/>
                <w:szCs w:val="18"/>
                <w:lang w:eastAsia="zh-CN"/>
              </w:rPr>
              <w:t>0.066</w:t>
            </w:r>
          </w:p>
        </w:tc>
      </w:tr>
      <w:tr w:rsidR="00C62602" w:rsidRPr="009476C7" w14:paraId="555640A7" w14:textId="77777777" w:rsidTr="00047132">
        <w:trPr>
          <w:gridAfter w:val="1"/>
          <w:wAfter w:w="7" w:type="dxa"/>
          <w:trHeight w:val="176"/>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186B3A82" w14:textId="77777777" w:rsidR="00F50E9D" w:rsidRPr="009476C7" w:rsidRDefault="00F50E9D" w:rsidP="007E4EE7">
            <w:pPr>
              <w:pStyle w:val="TAC"/>
              <w:rPr>
                <w:sz w:val="16"/>
                <w:szCs w:val="18"/>
                <w:lang w:eastAsia="zh-CN"/>
              </w:rPr>
            </w:pPr>
          </w:p>
        </w:tc>
        <w:tc>
          <w:tcPr>
            <w:tcW w:w="1001" w:type="dxa"/>
            <w:vMerge/>
            <w:tcBorders>
              <w:top w:val="single" w:sz="4" w:space="0" w:color="auto"/>
              <w:left w:val="single" w:sz="4" w:space="0" w:color="auto"/>
              <w:bottom w:val="single" w:sz="4" w:space="0" w:color="auto"/>
              <w:right w:val="single" w:sz="4" w:space="0" w:color="auto"/>
            </w:tcBorders>
            <w:vAlign w:val="center"/>
            <w:hideMark/>
          </w:tcPr>
          <w:p w14:paraId="64B058D4" w14:textId="77777777" w:rsidR="00F50E9D" w:rsidRPr="009476C7" w:rsidRDefault="00F50E9D" w:rsidP="007E4EE7">
            <w:pPr>
              <w:pStyle w:val="TAC"/>
              <w:rPr>
                <w:sz w:val="16"/>
                <w:szCs w:val="18"/>
                <w:lang w:eastAsia="zh-CN"/>
              </w:rPr>
            </w:pPr>
          </w:p>
        </w:tc>
        <w:tc>
          <w:tcPr>
            <w:tcW w:w="750" w:type="dxa"/>
            <w:tcBorders>
              <w:top w:val="single" w:sz="4" w:space="0" w:color="auto"/>
              <w:left w:val="single" w:sz="4" w:space="0" w:color="auto"/>
              <w:bottom w:val="single" w:sz="4" w:space="0" w:color="auto"/>
              <w:right w:val="single" w:sz="4" w:space="0" w:color="auto"/>
            </w:tcBorders>
            <w:hideMark/>
          </w:tcPr>
          <w:p w14:paraId="5C4CA16B" w14:textId="77777777" w:rsidR="00F50E9D" w:rsidRPr="009476C7" w:rsidRDefault="00F50E9D" w:rsidP="007E4EE7">
            <w:pPr>
              <w:pStyle w:val="TAC"/>
              <w:rPr>
                <w:sz w:val="16"/>
                <w:szCs w:val="18"/>
                <w:lang w:eastAsia="zh-CN"/>
              </w:rPr>
            </w:pPr>
            <w:r w:rsidRPr="009476C7">
              <w:rPr>
                <w:sz w:val="16"/>
                <w:szCs w:val="18"/>
                <w:lang w:eastAsia="zh-CN"/>
              </w:rPr>
              <w:t>50%ile</w:t>
            </w:r>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D96F00" w14:textId="77777777" w:rsidR="00F50E9D" w:rsidRPr="009476C7" w:rsidRDefault="00F50E9D" w:rsidP="007E4EE7">
            <w:pPr>
              <w:pStyle w:val="TAC"/>
              <w:rPr>
                <w:sz w:val="16"/>
                <w:szCs w:val="18"/>
                <w:lang w:eastAsia="zh-CN"/>
              </w:rPr>
            </w:pPr>
            <w:r w:rsidRPr="009476C7">
              <w:rPr>
                <w:sz w:val="16"/>
                <w:szCs w:val="18"/>
                <w:lang w:eastAsia="zh-CN"/>
              </w:rPr>
              <w:t>0.064</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840067" w14:textId="77777777" w:rsidR="00F50E9D" w:rsidRPr="009476C7" w:rsidRDefault="00F50E9D" w:rsidP="007E4EE7">
            <w:pPr>
              <w:pStyle w:val="TAC"/>
              <w:rPr>
                <w:sz w:val="16"/>
                <w:szCs w:val="18"/>
                <w:lang w:eastAsia="zh-CN"/>
              </w:rPr>
            </w:pPr>
            <w:r w:rsidRPr="009476C7">
              <w:rPr>
                <w:sz w:val="16"/>
                <w:szCs w:val="18"/>
                <w:lang w:eastAsia="zh-CN"/>
              </w:rPr>
              <w:t>0.091</w:t>
            </w:r>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107278" w14:textId="77777777" w:rsidR="00F50E9D" w:rsidRPr="009476C7" w:rsidRDefault="00F50E9D" w:rsidP="007E4EE7">
            <w:pPr>
              <w:pStyle w:val="TAC"/>
              <w:rPr>
                <w:sz w:val="16"/>
                <w:szCs w:val="18"/>
                <w:lang w:eastAsia="zh-CN"/>
              </w:rPr>
            </w:pPr>
            <w:r w:rsidRPr="009476C7">
              <w:rPr>
                <w:sz w:val="16"/>
                <w:szCs w:val="18"/>
                <w:lang w:eastAsia="zh-CN"/>
              </w:rPr>
              <w:t>0.132</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044A86" w14:textId="77777777" w:rsidR="00F50E9D" w:rsidRPr="009476C7" w:rsidRDefault="00F50E9D" w:rsidP="007E4EE7">
            <w:pPr>
              <w:pStyle w:val="TAC"/>
              <w:rPr>
                <w:sz w:val="16"/>
                <w:szCs w:val="18"/>
                <w:lang w:eastAsia="zh-CN"/>
              </w:rPr>
            </w:pPr>
            <w:r w:rsidRPr="009476C7">
              <w:rPr>
                <w:sz w:val="16"/>
                <w:szCs w:val="18"/>
                <w:lang w:eastAsia="zh-CN"/>
              </w:rPr>
              <w:t>0.064</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BC3DC" w14:textId="77777777" w:rsidR="00F50E9D" w:rsidRPr="009476C7" w:rsidRDefault="00F50E9D" w:rsidP="007E4EE7">
            <w:pPr>
              <w:pStyle w:val="TAC"/>
              <w:rPr>
                <w:sz w:val="16"/>
                <w:szCs w:val="18"/>
                <w:lang w:eastAsia="zh-CN"/>
              </w:rPr>
            </w:pPr>
            <w:r w:rsidRPr="009476C7">
              <w:rPr>
                <w:sz w:val="16"/>
                <w:szCs w:val="18"/>
                <w:lang w:eastAsia="zh-CN"/>
              </w:rPr>
              <w:t>0.091</w:t>
            </w:r>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8585D8" w14:textId="77777777" w:rsidR="00F50E9D" w:rsidRPr="009476C7" w:rsidRDefault="00F50E9D" w:rsidP="007E4EE7">
            <w:pPr>
              <w:pStyle w:val="TAC"/>
              <w:rPr>
                <w:sz w:val="16"/>
                <w:szCs w:val="18"/>
                <w:lang w:eastAsia="zh-CN"/>
              </w:rPr>
            </w:pPr>
            <w:r w:rsidRPr="009476C7">
              <w:rPr>
                <w:sz w:val="16"/>
                <w:szCs w:val="18"/>
                <w:lang w:eastAsia="zh-CN"/>
              </w:rPr>
              <w:t>0.124</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6C8EC7" w14:textId="77777777" w:rsidR="00F50E9D" w:rsidRPr="009476C7" w:rsidRDefault="00F50E9D" w:rsidP="007E4EE7">
            <w:pPr>
              <w:pStyle w:val="TAC"/>
              <w:rPr>
                <w:sz w:val="16"/>
                <w:szCs w:val="18"/>
                <w:lang w:eastAsia="zh-CN"/>
              </w:rPr>
            </w:pPr>
            <w:r w:rsidRPr="009476C7">
              <w:rPr>
                <w:sz w:val="16"/>
                <w:szCs w:val="18"/>
                <w:lang w:eastAsia="zh-CN"/>
              </w:rPr>
              <w:t>0.065</w:t>
            </w:r>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AE43EE" w14:textId="77777777" w:rsidR="00F50E9D" w:rsidRPr="009476C7" w:rsidRDefault="00F50E9D" w:rsidP="007E4EE7">
            <w:pPr>
              <w:pStyle w:val="TAC"/>
              <w:rPr>
                <w:sz w:val="16"/>
                <w:szCs w:val="18"/>
                <w:lang w:eastAsia="zh-CN"/>
              </w:rPr>
            </w:pPr>
            <w:r w:rsidRPr="009476C7">
              <w:rPr>
                <w:sz w:val="16"/>
                <w:szCs w:val="18"/>
                <w:lang w:eastAsia="zh-CN"/>
              </w:rPr>
              <w:t>0.098</w:t>
            </w:r>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70E0EC" w14:textId="77777777" w:rsidR="00F50E9D" w:rsidRPr="009476C7" w:rsidRDefault="00F50E9D" w:rsidP="007E4EE7">
            <w:pPr>
              <w:pStyle w:val="TAC"/>
              <w:rPr>
                <w:sz w:val="16"/>
                <w:szCs w:val="18"/>
                <w:lang w:eastAsia="zh-CN"/>
              </w:rPr>
            </w:pPr>
            <w:r w:rsidRPr="009476C7">
              <w:rPr>
                <w:sz w:val="16"/>
                <w:szCs w:val="18"/>
                <w:lang w:eastAsia="zh-CN"/>
              </w:rPr>
              <w:t>0.152</w:t>
            </w:r>
          </w:p>
        </w:tc>
      </w:tr>
      <w:tr w:rsidR="00C62602" w:rsidRPr="009476C7" w14:paraId="4AEA574D" w14:textId="77777777" w:rsidTr="00047132">
        <w:trPr>
          <w:gridAfter w:val="1"/>
          <w:wAfter w:w="7" w:type="dxa"/>
          <w:trHeight w:val="176"/>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0C725AE0" w14:textId="77777777" w:rsidR="00F50E9D" w:rsidRPr="009476C7" w:rsidRDefault="00F50E9D" w:rsidP="007E4EE7">
            <w:pPr>
              <w:pStyle w:val="TAC"/>
              <w:rPr>
                <w:sz w:val="16"/>
                <w:szCs w:val="18"/>
                <w:lang w:eastAsia="zh-CN"/>
              </w:rPr>
            </w:pPr>
          </w:p>
        </w:tc>
        <w:tc>
          <w:tcPr>
            <w:tcW w:w="1001" w:type="dxa"/>
            <w:vMerge/>
            <w:tcBorders>
              <w:top w:val="single" w:sz="4" w:space="0" w:color="auto"/>
              <w:left w:val="single" w:sz="4" w:space="0" w:color="auto"/>
              <w:bottom w:val="single" w:sz="4" w:space="0" w:color="auto"/>
              <w:right w:val="single" w:sz="4" w:space="0" w:color="auto"/>
            </w:tcBorders>
            <w:vAlign w:val="center"/>
            <w:hideMark/>
          </w:tcPr>
          <w:p w14:paraId="1A14FF18" w14:textId="77777777" w:rsidR="00F50E9D" w:rsidRPr="009476C7" w:rsidRDefault="00F50E9D" w:rsidP="007E4EE7">
            <w:pPr>
              <w:pStyle w:val="TAC"/>
              <w:rPr>
                <w:sz w:val="16"/>
                <w:szCs w:val="18"/>
                <w:lang w:eastAsia="zh-CN"/>
              </w:rPr>
            </w:pPr>
          </w:p>
        </w:tc>
        <w:tc>
          <w:tcPr>
            <w:tcW w:w="750" w:type="dxa"/>
            <w:tcBorders>
              <w:top w:val="single" w:sz="4" w:space="0" w:color="auto"/>
              <w:left w:val="single" w:sz="4" w:space="0" w:color="auto"/>
              <w:bottom w:val="single" w:sz="4" w:space="0" w:color="auto"/>
              <w:right w:val="single" w:sz="4" w:space="0" w:color="auto"/>
            </w:tcBorders>
            <w:hideMark/>
          </w:tcPr>
          <w:p w14:paraId="328B0CA4" w14:textId="77777777" w:rsidR="00F50E9D" w:rsidRPr="009476C7" w:rsidRDefault="00F50E9D" w:rsidP="007E4EE7">
            <w:pPr>
              <w:pStyle w:val="TAC"/>
              <w:rPr>
                <w:sz w:val="16"/>
                <w:szCs w:val="18"/>
                <w:lang w:eastAsia="zh-CN"/>
              </w:rPr>
            </w:pPr>
            <w:r w:rsidRPr="009476C7">
              <w:rPr>
                <w:sz w:val="16"/>
                <w:szCs w:val="18"/>
                <w:lang w:eastAsia="zh-CN"/>
              </w:rPr>
              <w:t>95%ile</w:t>
            </w:r>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70D003" w14:textId="77777777" w:rsidR="00F50E9D" w:rsidRPr="009476C7" w:rsidRDefault="00F50E9D" w:rsidP="007E4EE7">
            <w:pPr>
              <w:pStyle w:val="TAC"/>
              <w:rPr>
                <w:sz w:val="16"/>
                <w:szCs w:val="18"/>
                <w:lang w:eastAsia="zh-CN"/>
              </w:rPr>
            </w:pPr>
            <w:r w:rsidRPr="009476C7">
              <w:rPr>
                <w:sz w:val="16"/>
                <w:szCs w:val="18"/>
                <w:lang w:eastAsia="zh-CN"/>
              </w:rPr>
              <w:t>0.112</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E8D429" w14:textId="77777777" w:rsidR="00F50E9D" w:rsidRPr="009476C7" w:rsidRDefault="00F50E9D" w:rsidP="007E4EE7">
            <w:pPr>
              <w:pStyle w:val="TAC"/>
              <w:rPr>
                <w:sz w:val="16"/>
                <w:szCs w:val="18"/>
                <w:lang w:eastAsia="zh-CN"/>
              </w:rPr>
            </w:pPr>
            <w:r w:rsidRPr="009476C7">
              <w:rPr>
                <w:sz w:val="16"/>
                <w:szCs w:val="18"/>
                <w:lang w:eastAsia="zh-CN"/>
              </w:rPr>
              <w:t>0.206</w:t>
            </w:r>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201743" w14:textId="77777777" w:rsidR="00F50E9D" w:rsidRPr="009476C7" w:rsidRDefault="00F50E9D" w:rsidP="007E4EE7">
            <w:pPr>
              <w:pStyle w:val="TAC"/>
              <w:rPr>
                <w:sz w:val="16"/>
                <w:szCs w:val="18"/>
                <w:lang w:eastAsia="zh-CN"/>
              </w:rPr>
            </w:pPr>
            <w:r w:rsidRPr="009476C7">
              <w:rPr>
                <w:sz w:val="16"/>
                <w:szCs w:val="18"/>
                <w:lang w:eastAsia="zh-CN"/>
              </w:rPr>
              <w:t>0.413</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295489" w14:textId="77777777" w:rsidR="00F50E9D" w:rsidRPr="009476C7" w:rsidRDefault="00F50E9D" w:rsidP="007E4EE7">
            <w:pPr>
              <w:pStyle w:val="TAC"/>
              <w:rPr>
                <w:sz w:val="16"/>
                <w:szCs w:val="18"/>
                <w:lang w:eastAsia="zh-CN"/>
              </w:rPr>
            </w:pPr>
            <w:r w:rsidRPr="009476C7">
              <w:rPr>
                <w:sz w:val="16"/>
                <w:szCs w:val="18"/>
                <w:lang w:eastAsia="zh-CN"/>
              </w:rPr>
              <w:t>0.112</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CD487" w14:textId="77777777" w:rsidR="00F50E9D" w:rsidRPr="009476C7" w:rsidRDefault="00F50E9D" w:rsidP="007E4EE7">
            <w:pPr>
              <w:pStyle w:val="TAC"/>
              <w:rPr>
                <w:sz w:val="16"/>
                <w:szCs w:val="18"/>
                <w:lang w:eastAsia="zh-CN"/>
              </w:rPr>
            </w:pPr>
            <w:r w:rsidRPr="009476C7">
              <w:rPr>
                <w:sz w:val="16"/>
                <w:szCs w:val="18"/>
                <w:lang w:eastAsia="zh-CN"/>
              </w:rPr>
              <w:t>0.194</w:t>
            </w:r>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9200D5" w14:textId="77777777" w:rsidR="00F50E9D" w:rsidRPr="009476C7" w:rsidRDefault="00F50E9D" w:rsidP="007E4EE7">
            <w:pPr>
              <w:pStyle w:val="TAC"/>
              <w:rPr>
                <w:sz w:val="16"/>
                <w:szCs w:val="18"/>
                <w:lang w:eastAsia="zh-CN"/>
              </w:rPr>
            </w:pPr>
            <w:r w:rsidRPr="009476C7">
              <w:rPr>
                <w:sz w:val="16"/>
                <w:szCs w:val="18"/>
                <w:lang w:eastAsia="zh-CN"/>
              </w:rPr>
              <w:t>0.349</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6B14A" w14:textId="77777777" w:rsidR="00F50E9D" w:rsidRPr="009476C7" w:rsidRDefault="00F50E9D" w:rsidP="007E4EE7">
            <w:pPr>
              <w:pStyle w:val="TAC"/>
              <w:rPr>
                <w:sz w:val="16"/>
                <w:szCs w:val="18"/>
                <w:lang w:eastAsia="zh-CN"/>
              </w:rPr>
            </w:pPr>
            <w:r w:rsidRPr="009476C7">
              <w:rPr>
                <w:sz w:val="16"/>
                <w:szCs w:val="18"/>
                <w:lang w:eastAsia="zh-CN"/>
              </w:rPr>
              <w:t>0.114</w:t>
            </w:r>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3C296B" w14:textId="77777777" w:rsidR="00F50E9D" w:rsidRPr="009476C7" w:rsidRDefault="00F50E9D" w:rsidP="007E4EE7">
            <w:pPr>
              <w:pStyle w:val="TAC"/>
              <w:rPr>
                <w:sz w:val="16"/>
                <w:szCs w:val="18"/>
                <w:lang w:eastAsia="zh-CN"/>
              </w:rPr>
            </w:pPr>
            <w:r w:rsidRPr="009476C7">
              <w:rPr>
                <w:sz w:val="16"/>
                <w:szCs w:val="18"/>
                <w:lang w:eastAsia="zh-CN"/>
              </w:rPr>
              <w:t>0.213</w:t>
            </w:r>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DB6ED" w14:textId="77777777" w:rsidR="00F50E9D" w:rsidRPr="009476C7" w:rsidRDefault="00F50E9D" w:rsidP="007E4EE7">
            <w:pPr>
              <w:pStyle w:val="TAC"/>
              <w:rPr>
                <w:sz w:val="16"/>
                <w:szCs w:val="18"/>
                <w:lang w:eastAsia="zh-CN"/>
              </w:rPr>
            </w:pPr>
            <w:r w:rsidRPr="009476C7">
              <w:rPr>
                <w:sz w:val="16"/>
                <w:szCs w:val="18"/>
                <w:lang w:eastAsia="zh-CN"/>
              </w:rPr>
              <w:t>0.468</w:t>
            </w:r>
          </w:p>
        </w:tc>
      </w:tr>
      <w:tr w:rsidR="00C62602" w:rsidRPr="009476C7" w14:paraId="1C4F63B5" w14:textId="77777777" w:rsidTr="00047132">
        <w:trPr>
          <w:gridAfter w:val="1"/>
          <w:wAfter w:w="7" w:type="dxa"/>
          <w:trHeight w:val="176"/>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3B451144" w14:textId="77777777" w:rsidR="00F50E9D" w:rsidRPr="009476C7" w:rsidRDefault="00F50E9D" w:rsidP="007E4EE7">
            <w:pPr>
              <w:pStyle w:val="TAC"/>
              <w:rPr>
                <w:sz w:val="16"/>
                <w:szCs w:val="18"/>
                <w:lang w:eastAsia="zh-CN"/>
              </w:rPr>
            </w:pPr>
          </w:p>
        </w:tc>
        <w:tc>
          <w:tcPr>
            <w:tcW w:w="1001" w:type="dxa"/>
            <w:vMerge/>
            <w:tcBorders>
              <w:top w:val="single" w:sz="4" w:space="0" w:color="auto"/>
              <w:left w:val="single" w:sz="4" w:space="0" w:color="auto"/>
              <w:bottom w:val="single" w:sz="4" w:space="0" w:color="auto"/>
              <w:right w:val="single" w:sz="4" w:space="0" w:color="auto"/>
            </w:tcBorders>
            <w:vAlign w:val="center"/>
            <w:hideMark/>
          </w:tcPr>
          <w:p w14:paraId="63B424BC" w14:textId="77777777" w:rsidR="00F50E9D" w:rsidRPr="009476C7" w:rsidRDefault="00F50E9D" w:rsidP="007E4EE7">
            <w:pPr>
              <w:pStyle w:val="TAC"/>
              <w:rPr>
                <w:sz w:val="16"/>
                <w:szCs w:val="18"/>
                <w:lang w:eastAsia="zh-CN"/>
              </w:rPr>
            </w:pPr>
          </w:p>
        </w:tc>
        <w:tc>
          <w:tcPr>
            <w:tcW w:w="750" w:type="dxa"/>
            <w:tcBorders>
              <w:top w:val="single" w:sz="4" w:space="0" w:color="auto"/>
              <w:left w:val="single" w:sz="4" w:space="0" w:color="auto"/>
              <w:bottom w:val="single" w:sz="4" w:space="0" w:color="auto"/>
              <w:right w:val="single" w:sz="4" w:space="0" w:color="auto"/>
            </w:tcBorders>
            <w:hideMark/>
          </w:tcPr>
          <w:p w14:paraId="10F221A2" w14:textId="77777777" w:rsidR="00F50E9D" w:rsidRPr="009476C7" w:rsidRDefault="00F50E9D" w:rsidP="007E4EE7">
            <w:pPr>
              <w:pStyle w:val="TAC"/>
              <w:rPr>
                <w:sz w:val="16"/>
                <w:szCs w:val="18"/>
                <w:lang w:eastAsia="zh-CN"/>
              </w:rPr>
            </w:pPr>
            <w:r w:rsidRPr="009476C7">
              <w:rPr>
                <w:sz w:val="16"/>
                <w:szCs w:val="18"/>
                <w:lang w:eastAsia="zh-CN"/>
              </w:rPr>
              <w:t>mean</w:t>
            </w:r>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00F575" w14:textId="77777777" w:rsidR="00F50E9D" w:rsidRPr="009476C7" w:rsidRDefault="00F50E9D" w:rsidP="007E4EE7">
            <w:pPr>
              <w:pStyle w:val="TAC"/>
              <w:rPr>
                <w:sz w:val="16"/>
                <w:szCs w:val="18"/>
                <w:lang w:eastAsia="zh-CN"/>
              </w:rPr>
            </w:pPr>
            <w:r w:rsidRPr="009476C7">
              <w:rPr>
                <w:sz w:val="16"/>
                <w:szCs w:val="18"/>
                <w:lang w:eastAsia="zh-CN"/>
              </w:rPr>
              <w:t>0.072</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D5466C" w14:textId="77777777" w:rsidR="00F50E9D" w:rsidRPr="009476C7" w:rsidRDefault="00F50E9D" w:rsidP="007E4EE7">
            <w:pPr>
              <w:pStyle w:val="TAC"/>
              <w:rPr>
                <w:sz w:val="16"/>
                <w:szCs w:val="18"/>
                <w:lang w:eastAsia="zh-CN"/>
              </w:rPr>
            </w:pPr>
            <w:r w:rsidRPr="009476C7">
              <w:rPr>
                <w:sz w:val="16"/>
                <w:szCs w:val="18"/>
                <w:lang w:eastAsia="zh-CN"/>
              </w:rPr>
              <w:t>0.109</w:t>
            </w:r>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FB6A8F" w14:textId="77777777" w:rsidR="00F50E9D" w:rsidRPr="009476C7" w:rsidRDefault="00F50E9D" w:rsidP="007E4EE7">
            <w:pPr>
              <w:pStyle w:val="TAC"/>
              <w:rPr>
                <w:sz w:val="16"/>
                <w:szCs w:val="18"/>
                <w:lang w:eastAsia="zh-CN"/>
              </w:rPr>
            </w:pPr>
            <w:r w:rsidRPr="009476C7">
              <w:rPr>
                <w:sz w:val="16"/>
                <w:szCs w:val="18"/>
                <w:lang w:eastAsia="zh-CN"/>
              </w:rPr>
              <w:t>0.181</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33DB2D" w14:textId="77777777" w:rsidR="00F50E9D" w:rsidRPr="009476C7" w:rsidRDefault="00F50E9D" w:rsidP="007E4EE7">
            <w:pPr>
              <w:pStyle w:val="TAC"/>
              <w:rPr>
                <w:sz w:val="16"/>
                <w:szCs w:val="18"/>
                <w:lang w:eastAsia="zh-CN"/>
              </w:rPr>
            </w:pPr>
            <w:r w:rsidRPr="009476C7">
              <w:rPr>
                <w:sz w:val="16"/>
                <w:szCs w:val="18"/>
                <w:lang w:eastAsia="zh-CN"/>
              </w:rPr>
              <w:t>0.071</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6BFE0D" w14:textId="77777777" w:rsidR="00F50E9D" w:rsidRPr="009476C7" w:rsidRDefault="00F50E9D" w:rsidP="007E4EE7">
            <w:pPr>
              <w:pStyle w:val="TAC"/>
              <w:rPr>
                <w:sz w:val="16"/>
                <w:szCs w:val="18"/>
                <w:lang w:eastAsia="zh-CN"/>
              </w:rPr>
            </w:pPr>
            <w:r w:rsidRPr="009476C7">
              <w:rPr>
                <w:sz w:val="16"/>
                <w:szCs w:val="18"/>
                <w:lang w:eastAsia="zh-CN"/>
              </w:rPr>
              <w:t>0.108</w:t>
            </w:r>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FE151D" w14:textId="77777777" w:rsidR="00F50E9D" w:rsidRPr="009476C7" w:rsidRDefault="00F50E9D" w:rsidP="007E4EE7">
            <w:pPr>
              <w:pStyle w:val="TAC"/>
              <w:rPr>
                <w:sz w:val="16"/>
                <w:szCs w:val="18"/>
                <w:lang w:eastAsia="zh-CN"/>
              </w:rPr>
            </w:pPr>
            <w:r w:rsidRPr="009476C7">
              <w:rPr>
                <w:sz w:val="16"/>
                <w:szCs w:val="18"/>
                <w:lang w:eastAsia="zh-CN"/>
              </w:rPr>
              <w:t>0.165</w:t>
            </w:r>
          </w:p>
        </w:tc>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7CAB96" w14:textId="77777777" w:rsidR="00F50E9D" w:rsidRPr="009476C7" w:rsidRDefault="00F50E9D" w:rsidP="007E4EE7">
            <w:pPr>
              <w:pStyle w:val="TAC"/>
              <w:rPr>
                <w:sz w:val="16"/>
                <w:szCs w:val="18"/>
                <w:lang w:eastAsia="zh-CN"/>
              </w:rPr>
            </w:pPr>
            <w:r w:rsidRPr="009476C7">
              <w:rPr>
                <w:sz w:val="16"/>
                <w:szCs w:val="18"/>
                <w:lang w:eastAsia="zh-CN"/>
              </w:rPr>
              <w:t>0.072</w:t>
            </w:r>
          </w:p>
        </w:tc>
        <w:tc>
          <w:tcPr>
            <w:tcW w:w="8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CF8038" w14:textId="77777777" w:rsidR="00F50E9D" w:rsidRPr="009476C7" w:rsidRDefault="00F50E9D" w:rsidP="007E4EE7">
            <w:pPr>
              <w:pStyle w:val="TAC"/>
              <w:rPr>
                <w:sz w:val="16"/>
                <w:szCs w:val="18"/>
                <w:lang w:eastAsia="zh-CN"/>
              </w:rPr>
            </w:pPr>
            <w:r w:rsidRPr="009476C7">
              <w:rPr>
                <w:sz w:val="16"/>
                <w:szCs w:val="18"/>
                <w:lang w:eastAsia="zh-CN"/>
              </w:rPr>
              <w:t>0.116</w:t>
            </w:r>
          </w:p>
        </w:tc>
        <w:tc>
          <w:tcPr>
            <w:tcW w:w="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6BF62" w14:textId="77777777" w:rsidR="00F50E9D" w:rsidRPr="009476C7" w:rsidRDefault="00F50E9D" w:rsidP="007E4EE7">
            <w:pPr>
              <w:pStyle w:val="TAC"/>
              <w:rPr>
                <w:sz w:val="16"/>
                <w:szCs w:val="18"/>
                <w:lang w:eastAsia="zh-CN"/>
              </w:rPr>
            </w:pPr>
            <w:r w:rsidRPr="009476C7">
              <w:rPr>
                <w:sz w:val="16"/>
                <w:szCs w:val="18"/>
                <w:lang w:eastAsia="zh-CN"/>
              </w:rPr>
              <w:t>0.205</w:t>
            </w:r>
          </w:p>
        </w:tc>
      </w:tr>
      <w:tr w:rsidR="00F50E9D" w:rsidRPr="009476C7" w14:paraId="7EBD72D8" w14:textId="77777777" w:rsidTr="001235D2">
        <w:trPr>
          <w:gridAfter w:val="1"/>
          <w:wAfter w:w="6" w:type="dxa"/>
          <w:trHeight w:val="176"/>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1BF03108" w14:textId="77777777" w:rsidR="00F50E9D" w:rsidRPr="009476C7" w:rsidRDefault="00F50E9D" w:rsidP="007E4EE7">
            <w:pPr>
              <w:pStyle w:val="TAC"/>
              <w:rPr>
                <w:sz w:val="16"/>
                <w:szCs w:val="18"/>
                <w:lang w:eastAsia="zh-CN"/>
              </w:rPr>
            </w:pPr>
          </w:p>
        </w:tc>
        <w:tc>
          <w:tcPr>
            <w:tcW w:w="1752" w:type="dxa"/>
            <w:gridSpan w:val="2"/>
            <w:tcBorders>
              <w:top w:val="single" w:sz="4" w:space="0" w:color="auto"/>
              <w:left w:val="single" w:sz="4" w:space="0" w:color="auto"/>
              <w:bottom w:val="single" w:sz="4" w:space="0" w:color="auto"/>
              <w:right w:val="single" w:sz="4" w:space="0" w:color="auto"/>
            </w:tcBorders>
            <w:hideMark/>
          </w:tcPr>
          <w:p w14:paraId="6895ADD6"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860" w:type="dxa"/>
            <w:tcBorders>
              <w:top w:val="single" w:sz="4" w:space="0" w:color="auto"/>
              <w:left w:val="single" w:sz="4" w:space="0" w:color="auto"/>
              <w:bottom w:val="single" w:sz="4" w:space="0" w:color="auto"/>
              <w:right w:val="single" w:sz="4" w:space="0" w:color="auto"/>
            </w:tcBorders>
            <w:vAlign w:val="center"/>
            <w:hideMark/>
          </w:tcPr>
          <w:p w14:paraId="513AD1D8" w14:textId="77777777" w:rsidR="00F50E9D" w:rsidRPr="009476C7" w:rsidRDefault="00F50E9D" w:rsidP="007E4EE7">
            <w:pPr>
              <w:pStyle w:val="TAC"/>
              <w:rPr>
                <w:sz w:val="16"/>
                <w:szCs w:val="18"/>
                <w:lang w:eastAsia="zh-CN"/>
              </w:rPr>
            </w:pPr>
            <w:r w:rsidRPr="009476C7">
              <w:rPr>
                <w:sz w:val="16"/>
                <w:szCs w:val="18"/>
                <w:lang w:eastAsia="zh-CN"/>
              </w:rPr>
              <w:t>0.46</w:t>
            </w:r>
          </w:p>
        </w:tc>
        <w:tc>
          <w:tcPr>
            <w:tcW w:w="857" w:type="dxa"/>
            <w:tcBorders>
              <w:top w:val="single" w:sz="4" w:space="0" w:color="auto"/>
              <w:left w:val="single" w:sz="4" w:space="0" w:color="auto"/>
              <w:bottom w:val="single" w:sz="4" w:space="0" w:color="auto"/>
              <w:right w:val="single" w:sz="4" w:space="0" w:color="auto"/>
            </w:tcBorders>
            <w:vAlign w:val="center"/>
            <w:hideMark/>
          </w:tcPr>
          <w:p w14:paraId="589122E9" w14:textId="77777777" w:rsidR="00F50E9D" w:rsidRPr="009476C7" w:rsidRDefault="00F50E9D" w:rsidP="007E4EE7">
            <w:pPr>
              <w:pStyle w:val="TAC"/>
              <w:rPr>
                <w:sz w:val="16"/>
                <w:szCs w:val="18"/>
                <w:lang w:eastAsia="zh-CN"/>
              </w:rPr>
            </w:pPr>
            <w:r w:rsidRPr="009476C7">
              <w:rPr>
                <w:sz w:val="16"/>
                <w:szCs w:val="18"/>
                <w:lang w:eastAsia="zh-CN"/>
              </w:rPr>
              <w:t>1.57</w:t>
            </w:r>
          </w:p>
        </w:tc>
        <w:tc>
          <w:tcPr>
            <w:tcW w:w="754" w:type="dxa"/>
            <w:tcBorders>
              <w:top w:val="single" w:sz="4" w:space="0" w:color="auto"/>
              <w:left w:val="single" w:sz="4" w:space="0" w:color="auto"/>
              <w:bottom w:val="single" w:sz="4" w:space="0" w:color="auto"/>
              <w:right w:val="single" w:sz="4" w:space="0" w:color="auto"/>
            </w:tcBorders>
            <w:vAlign w:val="center"/>
            <w:hideMark/>
          </w:tcPr>
          <w:p w14:paraId="52F51D82" w14:textId="77777777" w:rsidR="00F50E9D" w:rsidRPr="009476C7" w:rsidRDefault="00F50E9D" w:rsidP="007E4EE7">
            <w:pPr>
              <w:pStyle w:val="TAC"/>
              <w:rPr>
                <w:sz w:val="16"/>
                <w:szCs w:val="18"/>
                <w:lang w:eastAsia="zh-CN"/>
              </w:rPr>
            </w:pPr>
            <w:r w:rsidRPr="009476C7">
              <w:rPr>
                <w:sz w:val="16"/>
                <w:szCs w:val="18"/>
                <w:lang w:eastAsia="zh-CN"/>
              </w:rPr>
              <w:t>2.48</w:t>
            </w:r>
          </w:p>
        </w:tc>
        <w:tc>
          <w:tcPr>
            <w:tcW w:w="857" w:type="dxa"/>
            <w:tcBorders>
              <w:top w:val="single" w:sz="4" w:space="0" w:color="auto"/>
              <w:left w:val="single" w:sz="4" w:space="0" w:color="auto"/>
              <w:bottom w:val="single" w:sz="4" w:space="0" w:color="auto"/>
              <w:right w:val="single" w:sz="4" w:space="0" w:color="auto"/>
            </w:tcBorders>
            <w:vAlign w:val="center"/>
            <w:hideMark/>
          </w:tcPr>
          <w:p w14:paraId="2079EE67" w14:textId="77777777" w:rsidR="00F50E9D" w:rsidRPr="009476C7" w:rsidRDefault="00F50E9D" w:rsidP="007E4EE7">
            <w:pPr>
              <w:pStyle w:val="TAC"/>
              <w:rPr>
                <w:sz w:val="16"/>
                <w:szCs w:val="18"/>
                <w:lang w:eastAsia="zh-CN"/>
              </w:rPr>
            </w:pPr>
            <w:r w:rsidRPr="009476C7">
              <w:rPr>
                <w:sz w:val="16"/>
                <w:szCs w:val="18"/>
                <w:lang w:eastAsia="zh-CN"/>
              </w:rPr>
              <w:t>0.46</w:t>
            </w:r>
          </w:p>
        </w:tc>
        <w:tc>
          <w:tcPr>
            <w:tcW w:w="857" w:type="dxa"/>
            <w:tcBorders>
              <w:top w:val="single" w:sz="4" w:space="0" w:color="auto"/>
              <w:left w:val="single" w:sz="4" w:space="0" w:color="auto"/>
              <w:bottom w:val="single" w:sz="4" w:space="0" w:color="auto"/>
              <w:right w:val="single" w:sz="4" w:space="0" w:color="auto"/>
            </w:tcBorders>
            <w:vAlign w:val="center"/>
            <w:hideMark/>
          </w:tcPr>
          <w:p w14:paraId="00BBA7A9" w14:textId="77777777" w:rsidR="00F50E9D" w:rsidRPr="009476C7" w:rsidRDefault="00F50E9D" w:rsidP="007E4EE7">
            <w:pPr>
              <w:pStyle w:val="TAC"/>
              <w:rPr>
                <w:sz w:val="16"/>
                <w:szCs w:val="18"/>
                <w:lang w:eastAsia="zh-CN"/>
              </w:rPr>
            </w:pPr>
            <w:r w:rsidRPr="009476C7">
              <w:rPr>
                <w:sz w:val="16"/>
                <w:szCs w:val="18"/>
                <w:lang w:eastAsia="zh-CN"/>
              </w:rPr>
              <w:t>1.57</w:t>
            </w:r>
          </w:p>
        </w:tc>
        <w:tc>
          <w:tcPr>
            <w:tcW w:w="639" w:type="dxa"/>
            <w:tcBorders>
              <w:top w:val="single" w:sz="4" w:space="0" w:color="auto"/>
              <w:left w:val="single" w:sz="4" w:space="0" w:color="auto"/>
              <w:bottom w:val="single" w:sz="4" w:space="0" w:color="auto"/>
              <w:right w:val="single" w:sz="4" w:space="0" w:color="auto"/>
            </w:tcBorders>
            <w:vAlign w:val="center"/>
            <w:hideMark/>
          </w:tcPr>
          <w:p w14:paraId="3A1BA163" w14:textId="77777777" w:rsidR="00F50E9D" w:rsidRPr="009476C7" w:rsidRDefault="00F50E9D" w:rsidP="007E4EE7">
            <w:pPr>
              <w:pStyle w:val="TAC"/>
              <w:rPr>
                <w:sz w:val="16"/>
                <w:szCs w:val="18"/>
                <w:lang w:eastAsia="zh-CN"/>
              </w:rPr>
            </w:pPr>
            <w:r w:rsidRPr="009476C7">
              <w:rPr>
                <w:sz w:val="16"/>
                <w:szCs w:val="18"/>
                <w:lang w:eastAsia="zh-CN"/>
              </w:rPr>
              <w:t>2.48</w:t>
            </w:r>
          </w:p>
        </w:tc>
        <w:tc>
          <w:tcPr>
            <w:tcW w:w="857" w:type="dxa"/>
            <w:tcBorders>
              <w:top w:val="single" w:sz="4" w:space="0" w:color="auto"/>
              <w:left w:val="single" w:sz="4" w:space="0" w:color="auto"/>
              <w:bottom w:val="single" w:sz="4" w:space="0" w:color="auto"/>
              <w:right w:val="single" w:sz="4" w:space="0" w:color="auto"/>
            </w:tcBorders>
            <w:vAlign w:val="center"/>
            <w:hideMark/>
          </w:tcPr>
          <w:p w14:paraId="510B2623" w14:textId="77777777" w:rsidR="00F50E9D" w:rsidRPr="009476C7" w:rsidRDefault="00F50E9D" w:rsidP="007E4EE7">
            <w:pPr>
              <w:pStyle w:val="TAC"/>
              <w:rPr>
                <w:sz w:val="16"/>
                <w:szCs w:val="18"/>
                <w:lang w:eastAsia="zh-CN"/>
              </w:rPr>
            </w:pPr>
            <w:r w:rsidRPr="009476C7">
              <w:rPr>
                <w:sz w:val="16"/>
                <w:szCs w:val="18"/>
                <w:lang w:eastAsia="zh-CN"/>
              </w:rPr>
              <w:t>0.46</w:t>
            </w:r>
          </w:p>
        </w:tc>
        <w:tc>
          <w:tcPr>
            <w:tcW w:w="856" w:type="dxa"/>
            <w:tcBorders>
              <w:top w:val="single" w:sz="4" w:space="0" w:color="auto"/>
              <w:left w:val="single" w:sz="4" w:space="0" w:color="auto"/>
              <w:bottom w:val="single" w:sz="4" w:space="0" w:color="auto"/>
              <w:right w:val="single" w:sz="4" w:space="0" w:color="auto"/>
            </w:tcBorders>
            <w:vAlign w:val="center"/>
            <w:hideMark/>
          </w:tcPr>
          <w:p w14:paraId="33C2E37C" w14:textId="77777777" w:rsidR="00F50E9D" w:rsidRPr="009476C7" w:rsidRDefault="00F50E9D" w:rsidP="007E4EE7">
            <w:pPr>
              <w:pStyle w:val="TAC"/>
              <w:rPr>
                <w:sz w:val="16"/>
                <w:szCs w:val="18"/>
                <w:lang w:eastAsia="zh-CN"/>
              </w:rPr>
            </w:pPr>
            <w:r w:rsidRPr="009476C7">
              <w:rPr>
                <w:sz w:val="16"/>
                <w:szCs w:val="18"/>
                <w:lang w:eastAsia="zh-CN"/>
              </w:rPr>
              <w:t>1.57</w:t>
            </w:r>
          </w:p>
        </w:tc>
        <w:tc>
          <w:tcPr>
            <w:tcW w:w="773" w:type="dxa"/>
            <w:tcBorders>
              <w:top w:val="single" w:sz="4" w:space="0" w:color="auto"/>
              <w:left w:val="single" w:sz="4" w:space="0" w:color="auto"/>
              <w:bottom w:val="single" w:sz="4" w:space="0" w:color="auto"/>
              <w:right w:val="single" w:sz="4" w:space="0" w:color="auto"/>
            </w:tcBorders>
            <w:vAlign w:val="center"/>
            <w:hideMark/>
          </w:tcPr>
          <w:p w14:paraId="569DCC8F" w14:textId="77777777" w:rsidR="00F50E9D" w:rsidRPr="009476C7" w:rsidRDefault="00F50E9D" w:rsidP="007E4EE7">
            <w:pPr>
              <w:pStyle w:val="TAC"/>
              <w:rPr>
                <w:sz w:val="16"/>
                <w:szCs w:val="18"/>
                <w:lang w:eastAsia="zh-CN"/>
              </w:rPr>
            </w:pPr>
            <w:r w:rsidRPr="009476C7">
              <w:rPr>
                <w:sz w:val="16"/>
                <w:szCs w:val="18"/>
                <w:lang w:eastAsia="zh-CN"/>
              </w:rPr>
              <w:t>2.48</w:t>
            </w:r>
          </w:p>
        </w:tc>
      </w:tr>
      <w:tr w:rsidR="00F50E9D" w:rsidRPr="009476C7" w14:paraId="13427972" w14:textId="77777777" w:rsidTr="001235D2">
        <w:trPr>
          <w:gridAfter w:val="1"/>
          <w:wAfter w:w="6" w:type="dxa"/>
          <w:trHeight w:val="176"/>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44EBD40F" w14:textId="77777777" w:rsidR="00F50E9D" w:rsidRPr="009476C7" w:rsidRDefault="00F50E9D" w:rsidP="007E4EE7">
            <w:pPr>
              <w:pStyle w:val="TAC"/>
              <w:rPr>
                <w:sz w:val="16"/>
                <w:szCs w:val="18"/>
                <w:lang w:eastAsia="zh-CN"/>
              </w:rPr>
            </w:pPr>
          </w:p>
        </w:tc>
        <w:tc>
          <w:tcPr>
            <w:tcW w:w="1752" w:type="dxa"/>
            <w:gridSpan w:val="2"/>
            <w:tcBorders>
              <w:top w:val="single" w:sz="4" w:space="0" w:color="auto"/>
              <w:left w:val="single" w:sz="4" w:space="0" w:color="auto"/>
              <w:bottom w:val="single" w:sz="4" w:space="0" w:color="auto"/>
              <w:right w:val="single" w:sz="4" w:space="0" w:color="auto"/>
            </w:tcBorders>
            <w:hideMark/>
          </w:tcPr>
          <w:p w14:paraId="26332C93"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860" w:type="dxa"/>
            <w:tcBorders>
              <w:top w:val="single" w:sz="4" w:space="0" w:color="auto"/>
              <w:left w:val="single" w:sz="4" w:space="0" w:color="auto"/>
              <w:bottom w:val="single" w:sz="4" w:space="0" w:color="auto"/>
              <w:right w:val="single" w:sz="4" w:space="0" w:color="auto"/>
            </w:tcBorders>
            <w:vAlign w:val="center"/>
            <w:hideMark/>
          </w:tcPr>
          <w:p w14:paraId="1441D72D" w14:textId="77777777" w:rsidR="00F50E9D" w:rsidRPr="009476C7" w:rsidRDefault="00F50E9D" w:rsidP="007E4EE7">
            <w:pPr>
              <w:pStyle w:val="TAC"/>
              <w:rPr>
                <w:sz w:val="16"/>
                <w:szCs w:val="18"/>
                <w:lang w:eastAsia="zh-CN"/>
              </w:rPr>
            </w:pPr>
            <w:r w:rsidRPr="009476C7">
              <w:rPr>
                <w:sz w:val="16"/>
                <w:szCs w:val="18"/>
                <w:lang w:eastAsia="zh-CN"/>
              </w:rPr>
              <w:t>1.00</w:t>
            </w:r>
          </w:p>
        </w:tc>
        <w:tc>
          <w:tcPr>
            <w:tcW w:w="857" w:type="dxa"/>
            <w:tcBorders>
              <w:top w:val="single" w:sz="4" w:space="0" w:color="auto"/>
              <w:left w:val="single" w:sz="4" w:space="0" w:color="auto"/>
              <w:bottom w:val="single" w:sz="4" w:space="0" w:color="auto"/>
              <w:right w:val="single" w:sz="4" w:space="0" w:color="auto"/>
            </w:tcBorders>
            <w:vAlign w:val="center"/>
            <w:hideMark/>
          </w:tcPr>
          <w:p w14:paraId="3CE88FAC" w14:textId="77777777" w:rsidR="00F50E9D" w:rsidRPr="009476C7" w:rsidRDefault="00F50E9D" w:rsidP="007E4EE7">
            <w:pPr>
              <w:pStyle w:val="TAC"/>
              <w:rPr>
                <w:sz w:val="16"/>
                <w:szCs w:val="18"/>
                <w:lang w:eastAsia="zh-CN"/>
              </w:rPr>
            </w:pPr>
            <w:r w:rsidRPr="009476C7">
              <w:rPr>
                <w:sz w:val="16"/>
                <w:szCs w:val="18"/>
                <w:lang w:eastAsia="zh-CN"/>
              </w:rPr>
              <w:t>1.00</w:t>
            </w:r>
          </w:p>
        </w:tc>
        <w:tc>
          <w:tcPr>
            <w:tcW w:w="754" w:type="dxa"/>
            <w:tcBorders>
              <w:top w:val="single" w:sz="4" w:space="0" w:color="auto"/>
              <w:left w:val="single" w:sz="4" w:space="0" w:color="auto"/>
              <w:bottom w:val="single" w:sz="4" w:space="0" w:color="auto"/>
              <w:right w:val="single" w:sz="4" w:space="0" w:color="auto"/>
            </w:tcBorders>
            <w:vAlign w:val="center"/>
            <w:hideMark/>
          </w:tcPr>
          <w:p w14:paraId="40DC8769" w14:textId="77777777" w:rsidR="00F50E9D" w:rsidRPr="009476C7" w:rsidRDefault="00F50E9D" w:rsidP="007E4EE7">
            <w:pPr>
              <w:pStyle w:val="TAC"/>
              <w:rPr>
                <w:sz w:val="16"/>
                <w:szCs w:val="18"/>
                <w:lang w:eastAsia="zh-CN"/>
              </w:rPr>
            </w:pPr>
            <w:r w:rsidRPr="009476C7">
              <w:rPr>
                <w:sz w:val="16"/>
                <w:szCs w:val="18"/>
                <w:lang w:eastAsia="zh-CN"/>
              </w:rPr>
              <w:t>0.99</w:t>
            </w:r>
          </w:p>
        </w:tc>
        <w:tc>
          <w:tcPr>
            <w:tcW w:w="857" w:type="dxa"/>
            <w:tcBorders>
              <w:top w:val="single" w:sz="4" w:space="0" w:color="auto"/>
              <w:left w:val="single" w:sz="4" w:space="0" w:color="auto"/>
              <w:bottom w:val="single" w:sz="4" w:space="0" w:color="auto"/>
              <w:right w:val="single" w:sz="4" w:space="0" w:color="auto"/>
            </w:tcBorders>
            <w:vAlign w:val="center"/>
            <w:hideMark/>
          </w:tcPr>
          <w:p w14:paraId="67439D63" w14:textId="77777777" w:rsidR="00F50E9D" w:rsidRPr="009476C7" w:rsidRDefault="00F50E9D" w:rsidP="007E4EE7">
            <w:pPr>
              <w:pStyle w:val="TAC"/>
              <w:rPr>
                <w:sz w:val="16"/>
                <w:szCs w:val="18"/>
                <w:lang w:eastAsia="zh-CN"/>
              </w:rPr>
            </w:pPr>
            <w:r w:rsidRPr="009476C7">
              <w:rPr>
                <w:sz w:val="16"/>
                <w:szCs w:val="18"/>
                <w:lang w:eastAsia="zh-CN"/>
              </w:rPr>
              <w:t>1.00</w:t>
            </w:r>
          </w:p>
        </w:tc>
        <w:tc>
          <w:tcPr>
            <w:tcW w:w="857" w:type="dxa"/>
            <w:tcBorders>
              <w:top w:val="single" w:sz="4" w:space="0" w:color="auto"/>
              <w:left w:val="single" w:sz="4" w:space="0" w:color="auto"/>
              <w:bottom w:val="single" w:sz="4" w:space="0" w:color="auto"/>
              <w:right w:val="single" w:sz="4" w:space="0" w:color="auto"/>
            </w:tcBorders>
            <w:vAlign w:val="center"/>
            <w:hideMark/>
          </w:tcPr>
          <w:p w14:paraId="27F9BB6E" w14:textId="77777777" w:rsidR="00F50E9D" w:rsidRPr="009476C7" w:rsidRDefault="00F50E9D" w:rsidP="007E4EE7">
            <w:pPr>
              <w:pStyle w:val="TAC"/>
              <w:rPr>
                <w:sz w:val="16"/>
                <w:szCs w:val="18"/>
                <w:lang w:eastAsia="zh-CN"/>
              </w:rPr>
            </w:pPr>
            <w:r w:rsidRPr="009476C7">
              <w:rPr>
                <w:sz w:val="16"/>
                <w:szCs w:val="18"/>
                <w:lang w:eastAsia="zh-CN"/>
              </w:rPr>
              <w:t>1.00</w:t>
            </w:r>
          </w:p>
        </w:tc>
        <w:tc>
          <w:tcPr>
            <w:tcW w:w="639" w:type="dxa"/>
            <w:tcBorders>
              <w:top w:val="single" w:sz="4" w:space="0" w:color="auto"/>
              <w:left w:val="single" w:sz="4" w:space="0" w:color="auto"/>
              <w:bottom w:val="single" w:sz="4" w:space="0" w:color="auto"/>
              <w:right w:val="single" w:sz="4" w:space="0" w:color="auto"/>
            </w:tcBorders>
            <w:vAlign w:val="center"/>
            <w:hideMark/>
          </w:tcPr>
          <w:p w14:paraId="329823FC" w14:textId="77777777" w:rsidR="00F50E9D" w:rsidRPr="009476C7" w:rsidRDefault="00F50E9D" w:rsidP="007E4EE7">
            <w:pPr>
              <w:pStyle w:val="TAC"/>
              <w:rPr>
                <w:sz w:val="16"/>
                <w:szCs w:val="18"/>
                <w:lang w:eastAsia="zh-CN"/>
              </w:rPr>
            </w:pPr>
            <w:r w:rsidRPr="009476C7">
              <w:rPr>
                <w:sz w:val="16"/>
                <w:szCs w:val="18"/>
                <w:lang w:eastAsia="zh-CN"/>
              </w:rPr>
              <w:t>0.99</w:t>
            </w:r>
          </w:p>
        </w:tc>
        <w:tc>
          <w:tcPr>
            <w:tcW w:w="857" w:type="dxa"/>
            <w:tcBorders>
              <w:top w:val="single" w:sz="4" w:space="0" w:color="auto"/>
              <w:left w:val="single" w:sz="4" w:space="0" w:color="auto"/>
              <w:bottom w:val="single" w:sz="4" w:space="0" w:color="auto"/>
              <w:right w:val="single" w:sz="4" w:space="0" w:color="auto"/>
            </w:tcBorders>
            <w:vAlign w:val="center"/>
            <w:hideMark/>
          </w:tcPr>
          <w:p w14:paraId="11A936CB" w14:textId="77777777" w:rsidR="00F50E9D" w:rsidRPr="009476C7" w:rsidRDefault="00F50E9D" w:rsidP="007E4EE7">
            <w:pPr>
              <w:pStyle w:val="TAC"/>
              <w:rPr>
                <w:sz w:val="16"/>
                <w:szCs w:val="18"/>
                <w:lang w:eastAsia="zh-CN"/>
              </w:rPr>
            </w:pPr>
            <w:r w:rsidRPr="009476C7">
              <w:rPr>
                <w:sz w:val="16"/>
                <w:szCs w:val="18"/>
                <w:lang w:eastAsia="zh-CN"/>
              </w:rPr>
              <w:t>1.00</w:t>
            </w:r>
          </w:p>
        </w:tc>
        <w:tc>
          <w:tcPr>
            <w:tcW w:w="856" w:type="dxa"/>
            <w:tcBorders>
              <w:top w:val="single" w:sz="4" w:space="0" w:color="auto"/>
              <w:left w:val="single" w:sz="4" w:space="0" w:color="auto"/>
              <w:bottom w:val="single" w:sz="4" w:space="0" w:color="auto"/>
              <w:right w:val="single" w:sz="4" w:space="0" w:color="auto"/>
            </w:tcBorders>
            <w:vAlign w:val="center"/>
            <w:hideMark/>
          </w:tcPr>
          <w:p w14:paraId="23A7BEB9" w14:textId="77777777" w:rsidR="00F50E9D" w:rsidRPr="009476C7" w:rsidRDefault="00F50E9D" w:rsidP="007E4EE7">
            <w:pPr>
              <w:pStyle w:val="TAC"/>
              <w:rPr>
                <w:sz w:val="16"/>
                <w:szCs w:val="18"/>
                <w:lang w:eastAsia="zh-CN"/>
              </w:rPr>
            </w:pPr>
            <w:r w:rsidRPr="009476C7">
              <w:rPr>
                <w:sz w:val="16"/>
                <w:szCs w:val="18"/>
                <w:lang w:eastAsia="zh-CN"/>
              </w:rPr>
              <w:t>1.00</w:t>
            </w:r>
          </w:p>
        </w:tc>
        <w:tc>
          <w:tcPr>
            <w:tcW w:w="773" w:type="dxa"/>
            <w:tcBorders>
              <w:top w:val="single" w:sz="4" w:space="0" w:color="auto"/>
              <w:left w:val="single" w:sz="4" w:space="0" w:color="auto"/>
              <w:bottom w:val="single" w:sz="4" w:space="0" w:color="auto"/>
              <w:right w:val="single" w:sz="4" w:space="0" w:color="auto"/>
            </w:tcBorders>
            <w:vAlign w:val="center"/>
            <w:hideMark/>
          </w:tcPr>
          <w:p w14:paraId="754C82CA" w14:textId="77777777" w:rsidR="00F50E9D" w:rsidRPr="009476C7" w:rsidRDefault="00F50E9D" w:rsidP="007E4EE7">
            <w:pPr>
              <w:pStyle w:val="TAC"/>
              <w:rPr>
                <w:sz w:val="16"/>
                <w:szCs w:val="18"/>
                <w:lang w:eastAsia="zh-CN"/>
              </w:rPr>
            </w:pPr>
            <w:r w:rsidRPr="009476C7">
              <w:rPr>
                <w:sz w:val="16"/>
                <w:szCs w:val="18"/>
                <w:lang w:eastAsia="zh-CN"/>
              </w:rPr>
              <w:t>0.99</w:t>
            </w:r>
          </w:p>
        </w:tc>
      </w:tr>
      <w:tr w:rsidR="00F50E9D" w:rsidRPr="009476C7" w14:paraId="56D84A3F" w14:textId="77777777" w:rsidTr="001235D2">
        <w:trPr>
          <w:gridAfter w:val="1"/>
          <w:wAfter w:w="6" w:type="dxa"/>
          <w:trHeight w:val="176"/>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7839B9D7" w14:textId="77777777" w:rsidR="00F50E9D" w:rsidRPr="009476C7" w:rsidRDefault="00F50E9D" w:rsidP="007E4EE7">
            <w:pPr>
              <w:pStyle w:val="TAC"/>
              <w:rPr>
                <w:sz w:val="16"/>
                <w:szCs w:val="18"/>
                <w:lang w:eastAsia="zh-CN"/>
              </w:rPr>
            </w:pPr>
          </w:p>
        </w:tc>
        <w:tc>
          <w:tcPr>
            <w:tcW w:w="1752" w:type="dxa"/>
            <w:gridSpan w:val="2"/>
            <w:tcBorders>
              <w:top w:val="single" w:sz="4" w:space="0" w:color="auto"/>
              <w:left w:val="single" w:sz="4" w:space="0" w:color="auto"/>
              <w:bottom w:val="single" w:sz="4" w:space="0" w:color="auto"/>
              <w:right w:val="single" w:sz="4" w:space="0" w:color="auto"/>
            </w:tcBorders>
            <w:hideMark/>
          </w:tcPr>
          <w:p w14:paraId="599B6C7B"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860" w:type="dxa"/>
            <w:tcBorders>
              <w:top w:val="single" w:sz="4" w:space="0" w:color="auto"/>
              <w:left w:val="single" w:sz="4" w:space="0" w:color="auto"/>
              <w:bottom w:val="single" w:sz="4" w:space="0" w:color="auto"/>
              <w:right w:val="single" w:sz="4" w:space="0" w:color="auto"/>
            </w:tcBorders>
            <w:vAlign w:val="center"/>
            <w:hideMark/>
          </w:tcPr>
          <w:p w14:paraId="3A9DA2CB" w14:textId="77777777" w:rsidR="00F50E9D" w:rsidRPr="009476C7" w:rsidRDefault="00F50E9D" w:rsidP="007E4EE7">
            <w:pPr>
              <w:pStyle w:val="TAC"/>
              <w:rPr>
                <w:sz w:val="16"/>
                <w:szCs w:val="18"/>
                <w:lang w:eastAsia="zh-CN"/>
              </w:rPr>
            </w:pPr>
            <w:r w:rsidRPr="009476C7">
              <w:rPr>
                <w:sz w:val="16"/>
                <w:szCs w:val="18"/>
                <w:lang w:eastAsia="zh-CN"/>
              </w:rPr>
              <w:t>1.00</w:t>
            </w:r>
          </w:p>
        </w:tc>
        <w:tc>
          <w:tcPr>
            <w:tcW w:w="857" w:type="dxa"/>
            <w:tcBorders>
              <w:top w:val="single" w:sz="4" w:space="0" w:color="auto"/>
              <w:left w:val="single" w:sz="4" w:space="0" w:color="auto"/>
              <w:bottom w:val="single" w:sz="4" w:space="0" w:color="auto"/>
              <w:right w:val="single" w:sz="4" w:space="0" w:color="auto"/>
            </w:tcBorders>
            <w:vAlign w:val="center"/>
            <w:hideMark/>
          </w:tcPr>
          <w:p w14:paraId="4C7B261A" w14:textId="77777777" w:rsidR="00F50E9D" w:rsidRPr="009476C7" w:rsidRDefault="00F50E9D" w:rsidP="007E4EE7">
            <w:pPr>
              <w:pStyle w:val="TAC"/>
              <w:rPr>
                <w:sz w:val="16"/>
                <w:szCs w:val="18"/>
                <w:lang w:eastAsia="zh-CN"/>
              </w:rPr>
            </w:pPr>
            <w:r w:rsidRPr="009476C7">
              <w:rPr>
                <w:sz w:val="16"/>
                <w:szCs w:val="18"/>
                <w:lang w:eastAsia="zh-CN"/>
              </w:rPr>
              <w:t>0.99</w:t>
            </w:r>
          </w:p>
        </w:tc>
        <w:tc>
          <w:tcPr>
            <w:tcW w:w="754" w:type="dxa"/>
            <w:tcBorders>
              <w:top w:val="single" w:sz="4" w:space="0" w:color="auto"/>
              <w:left w:val="single" w:sz="4" w:space="0" w:color="auto"/>
              <w:bottom w:val="single" w:sz="4" w:space="0" w:color="auto"/>
              <w:right w:val="single" w:sz="4" w:space="0" w:color="auto"/>
            </w:tcBorders>
            <w:vAlign w:val="center"/>
            <w:hideMark/>
          </w:tcPr>
          <w:p w14:paraId="2B71A3EA" w14:textId="77777777" w:rsidR="00F50E9D" w:rsidRPr="009476C7" w:rsidRDefault="00F50E9D" w:rsidP="007E4EE7">
            <w:pPr>
              <w:pStyle w:val="TAC"/>
              <w:rPr>
                <w:sz w:val="16"/>
                <w:szCs w:val="18"/>
                <w:lang w:eastAsia="zh-CN"/>
              </w:rPr>
            </w:pPr>
            <w:r w:rsidRPr="009476C7">
              <w:rPr>
                <w:sz w:val="16"/>
                <w:szCs w:val="18"/>
                <w:lang w:eastAsia="zh-CN"/>
              </w:rPr>
              <w:t>0.96</w:t>
            </w:r>
          </w:p>
        </w:tc>
        <w:tc>
          <w:tcPr>
            <w:tcW w:w="857" w:type="dxa"/>
            <w:tcBorders>
              <w:top w:val="single" w:sz="4" w:space="0" w:color="auto"/>
              <w:left w:val="single" w:sz="4" w:space="0" w:color="auto"/>
              <w:bottom w:val="single" w:sz="4" w:space="0" w:color="auto"/>
              <w:right w:val="single" w:sz="4" w:space="0" w:color="auto"/>
            </w:tcBorders>
            <w:vAlign w:val="center"/>
            <w:hideMark/>
          </w:tcPr>
          <w:p w14:paraId="41AA1423" w14:textId="77777777" w:rsidR="00F50E9D" w:rsidRPr="009476C7" w:rsidRDefault="00F50E9D" w:rsidP="007E4EE7">
            <w:pPr>
              <w:pStyle w:val="TAC"/>
              <w:rPr>
                <w:sz w:val="16"/>
                <w:szCs w:val="18"/>
                <w:lang w:eastAsia="zh-CN"/>
              </w:rPr>
            </w:pPr>
            <w:r w:rsidRPr="009476C7">
              <w:rPr>
                <w:sz w:val="16"/>
                <w:szCs w:val="18"/>
                <w:lang w:eastAsia="zh-CN"/>
              </w:rPr>
              <w:t>1.00</w:t>
            </w:r>
          </w:p>
        </w:tc>
        <w:tc>
          <w:tcPr>
            <w:tcW w:w="857" w:type="dxa"/>
            <w:tcBorders>
              <w:top w:val="single" w:sz="4" w:space="0" w:color="auto"/>
              <w:left w:val="single" w:sz="4" w:space="0" w:color="auto"/>
              <w:bottom w:val="single" w:sz="4" w:space="0" w:color="auto"/>
              <w:right w:val="single" w:sz="4" w:space="0" w:color="auto"/>
            </w:tcBorders>
            <w:vAlign w:val="center"/>
            <w:hideMark/>
          </w:tcPr>
          <w:p w14:paraId="34D34B2C" w14:textId="77777777" w:rsidR="00F50E9D" w:rsidRPr="009476C7" w:rsidRDefault="00F50E9D" w:rsidP="007E4EE7">
            <w:pPr>
              <w:pStyle w:val="TAC"/>
              <w:rPr>
                <w:sz w:val="16"/>
                <w:szCs w:val="18"/>
                <w:lang w:eastAsia="zh-CN"/>
              </w:rPr>
            </w:pPr>
            <w:r w:rsidRPr="009476C7">
              <w:rPr>
                <w:sz w:val="16"/>
                <w:szCs w:val="18"/>
                <w:lang w:eastAsia="zh-CN"/>
              </w:rPr>
              <w:t>0.99</w:t>
            </w:r>
          </w:p>
        </w:tc>
        <w:tc>
          <w:tcPr>
            <w:tcW w:w="639" w:type="dxa"/>
            <w:tcBorders>
              <w:top w:val="single" w:sz="4" w:space="0" w:color="auto"/>
              <w:left w:val="single" w:sz="4" w:space="0" w:color="auto"/>
              <w:bottom w:val="single" w:sz="4" w:space="0" w:color="auto"/>
              <w:right w:val="single" w:sz="4" w:space="0" w:color="auto"/>
            </w:tcBorders>
            <w:vAlign w:val="center"/>
            <w:hideMark/>
          </w:tcPr>
          <w:p w14:paraId="28F7A343" w14:textId="77777777" w:rsidR="00F50E9D" w:rsidRPr="009476C7" w:rsidRDefault="00F50E9D" w:rsidP="007E4EE7">
            <w:pPr>
              <w:pStyle w:val="TAC"/>
              <w:rPr>
                <w:sz w:val="16"/>
                <w:szCs w:val="18"/>
                <w:lang w:eastAsia="zh-CN"/>
              </w:rPr>
            </w:pPr>
            <w:r w:rsidRPr="009476C7">
              <w:rPr>
                <w:sz w:val="16"/>
                <w:szCs w:val="18"/>
                <w:lang w:eastAsia="zh-CN"/>
              </w:rPr>
              <w:t>0.97</w:t>
            </w:r>
          </w:p>
        </w:tc>
        <w:tc>
          <w:tcPr>
            <w:tcW w:w="857" w:type="dxa"/>
            <w:tcBorders>
              <w:top w:val="single" w:sz="4" w:space="0" w:color="auto"/>
              <w:left w:val="single" w:sz="4" w:space="0" w:color="auto"/>
              <w:bottom w:val="single" w:sz="4" w:space="0" w:color="auto"/>
              <w:right w:val="single" w:sz="4" w:space="0" w:color="auto"/>
            </w:tcBorders>
            <w:vAlign w:val="center"/>
            <w:hideMark/>
          </w:tcPr>
          <w:p w14:paraId="3F3F17BC" w14:textId="77777777" w:rsidR="00F50E9D" w:rsidRPr="009476C7" w:rsidRDefault="00F50E9D" w:rsidP="007E4EE7">
            <w:pPr>
              <w:pStyle w:val="TAC"/>
              <w:rPr>
                <w:sz w:val="16"/>
                <w:szCs w:val="18"/>
                <w:lang w:eastAsia="zh-CN"/>
              </w:rPr>
            </w:pPr>
            <w:r w:rsidRPr="009476C7">
              <w:rPr>
                <w:sz w:val="16"/>
                <w:szCs w:val="18"/>
                <w:lang w:eastAsia="zh-CN"/>
              </w:rPr>
              <w:t>1.00</w:t>
            </w:r>
          </w:p>
        </w:tc>
        <w:tc>
          <w:tcPr>
            <w:tcW w:w="856" w:type="dxa"/>
            <w:tcBorders>
              <w:top w:val="single" w:sz="4" w:space="0" w:color="auto"/>
              <w:left w:val="single" w:sz="4" w:space="0" w:color="auto"/>
              <w:bottom w:val="single" w:sz="4" w:space="0" w:color="auto"/>
              <w:right w:val="single" w:sz="4" w:space="0" w:color="auto"/>
            </w:tcBorders>
            <w:vAlign w:val="center"/>
            <w:hideMark/>
          </w:tcPr>
          <w:p w14:paraId="727E4B54" w14:textId="77777777" w:rsidR="00F50E9D" w:rsidRPr="009476C7" w:rsidRDefault="00F50E9D" w:rsidP="007E4EE7">
            <w:pPr>
              <w:pStyle w:val="TAC"/>
              <w:rPr>
                <w:sz w:val="16"/>
                <w:szCs w:val="18"/>
                <w:lang w:eastAsia="zh-CN"/>
              </w:rPr>
            </w:pPr>
            <w:r w:rsidRPr="009476C7">
              <w:rPr>
                <w:sz w:val="16"/>
                <w:szCs w:val="18"/>
                <w:lang w:eastAsia="zh-CN"/>
              </w:rPr>
              <w:t>0.99</w:t>
            </w:r>
          </w:p>
        </w:tc>
        <w:tc>
          <w:tcPr>
            <w:tcW w:w="773" w:type="dxa"/>
            <w:tcBorders>
              <w:top w:val="single" w:sz="4" w:space="0" w:color="auto"/>
              <w:left w:val="single" w:sz="4" w:space="0" w:color="auto"/>
              <w:bottom w:val="single" w:sz="4" w:space="0" w:color="auto"/>
              <w:right w:val="single" w:sz="4" w:space="0" w:color="auto"/>
            </w:tcBorders>
            <w:vAlign w:val="center"/>
            <w:hideMark/>
          </w:tcPr>
          <w:p w14:paraId="721CD305" w14:textId="77777777" w:rsidR="00F50E9D" w:rsidRPr="009476C7" w:rsidRDefault="00F50E9D" w:rsidP="007E4EE7">
            <w:pPr>
              <w:pStyle w:val="TAC"/>
              <w:rPr>
                <w:sz w:val="16"/>
                <w:szCs w:val="18"/>
                <w:lang w:eastAsia="zh-CN"/>
              </w:rPr>
            </w:pPr>
            <w:r w:rsidRPr="009476C7">
              <w:rPr>
                <w:sz w:val="16"/>
                <w:szCs w:val="18"/>
                <w:lang w:eastAsia="zh-CN"/>
              </w:rPr>
              <w:t>0.95</w:t>
            </w:r>
          </w:p>
        </w:tc>
      </w:tr>
      <w:tr w:rsidR="00F50E9D" w:rsidRPr="009476C7" w14:paraId="0783D2A8" w14:textId="77777777" w:rsidTr="001235D2">
        <w:trPr>
          <w:gridAfter w:val="1"/>
          <w:wAfter w:w="6" w:type="dxa"/>
          <w:trHeight w:val="176"/>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42A52E39" w14:textId="77777777" w:rsidR="00F50E9D" w:rsidRPr="009476C7" w:rsidRDefault="00F50E9D" w:rsidP="007E4EE7">
            <w:pPr>
              <w:pStyle w:val="TAC"/>
              <w:rPr>
                <w:sz w:val="16"/>
                <w:szCs w:val="18"/>
                <w:lang w:eastAsia="zh-CN"/>
              </w:rPr>
            </w:pPr>
          </w:p>
        </w:tc>
        <w:tc>
          <w:tcPr>
            <w:tcW w:w="1752" w:type="dxa"/>
            <w:gridSpan w:val="2"/>
            <w:tcBorders>
              <w:top w:val="single" w:sz="4" w:space="0" w:color="auto"/>
              <w:left w:val="single" w:sz="4" w:space="0" w:color="auto"/>
              <w:bottom w:val="single" w:sz="4" w:space="0" w:color="auto"/>
              <w:right w:val="single" w:sz="4" w:space="0" w:color="auto"/>
            </w:tcBorders>
            <w:hideMark/>
          </w:tcPr>
          <w:p w14:paraId="55EB2AA8" w14:textId="77777777" w:rsidR="00F50E9D" w:rsidRPr="009476C7" w:rsidRDefault="00F50E9D" w:rsidP="007E4EE7">
            <w:pPr>
              <w:pStyle w:val="TAC"/>
              <w:rPr>
                <w:sz w:val="16"/>
                <w:szCs w:val="18"/>
                <w:lang w:eastAsia="zh-CN"/>
              </w:rPr>
            </w:pPr>
            <w:r w:rsidRPr="009476C7">
              <w:rPr>
                <w:sz w:val="16"/>
                <w:szCs w:val="18"/>
                <w:lang w:eastAsia="zh-CN"/>
              </w:rPr>
              <w:t>BO</w:t>
            </w:r>
          </w:p>
        </w:tc>
        <w:tc>
          <w:tcPr>
            <w:tcW w:w="860" w:type="dxa"/>
            <w:tcBorders>
              <w:top w:val="single" w:sz="4" w:space="0" w:color="auto"/>
              <w:left w:val="single" w:sz="4" w:space="0" w:color="auto"/>
              <w:bottom w:val="single" w:sz="4" w:space="0" w:color="auto"/>
              <w:right w:val="single" w:sz="4" w:space="0" w:color="auto"/>
            </w:tcBorders>
            <w:vAlign w:val="center"/>
            <w:hideMark/>
          </w:tcPr>
          <w:p w14:paraId="39D042BA" w14:textId="77777777" w:rsidR="00F50E9D" w:rsidRPr="009476C7" w:rsidRDefault="00F50E9D" w:rsidP="007E4EE7">
            <w:pPr>
              <w:pStyle w:val="TAC"/>
              <w:rPr>
                <w:sz w:val="16"/>
                <w:szCs w:val="18"/>
                <w:lang w:eastAsia="zh-CN"/>
              </w:rPr>
            </w:pPr>
            <w:r w:rsidRPr="009476C7">
              <w:rPr>
                <w:sz w:val="16"/>
                <w:szCs w:val="18"/>
                <w:lang w:eastAsia="zh-CN"/>
              </w:rPr>
              <w:t>0.10</w:t>
            </w:r>
          </w:p>
        </w:tc>
        <w:tc>
          <w:tcPr>
            <w:tcW w:w="857" w:type="dxa"/>
            <w:tcBorders>
              <w:top w:val="single" w:sz="4" w:space="0" w:color="auto"/>
              <w:left w:val="single" w:sz="4" w:space="0" w:color="auto"/>
              <w:bottom w:val="single" w:sz="4" w:space="0" w:color="auto"/>
              <w:right w:val="single" w:sz="4" w:space="0" w:color="auto"/>
            </w:tcBorders>
            <w:vAlign w:val="center"/>
            <w:hideMark/>
          </w:tcPr>
          <w:p w14:paraId="059CAF4B" w14:textId="77777777" w:rsidR="00F50E9D" w:rsidRPr="009476C7" w:rsidRDefault="00F50E9D" w:rsidP="007E4EE7">
            <w:pPr>
              <w:pStyle w:val="TAC"/>
              <w:rPr>
                <w:sz w:val="16"/>
                <w:szCs w:val="18"/>
                <w:lang w:eastAsia="zh-CN"/>
              </w:rPr>
            </w:pPr>
            <w:r w:rsidRPr="009476C7">
              <w:rPr>
                <w:sz w:val="16"/>
                <w:szCs w:val="18"/>
                <w:lang w:eastAsia="zh-CN"/>
              </w:rPr>
              <w:t>0.35</w:t>
            </w:r>
          </w:p>
        </w:tc>
        <w:tc>
          <w:tcPr>
            <w:tcW w:w="754" w:type="dxa"/>
            <w:tcBorders>
              <w:top w:val="single" w:sz="4" w:space="0" w:color="auto"/>
              <w:left w:val="single" w:sz="4" w:space="0" w:color="auto"/>
              <w:bottom w:val="single" w:sz="4" w:space="0" w:color="auto"/>
              <w:right w:val="single" w:sz="4" w:space="0" w:color="auto"/>
            </w:tcBorders>
            <w:vAlign w:val="center"/>
            <w:hideMark/>
          </w:tcPr>
          <w:p w14:paraId="66FD7BED" w14:textId="77777777" w:rsidR="00F50E9D" w:rsidRPr="009476C7" w:rsidRDefault="00F50E9D" w:rsidP="007E4EE7">
            <w:pPr>
              <w:pStyle w:val="TAC"/>
              <w:rPr>
                <w:sz w:val="16"/>
                <w:szCs w:val="18"/>
                <w:lang w:eastAsia="zh-CN"/>
              </w:rPr>
            </w:pPr>
            <w:r w:rsidRPr="009476C7">
              <w:rPr>
                <w:sz w:val="16"/>
                <w:szCs w:val="18"/>
                <w:lang w:eastAsia="zh-CN"/>
              </w:rPr>
              <w:t>0.55</w:t>
            </w:r>
          </w:p>
        </w:tc>
        <w:tc>
          <w:tcPr>
            <w:tcW w:w="857" w:type="dxa"/>
            <w:tcBorders>
              <w:top w:val="single" w:sz="4" w:space="0" w:color="auto"/>
              <w:left w:val="single" w:sz="4" w:space="0" w:color="auto"/>
              <w:bottom w:val="single" w:sz="4" w:space="0" w:color="auto"/>
              <w:right w:val="single" w:sz="4" w:space="0" w:color="auto"/>
            </w:tcBorders>
            <w:vAlign w:val="center"/>
            <w:hideMark/>
          </w:tcPr>
          <w:p w14:paraId="25882F55" w14:textId="77777777" w:rsidR="00F50E9D" w:rsidRPr="009476C7" w:rsidRDefault="00F50E9D" w:rsidP="007E4EE7">
            <w:pPr>
              <w:pStyle w:val="TAC"/>
              <w:rPr>
                <w:sz w:val="16"/>
                <w:szCs w:val="18"/>
                <w:lang w:eastAsia="zh-CN"/>
              </w:rPr>
            </w:pPr>
            <w:r w:rsidRPr="009476C7">
              <w:rPr>
                <w:sz w:val="16"/>
                <w:szCs w:val="18"/>
                <w:lang w:eastAsia="zh-CN"/>
              </w:rPr>
              <w:t>0.10</w:t>
            </w:r>
          </w:p>
        </w:tc>
        <w:tc>
          <w:tcPr>
            <w:tcW w:w="857" w:type="dxa"/>
            <w:tcBorders>
              <w:top w:val="single" w:sz="4" w:space="0" w:color="auto"/>
              <w:left w:val="single" w:sz="4" w:space="0" w:color="auto"/>
              <w:bottom w:val="single" w:sz="4" w:space="0" w:color="auto"/>
              <w:right w:val="single" w:sz="4" w:space="0" w:color="auto"/>
            </w:tcBorders>
            <w:vAlign w:val="center"/>
            <w:hideMark/>
          </w:tcPr>
          <w:p w14:paraId="748C897F" w14:textId="77777777" w:rsidR="00F50E9D" w:rsidRPr="009476C7" w:rsidRDefault="00F50E9D" w:rsidP="007E4EE7">
            <w:pPr>
              <w:pStyle w:val="TAC"/>
              <w:rPr>
                <w:sz w:val="16"/>
                <w:szCs w:val="18"/>
                <w:lang w:eastAsia="zh-CN"/>
              </w:rPr>
            </w:pPr>
            <w:r w:rsidRPr="009476C7">
              <w:rPr>
                <w:sz w:val="16"/>
                <w:szCs w:val="18"/>
                <w:lang w:eastAsia="zh-CN"/>
              </w:rPr>
              <w:t>0.35</w:t>
            </w:r>
          </w:p>
        </w:tc>
        <w:tc>
          <w:tcPr>
            <w:tcW w:w="639" w:type="dxa"/>
            <w:tcBorders>
              <w:top w:val="single" w:sz="4" w:space="0" w:color="auto"/>
              <w:left w:val="single" w:sz="4" w:space="0" w:color="auto"/>
              <w:bottom w:val="single" w:sz="4" w:space="0" w:color="auto"/>
              <w:right w:val="single" w:sz="4" w:space="0" w:color="auto"/>
            </w:tcBorders>
            <w:vAlign w:val="center"/>
            <w:hideMark/>
          </w:tcPr>
          <w:p w14:paraId="4E83C120" w14:textId="77777777" w:rsidR="00F50E9D" w:rsidRPr="009476C7" w:rsidRDefault="00F50E9D" w:rsidP="007E4EE7">
            <w:pPr>
              <w:pStyle w:val="TAC"/>
              <w:rPr>
                <w:sz w:val="16"/>
                <w:szCs w:val="18"/>
                <w:lang w:eastAsia="zh-CN"/>
              </w:rPr>
            </w:pPr>
            <w:r w:rsidRPr="009476C7">
              <w:rPr>
                <w:sz w:val="16"/>
                <w:szCs w:val="18"/>
                <w:lang w:eastAsia="zh-CN"/>
              </w:rPr>
              <w:t>0.55</w:t>
            </w:r>
          </w:p>
        </w:tc>
        <w:tc>
          <w:tcPr>
            <w:tcW w:w="857" w:type="dxa"/>
            <w:tcBorders>
              <w:top w:val="single" w:sz="4" w:space="0" w:color="auto"/>
              <w:left w:val="single" w:sz="4" w:space="0" w:color="auto"/>
              <w:bottom w:val="single" w:sz="4" w:space="0" w:color="auto"/>
              <w:right w:val="single" w:sz="4" w:space="0" w:color="auto"/>
            </w:tcBorders>
            <w:vAlign w:val="center"/>
            <w:hideMark/>
          </w:tcPr>
          <w:p w14:paraId="2F94C95C" w14:textId="77777777" w:rsidR="00F50E9D" w:rsidRPr="009476C7" w:rsidRDefault="00F50E9D" w:rsidP="007E4EE7">
            <w:pPr>
              <w:pStyle w:val="TAC"/>
              <w:rPr>
                <w:sz w:val="16"/>
                <w:szCs w:val="18"/>
                <w:lang w:eastAsia="zh-CN"/>
              </w:rPr>
            </w:pPr>
            <w:r w:rsidRPr="009476C7">
              <w:rPr>
                <w:sz w:val="16"/>
                <w:szCs w:val="18"/>
                <w:lang w:eastAsia="zh-CN"/>
              </w:rPr>
              <w:t>0.10</w:t>
            </w:r>
          </w:p>
        </w:tc>
        <w:tc>
          <w:tcPr>
            <w:tcW w:w="856" w:type="dxa"/>
            <w:tcBorders>
              <w:top w:val="single" w:sz="4" w:space="0" w:color="auto"/>
              <w:left w:val="single" w:sz="4" w:space="0" w:color="auto"/>
              <w:bottom w:val="single" w:sz="4" w:space="0" w:color="auto"/>
              <w:right w:val="single" w:sz="4" w:space="0" w:color="auto"/>
            </w:tcBorders>
            <w:vAlign w:val="center"/>
            <w:hideMark/>
          </w:tcPr>
          <w:p w14:paraId="79FD9500" w14:textId="77777777" w:rsidR="00F50E9D" w:rsidRPr="009476C7" w:rsidRDefault="00F50E9D" w:rsidP="007E4EE7">
            <w:pPr>
              <w:pStyle w:val="TAC"/>
              <w:rPr>
                <w:sz w:val="16"/>
                <w:szCs w:val="18"/>
                <w:lang w:eastAsia="zh-CN"/>
              </w:rPr>
            </w:pPr>
            <w:r w:rsidRPr="009476C7">
              <w:rPr>
                <w:sz w:val="16"/>
                <w:szCs w:val="18"/>
                <w:lang w:eastAsia="zh-CN"/>
              </w:rPr>
              <w:t>0.36</w:t>
            </w:r>
          </w:p>
        </w:tc>
        <w:tc>
          <w:tcPr>
            <w:tcW w:w="773" w:type="dxa"/>
            <w:tcBorders>
              <w:top w:val="single" w:sz="4" w:space="0" w:color="auto"/>
              <w:left w:val="single" w:sz="4" w:space="0" w:color="auto"/>
              <w:bottom w:val="single" w:sz="4" w:space="0" w:color="auto"/>
              <w:right w:val="single" w:sz="4" w:space="0" w:color="auto"/>
            </w:tcBorders>
            <w:vAlign w:val="center"/>
            <w:hideMark/>
          </w:tcPr>
          <w:p w14:paraId="104A2540" w14:textId="77777777" w:rsidR="00F50E9D" w:rsidRPr="009476C7" w:rsidRDefault="00F50E9D" w:rsidP="007E4EE7">
            <w:pPr>
              <w:pStyle w:val="TAC"/>
              <w:rPr>
                <w:sz w:val="16"/>
                <w:szCs w:val="18"/>
                <w:lang w:eastAsia="zh-CN"/>
              </w:rPr>
            </w:pPr>
            <w:r w:rsidRPr="009476C7">
              <w:rPr>
                <w:sz w:val="16"/>
                <w:szCs w:val="18"/>
                <w:lang w:eastAsia="zh-CN"/>
              </w:rPr>
              <w:t>0.58</w:t>
            </w:r>
          </w:p>
        </w:tc>
      </w:tr>
      <w:tr w:rsidR="00F50E9D" w:rsidRPr="009476C7" w14:paraId="39CB6815" w14:textId="77777777" w:rsidTr="001235D2">
        <w:trPr>
          <w:trHeight w:val="176"/>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673538AB" w14:textId="77777777" w:rsidR="00F50E9D" w:rsidRPr="009476C7" w:rsidRDefault="00F50E9D">
            <w:pPr>
              <w:spacing w:after="0"/>
              <w:rPr>
                <w:rFonts w:asciiTheme="minorHAnsi" w:eastAsiaTheme="minorEastAsia" w:hAnsiTheme="minorHAnsi" w:cstheme="minorBidi"/>
                <w:sz w:val="16"/>
                <w:szCs w:val="16"/>
                <w:lang w:eastAsia="zh-CN"/>
              </w:rPr>
            </w:pPr>
          </w:p>
        </w:tc>
        <w:tc>
          <w:tcPr>
            <w:tcW w:w="9068" w:type="dxa"/>
            <w:gridSpan w:val="12"/>
            <w:tcBorders>
              <w:top w:val="single" w:sz="4" w:space="0" w:color="auto"/>
              <w:left w:val="single" w:sz="4" w:space="0" w:color="auto"/>
              <w:bottom w:val="single" w:sz="4" w:space="0" w:color="auto"/>
              <w:right w:val="single" w:sz="4" w:space="0" w:color="auto"/>
            </w:tcBorders>
            <w:hideMark/>
          </w:tcPr>
          <w:p w14:paraId="7FCBD674" w14:textId="77777777" w:rsidR="00F50E9D" w:rsidRPr="009476C7" w:rsidRDefault="00F50E9D" w:rsidP="00461149">
            <w:pPr>
              <w:pStyle w:val="TAL"/>
              <w:rPr>
                <w:sz w:val="16"/>
              </w:rPr>
            </w:pPr>
            <w:r w:rsidRPr="009476C7">
              <w:rPr>
                <w:sz w:val="16"/>
              </w:rPr>
              <w:t>Additional report/notes:</w:t>
            </w:r>
          </w:p>
          <w:p w14:paraId="49EF1447" w14:textId="77777777" w:rsidR="00F50E9D" w:rsidRPr="009476C7" w:rsidRDefault="00F50E9D" w:rsidP="00461149">
            <w:pPr>
              <w:pStyle w:val="TAL"/>
              <w:rPr>
                <w:sz w:val="16"/>
              </w:rPr>
            </w:pPr>
            <w:r w:rsidRPr="009476C7">
              <w:rPr>
                <w:sz w:val="16"/>
              </w:rPr>
              <w:t>1. LBT procedure and parameters: LBT based on ETSI EN 302 567 v2.1.20, ED thresholds -47dBm or -68dBm, CWS: CW_min = CW_max = 3</w:t>
            </w:r>
          </w:p>
          <w:p w14:paraId="73E9D69C" w14:textId="77777777" w:rsidR="00F50E9D" w:rsidRPr="009476C7" w:rsidRDefault="00F50E9D" w:rsidP="00461149">
            <w:pPr>
              <w:pStyle w:val="TAL"/>
              <w:rPr>
                <w:sz w:val="16"/>
              </w:rPr>
            </w:pPr>
            <w:r w:rsidRPr="009476C7">
              <w:rPr>
                <w:sz w:val="16"/>
              </w:rPr>
              <w:t>2. any assumptions/parameters used not as in the agreed baseline: no</w:t>
            </w:r>
          </w:p>
          <w:p w14:paraId="6CDB114F" w14:textId="77777777" w:rsidR="00F50E9D" w:rsidRPr="009476C7" w:rsidRDefault="00F50E9D" w:rsidP="00461149">
            <w:pPr>
              <w:pStyle w:val="TAL"/>
              <w:rPr>
                <w:sz w:val="16"/>
              </w:rPr>
            </w:pPr>
            <w:r w:rsidRPr="009476C7">
              <w:rPr>
                <w:sz w:val="16"/>
              </w:rPr>
              <w:t>3. Details of case: 2 operators (scenario A) with the same settings, report only for OP A; case 1: no-LBT, case 2: Dynamic LBT with ED = -47dBm, case 3: Dynamic LBT with ED = -68dBm</w:t>
            </w:r>
          </w:p>
          <w:p w14:paraId="2B34009B" w14:textId="77777777" w:rsidR="00F50E9D" w:rsidRPr="009476C7" w:rsidRDefault="00F50E9D" w:rsidP="00461149">
            <w:pPr>
              <w:pStyle w:val="TAL"/>
              <w:rPr>
                <w:sz w:val="16"/>
              </w:rPr>
            </w:pPr>
            <w:r w:rsidRPr="009476C7">
              <w:rPr>
                <w:sz w:val="16"/>
              </w:rPr>
              <w:t>Dynamic LBT: a node operates without LBT unless the receiver experiences a failure in reception due to a drop in SINR, which reflects a presence of interferer. Only then, the node switches to LBT. Besides, when the LBT is switched on, the RAL described in section 2.1.4 of R1-2007983 is used</w:t>
            </w:r>
          </w:p>
          <w:p w14:paraId="05080C5C" w14:textId="77777777" w:rsidR="00F50E9D" w:rsidRPr="009476C7" w:rsidRDefault="00F50E9D" w:rsidP="00461149">
            <w:pPr>
              <w:pStyle w:val="TAL"/>
              <w:rPr>
                <w:sz w:val="16"/>
              </w:rPr>
            </w:pPr>
            <w:r w:rsidRPr="009476C7">
              <w:rPr>
                <w:sz w:val="16"/>
              </w:rPr>
              <w:t xml:space="preserve">5. Details of COT sharing if used in evaluation: 0.5ms COT for DL, 0.25ms COT for UL, DL COT sharing when traffic in both directions. </w:t>
            </w:r>
          </w:p>
          <w:p w14:paraId="20CED4EE" w14:textId="77777777" w:rsidR="00F50E9D" w:rsidRPr="009476C7" w:rsidRDefault="00F50E9D" w:rsidP="00461149">
            <w:pPr>
              <w:pStyle w:val="TAL"/>
              <w:rPr>
                <w:sz w:val="16"/>
              </w:rPr>
            </w:pPr>
            <w:r w:rsidRPr="009476C7">
              <w:rPr>
                <w:sz w:val="16"/>
              </w:rPr>
              <w:t>6. Other parameters: Frequency 60GHz, BW = 2GHz, SCS = 960kHz.</w:t>
            </w:r>
          </w:p>
        </w:tc>
      </w:tr>
    </w:tbl>
    <w:p w14:paraId="4B64BB41" w14:textId="77777777" w:rsidR="00F50E9D" w:rsidRPr="009476C7" w:rsidRDefault="00F50E9D" w:rsidP="00F50E9D">
      <w:pPr>
        <w:pStyle w:val="BodyText"/>
        <w:spacing w:after="0"/>
        <w:rPr>
          <w:rFonts w:eastAsia="Malgun Gothic" w:cstheme="minorBidi"/>
          <w:sz w:val="16"/>
          <w:szCs w:val="16"/>
          <w:lang w:eastAsia="ko-KR"/>
        </w:rPr>
      </w:pPr>
    </w:p>
    <w:p w14:paraId="72708D58" w14:textId="77777777" w:rsidR="00F50E9D" w:rsidRPr="009476C7" w:rsidRDefault="00F50E9D" w:rsidP="00403B6C">
      <w:pPr>
        <w:pStyle w:val="TH"/>
      </w:pPr>
      <w:r w:rsidRPr="009476C7">
        <w:lastRenderedPageBreak/>
        <w:t>Table B.2.2.1-4. System level evaluation results for scenario A with directional LBT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43F995D4" w14:textId="77777777" w:rsidTr="00F50E9D">
        <w:trPr>
          <w:trHeight w:val="176"/>
          <w:jc w:val="center"/>
        </w:trPr>
        <w:tc>
          <w:tcPr>
            <w:tcW w:w="709" w:type="dxa"/>
            <w:tcBorders>
              <w:top w:val="single" w:sz="4" w:space="0" w:color="auto"/>
              <w:left w:val="single" w:sz="4" w:space="0" w:color="auto"/>
              <w:bottom w:val="single" w:sz="4" w:space="0" w:color="auto"/>
              <w:right w:val="single" w:sz="4" w:space="0" w:color="auto"/>
            </w:tcBorders>
            <w:hideMark/>
          </w:tcPr>
          <w:p w14:paraId="62EB55EA" w14:textId="77777777" w:rsidR="00F50E9D" w:rsidRPr="009476C7" w:rsidRDefault="00F50E9D" w:rsidP="007E4EE7">
            <w:pPr>
              <w:pStyle w:val="TAC"/>
              <w:rPr>
                <w:sz w:val="16"/>
                <w:szCs w:val="18"/>
                <w:lang w:eastAsia="zh-CN"/>
              </w:rPr>
            </w:pPr>
            <w:r w:rsidRPr="009476C7">
              <w:rPr>
                <w:sz w:val="16"/>
                <w:szCs w:val="18"/>
                <w:lang w:eastAsia="zh-CN"/>
              </w:rPr>
              <w:t>Tdoc /</w:t>
            </w:r>
          </w:p>
          <w:p w14:paraId="794BD00A"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709" w:type="dxa"/>
            <w:gridSpan w:val="2"/>
            <w:tcBorders>
              <w:top w:val="single" w:sz="4" w:space="0" w:color="auto"/>
              <w:left w:val="single" w:sz="4" w:space="0" w:color="auto"/>
              <w:bottom w:val="single" w:sz="4" w:space="0" w:color="auto"/>
              <w:right w:val="single" w:sz="4" w:space="0" w:color="auto"/>
            </w:tcBorders>
            <w:hideMark/>
          </w:tcPr>
          <w:p w14:paraId="6C790E42" w14:textId="77777777" w:rsidR="00F50E9D" w:rsidRPr="009476C7" w:rsidRDefault="00F50E9D" w:rsidP="007E4EE7">
            <w:pPr>
              <w:pStyle w:val="TAC"/>
              <w:rPr>
                <w:sz w:val="16"/>
                <w:szCs w:val="18"/>
                <w:lang w:eastAsia="zh-CN"/>
              </w:rPr>
            </w:pPr>
            <w:r w:rsidRPr="009476C7">
              <w:rPr>
                <w:sz w:val="16"/>
                <w:szCs w:val="18"/>
                <w:lang w:eastAsia="zh-CN"/>
              </w:rPr>
              <w:t>Cases</w:t>
            </w:r>
          </w:p>
        </w:tc>
        <w:tc>
          <w:tcPr>
            <w:tcW w:w="709" w:type="dxa"/>
            <w:gridSpan w:val="3"/>
            <w:tcBorders>
              <w:top w:val="single" w:sz="4" w:space="0" w:color="auto"/>
              <w:left w:val="single" w:sz="4" w:space="0" w:color="auto"/>
              <w:bottom w:val="single" w:sz="4" w:space="0" w:color="auto"/>
              <w:right w:val="single" w:sz="4" w:space="0" w:color="auto"/>
            </w:tcBorders>
            <w:hideMark/>
          </w:tcPr>
          <w:p w14:paraId="7B24F947" w14:textId="77777777" w:rsidR="00F50E9D" w:rsidRPr="009476C7" w:rsidRDefault="00F50E9D" w:rsidP="007E4EE7">
            <w:pPr>
              <w:pStyle w:val="TAC"/>
              <w:rPr>
                <w:sz w:val="16"/>
                <w:szCs w:val="18"/>
                <w:lang w:eastAsia="zh-CN"/>
              </w:rPr>
            </w:pPr>
            <w:r w:rsidRPr="009476C7">
              <w:rPr>
                <w:sz w:val="16"/>
                <w:szCs w:val="18"/>
                <w:lang w:eastAsia="zh-CN"/>
              </w:rPr>
              <w:t>Case 1: no LBT</w:t>
            </w:r>
          </w:p>
        </w:tc>
        <w:tc>
          <w:tcPr>
            <w:tcW w:w="709" w:type="dxa"/>
            <w:gridSpan w:val="3"/>
            <w:tcBorders>
              <w:top w:val="single" w:sz="4" w:space="0" w:color="auto"/>
              <w:left w:val="single" w:sz="4" w:space="0" w:color="auto"/>
              <w:bottom w:val="single" w:sz="4" w:space="0" w:color="auto"/>
              <w:right w:val="single" w:sz="4" w:space="0" w:color="auto"/>
            </w:tcBorders>
            <w:hideMark/>
          </w:tcPr>
          <w:p w14:paraId="547C0A02" w14:textId="77777777" w:rsidR="00F50E9D" w:rsidRPr="009476C7" w:rsidRDefault="00F50E9D" w:rsidP="007E4EE7">
            <w:pPr>
              <w:pStyle w:val="TAC"/>
              <w:rPr>
                <w:sz w:val="16"/>
                <w:szCs w:val="18"/>
                <w:lang w:eastAsia="zh-CN"/>
              </w:rPr>
            </w:pPr>
            <w:r w:rsidRPr="009476C7">
              <w:rPr>
                <w:sz w:val="16"/>
                <w:szCs w:val="18"/>
                <w:lang w:eastAsia="zh-CN"/>
              </w:rPr>
              <w:t xml:space="preserve"> Case 2: directional LBT ED -47dBm </w:t>
            </w:r>
          </w:p>
        </w:tc>
        <w:tc>
          <w:tcPr>
            <w:tcW w:w="709" w:type="dxa"/>
            <w:gridSpan w:val="3"/>
            <w:tcBorders>
              <w:top w:val="single" w:sz="4" w:space="0" w:color="auto"/>
              <w:left w:val="single" w:sz="4" w:space="0" w:color="auto"/>
              <w:bottom w:val="single" w:sz="4" w:space="0" w:color="auto"/>
              <w:right w:val="single" w:sz="4" w:space="0" w:color="auto"/>
            </w:tcBorders>
            <w:hideMark/>
          </w:tcPr>
          <w:p w14:paraId="3598DA40" w14:textId="77777777" w:rsidR="00F50E9D" w:rsidRPr="009476C7" w:rsidRDefault="00F50E9D" w:rsidP="007E4EE7">
            <w:pPr>
              <w:pStyle w:val="TAC"/>
              <w:rPr>
                <w:sz w:val="16"/>
                <w:szCs w:val="18"/>
                <w:lang w:eastAsia="zh-CN"/>
              </w:rPr>
            </w:pPr>
            <w:r w:rsidRPr="009476C7">
              <w:rPr>
                <w:sz w:val="16"/>
                <w:szCs w:val="18"/>
                <w:lang w:eastAsia="zh-CN"/>
              </w:rPr>
              <w:t>Case 3: directional LBT ED-47+X dBm</w:t>
            </w:r>
          </w:p>
        </w:tc>
      </w:tr>
      <w:tr w:rsidR="00F50E9D" w:rsidRPr="009476C7" w14:paraId="3FEAFCD8" w14:textId="77777777" w:rsidTr="00F50E9D">
        <w:trPr>
          <w:trHeight w:val="176"/>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58F5B1EB" w14:textId="77777777" w:rsidR="00F50E9D" w:rsidRPr="009476C7" w:rsidRDefault="00F50E9D" w:rsidP="007E4EE7">
            <w:pPr>
              <w:pStyle w:val="TAC"/>
              <w:rPr>
                <w:sz w:val="16"/>
                <w:szCs w:val="18"/>
                <w:lang w:eastAsia="zh-CN"/>
              </w:rPr>
            </w:pPr>
            <w:r w:rsidRPr="009476C7">
              <w:rPr>
                <w:sz w:val="16"/>
                <w:szCs w:val="18"/>
                <w:lang w:eastAsia="zh-CN"/>
              </w:rPr>
              <w:t>R1-2007984 / Source 1</w:t>
            </w:r>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64B75E48" w14:textId="77777777" w:rsidR="00F50E9D" w:rsidRPr="009476C7" w:rsidRDefault="00F50E9D" w:rsidP="007E4EE7">
            <w:pPr>
              <w:pStyle w:val="TAC"/>
              <w:rPr>
                <w:sz w:val="16"/>
                <w:szCs w:val="18"/>
                <w:lang w:eastAsia="zh-CN"/>
              </w:rPr>
            </w:pPr>
            <w:r w:rsidRPr="009476C7">
              <w:rPr>
                <w:sz w:val="16"/>
                <w:szCs w:val="18"/>
                <w:lang w:eastAsia="zh-CN"/>
              </w:rPr>
              <w:t xml:space="preserve">       Traffic load</w:t>
            </w:r>
          </w:p>
          <w:p w14:paraId="69A8EF28" w14:textId="77777777" w:rsidR="00F50E9D" w:rsidRPr="009476C7" w:rsidRDefault="00F50E9D" w:rsidP="007E4EE7">
            <w:pPr>
              <w:pStyle w:val="TAC"/>
              <w:rPr>
                <w:sz w:val="16"/>
                <w:szCs w:val="18"/>
                <w:lang w:eastAsia="zh-CN"/>
              </w:rPr>
            </w:pPr>
          </w:p>
          <w:p w14:paraId="10EBCD2B"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709" w:type="dxa"/>
            <w:tcBorders>
              <w:top w:val="single" w:sz="4" w:space="0" w:color="auto"/>
              <w:left w:val="single" w:sz="4" w:space="0" w:color="auto"/>
              <w:bottom w:val="single" w:sz="4" w:space="0" w:color="auto"/>
              <w:right w:val="single" w:sz="4" w:space="0" w:color="auto"/>
            </w:tcBorders>
            <w:hideMark/>
          </w:tcPr>
          <w:p w14:paraId="412A92DC" w14:textId="77777777" w:rsidR="00F50E9D" w:rsidRPr="009476C7" w:rsidRDefault="00F50E9D" w:rsidP="007E4EE7">
            <w:pPr>
              <w:pStyle w:val="TAC"/>
              <w:rPr>
                <w:sz w:val="16"/>
                <w:szCs w:val="18"/>
                <w:lang w:eastAsia="zh-CN"/>
              </w:rPr>
            </w:pPr>
            <w:r w:rsidRPr="009476C7">
              <w:rPr>
                <w:sz w:val="16"/>
                <w:szCs w:val="18"/>
                <w:lang w:eastAsia="zh-CN"/>
              </w:rPr>
              <w:t>Low load</w:t>
            </w:r>
          </w:p>
          <w:p w14:paraId="1950CA28"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4B6817E7" w14:textId="77777777" w:rsidR="00F50E9D" w:rsidRPr="009476C7" w:rsidRDefault="00F50E9D" w:rsidP="007E4EE7">
            <w:pPr>
              <w:pStyle w:val="TAC"/>
              <w:rPr>
                <w:sz w:val="16"/>
                <w:szCs w:val="18"/>
                <w:lang w:eastAsia="zh-CN"/>
              </w:rPr>
            </w:pPr>
            <w:r w:rsidRPr="009476C7">
              <w:rPr>
                <w:sz w:val="16"/>
                <w:szCs w:val="18"/>
                <w:lang w:eastAsia="zh-CN"/>
              </w:rPr>
              <w:t>Medium load</w:t>
            </w:r>
          </w:p>
          <w:p w14:paraId="7369DBAC"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3F1D3EC2" w14:textId="77777777" w:rsidR="00F50E9D" w:rsidRPr="009476C7" w:rsidRDefault="00F50E9D" w:rsidP="007E4EE7">
            <w:pPr>
              <w:pStyle w:val="TAC"/>
              <w:rPr>
                <w:sz w:val="16"/>
                <w:szCs w:val="18"/>
                <w:lang w:eastAsia="zh-CN"/>
              </w:rPr>
            </w:pPr>
            <w:r w:rsidRPr="009476C7">
              <w:rPr>
                <w:sz w:val="16"/>
                <w:szCs w:val="18"/>
                <w:lang w:eastAsia="zh-CN"/>
              </w:rPr>
              <w:t>High load</w:t>
            </w:r>
          </w:p>
          <w:p w14:paraId="5FFD7A42"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1A481164" w14:textId="77777777" w:rsidR="00F50E9D" w:rsidRPr="009476C7" w:rsidRDefault="00F50E9D" w:rsidP="007E4EE7">
            <w:pPr>
              <w:pStyle w:val="TAC"/>
              <w:rPr>
                <w:sz w:val="16"/>
                <w:szCs w:val="18"/>
                <w:lang w:eastAsia="zh-CN"/>
              </w:rPr>
            </w:pPr>
            <w:r w:rsidRPr="009476C7">
              <w:rPr>
                <w:sz w:val="16"/>
                <w:szCs w:val="18"/>
                <w:lang w:eastAsia="zh-CN"/>
              </w:rPr>
              <w:t>Low load</w:t>
            </w:r>
          </w:p>
          <w:p w14:paraId="59CFF3E1"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19CBF4AE" w14:textId="77777777" w:rsidR="00F50E9D" w:rsidRPr="009476C7" w:rsidRDefault="00F50E9D" w:rsidP="007E4EE7">
            <w:pPr>
              <w:pStyle w:val="TAC"/>
              <w:rPr>
                <w:sz w:val="16"/>
                <w:szCs w:val="18"/>
                <w:lang w:eastAsia="zh-CN"/>
              </w:rPr>
            </w:pPr>
            <w:r w:rsidRPr="009476C7">
              <w:rPr>
                <w:sz w:val="16"/>
                <w:szCs w:val="18"/>
                <w:lang w:eastAsia="zh-CN"/>
              </w:rPr>
              <w:t>Medium load</w:t>
            </w:r>
          </w:p>
          <w:p w14:paraId="407666F1"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1957FA14" w14:textId="77777777" w:rsidR="00F50E9D" w:rsidRPr="009476C7" w:rsidRDefault="00F50E9D" w:rsidP="007E4EE7">
            <w:pPr>
              <w:pStyle w:val="TAC"/>
              <w:rPr>
                <w:sz w:val="16"/>
                <w:szCs w:val="18"/>
                <w:lang w:eastAsia="zh-CN"/>
              </w:rPr>
            </w:pPr>
            <w:r w:rsidRPr="009476C7">
              <w:rPr>
                <w:sz w:val="16"/>
                <w:szCs w:val="18"/>
                <w:lang w:eastAsia="zh-CN"/>
              </w:rPr>
              <w:t>High load</w:t>
            </w:r>
          </w:p>
          <w:p w14:paraId="5F219287"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25FF26E7" w14:textId="77777777" w:rsidR="00F50E9D" w:rsidRPr="009476C7" w:rsidRDefault="00F50E9D" w:rsidP="007E4EE7">
            <w:pPr>
              <w:pStyle w:val="TAC"/>
              <w:rPr>
                <w:sz w:val="16"/>
                <w:szCs w:val="18"/>
                <w:lang w:eastAsia="zh-CN"/>
              </w:rPr>
            </w:pPr>
            <w:r w:rsidRPr="009476C7">
              <w:rPr>
                <w:sz w:val="16"/>
                <w:szCs w:val="18"/>
                <w:lang w:eastAsia="zh-CN"/>
              </w:rPr>
              <w:t>Low load</w:t>
            </w:r>
          </w:p>
          <w:p w14:paraId="488427EF"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10FCE8A0" w14:textId="77777777" w:rsidR="00F50E9D" w:rsidRPr="009476C7" w:rsidRDefault="00F50E9D" w:rsidP="007E4EE7">
            <w:pPr>
              <w:pStyle w:val="TAC"/>
              <w:rPr>
                <w:sz w:val="16"/>
                <w:szCs w:val="18"/>
                <w:lang w:eastAsia="zh-CN"/>
              </w:rPr>
            </w:pPr>
            <w:r w:rsidRPr="009476C7">
              <w:rPr>
                <w:sz w:val="16"/>
                <w:szCs w:val="18"/>
                <w:lang w:eastAsia="zh-CN"/>
              </w:rPr>
              <w:t>Medium load</w:t>
            </w:r>
          </w:p>
          <w:p w14:paraId="5174EBB6"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0D8377B1" w14:textId="77777777" w:rsidR="00F50E9D" w:rsidRPr="009476C7" w:rsidRDefault="00F50E9D" w:rsidP="007E4EE7">
            <w:pPr>
              <w:pStyle w:val="TAC"/>
              <w:rPr>
                <w:sz w:val="16"/>
                <w:szCs w:val="18"/>
                <w:lang w:eastAsia="zh-CN"/>
              </w:rPr>
            </w:pPr>
            <w:r w:rsidRPr="009476C7">
              <w:rPr>
                <w:sz w:val="16"/>
                <w:szCs w:val="18"/>
                <w:lang w:eastAsia="zh-CN"/>
              </w:rPr>
              <w:t>High load</w:t>
            </w:r>
          </w:p>
          <w:p w14:paraId="07937B39"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230F0DE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4F2BAB8" w14:textId="77777777" w:rsidR="00F50E9D" w:rsidRPr="009476C7" w:rsidRDefault="00F50E9D" w:rsidP="007E4EE7">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EF1ECEC"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709" w:type="dxa"/>
            <w:tcBorders>
              <w:top w:val="single" w:sz="4" w:space="0" w:color="auto"/>
              <w:left w:val="single" w:sz="4" w:space="0" w:color="auto"/>
              <w:bottom w:val="single" w:sz="4" w:space="0" w:color="auto"/>
              <w:right w:val="single" w:sz="4" w:space="0" w:color="auto"/>
            </w:tcBorders>
            <w:hideMark/>
          </w:tcPr>
          <w:p w14:paraId="021B0FE7" w14:textId="77777777" w:rsidR="00F50E9D" w:rsidRPr="009476C7" w:rsidRDefault="00F50E9D" w:rsidP="007E4EE7">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3DAF30" w14:textId="77777777" w:rsidR="00F50E9D" w:rsidRPr="009476C7" w:rsidRDefault="00F50E9D" w:rsidP="007E4EE7">
            <w:pPr>
              <w:pStyle w:val="TAC"/>
              <w:rPr>
                <w:sz w:val="16"/>
                <w:szCs w:val="18"/>
                <w:lang w:eastAsia="zh-CN"/>
              </w:rPr>
            </w:pPr>
            <w:r w:rsidRPr="009476C7">
              <w:rPr>
                <w:sz w:val="16"/>
                <w:szCs w:val="18"/>
                <w:lang w:eastAsia="zh-CN"/>
              </w:rPr>
              <w:t>5574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76ACF7" w14:textId="77777777" w:rsidR="00F50E9D" w:rsidRPr="009476C7" w:rsidRDefault="00F50E9D" w:rsidP="007E4EE7">
            <w:pPr>
              <w:pStyle w:val="TAC"/>
              <w:rPr>
                <w:sz w:val="16"/>
                <w:szCs w:val="18"/>
                <w:lang w:eastAsia="zh-CN"/>
              </w:rPr>
            </w:pPr>
            <w:r w:rsidRPr="009476C7">
              <w:rPr>
                <w:sz w:val="16"/>
                <w:szCs w:val="18"/>
                <w:lang w:eastAsia="zh-CN"/>
              </w:rPr>
              <w:t>3830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D6591E" w14:textId="77777777" w:rsidR="00F50E9D" w:rsidRPr="009476C7" w:rsidRDefault="00F50E9D" w:rsidP="007E4EE7">
            <w:pPr>
              <w:pStyle w:val="TAC"/>
              <w:rPr>
                <w:sz w:val="16"/>
                <w:szCs w:val="18"/>
                <w:lang w:eastAsia="zh-CN"/>
              </w:rPr>
            </w:pPr>
            <w:r w:rsidRPr="009476C7">
              <w:rPr>
                <w:sz w:val="16"/>
                <w:szCs w:val="18"/>
                <w:lang w:eastAsia="zh-CN"/>
              </w:rPr>
              <w:t>2396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25C87E" w14:textId="77777777" w:rsidR="00F50E9D" w:rsidRPr="009476C7" w:rsidRDefault="00F50E9D" w:rsidP="007E4EE7">
            <w:pPr>
              <w:pStyle w:val="TAC"/>
              <w:rPr>
                <w:sz w:val="16"/>
                <w:szCs w:val="18"/>
                <w:lang w:eastAsia="zh-CN"/>
              </w:rPr>
            </w:pPr>
            <w:r w:rsidRPr="009476C7">
              <w:rPr>
                <w:sz w:val="16"/>
                <w:szCs w:val="18"/>
                <w:lang w:eastAsia="zh-CN"/>
              </w:rPr>
              <w:t>5294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892F2A" w14:textId="77777777" w:rsidR="00F50E9D" w:rsidRPr="009476C7" w:rsidRDefault="00F50E9D" w:rsidP="007E4EE7">
            <w:pPr>
              <w:pStyle w:val="TAC"/>
              <w:rPr>
                <w:sz w:val="16"/>
                <w:szCs w:val="18"/>
                <w:lang w:eastAsia="zh-CN"/>
              </w:rPr>
            </w:pPr>
            <w:r w:rsidRPr="009476C7">
              <w:rPr>
                <w:sz w:val="16"/>
                <w:szCs w:val="18"/>
                <w:lang w:eastAsia="zh-CN"/>
              </w:rPr>
              <w:t>3497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32A3D" w14:textId="77777777" w:rsidR="00F50E9D" w:rsidRPr="009476C7" w:rsidRDefault="00F50E9D" w:rsidP="007E4EE7">
            <w:pPr>
              <w:pStyle w:val="TAC"/>
              <w:rPr>
                <w:sz w:val="16"/>
                <w:szCs w:val="18"/>
                <w:lang w:eastAsia="zh-CN"/>
              </w:rPr>
            </w:pPr>
            <w:r w:rsidRPr="009476C7">
              <w:rPr>
                <w:sz w:val="16"/>
                <w:szCs w:val="18"/>
                <w:lang w:eastAsia="zh-CN"/>
              </w:rPr>
              <w:t>2365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D82C2E" w14:textId="77777777" w:rsidR="00F50E9D" w:rsidRPr="009476C7" w:rsidRDefault="00F50E9D" w:rsidP="007E4EE7">
            <w:pPr>
              <w:pStyle w:val="TAC"/>
              <w:rPr>
                <w:sz w:val="16"/>
                <w:szCs w:val="18"/>
                <w:lang w:eastAsia="zh-CN"/>
              </w:rPr>
            </w:pPr>
            <w:r w:rsidRPr="009476C7">
              <w:rPr>
                <w:sz w:val="16"/>
                <w:szCs w:val="18"/>
                <w:lang w:eastAsia="zh-CN"/>
              </w:rPr>
              <w:t>5321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23C3E1" w14:textId="77777777" w:rsidR="00F50E9D" w:rsidRPr="009476C7" w:rsidRDefault="00F50E9D" w:rsidP="007E4EE7">
            <w:pPr>
              <w:pStyle w:val="TAC"/>
              <w:rPr>
                <w:sz w:val="16"/>
                <w:szCs w:val="18"/>
                <w:lang w:eastAsia="zh-CN"/>
              </w:rPr>
            </w:pPr>
            <w:r w:rsidRPr="009476C7">
              <w:rPr>
                <w:sz w:val="16"/>
                <w:szCs w:val="18"/>
                <w:lang w:eastAsia="zh-CN"/>
              </w:rPr>
              <w:t>3537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1E64D5" w14:textId="77777777" w:rsidR="00F50E9D" w:rsidRPr="009476C7" w:rsidRDefault="00F50E9D" w:rsidP="007E4EE7">
            <w:pPr>
              <w:pStyle w:val="TAC"/>
              <w:rPr>
                <w:sz w:val="16"/>
                <w:szCs w:val="18"/>
                <w:lang w:eastAsia="zh-CN"/>
              </w:rPr>
            </w:pPr>
            <w:r w:rsidRPr="009476C7">
              <w:rPr>
                <w:sz w:val="16"/>
                <w:szCs w:val="18"/>
                <w:lang w:eastAsia="zh-CN"/>
              </w:rPr>
              <w:t>2274</w:t>
            </w:r>
          </w:p>
        </w:tc>
      </w:tr>
      <w:tr w:rsidR="00F50E9D" w:rsidRPr="009476C7" w14:paraId="4AC45577"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3953E8C" w14:textId="77777777" w:rsidR="00F50E9D" w:rsidRPr="009476C7" w:rsidRDefault="00F50E9D" w:rsidP="007E4EE7">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F8D3C5A" w14:textId="77777777" w:rsidR="00F50E9D" w:rsidRPr="009476C7" w:rsidRDefault="00F50E9D" w:rsidP="007E4EE7">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8512B13" w14:textId="77777777" w:rsidR="00F50E9D" w:rsidRPr="009476C7" w:rsidRDefault="00F50E9D" w:rsidP="007E4EE7">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EE64B2" w14:textId="77777777" w:rsidR="00F50E9D" w:rsidRPr="009476C7" w:rsidRDefault="00F50E9D" w:rsidP="007E4EE7">
            <w:pPr>
              <w:pStyle w:val="TAC"/>
              <w:rPr>
                <w:sz w:val="16"/>
                <w:szCs w:val="18"/>
                <w:lang w:eastAsia="zh-CN"/>
              </w:rPr>
            </w:pPr>
            <w:r w:rsidRPr="009476C7">
              <w:rPr>
                <w:sz w:val="16"/>
                <w:szCs w:val="18"/>
                <w:lang w:eastAsia="zh-CN"/>
              </w:rPr>
              <w:t>9250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99F6FB" w14:textId="77777777" w:rsidR="00F50E9D" w:rsidRPr="009476C7" w:rsidRDefault="00F50E9D" w:rsidP="007E4EE7">
            <w:pPr>
              <w:pStyle w:val="TAC"/>
              <w:rPr>
                <w:sz w:val="16"/>
                <w:szCs w:val="18"/>
                <w:lang w:eastAsia="zh-CN"/>
              </w:rPr>
            </w:pPr>
            <w:r w:rsidRPr="009476C7">
              <w:rPr>
                <w:sz w:val="16"/>
                <w:szCs w:val="18"/>
                <w:lang w:eastAsia="zh-CN"/>
              </w:rPr>
              <w:t>7319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A4A776" w14:textId="77777777" w:rsidR="00F50E9D" w:rsidRPr="009476C7" w:rsidRDefault="00F50E9D" w:rsidP="007E4EE7">
            <w:pPr>
              <w:pStyle w:val="TAC"/>
              <w:rPr>
                <w:sz w:val="16"/>
                <w:szCs w:val="18"/>
                <w:lang w:eastAsia="zh-CN"/>
              </w:rPr>
            </w:pPr>
            <w:r w:rsidRPr="009476C7">
              <w:rPr>
                <w:sz w:val="16"/>
                <w:szCs w:val="18"/>
                <w:lang w:eastAsia="zh-CN"/>
              </w:rPr>
              <w:t>5607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B9677C" w14:textId="77777777" w:rsidR="00F50E9D" w:rsidRPr="009476C7" w:rsidRDefault="00F50E9D" w:rsidP="007E4EE7">
            <w:pPr>
              <w:pStyle w:val="TAC"/>
              <w:rPr>
                <w:sz w:val="16"/>
                <w:szCs w:val="18"/>
                <w:lang w:eastAsia="zh-CN"/>
              </w:rPr>
            </w:pPr>
            <w:r w:rsidRPr="009476C7">
              <w:rPr>
                <w:sz w:val="16"/>
                <w:szCs w:val="18"/>
                <w:lang w:eastAsia="zh-CN"/>
              </w:rPr>
              <w:t>8849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3BF36" w14:textId="77777777" w:rsidR="00F50E9D" w:rsidRPr="009476C7" w:rsidRDefault="00F50E9D" w:rsidP="007E4EE7">
            <w:pPr>
              <w:pStyle w:val="TAC"/>
              <w:rPr>
                <w:sz w:val="16"/>
                <w:szCs w:val="18"/>
                <w:lang w:eastAsia="zh-CN"/>
              </w:rPr>
            </w:pPr>
            <w:r w:rsidRPr="009476C7">
              <w:rPr>
                <w:sz w:val="16"/>
                <w:szCs w:val="18"/>
                <w:lang w:eastAsia="zh-CN"/>
              </w:rPr>
              <w:t>6924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8B592E" w14:textId="77777777" w:rsidR="00F50E9D" w:rsidRPr="009476C7" w:rsidRDefault="00F50E9D" w:rsidP="007E4EE7">
            <w:pPr>
              <w:pStyle w:val="TAC"/>
              <w:rPr>
                <w:sz w:val="16"/>
                <w:szCs w:val="18"/>
                <w:lang w:eastAsia="zh-CN"/>
              </w:rPr>
            </w:pPr>
            <w:r w:rsidRPr="009476C7">
              <w:rPr>
                <w:sz w:val="16"/>
                <w:szCs w:val="18"/>
                <w:lang w:eastAsia="zh-CN"/>
              </w:rPr>
              <w:t>5256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E8F607" w14:textId="77777777" w:rsidR="00F50E9D" w:rsidRPr="009476C7" w:rsidRDefault="00F50E9D" w:rsidP="007E4EE7">
            <w:pPr>
              <w:pStyle w:val="TAC"/>
              <w:rPr>
                <w:sz w:val="16"/>
                <w:szCs w:val="18"/>
                <w:lang w:eastAsia="zh-CN"/>
              </w:rPr>
            </w:pPr>
            <w:r w:rsidRPr="009476C7">
              <w:rPr>
                <w:sz w:val="16"/>
                <w:szCs w:val="18"/>
                <w:lang w:eastAsia="zh-CN"/>
              </w:rPr>
              <w:t>8836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334CDA" w14:textId="77777777" w:rsidR="00F50E9D" w:rsidRPr="009476C7" w:rsidRDefault="00F50E9D" w:rsidP="007E4EE7">
            <w:pPr>
              <w:pStyle w:val="TAC"/>
              <w:rPr>
                <w:sz w:val="16"/>
                <w:szCs w:val="18"/>
                <w:lang w:eastAsia="zh-CN"/>
              </w:rPr>
            </w:pPr>
            <w:r w:rsidRPr="009476C7">
              <w:rPr>
                <w:sz w:val="16"/>
                <w:szCs w:val="18"/>
                <w:lang w:eastAsia="zh-CN"/>
              </w:rPr>
              <w:t>6948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1806AA" w14:textId="77777777" w:rsidR="00F50E9D" w:rsidRPr="009476C7" w:rsidRDefault="00F50E9D" w:rsidP="007E4EE7">
            <w:pPr>
              <w:pStyle w:val="TAC"/>
              <w:rPr>
                <w:sz w:val="16"/>
                <w:szCs w:val="18"/>
                <w:lang w:eastAsia="zh-CN"/>
              </w:rPr>
            </w:pPr>
            <w:r w:rsidRPr="009476C7">
              <w:rPr>
                <w:sz w:val="16"/>
                <w:szCs w:val="18"/>
                <w:lang w:eastAsia="zh-CN"/>
              </w:rPr>
              <w:t>5337</w:t>
            </w:r>
          </w:p>
        </w:tc>
      </w:tr>
      <w:tr w:rsidR="00F50E9D" w:rsidRPr="009476C7" w14:paraId="612885B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90F886D" w14:textId="77777777" w:rsidR="00F50E9D" w:rsidRPr="009476C7" w:rsidRDefault="00F50E9D" w:rsidP="007E4EE7">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F1A168" w14:textId="77777777" w:rsidR="00F50E9D" w:rsidRPr="009476C7" w:rsidRDefault="00F50E9D" w:rsidP="007E4EE7">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7C9C429" w14:textId="77777777" w:rsidR="00F50E9D" w:rsidRPr="009476C7" w:rsidRDefault="00F50E9D" w:rsidP="007E4EE7">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772745" w14:textId="77777777" w:rsidR="00F50E9D" w:rsidRPr="009476C7" w:rsidRDefault="00F50E9D" w:rsidP="007E4EE7">
            <w:pPr>
              <w:pStyle w:val="TAC"/>
              <w:rPr>
                <w:sz w:val="16"/>
                <w:szCs w:val="18"/>
                <w:lang w:eastAsia="zh-CN"/>
              </w:rPr>
            </w:pPr>
            <w:r w:rsidRPr="009476C7">
              <w:rPr>
                <w:sz w:val="16"/>
                <w:szCs w:val="18"/>
                <w:lang w:eastAsia="zh-CN"/>
              </w:rPr>
              <w:t>11220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2A5BC2" w14:textId="77777777" w:rsidR="00F50E9D" w:rsidRPr="009476C7" w:rsidRDefault="00F50E9D" w:rsidP="007E4EE7">
            <w:pPr>
              <w:pStyle w:val="TAC"/>
              <w:rPr>
                <w:sz w:val="16"/>
                <w:szCs w:val="18"/>
                <w:lang w:eastAsia="zh-CN"/>
              </w:rPr>
            </w:pPr>
            <w:r w:rsidRPr="009476C7">
              <w:rPr>
                <w:sz w:val="16"/>
                <w:szCs w:val="18"/>
                <w:lang w:eastAsia="zh-CN"/>
              </w:rPr>
              <w:t>10326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0EE536" w14:textId="77777777" w:rsidR="00F50E9D" w:rsidRPr="009476C7" w:rsidRDefault="00F50E9D" w:rsidP="007E4EE7">
            <w:pPr>
              <w:pStyle w:val="TAC"/>
              <w:rPr>
                <w:sz w:val="16"/>
                <w:szCs w:val="18"/>
                <w:lang w:eastAsia="zh-CN"/>
              </w:rPr>
            </w:pPr>
            <w:r w:rsidRPr="009476C7">
              <w:rPr>
                <w:sz w:val="16"/>
                <w:szCs w:val="18"/>
                <w:lang w:eastAsia="zh-CN"/>
              </w:rPr>
              <w:t>9205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C2A40" w14:textId="77777777" w:rsidR="00F50E9D" w:rsidRPr="009476C7" w:rsidRDefault="00F50E9D" w:rsidP="007E4EE7">
            <w:pPr>
              <w:pStyle w:val="TAC"/>
              <w:rPr>
                <w:sz w:val="16"/>
                <w:szCs w:val="18"/>
                <w:lang w:eastAsia="zh-CN"/>
              </w:rPr>
            </w:pPr>
            <w:r w:rsidRPr="009476C7">
              <w:rPr>
                <w:sz w:val="16"/>
                <w:szCs w:val="18"/>
                <w:lang w:eastAsia="zh-CN"/>
              </w:rPr>
              <w:t>10780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6DA6BA" w14:textId="77777777" w:rsidR="00F50E9D" w:rsidRPr="009476C7" w:rsidRDefault="00F50E9D" w:rsidP="007E4EE7">
            <w:pPr>
              <w:pStyle w:val="TAC"/>
              <w:rPr>
                <w:sz w:val="16"/>
                <w:szCs w:val="18"/>
                <w:lang w:eastAsia="zh-CN"/>
              </w:rPr>
            </w:pPr>
            <w:r w:rsidRPr="009476C7">
              <w:rPr>
                <w:sz w:val="16"/>
                <w:szCs w:val="18"/>
                <w:lang w:eastAsia="zh-CN"/>
              </w:rPr>
              <w:t>9816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A2005E" w14:textId="77777777" w:rsidR="00F50E9D" w:rsidRPr="009476C7" w:rsidRDefault="00F50E9D" w:rsidP="007E4EE7">
            <w:pPr>
              <w:pStyle w:val="TAC"/>
              <w:rPr>
                <w:sz w:val="16"/>
                <w:szCs w:val="18"/>
                <w:lang w:eastAsia="zh-CN"/>
              </w:rPr>
            </w:pPr>
            <w:r w:rsidRPr="009476C7">
              <w:rPr>
                <w:sz w:val="16"/>
                <w:szCs w:val="18"/>
                <w:lang w:eastAsia="zh-CN"/>
              </w:rPr>
              <w:t>8494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F4E4F9" w14:textId="77777777" w:rsidR="00F50E9D" w:rsidRPr="009476C7" w:rsidRDefault="00F50E9D" w:rsidP="007E4EE7">
            <w:pPr>
              <w:pStyle w:val="TAC"/>
              <w:rPr>
                <w:sz w:val="16"/>
                <w:szCs w:val="18"/>
                <w:lang w:eastAsia="zh-CN"/>
              </w:rPr>
            </w:pPr>
            <w:r w:rsidRPr="009476C7">
              <w:rPr>
                <w:sz w:val="16"/>
                <w:szCs w:val="18"/>
                <w:lang w:eastAsia="zh-CN"/>
              </w:rPr>
              <w:t>10768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010199" w14:textId="77777777" w:rsidR="00F50E9D" w:rsidRPr="009476C7" w:rsidRDefault="00F50E9D" w:rsidP="007E4EE7">
            <w:pPr>
              <w:pStyle w:val="TAC"/>
              <w:rPr>
                <w:sz w:val="16"/>
                <w:szCs w:val="18"/>
                <w:lang w:eastAsia="zh-CN"/>
              </w:rPr>
            </w:pPr>
            <w:r w:rsidRPr="009476C7">
              <w:rPr>
                <w:sz w:val="16"/>
                <w:szCs w:val="18"/>
                <w:lang w:eastAsia="zh-CN"/>
              </w:rPr>
              <w:t>9867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A6F598" w14:textId="77777777" w:rsidR="00F50E9D" w:rsidRPr="009476C7" w:rsidRDefault="00F50E9D" w:rsidP="007E4EE7">
            <w:pPr>
              <w:pStyle w:val="TAC"/>
              <w:rPr>
                <w:sz w:val="16"/>
                <w:szCs w:val="18"/>
                <w:lang w:eastAsia="zh-CN"/>
              </w:rPr>
            </w:pPr>
            <w:r w:rsidRPr="009476C7">
              <w:rPr>
                <w:sz w:val="16"/>
                <w:szCs w:val="18"/>
                <w:lang w:eastAsia="zh-CN"/>
              </w:rPr>
              <w:t>8609</w:t>
            </w:r>
          </w:p>
        </w:tc>
      </w:tr>
      <w:tr w:rsidR="00F50E9D" w:rsidRPr="009476C7" w14:paraId="218913A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A9F5C01" w14:textId="77777777" w:rsidR="00F50E9D" w:rsidRPr="009476C7" w:rsidRDefault="00F50E9D" w:rsidP="007E4EE7">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E9982FA" w14:textId="77777777" w:rsidR="00F50E9D" w:rsidRPr="009476C7" w:rsidRDefault="00F50E9D" w:rsidP="007E4EE7">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242B13F" w14:textId="77777777" w:rsidR="00F50E9D" w:rsidRPr="009476C7" w:rsidRDefault="00F50E9D" w:rsidP="007E4EE7">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6A49D" w14:textId="77777777" w:rsidR="00F50E9D" w:rsidRPr="009476C7" w:rsidRDefault="00F50E9D" w:rsidP="007E4EE7">
            <w:pPr>
              <w:pStyle w:val="TAC"/>
              <w:rPr>
                <w:sz w:val="16"/>
                <w:szCs w:val="18"/>
                <w:lang w:eastAsia="zh-CN"/>
              </w:rPr>
            </w:pPr>
            <w:r w:rsidRPr="009476C7">
              <w:rPr>
                <w:sz w:val="16"/>
                <w:szCs w:val="18"/>
                <w:lang w:eastAsia="zh-CN"/>
              </w:rPr>
              <w:t>9008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5F600" w14:textId="77777777" w:rsidR="00F50E9D" w:rsidRPr="009476C7" w:rsidRDefault="00F50E9D" w:rsidP="007E4EE7">
            <w:pPr>
              <w:pStyle w:val="TAC"/>
              <w:rPr>
                <w:sz w:val="16"/>
                <w:szCs w:val="18"/>
                <w:lang w:eastAsia="zh-CN"/>
              </w:rPr>
            </w:pPr>
            <w:r w:rsidRPr="009476C7">
              <w:rPr>
                <w:sz w:val="16"/>
                <w:szCs w:val="18"/>
                <w:lang w:eastAsia="zh-CN"/>
              </w:rPr>
              <w:t>7303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2B251B" w14:textId="77777777" w:rsidR="00F50E9D" w:rsidRPr="009476C7" w:rsidRDefault="00F50E9D" w:rsidP="007E4EE7">
            <w:pPr>
              <w:pStyle w:val="TAC"/>
              <w:rPr>
                <w:sz w:val="16"/>
                <w:szCs w:val="18"/>
                <w:lang w:eastAsia="zh-CN"/>
              </w:rPr>
            </w:pPr>
            <w:r w:rsidRPr="009476C7">
              <w:rPr>
                <w:sz w:val="16"/>
                <w:szCs w:val="18"/>
                <w:lang w:eastAsia="zh-CN"/>
              </w:rPr>
              <w:t>5822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3B651B" w14:textId="77777777" w:rsidR="00F50E9D" w:rsidRPr="009476C7" w:rsidRDefault="00F50E9D" w:rsidP="007E4EE7">
            <w:pPr>
              <w:pStyle w:val="TAC"/>
              <w:rPr>
                <w:sz w:val="16"/>
                <w:szCs w:val="18"/>
                <w:lang w:eastAsia="zh-CN"/>
              </w:rPr>
            </w:pPr>
            <w:r w:rsidRPr="009476C7">
              <w:rPr>
                <w:sz w:val="16"/>
                <w:szCs w:val="18"/>
                <w:lang w:eastAsia="zh-CN"/>
              </w:rPr>
              <w:t>8638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A2B705" w14:textId="77777777" w:rsidR="00F50E9D" w:rsidRPr="009476C7" w:rsidRDefault="00F50E9D" w:rsidP="007E4EE7">
            <w:pPr>
              <w:pStyle w:val="TAC"/>
              <w:rPr>
                <w:sz w:val="16"/>
                <w:szCs w:val="18"/>
                <w:lang w:eastAsia="zh-CN"/>
              </w:rPr>
            </w:pPr>
            <w:r w:rsidRPr="009476C7">
              <w:rPr>
                <w:sz w:val="16"/>
                <w:szCs w:val="18"/>
                <w:lang w:eastAsia="zh-CN"/>
              </w:rPr>
              <w:t>6914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53F82F" w14:textId="77777777" w:rsidR="00F50E9D" w:rsidRPr="009476C7" w:rsidRDefault="00F50E9D" w:rsidP="007E4EE7">
            <w:pPr>
              <w:pStyle w:val="TAC"/>
              <w:rPr>
                <w:sz w:val="16"/>
                <w:szCs w:val="18"/>
                <w:lang w:eastAsia="zh-CN"/>
              </w:rPr>
            </w:pPr>
            <w:r w:rsidRPr="009476C7">
              <w:rPr>
                <w:sz w:val="16"/>
                <w:szCs w:val="18"/>
                <w:lang w:eastAsia="zh-CN"/>
              </w:rPr>
              <w:t>5449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64F3D9" w14:textId="77777777" w:rsidR="00F50E9D" w:rsidRPr="009476C7" w:rsidRDefault="00F50E9D" w:rsidP="007E4EE7">
            <w:pPr>
              <w:pStyle w:val="TAC"/>
              <w:rPr>
                <w:sz w:val="16"/>
                <w:szCs w:val="18"/>
                <w:lang w:eastAsia="zh-CN"/>
              </w:rPr>
            </w:pPr>
            <w:r w:rsidRPr="009476C7">
              <w:rPr>
                <w:sz w:val="16"/>
                <w:szCs w:val="18"/>
                <w:lang w:eastAsia="zh-CN"/>
              </w:rPr>
              <w:t>8613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EB9E55" w14:textId="77777777" w:rsidR="00F50E9D" w:rsidRPr="009476C7" w:rsidRDefault="00F50E9D" w:rsidP="007E4EE7">
            <w:pPr>
              <w:pStyle w:val="TAC"/>
              <w:rPr>
                <w:sz w:val="16"/>
                <w:szCs w:val="18"/>
                <w:lang w:eastAsia="zh-CN"/>
              </w:rPr>
            </w:pPr>
            <w:r w:rsidRPr="009476C7">
              <w:rPr>
                <w:sz w:val="16"/>
                <w:szCs w:val="18"/>
                <w:lang w:eastAsia="zh-CN"/>
              </w:rPr>
              <w:t>6925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25D5D5" w14:textId="77777777" w:rsidR="00F50E9D" w:rsidRPr="009476C7" w:rsidRDefault="00F50E9D" w:rsidP="007E4EE7">
            <w:pPr>
              <w:pStyle w:val="TAC"/>
              <w:rPr>
                <w:sz w:val="16"/>
                <w:szCs w:val="18"/>
                <w:lang w:eastAsia="zh-CN"/>
              </w:rPr>
            </w:pPr>
            <w:r w:rsidRPr="009476C7">
              <w:rPr>
                <w:sz w:val="16"/>
                <w:szCs w:val="18"/>
                <w:lang w:eastAsia="zh-CN"/>
              </w:rPr>
              <w:t>5461</w:t>
            </w:r>
          </w:p>
        </w:tc>
      </w:tr>
      <w:tr w:rsidR="00F50E9D" w:rsidRPr="009476C7" w14:paraId="30F7764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C32417" w14:textId="77777777" w:rsidR="00F50E9D" w:rsidRPr="009476C7" w:rsidRDefault="00F50E9D" w:rsidP="007E4EE7">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34C51F6"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709" w:type="dxa"/>
            <w:tcBorders>
              <w:top w:val="single" w:sz="4" w:space="0" w:color="auto"/>
              <w:left w:val="single" w:sz="4" w:space="0" w:color="auto"/>
              <w:bottom w:val="single" w:sz="4" w:space="0" w:color="auto"/>
              <w:right w:val="single" w:sz="4" w:space="0" w:color="auto"/>
            </w:tcBorders>
            <w:hideMark/>
          </w:tcPr>
          <w:p w14:paraId="11F10869" w14:textId="77777777" w:rsidR="00F50E9D" w:rsidRPr="009476C7" w:rsidRDefault="00F50E9D" w:rsidP="007E4EE7">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DC66E7" w14:textId="77777777" w:rsidR="00F50E9D" w:rsidRPr="009476C7" w:rsidRDefault="00F50E9D" w:rsidP="007E4EE7">
            <w:pPr>
              <w:pStyle w:val="TAC"/>
              <w:rPr>
                <w:sz w:val="16"/>
                <w:szCs w:val="18"/>
                <w:lang w:eastAsia="zh-CN"/>
              </w:rPr>
            </w:pPr>
            <w:r w:rsidRPr="009476C7">
              <w:rPr>
                <w:sz w:val="16"/>
                <w:szCs w:val="18"/>
                <w:lang w:eastAsia="zh-CN"/>
              </w:rPr>
              <w:t>0.019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64A60D" w14:textId="77777777" w:rsidR="00F50E9D" w:rsidRPr="009476C7" w:rsidRDefault="00F50E9D" w:rsidP="007E4EE7">
            <w:pPr>
              <w:pStyle w:val="TAC"/>
              <w:rPr>
                <w:sz w:val="16"/>
                <w:szCs w:val="18"/>
                <w:lang w:eastAsia="zh-CN"/>
              </w:rPr>
            </w:pPr>
            <w:r w:rsidRPr="009476C7">
              <w:rPr>
                <w:sz w:val="16"/>
                <w:szCs w:val="18"/>
                <w:lang w:eastAsia="zh-CN"/>
              </w:rPr>
              <w:t>0.020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431D69" w14:textId="77777777" w:rsidR="00F50E9D" w:rsidRPr="009476C7" w:rsidRDefault="00F50E9D" w:rsidP="007E4EE7">
            <w:pPr>
              <w:pStyle w:val="TAC"/>
              <w:rPr>
                <w:sz w:val="16"/>
                <w:szCs w:val="18"/>
                <w:lang w:eastAsia="zh-CN"/>
              </w:rPr>
            </w:pPr>
            <w:r w:rsidRPr="009476C7">
              <w:rPr>
                <w:sz w:val="16"/>
                <w:szCs w:val="18"/>
                <w:lang w:eastAsia="zh-CN"/>
              </w:rPr>
              <w:t>0.023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CC1312" w14:textId="77777777" w:rsidR="00F50E9D" w:rsidRPr="009476C7" w:rsidRDefault="00F50E9D" w:rsidP="007E4EE7">
            <w:pPr>
              <w:pStyle w:val="TAC"/>
              <w:rPr>
                <w:sz w:val="16"/>
                <w:szCs w:val="18"/>
                <w:lang w:eastAsia="zh-CN"/>
              </w:rPr>
            </w:pPr>
            <w:r w:rsidRPr="009476C7">
              <w:rPr>
                <w:sz w:val="16"/>
                <w:szCs w:val="18"/>
                <w:lang w:eastAsia="zh-CN"/>
              </w:rPr>
              <w:t>0.020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46FC8" w14:textId="77777777" w:rsidR="00F50E9D" w:rsidRPr="009476C7" w:rsidRDefault="00F50E9D" w:rsidP="007E4EE7">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41281F" w14:textId="77777777" w:rsidR="00F50E9D" w:rsidRPr="009476C7" w:rsidRDefault="00F50E9D" w:rsidP="007E4EE7">
            <w:pPr>
              <w:pStyle w:val="TAC"/>
              <w:rPr>
                <w:sz w:val="16"/>
                <w:szCs w:val="18"/>
                <w:lang w:eastAsia="zh-CN"/>
              </w:rPr>
            </w:pPr>
            <w:r w:rsidRPr="009476C7">
              <w:rPr>
                <w:sz w:val="16"/>
                <w:szCs w:val="18"/>
                <w:lang w:eastAsia="zh-CN"/>
              </w:rPr>
              <w:t>0.025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ACE649" w14:textId="77777777" w:rsidR="00F50E9D" w:rsidRPr="009476C7" w:rsidRDefault="00F50E9D" w:rsidP="007E4EE7">
            <w:pPr>
              <w:pStyle w:val="TAC"/>
              <w:rPr>
                <w:sz w:val="16"/>
                <w:szCs w:val="18"/>
                <w:lang w:eastAsia="zh-CN"/>
              </w:rPr>
            </w:pPr>
            <w:r w:rsidRPr="009476C7">
              <w:rPr>
                <w:sz w:val="16"/>
                <w:szCs w:val="18"/>
                <w:lang w:eastAsia="zh-CN"/>
              </w:rPr>
              <w:t>0.020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0B3AC3" w14:textId="77777777" w:rsidR="00F50E9D" w:rsidRPr="009476C7" w:rsidRDefault="00F50E9D" w:rsidP="007E4EE7">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DA262E" w14:textId="77777777" w:rsidR="00F50E9D" w:rsidRPr="009476C7" w:rsidRDefault="00F50E9D" w:rsidP="007E4EE7">
            <w:pPr>
              <w:pStyle w:val="TAC"/>
              <w:rPr>
                <w:sz w:val="16"/>
                <w:szCs w:val="18"/>
                <w:lang w:eastAsia="zh-CN"/>
              </w:rPr>
            </w:pPr>
            <w:r w:rsidRPr="009476C7">
              <w:rPr>
                <w:sz w:val="16"/>
                <w:szCs w:val="18"/>
                <w:lang w:eastAsia="zh-CN"/>
              </w:rPr>
              <w:t>0.025</w:t>
            </w:r>
          </w:p>
        </w:tc>
      </w:tr>
      <w:tr w:rsidR="00F50E9D" w:rsidRPr="009476C7" w14:paraId="360A5F6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82154E" w14:textId="77777777" w:rsidR="00F50E9D" w:rsidRPr="009476C7" w:rsidRDefault="00F50E9D" w:rsidP="007E4EE7">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978270E" w14:textId="77777777" w:rsidR="00F50E9D" w:rsidRPr="009476C7" w:rsidRDefault="00F50E9D" w:rsidP="007E4EE7">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7F1622" w14:textId="77777777" w:rsidR="00F50E9D" w:rsidRPr="009476C7" w:rsidRDefault="00F50E9D" w:rsidP="007E4EE7">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80EC39" w14:textId="77777777" w:rsidR="00F50E9D" w:rsidRPr="009476C7" w:rsidRDefault="00F50E9D" w:rsidP="007E4EE7">
            <w:pPr>
              <w:pStyle w:val="TAC"/>
              <w:rPr>
                <w:sz w:val="16"/>
                <w:szCs w:val="18"/>
                <w:lang w:eastAsia="zh-CN"/>
              </w:rPr>
            </w:pPr>
            <w:r w:rsidRPr="009476C7">
              <w:rPr>
                <w:sz w:val="16"/>
                <w:szCs w:val="18"/>
                <w:lang w:eastAsia="zh-CN"/>
              </w:rPr>
              <w:t>0.024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F30053" w14:textId="77777777" w:rsidR="00F50E9D" w:rsidRPr="009476C7" w:rsidRDefault="00F50E9D" w:rsidP="007E4EE7">
            <w:pPr>
              <w:pStyle w:val="TAC"/>
              <w:rPr>
                <w:sz w:val="16"/>
                <w:szCs w:val="18"/>
                <w:lang w:eastAsia="zh-CN"/>
              </w:rPr>
            </w:pPr>
            <w:r w:rsidRPr="009476C7">
              <w:rPr>
                <w:sz w:val="16"/>
                <w:szCs w:val="18"/>
                <w:lang w:eastAsia="zh-CN"/>
              </w:rPr>
              <w:t>0.032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606425" w14:textId="77777777" w:rsidR="00F50E9D" w:rsidRPr="009476C7" w:rsidRDefault="00F50E9D" w:rsidP="007E4EE7">
            <w:pPr>
              <w:pStyle w:val="TAC"/>
              <w:rPr>
                <w:sz w:val="16"/>
                <w:szCs w:val="18"/>
                <w:lang w:eastAsia="zh-CN"/>
              </w:rPr>
            </w:pPr>
            <w:r w:rsidRPr="009476C7">
              <w:rPr>
                <w:sz w:val="16"/>
                <w:szCs w:val="18"/>
                <w:lang w:eastAsia="zh-CN"/>
              </w:rPr>
              <w:t>0.042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EE99D0" w14:textId="77777777" w:rsidR="00F50E9D" w:rsidRPr="009476C7" w:rsidRDefault="00F50E9D" w:rsidP="007E4EE7">
            <w:pPr>
              <w:pStyle w:val="TAC"/>
              <w:rPr>
                <w:sz w:val="16"/>
                <w:szCs w:val="18"/>
                <w:lang w:eastAsia="zh-CN"/>
              </w:rPr>
            </w:pPr>
            <w:r w:rsidRPr="009476C7">
              <w:rPr>
                <w:sz w:val="16"/>
                <w:szCs w:val="18"/>
                <w:lang w:eastAsia="zh-CN"/>
              </w:rPr>
              <w:t>0.025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8F8725" w14:textId="77777777" w:rsidR="00F50E9D" w:rsidRPr="009476C7" w:rsidRDefault="00F50E9D" w:rsidP="007E4EE7">
            <w:pPr>
              <w:pStyle w:val="TAC"/>
              <w:rPr>
                <w:sz w:val="16"/>
                <w:szCs w:val="18"/>
                <w:lang w:eastAsia="zh-CN"/>
              </w:rPr>
            </w:pPr>
            <w:r w:rsidRPr="009476C7">
              <w:rPr>
                <w:sz w:val="16"/>
                <w:szCs w:val="18"/>
                <w:lang w:eastAsia="zh-CN"/>
              </w:rPr>
              <w:t>0.034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407453" w14:textId="77777777" w:rsidR="00F50E9D" w:rsidRPr="009476C7" w:rsidRDefault="00F50E9D" w:rsidP="007E4EE7">
            <w:pPr>
              <w:pStyle w:val="TAC"/>
              <w:rPr>
                <w:sz w:val="16"/>
                <w:szCs w:val="18"/>
                <w:lang w:eastAsia="zh-CN"/>
              </w:rPr>
            </w:pPr>
            <w:r w:rsidRPr="009476C7">
              <w:rPr>
                <w:sz w:val="16"/>
                <w:szCs w:val="18"/>
                <w:lang w:eastAsia="zh-CN"/>
              </w:rPr>
              <w:t>0.046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BB84D9" w14:textId="77777777" w:rsidR="00F50E9D" w:rsidRPr="009476C7" w:rsidRDefault="00F50E9D" w:rsidP="007E4EE7">
            <w:pPr>
              <w:pStyle w:val="TAC"/>
              <w:rPr>
                <w:sz w:val="16"/>
                <w:szCs w:val="18"/>
                <w:lang w:eastAsia="zh-CN"/>
              </w:rPr>
            </w:pPr>
            <w:r w:rsidRPr="009476C7">
              <w:rPr>
                <w:sz w:val="16"/>
                <w:szCs w:val="18"/>
                <w:lang w:eastAsia="zh-CN"/>
              </w:rPr>
              <w:t>0.025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E43381" w14:textId="77777777" w:rsidR="00F50E9D" w:rsidRPr="009476C7" w:rsidRDefault="00F50E9D" w:rsidP="007E4EE7">
            <w:pPr>
              <w:pStyle w:val="TAC"/>
              <w:rPr>
                <w:sz w:val="16"/>
                <w:szCs w:val="18"/>
                <w:lang w:eastAsia="zh-CN"/>
              </w:rPr>
            </w:pPr>
            <w:r w:rsidRPr="009476C7">
              <w:rPr>
                <w:sz w:val="16"/>
                <w:szCs w:val="18"/>
                <w:lang w:eastAsia="zh-CN"/>
              </w:rPr>
              <w:t>0.034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9897F4" w14:textId="77777777" w:rsidR="00F50E9D" w:rsidRPr="009476C7" w:rsidRDefault="00F50E9D" w:rsidP="007E4EE7">
            <w:pPr>
              <w:pStyle w:val="TAC"/>
              <w:rPr>
                <w:sz w:val="16"/>
                <w:szCs w:val="18"/>
                <w:lang w:eastAsia="zh-CN"/>
              </w:rPr>
            </w:pPr>
            <w:r w:rsidRPr="009476C7">
              <w:rPr>
                <w:sz w:val="16"/>
                <w:szCs w:val="18"/>
                <w:lang w:eastAsia="zh-CN"/>
              </w:rPr>
              <w:t>0.045</w:t>
            </w:r>
          </w:p>
        </w:tc>
      </w:tr>
      <w:tr w:rsidR="00F50E9D" w:rsidRPr="009476C7" w14:paraId="3AE8FBD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FAE49C" w14:textId="77777777" w:rsidR="00F50E9D" w:rsidRPr="009476C7" w:rsidRDefault="00F50E9D" w:rsidP="007E4EE7">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221079F" w14:textId="77777777" w:rsidR="00F50E9D" w:rsidRPr="009476C7" w:rsidRDefault="00F50E9D" w:rsidP="007E4EE7">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82E1528" w14:textId="77777777" w:rsidR="00F50E9D" w:rsidRPr="009476C7" w:rsidRDefault="00F50E9D" w:rsidP="007E4EE7">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EE9ACA" w14:textId="77777777" w:rsidR="00F50E9D" w:rsidRPr="009476C7" w:rsidRDefault="00F50E9D" w:rsidP="007E4EE7">
            <w:pPr>
              <w:pStyle w:val="TAC"/>
              <w:rPr>
                <w:sz w:val="16"/>
                <w:szCs w:val="18"/>
                <w:lang w:eastAsia="zh-CN"/>
              </w:rPr>
            </w:pPr>
            <w:r w:rsidRPr="009476C7">
              <w:rPr>
                <w:sz w:val="16"/>
                <w:szCs w:val="18"/>
                <w:lang w:eastAsia="zh-CN"/>
              </w:rPr>
              <w:t>0.038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B50981" w14:textId="77777777" w:rsidR="00F50E9D" w:rsidRPr="009476C7" w:rsidRDefault="00F50E9D" w:rsidP="007E4EE7">
            <w:pPr>
              <w:pStyle w:val="TAC"/>
              <w:rPr>
                <w:sz w:val="16"/>
                <w:szCs w:val="18"/>
                <w:lang w:eastAsia="zh-CN"/>
              </w:rPr>
            </w:pPr>
            <w:r w:rsidRPr="009476C7">
              <w:rPr>
                <w:sz w:val="16"/>
                <w:szCs w:val="18"/>
                <w:lang w:eastAsia="zh-CN"/>
              </w:rPr>
              <w:t>0.059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3A76B3" w14:textId="77777777" w:rsidR="00F50E9D" w:rsidRPr="009476C7" w:rsidRDefault="00F50E9D" w:rsidP="007E4EE7">
            <w:pPr>
              <w:pStyle w:val="TAC"/>
              <w:rPr>
                <w:sz w:val="16"/>
                <w:szCs w:val="18"/>
                <w:lang w:eastAsia="zh-CN"/>
              </w:rPr>
            </w:pPr>
            <w:r w:rsidRPr="009476C7">
              <w:rPr>
                <w:sz w:val="16"/>
                <w:szCs w:val="18"/>
                <w:lang w:eastAsia="zh-CN"/>
              </w:rPr>
              <w:t>0.091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E88CE3" w14:textId="77777777" w:rsidR="00F50E9D" w:rsidRPr="009476C7" w:rsidRDefault="00F50E9D" w:rsidP="007E4EE7">
            <w:pPr>
              <w:pStyle w:val="TAC"/>
              <w:rPr>
                <w:sz w:val="16"/>
                <w:szCs w:val="18"/>
                <w:lang w:eastAsia="zh-CN"/>
              </w:rPr>
            </w:pPr>
            <w:r w:rsidRPr="009476C7">
              <w:rPr>
                <w:sz w:val="16"/>
                <w:szCs w:val="18"/>
                <w:lang w:eastAsia="zh-CN"/>
              </w:rPr>
              <w:t>0.040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71D4D5" w14:textId="77777777" w:rsidR="00F50E9D" w:rsidRPr="009476C7" w:rsidRDefault="00F50E9D" w:rsidP="007E4EE7">
            <w:pPr>
              <w:pStyle w:val="TAC"/>
              <w:rPr>
                <w:sz w:val="16"/>
                <w:szCs w:val="18"/>
                <w:lang w:eastAsia="zh-CN"/>
              </w:rPr>
            </w:pPr>
            <w:r w:rsidRPr="009476C7">
              <w:rPr>
                <w:sz w:val="16"/>
                <w:szCs w:val="18"/>
                <w:lang w:eastAsia="zh-CN"/>
              </w:rPr>
              <w:t>0.064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FEA63B" w14:textId="77777777" w:rsidR="00F50E9D" w:rsidRPr="009476C7" w:rsidRDefault="00F50E9D" w:rsidP="007E4EE7">
            <w:pPr>
              <w:pStyle w:val="TAC"/>
              <w:rPr>
                <w:sz w:val="16"/>
                <w:szCs w:val="18"/>
                <w:lang w:eastAsia="zh-CN"/>
              </w:rPr>
            </w:pPr>
            <w:r w:rsidRPr="009476C7">
              <w:rPr>
                <w:sz w:val="16"/>
                <w:szCs w:val="18"/>
                <w:lang w:eastAsia="zh-CN"/>
              </w:rPr>
              <w:t>0.097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3BD768" w14:textId="77777777" w:rsidR="00F50E9D" w:rsidRPr="009476C7" w:rsidRDefault="00F50E9D" w:rsidP="007E4EE7">
            <w:pPr>
              <w:pStyle w:val="TAC"/>
              <w:rPr>
                <w:sz w:val="16"/>
                <w:szCs w:val="18"/>
                <w:lang w:eastAsia="zh-CN"/>
              </w:rPr>
            </w:pPr>
            <w:r w:rsidRPr="009476C7">
              <w:rPr>
                <w:sz w:val="16"/>
                <w:szCs w:val="18"/>
                <w:lang w:eastAsia="zh-CN"/>
              </w:rPr>
              <w:t>0.040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C3B6E7" w14:textId="77777777" w:rsidR="00F50E9D" w:rsidRPr="009476C7" w:rsidRDefault="00F50E9D" w:rsidP="007E4EE7">
            <w:pPr>
              <w:pStyle w:val="TAC"/>
              <w:rPr>
                <w:sz w:val="16"/>
                <w:szCs w:val="18"/>
                <w:lang w:eastAsia="zh-CN"/>
              </w:rPr>
            </w:pPr>
            <w:r w:rsidRPr="009476C7">
              <w:rPr>
                <w:sz w:val="16"/>
                <w:szCs w:val="18"/>
                <w:lang w:eastAsia="zh-CN"/>
              </w:rPr>
              <w:t>0.066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4C9B26" w14:textId="77777777" w:rsidR="00F50E9D" w:rsidRPr="009476C7" w:rsidRDefault="00F50E9D" w:rsidP="007E4EE7">
            <w:pPr>
              <w:pStyle w:val="TAC"/>
              <w:rPr>
                <w:sz w:val="16"/>
                <w:szCs w:val="18"/>
                <w:lang w:eastAsia="zh-CN"/>
              </w:rPr>
            </w:pPr>
            <w:r w:rsidRPr="009476C7">
              <w:rPr>
                <w:sz w:val="16"/>
                <w:szCs w:val="18"/>
                <w:lang w:eastAsia="zh-CN"/>
              </w:rPr>
              <w:t>0.098</w:t>
            </w:r>
          </w:p>
        </w:tc>
      </w:tr>
      <w:tr w:rsidR="00F50E9D" w:rsidRPr="009476C7" w14:paraId="3BC0CBA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7122453" w14:textId="77777777" w:rsidR="00F50E9D" w:rsidRPr="009476C7" w:rsidRDefault="00F50E9D" w:rsidP="007E4EE7">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E0846FD" w14:textId="77777777" w:rsidR="00F50E9D" w:rsidRPr="009476C7" w:rsidRDefault="00F50E9D" w:rsidP="007E4EE7">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E9832A7" w14:textId="77777777" w:rsidR="00F50E9D" w:rsidRPr="009476C7" w:rsidRDefault="00F50E9D" w:rsidP="007E4EE7">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DBE2DE" w14:textId="77777777" w:rsidR="00F50E9D" w:rsidRPr="009476C7" w:rsidRDefault="00F50E9D" w:rsidP="007E4EE7">
            <w:pPr>
              <w:pStyle w:val="TAC"/>
              <w:rPr>
                <w:sz w:val="16"/>
                <w:szCs w:val="18"/>
                <w:lang w:eastAsia="zh-CN"/>
              </w:rPr>
            </w:pPr>
            <w:r w:rsidRPr="009476C7">
              <w:rPr>
                <w:sz w:val="16"/>
                <w:szCs w:val="18"/>
                <w:lang w:eastAsia="zh-CN"/>
              </w:rPr>
              <w:t>0.026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9B5350" w14:textId="77777777" w:rsidR="00F50E9D" w:rsidRPr="009476C7" w:rsidRDefault="00F50E9D" w:rsidP="007E4EE7">
            <w:pPr>
              <w:pStyle w:val="TAC"/>
              <w:rPr>
                <w:sz w:val="16"/>
                <w:szCs w:val="18"/>
                <w:lang w:eastAsia="zh-CN"/>
              </w:rPr>
            </w:pPr>
            <w:r w:rsidRPr="009476C7">
              <w:rPr>
                <w:sz w:val="16"/>
                <w:szCs w:val="18"/>
                <w:lang w:eastAsia="zh-CN"/>
              </w:rPr>
              <w:t>0.036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D7F6DC" w14:textId="77777777" w:rsidR="00F50E9D" w:rsidRPr="009476C7" w:rsidRDefault="00F50E9D" w:rsidP="007E4EE7">
            <w:pPr>
              <w:pStyle w:val="TAC"/>
              <w:rPr>
                <w:sz w:val="16"/>
                <w:szCs w:val="18"/>
                <w:lang w:eastAsia="zh-CN"/>
              </w:rPr>
            </w:pPr>
            <w:r w:rsidRPr="009476C7">
              <w:rPr>
                <w:sz w:val="16"/>
                <w:szCs w:val="18"/>
                <w:lang w:eastAsia="zh-CN"/>
              </w:rPr>
              <w:t>0.050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2624BF" w14:textId="77777777" w:rsidR="00F50E9D" w:rsidRPr="009476C7" w:rsidRDefault="00F50E9D" w:rsidP="007E4EE7">
            <w:pPr>
              <w:pStyle w:val="TAC"/>
              <w:rPr>
                <w:sz w:val="16"/>
                <w:szCs w:val="18"/>
                <w:lang w:eastAsia="zh-CN"/>
              </w:rPr>
            </w:pPr>
            <w:r w:rsidRPr="009476C7">
              <w:rPr>
                <w:sz w:val="16"/>
                <w:szCs w:val="18"/>
                <w:lang w:eastAsia="zh-CN"/>
              </w:rPr>
              <w:t>0.027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5C9087" w14:textId="77777777" w:rsidR="00F50E9D" w:rsidRPr="009476C7" w:rsidRDefault="00F50E9D" w:rsidP="007E4EE7">
            <w:pPr>
              <w:pStyle w:val="TAC"/>
              <w:rPr>
                <w:sz w:val="16"/>
                <w:szCs w:val="18"/>
                <w:lang w:eastAsia="zh-CN"/>
              </w:rPr>
            </w:pPr>
            <w:r w:rsidRPr="009476C7">
              <w:rPr>
                <w:sz w:val="16"/>
                <w:szCs w:val="18"/>
                <w:lang w:eastAsia="zh-CN"/>
              </w:rPr>
              <w:t>0.038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21360D" w14:textId="77777777" w:rsidR="00F50E9D" w:rsidRPr="009476C7" w:rsidRDefault="00F50E9D" w:rsidP="007E4EE7">
            <w:pPr>
              <w:pStyle w:val="TAC"/>
              <w:rPr>
                <w:sz w:val="16"/>
                <w:szCs w:val="18"/>
                <w:lang w:eastAsia="zh-CN"/>
              </w:rPr>
            </w:pPr>
            <w:r w:rsidRPr="009476C7">
              <w:rPr>
                <w:sz w:val="16"/>
                <w:szCs w:val="18"/>
                <w:lang w:eastAsia="zh-CN"/>
              </w:rPr>
              <w:t>0.053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23749A" w14:textId="77777777" w:rsidR="00F50E9D" w:rsidRPr="009476C7" w:rsidRDefault="00F50E9D" w:rsidP="007E4EE7">
            <w:pPr>
              <w:pStyle w:val="TAC"/>
              <w:rPr>
                <w:sz w:val="16"/>
                <w:szCs w:val="18"/>
                <w:lang w:eastAsia="zh-CN"/>
              </w:rPr>
            </w:pPr>
            <w:r w:rsidRPr="009476C7">
              <w:rPr>
                <w:sz w:val="16"/>
                <w:szCs w:val="18"/>
                <w:lang w:eastAsia="zh-CN"/>
              </w:rPr>
              <w:t>0.027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3D16A7" w14:textId="77777777" w:rsidR="00F50E9D" w:rsidRPr="009476C7" w:rsidRDefault="00F50E9D" w:rsidP="007E4EE7">
            <w:pPr>
              <w:pStyle w:val="TAC"/>
              <w:rPr>
                <w:sz w:val="16"/>
                <w:szCs w:val="18"/>
                <w:lang w:eastAsia="zh-CN"/>
              </w:rPr>
            </w:pPr>
            <w:r w:rsidRPr="009476C7">
              <w:rPr>
                <w:sz w:val="16"/>
                <w:szCs w:val="18"/>
                <w:lang w:eastAsia="zh-CN"/>
              </w:rPr>
              <w:t>0.038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9AF54A" w14:textId="77777777" w:rsidR="00F50E9D" w:rsidRPr="009476C7" w:rsidRDefault="00F50E9D" w:rsidP="007E4EE7">
            <w:pPr>
              <w:pStyle w:val="TAC"/>
              <w:rPr>
                <w:sz w:val="16"/>
                <w:szCs w:val="18"/>
                <w:lang w:eastAsia="zh-CN"/>
              </w:rPr>
            </w:pPr>
            <w:r w:rsidRPr="009476C7">
              <w:rPr>
                <w:sz w:val="16"/>
                <w:szCs w:val="18"/>
                <w:lang w:eastAsia="zh-CN"/>
              </w:rPr>
              <w:t>0.053</w:t>
            </w:r>
          </w:p>
        </w:tc>
      </w:tr>
      <w:tr w:rsidR="00F50E9D" w:rsidRPr="009476C7" w14:paraId="5B73960E"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E51D993" w14:textId="77777777" w:rsidR="00F50E9D" w:rsidRPr="009476C7" w:rsidRDefault="00F50E9D" w:rsidP="007E4EE7">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14CBAB"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709" w:type="dxa"/>
            <w:tcBorders>
              <w:top w:val="single" w:sz="4" w:space="0" w:color="auto"/>
              <w:left w:val="single" w:sz="4" w:space="0" w:color="auto"/>
              <w:bottom w:val="single" w:sz="4" w:space="0" w:color="auto"/>
              <w:right w:val="single" w:sz="4" w:space="0" w:color="auto"/>
            </w:tcBorders>
            <w:hideMark/>
          </w:tcPr>
          <w:p w14:paraId="19D65549" w14:textId="77777777" w:rsidR="00F50E9D" w:rsidRPr="009476C7" w:rsidRDefault="00F50E9D" w:rsidP="007E4EE7">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929627" w14:textId="77777777" w:rsidR="00F50E9D" w:rsidRPr="009476C7" w:rsidRDefault="00F50E9D" w:rsidP="007E4EE7">
            <w:pPr>
              <w:pStyle w:val="TAC"/>
              <w:rPr>
                <w:sz w:val="16"/>
                <w:szCs w:val="18"/>
                <w:lang w:eastAsia="zh-CN"/>
              </w:rPr>
            </w:pPr>
            <w:r w:rsidRPr="009476C7">
              <w:rPr>
                <w:sz w:val="16"/>
                <w:szCs w:val="18"/>
                <w:lang w:eastAsia="zh-CN"/>
              </w:rPr>
              <w:t>1871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73EB1" w14:textId="77777777" w:rsidR="00F50E9D" w:rsidRPr="009476C7" w:rsidRDefault="00F50E9D" w:rsidP="007E4EE7">
            <w:pPr>
              <w:pStyle w:val="TAC"/>
              <w:rPr>
                <w:sz w:val="16"/>
                <w:szCs w:val="18"/>
                <w:lang w:eastAsia="zh-CN"/>
              </w:rPr>
            </w:pPr>
            <w:r w:rsidRPr="009476C7">
              <w:rPr>
                <w:sz w:val="16"/>
                <w:szCs w:val="18"/>
                <w:lang w:eastAsia="zh-CN"/>
              </w:rPr>
              <w:t>1116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4CF50E" w14:textId="77777777" w:rsidR="00F50E9D" w:rsidRPr="009476C7" w:rsidRDefault="00F50E9D" w:rsidP="007E4EE7">
            <w:pPr>
              <w:pStyle w:val="TAC"/>
              <w:rPr>
                <w:sz w:val="16"/>
                <w:szCs w:val="18"/>
                <w:lang w:eastAsia="zh-CN"/>
              </w:rPr>
            </w:pPr>
            <w:r w:rsidRPr="009476C7">
              <w:rPr>
                <w:sz w:val="16"/>
                <w:szCs w:val="18"/>
                <w:lang w:eastAsia="zh-CN"/>
              </w:rPr>
              <w:t>469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61CB03" w14:textId="77777777" w:rsidR="00F50E9D" w:rsidRPr="009476C7" w:rsidRDefault="00F50E9D" w:rsidP="007E4EE7">
            <w:pPr>
              <w:pStyle w:val="TAC"/>
              <w:rPr>
                <w:sz w:val="16"/>
                <w:szCs w:val="18"/>
                <w:lang w:eastAsia="zh-CN"/>
              </w:rPr>
            </w:pPr>
            <w:r w:rsidRPr="009476C7">
              <w:rPr>
                <w:sz w:val="16"/>
                <w:szCs w:val="18"/>
                <w:lang w:eastAsia="zh-CN"/>
              </w:rPr>
              <w:t>1733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B62362" w14:textId="77777777" w:rsidR="00F50E9D" w:rsidRPr="009476C7" w:rsidRDefault="00F50E9D" w:rsidP="007E4EE7">
            <w:pPr>
              <w:pStyle w:val="TAC"/>
              <w:rPr>
                <w:sz w:val="16"/>
                <w:szCs w:val="18"/>
                <w:lang w:eastAsia="zh-CN"/>
              </w:rPr>
            </w:pPr>
            <w:r w:rsidRPr="009476C7">
              <w:rPr>
                <w:sz w:val="16"/>
                <w:szCs w:val="18"/>
                <w:lang w:eastAsia="zh-CN"/>
              </w:rPr>
              <w:t>1008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7832A8" w14:textId="77777777" w:rsidR="00F50E9D" w:rsidRPr="009476C7" w:rsidRDefault="00F50E9D" w:rsidP="007E4EE7">
            <w:pPr>
              <w:pStyle w:val="TAC"/>
              <w:rPr>
                <w:sz w:val="16"/>
                <w:szCs w:val="18"/>
                <w:lang w:eastAsia="zh-CN"/>
              </w:rPr>
            </w:pPr>
            <w:r w:rsidRPr="009476C7">
              <w:rPr>
                <w:sz w:val="16"/>
                <w:szCs w:val="18"/>
                <w:lang w:eastAsia="zh-CN"/>
              </w:rPr>
              <w:t>529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3C1885" w14:textId="77777777" w:rsidR="00F50E9D" w:rsidRPr="009476C7" w:rsidRDefault="00F50E9D" w:rsidP="007E4EE7">
            <w:pPr>
              <w:pStyle w:val="TAC"/>
              <w:rPr>
                <w:sz w:val="16"/>
                <w:szCs w:val="18"/>
                <w:lang w:eastAsia="zh-CN"/>
              </w:rPr>
            </w:pPr>
            <w:r w:rsidRPr="009476C7">
              <w:rPr>
                <w:sz w:val="16"/>
                <w:szCs w:val="18"/>
                <w:lang w:eastAsia="zh-CN"/>
              </w:rPr>
              <w:t>1716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8576B6" w14:textId="77777777" w:rsidR="00F50E9D" w:rsidRPr="009476C7" w:rsidRDefault="00F50E9D" w:rsidP="007E4EE7">
            <w:pPr>
              <w:pStyle w:val="TAC"/>
              <w:rPr>
                <w:sz w:val="16"/>
                <w:szCs w:val="18"/>
                <w:lang w:eastAsia="zh-CN"/>
              </w:rPr>
            </w:pPr>
            <w:r w:rsidRPr="009476C7">
              <w:rPr>
                <w:sz w:val="16"/>
                <w:szCs w:val="18"/>
                <w:lang w:eastAsia="zh-CN"/>
              </w:rPr>
              <w:t>1028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28207F" w14:textId="77777777" w:rsidR="00F50E9D" w:rsidRPr="009476C7" w:rsidRDefault="00F50E9D" w:rsidP="007E4EE7">
            <w:pPr>
              <w:pStyle w:val="TAC"/>
              <w:rPr>
                <w:sz w:val="16"/>
                <w:szCs w:val="18"/>
                <w:lang w:eastAsia="zh-CN"/>
              </w:rPr>
            </w:pPr>
            <w:r w:rsidRPr="009476C7">
              <w:rPr>
                <w:sz w:val="16"/>
                <w:szCs w:val="18"/>
                <w:lang w:eastAsia="zh-CN"/>
              </w:rPr>
              <w:t>481</w:t>
            </w:r>
          </w:p>
        </w:tc>
      </w:tr>
      <w:tr w:rsidR="00F50E9D" w:rsidRPr="009476C7" w14:paraId="217B9DD0"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5082D4" w14:textId="77777777" w:rsidR="00F50E9D" w:rsidRPr="009476C7" w:rsidRDefault="00F50E9D" w:rsidP="007E4EE7">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B806DD" w14:textId="77777777" w:rsidR="00F50E9D" w:rsidRPr="009476C7" w:rsidRDefault="00F50E9D" w:rsidP="007E4EE7">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9EC0BE7" w14:textId="77777777" w:rsidR="00F50E9D" w:rsidRPr="009476C7" w:rsidRDefault="00F50E9D" w:rsidP="007E4EE7">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91588F" w14:textId="77777777" w:rsidR="00F50E9D" w:rsidRPr="009476C7" w:rsidRDefault="00F50E9D" w:rsidP="007E4EE7">
            <w:pPr>
              <w:pStyle w:val="TAC"/>
              <w:rPr>
                <w:sz w:val="16"/>
                <w:szCs w:val="18"/>
                <w:lang w:eastAsia="zh-CN"/>
              </w:rPr>
            </w:pPr>
            <w:r w:rsidRPr="009476C7">
              <w:rPr>
                <w:sz w:val="16"/>
                <w:szCs w:val="18"/>
                <w:lang w:eastAsia="zh-CN"/>
              </w:rPr>
              <w:t>3413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FF5644" w14:textId="77777777" w:rsidR="00F50E9D" w:rsidRPr="009476C7" w:rsidRDefault="00F50E9D" w:rsidP="007E4EE7">
            <w:pPr>
              <w:pStyle w:val="TAC"/>
              <w:rPr>
                <w:sz w:val="16"/>
                <w:szCs w:val="18"/>
                <w:lang w:eastAsia="zh-CN"/>
              </w:rPr>
            </w:pPr>
            <w:r w:rsidRPr="009476C7">
              <w:rPr>
                <w:sz w:val="16"/>
                <w:szCs w:val="18"/>
                <w:lang w:eastAsia="zh-CN"/>
              </w:rPr>
              <w:t>2541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9D5343" w14:textId="77777777" w:rsidR="00F50E9D" w:rsidRPr="009476C7" w:rsidRDefault="00F50E9D" w:rsidP="007E4EE7">
            <w:pPr>
              <w:pStyle w:val="TAC"/>
              <w:rPr>
                <w:sz w:val="16"/>
                <w:szCs w:val="18"/>
                <w:lang w:eastAsia="zh-CN"/>
              </w:rPr>
            </w:pPr>
            <w:r w:rsidRPr="009476C7">
              <w:rPr>
                <w:sz w:val="16"/>
                <w:szCs w:val="18"/>
                <w:lang w:eastAsia="zh-CN"/>
              </w:rPr>
              <w:t>1808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8FDBAD" w14:textId="77777777" w:rsidR="00F50E9D" w:rsidRPr="009476C7" w:rsidRDefault="00F50E9D" w:rsidP="007E4EE7">
            <w:pPr>
              <w:pStyle w:val="TAC"/>
              <w:rPr>
                <w:sz w:val="16"/>
                <w:szCs w:val="18"/>
                <w:lang w:eastAsia="zh-CN"/>
              </w:rPr>
            </w:pPr>
            <w:r w:rsidRPr="009476C7">
              <w:rPr>
                <w:sz w:val="16"/>
                <w:szCs w:val="18"/>
                <w:lang w:eastAsia="zh-CN"/>
              </w:rPr>
              <w:t>3206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B4761" w14:textId="77777777" w:rsidR="00F50E9D" w:rsidRPr="009476C7" w:rsidRDefault="00F50E9D" w:rsidP="007E4EE7">
            <w:pPr>
              <w:pStyle w:val="TAC"/>
              <w:rPr>
                <w:sz w:val="16"/>
                <w:szCs w:val="18"/>
                <w:lang w:eastAsia="zh-CN"/>
              </w:rPr>
            </w:pPr>
            <w:r w:rsidRPr="009476C7">
              <w:rPr>
                <w:sz w:val="16"/>
                <w:szCs w:val="18"/>
                <w:lang w:eastAsia="zh-CN"/>
              </w:rPr>
              <w:t>2342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1E0B50" w14:textId="77777777" w:rsidR="00F50E9D" w:rsidRPr="009476C7" w:rsidRDefault="00F50E9D" w:rsidP="007E4EE7">
            <w:pPr>
              <w:pStyle w:val="TAC"/>
              <w:rPr>
                <w:sz w:val="16"/>
                <w:szCs w:val="18"/>
                <w:lang w:eastAsia="zh-CN"/>
              </w:rPr>
            </w:pPr>
            <w:r w:rsidRPr="009476C7">
              <w:rPr>
                <w:sz w:val="16"/>
                <w:szCs w:val="18"/>
                <w:lang w:eastAsia="zh-CN"/>
              </w:rPr>
              <w:t>1674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A4C2F2" w14:textId="77777777" w:rsidR="00F50E9D" w:rsidRPr="009476C7" w:rsidRDefault="00F50E9D" w:rsidP="007E4EE7">
            <w:pPr>
              <w:pStyle w:val="TAC"/>
              <w:rPr>
                <w:sz w:val="16"/>
                <w:szCs w:val="18"/>
                <w:lang w:eastAsia="zh-CN"/>
              </w:rPr>
            </w:pPr>
            <w:r w:rsidRPr="009476C7">
              <w:rPr>
                <w:sz w:val="16"/>
                <w:szCs w:val="18"/>
                <w:lang w:eastAsia="zh-CN"/>
              </w:rPr>
              <w:t>3225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D7914F" w14:textId="77777777" w:rsidR="00F50E9D" w:rsidRPr="009476C7" w:rsidRDefault="00F50E9D" w:rsidP="007E4EE7">
            <w:pPr>
              <w:pStyle w:val="TAC"/>
              <w:rPr>
                <w:sz w:val="16"/>
                <w:szCs w:val="18"/>
                <w:lang w:eastAsia="zh-CN"/>
              </w:rPr>
            </w:pPr>
            <w:r w:rsidRPr="009476C7">
              <w:rPr>
                <w:sz w:val="16"/>
                <w:szCs w:val="18"/>
                <w:lang w:eastAsia="zh-CN"/>
              </w:rPr>
              <w:t>2360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EE63E9" w14:textId="77777777" w:rsidR="00F50E9D" w:rsidRPr="009476C7" w:rsidRDefault="00F50E9D" w:rsidP="007E4EE7">
            <w:pPr>
              <w:pStyle w:val="TAC"/>
              <w:rPr>
                <w:sz w:val="16"/>
                <w:szCs w:val="18"/>
                <w:lang w:eastAsia="zh-CN"/>
              </w:rPr>
            </w:pPr>
            <w:r w:rsidRPr="009476C7">
              <w:rPr>
                <w:sz w:val="16"/>
                <w:szCs w:val="18"/>
                <w:lang w:eastAsia="zh-CN"/>
              </w:rPr>
              <w:t>1683</w:t>
            </w:r>
          </w:p>
        </w:tc>
      </w:tr>
      <w:tr w:rsidR="00F50E9D" w:rsidRPr="009476C7" w14:paraId="1E99A525"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6208EF" w14:textId="77777777" w:rsidR="00F50E9D" w:rsidRPr="009476C7" w:rsidRDefault="00F50E9D" w:rsidP="007E4EE7">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1FD8088" w14:textId="77777777" w:rsidR="00F50E9D" w:rsidRPr="009476C7" w:rsidRDefault="00F50E9D" w:rsidP="007E4EE7">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538B4B9" w14:textId="77777777" w:rsidR="00F50E9D" w:rsidRPr="009476C7" w:rsidRDefault="00F50E9D" w:rsidP="007E4EE7">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7A1CCF" w14:textId="77777777" w:rsidR="00F50E9D" w:rsidRPr="009476C7" w:rsidRDefault="00F50E9D" w:rsidP="007E4EE7">
            <w:pPr>
              <w:pStyle w:val="TAC"/>
              <w:rPr>
                <w:sz w:val="16"/>
                <w:szCs w:val="18"/>
                <w:lang w:eastAsia="zh-CN"/>
              </w:rPr>
            </w:pPr>
            <w:r w:rsidRPr="009476C7">
              <w:rPr>
                <w:sz w:val="16"/>
                <w:szCs w:val="18"/>
                <w:lang w:eastAsia="zh-CN"/>
              </w:rPr>
              <w:t>4742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B017DA" w14:textId="77777777" w:rsidR="00F50E9D" w:rsidRPr="009476C7" w:rsidRDefault="00F50E9D" w:rsidP="007E4EE7">
            <w:pPr>
              <w:pStyle w:val="TAC"/>
              <w:rPr>
                <w:sz w:val="16"/>
                <w:szCs w:val="18"/>
                <w:lang w:eastAsia="zh-CN"/>
              </w:rPr>
            </w:pPr>
            <w:r w:rsidRPr="009476C7">
              <w:rPr>
                <w:sz w:val="16"/>
                <w:szCs w:val="18"/>
                <w:lang w:eastAsia="zh-CN"/>
              </w:rPr>
              <w:t>4181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8FDA31" w14:textId="77777777" w:rsidR="00F50E9D" w:rsidRPr="009476C7" w:rsidRDefault="00F50E9D" w:rsidP="007E4EE7">
            <w:pPr>
              <w:pStyle w:val="TAC"/>
              <w:rPr>
                <w:sz w:val="16"/>
                <w:szCs w:val="18"/>
                <w:lang w:eastAsia="zh-CN"/>
              </w:rPr>
            </w:pPr>
            <w:r w:rsidRPr="009476C7">
              <w:rPr>
                <w:sz w:val="16"/>
                <w:szCs w:val="18"/>
                <w:lang w:eastAsia="zh-CN"/>
              </w:rPr>
              <w:t>3569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25507" w14:textId="77777777" w:rsidR="00F50E9D" w:rsidRPr="009476C7" w:rsidRDefault="00F50E9D" w:rsidP="007E4EE7">
            <w:pPr>
              <w:pStyle w:val="TAC"/>
              <w:rPr>
                <w:sz w:val="16"/>
                <w:szCs w:val="18"/>
                <w:lang w:eastAsia="zh-CN"/>
              </w:rPr>
            </w:pPr>
            <w:r w:rsidRPr="009476C7">
              <w:rPr>
                <w:sz w:val="16"/>
                <w:szCs w:val="18"/>
                <w:lang w:eastAsia="zh-CN"/>
              </w:rPr>
              <w:t>4453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74D577" w14:textId="77777777" w:rsidR="00F50E9D" w:rsidRPr="009476C7" w:rsidRDefault="00F50E9D" w:rsidP="007E4EE7">
            <w:pPr>
              <w:pStyle w:val="TAC"/>
              <w:rPr>
                <w:sz w:val="16"/>
                <w:szCs w:val="18"/>
                <w:lang w:eastAsia="zh-CN"/>
              </w:rPr>
            </w:pPr>
            <w:r w:rsidRPr="009476C7">
              <w:rPr>
                <w:sz w:val="16"/>
                <w:szCs w:val="18"/>
                <w:lang w:eastAsia="zh-CN"/>
              </w:rPr>
              <w:t>3881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2E33F6" w14:textId="77777777" w:rsidR="00F50E9D" w:rsidRPr="009476C7" w:rsidRDefault="00F50E9D" w:rsidP="007E4EE7">
            <w:pPr>
              <w:pStyle w:val="TAC"/>
              <w:rPr>
                <w:sz w:val="16"/>
                <w:szCs w:val="18"/>
                <w:lang w:eastAsia="zh-CN"/>
              </w:rPr>
            </w:pPr>
            <w:r w:rsidRPr="009476C7">
              <w:rPr>
                <w:sz w:val="16"/>
                <w:szCs w:val="18"/>
                <w:lang w:eastAsia="zh-CN"/>
              </w:rPr>
              <w:t>3370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8C3643" w14:textId="77777777" w:rsidR="00F50E9D" w:rsidRPr="009476C7" w:rsidRDefault="00F50E9D" w:rsidP="007E4EE7">
            <w:pPr>
              <w:pStyle w:val="TAC"/>
              <w:rPr>
                <w:sz w:val="16"/>
                <w:szCs w:val="18"/>
                <w:lang w:eastAsia="zh-CN"/>
              </w:rPr>
            </w:pPr>
            <w:r w:rsidRPr="009476C7">
              <w:rPr>
                <w:sz w:val="16"/>
                <w:szCs w:val="18"/>
                <w:lang w:eastAsia="zh-CN"/>
              </w:rPr>
              <w:t>4447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0A96A2" w14:textId="77777777" w:rsidR="00F50E9D" w:rsidRPr="009476C7" w:rsidRDefault="00F50E9D" w:rsidP="007E4EE7">
            <w:pPr>
              <w:pStyle w:val="TAC"/>
              <w:rPr>
                <w:sz w:val="16"/>
                <w:szCs w:val="18"/>
                <w:lang w:eastAsia="zh-CN"/>
              </w:rPr>
            </w:pPr>
            <w:r w:rsidRPr="009476C7">
              <w:rPr>
                <w:sz w:val="16"/>
                <w:szCs w:val="18"/>
                <w:lang w:eastAsia="zh-CN"/>
              </w:rPr>
              <w:t>3841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41AD14" w14:textId="77777777" w:rsidR="00F50E9D" w:rsidRPr="009476C7" w:rsidRDefault="00F50E9D" w:rsidP="007E4EE7">
            <w:pPr>
              <w:pStyle w:val="TAC"/>
              <w:rPr>
                <w:sz w:val="16"/>
                <w:szCs w:val="18"/>
                <w:lang w:eastAsia="zh-CN"/>
              </w:rPr>
            </w:pPr>
            <w:r w:rsidRPr="009476C7">
              <w:rPr>
                <w:sz w:val="16"/>
                <w:szCs w:val="18"/>
                <w:lang w:eastAsia="zh-CN"/>
              </w:rPr>
              <w:t>3342</w:t>
            </w:r>
          </w:p>
        </w:tc>
      </w:tr>
      <w:tr w:rsidR="00F50E9D" w:rsidRPr="009476C7" w14:paraId="473F165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613DDC" w14:textId="77777777" w:rsidR="00F50E9D" w:rsidRPr="009476C7" w:rsidRDefault="00F50E9D" w:rsidP="007E4EE7">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88EC3FD" w14:textId="77777777" w:rsidR="00F50E9D" w:rsidRPr="009476C7" w:rsidRDefault="00F50E9D" w:rsidP="007E4EE7">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8019B0C" w14:textId="77777777" w:rsidR="00F50E9D" w:rsidRPr="009476C7" w:rsidRDefault="00F50E9D" w:rsidP="007E4EE7">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A608E7" w14:textId="77777777" w:rsidR="00F50E9D" w:rsidRPr="009476C7" w:rsidRDefault="00F50E9D" w:rsidP="007E4EE7">
            <w:pPr>
              <w:pStyle w:val="TAC"/>
              <w:rPr>
                <w:sz w:val="16"/>
                <w:szCs w:val="18"/>
                <w:lang w:eastAsia="zh-CN"/>
              </w:rPr>
            </w:pPr>
            <w:r w:rsidRPr="009476C7">
              <w:rPr>
                <w:sz w:val="16"/>
                <w:szCs w:val="18"/>
                <w:lang w:eastAsia="zh-CN"/>
              </w:rPr>
              <w:t>3395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07531" w14:textId="77777777" w:rsidR="00F50E9D" w:rsidRPr="009476C7" w:rsidRDefault="00F50E9D" w:rsidP="007E4EE7">
            <w:pPr>
              <w:pStyle w:val="TAC"/>
              <w:rPr>
                <w:sz w:val="16"/>
                <w:szCs w:val="18"/>
                <w:lang w:eastAsia="zh-CN"/>
              </w:rPr>
            </w:pPr>
            <w:r w:rsidRPr="009476C7">
              <w:rPr>
                <w:sz w:val="16"/>
                <w:szCs w:val="18"/>
                <w:lang w:eastAsia="zh-CN"/>
              </w:rPr>
              <w:t>2635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8C8229" w14:textId="77777777" w:rsidR="00F50E9D" w:rsidRPr="009476C7" w:rsidRDefault="00F50E9D" w:rsidP="007E4EE7">
            <w:pPr>
              <w:pStyle w:val="TAC"/>
              <w:rPr>
                <w:sz w:val="16"/>
                <w:szCs w:val="18"/>
                <w:lang w:eastAsia="zh-CN"/>
              </w:rPr>
            </w:pPr>
            <w:r w:rsidRPr="009476C7">
              <w:rPr>
                <w:sz w:val="16"/>
                <w:szCs w:val="18"/>
                <w:lang w:eastAsia="zh-CN"/>
              </w:rPr>
              <w:t>1943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6A42EC" w14:textId="77777777" w:rsidR="00F50E9D" w:rsidRPr="009476C7" w:rsidRDefault="00F50E9D" w:rsidP="007E4EE7">
            <w:pPr>
              <w:pStyle w:val="TAC"/>
              <w:rPr>
                <w:sz w:val="16"/>
                <w:szCs w:val="18"/>
                <w:lang w:eastAsia="zh-CN"/>
              </w:rPr>
            </w:pPr>
            <w:r w:rsidRPr="009476C7">
              <w:rPr>
                <w:sz w:val="16"/>
                <w:szCs w:val="18"/>
                <w:lang w:eastAsia="zh-CN"/>
              </w:rPr>
              <w:t>3193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964462" w14:textId="77777777" w:rsidR="00F50E9D" w:rsidRPr="009476C7" w:rsidRDefault="00F50E9D" w:rsidP="007E4EE7">
            <w:pPr>
              <w:pStyle w:val="TAC"/>
              <w:rPr>
                <w:sz w:val="16"/>
                <w:szCs w:val="18"/>
                <w:lang w:eastAsia="zh-CN"/>
              </w:rPr>
            </w:pPr>
            <w:r w:rsidRPr="009476C7">
              <w:rPr>
                <w:sz w:val="16"/>
                <w:szCs w:val="18"/>
                <w:lang w:eastAsia="zh-CN"/>
              </w:rPr>
              <w:t>2435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CA25C3" w14:textId="77777777" w:rsidR="00F50E9D" w:rsidRPr="009476C7" w:rsidRDefault="00F50E9D" w:rsidP="007E4EE7">
            <w:pPr>
              <w:pStyle w:val="TAC"/>
              <w:rPr>
                <w:sz w:val="16"/>
                <w:szCs w:val="18"/>
                <w:lang w:eastAsia="zh-CN"/>
              </w:rPr>
            </w:pPr>
            <w:r w:rsidRPr="009476C7">
              <w:rPr>
                <w:sz w:val="16"/>
                <w:szCs w:val="18"/>
                <w:lang w:eastAsia="zh-CN"/>
              </w:rPr>
              <w:t>1813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179297" w14:textId="77777777" w:rsidR="00F50E9D" w:rsidRPr="009476C7" w:rsidRDefault="00F50E9D" w:rsidP="007E4EE7">
            <w:pPr>
              <w:pStyle w:val="TAC"/>
              <w:rPr>
                <w:sz w:val="16"/>
                <w:szCs w:val="18"/>
                <w:lang w:eastAsia="zh-CN"/>
              </w:rPr>
            </w:pPr>
            <w:r w:rsidRPr="009476C7">
              <w:rPr>
                <w:sz w:val="16"/>
                <w:szCs w:val="18"/>
                <w:lang w:eastAsia="zh-CN"/>
              </w:rPr>
              <w:t>3194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5F8225" w14:textId="77777777" w:rsidR="00F50E9D" w:rsidRPr="009476C7" w:rsidRDefault="00F50E9D" w:rsidP="007E4EE7">
            <w:pPr>
              <w:pStyle w:val="TAC"/>
              <w:rPr>
                <w:sz w:val="16"/>
                <w:szCs w:val="18"/>
                <w:lang w:eastAsia="zh-CN"/>
              </w:rPr>
            </w:pPr>
            <w:r w:rsidRPr="009476C7">
              <w:rPr>
                <w:sz w:val="16"/>
                <w:szCs w:val="18"/>
                <w:lang w:eastAsia="zh-CN"/>
              </w:rPr>
              <w:t>2427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10B6BC" w14:textId="77777777" w:rsidR="00F50E9D" w:rsidRPr="009476C7" w:rsidRDefault="00F50E9D" w:rsidP="007E4EE7">
            <w:pPr>
              <w:pStyle w:val="TAC"/>
              <w:rPr>
                <w:sz w:val="16"/>
                <w:szCs w:val="18"/>
                <w:lang w:eastAsia="zh-CN"/>
              </w:rPr>
            </w:pPr>
            <w:r w:rsidRPr="009476C7">
              <w:rPr>
                <w:sz w:val="16"/>
                <w:szCs w:val="18"/>
                <w:lang w:eastAsia="zh-CN"/>
              </w:rPr>
              <w:t>1811</w:t>
            </w:r>
          </w:p>
        </w:tc>
      </w:tr>
      <w:tr w:rsidR="00F50E9D" w:rsidRPr="009476C7" w14:paraId="00FB9D3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A493C2E" w14:textId="77777777" w:rsidR="00F50E9D" w:rsidRPr="009476C7" w:rsidRDefault="00F50E9D" w:rsidP="007E4EE7">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696A779"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709" w:type="dxa"/>
            <w:tcBorders>
              <w:top w:val="single" w:sz="4" w:space="0" w:color="auto"/>
              <w:left w:val="single" w:sz="4" w:space="0" w:color="auto"/>
              <w:bottom w:val="single" w:sz="4" w:space="0" w:color="auto"/>
              <w:right w:val="single" w:sz="4" w:space="0" w:color="auto"/>
            </w:tcBorders>
            <w:hideMark/>
          </w:tcPr>
          <w:p w14:paraId="1CA3A2FA" w14:textId="77777777" w:rsidR="00F50E9D" w:rsidRPr="009476C7" w:rsidRDefault="00F50E9D" w:rsidP="007E4EE7">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B01860" w14:textId="77777777" w:rsidR="00F50E9D" w:rsidRPr="009476C7" w:rsidRDefault="00F50E9D" w:rsidP="007E4EE7">
            <w:pPr>
              <w:pStyle w:val="TAC"/>
              <w:rPr>
                <w:sz w:val="16"/>
                <w:szCs w:val="18"/>
                <w:lang w:eastAsia="zh-CN"/>
              </w:rPr>
            </w:pPr>
            <w:r w:rsidRPr="009476C7">
              <w:rPr>
                <w:sz w:val="16"/>
                <w:szCs w:val="18"/>
                <w:lang w:eastAsia="zh-CN"/>
              </w:rPr>
              <w:t>0.045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A406A0" w14:textId="77777777" w:rsidR="00F50E9D" w:rsidRPr="009476C7" w:rsidRDefault="00F50E9D" w:rsidP="007E4EE7">
            <w:pPr>
              <w:pStyle w:val="TAC"/>
              <w:rPr>
                <w:sz w:val="16"/>
                <w:szCs w:val="18"/>
                <w:lang w:eastAsia="zh-CN"/>
              </w:rPr>
            </w:pPr>
            <w:r w:rsidRPr="009476C7">
              <w:rPr>
                <w:sz w:val="16"/>
                <w:szCs w:val="18"/>
                <w:lang w:eastAsia="zh-CN"/>
              </w:rPr>
              <w:t>0.050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9EE33F" w14:textId="77777777" w:rsidR="00F50E9D" w:rsidRPr="009476C7" w:rsidRDefault="00F50E9D" w:rsidP="007E4EE7">
            <w:pPr>
              <w:pStyle w:val="TAC"/>
              <w:rPr>
                <w:sz w:val="16"/>
                <w:szCs w:val="18"/>
                <w:lang w:eastAsia="zh-CN"/>
              </w:rPr>
            </w:pPr>
            <w:r w:rsidRPr="009476C7">
              <w:rPr>
                <w:sz w:val="16"/>
                <w:szCs w:val="18"/>
                <w:lang w:eastAsia="zh-CN"/>
              </w:rPr>
              <w:t>0.060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0A76C" w14:textId="77777777" w:rsidR="00F50E9D" w:rsidRPr="009476C7" w:rsidRDefault="00F50E9D" w:rsidP="007E4EE7">
            <w:pPr>
              <w:pStyle w:val="TAC"/>
              <w:rPr>
                <w:sz w:val="16"/>
                <w:szCs w:val="18"/>
                <w:lang w:eastAsia="zh-CN"/>
              </w:rPr>
            </w:pPr>
            <w:r w:rsidRPr="009476C7">
              <w:rPr>
                <w:sz w:val="16"/>
                <w:szCs w:val="18"/>
                <w:lang w:eastAsia="zh-CN"/>
              </w:rPr>
              <w:t>0.048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A3DBA3" w14:textId="77777777" w:rsidR="00F50E9D" w:rsidRPr="009476C7" w:rsidRDefault="00F50E9D" w:rsidP="007E4EE7">
            <w:pPr>
              <w:pStyle w:val="TAC"/>
              <w:rPr>
                <w:sz w:val="16"/>
                <w:szCs w:val="18"/>
                <w:lang w:eastAsia="zh-CN"/>
              </w:rPr>
            </w:pPr>
            <w:r w:rsidRPr="009476C7">
              <w:rPr>
                <w:sz w:val="16"/>
                <w:szCs w:val="18"/>
                <w:lang w:eastAsia="zh-CN"/>
              </w:rPr>
              <w:t>0.054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2DCA4B" w14:textId="77777777" w:rsidR="00F50E9D" w:rsidRPr="009476C7" w:rsidRDefault="00F50E9D" w:rsidP="007E4EE7">
            <w:pPr>
              <w:pStyle w:val="TAC"/>
              <w:rPr>
                <w:sz w:val="16"/>
                <w:szCs w:val="18"/>
                <w:lang w:eastAsia="zh-CN"/>
              </w:rPr>
            </w:pPr>
            <w:r w:rsidRPr="009476C7">
              <w:rPr>
                <w:sz w:val="16"/>
                <w:szCs w:val="18"/>
                <w:lang w:eastAsia="zh-CN"/>
              </w:rPr>
              <w:t>0.063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65D10" w14:textId="77777777" w:rsidR="00F50E9D" w:rsidRPr="009476C7" w:rsidRDefault="00F50E9D" w:rsidP="007E4EE7">
            <w:pPr>
              <w:pStyle w:val="TAC"/>
              <w:rPr>
                <w:sz w:val="16"/>
                <w:szCs w:val="18"/>
                <w:lang w:eastAsia="zh-CN"/>
              </w:rPr>
            </w:pPr>
            <w:r w:rsidRPr="009476C7">
              <w:rPr>
                <w:sz w:val="16"/>
                <w:szCs w:val="18"/>
                <w:lang w:eastAsia="zh-CN"/>
              </w:rPr>
              <w:t>0.048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1D0308" w14:textId="77777777" w:rsidR="00F50E9D" w:rsidRPr="009476C7" w:rsidRDefault="00F50E9D" w:rsidP="007E4EE7">
            <w:pPr>
              <w:pStyle w:val="TAC"/>
              <w:rPr>
                <w:sz w:val="16"/>
                <w:szCs w:val="18"/>
                <w:lang w:eastAsia="zh-CN"/>
              </w:rPr>
            </w:pPr>
            <w:r w:rsidRPr="009476C7">
              <w:rPr>
                <w:sz w:val="16"/>
                <w:szCs w:val="18"/>
                <w:lang w:eastAsia="zh-CN"/>
              </w:rPr>
              <w:t>0.055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0A2A0A" w14:textId="77777777" w:rsidR="00F50E9D" w:rsidRPr="009476C7" w:rsidRDefault="00F50E9D" w:rsidP="007E4EE7">
            <w:pPr>
              <w:pStyle w:val="TAC"/>
              <w:rPr>
                <w:sz w:val="16"/>
                <w:szCs w:val="18"/>
                <w:lang w:eastAsia="zh-CN"/>
              </w:rPr>
            </w:pPr>
            <w:r w:rsidRPr="009476C7">
              <w:rPr>
                <w:sz w:val="16"/>
                <w:szCs w:val="18"/>
                <w:lang w:eastAsia="zh-CN"/>
              </w:rPr>
              <w:t>0.065</w:t>
            </w:r>
          </w:p>
        </w:tc>
      </w:tr>
      <w:tr w:rsidR="00F50E9D" w:rsidRPr="009476C7" w14:paraId="58AE6870"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CA5FA7" w14:textId="77777777" w:rsidR="00F50E9D" w:rsidRPr="009476C7" w:rsidRDefault="00F50E9D" w:rsidP="007E4EE7">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1C4775E" w14:textId="77777777" w:rsidR="00F50E9D" w:rsidRPr="009476C7" w:rsidRDefault="00F50E9D" w:rsidP="007E4EE7">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9240D18" w14:textId="77777777" w:rsidR="00F50E9D" w:rsidRPr="009476C7" w:rsidRDefault="00F50E9D" w:rsidP="007E4EE7">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17112F" w14:textId="77777777" w:rsidR="00F50E9D" w:rsidRPr="009476C7" w:rsidRDefault="00F50E9D" w:rsidP="007E4EE7">
            <w:pPr>
              <w:pStyle w:val="TAC"/>
              <w:rPr>
                <w:sz w:val="16"/>
                <w:szCs w:val="18"/>
                <w:lang w:eastAsia="zh-CN"/>
              </w:rPr>
            </w:pPr>
            <w:r w:rsidRPr="009476C7">
              <w:rPr>
                <w:sz w:val="16"/>
                <w:szCs w:val="18"/>
                <w:lang w:eastAsia="zh-CN"/>
              </w:rPr>
              <w:t>0.064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FB0C24" w14:textId="77777777" w:rsidR="00F50E9D" w:rsidRPr="009476C7" w:rsidRDefault="00F50E9D" w:rsidP="007E4EE7">
            <w:pPr>
              <w:pStyle w:val="TAC"/>
              <w:rPr>
                <w:sz w:val="16"/>
                <w:szCs w:val="18"/>
                <w:lang w:eastAsia="zh-CN"/>
              </w:rPr>
            </w:pPr>
            <w:r w:rsidRPr="009476C7">
              <w:rPr>
                <w:sz w:val="16"/>
                <w:szCs w:val="18"/>
                <w:lang w:eastAsia="zh-CN"/>
              </w:rPr>
              <w:t>0.091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0DB9A3" w14:textId="77777777" w:rsidR="00F50E9D" w:rsidRPr="009476C7" w:rsidRDefault="00F50E9D" w:rsidP="007E4EE7">
            <w:pPr>
              <w:pStyle w:val="TAC"/>
              <w:rPr>
                <w:sz w:val="16"/>
                <w:szCs w:val="18"/>
                <w:lang w:eastAsia="zh-CN"/>
              </w:rPr>
            </w:pPr>
            <w:r w:rsidRPr="009476C7">
              <w:rPr>
                <w:sz w:val="16"/>
                <w:szCs w:val="18"/>
                <w:lang w:eastAsia="zh-CN"/>
              </w:rPr>
              <w:t>0.132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978604" w14:textId="77777777" w:rsidR="00F50E9D" w:rsidRPr="009476C7" w:rsidRDefault="00F50E9D" w:rsidP="007E4EE7">
            <w:pPr>
              <w:pStyle w:val="TAC"/>
              <w:rPr>
                <w:sz w:val="16"/>
                <w:szCs w:val="18"/>
                <w:lang w:eastAsia="zh-CN"/>
              </w:rPr>
            </w:pPr>
            <w:r w:rsidRPr="009476C7">
              <w:rPr>
                <w:sz w:val="16"/>
                <w:szCs w:val="18"/>
                <w:lang w:eastAsia="zh-CN"/>
              </w:rPr>
              <w:t>0.068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FD4590" w14:textId="77777777" w:rsidR="00F50E9D" w:rsidRPr="009476C7" w:rsidRDefault="00F50E9D" w:rsidP="007E4EE7">
            <w:pPr>
              <w:pStyle w:val="TAC"/>
              <w:rPr>
                <w:sz w:val="16"/>
                <w:szCs w:val="18"/>
                <w:lang w:eastAsia="zh-CN"/>
              </w:rPr>
            </w:pPr>
            <w:r w:rsidRPr="009476C7">
              <w:rPr>
                <w:sz w:val="16"/>
                <w:szCs w:val="18"/>
                <w:lang w:eastAsia="zh-CN"/>
              </w:rPr>
              <w:t>0.099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624D54" w14:textId="77777777" w:rsidR="00F50E9D" w:rsidRPr="009476C7" w:rsidRDefault="00F50E9D" w:rsidP="007E4EE7">
            <w:pPr>
              <w:pStyle w:val="TAC"/>
              <w:rPr>
                <w:sz w:val="16"/>
                <w:szCs w:val="18"/>
                <w:lang w:eastAsia="zh-CN"/>
              </w:rPr>
            </w:pPr>
            <w:r w:rsidRPr="009476C7">
              <w:rPr>
                <w:sz w:val="16"/>
                <w:szCs w:val="18"/>
                <w:lang w:eastAsia="zh-CN"/>
              </w:rPr>
              <w:t>0.143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3D42D8" w14:textId="77777777" w:rsidR="00F50E9D" w:rsidRPr="009476C7" w:rsidRDefault="00F50E9D" w:rsidP="007E4EE7">
            <w:pPr>
              <w:pStyle w:val="TAC"/>
              <w:rPr>
                <w:sz w:val="16"/>
                <w:szCs w:val="18"/>
                <w:lang w:eastAsia="zh-CN"/>
              </w:rPr>
            </w:pPr>
            <w:r w:rsidRPr="009476C7">
              <w:rPr>
                <w:sz w:val="16"/>
                <w:szCs w:val="18"/>
                <w:lang w:eastAsia="zh-CN"/>
              </w:rPr>
              <w:t>0.068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3A27B4" w14:textId="77777777" w:rsidR="00F50E9D" w:rsidRPr="009476C7" w:rsidRDefault="00F50E9D" w:rsidP="007E4EE7">
            <w:pPr>
              <w:pStyle w:val="TAC"/>
              <w:rPr>
                <w:sz w:val="16"/>
                <w:szCs w:val="18"/>
                <w:lang w:eastAsia="zh-CN"/>
              </w:rPr>
            </w:pPr>
            <w:r w:rsidRPr="009476C7">
              <w:rPr>
                <w:sz w:val="16"/>
                <w:szCs w:val="18"/>
                <w:lang w:eastAsia="zh-CN"/>
              </w:rPr>
              <w:t>0.099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1214A3" w14:textId="77777777" w:rsidR="00F50E9D" w:rsidRPr="009476C7" w:rsidRDefault="00F50E9D" w:rsidP="007E4EE7">
            <w:pPr>
              <w:pStyle w:val="TAC"/>
              <w:rPr>
                <w:sz w:val="16"/>
                <w:szCs w:val="18"/>
                <w:lang w:eastAsia="zh-CN"/>
              </w:rPr>
            </w:pPr>
            <w:r w:rsidRPr="009476C7">
              <w:rPr>
                <w:sz w:val="16"/>
                <w:szCs w:val="18"/>
                <w:lang w:eastAsia="zh-CN"/>
              </w:rPr>
              <w:t>0.142</w:t>
            </w:r>
          </w:p>
        </w:tc>
      </w:tr>
      <w:tr w:rsidR="00F50E9D" w:rsidRPr="009476C7" w14:paraId="688D5705"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E96582" w14:textId="77777777" w:rsidR="00F50E9D" w:rsidRPr="009476C7" w:rsidRDefault="00F50E9D" w:rsidP="007E4EE7">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5E7F761" w14:textId="77777777" w:rsidR="00F50E9D" w:rsidRPr="009476C7" w:rsidRDefault="00F50E9D" w:rsidP="007E4EE7">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F0A2532" w14:textId="77777777" w:rsidR="00F50E9D" w:rsidRPr="009476C7" w:rsidRDefault="00F50E9D" w:rsidP="007E4EE7">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41CAA8" w14:textId="77777777" w:rsidR="00F50E9D" w:rsidRPr="009476C7" w:rsidRDefault="00F50E9D" w:rsidP="007E4EE7">
            <w:pPr>
              <w:pStyle w:val="TAC"/>
              <w:rPr>
                <w:sz w:val="16"/>
                <w:szCs w:val="18"/>
                <w:lang w:eastAsia="zh-CN"/>
              </w:rPr>
            </w:pPr>
            <w:r w:rsidRPr="009476C7">
              <w:rPr>
                <w:sz w:val="16"/>
                <w:szCs w:val="18"/>
                <w:lang w:eastAsia="zh-CN"/>
              </w:rPr>
              <w:t>0.112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083A31" w14:textId="77777777" w:rsidR="00F50E9D" w:rsidRPr="009476C7" w:rsidRDefault="00F50E9D" w:rsidP="007E4EE7">
            <w:pPr>
              <w:pStyle w:val="TAC"/>
              <w:rPr>
                <w:sz w:val="16"/>
                <w:szCs w:val="18"/>
                <w:lang w:eastAsia="zh-CN"/>
              </w:rPr>
            </w:pPr>
            <w:r w:rsidRPr="009476C7">
              <w:rPr>
                <w:sz w:val="16"/>
                <w:szCs w:val="18"/>
                <w:lang w:eastAsia="zh-CN"/>
              </w:rPr>
              <w:t>0.206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AD3541" w14:textId="77777777" w:rsidR="00F50E9D" w:rsidRPr="009476C7" w:rsidRDefault="00F50E9D" w:rsidP="007E4EE7">
            <w:pPr>
              <w:pStyle w:val="TAC"/>
              <w:rPr>
                <w:sz w:val="16"/>
                <w:szCs w:val="18"/>
                <w:lang w:eastAsia="zh-CN"/>
              </w:rPr>
            </w:pPr>
            <w:r w:rsidRPr="009476C7">
              <w:rPr>
                <w:sz w:val="16"/>
                <w:szCs w:val="18"/>
                <w:lang w:eastAsia="zh-CN"/>
              </w:rPr>
              <w:t>0.413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0EC15" w14:textId="77777777" w:rsidR="00F50E9D" w:rsidRPr="009476C7" w:rsidRDefault="00F50E9D" w:rsidP="007E4EE7">
            <w:pPr>
              <w:pStyle w:val="TAC"/>
              <w:rPr>
                <w:sz w:val="16"/>
                <w:szCs w:val="18"/>
                <w:lang w:eastAsia="zh-CN"/>
              </w:rPr>
            </w:pPr>
            <w:r w:rsidRPr="009476C7">
              <w:rPr>
                <w:sz w:val="16"/>
                <w:szCs w:val="18"/>
                <w:lang w:eastAsia="zh-CN"/>
              </w:rPr>
              <w:t>0.119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CDCA02" w14:textId="77777777" w:rsidR="00F50E9D" w:rsidRPr="009476C7" w:rsidRDefault="00F50E9D" w:rsidP="007E4EE7">
            <w:pPr>
              <w:pStyle w:val="TAC"/>
              <w:rPr>
                <w:sz w:val="16"/>
                <w:szCs w:val="18"/>
                <w:lang w:eastAsia="zh-CN"/>
              </w:rPr>
            </w:pPr>
            <w:r w:rsidRPr="009476C7">
              <w:rPr>
                <w:sz w:val="16"/>
                <w:szCs w:val="18"/>
                <w:lang w:eastAsia="zh-CN"/>
              </w:rPr>
              <w:t>0.218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CB632E" w14:textId="77777777" w:rsidR="00F50E9D" w:rsidRPr="009476C7" w:rsidRDefault="00F50E9D" w:rsidP="007E4EE7">
            <w:pPr>
              <w:pStyle w:val="TAC"/>
              <w:rPr>
                <w:sz w:val="16"/>
                <w:szCs w:val="18"/>
                <w:lang w:eastAsia="zh-CN"/>
              </w:rPr>
            </w:pPr>
            <w:r w:rsidRPr="009476C7">
              <w:rPr>
                <w:sz w:val="16"/>
                <w:szCs w:val="18"/>
                <w:lang w:eastAsia="zh-CN"/>
              </w:rPr>
              <w:t>0.409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A894E2" w14:textId="77777777" w:rsidR="00F50E9D" w:rsidRPr="009476C7" w:rsidRDefault="00F50E9D" w:rsidP="007E4EE7">
            <w:pPr>
              <w:pStyle w:val="TAC"/>
              <w:rPr>
                <w:sz w:val="16"/>
                <w:szCs w:val="18"/>
                <w:lang w:eastAsia="zh-CN"/>
              </w:rPr>
            </w:pPr>
            <w:r w:rsidRPr="009476C7">
              <w:rPr>
                <w:sz w:val="16"/>
                <w:szCs w:val="18"/>
                <w:lang w:eastAsia="zh-CN"/>
              </w:rPr>
              <w:t>0.119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646C47" w14:textId="77777777" w:rsidR="00F50E9D" w:rsidRPr="009476C7" w:rsidRDefault="00F50E9D" w:rsidP="007E4EE7">
            <w:pPr>
              <w:pStyle w:val="TAC"/>
              <w:rPr>
                <w:sz w:val="16"/>
                <w:szCs w:val="18"/>
                <w:lang w:eastAsia="zh-CN"/>
              </w:rPr>
            </w:pPr>
            <w:r w:rsidRPr="009476C7">
              <w:rPr>
                <w:sz w:val="16"/>
                <w:szCs w:val="18"/>
                <w:lang w:eastAsia="zh-CN"/>
              </w:rPr>
              <w:t>0.219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9AD940" w14:textId="77777777" w:rsidR="00F50E9D" w:rsidRPr="009476C7" w:rsidRDefault="00F50E9D" w:rsidP="007E4EE7">
            <w:pPr>
              <w:pStyle w:val="TAC"/>
              <w:rPr>
                <w:sz w:val="16"/>
                <w:szCs w:val="18"/>
                <w:lang w:eastAsia="zh-CN"/>
              </w:rPr>
            </w:pPr>
            <w:r w:rsidRPr="009476C7">
              <w:rPr>
                <w:sz w:val="16"/>
                <w:szCs w:val="18"/>
                <w:lang w:eastAsia="zh-CN"/>
              </w:rPr>
              <w:t>0.424</w:t>
            </w:r>
          </w:p>
        </w:tc>
      </w:tr>
      <w:tr w:rsidR="00F50E9D" w:rsidRPr="009476C7" w14:paraId="4D6C9E72"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15054E1" w14:textId="77777777" w:rsidR="00F50E9D" w:rsidRPr="009476C7" w:rsidRDefault="00F50E9D" w:rsidP="007E4EE7">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1D4EB18" w14:textId="77777777" w:rsidR="00F50E9D" w:rsidRPr="009476C7" w:rsidRDefault="00F50E9D" w:rsidP="007E4EE7">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4BC9C3" w14:textId="77777777" w:rsidR="00F50E9D" w:rsidRPr="009476C7" w:rsidRDefault="00F50E9D" w:rsidP="007E4EE7">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883A13" w14:textId="77777777" w:rsidR="00F50E9D" w:rsidRPr="009476C7" w:rsidRDefault="00F50E9D" w:rsidP="007E4EE7">
            <w:pPr>
              <w:pStyle w:val="TAC"/>
              <w:rPr>
                <w:sz w:val="16"/>
                <w:szCs w:val="18"/>
                <w:lang w:eastAsia="zh-CN"/>
              </w:rPr>
            </w:pPr>
            <w:r w:rsidRPr="009476C7">
              <w:rPr>
                <w:sz w:val="16"/>
                <w:szCs w:val="18"/>
                <w:lang w:eastAsia="zh-CN"/>
              </w:rPr>
              <w:t>0.072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28A4AC" w14:textId="77777777" w:rsidR="00F50E9D" w:rsidRPr="009476C7" w:rsidRDefault="00F50E9D" w:rsidP="007E4EE7">
            <w:pPr>
              <w:pStyle w:val="TAC"/>
              <w:rPr>
                <w:sz w:val="16"/>
                <w:szCs w:val="18"/>
                <w:lang w:eastAsia="zh-CN"/>
              </w:rPr>
            </w:pPr>
            <w:r w:rsidRPr="009476C7">
              <w:rPr>
                <w:sz w:val="16"/>
                <w:szCs w:val="18"/>
                <w:lang w:eastAsia="zh-CN"/>
              </w:rPr>
              <w:t>0.109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42360C" w14:textId="77777777" w:rsidR="00F50E9D" w:rsidRPr="009476C7" w:rsidRDefault="00F50E9D" w:rsidP="007E4EE7">
            <w:pPr>
              <w:pStyle w:val="TAC"/>
              <w:rPr>
                <w:sz w:val="16"/>
                <w:szCs w:val="18"/>
                <w:lang w:eastAsia="zh-CN"/>
              </w:rPr>
            </w:pPr>
            <w:r w:rsidRPr="009476C7">
              <w:rPr>
                <w:sz w:val="16"/>
                <w:szCs w:val="18"/>
                <w:lang w:eastAsia="zh-CN"/>
              </w:rPr>
              <w:t>0.181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2042D9" w14:textId="77777777" w:rsidR="00F50E9D" w:rsidRPr="009476C7" w:rsidRDefault="00F50E9D" w:rsidP="007E4EE7">
            <w:pPr>
              <w:pStyle w:val="TAC"/>
              <w:rPr>
                <w:sz w:val="16"/>
                <w:szCs w:val="18"/>
                <w:lang w:eastAsia="zh-CN"/>
              </w:rPr>
            </w:pPr>
            <w:r w:rsidRPr="009476C7">
              <w:rPr>
                <w:sz w:val="16"/>
                <w:szCs w:val="18"/>
                <w:lang w:eastAsia="zh-CN"/>
              </w:rPr>
              <w:t>0.076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16C87" w14:textId="77777777" w:rsidR="00F50E9D" w:rsidRPr="009476C7" w:rsidRDefault="00F50E9D" w:rsidP="007E4EE7">
            <w:pPr>
              <w:pStyle w:val="TAC"/>
              <w:rPr>
                <w:sz w:val="16"/>
                <w:szCs w:val="18"/>
                <w:lang w:eastAsia="zh-CN"/>
              </w:rPr>
            </w:pPr>
            <w:r w:rsidRPr="009476C7">
              <w:rPr>
                <w:sz w:val="16"/>
                <w:szCs w:val="18"/>
                <w:lang w:eastAsia="zh-CN"/>
              </w:rPr>
              <w:t>0.118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9D4DE3" w14:textId="77777777" w:rsidR="00F50E9D" w:rsidRPr="009476C7" w:rsidRDefault="00F50E9D" w:rsidP="007E4EE7">
            <w:pPr>
              <w:pStyle w:val="TAC"/>
              <w:rPr>
                <w:sz w:val="16"/>
                <w:szCs w:val="18"/>
                <w:lang w:eastAsia="zh-CN"/>
              </w:rPr>
            </w:pPr>
            <w:r w:rsidRPr="009476C7">
              <w:rPr>
                <w:sz w:val="16"/>
                <w:szCs w:val="18"/>
                <w:lang w:eastAsia="zh-CN"/>
              </w:rPr>
              <w:t>0.185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C1C4F3" w14:textId="77777777" w:rsidR="00F50E9D" w:rsidRPr="009476C7" w:rsidRDefault="00F50E9D" w:rsidP="007E4EE7">
            <w:pPr>
              <w:pStyle w:val="TAC"/>
              <w:rPr>
                <w:sz w:val="16"/>
                <w:szCs w:val="18"/>
                <w:lang w:eastAsia="zh-CN"/>
              </w:rPr>
            </w:pPr>
            <w:r w:rsidRPr="009476C7">
              <w:rPr>
                <w:sz w:val="16"/>
                <w:szCs w:val="18"/>
                <w:lang w:eastAsia="zh-CN"/>
              </w:rPr>
              <w:t>0.076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AD5CB1" w14:textId="77777777" w:rsidR="00F50E9D" w:rsidRPr="009476C7" w:rsidRDefault="00F50E9D" w:rsidP="007E4EE7">
            <w:pPr>
              <w:pStyle w:val="TAC"/>
              <w:rPr>
                <w:sz w:val="16"/>
                <w:szCs w:val="18"/>
                <w:lang w:eastAsia="zh-CN"/>
              </w:rPr>
            </w:pPr>
            <w:r w:rsidRPr="009476C7">
              <w:rPr>
                <w:sz w:val="16"/>
                <w:szCs w:val="18"/>
                <w:lang w:eastAsia="zh-CN"/>
              </w:rPr>
              <w:t>0.118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C9D7E8" w14:textId="77777777" w:rsidR="00F50E9D" w:rsidRPr="009476C7" w:rsidRDefault="00F50E9D" w:rsidP="007E4EE7">
            <w:pPr>
              <w:pStyle w:val="TAC"/>
              <w:rPr>
                <w:sz w:val="16"/>
                <w:szCs w:val="18"/>
                <w:lang w:eastAsia="zh-CN"/>
              </w:rPr>
            </w:pPr>
            <w:r w:rsidRPr="009476C7">
              <w:rPr>
                <w:sz w:val="16"/>
                <w:szCs w:val="18"/>
                <w:lang w:eastAsia="zh-CN"/>
              </w:rPr>
              <w:t>0.188</w:t>
            </w:r>
          </w:p>
        </w:tc>
      </w:tr>
      <w:tr w:rsidR="00F50E9D" w:rsidRPr="009476C7" w14:paraId="3B6C2C31"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B0759F9" w14:textId="77777777" w:rsidR="00F50E9D" w:rsidRPr="009476C7" w:rsidRDefault="00F50E9D" w:rsidP="007E4EE7">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4138823"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5A8905" w14:textId="77777777" w:rsidR="00F50E9D" w:rsidRPr="009476C7" w:rsidRDefault="00F50E9D" w:rsidP="007E4EE7">
            <w:pPr>
              <w:pStyle w:val="TAC"/>
              <w:rPr>
                <w:sz w:val="16"/>
                <w:szCs w:val="18"/>
                <w:lang w:eastAsia="zh-CN"/>
              </w:rPr>
            </w:pPr>
            <w:r w:rsidRPr="009476C7">
              <w:rPr>
                <w:sz w:val="16"/>
                <w:szCs w:val="18"/>
                <w:lang w:eastAsia="zh-CN"/>
              </w:rPr>
              <w:t>0.46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476AA4" w14:textId="77777777" w:rsidR="00F50E9D" w:rsidRPr="009476C7" w:rsidRDefault="00F50E9D" w:rsidP="007E4EE7">
            <w:pPr>
              <w:pStyle w:val="TAC"/>
              <w:rPr>
                <w:sz w:val="16"/>
                <w:szCs w:val="18"/>
                <w:lang w:eastAsia="zh-CN"/>
              </w:rPr>
            </w:pPr>
            <w:r w:rsidRPr="009476C7">
              <w:rPr>
                <w:sz w:val="16"/>
                <w:szCs w:val="18"/>
                <w:lang w:eastAsia="zh-CN"/>
              </w:rPr>
              <w:t>1.57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D31002" w14:textId="77777777" w:rsidR="00F50E9D" w:rsidRPr="009476C7" w:rsidRDefault="00F50E9D" w:rsidP="007E4EE7">
            <w:pPr>
              <w:pStyle w:val="TAC"/>
              <w:rPr>
                <w:sz w:val="16"/>
                <w:szCs w:val="18"/>
                <w:lang w:eastAsia="zh-CN"/>
              </w:rPr>
            </w:pPr>
            <w:r w:rsidRPr="009476C7">
              <w:rPr>
                <w:sz w:val="16"/>
                <w:szCs w:val="18"/>
                <w:lang w:eastAsia="zh-CN"/>
              </w:rPr>
              <w:t>2.48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1A1570" w14:textId="77777777" w:rsidR="00F50E9D" w:rsidRPr="009476C7" w:rsidRDefault="00F50E9D" w:rsidP="007E4EE7">
            <w:pPr>
              <w:pStyle w:val="TAC"/>
              <w:rPr>
                <w:sz w:val="16"/>
                <w:szCs w:val="18"/>
                <w:lang w:eastAsia="zh-CN"/>
              </w:rPr>
            </w:pPr>
            <w:r w:rsidRPr="009476C7">
              <w:rPr>
                <w:sz w:val="16"/>
                <w:szCs w:val="18"/>
                <w:lang w:eastAsia="zh-CN"/>
              </w:rPr>
              <w:t>0.46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B53510" w14:textId="77777777" w:rsidR="00F50E9D" w:rsidRPr="009476C7" w:rsidRDefault="00F50E9D" w:rsidP="007E4EE7">
            <w:pPr>
              <w:pStyle w:val="TAC"/>
              <w:rPr>
                <w:sz w:val="16"/>
                <w:szCs w:val="18"/>
                <w:lang w:eastAsia="zh-CN"/>
              </w:rPr>
            </w:pPr>
            <w:r w:rsidRPr="009476C7">
              <w:rPr>
                <w:sz w:val="16"/>
                <w:szCs w:val="18"/>
                <w:lang w:eastAsia="zh-CN"/>
              </w:rPr>
              <w:t>1.57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C19CAC" w14:textId="77777777" w:rsidR="00F50E9D" w:rsidRPr="009476C7" w:rsidRDefault="00F50E9D" w:rsidP="007E4EE7">
            <w:pPr>
              <w:pStyle w:val="TAC"/>
              <w:rPr>
                <w:sz w:val="16"/>
                <w:szCs w:val="18"/>
                <w:lang w:eastAsia="zh-CN"/>
              </w:rPr>
            </w:pPr>
            <w:r w:rsidRPr="009476C7">
              <w:rPr>
                <w:sz w:val="16"/>
                <w:szCs w:val="18"/>
                <w:lang w:eastAsia="zh-CN"/>
              </w:rPr>
              <w:t>2.48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A467F8" w14:textId="77777777" w:rsidR="00F50E9D" w:rsidRPr="009476C7" w:rsidRDefault="00F50E9D" w:rsidP="007E4EE7">
            <w:pPr>
              <w:pStyle w:val="TAC"/>
              <w:rPr>
                <w:sz w:val="16"/>
                <w:szCs w:val="18"/>
                <w:lang w:eastAsia="zh-CN"/>
              </w:rPr>
            </w:pPr>
            <w:r w:rsidRPr="009476C7">
              <w:rPr>
                <w:sz w:val="16"/>
                <w:szCs w:val="18"/>
                <w:lang w:eastAsia="zh-CN"/>
              </w:rPr>
              <w:t>0.46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358E1A" w14:textId="77777777" w:rsidR="00F50E9D" w:rsidRPr="009476C7" w:rsidRDefault="00F50E9D" w:rsidP="007E4EE7">
            <w:pPr>
              <w:pStyle w:val="TAC"/>
              <w:rPr>
                <w:sz w:val="16"/>
                <w:szCs w:val="18"/>
                <w:lang w:eastAsia="zh-CN"/>
              </w:rPr>
            </w:pPr>
            <w:r w:rsidRPr="009476C7">
              <w:rPr>
                <w:sz w:val="16"/>
                <w:szCs w:val="18"/>
                <w:lang w:eastAsia="zh-CN"/>
              </w:rPr>
              <w:t>1.57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9962B2" w14:textId="77777777" w:rsidR="00F50E9D" w:rsidRPr="009476C7" w:rsidRDefault="00F50E9D" w:rsidP="007E4EE7">
            <w:pPr>
              <w:pStyle w:val="TAC"/>
              <w:rPr>
                <w:sz w:val="16"/>
                <w:szCs w:val="18"/>
                <w:lang w:eastAsia="zh-CN"/>
              </w:rPr>
            </w:pPr>
            <w:r w:rsidRPr="009476C7">
              <w:rPr>
                <w:sz w:val="16"/>
                <w:szCs w:val="18"/>
                <w:lang w:eastAsia="zh-CN"/>
              </w:rPr>
              <w:t>2.48</w:t>
            </w:r>
          </w:p>
        </w:tc>
      </w:tr>
      <w:tr w:rsidR="00F50E9D" w:rsidRPr="009476C7" w14:paraId="3FFEAC5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E8326F" w14:textId="77777777" w:rsidR="00F50E9D" w:rsidRPr="009476C7" w:rsidRDefault="00F50E9D" w:rsidP="007E4EE7">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9E3B5F9"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C8EFA4" w14:textId="77777777" w:rsidR="00F50E9D" w:rsidRPr="009476C7" w:rsidRDefault="00F50E9D" w:rsidP="007E4EE7">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E4CC8" w14:textId="77777777" w:rsidR="00F50E9D" w:rsidRPr="009476C7" w:rsidRDefault="00F50E9D" w:rsidP="007E4EE7">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F46534" w14:textId="77777777" w:rsidR="00F50E9D" w:rsidRPr="009476C7" w:rsidRDefault="00F50E9D" w:rsidP="007E4EE7">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DB5FD8" w14:textId="77777777" w:rsidR="00F50E9D" w:rsidRPr="009476C7" w:rsidRDefault="00F50E9D" w:rsidP="007E4EE7">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8C726" w14:textId="77777777" w:rsidR="00F50E9D" w:rsidRPr="009476C7" w:rsidRDefault="00F50E9D" w:rsidP="007E4EE7">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FCC2F1" w14:textId="77777777" w:rsidR="00F50E9D" w:rsidRPr="009476C7" w:rsidRDefault="00F50E9D" w:rsidP="007E4EE7">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CF4BA0" w14:textId="77777777" w:rsidR="00F50E9D" w:rsidRPr="009476C7" w:rsidRDefault="00F50E9D" w:rsidP="007E4EE7">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951C2E" w14:textId="77777777" w:rsidR="00F50E9D" w:rsidRPr="009476C7" w:rsidRDefault="00F50E9D" w:rsidP="007E4EE7">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66EF7F" w14:textId="77777777" w:rsidR="00F50E9D" w:rsidRPr="009476C7" w:rsidRDefault="00F50E9D" w:rsidP="007E4EE7">
            <w:pPr>
              <w:pStyle w:val="TAC"/>
              <w:rPr>
                <w:sz w:val="16"/>
                <w:szCs w:val="18"/>
                <w:lang w:eastAsia="zh-CN"/>
              </w:rPr>
            </w:pPr>
            <w:r w:rsidRPr="009476C7">
              <w:rPr>
                <w:sz w:val="16"/>
                <w:szCs w:val="18"/>
                <w:lang w:eastAsia="zh-CN"/>
              </w:rPr>
              <w:t>0.99</w:t>
            </w:r>
          </w:p>
        </w:tc>
      </w:tr>
      <w:tr w:rsidR="00F50E9D" w:rsidRPr="009476C7" w14:paraId="35E23F9E"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8271B5E" w14:textId="77777777" w:rsidR="00F50E9D" w:rsidRPr="009476C7" w:rsidRDefault="00F50E9D" w:rsidP="007E4EE7">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F51A5BC"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500D29" w14:textId="77777777" w:rsidR="00F50E9D" w:rsidRPr="009476C7" w:rsidRDefault="00F50E9D" w:rsidP="007E4EE7">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15E570" w14:textId="77777777" w:rsidR="00F50E9D" w:rsidRPr="009476C7" w:rsidRDefault="00F50E9D" w:rsidP="007E4EE7">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0FEA28" w14:textId="77777777" w:rsidR="00F50E9D" w:rsidRPr="009476C7" w:rsidRDefault="00F50E9D" w:rsidP="007E4EE7">
            <w:pPr>
              <w:pStyle w:val="TAC"/>
              <w:rPr>
                <w:sz w:val="16"/>
                <w:szCs w:val="18"/>
                <w:lang w:eastAsia="zh-CN"/>
              </w:rPr>
            </w:pPr>
            <w:r w:rsidRPr="009476C7">
              <w:rPr>
                <w:sz w:val="16"/>
                <w:szCs w:val="18"/>
                <w:lang w:eastAsia="zh-CN"/>
              </w:rPr>
              <w:t>0.96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96CCBC" w14:textId="77777777" w:rsidR="00F50E9D" w:rsidRPr="009476C7" w:rsidRDefault="00F50E9D" w:rsidP="007E4EE7">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3917B8" w14:textId="77777777" w:rsidR="00F50E9D" w:rsidRPr="009476C7" w:rsidRDefault="00F50E9D" w:rsidP="007E4EE7">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4FDC5D" w14:textId="77777777" w:rsidR="00F50E9D" w:rsidRPr="009476C7" w:rsidRDefault="00F50E9D" w:rsidP="007E4EE7">
            <w:pPr>
              <w:pStyle w:val="TAC"/>
              <w:rPr>
                <w:sz w:val="16"/>
                <w:szCs w:val="18"/>
                <w:lang w:eastAsia="zh-CN"/>
              </w:rPr>
            </w:pPr>
            <w:r w:rsidRPr="009476C7">
              <w:rPr>
                <w:sz w:val="16"/>
                <w:szCs w:val="18"/>
                <w:lang w:eastAsia="zh-CN"/>
              </w:rPr>
              <w:t>0.97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C5B2A1" w14:textId="77777777" w:rsidR="00F50E9D" w:rsidRPr="009476C7" w:rsidRDefault="00F50E9D" w:rsidP="007E4EE7">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6291F8" w14:textId="77777777" w:rsidR="00F50E9D" w:rsidRPr="009476C7" w:rsidRDefault="00F50E9D" w:rsidP="007E4EE7">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86BBDF" w14:textId="77777777" w:rsidR="00F50E9D" w:rsidRPr="009476C7" w:rsidRDefault="00F50E9D" w:rsidP="007E4EE7">
            <w:pPr>
              <w:pStyle w:val="TAC"/>
              <w:rPr>
                <w:sz w:val="16"/>
                <w:szCs w:val="18"/>
                <w:lang w:eastAsia="zh-CN"/>
              </w:rPr>
            </w:pPr>
            <w:r w:rsidRPr="009476C7">
              <w:rPr>
                <w:sz w:val="16"/>
                <w:szCs w:val="18"/>
                <w:lang w:eastAsia="zh-CN"/>
              </w:rPr>
              <w:t>0.96</w:t>
            </w:r>
          </w:p>
        </w:tc>
      </w:tr>
      <w:tr w:rsidR="00F50E9D" w:rsidRPr="009476C7" w14:paraId="5E658FF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3AF4F90" w14:textId="77777777" w:rsidR="00F50E9D" w:rsidRPr="009476C7" w:rsidRDefault="00F50E9D" w:rsidP="007E4EE7">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78C25DF" w14:textId="77777777" w:rsidR="00F50E9D" w:rsidRPr="009476C7" w:rsidRDefault="00F50E9D" w:rsidP="007E4EE7">
            <w:pPr>
              <w:pStyle w:val="TAC"/>
              <w:rPr>
                <w:sz w:val="16"/>
                <w:szCs w:val="18"/>
                <w:lang w:eastAsia="zh-CN"/>
              </w:rPr>
            </w:pPr>
            <w:r w:rsidRPr="009476C7">
              <w:rPr>
                <w:sz w:val="16"/>
                <w:szCs w:val="18"/>
                <w:lang w:eastAsia="zh-CN"/>
              </w:rPr>
              <w:t>BO</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95BEB2" w14:textId="77777777" w:rsidR="00F50E9D" w:rsidRPr="009476C7" w:rsidRDefault="00F50E9D" w:rsidP="007E4EE7">
            <w:pPr>
              <w:pStyle w:val="TAC"/>
              <w:rPr>
                <w:sz w:val="16"/>
                <w:szCs w:val="18"/>
                <w:lang w:eastAsia="zh-CN"/>
              </w:rPr>
            </w:pPr>
            <w:r w:rsidRPr="009476C7">
              <w:rPr>
                <w:sz w:val="16"/>
                <w:szCs w:val="18"/>
                <w:lang w:eastAsia="zh-CN"/>
              </w:rPr>
              <w:t>0.10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C16E9C" w14:textId="77777777" w:rsidR="00F50E9D" w:rsidRPr="009476C7" w:rsidRDefault="00F50E9D" w:rsidP="007E4EE7">
            <w:pPr>
              <w:pStyle w:val="TAC"/>
              <w:rPr>
                <w:sz w:val="16"/>
                <w:szCs w:val="18"/>
                <w:lang w:eastAsia="zh-CN"/>
              </w:rPr>
            </w:pPr>
            <w:r w:rsidRPr="009476C7">
              <w:rPr>
                <w:sz w:val="16"/>
                <w:szCs w:val="18"/>
                <w:lang w:eastAsia="zh-CN"/>
              </w:rPr>
              <w:t>0.35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D1622" w14:textId="77777777" w:rsidR="00F50E9D" w:rsidRPr="009476C7" w:rsidRDefault="00F50E9D" w:rsidP="007E4EE7">
            <w:pPr>
              <w:pStyle w:val="TAC"/>
              <w:rPr>
                <w:sz w:val="16"/>
                <w:szCs w:val="18"/>
                <w:lang w:eastAsia="zh-CN"/>
              </w:rPr>
            </w:pPr>
            <w:r w:rsidRPr="009476C7">
              <w:rPr>
                <w:sz w:val="16"/>
                <w:szCs w:val="18"/>
                <w:lang w:eastAsia="zh-CN"/>
              </w:rPr>
              <w:t>0.55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0710C8" w14:textId="77777777" w:rsidR="00F50E9D" w:rsidRPr="009476C7" w:rsidRDefault="00F50E9D" w:rsidP="007E4EE7">
            <w:pPr>
              <w:pStyle w:val="TAC"/>
              <w:rPr>
                <w:sz w:val="16"/>
                <w:szCs w:val="18"/>
                <w:lang w:eastAsia="zh-CN"/>
              </w:rPr>
            </w:pPr>
            <w:r w:rsidRPr="009476C7">
              <w:rPr>
                <w:sz w:val="16"/>
                <w:szCs w:val="18"/>
                <w:lang w:eastAsia="zh-CN"/>
              </w:rPr>
              <w:t>0.11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1BC137" w14:textId="77777777" w:rsidR="00F50E9D" w:rsidRPr="009476C7" w:rsidRDefault="00F50E9D" w:rsidP="007E4EE7">
            <w:pPr>
              <w:pStyle w:val="TAC"/>
              <w:rPr>
                <w:sz w:val="16"/>
                <w:szCs w:val="18"/>
                <w:lang w:eastAsia="zh-CN"/>
              </w:rPr>
            </w:pPr>
            <w:r w:rsidRPr="009476C7">
              <w:rPr>
                <w:sz w:val="16"/>
                <w:szCs w:val="18"/>
                <w:lang w:eastAsia="zh-CN"/>
              </w:rPr>
              <w:t>0.37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D03ECA" w14:textId="77777777" w:rsidR="00F50E9D" w:rsidRPr="009476C7" w:rsidRDefault="00F50E9D" w:rsidP="007E4EE7">
            <w:pPr>
              <w:pStyle w:val="TAC"/>
              <w:rPr>
                <w:sz w:val="16"/>
                <w:szCs w:val="18"/>
                <w:lang w:eastAsia="zh-CN"/>
              </w:rPr>
            </w:pPr>
            <w:r w:rsidRPr="009476C7">
              <w:rPr>
                <w:sz w:val="16"/>
                <w:szCs w:val="18"/>
                <w:lang w:eastAsia="zh-CN"/>
              </w:rPr>
              <w:t>0.57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057CC2" w14:textId="77777777" w:rsidR="00F50E9D" w:rsidRPr="009476C7" w:rsidRDefault="00F50E9D" w:rsidP="007E4EE7">
            <w:pPr>
              <w:pStyle w:val="TAC"/>
              <w:rPr>
                <w:sz w:val="16"/>
                <w:szCs w:val="18"/>
                <w:lang w:eastAsia="zh-CN"/>
              </w:rPr>
            </w:pPr>
            <w:r w:rsidRPr="009476C7">
              <w:rPr>
                <w:sz w:val="16"/>
                <w:szCs w:val="18"/>
                <w:lang w:eastAsia="zh-CN"/>
              </w:rPr>
              <w:t>0.11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901337" w14:textId="77777777" w:rsidR="00F50E9D" w:rsidRPr="009476C7" w:rsidRDefault="00F50E9D" w:rsidP="007E4EE7">
            <w:pPr>
              <w:pStyle w:val="TAC"/>
              <w:rPr>
                <w:sz w:val="16"/>
                <w:szCs w:val="18"/>
                <w:lang w:eastAsia="zh-CN"/>
              </w:rPr>
            </w:pPr>
            <w:r w:rsidRPr="009476C7">
              <w:rPr>
                <w:sz w:val="16"/>
                <w:szCs w:val="18"/>
                <w:lang w:eastAsia="zh-CN"/>
              </w:rPr>
              <w:t>0.37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DFED2" w14:textId="77777777" w:rsidR="00F50E9D" w:rsidRPr="009476C7" w:rsidRDefault="00F50E9D" w:rsidP="007E4EE7">
            <w:pPr>
              <w:pStyle w:val="TAC"/>
              <w:rPr>
                <w:sz w:val="16"/>
                <w:szCs w:val="18"/>
                <w:lang w:eastAsia="zh-CN"/>
              </w:rPr>
            </w:pPr>
            <w:r w:rsidRPr="009476C7">
              <w:rPr>
                <w:sz w:val="16"/>
                <w:szCs w:val="18"/>
                <w:lang w:eastAsia="zh-CN"/>
              </w:rPr>
              <w:t>0.58</w:t>
            </w:r>
          </w:p>
        </w:tc>
      </w:tr>
      <w:tr w:rsidR="00F50E9D" w:rsidRPr="009476C7" w14:paraId="757CDB1A"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50A9C1" w14:textId="77777777" w:rsidR="00F50E9D" w:rsidRPr="009476C7" w:rsidRDefault="00F50E9D">
            <w:pPr>
              <w:spacing w:after="0"/>
              <w:rPr>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268D45B4" w14:textId="77777777" w:rsidR="00F50E9D" w:rsidRPr="009476C7" w:rsidRDefault="00F50E9D" w:rsidP="00461149">
            <w:pPr>
              <w:pStyle w:val="TAL"/>
              <w:rPr>
                <w:sz w:val="16"/>
              </w:rPr>
            </w:pPr>
            <w:r w:rsidRPr="009476C7">
              <w:rPr>
                <w:sz w:val="16"/>
              </w:rPr>
              <w:t>Additional report/notes:</w:t>
            </w:r>
          </w:p>
          <w:p w14:paraId="14B7D625" w14:textId="77777777" w:rsidR="00F50E9D" w:rsidRPr="009476C7" w:rsidRDefault="00F50E9D" w:rsidP="00461149">
            <w:pPr>
              <w:pStyle w:val="TAL"/>
              <w:rPr>
                <w:sz w:val="16"/>
              </w:rPr>
            </w:pPr>
            <w:r w:rsidRPr="009476C7">
              <w:rPr>
                <w:sz w:val="16"/>
              </w:rPr>
              <w:t>1. LBT procedure and parameters: directional LBT, CWS: CW_min = CW_max = 3</w:t>
            </w:r>
          </w:p>
          <w:p w14:paraId="6B9F156B" w14:textId="77777777" w:rsidR="00F50E9D" w:rsidRPr="009476C7" w:rsidRDefault="00F50E9D" w:rsidP="00461149">
            <w:pPr>
              <w:pStyle w:val="TAL"/>
              <w:rPr>
                <w:sz w:val="16"/>
              </w:rPr>
            </w:pPr>
            <w:r w:rsidRPr="009476C7">
              <w:rPr>
                <w:sz w:val="16"/>
              </w:rPr>
              <w:t>2. any assumptions/parameters used not as in the agreed baseline: no</w:t>
            </w:r>
          </w:p>
          <w:p w14:paraId="51058AC1" w14:textId="77777777" w:rsidR="00F50E9D" w:rsidRPr="009476C7" w:rsidRDefault="00F50E9D" w:rsidP="00461149">
            <w:pPr>
              <w:pStyle w:val="TAL"/>
              <w:rPr>
                <w:sz w:val="16"/>
              </w:rPr>
            </w:pPr>
            <w:r w:rsidRPr="009476C7">
              <w:rPr>
                <w:sz w:val="16"/>
              </w:rPr>
              <w:t>3. Details of case: 2 operators (scenario A) with the same settings, report only for OP A; case 1: no-LBT, case 2: directional LBT with ED = -47dBm, case 3: directional LBT with ED = -47+x dBm (i.e., -47+15dBm at gNB, -47+6dBm at UE)</w:t>
            </w:r>
          </w:p>
          <w:p w14:paraId="5CA8E2B5" w14:textId="77777777" w:rsidR="00F50E9D" w:rsidRPr="009476C7" w:rsidRDefault="00F50E9D" w:rsidP="00461149">
            <w:pPr>
              <w:pStyle w:val="TAL"/>
              <w:rPr>
                <w:sz w:val="16"/>
              </w:rPr>
            </w:pPr>
            <w:r w:rsidRPr="009476C7">
              <w:rPr>
                <w:sz w:val="16"/>
              </w:rPr>
              <w:t>5. Details of COT sharing if used in evaluation: 0.5ms COT for DL, 0.25ms COT for UL, DLCOT sharing when traffic in both directions</w:t>
            </w:r>
          </w:p>
          <w:p w14:paraId="560E165D" w14:textId="77777777" w:rsidR="00F50E9D" w:rsidRPr="009476C7" w:rsidRDefault="00F50E9D" w:rsidP="00461149">
            <w:pPr>
              <w:pStyle w:val="TAL"/>
              <w:rPr>
                <w:sz w:val="16"/>
              </w:rPr>
            </w:pPr>
            <w:r w:rsidRPr="009476C7">
              <w:rPr>
                <w:sz w:val="16"/>
              </w:rPr>
              <w:t>6. Other parameters: Frequency 60GHz, BW = 2GHz, SCS = 960kHz.</w:t>
            </w:r>
          </w:p>
        </w:tc>
      </w:tr>
    </w:tbl>
    <w:p w14:paraId="51EE752C" w14:textId="77777777" w:rsidR="00F50E9D" w:rsidRPr="009476C7" w:rsidRDefault="00F50E9D" w:rsidP="00F50E9D">
      <w:pPr>
        <w:pStyle w:val="BodyText"/>
        <w:spacing w:after="0"/>
        <w:rPr>
          <w:rFonts w:eastAsia="Malgun Gothic" w:cstheme="minorBidi"/>
          <w:sz w:val="16"/>
          <w:szCs w:val="16"/>
          <w:lang w:eastAsia="ko-KR"/>
        </w:rPr>
      </w:pPr>
    </w:p>
    <w:p w14:paraId="4411F539" w14:textId="77777777" w:rsidR="00F50E9D" w:rsidRPr="009476C7" w:rsidRDefault="00F50E9D" w:rsidP="00F50E9D">
      <w:pPr>
        <w:pStyle w:val="BodyText"/>
        <w:spacing w:after="0"/>
        <w:rPr>
          <w:rFonts w:eastAsia="Malgun Gothic"/>
          <w:sz w:val="16"/>
          <w:szCs w:val="16"/>
        </w:rPr>
      </w:pPr>
    </w:p>
    <w:p w14:paraId="7FF9562F" w14:textId="77777777" w:rsidR="00F50E9D" w:rsidRPr="009476C7" w:rsidRDefault="00F50E9D" w:rsidP="00403B6C">
      <w:pPr>
        <w:pStyle w:val="TH"/>
      </w:pPr>
      <w:r w:rsidRPr="009476C7">
        <w:lastRenderedPageBreak/>
        <w:t>Table B.2.2.1-5. System level evaluation results for scenario A, with mixed LBT configuration</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645"/>
        <w:gridCol w:w="646"/>
        <w:gridCol w:w="645"/>
        <w:gridCol w:w="645"/>
        <w:gridCol w:w="647"/>
        <w:gridCol w:w="645"/>
        <w:gridCol w:w="646"/>
        <w:gridCol w:w="648"/>
        <w:gridCol w:w="646"/>
        <w:gridCol w:w="646"/>
        <w:gridCol w:w="648"/>
        <w:gridCol w:w="646"/>
        <w:gridCol w:w="646"/>
        <w:gridCol w:w="646"/>
        <w:gridCol w:w="11"/>
      </w:tblGrid>
      <w:tr w:rsidR="00F50E9D" w:rsidRPr="009476C7" w14:paraId="0540F981" w14:textId="77777777" w:rsidTr="00403B6C">
        <w:trPr>
          <w:trHeight w:val="339"/>
        </w:trPr>
        <w:tc>
          <w:tcPr>
            <w:tcW w:w="646" w:type="dxa"/>
            <w:vMerge w:val="restart"/>
            <w:tcBorders>
              <w:top w:val="single" w:sz="4" w:space="0" w:color="auto"/>
              <w:left w:val="single" w:sz="4" w:space="0" w:color="auto"/>
              <w:bottom w:val="single" w:sz="4" w:space="0" w:color="auto"/>
              <w:right w:val="single" w:sz="4" w:space="0" w:color="auto"/>
            </w:tcBorders>
            <w:hideMark/>
          </w:tcPr>
          <w:p w14:paraId="1B6C380C" w14:textId="77777777" w:rsidR="00F50E9D" w:rsidRPr="009476C7" w:rsidRDefault="00F50E9D" w:rsidP="007E4EE7">
            <w:pPr>
              <w:pStyle w:val="TAC"/>
              <w:rPr>
                <w:sz w:val="16"/>
                <w:szCs w:val="18"/>
                <w:lang w:eastAsia="zh-CN"/>
              </w:rPr>
            </w:pPr>
            <w:r w:rsidRPr="009476C7">
              <w:rPr>
                <w:sz w:val="16"/>
                <w:szCs w:val="18"/>
                <w:lang w:eastAsia="zh-CN"/>
              </w:rPr>
              <w:t>Tdoc /</w:t>
            </w:r>
          </w:p>
          <w:p w14:paraId="21AED849"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1293" w:type="dxa"/>
            <w:gridSpan w:val="2"/>
            <w:vMerge w:val="restart"/>
            <w:tcBorders>
              <w:top w:val="single" w:sz="4" w:space="0" w:color="auto"/>
              <w:left w:val="single" w:sz="4" w:space="0" w:color="auto"/>
              <w:bottom w:val="single" w:sz="4" w:space="0" w:color="auto"/>
              <w:right w:val="single" w:sz="4" w:space="0" w:color="auto"/>
            </w:tcBorders>
            <w:hideMark/>
          </w:tcPr>
          <w:p w14:paraId="4BAC3DA3" w14:textId="77777777" w:rsidR="00F50E9D" w:rsidRPr="009476C7" w:rsidRDefault="00F50E9D" w:rsidP="007E4EE7">
            <w:pPr>
              <w:pStyle w:val="TAC"/>
              <w:rPr>
                <w:sz w:val="16"/>
                <w:szCs w:val="18"/>
                <w:lang w:eastAsia="zh-CN"/>
              </w:rPr>
            </w:pPr>
            <w:r w:rsidRPr="009476C7">
              <w:rPr>
                <w:sz w:val="16"/>
                <w:szCs w:val="18"/>
                <w:lang w:eastAsia="zh-CN"/>
              </w:rPr>
              <w:t>Cases</w:t>
            </w:r>
          </w:p>
        </w:tc>
        <w:tc>
          <w:tcPr>
            <w:tcW w:w="1940" w:type="dxa"/>
            <w:gridSpan w:val="3"/>
            <w:vMerge w:val="restart"/>
            <w:tcBorders>
              <w:top w:val="single" w:sz="4" w:space="0" w:color="auto"/>
              <w:left w:val="single" w:sz="4" w:space="0" w:color="auto"/>
              <w:bottom w:val="single" w:sz="4" w:space="0" w:color="auto"/>
              <w:right w:val="single" w:sz="4" w:space="0" w:color="auto"/>
            </w:tcBorders>
            <w:hideMark/>
          </w:tcPr>
          <w:p w14:paraId="29C57D3E" w14:textId="77777777" w:rsidR="00F50E9D" w:rsidRPr="009476C7" w:rsidRDefault="00F50E9D" w:rsidP="007E4EE7">
            <w:pPr>
              <w:pStyle w:val="TAC"/>
              <w:rPr>
                <w:sz w:val="16"/>
                <w:szCs w:val="18"/>
                <w:lang w:eastAsia="zh-CN"/>
              </w:rPr>
            </w:pPr>
            <w:r w:rsidRPr="009476C7">
              <w:rPr>
                <w:sz w:val="16"/>
                <w:szCs w:val="18"/>
                <w:lang w:eastAsia="zh-CN"/>
              </w:rPr>
              <w:t>Case 1: no LBT</w:t>
            </w:r>
          </w:p>
          <w:p w14:paraId="18628400" w14:textId="77777777" w:rsidR="00F50E9D" w:rsidRPr="009476C7" w:rsidRDefault="00F50E9D" w:rsidP="007E4EE7">
            <w:pPr>
              <w:pStyle w:val="TAC"/>
              <w:rPr>
                <w:sz w:val="16"/>
                <w:szCs w:val="18"/>
                <w:lang w:eastAsia="zh-CN"/>
              </w:rPr>
            </w:pPr>
            <w:r w:rsidRPr="009476C7">
              <w:rPr>
                <w:sz w:val="16"/>
                <w:szCs w:val="18"/>
                <w:lang w:eastAsia="zh-CN"/>
              </w:rPr>
              <w:t>(OpA )</w:t>
            </w:r>
          </w:p>
        </w:tc>
        <w:tc>
          <w:tcPr>
            <w:tcW w:w="1940" w:type="dxa"/>
            <w:gridSpan w:val="3"/>
            <w:vMerge w:val="restart"/>
            <w:tcBorders>
              <w:top w:val="single" w:sz="4" w:space="0" w:color="auto"/>
              <w:left w:val="single" w:sz="4" w:space="0" w:color="auto"/>
              <w:bottom w:val="single" w:sz="4" w:space="0" w:color="auto"/>
              <w:right w:val="single" w:sz="4" w:space="0" w:color="auto"/>
            </w:tcBorders>
            <w:hideMark/>
          </w:tcPr>
          <w:p w14:paraId="166EAAA0" w14:textId="77777777" w:rsidR="00F50E9D" w:rsidRPr="009476C7" w:rsidRDefault="00F50E9D" w:rsidP="007E4EE7">
            <w:pPr>
              <w:pStyle w:val="TAC"/>
              <w:rPr>
                <w:sz w:val="16"/>
                <w:szCs w:val="18"/>
                <w:lang w:eastAsia="zh-CN"/>
              </w:rPr>
            </w:pPr>
            <w:r w:rsidRPr="009476C7">
              <w:rPr>
                <w:sz w:val="16"/>
                <w:szCs w:val="18"/>
                <w:lang w:eastAsia="zh-CN"/>
              </w:rPr>
              <w:t xml:space="preserve"> Case 2: ED -47dBm </w:t>
            </w:r>
          </w:p>
          <w:p w14:paraId="2E947F90" w14:textId="77777777" w:rsidR="00F50E9D" w:rsidRPr="009476C7" w:rsidRDefault="00F50E9D" w:rsidP="007E4EE7">
            <w:pPr>
              <w:pStyle w:val="TAC"/>
              <w:rPr>
                <w:sz w:val="16"/>
                <w:szCs w:val="18"/>
                <w:lang w:eastAsia="zh-CN"/>
              </w:rPr>
            </w:pPr>
            <w:r w:rsidRPr="009476C7">
              <w:rPr>
                <w:sz w:val="16"/>
                <w:szCs w:val="18"/>
                <w:lang w:eastAsia="zh-CN"/>
              </w:rPr>
              <w:t>(OpB)</w:t>
            </w:r>
          </w:p>
        </w:tc>
        <w:tc>
          <w:tcPr>
            <w:tcW w:w="3880" w:type="dxa"/>
            <w:gridSpan w:val="7"/>
            <w:tcBorders>
              <w:top w:val="single" w:sz="4" w:space="0" w:color="auto"/>
              <w:left w:val="single" w:sz="4" w:space="0" w:color="auto"/>
              <w:bottom w:val="single" w:sz="4" w:space="0" w:color="auto"/>
              <w:right w:val="single" w:sz="4" w:space="0" w:color="auto"/>
            </w:tcBorders>
            <w:hideMark/>
          </w:tcPr>
          <w:p w14:paraId="11EE7D13" w14:textId="77777777" w:rsidR="00F50E9D" w:rsidRPr="009476C7" w:rsidRDefault="00F50E9D" w:rsidP="007E4EE7">
            <w:pPr>
              <w:pStyle w:val="TAC"/>
              <w:rPr>
                <w:sz w:val="16"/>
                <w:szCs w:val="18"/>
                <w:lang w:eastAsia="zh-CN"/>
              </w:rPr>
            </w:pPr>
            <w:r w:rsidRPr="009476C7">
              <w:rPr>
                <w:sz w:val="16"/>
                <w:szCs w:val="18"/>
                <w:lang w:eastAsia="zh-CN"/>
              </w:rPr>
              <w:t>Case 3: mixed configuration</w:t>
            </w:r>
          </w:p>
        </w:tc>
      </w:tr>
      <w:tr w:rsidR="00F50E9D" w:rsidRPr="009476C7" w14:paraId="2DDE4401" w14:textId="77777777" w:rsidTr="00403B6C">
        <w:trPr>
          <w:trHeight w:val="339"/>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8B074CD" w14:textId="77777777" w:rsidR="00F50E9D" w:rsidRPr="009476C7" w:rsidRDefault="00F50E9D" w:rsidP="007E4EE7">
            <w:pPr>
              <w:pStyle w:val="TAC"/>
              <w:rPr>
                <w:sz w:val="16"/>
                <w:szCs w:val="18"/>
                <w:lang w:eastAsia="zh-CN"/>
              </w:rPr>
            </w:pPr>
          </w:p>
        </w:tc>
        <w:tc>
          <w:tcPr>
            <w:tcW w:w="1293" w:type="dxa"/>
            <w:gridSpan w:val="2"/>
            <w:vMerge/>
            <w:tcBorders>
              <w:top w:val="single" w:sz="4" w:space="0" w:color="auto"/>
              <w:left w:val="single" w:sz="4" w:space="0" w:color="auto"/>
              <w:bottom w:val="single" w:sz="4" w:space="0" w:color="auto"/>
              <w:right w:val="single" w:sz="4" w:space="0" w:color="auto"/>
            </w:tcBorders>
            <w:vAlign w:val="center"/>
            <w:hideMark/>
          </w:tcPr>
          <w:p w14:paraId="147D9306" w14:textId="77777777" w:rsidR="00F50E9D" w:rsidRPr="009476C7" w:rsidRDefault="00F50E9D" w:rsidP="007E4EE7">
            <w:pPr>
              <w:pStyle w:val="TAC"/>
              <w:rPr>
                <w:sz w:val="16"/>
                <w:szCs w:val="18"/>
                <w:lang w:eastAsia="zh-CN"/>
              </w:rPr>
            </w:pPr>
          </w:p>
        </w:tc>
        <w:tc>
          <w:tcPr>
            <w:tcW w:w="1940" w:type="dxa"/>
            <w:gridSpan w:val="3"/>
            <w:vMerge/>
            <w:tcBorders>
              <w:top w:val="single" w:sz="4" w:space="0" w:color="auto"/>
              <w:left w:val="single" w:sz="4" w:space="0" w:color="auto"/>
              <w:bottom w:val="single" w:sz="4" w:space="0" w:color="auto"/>
              <w:right w:val="single" w:sz="4" w:space="0" w:color="auto"/>
            </w:tcBorders>
            <w:vAlign w:val="center"/>
            <w:hideMark/>
          </w:tcPr>
          <w:p w14:paraId="307E09A6" w14:textId="77777777" w:rsidR="00F50E9D" w:rsidRPr="009476C7" w:rsidRDefault="00F50E9D" w:rsidP="007E4EE7">
            <w:pPr>
              <w:pStyle w:val="TAC"/>
              <w:rPr>
                <w:sz w:val="16"/>
                <w:szCs w:val="18"/>
                <w:lang w:eastAsia="zh-CN"/>
              </w:rPr>
            </w:pPr>
          </w:p>
        </w:tc>
        <w:tc>
          <w:tcPr>
            <w:tcW w:w="1940" w:type="dxa"/>
            <w:gridSpan w:val="3"/>
            <w:vMerge/>
            <w:tcBorders>
              <w:top w:val="single" w:sz="4" w:space="0" w:color="auto"/>
              <w:left w:val="single" w:sz="4" w:space="0" w:color="auto"/>
              <w:bottom w:val="single" w:sz="4" w:space="0" w:color="auto"/>
              <w:right w:val="single" w:sz="4" w:space="0" w:color="auto"/>
            </w:tcBorders>
            <w:vAlign w:val="center"/>
            <w:hideMark/>
          </w:tcPr>
          <w:p w14:paraId="6E44EF2E" w14:textId="77777777" w:rsidR="00F50E9D" w:rsidRPr="009476C7" w:rsidRDefault="00F50E9D" w:rsidP="007E4EE7">
            <w:pPr>
              <w:pStyle w:val="TAC"/>
              <w:rPr>
                <w:sz w:val="16"/>
                <w:szCs w:val="18"/>
                <w:lang w:eastAsia="zh-CN"/>
              </w:rPr>
            </w:pPr>
          </w:p>
        </w:tc>
        <w:tc>
          <w:tcPr>
            <w:tcW w:w="1940" w:type="dxa"/>
            <w:gridSpan w:val="3"/>
            <w:tcBorders>
              <w:top w:val="single" w:sz="4" w:space="0" w:color="auto"/>
              <w:left w:val="single" w:sz="4" w:space="0" w:color="auto"/>
              <w:bottom w:val="single" w:sz="4" w:space="0" w:color="auto"/>
              <w:right w:val="single" w:sz="4" w:space="0" w:color="auto"/>
            </w:tcBorders>
            <w:hideMark/>
          </w:tcPr>
          <w:p w14:paraId="6598BBA8" w14:textId="77777777" w:rsidR="00F50E9D" w:rsidRPr="009476C7" w:rsidRDefault="00F50E9D" w:rsidP="007E4EE7">
            <w:pPr>
              <w:pStyle w:val="TAC"/>
              <w:rPr>
                <w:sz w:val="16"/>
                <w:szCs w:val="18"/>
                <w:lang w:eastAsia="zh-CN"/>
              </w:rPr>
            </w:pPr>
            <w:r w:rsidRPr="009476C7">
              <w:rPr>
                <w:sz w:val="16"/>
                <w:szCs w:val="18"/>
                <w:lang w:eastAsia="zh-CN"/>
              </w:rPr>
              <w:t>(Op A , no LBT )</w:t>
            </w:r>
          </w:p>
        </w:tc>
        <w:tc>
          <w:tcPr>
            <w:tcW w:w="1940" w:type="dxa"/>
            <w:gridSpan w:val="4"/>
            <w:tcBorders>
              <w:top w:val="single" w:sz="4" w:space="0" w:color="auto"/>
              <w:left w:val="single" w:sz="4" w:space="0" w:color="auto"/>
              <w:bottom w:val="single" w:sz="4" w:space="0" w:color="auto"/>
              <w:right w:val="single" w:sz="4" w:space="0" w:color="auto"/>
            </w:tcBorders>
            <w:hideMark/>
          </w:tcPr>
          <w:p w14:paraId="2F64174A" w14:textId="77777777" w:rsidR="00F50E9D" w:rsidRPr="009476C7" w:rsidRDefault="00F50E9D" w:rsidP="007E4EE7">
            <w:pPr>
              <w:pStyle w:val="TAC"/>
              <w:rPr>
                <w:sz w:val="16"/>
                <w:szCs w:val="18"/>
                <w:lang w:eastAsia="zh-CN"/>
              </w:rPr>
            </w:pPr>
            <w:r w:rsidRPr="009476C7">
              <w:rPr>
                <w:sz w:val="16"/>
                <w:szCs w:val="18"/>
                <w:lang w:eastAsia="zh-CN"/>
              </w:rPr>
              <w:t>(Op B, -47dBm )</w:t>
            </w:r>
          </w:p>
        </w:tc>
      </w:tr>
      <w:tr w:rsidR="005971A1" w:rsidRPr="009476C7" w14:paraId="02F5C669" w14:textId="77777777" w:rsidTr="00403B6C">
        <w:trPr>
          <w:gridAfter w:val="1"/>
          <w:wAfter w:w="10" w:type="dxa"/>
          <w:trHeight w:val="177"/>
        </w:trPr>
        <w:tc>
          <w:tcPr>
            <w:tcW w:w="646" w:type="dxa"/>
            <w:vMerge w:val="restart"/>
            <w:tcBorders>
              <w:top w:val="single" w:sz="4" w:space="0" w:color="auto"/>
              <w:left w:val="single" w:sz="4" w:space="0" w:color="auto"/>
              <w:bottom w:val="single" w:sz="4" w:space="0" w:color="auto"/>
              <w:right w:val="single" w:sz="4" w:space="0" w:color="auto"/>
            </w:tcBorders>
            <w:textDirection w:val="btLr"/>
            <w:hideMark/>
          </w:tcPr>
          <w:p w14:paraId="42E3B733" w14:textId="77777777" w:rsidR="00F50E9D" w:rsidRPr="009476C7" w:rsidRDefault="00F50E9D" w:rsidP="007E4EE7">
            <w:pPr>
              <w:pStyle w:val="TAC"/>
              <w:rPr>
                <w:sz w:val="16"/>
                <w:szCs w:val="18"/>
                <w:lang w:eastAsia="zh-CN"/>
              </w:rPr>
            </w:pPr>
            <w:r w:rsidRPr="009476C7">
              <w:rPr>
                <w:sz w:val="16"/>
                <w:szCs w:val="18"/>
                <w:lang w:eastAsia="zh-CN"/>
              </w:rPr>
              <w:t>R1-2007984 / Source 1</w:t>
            </w:r>
          </w:p>
        </w:tc>
        <w:tc>
          <w:tcPr>
            <w:tcW w:w="1293" w:type="dxa"/>
            <w:gridSpan w:val="2"/>
            <w:tcBorders>
              <w:top w:val="single" w:sz="4" w:space="0" w:color="auto"/>
              <w:left w:val="single" w:sz="4" w:space="0" w:color="auto"/>
              <w:bottom w:val="single" w:sz="4" w:space="0" w:color="auto"/>
              <w:right w:val="single" w:sz="4" w:space="0" w:color="auto"/>
              <w:tl2br w:val="single" w:sz="4" w:space="0" w:color="auto"/>
            </w:tcBorders>
          </w:tcPr>
          <w:p w14:paraId="34F7FB64" w14:textId="77777777" w:rsidR="00F50E9D" w:rsidRPr="009476C7" w:rsidRDefault="00F50E9D" w:rsidP="007E4EE7">
            <w:pPr>
              <w:pStyle w:val="TAC"/>
              <w:rPr>
                <w:sz w:val="16"/>
                <w:szCs w:val="18"/>
                <w:lang w:eastAsia="zh-CN"/>
              </w:rPr>
            </w:pPr>
            <w:r w:rsidRPr="009476C7">
              <w:rPr>
                <w:sz w:val="16"/>
                <w:szCs w:val="18"/>
                <w:lang w:eastAsia="zh-CN"/>
              </w:rPr>
              <w:t xml:space="preserve">    Traffic load</w:t>
            </w:r>
          </w:p>
          <w:p w14:paraId="2873F955" w14:textId="77777777" w:rsidR="00F50E9D" w:rsidRPr="009476C7" w:rsidRDefault="00F50E9D" w:rsidP="007E4EE7">
            <w:pPr>
              <w:pStyle w:val="TAC"/>
              <w:rPr>
                <w:sz w:val="16"/>
                <w:szCs w:val="18"/>
                <w:lang w:eastAsia="zh-CN"/>
              </w:rPr>
            </w:pPr>
          </w:p>
          <w:p w14:paraId="0430E8BB"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646" w:type="dxa"/>
            <w:tcBorders>
              <w:top w:val="single" w:sz="4" w:space="0" w:color="auto"/>
              <w:left w:val="single" w:sz="4" w:space="0" w:color="auto"/>
              <w:bottom w:val="single" w:sz="4" w:space="0" w:color="auto"/>
              <w:right w:val="single" w:sz="4" w:space="0" w:color="auto"/>
            </w:tcBorders>
            <w:hideMark/>
          </w:tcPr>
          <w:p w14:paraId="635CFFE9" w14:textId="77777777" w:rsidR="00F50E9D" w:rsidRPr="009476C7" w:rsidRDefault="00F50E9D" w:rsidP="007E4EE7">
            <w:pPr>
              <w:pStyle w:val="TAC"/>
              <w:rPr>
                <w:sz w:val="16"/>
                <w:szCs w:val="18"/>
                <w:lang w:eastAsia="zh-CN"/>
              </w:rPr>
            </w:pPr>
            <w:r w:rsidRPr="009476C7">
              <w:rPr>
                <w:sz w:val="16"/>
                <w:szCs w:val="18"/>
                <w:lang w:eastAsia="zh-CN"/>
              </w:rPr>
              <w:t>Low load</w:t>
            </w:r>
          </w:p>
          <w:p w14:paraId="01D26D68"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646" w:type="dxa"/>
            <w:tcBorders>
              <w:top w:val="single" w:sz="4" w:space="0" w:color="auto"/>
              <w:left w:val="single" w:sz="4" w:space="0" w:color="auto"/>
              <w:bottom w:val="single" w:sz="4" w:space="0" w:color="auto"/>
              <w:right w:val="single" w:sz="4" w:space="0" w:color="auto"/>
            </w:tcBorders>
            <w:hideMark/>
          </w:tcPr>
          <w:p w14:paraId="00BBE782" w14:textId="77777777" w:rsidR="00F50E9D" w:rsidRPr="009476C7" w:rsidRDefault="00F50E9D" w:rsidP="007E4EE7">
            <w:pPr>
              <w:pStyle w:val="TAC"/>
              <w:rPr>
                <w:sz w:val="16"/>
                <w:szCs w:val="18"/>
                <w:lang w:eastAsia="zh-CN"/>
              </w:rPr>
            </w:pPr>
            <w:r w:rsidRPr="009476C7">
              <w:rPr>
                <w:sz w:val="16"/>
                <w:szCs w:val="18"/>
                <w:lang w:eastAsia="zh-CN"/>
              </w:rPr>
              <w:t>Medium load</w:t>
            </w:r>
          </w:p>
          <w:p w14:paraId="43AD0699"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646" w:type="dxa"/>
            <w:tcBorders>
              <w:top w:val="single" w:sz="4" w:space="0" w:color="auto"/>
              <w:left w:val="single" w:sz="4" w:space="0" w:color="auto"/>
              <w:bottom w:val="single" w:sz="4" w:space="0" w:color="auto"/>
              <w:right w:val="single" w:sz="4" w:space="0" w:color="auto"/>
            </w:tcBorders>
            <w:hideMark/>
          </w:tcPr>
          <w:p w14:paraId="5FE2F809" w14:textId="77777777" w:rsidR="00F50E9D" w:rsidRPr="009476C7" w:rsidRDefault="00F50E9D" w:rsidP="007E4EE7">
            <w:pPr>
              <w:pStyle w:val="TAC"/>
              <w:rPr>
                <w:sz w:val="16"/>
                <w:szCs w:val="18"/>
                <w:lang w:eastAsia="zh-CN"/>
              </w:rPr>
            </w:pPr>
            <w:r w:rsidRPr="009476C7">
              <w:rPr>
                <w:sz w:val="16"/>
                <w:szCs w:val="18"/>
                <w:lang w:eastAsia="zh-CN"/>
              </w:rPr>
              <w:t>High load</w:t>
            </w:r>
          </w:p>
          <w:p w14:paraId="215263E9"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646" w:type="dxa"/>
            <w:tcBorders>
              <w:top w:val="single" w:sz="4" w:space="0" w:color="auto"/>
              <w:left w:val="single" w:sz="4" w:space="0" w:color="auto"/>
              <w:bottom w:val="single" w:sz="4" w:space="0" w:color="auto"/>
              <w:right w:val="single" w:sz="4" w:space="0" w:color="auto"/>
            </w:tcBorders>
            <w:hideMark/>
          </w:tcPr>
          <w:p w14:paraId="70CFB809" w14:textId="77777777" w:rsidR="00F50E9D" w:rsidRPr="009476C7" w:rsidRDefault="00F50E9D" w:rsidP="007E4EE7">
            <w:pPr>
              <w:pStyle w:val="TAC"/>
              <w:rPr>
                <w:sz w:val="16"/>
                <w:szCs w:val="18"/>
                <w:lang w:eastAsia="zh-CN"/>
              </w:rPr>
            </w:pPr>
            <w:r w:rsidRPr="009476C7">
              <w:rPr>
                <w:sz w:val="16"/>
                <w:szCs w:val="18"/>
                <w:lang w:eastAsia="zh-CN"/>
              </w:rPr>
              <w:t>Low load</w:t>
            </w:r>
          </w:p>
          <w:p w14:paraId="6BD41BAA"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646" w:type="dxa"/>
            <w:tcBorders>
              <w:top w:val="single" w:sz="4" w:space="0" w:color="auto"/>
              <w:left w:val="single" w:sz="4" w:space="0" w:color="auto"/>
              <w:bottom w:val="single" w:sz="4" w:space="0" w:color="auto"/>
              <w:right w:val="single" w:sz="4" w:space="0" w:color="auto"/>
            </w:tcBorders>
            <w:hideMark/>
          </w:tcPr>
          <w:p w14:paraId="43364643" w14:textId="77777777" w:rsidR="00F50E9D" w:rsidRPr="009476C7" w:rsidRDefault="00F50E9D" w:rsidP="007E4EE7">
            <w:pPr>
              <w:pStyle w:val="TAC"/>
              <w:rPr>
                <w:sz w:val="16"/>
                <w:szCs w:val="18"/>
                <w:lang w:eastAsia="zh-CN"/>
              </w:rPr>
            </w:pPr>
            <w:r w:rsidRPr="009476C7">
              <w:rPr>
                <w:sz w:val="16"/>
                <w:szCs w:val="18"/>
                <w:lang w:eastAsia="zh-CN"/>
              </w:rPr>
              <w:t>Medium load</w:t>
            </w:r>
          </w:p>
          <w:p w14:paraId="14325BC6"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646" w:type="dxa"/>
            <w:tcBorders>
              <w:top w:val="single" w:sz="4" w:space="0" w:color="auto"/>
              <w:left w:val="single" w:sz="4" w:space="0" w:color="auto"/>
              <w:bottom w:val="single" w:sz="4" w:space="0" w:color="auto"/>
              <w:right w:val="single" w:sz="4" w:space="0" w:color="auto"/>
            </w:tcBorders>
            <w:hideMark/>
          </w:tcPr>
          <w:p w14:paraId="6AF76FD4" w14:textId="77777777" w:rsidR="00F50E9D" w:rsidRPr="009476C7" w:rsidRDefault="00F50E9D" w:rsidP="007E4EE7">
            <w:pPr>
              <w:pStyle w:val="TAC"/>
              <w:rPr>
                <w:sz w:val="16"/>
                <w:szCs w:val="18"/>
                <w:lang w:eastAsia="zh-CN"/>
              </w:rPr>
            </w:pPr>
            <w:r w:rsidRPr="009476C7">
              <w:rPr>
                <w:sz w:val="16"/>
                <w:szCs w:val="18"/>
                <w:lang w:eastAsia="zh-CN"/>
              </w:rPr>
              <w:t>High load</w:t>
            </w:r>
          </w:p>
          <w:p w14:paraId="3189FAFF"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646" w:type="dxa"/>
            <w:tcBorders>
              <w:top w:val="single" w:sz="4" w:space="0" w:color="auto"/>
              <w:left w:val="single" w:sz="4" w:space="0" w:color="auto"/>
              <w:bottom w:val="single" w:sz="4" w:space="0" w:color="auto"/>
              <w:right w:val="single" w:sz="4" w:space="0" w:color="auto"/>
            </w:tcBorders>
            <w:hideMark/>
          </w:tcPr>
          <w:p w14:paraId="156EE088" w14:textId="77777777" w:rsidR="00F50E9D" w:rsidRPr="009476C7" w:rsidRDefault="00F50E9D" w:rsidP="007E4EE7">
            <w:pPr>
              <w:pStyle w:val="TAC"/>
              <w:rPr>
                <w:sz w:val="16"/>
                <w:szCs w:val="18"/>
                <w:lang w:eastAsia="zh-CN"/>
              </w:rPr>
            </w:pPr>
            <w:r w:rsidRPr="009476C7">
              <w:rPr>
                <w:sz w:val="16"/>
                <w:szCs w:val="18"/>
                <w:lang w:eastAsia="zh-CN"/>
              </w:rPr>
              <w:t>Low load</w:t>
            </w:r>
          </w:p>
          <w:p w14:paraId="59A8775A"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646" w:type="dxa"/>
            <w:tcBorders>
              <w:top w:val="single" w:sz="4" w:space="0" w:color="auto"/>
              <w:left w:val="single" w:sz="4" w:space="0" w:color="auto"/>
              <w:bottom w:val="single" w:sz="4" w:space="0" w:color="auto"/>
              <w:right w:val="single" w:sz="4" w:space="0" w:color="auto"/>
            </w:tcBorders>
            <w:hideMark/>
          </w:tcPr>
          <w:p w14:paraId="2EF7AF82" w14:textId="77777777" w:rsidR="00F50E9D" w:rsidRPr="009476C7" w:rsidRDefault="00F50E9D" w:rsidP="007E4EE7">
            <w:pPr>
              <w:pStyle w:val="TAC"/>
              <w:rPr>
                <w:sz w:val="16"/>
                <w:szCs w:val="18"/>
                <w:lang w:eastAsia="zh-CN"/>
              </w:rPr>
            </w:pPr>
            <w:r w:rsidRPr="009476C7">
              <w:rPr>
                <w:sz w:val="16"/>
                <w:szCs w:val="18"/>
                <w:lang w:eastAsia="zh-CN"/>
              </w:rPr>
              <w:t>Medium load</w:t>
            </w:r>
          </w:p>
          <w:p w14:paraId="6F14D2B5"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646" w:type="dxa"/>
            <w:tcBorders>
              <w:top w:val="single" w:sz="4" w:space="0" w:color="auto"/>
              <w:left w:val="single" w:sz="4" w:space="0" w:color="auto"/>
              <w:bottom w:val="single" w:sz="4" w:space="0" w:color="auto"/>
              <w:right w:val="single" w:sz="4" w:space="0" w:color="auto"/>
            </w:tcBorders>
            <w:hideMark/>
          </w:tcPr>
          <w:p w14:paraId="0CE46AB5" w14:textId="77777777" w:rsidR="00F50E9D" w:rsidRPr="009476C7" w:rsidRDefault="00F50E9D" w:rsidP="007E4EE7">
            <w:pPr>
              <w:pStyle w:val="TAC"/>
              <w:rPr>
                <w:sz w:val="16"/>
                <w:szCs w:val="18"/>
                <w:lang w:eastAsia="zh-CN"/>
              </w:rPr>
            </w:pPr>
            <w:r w:rsidRPr="009476C7">
              <w:rPr>
                <w:sz w:val="16"/>
                <w:szCs w:val="18"/>
                <w:lang w:eastAsia="zh-CN"/>
              </w:rPr>
              <w:t>High load</w:t>
            </w:r>
          </w:p>
          <w:p w14:paraId="31DE6C75"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646" w:type="dxa"/>
            <w:tcBorders>
              <w:top w:val="single" w:sz="4" w:space="0" w:color="auto"/>
              <w:left w:val="single" w:sz="4" w:space="0" w:color="auto"/>
              <w:bottom w:val="single" w:sz="4" w:space="0" w:color="auto"/>
              <w:right w:val="single" w:sz="4" w:space="0" w:color="auto"/>
            </w:tcBorders>
            <w:hideMark/>
          </w:tcPr>
          <w:p w14:paraId="3CF3A204" w14:textId="77777777" w:rsidR="00F50E9D" w:rsidRPr="009476C7" w:rsidRDefault="00F50E9D" w:rsidP="007E4EE7">
            <w:pPr>
              <w:pStyle w:val="TAC"/>
              <w:rPr>
                <w:sz w:val="16"/>
                <w:szCs w:val="18"/>
                <w:lang w:eastAsia="zh-CN"/>
              </w:rPr>
            </w:pPr>
            <w:r w:rsidRPr="009476C7">
              <w:rPr>
                <w:sz w:val="16"/>
                <w:szCs w:val="18"/>
                <w:lang w:eastAsia="zh-CN"/>
              </w:rPr>
              <w:t>Low load</w:t>
            </w:r>
          </w:p>
          <w:p w14:paraId="699B414D"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646" w:type="dxa"/>
            <w:tcBorders>
              <w:top w:val="single" w:sz="4" w:space="0" w:color="auto"/>
              <w:left w:val="single" w:sz="4" w:space="0" w:color="auto"/>
              <w:bottom w:val="single" w:sz="4" w:space="0" w:color="auto"/>
              <w:right w:val="single" w:sz="4" w:space="0" w:color="auto"/>
            </w:tcBorders>
            <w:hideMark/>
          </w:tcPr>
          <w:p w14:paraId="04251C9D" w14:textId="77777777" w:rsidR="00F50E9D" w:rsidRPr="009476C7" w:rsidRDefault="00F50E9D" w:rsidP="007E4EE7">
            <w:pPr>
              <w:pStyle w:val="TAC"/>
              <w:rPr>
                <w:sz w:val="16"/>
                <w:szCs w:val="18"/>
                <w:lang w:eastAsia="zh-CN"/>
              </w:rPr>
            </w:pPr>
            <w:r w:rsidRPr="009476C7">
              <w:rPr>
                <w:sz w:val="16"/>
                <w:szCs w:val="18"/>
                <w:lang w:eastAsia="zh-CN"/>
              </w:rPr>
              <w:t>Medium load</w:t>
            </w:r>
          </w:p>
          <w:p w14:paraId="1EC76D42"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646" w:type="dxa"/>
            <w:tcBorders>
              <w:top w:val="single" w:sz="4" w:space="0" w:color="auto"/>
              <w:left w:val="single" w:sz="4" w:space="0" w:color="auto"/>
              <w:bottom w:val="single" w:sz="4" w:space="0" w:color="auto"/>
              <w:right w:val="single" w:sz="4" w:space="0" w:color="auto"/>
            </w:tcBorders>
            <w:hideMark/>
          </w:tcPr>
          <w:p w14:paraId="63B7359F" w14:textId="77777777" w:rsidR="00F50E9D" w:rsidRPr="009476C7" w:rsidRDefault="00F50E9D" w:rsidP="007E4EE7">
            <w:pPr>
              <w:pStyle w:val="TAC"/>
              <w:rPr>
                <w:sz w:val="16"/>
                <w:szCs w:val="18"/>
                <w:lang w:eastAsia="zh-CN"/>
              </w:rPr>
            </w:pPr>
            <w:r w:rsidRPr="009476C7">
              <w:rPr>
                <w:sz w:val="16"/>
                <w:szCs w:val="18"/>
                <w:lang w:eastAsia="zh-CN"/>
              </w:rPr>
              <w:t>High load</w:t>
            </w:r>
          </w:p>
          <w:p w14:paraId="0690FAE5"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5971A1" w:rsidRPr="009476C7" w14:paraId="0F811B3B"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9C96BDC" w14:textId="77777777" w:rsidR="00F50E9D" w:rsidRPr="009476C7" w:rsidRDefault="00F50E9D" w:rsidP="007E4EE7">
            <w:pPr>
              <w:pStyle w:val="TAC"/>
              <w:rPr>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2F3B95DE" w14:textId="77777777" w:rsidR="00F50E9D" w:rsidRPr="009476C7" w:rsidRDefault="00F50E9D" w:rsidP="007E4EE7">
            <w:pPr>
              <w:pStyle w:val="TAC"/>
              <w:rPr>
                <w:sz w:val="14"/>
                <w:szCs w:val="16"/>
                <w:lang w:eastAsia="zh-CN"/>
              </w:rPr>
            </w:pPr>
            <w:r w:rsidRPr="009476C7">
              <w:rPr>
                <w:sz w:val="14"/>
                <w:szCs w:val="16"/>
                <w:lang w:eastAsia="zh-CN"/>
              </w:rPr>
              <w:t>DL UPT (Mbps)</w:t>
            </w:r>
          </w:p>
        </w:tc>
        <w:tc>
          <w:tcPr>
            <w:tcW w:w="646" w:type="dxa"/>
            <w:tcBorders>
              <w:top w:val="single" w:sz="4" w:space="0" w:color="auto"/>
              <w:left w:val="single" w:sz="4" w:space="0" w:color="auto"/>
              <w:bottom w:val="single" w:sz="4" w:space="0" w:color="auto"/>
              <w:right w:val="single" w:sz="4" w:space="0" w:color="auto"/>
            </w:tcBorders>
            <w:hideMark/>
          </w:tcPr>
          <w:p w14:paraId="1BF11FF2" w14:textId="77777777" w:rsidR="00F50E9D" w:rsidRPr="009476C7" w:rsidRDefault="00F50E9D" w:rsidP="007E4EE7">
            <w:pPr>
              <w:pStyle w:val="TAC"/>
              <w:rPr>
                <w:sz w:val="14"/>
                <w:szCs w:val="16"/>
                <w:lang w:eastAsia="zh-CN"/>
              </w:rPr>
            </w:pPr>
            <w:r w:rsidRPr="009476C7">
              <w:rPr>
                <w:sz w:val="14"/>
                <w:szCs w:val="16"/>
                <w:lang w:eastAsia="zh-CN"/>
              </w:rPr>
              <w:t>5%ile</w:t>
            </w:r>
          </w:p>
        </w:tc>
        <w:tc>
          <w:tcPr>
            <w:tcW w:w="646" w:type="dxa"/>
            <w:tcBorders>
              <w:top w:val="single" w:sz="4" w:space="0" w:color="auto"/>
              <w:left w:val="single" w:sz="4" w:space="0" w:color="auto"/>
              <w:bottom w:val="single" w:sz="4" w:space="0" w:color="auto"/>
              <w:right w:val="single" w:sz="4" w:space="0" w:color="auto"/>
            </w:tcBorders>
            <w:vAlign w:val="center"/>
            <w:hideMark/>
          </w:tcPr>
          <w:p w14:paraId="0C634688" w14:textId="77777777" w:rsidR="00F50E9D" w:rsidRPr="009476C7" w:rsidRDefault="00F50E9D" w:rsidP="007E4EE7">
            <w:pPr>
              <w:pStyle w:val="TAC"/>
              <w:rPr>
                <w:sz w:val="16"/>
                <w:szCs w:val="18"/>
                <w:lang w:eastAsia="zh-CN"/>
              </w:rPr>
            </w:pPr>
            <w:r w:rsidRPr="009476C7">
              <w:rPr>
                <w:sz w:val="16"/>
                <w:szCs w:val="18"/>
                <w:lang w:eastAsia="zh-CN"/>
              </w:rPr>
              <w:t>5574</w:t>
            </w:r>
          </w:p>
        </w:tc>
        <w:tc>
          <w:tcPr>
            <w:tcW w:w="646" w:type="dxa"/>
            <w:tcBorders>
              <w:top w:val="single" w:sz="4" w:space="0" w:color="auto"/>
              <w:left w:val="single" w:sz="4" w:space="0" w:color="auto"/>
              <w:bottom w:val="single" w:sz="4" w:space="0" w:color="auto"/>
              <w:right w:val="single" w:sz="4" w:space="0" w:color="auto"/>
            </w:tcBorders>
            <w:vAlign w:val="center"/>
            <w:hideMark/>
          </w:tcPr>
          <w:p w14:paraId="57958B0C" w14:textId="77777777" w:rsidR="00F50E9D" w:rsidRPr="009476C7" w:rsidRDefault="00F50E9D" w:rsidP="007E4EE7">
            <w:pPr>
              <w:pStyle w:val="TAC"/>
              <w:rPr>
                <w:sz w:val="16"/>
                <w:szCs w:val="18"/>
                <w:lang w:eastAsia="zh-CN"/>
              </w:rPr>
            </w:pPr>
            <w:r w:rsidRPr="009476C7">
              <w:rPr>
                <w:sz w:val="16"/>
                <w:szCs w:val="18"/>
                <w:lang w:eastAsia="zh-CN"/>
              </w:rPr>
              <w:t>3830</w:t>
            </w:r>
          </w:p>
        </w:tc>
        <w:tc>
          <w:tcPr>
            <w:tcW w:w="646" w:type="dxa"/>
            <w:tcBorders>
              <w:top w:val="single" w:sz="4" w:space="0" w:color="auto"/>
              <w:left w:val="single" w:sz="4" w:space="0" w:color="auto"/>
              <w:bottom w:val="single" w:sz="4" w:space="0" w:color="auto"/>
              <w:right w:val="single" w:sz="4" w:space="0" w:color="auto"/>
            </w:tcBorders>
            <w:vAlign w:val="center"/>
            <w:hideMark/>
          </w:tcPr>
          <w:p w14:paraId="1F043BAE" w14:textId="77777777" w:rsidR="00F50E9D" w:rsidRPr="009476C7" w:rsidRDefault="00F50E9D" w:rsidP="007E4EE7">
            <w:pPr>
              <w:pStyle w:val="TAC"/>
              <w:rPr>
                <w:sz w:val="16"/>
                <w:szCs w:val="18"/>
                <w:lang w:eastAsia="zh-CN"/>
              </w:rPr>
            </w:pPr>
            <w:r w:rsidRPr="009476C7">
              <w:rPr>
                <w:sz w:val="16"/>
                <w:szCs w:val="18"/>
                <w:lang w:eastAsia="zh-CN"/>
              </w:rPr>
              <w:t>2396</w:t>
            </w:r>
          </w:p>
        </w:tc>
        <w:tc>
          <w:tcPr>
            <w:tcW w:w="646" w:type="dxa"/>
            <w:tcBorders>
              <w:top w:val="single" w:sz="4" w:space="0" w:color="auto"/>
              <w:left w:val="single" w:sz="4" w:space="0" w:color="auto"/>
              <w:bottom w:val="single" w:sz="4" w:space="0" w:color="auto"/>
              <w:right w:val="single" w:sz="4" w:space="0" w:color="auto"/>
            </w:tcBorders>
            <w:vAlign w:val="center"/>
            <w:hideMark/>
          </w:tcPr>
          <w:p w14:paraId="00724068" w14:textId="77777777" w:rsidR="00F50E9D" w:rsidRPr="009476C7" w:rsidRDefault="00F50E9D" w:rsidP="007E4EE7">
            <w:pPr>
              <w:pStyle w:val="TAC"/>
              <w:rPr>
                <w:sz w:val="16"/>
                <w:szCs w:val="18"/>
                <w:lang w:eastAsia="zh-CN"/>
              </w:rPr>
            </w:pPr>
            <w:r w:rsidRPr="009476C7">
              <w:rPr>
                <w:sz w:val="16"/>
                <w:szCs w:val="18"/>
                <w:lang w:eastAsia="zh-CN"/>
              </w:rPr>
              <w:t>5072</w:t>
            </w:r>
          </w:p>
        </w:tc>
        <w:tc>
          <w:tcPr>
            <w:tcW w:w="646" w:type="dxa"/>
            <w:tcBorders>
              <w:top w:val="single" w:sz="4" w:space="0" w:color="auto"/>
              <w:left w:val="single" w:sz="4" w:space="0" w:color="auto"/>
              <w:bottom w:val="single" w:sz="4" w:space="0" w:color="auto"/>
              <w:right w:val="single" w:sz="4" w:space="0" w:color="auto"/>
            </w:tcBorders>
            <w:vAlign w:val="center"/>
            <w:hideMark/>
          </w:tcPr>
          <w:p w14:paraId="3A1D801E" w14:textId="77777777" w:rsidR="00F50E9D" w:rsidRPr="009476C7" w:rsidRDefault="00F50E9D" w:rsidP="007E4EE7">
            <w:pPr>
              <w:pStyle w:val="TAC"/>
              <w:rPr>
                <w:sz w:val="16"/>
                <w:szCs w:val="18"/>
                <w:lang w:eastAsia="zh-CN"/>
              </w:rPr>
            </w:pPr>
            <w:r w:rsidRPr="009476C7">
              <w:rPr>
                <w:sz w:val="16"/>
                <w:szCs w:val="18"/>
                <w:lang w:eastAsia="zh-CN"/>
              </w:rPr>
              <w:t>3434</w:t>
            </w:r>
          </w:p>
        </w:tc>
        <w:tc>
          <w:tcPr>
            <w:tcW w:w="646" w:type="dxa"/>
            <w:tcBorders>
              <w:top w:val="single" w:sz="4" w:space="0" w:color="auto"/>
              <w:left w:val="single" w:sz="4" w:space="0" w:color="auto"/>
              <w:bottom w:val="single" w:sz="4" w:space="0" w:color="auto"/>
              <w:right w:val="single" w:sz="4" w:space="0" w:color="auto"/>
            </w:tcBorders>
            <w:vAlign w:val="center"/>
            <w:hideMark/>
          </w:tcPr>
          <w:p w14:paraId="18C8CA6E" w14:textId="77777777" w:rsidR="00F50E9D" w:rsidRPr="009476C7" w:rsidRDefault="00F50E9D" w:rsidP="007E4EE7">
            <w:pPr>
              <w:pStyle w:val="TAC"/>
              <w:rPr>
                <w:sz w:val="16"/>
                <w:szCs w:val="18"/>
                <w:lang w:eastAsia="zh-CN"/>
              </w:rPr>
            </w:pPr>
            <w:r w:rsidRPr="009476C7">
              <w:rPr>
                <w:sz w:val="16"/>
                <w:szCs w:val="18"/>
                <w:lang w:eastAsia="zh-CN"/>
              </w:rPr>
              <w:t>2204</w:t>
            </w:r>
          </w:p>
        </w:tc>
        <w:tc>
          <w:tcPr>
            <w:tcW w:w="646" w:type="dxa"/>
            <w:tcBorders>
              <w:top w:val="single" w:sz="4" w:space="0" w:color="auto"/>
              <w:left w:val="single" w:sz="4" w:space="0" w:color="auto"/>
              <w:bottom w:val="single" w:sz="4" w:space="0" w:color="auto"/>
              <w:right w:val="single" w:sz="4" w:space="0" w:color="auto"/>
            </w:tcBorders>
            <w:vAlign w:val="center"/>
            <w:hideMark/>
          </w:tcPr>
          <w:p w14:paraId="6A0AA07F" w14:textId="77777777" w:rsidR="00F50E9D" w:rsidRPr="009476C7" w:rsidRDefault="00F50E9D" w:rsidP="007E4EE7">
            <w:pPr>
              <w:pStyle w:val="TAC"/>
              <w:rPr>
                <w:sz w:val="16"/>
                <w:szCs w:val="18"/>
                <w:lang w:eastAsia="zh-CN"/>
              </w:rPr>
            </w:pPr>
            <w:r w:rsidRPr="009476C7">
              <w:rPr>
                <w:sz w:val="16"/>
                <w:szCs w:val="18"/>
                <w:lang w:eastAsia="zh-CN"/>
              </w:rPr>
              <w:t>5662</w:t>
            </w:r>
          </w:p>
        </w:tc>
        <w:tc>
          <w:tcPr>
            <w:tcW w:w="646" w:type="dxa"/>
            <w:tcBorders>
              <w:top w:val="single" w:sz="4" w:space="0" w:color="auto"/>
              <w:left w:val="single" w:sz="4" w:space="0" w:color="auto"/>
              <w:bottom w:val="single" w:sz="4" w:space="0" w:color="auto"/>
              <w:right w:val="single" w:sz="4" w:space="0" w:color="auto"/>
            </w:tcBorders>
            <w:vAlign w:val="center"/>
            <w:hideMark/>
          </w:tcPr>
          <w:p w14:paraId="34BC0D5E" w14:textId="77777777" w:rsidR="00F50E9D" w:rsidRPr="009476C7" w:rsidRDefault="00F50E9D" w:rsidP="007E4EE7">
            <w:pPr>
              <w:pStyle w:val="TAC"/>
              <w:rPr>
                <w:sz w:val="16"/>
                <w:szCs w:val="18"/>
                <w:lang w:eastAsia="zh-CN"/>
              </w:rPr>
            </w:pPr>
            <w:r w:rsidRPr="009476C7">
              <w:rPr>
                <w:sz w:val="16"/>
                <w:szCs w:val="18"/>
                <w:lang w:eastAsia="zh-CN"/>
              </w:rPr>
              <w:t>3761</w:t>
            </w:r>
          </w:p>
        </w:tc>
        <w:tc>
          <w:tcPr>
            <w:tcW w:w="646" w:type="dxa"/>
            <w:tcBorders>
              <w:top w:val="single" w:sz="4" w:space="0" w:color="auto"/>
              <w:left w:val="single" w:sz="4" w:space="0" w:color="auto"/>
              <w:bottom w:val="single" w:sz="4" w:space="0" w:color="auto"/>
              <w:right w:val="single" w:sz="4" w:space="0" w:color="auto"/>
            </w:tcBorders>
            <w:vAlign w:val="center"/>
            <w:hideMark/>
          </w:tcPr>
          <w:p w14:paraId="2D5991D6" w14:textId="77777777" w:rsidR="00F50E9D" w:rsidRPr="009476C7" w:rsidRDefault="00F50E9D" w:rsidP="007E4EE7">
            <w:pPr>
              <w:pStyle w:val="TAC"/>
              <w:rPr>
                <w:sz w:val="16"/>
                <w:szCs w:val="18"/>
                <w:lang w:eastAsia="zh-CN"/>
              </w:rPr>
            </w:pPr>
            <w:r w:rsidRPr="009476C7">
              <w:rPr>
                <w:sz w:val="16"/>
                <w:szCs w:val="18"/>
                <w:lang w:eastAsia="zh-CN"/>
              </w:rPr>
              <w:t>2455</w:t>
            </w:r>
          </w:p>
        </w:tc>
        <w:tc>
          <w:tcPr>
            <w:tcW w:w="646" w:type="dxa"/>
            <w:tcBorders>
              <w:top w:val="single" w:sz="4" w:space="0" w:color="auto"/>
              <w:left w:val="single" w:sz="4" w:space="0" w:color="auto"/>
              <w:bottom w:val="single" w:sz="4" w:space="0" w:color="auto"/>
              <w:right w:val="single" w:sz="4" w:space="0" w:color="auto"/>
            </w:tcBorders>
            <w:vAlign w:val="center"/>
            <w:hideMark/>
          </w:tcPr>
          <w:p w14:paraId="603C8B8B" w14:textId="77777777" w:rsidR="00F50E9D" w:rsidRPr="009476C7" w:rsidRDefault="00F50E9D" w:rsidP="007E4EE7">
            <w:pPr>
              <w:pStyle w:val="TAC"/>
              <w:rPr>
                <w:sz w:val="16"/>
                <w:szCs w:val="18"/>
                <w:lang w:eastAsia="zh-CN"/>
              </w:rPr>
            </w:pPr>
            <w:r w:rsidRPr="009476C7">
              <w:rPr>
                <w:sz w:val="16"/>
                <w:szCs w:val="18"/>
                <w:lang w:eastAsia="zh-CN"/>
              </w:rPr>
              <w:t>5106</w:t>
            </w:r>
          </w:p>
        </w:tc>
        <w:tc>
          <w:tcPr>
            <w:tcW w:w="646" w:type="dxa"/>
            <w:tcBorders>
              <w:top w:val="single" w:sz="4" w:space="0" w:color="auto"/>
              <w:left w:val="single" w:sz="4" w:space="0" w:color="auto"/>
              <w:bottom w:val="single" w:sz="4" w:space="0" w:color="auto"/>
              <w:right w:val="single" w:sz="4" w:space="0" w:color="auto"/>
            </w:tcBorders>
            <w:vAlign w:val="center"/>
            <w:hideMark/>
          </w:tcPr>
          <w:p w14:paraId="0DC2344F" w14:textId="77777777" w:rsidR="00F50E9D" w:rsidRPr="009476C7" w:rsidRDefault="00F50E9D" w:rsidP="007E4EE7">
            <w:pPr>
              <w:pStyle w:val="TAC"/>
              <w:rPr>
                <w:sz w:val="16"/>
                <w:szCs w:val="18"/>
                <w:lang w:eastAsia="zh-CN"/>
              </w:rPr>
            </w:pPr>
            <w:r w:rsidRPr="009476C7">
              <w:rPr>
                <w:sz w:val="16"/>
                <w:szCs w:val="18"/>
                <w:lang w:eastAsia="zh-CN"/>
              </w:rPr>
              <w:t>3552</w:t>
            </w:r>
          </w:p>
        </w:tc>
        <w:tc>
          <w:tcPr>
            <w:tcW w:w="646" w:type="dxa"/>
            <w:tcBorders>
              <w:top w:val="single" w:sz="4" w:space="0" w:color="auto"/>
              <w:left w:val="single" w:sz="4" w:space="0" w:color="auto"/>
              <w:bottom w:val="single" w:sz="4" w:space="0" w:color="auto"/>
              <w:right w:val="single" w:sz="4" w:space="0" w:color="auto"/>
            </w:tcBorders>
            <w:vAlign w:val="center"/>
            <w:hideMark/>
          </w:tcPr>
          <w:p w14:paraId="6E5D61E2" w14:textId="77777777" w:rsidR="00F50E9D" w:rsidRPr="009476C7" w:rsidRDefault="00F50E9D" w:rsidP="007E4EE7">
            <w:pPr>
              <w:pStyle w:val="TAC"/>
              <w:rPr>
                <w:sz w:val="16"/>
                <w:szCs w:val="18"/>
                <w:lang w:eastAsia="zh-CN"/>
              </w:rPr>
            </w:pPr>
            <w:r w:rsidRPr="009476C7">
              <w:rPr>
                <w:sz w:val="16"/>
                <w:szCs w:val="18"/>
                <w:lang w:eastAsia="zh-CN"/>
              </w:rPr>
              <w:t>2219</w:t>
            </w:r>
          </w:p>
        </w:tc>
      </w:tr>
      <w:tr w:rsidR="005971A1" w:rsidRPr="009476C7" w14:paraId="4BE84184"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6FE7149" w14:textId="77777777" w:rsidR="00F50E9D" w:rsidRPr="009476C7" w:rsidRDefault="00F50E9D" w:rsidP="007E4EE7">
            <w:pPr>
              <w:pStyle w:val="TAC"/>
              <w:rPr>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A4CE8F7" w14:textId="77777777" w:rsidR="00F50E9D" w:rsidRPr="009476C7" w:rsidRDefault="00F50E9D" w:rsidP="007E4EE7">
            <w:pPr>
              <w:pStyle w:val="TAC"/>
              <w:rPr>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39237B5" w14:textId="77777777" w:rsidR="00F50E9D" w:rsidRPr="009476C7" w:rsidRDefault="00F50E9D" w:rsidP="007E4EE7">
            <w:pPr>
              <w:pStyle w:val="TAC"/>
              <w:rPr>
                <w:sz w:val="14"/>
                <w:szCs w:val="16"/>
                <w:lang w:eastAsia="zh-CN"/>
              </w:rPr>
            </w:pPr>
            <w:r w:rsidRPr="009476C7">
              <w:rPr>
                <w:sz w:val="14"/>
                <w:szCs w:val="16"/>
                <w:lang w:eastAsia="zh-CN"/>
              </w:rPr>
              <w:t>50%ile</w:t>
            </w:r>
          </w:p>
        </w:tc>
        <w:tc>
          <w:tcPr>
            <w:tcW w:w="646" w:type="dxa"/>
            <w:tcBorders>
              <w:top w:val="single" w:sz="4" w:space="0" w:color="auto"/>
              <w:left w:val="single" w:sz="4" w:space="0" w:color="auto"/>
              <w:bottom w:val="single" w:sz="4" w:space="0" w:color="auto"/>
              <w:right w:val="single" w:sz="4" w:space="0" w:color="auto"/>
            </w:tcBorders>
            <w:vAlign w:val="center"/>
            <w:hideMark/>
          </w:tcPr>
          <w:p w14:paraId="1B6FC46B" w14:textId="77777777" w:rsidR="00F50E9D" w:rsidRPr="009476C7" w:rsidRDefault="00F50E9D" w:rsidP="007E4EE7">
            <w:pPr>
              <w:pStyle w:val="TAC"/>
              <w:rPr>
                <w:sz w:val="16"/>
                <w:szCs w:val="18"/>
                <w:lang w:eastAsia="zh-CN"/>
              </w:rPr>
            </w:pPr>
            <w:r w:rsidRPr="009476C7">
              <w:rPr>
                <w:sz w:val="16"/>
                <w:szCs w:val="18"/>
                <w:lang w:eastAsia="zh-CN"/>
              </w:rPr>
              <w:t>9250</w:t>
            </w:r>
          </w:p>
        </w:tc>
        <w:tc>
          <w:tcPr>
            <w:tcW w:w="646" w:type="dxa"/>
            <w:tcBorders>
              <w:top w:val="single" w:sz="4" w:space="0" w:color="auto"/>
              <w:left w:val="single" w:sz="4" w:space="0" w:color="auto"/>
              <w:bottom w:val="single" w:sz="4" w:space="0" w:color="auto"/>
              <w:right w:val="single" w:sz="4" w:space="0" w:color="auto"/>
            </w:tcBorders>
            <w:vAlign w:val="center"/>
            <w:hideMark/>
          </w:tcPr>
          <w:p w14:paraId="29CEF00C" w14:textId="77777777" w:rsidR="00F50E9D" w:rsidRPr="009476C7" w:rsidRDefault="00F50E9D" w:rsidP="007E4EE7">
            <w:pPr>
              <w:pStyle w:val="TAC"/>
              <w:rPr>
                <w:sz w:val="16"/>
                <w:szCs w:val="18"/>
                <w:lang w:eastAsia="zh-CN"/>
              </w:rPr>
            </w:pPr>
            <w:r w:rsidRPr="009476C7">
              <w:rPr>
                <w:sz w:val="16"/>
                <w:szCs w:val="18"/>
                <w:lang w:eastAsia="zh-CN"/>
              </w:rPr>
              <w:t>7319</w:t>
            </w:r>
          </w:p>
        </w:tc>
        <w:tc>
          <w:tcPr>
            <w:tcW w:w="646" w:type="dxa"/>
            <w:tcBorders>
              <w:top w:val="single" w:sz="4" w:space="0" w:color="auto"/>
              <w:left w:val="single" w:sz="4" w:space="0" w:color="auto"/>
              <w:bottom w:val="single" w:sz="4" w:space="0" w:color="auto"/>
              <w:right w:val="single" w:sz="4" w:space="0" w:color="auto"/>
            </w:tcBorders>
            <w:vAlign w:val="center"/>
            <w:hideMark/>
          </w:tcPr>
          <w:p w14:paraId="02DBD886" w14:textId="77777777" w:rsidR="00F50E9D" w:rsidRPr="009476C7" w:rsidRDefault="00F50E9D" w:rsidP="007E4EE7">
            <w:pPr>
              <w:pStyle w:val="TAC"/>
              <w:rPr>
                <w:sz w:val="16"/>
                <w:szCs w:val="18"/>
                <w:lang w:eastAsia="zh-CN"/>
              </w:rPr>
            </w:pPr>
            <w:r w:rsidRPr="009476C7">
              <w:rPr>
                <w:sz w:val="16"/>
                <w:szCs w:val="18"/>
                <w:lang w:eastAsia="zh-CN"/>
              </w:rPr>
              <w:t>5607</w:t>
            </w:r>
          </w:p>
        </w:tc>
        <w:tc>
          <w:tcPr>
            <w:tcW w:w="646" w:type="dxa"/>
            <w:tcBorders>
              <w:top w:val="single" w:sz="4" w:space="0" w:color="auto"/>
              <w:left w:val="single" w:sz="4" w:space="0" w:color="auto"/>
              <w:bottom w:val="single" w:sz="4" w:space="0" w:color="auto"/>
              <w:right w:val="single" w:sz="4" w:space="0" w:color="auto"/>
            </w:tcBorders>
            <w:vAlign w:val="center"/>
            <w:hideMark/>
          </w:tcPr>
          <w:p w14:paraId="470E5031" w14:textId="77777777" w:rsidR="00F50E9D" w:rsidRPr="009476C7" w:rsidRDefault="00F50E9D" w:rsidP="007E4EE7">
            <w:pPr>
              <w:pStyle w:val="TAC"/>
              <w:rPr>
                <w:sz w:val="16"/>
                <w:szCs w:val="18"/>
                <w:lang w:eastAsia="zh-CN"/>
              </w:rPr>
            </w:pPr>
            <w:r w:rsidRPr="009476C7">
              <w:rPr>
                <w:sz w:val="16"/>
                <w:szCs w:val="18"/>
                <w:lang w:eastAsia="zh-CN"/>
              </w:rPr>
              <w:t>8787</w:t>
            </w:r>
          </w:p>
        </w:tc>
        <w:tc>
          <w:tcPr>
            <w:tcW w:w="646" w:type="dxa"/>
            <w:tcBorders>
              <w:top w:val="single" w:sz="4" w:space="0" w:color="auto"/>
              <w:left w:val="single" w:sz="4" w:space="0" w:color="auto"/>
              <w:bottom w:val="single" w:sz="4" w:space="0" w:color="auto"/>
              <w:right w:val="single" w:sz="4" w:space="0" w:color="auto"/>
            </w:tcBorders>
            <w:vAlign w:val="center"/>
            <w:hideMark/>
          </w:tcPr>
          <w:p w14:paraId="0B273489" w14:textId="77777777" w:rsidR="00F50E9D" w:rsidRPr="009476C7" w:rsidRDefault="00F50E9D" w:rsidP="007E4EE7">
            <w:pPr>
              <w:pStyle w:val="TAC"/>
              <w:rPr>
                <w:sz w:val="16"/>
                <w:szCs w:val="18"/>
                <w:lang w:eastAsia="zh-CN"/>
              </w:rPr>
            </w:pPr>
            <w:r w:rsidRPr="009476C7">
              <w:rPr>
                <w:sz w:val="16"/>
                <w:szCs w:val="18"/>
                <w:lang w:eastAsia="zh-CN"/>
              </w:rPr>
              <w:t>6893</w:t>
            </w:r>
          </w:p>
        </w:tc>
        <w:tc>
          <w:tcPr>
            <w:tcW w:w="646" w:type="dxa"/>
            <w:tcBorders>
              <w:top w:val="single" w:sz="4" w:space="0" w:color="auto"/>
              <w:left w:val="single" w:sz="4" w:space="0" w:color="auto"/>
              <w:bottom w:val="single" w:sz="4" w:space="0" w:color="auto"/>
              <w:right w:val="single" w:sz="4" w:space="0" w:color="auto"/>
            </w:tcBorders>
            <w:vAlign w:val="center"/>
            <w:hideMark/>
          </w:tcPr>
          <w:p w14:paraId="7A170FE2" w14:textId="77777777" w:rsidR="00F50E9D" w:rsidRPr="009476C7" w:rsidRDefault="00F50E9D" w:rsidP="007E4EE7">
            <w:pPr>
              <w:pStyle w:val="TAC"/>
              <w:rPr>
                <w:sz w:val="16"/>
                <w:szCs w:val="18"/>
                <w:lang w:eastAsia="zh-CN"/>
              </w:rPr>
            </w:pPr>
            <w:r w:rsidRPr="009476C7">
              <w:rPr>
                <w:sz w:val="16"/>
                <w:szCs w:val="18"/>
                <w:lang w:eastAsia="zh-CN"/>
              </w:rPr>
              <w:t>5292</w:t>
            </w:r>
          </w:p>
        </w:tc>
        <w:tc>
          <w:tcPr>
            <w:tcW w:w="646" w:type="dxa"/>
            <w:tcBorders>
              <w:top w:val="single" w:sz="4" w:space="0" w:color="auto"/>
              <w:left w:val="single" w:sz="4" w:space="0" w:color="auto"/>
              <w:bottom w:val="single" w:sz="4" w:space="0" w:color="auto"/>
              <w:right w:val="single" w:sz="4" w:space="0" w:color="auto"/>
            </w:tcBorders>
            <w:vAlign w:val="center"/>
            <w:hideMark/>
          </w:tcPr>
          <w:p w14:paraId="61C94012" w14:textId="77777777" w:rsidR="00F50E9D" w:rsidRPr="009476C7" w:rsidRDefault="00F50E9D" w:rsidP="007E4EE7">
            <w:pPr>
              <w:pStyle w:val="TAC"/>
              <w:rPr>
                <w:sz w:val="16"/>
                <w:szCs w:val="18"/>
                <w:lang w:eastAsia="zh-CN"/>
              </w:rPr>
            </w:pPr>
            <w:r w:rsidRPr="009476C7">
              <w:rPr>
                <w:sz w:val="16"/>
                <w:szCs w:val="18"/>
                <w:lang w:eastAsia="zh-CN"/>
              </w:rPr>
              <w:t>9218</w:t>
            </w:r>
          </w:p>
        </w:tc>
        <w:tc>
          <w:tcPr>
            <w:tcW w:w="646" w:type="dxa"/>
            <w:tcBorders>
              <w:top w:val="single" w:sz="4" w:space="0" w:color="auto"/>
              <w:left w:val="single" w:sz="4" w:space="0" w:color="auto"/>
              <w:bottom w:val="single" w:sz="4" w:space="0" w:color="auto"/>
              <w:right w:val="single" w:sz="4" w:space="0" w:color="auto"/>
            </w:tcBorders>
            <w:vAlign w:val="center"/>
            <w:hideMark/>
          </w:tcPr>
          <w:p w14:paraId="00ABCCD5" w14:textId="77777777" w:rsidR="00F50E9D" w:rsidRPr="009476C7" w:rsidRDefault="00F50E9D" w:rsidP="007E4EE7">
            <w:pPr>
              <w:pStyle w:val="TAC"/>
              <w:rPr>
                <w:sz w:val="16"/>
                <w:szCs w:val="18"/>
                <w:lang w:eastAsia="zh-CN"/>
              </w:rPr>
            </w:pPr>
            <w:r w:rsidRPr="009476C7">
              <w:rPr>
                <w:sz w:val="16"/>
                <w:szCs w:val="18"/>
                <w:lang w:eastAsia="zh-CN"/>
              </w:rPr>
              <w:t>7378</w:t>
            </w:r>
          </w:p>
        </w:tc>
        <w:tc>
          <w:tcPr>
            <w:tcW w:w="646" w:type="dxa"/>
            <w:tcBorders>
              <w:top w:val="single" w:sz="4" w:space="0" w:color="auto"/>
              <w:left w:val="single" w:sz="4" w:space="0" w:color="auto"/>
              <w:bottom w:val="single" w:sz="4" w:space="0" w:color="auto"/>
              <w:right w:val="single" w:sz="4" w:space="0" w:color="auto"/>
            </w:tcBorders>
            <w:vAlign w:val="center"/>
            <w:hideMark/>
          </w:tcPr>
          <w:p w14:paraId="59DDB622" w14:textId="77777777" w:rsidR="00F50E9D" w:rsidRPr="009476C7" w:rsidRDefault="00F50E9D" w:rsidP="007E4EE7">
            <w:pPr>
              <w:pStyle w:val="TAC"/>
              <w:rPr>
                <w:sz w:val="16"/>
                <w:szCs w:val="18"/>
                <w:lang w:eastAsia="zh-CN"/>
              </w:rPr>
            </w:pPr>
            <w:r w:rsidRPr="009476C7">
              <w:rPr>
                <w:sz w:val="16"/>
                <w:szCs w:val="18"/>
                <w:lang w:eastAsia="zh-CN"/>
              </w:rPr>
              <w:t>5574</w:t>
            </w:r>
          </w:p>
        </w:tc>
        <w:tc>
          <w:tcPr>
            <w:tcW w:w="646" w:type="dxa"/>
            <w:tcBorders>
              <w:top w:val="single" w:sz="4" w:space="0" w:color="auto"/>
              <w:left w:val="single" w:sz="4" w:space="0" w:color="auto"/>
              <w:bottom w:val="single" w:sz="4" w:space="0" w:color="auto"/>
              <w:right w:val="single" w:sz="4" w:space="0" w:color="auto"/>
            </w:tcBorders>
            <w:vAlign w:val="center"/>
            <w:hideMark/>
          </w:tcPr>
          <w:p w14:paraId="29A11D61" w14:textId="77777777" w:rsidR="00F50E9D" w:rsidRPr="009476C7" w:rsidRDefault="00F50E9D" w:rsidP="007E4EE7">
            <w:pPr>
              <w:pStyle w:val="TAC"/>
              <w:rPr>
                <w:sz w:val="16"/>
                <w:szCs w:val="18"/>
                <w:lang w:eastAsia="zh-CN"/>
              </w:rPr>
            </w:pPr>
            <w:r w:rsidRPr="009476C7">
              <w:rPr>
                <w:sz w:val="16"/>
                <w:szCs w:val="18"/>
                <w:lang w:eastAsia="zh-CN"/>
              </w:rPr>
              <w:t>8796</w:t>
            </w:r>
          </w:p>
        </w:tc>
        <w:tc>
          <w:tcPr>
            <w:tcW w:w="646" w:type="dxa"/>
            <w:tcBorders>
              <w:top w:val="single" w:sz="4" w:space="0" w:color="auto"/>
              <w:left w:val="single" w:sz="4" w:space="0" w:color="auto"/>
              <w:bottom w:val="single" w:sz="4" w:space="0" w:color="auto"/>
              <w:right w:val="single" w:sz="4" w:space="0" w:color="auto"/>
            </w:tcBorders>
            <w:vAlign w:val="center"/>
            <w:hideMark/>
          </w:tcPr>
          <w:p w14:paraId="24F0EE2D" w14:textId="77777777" w:rsidR="00F50E9D" w:rsidRPr="009476C7" w:rsidRDefault="00F50E9D" w:rsidP="007E4EE7">
            <w:pPr>
              <w:pStyle w:val="TAC"/>
              <w:rPr>
                <w:sz w:val="16"/>
                <w:szCs w:val="18"/>
                <w:lang w:eastAsia="zh-CN"/>
              </w:rPr>
            </w:pPr>
            <w:r w:rsidRPr="009476C7">
              <w:rPr>
                <w:sz w:val="16"/>
                <w:szCs w:val="18"/>
                <w:lang w:eastAsia="zh-CN"/>
              </w:rPr>
              <w:t>6929</w:t>
            </w:r>
          </w:p>
        </w:tc>
        <w:tc>
          <w:tcPr>
            <w:tcW w:w="646" w:type="dxa"/>
            <w:tcBorders>
              <w:top w:val="single" w:sz="4" w:space="0" w:color="auto"/>
              <w:left w:val="single" w:sz="4" w:space="0" w:color="auto"/>
              <w:bottom w:val="single" w:sz="4" w:space="0" w:color="auto"/>
              <w:right w:val="single" w:sz="4" w:space="0" w:color="auto"/>
            </w:tcBorders>
            <w:vAlign w:val="center"/>
            <w:hideMark/>
          </w:tcPr>
          <w:p w14:paraId="49EE0951" w14:textId="77777777" w:rsidR="00F50E9D" w:rsidRPr="009476C7" w:rsidRDefault="00F50E9D" w:rsidP="007E4EE7">
            <w:pPr>
              <w:pStyle w:val="TAC"/>
              <w:rPr>
                <w:sz w:val="16"/>
                <w:szCs w:val="18"/>
                <w:lang w:eastAsia="zh-CN"/>
              </w:rPr>
            </w:pPr>
            <w:r w:rsidRPr="009476C7">
              <w:rPr>
                <w:sz w:val="16"/>
                <w:szCs w:val="18"/>
                <w:lang w:eastAsia="zh-CN"/>
              </w:rPr>
              <w:t>5238</w:t>
            </w:r>
          </w:p>
        </w:tc>
      </w:tr>
      <w:tr w:rsidR="005971A1" w:rsidRPr="009476C7" w14:paraId="086E008B"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8263DAC" w14:textId="77777777" w:rsidR="00F50E9D" w:rsidRPr="009476C7" w:rsidRDefault="00F50E9D" w:rsidP="007E4EE7">
            <w:pPr>
              <w:pStyle w:val="TAC"/>
              <w:rPr>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5E18A55B" w14:textId="77777777" w:rsidR="00F50E9D" w:rsidRPr="009476C7" w:rsidRDefault="00F50E9D" w:rsidP="007E4EE7">
            <w:pPr>
              <w:pStyle w:val="TAC"/>
              <w:rPr>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728C84E6" w14:textId="77777777" w:rsidR="00F50E9D" w:rsidRPr="009476C7" w:rsidRDefault="00F50E9D" w:rsidP="007E4EE7">
            <w:pPr>
              <w:pStyle w:val="TAC"/>
              <w:rPr>
                <w:sz w:val="14"/>
                <w:szCs w:val="16"/>
                <w:lang w:eastAsia="zh-CN"/>
              </w:rPr>
            </w:pPr>
            <w:r w:rsidRPr="009476C7">
              <w:rPr>
                <w:sz w:val="14"/>
                <w:szCs w:val="16"/>
                <w:lang w:eastAsia="zh-CN"/>
              </w:rPr>
              <w:t>95%ile</w:t>
            </w:r>
          </w:p>
        </w:tc>
        <w:tc>
          <w:tcPr>
            <w:tcW w:w="646" w:type="dxa"/>
            <w:tcBorders>
              <w:top w:val="single" w:sz="4" w:space="0" w:color="auto"/>
              <w:left w:val="single" w:sz="4" w:space="0" w:color="auto"/>
              <w:bottom w:val="single" w:sz="4" w:space="0" w:color="auto"/>
              <w:right w:val="single" w:sz="4" w:space="0" w:color="auto"/>
            </w:tcBorders>
            <w:vAlign w:val="center"/>
            <w:hideMark/>
          </w:tcPr>
          <w:p w14:paraId="13D35A87" w14:textId="77777777" w:rsidR="00F50E9D" w:rsidRPr="009476C7" w:rsidRDefault="00F50E9D" w:rsidP="007E4EE7">
            <w:pPr>
              <w:pStyle w:val="TAC"/>
              <w:rPr>
                <w:sz w:val="16"/>
                <w:szCs w:val="18"/>
                <w:lang w:eastAsia="zh-CN"/>
              </w:rPr>
            </w:pPr>
            <w:r w:rsidRPr="009476C7">
              <w:rPr>
                <w:sz w:val="16"/>
                <w:szCs w:val="18"/>
                <w:lang w:eastAsia="zh-CN"/>
              </w:rPr>
              <w:t>11220</w:t>
            </w:r>
          </w:p>
        </w:tc>
        <w:tc>
          <w:tcPr>
            <w:tcW w:w="646" w:type="dxa"/>
            <w:tcBorders>
              <w:top w:val="single" w:sz="4" w:space="0" w:color="auto"/>
              <w:left w:val="single" w:sz="4" w:space="0" w:color="auto"/>
              <w:bottom w:val="single" w:sz="4" w:space="0" w:color="auto"/>
              <w:right w:val="single" w:sz="4" w:space="0" w:color="auto"/>
            </w:tcBorders>
            <w:vAlign w:val="center"/>
            <w:hideMark/>
          </w:tcPr>
          <w:p w14:paraId="2E44A0F8" w14:textId="77777777" w:rsidR="00F50E9D" w:rsidRPr="009476C7" w:rsidRDefault="00F50E9D" w:rsidP="007E4EE7">
            <w:pPr>
              <w:pStyle w:val="TAC"/>
              <w:rPr>
                <w:sz w:val="16"/>
                <w:szCs w:val="18"/>
                <w:lang w:eastAsia="zh-CN"/>
              </w:rPr>
            </w:pPr>
            <w:r w:rsidRPr="009476C7">
              <w:rPr>
                <w:sz w:val="16"/>
                <w:szCs w:val="18"/>
                <w:lang w:eastAsia="zh-CN"/>
              </w:rPr>
              <w:t>10326</w:t>
            </w:r>
          </w:p>
        </w:tc>
        <w:tc>
          <w:tcPr>
            <w:tcW w:w="646" w:type="dxa"/>
            <w:tcBorders>
              <w:top w:val="single" w:sz="4" w:space="0" w:color="auto"/>
              <w:left w:val="single" w:sz="4" w:space="0" w:color="auto"/>
              <w:bottom w:val="single" w:sz="4" w:space="0" w:color="auto"/>
              <w:right w:val="single" w:sz="4" w:space="0" w:color="auto"/>
            </w:tcBorders>
            <w:vAlign w:val="center"/>
            <w:hideMark/>
          </w:tcPr>
          <w:p w14:paraId="19E01F37" w14:textId="77777777" w:rsidR="00F50E9D" w:rsidRPr="009476C7" w:rsidRDefault="00F50E9D" w:rsidP="007E4EE7">
            <w:pPr>
              <w:pStyle w:val="TAC"/>
              <w:rPr>
                <w:sz w:val="16"/>
                <w:szCs w:val="18"/>
                <w:lang w:eastAsia="zh-CN"/>
              </w:rPr>
            </w:pPr>
            <w:r w:rsidRPr="009476C7">
              <w:rPr>
                <w:sz w:val="16"/>
                <w:szCs w:val="18"/>
                <w:lang w:eastAsia="zh-CN"/>
              </w:rPr>
              <w:t>9205</w:t>
            </w:r>
          </w:p>
        </w:tc>
        <w:tc>
          <w:tcPr>
            <w:tcW w:w="646" w:type="dxa"/>
            <w:tcBorders>
              <w:top w:val="single" w:sz="4" w:space="0" w:color="auto"/>
              <w:left w:val="single" w:sz="4" w:space="0" w:color="auto"/>
              <w:bottom w:val="single" w:sz="4" w:space="0" w:color="auto"/>
              <w:right w:val="single" w:sz="4" w:space="0" w:color="auto"/>
            </w:tcBorders>
            <w:vAlign w:val="center"/>
            <w:hideMark/>
          </w:tcPr>
          <w:p w14:paraId="461A41A5" w14:textId="77777777" w:rsidR="00F50E9D" w:rsidRPr="009476C7" w:rsidRDefault="00F50E9D" w:rsidP="007E4EE7">
            <w:pPr>
              <w:pStyle w:val="TAC"/>
              <w:rPr>
                <w:sz w:val="16"/>
                <w:szCs w:val="18"/>
                <w:lang w:eastAsia="zh-CN"/>
              </w:rPr>
            </w:pPr>
            <w:r w:rsidRPr="009476C7">
              <w:rPr>
                <w:sz w:val="16"/>
                <w:szCs w:val="18"/>
                <w:lang w:eastAsia="zh-CN"/>
              </w:rPr>
              <w:t>10793</w:t>
            </w:r>
          </w:p>
        </w:tc>
        <w:tc>
          <w:tcPr>
            <w:tcW w:w="646" w:type="dxa"/>
            <w:tcBorders>
              <w:top w:val="single" w:sz="4" w:space="0" w:color="auto"/>
              <w:left w:val="single" w:sz="4" w:space="0" w:color="auto"/>
              <w:bottom w:val="single" w:sz="4" w:space="0" w:color="auto"/>
              <w:right w:val="single" w:sz="4" w:space="0" w:color="auto"/>
            </w:tcBorders>
            <w:vAlign w:val="center"/>
            <w:hideMark/>
          </w:tcPr>
          <w:p w14:paraId="78552769" w14:textId="77777777" w:rsidR="00F50E9D" w:rsidRPr="009476C7" w:rsidRDefault="00F50E9D" w:rsidP="007E4EE7">
            <w:pPr>
              <w:pStyle w:val="TAC"/>
              <w:rPr>
                <w:sz w:val="16"/>
                <w:szCs w:val="18"/>
                <w:lang w:eastAsia="zh-CN"/>
              </w:rPr>
            </w:pPr>
            <w:r w:rsidRPr="009476C7">
              <w:rPr>
                <w:sz w:val="16"/>
                <w:szCs w:val="18"/>
                <w:lang w:eastAsia="zh-CN"/>
              </w:rPr>
              <w:t>9829</w:t>
            </w:r>
          </w:p>
        </w:tc>
        <w:tc>
          <w:tcPr>
            <w:tcW w:w="646" w:type="dxa"/>
            <w:tcBorders>
              <w:top w:val="single" w:sz="4" w:space="0" w:color="auto"/>
              <w:left w:val="single" w:sz="4" w:space="0" w:color="auto"/>
              <w:bottom w:val="single" w:sz="4" w:space="0" w:color="auto"/>
              <w:right w:val="single" w:sz="4" w:space="0" w:color="auto"/>
            </w:tcBorders>
            <w:vAlign w:val="center"/>
            <w:hideMark/>
          </w:tcPr>
          <w:p w14:paraId="75D5EA7E" w14:textId="77777777" w:rsidR="00F50E9D" w:rsidRPr="009476C7" w:rsidRDefault="00F50E9D" w:rsidP="007E4EE7">
            <w:pPr>
              <w:pStyle w:val="TAC"/>
              <w:rPr>
                <w:sz w:val="16"/>
                <w:szCs w:val="18"/>
                <w:lang w:eastAsia="zh-CN"/>
              </w:rPr>
            </w:pPr>
            <w:r w:rsidRPr="009476C7">
              <w:rPr>
                <w:sz w:val="16"/>
                <w:szCs w:val="18"/>
                <w:lang w:eastAsia="zh-CN"/>
              </w:rPr>
              <w:t>8587</w:t>
            </w:r>
          </w:p>
        </w:tc>
        <w:tc>
          <w:tcPr>
            <w:tcW w:w="646" w:type="dxa"/>
            <w:tcBorders>
              <w:top w:val="single" w:sz="4" w:space="0" w:color="auto"/>
              <w:left w:val="single" w:sz="4" w:space="0" w:color="auto"/>
              <w:bottom w:val="single" w:sz="4" w:space="0" w:color="auto"/>
              <w:right w:val="single" w:sz="4" w:space="0" w:color="auto"/>
            </w:tcBorders>
            <w:vAlign w:val="center"/>
            <w:hideMark/>
          </w:tcPr>
          <w:p w14:paraId="2A91CDA6" w14:textId="77777777" w:rsidR="00F50E9D" w:rsidRPr="009476C7" w:rsidRDefault="00F50E9D" w:rsidP="007E4EE7">
            <w:pPr>
              <w:pStyle w:val="TAC"/>
              <w:rPr>
                <w:sz w:val="16"/>
                <w:szCs w:val="18"/>
                <w:lang w:eastAsia="zh-CN"/>
              </w:rPr>
            </w:pPr>
            <w:r w:rsidRPr="009476C7">
              <w:rPr>
                <w:sz w:val="16"/>
                <w:szCs w:val="18"/>
                <w:lang w:eastAsia="zh-CN"/>
              </w:rPr>
              <w:t>11222</w:t>
            </w:r>
          </w:p>
        </w:tc>
        <w:tc>
          <w:tcPr>
            <w:tcW w:w="646" w:type="dxa"/>
            <w:tcBorders>
              <w:top w:val="single" w:sz="4" w:space="0" w:color="auto"/>
              <w:left w:val="single" w:sz="4" w:space="0" w:color="auto"/>
              <w:bottom w:val="single" w:sz="4" w:space="0" w:color="auto"/>
              <w:right w:val="single" w:sz="4" w:space="0" w:color="auto"/>
            </w:tcBorders>
            <w:vAlign w:val="center"/>
            <w:hideMark/>
          </w:tcPr>
          <w:p w14:paraId="368B261B" w14:textId="77777777" w:rsidR="00F50E9D" w:rsidRPr="009476C7" w:rsidRDefault="00F50E9D" w:rsidP="007E4EE7">
            <w:pPr>
              <w:pStyle w:val="TAC"/>
              <w:rPr>
                <w:sz w:val="16"/>
                <w:szCs w:val="18"/>
                <w:lang w:eastAsia="zh-CN"/>
              </w:rPr>
            </w:pPr>
            <w:r w:rsidRPr="009476C7">
              <w:rPr>
                <w:sz w:val="16"/>
                <w:szCs w:val="18"/>
                <w:lang w:eastAsia="zh-CN"/>
              </w:rPr>
              <w:t>10295</w:t>
            </w:r>
          </w:p>
        </w:tc>
        <w:tc>
          <w:tcPr>
            <w:tcW w:w="646" w:type="dxa"/>
            <w:tcBorders>
              <w:top w:val="single" w:sz="4" w:space="0" w:color="auto"/>
              <w:left w:val="single" w:sz="4" w:space="0" w:color="auto"/>
              <w:bottom w:val="single" w:sz="4" w:space="0" w:color="auto"/>
              <w:right w:val="single" w:sz="4" w:space="0" w:color="auto"/>
            </w:tcBorders>
            <w:vAlign w:val="center"/>
            <w:hideMark/>
          </w:tcPr>
          <w:p w14:paraId="1341BA9E" w14:textId="77777777" w:rsidR="00F50E9D" w:rsidRPr="009476C7" w:rsidRDefault="00F50E9D" w:rsidP="007E4EE7">
            <w:pPr>
              <w:pStyle w:val="TAC"/>
              <w:rPr>
                <w:sz w:val="16"/>
                <w:szCs w:val="18"/>
                <w:lang w:eastAsia="zh-CN"/>
              </w:rPr>
            </w:pPr>
            <w:r w:rsidRPr="009476C7">
              <w:rPr>
                <w:sz w:val="16"/>
                <w:szCs w:val="18"/>
                <w:lang w:eastAsia="zh-CN"/>
              </w:rPr>
              <w:t>9071</w:t>
            </w:r>
          </w:p>
        </w:tc>
        <w:tc>
          <w:tcPr>
            <w:tcW w:w="646" w:type="dxa"/>
            <w:tcBorders>
              <w:top w:val="single" w:sz="4" w:space="0" w:color="auto"/>
              <w:left w:val="single" w:sz="4" w:space="0" w:color="auto"/>
              <w:bottom w:val="single" w:sz="4" w:space="0" w:color="auto"/>
              <w:right w:val="single" w:sz="4" w:space="0" w:color="auto"/>
            </w:tcBorders>
            <w:vAlign w:val="center"/>
            <w:hideMark/>
          </w:tcPr>
          <w:p w14:paraId="5BA10CF3" w14:textId="77777777" w:rsidR="00F50E9D" w:rsidRPr="009476C7" w:rsidRDefault="00F50E9D" w:rsidP="007E4EE7">
            <w:pPr>
              <w:pStyle w:val="TAC"/>
              <w:rPr>
                <w:sz w:val="16"/>
                <w:szCs w:val="18"/>
                <w:lang w:eastAsia="zh-CN"/>
              </w:rPr>
            </w:pPr>
            <w:r w:rsidRPr="009476C7">
              <w:rPr>
                <w:sz w:val="16"/>
                <w:szCs w:val="18"/>
                <w:lang w:eastAsia="zh-CN"/>
              </w:rPr>
              <w:t>10774</w:t>
            </w:r>
          </w:p>
        </w:tc>
        <w:tc>
          <w:tcPr>
            <w:tcW w:w="646" w:type="dxa"/>
            <w:tcBorders>
              <w:top w:val="single" w:sz="4" w:space="0" w:color="auto"/>
              <w:left w:val="single" w:sz="4" w:space="0" w:color="auto"/>
              <w:bottom w:val="single" w:sz="4" w:space="0" w:color="auto"/>
              <w:right w:val="single" w:sz="4" w:space="0" w:color="auto"/>
            </w:tcBorders>
            <w:vAlign w:val="center"/>
            <w:hideMark/>
          </w:tcPr>
          <w:p w14:paraId="4C7AA00A" w14:textId="77777777" w:rsidR="00F50E9D" w:rsidRPr="009476C7" w:rsidRDefault="00F50E9D" w:rsidP="007E4EE7">
            <w:pPr>
              <w:pStyle w:val="TAC"/>
              <w:rPr>
                <w:sz w:val="16"/>
                <w:szCs w:val="18"/>
                <w:lang w:eastAsia="zh-CN"/>
              </w:rPr>
            </w:pPr>
            <w:r w:rsidRPr="009476C7">
              <w:rPr>
                <w:sz w:val="16"/>
                <w:szCs w:val="18"/>
                <w:lang w:eastAsia="zh-CN"/>
              </w:rPr>
              <w:t>9845</w:t>
            </w:r>
          </w:p>
        </w:tc>
        <w:tc>
          <w:tcPr>
            <w:tcW w:w="646" w:type="dxa"/>
            <w:tcBorders>
              <w:top w:val="single" w:sz="4" w:space="0" w:color="auto"/>
              <w:left w:val="single" w:sz="4" w:space="0" w:color="auto"/>
              <w:bottom w:val="single" w:sz="4" w:space="0" w:color="auto"/>
              <w:right w:val="single" w:sz="4" w:space="0" w:color="auto"/>
            </w:tcBorders>
            <w:vAlign w:val="center"/>
            <w:hideMark/>
          </w:tcPr>
          <w:p w14:paraId="175A90B4" w14:textId="77777777" w:rsidR="00F50E9D" w:rsidRPr="009476C7" w:rsidRDefault="00F50E9D" w:rsidP="007E4EE7">
            <w:pPr>
              <w:pStyle w:val="TAC"/>
              <w:rPr>
                <w:sz w:val="16"/>
                <w:szCs w:val="18"/>
                <w:lang w:eastAsia="zh-CN"/>
              </w:rPr>
            </w:pPr>
            <w:r w:rsidRPr="009476C7">
              <w:rPr>
                <w:sz w:val="16"/>
                <w:szCs w:val="18"/>
                <w:lang w:eastAsia="zh-CN"/>
              </w:rPr>
              <w:t>8585</w:t>
            </w:r>
          </w:p>
        </w:tc>
      </w:tr>
      <w:tr w:rsidR="005971A1" w:rsidRPr="009476C7" w14:paraId="7684A1A1"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7F177BFB" w14:textId="77777777" w:rsidR="00F50E9D" w:rsidRPr="009476C7" w:rsidRDefault="00F50E9D" w:rsidP="007E4EE7">
            <w:pPr>
              <w:pStyle w:val="TAC"/>
              <w:rPr>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2FC41D2" w14:textId="77777777" w:rsidR="00F50E9D" w:rsidRPr="009476C7" w:rsidRDefault="00F50E9D" w:rsidP="007E4EE7">
            <w:pPr>
              <w:pStyle w:val="TAC"/>
              <w:rPr>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6275F605" w14:textId="77777777" w:rsidR="00F50E9D" w:rsidRPr="009476C7" w:rsidRDefault="00F50E9D" w:rsidP="007E4EE7">
            <w:pPr>
              <w:pStyle w:val="TAC"/>
              <w:rPr>
                <w:sz w:val="14"/>
                <w:szCs w:val="16"/>
                <w:lang w:eastAsia="zh-CN"/>
              </w:rPr>
            </w:pPr>
            <w:r w:rsidRPr="009476C7">
              <w:rPr>
                <w:sz w:val="14"/>
                <w:szCs w:val="16"/>
                <w:lang w:eastAsia="zh-CN"/>
              </w:rPr>
              <w:t>mean</w:t>
            </w:r>
          </w:p>
        </w:tc>
        <w:tc>
          <w:tcPr>
            <w:tcW w:w="646" w:type="dxa"/>
            <w:tcBorders>
              <w:top w:val="single" w:sz="4" w:space="0" w:color="auto"/>
              <w:left w:val="single" w:sz="4" w:space="0" w:color="auto"/>
              <w:bottom w:val="single" w:sz="4" w:space="0" w:color="auto"/>
              <w:right w:val="single" w:sz="4" w:space="0" w:color="auto"/>
            </w:tcBorders>
            <w:vAlign w:val="center"/>
            <w:hideMark/>
          </w:tcPr>
          <w:p w14:paraId="626C0AC3" w14:textId="77777777" w:rsidR="00F50E9D" w:rsidRPr="009476C7" w:rsidRDefault="00F50E9D" w:rsidP="007E4EE7">
            <w:pPr>
              <w:pStyle w:val="TAC"/>
              <w:rPr>
                <w:sz w:val="16"/>
                <w:szCs w:val="18"/>
                <w:lang w:eastAsia="zh-CN"/>
              </w:rPr>
            </w:pPr>
            <w:r w:rsidRPr="009476C7">
              <w:rPr>
                <w:sz w:val="16"/>
                <w:szCs w:val="18"/>
                <w:lang w:eastAsia="zh-CN"/>
              </w:rPr>
              <w:t>9008</w:t>
            </w:r>
          </w:p>
        </w:tc>
        <w:tc>
          <w:tcPr>
            <w:tcW w:w="646" w:type="dxa"/>
            <w:tcBorders>
              <w:top w:val="single" w:sz="4" w:space="0" w:color="auto"/>
              <w:left w:val="single" w:sz="4" w:space="0" w:color="auto"/>
              <w:bottom w:val="single" w:sz="4" w:space="0" w:color="auto"/>
              <w:right w:val="single" w:sz="4" w:space="0" w:color="auto"/>
            </w:tcBorders>
            <w:vAlign w:val="center"/>
            <w:hideMark/>
          </w:tcPr>
          <w:p w14:paraId="65E5B8B9" w14:textId="77777777" w:rsidR="00F50E9D" w:rsidRPr="009476C7" w:rsidRDefault="00F50E9D" w:rsidP="007E4EE7">
            <w:pPr>
              <w:pStyle w:val="TAC"/>
              <w:rPr>
                <w:sz w:val="16"/>
                <w:szCs w:val="18"/>
                <w:lang w:eastAsia="zh-CN"/>
              </w:rPr>
            </w:pPr>
            <w:r w:rsidRPr="009476C7">
              <w:rPr>
                <w:sz w:val="16"/>
                <w:szCs w:val="18"/>
                <w:lang w:eastAsia="zh-CN"/>
              </w:rPr>
              <w:t>7303</w:t>
            </w:r>
          </w:p>
        </w:tc>
        <w:tc>
          <w:tcPr>
            <w:tcW w:w="646" w:type="dxa"/>
            <w:tcBorders>
              <w:top w:val="single" w:sz="4" w:space="0" w:color="auto"/>
              <w:left w:val="single" w:sz="4" w:space="0" w:color="auto"/>
              <w:bottom w:val="single" w:sz="4" w:space="0" w:color="auto"/>
              <w:right w:val="single" w:sz="4" w:space="0" w:color="auto"/>
            </w:tcBorders>
            <w:vAlign w:val="center"/>
            <w:hideMark/>
          </w:tcPr>
          <w:p w14:paraId="38EC81E6" w14:textId="77777777" w:rsidR="00F50E9D" w:rsidRPr="009476C7" w:rsidRDefault="00F50E9D" w:rsidP="007E4EE7">
            <w:pPr>
              <w:pStyle w:val="TAC"/>
              <w:rPr>
                <w:sz w:val="16"/>
                <w:szCs w:val="18"/>
                <w:lang w:eastAsia="zh-CN"/>
              </w:rPr>
            </w:pPr>
            <w:r w:rsidRPr="009476C7">
              <w:rPr>
                <w:sz w:val="16"/>
                <w:szCs w:val="18"/>
                <w:lang w:eastAsia="zh-CN"/>
              </w:rPr>
              <w:t>5822</w:t>
            </w:r>
          </w:p>
        </w:tc>
        <w:tc>
          <w:tcPr>
            <w:tcW w:w="646" w:type="dxa"/>
            <w:tcBorders>
              <w:top w:val="single" w:sz="4" w:space="0" w:color="auto"/>
              <w:left w:val="single" w:sz="4" w:space="0" w:color="auto"/>
              <w:bottom w:val="single" w:sz="4" w:space="0" w:color="auto"/>
              <w:right w:val="single" w:sz="4" w:space="0" w:color="auto"/>
            </w:tcBorders>
            <w:vAlign w:val="center"/>
            <w:hideMark/>
          </w:tcPr>
          <w:p w14:paraId="64403596" w14:textId="77777777" w:rsidR="00F50E9D" w:rsidRPr="009476C7" w:rsidRDefault="00F50E9D" w:rsidP="007E4EE7">
            <w:pPr>
              <w:pStyle w:val="TAC"/>
              <w:rPr>
                <w:sz w:val="16"/>
                <w:szCs w:val="18"/>
                <w:lang w:eastAsia="zh-CN"/>
              </w:rPr>
            </w:pPr>
            <w:r w:rsidRPr="009476C7">
              <w:rPr>
                <w:sz w:val="16"/>
                <w:szCs w:val="18"/>
                <w:lang w:eastAsia="zh-CN"/>
              </w:rPr>
              <w:t>8562</w:t>
            </w:r>
          </w:p>
        </w:tc>
        <w:tc>
          <w:tcPr>
            <w:tcW w:w="646" w:type="dxa"/>
            <w:tcBorders>
              <w:top w:val="single" w:sz="4" w:space="0" w:color="auto"/>
              <w:left w:val="single" w:sz="4" w:space="0" w:color="auto"/>
              <w:bottom w:val="single" w:sz="4" w:space="0" w:color="auto"/>
              <w:right w:val="single" w:sz="4" w:space="0" w:color="auto"/>
            </w:tcBorders>
            <w:vAlign w:val="center"/>
            <w:hideMark/>
          </w:tcPr>
          <w:p w14:paraId="0E549DF4" w14:textId="77777777" w:rsidR="00F50E9D" w:rsidRPr="009476C7" w:rsidRDefault="00F50E9D" w:rsidP="007E4EE7">
            <w:pPr>
              <w:pStyle w:val="TAC"/>
              <w:rPr>
                <w:sz w:val="16"/>
                <w:szCs w:val="18"/>
                <w:lang w:eastAsia="zh-CN"/>
              </w:rPr>
            </w:pPr>
            <w:r w:rsidRPr="009476C7">
              <w:rPr>
                <w:sz w:val="16"/>
                <w:szCs w:val="18"/>
                <w:lang w:eastAsia="zh-CN"/>
              </w:rPr>
              <w:t>6869</w:t>
            </w:r>
          </w:p>
        </w:tc>
        <w:tc>
          <w:tcPr>
            <w:tcW w:w="646" w:type="dxa"/>
            <w:tcBorders>
              <w:top w:val="single" w:sz="4" w:space="0" w:color="auto"/>
              <w:left w:val="single" w:sz="4" w:space="0" w:color="auto"/>
              <w:bottom w:val="single" w:sz="4" w:space="0" w:color="auto"/>
              <w:right w:val="single" w:sz="4" w:space="0" w:color="auto"/>
            </w:tcBorders>
            <w:vAlign w:val="center"/>
            <w:hideMark/>
          </w:tcPr>
          <w:p w14:paraId="5F3C40AD" w14:textId="77777777" w:rsidR="00F50E9D" w:rsidRPr="009476C7" w:rsidRDefault="00F50E9D" w:rsidP="007E4EE7">
            <w:pPr>
              <w:pStyle w:val="TAC"/>
              <w:rPr>
                <w:sz w:val="16"/>
                <w:szCs w:val="18"/>
                <w:lang w:eastAsia="zh-CN"/>
              </w:rPr>
            </w:pPr>
            <w:r w:rsidRPr="009476C7">
              <w:rPr>
                <w:sz w:val="16"/>
                <w:szCs w:val="18"/>
                <w:lang w:eastAsia="zh-CN"/>
              </w:rPr>
              <w:t>5435</w:t>
            </w:r>
          </w:p>
        </w:tc>
        <w:tc>
          <w:tcPr>
            <w:tcW w:w="646" w:type="dxa"/>
            <w:tcBorders>
              <w:top w:val="single" w:sz="4" w:space="0" w:color="auto"/>
              <w:left w:val="single" w:sz="4" w:space="0" w:color="auto"/>
              <w:bottom w:val="single" w:sz="4" w:space="0" w:color="auto"/>
              <w:right w:val="single" w:sz="4" w:space="0" w:color="auto"/>
            </w:tcBorders>
            <w:vAlign w:val="center"/>
            <w:hideMark/>
          </w:tcPr>
          <w:p w14:paraId="258A1F0A" w14:textId="77777777" w:rsidR="00F50E9D" w:rsidRPr="009476C7" w:rsidRDefault="00F50E9D" w:rsidP="007E4EE7">
            <w:pPr>
              <w:pStyle w:val="TAC"/>
              <w:rPr>
                <w:sz w:val="16"/>
                <w:szCs w:val="18"/>
                <w:lang w:eastAsia="zh-CN"/>
              </w:rPr>
            </w:pPr>
            <w:r w:rsidRPr="009476C7">
              <w:rPr>
                <w:sz w:val="16"/>
                <w:szCs w:val="18"/>
                <w:lang w:eastAsia="zh-CN"/>
              </w:rPr>
              <w:t>9009</w:t>
            </w:r>
          </w:p>
        </w:tc>
        <w:tc>
          <w:tcPr>
            <w:tcW w:w="646" w:type="dxa"/>
            <w:tcBorders>
              <w:top w:val="single" w:sz="4" w:space="0" w:color="auto"/>
              <w:left w:val="single" w:sz="4" w:space="0" w:color="auto"/>
              <w:bottom w:val="single" w:sz="4" w:space="0" w:color="auto"/>
              <w:right w:val="single" w:sz="4" w:space="0" w:color="auto"/>
            </w:tcBorders>
            <w:vAlign w:val="center"/>
            <w:hideMark/>
          </w:tcPr>
          <w:p w14:paraId="3ED59594" w14:textId="77777777" w:rsidR="00F50E9D" w:rsidRPr="009476C7" w:rsidRDefault="00F50E9D" w:rsidP="007E4EE7">
            <w:pPr>
              <w:pStyle w:val="TAC"/>
              <w:rPr>
                <w:sz w:val="16"/>
                <w:szCs w:val="18"/>
                <w:lang w:eastAsia="zh-CN"/>
              </w:rPr>
            </w:pPr>
            <w:r w:rsidRPr="009476C7">
              <w:rPr>
                <w:sz w:val="16"/>
                <w:szCs w:val="18"/>
                <w:lang w:eastAsia="zh-CN"/>
              </w:rPr>
              <w:t>7324</w:t>
            </w:r>
          </w:p>
        </w:tc>
        <w:tc>
          <w:tcPr>
            <w:tcW w:w="646" w:type="dxa"/>
            <w:tcBorders>
              <w:top w:val="single" w:sz="4" w:space="0" w:color="auto"/>
              <w:left w:val="single" w:sz="4" w:space="0" w:color="auto"/>
              <w:bottom w:val="single" w:sz="4" w:space="0" w:color="auto"/>
              <w:right w:val="single" w:sz="4" w:space="0" w:color="auto"/>
            </w:tcBorders>
            <w:vAlign w:val="center"/>
            <w:hideMark/>
          </w:tcPr>
          <w:p w14:paraId="22D82B87" w14:textId="77777777" w:rsidR="00F50E9D" w:rsidRPr="009476C7" w:rsidRDefault="00F50E9D" w:rsidP="007E4EE7">
            <w:pPr>
              <w:pStyle w:val="TAC"/>
              <w:rPr>
                <w:sz w:val="16"/>
                <w:szCs w:val="18"/>
                <w:lang w:eastAsia="zh-CN"/>
              </w:rPr>
            </w:pPr>
            <w:r w:rsidRPr="009476C7">
              <w:rPr>
                <w:sz w:val="16"/>
                <w:szCs w:val="18"/>
                <w:lang w:eastAsia="zh-CN"/>
              </w:rPr>
              <w:t>5780</w:t>
            </w:r>
          </w:p>
        </w:tc>
        <w:tc>
          <w:tcPr>
            <w:tcW w:w="646" w:type="dxa"/>
            <w:tcBorders>
              <w:top w:val="single" w:sz="4" w:space="0" w:color="auto"/>
              <w:left w:val="single" w:sz="4" w:space="0" w:color="auto"/>
              <w:bottom w:val="single" w:sz="4" w:space="0" w:color="auto"/>
              <w:right w:val="single" w:sz="4" w:space="0" w:color="auto"/>
            </w:tcBorders>
            <w:vAlign w:val="center"/>
            <w:hideMark/>
          </w:tcPr>
          <w:p w14:paraId="5A0AAEEF" w14:textId="77777777" w:rsidR="00F50E9D" w:rsidRPr="009476C7" w:rsidRDefault="00F50E9D" w:rsidP="007E4EE7">
            <w:pPr>
              <w:pStyle w:val="TAC"/>
              <w:rPr>
                <w:sz w:val="16"/>
                <w:szCs w:val="18"/>
                <w:lang w:eastAsia="zh-CN"/>
              </w:rPr>
            </w:pPr>
            <w:r w:rsidRPr="009476C7">
              <w:rPr>
                <w:sz w:val="16"/>
                <w:szCs w:val="18"/>
                <w:lang w:eastAsia="zh-CN"/>
              </w:rPr>
              <w:t>8553</w:t>
            </w:r>
          </w:p>
        </w:tc>
        <w:tc>
          <w:tcPr>
            <w:tcW w:w="646" w:type="dxa"/>
            <w:tcBorders>
              <w:top w:val="single" w:sz="4" w:space="0" w:color="auto"/>
              <w:left w:val="single" w:sz="4" w:space="0" w:color="auto"/>
              <w:bottom w:val="single" w:sz="4" w:space="0" w:color="auto"/>
              <w:right w:val="single" w:sz="4" w:space="0" w:color="auto"/>
            </w:tcBorders>
            <w:vAlign w:val="center"/>
            <w:hideMark/>
          </w:tcPr>
          <w:p w14:paraId="66E5FF4F" w14:textId="77777777" w:rsidR="00F50E9D" w:rsidRPr="009476C7" w:rsidRDefault="00F50E9D" w:rsidP="007E4EE7">
            <w:pPr>
              <w:pStyle w:val="TAC"/>
              <w:rPr>
                <w:sz w:val="16"/>
                <w:szCs w:val="18"/>
                <w:lang w:eastAsia="zh-CN"/>
              </w:rPr>
            </w:pPr>
            <w:r w:rsidRPr="009476C7">
              <w:rPr>
                <w:sz w:val="16"/>
                <w:szCs w:val="18"/>
                <w:lang w:eastAsia="zh-CN"/>
              </w:rPr>
              <w:t>6900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2080568A" w14:textId="77777777" w:rsidR="00F50E9D" w:rsidRPr="009476C7" w:rsidRDefault="00F50E9D" w:rsidP="007E4EE7">
            <w:pPr>
              <w:pStyle w:val="TAC"/>
              <w:rPr>
                <w:sz w:val="16"/>
                <w:szCs w:val="18"/>
                <w:lang w:eastAsia="zh-CN"/>
              </w:rPr>
            </w:pPr>
            <w:r w:rsidRPr="009476C7">
              <w:rPr>
                <w:sz w:val="16"/>
                <w:szCs w:val="18"/>
                <w:lang w:eastAsia="zh-CN"/>
              </w:rPr>
              <w:t>5427</w:t>
            </w:r>
          </w:p>
        </w:tc>
      </w:tr>
      <w:tr w:rsidR="005971A1" w:rsidRPr="009476C7" w14:paraId="76A8C262"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593991DA" w14:textId="77777777" w:rsidR="00F50E9D" w:rsidRPr="009476C7" w:rsidRDefault="00F50E9D" w:rsidP="007E4EE7">
            <w:pPr>
              <w:pStyle w:val="TAC"/>
              <w:rPr>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109D357C" w14:textId="77777777" w:rsidR="00F50E9D" w:rsidRPr="009476C7" w:rsidRDefault="00F50E9D" w:rsidP="007E4EE7">
            <w:pPr>
              <w:pStyle w:val="TAC"/>
              <w:rPr>
                <w:sz w:val="14"/>
                <w:szCs w:val="16"/>
                <w:lang w:eastAsia="zh-CN"/>
              </w:rPr>
            </w:pPr>
            <w:r w:rsidRPr="009476C7">
              <w:rPr>
                <w:sz w:val="14"/>
                <w:szCs w:val="16"/>
                <w:lang w:eastAsia="zh-CN"/>
              </w:rPr>
              <w:t>DL delay (s)</w:t>
            </w:r>
          </w:p>
        </w:tc>
        <w:tc>
          <w:tcPr>
            <w:tcW w:w="646" w:type="dxa"/>
            <w:tcBorders>
              <w:top w:val="single" w:sz="4" w:space="0" w:color="auto"/>
              <w:left w:val="single" w:sz="4" w:space="0" w:color="auto"/>
              <w:bottom w:val="single" w:sz="4" w:space="0" w:color="auto"/>
              <w:right w:val="single" w:sz="4" w:space="0" w:color="auto"/>
            </w:tcBorders>
            <w:hideMark/>
          </w:tcPr>
          <w:p w14:paraId="7A198EFD" w14:textId="77777777" w:rsidR="00F50E9D" w:rsidRPr="009476C7" w:rsidRDefault="00F50E9D" w:rsidP="007E4EE7">
            <w:pPr>
              <w:pStyle w:val="TAC"/>
              <w:rPr>
                <w:sz w:val="14"/>
                <w:szCs w:val="16"/>
                <w:lang w:eastAsia="zh-CN"/>
              </w:rPr>
            </w:pPr>
            <w:r w:rsidRPr="009476C7">
              <w:rPr>
                <w:sz w:val="14"/>
                <w:szCs w:val="16"/>
                <w:lang w:eastAsia="zh-CN"/>
              </w:rPr>
              <w:t>5%ile</w:t>
            </w:r>
          </w:p>
        </w:tc>
        <w:tc>
          <w:tcPr>
            <w:tcW w:w="646" w:type="dxa"/>
            <w:tcBorders>
              <w:top w:val="single" w:sz="4" w:space="0" w:color="auto"/>
              <w:left w:val="single" w:sz="4" w:space="0" w:color="auto"/>
              <w:bottom w:val="single" w:sz="4" w:space="0" w:color="auto"/>
              <w:right w:val="single" w:sz="4" w:space="0" w:color="auto"/>
            </w:tcBorders>
            <w:vAlign w:val="center"/>
            <w:hideMark/>
          </w:tcPr>
          <w:p w14:paraId="418F81E9" w14:textId="77777777" w:rsidR="00F50E9D" w:rsidRPr="009476C7" w:rsidRDefault="00F50E9D" w:rsidP="007E4EE7">
            <w:pPr>
              <w:pStyle w:val="TAC"/>
              <w:rPr>
                <w:sz w:val="16"/>
                <w:szCs w:val="18"/>
                <w:lang w:eastAsia="zh-CN"/>
              </w:rPr>
            </w:pPr>
            <w:r w:rsidRPr="009476C7">
              <w:rPr>
                <w:sz w:val="16"/>
                <w:szCs w:val="18"/>
                <w:lang w:eastAsia="zh-CN"/>
              </w:rPr>
              <w:t>0.019</w:t>
            </w:r>
          </w:p>
        </w:tc>
        <w:tc>
          <w:tcPr>
            <w:tcW w:w="646" w:type="dxa"/>
            <w:tcBorders>
              <w:top w:val="single" w:sz="4" w:space="0" w:color="auto"/>
              <w:left w:val="single" w:sz="4" w:space="0" w:color="auto"/>
              <w:bottom w:val="single" w:sz="4" w:space="0" w:color="auto"/>
              <w:right w:val="single" w:sz="4" w:space="0" w:color="auto"/>
            </w:tcBorders>
            <w:vAlign w:val="center"/>
            <w:hideMark/>
          </w:tcPr>
          <w:p w14:paraId="3977A72E" w14:textId="77777777" w:rsidR="00F50E9D" w:rsidRPr="009476C7" w:rsidRDefault="00F50E9D" w:rsidP="007E4EE7">
            <w:pPr>
              <w:pStyle w:val="TAC"/>
              <w:rPr>
                <w:sz w:val="16"/>
                <w:szCs w:val="18"/>
                <w:lang w:eastAsia="zh-CN"/>
              </w:rPr>
            </w:pPr>
            <w:r w:rsidRPr="009476C7">
              <w:rPr>
                <w:sz w:val="16"/>
                <w:szCs w:val="18"/>
                <w:lang w:eastAsia="zh-CN"/>
              </w:rPr>
              <w:t>0.020</w:t>
            </w:r>
          </w:p>
        </w:tc>
        <w:tc>
          <w:tcPr>
            <w:tcW w:w="646" w:type="dxa"/>
            <w:tcBorders>
              <w:top w:val="single" w:sz="4" w:space="0" w:color="auto"/>
              <w:left w:val="single" w:sz="4" w:space="0" w:color="auto"/>
              <w:bottom w:val="single" w:sz="4" w:space="0" w:color="auto"/>
              <w:right w:val="single" w:sz="4" w:space="0" w:color="auto"/>
            </w:tcBorders>
            <w:vAlign w:val="center"/>
            <w:hideMark/>
          </w:tcPr>
          <w:p w14:paraId="3E5559E4" w14:textId="77777777" w:rsidR="00F50E9D" w:rsidRPr="009476C7" w:rsidRDefault="00F50E9D" w:rsidP="007E4EE7">
            <w:pPr>
              <w:pStyle w:val="TAC"/>
              <w:rPr>
                <w:sz w:val="16"/>
                <w:szCs w:val="18"/>
                <w:lang w:eastAsia="zh-CN"/>
              </w:rPr>
            </w:pPr>
            <w:r w:rsidRPr="009476C7">
              <w:rPr>
                <w:sz w:val="16"/>
                <w:szCs w:val="18"/>
                <w:lang w:eastAsia="zh-CN"/>
              </w:rPr>
              <w:t>0.023</w:t>
            </w:r>
          </w:p>
        </w:tc>
        <w:tc>
          <w:tcPr>
            <w:tcW w:w="646" w:type="dxa"/>
            <w:tcBorders>
              <w:top w:val="single" w:sz="4" w:space="0" w:color="auto"/>
              <w:left w:val="single" w:sz="4" w:space="0" w:color="auto"/>
              <w:bottom w:val="single" w:sz="4" w:space="0" w:color="auto"/>
              <w:right w:val="single" w:sz="4" w:space="0" w:color="auto"/>
            </w:tcBorders>
            <w:vAlign w:val="center"/>
            <w:hideMark/>
          </w:tcPr>
          <w:p w14:paraId="6B6652EC" w14:textId="77777777" w:rsidR="00F50E9D" w:rsidRPr="009476C7" w:rsidRDefault="00F50E9D" w:rsidP="007E4EE7">
            <w:pPr>
              <w:pStyle w:val="TAC"/>
              <w:rPr>
                <w:sz w:val="16"/>
                <w:szCs w:val="18"/>
                <w:lang w:eastAsia="zh-CN"/>
              </w:rPr>
            </w:pPr>
            <w:r w:rsidRPr="009476C7">
              <w:rPr>
                <w:sz w:val="16"/>
                <w:szCs w:val="18"/>
                <w:lang w:eastAsia="zh-CN"/>
              </w:rPr>
              <w:t>0.020</w:t>
            </w:r>
          </w:p>
        </w:tc>
        <w:tc>
          <w:tcPr>
            <w:tcW w:w="646" w:type="dxa"/>
            <w:tcBorders>
              <w:top w:val="single" w:sz="4" w:space="0" w:color="auto"/>
              <w:left w:val="single" w:sz="4" w:space="0" w:color="auto"/>
              <w:bottom w:val="single" w:sz="4" w:space="0" w:color="auto"/>
              <w:right w:val="single" w:sz="4" w:space="0" w:color="auto"/>
            </w:tcBorders>
            <w:vAlign w:val="center"/>
            <w:hideMark/>
          </w:tcPr>
          <w:p w14:paraId="4F88126E" w14:textId="77777777" w:rsidR="00F50E9D" w:rsidRPr="009476C7" w:rsidRDefault="00F50E9D" w:rsidP="007E4EE7">
            <w:pPr>
              <w:pStyle w:val="TAC"/>
              <w:rPr>
                <w:sz w:val="16"/>
                <w:szCs w:val="18"/>
                <w:lang w:eastAsia="zh-CN"/>
              </w:rPr>
            </w:pPr>
            <w:r w:rsidRPr="009476C7">
              <w:rPr>
                <w:sz w:val="16"/>
                <w:szCs w:val="18"/>
                <w:lang w:eastAsia="zh-CN"/>
              </w:rPr>
              <w:t>0.021</w:t>
            </w:r>
          </w:p>
        </w:tc>
        <w:tc>
          <w:tcPr>
            <w:tcW w:w="646" w:type="dxa"/>
            <w:tcBorders>
              <w:top w:val="single" w:sz="4" w:space="0" w:color="auto"/>
              <w:left w:val="single" w:sz="4" w:space="0" w:color="auto"/>
              <w:bottom w:val="single" w:sz="4" w:space="0" w:color="auto"/>
              <w:right w:val="single" w:sz="4" w:space="0" w:color="auto"/>
            </w:tcBorders>
            <w:vAlign w:val="center"/>
            <w:hideMark/>
          </w:tcPr>
          <w:p w14:paraId="3237F8FA" w14:textId="77777777" w:rsidR="00F50E9D" w:rsidRPr="009476C7" w:rsidRDefault="00F50E9D" w:rsidP="007E4EE7">
            <w:pPr>
              <w:pStyle w:val="TAC"/>
              <w:rPr>
                <w:sz w:val="16"/>
                <w:szCs w:val="18"/>
                <w:lang w:eastAsia="zh-CN"/>
              </w:rPr>
            </w:pPr>
            <w:r w:rsidRPr="009476C7">
              <w:rPr>
                <w:sz w:val="16"/>
                <w:szCs w:val="18"/>
                <w:lang w:eastAsia="zh-CN"/>
              </w:rPr>
              <w:t>0.025</w:t>
            </w:r>
          </w:p>
        </w:tc>
        <w:tc>
          <w:tcPr>
            <w:tcW w:w="646" w:type="dxa"/>
            <w:tcBorders>
              <w:top w:val="single" w:sz="4" w:space="0" w:color="auto"/>
              <w:left w:val="single" w:sz="4" w:space="0" w:color="auto"/>
              <w:bottom w:val="single" w:sz="4" w:space="0" w:color="auto"/>
              <w:right w:val="single" w:sz="4" w:space="0" w:color="auto"/>
            </w:tcBorders>
            <w:vAlign w:val="center"/>
            <w:hideMark/>
          </w:tcPr>
          <w:p w14:paraId="285761B1" w14:textId="77777777" w:rsidR="00F50E9D" w:rsidRPr="009476C7" w:rsidRDefault="00F50E9D" w:rsidP="007E4EE7">
            <w:pPr>
              <w:pStyle w:val="TAC"/>
              <w:rPr>
                <w:sz w:val="16"/>
                <w:szCs w:val="18"/>
                <w:lang w:eastAsia="zh-CN"/>
              </w:rPr>
            </w:pPr>
            <w:r w:rsidRPr="009476C7">
              <w:rPr>
                <w:sz w:val="16"/>
                <w:szCs w:val="18"/>
                <w:lang w:eastAsia="zh-CN"/>
              </w:rPr>
              <w:t>0.019</w:t>
            </w:r>
          </w:p>
        </w:tc>
        <w:tc>
          <w:tcPr>
            <w:tcW w:w="646" w:type="dxa"/>
            <w:tcBorders>
              <w:top w:val="single" w:sz="4" w:space="0" w:color="auto"/>
              <w:left w:val="single" w:sz="4" w:space="0" w:color="auto"/>
              <w:bottom w:val="single" w:sz="4" w:space="0" w:color="auto"/>
              <w:right w:val="single" w:sz="4" w:space="0" w:color="auto"/>
            </w:tcBorders>
            <w:vAlign w:val="center"/>
            <w:hideMark/>
          </w:tcPr>
          <w:p w14:paraId="3B4B9918" w14:textId="77777777" w:rsidR="00F50E9D" w:rsidRPr="009476C7" w:rsidRDefault="00F50E9D" w:rsidP="007E4EE7">
            <w:pPr>
              <w:pStyle w:val="TAC"/>
              <w:rPr>
                <w:sz w:val="16"/>
                <w:szCs w:val="18"/>
                <w:lang w:eastAsia="zh-CN"/>
              </w:rPr>
            </w:pPr>
            <w:r w:rsidRPr="009476C7">
              <w:rPr>
                <w:sz w:val="16"/>
                <w:szCs w:val="18"/>
                <w:lang w:eastAsia="zh-CN"/>
              </w:rPr>
              <w:t>0.020</w:t>
            </w:r>
          </w:p>
        </w:tc>
        <w:tc>
          <w:tcPr>
            <w:tcW w:w="646" w:type="dxa"/>
            <w:tcBorders>
              <w:top w:val="single" w:sz="4" w:space="0" w:color="auto"/>
              <w:left w:val="single" w:sz="4" w:space="0" w:color="auto"/>
              <w:bottom w:val="single" w:sz="4" w:space="0" w:color="auto"/>
              <w:right w:val="single" w:sz="4" w:space="0" w:color="auto"/>
            </w:tcBorders>
            <w:vAlign w:val="center"/>
            <w:hideMark/>
          </w:tcPr>
          <w:p w14:paraId="5E3D06BB" w14:textId="77777777" w:rsidR="00F50E9D" w:rsidRPr="009476C7" w:rsidRDefault="00F50E9D" w:rsidP="007E4EE7">
            <w:pPr>
              <w:pStyle w:val="TAC"/>
              <w:rPr>
                <w:sz w:val="16"/>
                <w:szCs w:val="18"/>
                <w:lang w:eastAsia="zh-CN"/>
              </w:rPr>
            </w:pPr>
            <w:r w:rsidRPr="009476C7">
              <w:rPr>
                <w:sz w:val="16"/>
                <w:szCs w:val="18"/>
                <w:lang w:eastAsia="zh-CN"/>
              </w:rPr>
              <w:t>0.023</w:t>
            </w:r>
          </w:p>
        </w:tc>
        <w:tc>
          <w:tcPr>
            <w:tcW w:w="646" w:type="dxa"/>
            <w:tcBorders>
              <w:top w:val="single" w:sz="4" w:space="0" w:color="auto"/>
              <w:left w:val="single" w:sz="4" w:space="0" w:color="auto"/>
              <w:bottom w:val="single" w:sz="4" w:space="0" w:color="auto"/>
              <w:right w:val="single" w:sz="4" w:space="0" w:color="auto"/>
            </w:tcBorders>
            <w:vAlign w:val="center"/>
            <w:hideMark/>
          </w:tcPr>
          <w:p w14:paraId="66382C0B" w14:textId="77777777" w:rsidR="00F50E9D" w:rsidRPr="009476C7" w:rsidRDefault="00F50E9D" w:rsidP="007E4EE7">
            <w:pPr>
              <w:pStyle w:val="TAC"/>
              <w:rPr>
                <w:sz w:val="16"/>
                <w:szCs w:val="18"/>
                <w:lang w:eastAsia="zh-CN"/>
              </w:rPr>
            </w:pPr>
            <w:r w:rsidRPr="009476C7">
              <w:rPr>
                <w:sz w:val="16"/>
                <w:szCs w:val="18"/>
                <w:lang w:eastAsia="zh-CN"/>
              </w:rPr>
              <w:t>0.020</w:t>
            </w:r>
          </w:p>
        </w:tc>
        <w:tc>
          <w:tcPr>
            <w:tcW w:w="646" w:type="dxa"/>
            <w:tcBorders>
              <w:top w:val="single" w:sz="4" w:space="0" w:color="auto"/>
              <w:left w:val="single" w:sz="4" w:space="0" w:color="auto"/>
              <w:bottom w:val="single" w:sz="4" w:space="0" w:color="auto"/>
              <w:right w:val="single" w:sz="4" w:space="0" w:color="auto"/>
            </w:tcBorders>
            <w:vAlign w:val="center"/>
            <w:hideMark/>
          </w:tcPr>
          <w:p w14:paraId="13FE825B" w14:textId="77777777" w:rsidR="00F50E9D" w:rsidRPr="009476C7" w:rsidRDefault="00F50E9D" w:rsidP="007E4EE7">
            <w:pPr>
              <w:pStyle w:val="TAC"/>
              <w:rPr>
                <w:sz w:val="16"/>
                <w:szCs w:val="18"/>
                <w:lang w:eastAsia="zh-CN"/>
              </w:rPr>
            </w:pPr>
            <w:r w:rsidRPr="009476C7">
              <w:rPr>
                <w:sz w:val="16"/>
                <w:szCs w:val="18"/>
                <w:lang w:eastAsia="zh-CN"/>
              </w:rPr>
              <w:t>0.021</w:t>
            </w:r>
          </w:p>
        </w:tc>
        <w:tc>
          <w:tcPr>
            <w:tcW w:w="646" w:type="dxa"/>
            <w:tcBorders>
              <w:top w:val="single" w:sz="4" w:space="0" w:color="auto"/>
              <w:left w:val="single" w:sz="4" w:space="0" w:color="auto"/>
              <w:bottom w:val="single" w:sz="4" w:space="0" w:color="auto"/>
              <w:right w:val="single" w:sz="4" w:space="0" w:color="auto"/>
            </w:tcBorders>
            <w:vAlign w:val="center"/>
            <w:hideMark/>
          </w:tcPr>
          <w:p w14:paraId="25DBA72A" w14:textId="77777777" w:rsidR="00F50E9D" w:rsidRPr="009476C7" w:rsidRDefault="00F50E9D" w:rsidP="007E4EE7">
            <w:pPr>
              <w:pStyle w:val="TAC"/>
              <w:rPr>
                <w:sz w:val="16"/>
                <w:szCs w:val="18"/>
                <w:lang w:eastAsia="zh-CN"/>
              </w:rPr>
            </w:pPr>
            <w:r w:rsidRPr="009476C7">
              <w:rPr>
                <w:sz w:val="16"/>
                <w:szCs w:val="18"/>
                <w:lang w:eastAsia="zh-CN"/>
              </w:rPr>
              <w:t>0.025</w:t>
            </w:r>
          </w:p>
        </w:tc>
      </w:tr>
      <w:tr w:rsidR="005971A1" w:rsidRPr="009476C7" w14:paraId="03FA15E9"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336186C" w14:textId="77777777" w:rsidR="00F50E9D" w:rsidRPr="009476C7" w:rsidRDefault="00F50E9D" w:rsidP="007E4EE7">
            <w:pPr>
              <w:pStyle w:val="TAC"/>
              <w:rPr>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0D53B397" w14:textId="77777777" w:rsidR="00F50E9D" w:rsidRPr="009476C7" w:rsidRDefault="00F50E9D" w:rsidP="007E4EE7">
            <w:pPr>
              <w:pStyle w:val="TAC"/>
              <w:rPr>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5F1D5EDA" w14:textId="77777777" w:rsidR="00F50E9D" w:rsidRPr="009476C7" w:rsidRDefault="00F50E9D" w:rsidP="007E4EE7">
            <w:pPr>
              <w:pStyle w:val="TAC"/>
              <w:rPr>
                <w:sz w:val="14"/>
                <w:szCs w:val="16"/>
                <w:lang w:eastAsia="zh-CN"/>
              </w:rPr>
            </w:pPr>
            <w:r w:rsidRPr="009476C7">
              <w:rPr>
                <w:sz w:val="14"/>
                <w:szCs w:val="16"/>
                <w:lang w:eastAsia="zh-CN"/>
              </w:rPr>
              <w:t>50%ile</w:t>
            </w:r>
          </w:p>
        </w:tc>
        <w:tc>
          <w:tcPr>
            <w:tcW w:w="646" w:type="dxa"/>
            <w:tcBorders>
              <w:top w:val="single" w:sz="4" w:space="0" w:color="auto"/>
              <w:left w:val="single" w:sz="4" w:space="0" w:color="auto"/>
              <w:bottom w:val="single" w:sz="4" w:space="0" w:color="auto"/>
              <w:right w:val="single" w:sz="4" w:space="0" w:color="auto"/>
            </w:tcBorders>
            <w:vAlign w:val="center"/>
            <w:hideMark/>
          </w:tcPr>
          <w:p w14:paraId="04CCB77A" w14:textId="77777777" w:rsidR="00F50E9D" w:rsidRPr="009476C7" w:rsidRDefault="00F50E9D" w:rsidP="007E4EE7">
            <w:pPr>
              <w:pStyle w:val="TAC"/>
              <w:rPr>
                <w:sz w:val="16"/>
                <w:szCs w:val="18"/>
                <w:lang w:eastAsia="zh-CN"/>
              </w:rPr>
            </w:pPr>
            <w:r w:rsidRPr="009476C7">
              <w:rPr>
                <w:sz w:val="16"/>
                <w:szCs w:val="18"/>
                <w:lang w:eastAsia="zh-CN"/>
              </w:rPr>
              <w:t>0.024</w:t>
            </w:r>
          </w:p>
        </w:tc>
        <w:tc>
          <w:tcPr>
            <w:tcW w:w="646" w:type="dxa"/>
            <w:tcBorders>
              <w:top w:val="single" w:sz="4" w:space="0" w:color="auto"/>
              <w:left w:val="single" w:sz="4" w:space="0" w:color="auto"/>
              <w:bottom w:val="single" w:sz="4" w:space="0" w:color="auto"/>
              <w:right w:val="single" w:sz="4" w:space="0" w:color="auto"/>
            </w:tcBorders>
            <w:vAlign w:val="center"/>
            <w:hideMark/>
          </w:tcPr>
          <w:p w14:paraId="3CA77479" w14:textId="77777777" w:rsidR="00F50E9D" w:rsidRPr="009476C7" w:rsidRDefault="00F50E9D" w:rsidP="007E4EE7">
            <w:pPr>
              <w:pStyle w:val="TAC"/>
              <w:rPr>
                <w:sz w:val="16"/>
                <w:szCs w:val="18"/>
                <w:lang w:eastAsia="zh-CN"/>
              </w:rPr>
            </w:pPr>
            <w:r w:rsidRPr="009476C7">
              <w:rPr>
                <w:sz w:val="16"/>
                <w:szCs w:val="18"/>
                <w:lang w:eastAsia="zh-CN"/>
              </w:rPr>
              <w:t>0.032</w:t>
            </w:r>
          </w:p>
        </w:tc>
        <w:tc>
          <w:tcPr>
            <w:tcW w:w="646" w:type="dxa"/>
            <w:tcBorders>
              <w:top w:val="single" w:sz="4" w:space="0" w:color="auto"/>
              <w:left w:val="single" w:sz="4" w:space="0" w:color="auto"/>
              <w:bottom w:val="single" w:sz="4" w:space="0" w:color="auto"/>
              <w:right w:val="single" w:sz="4" w:space="0" w:color="auto"/>
            </w:tcBorders>
            <w:vAlign w:val="center"/>
            <w:hideMark/>
          </w:tcPr>
          <w:p w14:paraId="7F2C25C9" w14:textId="77777777" w:rsidR="00F50E9D" w:rsidRPr="009476C7" w:rsidRDefault="00F50E9D" w:rsidP="007E4EE7">
            <w:pPr>
              <w:pStyle w:val="TAC"/>
              <w:rPr>
                <w:sz w:val="16"/>
                <w:szCs w:val="18"/>
                <w:lang w:eastAsia="zh-CN"/>
              </w:rPr>
            </w:pPr>
            <w:r w:rsidRPr="009476C7">
              <w:rPr>
                <w:sz w:val="16"/>
                <w:szCs w:val="18"/>
                <w:lang w:eastAsia="zh-CN"/>
              </w:rPr>
              <w:t>0.042</w:t>
            </w:r>
          </w:p>
        </w:tc>
        <w:tc>
          <w:tcPr>
            <w:tcW w:w="646" w:type="dxa"/>
            <w:tcBorders>
              <w:top w:val="single" w:sz="4" w:space="0" w:color="auto"/>
              <w:left w:val="single" w:sz="4" w:space="0" w:color="auto"/>
              <w:bottom w:val="single" w:sz="4" w:space="0" w:color="auto"/>
              <w:right w:val="single" w:sz="4" w:space="0" w:color="auto"/>
            </w:tcBorders>
            <w:vAlign w:val="center"/>
            <w:hideMark/>
          </w:tcPr>
          <w:p w14:paraId="5BB29C6F" w14:textId="77777777" w:rsidR="00F50E9D" w:rsidRPr="009476C7" w:rsidRDefault="00F50E9D" w:rsidP="007E4EE7">
            <w:pPr>
              <w:pStyle w:val="TAC"/>
              <w:rPr>
                <w:sz w:val="16"/>
                <w:szCs w:val="18"/>
                <w:lang w:eastAsia="zh-CN"/>
              </w:rPr>
            </w:pPr>
            <w:r w:rsidRPr="009476C7">
              <w:rPr>
                <w:sz w:val="16"/>
                <w:szCs w:val="18"/>
                <w:lang w:eastAsia="zh-CN"/>
              </w:rPr>
              <w:t>0.025</w:t>
            </w:r>
          </w:p>
        </w:tc>
        <w:tc>
          <w:tcPr>
            <w:tcW w:w="646" w:type="dxa"/>
            <w:tcBorders>
              <w:top w:val="single" w:sz="4" w:space="0" w:color="auto"/>
              <w:left w:val="single" w:sz="4" w:space="0" w:color="auto"/>
              <w:bottom w:val="single" w:sz="4" w:space="0" w:color="auto"/>
              <w:right w:val="single" w:sz="4" w:space="0" w:color="auto"/>
            </w:tcBorders>
            <w:vAlign w:val="center"/>
            <w:hideMark/>
          </w:tcPr>
          <w:p w14:paraId="6E283772" w14:textId="77777777" w:rsidR="00F50E9D" w:rsidRPr="009476C7" w:rsidRDefault="00F50E9D" w:rsidP="007E4EE7">
            <w:pPr>
              <w:pStyle w:val="TAC"/>
              <w:rPr>
                <w:sz w:val="16"/>
                <w:szCs w:val="18"/>
                <w:lang w:eastAsia="zh-CN"/>
              </w:rPr>
            </w:pPr>
            <w:r w:rsidRPr="009476C7">
              <w:rPr>
                <w:sz w:val="16"/>
                <w:szCs w:val="18"/>
                <w:lang w:eastAsia="zh-CN"/>
              </w:rPr>
              <w:t>0.034</w:t>
            </w:r>
          </w:p>
        </w:tc>
        <w:tc>
          <w:tcPr>
            <w:tcW w:w="646" w:type="dxa"/>
            <w:tcBorders>
              <w:top w:val="single" w:sz="4" w:space="0" w:color="auto"/>
              <w:left w:val="single" w:sz="4" w:space="0" w:color="auto"/>
              <w:bottom w:val="single" w:sz="4" w:space="0" w:color="auto"/>
              <w:right w:val="single" w:sz="4" w:space="0" w:color="auto"/>
            </w:tcBorders>
            <w:vAlign w:val="center"/>
            <w:hideMark/>
          </w:tcPr>
          <w:p w14:paraId="17E40A8D" w14:textId="77777777" w:rsidR="00F50E9D" w:rsidRPr="009476C7" w:rsidRDefault="00F50E9D" w:rsidP="007E4EE7">
            <w:pPr>
              <w:pStyle w:val="TAC"/>
              <w:rPr>
                <w:sz w:val="16"/>
                <w:szCs w:val="18"/>
                <w:lang w:eastAsia="zh-CN"/>
              </w:rPr>
            </w:pPr>
            <w:r w:rsidRPr="009476C7">
              <w:rPr>
                <w:sz w:val="16"/>
                <w:szCs w:val="18"/>
                <w:lang w:eastAsia="zh-CN"/>
              </w:rPr>
              <w:t>0.045</w:t>
            </w:r>
          </w:p>
        </w:tc>
        <w:tc>
          <w:tcPr>
            <w:tcW w:w="646" w:type="dxa"/>
            <w:tcBorders>
              <w:top w:val="single" w:sz="4" w:space="0" w:color="auto"/>
              <w:left w:val="single" w:sz="4" w:space="0" w:color="auto"/>
              <w:bottom w:val="single" w:sz="4" w:space="0" w:color="auto"/>
              <w:right w:val="single" w:sz="4" w:space="0" w:color="auto"/>
            </w:tcBorders>
            <w:vAlign w:val="center"/>
            <w:hideMark/>
          </w:tcPr>
          <w:p w14:paraId="227579B3" w14:textId="77777777" w:rsidR="00F50E9D" w:rsidRPr="009476C7" w:rsidRDefault="00F50E9D" w:rsidP="007E4EE7">
            <w:pPr>
              <w:pStyle w:val="TAC"/>
              <w:rPr>
                <w:sz w:val="16"/>
                <w:szCs w:val="18"/>
                <w:lang w:eastAsia="zh-CN"/>
              </w:rPr>
            </w:pPr>
            <w:r w:rsidRPr="009476C7">
              <w:rPr>
                <w:sz w:val="16"/>
                <w:szCs w:val="18"/>
                <w:lang w:eastAsia="zh-CN"/>
              </w:rPr>
              <w:t>0.024</w:t>
            </w:r>
          </w:p>
        </w:tc>
        <w:tc>
          <w:tcPr>
            <w:tcW w:w="646" w:type="dxa"/>
            <w:tcBorders>
              <w:top w:val="single" w:sz="4" w:space="0" w:color="auto"/>
              <w:left w:val="single" w:sz="4" w:space="0" w:color="auto"/>
              <w:bottom w:val="single" w:sz="4" w:space="0" w:color="auto"/>
              <w:right w:val="single" w:sz="4" w:space="0" w:color="auto"/>
            </w:tcBorders>
            <w:vAlign w:val="center"/>
            <w:hideMark/>
          </w:tcPr>
          <w:p w14:paraId="0FCA7D88" w14:textId="77777777" w:rsidR="00F50E9D" w:rsidRPr="009476C7" w:rsidRDefault="00F50E9D" w:rsidP="007E4EE7">
            <w:pPr>
              <w:pStyle w:val="TAC"/>
              <w:rPr>
                <w:sz w:val="16"/>
                <w:szCs w:val="18"/>
                <w:lang w:eastAsia="zh-CN"/>
              </w:rPr>
            </w:pPr>
            <w:r w:rsidRPr="009476C7">
              <w:rPr>
                <w:sz w:val="16"/>
                <w:szCs w:val="18"/>
                <w:lang w:eastAsia="zh-CN"/>
              </w:rPr>
              <w:t>0.032</w:t>
            </w:r>
          </w:p>
        </w:tc>
        <w:tc>
          <w:tcPr>
            <w:tcW w:w="646" w:type="dxa"/>
            <w:tcBorders>
              <w:top w:val="single" w:sz="4" w:space="0" w:color="auto"/>
              <w:left w:val="single" w:sz="4" w:space="0" w:color="auto"/>
              <w:bottom w:val="single" w:sz="4" w:space="0" w:color="auto"/>
              <w:right w:val="single" w:sz="4" w:space="0" w:color="auto"/>
            </w:tcBorders>
            <w:vAlign w:val="center"/>
            <w:hideMark/>
          </w:tcPr>
          <w:p w14:paraId="663E720B" w14:textId="77777777" w:rsidR="00F50E9D" w:rsidRPr="009476C7" w:rsidRDefault="00F50E9D" w:rsidP="007E4EE7">
            <w:pPr>
              <w:pStyle w:val="TAC"/>
              <w:rPr>
                <w:sz w:val="16"/>
                <w:szCs w:val="18"/>
                <w:lang w:eastAsia="zh-CN"/>
              </w:rPr>
            </w:pPr>
            <w:r w:rsidRPr="009476C7">
              <w:rPr>
                <w:sz w:val="16"/>
                <w:szCs w:val="18"/>
                <w:lang w:eastAsia="zh-CN"/>
              </w:rPr>
              <w:t>0.043</w:t>
            </w:r>
          </w:p>
        </w:tc>
        <w:tc>
          <w:tcPr>
            <w:tcW w:w="646" w:type="dxa"/>
            <w:tcBorders>
              <w:top w:val="single" w:sz="4" w:space="0" w:color="auto"/>
              <w:left w:val="single" w:sz="4" w:space="0" w:color="auto"/>
              <w:bottom w:val="single" w:sz="4" w:space="0" w:color="auto"/>
              <w:right w:val="single" w:sz="4" w:space="0" w:color="auto"/>
            </w:tcBorders>
            <w:vAlign w:val="center"/>
            <w:hideMark/>
          </w:tcPr>
          <w:p w14:paraId="04A9ED36" w14:textId="77777777" w:rsidR="00F50E9D" w:rsidRPr="009476C7" w:rsidRDefault="00F50E9D" w:rsidP="007E4EE7">
            <w:pPr>
              <w:pStyle w:val="TAC"/>
              <w:rPr>
                <w:sz w:val="16"/>
                <w:szCs w:val="18"/>
                <w:lang w:eastAsia="zh-CN"/>
              </w:rPr>
            </w:pPr>
            <w:r w:rsidRPr="009476C7">
              <w:rPr>
                <w:sz w:val="16"/>
                <w:szCs w:val="18"/>
                <w:lang w:eastAsia="zh-CN"/>
              </w:rPr>
              <w:t>0.025</w:t>
            </w:r>
          </w:p>
        </w:tc>
        <w:tc>
          <w:tcPr>
            <w:tcW w:w="646" w:type="dxa"/>
            <w:tcBorders>
              <w:top w:val="single" w:sz="4" w:space="0" w:color="auto"/>
              <w:left w:val="single" w:sz="4" w:space="0" w:color="auto"/>
              <w:bottom w:val="single" w:sz="4" w:space="0" w:color="auto"/>
              <w:right w:val="single" w:sz="4" w:space="0" w:color="auto"/>
            </w:tcBorders>
            <w:vAlign w:val="center"/>
            <w:hideMark/>
          </w:tcPr>
          <w:p w14:paraId="05FDE299" w14:textId="77777777" w:rsidR="00F50E9D" w:rsidRPr="009476C7" w:rsidRDefault="00F50E9D" w:rsidP="007E4EE7">
            <w:pPr>
              <w:pStyle w:val="TAC"/>
              <w:rPr>
                <w:sz w:val="16"/>
                <w:szCs w:val="18"/>
                <w:lang w:eastAsia="zh-CN"/>
              </w:rPr>
            </w:pPr>
            <w:r w:rsidRPr="009476C7">
              <w:rPr>
                <w:sz w:val="16"/>
                <w:szCs w:val="18"/>
                <w:lang w:eastAsia="zh-CN"/>
              </w:rPr>
              <w:t>0.034</w:t>
            </w:r>
          </w:p>
        </w:tc>
        <w:tc>
          <w:tcPr>
            <w:tcW w:w="646" w:type="dxa"/>
            <w:tcBorders>
              <w:top w:val="single" w:sz="4" w:space="0" w:color="auto"/>
              <w:left w:val="single" w:sz="4" w:space="0" w:color="auto"/>
              <w:bottom w:val="single" w:sz="4" w:space="0" w:color="auto"/>
              <w:right w:val="single" w:sz="4" w:space="0" w:color="auto"/>
            </w:tcBorders>
            <w:vAlign w:val="center"/>
            <w:hideMark/>
          </w:tcPr>
          <w:p w14:paraId="77EAC0F9" w14:textId="77777777" w:rsidR="00F50E9D" w:rsidRPr="009476C7" w:rsidRDefault="00F50E9D" w:rsidP="007E4EE7">
            <w:pPr>
              <w:pStyle w:val="TAC"/>
              <w:rPr>
                <w:sz w:val="16"/>
                <w:szCs w:val="18"/>
                <w:lang w:eastAsia="zh-CN"/>
              </w:rPr>
            </w:pPr>
            <w:r w:rsidRPr="009476C7">
              <w:rPr>
                <w:sz w:val="16"/>
                <w:szCs w:val="18"/>
                <w:lang w:eastAsia="zh-CN"/>
              </w:rPr>
              <w:t>0.046</w:t>
            </w:r>
          </w:p>
        </w:tc>
      </w:tr>
      <w:tr w:rsidR="005971A1" w:rsidRPr="009476C7" w14:paraId="36940D86"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C272C17" w14:textId="77777777" w:rsidR="00F50E9D" w:rsidRPr="009476C7" w:rsidRDefault="00F50E9D" w:rsidP="007E4EE7">
            <w:pPr>
              <w:pStyle w:val="TAC"/>
              <w:rPr>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75D33AC8" w14:textId="77777777" w:rsidR="00F50E9D" w:rsidRPr="009476C7" w:rsidRDefault="00F50E9D" w:rsidP="007E4EE7">
            <w:pPr>
              <w:pStyle w:val="TAC"/>
              <w:rPr>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4382EEFC" w14:textId="77777777" w:rsidR="00F50E9D" w:rsidRPr="009476C7" w:rsidRDefault="00F50E9D" w:rsidP="007E4EE7">
            <w:pPr>
              <w:pStyle w:val="TAC"/>
              <w:rPr>
                <w:sz w:val="14"/>
                <w:szCs w:val="16"/>
                <w:lang w:eastAsia="zh-CN"/>
              </w:rPr>
            </w:pPr>
            <w:r w:rsidRPr="009476C7">
              <w:rPr>
                <w:sz w:val="14"/>
                <w:szCs w:val="16"/>
                <w:lang w:eastAsia="zh-CN"/>
              </w:rPr>
              <w:t>95%ile</w:t>
            </w:r>
          </w:p>
        </w:tc>
        <w:tc>
          <w:tcPr>
            <w:tcW w:w="646" w:type="dxa"/>
            <w:tcBorders>
              <w:top w:val="single" w:sz="4" w:space="0" w:color="auto"/>
              <w:left w:val="single" w:sz="4" w:space="0" w:color="auto"/>
              <w:bottom w:val="single" w:sz="4" w:space="0" w:color="auto"/>
              <w:right w:val="single" w:sz="4" w:space="0" w:color="auto"/>
            </w:tcBorders>
            <w:vAlign w:val="center"/>
            <w:hideMark/>
          </w:tcPr>
          <w:p w14:paraId="11171BC8" w14:textId="77777777" w:rsidR="00F50E9D" w:rsidRPr="009476C7" w:rsidRDefault="00F50E9D" w:rsidP="007E4EE7">
            <w:pPr>
              <w:pStyle w:val="TAC"/>
              <w:rPr>
                <w:sz w:val="16"/>
                <w:szCs w:val="18"/>
                <w:lang w:eastAsia="zh-CN"/>
              </w:rPr>
            </w:pPr>
            <w:r w:rsidRPr="009476C7">
              <w:rPr>
                <w:sz w:val="16"/>
                <w:szCs w:val="18"/>
                <w:lang w:eastAsia="zh-CN"/>
              </w:rPr>
              <w:t>0.038</w:t>
            </w:r>
          </w:p>
        </w:tc>
        <w:tc>
          <w:tcPr>
            <w:tcW w:w="646" w:type="dxa"/>
            <w:tcBorders>
              <w:top w:val="single" w:sz="4" w:space="0" w:color="auto"/>
              <w:left w:val="single" w:sz="4" w:space="0" w:color="auto"/>
              <w:bottom w:val="single" w:sz="4" w:space="0" w:color="auto"/>
              <w:right w:val="single" w:sz="4" w:space="0" w:color="auto"/>
            </w:tcBorders>
            <w:vAlign w:val="center"/>
            <w:hideMark/>
          </w:tcPr>
          <w:p w14:paraId="3E918027" w14:textId="77777777" w:rsidR="00F50E9D" w:rsidRPr="009476C7" w:rsidRDefault="00F50E9D" w:rsidP="007E4EE7">
            <w:pPr>
              <w:pStyle w:val="TAC"/>
              <w:rPr>
                <w:sz w:val="16"/>
                <w:szCs w:val="18"/>
                <w:lang w:eastAsia="zh-CN"/>
              </w:rPr>
            </w:pPr>
            <w:r w:rsidRPr="009476C7">
              <w:rPr>
                <w:sz w:val="16"/>
                <w:szCs w:val="18"/>
                <w:lang w:eastAsia="zh-CN"/>
              </w:rPr>
              <w:t>0.059</w:t>
            </w:r>
          </w:p>
        </w:tc>
        <w:tc>
          <w:tcPr>
            <w:tcW w:w="646" w:type="dxa"/>
            <w:tcBorders>
              <w:top w:val="single" w:sz="4" w:space="0" w:color="auto"/>
              <w:left w:val="single" w:sz="4" w:space="0" w:color="auto"/>
              <w:bottom w:val="single" w:sz="4" w:space="0" w:color="auto"/>
              <w:right w:val="single" w:sz="4" w:space="0" w:color="auto"/>
            </w:tcBorders>
            <w:vAlign w:val="center"/>
            <w:hideMark/>
          </w:tcPr>
          <w:p w14:paraId="6EEE305B" w14:textId="77777777" w:rsidR="00F50E9D" w:rsidRPr="009476C7" w:rsidRDefault="00F50E9D" w:rsidP="007E4EE7">
            <w:pPr>
              <w:pStyle w:val="TAC"/>
              <w:rPr>
                <w:sz w:val="16"/>
                <w:szCs w:val="18"/>
                <w:lang w:eastAsia="zh-CN"/>
              </w:rPr>
            </w:pPr>
            <w:r w:rsidRPr="009476C7">
              <w:rPr>
                <w:sz w:val="16"/>
                <w:szCs w:val="18"/>
                <w:lang w:eastAsia="zh-CN"/>
              </w:rPr>
              <w:t>0.091</w:t>
            </w:r>
          </w:p>
        </w:tc>
        <w:tc>
          <w:tcPr>
            <w:tcW w:w="646" w:type="dxa"/>
            <w:tcBorders>
              <w:top w:val="single" w:sz="4" w:space="0" w:color="auto"/>
              <w:left w:val="single" w:sz="4" w:space="0" w:color="auto"/>
              <w:bottom w:val="single" w:sz="4" w:space="0" w:color="auto"/>
              <w:right w:val="single" w:sz="4" w:space="0" w:color="auto"/>
            </w:tcBorders>
            <w:vAlign w:val="center"/>
            <w:hideMark/>
          </w:tcPr>
          <w:p w14:paraId="42C20B3E" w14:textId="77777777" w:rsidR="00F50E9D" w:rsidRPr="009476C7" w:rsidRDefault="00F50E9D" w:rsidP="007E4EE7">
            <w:pPr>
              <w:pStyle w:val="TAC"/>
              <w:rPr>
                <w:sz w:val="16"/>
                <w:szCs w:val="18"/>
                <w:lang w:eastAsia="zh-CN"/>
              </w:rPr>
            </w:pPr>
            <w:r w:rsidRPr="009476C7">
              <w:rPr>
                <w:sz w:val="16"/>
                <w:szCs w:val="18"/>
                <w:lang w:eastAsia="zh-CN"/>
              </w:rPr>
              <w:t>0.041</w:t>
            </w:r>
          </w:p>
        </w:tc>
        <w:tc>
          <w:tcPr>
            <w:tcW w:w="646" w:type="dxa"/>
            <w:tcBorders>
              <w:top w:val="single" w:sz="4" w:space="0" w:color="auto"/>
              <w:left w:val="single" w:sz="4" w:space="0" w:color="auto"/>
              <w:bottom w:val="single" w:sz="4" w:space="0" w:color="auto"/>
              <w:right w:val="single" w:sz="4" w:space="0" w:color="auto"/>
            </w:tcBorders>
            <w:vAlign w:val="center"/>
            <w:hideMark/>
          </w:tcPr>
          <w:p w14:paraId="293630DA" w14:textId="77777777" w:rsidR="00F50E9D" w:rsidRPr="009476C7" w:rsidRDefault="00F50E9D" w:rsidP="007E4EE7">
            <w:pPr>
              <w:pStyle w:val="TAC"/>
              <w:rPr>
                <w:sz w:val="16"/>
                <w:szCs w:val="18"/>
                <w:lang w:eastAsia="zh-CN"/>
              </w:rPr>
            </w:pPr>
            <w:r w:rsidRPr="009476C7">
              <w:rPr>
                <w:sz w:val="16"/>
                <w:szCs w:val="18"/>
                <w:lang w:eastAsia="zh-CN"/>
              </w:rPr>
              <w:t>0.065</w:t>
            </w:r>
          </w:p>
        </w:tc>
        <w:tc>
          <w:tcPr>
            <w:tcW w:w="646" w:type="dxa"/>
            <w:tcBorders>
              <w:top w:val="single" w:sz="4" w:space="0" w:color="auto"/>
              <w:left w:val="single" w:sz="4" w:space="0" w:color="auto"/>
              <w:bottom w:val="single" w:sz="4" w:space="0" w:color="auto"/>
              <w:right w:val="single" w:sz="4" w:space="0" w:color="auto"/>
            </w:tcBorders>
            <w:vAlign w:val="center"/>
            <w:hideMark/>
          </w:tcPr>
          <w:p w14:paraId="1EFCE12E" w14:textId="77777777" w:rsidR="00F50E9D" w:rsidRPr="009476C7" w:rsidRDefault="00F50E9D" w:rsidP="007E4EE7">
            <w:pPr>
              <w:pStyle w:val="TAC"/>
              <w:rPr>
                <w:sz w:val="16"/>
                <w:szCs w:val="18"/>
                <w:lang w:eastAsia="zh-CN"/>
              </w:rPr>
            </w:pPr>
            <w:r w:rsidRPr="009476C7">
              <w:rPr>
                <w:sz w:val="16"/>
                <w:szCs w:val="18"/>
                <w:lang w:eastAsia="zh-CN"/>
              </w:rPr>
              <w:t>0.102</w:t>
            </w:r>
          </w:p>
        </w:tc>
        <w:tc>
          <w:tcPr>
            <w:tcW w:w="646" w:type="dxa"/>
            <w:tcBorders>
              <w:top w:val="single" w:sz="4" w:space="0" w:color="auto"/>
              <w:left w:val="single" w:sz="4" w:space="0" w:color="auto"/>
              <w:bottom w:val="single" w:sz="4" w:space="0" w:color="auto"/>
              <w:right w:val="single" w:sz="4" w:space="0" w:color="auto"/>
            </w:tcBorders>
            <w:vAlign w:val="center"/>
            <w:hideMark/>
          </w:tcPr>
          <w:p w14:paraId="66576E36" w14:textId="77777777" w:rsidR="00F50E9D" w:rsidRPr="009476C7" w:rsidRDefault="00F50E9D" w:rsidP="007E4EE7">
            <w:pPr>
              <w:pStyle w:val="TAC"/>
              <w:rPr>
                <w:sz w:val="16"/>
                <w:szCs w:val="18"/>
                <w:lang w:eastAsia="zh-CN"/>
              </w:rPr>
            </w:pPr>
            <w:r w:rsidRPr="009476C7">
              <w:rPr>
                <w:sz w:val="16"/>
                <w:szCs w:val="18"/>
                <w:lang w:eastAsia="zh-CN"/>
              </w:rPr>
              <w:t>0.037</w:t>
            </w:r>
          </w:p>
        </w:tc>
        <w:tc>
          <w:tcPr>
            <w:tcW w:w="646" w:type="dxa"/>
            <w:tcBorders>
              <w:top w:val="single" w:sz="4" w:space="0" w:color="auto"/>
              <w:left w:val="single" w:sz="4" w:space="0" w:color="auto"/>
              <w:bottom w:val="single" w:sz="4" w:space="0" w:color="auto"/>
              <w:right w:val="single" w:sz="4" w:space="0" w:color="auto"/>
            </w:tcBorders>
            <w:vAlign w:val="center"/>
            <w:hideMark/>
          </w:tcPr>
          <w:p w14:paraId="432BF8EA" w14:textId="77777777" w:rsidR="00F50E9D" w:rsidRPr="009476C7" w:rsidRDefault="00F50E9D" w:rsidP="007E4EE7">
            <w:pPr>
              <w:pStyle w:val="TAC"/>
              <w:rPr>
                <w:sz w:val="16"/>
                <w:szCs w:val="18"/>
                <w:lang w:eastAsia="zh-CN"/>
              </w:rPr>
            </w:pPr>
            <w:r w:rsidRPr="009476C7">
              <w:rPr>
                <w:sz w:val="16"/>
                <w:szCs w:val="18"/>
                <w:lang w:eastAsia="zh-CN"/>
              </w:rPr>
              <w:t>0.058</w:t>
            </w:r>
          </w:p>
        </w:tc>
        <w:tc>
          <w:tcPr>
            <w:tcW w:w="646" w:type="dxa"/>
            <w:tcBorders>
              <w:top w:val="single" w:sz="4" w:space="0" w:color="auto"/>
              <w:left w:val="single" w:sz="4" w:space="0" w:color="auto"/>
              <w:bottom w:val="single" w:sz="4" w:space="0" w:color="auto"/>
              <w:right w:val="single" w:sz="4" w:space="0" w:color="auto"/>
            </w:tcBorders>
            <w:vAlign w:val="center"/>
            <w:hideMark/>
          </w:tcPr>
          <w:p w14:paraId="08F9070C" w14:textId="77777777" w:rsidR="00F50E9D" w:rsidRPr="009476C7" w:rsidRDefault="00F50E9D" w:rsidP="007E4EE7">
            <w:pPr>
              <w:pStyle w:val="TAC"/>
              <w:rPr>
                <w:sz w:val="16"/>
                <w:szCs w:val="18"/>
                <w:lang w:eastAsia="zh-CN"/>
              </w:rPr>
            </w:pPr>
            <w:r w:rsidRPr="009476C7">
              <w:rPr>
                <w:sz w:val="16"/>
                <w:szCs w:val="18"/>
                <w:lang w:eastAsia="zh-CN"/>
              </w:rPr>
              <w:t>0.090</w:t>
            </w:r>
          </w:p>
        </w:tc>
        <w:tc>
          <w:tcPr>
            <w:tcW w:w="646" w:type="dxa"/>
            <w:tcBorders>
              <w:top w:val="single" w:sz="4" w:space="0" w:color="auto"/>
              <w:left w:val="single" w:sz="4" w:space="0" w:color="auto"/>
              <w:bottom w:val="single" w:sz="4" w:space="0" w:color="auto"/>
              <w:right w:val="single" w:sz="4" w:space="0" w:color="auto"/>
            </w:tcBorders>
            <w:vAlign w:val="center"/>
            <w:hideMark/>
          </w:tcPr>
          <w:p w14:paraId="54900943" w14:textId="77777777" w:rsidR="00F50E9D" w:rsidRPr="009476C7" w:rsidRDefault="00F50E9D" w:rsidP="007E4EE7">
            <w:pPr>
              <w:pStyle w:val="TAC"/>
              <w:rPr>
                <w:sz w:val="16"/>
                <w:szCs w:val="18"/>
                <w:lang w:eastAsia="zh-CN"/>
              </w:rPr>
            </w:pPr>
            <w:r w:rsidRPr="009476C7">
              <w:rPr>
                <w:sz w:val="16"/>
                <w:szCs w:val="18"/>
                <w:lang w:eastAsia="zh-CN"/>
              </w:rPr>
              <w:t>0.041</w:t>
            </w:r>
          </w:p>
        </w:tc>
        <w:tc>
          <w:tcPr>
            <w:tcW w:w="646" w:type="dxa"/>
            <w:tcBorders>
              <w:top w:val="single" w:sz="4" w:space="0" w:color="auto"/>
              <w:left w:val="single" w:sz="4" w:space="0" w:color="auto"/>
              <w:bottom w:val="single" w:sz="4" w:space="0" w:color="auto"/>
              <w:right w:val="single" w:sz="4" w:space="0" w:color="auto"/>
            </w:tcBorders>
            <w:vAlign w:val="center"/>
            <w:hideMark/>
          </w:tcPr>
          <w:p w14:paraId="34C02822" w14:textId="77777777" w:rsidR="00F50E9D" w:rsidRPr="009476C7" w:rsidRDefault="00F50E9D" w:rsidP="007E4EE7">
            <w:pPr>
              <w:pStyle w:val="TAC"/>
              <w:rPr>
                <w:sz w:val="16"/>
                <w:szCs w:val="18"/>
                <w:lang w:eastAsia="zh-CN"/>
              </w:rPr>
            </w:pPr>
            <w:r w:rsidRPr="009476C7">
              <w:rPr>
                <w:sz w:val="16"/>
                <w:szCs w:val="18"/>
                <w:lang w:eastAsia="zh-CN"/>
              </w:rPr>
              <w:t>0.064</w:t>
            </w:r>
          </w:p>
        </w:tc>
        <w:tc>
          <w:tcPr>
            <w:tcW w:w="646" w:type="dxa"/>
            <w:tcBorders>
              <w:top w:val="single" w:sz="4" w:space="0" w:color="auto"/>
              <w:left w:val="single" w:sz="4" w:space="0" w:color="auto"/>
              <w:bottom w:val="single" w:sz="4" w:space="0" w:color="auto"/>
              <w:right w:val="single" w:sz="4" w:space="0" w:color="auto"/>
            </w:tcBorders>
            <w:vAlign w:val="center"/>
            <w:hideMark/>
          </w:tcPr>
          <w:p w14:paraId="4AD05D31" w14:textId="77777777" w:rsidR="00F50E9D" w:rsidRPr="009476C7" w:rsidRDefault="00F50E9D" w:rsidP="007E4EE7">
            <w:pPr>
              <w:pStyle w:val="TAC"/>
              <w:rPr>
                <w:sz w:val="16"/>
                <w:szCs w:val="18"/>
                <w:lang w:eastAsia="zh-CN"/>
              </w:rPr>
            </w:pPr>
            <w:r w:rsidRPr="009476C7">
              <w:rPr>
                <w:sz w:val="16"/>
                <w:szCs w:val="18"/>
                <w:lang w:eastAsia="zh-CN"/>
              </w:rPr>
              <w:t>0.101</w:t>
            </w:r>
          </w:p>
        </w:tc>
      </w:tr>
      <w:tr w:rsidR="005971A1" w:rsidRPr="009476C7" w14:paraId="5D0BF4F2"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8D796A8" w14:textId="77777777" w:rsidR="00F50E9D" w:rsidRPr="009476C7" w:rsidRDefault="00F50E9D" w:rsidP="007E4EE7">
            <w:pPr>
              <w:pStyle w:val="TAC"/>
              <w:rPr>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1BBA816" w14:textId="77777777" w:rsidR="00F50E9D" w:rsidRPr="009476C7" w:rsidRDefault="00F50E9D" w:rsidP="007E4EE7">
            <w:pPr>
              <w:pStyle w:val="TAC"/>
              <w:rPr>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72C33E7" w14:textId="77777777" w:rsidR="00F50E9D" w:rsidRPr="009476C7" w:rsidRDefault="00F50E9D" w:rsidP="007E4EE7">
            <w:pPr>
              <w:pStyle w:val="TAC"/>
              <w:rPr>
                <w:sz w:val="14"/>
                <w:szCs w:val="16"/>
                <w:lang w:eastAsia="zh-CN"/>
              </w:rPr>
            </w:pPr>
            <w:r w:rsidRPr="009476C7">
              <w:rPr>
                <w:sz w:val="14"/>
                <w:szCs w:val="16"/>
                <w:lang w:eastAsia="zh-CN"/>
              </w:rPr>
              <w:t>mean</w:t>
            </w:r>
          </w:p>
        </w:tc>
        <w:tc>
          <w:tcPr>
            <w:tcW w:w="646" w:type="dxa"/>
            <w:tcBorders>
              <w:top w:val="single" w:sz="4" w:space="0" w:color="auto"/>
              <w:left w:val="single" w:sz="4" w:space="0" w:color="auto"/>
              <w:bottom w:val="single" w:sz="4" w:space="0" w:color="auto"/>
              <w:right w:val="single" w:sz="4" w:space="0" w:color="auto"/>
            </w:tcBorders>
            <w:vAlign w:val="center"/>
            <w:hideMark/>
          </w:tcPr>
          <w:p w14:paraId="45CFEB93" w14:textId="77777777" w:rsidR="00F50E9D" w:rsidRPr="009476C7" w:rsidRDefault="00F50E9D" w:rsidP="007E4EE7">
            <w:pPr>
              <w:pStyle w:val="TAC"/>
              <w:rPr>
                <w:sz w:val="16"/>
                <w:szCs w:val="18"/>
                <w:lang w:eastAsia="zh-CN"/>
              </w:rPr>
            </w:pPr>
            <w:r w:rsidRPr="009476C7">
              <w:rPr>
                <w:sz w:val="16"/>
                <w:szCs w:val="18"/>
                <w:lang w:eastAsia="zh-CN"/>
              </w:rPr>
              <w:t>0.026</w:t>
            </w:r>
          </w:p>
        </w:tc>
        <w:tc>
          <w:tcPr>
            <w:tcW w:w="646" w:type="dxa"/>
            <w:tcBorders>
              <w:top w:val="single" w:sz="4" w:space="0" w:color="auto"/>
              <w:left w:val="single" w:sz="4" w:space="0" w:color="auto"/>
              <w:bottom w:val="single" w:sz="4" w:space="0" w:color="auto"/>
              <w:right w:val="single" w:sz="4" w:space="0" w:color="auto"/>
            </w:tcBorders>
            <w:vAlign w:val="center"/>
            <w:hideMark/>
          </w:tcPr>
          <w:p w14:paraId="548D4B41" w14:textId="77777777" w:rsidR="00F50E9D" w:rsidRPr="009476C7" w:rsidRDefault="00F50E9D" w:rsidP="007E4EE7">
            <w:pPr>
              <w:pStyle w:val="TAC"/>
              <w:rPr>
                <w:sz w:val="16"/>
                <w:szCs w:val="18"/>
                <w:lang w:eastAsia="zh-CN"/>
              </w:rPr>
            </w:pPr>
            <w:r w:rsidRPr="009476C7">
              <w:rPr>
                <w:sz w:val="16"/>
                <w:szCs w:val="18"/>
                <w:lang w:eastAsia="zh-CN"/>
              </w:rPr>
              <w:t>0.036</w:t>
            </w:r>
          </w:p>
        </w:tc>
        <w:tc>
          <w:tcPr>
            <w:tcW w:w="646" w:type="dxa"/>
            <w:tcBorders>
              <w:top w:val="single" w:sz="4" w:space="0" w:color="auto"/>
              <w:left w:val="single" w:sz="4" w:space="0" w:color="auto"/>
              <w:bottom w:val="single" w:sz="4" w:space="0" w:color="auto"/>
              <w:right w:val="single" w:sz="4" w:space="0" w:color="auto"/>
            </w:tcBorders>
            <w:vAlign w:val="center"/>
            <w:hideMark/>
          </w:tcPr>
          <w:p w14:paraId="4B8CE92F" w14:textId="77777777" w:rsidR="00F50E9D" w:rsidRPr="009476C7" w:rsidRDefault="00F50E9D" w:rsidP="007E4EE7">
            <w:pPr>
              <w:pStyle w:val="TAC"/>
              <w:rPr>
                <w:sz w:val="16"/>
                <w:szCs w:val="18"/>
                <w:lang w:eastAsia="zh-CN"/>
              </w:rPr>
            </w:pPr>
            <w:r w:rsidRPr="009476C7">
              <w:rPr>
                <w:sz w:val="16"/>
                <w:szCs w:val="18"/>
                <w:lang w:eastAsia="zh-CN"/>
              </w:rPr>
              <w:t>0.050</w:t>
            </w:r>
          </w:p>
        </w:tc>
        <w:tc>
          <w:tcPr>
            <w:tcW w:w="646" w:type="dxa"/>
            <w:tcBorders>
              <w:top w:val="single" w:sz="4" w:space="0" w:color="auto"/>
              <w:left w:val="single" w:sz="4" w:space="0" w:color="auto"/>
              <w:bottom w:val="single" w:sz="4" w:space="0" w:color="auto"/>
              <w:right w:val="single" w:sz="4" w:space="0" w:color="auto"/>
            </w:tcBorders>
            <w:vAlign w:val="center"/>
            <w:hideMark/>
          </w:tcPr>
          <w:p w14:paraId="77DA917A" w14:textId="77777777" w:rsidR="00F50E9D" w:rsidRPr="009476C7" w:rsidRDefault="00F50E9D" w:rsidP="007E4EE7">
            <w:pPr>
              <w:pStyle w:val="TAC"/>
              <w:rPr>
                <w:sz w:val="16"/>
                <w:szCs w:val="18"/>
                <w:lang w:eastAsia="zh-CN"/>
              </w:rPr>
            </w:pPr>
            <w:r w:rsidRPr="009476C7">
              <w:rPr>
                <w:sz w:val="16"/>
                <w:szCs w:val="18"/>
                <w:lang w:eastAsia="zh-CN"/>
              </w:rPr>
              <w:t>0.027</w:t>
            </w:r>
          </w:p>
        </w:tc>
        <w:tc>
          <w:tcPr>
            <w:tcW w:w="646" w:type="dxa"/>
            <w:tcBorders>
              <w:top w:val="single" w:sz="4" w:space="0" w:color="auto"/>
              <w:left w:val="single" w:sz="4" w:space="0" w:color="auto"/>
              <w:bottom w:val="single" w:sz="4" w:space="0" w:color="auto"/>
              <w:right w:val="single" w:sz="4" w:space="0" w:color="auto"/>
            </w:tcBorders>
            <w:vAlign w:val="center"/>
            <w:hideMark/>
          </w:tcPr>
          <w:p w14:paraId="170BFA9F" w14:textId="77777777" w:rsidR="00F50E9D" w:rsidRPr="009476C7" w:rsidRDefault="00F50E9D" w:rsidP="007E4EE7">
            <w:pPr>
              <w:pStyle w:val="TAC"/>
              <w:rPr>
                <w:sz w:val="16"/>
                <w:szCs w:val="18"/>
                <w:lang w:eastAsia="zh-CN"/>
              </w:rPr>
            </w:pPr>
            <w:r w:rsidRPr="009476C7">
              <w:rPr>
                <w:sz w:val="16"/>
                <w:szCs w:val="18"/>
                <w:lang w:eastAsia="zh-CN"/>
              </w:rPr>
              <w:t>0.038</w:t>
            </w:r>
          </w:p>
        </w:tc>
        <w:tc>
          <w:tcPr>
            <w:tcW w:w="646" w:type="dxa"/>
            <w:tcBorders>
              <w:top w:val="single" w:sz="4" w:space="0" w:color="auto"/>
              <w:left w:val="single" w:sz="4" w:space="0" w:color="auto"/>
              <w:bottom w:val="single" w:sz="4" w:space="0" w:color="auto"/>
              <w:right w:val="single" w:sz="4" w:space="0" w:color="auto"/>
            </w:tcBorders>
            <w:vAlign w:val="center"/>
            <w:hideMark/>
          </w:tcPr>
          <w:p w14:paraId="419A5EA2" w14:textId="77777777" w:rsidR="00F50E9D" w:rsidRPr="009476C7" w:rsidRDefault="00F50E9D" w:rsidP="007E4EE7">
            <w:pPr>
              <w:pStyle w:val="TAC"/>
              <w:rPr>
                <w:sz w:val="16"/>
                <w:szCs w:val="18"/>
                <w:lang w:eastAsia="zh-CN"/>
              </w:rPr>
            </w:pPr>
            <w:r w:rsidRPr="009476C7">
              <w:rPr>
                <w:sz w:val="16"/>
                <w:szCs w:val="18"/>
                <w:lang w:eastAsia="zh-CN"/>
              </w:rPr>
              <w:t>0.053</w:t>
            </w:r>
          </w:p>
        </w:tc>
        <w:tc>
          <w:tcPr>
            <w:tcW w:w="646" w:type="dxa"/>
            <w:tcBorders>
              <w:top w:val="single" w:sz="4" w:space="0" w:color="auto"/>
              <w:left w:val="single" w:sz="4" w:space="0" w:color="auto"/>
              <w:bottom w:val="single" w:sz="4" w:space="0" w:color="auto"/>
              <w:right w:val="single" w:sz="4" w:space="0" w:color="auto"/>
            </w:tcBorders>
            <w:vAlign w:val="center"/>
            <w:hideMark/>
          </w:tcPr>
          <w:p w14:paraId="5A2D4185" w14:textId="77777777" w:rsidR="00F50E9D" w:rsidRPr="009476C7" w:rsidRDefault="00F50E9D" w:rsidP="007E4EE7">
            <w:pPr>
              <w:pStyle w:val="TAC"/>
              <w:rPr>
                <w:sz w:val="16"/>
                <w:szCs w:val="18"/>
                <w:lang w:eastAsia="zh-CN"/>
              </w:rPr>
            </w:pPr>
            <w:r w:rsidRPr="009476C7">
              <w:rPr>
                <w:sz w:val="16"/>
                <w:szCs w:val="18"/>
                <w:lang w:eastAsia="zh-CN"/>
              </w:rPr>
              <w:t>0.026</w:t>
            </w:r>
          </w:p>
        </w:tc>
        <w:tc>
          <w:tcPr>
            <w:tcW w:w="646" w:type="dxa"/>
            <w:tcBorders>
              <w:top w:val="single" w:sz="4" w:space="0" w:color="auto"/>
              <w:left w:val="single" w:sz="4" w:space="0" w:color="auto"/>
              <w:bottom w:val="single" w:sz="4" w:space="0" w:color="auto"/>
              <w:right w:val="single" w:sz="4" w:space="0" w:color="auto"/>
            </w:tcBorders>
            <w:vAlign w:val="center"/>
            <w:hideMark/>
          </w:tcPr>
          <w:p w14:paraId="15376EE6" w14:textId="77777777" w:rsidR="00F50E9D" w:rsidRPr="009476C7" w:rsidRDefault="00F50E9D" w:rsidP="007E4EE7">
            <w:pPr>
              <w:pStyle w:val="TAC"/>
              <w:rPr>
                <w:sz w:val="16"/>
                <w:szCs w:val="18"/>
                <w:lang w:eastAsia="zh-CN"/>
              </w:rPr>
            </w:pPr>
            <w:r w:rsidRPr="009476C7">
              <w:rPr>
                <w:sz w:val="16"/>
                <w:szCs w:val="18"/>
                <w:lang w:eastAsia="zh-CN"/>
              </w:rPr>
              <w:t>0.036</w:t>
            </w:r>
          </w:p>
        </w:tc>
        <w:tc>
          <w:tcPr>
            <w:tcW w:w="646" w:type="dxa"/>
            <w:tcBorders>
              <w:top w:val="single" w:sz="4" w:space="0" w:color="auto"/>
              <w:left w:val="single" w:sz="4" w:space="0" w:color="auto"/>
              <w:bottom w:val="single" w:sz="4" w:space="0" w:color="auto"/>
              <w:right w:val="single" w:sz="4" w:space="0" w:color="auto"/>
            </w:tcBorders>
            <w:vAlign w:val="center"/>
            <w:hideMark/>
          </w:tcPr>
          <w:p w14:paraId="0AA63065" w14:textId="77777777" w:rsidR="00F50E9D" w:rsidRPr="009476C7" w:rsidRDefault="00F50E9D" w:rsidP="007E4EE7">
            <w:pPr>
              <w:pStyle w:val="TAC"/>
              <w:rPr>
                <w:sz w:val="16"/>
                <w:szCs w:val="18"/>
                <w:lang w:eastAsia="zh-CN"/>
              </w:rPr>
            </w:pPr>
            <w:r w:rsidRPr="009476C7">
              <w:rPr>
                <w:sz w:val="16"/>
                <w:szCs w:val="18"/>
                <w:lang w:eastAsia="zh-CN"/>
              </w:rPr>
              <w:t>0.050</w:t>
            </w:r>
          </w:p>
        </w:tc>
        <w:tc>
          <w:tcPr>
            <w:tcW w:w="646" w:type="dxa"/>
            <w:tcBorders>
              <w:top w:val="single" w:sz="4" w:space="0" w:color="auto"/>
              <w:left w:val="single" w:sz="4" w:space="0" w:color="auto"/>
              <w:bottom w:val="single" w:sz="4" w:space="0" w:color="auto"/>
              <w:right w:val="single" w:sz="4" w:space="0" w:color="auto"/>
            </w:tcBorders>
            <w:vAlign w:val="center"/>
            <w:hideMark/>
          </w:tcPr>
          <w:p w14:paraId="249B4711" w14:textId="77777777" w:rsidR="00F50E9D" w:rsidRPr="009476C7" w:rsidRDefault="00F50E9D" w:rsidP="007E4EE7">
            <w:pPr>
              <w:pStyle w:val="TAC"/>
              <w:rPr>
                <w:sz w:val="16"/>
                <w:szCs w:val="18"/>
                <w:lang w:eastAsia="zh-CN"/>
              </w:rPr>
            </w:pPr>
            <w:r w:rsidRPr="009476C7">
              <w:rPr>
                <w:sz w:val="16"/>
                <w:szCs w:val="18"/>
                <w:lang w:eastAsia="zh-CN"/>
              </w:rPr>
              <w:t>0.027</w:t>
            </w:r>
          </w:p>
        </w:tc>
        <w:tc>
          <w:tcPr>
            <w:tcW w:w="646" w:type="dxa"/>
            <w:tcBorders>
              <w:top w:val="single" w:sz="4" w:space="0" w:color="auto"/>
              <w:left w:val="single" w:sz="4" w:space="0" w:color="auto"/>
              <w:bottom w:val="single" w:sz="4" w:space="0" w:color="auto"/>
              <w:right w:val="single" w:sz="4" w:space="0" w:color="auto"/>
            </w:tcBorders>
            <w:vAlign w:val="center"/>
            <w:hideMark/>
          </w:tcPr>
          <w:p w14:paraId="74022FBD" w14:textId="77777777" w:rsidR="00F50E9D" w:rsidRPr="009476C7" w:rsidRDefault="00F50E9D" w:rsidP="007E4EE7">
            <w:pPr>
              <w:pStyle w:val="TAC"/>
              <w:rPr>
                <w:sz w:val="16"/>
                <w:szCs w:val="18"/>
                <w:lang w:eastAsia="zh-CN"/>
              </w:rPr>
            </w:pPr>
            <w:r w:rsidRPr="009476C7">
              <w:rPr>
                <w:sz w:val="16"/>
                <w:szCs w:val="18"/>
                <w:lang w:eastAsia="zh-CN"/>
              </w:rPr>
              <w:t>0.038</w:t>
            </w:r>
          </w:p>
        </w:tc>
        <w:tc>
          <w:tcPr>
            <w:tcW w:w="646" w:type="dxa"/>
            <w:tcBorders>
              <w:top w:val="single" w:sz="4" w:space="0" w:color="auto"/>
              <w:left w:val="single" w:sz="4" w:space="0" w:color="auto"/>
              <w:bottom w:val="single" w:sz="4" w:space="0" w:color="auto"/>
              <w:right w:val="single" w:sz="4" w:space="0" w:color="auto"/>
            </w:tcBorders>
            <w:vAlign w:val="center"/>
            <w:hideMark/>
          </w:tcPr>
          <w:p w14:paraId="12EE5A54" w14:textId="77777777" w:rsidR="00F50E9D" w:rsidRPr="009476C7" w:rsidRDefault="00F50E9D" w:rsidP="007E4EE7">
            <w:pPr>
              <w:pStyle w:val="TAC"/>
              <w:rPr>
                <w:sz w:val="16"/>
                <w:szCs w:val="18"/>
                <w:lang w:eastAsia="zh-CN"/>
              </w:rPr>
            </w:pPr>
            <w:r w:rsidRPr="009476C7">
              <w:rPr>
                <w:sz w:val="16"/>
                <w:szCs w:val="18"/>
                <w:lang w:eastAsia="zh-CN"/>
              </w:rPr>
              <w:t>0.053</w:t>
            </w:r>
          </w:p>
        </w:tc>
      </w:tr>
      <w:tr w:rsidR="005971A1" w:rsidRPr="009476C7" w14:paraId="43BDE9B2"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EC0DD1A" w14:textId="77777777" w:rsidR="00F50E9D" w:rsidRPr="009476C7" w:rsidRDefault="00F50E9D" w:rsidP="007E4EE7">
            <w:pPr>
              <w:pStyle w:val="TAC"/>
              <w:rPr>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37EF0B95" w14:textId="77777777" w:rsidR="00F50E9D" w:rsidRPr="009476C7" w:rsidRDefault="00F50E9D" w:rsidP="007E4EE7">
            <w:pPr>
              <w:pStyle w:val="TAC"/>
              <w:rPr>
                <w:sz w:val="14"/>
                <w:szCs w:val="16"/>
                <w:lang w:eastAsia="zh-CN"/>
              </w:rPr>
            </w:pPr>
            <w:r w:rsidRPr="009476C7">
              <w:rPr>
                <w:sz w:val="14"/>
                <w:szCs w:val="16"/>
                <w:lang w:eastAsia="zh-CN"/>
              </w:rPr>
              <w:t>UL UPT (Mbps)</w:t>
            </w:r>
          </w:p>
        </w:tc>
        <w:tc>
          <w:tcPr>
            <w:tcW w:w="646" w:type="dxa"/>
            <w:tcBorders>
              <w:top w:val="single" w:sz="4" w:space="0" w:color="auto"/>
              <w:left w:val="single" w:sz="4" w:space="0" w:color="auto"/>
              <w:bottom w:val="single" w:sz="4" w:space="0" w:color="auto"/>
              <w:right w:val="single" w:sz="4" w:space="0" w:color="auto"/>
            </w:tcBorders>
            <w:hideMark/>
          </w:tcPr>
          <w:p w14:paraId="689C2480" w14:textId="77777777" w:rsidR="00F50E9D" w:rsidRPr="009476C7" w:rsidRDefault="00F50E9D" w:rsidP="007E4EE7">
            <w:pPr>
              <w:pStyle w:val="TAC"/>
              <w:rPr>
                <w:sz w:val="14"/>
                <w:szCs w:val="16"/>
                <w:lang w:eastAsia="zh-CN"/>
              </w:rPr>
            </w:pPr>
            <w:r w:rsidRPr="009476C7">
              <w:rPr>
                <w:sz w:val="14"/>
                <w:szCs w:val="16"/>
                <w:lang w:eastAsia="zh-CN"/>
              </w:rPr>
              <w:t>5%ile</w:t>
            </w:r>
          </w:p>
        </w:tc>
        <w:tc>
          <w:tcPr>
            <w:tcW w:w="646" w:type="dxa"/>
            <w:tcBorders>
              <w:top w:val="single" w:sz="4" w:space="0" w:color="auto"/>
              <w:left w:val="single" w:sz="4" w:space="0" w:color="auto"/>
              <w:bottom w:val="single" w:sz="4" w:space="0" w:color="auto"/>
              <w:right w:val="single" w:sz="4" w:space="0" w:color="auto"/>
            </w:tcBorders>
            <w:vAlign w:val="center"/>
            <w:hideMark/>
          </w:tcPr>
          <w:p w14:paraId="49312661" w14:textId="77777777" w:rsidR="00F50E9D" w:rsidRPr="009476C7" w:rsidRDefault="00F50E9D" w:rsidP="007E4EE7">
            <w:pPr>
              <w:pStyle w:val="TAC"/>
              <w:rPr>
                <w:sz w:val="16"/>
                <w:szCs w:val="18"/>
                <w:lang w:eastAsia="zh-CN"/>
              </w:rPr>
            </w:pPr>
            <w:r w:rsidRPr="009476C7">
              <w:rPr>
                <w:sz w:val="16"/>
                <w:szCs w:val="18"/>
                <w:lang w:eastAsia="zh-CN"/>
              </w:rPr>
              <w:t>1871</w:t>
            </w:r>
          </w:p>
        </w:tc>
        <w:tc>
          <w:tcPr>
            <w:tcW w:w="646" w:type="dxa"/>
            <w:tcBorders>
              <w:top w:val="single" w:sz="4" w:space="0" w:color="auto"/>
              <w:left w:val="single" w:sz="4" w:space="0" w:color="auto"/>
              <w:bottom w:val="single" w:sz="4" w:space="0" w:color="auto"/>
              <w:right w:val="single" w:sz="4" w:space="0" w:color="auto"/>
            </w:tcBorders>
            <w:vAlign w:val="center"/>
            <w:hideMark/>
          </w:tcPr>
          <w:p w14:paraId="7D9A35F2" w14:textId="77777777" w:rsidR="00F50E9D" w:rsidRPr="009476C7" w:rsidRDefault="00F50E9D" w:rsidP="007E4EE7">
            <w:pPr>
              <w:pStyle w:val="TAC"/>
              <w:rPr>
                <w:sz w:val="16"/>
                <w:szCs w:val="18"/>
                <w:lang w:eastAsia="zh-CN"/>
              </w:rPr>
            </w:pPr>
            <w:r w:rsidRPr="009476C7">
              <w:rPr>
                <w:sz w:val="16"/>
                <w:szCs w:val="18"/>
                <w:lang w:eastAsia="zh-CN"/>
              </w:rPr>
              <w:t>1116</w:t>
            </w:r>
          </w:p>
        </w:tc>
        <w:tc>
          <w:tcPr>
            <w:tcW w:w="646" w:type="dxa"/>
            <w:tcBorders>
              <w:top w:val="single" w:sz="4" w:space="0" w:color="auto"/>
              <w:left w:val="single" w:sz="4" w:space="0" w:color="auto"/>
              <w:bottom w:val="single" w:sz="4" w:space="0" w:color="auto"/>
              <w:right w:val="single" w:sz="4" w:space="0" w:color="auto"/>
            </w:tcBorders>
            <w:vAlign w:val="center"/>
            <w:hideMark/>
          </w:tcPr>
          <w:p w14:paraId="20147589" w14:textId="77777777" w:rsidR="00F50E9D" w:rsidRPr="009476C7" w:rsidRDefault="00F50E9D" w:rsidP="007E4EE7">
            <w:pPr>
              <w:pStyle w:val="TAC"/>
              <w:rPr>
                <w:sz w:val="16"/>
                <w:szCs w:val="18"/>
                <w:lang w:eastAsia="zh-CN"/>
              </w:rPr>
            </w:pPr>
            <w:r w:rsidRPr="009476C7">
              <w:rPr>
                <w:sz w:val="16"/>
                <w:szCs w:val="18"/>
                <w:lang w:eastAsia="zh-CN"/>
              </w:rPr>
              <w:t>469</w:t>
            </w:r>
          </w:p>
        </w:tc>
        <w:tc>
          <w:tcPr>
            <w:tcW w:w="646" w:type="dxa"/>
            <w:tcBorders>
              <w:top w:val="single" w:sz="4" w:space="0" w:color="auto"/>
              <w:left w:val="single" w:sz="4" w:space="0" w:color="auto"/>
              <w:bottom w:val="single" w:sz="4" w:space="0" w:color="auto"/>
              <w:right w:val="single" w:sz="4" w:space="0" w:color="auto"/>
            </w:tcBorders>
            <w:vAlign w:val="center"/>
            <w:hideMark/>
          </w:tcPr>
          <w:p w14:paraId="4BEDBC8B" w14:textId="77777777" w:rsidR="00F50E9D" w:rsidRPr="009476C7" w:rsidRDefault="00F50E9D" w:rsidP="007E4EE7">
            <w:pPr>
              <w:pStyle w:val="TAC"/>
              <w:rPr>
                <w:sz w:val="16"/>
                <w:szCs w:val="18"/>
                <w:lang w:eastAsia="zh-CN"/>
              </w:rPr>
            </w:pPr>
            <w:r w:rsidRPr="009476C7">
              <w:rPr>
                <w:sz w:val="16"/>
                <w:szCs w:val="18"/>
                <w:lang w:eastAsia="zh-CN"/>
              </w:rPr>
              <w:t>1641</w:t>
            </w:r>
          </w:p>
        </w:tc>
        <w:tc>
          <w:tcPr>
            <w:tcW w:w="646" w:type="dxa"/>
            <w:tcBorders>
              <w:top w:val="single" w:sz="4" w:space="0" w:color="auto"/>
              <w:left w:val="single" w:sz="4" w:space="0" w:color="auto"/>
              <w:bottom w:val="single" w:sz="4" w:space="0" w:color="auto"/>
              <w:right w:val="single" w:sz="4" w:space="0" w:color="auto"/>
            </w:tcBorders>
            <w:vAlign w:val="center"/>
            <w:hideMark/>
          </w:tcPr>
          <w:p w14:paraId="7A670E0A" w14:textId="77777777" w:rsidR="00F50E9D" w:rsidRPr="009476C7" w:rsidRDefault="00F50E9D" w:rsidP="007E4EE7">
            <w:pPr>
              <w:pStyle w:val="TAC"/>
              <w:rPr>
                <w:sz w:val="16"/>
                <w:szCs w:val="18"/>
                <w:lang w:eastAsia="zh-CN"/>
              </w:rPr>
            </w:pPr>
            <w:r w:rsidRPr="009476C7">
              <w:rPr>
                <w:sz w:val="16"/>
                <w:szCs w:val="18"/>
                <w:lang w:eastAsia="zh-CN"/>
              </w:rPr>
              <w:t>961</w:t>
            </w:r>
          </w:p>
        </w:tc>
        <w:tc>
          <w:tcPr>
            <w:tcW w:w="646" w:type="dxa"/>
            <w:tcBorders>
              <w:top w:val="single" w:sz="4" w:space="0" w:color="auto"/>
              <w:left w:val="single" w:sz="4" w:space="0" w:color="auto"/>
              <w:bottom w:val="single" w:sz="4" w:space="0" w:color="auto"/>
              <w:right w:val="single" w:sz="4" w:space="0" w:color="auto"/>
            </w:tcBorders>
            <w:vAlign w:val="center"/>
            <w:hideMark/>
          </w:tcPr>
          <w:p w14:paraId="5E9284E6" w14:textId="77777777" w:rsidR="00F50E9D" w:rsidRPr="009476C7" w:rsidRDefault="00F50E9D" w:rsidP="007E4EE7">
            <w:pPr>
              <w:pStyle w:val="TAC"/>
              <w:rPr>
                <w:sz w:val="16"/>
                <w:szCs w:val="18"/>
                <w:lang w:eastAsia="zh-CN"/>
              </w:rPr>
            </w:pPr>
            <w:r w:rsidRPr="009476C7">
              <w:rPr>
                <w:sz w:val="16"/>
                <w:szCs w:val="18"/>
                <w:lang w:eastAsia="zh-CN"/>
              </w:rPr>
              <w:t>414</w:t>
            </w:r>
          </w:p>
        </w:tc>
        <w:tc>
          <w:tcPr>
            <w:tcW w:w="646" w:type="dxa"/>
            <w:tcBorders>
              <w:top w:val="single" w:sz="4" w:space="0" w:color="auto"/>
              <w:left w:val="single" w:sz="4" w:space="0" w:color="auto"/>
              <w:bottom w:val="single" w:sz="4" w:space="0" w:color="auto"/>
              <w:right w:val="single" w:sz="4" w:space="0" w:color="auto"/>
            </w:tcBorders>
            <w:vAlign w:val="center"/>
            <w:hideMark/>
          </w:tcPr>
          <w:p w14:paraId="360161B8" w14:textId="77777777" w:rsidR="00F50E9D" w:rsidRPr="009476C7" w:rsidRDefault="00F50E9D" w:rsidP="007E4EE7">
            <w:pPr>
              <w:pStyle w:val="TAC"/>
              <w:rPr>
                <w:sz w:val="16"/>
                <w:szCs w:val="18"/>
                <w:lang w:eastAsia="zh-CN"/>
              </w:rPr>
            </w:pPr>
            <w:r w:rsidRPr="009476C7">
              <w:rPr>
                <w:sz w:val="16"/>
                <w:szCs w:val="18"/>
                <w:lang w:eastAsia="zh-CN"/>
              </w:rPr>
              <w:t>1901</w:t>
            </w:r>
          </w:p>
        </w:tc>
        <w:tc>
          <w:tcPr>
            <w:tcW w:w="646" w:type="dxa"/>
            <w:tcBorders>
              <w:top w:val="single" w:sz="4" w:space="0" w:color="auto"/>
              <w:left w:val="single" w:sz="4" w:space="0" w:color="auto"/>
              <w:bottom w:val="single" w:sz="4" w:space="0" w:color="auto"/>
              <w:right w:val="single" w:sz="4" w:space="0" w:color="auto"/>
            </w:tcBorders>
            <w:vAlign w:val="center"/>
            <w:hideMark/>
          </w:tcPr>
          <w:p w14:paraId="6E0E947A" w14:textId="77777777" w:rsidR="00F50E9D" w:rsidRPr="009476C7" w:rsidRDefault="00F50E9D" w:rsidP="007E4EE7">
            <w:pPr>
              <w:pStyle w:val="TAC"/>
              <w:rPr>
                <w:sz w:val="16"/>
                <w:szCs w:val="18"/>
                <w:lang w:eastAsia="zh-CN"/>
              </w:rPr>
            </w:pPr>
            <w:r w:rsidRPr="009476C7">
              <w:rPr>
                <w:sz w:val="16"/>
                <w:szCs w:val="18"/>
                <w:lang w:eastAsia="zh-CN"/>
              </w:rPr>
              <w:t>1081</w:t>
            </w:r>
          </w:p>
        </w:tc>
        <w:tc>
          <w:tcPr>
            <w:tcW w:w="646" w:type="dxa"/>
            <w:tcBorders>
              <w:top w:val="single" w:sz="4" w:space="0" w:color="auto"/>
              <w:left w:val="single" w:sz="4" w:space="0" w:color="auto"/>
              <w:bottom w:val="single" w:sz="4" w:space="0" w:color="auto"/>
              <w:right w:val="single" w:sz="4" w:space="0" w:color="auto"/>
            </w:tcBorders>
            <w:vAlign w:val="center"/>
            <w:hideMark/>
          </w:tcPr>
          <w:p w14:paraId="4062F4D8" w14:textId="77777777" w:rsidR="00F50E9D" w:rsidRPr="009476C7" w:rsidRDefault="00F50E9D" w:rsidP="007E4EE7">
            <w:pPr>
              <w:pStyle w:val="TAC"/>
              <w:rPr>
                <w:sz w:val="16"/>
                <w:szCs w:val="18"/>
                <w:lang w:eastAsia="zh-CN"/>
              </w:rPr>
            </w:pPr>
            <w:r w:rsidRPr="009476C7">
              <w:rPr>
                <w:sz w:val="16"/>
                <w:szCs w:val="18"/>
                <w:lang w:eastAsia="zh-CN"/>
              </w:rPr>
              <w:t>526</w:t>
            </w:r>
          </w:p>
        </w:tc>
        <w:tc>
          <w:tcPr>
            <w:tcW w:w="646" w:type="dxa"/>
            <w:tcBorders>
              <w:top w:val="single" w:sz="4" w:space="0" w:color="auto"/>
              <w:left w:val="single" w:sz="4" w:space="0" w:color="auto"/>
              <w:bottom w:val="single" w:sz="4" w:space="0" w:color="auto"/>
              <w:right w:val="single" w:sz="4" w:space="0" w:color="auto"/>
            </w:tcBorders>
            <w:vAlign w:val="center"/>
            <w:hideMark/>
          </w:tcPr>
          <w:p w14:paraId="2F57EB4B" w14:textId="77777777" w:rsidR="00F50E9D" w:rsidRPr="009476C7" w:rsidRDefault="00F50E9D" w:rsidP="007E4EE7">
            <w:pPr>
              <w:pStyle w:val="TAC"/>
              <w:rPr>
                <w:sz w:val="16"/>
                <w:szCs w:val="18"/>
                <w:lang w:eastAsia="zh-CN"/>
              </w:rPr>
            </w:pPr>
            <w:r w:rsidRPr="009476C7">
              <w:rPr>
                <w:sz w:val="16"/>
                <w:szCs w:val="18"/>
                <w:lang w:eastAsia="zh-CN"/>
              </w:rPr>
              <w:t>1673</w:t>
            </w:r>
          </w:p>
        </w:tc>
        <w:tc>
          <w:tcPr>
            <w:tcW w:w="646" w:type="dxa"/>
            <w:tcBorders>
              <w:top w:val="single" w:sz="4" w:space="0" w:color="auto"/>
              <w:left w:val="single" w:sz="4" w:space="0" w:color="auto"/>
              <w:bottom w:val="single" w:sz="4" w:space="0" w:color="auto"/>
              <w:right w:val="single" w:sz="4" w:space="0" w:color="auto"/>
            </w:tcBorders>
            <w:vAlign w:val="center"/>
            <w:hideMark/>
          </w:tcPr>
          <w:p w14:paraId="5AEA7A81" w14:textId="77777777" w:rsidR="00F50E9D" w:rsidRPr="009476C7" w:rsidRDefault="00F50E9D" w:rsidP="007E4EE7">
            <w:pPr>
              <w:pStyle w:val="TAC"/>
              <w:rPr>
                <w:sz w:val="16"/>
                <w:szCs w:val="18"/>
                <w:lang w:eastAsia="zh-CN"/>
              </w:rPr>
            </w:pPr>
            <w:r w:rsidRPr="009476C7">
              <w:rPr>
                <w:sz w:val="16"/>
                <w:szCs w:val="18"/>
                <w:lang w:eastAsia="zh-CN"/>
              </w:rPr>
              <w:t>999</w:t>
            </w:r>
          </w:p>
        </w:tc>
        <w:tc>
          <w:tcPr>
            <w:tcW w:w="646" w:type="dxa"/>
            <w:tcBorders>
              <w:top w:val="single" w:sz="4" w:space="0" w:color="auto"/>
              <w:left w:val="single" w:sz="4" w:space="0" w:color="auto"/>
              <w:bottom w:val="single" w:sz="4" w:space="0" w:color="auto"/>
              <w:right w:val="single" w:sz="4" w:space="0" w:color="auto"/>
            </w:tcBorders>
            <w:vAlign w:val="center"/>
            <w:hideMark/>
          </w:tcPr>
          <w:p w14:paraId="706A9408" w14:textId="77777777" w:rsidR="00F50E9D" w:rsidRPr="009476C7" w:rsidRDefault="00F50E9D" w:rsidP="007E4EE7">
            <w:pPr>
              <w:pStyle w:val="TAC"/>
              <w:rPr>
                <w:sz w:val="16"/>
                <w:szCs w:val="18"/>
                <w:lang w:eastAsia="zh-CN"/>
              </w:rPr>
            </w:pPr>
            <w:r w:rsidRPr="009476C7">
              <w:rPr>
                <w:sz w:val="16"/>
                <w:szCs w:val="18"/>
                <w:lang w:eastAsia="zh-CN"/>
              </w:rPr>
              <w:t>477</w:t>
            </w:r>
          </w:p>
        </w:tc>
      </w:tr>
      <w:tr w:rsidR="005971A1" w:rsidRPr="009476C7" w14:paraId="5C522717"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7BB35FE" w14:textId="77777777" w:rsidR="00F50E9D" w:rsidRPr="009476C7" w:rsidRDefault="00F50E9D" w:rsidP="007E4EE7">
            <w:pPr>
              <w:pStyle w:val="TAC"/>
              <w:rPr>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413336F" w14:textId="77777777" w:rsidR="00F50E9D" w:rsidRPr="009476C7" w:rsidRDefault="00F50E9D" w:rsidP="007E4EE7">
            <w:pPr>
              <w:pStyle w:val="TAC"/>
              <w:rPr>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3FA8DADA" w14:textId="77777777" w:rsidR="00F50E9D" w:rsidRPr="009476C7" w:rsidRDefault="00F50E9D" w:rsidP="007E4EE7">
            <w:pPr>
              <w:pStyle w:val="TAC"/>
              <w:rPr>
                <w:sz w:val="14"/>
                <w:szCs w:val="16"/>
                <w:lang w:eastAsia="zh-CN"/>
              </w:rPr>
            </w:pPr>
            <w:r w:rsidRPr="009476C7">
              <w:rPr>
                <w:sz w:val="14"/>
                <w:szCs w:val="16"/>
                <w:lang w:eastAsia="zh-CN"/>
              </w:rPr>
              <w:t>50%ile</w:t>
            </w:r>
          </w:p>
        </w:tc>
        <w:tc>
          <w:tcPr>
            <w:tcW w:w="646" w:type="dxa"/>
            <w:tcBorders>
              <w:top w:val="single" w:sz="4" w:space="0" w:color="auto"/>
              <w:left w:val="single" w:sz="4" w:space="0" w:color="auto"/>
              <w:bottom w:val="single" w:sz="4" w:space="0" w:color="auto"/>
              <w:right w:val="single" w:sz="4" w:space="0" w:color="auto"/>
            </w:tcBorders>
            <w:vAlign w:val="center"/>
            <w:hideMark/>
          </w:tcPr>
          <w:p w14:paraId="4BE0B982" w14:textId="77777777" w:rsidR="00F50E9D" w:rsidRPr="009476C7" w:rsidRDefault="00F50E9D" w:rsidP="007E4EE7">
            <w:pPr>
              <w:pStyle w:val="TAC"/>
              <w:rPr>
                <w:sz w:val="16"/>
                <w:szCs w:val="18"/>
                <w:lang w:eastAsia="zh-CN"/>
              </w:rPr>
            </w:pPr>
            <w:r w:rsidRPr="009476C7">
              <w:rPr>
                <w:sz w:val="16"/>
                <w:szCs w:val="18"/>
                <w:lang w:eastAsia="zh-CN"/>
              </w:rPr>
              <w:t>3413</w:t>
            </w:r>
          </w:p>
        </w:tc>
        <w:tc>
          <w:tcPr>
            <w:tcW w:w="646" w:type="dxa"/>
            <w:tcBorders>
              <w:top w:val="single" w:sz="4" w:space="0" w:color="auto"/>
              <w:left w:val="single" w:sz="4" w:space="0" w:color="auto"/>
              <w:bottom w:val="single" w:sz="4" w:space="0" w:color="auto"/>
              <w:right w:val="single" w:sz="4" w:space="0" w:color="auto"/>
            </w:tcBorders>
            <w:vAlign w:val="center"/>
            <w:hideMark/>
          </w:tcPr>
          <w:p w14:paraId="073981AD" w14:textId="77777777" w:rsidR="00F50E9D" w:rsidRPr="009476C7" w:rsidRDefault="00F50E9D" w:rsidP="007E4EE7">
            <w:pPr>
              <w:pStyle w:val="TAC"/>
              <w:rPr>
                <w:sz w:val="16"/>
                <w:szCs w:val="18"/>
                <w:lang w:eastAsia="zh-CN"/>
              </w:rPr>
            </w:pPr>
            <w:r w:rsidRPr="009476C7">
              <w:rPr>
                <w:sz w:val="16"/>
                <w:szCs w:val="18"/>
                <w:lang w:eastAsia="zh-CN"/>
              </w:rPr>
              <w:t>2541</w:t>
            </w:r>
          </w:p>
        </w:tc>
        <w:tc>
          <w:tcPr>
            <w:tcW w:w="646" w:type="dxa"/>
            <w:tcBorders>
              <w:top w:val="single" w:sz="4" w:space="0" w:color="auto"/>
              <w:left w:val="single" w:sz="4" w:space="0" w:color="auto"/>
              <w:bottom w:val="single" w:sz="4" w:space="0" w:color="auto"/>
              <w:right w:val="single" w:sz="4" w:space="0" w:color="auto"/>
            </w:tcBorders>
            <w:vAlign w:val="center"/>
            <w:hideMark/>
          </w:tcPr>
          <w:p w14:paraId="44308E55" w14:textId="77777777" w:rsidR="00F50E9D" w:rsidRPr="009476C7" w:rsidRDefault="00F50E9D" w:rsidP="007E4EE7">
            <w:pPr>
              <w:pStyle w:val="TAC"/>
              <w:rPr>
                <w:sz w:val="16"/>
                <w:szCs w:val="18"/>
                <w:lang w:eastAsia="zh-CN"/>
              </w:rPr>
            </w:pPr>
            <w:r w:rsidRPr="009476C7">
              <w:rPr>
                <w:sz w:val="16"/>
                <w:szCs w:val="18"/>
                <w:lang w:eastAsia="zh-CN"/>
              </w:rPr>
              <w:t>1808</w:t>
            </w:r>
          </w:p>
        </w:tc>
        <w:tc>
          <w:tcPr>
            <w:tcW w:w="646" w:type="dxa"/>
            <w:tcBorders>
              <w:top w:val="single" w:sz="4" w:space="0" w:color="auto"/>
              <w:left w:val="single" w:sz="4" w:space="0" w:color="auto"/>
              <w:bottom w:val="single" w:sz="4" w:space="0" w:color="auto"/>
              <w:right w:val="single" w:sz="4" w:space="0" w:color="auto"/>
            </w:tcBorders>
            <w:vAlign w:val="center"/>
            <w:hideMark/>
          </w:tcPr>
          <w:p w14:paraId="15D12D78" w14:textId="77777777" w:rsidR="00F50E9D" w:rsidRPr="009476C7" w:rsidRDefault="00F50E9D" w:rsidP="007E4EE7">
            <w:pPr>
              <w:pStyle w:val="TAC"/>
              <w:rPr>
                <w:sz w:val="16"/>
                <w:szCs w:val="18"/>
                <w:lang w:eastAsia="zh-CN"/>
              </w:rPr>
            </w:pPr>
            <w:r w:rsidRPr="009476C7">
              <w:rPr>
                <w:sz w:val="16"/>
                <w:szCs w:val="18"/>
                <w:lang w:eastAsia="zh-CN"/>
              </w:rPr>
              <w:t>3186</w:t>
            </w:r>
          </w:p>
        </w:tc>
        <w:tc>
          <w:tcPr>
            <w:tcW w:w="646" w:type="dxa"/>
            <w:tcBorders>
              <w:top w:val="single" w:sz="4" w:space="0" w:color="auto"/>
              <w:left w:val="single" w:sz="4" w:space="0" w:color="auto"/>
              <w:bottom w:val="single" w:sz="4" w:space="0" w:color="auto"/>
              <w:right w:val="single" w:sz="4" w:space="0" w:color="auto"/>
            </w:tcBorders>
            <w:vAlign w:val="center"/>
            <w:hideMark/>
          </w:tcPr>
          <w:p w14:paraId="14CA1F3A" w14:textId="77777777" w:rsidR="00F50E9D" w:rsidRPr="009476C7" w:rsidRDefault="00F50E9D" w:rsidP="007E4EE7">
            <w:pPr>
              <w:pStyle w:val="TAC"/>
              <w:rPr>
                <w:sz w:val="16"/>
                <w:szCs w:val="18"/>
                <w:lang w:eastAsia="zh-CN"/>
              </w:rPr>
            </w:pPr>
            <w:r w:rsidRPr="009476C7">
              <w:rPr>
                <w:sz w:val="16"/>
                <w:szCs w:val="18"/>
                <w:lang w:eastAsia="zh-CN"/>
              </w:rPr>
              <w:t>2326</w:t>
            </w:r>
          </w:p>
        </w:tc>
        <w:tc>
          <w:tcPr>
            <w:tcW w:w="646" w:type="dxa"/>
            <w:tcBorders>
              <w:top w:val="single" w:sz="4" w:space="0" w:color="auto"/>
              <w:left w:val="single" w:sz="4" w:space="0" w:color="auto"/>
              <w:bottom w:val="single" w:sz="4" w:space="0" w:color="auto"/>
              <w:right w:val="single" w:sz="4" w:space="0" w:color="auto"/>
            </w:tcBorders>
            <w:vAlign w:val="center"/>
            <w:hideMark/>
          </w:tcPr>
          <w:p w14:paraId="291CA440" w14:textId="77777777" w:rsidR="00F50E9D" w:rsidRPr="009476C7" w:rsidRDefault="00F50E9D" w:rsidP="007E4EE7">
            <w:pPr>
              <w:pStyle w:val="TAC"/>
              <w:rPr>
                <w:sz w:val="16"/>
                <w:szCs w:val="18"/>
                <w:lang w:eastAsia="zh-CN"/>
              </w:rPr>
            </w:pPr>
            <w:r w:rsidRPr="009476C7">
              <w:rPr>
                <w:sz w:val="16"/>
                <w:szCs w:val="18"/>
                <w:lang w:eastAsia="zh-CN"/>
              </w:rPr>
              <w:t>1638</w:t>
            </w:r>
          </w:p>
        </w:tc>
        <w:tc>
          <w:tcPr>
            <w:tcW w:w="646" w:type="dxa"/>
            <w:tcBorders>
              <w:top w:val="single" w:sz="4" w:space="0" w:color="auto"/>
              <w:left w:val="single" w:sz="4" w:space="0" w:color="auto"/>
              <w:bottom w:val="single" w:sz="4" w:space="0" w:color="auto"/>
              <w:right w:val="single" w:sz="4" w:space="0" w:color="auto"/>
            </w:tcBorders>
            <w:vAlign w:val="center"/>
            <w:hideMark/>
          </w:tcPr>
          <w:p w14:paraId="4AD5FD39" w14:textId="77777777" w:rsidR="00F50E9D" w:rsidRPr="009476C7" w:rsidRDefault="00F50E9D" w:rsidP="007E4EE7">
            <w:pPr>
              <w:pStyle w:val="TAC"/>
              <w:rPr>
                <w:sz w:val="16"/>
                <w:szCs w:val="18"/>
                <w:lang w:eastAsia="zh-CN"/>
              </w:rPr>
            </w:pPr>
            <w:r w:rsidRPr="009476C7">
              <w:rPr>
                <w:sz w:val="16"/>
                <w:szCs w:val="18"/>
                <w:lang w:eastAsia="zh-CN"/>
              </w:rPr>
              <w:t>3409</w:t>
            </w:r>
          </w:p>
        </w:tc>
        <w:tc>
          <w:tcPr>
            <w:tcW w:w="646" w:type="dxa"/>
            <w:tcBorders>
              <w:top w:val="single" w:sz="4" w:space="0" w:color="auto"/>
              <w:left w:val="single" w:sz="4" w:space="0" w:color="auto"/>
              <w:bottom w:val="single" w:sz="4" w:space="0" w:color="auto"/>
              <w:right w:val="single" w:sz="4" w:space="0" w:color="auto"/>
            </w:tcBorders>
            <w:vAlign w:val="center"/>
            <w:hideMark/>
          </w:tcPr>
          <w:p w14:paraId="0E60429C" w14:textId="77777777" w:rsidR="00F50E9D" w:rsidRPr="009476C7" w:rsidRDefault="00F50E9D" w:rsidP="007E4EE7">
            <w:pPr>
              <w:pStyle w:val="TAC"/>
              <w:rPr>
                <w:sz w:val="16"/>
                <w:szCs w:val="18"/>
                <w:lang w:eastAsia="zh-CN"/>
              </w:rPr>
            </w:pPr>
            <w:r w:rsidRPr="009476C7">
              <w:rPr>
                <w:sz w:val="16"/>
                <w:szCs w:val="18"/>
                <w:lang w:eastAsia="zh-CN"/>
              </w:rPr>
              <w:t>2546</w:t>
            </w:r>
          </w:p>
        </w:tc>
        <w:tc>
          <w:tcPr>
            <w:tcW w:w="646" w:type="dxa"/>
            <w:tcBorders>
              <w:top w:val="single" w:sz="4" w:space="0" w:color="auto"/>
              <w:left w:val="single" w:sz="4" w:space="0" w:color="auto"/>
              <w:bottom w:val="single" w:sz="4" w:space="0" w:color="auto"/>
              <w:right w:val="single" w:sz="4" w:space="0" w:color="auto"/>
            </w:tcBorders>
            <w:vAlign w:val="center"/>
            <w:hideMark/>
          </w:tcPr>
          <w:p w14:paraId="1DE8186A" w14:textId="77777777" w:rsidR="00F50E9D" w:rsidRPr="009476C7" w:rsidRDefault="00F50E9D" w:rsidP="007E4EE7">
            <w:pPr>
              <w:pStyle w:val="TAC"/>
              <w:rPr>
                <w:sz w:val="16"/>
                <w:szCs w:val="18"/>
                <w:lang w:eastAsia="zh-CN"/>
              </w:rPr>
            </w:pPr>
            <w:r w:rsidRPr="009476C7">
              <w:rPr>
                <w:sz w:val="16"/>
                <w:szCs w:val="18"/>
                <w:lang w:eastAsia="zh-CN"/>
              </w:rPr>
              <w:t>1827</w:t>
            </w:r>
          </w:p>
        </w:tc>
        <w:tc>
          <w:tcPr>
            <w:tcW w:w="646" w:type="dxa"/>
            <w:tcBorders>
              <w:top w:val="single" w:sz="4" w:space="0" w:color="auto"/>
              <w:left w:val="single" w:sz="4" w:space="0" w:color="auto"/>
              <w:bottom w:val="single" w:sz="4" w:space="0" w:color="auto"/>
              <w:right w:val="single" w:sz="4" w:space="0" w:color="auto"/>
            </w:tcBorders>
            <w:vAlign w:val="center"/>
            <w:hideMark/>
          </w:tcPr>
          <w:p w14:paraId="6BFD67C2" w14:textId="77777777" w:rsidR="00F50E9D" w:rsidRPr="009476C7" w:rsidRDefault="00F50E9D" w:rsidP="007E4EE7">
            <w:pPr>
              <w:pStyle w:val="TAC"/>
              <w:rPr>
                <w:sz w:val="16"/>
                <w:szCs w:val="18"/>
                <w:lang w:eastAsia="zh-CN"/>
              </w:rPr>
            </w:pPr>
            <w:r w:rsidRPr="009476C7">
              <w:rPr>
                <w:sz w:val="16"/>
                <w:szCs w:val="18"/>
                <w:lang w:eastAsia="zh-CN"/>
              </w:rPr>
              <w:t>3198</w:t>
            </w:r>
          </w:p>
        </w:tc>
        <w:tc>
          <w:tcPr>
            <w:tcW w:w="646" w:type="dxa"/>
            <w:tcBorders>
              <w:top w:val="single" w:sz="4" w:space="0" w:color="auto"/>
              <w:left w:val="single" w:sz="4" w:space="0" w:color="auto"/>
              <w:bottom w:val="single" w:sz="4" w:space="0" w:color="auto"/>
              <w:right w:val="single" w:sz="4" w:space="0" w:color="auto"/>
            </w:tcBorders>
            <w:vAlign w:val="center"/>
            <w:hideMark/>
          </w:tcPr>
          <w:p w14:paraId="738261BA" w14:textId="77777777" w:rsidR="00F50E9D" w:rsidRPr="009476C7" w:rsidRDefault="00F50E9D" w:rsidP="007E4EE7">
            <w:pPr>
              <w:pStyle w:val="TAC"/>
              <w:rPr>
                <w:sz w:val="16"/>
                <w:szCs w:val="18"/>
                <w:lang w:eastAsia="zh-CN"/>
              </w:rPr>
            </w:pPr>
            <w:r w:rsidRPr="009476C7">
              <w:rPr>
                <w:sz w:val="16"/>
                <w:szCs w:val="18"/>
                <w:lang w:eastAsia="zh-CN"/>
              </w:rPr>
              <w:t>2365</w:t>
            </w:r>
          </w:p>
        </w:tc>
        <w:tc>
          <w:tcPr>
            <w:tcW w:w="646" w:type="dxa"/>
            <w:tcBorders>
              <w:top w:val="single" w:sz="4" w:space="0" w:color="auto"/>
              <w:left w:val="single" w:sz="4" w:space="0" w:color="auto"/>
              <w:bottom w:val="single" w:sz="4" w:space="0" w:color="auto"/>
              <w:right w:val="single" w:sz="4" w:space="0" w:color="auto"/>
            </w:tcBorders>
            <w:vAlign w:val="center"/>
            <w:hideMark/>
          </w:tcPr>
          <w:p w14:paraId="6BEC1E45" w14:textId="77777777" w:rsidR="00F50E9D" w:rsidRPr="009476C7" w:rsidRDefault="00F50E9D" w:rsidP="007E4EE7">
            <w:pPr>
              <w:pStyle w:val="TAC"/>
              <w:rPr>
                <w:sz w:val="16"/>
                <w:szCs w:val="18"/>
                <w:lang w:eastAsia="zh-CN"/>
              </w:rPr>
            </w:pPr>
            <w:r w:rsidRPr="009476C7">
              <w:rPr>
                <w:sz w:val="16"/>
                <w:szCs w:val="18"/>
                <w:lang w:eastAsia="zh-CN"/>
              </w:rPr>
              <w:t>1683</w:t>
            </w:r>
          </w:p>
        </w:tc>
      </w:tr>
      <w:tr w:rsidR="005971A1" w:rsidRPr="009476C7" w14:paraId="4AB2C19B"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56B27818" w14:textId="77777777" w:rsidR="00F50E9D" w:rsidRPr="009476C7" w:rsidRDefault="00F50E9D" w:rsidP="007E4EE7">
            <w:pPr>
              <w:pStyle w:val="TAC"/>
              <w:rPr>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7B60949" w14:textId="77777777" w:rsidR="00F50E9D" w:rsidRPr="009476C7" w:rsidRDefault="00F50E9D" w:rsidP="007E4EE7">
            <w:pPr>
              <w:pStyle w:val="TAC"/>
              <w:rPr>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3D8F03D2" w14:textId="77777777" w:rsidR="00F50E9D" w:rsidRPr="009476C7" w:rsidRDefault="00F50E9D" w:rsidP="007E4EE7">
            <w:pPr>
              <w:pStyle w:val="TAC"/>
              <w:rPr>
                <w:sz w:val="14"/>
                <w:szCs w:val="16"/>
                <w:lang w:eastAsia="zh-CN"/>
              </w:rPr>
            </w:pPr>
            <w:r w:rsidRPr="009476C7">
              <w:rPr>
                <w:sz w:val="14"/>
                <w:szCs w:val="16"/>
                <w:lang w:eastAsia="zh-CN"/>
              </w:rPr>
              <w:t>95%ile</w:t>
            </w:r>
          </w:p>
        </w:tc>
        <w:tc>
          <w:tcPr>
            <w:tcW w:w="646" w:type="dxa"/>
            <w:tcBorders>
              <w:top w:val="single" w:sz="4" w:space="0" w:color="auto"/>
              <w:left w:val="single" w:sz="4" w:space="0" w:color="auto"/>
              <w:bottom w:val="single" w:sz="4" w:space="0" w:color="auto"/>
              <w:right w:val="single" w:sz="4" w:space="0" w:color="auto"/>
            </w:tcBorders>
            <w:vAlign w:val="center"/>
            <w:hideMark/>
          </w:tcPr>
          <w:p w14:paraId="32926203" w14:textId="77777777" w:rsidR="00F50E9D" w:rsidRPr="009476C7" w:rsidRDefault="00F50E9D" w:rsidP="007E4EE7">
            <w:pPr>
              <w:pStyle w:val="TAC"/>
              <w:rPr>
                <w:sz w:val="16"/>
                <w:szCs w:val="18"/>
                <w:lang w:eastAsia="zh-CN"/>
              </w:rPr>
            </w:pPr>
            <w:r w:rsidRPr="009476C7">
              <w:rPr>
                <w:sz w:val="16"/>
                <w:szCs w:val="18"/>
                <w:lang w:eastAsia="zh-CN"/>
              </w:rPr>
              <w:t>4742</w:t>
            </w:r>
          </w:p>
        </w:tc>
        <w:tc>
          <w:tcPr>
            <w:tcW w:w="646" w:type="dxa"/>
            <w:tcBorders>
              <w:top w:val="single" w:sz="4" w:space="0" w:color="auto"/>
              <w:left w:val="single" w:sz="4" w:space="0" w:color="auto"/>
              <w:bottom w:val="single" w:sz="4" w:space="0" w:color="auto"/>
              <w:right w:val="single" w:sz="4" w:space="0" w:color="auto"/>
            </w:tcBorders>
            <w:vAlign w:val="center"/>
            <w:hideMark/>
          </w:tcPr>
          <w:p w14:paraId="34C6D4F2" w14:textId="77777777" w:rsidR="00F50E9D" w:rsidRPr="009476C7" w:rsidRDefault="00F50E9D" w:rsidP="007E4EE7">
            <w:pPr>
              <w:pStyle w:val="TAC"/>
              <w:rPr>
                <w:sz w:val="16"/>
                <w:szCs w:val="18"/>
                <w:lang w:eastAsia="zh-CN"/>
              </w:rPr>
            </w:pPr>
            <w:r w:rsidRPr="009476C7">
              <w:rPr>
                <w:sz w:val="16"/>
                <w:szCs w:val="18"/>
                <w:lang w:eastAsia="zh-CN"/>
              </w:rPr>
              <w:t>4181</w:t>
            </w:r>
          </w:p>
        </w:tc>
        <w:tc>
          <w:tcPr>
            <w:tcW w:w="646" w:type="dxa"/>
            <w:tcBorders>
              <w:top w:val="single" w:sz="4" w:space="0" w:color="auto"/>
              <w:left w:val="single" w:sz="4" w:space="0" w:color="auto"/>
              <w:bottom w:val="single" w:sz="4" w:space="0" w:color="auto"/>
              <w:right w:val="single" w:sz="4" w:space="0" w:color="auto"/>
            </w:tcBorders>
            <w:vAlign w:val="center"/>
            <w:hideMark/>
          </w:tcPr>
          <w:p w14:paraId="4AE4292C" w14:textId="77777777" w:rsidR="00F50E9D" w:rsidRPr="009476C7" w:rsidRDefault="00F50E9D" w:rsidP="007E4EE7">
            <w:pPr>
              <w:pStyle w:val="TAC"/>
              <w:rPr>
                <w:sz w:val="16"/>
                <w:szCs w:val="18"/>
                <w:lang w:eastAsia="zh-CN"/>
              </w:rPr>
            </w:pPr>
            <w:r w:rsidRPr="009476C7">
              <w:rPr>
                <w:sz w:val="16"/>
                <w:szCs w:val="18"/>
                <w:lang w:eastAsia="zh-CN"/>
              </w:rPr>
              <w:t>3569</w:t>
            </w:r>
          </w:p>
        </w:tc>
        <w:tc>
          <w:tcPr>
            <w:tcW w:w="646" w:type="dxa"/>
            <w:tcBorders>
              <w:top w:val="single" w:sz="4" w:space="0" w:color="auto"/>
              <w:left w:val="single" w:sz="4" w:space="0" w:color="auto"/>
              <w:bottom w:val="single" w:sz="4" w:space="0" w:color="auto"/>
              <w:right w:val="single" w:sz="4" w:space="0" w:color="auto"/>
            </w:tcBorders>
            <w:vAlign w:val="center"/>
            <w:hideMark/>
          </w:tcPr>
          <w:p w14:paraId="2E0C4DFC" w14:textId="77777777" w:rsidR="00F50E9D" w:rsidRPr="009476C7" w:rsidRDefault="00F50E9D" w:rsidP="007E4EE7">
            <w:pPr>
              <w:pStyle w:val="TAC"/>
              <w:rPr>
                <w:sz w:val="16"/>
                <w:szCs w:val="18"/>
                <w:lang w:eastAsia="zh-CN"/>
              </w:rPr>
            </w:pPr>
            <w:r w:rsidRPr="009476C7">
              <w:rPr>
                <w:sz w:val="16"/>
                <w:szCs w:val="18"/>
                <w:lang w:eastAsia="zh-CN"/>
              </w:rPr>
              <w:t>4399</w:t>
            </w:r>
          </w:p>
        </w:tc>
        <w:tc>
          <w:tcPr>
            <w:tcW w:w="646" w:type="dxa"/>
            <w:tcBorders>
              <w:top w:val="single" w:sz="4" w:space="0" w:color="auto"/>
              <w:left w:val="single" w:sz="4" w:space="0" w:color="auto"/>
              <w:bottom w:val="single" w:sz="4" w:space="0" w:color="auto"/>
              <w:right w:val="single" w:sz="4" w:space="0" w:color="auto"/>
            </w:tcBorders>
            <w:vAlign w:val="center"/>
            <w:hideMark/>
          </w:tcPr>
          <w:p w14:paraId="29187D96" w14:textId="77777777" w:rsidR="00F50E9D" w:rsidRPr="009476C7" w:rsidRDefault="00F50E9D" w:rsidP="007E4EE7">
            <w:pPr>
              <w:pStyle w:val="TAC"/>
              <w:rPr>
                <w:sz w:val="16"/>
                <w:szCs w:val="18"/>
                <w:lang w:eastAsia="zh-CN"/>
              </w:rPr>
            </w:pPr>
            <w:r w:rsidRPr="009476C7">
              <w:rPr>
                <w:sz w:val="16"/>
                <w:szCs w:val="18"/>
                <w:lang w:eastAsia="zh-CN"/>
              </w:rPr>
              <w:t>3844</w:t>
            </w:r>
          </w:p>
        </w:tc>
        <w:tc>
          <w:tcPr>
            <w:tcW w:w="646" w:type="dxa"/>
            <w:tcBorders>
              <w:top w:val="single" w:sz="4" w:space="0" w:color="auto"/>
              <w:left w:val="single" w:sz="4" w:space="0" w:color="auto"/>
              <w:bottom w:val="single" w:sz="4" w:space="0" w:color="auto"/>
              <w:right w:val="single" w:sz="4" w:space="0" w:color="auto"/>
            </w:tcBorders>
            <w:vAlign w:val="center"/>
            <w:hideMark/>
          </w:tcPr>
          <w:p w14:paraId="2B96B072" w14:textId="77777777" w:rsidR="00F50E9D" w:rsidRPr="009476C7" w:rsidRDefault="00F50E9D" w:rsidP="007E4EE7">
            <w:pPr>
              <w:pStyle w:val="TAC"/>
              <w:rPr>
                <w:sz w:val="16"/>
                <w:szCs w:val="18"/>
                <w:lang w:eastAsia="zh-CN"/>
              </w:rPr>
            </w:pPr>
            <w:r w:rsidRPr="009476C7">
              <w:rPr>
                <w:sz w:val="16"/>
                <w:szCs w:val="18"/>
                <w:lang w:eastAsia="zh-CN"/>
              </w:rPr>
              <w:t>3338</w:t>
            </w:r>
          </w:p>
        </w:tc>
        <w:tc>
          <w:tcPr>
            <w:tcW w:w="646" w:type="dxa"/>
            <w:tcBorders>
              <w:top w:val="single" w:sz="4" w:space="0" w:color="auto"/>
              <w:left w:val="single" w:sz="4" w:space="0" w:color="auto"/>
              <w:bottom w:val="single" w:sz="4" w:space="0" w:color="auto"/>
              <w:right w:val="single" w:sz="4" w:space="0" w:color="auto"/>
            </w:tcBorders>
            <w:vAlign w:val="center"/>
            <w:hideMark/>
          </w:tcPr>
          <w:p w14:paraId="4EFBCDCB" w14:textId="77777777" w:rsidR="00F50E9D" w:rsidRPr="009476C7" w:rsidRDefault="00F50E9D" w:rsidP="007E4EE7">
            <w:pPr>
              <w:pStyle w:val="TAC"/>
              <w:rPr>
                <w:sz w:val="16"/>
                <w:szCs w:val="18"/>
                <w:lang w:eastAsia="zh-CN"/>
              </w:rPr>
            </w:pPr>
            <w:r w:rsidRPr="009476C7">
              <w:rPr>
                <w:sz w:val="16"/>
                <w:szCs w:val="18"/>
                <w:lang w:eastAsia="zh-CN"/>
              </w:rPr>
              <w:t>4732</w:t>
            </w:r>
          </w:p>
        </w:tc>
        <w:tc>
          <w:tcPr>
            <w:tcW w:w="646" w:type="dxa"/>
            <w:tcBorders>
              <w:top w:val="single" w:sz="4" w:space="0" w:color="auto"/>
              <w:left w:val="single" w:sz="4" w:space="0" w:color="auto"/>
              <w:bottom w:val="single" w:sz="4" w:space="0" w:color="auto"/>
              <w:right w:val="single" w:sz="4" w:space="0" w:color="auto"/>
            </w:tcBorders>
            <w:vAlign w:val="center"/>
            <w:hideMark/>
          </w:tcPr>
          <w:p w14:paraId="2D12D06B" w14:textId="77777777" w:rsidR="00F50E9D" w:rsidRPr="009476C7" w:rsidRDefault="00F50E9D" w:rsidP="007E4EE7">
            <w:pPr>
              <w:pStyle w:val="TAC"/>
              <w:rPr>
                <w:sz w:val="16"/>
                <w:szCs w:val="18"/>
                <w:lang w:eastAsia="zh-CN"/>
              </w:rPr>
            </w:pPr>
            <w:r w:rsidRPr="009476C7">
              <w:rPr>
                <w:sz w:val="16"/>
                <w:szCs w:val="18"/>
                <w:lang w:eastAsia="zh-CN"/>
              </w:rPr>
              <w:t>4171</w:t>
            </w:r>
          </w:p>
        </w:tc>
        <w:tc>
          <w:tcPr>
            <w:tcW w:w="646" w:type="dxa"/>
            <w:tcBorders>
              <w:top w:val="single" w:sz="4" w:space="0" w:color="auto"/>
              <w:left w:val="single" w:sz="4" w:space="0" w:color="auto"/>
              <w:bottom w:val="single" w:sz="4" w:space="0" w:color="auto"/>
              <w:right w:val="single" w:sz="4" w:space="0" w:color="auto"/>
            </w:tcBorders>
            <w:vAlign w:val="center"/>
            <w:hideMark/>
          </w:tcPr>
          <w:p w14:paraId="45D27362" w14:textId="77777777" w:rsidR="00F50E9D" w:rsidRPr="009476C7" w:rsidRDefault="00F50E9D" w:rsidP="007E4EE7">
            <w:pPr>
              <w:pStyle w:val="TAC"/>
              <w:rPr>
                <w:sz w:val="16"/>
                <w:szCs w:val="18"/>
                <w:lang w:eastAsia="zh-CN"/>
              </w:rPr>
            </w:pPr>
            <w:r w:rsidRPr="009476C7">
              <w:rPr>
                <w:sz w:val="16"/>
                <w:szCs w:val="18"/>
                <w:lang w:eastAsia="zh-CN"/>
              </w:rPr>
              <w:t>3661</w:t>
            </w:r>
          </w:p>
        </w:tc>
        <w:tc>
          <w:tcPr>
            <w:tcW w:w="646" w:type="dxa"/>
            <w:tcBorders>
              <w:top w:val="single" w:sz="4" w:space="0" w:color="auto"/>
              <w:left w:val="single" w:sz="4" w:space="0" w:color="auto"/>
              <w:bottom w:val="single" w:sz="4" w:space="0" w:color="auto"/>
              <w:right w:val="single" w:sz="4" w:space="0" w:color="auto"/>
            </w:tcBorders>
            <w:vAlign w:val="center"/>
            <w:hideMark/>
          </w:tcPr>
          <w:p w14:paraId="35A160A0" w14:textId="77777777" w:rsidR="00F50E9D" w:rsidRPr="009476C7" w:rsidRDefault="00F50E9D" w:rsidP="007E4EE7">
            <w:pPr>
              <w:pStyle w:val="TAC"/>
              <w:rPr>
                <w:sz w:val="16"/>
                <w:szCs w:val="18"/>
                <w:lang w:eastAsia="zh-CN"/>
              </w:rPr>
            </w:pPr>
            <w:r w:rsidRPr="009476C7">
              <w:rPr>
                <w:sz w:val="16"/>
                <w:szCs w:val="18"/>
                <w:lang w:eastAsia="zh-CN"/>
              </w:rPr>
              <w:t>4382</w:t>
            </w:r>
          </w:p>
        </w:tc>
        <w:tc>
          <w:tcPr>
            <w:tcW w:w="646" w:type="dxa"/>
            <w:tcBorders>
              <w:top w:val="single" w:sz="4" w:space="0" w:color="auto"/>
              <w:left w:val="single" w:sz="4" w:space="0" w:color="auto"/>
              <w:bottom w:val="single" w:sz="4" w:space="0" w:color="auto"/>
              <w:right w:val="single" w:sz="4" w:space="0" w:color="auto"/>
            </w:tcBorders>
            <w:vAlign w:val="center"/>
            <w:hideMark/>
          </w:tcPr>
          <w:p w14:paraId="0B04B4CB" w14:textId="77777777" w:rsidR="00F50E9D" w:rsidRPr="009476C7" w:rsidRDefault="00F50E9D" w:rsidP="007E4EE7">
            <w:pPr>
              <w:pStyle w:val="TAC"/>
              <w:rPr>
                <w:sz w:val="16"/>
                <w:szCs w:val="18"/>
                <w:lang w:eastAsia="zh-CN"/>
              </w:rPr>
            </w:pPr>
            <w:r w:rsidRPr="009476C7">
              <w:rPr>
                <w:sz w:val="16"/>
                <w:szCs w:val="18"/>
                <w:lang w:eastAsia="zh-CN"/>
              </w:rPr>
              <w:t>3895</w:t>
            </w:r>
          </w:p>
        </w:tc>
        <w:tc>
          <w:tcPr>
            <w:tcW w:w="646" w:type="dxa"/>
            <w:tcBorders>
              <w:top w:val="single" w:sz="4" w:space="0" w:color="auto"/>
              <w:left w:val="single" w:sz="4" w:space="0" w:color="auto"/>
              <w:bottom w:val="single" w:sz="4" w:space="0" w:color="auto"/>
              <w:right w:val="single" w:sz="4" w:space="0" w:color="auto"/>
            </w:tcBorders>
            <w:vAlign w:val="center"/>
            <w:hideMark/>
          </w:tcPr>
          <w:p w14:paraId="4E987AFB" w14:textId="77777777" w:rsidR="00F50E9D" w:rsidRPr="009476C7" w:rsidRDefault="00F50E9D" w:rsidP="007E4EE7">
            <w:pPr>
              <w:pStyle w:val="TAC"/>
              <w:rPr>
                <w:sz w:val="16"/>
                <w:szCs w:val="18"/>
                <w:lang w:eastAsia="zh-CN"/>
              </w:rPr>
            </w:pPr>
            <w:r w:rsidRPr="009476C7">
              <w:rPr>
                <w:sz w:val="16"/>
                <w:szCs w:val="18"/>
                <w:lang w:eastAsia="zh-CN"/>
              </w:rPr>
              <w:t>3404</w:t>
            </w:r>
          </w:p>
        </w:tc>
      </w:tr>
      <w:tr w:rsidR="005971A1" w:rsidRPr="009476C7" w14:paraId="2F951233"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6BA29A8" w14:textId="77777777" w:rsidR="00F50E9D" w:rsidRPr="009476C7" w:rsidRDefault="00F50E9D" w:rsidP="007E4EE7">
            <w:pPr>
              <w:pStyle w:val="TAC"/>
              <w:rPr>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6EDCDD68" w14:textId="77777777" w:rsidR="00F50E9D" w:rsidRPr="009476C7" w:rsidRDefault="00F50E9D" w:rsidP="007E4EE7">
            <w:pPr>
              <w:pStyle w:val="TAC"/>
              <w:rPr>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A26D4A5" w14:textId="77777777" w:rsidR="00F50E9D" w:rsidRPr="009476C7" w:rsidRDefault="00F50E9D" w:rsidP="007E4EE7">
            <w:pPr>
              <w:pStyle w:val="TAC"/>
              <w:rPr>
                <w:sz w:val="14"/>
                <w:szCs w:val="16"/>
                <w:lang w:eastAsia="zh-CN"/>
              </w:rPr>
            </w:pPr>
            <w:r w:rsidRPr="009476C7">
              <w:rPr>
                <w:sz w:val="14"/>
                <w:szCs w:val="16"/>
                <w:lang w:eastAsia="zh-CN"/>
              </w:rPr>
              <w:t>mean</w:t>
            </w:r>
          </w:p>
        </w:tc>
        <w:tc>
          <w:tcPr>
            <w:tcW w:w="646" w:type="dxa"/>
            <w:tcBorders>
              <w:top w:val="single" w:sz="4" w:space="0" w:color="auto"/>
              <w:left w:val="single" w:sz="4" w:space="0" w:color="auto"/>
              <w:bottom w:val="single" w:sz="4" w:space="0" w:color="auto"/>
              <w:right w:val="single" w:sz="4" w:space="0" w:color="auto"/>
            </w:tcBorders>
            <w:vAlign w:val="center"/>
            <w:hideMark/>
          </w:tcPr>
          <w:p w14:paraId="2EB88D24" w14:textId="77777777" w:rsidR="00F50E9D" w:rsidRPr="009476C7" w:rsidRDefault="00F50E9D" w:rsidP="007E4EE7">
            <w:pPr>
              <w:pStyle w:val="TAC"/>
              <w:rPr>
                <w:sz w:val="16"/>
                <w:szCs w:val="18"/>
                <w:lang w:eastAsia="zh-CN"/>
              </w:rPr>
            </w:pPr>
            <w:r w:rsidRPr="009476C7">
              <w:rPr>
                <w:sz w:val="16"/>
                <w:szCs w:val="18"/>
                <w:lang w:eastAsia="zh-CN"/>
              </w:rPr>
              <w:t>3395</w:t>
            </w:r>
          </w:p>
        </w:tc>
        <w:tc>
          <w:tcPr>
            <w:tcW w:w="646" w:type="dxa"/>
            <w:tcBorders>
              <w:top w:val="single" w:sz="4" w:space="0" w:color="auto"/>
              <w:left w:val="single" w:sz="4" w:space="0" w:color="auto"/>
              <w:bottom w:val="single" w:sz="4" w:space="0" w:color="auto"/>
              <w:right w:val="single" w:sz="4" w:space="0" w:color="auto"/>
            </w:tcBorders>
            <w:vAlign w:val="center"/>
            <w:hideMark/>
          </w:tcPr>
          <w:p w14:paraId="790B77B0" w14:textId="77777777" w:rsidR="00F50E9D" w:rsidRPr="009476C7" w:rsidRDefault="00F50E9D" w:rsidP="007E4EE7">
            <w:pPr>
              <w:pStyle w:val="TAC"/>
              <w:rPr>
                <w:sz w:val="16"/>
                <w:szCs w:val="18"/>
                <w:lang w:eastAsia="zh-CN"/>
              </w:rPr>
            </w:pPr>
            <w:r w:rsidRPr="009476C7">
              <w:rPr>
                <w:sz w:val="16"/>
                <w:szCs w:val="18"/>
                <w:lang w:eastAsia="zh-CN"/>
              </w:rPr>
              <w:t>2635</w:t>
            </w:r>
          </w:p>
        </w:tc>
        <w:tc>
          <w:tcPr>
            <w:tcW w:w="646" w:type="dxa"/>
            <w:tcBorders>
              <w:top w:val="single" w:sz="4" w:space="0" w:color="auto"/>
              <w:left w:val="single" w:sz="4" w:space="0" w:color="auto"/>
              <w:bottom w:val="single" w:sz="4" w:space="0" w:color="auto"/>
              <w:right w:val="single" w:sz="4" w:space="0" w:color="auto"/>
            </w:tcBorders>
            <w:vAlign w:val="center"/>
            <w:hideMark/>
          </w:tcPr>
          <w:p w14:paraId="47FBA46E" w14:textId="77777777" w:rsidR="00F50E9D" w:rsidRPr="009476C7" w:rsidRDefault="00F50E9D" w:rsidP="007E4EE7">
            <w:pPr>
              <w:pStyle w:val="TAC"/>
              <w:rPr>
                <w:sz w:val="16"/>
                <w:szCs w:val="18"/>
                <w:lang w:eastAsia="zh-CN"/>
              </w:rPr>
            </w:pPr>
            <w:r w:rsidRPr="009476C7">
              <w:rPr>
                <w:sz w:val="16"/>
                <w:szCs w:val="18"/>
                <w:lang w:eastAsia="zh-CN"/>
              </w:rPr>
              <w:t>1943</w:t>
            </w:r>
          </w:p>
        </w:tc>
        <w:tc>
          <w:tcPr>
            <w:tcW w:w="646" w:type="dxa"/>
            <w:tcBorders>
              <w:top w:val="single" w:sz="4" w:space="0" w:color="auto"/>
              <w:left w:val="single" w:sz="4" w:space="0" w:color="auto"/>
              <w:bottom w:val="single" w:sz="4" w:space="0" w:color="auto"/>
              <w:right w:val="single" w:sz="4" w:space="0" w:color="auto"/>
            </w:tcBorders>
            <w:vAlign w:val="center"/>
            <w:hideMark/>
          </w:tcPr>
          <w:p w14:paraId="1BDFF5CB" w14:textId="77777777" w:rsidR="00F50E9D" w:rsidRPr="009476C7" w:rsidRDefault="00F50E9D" w:rsidP="007E4EE7">
            <w:pPr>
              <w:pStyle w:val="TAC"/>
              <w:rPr>
                <w:sz w:val="16"/>
                <w:szCs w:val="18"/>
                <w:lang w:eastAsia="zh-CN"/>
              </w:rPr>
            </w:pPr>
            <w:r w:rsidRPr="009476C7">
              <w:rPr>
                <w:sz w:val="16"/>
                <w:szCs w:val="18"/>
                <w:lang w:eastAsia="zh-CN"/>
              </w:rPr>
              <w:t>3151</w:t>
            </w:r>
          </w:p>
        </w:tc>
        <w:tc>
          <w:tcPr>
            <w:tcW w:w="646" w:type="dxa"/>
            <w:tcBorders>
              <w:top w:val="single" w:sz="4" w:space="0" w:color="auto"/>
              <w:left w:val="single" w:sz="4" w:space="0" w:color="auto"/>
              <w:bottom w:val="single" w:sz="4" w:space="0" w:color="auto"/>
              <w:right w:val="single" w:sz="4" w:space="0" w:color="auto"/>
            </w:tcBorders>
            <w:vAlign w:val="center"/>
            <w:hideMark/>
          </w:tcPr>
          <w:p w14:paraId="79E51A73" w14:textId="77777777" w:rsidR="00F50E9D" w:rsidRPr="009476C7" w:rsidRDefault="00F50E9D" w:rsidP="007E4EE7">
            <w:pPr>
              <w:pStyle w:val="TAC"/>
              <w:rPr>
                <w:sz w:val="16"/>
                <w:szCs w:val="18"/>
                <w:lang w:eastAsia="zh-CN"/>
              </w:rPr>
            </w:pPr>
            <w:r w:rsidRPr="009476C7">
              <w:rPr>
                <w:sz w:val="16"/>
                <w:szCs w:val="18"/>
                <w:lang w:eastAsia="zh-CN"/>
              </w:rPr>
              <w:t>2406</w:t>
            </w:r>
          </w:p>
        </w:tc>
        <w:tc>
          <w:tcPr>
            <w:tcW w:w="646" w:type="dxa"/>
            <w:tcBorders>
              <w:top w:val="single" w:sz="4" w:space="0" w:color="auto"/>
              <w:left w:val="single" w:sz="4" w:space="0" w:color="auto"/>
              <w:bottom w:val="single" w:sz="4" w:space="0" w:color="auto"/>
              <w:right w:val="single" w:sz="4" w:space="0" w:color="auto"/>
            </w:tcBorders>
            <w:vAlign w:val="center"/>
            <w:hideMark/>
          </w:tcPr>
          <w:p w14:paraId="6534A656" w14:textId="77777777" w:rsidR="00F50E9D" w:rsidRPr="009476C7" w:rsidRDefault="00F50E9D" w:rsidP="007E4EE7">
            <w:pPr>
              <w:pStyle w:val="TAC"/>
              <w:rPr>
                <w:sz w:val="16"/>
                <w:szCs w:val="18"/>
                <w:lang w:eastAsia="zh-CN"/>
              </w:rPr>
            </w:pPr>
            <w:r w:rsidRPr="009476C7">
              <w:rPr>
                <w:sz w:val="16"/>
                <w:szCs w:val="18"/>
                <w:lang w:eastAsia="zh-CN"/>
              </w:rPr>
              <w:t>1778</w:t>
            </w:r>
          </w:p>
        </w:tc>
        <w:tc>
          <w:tcPr>
            <w:tcW w:w="646" w:type="dxa"/>
            <w:tcBorders>
              <w:top w:val="single" w:sz="4" w:space="0" w:color="auto"/>
              <w:left w:val="single" w:sz="4" w:space="0" w:color="auto"/>
              <w:bottom w:val="single" w:sz="4" w:space="0" w:color="auto"/>
              <w:right w:val="single" w:sz="4" w:space="0" w:color="auto"/>
            </w:tcBorders>
            <w:vAlign w:val="center"/>
            <w:hideMark/>
          </w:tcPr>
          <w:p w14:paraId="2FDE151F" w14:textId="77777777" w:rsidR="00F50E9D" w:rsidRPr="009476C7" w:rsidRDefault="00F50E9D" w:rsidP="007E4EE7">
            <w:pPr>
              <w:pStyle w:val="TAC"/>
              <w:rPr>
                <w:sz w:val="16"/>
                <w:szCs w:val="18"/>
                <w:lang w:eastAsia="zh-CN"/>
              </w:rPr>
            </w:pPr>
            <w:r w:rsidRPr="009476C7">
              <w:rPr>
                <w:sz w:val="16"/>
                <w:szCs w:val="18"/>
                <w:lang w:eastAsia="zh-CN"/>
              </w:rPr>
              <w:t>3397</w:t>
            </w:r>
          </w:p>
        </w:tc>
        <w:tc>
          <w:tcPr>
            <w:tcW w:w="646" w:type="dxa"/>
            <w:tcBorders>
              <w:top w:val="single" w:sz="4" w:space="0" w:color="auto"/>
              <w:left w:val="single" w:sz="4" w:space="0" w:color="auto"/>
              <w:bottom w:val="single" w:sz="4" w:space="0" w:color="auto"/>
              <w:right w:val="single" w:sz="4" w:space="0" w:color="auto"/>
            </w:tcBorders>
            <w:vAlign w:val="center"/>
            <w:hideMark/>
          </w:tcPr>
          <w:p w14:paraId="75DD24F8" w14:textId="77777777" w:rsidR="00F50E9D" w:rsidRPr="009476C7" w:rsidRDefault="00F50E9D" w:rsidP="007E4EE7">
            <w:pPr>
              <w:pStyle w:val="TAC"/>
              <w:rPr>
                <w:sz w:val="16"/>
                <w:szCs w:val="18"/>
                <w:lang w:eastAsia="zh-CN"/>
              </w:rPr>
            </w:pPr>
            <w:r w:rsidRPr="009476C7">
              <w:rPr>
                <w:sz w:val="16"/>
                <w:szCs w:val="18"/>
                <w:lang w:eastAsia="zh-CN"/>
              </w:rPr>
              <w:t>2631</w:t>
            </w:r>
          </w:p>
        </w:tc>
        <w:tc>
          <w:tcPr>
            <w:tcW w:w="646" w:type="dxa"/>
            <w:tcBorders>
              <w:top w:val="single" w:sz="4" w:space="0" w:color="auto"/>
              <w:left w:val="single" w:sz="4" w:space="0" w:color="auto"/>
              <w:bottom w:val="single" w:sz="4" w:space="0" w:color="auto"/>
              <w:right w:val="single" w:sz="4" w:space="0" w:color="auto"/>
            </w:tcBorders>
            <w:vAlign w:val="center"/>
            <w:hideMark/>
          </w:tcPr>
          <w:p w14:paraId="3FE02EB6" w14:textId="77777777" w:rsidR="00F50E9D" w:rsidRPr="009476C7" w:rsidRDefault="00F50E9D" w:rsidP="007E4EE7">
            <w:pPr>
              <w:pStyle w:val="TAC"/>
              <w:rPr>
                <w:sz w:val="16"/>
                <w:szCs w:val="18"/>
                <w:lang w:eastAsia="zh-CN"/>
              </w:rPr>
            </w:pPr>
            <w:r w:rsidRPr="009476C7">
              <w:rPr>
                <w:sz w:val="16"/>
                <w:szCs w:val="18"/>
                <w:lang w:eastAsia="zh-CN"/>
              </w:rPr>
              <w:t>1962</w:t>
            </w:r>
          </w:p>
        </w:tc>
        <w:tc>
          <w:tcPr>
            <w:tcW w:w="646" w:type="dxa"/>
            <w:tcBorders>
              <w:top w:val="single" w:sz="4" w:space="0" w:color="auto"/>
              <w:left w:val="single" w:sz="4" w:space="0" w:color="auto"/>
              <w:bottom w:val="single" w:sz="4" w:space="0" w:color="auto"/>
              <w:right w:val="single" w:sz="4" w:space="0" w:color="auto"/>
            </w:tcBorders>
            <w:vAlign w:val="center"/>
            <w:hideMark/>
          </w:tcPr>
          <w:p w14:paraId="166CD642" w14:textId="77777777" w:rsidR="00F50E9D" w:rsidRPr="009476C7" w:rsidRDefault="00F50E9D" w:rsidP="007E4EE7">
            <w:pPr>
              <w:pStyle w:val="TAC"/>
              <w:rPr>
                <w:sz w:val="16"/>
                <w:szCs w:val="18"/>
                <w:lang w:eastAsia="zh-CN"/>
              </w:rPr>
            </w:pPr>
            <w:r w:rsidRPr="009476C7">
              <w:rPr>
                <w:sz w:val="16"/>
                <w:szCs w:val="18"/>
                <w:lang w:eastAsia="zh-CN"/>
              </w:rPr>
              <w:t>3161</w:t>
            </w:r>
          </w:p>
        </w:tc>
        <w:tc>
          <w:tcPr>
            <w:tcW w:w="646" w:type="dxa"/>
            <w:tcBorders>
              <w:top w:val="single" w:sz="4" w:space="0" w:color="auto"/>
              <w:left w:val="single" w:sz="4" w:space="0" w:color="auto"/>
              <w:bottom w:val="single" w:sz="4" w:space="0" w:color="auto"/>
              <w:right w:val="single" w:sz="4" w:space="0" w:color="auto"/>
            </w:tcBorders>
            <w:vAlign w:val="center"/>
            <w:hideMark/>
          </w:tcPr>
          <w:p w14:paraId="68646928" w14:textId="77777777" w:rsidR="00F50E9D" w:rsidRPr="009476C7" w:rsidRDefault="00F50E9D" w:rsidP="007E4EE7">
            <w:pPr>
              <w:pStyle w:val="TAC"/>
              <w:rPr>
                <w:sz w:val="16"/>
                <w:szCs w:val="18"/>
                <w:lang w:eastAsia="zh-CN"/>
              </w:rPr>
            </w:pPr>
            <w:r w:rsidRPr="009476C7">
              <w:rPr>
                <w:sz w:val="16"/>
                <w:szCs w:val="18"/>
                <w:lang w:eastAsia="zh-CN"/>
              </w:rPr>
              <w:t>2439</w:t>
            </w:r>
          </w:p>
        </w:tc>
        <w:tc>
          <w:tcPr>
            <w:tcW w:w="646" w:type="dxa"/>
            <w:tcBorders>
              <w:top w:val="single" w:sz="4" w:space="0" w:color="auto"/>
              <w:left w:val="single" w:sz="4" w:space="0" w:color="auto"/>
              <w:bottom w:val="single" w:sz="4" w:space="0" w:color="auto"/>
              <w:right w:val="single" w:sz="4" w:space="0" w:color="auto"/>
            </w:tcBorders>
            <w:vAlign w:val="center"/>
            <w:hideMark/>
          </w:tcPr>
          <w:p w14:paraId="6F2312CC" w14:textId="77777777" w:rsidR="00F50E9D" w:rsidRPr="009476C7" w:rsidRDefault="00F50E9D" w:rsidP="007E4EE7">
            <w:pPr>
              <w:pStyle w:val="TAC"/>
              <w:rPr>
                <w:sz w:val="16"/>
                <w:szCs w:val="18"/>
                <w:lang w:eastAsia="zh-CN"/>
              </w:rPr>
            </w:pPr>
            <w:r w:rsidRPr="009476C7">
              <w:rPr>
                <w:sz w:val="16"/>
                <w:szCs w:val="18"/>
                <w:lang w:eastAsia="zh-CN"/>
              </w:rPr>
              <w:t>1832</w:t>
            </w:r>
          </w:p>
        </w:tc>
      </w:tr>
      <w:tr w:rsidR="005971A1" w:rsidRPr="009476C7" w14:paraId="7E95AB9B"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04E7EC32" w14:textId="77777777" w:rsidR="00F50E9D" w:rsidRPr="009476C7" w:rsidRDefault="00F50E9D" w:rsidP="007E4EE7">
            <w:pPr>
              <w:pStyle w:val="TAC"/>
              <w:rPr>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505D0072" w14:textId="77777777" w:rsidR="00F50E9D" w:rsidRPr="009476C7" w:rsidRDefault="00F50E9D" w:rsidP="007E4EE7">
            <w:pPr>
              <w:pStyle w:val="TAC"/>
              <w:rPr>
                <w:sz w:val="14"/>
                <w:szCs w:val="16"/>
                <w:lang w:eastAsia="zh-CN"/>
              </w:rPr>
            </w:pPr>
            <w:r w:rsidRPr="009476C7">
              <w:rPr>
                <w:sz w:val="14"/>
                <w:szCs w:val="16"/>
                <w:lang w:eastAsia="zh-CN"/>
              </w:rPr>
              <w:t>UL delay (s)</w:t>
            </w:r>
          </w:p>
        </w:tc>
        <w:tc>
          <w:tcPr>
            <w:tcW w:w="646" w:type="dxa"/>
            <w:tcBorders>
              <w:top w:val="single" w:sz="4" w:space="0" w:color="auto"/>
              <w:left w:val="single" w:sz="4" w:space="0" w:color="auto"/>
              <w:bottom w:val="single" w:sz="4" w:space="0" w:color="auto"/>
              <w:right w:val="single" w:sz="4" w:space="0" w:color="auto"/>
            </w:tcBorders>
            <w:hideMark/>
          </w:tcPr>
          <w:p w14:paraId="1AE6FDCB" w14:textId="77777777" w:rsidR="00F50E9D" w:rsidRPr="009476C7" w:rsidRDefault="00F50E9D" w:rsidP="007E4EE7">
            <w:pPr>
              <w:pStyle w:val="TAC"/>
              <w:rPr>
                <w:sz w:val="14"/>
                <w:szCs w:val="16"/>
                <w:lang w:eastAsia="zh-CN"/>
              </w:rPr>
            </w:pPr>
            <w:r w:rsidRPr="009476C7">
              <w:rPr>
                <w:sz w:val="14"/>
                <w:szCs w:val="16"/>
                <w:lang w:eastAsia="zh-CN"/>
              </w:rPr>
              <w:t>5%ile</w:t>
            </w:r>
          </w:p>
        </w:tc>
        <w:tc>
          <w:tcPr>
            <w:tcW w:w="646" w:type="dxa"/>
            <w:tcBorders>
              <w:top w:val="single" w:sz="4" w:space="0" w:color="auto"/>
              <w:left w:val="single" w:sz="4" w:space="0" w:color="auto"/>
              <w:bottom w:val="single" w:sz="4" w:space="0" w:color="auto"/>
              <w:right w:val="single" w:sz="4" w:space="0" w:color="auto"/>
            </w:tcBorders>
            <w:vAlign w:val="center"/>
            <w:hideMark/>
          </w:tcPr>
          <w:p w14:paraId="2AA30933" w14:textId="77777777" w:rsidR="00F50E9D" w:rsidRPr="009476C7" w:rsidRDefault="00F50E9D" w:rsidP="007E4EE7">
            <w:pPr>
              <w:pStyle w:val="TAC"/>
              <w:rPr>
                <w:sz w:val="16"/>
                <w:szCs w:val="18"/>
                <w:lang w:eastAsia="zh-CN"/>
              </w:rPr>
            </w:pPr>
            <w:r w:rsidRPr="009476C7">
              <w:rPr>
                <w:sz w:val="16"/>
                <w:szCs w:val="18"/>
                <w:lang w:eastAsia="zh-CN"/>
              </w:rPr>
              <w:t>0.045</w:t>
            </w:r>
          </w:p>
        </w:tc>
        <w:tc>
          <w:tcPr>
            <w:tcW w:w="646" w:type="dxa"/>
            <w:tcBorders>
              <w:top w:val="single" w:sz="4" w:space="0" w:color="auto"/>
              <w:left w:val="single" w:sz="4" w:space="0" w:color="auto"/>
              <w:bottom w:val="single" w:sz="4" w:space="0" w:color="auto"/>
              <w:right w:val="single" w:sz="4" w:space="0" w:color="auto"/>
            </w:tcBorders>
            <w:vAlign w:val="center"/>
            <w:hideMark/>
          </w:tcPr>
          <w:p w14:paraId="4BA4A2B2" w14:textId="77777777" w:rsidR="00F50E9D" w:rsidRPr="009476C7" w:rsidRDefault="00F50E9D" w:rsidP="007E4EE7">
            <w:pPr>
              <w:pStyle w:val="TAC"/>
              <w:rPr>
                <w:sz w:val="16"/>
                <w:szCs w:val="18"/>
                <w:lang w:eastAsia="zh-CN"/>
              </w:rPr>
            </w:pPr>
            <w:r w:rsidRPr="009476C7">
              <w:rPr>
                <w:sz w:val="16"/>
                <w:szCs w:val="18"/>
                <w:lang w:eastAsia="zh-CN"/>
              </w:rPr>
              <w:t>0.050</w:t>
            </w:r>
          </w:p>
        </w:tc>
        <w:tc>
          <w:tcPr>
            <w:tcW w:w="646" w:type="dxa"/>
            <w:tcBorders>
              <w:top w:val="single" w:sz="4" w:space="0" w:color="auto"/>
              <w:left w:val="single" w:sz="4" w:space="0" w:color="auto"/>
              <w:bottom w:val="single" w:sz="4" w:space="0" w:color="auto"/>
              <w:right w:val="single" w:sz="4" w:space="0" w:color="auto"/>
            </w:tcBorders>
            <w:vAlign w:val="center"/>
            <w:hideMark/>
          </w:tcPr>
          <w:p w14:paraId="06027736" w14:textId="77777777" w:rsidR="00F50E9D" w:rsidRPr="009476C7" w:rsidRDefault="00F50E9D" w:rsidP="007E4EE7">
            <w:pPr>
              <w:pStyle w:val="TAC"/>
              <w:rPr>
                <w:sz w:val="16"/>
                <w:szCs w:val="18"/>
                <w:lang w:eastAsia="zh-CN"/>
              </w:rPr>
            </w:pPr>
            <w:r w:rsidRPr="009476C7">
              <w:rPr>
                <w:sz w:val="16"/>
                <w:szCs w:val="18"/>
                <w:lang w:eastAsia="zh-CN"/>
              </w:rPr>
              <w:t>0.060</w:t>
            </w:r>
          </w:p>
        </w:tc>
        <w:tc>
          <w:tcPr>
            <w:tcW w:w="646" w:type="dxa"/>
            <w:tcBorders>
              <w:top w:val="single" w:sz="4" w:space="0" w:color="auto"/>
              <w:left w:val="single" w:sz="4" w:space="0" w:color="auto"/>
              <w:bottom w:val="single" w:sz="4" w:space="0" w:color="auto"/>
              <w:right w:val="single" w:sz="4" w:space="0" w:color="auto"/>
            </w:tcBorders>
            <w:vAlign w:val="center"/>
            <w:hideMark/>
          </w:tcPr>
          <w:p w14:paraId="27A3FF5A" w14:textId="77777777" w:rsidR="00F50E9D" w:rsidRPr="009476C7" w:rsidRDefault="00F50E9D" w:rsidP="007E4EE7">
            <w:pPr>
              <w:pStyle w:val="TAC"/>
              <w:rPr>
                <w:sz w:val="16"/>
                <w:szCs w:val="18"/>
                <w:lang w:eastAsia="zh-CN"/>
              </w:rPr>
            </w:pPr>
            <w:r w:rsidRPr="009476C7">
              <w:rPr>
                <w:sz w:val="16"/>
                <w:szCs w:val="18"/>
                <w:lang w:eastAsia="zh-CN"/>
              </w:rPr>
              <w:t>0.048</w:t>
            </w:r>
          </w:p>
        </w:tc>
        <w:tc>
          <w:tcPr>
            <w:tcW w:w="646" w:type="dxa"/>
            <w:tcBorders>
              <w:top w:val="single" w:sz="4" w:space="0" w:color="auto"/>
              <w:left w:val="single" w:sz="4" w:space="0" w:color="auto"/>
              <w:bottom w:val="single" w:sz="4" w:space="0" w:color="auto"/>
              <w:right w:val="single" w:sz="4" w:space="0" w:color="auto"/>
            </w:tcBorders>
            <w:vAlign w:val="center"/>
            <w:hideMark/>
          </w:tcPr>
          <w:p w14:paraId="5987E407" w14:textId="77777777" w:rsidR="00F50E9D" w:rsidRPr="009476C7" w:rsidRDefault="00F50E9D" w:rsidP="007E4EE7">
            <w:pPr>
              <w:pStyle w:val="TAC"/>
              <w:rPr>
                <w:sz w:val="16"/>
                <w:szCs w:val="18"/>
                <w:lang w:eastAsia="zh-CN"/>
              </w:rPr>
            </w:pPr>
            <w:r w:rsidRPr="009476C7">
              <w:rPr>
                <w:sz w:val="16"/>
                <w:szCs w:val="18"/>
                <w:lang w:eastAsia="zh-CN"/>
              </w:rPr>
              <w:t>0.054</w:t>
            </w:r>
          </w:p>
        </w:tc>
        <w:tc>
          <w:tcPr>
            <w:tcW w:w="646" w:type="dxa"/>
            <w:tcBorders>
              <w:top w:val="single" w:sz="4" w:space="0" w:color="auto"/>
              <w:left w:val="single" w:sz="4" w:space="0" w:color="auto"/>
              <w:bottom w:val="single" w:sz="4" w:space="0" w:color="auto"/>
              <w:right w:val="single" w:sz="4" w:space="0" w:color="auto"/>
            </w:tcBorders>
            <w:vAlign w:val="center"/>
            <w:hideMark/>
          </w:tcPr>
          <w:p w14:paraId="4D43D38F" w14:textId="77777777" w:rsidR="00F50E9D" w:rsidRPr="009476C7" w:rsidRDefault="00F50E9D" w:rsidP="007E4EE7">
            <w:pPr>
              <w:pStyle w:val="TAC"/>
              <w:rPr>
                <w:sz w:val="16"/>
                <w:szCs w:val="18"/>
                <w:lang w:eastAsia="zh-CN"/>
              </w:rPr>
            </w:pPr>
            <w:r w:rsidRPr="009476C7">
              <w:rPr>
                <w:sz w:val="16"/>
                <w:szCs w:val="18"/>
                <w:lang w:eastAsia="zh-CN"/>
              </w:rPr>
              <w:t>0.063</w:t>
            </w:r>
          </w:p>
        </w:tc>
        <w:tc>
          <w:tcPr>
            <w:tcW w:w="646" w:type="dxa"/>
            <w:tcBorders>
              <w:top w:val="single" w:sz="4" w:space="0" w:color="auto"/>
              <w:left w:val="single" w:sz="4" w:space="0" w:color="auto"/>
              <w:bottom w:val="single" w:sz="4" w:space="0" w:color="auto"/>
              <w:right w:val="single" w:sz="4" w:space="0" w:color="auto"/>
            </w:tcBorders>
            <w:vAlign w:val="center"/>
            <w:hideMark/>
          </w:tcPr>
          <w:p w14:paraId="3E17E7D2" w14:textId="77777777" w:rsidR="00F50E9D" w:rsidRPr="009476C7" w:rsidRDefault="00F50E9D" w:rsidP="007E4EE7">
            <w:pPr>
              <w:pStyle w:val="TAC"/>
              <w:rPr>
                <w:sz w:val="16"/>
                <w:szCs w:val="18"/>
                <w:lang w:eastAsia="zh-CN"/>
              </w:rPr>
            </w:pPr>
            <w:r w:rsidRPr="009476C7">
              <w:rPr>
                <w:sz w:val="16"/>
                <w:szCs w:val="18"/>
                <w:lang w:eastAsia="zh-CN"/>
              </w:rPr>
              <w:t>0.045</w:t>
            </w:r>
          </w:p>
        </w:tc>
        <w:tc>
          <w:tcPr>
            <w:tcW w:w="646" w:type="dxa"/>
            <w:tcBorders>
              <w:top w:val="single" w:sz="4" w:space="0" w:color="auto"/>
              <w:left w:val="single" w:sz="4" w:space="0" w:color="auto"/>
              <w:bottom w:val="single" w:sz="4" w:space="0" w:color="auto"/>
              <w:right w:val="single" w:sz="4" w:space="0" w:color="auto"/>
            </w:tcBorders>
            <w:vAlign w:val="center"/>
            <w:hideMark/>
          </w:tcPr>
          <w:p w14:paraId="36253915" w14:textId="77777777" w:rsidR="00F50E9D" w:rsidRPr="009476C7" w:rsidRDefault="00F50E9D" w:rsidP="007E4EE7">
            <w:pPr>
              <w:pStyle w:val="TAC"/>
              <w:rPr>
                <w:sz w:val="16"/>
                <w:szCs w:val="18"/>
                <w:lang w:eastAsia="zh-CN"/>
              </w:rPr>
            </w:pPr>
            <w:r w:rsidRPr="009476C7">
              <w:rPr>
                <w:sz w:val="16"/>
                <w:szCs w:val="18"/>
                <w:lang w:eastAsia="zh-CN"/>
              </w:rPr>
              <w:t>0.050</w:t>
            </w:r>
          </w:p>
        </w:tc>
        <w:tc>
          <w:tcPr>
            <w:tcW w:w="646" w:type="dxa"/>
            <w:tcBorders>
              <w:top w:val="single" w:sz="4" w:space="0" w:color="auto"/>
              <w:left w:val="single" w:sz="4" w:space="0" w:color="auto"/>
              <w:bottom w:val="single" w:sz="4" w:space="0" w:color="auto"/>
              <w:right w:val="single" w:sz="4" w:space="0" w:color="auto"/>
            </w:tcBorders>
            <w:vAlign w:val="center"/>
            <w:hideMark/>
          </w:tcPr>
          <w:p w14:paraId="4D0BB3A5" w14:textId="77777777" w:rsidR="00F50E9D" w:rsidRPr="009476C7" w:rsidRDefault="00F50E9D" w:rsidP="007E4EE7">
            <w:pPr>
              <w:pStyle w:val="TAC"/>
              <w:rPr>
                <w:sz w:val="16"/>
                <w:szCs w:val="18"/>
                <w:lang w:eastAsia="zh-CN"/>
              </w:rPr>
            </w:pPr>
            <w:r w:rsidRPr="009476C7">
              <w:rPr>
                <w:sz w:val="16"/>
                <w:szCs w:val="18"/>
                <w:lang w:eastAsia="zh-CN"/>
              </w:rPr>
              <w:t>0.057</w:t>
            </w:r>
          </w:p>
        </w:tc>
        <w:tc>
          <w:tcPr>
            <w:tcW w:w="646" w:type="dxa"/>
            <w:tcBorders>
              <w:top w:val="single" w:sz="4" w:space="0" w:color="auto"/>
              <w:left w:val="single" w:sz="4" w:space="0" w:color="auto"/>
              <w:bottom w:val="single" w:sz="4" w:space="0" w:color="auto"/>
              <w:right w:val="single" w:sz="4" w:space="0" w:color="auto"/>
            </w:tcBorders>
            <w:vAlign w:val="center"/>
            <w:hideMark/>
          </w:tcPr>
          <w:p w14:paraId="54F792B0" w14:textId="77777777" w:rsidR="00F50E9D" w:rsidRPr="009476C7" w:rsidRDefault="00F50E9D" w:rsidP="007E4EE7">
            <w:pPr>
              <w:pStyle w:val="TAC"/>
              <w:rPr>
                <w:sz w:val="16"/>
                <w:szCs w:val="18"/>
                <w:lang w:eastAsia="zh-CN"/>
              </w:rPr>
            </w:pPr>
            <w:r w:rsidRPr="009476C7">
              <w:rPr>
                <w:sz w:val="16"/>
                <w:szCs w:val="18"/>
                <w:lang w:eastAsia="zh-CN"/>
              </w:rPr>
              <w:t>0.048</w:t>
            </w:r>
          </w:p>
        </w:tc>
        <w:tc>
          <w:tcPr>
            <w:tcW w:w="646" w:type="dxa"/>
            <w:tcBorders>
              <w:top w:val="single" w:sz="4" w:space="0" w:color="auto"/>
              <w:left w:val="single" w:sz="4" w:space="0" w:color="auto"/>
              <w:bottom w:val="single" w:sz="4" w:space="0" w:color="auto"/>
              <w:right w:val="single" w:sz="4" w:space="0" w:color="auto"/>
            </w:tcBorders>
            <w:vAlign w:val="center"/>
            <w:hideMark/>
          </w:tcPr>
          <w:p w14:paraId="38C34A4C" w14:textId="77777777" w:rsidR="00F50E9D" w:rsidRPr="009476C7" w:rsidRDefault="00F50E9D" w:rsidP="007E4EE7">
            <w:pPr>
              <w:pStyle w:val="TAC"/>
              <w:rPr>
                <w:sz w:val="16"/>
                <w:szCs w:val="18"/>
                <w:lang w:eastAsia="zh-CN"/>
              </w:rPr>
            </w:pPr>
            <w:r w:rsidRPr="009476C7">
              <w:rPr>
                <w:sz w:val="16"/>
                <w:szCs w:val="18"/>
                <w:lang w:eastAsia="zh-CN"/>
              </w:rPr>
              <w:t>0.053</w:t>
            </w:r>
          </w:p>
        </w:tc>
        <w:tc>
          <w:tcPr>
            <w:tcW w:w="646" w:type="dxa"/>
            <w:tcBorders>
              <w:top w:val="single" w:sz="4" w:space="0" w:color="auto"/>
              <w:left w:val="single" w:sz="4" w:space="0" w:color="auto"/>
              <w:bottom w:val="single" w:sz="4" w:space="0" w:color="auto"/>
              <w:right w:val="single" w:sz="4" w:space="0" w:color="auto"/>
            </w:tcBorders>
            <w:vAlign w:val="center"/>
            <w:hideMark/>
          </w:tcPr>
          <w:p w14:paraId="37060FB7" w14:textId="77777777" w:rsidR="00F50E9D" w:rsidRPr="009476C7" w:rsidRDefault="00F50E9D" w:rsidP="007E4EE7">
            <w:pPr>
              <w:pStyle w:val="TAC"/>
              <w:rPr>
                <w:sz w:val="16"/>
                <w:szCs w:val="18"/>
                <w:lang w:eastAsia="zh-CN"/>
              </w:rPr>
            </w:pPr>
            <w:r w:rsidRPr="009476C7">
              <w:rPr>
                <w:sz w:val="16"/>
                <w:szCs w:val="18"/>
                <w:lang w:eastAsia="zh-CN"/>
              </w:rPr>
              <w:t>0.062</w:t>
            </w:r>
          </w:p>
        </w:tc>
      </w:tr>
      <w:tr w:rsidR="005971A1" w:rsidRPr="009476C7" w14:paraId="5FA5825C"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EE54821" w14:textId="77777777" w:rsidR="00F50E9D" w:rsidRPr="009476C7" w:rsidRDefault="00F50E9D" w:rsidP="007E4EE7">
            <w:pPr>
              <w:pStyle w:val="TAC"/>
              <w:rPr>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D0CE657" w14:textId="77777777" w:rsidR="00F50E9D" w:rsidRPr="009476C7" w:rsidRDefault="00F50E9D" w:rsidP="007E4EE7">
            <w:pPr>
              <w:pStyle w:val="TAC"/>
              <w:rPr>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2ED74F8" w14:textId="77777777" w:rsidR="00F50E9D" w:rsidRPr="009476C7" w:rsidRDefault="00F50E9D" w:rsidP="007E4EE7">
            <w:pPr>
              <w:pStyle w:val="TAC"/>
              <w:rPr>
                <w:sz w:val="14"/>
                <w:szCs w:val="16"/>
                <w:lang w:eastAsia="zh-CN"/>
              </w:rPr>
            </w:pPr>
            <w:r w:rsidRPr="009476C7">
              <w:rPr>
                <w:sz w:val="14"/>
                <w:szCs w:val="16"/>
                <w:lang w:eastAsia="zh-CN"/>
              </w:rPr>
              <w:t>50%ile</w:t>
            </w:r>
          </w:p>
        </w:tc>
        <w:tc>
          <w:tcPr>
            <w:tcW w:w="646" w:type="dxa"/>
            <w:tcBorders>
              <w:top w:val="single" w:sz="4" w:space="0" w:color="auto"/>
              <w:left w:val="single" w:sz="4" w:space="0" w:color="auto"/>
              <w:bottom w:val="single" w:sz="4" w:space="0" w:color="auto"/>
              <w:right w:val="single" w:sz="4" w:space="0" w:color="auto"/>
            </w:tcBorders>
            <w:vAlign w:val="center"/>
            <w:hideMark/>
          </w:tcPr>
          <w:p w14:paraId="6AAD0E01" w14:textId="77777777" w:rsidR="00F50E9D" w:rsidRPr="009476C7" w:rsidRDefault="00F50E9D" w:rsidP="007E4EE7">
            <w:pPr>
              <w:pStyle w:val="TAC"/>
              <w:rPr>
                <w:sz w:val="16"/>
                <w:szCs w:val="18"/>
                <w:lang w:eastAsia="zh-CN"/>
              </w:rPr>
            </w:pPr>
            <w:r w:rsidRPr="009476C7">
              <w:rPr>
                <w:sz w:val="16"/>
                <w:szCs w:val="18"/>
                <w:lang w:eastAsia="zh-CN"/>
              </w:rPr>
              <w:t>0.064</w:t>
            </w:r>
          </w:p>
        </w:tc>
        <w:tc>
          <w:tcPr>
            <w:tcW w:w="646" w:type="dxa"/>
            <w:tcBorders>
              <w:top w:val="single" w:sz="4" w:space="0" w:color="auto"/>
              <w:left w:val="single" w:sz="4" w:space="0" w:color="auto"/>
              <w:bottom w:val="single" w:sz="4" w:space="0" w:color="auto"/>
              <w:right w:val="single" w:sz="4" w:space="0" w:color="auto"/>
            </w:tcBorders>
            <w:vAlign w:val="center"/>
            <w:hideMark/>
          </w:tcPr>
          <w:p w14:paraId="0BFF3A40" w14:textId="77777777" w:rsidR="00F50E9D" w:rsidRPr="009476C7" w:rsidRDefault="00F50E9D" w:rsidP="007E4EE7">
            <w:pPr>
              <w:pStyle w:val="TAC"/>
              <w:rPr>
                <w:sz w:val="16"/>
                <w:szCs w:val="18"/>
                <w:lang w:eastAsia="zh-CN"/>
              </w:rPr>
            </w:pPr>
            <w:r w:rsidRPr="009476C7">
              <w:rPr>
                <w:sz w:val="16"/>
                <w:szCs w:val="18"/>
                <w:lang w:eastAsia="zh-CN"/>
              </w:rPr>
              <w:t>0.091</w:t>
            </w:r>
          </w:p>
        </w:tc>
        <w:tc>
          <w:tcPr>
            <w:tcW w:w="646" w:type="dxa"/>
            <w:tcBorders>
              <w:top w:val="single" w:sz="4" w:space="0" w:color="auto"/>
              <w:left w:val="single" w:sz="4" w:space="0" w:color="auto"/>
              <w:bottom w:val="single" w:sz="4" w:space="0" w:color="auto"/>
              <w:right w:val="single" w:sz="4" w:space="0" w:color="auto"/>
            </w:tcBorders>
            <w:vAlign w:val="center"/>
            <w:hideMark/>
          </w:tcPr>
          <w:p w14:paraId="596A535C" w14:textId="77777777" w:rsidR="00F50E9D" w:rsidRPr="009476C7" w:rsidRDefault="00F50E9D" w:rsidP="007E4EE7">
            <w:pPr>
              <w:pStyle w:val="TAC"/>
              <w:rPr>
                <w:sz w:val="16"/>
                <w:szCs w:val="18"/>
                <w:lang w:eastAsia="zh-CN"/>
              </w:rPr>
            </w:pPr>
            <w:r w:rsidRPr="009476C7">
              <w:rPr>
                <w:sz w:val="16"/>
                <w:szCs w:val="18"/>
                <w:lang w:eastAsia="zh-CN"/>
              </w:rPr>
              <w:t>0.132</w:t>
            </w:r>
          </w:p>
        </w:tc>
        <w:tc>
          <w:tcPr>
            <w:tcW w:w="646" w:type="dxa"/>
            <w:tcBorders>
              <w:top w:val="single" w:sz="4" w:space="0" w:color="auto"/>
              <w:left w:val="single" w:sz="4" w:space="0" w:color="auto"/>
              <w:bottom w:val="single" w:sz="4" w:space="0" w:color="auto"/>
              <w:right w:val="single" w:sz="4" w:space="0" w:color="auto"/>
            </w:tcBorders>
            <w:vAlign w:val="center"/>
            <w:hideMark/>
          </w:tcPr>
          <w:p w14:paraId="5F0CCD68" w14:textId="77777777" w:rsidR="00F50E9D" w:rsidRPr="009476C7" w:rsidRDefault="00F50E9D" w:rsidP="007E4EE7">
            <w:pPr>
              <w:pStyle w:val="TAC"/>
              <w:rPr>
                <w:sz w:val="16"/>
                <w:szCs w:val="18"/>
                <w:lang w:eastAsia="zh-CN"/>
              </w:rPr>
            </w:pPr>
            <w:r w:rsidRPr="009476C7">
              <w:rPr>
                <w:sz w:val="16"/>
                <w:szCs w:val="18"/>
                <w:lang w:eastAsia="zh-CN"/>
              </w:rPr>
              <w:t>0.069</w:t>
            </w:r>
          </w:p>
        </w:tc>
        <w:tc>
          <w:tcPr>
            <w:tcW w:w="646" w:type="dxa"/>
            <w:tcBorders>
              <w:top w:val="single" w:sz="4" w:space="0" w:color="auto"/>
              <w:left w:val="single" w:sz="4" w:space="0" w:color="auto"/>
              <w:bottom w:val="single" w:sz="4" w:space="0" w:color="auto"/>
              <w:right w:val="single" w:sz="4" w:space="0" w:color="auto"/>
            </w:tcBorders>
            <w:vAlign w:val="center"/>
            <w:hideMark/>
          </w:tcPr>
          <w:p w14:paraId="0930F895" w14:textId="77777777" w:rsidR="00F50E9D" w:rsidRPr="009476C7" w:rsidRDefault="00F50E9D" w:rsidP="007E4EE7">
            <w:pPr>
              <w:pStyle w:val="TAC"/>
              <w:rPr>
                <w:sz w:val="16"/>
                <w:szCs w:val="18"/>
                <w:lang w:eastAsia="zh-CN"/>
              </w:rPr>
            </w:pPr>
            <w:r w:rsidRPr="009476C7">
              <w:rPr>
                <w:sz w:val="16"/>
                <w:szCs w:val="18"/>
                <w:lang w:eastAsia="zh-CN"/>
              </w:rPr>
              <w:t>0.100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36BD31E3" w14:textId="77777777" w:rsidR="00F50E9D" w:rsidRPr="009476C7" w:rsidRDefault="00F50E9D" w:rsidP="007E4EE7">
            <w:pPr>
              <w:pStyle w:val="TAC"/>
              <w:rPr>
                <w:sz w:val="16"/>
                <w:szCs w:val="18"/>
                <w:lang w:eastAsia="zh-CN"/>
              </w:rPr>
            </w:pPr>
            <w:r w:rsidRPr="009476C7">
              <w:rPr>
                <w:sz w:val="16"/>
                <w:szCs w:val="18"/>
                <w:lang w:eastAsia="zh-CN"/>
              </w:rPr>
              <w:t>0.146</w:t>
            </w:r>
          </w:p>
        </w:tc>
        <w:tc>
          <w:tcPr>
            <w:tcW w:w="646" w:type="dxa"/>
            <w:tcBorders>
              <w:top w:val="single" w:sz="4" w:space="0" w:color="auto"/>
              <w:left w:val="single" w:sz="4" w:space="0" w:color="auto"/>
              <w:bottom w:val="single" w:sz="4" w:space="0" w:color="auto"/>
              <w:right w:val="single" w:sz="4" w:space="0" w:color="auto"/>
            </w:tcBorders>
            <w:vAlign w:val="center"/>
            <w:hideMark/>
          </w:tcPr>
          <w:p w14:paraId="132FAF6E" w14:textId="77777777" w:rsidR="00F50E9D" w:rsidRPr="009476C7" w:rsidRDefault="00F50E9D" w:rsidP="007E4EE7">
            <w:pPr>
              <w:pStyle w:val="TAC"/>
              <w:rPr>
                <w:sz w:val="16"/>
                <w:szCs w:val="18"/>
                <w:lang w:eastAsia="zh-CN"/>
              </w:rPr>
            </w:pPr>
            <w:r w:rsidRPr="009476C7">
              <w:rPr>
                <w:sz w:val="16"/>
                <w:szCs w:val="18"/>
                <w:lang w:eastAsia="zh-CN"/>
              </w:rPr>
              <w:t>0.064</w:t>
            </w:r>
          </w:p>
        </w:tc>
        <w:tc>
          <w:tcPr>
            <w:tcW w:w="646" w:type="dxa"/>
            <w:tcBorders>
              <w:top w:val="single" w:sz="4" w:space="0" w:color="auto"/>
              <w:left w:val="single" w:sz="4" w:space="0" w:color="auto"/>
              <w:bottom w:val="single" w:sz="4" w:space="0" w:color="auto"/>
              <w:right w:val="single" w:sz="4" w:space="0" w:color="auto"/>
            </w:tcBorders>
            <w:vAlign w:val="center"/>
            <w:hideMark/>
          </w:tcPr>
          <w:p w14:paraId="2769B9E6" w14:textId="77777777" w:rsidR="00F50E9D" w:rsidRPr="009476C7" w:rsidRDefault="00F50E9D" w:rsidP="007E4EE7">
            <w:pPr>
              <w:pStyle w:val="TAC"/>
              <w:rPr>
                <w:sz w:val="16"/>
                <w:szCs w:val="18"/>
                <w:lang w:eastAsia="zh-CN"/>
              </w:rPr>
            </w:pPr>
            <w:r w:rsidRPr="009476C7">
              <w:rPr>
                <w:sz w:val="16"/>
                <w:szCs w:val="18"/>
                <w:lang w:eastAsia="zh-CN"/>
              </w:rPr>
              <w:t>0.091</w:t>
            </w:r>
          </w:p>
        </w:tc>
        <w:tc>
          <w:tcPr>
            <w:tcW w:w="646" w:type="dxa"/>
            <w:tcBorders>
              <w:top w:val="single" w:sz="4" w:space="0" w:color="auto"/>
              <w:left w:val="single" w:sz="4" w:space="0" w:color="auto"/>
              <w:bottom w:val="single" w:sz="4" w:space="0" w:color="auto"/>
              <w:right w:val="single" w:sz="4" w:space="0" w:color="auto"/>
            </w:tcBorders>
            <w:vAlign w:val="center"/>
            <w:hideMark/>
          </w:tcPr>
          <w:p w14:paraId="1E0D631B" w14:textId="77777777" w:rsidR="00F50E9D" w:rsidRPr="009476C7" w:rsidRDefault="00F50E9D" w:rsidP="007E4EE7">
            <w:pPr>
              <w:pStyle w:val="TAC"/>
              <w:rPr>
                <w:sz w:val="16"/>
                <w:szCs w:val="18"/>
                <w:lang w:eastAsia="zh-CN"/>
              </w:rPr>
            </w:pPr>
            <w:r w:rsidRPr="009476C7">
              <w:rPr>
                <w:sz w:val="16"/>
                <w:szCs w:val="18"/>
                <w:lang w:eastAsia="zh-CN"/>
              </w:rPr>
              <w:t>0.132</w:t>
            </w:r>
          </w:p>
        </w:tc>
        <w:tc>
          <w:tcPr>
            <w:tcW w:w="646" w:type="dxa"/>
            <w:tcBorders>
              <w:top w:val="single" w:sz="4" w:space="0" w:color="auto"/>
              <w:left w:val="single" w:sz="4" w:space="0" w:color="auto"/>
              <w:bottom w:val="single" w:sz="4" w:space="0" w:color="auto"/>
              <w:right w:val="single" w:sz="4" w:space="0" w:color="auto"/>
            </w:tcBorders>
            <w:vAlign w:val="center"/>
            <w:hideMark/>
          </w:tcPr>
          <w:p w14:paraId="029FBF48" w14:textId="77777777" w:rsidR="00F50E9D" w:rsidRPr="009476C7" w:rsidRDefault="00F50E9D" w:rsidP="007E4EE7">
            <w:pPr>
              <w:pStyle w:val="TAC"/>
              <w:rPr>
                <w:sz w:val="16"/>
                <w:szCs w:val="18"/>
                <w:lang w:eastAsia="zh-CN"/>
              </w:rPr>
            </w:pPr>
            <w:r w:rsidRPr="009476C7">
              <w:rPr>
                <w:sz w:val="16"/>
                <w:szCs w:val="18"/>
                <w:lang w:eastAsia="zh-CN"/>
              </w:rPr>
              <w:t>0.069</w:t>
            </w:r>
          </w:p>
        </w:tc>
        <w:tc>
          <w:tcPr>
            <w:tcW w:w="646" w:type="dxa"/>
            <w:tcBorders>
              <w:top w:val="single" w:sz="4" w:space="0" w:color="auto"/>
              <w:left w:val="single" w:sz="4" w:space="0" w:color="auto"/>
              <w:bottom w:val="single" w:sz="4" w:space="0" w:color="auto"/>
              <w:right w:val="single" w:sz="4" w:space="0" w:color="auto"/>
            </w:tcBorders>
            <w:vAlign w:val="center"/>
            <w:hideMark/>
          </w:tcPr>
          <w:p w14:paraId="4579D0AC" w14:textId="77777777" w:rsidR="00F50E9D" w:rsidRPr="009476C7" w:rsidRDefault="00F50E9D" w:rsidP="007E4EE7">
            <w:pPr>
              <w:pStyle w:val="TAC"/>
              <w:rPr>
                <w:sz w:val="16"/>
                <w:szCs w:val="18"/>
                <w:lang w:eastAsia="zh-CN"/>
              </w:rPr>
            </w:pPr>
            <w:r w:rsidRPr="009476C7">
              <w:rPr>
                <w:sz w:val="16"/>
                <w:szCs w:val="18"/>
                <w:lang w:eastAsia="zh-CN"/>
              </w:rPr>
              <w:t>0.099</w:t>
            </w:r>
          </w:p>
        </w:tc>
        <w:tc>
          <w:tcPr>
            <w:tcW w:w="646" w:type="dxa"/>
            <w:tcBorders>
              <w:top w:val="single" w:sz="4" w:space="0" w:color="auto"/>
              <w:left w:val="single" w:sz="4" w:space="0" w:color="auto"/>
              <w:bottom w:val="single" w:sz="4" w:space="0" w:color="auto"/>
              <w:right w:val="single" w:sz="4" w:space="0" w:color="auto"/>
            </w:tcBorders>
            <w:vAlign w:val="center"/>
            <w:hideMark/>
          </w:tcPr>
          <w:p w14:paraId="6D473412" w14:textId="77777777" w:rsidR="00F50E9D" w:rsidRPr="009476C7" w:rsidRDefault="00F50E9D" w:rsidP="007E4EE7">
            <w:pPr>
              <w:pStyle w:val="TAC"/>
              <w:rPr>
                <w:sz w:val="16"/>
                <w:szCs w:val="18"/>
                <w:lang w:eastAsia="zh-CN"/>
              </w:rPr>
            </w:pPr>
            <w:r w:rsidRPr="009476C7">
              <w:rPr>
                <w:sz w:val="16"/>
                <w:szCs w:val="18"/>
                <w:lang w:eastAsia="zh-CN"/>
              </w:rPr>
              <w:t>0.139</w:t>
            </w:r>
          </w:p>
        </w:tc>
      </w:tr>
      <w:tr w:rsidR="005971A1" w:rsidRPr="009476C7" w14:paraId="03476524"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B86EBF2" w14:textId="77777777" w:rsidR="00F50E9D" w:rsidRPr="009476C7" w:rsidRDefault="00F50E9D" w:rsidP="007E4EE7">
            <w:pPr>
              <w:pStyle w:val="TAC"/>
              <w:rPr>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2168BAA" w14:textId="77777777" w:rsidR="00F50E9D" w:rsidRPr="009476C7" w:rsidRDefault="00F50E9D" w:rsidP="007E4EE7">
            <w:pPr>
              <w:pStyle w:val="TAC"/>
              <w:rPr>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5F8D033" w14:textId="77777777" w:rsidR="00F50E9D" w:rsidRPr="009476C7" w:rsidRDefault="00F50E9D" w:rsidP="007E4EE7">
            <w:pPr>
              <w:pStyle w:val="TAC"/>
              <w:rPr>
                <w:sz w:val="14"/>
                <w:szCs w:val="16"/>
                <w:lang w:eastAsia="zh-CN"/>
              </w:rPr>
            </w:pPr>
            <w:r w:rsidRPr="009476C7">
              <w:rPr>
                <w:sz w:val="14"/>
                <w:szCs w:val="16"/>
                <w:lang w:eastAsia="zh-CN"/>
              </w:rPr>
              <w:t>95%ile</w:t>
            </w:r>
          </w:p>
        </w:tc>
        <w:tc>
          <w:tcPr>
            <w:tcW w:w="646" w:type="dxa"/>
            <w:tcBorders>
              <w:top w:val="single" w:sz="4" w:space="0" w:color="auto"/>
              <w:left w:val="single" w:sz="4" w:space="0" w:color="auto"/>
              <w:bottom w:val="single" w:sz="4" w:space="0" w:color="auto"/>
              <w:right w:val="single" w:sz="4" w:space="0" w:color="auto"/>
            </w:tcBorders>
            <w:vAlign w:val="center"/>
            <w:hideMark/>
          </w:tcPr>
          <w:p w14:paraId="55580D64" w14:textId="77777777" w:rsidR="00F50E9D" w:rsidRPr="009476C7" w:rsidRDefault="00F50E9D" w:rsidP="007E4EE7">
            <w:pPr>
              <w:pStyle w:val="TAC"/>
              <w:rPr>
                <w:sz w:val="16"/>
                <w:szCs w:val="18"/>
                <w:lang w:eastAsia="zh-CN"/>
              </w:rPr>
            </w:pPr>
            <w:r w:rsidRPr="009476C7">
              <w:rPr>
                <w:sz w:val="16"/>
                <w:szCs w:val="18"/>
                <w:lang w:eastAsia="zh-CN"/>
              </w:rPr>
              <w:t>0.112</w:t>
            </w:r>
          </w:p>
        </w:tc>
        <w:tc>
          <w:tcPr>
            <w:tcW w:w="646" w:type="dxa"/>
            <w:tcBorders>
              <w:top w:val="single" w:sz="4" w:space="0" w:color="auto"/>
              <w:left w:val="single" w:sz="4" w:space="0" w:color="auto"/>
              <w:bottom w:val="single" w:sz="4" w:space="0" w:color="auto"/>
              <w:right w:val="single" w:sz="4" w:space="0" w:color="auto"/>
            </w:tcBorders>
            <w:vAlign w:val="center"/>
            <w:hideMark/>
          </w:tcPr>
          <w:p w14:paraId="2E069F81" w14:textId="77777777" w:rsidR="00F50E9D" w:rsidRPr="009476C7" w:rsidRDefault="00F50E9D" w:rsidP="007E4EE7">
            <w:pPr>
              <w:pStyle w:val="TAC"/>
              <w:rPr>
                <w:sz w:val="16"/>
                <w:szCs w:val="18"/>
                <w:lang w:eastAsia="zh-CN"/>
              </w:rPr>
            </w:pPr>
            <w:r w:rsidRPr="009476C7">
              <w:rPr>
                <w:sz w:val="16"/>
                <w:szCs w:val="18"/>
                <w:lang w:eastAsia="zh-CN"/>
              </w:rPr>
              <w:t>0.206</w:t>
            </w:r>
          </w:p>
        </w:tc>
        <w:tc>
          <w:tcPr>
            <w:tcW w:w="646" w:type="dxa"/>
            <w:tcBorders>
              <w:top w:val="single" w:sz="4" w:space="0" w:color="auto"/>
              <w:left w:val="single" w:sz="4" w:space="0" w:color="auto"/>
              <w:bottom w:val="single" w:sz="4" w:space="0" w:color="auto"/>
              <w:right w:val="single" w:sz="4" w:space="0" w:color="auto"/>
            </w:tcBorders>
            <w:vAlign w:val="center"/>
            <w:hideMark/>
          </w:tcPr>
          <w:p w14:paraId="4F21DA19" w14:textId="77777777" w:rsidR="00F50E9D" w:rsidRPr="009476C7" w:rsidRDefault="00F50E9D" w:rsidP="007E4EE7">
            <w:pPr>
              <w:pStyle w:val="TAC"/>
              <w:rPr>
                <w:sz w:val="16"/>
                <w:szCs w:val="18"/>
                <w:lang w:eastAsia="zh-CN"/>
              </w:rPr>
            </w:pPr>
            <w:r w:rsidRPr="009476C7">
              <w:rPr>
                <w:sz w:val="16"/>
                <w:szCs w:val="18"/>
                <w:lang w:eastAsia="zh-CN"/>
              </w:rPr>
              <w:t>0.413</w:t>
            </w:r>
          </w:p>
        </w:tc>
        <w:tc>
          <w:tcPr>
            <w:tcW w:w="646" w:type="dxa"/>
            <w:tcBorders>
              <w:top w:val="single" w:sz="4" w:space="0" w:color="auto"/>
              <w:left w:val="single" w:sz="4" w:space="0" w:color="auto"/>
              <w:bottom w:val="single" w:sz="4" w:space="0" w:color="auto"/>
              <w:right w:val="single" w:sz="4" w:space="0" w:color="auto"/>
            </w:tcBorders>
            <w:vAlign w:val="center"/>
            <w:hideMark/>
          </w:tcPr>
          <w:p w14:paraId="60B8E0CC" w14:textId="77777777" w:rsidR="00F50E9D" w:rsidRPr="009476C7" w:rsidRDefault="00F50E9D" w:rsidP="007E4EE7">
            <w:pPr>
              <w:pStyle w:val="TAC"/>
              <w:rPr>
                <w:sz w:val="16"/>
                <w:szCs w:val="18"/>
                <w:lang w:eastAsia="zh-CN"/>
              </w:rPr>
            </w:pPr>
            <w:r w:rsidRPr="009476C7">
              <w:rPr>
                <w:sz w:val="16"/>
                <w:szCs w:val="18"/>
                <w:lang w:eastAsia="zh-CN"/>
              </w:rPr>
              <w:t>0.124</w:t>
            </w:r>
          </w:p>
        </w:tc>
        <w:tc>
          <w:tcPr>
            <w:tcW w:w="646" w:type="dxa"/>
            <w:tcBorders>
              <w:top w:val="single" w:sz="4" w:space="0" w:color="auto"/>
              <w:left w:val="single" w:sz="4" w:space="0" w:color="auto"/>
              <w:bottom w:val="single" w:sz="4" w:space="0" w:color="auto"/>
              <w:right w:val="single" w:sz="4" w:space="0" w:color="auto"/>
            </w:tcBorders>
            <w:vAlign w:val="center"/>
            <w:hideMark/>
          </w:tcPr>
          <w:p w14:paraId="2F94EBA5" w14:textId="77777777" w:rsidR="00F50E9D" w:rsidRPr="009476C7" w:rsidRDefault="00F50E9D" w:rsidP="007E4EE7">
            <w:pPr>
              <w:pStyle w:val="TAC"/>
              <w:rPr>
                <w:sz w:val="16"/>
                <w:szCs w:val="18"/>
                <w:lang w:eastAsia="zh-CN"/>
              </w:rPr>
            </w:pPr>
            <w:r w:rsidRPr="009476C7">
              <w:rPr>
                <w:sz w:val="16"/>
                <w:szCs w:val="18"/>
                <w:lang w:eastAsia="zh-CN"/>
              </w:rPr>
              <w:t>0.231</w:t>
            </w:r>
          </w:p>
        </w:tc>
        <w:tc>
          <w:tcPr>
            <w:tcW w:w="646" w:type="dxa"/>
            <w:tcBorders>
              <w:top w:val="single" w:sz="4" w:space="0" w:color="auto"/>
              <w:left w:val="single" w:sz="4" w:space="0" w:color="auto"/>
              <w:bottom w:val="single" w:sz="4" w:space="0" w:color="auto"/>
              <w:right w:val="single" w:sz="4" w:space="0" w:color="auto"/>
            </w:tcBorders>
            <w:vAlign w:val="center"/>
            <w:hideMark/>
          </w:tcPr>
          <w:p w14:paraId="7F20E43E" w14:textId="77777777" w:rsidR="00F50E9D" w:rsidRPr="009476C7" w:rsidRDefault="00F50E9D" w:rsidP="007E4EE7">
            <w:pPr>
              <w:pStyle w:val="TAC"/>
              <w:rPr>
                <w:sz w:val="16"/>
                <w:szCs w:val="18"/>
                <w:lang w:eastAsia="zh-CN"/>
              </w:rPr>
            </w:pPr>
            <w:r w:rsidRPr="009476C7">
              <w:rPr>
                <w:sz w:val="16"/>
                <w:szCs w:val="18"/>
                <w:lang w:eastAsia="zh-CN"/>
              </w:rPr>
              <w:t>0.458</w:t>
            </w:r>
          </w:p>
        </w:tc>
        <w:tc>
          <w:tcPr>
            <w:tcW w:w="646" w:type="dxa"/>
            <w:tcBorders>
              <w:top w:val="single" w:sz="4" w:space="0" w:color="auto"/>
              <w:left w:val="single" w:sz="4" w:space="0" w:color="auto"/>
              <w:bottom w:val="single" w:sz="4" w:space="0" w:color="auto"/>
              <w:right w:val="single" w:sz="4" w:space="0" w:color="auto"/>
            </w:tcBorders>
            <w:vAlign w:val="center"/>
            <w:hideMark/>
          </w:tcPr>
          <w:p w14:paraId="2BE10D6B" w14:textId="77777777" w:rsidR="00F50E9D" w:rsidRPr="009476C7" w:rsidRDefault="00F50E9D" w:rsidP="007E4EE7">
            <w:pPr>
              <w:pStyle w:val="TAC"/>
              <w:rPr>
                <w:sz w:val="16"/>
                <w:szCs w:val="18"/>
                <w:lang w:eastAsia="zh-CN"/>
              </w:rPr>
            </w:pPr>
            <w:r w:rsidRPr="009476C7">
              <w:rPr>
                <w:sz w:val="16"/>
                <w:szCs w:val="18"/>
                <w:lang w:eastAsia="zh-CN"/>
              </w:rPr>
              <w:t>0.111</w:t>
            </w:r>
          </w:p>
        </w:tc>
        <w:tc>
          <w:tcPr>
            <w:tcW w:w="646" w:type="dxa"/>
            <w:tcBorders>
              <w:top w:val="single" w:sz="4" w:space="0" w:color="auto"/>
              <w:left w:val="single" w:sz="4" w:space="0" w:color="auto"/>
              <w:bottom w:val="single" w:sz="4" w:space="0" w:color="auto"/>
              <w:right w:val="single" w:sz="4" w:space="0" w:color="auto"/>
            </w:tcBorders>
            <w:vAlign w:val="center"/>
            <w:hideMark/>
          </w:tcPr>
          <w:p w14:paraId="73CC951D" w14:textId="77777777" w:rsidR="00F50E9D" w:rsidRPr="009476C7" w:rsidRDefault="00F50E9D" w:rsidP="007E4EE7">
            <w:pPr>
              <w:pStyle w:val="TAC"/>
              <w:rPr>
                <w:sz w:val="16"/>
                <w:szCs w:val="18"/>
                <w:lang w:eastAsia="zh-CN"/>
              </w:rPr>
            </w:pPr>
            <w:r w:rsidRPr="009476C7">
              <w:rPr>
                <w:sz w:val="16"/>
                <w:szCs w:val="18"/>
                <w:lang w:eastAsia="zh-CN"/>
              </w:rPr>
              <w:t>0.205</w:t>
            </w:r>
          </w:p>
        </w:tc>
        <w:tc>
          <w:tcPr>
            <w:tcW w:w="646" w:type="dxa"/>
            <w:tcBorders>
              <w:top w:val="single" w:sz="4" w:space="0" w:color="auto"/>
              <w:left w:val="single" w:sz="4" w:space="0" w:color="auto"/>
              <w:bottom w:val="single" w:sz="4" w:space="0" w:color="auto"/>
              <w:right w:val="single" w:sz="4" w:space="0" w:color="auto"/>
            </w:tcBorders>
            <w:vAlign w:val="center"/>
            <w:hideMark/>
          </w:tcPr>
          <w:p w14:paraId="0A81722C" w14:textId="77777777" w:rsidR="00F50E9D" w:rsidRPr="009476C7" w:rsidRDefault="00F50E9D" w:rsidP="007E4EE7">
            <w:pPr>
              <w:pStyle w:val="TAC"/>
              <w:rPr>
                <w:sz w:val="16"/>
                <w:szCs w:val="18"/>
                <w:lang w:eastAsia="zh-CN"/>
              </w:rPr>
            </w:pPr>
            <w:r w:rsidRPr="009476C7">
              <w:rPr>
                <w:sz w:val="16"/>
                <w:szCs w:val="18"/>
                <w:lang w:eastAsia="zh-CN"/>
              </w:rPr>
              <w:t>0.389</w:t>
            </w:r>
          </w:p>
        </w:tc>
        <w:tc>
          <w:tcPr>
            <w:tcW w:w="646" w:type="dxa"/>
            <w:tcBorders>
              <w:top w:val="single" w:sz="4" w:space="0" w:color="auto"/>
              <w:left w:val="single" w:sz="4" w:space="0" w:color="auto"/>
              <w:bottom w:val="single" w:sz="4" w:space="0" w:color="auto"/>
              <w:right w:val="single" w:sz="4" w:space="0" w:color="auto"/>
            </w:tcBorders>
            <w:vAlign w:val="center"/>
            <w:hideMark/>
          </w:tcPr>
          <w:p w14:paraId="2305C68C" w14:textId="77777777" w:rsidR="00F50E9D" w:rsidRPr="009476C7" w:rsidRDefault="00F50E9D" w:rsidP="007E4EE7">
            <w:pPr>
              <w:pStyle w:val="TAC"/>
              <w:rPr>
                <w:sz w:val="16"/>
                <w:szCs w:val="18"/>
                <w:lang w:eastAsia="zh-CN"/>
              </w:rPr>
            </w:pPr>
            <w:r w:rsidRPr="009476C7">
              <w:rPr>
                <w:sz w:val="16"/>
                <w:szCs w:val="18"/>
                <w:lang w:eastAsia="zh-CN"/>
              </w:rPr>
              <w:t>0.123</w:t>
            </w:r>
          </w:p>
        </w:tc>
        <w:tc>
          <w:tcPr>
            <w:tcW w:w="646" w:type="dxa"/>
            <w:tcBorders>
              <w:top w:val="single" w:sz="4" w:space="0" w:color="auto"/>
              <w:left w:val="single" w:sz="4" w:space="0" w:color="auto"/>
              <w:bottom w:val="single" w:sz="4" w:space="0" w:color="auto"/>
              <w:right w:val="single" w:sz="4" w:space="0" w:color="auto"/>
            </w:tcBorders>
            <w:vAlign w:val="center"/>
            <w:hideMark/>
          </w:tcPr>
          <w:p w14:paraId="2F9EA40E" w14:textId="77777777" w:rsidR="00F50E9D" w:rsidRPr="009476C7" w:rsidRDefault="00F50E9D" w:rsidP="007E4EE7">
            <w:pPr>
              <w:pStyle w:val="TAC"/>
              <w:rPr>
                <w:sz w:val="16"/>
                <w:szCs w:val="18"/>
                <w:lang w:eastAsia="zh-CN"/>
              </w:rPr>
            </w:pPr>
            <w:r w:rsidRPr="009476C7">
              <w:rPr>
                <w:sz w:val="16"/>
                <w:szCs w:val="18"/>
                <w:lang w:eastAsia="zh-CN"/>
              </w:rPr>
              <w:t>0.221</w:t>
            </w:r>
          </w:p>
        </w:tc>
        <w:tc>
          <w:tcPr>
            <w:tcW w:w="646" w:type="dxa"/>
            <w:tcBorders>
              <w:top w:val="single" w:sz="4" w:space="0" w:color="auto"/>
              <w:left w:val="single" w:sz="4" w:space="0" w:color="auto"/>
              <w:bottom w:val="single" w:sz="4" w:space="0" w:color="auto"/>
              <w:right w:val="single" w:sz="4" w:space="0" w:color="auto"/>
            </w:tcBorders>
            <w:vAlign w:val="center"/>
            <w:hideMark/>
          </w:tcPr>
          <w:p w14:paraId="74087397" w14:textId="77777777" w:rsidR="00F50E9D" w:rsidRPr="009476C7" w:rsidRDefault="00F50E9D" w:rsidP="007E4EE7">
            <w:pPr>
              <w:pStyle w:val="TAC"/>
              <w:rPr>
                <w:sz w:val="16"/>
                <w:szCs w:val="18"/>
                <w:lang w:eastAsia="zh-CN"/>
              </w:rPr>
            </w:pPr>
            <w:r w:rsidRPr="009476C7">
              <w:rPr>
                <w:sz w:val="16"/>
                <w:szCs w:val="18"/>
                <w:lang w:eastAsia="zh-CN"/>
              </w:rPr>
              <w:t>0.411</w:t>
            </w:r>
          </w:p>
        </w:tc>
      </w:tr>
      <w:tr w:rsidR="005971A1" w:rsidRPr="009476C7" w14:paraId="268275E5" w14:textId="77777777" w:rsidTr="00403B6C">
        <w:trPr>
          <w:gridAfter w:val="1"/>
          <w:wAfter w:w="11"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4FFBE2A" w14:textId="77777777" w:rsidR="00F50E9D" w:rsidRPr="009476C7" w:rsidRDefault="00F50E9D" w:rsidP="007E4EE7">
            <w:pPr>
              <w:pStyle w:val="TAC"/>
              <w:rPr>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22F31EB" w14:textId="77777777" w:rsidR="00F50E9D" w:rsidRPr="009476C7" w:rsidRDefault="00F50E9D" w:rsidP="007E4EE7">
            <w:pPr>
              <w:pStyle w:val="TAC"/>
              <w:rPr>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79ADAFD" w14:textId="77777777" w:rsidR="00F50E9D" w:rsidRPr="009476C7" w:rsidRDefault="00F50E9D" w:rsidP="007E4EE7">
            <w:pPr>
              <w:pStyle w:val="TAC"/>
              <w:rPr>
                <w:sz w:val="14"/>
                <w:szCs w:val="16"/>
                <w:lang w:eastAsia="zh-CN"/>
              </w:rPr>
            </w:pPr>
            <w:r w:rsidRPr="009476C7">
              <w:rPr>
                <w:sz w:val="14"/>
                <w:szCs w:val="16"/>
                <w:lang w:eastAsia="zh-CN"/>
              </w:rPr>
              <w:t>mean</w:t>
            </w:r>
          </w:p>
        </w:tc>
        <w:tc>
          <w:tcPr>
            <w:tcW w:w="646" w:type="dxa"/>
            <w:tcBorders>
              <w:top w:val="single" w:sz="4" w:space="0" w:color="auto"/>
              <w:left w:val="single" w:sz="4" w:space="0" w:color="auto"/>
              <w:bottom w:val="single" w:sz="4" w:space="0" w:color="auto"/>
              <w:right w:val="single" w:sz="4" w:space="0" w:color="auto"/>
            </w:tcBorders>
            <w:vAlign w:val="center"/>
            <w:hideMark/>
          </w:tcPr>
          <w:p w14:paraId="7ACFF4D9" w14:textId="77777777" w:rsidR="00F50E9D" w:rsidRPr="009476C7" w:rsidRDefault="00F50E9D" w:rsidP="007E4EE7">
            <w:pPr>
              <w:pStyle w:val="TAC"/>
              <w:rPr>
                <w:sz w:val="16"/>
                <w:szCs w:val="18"/>
                <w:lang w:eastAsia="zh-CN"/>
              </w:rPr>
            </w:pPr>
            <w:r w:rsidRPr="009476C7">
              <w:rPr>
                <w:sz w:val="16"/>
                <w:szCs w:val="18"/>
                <w:lang w:eastAsia="zh-CN"/>
              </w:rPr>
              <w:t>0.072</w:t>
            </w:r>
          </w:p>
        </w:tc>
        <w:tc>
          <w:tcPr>
            <w:tcW w:w="646" w:type="dxa"/>
            <w:tcBorders>
              <w:top w:val="single" w:sz="4" w:space="0" w:color="auto"/>
              <w:left w:val="single" w:sz="4" w:space="0" w:color="auto"/>
              <w:bottom w:val="single" w:sz="4" w:space="0" w:color="auto"/>
              <w:right w:val="single" w:sz="4" w:space="0" w:color="auto"/>
            </w:tcBorders>
            <w:vAlign w:val="center"/>
            <w:hideMark/>
          </w:tcPr>
          <w:p w14:paraId="16F119FA" w14:textId="77777777" w:rsidR="00F50E9D" w:rsidRPr="009476C7" w:rsidRDefault="00F50E9D" w:rsidP="007E4EE7">
            <w:pPr>
              <w:pStyle w:val="TAC"/>
              <w:rPr>
                <w:sz w:val="16"/>
                <w:szCs w:val="18"/>
                <w:lang w:eastAsia="zh-CN"/>
              </w:rPr>
            </w:pPr>
            <w:r w:rsidRPr="009476C7">
              <w:rPr>
                <w:sz w:val="16"/>
                <w:szCs w:val="18"/>
                <w:lang w:eastAsia="zh-CN"/>
              </w:rPr>
              <w:t>0.109</w:t>
            </w:r>
          </w:p>
        </w:tc>
        <w:tc>
          <w:tcPr>
            <w:tcW w:w="646" w:type="dxa"/>
            <w:tcBorders>
              <w:top w:val="single" w:sz="4" w:space="0" w:color="auto"/>
              <w:left w:val="single" w:sz="4" w:space="0" w:color="auto"/>
              <w:bottom w:val="single" w:sz="4" w:space="0" w:color="auto"/>
              <w:right w:val="single" w:sz="4" w:space="0" w:color="auto"/>
            </w:tcBorders>
            <w:vAlign w:val="center"/>
            <w:hideMark/>
          </w:tcPr>
          <w:p w14:paraId="3A7E4A16" w14:textId="77777777" w:rsidR="00F50E9D" w:rsidRPr="009476C7" w:rsidRDefault="00F50E9D" w:rsidP="007E4EE7">
            <w:pPr>
              <w:pStyle w:val="TAC"/>
              <w:rPr>
                <w:sz w:val="16"/>
                <w:szCs w:val="18"/>
                <w:lang w:eastAsia="zh-CN"/>
              </w:rPr>
            </w:pPr>
            <w:r w:rsidRPr="009476C7">
              <w:rPr>
                <w:sz w:val="16"/>
                <w:szCs w:val="18"/>
                <w:lang w:eastAsia="zh-CN"/>
              </w:rPr>
              <w:t>0.181</w:t>
            </w:r>
          </w:p>
        </w:tc>
        <w:tc>
          <w:tcPr>
            <w:tcW w:w="646" w:type="dxa"/>
            <w:tcBorders>
              <w:top w:val="single" w:sz="4" w:space="0" w:color="auto"/>
              <w:left w:val="single" w:sz="4" w:space="0" w:color="auto"/>
              <w:bottom w:val="single" w:sz="4" w:space="0" w:color="auto"/>
              <w:right w:val="single" w:sz="4" w:space="0" w:color="auto"/>
            </w:tcBorders>
            <w:vAlign w:val="center"/>
            <w:hideMark/>
          </w:tcPr>
          <w:p w14:paraId="19ED05A9" w14:textId="77777777" w:rsidR="00F50E9D" w:rsidRPr="009476C7" w:rsidRDefault="00F50E9D" w:rsidP="007E4EE7">
            <w:pPr>
              <w:pStyle w:val="TAC"/>
              <w:rPr>
                <w:sz w:val="16"/>
                <w:szCs w:val="18"/>
                <w:lang w:eastAsia="zh-CN"/>
              </w:rPr>
            </w:pPr>
            <w:r w:rsidRPr="009476C7">
              <w:rPr>
                <w:sz w:val="16"/>
                <w:szCs w:val="18"/>
                <w:lang w:eastAsia="zh-CN"/>
              </w:rPr>
              <w:t>0.077</w:t>
            </w:r>
          </w:p>
        </w:tc>
        <w:tc>
          <w:tcPr>
            <w:tcW w:w="646" w:type="dxa"/>
            <w:tcBorders>
              <w:top w:val="single" w:sz="4" w:space="0" w:color="auto"/>
              <w:left w:val="single" w:sz="4" w:space="0" w:color="auto"/>
              <w:bottom w:val="single" w:sz="4" w:space="0" w:color="auto"/>
              <w:right w:val="single" w:sz="4" w:space="0" w:color="auto"/>
            </w:tcBorders>
            <w:vAlign w:val="center"/>
            <w:hideMark/>
          </w:tcPr>
          <w:p w14:paraId="34FEEBCD" w14:textId="77777777" w:rsidR="00F50E9D" w:rsidRPr="009476C7" w:rsidRDefault="00F50E9D" w:rsidP="007E4EE7">
            <w:pPr>
              <w:pStyle w:val="TAC"/>
              <w:rPr>
                <w:sz w:val="16"/>
                <w:szCs w:val="18"/>
                <w:lang w:eastAsia="zh-CN"/>
              </w:rPr>
            </w:pPr>
            <w:r w:rsidRPr="009476C7">
              <w:rPr>
                <w:sz w:val="16"/>
                <w:szCs w:val="18"/>
                <w:lang w:eastAsia="zh-CN"/>
              </w:rPr>
              <w:t>0.120</w:t>
            </w:r>
          </w:p>
        </w:tc>
        <w:tc>
          <w:tcPr>
            <w:tcW w:w="646" w:type="dxa"/>
            <w:tcBorders>
              <w:top w:val="single" w:sz="4" w:space="0" w:color="auto"/>
              <w:left w:val="single" w:sz="4" w:space="0" w:color="auto"/>
              <w:bottom w:val="single" w:sz="4" w:space="0" w:color="auto"/>
              <w:right w:val="single" w:sz="4" w:space="0" w:color="auto"/>
            </w:tcBorders>
            <w:vAlign w:val="center"/>
            <w:hideMark/>
          </w:tcPr>
          <w:p w14:paraId="32A8F549" w14:textId="77777777" w:rsidR="00F50E9D" w:rsidRPr="009476C7" w:rsidRDefault="00F50E9D" w:rsidP="007E4EE7">
            <w:pPr>
              <w:pStyle w:val="TAC"/>
              <w:rPr>
                <w:sz w:val="16"/>
                <w:szCs w:val="18"/>
                <w:lang w:eastAsia="zh-CN"/>
              </w:rPr>
            </w:pPr>
            <w:r w:rsidRPr="009476C7">
              <w:rPr>
                <w:sz w:val="16"/>
                <w:szCs w:val="18"/>
                <w:lang w:eastAsia="zh-CN"/>
              </w:rPr>
              <w:t>0.201</w:t>
            </w:r>
          </w:p>
        </w:tc>
        <w:tc>
          <w:tcPr>
            <w:tcW w:w="646" w:type="dxa"/>
            <w:tcBorders>
              <w:top w:val="single" w:sz="4" w:space="0" w:color="auto"/>
              <w:left w:val="single" w:sz="4" w:space="0" w:color="auto"/>
              <w:bottom w:val="single" w:sz="4" w:space="0" w:color="auto"/>
              <w:right w:val="single" w:sz="4" w:space="0" w:color="auto"/>
            </w:tcBorders>
            <w:vAlign w:val="center"/>
            <w:hideMark/>
          </w:tcPr>
          <w:p w14:paraId="16D6B4E2" w14:textId="77777777" w:rsidR="00F50E9D" w:rsidRPr="009476C7" w:rsidRDefault="00F50E9D" w:rsidP="007E4EE7">
            <w:pPr>
              <w:pStyle w:val="TAC"/>
              <w:rPr>
                <w:sz w:val="16"/>
                <w:szCs w:val="18"/>
                <w:lang w:eastAsia="zh-CN"/>
              </w:rPr>
            </w:pPr>
            <w:r w:rsidRPr="009476C7">
              <w:rPr>
                <w:sz w:val="16"/>
                <w:szCs w:val="18"/>
                <w:lang w:eastAsia="zh-CN"/>
              </w:rPr>
              <w:t>0.071</w:t>
            </w:r>
          </w:p>
        </w:tc>
        <w:tc>
          <w:tcPr>
            <w:tcW w:w="646" w:type="dxa"/>
            <w:tcBorders>
              <w:top w:val="single" w:sz="4" w:space="0" w:color="auto"/>
              <w:left w:val="single" w:sz="4" w:space="0" w:color="auto"/>
              <w:bottom w:val="single" w:sz="4" w:space="0" w:color="auto"/>
              <w:right w:val="single" w:sz="4" w:space="0" w:color="auto"/>
            </w:tcBorders>
            <w:vAlign w:val="center"/>
            <w:hideMark/>
          </w:tcPr>
          <w:p w14:paraId="45E600E4" w14:textId="77777777" w:rsidR="00F50E9D" w:rsidRPr="009476C7" w:rsidRDefault="00F50E9D" w:rsidP="007E4EE7">
            <w:pPr>
              <w:pStyle w:val="TAC"/>
              <w:rPr>
                <w:sz w:val="16"/>
                <w:szCs w:val="18"/>
                <w:lang w:eastAsia="zh-CN"/>
              </w:rPr>
            </w:pPr>
            <w:r w:rsidRPr="009476C7">
              <w:rPr>
                <w:sz w:val="16"/>
                <w:szCs w:val="18"/>
                <w:lang w:eastAsia="zh-CN"/>
              </w:rPr>
              <w:t>0.108</w:t>
            </w:r>
          </w:p>
        </w:tc>
        <w:tc>
          <w:tcPr>
            <w:tcW w:w="646" w:type="dxa"/>
            <w:tcBorders>
              <w:top w:val="single" w:sz="4" w:space="0" w:color="auto"/>
              <w:left w:val="single" w:sz="4" w:space="0" w:color="auto"/>
              <w:bottom w:val="single" w:sz="4" w:space="0" w:color="auto"/>
              <w:right w:val="single" w:sz="4" w:space="0" w:color="auto"/>
            </w:tcBorders>
            <w:vAlign w:val="center"/>
            <w:hideMark/>
          </w:tcPr>
          <w:p w14:paraId="23BD0CE9" w14:textId="77777777" w:rsidR="00F50E9D" w:rsidRPr="009476C7" w:rsidRDefault="00F50E9D" w:rsidP="007E4EE7">
            <w:pPr>
              <w:pStyle w:val="TAC"/>
              <w:rPr>
                <w:sz w:val="16"/>
                <w:szCs w:val="18"/>
                <w:lang w:eastAsia="zh-CN"/>
              </w:rPr>
            </w:pPr>
            <w:r w:rsidRPr="009476C7">
              <w:rPr>
                <w:sz w:val="16"/>
                <w:szCs w:val="18"/>
                <w:lang w:eastAsia="zh-CN"/>
              </w:rPr>
              <w:t>0.174</w:t>
            </w:r>
          </w:p>
        </w:tc>
        <w:tc>
          <w:tcPr>
            <w:tcW w:w="646" w:type="dxa"/>
            <w:tcBorders>
              <w:top w:val="single" w:sz="4" w:space="0" w:color="auto"/>
              <w:left w:val="single" w:sz="4" w:space="0" w:color="auto"/>
              <w:bottom w:val="single" w:sz="4" w:space="0" w:color="auto"/>
              <w:right w:val="single" w:sz="4" w:space="0" w:color="auto"/>
            </w:tcBorders>
            <w:vAlign w:val="center"/>
            <w:hideMark/>
          </w:tcPr>
          <w:p w14:paraId="26A51792" w14:textId="77777777" w:rsidR="00F50E9D" w:rsidRPr="009476C7" w:rsidRDefault="00F50E9D" w:rsidP="007E4EE7">
            <w:pPr>
              <w:pStyle w:val="TAC"/>
              <w:rPr>
                <w:sz w:val="16"/>
                <w:szCs w:val="18"/>
                <w:lang w:eastAsia="zh-CN"/>
              </w:rPr>
            </w:pPr>
            <w:r w:rsidRPr="009476C7">
              <w:rPr>
                <w:sz w:val="16"/>
                <w:szCs w:val="18"/>
                <w:lang w:eastAsia="zh-CN"/>
              </w:rPr>
              <w:t>0.077</w:t>
            </w:r>
          </w:p>
        </w:tc>
        <w:tc>
          <w:tcPr>
            <w:tcW w:w="646" w:type="dxa"/>
            <w:tcBorders>
              <w:top w:val="single" w:sz="4" w:space="0" w:color="auto"/>
              <w:left w:val="single" w:sz="4" w:space="0" w:color="auto"/>
              <w:bottom w:val="single" w:sz="4" w:space="0" w:color="auto"/>
              <w:right w:val="single" w:sz="4" w:space="0" w:color="auto"/>
            </w:tcBorders>
            <w:vAlign w:val="center"/>
            <w:hideMark/>
          </w:tcPr>
          <w:p w14:paraId="2685F61C" w14:textId="77777777" w:rsidR="00F50E9D" w:rsidRPr="009476C7" w:rsidRDefault="00F50E9D" w:rsidP="007E4EE7">
            <w:pPr>
              <w:pStyle w:val="TAC"/>
              <w:rPr>
                <w:sz w:val="16"/>
                <w:szCs w:val="18"/>
                <w:lang w:eastAsia="zh-CN"/>
              </w:rPr>
            </w:pPr>
            <w:r w:rsidRPr="009476C7">
              <w:rPr>
                <w:sz w:val="16"/>
                <w:szCs w:val="18"/>
                <w:lang w:eastAsia="zh-CN"/>
              </w:rPr>
              <w:t>0.119</w:t>
            </w:r>
          </w:p>
        </w:tc>
        <w:tc>
          <w:tcPr>
            <w:tcW w:w="646" w:type="dxa"/>
            <w:tcBorders>
              <w:top w:val="single" w:sz="4" w:space="0" w:color="auto"/>
              <w:left w:val="single" w:sz="4" w:space="0" w:color="auto"/>
              <w:bottom w:val="single" w:sz="4" w:space="0" w:color="auto"/>
              <w:right w:val="single" w:sz="4" w:space="0" w:color="auto"/>
            </w:tcBorders>
            <w:vAlign w:val="center"/>
            <w:hideMark/>
          </w:tcPr>
          <w:p w14:paraId="7C3F613E" w14:textId="77777777" w:rsidR="00F50E9D" w:rsidRPr="009476C7" w:rsidRDefault="00F50E9D" w:rsidP="007E4EE7">
            <w:pPr>
              <w:pStyle w:val="TAC"/>
              <w:rPr>
                <w:sz w:val="16"/>
                <w:szCs w:val="18"/>
                <w:lang w:eastAsia="zh-CN"/>
              </w:rPr>
            </w:pPr>
            <w:r w:rsidRPr="009476C7">
              <w:rPr>
                <w:sz w:val="16"/>
                <w:szCs w:val="18"/>
                <w:lang w:eastAsia="zh-CN"/>
              </w:rPr>
              <w:t>0.187</w:t>
            </w:r>
          </w:p>
        </w:tc>
      </w:tr>
      <w:tr w:rsidR="005971A1" w:rsidRPr="009476C7" w14:paraId="2215659D" w14:textId="77777777" w:rsidTr="00403B6C">
        <w:trPr>
          <w:gridAfter w:val="1"/>
          <w:wAfter w:w="10"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75F19B18" w14:textId="77777777" w:rsidR="00F50E9D" w:rsidRPr="009476C7" w:rsidRDefault="00F50E9D" w:rsidP="007E4EE7">
            <w:pPr>
              <w:pStyle w:val="TAC"/>
              <w:rPr>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50D7DDCE"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646" w:type="dxa"/>
            <w:tcBorders>
              <w:top w:val="single" w:sz="4" w:space="0" w:color="auto"/>
              <w:left w:val="single" w:sz="4" w:space="0" w:color="auto"/>
              <w:bottom w:val="single" w:sz="4" w:space="0" w:color="auto"/>
              <w:right w:val="single" w:sz="4" w:space="0" w:color="auto"/>
            </w:tcBorders>
            <w:vAlign w:val="center"/>
            <w:hideMark/>
          </w:tcPr>
          <w:p w14:paraId="04650BDF" w14:textId="77777777" w:rsidR="00F50E9D" w:rsidRPr="009476C7" w:rsidRDefault="00F50E9D" w:rsidP="007E4EE7">
            <w:pPr>
              <w:pStyle w:val="TAC"/>
              <w:rPr>
                <w:sz w:val="16"/>
                <w:szCs w:val="18"/>
                <w:lang w:eastAsia="zh-CN"/>
              </w:rPr>
            </w:pPr>
            <w:r w:rsidRPr="009476C7">
              <w:rPr>
                <w:sz w:val="16"/>
                <w:szCs w:val="18"/>
                <w:lang w:eastAsia="zh-CN"/>
              </w:rPr>
              <w:t>0.46</w:t>
            </w:r>
          </w:p>
        </w:tc>
        <w:tc>
          <w:tcPr>
            <w:tcW w:w="646" w:type="dxa"/>
            <w:tcBorders>
              <w:top w:val="single" w:sz="4" w:space="0" w:color="auto"/>
              <w:left w:val="single" w:sz="4" w:space="0" w:color="auto"/>
              <w:bottom w:val="single" w:sz="4" w:space="0" w:color="auto"/>
              <w:right w:val="single" w:sz="4" w:space="0" w:color="auto"/>
            </w:tcBorders>
            <w:vAlign w:val="center"/>
            <w:hideMark/>
          </w:tcPr>
          <w:p w14:paraId="338509EF" w14:textId="77777777" w:rsidR="00F50E9D" w:rsidRPr="009476C7" w:rsidRDefault="00F50E9D" w:rsidP="007E4EE7">
            <w:pPr>
              <w:pStyle w:val="TAC"/>
              <w:rPr>
                <w:sz w:val="16"/>
                <w:szCs w:val="18"/>
                <w:lang w:eastAsia="zh-CN"/>
              </w:rPr>
            </w:pPr>
            <w:r w:rsidRPr="009476C7">
              <w:rPr>
                <w:sz w:val="16"/>
                <w:szCs w:val="18"/>
                <w:lang w:eastAsia="zh-CN"/>
              </w:rPr>
              <w:t>1.57</w:t>
            </w:r>
          </w:p>
        </w:tc>
        <w:tc>
          <w:tcPr>
            <w:tcW w:w="646" w:type="dxa"/>
            <w:tcBorders>
              <w:top w:val="single" w:sz="4" w:space="0" w:color="auto"/>
              <w:left w:val="single" w:sz="4" w:space="0" w:color="auto"/>
              <w:bottom w:val="single" w:sz="4" w:space="0" w:color="auto"/>
              <w:right w:val="single" w:sz="4" w:space="0" w:color="auto"/>
            </w:tcBorders>
            <w:vAlign w:val="center"/>
            <w:hideMark/>
          </w:tcPr>
          <w:p w14:paraId="11DAD7D7" w14:textId="77777777" w:rsidR="00F50E9D" w:rsidRPr="009476C7" w:rsidRDefault="00F50E9D" w:rsidP="007E4EE7">
            <w:pPr>
              <w:pStyle w:val="TAC"/>
              <w:rPr>
                <w:sz w:val="16"/>
                <w:szCs w:val="18"/>
                <w:lang w:eastAsia="zh-CN"/>
              </w:rPr>
            </w:pPr>
            <w:r w:rsidRPr="009476C7">
              <w:rPr>
                <w:sz w:val="16"/>
                <w:szCs w:val="18"/>
                <w:lang w:eastAsia="zh-CN"/>
              </w:rPr>
              <w:t>2.48</w:t>
            </w:r>
          </w:p>
        </w:tc>
        <w:tc>
          <w:tcPr>
            <w:tcW w:w="646" w:type="dxa"/>
            <w:tcBorders>
              <w:top w:val="single" w:sz="4" w:space="0" w:color="auto"/>
              <w:left w:val="single" w:sz="4" w:space="0" w:color="auto"/>
              <w:bottom w:val="single" w:sz="4" w:space="0" w:color="auto"/>
              <w:right w:val="single" w:sz="4" w:space="0" w:color="auto"/>
            </w:tcBorders>
            <w:vAlign w:val="center"/>
            <w:hideMark/>
          </w:tcPr>
          <w:p w14:paraId="1397078F" w14:textId="77777777" w:rsidR="00F50E9D" w:rsidRPr="009476C7" w:rsidRDefault="00F50E9D" w:rsidP="007E4EE7">
            <w:pPr>
              <w:pStyle w:val="TAC"/>
              <w:rPr>
                <w:sz w:val="16"/>
                <w:szCs w:val="18"/>
                <w:lang w:eastAsia="zh-CN"/>
              </w:rPr>
            </w:pPr>
            <w:r w:rsidRPr="009476C7">
              <w:rPr>
                <w:sz w:val="16"/>
                <w:szCs w:val="18"/>
                <w:lang w:eastAsia="zh-CN"/>
              </w:rPr>
              <w:t>0.46</w:t>
            </w:r>
          </w:p>
        </w:tc>
        <w:tc>
          <w:tcPr>
            <w:tcW w:w="646" w:type="dxa"/>
            <w:tcBorders>
              <w:top w:val="single" w:sz="4" w:space="0" w:color="auto"/>
              <w:left w:val="single" w:sz="4" w:space="0" w:color="auto"/>
              <w:bottom w:val="single" w:sz="4" w:space="0" w:color="auto"/>
              <w:right w:val="single" w:sz="4" w:space="0" w:color="auto"/>
            </w:tcBorders>
            <w:vAlign w:val="center"/>
            <w:hideMark/>
          </w:tcPr>
          <w:p w14:paraId="2409B21F" w14:textId="77777777" w:rsidR="00F50E9D" w:rsidRPr="009476C7" w:rsidRDefault="00F50E9D" w:rsidP="007E4EE7">
            <w:pPr>
              <w:pStyle w:val="TAC"/>
              <w:rPr>
                <w:sz w:val="16"/>
                <w:szCs w:val="18"/>
                <w:lang w:eastAsia="zh-CN"/>
              </w:rPr>
            </w:pPr>
            <w:r w:rsidRPr="009476C7">
              <w:rPr>
                <w:sz w:val="16"/>
                <w:szCs w:val="18"/>
                <w:lang w:eastAsia="zh-CN"/>
              </w:rPr>
              <w:t>1.57</w:t>
            </w:r>
          </w:p>
        </w:tc>
        <w:tc>
          <w:tcPr>
            <w:tcW w:w="646" w:type="dxa"/>
            <w:tcBorders>
              <w:top w:val="single" w:sz="4" w:space="0" w:color="auto"/>
              <w:left w:val="single" w:sz="4" w:space="0" w:color="auto"/>
              <w:bottom w:val="single" w:sz="4" w:space="0" w:color="auto"/>
              <w:right w:val="single" w:sz="4" w:space="0" w:color="auto"/>
            </w:tcBorders>
            <w:vAlign w:val="center"/>
            <w:hideMark/>
          </w:tcPr>
          <w:p w14:paraId="23031971" w14:textId="77777777" w:rsidR="00F50E9D" w:rsidRPr="009476C7" w:rsidRDefault="00F50E9D" w:rsidP="007E4EE7">
            <w:pPr>
              <w:pStyle w:val="TAC"/>
              <w:rPr>
                <w:sz w:val="16"/>
                <w:szCs w:val="18"/>
                <w:lang w:eastAsia="zh-CN"/>
              </w:rPr>
            </w:pPr>
            <w:r w:rsidRPr="009476C7">
              <w:rPr>
                <w:sz w:val="16"/>
                <w:szCs w:val="18"/>
                <w:lang w:eastAsia="zh-CN"/>
              </w:rPr>
              <w:t>2.48</w:t>
            </w:r>
          </w:p>
        </w:tc>
        <w:tc>
          <w:tcPr>
            <w:tcW w:w="646" w:type="dxa"/>
            <w:tcBorders>
              <w:top w:val="single" w:sz="4" w:space="0" w:color="auto"/>
              <w:left w:val="single" w:sz="4" w:space="0" w:color="auto"/>
              <w:bottom w:val="single" w:sz="4" w:space="0" w:color="auto"/>
              <w:right w:val="single" w:sz="4" w:space="0" w:color="auto"/>
            </w:tcBorders>
            <w:vAlign w:val="center"/>
            <w:hideMark/>
          </w:tcPr>
          <w:p w14:paraId="48F3D725" w14:textId="77777777" w:rsidR="00F50E9D" w:rsidRPr="009476C7" w:rsidRDefault="00F50E9D" w:rsidP="007E4EE7">
            <w:pPr>
              <w:pStyle w:val="TAC"/>
              <w:rPr>
                <w:sz w:val="16"/>
                <w:szCs w:val="18"/>
                <w:lang w:eastAsia="zh-CN"/>
              </w:rPr>
            </w:pPr>
            <w:r w:rsidRPr="009476C7">
              <w:rPr>
                <w:sz w:val="16"/>
                <w:szCs w:val="18"/>
                <w:lang w:eastAsia="zh-CN"/>
              </w:rPr>
              <w:t>0.46</w:t>
            </w:r>
          </w:p>
        </w:tc>
        <w:tc>
          <w:tcPr>
            <w:tcW w:w="646" w:type="dxa"/>
            <w:tcBorders>
              <w:top w:val="single" w:sz="4" w:space="0" w:color="auto"/>
              <w:left w:val="single" w:sz="4" w:space="0" w:color="auto"/>
              <w:bottom w:val="single" w:sz="4" w:space="0" w:color="auto"/>
              <w:right w:val="single" w:sz="4" w:space="0" w:color="auto"/>
            </w:tcBorders>
            <w:vAlign w:val="center"/>
            <w:hideMark/>
          </w:tcPr>
          <w:p w14:paraId="4D919124" w14:textId="77777777" w:rsidR="00F50E9D" w:rsidRPr="009476C7" w:rsidRDefault="00F50E9D" w:rsidP="007E4EE7">
            <w:pPr>
              <w:pStyle w:val="TAC"/>
              <w:rPr>
                <w:sz w:val="16"/>
                <w:szCs w:val="18"/>
                <w:lang w:eastAsia="zh-CN"/>
              </w:rPr>
            </w:pPr>
            <w:r w:rsidRPr="009476C7">
              <w:rPr>
                <w:sz w:val="16"/>
                <w:szCs w:val="18"/>
                <w:lang w:eastAsia="zh-CN"/>
              </w:rPr>
              <w:t>1.57</w:t>
            </w:r>
          </w:p>
        </w:tc>
        <w:tc>
          <w:tcPr>
            <w:tcW w:w="646" w:type="dxa"/>
            <w:tcBorders>
              <w:top w:val="single" w:sz="4" w:space="0" w:color="auto"/>
              <w:left w:val="single" w:sz="4" w:space="0" w:color="auto"/>
              <w:bottom w:val="single" w:sz="4" w:space="0" w:color="auto"/>
              <w:right w:val="single" w:sz="4" w:space="0" w:color="auto"/>
            </w:tcBorders>
            <w:vAlign w:val="center"/>
            <w:hideMark/>
          </w:tcPr>
          <w:p w14:paraId="6479DEBA" w14:textId="77777777" w:rsidR="00F50E9D" w:rsidRPr="009476C7" w:rsidRDefault="00F50E9D" w:rsidP="007E4EE7">
            <w:pPr>
              <w:pStyle w:val="TAC"/>
              <w:rPr>
                <w:sz w:val="16"/>
                <w:szCs w:val="18"/>
                <w:lang w:eastAsia="zh-CN"/>
              </w:rPr>
            </w:pPr>
            <w:r w:rsidRPr="009476C7">
              <w:rPr>
                <w:sz w:val="16"/>
                <w:szCs w:val="18"/>
                <w:lang w:eastAsia="zh-CN"/>
              </w:rPr>
              <w:t>2.48</w:t>
            </w:r>
          </w:p>
        </w:tc>
        <w:tc>
          <w:tcPr>
            <w:tcW w:w="646" w:type="dxa"/>
            <w:tcBorders>
              <w:top w:val="single" w:sz="4" w:space="0" w:color="auto"/>
              <w:left w:val="single" w:sz="4" w:space="0" w:color="auto"/>
              <w:bottom w:val="single" w:sz="4" w:space="0" w:color="auto"/>
              <w:right w:val="single" w:sz="4" w:space="0" w:color="auto"/>
            </w:tcBorders>
            <w:vAlign w:val="center"/>
            <w:hideMark/>
          </w:tcPr>
          <w:p w14:paraId="32627ECE" w14:textId="77777777" w:rsidR="00F50E9D" w:rsidRPr="009476C7" w:rsidRDefault="00F50E9D" w:rsidP="007E4EE7">
            <w:pPr>
              <w:pStyle w:val="TAC"/>
              <w:rPr>
                <w:sz w:val="16"/>
                <w:szCs w:val="18"/>
                <w:lang w:eastAsia="zh-CN"/>
              </w:rPr>
            </w:pPr>
            <w:r w:rsidRPr="009476C7">
              <w:rPr>
                <w:sz w:val="16"/>
                <w:szCs w:val="18"/>
                <w:lang w:eastAsia="zh-CN"/>
              </w:rPr>
              <w:t>0.46</w:t>
            </w:r>
          </w:p>
        </w:tc>
        <w:tc>
          <w:tcPr>
            <w:tcW w:w="646" w:type="dxa"/>
            <w:tcBorders>
              <w:top w:val="single" w:sz="4" w:space="0" w:color="auto"/>
              <w:left w:val="single" w:sz="4" w:space="0" w:color="auto"/>
              <w:bottom w:val="single" w:sz="4" w:space="0" w:color="auto"/>
              <w:right w:val="single" w:sz="4" w:space="0" w:color="auto"/>
            </w:tcBorders>
            <w:vAlign w:val="center"/>
            <w:hideMark/>
          </w:tcPr>
          <w:p w14:paraId="07A77AA2" w14:textId="77777777" w:rsidR="00F50E9D" w:rsidRPr="009476C7" w:rsidRDefault="00F50E9D" w:rsidP="007E4EE7">
            <w:pPr>
              <w:pStyle w:val="TAC"/>
              <w:rPr>
                <w:sz w:val="16"/>
                <w:szCs w:val="18"/>
                <w:lang w:eastAsia="zh-CN"/>
              </w:rPr>
            </w:pPr>
            <w:r w:rsidRPr="009476C7">
              <w:rPr>
                <w:sz w:val="16"/>
                <w:szCs w:val="18"/>
                <w:lang w:eastAsia="zh-CN"/>
              </w:rPr>
              <w:t>1.57</w:t>
            </w:r>
          </w:p>
        </w:tc>
        <w:tc>
          <w:tcPr>
            <w:tcW w:w="646" w:type="dxa"/>
            <w:tcBorders>
              <w:top w:val="single" w:sz="4" w:space="0" w:color="auto"/>
              <w:left w:val="single" w:sz="4" w:space="0" w:color="auto"/>
              <w:bottom w:val="single" w:sz="4" w:space="0" w:color="auto"/>
              <w:right w:val="single" w:sz="4" w:space="0" w:color="auto"/>
            </w:tcBorders>
            <w:vAlign w:val="center"/>
            <w:hideMark/>
          </w:tcPr>
          <w:p w14:paraId="3F184B81" w14:textId="77777777" w:rsidR="00F50E9D" w:rsidRPr="009476C7" w:rsidRDefault="00F50E9D" w:rsidP="007E4EE7">
            <w:pPr>
              <w:pStyle w:val="TAC"/>
              <w:rPr>
                <w:sz w:val="16"/>
                <w:szCs w:val="18"/>
                <w:lang w:eastAsia="zh-CN"/>
              </w:rPr>
            </w:pPr>
            <w:r w:rsidRPr="009476C7">
              <w:rPr>
                <w:sz w:val="16"/>
                <w:szCs w:val="18"/>
                <w:lang w:eastAsia="zh-CN"/>
              </w:rPr>
              <w:t>2.48</w:t>
            </w:r>
          </w:p>
        </w:tc>
      </w:tr>
      <w:tr w:rsidR="005971A1" w:rsidRPr="009476C7" w14:paraId="058AC701" w14:textId="77777777" w:rsidTr="00403B6C">
        <w:trPr>
          <w:gridAfter w:val="1"/>
          <w:wAfter w:w="10"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9E7F208" w14:textId="77777777" w:rsidR="00F50E9D" w:rsidRPr="009476C7" w:rsidRDefault="00F50E9D" w:rsidP="007E4EE7">
            <w:pPr>
              <w:pStyle w:val="TAC"/>
              <w:rPr>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423CE703"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646" w:type="dxa"/>
            <w:tcBorders>
              <w:top w:val="single" w:sz="4" w:space="0" w:color="auto"/>
              <w:left w:val="single" w:sz="4" w:space="0" w:color="auto"/>
              <w:bottom w:val="single" w:sz="4" w:space="0" w:color="auto"/>
              <w:right w:val="single" w:sz="4" w:space="0" w:color="auto"/>
            </w:tcBorders>
            <w:vAlign w:val="center"/>
            <w:hideMark/>
          </w:tcPr>
          <w:p w14:paraId="35772A38" w14:textId="77777777" w:rsidR="00F50E9D" w:rsidRPr="009476C7" w:rsidRDefault="00F50E9D" w:rsidP="007E4EE7">
            <w:pPr>
              <w:pStyle w:val="TAC"/>
              <w:rPr>
                <w:sz w:val="16"/>
                <w:szCs w:val="18"/>
                <w:lang w:eastAsia="zh-CN"/>
              </w:rPr>
            </w:pPr>
            <w:r w:rsidRPr="009476C7">
              <w:rPr>
                <w:sz w:val="16"/>
                <w:szCs w:val="18"/>
                <w:lang w:eastAsia="zh-CN"/>
              </w:rPr>
              <w:t>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379B6ECD" w14:textId="77777777" w:rsidR="00F50E9D" w:rsidRPr="009476C7" w:rsidRDefault="00F50E9D" w:rsidP="007E4EE7">
            <w:pPr>
              <w:pStyle w:val="TAC"/>
              <w:rPr>
                <w:sz w:val="16"/>
                <w:szCs w:val="18"/>
                <w:lang w:eastAsia="zh-CN"/>
              </w:rPr>
            </w:pPr>
            <w:r w:rsidRPr="009476C7">
              <w:rPr>
                <w:sz w:val="16"/>
                <w:szCs w:val="18"/>
                <w:lang w:eastAsia="zh-CN"/>
              </w:rPr>
              <w:t>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60F67ABF" w14:textId="77777777" w:rsidR="00F50E9D" w:rsidRPr="009476C7" w:rsidRDefault="00F50E9D" w:rsidP="007E4EE7">
            <w:pPr>
              <w:pStyle w:val="TAC"/>
              <w:rPr>
                <w:sz w:val="16"/>
                <w:szCs w:val="18"/>
                <w:lang w:eastAsia="zh-CN"/>
              </w:rPr>
            </w:pPr>
            <w:r w:rsidRPr="009476C7">
              <w:rPr>
                <w:sz w:val="16"/>
                <w:szCs w:val="18"/>
                <w:lang w:eastAsia="zh-CN"/>
              </w:rPr>
              <w:t>0.99</w:t>
            </w:r>
          </w:p>
        </w:tc>
        <w:tc>
          <w:tcPr>
            <w:tcW w:w="646" w:type="dxa"/>
            <w:tcBorders>
              <w:top w:val="single" w:sz="4" w:space="0" w:color="auto"/>
              <w:left w:val="single" w:sz="4" w:space="0" w:color="auto"/>
              <w:bottom w:val="single" w:sz="4" w:space="0" w:color="auto"/>
              <w:right w:val="single" w:sz="4" w:space="0" w:color="auto"/>
            </w:tcBorders>
            <w:vAlign w:val="center"/>
            <w:hideMark/>
          </w:tcPr>
          <w:p w14:paraId="6ACFEE24" w14:textId="77777777" w:rsidR="00F50E9D" w:rsidRPr="009476C7" w:rsidRDefault="00F50E9D" w:rsidP="007E4EE7">
            <w:pPr>
              <w:pStyle w:val="TAC"/>
              <w:rPr>
                <w:sz w:val="16"/>
                <w:szCs w:val="18"/>
                <w:lang w:eastAsia="zh-CN"/>
              </w:rPr>
            </w:pPr>
            <w:r w:rsidRPr="009476C7">
              <w:rPr>
                <w:sz w:val="16"/>
                <w:szCs w:val="18"/>
                <w:lang w:eastAsia="zh-CN"/>
              </w:rPr>
              <w:t>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45EFC57A" w14:textId="77777777" w:rsidR="00F50E9D" w:rsidRPr="009476C7" w:rsidRDefault="00F50E9D" w:rsidP="007E4EE7">
            <w:pPr>
              <w:pStyle w:val="TAC"/>
              <w:rPr>
                <w:sz w:val="16"/>
                <w:szCs w:val="18"/>
                <w:lang w:eastAsia="zh-CN"/>
              </w:rPr>
            </w:pPr>
            <w:r w:rsidRPr="009476C7">
              <w:rPr>
                <w:sz w:val="16"/>
                <w:szCs w:val="18"/>
                <w:lang w:eastAsia="zh-CN"/>
              </w:rPr>
              <w:t>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1A77B077" w14:textId="77777777" w:rsidR="00F50E9D" w:rsidRPr="009476C7" w:rsidRDefault="00F50E9D" w:rsidP="007E4EE7">
            <w:pPr>
              <w:pStyle w:val="TAC"/>
              <w:rPr>
                <w:sz w:val="16"/>
                <w:szCs w:val="18"/>
                <w:lang w:eastAsia="zh-CN"/>
              </w:rPr>
            </w:pPr>
            <w:r w:rsidRPr="009476C7">
              <w:rPr>
                <w:sz w:val="16"/>
                <w:szCs w:val="18"/>
                <w:lang w:eastAsia="zh-CN"/>
              </w:rPr>
              <w:t>0.99</w:t>
            </w:r>
          </w:p>
        </w:tc>
        <w:tc>
          <w:tcPr>
            <w:tcW w:w="646" w:type="dxa"/>
            <w:tcBorders>
              <w:top w:val="single" w:sz="4" w:space="0" w:color="auto"/>
              <w:left w:val="single" w:sz="4" w:space="0" w:color="auto"/>
              <w:bottom w:val="single" w:sz="4" w:space="0" w:color="auto"/>
              <w:right w:val="single" w:sz="4" w:space="0" w:color="auto"/>
            </w:tcBorders>
            <w:vAlign w:val="center"/>
            <w:hideMark/>
          </w:tcPr>
          <w:p w14:paraId="7CB98238" w14:textId="77777777" w:rsidR="00F50E9D" w:rsidRPr="009476C7" w:rsidRDefault="00F50E9D" w:rsidP="007E4EE7">
            <w:pPr>
              <w:pStyle w:val="TAC"/>
              <w:rPr>
                <w:sz w:val="16"/>
                <w:szCs w:val="18"/>
                <w:lang w:eastAsia="zh-CN"/>
              </w:rPr>
            </w:pPr>
            <w:r w:rsidRPr="009476C7">
              <w:rPr>
                <w:sz w:val="16"/>
                <w:szCs w:val="18"/>
                <w:lang w:eastAsia="zh-CN"/>
              </w:rPr>
              <w:t>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73C59900" w14:textId="77777777" w:rsidR="00F50E9D" w:rsidRPr="009476C7" w:rsidRDefault="00F50E9D" w:rsidP="007E4EE7">
            <w:pPr>
              <w:pStyle w:val="TAC"/>
              <w:rPr>
                <w:sz w:val="16"/>
                <w:szCs w:val="18"/>
                <w:lang w:eastAsia="zh-CN"/>
              </w:rPr>
            </w:pPr>
            <w:r w:rsidRPr="009476C7">
              <w:rPr>
                <w:sz w:val="16"/>
                <w:szCs w:val="18"/>
                <w:lang w:eastAsia="zh-CN"/>
              </w:rPr>
              <w:t>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7E8B7C2C" w14:textId="77777777" w:rsidR="00F50E9D" w:rsidRPr="009476C7" w:rsidRDefault="00F50E9D" w:rsidP="007E4EE7">
            <w:pPr>
              <w:pStyle w:val="TAC"/>
              <w:rPr>
                <w:sz w:val="16"/>
                <w:szCs w:val="18"/>
                <w:lang w:eastAsia="zh-CN"/>
              </w:rPr>
            </w:pPr>
            <w:r w:rsidRPr="009476C7">
              <w:rPr>
                <w:sz w:val="16"/>
                <w:szCs w:val="18"/>
                <w:lang w:eastAsia="zh-CN"/>
              </w:rPr>
              <w:t>0.99</w:t>
            </w:r>
          </w:p>
        </w:tc>
        <w:tc>
          <w:tcPr>
            <w:tcW w:w="646" w:type="dxa"/>
            <w:tcBorders>
              <w:top w:val="single" w:sz="4" w:space="0" w:color="auto"/>
              <w:left w:val="single" w:sz="4" w:space="0" w:color="auto"/>
              <w:bottom w:val="single" w:sz="4" w:space="0" w:color="auto"/>
              <w:right w:val="single" w:sz="4" w:space="0" w:color="auto"/>
            </w:tcBorders>
            <w:vAlign w:val="center"/>
            <w:hideMark/>
          </w:tcPr>
          <w:p w14:paraId="4827A8D5" w14:textId="77777777" w:rsidR="00F50E9D" w:rsidRPr="009476C7" w:rsidRDefault="00F50E9D" w:rsidP="007E4EE7">
            <w:pPr>
              <w:pStyle w:val="TAC"/>
              <w:rPr>
                <w:sz w:val="16"/>
                <w:szCs w:val="18"/>
                <w:lang w:eastAsia="zh-CN"/>
              </w:rPr>
            </w:pPr>
            <w:r w:rsidRPr="009476C7">
              <w:rPr>
                <w:sz w:val="16"/>
                <w:szCs w:val="18"/>
                <w:lang w:eastAsia="zh-CN"/>
              </w:rPr>
              <w:t>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3484CF2B" w14:textId="77777777" w:rsidR="00F50E9D" w:rsidRPr="009476C7" w:rsidRDefault="00F50E9D" w:rsidP="007E4EE7">
            <w:pPr>
              <w:pStyle w:val="TAC"/>
              <w:rPr>
                <w:sz w:val="16"/>
                <w:szCs w:val="18"/>
                <w:lang w:eastAsia="zh-CN"/>
              </w:rPr>
            </w:pPr>
            <w:r w:rsidRPr="009476C7">
              <w:rPr>
                <w:sz w:val="16"/>
                <w:szCs w:val="18"/>
                <w:lang w:eastAsia="zh-CN"/>
              </w:rPr>
              <w:t>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660C6BA7" w14:textId="77777777" w:rsidR="00F50E9D" w:rsidRPr="009476C7" w:rsidRDefault="00F50E9D" w:rsidP="007E4EE7">
            <w:pPr>
              <w:pStyle w:val="TAC"/>
              <w:rPr>
                <w:sz w:val="16"/>
                <w:szCs w:val="18"/>
                <w:lang w:eastAsia="zh-CN"/>
              </w:rPr>
            </w:pPr>
            <w:r w:rsidRPr="009476C7">
              <w:rPr>
                <w:sz w:val="16"/>
                <w:szCs w:val="18"/>
                <w:lang w:eastAsia="zh-CN"/>
              </w:rPr>
              <w:t>0.99</w:t>
            </w:r>
          </w:p>
        </w:tc>
      </w:tr>
      <w:tr w:rsidR="005971A1" w:rsidRPr="009476C7" w14:paraId="421CEED9" w14:textId="77777777" w:rsidTr="00403B6C">
        <w:trPr>
          <w:gridAfter w:val="1"/>
          <w:wAfter w:w="10"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380122F7" w14:textId="77777777" w:rsidR="00F50E9D" w:rsidRPr="009476C7" w:rsidRDefault="00F50E9D" w:rsidP="007E4EE7">
            <w:pPr>
              <w:pStyle w:val="TAC"/>
              <w:rPr>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1EA74103"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646" w:type="dxa"/>
            <w:tcBorders>
              <w:top w:val="single" w:sz="4" w:space="0" w:color="auto"/>
              <w:left w:val="single" w:sz="4" w:space="0" w:color="auto"/>
              <w:bottom w:val="single" w:sz="4" w:space="0" w:color="auto"/>
              <w:right w:val="single" w:sz="4" w:space="0" w:color="auto"/>
            </w:tcBorders>
            <w:vAlign w:val="center"/>
            <w:hideMark/>
          </w:tcPr>
          <w:p w14:paraId="1175DD6B" w14:textId="77777777" w:rsidR="00F50E9D" w:rsidRPr="009476C7" w:rsidRDefault="00F50E9D" w:rsidP="007E4EE7">
            <w:pPr>
              <w:pStyle w:val="TAC"/>
              <w:rPr>
                <w:sz w:val="16"/>
                <w:szCs w:val="18"/>
                <w:lang w:eastAsia="zh-CN"/>
              </w:rPr>
            </w:pPr>
            <w:r w:rsidRPr="009476C7">
              <w:rPr>
                <w:sz w:val="16"/>
                <w:szCs w:val="18"/>
                <w:lang w:eastAsia="zh-CN"/>
              </w:rPr>
              <w:t>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71BC16BA" w14:textId="77777777" w:rsidR="00F50E9D" w:rsidRPr="009476C7" w:rsidRDefault="00F50E9D" w:rsidP="007E4EE7">
            <w:pPr>
              <w:pStyle w:val="TAC"/>
              <w:rPr>
                <w:sz w:val="16"/>
                <w:szCs w:val="18"/>
                <w:lang w:eastAsia="zh-CN"/>
              </w:rPr>
            </w:pPr>
            <w:r w:rsidRPr="009476C7">
              <w:rPr>
                <w:sz w:val="16"/>
                <w:szCs w:val="18"/>
                <w:lang w:eastAsia="zh-CN"/>
              </w:rPr>
              <w:t>0.99</w:t>
            </w:r>
          </w:p>
        </w:tc>
        <w:tc>
          <w:tcPr>
            <w:tcW w:w="646" w:type="dxa"/>
            <w:tcBorders>
              <w:top w:val="single" w:sz="4" w:space="0" w:color="auto"/>
              <w:left w:val="single" w:sz="4" w:space="0" w:color="auto"/>
              <w:bottom w:val="single" w:sz="4" w:space="0" w:color="auto"/>
              <w:right w:val="single" w:sz="4" w:space="0" w:color="auto"/>
            </w:tcBorders>
            <w:vAlign w:val="center"/>
            <w:hideMark/>
          </w:tcPr>
          <w:p w14:paraId="57C0DB00" w14:textId="77777777" w:rsidR="00F50E9D" w:rsidRPr="009476C7" w:rsidRDefault="00F50E9D" w:rsidP="007E4EE7">
            <w:pPr>
              <w:pStyle w:val="TAC"/>
              <w:rPr>
                <w:sz w:val="16"/>
                <w:szCs w:val="18"/>
                <w:lang w:eastAsia="zh-CN"/>
              </w:rPr>
            </w:pPr>
            <w:r w:rsidRPr="009476C7">
              <w:rPr>
                <w:sz w:val="16"/>
                <w:szCs w:val="18"/>
                <w:lang w:eastAsia="zh-CN"/>
              </w:rPr>
              <w:t>0.96</w:t>
            </w:r>
          </w:p>
        </w:tc>
        <w:tc>
          <w:tcPr>
            <w:tcW w:w="646" w:type="dxa"/>
            <w:tcBorders>
              <w:top w:val="single" w:sz="4" w:space="0" w:color="auto"/>
              <w:left w:val="single" w:sz="4" w:space="0" w:color="auto"/>
              <w:bottom w:val="single" w:sz="4" w:space="0" w:color="auto"/>
              <w:right w:val="single" w:sz="4" w:space="0" w:color="auto"/>
            </w:tcBorders>
            <w:vAlign w:val="center"/>
            <w:hideMark/>
          </w:tcPr>
          <w:p w14:paraId="1C9E6B8A" w14:textId="77777777" w:rsidR="00F50E9D" w:rsidRPr="009476C7" w:rsidRDefault="00F50E9D" w:rsidP="007E4EE7">
            <w:pPr>
              <w:pStyle w:val="TAC"/>
              <w:rPr>
                <w:sz w:val="16"/>
                <w:szCs w:val="18"/>
                <w:lang w:eastAsia="zh-CN"/>
              </w:rPr>
            </w:pPr>
            <w:r w:rsidRPr="009476C7">
              <w:rPr>
                <w:sz w:val="16"/>
                <w:szCs w:val="18"/>
                <w:lang w:eastAsia="zh-CN"/>
              </w:rPr>
              <w:t>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04904D20" w14:textId="77777777" w:rsidR="00F50E9D" w:rsidRPr="009476C7" w:rsidRDefault="00F50E9D" w:rsidP="007E4EE7">
            <w:pPr>
              <w:pStyle w:val="TAC"/>
              <w:rPr>
                <w:sz w:val="16"/>
                <w:szCs w:val="18"/>
                <w:lang w:eastAsia="zh-CN"/>
              </w:rPr>
            </w:pPr>
            <w:r w:rsidRPr="009476C7">
              <w:rPr>
                <w:sz w:val="16"/>
                <w:szCs w:val="18"/>
                <w:lang w:eastAsia="zh-CN"/>
              </w:rPr>
              <w:t>0.99</w:t>
            </w:r>
          </w:p>
        </w:tc>
        <w:tc>
          <w:tcPr>
            <w:tcW w:w="646" w:type="dxa"/>
            <w:tcBorders>
              <w:top w:val="single" w:sz="4" w:space="0" w:color="auto"/>
              <w:left w:val="single" w:sz="4" w:space="0" w:color="auto"/>
              <w:bottom w:val="single" w:sz="4" w:space="0" w:color="auto"/>
              <w:right w:val="single" w:sz="4" w:space="0" w:color="auto"/>
            </w:tcBorders>
            <w:vAlign w:val="center"/>
            <w:hideMark/>
          </w:tcPr>
          <w:p w14:paraId="2EEB7CBF" w14:textId="77777777" w:rsidR="00F50E9D" w:rsidRPr="009476C7" w:rsidRDefault="00F50E9D" w:rsidP="007E4EE7">
            <w:pPr>
              <w:pStyle w:val="TAC"/>
              <w:rPr>
                <w:sz w:val="16"/>
                <w:szCs w:val="18"/>
                <w:lang w:eastAsia="zh-CN"/>
              </w:rPr>
            </w:pPr>
            <w:r w:rsidRPr="009476C7">
              <w:rPr>
                <w:sz w:val="16"/>
                <w:szCs w:val="18"/>
                <w:lang w:eastAsia="zh-CN"/>
              </w:rPr>
              <w:t>0.96</w:t>
            </w:r>
          </w:p>
        </w:tc>
        <w:tc>
          <w:tcPr>
            <w:tcW w:w="646" w:type="dxa"/>
            <w:tcBorders>
              <w:top w:val="single" w:sz="4" w:space="0" w:color="auto"/>
              <w:left w:val="single" w:sz="4" w:space="0" w:color="auto"/>
              <w:bottom w:val="single" w:sz="4" w:space="0" w:color="auto"/>
              <w:right w:val="single" w:sz="4" w:space="0" w:color="auto"/>
            </w:tcBorders>
            <w:vAlign w:val="center"/>
            <w:hideMark/>
          </w:tcPr>
          <w:p w14:paraId="1B1D871A" w14:textId="77777777" w:rsidR="00F50E9D" w:rsidRPr="009476C7" w:rsidRDefault="00F50E9D" w:rsidP="007E4EE7">
            <w:pPr>
              <w:pStyle w:val="TAC"/>
              <w:rPr>
                <w:sz w:val="16"/>
                <w:szCs w:val="18"/>
                <w:lang w:eastAsia="zh-CN"/>
              </w:rPr>
            </w:pPr>
            <w:r w:rsidRPr="009476C7">
              <w:rPr>
                <w:sz w:val="16"/>
                <w:szCs w:val="18"/>
                <w:lang w:eastAsia="zh-CN"/>
              </w:rPr>
              <w:t>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56D4B082" w14:textId="77777777" w:rsidR="00F50E9D" w:rsidRPr="009476C7" w:rsidRDefault="00F50E9D" w:rsidP="007E4EE7">
            <w:pPr>
              <w:pStyle w:val="TAC"/>
              <w:rPr>
                <w:sz w:val="16"/>
                <w:szCs w:val="18"/>
                <w:lang w:eastAsia="zh-CN"/>
              </w:rPr>
            </w:pPr>
            <w:r w:rsidRPr="009476C7">
              <w:rPr>
                <w:sz w:val="16"/>
                <w:szCs w:val="18"/>
                <w:lang w:eastAsia="zh-CN"/>
              </w:rPr>
              <w:t>0.99</w:t>
            </w:r>
          </w:p>
        </w:tc>
        <w:tc>
          <w:tcPr>
            <w:tcW w:w="646" w:type="dxa"/>
            <w:tcBorders>
              <w:top w:val="single" w:sz="4" w:space="0" w:color="auto"/>
              <w:left w:val="single" w:sz="4" w:space="0" w:color="auto"/>
              <w:bottom w:val="single" w:sz="4" w:space="0" w:color="auto"/>
              <w:right w:val="single" w:sz="4" w:space="0" w:color="auto"/>
            </w:tcBorders>
            <w:vAlign w:val="center"/>
            <w:hideMark/>
          </w:tcPr>
          <w:p w14:paraId="388450AE" w14:textId="77777777" w:rsidR="00F50E9D" w:rsidRPr="009476C7" w:rsidRDefault="00F50E9D" w:rsidP="007E4EE7">
            <w:pPr>
              <w:pStyle w:val="TAC"/>
              <w:rPr>
                <w:sz w:val="16"/>
                <w:szCs w:val="18"/>
                <w:lang w:eastAsia="zh-CN"/>
              </w:rPr>
            </w:pPr>
            <w:r w:rsidRPr="009476C7">
              <w:rPr>
                <w:sz w:val="16"/>
                <w:szCs w:val="18"/>
                <w:lang w:eastAsia="zh-CN"/>
              </w:rPr>
              <w:t>0.96</w:t>
            </w:r>
          </w:p>
        </w:tc>
        <w:tc>
          <w:tcPr>
            <w:tcW w:w="646" w:type="dxa"/>
            <w:tcBorders>
              <w:top w:val="single" w:sz="4" w:space="0" w:color="auto"/>
              <w:left w:val="single" w:sz="4" w:space="0" w:color="auto"/>
              <w:bottom w:val="single" w:sz="4" w:space="0" w:color="auto"/>
              <w:right w:val="single" w:sz="4" w:space="0" w:color="auto"/>
            </w:tcBorders>
            <w:vAlign w:val="center"/>
            <w:hideMark/>
          </w:tcPr>
          <w:p w14:paraId="4717FACD" w14:textId="77777777" w:rsidR="00F50E9D" w:rsidRPr="009476C7" w:rsidRDefault="00F50E9D" w:rsidP="007E4EE7">
            <w:pPr>
              <w:pStyle w:val="TAC"/>
              <w:rPr>
                <w:sz w:val="16"/>
                <w:szCs w:val="18"/>
                <w:lang w:eastAsia="zh-CN"/>
              </w:rPr>
            </w:pPr>
            <w:r w:rsidRPr="009476C7">
              <w:rPr>
                <w:sz w:val="16"/>
                <w:szCs w:val="18"/>
                <w:lang w:eastAsia="zh-CN"/>
              </w:rPr>
              <w:t>1.00</w:t>
            </w:r>
          </w:p>
        </w:tc>
        <w:tc>
          <w:tcPr>
            <w:tcW w:w="646" w:type="dxa"/>
            <w:tcBorders>
              <w:top w:val="single" w:sz="4" w:space="0" w:color="auto"/>
              <w:left w:val="single" w:sz="4" w:space="0" w:color="auto"/>
              <w:bottom w:val="single" w:sz="4" w:space="0" w:color="auto"/>
              <w:right w:val="single" w:sz="4" w:space="0" w:color="auto"/>
            </w:tcBorders>
            <w:vAlign w:val="center"/>
            <w:hideMark/>
          </w:tcPr>
          <w:p w14:paraId="7DFD7145" w14:textId="77777777" w:rsidR="00F50E9D" w:rsidRPr="009476C7" w:rsidRDefault="00F50E9D" w:rsidP="007E4EE7">
            <w:pPr>
              <w:pStyle w:val="TAC"/>
              <w:rPr>
                <w:sz w:val="16"/>
                <w:szCs w:val="18"/>
                <w:lang w:eastAsia="zh-CN"/>
              </w:rPr>
            </w:pPr>
            <w:r w:rsidRPr="009476C7">
              <w:rPr>
                <w:sz w:val="16"/>
                <w:szCs w:val="18"/>
                <w:lang w:eastAsia="zh-CN"/>
              </w:rPr>
              <w:t>0.99</w:t>
            </w:r>
          </w:p>
        </w:tc>
        <w:tc>
          <w:tcPr>
            <w:tcW w:w="646" w:type="dxa"/>
            <w:tcBorders>
              <w:top w:val="single" w:sz="4" w:space="0" w:color="auto"/>
              <w:left w:val="single" w:sz="4" w:space="0" w:color="auto"/>
              <w:bottom w:val="single" w:sz="4" w:space="0" w:color="auto"/>
              <w:right w:val="single" w:sz="4" w:space="0" w:color="auto"/>
            </w:tcBorders>
            <w:vAlign w:val="center"/>
            <w:hideMark/>
          </w:tcPr>
          <w:p w14:paraId="7EEF6C5C" w14:textId="77777777" w:rsidR="00F50E9D" w:rsidRPr="009476C7" w:rsidRDefault="00F50E9D" w:rsidP="007E4EE7">
            <w:pPr>
              <w:pStyle w:val="TAC"/>
              <w:rPr>
                <w:sz w:val="16"/>
                <w:szCs w:val="18"/>
                <w:lang w:eastAsia="zh-CN"/>
              </w:rPr>
            </w:pPr>
            <w:r w:rsidRPr="009476C7">
              <w:rPr>
                <w:sz w:val="16"/>
                <w:szCs w:val="18"/>
                <w:lang w:eastAsia="zh-CN"/>
              </w:rPr>
              <w:t>0.96</w:t>
            </w:r>
          </w:p>
        </w:tc>
      </w:tr>
      <w:tr w:rsidR="005971A1" w:rsidRPr="009476C7" w14:paraId="6B58166C" w14:textId="77777777" w:rsidTr="00403B6C">
        <w:trPr>
          <w:gridAfter w:val="1"/>
          <w:wAfter w:w="10" w:type="dxa"/>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B03C42F" w14:textId="77777777" w:rsidR="00F50E9D" w:rsidRPr="009476C7" w:rsidRDefault="00F50E9D" w:rsidP="007E4EE7">
            <w:pPr>
              <w:pStyle w:val="TAC"/>
              <w:rPr>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0A8A389D" w14:textId="77777777" w:rsidR="00F50E9D" w:rsidRPr="009476C7" w:rsidRDefault="00F50E9D" w:rsidP="007E4EE7">
            <w:pPr>
              <w:pStyle w:val="TAC"/>
              <w:rPr>
                <w:sz w:val="16"/>
                <w:szCs w:val="18"/>
                <w:lang w:eastAsia="zh-CN"/>
              </w:rPr>
            </w:pPr>
            <w:r w:rsidRPr="009476C7">
              <w:rPr>
                <w:sz w:val="16"/>
                <w:szCs w:val="18"/>
                <w:lang w:eastAsia="zh-CN"/>
              </w:rPr>
              <w:t>BO</w:t>
            </w:r>
          </w:p>
        </w:tc>
        <w:tc>
          <w:tcPr>
            <w:tcW w:w="646" w:type="dxa"/>
            <w:tcBorders>
              <w:top w:val="single" w:sz="4" w:space="0" w:color="auto"/>
              <w:left w:val="single" w:sz="4" w:space="0" w:color="auto"/>
              <w:bottom w:val="single" w:sz="4" w:space="0" w:color="auto"/>
              <w:right w:val="single" w:sz="4" w:space="0" w:color="auto"/>
            </w:tcBorders>
            <w:vAlign w:val="center"/>
            <w:hideMark/>
          </w:tcPr>
          <w:p w14:paraId="73AA841F" w14:textId="77777777" w:rsidR="00F50E9D" w:rsidRPr="009476C7" w:rsidRDefault="00F50E9D" w:rsidP="007E4EE7">
            <w:pPr>
              <w:pStyle w:val="TAC"/>
              <w:rPr>
                <w:sz w:val="16"/>
                <w:szCs w:val="18"/>
                <w:lang w:eastAsia="zh-CN"/>
              </w:rPr>
            </w:pPr>
            <w:r w:rsidRPr="009476C7">
              <w:rPr>
                <w:sz w:val="16"/>
                <w:szCs w:val="18"/>
                <w:lang w:eastAsia="zh-CN"/>
              </w:rPr>
              <w:t>0.10</w:t>
            </w:r>
          </w:p>
        </w:tc>
        <w:tc>
          <w:tcPr>
            <w:tcW w:w="646" w:type="dxa"/>
            <w:tcBorders>
              <w:top w:val="single" w:sz="4" w:space="0" w:color="auto"/>
              <w:left w:val="single" w:sz="4" w:space="0" w:color="auto"/>
              <w:bottom w:val="single" w:sz="4" w:space="0" w:color="auto"/>
              <w:right w:val="single" w:sz="4" w:space="0" w:color="auto"/>
            </w:tcBorders>
            <w:vAlign w:val="center"/>
            <w:hideMark/>
          </w:tcPr>
          <w:p w14:paraId="6F9B9617" w14:textId="77777777" w:rsidR="00F50E9D" w:rsidRPr="009476C7" w:rsidRDefault="00F50E9D" w:rsidP="007E4EE7">
            <w:pPr>
              <w:pStyle w:val="TAC"/>
              <w:rPr>
                <w:sz w:val="16"/>
                <w:szCs w:val="18"/>
                <w:lang w:eastAsia="zh-CN"/>
              </w:rPr>
            </w:pPr>
            <w:r w:rsidRPr="009476C7">
              <w:rPr>
                <w:sz w:val="16"/>
                <w:szCs w:val="18"/>
                <w:lang w:eastAsia="zh-CN"/>
              </w:rPr>
              <w:t>0.35</w:t>
            </w:r>
          </w:p>
        </w:tc>
        <w:tc>
          <w:tcPr>
            <w:tcW w:w="646" w:type="dxa"/>
            <w:tcBorders>
              <w:top w:val="single" w:sz="4" w:space="0" w:color="auto"/>
              <w:left w:val="single" w:sz="4" w:space="0" w:color="auto"/>
              <w:bottom w:val="single" w:sz="4" w:space="0" w:color="auto"/>
              <w:right w:val="single" w:sz="4" w:space="0" w:color="auto"/>
            </w:tcBorders>
            <w:vAlign w:val="center"/>
            <w:hideMark/>
          </w:tcPr>
          <w:p w14:paraId="3ED9E1DF" w14:textId="77777777" w:rsidR="00F50E9D" w:rsidRPr="009476C7" w:rsidRDefault="00F50E9D" w:rsidP="007E4EE7">
            <w:pPr>
              <w:pStyle w:val="TAC"/>
              <w:rPr>
                <w:sz w:val="16"/>
                <w:szCs w:val="18"/>
                <w:lang w:eastAsia="zh-CN"/>
              </w:rPr>
            </w:pPr>
            <w:r w:rsidRPr="009476C7">
              <w:rPr>
                <w:sz w:val="16"/>
                <w:szCs w:val="18"/>
                <w:lang w:eastAsia="zh-CN"/>
              </w:rPr>
              <w:t>0.55</w:t>
            </w:r>
          </w:p>
        </w:tc>
        <w:tc>
          <w:tcPr>
            <w:tcW w:w="646" w:type="dxa"/>
            <w:tcBorders>
              <w:top w:val="single" w:sz="4" w:space="0" w:color="auto"/>
              <w:left w:val="single" w:sz="4" w:space="0" w:color="auto"/>
              <w:bottom w:val="single" w:sz="4" w:space="0" w:color="auto"/>
              <w:right w:val="single" w:sz="4" w:space="0" w:color="auto"/>
            </w:tcBorders>
            <w:vAlign w:val="center"/>
            <w:hideMark/>
          </w:tcPr>
          <w:p w14:paraId="47BB090B" w14:textId="77777777" w:rsidR="00F50E9D" w:rsidRPr="009476C7" w:rsidRDefault="00F50E9D" w:rsidP="007E4EE7">
            <w:pPr>
              <w:pStyle w:val="TAC"/>
              <w:rPr>
                <w:sz w:val="16"/>
                <w:szCs w:val="18"/>
                <w:lang w:eastAsia="zh-CN"/>
              </w:rPr>
            </w:pPr>
            <w:r w:rsidRPr="009476C7">
              <w:rPr>
                <w:sz w:val="16"/>
                <w:szCs w:val="18"/>
                <w:lang w:eastAsia="zh-CN"/>
              </w:rPr>
              <w:t>0.11</w:t>
            </w:r>
          </w:p>
        </w:tc>
        <w:tc>
          <w:tcPr>
            <w:tcW w:w="646" w:type="dxa"/>
            <w:tcBorders>
              <w:top w:val="single" w:sz="4" w:space="0" w:color="auto"/>
              <w:left w:val="single" w:sz="4" w:space="0" w:color="auto"/>
              <w:bottom w:val="single" w:sz="4" w:space="0" w:color="auto"/>
              <w:right w:val="single" w:sz="4" w:space="0" w:color="auto"/>
            </w:tcBorders>
            <w:vAlign w:val="center"/>
            <w:hideMark/>
          </w:tcPr>
          <w:p w14:paraId="6D56CD73" w14:textId="77777777" w:rsidR="00F50E9D" w:rsidRPr="009476C7" w:rsidRDefault="00F50E9D" w:rsidP="007E4EE7">
            <w:pPr>
              <w:pStyle w:val="TAC"/>
              <w:rPr>
                <w:sz w:val="16"/>
                <w:szCs w:val="18"/>
                <w:lang w:eastAsia="zh-CN"/>
              </w:rPr>
            </w:pPr>
            <w:r w:rsidRPr="009476C7">
              <w:rPr>
                <w:sz w:val="16"/>
                <w:szCs w:val="18"/>
                <w:lang w:eastAsia="zh-CN"/>
              </w:rPr>
              <w:t>0.37</w:t>
            </w:r>
          </w:p>
        </w:tc>
        <w:tc>
          <w:tcPr>
            <w:tcW w:w="646" w:type="dxa"/>
            <w:tcBorders>
              <w:top w:val="single" w:sz="4" w:space="0" w:color="auto"/>
              <w:left w:val="single" w:sz="4" w:space="0" w:color="auto"/>
              <w:bottom w:val="single" w:sz="4" w:space="0" w:color="auto"/>
              <w:right w:val="single" w:sz="4" w:space="0" w:color="auto"/>
            </w:tcBorders>
            <w:vAlign w:val="center"/>
            <w:hideMark/>
          </w:tcPr>
          <w:p w14:paraId="3614A88B" w14:textId="77777777" w:rsidR="00F50E9D" w:rsidRPr="009476C7" w:rsidRDefault="00F50E9D" w:rsidP="007E4EE7">
            <w:pPr>
              <w:pStyle w:val="TAC"/>
              <w:rPr>
                <w:sz w:val="16"/>
                <w:szCs w:val="18"/>
                <w:lang w:eastAsia="zh-CN"/>
              </w:rPr>
            </w:pPr>
            <w:r w:rsidRPr="009476C7">
              <w:rPr>
                <w:sz w:val="16"/>
                <w:szCs w:val="18"/>
                <w:lang w:eastAsia="zh-CN"/>
              </w:rPr>
              <w:t>0.57</w:t>
            </w:r>
          </w:p>
        </w:tc>
        <w:tc>
          <w:tcPr>
            <w:tcW w:w="646" w:type="dxa"/>
            <w:tcBorders>
              <w:top w:val="single" w:sz="4" w:space="0" w:color="auto"/>
              <w:left w:val="single" w:sz="4" w:space="0" w:color="auto"/>
              <w:bottom w:val="single" w:sz="4" w:space="0" w:color="auto"/>
              <w:right w:val="single" w:sz="4" w:space="0" w:color="auto"/>
            </w:tcBorders>
            <w:vAlign w:val="center"/>
            <w:hideMark/>
          </w:tcPr>
          <w:p w14:paraId="5192A866" w14:textId="77777777" w:rsidR="00F50E9D" w:rsidRPr="009476C7" w:rsidRDefault="00F50E9D" w:rsidP="007E4EE7">
            <w:pPr>
              <w:pStyle w:val="TAC"/>
              <w:rPr>
                <w:sz w:val="16"/>
                <w:szCs w:val="18"/>
                <w:lang w:eastAsia="zh-CN"/>
              </w:rPr>
            </w:pPr>
            <w:r w:rsidRPr="009476C7">
              <w:rPr>
                <w:sz w:val="16"/>
                <w:szCs w:val="18"/>
                <w:lang w:eastAsia="zh-CN"/>
              </w:rPr>
              <w:t>0.10</w:t>
            </w:r>
          </w:p>
        </w:tc>
        <w:tc>
          <w:tcPr>
            <w:tcW w:w="646" w:type="dxa"/>
            <w:tcBorders>
              <w:top w:val="single" w:sz="4" w:space="0" w:color="auto"/>
              <w:left w:val="single" w:sz="4" w:space="0" w:color="auto"/>
              <w:bottom w:val="single" w:sz="4" w:space="0" w:color="auto"/>
              <w:right w:val="single" w:sz="4" w:space="0" w:color="auto"/>
            </w:tcBorders>
            <w:vAlign w:val="center"/>
            <w:hideMark/>
          </w:tcPr>
          <w:p w14:paraId="02532AF9" w14:textId="77777777" w:rsidR="00F50E9D" w:rsidRPr="009476C7" w:rsidRDefault="00F50E9D" w:rsidP="007E4EE7">
            <w:pPr>
              <w:pStyle w:val="TAC"/>
              <w:rPr>
                <w:sz w:val="16"/>
                <w:szCs w:val="18"/>
                <w:lang w:eastAsia="zh-CN"/>
              </w:rPr>
            </w:pPr>
            <w:r w:rsidRPr="009476C7">
              <w:rPr>
                <w:sz w:val="16"/>
                <w:szCs w:val="18"/>
                <w:lang w:eastAsia="zh-CN"/>
              </w:rPr>
              <w:t>0.35</w:t>
            </w:r>
          </w:p>
        </w:tc>
        <w:tc>
          <w:tcPr>
            <w:tcW w:w="646" w:type="dxa"/>
            <w:tcBorders>
              <w:top w:val="single" w:sz="4" w:space="0" w:color="auto"/>
              <w:left w:val="single" w:sz="4" w:space="0" w:color="auto"/>
              <w:bottom w:val="single" w:sz="4" w:space="0" w:color="auto"/>
              <w:right w:val="single" w:sz="4" w:space="0" w:color="auto"/>
            </w:tcBorders>
            <w:vAlign w:val="center"/>
            <w:hideMark/>
          </w:tcPr>
          <w:p w14:paraId="4BA444BC" w14:textId="77777777" w:rsidR="00F50E9D" w:rsidRPr="009476C7" w:rsidRDefault="00F50E9D" w:rsidP="007E4EE7">
            <w:pPr>
              <w:pStyle w:val="TAC"/>
              <w:rPr>
                <w:sz w:val="16"/>
                <w:szCs w:val="18"/>
                <w:lang w:eastAsia="zh-CN"/>
              </w:rPr>
            </w:pPr>
            <w:r w:rsidRPr="009476C7">
              <w:rPr>
                <w:sz w:val="16"/>
                <w:szCs w:val="18"/>
                <w:lang w:eastAsia="zh-CN"/>
              </w:rPr>
              <w:t>0.55</w:t>
            </w:r>
          </w:p>
        </w:tc>
        <w:tc>
          <w:tcPr>
            <w:tcW w:w="646" w:type="dxa"/>
            <w:tcBorders>
              <w:top w:val="single" w:sz="4" w:space="0" w:color="auto"/>
              <w:left w:val="single" w:sz="4" w:space="0" w:color="auto"/>
              <w:bottom w:val="single" w:sz="4" w:space="0" w:color="auto"/>
              <w:right w:val="single" w:sz="4" w:space="0" w:color="auto"/>
            </w:tcBorders>
            <w:vAlign w:val="center"/>
            <w:hideMark/>
          </w:tcPr>
          <w:p w14:paraId="77EDB591" w14:textId="77777777" w:rsidR="00F50E9D" w:rsidRPr="009476C7" w:rsidRDefault="00F50E9D" w:rsidP="007E4EE7">
            <w:pPr>
              <w:pStyle w:val="TAC"/>
              <w:rPr>
                <w:sz w:val="16"/>
                <w:szCs w:val="18"/>
                <w:lang w:eastAsia="zh-CN"/>
              </w:rPr>
            </w:pPr>
            <w:r w:rsidRPr="009476C7">
              <w:rPr>
                <w:sz w:val="16"/>
                <w:szCs w:val="18"/>
                <w:lang w:eastAsia="zh-CN"/>
              </w:rPr>
              <w:t>0.11</w:t>
            </w:r>
          </w:p>
        </w:tc>
        <w:tc>
          <w:tcPr>
            <w:tcW w:w="646" w:type="dxa"/>
            <w:tcBorders>
              <w:top w:val="single" w:sz="4" w:space="0" w:color="auto"/>
              <w:left w:val="single" w:sz="4" w:space="0" w:color="auto"/>
              <w:bottom w:val="single" w:sz="4" w:space="0" w:color="auto"/>
              <w:right w:val="single" w:sz="4" w:space="0" w:color="auto"/>
            </w:tcBorders>
            <w:vAlign w:val="center"/>
            <w:hideMark/>
          </w:tcPr>
          <w:p w14:paraId="755B6147" w14:textId="77777777" w:rsidR="00F50E9D" w:rsidRPr="009476C7" w:rsidRDefault="00F50E9D" w:rsidP="007E4EE7">
            <w:pPr>
              <w:pStyle w:val="TAC"/>
              <w:rPr>
                <w:sz w:val="16"/>
                <w:szCs w:val="18"/>
                <w:lang w:eastAsia="zh-CN"/>
              </w:rPr>
            </w:pPr>
            <w:r w:rsidRPr="009476C7">
              <w:rPr>
                <w:sz w:val="16"/>
                <w:szCs w:val="18"/>
                <w:lang w:eastAsia="zh-CN"/>
              </w:rPr>
              <w:t>0.37</w:t>
            </w:r>
          </w:p>
        </w:tc>
        <w:tc>
          <w:tcPr>
            <w:tcW w:w="646" w:type="dxa"/>
            <w:tcBorders>
              <w:top w:val="single" w:sz="4" w:space="0" w:color="auto"/>
              <w:left w:val="single" w:sz="4" w:space="0" w:color="auto"/>
              <w:bottom w:val="single" w:sz="4" w:space="0" w:color="auto"/>
              <w:right w:val="single" w:sz="4" w:space="0" w:color="auto"/>
            </w:tcBorders>
            <w:vAlign w:val="center"/>
            <w:hideMark/>
          </w:tcPr>
          <w:p w14:paraId="4DAFC652" w14:textId="77777777" w:rsidR="00F50E9D" w:rsidRPr="009476C7" w:rsidRDefault="00F50E9D" w:rsidP="007E4EE7">
            <w:pPr>
              <w:pStyle w:val="TAC"/>
              <w:rPr>
                <w:sz w:val="16"/>
                <w:szCs w:val="18"/>
                <w:lang w:eastAsia="zh-CN"/>
              </w:rPr>
            </w:pPr>
            <w:r w:rsidRPr="009476C7">
              <w:rPr>
                <w:sz w:val="16"/>
                <w:szCs w:val="18"/>
                <w:lang w:eastAsia="zh-CN"/>
              </w:rPr>
              <w:t>0.58</w:t>
            </w:r>
          </w:p>
        </w:tc>
      </w:tr>
      <w:tr w:rsidR="00F50E9D" w:rsidRPr="009476C7" w14:paraId="7B21DB78" w14:textId="77777777" w:rsidTr="00403B6C">
        <w:trPr>
          <w:trHeight w:val="177"/>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D6116E2" w14:textId="77777777" w:rsidR="00F50E9D" w:rsidRPr="009476C7" w:rsidRDefault="00F50E9D">
            <w:pPr>
              <w:spacing w:after="0"/>
              <w:rPr>
                <w:rFonts w:asciiTheme="minorHAnsi" w:eastAsiaTheme="minorEastAsia" w:hAnsiTheme="minorHAnsi" w:cstheme="minorBidi"/>
                <w:sz w:val="16"/>
                <w:szCs w:val="16"/>
                <w:lang w:eastAsia="zh-CN"/>
              </w:rPr>
            </w:pPr>
          </w:p>
        </w:tc>
        <w:tc>
          <w:tcPr>
            <w:tcW w:w="9055" w:type="dxa"/>
            <w:gridSpan w:val="15"/>
            <w:tcBorders>
              <w:top w:val="single" w:sz="4" w:space="0" w:color="auto"/>
              <w:left w:val="single" w:sz="4" w:space="0" w:color="auto"/>
              <w:bottom w:val="single" w:sz="4" w:space="0" w:color="auto"/>
              <w:right w:val="single" w:sz="4" w:space="0" w:color="auto"/>
            </w:tcBorders>
            <w:hideMark/>
          </w:tcPr>
          <w:p w14:paraId="00B7BA71" w14:textId="77777777" w:rsidR="00F50E9D" w:rsidRPr="009476C7" w:rsidRDefault="00F50E9D" w:rsidP="00461149">
            <w:pPr>
              <w:pStyle w:val="TAL"/>
              <w:rPr>
                <w:sz w:val="16"/>
              </w:rPr>
            </w:pPr>
            <w:r w:rsidRPr="009476C7">
              <w:rPr>
                <w:sz w:val="16"/>
              </w:rPr>
              <w:t>Additional report/notes:</w:t>
            </w:r>
          </w:p>
          <w:p w14:paraId="23782877" w14:textId="77777777" w:rsidR="00F50E9D" w:rsidRPr="009476C7" w:rsidRDefault="00F50E9D" w:rsidP="00461149">
            <w:pPr>
              <w:pStyle w:val="TAL"/>
              <w:rPr>
                <w:sz w:val="16"/>
              </w:rPr>
            </w:pPr>
            <w:r w:rsidRPr="009476C7">
              <w:rPr>
                <w:sz w:val="16"/>
              </w:rPr>
              <w:t>1. LBT procedure and parameters: LBT based on ETSI EN 302 567 v2.1.20, ED thresholds -47dBm, CWS: CW_min = CW_max = 3</w:t>
            </w:r>
          </w:p>
          <w:p w14:paraId="53B52589" w14:textId="77777777" w:rsidR="00F50E9D" w:rsidRPr="009476C7" w:rsidRDefault="00F50E9D" w:rsidP="00461149">
            <w:pPr>
              <w:pStyle w:val="TAL"/>
              <w:rPr>
                <w:sz w:val="16"/>
              </w:rPr>
            </w:pPr>
            <w:r w:rsidRPr="009476C7">
              <w:rPr>
                <w:sz w:val="16"/>
              </w:rPr>
              <w:t>2. any assumptions/parameters used not as in the agreed baseline: no</w:t>
            </w:r>
          </w:p>
          <w:p w14:paraId="676DE8F9" w14:textId="77777777" w:rsidR="00F50E9D" w:rsidRPr="009476C7" w:rsidRDefault="00F50E9D" w:rsidP="00461149">
            <w:pPr>
              <w:pStyle w:val="TAL"/>
              <w:rPr>
                <w:sz w:val="16"/>
              </w:rPr>
            </w:pPr>
            <w:r w:rsidRPr="009476C7">
              <w:rPr>
                <w:sz w:val="16"/>
              </w:rPr>
              <w:t>3. Details of case: 2 operators (scenario A); case 1: no-LBT for both OPs, case 2: LBT with ED = -47dBm for both OPs, case 3: no LBT for OP A, LBT with ED = -47dBm for OP B</w:t>
            </w:r>
          </w:p>
          <w:p w14:paraId="7E8F85B3" w14:textId="77777777" w:rsidR="00F50E9D" w:rsidRPr="009476C7" w:rsidRDefault="00F50E9D" w:rsidP="00461149">
            <w:pPr>
              <w:pStyle w:val="TAL"/>
              <w:rPr>
                <w:sz w:val="16"/>
              </w:rPr>
            </w:pPr>
            <w:r w:rsidRPr="009476C7">
              <w:rPr>
                <w:sz w:val="16"/>
              </w:rPr>
              <w:t>4. Other metric(s) and definition if reported: no</w:t>
            </w:r>
          </w:p>
          <w:p w14:paraId="63091DC9" w14:textId="77777777" w:rsidR="00F50E9D" w:rsidRPr="009476C7" w:rsidRDefault="00F50E9D" w:rsidP="00461149">
            <w:pPr>
              <w:pStyle w:val="TAL"/>
              <w:rPr>
                <w:sz w:val="16"/>
              </w:rPr>
            </w:pPr>
            <w:r w:rsidRPr="009476C7">
              <w:rPr>
                <w:sz w:val="16"/>
              </w:rPr>
              <w:t xml:space="preserve">5. Details of COT sharing if used in evaluation: 0.5ms COT for DL, 0.25ms COT for UL, DL COT sharing when traffic in both directions. </w:t>
            </w:r>
          </w:p>
          <w:p w14:paraId="6FC8884D" w14:textId="77777777" w:rsidR="00F50E9D" w:rsidRPr="009476C7" w:rsidRDefault="00F50E9D" w:rsidP="00461149">
            <w:pPr>
              <w:pStyle w:val="TAL"/>
              <w:rPr>
                <w:sz w:val="16"/>
              </w:rPr>
            </w:pPr>
            <w:r w:rsidRPr="009476C7">
              <w:rPr>
                <w:sz w:val="16"/>
              </w:rPr>
              <w:t>6. Other parameters: Frequency 60GHz, BW = 2GHz, SCS = 960kHz.</w:t>
            </w:r>
          </w:p>
        </w:tc>
      </w:tr>
    </w:tbl>
    <w:p w14:paraId="5CED8134" w14:textId="77777777" w:rsidR="00F50E9D" w:rsidRPr="009476C7" w:rsidRDefault="00F50E9D" w:rsidP="00F50E9D">
      <w:pPr>
        <w:pStyle w:val="BodyText"/>
        <w:spacing w:after="0"/>
        <w:rPr>
          <w:rFonts w:eastAsia="Malgun Gothic" w:cstheme="minorBidi"/>
          <w:sz w:val="16"/>
          <w:szCs w:val="16"/>
          <w:lang w:eastAsia="ko-KR"/>
        </w:rPr>
      </w:pPr>
    </w:p>
    <w:p w14:paraId="1E82966A" w14:textId="77777777" w:rsidR="00F50E9D" w:rsidRPr="009476C7" w:rsidRDefault="00F50E9D" w:rsidP="00F50E9D">
      <w:pPr>
        <w:rPr>
          <w:rFonts w:asciiTheme="minorHAnsi" w:eastAsia="Malgun Gothic" w:hAnsiTheme="minorHAnsi"/>
          <w:sz w:val="22"/>
          <w:szCs w:val="22"/>
        </w:rPr>
      </w:pPr>
    </w:p>
    <w:p w14:paraId="12D110EA" w14:textId="77777777" w:rsidR="00F50E9D" w:rsidRPr="009476C7" w:rsidRDefault="00F50E9D" w:rsidP="00F50E9D">
      <w:pPr>
        <w:pStyle w:val="Heading4"/>
      </w:pPr>
      <w:bookmarkStart w:id="1604" w:name="_Toc56024781"/>
      <w:bookmarkStart w:id="1605" w:name="_Toc56026029"/>
      <w:bookmarkStart w:id="1606" w:name="_Toc56668730"/>
      <w:r w:rsidRPr="009476C7">
        <w:lastRenderedPageBreak/>
        <w:t>B.2.2.2</w:t>
      </w:r>
      <w:r w:rsidRPr="009476C7">
        <w:tab/>
        <w:t>Source 2 [72]</w:t>
      </w:r>
      <w:bookmarkEnd w:id="1604"/>
      <w:bookmarkEnd w:id="1605"/>
      <w:bookmarkEnd w:id="1606"/>
    </w:p>
    <w:p w14:paraId="7982A185" w14:textId="77777777" w:rsidR="00F50E9D" w:rsidRPr="009476C7" w:rsidRDefault="00F50E9D" w:rsidP="00403B6C">
      <w:pPr>
        <w:pStyle w:val="TH"/>
      </w:pPr>
      <w:r w:rsidRPr="009476C7">
        <w:t>Table B.2.2.2-1. System level evaluation results for indoor scenario A (no-LBT and omni-directional LBT)</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072"/>
        <w:gridCol w:w="1002"/>
        <w:gridCol w:w="1151"/>
        <w:gridCol w:w="1151"/>
        <w:gridCol w:w="1151"/>
        <w:gridCol w:w="1151"/>
        <w:gridCol w:w="1151"/>
        <w:gridCol w:w="1151"/>
      </w:tblGrid>
      <w:tr w:rsidR="00F50E9D" w:rsidRPr="009476C7" w14:paraId="3EBEE33B" w14:textId="77777777" w:rsidTr="00F50E9D">
        <w:trPr>
          <w:trHeight w:val="176"/>
          <w:jc w:val="center"/>
        </w:trPr>
        <w:tc>
          <w:tcPr>
            <w:tcW w:w="709" w:type="dxa"/>
            <w:vMerge w:val="restart"/>
            <w:tcBorders>
              <w:top w:val="single" w:sz="4" w:space="0" w:color="auto"/>
              <w:left w:val="single" w:sz="4" w:space="0" w:color="auto"/>
              <w:bottom w:val="single" w:sz="4" w:space="0" w:color="auto"/>
              <w:right w:val="single" w:sz="4" w:space="0" w:color="auto"/>
            </w:tcBorders>
            <w:hideMark/>
          </w:tcPr>
          <w:p w14:paraId="237B5438" w14:textId="77777777" w:rsidR="00F50E9D" w:rsidRPr="009476C7" w:rsidRDefault="00F50E9D" w:rsidP="007E4EE7">
            <w:pPr>
              <w:pStyle w:val="TAC"/>
              <w:rPr>
                <w:sz w:val="16"/>
                <w:szCs w:val="18"/>
                <w:lang w:eastAsia="zh-CN"/>
              </w:rPr>
            </w:pPr>
            <w:r w:rsidRPr="009476C7">
              <w:rPr>
                <w:sz w:val="16"/>
                <w:szCs w:val="18"/>
                <w:lang w:eastAsia="zh-CN"/>
              </w:rPr>
              <w:t>Tdoc /</w:t>
            </w:r>
          </w:p>
          <w:p w14:paraId="4D5AA735"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2074" w:type="dxa"/>
            <w:gridSpan w:val="2"/>
            <w:tcBorders>
              <w:top w:val="single" w:sz="4" w:space="0" w:color="auto"/>
              <w:left w:val="single" w:sz="4" w:space="0" w:color="auto"/>
              <w:bottom w:val="single" w:sz="4" w:space="0" w:color="auto"/>
              <w:right w:val="single" w:sz="4" w:space="0" w:color="auto"/>
            </w:tcBorders>
            <w:hideMark/>
          </w:tcPr>
          <w:p w14:paraId="29CD854E"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4C7FCE23" w14:textId="77777777" w:rsidR="00F50E9D" w:rsidRPr="009476C7" w:rsidRDefault="00F50E9D" w:rsidP="007E4EE7">
            <w:pPr>
              <w:pStyle w:val="TAC"/>
              <w:rPr>
                <w:sz w:val="16"/>
                <w:szCs w:val="18"/>
                <w:lang w:eastAsia="zh-CN"/>
              </w:rPr>
            </w:pPr>
            <w:r w:rsidRPr="009476C7">
              <w:rPr>
                <w:sz w:val="16"/>
                <w:szCs w:val="18"/>
                <w:lang w:eastAsia="zh-CN"/>
              </w:rPr>
              <w:t>no-LBT</w:t>
            </w:r>
          </w:p>
        </w:tc>
        <w:tc>
          <w:tcPr>
            <w:tcW w:w="3456" w:type="dxa"/>
            <w:gridSpan w:val="3"/>
            <w:tcBorders>
              <w:top w:val="single" w:sz="4" w:space="0" w:color="auto"/>
              <w:left w:val="single" w:sz="4" w:space="0" w:color="auto"/>
              <w:bottom w:val="single" w:sz="4" w:space="0" w:color="auto"/>
              <w:right w:val="single" w:sz="4" w:space="0" w:color="auto"/>
            </w:tcBorders>
            <w:hideMark/>
          </w:tcPr>
          <w:p w14:paraId="5E13F585" w14:textId="77777777" w:rsidR="00F50E9D" w:rsidRPr="009476C7" w:rsidRDefault="00F50E9D" w:rsidP="007E4EE7">
            <w:pPr>
              <w:pStyle w:val="TAC"/>
              <w:rPr>
                <w:sz w:val="16"/>
                <w:szCs w:val="18"/>
                <w:lang w:eastAsia="zh-CN"/>
              </w:rPr>
            </w:pPr>
            <w:r w:rsidRPr="009476C7">
              <w:rPr>
                <w:sz w:val="16"/>
                <w:szCs w:val="18"/>
                <w:lang w:eastAsia="zh-CN"/>
              </w:rPr>
              <w:t xml:space="preserve"> omni-directional LBT</w:t>
            </w:r>
          </w:p>
        </w:tc>
      </w:tr>
      <w:tr w:rsidR="00F50E9D" w:rsidRPr="009476C7" w14:paraId="5327ACA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202833" w14:textId="77777777" w:rsidR="00F50E9D" w:rsidRPr="009476C7" w:rsidRDefault="00F50E9D" w:rsidP="007E4EE7">
            <w:pPr>
              <w:pStyle w:val="TAC"/>
              <w:rPr>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8B2F73B" w14:textId="77777777" w:rsidR="00F50E9D" w:rsidRPr="009476C7" w:rsidRDefault="00F50E9D" w:rsidP="007E4EE7">
            <w:pPr>
              <w:pStyle w:val="TAC"/>
              <w:rPr>
                <w:sz w:val="16"/>
                <w:szCs w:val="18"/>
                <w:lang w:eastAsia="zh-CN"/>
              </w:rPr>
            </w:pPr>
            <w:r w:rsidRPr="009476C7">
              <w:rPr>
                <w:sz w:val="16"/>
                <w:szCs w:val="18"/>
                <w:lang w:eastAsia="zh-CN"/>
              </w:rPr>
              <w:t>Traffic load</w:t>
            </w:r>
          </w:p>
          <w:p w14:paraId="44C36FF2"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18AA64C4" w14:textId="77777777" w:rsidR="00F50E9D" w:rsidRPr="009476C7" w:rsidRDefault="00F50E9D" w:rsidP="007E4EE7">
            <w:pPr>
              <w:pStyle w:val="TAC"/>
              <w:rPr>
                <w:sz w:val="16"/>
                <w:szCs w:val="18"/>
                <w:lang w:eastAsia="zh-CN"/>
              </w:rPr>
            </w:pPr>
            <w:r w:rsidRPr="009476C7">
              <w:rPr>
                <w:sz w:val="16"/>
                <w:szCs w:val="18"/>
                <w:lang w:eastAsia="zh-CN"/>
              </w:rPr>
              <w:t>Low load</w:t>
            </w:r>
          </w:p>
          <w:p w14:paraId="5BE8827A"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01E262E8" w14:textId="77777777" w:rsidR="00F50E9D" w:rsidRPr="009476C7" w:rsidRDefault="00F50E9D" w:rsidP="007E4EE7">
            <w:pPr>
              <w:pStyle w:val="TAC"/>
              <w:rPr>
                <w:sz w:val="16"/>
                <w:szCs w:val="18"/>
                <w:lang w:eastAsia="zh-CN"/>
              </w:rPr>
            </w:pPr>
            <w:r w:rsidRPr="009476C7">
              <w:rPr>
                <w:sz w:val="16"/>
                <w:szCs w:val="18"/>
                <w:lang w:eastAsia="zh-CN"/>
              </w:rPr>
              <w:t>Medium load</w:t>
            </w:r>
          </w:p>
          <w:p w14:paraId="64F916ED"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42F1683A" w14:textId="77777777" w:rsidR="00F50E9D" w:rsidRPr="009476C7" w:rsidRDefault="00F50E9D" w:rsidP="007E4EE7">
            <w:pPr>
              <w:pStyle w:val="TAC"/>
              <w:rPr>
                <w:sz w:val="16"/>
                <w:szCs w:val="18"/>
                <w:lang w:eastAsia="zh-CN"/>
              </w:rPr>
            </w:pPr>
            <w:r w:rsidRPr="009476C7">
              <w:rPr>
                <w:sz w:val="16"/>
                <w:szCs w:val="18"/>
                <w:lang w:eastAsia="zh-CN"/>
              </w:rPr>
              <w:t>High load</w:t>
            </w:r>
          </w:p>
          <w:p w14:paraId="423859A7"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1152" w:type="dxa"/>
            <w:tcBorders>
              <w:top w:val="single" w:sz="4" w:space="0" w:color="auto"/>
              <w:left w:val="single" w:sz="4" w:space="0" w:color="auto"/>
              <w:bottom w:val="single" w:sz="4" w:space="0" w:color="auto"/>
              <w:right w:val="single" w:sz="4" w:space="0" w:color="auto"/>
            </w:tcBorders>
            <w:hideMark/>
          </w:tcPr>
          <w:p w14:paraId="06D43AAE" w14:textId="77777777" w:rsidR="00F50E9D" w:rsidRPr="009476C7" w:rsidRDefault="00F50E9D" w:rsidP="007E4EE7">
            <w:pPr>
              <w:pStyle w:val="TAC"/>
              <w:rPr>
                <w:sz w:val="16"/>
                <w:szCs w:val="18"/>
                <w:lang w:eastAsia="zh-CN"/>
              </w:rPr>
            </w:pPr>
            <w:r w:rsidRPr="009476C7">
              <w:rPr>
                <w:sz w:val="16"/>
                <w:szCs w:val="18"/>
                <w:lang w:eastAsia="zh-CN"/>
              </w:rPr>
              <w:t>Low load</w:t>
            </w:r>
          </w:p>
          <w:p w14:paraId="16DBE4FA"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0CEC1467" w14:textId="77777777" w:rsidR="00F50E9D" w:rsidRPr="009476C7" w:rsidRDefault="00F50E9D" w:rsidP="007E4EE7">
            <w:pPr>
              <w:pStyle w:val="TAC"/>
              <w:rPr>
                <w:sz w:val="16"/>
                <w:szCs w:val="18"/>
                <w:lang w:eastAsia="zh-CN"/>
              </w:rPr>
            </w:pPr>
            <w:r w:rsidRPr="009476C7">
              <w:rPr>
                <w:sz w:val="16"/>
                <w:szCs w:val="18"/>
                <w:lang w:eastAsia="zh-CN"/>
              </w:rPr>
              <w:t>Medium load</w:t>
            </w:r>
          </w:p>
          <w:p w14:paraId="57D77521"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7FB5584A" w14:textId="77777777" w:rsidR="00F50E9D" w:rsidRPr="009476C7" w:rsidRDefault="00F50E9D" w:rsidP="007E4EE7">
            <w:pPr>
              <w:pStyle w:val="TAC"/>
              <w:rPr>
                <w:sz w:val="16"/>
                <w:szCs w:val="18"/>
                <w:lang w:eastAsia="zh-CN"/>
              </w:rPr>
            </w:pPr>
            <w:r w:rsidRPr="009476C7">
              <w:rPr>
                <w:sz w:val="16"/>
                <w:szCs w:val="18"/>
                <w:lang w:eastAsia="zh-CN"/>
              </w:rPr>
              <w:t>High load</w:t>
            </w:r>
          </w:p>
          <w:p w14:paraId="6B08FEE6"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32A63660" w14:textId="77777777" w:rsidTr="00F50E9D">
        <w:trPr>
          <w:trHeight w:val="176"/>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34182AB6" w14:textId="77777777" w:rsidR="00F50E9D" w:rsidRPr="009476C7" w:rsidRDefault="00F50E9D" w:rsidP="007E4EE7">
            <w:pPr>
              <w:pStyle w:val="TAC"/>
              <w:rPr>
                <w:sz w:val="16"/>
                <w:szCs w:val="18"/>
                <w:lang w:eastAsia="zh-CN"/>
              </w:rPr>
            </w:pPr>
            <w:r w:rsidRPr="009476C7">
              <w:rPr>
                <w:sz w:val="16"/>
                <w:szCs w:val="18"/>
                <w:lang w:eastAsia="zh-CN"/>
              </w:rPr>
              <w:t>R1-2009610 / Source 2</w:t>
            </w:r>
          </w:p>
        </w:tc>
        <w:tc>
          <w:tcPr>
            <w:tcW w:w="1072" w:type="dxa"/>
            <w:vMerge w:val="restart"/>
            <w:tcBorders>
              <w:top w:val="single" w:sz="4" w:space="0" w:color="auto"/>
              <w:left w:val="single" w:sz="4" w:space="0" w:color="auto"/>
              <w:bottom w:val="single" w:sz="4" w:space="0" w:color="auto"/>
              <w:right w:val="single" w:sz="4" w:space="0" w:color="auto"/>
            </w:tcBorders>
            <w:hideMark/>
          </w:tcPr>
          <w:p w14:paraId="1E2B54FF"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7F687C0C"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66BC826" w14:textId="77777777" w:rsidR="00F50E9D" w:rsidRPr="009476C7" w:rsidRDefault="00F50E9D" w:rsidP="007E4EE7">
            <w:pPr>
              <w:pStyle w:val="TAC"/>
              <w:rPr>
                <w:sz w:val="16"/>
                <w:szCs w:val="18"/>
                <w:lang w:eastAsia="zh-CN"/>
              </w:rPr>
            </w:pPr>
            <w:r w:rsidRPr="009476C7">
              <w:rPr>
                <w:sz w:val="16"/>
                <w:szCs w:val="18"/>
                <w:lang w:eastAsia="zh-CN"/>
              </w:rPr>
              <w:t>2690.3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FEA5A4E" w14:textId="77777777" w:rsidR="00F50E9D" w:rsidRPr="009476C7" w:rsidRDefault="00F50E9D" w:rsidP="007E4EE7">
            <w:pPr>
              <w:pStyle w:val="TAC"/>
              <w:rPr>
                <w:sz w:val="16"/>
                <w:szCs w:val="18"/>
                <w:lang w:eastAsia="zh-CN"/>
              </w:rPr>
            </w:pPr>
            <w:r w:rsidRPr="009476C7">
              <w:rPr>
                <w:sz w:val="16"/>
                <w:szCs w:val="18"/>
                <w:lang w:eastAsia="zh-CN"/>
              </w:rPr>
              <w:t>1015.6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974FE1" w14:textId="77777777" w:rsidR="00F50E9D" w:rsidRPr="009476C7" w:rsidRDefault="00F50E9D" w:rsidP="007E4EE7">
            <w:pPr>
              <w:pStyle w:val="TAC"/>
              <w:rPr>
                <w:sz w:val="16"/>
                <w:szCs w:val="18"/>
                <w:lang w:eastAsia="zh-CN"/>
              </w:rPr>
            </w:pPr>
            <w:r w:rsidRPr="009476C7">
              <w:rPr>
                <w:sz w:val="16"/>
                <w:szCs w:val="18"/>
                <w:lang w:eastAsia="zh-CN"/>
              </w:rPr>
              <w:t>222.3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3E05A03" w14:textId="77777777" w:rsidR="00F50E9D" w:rsidRPr="009476C7" w:rsidRDefault="00F50E9D" w:rsidP="007E4EE7">
            <w:pPr>
              <w:pStyle w:val="TAC"/>
              <w:rPr>
                <w:sz w:val="16"/>
                <w:szCs w:val="18"/>
                <w:lang w:eastAsia="zh-CN"/>
              </w:rPr>
            </w:pPr>
            <w:r w:rsidRPr="009476C7">
              <w:rPr>
                <w:sz w:val="16"/>
                <w:szCs w:val="18"/>
                <w:lang w:eastAsia="zh-CN"/>
              </w:rPr>
              <w:t>2527.9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E9CE86" w14:textId="77777777" w:rsidR="00F50E9D" w:rsidRPr="009476C7" w:rsidRDefault="00F50E9D" w:rsidP="007E4EE7">
            <w:pPr>
              <w:pStyle w:val="TAC"/>
              <w:rPr>
                <w:sz w:val="16"/>
                <w:szCs w:val="18"/>
                <w:lang w:eastAsia="zh-CN"/>
              </w:rPr>
            </w:pPr>
            <w:r w:rsidRPr="009476C7">
              <w:rPr>
                <w:sz w:val="16"/>
                <w:szCs w:val="18"/>
                <w:lang w:eastAsia="zh-CN"/>
              </w:rPr>
              <w:t>881.7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A4D5AE" w14:textId="77777777" w:rsidR="00F50E9D" w:rsidRPr="009476C7" w:rsidRDefault="00F50E9D" w:rsidP="007E4EE7">
            <w:pPr>
              <w:pStyle w:val="TAC"/>
              <w:rPr>
                <w:sz w:val="16"/>
                <w:szCs w:val="18"/>
                <w:lang w:eastAsia="zh-CN"/>
              </w:rPr>
            </w:pPr>
            <w:r w:rsidRPr="009476C7">
              <w:rPr>
                <w:sz w:val="16"/>
                <w:szCs w:val="18"/>
                <w:lang w:eastAsia="zh-CN"/>
              </w:rPr>
              <w:t>158.8</w:t>
            </w:r>
          </w:p>
        </w:tc>
      </w:tr>
      <w:tr w:rsidR="00F50E9D" w:rsidRPr="009476C7" w14:paraId="3E45C73A"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80C343" w14:textId="77777777" w:rsidR="00F50E9D" w:rsidRPr="009476C7" w:rsidRDefault="00F50E9D" w:rsidP="007E4EE7">
            <w:pPr>
              <w:pStyle w:val="TAC"/>
              <w:rPr>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FCFB8A2"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EEAE9C8"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1769B6" w14:textId="77777777" w:rsidR="00F50E9D" w:rsidRPr="009476C7" w:rsidRDefault="00F50E9D" w:rsidP="007E4EE7">
            <w:pPr>
              <w:pStyle w:val="TAC"/>
              <w:rPr>
                <w:sz w:val="16"/>
                <w:szCs w:val="18"/>
                <w:lang w:eastAsia="zh-CN"/>
              </w:rPr>
            </w:pPr>
            <w:r w:rsidRPr="009476C7">
              <w:rPr>
                <w:sz w:val="16"/>
                <w:szCs w:val="18"/>
                <w:lang w:eastAsia="zh-CN"/>
              </w:rPr>
              <w:t>6635.8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E3F2C9A" w14:textId="77777777" w:rsidR="00F50E9D" w:rsidRPr="009476C7" w:rsidRDefault="00F50E9D" w:rsidP="007E4EE7">
            <w:pPr>
              <w:pStyle w:val="TAC"/>
              <w:rPr>
                <w:sz w:val="16"/>
                <w:szCs w:val="18"/>
                <w:lang w:eastAsia="zh-CN"/>
              </w:rPr>
            </w:pPr>
            <w:r w:rsidRPr="009476C7">
              <w:rPr>
                <w:sz w:val="16"/>
                <w:szCs w:val="18"/>
                <w:lang w:eastAsia="zh-CN"/>
              </w:rPr>
              <w:t>4431.6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89F06B5" w14:textId="77777777" w:rsidR="00F50E9D" w:rsidRPr="009476C7" w:rsidRDefault="00F50E9D" w:rsidP="007E4EE7">
            <w:pPr>
              <w:pStyle w:val="TAC"/>
              <w:rPr>
                <w:sz w:val="16"/>
                <w:szCs w:val="18"/>
                <w:lang w:eastAsia="zh-CN"/>
              </w:rPr>
            </w:pPr>
            <w:r w:rsidRPr="009476C7">
              <w:rPr>
                <w:sz w:val="16"/>
                <w:szCs w:val="18"/>
                <w:lang w:eastAsia="zh-CN"/>
              </w:rPr>
              <w:t>3385.4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D123C5" w14:textId="77777777" w:rsidR="00F50E9D" w:rsidRPr="009476C7" w:rsidRDefault="00F50E9D" w:rsidP="007E4EE7">
            <w:pPr>
              <w:pStyle w:val="TAC"/>
              <w:rPr>
                <w:sz w:val="16"/>
                <w:szCs w:val="18"/>
                <w:lang w:eastAsia="zh-CN"/>
              </w:rPr>
            </w:pPr>
            <w:r w:rsidRPr="009476C7">
              <w:rPr>
                <w:sz w:val="16"/>
                <w:szCs w:val="18"/>
                <w:lang w:eastAsia="zh-CN"/>
              </w:rPr>
              <w:t>6137.7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D562A7D" w14:textId="77777777" w:rsidR="00F50E9D" w:rsidRPr="009476C7" w:rsidRDefault="00F50E9D" w:rsidP="007E4EE7">
            <w:pPr>
              <w:pStyle w:val="TAC"/>
              <w:rPr>
                <w:sz w:val="16"/>
                <w:szCs w:val="18"/>
                <w:lang w:eastAsia="zh-CN"/>
              </w:rPr>
            </w:pPr>
            <w:r w:rsidRPr="009476C7">
              <w:rPr>
                <w:sz w:val="16"/>
                <w:szCs w:val="18"/>
                <w:lang w:eastAsia="zh-CN"/>
              </w:rPr>
              <w:t>4068.8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DA8C2CC" w14:textId="77777777" w:rsidR="00F50E9D" w:rsidRPr="009476C7" w:rsidRDefault="00F50E9D" w:rsidP="007E4EE7">
            <w:pPr>
              <w:pStyle w:val="TAC"/>
              <w:rPr>
                <w:sz w:val="16"/>
                <w:szCs w:val="18"/>
                <w:lang w:eastAsia="zh-CN"/>
              </w:rPr>
            </w:pPr>
            <w:r w:rsidRPr="009476C7">
              <w:rPr>
                <w:sz w:val="16"/>
                <w:szCs w:val="18"/>
                <w:lang w:eastAsia="zh-CN"/>
              </w:rPr>
              <w:t>3062.5</w:t>
            </w:r>
          </w:p>
        </w:tc>
      </w:tr>
      <w:tr w:rsidR="00F50E9D" w:rsidRPr="009476C7" w14:paraId="359FB7F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5F8E1FA" w14:textId="77777777" w:rsidR="00F50E9D" w:rsidRPr="009476C7" w:rsidRDefault="00F50E9D" w:rsidP="007E4EE7">
            <w:pPr>
              <w:pStyle w:val="TAC"/>
              <w:rPr>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0801E880"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411E36"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930E1CB" w14:textId="77777777" w:rsidR="00F50E9D" w:rsidRPr="009476C7" w:rsidRDefault="00F50E9D" w:rsidP="007E4EE7">
            <w:pPr>
              <w:pStyle w:val="TAC"/>
              <w:rPr>
                <w:sz w:val="16"/>
                <w:szCs w:val="18"/>
                <w:lang w:eastAsia="zh-CN"/>
              </w:rPr>
            </w:pPr>
            <w:r w:rsidRPr="009476C7">
              <w:rPr>
                <w:sz w:val="16"/>
                <w:szCs w:val="18"/>
                <w:lang w:eastAsia="zh-CN"/>
              </w:rPr>
              <w:t>9477.6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3532354" w14:textId="77777777" w:rsidR="00F50E9D" w:rsidRPr="009476C7" w:rsidRDefault="00F50E9D" w:rsidP="007E4EE7">
            <w:pPr>
              <w:pStyle w:val="TAC"/>
              <w:rPr>
                <w:sz w:val="16"/>
                <w:szCs w:val="18"/>
                <w:lang w:eastAsia="zh-CN"/>
              </w:rPr>
            </w:pPr>
            <w:r w:rsidRPr="009476C7">
              <w:rPr>
                <w:sz w:val="16"/>
                <w:szCs w:val="18"/>
                <w:lang w:eastAsia="zh-CN"/>
              </w:rPr>
              <w:t>9469.3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7F2DA7" w14:textId="77777777" w:rsidR="00F50E9D" w:rsidRPr="009476C7" w:rsidRDefault="00F50E9D" w:rsidP="007E4EE7">
            <w:pPr>
              <w:pStyle w:val="TAC"/>
              <w:rPr>
                <w:sz w:val="16"/>
                <w:szCs w:val="18"/>
                <w:lang w:eastAsia="zh-CN"/>
              </w:rPr>
            </w:pPr>
            <w:r w:rsidRPr="009476C7">
              <w:rPr>
                <w:sz w:val="16"/>
                <w:szCs w:val="18"/>
                <w:lang w:eastAsia="zh-CN"/>
              </w:rPr>
              <w:t>9404.3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0714DE" w14:textId="77777777" w:rsidR="00F50E9D" w:rsidRPr="009476C7" w:rsidRDefault="00F50E9D" w:rsidP="007E4EE7">
            <w:pPr>
              <w:pStyle w:val="TAC"/>
              <w:rPr>
                <w:sz w:val="16"/>
                <w:szCs w:val="18"/>
                <w:lang w:eastAsia="zh-CN"/>
              </w:rPr>
            </w:pPr>
            <w:r w:rsidRPr="009476C7">
              <w:rPr>
                <w:sz w:val="16"/>
                <w:szCs w:val="18"/>
                <w:lang w:eastAsia="zh-CN"/>
              </w:rPr>
              <w:t>8949.0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B86123" w14:textId="77777777" w:rsidR="00F50E9D" w:rsidRPr="009476C7" w:rsidRDefault="00F50E9D" w:rsidP="007E4EE7">
            <w:pPr>
              <w:pStyle w:val="TAC"/>
              <w:rPr>
                <w:sz w:val="16"/>
                <w:szCs w:val="18"/>
                <w:lang w:eastAsia="zh-CN"/>
              </w:rPr>
            </w:pPr>
            <w:r w:rsidRPr="009476C7">
              <w:rPr>
                <w:sz w:val="16"/>
                <w:szCs w:val="18"/>
                <w:lang w:eastAsia="zh-CN"/>
              </w:rPr>
              <w:t>8837.5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B73696A" w14:textId="77777777" w:rsidR="00F50E9D" w:rsidRPr="009476C7" w:rsidRDefault="00F50E9D" w:rsidP="007E4EE7">
            <w:pPr>
              <w:pStyle w:val="TAC"/>
              <w:rPr>
                <w:sz w:val="16"/>
                <w:szCs w:val="18"/>
                <w:lang w:eastAsia="zh-CN"/>
              </w:rPr>
            </w:pPr>
            <w:r w:rsidRPr="009476C7">
              <w:rPr>
                <w:sz w:val="16"/>
                <w:szCs w:val="18"/>
                <w:lang w:eastAsia="zh-CN"/>
              </w:rPr>
              <w:t>8628.6</w:t>
            </w:r>
          </w:p>
        </w:tc>
      </w:tr>
      <w:tr w:rsidR="00F50E9D" w:rsidRPr="009476C7" w14:paraId="033E47F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622C64" w14:textId="77777777" w:rsidR="00F50E9D" w:rsidRPr="009476C7" w:rsidRDefault="00F50E9D" w:rsidP="007E4EE7">
            <w:pPr>
              <w:pStyle w:val="TAC"/>
              <w:rPr>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104DDD1C"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6283A6A"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055B3AD" w14:textId="77777777" w:rsidR="00F50E9D" w:rsidRPr="009476C7" w:rsidRDefault="00F50E9D" w:rsidP="007E4EE7">
            <w:pPr>
              <w:pStyle w:val="TAC"/>
              <w:rPr>
                <w:sz w:val="16"/>
                <w:szCs w:val="18"/>
                <w:lang w:eastAsia="zh-CN"/>
              </w:rPr>
            </w:pPr>
            <w:r w:rsidRPr="009476C7">
              <w:rPr>
                <w:sz w:val="16"/>
                <w:szCs w:val="18"/>
                <w:lang w:eastAsia="zh-CN"/>
              </w:rPr>
              <w:t>6381.8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2DAAC0C" w14:textId="77777777" w:rsidR="00F50E9D" w:rsidRPr="009476C7" w:rsidRDefault="00F50E9D" w:rsidP="007E4EE7">
            <w:pPr>
              <w:pStyle w:val="TAC"/>
              <w:rPr>
                <w:sz w:val="16"/>
                <w:szCs w:val="18"/>
                <w:lang w:eastAsia="zh-CN"/>
              </w:rPr>
            </w:pPr>
            <w:r w:rsidRPr="009476C7">
              <w:rPr>
                <w:sz w:val="16"/>
                <w:szCs w:val="18"/>
                <w:lang w:eastAsia="zh-CN"/>
              </w:rPr>
              <w:t>4819.0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A0704AD" w14:textId="77777777" w:rsidR="00F50E9D" w:rsidRPr="009476C7" w:rsidRDefault="00F50E9D" w:rsidP="007E4EE7">
            <w:pPr>
              <w:pStyle w:val="TAC"/>
              <w:rPr>
                <w:sz w:val="16"/>
                <w:szCs w:val="18"/>
                <w:lang w:eastAsia="zh-CN"/>
              </w:rPr>
            </w:pPr>
            <w:r w:rsidRPr="009476C7">
              <w:rPr>
                <w:sz w:val="16"/>
                <w:szCs w:val="18"/>
                <w:lang w:eastAsia="zh-CN"/>
              </w:rPr>
              <w:t>3818.9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A4B4328" w14:textId="77777777" w:rsidR="00F50E9D" w:rsidRPr="009476C7" w:rsidRDefault="00F50E9D" w:rsidP="007E4EE7">
            <w:pPr>
              <w:pStyle w:val="TAC"/>
              <w:rPr>
                <w:sz w:val="16"/>
                <w:szCs w:val="18"/>
                <w:lang w:eastAsia="zh-CN"/>
              </w:rPr>
            </w:pPr>
            <w:r w:rsidRPr="009476C7">
              <w:rPr>
                <w:sz w:val="16"/>
                <w:szCs w:val="18"/>
                <w:lang w:eastAsia="zh-CN"/>
              </w:rPr>
              <w:t>5943.5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5C14FF" w14:textId="77777777" w:rsidR="00F50E9D" w:rsidRPr="009476C7" w:rsidRDefault="00F50E9D" w:rsidP="007E4EE7">
            <w:pPr>
              <w:pStyle w:val="TAC"/>
              <w:rPr>
                <w:sz w:val="16"/>
                <w:szCs w:val="18"/>
                <w:lang w:eastAsia="zh-CN"/>
              </w:rPr>
            </w:pPr>
            <w:r w:rsidRPr="009476C7">
              <w:rPr>
                <w:sz w:val="16"/>
                <w:szCs w:val="18"/>
                <w:lang w:eastAsia="zh-CN"/>
              </w:rPr>
              <w:t>4404.3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B9E4EB4" w14:textId="77777777" w:rsidR="00F50E9D" w:rsidRPr="009476C7" w:rsidRDefault="00F50E9D" w:rsidP="007E4EE7">
            <w:pPr>
              <w:pStyle w:val="TAC"/>
              <w:rPr>
                <w:sz w:val="16"/>
                <w:szCs w:val="18"/>
                <w:lang w:eastAsia="zh-CN"/>
              </w:rPr>
            </w:pPr>
            <w:r w:rsidRPr="009476C7">
              <w:rPr>
                <w:sz w:val="16"/>
                <w:szCs w:val="18"/>
                <w:lang w:eastAsia="zh-CN"/>
              </w:rPr>
              <w:t>3439.1</w:t>
            </w:r>
          </w:p>
        </w:tc>
      </w:tr>
      <w:tr w:rsidR="00F50E9D" w:rsidRPr="009476C7" w14:paraId="2B0E72A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5B1929" w14:textId="77777777" w:rsidR="00F50E9D" w:rsidRPr="009476C7" w:rsidRDefault="00F50E9D" w:rsidP="007E4EE7">
            <w:pPr>
              <w:pStyle w:val="TAC"/>
              <w:rPr>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4CE0F23E"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2" w:type="dxa"/>
            <w:tcBorders>
              <w:top w:val="single" w:sz="4" w:space="0" w:color="auto"/>
              <w:left w:val="single" w:sz="4" w:space="0" w:color="auto"/>
              <w:bottom w:val="single" w:sz="4" w:space="0" w:color="auto"/>
              <w:right w:val="single" w:sz="4" w:space="0" w:color="auto"/>
            </w:tcBorders>
            <w:hideMark/>
          </w:tcPr>
          <w:p w14:paraId="6CBA15C5"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9E20EA4" w14:textId="77777777" w:rsidR="00F50E9D" w:rsidRPr="009476C7" w:rsidRDefault="00F50E9D" w:rsidP="007E4EE7">
            <w:pPr>
              <w:pStyle w:val="TAC"/>
              <w:rPr>
                <w:sz w:val="16"/>
                <w:szCs w:val="18"/>
                <w:lang w:eastAsia="zh-CN"/>
              </w:rPr>
            </w:pPr>
            <w:r w:rsidRPr="009476C7">
              <w:rPr>
                <w:sz w:val="16"/>
                <w:szCs w:val="18"/>
                <w:lang w:eastAsia="zh-CN"/>
              </w:rPr>
              <w:t>0.0228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588EF5" w14:textId="77777777" w:rsidR="00F50E9D" w:rsidRPr="009476C7" w:rsidRDefault="00F50E9D" w:rsidP="007E4EE7">
            <w:pPr>
              <w:pStyle w:val="TAC"/>
              <w:rPr>
                <w:sz w:val="16"/>
                <w:szCs w:val="18"/>
                <w:lang w:eastAsia="zh-CN"/>
              </w:rPr>
            </w:pPr>
            <w:r w:rsidRPr="009476C7">
              <w:rPr>
                <w:sz w:val="16"/>
                <w:szCs w:val="18"/>
                <w:lang w:eastAsia="zh-CN"/>
              </w:rPr>
              <w:t>0.0228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711DA0" w14:textId="77777777" w:rsidR="00F50E9D" w:rsidRPr="009476C7" w:rsidRDefault="00F50E9D" w:rsidP="007E4EE7">
            <w:pPr>
              <w:pStyle w:val="TAC"/>
              <w:rPr>
                <w:sz w:val="16"/>
                <w:szCs w:val="18"/>
                <w:lang w:eastAsia="zh-CN"/>
              </w:rPr>
            </w:pPr>
            <w:r w:rsidRPr="009476C7">
              <w:rPr>
                <w:sz w:val="16"/>
                <w:szCs w:val="18"/>
                <w:lang w:eastAsia="zh-CN"/>
              </w:rPr>
              <w:t>0.0229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8A6E0D" w14:textId="77777777" w:rsidR="00F50E9D" w:rsidRPr="009476C7" w:rsidRDefault="00F50E9D" w:rsidP="007E4EE7">
            <w:pPr>
              <w:pStyle w:val="TAC"/>
              <w:rPr>
                <w:sz w:val="16"/>
                <w:szCs w:val="18"/>
                <w:lang w:eastAsia="zh-CN"/>
              </w:rPr>
            </w:pPr>
            <w:r w:rsidRPr="009476C7">
              <w:rPr>
                <w:sz w:val="16"/>
                <w:szCs w:val="18"/>
                <w:lang w:eastAsia="zh-CN"/>
              </w:rPr>
              <w:t>0.0241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ACA3EB" w14:textId="77777777" w:rsidR="00F50E9D" w:rsidRPr="009476C7" w:rsidRDefault="00F50E9D" w:rsidP="007E4EE7">
            <w:pPr>
              <w:pStyle w:val="TAC"/>
              <w:rPr>
                <w:sz w:val="16"/>
                <w:szCs w:val="18"/>
                <w:lang w:eastAsia="zh-CN"/>
              </w:rPr>
            </w:pPr>
            <w:r w:rsidRPr="009476C7">
              <w:rPr>
                <w:sz w:val="16"/>
                <w:szCs w:val="18"/>
                <w:lang w:eastAsia="zh-CN"/>
              </w:rPr>
              <w:t>0.0244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1934E1" w14:textId="77777777" w:rsidR="00F50E9D" w:rsidRPr="009476C7" w:rsidRDefault="00F50E9D" w:rsidP="007E4EE7">
            <w:pPr>
              <w:pStyle w:val="TAC"/>
              <w:rPr>
                <w:sz w:val="16"/>
                <w:szCs w:val="18"/>
                <w:lang w:eastAsia="zh-CN"/>
              </w:rPr>
            </w:pPr>
            <w:r w:rsidRPr="009476C7">
              <w:rPr>
                <w:sz w:val="16"/>
                <w:szCs w:val="18"/>
                <w:lang w:eastAsia="zh-CN"/>
              </w:rPr>
              <w:t>0.0250</w:t>
            </w:r>
          </w:p>
        </w:tc>
      </w:tr>
      <w:tr w:rsidR="00F50E9D" w:rsidRPr="009476C7" w14:paraId="68DB48AB"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51657B" w14:textId="77777777" w:rsidR="00F50E9D" w:rsidRPr="009476C7" w:rsidRDefault="00F50E9D" w:rsidP="007E4EE7">
            <w:pPr>
              <w:pStyle w:val="TAC"/>
              <w:rPr>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1AF0058"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ACEF95"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2700922" w14:textId="77777777" w:rsidR="00F50E9D" w:rsidRPr="009476C7" w:rsidRDefault="00F50E9D" w:rsidP="007E4EE7">
            <w:pPr>
              <w:pStyle w:val="TAC"/>
              <w:rPr>
                <w:sz w:val="16"/>
                <w:szCs w:val="18"/>
                <w:lang w:eastAsia="zh-CN"/>
              </w:rPr>
            </w:pPr>
            <w:r w:rsidRPr="009476C7">
              <w:rPr>
                <w:sz w:val="16"/>
                <w:szCs w:val="18"/>
                <w:lang w:eastAsia="zh-CN"/>
              </w:rPr>
              <w:t>0.0325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F1B4DAB" w14:textId="77777777" w:rsidR="00F50E9D" w:rsidRPr="009476C7" w:rsidRDefault="00F50E9D" w:rsidP="007E4EE7">
            <w:pPr>
              <w:pStyle w:val="TAC"/>
              <w:rPr>
                <w:sz w:val="16"/>
                <w:szCs w:val="18"/>
                <w:lang w:eastAsia="zh-CN"/>
              </w:rPr>
            </w:pPr>
            <w:r w:rsidRPr="009476C7">
              <w:rPr>
                <w:sz w:val="16"/>
                <w:szCs w:val="18"/>
                <w:lang w:eastAsia="zh-CN"/>
              </w:rPr>
              <w:t>0.0485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57F7DBF" w14:textId="77777777" w:rsidR="00F50E9D" w:rsidRPr="009476C7" w:rsidRDefault="00F50E9D" w:rsidP="007E4EE7">
            <w:pPr>
              <w:pStyle w:val="TAC"/>
              <w:rPr>
                <w:sz w:val="16"/>
                <w:szCs w:val="18"/>
                <w:lang w:eastAsia="zh-CN"/>
              </w:rPr>
            </w:pPr>
            <w:r w:rsidRPr="009476C7">
              <w:rPr>
                <w:sz w:val="16"/>
                <w:szCs w:val="18"/>
                <w:lang w:eastAsia="zh-CN"/>
              </w:rPr>
              <w:t>0.0634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08066A" w14:textId="77777777" w:rsidR="00F50E9D" w:rsidRPr="009476C7" w:rsidRDefault="00F50E9D" w:rsidP="007E4EE7">
            <w:pPr>
              <w:pStyle w:val="TAC"/>
              <w:rPr>
                <w:sz w:val="16"/>
                <w:szCs w:val="18"/>
                <w:lang w:eastAsia="zh-CN"/>
              </w:rPr>
            </w:pPr>
            <w:r w:rsidRPr="009476C7">
              <w:rPr>
                <w:sz w:val="16"/>
                <w:szCs w:val="18"/>
                <w:lang w:eastAsia="zh-CN"/>
              </w:rPr>
              <w:t>0.0352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9EAFE47" w14:textId="77777777" w:rsidR="00F50E9D" w:rsidRPr="009476C7" w:rsidRDefault="00F50E9D" w:rsidP="007E4EE7">
            <w:pPr>
              <w:pStyle w:val="TAC"/>
              <w:rPr>
                <w:sz w:val="16"/>
                <w:szCs w:val="18"/>
                <w:lang w:eastAsia="zh-CN"/>
              </w:rPr>
            </w:pPr>
            <w:r w:rsidRPr="009476C7">
              <w:rPr>
                <w:sz w:val="16"/>
                <w:szCs w:val="18"/>
                <w:lang w:eastAsia="zh-CN"/>
              </w:rPr>
              <w:t>0.0530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29C79B" w14:textId="77777777" w:rsidR="00F50E9D" w:rsidRPr="009476C7" w:rsidRDefault="00F50E9D" w:rsidP="007E4EE7">
            <w:pPr>
              <w:pStyle w:val="TAC"/>
              <w:rPr>
                <w:sz w:val="16"/>
                <w:szCs w:val="18"/>
                <w:lang w:eastAsia="zh-CN"/>
              </w:rPr>
            </w:pPr>
            <w:r w:rsidRPr="009476C7">
              <w:rPr>
                <w:sz w:val="16"/>
                <w:szCs w:val="18"/>
                <w:lang w:eastAsia="zh-CN"/>
              </w:rPr>
              <w:t>0.0698</w:t>
            </w:r>
          </w:p>
        </w:tc>
      </w:tr>
      <w:tr w:rsidR="00F50E9D" w:rsidRPr="009476C7" w14:paraId="5252159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7FAD46" w14:textId="77777777" w:rsidR="00F50E9D" w:rsidRPr="009476C7" w:rsidRDefault="00F50E9D" w:rsidP="007E4EE7">
            <w:pPr>
              <w:pStyle w:val="TAC"/>
              <w:rPr>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0273883"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AFCA84"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1F8E406" w14:textId="77777777" w:rsidR="00F50E9D" w:rsidRPr="009476C7" w:rsidRDefault="00F50E9D" w:rsidP="007E4EE7">
            <w:pPr>
              <w:pStyle w:val="TAC"/>
              <w:rPr>
                <w:sz w:val="16"/>
                <w:szCs w:val="18"/>
                <w:lang w:eastAsia="zh-CN"/>
              </w:rPr>
            </w:pPr>
            <w:r w:rsidRPr="009476C7">
              <w:rPr>
                <w:sz w:val="16"/>
                <w:szCs w:val="18"/>
                <w:lang w:eastAsia="zh-CN"/>
              </w:rPr>
              <w:t>0.0801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508B42" w14:textId="77777777" w:rsidR="00F50E9D" w:rsidRPr="009476C7" w:rsidRDefault="00F50E9D" w:rsidP="007E4EE7">
            <w:pPr>
              <w:pStyle w:val="TAC"/>
              <w:rPr>
                <w:sz w:val="16"/>
                <w:szCs w:val="18"/>
                <w:lang w:eastAsia="zh-CN"/>
              </w:rPr>
            </w:pPr>
            <w:r w:rsidRPr="009476C7">
              <w:rPr>
                <w:sz w:val="16"/>
                <w:szCs w:val="18"/>
                <w:lang w:eastAsia="zh-CN"/>
              </w:rPr>
              <w:t>0.2059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0FB049F" w14:textId="77777777" w:rsidR="00F50E9D" w:rsidRPr="009476C7" w:rsidRDefault="00F50E9D" w:rsidP="007E4EE7">
            <w:pPr>
              <w:pStyle w:val="TAC"/>
              <w:rPr>
                <w:sz w:val="16"/>
                <w:szCs w:val="18"/>
                <w:lang w:eastAsia="zh-CN"/>
              </w:rPr>
            </w:pPr>
            <w:r w:rsidRPr="009476C7">
              <w:rPr>
                <w:sz w:val="16"/>
                <w:szCs w:val="18"/>
                <w:lang w:eastAsia="zh-CN"/>
              </w:rPr>
              <w:t>0.7516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8ED1097" w14:textId="77777777" w:rsidR="00F50E9D" w:rsidRPr="009476C7" w:rsidRDefault="00F50E9D" w:rsidP="007E4EE7">
            <w:pPr>
              <w:pStyle w:val="TAC"/>
              <w:rPr>
                <w:sz w:val="16"/>
                <w:szCs w:val="18"/>
                <w:lang w:eastAsia="zh-CN"/>
              </w:rPr>
            </w:pPr>
            <w:r w:rsidRPr="009476C7">
              <w:rPr>
                <w:sz w:val="16"/>
                <w:szCs w:val="18"/>
                <w:lang w:eastAsia="zh-CN"/>
              </w:rPr>
              <w:t>0.0867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A25FFA" w14:textId="77777777" w:rsidR="00F50E9D" w:rsidRPr="009476C7" w:rsidRDefault="00F50E9D" w:rsidP="007E4EE7">
            <w:pPr>
              <w:pStyle w:val="TAC"/>
              <w:rPr>
                <w:sz w:val="16"/>
                <w:szCs w:val="18"/>
                <w:lang w:eastAsia="zh-CN"/>
              </w:rPr>
            </w:pPr>
            <w:r w:rsidRPr="009476C7">
              <w:rPr>
                <w:sz w:val="16"/>
                <w:szCs w:val="18"/>
                <w:lang w:eastAsia="zh-CN"/>
              </w:rPr>
              <w:t>0.2492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548BB9C" w14:textId="77777777" w:rsidR="00F50E9D" w:rsidRPr="009476C7" w:rsidRDefault="00F50E9D" w:rsidP="007E4EE7">
            <w:pPr>
              <w:pStyle w:val="TAC"/>
              <w:rPr>
                <w:sz w:val="16"/>
                <w:szCs w:val="18"/>
                <w:lang w:eastAsia="zh-CN"/>
              </w:rPr>
            </w:pPr>
            <w:r w:rsidRPr="009476C7">
              <w:rPr>
                <w:sz w:val="16"/>
                <w:szCs w:val="18"/>
                <w:lang w:eastAsia="zh-CN"/>
              </w:rPr>
              <w:t>1.0180</w:t>
            </w:r>
          </w:p>
        </w:tc>
      </w:tr>
      <w:tr w:rsidR="00F50E9D" w:rsidRPr="009476C7" w14:paraId="2D2B2EF0"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212BAAA" w14:textId="77777777" w:rsidR="00F50E9D" w:rsidRPr="009476C7" w:rsidRDefault="00F50E9D" w:rsidP="007E4EE7">
            <w:pPr>
              <w:pStyle w:val="TAC"/>
              <w:rPr>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138FD4D1"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FE40D3A"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ADC1F7F" w14:textId="77777777" w:rsidR="00F50E9D" w:rsidRPr="009476C7" w:rsidRDefault="00F50E9D" w:rsidP="007E4EE7">
            <w:pPr>
              <w:pStyle w:val="TAC"/>
              <w:rPr>
                <w:sz w:val="16"/>
                <w:szCs w:val="18"/>
                <w:lang w:eastAsia="zh-CN"/>
              </w:rPr>
            </w:pPr>
            <w:r w:rsidRPr="009476C7">
              <w:rPr>
                <w:sz w:val="16"/>
                <w:szCs w:val="18"/>
                <w:lang w:eastAsia="zh-CN"/>
              </w:rPr>
              <w:t>0.0396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9B1122C" w14:textId="77777777" w:rsidR="00F50E9D" w:rsidRPr="009476C7" w:rsidRDefault="00F50E9D" w:rsidP="007E4EE7">
            <w:pPr>
              <w:pStyle w:val="TAC"/>
              <w:rPr>
                <w:sz w:val="16"/>
                <w:szCs w:val="18"/>
                <w:lang w:eastAsia="zh-CN"/>
              </w:rPr>
            </w:pPr>
            <w:r w:rsidRPr="009476C7">
              <w:rPr>
                <w:sz w:val="16"/>
                <w:szCs w:val="18"/>
                <w:lang w:eastAsia="zh-CN"/>
              </w:rPr>
              <w:t>0.0743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912DCF5" w14:textId="77777777" w:rsidR="00F50E9D" w:rsidRPr="009476C7" w:rsidRDefault="00F50E9D" w:rsidP="007E4EE7">
            <w:pPr>
              <w:pStyle w:val="TAC"/>
              <w:rPr>
                <w:sz w:val="16"/>
                <w:szCs w:val="18"/>
                <w:lang w:eastAsia="zh-CN"/>
              </w:rPr>
            </w:pPr>
            <w:r w:rsidRPr="009476C7">
              <w:rPr>
                <w:sz w:val="16"/>
                <w:szCs w:val="18"/>
                <w:lang w:eastAsia="zh-CN"/>
              </w:rPr>
              <w:t>0.1751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B3549C" w14:textId="77777777" w:rsidR="00F50E9D" w:rsidRPr="009476C7" w:rsidRDefault="00F50E9D" w:rsidP="007E4EE7">
            <w:pPr>
              <w:pStyle w:val="TAC"/>
              <w:rPr>
                <w:sz w:val="16"/>
                <w:szCs w:val="18"/>
                <w:lang w:eastAsia="zh-CN"/>
              </w:rPr>
            </w:pPr>
            <w:r w:rsidRPr="009476C7">
              <w:rPr>
                <w:sz w:val="16"/>
                <w:szCs w:val="18"/>
                <w:lang w:eastAsia="zh-CN"/>
              </w:rPr>
              <w:t>0.0430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C1A198" w14:textId="77777777" w:rsidR="00F50E9D" w:rsidRPr="009476C7" w:rsidRDefault="00F50E9D" w:rsidP="007E4EE7">
            <w:pPr>
              <w:pStyle w:val="TAC"/>
              <w:rPr>
                <w:sz w:val="16"/>
                <w:szCs w:val="18"/>
                <w:lang w:eastAsia="zh-CN"/>
              </w:rPr>
            </w:pPr>
            <w:r w:rsidRPr="009476C7">
              <w:rPr>
                <w:sz w:val="16"/>
                <w:szCs w:val="18"/>
                <w:lang w:eastAsia="zh-CN"/>
              </w:rPr>
              <w:t>0.0882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60EB2E" w14:textId="77777777" w:rsidR="00F50E9D" w:rsidRPr="009476C7" w:rsidRDefault="00F50E9D" w:rsidP="007E4EE7">
            <w:pPr>
              <w:pStyle w:val="TAC"/>
              <w:rPr>
                <w:sz w:val="16"/>
                <w:szCs w:val="18"/>
                <w:lang w:eastAsia="zh-CN"/>
              </w:rPr>
            </w:pPr>
            <w:r w:rsidRPr="009476C7">
              <w:rPr>
                <w:sz w:val="16"/>
                <w:szCs w:val="18"/>
                <w:lang w:eastAsia="zh-CN"/>
              </w:rPr>
              <w:t>0.2161</w:t>
            </w:r>
          </w:p>
        </w:tc>
      </w:tr>
      <w:tr w:rsidR="00F50E9D" w:rsidRPr="009476C7" w14:paraId="34D6F76A"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B474E4" w14:textId="77777777" w:rsidR="00F50E9D" w:rsidRPr="009476C7" w:rsidRDefault="00F50E9D" w:rsidP="007E4EE7">
            <w:pPr>
              <w:pStyle w:val="TAC"/>
              <w:rPr>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61F54883"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19EBA2D5"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FD285AA" w14:textId="77777777" w:rsidR="00F50E9D" w:rsidRPr="009476C7" w:rsidRDefault="00F50E9D" w:rsidP="007E4EE7">
            <w:pPr>
              <w:pStyle w:val="TAC"/>
              <w:rPr>
                <w:sz w:val="16"/>
                <w:szCs w:val="18"/>
                <w:lang w:eastAsia="zh-CN"/>
              </w:rPr>
            </w:pPr>
            <w:r w:rsidRPr="009476C7">
              <w:rPr>
                <w:sz w:val="16"/>
                <w:szCs w:val="18"/>
                <w:lang w:eastAsia="zh-CN"/>
              </w:rPr>
              <w:t>2817.4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A5EC51E" w14:textId="77777777" w:rsidR="00F50E9D" w:rsidRPr="009476C7" w:rsidRDefault="00F50E9D" w:rsidP="007E4EE7">
            <w:pPr>
              <w:pStyle w:val="TAC"/>
              <w:rPr>
                <w:sz w:val="16"/>
                <w:szCs w:val="18"/>
                <w:lang w:eastAsia="zh-CN"/>
              </w:rPr>
            </w:pPr>
            <w:r w:rsidRPr="009476C7">
              <w:rPr>
                <w:sz w:val="16"/>
                <w:szCs w:val="18"/>
                <w:lang w:eastAsia="zh-CN"/>
              </w:rPr>
              <w:t>1027.9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BCDB34" w14:textId="77777777" w:rsidR="00F50E9D" w:rsidRPr="009476C7" w:rsidRDefault="00F50E9D" w:rsidP="007E4EE7">
            <w:pPr>
              <w:pStyle w:val="TAC"/>
              <w:rPr>
                <w:sz w:val="16"/>
                <w:szCs w:val="18"/>
                <w:lang w:eastAsia="zh-CN"/>
              </w:rPr>
            </w:pPr>
            <w:r w:rsidRPr="009476C7">
              <w:rPr>
                <w:sz w:val="16"/>
                <w:szCs w:val="18"/>
                <w:lang w:eastAsia="zh-CN"/>
              </w:rPr>
              <w:t>304.2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832226C" w14:textId="77777777" w:rsidR="00F50E9D" w:rsidRPr="009476C7" w:rsidRDefault="00F50E9D" w:rsidP="007E4EE7">
            <w:pPr>
              <w:pStyle w:val="TAC"/>
              <w:rPr>
                <w:sz w:val="16"/>
                <w:szCs w:val="18"/>
                <w:lang w:eastAsia="zh-CN"/>
              </w:rPr>
            </w:pPr>
            <w:r w:rsidRPr="009476C7">
              <w:rPr>
                <w:sz w:val="16"/>
                <w:szCs w:val="18"/>
                <w:lang w:eastAsia="zh-CN"/>
              </w:rPr>
              <w:t>2606.0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65F5C7C" w14:textId="77777777" w:rsidR="00F50E9D" w:rsidRPr="009476C7" w:rsidRDefault="00F50E9D" w:rsidP="007E4EE7">
            <w:pPr>
              <w:pStyle w:val="TAC"/>
              <w:rPr>
                <w:sz w:val="16"/>
                <w:szCs w:val="18"/>
                <w:lang w:eastAsia="zh-CN"/>
              </w:rPr>
            </w:pPr>
            <w:r w:rsidRPr="009476C7">
              <w:rPr>
                <w:sz w:val="16"/>
                <w:szCs w:val="18"/>
                <w:lang w:eastAsia="zh-CN"/>
              </w:rPr>
              <w:t>839.2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36BACF4" w14:textId="77777777" w:rsidR="00F50E9D" w:rsidRPr="009476C7" w:rsidRDefault="00F50E9D" w:rsidP="007E4EE7">
            <w:pPr>
              <w:pStyle w:val="TAC"/>
              <w:rPr>
                <w:sz w:val="16"/>
                <w:szCs w:val="18"/>
                <w:lang w:eastAsia="zh-CN"/>
              </w:rPr>
            </w:pPr>
            <w:r w:rsidRPr="009476C7">
              <w:rPr>
                <w:sz w:val="16"/>
                <w:szCs w:val="18"/>
                <w:lang w:eastAsia="zh-CN"/>
              </w:rPr>
              <w:t>185.6</w:t>
            </w:r>
          </w:p>
        </w:tc>
      </w:tr>
      <w:tr w:rsidR="00F50E9D" w:rsidRPr="009476C7" w14:paraId="66EB27A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DE7121" w14:textId="77777777" w:rsidR="00F50E9D" w:rsidRPr="009476C7" w:rsidRDefault="00F50E9D" w:rsidP="007E4EE7">
            <w:pPr>
              <w:pStyle w:val="TAC"/>
              <w:rPr>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1A6CDBD"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72FA1D3"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9601783" w14:textId="77777777" w:rsidR="00F50E9D" w:rsidRPr="009476C7" w:rsidRDefault="00F50E9D" w:rsidP="007E4EE7">
            <w:pPr>
              <w:pStyle w:val="TAC"/>
              <w:rPr>
                <w:sz w:val="16"/>
                <w:szCs w:val="18"/>
                <w:lang w:eastAsia="zh-CN"/>
              </w:rPr>
            </w:pPr>
            <w:r w:rsidRPr="009476C7">
              <w:rPr>
                <w:sz w:val="16"/>
                <w:szCs w:val="18"/>
                <w:lang w:eastAsia="zh-CN"/>
              </w:rPr>
              <w:t>6949.9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672B9BB" w14:textId="77777777" w:rsidR="00F50E9D" w:rsidRPr="009476C7" w:rsidRDefault="00F50E9D" w:rsidP="007E4EE7">
            <w:pPr>
              <w:pStyle w:val="TAC"/>
              <w:rPr>
                <w:sz w:val="16"/>
                <w:szCs w:val="18"/>
                <w:lang w:eastAsia="zh-CN"/>
              </w:rPr>
            </w:pPr>
            <w:r w:rsidRPr="009476C7">
              <w:rPr>
                <w:sz w:val="16"/>
                <w:szCs w:val="18"/>
                <w:lang w:eastAsia="zh-CN"/>
              </w:rPr>
              <w:t>4798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4C1D2A" w14:textId="77777777" w:rsidR="00F50E9D" w:rsidRPr="009476C7" w:rsidRDefault="00F50E9D" w:rsidP="007E4EE7">
            <w:pPr>
              <w:pStyle w:val="TAC"/>
              <w:rPr>
                <w:sz w:val="16"/>
                <w:szCs w:val="18"/>
                <w:lang w:eastAsia="zh-CN"/>
              </w:rPr>
            </w:pPr>
            <w:r w:rsidRPr="009476C7">
              <w:rPr>
                <w:sz w:val="16"/>
                <w:szCs w:val="18"/>
                <w:lang w:eastAsia="zh-CN"/>
              </w:rPr>
              <w:t>3802.7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07B31E" w14:textId="77777777" w:rsidR="00F50E9D" w:rsidRPr="009476C7" w:rsidRDefault="00F50E9D" w:rsidP="007E4EE7">
            <w:pPr>
              <w:pStyle w:val="TAC"/>
              <w:rPr>
                <w:sz w:val="16"/>
                <w:szCs w:val="18"/>
                <w:lang w:eastAsia="zh-CN"/>
              </w:rPr>
            </w:pPr>
            <w:r w:rsidRPr="009476C7">
              <w:rPr>
                <w:sz w:val="16"/>
                <w:szCs w:val="18"/>
                <w:lang w:eastAsia="zh-CN"/>
              </w:rPr>
              <w:t>6527.9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36F5E18" w14:textId="77777777" w:rsidR="00F50E9D" w:rsidRPr="009476C7" w:rsidRDefault="00F50E9D" w:rsidP="007E4EE7">
            <w:pPr>
              <w:pStyle w:val="TAC"/>
              <w:rPr>
                <w:sz w:val="16"/>
                <w:szCs w:val="18"/>
                <w:lang w:eastAsia="zh-CN"/>
              </w:rPr>
            </w:pPr>
            <w:r w:rsidRPr="009476C7">
              <w:rPr>
                <w:sz w:val="16"/>
                <w:szCs w:val="18"/>
                <w:lang w:eastAsia="zh-CN"/>
              </w:rPr>
              <w:t>4358.4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2796A2D" w14:textId="77777777" w:rsidR="00F50E9D" w:rsidRPr="009476C7" w:rsidRDefault="00F50E9D" w:rsidP="007E4EE7">
            <w:pPr>
              <w:pStyle w:val="TAC"/>
              <w:rPr>
                <w:sz w:val="16"/>
                <w:szCs w:val="18"/>
                <w:lang w:eastAsia="zh-CN"/>
              </w:rPr>
            </w:pPr>
            <w:r w:rsidRPr="009476C7">
              <w:rPr>
                <w:sz w:val="16"/>
                <w:szCs w:val="18"/>
                <w:lang w:eastAsia="zh-CN"/>
              </w:rPr>
              <w:t>3372.2</w:t>
            </w:r>
          </w:p>
        </w:tc>
      </w:tr>
      <w:tr w:rsidR="00F50E9D" w:rsidRPr="009476C7" w14:paraId="29872DA2"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5DDDD4" w14:textId="77777777" w:rsidR="00F50E9D" w:rsidRPr="009476C7" w:rsidRDefault="00F50E9D" w:rsidP="007E4EE7">
            <w:pPr>
              <w:pStyle w:val="TAC"/>
              <w:rPr>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A1400E2"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72A30A"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4E56E4E" w14:textId="77777777" w:rsidR="00F50E9D" w:rsidRPr="009476C7" w:rsidRDefault="00F50E9D" w:rsidP="007E4EE7">
            <w:pPr>
              <w:pStyle w:val="TAC"/>
              <w:rPr>
                <w:sz w:val="16"/>
                <w:szCs w:val="18"/>
                <w:lang w:eastAsia="zh-CN"/>
              </w:rPr>
            </w:pPr>
            <w:r w:rsidRPr="009476C7">
              <w:rPr>
                <w:sz w:val="16"/>
                <w:szCs w:val="18"/>
                <w:lang w:eastAsia="zh-CN"/>
              </w:rPr>
              <w:t>10637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C57E9A" w14:textId="77777777" w:rsidR="00F50E9D" w:rsidRPr="009476C7" w:rsidRDefault="00F50E9D" w:rsidP="007E4EE7">
            <w:pPr>
              <w:pStyle w:val="TAC"/>
              <w:rPr>
                <w:sz w:val="16"/>
                <w:szCs w:val="18"/>
                <w:lang w:eastAsia="zh-CN"/>
              </w:rPr>
            </w:pPr>
            <w:r w:rsidRPr="009476C7">
              <w:rPr>
                <w:sz w:val="16"/>
                <w:szCs w:val="18"/>
                <w:lang w:eastAsia="zh-CN"/>
              </w:rPr>
              <w:t>10118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396B2BD" w14:textId="77777777" w:rsidR="00F50E9D" w:rsidRPr="009476C7" w:rsidRDefault="00F50E9D" w:rsidP="007E4EE7">
            <w:pPr>
              <w:pStyle w:val="TAC"/>
              <w:rPr>
                <w:sz w:val="16"/>
                <w:szCs w:val="18"/>
                <w:lang w:eastAsia="zh-CN"/>
              </w:rPr>
            </w:pPr>
            <w:r w:rsidRPr="009476C7">
              <w:rPr>
                <w:sz w:val="16"/>
                <w:szCs w:val="18"/>
                <w:lang w:eastAsia="zh-CN"/>
              </w:rPr>
              <w:t>9111.1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53B980" w14:textId="77777777" w:rsidR="00F50E9D" w:rsidRPr="009476C7" w:rsidRDefault="00F50E9D" w:rsidP="007E4EE7">
            <w:pPr>
              <w:pStyle w:val="TAC"/>
              <w:rPr>
                <w:sz w:val="16"/>
                <w:szCs w:val="18"/>
                <w:lang w:eastAsia="zh-CN"/>
              </w:rPr>
            </w:pPr>
            <w:r w:rsidRPr="009476C7">
              <w:rPr>
                <w:sz w:val="16"/>
                <w:szCs w:val="18"/>
                <w:lang w:eastAsia="zh-CN"/>
              </w:rPr>
              <w:t>9982.3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2005039" w14:textId="77777777" w:rsidR="00F50E9D" w:rsidRPr="009476C7" w:rsidRDefault="00F50E9D" w:rsidP="007E4EE7">
            <w:pPr>
              <w:pStyle w:val="TAC"/>
              <w:rPr>
                <w:sz w:val="16"/>
                <w:szCs w:val="18"/>
                <w:lang w:eastAsia="zh-CN"/>
              </w:rPr>
            </w:pPr>
            <w:r w:rsidRPr="009476C7">
              <w:rPr>
                <w:sz w:val="16"/>
                <w:szCs w:val="18"/>
                <w:lang w:eastAsia="zh-CN"/>
              </w:rPr>
              <w:t>9243.3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1263B0" w14:textId="77777777" w:rsidR="00F50E9D" w:rsidRPr="009476C7" w:rsidRDefault="00F50E9D" w:rsidP="007E4EE7">
            <w:pPr>
              <w:pStyle w:val="TAC"/>
              <w:rPr>
                <w:sz w:val="16"/>
                <w:szCs w:val="18"/>
                <w:lang w:eastAsia="zh-CN"/>
              </w:rPr>
            </w:pPr>
            <w:r w:rsidRPr="009476C7">
              <w:rPr>
                <w:sz w:val="16"/>
                <w:szCs w:val="18"/>
                <w:lang w:eastAsia="zh-CN"/>
              </w:rPr>
              <w:t>8536.7</w:t>
            </w:r>
          </w:p>
        </w:tc>
      </w:tr>
      <w:tr w:rsidR="00F50E9D" w:rsidRPr="009476C7" w14:paraId="048CA61F"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EE5966" w14:textId="77777777" w:rsidR="00F50E9D" w:rsidRPr="009476C7" w:rsidRDefault="00F50E9D" w:rsidP="007E4EE7">
            <w:pPr>
              <w:pStyle w:val="TAC"/>
              <w:rPr>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6FE864B6"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16C7EF9"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A4FDCD0" w14:textId="77777777" w:rsidR="00F50E9D" w:rsidRPr="009476C7" w:rsidRDefault="00F50E9D" w:rsidP="007E4EE7">
            <w:pPr>
              <w:pStyle w:val="TAC"/>
              <w:rPr>
                <w:sz w:val="16"/>
                <w:szCs w:val="18"/>
                <w:lang w:eastAsia="zh-CN"/>
              </w:rPr>
            </w:pPr>
            <w:r w:rsidRPr="009476C7">
              <w:rPr>
                <w:sz w:val="16"/>
                <w:szCs w:val="18"/>
                <w:lang w:eastAsia="zh-CN"/>
              </w:rPr>
              <w:t>6771.0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4D706E7" w14:textId="77777777" w:rsidR="00F50E9D" w:rsidRPr="009476C7" w:rsidRDefault="00F50E9D" w:rsidP="007E4EE7">
            <w:pPr>
              <w:pStyle w:val="TAC"/>
              <w:rPr>
                <w:sz w:val="16"/>
                <w:szCs w:val="18"/>
                <w:lang w:eastAsia="zh-CN"/>
              </w:rPr>
            </w:pPr>
            <w:r w:rsidRPr="009476C7">
              <w:rPr>
                <w:sz w:val="16"/>
                <w:szCs w:val="18"/>
                <w:lang w:eastAsia="zh-CN"/>
              </w:rPr>
              <w:t>5046.4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830C920" w14:textId="77777777" w:rsidR="00F50E9D" w:rsidRPr="009476C7" w:rsidRDefault="00F50E9D" w:rsidP="007E4EE7">
            <w:pPr>
              <w:pStyle w:val="TAC"/>
              <w:rPr>
                <w:sz w:val="16"/>
                <w:szCs w:val="18"/>
                <w:lang w:eastAsia="zh-CN"/>
              </w:rPr>
            </w:pPr>
            <w:r w:rsidRPr="009476C7">
              <w:rPr>
                <w:sz w:val="16"/>
                <w:szCs w:val="18"/>
                <w:lang w:eastAsia="zh-CN"/>
              </w:rPr>
              <w:t>4165.3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2A0981B" w14:textId="77777777" w:rsidR="00F50E9D" w:rsidRPr="009476C7" w:rsidRDefault="00F50E9D" w:rsidP="007E4EE7">
            <w:pPr>
              <w:pStyle w:val="TAC"/>
              <w:rPr>
                <w:sz w:val="16"/>
                <w:szCs w:val="18"/>
                <w:lang w:eastAsia="zh-CN"/>
              </w:rPr>
            </w:pPr>
            <w:r w:rsidRPr="009476C7">
              <w:rPr>
                <w:sz w:val="16"/>
                <w:szCs w:val="18"/>
                <w:lang w:eastAsia="zh-CN"/>
              </w:rPr>
              <w:t>6320.3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5F82897" w14:textId="77777777" w:rsidR="00F50E9D" w:rsidRPr="009476C7" w:rsidRDefault="00F50E9D" w:rsidP="007E4EE7">
            <w:pPr>
              <w:pStyle w:val="TAC"/>
              <w:rPr>
                <w:sz w:val="16"/>
                <w:szCs w:val="18"/>
                <w:lang w:eastAsia="zh-CN"/>
              </w:rPr>
            </w:pPr>
            <w:r w:rsidRPr="009476C7">
              <w:rPr>
                <w:sz w:val="16"/>
                <w:szCs w:val="18"/>
                <w:lang w:eastAsia="zh-CN"/>
              </w:rPr>
              <w:t>4602.4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39E82B" w14:textId="77777777" w:rsidR="00F50E9D" w:rsidRPr="009476C7" w:rsidRDefault="00F50E9D" w:rsidP="007E4EE7">
            <w:pPr>
              <w:pStyle w:val="TAC"/>
              <w:rPr>
                <w:sz w:val="16"/>
                <w:szCs w:val="18"/>
                <w:lang w:eastAsia="zh-CN"/>
              </w:rPr>
            </w:pPr>
            <w:r w:rsidRPr="009476C7">
              <w:rPr>
                <w:sz w:val="16"/>
                <w:szCs w:val="18"/>
                <w:lang w:eastAsia="zh-CN"/>
              </w:rPr>
              <w:t>3726.3</w:t>
            </w:r>
          </w:p>
        </w:tc>
      </w:tr>
      <w:tr w:rsidR="00F50E9D" w:rsidRPr="009476C7" w14:paraId="39DEFB2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CDA757" w14:textId="77777777" w:rsidR="00F50E9D" w:rsidRPr="009476C7" w:rsidRDefault="00F50E9D" w:rsidP="007E4EE7">
            <w:pPr>
              <w:pStyle w:val="TAC"/>
              <w:rPr>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4699714C"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2" w:type="dxa"/>
            <w:tcBorders>
              <w:top w:val="single" w:sz="4" w:space="0" w:color="auto"/>
              <w:left w:val="single" w:sz="4" w:space="0" w:color="auto"/>
              <w:bottom w:val="single" w:sz="4" w:space="0" w:color="auto"/>
              <w:right w:val="single" w:sz="4" w:space="0" w:color="auto"/>
            </w:tcBorders>
            <w:hideMark/>
          </w:tcPr>
          <w:p w14:paraId="079C4F66"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29EA6EB" w14:textId="77777777" w:rsidR="00F50E9D" w:rsidRPr="009476C7" w:rsidRDefault="00F50E9D" w:rsidP="007E4EE7">
            <w:pPr>
              <w:pStyle w:val="TAC"/>
              <w:rPr>
                <w:sz w:val="16"/>
                <w:szCs w:val="18"/>
                <w:lang w:eastAsia="zh-CN"/>
              </w:rPr>
            </w:pPr>
            <w:r w:rsidRPr="009476C7">
              <w:rPr>
                <w:sz w:val="16"/>
                <w:szCs w:val="18"/>
                <w:lang w:eastAsia="zh-CN"/>
              </w:rPr>
              <w:t>0.0203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7634F3" w14:textId="77777777" w:rsidR="00F50E9D" w:rsidRPr="009476C7" w:rsidRDefault="00F50E9D" w:rsidP="007E4EE7">
            <w:pPr>
              <w:pStyle w:val="TAC"/>
              <w:rPr>
                <w:sz w:val="16"/>
                <w:szCs w:val="18"/>
                <w:lang w:eastAsia="zh-CN"/>
              </w:rPr>
            </w:pPr>
            <w:r w:rsidRPr="009476C7">
              <w:rPr>
                <w:sz w:val="16"/>
                <w:szCs w:val="18"/>
                <w:lang w:eastAsia="zh-CN"/>
              </w:rPr>
              <w:t>0.0211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DA353B" w14:textId="77777777" w:rsidR="00F50E9D" w:rsidRPr="009476C7" w:rsidRDefault="00F50E9D" w:rsidP="007E4EE7">
            <w:pPr>
              <w:pStyle w:val="TAC"/>
              <w:rPr>
                <w:sz w:val="16"/>
                <w:szCs w:val="18"/>
                <w:lang w:eastAsia="zh-CN"/>
              </w:rPr>
            </w:pPr>
            <w:r w:rsidRPr="009476C7">
              <w:rPr>
                <w:sz w:val="16"/>
                <w:szCs w:val="18"/>
                <w:lang w:eastAsia="zh-CN"/>
              </w:rPr>
              <w:t>0.0236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38E217" w14:textId="77777777" w:rsidR="00F50E9D" w:rsidRPr="009476C7" w:rsidRDefault="00F50E9D" w:rsidP="007E4EE7">
            <w:pPr>
              <w:pStyle w:val="TAC"/>
              <w:rPr>
                <w:sz w:val="16"/>
                <w:szCs w:val="18"/>
                <w:lang w:eastAsia="zh-CN"/>
              </w:rPr>
            </w:pPr>
            <w:r w:rsidRPr="009476C7">
              <w:rPr>
                <w:sz w:val="16"/>
                <w:szCs w:val="18"/>
                <w:lang w:eastAsia="zh-CN"/>
              </w:rPr>
              <w:t>0.0216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746550A" w14:textId="77777777" w:rsidR="00F50E9D" w:rsidRPr="009476C7" w:rsidRDefault="00F50E9D" w:rsidP="007E4EE7">
            <w:pPr>
              <w:pStyle w:val="TAC"/>
              <w:rPr>
                <w:sz w:val="16"/>
                <w:szCs w:val="18"/>
                <w:lang w:eastAsia="zh-CN"/>
              </w:rPr>
            </w:pPr>
            <w:r w:rsidRPr="009476C7">
              <w:rPr>
                <w:sz w:val="16"/>
                <w:szCs w:val="18"/>
                <w:lang w:eastAsia="zh-CN"/>
              </w:rPr>
              <w:t>0.0225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391B73" w14:textId="77777777" w:rsidR="00F50E9D" w:rsidRPr="009476C7" w:rsidRDefault="00F50E9D" w:rsidP="007E4EE7">
            <w:pPr>
              <w:pStyle w:val="TAC"/>
              <w:rPr>
                <w:sz w:val="16"/>
                <w:szCs w:val="18"/>
                <w:lang w:eastAsia="zh-CN"/>
              </w:rPr>
            </w:pPr>
            <w:r w:rsidRPr="009476C7">
              <w:rPr>
                <w:sz w:val="16"/>
                <w:szCs w:val="18"/>
                <w:lang w:eastAsia="zh-CN"/>
              </w:rPr>
              <w:t>0.0251</w:t>
            </w:r>
          </w:p>
        </w:tc>
      </w:tr>
      <w:tr w:rsidR="00F50E9D" w:rsidRPr="009476C7" w14:paraId="7340B07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A568C25" w14:textId="77777777" w:rsidR="00F50E9D" w:rsidRPr="009476C7" w:rsidRDefault="00F50E9D" w:rsidP="007E4EE7">
            <w:pPr>
              <w:pStyle w:val="TAC"/>
              <w:rPr>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54B3405"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176FB8"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B25BFC3" w14:textId="77777777" w:rsidR="00F50E9D" w:rsidRPr="009476C7" w:rsidRDefault="00F50E9D" w:rsidP="007E4EE7">
            <w:pPr>
              <w:pStyle w:val="TAC"/>
              <w:rPr>
                <w:sz w:val="16"/>
                <w:szCs w:val="18"/>
                <w:lang w:eastAsia="zh-CN"/>
              </w:rPr>
            </w:pPr>
            <w:r w:rsidRPr="009476C7">
              <w:rPr>
                <w:sz w:val="16"/>
                <w:szCs w:val="18"/>
                <w:lang w:eastAsia="zh-CN"/>
              </w:rPr>
              <w:t>0.0311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3A4E1E" w14:textId="77777777" w:rsidR="00F50E9D" w:rsidRPr="009476C7" w:rsidRDefault="00F50E9D" w:rsidP="007E4EE7">
            <w:pPr>
              <w:pStyle w:val="TAC"/>
              <w:rPr>
                <w:sz w:val="16"/>
                <w:szCs w:val="18"/>
                <w:lang w:eastAsia="zh-CN"/>
              </w:rPr>
            </w:pPr>
            <w:r w:rsidRPr="009476C7">
              <w:rPr>
                <w:sz w:val="16"/>
                <w:szCs w:val="18"/>
                <w:lang w:eastAsia="zh-CN"/>
              </w:rPr>
              <w:t>0.0448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1D3AA2B" w14:textId="77777777" w:rsidR="00F50E9D" w:rsidRPr="009476C7" w:rsidRDefault="00F50E9D" w:rsidP="007E4EE7">
            <w:pPr>
              <w:pStyle w:val="TAC"/>
              <w:rPr>
                <w:sz w:val="16"/>
                <w:szCs w:val="18"/>
                <w:lang w:eastAsia="zh-CN"/>
              </w:rPr>
            </w:pPr>
            <w:r w:rsidRPr="009476C7">
              <w:rPr>
                <w:sz w:val="16"/>
                <w:szCs w:val="18"/>
                <w:lang w:eastAsia="zh-CN"/>
              </w:rPr>
              <w:t>0.0564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0340239" w14:textId="77777777" w:rsidR="00F50E9D" w:rsidRPr="009476C7" w:rsidRDefault="00F50E9D" w:rsidP="007E4EE7">
            <w:pPr>
              <w:pStyle w:val="TAC"/>
              <w:rPr>
                <w:sz w:val="16"/>
                <w:szCs w:val="18"/>
                <w:lang w:eastAsia="zh-CN"/>
              </w:rPr>
            </w:pPr>
            <w:r w:rsidRPr="009476C7">
              <w:rPr>
                <w:sz w:val="16"/>
                <w:szCs w:val="18"/>
                <w:lang w:eastAsia="zh-CN"/>
              </w:rPr>
              <w:t>0.0331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6460CF1" w14:textId="77777777" w:rsidR="00F50E9D" w:rsidRPr="009476C7" w:rsidRDefault="00F50E9D" w:rsidP="007E4EE7">
            <w:pPr>
              <w:pStyle w:val="TAC"/>
              <w:rPr>
                <w:sz w:val="16"/>
                <w:szCs w:val="18"/>
                <w:lang w:eastAsia="zh-CN"/>
              </w:rPr>
            </w:pPr>
            <w:r w:rsidRPr="009476C7">
              <w:rPr>
                <w:sz w:val="16"/>
                <w:szCs w:val="18"/>
                <w:lang w:eastAsia="zh-CN"/>
              </w:rPr>
              <w:t>0.0493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86B30EC" w14:textId="77777777" w:rsidR="00F50E9D" w:rsidRPr="009476C7" w:rsidRDefault="00F50E9D" w:rsidP="007E4EE7">
            <w:pPr>
              <w:pStyle w:val="TAC"/>
              <w:rPr>
                <w:sz w:val="16"/>
                <w:szCs w:val="18"/>
                <w:lang w:eastAsia="zh-CN"/>
              </w:rPr>
            </w:pPr>
            <w:r w:rsidRPr="009476C7">
              <w:rPr>
                <w:sz w:val="16"/>
                <w:szCs w:val="18"/>
                <w:lang w:eastAsia="zh-CN"/>
              </w:rPr>
              <w:t>0.0634</w:t>
            </w:r>
          </w:p>
        </w:tc>
      </w:tr>
      <w:tr w:rsidR="00F50E9D" w:rsidRPr="009476C7" w14:paraId="6A0824D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3BF94B0" w14:textId="77777777" w:rsidR="00F50E9D" w:rsidRPr="009476C7" w:rsidRDefault="00F50E9D" w:rsidP="007E4EE7">
            <w:pPr>
              <w:pStyle w:val="TAC"/>
              <w:rPr>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7B7DF5B"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008179"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73C983" w14:textId="77777777" w:rsidR="00F50E9D" w:rsidRPr="009476C7" w:rsidRDefault="00F50E9D" w:rsidP="007E4EE7">
            <w:pPr>
              <w:pStyle w:val="TAC"/>
              <w:rPr>
                <w:sz w:val="16"/>
                <w:szCs w:val="18"/>
                <w:lang w:eastAsia="zh-CN"/>
              </w:rPr>
            </w:pPr>
            <w:r w:rsidRPr="009476C7">
              <w:rPr>
                <w:sz w:val="16"/>
                <w:szCs w:val="18"/>
                <w:lang w:eastAsia="zh-CN"/>
              </w:rPr>
              <w:t>0.0764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F067629" w14:textId="77777777" w:rsidR="00F50E9D" w:rsidRPr="009476C7" w:rsidRDefault="00F50E9D" w:rsidP="007E4EE7">
            <w:pPr>
              <w:pStyle w:val="TAC"/>
              <w:rPr>
                <w:sz w:val="16"/>
                <w:szCs w:val="18"/>
                <w:lang w:eastAsia="zh-CN"/>
              </w:rPr>
            </w:pPr>
            <w:r w:rsidRPr="009476C7">
              <w:rPr>
                <w:sz w:val="16"/>
                <w:szCs w:val="18"/>
                <w:lang w:eastAsia="zh-CN"/>
              </w:rPr>
              <w:t>0.2034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5EFFF59" w14:textId="77777777" w:rsidR="00F50E9D" w:rsidRPr="009476C7" w:rsidRDefault="00F50E9D" w:rsidP="007E4EE7">
            <w:pPr>
              <w:pStyle w:val="TAC"/>
              <w:rPr>
                <w:sz w:val="16"/>
                <w:szCs w:val="18"/>
                <w:lang w:eastAsia="zh-CN"/>
              </w:rPr>
            </w:pPr>
            <w:r w:rsidRPr="009476C7">
              <w:rPr>
                <w:sz w:val="16"/>
                <w:szCs w:val="18"/>
                <w:lang w:eastAsia="zh-CN"/>
              </w:rPr>
              <w:t>0.5975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323EE4C" w14:textId="77777777" w:rsidR="00F50E9D" w:rsidRPr="009476C7" w:rsidRDefault="00F50E9D" w:rsidP="007E4EE7">
            <w:pPr>
              <w:pStyle w:val="TAC"/>
              <w:rPr>
                <w:sz w:val="16"/>
                <w:szCs w:val="18"/>
                <w:lang w:eastAsia="zh-CN"/>
              </w:rPr>
            </w:pPr>
            <w:r w:rsidRPr="009476C7">
              <w:rPr>
                <w:sz w:val="16"/>
                <w:szCs w:val="18"/>
                <w:lang w:eastAsia="zh-CN"/>
              </w:rPr>
              <w:t>0.0837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79A1D7" w14:textId="77777777" w:rsidR="00F50E9D" w:rsidRPr="009476C7" w:rsidRDefault="00F50E9D" w:rsidP="007E4EE7">
            <w:pPr>
              <w:pStyle w:val="TAC"/>
              <w:rPr>
                <w:sz w:val="16"/>
                <w:szCs w:val="18"/>
                <w:lang w:eastAsia="zh-CN"/>
              </w:rPr>
            </w:pPr>
            <w:r w:rsidRPr="009476C7">
              <w:rPr>
                <w:sz w:val="16"/>
                <w:szCs w:val="18"/>
                <w:lang w:eastAsia="zh-CN"/>
              </w:rPr>
              <w:t>0.2500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94292D7" w14:textId="77777777" w:rsidR="00F50E9D" w:rsidRPr="009476C7" w:rsidRDefault="00F50E9D" w:rsidP="007E4EE7">
            <w:pPr>
              <w:pStyle w:val="TAC"/>
              <w:rPr>
                <w:sz w:val="16"/>
                <w:szCs w:val="18"/>
                <w:lang w:eastAsia="zh-CN"/>
              </w:rPr>
            </w:pPr>
            <w:r w:rsidRPr="009476C7">
              <w:rPr>
                <w:sz w:val="16"/>
                <w:szCs w:val="18"/>
                <w:lang w:eastAsia="zh-CN"/>
              </w:rPr>
              <w:t>0.8877</w:t>
            </w:r>
          </w:p>
        </w:tc>
      </w:tr>
      <w:tr w:rsidR="00F50E9D" w:rsidRPr="009476C7" w14:paraId="5B0BD6D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57AF532" w14:textId="77777777" w:rsidR="00F50E9D" w:rsidRPr="009476C7" w:rsidRDefault="00F50E9D" w:rsidP="007E4EE7">
            <w:pPr>
              <w:pStyle w:val="TAC"/>
              <w:rPr>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691D60DE"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71A1F75"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359A2E" w14:textId="77777777" w:rsidR="00F50E9D" w:rsidRPr="009476C7" w:rsidRDefault="00F50E9D" w:rsidP="007E4EE7">
            <w:pPr>
              <w:pStyle w:val="TAC"/>
              <w:rPr>
                <w:sz w:val="16"/>
                <w:szCs w:val="18"/>
                <w:lang w:eastAsia="zh-CN"/>
              </w:rPr>
            </w:pPr>
            <w:r w:rsidRPr="009476C7">
              <w:rPr>
                <w:sz w:val="16"/>
                <w:szCs w:val="18"/>
                <w:lang w:eastAsia="zh-CN"/>
              </w:rPr>
              <w:t>0.0375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368A5EA" w14:textId="77777777" w:rsidR="00F50E9D" w:rsidRPr="009476C7" w:rsidRDefault="00F50E9D" w:rsidP="007E4EE7">
            <w:pPr>
              <w:pStyle w:val="TAC"/>
              <w:rPr>
                <w:sz w:val="16"/>
                <w:szCs w:val="18"/>
                <w:lang w:eastAsia="zh-CN"/>
              </w:rPr>
            </w:pPr>
            <w:r w:rsidRPr="009476C7">
              <w:rPr>
                <w:sz w:val="16"/>
                <w:szCs w:val="18"/>
                <w:lang w:eastAsia="zh-CN"/>
              </w:rPr>
              <w:t>0.0728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B1B543" w14:textId="77777777" w:rsidR="00F50E9D" w:rsidRPr="009476C7" w:rsidRDefault="00F50E9D" w:rsidP="007E4EE7">
            <w:pPr>
              <w:pStyle w:val="TAC"/>
              <w:rPr>
                <w:sz w:val="16"/>
                <w:szCs w:val="18"/>
                <w:lang w:eastAsia="zh-CN"/>
              </w:rPr>
            </w:pPr>
            <w:r w:rsidRPr="009476C7">
              <w:rPr>
                <w:sz w:val="16"/>
                <w:szCs w:val="18"/>
                <w:lang w:eastAsia="zh-CN"/>
              </w:rPr>
              <w:t>0.1613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C83881C" w14:textId="77777777" w:rsidR="00F50E9D" w:rsidRPr="009476C7" w:rsidRDefault="00F50E9D" w:rsidP="007E4EE7">
            <w:pPr>
              <w:pStyle w:val="TAC"/>
              <w:rPr>
                <w:sz w:val="16"/>
                <w:szCs w:val="18"/>
                <w:lang w:eastAsia="zh-CN"/>
              </w:rPr>
            </w:pPr>
            <w:r w:rsidRPr="009476C7">
              <w:rPr>
                <w:sz w:val="16"/>
                <w:szCs w:val="18"/>
                <w:lang w:eastAsia="zh-CN"/>
              </w:rPr>
              <w:t>0.0410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D095990" w14:textId="77777777" w:rsidR="00F50E9D" w:rsidRPr="009476C7" w:rsidRDefault="00F50E9D" w:rsidP="007E4EE7">
            <w:pPr>
              <w:pStyle w:val="TAC"/>
              <w:rPr>
                <w:sz w:val="16"/>
                <w:szCs w:val="18"/>
                <w:lang w:eastAsia="zh-CN"/>
              </w:rPr>
            </w:pPr>
            <w:r w:rsidRPr="009476C7">
              <w:rPr>
                <w:sz w:val="16"/>
                <w:szCs w:val="18"/>
                <w:lang w:eastAsia="zh-CN"/>
              </w:rPr>
              <w:t>0.0867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ABDB669" w14:textId="77777777" w:rsidR="00F50E9D" w:rsidRPr="009476C7" w:rsidRDefault="00F50E9D" w:rsidP="007E4EE7">
            <w:pPr>
              <w:pStyle w:val="TAC"/>
              <w:rPr>
                <w:sz w:val="16"/>
                <w:szCs w:val="18"/>
                <w:lang w:eastAsia="zh-CN"/>
              </w:rPr>
            </w:pPr>
            <w:r w:rsidRPr="009476C7">
              <w:rPr>
                <w:sz w:val="16"/>
                <w:szCs w:val="18"/>
                <w:lang w:eastAsia="zh-CN"/>
              </w:rPr>
              <w:t>0.2029</w:t>
            </w:r>
          </w:p>
        </w:tc>
      </w:tr>
      <w:tr w:rsidR="00F50E9D" w:rsidRPr="009476C7" w14:paraId="399B6CE5"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03D4014" w14:textId="77777777" w:rsidR="00F50E9D" w:rsidRPr="009476C7" w:rsidRDefault="00F50E9D" w:rsidP="007E4EE7">
            <w:pPr>
              <w:pStyle w:val="TAC"/>
              <w:rPr>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78D040E3"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hideMark/>
          </w:tcPr>
          <w:p w14:paraId="68564DF5" w14:textId="77777777" w:rsidR="00F50E9D" w:rsidRPr="009476C7" w:rsidRDefault="00F50E9D" w:rsidP="007E4EE7">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51F995D5" w14:textId="77777777" w:rsidR="00F50E9D" w:rsidRPr="009476C7" w:rsidRDefault="00F50E9D" w:rsidP="007E4EE7">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6EF5E072" w14:textId="77777777" w:rsidR="00F50E9D" w:rsidRPr="009476C7" w:rsidRDefault="00F50E9D" w:rsidP="007E4EE7">
            <w:pPr>
              <w:pStyle w:val="TAC"/>
              <w:rPr>
                <w:sz w:val="16"/>
                <w:szCs w:val="18"/>
                <w:lang w:eastAsia="zh-CN"/>
              </w:rPr>
            </w:pPr>
            <w:r w:rsidRPr="009476C7">
              <w:rPr>
                <w:sz w:val="16"/>
                <w:szCs w:val="18"/>
                <w:lang w:eastAsia="zh-CN"/>
              </w:rPr>
              <w:t>1.6</w:t>
            </w:r>
          </w:p>
        </w:tc>
        <w:tc>
          <w:tcPr>
            <w:tcW w:w="1152" w:type="dxa"/>
            <w:tcBorders>
              <w:top w:val="single" w:sz="4" w:space="0" w:color="auto"/>
              <w:left w:val="single" w:sz="4" w:space="0" w:color="auto"/>
              <w:bottom w:val="single" w:sz="4" w:space="0" w:color="auto"/>
              <w:right w:val="single" w:sz="4" w:space="0" w:color="auto"/>
            </w:tcBorders>
            <w:hideMark/>
          </w:tcPr>
          <w:p w14:paraId="69B06DF9" w14:textId="77777777" w:rsidR="00F50E9D" w:rsidRPr="009476C7" w:rsidRDefault="00F50E9D" w:rsidP="007E4EE7">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3077CD56" w14:textId="77777777" w:rsidR="00F50E9D" w:rsidRPr="009476C7" w:rsidRDefault="00F50E9D" w:rsidP="007E4EE7">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7F0D3AF3" w14:textId="77777777" w:rsidR="00F50E9D" w:rsidRPr="009476C7" w:rsidRDefault="00F50E9D" w:rsidP="007E4EE7">
            <w:pPr>
              <w:pStyle w:val="TAC"/>
              <w:rPr>
                <w:sz w:val="16"/>
                <w:szCs w:val="18"/>
                <w:lang w:eastAsia="zh-CN"/>
              </w:rPr>
            </w:pPr>
            <w:r w:rsidRPr="009476C7">
              <w:rPr>
                <w:sz w:val="16"/>
                <w:szCs w:val="18"/>
                <w:lang w:eastAsia="zh-CN"/>
              </w:rPr>
              <w:t>1.6</w:t>
            </w:r>
          </w:p>
        </w:tc>
      </w:tr>
      <w:tr w:rsidR="00F50E9D" w:rsidRPr="009476C7" w14:paraId="0BCFBB95"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AAD6755" w14:textId="77777777" w:rsidR="00F50E9D" w:rsidRPr="009476C7" w:rsidRDefault="00F50E9D" w:rsidP="007E4EE7">
            <w:pPr>
              <w:pStyle w:val="TAC"/>
              <w:rPr>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0961EF10"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0D1D01B9" w14:textId="77777777" w:rsidR="00F50E9D" w:rsidRPr="009476C7" w:rsidRDefault="00F50E9D" w:rsidP="007E4EE7">
            <w:pPr>
              <w:pStyle w:val="TAC"/>
              <w:rPr>
                <w:sz w:val="16"/>
                <w:szCs w:val="18"/>
                <w:lang w:eastAsia="zh-CN"/>
              </w:rPr>
            </w:pPr>
            <w:r w:rsidRPr="009476C7">
              <w:rPr>
                <w:sz w:val="16"/>
                <w:szCs w:val="18"/>
                <w:lang w:eastAsia="zh-CN"/>
              </w:rPr>
              <w:t>99.64%</w:t>
            </w:r>
          </w:p>
        </w:tc>
        <w:tc>
          <w:tcPr>
            <w:tcW w:w="1152" w:type="dxa"/>
            <w:tcBorders>
              <w:top w:val="single" w:sz="4" w:space="0" w:color="auto"/>
              <w:left w:val="single" w:sz="4" w:space="0" w:color="auto"/>
              <w:bottom w:val="single" w:sz="4" w:space="0" w:color="auto"/>
              <w:right w:val="single" w:sz="4" w:space="0" w:color="auto"/>
            </w:tcBorders>
            <w:hideMark/>
          </w:tcPr>
          <w:p w14:paraId="2CD7BF92" w14:textId="77777777" w:rsidR="00F50E9D" w:rsidRPr="009476C7" w:rsidRDefault="00F50E9D" w:rsidP="007E4EE7">
            <w:pPr>
              <w:pStyle w:val="TAC"/>
              <w:rPr>
                <w:sz w:val="16"/>
                <w:szCs w:val="18"/>
                <w:lang w:eastAsia="zh-CN"/>
              </w:rPr>
            </w:pPr>
            <w:r w:rsidRPr="009476C7">
              <w:rPr>
                <w:sz w:val="16"/>
                <w:szCs w:val="18"/>
                <w:lang w:eastAsia="zh-CN"/>
              </w:rPr>
              <w:t>99.49%</w:t>
            </w:r>
          </w:p>
        </w:tc>
        <w:tc>
          <w:tcPr>
            <w:tcW w:w="1152" w:type="dxa"/>
            <w:tcBorders>
              <w:top w:val="single" w:sz="4" w:space="0" w:color="auto"/>
              <w:left w:val="single" w:sz="4" w:space="0" w:color="auto"/>
              <w:bottom w:val="single" w:sz="4" w:space="0" w:color="auto"/>
              <w:right w:val="single" w:sz="4" w:space="0" w:color="auto"/>
            </w:tcBorders>
            <w:hideMark/>
          </w:tcPr>
          <w:p w14:paraId="6BDD01B4" w14:textId="77777777" w:rsidR="00F50E9D" w:rsidRPr="009476C7" w:rsidRDefault="00F50E9D" w:rsidP="007E4EE7">
            <w:pPr>
              <w:pStyle w:val="TAC"/>
              <w:rPr>
                <w:sz w:val="16"/>
                <w:szCs w:val="18"/>
                <w:lang w:eastAsia="zh-CN"/>
              </w:rPr>
            </w:pPr>
            <w:r w:rsidRPr="009476C7">
              <w:rPr>
                <w:sz w:val="16"/>
                <w:szCs w:val="18"/>
                <w:lang w:eastAsia="zh-CN"/>
              </w:rPr>
              <w:t>97.37%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897430A" w14:textId="77777777" w:rsidR="00F50E9D" w:rsidRPr="009476C7" w:rsidRDefault="00F50E9D" w:rsidP="007E4EE7">
            <w:pPr>
              <w:pStyle w:val="TAC"/>
              <w:rPr>
                <w:sz w:val="16"/>
                <w:szCs w:val="18"/>
                <w:lang w:eastAsia="zh-CN"/>
              </w:rPr>
            </w:pPr>
            <w:r w:rsidRPr="009476C7">
              <w:rPr>
                <w:sz w:val="16"/>
                <w:szCs w:val="18"/>
                <w:lang w:eastAsia="zh-CN"/>
              </w:rPr>
              <w:t>99.69%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DF398CB" w14:textId="77777777" w:rsidR="00F50E9D" w:rsidRPr="009476C7" w:rsidRDefault="00F50E9D" w:rsidP="007E4EE7">
            <w:pPr>
              <w:pStyle w:val="TAC"/>
              <w:rPr>
                <w:sz w:val="16"/>
                <w:szCs w:val="18"/>
                <w:lang w:eastAsia="zh-CN"/>
              </w:rPr>
            </w:pPr>
            <w:r w:rsidRPr="009476C7">
              <w:rPr>
                <w:sz w:val="16"/>
                <w:szCs w:val="18"/>
                <w:lang w:eastAsia="zh-CN"/>
              </w:rPr>
              <w:t>99.44%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5398C80" w14:textId="77777777" w:rsidR="00F50E9D" w:rsidRPr="009476C7" w:rsidRDefault="00F50E9D" w:rsidP="007E4EE7">
            <w:pPr>
              <w:pStyle w:val="TAC"/>
              <w:rPr>
                <w:sz w:val="16"/>
                <w:szCs w:val="18"/>
                <w:lang w:eastAsia="zh-CN"/>
              </w:rPr>
            </w:pPr>
            <w:r w:rsidRPr="009476C7">
              <w:rPr>
                <w:sz w:val="16"/>
                <w:szCs w:val="18"/>
                <w:lang w:eastAsia="zh-CN"/>
              </w:rPr>
              <w:t>96.69%</w:t>
            </w:r>
          </w:p>
        </w:tc>
      </w:tr>
      <w:tr w:rsidR="00F50E9D" w:rsidRPr="009476C7" w14:paraId="1F1EF88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5BF5A2" w14:textId="77777777" w:rsidR="00F50E9D" w:rsidRPr="009476C7" w:rsidRDefault="00F50E9D" w:rsidP="007E4EE7">
            <w:pPr>
              <w:pStyle w:val="TAC"/>
              <w:rPr>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51EB0BA9"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12B3AFF" w14:textId="77777777" w:rsidR="00F50E9D" w:rsidRPr="009476C7" w:rsidRDefault="00F50E9D" w:rsidP="007E4EE7">
            <w:pPr>
              <w:pStyle w:val="TAC"/>
              <w:rPr>
                <w:sz w:val="16"/>
                <w:szCs w:val="18"/>
                <w:lang w:eastAsia="zh-CN"/>
              </w:rPr>
            </w:pPr>
            <w:r w:rsidRPr="009476C7">
              <w:rPr>
                <w:sz w:val="16"/>
                <w:szCs w:val="18"/>
                <w:lang w:eastAsia="zh-CN"/>
              </w:rPr>
              <w:t>99.68%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8311FE" w14:textId="77777777" w:rsidR="00F50E9D" w:rsidRPr="009476C7" w:rsidRDefault="00F50E9D" w:rsidP="007E4EE7">
            <w:pPr>
              <w:pStyle w:val="TAC"/>
              <w:rPr>
                <w:sz w:val="16"/>
                <w:szCs w:val="18"/>
                <w:lang w:eastAsia="zh-CN"/>
              </w:rPr>
            </w:pPr>
            <w:r w:rsidRPr="009476C7">
              <w:rPr>
                <w:sz w:val="16"/>
                <w:szCs w:val="18"/>
                <w:lang w:eastAsia="zh-CN"/>
              </w:rPr>
              <w:t>99.45%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561071" w14:textId="77777777" w:rsidR="00F50E9D" w:rsidRPr="009476C7" w:rsidRDefault="00F50E9D" w:rsidP="007E4EE7">
            <w:pPr>
              <w:pStyle w:val="TAC"/>
              <w:rPr>
                <w:sz w:val="16"/>
                <w:szCs w:val="18"/>
                <w:lang w:eastAsia="zh-CN"/>
              </w:rPr>
            </w:pPr>
            <w:r w:rsidRPr="009476C7">
              <w:rPr>
                <w:sz w:val="16"/>
                <w:szCs w:val="18"/>
                <w:lang w:eastAsia="zh-CN"/>
              </w:rPr>
              <w:t>97.89%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5C1B0B8" w14:textId="77777777" w:rsidR="00F50E9D" w:rsidRPr="009476C7" w:rsidRDefault="00F50E9D" w:rsidP="007E4EE7">
            <w:pPr>
              <w:pStyle w:val="TAC"/>
              <w:rPr>
                <w:sz w:val="16"/>
                <w:szCs w:val="18"/>
                <w:lang w:eastAsia="zh-CN"/>
              </w:rPr>
            </w:pPr>
            <w:r w:rsidRPr="009476C7">
              <w:rPr>
                <w:sz w:val="16"/>
                <w:szCs w:val="18"/>
                <w:lang w:eastAsia="zh-CN"/>
              </w:rPr>
              <w:t>99.65%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2A54B61" w14:textId="77777777" w:rsidR="00F50E9D" w:rsidRPr="009476C7" w:rsidRDefault="00F50E9D" w:rsidP="007E4EE7">
            <w:pPr>
              <w:pStyle w:val="TAC"/>
              <w:rPr>
                <w:sz w:val="16"/>
                <w:szCs w:val="18"/>
                <w:lang w:eastAsia="zh-CN"/>
              </w:rPr>
            </w:pPr>
            <w:r w:rsidRPr="009476C7">
              <w:rPr>
                <w:sz w:val="16"/>
                <w:szCs w:val="18"/>
                <w:lang w:eastAsia="zh-CN"/>
              </w:rPr>
              <w:t>99.32%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A49751E" w14:textId="77777777" w:rsidR="00F50E9D" w:rsidRPr="009476C7" w:rsidRDefault="00F50E9D" w:rsidP="007E4EE7">
            <w:pPr>
              <w:pStyle w:val="TAC"/>
              <w:rPr>
                <w:sz w:val="16"/>
                <w:szCs w:val="18"/>
                <w:lang w:eastAsia="zh-CN"/>
              </w:rPr>
            </w:pPr>
            <w:r w:rsidRPr="009476C7">
              <w:rPr>
                <w:sz w:val="16"/>
                <w:szCs w:val="18"/>
                <w:lang w:eastAsia="zh-CN"/>
              </w:rPr>
              <w:t>96.91%</w:t>
            </w:r>
          </w:p>
        </w:tc>
      </w:tr>
      <w:tr w:rsidR="00F50E9D" w:rsidRPr="009476C7" w14:paraId="53D961A2"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231642F" w14:textId="77777777" w:rsidR="00F50E9D" w:rsidRPr="009476C7" w:rsidRDefault="00F50E9D" w:rsidP="007E4EE7">
            <w:pPr>
              <w:pStyle w:val="TAC"/>
              <w:rPr>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3BDD0C55" w14:textId="77777777" w:rsidR="00F50E9D" w:rsidRPr="009476C7" w:rsidRDefault="00F50E9D" w:rsidP="007E4EE7">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A2EE7A2" w14:textId="77777777" w:rsidR="00F50E9D" w:rsidRPr="009476C7" w:rsidRDefault="00F50E9D" w:rsidP="007E4EE7">
            <w:pPr>
              <w:pStyle w:val="TAC"/>
              <w:rPr>
                <w:sz w:val="16"/>
                <w:szCs w:val="18"/>
                <w:lang w:eastAsia="zh-CN"/>
              </w:rPr>
            </w:pPr>
            <w:r w:rsidRPr="009476C7">
              <w:rPr>
                <w:sz w:val="16"/>
                <w:szCs w:val="18"/>
                <w:lang w:eastAsia="zh-CN"/>
              </w:rPr>
              <w:t>12.94%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478F8A8" w14:textId="77777777" w:rsidR="00F50E9D" w:rsidRPr="009476C7" w:rsidRDefault="00F50E9D" w:rsidP="007E4EE7">
            <w:pPr>
              <w:pStyle w:val="TAC"/>
              <w:rPr>
                <w:sz w:val="16"/>
                <w:szCs w:val="18"/>
                <w:lang w:eastAsia="zh-CN"/>
              </w:rPr>
            </w:pPr>
            <w:r w:rsidRPr="009476C7">
              <w:rPr>
                <w:sz w:val="16"/>
                <w:szCs w:val="18"/>
                <w:lang w:eastAsia="zh-CN"/>
              </w:rPr>
              <w:t>42.34%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FE837D3" w14:textId="77777777" w:rsidR="00F50E9D" w:rsidRPr="009476C7" w:rsidRDefault="00F50E9D" w:rsidP="007E4EE7">
            <w:pPr>
              <w:pStyle w:val="TAC"/>
              <w:rPr>
                <w:sz w:val="16"/>
                <w:szCs w:val="18"/>
                <w:lang w:eastAsia="zh-CN"/>
              </w:rPr>
            </w:pPr>
            <w:r w:rsidRPr="009476C7">
              <w:rPr>
                <w:sz w:val="16"/>
                <w:szCs w:val="18"/>
                <w:lang w:eastAsia="zh-CN"/>
              </w:rPr>
              <w:t>57.72%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B2579E" w14:textId="77777777" w:rsidR="00F50E9D" w:rsidRPr="009476C7" w:rsidRDefault="00F50E9D" w:rsidP="007E4EE7">
            <w:pPr>
              <w:pStyle w:val="TAC"/>
              <w:rPr>
                <w:sz w:val="16"/>
                <w:szCs w:val="18"/>
                <w:lang w:eastAsia="zh-CN"/>
              </w:rPr>
            </w:pPr>
            <w:r w:rsidRPr="009476C7">
              <w:rPr>
                <w:sz w:val="16"/>
                <w:szCs w:val="18"/>
                <w:lang w:eastAsia="zh-CN"/>
              </w:rPr>
              <w:t>13.81%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6D82A8F" w14:textId="77777777" w:rsidR="00F50E9D" w:rsidRPr="009476C7" w:rsidRDefault="00F50E9D" w:rsidP="007E4EE7">
            <w:pPr>
              <w:pStyle w:val="TAC"/>
              <w:rPr>
                <w:sz w:val="16"/>
                <w:szCs w:val="18"/>
                <w:lang w:eastAsia="zh-CN"/>
              </w:rPr>
            </w:pPr>
            <w:r w:rsidRPr="009476C7">
              <w:rPr>
                <w:sz w:val="16"/>
                <w:szCs w:val="18"/>
                <w:lang w:eastAsia="zh-CN"/>
              </w:rPr>
              <w:t>45.13%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DE5617A" w14:textId="77777777" w:rsidR="00F50E9D" w:rsidRPr="009476C7" w:rsidRDefault="00F50E9D" w:rsidP="007E4EE7">
            <w:pPr>
              <w:pStyle w:val="TAC"/>
              <w:rPr>
                <w:sz w:val="16"/>
                <w:szCs w:val="18"/>
                <w:lang w:eastAsia="zh-CN"/>
              </w:rPr>
            </w:pPr>
            <w:r w:rsidRPr="009476C7">
              <w:rPr>
                <w:sz w:val="16"/>
                <w:szCs w:val="18"/>
                <w:lang w:eastAsia="zh-CN"/>
              </w:rPr>
              <w:t>60.60%</w:t>
            </w:r>
          </w:p>
        </w:tc>
      </w:tr>
      <w:tr w:rsidR="00F50E9D" w:rsidRPr="009476C7" w14:paraId="21A7ED3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583554C" w14:textId="77777777" w:rsidR="00F50E9D" w:rsidRPr="009476C7" w:rsidRDefault="00F50E9D">
            <w:pPr>
              <w:spacing w:after="0"/>
              <w:rPr>
                <w:rFonts w:asciiTheme="minorHAnsi" w:eastAsiaTheme="minorEastAsia" w:hAnsiTheme="minorHAnsi" w:cstheme="minorBidi"/>
                <w:sz w:val="18"/>
                <w:szCs w:val="18"/>
                <w:lang w:eastAsia="zh-CN"/>
              </w:rPr>
            </w:pPr>
          </w:p>
        </w:tc>
        <w:tc>
          <w:tcPr>
            <w:tcW w:w="8986" w:type="dxa"/>
            <w:gridSpan w:val="8"/>
            <w:tcBorders>
              <w:top w:val="single" w:sz="4" w:space="0" w:color="auto"/>
              <w:left w:val="single" w:sz="4" w:space="0" w:color="auto"/>
              <w:bottom w:val="single" w:sz="4" w:space="0" w:color="auto"/>
              <w:right w:val="single" w:sz="4" w:space="0" w:color="auto"/>
            </w:tcBorders>
            <w:hideMark/>
          </w:tcPr>
          <w:p w14:paraId="2A6C2F75" w14:textId="77777777" w:rsidR="00F50E9D" w:rsidRPr="009476C7" w:rsidRDefault="00F50E9D" w:rsidP="00461149">
            <w:pPr>
              <w:pStyle w:val="TAL"/>
              <w:rPr>
                <w:sz w:val="16"/>
              </w:rPr>
            </w:pPr>
            <w:r w:rsidRPr="009476C7">
              <w:rPr>
                <w:sz w:val="16"/>
              </w:rPr>
              <w:t>Additional report/notes:</w:t>
            </w:r>
          </w:p>
          <w:p w14:paraId="13657618" w14:textId="77777777" w:rsidR="00F50E9D" w:rsidRPr="009476C7" w:rsidRDefault="00F50E9D" w:rsidP="00461149">
            <w:pPr>
              <w:pStyle w:val="TAL"/>
              <w:rPr>
                <w:sz w:val="16"/>
              </w:rPr>
            </w:pPr>
            <w:r w:rsidRPr="009476C7">
              <w:rPr>
                <w:sz w:val="16"/>
              </w:rPr>
              <w:t>1. LBT procedure and parameters: LBT based on ETSI EN 302 567 v2.1.20, ED thresholds -47dBm for BBU, -32dBm for UE, CWS: CW_min = CW_max = 127</w:t>
            </w:r>
          </w:p>
          <w:p w14:paraId="36704159" w14:textId="1C92859A" w:rsidR="00F50E9D" w:rsidRPr="009476C7" w:rsidRDefault="00F50E9D" w:rsidP="00461149">
            <w:pPr>
              <w:pStyle w:val="TAL"/>
              <w:rPr>
                <w:sz w:val="16"/>
              </w:rPr>
            </w:pPr>
            <w:r w:rsidRPr="009476C7">
              <w:rPr>
                <w:sz w:val="16"/>
              </w:rPr>
              <w:t>2. Details of case: 2 operators (scenario A) with the same settings, case1: No LBT; case 2: omni-directional LBT</w:t>
            </w:r>
          </w:p>
          <w:p w14:paraId="0B87C9E1" w14:textId="77777777" w:rsidR="00F50E9D" w:rsidRPr="009476C7" w:rsidRDefault="00F50E9D" w:rsidP="00461149">
            <w:pPr>
              <w:pStyle w:val="TAL"/>
              <w:rPr>
                <w:sz w:val="16"/>
              </w:rPr>
            </w:pPr>
            <w:r w:rsidRPr="009476C7">
              <w:rPr>
                <w:sz w:val="16"/>
              </w:rPr>
              <w:t xml:space="preserve">3. Details of COT sharing if used in evaluation: MCOT = 5ms, No COT sharing for DL/UL data transmission. </w:t>
            </w:r>
          </w:p>
          <w:p w14:paraId="73586858" w14:textId="77777777" w:rsidR="00F50E9D" w:rsidRPr="009476C7" w:rsidRDefault="00F50E9D" w:rsidP="00461149">
            <w:pPr>
              <w:pStyle w:val="TAL"/>
              <w:rPr>
                <w:sz w:val="16"/>
              </w:rPr>
            </w:pPr>
            <w:r w:rsidRPr="009476C7">
              <w:rPr>
                <w:sz w:val="16"/>
              </w:rPr>
              <w:t>4. Other parameters: Frequency 60GHz, BW = 2GHz, SCS = 960kHz. Rank 1 transmission.  BS to UE: InH open office channel, ftp3 file size = 27Mbyte.</w:t>
            </w:r>
          </w:p>
        </w:tc>
      </w:tr>
    </w:tbl>
    <w:p w14:paraId="4244D49D" w14:textId="77777777" w:rsidR="00F50E9D" w:rsidRPr="009476C7" w:rsidRDefault="00F50E9D" w:rsidP="00F50E9D">
      <w:pPr>
        <w:rPr>
          <w:rFonts w:asciiTheme="minorHAnsi" w:eastAsiaTheme="minorEastAsia" w:hAnsiTheme="minorHAnsi" w:cstheme="minorBidi"/>
          <w:b/>
          <w:sz w:val="22"/>
          <w:szCs w:val="22"/>
          <w:lang w:eastAsia="zh-CN"/>
        </w:rPr>
      </w:pPr>
    </w:p>
    <w:p w14:paraId="659D5F41" w14:textId="77777777" w:rsidR="00F50E9D" w:rsidRPr="009476C7" w:rsidRDefault="00F50E9D" w:rsidP="00403B6C">
      <w:pPr>
        <w:pStyle w:val="TH"/>
      </w:pPr>
      <w:r w:rsidRPr="009476C7">
        <w:t>Table B.2.2.2-2. System level evaluation results for indoor scenario A (directional LBT and receiver assisted LBT)</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rsidRPr="009476C7" w14:paraId="53739689"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hideMark/>
          </w:tcPr>
          <w:p w14:paraId="615C20BF" w14:textId="77777777" w:rsidR="00F50E9D" w:rsidRPr="009476C7" w:rsidRDefault="00F50E9D" w:rsidP="007E4EE7">
            <w:pPr>
              <w:pStyle w:val="TAC"/>
              <w:rPr>
                <w:sz w:val="16"/>
                <w:szCs w:val="18"/>
                <w:lang w:eastAsia="zh-CN"/>
              </w:rPr>
            </w:pPr>
            <w:r w:rsidRPr="009476C7">
              <w:rPr>
                <w:sz w:val="16"/>
                <w:szCs w:val="18"/>
                <w:lang w:eastAsia="zh-CN"/>
              </w:rPr>
              <w:t>Tdoc /</w:t>
            </w:r>
          </w:p>
          <w:p w14:paraId="26611AF3"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2027" w:type="dxa"/>
            <w:gridSpan w:val="2"/>
            <w:tcBorders>
              <w:top w:val="single" w:sz="4" w:space="0" w:color="auto"/>
              <w:left w:val="single" w:sz="4" w:space="0" w:color="auto"/>
              <w:bottom w:val="single" w:sz="4" w:space="0" w:color="auto"/>
              <w:right w:val="single" w:sz="4" w:space="0" w:color="auto"/>
            </w:tcBorders>
            <w:hideMark/>
          </w:tcPr>
          <w:p w14:paraId="7653B4C4"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044AB0E7" w14:textId="77777777" w:rsidR="00F50E9D" w:rsidRPr="009476C7" w:rsidRDefault="00F50E9D" w:rsidP="007E4EE7">
            <w:pPr>
              <w:pStyle w:val="TAC"/>
              <w:rPr>
                <w:sz w:val="16"/>
                <w:szCs w:val="18"/>
                <w:lang w:eastAsia="zh-CN"/>
              </w:rPr>
            </w:pPr>
            <w:r w:rsidRPr="009476C7">
              <w:rPr>
                <w:sz w:val="16"/>
                <w:szCs w:val="18"/>
                <w:lang w:eastAsia="zh-CN"/>
              </w:rPr>
              <w:t>directional LBT</w:t>
            </w:r>
          </w:p>
        </w:tc>
        <w:tc>
          <w:tcPr>
            <w:tcW w:w="3456" w:type="dxa"/>
            <w:gridSpan w:val="3"/>
            <w:tcBorders>
              <w:top w:val="single" w:sz="4" w:space="0" w:color="auto"/>
              <w:left w:val="single" w:sz="4" w:space="0" w:color="auto"/>
              <w:bottom w:val="single" w:sz="4" w:space="0" w:color="auto"/>
              <w:right w:val="single" w:sz="4" w:space="0" w:color="auto"/>
            </w:tcBorders>
            <w:hideMark/>
          </w:tcPr>
          <w:p w14:paraId="40713E66" w14:textId="77777777" w:rsidR="00F50E9D" w:rsidRPr="009476C7" w:rsidRDefault="00F50E9D" w:rsidP="007E4EE7">
            <w:pPr>
              <w:pStyle w:val="TAC"/>
              <w:rPr>
                <w:sz w:val="16"/>
                <w:szCs w:val="18"/>
                <w:lang w:eastAsia="zh-CN"/>
              </w:rPr>
            </w:pPr>
            <w:r w:rsidRPr="009476C7">
              <w:rPr>
                <w:sz w:val="16"/>
                <w:szCs w:val="18"/>
                <w:lang w:eastAsia="zh-CN"/>
              </w:rPr>
              <w:t xml:space="preserve"> receiver-assisted LBT</w:t>
            </w:r>
          </w:p>
        </w:tc>
      </w:tr>
      <w:tr w:rsidR="00F50E9D" w:rsidRPr="009476C7" w14:paraId="5F8E1C1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62EA8D"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1CCE277" w14:textId="77777777" w:rsidR="00F50E9D" w:rsidRPr="009476C7" w:rsidRDefault="00F50E9D" w:rsidP="007E4EE7">
            <w:pPr>
              <w:pStyle w:val="TAC"/>
              <w:rPr>
                <w:sz w:val="16"/>
                <w:szCs w:val="18"/>
                <w:lang w:eastAsia="zh-CN"/>
              </w:rPr>
            </w:pPr>
            <w:r w:rsidRPr="009476C7">
              <w:rPr>
                <w:sz w:val="16"/>
                <w:szCs w:val="18"/>
                <w:lang w:eastAsia="zh-CN"/>
              </w:rPr>
              <w:t>Traffic load</w:t>
            </w:r>
          </w:p>
          <w:p w14:paraId="1C18AE66"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79E7373F" w14:textId="77777777" w:rsidR="00F50E9D" w:rsidRPr="009476C7" w:rsidRDefault="00F50E9D" w:rsidP="007E4EE7">
            <w:pPr>
              <w:pStyle w:val="TAC"/>
              <w:rPr>
                <w:sz w:val="16"/>
                <w:szCs w:val="18"/>
                <w:lang w:eastAsia="zh-CN"/>
              </w:rPr>
            </w:pPr>
            <w:r w:rsidRPr="009476C7">
              <w:rPr>
                <w:sz w:val="16"/>
                <w:szCs w:val="18"/>
                <w:lang w:eastAsia="zh-CN"/>
              </w:rPr>
              <w:t>Low load</w:t>
            </w:r>
          </w:p>
          <w:p w14:paraId="363F74EE"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3B75B0D8" w14:textId="77777777" w:rsidR="00F50E9D" w:rsidRPr="009476C7" w:rsidRDefault="00F50E9D" w:rsidP="007E4EE7">
            <w:pPr>
              <w:pStyle w:val="TAC"/>
              <w:rPr>
                <w:sz w:val="16"/>
                <w:szCs w:val="18"/>
                <w:lang w:eastAsia="zh-CN"/>
              </w:rPr>
            </w:pPr>
            <w:r w:rsidRPr="009476C7">
              <w:rPr>
                <w:sz w:val="16"/>
                <w:szCs w:val="18"/>
                <w:lang w:eastAsia="zh-CN"/>
              </w:rPr>
              <w:t>Medium load</w:t>
            </w:r>
          </w:p>
          <w:p w14:paraId="2D0E14E7"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1044B1DF" w14:textId="77777777" w:rsidR="00F50E9D" w:rsidRPr="009476C7" w:rsidRDefault="00F50E9D" w:rsidP="007E4EE7">
            <w:pPr>
              <w:pStyle w:val="TAC"/>
              <w:rPr>
                <w:sz w:val="16"/>
                <w:szCs w:val="18"/>
                <w:lang w:eastAsia="zh-CN"/>
              </w:rPr>
            </w:pPr>
            <w:r w:rsidRPr="009476C7">
              <w:rPr>
                <w:sz w:val="16"/>
                <w:szCs w:val="18"/>
                <w:lang w:eastAsia="zh-CN"/>
              </w:rPr>
              <w:t>High load</w:t>
            </w:r>
          </w:p>
          <w:p w14:paraId="36686438"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1152" w:type="dxa"/>
            <w:tcBorders>
              <w:top w:val="single" w:sz="4" w:space="0" w:color="auto"/>
              <w:left w:val="single" w:sz="4" w:space="0" w:color="auto"/>
              <w:bottom w:val="single" w:sz="4" w:space="0" w:color="auto"/>
              <w:right w:val="single" w:sz="4" w:space="0" w:color="auto"/>
            </w:tcBorders>
            <w:hideMark/>
          </w:tcPr>
          <w:p w14:paraId="5DD998A0" w14:textId="77777777" w:rsidR="00F50E9D" w:rsidRPr="009476C7" w:rsidRDefault="00F50E9D" w:rsidP="007E4EE7">
            <w:pPr>
              <w:pStyle w:val="TAC"/>
              <w:rPr>
                <w:sz w:val="16"/>
                <w:szCs w:val="18"/>
                <w:lang w:eastAsia="zh-CN"/>
              </w:rPr>
            </w:pPr>
            <w:r w:rsidRPr="009476C7">
              <w:rPr>
                <w:sz w:val="16"/>
                <w:szCs w:val="18"/>
                <w:lang w:eastAsia="zh-CN"/>
              </w:rPr>
              <w:t>Low load</w:t>
            </w:r>
          </w:p>
          <w:p w14:paraId="7FC11B9F"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2E4D9960" w14:textId="77777777" w:rsidR="00F50E9D" w:rsidRPr="009476C7" w:rsidRDefault="00F50E9D" w:rsidP="007E4EE7">
            <w:pPr>
              <w:pStyle w:val="TAC"/>
              <w:rPr>
                <w:sz w:val="16"/>
                <w:szCs w:val="18"/>
                <w:lang w:eastAsia="zh-CN"/>
              </w:rPr>
            </w:pPr>
            <w:r w:rsidRPr="009476C7">
              <w:rPr>
                <w:sz w:val="16"/>
                <w:szCs w:val="18"/>
                <w:lang w:eastAsia="zh-CN"/>
              </w:rPr>
              <w:t>Medium load</w:t>
            </w:r>
          </w:p>
          <w:p w14:paraId="7201C007"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4830C9AC" w14:textId="77777777" w:rsidR="00F50E9D" w:rsidRPr="009476C7" w:rsidRDefault="00F50E9D" w:rsidP="007E4EE7">
            <w:pPr>
              <w:pStyle w:val="TAC"/>
              <w:rPr>
                <w:sz w:val="16"/>
                <w:szCs w:val="18"/>
                <w:lang w:eastAsia="zh-CN"/>
              </w:rPr>
            </w:pPr>
            <w:r w:rsidRPr="009476C7">
              <w:rPr>
                <w:sz w:val="16"/>
                <w:szCs w:val="18"/>
                <w:lang w:eastAsia="zh-CN"/>
              </w:rPr>
              <w:t>High load</w:t>
            </w:r>
          </w:p>
          <w:p w14:paraId="12B5B284"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34DD805B"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69D76ECC" w14:textId="77777777" w:rsidR="00F50E9D" w:rsidRPr="009476C7" w:rsidRDefault="00F50E9D" w:rsidP="007E4EE7">
            <w:pPr>
              <w:pStyle w:val="TAC"/>
              <w:rPr>
                <w:sz w:val="16"/>
                <w:szCs w:val="18"/>
                <w:lang w:eastAsia="zh-CN"/>
              </w:rPr>
            </w:pPr>
            <w:r w:rsidRPr="009476C7">
              <w:rPr>
                <w:sz w:val="16"/>
                <w:szCs w:val="18"/>
                <w:lang w:eastAsia="zh-CN"/>
              </w:rPr>
              <w:t>R1-2009610 / Source 2</w:t>
            </w:r>
          </w:p>
        </w:tc>
        <w:tc>
          <w:tcPr>
            <w:tcW w:w="1025" w:type="dxa"/>
            <w:vMerge w:val="restart"/>
            <w:tcBorders>
              <w:top w:val="single" w:sz="4" w:space="0" w:color="auto"/>
              <w:left w:val="single" w:sz="4" w:space="0" w:color="auto"/>
              <w:bottom w:val="single" w:sz="4" w:space="0" w:color="auto"/>
              <w:right w:val="single" w:sz="4" w:space="0" w:color="auto"/>
            </w:tcBorders>
            <w:hideMark/>
          </w:tcPr>
          <w:p w14:paraId="08C271E9"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2698BD68"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CA6F661" w14:textId="77777777" w:rsidR="00F50E9D" w:rsidRPr="009476C7" w:rsidRDefault="00F50E9D" w:rsidP="007E4EE7">
            <w:pPr>
              <w:pStyle w:val="TAC"/>
              <w:rPr>
                <w:sz w:val="16"/>
                <w:szCs w:val="18"/>
                <w:lang w:eastAsia="zh-CN"/>
              </w:rPr>
            </w:pPr>
            <w:r w:rsidRPr="009476C7">
              <w:rPr>
                <w:sz w:val="16"/>
                <w:szCs w:val="18"/>
                <w:lang w:eastAsia="zh-CN"/>
              </w:rPr>
              <w:t>2507.1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C46B889" w14:textId="77777777" w:rsidR="00F50E9D" w:rsidRPr="009476C7" w:rsidRDefault="00F50E9D" w:rsidP="007E4EE7">
            <w:pPr>
              <w:pStyle w:val="TAC"/>
              <w:rPr>
                <w:sz w:val="16"/>
                <w:szCs w:val="18"/>
                <w:lang w:eastAsia="zh-CN"/>
              </w:rPr>
            </w:pPr>
            <w:r w:rsidRPr="009476C7">
              <w:rPr>
                <w:sz w:val="16"/>
                <w:szCs w:val="18"/>
                <w:lang w:eastAsia="zh-CN"/>
              </w:rPr>
              <w:t>874.7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223CAF" w14:textId="77777777" w:rsidR="00F50E9D" w:rsidRPr="009476C7" w:rsidRDefault="00F50E9D" w:rsidP="007E4EE7">
            <w:pPr>
              <w:pStyle w:val="TAC"/>
              <w:rPr>
                <w:sz w:val="16"/>
                <w:szCs w:val="18"/>
                <w:lang w:eastAsia="zh-CN"/>
              </w:rPr>
            </w:pPr>
            <w:r w:rsidRPr="009476C7">
              <w:rPr>
                <w:sz w:val="16"/>
                <w:szCs w:val="18"/>
                <w:lang w:eastAsia="zh-CN"/>
              </w:rPr>
              <w:t>154.7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C7EC20B" w14:textId="77777777" w:rsidR="00F50E9D" w:rsidRPr="009476C7" w:rsidRDefault="00F50E9D" w:rsidP="007E4EE7">
            <w:pPr>
              <w:pStyle w:val="TAC"/>
              <w:rPr>
                <w:sz w:val="16"/>
                <w:szCs w:val="18"/>
                <w:lang w:eastAsia="zh-CN"/>
              </w:rPr>
            </w:pPr>
            <w:r w:rsidRPr="009476C7">
              <w:rPr>
                <w:sz w:val="16"/>
                <w:szCs w:val="18"/>
                <w:lang w:eastAsia="zh-CN"/>
              </w:rPr>
              <w:t>2587.9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5E6E9E0" w14:textId="77777777" w:rsidR="00F50E9D" w:rsidRPr="009476C7" w:rsidRDefault="00F50E9D" w:rsidP="007E4EE7">
            <w:pPr>
              <w:pStyle w:val="TAC"/>
              <w:rPr>
                <w:sz w:val="16"/>
                <w:szCs w:val="18"/>
                <w:lang w:eastAsia="zh-CN"/>
              </w:rPr>
            </w:pPr>
            <w:r w:rsidRPr="009476C7">
              <w:rPr>
                <w:sz w:val="16"/>
                <w:szCs w:val="18"/>
                <w:lang w:eastAsia="zh-CN"/>
              </w:rPr>
              <w:t>994.5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6A72258" w14:textId="77777777" w:rsidR="00F50E9D" w:rsidRPr="009476C7" w:rsidRDefault="00F50E9D" w:rsidP="007E4EE7">
            <w:pPr>
              <w:pStyle w:val="TAC"/>
              <w:rPr>
                <w:sz w:val="16"/>
                <w:szCs w:val="18"/>
                <w:lang w:eastAsia="zh-CN"/>
              </w:rPr>
            </w:pPr>
            <w:r w:rsidRPr="009476C7">
              <w:rPr>
                <w:sz w:val="16"/>
                <w:szCs w:val="18"/>
                <w:lang w:eastAsia="zh-CN"/>
              </w:rPr>
              <w:t>242.7</w:t>
            </w:r>
          </w:p>
        </w:tc>
      </w:tr>
      <w:tr w:rsidR="00F50E9D" w:rsidRPr="009476C7" w14:paraId="717BD0A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091FC99"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9455BE"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AA43E6"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FB9B5C" w14:textId="77777777" w:rsidR="00F50E9D" w:rsidRPr="009476C7" w:rsidRDefault="00F50E9D" w:rsidP="007E4EE7">
            <w:pPr>
              <w:pStyle w:val="TAC"/>
              <w:rPr>
                <w:sz w:val="16"/>
                <w:szCs w:val="18"/>
                <w:lang w:eastAsia="zh-CN"/>
              </w:rPr>
            </w:pPr>
            <w:r w:rsidRPr="009476C7">
              <w:rPr>
                <w:sz w:val="16"/>
                <w:szCs w:val="18"/>
                <w:lang w:eastAsia="zh-CN"/>
              </w:rPr>
              <w:t>6129.2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983D2DF" w14:textId="77777777" w:rsidR="00F50E9D" w:rsidRPr="009476C7" w:rsidRDefault="00F50E9D" w:rsidP="007E4EE7">
            <w:pPr>
              <w:pStyle w:val="TAC"/>
              <w:rPr>
                <w:sz w:val="16"/>
                <w:szCs w:val="18"/>
                <w:lang w:eastAsia="zh-CN"/>
              </w:rPr>
            </w:pPr>
            <w:r w:rsidRPr="009476C7">
              <w:rPr>
                <w:sz w:val="16"/>
                <w:szCs w:val="18"/>
                <w:lang w:eastAsia="zh-CN"/>
              </w:rPr>
              <w:t>4038.4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3D5C34" w14:textId="77777777" w:rsidR="00F50E9D" w:rsidRPr="009476C7" w:rsidRDefault="00F50E9D" w:rsidP="007E4EE7">
            <w:pPr>
              <w:pStyle w:val="TAC"/>
              <w:rPr>
                <w:sz w:val="16"/>
                <w:szCs w:val="18"/>
                <w:lang w:eastAsia="zh-CN"/>
              </w:rPr>
            </w:pPr>
            <w:r w:rsidRPr="009476C7">
              <w:rPr>
                <w:sz w:val="16"/>
                <w:szCs w:val="18"/>
                <w:lang w:eastAsia="zh-CN"/>
              </w:rPr>
              <w:t>3031.0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A070149" w14:textId="77777777" w:rsidR="00F50E9D" w:rsidRPr="009476C7" w:rsidRDefault="00F50E9D" w:rsidP="007E4EE7">
            <w:pPr>
              <w:pStyle w:val="TAC"/>
              <w:rPr>
                <w:sz w:val="16"/>
                <w:szCs w:val="18"/>
                <w:lang w:eastAsia="zh-CN"/>
              </w:rPr>
            </w:pPr>
            <w:r w:rsidRPr="009476C7">
              <w:rPr>
                <w:sz w:val="16"/>
                <w:szCs w:val="18"/>
                <w:lang w:eastAsia="zh-CN"/>
              </w:rPr>
              <w:t>6170.7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9C92647" w14:textId="77777777" w:rsidR="00F50E9D" w:rsidRPr="009476C7" w:rsidRDefault="00F50E9D" w:rsidP="007E4EE7">
            <w:pPr>
              <w:pStyle w:val="TAC"/>
              <w:rPr>
                <w:sz w:val="16"/>
                <w:szCs w:val="18"/>
                <w:lang w:eastAsia="zh-CN"/>
              </w:rPr>
            </w:pPr>
            <w:r w:rsidRPr="009476C7">
              <w:rPr>
                <w:sz w:val="16"/>
                <w:szCs w:val="18"/>
                <w:lang w:eastAsia="zh-CN"/>
              </w:rPr>
              <w:t>4181.1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CE1803" w14:textId="77777777" w:rsidR="00F50E9D" w:rsidRPr="009476C7" w:rsidRDefault="00F50E9D" w:rsidP="007E4EE7">
            <w:pPr>
              <w:pStyle w:val="TAC"/>
              <w:rPr>
                <w:sz w:val="16"/>
                <w:szCs w:val="18"/>
                <w:lang w:eastAsia="zh-CN"/>
              </w:rPr>
            </w:pPr>
            <w:r w:rsidRPr="009476C7">
              <w:rPr>
                <w:sz w:val="16"/>
                <w:szCs w:val="18"/>
                <w:lang w:eastAsia="zh-CN"/>
              </w:rPr>
              <w:t>3187.9</w:t>
            </w:r>
          </w:p>
        </w:tc>
      </w:tr>
      <w:tr w:rsidR="00F50E9D" w:rsidRPr="009476C7" w14:paraId="4E7E8C2B"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FF8A67"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76D6A0F"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8A96B8"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C4DF71" w14:textId="77777777" w:rsidR="00F50E9D" w:rsidRPr="009476C7" w:rsidRDefault="00F50E9D" w:rsidP="007E4EE7">
            <w:pPr>
              <w:pStyle w:val="TAC"/>
              <w:rPr>
                <w:sz w:val="16"/>
                <w:szCs w:val="18"/>
                <w:lang w:eastAsia="zh-CN"/>
              </w:rPr>
            </w:pPr>
            <w:r w:rsidRPr="009476C7">
              <w:rPr>
                <w:sz w:val="16"/>
                <w:szCs w:val="18"/>
                <w:lang w:eastAsia="zh-CN"/>
              </w:rPr>
              <w:t>8956.3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1BCE0A5" w14:textId="77777777" w:rsidR="00F50E9D" w:rsidRPr="009476C7" w:rsidRDefault="00F50E9D" w:rsidP="007E4EE7">
            <w:pPr>
              <w:pStyle w:val="TAC"/>
              <w:rPr>
                <w:sz w:val="16"/>
                <w:szCs w:val="18"/>
                <w:lang w:eastAsia="zh-CN"/>
              </w:rPr>
            </w:pPr>
            <w:r w:rsidRPr="009476C7">
              <w:rPr>
                <w:sz w:val="16"/>
                <w:szCs w:val="18"/>
                <w:lang w:eastAsia="zh-CN"/>
              </w:rPr>
              <w:t>8827.5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602F7AE" w14:textId="77777777" w:rsidR="00F50E9D" w:rsidRPr="009476C7" w:rsidRDefault="00F50E9D" w:rsidP="007E4EE7">
            <w:pPr>
              <w:pStyle w:val="TAC"/>
              <w:rPr>
                <w:sz w:val="16"/>
                <w:szCs w:val="18"/>
                <w:lang w:eastAsia="zh-CN"/>
              </w:rPr>
            </w:pPr>
            <w:r w:rsidRPr="009476C7">
              <w:rPr>
                <w:sz w:val="16"/>
                <w:szCs w:val="18"/>
                <w:lang w:eastAsia="zh-CN"/>
              </w:rPr>
              <w:t>8625.3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E48A9A" w14:textId="77777777" w:rsidR="00F50E9D" w:rsidRPr="009476C7" w:rsidRDefault="00F50E9D" w:rsidP="007E4EE7">
            <w:pPr>
              <w:pStyle w:val="TAC"/>
              <w:rPr>
                <w:sz w:val="16"/>
                <w:szCs w:val="18"/>
                <w:lang w:eastAsia="zh-CN"/>
              </w:rPr>
            </w:pPr>
            <w:r w:rsidRPr="009476C7">
              <w:rPr>
                <w:sz w:val="16"/>
                <w:szCs w:val="18"/>
                <w:lang w:eastAsia="zh-CN"/>
              </w:rPr>
              <w:t>8959.2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CA61F39" w14:textId="77777777" w:rsidR="00F50E9D" w:rsidRPr="009476C7" w:rsidRDefault="00F50E9D" w:rsidP="007E4EE7">
            <w:pPr>
              <w:pStyle w:val="TAC"/>
              <w:rPr>
                <w:sz w:val="16"/>
                <w:szCs w:val="18"/>
                <w:lang w:eastAsia="zh-CN"/>
              </w:rPr>
            </w:pPr>
            <w:r w:rsidRPr="009476C7">
              <w:rPr>
                <w:sz w:val="16"/>
                <w:szCs w:val="18"/>
                <w:lang w:eastAsia="zh-CN"/>
              </w:rPr>
              <w:t>8852.4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C08890D" w14:textId="77777777" w:rsidR="00F50E9D" w:rsidRPr="009476C7" w:rsidRDefault="00F50E9D" w:rsidP="007E4EE7">
            <w:pPr>
              <w:pStyle w:val="TAC"/>
              <w:rPr>
                <w:sz w:val="16"/>
                <w:szCs w:val="18"/>
                <w:lang w:eastAsia="zh-CN"/>
              </w:rPr>
            </w:pPr>
            <w:r w:rsidRPr="009476C7">
              <w:rPr>
                <w:sz w:val="16"/>
                <w:szCs w:val="18"/>
                <w:lang w:eastAsia="zh-CN"/>
              </w:rPr>
              <w:t>8690.1</w:t>
            </w:r>
          </w:p>
        </w:tc>
      </w:tr>
      <w:tr w:rsidR="00F50E9D" w:rsidRPr="009476C7" w14:paraId="09C7A676"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7D41C4B"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F4E5ECF"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C9804D1"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FD82B1" w14:textId="77777777" w:rsidR="00F50E9D" w:rsidRPr="009476C7" w:rsidRDefault="00F50E9D" w:rsidP="007E4EE7">
            <w:pPr>
              <w:pStyle w:val="TAC"/>
              <w:rPr>
                <w:sz w:val="16"/>
                <w:szCs w:val="18"/>
                <w:lang w:eastAsia="zh-CN"/>
              </w:rPr>
            </w:pPr>
            <w:r w:rsidRPr="009476C7">
              <w:rPr>
                <w:sz w:val="16"/>
                <w:szCs w:val="18"/>
                <w:lang w:eastAsia="zh-CN"/>
              </w:rPr>
              <w:t>5931.7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8BA60E" w14:textId="77777777" w:rsidR="00F50E9D" w:rsidRPr="009476C7" w:rsidRDefault="00F50E9D" w:rsidP="007E4EE7">
            <w:pPr>
              <w:pStyle w:val="TAC"/>
              <w:rPr>
                <w:sz w:val="16"/>
                <w:szCs w:val="18"/>
                <w:lang w:eastAsia="zh-CN"/>
              </w:rPr>
            </w:pPr>
            <w:r w:rsidRPr="009476C7">
              <w:rPr>
                <w:sz w:val="16"/>
                <w:szCs w:val="18"/>
                <w:lang w:eastAsia="zh-CN"/>
              </w:rPr>
              <w:t>4382.4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E6E342F" w14:textId="77777777" w:rsidR="00F50E9D" w:rsidRPr="009476C7" w:rsidRDefault="00F50E9D" w:rsidP="007E4EE7">
            <w:pPr>
              <w:pStyle w:val="TAC"/>
              <w:rPr>
                <w:sz w:val="16"/>
                <w:szCs w:val="18"/>
                <w:lang w:eastAsia="zh-CN"/>
              </w:rPr>
            </w:pPr>
            <w:r w:rsidRPr="009476C7">
              <w:rPr>
                <w:sz w:val="16"/>
                <w:szCs w:val="18"/>
                <w:lang w:eastAsia="zh-CN"/>
              </w:rPr>
              <w:t>3432.0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4D4EBC2" w14:textId="77777777" w:rsidR="00F50E9D" w:rsidRPr="009476C7" w:rsidRDefault="00F50E9D" w:rsidP="007E4EE7">
            <w:pPr>
              <w:pStyle w:val="TAC"/>
              <w:rPr>
                <w:sz w:val="16"/>
                <w:szCs w:val="18"/>
                <w:lang w:eastAsia="zh-CN"/>
              </w:rPr>
            </w:pPr>
            <w:r w:rsidRPr="009476C7">
              <w:rPr>
                <w:sz w:val="16"/>
                <w:szCs w:val="18"/>
                <w:lang w:eastAsia="zh-CN"/>
              </w:rPr>
              <w:t>5991.0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652E8B" w14:textId="77777777" w:rsidR="00F50E9D" w:rsidRPr="009476C7" w:rsidRDefault="00F50E9D" w:rsidP="007E4EE7">
            <w:pPr>
              <w:pStyle w:val="TAC"/>
              <w:rPr>
                <w:sz w:val="16"/>
                <w:szCs w:val="18"/>
                <w:lang w:eastAsia="zh-CN"/>
              </w:rPr>
            </w:pPr>
            <w:r w:rsidRPr="009476C7">
              <w:rPr>
                <w:sz w:val="16"/>
                <w:szCs w:val="18"/>
                <w:lang w:eastAsia="zh-CN"/>
              </w:rPr>
              <w:t>4516.8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FB765C3" w14:textId="77777777" w:rsidR="00F50E9D" w:rsidRPr="009476C7" w:rsidRDefault="00F50E9D" w:rsidP="007E4EE7">
            <w:pPr>
              <w:pStyle w:val="TAC"/>
              <w:rPr>
                <w:sz w:val="16"/>
                <w:szCs w:val="18"/>
                <w:lang w:eastAsia="zh-CN"/>
              </w:rPr>
            </w:pPr>
            <w:r w:rsidRPr="009476C7">
              <w:rPr>
                <w:sz w:val="16"/>
                <w:szCs w:val="18"/>
                <w:lang w:eastAsia="zh-CN"/>
              </w:rPr>
              <w:t>3582.2</w:t>
            </w:r>
          </w:p>
        </w:tc>
      </w:tr>
      <w:tr w:rsidR="00F50E9D" w:rsidRPr="009476C7" w14:paraId="38FF85BB"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B49AE52"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4B15521"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2" w:type="dxa"/>
            <w:tcBorders>
              <w:top w:val="single" w:sz="4" w:space="0" w:color="auto"/>
              <w:left w:val="single" w:sz="4" w:space="0" w:color="auto"/>
              <w:bottom w:val="single" w:sz="4" w:space="0" w:color="auto"/>
              <w:right w:val="single" w:sz="4" w:space="0" w:color="auto"/>
            </w:tcBorders>
            <w:hideMark/>
          </w:tcPr>
          <w:p w14:paraId="021BCEEC"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FDDF7D7" w14:textId="77777777" w:rsidR="00F50E9D" w:rsidRPr="009476C7" w:rsidRDefault="00F50E9D" w:rsidP="007E4EE7">
            <w:pPr>
              <w:pStyle w:val="TAC"/>
              <w:rPr>
                <w:sz w:val="16"/>
                <w:szCs w:val="18"/>
                <w:lang w:eastAsia="zh-CN"/>
              </w:rPr>
            </w:pPr>
            <w:r w:rsidRPr="009476C7">
              <w:rPr>
                <w:sz w:val="16"/>
                <w:szCs w:val="18"/>
                <w:lang w:eastAsia="zh-CN"/>
              </w:rPr>
              <w:t>0.0241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79F796" w14:textId="77777777" w:rsidR="00F50E9D" w:rsidRPr="009476C7" w:rsidRDefault="00F50E9D" w:rsidP="007E4EE7">
            <w:pPr>
              <w:pStyle w:val="TAC"/>
              <w:rPr>
                <w:sz w:val="16"/>
                <w:szCs w:val="18"/>
                <w:lang w:eastAsia="zh-CN"/>
              </w:rPr>
            </w:pPr>
            <w:r w:rsidRPr="009476C7">
              <w:rPr>
                <w:sz w:val="16"/>
                <w:szCs w:val="18"/>
                <w:lang w:eastAsia="zh-CN"/>
              </w:rPr>
              <w:t>0.0244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1BDF14" w14:textId="77777777" w:rsidR="00F50E9D" w:rsidRPr="009476C7" w:rsidRDefault="00F50E9D" w:rsidP="007E4EE7">
            <w:pPr>
              <w:pStyle w:val="TAC"/>
              <w:rPr>
                <w:sz w:val="16"/>
                <w:szCs w:val="18"/>
                <w:lang w:eastAsia="zh-CN"/>
              </w:rPr>
            </w:pPr>
            <w:r w:rsidRPr="009476C7">
              <w:rPr>
                <w:sz w:val="16"/>
                <w:szCs w:val="18"/>
                <w:lang w:eastAsia="zh-CN"/>
              </w:rPr>
              <w:t>0.0250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B49D4D7" w14:textId="77777777" w:rsidR="00F50E9D" w:rsidRPr="009476C7" w:rsidRDefault="00F50E9D" w:rsidP="007E4EE7">
            <w:pPr>
              <w:pStyle w:val="TAC"/>
              <w:rPr>
                <w:sz w:val="16"/>
                <w:szCs w:val="18"/>
                <w:lang w:eastAsia="zh-CN"/>
              </w:rPr>
            </w:pPr>
            <w:r w:rsidRPr="009476C7">
              <w:rPr>
                <w:sz w:val="16"/>
                <w:szCs w:val="18"/>
                <w:lang w:eastAsia="zh-CN"/>
              </w:rPr>
              <w:t>0.0241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A77017D" w14:textId="77777777" w:rsidR="00F50E9D" w:rsidRPr="009476C7" w:rsidRDefault="00F50E9D" w:rsidP="007E4EE7">
            <w:pPr>
              <w:pStyle w:val="TAC"/>
              <w:rPr>
                <w:sz w:val="16"/>
                <w:szCs w:val="18"/>
                <w:lang w:eastAsia="zh-CN"/>
              </w:rPr>
            </w:pPr>
            <w:r w:rsidRPr="009476C7">
              <w:rPr>
                <w:sz w:val="16"/>
                <w:szCs w:val="18"/>
                <w:lang w:eastAsia="zh-CN"/>
              </w:rPr>
              <w:t>0.0244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280F9E4" w14:textId="77777777" w:rsidR="00F50E9D" w:rsidRPr="009476C7" w:rsidRDefault="00F50E9D" w:rsidP="007E4EE7">
            <w:pPr>
              <w:pStyle w:val="TAC"/>
              <w:rPr>
                <w:sz w:val="16"/>
                <w:szCs w:val="18"/>
                <w:lang w:eastAsia="zh-CN"/>
              </w:rPr>
            </w:pPr>
            <w:r w:rsidRPr="009476C7">
              <w:rPr>
                <w:sz w:val="16"/>
                <w:szCs w:val="18"/>
                <w:lang w:eastAsia="zh-CN"/>
              </w:rPr>
              <w:t>0.0248</w:t>
            </w:r>
          </w:p>
        </w:tc>
      </w:tr>
      <w:tr w:rsidR="00F50E9D" w:rsidRPr="009476C7" w14:paraId="5FBC7CF6"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DBA31F9"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B1BEB89"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27A495"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E1E2B6" w14:textId="77777777" w:rsidR="00F50E9D" w:rsidRPr="009476C7" w:rsidRDefault="00F50E9D" w:rsidP="007E4EE7">
            <w:pPr>
              <w:pStyle w:val="TAC"/>
              <w:rPr>
                <w:sz w:val="16"/>
                <w:szCs w:val="18"/>
                <w:lang w:eastAsia="zh-CN"/>
              </w:rPr>
            </w:pPr>
            <w:r w:rsidRPr="009476C7">
              <w:rPr>
                <w:sz w:val="16"/>
                <w:szCs w:val="18"/>
                <w:lang w:eastAsia="zh-CN"/>
              </w:rPr>
              <w:t>0.0351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4C34040" w14:textId="77777777" w:rsidR="00F50E9D" w:rsidRPr="009476C7" w:rsidRDefault="00F50E9D" w:rsidP="007E4EE7">
            <w:pPr>
              <w:pStyle w:val="TAC"/>
              <w:rPr>
                <w:sz w:val="16"/>
                <w:szCs w:val="18"/>
                <w:lang w:eastAsia="zh-CN"/>
              </w:rPr>
            </w:pPr>
            <w:r w:rsidRPr="009476C7">
              <w:rPr>
                <w:sz w:val="16"/>
                <w:szCs w:val="18"/>
                <w:lang w:eastAsia="zh-CN"/>
              </w:rPr>
              <w:t>0.0530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84B2D0" w14:textId="77777777" w:rsidR="00F50E9D" w:rsidRPr="009476C7" w:rsidRDefault="00F50E9D" w:rsidP="007E4EE7">
            <w:pPr>
              <w:pStyle w:val="TAC"/>
              <w:rPr>
                <w:sz w:val="16"/>
                <w:szCs w:val="18"/>
                <w:lang w:eastAsia="zh-CN"/>
              </w:rPr>
            </w:pPr>
            <w:r w:rsidRPr="009476C7">
              <w:rPr>
                <w:sz w:val="16"/>
                <w:szCs w:val="18"/>
                <w:lang w:eastAsia="zh-CN"/>
              </w:rPr>
              <w:t>0.0707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ACCAE0D" w14:textId="77777777" w:rsidR="00F50E9D" w:rsidRPr="009476C7" w:rsidRDefault="00F50E9D" w:rsidP="007E4EE7">
            <w:pPr>
              <w:pStyle w:val="TAC"/>
              <w:rPr>
                <w:sz w:val="16"/>
                <w:szCs w:val="18"/>
                <w:lang w:eastAsia="zh-CN"/>
              </w:rPr>
            </w:pPr>
            <w:r w:rsidRPr="009476C7">
              <w:rPr>
                <w:sz w:val="16"/>
                <w:szCs w:val="18"/>
                <w:lang w:eastAsia="zh-CN"/>
              </w:rPr>
              <w:t>0.0352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93E166B" w14:textId="77777777" w:rsidR="00F50E9D" w:rsidRPr="009476C7" w:rsidRDefault="00F50E9D" w:rsidP="007E4EE7">
            <w:pPr>
              <w:pStyle w:val="TAC"/>
              <w:rPr>
                <w:sz w:val="16"/>
                <w:szCs w:val="18"/>
                <w:lang w:eastAsia="zh-CN"/>
              </w:rPr>
            </w:pPr>
            <w:r w:rsidRPr="009476C7">
              <w:rPr>
                <w:sz w:val="16"/>
                <w:szCs w:val="18"/>
                <w:lang w:eastAsia="zh-CN"/>
              </w:rPr>
              <w:t>0.0515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DEEDDB6" w14:textId="77777777" w:rsidR="00F50E9D" w:rsidRPr="009476C7" w:rsidRDefault="00F50E9D" w:rsidP="007E4EE7">
            <w:pPr>
              <w:pStyle w:val="TAC"/>
              <w:rPr>
                <w:sz w:val="16"/>
                <w:szCs w:val="18"/>
                <w:lang w:eastAsia="zh-CN"/>
              </w:rPr>
            </w:pPr>
            <w:r w:rsidRPr="009476C7">
              <w:rPr>
                <w:sz w:val="16"/>
                <w:szCs w:val="18"/>
                <w:lang w:eastAsia="zh-CN"/>
              </w:rPr>
              <w:t>0.0673</w:t>
            </w:r>
          </w:p>
        </w:tc>
      </w:tr>
      <w:tr w:rsidR="00F50E9D" w:rsidRPr="009476C7" w14:paraId="4F90BAF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D12CE25"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7B470C"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5615686"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241313E" w14:textId="77777777" w:rsidR="00F50E9D" w:rsidRPr="009476C7" w:rsidRDefault="00F50E9D" w:rsidP="007E4EE7">
            <w:pPr>
              <w:pStyle w:val="TAC"/>
              <w:rPr>
                <w:sz w:val="16"/>
                <w:szCs w:val="18"/>
                <w:lang w:eastAsia="zh-CN"/>
              </w:rPr>
            </w:pPr>
            <w:r w:rsidRPr="009476C7">
              <w:rPr>
                <w:sz w:val="16"/>
                <w:szCs w:val="18"/>
                <w:lang w:eastAsia="zh-CN"/>
              </w:rPr>
              <w:t>0.0858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A0AD3D7" w14:textId="77777777" w:rsidR="00F50E9D" w:rsidRPr="009476C7" w:rsidRDefault="00F50E9D" w:rsidP="007E4EE7">
            <w:pPr>
              <w:pStyle w:val="TAC"/>
              <w:rPr>
                <w:sz w:val="16"/>
                <w:szCs w:val="18"/>
                <w:lang w:eastAsia="zh-CN"/>
              </w:rPr>
            </w:pPr>
            <w:r w:rsidRPr="009476C7">
              <w:rPr>
                <w:sz w:val="16"/>
                <w:szCs w:val="18"/>
                <w:lang w:eastAsia="zh-CN"/>
              </w:rPr>
              <w:t>0.2411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C6DC169" w14:textId="77777777" w:rsidR="00F50E9D" w:rsidRPr="009476C7" w:rsidRDefault="00F50E9D" w:rsidP="007E4EE7">
            <w:pPr>
              <w:pStyle w:val="TAC"/>
              <w:rPr>
                <w:sz w:val="16"/>
                <w:szCs w:val="18"/>
                <w:lang w:eastAsia="zh-CN"/>
              </w:rPr>
            </w:pPr>
            <w:r w:rsidRPr="009476C7">
              <w:rPr>
                <w:sz w:val="16"/>
                <w:szCs w:val="18"/>
                <w:lang w:eastAsia="zh-CN"/>
              </w:rPr>
              <w:t>0.9853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9A1BEF9" w14:textId="77777777" w:rsidR="00F50E9D" w:rsidRPr="009476C7" w:rsidRDefault="00F50E9D" w:rsidP="007E4EE7">
            <w:pPr>
              <w:pStyle w:val="TAC"/>
              <w:rPr>
                <w:sz w:val="16"/>
                <w:szCs w:val="18"/>
                <w:lang w:eastAsia="zh-CN"/>
              </w:rPr>
            </w:pPr>
            <w:r w:rsidRPr="009476C7">
              <w:rPr>
                <w:sz w:val="16"/>
                <w:szCs w:val="18"/>
                <w:lang w:eastAsia="zh-CN"/>
              </w:rPr>
              <w:t>0.0838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D282A87" w14:textId="77777777" w:rsidR="00F50E9D" w:rsidRPr="009476C7" w:rsidRDefault="00F50E9D" w:rsidP="007E4EE7">
            <w:pPr>
              <w:pStyle w:val="TAC"/>
              <w:rPr>
                <w:sz w:val="16"/>
                <w:szCs w:val="18"/>
                <w:lang w:eastAsia="zh-CN"/>
              </w:rPr>
            </w:pPr>
            <w:r w:rsidRPr="009476C7">
              <w:rPr>
                <w:sz w:val="16"/>
                <w:szCs w:val="18"/>
                <w:lang w:eastAsia="zh-CN"/>
              </w:rPr>
              <w:t>0.2237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8F44F3C" w14:textId="77777777" w:rsidR="00F50E9D" w:rsidRPr="009476C7" w:rsidRDefault="00F50E9D" w:rsidP="007E4EE7">
            <w:pPr>
              <w:pStyle w:val="TAC"/>
              <w:rPr>
                <w:sz w:val="16"/>
                <w:szCs w:val="18"/>
                <w:lang w:eastAsia="zh-CN"/>
              </w:rPr>
            </w:pPr>
            <w:r w:rsidRPr="009476C7">
              <w:rPr>
                <w:sz w:val="16"/>
                <w:szCs w:val="18"/>
                <w:lang w:eastAsia="zh-CN"/>
              </w:rPr>
              <w:t>0.7022</w:t>
            </w:r>
          </w:p>
        </w:tc>
      </w:tr>
      <w:tr w:rsidR="00F50E9D" w:rsidRPr="009476C7" w14:paraId="5DE03BA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616D78"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AB18954"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7EE5BB9"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E417397" w14:textId="77777777" w:rsidR="00F50E9D" w:rsidRPr="009476C7" w:rsidRDefault="00F50E9D" w:rsidP="007E4EE7">
            <w:pPr>
              <w:pStyle w:val="TAC"/>
              <w:rPr>
                <w:sz w:val="16"/>
                <w:szCs w:val="18"/>
                <w:lang w:eastAsia="zh-CN"/>
              </w:rPr>
            </w:pPr>
            <w:r w:rsidRPr="009476C7">
              <w:rPr>
                <w:sz w:val="16"/>
                <w:szCs w:val="18"/>
                <w:lang w:eastAsia="zh-CN"/>
              </w:rPr>
              <w:t>0.0427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FFC4837" w14:textId="77777777" w:rsidR="00F50E9D" w:rsidRPr="009476C7" w:rsidRDefault="00F50E9D" w:rsidP="007E4EE7">
            <w:pPr>
              <w:pStyle w:val="TAC"/>
              <w:rPr>
                <w:sz w:val="16"/>
                <w:szCs w:val="18"/>
                <w:lang w:eastAsia="zh-CN"/>
              </w:rPr>
            </w:pPr>
            <w:r w:rsidRPr="009476C7">
              <w:rPr>
                <w:sz w:val="16"/>
                <w:szCs w:val="18"/>
                <w:lang w:eastAsia="zh-CN"/>
              </w:rPr>
              <w:t>0.0857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C6B3015" w14:textId="77777777" w:rsidR="00F50E9D" w:rsidRPr="009476C7" w:rsidRDefault="00F50E9D" w:rsidP="007E4EE7">
            <w:pPr>
              <w:pStyle w:val="TAC"/>
              <w:rPr>
                <w:sz w:val="16"/>
                <w:szCs w:val="18"/>
                <w:lang w:eastAsia="zh-CN"/>
              </w:rPr>
            </w:pPr>
            <w:r w:rsidRPr="009476C7">
              <w:rPr>
                <w:sz w:val="16"/>
                <w:szCs w:val="18"/>
                <w:lang w:eastAsia="zh-CN"/>
              </w:rPr>
              <w:t>0.2087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720881F" w14:textId="77777777" w:rsidR="00F50E9D" w:rsidRPr="009476C7" w:rsidRDefault="00F50E9D" w:rsidP="007E4EE7">
            <w:pPr>
              <w:pStyle w:val="TAC"/>
              <w:rPr>
                <w:sz w:val="16"/>
                <w:szCs w:val="18"/>
                <w:lang w:eastAsia="zh-CN"/>
              </w:rPr>
            </w:pPr>
            <w:r w:rsidRPr="009476C7">
              <w:rPr>
                <w:sz w:val="16"/>
                <w:szCs w:val="18"/>
                <w:lang w:eastAsia="zh-CN"/>
              </w:rPr>
              <w:t>0.0424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612D5B7" w14:textId="77777777" w:rsidR="00F50E9D" w:rsidRPr="009476C7" w:rsidRDefault="00F50E9D" w:rsidP="007E4EE7">
            <w:pPr>
              <w:pStyle w:val="TAC"/>
              <w:rPr>
                <w:sz w:val="16"/>
                <w:szCs w:val="18"/>
                <w:lang w:eastAsia="zh-CN"/>
              </w:rPr>
            </w:pPr>
            <w:r w:rsidRPr="009476C7">
              <w:rPr>
                <w:sz w:val="16"/>
                <w:szCs w:val="18"/>
                <w:lang w:eastAsia="zh-CN"/>
              </w:rPr>
              <w:t>0.0819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B9DC01F" w14:textId="77777777" w:rsidR="00F50E9D" w:rsidRPr="009476C7" w:rsidRDefault="00F50E9D" w:rsidP="007E4EE7">
            <w:pPr>
              <w:pStyle w:val="TAC"/>
              <w:rPr>
                <w:sz w:val="16"/>
                <w:szCs w:val="18"/>
                <w:lang w:eastAsia="zh-CN"/>
              </w:rPr>
            </w:pPr>
            <w:r w:rsidRPr="009476C7">
              <w:rPr>
                <w:sz w:val="16"/>
                <w:szCs w:val="18"/>
                <w:lang w:eastAsia="zh-CN"/>
              </w:rPr>
              <w:t>0.1971</w:t>
            </w:r>
          </w:p>
        </w:tc>
      </w:tr>
      <w:tr w:rsidR="00F50E9D" w:rsidRPr="009476C7" w14:paraId="05DB78D9"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5D6010"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F3B4351"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7F925DDA"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D2775D3" w14:textId="77777777" w:rsidR="00F50E9D" w:rsidRPr="009476C7" w:rsidRDefault="00F50E9D" w:rsidP="007E4EE7">
            <w:pPr>
              <w:pStyle w:val="TAC"/>
              <w:rPr>
                <w:sz w:val="16"/>
                <w:szCs w:val="18"/>
                <w:lang w:eastAsia="zh-CN"/>
              </w:rPr>
            </w:pPr>
            <w:r w:rsidRPr="009476C7">
              <w:rPr>
                <w:sz w:val="16"/>
                <w:szCs w:val="18"/>
                <w:lang w:eastAsia="zh-CN"/>
              </w:rPr>
              <w:t>2606.0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DFDC6B" w14:textId="77777777" w:rsidR="00F50E9D" w:rsidRPr="009476C7" w:rsidRDefault="00F50E9D" w:rsidP="007E4EE7">
            <w:pPr>
              <w:pStyle w:val="TAC"/>
              <w:rPr>
                <w:sz w:val="16"/>
                <w:szCs w:val="18"/>
                <w:lang w:eastAsia="zh-CN"/>
              </w:rPr>
            </w:pPr>
            <w:r w:rsidRPr="009476C7">
              <w:rPr>
                <w:sz w:val="16"/>
                <w:szCs w:val="18"/>
                <w:lang w:eastAsia="zh-CN"/>
              </w:rPr>
              <w:t>836.3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17DA9F" w14:textId="77777777" w:rsidR="00F50E9D" w:rsidRPr="009476C7" w:rsidRDefault="00F50E9D" w:rsidP="007E4EE7">
            <w:pPr>
              <w:pStyle w:val="TAC"/>
              <w:rPr>
                <w:sz w:val="16"/>
                <w:szCs w:val="18"/>
                <w:lang w:eastAsia="zh-CN"/>
              </w:rPr>
            </w:pPr>
            <w:r w:rsidRPr="009476C7">
              <w:rPr>
                <w:sz w:val="16"/>
                <w:szCs w:val="18"/>
                <w:lang w:eastAsia="zh-CN"/>
              </w:rPr>
              <w:t>181.8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E2AF93A" w14:textId="77777777" w:rsidR="00F50E9D" w:rsidRPr="009476C7" w:rsidRDefault="00F50E9D" w:rsidP="007E4EE7">
            <w:pPr>
              <w:pStyle w:val="TAC"/>
              <w:rPr>
                <w:sz w:val="16"/>
                <w:szCs w:val="18"/>
                <w:lang w:eastAsia="zh-CN"/>
              </w:rPr>
            </w:pPr>
            <w:r w:rsidRPr="009476C7">
              <w:rPr>
                <w:sz w:val="16"/>
                <w:szCs w:val="18"/>
                <w:lang w:eastAsia="zh-CN"/>
              </w:rPr>
              <w:t>2698.8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A7FC77" w14:textId="77777777" w:rsidR="00F50E9D" w:rsidRPr="009476C7" w:rsidRDefault="00F50E9D" w:rsidP="007E4EE7">
            <w:pPr>
              <w:pStyle w:val="TAC"/>
              <w:rPr>
                <w:sz w:val="16"/>
                <w:szCs w:val="18"/>
                <w:lang w:eastAsia="zh-CN"/>
              </w:rPr>
            </w:pPr>
            <w:r w:rsidRPr="009476C7">
              <w:rPr>
                <w:sz w:val="16"/>
                <w:szCs w:val="18"/>
                <w:lang w:eastAsia="zh-CN"/>
              </w:rPr>
              <w:t>938.8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48D2545" w14:textId="77777777" w:rsidR="00F50E9D" w:rsidRPr="009476C7" w:rsidRDefault="00F50E9D" w:rsidP="007E4EE7">
            <w:pPr>
              <w:pStyle w:val="TAC"/>
              <w:rPr>
                <w:sz w:val="16"/>
                <w:szCs w:val="18"/>
                <w:lang w:eastAsia="zh-CN"/>
              </w:rPr>
            </w:pPr>
            <w:r w:rsidRPr="009476C7">
              <w:rPr>
                <w:sz w:val="16"/>
                <w:szCs w:val="18"/>
                <w:lang w:eastAsia="zh-CN"/>
              </w:rPr>
              <w:t>275.2</w:t>
            </w:r>
          </w:p>
        </w:tc>
      </w:tr>
      <w:tr w:rsidR="00F50E9D" w:rsidRPr="009476C7" w14:paraId="4E3D63A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FB7D9D3"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2C47F2"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D0F604"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7ACEE6" w14:textId="77777777" w:rsidR="00F50E9D" w:rsidRPr="009476C7" w:rsidRDefault="00F50E9D" w:rsidP="007E4EE7">
            <w:pPr>
              <w:pStyle w:val="TAC"/>
              <w:rPr>
                <w:sz w:val="16"/>
                <w:szCs w:val="18"/>
                <w:lang w:eastAsia="zh-CN"/>
              </w:rPr>
            </w:pPr>
            <w:r w:rsidRPr="009476C7">
              <w:rPr>
                <w:sz w:val="16"/>
                <w:szCs w:val="18"/>
                <w:lang w:eastAsia="zh-CN"/>
              </w:rPr>
              <w:t>6528.8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60000F" w14:textId="77777777" w:rsidR="00F50E9D" w:rsidRPr="009476C7" w:rsidRDefault="00F50E9D" w:rsidP="007E4EE7">
            <w:pPr>
              <w:pStyle w:val="TAC"/>
              <w:rPr>
                <w:sz w:val="16"/>
                <w:szCs w:val="18"/>
                <w:lang w:eastAsia="zh-CN"/>
              </w:rPr>
            </w:pPr>
            <w:r w:rsidRPr="009476C7">
              <w:rPr>
                <w:sz w:val="16"/>
                <w:szCs w:val="18"/>
                <w:lang w:eastAsia="zh-CN"/>
              </w:rPr>
              <w:t>4351.0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6EF0343" w14:textId="77777777" w:rsidR="00F50E9D" w:rsidRPr="009476C7" w:rsidRDefault="00F50E9D" w:rsidP="007E4EE7">
            <w:pPr>
              <w:pStyle w:val="TAC"/>
              <w:rPr>
                <w:sz w:val="16"/>
                <w:szCs w:val="18"/>
                <w:lang w:eastAsia="zh-CN"/>
              </w:rPr>
            </w:pPr>
            <w:r w:rsidRPr="009476C7">
              <w:rPr>
                <w:sz w:val="16"/>
                <w:szCs w:val="18"/>
                <w:lang w:eastAsia="zh-CN"/>
              </w:rPr>
              <w:t>3369.3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5CE394" w14:textId="77777777" w:rsidR="00F50E9D" w:rsidRPr="009476C7" w:rsidRDefault="00F50E9D" w:rsidP="007E4EE7">
            <w:pPr>
              <w:pStyle w:val="TAC"/>
              <w:rPr>
                <w:sz w:val="16"/>
                <w:szCs w:val="18"/>
                <w:lang w:eastAsia="zh-CN"/>
              </w:rPr>
            </w:pPr>
            <w:r w:rsidRPr="009476C7">
              <w:rPr>
                <w:sz w:val="16"/>
                <w:szCs w:val="18"/>
                <w:lang w:eastAsia="zh-CN"/>
              </w:rPr>
              <w:t>6621.1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8936E1F" w14:textId="77777777" w:rsidR="00F50E9D" w:rsidRPr="009476C7" w:rsidRDefault="00F50E9D" w:rsidP="007E4EE7">
            <w:pPr>
              <w:pStyle w:val="TAC"/>
              <w:rPr>
                <w:sz w:val="16"/>
                <w:szCs w:val="18"/>
                <w:lang w:eastAsia="zh-CN"/>
              </w:rPr>
            </w:pPr>
            <w:r w:rsidRPr="009476C7">
              <w:rPr>
                <w:sz w:val="16"/>
                <w:szCs w:val="18"/>
                <w:lang w:eastAsia="zh-CN"/>
              </w:rPr>
              <w:t>4490.5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AF46E6F" w14:textId="77777777" w:rsidR="00F50E9D" w:rsidRPr="009476C7" w:rsidRDefault="00F50E9D" w:rsidP="007E4EE7">
            <w:pPr>
              <w:pStyle w:val="TAC"/>
              <w:rPr>
                <w:sz w:val="16"/>
                <w:szCs w:val="18"/>
                <w:lang w:eastAsia="zh-CN"/>
              </w:rPr>
            </w:pPr>
            <w:r w:rsidRPr="009476C7">
              <w:rPr>
                <w:sz w:val="16"/>
                <w:szCs w:val="18"/>
                <w:lang w:eastAsia="zh-CN"/>
              </w:rPr>
              <w:t>3537.3</w:t>
            </w:r>
          </w:p>
        </w:tc>
      </w:tr>
      <w:tr w:rsidR="00F50E9D" w:rsidRPr="009476C7" w14:paraId="3042A326"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423E005"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F55F311"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5A7F15"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DCA3366" w14:textId="77777777" w:rsidR="00F50E9D" w:rsidRPr="009476C7" w:rsidRDefault="00F50E9D" w:rsidP="007E4EE7">
            <w:pPr>
              <w:pStyle w:val="TAC"/>
              <w:rPr>
                <w:sz w:val="16"/>
                <w:szCs w:val="18"/>
                <w:lang w:eastAsia="zh-CN"/>
              </w:rPr>
            </w:pPr>
            <w:r w:rsidRPr="009476C7">
              <w:rPr>
                <w:sz w:val="16"/>
                <w:szCs w:val="18"/>
                <w:lang w:eastAsia="zh-CN"/>
              </w:rPr>
              <w:t>9985.1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122CA1D" w14:textId="77777777" w:rsidR="00F50E9D" w:rsidRPr="009476C7" w:rsidRDefault="00F50E9D" w:rsidP="007E4EE7">
            <w:pPr>
              <w:pStyle w:val="TAC"/>
              <w:rPr>
                <w:sz w:val="16"/>
                <w:szCs w:val="18"/>
                <w:lang w:eastAsia="zh-CN"/>
              </w:rPr>
            </w:pPr>
            <w:r w:rsidRPr="009476C7">
              <w:rPr>
                <w:sz w:val="16"/>
                <w:szCs w:val="18"/>
                <w:lang w:eastAsia="zh-CN"/>
              </w:rPr>
              <w:t>9250.1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B09054" w14:textId="77777777" w:rsidR="00F50E9D" w:rsidRPr="009476C7" w:rsidRDefault="00F50E9D" w:rsidP="007E4EE7">
            <w:pPr>
              <w:pStyle w:val="TAC"/>
              <w:rPr>
                <w:sz w:val="16"/>
                <w:szCs w:val="18"/>
                <w:lang w:eastAsia="zh-CN"/>
              </w:rPr>
            </w:pPr>
            <w:r w:rsidRPr="009476C7">
              <w:rPr>
                <w:sz w:val="16"/>
                <w:szCs w:val="18"/>
                <w:lang w:eastAsia="zh-CN"/>
              </w:rPr>
              <w:t>8531.0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69DBF89" w14:textId="77777777" w:rsidR="00F50E9D" w:rsidRPr="009476C7" w:rsidRDefault="00F50E9D" w:rsidP="007E4EE7">
            <w:pPr>
              <w:pStyle w:val="TAC"/>
              <w:rPr>
                <w:sz w:val="16"/>
                <w:szCs w:val="18"/>
                <w:lang w:eastAsia="zh-CN"/>
              </w:rPr>
            </w:pPr>
            <w:r w:rsidRPr="009476C7">
              <w:rPr>
                <w:sz w:val="16"/>
                <w:szCs w:val="18"/>
                <w:lang w:eastAsia="zh-CN"/>
              </w:rPr>
              <w:t>9990.1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CC99627" w14:textId="77777777" w:rsidR="00F50E9D" w:rsidRPr="009476C7" w:rsidRDefault="00F50E9D" w:rsidP="007E4EE7">
            <w:pPr>
              <w:pStyle w:val="TAC"/>
              <w:rPr>
                <w:sz w:val="16"/>
                <w:szCs w:val="18"/>
                <w:lang w:eastAsia="zh-CN"/>
              </w:rPr>
            </w:pPr>
            <w:r w:rsidRPr="009476C7">
              <w:rPr>
                <w:sz w:val="16"/>
                <w:szCs w:val="18"/>
                <w:lang w:eastAsia="zh-CN"/>
              </w:rPr>
              <w:t>9469.4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C923687" w14:textId="77777777" w:rsidR="00F50E9D" w:rsidRPr="009476C7" w:rsidRDefault="00F50E9D" w:rsidP="007E4EE7">
            <w:pPr>
              <w:pStyle w:val="TAC"/>
              <w:rPr>
                <w:sz w:val="16"/>
                <w:szCs w:val="18"/>
                <w:lang w:eastAsia="zh-CN"/>
              </w:rPr>
            </w:pPr>
            <w:r w:rsidRPr="009476C7">
              <w:rPr>
                <w:sz w:val="16"/>
                <w:szCs w:val="18"/>
                <w:lang w:eastAsia="zh-CN"/>
              </w:rPr>
              <w:t>8631.4</w:t>
            </w:r>
          </w:p>
        </w:tc>
      </w:tr>
      <w:tr w:rsidR="00F50E9D" w:rsidRPr="009476C7" w14:paraId="13DF0C1E"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779B4F0"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31EFD47"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6E77F6F"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A109BB7" w14:textId="77777777" w:rsidR="00F50E9D" w:rsidRPr="009476C7" w:rsidRDefault="00F50E9D" w:rsidP="007E4EE7">
            <w:pPr>
              <w:pStyle w:val="TAC"/>
              <w:rPr>
                <w:sz w:val="16"/>
                <w:szCs w:val="18"/>
                <w:lang w:eastAsia="zh-CN"/>
              </w:rPr>
            </w:pPr>
            <w:r w:rsidRPr="009476C7">
              <w:rPr>
                <w:sz w:val="16"/>
                <w:szCs w:val="18"/>
                <w:lang w:eastAsia="zh-CN"/>
              </w:rPr>
              <w:t>6317.1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A32A5E2" w14:textId="77777777" w:rsidR="00F50E9D" w:rsidRPr="009476C7" w:rsidRDefault="00F50E9D" w:rsidP="007E4EE7">
            <w:pPr>
              <w:pStyle w:val="TAC"/>
              <w:rPr>
                <w:sz w:val="16"/>
                <w:szCs w:val="18"/>
                <w:lang w:eastAsia="zh-CN"/>
              </w:rPr>
            </w:pPr>
            <w:r w:rsidRPr="009476C7">
              <w:rPr>
                <w:sz w:val="16"/>
                <w:szCs w:val="18"/>
                <w:lang w:eastAsia="zh-CN"/>
              </w:rPr>
              <w:t>4594.3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127FE2" w14:textId="77777777" w:rsidR="00F50E9D" w:rsidRPr="009476C7" w:rsidRDefault="00F50E9D" w:rsidP="007E4EE7">
            <w:pPr>
              <w:pStyle w:val="TAC"/>
              <w:rPr>
                <w:sz w:val="16"/>
                <w:szCs w:val="18"/>
                <w:lang w:eastAsia="zh-CN"/>
              </w:rPr>
            </w:pPr>
            <w:r w:rsidRPr="009476C7">
              <w:rPr>
                <w:sz w:val="16"/>
                <w:szCs w:val="18"/>
                <w:lang w:eastAsia="zh-CN"/>
              </w:rPr>
              <w:t>3724.6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4C0BE17" w14:textId="77777777" w:rsidR="00F50E9D" w:rsidRPr="009476C7" w:rsidRDefault="00F50E9D" w:rsidP="007E4EE7">
            <w:pPr>
              <w:pStyle w:val="TAC"/>
              <w:rPr>
                <w:sz w:val="16"/>
                <w:szCs w:val="18"/>
                <w:lang w:eastAsia="zh-CN"/>
              </w:rPr>
            </w:pPr>
            <w:r w:rsidRPr="009476C7">
              <w:rPr>
                <w:sz w:val="16"/>
                <w:szCs w:val="18"/>
                <w:lang w:eastAsia="zh-CN"/>
              </w:rPr>
              <w:t>6396.9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497304" w14:textId="77777777" w:rsidR="00F50E9D" w:rsidRPr="009476C7" w:rsidRDefault="00F50E9D" w:rsidP="007E4EE7">
            <w:pPr>
              <w:pStyle w:val="TAC"/>
              <w:rPr>
                <w:sz w:val="16"/>
                <w:szCs w:val="18"/>
                <w:lang w:eastAsia="zh-CN"/>
              </w:rPr>
            </w:pPr>
            <w:r w:rsidRPr="009476C7">
              <w:rPr>
                <w:sz w:val="16"/>
                <w:szCs w:val="18"/>
                <w:lang w:eastAsia="zh-CN"/>
              </w:rPr>
              <w:t>4750.6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CE2145" w14:textId="77777777" w:rsidR="00F50E9D" w:rsidRPr="009476C7" w:rsidRDefault="00F50E9D" w:rsidP="007E4EE7">
            <w:pPr>
              <w:pStyle w:val="TAC"/>
              <w:rPr>
                <w:sz w:val="16"/>
                <w:szCs w:val="18"/>
                <w:lang w:eastAsia="zh-CN"/>
              </w:rPr>
            </w:pPr>
            <w:r w:rsidRPr="009476C7">
              <w:rPr>
                <w:sz w:val="16"/>
                <w:szCs w:val="18"/>
                <w:lang w:eastAsia="zh-CN"/>
              </w:rPr>
              <w:t>3868.7</w:t>
            </w:r>
          </w:p>
        </w:tc>
      </w:tr>
      <w:tr w:rsidR="00F50E9D" w:rsidRPr="009476C7" w14:paraId="0CF668F6"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EE08947"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6FF5358"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2" w:type="dxa"/>
            <w:tcBorders>
              <w:top w:val="single" w:sz="4" w:space="0" w:color="auto"/>
              <w:left w:val="single" w:sz="4" w:space="0" w:color="auto"/>
              <w:bottom w:val="single" w:sz="4" w:space="0" w:color="auto"/>
              <w:right w:val="single" w:sz="4" w:space="0" w:color="auto"/>
            </w:tcBorders>
            <w:hideMark/>
          </w:tcPr>
          <w:p w14:paraId="7C2D15D5"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8AB756D" w14:textId="77777777" w:rsidR="00F50E9D" w:rsidRPr="009476C7" w:rsidRDefault="00F50E9D" w:rsidP="007E4EE7">
            <w:pPr>
              <w:pStyle w:val="TAC"/>
              <w:rPr>
                <w:sz w:val="16"/>
                <w:szCs w:val="18"/>
                <w:lang w:eastAsia="zh-CN"/>
              </w:rPr>
            </w:pPr>
            <w:r w:rsidRPr="009476C7">
              <w:rPr>
                <w:sz w:val="16"/>
                <w:szCs w:val="18"/>
                <w:lang w:eastAsia="zh-CN"/>
              </w:rPr>
              <w:t>0.0216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4C4C9EA" w14:textId="77777777" w:rsidR="00F50E9D" w:rsidRPr="009476C7" w:rsidRDefault="00F50E9D" w:rsidP="007E4EE7">
            <w:pPr>
              <w:pStyle w:val="TAC"/>
              <w:rPr>
                <w:sz w:val="16"/>
                <w:szCs w:val="18"/>
                <w:lang w:eastAsia="zh-CN"/>
              </w:rPr>
            </w:pPr>
            <w:r w:rsidRPr="009476C7">
              <w:rPr>
                <w:sz w:val="16"/>
                <w:szCs w:val="18"/>
                <w:lang w:eastAsia="zh-CN"/>
              </w:rPr>
              <w:t>0.0230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C82DE63" w14:textId="77777777" w:rsidR="00F50E9D" w:rsidRPr="009476C7" w:rsidRDefault="00F50E9D" w:rsidP="007E4EE7">
            <w:pPr>
              <w:pStyle w:val="TAC"/>
              <w:rPr>
                <w:sz w:val="16"/>
                <w:szCs w:val="18"/>
                <w:lang w:eastAsia="zh-CN"/>
              </w:rPr>
            </w:pPr>
            <w:r w:rsidRPr="009476C7">
              <w:rPr>
                <w:sz w:val="16"/>
                <w:szCs w:val="18"/>
                <w:lang w:eastAsia="zh-CN"/>
              </w:rPr>
              <w:t>0.0252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39A67A4" w14:textId="77777777" w:rsidR="00F50E9D" w:rsidRPr="009476C7" w:rsidRDefault="00F50E9D" w:rsidP="007E4EE7">
            <w:pPr>
              <w:pStyle w:val="TAC"/>
              <w:rPr>
                <w:sz w:val="16"/>
                <w:szCs w:val="18"/>
                <w:lang w:eastAsia="zh-CN"/>
              </w:rPr>
            </w:pPr>
            <w:r w:rsidRPr="009476C7">
              <w:rPr>
                <w:sz w:val="16"/>
                <w:szCs w:val="18"/>
                <w:lang w:eastAsia="zh-CN"/>
              </w:rPr>
              <w:t>0.0216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586B2BA" w14:textId="77777777" w:rsidR="00F50E9D" w:rsidRPr="009476C7" w:rsidRDefault="00F50E9D" w:rsidP="007E4EE7">
            <w:pPr>
              <w:pStyle w:val="TAC"/>
              <w:rPr>
                <w:sz w:val="16"/>
                <w:szCs w:val="18"/>
                <w:lang w:eastAsia="zh-CN"/>
              </w:rPr>
            </w:pPr>
            <w:r w:rsidRPr="009476C7">
              <w:rPr>
                <w:sz w:val="16"/>
                <w:szCs w:val="18"/>
                <w:lang w:eastAsia="zh-CN"/>
              </w:rPr>
              <w:t>0.0224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B837398" w14:textId="77777777" w:rsidR="00F50E9D" w:rsidRPr="009476C7" w:rsidRDefault="00F50E9D" w:rsidP="007E4EE7">
            <w:pPr>
              <w:pStyle w:val="TAC"/>
              <w:rPr>
                <w:sz w:val="16"/>
                <w:szCs w:val="18"/>
                <w:lang w:eastAsia="zh-CN"/>
              </w:rPr>
            </w:pPr>
            <w:r w:rsidRPr="009476C7">
              <w:rPr>
                <w:sz w:val="16"/>
                <w:szCs w:val="18"/>
                <w:lang w:eastAsia="zh-CN"/>
              </w:rPr>
              <w:t>0.0248</w:t>
            </w:r>
          </w:p>
        </w:tc>
      </w:tr>
      <w:tr w:rsidR="00F50E9D" w:rsidRPr="009476C7" w14:paraId="6ACA620F"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4255791"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79D4A58"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839BE54"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A476460" w14:textId="77777777" w:rsidR="00F50E9D" w:rsidRPr="009476C7" w:rsidRDefault="00F50E9D" w:rsidP="007E4EE7">
            <w:pPr>
              <w:pStyle w:val="TAC"/>
              <w:rPr>
                <w:sz w:val="16"/>
                <w:szCs w:val="18"/>
                <w:lang w:eastAsia="zh-CN"/>
              </w:rPr>
            </w:pPr>
            <w:r w:rsidRPr="009476C7">
              <w:rPr>
                <w:sz w:val="16"/>
                <w:szCs w:val="18"/>
                <w:lang w:eastAsia="zh-CN"/>
              </w:rPr>
              <w:t>0.0330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E271C5" w14:textId="77777777" w:rsidR="00F50E9D" w:rsidRPr="009476C7" w:rsidRDefault="00F50E9D" w:rsidP="007E4EE7">
            <w:pPr>
              <w:pStyle w:val="TAC"/>
              <w:rPr>
                <w:sz w:val="16"/>
                <w:szCs w:val="18"/>
                <w:lang w:eastAsia="zh-CN"/>
              </w:rPr>
            </w:pPr>
            <w:r w:rsidRPr="009476C7">
              <w:rPr>
                <w:sz w:val="16"/>
                <w:szCs w:val="18"/>
                <w:lang w:eastAsia="zh-CN"/>
              </w:rPr>
              <w:t>0.0494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D336390" w14:textId="77777777" w:rsidR="00F50E9D" w:rsidRPr="009476C7" w:rsidRDefault="00F50E9D" w:rsidP="007E4EE7">
            <w:pPr>
              <w:pStyle w:val="TAC"/>
              <w:rPr>
                <w:sz w:val="16"/>
                <w:szCs w:val="18"/>
                <w:lang w:eastAsia="zh-CN"/>
              </w:rPr>
            </w:pPr>
            <w:r w:rsidRPr="009476C7">
              <w:rPr>
                <w:sz w:val="16"/>
                <w:szCs w:val="18"/>
                <w:lang w:eastAsia="zh-CN"/>
              </w:rPr>
              <w:t>0.0634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7F72B6" w14:textId="77777777" w:rsidR="00F50E9D" w:rsidRPr="009476C7" w:rsidRDefault="00F50E9D" w:rsidP="007E4EE7">
            <w:pPr>
              <w:pStyle w:val="TAC"/>
              <w:rPr>
                <w:sz w:val="16"/>
                <w:szCs w:val="18"/>
                <w:lang w:eastAsia="zh-CN"/>
              </w:rPr>
            </w:pPr>
            <w:r w:rsidRPr="009476C7">
              <w:rPr>
                <w:sz w:val="16"/>
                <w:szCs w:val="18"/>
                <w:lang w:eastAsia="zh-CN"/>
              </w:rPr>
              <w:t>0.0329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F60A36F" w14:textId="77777777" w:rsidR="00F50E9D" w:rsidRPr="009476C7" w:rsidRDefault="00F50E9D" w:rsidP="007E4EE7">
            <w:pPr>
              <w:pStyle w:val="TAC"/>
              <w:rPr>
                <w:sz w:val="16"/>
                <w:szCs w:val="18"/>
                <w:lang w:eastAsia="zh-CN"/>
              </w:rPr>
            </w:pPr>
            <w:r w:rsidRPr="009476C7">
              <w:rPr>
                <w:sz w:val="16"/>
                <w:szCs w:val="18"/>
                <w:lang w:eastAsia="zh-CN"/>
              </w:rPr>
              <w:t>0.0481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96AA1B4" w14:textId="77777777" w:rsidR="00F50E9D" w:rsidRPr="009476C7" w:rsidRDefault="00F50E9D" w:rsidP="007E4EE7">
            <w:pPr>
              <w:pStyle w:val="TAC"/>
              <w:rPr>
                <w:sz w:val="16"/>
                <w:szCs w:val="18"/>
                <w:lang w:eastAsia="zh-CN"/>
              </w:rPr>
            </w:pPr>
            <w:r w:rsidRPr="009476C7">
              <w:rPr>
                <w:sz w:val="16"/>
                <w:szCs w:val="18"/>
                <w:lang w:eastAsia="zh-CN"/>
              </w:rPr>
              <w:t>0.0605</w:t>
            </w:r>
          </w:p>
        </w:tc>
      </w:tr>
      <w:tr w:rsidR="00F50E9D" w:rsidRPr="009476C7" w14:paraId="5167263C"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120DA53"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648C2E"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0627515"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C32A590" w14:textId="77777777" w:rsidR="00F50E9D" w:rsidRPr="009476C7" w:rsidRDefault="00F50E9D" w:rsidP="007E4EE7">
            <w:pPr>
              <w:pStyle w:val="TAC"/>
              <w:rPr>
                <w:sz w:val="16"/>
                <w:szCs w:val="18"/>
                <w:lang w:eastAsia="zh-CN"/>
              </w:rPr>
            </w:pPr>
            <w:r w:rsidRPr="009476C7">
              <w:rPr>
                <w:sz w:val="16"/>
                <w:szCs w:val="18"/>
                <w:lang w:eastAsia="zh-CN"/>
              </w:rPr>
              <w:t>0.0824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062D67" w14:textId="77777777" w:rsidR="00F50E9D" w:rsidRPr="009476C7" w:rsidRDefault="00F50E9D" w:rsidP="007E4EE7">
            <w:pPr>
              <w:pStyle w:val="TAC"/>
              <w:rPr>
                <w:sz w:val="16"/>
                <w:szCs w:val="18"/>
                <w:lang w:eastAsia="zh-CN"/>
              </w:rPr>
            </w:pPr>
            <w:r w:rsidRPr="009476C7">
              <w:rPr>
                <w:sz w:val="16"/>
                <w:szCs w:val="18"/>
                <w:lang w:eastAsia="zh-CN"/>
              </w:rPr>
              <w:t>0.2490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0882B7" w14:textId="77777777" w:rsidR="00F50E9D" w:rsidRPr="009476C7" w:rsidRDefault="00F50E9D" w:rsidP="007E4EE7">
            <w:pPr>
              <w:pStyle w:val="TAC"/>
              <w:rPr>
                <w:sz w:val="16"/>
                <w:szCs w:val="18"/>
                <w:lang w:eastAsia="zh-CN"/>
              </w:rPr>
            </w:pPr>
            <w:r w:rsidRPr="009476C7">
              <w:rPr>
                <w:sz w:val="16"/>
                <w:szCs w:val="18"/>
                <w:lang w:eastAsia="zh-CN"/>
              </w:rPr>
              <w:t>0.8331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8B6618" w14:textId="77777777" w:rsidR="00F50E9D" w:rsidRPr="009476C7" w:rsidRDefault="00F50E9D" w:rsidP="007E4EE7">
            <w:pPr>
              <w:pStyle w:val="TAC"/>
              <w:rPr>
                <w:sz w:val="16"/>
                <w:szCs w:val="18"/>
                <w:lang w:eastAsia="zh-CN"/>
              </w:rPr>
            </w:pPr>
            <w:r w:rsidRPr="009476C7">
              <w:rPr>
                <w:sz w:val="16"/>
                <w:szCs w:val="18"/>
                <w:lang w:eastAsia="zh-CN"/>
              </w:rPr>
              <w:t>0.0815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D888BA" w14:textId="77777777" w:rsidR="00F50E9D" w:rsidRPr="009476C7" w:rsidRDefault="00F50E9D" w:rsidP="007E4EE7">
            <w:pPr>
              <w:pStyle w:val="TAC"/>
              <w:rPr>
                <w:sz w:val="16"/>
                <w:szCs w:val="18"/>
                <w:lang w:eastAsia="zh-CN"/>
              </w:rPr>
            </w:pPr>
            <w:r w:rsidRPr="009476C7">
              <w:rPr>
                <w:sz w:val="16"/>
                <w:szCs w:val="18"/>
                <w:lang w:eastAsia="zh-CN"/>
              </w:rPr>
              <w:t>0.2332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3021187" w14:textId="77777777" w:rsidR="00F50E9D" w:rsidRPr="009476C7" w:rsidRDefault="00F50E9D" w:rsidP="007E4EE7">
            <w:pPr>
              <w:pStyle w:val="TAC"/>
              <w:rPr>
                <w:sz w:val="16"/>
                <w:szCs w:val="18"/>
                <w:lang w:eastAsia="zh-CN"/>
              </w:rPr>
            </w:pPr>
            <w:r w:rsidRPr="009476C7">
              <w:rPr>
                <w:sz w:val="16"/>
                <w:szCs w:val="18"/>
                <w:lang w:eastAsia="zh-CN"/>
              </w:rPr>
              <w:t>0.7032</w:t>
            </w:r>
          </w:p>
        </w:tc>
      </w:tr>
      <w:tr w:rsidR="00F50E9D" w:rsidRPr="009476C7" w14:paraId="755462A2"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D329C7E"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9AA7FAB"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CF07A32"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8C970B" w14:textId="77777777" w:rsidR="00F50E9D" w:rsidRPr="009476C7" w:rsidRDefault="00F50E9D" w:rsidP="007E4EE7">
            <w:pPr>
              <w:pStyle w:val="TAC"/>
              <w:rPr>
                <w:sz w:val="16"/>
                <w:szCs w:val="18"/>
                <w:lang w:eastAsia="zh-CN"/>
              </w:rPr>
            </w:pPr>
            <w:r w:rsidRPr="009476C7">
              <w:rPr>
                <w:sz w:val="16"/>
                <w:szCs w:val="18"/>
                <w:lang w:eastAsia="zh-CN"/>
              </w:rPr>
              <w:t>0.0405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C8B7AC1" w14:textId="77777777" w:rsidR="00F50E9D" w:rsidRPr="009476C7" w:rsidRDefault="00F50E9D" w:rsidP="007E4EE7">
            <w:pPr>
              <w:pStyle w:val="TAC"/>
              <w:rPr>
                <w:sz w:val="16"/>
                <w:szCs w:val="18"/>
                <w:lang w:eastAsia="zh-CN"/>
              </w:rPr>
            </w:pPr>
            <w:r w:rsidRPr="009476C7">
              <w:rPr>
                <w:sz w:val="16"/>
                <w:szCs w:val="18"/>
                <w:lang w:eastAsia="zh-CN"/>
              </w:rPr>
              <w:t>0.0880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DF11E65" w14:textId="77777777" w:rsidR="00F50E9D" w:rsidRPr="009476C7" w:rsidRDefault="00F50E9D" w:rsidP="007E4EE7">
            <w:pPr>
              <w:pStyle w:val="TAC"/>
              <w:rPr>
                <w:sz w:val="16"/>
                <w:szCs w:val="18"/>
                <w:lang w:eastAsia="zh-CN"/>
              </w:rPr>
            </w:pPr>
            <w:r w:rsidRPr="009476C7">
              <w:rPr>
                <w:sz w:val="16"/>
                <w:szCs w:val="18"/>
                <w:lang w:eastAsia="zh-CN"/>
              </w:rPr>
              <w:t>0.1989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627F230" w14:textId="77777777" w:rsidR="00F50E9D" w:rsidRPr="009476C7" w:rsidRDefault="00F50E9D" w:rsidP="007E4EE7">
            <w:pPr>
              <w:pStyle w:val="TAC"/>
              <w:rPr>
                <w:sz w:val="16"/>
                <w:szCs w:val="18"/>
                <w:lang w:eastAsia="zh-CN"/>
              </w:rPr>
            </w:pPr>
            <w:r w:rsidRPr="009476C7">
              <w:rPr>
                <w:sz w:val="16"/>
                <w:szCs w:val="18"/>
                <w:lang w:eastAsia="zh-CN"/>
              </w:rPr>
              <w:t>0.0402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583120C" w14:textId="77777777" w:rsidR="00F50E9D" w:rsidRPr="009476C7" w:rsidRDefault="00F50E9D" w:rsidP="007E4EE7">
            <w:pPr>
              <w:pStyle w:val="TAC"/>
              <w:rPr>
                <w:sz w:val="16"/>
                <w:szCs w:val="18"/>
                <w:lang w:eastAsia="zh-CN"/>
              </w:rPr>
            </w:pPr>
            <w:r w:rsidRPr="009476C7">
              <w:rPr>
                <w:sz w:val="16"/>
                <w:szCs w:val="18"/>
                <w:lang w:eastAsia="zh-CN"/>
              </w:rPr>
              <w:t>0.0808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05844CE" w14:textId="77777777" w:rsidR="00F50E9D" w:rsidRPr="009476C7" w:rsidRDefault="00F50E9D" w:rsidP="007E4EE7">
            <w:pPr>
              <w:pStyle w:val="TAC"/>
              <w:rPr>
                <w:sz w:val="16"/>
                <w:szCs w:val="18"/>
                <w:lang w:eastAsia="zh-CN"/>
              </w:rPr>
            </w:pPr>
            <w:r w:rsidRPr="009476C7">
              <w:rPr>
                <w:sz w:val="16"/>
                <w:szCs w:val="18"/>
                <w:lang w:eastAsia="zh-CN"/>
              </w:rPr>
              <w:t>0.1831</w:t>
            </w:r>
          </w:p>
        </w:tc>
      </w:tr>
      <w:tr w:rsidR="00F50E9D" w:rsidRPr="009476C7" w14:paraId="06001573"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158CBD9"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6912C5C"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hideMark/>
          </w:tcPr>
          <w:p w14:paraId="0A5F87D0" w14:textId="77777777" w:rsidR="00F50E9D" w:rsidRPr="009476C7" w:rsidRDefault="00F50E9D" w:rsidP="007E4EE7">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0DE9E77E" w14:textId="77777777" w:rsidR="00F50E9D" w:rsidRPr="009476C7" w:rsidRDefault="00F50E9D" w:rsidP="007E4EE7">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616297B3" w14:textId="77777777" w:rsidR="00F50E9D" w:rsidRPr="009476C7" w:rsidRDefault="00F50E9D" w:rsidP="007E4EE7">
            <w:pPr>
              <w:pStyle w:val="TAC"/>
              <w:rPr>
                <w:sz w:val="16"/>
                <w:szCs w:val="18"/>
                <w:lang w:eastAsia="zh-CN"/>
              </w:rPr>
            </w:pPr>
            <w:r w:rsidRPr="009476C7">
              <w:rPr>
                <w:sz w:val="16"/>
                <w:szCs w:val="18"/>
                <w:lang w:eastAsia="zh-CN"/>
              </w:rPr>
              <w:t>1.6</w:t>
            </w:r>
          </w:p>
        </w:tc>
        <w:tc>
          <w:tcPr>
            <w:tcW w:w="1152" w:type="dxa"/>
            <w:tcBorders>
              <w:top w:val="single" w:sz="4" w:space="0" w:color="auto"/>
              <w:left w:val="single" w:sz="4" w:space="0" w:color="auto"/>
              <w:bottom w:val="single" w:sz="4" w:space="0" w:color="auto"/>
              <w:right w:val="single" w:sz="4" w:space="0" w:color="auto"/>
            </w:tcBorders>
            <w:hideMark/>
          </w:tcPr>
          <w:p w14:paraId="1E62A072" w14:textId="77777777" w:rsidR="00F50E9D" w:rsidRPr="009476C7" w:rsidRDefault="00F50E9D" w:rsidP="007E4EE7">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48B1F6E7" w14:textId="77777777" w:rsidR="00F50E9D" w:rsidRPr="009476C7" w:rsidRDefault="00F50E9D" w:rsidP="007E4EE7">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6E59CC50" w14:textId="77777777" w:rsidR="00F50E9D" w:rsidRPr="009476C7" w:rsidRDefault="00F50E9D" w:rsidP="007E4EE7">
            <w:pPr>
              <w:pStyle w:val="TAC"/>
              <w:rPr>
                <w:sz w:val="16"/>
                <w:szCs w:val="18"/>
                <w:lang w:eastAsia="zh-CN"/>
              </w:rPr>
            </w:pPr>
            <w:r w:rsidRPr="009476C7">
              <w:rPr>
                <w:sz w:val="16"/>
                <w:szCs w:val="18"/>
                <w:lang w:eastAsia="zh-CN"/>
              </w:rPr>
              <w:t>1.6</w:t>
            </w:r>
          </w:p>
        </w:tc>
      </w:tr>
      <w:tr w:rsidR="00F50E9D" w:rsidRPr="009476C7" w14:paraId="36BFC701"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437DF8"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4447ED7"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62C2DF96" w14:textId="77777777" w:rsidR="00F50E9D" w:rsidRPr="009476C7" w:rsidRDefault="00F50E9D" w:rsidP="007E4EE7">
            <w:pPr>
              <w:pStyle w:val="TAC"/>
              <w:rPr>
                <w:sz w:val="16"/>
                <w:szCs w:val="18"/>
                <w:lang w:eastAsia="zh-CN"/>
              </w:rPr>
            </w:pPr>
            <w:r w:rsidRPr="009476C7">
              <w:rPr>
                <w:sz w:val="16"/>
                <w:szCs w:val="18"/>
                <w:lang w:eastAsia="zh-CN"/>
              </w:rPr>
              <w:t>99.62%</w:t>
            </w:r>
          </w:p>
        </w:tc>
        <w:tc>
          <w:tcPr>
            <w:tcW w:w="1152" w:type="dxa"/>
            <w:tcBorders>
              <w:top w:val="single" w:sz="4" w:space="0" w:color="auto"/>
              <w:left w:val="single" w:sz="4" w:space="0" w:color="auto"/>
              <w:bottom w:val="single" w:sz="4" w:space="0" w:color="auto"/>
              <w:right w:val="single" w:sz="4" w:space="0" w:color="auto"/>
            </w:tcBorders>
            <w:hideMark/>
          </w:tcPr>
          <w:p w14:paraId="69086364" w14:textId="77777777" w:rsidR="00F50E9D" w:rsidRPr="009476C7" w:rsidRDefault="00F50E9D" w:rsidP="007E4EE7">
            <w:pPr>
              <w:pStyle w:val="TAC"/>
              <w:rPr>
                <w:sz w:val="16"/>
                <w:szCs w:val="18"/>
                <w:lang w:eastAsia="zh-CN"/>
              </w:rPr>
            </w:pPr>
            <w:r w:rsidRPr="009476C7">
              <w:rPr>
                <w:sz w:val="16"/>
                <w:szCs w:val="18"/>
                <w:lang w:eastAsia="zh-CN"/>
              </w:rPr>
              <w:t>99.41%</w:t>
            </w:r>
          </w:p>
        </w:tc>
        <w:tc>
          <w:tcPr>
            <w:tcW w:w="1152" w:type="dxa"/>
            <w:tcBorders>
              <w:top w:val="single" w:sz="4" w:space="0" w:color="auto"/>
              <w:left w:val="single" w:sz="4" w:space="0" w:color="auto"/>
              <w:bottom w:val="single" w:sz="4" w:space="0" w:color="auto"/>
              <w:right w:val="single" w:sz="4" w:space="0" w:color="auto"/>
            </w:tcBorders>
            <w:hideMark/>
          </w:tcPr>
          <w:p w14:paraId="01D9F4BC" w14:textId="77777777" w:rsidR="00F50E9D" w:rsidRPr="009476C7" w:rsidRDefault="00F50E9D" w:rsidP="007E4EE7">
            <w:pPr>
              <w:pStyle w:val="TAC"/>
              <w:rPr>
                <w:sz w:val="16"/>
                <w:szCs w:val="18"/>
                <w:lang w:eastAsia="zh-CN"/>
              </w:rPr>
            </w:pPr>
            <w:r w:rsidRPr="009476C7">
              <w:rPr>
                <w:sz w:val="16"/>
                <w:szCs w:val="18"/>
                <w:lang w:eastAsia="zh-CN"/>
              </w:rPr>
              <w:t>96.81%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8E7803" w14:textId="77777777" w:rsidR="00F50E9D" w:rsidRPr="009476C7" w:rsidRDefault="00F50E9D" w:rsidP="007E4EE7">
            <w:pPr>
              <w:pStyle w:val="TAC"/>
              <w:rPr>
                <w:sz w:val="16"/>
                <w:szCs w:val="18"/>
                <w:lang w:eastAsia="zh-CN"/>
              </w:rPr>
            </w:pPr>
            <w:r w:rsidRPr="009476C7">
              <w:rPr>
                <w:sz w:val="16"/>
                <w:szCs w:val="18"/>
                <w:lang w:eastAsia="zh-CN"/>
              </w:rPr>
              <w:t>99.69%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19EC8E8" w14:textId="77777777" w:rsidR="00F50E9D" w:rsidRPr="009476C7" w:rsidRDefault="00F50E9D" w:rsidP="007E4EE7">
            <w:pPr>
              <w:pStyle w:val="TAC"/>
              <w:rPr>
                <w:sz w:val="16"/>
                <w:szCs w:val="18"/>
                <w:lang w:eastAsia="zh-CN"/>
              </w:rPr>
            </w:pPr>
            <w:r w:rsidRPr="009476C7">
              <w:rPr>
                <w:sz w:val="16"/>
                <w:szCs w:val="18"/>
                <w:lang w:eastAsia="zh-CN"/>
              </w:rPr>
              <w:t>99.47%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38E5780" w14:textId="77777777" w:rsidR="00F50E9D" w:rsidRPr="009476C7" w:rsidRDefault="00F50E9D" w:rsidP="007E4EE7">
            <w:pPr>
              <w:pStyle w:val="TAC"/>
              <w:rPr>
                <w:sz w:val="16"/>
                <w:szCs w:val="18"/>
                <w:lang w:eastAsia="zh-CN"/>
              </w:rPr>
            </w:pPr>
            <w:r w:rsidRPr="009476C7">
              <w:rPr>
                <w:sz w:val="16"/>
                <w:szCs w:val="18"/>
                <w:lang w:eastAsia="zh-CN"/>
              </w:rPr>
              <w:t>96.90%</w:t>
            </w:r>
          </w:p>
        </w:tc>
      </w:tr>
      <w:tr w:rsidR="00F50E9D" w:rsidRPr="009476C7" w14:paraId="115152FF"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4254CA"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9BBCB02"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467EEDB" w14:textId="77777777" w:rsidR="00F50E9D" w:rsidRPr="009476C7" w:rsidRDefault="00F50E9D" w:rsidP="007E4EE7">
            <w:pPr>
              <w:pStyle w:val="TAC"/>
              <w:rPr>
                <w:sz w:val="16"/>
                <w:szCs w:val="18"/>
                <w:lang w:eastAsia="zh-CN"/>
              </w:rPr>
            </w:pPr>
            <w:r w:rsidRPr="009476C7">
              <w:rPr>
                <w:sz w:val="16"/>
                <w:szCs w:val="18"/>
                <w:lang w:eastAsia="zh-CN"/>
              </w:rPr>
              <w:t>99.66%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432D51" w14:textId="77777777" w:rsidR="00F50E9D" w:rsidRPr="009476C7" w:rsidRDefault="00F50E9D" w:rsidP="007E4EE7">
            <w:pPr>
              <w:pStyle w:val="TAC"/>
              <w:rPr>
                <w:sz w:val="16"/>
                <w:szCs w:val="18"/>
                <w:lang w:eastAsia="zh-CN"/>
              </w:rPr>
            </w:pPr>
            <w:r w:rsidRPr="009476C7">
              <w:rPr>
                <w:sz w:val="16"/>
                <w:szCs w:val="18"/>
                <w:lang w:eastAsia="zh-CN"/>
              </w:rPr>
              <w:t>99.33%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62E2329" w14:textId="77777777" w:rsidR="00F50E9D" w:rsidRPr="009476C7" w:rsidRDefault="00F50E9D" w:rsidP="007E4EE7">
            <w:pPr>
              <w:pStyle w:val="TAC"/>
              <w:rPr>
                <w:sz w:val="16"/>
                <w:szCs w:val="18"/>
                <w:lang w:eastAsia="zh-CN"/>
              </w:rPr>
            </w:pPr>
            <w:r w:rsidRPr="009476C7">
              <w:rPr>
                <w:sz w:val="16"/>
                <w:szCs w:val="18"/>
                <w:lang w:eastAsia="zh-CN"/>
              </w:rPr>
              <w:t>96.98%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307D895" w14:textId="77777777" w:rsidR="00F50E9D" w:rsidRPr="009476C7" w:rsidRDefault="00F50E9D" w:rsidP="007E4EE7">
            <w:pPr>
              <w:pStyle w:val="TAC"/>
              <w:rPr>
                <w:sz w:val="16"/>
                <w:szCs w:val="18"/>
                <w:lang w:eastAsia="zh-CN"/>
              </w:rPr>
            </w:pPr>
            <w:r w:rsidRPr="009476C7">
              <w:rPr>
                <w:sz w:val="16"/>
                <w:szCs w:val="18"/>
                <w:lang w:eastAsia="zh-CN"/>
              </w:rPr>
              <w:t>99.66%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F0C79D6" w14:textId="77777777" w:rsidR="00F50E9D" w:rsidRPr="009476C7" w:rsidRDefault="00F50E9D" w:rsidP="007E4EE7">
            <w:pPr>
              <w:pStyle w:val="TAC"/>
              <w:rPr>
                <w:sz w:val="16"/>
                <w:szCs w:val="18"/>
                <w:lang w:eastAsia="zh-CN"/>
              </w:rPr>
            </w:pPr>
            <w:r w:rsidRPr="009476C7">
              <w:rPr>
                <w:sz w:val="16"/>
                <w:szCs w:val="18"/>
                <w:lang w:eastAsia="zh-CN"/>
              </w:rPr>
              <w:t>99.34%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CAAD8F1" w14:textId="77777777" w:rsidR="00F50E9D" w:rsidRPr="009476C7" w:rsidRDefault="00F50E9D" w:rsidP="007E4EE7">
            <w:pPr>
              <w:pStyle w:val="TAC"/>
              <w:rPr>
                <w:sz w:val="16"/>
                <w:szCs w:val="18"/>
                <w:lang w:eastAsia="zh-CN"/>
              </w:rPr>
            </w:pPr>
            <w:r w:rsidRPr="009476C7">
              <w:rPr>
                <w:sz w:val="16"/>
                <w:szCs w:val="18"/>
                <w:lang w:eastAsia="zh-CN"/>
              </w:rPr>
              <w:t>97.21%</w:t>
            </w:r>
          </w:p>
        </w:tc>
      </w:tr>
      <w:tr w:rsidR="00F50E9D" w:rsidRPr="009476C7" w14:paraId="7512E0A1"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7E9B203"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B5F11D4" w14:textId="77777777" w:rsidR="00F50E9D" w:rsidRPr="009476C7" w:rsidRDefault="00F50E9D" w:rsidP="007E4EE7">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3BCBDA" w14:textId="77777777" w:rsidR="00F50E9D" w:rsidRPr="009476C7" w:rsidRDefault="00F50E9D" w:rsidP="007E4EE7">
            <w:pPr>
              <w:pStyle w:val="TAC"/>
              <w:rPr>
                <w:sz w:val="16"/>
                <w:szCs w:val="18"/>
                <w:lang w:eastAsia="zh-CN"/>
              </w:rPr>
            </w:pPr>
            <w:r w:rsidRPr="009476C7">
              <w:rPr>
                <w:sz w:val="16"/>
                <w:szCs w:val="18"/>
                <w:lang w:eastAsia="zh-CN"/>
              </w:rPr>
              <w:t>13.82%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608623B" w14:textId="77777777" w:rsidR="00F50E9D" w:rsidRPr="009476C7" w:rsidRDefault="00F50E9D" w:rsidP="007E4EE7">
            <w:pPr>
              <w:pStyle w:val="TAC"/>
              <w:rPr>
                <w:sz w:val="16"/>
                <w:szCs w:val="18"/>
                <w:lang w:eastAsia="zh-CN"/>
              </w:rPr>
            </w:pPr>
            <w:r w:rsidRPr="009476C7">
              <w:rPr>
                <w:sz w:val="16"/>
                <w:szCs w:val="18"/>
                <w:lang w:eastAsia="zh-CN"/>
              </w:rPr>
              <w:t>45.20%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AAD4AD2" w14:textId="77777777" w:rsidR="00F50E9D" w:rsidRPr="009476C7" w:rsidRDefault="00F50E9D" w:rsidP="007E4EE7">
            <w:pPr>
              <w:pStyle w:val="TAC"/>
              <w:rPr>
                <w:sz w:val="16"/>
                <w:szCs w:val="18"/>
                <w:lang w:eastAsia="zh-CN"/>
              </w:rPr>
            </w:pPr>
            <w:r w:rsidRPr="009476C7">
              <w:rPr>
                <w:sz w:val="16"/>
                <w:szCs w:val="18"/>
                <w:lang w:eastAsia="zh-CN"/>
              </w:rPr>
              <w:t>60.57%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51C4EE0" w14:textId="77777777" w:rsidR="00F50E9D" w:rsidRPr="009476C7" w:rsidRDefault="00F50E9D" w:rsidP="007E4EE7">
            <w:pPr>
              <w:pStyle w:val="TAC"/>
              <w:rPr>
                <w:sz w:val="16"/>
                <w:szCs w:val="18"/>
                <w:lang w:eastAsia="zh-CN"/>
              </w:rPr>
            </w:pPr>
            <w:r w:rsidRPr="009476C7">
              <w:rPr>
                <w:sz w:val="16"/>
                <w:szCs w:val="18"/>
                <w:lang w:eastAsia="zh-CN"/>
              </w:rPr>
              <w:t>13.81%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0AD97F" w14:textId="77777777" w:rsidR="00F50E9D" w:rsidRPr="009476C7" w:rsidRDefault="00F50E9D" w:rsidP="007E4EE7">
            <w:pPr>
              <w:pStyle w:val="TAC"/>
              <w:rPr>
                <w:sz w:val="16"/>
                <w:szCs w:val="18"/>
                <w:lang w:eastAsia="zh-CN"/>
              </w:rPr>
            </w:pPr>
            <w:r w:rsidRPr="009476C7">
              <w:rPr>
                <w:sz w:val="16"/>
                <w:szCs w:val="18"/>
                <w:lang w:eastAsia="zh-CN"/>
              </w:rPr>
              <w:t>44.89%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4682C0" w14:textId="77777777" w:rsidR="00F50E9D" w:rsidRPr="009476C7" w:rsidRDefault="00F50E9D" w:rsidP="007E4EE7">
            <w:pPr>
              <w:pStyle w:val="TAC"/>
              <w:rPr>
                <w:sz w:val="16"/>
                <w:szCs w:val="18"/>
                <w:lang w:eastAsia="zh-CN"/>
              </w:rPr>
            </w:pPr>
            <w:r w:rsidRPr="009476C7">
              <w:rPr>
                <w:sz w:val="16"/>
                <w:szCs w:val="18"/>
                <w:lang w:eastAsia="zh-CN"/>
              </w:rPr>
              <w:t>60.35%</w:t>
            </w:r>
          </w:p>
        </w:tc>
      </w:tr>
      <w:tr w:rsidR="00F50E9D" w:rsidRPr="009476C7" w14:paraId="4816B00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0407B5E" w14:textId="77777777" w:rsidR="00F50E9D" w:rsidRPr="009476C7" w:rsidRDefault="00F50E9D">
            <w:pPr>
              <w:spacing w:after="0"/>
              <w:rPr>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74C9C127" w14:textId="77777777" w:rsidR="00F50E9D" w:rsidRPr="009476C7" w:rsidRDefault="00F50E9D" w:rsidP="00A6176A">
            <w:pPr>
              <w:pStyle w:val="TAL"/>
              <w:rPr>
                <w:sz w:val="16"/>
              </w:rPr>
            </w:pPr>
            <w:r w:rsidRPr="009476C7">
              <w:rPr>
                <w:sz w:val="16"/>
              </w:rPr>
              <w:t>Additional report/notes:</w:t>
            </w:r>
          </w:p>
          <w:p w14:paraId="7B03E6AE" w14:textId="77777777" w:rsidR="00F50E9D" w:rsidRPr="009476C7" w:rsidRDefault="00F50E9D" w:rsidP="00A6176A">
            <w:pPr>
              <w:pStyle w:val="TAL"/>
              <w:rPr>
                <w:sz w:val="16"/>
              </w:rPr>
            </w:pPr>
            <w:r w:rsidRPr="009476C7">
              <w:rPr>
                <w:sz w:val="16"/>
              </w:rPr>
              <w:t>1. LBT procedure and parameters: LBT based on ETSI EN 302 567 v2.1.20, ED thresholds -47dBm for BBU, -32dBm for UE, CWS: CW_min = CW_max = 127</w:t>
            </w:r>
          </w:p>
          <w:p w14:paraId="5FB5A89B" w14:textId="77777777" w:rsidR="00F50E9D" w:rsidRPr="009476C7" w:rsidRDefault="00F50E9D" w:rsidP="00A6176A">
            <w:pPr>
              <w:pStyle w:val="TAL"/>
              <w:rPr>
                <w:sz w:val="16"/>
              </w:rPr>
            </w:pPr>
            <w:r w:rsidRPr="009476C7">
              <w:rPr>
                <w:sz w:val="16"/>
              </w:rPr>
              <w:t>2. Details of case: 2 operators (scenario A) with the same settings, case1: directional LBT;  case 2: receiver-assisted LBT</w:t>
            </w:r>
          </w:p>
          <w:p w14:paraId="571224D7" w14:textId="77777777" w:rsidR="00F50E9D" w:rsidRPr="009476C7" w:rsidRDefault="00F50E9D" w:rsidP="00A6176A">
            <w:pPr>
              <w:pStyle w:val="TAL"/>
              <w:rPr>
                <w:sz w:val="16"/>
              </w:rPr>
            </w:pPr>
            <w:r w:rsidRPr="009476C7">
              <w:rPr>
                <w:sz w:val="16"/>
              </w:rPr>
              <w:t xml:space="preserve">3. Details of COT sharing if used in evaluation: MCOT = 5ms, No COT sharing for DL/UL data transmission. </w:t>
            </w:r>
          </w:p>
          <w:p w14:paraId="6E1C2079" w14:textId="77777777" w:rsidR="00F50E9D" w:rsidRPr="009476C7" w:rsidRDefault="00F50E9D" w:rsidP="00A6176A">
            <w:pPr>
              <w:pStyle w:val="TAL"/>
              <w:rPr>
                <w:sz w:val="16"/>
              </w:rPr>
            </w:pPr>
            <w:r w:rsidRPr="009476C7">
              <w:rPr>
                <w:sz w:val="16"/>
              </w:rPr>
              <w:t>4. Other parameters: Frequency 60GHz, BW = 2GHz, SCS = 960kHz. Rank 1 transmission. BS to UE: InH open office channel, ftp3 file size = 27Mbyte.</w:t>
            </w:r>
          </w:p>
        </w:tc>
      </w:tr>
    </w:tbl>
    <w:p w14:paraId="296BCFF1" w14:textId="77777777" w:rsidR="00F50E9D" w:rsidRPr="009476C7" w:rsidRDefault="00F50E9D" w:rsidP="00F50E9D">
      <w:pPr>
        <w:pStyle w:val="B1"/>
        <w:rPr>
          <w:rFonts w:asciiTheme="minorHAnsi" w:eastAsiaTheme="minorEastAsia" w:hAnsiTheme="minorHAnsi" w:cstheme="minorBidi"/>
          <w:b/>
          <w:sz w:val="22"/>
          <w:szCs w:val="22"/>
          <w:lang w:eastAsia="ko-KR"/>
        </w:rPr>
      </w:pPr>
    </w:p>
    <w:p w14:paraId="28150A66" w14:textId="77777777" w:rsidR="00F50E9D" w:rsidRPr="009476C7" w:rsidRDefault="00F50E9D" w:rsidP="00403B6C">
      <w:pPr>
        <w:pStyle w:val="TH"/>
      </w:pPr>
      <w:r w:rsidRPr="009476C7">
        <w:t>Table B.2.2.2-3. System level evaluation results for indoor scenario A (receiver-only directional LBT)</w:t>
      </w:r>
    </w:p>
    <w:tbl>
      <w:tblPr>
        <w:tblW w:w="6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7"/>
        <w:gridCol w:w="1024"/>
        <w:gridCol w:w="1001"/>
        <w:gridCol w:w="1151"/>
        <w:gridCol w:w="1151"/>
        <w:gridCol w:w="1151"/>
      </w:tblGrid>
      <w:tr w:rsidR="00F50E9D" w:rsidRPr="009476C7" w14:paraId="757C0A88" w14:textId="77777777" w:rsidTr="00F50E9D">
        <w:trPr>
          <w:trHeight w:val="176"/>
          <w:jc w:val="center"/>
        </w:trPr>
        <w:tc>
          <w:tcPr>
            <w:tcW w:w="898" w:type="dxa"/>
            <w:vMerge w:val="restart"/>
            <w:tcBorders>
              <w:top w:val="single" w:sz="4" w:space="0" w:color="auto"/>
              <w:left w:val="single" w:sz="4" w:space="0" w:color="auto"/>
              <w:bottom w:val="single" w:sz="4" w:space="0" w:color="auto"/>
              <w:right w:val="single" w:sz="4" w:space="0" w:color="auto"/>
            </w:tcBorders>
            <w:hideMark/>
          </w:tcPr>
          <w:p w14:paraId="4A3CA739" w14:textId="77777777" w:rsidR="00F50E9D" w:rsidRPr="009476C7" w:rsidRDefault="00F50E9D" w:rsidP="007E4EE7">
            <w:pPr>
              <w:pStyle w:val="TAC"/>
              <w:rPr>
                <w:sz w:val="16"/>
                <w:szCs w:val="18"/>
                <w:lang w:eastAsia="zh-CN"/>
              </w:rPr>
            </w:pPr>
            <w:r w:rsidRPr="009476C7">
              <w:rPr>
                <w:sz w:val="16"/>
                <w:szCs w:val="18"/>
                <w:lang w:eastAsia="zh-CN"/>
              </w:rPr>
              <w:t>Tdoc /</w:t>
            </w:r>
          </w:p>
          <w:p w14:paraId="13E80A14"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2027" w:type="dxa"/>
            <w:gridSpan w:val="2"/>
            <w:tcBorders>
              <w:top w:val="single" w:sz="4" w:space="0" w:color="auto"/>
              <w:left w:val="single" w:sz="4" w:space="0" w:color="auto"/>
              <w:bottom w:val="single" w:sz="4" w:space="0" w:color="auto"/>
              <w:right w:val="single" w:sz="4" w:space="0" w:color="auto"/>
            </w:tcBorders>
            <w:hideMark/>
          </w:tcPr>
          <w:p w14:paraId="47D768F9"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2DE2EBC7" w14:textId="77777777" w:rsidR="00F50E9D" w:rsidRPr="009476C7" w:rsidRDefault="00F50E9D" w:rsidP="007E4EE7">
            <w:pPr>
              <w:pStyle w:val="TAC"/>
              <w:rPr>
                <w:sz w:val="16"/>
                <w:szCs w:val="18"/>
                <w:lang w:eastAsia="zh-CN"/>
              </w:rPr>
            </w:pPr>
            <w:r w:rsidRPr="009476C7">
              <w:rPr>
                <w:sz w:val="16"/>
                <w:szCs w:val="18"/>
                <w:lang w:eastAsia="zh-CN"/>
              </w:rPr>
              <w:t>receiver-only directional LBT</w:t>
            </w:r>
          </w:p>
        </w:tc>
      </w:tr>
      <w:tr w:rsidR="00F50E9D" w:rsidRPr="009476C7" w14:paraId="2FD69DA0"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2ACEA0F"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E9C1598" w14:textId="77777777" w:rsidR="00F50E9D" w:rsidRPr="009476C7" w:rsidRDefault="00F50E9D" w:rsidP="007E4EE7">
            <w:pPr>
              <w:pStyle w:val="TAC"/>
              <w:rPr>
                <w:sz w:val="16"/>
                <w:szCs w:val="18"/>
                <w:lang w:eastAsia="zh-CN"/>
              </w:rPr>
            </w:pPr>
            <w:r w:rsidRPr="009476C7">
              <w:rPr>
                <w:sz w:val="16"/>
                <w:szCs w:val="18"/>
                <w:lang w:eastAsia="zh-CN"/>
              </w:rPr>
              <w:t>Traffic load</w:t>
            </w:r>
          </w:p>
          <w:p w14:paraId="34F54162"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3FDA2C49" w14:textId="77777777" w:rsidR="00F50E9D" w:rsidRPr="009476C7" w:rsidRDefault="00F50E9D" w:rsidP="007E4EE7">
            <w:pPr>
              <w:pStyle w:val="TAC"/>
              <w:rPr>
                <w:sz w:val="16"/>
                <w:szCs w:val="18"/>
                <w:lang w:eastAsia="zh-CN"/>
              </w:rPr>
            </w:pPr>
            <w:r w:rsidRPr="009476C7">
              <w:rPr>
                <w:sz w:val="16"/>
                <w:szCs w:val="18"/>
                <w:lang w:eastAsia="zh-CN"/>
              </w:rPr>
              <w:t>Low load</w:t>
            </w:r>
          </w:p>
          <w:p w14:paraId="2FE1C4A3"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03416C12" w14:textId="77777777" w:rsidR="00F50E9D" w:rsidRPr="009476C7" w:rsidRDefault="00F50E9D" w:rsidP="007E4EE7">
            <w:pPr>
              <w:pStyle w:val="TAC"/>
              <w:rPr>
                <w:sz w:val="16"/>
                <w:szCs w:val="18"/>
                <w:lang w:eastAsia="zh-CN"/>
              </w:rPr>
            </w:pPr>
            <w:r w:rsidRPr="009476C7">
              <w:rPr>
                <w:sz w:val="16"/>
                <w:szCs w:val="18"/>
                <w:lang w:eastAsia="zh-CN"/>
              </w:rPr>
              <w:t>Medium load</w:t>
            </w:r>
          </w:p>
          <w:p w14:paraId="7FDBB39F"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2A86C6BD" w14:textId="77777777" w:rsidR="00F50E9D" w:rsidRPr="009476C7" w:rsidRDefault="00F50E9D" w:rsidP="007E4EE7">
            <w:pPr>
              <w:pStyle w:val="TAC"/>
              <w:rPr>
                <w:sz w:val="16"/>
                <w:szCs w:val="18"/>
                <w:lang w:eastAsia="zh-CN"/>
              </w:rPr>
            </w:pPr>
            <w:r w:rsidRPr="009476C7">
              <w:rPr>
                <w:sz w:val="16"/>
                <w:szCs w:val="18"/>
                <w:lang w:eastAsia="zh-CN"/>
              </w:rPr>
              <w:t>High load</w:t>
            </w:r>
          </w:p>
          <w:p w14:paraId="0F830154"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0A6FB2CE" w14:textId="77777777" w:rsidTr="00F50E9D">
        <w:trPr>
          <w:trHeight w:val="176"/>
          <w:jc w:val="center"/>
        </w:trPr>
        <w:tc>
          <w:tcPr>
            <w:tcW w:w="898" w:type="dxa"/>
            <w:vMerge w:val="restart"/>
            <w:tcBorders>
              <w:top w:val="single" w:sz="4" w:space="0" w:color="auto"/>
              <w:left w:val="single" w:sz="4" w:space="0" w:color="auto"/>
              <w:bottom w:val="single" w:sz="4" w:space="0" w:color="auto"/>
              <w:right w:val="single" w:sz="4" w:space="0" w:color="auto"/>
            </w:tcBorders>
            <w:textDirection w:val="btLr"/>
            <w:hideMark/>
          </w:tcPr>
          <w:p w14:paraId="5769E01C" w14:textId="77777777" w:rsidR="00F50E9D" w:rsidRPr="009476C7" w:rsidRDefault="00F50E9D" w:rsidP="007E4EE7">
            <w:pPr>
              <w:pStyle w:val="TAC"/>
              <w:rPr>
                <w:sz w:val="16"/>
                <w:szCs w:val="18"/>
                <w:lang w:eastAsia="zh-CN"/>
              </w:rPr>
            </w:pPr>
            <w:r w:rsidRPr="009476C7">
              <w:rPr>
                <w:sz w:val="16"/>
                <w:szCs w:val="18"/>
                <w:lang w:eastAsia="zh-CN"/>
              </w:rPr>
              <w:t>R1-2009610 / Source 2</w:t>
            </w:r>
          </w:p>
        </w:tc>
        <w:tc>
          <w:tcPr>
            <w:tcW w:w="1025" w:type="dxa"/>
            <w:vMerge w:val="restart"/>
            <w:tcBorders>
              <w:top w:val="single" w:sz="4" w:space="0" w:color="auto"/>
              <w:left w:val="single" w:sz="4" w:space="0" w:color="auto"/>
              <w:bottom w:val="single" w:sz="4" w:space="0" w:color="auto"/>
              <w:right w:val="single" w:sz="4" w:space="0" w:color="auto"/>
            </w:tcBorders>
            <w:hideMark/>
          </w:tcPr>
          <w:p w14:paraId="13C77BF9"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66EBC537"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DF9ACF0" w14:textId="77777777" w:rsidR="00F50E9D" w:rsidRPr="009476C7" w:rsidRDefault="00F50E9D" w:rsidP="007E4EE7">
            <w:pPr>
              <w:pStyle w:val="TAC"/>
              <w:rPr>
                <w:sz w:val="16"/>
                <w:szCs w:val="18"/>
                <w:lang w:eastAsia="zh-CN"/>
              </w:rPr>
            </w:pPr>
            <w:r w:rsidRPr="009476C7">
              <w:rPr>
                <w:sz w:val="16"/>
                <w:szCs w:val="18"/>
                <w:lang w:eastAsia="zh-CN"/>
              </w:rPr>
              <w:t>2809.9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E6C6AD8" w14:textId="77777777" w:rsidR="00F50E9D" w:rsidRPr="009476C7" w:rsidRDefault="00F50E9D" w:rsidP="007E4EE7">
            <w:pPr>
              <w:pStyle w:val="TAC"/>
              <w:rPr>
                <w:sz w:val="16"/>
                <w:szCs w:val="18"/>
                <w:lang w:eastAsia="zh-CN"/>
              </w:rPr>
            </w:pPr>
            <w:r w:rsidRPr="009476C7">
              <w:rPr>
                <w:sz w:val="16"/>
                <w:szCs w:val="18"/>
                <w:lang w:eastAsia="zh-CN"/>
              </w:rPr>
              <w:t>1206.1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4BE3D1" w14:textId="77777777" w:rsidR="00F50E9D" w:rsidRPr="009476C7" w:rsidRDefault="00F50E9D" w:rsidP="007E4EE7">
            <w:pPr>
              <w:pStyle w:val="TAC"/>
              <w:rPr>
                <w:sz w:val="16"/>
                <w:szCs w:val="18"/>
                <w:lang w:eastAsia="zh-CN"/>
              </w:rPr>
            </w:pPr>
            <w:r w:rsidRPr="009476C7">
              <w:rPr>
                <w:sz w:val="16"/>
                <w:szCs w:val="18"/>
                <w:lang w:eastAsia="zh-CN"/>
              </w:rPr>
              <w:t>370.2</w:t>
            </w:r>
          </w:p>
        </w:tc>
      </w:tr>
      <w:tr w:rsidR="00F50E9D" w:rsidRPr="009476C7" w14:paraId="340E6866"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7A2B2F32"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5BE915D"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ADB94E5"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EBF58D" w14:textId="77777777" w:rsidR="00F50E9D" w:rsidRPr="009476C7" w:rsidRDefault="00F50E9D" w:rsidP="007E4EE7">
            <w:pPr>
              <w:pStyle w:val="TAC"/>
              <w:rPr>
                <w:sz w:val="16"/>
                <w:szCs w:val="18"/>
                <w:lang w:eastAsia="zh-CN"/>
              </w:rPr>
            </w:pPr>
            <w:r w:rsidRPr="009476C7">
              <w:rPr>
                <w:sz w:val="16"/>
                <w:szCs w:val="18"/>
                <w:lang w:eastAsia="zh-CN"/>
              </w:rPr>
              <w:t>6586.1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37EC53" w14:textId="77777777" w:rsidR="00F50E9D" w:rsidRPr="009476C7" w:rsidRDefault="00F50E9D" w:rsidP="007E4EE7">
            <w:pPr>
              <w:pStyle w:val="TAC"/>
              <w:rPr>
                <w:sz w:val="16"/>
                <w:szCs w:val="18"/>
                <w:lang w:eastAsia="zh-CN"/>
              </w:rPr>
            </w:pPr>
            <w:r w:rsidRPr="009476C7">
              <w:rPr>
                <w:sz w:val="16"/>
                <w:szCs w:val="18"/>
                <w:lang w:eastAsia="zh-CN"/>
              </w:rPr>
              <w:t>4563.2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B721EA5" w14:textId="77777777" w:rsidR="00F50E9D" w:rsidRPr="009476C7" w:rsidRDefault="00F50E9D" w:rsidP="007E4EE7">
            <w:pPr>
              <w:pStyle w:val="TAC"/>
              <w:rPr>
                <w:sz w:val="16"/>
                <w:szCs w:val="18"/>
                <w:lang w:eastAsia="zh-CN"/>
              </w:rPr>
            </w:pPr>
            <w:r w:rsidRPr="009476C7">
              <w:rPr>
                <w:sz w:val="16"/>
                <w:szCs w:val="18"/>
                <w:lang w:eastAsia="zh-CN"/>
              </w:rPr>
              <w:t>3591.4</w:t>
            </w:r>
          </w:p>
        </w:tc>
      </w:tr>
      <w:tr w:rsidR="00F50E9D" w:rsidRPr="009476C7" w14:paraId="6AC6968A"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7C7DD55"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3982DC46"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492D76"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62055F" w14:textId="77777777" w:rsidR="00F50E9D" w:rsidRPr="009476C7" w:rsidRDefault="00F50E9D" w:rsidP="007E4EE7">
            <w:pPr>
              <w:pStyle w:val="TAC"/>
              <w:rPr>
                <w:sz w:val="16"/>
                <w:szCs w:val="18"/>
                <w:lang w:eastAsia="zh-CN"/>
              </w:rPr>
            </w:pPr>
            <w:r w:rsidRPr="009476C7">
              <w:rPr>
                <w:sz w:val="16"/>
                <w:szCs w:val="18"/>
                <w:lang w:eastAsia="zh-CN"/>
              </w:rPr>
              <w:t>9481.1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74F0F2" w14:textId="77777777" w:rsidR="00F50E9D" w:rsidRPr="009476C7" w:rsidRDefault="00F50E9D" w:rsidP="007E4EE7">
            <w:pPr>
              <w:pStyle w:val="TAC"/>
              <w:rPr>
                <w:sz w:val="16"/>
                <w:szCs w:val="18"/>
                <w:lang w:eastAsia="zh-CN"/>
              </w:rPr>
            </w:pPr>
            <w:r w:rsidRPr="009476C7">
              <w:rPr>
                <w:sz w:val="16"/>
                <w:szCs w:val="18"/>
                <w:lang w:eastAsia="zh-CN"/>
              </w:rPr>
              <w:t>9475.2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4C28D1" w14:textId="77777777" w:rsidR="00F50E9D" w:rsidRPr="009476C7" w:rsidRDefault="00F50E9D" w:rsidP="007E4EE7">
            <w:pPr>
              <w:pStyle w:val="TAC"/>
              <w:rPr>
                <w:sz w:val="16"/>
                <w:szCs w:val="18"/>
                <w:lang w:eastAsia="zh-CN"/>
              </w:rPr>
            </w:pPr>
            <w:r w:rsidRPr="009476C7">
              <w:rPr>
                <w:sz w:val="16"/>
                <w:szCs w:val="18"/>
                <w:lang w:eastAsia="zh-CN"/>
              </w:rPr>
              <w:t>9441.4</w:t>
            </w:r>
          </w:p>
        </w:tc>
      </w:tr>
      <w:tr w:rsidR="00F50E9D" w:rsidRPr="009476C7" w14:paraId="481B625D"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F8A2A4F"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2861468"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C9AF59"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058D3CE" w14:textId="77777777" w:rsidR="00F50E9D" w:rsidRPr="009476C7" w:rsidRDefault="00F50E9D" w:rsidP="007E4EE7">
            <w:pPr>
              <w:pStyle w:val="TAC"/>
              <w:rPr>
                <w:sz w:val="16"/>
                <w:szCs w:val="18"/>
                <w:lang w:eastAsia="zh-CN"/>
              </w:rPr>
            </w:pPr>
            <w:r w:rsidRPr="009476C7">
              <w:rPr>
                <w:sz w:val="16"/>
                <w:szCs w:val="18"/>
                <w:lang w:eastAsia="zh-CN"/>
              </w:rPr>
              <w:t>6431.9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AC26405" w14:textId="77777777" w:rsidR="00F50E9D" w:rsidRPr="009476C7" w:rsidRDefault="00F50E9D" w:rsidP="007E4EE7">
            <w:pPr>
              <w:pStyle w:val="TAC"/>
              <w:rPr>
                <w:sz w:val="16"/>
                <w:szCs w:val="18"/>
                <w:lang w:eastAsia="zh-CN"/>
              </w:rPr>
            </w:pPr>
            <w:r w:rsidRPr="009476C7">
              <w:rPr>
                <w:sz w:val="16"/>
                <w:szCs w:val="18"/>
                <w:lang w:eastAsia="zh-CN"/>
              </w:rPr>
              <w:t>4943.0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83FA05" w14:textId="77777777" w:rsidR="00F50E9D" w:rsidRPr="009476C7" w:rsidRDefault="00F50E9D" w:rsidP="007E4EE7">
            <w:pPr>
              <w:pStyle w:val="TAC"/>
              <w:rPr>
                <w:sz w:val="16"/>
                <w:szCs w:val="18"/>
                <w:lang w:eastAsia="zh-CN"/>
              </w:rPr>
            </w:pPr>
            <w:r w:rsidRPr="009476C7">
              <w:rPr>
                <w:sz w:val="16"/>
                <w:szCs w:val="18"/>
                <w:lang w:eastAsia="zh-CN"/>
              </w:rPr>
              <w:t>3982.5</w:t>
            </w:r>
          </w:p>
        </w:tc>
      </w:tr>
      <w:tr w:rsidR="00F50E9D" w:rsidRPr="009476C7" w14:paraId="1AD117BA"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D996DBD"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213D156"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2" w:type="dxa"/>
            <w:tcBorders>
              <w:top w:val="single" w:sz="4" w:space="0" w:color="auto"/>
              <w:left w:val="single" w:sz="4" w:space="0" w:color="auto"/>
              <w:bottom w:val="single" w:sz="4" w:space="0" w:color="auto"/>
              <w:right w:val="single" w:sz="4" w:space="0" w:color="auto"/>
            </w:tcBorders>
            <w:hideMark/>
          </w:tcPr>
          <w:p w14:paraId="2D52BCBD"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1F7919" w14:textId="77777777" w:rsidR="00F50E9D" w:rsidRPr="009476C7" w:rsidRDefault="00F50E9D" w:rsidP="007E4EE7">
            <w:pPr>
              <w:pStyle w:val="TAC"/>
              <w:rPr>
                <w:sz w:val="16"/>
                <w:szCs w:val="18"/>
                <w:lang w:eastAsia="zh-CN"/>
              </w:rPr>
            </w:pPr>
            <w:r w:rsidRPr="009476C7">
              <w:rPr>
                <w:sz w:val="16"/>
                <w:szCs w:val="18"/>
                <w:lang w:eastAsia="zh-CN"/>
              </w:rPr>
              <w:t>0.0228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759724" w14:textId="77777777" w:rsidR="00F50E9D" w:rsidRPr="009476C7" w:rsidRDefault="00F50E9D" w:rsidP="007E4EE7">
            <w:pPr>
              <w:pStyle w:val="TAC"/>
              <w:rPr>
                <w:sz w:val="16"/>
                <w:szCs w:val="18"/>
                <w:lang w:eastAsia="zh-CN"/>
              </w:rPr>
            </w:pPr>
            <w:r w:rsidRPr="009476C7">
              <w:rPr>
                <w:sz w:val="16"/>
                <w:szCs w:val="18"/>
                <w:lang w:eastAsia="zh-CN"/>
              </w:rPr>
              <w:t>0.0228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E33F880" w14:textId="77777777" w:rsidR="00F50E9D" w:rsidRPr="009476C7" w:rsidRDefault="00F50E9D" w:rsidP="007E4EE7">
            <w:pPr>
              <w:pStyle w:val="TAC"/>
              <w:rPr>
                <w:sz w:val="16"/>
                <w:szCs w:val="18"/>
                <w:lang w:eastAsia="zh-CN"/>
              </w:rPr>
            </w:pPr>
            <w:r w:rsidRPr="009476C7">
              <w:rPr>
                <w:sz w:val="16"/>
                <w:szCs w:val="18"/>
                <w:lang w:eastAsia="zh-CN"/>
              </w:rPr>
              <w:t>0.0229</w:t>
            </w:r>
          </w:p>
        </w:tc>
      </w:tr>
      <w:tr w:rsidR="00F50E9D" w:rsidRPr="009476C7" w14:paraId="7887FF62"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6287EA26"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132E9AC2"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DF3CDFA"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31F74B" w14:textId="77777777" w:rsidR="00F50E9D" w:rsidRPr="009476C7" w:rsidRDefault="00F50E9D" w:rsidP="007E4EE7">
            <w:pPr>
              <w:pStyle w:val="TAC"/>
              <w:rPr>
                <w:sz w:val="16"/>
                <w:szCs w:val="18"/>
                <w:lang w:eastAsia="zh-CN"/>
              </w:rPr>
            </w:pPr>
            <w:r w:rsidRPr="009476C7">
              <w:rPr>
                <w:sz w:val="16"/>
                <w:szCs w:val="18"/>
                <w:lang w:eastAsia="zh-CN"/>
              </w:rPr>
              <w:t>0.0330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E8BB4E" w14:textId="77777777" w:rsidR="00F50E9D" w:rsidRPr="009476C7" w:rsidRDefault="00F50E9D" w:rsidP="007E4EE7">
            <w:pPr>
              <w:pStyle w:val="TAC"/>
              <w:rPr>
                <w:sz w:val="16"/>
                <w:szCs w:val="18"/>
                <w:lang w:eastAsia="zh-CN"/>
              </w:rPr>
            </w:pPr>
            <w:r w:rsidRPr="009476C7">
              <w:rPr>
                <w:sz w:val="16"/>
                <w:szCs w:val="18"/>
                <w:lang w:eastAsia="zh-CN"/>
              </w:rPr>
              <w:t>0.0471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B668EFC" w14:textId="77777777" w:rsidR="00F50E9D" w:rsidRPr="009476C7" w:rsidRDefault="00F50E9D" w:rsidP="007E4EE7">
            <w:pPr>
              <w:pStyle w:val="TAC"/>
              <w:rPr>
                <w:sz w:val="16"/>
                <w:szCs w:val="18"/>
                <w:lang w:eastAsia="zh-CN"/>
              </w:rPr>
            </w:pPr>
            <w:r w:rsidRPr="009476C7">
              <w:rPr>
                <w:sz w:val="16"/>
                <w:szCs w:val="18"/>
                <w:lang w:eastAsia="zh-CN"/>
              </w:rPr>
              <w:t>0.0598</w:t>
            </w:r>
          </w:p>
        </w:tc>
      </w:tr>
      <w:tr w:rsidR="00F50E9D" w:rsidRPr="009476C7" w14:paraId="54F928E4"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45D4864"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9AEEC7C"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6B327D1"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0B3D70" w14:textId="77777777" w:rsidR="00F50E9D" w:rsidRPr="009476C7" w:rsidRDefault="00F50E9D" w:rsidP="007E4EE7">
            <w:pPr>
              <w:pStyle w:val="TAC"/>
              <w:rPr>
                <w:sz w:val="16"/>
                <w:szCs w:val="18"/>
                <w:lang w:eastAsia="zh-CN"/>
              </w:rPr>
            </w:pPr>
            <w:r w:rsidRPr="009476C7">
              <w:rPr>
                <w:sz w:val="16"/>
                <w:szCs w:val="18"/>
                <w:lang w:eastAsia="zh-CN"/>
              </w:rPr>
              <w:t>0.0783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440DA96" w14:textId="77777777" w:rsidR="00F50E9D" w:rsidRPr="009476C7" w:rsidRDefault="00F50E9D" w:rsidP="007E4EE7">
            <w:pPr>
              <w:pStyle w:val="TAC"/>
              <w:rPr>
                <w:sz w:val="16"/>
                <w:szCs w:val="18"/>
                <w:lang w:eastAsia="zh-CN"/>
              </w:rPr>
            </w:pPr>
            <w:r w:rsidRPr="009476C7">
              <w:rPr>
                <w:sz w:val="16"/>
                <w:szCs w:val="18"/>
                <w:lang w:eastAsia="zh-CN"/>
              </w:rPr>
              <w:t>0.1827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0E91B9" w14:textId="77777777" w:rsidR="00F50E9D" w:rsidRPr="009476C7" w:rsidRDefault="00F50E9D" w:rsidP="007E4EE7">
            <w:pPr>
              <w:pStyle w:val="TAC"/>
              <w:rPr>
                <w:sz w:val="16"/>
                <w:szCs w:val="18"/>
                <w:lang w:eastAsia="zh-CN"/>
              </w:rPr>
            </w:pPr>
            <w:r w:rsidRPr="009476C7">
              <w:rPr>
                <w:sz w:val="16"/>
                <w:szCs w:val="18"/>
                <w:lang w:eastAsia="zh-CN"/>
              </w:rPr>
              <w:t>0.5443</w:t>
            </w:r>
          </w:p>
        </w:tc>
      </w:tr>
      <w:tr w:rsidR="00F50E9D" w:rsidRPr="009476C7" w14:paraId="188C7919"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75A2A5FD"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BC6E214"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7DC0D2F"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FF2778C" w14:textId="77777777" w:rsidR="00F50E9D" w:rsidRPr="009476C7" w:rsidRDefault="00F50E9D" w:rsidP="007E4EE7">
            <w:pPr>
              <w:pStyle w:val="TAC"/>
              <w:rPr>
                <w:sz w:val="16"/>
                <w:szCs w:val="18"/>
                <w:lang w:eastAsia="zh-CN"/>
              </w:rPr>
            </w:pPr>
            <w:r w:rsidRPr="009476C7">
              <w:rPr>
                <w:sz w:val="16"/>
                <w:szCs w:val="18"/>
                <w:lang w:eastAsia="zh-CN"/>
              </w:rPr>
              <w:t>0.0395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3E12DE5" w14:textId="77777777" w:rsidR="00F50E9D" w:rsidRPr="009476C7" w:rsidRDefault="00F50E9D" w:rsidP="007E4EE7">
            <w:pPr>
              <w:pStyle w:val="TAC"/>
              <w:rPr>
                <w:sz w:val="16"/>
                <w:szCs w:val="18"/>
                <w:lang w:eastAsia="zh-CN"/>
              </w:rPr>
            </w:pPr>
            <w:r w:rsidRPr="009476C7">
              <w:rPr>
                <w:sz w:val="16"/>
                <w:szCs w:val="18"/>
                <w:lang w:eastAsia="zh-CN"/>
              </w:rPr>
              <w:t>0.0698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AA83BB" w14:textId="77777777" w:rsidR="00F50E9D" w:rsidRPr="009476C7" w:rsidRDefault="00F50E9D" w:rsidP="007E4EE7">
            <w:pPr>
              <w:pStyle w:val="TAC"/>
              <w:rPr>
                <w:sz w:val="16"/>
                <w:szCs w:val="18"/>
                <w:lang w:eastAsia="zh-CN"/>
              </w:rPr>
            </w:pPr>
            <w:r w:rsidRPr="009476C7">
              <w:rPr>
                <w:sz w:val="16"/>
                <w:szCs w:val="18"/>
                <w:lang w:eastAsia="zh-CN"/>
              </w:rPr>
              <w:t>0.1610</w:t>
            </w:r>
          </w:p>
        </w:tc>
      </w:tr>
      <w:tr w:rsidR="00F50E9D" w:rsidRPr="009476C7" w14:paraId="6602F643"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600E7797"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60ECEF2"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2125F3C1"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80504C9" w14:textId="77777777" w:rsidR="00F50E9D" w:rsidRPr="009476C7" w:rsidRDefault="00F50E9D" w:rsidP="007E4EE7">
            <w:pPr>
              <w:pStyle w:val="TAC"/>
              <w:rPr>
                <w:sz w:val="16"/>
                <w:szCs w:val="18"/>
                <w:lang w:eastAsia="zh-CN"/>
              </w:rPr>
            </w:pPr>
            <w:r w:rsidRPr="009476C7">
              <w:rPr>
                <w:sz w:val="16"/>
                <w:szCs w:val="18"/>
                <w:lang w:eastAsia="zh-CN"/>
              </w:rPr>
              <w:t>2932.9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3956C6A" w14:textId="77777777" w:rsidR="00F50E9D" w:rsidRPr="009476C7" w:rsidRDefault="00F50E9D" w:rsidP="007E4EE7">
            <w:pPr>
              <w:pStyle w:val="TAC"/>
              <w:rPr>
                <w:sz w:val="16"/>
                <w:szCs w:val="18"/>
                <w:lang w:eastAsia="zh-CN"/>
              </w:rPr>
            </w:pPr>
            <w:r w:rsidRPr="009476C7">
              <w:rPr>
                <w:sz w:val="16"/>
                <w:szCs w:val="18"/>
                <w:lang w:eastAsia="zh-CN"/>
              </w:rPr>
              <w:t>1139.2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66CC65F" w14:textId="77777777" w:rsidR="00F50E9D" w:rsidRPr="009476C7" w:rsidRDefault="00F50E9D" w:rsidP="007E4EE7">
            <w:pPr>
              <w:pStyle w:val="TAC"/>
              <w:rPr>
                <w:sz w:val="16"/>
                <w:szCs w:val="18"/>
                <w:lang w:eastAsia="zh-CN"/>
              </w:rPr>
            </w:pPr>
            <w:r w:rsidRPr="009476C7">
              <w:rPr>
                <w:sz w:val="16"/>
                <w:szCs w:val="18"/>
                <w:lang w:eastAsia="zh-CN"/>
              </w:rPr>
              <w:t>356.9</w:t>
            </w:r>
          </w:p>
        </w:tc>
      </w:tr>
      <w:tr w:rsidR="00F50E9D" w:rsidRPr="009476C7" w14:paraId="1E04513F"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AAE5AAF"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2DD9A618"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1C5BB3E"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ACE8CD" w14:textId="77777777" w:rsidR="00F50E9D" w:rsidRPr="009476C7" w:rsidRDefault="00F50E9D" w:rsidP="007E4EE7">
            <w:pPr>
              <w:pStyle w:val="TAC"/>
              <w:rPr>
                <w:sz w:val="16"/>
                <w:szCs w:val="18"/>
                <w:lang w:eastAsia="zh-CN"/>
              </w:rPr>
            </w:pPr>
            <w:r w:rsidRPr="009476C7">
              <w:rPr>
                <w:sz w:val="16"/>
                <w:szCs w:val="18"/>
                <w:lang w:eastAsia="zh-CN"/>
              </w:rPr>
              <w:t>7009.0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96BF1EA" w14:textId="77777777" w:rsidR="00F50E9D" w:rsidRPr="009476C7" w:rsidRDefault="00F50E9D" w:rsidP="007E4EE7">
            <w:pPr>
              <w:pStyle w:val="TAC"/>
              <w:rPr>
                <w:sz w:val="16"/>
                <w:szCs w:val="18"/>
                <w:lang w:eastAsia="zh-CN"/>
              </w:rPr>
            </w:pPr>
            <w:r w:rsidRPr="009476C7">
              <w:rPr>
                <w:sz w:val="16"/>
                <w:szCs w:val="18"/>
                <w:lang w:eastAsia="zh-CN"/>
              </w:rPr>
              <w:t>4947.9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D2C7800" w14:textId="77777777" w:rsidR="00F50E9D" w:rsidRPr="009476C7" w:rsidRDefault="00F50E9D" w:rsidP="007E4EE7">
            <w:pPr>
              <w:pStyle w:val="TAC"/>
              <w:rPr>
                <w:sz w:val="16"/>
                <w:szCs w:val="18"/>
                <w:lang w:eastAsia="zh-CN"/>
              </w:rPr>
            </w:pPr>
            <w:r w:rsidRPr="009476C7">
              <w:rPr>
                <w:sz w:val="16"/>
                <w:szCs w:val="18"/>
                <w:lang w:eastAsia="zh-CN"/>
              </w:rPr>
              <w:t>3901.2</w:t>
            </w:r>
          </w:p>
        </w:tc>
      </w:tr>
      <w:tr w:rsidR="00F50E9D" w:rsidRPr="009476C7" w14:paraId="019857B3"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6ADAF09"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020BB3E"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2BC2499"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6D4CAC9" w14:textId="77777777" w:rsidR="00F50E9D" w:rsidRPr="009476C7" w:rsidRDefault="00F50E9D" w:rsidP="007E4EE7">
            <w:pPr>
              <w:pStyle w:val="TAC"/>
              <w:rPr>
                <w:sz w:val="16"/>
                <w:szCs w:val="18"/>
                <w:lang w:eastAsia="zh-CN"/>
              </w:rPr>
            </w:pPr>
            <w:r w:rsidRPr="009476C7">
              <w:rPr>
                <w:sz w:val="16"/>
                <w:szCs w:val="18"/>
                <w:lang w:eastAsia="zh-CN"/>
              </w:rPr>
              <w:t>10621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C746C9D" w14:textId="77777777" w:rsidR="00F50E9D" w:rsidRPr="009476C7" w:rsidRDefault="00F50E9D" w:rsidP="007E4EE7">
            <w:pPr>
              <w:pStyle w:val="TAC"/>
              <w:rPr>
                <w:sz w:val="16"/>
                <w:szCs w:val="18"/>
                <w:lang w:eastAsia="zh-CN"/>
              </w:rPr>
            </w:pPr>
            <w:r w:rsidRPr="009476C7">
              <w:rPr>
                <w:sz w:val="16"/>
                <w:szCs w:val="18"/>
                <w:lang w:eastAsia="zh-CN"/>
              </w:rPr>
              <w:t>10276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977BCF1" w14:textId="77777777" w:rsidR="00F50E9D" w:rsidRPr="009476C7" w:rsidRDefault="00F50E9D" w:rsidP="007E4EE7">
            <w:pPr>
              <w:pStyle w:val="TAC"/>
              <w:rPr>
                <w:sz w:val="16"/>
                <w:szCs w:val="18"/>
                <w:lang w:eastAsia="zh-CN"/>
              </w:rPr>
            </w:pPr>
            <w:r w:rsidRPr="009476C7">
              <w:rPr>
                <w:sz w:val="16"/>
                <w:szCs w:val="18"/>
                <w:lang w:eastAsia="zh-CN"/>
              </w:rPr>
              <w:t>9203.9</w:t>
            </w:r>
          </w:p>
        </w:tc>
      </w:tr>
      <w:tr w:rsidR="00F50E9D" w:rsidRPr="009476C7" w14:paraId="16B47705"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C69221A"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84E2280"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88E72BF"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BD4F91B" w14:textId="77777777" w:rsidR="00F50E9D" w:rsidRPr="009476C7" w:rsidRDefault="00F50E9D" w:rsidP="007E4EE7">
            <w:pPr>
              <w:pStyle w:val="TAC"/>
              <w:rPr>
                <w:sz w:val="16"/>
                <w:szCs w:val="18"/>
                <w:lang w:eastAsia="zh-CN"/>
              </w:rPr>
            </w:pPr>
            <w:r w:rsidRPr="009476C7">
              <w:rPr>
                <w:sz w:val="16"/>
                <w:szCs w:val="18"/>
                <w:lang w:eastAsia="zh-CN"/>
              </w:rPr>
              <w:t>6838.1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46553FA" w14:textId="77777777" w:rsidR="00F50E9D" w:rsidRPr="009476C7" w:rsidRDefault="00F50E9D" w:rsidP="007E4EE7">
            <w:pPr>
              <w:pStyle w:val="TAC"/>
              <w:rPr>
                <w:sz w:val="16"/>
                <w:szCs w:val="18"/>
                <w:lang w:eastAsia="zh-CN"/>
              </w:rPr>
            </w:pPr>
            <w:r w:rsidRPr="009476C7">
              <w:rPr>
                <w:sz w:val="16"/>
                <w:szCs w:val="18"/>
                <w:lang w:eastAsia="zh-CN"/>
              </w:rPr>
              <w:t>5198.1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E538F7C" w14:textId="77777777" w:rsidR="00F50E9D" w:rsidRPr="009476C7" w:rsidRDefault="00F50E9D" w:rsidP="007E4EE7">
            <w:pPr>
              <w:pStyle w:val="TAC"/>
              <w:rPr>
                <w:sz w:val="16"/>
                <w:szCs w:val="18"/>
                <w:lang w:eastAsia="zh-CN"/>
              </w:rPr>
            </w:pPr>
            <w:r w:rsidRPr="009476C7">
              <w:rPr>
                <w:sz w:val="16"/>
                <w:szCs w:val="18"/>
                <w:lang w:eastAsia="zh-CN"/>
              </w:rPr>
              <w:t>4277.9</w:t>
            </w:r>
          </w:p>
        </w:tc>
      </w:tr>
      <w:tr w:rsidR="00F50E9D" w:rsidRPr="009476C7" w14:paraId="57CA9580"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446AEBE"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6AA8424"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2" w:type="dxa"/>
            <w:tcBorders>
              <w:top w:val="single" w:sz="4" w:space="0" w:color="auto"/>
              <w:left w:val="single" w:sz="4" w:space="0" w:color="auto"/>
              <w:bottom w:val="single" w:sz="4" w:space="0" w:color="auto"/>
              <w:right w:val="single" w:sz="4" w:space="0" w:color="auto"/>
            </w:tcBorders>
            <w:hideMark/>
          </w:tcPr>
          <w:p w14:paraId="169C401B"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3541C49" w14:textId="77777777" w:rsidR="00F50E9D" w:rsidRPr="009476C7" w:rsidRDefault="00F50E9D" w:rsidP="007E4EE7">
            <w:pPr>
              <w:pStyle w:val="TAC"/>
              <w:rPr>
                <w:sz w:val="16"/>
                <w:szCs w:val="18"/>
                <w:lang w:eastAsia="zh-CN"/>
              </w:rPr>
            </w:pPr>
            <w:r w:rsidRPr="009476C7">
              <w:rPr>
                <w:sz w:val="16"/>
                <w:szCs w:val="18"/>
                <w:lang w:eastAsia="zh-CN"/>
              </w:rPr>
              <w:t>0.0203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CCDD324" w14:textId="77777777" w:rsidR="00F50E9D" w:rsidRPr="009476C7" w:rsidRDefault="00F50E9D" w:rsidP="007E4EE7">
            <w:pPr>
              <w:pStyle w:val="TAC"/>
              <w:rPr>
                <w:sz w:val="16"/>
                <w:szCs w:val="18"/>
                <w:lang w:eastAsia="zh-CN"/>
              </w:rPr>
            </w:pPr>
            <w:r w:rsidRPr="009476C7">
              <w:rPr>
                <w:sz w:val="16"/>
                <w:szCs w:val="18"/>
                <w:lang w:eastAsia="zh-CN"/>
              </w:rPr>
              <w:t>0.0207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F29F5E2" w14:textId="77777777" w:rsidR="00F50E9D" w:rsidRPr="009476C7" w:rsidRDefault="00F50E9D" w:rsidP="007E4EE7">
            <w:pPr>
              <w:pStyle w:val="TAC"/>
              <w:rPr>
                <w:sz w:val="16"/>
                <w:szCs w:val="18"/>
                <w:lang w:eastAsia="zh-CN"/>
              </w:rPr>
            </w:pPr>
            <w:r w:rsidRPr="009476C7">
              <w:rPr>
                <w:sz w:val="16"/>
                <w:szCs w:val="18"/>
                <w:lang w:eastAsia="zh-CN"/>
              </w:rPr>
              <w:t>0.0231</w:t>
            </w:r>
          </w:p>
        </w:tc>
      </w:tr>
      <w:tr w:rsidR="00F50E9D" w:rsidRPr="009476C7" w14:paraId="7E2D378B"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1D62466"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F3F08D0"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041F067"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CB054EB" w14:textId="77777777" w:rsidR="00F50E9D" w:rsidRPr="009476C7" w:rsidRDefault="00F50E9D" w:rsidP="007E4EE7">
            <w:pPr>
              <w:pStyle w:val="TAC"/>
              <w:rPr>
                <w:sz w:val="16"/>
                <w:szCs w:val="18"/>
                <w:lang w:eastAsia="zh-CN"/>
              </w:rPr>
            </w:pPr>
            <w:r w:rsidRPr="009476C7">
              <w:rPr>
                <w:sz w:val="16"/>
                <w:szCs w:val="18"/>
                <w:lang w:eastAsia="zh-CN"/>
              </w:rPr>
              <w:t>0.0310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3B68960" w14:textId="77777777" w:rsidR="00F50E9D" w:rsidRPr="009476C7" w:rsidRDefault="00F50E9D" w:rsidP="007E4EE7">
            <w:pPr>
              <w:pStyle w:val="TAC"/>
              <w:rPr>
                <w:sz w:val="16"/>
                <w:szCs w:val="18"/>
                <w:lang w:eastAsia="zh-CN"/>
              </w:rPr>
            </w:pPr>
            <w:r w:rsidRPr="009476C7">
              <w:rPr>
                <w:sz w:val="16"/>
                <w:szCs w:val="18"/>
                <w:lang w:eastAsia="zh-CN"/>
              </w:rPr>
              <w:t>0.0435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CC0DEB9" w14:textId="77777777" w:rsidR="00F50E9D" w:rsidRPr="009476C7" w:rsidRDefault="00F50E9D" w:rsidP="007E4EE7">
            <w:pPr>
              <w:pStyle w:val="TAC"/>
              <w:rPr>
                <w:sz w:val="16"/>
                <w:szCs w:val="18"/>
                <w:lang w:eastAsia="zh-CN"/>
              </w:rPr>
            </w:pPr>
            <w:r w:rsidRPr="009476C7">
              <w:rPr>
                <w:sz w:val="16"/>
                <w:szCs w:val="18"/>
                <w:lang w:eastAsia="zh-CN"/>
              </w:rPr>
              <w:t>0.0549</w:t>
            </w:r>
          </w:p>
        </w:tc>
      </w:tr>
      <w:tr w:rsidR="00F50E9D" w:rsidRPr="009476C7" w14:paraId="42B57CE8"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7B8D59F"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8E7EDA1"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943485"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4AFB60B" w14:textId="77777777" w:rsidR="00F50E9D" w:rsidRPr="009476C7" w:rsidRDefault="00F50E9D" w:rsidP="007E4EE7">
            <w:pPr>
              <w:pStyle w:val="TAC"/>
              <w:rPr>
                <w:sz w:val="16"/>
                <w:szCs w:val="18"/>
                <w:lang w:eastAsia="zh-CN"/>
              </w:rPr>
            </w:pPr>
            <w:r w:rsidRPr="009476C7">
              <w:rPr>
                <w:sz w:val="16"/>
                <w:szCs w:val="18"/>
                <w:lang w:eastAsia="zh-CN"/>
              </w:rPr>
              <w:t>0.0748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3E7BB36" w14:textId="77777777" w:rsidR="00F50E9D" w:rsidRPr="009476C7" w:rsidRDefault="00F50E9D" w:rsidP="007E4EE7">
            <w:pPr>
              <w:pStyle w:val="TAC"/>
              <w:rPr>
                <w:sz w:val="16"/>
                <w:szCs w:val="18"/>
                <w:lang w:eastAsia="zh-CN"/>
              </w:rPr>
            </w:pPr>
            <w:r w:rsidRPr="009476C7">
              <w:rPr>
                <w:sz w:val="16"/>
                <w:szCs w:val="18"/>
                <w:lang w:eastAsia="zh-CN"/>
              </w:rPr>
              <w:t>0.1881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C05B9CB" w14:textId="77777777" w:rsidR="00F50E9D" w:rsidRPr="009476C7" w:rsidRDefault="00F50E9D" w:rsidP="007E4EE7">
            <w:pPr>
              <w:pStyle w:val="TAC"/>
              <w:rPr>
                <w:sz w:val="16"/>
                <w:szCs w:val="18"/>
                <w:lang w:eastAsia="zh-CN"/>
              </w:rPr>
            </w:pPr>
            <w:r w:rsidRPr="009476C7">
              <w:rPr>
                <w:sz w:val="16"/>
                <w:szCs w:val="18"/>
                <w:lang w:eastAsia="zh-CN"/>
              </w:rPr>
              <w:t>0.5590</w:t>
            </w:r>
          </w:p>
        </w:tc>
      </w:tr>
      <w:tr w:rsidR="00F50E9D" w:rsidRPr="009476C7" w14:paraId="3ED9C688"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785BA28"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0435D41"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5D86D0"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609D1AD" w14:textId="77777777" w:rsidR="00F50E9D" w:rsidRPr="009476C7" w:rsidRDefault="00F50E9D" w:rsidP="007E4EE7">
            <w:pPr>
              <w:pStyle w:val="TAC"/>
              <w:rPr>
                <w:sz w:val="16"/>
                <w:szCs w:val="18"/>
                <w:lang w:eastAsia="zh-CN"/>
              </w:rPr>
            </w:pPr>
            <w:r w:rsidRPr="009476C7">
              <w:rPr>
                <w:sz w:val="16"/>
                <w:szCs w:val="18"/>
                <w:lang w:eastAsia="zh-CN"/>
              </w:rPr>
              <w:t>0.0374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1BD93D8" w14:textId="77777777" w:rsidR="00F50E9D" w:rsidRPr="009476C7" w:rsidRDefault="00F50E9D" w:rsidP="007E4EE7">
            <w:pPr>
              <w:pStyle w:val="TAC"/>
              <w:rPr>
                <w:sz w:val="16"/>
                <w:szCs w:val="18"/>
                <w:lang w:eastAsia="zh-CN"/>
              </w:rPr>
            </w:pPr>
            <w:r w:rsidRPr="009476C7">
              <w:rPr>
                <w:sz w:val="16"/>
                <w:szCs w:val="18"/>
                <w:lang w:eastAsia="zh-CN"/>
              </w:rPr>
              <w:t>0.0685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DD8F93" w14:textId="77777777" w:rsidR="00F50E9D" w:rsidRPr="009476C7" w:rsidRDefault="00F50E9D" w:rsidP="007E4EE7">
            <w:pPr>
              <w:pStyle w:val="TAC"/>
              <w:rPr>
                <w:sz w:val="16"/>
                <w:szCs w:val="18"/>
                <w:lang w:eastAsia="zh-CN"/>
              </w:rPr>
            </w:pPr>
            <w:r w:rsidRPr="009476C7">
              <w:rPr>
                <w:sz w:val="16"/>
                <w:szCs w:val="18"/>
                <w:lang w:eastAsia="zh-CN"/>
              </w:rPr>
              <w:t>0.1530</w:t>
            </w:r>
          </w:p>
        </w:tc>
      </w:tr>
      <w:tr w:rsidR="00F50E9D" w:rsidRPr="009476C7" w14:paraId="7BEBC608"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3A217DD"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C7A4590"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hideMark/>
          </w:tcPr>
          <w:p w14:paraId="39CB7BB5" w14:textId="77777777" w:rsidR="00F50E9D" w:rsidRPr="009476C7" w:rsidRDefault="00F50E9D" w:rsidP="007E4EE7">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4E5592CA" w14:textId="77777777" w:rsidR="00F50E9D" w:rsidRPr="009476C7" w:rsidRDefault="00F50E9D" w:rsidP="007E4EE7">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43ED2686" w14:textId="77777777" w:rsidR="00F50E9D" w:rsidRPr="009476C7" w:rsidRDefault="00F50E9D" w:rsidP="007E4EE7">
            <w:pPr>
              <w:pStyle w:val="TAC"/>
              <w:rPr>
                <w:sz w:val="16"/>
                <w:szCs w:val="18"/>
                <w:lang w:eastAsia="zh-CN"/>
              </w:rPr>
            </w:pPr>
            <w:r w:rsidRPr="009476C7">
              <w:rPr>
                <w:sz w:val="16"/>
                <w:szCs w:val="18"/>
                <w:lang w:eastAsia="zh-CN"/>
              </w:rPr>
              <w:t>1.6</w:t>
            </w:r>
          </w:p>
        </w:tc>
      </w:tr>
      <w:tr w:rsidR="00F50E9D" w:rsidRPr="009476C7" w14:paraId="5209AC38"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F191B91"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1434A7E"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2D8D7BD2" w14:textId="77777777" w:rsidR="00F50E9D" w:rsidRPr="009476C7" w:rsidRDefault="00F50E9D" w:rsidP="007E4EE7">
            <w:pPr>
              <w:pStyle w:val="TAC"/>
              <w:rPr>
                <w:sz w:val="16"/>
                <w:szCs w:val="18"/>
                <w:lang w:eastAsia="zh-CN"/>
              </w:rPr>
            </w:pPr>
            <w:r w:rsidRPr="009476C7">
              <w:rPr>
                <w:sz w:val="16"/>
                <w:szCs w:val="18"/>
                <w:lang w:eastAsia="zh-CN"/>
              </w:rPr>
              <w:t>99.71%</w:t>
            </w:r>
          </w:p>
        </w:tc>
        <w:tc>
          <w:tcPr>
            <w:tcW w:w="1152" w:type="dxa"/>
            <w:tcBorders>
              <w:top w:val="single" w:sz="4" w:space="0" w:color="auto"/>
              <w:left w:val="single" w:sz="4" w:space="0" w:color="auto"/>
              <w:bottom w:val="single" w:sz="4" w:space="0" w:color="auto"/>
              <w:right w:val="single" w:sz="4" w:space="0" w:color="auto"/>
            </w:tcBorders>
            <w:hideMark/>
          </w:tcPr>
          <w:p w14:paraId="27D3FC09" w14:textId="77777777" w:rsidR="00F50E9D" w:rsidRPr="009476C7" w:rsidRDefault="00F50E9D" w:rsidP="007E4EE7">
            <w:pPr>
              <w:pStyle w:val="TAC"/>
              <w:rPr>
                <w:sz w:val="16"/>
                <w:szCs w:val="18"/>
                <w:lang w:eastAsia="zh-CN"/>
              </w:rPr>
            </w:pPr>
            <w:r w:rsidRPr="009476C7">
              <w:rPr>
                <w:sz w:val="16"/>
                <w:szCs w:val="18"/>
                <w:lang w:eastAsia="zh-CN"/>
              </w:rPr>
              <w:t>99.54%</w:t>
            </w:r>
          </w:p>
        </w:tc>
        <w:tc>
          <w:tcPr>
            <w:tcW w:w="1152" w:type="dxa"/>
            <w:tcBorders>
              <w:top w:val="single" w:sz="4" w:space="0" w:color="auto"/>
              <w:left w:val="single" w:sz="4" w:space="0" w:color="auto"/>
              <w:bottom w:val="single" w:sz="4" w:space="0" w:color="auto"/>
              <w:right w:val="single" w:sz="4" w:space="0" w:color="auto"/>
            </w:tcBorders>
            <w:hideMark/>
          </w:tcPr>
          <w:p w14:paraId="0A78A975" w14:textId="77777777" w:rsidR="00F50E9D" w:rsidRPr="009476C7" w:rsidRDefault="00F50E9D" w:rsidP="007E4EE7">
            <w:pPr>
              <w:pStyle w:val="TAC"/>
              <w:rPr>
                <w:sz w:val="16"/>
                <w:szCs w:val="18"/>
                <w:lang w:eastAsia="zh-CN"/>
              </w:rPr>
            </w:pPr>
            <w:r w:rsidRPr="009476C7">
              <w:rPr>
                <w:sz w:val="16"/>
                <w:szCs w:val="18"/>
                <w:lang w:eastAsia="zh-CN"/>
              </w:rPr>
              <w:t>97.55%</w:t>
            </w:r>
          </w:p>
        </w:tc>
      </w:tr>
      <w:tr w:rsidR="00F50E9D" w:rsidRPr="009476C7" w14:paraId="22AC1BB6"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820BB75"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C44C8B"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7B976EB" w14:textId="77777777" w:rsidR="00F50E9D" w:rsidRPr="009476C7" w:rsidRDefault="00F50E9D" w:rsidP="007E4EE7">
            <w:pPr>
              <w:pStyle w:val="TAC"/>
              <w:rPr>
                <w:sz w:val="16"/>
                <w:szCs w:val="18"/>
                <w:lang w:eastAsia="zh-CN"/>
              </w:rPr>
            </w:pPr>
            <w:r w:rsidRPr="009476C7">
              <w:rPr>
                <w:sz w:val="16"/>
                <w:szCs w:val="18"/>
                <w:lang w:eastAsia="zh-CN"/>
              </w:rPr>
              <w:t>99.68%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13EA1F" w14:textId="77777777" w:rsidR="00F50E9D" w:rsidRPr="009476C7" w:rsidRDefault="00F50E9D" w:rsidP="007E4EE7">
            <w:pPr>
              <w:pStyle w:val="TAC"/>
              <w:rPr>
                <w:sz w:val="16"/>
                <w:szCs w:val="18"/>
                <w:lang w:eastAsia="zh-CN"/>
              </w:rPr>
            </w:pPr>
            <w:r w:rsidRPr="009476C7">
              <w:rPr>
                <w:sz w:val="16"/>
                <w:szCs w:val="18"/>
                <w:lang w:eastAsia="zh-CN"/>
              </w:rPr>
              <w:t>99.47%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4094515" w14:textId="77777777" w:rsidR="00F50E9D" w:rsidRPr="009476C7" w:rsidRDefault="00F50E9D" w:rsidP="007E4EE7">
            <w:pPr>
              <w:pStyle w:val="TAC"/>
              <w:rPr>
                <w:sz w:val="16"/>
                <w:szCs w:val="18"/>
                <w:lang w:eastAsia="zh-CN"/>
              </w:rPr>
            </w:pPr>
            <w:r w:rsidRPr="009476C7">
              <w:rPr>
                <w:sz w:val="16"/>
                <w:szCs w:val="18"/>
                <w:lang w:eastAsia="zh-CN"/>
              </w:rPr>
              <w:t>97.95%</w:t>
            </w:r>
          </w:p>
        </w:tc>
      </w:tr>
      <w:tr w:rsidR="00F50E9D" w:rsidRPr="009476C7" w14:paraId="7E6D3DA1"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FAFD57B"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79DAAA5" w14:textId="77777777" w:rsidR="00F50E9D" w:rsidRPr="009476C7" w:rsidRDefault="00F50E9D" w:rsidP="007E4EE7">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6A86969" w14:textId="77777777" w:rsidR="00F50E9D" w:rsidRPr="009476C7" w:rsidRDefault="00F50E9D" w:rsidP="007E4EE7">
            <w:pPr>
              <w:pStyle w:val="TAC"/>
              <w:rPr>
                <w:sz w:val="16"/>
                <w:szCs w:val="18"/>
                <w:lang w:eastAsia="zh-CN"/>
              </w:rPr>
            </w:pPr>
            <w:r w:rsidRPr="009476C7">
              <w:rPr>
                <w:sz w:val="16"/>
                <w:szCs w:val="18"/>
                <w:lang w:eastAsia="zh-CN"/>
              </w:rPr>
              <w:t>12.96%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5E0C973" w14:textId="77777777" w:rsidR="00F50E9D" w:rsidRPr="009476C7" w:rsidRDefault="00F50E9D" w:rsidP="007E4EE7">
            <w:pPr>
              <w:pStyle w:val="TAC"/>
              <w:rPr>
                <w:sz w:val="16"/>
                <w:szCs w:val="18"/>
                <w:lang w:eastAsia="zh-CN"/>
              </w:rPr>
            </w:pPr>
            <w:r w:rsidRPr="009476C7">
              <w:rPr>
                <w:sz w:val="16"/>
                <w:szCs w:val="18"/>
                <w:lang w:eastAsia="zh-CN"/>
              </w:rPr>
              <w:t>42.14%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9CEE42" w14:textId="77777777" w:rsidR="00F50E9D" w:rsidRPr="009476C7" w:rsidRDefault="00F50E9D" w:rsidP="007E4EE7">
            <w:pPr>
              <w:pStyle w:val="TAC"/>
              <w:rPr>
                <w:sz w:val="16"/>
                <w:szCs w:val="18"/>
                <w:lang w:eastAsia="zh-CN"/>
              </w:rPr>
            </w:pPr>
            <w:r w:rsidRPr="009476C7">
              <w:rPr>
                <w:sz w:val="16"/>
                <w:szCs w:val="18"/>
                <w:lang w:eastAsia="zh-CN"/>
              </w:rPr>
              <w:t>57.46%</w:t>
            </w:r>
          </w:p>
        </w:tc>
      </w:tr>
      <w:tr w:rsidR="00F50E9D" w:rsidRPr="009476C7" w14:paraId="74F82CB1" w14:textId="77777777" w:rsidTr="00F50E9D">
        <w:trPr>
          <w:trHeight w:val="176"/>
          <w:jc w:val="center"/>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FE239CE" w14:textId="77777777" w:rsidR="00F50E9D" w:rsidRPr="009476C7" w:rsidRDefault="00F50E9D">
            <w:pPr>
              <w:spacing w:after="0"/>
              <w:rPr>
                <w:rFonts w:asciiTheme="minorHAnsi" w:eastAsiaTheme="minorEastAsia" w:hAnsiTheme="minorHAnsi" w:cstheme="minorBidi"/>
                <w:sz w:val="18"/>
                <w:szCs w:val="18"/>
                <w:lang w:eastAsia="zh-CN"/>
              </w:rPr>
            </w:pPr>
          </w:p>
        </w:tc>
        <w:tc>
          <w:tcPr>
            <w:tcW w:w="5483" w:type="dxa"/>
            <w:gridSpan w:val="5"/>
            <w:tcBorders>
              <w:top w:val="single" w:sz="4" w:space="0" w:color="auto"/>
              <w:left w:val="single" w:sz="4" w:space="0" w:color="auto"/>
              <w:bottom w:val="single" w:sz="4" w:space="0" w:color="auto"/>
              <w:right w:val="single" w:sz="4" w:space="0" w:color="auto"/>
            </w:tcBorders>
            <w:hideMark/>
          </w:tcPr>
          <w:p w14:paraId="64D07876" w14:textId="77777777" w:rsidR="00F50E9D" w:rsidRPr="009476C7" w:rsidRDefault="00F50E9D" w:rsidP="00A6176A">
            <w:pPr>
              <w:pStyle w:val="TAL"/>
              <w:rPr>
                <w:sz w:val="16"/>
              </w:rPr>
            </w:pPr>
            <w:r w:rsidRPr="009476C7">
              <w:rPr>
                <w:sz w:val="16"/>
              </w:rPr>
              <w:t>Additional report/notes:</w:t>
            </w:r>
          </w:p>
          <w:p w14:paraId="2CAA44E6" w14:textId="77777777" w:rsidR="00F50E9D" w:rsidRPr="009476C7" w:rsidRDefault="00F50E9D" w:rsidP="00A6176A">
            <w:pPr>
              <w:pStyle w:val="TAL"/>
              <w:rPr>
                <w:sz w:val="16"/>
              </w:rPr>
            </w:pPr>
            <w:r w:rsidRPr="009476C7">
              <w:rPr>
                <w:sz w:val="16"/>
              </w:rPr>
              <w:t>1. LBT procedure and parameters: LBT based on ETSI EN 302 567 v2.1.20, ED thresholds -47dBm for BBU, -32dBm for UE, CWS: CW_min = CW_max = 127</w:t>
            </w:r>
          </w:p>
          <w:p w14:paraId="1B21F2F7" w14:textId="77777777" w:rsidR="00F50E9D" w:rsidRPr="009476C7" w:rsidRDefault="00F50E9D" w:rsidP="00A6176A">
            <w:pPr>
              <w:pStyle w:val="TAL"/>
              <w:rPr>
                <w:sz w:val="16"/>
              </w:rPr>
            </w:pPr>
            <w:r w:rsidRPr="009476C7">
              <w:rPr>
                <w:sz w:val="16"/>
              </w:rPr>
              <w:t xml:space="preserve">2. Details of case: 2 operators (scenario A) with the same settings, case1: receiver-only directional LBT(No random back off before dl/ul data grant);  </w:t>
            </w:r>
          </w:p>
          <w:p w14:paraId="0072A52E" w14:textId="77777777" w:rsidR="00F50E9D" w:rsidRPr="009476C7" w:rsidRDefault="00F50E9D" w:rsidP="00A6176A">
            <w:pPr>
              <w:pStyle w:val="TAL"/>
              <w:rPr>
                <w:sz w:val="16"/>
              </w:rPr>
            </w:pPr>
            <w:r w:rsidRPr="009476C7">
              <w:rPr>
                <w:sz w:val="16"/>
              </w:rPr>
              <w:t xml:space="preserve">3. Details of COT sharing if used in evaluation: MCOT = 5ms, No COT sharing for DL/UL data transmission. </w:t>
            </w:r>
          </w:p>
          <w:p w14:paraId="49379912" w14:textId="77777777" w:rsidR="00F50E9D" w:rsidRPr="009476C7" w:rsidRDefault="00F50E9D" w:rsidP="00A6176A">
            <w:pPr>
              <w:pStyle w:val="TAL"/>
              <w:rPr>
                <w:sz w:val="16"/>
              </w:rPr>
            </w:pPr>
            <w:r w:rsidRPr="009476C7">
              <w:rPr>
                <w:sz w:val="16"/>
              </w:rPr>
              <w:t>4. Other parameters: Frequency 60GHz, BW = 2GHz, SCS = 960kHz. Rank 1 transmission. BS to UE: InH open office channel, ftp3 file size = 27Mbyte.</w:t>
            </w:r>
          </w:p>
        </w:tc>
      </w:tr>
    </w:tbl>
    <w:p w14:paraId="6FD76FD8" w14:textId="77777777" w:rsidR="00F50E9D" w:rsidRPr="009476C7" w:rsidRDefault="00F50E9D" w:rsidP="00F50E9D">
      <w:pPr>
        <w:ind w:left="568" w:hanging="284"/>
        <w:jc w:val="center"/>
        <w:rPr>
          <w:rFonts w:asciiTheme="minorHAnsi" w:eastAsiaTheme="minorEastAsia" w:hAnsiTheme="minorHAnsi" w:cstheme="minorBidi"/>
          <w:b/>
          <w:sz w:val="22"/>
          <w:szCs w:val="22"/>
          <w:lang w:eastAsia="ko-KR"/>
        </w:rPr>
      </w:pPr>
    </w:p>
    <w:p w14:paraId="36EAA0E3" w14:textId="77777777" w:rsidR="00F50E9D" w:rsidRPr="009476C7" w:rsidRDefault="00F50E9D" w:rsidP="00403B6C">
      <w:pPr>
        <w:pStyle w:val="TH"/>
      </w:pPr>
      <w:r w:rsidRPr="009476C7">
        <w:lastRenderedPageBreak/>
        <w:t>Table B.2.2.2-4. System level evaluation results for indoor scenario A (InH mixed, no-LBT and omni-directional LBT)</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rsidRPr="009476C7" w14:paraId="2DB4425A"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hideMark/>
          </w:tcPr>
          <w:p w14:paraId="622B0233" w14:textId="77777777" w:rsidR="00F50E9D" w:rsidRPr="009476C7" w:rsidRDefault="00F50E9D" w:rsidP="007E4EE7">
            <w:pPr>
              <w:pStyle w:val="TAC"/>
              <w:rPr>
                <w:sz w:val="16"/>
                <w:szCs w:val="18"/>
                <w:lang w:eastAsia="zh-CN"/>
              </w:rPr>
            </w:pPr>
            <w:r w:rsidRPr="009476C7">
              <w:rPr>
                <w:sz w:val="16"/>
                <w:szCs w:val="18"/>
                <w:lang w:eastAsia="zh-CN"/>
              </w:rPr>
              <w:t>Tdoc /</w:t>
            </w:r>
          </w:p>
          <w:p w14:paraId="27004149"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2027" w:type="dxa"/>
            <w:gridSpan w:val="2"/>
            <w:tcBorders>
              <w:top w:val="single" w:sz="4" w:space="0" w:color="auto"/>
              <w:left w:val="single" w:sz="4" w:space="0" w:color="auto"/>
              <w:bottom w:val="single" w:sz="4" w:space="0" w:color="auto"/>
              <w:right w:val="single" w:sz="4" w:space="0" w:color="auto"/>
            </w:tcBorders>
            <w:hideMark/>
          </w:tcPr>
          <w:p w14:paraId="4FD5506E"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457B6DAB" w14:textId="77777777" w:rsidR="00F50E9D" w:rsidRPr="009476C7" w:rsidRDefault="00F50E9D" w:rsidP="007E4EE7">
            <w:pPr>
              <w:pStyle w:val="TAC"/>
              <w:rPr>
                <w:sz w:val="16"/>
                <w:szCs w:val="18"/>
                <w:lang w:eastAsia="zh-CN"/>
              </w:rPr>
            </w:pPr>
            <w:r w:rsidRPr="009476C7">
              <w:rPr>
                <w:sz w:val="16"/>
                <w:szCs w:val="18"/>
                <w:lang w:eastAsia="zh-CN"/>
              </w:rPr>
              <w:t>no-LBT</w:t>
            </w:r>
          </w:p>
        </w:tc>
        <w:tc>
          <w:tcPr>
            <w:tcW w:w="3456" w:type="dxa"/>
            <w:gridSpan w:val="3"/>
            <w:tcBorders>
              <w:top w:val="single" w:sz="4" w:space="0" w:color="auto"/>
              <w:left w:val="single" w:sz="4" w:space="0" w:color="auto"/>
              <w:bottom w:val="single" w:sz="4" w:space="0" w:color="auto"/>
              <w:right w:val="single" w:sz="4" w:space="0" w:color="auto"/>
            </w:tcBorders>
            <w:hideMark/>
          </w:tcPr>
          <w:p w14:paraId="2B2B0D91" w14:textId="77777777" w:rsidR="00F50E9D" w:rsidRPr="009476C7" w:rsidRDefault="00F50E9D" w:rsidP="007E4EE7">
            <w:pPr>
              <w:pStyle w:val="TAC"/>
              <w:rPr>
                <w:sz w:val="16"/>
                <w:szCs w:val="18"/>
                <w:lang w:eastAsia="zh-CN"/>
              </w:rPr>
            </w:pPr>
            <w:r w:rsidRPr="009476C7">
              <w:rPr>
                <w:sz w:val="16"/>
                <w:szCs w:val="18"/>
                <w:lang w:eastAsia="zh-CN"/>
              </w:rPr>
              <w:t xml:space="preserve"> omni-directional LBT</w:t>
            </w:r>
          </w:p>
        </w:tc>
      </w:tr>
      <w:tr w:rsidR="00F50E9D" w:rsidRPr="009476C7" w14:paraId="2BD1125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76245E4"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0203BCF" w14:textId="77777777" w:rsidR="00F50E9D" w:rsidRPr="009476C7" w:rsidRDefault="00F50E9D" w:rsidP="007E4EE7">
            <w:pPr>
              <w:pStyle w:val="TAC"/>
              <w:rPr>
                <w:sz w:val="16"/>
                <w:szCs w:val="18"/>
                <w:lang w:eastAsia="zh-CN"/>
              </w:rPr>
            </w:pPr>
            <w:r w:rsidRPr="009476C7">
              <w:rPr>
                <w:sz w:val="16"/>
                <w:szCs w:val="18"/>
                <w:lang w:eastAsia="zh-CN"/>
              </w:rPr>
              <w:t>Traffic load</w:t>
            </w:r>
          </w:p>
          <w:p w14:paraId="3FA330F7"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729A597B" w14:textId="77777777" w:rsidR="00F50E9D" w:rsidRPr="009476C7" w:rsidRDefault="00F50E9D" w:rsidP="007E4EE7">
            <w:pPr>
              <w:pStyle w:val="TAC"/>
              <w:rPr>
                <w:sz w:val="16"/>
                <w:szCs w:val="18"/>
                <w:lang w:eastAsia="zh-CN"/>
              </w:rPr>
            </w:pPr>
            <w:r w:rsidRPr="009476C7">
              <w:rPr>
                <w:sz w:val="16"/>
                <w:szCs w:val="18"/>
                <w:lang w:eastAsia="zh-CN"/>
              </w:rPr>
              <w:t>Low load</w:t>
            </w:r>
          </w:p>
          <w:p w14:paraId="2667B726"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73EA0332" w14:textId="77777777" w:rsidR="00F50E9D" w:rsidRPr="009476C7" w:rsidRDefault="00F50E9D" w:rsidP="007E4EE7">
            <w:pPr>
              <w:pStyle w:val="TAC"/>
              <w:rPr>
                <w:sz w:val="16"/>
                <w:szCs w:val="18"/>
                <w:lang w:eastAsia="zh-CN"/>
              </w:rPr>
            </w:pPr>
            <w:r w:rsidRPr="009476C7">
              <w:rPr>
                <w:sz w:val="16"/>
                <w:szCs w:val="18"/>
                <w:lang w:eastAsia="zh-CN"/>
              </w:rPr>
              <w:t>Medium load</w:t>
            </w:r>
          </w:p>
          <w:p w14:paraId="73897F8F"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7CEF8E73" w14:textId="77777777" w:rsidR="00F50E9D" w:rsidRPr="009476C7" w:rsidRDefault="00F50E9D" w:rsidP="007E4EE7">
            <w:pPr>
              <w:pStyle w:val="TAC"/>
              <w:rPr>
                <w:sz w:val="16"/>
                <w:szCs w:val="18"/>
                <w:lang w:eastAsia="zh-CN"/>
              </w:rPr>
            </w:pPr>
            <w:r w:rsidRPr="009476C7">
              <w:rPr>
                <w:sz w:val="16"/>
                <w:szCs w:val="18"/>
                <w:lang w:eastAsia="zh-CN"/>
              </w:rPr>
              <w:t>High load</w:t>
            </w:r>
          </w:p>
          <w:p w14:paraId="0D38DB93"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1152" w:type="dxa"/>
            <w:tcBorders>
              <w:top w:val="single" w:sz="4" w:space="0" w:color="auto"/>
              <w:left w:val="single" w:sz="4" w:space="0" w:color="auto"/>
              <w:bottom w:val="single" w:sz="4" w:space="0" w:color="auto"/>
              <w:right w:val="single" w:sz="4" w:space="0" w:color="auto"/>
            </w:tcBorders>
            <w:hideMark/>
          </w:tcPr>
          <w:p w14:paraId="594C4B60" w14:textId="77777777" w:rsidR="00F50E9D" w:rsidRPr="009476C7" w:rsidRDefault="00F50E9D" w:rsidP="007E4EE7">
            <w:pPr>
              <w:pStyle w:val="TAC"/>
              <w:rPr>
                <w:sz w:val="16"/>
                <w:szCs w:val="18"/>
                <w:lang w:eastAsia="zh-CN"/>
              </w:rPr>
            </w:pPr>
            <w:r w:rsidRPr="009476C7">
              <w:rPr>
                <w:sz w:val="16"/>
                <w:szCs w:val="18"/>
                <w:lang w:eastAsia="zh-CN"/>
              </w:rPr>
              <w:t>Low load</w:t>
            </w:r>
          </w:p>
          <w:p w14:paraId="5EF48BD2"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66A4F158" w14:textId="77777777" w:rsidR="00F50E9D" w:rsidRPr="009476C7" w:rsidRDefault="00F50E9D" w:rsidP="007E4EE7">
            <w:pPr>
              <w:pStyle w:val="TAC"/>
              <w:rPr>
                <w:sz w:val="16"/>
                <w:szCs w:val="18"/>
                <w:lang w:eastAsia="zh-CN"/>
              </w:rPr>
            </w:pPr>
            <w:r w:rsidRPr="009476C7">
              <w:rPr>
                <w:sz w:val="16"/>
                <w:szCs w:val="18"/>
                <w:lang w:eastAsia="zh-CN"/>
              </w:rPr>
              <w:t>Medium load</w:t>
            </w:r>
          </w:p>
          <w:p w14:paraId="60CBB90C"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0286F9C6" w14:textId="77777777" w:rsidR="00F50E9D" w:rsidRPr="009476C7" w:rsidRDefault="00F50E9D" w:rsidP="007E4EE7">
            <w:pPr>
              <w:pStyle w:val="TAC"/>
              <w:rPr>
                <w:sz w:val="16"/>
                <w:szCs w:val="18"/>
                <w:lang w:eastAsia="zh-CN"/>
              </w:rPr>
            </w:pPr>
            <w:r w:rsidRPr="009476C7">
              <w:rPr>
                <w:sz w:val="16"/>
                <w:szCs w:val="18"/>
                <w:lang w:eastAsia="zh-CN"/>
              </w:rPr>
              <w:t>High load</w:t>
            </w:r>
          </w:p>
          <w:p w14:paraId="0F28D070"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11E5DE86"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0EB84555" w14:textId="77777777" w:rsidR="00F50E9D" w:rsidRPr="009476C7" w:rsidRDefault="00F50E9D" w:rsidP="007E4EE7">
            <w:pPr>
              <w:pStyle w:val="TAC"/>
              <w:rPr>
                <w:sz w:val="16"/>
                <w:szCs w:val="18"/>
                <w:lang w:eastAsia="zh-CN"/>
              </w:rPr>
            </w:pPr>
            <w:r w:rsidRPr="009476C7">
              <w:rPr>
                <w:sz w:val="16"/>
                <w:szCs w:val="18"/>
                <w:lang w:eastAsia="zh-CN"/>
              </w:rPr>
              <w:t>R1-2009610 / Source 2</w:t>
            </w:r>
          </w:p>
        </w:tc>
        <w:tc>
          <w:tcPr>
            <w:tcW w:w="1025" w:type="dxa"/>
            <w:vMerge w:val="restart"/>
            <w:tcBorders>
              <w:top w:val="single" w:sz="4" w:space="0" w:color="auto"/>
              <w:left w:val="single" w:sz="4" w:space="0" w:color="auto"/>
              <w:bottom w:val="single" w:sz="4" w:space="0" w:color="auto"/>
              <w:right w:val="single" w:sz="4" w:space="0" w:color="auto"/>
            </w:tcBorders>
            <w:hideMark/>
          </w:tcPr>
          <w:p w14:paraId="4E487F2E"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4E43F57B"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02D4D7F" w14:textId="77777777" w:rsidR="00F50E9D" w:rsidRPr="009476C7" w:rsidRDefault="00F50E9D" w:rsidP="007E4EE7">
            <w:pPr>
              <w:pStyle w:val="TAC"/>
              <w:rPr>
                <w:sz w:val="16"/>
                <w:szCs w:val="18"/>
                <w:lang w:eastAsia="zh-CN"/>
              </w:rPr>
            </w:pPr>
            <w:r w:rsidRPr="009476C7">
              <w:rPr>
                <w:sz w:val="16"/>
                <w:szCs w:val="18"/>
                <w:lang w:eastAsia="zh-CN"/>
              </w:rPr>
              <w:t>346.9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502C480" w14:textId="77777777" w:rsidR="00F50E9D" w:rsidRPr="009476C7" w:rsidRDefault="00F50E9D" w:rsidP="007E4EE7">
            <w:pPr>
              <w:pStyle w:val="TAC"/>
              <w:rPr>
                <w:sz w:val="16"/>
                <w:szCs w:val="18"/>
                <w:lang w:eastAsia="zh-CN"/>
              </w:rPr>
            </w:pPr>
            <w:r w:rsidRPr="009476C7">
              <w:rPr>
                <w:sz w:val="16"/>
                <w:szCs w:val="18"/>
                <w:lang w:eastAsia="zh-CN"/>
              </w:rPr>
              <w:t>150.2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639214A" w14:textId="77777777" w:rsidR="00F50E9D" w:rsidRPr="009476C7" w:rsidRDefault="00F50E9D" w:rsidP="007E4EE7">
            <w:pPr>
              <w:pStyle w:val="TAC"/>
              <w:rPr>
                <w:sz w:val="16"/>
                <w:szCs w:val="18"/>
                <w:lang w:eastAsia="zh-CN"/>
              </w:rPr>
            </w:pPr>
            <w:r w:rsidRPr="009476C7">
              <w:rPr>
                <w:sz w:val="16"/>
                <w:szCs w:val="18"/>
                <w:lang w:eastAsia="zh-CN"/>
              </w:rPr>
              <w:t>62.9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8BEF5F6" w14:textId="77777777" w:rsidR="00F50E9D" w:rsidRPr="009476C7" w:rsidRDefault="00F50E9D" w:rsidP="007E4EE7">
            <w:pPr>
              <w:pStyle w:val="TAC"/>
              <w:rPr>
                <w:sz w:val="16"/>
                <w:szCs w:val="18"/>
                <w:lang w:eastAsia="zh-CN"/>
              </w:rPr>
            </w:pPr>
            <w:r w:rsidRPr="009476C7">
              <w:rPr>
                <w:sz w:val="16"/>
                <w:szCs w:val="18"/>
                <w:lang w:eastAsia="zh-CN"/>
              </w:rPr>
              <w:t>339.6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EED5A8" w14:textId="77777777" w:rsidR="00F50E9D" w:rsidRPr="009476C7" w:rsidRDefault="00F50E9D" w:rsidP="007E4EE7">
            <w:pPr>
              <w:pStyle w:val="TAC"/>
              <w:rPr>
                <w:sz w:val="16"/>
                <w:szCs w:val="18"/>
                <w:lang w:eastAsia="zh-CN"/>
              </w:rPr>
            </w:pPr>
            <w:r w:rsidRPr="009476C7">
              <w:rPr>
                <w:sz w:val="16"/>
                <w:szCs w:val="18"/>
                <w:lang w:eastAsia="zh-CN"/>
              </w:rPr>
              <w:t>145.6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5874819" w14:textId="77777777" w:rsidR="00F50E9D" w:rsidRPr="009476C7" w:rsidRDefault="00F50E9D" w:rsidP="007E4EE7">
            <w:pPr>
              <w:pStyle w:val="TAC"/>
              <w:rPr>
                <w:sz w:val="16"/>
                <w:szCs w:val="18"/>
                <w:lang w:eastAsia="zh-CN"/>
              </w:rPr>
            </w:pPr>
            <w:r w:rsidRPr="009476C7">
              <w:rPr>
                <w:sz w:val="16"/>
                <w:szCs w:val="18"/>
                <w:lang w:eastAsia="zh-CN"/>
              </w:rPr>
              <w:t>60.7</w:t>
            </w:r>
          </w:p>
        </w:tc>
      </w:tr>
      <w:tr w:rsidR="00F50E9D" w:rsidRPr="009476C7" w14:paraId="74B6F9CB"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A9667CA"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187132"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FBB6993"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3CE0126" w14:textId="77777777" w:rsidR="00F50E9D" w:rsidRPr="009476C7" w:rsidRDefault="00F50E9D" w:rsidP="007E4EE7">
            <w:pPr>
              <w:pStyle w:val="TAC"/>
              <w:rPr>
                <w:sz w:val="16"/>
                <w:szCs w:val="18"/>
                <w:lang w:eastAsia="zh-CN"/>
              </w:rPr>
            </w:pPr>
            <w:r w:rsidRPr="009476C7">
              <w:rPr>
                <w:sz w:val="16"/>
                <w:szCs w:val="18"/>
                <w:lang w:eastAsia="zh-CN"/>
              </w:rPr>
              <w:t>1141.5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10ED2FD" w14:textId="77777777" w:rsidR="00F50E9D" w:rsidRPr="009476C7" w:rsidRDefault="00F50E9D" w:rsidP="007E4EE7">
            <w:pPr>
              <w:pStyle w:val="TAC"/>
              <w:rPr>
                <w:sz w:val="16"/>
                <w:szCs w:val="18"/>
                <w:lang w:eastAsia="zh-CN"/>
              </w:rPr>
            </w:pPr>
            <w:r w:rsidRPr="009476C7">
              <w:rPr>
                <w:sz w:val="16"/>
                <w:szCs w:val="18"/>
                <w:lang w:eastAsia="zh-CN"/>
              </w:rPr>
              <w:t>764.6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0C118FE" w14:textId="77777777" w:rsidR="00F50E9D" w:rsidRPr="009476C7" w:rsidRDefault="00F50E9D" w:rsidP="007E4EE7">
            <w:pPr>
              <w:pStyle w:val="TAC"/>
              <w:rPr>
                <w:sz w:val="16"/>
                <w:szCs w:val="18"/>
                <w:lang w:eastAsia="zh-CN"/>
              </w:rPr>
            </w:pPr>
            <w:r w:rsidRPr="009476C7">
              <w:rPr>
                <w:sz w:val="16"/>
                <w:szCs w:val="18"/>
                <w:lang w:eastAsia="zh-CN"/>
              </w:rPr>
              <w:t>597.5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E87D06" w14:textId="77777777" w:rsidR="00F50E9D" w:rsidRPr="009476C7" w:rsidRDefault="00F50E9D" w:rsidP="007E4EE7">
            <w:pPr>
              <w:pStyle w:val="TAC"/>
              <w:rPr>
                <w:sz w:val="16"/>
                <w:szCs w:val="18"/>
                <w:lang w:eastAsia="zh-CN"/>
              </w:rPr>
            </w:pPr>
            <w:r w:rsidRPr="009476C7">
              <w:rPr>
                <w:sz w:val="16"/>
                <w:szCs w:val="18"/>
                <w:lang w:eastAsia="zh-CN"/>
              </w:rPr>
              <w:t>1077.0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11243A" w14:textId="77777777" w:rsidR="00F50E9D" w:rsidRPr="009476C7" w:rsidRDefault="00F50E9D" w:rsidP="007E4EE7">
            <w:pPr>
              <w:pStyle w:val="TAC"/>
              <w:rPr>
                <w:sz w:val="16"/>
                <w:szCs w:val="18"/>
                <w:lang w:eastAsia="zh-CN"/>
              </w:rPr>
            </w:pPr>
            <w:r w:rsidRPr="009476C7">
              <w:rPr>
                <w:sz w:val="16"/>
                <w:szCs w:val="18"/>
                <w:lang w:eastAsia="zh-CN"/>
              </w:rPr>
              <w:t>726.0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0A77EC4" w14:textId="77777777" w:rsidR="00F50E9D" w:rsidRPr="009476C7" w:rsidRDefault="00F50E9D" w:rsidP="007E4EE7">
            <w:pPr>
              <w:pStyle w:val="TAC"/>
              <w:rPr>
                <w:sz w:val="16"/>
                <w:szCs w:val="18"/>
                <w:lang w:eastAsia="zh-CN"/>
              </w:rPr>
            </w:pPr>
            <w:r w:rsidRPr="009476C7">
              <w:rPr>
                <w:sz w:val="16"/>
                <w:szCs w:val="18"/>
                <w:lang w:eastAsia="zh-CN"/>
              </w:rPr>
              <w:t>578.8</w:t>
            </w:r>
          </w:p>
        </w:tc>
      </w:tr>
      <w:tr w:rsidR="00F50E9D" w:rsidRPr="009476C7" w14:paraId="79708139"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A99E3B9"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CC1F729"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833E09F"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93D1000" w14:textId="77777777" w:rsidR="00F50E9D" w:rsidRPr="009476C7" w:rsidRDefault="00F50E9D" w:rsidP="007E4EE7">
            <w:pPr>
              <w:pStyle w:val="TAC"/>
              <w:rPr>
                <w:sz w:val="16"/>
                <w:szCs w:val="18"/>
                <w:lang w:eastAsia="zh-CN"/>
              </w:rPr>
            </w:pPr>
            <w:r w:rsidRPr="009476C7">
              <w:rPr>
                <w:sz w:val="16"/>
                <w:szCs w:val="18"/>
                <w:lang w:eastAsia="zh-CN"/>
              </w:rPr>
              <w:t>1851.6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69B9A7B" w14:textId="77777777" w:rsidR="00F50E9D" w:rsidRPr="009476C7" w:rsidRDefault="00F50E9D" w:rsidP="007E4EE7">
            <w:pPr>
              <w:pStyle w:val="TAC"/>
              <w:rPr>
                <w:sz w:val="16"/>
                <w:szCs w:val="18"/>
                <w:lang w:eastAsia="zh-CN"/>
              </w:rPr>
            </w:pPr>
            <w:r w:rsidRPr="009476C7">
              <w:rPr>
                <w:sz w:val="16"/>
                <w:szCs w:val="18"/>
                <w:lang w:eastAsia="zh-CN"/>
              </w:rPr>
              <w:t>1848.6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A82294A" w14:textId="77777777" w:rsidR="00F50E9D" w:rsidRPr="009476C7" w:rsidRDefault="00F50E9D" w:rsidP="007E4EE7">
            <w:pPr>
              <w:pStyle w:val="TAC"/>
              <w:rPr>
                <w:sz w:val="16"/>
                <w:szCs w:val="18"/>
                <w:lang w:eastAsia="zh-CN"/>
              </w:rPr>
            </w:pPr>
            <w:r w:rsidRPr="009476C7">
              <w:rPr>
                <w:sz w:val="16"/>
                <w:szCs w:val="18"/>
                <w:lang w:eastAsia="zh-CN"/>
              </w:rPr>
              <w:t>1841.6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E76D619" w14:textId="77777777" w:rsidR="00F50E9D" w:rsidRPr="009476C7" w:rsidRDefault="00F50E9D" w:rsidP="007E4EE7">
            <w:pPr>
              <w:pStyle w:val="TAC"/>
              <w:rPr>
                <w:sz w:val="16"/>
                <w:szCs w:val="18"/>
                <w:lang w:eastAsia="zh-CN"/>
              </w:rPr>
            </w:pPr>
            <w:r w:rsidRPr="009476C7">
              <w:rPr>
                <w:sz w:val="16"/>
                <w:szCs w:val="18"/>
                <w:lang w:eastAsia="zh-CN"/>
              </w:rPr>
              <w:t>1786.7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0004B3C" w14:textId="77777777" w:rsidR="00F50E9D" w:rsidRPr="009476C7" w:rsidRDefault="00F50E9D" w:rsidP="007E4EE7">
            <w:pPr>
              <w:pStyle w:val="TAC"/>
              <w:rPr>
                <w:sz w:val="16"/>
                <w:szCs w:val="18"/>
                <w:lang w:eastAsia="zh-CN"/>
              </w:rPr>
            </w:pPr>
            <w:r w:rsidRPr="009476C7">
              <w:rPr>
                <w:sz w:val="16"/>
                <w:szCs w:val="18"/>
                <w:lang w:eastAsia="zh-CN"/>
              </w:rPr>
              <w:t>1768.5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6530195" w14:textId="77777777" w:rsidR="00F50E9D" w:rsidRPr="009476C7" w:rsidRDefault="00F50E9D" w:rsidP="007E4EE7">
            <w:pPr>
              <w:pStyle w:val="TAC"/>
              <w:rPr>
                <w:sz w:val="16"/>
                <w:szCs w:val="18"/>
                <w:lang w:eastAsia="zh-CN"/>
              </w:rPr>
            </w:pPr>
            <w:r w:rsidRPr="009476C7">
              <w:rPr>
                <w:sz w:val="16"/>
                <w:szCs w:val="18"/>
                <w:lang w:eastAsia="zh-CN"/>
              </w:rPr>
              <w:t>1751.1</w:t>
            </w:r>
          </w:p>
        </w:tc>
      </w:tr>
      <w:tr w:rsidR="00F50E9D" w:rsidRPr="009476C7" w14:paraId="2DF22CAE"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C1A6E93"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10FBCE"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F98F829"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A750D11" w14:textId="77777777" w:rsidR="00F50E9D" w:rsidRPr="009476C7" w:rsidRDefault="00F50E9D" w:rsidP="007E4EE7">
            <w:pPr>
              <w:pStyle w:val="TAC"/>
              <w:rPr>
                <w:sz w:val="16"/>
                <w:szCs w:val="18"/>
                <w:lang w:eastAsia="zh-CN"/>
              </w:rPr>
            </w:pPr>
            <w:r w:rsidRPr="009476C7">
              <w:rPr>
                <w:sz w:val="16"/>
                <w:szCs w:val="18"/>
                <w:lang w:eastAsia="zh-CN"/>
              </w:rPr>
              <w:t>1105.3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832CA8" w14:textId="77777777" w:rsidR="00F50E9D" w:rsidRPr="009476C7" w:rsidRDefault="00F50E9D" w:rsidP="007E4EE7">
            <w:pPr>
              <w:pStyle w:val="TAC"/>
              <w:rPr>
                <w:sz w:val="16"/>
                <w:szCs w:val="18"/>
                <w:lang w:eastAsia="zh-CN"/>
              </w:rPr>
            </w:pPr>
            <w:r w:rsidRPr="009476C7">
              <w:rPr>
                <w:sz w:val="16"/>
                <w:szCs w:val="18"/>
                <w:lang w:eastAsia="zh-CN"/>
              </w:rPr>
              <w:t>846.8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54D696" w14:textId="77777777" w:rsidR="00F50E9D" w:rsidRPr="009476C7" w:rsidRDefault="00F50E9D" w:rsidP="007E4EE7">
            <w:pPr>
              <w:pStyle w:val="TAC"/>
              <w:rPr>
                <w:sz w:val="16"/>
                <w:szCs w:val="18"/>
                <w:lang w:eastAsia="zh-CN"/>
              </w:rPr>
            </w:pPr>
            <w:r w:rsidRPr="009476C7">
              <w:rPr>
                <w:sz w:val="16"/>
                <w:szCs w:val="18"/>
                <w:lang w:eastAsia="zh-CN"/>
              </w:rPr>
              <w:t>701.5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7B9231E" w14:textId="77777777" w:rsidR="00F50E9D" w:rsidRPr="009476C7" w:rsidRDefault="00F50E9D" w:rsidP="007E4EE7">
            <w:pPr>
              <w:pStyle w:val="TAC"/>
              <w:rPr>
                <w:sz w:val="16"/>
                <w:szCs w:val="18"/>
                <w:lang w:eastAsia="zh-CN"/>
              </w:rPr>
            </w:pPr>
            <w:r w:rsidRPr="009476C7">
              <w:rPr>
                <w:sz w:val="16"/>
                <w:szCs w:val="18"/>
                <w:lang w:eastAsia="zh-CN"/>
              </w:rPr>
              <w:t>1057.6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84FB96" w14:textId="77777777" w:rsidR="00F50E9D" w:rsidRPr="009476C7" w:rsidRDefault="00F50E9D" w:rsidP="007E4EE7">
            <w:pPr>
              <w:pStyle w:val="TAC"/>
              <w:rPr>
                <w:sz w:val="16"/>
                <w:szCs w:val="18"/>
                <w:lang w:eastAsia="zh-CN"/>
              </w:rPr>
            </w:pPr>
            <w:r w:rsidRPr="009476C7">
              <w:rPr>
                <w:sz w:val="16"/>
                <w:szCs w:val="18"/>
                <w:lang w:eastAsia="zh-CN"/>
              </w:rPr>
              <w:t>805.6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B45A1E" w14:textId="77777777" w:rsidR="00F50E9D" w:rsidRPr="009476C7" w:rsidRDefault="00F50E9D" w:rsidP="007E4EE7">
            <w:pPr>
              <w:pStyle w:val="TAC"/>
              <w:rPr>
                <w:sz w:val="16"/>
                <w:szCs w:val="18"/>
                <w:lang w:eastAsia="zh-CN"/>
              </w:rPr>
            </w:pPr>
            <w:r w:rsidRPr="009476C7">
              <w:rPr>
                <w:sz w:val="16"/>
                <w:szCs w:val="18"/>
                <w:lang w:eastAsia="zh-CN"/>
              </w:rPr>
              <w:t>669.1</w:t>
            </w:r>
          </w:p>
        </w:tc>
      </w:tr>
      <w:tr w:rsidR="00F50E9D" w:rsidRPr="009476C7" w14:paraId="4944594B"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A8EBBF"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68E4BC"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2" w:type="dxa"/>
            <w:tcBorders>
              <w:top w:val="single" w:sz="4" w:space="0" w:color="auto"/>
              <w:left w:val="single" w:sz="4" w:space="0" w:color="auto"/>
              <w:bottom w:val="single" w:sz="4" w:space="0" w:color="auto"/>
              <w:right w:val="single" w:sz="4" w:space="0" w:color="auto"/>
            </w:tcBorders>
            <w:hideMark/>
          </w:tcPr>
          <w:p w14:paraId="601C0525"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DFE383B" w14:textId="77777777" w:rsidR="00F50E9D" w:rsidRPr="009476C7" w:rsidRDefault="00F50E9D" w:rsidP="007E4EE7">
            <w:pPr>
              <w:pStyle w:val="TAC"/>
              <w:rPr>
                <w:sz w:val="16"/>
                <w:szCs w:val="18"/>
                <w:lang w:eastAsia="zh-CN"/>
              </w:rPr>
            </w:pPr>
            <w:r w:rsidRPr="009476C7">
              <w:rPr>
                <w:sz w:val="16"/>
                <w:szCs w:val="18"/>
                <w:lang w:eastAsia="zh-CN"/>
              </w:rPr>
              <w:t>0.0346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CBFF678" w14:textId="77777777" w:rsidR="00F50E9D" w:rsidRPr="009476C7" w:rsidRDefault="00F50E9D" w:rsidP="007E4EE7">
            <w:pPr>
              <w:pStyle w:val="TAC"/>
              <w:rPr>
                <w:sz w:val="16"/>
                <w:szCs w:val="18"/>
                <w:lang w:eastAsia="zh-CN"/>
              </w:rPr>
            </w:pPr>
            <w:r w:rsidRPr="009476C7">
              <w:rPr>
                <w:sz w:val="16"/>
                <w:szCs w:val="18"/>
                <w:lang w:eastAsia="zh-CN"/>
              </w:rPr>
              <w:t>0.0353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B5F1490" w14:textId="77777777" w:rsidR="00F50E9D" w:rsidRPr="009476C7" w:rsidRDefault="00F50E9D" w:rsidP="007E4EE7">
            <w:pPr>
              <w:pStyle w:val="TAC"/>
              <w:rPr>
                <w:sz w:val="16"/>
                <w:szCs w:val="18"/>
                <w:lang w:eastAsia="zh-CN"/>
              </w:rPr>
            </w:pPr>
            <w:r w:rsidRPr="009476C7">
              <w:rPr>
                <w:sz w:val="16"/>
                <w:szCs w:val="18"/>
                <w:lang w:eastAsia="zh-CN"/>
              </w:rPr>
              <w:t>0.0404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A4B047" w14:textId="77777777" w:rsidR="00F50E9D" w:rsidRPr="009476C7" w:rsidRDefault="00F50E9D" w:rsidP="007E4EE7">
            <w:pPr>
              <w:pStyle w:val="TAC"/>
              <w:rPr>
                <w:sz w:val="16"/>
                <w:szCs w:val="18"/>
                <w:lang w:eastAsia="zh-CN"/>
              </w:rPr>
            </w:pPr>
            <w:r w:rsidRPr="009476C7">
              <w:rPr>
                <w:sz w:val="16"/>
                <w:szCs w:val="18"/>
                <w:lang w:eastAsia="zh-CN"/>
              </w:rPr>
              <w:t>0.0361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0B7713" w14:textId="77777777" w:rsidR="00F50E9D" w:rsidRPr="009476C7" w:rsidRDefault="00F50E9D" w:rsidP="007E4EE7">
            <w:pPr>
              <w:pStyle w:val="TAC"/>
              <w:rPr>
                <w:sz w:val="16"/>
                <w:szCs w:val="18"/>
                <w:lang w:eastAsia="zh-CN"/>
              </w:rPr>
            </w:pPr>
            <w:r w:rsidRPr="009476C7">
              <w:rPr>
                <w:sz w:val="16"/>
                <w:szCs w:val="18"/>
                <w:lang w:eastAsia="zh-CN"/>
              </w:rPr>
              <w:t>0.0371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8E3E13B" w14:textId="77777777" w:rsidR="00F50E9D" w:rsidRPr="009476C7" w:rsidRDefault="00F50E9D" w:rsidP="007E4EE7">
            <w:pPr>
              <w:pStyle w:val="TAC"/>
              <w:rPr>
                <w:sz w:val="16"/>
                <w:szCs w:val="18"/>
                <w:lang w:eastAsia="zh-CN"/>
              </w:rPr>
            </w:pPr>
            <w:r w:rsidRPr="009476C7">
              <w:rPr>
                <w:sz w:val="16"/>
                <w:szCs w:val="18"/>
                <w:lang w:eastAsia="zh-CN"/>
              </w:rPr>
              <w:t>0.0421</w:t>
            </w:r>
          </w:p>
        </w:tc>
      </w:tr>
      <w:tr w:rsidR="00F50E9D" w:rsidRPr="009476C7" w14:paraId="0513EE09"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226950"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2EFE72"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AE45A31"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64F087" w14:textId="77777777" w:rsidR="00F50E9D" w:rsidRPr="009476C7" w:rsidRDefault="00F50E9D" w:rsidP="007E4EE7">
            <w:pPr>
              <w:pStyle w:val="TAC"/>
              <w:rPr>
                <w:sz w:val="16"/>
                <w:szCs w:val="18"/>
                <w:lang w:eastAsia="zh-CN"/>
              </w:rPr>
            </w:pPr>
            <w:r w:rsidRPr="009476C7">
              <w:rPr>
                <w:sz w:val="16"/>
                <w:szCs w:val="18"/>
                <w:lang w:eastAsia="zh-CN"/>
              </w:rPr>
              <w:t>0.0543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6C4601" w14:textId="77777777" w:rsidR="00F50E9D" w:rsidRPr="009476C7" w:rsidRDefault="00F50E9D" w:rsidP="007E4EE7">
            <w:pPr>
              <w:pStyle w:val="TAC"/>
              <w:rPr>
                <w:sz w:val="16"/>
                <w:szCs w:val="18"/>
                <w:lang w:eastAsia="zh-CN"/>
              </w:rPr>
            </w:pPr>
            <w:r w:rsidRPr="009476C7">
              <w:rPr>
                <w:sz w:val="16"/>
                <w:szCs w:val="18"/>
                <w:lang w:eastAsia="zh-CN"/>
              </w:rPr>
              <w:t>0.0811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0C681D5" w14:textId="77777777" w:rsidR="00F50E9D" w:rsidRPr="009476C7" w:rsidRDefault="00F50E9D" w:rsidP="007E4EE7">
            <w:pPr>
              <w:pStyle w:val="TAC"/>
              <w:rPr>
                <w:sz w:val="16"/>
                <w:szCs w:val="18"/>
                <w:lang w:eastAsia="zh-CN"/>
              </w:rPr>
            </w:pPr>
            <w:r w:rsidRPr="009476C7">
              <w:rPr>
                <w:sz w:val="16"/>
                <w:szCs w:val="18"/>
                <w:lang w:eastAsia="zh-CN"/>
              </w:rPr>
              <w:t>0.1034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A6FB0C1" w14:textId="77777777" w:rsidR="00F50E9D" w:rsidRPr="009476C7" w:rsidRDefault="00F50E9D" w:rsidP="007E4EE7">
            <w:pPr>
              <w:pStyle w:val="TAC"/>
              <w:rPr>
                <w:sz w:val="16"/>
                <w:szCs w:val="18"/>
                <w:lang w:eastAsia="zh-CN"/>
              </w:rPr>
            </w:pPr>
            <w:r w:rsidRPr="009476C7">
              <w:rPr>
                <w:sz w:val="16"/>
                <w:szCs w:val="18"/>
                <w:lang w:eastAsia="zh-CN"/>
              </w:rPr>
              <w:t>0.0574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DCB6ED" w14:textId="77777777" w:rsidR="00F50E9D" w:rsidRPr="009476C7" w:rsidRDefault="00F50E9D" w:rsidP="007E4EE7">
            <w:pPr>
              <w:pStyle w:val="TAC"/>
              <w:rPr>
                <w:sz w:val="16"/>
                <w:szCs w:val="18"/>
                <w:lang w:eastAsia="zh-CN"/>
              </w:rPr>
            </w:pPr>
            <w:r w:rsidRPr="009476C7">
              <w:rPr>
                <w:sz w:val="16"/>
                <w:szCs w:val="18"/>
                <w:lang w:eastAsia="zh-CN"/>
              </w:rPr>
              <w:t>0.0858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36281A1" w14:textId="77777777" w:rsidR="00F50E9D" w:rsidRPr="009476C7" w:rsidRDefault="00F50E9D" w:rsidP="007E4EE7">
            <w:pPr>
              <w:pStyle w:val="TAC"/>
              <w:rPr>
                <w:sz w:val="16"/>
                <w:szCs w:val="18"/>
                <w:lang w:eastAsia="zh-CN"/>
              </w:rPr>
            </w:pPr>
            <w:r w:rsidRPr="009476C7">
              <w:rPr>
                <w:sz w:val="16"/>
                <w:szCs w:val="18"/>
                <w:lang w:eastAsia="zh-CN"/>
              </w:rPr>
              <w:t>0.1080</w:t>
            </w:r>
          </w:p>
        </w:tc>
      </w:tr>
      <w:tr w:rsidR="00F50E9D" w:rsidRPr="009476C7" w14:paraId="5142AD95"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9F7C00"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964F6B3"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158FDAE"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08CF16" w14:textId="77777777" w:rsidR="00F50E9D" w:rsidRPr="009476C7" w:rsidRDefault="00F50E9D" w:rsidP="007E4EE7">
            <w:pPr>
              <w:pStyle w:val="TAC"/>
              <w:rPr>
                <w:sz w:val="16"/>
                <w:szCs w:val="18"/>
                <w:lang w:eastAsia="zh-CN"/>
              </w:rPr>
            </w:pPr>
            <w:r w:rsidRPr="009476C7">
              <w:rPr>
                <w:sz w:val="16"/>
                <w:szCs w:val="18"/>
                <w:lang w:eastAsia="zh-CN"/>
              </w:rPr>
              <w:t>0.2901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FD2E6D" w14:textId="77777777" w:rsidR="00F50E9D" w:rsidRPr="009476C7" w:rsidRDefault="00F50E9D" w:rsidP="007E4EE7">
            <w:pPr>
              <w:pStyle w:val="TAC"/>
              <w:rPr>
                <w:sz w:val="16"/>
                <w:szCs w:val="18"/>
                <w:lang w:eastAsia="zh-CN"/>
              </w:rPr>
            </w:pPr>
            <w:r w:rsidRPr="009476C7">
              <w:rPr>
                <w:sz w:val="16"/>
                <w:szCs w:val="18"/>
                <w:lang w:eastAsia="zh-CN"/>
              </w:rPr>
              <w:t>0.7812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5EABE40" w14:textId="77777777" w:rsidR="00F50E9D" w:rsidRPr="009476C7" w:rsidRDefault="00F50E9D" w:rsidP="007E4EE7">
            <w:pPr>
              <w:pStyle w:val="TAC"/>
              <w:rPr>
                <w:sz w:val="16"/>
                <w:szCs w:val="18"/>
                <w:lang w:eastAsia="zh-CN"/>
              </w:rPr>
            </w:pPr>
            <w:r w:rsidRPr="009476C7">
              <w:rPr>
                <w:sz w:val="16"/>
                <w:szCs w:val="18"/>
                <w:lang w:eastAsia="zh-CN"/>
              </w:rPr>
              <w:t>1.7303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9916EFF" w14:textId="77777777" w:rsidR="00F50E9D" w:rsidRPr="009476C7" w:rsidRDefault="00F50E9D" w:rsidP="007E4EE7">
            <w:pPr>
              <w:pStyle w:val="TAC"/>
              <w:rPr>
                <w:sz w:val="16"/>
                <w:szCs w:val="18"/>
                <w:lang w:eastAsia="zh-CN"/>
              </w:rPr>
            </w:pPr>
            <w:r w:rsidRPr="009476C7">
              <w:rPr>
                <w:sz w:val="16"/>
                <w:szCs w:val="18"/>
                <w:lang w:eastAsia="zh-CN"/>
              </w:rPr>
              <w:t>0.3024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B5C2400" w14:textId="77777777" w:rsidR="00F50E9D" w:rsidRPr="009476C7" w:rsidRDefault="00F50E9D" w:rsidP="007E4EE7">
            <w:pPr>
              <w:pStyle w:val="TAC"/>
              <w:rPr>
                <w:sz w:val="16"/>
                <w:szCs w:val="18"/>
                <w:lang w:eastAsia="zh-CN"/>
              </w:rPr>
            </w:pPr>
            <w:r w:rsidRPr="009476C7">
              <w:rPr>
                <w:sz w:val="16"/>
                <w:szCs w:val="18"/>
                <w:lang w:eastAsia="zh-CN"/>
              </w:rPr>
              <w:t>0.8198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8DDD509" w14:textId="77777777" w:rsidR="00F50E9D" w:rsidRPr="009476C7" w:rsidRDefault="00F50E9D" w:rsidP="007E4EE7">
            <w:pPr>
              <w:pStyle w:val="TAC"/>
              <w:rPr>
                <w:sz w:val="16"/>
                <w:szCs w:val="18"/>
                <w:lang w:eastAsia="zh-CN"/>
              </w:rPr>
            </w:pPr>
            <w:r w:rsidRPr="009476C7">
              <w:rPr>
                <w:sz w:val="16"/>
                <w:szCs w:val="18"/>
                <w:lang w:eastAsia="zh-CN"/>
              </w:rPr>
              <w:t>1.7773</w:t>
            </w:r>
          </w:p>
        </w:tc>
      </w:tr>
      <w:tr w:rsidR="00F50E9D" w:rsidRPr="009476C7" w14:paraId="59ED8E8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0A1BE0"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DC25AF"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9E8517"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0648704" w14:textId="77777777" w:rsidR="00F50E9D" w:rsidRPr="009476C7" w:rsidRDefault="00F50E9D" w:rsidP="007E4EE7">
            <w:pPr>
              <w:pStyle w:val="TAC"/>
              <w:rPr>
                <w:sz w:val="16"/>
                <w:szCs w:val="18"/>
                <w:lang w:eastAsia="zh-CN"/>
              </w:rPr>
            </w:pPr>
            <w:r w:rsidRPr="009476C7">
              <w:rPr>
                <w:sz w:val="16"/>
                <w:szCs w:val="18"/>
                <w:lang w:eastAsia="zh-CN"/>
              </w:rPr>
              <w:t>0.1062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9C7F1D" w14:textId="77777777" w:rsidR="00F50E9D" w:rsidRPr="009476C7" w:rsidRDefault="00F50E9D" w:rsidP="007E4EE7">
            <w:pPr>
              <w:pStyle w:val="TAC"/>
              <w:rPr>
                <w:sz w:val="16"/>
                <w:szCs w:val="18"/>
                <w:lang w:eastAsia="zh-CN"/>
              </w:rPr>
            </w:pPr>
            <w:r w:rsidRPr="009476C7">
              <w:rPr>
                <w:sz w:val="16"/>
                <w:szCs w:val="18"/>
                <w:lang w:eastAsia="zh-CN"/>
              </w:rPr>
              <w:t>0.2269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DC5737E" w14:textId="77777777" w:rsidR="00F50E9D" w:rsidRPr="009476C7" w:rsidRDefault="00F50E9D" w:rsidP="007E4EE7">
            <w:pPr>
              <w:pStyle w:val="TAC"/>
              <w:rPr>
                <w:sz w:val="16"/>
                <w:szCs w:val="18"/>
                <w:lang w:eastAsia="zh-CN"/>
              </w:rPr>
            </w:pPr>
            <w:r w:rsidRPr="009476C7">
              <w:rPr>
                <w:sz w:val="16"/>
                <w:szCs w:val="18"/>
                <w:lang w:eastAsia="zh-CN"/>
              </w:rPr>
              <w:t>0.3583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AECA1A2" w14:textId="77777777" w:rsidR="00F50E9D" w:rsidRPr="009476C7" w:rsidRDefault="00F50E9D" w:rsidP="007E4EE7">
            <w:pPr>
              <w:pStyle w:val="TAC"/>
              <w:rPr>
                <w:sz w:val="16"/>
                <w:szCs w:val="18"/>
                <w:lang w:eastAsia="zh-CN"/>
              </w:rPr>
            </w:pPr>
            <w:r w:rsidRPr="009476C7">
              <w:rPr>
                <w:sz w:val="16"/>
                <w:szCs w:val="18"/>
                <w:lang w:eastAsia="zh-CN"/>
              </w:rPr>
              <w:t>0.1086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3019D3D" w14:textId="77777777" w:rsidR="00F50E9D" w:rsidRPr="009476C7" w:rsidRDefault="00F50E9D" w:rsidP="007E4EE7">
            <w:pPr>
              <w:pStyle w:val="TAC"/>
              <w:rPr>
                <w:sz w:val="16"/>
                <w:szCs w:val="18"/>
                <w:lang w:eastAsia="zh-CN"/>
              </w:rPr>
            </w:pPr>
            <w:r w:rsidRPr="009476C7">
              <w:rPr>
                <w:sz w:val="16"/>
                <w:szCs w:val="18"/>
                <w:lang w:eastAsia="zh-CN"/>
              </w:rPr>
              <w:t>0.2320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FFA21C0" w14:textId="77777777" w:rsidR="00F50E9D" w:rsidRPr="009476C7" w:rsidRDefault="00F50E9D" w:rsidP="007E4EE7">
            <w:pPr>
              <w:pStyle w:val="TAC"/>
              <w:rPr>
                <w:sz w:val="16"/>
                <w:szCs w:val="18"/>
                <w:lang w:eastAsia="zh-CN"/>
              </w:rPr>
            </w:pPr>
            <w:r w:rsidRPr="009476C7">
              <w:rPr>
                <w:sz w:val="16"/>
                <w:szCs w:val="18"/>
                <w:lang w:eastAsia="zh-CN"/>
              </w:rPr>
              <w:t>0.3627</w:t>
            </w:r>
          </w:p>
        </w:tc>
      </w:tr>
      <w:tr w:rsidR="00F50E9D" w:rsidRPr="009476C7" w14:paraId="3414BF86"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980B6D8"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9F336FD"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72915C6D"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D93BD9A" w14:textId="77777777" w:rsidR="00F50E9D" w:rsidRPr="009476C7" w:rsidRDefault="00F50E9D" w:rsidP="007E4EE7">
            <w:pPr>
              <w:pStyle w:val="TAC"/>
              <w:rPr>
                <w:sz w:val="16"/>
                <w:szCs w:val="18"/>
                <w:lang w:eastAsia="zh-CN"/>
              </w:rPr>
            </w:pPr>
            <w:r w:rsidRPr="009476C7">
              <w:rPr>
                <w:sz w:val="16"/>
                <w:szCs w:val="18"/>
                <w:lang w:eastAsia="zh-CN"/>
              </w:rPr>
              <w:t>279.7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7DDAE76" w14:textId="77777777" w:rsidR="00F50E9D" w:rsidRPr="009476C7" w:rsidRDefault="00F50E9D" w:rsidP="007E4EE7">
            <w:pPr>
              <w:pStyle w:val="TAC"/>
              <w:rPr>
                <w:sz w:val="16"/>
                <w:szCs w:val="18"/>
                <w:lang w:eastAsia="zh-CN"/>
              </w:rPr>
            </w:pPr>
            <w:r w:rsidRPr="009476C7">
              <w:rPr>
                <w:sz w:val="16"/>
                <w:szCs w:val="18"/>
                <w:lang w:eastAsia="zh-CN"/>
              </w:rPr>
              <w:t>123.7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7AC5D3" w14:textId="77777777" w:rsidR="00F50E9D" w:rsidRPr="009476C7" w:rsidRDefault="00F50E9D" w:rsidP="007E4EE7">
            <w:pPr>
              <w:pStyle w:val="TAC"/>
              <w:rPr>
                <w:sz w:val="16"/>
                <w:szCs w:val="18"/>
                <w:lang w:eastAsia="zh-CN"/>
              </w:rPr>
            </w:pPr>
            <w:r w:rsidRPr="009476C7">
              <w:rPr>
                <w:sz w:val="16"/>
                <w:szCs w:val="18"/>
                <w:lang w:eastAsia="zh-CN"/>
              </w:rPr>
              <w:t>46.8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7040B24" w14:textId="77777777" w:rsidR="00F50E9D" w:rsidRPr="009476C7" w:rsidRDefault="00F50E9D" w:rsidP="007E4EE7">
            <w:pPr>
              <w:pStyle w:val="TAC"/>
              <w:rPr>
                <w:sz w:val="16"/>
                <w:szCs w:val="18"/>
                <w:lang w:eastAsia="zh-CN"/>
              </w:rPr>
            </w:pPr>
            <w:r w:rsidRPr="009476C7">
              <w:rPr>
                <w:sz w:val="16"/>
                <w:szCs w:val="18"/>
                <w:lang w:eastAsia="zh-CN"/>
              </w:rPr>
              <w:t>271.3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12C3599" w14:textId="77777777" w:rsidR="00F50E9D" w:rsidRPr="009476C7" w:rsidRDefault="00F50E9D" w:rsidP="007E4EE7">
            <w:pPr>
              <w:pStyle w:val="TAC"/>
              <w:rPr>
                <w:sz w:val="16"/>
                <w:szCs w:val="18"/>
                <w:lang w:eastAsia="zh-CN"/>
              </w:rPr>
            </w:pPr>
            <w:r w:rsidRPr="009476C7">
              <w:rPr>
                <w:sz w:val="16"/>
                <w:szCs w:val="18"/>
                <w:lang w:eastAsia="zh-CN"/>
              </w:rPr>
              <w:t>108.8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8112066" w14:textId="77777777" w:rsidR="00F50E9D" w:rsidRPr="009476C7" w:rsidRDefault="00F50E9D" w:rsidP="007E4EE7">
            <w:pPr>
              <w:pStyle w:val="TAC"/>
              <w:rPr>
                <w:sz w:val="16"/>
                <w:szCs w:val="18"/>
                <w:lang w:eastAsia="zh-CN"/>
              </w:rPr>
            </w:pPr>
            <w:r w:rsidRPr="009476C7">
              <w:rPr>
                <w:sz w:val="16"/>
                <w:szCs w:val="18"/>
                <w:lang w:eastAsia="zh-CN"/>
              </w:rPr>
              <w:t>37.5</w:t>
            </w:r>
          </w:p>
        </w:tc>
      </w:tr>
      <w:tr w:rsidR="00F50E9D" w:rsidRPr="009476C7" w14:paraId="751DB439"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B0442AF"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D7F0699"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2CD8F2"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C8BB30D" w14:textId="77777777" w:rsidR="00F50E9D" w:rsidRPr="009476C7" w:rsidRDefault="00F50E9D" w:rsidP="007E4EE7">
            <w:pPr>
              <w:pStyle w:val="TAC"/>
              <w:rPr>
                <w:sz w:val="16"/>
                <w:szCs w:val="18"/>
                <w:lang w:eastAsia="zh-CN"/>
              </w:rPr>
            </w:pPr>
            <w:r w:rsidRPr="009476C7">
              <w:rPr>
                <w:sz w:val="16"/>
                <w:szCs w:val="18"/>
                <w:lang w:eastAsia="zh-CN"/>
              </w:rPr>
              <w:t>1071.6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660CC38" w14:textId="77777777" w:rsidR="00F50E9D" w:rsidRPr="009476C7" w:rsidRDefault="00F50E9D" w:rsidP="007E4EE7">
            <w:pPr>
              <w:pStyle w:val="TAC"/>
              <w:rPr>
                <w:sz w:val="16"/>
                <w:szCs w:val="18"/>
                <w:lang w:eastAsia="zh-CN"/>
              </w:rPr>
            </w:pPr>
            <w:r w:rsidRPr="009476C7">
              <w:rPr>
                <w:sz w:val="16"/>
                <w:szCs w:val="18"/>
                <w:lang w:eastAsia="zh-CN"/>
              </w:rPr>
              <w:t>753.1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A8759A9" w14:textId="77777777" w:rsidR="00F50E9D" w:rsidRPr="009476C7" w:rsidRDefault="00F50E9D" w:rsidP="007E4EE7">
            <w:pPr>
              <w:pStyle w:val="TAC"/>
              <w:rPr>
                <w:sz w:val="16"/>
                <w:szCs w:val="18"/>
                <w:lang w:eastAsia="zh-CN"/>
              </w:rPr>
            </w:pPr>
            <w:r w:rsidRPr="009476C7">
              <w:rPr>
                <w:sz w:val="16"/>
                <w:szCs w:val="18"/>
                <w:lang w:eastAsia="zh-CN"/>
              </w:rPr>
              <w:t>590.5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5876FA6" w14:textId="77777777" w:rsidR="00F50E9D" w:rsidRPr="009476C7" w:rsidRDefault="00F50E9D" w:rsidP="007E4EE7">
            <w:pPr>
              <w:pStyle w:val="TAC"/>
              <w:rPr>
                <w:sz w:val="16"/>
                <w:szCs w:val="18"/>
                <w:lang w:eastAsia="zh-CN"/>
              </w:rPr>
            </w:pPr>
            <w:r w:rsidRPr="009476C7">
              <w:rPr>
                <w:sz w:val="16"/>
                <w:szCs w:val="18"/>
                <w:lang w:eastAsia="zh-CN"/>
              </w:rPr>
              <w:t>1018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D3298A" w14:textId="77777777" w:rsidR="00F50E9D" w:rsidRPr="009476C7" w:rsidRDefault="00F50E9D" w:rsidP="007E4EE7">
            <w:pPr>
              <w:pStyle w:val="TAC"/>
              <w:rPr>
                <w:sz w:val="16"/>
                <w:szCs w:val="18"/>
                <w:lang w:eastAsia="zh-CN"/>
              </w:rPr>
            </w:pPr>
            <w:r w:rsidRPr="009476C7">
              <w:rPr>
                <w:sz w:val="16"/>
                <w:szCs w:val="18"/>
                <w:lang w:eastAsia="zh-CN"/>
              </w:rPr>
              <w:t>697.7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AED8540" w14:textId="77777777" w:rsidR="00F50E9D" w:rsidRPr="009476C7" w:rsidRDefault="00F50E9D" w:rsidP="007E4EE7">
            <w:pPr>
              <w:pStyle w:val="TAC"/>
              <w:rPr>
                <w:sz w:val="16"/>
                <w:szCs w:val="18"/>
                <w:lang w:eastAsia="zh-CN"/>
              </w:rPr>
            </w:pPr>
            <w:r w:rsidRPr="009476C7">
              <w:rPr>
                <w:sz w:val="16"/>
                <w:szCs w:val="18"/>
                <w:lang w:eastAsia="zh-CN"/>
              </w:rPr>
              <w:t>554.5</w:t>
            </w:r>
          </w:p>
        </w:tc>
      </w:tr>
      <w:tr w:rsidR="00F50E9D" w:rsidRPr="009476C7" w14:paraId="17FD4EEF"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97F5F5"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C3663C"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A35E869"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121CB1A" w14:textId="77777777" w:rsidR="00F50E9D" w:rsidRPr="009476C7" w:rsidRDefault="00F50E9D" w:rsidP="007E4EE7">
            <w:pPr>
              <w:pStyle w:val="TAC"/>
              <w:rPr>
                <w:sz w:val="16"/>
                <w:szCs w:val="18"/>
                <w:lang w:eastAsia="zh-CN"/>
              </w:rPr>
            </w:pPr>
            <w:r w:rsidRPr="009476C7">
              <w:rPr>
                <w:sz w:val="16"/>
                <w:szCs w:val="18"/>
                <w:lang w:eastAsia="zh-CN"/>
              </w:rPr>
              <w:t>1973.5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8797ED0" w14:textId="77777777" w:rsidR="00F50E9D" w:rsidRPr="009476C7" w:rsidRDefault="00F50E9D" w:rsidP="007E4EE7">
            <w:pPr>
              <w:pStyle w:val="TAC"/>
              <w:rPr>
                <w:sz w:val="16"/>
                <w:szCs w:val="18"/>
                <w:lang w:eastAsia="zh-CN"/>
              </w:rPr>
            </w:pPr>
            <w:r w:rsidRPr="009476C7">
              <w:rPr>
                <w:sz w:val="16"/>
                <w:szCs w:val="18"/>
                <w:lang w:eastAsia="zh-CN"/>
              </w:rPr>
              <w:t>1969.3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802A74A" w14:textId="77777777" w:rsidR="00F50E9D" w:rsidRPr="009476C7" w:rsidRDefault="00F50E9D" w:rsidP="007E4EE7">
            <w:pPr>
              <w:pStyle w:val="TAC"/>
              <w:rPr>
                <w:sz w:val="16"/>
                <w:szCs w:val="18"/>
                <w:lang w:eastAsia="zh-CN"/>
              </w:rPr>
            </w:pPr>
            <w:r w:rsidRPr="009476C7">
              <w:rPr>
                <w:sz w:val="16"/>
                <w:szCs w:val="18"/>
                <w:lang w:eastAsia="zh-CN"/>
              </w:rPr>
              <w:t>1943.5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8D87E6C" w14:textId="77777777" w:rsidR="00F50E9D" w:rsidRPr="009476C7" w:rsidRDefault="00F50E9D" w:rsidP="007E4EE7">
            <w:pPr>
              <w:pStyle w:val="TAC"/>
              <w:rPr>
                <w:sz w:val="16"/>
                <w:szCs w:val="18"/>
                <w:lang w:eastAsia="zh-CN"/>
              </w:rPr>
            </w:pPr>
            <w:r w:rsidRPr="009476C7">
              <w:rPr>
                <w:sz w:val="16"/>
                <w:szCs w:val="18"/>
                <w:lang w:eastAsia="zh-CN"/>
              </w:rPr>
              <w:t>1886.5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76EC72" w14:textId="77777777" w:rsidR="00F50E9D" w:rsidRPr="009476C7" w:rsidRDefault="00F50E9D" w:rsidP="007E4EE7">
            <w:pPr>
              <w:pStyle w:val="TAC"/>
              <w:rPr>
                <w:sz w:val="16"/>
                <w:szCs w:val="18"/>
                <w:lang w:eastAsia="zh-CN"/>
              </w:rPr>
            </w:pPr>
            <w:r w:rsidRPr="009476C7">
              <w:rPr>
                <w:sz w:val="16"/>
                <w:szCs w:val="18"/>
                <w:lang w:eastAsia="zh-CN"/>
              </w:rPr>
              <w:t>1865.4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159AAE0" w14:textId="77777777" w:rsidR="00F50E9D" w:rsidRPr="009476C7" w:rsidRDefault="00F50E9D" w:rsidP="007E4EE7">
            <w:pPr>
              <w:pStyle w:val="TAC"/>
              <w:rPr>
                <w:sz w:val="16"/>
                <w:szCs w:val="18"/>
                <w:lang w:eastAsia="zh-CN"/>
              </w:rPr>
            </w:pPr>
            <w:r w:rsidRPr="009476C7">
              <w:rPr>
                <w:sz w:val="16"/>
                <w:szCs w:val="18"/>
                <w:lang w:eastAsia="zh-CN"/>
              </w:rPr>
              <w:t>1825.6</w:t>
            </w:r>
          </w:p>
        </w:tc>
      </w:tr>
      <w:tr w:rsidR="00F50E9D" w:rsidRPr="009476C7" w14:paraId="3B2C4CA3"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BC9EE87"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D0AABA"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327AD0"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79E3DDA" w14:textId="77777777" w:rsidR="00F50E9D" w:rsidRPr="009476C7" w:rsidRDefault="00F50E9D" w:rsidP="007E4EE7">
            <w:pPr>
              <w:pStyle w:val="TAC"/>
              <w:rPr>
                <w:sz w:val="16"/>
                <w:szCs w:val="18"/>
                <w:lang w:eastAsia="zh-CN"/>
              </w:rPr>
            </w:pPr>
            <w:r w:rsidRPr="009476C7">
              <w:rPr>
                <w:sz w:val="16"/>
                <w:szCs w:val="18"/>
                <w:lang w:eastAsia="zh-CN"/>
              </w:rPr>
              <w:t>1076.8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B7A830" w14:textId="77777777" w:rsidR="00F50E9D" w:rsidRPr="009476C7" w:rsidRDefault="00F50E9D" w:rsidP="007E4EE7">
            <w:pPr>
              <w:pStyle w:val="TAC"/>
              <w:rPr>
                <w:sz w:val="16"/>
                <w:szCs w:val="18"/>
                <w:lang w:eastAsia="zh-CN"/>
              </w:rPr>
            </w:pPr>
            <w:r w:rsidRPr="009476C7">
              <w:rPr>
                <w:sz w:val="16"/>
                <w:szCs w:val="18"/>
                <w:lang w:eastAsia="zh-CN"/>
              </w:rPr>
              <w:t>846.3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CBC2B08" w14:textId="77777777" w:rsidR="00F50E9D" w:rsidRPr="009476C7" w:rsidRDefault="00F50E9D" w:rsidP="007E4EE7">
            <w:pPr>
              <w:pStyle w:val="TAC"/>
              <w:rPr>
                <w:sz w:val="16"/>
                <w:szCs w:val="18"/>
                <w:lang w:eastAsia="zh-CN"/>
              </w:rPr>
            </w:pPr>
            <w:r w:rsidRPr="009476C7">
              <w:rPr>
                <w:sz w:val="16"/>
                <w:szCs w:val="18"/>
                <w:lang w:eastAsia="zh-CN"/>
              </w:rPr>
              <w:t>701.9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CB9378" w14:textId="77777777" w:rsidR="00F50E9D" w:rsidRPr="009476C7" w:rsidRDefault="00F50E9D" w:rsidP="007E4EE7">
            <w:pPr>
              <w:pStyle w:val="TAC"/>
              <w:rPr>
                <w:sz w:val="16"/>
                <w:szCs w:val="18"/>
                <w:lang w:eastAsia="zh-CN"/>
              </w:rPr>
            </w:pPr>
            <w:r w:rsidRPr="009476C7">
              <w:rPr>
                <w:sz w:val="16"/>
                <w:szCs w:val="18"/>
                <w:lang w:eastAsia="zh-CN"/>
              </w:rPr>
              <w:t>1021.9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E539F6" w14:textId="77777777" w:rsidR="00F50E9D" w:rsidRPr="009476C7" w:rsidRDefault="00F50E9D" w:rsidP="007E4EE7">
            <w:pPr>
              <w:pStyle w:val="TAC"/>
              <w:rPr>
                <w:sz w:val="16"/>
                <w:szCs w:val="18"/>
                <w:lang w:eastAsia="zh-CN"/>
              </w:rPr>
            </w:pPr>
            <w:r w:rsidRPr="009476C7">
              <w:rPr>
                <w:sz w:val="16"/>
                <w:szCs w:val="18"/>
                <w:lang w:eastAsia="zh-CN"/>
              </w:rPr>
              <w:t>792.7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1ED6443" w14:textId="77777777" w:rsidR="00F50E9D" w:rsidRPr="009476C7" w:rsidRDefault="00F50E9D" w:rsidP="007E4EE7">
            <w:pPr>
              <w:pStyle w:val="TAC"/>
              <w:rPr>
                <w:sz w:val="16"/>
                <w:szCs w:val="18"/>
                <w:lang w:eastAsia="zh-CN"/>
              </w:rPr>
            </w:pPr>
            <w:r w:rsidRPr="009476C7">
              <w:rPr>
                <w:sz w:val="16"/>
                <w:szCs w:val="18"/>
                <w:lang w:eastAsia="zh-CN"/>
              </w:rPr>
              <w:t>659.9</w:t>
            </w:r>
          </w:p>
        </w:tc>
      </w:tr>
      <w:tr w:rsidR="00F50E9D" w:rsidRPr="009476C7" w14:paraId="14725446"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D84CB14"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A6F8B24"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2" w:type="dxa"/>
            <w:tcBorders>
              <w:top w:val="single" w:sz="4" w:space="0" w:color="auto"/>
              <w:left w:val="single" w:sz="4" w:space="0" w:color="auto"/>
              <w:bottom w:val="single" w:sz="4" w:space="0" w:color="auto"/>
              <w:right w:val="single" w:sz="4" w:space="0" w:color="auto"/>
            </w:tcBorders>
            <w:hideMark/>
          </w:tcPr>
          <w:p w14:paraId="0439CBDC"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84E59FD" w14:textId="77777777" w:rsidR="00F50E9D" w:rsidRPr="009476C7" w:rsidRDefault="00F50E9D" w:rsidP="007E4EE7">
            <w:pPr>
              <w:pStyle w:val="TAC"/>
              <w:rPr>
                <w:sz w:val="16"/>
                <w:szCs w:val="18"/>
                <w:lang w:eastAsia="zh-CN"/>
              </w:rPr>
            </w:pPr>
            <w:r w:rsidRPr="009476C7">
              <w:rPr>
                <w:sz w:val="16"/>
                <w:szCs w:val="18"/>
                <w:lang w:eastAsia="zh-CN"/>
              </w:rPr>
              <w:t>0.0325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DF190D" w14:textId="77777777" w:rsidR="00F50E9D" w:rsidRPr="009476C7" w:rsidRDefault="00F50E9D" w:rsidP="007E4EE7">
            <w:pPr>
              <w:pStyle w:val="TAC"/>
              <w:rPr>
                <w:sz w:val="16"/>
                <w:szCs w:val="18"/>
                <w:lang w:eastAsia="zh-CN"/>
              </w:rPr>
            </w:pPr>
            <w:r w:rsidRPr="009476C7">
              <w:rPr>
                <w:sz w:val="16"/>
                <w:szCs w:val="18"/>
                <w:lang w:eastAsia="zh-CN"/>
              </w:rPr>
              <w:t>0.0346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9D0CEE7" w14:textId="77777777" w:rsidR="00F50E9D" w:rsidRPr="009476C7" w:rsidRDefault="00F50E9D" w:rsidP="007E4EE7">
            <w:pPr>
              <w:pStyle w:val="TAC"/>
              <w:rPr>
                <w:sz w:val="16"/>
                <w:szCs w:val="18"/>
                <w:lang w:eastAsia="zh-CN"/>
              </w:rPr>
            </w:pPr>
            <w:r w:rsidRPr="009476C7">
              <w:rPr>
                <w:sz w:val="16"/>
                <w:szCs w:val="18"/>
                <w:lang w:eastAsia="zh-CN"/>
              </w:rPr>
              <w:t>0.0391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9E632F" w14:textId="77777777" w:rsidR="00F50E9D" w:rsidRPr="009476C7" w:rsidRDefault="00F50E9D" w:rsidP="007E4EE7">
            <w:pPr>
              <w:pStyle w:val="TAC"/>
              <w:rPr>
                <w:sz w:val="16"/>
                <w:szCs w:val="18"/>
                <w:lang w:eastAsia="zh-CN"/>
              </w:rPr>
            </w:pPr>
            <w:r w:rsidRPr="009476C7">
              <w:rPr>
                <w:sz w:val="16"/>
                <w:szCs w:val="18"/>
                <w:lang w:eastAsia="zh-CN"/>
              </w:rPr>
              <w:t>0.0342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94FF83D" w14:textId="77777777" w:rsidR="00F50E9D" w:rsidRPr="009476C7" w:rsidRDefault="00F50E9D" w:rsidP="007E4EE7">
            <w:pPr>
              <w:pStyle w:val="TAC"/>
              <w:rPr>
                <w:sz w:val="16"/>
                <w:szCs w:val="18"/>
                <w:lang w:eastAsia="zh-CN"/>
              </w:rPr>
            </w:pPr>
            <w:r w:rsidRPr="009476C7">
              <w:rPr>
                <w:sz w:val="16"/>
                <w:szCs w:val="18"/>
                <w:lang w:eastAsia="zh-CN"/>
              </w:rPr>
              <w:t>0.0366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F300CB" w14:textId="77777777" w:rsidR="00F50E9D" w:rsidRPr="009476C7" w:rsidRDefault="00F50E9D" w:rsidP="007E4EE7">
            <w:pPr>
              <w:pStyle w:val="TAC"/>
              <w:rPr>
                <w:sz w:val="16"/>
                <w:szCs w:val="18"/>
                <w:lang w:eastAsia="zh-CN"/>
              </w:rPr>
            </w:pPr>
            <w:r w:rsidRPr="009476C7">
              <w:rPr>
                <w:sz w:val="16"/>
                <w:szCs w:val="18"/>
                <w:lang w:eastAsia="zh-CN"/>
              </w:rPr>
              <w:t>0.0415</w:t>
            </w:r>
          </w:p>
        </w:tc>
      </w:tr>
      <w:tr w:rsidR="00F50E9D" w:rsidRPr="009476C7" w14:paraId="061DAFE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117C3D2"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7C00039"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BD52F45"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8367FB" w14:textId="77777777" w:rsidR="00F50E9D" w:rsidRPr="009476C7" w:rsidRDefault="00F50E9D" w:rsidP="007E4EE7">
            <w:pPr>
              <w:pStyle w:val="TAC"/>
              <w:rPr>
                <w:sz w:val="16"/>
                <w:szCs w:val="18"/>
                <w:lang w:eastAsia="zh-CN"/>
              </w:rPr>
            </w:pPr>
            <w:r w:rsidRPr="009476C7">
              <w:rPr>
                <w:sz w:val="16"/>
                <w:szCs w:val="18"/>
                <w:lang w:eastAsia="zh-CN"/>
              </w:rPr>
              <w:t>0.0573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838FECC" w14:textId="77777777" w:rsidR="00F50E9D" w:rsidRPr="009476C7" w:rsidRDefault="00F50E9D" w:rsidP="007E4EE7">
            <w:pPr>
              <w:pStyle w:val="TAC"/>
              <w:rPr>
                <w:sz w:val="16"/>
                <w:szCs w:val="18"/>
                <w:lang w:eastAsia="zh-CN"/>
              </w:rPr>
            </w:pPr>
            <w:r w:rsidRPr="009476C7">
              <w:rPr>
                <w:sz w:val="16"/>
                <w:szCs w:val="18"/>
                <w:lang w:eastAsia="zh-CN"/>
              </w:rPr>
              <w:t>0.0823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93A045" w14:textId="77777777" w:rsidR="00F50E9D" w:rsidRPr="009476C7" w:rsidRDefault="00F50E9D" w:rsidP="007E4EE7">
            <w:pPr>
              <w:pStyle w:val="TAC"/>
              <w:rPr>
                <w:sz w:val="16"/>
                <w:szCs w:val="18"/>
                <w:lang w:eastAsia="zh-CN"/>
              </w:rPr>
            </w:pPr>
            <w:r w:rsidRPr="009476C7">
              <w:rPr>
                <w:sz w:val="16"/>
                <w:szCs w:val="18"/>
                <w:lang w:eastAsia="zh-CN"/>
              </w:rPr>
              <w:t>0.1054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3782778" w14:textId="77777777" w:rsidR="00F50E9D" w:rsidRPr="009476C7" w:rsidRDefault="00F50E9D" w:rsidP="007E4EE7">
            <w:pPr>
              <w:pStyle w:val="TAC"/>
              <w:rPr>
                <w:sz w:val="16"/>
                <w:szCs w:val="18"/>
                <w:lang w:eastAsia="zh-CN"/>
              </w:rPr>
            </w:pPr>
            <w:r w:rsidRPr="009476C7">
              <w:rPr>
                <w:sz w:val="16"/>
                <w:szCs w:val="18"/>
                <w:lang w:eastAsia="zh-CN"/>
              </w:rPr>
              <w:t>0.0603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38F0D78" w14:textId="77777777" w:rsidR="00F50E9D" w:rsidRPr="009476C7" w:rsidRDefault="00F50E9D" w:rsidP="007E4EE7">
            <w:pPr>
              <w:pStyle w:val="TAC"/>
              <w:rPr>
                <w:sz w:val="16"/>
                <w:szCs w:val="18"/>
                <w:lang w:eastAsia="zh-CN"/>
              </w:rPr>
            </w:pPr>
            <w:r w:rsidRPr="009476C7">
              <w:rPr>
                <w:sz w:val="16"/>
                <w:szCs w:val="18"/>
                <w:lang w:eastAsia="zh-CN"/>
              </w:rPr>
              <w:t>0.0897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049D93" w14:textId="77777777" w:rsidR="00F50E9D" w:rsidRPr="009476C7" w:rsidRDefault="00F50E9D" w:rsidP="007E4EE7">
            <w:pPr>
              <w:pStyle w:val="TAC"/>
              <w:rPr>
                <w:sz w:val="16"/>
                <w:szCs w:val="18"/>
                <w:lang w:eastAsia="zh-CN"/>
              </w:rPr>
            </w:pPr>
            <w:r w:rsidRPr="009476C7">
              <w:rPr>
                <w:sz w:val="16"/>
                <w:szCs w:val="18"/>
                <w:lang w:eastAsia="zh-CN"/>
              </w:rPr>
              <w:t>0.1121</w:t>
            </w:r>
          </w:p>
        </w:tc>
      </w:tr>
      <w:tr w:rsidR="00F50E9D" w:rsidRPr="009476C7" w14:paraId="0A0776D9"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F0E2F1"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33F1BB9"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174D24"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3F73C1C" w14:textId="77777777" w:rsidR="00F50E9D" w:rsidRPr="009476C7" w:rsidRDefault="00F50E9D" w:rsidP="007E4EE7">
            <w:pPr>
              <w:pStyle w:val="TAC"/>
              <w:rPr>
                <w:sz w:val="16"/>
                <w:szCs w:val="18"/>
                <w:lang w:eastAsia="zh-CN"/>
              </w:rPr>
            </w:pPr>
            <w:r w:rsidRPr="009476C7">
              <w:rPr>
                <w:sz w:val="16"/>
                <w:szCs w:val="18"/>
                <w:lang w:eastAsia="zh-CN"/>
              </w:rPr>
              <w:t>0.4021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C9FCCE" w14:textId="77777777" w:rsidR="00F50E9D" w:rsidRPr="009476C7" w:rsidRDefault="00F50E9D" w:rsidP="007E4EE7">
            <w:pPr>
              <w:pStyle w:val="TAC"/>
              <w:rPr>
                <w:sz w:val="16"/>
                <w:szCs w:val="18"/>
                <w:lang w:eastAsia="zh-CN"/>
              </w:rPr>
            </w:pPr>
            <w:r w:rsidRPr="009476C7">
              <w:rPr>
                <w:sz w:val="16"/>
                <w:szCs w:val="18"/>
                <w:lang w:eastAsia="zh-CN"/>
              </w:rPr>
              <w:t>1.1329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5F41D43" w14:textId="77777777" w:rsidR="00F50E9D" w:rsidRPr="009476C7" w:rsidRDefault="00F50E9D" w:rsidP="007E4EE7">
            <w:pPr>
              <w:pStyle w:val="TAC"/>
              <w:rPr>
                <w:sz w:val="16"/>
                <w:szCs w:val="18"/>
                <w:lang w:eastAsia="zh-CN"/>
              </w:rPr>
            </w:pPr>
            <w:r w:rsidRPr="009476C7">
              <w:rPr>
                <w:sz w:val="16"/>
                <w:szCs w:val="18"/>
                <w:lang w:eastAsia="zh-CN"/>
              </w:rPr>
              <w:t>2.2083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113768C" w14:textId="77777777" w:rsidR="00F50E9D" w:rsidRPr="009476C7" w:rsidRDefault="00F50E9D" w:rsidP="007E4EE7">
            <w:pPr>
              <w:pStyle w:val="TAC"/>
              <w:rPr>
                <w:sz w:val="16"/>
                <w:szCs w:val="18"/>
                <w:lang w:eastAsia="zh-CN"/>
              </w:rPr>
            </w:pPr>
            <w:r w:rsidRPr="009476C7">
              <w:rPr>
                <w:sz w:val="16"/>
                <w:szCs w:val="18"/>
                <w:lang w:eastAsia="zh-CN"/>
              </w:rPr>
              <w:t>0.4133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2B79F38" w14:textId="77777777" w:rsidR="00F50E9D" w:rsidRPr="009476C7" w:rsidRDefault="00F50E9D" w:rsidP="007E4EE7">
            <w:pPr>
              <w:pStyle w:val="TAC"/>
              <w:rPr>
                <w:sz w:val="16"/>
                <w:szCs w:val="18"/>
                <w:lang w:eastAsia="zh-CN"/>
              </w:rPr>
            </w:pPr>
            <w:r w:rsidRPr="009476C7">
              <w:rPr>
                <w:sz w:val="16"/>
                <w:szCs w:val="18"/>
                <w:lang w:eastAsia="zh-CN"/>
              </w:rPr>
              <w:t>1.2521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963F052" w14:textId="77777777" w:rsidR="00F50E9D" w:rsidRPr="009476C7" w:rsidRDefault="00F50E9D" w:rsidP="007E4EE7">
            <w:pPr>
              <w:pStyle w:val="TAC"/>
              <w:rPr>
                <w:sz w:val="16"/>
                <w:szCs w:val="18"/>
                <w:lang w:eastAsia="zh-CN"/>
              </w:rPr>
            </w:pPr>
            <w:r w:rsidRPr="009476C7">
              <w:rPr>
                <w:sz w:val="16"/>
                <w:szCs w:val="18"/>
                <w:lang w:eastAsia="zh-CN"/>
              </w:rPr>
              <w:t>2.4032</w:t>
            </w:r>
          </w:p>
        </w:tc>
      </w:tr>
      <w:tr w:rsidR="00F50E9D" w:rsidRPr="009476C7" w14:paraId="48BFA03C"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B671C73"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DBB5BC5"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7BC4EF0"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2D13C5" w14:textId="77777777" w:rsidR="00F50E9D" w:rsidRPr="009476C7" w:rsidRDefault="00F50E9D" w:rsidP="007E4EE7">
            <w:pPr>
              <w:pStyle w:val="TAC"/>
              <w:rPr>
                <w:sz w:val="16"/>
                <w:szCs w:val="18"/>
                <w:lang w:eastAsia="zh-CN"/>
              </w:rPr>
            </w:pPr>
            <w:r w:rsidRPr="009476C7">
              <w:rPr>
                <w:sz w:val="16"/>
                <w:szCs w:val="18"/>
                <w:lang w:eastAsia="zh-CN"/>
              </w:rPr>
              <w:t>0.1378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5C4A74" w14:textId="77777777" w:rsidR="00F50E9D" w:rsidRPr="009476C7" w:rsidRDefault="00F50E9D" w:rsidP="007E4EE7">
            <w:pPr>
              <w:pStyle w:val="TAC"/>
              <w:rPr>
                <w:sz w:val="16"/>
                <w:szCs w:val="18"/>
                <w:lang w:eastAsia="zh-CN"/>
              </w:rPr>
            </w:pPr>
            <w:r w:rsidRPr="009476C7">
              <w:rPr>
                <w:sz w:val="16"/>
                <w:szCs w:val="18"/>
                <w:lang w:eastAsia="zh-CN"/>
              </w:rPr>
              <w:t>0.2777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A10E79" w14:textId="77777777" w:rsidR="00F50E9D" w:rsidRPr="009476C7" w:rsidRDefault="00F50E9D" w:rsidP="007E4EE7">
            <w:pPr>
              <w:pStyle w:val="TAC"/>
              <w:rPr>
                <w:sz w:val="16"/>
                <w:szCs w:val="18"/>
                <w:lang w:eastAsia="zh-CN"/>
              </w:rPr>
            </w:pPr>
            <w:r w:rsidRPr="009476C7">
              <w:rPr>
                <w:sz w:val="16"/>
                <w:szCs w:val="18"/>
                <w:lang w:eastAsia="zh-CN"/>
              </w:rPr>
              <w:t>0.4186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2B4F2A0" w14:textId="77777777" w:rsidR="00F50E9D" w:rsidRPr="009476C7" w:rsidRDefault="00F50E9D" w:rsidP="007E4EE7">
            <w:pPr>
              <w:pStyle w:val="TAC"/>
              <w:rPr>
                <w:sz w:val="16"/>
                <w:szCs w:val="18"/>
                <w:lang w:eastAsia="zh-CN"/>
              </w:rPr>
            </w:pPr>
            <w:r w:rsidRPr="009476C7">
              <w:rPr>
                <w:sz w:val="16"/>
                <w:szCs w:val="18"/>
                <w:lang w:eastAsia="zh-CN"/>
              </w:rPr>
              <w:t>0.1446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CCC696" w14:textId="77777777" w:rsidR="00F50E9D" w:rsidRPr="009476C7" w:rsidRDefault="00F50E9D" w:rsidP="007E4EE7">
            <w:pPr>
              <w:pStyle w:val="TAC"/>
              <w:rPr>
                <w:sz w:val="16"/>
                <w:szCs w:val="18"/>
                <w:lang w:eastAsia="zh-CN"/>
              </w:rPr>
            </w:pPr>
            <w:r w:rsidRPr="009476C7">
              <w:rPr>
                <w:sz w:val="16"/>
                <w:szCs w:val="18"/>
                <w:lang w:eastAsia="zh-CN"/>
              </w:rPr>
              <w:t>0.2981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EB0F89" w14:textId="77777777" w:rsidR="00F50E9D" w:rsidRPr="009476C7" w:rsidRDefault="00F50E9D" w:rsidP="007E4EE7">
            <w:pPr>
              <w:pStyle w:val="TAC"/>
              <w:rPr>
                <w:sz w:val="16"/>
                <w:szCs w:val="18"/>
                <w:lang w:eastAsia="zh-CN"/>
              </w:rPr>
            </w:pPr>
            <w:r w:rsidRPr="009476C7">
              <w:rPr>
                <w:sz w:val="16"/>
                <w:szCs w:val="18"/>
                <w:lang w:eastAsia="zh-CN"/>
              </w:rPr>
              <w:t>0.4457</w:t>
            </w:r>
          </w:p>
        </w:tc>
      </w:tr>
      <w:tr w:rsidR="00F50E9D" w:rsidRPr="009476C7" w14:paraId="27DD4B0E"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A7307BC"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9FCA212"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hideMark/>
          </w:tcPr>
          <w:p w14:paraId="5BE2603C" w14:textId="77777777" w:rsidR="00F50E9D" w:rsidRPr="009476C7" w:rsidRDefault="00F50E9D" w:rsidP="007E4EE7">
            <w:pPr>
              <w:pStyle w:val="TAC"/>
              <w:rPr>
                <w:sz w:val="16"/>
                <w:szCs w:val="18"/>
                <w:lang w:eastAsia="zh-CN"/>
              </w:rPr>
            </w:pPr>
            <w:r w:rsidRPr="009476C7">
              <w:rPr>
                <w:sz w:val="16"/>
                <w:szCs w:val="18"/>
                <w:lang w:eastAsia="zh-CN"/>
              </w:rPr>
              <w:t>0.25</w:t>
            </w:r>
          </w:p>
        </w:tc>
        <w:tc>
          <w:tcPr>
            <w:tcW w:w="1152" w:type="dxa"/>
            <w:tcBorders>
              <w:top w:val="single" w:sz="4" w:space="0" w:color="auto"/>
              <w:left w:val="single" w:sz="4" w:space="0" w:color="auto"/>
              <w:bottom w:val="single" w:sz="4" w:space="0" w:color="auto"/>
              <w:right w:val="single" w:sz="4" w:space="0" w:color="auto"/>
            </w:tcBorders>
            <w:hideMark/>
          </w:tcPr>
          <w:p w14:paraId="1692B385" w14:textId="77777777" w:rsidR="00F50E9D" w:rsidRPr="009476C7" w:rsidRDefault="00F50E9D" w:rsidP="007E4EE7">
            <w:pPr>
              <w:pStyle w:val="TAC"/>
              <w:rPr>
                <w:sz w:val="16"/>
                <w:szCs w:val="18"/>
                <w:lang w:eastAsia="zh-CN"/>
              </w:rPr>
            </w:pPr>
            <w:r w:rsidRPr="009476C7">
              <w:rPr>
                <w:sz w:val="16"/>
                <w:szCs w:val="18"/>
                <w:lang w:eastAsia="zh-CN"/>
              </w:rPr>
              <w:t>0.6</w:t>
            </w:r>
          </w:p>
        </w:tc>
        <w:tc>
          <w:tcPr>
            <w:tcW w:w="1152" w:type="dxa"/>
            <w:tcBorders>
              <w:top w:val="single" w:sz="4" w:space="0" w:color="auto"/>
              <w:left w:val="single" w:sz="4" w:space="0" w:color="auto"/>
              <w:bottom w:val="single" w:sz="4" w:space="0" w:color="auto"/>
              <w:right w:val="single" w:sz="4" w:space="0" w:color="auto"/>
            </w:tcBorders>
            <w:hideMark/>
          </w:tcPr>
          <w:p w14:paraId="14FDA101" w14:textId="77777777" w:rsidR="00F50E9D" w:rsidRPr="009476C7" w:rsidRDefault="00F50E9D" w:rsidP="007E4EE7">
            <w:pPr>
              <w:pStyle w:val="TAC"/>
              <w:rPr>
                <w:sz w:val="16"/>
                <w:szCs w:val="18"/>
                <w:lang w:eastAsia="zh-CN"/>
              </w:rPr>
            </w:pPr>
            <w:r w:rsidRPr="009476C7">
              <w:rPr>
                <w:sz w:val="16"/>
                <w:szCs w:val="18"/>
                <w:lang w:eastAsia="zh-CN"/>
              </w:rPr>
              <w:t>0.8</w:t>
            </w:r>
          </w:p>
        </w:tc>
        <w:tc>
          <w:tcPr>
            <w:tcW w:w="1152" w:type="dxa"/>
            <w:tcBorders>
              <w:top w:val="single" w:sz="4" w:space="0" w:color="auto"/>
              <w:left w:val="single" w:sz="4" w:space="0" w:color="auto"/>
              <w:bottom w:val="single" w:sz="4" w:space="0" w:color="auto"/>
              <w:right w:val="single" w:sz="4" w:space="0" w:color="auto"/>
            </w:tcBorders>
            <w:hideMark/>
          </w:tcPr>
          <w:p w14:paraId="611652DE" w14:textId="77777777" w:rsidR="00F50E9D" w:rsidRPr="009476C7" w:rsidRDefault="00F50E9D" w:rsidP="007E4EE7">
            <w:pPr>
              <w:pStyle w:val="TAC"/>
              <w:rPr>
                <w:sz w:val="16"/>
                <w:szCs w:val="18"/>
                <w:lang w:eastAsia="zh-CN"/>
              </w:rPr>
            </w:pPr>
            <w:r w:rsidRPr="009476C7">
              <w:rPr>
                <w:sz w:val="16"/>
                <w:szCs w:val="18"/>
                <w:lang w:eastAsia="zh-CN"/>
              </w:rPr>
              <w:t>0.25</w:t>
            </w:r>
          </w:p>
        </w:tc>
        <w:tc>
          <w:tcPr>
            <w:tcW w:w="1152" w:type="dxa"/>
            <w:tcBorders>
              <w:top w:val="single" w:sz="4" w:space="0" w:color="auto"/>
              <w:left w:val="single" w:sz="4" w:space="0" w:color="auto"/>
              <w:bottom w:val="single" w:sz="4" w:space="0" w:color="auto"/>
              <w:right w:val="single" w:sz="4" w:space="0" w:color="auto"/>
            </w:tcBorders>
            <w:hideMark/>
          </w:tcPr>
          <w:p w14:paraId="3075EEA2" w14:textId="77777777" w:rsidR="00F50E9D" w:rsidRPr="009476C7" w:rsidRDefault="00F50E9D" w:rsidP="007E4EE7">
            <w:pPr>
              <w:pStyle w:val="TAC"/>
              <w:rPr>
                <w:sz w:val="16"/>
                <w:szCs w:val="18"/>
                <w:lang w:eastAsia="zh-CN"/>
              </w:rPr>
            </w:pPr>
            <w:r w:rsidRPr="009476C7">
              <w:rPr>
                <w:sz w:val="16"/>
                <w:szCs w:val="18"/>
                <w:lang w:eastAsia="zh-CN"/>
              </w:rPr>
              <w:t>0.6</w:t>
            </w:r>
          </w:p>
        </w:tc>
        <w:tc>
          <w:tcPr>
            <w:tcW w:w="1152" w:type="dxa"/>
            <w:tcBorders>
              <w:top w:val="single" w:sz="4" w:space="0" w:color="auto"/>
              <w:left w:val="single" w:sz="4" w:space="0" w:color="auto"/>
              <w:bottom w:val="single" w:sz="4" w:space="0" w:color="auto"/>
              <w:right w:val="single" w:sz="4" w:space="0" w:color="auto"/>
            </w:tcBorders>
            <w:hideMark/>
          </w:tcPr>
          <w:p w14:paraId="37508A7A" w14:textId="77777777" w:rsidR="00F50E9D" w:rsidRPr="009476C7" w:rsidRDefault="00F50E9D" w:rsidP="007E4EE7">
            <w:pPr>
              <w:pStyle w:val="TAC"/>
              <w:rPr>
                <w:sz w:val="16"/>
                <w:szCs w:val="18"/>
                <w:lang w:eastAsia="zh-CN"/>
              </w:rPr>
            </w:pPr>
            <w:r w:rsidRPr="009476C7">
              <w:rPr>
                <w:sz w:val="16"/>
                <w:szCs w:val="18"/>
                <w:lang w:eastAsia="zh-CN"/>
              </w:rPr>
              <w:t>0.8</w:t>
            </w:r>
          </w:p>
        </w:tc>
      </w:tr>
      <w:tr w:rsidR="00F50E9D" w:rsidRPr="009476C7" w14:paraId="6DC3045E"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F951EAA"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6C66402"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43F76B21" w14:textId="77777777" w:rsidR="00F50E9D" w:rsidRPr="009476C7" w:rsidRDefault="00F50E9D" w:rsidP="007E4EE7">
            <w:pPr>
              <w:pStyle w:val="TAC"/>
              <w:rPr>
                <w:sz w:val="16"/>
                <w:szCs w:val="18"/>
                <w:lang w:eastAsia="zh-CN"/>
              </w:rPr>
            </w:pPr>
            <w:r w:rsidRPr="009476C7">
              <w:rPr>
                <w:sz w:val="16"/>
                <w:szCs w:val="18"/>
                <w:lang w:eastAsia="zh-CN"/>
              </w:rPr>
              <w:t>99.37%</w:t>
            </w:r>
          </w:p>
        </w:tc>
        <w:tc>
          <w:tcPr>
            <w:tcW w:w="1152" w:type="dxa"/>
            <w:tcBorders>
              <w:top w:val="single" w:sz="4" w:space="0" w:color="auto"/>
              <w:left w:val="single" w:sz="4" w:space="0" w:color="auto"/>
              <w:bottom w:val="single" w:sz="4" w:space="0" w:color="auto"/>
              <w:right w:val="single" w:sz="4" w:space="0" w:color="auto"/>
            </w:tcBorders>
            <w:hideMark/>
          </w:tcPr>
          <w:p w14:paraId="05D5B8FE" w14:textId="77777777" w:rsidR="00F50E9D" w:rsidRPr="009476C7" w:rsidRDefault="00F50E9D" w:rsidP="007E4EE7">
            <w:pPr>
              <w:pStyle w:val="TAC"/>
              <w:rPr>
                <w:sz w:val="16"/>
                <w:szCs w:val="18"/>
                <w:lang w:eastAsia="zh-CN"/>
              </w:rPr>
            </w:pPr>
            <w:r w:rsidRPr="009476C7">
              <w:rPr>
                <w:sz w:val="16"/>
                <w:szCs w:val="18"/>
                <w:lang w:eastAsia="zh-CN"/>
              </w:rPr>
              <w:t>97.46%</w:t>
            </w:r>
          </w:p>
        </w:tc>
        <w:tc>
          <w:tcPr>
            <w:tcW w:w="1152" w:type="dxa"/>
            <w:tcBorders>
              <w:top w:val="single" w:sz="4" w:space="0" w:color="auto"/>
              <w:left w:val="single" w:sz="4" w:space="0" w:color="auto"/>
              <w:bottom w:val="single" w:sz="4" w:space="0" w:color="auto"/>
              <w:right w:val="single" w:sz="4" w:space="0" w:color="auto"/>
            </w:tcBorders>
            <w:hideMark/>
          </w:tcPr>
          <w:p w14:paraId="7326A03E" w14:textId="77777777" w:rsidR="00F50E9D" w:rsidRPr="009476C7" w:rsidRDefault="00F50E9D" w:rsidP="007E4EE7">
            <w:pPr>
              <w:pStyle w:val="TAC"/>
              <w:rPr>
                <w:sz w:val="16"/>
                <w:szCs w:val="18"/>
                <w:lang w:eastAsia="zh-CN"/>
              </w:rPr>
            </w:pPr>
            <w:r w:rsidRPr="009476C7">
              <w:rPr>
                <w:sz w:val="16"/>
                <w:szCs w:val="18"/>
                <w:lang w:eastAsia="zh-CN"/>
              </w:rPr>
              <w:t>94.91%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BDE5EAA" w14:textId="77777777" w:rsidR="00F50E9D" w:rsidRPr="009476C7" w:rsidRDefault="00F50E9D" w:rsidP="007E4EE7">
            <w:pPr>
              <w:pStyle w:val="TAC"/>
              <w:rPr>
                <w:sz w:val="16"/>
                <w:szCs w:val="18"/>
                <w:lang w:eastAsia="zh-CN"/>
              </w:rPr>
            </w:pPr>
            <w:r w:rsidRPr="009476C7">
              <w:rPr>
                <w:sz w:val="16"/>
                <w:szCs w:val="18"/>
                <w:lang w:eastAsia="zh-CN"/>
              </w:rPr>
              <w:t>99.33%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CE26838" w14:textId="77777777" w:rsidR="00F50E9D" w:rsidRPr="009476C7" w:rsidRDefault="00F50E9D" w:rsidP="007E4EE7">
            <w:pPr>
              <w:pStyle w:val="TAC"/>
              <w:rPr>
                <w:sz w:val="16"/>
                <w:szCs w:val="18"/>
                <w:lang w:eastAsia="zh-CN"/>
              </w:rPr>
            </w:pPr>
            <w:r w:rsidRPr="009476C7">
              <w:rPr>
                <w:sz w:val="16"/>
                <w:szCs w:val="18"/>
                <w:lang w:eastAsia="zh-CN"/>
              </w:rPr>
              <w:t>97.43%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4C4D241" w14:textId="77777777" w:rsidR="00F50E9D" w:rsidRPr="009476C7" w:rsidRDefault="00F50E9D" w:rsidP="007E4EE7">
            <w:pPr>
              <w:pStyle w:val="TAC"/>
              <w:rPr>
                <w:sz w:val="16"/>
                <w:szCs w:val="18"/>
                <w:lang w:eastAsia="zh-CN"/>
              </w:rPr>
            </w:pPr>
            <w:r w:rsidRPr="009476C7">
              <w:rPr>
                <w:sz w:val="16"/>
                <w:szCs w:val="18"/>
                <w:lang w:eastAsia="zh-CN"/>
              </w:rPr>
              <w:t>94.77%</w:t>
            </w:r>
          </w:p>
        </w:tc>
      </w:tr>
      <w:tr w:rsidR="00F50E9D" w:rsidRPr="009476C7" w14:paraId="6A940B2A"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D8B748B"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A02F601"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A4416D" w14:textId="77777777" w:rsidR="00F50E9D" w:rsidRPr="009476C7" w:rsidRDefault="00F50E9D" w:rsidP="007E4EE7">
            <w:pPr>
              <w:pStyle w:val="TAC"/>
              <w:rPr>
                <w:sz w:val="16"/>
                <w:szCs w:val="18"/>
                <w:lang w:eastAsia="zh-CN"/>
              </w:rPr>
            </w:pPr>
            <w:r w:rsidRPr="009476C7">
              <w:rPr>
                <w:sz w:val="16"/>
                <w:szCs w:val="18"/>
                <w:lang w:eastAsia="zh-CN"/>
              </w:rPr>
              <w:t>98.15%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6EF438" w14:textId="77777777" w:rsidR="00F50E9D" w:rsidRPr="009476C7" w:rsidRDefault="00F50E9D" w:rsidP="007E4EE7">
            <w:pPr>
              <w:pStyle w:val="TAC"/>
              <w:rPr>
                <w:sz w:val="16"/>
                <w:szCs w:val="18"/>
                <w:lang w:eastAsia="zh-CN"/>
              </w:rPr>
            </w:pPr>
            <w:r w:rsidRPr="009476C7">
              <w:rPr>
                <w:sz w:val="16"/>
                <w:szCs w:val="18"/>
                <w:lang w:eastAsia="zh-CN"/>
              </w:rPr>
              <w:t>96.48%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9C11D7" w14:textId="77777777" w:rsidR="00F50E9D" w:rsidRPr="009476C7" w:rsidRDefault="00F50E9D" w:rsidP="007E4EE7">
            <w:pPr>
              <w:pStyle w:val="TAC"/>
              <w:rPr>
                <w:sz w:val="16"/>
                <w:szCs w:val="18"/>
                <w:lang w:eastAsia="zh-CN"/>
              </w:rPr>
            </w:pPr>
            <w:r w:rsidRPr="009476C7">
              <w:rPr>
                <w:sz w:val="16"/>
                <w:szCs w:val="18"/>
                <w:lang w:eastAsia="zh-CN"/>
              </w:rPr>
              <w:t>93.69%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652492" w14:textId="77777777" w:rsidR="00F50E9D" w:rsidRPr="009476C7" w:rsidRDefault="00F50E9D" w:rsidP="007E4EE7">
            <w:pPr>
              <w:pStyle w:val="TAC"/>
              <w:rPr>
                <w:sz w:val="16"/>
                <w:szCs w:val="18"/>
                <w:lang w:eastAsia="zh-CN"/>
              </w:rPr>
            </w:pPr>
            <w:r w:rsidRPr="009476C7">
              <w:rPr>
                <w:sz w:val="16"/>
                <w:szCs w:val="18"/>
                <w:lang w:eastAsia="zh-CN"/>
              </w:rPr>
              <w:t>98.11%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238C91C" w14:textId="77777777" w:rsidR="00F50E9D" w:rsidRPr="009476C7" w:rsidRDefault="00F50E9D" w:rsidP="007E4EE7">
            <w:pPr>
              <w:pStyle w:val="TAC"/>
              <w:rPr>
                <w:sz w:val="16"/>
                <w:szCs w:val="18"/>
                <w:lang w:eastAsia="zh-CN"/>
              </w:rPr>
            </w:pPr>
            <w:r w:rsidRPr="009476C7">
              <w:rPr>
                <w:sz w:val="16"/>
                <w:szCs w:val="18"/>
                <w:lang w:eastAsia="zh-CN"/>
              </w:rPr>
              <w:t>96.23%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8814D5" w14:textId="77777777" w:rsidR="00F50E9D" w:rsidRPr="009476C7" w:rsidRDefault="00F50E9D" w:rsidP="007E4EE7">
            <w:pPr>
              <w:pStyle w:val="TAC"/>
              <w:rPr>
                <w:sz w:val="16"/>
                <w:szCs w:val="18"/>
                <w:lang w:eastAsia="zh-CN"/>
              </w:rPr>
            </w:pPr>
            <w:r w:rsidRPr="009476C7">
              <w:rPr>
                <w:sz w:val="16"/>
                <w:szCs w:val="18"/>
                <w:lang w:eastAsia="zh-CN"/>
              </w:rPr>
              <w:t>93.12%</w:t>
            </w:r>
          </w:p>
        </w:tc>
      </w:tr>
      <w:tr w:rsidR="00F50E9D" w:rsidRPr="009476C7" w14:paraId="1A675F32"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7D37A7"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CCE2FF" w14:textId="77777777" w:rsidR="00F50E9D" w:rsidRPr="009476C7" w:rsidRDefault="00F50E9D" w:rsidP="007E4EE7">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2D4EF8" w14:textId="77777777" w:rsidR="00F50E9D" w:rsidRPr="009476C7" w:rsidRDefault="00F50E9D" w:rsidP="007E4EE7">
            <w:pPr>
              <w:pStyle w:val="TAC"/>
              <w:rPr>
                <w:sz w:val="16"/>
                <w:szCs w:val="18"/>
                <w:lang w:eastAsia="zh-CN"/>
              </w:rPr>
            </w:pPr>
            <w:r w:rsidRPr="009476C7">
              <w:rPr>
                <w:sz w:val="16"/>
                <w:szCs w:val="18"/>
                <w:lang w:eastAsia="zh-CN"/>
              </w:rPr>
              <w:t>20.19%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23B3D29" w14:textId="77777777" w:rsidR="00F50E9D" w:rsidRPr="009476C7" w:rsidRDefault="00F50E9D" w:rsidP="007E4EE7">
            <w:pPr>
              <w:pStyle w:val="TAC"/>
              <w:rPr>
                <w:sz w:val="16"/>
                <w:szCs w:val="18"/>
                <w:lang w:eastAsia="zh-CN"/>
              </w:rPr>
            </w:pPr>
            <w:r w:rsidRPr="009476C7">
              <w:rPr>
                <w:sz w:val="16"/>
                <w:szCs w:val="18"/>
                <w:lang w:eastAsia="zh-CN"/>
              </w:rPr>
              <w:t>45.88%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5A62929" w14:textId="77777777" w:rsidR="00F50E9D" w:rsidRPr="009476C7" w:rsidRDefault="00F50E9D" w:rsidP="007E4EE7">
            <w:pPr>
              <w:pStyle w:val="TAC"/>
              <w:rPr>
                <w:sz w:val="16"/>
                <w:szCs w:val="18"/>
                <w:lang w:eastAsia="zh-CN"/>
              </w:rPr>
            </w:pPr>
            <w:r w:rsidRPr="009476C7">
              <w:rPr>
                <w:sz w:val="16"/>
                <w:szCs w:val="18"/>
                <w:lang w:eastAsia="zh-CN"/>
              </w:rPr>
              <w:t>58.88%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285C683" w14:textId="77777777" w:rsidR="00F50E9D" w:rsidRPr="009476C7" w:rsidRDefault="00F50E9D" w:rsidP="007E4EE7">
            <w:pPr>
              <w:pStyle w:val="TAC"/>
              <w:rPr>
                <w:sz w:val="16"/>
                <w:szCs w:val="18"/>
                <w:lang w:eastAsia="zh-CN"/>
              </w:rPr>
            </w:pPr>
            <w:r w:rsidRPr="009476C7">
              <w:rPr>
                <w:sz w:val="16"/>
                <w:szCs w:val="18"/>
                <w:lang w:eastAsia="zh-CN"/>
              </w:rPr>
              <w:t>21.01%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1D6769" w14:textId="77777777" w:rsidR="00F50E9D" w:rsidRPr="009476C7" w:rsidRDefault="00F50E9D" w:rsidP="007E4EE7">
            <w:pPr>
              <w:pStyle w:val="TAC"/>
              <w:rPr>
                <w:sz w:val="16"/>
                <w:szCs w:val="18"/>
                <w:lang w:eastAsia="zh-CN"/>
              </w:rPr>
            </w:pPr>
            <w:r w:rsidRPr="009476C7">
              <w:rPr>
                <w:sz w:val="16"/>
                <w:szCs w:val="18"/>
                <w:lang w:eastAsia="zh-CN"/>
              </w:rPr>
              <w:t>47.36%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014D61F" w14:textId="77777777" w:rsidR="00F50E9D" w:rsidRPr="009476C7" w:rsidRDefault="00F50E9D" w:rsidP="007E4EE7">
            <w:pPr>
              <w:pStyle w:val="TAC"/>
              <w:rPr>
                <w:sz w:val="16"/>
                <w:szCs w:val="18"/>
                <w:lang w:eastAsia="zh-CN"/>
              </w:rPr>
            </w:pPr>
            <w:r w:rsidRPr="009476C7">
              <w:rPr>
                <w:sz w:val="16"/>
                <w:szCs w:val="18"/>
                <w:lang w:eastAsia="zh-CN"/>
              </w:rPr>
              <w:t>59.9%</w:t>
            </w:r>
          </w:p>
        </w:tc>
      </w:tr>
      <w:tr w:rsidR="00F50E9D" w:rsidRPr="009476C7" w14:paraId="0F86663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ABBD0BE" w14:textId="77777777" w:rsidR="00F50E9D" w:rsidRPr="009476C7" w:rsidRDefault="00F50E9D">
            <w:pPr>
              <w:spacing w:after="0"/>
              <w:rPr>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6243B8C0" w14:textId="77777777" w:rsidR="00F50E9D" w:rsidRPr="009476C7" w:rsidRDefault="00F50E9D" w:rsidP="00A6176A">
            <w:pPr>
              <w:pStyle w:val="TAL"/>
              <w:rPr>
                <w:sz w:val="16"/>
              </w:rPr>
            </w:pPr>
            <w:r w:rsidRPr="009476C7">
              <w:rPr>
                <w:sz w:val="16"/>
              </w:rPr>
              <w:t>Additional report/notes:</w:t>
            </w:r>
          </w:p>
          <w:p w14:paraId="5B1392A3" w14:textId="77777777" w:rsidR="00F50E9D" w:rsidRPr="009476C7" w:rsidRDefault="00F50E9D" w:rsidP="00A6176A">
            <w:pPr>
              <w:pStyle w:val="TAL"/>
              <w:rPr>
                <w:sz w:val="16"/>
              </w:rPr>
            </w:pPr>
            <w:r w:rsidRPr="009476C7">
              <w:rPr>
                <w:sz w:val="16"/>
              </w:rPr>
              <w:t>1. LBT procedure and parameters: LBT based on ETSI EN 302 567 v2.1.20, ED thresholds -47dBm for BBU, -32dBm for UE, CWS: CW_min = CW_max = 127</w:t>
            </w:r>
          </w:p>
          <w:p w14:paraId="18ED5ED8" w14:textId="77777777" w:rsidR="00F50E9D" w:rsidRPr="009476C7" w:rsidRDefault="00F50E9D" w:rsidP="00A6176A">
            <w:pPr>
              <w:pStyle w:val="TAL"/>
              <w:rPr>
                <w:sz w:val="16"/>
              </w:rPr>
            </w:pPr>
            <w:r w:rsidRPr="009476C7">
              <w:rPr>
                <w:sz w:val="16"/>
              </w:rPr>
              <w:t>2. Details of case: 2 operators (scenario A) with the same settings, case1: no-LBT;  case 2: omni-directional LBT</w:t>
            </w:r>
          </w:p>
          <w:p w14:paraId="655C3FF6" w14:textId="77777777" w:rsidR="00F50E9D" w:rsidRPr="009476C7" w:rsidRDefault="00F50E9D" w:rsidP="00A6176A">
            <w:pPr>
              <w:pStyle w:val="TAL"/>
              <w:rPr>
                <w:sz w:val="16"/>
              </w:rPr>
            </w:pPr>
            <w:r w:rsidRPr="009476C7">
              <w:rPr>
                <w:sz w:val="16"/>
              </w:rPr>
              <w:t xml:space="preserve">3. Details of COT sharing if used in evaluation: MCOT = 5ms, No COT sharing for DL/UL data transmission. </w:t>
            </w:r>
          </w:p>
          <w:p w14:paraId="1F0EA2C0" w14:textId="77777777" w:rsidR="00F50E9D" w:rsidRPr="009476C7" w:rsidRDefault="00F50E9D" w:rsidP="00A6176A">
            <w:pPr>
              <w:pStyle w:val="TAL"/>
              <w:rPr>
                <w:sz w:val="16"/>
              </w:rPr>
            </w:pPr>
            <w:r w:rsidRPr="009476C7">
              <w:rPr>
                <w:sz w:val="16"/>
              </w:rPr>
              <w:t>4. Other parameters: Frequency 60GHz, BW = 400MHz, SCS = 120kHz. Rank 1 transmission. BS to UE: InH mixed office channel, ftp3 file size = 8Mbyte.</w:t>
            </w:r>
          </w:p>
        </w:tc>
      </w:tr>
    </w:tbl>
    <w:p w14:paraId="320AE906" w14:textId="77777777" w:rsidR="00F50E9D" w:rsidRPr="009476C7" w:rsidRDefault="00F50E9D" w:rsidP="00F50E9D">
      <w:pPr>
        <w:jc w:val="center"/>
        <w:rPr>
          <w:rFonts w:asciiTheme="minorHAnsi" w:eastAsiaTheme="minorEastAsia" w:hAnsiTheme="minorHAnsi" w:cstheme="minorBidi"/>
          <w:sz w:val="22"/>
          <w:szCs w:val="22"/>
          <w:lang w:eastAsia="zh-CN"/>
        </w:rPr>
      </w:pPr>
    </w:p>
    <w:p w14:paraId="679A5DC0" w14:textId="77777777" w:rsidR="00F50E9D" w:rsidRPr="009476C7" w:rsidRDefault="00F50E9D" w:rsidP="00403B6C">
      <w:pPr>
        <w:pStyle w:val="TH"/>
      </w:pPr>
      <w:r w:rsidRPr="009476C7">
        <w:t>Table B.2.2.2-5. System level evaluation results for indoor scenario A (InH mixed, directional LBT and receiver assisted LBT)</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1026"/>
        <w:gridCol w:w="1002"/>
        <w:gridCol w:w="1152"/>
        <w:gridCol w:w="1152"/>
        <w:gridCol w:w="1152"/>
        <w:gridCol w:w="1152"/>
        <w:gridCol w:w="1152"/>
        <w:gridCol w:w="1152"/>
      </w:tblGrid>
      <w:tr w:rsidR="00F50E9D" w:rsidRPr="009476C7" w14:paraId="10B726D4" w14:textId="77777777" w:rsidTr="00F50E9D">
        <w:trPr>
          <w:trHeight w:val="176"/>
          <w:jc w:val="center"/>
        </w:trPr>
        <w:tc>
          <w:tcPr>
            <w:tcW w:w="614" w:type="dxa"/>
            <w:vMerge w:val="restart"/>
            <w:tcBorders>
              <w:top w:val="single" w:sz="4" w:space="0" w:color="auto"/>
              <w:left w:val="single" w:sz="4" w:space="0" w:color="auto"/>
              <w:bottom w:val="single" w:sz="4" w:space="0" w:color="auto"/>
              <w:right w:val="single" w:sz="4" w:space="0" w:color="auto"/>
            </w:tcBorders>
            <w:hideMark/>
          </w:tcPr>
          <w:p w14:paraId="280B6F09" w14:textId="77777777" w:rsidR="00F50E9D" w:rsidRPr="009476C7" w:rsidRDefault="00F50E9D" w:rsidP="007E4EE7">
            <w:pPr>
              <w:pStyle w:val="TAC"/>
              <w:rPr>
                <w:sz w:val="16"/>
                <w:szCs w:val="18"/>
                <w:lang w:eastAsia="zh-CN"/>
              </w:rPr>
            </w:pPr>
            <w:r w:rsidRPr="009476C7">
              <w:rPr>
                <w:sz w:val="16"/>
                <w:szCs w:val="18"/>
                <w:lang w:eastAsia="zh-CN"/>
              </w:rPr>
              <w:t>Tdoc /</w:t>
            </w:r>
          </w:p>
          <w:p w14:paraId="59AF6F67"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2027" w:type="dxa"/>
            <w:gridSpan w:val="2"/>
            <w:tcBorders>
              <w:top w:val="single" w:sz="4" w:space="0" w:color="auto"/>
              <w:left w:val="single" w:sz="4" w:space="0" w:color="auto"/>
              <w:bottom w:val="single" w:sz="4" w:space="0" w:color="auto"/>
              <w:right w:val="single" w:sz="4" w:space="0" w:color="auto"/>
            </w:tcBorders>
            <w:hideMark/>
          </w:tcPr>
          <w:p w14:paraId="3A51B908"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6C342FFC" w14:textId="77777777" w:rsidR="00F50E9D" w:rsidRPr="009476C7" w:rsidRDefault="00F50E9D" w:rsidP="007E4EE7">
            <w:pPr>
              <w:pStyle w:val="TAC"/>
              <w:rPr>
                <w:sz w:val="16"/>
                <w:szCs w:val="18"/>
                <w:lang w:eastAsia="zh-CN"/>
              </w:rPr>
            </w:pPr>
            <w:r w:rsidRPr="009476C7">
              <w:rPr>
                <w:sz w:val="16"/>
                <w:szCs w:val="18"/>
                <w:lang w:eastAsia="zh-CN"/>
              </w:rPr>
              <w:t>directional LBT</w:t>
            </w:r>
          </w:p>
        </w:tc>
        <w:tc>
          <w:tcPr>
            <w:tcW w:w="3456" w:type="dxa"/>
            <w:gridSpan w:val="3"/>
            <w:tcBorders>
              <w:top w:val="single" w:sz="4" w:space="0" w:color="auto"/>
              <w:left w:val="single" w:sz="4" w:space="0" w:color="auto"/>
              <w:bottom w:val="single" w:sz="4" w:space="0" w:color="auto"/>
              <w:right w:val="single" w:sz="4" w:space="0" w:color="auto"/>
            </w:tcBorders>
            <w:hideMark/>
          </w:tcPr>
          <w:p w14:paraId="2921CCB6" w14:textId="77777777" w:rsidR="00F50E9D" w:rsidRPr="009476C7" w:rsidRDefault="00F50E9D" w:rsidP="007E4EE7">
            <w:pPr>
              <w:pStyle w:val="TAC"/>
              <w:rPr>
                <w:sz w:val="16"/>
                <w:szCs w:val="18"/>
                <w:lang w:eastAsia="zh-CN"/>
              </w:rPr>
            </w:pPr>
            <w:r w:rsidRPr="009476C7">
              <w:rPr>
                <w:sz w:val="16"/>
                <w:szCs w:val="18"/>
                <w:lang w:eastAsia="zh-CN"/>
              </w:rPr>
              <w:t xml:space="preserve"> receiver-assisted LBT</w:t>
            </w:r>
          </w:p>
        </w:tc>
      </w:tr>
      <w:tr w:rsidR="00F50E9D" w:rsidRPr="009476C7" w14:paraId="1E243F70"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595C25"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830DC12" w14:textId="77777777" w:rsidR="00F50E9D" w:rsidRPr="009476C7" w:rsidRDefault="00F50E9D" w:rsidP="007E4EE7">
            <w:pPr>
              <w:pStyle w:val="TAC"/>
              <w:rPr>
                <w:sz w:val="16"/>
                <w:szCs w:val="18"/>
                <w:lang w:eastAsia="zh-CN"/>
              </w:rPr>
            </w:pPr>
            <w:r w:rsidRPr="009476C7">
              <w:rPr>
                <w:sz w:val="16"/>
                <w:szCs w:val="18"/>
                <w:lang w:eastAsia="zh-CN"/>
              </w:rPr>
              <w:t>Traffic load</w:t>
            </w:r>
          </w:p>
          <w:p w14:paraId="15777635"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22FE96AA" w14:textId="77777777" w:rsidR="00F50E9D" w:rsidRPr="009476C7" w:rsidRDefault="00F50E9D" w:rsidP="007E4EE7">
            <w:pPr>
              <w:pStyle w:val="TAC"/>
              <w:rPr>
                <w:sz w:val="16"/>
                <w:szCs w:val="18"/>
                <w:lang w:eastAsia="zh-CN"/>
              </w:rPr>
            </w:pPr>
            <w:r w:rsidRPr="009476C7">
              <w:rPr>
                <w:sz w:val="16"/>
                <w:szCs w:val="18"/>
                <w:lang w:eastAsia="zh-CN"/>
              </w:rPr>
              <w:t>Low load</w:t>
            </w:r>
          </w:p>
          <w:p w14:paraId="1BE6AF35"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7BDC479C" w14:textId="77777777" w:rsidR="00F50E9D" w:rsidRPr="009476C7" w:rsidRDefault="00F50E9D" w:rsidP="007E4EE7">
            <w:pPr>
              <w:pStyle w:val="TAC"/>
              <w:rPr>
                <w:sz w:val="16"/>
                <w:szCs w:val="18"/>
                <w:lang w:eastAsia="zh-CN"/>
              </w:rPr>
            </w:pPr>
            <w:r w:rsidRPr="009476C7">
              <w:rPr>
                <w:sz w:val="16"/>
                <w:szCs w:val="18"/>
                <w:lang w:eastAsia="zh-CN"/>
              </w:rPr>
              <w:t>Medium load</w:t>
            </w:r>
          </w:p>
          <w:p w14:paraId="4CB43730"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38B60EAB" w14:textId="77777777" w:rsidR="00F50E9D" w:rsidRPr="009476C7" w:rsidRDefault="00F50E9D" w:rsidP="007E4EE7">
            <w:pPr>
              <w:pStyle w:val="TAC"/>
              <w:rPr>
                <w:sz w:val="16"/>
                <w:szCs w:val="18"/>
                <w:lang w:eastAsia="zh-CN"/>
              </w:rPr>
            </w:pPr>
            <w:r w:rsidRPr="009476C7">
              <w:rPr>
                <w:sz w:val="16"/>
                <w:szCs w:val="18"/>
                <w:lang w:eastAsia="zh-CN"/>
              </w:rPr>
              <w:t>High load</w:t>
            </w:r>
          </w:p>
          <w:p w14:paraId="3B5D94FB"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1152" w:type="dxa"/>
            <w:tcBorders>
              <w:top w:val="single" w:sz="4" w:space="0" w:color="auto"/>
              <w:left w:val="single" w:sz="4" w:space="0" w:color="auto"/>
              <w:bottom w:val="single" w:sz="4" w:space="0" w:color="auto"/>
              <w:right w:val="single" w:sz="4" w:space="0" w:color="auto"/>
            </w:tcBorders>
            <w:hideMark/>
          </w:tcPr>
          <w:p w14:paraId="10293961" w14:textId="77777777" w:rsidR="00F50E9D" w:rsidRPr="009476C7" w:rsidRDefault="00F50E9D" w:rsidP="007E4EE7">
            <w:pPr>
              <w:pStyle w:val="TAC"/>
              <w:rPr>
                <w:sz w:val="16"/>
                <w:szCs w:val="18"/>
                <w:lang w:eastAsia="zh-CN"/>
              </w:rPr>
            </w:pPr>
            <w:r w:rsidRPr="009476C7">
              <w:rPr>
                <w:sz w:val="16"/>
                <w:szCs w:val="18"/>
                <w:lang w:eastAsia="zh-CN"/>
              </w:rPr>
              <w:t>Low load</w:t>
            </w:r>
          </w:p>
          <w:p w14:paraId="188AE9B3"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243438FE" w14:textId="77777777" w:rsidR="00F50E9D" w:rsidRPr="009476C7" w:rsidRDefault="00F50E9D" w:rsidP="007E4EE7">
            <w:pPr>
              <w:pStyle w:val="TAC"/>
              <w:rPr>
                <w:sz w:val="16"/>
                <w:szCs w:val="18"/>
                <w:lang w:eastAsia="zh-CN"/>
              </w:rPr>
            </w:pPr>
            <w:r w:rsidRPr="009476C7">
              <w:rPr>
                <w:sz w:val="16"/>
                <w:szCs w:val="18"/>
                <w:lang w:eastAsia="zh-CN"/>
              </w:rPr>
              <w:t>Medium load</w:t>
            </w:r>
          </w:p>
          <w:p w14:paraId="027B2E43"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4AAA667A" w14:textId="77777777" w:rsidR="00F50E9D" w:rsidRPr="009476C7" w:rsidRDefault="00F50E9D" w:rsidP="007E4EE7">
            <w:pPr>
              <w:pStyle w:val="TAC"/>
              <w:rPr>
                <w:sz w:val="16"/>
                <w:szCs w:val="18"/>
                <w:lang w:eastAsia="zh-CN"/>
              </w:rPr>
            </w:pPr>
            <w:r w:rsidRPr="009476C7">
              <w:rPr>
                <w:sz w:val="16"/>
                <w:szCs w:val="18"/>
                <w:lang w:eastAsia="zh-CN"/>
              </w:rPr>
              <w:t>High load</w:t>
            </w:r>
          </w:p>
          <w:p w14:paraId="062A41A0"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2B29ADFA" w14:textId="77777777" w:rsidTr="00F50E9D">
        <w:trPr>
          <w:trHeight w:val="176"/>
          <w:jc w:val="center"/>
        </w:trPr>
        <w:tc>
          <w:tcPr>
            <w:tcW w:w="614" w:type="dxa"/>
            <w:vMerge w:val="restart"/>
            <w:tcBorders>
              <w:top w:val="single" w:sz="4" w:space="0" w:color="auto"/>
              <w:left w:val="single" w:sz="4" w:space="0" w:color="auto"/>
              <w:bottom w:val="single" w:sz="4" w:space="0" w:color="auto"/>
              <w:right w:val="single" w:sz="4" w:space="0" w:color="auto"/>
            </w:tcBorders>
            <w:textDirection w:val="btLr"/>
            <w:hideMark/>
          </w:tcPr>
          <w:p w14:paraId="6FA27AE2" w14:textId="77777777" w:rsidR="00F50E9D" w:rsidRPr="009476C7" w:rsidRDefault="00F50E9D" w:rsidP="007E4EE7">
            <w:pPr>
              <w:pStyle w:val="TAC"/>
              <w:rPr>
                <w:sz w:val="16"/>
                <w:szCs w:val="18"/>
                <w:lang w:eastAsia="zh-CN"/>
              </w:rPr>
            </w:pPr>
            <w:r w:rsidRPr="009476C7">
              <w:rPr>
                <w:sz w:val="16"/>
                <w:szCs w:val="18"/>
                <w:lang w:eastAsia="zh-CN"/>
              </w:rPr>
              <w:t>R1-2009610 / Source 2</w:t>
            </w:r>
          </w:p>
        </w:tc>
        <w:tc>
          <w:tcPr>
            <w:tcW w:w="1025" w:type="dxa"/>
            <w:vMerge w:val="restart"/>
            <w:tcBorders>
              <w:top w:val="single" w:sz="4" w:space="0" w:color="auto"/>
              <w:left w:val="single" w:sz="4" w:space="0" w:color="auto"/>
              <w:bottom w:val="single" w:sz="4" w:space="0" w:color="auto"/>
              <w:right w:val="single" w:sz="4" w:space="0" w:color="auto"/>
            </w:tcBorders>
            <w:hideMark/>
          </w:tcPr>
          <w:p w14:paraId="47513014"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10AE5266"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9BD273" w14:textId="77777777" w:rsidR="00F50E9D" w:rsidRPr="009476C7" w:rsidRDefault="00F50E9D" w:rsidP="007E4EE7">
            <w:pPr>
              <w:pStyle w:val="TAC"/>
              <w:rPr>
                <w:sz w:val="16"/>
                <w:szCs w:val="18"/>
                <w:lang w:eastAsia="zh-CN"/>
              </w:rPr>
            </w:pPr>
            <w:r w:rsidRPr="009476C7">
              <w:rPr>
                <w:sz w:val="16"/>
                <w:szCs w:val="18"/>
                <w:lang w:eastAsia="zh-CN"/>
              </w:rPr>
              <w:t>332.5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6E52C85" w14:textId="77777777" w:rsidR="00F50E9D" w:rsidRPr="009476C7" w:rsidRDefault="00F50E9D" w:rsidP="007E4EE7">
            <w:pPr>
              <w:pStyle w:val="TAC"/>
              <w:rPr>
                <w:sz w:val="16"/>
                <w:szCs w:val="18"/>
                <w:lang w:eastAsia="zh-CN"/>
              </w:rPr>
            </w:pPr>
            <w:r w:rsidRPr="009476C7">
              <w:rPr>
                <w:sz w:val="16"/>
                <w:szCs w:val="18"/>
                <w:lang w:eastAsia="zh-CN"/>
              </w:rPr>
              <w:t>145.6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E99A45" w14:textId="77777777" w:rsidR="00F50E9D" w:rsidRPr="009476C7" w:rsidRDefault="00F50E9D" w:rsidP="007E4EE7">
            <w:pPr>
              <w:pStyle w:val="TAC"/>
              <w:rPr>
                <w:sz w:val="16"/>
                <w:szCs w:val="18"/>
                <w:lang w:eastAsia="zh-CN"/>
              </w:rPr>
            </w:pPr>
            <w:r w:rsidRPr="009476C7">
              <w:rPr>
                <w:sz w:val="16"/>
                <w:szCs w:val="18"/>
                <w:lang w:eastAsia="zh-CN"/>
              </w:rPr>
              <w:t>59.7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CD02C7F" w14:textId="77777777" w:rsidR="00F50E9D" w:rsidRPr="009476C7" w:rsidRDefault="00F50E9D" w:rsidP="007E4EE7">
            <w:pPr>
              <w:pStyle w:val="TAC"/>
              <w:rPr>
                <w:sz w:val="16"/>
                <w:szCs w:val="18"/>
                <w:lang w:eastAsia="zh-CN"/>
              </w:rPr>
            </w:pPr>
            <w:r w:rsidRPr="009476C7">
              <w:rPr>
                <w:sz w:val="16"/>
                <w:szCs w:val="18"/>
                <w:lang w:eastAsia="zh-CN"/>
              </w:rPr>
              <w:t>350.1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47DF79" w14:textId="77777777" w:rsidR="00F50E9D" w:rsidRPr="009476C7" w:rsidRDefault="00F50E9D" w:rsidP="007E4EE7">
            <w:pPr>
              <w:pStyle w:val="TAC"/>
              <w:rPr>
                <w:sz w:val="16"/>
                <w:szCs w:val="18"/>
                <w:lang w:eastAsia="zh-CN"/>
              </w:rPr>
            </w:pPr>
            <w:r w:rsidRPr="009476C7">
              <w:rPr>
                <w:sz w:val="16"/>
                <w:szCs w:val="18"/>
                <w:lang w:eastAsia="zh-CN"/>
              </w:rPr>
              <w:t>165.6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5550EE9" w14:textId="77777777" w:rsidR="00F50E9D" w:rsidRPr="009476C7" w:rsidRDefault="00F50E9D" w:rsidP="007E4EE7">
            <w:pPr>
              <w:pStyle w:val="TAC"/>
              <w:rPr>
                <w:sz w:val="16"/>
                <w:szCs w:val="18"/>
                <w:lang w:eastAsia="zh-CN"/>
              </w:rPr>
            </w:pPr>
            <w:r w:rsidRPr="009476C7">
              <w:rPr>
                <w:sz w:val="16"/>
                <w:szCs w:val="18"/>
                <w:lang w:eastAsia="zh-CN"/>
              </w:rPr>
              <w:t>76.05</w:t>
            </w:r>
          </w:p>
        </w:tc>
      </w:tr>
      <w:tr w:rsidR="00F50E9D" w:rsidRPr="009476C7" w14:paraId="7AA50232"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9042589"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20F12E"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DD147A8"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B6B8A0" w14:textId="77777777" w:rsidR="00F50E9D" w:rsidRPr="009476C7" w:rsidRDefault="00F50E9D" w:rsidP="007E4EE7">
            <w:pPr>
              <w:pStyle w:val="TAC"/>
              <w:rPr>
                <w:sz w:val="16"/>
                <w:szCs w:val="18"/>
                <w:lang w:eastAsia="zh-CN"/>
              </w:rPr>
            </w:pPr>
            <w:r w:rsidRPr="009476C7">
              <w:rPr>
                <w:sz w:val="16"/>
                <w:szCs w:val="18"/>
                <w:lang w:eastAsia="zh-CN"/>
              </w:rPr>
              <w:t>1072.7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D57543" w14:textId="77777777" w:rsidR="00F50E9D" w:rsidRPr="009476C7" w:rsidRDefault="00F50E9D" w:rsidP="007E4EE7">
            <w:pPr>
              <w:pStyle w:val="TAC"/>
              <w:rPr>
                <w:sz w:val="16"/>
                <w:szCs w:val="18"/>
                <w:lang w:eastAsia="zh-CN"/>
              </w:rPr>
            </w:pPr>
            <w:r w:rsidRPr="009476C7">
              <w:rPr>
                <w:sz w:val="16"/>
                <w:szCs w:val="18"/>
                <w:lang w:eastAsia="zh-CN"/>
              </w:rPr>
              <w:t>729.1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0092D0" w14:textId="77777777" w:rsidR="00F50E9D" w:rsidRPr="009476C7" w:rsidRDefault="00F50E9D" w:rsidP="007E4EE7">
            <w:pPr>
              <w:pStyle w:val="TAC"/>
              <w:rPr>
                <w:sz w:val="16"/>
                <w:szCs w:val="18"/>
                <w:lang w:eastAsia="zh-CN"/>
              </w:rPr>
            </w:pPr>
            <w:r w:rsidRPr="009476C7">
              <w:rPr>
                <w:sz w:val="16"/>
                <w:szCs w:val="18"/>
                <w:lang w:eastAsia="zh-CN"/>
              </w:rPr>
              <w:t>573.7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50D042A" w14:textId="77777777" w:rsidR="00F50E9D" w:rsidRPr="009476C7" w:rsidRDefault="00F50E9D" w:rsidP="007E4EE7">
            <w:pPr>
              <w:pStyle w:val="TAC"/>
              <w:rPr>
                <w:sz w:val="16"/>
                <w:szCs w:val="18"/>
                <w:lang w:eastAsia="zh-CN"/>
              </w:rPr>
            </w:pPr>
            <w:r w:rsidRPr="009476C7">
              <w:rPr>
                <w:sz w:val="16"/>
                <w:szCs w:val="18"/>
                <w:lang w:eastAsia="zh-CN"/>
              </w:rPr>
              <w:t>1067.2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F65877E" w14:textId="77777777" w:rsidR="00F50E9D" w:rsidRPr="009476C7" w:rsidRDefault="00F50E9D" w:rsidP="007E4EE7">
            <w:pPr>
              <w:pStyle w:val="TAC"/>
              <w:rPr>
                <w:sz w:val="16"/>
                <w:szCs w:val="18"/>
                <w:lang w:eastAsia="zh-CN"/>
              </w:rPr>
            </w:pPr>
            <w:r w:rsidRPr="009476C7">
              <w:rPr>
                <w:sz w:val="16"/>
                <w:szCs w:val="18"/>
                <w:lang w:eastAsia="zh-CN"/>
              </w:rPr>
              <w:t>753.9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50BA426" w14:textId="77777777" w:rsidR="00F50E9D" w:rsidRPr="009476C7" w:rsidRDefault="00F50E9D" w:rsidP="007E4EE7">
            <w:pPr>
              <w:pStyle w:val="TAC"/>
              <w:rPr>
                <w:sz w:val="16"/>
                <w:szCs w:val="18"/>
                <w:lang w:eastAsia="zh-CN"/>
              </w:rPr>
            </w:pPr>
            <w:r w:rsidRPr="009476C7">
              <w:rPr>
                <w:sz w:val="16"/>
                <w:szCs w:val="18"/>
                <w:lang w:eastAsia="zh-CN"/>
              </w:rPr>
              <w:t>624.6</w:t>
            </w:r>
          </w:p>
        </w:tc>
      </w:tr>
      <w:tr w:rsidR="00F50E9D" w:rsidRPr="009476C7" w14:paraId="5DE70A48"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7522171"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D9A779"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FA8201"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5A5148" w14:textId="77777777" w:rsidR="00F50E9D" w:rsidRPr="009476C7" w:rsidRDefault="00F50E9D" w:rsidP="007E4EE7">
            <w:pPr>
              <w:pStyle w:val="TAC"/>
              <w:rPr>
                <w:sz w:val="16"/>
                <w:szCs w:val="18"/>
                <w:lang w:eastAsia="zh-CN"/>
              </w:rPr>
            </w:pPr>
            <w:r w:rsidRPr="009476C7">
              <w:rPr>
                <w:sz w:val="16"/>
                <w:szCs w:val="18"/>
                <w:lang w:eastAsia="zh-CN"/>
              </w:rPr>
              <w:t>1787.5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ED06CD" w14:textId="77777777" w:rsidR="00F50E9D" w:rsidRPr="009476C7" w:rsidRDefault="00F50E9D" w:rsidP="007E4EE7">
            <w:pPr>
              <w:pStyle w:val="TAC"/>
              <w:rPr>
                <w:sz w:val="16"/>
                <w:szCs w:val="18"/>
                <w:lang w:eastAsia="zh-CN"/>
              </w:rPr>
            </w:pPr>
            <w:r w:rsidRPr="009476C7">
              <w:rPr>
                <w:sz w:val="16"/>
                <w:szCs w:val="18"/>
                <w:lang w:eastAsia="zh-CN"/>
              </w:rPr>
              <w:t>1770.5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2AE9E5" w14:textId="77777777" w:rsidR="00F50E9D" w:rsidRPr="009476C7" w:rsidRDefault="00F50E9D" w:rsidP="007E4EE7">
            <w:pPr>
              <w:pStyle w:val="TAC"/>
              <w:rPr>
                <w:sz w:val="16"/>
                <w:szCs w:val="18"/>
                <w:lang w:eastAsia="zh-CN"/>
              </w:rPr>
            </w:pPr>
            <w:r w:rsidRPr="009476C7">
              <w:rPr>
                <w:sz w:val="16"/>
                <w:szCs w:val="18"/>
                <w:lang w:eastAsia="zh-CN"/>
              </w:rPr>
              <w:t>1751.1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5BE71C" w14:textId="77777777" w:rsidR="00F50E9D" w:rsidRPr="009476C7" w:rsidRDefault="00F50E9D" w:rsidP="007E4EE7">
            <w:pPr>
              <w:pStyle w:val="TAC"/>
              <w:rPr>
                <w:sz w:val="16"/>
                <w:szCs w:val="18"/>
                <w:lang w:eastAsia="zh-CN"/>
              </w:rPr>
            </w:pPr>
            <w:r w:rsidRPr="009476C7">
              <w:rPr>
                <w:sz w:val="16"/>
                <w:szCs w:val="18"/>
                <w:lang w:eastAsia="zh-CN"/>
              </w:rPr>
              <w:t>1784.7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5BDECBE" w14:textId="77777777" w:rsidR="00F50E9D" w:rsidRPr="009476C7" w:rsidRDefault="00F50E9D" w:rsidP="007E4EE7">
            <w:pPr>
              <w:pStyle w:val="TAC"/>
              <w:rPr>
                <w:sz w:val="16"/>
                <w:szCs w:val="18"/>
                <w:lang w:eastAsia="zh-CN"/>
              </w:rPr>
            </w:pPr>
            <w:r w:rsidRPr="009476C7">
              <w:rPr>
                <w:sz w:val="16"/>
                <w:szCs w:val="18"/>
                <w:lang w:eastAsia="zh-CN"/>
              </w:rPr>
              <w:t>1770.2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230317C" w14:textId="77777777" w:rsidR="00F50E9D" w:rsidRPr="009476C7" w:rsidRDefault="00F50E9D" w:rsidP="007E4EE7">
            <w:pPr>
              <w:pStyle w:val="TAC"/>
              <w:rPr>
                <w:sz w:val="16"/>
                <w:szCs w:val="18"/>
                <w:lang w:eastAsia="zh-CN"/>
              </w:rPr>
            </w:pPr>
            <w:r w:rsidRPr="009476C7">
              <w:rPr>
                <w:sz w:val="16"/>
                <w:szCs w:val="18"/>
                <w:lang w:eastAsia="zh-CN"/>
              </w:rPr>
              <w:t>1759.3</w:t>
            </w:r>
          </w:p>
        </w:tc>
      </w:tr>
      <w:tr w:rsidR="00F50E9D" w:rsidRPr="009476C7" w14:paraId="2FDFFDA9"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03825AC1"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AE0557C"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3C58CD"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52799BF" w14:textId="77777777" w:rsidR="00F50E9D" w:rsidRPr="009476C7" w:rsidRDefault="00F50E9D" w:rsidP="007E4EE7">
            <w:pPr>
              <w:pStyle w:val="TAC"/>
              <w:rPr>
                <w:sz w:val="16"/>
                <w:szCs w:val="18"/>
                <w:lang w:eastAsia="zh-CN"/>
              </w:rPr>
            </w:pPr>
            <w:r w:rsidRPr="009476C7">
              <w:rPr>
                <w:sz w:val="16"/>
                <w:szCs w:val="18"/>
                <w:lang w:eastAsia="zh-CN"/>
              </w:rPr>
              <w:t>1056.1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B421618" w14:textId="77777777" w:rsidR="00F50E9D" w:rsidRPr="009476C7" w:rsidRDefault="00F50E9D" w:rsidP="007E4EE7">
            <w:pPr>
              <w:pStyle w:val="TAC"/>
              <w:rPr>
                <w:sz w:val="16"/>
                <w:szCs w:val="18"/>
                <w:lang w:eastAsia="zh-CN"/>
              </w:rPr>
            </w:pPr>
            <w:r w:rsidRPr="009476C7">
              <w:rPr>
                <w:sz w:val="16"/>
                <w:szCs w:val="18"/>
                <w:lang w:eastAsia="zh-CN"/>
              </w:rPr>
              <w:t>805.5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1566B29" w14:textId="77777777" w:rsidR="00F50E9D" w:rsidRPr="009476C7" w:rsidRDefault="00F50E9D" w:rsidP="007E4EE7">
            <w:pPr>
              <w:pStyle w:val="TAC"/>
              <w:rPr>
                <w:sz w:val="16"/>
                <w:szCs w:val="18"/>
                <w:lang w:eastAsia="zh-CN"/>
              </w:rPr>
            </w:pPr>
            <w:r w:rsidRPr="009476C7">
              <w:rPr>
                <w:sz w:val="16"/>
                <w:szCs w:val="18"/>
                <w:lang w:eastAsia="zh-CN"/>
              </w:rPr>
              <w:t>668.31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B59F8EF" w14:textId="77777777" w:rsidR="00F50E9D" w:rsidRPr="009476C7" w:rsidRDefault="00F50E9D" w:rsidP="007E4EE7">
            <w:pPr>
              <w:pStyle w:val="TAC"/>
              <w:rPr>
                <w:sz w:val="16"/>
                <w:szCs w:val="18"/>
                <w:lang w:eastAsia="zh-CN"/>
              </w:rPr>
            </w:pPr>
            <w:r w:rsidRPr="009476C7">
              <w:rPr>
                <w:sz w:val="16"/>
                <w:szCs w:val="18"/>
                <w:lang w:eastAsia="zh-CN"/>
              </w:rPr>
              <w:t>1057.5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5AFB82C" w14:textId="77777777" w:rsidR="00F50E9D" w:rsidRPr="009476C7" w:rsidRDefault="00F50E9D" w:rsidP="007E4EE7">
            <w:pPr>
              <w:pStyle w:val="TAC"/>
              <w:rPr>
                <w:sz w:val="16"/>
                <w:szCs w:val="18"/>
                <w:lang w:eastAsia="zh-CN"/>
              </w:rPr>
            </w:pPr>
            <w:r w:rsidRPr="009476C7">
              <w:rPr>
                <w:sz w:val="16"/>
                <w:szCs w:val="18"/>
                <w:lang w:eastAsia="zh-CN"/>
              </w:rPr>
              <w:t>821.0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39578A" w14:textId="77777777" w:rsidR="00F50E9D" w:rsidRPr="009476C7" w:rsidRDefault="00F50E9D" w:rsidP="007E4EE7">
            <w:pPr>
              <w:pStyle w:val="TAC"/>
              <w:rPr>
                <w:sz w:val="16"/>
                <w:szCs w:val="18"/>
                <w:lang w:eastAsia="zh-CN"/>
              </w:rPr>
            </w:pPr>
            <w:r w:rsidRPr="009476C7">
              <w:rPr>
                <w:sz w:val="16"/>
                <w:szCs w:val="18"/>
                <w:lang w:eastAsia="zh-CN"/>
              </w:rPr>
              <w:t>699.1</w:t>
            </w:r>
          </w:p>
        </w:tc>
      </w:tr>
      <w:tr w:rsidR="00F50E9D" w:rsidRPr="009476C7" w14:paraId="0A1F1BD1"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F12FC89"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66ED9D4"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2" w:type="dxa"/>
            <w:tcBorders>
              <w:top w:val="single" w:sz="4" w:space="0" w:color="auto"/>
              <w:left w:val="single" w:sz="4" w:space="0" w:color="auto"/>
              <w:bottom w:val="single" w:sz="4" w:space="0" w:color="auto"/>
              <w:right w:val="single" w:sz="4" w:space="0" w:color="auto"/>
            </w:tcBorders>
            <w:hideMark/>
          </w:tcPr>
          <w:p w14:paraId="75A76D7C"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201539" w14:textId="77777777" w:rsidR="00F50E9D" w:rsidRPr="009476C7" w:rsidRDefault="00F50E9D" w:rsidP="007E4EE7">
            <w:pPr>
              <w:pStyle w:val="TAC"/>
              <w:rPr>
                <w:sz w:val="16"/>
                <w:szCs w:val="18"/>
                <w:lang w:eastAsia="zh-CN"/>
              </w:rPr>
            </w:pPr>
            <w:r w:rsidRPr="009476C7">
              <w:rPr>
                <w:sz w:val="16"/>
                <w:szCs w:val="18"/>
                <w:lang w:eastAsia="zh-CN"/>
              </w:rPr>
              <w:t>0.0361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DB0A30" w14:textId="77777777" w:rsidR="00F50E9D" w:rsidRPr="009476C7" w:rsidRDefault="00F50E9D" w:rsidP="007E4EE7">
            <w:pPr>
              <w:pStyle w:val="TAC"/>
              <w:rPr>
                <w:sz w:val="16"/>
                <w:szCs w:val="18"/>
                <w:lang w:eastAsia="zh-CN"/>
              </w:rPr>
            </w:pPr>
            <w:r w:rsidRPr="009476C7">
              <w:rPr>
                <w:sz w:val="16"/>
                <w:szCs w:val="18"/>
                <w:lang w:eastAsia="zh-CN"/>
              </w:rPr>
              <w:t>0.0370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22D584" w14:textId="77777777" w:rsidR="00F50E9D" w:rsidRPr="009476C7" w:rsidRDefault="00F50E9D" w:rsidP="007E4EE7">
            <w:pPr>
              <w:pStyle w:val="TAC"/>
              <w:rPr>
                <w:sz w:val="16"/>
                <w:szCs w:val="18"/>
                <w:lang w:eastAsia="zh-CN"/>
              </w:rPr>
            </w:pPr>
            <w:r w:rsidRPr="009476C7">
              <w:rPr>
                <w:sz w:val="16"/>
                <w:szCs w:val="18"/>
                <w:lang w:eastAsia="zh-CN"/>
              </w:rPr>
              <w:t>0.0421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965E904" w14:textId="77777777" w:rsidR="00F50E9D" w:rsidRPr="009476C7" w:rsidRDefault="00F50E9D" w:rsidP="007E4EE7">
            <w:pPr>
              <w:pStyle w:val="TAC"/>
              <w:rPr>
                <w:sz w:val="16"/>
                <w:szCs w:val="18"/>
                <w:lang w:eastAsia="zh-CN"/>
              </w:rPr>
            </w:pPr>
            <w:r w:rsidRPr="009476C7">
              <w:rPr>
                <w:sz w:val="16"/>
                <w:szCs w:val="18"/>
                <w:lang w:eastAsia="zh-CN"/>
              </w:rPr>
              <w:t>0.0361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5A923E9" w14:textId="77777777" w:rsidR="00F50E9D" w:rsidRPr="009476C7" w:rsidRDefault="00F50E9D" w:rsidP="007E4EE7">
            <w:pPr>
              <w:pStyle w:val="TAC"/>
              <w:rPr>
                <w:sz w:val="16"/>
                <w:szCs w:val="18"/>
                <w:lang w:eastAsia="zh-CN"/>
              </w:rPr>
            </w:pPr>
            <w:r w:rsidRPr="009476C7">
              <w:rPr>
                <w:sz w:val="16"/>
                <w:szCs w:val="18"/>
                <w:lang w:eastAsia="zh-CN"/>
              </w:rPr>
              <w:t>0.0369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4D352E0" w14:textId="77777777" w:rsidR="00F50E9D" w:rsidRPr="009476C7" w:rsidRDefault="00F50E9D" w:rsidP="007E4EE7">
            <w:pPr>
              <w:pStyle w:val="TAC"/>
              <w:rPr>
                <w:sz w:val="16"/>
                <w:szCs w:val="18"/>
                <w:lang w:eastAsia="zh-CN"/>
              </w:rPr>
            </w:pPr>
            <w:r w:rsidRPr="009476C7">
              <w:rPr>
                <w:sz w:val="16"/>
                <w:szCs w:val="18"/>
                <w:lang w:eastAsia="zh-CN"/>
              </w:rPr>
              <w:t>0.0406</w:t>
            </w:r>
          </w:p>
        </w:tc>
      </w:tr>
      <w:tr w:rsidR="00F50E9D" w:rsidRPr="009476C7" w14:paraId="25544287"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67ADC7E"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269B720"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A308EF"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59AAF83" w14:textId="77777777" w:rsidR="00F50E9D" w:rsidRPr="009476C7" w:rsidRDefault="00F50E9D" w:rsidP="007E4EE7">
            <w:pPr>
              <w:pStyle w:val="TAC"/>
              <w:rPr>
                <w:sz w:val="16"/>
                <w:szCs w:val="18"/>
                <w:lang w:eastAsia="zh-CN"/>
              </w:rPr>
            </w:pPr>
            <w:r w:rsidRPr="009476C7">
              <w:rPr>
                <w:sz w:val="16"/>
                <w:szCs w:val="18"/>
                <w:lang w:eastAsia="zh-CN"/>
              </w:rPr>
              <w:t>0.0576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A4C03A3" w14:textId="77777777" w:rsidR="00F50E9D" w:rsidRPr="009476C7" w:rsidRDefault="00F50E9D" w:rsidP="007E4EE7">
            <w:pPr>
              <w:pStyle w:val="TAC"/>
              <w:rPr>
                <w:sz w:val="16"/>
                <w:szCs w:val="18"/>
                <w:lang w:eastAsia="zh-CN"/>
              </w:rPr>
            </w:pPr>
            <w:r w:rsidRPr="009476C7">
              <w:rPr>
                <w:sz w:val="16"/>
                <w:szCs w:val="18"/>
                <w:lang w:eastAsia="zh-CN"/>
              </w:rPr>
              <w:t>0.0856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347643" w14:textId="77777777" w:rsidR="00F50E9D" w:rsidRPr="009476C7" w:rsidRDefault="00F50E9D" w:rsidP="007E4EE7">
            <w:pPr>
              <w:pStyle w:val="TAC"/>
              <w:rPr>
                <w:sz w:val="16"/>
                <w:szCs w:val="18"/>
                <w:lang w:eastAsia="zh-CN"/>
              </w:rPr>
            </w:pPr>
            <w:r w:rsidRPr="009476C7">
              <w:rPr>
                <w:sz w:val="16"/>
                <w:szCs w:val="18"/>
                <w:lang w:eastAsia="zh-CN"/>
              </w:rPr>
              <w:t>0.1078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A986FC" w14:textId="77777777" w:rsidR="00F50E9D" w:rsidRPr="009476C7" w:rsidRDefault="00F50E9D" w:rsidP="007E4EE7">
            <w:pPr>
              <w:pStyle w:val="TAC"/>
              <w:rPr>
                <w:sz w:val="16"/>
                <w:szCs w:val="18"/>
                <w:lang w:eastAsia="zh-CN"/>
              </w:rPr>
            </w:pPr>
            <w:r w:rsidRPr="009476C7">
              <w:rPr>
                <w:sz w:val="16"/>
                <w:szCs w:val="18"/>
                <w:lang w:eastAsia="zh-CN"/>
              </w:rPr>
              <w:t>0.0583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6AC568E" w14:textId="77777777" w:rsidR="00F50E9D" w:rsidRPr="009476C7" w:rsidRDefault="00F50E9D" w:rsidP="007E4EE7">
            <w:pPr>
              <w:pStyle w:val="TAC"/>
              <w:rPr>
                <w:sz w:val="16"/>
                <w:szCs w:val="18"/>
                <w:lang w:eastAsia="zh-CN"/>
              </w:rPr>
            </w:pPr>
            <w:r w:rsidRPr="009476C7">
              <w:rPr>
                <w:sz w:val="16"/>
                <w:szCs w:val="18"/>
                <w:lang w:eastAsia="zh-CN"/>
              </w:rPr>
              <w:t>0.0814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C813ED5" w14:textId="77777777" w:rsidR="00F50E9D" w:rsidRPr="009476C7" w:rsidRDefault="00F50E9D" w:rsidP="007E4EE7">
            <w:pPr>
              <w:pStyle w:val="TAC"/>
              <w:rPr>
                <w:sz w:val="16"/>
                <w:szCs w:val="18"/>
                <w:lang w:eastAsia="zh-CN"/>
              </w:rPr>
            </w:pPr>
            <w:r w:rsidRPr="009476C7">
              <w:rPr>
                <w:sz w:val="16"/>
                <w:szCs w:val="18"/>
                <w:lang w:eastAsia="zh-CN"/>
              </w:rPr>
              <w:t>0.1000</w:t>
            </w:r>
          </w:p>
        </w:tc>
      </w:tr>
      <w:tr w:rsidR="00F50E9D" w:rsidRPr="009476C7" w14:paraId="1D9AD80A"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C890405"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F6BF887"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C2A1C2D"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687A89D" w14:textId="77777777" w:rsidR="00F50E9D" w:rsidRPr="009476C7" w:rsidRDefault="00F50E9D" w:rsidP="007E4EE7">
            <w:pPr>
              <w:pStyle w:val="TAC"/>
              <w:rPr>
                <w:sz w:val="16"/>
                <w:szCs w:val="18"/>
                <w:lang w:eastAsia="zh-CN"/>
              </w:rPr>
            </w:pPr>
            <w:r w:rsidRPr="009476C7">
              <w:rPr>
                <w:sz w:val="16"/>
                <w:szCs w:val="18"/>
                <w:lang w:eastAsia="zh-CN"/>
              </w:rPr>
              <w:t>0.3016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5C66B3" w14:textId="77777777" w:rsidR="00F50E9D" w:rsidRPr="009476C7" w:rsidRDefault="00F50E9D" w:rsidP="007E4EE7">
            <w:pPr>
              <w:pStyle w:val="TAC"/>
              <w:rPr>
                <w:sz w:val="16"/>
                <w:szCs w:val="18"/>
                <w:lang w:eastAsia="zh-CN"/>
              </w:rPr>
            </w:pPr>
            <w:r w:rsidRPr="009476C7">
              <w:rPr>
                <w:sz w:val="16"/>
                <w:szCs w:val="18"/>
                <w:lang w:eastAsia="zh-CN"/>
              </w:rPr>
              <w:t>0.8349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CDCCECC" w14:textId="77777777" w:rsidR="00F50E9D" w:rsidRPr="009476C7" w:rsidRDefault="00F50E9D" w:rsidP="007E4EE7">
            <w:pPr>
              <w:pStyle w:val="TAC"/>
              <w:rPr>
                <w:sz w:val="16"/>
                <w:szCs w:val="18"/>
                <w:lang w:eastAsia="zh-CN"/>
              </w:rPr>
            </w:pPr>
            <w:r w:rsidRPr="009476C7">
              <w:rPr>
                <w:sz w:val="16"/>
                <w:szCs w:val="18"/>
                <w:lang w:eastAsia="zh-CN"/>
              </w:rPr>
              <w:t>1.7601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DF645EB" w14:textId="77777777" w:rsidR="00F50E9D" w:rsidRPr="009476C7" w:rsidRDefault="00F50E9D" w:rsidP="007E4EE7">
            <w:pPr>
              <w:pStyle w:val="TAC"/>
              <w:rPr>
                <w:sz w:val="16"/>
                <w:szCs w:val="18"/>
                <w:lang w:eastAsia="zh-CN"/>
              </w:rPr>
            </w:pPr>
            <w:r w:rsidRPr="009476C7">
              <w:rPr>
                <w:sz w:val="16"/>
                <w:szCs w:val="18"/>
                <w:lang w:eastAsia="zh-CN"/>
              </w:rPr>
              <w:t>0.2941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E53218" w14:textId="77777777" w:rsidR="00F50E9D" w:rsidRPr="009476C7" w:rsidRDefault="00F50E9D" w:rsidP="007E4EE7">
            <w:pPr>
              <w:pStyle w:val="TAC"/>
              <w:rPr>
                <w:sz w:val="16"/>
                <w:szCs w:val="18"/>
                <w:lang w:eastAsia="zh-CN"/>
              </w:rPr>
            </w:pPr>
            <w:r w:rsidRPr="009476C7">
              <w:rPr>
                <w:sz w:val="16"/>
                <w:szCs w:val="18"/>
                <w:lang w:eastAsia="zh-CN"/>
              </w:rPr>
              <w:t>0.6925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2BFA7F2" w14:textId="77777777" w:rsidR="00F50E9D" w:rsidRPr="009476C7" w:rsidRDefault="00F50E9D" w:rsidP="007E4EE7">
            <w:pPr>
              <w:pStyle w:val="TAC"/>
              <w:rPr>
                <w:sz w:val="16"/>
                <w:szCs w:val="18"/>
                <w:lang w:eastAsia="zh-CN"/>
              </w:rPr>
            </w:pPr>
            <w:r w:rsidRPr="009476C7">
              <w:rPr>
                <w:sz w:val="16"/>
                <w:szCs w:val="18"/>
                <w:lang w:eastAsia="zh-CN"/>
              </w:rPr>
              <w:t>1.4098</w:t>
            </w:r>
          </w:p>
        </w:tc>
      </w:tr>
      <w:tr w:rsidR="00F50E9D" w:rsidRPr="009476C7" w14:paraId="7FC5B04E"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85ECB67"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7AE0B1B"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AECD8BB"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437A89" w14:textId="77777777" w:rsidR="00F50E9D" w:rsidRPr="009476C7" w:rsidRDefault="00F50E9D" w:rsidP="007E4EE7">
            <w:pPr>
              <w:pStyle w:val="TAC"/>
              <w:rPr>
                <w:sz w:val="16"/>
                <w:szCs w:val="18"/>
                <w:lang w:eastAsia="zh-CN"/>
              </w:rPr>
            </w:pPr>
            <w:r w:rsidRPr="009476C7">
              <w:rPr>
                <w:sz w:val="16"/>
                <w:szCs w:val="18"/>
                <w:lang w:eastAsia="zh-CN"/>
              </w:rPr>
              <w:t>0.1104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6C0DCAC" w14:textId="77777777" w:rsidR="00F50E9D" w:rsidRPr="009476C7" w:rsidRDefault="00F50E9D" w:rsidP="007E4EE7">
            <w:pPr>
              <w:pStyle w:val="TAC"/>
              <w:rPr>
                <w:sz w:val="16"/>
                <w:szCs w:val="18"/>
                <w:lang w:eastAsia="zh-CN"/>
              </w:rPr>
            </w:pPr>
            <w:r w:rsidRPr="009476C7">
              <w:rPr>
                <w:sz w:val="16"/>
                <w:szCs w:val="18"/>
                <w:lang w:eastAsia="zh-CN"/>
              </w:rPr>
              <w:t>0.2334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FDE728B" w14:textId="77777777" w:rsidR="00F50E9D" w:rsidRPr="009476C7" w:rsidRDefault="00F50E9D" w:rsidP="007E4EE7">
            <w:pPr>
              <w:pStyle w:val="TAC"/>
              <w:rPr>
                <w:sz w:val="16"/>
                <w:szCs w:val="18"/>
                <w:lang w:eastAsia="zh-CN"/>
              </w:rPr>
            </w:pPr>
            <w:r w:rsidRPr="009476C7">
              <w:rPr>
                <w:sz w:val="16"/>
                <w:szCs w:val="18"/>
                <w:lang w:eastAsia="zh-CN"/>
              </w:rPr>
              <w:t>0.3629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3DD4A51" w14:textId="77777777" w:rsidR="00F50E9D" w:rsidRPr="009476C7" w:rsidRDefault="00F50E9D" w:rsidP="007E4EE7">
            <w:pPr>
              <w:pStyle w:val="TAC"/>
              <w:rPr>
                <w:sz w:val="16"/>
                <w:szCs w:val="18"/>
                <w:lang w:eastAsia="zh-CN"/>
              </w:rPr>
            </w:pPr>
            <w:r w:rsidRPr="009476C7">
              <w:rPr>
                <w:sz w:val="16"/>
                <w:szCs w:val="18"/>
                <w:lang w:eastAsia="zh-CN"/>
              </w:rPr>
              <w:t>0.1045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B78B6CE" w14:textId="77777777" w:rsidR="00F50E9D" w:rsidRPr="009476C7" w:rsidRDefault="00F50E9D" w:rsidP="007E4EE7">
            <w:pPr>
              <w:pStyle w:val="TAC"/>
              <w:rPr>
                <w:sz w:val="16"/>
                <w:szCs w:val="18"/>
                <w:lang w:eastAsia="zh-CN"/>
              </w:rPr>
            </w:pPr>
            <w:r w:rsidRPr="009476C7">
              <w:rPr>
                <w:sz w:val="16"/>
                <w:szCs w:val="18"/>
                <w:lang w:eastAsia="zh-CN"/>
              </w:rPr>
              <w:t>0.2196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109CB36" w14:textId="77777777" w:rsidR="00F50E9D" w:rsidRPr="009476C7" w:rsidRDefault="00F50E9D" w:rsidP="007E4EE7">
            <w:pPr>
              <w:pStyle w:val="TAC"/>
              <w:rPr>
                <w:sz w:val="16"/>
                <w:szCs w:val="18"/>
                <w:lang w:eastAsia="zh-CN"/>
              </w:rPr>
            </w:pPr>
            <w:r w:rsidRPr="009476C7">
              <w:rPr>
                <w:sz w:val="16"/>
                <w:szCs w:val="18"/>
                <w:lang w:eastAsia="zh-CN"/>
              </w:rPr>
              <w:t>0.3192</w:t>
            </w:r>
          </w:p>
        </w:tc>
      </w:tr>
      <w:tr w:rsidR="00F50E9D" w:rsidRPr="009476C7" w14:paraId="054907D1"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E098A6F"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F10A5F5"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2CBB757B"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E96C27B" w14:textId="77777777" w:rsidR="00F50E9D" w:rsidRPr="009476C7" w:rsidRDefault="00F50E9D" w:rsidP="007E4EE7">
            <w:pPr>
              <w:pStyle w:val="TAC"/>
              <w:rPr>
                <w:sz w:val="16"/>
                <w:szCs w:val="18"/>
                <w:lang w:eastAsia="zh-CN"/>
              </w:rPr>
            </w:pPr>
            <w:r w:rsidRPr="009476C7">
              <w:rPr>
                <w:sz w:val="16"/>
                <w:szCs w:val="18"/>
                <w:lang w:eastAsia="zh-CN"/>
              </w:rPr>
              <w:t>261.1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8AFB782" w14:textId="77777777" w:rsidR="00F50E9D" w:rsidRPr="009476C7" w:rsidRDefault="00F50E9D" w:rsidP="007E4EE7">
            <w:pPr>
              <w:pStyle w:val="TAC"/>
              <w:rPr>
                <w:sz w:val="16"/>
                <w:szCs w:val="18"/>
                <w:lang w:eastAsia="zh-CN"/>
              </w:rPr>
            </w:pPr>
            <w:r w:rsidRPr="009476C7">
              <w:rPr>
                <w:sz w:val="16"/>
                <w:szCs w:val="18"/>
                <w:lang w:eastAsia="zh-CN"/>
              </w:rPr>
              <w:t>108.7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81FD35D" w14:textId="77777777" w:rsidR="00F50E9D" w:rsidRPr="009476C7" w:rsidRDefault="00F50E9D" w:rsidP="007E4EE7">
            <w:pPr>
              <w:pStyle w:val="TAC"/>
              <w:rPr>
                <w:sz w:val="16"/>
                <w:szCs w:val="18"/>
                <w:lang w:eastAsia="zh-CN"/>
              </w:rPr>
            </w:pPr>
            <w:r w:rsidRPr="009476C7">
              <w:rPr>
                <w:sz w:val="16"/>
                <w:szCs w:val="18"/>
                <w:lang w:eastAsia="zh-CN"/>
              </w:rPr>
              <w:t>38.2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7FC6828" w14:textId="77777777" w:rsidR="00F50E9D" w:rsidRPr="009476C7" w:rsidRDefault="00F50E9D" w:rsidP="007E4EE7">
            <w:pPr>
              <w:pStyle w:val="TAC"/>
              <w:rPr>
                <w:sz w:val="16"/>
                <w:szCs w:val="18"/>
                <w:lang w:eastAsia="zh-CN"/>
              </w:rPr>
            </w:pPr>
            <w:r w:rsidRPr="009476C7">
              <w:rPr>
                <w:sz w:val="16"/>
                <w:szCs w:val="18"/>
                <w:lang w:eastAsia="zh-CN"/>
              </w:rPr>
              <w:t>273.7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34AA69" w14:textId="77777777" w:rsidR="00F50E9D" w:rsidRPr="009476C7" w:rsidRDefault="00F50E9D" w:rsidP="007E4EE7">
            <w:pPr>
              <w:pStyle w:val="TAC"/>
              <w:rPr>
                <w:sz w:val="16"/>
                <w:szCs w:val="18"/>
                <w:lang w:eastAsia="zh-CN"/>
              </w:rPr>
            </w:pPr>
            <w:r w:rsidRPr="009476C7">
              <w:rPr>
                <w:sz w:val="16"/>
                <w:szCs w:val="18"/>
                <w:lang w:eastAsia="zh-CN"/>
              </w:rPr>
              <w:t>114.2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7A5CDB" w14:textId="77777777" w:rsidR="00F50E9D" w:rsidRPr="009476C7" w:rsidRDefault="00F50E9D" w:rsidP="007E4EE7">
            <w:pPr>
              <w:pStyle w:val="TAC"/>
              <w:rPr>
                <w:sz w:val="16"/>
                <w:szCs w:val="18"/>
                <w:lang w:eastAsia="zh-CN"/>
              </w:rPr>
            </w:pPr>
            <w:r w:rsidRPr="009476C7">
              <w:rPr>
                <w:sz w:val="16"/>
                <w:szCs w:val="18"/>
                <w:lang w:eastAsia="zh-CN"/>
              </w:rPr>
              <w:t>44.23</w:t>
            </w:r>
          </w:p>
        </w:tc>
      </w:tr>
      <w:tr w:rsidR="00F50E9D" w:rsidRPr="009476C7" w14:paraId="29841F9A"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BD90A0"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6230B4"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DF3366A"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67B7639" w14:textId="77777777" w:rsidR="00F50E9D" w:rsidRPr="009476C7" w:rsidRDefault="00F50E9D" w:rsidP="007E4EE7">
            <w:pPr>
              <w:pStyle w:val="TAC"/>
              <w:rPr>
                <w:sz w:val="16"/>
                <w:szCs w:val="18"/>
                <w:lang w:eastAsia="zh-CN"/>
              </w:rPr>
            </w:pPr>
            <w:r w:rsidRPr="009476C7">
              <w:rPr>
                <w:sz w:val="16"/>
                <w:szCs w:val="18"/>
                <w:lang w:eastAsia="zh-CN"/>
              </w:rPr>
              <w:t>1016.5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7329F8" w14:textId="77777777" w:rsidR="00F50E9D" w:rsidRPr="009476C7" w:rsidRDefault="00F50E9D" w:rsidP="007E4EE7">
            <w:pPr>
              <w:pStyle w:val="TAC"/>
              <w:rPr>
                <w:sz w:val="16"/>
                <w:szCs w:val="18"/>
                <w:lang w:eastAsia="zh-CN"/>
              </w:rPr>
            </w:pPr>
            <w:r w:rsidRPr="009476C7">
              <w:rPr>
                <w:sz w:val="16"/>
                <w:szCs w:val="18"/>
                <w:lang w:eastAsia="zh-CN"/>
              </w:rPr>
              <w:t>699.4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1DF0F4" w14:textId="77777777" w:rsidR="00F50E9D" w:rsidRPr="009476C7" w:rsidRDefault="00F50E9D" w:rsidP="007E4EE7">
            <w:pPr>
              <w:pStyle w:val="TAC"/>
              <w:rPr>
                <w:sz w:val="16"/>
                <w:szCs w:val="18"/>
                <w:lang w:eastAsia="zh-CN"/>
              </w:rPr>
            </w:pPr>
            <w:r w:rsidRPr="009476C7">
              <w:rPr>
                <w:sz w:val="16"/>
                <w:szCs w:val="18"/>
                <w:lang w:eastAsia="zh-CN"/>
              </w:rPr>
              <w:t>557.0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1B17CA8" w14:textId="77777777" w:rsidR="00F50E9D" w:rsidRPr="009476C7" w:rsidRDefault="00F50E9D" w:rsidP="007E4EE7">
            <w:pPr>
              <w:pStyle w:val="TAC"/>
              <w:rPr>
                <w:sz w:val="16"/>
                <w:szCs w:val="18"/>
                <w:lang w:eastAsia="zh-CN"/>
              </w:rPr>
            </w:pPr>
            <w:r w:rsidRPr="009476C7">
              <w:rPr>
                <w:sz w:val="16"/>
                <w:szCs w:val="18"/>
                <w:lang w:eastAsia="zh-CN"/>
              </w:rPr>
              <w:t>1025.8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0825D5" w14:textId="77777777" w:rsidR="00F50E9D" w:rsidRPr="009476C7" w:rsidRDefault="00F50E9D" w:rsidP="007E4EE7">
            <w:pPr>
              <w:pStyle w:val="TAC"/>
              <w:rPr>
                <w:sz w:val="16"/>
                <w:szCs w:val="18"/>
                <w:lang w:eastAsia="zh-CN"/>
              </w:rPr>
            </w:pPr>
            <w:r w:rsidRPr="009476C7">
              <w:rPr>
                <w:sz w:val="16"/>
                <w:szCs w:val="18"/>
                <w:lang w:eastAsia="zh-CN"/>
              </w:rPr>
              <w:t>723.6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A01CF7" w14:textId="77777777" w:rsidR="00F50E9D" w:rsidRPr="009476C7" w:rsidRDefault="00F50E9D" w:rsidP="007E4EE7">
            <w:pPr>
              <w:pStyle w:val="TAC"/>
              <w:rPr>
                <w:sz w:val="16"/>
                <w:szCs w:val="18"/>
                <w:lang w:eastAsia="zh-CN"/>
              </w:rPr>
            </w:pPr>
            <w:r w:rsidRPr="009476C7">
              <w:rPr>
                <w:sz w:val="16"/>
                <w:szCs w:val="18"/>
                <w:lang w:eastAsia="zh-CN"/>
              </w:rPr>
              <w:t>594.1</w:t>
            </w:r>
          </w:p>
        </w:tc>
      </w:tr>
      <w:tr w:rsidR="00F50E9D" w:rsidRPr="009476C7" w14:paraId="4DD555CD"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CBD11B0"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C5C765D"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2359710"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F13360" w14:textId="77777777" w:rsidR="00F50E9D" w:rsidRPr="009476C7" w:rsidRDefault="00F50E9D" w:rsidP="007E4EE7">
            <w:pPr>
              <w:pStyle w:val="TAC"/>
              <w:rPr>
                <w:sz w:val="16"/>
                <w:szCs w:val="18"/>
                <w:lang w:eastAsia="zh-CN"/>
              </w:rPr>
            </w:pPr>
            <w:r w:rsidRPr="009476C7">
              <w:rPr>
                <w:sz w:val="16"/>
                <w:szCs w:val="18"/>
                <w:lang w:eastAsia="zh-CN"/>
              </w:rPr>
              <w:t>1885.7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4CDFA9" w14:textId="77777777" w:rsidR="00F50E9D" w:rsidRPr="009476C7" w:rsidRDefault="00F50E9D" w:rsidP="007E4EE7">
            <w:pPr>
              <w:pStyle w:val="TAC"/>
              <w:rPr>
                <w:sz w:val="16"/>
                <w:szCs w:val="18"/>
                <w:lang w:eastAsia="zh-CN"/>
              </w:rPr>
            </w:pPr>
            <w:r w:rsidRPr="009476C7">
              <w:rPr>
                <w:sz w:val="16"/>
                <w:szCs w:val="18"/>
                <w:lang w:eastAsia="zh-CN"/>
              </w:rPr>
              <w:t>1862.6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C2D44EA" w14:textId="77777777" w:rsidR="00F50E9D" w:rsidRPr="009476C7" w:rsidRDefault="00F50E9D" w:rsidP="007E4EE7">
            <w:pPr>
              <w:pStyle w:val="TAC"/>
              <w:rPr>
                <w:sz w:val="16"/>
                <w:szCs w:val="18"/>
                <w:lang w:eastAsia="zh-CN"/>
              </w:rPr>
            </w:pPr>
            <w:r w:rsidRPr="009476C7">
              <w:rPr>
                <w:sz w:val="16"/>
                <w:szCs w:val="18"/>
                <w:lang w:eastAsia="zh-CN"/>
              </w:rPr>
              <w:t>1819.1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FB99BD9" w14:textId="77777777" w:rsidR="00F50E9D" w:rsidRPr="009476C7" w:rsidRDefault="00F50E9D" w:rsidP="007E4EE7">
            <w:pPr>
              <w:pStyle w:val="TAC"/>
              <w:rPr>
                <w:sz w:val="16"/>
                <w:szCs w:val="18"/>
                <w:lang w:eastAsia="zh-CN"/>
              </w:rPr>
            </w:pPr>
            <w:r w:rsidRPr="009476C7">
              <w:rPr>
                <w:sz w:val="16"/>
                <w:szCs w:val="18"/>
                <w:lang w:eastAsia="zh-CN"/>
              </w:rPr>
              <w:t>1887.3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E9CC1AD" w14:textId="77777777" w:rsidR="00F50E9D" w:rsidRPr="009476C7" w:rsidRDefault="00F50E9D" w:rsidP="007E4EE7">
            <w:pPr>
              <w:pStyle w:val="TAC"/>
              <w:rPr>
                <w:sz w:val="16"/>
                <w:szCs w:val="18"/>
                <w:lang w:eastAsia="zh-CN"/>
              </w:rPr>
            </w:pPr>
            <w:r w:rsidRPr="009476C7">
              <w:rPr>
                <w:sz w:val="16"/>
                <w:szCs w:val="18"/>
                <w:lang w:eastAsia="zh-CN"/>
              </w:rPr>
              <w:t>1867.5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BEEEA1" w14:textId="77777777" w:rsidR="00F50E9D" w:rsidRPr="009476C7" w:rsidRDefault="00F50E9D" w:rsidP="007E4EE7">
            <w:pPr>
              <w:pStyle w:val="TAC"/>
              <w:rPr>
                <w:sz w:val="16"/>
                <w:szCs w:val="18"/>
                <w:lang w:eastAsia="zh-CN"/>
              </w:rPr>
            </w:pPr>
            <w:r w:rsidRPr="009476C7">
              <w:rPr>
                <w:sz w:val="16"/>
                <w:szCs w:val="18"/>
                <w:lang w:eastAsia="zh-CN"/>
              </w:rPr>
              <w:t>1843.5</w:t>
            </w:r>
          </w:p>
        </w:tc>
      </w:tr>
      <w:tr w:rsidR="00F50E9D" w:rsidRPr="009476C7" w14:paraId="6F1B1408"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0C4985F9"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BA55587"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0CF2577"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5DCFECC" w14:textId="77777777" w:rsidR="00F50E9D" w:rsidRPr="009476C7" w:rsidRDefault="00F50E9D" w:rsidP="007E4EE7">
            <w:pPr>
              <w:pStyle w:val="TAC"/>
              <w:rPr>
                <w:sz w:val="16"/>
                <w:szCs w:val="18"/>
                <w:lang w:eastAsia="zh-CN"/>
              </w:rPr>
            </w:pPr>
            <w:r w:rsidRPr="009476C7">
              <w:rPr>
                <w:sz w:val="16"/>
                <w:szCs w:val="18"/>
                <w:lang w:eastAsia="zh-CN"/>
              </w:rPr>
              <w:t>1021.7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A27DDA2" w14:textId="77777777" w:rsidR="00F50E9D" w:rsidRPr="009476C7" w:rsidRDefault="00F50E9D" w:rsidP="007E4EE7">
            <w:pPr>
              <w:pStyle w:val="TAC"/>
              <w:rPr>
                <w:sz w:val="16"/>
                <w:szCs w:val="18"/>
                <w:lang w:eastAsia="zh-CN"/>
              </w:rPr>
            </w:pPr>
            <w:r w:rsidRPr="009476C7">
              <w:rPr>
                <w:sz w:val="16"/>
                <w:szCs w:val="18"/>
                <w:lang w:eastAsia="zh-CN"/>
              </w:rPr>
              <w:t>790.9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66E5DB4" w14:textId="77777777" w:rsidR="00F50E9D" w:rsidRPr="009476C7" w:rsidRDefault="00F50E9D" w:rsidP="007E4EE7">
            <w:pPr>
              <w:pStyle w:val="TAC"/>
              <w:rPr>
                <w:sz w:val="16"/>
                <w:szCs w:val="18"/>
                <w:lang w:eastAsia="zh-CN"/>
              </w:rPr>
            </w:pPr>
            <w:r w:rsidRPr="009476C7">
              <w:rPr>
                <w:sz w:val="16"/>
                <w:szCs w:val="18"/>
                <w:lang w:eastAsia="zh-CN"/>
              </w:rPr>
              <w:t>659.8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30D91A9" w14:textId="77777777" w:rsidR="00F50E9D" w:rsidRPr="009476C7" w:rsidRDefault="00F50E9D" w:rsidP="007E4EE7">
            <w:pPr>
              <w:pStyle w:val="TAC"/>
              <w:rPr>
                <w:sz w:val="16"/>
                <w:szCs w:val="18"/>
                <w:lang w:eastAsia="zh-CN"/>
              </w:rPr>
            </w:pPr>
            <w:r w:rsidRPr="009476C7">
              <w:rPr>
                <w:sz w:val="16"/>
                <w:szCs w:val="18"/>
                <w:lang w:eastAsia="zh-CN"/>
              </w:rPr>
              <w:t>1032.6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A9A0757" w14:textId="77777777" w:rsidR="00F50E9D" w:rsidRPr="009476C7" w:rsidRDefault="00F50E9D" w:rsidP="007E4EE7">
            <w:pPr>
              <w:pStyle w:val="TAC"/>
              <w:rPr>
                <w:sz w:val="16"/>
                <w:szCs w:val="18"/>
                <w:lang w:eastAsia="zh-CN"/>
              </w:rPr>
            </w:pPr>
            <w:r w:rsidRPr="009476C7">
              <w:rPr>
                <w:sz w:val="16"/>
                <w:szCs w:val="18"/>
                <w:lang w:eastAsia="zh-CN"/>
              </w:rPr>
              <w:t>810.4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1873B1" w14:textId="77777777" w:rsidR="00F50E9D" w:rsidRPr="009476C7" w:rsidRDefault="00F50E9D" w:rsidP="007E4EE7">
            <w:pPr>
              <w:pStyle w:val="TAC"/>
              <w:rPr>
                <w:sz w:val="16"/>
                <w:szCs w:val="18"/>
                <w:lang w:eastAsia="zh-CN"/>
              </w:rPr>
            </w:pPr>
            <w:r w:rsidRPr="009476C7">
              <w:rPr>
                <w:sz w:val="16"/>
                <w:szCs w:val="18"/>
                <w:lang w:eastAsia="zh-CN"/>
              </w:rPr>
              <w:t>684.9</w:t>
            </w:r>
          </w:p>
        </w:tc>
      </w:tr>
      <w:tr w:rsidR="00F50E9D" w:rsidRPr="009476C7" w14:paraId="0C354621"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CDC62BA"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DC46219"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2" w:type="dxa"/>
            <w:tcBorders>
              <w:top w:val="single" w:sz="4" w:space="0" w:color="auto"/>
              <w:left w:val="single" w:sz="4" w:space="0" w:color="auto"/>
              <w:bottom w:val="single" w:sz="4" w:space="0" w:color="auto"/>
              <w:right w:val="single" w:sz="4" w:space="0" w:color="auto"/>
            </w:tcBorders>
            <w:hideMark/>
          </w:tcPr>
          <w:p w14:paraId="61F41B8B"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D181C1" w14:textId="77777777" w:rsidR="00F50E9D" w:rsidRPr="009476C7" w:rsidRDefault="00F50E9D" w:rsidP="007E4EE7">
            <w:pPr>
              <w:pStyle w:val="TAC"/>
              <w:rPr>
                <w:sz w:val="16"/>
                <w:szCs w:val="18"/>
                <w:lang w:eastAsia="zh-CN"/>
              </w:rPr>
            </w:pPr>
            <w:r w:rsidRPr="009476C7">
              <w:rPr>
                <w:sz w:val="16"/>
                <w:szCs w:val="18"/>
                <w:lang w:eastAsia="zh-CN"/>
              </w:rPr>
              <w:t>0.0343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C6BB649" w14:textId="77777777" w:rsidR="00F50E9D" w:rsidRPr="009476C7" w:rsidRDefault="00F50E9D" w:rsidP="007E4EE7">
            <w:pPr>
              <w:pStyle w:val="TAC"/>
              <w:rPr>
                <w:sz w:val="16"/>
                <w:szCs w:val="18"/>
                <w:lang w:eastAsia="zh-CN"/>
              </w:rPr>
            </w:pPr>
            <w:r w:rsidRPr="009476C7">
              <w:rPr>
                <w:sz w:val="16"/>
                <w:szCs w:val="18"/>
                <w:lang w:eastAsia="zh-CN"/>
              </w:rPr>
              <w:t>0.0367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B3CDB06" w14:textId="77777777" w:rsidR="00F50E9D" w:rsidRPr="009476C7" w:rsidRDefault="00F50E9D" w:rsidP="007E4EE7">
            <w:pPr>
              <w:pStyle w:val="TAC"/>
              <w:rPr>
                <w:sz w:val="16"/>
                <w:szCs w:val="18"/>
                <w:lang w:eastAsia="zh-CN"/>
              </w:rPr>
            </w:pPr>
            <w:r w:rsidRPr="009476C7">
              <w:rPr>
                <w:sz w:val="16"/>
                <w:szCs w:val="18"/>
                <w:lang w:eastAsia="zh-CN"/>
              </w:rPr>
              <w:t>0.0416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8AB3A1D" w14:textId="77777777" w:rsidR="00F50E9D" w:rsidRPr="009476C7" w:rsidRDefault="00F50E9D" w:rsidP="007E4EE7">
            <w:pPr>
              <w:pStyle w:val="TAC"/>
              <w:rPr>
                <w:sz w:val="16"/>
                <w:szCs w:val="18"/>
                <w:lang w:eastAsia="zh-CN"/>
              </w:rPr>
            </w:pPr>
            <w:r w:rsidRPr="009476C7">
              <w:rPr>
                <w:sz w:val="16"/>
                <w:szCs w:val="18"/>
                <w:lang w:eastAsia="zh-CN"/>
              </w:rPr>
              <w:t>0.0342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BE14893" w14:textId="77777777" w:rsidR="00F50E9D" w:rsidRPr="009476C7" w:rsidRDefault="00F50E9D" w:rsidP="007E4EE7">
            <w:pPr>
              <w:pStyle w:val="TAC"/>
              <w:rPr>
                <w:sz w:val="16"/>
                <w:szCs w:val="18"/>
                <w:lang w:eastAsia="zh-CN"/>
              </w:rPr>
            </w:pPr>
            <w:r w:rsidRPr="009476C7">
              <w:rPr>
                <w:sz w:val="16"/>
                <w:szCs w:val="18"/>
                <w:lang w:eastAsia="zh-CN"/>
              </w:rPr>
              <w:t>0.0361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CA9E14E" w14:textId="77777777" w:rsidR="00F50E9D" w:rsidRPr="009476C7" w:rsidRDefault="00F50E9D" w:rsidP="007E4EE7">
            <w:pPr>
              <w:pStyle w:val="TAC"/>
              <w:rPr>
                <w:sz w:val="16"/>
                <w:szCs w:val="18"/>
                <w:lang w:eastAsia="zh-CN"/>
              </w:rPr>
            </w:pPr>
            <w:r w:rsidRPr="009476C7">
              <w:rPr>
                <w:sz w:val="16"/>
                <w:szCs w:val="18"/>
                <w:lang w:eastAsia="zh-CN"/>
              </w:rPr>
              <w:t>0.0404</w:t>
            </w:r>
          </w:p>
        </w:tc>
      </w:tr>
      <w:tr w:rsidR="00F50E9D" w:rsidRPr="009476C7" w14:paraId="05061923"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2D01CD4"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4EEDDBD"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ABD64B7"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ECD9E24" w14:textId="77777777" w:rsidR="00F50E9D" w:rsidRPr="009476C7" w:rsidRDefault="00F50E9D" w:rsidP="007E4EE7">
            <w:pPr>
              <w:pStyle w:val="TAC"/>
              <w:rPr>
                <w:sz w:val="16"/>
                <w:szCs w:val="18"/>
                <w:lang w:eastAsia="zh-CN"/>
              </w:rPr>
            </w:pPr>
            <w:r w:rsidRPr="009476C7">
              <w:rPr>
                <w:sz w:val="16"/>
                <w:szCs w:val="18"/>
                <w:lang w:eastAsia="zh-CN"/>
              </w:rPr>
              <w:t>0.0605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138A6DE" w14:textId="77777777" w:rsidR="00F50E9D" w:rsidRPr="009476C7" w:rsidRDefault="00F50E9D" w:rsidP="007E4EE7">
            <w:pPr>
              <w:pStyle w:val="TAC"/>
              <w:rPr>
                <w:sz w:val="16"/>
                <w:szCs w:val="18"/>
                <w:lang w:eastAsia="zh-CN"/>
              </w:rPr>
            </w:pPr>
            <w:r w:rsidRPr="009476C7">
              <w:rPr>
                <w:sz w:val="16"/>
                <w:szCs w:val="18"/>
                <w:lang w:eastAsia="zh-CN"/>
              </w:rPr>
              <w:t>0.0890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56659AE" w14:textId="77777777" w:rsidR="00F50E9D" w:rsidRPr="009476C7" w:rsidRDefault="00F50E9D" w:rsidP="007E4EE7">
            <w:pPr>
              <w:pStyle w:val="TAC"/>
              <w:rPr>
                <w:sz w:val="16"/>
                <w:szCs w:val="18"/>
                <w:lang w:eastAsia="zh-CN"/>
              </w:rPr>
            </w:pPr>
            <w:r w:rsidRPr="009476C7">
              <w:rPr>
                <w:sz w:val="16"/>
                <w:szCs w:val="18"/>
                <w:lang w:eastAsia="zh-CN"/>
              </w:rPr>
              <w:t>0.1118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8B498C" w14:textId="77777777" w:rsidR="00F50E9D" w:rsidRPr="009476C7" w:rsidRDefault="00F50E9D" w:rsidP="007E4EE7">
            <w:pPr>
              <w:pStyle w:val="TAC"/>
              <w:rPr>
                <w:sz w:val="16"/>
                <w:szCs w:val="18"/>
                <w:lang w:eastAsia="zh-CN"/>
              </w:rPr>
            </w:pPr>
            <w:r w:rsidRPr="009476C7">
              <w:rPr>
                <w:sz w:val="16"/>
                <w:szCs w:val="18"/>
                <w:lang w:eastAsia="zh-CN"/>
              </w:rPr>
              <w:t>0.0599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913177" w14:textId="77777777" w:rsidR="00F50E9D" w:rsidRPr="009476C7" w:rsidRDefault="00F50E9D" w:rsidP="007E4EE7">
            <w:pPr>
              <w:pStyle w:val="TAC"/>
              <w:rPr>
                <w:sz w:val="16"/>
                <w:szCs w:val="18"/>
                <w:lang w:eastAsia="zh-CN"/>
              </w:rPr>
            </w:pPr>
            <w:r w:rsidRPr="009476C7">
              <w:rPr>
                <w:sz w:val="16"/>
                <w:szCs w:val="18"/>
                <w:lang w:eastAsia="zh-CN"/>
              </w:rPr>
              <w:t>0.0855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1235F26" w14:textId="77777777" w:rsidR="00F50E9D" w:rsidRPr="009476C7" w:rsidRDefault="00F50E9D" w:rsidP="007E4EE7">
            <w:pPr>
              <w:pStyle w:val="TAC"/>
              <w:rPr>
                <w:sz w:val="16"/>
                <w:szCs w:val="18"/>
                <w:lang w:eastAsia="zh-CN"/>
              </w:rPr>
            </w:pPr>
            <w:r w:rsidRPr="009476C7">
              <w:rPr>
                <w:sz w:val="16"/>
                <w:szCs w:val="18"/>
                <w:lang w:eastAsia="zh-CN"/>
              </w:rPr>
              <w:t>0.1039</w:t>
            </w:r>
          </w:p>
        </w:tc>
      </w:tr>
      <w:tr w:rsidR="00F50E9D" w:rsidRPr="009476C7" w14:paraId="4115783E"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5FF0F82"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02C61E"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6774936"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406E10" w14:textId="77777777" w:rsidR="00F50E9D" w:rsidRPr="009476C7" w:rsidRDefault="00F50E9D" w:rsidP="007E4EE7">
            <w:pPr>
              <w:pStyle w:val="TAC"/>
              <w:rPr>
                <w:sz w:val="16"/>
                <w:szCs w:val="18"/>
                <w:lang w:eastAsia="zh-CN"/>
              </w:rPr>
            </w:pPr>
            <w:r w:rsidRPr="009476C7">
              <w:rPr>
                <w:sz w:val="16"/>
                <w:szCs w:val="18"/>
                <w:lang w:eastAsia="zh-CN"/>
              </w:rPr>
              <w:t>0.4228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CB46A8" w14:textId="77777777" w:rsidR="00F50E9D" w:rsidRPr="009476C7" w:rsidRDefault="00F50E9D" w:rsidP="007E4EE7">
            <w:pPr>
              <w:pStyle w:val="TAC"/>
              <w:rPr>
                <w:sz w:val="16"/>
                <w:szCs w:val="18"/>
                <w:lang w:eastAsia="zh-CN"/>
              </w:rPr>
            </w:pPr>
            <w:r w:rsidRPr="009476C7">
              <w:rPr>
                <w:sz w:val="16"/>
                <w:szCs w:val="18"/>
                <w:lang w:eastAsia="zh-CN"/>
              </w:rPr>
              <w:t>1.2325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629BFB" w14:textId="77777777" w:rsidR="00F50E9D" w:rsidRPr="009476C7" w:rsidRDefault="00F50E9D" w:rsidP="007E4EE7">
            <w:pPr>
              <w:pStyle w:val="TAC"/>
              <w:rPr>
                <w:sz w:val="16"/>
                <w:szCs w:val="18"/>
                <w:lang w:eastAsia="zh-CN"/>
              </w:rPr>
            </w:pPr>
            <w:r w:rsidRPr="009476C7">
              <w:rPr>
                <w:sz w:val="16"/>
                <w:szCs w:val="18"/>
                <w:lang w:eastAsia="zh-CN"/>
              </w:rPr>
              <w:t>2.3873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E06DD2C" w14:textId="77777777" w:rsidR="00F50E9D" w:rsidRPr="009476C7" w:rsidRDefault="00F50E9D" w:rsidP="007E4EE7">
            <w:pPr>
              <w:pStyle w:val="TAC"/>
              <w:rPr>
                <w:sz w:val="16"/>
                <w:szCs w:val="18"/>
                <w:lang w:eastAsia="zh-CN"/>
              </w:rPr>
            </w:pPr>
            <w:r w:rsidRPr="009476C7">
              <w:rPr>
                <w:sz w:val="16"/>
                <w:szCs w:val="18"/>
                <w:lang w:eastAsia="zh-CN"/>
              </w:rPr>
              <w:t>0.4007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85FDDE5" w14:textId="77777777" w:rsidR="00F50E9D" w:rsidRPr="009476C7" w:rsidRDefault="00F50E9D" w:rsidP="007E4EE7">
            <w:pPr>
              <w:pStyle w:val="TAC"/>
              <w:rPr>
                <w:sz w:val="16"/>
                <w:szCs w:val="18"/>
                <w:lang w:eastAsia="zh-CN"/>
              </w:rPr>
            </w:pPr>
            <w:r w:rsidRPr="009476C7">
              <w:rPr>
                <w:sz w:val="16"/>
                <w:szCs w:val="18"/>
                <w:lang w:eastAsia="zh-CN"/>
              </w:rPr>
              <w:t>1.0162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D045E0" w14:textId="77777777" w:rsidR="00F50E9D" w:rsidRPr="009476C7" w:rsidRDefault="00F50E9D" w:rsidP="007E4EE7">
            <w:pPr>
              <w:pStyle w:val="TAC"/>
              <w:rPr>
                <w:sz w:val="16"/>
                <w:szCs w:val="18"/>
                <w:lang w:eastAsia="zh-CN"/>
              </w:rPr>
            </w:pPr>
            <w:r w:rsidRPr="009476C7">
              <w:rPr>
                <w:sz w:val="16"/>
                <w:szCs w:val="18"/>
                <w:lang w:eastAsia="zh-CN"/>
              </w:rPr>
              <w:t>2.0620</w:t>
            </w:r>
          </w:p>
        </w:tc>
      </w:tr>
      <w:tr w:rsidR="00F50E9D" w:rsidRPr="009476C7" w14:paraId="67620511"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FB2C281" w14:textId="77777777" w:rsidR="00F50E9D" w:rsidRPr="009476C7" w:rsidRDefault="00F50E9D" w:rsidP="007E4EE7">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DCC2DA"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2C05EE"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2EC420B" w14:textId="77777777" w:rsidR="00F50E9D" w:rsidRPr="009476C7" w:rsidRDefault="00F50E9D" w:rsidP="007E4EE7">
            <w:pPr>
              <w:pStyle w:val="TAC"/>
              <w:rPr>
                <w:sz w:val="16"/>
                <w:szCs w:val="18"/>
                <w:lang w:eastAsia="zh-CN"/>
              </w:rPr>
            </w:pPr>
            <w:r w:rsidRPr="009476C7">
              <w:rPr>
                <w:sz w:val="16"/>
                <w:szCs w:val="18"/>
                <w:lang w:eastAsia="zh-CN"/>
              </w:rPr>
              <w:t>0.1452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CAE7DE1" w14:textId="77777777" w:rsidR="00F50E9D" w:rsidRPr="009476C7" w:rsidRDefault="00F50E9D" w:rsidP="007E4EE7">
            <w:pPr>
              <w:pStyle w:val="TAC"/>
              <w:rPr>
                <w:sz w:val="16"/>
                <w:szCs w:val="18"/>
                <w:lang w:eastAsia="zh-CN"/>
              </w:rPr>
            </w:pPr>
            <w:r w:rsidRPr="009476C7">
              <w:rPr>
                <w:sz w:val="16"/>
                <w:szCs w:val="18"/>
                <w:lang w:eastAsia="zh-CN"/>
              </w:rPr>
              <w:t>0.2970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20116E" w14:textId="77777777" w:rsidR="00F50E9D" w:rsidRPr="009476C7" w:rsidRDefault="00F50E9D" w:rsidP="007E4EE7">
            <w:pPr>
              <w:pStyle w:val="TAC"/>
              <w:rPr>
                <w:sz w:val="16"/>
                <w:szCs w:val="18"/>
                <w:lang w:eastAsia="zh-CN"/>
              </w:rPr>
            </w:pPr>
            <w:r w:rsidRPr="009476C7">
              <w:rPr>
                <w:sz w:val="16"/>
                <w:szCs w:val="18"/>
                <w:lang w:eastAsia="zh-CN"/>
              </w:rPr>
              <w:t>0.4438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4989FF" w14:textId="77777777" w:rsidR="00F50E9D" w:rsidRPr="009476C7" w:rsidRDefault="00F50E9D" w:rsidP="007E4EE7">
            <w:pPr>
              <w:pStyle w:val="TAC"/>
              <w:rPr>
                <w:sz w:val="16"/>
                <w:szCs w:val="18"/>
                <w:lang w:eastAsia="zh-CN"/>
              </w:rPr>
            </w:pPr>
            <w:r w:rsidRPr="009476C7">
              <w:rPr>
                <w:sz w:val="16"/>
                <w:szCs w:val="18"/>
                <w:lang w:eastAsia="zh-CN"/>
              </w:rPr>
              <w:t>0.1371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A3FB7BB" w14:textId="77777777" w:rsidR="00F50E9D" w:rsidRPr="009476C7" w:rsidRDefault="00F50E9D" w:rsidP="007E4EE7">
            <w:pPr>
              <w:pStyle w:val="TAC"/>
              <w:rPr>
                <w:sz w:val="16"/>
                <w:szCs w:val="18"/>
                <w:lang w:eastAsia="zh-CN"/>
              </w:rPr>
            </w:pPr>
            <w:r w:rsidRPr="009476C7">
              <w:rPr>
                <w:sz w:val="16"/>
                <w:szCs w:val="18"/>
                <w:lang w:eastAsia="zh-CN"/>
              </w:rPr>
              <w:t>0.2713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9784E57" w14:textId="77777777" w:rsidR="00F50E9D" w:rsidRPr="009476C7" w:rsidRDefault="00F50E9D" w:rsidP="007E4EE7">
            <w:pPr>
              <w:pStyle w:val="TAC"/>
              <w:rPr>
                <w:sz w:val="16"/>
                <w:szCs w:val="18"/>
                <w:lang w:eastAsia="zh-CN"/>
              </w:rPr>
            </w:pPr>
            <w:r w:rsidRPr="009476C7">
              <w:rPr>
                <w:sz w:val="16"/>
                <w:szCs w:val="18"/>
                <w:lang w:eastAsia="zh-CN"/>
              </w:rPr>
              <w:t>0.4056</w:t>
            </w:r>
          </w:p>
        </w:tc>
      </w:tr>
      <w:tr w:rsidR="00F50E9D" w:rsidRPr="009476C7" w14:paraId="7451074F"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669567C"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227AFD0"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hideMark/>
          </w:tcPr>
          <w:p w14:paraId="47906D18" w14:textId="77777777" w:rsidR="00F50E9D" w:rsidRPr="009476C7" w:rsidRDefault="00F50E9D" w:rsidP="007E4EE7">
            <w:pPr>
              <w:pStyle w:val="TAC"/>
              <w:rPr>
                <w:sz w:val="16"/>
                <w:szCs w:val="18"/>
                <w:lang w:eastAsia="zh-CN"/>
              </w:rPr>
            </w:pPr>
            <w:r w:rsidRPr="009476C7">
              <w:rPr>
                <w:sz w:val="16"/>
                <w:szCs w:val="18"/>
                <w:lang w:eastAsia="zh-CN"/>
              </w:rPr>
              <w:t>0.25</w:t>
            </w:r>
          </w:p>
        </w:tc>
        <w:tc>
          <w:tcPr>
            <w:tcW w:w="1152" w:type="dxa"/>
            <w:tcBorders>
              <w:top w:val="single" w:sz="4" w:space="0" w:color="auto"/>
              <w:left w:val="single" w:sz="4" w:space="0" w:color="auto"/>
              <w:bottom w:val="single" w:sz="4" w:space="0" w:color="auto"/>
              <w:right w:val="single" w:sz="4" w:space="0" w:color="auto"/>
            </w:tcBorders>
            <w:hideMark/>
          </w:tcPr>
          <w:p w14:paraId="0AB603D9" w14:textId="77777777" w:rsidR="00F50E9D" w:rsidRPr="009476C7" w:rsidRDefault="00F50E9D" w:rsidP="007E4EE7">
            <w:pPr>
              <w:pStyle w:val="TAC"/>
              <w:rPr>
                <w:sz w:val="16"/>
                <w:szCs w:val="18"/>
                <w:lang w:eastAsia="zh-CN"/>
              </w:rPr>
            </w:pPr>
            <w:r w:rsidRPr="009476C7">
              <w:rPr>
                <w:sz w:val="16"/>
                <w:szCs w:val="18"/>
                <w:lang w:eastAsia="zh-CN"/>
              </w:rPr>
              <w:t>0.6</w:t>
            </w:r>
          </w:p>
        </w:tc>
        <w:tc>
          <w:tcPr>
            <w:tcW w:w="1152" w:type="dxa"/>
            <w:tcBorders>
              <w:top w:val="single" w:sz="4" w:space="0" w:color="auto"/>
              <w:left w:val="single" w:sz="4" w:space="0" w:color="auto"/>
              <w:bottom w:val="single" w:sz="4" w:space="0" w:color="auto"/>
              <w:right w:val="single" w:sz="4" w:space="0" w:color="auto"/>
            </w:tcBorders>
            <w:hideMark/>
          </w:tcPr>
          <w:p w14:paraId="03BE42F3" w14:textId="77777777" w:rsidR="00F50E9D" w:rsidRPr="009476C7" w:rsidRDefault="00F50E9D" w:rsidP="007E4EE7">
            <w:pPr>
              <w:pStyle w:val="TAC"/>
              <w:rPr>
                <w:sz w:val="16"/>
                <w:szCs w:val="18"/>
                <w:lang w:eastAsia="zh-CN"/>
              </w:rPr>
            </w:pPr>
            <w:r w:rsidRPr="009476C7">
              <w:rPr>
                <w:sz w:val="16"/>
                <w:szCs w:val="18"/>
                <w:lang w:eastAsia="zh-CN"/>
              </w:rPr>
              <w:t>0.8</w:t>
            </w:r>
          </w:p>
        </w:tc>
        <w:tc>
          <w:tcPr>
            <w:tcW w:w="1152" w:type="dxa"/>
            <w:tcBorders>
              <w:top w:val="single" w:sz="4" w:space="0" w:color="auto"/>
              <w:left w:val="single" w:sz="4" w:space="0" w:color="auto"/>
              <w:bottom w:val="single" w:sz="4" w:space="0" w:color="auto"/>
              <w:right w:val="single" w:sz="4" w:space="0" w:color="auto"/>
            </w:tcBorders>
            <w:hideMark/>
          </w:tcPr>
          <w:p w14:paraId="351B10B6" w14:textId="77777777" w:rsidR="00F50E9D" w:rsidRPr="009476C7" w:rsidRDefault="00F50E9D" w:rsidP="007E4EE7">
            <w:pPr>
              <w:pStyle w:val="TAC"/>
              <w:rPr>
                <w:sz w:val="16"/>
                <w:szCs w:val="18"/>
                <w:lang w:eastAsia="zh-CN"/>
              </w:rPr>
            </w:pPr>
            <w:r w:rsidRPr="009476C7">
              <w:rPr>
                <w:sz w:val="16"/>
                <w:szCs w:val="18"/>
                <w:lang w:eastAsia="zh-CN"/>
              </w:rPr>
              <w:t>0.25</w:t>
            </w:r>
          </w:p>
        </w:tc>
        <w:tc>
          <w:tcPr>
            <w:tcW w:w="1152" w:type="dxa"/>
            <w:tcBorders>
              <w:top w:val="single" w:sz="4" w:space="0" w:color="auto"/>
              <w:left w:val="single" w:sz="4" w:space="0" w:color="auto"/>
              <w:bottom w:val="single" w:sz="4" w:space="0" w:color="auto"/>
              <w:right w:val="single" w:sz="4" w:space="0" w:color="auto"/>
            </w:tcBorders>
            <w:hideMark/>
          </w:tcPr>
          <w:p w14:paraId="6A5CE4F1" w14:textId="77777777" w:rsidR="00F50E9D" w:rsidRPr="009476C7" w:rsidRDefault="00F50E9D" w:rsidP="007E4EE7">
            <w:pPr>
              <w:pStyle w:val="TAC"/>
              <w:rPr>
                <w:sz w:val="16"/>
                <w:szCs w:val="18"/>
                <w:lang w:eastAsia="zh-CN"/>
              </w:rPr>
            </w:pPr>
            <w:r w:rsidRPr="009476C7">
              <w:rPr>
                <w:sz w:val="16"/>
                <w:szCs w:val="18"/>
                <w:lang w:eastAsia="zh-CN"/>
              </w:rPr>
              <w:t>0.6</w:t>
            </w:r>
          </w:p>
        </w:tc>
        <w:tc>
          <w:tcPr>
            <w:tcW w:w="1152" w:type="dxa"/>
            <w:tcBorders>
              <w:top w:val="single" w:sz="4" w:space="0" w:color="auto"/>
              <w:left w:val="single" w:sz="4" w:space="0" w:color="auto"/>
              <w:bottom w:val="single" w:sz="4" w:space="0" w:color="auto"/>
              <w:right w:val="single" w:sz="4" w:space="0" w:color="auto"/>
            </w:tcBorders>
            <w:hideMark/>
          </w:tcPr>
          <w:p w14:paraId="08C7CEB1" w14:textId="77777777" w:rsidR="00F50E9D" w:rsidRPr="009476C7" w:rsidRDefault="00F50E9D" w:rsidP="007E4EE7">
            <w:pPr>
              <w:pStyle w:val="TAC"/>
              <w:rPr>
                <w:sz w:val="16"/>
                <w:szCs w:val="18"/>
                <w:lang w:eastAsia="zh-CN"/>
              </w:rPr>
            </w:pPr>
            <w:r w:rsidRPr="009476C7">
              <w:rPr>
                <w:sz w:val="16"/>
                <w:szCs w:val="18"/>
                <w:lang w:eastAsia="zh-CN"/>
              </w:rPr>
              <w:t>0.8</w:t>
            </w:r>
          </w:p>
        </w:tc>
      </w:tr>
      <w:tr w:rsidR="00F50E9D" w:rsidRPr="009476C7" w14:paraId="63E89C0B"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3924594"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841D8C"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506E7B72" w14:textId="77777777" w:rsidR="00F50E9D" w:rsidRPr="009476C7" w:rsidRDefault="00F50E9D" w:rsidP="007E4EE7">
            <w:pPr>
              <w:pStyle w:val="TAC"/>
              <w:rPr>
                <w:sz w:val="16"/>
                <w:szCs w:val="18"/>
                <w:lang w:eastAsia="zh-CN"/>
              </w:rPr>
            </w:pPr>
            <w:r w:rsidRPr="009476C7">
              <w:rPr>
                <w:sz w:val="16"/>
                <w:szCs w:val="18"/>
                <w:lang w:eastAsia="zh-CN"/>
              </w:rPr>
              <w:t>99.33%</w:t>
            </w:r>
          </w:p>
        </w:tc>
        <w:tc>
          <w:tcPr>
            <w:tcW w:w="1152" w:type="dxa"/>
            <w:tcBorders>
              <w:top w:val="single" w:sz="4" w:space="0" w:color="auto"/>
              <w:left w:val="single" w:sz="4" w:space="0" w:color="auto"/>
              <w:bottom w:val="single" w:sz="4" w:space="0" w:color="auto"/>
              <w:right w:val="single" w:sz="4" w:space="0" w:color="auto"/>
            </w:tcBorders>
            <w:hideMark/>
          </w:tcPr>
          <w:p w14:paraId="39829A5C" w14:textId="77777777" w:rsidR="00F50E9D" w:rsidRPr="009476C7" w:rsidRDefault="00F50E9D" w:rsidP="007E4EE7">
            <w:pPr>
              <w:pStyle w:val="TAC"/>
              <w:rPr>
                <w:sz w:val="16"/>
                <w:szCs w:val="18"/>
                <w:lang w:eastAsia="zh-CN"/>
              </w:rPr>
            </w:pPr>
            <w:r w:rsidRPr="009476C7">
              <w:rPr>
                <w:sz w:val="16"/>
                <w:szCs w:val="18"/>
                <w:lang w:eastAsia="zh-CN"/>
              </w:rPr>
              <w:t>97.43%</w:t>
            </w:r>
          </w:p>
        </w:tc>
        <w:tc>
          <w:tcPr>
            <w:tcW w:w="1152" w:type="dxa"/>
            <w:tcBorders>
              <w:top w:val="single" w:sz="4" w:space="0" w:color="auto"/>
              <w:left w:val="single" w:sz="4" w:space="0" w:color="auto"/>
              <w:bottom w:val="single" w:sz="4" w:space="0" w:color="auto"/>
              <w:right w:val="single" w:sz="4" w:space="0" w:color="auto"/>
            </w:tcBorders>
            <w:hideMark/>
          </w:tcPr>
          <w:p w14:paraId="62687C02" w14:textId="77777777" w:rsidR="00F50E9D" w:rsidRPr="009476C7" w:rsidRDefault="00F50E9D" w:rsidP="007E4EE7">
            <w:pPr>
              <w:pStyle w:val="TAC"/>
              <w:rPr>
                <w:sz w:val="16"/>
                <w:szCs w:val="18"/>
                <w:lang w:eastAsia="zh-CN"/>
              </w:rPr>
            </w:pPr>
            <w:r w:rsidRPr="009476C7">
              <w:rPr>
                <w:sz w:val="16"/>
                <w:szCs w:val="18"/>
                <w:lang w:eastAsia="zh-CN"/>
              </w:rPr>
              <w:t>94.81%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6A4898" w14:textId="77777777" w:rsidR="00F50E9D" w:rsidRPr="009476C7" w:rsidRDefault="00F50E9D" w:rsidP="007E4EE7">
            <w:pPr>
              <w:pStyle w:val="TAC"/>
              <w:rPr>
                <w:sz w:val="16"/>
                <w:szCs w:val="18"/>
                <w:lang w:eastAsia="zh-CN"/>
              </w:rPr>
            </w:pPr>
            <w:r w:rsidRPr="009476C7">
              <w:rPr>
                <w:sz w:val="16"/>
                <w:szCs w:val="18"/>
                <w:lang w:eastAsia="zh-CN"/>
              </w:rPr>
              <w:t>99.38%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16FD053" w14:textId="77777777" w:rsidR="00F50E9D" w:rsidRPr="009476C7" w:rsidRDefault="00F50E9D" w:rsidP="007E4EE7">
            <w:pPr>
              <w:pStyle w:val="TAC"/>
              <w:rPr>
                <w:sz w:val="16"/>
                <w:szCs w:val="18"/>
                <w:lang w:eastAsia="zh-CN"/>
              </w:rPr>
            </w:pPr>
            <w:r w:rsidRPr="009476C7">
              <w:rPr>
                <w:sz w:val="16"/>
                <w:szCs w:val="18"/>
                <w:lang w:eastAsia="zh-CN"/>
              </w:rPr>
              <w:t>97.44%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97E994" w14:textId="77777777" w:rsidR="00F50E9D" w:rsidRPr="009476C7" w:rsidRDefault="00F50E9D" w:rsidP="007E4EE7">
            <w:pPr>
              <w:pStyle w:val="TAC"/>
              <w:rPr>
                <w:sz w:val="16"/>
                <w:szCs w:val="18"/>
                <w:lang w:eastAsia="zh-CN"/>
              </w:rPr>
            </w:pPr>
            <w:r w:rsidRPr="009476C7">
              <w:rPr>
                <w:sz w:val="16"/>
                <w:szCs w:val="18"/>
                <w:lang w:eastAsia="zh-CN"/>
              </w:rPr>
              <w:t>95.35%</w:t>
            </w:r>
          </w:p>
        </w:tc>
      </w:tr>
      <w:tr w:rsidR="00F50E9D" w:rsidRPr="009476C7" w14:paraId="0DAC6F80"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DB7448F"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ACE17BD"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7175D1" w14:textId="77777777" w:rsidR="00F50E9D" w:rsidRPr="009476C7" w:rsidRDefault="00F50E9D" w:rsidP="007E4EE7">
            <w:pPr>
              <w:pStyle w:val="TAC"/>
              <w:rPr>
                <w:sz w:val="16"/>
                <w:szCs w:val="18"/>
                <w:lang w:eastAsia="zh-CN"/>
              </w:rPr>
            </w:pPr>
            <w:r w:rsidRPr="009476C7">
              <w:rPr>
                <w:sz w:val="16"/>
                <w:szCs w:val="18"/>
                <w:lang w:eastAsia="zh-CN"/>
              </w:rPr>
              <w:t>98.11%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C1A9B0" w14:textId="77777777" w:rsidR="00F50E9D" w:rsidRPr="009476C7" w:rsidRDefault="00F50E9D" w:rsidP="007E4EE7">
            <w:pPr>
              <w:pStyle w:val="TAC"/>
              <w:rPr>
                <w:sz w:val="16"/>
                <w:szCs w:val="18"/>
                <w:lang w:eastAsia="zh-CN"/>
              </w:rPr>
            </w:pPr>
            <w:r w:rsidRPr="009476C7">
              <w:rPr>
                <w:sz w:val="16"/>
                <w:szCs w:val="18"/>
                <w:lang w:eastAsia="zh-CN"/>
              </w:rPr>
              <w:t>96.32%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697D22D" w14:textId="77777777" w:rsidR="00F50E9D" w:rsidRPr="009476C7" w:rsidRDefault="00F50E9D" w:rsidP="007E4EE7">
            <w:pPr>
              <w:pStyle w:val="TAC"/>
              <w:rPr>
                <w:sz w:val="16"/>
                <w:szCs w:val="18"/>
                <w:lang w:eastAsia="zh-CN"/>
              </w:rPr>
            </w:pPr>
            <w:r w:rsidRPr="009476C7">
              <w:rPr>
                <w:sz w:val="16"/>
                <w:szCs w:val="18"/>
                <w:lang w:eastAsia="zh-CN"/>
              </w:rPr>
              <w:t>93.18%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66F152" w14:textId="77777777" w:rsidR="00F50E9D" w:rsidRPr="009476C7" w:rsidRDefault="00F50E9D" w:rsidP="007E4EE7">
            <w:pPr>
              <w:pStyle w:val="TAC"/>
              <w:rPr>
                <w:sz w:val="16"/>
                <w:szCs w:val="18"/>
                <w:lang w:eastAsia="zh-CN"/>
              </w:rPr>
            </w:pPr>
            <w:r w:rsidRPr="009476C7">
              <w:rPr>
                <w:sz w:val="16"/>
                <w:szCs w:val="18"/>
                <w:lang w:eastAsia="zh-CN"/>
              </w:rPr>
              <w:t>98.25%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D44C2FD" w14:textId="77777777" w:rsidR="00F50E9D" w:rsidRPr="009476C7" w:rsidRDefault="00F50E9D" w:rsidP="007E4EE7">
            <w:pPr>
              <w:pStyle w:val="TAC"/>
              <w:rPr>
                <w:sz w:val="16"/>
                <w:szCs w:val="18"/>
                <w:lang w:eastAsia="zh-CN"/>
              </w:rPr>
            </w:pPr>
            <w:r w:rsidRPr="009476C7">
              <w:rPr>
                <w:sz w:val="16"/>
                <w:szCs w:val="18"/>
                <w:lang w:eastAsia="zh-CN"/>
              </w:rPr>
              <w:t>96.54%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1F9227A" w14:textId="77777777" w:rsidR="00F50E9D" w:rsidRPr="009476C7" w:rsidRDefault="00F50E9D" w:rsidP="007E4EE7">
            <w:pPr>
              <w:pStyle w:val="TAC"/>
              <w:rPr>
                <w:sz w:val="16"/>
                <w:szCs w:val="18"/>
                <w:lang w:eastAsia="zh-CN"/>
              </w:rPr>
            </w:pPr>
            <w:r w:rsidRPr="009476C7">
              <w:rPr>
                <w:sz w:val="16"/>
                <w:szCs w:val="18"/>
                <w:lang w:eastAsia="zh-CN"/>
              </w:rPr>
              <w:t>93.70%</w:t>
            </w:r>
          </w:p>
        </w:tc>
      </w:tr>
      <w:tr w:rsidR="00F50E9D" w:rsidRPr="009476C7" w14:paraId="3BB9FF17"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B3E386D"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D07668C" w14:textId="77777777" w:rsidR="00F50E9D" w:rsidRPr="009476C7" w:rsidRDefault="00F50E9D" w:rsidP="007E4EE7">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FF5BE21" w14:textId="77777777" w:rsidR="00F50E9D" w:rsidRPr="009476C7" w:rsidRDefault="00F50E9D" w:rsidP="007E4EE7">
            <w:pPr>
              <w:pStyle w:val="TAC"/>
              <w:rPr>
                <w:sz w:val="16"/>
                <w:szCs w:val="18"/>
                <w:lang w:eastAsia="zh-CN"/>
              </w:rPr>
            </w:pPr>
            <w:r w:rsidRPr="009476C7">
              <w:rPr>
                <w:sz w:val="16"/>
                <w:szCs w:val="18"/>
                <w:lang w:eastAsia="zh-CN"/>
              </w:rPr>
              <w:t>21.04%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18BFDCF" w14:textId="77777777" w:rsidR="00F50E9D" w:rsidRPr="009476C7" w:rsidRDefault="00F50E9D" w:rsidP="007E4EE7">
            <w:pPr>
              <w:pStyle w:val="TAC"/>
              <w:rPr>
                <w:sz w:val="16"/>
                <w:szCs w:val="18"/>
                <w:lang w:eastAsia="zh-CN"/>
              </w:rPr>
            </w:pPr>
            <w:r w:rsidRPr="009476C7">
              <w:rPr>
                <w:sz w:val="16"/>
                <w:szCs w:val="18"/>
                <w:lang w:eastAsia="zh-CN"/>
              </w:rPr>
              <w:t>47.4%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94D7ED" w14:textId="77777777" w:rsidR="00F50E9D" w:rsidRPr="009476C7" w:rsidRDefault="00F50E9D" w:rsidP="007E4EE7">
            <w:pPr>
              <w:pStyle w:val="TAC"/>
              <w:rPr>
                <w:sz w:val="16"/>
                <w:szCs w:val="18"/>
                <w:lang w:eastAsia="zh-CN"/>
              </w:rPr>
            </w:pPr>
            <w:r w:rsidRPr="009476C7">
              <w:rPr>
                <w:sz w:val="16"/>
                <w:szCs w:val="18"/>
                <w:lang w:eastAsia="zh-CN"/>
              </w:rPr>
              <w:t>59.8%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32C5DE4" w14:textId="77777777" w:rsidR="00F50E9D" w:rsidRPr="009476C7" w:rsidRDefault="00F50E9D" w:rsidP="007E4EE7">
            <w:pPr>
              <w:pStyle w:val="TAC"/>
              <w:rPr>
                <w:sz w:val="16"/>
                <w:szCs w:val="18"/>
                <w:lang w:eastAsia="zh-CN"/>
              </w:rPr>
            </w:pPr>
            <w:r w:rsidRPr="009476C7">
              <w:rPr>
                <w:sz w:val="16"/>
                <w:szCs w:val="18"/>
                <w:lang w:eastAsia="zh-CN"/>
              </w:rPr>
              <w:t>21.24%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81AAF8C" w14:textId="77777777" w:rsidR="00F50E9D" w:rsidRPr="009476C7" w:rsidRDefault="00F50E9D" w:rsidP="007E4EE7">
            <w:pPr>
              <w:pStyle w:val="TAC"/>
              <w:rPr>
                <w:sz w:val="16"/>
                <w:szCs w:val="18"/>
                <w:lang w:eastAsia="zh-CN"/>
              </w:rPr>
            </w:pPr>
            <w:r w:rsidRPr="009476C7">
              <w:rPr>
                <w:sz w:val="16"/>
                <w:szCs w:val="18"/>
                <w:lang w:eastAsia="zh-CN"/>
              </w:rPr>
              <w:t>47.41%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2CD5EC9" w14:textId="77777777" w:rsidR="00F50E9D" w:rsidRPr="009476C7" w:rsidRDefault="00F50E9D" w:rsidP="007E4EE7">
            <w:pPr>
              <w:pStyle w:val="TAC"/>
              <w:rPr>
                <w:sz w:val="16"/>
                <w:szCs w:val="18"/>
                <w:lang w:eastAsia="zh-CN"/>
              </w:rPr>
            </w:pPr>
            <w:r w:rsidRPr="009476C7">
              <w:rPr>
                <w:sz w:val="16"/>
                <w:szCs w:val="18"/>
                <w:lang w:eastAsia="zh-CN"/>
              </w:rPr>
              <w:t>59.83%</w:t>
            </w:r>
          </w:p>
        </w:tc>
      </w:tr>
      <w:tr w:rsidR="00F50E9D" w:rsidRPr="009476C7" w14:paraId="07C43210"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97BE66D" w14:textId="77777777" w:rsidR="00F50E9D" w:rsidRPr="009476C7" w:rsidRDefault="00F50E9D">
            <w:pPr>
              <w:spacing w:after="0"/>
              <w:rPr>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5143D1F7" w14:textId="77777777" w:rsidR="00F50E9D" w:rsidRPr="009476C7" w:rsidRDefault="00F50E9D" w:rsidP="00A6176A">
            <w:pPr>
              <w:pStyle w:val="TAL"/>
              <w:rPr>
                <w:sz w:val="16"/>
              </w:rPr>
            </w:pPr>
            <w:r w:rsidRPr="009476C7">
              <w:rPr>
                <w:sz w:val="16"/>
              </w:rPr>
              <w:t>Additional report/notes:</w:t>
            </w:r>
          </w:p>
          <w:p w14:paraId="31DADFED" w14:textId="77777777" w:rsidR="00F50E9D" w:rsidRPr="009476C7" w:rsidRDefault="00F50E9D" w:rsidP="00A6176A">
            <w:pPr>
              <w:pStyle w:val="TAL"/>
              <w:rPr>
                <w:sz w:val="16"/>
              </w:rPr>
            </w:pPr>
            <w:r w:rsidRPr="009476C7">
              <w:rPr>
                <w:sz w:val="16"/>
              </w:rPr>
              <w:t>1. LBT procedure and parameters: LBT based on ETSI EN 302 567 v2.1.20, ED thresholds -47dBm for BBU, -32dBm for UE, CWS: CW_min = CW_max = 127</w:t>
            </w:r>
          </w:p>
          <w:p w14:paraId="34CD4FDB" w14:textId="77777777" w:rsidR="00F50E9D" w:rsidRPr="009476C7" w:rsidRDefault="00F50E9D" w:rsidP="00A6176A">
            <w:pPr>
              <w:pStyle w:val="TAL"/>
              <w:rPr>
                <w:sz w:val="16"/>
              </w:rPr>
            </w:pPr>
            <w:r w:rsidRPr="009476C7">
              <w:rPr>
                <w:sz w:val="16"/>
              </w:rPr>
              <w:t>2. Details of case: 2 operators (scenario A) with the same settings, case1: directional LBT;  case 2: receiver-assisted LBT</w:t>
            </w:r>
          </w:p>
          <w:p w14:paraId="437D4659" w14:textId="77777777" w:rsidR="00F50E9D" w:rsidRPr="009476C7" w:rsidRDefault="00F50E9D" w:rsidP="00A6176A">
            <w:pPr>
              <w:pStyle w:val="TAL"/>
              <w:rPr>
                <w:sz w:val="16"/>
              </w:rPr>
            </w:pPr>
            <w:r w:rsidRPr="009476C7">
              <w:rPr>
                <w:sz w:val="16"/>
              </w:rPr>
              <w:t xml:space="preserve">3. Details of COT sharing if used in evaluation: MCOT = 5ms, No COT sharing for DL/UL data transmission. </w:t>
            </w:r>
          </w:p>
          <w:p w14:paraId="38008A3E" w14:textId="77777777" w:rsidR="00F50E9D" w:rsidRPr="009476C7" w:rsidRDefault="00F50E9D" w:rsidP="00A6176A">
            <w:pPr>
              <w:pStyle w:val="TAL"/>
              <w:rPr>
                <w:sz w:val="16"/>
              </w:rPr>
            </w:pPr>
            <w:r w:rsidRPr="009476C7">
              <w:rPr>
                <w:sz w:val="16"/>
              </w:rPr>
              <w:t>4. Other parameters: Frequency 60GHz, BW = 400MHz, SCS = 120kHz. Rank 1 transmission. BS to UE: InH mixed office channel, ftp3 file size = 8Mbyte.</w:t>
            </w:r>
          </w:p>
        </w:tc>
      </w:tr>
    </w:tbl>
    <w:p w14:paraId="0CC13282" w14:textId="77777777" w:rsidR="00F50E9D" w:rsidRPr="009476C7" w:rsidRDefault="00F50E9D" w:rsidP="00F50E9D">
      <w:pPr>
        <w:pStyle w:val="B1"/>
        <w:rPr>
          <w:rFonts w:asciiTheme="minorHAnsi" w:eastAsiaTheme="minorEastAsia" w:hAnsiTheme="minorHAnsi" w:cstheme="minorBidi"/>
          <w:b/>
          <w:sz w:val="22"/>
          <w:szCs w:val="22"/>
          <w:lang w:eastAsia="ko-KR"/>
        </w:rPr>
      </w:pPr>
    </w:p>
    <w:p w14:paraId="6ABB5C85" w14:textId="77777777" w:rsidR="00F50E9D" w:rsidRPr="009476C7" w:rsidRDefault="00F50E9D" w:rsidP="00403B6C">
      <w:pPr>
        <w:pStyle w:val="TH"/>
      </w:pPr>
      <w:r w:rsidRPr="009476C7">
        <w:lastRenderedPageBreak/>
        <w:t>Table B.2.2.2-6. System level evaluation results for indoor scenario A (InH Mixed, receiver-only directional LBT)</w:t>
      </w:r>
    </w:p>
    <w:tbl>
      <w:tblPr>
        <w:tblW w:w="6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1024"/>
        <w:gridCol w:w="1001"/>
        <w:gridCol w:w="1151"/>
        <w:gridCol w:w="1151"/>
        <w:gridCol w:w="1151"/>
      </w:tblGrid>
      <w:tr w:rsidR="00F50E9D" w:rsidRPr="009476C7" w14:paraId="2CA89806" w14:textId="77777777" w:rsidTr="00F50E9D">
        <w:trPr>
          <w:trHeight w:val="176"/>
          <w:jc w:val="center"/>
        </w:trPr>
        <w:tc>
          <w:tcPr>
            <w:tcW w:w="614" w:type="dxa"/>
            <w:vMerge w:val="restart"/>
            <w:tcBorders>
              <w:top w:val="single" w:sz="4" w:space="0" w:color="auto"/>
              <w:left w:val="single" w:sz="4" w:space="0" w:color="auto"/>
              <w:bottom w:val="single" w:sz="4" w:space="0" w:color="auto"/>
              <w:right w:val="single" w:sz="4" w:space="0" w:color="auto"/>
            </w:tcBorders>
            <w:hideMark/>
          </w:tcPr>
          <w:p w14:paraId="30D95C78" w14:textId="77777777" w:rsidR="00F50E9D" w:rsidRPr="009476C7" w:rsidRDefault="00F50E9D" w:rsidP="007E4EE7">
            <w:pPr>
              <w:pStyle w:val="TAC"/>
              <w:rPr>
                <w:sz w:val="16"/>
                <w:szCs w:val="18"/>
                <w:lang w:eastAsia="zh-CN"/>
              </w:rPr>
            </w:pPr>
            <w:r w:rsidRPr="009476C7">
              <w:rPr>
                <w:sz w:val="16"/>
                <w:szCs w:val="18"/>
                <w:lang w:eastAsia="zh-CN"/>
              </w:rPr>
              <w:t>Tdoc /</w:t>
            </w:r>
          </w:p>
          <w:p w14:paraId="1DBD2EA1"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2027" w:type="dxa"/>
            <w:gridSpan w:val="2"/>
            <w:tcBorders>
              <w:top w:val="single" w:sz="4" w:space="0" w:color="auto"/>
              <w:left w:val="single" w:sz="4" w:space="0" w:color="auto"/>
              <w:bottom w:val="single" w:sz="4" w:space="0" w:color="auto"/>
              <w:right w:val="single" w:sz="4" w:space="0" w:color="auto"/>
            </w:tcBorders>
            <w:hideMark/>
          </w:tcPr>
          <w:p w14:paraId="7DB29174"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46830D78" w14:textId="77777777" w:rsidR="00F50E9D" w:rsidRPr="009476C7" w:rsidRDefault="00F50E9D" w:rsidP="007E4EE7">
            <w:pPr>
              <w:pStyle w:val="TAC"/>
              <w:rPr>
                <w:sz w:val="16"/>
                <w:szCs w:val="18"/>
                <w:lang w:eastAsia="zh-CN"/>
              </w:rPr>
            </w:pPr>
            <w:r w:rsidRPr="009476C7">
              <w:rPr>
                <w:sz w:val="16"/>
                <w:szCs w:val="18"/>
                <w:lang w:eastAsia="zh-CN"/>
              </w:rPr>
              <w:t>receiver-only directional LBT</w:t>
            </w:r>
          </w:p>
        </w:tc>
      </w:tr>
      <w:tr w:rsidR="00F50E9D" w:rsidRPr="009476C7" w14:paraId="318D9427"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ADCF971"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A5A4707" w14:textId="77777777" w:rsidR="00F50E9D" w:rsidRPr="009476C7" w:rsidRDefault="00F50E9D" w:rsidP="007E4EE7">
            <w:pPr>
              <w:pStyle w:val="TAC"/>
              <w:rPr>
                <w:sz w:val="16"/>
                <w:szCs w:val="18"/>
                <w:lang w:eastAsia="zh-CN"/>
              </w:rPr>
            </w:pPr>
            <w:r w:rsidRPr="009476C7">
              <w:rPr>
                <w:sz w:val="16"/>
                <w:szCs w:val="18"/>
                <w:lang w:eastAsia="zh-CN"/>
              </w:rPr>
              <w:t>Traffic load</w:t>
            </w:r>
          </w:p>
          <w:p w14:paraId="2463D5B9"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250AEF8D" w14:textId="77777777" w:rsidR="00F50E9D" w:rsidRPr="009476C7" w:rsidRDefault="00F50E9D" w:rsidP="007E4EE7">
            <w:pPr>
              <w:pStyle w:val="TAC"/>
              <w:rPr>
                <w:sz w:val="16"/>
                <w:szCs w:val="18"/>
                <w:lang w:eastAsia="zh-CN"/>
              </w:rPr>
            </w:pPr>
            <w:r w:rsidRPr="009476C7">
              <w:rPr>
                <w:sz w:val="16"/>
                <w:szCs w:val="18"/>
                <w:lang w:eastAsia="zh-CN"/>
              </w:rPr>
              <w:t>Low load</w:t>
            </w:r>
          </w:p>
          <w:p w14:paraId="2F94C9CB"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7A0E34DA" w14:textId="77777777" w:rsidR="00F50E9D" w:rsidRPr="009476C7" w:rsidRDefault="00F50E9D" w:rsidP="007E4EE7">
            <w:pPr>
              <w:pStyle w:val="TAC"/>
              <w:rPr>
                <w:sz w:val="16"/>
                <w:szCs w:val="18"/>
                <w:lang w:eastAsia="zh-CN"/>
              </w:rPr>
            </w:pPr>
            <w:r w:rsidRPr="009476C7">
              <w:rPr>
                <w:sz w:val="16"/>
                <w:szCs w:val="18"/>
                <w:lang w:eastAsia="zh-CN"/>
              </w:rPr>
              <w:t>Medium load</w:t>
            </w:r>
          </w:p>
          <w:p w14:paraId="0E0E93AC"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6043E65A" w14:textId="77777777" w:rsidR="00F50E9D" w:rsidRPr="009476C7" w:rsidRDefault="00F50E9D" w:rsidP="007E4EE7">
            <w:pPr>
              <w:pStyle w:val="TAC"/>
              <w:rPr>
                <w:sz w:val="16"/>
                <w:szCs w:val="18"/>
                <w:lang w:eastAsia="zh-CN"/>
              </w:rPr>
            </w:pPr>
            <w:r w:rsidRPr="009476C7">
              <w:rPr>
                <w:sz w:val="16"/>
                <w:szCs w:val="18"/>
                <w:lang w:eastAsia="zh-CN"/>
              </w:rPr>
              <w:t>High load</w:t>
            </w:r>
          </w:p>
          <w:p w14:paraId="27E905BB"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3BB8BF06" w14:textId="77777777" w:rsidTr="00F50E9D">
        <w:trPr>
          <w:trHeight w:val="176"/>
          <w:jc w:val="center"/>
        </w:trPr>
        <w:tc>
          <w:tcPr>
            <w:tcW w:w="614" w:type="dxa"/>
            <w:vMerge w:val="restart"/>
            <w:tcBorders>
              <w:top w:val="single" w:sz="4" w:space="0" w:color="auto"/>
              <w:left w:val="single" w:sz="4" w:space="0" w:color="auto"/>
              <w:bottom w:val="single" w:sz="4" w:space="0" w:color="auto"/>
              <w:right w:val="single" w:sz="4" w:space="0" w:color="auto"/>
            </w:tcBorders>
            <w:textDirection w:val="btLr"/>
            <w:hideMark/>
          </w:tcPr>
          <w:p w14:paraId="1F795F02" w14:textId="77777777" w:rsidR="00F50E9D" w:rsidRPr="009476C7" w:rsidRDefault="00F50E9D" w:rsidP="007E4EE7">
            <w:pPr>
              <w:pStyle w:val="TAC"/>
              <w:rPr>
                <w:sz w:val="16"/>
                <w:szCs w:val="18"/>
                <w:lang w:eastAsia="zh-CN"/>
              </w:rPr>
            </w:pPr>
            <w:r w:rsidRPr="009476C7">
              <w:rPr>
                <w:sz w:val="16"/>
                <w:szCs w:val="18"/>
                <w:lang w:eastAsia="zh-CN"/>
              </w:rPr>
              <w:t>R1-2009610 / Source 2</w:t>
            </w:r>
          </w:p>
        </w:tc>
        <w:tc>
          <w:tcPr>
            <w:tcW w:w="1025" w:type="dxa"/>
            <w:vMerge w:val="restart"/>
            <w:tcBorders>
              <w:top w:val="single" w:sz="4" w:space="0" w:color="auto"/>
              <w:left w:val="single" w:sz="4" w:space="0" w:color="auto"/>
              <w:bottom w:val="single" w:sz="4" w:space="0" w:color="auto"/>
              <w:right w:val="single" w:sz="4" w:space="0" w:color="auto"/>
            </w:tcBorders>
            <w:hideMark/>
          </w:tcPr>
          <w:p w14:paraId="0E3E841B"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0F5EB204"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DFEB64" w14:textId="77777777" w:rsidR="00F50E9D" w:rsidRPr="009476C7" w:rsidRDefault="00F50E9D" w:rsidP="007E4EE7">
            <w:pPr>
              <w:pStyle w:val="TAC"/>
              <w:rPr>
                <w:sz w:val="16"/>
                <w:szCs w:val="18"/>
                <w:lang w:eastAsia="zh-CN"/>
              </w:rPr>
            </w:pPr>
            <w:r w:rsidRPr="009476C7">
              <w:rPr>
                <w:sz w:val="16"/>
                <w:szCs w:val="18"/>
                <w:lang w:eastAsia="zh-CN"/>
              </w:rPr>
              <w:t>375.9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F562E0D" w14:textId="77777777" w:rsidR="00F50E9D" w:rsidRPr="009476C7" w:rsidRDefault="00F50E9D" w:rsidP="007E4EE7">
            <w:pPr>
              <w:pStyle w:val="TAC"/>
              <w:rPr>
                <w:sz w:val="16"/>
                <w:szCs w:val="18"/>
                <w:lang w:eastAsia="zh-CN"/>
              </w:rPr>
            </w:pPr>
            <w:r w:rsidRPr="009476C7">
              <w:rPr>
                <w:sz w:val="16"/>
                <w:szCs w:val="18"/>
                <w:lang w:eastAsia="zh-CN"/>
              </w:rPr>
              <w:t>188.5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8317095" w14:textId="77777777" w:rsidR="00F50E9D" w:rsidRPr="009476C7" w:rsidRDefault="00F50E9D" w:rsidP="007E4EE7">
            <w:pPr>
              <w:pStyle w:val="TAC"/>
              <w:rPr>
                <w:sz w:val="16"/>
                <w:szCs w:val="18"/>
                <w:lang w:eastAsia="zh-CN"/>
              </w:rPr>
            </w:pPr>
            <w:r w:rsidRPr="009476C7">
              <w:rPr>
                <w:sz w:val="16"/>
                <w:szCs w:val="18"/>
                <w:lang w:eastAsia="zh-CN"/>
              </w:rPr>
              <w:t>97.9</w:t>
            </w:r>
          </w:p>
        </w:tc>
      </w:tr>
      <w:tr w:rsidR="00F50E9D" w:rsidRPr="009476C7" w14:paraId="684FF181"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9851A2E"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424A17C0"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F7DEDB4"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14DAC6" w14:textId="77777777" w:rsidR="00F50E9D" w:rsidRPr="009476C7" w:rsidRDefault="00F50E9D" w:rsidP="007E4EE7">
            <w:pPr>
              <w:pStyle w:val="TAC"/>
              <w:rPr>
                <w:sz w:val="16"/>
                <w:szCs w:val="18"/>
                <w:lang w:eastAsia="zh-CN"/>
              </w:rPr>
            </w:pPr>
            <w:r w:rsidRPr="009476C7">
              <w:rPr>
                <w:sz w:val="16"/>
                <w:szCs w:val="18"/>
                <w:lang w:eastAsia="zh-CN"/>
              </w:rPr>
              <w:t>1146.4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419A33C" w14:textId="77777777" w:rsidR="00F50E9D" w:rsidRPr="009476C7" w:rsidRDefault="00F50E9D" w:rsidP="007E4EE7">
            <w:pPr>
              <w:pStyle w:val="TAC"/>
              <w:rPr>
                <w:sz w:val="16"/>
                <w:szCs w:val="18"/>
                <w:lang w:eastAsia="zh-CN"/>
              </w:rPr>
            </w:pPr>
            <w:r w:rsidRPr="009476C7">
              <w:rPr>
                <w:sz w:val="16"/>
                <w:szCs w:val="18"/>
                <w:lang w:eastAsia="zh-CN"/>
              </w:rPr>
              <w:t>822.5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69835AD" w14:textId="77777777" w:rsidR="00F50E9D" w:rsidRPr="009476C7" w:rsidRDefault="00F50E9D" w:rsidP="007E4EE7">
            <w:pPr>
              <w:pStyle w:val="TAC"/>
              <w:rPr>
                <w:sz w:val="16"/>
                <w:szCs w:val="18"/>
                <w:lang w:eastAsia="zh-CN"/>
              </w:rPr>
            </w:pPr>
            <w:r w:rsidRPr="009476C7">
              <w:rPr>
                <w:sz w:val="16"/>
                <w:szCs w:val="18"/>
                <w:lang w:eastAsia="zh-CN"/>
              </w:rPr>
              <w:t>677.0</w:t>
            </w:r>
          </w:p>
        </w:tc>
      </w:tr>
      <w:tr w:rsidR="00F50E9D" w:rsidRPr="009476C7" w14:paraId="58C02D9B"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F0E2E3"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D3D166C"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922605"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0C9602A" w14:textId="77777777" w:rsidR="00F50E9D" w:rsidRPr="009476C7" w:rsidRDefault="00F50E9D" w:rsidP="007E4EE7">
            <w:pPr>
              <w:pStyle w:val="TAC"/>
              <w:rPr>
                <w:sz w:val="16"/>
                <w:szCs w:val="18"/>
                <w:lang w:eastAsia="zh-CN"/>
              </w:rPr>
            </w:pPr>
            <w:r w:rsidRPr="009476C7">
              <w:rPr>
                <w:sz w:val="16"/>
                <w:szCs w:val="18"/>
                <w:lang w:eastAsia="zh-CN"/>
              </w:rPr>
              <w:t>1892.6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87AF6A2" w14:textId="77777777" w:rsidR="00F50E9D" w:rsidRPr="009476C7" w:rsidRDefault="00F50E9D" w:rsidP="007E4EE7">
            <w:pPr>
              <w:pStyle w:val="TAC"/>
              <w:rPr>
                <w:sz w:val="16"/>
                <w:szCs w:val="18"/>
                <w:lang w:eastAsia="zh-CN"/>
              </w:rPr>
            </w:pPr>
            <w:r w:rsidRPr="009476C7">
              <w:rPr>
                <w:sz w:val="16"/>
                <w:szCs w:val="18"/>
                <w:lang w:eastAsia="zh-CN"/>
              </w:rPr>
              <w:t>1890.1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549AB7" w14:textId="77777777" w:rsidR="00F50E9D" w:rsidRPr="009476C7" w:rsidRDefault="00F50E9D" w:rsidP="007E4EE7">
            <w:pPr>
              <w:pStyle w:val="TAC"/>
              <w:rPr>
                <w:sz w:val="16"/>
                <w:szCs w:val="18"/>
                <w:lang w:eastAsia="zh-CN"/>
              </w:rPr>
            </w:pPr>
            <w:r w:rsidRPr="009476C7">
              <w:rPr>
                <w:sz w:val="16"/>
                <w:szCs w:val="18"/>
                <w:lang w:eastAsia="zh-CN"/>
              </w:rPr>
              <w:t>1885.8</w:t>
            </w:r>
          </w:p>
        </w:tc>
      </w:tr>
      <w:tr w:rsidR="00F50E9D" w:rsidRPr="009476C7" w14:paraId="53A0D255"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FA265F4"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42E28E4"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E39835"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B52F9F4" w14:textId="77777777" w:rsidR="00F50E9D" w:rsidRPr="009476C7" w:rsidRDefault="00F50E9D" w:rsidP="007E4EE7">
            <w:pPr>
              <w:pStyle w:val="TAC"/>
              <w:rPr>
                <w:sz w:val="16"/>
                <w:szCs w:val="18"/>
                <w:lang w:eastAsia="zh-CN"/>
              </w:rPr>
            </w:pPr>
            <w:r w:rsidRPr="009476C7">
              <w:rPr>
                <w:sz w:val="16"/>
                <w:szCs w:val="18"/>
                <w:lang w:eastAsia="zh-CN"/>
              </w:rPr>
              <w:t>1134.2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94BD12B" w14:textId="77777777" w:rsidR="00F50E9D" w:rsidRPr="009476C7" w:rsidRDefault="00F50E9D" w:rsidP="007E4EE7">
            <w:pPr>
              <w:pStyle w:val="TAC"/>
              <w:rPr>
                <w:sz w:val="16"/>
                <w:szCs w:val="18"/>
                <w:lang w:eastAsia="zh-CN"/>
              </w:rPr>
            </w:pPr>
            <w:r w:rsidRPr="009476C7">
              <w:rPr>
                <w:sz w:val="16"/>
                <w:szCs w:val="18"/>
                <w:lang w:eastAsia="zh-CN"/>
              </w:rPr>
              <w:t>894.7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CA43C0E" w14:textId="77777777" w:rsidR="00F50E9D" w:rsidRPr="009476C7" w:rsidRDefault="00F50E9D" w:rsidP="007E4EE7">
            <w:pPr>
              <w:pStyle w:val="TAC"/>
              <w:rPr>
                <w:sz w:val="16"/>
                <w:szCs w:val="18"/>
                <w:lang w:eastAsia="zh-CN"/>
              </w:rPr>
            </w:pPr>
            <w:r w:rsidRPr="009476C7">
              <w:rPr>
                <w:sz w:val="16"/>
                <w:szCs w:val="18"/>
                <w:lang w:eastAsia="zh-CN"/>
              </w:rPr>
              <w:t>759.0</w:t>
            </w:r>
          </w:p>
        </w:tc>
      </w:tr>
      <w:tr w:rsidR="00F50E9D" w:rsidRPr="009476C7" w14:paraId="2D66ECEF"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BB1DA46"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10F8FA3"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2" w:type="dxa"/>
            <w:tcBorders>
              <w:top w:val="single" w:sz="4" w:space="0" w:color="auto"/>
              <w:left w:val="single" w:sz="4" w:space="0" w:color="auto"/>
              <w:bottom w:val="single" w:sz="4" w:space="0" w:color="auto"/>
              <w:right w:val="single" w:sz="4" w:space="0" w:color="auto"/>
            </w:tcBorders>
            <w:hideMark/>
          </w:tcPr>
          <w:p w14:paraId="5D0642BE"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3B6DC1" w14:textId="77777777" w:rsidR="00F50E9D" w:rsidRPr="009476C7" w:rsidRDefault="00F50E9D" w:rsidP="007E4EE7">
            <w:pPr>
              <w:pStyle w:val="TAC"/>
              <w:rPr>
                <w:sz w:val="16"/>
                <w:szCs w:val="18"/>
                <w:lang w:eastAsia="zh-CN"/>
              </w:rPr>
            </w:pPr>
            <w:r w:rsidRPr="009476C7">
              <w:rPr>
                <w:sz w:val="16"/>
                <w:szCs w:val="18"/>
                <w:lang w:eastAsia="zh-CN"/>
              </w:rPr>
              <w:t>0.0339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6EE7330" w14:textId="77777777" w:rsidR="00F50E9D" w:rsidRPr="009476C7" w:rsidRDefault="00F50E9D" w:rsidP="007E4EE7">
            <w:pPr>
              <w:pStyle w:val="TAC"/>
              <w:rPr>
                <w:sz w:val="16"/>
                <w:szCs w:val="18"/>
                <w:lang w:eastAsia="zh-CN"/>
              </w:rPr>
            </w:pPr>
            <w:r w:rsidRPr="009476C7">
              <w:rPr>
                <w:sz w:val="16"/>
                <w:szCs w:val="18"/>
                <w:lang w:eastAsia="zh-CN"/>
              </w:rPr>
              <w:t>0.0341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C5A566" w14:textId="77777777" w:rsidR="00F50E9D" w:rsidRPr="009476C7" w:rsidRDefault="00F50E9D" w:rsidP="007E4EE7">
            <w:pPr>
              <w:pStyle w:val="TAC"/>
              <w:rPr>
                <w:sz w:val="16"/>
                <w:szCs w:val="18"/>
                <w:lang w:eastAsia="zh-CN"/>
              </w:rPr>
            </w:pPr>
            <w:r w:rsidRPr="009476C7">
              <w:rPr>
                <w:sz w:val="16"/>
                <w:szCs w:val="18"/>
                <w:lang w:eastAsia="zh-CN"/>
              </w:rPr>
              <w:t>0.0380</w:t>
            </w:r>
          </w:p>
        </w:tc>
      </w:tr>
      <w:tr w:rsidR="00F50E9D" w:rsidRPr="009476C7" w14:paraId="0A313A2E"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09C4D1C"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7472587"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F779DA3"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AE737C8" w14:textId="77777777" w:rsidR="00F50E9D" w:rsidRPr="009476C7" w:rsidRDefault="00F50E9D" w:rsidP="007E4EE7">
            <w:pPr>
              <w:pStyle w:val="TAC"/>
              <w:rPr>
                <w:sz w:val="16"/>
                <w:szCs w:val="18"/>
                <w:lang w:eastAsia="zh-CN"/>
              </w:rPr>
            </w:pPr>
            <w:r w:rsidRPr="009476C7">
              <w:rPr>
                <w:sz w:val="16"/>
                <w:szCs w:val="18"/>
                <w:lang w:eastAsia="zh-CN"/>
              </w:rPr>
              <w:t>0.0544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53A4A9" w14:textId="77777777" w:rsidR="00F50E9D" w:rsidRPr="009476C7" w:rsidRDefault="00F50E9D" w:rsidP="007E4EE7">
            <w:pPr>
              <w:pStyle w:val="TAC"/>
              <w:rPr>
                <w:sz w:val="16"/>
                <w:szCs w:val="18"/>
                <w:lang w:eastAsia="zh-CN"/>
              </w:rPr>
            </w:pPr>
            <w:r w:rsidRPr="009476C7">
              <w:rPr>
                <w:sz w:val="16"/>
                <w:szCs w:val="18"/>
                <w:lang w:eastAsia="zh-CN"/>
              </w:rPr>
              <w:t>0.0750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AE0B94B" w14:textId="77777777" w:rsidR="00F50E9D" w:rsidRPr="009476C7" w:rsidRDefault="00F50E9D" w:rsidP="007E4EE7">
            <w:pPr>
              <w:pStyle w:val="TAC"/>
              <w:rPr>
                <w:sz w:val="16"/>
                <w:szCs w:val="18"/>
                <w:lang w:eastAsia="zh-CN"/>
              </w:rPr>
            </w:pPr>
            <w:r w:rsidRPr="009476C7">
              <w:rPr>
                <w:sz w:val="16"/>
                <w:szCs w:val="18"/>
                <w:lang w:eastAsia="zh-CN"/>
              </w:rPr>
              <w:t>0.0912</w:t>
            </w:r>
          </w:p>
        </w:tc>
      </w:tr>
      <w:tr w:rsidR="00F50E9D" w:rsidRPr="009476C7" w14:paraId="672014CA"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D91B893"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A62AC47"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6780792"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C7358B" w14:textId="77777777" w:rsidR="00F50E9D" w:rsidRPr="009476C7" w:rsidRDefault="00F50E9D" w:rsidP="007E4EE7">
            <w:pPr>
              <w:pStyle w:val="TAC"/>
              <w:rPr>
                <w:sz w:val="16"/>
                <w:szCs w:val="18"/>
                <w:lang w:eastAsia="zh-CN"/>
              </w:rPr>
            </w:pPr>
            <w:r w:rsidRPr="009476C7">
              <w:rPr>
                <w:sz w:val="16"/>
                <w:szCs w:val="18"/>
                <w:lang w:eastAsia="zh-CN"/>
              </w:rPr>
              <w:t>0.2647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65DF69B" w14:textId="77777777" w:rsidR="00F50E9D" w:rsidRPr="009476C7" w:rsidRDefault="00F50E9D" w:rsidP="007E4EE7">
            <w:pPr>
              <w:pStyle w:val="TAC"/>
              <w:rPr>
                <w:sz w:val="16"/>
                <w:szCs w:val="18"/>
                <w:lang w:eastAsia="zh-CN"/>
              </w:rPr>
            </w:pPr>
            <w:r w:rsidRPr="009476C7">
              <w:rPr>
                <w:sz w:val="16"/>
                <w:szCs w:val="18"/>
                <w:lang w:eastAsia="zh-CN"/>
              </w:rPr>
              <w:t>0.5887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DCA5B5E" w14:textId="77777777" w:rsidR="00F50E9D" w:rsidRPr="009476C7" w:rsidRDefault="00F50E9D" w:rsidP="007E4EE7">
            <w:pPr>
              <w:pStyle w:val="TAC"/>
              <w:rPr>
                <w:sz w:val="16"/>
                <w:szCs w:val="18"/>
                <w:lang w:eastAsia="zh-CN"/>
              </w:rPr>
            </w:pPr>
            <w:r w:rsidRPr="009476C7">
              <w:rPr>
                <w:sz w:val="16"/>
                <w:szCs w:val="18"/>
                <w:lang w:eastAsia="zh-CN"/>
              </w:rPr>
              <w:t>1.1616</w:t>
            </w:r>
          </w:p>
        </w:tc>
      </w:tr>
      <w:tr w:rsidR="00F50E9D" w:rsidRPr="009476C7" w14:paraId="08DE0BFD"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4CA7BF2"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701E8B3"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F49098D"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0016B3" w14:textId="77777777" w:rsidR="00F50E9D" w:rsidRPr="009476C7" w:rsidRDefault="00F50E9D" w:rsidP="007E4EE7">
            <w:pPr>
              <w:pStyle w:val="TAC"/>
              <w:rPr>
                <w:sz w:val="16"/>
                <w:szCs w:val="18"/>
                <w:lang w:eastAsia="zh-CN"/>
              </w:rPr>
            </w:pPr>
            <w:r w:rsidRPr="009476C7">
              <w:rPr>
                <w:sz w:val="16"/>
                <w:szCs w:val="18"/>
                <w:lang w:eastAsia="zh-CN"/>
              </w:rPr>
              <w:t>0.0975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E73BEE0" w14:textId="77777777" w:rsidR="00F50E9D" w:rsidRPr="009476C7" w:rsidRDefault="00F50E9D" w:rsidP="007E4EE7">
            <w:pPr>
              <w:pStyle w:val="TAC"/>
              <w:rPr>
                <w:sz w:val="16"/>
                <w:szCs w:val="18"/>
                <w:lang w:eastAsia="zh-CN"/>
              </w:rPr>
            </w:pPr>
            <w:r w:rsidRPr="009476C7">
              <w:rPr>
                <w:sz w:val="16"/>
                <w:szCs w:val="18"/>
                <w:lang w:eastAsia="zh-CN"/>
              </w:rPr>
              <w:t>0.1950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96E55CB" w14:textId="77777777" w:rsidR="00F50E9D" w:rsidRPr="009476C7" w:rsidRDefault="00F50E9D" w:rsidP="007E4EE7">
            <w:pPr>
              <w:pStyle w:val="TAC"/>
              <w:rPr>
                <w:sz w:val="16"/>
                <w:szCs w:val="18"/>
                <w:lang w:eastAsia="zh-CN"/>
              </w:rPr>
            </w:pPr>
            <w:r w:rsidRPr="009476C7">
              <w:rPr>
                <w:sz w:val="16"/>
                <w:szCs w:val="18"/>
                <w:lang w:eastAsia="zh-CN"/>
              </w:rPr>
              <w:t>0.2849</w:t>
            </w:r>
          </w:p>
        </w:tc>
      </w:tr>
      <w:tr w:rsidR="00F50E9D" w:rsidRPr="009476C7" w14:paraId="5C54D602"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97EA813"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B02BF77"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5377F48C"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BED812A" w14:textId="77777777" w:rsidR="00F50E9D" w:rsidRPr="009476C7" w:rsidRDefault="00F50E9D" w:rsidP="007E4EE7">
            <w:pPr>
              <w:pStyle w:val="TAC"/>
              <w:rPr>
                <w:sz w:val="16"/>
                <w:szCs w:val="18"/>
                <w:lang w:eastAsia="zh-CN"/>
              </w:rPr>
            </w:pPr>
            <w:r w:rsidRPr="009476C7">
              <w:rPr>
                <w:sz w:val="16"/>
                <w:szCs w:val="18"/>
                <w:lang w:eastAsia="zh-CN"/>
              </w:rPr>
              <w:t>289.3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810E16" w14:textId="77777777" w:rsidR="00F50E9D" w:rsidRPr="009476C7" w:rsidRDefault="00F50E9D" w:rsidP="007E4EE7">
            <w:pPr>
              <w:pStyle w:val="TAC"/>
              <w:rPr>
                <w:sz w:val="16"/>
                <w:szCs w:val="18"/>
                <w:lang w:eastAsia="zh-CN"/>
              </w:rPr>
            </w:pPr>
            <w:r w:rsidRPr="009476C7">
              <w:rPr>
                <w:sz w:val="16"/>
                <w:szCs w:val="18"/>
                <w:lang w:eastAsia="zh-CN"/>
              </w:rPr>
              <w:t>130.9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F06360F" w14:textId="77777777" w:rsidR="00F50E9D" w:rsidRPr="009476C7" w:rsidRDefault="00F50E9D" w:rsidP="007E4EE7">
            <w:pPr>
              <w:pStyle w:val="TAC"/>
              <w:rPr>
                <w:sz w:val="16"/>
                <w:szCs w:val="18"/>
                <w:lang w:eastAsia="zh-CN"/>
              </w:rPr>
            </w:pPr>
            <w:r w:rsidRPr="009476C7">
              <w:rPr>
                <w:sz w:val="16"/>
                <w:szCs w:val="18"/>
                <w:lang w:eastAsia="zh-CN"/>
              </w:rPr>
              <w:t>53.9</w:t>
            </w:r>
          </w:p>
        </w:tc>
      </w:tr>
      <w:tr w:rsidR="00F50E9D" w:rsidRPr="009476C7" w14:paraId="42A2BF1A"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DA2EE9B"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2EA88F05"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3837D13"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661F59B" w14:textId="77777777" w:rsidR="00F50E9D" w:rsidRPr="009476C7" w:rsidRDefault="00F50E9D" w:rsidP="007E4EE7">
            <w:pPr>
              <w:pStyle w:val="TAC"/>
              <w:rPr>
                <w:sz w:val="16"/>
                <w:szCs w:val="18"/>
                <w:lang w:eastAsia="zh-CN"/>
              </w:rPr>
            </w:pPr>
            <w:r w:rsidRPr="009476C7">
              <w:rPr>
                <w:sz w:val="16"/>
                <w:szCs w:val="18"/>
                <w:lang w:eastAsia="zh-CN"/>
              </w:rPr>
              <w:t>1059.6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17FB85" w14:textId="77777777" w:rsidR="00F50E9D" w:rsidRPr="009476C7" w:rsidRDefault="00F50E9D" w:rsidP="007E4EE7">
            <w:pPr>
              <w:pStyle w:val="TAC"/>
              <w:rPr>
                <w:sz w:val="16"/>
                <w:szCs w:val="18"/>
                <w:lang w:eastAsia="zh-CN"/>
              </w:rPr>
            </w:pPr>
            <w:r w:rsidRPr="009476C7">
              <w:rPr>
                <w:sz w:val="16"/>
                <w:szCs w:val="18"/>
                <w:lang w:eastAsia="zh-CN"/>
              </w:rPr>
              <w:t>733.6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1910B5" w14:textId="77777777" w:rsidR="00F50E9D" w:rsidRPr="009476C7" w:rsidRDefault="00F50E9D" w:rsidP="007E4EE7">
            <w:pPr>
              <w:pStyle w:val="TAC"/>
              <w:rPr>
                <w:sz w:val="16"/>
                <w:szCs w:val="18"/>
                <w:lang w:eastAsia="zh-CN"/>
              </w:rPr>
            </w:pPr>
            <w:r w:rsidRPr="009476C7">
              <w:rPr>
                <w:sz w:val="16"/>
                <w:szCs w:val="18"/>
                <w:lang w:eastAsia="zh-CN"/>
              </w:rPr>
              <w:t>640.8</w:t>
            </w:r>
          </w:p>
        </w:tc>
      </w:tr>
      <w:tr w:rsidR="00F50E9D" w:rsidRPr="009476C7" w14:paraId="2B8EE503"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88A2FFE"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8602486"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660F42"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5642401" w14:textId="77777777" w:rsidR="00F50E9D" w:rsidRPr="009476C7" w:rsidRDefault="00F50E9D" w:rsidP="007E4EE7">
            <w:pPr>
              <w:pStyle w:val="TAC"/>
              <w:rPr>
                <w:sz w:val="16"/>
                <w:szCs w:val="18"/>
                <w:lang w:eastAsia="zh-CN"/>
              </w:rPr>
            </w:pPr>
            <w:r w:rsidRPr="009476C7">
              <w:rPr>
                <w:sz w:val="16"/>
                <w:szCs w:val="18"/>
                <w:lang w:eastAsia="zh-CN"/>
              </w:rPr>
              <w:t>1973.2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C609B7" w14:textId="77777777" w:rsidR="00F50E9D" w:rsidRPr="009476C7" w:rsidRDefault="00F50E9D" w:rsidP="007E4EE7">
            <w:pPr>
              <w:pStyle w:val="TAC"/>
              <w:rPr>
                <w:sz w:val="16"/>
                <w:szCs w:val="18"/>
                <w:lang w:eastAsia="zh-CN"/>
              </w:rPr>
            </w:pPr>
            <w:r w:rsidRPr="009476C7">
              <w:rPr>
                <w:sz w:val="16"/>
                <w:szCs w:val="18"/>
                <w:lang w:eastAsia="zh-CN"/>
              </w:rPr>
              <w:t>1968.8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6F72AC" w14:textId="77777777" w:rsidR="00F50E9D" w:rsidRPr="009476C7" w:rsidRDefault="00F50E9D" w:rsidP="007E4EE7">
            <w:pPr>
              <w:pStyle w:val="TAC"/>
              <w:rPr>
                <w:sz w:val="16"/>
                <w:szCs w:val="18"/>
                <w:lang w:eastAsia="zh-CN"/>
              </w:rPr>
            </w:pPr>
            <w:r w:rsidRPr="009476C7">
              <w:rPr>
                <w:sz w:val="16"/>
                <w:szCs w:val="18"/>
                <w:lang w:eastAsia="zh-CN"/>
              </w:rPr>
              <w:t>1957.5</w:t>
            </w:r>
          </w:p>
        </w:tc>
      </w:tr>
      <w:tr w:rsidR="00F50E9D" w:rsidRPr="009476C7" w14:paraId="1A1AEFA4"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3F4643B"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1B5FCFE"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DB77E64"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78A9F4" w14:textId="77777777" w:rsidR="00F50E9D" w:rsidRPr="009476C7" w:rsidRDefault="00F50E9D" w:rsidP="007E4EE7">
            <w:pPr>
              <w:pStyle w:val="TAC"/>
              <w:rPr>
                <w:sz w:val="16"/>
                <w:szCs w:val="18"/>
                <w:lang w:eastAsia="zh-CN"/>
              </w:rPr>
            </w:pPr>
            <w:r w:rsidRPr="009476C7">
              <w:rPr>
                <w:sz w:val="16"/>
                <w:szCs w:val="18"/>
                <w:lang w:eastAsia="zh-CN"/>
              </w:rPr>
              <w:t>1090.8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71CD793" w14:textId="77777777" w:rsidR="00F50E9D" w:rsidRPr="009476C7" w:rsidRDefault="00F50E9D" w:rsidP="007E4EE7">
            <w:pPr>
              <w:pStyle w:val="TAC"/>
              <w:rPr>
                <w:sz w:val="16"/>
                <w:szCs w:val="18"/>
                <w:lang w:eastAsia="zh-CN"/>
              </w:rPr>
            </w:pPr>
            <w:r w:rsidRPr="009476C7">
              <w:rPr>
                <w:sz w:val="16"/>
                <w:szCs w:val="18"/>
                <w:lang w:eastAsia="zh-CN"/>
              </w:rPr>
              <w:t>863.8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886E563" w14:textId="77777777" w:rsidR="00F50E9D" w:rsidRPr="009476C7" w:rsidRDefault="00F50E9D" w:rsidP="007E4EE7">
            <w:pPr>
              <w:pStyle w:val="TAC"/>
              <w:rPr>
                <w:sz w:val="16"/>
                <w:szCs w:val="18"/>
                <w:lang w:eastAsia="zh-CN"/>
              </w:rPr>
            </w:pPr>
            <w:r w:rsidRPr="009476C7">
              <w:rPr>
                <w:sz w:val="16"/>
                <w:szCs w:val="18"/>
                <w:lang w:eastAsia="zh-CN"/>
              </w:rPr>
              <w:t>733.9</w:t>
            </w:r>
          </w:p>
        </w:tc>
      </w:tr>
      <w:tr w:rsidR="00F50E9D" w:rsidRPr="009476C7" w14:paraId="3CA3EF14"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66836E7"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70F0AF8"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2" w:type="dxa"/>
            <w:tcBorders>
              <w:top w:val="single" w:sz="4" w:space="0" w:color="auto"/>
              <w:left w:val="single" w:sz="4" w:space="0" w:color="auto"/>
              <w:bottom w:val="single" w:sz="4" w:space="0" w:color="auto"/>
              <w:right w:val="single" w:sz="4" w:space="0" w:color="auto"/>
            </w:tcBorders>
            <w:hideMark/>
          </w:tcPr>
          <w:p w14:paraId="572497C5"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DF4BF1" w14:textId="77777777" w:rsidR="00F50E9D" w:rsidRPr="009476C7" w:rsidRDefault="00F50E9D" w:rsidP="007E4EE7">
            <w:pPr>
              <w:pStyle w:val="TAC"/>
              <w:rPr>
                <w:sz w:val="16"/>
                <w:szCs w:val="18"/>
                <w:lang w:eastAsia="zh-CN"/>
              </w:rPr>
            </w:pPr>
            <w:r w:rsidRPr="009476C7">
              <w:rPr>
                <w:sz w:val="16"/>
                <w:szCs w:val="18"/>
                <w:lang w:eastAsia="zh-CN"/>
              </w:rPr>
              <w:t>0.0325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E711B30" w14:textId="77777777" w:rsidR="00F50E9D" w:rsidRPr="009476C7" w:rsidRDefault="00F50E9D" w:rsidP="007E4EE7">
            <w:pPr>
              <w:pStyle w:val="TAC"/>
              <w:rPr>
                <w:sz w:val="16"/>
                <w:szCs w:val="18"/>
                <w:lang w:eastAsia="zh-CN"/>
              </w:rPr>
            </w:pPr>
            <w:r w:rsidRPr="009476C7">
              <w:rPr>
                <w:sz w:val="16"/>
                <w:szCs w:val="18"/>
                <w:lang w:eastAsia="zh-CN"/>
              </w:rPr>
              <w:t>0.0340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2CFAF2" w14:textId="77777777" w:rsidR="00F50E9D" w:rsidRPr="009476C7" w:rsidRDefault="00F50E9D" w:rsidP="007E4EE7">
            <w:pPr>
              <w:pStyle w:val="TAC"/>
              <w:rPr>
                <w:sz w:val="16"/>
                <w:szCs w:val="18"/>
                <w:lang w:eastAsia="zh-CN"/>
              </w:rPr>
            </w:pPr>
            <w:r w:rsidRPr="009476C7">
              <w:rPr>
                <w:sz w:val="16"/>
                <w:szCs w:val="18"/>
                <w:lang w:eastAsia="zh-CN"/>
              </w:rPr>
              <w:t>0.0380</w:t>
            </w:r>
          </w:p>
        </w:tc>
      </w:tr>
      <w:tr w:rsidR="00F50E9D" w:rsidRPr="009476C7" w14:paraId="105252EF"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817B1F2"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40128F65"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313E08C"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C9A1FF1" w14:textId="77777777" w:rsidR="00F50E9D" w:rsidRPr="009476C7" w:rsidRDefault="00F50E9D" w:rsidP="007E4EE7">
            <w:pPr>
              <w:pStyle w:val="TAC"/>
              <w:rPr>
                <w:sz w:val="16"/>
                <w:szCs w:val="18"/>
                <w:lang w:eastAsia="zh-CN"/>
              </w:rPr>
            </w:pPr>
            <w:r w:rsidRPr="009476C7">
              <w:rPr>
                <w:sz w:val="16"/>
                <w:szCs w:val="18"/>
                <w:lang w:eastAsia="zh-CN"/>
              </w:rPr>
              <w:t>0.0558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FC84C86" w14:textId="77777777" w:rsidR="00F50E9D" w:rsidRPr="009476C7" w:rsidRDefault="00F50E9D" w:rsidP="007E4EE7">
            <w:pPr>
              <w:pStyle w:val="TAC"/>
              <w:rPr>
                <w:sz w:val="16"/>
                <w:szCs w:val="18"/>
                <w:lang w:eastAsia="zh-CN"/>
              </w:rPr>
            </w:pPr>
            <w:r w:rsidRPr="009476C7">
              <w:rPr>
                <w:sz w:val="16"/>
                <w:szCs w:val="18"/>
                <w:lang w:eastAsia="zh-CN"/>
              </w:rPr>
              <w:t>0.0795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22C80B4" w14:textId="77777777" w:rsidR="00F50E9D" w:rsidRPr="009476C7" w:rsidRDefault="00F50E9D" w:rsidP="007E4EE7">
            <w:pPr>
              <w:pStyle w:val="TAC"/>
              <w:rPr>
                <w:sz w:val="16"/>
                <w:szCs w:val="18"/>
                <w:lang w:eastAsia="zh-CN"/>
              </w:rPr>
            </w:pPr>
            <w:r w:rsidRPr="009476C7">
              <w:rPr>
                <w:sz w:val="16"/>
                <w:szCs w:val="18"/>
                <w:lang w:eastAsia="zh-CN"/>
              </w:rPr>
              <w:t>0.0960</w:t>
            </w:r>
          </w:p>
        </w:tc>
      </w:tr>
      <w:tr w:rsidR="00F50E9D" w:rsidRPr="009476C7" w14:paraId="7CA1828D"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144509F"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4D5CDA2"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93EB2F1"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563A165" w14:textId="77777777" w:rsidR="00F50E9D" w:rsidRPr="009476C7" w:rsidRDefault="00F50E9D" w:rsidP="007E4EE7">
            <w:pPr>
              <w:pStyle w:val="TAC"/>
              <w:rPr>
                <w:sz w:val="16"/>
                <w:szCs w:val="18"/>
                <w:lang w:eastAsia="zh-CN"/>
              </w:rPr>
            </w:pPr>
            <w:r w:rsidRPr="009476C7">
              <w:rPr>
                <w:sz w:val="16"/>
                <w:szCs w:val="18"/>
                <w:lang w:eastAsia="zh-CN"/>
              </w:rPr>
              <w:t>0.3791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334B00" w14:textId="77777777" w:rsidR="00F50E9D" w:rsidRPr="009476C7" w:rsidRDefault="00F50E9D" w:rsidP="007E4EE7">
            <w:pPr>
              <w:pStyle w:val="TAC"/>
              <w:rPr>
                <w:sz w:val="16"/>
                <w:szCs w:val="18"/>
                <w:lang w:eastAsia="zh-CN"/>
              </w:rPr>
            </w:pPr>
            <w:r w:rsidRPr="009476C7">
              <w:rPr>
                <w:sz w:val="16"/>
                <w:szCs w:val="18"/>
                <w:lang w:eastAsia="zh-CN"/>
              </w:rPr>
              <w:t>0.9621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D11863" w14:textId="77777777" w:rsidR="00F50E9D" w:rsidRPr="009476C7" w:rsidRDefault="00F50E9D" w:rsidP="007E4EE7">
            <w:pPr>
              <w:pStyle w:val="TAC"/>
              <w:rPr>
                <w:sz w:val="16"/>
                <w:szCs w:val="18"/>
                <w:lang w:eastAsia="zh-CN"/>
              </w:rPr>
            </w:pPr>
            <w:r w:rsidRPr="009476C7">
              <w:rPr>
                <w:sz w:val="16"/>
                <w:szCs w:val="18"/>
                <w:lang w:eastAsia="zh-CN"/>
              </w:rPr>
              <w:t>1.8669</w:t>
            </w:r>
          </w:p>
        </w:tc>
      </w:tr>
      <w:tr w:rsidR="00F50E9D" w:rsidRPr="009476C7" w14:paraId="3C78ABC2"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B1A4D56" w14:textId="77777777" w:rsidR="00F50E9D" w:rsidRPr="009476C7" w:rsidRDefault="00F50E9D" w:rsidP="007E4EE7">
            <w:pPr>
              <w:pStyle w:val="TAC"/>
              <w:rPr>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1B15CEA9" w14:textId="77777777" w:rsidR="00F50E9D" w:rsidRPr="009476C7" w:rsidRDefault="00F50E9D" w:rsidP="007E4EE7">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EA5EAE2"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E30B080" w14:textId="77777777" w:rsidR="00F50E9D" w:rsidRPr="009476C7" w:rsidRDefault="00F50E9D" w:rsidP="007E4EE7">
            <w:pPr>
              <w:pStyle w:val="TAC"/>
              <w:rPr>
                <w:sz w:val="16"/>
                <w:szCs w:val="18"/>
                <w:lang w:eastAsia="zh-CN"/>
              </w:rPr>
            </w:pPr>
            <w:r w:rsidRPr="009476C7">
              <w:rPr>
                <w:sz w:val="16"/>
                <w:szCs w:val="18"/>
                <w:lang w:eastAsia="zh-CN"/>
              </w:rPr>
              <w:t>0.1295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CEFF485" w14:textId="77777777" w:rsidR="00F50E9D" w:rsidRPr="009476C7" w:rsidRDefault="00F50E9D" w:rsidP="007E4EE7">
            <w:pPr>
              <w:pStyle w:val="TAC"/>
              <w:rPr>
                <w:sz w:val="16"/>
                <w:szCs w:val="18"/>
                <w:lang w:eastAsia="zh-CN"/>
              </w:rPr>
            </w:pPr>
            <w:r w:rsidRPr="009476C7">
              <w:rPr>
                <w:sz w:val="16"/>
                <w:szCs w:val="18"/>
                <w:lang w:eastAsia="zh-CN"/>
              </w:rPr>
              <w:t>0.2605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C8459E0" w14:textId="77777777" w:rsidR="00F50E9D" w:rsidRPr="009476C7" w:rsidRDefault="00F50E9D" w:rsidP="007E4EE7">
            <w:pPr>
              <w:pStyle w:val="TAC"/>
              <w:rPr>
                <w:sz w:val="16"/>
                <w:szCs w:val="18"/>
                <w:lang w:eastAsia="zh-CN"/>
              </w:rPr>
            </w:pPr>
            <w:r w:rsidRPr="009476C7">
              <w:rPr>
                <w:sz w:val="16"/>
                <w:szCs w:val="18"/>
                <w:lang w:eastAsia="zh-CN"/>
              </w:rPr>
              <w:t>0.3765</w:t>
            </w:r>
          </w:p>
        </w:tc>
      </w:tr>
      <w:tr w:rsidR="00F50E9D" w:rsidRPr="009476C7" w14:paraId="1F3C9374"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C6212F4"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7E26E8"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hideMark/>
          </w:tcPr>
          <w:p w14:paraId="57A76D51" w14:textId="77777777" w:rsidR="00F50E9D" w:rsidRPr="009476C7" w:rsidRDefault="00F50E9D" w:rsidP="007E4EE7">
            <w:pPr>
              <w:pStyle w:val="TAC"/>
              <w:rPr>
                <w:sz w:val="16"/>
                <w:szCs w:val="18"/>
                <w:lang w:eastAsia="zh-CN"/>
              </w:rPr>
            </w:pPr>
            <w:r w:rsidRPr="009476C7">
              <w:rPr>
                <w:sz w:val="16"/>
                <w:szCs w:val="18"/>
                <w:lang w:eastAsia="zh-CN"/>
              </w:rPr>
              <w:t>0.25</w:t>
            </w:r>
          </w:p>
        </w:tc>
        <w:tc>
          <w:tcPr>
            <w:tcW w:w="1152" w:type="dxa"/>
            <w:tcBorders>
              <w:top w:val="single" w:sz="4" w:space="0" w:color="auto"/>
              <w:left w:val="single" w:sz="4" w:space="0" w:color="auto"/>
              <w:bottom w:val="single" w:sz="4" w:space="0" w:color="auto"/>
              <w:right w:val="single" w:sz="4" w:space="0" w:color="auto"/>
            </w:tcBorders>
            <w:hideMark/>
          </w:tcPr>
          <w:p w14:paraId="4D19B0DD" w14:textId="77777777" w:rsidR="00F50E9D" w:rsidRPr="009476C7" w:rsidRDefault="00F50E9D" w:rsidP="007E4EE7">
            <w:pPr>
              <w:pStyle w:val="TAC"/>
              <w:rPr>
                <w:sz w:val="16"/>
                <w:szCs w:val="18"/>
                <w:lang w:eastAsia="zh-CN"/>
              </w:rPr>
            </w:pPr>
            <w:r w:rsidRPr="009476C7">
              <w:rPr>
                <w:sz w:val="16"/>
                <w:szCs w:val="18"/>
                <w:lang w:eastAsia="zh-CN"/>
              </w:rPr>
              <w:t>0.6</w:t>
            </w:r>
          </w:p>
        </w:tc>
        <w:tc>
          <w:tcPr>
            <w:tcW w:w="1152" w:type="dxa"/>
            <w:tcBorders>
              <w:top w:val="single" w:sz="4" w:space="0" w:color="auto"/>
              <w:left w:val="single" w:sz="4" w:space="0" w:color="auto"/>
              <w:bottom w:val="single" w:sz="4" w:space="0" w:color="auto"/>
              <w:right w:val="single" w:sz="4" w:space="0" w:color="auto"/>
            </w:tcBorders>
            <w:hideMark/>
          </w:tcPr>
          <w:p w14:paraId="6DA2F276" w14:textId="77777777" w:rsidR="00F50E9D" w:rsidRPr="009476C7" w:rsidRDefault="00F50E9D" w:rsidP="007E4EE7">
            <w:pPr>
              <w:pStyle w:val="TAC"/>
              <w:rPr>
                <w:sz w:val="16"/>
                <w:szCs w:val="18"/>
                <w:lang w:eastAsia="zh-CN"/>
              </w:rPr>
            </w:pPr>
            <w:r w:rsidRPr="009476C7">
              <w:rPr>
                <w:sz w:val="16"/>
                <w:szCs w:val="18"/>
                <w:lang w:eastAsia="zh-CN"/>
              </w:rPr>
              <w:t>0.8</w:t>
            </w:r>
          </w:p>
        </w:tc>
      </w:tr>
      <w:tr w:rsidR="00F50E9D" w:rsidRPr="009476C7" w14:paraId="4AFAEFE6"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1F182E8"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380035"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546CC9E5" w14:textId="77777777" w:rsidR="00F50E9D" w:rsidRPr="009476C7" w:rsidRDefault="00F50E9D" w:rsidP="007E4EE7">
            <w:pPr>
              <w:pStyle w:val="TAC"/>
              <w:rPr>
                <w:sz w:val="16"/>
                <w:szCs w:val="18"/>
                <w:lang w:eastAsia="zh-CN"/>
              </w:rPr>
            </w:pPr>
            <w:r w:rsidRPr="009476C7">
              <w:rPr>
                <w:sz w:val="16"/>
                <w:szCs w:val="18"/>
                <w:lang w:eastAsia="zh-CN"/>
              </w:rPr>
              <w:t>99.41%</w:t>
            </w:r>
          </w:p>
        </w:tc>
        <w:tc>
          <w:tcPr>
            <w:tcW w:w="1152" w:type="dxa"/>
            <w:tcBorders>
              <w:top w:val="single" w:sz="4" w:space="0" w:color="auto"/>
              <w:left w:val="single" w:sz="4" w:space="0" w:color="auto"/>
              <w:bottom w:val="single" w:sz="4" w:space="0" w:color="auto"/>
              <w:right w:val="single" w:sz="4" w:space="0" w:color="auto"/>
            </w:tcBorders>
            <w:hideMark/>
          </w:tcPr>
          <w:p w14:paraId="6C8A2B75" w14:textId="77777777" w:rsidR="00F50E9D" w:rsidRPr="009476C7" w:rsidRDefault="00F50E9D" w:rsidP="007E4EE7">
            <w:pPr>
              <w:pStyle w:val="TAC"/>
              <w:rPr>
                <w:sz w:val="16"/>
                <w:szCs w:val="18"/>
                <w:lang w:eastAsia="zh-CN"/>
              </w:rPr>
            </w:pPr>
            <w:r w:rsidRPr="009476C7">
              <w:rPr>
                <w:sz w:val="16"/>
                <w:szCs w:val="18"/>
                <w:lang w:eastAsia="zh-CN"/>
              </w:rPr>
              <w:t>97.80%</w:t>
            </w:r>
          </w:p>
        </w:tc>
        <w:tc>
          <w:tcPr>
            <w:tcW w:w="1152" w:type="dxa"/>
            <w:tcBorders>
              <w:top w:val="single" w:sz="4" w:space="0" w:color="auto"/>
              <w:left w:val="single" w:sz="4" w:space="0" w:color="auto"/>
              <w:bottom w:val="single" w:sz="4" w:space="0" w:color="auto"/>
              <w:right w:val="single" w:sz="4" w:space="0" w:color="auto"/>
            </w:tcBorders>
            <w:hideMark/>
          </w:tcPr>
          <w:p w14:paraId="0BB21C78" w14:textId="77777777" w:rsidR="00F50E9D" w:rsidRPr="009476C7" w:rsidRDefault="00F50E9D" w:rsidP="007E4EE7">
            <w:pPr>
              <w:pStyle w:val="TAC"/>
              <w:rPr>
                <w:sz w:val="16"/>
                <w:szCs w:val="18"/>
                <w:lang w:eastAsia="zh-CN"/>
              </w:rPr>
            </w:pPr>
            <w:r w:rsidRPr="009476C7">
              <w:rPr>
                <w:sz w:val="16"/>
                <w:szCs w:val="18"/>
                <w:lang w:eastAsia="zh-CN"/>
              </w:rPr>
              <w:t>96.02%</w:t>
            </w:r>
          </w:p>
        </w:tc>
      </w:tr>
      <w:tr w:rsidR="00F50E9D" w:rsidRPr="009476C7" w14:paraId="7DC08BB8"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7D22F43"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56BD59C"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4EEAB52" w14:textId="77777777" w:rsidR="00F50E9D" w:rsidRPr="009476C7" w:rsidRDefault="00F50E9D" w:rsidP="007E4EE7">
            <w:pPr>
              <w:pStyle w:val="TAC"/>
              <w:rPr>
                <w:sz w:val="16"/>
                <w:szCs w:val="18"/>
                <w:lang w:eastAsia="zh-CN"/>
              </w:rPr>
            </w:pPr>
            <w:r w:rsidRPr="009476C7">
              <w:rPr>
                <w:sz w:val="16"/>
                <w:szCs w:val="18"/>
                <w:lang w:eastAsia="zh-CN"/>
              </w:rPr>
              <w:t>98.34%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32F4720" w14:textId="77777777" w:rsidR="00F50E9D" w:rsidRPr="009476C7" w:rsidRDefault="00F50E9D" w:rsidP="007E4EE7">
            <w:pPr>
              <w:pStyle w:val="TAC"/>
              <w:rPr>
                <w:sz w:val="16"/>
                <w:szCs w:val="18"/>
                <w:lang w:eastAsia="zh-CN"/>
              </w:rPr>
            </w:pPr>
            <w:r w:rsidRPr="009476C7">
              <w:rPr>
                <w:sz w:val="16"/>
                <w:szCs w:val="18"/>
                <w:lang w:eastAsia="zh-CN"/>
              </w:rPr>
              <w:t>96.62%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7C86467" w14:textId="77777777" w:rsidR="00F50E9D" w:rsidRPr="009476C7" w:rsidRDefault="00F50E9D" w:rsidP="007E4EE7">
            <w:pPr>
              <w:pStyle w:val="TAC"/>
              <w:rPr>
                <w:sz w:val="16"/>
                <w:szCs w:val="18"/>
                <w:lang w:eastAsia="zh-CN"/>
              </w:rPr>
            </w:pPr>
            <w:r w:rsidRPr="009476C7">
              <w:rPr>
                <w:sz w:val="16"/>
                <w:szCs w:val="18"/>
                <w:lang w:eastAsia="zh-CN"/>
              </w:rPr>
              <w:t>94.30%</w:t>
            </w:r>
          </w:p>
        </w:tc>
      </w:tr>
      <w:tr w:rsidR="00F50E9D" w:rsidRPr="009476C7" w14:paraId="3DBD3F6B"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EBD1CE9" w14:textId="77777777" w:rsidR="00F50E9D" w:rsidRPr="009476C7" w:rsidRDefault="00F50E9D" w:rsidP="007E4EE7">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80AF548" w14:textId="77777777" w:rsidR="00F50E9D" w:rsidRPr="009476C7" w:rsidRDefault="00F50E9D" w:rsidP="007E4EE7">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7708E70" w14:textId="77777777" w:rsidR="00F50E9D" w:rsidRPr="009476C7" w:rsidRDefault="00F50E9D" w:rsidP="007E4EE7">
            <w:pPr>
              <w:pStyle w:val="TAC"/>
              <w:rPr>
                <w:sz w:val="16"/>
                <w:szCs w:val="18"/>
                <w:lang w:eastAsia="zh-CN"/>
              </w:rPr>
            </w:pPr>
            <w:r w:rsidRPr="009476C7">
              <w:rPr>
                <w:sz w:val="16"/>
                <w:szCs w:val="18"/>
                <w:lang w:eastAsia="zh-CN"/>
              </w:rPr>
              <w:t>20.3%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15633D" w14:textId="77777777" w:rsidR="00F50E9D" w:rsidRPr="009476C7" w:rsidRDefault="00F50E9D" w:rsidP="007E4EE7">
            <w:pPr>
              <w:pStyle w:val="TAC"/>
              <w:rPr>
                <w:sz w:val="16"/>
                <w:szCs w:val="18"/>
                <w:lang w:eastAsia="zh-CN"/>
              </w:rPr>
            </w:pPr>
            <w:r w:rsidRPr="009476C7">
              <w:rPr>
                <w:sz w:val="16"/>
                <w:szCs w:val="18"/>
                <w:lang w:eastAsia="zh-CN"/>
              </w:rPr>
              <w:t>45.43%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8CDB13" w14:textId="77777777" w:rsidR="00F50E9D" w:rsidRPr="009476C7" w:rsidRDefault="00F50E9D" w:rsidP="007E4EE7">
            <w:pPr>
              <w:pStyle w:val="TAC"/>
              <w:rPr>
                <w:sz w:val="16"/>
                <w:szCs w:val="18"/>
                <w:lang w:eastAsia="zh-CN"/>
              </w:rPr>
            </w:pPr>
            <w:r w:rsidRPr="009476C7">
              <w:rPr>
                <w:sz w:val="16"/>
                <w:szCs w:val="18"/>
                <w:lang w:eastAsia="zh-CN"/>
              </w:rPr>
              <w:t>58.06%</w:t>
            </w:r>
          </w:p>
        </w:tc>
      </w:tr>
      <w:tr w:rsidR="00F50E9D" w:rsidRPr="009476C7" w14:paraId="0B269395" w14:textId="77777777" w:rsidTr="00F50E9D">
        <w:trPr>
          <w:trHeight w:val="176"/>
          <w:jc w:val="center"/>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036CBB5" w14:textId="77777777" w:rsidR="00F50E9D" w:rsidRPr="009476C7" w:rsidRDefault="00F50E9D">
            <w:pPr>
              <w:spacing w:after="0"/>
              <w:rPr>
                <w:rFonts w:asciiTheme="minorHAnsi" w:eastAsiaTheme="minorEastAsia" w:hAnsiTheme="minorHAnsi" w:cstheme="minorBidi"/>
                <w:sz w:val="18"/>
                <w:szCs w:val="18"/>
                <w:lang w:eastAsia="zh-CN"/>
              </w:rPr>
            </w:pPr>
          </w:p>
        </w:tc>
        <w:tc>
          <w:tcPr>
            <w:tcW w:w="5483" w:type="dxa"/>
            <w:gridSpan w:val="5"/>
            <w:tcBorders>
              <w:top w:val="single" w:sz="4" w:space="0" w:color="auto"/>
              <w:left w:val="single" w:sz="4" w:space="0" w:color="auto"/>
              <w:bottom w:val="single" w:sz="4" w:space="0" w:color="auto"/>
              <w:right w:val="single" w:sz="4" w:space="0" w:color="auto"/>
            </w:tcBorders>
            <w:hideMark/>
          </w:tcPr>
          <w:p w14:paraId="71319E71" w14:textId="77777777" w:rsidR="00F50E9D" w:rsidRPr="009476C7" w:rsidRDefault="00F50E9D" w:rsidP="00A6176A">
            <w:pPr>
              <w:pStyle w:val="TAL"/>
              <w:rPr>
                <w:sz w:val="16"/>
              </w:rPr>
            </w:pPr>
            <w:r w:rsidRPr="009476C7">
              <w:rPr>
                <w:sz w:val="16"/>
              </w:rPr>
              <w:t>Additional report/notes:</w:t>
            </w:r>
          </w:p>
          <w:p w14:paraId="17983E07" w14:textId="77777777" w:rsidR="00F50E9D" w:rsidRPr="009476C7" w:rsidRDefault="00F50E9D" w:rsidP="00A6176A">
            <w:pPr>
              <w:pStyle w:val="TAL"/>
              <w:rPr>
                <w:sz w:val="16"/>
              </w:rPr>
            </w:pPr>
            <w:r w:rsidRPr="009476C7">
              <w:rPr>
                <w:sz w:val="16"/>
              </w:rPr>
              <w:t>1. LBT procedure and parameters: LBT based on ETSI EN 302 567 v2.1.20, ED thresholds -47dBm for BBU, -32dBm for UE, CWS: CW_min = CW_max = 127</w:t>
            </w:r>
          </w:p>
          <w:p w14:paraId="46905873" w14:textId="77777777" w:rsidR="00F50E9D" w:rsidRPr="009476C7" w:rsidRDefault="00F50E9D" w:rsidP="00A6176A">
            <w:pPr>
              <w:pStyle w:val="TAL"/>
              <w:rPr>
                <w:sz w:val="16"/>
              </w:rPr>
            </w:pPr>
            <w:r w:rsidRPr="009476C7">
              <w:rPr>
                <w:sz w:val="16"/>
              </w:rPr>
              <w:t xml:space="preserve">2. Details of case: 2 operators (scenario A) with the same settings, case1: receiver-only directional LBT(No random back off before dl/ul data grant);  </w:t>
            </w:r>
          </w:p>
          <w:p w14:paraId="2A9E1FAD" w14:textId="77777777" w:rsidR="00F50E9D" w:rsidRPr="009476C7" w:rsidRDefault="00F50E9D" w:rsidP="00A6176A">
            <w:pPr>
              <w:pStyle w:val="TAL"/>
              <w:rPr>
                <w:sz w:val="16"/>
              </w:rPr>
            </w:pPr>
            <w:r w:rsidRPr="009476C7">
              <w:rPr>
                <w:sz w:val="16"/>
              </w:rPr>
              <w:t xml:space="preserve">3. Details of COT sharing if used in evaluation: MCOT = 5ms, No COT sharing for DL/UL data transmission. </w:t>
            </w:r>
          </w:p>
          <w:p w14:paraId="0F31F8E8" w14:textId="77777777" w:rsidR="00F50E9D" w:rsidRPr="009476C7" w:rsidRDefault="00F50E9D" w:rsidP="00A6176A">
            <w:pPr>
              <w:pStyle w:val="TAL"/>
              <w:rPr>
                <w:sz w:val="16"/>
              </w:rPr>
            </w:pPr>
            <w:r w:rsidRPr="009476C7">
              <w:rPr>
                <w:sz w:val="16"/>
              </w:rPr>
              <w:t>4. Other parameters: Frequency 60GHz, BW = 400MHz, SCS = 120kHz. Rank 1 transmission. BS to UE: InH mixed office channel, ftp3 file size = 8Mbyte.</w:t>
            </w:r>
          </w:p>
        </w:tc>
      </w:tr>
    </w:tbl>
    <w:p w14:paraId="61F8708D" w14:textId="77777777" w:rsidR="00F50E9D" w:rsidRPr="009476C7" w:rsidRDefault="00F50E9D" w:rsidP="00F50E9D">
      <w:pPr>
        <w:ind w:left="568" w:hanging="284"/>
        <w:jc w:val="center"/>
        <w:rPr>
          <w:rFonts w:asciiTheme="minorHAnsi" w:eastAsiaTheme="minorEastAsia" w:hAnsiTheme="minorHAnsi" w:cstheme="minorBidi"/>
          <w:b/>
          <w:sz w:val="22"/>
          <w:szCs w:val="22"/>
          <w:lang w:eastAsia="ko-KR"/>
        </w:rPr>
      </w:pPr>
    </w:p>
    <w:p w14:paraId="65DCD7FC" w14:textId="77777777" w:rsidR="00F50E9D" w:rsidRPr="009476C7" w:rsidRDefault="00F50E9D" w:rsidP="00F50E9D">
      <w:pPr>
        <w:pStyle w:val="Heading4"/>
      </w:pPr>
      <w:bookmarkStart w:id="1607" w:name="_Toc56024782"/>
      <w:bookmarkStart w:id="1608" w:name="_Toc56026030"/>
      <w:bookmarkStart w:id="1609" w:name="_Toc56668731"/>
      <w:r w:rsidRPr="009476C7">
        <w:lastRenderedPageBreak/>
        <w:t>B.2.2.3</w:t>
      </w:r>
      <w:r w:rsidRPr="009476C7">
        <w:tab/>
        <w:t>Source 3 [56]</w:t>
      </w:r>
      <w:bookmarkEnd w:id="1607"/>
      <w:bookmarkEnd w:id="1608"/>
      <w:bookmarkEnd w:id="1609"/>
    </w:p>
    <w:p w14:paraId="6456B9CF" w14:textId="77777777" w:rsidR="00F50E9D" w:rsidRPr="009476C7" w:rsidRDefault="00F50E9D" w:rsidP="00403B6C">
      <w:pPr>
        <w:pStyle w:val="TH"/>
      </w:pPr>
      <w:r w:rsidRPr="009476C7">
        <w:t>Table B.2.2.3-1. System level evaluation results for indoor scenario A</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4621187C" w14:textId="77777777" w:rsidTr="00F50E9D">
        <w:trPr>
          <w:trHeight w:val="176"/>
          <w:jc w:val="center"/>
        </w:trPr>
        <w:tc>
          <w:tcPr>
            <w:tcW w:w="714" w:type="dxa"/>
            <w:tcBorders>
              <w:top w:val="single" w:sz="4" w:space="0" w:color="auto"/>
              <w:left w:val="single" w:sz="4" w:space="0" w:color="auto"/>
              <w:bottom w:val="single" w:sz="4" w:space="0" w:color="auto"/>
              <w:right w:val="single" w:sz="4" w:space="0" w:color="auto"/>
            </w:tcBorders>
            <w:hideMark/>
          </w:tcPr>
          <w:p w14:paraId="6E231D2D" w14:textId="77777777" w:rsidR="00F50E9D" w:rsidRPr="009476C7" w:rsidRDefault="00F50E9D" w:rsidP="007E4EE7">
            <w:pPr>
              <w:pStyle w:val="TAC"/>
              <w:rPr>
                <w:sz w:val="16"/>
                <w:szCs w:val="18"/>
                <w:lang w:eastAsia="zh-CN"/>
              </w:rPr>
            </w:pPr>
            <w:r w:rsidRPr="009476C7">
              <w:rPr>
                <w:sz w:val="16"/>
                <w:szCs w:val="18"/>
                <w:lang w:eastAsia="zh-CN"/>
              </w:rPr>
              <w:t>Tdoc /</w:t>
            </w:r>
          </w:p>
          <w:p w14:paraId="54234587"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2028" w:type="dxa"/>
            <w:gridSpan w:val="2"/>
            <w:tcBorders>
              <w:top w:val="single" w:sz="4" w:space="0" w:color="auto"/>
              <w:left w:val="single" w:sz="4" w:space="0" w:color="auto"/>
              <w:bottom w:val="single" w:sz="4" w:space="0" w:color="auto"/>
              <w:right w:val="single" w:sz="4" w:space="0" w:color="auto"/>
            </w:tcBorders>
            <w:hideMark/>
          </w:tcPr>
          <w:p w14:paraId="682F2162"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9" w:type="dxa"/>
            <w:gridSpan w:val="3"/>
            <w:tcBorders>
              <w:top w:val="single" w:sz="4" w:space="0" w:color="auto"/>
              <w:left w:val="single" w:sz="4" w:space="0" w:color="auto"/>
              <w:bottom w:val="single" w:sz="4" w:space="0" w:color="auto"/>
              <w:right w:val="single" w:sz="4" w:space="0" w:color="auto"/>
            </w:tcBorders>
          </w:tcPr>
          <w:p w14:paraId="7320A888" w14:textId="77777777" w:rsidR="00F50E9D" w:rsidRPr="009476C7" w:rsidRDefault="00F50E9D" w:rsidP="007E4EE7">
            <w:pPr>
              <w:pStyle w:val="TAC"/>
              <w:rPr>
                <w:sz w:val="16"/>
                <w:szCs w:val="18"/>
                <w:lang w:eastAsia="zh-CN"/>
              </w:rPr>
            </w:pPr>
            <w:r w:rsidRPr="009476C7">
              <w:rPr>
                <w:sz w:val="16"/>
                <w:szCs w:val="18"/>
                <w:lang w:eastAsia="zh-CN"/>
              </w:rPr>
              <w:t xml:space="preserve">Case 1:  -47dBM@gNB, Dynamic TDD </w:t>
            </w:r>
          </w:p>
          <w:p w14:paraId="46EE53E1" w14:textId="77777777" w:rsidR="00F50E9D" w:rsidRPr="009476C7" w:rsidRDefault="00F50E9D" w:rsidP="007E4EE7">
            <w:pPr>
              <w:pStyle w:val="TAC"/>
              <w:rPr>
                <w:sz w:val="16"/>
                <w:szCs w:val="18"/>
                <w:lang w:eastAsia="zh-CN"/>
              </w:rPr>
            </w:pPr>
            <w:r w:rsidRPr="009476C7">
              <w:rPr>
                <w:sz w:val="16"/>
                <w:szCs w:val="18"/>
                <w:lang w:eastAsia="zh-CN"/>
              </w:rPr>
              <w:t xml:space="preserve">(Mg,Ng,M,N,P) = (1,1,4,8,2) with (0.5 dv, 0.5 dH), 2Mbytes, 2 Operators, </w:t>
            </w:r>
          </w:p>
          <w:p w14:paraId="4014BCEC" w14:textId="77777777" w:rsidR="00F50E9D" w:rsidRPr="009476C7" w:rsidRDefault="00F50E9D" w:rsidP="007E4EE7">
            <w:pPr>
              <w:pStyle w:val="TAC"/>
              <w:rPr>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tcPr>
          <w:p w14:paraId="76A08FEF" w14:textId="77777777" w:rsidR="00F50E9D" w:rsidRPr="009476C7" w:rsidRDefault="00F50E9D" w:rsidP="007E4EE7">
            <w:pPr>
              <w:pStyle w:val="TAC"/>
              <w:rPr>
                <w:sz w:val="16"/>
                <w:szCs w:val="18"/>
                <w:lang w:eastAsia="zh-CN"/>
              </w:rPr>
            </w:pPr>
            <w:r w:rsidRPr="009476C7">
              <w:rPr>
                <w:sz w:val="16"/>
                <w:szCs w:val="18"/>
                <w:lang w:eastAsia="zh-CN"/>
              </w:rPr>
              <w:t xml:space="preserve">Case 2:  -67dBM@gNB,  </w:t>
            </w:r>
          </w:p>
          <w:p w14:paraId="08BEBABD" w14:textId="77777777" w:rsidR="00F50E9D" w:rsidRPr="009476C7" w:rsidRDefault="00F50E9D" w:rsidP="007E4EE7">
            <w:pPr>
              <w:pStyle w:val="TAC"/>
              <w:rPr>
                <w:sz w:val="16"/>
                <w:szCs w:val="18"/>
                <w:lang w:eastAsia="zh-CN"/>
              </w:rPr>
            </w:pPr>
            <w:r w:rsidRPr="009476C7">
              <w:rPr>
                <w:sz w:val="16"/>
                <w:szCs w:val="18"/>
                <w:lang w:eastAsia="zh-CN"/>
              </w:rPr>
              <w:t>(Mg,Ng,M,N,P) = (1,1,4,8,2) with (0.5 dv, 0.5 dH), 2Mbytes, 2 Operators</w:t>
            </w:r>
          </w:p>
          <w:p w14:paraId="180EA254" w14:textId="77777777" w:rsidR="00F50E9D" w:rsidRPr="009476C7" w:rsidRDefault="00F50E9D" w:rsidP="007E4EE7">
            <w:pPr>
              <w:pStyle w:val="TAC"/>
              <w:rPr>
                <w:sz w:val="16"/>
                <w:szCs w:val="18"/>
                <w:lang w:eastAsia="zh-CN"/>
              </w:rPr>
            </w:pPr>
            <w:r w:rsidRPr="009476C7">
              <w:rPr>
                <w:sz w:val="16"/>
                <w:szCs w:val="18"/>
                <w:lang w:eastAsia="zh-CN"/>
              </w:rPr>
              <w:t>Omni Listening</w:t>
            </w:r>
          </w:p>
          <w:p w14:paraId="047636CD" w14:textId="77777777" w:rsidR="00F50E9D" w:rsidRPr="009476C7" w:rsidRDefault="00F50E9D" w:rsidP="007E4EE7">
            <w:pPr>
              <w:pStyle w:val="TAC"/>
              <w:rPr>
                <w:sz w:val="16"/>
                <w:szCs w:val="18"/>
                <w:lang w:eastAsia="zh-CN"/>
              </w:rPr>
            </w:pPr>
          </w:p>
        </w:tc>
      </w:tr>
      <w:tr w:rsidR="00F50E9D" w:rsidRPr="009476C7" w14:paraId="55109312" w14:textId="77777777" w:rsidTr="00F50E9D">
        <w:trPr>
          <w:trHeight w:val="176"/>
          <w:jc w:val="center"/>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7EB527DB" w14:textId="77777777" w:rsidR="00F50E9D" w:rsidRPr="009476C7" w:rsidRDefault="00F50E9D" w:rsidP="007E4EE7">
            <w:pPr>
              <w:pStyle w:val="TAC"/>
              <w:rPr>
                <w:sz w:val="16"/>
                <w:szCs w:val="18"/>
                <w:lang w:eastAsia="zh-CN"/>
              </w:rPr>
            </w:pPr>
            <w:r w:rsidRPr="009476C7">
              <w:rPr>
                <w:sz w:val="16"/>
                <w:szCs w:val="18"/>
                <w:lang w:eastAsia="zh-CN"/>
              </w:rPr>
              <w:t>R1-2009362 / Source 3</w:t>
            </w:r>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06C70276" w14:textId="77777777" w:rsidR="00F50E9D" w:rsidRPr="009476C7" w:rsidRDefault="00F50E9D" w:rsidP="007E4EE7">
            <w:pPr>
              <w:pStyle w:val="TAC"/>
              <w:rPr>
                <w:sz w:val="16"/>
                <w:szCs w:val="18"/>
                <w:lang w:eastAsia="zh-CN"/>
              </w:rPr>
            </w:pPr>
            <w:r w:rsidRPr="009476C7">
              <w:rPr>
                <w:sz w:val="16"/>
                <w:szCs w:val="18"/>
                <w:lang w:eastAsia="zh-CN"/>
              </w:rPr>
              <w:t>Traffic load</w:t>
            </w:r>
          </w:p>
          <w:p w14:paraId="1BB60CC3"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3" w:type="dxa"/>
            <w:tcBorders>
              <w:top w:val="single" w:sz="4" w:space="0" w:color="auto"/>
              <w:left w:val="single" w:sz="4" w:space="0" w:color="auto"/>
              <w:bottom w:val="single" w:sz="4" w:space="0" w:color="auto"/>
              <w:right w:val="single" w:sz="4" w:space="0" w:color="auto"/>
            </w:tcBorders>
            <w:hideMark/>
          </w:tcPr>
          <w:p w14:paraId="3214488B" w14:textId="77777777" w:rsidR="00F50E9D" w:rsidRPr="009476C7" w:rsidRDefault="00F50E9D" w:rsidP="007E4EE7">
            <w:pPr>
              <w:pStyle w:val="TAC"/>
              <w:rPr>
                <w:sz w:val="16"/>
                <w:szCs w:val="18"/>
                <w:lang w:eastAsia="zh-CN"/>
              </w:rPr>
            </w:pPr>
            <w:r w:rsidRPr="009476C7">
              <w:rPr>
                <w:sz w:val="16"/>
                <w:szCs w:val="18"/>
                <w:lang w:eastAsia="zh-CN"/>
              </w:rPr>
              <w:t>Low load</w:t>
            </w:r>
          </w:p>
          <w:p w14:paraId="4F2FBCB6"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75675F24" w14:textId="77777777" w:rsidR="00F50E9D" w:rsidRPr="009476C7" w:rsidRDefault="00F50E9D" w:rsidP="007E4EE7">
            <w:pPr>
              <w:pStyle w:val="TAC"/>
              <w:rPr>
                <w:sz w:val="16"/>
                <w:szCs w:val="18"/>
                <w:lang w:eastAsia="zh-CN"/>
              </w:rPr>
            </w:pPr>
            <w:r w:rsidRPr="009476C7">
              <w:rPr>
                <w:sz w:val="16"/>
                <w:szCs w:val="18"/>
                <w:lang w:eastAsia="zh-CN"/>
              </w:rPr>
              <w:t>Medium load</w:t>
            </w:r>
          </w:p>
          <w:p w14:paraId="19B9DDCB"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0A7E7603" w14:textId="77777777" w:rsidR="00F50E9D" w:rsidRPr="009476C7" w:rsidRDefault="00F50E9D" w:rsidP="007E4EE7">
            <w:pPr>
              <w:pStyle w:val="TAC"/>
              <w:rPr>
                <w:sz w:val="16"/>
                <w:szCs w:val="18"/>
                <w:lang w:eastAsia="zh-CN"/>
              </w:rPr>
            </w:pPr>
            <w:r w:rsidRPr="009476C7">
              <w:rPr>
                <w:sz w:val="16"/>
                <w:szCs w:val="18"/>
                <w:lang w:eastAsia="zh-CN"/>
              </w:rPr>
              <w:t>High load</w:t>
            </w:r>
          </w:p>
          <w:p w14:paraId="30820C96"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1153" w:type="dxa"/>
            <w:tcBorders>
              <w:top w:val="single" w:sz="4" w:space="0" w:color="auto"/>
              <w:left w:val="single" w:sz="4" w:space="0" w:color="auto"/>
              <w:bottom w:val="single" w:sz="4" w:space="0" w:color="auto"/>
              <w:right w:val="single" w:sz="4" w:space="0" w:color="auto"/>
            </w:tcBorders>
            <w:hideMark/>
          </w:tcPr>
          <w:p w14:paraId="08299283" w14:textId="77777777" w:rsidR="00F50E9D" w:rsidRPr="009476C7" w:rsidRDefault="00F50E9D" w:rsidP="007E4EE7">
            <w:pPr>
              <w:pStyle w:val="TAC"/>
              <w:rPr>
                <w:sz w:val="16"/>
                <w:szCs w:val="18"/>
                <w:lang w:eastAsia="zh-CN"/>
              </w:rPr>
            </w:pPr>
            <w:r w:rsidRPr="009476C7">
              <w:rPr>
                <w:sz w:val="16"/>
                <w:szCs w:val="18"/>
                <w:lang w:eastAsia="zh-CN"/>
              </w:rPr>
              <w:t>Low load</w:t>
            </w:r>
          </w:p>
          <w:p w14:paraId="3DE67206"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4CB12021" w14:textId="77777777" w:rsidR="00F50E9D" w:rsidRPr="009476C7" w:rsidRDefault="00F50E9D" w:rsidP="007E4EE7">
            <w:pPr>
              <w:pStyle w:val="TAC"/>
              <w:rPr>
                <w:sz w:val="16"/>
                <w:szCs w:val="18"/>
                <w:lang w:eastAsia="zh-CN"/>
              </w:rPr>
            </w:pPr>
            <w:r w:rsidRPr="009476C7">
              <w:rPr>
                <w:sz w:val="16"/>
                <w:szCs w:val="18"/>
                <w:lang w:eastAsia="zh-CN"/>
              </w:rPr>
              <w:t>Medium load</w:t>
            </w:r>
          </w:p>
          <w:p w14:paraId="422A648F"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6F60A23B" w14:textId="77777777" w:rsidR="00F50E9D" w:rsidRPr="009476C7" w:rsidRDefault="00F50E9D" w:rsidP="007E4EE7">
            <w:pPr>
              <w:pStyle w:val="TAC"/>
              <w:rPr>
                <w:sz w:val="16"/>
                <w:szCs w:val="18"/>
                <w:lang w:eastAsia="zh-CN"/>
              </w:rPr>
            </w:pPr>
            <w:r w:rsidRPr="009476C7">
              <w:rPr>
                <w:sz w:val="16"/>
                <w:szCs w:val="18"/>
                <w:lang w:eastAsia="zh-CN"/>
              </w:rPr>
              <w:t>High load</w:t>
            </w:r>
          </w:p>
          <w:p w14:paraId="693C9AEE"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04FCD982"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7E707FB"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52A1E58"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3" w:type="dxa"/>
            <w:tcBorders>
              <w:top w:val="single" w:sz="4" w:space="0" w:color="auto"/>
              <w:left w:val="single" w:sz="4" w:space="0" w:color="auto"/>
              <w:bottom w:val="single" w:sz="4" w:space="0" w:color="auto"/>
              <w:right w:val="single" w:sz="4" w:space="0" w:color="auto"/>
            </w:tcBorders>
            <w:hideMark/>
          </w:tcPr>
          <w:p w14:paraId="6BDB010A"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BC3CC33" w14:textId="77777777" w:rsidR="00F50E9D" w:rsidRPr="009476C7" w:rsidRDefault="00F50E9D" w:rsidP="007E4EE7">
            <w:pPr>
              <w:pStyle w:val="TAC"/>
              <w:rPr>
                <w:sz w:val="16"/>
                <w:szCs w:val="18"/>
                <w:lang w:eastAsia="zh-CN"/>
              </w:rPr>
            </w:pPr>
            <w:r w:rsidRPr="009476C7">
              <w:rPr>
                <w:sz w:val="16"/>
                <w:szCs w:val="18"/>
                <w:lang w:eastAsia="zh-CN"/>
              </w:rPr>
              <w:t>6381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7DAC33" w14:textId="77777777" w:rsidR="00F50E9D" w:rsidRPr="009476C7" w:rsidRDefault="00F50E9D" w:rsidP="007E4EE7">
            <w:pPr>
              <w:pStyle w:val="TAC"/>
              <w:rPr>
                <w:sz w:val="16"/>
                <w:szCs w:val="18"/>
                <w:lang w:eastAsia="zh-CN"/>
              </w:rPr>
            </w:pPr>
            <w:r w:rsidRPr="009476C7">
              <w:rPr>
                <w:sz w:val="16"/>
                <w:szCs w:val="18"/>
                <w:lang w:eastAsia="zh-CN"/>
              </w:rPr>
              <w:t>3753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D43FB0B" w14:textId="77777777" w:rsidR="00F50E9D" w:rsidRPr="009476C7" w:rsidRDefault="00F50E9D" w:rsidP="007E4EE7">
            <w:pPr>
              <w:pStyle w:val="TAC"/>
              <w:rPr>
                <w:sz w:val="16"/>
                <w:szCs w:val="18"/>
                <w:lang w:eastAsia="zh-CN"/>
              </w:rPr>
            </w:pPr>
            <w:r w:rsidRPr="009476C7">
              <w:rPr>
                <w:sz w:val="16"/>
                <w:szCs w:val="18"/>
                <w:lang w:eastAsia="zh-CN"/>
              </w:rPr>
              <w:t>758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40298A7" w14:textId="77777777" w:rsidR="00F50E9D" w:rsidRPr="009476C7" w:rsidRDefault="00F50E9D" w:rsidP="007E4EE7">
            <w:pPr>
              <w:pStyle w:val="TAC"/>
              <w:rPr>
                <w:sz w:val="16"/>
                <w:szCs w:val="18"/>
                <w:lang w:eastAsia="zh-CN"/>
              </w:rPr>
            </w:pPr>
            <w:r w:rsidRPr="009476C7">
              <w:rPr>
                <w:sz w:val="16"/>
                <w:szCs w:val="18"/>
                <w:lang w:eastAsia="zh-CN"/>
              </w:rPr>
              <w:t>6176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2A73FB2" w14:textId="77777777" w:rsidR="00F50E9D" w:rsidRPr="009476C7" w:rsidRDefault="00F50E9D" w:rsidP="007E4EE7">
            <w:pPr>
              <w:pStyle w:val="TAC"/>
              <w:rPr>
                <w:sz w:val="16"/>
                <w:szCs w:val="18"/>
                <w:lang w:eastAsia="zh-CN"/>
              </w:rPr>
            </w:pPr>
            <w:r w:rsidRPr="009476C7">
              <w:rPr>
                <w:sz w:val="16"/>
                <w:szCs w:val="18"/>
                <w:lang w:eastAsia="zh-CN"/>
              </w:rPr>
              <w:t>3738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543616A" w14:textId="77777777" w:rsidR="00F50E9D" w:rsidRPr="009476C7" w:rsidRDefault="00F50E9D" w:rsidP="007E4EE7">
            <w:pPr>
              <w:pStyle w:val="TAC"/>
              <w:rPr>
                <w:sz w:val="16"/>
                <w:szCs w:val="18"/>
                <w:lang w:eastAsia="zh-CN"/>
              </w:rPr>
            </w:pPr>
            <w:r w:rsidRPr="009476C7">
              <w:rPr>
                <w:sz w:val="16"/>
                <w:szCs w:val="18"/>
                <w:lang w:eastAsia="zh-CN"/>
              </w:rPr>
              <w:t>781</w:t>
            </w:r>
          </w:p>
        </w:tc>
      </w:tr>
      <w:tr w:rsidR="00F50E9D" w:rsidRPr="009476C7" w14:paraId="20AE47BC"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330F3F7"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80C3D39"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8957C2A"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9C92389" w14:textId="77777777" w:rsidR="00F50E9D" w:rsidRPr="009476C7" w:rsidRDefault="00F50E9D" w:rsidP="007E4EE7">
            <w:pPr>
              <w:pStyle w:val="TAC"/>
              <w:rPr>
                <w:sz w:val="16"/>
                <w:szCs w:val="18"/>
                <w:lang w:eastAsia="zh-CN"/>
              </w:rPr>
            </w:pPr>
            <w:r w:rsidRPr="009476C7">
              <w:rPr>
                <w:sz w:val="16"/>
                <w:szCs w:val="18"/>
                <w:lang w:eastAsia="zh-CN"/>
              </w:rPr>
              <w:t>11297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465152A" w14:textId="77777777" w:rsidR="00F50E9D" w:rsidRPr="009476C7" w:rsidRDefault="00F50E9D" w:rsidP="007E4EE7">
            <w:pPr>
              <w:pStyle w:val="TAC"/>
              <w:rPr>
                <w:sz w:val="16"/>
                <w:szCs w:val="18"/>
                <w:lang w:eastAsia="zh-CN"/>
              </w:rPr>
            </w:pPr>
            <w:r w:rsidRPr="009476C7">
              <w:rPr>
                <w:sz w:val="16"/>
                <w:szCs w:val="18"/>
                <w:lang w:eastAsia="zh-CN"/>
              </w:rPr>
              <w:t>8593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4E9B04B" w14:textId="77777777" w:rsidR="00F50E9D" w:rsidRPr="009476C7" w:rsidRDefault="00F50E9D" w:rsidP="007E4EE7">
            <w:pPr>
              <w:pStyle w:val="TAC"/>
              <w:rPr>
                <w:sz w:val="16"/>
                <w:szCs w:val="18"/>
                <w:lang w:eastAsia="zh-CN"/>
              </w:rPr>
            </w:pPr>
            <w:r w:rsidRPr="009476C7">
              <w:rPr>
                <w:sz w:val="16"/>
                <w:szCs w:val="18"/>
                <w:lang w:eastAsia="zh-CN"/>
              </w:rPr>
              <w:t>4511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41D0464" w14:textId="77777777" w:rsidR="00F50E9D" w:rsidRPr="009476C7" w:rsidRDefault="00F50E9D" w:rsidP="007E4EE7">
            <w:pPr>
              <w:pStyle w:val="TAC"/>
              <w:rPr>
                <w:sz w:val="16"/>
                <w:szCs w:val="18"/>
                <w:lang w:eastAsia="zh-CN"/>
              </w:rPr>
            </w:pPr>
            <w:r w:rsidRPr="009476C7">
              <w:rPr>
                <w:sz w:val="16"/>
                <w:szCs w:val="18"/>
                <w:lang w:eastAsia="zh-CN"/>
              </w:rPr>
              <w:t>11335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83E2D53" w14:textId="77777777" w:rsidR="00F50E9D" w:rsidRPr="009476C7" w:rsidRDefault="00F50E9D" w:rsidP="007E4EE7">
            <w:pPr>
              <w:pStyle w:val="TAC"/>
              <w:rPr>
                <w:sz w:val="16"/>
                <w:szCs w:val="18"/>
                <w:lang w:eastAsia="zh-CN"/>
              </w:rPr>
            </w:pPr>
            <w:r w:rsidRPr="009476C7">
              <w:rPr>
                <w:sz w:val="16"/>
                <w:szCs w:val="18"/>
                <w:lang w:eastAsia="zh-CN"/>
              </w:rPr>
              <w:t>8607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45D7715" w14:textId="77777777" w:rsidR="00F50E9D" w:rsidRPr="009476C7" w:rsidRDefault="00F50E9D" w:rsidP="007E4EE7">
            <w:pPr>
              <w:pStyle w:val="TAC"/>
              <w:rPr>
                <w:sz w:val="16"/>
                <w:szCs w:val="18"/>
                <w:lang w:eastAsia="zh-CN"/>
              </w:rPr>
            </w:pPr>
            <w:r w:rsidRPr="009476C7">
              <w:rPr>
                <w:sz w:val="16"/>
                <w:szCs w:val="18"/>
                <w:lang w:eastAsia="zh-CN"/>
              </w:rPr>
              <w:t>4841</w:t>
            </w:r>
          </w:p>
        </w:tc>
      </w:tr>
      <w:tr w:rsidR="00F50E9D" w:rsidRPr="009476C7" w14:paraId="3F59B825"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902A860"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60243BD"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FED93D6"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84D3AFB" w14:textId="77777777" w:rsidR="00F50E9D" w:rsidRPr="009476C7" w:rsidRDefault="00F50E9D" w:rsidP="007E4EE7">
            <w:pPr>
              <w:pStyle w:val="TAC"/>
              <w:rPr>
                <w:sz w:val="16"/>
                <w:szCs w:val="18"/>
                <w:lang w:eastAsia="zh-CN"/>
              </w:rPr>
            </w:pPr>
            <w:r w:rsidRPr="009476C7">
              <w:rPr>
                <w:sz w:val="16"/>
                <w:szCs w:val="18"/>
                <w:lang w:eastAsia="zh-CN"/>
              </w:rPr>
              <w:t>13685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5DC788A" w14:textId="77777777" w:rsidR="00F50E9D" w:rsidRPr="009476C7" w:rsidRDefault="00F50E9D" w:rsidP="007E4EE7">
            <w:pPr>
              <w:pStyle w:val="TAC"/>
              <w:rPr>
                <w:sz w:val="16"/>
                <w:szCs w:val="18"/>
                <w:lang w:eastAsia="zh-CN"/>
              </w:rPr>
            </w:pPr>
            <w:r w:rsidRPr="009476C7">
              <w:rPr>
                <w:sz w:val="16"/>
                <w:szCs w:val="18"/>
                <w:lang w:eastAsia="zh-CN"/>
              </w:rPr>
              <w:t>12550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609194F" w14:textId="77777777" w:rsidR="00F50E9D" w:rsidRPr="009476C7" w:rsidRDefault="00F50E9D" w:rsidP="007E4EE7">
            <w:pPr>
              <w:pStyle w:val="TAC"/>
              <w:rPr>
                <w:sz w:val="16"/>
                <w:szCs w:val="18"/>
                <w:lang w:eastAsia="zh-CN"/>
              </w:rPr>
            </w:pPr>
            <w:r w:rsidRPr="009476C7">
              <w:rPr>
                <w:sz w:val="16"/>
                <w:szCs w:val="18"/>
                <w:lang w:eastAsia="zh-CN"/>
              </w:rPr>
              <w:t>10440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61C90A4" w14:textId="77777777" w:rsidR="00F50E9D" w:rsidRPr="009476C7" w:rsidRDefault="00F50E9D" w:rsidP="007E4EE7">
            <w:pPr>
              <w:pStyle w:val="TAC"/>
              <w:rPr>
                <w:sz w:val="16"/>
                <w:szCs w:val="18"/>
                <w:lang w:eastAsia="zh-CN"/>
              </w:rPr>
            </w:pPr>
            <w:r w:rsidRPr="009476C7">
              <w:rPr>
                <w:sz w:val="16"/>
                <w:szCs w:val="18"/>
                <w:lang w:eastAsia="zh-CN"/>
              </w:rPr>
              <w:t>13661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0E5AC1C" w14:textId="77777777" w:rsidR="00F50E9D" w:rsidRPr="009476C7" w:rsidRDefault="00F50E9D" w:rsidP="007E4EE7">
            <w:pPr>
              <w:pStyle w:val="TAC"/>
              <w:rPr>
                <w:sz w:val="16"/>
                <w:szCs w:val="18"/>
                <w:lang w:eastAsia="zh-CN"/>
              </w:rPr>
            </w:pPr>
            <w:r w:rsidRPr="009476C7">
              <w:rPr>
                <w:sz w:val="16"/>
                <w:szCs w:val="18"/>
                <w:lang w:eastAsia="zh-CN"/>
              </w:rPr>
              <w:t>12503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608816A" w14:textId="77777777" w:rsidR="00F50E9D" w:rsidRPr="009476C7" w:rsidRDefault="00F50E9D" w:rsidP="007E4EE7">
            <w:pPr>
              <w:pStyle w:val="TAC"/>
              <w:rPr>
                <w:sz w:val="16"/>
                <w:szCs w:val="18"/>
                <w:lang w:eastAsia="zh-CN"/>
              </w:rPr>
            </w:pPr>
            <w:r w:rsidRPr="009476C7">
              <w:rPr>
                <w:sz w:val="16"/>
                <w:szCs w:val="18"/>
                <w:lang w:eastAsia="zh-CN"/>
              </w:rPr>
              <w:t>10659</w:t>
            </w:r>
          </w:p>
        </w:tc>
      </w:tr>
      <w:tr w:rsidR="00F50E9D" w:rsidRPr="009476C7" w14:paraId="592643D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FFA2800"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ADD698E"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B27599B"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FA5743D" w14:textId="77777777" w:rsidR="00F50E9D" w:rsidRPr="009476C7" w:rsidRDefault="00F50E9D" w:rsidP="007E4EE7">
            <w:pPr>
              <w:pStyle w:val="TAC"/>
              <w:rPr>
                <w:sz w:val="16"/>
                <w:szCs w:val="18"/>
                <w:lang w:eastAsia="zh-CN"/>
              </w:rPr>
            </w:pPr>
            <w:r w:rsidRPr="009476C7">
              <w:rPr>
                <w:sz w:val="16"/>
                <w:szCs w:val="18"/>
                <w:lang w:eastAsia="zh-CN"/>
              </w:rPr>
              <w:t>10738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9691556" w14:textId="77777777" w:rsidR="00F50E9D" w:rsidRPr="009476C7" w:rsidRDefault="00F50E9D" w:rsidP="007E4EE7">
            <w:pPr>
              <w:pStyle w:val="TAC"/>
              <w:rPr>
                <w:sz w:val="16"/>
                <w:szCs w:val="18"/>
                <w:lang w:eastAsia="zh-CN"/>
              </w:rPr>
            </w:pPr>
            <w:r w:rsidRPr="009476C7">
              <w:rPr>
                <w:sz w:val="16"/>
                <w:szCs w:val="18"/>
                <w:lang w:eastAsia="zh-CN"/>
              </w:rPr>
              <w:t>8387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F646187" w14:textId="77777777" w:rsidR="00F50E9D" w:rsidRPr="009476C7" w:rsidRDefault="00F50E9D" w:rsidP="007E4EE7">
            <w:pPr>
              <w:pStyle w:val="TAC"/>
              <w:rPr>
                <w:sz w:val="16"/>
                <w:szCs w:val="18"/>
                <w:lang w:eastAsia="zh-CN"/>
              </w:rPr>
            </w:pPr>
            <w:r w:rsidRPr="009476C7">
              <w:rPr>
                <w:sz w:val="16"/>
                <w:szCs w:val="18"/>
                <w:lang w:eastAsia="zh-CN"/>
              </w:rPr>
              <w:t>4992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8FE575A" w14:textId="77777777" w:rsidR="00F50E9D" w:rsidRPr="009476C7" w:rsidRDefault="00F50E9D" w:rsidP="007E4EE7">
            <w:pPr>
              <w:pStyle w:val="TAC"/>
              <w:rPr>
                <w:sz w:val="16"/>
                <w:szCs w:val="18"/>
                <w:lang w:eastAsia="zh-CN"/>
              </w:rPr>
            </w:pPr>
            <w:r w:rsidRPr="009476C7">
              <w:rPr>
                <w:sz w:val="16"/>
                <w:szCs w:val="18"/>
                <w:lang w:eastAsia="zh-CN"/>
              </w:rPr>
              <w:t>10734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069F355" w14:textId="77777777" w:rsidR="00F50E9D" w:rsidRPr="009476C7" w:rsidRDefault="00F50E9D" w:rsidP="007E4EE7">
            <w:pPr>
              <w:pStyle w:val="TAC"/>
              <w:rPr>
                <w:sz w:val="16"/>
                <w:szCs w:val="18"/>
                <w:lang w:eastAsia="zh-CN"/>
              </w:rPr>
            </w:pPr>
            <w:r w:rsidRPr="009476C7">
              <w:rPr>
                <w:sz w:val="16"/>
                <w:szCs w:val="18"/>
                <w:lang w:eastAsia="zh-CN"/>
              </w:rPr>
              <w:t>8420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BA8E357" w14:textId="77777777" w:rsidR="00F50E9D" w:rsidRPr="009476C7" w:rsidRDefault="00F50E9D" w:rsidP="007E4EE7">
            <w:pPr>
              <w:pStyle w:val="TAC"/>
              <w:rPr>
                <w:sz w:val="16"/>
                <w:szCs w:val="18"/>
                <w:lang w:eastAsia="zh-CN"/>
              </w:rPr>
            </w:pPr>
            <w:r w:rsidRPr="009476C7">
              <w:rPr>
                <w:sz w:val="16"/>
                <w:szCs w:val="18"/>
                <w:lang w:eastAsia="zh-CN"/>
              </w:rPr>
              <w:t>5170</w:t>
            </w:r>
          </w:p>
        </w:tc>
      </w:tr>
      <w:tr w:rsidR="00F50E9D" w:rsidRPr="009476C7" w14:paraId="4858799C"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048025"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3B4CF67"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3" w:type="dxa"/>
            <w:tcBorders>
              <w:top w:val="single" w:sz="4" w:space="0" w:color="auto"/>
              <w:left w:val="single" w:sz="4" w:space="0" w:color="auto"/>
              <w:bottom w:val="single" w:sz="4" w:space="0" w:color="auto"/>
              <w:right w:val="single" w:sz="4" w:space="0" w:color="auto"/>
            </w:tcBorders>
            <w:hideMark/>
          </w:tcPr>
          <w:p w14:paraId="0A857298"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C89F255" w14:textId="77777777" w:rsidR="00F50E9D" w:rsidRPr="009476C7" w:rsidRDefault="00F50E9D" w:rsidP="007E4EE7">
            <w:pPr>
              <w:pStyle w:val="TAC"/>
              <w:rPr>
                <w:sz w:val="16"/>
                <w:szCs w:val="18"/>
                <w:lang w:eastAsia="zh-CN"/>
              </w:rPr>
            </w:pPr>
            <w:r w:rsidRPr="009476C7">
              <w:rPr>
                <w:sz w:val="16"/>
                <w:szCs w:val="18"/>
                <w:lang w:eastAsia="zh-CN"/>
              </w:rPr>
              <w:t>1.22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3227ACD" w14:textId="77777777" w:rsidR="00F50E9D" w:rsidRPr="009476C7" w:rsidRDefault="00F50E9D" w:rsidP="007E4EE7">
            <w:pPr>
              <w:pStyle w:val="TAC"/>
              <w:rPr>
                <w:sz w:val="16"/>
                <w:szCs w:val="18"/>
                <w:lang w:eastAsia="zh-CN"/>
              </w:rPr>
            </w:pPr>
            <w:r w:rsidRPr="009476C7">
              <w:rPr>
                <w:sz w:val="16"/>
                <w:szCs w:val="18"/>
                <w:lang w:eastAsia="zh-CN"/>
              </w:rPr>
              <w:t>1.428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CCDCEBC" w14:textId="77777777" w:rsidR="00F50E9D" w:rsidRPr="009476C7" w:rsidRDefault="00F50E9D" w:rsidP="007E4EE7">
            <w:pPr>
              <w:pStyle w:val="TAC"/>
              <w:rPr>
                <w:sz w:val="16"/>
                <w:szCs w:val="18"/>
                <w:lang w:eastAsia="zh-CN"/>
              </w:rPr>
            </w:pPr>
            <w:r w:rsidRPr="009476C7">
              <w:rPr>
                <w:sz w:val="16"/>
                <w:szCs w:val="18"/>
                <w:lang w:eastAsia="zh-CN"/>
              </w:rPr>
              <w:t>1.919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E80C7FA" w14:textId="77777777" w:rsidR="00F50E9D" w:rsidRPr="009476C7" w:rsidRDefault="00F50E9D" w:rsidP="007E4EE7">
            <w:pPr>
              <w:pStyle w:val="TAC"/>
              <w:rPr>
                <w:sz w:val="16"/>
                <w:szCs w:val="18"/>
                <w:lang w:eastAsia="zh-CN"/>
              </w:rPr>
            </w:pPr>
            <w:r w:rsidRPr="009476C7">
              <w:rPr>
                <w:sz w:val="16"/>
                <w:szCs w:val="18"/>
                <w:lang w:eastAsia="zh-CN"/>
              </w:rPr>
              <w:t>1.226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D84BF2D" w14:textId="77777777" w:rsidR="00F50E9D" w:rsidRPr="009476C7" w:rsidRDefault="00F50E9D" w:rsidP="007E4EE7">
            <w:pPr>
              <w:pStyle w:val="TAC"/>
              <w:rPr>
                <w:sz w:val="16"/>
                <w:szCs w:val="18"/>
                <w:lang w:eastAsia="zh-CN"/>
              </w:rPr>
            </w:pPr>
            <w:r w:rsidRPr="009476C7">
              <w:rPr>
                <w:sz w:val="16"/>
                <w:szCs w:val="18"/>
                <w:lang w:eastAsia="zh-CN"/>
              </w:rPr>
              <w:t>1.422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8A6F6D7" w14:textId="77777777" w:rsidR="00F50E9D" w:rsidRPr="009476C7" w:rsidRDefault="00F50E9D" w:rsidP="007E4EE7">
            <w:pPr>
              <w:pStyle w:val="TAC"/>
              <w:rPr>
                <w:sz w:val="16"/>
                <w:szCs w:val="18"/>
                <w:lang w:eastAsia="zh-CN"/>
              </w:rPr>
            </w:pPr>
            <w:r w:rsidRPr="009476C7">
              <w:rPr>
                <w:sz w:val="16"/>
                <w:szCs w:val="18"/>
                <w:lang w:eastAsia="zh-CN"/>
              </w:rPr>
              <w:t>1.87</w:t>
            </w:r>
          </w:p>
        </w:tc>
      </w:tr>
      <w:tr w:rsidR="00F50E9D" w:rsidRPr="009476C7" w14:paraId="31BBC4E3"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53E37E8"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EF377C7"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D46E57C"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3DE97DE" w14:textId="77777777" w:rsidR="00F50E9D" w:rsidRPr="009476C7" w:rsidRDefault="00F50E9D" w:rsidP="007E4EE7">
            <w:pPr>
              <w:pStyle w:val="TAC"/>
              <w:rPr>
                <w:sz w:val="16"/>
                <w:szCs w:val="18"/>
                <w:lang w:eastAsia="zh-CN"/>
              </w:rPr>
            </w:pPr>
            <w:r w:rsidRPr="009476C7">
              <w:rPr>
                <w:sz w:val="16"/>
                <w:szCs w:val="18"/>
                <w:lang w:eastAsia="zh-CN"/>
              </w:rPr>
              <w:t>1.712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D7506F9" w14:textId="77777777" w:rsidR="00F50E9D" w:rsidRPr="009476C7" w:rsidRDefault="00F50E9D" w:rsidP="007E4EE7">
            <w:pPr>
              <w:pStyle w:val="TAC"/>
              <w:rPr>
                <w:sz w:val="16"/>
                <w:szCs w:val="18"/>
                <w:lang w:eastAsia="zh-CN"/>
              </w:rPr>
            </w:pPr>
            <w:r w:rsidRPr="009476C7">
              <w:rPr>
                <w:sz w:val="16"/>
                <w:szCs w:val="18"/>
                <w:lang w:eastAsia="zh-CN"/>
              </w:rPr>
              <w:t>2.525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D996ACE" w14:textId="77777777" w:rsidR="00F50E9D" w:rsidRPr="009476C7" w:rsidRDefault="00F50E9D" w:rsidP="007E4EE7">
            <w:pPr>
              <w:pStyle w:val="TAC"/>
              <w:rPr>
                <w:sz w:val="16"/>
                <w:szCs w:val="18"/>
                <w:lang w:eastAsia="zh-CN"/>
              </w:rPr>
            </w:pPr>
            <w:r w:rsidRPr="009476C7">
              <w:rPr>
                <w:sz w:val="16"/>
                <w:szCs w:val="18"/>
                <w:lang w:eastAsia="zh-CN"/>
              </w:rPr>
              <w:t>5.854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1A32D57" w14:textId="77777777" w:rsidR="00F50E9D" w:rsidRPr="009476C7" w:rsidRDefault="00F50E9D" w:rsidP="007E4EE7">
            <w:pPr>
              <w:pStyle w:val="TAC"/>
              <w:rPr>
                <w:sz w:val="16"/>
                <w:szCs w:val="18"/>
                <w:lang w:eastAsia="zh-CN"/>
              </w:rPr>
            </w:pPr>
            <w:r w:rsidRPr="009476C7">
              <w:rPr>
                <w:sz w:val="16"/>
                <w:szCs w:val="18"/>
                <w:lang w:eastAsia="zh-CN"/>
              </w:rPr>
              <w:t>1.712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C0F278B" w14:textId="77777777" w:rsidR="00F50E9D" w:rsidRPr="009476C7" w:rsidRDefault="00F50E9D" w:rsidP="007E4EE7">
            <w:pPr>
              <w:pStyle w:val="TAC"/>
              <w:rPr>
                <w:sz w:val="16"/>
                <w:szCs w:val="18"/>
                <w:lang w:eastAsia="zh-CN"/>
              </w:rPr>
            </w:pPr>
            <w:r w:rsidRPr="009476C7">
              <w:rPr>
                <w:sz w:val="16"/>
                <w:szCs w:val="18"/>
                <w:lang w:eastAsia="zh-CN"/>
              </w:rPr>
              <w:t>2.48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C6CB72B" w14:textId="77777777" w:rsidR="00F50E9D" w:rsidRPr="009476C7" w:rsidRDefault="00F50E9D" w:rsidP="007E4EE7">
            <w:pPr>
              <w:pStyle w:val="TAC"/>
              <w:rPr>
                <w:sz w:val="16"/>
                <w:szCs w:val="18"/>
                <w:lang w:eastAsia="zh-CN"/>
              </w:rPr>
            </w:pPr>
            <w:r w:rsidRPr="009476C7">
              <w:rPr>
                <w:sz w:val="16"/>
                <w:szCs w:val="18"/>
                <w:lang w:eastAsia="zh-CN"/>
              </w:rPr>
              <w:t>5.472</w:t>
            </w:r>
          </w:p>
        </w:tc>
      </w:tr>
      <w:tr w:rsidR="00F50E9D" w:rsidRPr="009476C7" w14:paraId="78E3662E"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B7D1142"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80BCDD1"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7E3B7A5"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6092449" w14:textId="77777777" w:rsidR="00F50E9D" w:rsidRPr="009476C7" w:rsidRDefault="00F50E9D" w:rsidP="007E4EE7">
            <w:pPr>
              <w:pStyle w:val="TAC"/>
              <w:rPr>
                <w:sz w:val="16"/>
                <w:szCs w:val="18"/>
                <w:lang w:eastAsia="zh-CN"/>
              </w:rPr>
            </w:pPr>
            <w:r w:rsidRPr="009476C7">
              <w:rPr>
                <w:sz w:val="16"/>
                <w:szCs w:val="18"/>
                <w:lang w:eastAsia="zh-CN"/>
              </w:rPr>
              <w:t>3.406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7C1DB36" w14:textId="77777777" w:rsidR="00F50E9D" w:rsidRPr="009476C7" w:rsidRDefault="00F50E9D" w:rsidP="007E4EE7">
            <w:pPr>
              <w:pStyle w:val="TAC"/>
              <w:rPr>
                <w:sz w:val="16"/>
                <w:szCs w:val="18"/>
                <w:lang w:eastAsia="zh-CN"/>
              </w:rPr>
            </w:pPr>
            <w:r w:rsidRPr="009476C7">
              <w:rPr>
                <w:sz w:val="16"/>
                <w:szCs w:val="18"/>
                <w:lang w:eastAsia="zh-CN"/>
              </w:rPr>
              <w:t>6.704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3038687" w14:textId="77777777" w:rsidR="00F50E9D" w:rsidRPr="009476C7" w:rsidRDefault="00F50E9D" w:rsidP="007E4EE7">
            <w:pPr>
              <w:pStyle w:val="TAC"/>
              <w:rPr>
                <w:sz w:val="16"/>
                <w:szCs w:val="18"/>
                <w:lang w:eastAsia="zh-CN"/>
              </w:rPr>
            </w:pPr>
            <w:r w:rsidRPr="009476C7">
              <w:rPr>
                <w:sz w:val="16"/>
                <w:szCs w:val="18"/>
                <w:lang w:eastAsia="zh-CN"/>
              </w:rPr>
              <w:t>83.257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94CAFB3" w14:textId="77777777" w:rsidR="00F50E9D" w:rsidRPr="009476C7" w:rsidRDefault="00F50E9D" w:rsidP="007E4EE7">
            <w:pPr>
              <w:pStyle w:val="TAC"/>
              <w:rPr>
                <w:sz w:val="16"/>
                <w:szCs w:val="18"/>
                <w:lang w:eastAsia="zh-CN"/>
              </w:rPr>
            </w:pPr>
            <w:r w:rsidRPr="009476C7">
              <w:rPr>
                <w:sz w:val="16"/>
                <w:szCs w:val="18"/>
                <w:lang w:eastAsia="zh-CN"/>
              </w:rPr>
              <w:t>3.362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DFD4AE1" w14:textId="77777777" w:rsidR="00F50E9D" w:rsidRPr="009476C7" w:rsidRDefault="00F50E9D" w:rsidP="007E4EE7">
            <w:pPr>
              <w:pStyle w:val="TAC"/>
              <w:rPr>
                <w:sz w:val="16"/>
                <w:szCs w:val="18"/>
                <w:lang w:eastAsia="zh-CN"/>
              </w:rPr>
            </w:pPr>
            <w:r w:rsidRPr="009476C7">
              <w:rPr>
                <w:sz w:val="16"/>
                <w:szCs w:val="18"/>
                <w:lang w:eastAsia="zh-CN"/>
              </w:rPr>
              <w:t>6.698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92E8650" w14:textId="77777777" w:rsidR="00F50E9D" w:rsidRPr="009476C7" w:rsidRDefault="00F50E9D" w:rsidP="007E4EE7">
            <w:pPr>
              <w:pStyle w:val="TAC"/>
              <w:rPr>
                <w:sz w:val="16"/>
                <w:szCs w:val="18"/>
                <w:lang w:eastAsia="zh-CN"/>
              </w:rPr>
            </w:pPr>
            <w:r w:rsidRPr="009476C7">
              <w:rPr>
                <w:sz w:val="16"/>
                <w:szCs w:val="18"/>
                <w:lang w:eastAsia="zh-CN"/>
              </w:rPr>
              <w:t>47.683</w:t>
            </w:r>
          </w:p>
        </w:tc>
      </w:tr>
      <w:tr w:rsidR="00F50E9D" w:rsidRPr="009476C7" w14:paraId="2B07861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6D3D89D"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29DA13"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9FD8FB"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753D2FF" w14:textId="77777777" w:rsidR="00F50E9D" w:rsidRPr="009476C7" w:rsidRDefault="00F50E9D" w:rsidP="007E4EE7">
            <w:pPr>
              <w:pStyle w:val="TAC"/>
              <w:rPr>
                <w:sz w:val="16"/>
                <w:szCs w:val="18"/>
                <w:lang w:eastAsia="zh-CN"/>
              </w:rPr>
            </w:pPr>
            <w:r w:rsidRPr="009476C7">
              <w:rPr>
                <w:sz w:val="16"/>
                <w:szCs w:val="18"/>
                <w:lang w:eastAsia="zh-CN"/>
              </w:rPr>
              <w:t>1.942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5D27B38" w14:textId="77777777" w:rsidR="00F50E9D" w:rsidRPr="009476C7" w:rsidRDefault="00F50E9D" w:rsidP="007E4EE7">
            <w:pPr>
              <w:pStyle w:val="TAC"/>
              <w:rPr>
                <w:sz w:val="16"/>
                <w:szCs w:val="18"/>
                <w:lang w:eastAsia="zh-CN"/>
              </w:rPr>
            </w:pPr>
            <w:r w:rsidRPr="009476C7">
              <w:rPr>
                <w:sz w:val="16"/>
                <w:szCs w:val="18"/>
                <w:lang w:eastAsia="zh-CN"/>
              </w:rPr>
              <w:t>3.172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6CDF37A" w14:textId="77777777" w:rsidR="00F50E9D" w:rsidRPr="009476C7" w:rsidRDefault="00F50E9D" w:rsidP="007E4EE7">
            <w:pPr>
              <w:pStyle w:val="TAC"/>
              <w:rPr>
                <w:sz w:val="16"/>
                <w:szCs w:val="18"/>
                <w:lang w:eastAsia="zh-CN"/>
              </w:rPr>
            </w:pPr>
            <w:r w:rsidRPr="009476C7">
              <w:rPr>
                <w:sz w:val="16"/>
                <w:szCs w:val="18"/>
                <w:lang w:eastAsia="zh-CN"/>
              </w:rPr>
              <w:t>24.875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6026AE2" w14:textId="77777777" w:rsidR="00F50E9D" w:rsidRPr="009476C7" w:rsidRDefault="00F50E9D" w:rsidP="007E4EE7">
            <w:pPr>
              <w:pStyle w:val="TAC"/>
              <w:rPr>
                <w:sz w:val="16"/>
                <w:szCs w:val="18"/>
                <w:lang w:eastAsia="zh-CN"/>
              </w:rPr>
            </w:pPr>
            <w:r w:rsidRPr="009476C7">
              <w:rPr>
                <w:sz w:val="16"/>
                <w:szCs w:val="18"/>
                <w:lang w:eastAsia="zh-CN"/>
              </w:rPr>
              <w:t>1.944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5CB3898" w14:textId="77777777" w:rsidR="00F50E9D" w:rsidRPr="009476C7" w:rsidRDefault="00F50E9D" w:rsidP="007E4EE7">
            <w:pPr>
              <w:pStyle w:val="TAC"/>
              <w:rPr>
                <w:sz w:val="16"/>
                <w:szCs w:val="18"/>
                <w:lang w:eastAsia="zh-CN"/>
              </w:rPr>
            </w:pPr>
            <w:r w:rsidRPr="009476C7">
              <w:rPr>
                <w:sz w:val="16"/>
                <w:szCs w:val="18"/>
                <w:lang w:eastAsia="zh-CN"/>
              </w:rPr>
              <w:t>3.111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046E68D" w14:textId="77777777" w:rsidR="00F50E9D" w:rsidRPr="009476C7" w:rsidRDefault="00F50E9D" w:rsidP="007E4EE7">
            <w:pPr>
              <w:pStyle w:val="TAC"/>
              <w:rPr>
                <w:sz w:val="16"/>
                <w:szCs w:val="18"/>
                <w:lang w:eastAsia="zh-CN"/>
              </w:rPr>
            </w:pPr>
            <w:r w:rsidRPr="009476C7">
              <w:rPr>
                <w:sz w:val="16"/>
                <w:szCs w:val="18"/>
                <w:lang w:eastAsia="zh-CN"/>
              </w:rPr>
              <w:t>20.491</w:t>
            </w:r>
          </w:p>
        </w:tc>
      </w:tr>
      <w:tr w:rsidR="00F50E9D" w:rsidRPr="009476C7" w14:paraId="5B4ECA27"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AAF01A8"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6DF6ED0"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3" w:type="dxa"/>
            <w:tcBorders>
              <w:top w:val="single" w:sz="4" w:space="0" w:color="auto"/>
              <w:left w:val="single" w:sz="4" w:space="0" w:color="auto"/>
              <w:bottom w:val="single" w:sz="4" w:space="0" w:color="auto"/>
              <w:right w:val="single" w:sz="4" w:space="0" w:color="auto"/>
            </w:tcBorders>
            <w:hideMark/>
          </w:tcPr>
          <w:p w14:paraId="44AAE0CD"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A7EFE00" w14:textId="77777777" w:rsidR="00F50E9D" w:rsidRPr="009476C7" w:rsidRDefault="00F50E9D" w:rsidP="007E4EE7">
            <w:pPr>
              <w:pStyle w:val="TAC"/>
              <w:rPr>
                <w:sz w:val="16"/>
                <w:szCs w:val="18"/>
                <w:lang w:eastAsia="zh-CN"/>
              </w:rPr>
            </w:pPr>
            <w:r w:rsidRPr="009476C7">
              <w:rPr>
                <w:sz w:val="16"/>
                <w:szCs w:val="18"/>
                <w:lang w:eastAsia="zh-CN"/>
              </w:rPr>
              <w:t>4997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4E32490" w14:textId="77777777" w:rsidR="00F50E9D" w:rsidRPr="009476C7" w:rsidRDefault="00F50E9D" w:rsidP="007E4EE7">
            <w:pPr>
              <w:pStyle w:val="TAC"/>
              <w:rPr>
                <w:sz w:val="16"/>
                <w:szCs w:val="18"/>
                <w:lang w:eastAsia="zh-CN"/>
              </w:rPr>
            </w:pPr>
            <w:r w:rsidRPr="009476C7">
              <w:rPr>
                <w:sz w:val="16"/>
                <w:szCs w:val="18"/>
                <w:lang w:eastAsia="zh-CN"/>
              </w:rPr>
              <w:t>3438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8FE64A1" w14:textId="77777777" w:rsidR="00F50E9D" w:rsidRPr="009476C7" w:rsidRDefault="00F50E9D" w:rsidP="007E4EE7">
            <w:pPr>
              <w:pStyle w:val="TAC"/>
              <w:rPr>
                <w:sz w:val="16"/>
                <w:szCs w:val="18"/>
                <w:lang w:eastAsia="zh-CN"/>
              </w:rPr>
            </w:pPr>
            <w:r w:rsidRPr="009476C7">
              <w:rPr>
                <w:sz w:val="16"/>
                <w:szCs w:val="18"/>
                <w:lang w:eastAsia="zh-CN"/>
              </w:rPr>
              <w:t>935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26756CC" w14:textId="77777777" w:rsidR="00F50E9D" w:rsidRPr="009476C7" w:rsidRDefault="00F50E9D" w:rsidP="007E4EE7">
            <w:pPr>
              <w:pStyle w:val="TAC"/>
              <w:rPr>
                <w:sz w:val="16"/>
                <w:szCs w:val="18"/>
                <w:lang w:eastAsia="zh-CN"/>
              </w:rPr>
            </w:pPr>
            <w:r w:rsidRPr="009476C7">
              <w:rPr>
                <w:sz w:val="16"/>
                <w:szCs w:val="18"/>
                <w:lang w:eastAsia="zh-CN"/>
              </w:rPr>
              <w:t>4921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1798F93" w14:textId="77777777" w:rsidR="00F50E9D" w:rsidRPr="009476C7" w:rsidRDefault="00F50E9D" w:rsidP="007E4EE7">
            <w:pPr>
              <w:pStyle w:val="TAC"/>
              <w:rPr>
                <w:sz w:val="16"/>
                <w:szCs w:val="18"/>
                <w:lang w:eastAsia="zh-CN"/>
              </w:rPr>
            </w:pPr>
            <w:r w:rsidRPr="009476C7">
              <w:rPr>
                <w:sz w:val="16"/>
                <w:szCs w:val="18"/>
                <w:lang w:eastAsia="zh-CN"/>
              </w:rPr>
              <w:t>3506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F85CE79" w14:textId="77777777" w:rsidR="00F50E9D" w:rsidRPr="009476C7" w:rsidRDefault="00F50E9D" w:rsidP="007E4EE7">
            <w:pPr>
              <w:pStyle w:val="TAC"/>
              <w:rPr>
                <w:sz w:val="16"/>
                <w:szCs w:val="18"/>
                <w:lang w:eastAsia="zh-CN"/>
              </w:rPr>
            </w:pPr>
            <w:r w:rsidRPr="009476C7">
              <w:rPr>
                <w:sz w:val="16"/>
                <w:szCs w:val="18"/>
                <w:lang w:eastAsia="zh-CN"/>
              </w:rPr>
              <w:t>972</w:t>
            </w:r>
          </w:p>
        </w:tc>
      </w:tr>
      <w:tr w:rsidR="00F50E9D" w:rsidRPr="009476C7" w14:paraId="3977092D"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AE1DF8"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AC0B133"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D5ABFFA"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D83BA79" w14:textId="77777777" w:rsidR="00F50E9D" w:rsidRPr="009476C7" w:rsidRDefault="00F50E9D" w:rsidP="007E4EE7">
            <w:pPr>
              <w:pStyle w:val="TAC"/>
              <w:rPr>
                <w:sz w:val="16"/>
                <w:szCs w:val="18"/>
                <w:lang w:eastAsia="zh-CN"/>
              </w:rPr>
            </w:pPr>
            <w:r w:rsidRPr="009476C7">
              <w:rPr>
                <w:sz w:val="16"/>
                <w:szCs w:val="18"/>
                <w:lang w:eastAsia="zh-CN"/>
              </w:rPr>
              <w:t>8755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195C04C" w14:textId="77777777" w:rsidR="00F50E9D" w:rsidRPr="009476C7" w:rsidRDefault="00F50E9D" w:rsidP="007E4EE7">
            <w:pPr>
              <w:pStyle w:val="TAC"/>
              <w:rPr>
                <w:sz w:val="16"/>
                <w:szCs w:val="18"/>
                <w:lang w:eastAsia="zh-CN"/>
              </w:rPr>
            </w:pPr>
            <w:r w:rsidRPr="009476C7">
              <w:rPr>
                <w:sz w:val="16"/>
                <w:szCs w:val="18"/>
                <w:lang w:eastAsia="zh-CN"/>
              </w:rPr>
              <w:t>6996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8FF05B1" w14:textId="77777777" w:rsidR="00F50E9D" w:rsidRPr="009476C7" w:rsidRDefault="00F50E9D" w:rsidP="007E4EE7">
            <w:pPr>
              <w:pStyle w:val="TAC"/>
              <w:rPr>
                <w:sz w:val="16"/>
                <w:szCs w:val="18"/>
                <w:lang w:eastAsia="zh-CN"/>
              </w:rPr>
            </w:pPr>
            <w:r w:rsidRPr="009476C7">
              <w:rPr>
                <w:sz w:val="16"/>
                <w:szCs w:val="18"/>
                <w:lang w:eastAsia="zh-CN"/>
              </w:rPr>
              <w:t>4086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A8A2839" w14:textId="77777777" w:rsidR="00F50E9D" w:rsidRPr="009476C7" w:rsidRDefault="00F50E9D" w:rsidP="007E4EE7">
            <w:pPr>
              <w:pStyle w:val="TAC"/>
              <w:rPr>
                <w:sz w:val="16"/>
                <w:szCs w:val="18"/>
                <w:lang w:eastAsia="zh-CN"/>
              </w:rPr>
            </w:pPr>
            <w:r w:rsidRPr="009476C7">
              <w:rPr>
                <w:sz w:val="16"/>
                <w:szCs w:val="18"/>
                <w:lang w:eastAsia="zh-CN"/>
              </w:rPr>
              <w:t>8731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135F325" w14:textId="77777777" w:rsidR="00F50E9D" w:rsidRPr="009476C7" w:rsidRDefault="00F50E9D" w:rsidP="007E4EE7">
            <w:pPr>
              <w:pStyle w:val="TAC"/>
              <w:rPr>
                <w:sz w:val="16"/>
                <w:szCs w:val="18"/>
                <w:lang w:eastAsia="zh-CN"/>
              </w:rPr>
            </w:pPr>
            <w:r w:rsidRPr="009476C7">
              <w:rPr>
                <w:sz w:val="16"/>
                <w:szCs w:val="18"/>
                <w:lang w:eastAsia="zh-CN"/>
              </w:rPr>
              <w:t>7023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DBD7D27" w14:textId="77777777" w:rsidR="00F50E9D" w:rsidRPr="009476C7" w:rsidRDefault="00F50E9D" w:rsidP="007E4EE7">
            <w:pPr>
              <w:pStyle w:val="TAC"/>
              <w:rPr>
                <w:sz w:val="16"/>
                <w:szCs w:val="18"/>
                <w:lang w:eastAsia="zh-CN"/>
              </w:rPr>
            </w:pPr>
            <w:r w:rsidRPr="009476C7">
              <w:rPr>
                <w:sz w:val="16"/>
                <w:szCs w:val="18"/>
                <w:lang w:eastAsia="zh-CN"/>
              </w:rPr>
              <w:t>4281</w:t>
            </w:r>
          </w:p>
        </w:tc>
      </w:tr>
      <w:tr w:rsidR="00F50E9D" w:rsidRPr="009476C7" w14:paraId="36B02D4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A7D7AE"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00A0595"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84D0A9"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145D1B0" w14:textId="77777777" w:rsidR="00F50E9D" w:rsidRPr="009476C7" w:rsidRDefault="00F50E9D" w:rsidP="007E4EE7">
            <w:pPr>
              <w:pStyle w:val="TAC"/>
              <w:rPr>
                <w:sz w:val="16"/>
                <w:szCs w:val="18"/>
                <w:lang w:eastAsia="zh-CN"/>
              </w:rPr>
            </w:pPr>
            <w:r w:rsidRPr="009476C7">
              <w:rPr>
                <w:sz w:val="16"/>
                <w:szCs w:val="18"/>
                <w:lang w:eastAsia="zh-CN"/>
              </w:rPr>
              <w:t>10395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E8A352A" w14:textId="77777777" w:rsidR="00F50E9D" w:rsidRPr="009476C7" w:rsidRDefault="00F50E9D" w:rsidP="007E4EE7">
            <w:pPr>
              <w:pStyle w:val="TAC"/>
              <w:rPr>
                <w:sz w:val="16"/>
                <w:szCs w:val="18"/>
                <w:lang w:eastAsia="zh-CN"/>
              </w:rPr>
            </w:pPr>
            <w:r w:rsidRPr="009476C7">
              <w:rPr>
                <w:sz w:val="16"/>
                <w:szCs w:val="18"/>
                <w:lang w:eastAsia="zh-CN"/>
              </w:rPr>
              <w:t>9591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7265923" w14:textId="77777777" w:rsidR="00F50E9D" w:rsidRPr="009476C7" w:rsidRDefault="00F50E9D" w:rsidP="007E4EE7">
            <w:pPr>
              <w:pStyle w:val="TAC"/>
              <w:rPr>
                <w:sz w:val="16"/>
                <w:szCs w:val="18"/>
                <w:lang w:eastAsia="zh-CN"/>
              </w:rPr>
            </w:pPr>
            <w:r w:rsidRPr="009476C7">
              <w:rPr>
                <w:sz w:val="16"/>
                <w:szCs w:val="18"/>
                <w:lang w:eastAsia="zh-CN"/>
              </w:rPr>
              <w:t>8161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5365522" w14:textId="77777777" w:rsidR="00F50E9D" w:rsidRPr="009476C7" w:rsidRDefault="00F50E9D" w:rsidP="007E4EE7">
            <w:pPr>
              <w:pStyle w:val="TAC"/>
              <w:rPr>
                <w:sz w:val="16"/>
                <w:szCs w:val="18"/>
                <w:lang w:eastAsia="zh-CN"/>
              </w:rPr>
            </w:pPr>
            <w:r w:rsidRPr="009476C7">
              <w:rPr>
                <w:sz w:val="16"/>
                <w:szCs w:val="18"/>
                <w:lang w:eastAsia="zh-CN"/>
              </w:rPr>
              <w:t>10372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06C9C6C" w14:textId="77777777" w:rsidR="00F50E9D" w:rsidRPr="009476C7" w:rsidRDefault="00F50E9D" w:rsidP="007E4EE7">
            <w:pPr>
              <w:pStyle w:val="TAC"/>
              <w:rPr>
                <w:sz w:val="16"/>
                <w:szCs w:val="18"/>
                <w:lang w:eastAsia="zh-CN"/>
              </w:rPr>
            </w:pPr>
            <w:r w:rsidRPr="009476C7">
              <w:rPr>
                <w:sz w:val="16"/>
                <w:szCs w:val="18"/>
                <w:lang w:eastAsia="zh-CN"/>
              </w:rPr>
              <w:t>9575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B98F03" w14:textId="77777777" w:rsidR="00F50E9D" w:rsidRPr="009476C7" w:rsidRDefault="00F50E9D" w:rsidP="007E4EE7">
            <w:pPr>
              <w:pStyle w:val="TAC"/>
              <w:rPr>
                <w:sz w:val="16"/>
                <w:szCs w:val="18"/>
                <w:lang w:eastAsia="zh-CN"/>
              </w:rPr>
            </w:pPr>
            <w:r w:rsidRPr="009476C7">
              <w:rPr>
                <w:sz w:val="16"/>
                <w:szCs w:val="18"/>
                <w:lang w:eastAsia="zh-CN"/>
              </w:rPr>
              <w:t>8316</w:t>
            </w:r>
          </w:p>
        </w:tc>
      </w:tr>
      <w:tr w:rsidR="00F50E9D" w:rsidRPr="009476C7" w14:paraId="7D93C96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C59F56"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7E75F6"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8068C3"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23FC734" w14:textId="77777777" w:rsidR="00F50E9D" w:rsidRPr="009476C7" w:rsidRDefault="00F50E9D" w:rsidP="007E4EE7">
            <w:pPr>
              <w:pStyle w:val="TAC"/>
              <w:rPr>
                <w:sz w:val="16"/>
                <w:szCs w:val="18"/>
                <w:lang w:eastAsia="zh-CN"/>
              </w:rPr>
            </w:pPr>
            <w:r w:rsidRPr="009476C7">
              <w:rPr>
                <w:sz w:val="16"/>
                <w:szCs w:val="18"/>
                <w:lang w:eastAsia="zh-CN"/>
              </w:rPr>
              <w:t>8407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3C9B881" w14:textId="77777777" w:rsidR="00F50E9D" w:rsidRPr="009476C7" w:rsidRDefault="00F50E9D" w:rsidP="007E4EE7">
            <w:pPr>
              <w:pStyle w:val="TAC"/>
              <w:rPr>
                <w:sz w:val="16"/>
                <w:szCs w:val="18"/>
                <w:lang w:eastAsia="zh-CN"/>
              </w:rPr>
            </w:pPr>
            <w:r w:rsidRPr="009476C7">
              <w:rPr>
                <w:sz w:val="16"/>
                <w:szCs w:val="18"/>
                <w:lang w:eastAsia="zh-CN"/>
              </w:rPr>
              <w:t>6826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CB829EC" w14:textId="77777777" w:rsidR="00F50E9D" w:rsidRPr="009476C7" w:rsidRDefault="00F50E9D" w:rsidP="007E4EE7">
            <w:pPr>
              <w:pStyle w:val="TAC"/>
              <w:rPr>
                <w:sz w:val="16"/>
                <w:szCs w:val="18"/>
                <w:lang w:eastAsia="zh-CN"/>
              </w:rPr>
            </w:pPr>
            <w:r w:rsidRPr="009476C7">
              <w:rPr>
                <w:sz w:val="16"/>
                <w:szCs w:val="18"/>
                <w:lang w:eastAsia="zh-CN"/>
              </w:rPr>
              <w:t>4300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02D1348" w14:textId="77777777" w:rsidR="00F50E9D" w:rsidRPr="009476C7" w:rsidRDefault="00F50E9D" w:rsidP="007E4EE7">
            <w:pPr>
              <w:pStyle w:val="TAC"/>
              <w:rPr>
                <w:sz w:val="16"/>
                <w:szCs w:val="18"/>
                <w:lang w:eastAsia="zh-CN"/>
              </w:rPr>
            </w:pPr>
            <w:r w:rsidRPr="009476C7">
              <w:rPr>
                <w:sz w:val="16"/>
                <w:szCs w:val="18"/>
                <w:lang w:eastAsia="zh-CN"/>
              </w:rPr>
              <w:t>8397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C49951C" w14:textId="77777777" w:rsidR="00F50E9D" w:rsidRPr="009476C7" w:rsidRDefault="00F50E9D" w:rsidP="007E4EE7">
            <w:pPr>
              <w:pStyle w:val="TAC"/>
              <w:rPr>
                <w:sz w:val="16"/>
                <w:szCs w:val="18"/>
                <w:lang w:eastAsia="zh-CN"/>
              </w:rPr>
            </w:pPr>
            <w:r w:rsidRPr="009476C7">
              <w:rPr>
                <w:sz w:val="16"/>
                <w:szCs w:val="18"/>
                <w:lang w:eastAsia="zh-CN"/>
              </w:rPr>
              <w:t>6841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DEA38D9" w14:textId="77777777" w:rsidR="00F50E9D" w:rsidRPr="009476C7" w:rsidRDefault="00F50E9D" w:rsidP="007E4EE7">
            <w:pPr>
              <w:pStyle w:val="TAC"/>
              <w:rPr>
                <w:sz w:val="16"/>
                <w:szCs w:val="18"/>
                <w:lang w:eastAsia="zh-CN"/>
              </w:rPr>
            </w:pPr>
            <w:r w:rsidRPr="009476C7">
              <w:rPr>
                <w:sz w:val="16"/>
                <w:szCs w:val="18"/>
                <w:lang w:eastAsia="zh-CN"/>
              </w:rPr>
              <w:t>4450</w:t>
            </w:r>
          </w:p>
        </w:tc>
      </w:tr>
      <w:tr w:rsidR="00F50E9D" w:rsidRPr="009476C7" w14:paraId="46E646CA"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A255D4"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3C35E96"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3" w:type="dxa"/>
            <w:tcBorders>
              <w:top w:val="single" w:sz="4" w:space="0" w:color="auto"/>
              <w:left w:val="single" w:sz="4" w:space="0" w:color="auto"/>
              <w:bottom w:val="single" w:sz="4" w:space="0" w:color="auto"/>
              <w:right w:val="single" w:sz="4" w:space="0" w:color="auto"/>
            </w:tcBorders>
            <w:hideMark/>
          </w:tcPr>
          <w:p w14:paraId="09107FA8"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8FDF75E" w14:textId="77777777" w:rsidR="00F50E9D" w:rsidRPr="009476C7" w:rsidRDefault="00F50E9D" w:rsidP="007E4EE7">
            <w:pPr>
              <w:pStyle w:val="TAC"/>
              <w:rPr>
                <w:sz w:val="16"/>
                <w:szCs w:val="18"/>
                <w:lang w:eastAsia="zh-CN"/>
              </w:rPr>
            </w:pPr>
            <w:r w:rsidRPr="009476C7">
              <w:rPr>
                <w:sz w:val="16"/>
                <w:szCs w:val="18"/>
                <w:lang w:eastAsia="zh-CN"/>
              </w:rPr>
              <w:t>1.597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207B8DA" w14:textId="77777777" w:rsidR="00F50E9D" w:rsidRPr="009476C7" w:rsidRDefault="00F50E9D" w:rsidP="007E4EE7">
            <w:pPr>
              <w:pStyle w:val="TAC"/>
              <w:rPr>
                <w:sz w:val="16"/>
                <w:szCs w:val="18"/>
                <w:lang w:eastAsia="zh-CN"/>
              </w:rPr>
            </w:pPr>
            <w:r w:rsidRPr="009476C7">
              <w:rPr>
                <w:sz w:val="16"/>
                <w:szCs w:val="18"/>
                <w:lang w:eastAsia="zh-CN"/>
              </w:rPr>
              <w:t>1.791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D4B45A9" w14:textId="77777777" w:rsidR="00F50E9D" w:rsidRPr="009476C7" w:rsidRDefault="00F50E9D" w:rsidP="007E4EE7">
            <w:pPr>
              <w:pStyle w:val="TAC"/>
              <w:rPr>
                <w:sz w:val="16"/>
                <w:szCs w:val="18"/>
                <w:lang w:eastAsia="zh-CN"/>
              </w:rPr>
            </w:pPr>
            <w:r w:rsidRPr="009476C7">
              <w:rPr>
                <w:sz w:val="16"/>
                <w:szCs w:val="18"/>
                <w:lang w:eastAsia="zh-CN"/>
              </w:rPr>
              <w:t>2.357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BBC1C4A" w14:textId="77777777" w:rsidR="00F50E9D" w:rsidRPr="009476C7" w:rsidRDefault="00F50E9D" w:rsidP="007E4EE7">
            <w:pPr>
              <w:pStyle w:val="TAC"/>
              <w:rPr>
                <w:sz w:val="16"/>
                <w:szCs w:val="18"/>
                <w:lang w:eastAsia="zh-CN"/>
              </w:rPr>
            </w:pPr>
            <w:r w:rsidRPr="009476C7">
              <w:rPr>
                <w:sz w:val="16"/>
                <w:szCs w:val="18"/>
                <w:lang w:eastAsia="zh-CN"/>
              </w:rPr>
              <w:t>1.604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A96300E" w14:textId="77777777" w:rsidR="00F50E9D" w:rsidRPr="009476C7" w:rsidRDefault="00F50E9D" w:rsidP="007E4EE7">
            <w:pPr>
              <w:pStyle w:val="TAC"/>
              <w:rPr>
                <w:sz w:val="16"/>
                <w:szCs w:val="18"/>
                <w:lang w:eastAsia="zh-CN"/>
              </w:rPr>
            </w:pPr>
            <w:r w:rsidRPr="009476C7">
              <w:rPr>
                <w:sz w:val="16"/>
                <w:szCs w:val="18"/>
                <w:lang w:eastAsia="zh-CN"/>
              </w:rPr>
              <w:t>1.806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EBE5596" w14:textId="77777777" w:rsidR="00F50E9D" w:rsidRPr="009476C7" w:rsidRDefault="00F50E9D" w:rsidP="007E4EE7">
            <w:pPr>
              <w:pStyle w:val="TAC"/>
              <w:rPr>
                <w:sz w:val="16"/>
                <w:szCs w:val="18"/>
                <w:lang w:eastAsia="zh-CN"/>
              </w:rPr>
            </w:pPr>
            <w:r w:rsidRPr="009476C7">
              <w:rPr>
                <w:sz w:val="16"/>
                <w:szCs w:val="18"/>
                <w:lang w:eastAsia="zh-CN"/>
              </w:rPr>
              <w:t>2.287</w:t>
            </w:r>
          </w:p>
        </w:tc>
      </w:tr>
      <w:tr w:rsidR="00F50E9D" w:rsidRPr="009476C7" w14:paraId="1783B38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B36916C"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7758E23"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3DAAD82"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73F1111" w14:textId="77777777" w:rsidR="00F50E9D" w:rsidRPr="009476C7" w:rsidRDefault="00F50E9D" w:rsidP="007E4EE7">
            <w:pPr>
              <w:pStyle w:val="TAC"/>
              <w:rPr>
                <w:sz w:val="16"/>
                <w:szCs w:val="18"/>
                <w:lang w:eastAsia="zh-CN"/>
              </w:rPr>
            </w:pPr>
            <w:r w:rsidRPr="009476C7">
              <w:rPr>
                <w:sz w:val="16"/>
                <w:szCs w:val="18"/>
                <w:lang w:eastAsia="zh-CN"/>
              </w:rPr>
              <w:t>2.091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97EA5E6" w14:textId="77777777" w:rsidR="00F50E9D" w:rsidRPr="009476C7" w:rsidRDefault="00F50E9D" w:rsidP="007E4EE7">
            <w:pPr>
              <w:pStyle w:val="TAC"/>
              <w:rPr>
                <w:sz w:val="16"/>
                <w:szCs w:val="18"/>
                <w:lang w:eastAsia="zh-CN"/>
              </w:rPr>
            </w:pPr>
            <w:r w:rsidRPr="009476C7">
              <w:rPr>
                <w:sz w:val="16"/>
                <w:szCs w:val="18"/>
                <w:lang w:eastAsia="zh-CN"/>
              </w:rPr>
              <w:t>2.921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AF319D" w14:textId="77777777" w:rsidR="00F50E9D" w:rsidRPr="009476C7" w:rsidRDefault="00F50E9D" w:rsidP="007E4EE7">
            <w:pPr>
              <w:pStyle w:val="TAC"/>
              <w:rPr>
                <w:sz w:val="16"/>
                <w:szCs w:val="18"/>
                <w:lang w:eastAsia="zh-CN"/>
              </w:rPr>
            </w:pPr>
            <w:r w:rsidRPr="009476C7">
              <w:rPr>
                <w:sz w:val="16"/>
                <w:szCs w:val="18"/>
                <w:lang w:eastAsia="zh-CN"/>
              </w:rPr>
              <w:t>6.543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E0F0B55" w14:textId="77777777" w:rsidR="00F50E9D" w:rsidRPr="009476C7" w:rsidRDefault="00F50E9D" w:rsidP="007E4EE7">
            <w:pPr>
              <w:pStyle w:val="TAC"/>
              <w:rPr>
                <w:sz w:val="16"/>
                <w:szCs w:val="18"/>
                <w:lang w:eastAsia="zh-CN"/>
              </w:rPr>
            </w:pPr>
            <w:r w:rsidRPr="009476C7">
              <w:rPr>
                <w:sz w:val="16"/>
                <w:szCs w:val="18"/>
                <w:lang w:eastAsia="zh-CN"/>
              </w:rPr>
              <w:t>2.099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23297AB" w14:textId="77777777" w:rsidR="00F50E9D" w:rsidRPr="009476C7" w:rsidRDefault="00F50E9D" w:rsidP="007E4EE7">
            <w:pPr>
              <w:pStyle w:val="TAC"/>
              <w:rPr>
                <w:sz w:val="16"/>
                <w:szCs w:val="18"/>
                <w:lang w:eastAsia="zh-CN"/>
              </w:rPr>
            </w:pPr>
            <w:r w:rsidRPr="009476C7">
              <w:rPr>
                <w:sz w:val="16"/>
                <w:szCs w:val="18"/>
                <w:lang w:eastAsia="zh-CN"/>
              </w:rPr>
              <w:t>2.881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9F14227" w14:textId="77777777" w:rsidR="00F50E9D" w:rsidRPr="009476C7" w:rsidRDefault="00F50E9D" w:rsidP="007E4EE7">
            <w:pPr>
              <w:pStyle w:val="TAC"/>
              <w:rPr>
                <w:sz w:val="16"/>
                <w:szCs w:val="18"/>
                <w:lang w:eastAsia="zh-CN"/>
              </w:rPr>
            </w:pPr>
            <w:r w:rsidRPr="009476C7">
              <w:rPr>
                <w:sz w:val="16"/>
                <w:szCs w:val="18"/>
                <w:lang w:eastAsia="zh-CN"/>
              </w:rPr>
              <w:t>6.041</w:t>
            </w:r>
          </w:p>
        </w:tc>
      </w:tr>
      <w:tr w:rsidR="00F50E9D" w:rsidRPr="009476C7" w14:paraId="5D298245"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8A0D78"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5337182"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1967BEA"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51CAB3C" w14:textId="77777777" w:rsidR="00F50E9D" w:rsidRPr="009476C7" w:rsidRDefault="00F50E9D" w:rsidP="007E4EE7">
            <w:pPr>
              <w:pStyle w:val="TAC"/>
              <w:rPr>
                <w:sz w:val="16"/>
                <w:szCs w:val="18"/>
                <w:lang w:eastAsia="zh-CN"/>
              </w:rPr>
            </w:pPr>
            <w:r w:rsidRPr="009476C7">
              <w:rPr>
                <w:sz w:val="16"/>
                <w:szCs w:val="18"/>
                <w:lang w:eastAsia="zh-CN"/>
              </w:rPr>
              <w:t>3.822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7E1CD81" w14:textId="77777777" w:rsidR="00F50E9D" w:rsidRPr="009476C7" w:rsidRDefault="00F50E9D" w:rsidP="007E4EE7">
            <w:pPr>
              <w:pStyle w:val="TAC"/>
              <w:rPr>
                <w:sz w:val="16"/>
                <w:szCs w:val="18"/>
                <w:lang w:eastAsia="zh-CN"/>
              </w:rPr>
            </w:pPr>
            <w:r w:rsidRPr="009476C7">
              <w:rPr>
                <w:sz w:val="16"/>
                <w:szCs w:val="18"/>
                <w:lang w:eastAsia="zh-CN"/>
              </w:rPr>
              <w:t>6.702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C9583E2" w14:textId="77777777" w:rsidR="00F50E9D" w:rsidRPr="009476C7" w:rsidRDefault="00F50E9D" w:rsidP="007E4EE7">
            <w:pPr>
              <w:pStyle w:val="TAC"/>
              <w:rPr>
                <w:sz w:val="16"/>
                <w:szCs w:val="18"/>
                <w:lang w:eastAsia="zh-CN"/>
              </w:rPr>
            </w:pPr>
            <w:r w:rsidRPr="009476C7">
              <w:rPr>
                <w:sz w:val="16"/>
                <w:szCs w:val="18"/>
                <w:lang w:eastAsia="zh-CN"/>
              </w:rPr>
              <w:t>37.443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EF173E2" w14:textId="77777777" w:rsidR="00F50E9D" w:rsidRPr="009476C7" w:rsidRDefault="00F50E9D" w:rsidP="007E4EE7">
            <w:pPr>
              <w:pStyle w:val="TAC"/>
              <w:rPr>
                <w:sz w:val="16"/>
                <w:szCs w:val="18"/>
                <w:lang w:eastAsia="zh-CN"/>
              </w:rPr>
            </w:pPr>
            <w:r w:rsidRPr="009476C7">
              <w:rPr>
                <w:sz w:val="16"/>
                <w:szCs w:val="18"/>
                <w:lang w:eastAsia="zh-CN"/>
              </w:rPr>
              <w:t>3.872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FF76577" w14:textId="77777777" w:rsidR="00F50E9D" w:rsidRPr="009476C7" w:rsidRDefault="00F50E9D" w:rsidP="007E4EE7">
            <w:pPr>
              <w:pStyle w:val="TAC"/>
              <w:rPr>
                <w:sz w:val="16"/>
                <w:szCs w:val="18"/>
                <w:lang w:eastAsia="zh-CN"/>
              </w:rPr>
            </w:pPr>
            <w:r w:rsidRPr="009476C7">
              <w:rPr>
                <w:sz w:val="16"/>
                <w:szCs w:val="18"/>
                <w:lang w:eastAsia="zh-CN"/>
              </w:rPr>
              <w:t>6.7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0FC6132" w14:textId="77777777" w:rsidR="00F50E9D" w:rsidRPr="009476C7" w:rsidRDefault="00F50E9D" w:rsidP="007E4EE7">
            <w:pPr>
              <w:pStyle w:val="TAC"/>
              <w:rPr>
                <w:sz w:val="16"/>
                <w:szCs w:val="18"/>
                <w:lang w:eastAsia="zh-CN"/>
              </w:rPr>
            </w:pPr>
            <w:r w:rsidRPr="009476C7">
              <w:rPr>
                <w:sz w:val="16"/>
                <w:szCs w:val="18"/>
                <w:lang w:eastAsia="zh-CN"/>
              </w:rPr>
              <w:t>36.987</w:t>
            </w:r>
          </w:p>
        </w:tc>
      </w:tr>
      <w:tr w:rsidR="00F50E9D" w:rsidRPr="009476C7" w14:paraId="75E0BFE9"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C77795E"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E77DEFF"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7B299EE"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9C80944" w14:textId="77777777" w:rsidR="00F50E9D" w:rsidRPr="009476C7" w:rsidRDefault="00F50E9D" w:rsidP="007E4EE7">
            <w:pPr>
              <w:pStyle w:val="TAC"/>
              <w:rPr>
                <w:sz w:val="16"/>
                <w:szCs w:val="18"/>
                <w:lang w:eastAsia="zh-CN"/>
              </w:rPr>
            </w:pPr>
            <w:r w:rsidRPr="009476C7">
              <w:rPr>
                <w:sz w:val="16"/>
                <w:szCs w:val="18"/>
                <w:lang w:eastAsia="zh-CN"/>
              </w:rPr>
              <w:t>2.292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A184C51" w14:textId="77777777" w:rsidR="00F50E9D" w:rsidRPr="009476C7" w:rsidRDefault="00F50E9D" w:rsidP="007E4EE7">
            <w:pPr>
              <w:pStyle w:val="TAC"/>
              <w:rPr>
                <w:sz w:val="16"/>
                <w:szCs w:val="18"/>
                <w:lang w:eastAsia="zh-CN"/>
              </w:rPr>
            </w:pPr>
            <w:r w:rsidRPr="009476C7">
              <w:rPr>
                <w:sz w:val="16"/>
                <w:szCs w:val="18"/>
                <w:lang w:eastAsia="zh-CN"/>
              </w:rPr>
              <w:t>3.418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134BEBB" w14:textId="77777777" w:rsidR="00F50E9D" w:rsidRPr="009476C7" w:rsidRDefault="00F50E9D" w:rsidP="007E4EE7">
            <w:pPr>
              <w:pStyle w:val="TAC"/>
              <w:rPr>
                <w:sz w:val="16"/>
                <w:szCs w:val="18"/>
                <w:lang w:eastAsia="zh-CN"/>
              </w:rPr>
            </w:pPr>
            <w:r w:rsidRPr="009476C7">
              <w:rPr>
                <w:sz w:val="16"/>
                <w:szCs w:val="18"/>
                <w:lang w:eastAsia="zh-CN"/>
              </w:rPr>
              <w:t>12.621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85D6CA" w14:textId="77777777" w:rsidR="00F50E9D" w:rsidRPr="009476C7" w:rsidRDefault="00F50E9D" w:rsidP="007E4EE7">
            <w:pPr>
              <w:pStyle w:val="TAC"/>
              <w:rPr>
                <w:sz w:val="16"/>
                <w:szCs w:val="18"/>
                <w:lang w:eastAsia="zh-CN"/>
              </w:rPr>
            </w:pPr>
            <w:r w:rsidRPr="009476C7">
              <w:rPr>
                <w:sz w:val="16"/>
                <w:szCs w:val="18"/>
                <w:lang w:eastAsia="zh-CN"/>
              </w:rPr>
              <w:t>2.299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C8DC878" w14:textId="77777777" w:rsidR="00F50E9D" w:rsidRPr="009476C7" w:rsidRDefault="00F50E9D" w:rsidP="007E4EE7">
            <w:pPr>
              <w:pStyle w:val="TAC"/>
              <w:rPr>
                <w:sz w:val="16"/>
                <w:szCs w:val="18"/>
                <w:lang w:eastAsia="zh-CN"/>
              </w:rPr>
            </w:pPr>
            <w:r w:rsidRPr="009476C7">
              <w:rPr>
                <w:sz w:val="16"/>
                <w:szCs w:val="18"/>
                <w:lang w:eastAsia="zh-CN"/>
              </w:rPr>
              <w:t>3.394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6506934" w14:textId="77777777" w:rsidR="00F50E9D" w:rsidRPr="009476C7" w:rsidRDefault="00F50E9D" w:rsidP="007E4EE7">
            <w:pPr>
              <w:pStyle w:val="TAC"/>
              <w:rPr>
                <w:sz w:val="16"/>
                <w:szCs w:val="18"/>
                <w:lang w:eastAsia="zh-CN"/>
              </w:rPr>
            </w:pPr>
            <w:r w:rsidRPr="009476C7">
              <w:rPr>
                <w:sz w:val="16"/>
                <w:szCs w:val="18"/>
                <w:lang w:eastAsia="zh-CN"/>
              </w:rPr>
              <w:t>11.065</w:t>
            </w:r>
          </w:p>
        </w:tc>
      </w:tr>
      <w:tr w:rsidR="00F50E9D" w:rsidRPr="009476C7" w14:paraId="4086E7A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2F4D8C"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3BED019"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421990" w14:textId="77777777" w:rsidR="00F50E9D" w:rsidRPr="009476C7" w:rsidRDefault="00F50E9D" w:rsidP="007E4EE7">
            <w:pPr>
              <w:pStyle w:val="TAC"/>
              <w:rPr>
                <w:sz w:val="16"/>
                <w:szCs w:val="18"/>
                <w:lang w:eastAsia="zh-CN"/>
              </w:rPr>
            </w:pPr>
            <w:r w:rsidRPr="009476C7">
              <w:rPr>
                <w:sz w:val="16"/>
                <w:szCs w:val="18"/>
                <w:lang w:eastAsia="zh-CN"/>
              </w:rPr>
              <w:t>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4DB71EA"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1AE1E96" w14:textId="77777777" w:rsidR="00F50E9D" w:rsidRPr="009476C7" w:rsidRDefault="00F50E9D" w:rsidP="007E4EE7">
            <w:pPr>
              <w:pStyle w:val="TAC"/>
              <w:rPr>
                <w:sz w:val="16"/>
                <w:szCs w:val="18"/>
                <w:lang w:eastAsia="zh-CN"/>
              </w:rPr>
            </w:pPr>
            <w:r w:rsidRPr="009476C7">
              <w:rPr>
                <w:sz w:val="16"/>
                <w:szCs w:val="18"/>
                <w:lang w:eastAsia="zh-CN"/>
              </w:rPr>
              <w:t>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D82EA5" w14:textId="77777777" w:rsidR="00F50E9D" w:rsidRPr="009476C7" w:rsidRDefault="00F50E9D" w:rsidP="007E4EE7">
            <w:pPr>
              <w:pStyle w:val="TAC"/>
              <w:rPr>
                <w:sz w:val="16"/>
                <w:szCs w:val="18"/>
                <w:lang w:eastAsia="zh-CN"/>
              </w:rPr>
            </w:pPr>
            <w:r w:rsidRPr="009476C7">
              <w:rPr>
                <w:sz w:val="16"/>
                <w:szCs w:val="18"/>
                <w:lang w:eastAsia="zh-CN"/>
              </w:rPr>
              <w:t>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38234BB"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52D93AC" w14:textId="77777777" w:rsidR="00F50E9D" w:rsidRPr="009476C7" w:rsidRDefault="00F50E9D" w:rsidP="007E4EE7">
            <w:pPr>
              <w:pStyle w:val="TAC"/>
              <w:rPr>
                <w:sz w:val="16"/>
                <w:szCs w:val="18"/>
                <w:lang w:eastAsia="zh-CN"/>
              </w:rPr>
            </w:pPr>
            <w:r w:rsidRPr="009476C7">
              <w:rPr>
                <w:sz w:val="16"/>
                <w:szCs w:val="18"/>
                <w:lang w:eastAsia="zh-CN"/>
              </w:rPr>
              <w:t>20</w:t>
            </w:r>
          </w:p>
        </w:tc>
      </w:tr>
      <w:tr w:rsidR="00F50E9D" w:rsidRPr="009476C7" w14:paraId="6608531A"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70E388"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FD59C4B"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0D9B274"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A9FD161"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030236C" w14:textId="77777777" w:rsidR="00F50E9D" w:rsidRPr="009476C7" w:rsidRDefault="00F50E9D" w:rsidP="007E4EE7">
            <w:pPr>
              <w:pStyle w:val="TAC"/>
              <w:rPr>
                <w:sz w:val="16"/>
                <w:szCs w:val="18"/>
                <w:lang w:eastAsia="zh-CN"/>
              </w:rPr>
            </w:pPr>
            <w:r w:rsidRPr="009476C7">
              <w:rPr>
                <w:sz w:val="16"/>
                <w:szCs w:val="18"/>
                <w:lang w:eastAsia="zh-CN"/>
              </w:rPr>
              <w:t>0.984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1CBAE04"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DDFA9BE"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87FB324" w14:textId="77777777" w:rsidR="00F50E9D" w:rsidRPr="009476C7" w:rsidRDefault="00F50E9D" w:rsidP="007E4EE7">
            <w:pPr>
              <w:pStyle w:val="TAC"/>
              <w:rPr>
                <w:sz w:val="16"/>
                <w:szCs w:val="18"/>
                <w:lang w:eastAsia="zh-CN"/>
              </w:rPr>
            </w:pPr>
            <w:r w:rsidRPr="009476C7">
              <w:rPr>
                <w:sz w:val="16"/>
                <w:szCs w:val="18"/>
                <w:lang w:eastAsia="zh-CN"/>
              </w:rPr>
              <w:t>0.985</w:t>
            </w:r>
          </w:p>
        </w:tc>
      </w:tr>
      <w:tr w:rsidR="00F50E9D" w:rsidRPr="009476C7" w14:paraId="5521942B"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8690348"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FAFBE25"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41E54E1"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AAB0180"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D654318" w14:textId="77777777" w:rsidR="00F50E9D" w:rsidRPr="009476C7" w:rsidRDefault="00F50E9D" w:rsidP="007E4EE7">
            <w:pPr>
              <w:pStyle w:val="TAC"/>
              <w:rPr>
                <w:sz w:val="16"/>
                <w:szCs w:val="18"/>
                <w:lang w:eastAsia="zh-CN"/>
              </w:rPr>
            </w:pPr>
            <w:r w:rsidRPr="009476C7">
              <w:rPr>
                <w:sz w:val="16"/>
                <w:szCs w:val="18"/>
                <w:lang w:eastAsia="zh-CN"/>
              </w:rPr>
              <w:t>0.994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0CBE762"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9785125"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7CE01A3" w14:textId="77777777" w:rsidR="00F50E9D" w:rsidRPr="009476C7" w:rsidRDefault="00F50E9D" w:rsidP="007E4EE7">
            <w:pPr>
              <w:pStyle w:val="TAC"/>
              <w:rPr>
                <w:sz w:val="16"/>
                <w:szCs w:val="18"/>
                <w:lang w:eastAsia="zh-CN"/>
              </w:rPr>
            </w:pPr>
            <w:r w:rsidRPr="009476C7">
              <w:rPr>
                <w:sz w:val="16"/>
                <w:szCs w:val="18"/>
                <w:lang w:eastAsia="zh-CN"/>
              </w:rPr>
              <w:t>0.995</w:t>
            </w:r>
          </w:p>
        </w:tc>
      </w:tr>
      <w:tr w:rsidR="00F50E9D" w:rsidRPr="009476C7" w14:paraId="1F3615E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3E1A2E"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D7F010B" w14:textId="77777777" w:rsidR="00F50E9D" w:rsidRPr="009476C7" w:rsidRDefault="00F50E9D" w:rsidP="007E4EE7">
            <w:pPr>
              <w:pStyle w:val="TAC"/>
              <w:rPr>
                <w:sz w:val="16"/>
                <w:szCs w:val="18"/>
                <w:lang w:eastAsia="zh-CN"/>
              </w:rPr>
            </w:pPr>
            <w:r w:rsidRPr="009476C7">
              <w:rPr>
                <w:sz w:val="16"/>
                <w:szCs w:val="18"/>
                <w:lang w:eastAsia="zh-CN"/>
              </w:rPr>
              <w:t>BO</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C57F4E2" w14:textId="77777777" w:rsidR="00F50E9D" w:rsidRPr="009476C7" w:rsidRDefault="00F50E9D" w:rsidP="007E4EE7">
            <w:pPr>
              <w:pStyle w:val="TAC"/>
              <w:rPr>
                <w:sz w:val="16"/>
                <w:szCs w:val="18"/>
                <w:lang w:eastAsia="zh-CN"/>
              </w:rPr>
            </w:pPr>
            <w:r w:rsidRPr="009476C7">
              <w:rPr>
                <w:sz w:val="16"/>
                <w:szCs w:val="18"/>
                <w:lang w:eastAsia="zh-CN"/>
              </w:rPr>
              <w:t>0.18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55A85E8" w14:textId="77777777" w:rsidR="00F50E9D" w:rsidRPr="009476C7" w:rsidRDefault="00F50E9D" w:rsidP="007E4EE7">
            <w:pPr>
              <w:pStyle w:val="TAC"/>
              <w:rPr>
                <w:sz w:val="16"/>
                <w:szCs w:val="18"/>
                <w:lang w:eastAsia="zh-CN"/>
              </w:rPr>
            </w:pPr>
            <w:r w:rsidRPr="009476C7">
              <w:rPr>
                <w:sz w:val="16"/>
                <w:szCs w:val="18"/>
                <w:lang w:eastAsia="zh-CN"/>
              </w:rPr>
              <w:t>0.33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CCFB5DF" w14:textId="77777777" w:rsidR="00F50E9D" w:rsidRPr="009476C7" w:rsidRDefault="00F50E9D" w:rsidP="007E4EE7">
            <w:pPr>
              <w:pStyle w:val="TAC"/>
              <w:rPr>
                <w:sz w:val="16"/>
                <w:szCs w:val="18"/>
                <w:lang w:eastAsia="zh-CN"/>
              </w:rPr>
            </w:pPr>
            <w:r w:rsidRPr="009476C7">
              <w:rPr>
                <w:sz w:val="16"/>
                <w:szCs w:val="18"/>
                <w:lang w:eastAsia="zh-CN"/>
              </w:rPr>
              <w:t>0.508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7812CBD" w14:textId="77777777" w:rsidR="00F50E9D" w:rsidRPr="009476C7" w:rsidRDefault="00F50E9D" w:rsidP="007E4EE7">
            <w:pPr>
              <w:pStyle w:val="TAC"/>
              <w:rPr>
                <w:sz w:val="16"/>
                <w:szCs w:val="18"/>
                <w:lang w:eastAsia="zh-CN"/>
              </w:rPr>
            </w:pPr>
            <w:r w:rsidRPr="009476C7">
              <w:rPr>
                <w:sz w:val="16"/>
                <w:szCs w:val="18"/>
                <w:lang w:eastAsia="zh-CN"/>
              </w:rPr>
              <w:t>0.18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19E2AE6" w14:textId="77777777" w:rsidR="00F50E9D" w:rsidRPr="009476C7" w:rsidRDefault="00F50E9D" w:rsidP="007E4EE7">
            <w:pPr>
              <w:pStyle w:val="TAC"/>
              <w:rPr>
                <w:sz w:val="16"/>
                <w:szCs w:val="18"/>
                <w:lang w:eastAsia="zh-CN"/>
              </w:rPr>
            </w:pPr>
            <w:r w:rsidRPr="009476C7">
              <w:rPr>
                <w:sz w:val="16"/>
                <w:szCs w:val="18"/>
                <w:lang w:eastAsia="zh-CN"/>
              </w:rPr>
              <w:t>0.326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BE08408" w14:textId="77777777" w:rsidR="00F50E9D" w:rsidRPr="009476C7" w:rsidRDefault="00F50E9D" w:rsidP="007E4EE7">
            <w:pPr>
              <w:pStyle w:val="TAC"/>
              <w:rPr>
                <w:sz w:val="16"/>
                <w:szCs w:val="18"/>
                <w:lang w:eastAsia="zh-CN"/>
              </w:rPr>
            </w:pPr>
            <w:r w:rsidRPr="009476C7">
              <w:rPr>
                <w:sz w:val="16"/>
                <w:szCs w:val="18"/>
                <w:lang w:eastAsia="zh-CN"/>
              </w:rPr>
              <w:t>0.502</w:t>
            </w:r>
          </w:p>
        </w:tc>
      </w:tr>
      <w:tr w:rsidR="00F50E9D" w:rsidRPr="009476C7" w14:paraId="37BEBABF"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F20CA9" w14:textId="77777777" w:rsidR="00F50E9D" w:rsidRPr="009476C7" w:rsidRDefault="00F50E9D">
            <w:pPr>
              <w:spacing w:after="0"/>
              <w:rPr>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hideMark/>
          </w:tcPr>
          <w:p w14:paraId="78DCAAE0" w14:textId="77777777" w:rsidR="00F50E9D" w:rsidRPr="009476C7" w:rsidRDefault="00F50E9D" w:rsidP="00A6176A">
            <w:pPr>
              <w:pStyle w:val="TAL"/>
              <w:rPr>
                <w:sz w:val="16"/>
              </w:rPr>
            </w:pPr>
            <w:r w:rsidRPr="009476C7">
              <w:rPr>
                <w:sz w:val="16"/>
              </w:rPr>
              <w:t>Additional report/notes: Case 1 and Case 2:</w:t>
            </w:r>
          </w:p>
          <w:p w14:paraId="44943A67" w14:textId="77777777" w:rsidR="00F50E9D" w:rsidRPr="009476C7" w:rsidRDefault="00F50E9D" w:rsidP="00A6176A">
            <w:pPr>
              <w:pStyle w:val="TAL"/>
              <w:rPr>
                <w:sz w:val="16"/>
              </w:rPr>
            </w:pPr>
            <w:r w:rsidRPr="009476C7">
              <w:rPr>
                <w:sz w:val="16"/>
              </w:rPr>
              <w:t>LBT procedure and parameters: Baseline LBT Procedure at gNB: 8us+(1-3)*5us, at the gNB. Only gNBs perform extended CCA.</w:t>
            </w:r>
          </w:p>
          <w:p w14:paraId="059151F8" w14:textId="77777777" w:rsidR="00F50E9D" w:rsidRPr="009476C7" w:rsidRDefault="00F50E9D" w:rsidP="00A6176A">
            <w:pPr>
              <w:pStyle w:val="TAL"/>
              <w:rPr>
                <w:sz w:val="16"/>
              </w:rPr>
            </w:pPr>
            <w:r w:rsidRPr="009476C7">
              <w:rPr>
                <w:sz w:val="16"/>
              </w:rPr>
              <w:t xml:space="preserve">All Results with 2 operator Indoor scenario.  Main assumptions provided in Column header and Table 1. Omni Directional LBT with specified thresholds. </w:t>
            </w:r>
          </w:p>
          <w:p w14:paraId="330254B0" w14:textId="77777777" w:rsidR="00F50E9D" w:rsidRPr="009476C7" w:rsidRDefault="00F50E9D" w:rsidP="00A6176A">
            <w:pPr>
              <w:pStyle w:val="TAL"/>
              <w:rPr>
                <w:sz w:val="16"/>
              </w:rPr>
            </w:pPr>
            <w:r w:rsidRPr="009476C7">
              <w:rPr>
                <w:sz w:val="16"/>
              </w:rPr>
              <w:t>No COT sharing from UL to DL.</w:t>
            </w:r>
          </w:p>
          <w:p w14:paraId="7B77A340" w14:textId="77777777" w:rsidR="00F50E9D" w:rsidRPr="009476C7" w:rsidRDefault="00F50E9D" w:rsidP="00A6176A">
            <w:pPr>
              <w:pStyle w:val="TAL"/>
              <w:rPr>
                <w:sz w:val="16"/>
              </w:rPr>
            </w:pPr>
            <w:r w:rsidRPr="009476C7">
              <w:rPr>
                <w:sz w:val="16"/>
              </w:rPr>
              <w:t>Common: DL-UL Traffic:50:50, FTP Model 3, 2MB file.{SCS,BW=960Khz,2GHz},{[k1,k2,k3]=[12,0,32] NR slots}, COT  duration 0.25ms, Multi-user scheduling -1 user per COT with beam persistence.</w:t>
            </w:r>
          </w:p>
        </w:tc>
      </w:tr>
    </w:tbl>
    <w:p w14:paraId="2B0F0BD4" w14:textId="77777777" w:rsidR="00F50E9D" w:rsidRPr="009476C7" w:rsidRDefault="00F50E9D" w:rsidP="00F50E9D">
      <w:pPr>
        <w:spacing w:after="0"/>
        <w:jc w:val="center"/>
        <w:rPr>
          <w:rFonts w:asciiTheme="minorHAnsi" w:eastAsiaTheme="minorEastAsia" w:hAnsiTheme="minorHAnsi" w:cstheme="minorBidi"/>
          <w:sz w:val="22"/>
          <w:szCs w:val="22"/>
          <w:lang w:eastAsia="ko-KR"/>
        </w:rPr>
      </w:pPr>
    </w:p>
    <w:p w14:paraId="7B4580B4" w14:textId="77777777" w:rsidR="00F50E9D" w:rsidRPr="009476C7" w:rsidRDefault="00F50E9D" w:rsidP="00F50E9D"/>
    <w:p w14:paraId="34677E8A" w14:textId="77777777" w:rsidR="00F50E9D" w:rsidRPr="009476C7" w:rsidRDefault="00F50E9D" w:rsidP="00403B6C">
      <w:pPr>
        <w:pStyle w:val="TH"/>
      </w:pPr>
      <w:r w:rsidRPr="009476C7">
        <w:lastRenderedPageBreak/>
        <w:t>Table B.2.2.3-2. System level evaluation results for indoor scenario A</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63C4EFDF" w14:textId="77777777" w:rsidTr="00F50E9D">
        <w:trPr>
          <w:trHeight w:val="176"/>
          <w:jc w:val="center"/>
        </w:trPr>
        <w:tc>
          <w:tcPr>
            <w:tcW w:w="714" w:type="dxa"/>
            <w:tcBorders>
              <w:top w:val="single" w:sz="4" w:space="0" w:color="auto"/>
              <w:left w:val="single" w:sz="4" w:space="0" w:color="auto"/>
              <w:bottom w:val="single" w:sz="4" w:space="0" w:color="auto"/>
              <w:right w:val="single" w:sz="4" w:space="0" w:color="auto"/>
            </w:tcBorders>
            <w:hideMark/>
          </w:tcPr>
          <w:p w14:paraId="016E456F" w14:textId="77777777" w:rsidR="00F50E9D" w:rsidRPr="009476C7" w:rsidRDefault="00F50E9D" w:rsidP="007E4EE7">
            <w:pPr>
              <w:pStyle w:val="TAC"/>
              <w:rPr>
                <w:sz w:val="16"/>
                <w:szCs w:val="18"/>
                <w:lang w:eastAsia="zh-CN"/>
              </w:rPr>
            </w:pPr>
            <w:r w:rsidRPr="009476C7">
              <w:rPr>
                <w:sz w:val="16"/>
                <w:szCs w:val="18"/>
                <w:lang w:eastAsia="zh-CN"/>
              </w:rPr>
              <w:t>Tdoc /</w:t>
            </w:r>
          </w:p>
          <w:p w14:paraId="7E6A69DE"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2028" w:type="dxa"/>
            <w:gridSpan w:val="2"/>
            <w:tcBorders>
              <w:top w:val="single" w:sz="4" w:space="0" w:color="auto"/>
              <w:left w:val="single" w:sz="4" w:space="0" w:color="auto"/>
              <w:bottom w:val="single" w:sz="4" w:space="0" w:color="auto"/>
              <w:right w:val="single" w:sz="4" w:space="0" w:color="auto"/>
            </w:tcBorders>
            <w:hideMark/>
          </w:tcPr>
          <w:p w14:paraId="536C72D8"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9" w:type="dxa"/>
            <w:gridSpan w:val="3"/>
            <w:tcBorders>
              <w:top w:val="single" w:sz="4" w:space="0" w:color="auto"/>
              <w:left w:val="single" w:sz="4" w:space="0" w:color="auto"/>
              <w:bottom w:val="single" w:sz="4" w:space="0" w:color="auto"/>
              <w:right w:val="single" w:sz="4" w:space="0" w:color="auto"/>
            </w:tcBorders>
          </w:tcPr>
          <w:p w14:paraId="027E9DF7" w14:textId="77777777" w:rsidR="00F50E9D" w:rsidRPr="009476C7" w:rsidRDefault="00F50E9D" w:rsidP="007E4EE7">
            <w:pPr>
              <w:pStyle w:val="TAC"/>
              <w:rPr>
                <w:sz w:val="16"/>
                <w:szCs w:val="18"/>
                <w:lang w:eastAsia="zh-CN"/>
              </w:rPr>
            </w:pPr>
            <w:r w:rsidRPr="009476C7">
              <w:rPr>
                <w:sz w:val="16"/>
                <w:szCs w:val="18"/>
                <w:lang w:eastAsia="zh-CN"/>
              </w:rPr>
              <w:t xml:space="preserve">Case 3:  -67dBM@gNB, Rx Assist </w:t>
            </w:r>
          </w:p>
          <w:p w14:paraId="4E7EC9DF" w14:textId="77777777" w:rsidR="00F50E9D" w:rsidRPr="009476C7" w:rsidRDefault="00F50E9D" w:rsidP="007E4EE7">
            <w:pPr>
              <w:pStyle w:val="TAC"/>
              <w:rPr>
                <w:sz w:val="16"/>
                <w:szCs w:val="18"/>
                <w:lang w:eastAsia="zh-CN"/>
              </w:rPr>
            </w:pPr>
            <w:r w:rsidRPr="009476C7">
              <w:rPr>
                <w:sz w:val="16"/>
                <w:szCs w:val="18"/>
                <w:lang w:eastAsia="zh-CN"/>
              </w:rPr>
              <w:t xml:space="preserve">(Mg,Ng,M,N,P) = (1,1,4,8,2) with (0.5 dv, 0.5 dH), 2Mbytes, 2 Operators, Omni Listening </w:t>
            </w:r>
          </w:p>
          <w:p w14:paraId="7113523E" w14:textId="77777777" w:rsidR="00F50E9D" w:rsidRPr="009476C7" w:rsidRDefault="00F50E9D" w:rsidP="007E4EE7">
            <w:pPr>
              <w:pStyle w:val="TAC"/>
              <w:rPr>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0D470A64" w14:textId="77777777" w:rsidR="00F50E9D" w:rsidRPr="009476C7" w:rsidRDefault="00F50E9D" w:rsidP="007E4EE7">
            <w:pPr>
              <w:pStyle w:val="TAC"/>
              <w:rPr>
                <w:sz w:val="16"/>
                <w:szCs w:val="18"/>
                <w:lang w:eastAsia="zh-CN"/>
              </w:rPr>
            </w:pPr>
            <w:r w:rsidRPr="009476C7">
              <w:rPr>
                <w:sz w:val="16"/>
                <w:szCs w:val="18"/>
                <w:lang w:eastAsia="zh-CN"/>
              </w:rPr>
              <w:t xml:space="preserve">Case 4:  -72dBM@gNB, Rx Assist </w:t>
            </w:r>
          </w:p>
          <w:p w14:paraId="79664729" w14:textId="77777777" w:rsidR="00F50E9D" w:rsidRPr="009476C7" w:rsidRDefault="00F50E9D" w:rsidP="007E4EE7">
            <w:pPr>
              <w:pStyle w:val="TAC"/>
              <w:rPr>
                <w:sz w:val="16"/>
                <w:szCs w:val="18"/>
                <w:lang w:eastAsia="zh-CN"/>
              </w:rPr>
            </w:pPr>
            <w:r w:rsidRPr="009476C7">
              <w:rPr>
                <w:sz w:val="16"/>
                <w:szCs w:val="18"/>
                <w:lang w:eastAsia="zh-CN"/>
              </w:rPr>
              <w:t>(Mg,Ng,M,N,P) = (1,1,4,8,2) with (0.5 dv, 0.5 dH), 2Mbytes, 2 Operators</w:t>
            </w:r>
            <w:r w:rsidRPr="009476C7">
              <w:rPr>
                <w:sz w:val="16"/>
                <w:szCs w:val="18"/>
                <w:lang w:eastAsia="zh-CN"/>
              </w:rPr>
              <w:br/>
              <w:t>Omni Listening</w:t>
            </w:r>
          </w:p>
        </w:tc>
      </w:tr>
      <w:tr w:rsidR="00F50E9D" w:rsidRPr="009476C7" w14:paraId="3F869909" w14:textId="77777777" w:rsidTr="00F50E9D">
        <w:trPr>
          <w:trHeight w:val="176"/>
          <w:jc w:val="center"/>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5332125" w14:textId="77777777" w:rsidR="00F50E9D" w:rsidRPr="009476C7" w:rsidRDefault="00F50E9D" w:rsidP="007E4EE7">
            <w:pPr>
              <w:pStyle w:val="TAC"/>
              <w:rPr>
                <w:sz w:val="16"/>
                <w:szCs w:val="18"/>
                <w:lang w:eastAsia="zh-CN"/>
              </w:rPr>
            </w:pPr>
            <w:r w:rsidRPr="009476C7">
              <w:rPr>
                <w:sz w:val="16"/>
                <w:szCs w:val="18"/>
                <w:lang w:eastAsia="zh-CN"/>
              </w:rPr>
              <w:t>R1-2009362 / Source 3</w:t>
            </w:r>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58B47D4" w14:textId="77777777" w:rsidR="00F50E9D" w:rsidRPr="009476C7" w:rsidRDefault="00F50E9D" w:rsidP="007E4EE7">
            <w:pPr>
              <w:pStyle w:val="TAC"/>
              <w:rPr>
                <w:sz w:val="16"/>
                <w:szCs w:val="18"/>
                <w:lang w:eastAsia="zh-CN"/>
              </w:rPr>
            </w:pPr>
            <w:r w:rsidRPr="009476C7">
              <w:rPr>
                <w:sz w:val="16"/>
                <w:szCs w:val="18"/>
                <w:lang w:eastAsia="zh-CN"/>
              </w:rPr>
              <w:t>Traffic load</w:t>
            </w:r>
          </w:p>
          <w:p w14:paraId="2B4F837B"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3" w:type="dxa"/>
            <w:tcBorders>
              <w:top w:val="single" w:sz="4" w:space="0" w:color="auto"/>
              <w:left w:val="single" w:sz="4" w:space="0" w:color="auto"/>
              <w:bottom w:val="single" w:sz="4" w:space="0" w:color="auto"/>
              <w:right w:val="single" w:sz="4" w:space="0" w:color="auto"/>
            </w:tcBorders>
            <w:hideMark/>
          </w:tcPr>
          <w:p w14:paraId="2473DC01" w14:textId="77777777" w:rsidR="00F50E9D" w:rsidRPr="009476C7" w:rsidRDefault="00F50E9D" w:rsidP="007E4EE7">
            <w:pPr>
              <w:pStyle w:val="TAC"/>
              <w:rPr>
                <w:sz w:val="16"/>
                <w:szCs w:val="18"/>
                <w:lang w:eastAsia="zh-CN"/>
              </w:rPr>
            </w:pPr>
            <w:r w:rsidRPr="009476C7">
              <w:rPr>
                <w:sz w:val="16"/>
                <w:szCs w:val="18"/>
                <w:lang w:eastAsia="zh-CN"/>
              </w:rPr>
              <w:t>Low load</w:t>
            </w:r>
          </w:p>
          <w:p w14:paraId="0BCBCF6F"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24E18A3A" w14:textId="77777777" w:rsidR="00F50E9D" w:rsidRPr="009476C7" w:rsidRDefault="00F50E9D" w:rsidP="007E4EE7">
            <w:pPr>
              <w:pStyle w:val="TAC"/>
              <w:rPr>
                <w:sz w:val="16"/>
                <w:szCs w:val="18"/>
                <w:lang w:eastAsia="zh-CN"/>
              </w:rPr>
            </w:pPr>
            <w:r w:rsidRPr="009476C7">
              <w:rPr>
                <w:sz w:val="16"/>
                <w:szCs w:val="18"/>
                <w:lang w:eastAsia="zh-CN"/>
              </w:rPr>
              <w:t>Medium load</w:t>
            </w:r>
          </w:p>
          <w:p w14:paraId="7B808FAF"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0E152AC2" w14:textId="77777777" w:rsidR="00F50E9D" w:rsidRPr="009476C7" w:rsidRDefault="00F50E9D" w:rsidP="007E4EE7">
            <w:pPr>
              <w:pStyle w:val="TAC"/>
              <w:rPr>
                <w:sz w:val="16"/>
                <w:szCs w:val="18"/>
                <w:lang w:eastAsia="zh-CN"/>
              </w:rPr>
            </w:pPr>
            <w:r w:rsidRPr="009476C7">
              <w:rPr>
                <w:sz w:val="16"/>
                <w:szCs w:val="18"/>
                <w:lang w:eastAsia="zh-CN"/>
              </w:rPr>
              <w:t>High load</w:t>
            </w:r>
          </w:p>
          <w:p w14:paraId="5D160375"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1153" w:type="dxa"/>
            <w:tcBorders>
              <w:top w:val="single" w:sz="4" w:space="0" w:color="auto"/>
              <w:left w:val="single" w:sz="4" w:space="0" w:color="auto"/>
              <w:bottom w:val="single" w:sz="4" w:space="0" w:color="auto"/>
              <w:right w:val="single" w:sz="4" w:space="0" w:color="auto"/>
            </w:tcBorders>
            <w:hideMark/>
          </w:tcPr>
          <w:p w14:paraId="308F7513" w14:textId="77777777" w:rsidR="00F50E9D" w:rsidRPr="009476C7" w:rsidRDefault="00F50E9D" w:rsidP="007E4EE7">
            <w:pPr>
              <w:pStyle w:val="TAC"/>
              <w:rPr>
                <w:sz w:val="16"/>
                <w:szCs w:val="18"/>
                <w:lang w:eastAsia="zh-CN"/>
              </w:rPr>
            </w:pPr>
            <w:r w:rsidRPr="009476C7">
              <w:rPr>
                <w:sz w:val="16"/>
                <w:szCs w:val="18"/>
                <w:lang w:eastAsia="zh-CN"/>
              </w:rPr>
              <w:t>Low load</w:t>
            </w:r>
          </w:p>
          <w:p w14:paraId="0A8B1E04"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160B3734" w14:textId="77777777" w:rsidR="00F50E9D" w:rsidRPr="009476C7" w:rsidRDefault="00F50E9D" w:rsidP="007E4EE7">
            <w:pPr>
              <w:pStyle w:val="TAC"/>
              <w:rPr>
                <w:sz w:val="16"/>
                <w:szCs w:val="18"/>
                <w:lang w:eastAsia="zh-CN"/>
              </w:rPr>
            </w:pPr>
            <w:r w:rsidRPr="009476C7">
              <w:rPr>
                <w:sz w:val="16"/>
                <w:szCs w:val="18"/>
                <w:lang w:eastAsia="zh-CN"/>
              </w:rPr>
              <w:t>Medium load</w:t>
            </w:r>
          </w:p>
          <w:p w14:paraId="47517EC3"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1C78D383" w14:textId="77777777" w:rsidR="00F50E9D" w:rsidRPr="009476C7" w:rsidRDefault="00F50E9D" w:rsidP="007E4EE7">
            <w:pPr>
              <w:pStyle w:val="TAC"/>
              <w:rPr>
                <w:sz w:val="16"/>
                <w:szCs w:val="18"/>
                <w:lang w:eastAsia="zh-CN"/>
              </w:rPr>
            </w:pPr>
            <w:r w:rsidRPr="009476C7">
              <w:rPr>
                <w:sz w:val="16"/>
                <w:szCs w:val="18"/>
                <w:lang w:eastAsia="zh-CN"/>
              </w:rPr>
              <w:t>High load</w:t>
            </w:r>
          </w:p>
          <w:p w14:paraId="625705CE"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6BB85068"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A9C902"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912A4A"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3" w:type="dxa"/>
            <w:tcBorders>
              <w:top w:val="single" w:sz="4" w:space="0" w:color="auto"/>
              <w:left w:val="single" w:sz="4" w:space="0" w:color="auto"/>
              <w:bottom w:val="single" w:sz="4" w:space="0" w:color="auto"/>
              <w:right w:val="single" w:sz="4" w:space="0" w:color="auto"/>
            </w:tcBorders>
            <w:hideMark/>
          </w:tcPr>
          <w:p w14:paraId="69104D8B"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7BC6A8" w14:textId="77777777" w:rsidR="00F50E9D" w:rsidRPr="009476C7" w:rsidRDefault="00F50E9D" w:rsidP="007E4EE7">
            <w:pPr>
              <w:pStyle w:val="TAC"/>
              <w:rPr>
                <w:sz w:val="16"/>
                <w:szCs w:val="18"/>
                <w:lang w:eastAsia="zh-CN"/>
              </w:rPr>
            </w:pPr>
            <w:r w:rsidRPr="009476C7">
              <w:rPr>
                <w:sz w:val="16"/>
                <w:szCs w:val="18"/>
                <w:lang w:eastAsia="zh-CN"/>
              </w:rPr>
              <w:t>6275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480E9DA" w14:textId="77777777" w:rsidR="00F50E9D" w:rsidRPr="009476C7" w:rsidRDefault="00F50E9D" w:rsidP="007E4EE7">
            <w:pPr>
              <w:pStyle w:val="TAC"/>
              <w:rPr>
                <w:sz w:val="16"/>
                <w:szCs w:val="18"/>
                <w:lang w:eastAsia="zh-CN"/>
              </w:rPr>
            </w:pPr>
            <w:r w:rsidRPr="009476C7">
              <w:rPr>
                <w:sz w:val="16"/>
                <w:szCs w:val="18"/>
                <w:lang w:eastAsia="zh-CN"/>
              </w:rPr>
              <w:t>3713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09853B3" w14:textId="77777777" w:rsidR="00F50E9D" w:rsidRPr="009476C7" w:rsidRDefault="00F50E9D" w:rsidP="007E4EE7">
            <w:pPr>
              <w:pStyle w:val="TAC"/>
              <w:rPr>
                <w:sz w:val="16"/>
                <w:szCs w:val="18"/>
                <w:lang w:eastAsia="zh-CN"/>
              </w:rPr>
            </w:pPr>
            <w:r w:rsidRPr="009476C7">
              <w:rPr>
                <w:sz w:val="16"/>
                <w:szCs w:val="18"/>
                <w:lang w:eastAsia="zh-CN"/>
              </w:rPr>
              <w:t>851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ECFA51D" w14:textId="77777777" w:rsidR="00F50E9D" w:rsidRPr="009476C7" w:rsidRDefault="00F50E9D" w:rsidP="007E4EE7">
            <w:pPr>
              <w:pStyle w:val="TAC"/>
              <w:rPr>
                <w:sz w:val="16"/>
                <w:szCs w:val="18"/>
                <w:lang w:eastAsia="zh-CN"/>
              </w:rPr>
            </w:pPr>
            <w:r w:rsidRPr="009476C7">
              <w:rPr>
                <w:sz w:val="16"/>
                <w:szCs w:val="18"/>
                <w:lang w:eastAsia="zh-CN"/>
              </w:rPr>
              <w:t>6368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EFE0E05" w14:textId="77777777" w:rsidR="00F50E9D" w:rsidRPr="009476C7" w:rsidRDefault="00F50E9D" w:rsidP="007E4EE7">
            <w:pPr>
              <w:pStyle w:val="TAC"/>
              <w:rPr>
                <w:sz w:val="16"/>
                <w:szCs w:val="18"/>
                <w:lang w:eastAsia="zh-CN"/>
              </w:rPr>
            </w:pPr>
            <w:r w:rsidRPr="009476C7">
              <w:rPr>
                <w:sz w:val="16"/>
                <w:szCs w:val="18"/>
                <w:lang w:eastAsia="zh-CN"/>
              </w:rPr>
              <w:t>3855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36CB068" w14:textId="77777777" w:rsidR="00F50E9D" w:rsidRPr="009476C7" w:rsidRDefault="00F50E9D" w:rsidP="007E4EE7">
            <w:pPr>
              <w:pStyle w:val="TAC"/>
              <w:rPr>
                <w:sz w:val="16"/>
                <w:szCs w:val="18"/>
                <w:lang w:eastAsia="zh-CN"/>
              </w:rPr>
            </w:pPr>
            <w:r w:rsidRPr="009476C7">
              <w:rPr>
                <w:sz w:val="16"/>
                <w:szCs w:val="18"/>
                <w:lang w:eastAsia="zh-CN"/>
              </w:rPr>
              <w:t>1146</w:t>
            </w:r>
          </w:p>
        </w:tc>
      </w:tr>
      <w:tr w:rsidR="00F50E9D" w:rsidRPr="009476C7" w14:paraId="036011CF"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8F1A2B0"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8FB0BFD"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207986B"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86EFA7E" w14:textId="77777777" w:rsidR="00F50E9D" w:rsidRPr="009476C7" w:rsidRDefault="00F50E9D" w:rsidP="007E4EE7">
            <w:pPr>
              <w:pStyle w:val="TAC"/>
              <w:rPr>
                <w:sz w:val="16"/>
                <w:szCs w:val="18"/>
                <w:lang w:eastAsia="zh-CN"/>
              </w:rPr>
            </w:pPr>
            <w:r w:rsidRPr="009476C7">
              <w:rPr>
                <w:sz w:val="16"/>
                <w:szCs w:val="18"/>
                <w:lang w:eastAsia="zh-CN"/>
              </w:rPr>
              <w:t>11237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48C8165" w14:textId="77777777" w:rsidR="00F50E9D" w:rsidRPr="009476C7" w:rsidRDefault="00F50E9D" w:rsidP="007E4EE7">
            <w:pPr>
              <w:pStyle w:val="TAC"/>
              <w:rPr>
                <w:sz w:val="16"/>
                <w:szCs w:val="18"/>
                <w:lang w:eastAsia="zh-CN"/>
              </w:rPr>
            </w:pPr>
            <w:r w:rsidRPr="009476C7">
              <w:rPr>
                <w:sz w:val="16"/>
                <w:szCs w:val="18"/>
                <w:lang w:eastAsia="zh-CN"/>
              </w:rPr>
              <w:t>8686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D4D06C9" w14:textId="77777777" w:rsidR="00F50E9D" w:rsidRPr="009476C7" w:rsidRDefault="00F50E9D" w:rsidP="007E4EE7">
            <w:pPr>
              <w:pStyle w:val="TAC"/>
              <w:rPr>
                <w:sz w:val="16"/>
                <w:szCs w:val="18"/>
                <w:lang w:eastAsia="zh-CN"/>
              </w:rPr>
            </w:pPr>
            <w:r w:rsidRPr="009476C7">
              <w:rPr>
                <w:sz w:val="16"/>
                <w:szCs w:val="18"/>
                <w:lang w:eastAsia="zh-CN"/>
              </w:rPr>
              <w:t>5063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F0A3A0B" w14:textId="77777777" w:rsidR="00F50E9D" w:rsidRPr="009476C7" w:rsidRDefault="00F50E9D" w:rsidP="007E4EE7">
            <w:pPr>
              <w:pStyle w:val="TAC"/>
              <w:rPr>
                <w:sz w:val="16"/>
                <w:szCs w:val="18"/>
                <w:lang w:eastAsia="zh-CN"/>
              </w:rPr>
            </w:pPr>
            <w:r w:rsidRPr="009476C7">
              <w:rPr>
                <w:sz w:val="16"/>
                <w:szCs w:val="18"/>
                <w:lang w:eastAsia="zh-CN"/>
              </w:rPr>
              <w:t>11235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661767C" w14:textId="77777777" w:rsidR="00F50E9D" w:rsidRPr="009476C7" w:rsidRDefault="00F50E9D" w:rsidP="007E4EE7">
            <w:pPr>
              <w:pStyle w:val="TAC"/>
              <w:rPr>
                <w:sz w:val="16"/>
                <w:szCs w:val="18"/>
                <w:lang w:eastAsia="zh-CN"/>
              </w:rPr>
            </w:pPr>
            <w:r w:rsidRPr="009476C7">
              <w:rPr>
                <w:sz w:val="16"/>
                <w:szCs w:val="18"/>
                <w:lang w:eastAsia="zh-CN"/>
              </w:rPr>
              <w:t>8751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40B5F9E" w14:textId="77777777" w:rsidR="00F50E9D" w:rsidRPr="009476C7" w:rsidRDefault="00F50E9D" w:rsidP="007E4EE7">
            <w:pPr>
              <w:pStyle w:val="TAC"/>
              <w:rPr>
                <w:sz w:val="16"/>
                <w:szCs w:val="18"/>
                <w:lang w:eastAsia="zh-CN"/>
              </w:rPr>
            </w:pPr>
            <w:r w:rsidRPr="009476C7">
              <w:rPr>
                <w:sz w:val="16"/>
                <w:szCs w:val="18"/>
                <w:lang w:eastAsia="zh-CN"/>
              </w:rPr>
              <w:t>5497</w:t>
            </w:r>
          </w:p>
        </w:tc>
      </w:tr>
      <w:tr w:rsidR="00F50E9D" w:rsidRPr="009476C7" w14:paraId="0F39827B"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97EAC6"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1666BA"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6FBB46"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1702DC4" w14:textId="77777777" w:rsidR="00F50E9D" w:rsidRPr="009476C7" w:rsidRDefault="00F50E9D" w:rsidP="007E4EE7">
            <w:pPr>
              <w:pStyle w:val="TAC"/>
              <w:rPr>
                <w:sz w:val="16"/>
                <w:szCs w:val="18"/>
                <w:lang w:eastAsia="zh-CN"/>
              </w:rPr>
            </w:pPr>
            <w:r w:rsidRPr="009476C7">
              <w:rPr>
                <w:sz w:val="16"/>
                <w:szCs w:val="18"/>
                <w:lang w:eastAsia="zh-CN"/>
              </w:rPr>
              <w:t>13473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798A108" w14:textId="77777777" w:rsidR="00F50E9D" w:rsidRPr="009476C7" w:rsidRDefault="00F50E9D" w:rsidP="007E4EE7">
            <w:pPr>
              <w:pStyle w:val="TAC"/>
              <w:rPr>
                <w:sz w:val="16"/>
                <w:szCs w:val="18"/>
                <w:lang w:eastAsia="zh-CN"/>
              </w:rPr>
            </w:pPr>
            <w:r w:rsidRPr="009476C7">
              <w:rPr>
                <w:sz w:val="16"/>
                <w:szCs w:val="18"/>
                <w:lang w:eastAsia="zh-CN"/>
              </w:rPr>
              <w:t>12340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56667CF" w14:textId="77777777" w:rsidR="00F50E9D" w:rsidRPr="009476C7" w:rsidRDefault="00F50E9D" w:rsidP="007E4EE7">
            <w:pPr>
              <w:pStyle w:val="TAC"/>
              <w:rPr>
                <w:sz w:val="16"/>
                <w:szCs w:val="18"/>
                <w:lang w:eastAsia="zh-CN"/>
              </w:rPr>
            </w:pPr>
            <w:r w:rsidRPr="009476C7">
              <w:rPr>
                <w:sz w:val="16"/>
                <w:szCs w:val="18"/>
                <w:lang w:eastAsia="zh-CN"/>
              </w:rPr>
              <w:t>10634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4A910A5" w14:textId="77777777" w:rsidR="00F50E9D" w:rsidRPr="009476C7" w:rsidRDefault="00F50E9D" w:rsidP="007E4EE7">
            <w:pPr>
              <w:pStyle w:val="TAC"/>
              <w:rPr>
                <w:sz w:val="16"/>
                <w:szCs w:val="18"/>
                <w:lang w:eastAsia="zh-CN"/>
              </w:rPr>
            </w:pPr>
            <w:r w:rsidRPr="009476C7">
              <w:rPr>
                <w:sz w:val="16"/>
                <w:szCs w:val="18"/>
                <w:lang w:eastAsia="zh-CN"/>
              </w:rPr>
              <w:t>13480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4F0565F" w14:textId="77777777" w:rsidR="00F50E9D" w:rsidRPr="009476C7" w:rsidRDefault="00F50E9D" w:rsidP="007E4EE7">
            <w:pPr>
              <w:pStyle w:val="TAC"/>
              <w:rPr>
                <w:sz w:val="16"/>
                <w:szCs w:val="18"/>
                <w:lang w:eastAsia="zh-CN"/>
              </w:rPr>
            </w:pPr>
            <w:r w:rsidRPr="009476C7">
              <w:rPr>
                <w:sz w:val="16"/>
                <w:szCs w:val="18"/>
                <w:lang w:eastAsia="zh-CN"/>
              </w:rPr>
              <w:t>12444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32E387B" w14:textId="77777777" w:rsidR="00F50E9D" w:rsidRPr="009476C7" w:rsidRDefault="00F50E9D" w:rsidP="007E4EE7">
            <w:pPr>
              <w:pStyle w:val="TAC"/>
              <w:rPr>
                <w:sz w:val="16"/>
                <w:szCs w:val="18"/>
                <w:lang w:eastAsia="zh-CN"/>
              </w:rPr>
            </w:pPr>
            <w:r w:rsidRPr="009476C7">
              <w:rPr>
                <w:sz w:val="16"/>
                <w:szCs w:val="18"/>
                <w:lang w:eastAsia="zh-CN"/>
              </w:rPr>
              <w:t>10730</w:t>
            </w:r>
          </w:p>
        </w:tc>
      </w:tr>
      <w:tr w:rsidR="00F50E9D" w:rsidRPr="009476C7" w14:paraId="63F0F1C2"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4F5A36"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44A5ED"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39E6CE9"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FC4EB34" w14:textId="77777777" w:rsidR="00F50E9D" w:rsidRPr="009476C7" w:rsidRDefault="00F50E9D" w:rsidP="007E4EE7">
            <w:pPr>
              <w:pStyle w:val="TAC"/>
              <w:rPr>
                <w:sz w:val="16"/>
                <w:szCs w:val="18"/>
                <w:lang w:eastAsia="zh-CN"/>
              </w:rPr>
            </w:pPr>
            <w:r w:rsidRPr="009476C7">
              <w:rPr>
                <w:sz w:val="16"/>
                <w:szCs w:val="18"/>
                <w:lang w:eastAsia="zh-CN"/>
              </w:rPr>
              <w:t>10631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0800B74" w14:textId="77777777" w:rsidR="00F50E9D" w:rsidRPr="009476C7" w:rsidRDefault="00F50E9D" w:rsidP="007E4EE7">
            <w:pPr>
              <w:pStyle w:val="TAC"/>
              <w:rPr>
                <w:sz w:val="16"/>
                <w:szCs w:val="18"/>
                <w:lang w:eastAsia="zh-CN"/>
              </w:rPr>
            </w:pPr>
            <w:r w:rsidRPr="009476C7">
              <w:rPr>
                <w:sz w:val="16"/>
                <w:szCs w:val="18"/>
                <w:lang w:eastAsia="zh-CN"/>
              </w:rPr>
              <w:t>8364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B440149" w14:textId="77777777" w:rsidR="00F50E9D" w:rsidRPr="009476C7" w:rsidRDefault="00F50E9D" w:rsidP="007E4EE7">
            <w:pPr>
              <w:pStyle w:val="TAC"/>
              <w:rPr>
                <w:sz w:val="16"/>
                <w:szCs w:val="18"/>
                <w:lang w:eastAsia="zh-CN"/>
              </w:rPr>
            </w:pPr>
            <w:r w:rsidRPr="009476C7">
              <w:rPr>
                <w:sz w:val="16"/>
                <w:szCs w:val="18"/>
                <w:lang w:eastAsia="zh-CN"/>
              </w:rPr>
              <w:t>5340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AF22471" w14:textId="77777777" w:rsidR="00F50E9D" w:rsidRPr="009476C7" w:rsidRDefault="00F50E9D" w:rsidP="007E4EE7">
            <w:pPr>
              <w:pStyle w:val="TAC"/>
              <w:rPr>
                <w:sz w:val="16"/>
                <w:szCs w:val="18"/>
                <w:lang w:eastAsia="zh-CN"/>
              </w:rPr>
            </w:pPr>
            <w:r w:rsidRPr="009476C7">
              <w:rPr>
                <w:sz w:val="16"/>
                <w:szCs w:val="18"/>
                <w:lang w:eastAsia="zh-CN"/>
              </w:rPr>
              <w:t>10670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66CB69B" w14:textId="77777777" w:rsidR="00F50E9D" w:rsidRPr="009476C7" w:rsidRDefault="00F50E9D" w:rsidP="007E4EE7">
            <w:pPr>
              <w:pStyle w:val="TAC"/>
              <w:rPr>
                <w:sz w:val="16"/>
                <w:szCs w:val="18"/>
                <w:lang w:eastAsia="zh-CN"/>
              </w:rPr>
            </w:pPr>
            <w:r w:rsidRPr="009476C7">
              <w:rPr>
                <w:sz w:val="16"/>
                <w:szCs w:val="18"/>
                <w:lang w:eastAsia="zh-CN"/>
              </w:rPr>
              <w:t>8492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3A60A97" w14:textId="77777777" w:rsidR="00F50E9D" w:rsidRPr="009476C7" w:rsidRDefault="00F50E9D" w:rsidP="007E4EE7">
            <w:pPr>
              <w:pStyle w:val="TAC"/>
              <w:rPr>
                <w:sz w:val="16"/>
                <w:szCs w:val="18"/>
                <w:lang w:eastAsia="zh-CN"/>
              </w:rPr>
            </w:pPr>
            <w:r w:rsidRPr="009476C7">
              <w:rPr>
                <w:sz w:val="16"/>
                <w:szCs w:val="18"/>
                <w:lang w:eastAsia="zh-CN"/>
              </w:rPr>
              <w:t>5719</w:t>
            </w:r>
          </w:p>
        </w:tc>
      </w:tr>
      <w:tr w:rsidR="00F50E9D" w:rsidRPr="009476C7" w14:paraId="4286CD53"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D779471"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F867B48"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3" w:type="dxa"/>
            <w:tcBorders>
              <w:top w:val="single" w:sz="4" w:space="0" w:color="auto"/>
              <w:left w:val="single" w:sz="4" w:space="0" w:color="auto"/>
              <w:bottom w:val="single" w:sz="4" w:space="0" w:color="auto"/>
              <w:right w:val="single" w:sz="4" w:space="0" w:color="auto"/>
            </w:tcBorders>
            <w:hideMark/>
          </w:tcPr>
          <w:p w14:paraId="453456E4"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3F64B96" w14:textId="77777777" w:rsidR="00F50E9D" w:rsidRPr="009476C7" w:rsidRDefault="00F50E9D" w:rsidP="007E4EE7">
            <w:pPr>
              <w:pStyle w:val="TAC"/>
              <w:rPr>
                <w:sz w:val="16"/>
                <w:szCs w:val="18"/>
                <w:lang w:eastAsia="zh-CN"/>
              </w:rPr>
            </w:pPr>
            <w:r w:rsidRPr="009476C7">
              <w:rPr>
                <w:sz w:val="16"/>
                <w:szCs w:val="18"/>
                <w:lang w:eastAsia="zh-CN"/>
              </w:rPr>
              <w:t>1.239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BE7C68" w14:textId="77777777" w:rsidR="00F50E9D" w:rsidRPr="009476C7" w:rsidRDefault="00F50E9D" w:rsidP="007E4EE7">
            <w:pPr>
              <w:pStyle w:val="TAC"/>
              <w:rPr>
                <w:sz w:val="16"/>
                <w:szCs w:val="18"/>
                <w:lang w:eastAsia="zh-CN"/>
              </w:rPr>
            </w:pPr>
            <w:r w:rsidRPr="009476C7">
              <w:rPr>
                <w:sz w:val="16"/>
                <w:szCs w:val="18"/>
                <w:lang w:eastAsia="zh-CN"/>
              </w:rPr>
              <w:t>1.442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8B75D21" w14:textId="77777777" w:rsidR="00F50E9D" w:rsidRPr="009476C7" w:rsidRDefault="00F50E9D" w:rsidP="007E4EE7">
            <w:pPr>
              <w:pStyle w:val="TAC"/>
              <w:rPr>
                <w:sz w:val="16"/>
                <w:szCs w:val="18"/>
                <w:lang w:eastAsia="zh-CN"/>
              </w:rPr>
            </w:pPr>
            <w:r w:rsidRPr="009476C7">
              <w:rPr>
                <w:sz w:val="16"/>
                <w:szCs w:val="18"/>
                <w:lang w:eastAsia="zh-CN"/>
              </w:rPr>
              <w:t>1.844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D7C6912" w14:textId="77777777" w:rsidR="00F50E9D" w:rsidRPr="009476C7" w:rsidRDefault="00F50E9D" w:rsidP="007E4EE7">
            <w:pPr>
              <w:pStyle w:val="TAC"/>
              <w:rPr>
                <w:sz w:val="16"/>
                <w:szCs w:val="18"/>
                <w:lang w:eastAsia="zh-CN"/>
              </w:rPr>
            </w:pPr>
            <w:r w:rsidRPr="009476C7">
              <w:rPr>
                <w:sz w:val="16"/>
                <w:szCs w:val="18"/>
                <w:lang w:eastAsia="zh-CN"/>
              </w:rPr>
              <w:t>1.231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8D7A637" w14:textId="77777777" w:rsidR="00F50E9D" w:rsidRPr="009476C7" w:rsidRDefault="00F50E9D" w:rsidP="007E4EE7">
            <w:pPr>
              <w:pStyle w:val="TAC"/>
              <w:rPr>
                <w:sz w:val="16"/>
                <w:szCs w:val="18"/>
                <w:lang w:eastAsia="zh-CN"/>
              </w:rPr>
            </w:pPr>
            <w:r w:rsidRPr="009476C7">
              <w:rPr>
                <w:sz w:val="16"/>
                <w:szCs w:val="18"/>
                <w:lang w:eastAsia="zh-CN"/>
              </w:rPr>
              <w:t>1.425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4105B2E" w14:textId="77777777" w:rsidR="00F50E9D" w:rsidRPr="009476C7" w:rsidRDefault="00F50E9D" w:rsidP="007E4EE7">
            <w:pPr>
              <w:pStyle w:val="TAC"/>
              <w:rPr>
                <w:sz w:val="16"/>
                <w:szCs w:val="18"/>
                <w:lang w:eastAsia="zh-CN"/>
              </w:rPr>
            </w:pPr>
            <w:r w:rsidRPr="009476C7">
              <w:rPr>
                <w:sz w:val="16"/>
                <w:szCs w:val="18"/>
                <w:lang w:eastAsia="zh-CN"/>
              </w:rPr>
              <w:t>1.799</w:t>
            </w:r>
          </w:p>
        </w:tc>
      </w:tr>
      <w:tr w:rsidR="00F50E9D" w:rsidRPr="009476C7" w14:paraId="7C2865A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7FCC48"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9CCCBE8"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B776BE"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95353B4" w14:textId="77777777" w:rsidR="00F50E9D" w:rsidRPr="009476C7" w:rsidRDefault="00F50E9D" w:rsidP="007E4EE7">
            <w:pPr>
              <w:pStyle w:val="TAC"/>
              <w:rPr>
                <w:sz w:val="16"/>
                <w:szCs w:val="18"/>
                <w:lang w:eastAsia="zh-CN"/>
              </w:rPr>
            </w:pPr>
            <w:r w:rsidRPr="009476C7">
              <w:rPr>
                <w:sz w:val="16"/>
                <w:szCs w:val="18"/>
                <w:lang w:eastAsia="zh-CN"/>
              </w:rPr>
              <w:t>1.719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CBF03D3" w14:textId="77777777" w:rsidR="00F50E9D" w:rsidRPr="009476C7" w:rsidRDefault="00F50E9D" w:rsidP="007E4EE7">
            <w:pPr>
              <w:pStyle w:val="TAC"/>
              <w:rPr>
                <w:sz w:val="16"/>
                <w:szCs w:val="18"/>
                <w:lang w:eastAsia="zh-CN"/>
              </w:rPr>
            </w:pPr>
            <w:r w:rsidRPr="009476C7">
              <w:rPr>
                <w:sz w:val="16"/>
                <w:szCs w:val="18"/>
                <w:lang w:eastAsia="zh-CN"/>
              </w:rPr>
              <w:t>2.464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7026A8D" w14:textId="77777777" w:rsidR="00F50E9D" w:rsidRPr="009476C7" w:rsidRDefault="00F50E9D" w:rsidP="007E4EE7">
            <w:pPr>
              <w:pStyle w:val="TAC"/>
              <w:rPr>
                <w:sz w:val="16"/>
                <w:szCs w:val="18"/>
                <w:lang w:eastAsia="zh-CN"/>
              </w:rPr>
            </w:pPr>
            <w:r w:rsidRPr="009476C7">
              <w:rPr>
                <w:sz w:val="16"/>
                <w:szCs w:val="18"/>
                <w:lang w:eastAsia="zh-CN"/>
              </w:rPr>
              <w:t>5.203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2BE8633" w14:textId="77777777" w:rsidR="00F50E9D" w:rsidRPr="009476C7" w:rsidRDefault="00F50E9D" w:rsidP="007E4EE7">
            <w:pPr>
              <w:pStyle w:val="TAC"/>
              <w:rPr>
                <w:sz w:val="16"/>
                <w:szCs w:val="18"/>
                <w:lang w:eastAsia="zh-CN"/>
              </w:rPr>
            </w:pPr>
            <w:r w:rsidRPr="009476C7">
              <w:rPr>
                <w:sz w:val="16"/>
                <w:szCs w:val="18"/>
                <w:lang w:eastAsia="zh-CN"/>
              </w:rPr>
              <w:t>1.69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22F50B5" w14:textId="77777777" w:rsidR="00F50E9D" w:rsidRPr="009476C7" w:rsidRDefault="00F50E9D" w:rsidP="007E4EE7">
            <w:pPr>
              <w:pStyle w:val="TAC"/>
              <w:rPr>
                <w:sz w:val="16"/>
                <w:szCs w:val="18"/>
                <w:lang w:eastAsia="zh-CN"/>
              </w:rPr>
            </w:pPr>
            <w:r w:rsidRPr="009476C7">
              <w:rPr>
                <w:sz w:val="16"/>
                <w:szCs w:val="18"/>
                <w:lang w:eastAsia="zh-CN"/>
              </w:rPr>
              <w:t>2.429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C380519" w14:textId="77777777" w:rsidR="00F50E9D" w:rsidRPr="009476C7" w:rsidRDefault="00F50E9D" w:rsidP="007E4EE7">
            <w:pPr>
              <w:pStyle w:val="TAC"/>
              <w:rPr>
                <w:sz w:val="16"/>
                <w:szCs w:val="18"/>
                <w:lang w:eastAsia="zh-CN"/>
              </w:rPr>
            </w:pPr>
            <w:r w:rsidRPr="009476C7">
              <w:rPr>
                <w:sz w:val="16"/>
                <w:szCs w:val="18"/>
                <w:lang w:eastAsia="zh-CN"/>
              </w:rPr>
              <w:t>4.489</w:t>
            </w:r>
          </w:p>
        </w:tc>
      </w:tr>
      <w:tr w:rsidR="00F50E9D" w:rsidRPr="009476C7" w14:paraId="643617FC"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4D07BC7"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D295F7A"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740B185"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7E7323B" w14:textId="77777777" w:rsidR="00F50E9D" w:rsidRPr="009476C7" w:rsidRDefault="00F50E9D" w:rsidP="007E4EE7">
            <w:pPr>
              <w:pStyle w:val="TAC"/>
              <w:rPr>
                <w:sz w:val="16"/>
                <w:szCs w:val="18"/>
                <w:lang w:eastAsia="zh-CN"/>
              </w:rPr>
            </w:pPr>
            <w:r w:rsidRPr="009476C7">
              <w:rPr>
                <w:sz w:val="16"/>
                <w:szCs w:val="18"/>
                <w:lang w:eastAsia="zh-CN"/>
              </w:rPr>
              <w:t>3.355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B7EBF19" w14:textId="77777777" w:rsidR="00F50E9D" w:rsidRPr="009476C7" w:rsidRDefault="00F50E9D" w:rsidP="007E4EE7">
            <w:pPr>
              <w:pStyle w:val="TAC"/>
              <w:rPr>
                <w:sz w:val="16"/>
                <w:szCs w:val="18"/>
                <w:lang w:eastAsia="zh-CN"/>
              </w:rPr>
            </w:pPr>
            <w:r w:rsidRPr="009476C7">
              <w:rPr>
                <w:sz w:val="16"/>
                <w:szCs w:val="18"/>
                <w:lang w:eastAsia="zh-CN"/>
              </w:rPr>
              <w:t>6.728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8760EBA" w14:textId="77777777" w:rsidR="00F50E9D" w:rsidRPr="009476C7" w:rsidRDefault="00F50E9D" w:rsidP="007E4EE7">
            <w:pPr>
              <w:pStyle w:val="TAC"/>
              <w:rPr>
                <w:sz w:val="16"/>
                <w:szCs w:val="18"/>
                <w:lang w:eastAsia="zh-CN"/>
              </w:rPr>
            </w:pPr>
            <w:r w:rsidRPr="009476C7">
              <w:rPr>
                <w:sz w:val="16"/>
                <w:szCs w:val="18"/>
                <w:lang w:eastAsia="zh-CN"/>
              </w:rPr>
              <w:t>43.559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41FDDF2" w14:textId="77777777" w:rsidR="00F50E9D" w:rsidRPr="009476C7" w:rsidRDefault="00F50E9D" w:rsidP="007E4EE7">
            <w:pPr>
              <w:pStyle w:val="TAC"/>
              <w:rPr>
                <w:sz w:val="16"/>
                <w:szCs w:val="18"/>
                <w:lang w:eastAsia="zh-CN"/>
              </w:rPr>
            </w:pPr>
            <w:r w:rsidRPr="009476C7">
              <w:rPr>
                <w:sz w:val="16"/>
                <w:szCs w:val="18"/>
                <w:lang w:eastAsia="zh-CN"/>
              </w:rPr>
              <w:t>3.326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59267BB" w14:textId="77777777" w:rsidR="00F50E9D" w:rsidRPr="009476C7" w:rsidRDefault="00F50E9D" w:rsidP="007E4EE7">
            <w:pPr>
              <w:pStyle w:val="TAC"/>
              <w:rPr>
                <w:sz w:val="16"/>
                <w:szCs w:val="18"/>
                <w:lang w:eastAsia="zh-CN"/>
              </w:rPr>
            </w:pPr>
            <w:r w:rsidRPr="009476C7">
              <w:rPr>
                <w:sz w:val="16"/>
                <w:szCs w:val="18"/>
                <w:lang w:eastAsia="zh-CN"/>
              </w:rPr>
              <w:t>6.33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CA22A1B" w14:textId="77777777" w:rsidR="00F50E9D" w:rsidRPr="009476C7" w:rsidRDefault="00F50E9D" w:rsidP="007E4EE7">
            <w:pPr>
              <w:pStyle w:val="TAC"/>
              <w:rPr>
                <w:sz w:val="16"/>
                <w:szCs w:val="18"/>
                <w:lang w:eastAsia="zh-CN"/>
              </w:rPr>
            </w:pPr>
            <w:r w:rsidRPr="009476C7">
              <w:rPr>
                <w:sz w:val="16"/>
                <w:szCs w:val="18"/>
                <w:lang w:eastAsia="zh-CN"/>
              </w:rPr>
              <w:t>26.962</w:t>
            </w:r>
          </w:p>
        </w:tc>
      </w:tr>
      <w:tr w:rsidR="00F50E9D" w:rsidRPr="009476C7" w14:paraId="122075A4"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431802"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AFCC910"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EBA3776"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8EEA31A" w14:textId="77777777" w:rsidR="00F50E9D" w:rsidRPr="009476C7" w:rsidRDefault="00F50E9D" w:rsidP="007E4EE7">
            <w:pPr>
              <w:pStyle w:val="TAC"/>
              <w:rPr>
                <w:sz w:val="16"/>
                <w:szCs w:val="18"/>
                <w:lang w:eastAsia="zh-CN"/>
              </w:rPr>
            </w:pPr>
            <w:r w:rsidRPr="009476C7">
              <w:rPr>
                <w:sz w:val="16"/>
                <w:szCs w:val="18"/>
                <w:lang w:eastAsia="zh-CN"/>
              </w:rPr>
              <w:t>1.948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5F3F23C" w14:textId="77777777" w:rsidR="00F50E9D" w:rsidRPr="009476C7" w:rsidRDefault="00F50E9D" w:rsidP="007E4EE7">
            <w:pPr>
              <w:pStyle w:val="TAC"/>
              <w:rPr>
                <w:sz w:val="16"/>
                <w:szCs w:val="18"/>
                <w:lang w:eastAsia="zh-CN"/>
              </w:rPr>
            </w:pPr>
            <w:r w:rsidRPr="009476C7">
              <w:rPr>
                <w:sz w:val="16"/>
                <w:szCs w:val="18"/>
                <w:lang w:eastAsia="zh-CN"/>
              </w:rPr>
              <w:t>3.153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AA0E72C" w14:textId="77777777" w:rsidR="00F50E9D" w:rsidRPr="009476C7" w:rsidRDefault="00F50E9D" w:rsidP="007E4EE7">
            <w:pPr>
              <w:pStyle w:val="TAC"/>
              <w:rPr>
                <w:sz w:val="16"/>
                <w:szCs w:val="18"/>
                <w:lang w:eastAsia="zh-CN"/>
              </w:rPr>
            </w:pPr>
            <w:r w:rsidRPr="009476C7">
              <w:rPr>
                <w:sz w:val="16"/>
                <w:szCs w:val="18"/>
                <w:lang w:eastAsia="zh-CN"/>
              </w:rPr>
              <w:t>19.907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9D17B18" w14:textId="77777777" w:rsidR="00F50E9D" w:rsidRPr="009476C7" w:rsidRDefault="00F50E9D" w:rsidP="007E4EE7">
            <w:pPr>
              <w:pStyle w:val="TAC"/>
              <w:rPr>
                <w:sz w:val="16"/>
                <w:szCs w:val="18"/>
                <w:lang w:eastAsia="zh-CN"/>
              </w:rPr>
            </w:pPr>
            <w:r w:rsidRPr="009476C7">
              <w:rPr>
                <w:sz w:val="16"/>
                <w:szCs w:val="18"/>
                <w:lang w:eastAsia="zh-CN"/>
              </w:rPr>
              <w:t>1.931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46C2814" w14:textId="77777777" w:rsidR="00F50E9D" w:rsidRPr="009476C7" w:rsidRDefault="00F50E9D" w:rsidP="007E4EE7">
            <w:pPr>
              <w:pStyle w:val="TAC"/>
              <w:rPr>
                <w:sz w:val="16"/>
                <w:szCs w:val="18"/>
                <w:lang w:eastAsia="zh-CN"/>
              </w:rPr>
            </w:pPr>
            <w:r w:rsidRPr="009476C7">
              <w:rPr>
                <w:sz w:val="16"/>
                <w:szCs w:val="18"/>
                <w:lang w:eastAsia="zh-CN"/>
              </w:rPr>
              <w:t>3.054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44A515E" w14:textId="77777777" w:rsidR="00F50E9D" w:rsidRPr="009476C7" w:rsidRDefault="00F50E9D" w:rsidP="007E4EE7">
            <w:pPr>
              <w:pStyle w:val="TAC"/>
              <w:rPr>
                <w:sz w:val="16"/>
                <w:szCs w:val="18"/>
                <w:lang w:eastAsia="zh-CN"/>
              </w:rPr>
            </w:pPr>
            <w:r w:rsidRPr="009476C7">
              <w:rPr>
                <w:sz w:val="16"/>
                <w:szCs w:val="18"/>
                <w:lang w:eastAsia="zh-CN"/>
              </w:rPr>
              <w:t>12.928</w:t>
            </w:r>
          </w:p>
        </w:tc>
      </w:tr>
      <w:tr w:rsidR="00F50E9D" w:rsidRPr="009476C7" w14:paraId="6510E153"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24DDD0A"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0256E8D"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3" w:type="dxa"/>
            <w:tcBorders>
              <w:top w:val="single" w:sz="4" w:space="0" w:color="auto"/>
              <w:left w:val="single" w:sz="4" w:space="0" w:color="auto"/>
              <w:bottom w:val="single" w:sz="4" w:space="0" w:color="auto"/>
              <w:right w:val="single" w:sz="4" w:space="0" w:color="auto"/>
            </w:tcBorders>
            <w:hideMark/>
          </w:tcPr>
          <w:p w14:paraId="370EC741"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CFEE3A5" w14:textId="77777777" w:rsidR="00F50E9D" w:rsidRPr="009476C7" w:rsidRDefault="00F50E9D" w:rsidP="007E4EE7">
            <w:pPr>
              <w:pStyle w:val="TAC"/>
              <w:rPr>
                <w:sz w:val="16"/>
                <w:szCs w:val="18"/>
                <w:lang w:eastAsia="zh-CN"/>
              </w:rPr>
            </w:pPr>
            <w:r w:rsidRPr="009476C7">
              <w:rPr>
                <w:sz w:val="16"/>
                <w:szCs w:val="18"/>
                <w:lang w:eastAsia="zh-CN"/>
              </w:rPr>
              <w:t>5023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970151E" w14:textId="77777777" w:rsidR="00F50E9D" w:rsidRPr="009476C7" w:rsidRDefault="00F50E9D" w:rsidP="007E4EE7">
            <w:pPr>
              <w:pStyle w:val="TAC"/>
              <w:rPr>
                <w:sz w:val="16"/>
                <w:szCs w:val="18"/>
                <w:lang w:eastAsia="zh-CN"/>
              </w:rPr>
            </w:pPr>
            <w:r w:rsidRPr="009476C7">
              <w:rPr>
                <w:sz w:val="16"/>
                <w:szCs w:val="18"/>
                <w:lang w:eastAsia="zh-CN"/>
              </w:rPr>
              <w:t>3443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BE71A7C" w14:textId="77777777" w:rsidR="00F50E9D" w:rsidRPr="009476C7" w:rsidRDefault="00F50E9D" w:rsidP="007E4EE7">
            <w:pPr>
              <w:pStyle w:val="TAC"/>
              <w:rPr>
                <w:sz w:val="16"/>
                <w:szCs w:val="18"/>
                <w:lang w:eastAsia="zh-CN"/>
              </w:rPr>
            </w:pPr>
            <w:r w:rsidRPr="009476C7">
              <w:rPr>
                <w:sz w:val="16"/>
                <w:szCs w:val="18"/>
                <w:lang w:eastAsia="zh-CN"/>
              </w:rPr>
              <w:t>1132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BEFC0D1" w14:textId="77777777" w:rsidR="00F50E9D" w:rsidRPr="009476C7" w:rsidRDefault="00F50E9D" w:rsidP="007E4EE7">
            <w:pPr>
              <w:pStyle w:val="TAC"/>
              <w:rPr>
                <w:sz w:val="16"/>
                <w:szCs w:val="18"/>
                <w:lang w:eastAsia="zh-CN"/>
              </w:rPr>
            </w:pPr>
            <w:r w:rsidRPr="009476C7">
              <w:rPr>
                <w:sz w:val="16"/>
                <w:szCs w:val="18"/>
                <w:lang w:eastAsia="zh-CN"/>
              </w:rPr>
              <w:t>5066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7C4ED7C" w14:textId="77777777" w:rsidR="00F50E9D" w:rsidRPr="009476C7" w:rsidRDefault="00F50E9D" w:rsidP="007E4EE7">
            <w:pPr>
              <w:pStyle w:val="TAC"/>
              <w:rPr>
                <w:sz w:val="16"/>
                <w:szCs w:val="18"/>
                <w:lang w:eastAsia="zh-CN"/>
              </w:rPr>
            </w:pPr>
            <w:r w:rsidRPr="009476C7">
              <w:rPr>
                <w:sz w:val="16"/>
                <w:szCs w:val="18"/>
                <w:lang w:eastAsia="zh-CN"/>
              </w:rPr>
              <w:t>3521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8D7ACE6" w14:textId="77777777" w:rsidR="00F50E9D" w:rsidRPr="009476C7" w:rsidRDefault="00F50E9D" w:rsidP="007E4EE7">
            <w:pPr>
              <w:pStyle w:val="TAC"/>
              <w:rPr>
                <w:sz w:val="16"/>
                <w:szCs w:val="18"/>
                <w:lang w:eastAsia="zh-CN"/>
              </w:rPr>
            </w:pPr>
            <w:r w:rsidRPr="009476C7">
              <w:rPr>
                <w:sz w:val="16"/>
                <w:szCs w:val="18"/>
                <w:lang w:eastAsia="zh-CN"/>
              </w:rPr>
              <w:t>1343</w:t>
            </w:r>
          </w:p>
        </w:tc>
      </w:tr>
      <w:tr w:rsidR="00F50E9D" w:rsidRPr="009476C7" w14:paraId="25D0E3E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A10AF6"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42E6917"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3827C82"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FEF694F" w14:textId="77777777" w:rsidR="00F50E9D" w:rsidRPr="009476C7" w:rsidRDefault="00F50E9D" w:rsidP="007E4EE7">
            <w:pPr>
              <w:pStyle w:val="TAC"/>
              <w:rPr>
                <w:sz w:val="16"/>
                <w:szCs w:val="18"/>
                <w:lang w:eastAsia="zh-CN"/>
              </w:rPr>
            </w:pPr>
            <w:r w:rsidRPr="009476C7">
              <w:rPr>
                <w:sz w:val="16"/>
                <w:szCs w:val="18"/>
                <w:lang w:eastAsia="zh-CN"/>
              </w:rPr>
              <w:t>8740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EA7CC9F" w14:textId="77777777" w:rsidR="00F50E9D" w:rsidRPr="009476C7" w:rsidRDefault="00F50E9D" w:rsidP="007E4EE7">
            <w:pPr>
              <w:pStyle w:val="TAC"/>
              <w:rPr>
                <w:sz w:val="16"/>
                <w:szCs w:val="18"/>
                <w:lang w:eastAsia="zh-CN"/>
              </w:rPr>
            </w:pPr>
            <w:r w:rsidRPr="009476C7">
              <w:rPr>
                <w:sz w:val="16"/>
                <w:szCs w:val="18"/>
                <w:lang w:eastAsia="zh-CN"/>
              </w:rPr>
              <w:t>7035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661D032" w14:textId="77777777" w:rsidR="00F50E9D" w:rsidRPr="009476C7" w:rsidRDefault="00F50E9D" w:rsidP="007E4EE7">
            <w:pPr>
              <w:pStyle w:val="TAC"/>
              <w:rPr>
                <w:sz w:val="16"/>
                <w:szCs w:val="18"/>
                <w:lang w:eastAsia="zh-CN"/>
              </w:rPr>
            </w:pPr>
            <w:r w:rsidRPr="009476C7">
              <w:rPr>
                <w:sz w:val="16"/>
                <w:szCs w:val="18"/>
                <w:lang w:eastAsia="zh-CN"/>
              </w:rPr>
              <w:t>4438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7CDF3D" w14:textId="77777777" w:rsidR="00F50E9D" w:rsidRPr="009476C7" w:rsidRDefault="00F50E9D" w:rsidP="007E4EE7">
            <w:pPr>
              <w:pStyle w:val="TAC"/>
              <w:rPr>
                <w:sz w:val="16"/>
                <w:szCs w:val="18"/>
                <w:lang w:eastAsia="zh-CN"/>
              </w:rPr>
            </w:pPr>
            <w:r w:rsidRPr="009476C7">
              <w:rPr>
                <w:sz w:val="16"/>
                <w:szCs w:val="18"/>
                <w:lang w:eastAsia="zh-CN"/>
              </w:rPr>
              <w:t>8724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E8CEF2B" w14:textId="77777777" w:rsidR="00F50E9D" w:rsidRPr="009476C7" w:rsidRDefault="00F50E9D" w:rsidP="007E4EE7">
            <w:pPr>
              <w:pStyle w:val="TAC"/>
              <w:rPr>
                <w:sz w:val="16"/>
                <w:szCs w:val="18"/>
                <w:lang w:eastAsia="zh-CN"/>
              </w:rPr>
            </w:pPr>
            <w:r w:rsidRPr="009476C7">
              <w:rPr>
                <w:sz w:val="16"/>
                <w:szCs w:val="18"/>
                <w:lang w:eastAsia="zh-CN"/>
              </w:rPr>
              <w:t>7142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FC00D74" w14:textId="77777777" w:rsidR="00F50E9D" w:rsidRPr="009476C7" w:rsidRDefault="00F50E9D" w:rsidP="007E4EE7">
            <w:pPr>
              <w:pStyle w:val="TAC"/>
              <w:rPr>
                <w:sz w:val="16"/>
                <w:szCs w:val="18"/>
                <w:lang w:eastAsia="zh-CN"/>
              </w:rPr>
            </w:pPr>
            <w:r w:rsidRPr="009476C7">
              <w:rPr>
                <w:sz w:val="16"/>
                <w:szCs w:val="18"/>
                <w:lang w:eastAsia="zh-CN"/>
              </w:rPr>
              <w:t>4726</w:t>
            </w:r>
          </w:p>
        </w:tc>
      </w:tr>
      <w:tr w:rsidR="00F50E9D" w:rsidRPr="009476C7" w14:paraId="302EC163"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9C3B057"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350E5E1"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18FAE46"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01D7C7C" w14:textId="77777777" w:rsidR="00F50E9D" w:rsidRPr="009476C7" w:rsidRDefault="00F50E9D" w:rsidP="007E4EE7">
            <w:pPr>
              <w:pStyle w:val="TAC"/>
              <w:rPr>
                <w:sz w:val="16"/>
                <w:szCs w:val="18"/>
                <w:lang w:eastAsia="zh-CN"/>
              </w:rPr>
            </w:pPr>
            <w:r w:rsidRPr="009476C7">
              <w:rPr>
                <w:sz w:val="16"/>
                <w:szCs w:val="18"/>
                <w:lang w:eastAsia="zh-CN"/>
              </w:rPr>
              <w:t>10362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63D7EB6" w14:textId="77777777" w:rsidR="00F50E9D" w:rsidRPr="009476C7" w:rsidRDefault="00F50E9D" w:rsidP="007E4EE7">
            <w:pPr>
              <w:pStyle w:val="TAC"/>
              <w:rPr>
                <w:sz w:val="16"/>
                <w:szCs w:val="18"/>
                <w:lang w:eastAsia="zh-CN"/>
              </w:rPr>
            </w:pPr>
            <w:r w:rsidRPr="009476C7">
              <w:rPr>
                <w:sz w:val="16"/>
                <w:szCs w:val="18"/>
                <w:lang w:eastAsia="zh-CN"/>
              </w:rPr>
              <w:t>9580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032C18A" w14:textId="77777777" w:rsidR="00F50E9D" w:rsidRPr="009476C7" w:rsidRDefault="00F50E9D" w:rsidP="007E4EE7">
            <w:pPr>
              <w:pStyle w:val="TAC"/>
              <w:rPr>
                <w:sz w:val="16"/>
                <w:szCs w:val="18"/>
                <w:lang w:eastAsia="zh-CN"/>
              </w:rPr>
            </w:pPr>
            <w:r w:rsidRPr="009476C7">
              <w:rPr>
                <w:sz w:val="16"/>
                <w:szCs w:val="18"/>
                <w:lang w:eastAsia="zh-CN"/>
              </w:rPr>
              <w:t>8331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637B887" w14:textId="77777777" w:rsidR="00F50E9D" w:rsidRPr="009476C7" w:rsidRDefault="00F50E9D" w:rsidP="007E4EE7">
            <w:pPr>
              <w:pStyle w:val="TAC"/>
              <w:rPr>
                <w:sz w:val="16"/>
                <w:szCs w:val="18"/>
                <w:lang w:eastAsia="zh-CN"/>
              </w:rPr>
            </w:pPr>
            <w:r w:rsidRPr="009476C7">
              <w:rPr>
                <w:sz w:val="16"/>
                <w:szCs w:val="18"/>
                <w:lang w:eastAsia="zh-CN"/>
              </w:rPr>
              <w:t>10328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2AEF45F" w14:textId="77777777" w:rsidR="00F50E9D" w:rsidRPr="009476C7" w:rsidRDefault="00F50E9D" w:rsidP="007E4EE7">
            <w:pPr>
              <w:pStyle w:val="TAC"/>
              <w:rPr>
                <w:sz w:val="16"/>
                <w:szCs w:val="18"/>
                <w:lang w:eastAsia="zh-CN"/>
              </w:rPr>
            </w:pPr>
            <w:r w:rsidRPr="009476C7">
              <w:rPr>
                <w:sz w:val="16"/>
                <w:szCs w:val="18"/>
                <w:lang w:eastAsia="zh-CN"/>
              </w:rPr>
              <w:t>9614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CE1DED7" w14:textId="77777777" w:rsidR="00F50E9D" w:rsidRPr="009476C7" w:rsidRDefault="00F50E9D" w:rsidP="007E4EE7">
            <w:pPr>
              <w:pStyle w:val="TAC"/>
              <w:rPr>
                <w:sz w:val="16"/>
                <w:szCs w:val="18"/>
                <w:lang w:eastAsia="zh-CN"/>
              </w:rPr>
            </w:pPr>
            <w:r w:rsidRPr="009476C7">
              <w:rPr>
                <w:sz w:val="16"/>
                <w:szCs w:val="18"/>
                <w:lang w:eastAsia="zh-CN"/>
              </w:rPr>
              <w:t>8390</w:t>
            </w:r>
          </w:p>
        </w:tc>
      </w:tr>
      <w:tr w:rsidR="00F50E9D" w:rsidRPr="009476C7" w14:paraId="1D390E59"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CBDC05F"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689A1F9"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17C6C4"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03129F7" w14:textId="77777777" w:rsidR="00F50E9D" w:rsidRPr="009476C7" w:rsidRDefault="00F50E9D" w:rsidP="007E4EE7">
            <w:pPr>
              <w:pStyle w:val="TAC"/>
              <w:rPr>
                <w:sz w:val="16"/>
                <w:szCs w:val="18"/>
                <w:lang w:eastAsia="zh-CN"/>
              </w:rPr>
            </w:pPr>
            <w:r w:rsidRPr="009476C7">
              <w:rPr>
                <w:sz w:val="16"/>
                <w:szCs w:val="18"/>
                <w:lang w:eastAsia="zh-CN"/>
              </w:rPr>
              <w:t>8408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923BD9F" w14:textId="77777777" w:rsidR="00F50E9D" w:rsidRPr="009476C7" w:rsidRDefault="00F50E9D" w:rsidP="007E4EE7">
            <w:pPr>
              <w:pStyle w:val="TAC"/>
              <w:rPr>
                <w:sz w:val="16"/>
                <w:szCs w:val="18"/>
                <w:lang w:eastAsia="zh-CN"/>
              </w:rPr>
            </w:pPr>
            <w:r w:rsidRPr="009476C7">
              <w:rPr>
                <w:sz w:val="16"/>
                <w:szCs w:val="18"/>
                <w:lang w:eastAsia="zh-CN"/>
              </w:rPr>
              <w:t>6850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B2E7540" w14:textId="77777777" w:rsidR="00F50E9D" w:rsidRPr="009476C7" w:rsidRDefault="00F50E9D" w:rsidP="007E4EE7">
            <w:pPr>
              <w:pStyle w:val="TAC"/>
              <w:rPr>
                <w:sz w:val="16"/>
                <w:szCs w:val="18"/>
                <w:lang w:eastAsia="zh-CN"/>
              </w:rPr>
            </w:pPr>
            <w:r w:rsidRPr="009476C7">
              <w:rPr>
                <w:sz w:val="16"/>
                <w:szCs w:val="18"/>
                <w:lang w:eastAsia="zh-CN"/>
              </w:rPr>
              <w:t>4593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054CEB9" w14:textId="77777777" w:rsidR="00F50E9D" w:rsidRPr="009476C7" w:rsidRDefault="00F50E9D" w:rsidP="007E4EE7">
            <w:pPr>
              <w:pStyle w:val="TAC"/>
              <w:rPr>
                <w:sz w:val="16"/>
                <w:szCs w:val="18"/>
                <w:lang w:eastAsia="zh-CN"/>
              </w:rPr>
            </w:pPr>
            <w:r w:rsidRPr="009476C7">
              <w:rPr>
                <w:sz w:val="16"/>
                <w:szCs w:val="18"/>
                <w:lang w:eastAsia="zh-CN"/>
              </w:rPr>
              <w:t>8405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08B6B12" w14:textId="77777777" w:rsidR="00F50E9D" w:rsidRPr="009476C7" w:rsidRDefault="00F50E9D" w:rsidP="007E4EE7">
            <w:pPr>
              <w:pStyle w:val="TAC"/>
              <w:rPr>
                <w:sz w:val="16"/>
                <w:szCs w:val="18"/>
                <w:lang w:eastAsia="zh-CN"/>
              </w:rPr>
            </w:pPr>
            <w:r w:rsidRPr="009476C7">
              <w:rPr>
                <w:sz w:val="16"/>
                <w:szCs w:val="18"/>
                <w:lang w:eastAsia="zh-CN"/>
              </w:rPr>
              <w:t>6881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F975F89" w14:textId="77777777" w:rsidR="00F50E9D" w:rsidRPr="009476C7" w:rsidRDefault="00F50E9D" w:rsidP="007E4EE7">
            <w:pPr>
              <w:pStyle w:val="TAC"/>
              <w:rPr>
                <w:sz w:val="16"/>
                <w:szCs w:val="18"/>
                <w:lang w:eastAsia="zh-CN"/>
              </w:rPr>
            </w:pPr>
            <w:r w:rsidRPr="009476C7">
              <w:rPr>
                <w:sz w:val="16"/>
                <w:szCs w:val="18"/>
                <w:lang w:eastAsia="zh-CN"/>
              </w:rPr>
              <w:t>4796</w:t>
            </w:r>
          </w:p>
        </w:tc>
      </w:tr>
      <w:tr w:rsidR="00F50E9D" w:rsidRPr="009476C7" w14:paraId="6551CB3D"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E81E4F"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3DF9C75"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3" w:type="dxa"/>
            <w:tcBorders>
              <w:top w:val="single" w:sz="4" w:space="0" w:color="auto"/>
              <w:left w:val="single" w:sz="4" w:space="0" w:color="auto"/>
              <w:bottom w:val="single" w:sz="4" w:space="0" w:color="auto"/>
              <w:right w:val="single" w:sz="4" w:space="0" w:color="auto"/>
            </w:tcBorders>
            <w:hideMark/>
          </w:tcPr>
          <w:p w14:paraId="44821397"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D364E96" w14:textId="77777777" w:rsidR="00F50E9D" w:rsidRPr="009476C7" w:rsidRDefault="00F50E9D" w:rsidP="007E4EE7">
            <w:pPr>
              <w:pStyle w:val="TAC"/>
              <w:rPr>
                <w:sz w:val="16"/>
                <w:szCs w:val="18"/>
                <w:lang w:eastAsia="zh-CN"/>
              </w:rPr>
            </w:pPr>
            <w:r w:rsidRPr="009476C7">
              <w:rPr>
                <w:sz w:val="16"/>
                <w:szCs w:val="18"/>
                <w:lang w:eastAsia="zh-CN"/>
              </w:rPr>
              <w:t>1.603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771BC51" w14:textId="77777777" w:rsidR="00F50E9D" w:rsidRPr="009476C7" w:rsidRDefault="00F50E9D" w:rsidP="007E4EE7">
            <w:pPr>
              <w:pStyle w:val="TAC"/>
              <w:rPr>
                <w:sz w:val="16"/>
                <w:szCs w:val="18"/>
                <w:lang w:eastAsia="zh-CN"/>
              </w:rPr>
            </w:pPr>
            <w:r w:rsidRPr="009476C7">
              <w:rPr>
                <w:sz w:val="16"/>
                <w:szCs w:val="18"/>
                <w:lang w:eastAsia="zh-CN"/>
              </w:rPr>
              <w:t>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1523184" w14:textId="77777777" w:rsidR="00F50E9D" w:rsidRPr="009476C7" w:rsidRDefault="00F50E9D" w:rsidP="007E4EE7">
            <w:pPr>
              <w:pStyle w:val="TAC"/>
              <w:rPr>
                <w:sz w:val="16"/>
                <w:szCs w:val="18"/>
                <w:lang w:eastAsia="zh-CN"/>
              </w:rPr>
            </w:pPr>
            <w:r w:rsidRPr="009476C7">
              <w:rPr>
                <w:sz w:val="16"/>
                <w:szCs w:val="18"/>
                <w:lang w:eastAsia="zh-CN"/>
              </w:rPr>
              <w:t>2.272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942505E" w14:textId="77777777" w:rsidR="00F50E9D" w:rsidRPr="009476C7" w:rsidRDefault="00F50E9D" w:rsidP="007E4EE7">
            <w:pPr>
              <w:pStyle w:val="TAC"/>
              <w:rPr>
                <w:sz w:val="16"/>
                <w:szCs w:val="18"/>
                <w:lang w:eastAsia="zh-CN"/>
              </w:rPr>
            </w:pPr>
            <w:r w:rsidRPr="009476C7">
              <w:rPr>
                <w:sz w:val="16"/>
                <w:szCs w:val="18"/>
                <w:lang w:eastAsia="zh-CN"/>
              </w:rPr>
              <w:t>1.609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01227ED" w14:textId="77777777" w:rsidR="00F50E9D" w:rsidRPr="009476C7" w:rsidRDefault="00F50E9D" w:rsidP="007E4EE7">
            <w:pPr>
              <w:pStyle w:val="TAC"/>
              <w:rPr>
                <w:sz w:val="16"/>
                <w:szCs w:val="18"/>
                <w:lang w:eastAsia="zh-CN"/>
              </w:rPr>
            </w:pPr>
            <w:r w:rsidRPr="009476C7">
              <w:rPr>
                <w:sz w:val="16"/>
                <w:szCs w:val="18"/>
                <w:lang w:eastAsia="zh-CN"/>
              </w:rPr>
              <w:t>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39279A7" w14:textId="77777777" w:rsidR="00F50E9D" w:rsidRPr="009476C7" w:rsidRDefault="00F50E9D" w:rsidP="007E4EE7">
            <w:pPr>
              <w:pStyle w:val="TAC"/>
              <w:rPr>
                <w:sz w:val="16"/>
                <w:szCs w:val="18"/>
                <w:lang w:eastAsia="zh-CN"/>
              </w:rPr>
            </w:pPr>
            <w:r w:rsidRPr="009476C7">
              <w:rPr>
                <w:sz w:val="16"/>
                <w:szCs w:val="18"/>
                <w:lang w:eastAsia="zh-CN"/>
              </w:rPr>
              <w:t>2.245</w:t>
            </w:r>
          </w:p>
        </w:tc>
      </w:tr>
      <w:tr w:rsidR="00F50E9D" w:rsidRPr="009476C7" w14:paraId="5193A15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EEDF9F"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0057EED"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E30B5D"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A37AA47" w14:textId="77777777" w:rsidR="00F50E9D" w:rsidRPr="009476C7" w:rsidRDefault="00F50E9D" w:rsidP="007E4EE7">
            <w:pPr>
              <w:pStyle w:val="TAC"/>
              <w:rPr>
                <w:sz w:val="16"/>
                <w:szCs w:val="18"/>
                <w:lang w:eastAsia="zh-CN"/>
              </w:rPr>
            </w:pPr>
            <w:r w:rsidRPr="009476C7">
              <w:rPr>
                <w:sz w:val="16"/>
                <w:szCs w:val="18"/>
                <w:lang w:eastAsia="zh-CN"/>
              </w:rPr>
              <w:t>2.084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48C482D" w14:textId="77777777" w:rsidR="00F50E9D" w:rsidRPr="009476C7" w:rsidRDefault="00F50E9D" w:rsidP="007E4EE7">
            <w:pPr>
              <w:pStyle w:val="TAC"/>
              <w:rPr>
                <w:sz w:val="16"/>
                <w:szCs w:val="18"/>
                <w:lang w:eastAsia="zh-CN"/>
              </w:rPr>
            </w:pPr>
            <w:r w:rsidRPr="009476C7">
              <w:rPr>
                <w:sz w:val="16"/>
                <w:szCs w:val="18"/>
                <w:lang w:eastAsia="zh-CN"/>
              </w:rPr>
              <w:t>2.862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4B9ACC8" w14:textId="77777777" w:rsidR="00F50E9D" w:rsidRPr="009476C7" w:rsidRDefault="00F50E9D" w:rsidP="007E4EE7">
            <w:pPr>
              <w:pStyle w:val="TAC"/>
              <w:rPr>
                <w:sz w:val="16"/>
                <w:szCs w:val="18"/>
                <w:lang w:eastAsia="zh-CN"/>
              </w:rPr>
            </w:pPr>
            <w:r w:rsidRPr="009476C7">
              <w:rPr>
                <w:sz w:val="16"/>
                <w:szCs w:val="18"/>
                <w:lang w:eastAsia="zh-CN"/>
              </w:rPr>
              <w:t>5.932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226449B" w14:textId="77777777" w:rsidR="00F50E9D" w:rsidRPr="009476C7" w:rsidRDefault="00F50E9D" w:rsidP="007E4EE7">
            <w:pPr>
              <w:pStyle w:val="TAC"/>
              <w:rPr>
                <w:sz w:val="16"/>
                <w:szCs w:val="18"/>
                <w:lang w:eastAsia="zh-CN"/>
              </w:rPr>
            </w:pPr>
            <w:r w:rsidRPr="009476C7">
              <w:rPr>
                <w:sz w:val="16"/>
                <w:szCs w:val="18"/>
                <w:lang w:eastAsia="zh-CN"/>
              </w:rPr>
              <w:t>2.093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122C0E2" w14:textId="77777777" w:rsidR="00F50E9D" w:rsidRPr="009476C7" w:rsidRDefault="00F50E9D" w:rsidP="007E4EE7">
            <w:pPr>
              <w:pStyle w:val="TAC"/>
              <w:rPr>
                <w:sz w:val="16"/>
                <w:szCs w:val="18"/>
                <w:lang w:eastAsia="zh-CN"/>
              </w:rPr>
            </w:pPr>
            <w:r w:rsidRPr="009476C7">
              <w:rPr>
                <w:sz w:val="16"/>
                <w:szCs w:val="18"/>
                <w:lang w:eastAsia="zh-CN"/>
              </w:rPr>
              <w:t>2.838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D4E5805" w14:textId="77777777" w:rsidR="00F50E9D" w:rsidRPr="009476C7" w:rsidRDefault="00F50E9D" w:rsidP="007E4EE7">
            <w:pPr>
              <w:pStyle w:val="TAC"/>
              <w:rPr>
                <w:sz w:val="16"/>
                <w:szCs w:val="18"/>
                <w:lang w:eastAsia="zh-CN"/>
              </w:rPr>
            </w:pPr>
            <w:r w:rsidRPr="009476C7">
              <w:rPr>
                <w:sz w:val="16"/>
                <w:szCs w:val="18"/>
                <w:lang w:eastAsia="zh-CN"/>
              </w:rPr>
              <w:t>5.189</w:t>
            </w:r>
          </w:p>
        </w:tc>
      </w:tr>
      <w:tr w:rsidR="00F50E9D" w:rsidRPr="009476C7" w14:paraId="7A182B0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A070AD"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10F64EE"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69FCE42"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BB8A4F9" w14:textId="77777777" w:rsidR="00F50E9D" w:rsidRPr="009476C7" w:rsidRDefault="00F50E9D" w:rsidP="007E4EE7">
            <w:pPr>
              <w:pStyle w:val="TAC"/>
              <w:rPr>
                <w:sz w:val="16"/>
                <w:szCs w:val="18"/>
                <w:lang w:eastAsia="zh-CN"/>
              </w:rPr>
            </w:pPr>
            <w:r w:rsidRPr="009476C7">
              <w:rPr>
                <w:sz w:val="16"/>
                <w:szCs w:val="18"/>
                <w:lang w:eastAsia="zh-CN"/>
              </w:rPr>
              <w:t>3.861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59DCCFC" w14:textId="77777777" w:rsidR="00F50E9D" w:rsidRPr="009476C7" w:rsidRDefault="00F50E9D" w:rsidP="007E4EE7">
            <w:pPr>
              <w:pStyle w:val="TAC"/>
              <w:rPr>
                <w:sz w:val="16"/>
                <w:szCs w:val="18"/>
                <w:lang w:eastAsia="zh-CN"/>
              </w:rPr>
            </w:pPr>
            <w:r w:rsidRPr="009476C7">
              <w:rPr>
                <w:sz w:val="16"/>
                <w:szCs w:val="18"/>
                <w:lang w:eastAsia="zh-CN"/>
              </w:rPr>
              <w:t>6.806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1CDA1F0" w14:textId="77777777" w:rsidR="00F50E9D" w:rsidRPr="009476C7" w:rsidRDefault="00F50E9D" w:rsidP="007E4EE7">
            <w:pPr>
              <w:pStyle w:val="TAC"/>
              <w:rPr>
                <w:sz w:val="16"/>
                <w:szCs w:val="18"/>
                <w:lang w:eastAsia="zh-CN"/>
              </w:rPr>
            </w:pPr>
            <w:r w:rsidRPr="009476C7">
              <w:rPr>
                <w:sz w:val="16"/>
                <w:szCs w:val="18"/>
                <w:lang w:eastAsia="zh-CN"/>
              </w:rPr>
              <w:t>30.388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8CA251E" w14:textId="77777777" w:rsidR="00F50E9D" w:rsidRPr="009476C7" w:rsidRDefault="00F50E9D" w:rsidP="007E4EE7">
            <w:pPr>
              <w:pStyle w:val="TAC"/>
              <w:rPr>
                <w:sz w:val="16"/>
                <w:szCs w:val="18"/>
                <w:lang w:eastAsia="zh-CN"/>
              </w:rPr>
            </w:pPr>
            <w:r w:rsidRPr="009476C7">
              <w:rPr>
                <w:sz w:val="16"/>
                <w:szCs w:val="18"/>
                <w:lang w:eastAsia="zh-CN"/>
              </w:rPr>
              <w:t>3.773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DFEBAD4" w14:textId="77777777" w:rsidR="00F50E9D" w:rsidRPr="009476C7" w:rsidRDefault="00F50E9D" w:rsidP="007E4EE7">
            <w:pPr>
              <w:pStyle w:val="TAC"/>
              <w:rPr>
                <w:sz w:val="16"/>
                <w:szCs w:val="18"/>
                <w:lang w:eastAsia="zh-CN"/>
              </w:rPr>
            </w:pPr>
            <w:r w:rsidRPr="009476C7">
              <w:rPr>
                <w:sz w:val="16"/>
                <w:szCs w:val="18"/>
                <w:lang w:eastAsia="zh-CN"/>
              </w:rPr>
              <w:t>6.608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0522311" w14:textId="77777777" w:rsidR="00F50E9D" w:rsidRPr="009476C7" w:rsidRDefault="00F50E9D" w:rsidP="007E4EE7">
            <w:pPr>
              <w:pStyle w:val="TAC"/>
              <w:rPr>
                <w:sz w:val="16"/>
                <w:szCs w:val="18"/>
                <w:lang w:eastAsia="zh-CN"/>
              </w:rPr>
            </w:pPr>
            <w:r w:rsidRPr="009476C7">
              <w:rPr>
                <w:sz w:val="16"/>
                <w:szCs w:val="18"/>
                <w:lang w:eastAsia="zh-CN"/>
              </w:rPr>
              <w:t>21.325</w:t>
            </w:r>
          </w:p>
        </w:tc>
      </w:tr>
      <w:tr w:rsidR="00F50E9D" w:rsidRPr="009476C7" w14:paraId="2550E76D"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C377BF2"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79AA2A5"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25E6278"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9F456DB" w14:textId="77777777" w:rsidR="00F50E9D" w:rsidRPr="009476C7" w:rsidRDefault="00F50E9D" w:rsidP="007E4EE7">
            <w:pPr>
              <w:pStyle w:val="TAC"/>
              <w:rPr>
                <w:sz w:val="16"/>
                <w:szCs w:val="18"/>
                <w:lang w:eastAsia="zh-CN"/>
              </w:rPr>
            </w:pPr>
            <w:r w:rsidRPr="009476C7">
              <w:rPr>
                <w:sz w:val="16"/>
                <w:szCs w:val="18"/>
                <w:lang w:eastAsia="zh-CN"/>
              </w:rPr>
              <w:t>2.29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DB4F16A" w14:textId="77777777" w:rsidR="00F50E9D" w:rsidRPr="009476C7" w:rsidRDefault="00F50E9D" w:rsidP="007E4EE7">
            <w:pPr>
              <w:pStyle w:val="TAC"/>
              <w:rPr>
                <w:sz w:val="16"/>
                <w:szCs w:val="18"/>
                <w:lang w:eastAsia="zh-CN"/>
              </w:rPr>
            </w:pPr>
            <w:r w:rsidRPr="009476C7">
              <w:rPr>
                <w:sz w:val="16"/>
                <w:szCs w:val="18"/>
                <w:lang w:eastAsia="zh-CN"/>
              </w:rPr>
              <w:t>3.368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19E51E3" w14:textId="77777777" w:rsidR="00F50E9D" w:rsidRPr="009476C7" w:rsidRDefault="00F50E9D" w:rsidP="007E4EE7">
            <w:pPr>
              <w:pStyle w:val="TAC"/>
              <w:rPr>
                <w:sz w:val="16"/>
                <w:szCs w:val="18"/>
                <w:lang w:eastAsia="zh-CN"/>
              </w:rPr>
            </w:pPr>
            <w:r w:rsidRPr="009476C7">
              <w:rPr>
                <w:sz w:val="16"/>
                <w:szCs w:val="18"/>
                <w:lang w:eastAsia="zh-CN"/>
              </w:rPr>
              <w:t>9.494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1B85E44" w14:textId="77777777" w:rsidR="00F50E9D" w:rsidRPr="009476C7" w:rsidRDefault="00F50E9D" w:rsidP="007E4EE7">
            <w:pPr>
              <w:pStyle w:val="TAC"/>
              <w:rPr>
                <w:sz w:val="16"/>
                <w:szCs w:val="18"/>
                <w:lang w:eastAsia="zh-CN"/>
              </w:rPr>
            </w:pPr>
            <w:r w:rsidRPr="009476C7">
              <w:rPr>
                <w:sz w:val="16"/>
                <w:szCs w:val="18"/>
                <w:lang w:eastAsia="zh-CN"/>
              </w:rPr>
              <w:t>2.292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9050049" w14:textId="77777777" w:rsidR="00F50E9D" w:rsidRPr="009476C7" w:rsidRDefault="00F50E9D" w:rsidP="007E4EE7">
            <w:pPr>
              <w:pStyle w:val="TAC"/>
              <w:rPr>
                <w:sz w:val="16"/>
                <w:szCs w:val="18"/>
                <w:lang w:eastAsia="zh-CN"/>
              </w:rPr>
            </w:pPr>
            <w:r w:rsidRPr="009476C7">
              <w:rPr>
                <w:sz w:val="16"/>
                <w:szCs w:val="18"/>
                <w:lang w:eastAsia="zh-CN"/>
              </w:rPr>
              <w:t>3.316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FE8E973" w14:textId="77777777" w:rsidR="00F50E9D" w:rsidRPr="009476C7" w:rsidRDefault="00F50E9D" w:rsidP="007E4EE7">
            <w:pPr>
              <w:pStyle w:val="TAC"/>
              <w:rPr>
                <w:sz w:val="16"/>
                <w:szCs w:val="18"/>
                <w:lang w:eastAsia="zh-CN"/>
              </w:rPr>
            </w:pPr>
            <w:r w:rsidRPr="009476C7">
              <w:rPr>
                <w:sz w:val="16"/>
                <w:szCs w:val="18"/>
                <w:lang w:eastAsia="zh-CN"/>
              </w:rPr>
              <w:t>7.919</w:t>
            </w:r>
          </w:p>
        </w:tc>
      </w:tr>
      <w:tr w:rsidR="00F50E9D" w:rsidRPr="009476C7" w14:paraId="67AF7CA7"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CB03CF"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65DF36B"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D5013D4" w14:textId="77777777" w:rsidR="00F50E9D" w:rsidRPr="009476C7" w:rsidRDefault="00F50E9D" w:rsidP="007E4EE7">
            <w:pPr>
              <w:pStyle w:val="TAC"/>
              <w:rPr>
                <w:sz w:val="16"/>
                <w:szCs w:val="18"/>
                <w:lang w:eastAsia="zh-CN"/>
              </w:rPr>
            </w:pPr>
            <w:r w:rsidRPr="009476C7">
              <w:rPr>
                <w:sz w:val="16"/>
                <w:szCs w:val="18"/>
                <w:lang w:eastAsia="zh-CN"/>
              </w:rPr>
              <w:t>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15A28E"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D09E2D9" w14:textId="77777777" w:rsidR="00F50E9D" w:rsidRPr="009476C7" w:rsidRDefault="00F50E9D" w:rsidP="007E4EE7">
            <w:pPr>
              <w:pStyle w:val="TAC"/>
              <w:rPr>
                <w:sz w:val="16"/>
                <w:szCs w:val="18"/>
                <w:lang w:eastAsia="zh-CN"/>
              </w:rPr>
            </w:pPr>
            <w:r w:rsidRPr="009476C7">
              <w:rPr>
                <w:sz w:val="16"/>
                <w:szCs w:val="18"/>
                <w:lang w:eastAsia="zh-CN"/>
              </w:rPr>
              <w:t>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F5080B1" w14:textId="77777777" w:rsidR="00F50E9D" w:rsidRPr="009476C7" w:rsidRDefault="00F50E9D" w:rsidP="007E4EE7">
            <w:pPr>
              <w:pStyle w:val="TAC"/>
              <w:rPr>
                <w:sz w:val="16"/>
                <w:szCs w:val="18"/>
                <w:lang w:eastAsia="zh-CN"/>
              </w:rPr>
            </w:pPr>
            <w:r w:rsidRPr="009476C7">
              <w:rPr>
                <w:sz w:val="16"/>
                <w:szCs w:val="18"/>
                <w:lang w:eastAsia="zh-CN"/>
              </w:rPr>
              <w:t>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E65C252"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0DC8A39" w14:textId="77777777" w:rsidR="00F50E9D" w:rsidRPr="009476C7" w:rsidRDefault="00F50E9D" w:rsidP="007E4EE7">
            <w:pPr>
              <w:pStyle w:val="TAC"/>
              <w:rPr>
                <w:sz w:val="16"/>
                <w:szCs w:val="18"/>
                <w:lang w:eastAsia="zh-CN"/>
              </w:rPr>
            </w:pPr>
            <w:r w:rsidRPr="009476C7">
              <w:rPr>
                <w:sz w:val="16"/>
                <w:szCs w:val="18"/>
                <w:lang w:eastAsia="zh-CN"/>
              </w:rPr>
              <w:t>20</w:t>
            </w:r>
          </w:p>
        </w:tc>
      </w:tr>
      <w:tr w:rsidR="00F50E9D" w:rsidRPr="009476C7" w14:paraId="54AB222C"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24E0B9A"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71FF33B"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FC2E192"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2546E4A"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C17D4F6" w14:textId="77777777" w:rsidR="00F50E9D" w:rsidRPr="009476C7" w:rsidRDefault="00F50E9D" w:rsidP="007E4EE7">
            <w:pPr>
              <w:pStyle w:val="TAC"/>
              <w:rPr>
                <w:sz w:val="16"/>
                <w:szCs w:val="18"/>
                <w:lang w:eastAsia="zh-CN"/>
              </w:rPr>
            </w:pPr>
            <w:r w:rsidRPr="009476C7">
              <w:rPr>
                <w:sz w:val="16"/>
                <w:szCs w:val="18"/>
                <w:lang w:eastAsia="zh-CN"/>
              </w:rPr>
              <w:t>0.987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951D787"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3C6411F"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7BCE507" w14:textId="77777777" w:rsidR="00F50E9D" w:rsidRPr="009476C7" w:rsidRDefault="00F50E9D" w:rsidP="007E4EE7">
            <w:pPr>
              <w:pStyle w:val="TAC"/>
              <w:rPr>
                <w:sz w:val="16"/>
                <w:szCs w:val="18"/>
                <w:lang w:eastAsia="zh-CN"/>
              </w:rPr>
            </w:pPr>
            <w:r w:rsidRPr="009476C7">
              <w:rPr>
                <w:sz w:val="16"/>
                <w:szCs w:val="18"/>
                <w:lang w:eastAsia="zh-CN"/>
              </w:rPr>
              <w:t>0.993</w:t>
            </w:r>
          </w:p>
        </w:tc>
      </w:tr>
      <w:tr w:rsidR="00F50E9D" w:rsidRPr="009476C7" w14:paraId="23E3F3FD"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44AC9A7"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426D314"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07C5DB6"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E23F8D8"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50E3542" w14:textId="77777777" w:rsidR="00F50E9D" w:rsidRPr="009476C7" w:rsidRDefault="00F50E9D" w:rsidP="007E4EE7">
            <w:pPr>
              <w:pStyle w:val="TAC"/>
              <w:rPr>
                <w:sz w:val="16"/>
                <w:szCs w:val="18"/>
                <w:lang w:eastAsia="zh-CN"/>
              </w:rPr>
            </w:pPr>
            <w:r w:rsidRPr="009476C7">
              <w:rPr>
                <w:sz w:val="16"/>
                <w:szCs w:val="18"/>
                <w:lang w:eastAsia="zh-CN"/>
              </w:rPr>
              <w:t>0.996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D1E070E"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4019B5F"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CB26BF2" w14:textId="77777777" w:rsidR="00F50E9D" w:rsidRPr="009476C7" w:rsidRDefault="00F50E9D" w:rsidP="007E4EE7">
            <w:pPr>
              <w:pStyle w:val="TAC"/>
              <w:rPr>
                <w:sz w:val="16"/>
                <w:szCs w:val="18"/>
                <w:lang w:eastAsia="zh-CN"/>
              </w:rPr>
            </w:pPr>
            <w:r w:rsidRPr="009476C7">
              <w:rPr>
                <w:sz w:val="16"/>
                <w:szCs w:val="18"/>
                <w:lang w:eastAsia="zh-CN"/>
              </w:rPr>
              <w:t>0.997</w:t>
            </w:r>
          </w:p>
        </w:tc>
      </w:tr>
      <w:tr w:rsidR="00F50E9D" w:rsidRPr="009476C7" w14:paraId="1519E34B"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13F8EA"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8411834" w14:textId="77777777" w:rsidR="00F50E9D" w:rsidRPr="009476C7" w:rsidRDefault="00F50E9D" w:rsidP="007E4EE7">
            <w:pPr>
              <w:pStyle w:val="TAC"/>
              <w:rPr>
                <w:sz w:val="16"/>
                <w:szCs w:val="18"/>
                <w:lang w:eastAsia="zh-CN"/>
              </w:rPr>
            </w:pPr>
            <w:r w:rsidRPr="009476C7">
              <w:rPr>
                <w:sz w:val="16"/>
                <w:szCs w:val="18"/>
                <w:lang w:eastAsia="zh-CN"/>
              </w:rPr>
              <w:t>BO</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4A4BA6" w14:textId="77777777" w:rsidR="00F50E9D" w:rsidRPr="009476C7" w:rsidRDefault="00F50E9D" w:rsidP="007E4EE7">
            <w:pPr>
              <w:pStyle w:val="TAC"/>
              <w:rPr>
                <w:sz w:val="16"/>
                <w:szCs w:val="18"/>
                <w:lang w:eastAsia="zh-CN"/>
              </w:rPr>
            </w:pPr>
            <w:r w:rsidRPr="009476C7">
              <w:rPr>
                <w:sz w:val="16"/>
                <w:szCs w:val="18"/>
                <w:lang w:eastAsia="zh-CN"/>
              </w:rPr>
              <w:t>0.18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44E118" w14:textId="77777777" w:rsidR="00F50E9D" w:rsidRPr="009476C7" w:rsidRDefault="00F50E9D" w:rsidP="007E4EE7">
            <w:pPr>
              <w:pStyle w:val="TAC"/>
              <w:rPr>
                <w:sz w:val="16"/>
                <w:szCs w:val="18"/>
                <w:lang w:eastAsia="zh-CN"/>
              </w:rPr>
            </w:pPr>
            <w:r w:rsidRPr="009476C7">
              <w:rPr>
                <w:sz w:val="16"/>
                <w:szCs w:val="18"/>
                <w:lang w:eastAsia="zh-CN"/>
              </w:rPr>
              <w:t>0.331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A7C1BA1" w14:textId="77777777" w:rsidR="00F50E9D" w:rsidRPr="009476C7" w:rsidRDefault="00F50E9D" w:rsidP="007E4EE7">
            <w:pPr>
              <w:pStyle w:val="TAC"/>
              <w:rPr>
                <w:sz w:val="16"/>
                <w:szCs w:val="18"/>
                <w:lang w:eastAsia="zh-CN"/>
              </w:rPr>
            </w:pPr>
            <w:r w:rsidRPr="009476C7">
              <w:rPr>
                <w:sz w:val="16"/>
                <w:szCs w:val="18"/>
                <w:lang w:eastAsia="zh-CN"/>
              </w:rPr>
              <w:t>0.5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63CB506" w14:textId="77777777" w:rsidR="00F50E9D" w:rsidRPr="009476C7" w:rsidRDefault="00F50E9D" w:rsidP="007E4EE7">
            <w:pPr>
              <w:pStyle w:val="TAC"/>
              <w:rPr>
                <w:sz w:val="16"/>
                <w:szCs w:val="18"/>
                <w:lang w:eastAsia="zh-CN"/>
              </w:rPr>
            </w:pPr>
            <w:r w:rsidRPr="009476C7">
              <w:rPr>
                <w:sz w:val="16"/>
                <w:szCs w:val="18"/>
                <w:lang w:eastAsia="zh-CN"/>
              </w:rPr>
              <w:t>0.179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1F9703D" w14:textId="77777777" w:rsidR="00F50E9D" w:rsidRPr="009476C7" w:rsidRDefault="00F50E9D" w:rsidP="007E4EE7">
            <w:pPr>
              <w:pStyle w:val="TAC"/>
              <w:rPr>
                <w:sz w:val="16"/>
                <w:szCs w:val="18"/>
                <w:lang w:eastAsia="zh-CN"/>
              </w:rPr>
            </w:pPr>
            <w:r w:rsidRPr="009476C7">
              <w:rPr>
                <w:sz w:val="16"/>
                <w:szCs w:val="18"/>
                <w:lang w:eastAsia="zh-CN"/>
              </w:rPr>
              <w:t>0.325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9538B74" w14:textId="77777777" w:rsidR="00F50E9D" w:rsidRPr="009476C7" w:rsidRDefault="00F50E9D" w:rsidP="007E4EE7">
            <w:pPr>
              <w:pStyle w:val="TAC"/>
              <w:rPr>
                <w:sz w:val="16"/>
                <w:szCs w:val="18"/>
                <w:lang w:eastAsia="zh-CN"/>
              </w:rPr>
            </w:pPr>
            <w:r w:rsidRPr="009476C7">
              <w:rPr>
                <w:sz w:val="16"/>
                <w:szCs w:val="18"/>
                <w:lang w:eastAsia="zh-CN"/>
              </w:rPr>
              <w:t>0.504</w:t>
            </w:r>
          </w:p>
        </w:tc>
      </w:tr>
      <w:tr w:rsidR="00F50E9D" w:rsidRPr="009476C7" w14:paraId="5F0546F4"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D317B5B" w14:textId="77777777" w:rsidR="00F50E9D" w:rsidRPr="009476C7" w:rsidRDefault="00F50E9D">
            <w:pPr>
              <w:spacing w:after="0"/>
              <w:rPr>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0E561400" w14:textId="77777777" w:rsidR="00F50E9D" w:rsidRPr="009476C7" w:rsidRDefault="00F50E9D" w:rsidP="00A6176A">
            <w:pPr>
              <w:pStyle w:val="TAL"/>
              <w:rPr>
                <w:sz w:val="16"/>
              </w:rPr>
            </w:pPr>
            <w:r w:rsidRPr="009476C7">
              <w:rPr>
                <w:sz w:val="16"/>
              </w:rPr>
              <w:t>Additional report/notes: Case 3 and Case 4:</w:t>
            </w:r>
          </w:p>
          <w:p w14:paraId="1749F17C" w14:textId="77777777" w:rsidR="00F50E9D" w:rsidRPr="009476C7" w:rsidRDefault="00F50E9D" w:rsidP="00A6176A">
            <w:pPr>
              <w:pStyle w:val="TAL"/>
              <w:rPr>
                <w:sz w:val="16"/>
              </w:rPr>
            </w:pPr>
            <w:r w:rsidRPr="009476C7">
              <w:rPr>
                <w:sz w:val="16"/>
              </w:rPr>
              <w:t xml:space="preserve">LBT procedure and parameters: ECCA based Contention at gNB: 8us+(1-3)*5us, at the gNB. </w:t>
            </w:r>
          </w:p>
          <w:p w14:paraId="0AC1DF57" w14:textId="77777777" w:rsidR="00F50E9D" w:rsidRPr="009476C7" w:rsidRDefault="00F50E9D" w:rsidP="00A6176A">
            <w:pPr>
              <w:pStyle w:val="TAL"/>
              <w:rPr>
                <w:sz w:val="16"/>
              </w:rPr>
            </w:pPr>
            <w:r w:rsidRPr="009476C7">
              <w:rPr>
                <w:sz w:val="16"/>
              </w:rPr>
              <w:t>Rx-Assistance: Silencing signals sent by gNB and UE after winning the medium.   Only gNBs perform extended CCA.</w:t>
            </w:r>
          </w:p>
          <w:p w14:paraId="4AA1D669" w14:textId="77777777" w:rsidR="00F50E9D" w:rsidRPr="009476C7" w:rsidRDefault="00F50E9D" w:rsidP="00A6176A">
            <w:pPr>
              <w:pStyle w:val="TAL"/>
              <w:rPr>
                <w:sz w:val="16"/>
              </w:rPr>
            </w:pPr>
            <w:r w:rsidRPr="009476C7">
              <w:rPr>
                <w:sz w:val="16"/>
              </w:rPr>
              <w:t xml:space="preserve">All results are for 2 operator Indoor office scenarios. Main Setup described in the column header and Table 1. </w:t>
            </w:r>
          </w:p>
          <w:p w14:paraId="3DAB50C3" w14:textId="77777777" w:rsidR="00F50E9D" w:rsidRPr="009476C7" w:rsidRDefault="00F50E9D" w:rsidP="00A6176A">
            <w:pPr>
              <w:pStyle w:val="TAL"/>
              <w:rPr>
                <w:sz w:val="16"/>
              </w:rPr>
            </w:pPr>
            <w:r w:rsidRPr="009476C7">
              <w:rPr>
                <w:sz w:val="16"/>
              </w:rPr>
              <w:t>Only gNBs perform extended CCA. No COT sharing from UL to DL.</w:t>
            </w:r>
          </w:p>
          <w:p w14:paraId="704621C7" w14:textId="77777777" w:rsidR="00F50E9D" w:rsidRPr="009476C7" w:rsidRDefault="00F50E9D" w:rsidP="00A6176A">
            <w:pPr>
              <w:pStyle w:val="TAL"/>
              <w:rPr>
                <w:sz w:val="16"/>
              </w:rPr>
            </w:pPr>
            <w:r w:rsidRPr="009476C7">
              <w:rPr>
                <w:sz w:val="16"/>
              </w:rPr>
              <w:t>Common: DL-UL Traffic:50:50, FTP Model 3, 2MB file.{SCS,BW=960Khz,2GHz},{[k1,k2,k3]=[12,0,32] NR slots}, COT  duration 0.25ms, Multi-user scheduling 1 user.COT with beam persistence</w:t>
            </w:r>
          </w:p>
          <w:p w14:paraId="4D8AC06F" w14:textId="77777777" w:rsidR="00F50E9D" w:rsidRPr="009476C7" w:rsidRDefault="00F50E9D" w:rsidP="00A6176A">
            <w:pPr>
              <w:pStyle w:val="TAL"/>
              <w:rPr>
                <w:sz w:val="16"/>
              </w:rPr>
            </w:pPr>
          </w:p>
        </w:tc>
      </w:tr>
    </w:tbl>
    <w:p w14:paraId="687FD64E" w14:textId="77777777" w:rsidR="00F50E9D" w:rsidRPr="009476C7" w:rsidRDefault="00F50E9D" w:rsidP="00F50E9D">
      <w:pPr>
        <w:rPr>
          <w:rFonts w:asciiTheme="minorHAnsi" w:eastAsiaTheme="minorEastAsia" w:hAnsiTheme="minorHAnsi" w:cstheme="minorBidi"/>
          <w:sz w:val="22"/>
          <w:szCs w:val="22"/>
          <w:lang w:eastAsia="ko-KR"/>
        </w:rPr>
      </w:pPr>
    </w:p>
    <w:p w14:paraId="0B4D5C1C" w14:textId="77777777" w:rsidR="00F50E9D" w:rsidRPr="009476C7" w:rsidRDefault="00F50E9D" w:rsidP="00403B6C">
      <w:pPr>
        <w:pStyle w:val="TH"/>
      </w:pPr>
      <w:r w:rsidRPr="009476C7">
        <w:lastRenderedPageBreak/>
        <w:t>Table B.2.2.3-3. System level evaluation results for indoor scenario A</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1F67987B" w14:textId="77777777" w:rsidTr="00F50E9D">
        <w:trPr>
          <w:trHeight w:val="176"/>
          <w:jc w:val="center"/>
        </w:trPr>
        <w:tc>
          <w:tcPr>
            <w:tcW w:w="714" w:type="dxa"/>
            <w:tcBorders>
              <w:top w:val="single" w:sz="4" w:space="0" w:color="auto"/>
              <w:left w:val="single" w:sz="4" w:space="0" w:color="auto"/>
              <w:bottom w:val="single" w:sz="4" w:space="0" w:color="auto"/>
              <w:right w:val="single" w:sz="4" w:space="0" w:color="auto"/>
            </w:tcBorders>
            <w:hideMark/>
          </w:tcPr>
          <w:p w14:paraId="31D3559F" w14:textId="77777777" w:rsidR="00F50E9D" w:rsidRPr="009476C7" w:rsidRDefault="00F50E9D" w:rsidP="007E4EE7">
            <w:pPr>
              <w:pStyle w:val="TAC"/>
              <w:rPr>
                <w:sz w:val="16"/>
                <w:szCs w:val="18"/>
                <w:lang w:eastAsia="zh-CN"/>
              </w:rPr>
            </w:pPr>
            <w:r w:rsidRPr="009476C7">
              <w:rPr>
                <w:sz w:val="16"/>
                <w:szCs w:val="18"/>
                <w:lang w:eastAsia="zh-CN"/>
              </w:rPr>
              <w:t>Tdoc /</w:t>
            </w:r>
          </w:p>
          <w:p w14:paraId="13887820"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2028" w:type="dxa"/>
            <w:gridSpan w:val="2"/>
            <w:tcBorders>
              <w:top w:val="single" w:sz="4" w:space="0" w:color="auto"/>
              <w:left w:val="single" w:sz="4" w:space="0" w:color="auto"/>
              <w:bottom w:val="single" w:sz="4" w:space="0" w:color="auto"/>
              <w:right w:val="single" w:sz="4" w:space="0" w:color="auto"/>
            </w:tcBorders>
            <w:hideMark/>
          </w:tcPr>
          <w:p w14:paraId="75752269"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9" w:type="dxa"/>
            <w:gridSpan w:val="3"/>
            <w:tcBorders>
              <w:top w:val="single" w:sz="4" w:space="0" w:color="auto"/>
              <w:left w:val="single" w:sz="4" w:space="0" w:color="auto"/>
              <w:bottom w:val="single" w:sz="4" w:space="0" w:color="auto"/>
              <w:right w:val="single" w:sz="4" w:space="0" w:color="auto"/>
            </w:tcBorders>
          </w:tcPr>
          <w:p w14:paraId="29B61E97" w14:textId="77777777" w:rsidR="00F50E9D" w:rsidRPr="009476C7" w:rsidRDefault="00F50E9D" w:rsidP="007E4EE7">
            <w:pPr>
              <w:pStyle w:val="TAC"/>
              <w:rPr>
                <w:sz w:val="16"/>
                <w:szCs w:val="18"/>
                <w:lang w:eastAsia="zh-CN"/>
              </w:rPr>
            </w:pPr>
            <w:r w:rsidRPr="009476C7">
              <w:rPr>
                <w:sz w:val="16"/>
                <w:szCs w:val="18"/>
                <w:lang w:eastAsia="zh-CN"/>
              </w:rPr>
              <w:t xml:space="preserve">Case 5:  -67dBM@gNB, Tx Sensing </w:t>
            </w:r>
          </w:p>
          <w:p w14:paraId="4AC057DA" w14:textId="77777777" w:rsidR="00F50E9D" w:rsidRPr="009476C7" w:rsidRDefault="00F50E9D" w:rsidP="007E4EE7">
            <w:pPr>
              <w:pStyle w:val="TAC"/>
              <w:rPr>
                <w:sz w:val="16"/>
                <w:szCs w:val="18"/>
                <w:lang w:eastAsia="zh-CN"/>
              </w:rPr>
            </w:pPr>
            <w:r w:rsidRPr="009476C7">
              <w:rPr>
                <w:sz w:val="16"/>
                <w:szCs w:val="18"/>
                <w:lang w:eastAsia="zh-CN"/>
              </w:rPr>
              <w:t xml:space="preserve">(Mg,Ng,M,N,P) = (1,1,4,8,2) with (0.5 dv, 0.5 dH), 2Mbytes, 2 Operators, Directional Sensing </w:t>
            </w:r>
          </w:p>
          <w:p w14:paraId="4FF72D99" w14:textId="77777777" w:rsidR="00F50E9D" w:rsidRPr="009476C7" w:rsidRDefault="00F50E9D" w:rsidP="007E4EE7">
            <w:pPr>
              <w:pStyle w:val="TAC"/>
              <w:rPr>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589D1388" w14:textId="77777777" w:rsidR="00F50E9D" w:rsidRPr="009476C7" w:rsidRDefault="00F50E9D" w:rsidP="007E4EE7">
            <w:pPr>
              <w:pStyle w:val="TAC"/>
              <w:rPr>
                <w:sz w:val="16"/>
                <w:szCs w:val="18"/>
                <w:lang w:eastAsia="zh-CN"/>
              </w:rPr>
            </w:pPr>
            <w:r w:rsidRPr="009476C7">
              <w:rPr>
                <w:sz w:val="16"/>
                <w:szCs w:val="18"/>
                <w:lang w:eastAsia="zh-CN"/>
              </w:rPr>
              <w:t xml:space="preserve">Case 6:  -72dBM@gNB, Tx Sensing </w:t>
            </w:r>
          </w:p>
          <w:p w14:paraId="1D033727" w14:textId="77777777" w:rsidR="00F50E9D" w:rsidRPr="009476C7" w:rsidRDefault="00F50E9D" w:rsidP="007E4EE7">
            <w:pPr>
              <w:pStyle w:val="TAC"/>
              <w:rPr>
                <w:sz w:val="16"/>
                <w:szCs w:val="18"/>
                <w:lang w:eastAsia="zh-CN"/>
              </w:rPr>
            </w:pPr>
            <w:r w:rsidRPr="009476C7">
              <w:rPr>
                <w:sz w:val="16"/>
                <w:szCs w:val="18"/>
                <w:lang w:eastAsia="zh-CN"/>
              </w:rPr>
              <w:t>(Mg,Ng,M,N,P) = (1,1,4,8,2) with (0.5 dv, 0.5 dH), 2Mbytes, 2 Operators</w:t>
            </w:r>
            <w:r w:rsidRPr="009476C7">
              <w:rPr>
                <w:sz w:val="16"/>
                <w:szCs w:val="18"/>
                <w:lang w:eastAsia="zh-CN"/>
              </w:rPr>
              <w:br/>
              <w:t>Directional Sensing</w:t>
            </w:r>
          </w:p>
        </w:tc>
      </w:tr>
      <w:tr w:rsidR="00F50E9D" w:rsidRPr="009476C7" w14:paraId="324417D2" w14:textId="77777777" w:rsidTr="00F50E9D">
        <w:trPr>
          <w:trHeight w:val="176"/>
          <w:jc w:val="center"/>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64515AD5" w14:textId="77777777" w:rsidR="00F50E9D" w:rsidRPr="009476C7" w:rsidRDefault="00F50E9D" w:rsidP="007E4EE7">
            <w:pPr>
              <w:pStyle w:val="TAC"/>
              <w:rPr>
                <w:sz w:val="16"/>
                <w:szCs w:val="18"/>
                <w:lang w:eastAsia="zh-CN"/>
              </w:rPr>
            </w:pPr>
            <w:r w:rsidRPr="009476C7">
              <w:rPr>
                <w:sz w:val="16"/>
                <w:szCs w:val="18"/>
                <w:lang w:eastAsia="zh-CN"/>
              </w:rPr>
              <w:t>R1-2009362 / Source 3</w:t>
            </w:r>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0168768" w14:textId="77777777" w:rsidR="00F50E9D" w:rsidRPr="009476C7" w:rsidRDefault="00F50E9D" w:rsidP="007E4EE7">
            <w:pPr>
              <w:pStyle w:val="TAC"/>
              <w:rPr>
                <w:sz w:val="16"/>
                <w:szCs w:val="18"/>
                <w:lang w:eastAsia="zh-CN"/>
              </w:rPr>
            </w:pPr>
            <w:r w:rsidRPr="009476C7">
              <w:rPr>
                <w:sz w:val="16"/>
                <w:szCs w:val="18"/>
                <w:lang w:eastAsia="zh-CN"/>
              </w:rPr>
              <w:t>Traffic load</w:t>
            </w:r>
          </w:p>
          <w:p w14:paraId="1B555515"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3" w:type="dxa"/>
            <w:tcBorders>
              <w:top w:val="single" w:sz="4" w:space="0" w:color="auto"/>
              <w:left w:val="single" w:sz="4" w:space="0" w:color="auto"/>
              <w:bottom w:val="single" w:sz="4" w:space="0" w:color="auto"/>
              <w:right w:val="single" w:sz="4" w:space="0" w:color="auto"/>
            </w:tcBorders>
            <w:hideMark/>
          </w:tcPr>
          <w:p w14:paraId="33ADD83A" w14:textId="77777777" w:rsidR="00F50E9D" w:rsidRPr="009476C7" w:rsidRDefault="00F50E9D" w:rsidP="007E4EE7">
            <w:pPr>
              <w:pStyle w:val="TAC"/>
              <w:rPr>
                <w:sz w:val="16"/>
                <w:szCs w:val="18"/>
                <w:lang w:eastAsia="zh-CN"/>
              </w:rPr>
            </w:pPr>
            <w:r w:rsidRPr="009476C7">
              <w:rPr>
                <w:sz w:val="16"/>
                <w:szCs w:val="18"/>
                <w:lang w:eastAsia="zh-CN"/>
              </w:rPr>
              <w:t>Low load</w:t>
            </w:r>
          </w:p>
          <w:p w14:paraId="2F4CFB7E"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3758E31F" w14:textId="77777777" w:rsidR="00F50E9D" w:rsidRPr="009476C7" w:rsidRDefault="00F50E9D" w:rsidP="007E4EE7">
            <w:pPr>
              <w:pStyle w:val="TAC"/>
              <w:rPr>
                <w:sz w:val="16"/>
                <w:szCs w:val="18"/>
                <w:lang w:eastAsia="zh-CN"/>
              </w:rPr>
            </w:pPr>
            <w:r w:rsidRPr="009476C7">
              <w:rPr>
                <w:sz w:val="16"/>
                <w:szCs w:val="18"/>
                <w:lang w:eastAsia="zh-CN"/>
              </w:rPr>
              <w:t>Medium load</w:t>
            </w:r>
          </w:p>
          <w:p w14:paraId="680DE7A3"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787C4E13" w14:textId="77777777" w:rsidR="00F50E9D" w:rsidRPr="009476C7" w:rsidRDefault="00F50E9D" w:rsidP="007E4EE7">
            <w:pPr>
              <w:pStyle w:val="TAC"/>
              <w:rPr>
                <w:sz w:val="16"/>
                <w:szCs w:val="18"/>
                <w:lang w:eastAsia="zh-CN"/>
              </w:rPr>
            </w:pPr>
            <w:r w:rsidRPr="009476C7">
              <w:rPr>
                <w:sz w:val="16"/>
                <w:szCs w:val="18"/>
                <w:lang w:eastAsia="zh-CN"/>
              </w:rPr>
              <w:t>High load</w:t>
            </w:r>
          </w:p>
          <w:p w14:paraId="53CC2464"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1153" w:type="dxa"/>
            <w:tcBorders>
              <w:top w:val="single" w:sz="4" w:space="0" w:color="auto"/>
              <w:left w:val="single" w:sz="4" w:space="0" w:color="auto"/>
              <w:bottom w:val="single" w:sz="4" w:space="0" w:color="auto"/>
              <w:right w:val="single" w:sz="4" w:space="0" w:color="auto"/>
            </w:tcBorders>
            <w:hideMark/>
          </w:tcPr>
          <w:p w14:paraId="599CE2F9" w14:textId="77777777" w:rsidR="00F50E9D" w:rsidRPr="009476C7" w:rsidRDefault="00F50E9D" w:rsidP="007E4EE7">
            <w:pPr>
              <w:pStyle w:val="TAC"/>
              <w:rPr>
                <w:sz w:val="16"/>
                <w:szCs w:val="18"/>
                <w:lang w:eastAsia="zh-CN"/>
              </w:rPr>
            </w:pPr>
            <w:r w:rsidRPr="009476C7">
              <w:rPr>
                <w:sz w:val="16"/>
                <w:szCs w:val="18"/>
                <w:lang w:eastAsia="zh-CN"/>
              </w:rPr>
              <w:t>Low load</w:t>
            </w:r>
          </w:p>
          <w:p w14:paraId="72BC51B5"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3D977222" w14:textId="77777777" w:rsidR="00F50E9D" w:rsidRPr="009476C7" w:rsidRDefault="00F50E9D" w:rsidP="007E4EE7">
            <w:pPr>
              <w:pStyle w:val="TAC"/>
              <w:rPr>
                <w:sz w:val="16"/>
                <w:szCs w:val="18"/>
                <w:lang w:eastAsia="zh-CN"/>
              </w:rPr>
            </w:pPr>
            <w:r w:rsidRPr="009476C7">
              <w:rPr>
                <w:sz w:val="16"/>
                <w:szCs w:val="18"/>
                <w:lang w:eastAsia="zh-CN"/>
              </w:rPr>
              <w:t>Medium load</w:t>
            </w:r>
          </w:p>
          <w:p w14:paraId="7602530C"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5238E540" w14:textId="77777777" w:rsidR="00F50E9D" w:rsidRPr="009476C7" w:rsidRDefault="00F50E9D" w:rsidP="007E4EE7">
            <w:pPr>
              <w:pStyle w:val="TAC"/>
              <w:rPr>
                <w:sz w:val="16"/>
                <w:szCs w:val="18"/>
                <w:lang w:eastAsia="zh-CN"/>
              </w:rPr>
            </w:pPr>
            <w:r w:rsidRPr="009476C7">
              <w:rPr>
                <w:sz w:val="16"/>
                <w:szCs w:val="18"/>
                <w:lang w:eastAsia="zh-CN"/>
              </w:rPr>
              <w:t>High load</w:t>
            </w:r>
          </w:p>
          <w:p w14:paraId="6BBFA5AF"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021676E0"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52A6D5"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D72785"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3" w:type="dxa"/>
            <w:tcBorders>
              <w:top w:val="single" w:sz="4" w:space="0" w:color="auto"/>
              <w:left w:val="single" w:sz="4" w:space="0" w:color="auto"/>
              <w:bottom w:val="single" w:sz="4" w:space="0" w:color="auto"/>
              <w:right w:val="single" w:sz="4" w:space="0" w:color="auto"/>
            </w:tcBorders>
            <w:hideMark/>
          </w:tcPr>
          <w:p w14:paraId="43141A1E"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53AD407" w14:textId="77777777" w:rsidR="00F50E9D" w:rsidRPr="009476C7" w:rsidRDefault="00F50E9D" w:rsidP="007E4EE7">
            <w:pPr>
              <w:pStyle w:val="TAC"/>
              <w:rPr>
                <w:sz w:val="16"/>
                <w:szCs w:val="18"/>
                <w:lang w:eastAsia="zh-CN"/>
              </w:rPr>
            </w:pPr>
            <w:r w:rsidRPr="009476C7">
              <w:rPr>
                <w:sz w:val="16"/>
                <w:szCs w:val="18"/>
                <w:lang w:eastAsia="zh-CN"/>
              </w:rPr>
              <w:t>6133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CE4F64B" w14:textId="77777777" w:rsidR="00F50E9D" w:rsidRPr="009476C7" w:rsidRDefault="00F50E9D" w:rsidP="007E4EE7">
            <w:pPr>
              <w:pStyle w:val="TAC"/>
              <w:rPr>
                <w:sz w:val="16"/>
                <w:szCs w:val="18"/>
                <w:lang w:eastAsia="zh-CN"/>
              </w:rPr>
            </w:pPr>
            <w:r w:rsidRPr="009476C7">
              <w:rPr>
                <w:sz w:val="16"/>
                <w:szCs w:val="18"/>
                <w:lang w:eastAsia="zh-CN"/>
              </w:rPr>
              <w:t>3698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6C98EDD" w14:textId="77777777" w:rsidR="00F50E9D" w:rsidRPr="009476C7" w:rsidRDefault="00F50E9D" w:rsidP="007E4EE7">
            <w:pPr>
              <w:pStyle w:val="TAC"/>
              <w:rPr>
                <w:sz w:val="16"/>
                <w:szCs w:val="18"/>
                <w:lang w:eastAsia="zh-CN"/>
              </w:rPr>
            </w:pPr>
            <w:r w:rsidRPr="009476C7">
              <w:rPr>
                <w:sz w:val="16"/>
                <w:szCs w:val="18"/>
                <w:lang w:eastAsia="zh-CN"/>
              </w:rPr>
              <w:t>791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D7A7241" w14:textId="77777777" w:rsidR="00F50E9D" w:rsidRPr="009476C7" w:rsidRDefault="00F50E9D" w:rsidP="007E4EE7">
            <w:pPr>
              <w:pStyle w:val="TAC"/>
              <w:rPr>
                <w:sz w:val="16"/>
                <w:szCs w:val="18"/>
                <w:lang w:eastAsia="zh-CN"/>
              </w:rPr>
            </w:pPr>
            <w:r w:rsidRPr="009476C7">
              <w:rPr>
                <w:sz w:val="16"/>
                <w:szCs w:val="18"/>
                <w:lang w:eastAsia="zh-CN"/>
              </w:rPr>
              <w:t>6212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D7DE367" w14:textId="77777777" w:rsidR="00F50E9D" w:rsidRPr="009476C7" w:rsidRDefault="00F50E9D" w:rsidP="007E4EE7">
            <w:pPr>
              <w:pStyle w:val="TAC"/>
              <w:rPr>
                <w:sz w:val="16"/>
                <w:szCs w:val="18"/>
                <w:lang w:eastAsia="zh-CN"/>
              </w:rPr>
            </w:pPr>
            <w:r w:rsidRPr="009476C7">
              <w:rPr>
                <w:sz w:val="16"/>
                <w:szCs w:val="18"/>
                <w:lang w:eastAsia="zh-CN"/>
              </w:rPr>
              <w:t>3710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189E4AC" w14:textId="77777777" w:rsidR="00F50E9D" w:rsidRPr="009476C7" w:rsidRDefault="00F50E9D" w:rsidP="007E4EE7">
            <w:pPr>
              <w:pStyle w:val="TAC"/>
              <w:rPr>
                <w:sz w:val="16"/>
                <w:szCs w:val="18"/>
                <w:lang w:eastAsia="zh-CN"/>
              </w:rPr>
            </w:pPr>
            <w:r w:rsidRPr="009476C7">
              <w:rPr>
                <w:sz w:val="16"/>
                <w:szCs w:val="18"/>
                <w:lang w:eastAsia="zh-CN"/>
              </w:rPr>
              <w:t>874</w:t>
            </w:r>
          </w:p>
        </w:tc>
      </w:tr>
      <w:tr w:rsidR="00F50E9D" w:rsidRPr="009476C7" w14:paraId="15706560"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DB216E"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B9E3954"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00A171F"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E25BE4E" w14:textId="77777777" w:rsidR="00F50E9D" w:rsidRPr="009476C7" w:rsidRDefault="00F50E9D" w:rsidP="007E4EE7">
            <w:pPr>
              <w:pStyle w:val="TAC"/>
              <w:rPr>
                <w:sz w:val="16"/>
                <w:szCs w:val="18"/>
                <w:lang w:eastAsia="zh-CN"/>
              </w:rPr>
            </w:pPr>
            <w:r w:rsidRPr="009476C7">
              <w:rPr>
                <w:sz w:val="16"/>
                <w:szCs w:val="18"/>
                <w:lang w:eastAsia="zh-CN"/>
              </w:rPr>
              <w:t>11328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9027919" w14:textId="77777777" w:rsidR="00F50E9D" w:rsidRPr="009476C7" w:rsidRDefault="00F50E9D" w:rsidP="007E4EE7">
            <w:pPr>
              <w:pStyle w:val="TAC"/>
              <w:rPr>
                <w:sz w:val="16"/>
                <w:szCs w:val="18"/>
                <w:lang w:eastAsia="zh-CN"/>
              </w:rPr>
            </w:pPr>
            <w:r w:rsidRPr="009476C7">
              <w:rPr>
                <w:sz w:val="16"/>
                <w:szCs w:val="18"/>
                <w:lang w:eastAsia="zh-CN"/>
              </w:rPr>
              <w:t>8385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EEC87D9" w14:textId="77777777" w:rsidR="00F50E9D" w:rsidRPr="009476C7" w:rsidRDefault="00F50E9D" w:rsidP="007E4EE7">
            <w:pPr>
              <w:pStyle w:val="TAC"/>
              <w:rPr>
                <w:sz w:val="16"/>
                <w:szCs w:val="18"/>
                <w:lang w:eastAsia="zh-CN"/>
              </w:rPr>
            </w:pPr>
            <w:r w:rsidRPr="009476C7">
              <w:rPr>
                <w:sz w:val="16"/>
                <w:szCs w:val="18"/>
                <w:lang w:eastAsia="zh-CN"/>
              </w:rPr>
              <w:t>4730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32492E1" w14:textId="77777777" w:rsidR="00F50E9D" w:rsidRPr="009476C7" w:rsidRDefault="00F50E9D" w:rsidP="007E4EE7">
            <w:pPr>
              <w:pStyle w:val="TAC"/>
              <w:rPr>
                <w:sz w:val="16"/>
                <w:szCs w:val="18"/>
                <w:lang w:eastAsia="zh-CN"/>
              </w:rPr>
            </w:pPr>
            <w:r w:rsidRPr="009476C7">
              <w:rPr>
                <w:sz w:val="16"/>
                <w:szCs w:val="18"/>
                <w:lang w:eastAsia="zh-CN"/>
              </w:rPr>
              <w:t>11344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D23B61A" w14:textId="77777777" w:rsidR="00F50E9D" w:rsidRPr="009476C7" w:rsidRDefault="00F50E9D" w:rsidP="007E4EE7">
            <w:pPr>
              <w:pStyle w:val="TAC"/>
              <w:rPr>
                <w:sz w:val="16"/>
                <w:szCs w:val="18"/>
                <w:lang w:eastAsia="zh-CN"/>
              </w:rPr>
            </w:pPr>
            <w:r w:rsidRPr="009476C7">
              <w:rPr>
                <w:sz w:val="16"/>
                <w:szCs w:val="18"/>
                <w:lang w:eastAsia="zh-CN"/>
              </w:rPr>
              <w:t>8503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E0DE0A9" w14:textId="77777777" w:rsidR="00F50E9D" w:rsidRPr="009476C7" w:rsidRDefault="00F50E9D" w:rsidP="007E4EE7">
            <w:pPr>
              <w:pStyle w:val="TAC"/>
              <w:rPr>
                <w:sz w:val="16"/>
                <w:szCs w:val="18"/>
                <w:lang w:eastAsia="zh-CN"/>
              </w:rPr>
            </w:pPr>
            <w:r w:rsidRPr="009476C7">
              <w:rPr>
                <w:sz w:val="16"/>
                <w:szCs w:val="18"/>
                <w:lang w:eastAsia="zh-CN"/>
              </w:rPr>
              <w:t>4888</w:t>
            </w:r>
          </w:p>
        </w:tc>
      </w:tr>
      <w:tr w:rsidR="00F50E9D" w:rsidRPr="009476C7" w14:paraId="46C8352E"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3EDCD46"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4E8AF27"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9431E7"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94B3061" w14:textId="77777777" w:rsidR="00F50E9D" w:rsidRPr="009476C7" w:rsidRDefault="00F50E9D" w:rsidP="007E4EE7">
            <w:pPr>
              <w:pStyle w:val="TAC"/>
              <w:rPr>
                <w:sz w:val="16"/>
                <w:szCs w:val="18"/>
                <w:lang w:eastAsia="zh-CN"/>
              </w:rPr>
            </w:pPr>
            <w:r w:rsidRPr="009476C7">
              <w:rPr>
                <w:sz w:val="16"/>
                <w:szCs w:val="18"/>
                <w:lang w:eastAsia="zh-CN"/>
              </w:rPr>
              <w:t>13610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48BBB54" w14:textId="77777777" w:rsidR="00F50E9D" w:rsidRPr="009476C7" w:rsidRDefault="00F50E9D" w:rsidP="007E4EE7">
            <w:pPr>
              <w:pStyle w:val="TAC"/>
              <w:rPr>
                <w:sz w:val="16"/>
                <w:szCs w:val="18"/>
                <w:lang w:eastAsia="zh-CN"/>
              </w:rPr>
            </w:pPr>
            <w:r w:rsidRPr="009476C7">
              <w:rPr>
                <w:sz w:val="16"/>
                <w:szCs w:val="18"/>
                <w:lang w:eastAsia="zh-CN"/>
              </w:rPr>
              <w:t>12535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F9E40F0" w14:textId="77777777" w:rsidR="00F50E9D" w:rsidRPr="009476C7" w:rsidRDefault="00F50E9D" w:rsidP="007E4EE7">
            <w:pPr>
              <w:pStyle w:val="TAC"/>
              <w:rPr>
                <w:sz w:val="16"/>
                <w:szCs w:val="18"/>
                <w:lang w:eastAsia="zh-CN"/>
              </w:rPr>
            </w:pPr>
            <w:r w:rsidRPr="009476C7">
              <w:rPr>
                <w:sz w:val="16"/>
                <w:szCs w:val="18"/>
                <w:lang w:eastAsia="zh-CN"/>
              </w:rPr>
              <w:t>10512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52DEC3D" w14:textId="77777777" w:rsidR="00F50E9D" w:rsidRPr="009476C7" w:rsidRDefault="00F50E9D" w:rsidP="007E4EE7">
            <w:pPr>
              <w:pStyle w:val="TAC"/>
              <w:rPr>
                <w:sz w:val="16"/>
                <w:szCs w:val="18"/>
                <w:lang w:eastAsia="zh-CN"/>
              </w:rPr>
            </w:pPr>
            <w:r w:rsidRPr="009476C7">
              <w:rPr>
                <w:sz w:val="16"/>
                <w:szCs w:val="18"/>
                <w:lang w:eastAsia="zh-CN"/>
              </w:rPr>
              <w:t>13632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DCCAAB7" w14:textId="77777777" w:rsidR="00F50E9D" w:rsidRPr="009476C7" w:rsidRDefault="00F50E9D" w:rsidP="007E4EE7">
            <w:pPr>
              <w:pStyle w:val="TAC"/>
              <w:rPr>
                <w:sz w:val="16"/>
                <w:szCs w:val="18"/>
                <w:lang w:eastAsia="zh-CN"/>
              </w:rPr>
            </w:pPr>
            <w:r w:rsidRPr="009476C7">
              <w:rPr>
                <w:sz w:val="16"/>
                <w:szCs w:val="18"/>
                <w:lang w:eastAsia="zh-CN"/>
              </w:rPr>
              <w:t>12465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FBDFE0E" w14:textId="77777777" w:rsidR="00F50E9D" w:rsidRPr="009476C7" w:rsidRDefault="00F50E9D" w:rsidP="007E4EE7">
            <w:pPr>
              <w:pStyle w:val="TAC"/>
              <w:rPr>
                <w:sz w:val="16"/>
                <w:szCs w:val="18"/>
                <w:lang w:eastAsia="zh-CN"/>
              </w:rPr>
            </w:pPr>
            <w:r w:rsidRPr="009476C7">
              <w:rPr>
                <w:sz w:val="16"/>
                <w:szCs w:val="18"/>
                <w:lang w:eastAsia="zh-CN"/>
              </w:rPr>
              <w:t>10476</w:t>
            </w:r>
          </w:p>
        </w:tc>
      </w:tr>
      <w:tr w:rsidR="00F50E9D" w:rsidRPr="009476C7" w14:paraId="027C38BE"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9ACF43D"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B22896C"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6FED618"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96812BC" w14:textId="77777777" w:rsidR="00F50E9D" w:rsidRPr="009476C7" w:rsidRDefault="00F50E9D" w:rsidP="007E4EE7">
            <w:pPr>
              <w:pStyle w:val="TAC"/>
              <w:rPr>
                <w:sz w:val="16"/>
                <w:szCs w:val="18"/>
                <w:lang w:eastAsia="zh-CN"/>
              </w:rPr>
            </w:pPr>
            <w:r w:rsidRPr="009476C7">
              <w:rPr>
                <w:sz w:val="16"/>
                <w:szCs w:val="18"/>
                <w:lang w:eastAsia="zh-CN"/>
              </w:rPr>
              <w:t>10725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8A3A318" w14:textId="77777777" w:rsidR="00F50E9D" w:rsidRPr="009476C7" w:rsidRDefault="00F50E9D" w:rsidP="007E4EE7">
            <w:pPr>
              <w:pStyle w:val="TAC"/>
              <w:rPr>
                <w:sz w:val="16"/>
                <w:szCs w:val="18"/>
                <w:lang w:eastAsia="zh-CN"/>
              </w:rPr>
            </w:pPr>
            <w:r w:rsidRPr="009476C7">
              <w:rPr>
                <w:sz w:val="16"/>
                <w:szCs w:val="18"/>
                <w:lang w:eastAsia="zh-CN"/>
              </w:rPr>
              <w:t>8301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8B49FAB" w14:textId="77777777" w:rsidR="00F50E9D" w:rsidRPr="009476C7" w:rsidRDefault="00F50E9D" w:rsidP="007E4EE7">
            <w:pPr>
              <w:pStyle w:val="TAC"/>
              <w:rPr>
                <w:sz w:val="16"/>
                <w:szCs w:val="18"/>
                <w:lang w:eastAsia="zh-CN"/>
              </w:rPr>
            </w:pPr>
            <w:r w:rsidRPr="009476C7">
              <w:rPr>
                <w:sz w:val="16"/>
                <w:szCs w:val="18"/>
                <w:lang w:eastAsia="zh-CN"/>
              </w:rPr>
              <w:t>5038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45E35B1" w14:textId="77777777" w:rsidR="00F50E9D" w:rsidRPr="009476C7" w:rsidRDefault="00F50E9D" w:rsidP="007E4EE7">
            <w:pPr>
              <w:pStyle w:val="TAC"/>
              <w:rPr>
                <w:sz w:val="16"/>
                <w:szCs w:val="18"/>
                <w:lang w:eastAsia="zh-CN"/>
              </w:rPr>
            </w:pPr>
            <w:r w:rsidRPr="009476C7">
              <w:rPr>
                <w:sz w:val="16"/>
                <w:szCs w:val="18"/>
                <w:lang w:eastAsia="zh-CN"/>
              </w:rPr>
              <w:t>10722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D3EA796" w14:textId="77777777" w:rsidR="00F50E9D" w:rsidRPr="009476C7" w:rsidRDefault="00F50E9D" w:rsidP="007E4EE7">
            <w:pPr>
              <w:pStyle w:val="TAC"/>
              <w:rPr>
                <w:sz w:val="16"/>
                <w:szCs w:val="18"/>
                <w:lang w:eastAsia="zh-CN"/>
              </w:rPr>
            </w:pPr>
            <w:r w:rsidRPr="009476C7">
              <w:rPr>
                <w:sz w:val="16"/>
                <w:szCs w:val="18"/>
                <w:lang w:eastAsia="zh-CN"/>
              </w:rPr>
              <w:t>8347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7AFE8A2" w14:textId="77777777" w:rsidR="00F50E9D" w:rsidRPr="009476C7" w:rsidRDefault="00F50E9D" w:rsidP="007E4EE7">
            <w:pPr>
              <w:pStyle w:val="TAC"/>
              <w:rPr>
                <w:sz w:val="16"/>
                <w:szCs w:val="18"/>
                <w:lang w:eastAsia="zh-CN"/>
              </w:rPr>
            </w:pPr>
            <w:r w:rsidRPr="009476C7">
              <w:rPr>
                <w:sz w:val="16"/>
                <w:szCs w:val="18"/>
                <w:lang w:eastAsia="zh-CN"/>
              </w:rPr>
              <w:t>5143</w:t>
            </w:r>
          </w:p>
        </w:tc>
      </w:tr>
      <w:tr w:rsidR="00F50E9D" w:rsidRPr="009476C7" w14:paraId="3D5C9FB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9972BD"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3D3B2D4"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3" w:type="dxa"/>
            <w:tcBorders>
              <w:top w:val="single" w:sz="4" w:space="0" w:color="auto"/>
              <w:left w:val="single" w:sz="4" w:space="0" w:color="auto"/>
              <w:bottom w:val="single" w:sz="4" w:space="0" w:color="auto"/>
              <w:right w:val="single" w:sz="4" w:space="0" w:color="auto"/>
            </w:tcBorders>
            <w:hideMark/>
          </w:tcPr>
          <w:p w14:paraId="6B80244A"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DFD0A58" w14:textId="77777777" w:rsidR="00F50E9D" w:rsidRPr="009476C7" w:rsidRDefault="00F50E9D" w:rsidP="007E4EE7">
            <w:pPr>
              <w:pStyle w:val="TAC"/>
              <w:rPr>
                <w:sz w:val="16"/>
                <w:szCs w:val="18"/>
                <w:lang w:eastAsia="zh-CN"/>
              </w:rPr>
            </w:pPr>
            <w:r w:rsidRPr="009476C7">
              <w:rPr>
                <w:sz w:val="16"/>
                <w:szCs w:val="18"/>
                <w:lang w:eastAsia="zh-CN"/>
              </w:rPr>
              <w:t>1.23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F829554" w14:textId="77777777" w:rsidR="00F50E9D" w:rsidRPr="009476C7" w:rsidRDefault="00F50E9D" w:rsidP="007E4EE7">
            <w:pPr>
              <w:pStyle w:val="TAC"/>
              <w:rPr>
                <w:sz w:val="16"/>
                <w:szCs w:val="18"/>
                <w:lang w:eastAsia="zh-CN"/>
              </w:rPr>
            </w:pPr>
            <w:r w:rsidRPr="009476C7">
              <w:rPr>
                <w:sz w:val="16"/>
                <w:szCs w:val="18"/>
                <w:lang w:eastAsia="zh-CN"/>
              </w:rPr>
              <w:t>1.436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A79CAC" w14:textId="77777777" w:rsidR="00F50E9D" w:rsidRPr="009476C7" w:rsidRDefault="00F50E9D" w:rsidP="007E4EE7">
            <w:pPr>
              <w:pStyle w:val="TAC"/>
              <w:rPr>
                <w:sz w:val="16"/>
                <w:szCs w:val="18"/>
                <w:lang w:eastAsia="zh-CN"/>
              </w:rPr>
            </w:pPr>
            <w:r w:rsidRPr="009476C7">
              <w:rPr>
                <w:sz w:val="16"/>
                <w:szCs w:val="18"/>
                <w:lang w:eastAsia="zh-CN"/>
              </w:rPr>
              <w:t>1.944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C322E34" w14:textId="77777777" w:rsidR="00F50E9D" w:rsidRPr="009476C7" w:rsidRDefault="00F50E9D" w:rsidP="007E4EE7">
            <w:pPr>
              <w:pStyle w:val="TAC"/>
              <w:rPr>
                <w:sz w:val="16"/>
                <w:szCs w:val="18"/>
                <w:lang w:eastAsia="zh-CN"/>
              </w:rPr>
            </w:pPr>
            <w:r w:rsidRPr="009476C7">
              <w:rPr>
                <w:sz w:val="16"/>
                <w:szCs w:val="18"/>
                <w:lang w:eastAsia="zh-CN"/>
              </w:rPr>
              <w:t>1.237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C2351D0" w14:textId="77777777" w:rsidR="00F50E9D" w:rsidRPr="009476C7" w:rsidRDefault="00F50E9D" w:rsidP="007E4EE7">
            <w:pPr>
              <w:pStyle w:val="TAC"/>
              <w:rPr>
                <w:sz w:val="16"/>
                <w:szCs w:val="18"/>
                <w:lang w:eastAsia="zh-CN"/>
              </w:rPr>
            </w:pPr>
            <w:r w:rsidRPr="009476C7">
              <w:rPr>
                <w:sz w:val="16"/>
                <w:szCs w:val="18"/>
                <w:lang w:eastAsia="zh-CN"/>
              </w:rPr>
              <w:t>1.445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20678FF" w14:textId="77777777" w:rsidR="00F50E9D" w:rsidRPr="009476C7" w:rsidRDefault="00F50E9D" w:rsidP="007E4EE7">
            <w:pPr>
              <w:pStyle w:val="TAC"/>
              <w:rPr>
                <w:sz w:val="16"/>
                <w:szCs w:val="18"/>
                <w:lang w:eastAsia="zh-CN"/>
              </w:rPr>
            </w:pPr>
            <w:r w:rsidRPr="009476C7">
              <w:rPr>
                <w:sz w:val="16"/>
                <w:szCs w:val="18"/>
                <w:lang w:eastAsia="zh-CN"/>
              </w:rPr>
              <w:t>1.889</w:t>
            </w:r>
          </w:p>
        </w:tc>
      </w:tr>
      <w:tr w:rsidR="00F50E9D" w:rsidRPr="009476C7" w14:paraId="4E9B74DC"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567D120"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ACE8175"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F492E41"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5808221" w14:textId="77777777" w:rsidR="00F50E9D" w:rsidRPr="009476C7" w:rsidRDefault="00F50E9D" w:rsidP="007E4EE7">
            <w:pPr>
              <w:pStyle w:val="TAC"/>
              <w:rPr>
                <w:sz w:val="16"/>
                <w:szCs w:val="18"/>
                <w:lang w:eastAsia="zh-CN"/>
              </w:rPr>
            </w:pPr>
            <w:r w:rsidRPr="009476C7">
              <w:rPr>
                <w:sz w:val="16"/>
                <w:szCs w:val="18"/>
                <w:lang w:eastAsia="zh-CN"/>
              </w:rPr>
              <w:t>1.715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E0CF20C" w14:textId="77777777" w:rsidR="00F50E9D" w:rsidRPr="009476C7" w:rsidRDefault="00F50E9D" w:rsidP="007E4EE7">
            <w:pPr>
              <w:pStyle w:val="TAC"/>
              <w:rPr>
                <w:sz w:val="16"/>
                <w:szCs w:val="18"/>
                <w:lang w:eastAsia="zh-CN"/>
              </w:rPr>
            </w:pPr>
            <w:r w:rsidRPr="009476C7">
              <w:rPr>
                <w:sz w:val="16"/>
                <w:szCs w:val="18"/>
                <w:lang w:eastAsia="zh-CN"/>
              </w:rPr>
              <w:t>2.547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1AE89D4" w14:textId="77777777" w:rsidR="00F50E9D" w:rsidRPr="009476C7" w:rsidRDefault="00F50E9D" w:rsidP="007E4EE7">
            <w:pPr>
              <w:pStyle w:val="TAC"/>
              <w:rPr>
                <w:sz w:val="16"/>
                <w:szCs w:val="18"/>
                <w:lang w:eastAsia="zh-CN"/>
              </w:rPr>
            </w:pPr>
            <w:r w:rsidRPr="009476C7">
              <w:rPr>
                <w:sz w:val="16"/>
                <w:szCs w:val="18"/>
                <w:lang w:eastAsia="zh-CN"/>
              </w:rPr>
              <w:t>5.659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FEA7131" w14:textId="77777777" w:rsidR="00F50E9D" w:rsidRPr="009476C7" w:rsidRDefault="00F50E9D" w:rsidP="007E4EE7">
            <w:pPr>
              <w:pStyle w:val="TAC"/>
              <w:rPr>
                <w:sz w:val="16"/>
                <w:szCs w:val="18"/>
                <w:lang w:eastAsia="zh-CN"/>
              </w:rPr>
            </w:pPr>
            <w:r w:rsidRPr="009476C7">
              <w:rPr>
                <w:sz w:val="16"/>
                <w:szCs w:val="18"/>
                <w:lang w:eastAsia="zh-CN"/>
              </w:rPr>
              <w:t>1.718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054348" w14:textId="77777777" w:rsidR="00F50E9D" w:rsidRPr="009476C7" w:rsidRDefault="00F50E9D" w:rsidP="007E4EE7">
            <w:pPr>
              <w:pStyle w:val="TAC"/>
              <w:rPr>
                <w:sz w:val="16"/>
                <w:szCs w:val="18"/>
                <w:lang w:eastAsia="zh-CN"/>
              </w:rPr>
            </w:pPr>
            <w:r w:rsidRPr="009476C7">
              <w:rPr>
                <w:sz w:val="16"/>
                <w:szCs w:val="18"/>
                <w:lang w:eastAsia="zh-CN"/>
              </w:rPr>
              <w:t>2.595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4F3233C" w14:textId="77777777" w:rsidR="00F50E9D" w:rsidRPr="009476C7" w:rsidRDefault="00F50E9D" w:rsidP="007E4EE7">
            <w:pPr>
              <w:pStyle w:val="TAC"/>
              <w:rPr>
                <w:sz w:val="16"/>
                <w:szCs w:val="18"/>
                <w:lang w:eastAsia="zh-CN"/>
              </w:rPr>
            </w:pPr>
            <w:r w:rsidRPr="009476C7">
              <w:rPr>
                <w:sz w:val="16"/>
                <w:szCs w:val="18"/>
                <w:lang w:eastAsia="zh-CN"/>
              </w:rPr>
              <w:t>5.524</w:t>
            </w:r>
          </w:p>
        </w:tc>
      </w:tr>
      <w:tr w:rsidR="00F50E9D" w:rsidRPr="009476C7" w14:paraId="4EEA3AC8"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CDF0160"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2449777"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C739709"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975EFD6" w14:textId="77777777" w:rsidR="00F50E9D" w:rsidRPr="009476C7" w:rsidRDefault="00F50E9D" w:rsidP="007E4EE7">
            <w:pPr>
              <w:pStyle w:val="TAC"/>
              <w:rPr>
                <w:sz w:val="16"/>
                <w:szCs w:val="18"/>
                <w:lang w:eastAsia="zh-CN"/>
              </w:rPr>
            </w:pPr>
            <w:r w:rsidRPr="009476C7">
              <w:rPr>
                <w:sz w:val="16"/>
                <w:szCs w:val="18"/>
                <w:lang w:eastAsia="zh-CN"/>
              </w:rPr>
              <w:t>3.452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C7ECE17" w14:textId="77777777" w:rsidR="00F50E9D" w:rsidRPr="009476C7" w:rsidRDefault="00F50E9D" w:rsidP="007E4EE7">
            <w:pPr>
              <w:pStyle w:val="TAC"/>
              <w:rPr>
                <w:sz w:val="16"/>
                <w:szCs w:val="18"/>
                <w:lang w:eastAsia="zh-CN"/>
              </w:rPr>
            </w:pPr>
            <w:r w:rsidRPr="009476C7">
              <w:rPr>
                <w:sz w:val="16"/>
                <w:szCs w:val="18"/>
                <w:lang w:eastAsia="zh-CN"/>
              </w:rPr>
              <w:t>6.646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7B53107" w14:textId="77777777" w:rsidR="00F50E9D" w:rsidRPr="009476C7" w:rsidRDefault="00F50E9D" w:rsidP="007E4EE7">
            <w:pPr>
              <w:pStyle w:val="TAC"/>
              <w:rPr>
                <w:sz w:val="16"/>
                <w:szCs w:val="18"/>
                <w:lang w:eastAsia="zh-CN"/>
              </w:rPr>
            </w:pPr>
            <w:r w:rsidRPr="009476C7">
              <w:rPr>
                <w:sz w:val="16"/>
                <w:szCs w:val="18"/>
                <w:lang w:eastAsia="zh-CN"/>
              </w:rPr>
              <w:t>81.718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D26D04E" w14:textId="77777777" w:rsidR="00F50E9D" w:rsidRPr="009476C7" w:rsidRDefault="00F50E9D" w:rsidP="007E4EE7">
            <w:pPr>
              <w:pStyle w:val="TAC"/>
              <w:rPr>
                <w:sz w:val="16"/>
                <w:szCs w:val="18"/>
                <w:lang w:eastAsia="zh-CN"/>
              </w:rPr>
            </w:pPr>
            <w:r w:rsidRPr="009476C7">
              <w:rPr>
                <w:sz w:val="16"/>
                <w:szCs w:val="18"/>
                <w:lang w:eastAsia="zh-CN"/>
              </w:rPr>
              <w:t>3.393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512165B" w14:textId="77777777" w:rsidR="00F50E9D" w:rsidRPr="009476C7" w:rsidRDefault="00F50E9D" w:rsidP="007E4EE7">
            <w:pPr>
              <w:pStyle w:val="TAC"/>
              <w:rPr>
                <w:sz w:val="16"/>
                <w:szCs w:val="18"/>
                <w:lang w:eastAsia="zh-CN"/>
              </w:rPr>
            </w:pPr>
            <w:r w:rsidRPr="009476C7">
              <w:rPr>
                <w:sz w:val="16"/>
                <w:szCs w:val="18"/>
                <w:lang w:eastAsia="zh-CN"/>
              </w:rPr>
              <w:t>6.992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1F0689E" w14:textId="77777777" w:rsidR="00F50E9D" w:rsidRPr="009476C7" w:rsidRDefault="00F50E9D" w:rsidP="007E4EE7">
            <w:pPr>
              <w:pStyle w:val="TAC"/>
              <w:rPr>
                <w:sz w:val="16"/>
                <w:szCs w:val="18"/>
                <w:lang w:eastAsia="zh-CN"/>
              </w:rPr>
            </w:pPr>
            <w:r w:rsidRPr="009476C7">
              <w:rPr>
                <w:sz w:val="16"/>
                <w:szCs w:val="18"/>
                <w:lang w:eastAsia="zh-CN"/>
              </w:rPr>
              <w:t>52.664</w:t>
            </w:r>
          </w:p>
        </w:tc>
      </w:tr>
      <w:tr w:rsidR="00F50E9D" w:rsidRPr="009476C7" w14:paraId="71BE8E22"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DDEC24"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EB8E09D"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58DE870"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01ADED8" w14:textId="77777777" w:rsidR="00F50E9D" w:rsidRPr="009476C7" w:rsidRDefault="00F50E9D" w:rsidP="007E4EE7">
            <w:pPr>
              <w:pStyle w:val="TAC"/>
              <w:rPr>
                <w:sz w:val="16"/>
                <w:szCs w:val="18"/>
                <w:lang w:eastAsia="zh-CN"/>
              </w:rPr>
            </w:pPr>
            <w:r w:rsidRPr="009476C7">
              <w:rPr>
                <w:sz w:val="16"/>
                <w:szCs w:val="18"/>
                <w:lang w:eastAsia="zh-CN"/>
              </w:rPr>
              <w:t>1.949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1E3A2E4" w14:textId="77777777" w:rsidR="00F50E9D" w:rsidRPr="009476C7" w:rsidRDefault="00F50E9D" w:rsidP="007E4EE7">
            <w:pPr>
              <w:pStyle w:val="TAC"/>
              <w:rPr>
                <w:sz w:val="16"/>
                <w:szCs w:val="18"/>
                <w:lang w:eastAsia="zh-CN"/>
              </w:rPr>
            </w:pPr>
            <w:r w:rsidRPr="009476C7">
              <w:rPr>
                <w:sz w:val="16"/>
                <w:szCs w:val="18"/>
                <w:lang w:eastAsia="zh-CN"/>
              </w:rPr>
              <w:t>3.21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4ECD4EE" w14:textId="77777777" w:rsidR="00F50E9D" w:rsidRPr="009476C7" w:rsidRDefault="00F50E9D" w:rsidP="007E4EE7">
            <w:pPr>
              <w:pStyle w:val="TAC"/>
              <w:rPr>
                <w:sz w:val="16"/>
                <w:szCs w:val="18"/>
                <w:lang w:eastAsia="zh-CN"/>
              </w:rPr>
            </w:pPr>
            <w:r w:rsidRPr="009476C7">
              <w:rPr>
                <w:sz w:val="16"/>
                <w:szCs w:val="18"/>
                <w:lang w:eastAsia="zh-CN"/>
              </w:rPr>
              <w:t>22.175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CB176FD" w14:textId="77777777" w:rsidR="00F50E9D" w:rsidRPr="009476C7" w:rsidRDefault="00F50E9D" w:rsidP="007E4EE7">
            <w:pPr>
              <w:pStyle w:val="TAC"/>
              <w:rPr>
                <w:sz w:val="16"/>
                <w:szCs w:val="18"/>
                <w:lang w:eastAsia="zh-CN"/>
              </w:rPr>
            </w:pPr>
            <w:r w:rsidRPr="009476C7">
              <w:rPr>
                <w:sz w:val="16"/>
                <w:szCs w:val="18"/>
                <w:lang w:eastAsia="zh-CN"/>
              </w:rPr>
              <w:t>1.946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F2EC185" w14:textId="77777777" w:rsidR="00F50E9D" w:rsidRPr="009476C7" w:rsidRDefault="00F50E9D" w:rsidP="007E4EE7">
            <w:pPr>
              <w:pStyle w:val="TAC"/>
              <w:rPr>
                <w:sz w:val="16"/>
                <w:szCs w:val="18"/>
                <w:lang w:eastAsia="zh-CN"/>
              </w:rPr>
            </w:pPr>
            <w:r w:rsidRPr="009476C7">
              <w:rPr>
                <w:sz w:val="16"/>
                <w:szCs w:val="18"/>
                <w:lang w:eastAsia="zh-CN"/>
              </w:rPr>
              <w:t>3.205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FC2DDA9" w14:textId="77777777" w:rsidR="00F50E9D" w:rsidRPr="009476C7" w:rsidRDefault="00F50E9D" w:rsidP="007E4EE7">
            <w:pPr>
              <w:pStyle w:val="TAC"/>
              <w:rPr>
                <w:sz w:val="16"/>
                <w:szCs w:val="18"/>
                <w:lang w:eastAsia="zh-CN"/>
              </w:rPr>
            </w:pPr>
            <w:r w:rsidRPr="009476C7">
              <w:rPr>
                <w:sz w:val="16"/>
                <w:szCs w:val="18"/>
                <w:lang w:eastAsia="zh-CN"/>
              </w:rPr>
              <w:t>21.199</w:t>
            </w:r>
          </w:p>
        </w:tc>
      </w:tr>
      <w:tr w:rsidR="00F50E9D" w:rsidRPr="009476C7" w14:paraId="1EB0051A"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5FA45D"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E3160ED"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3" w:type="dxa"/>
            <w:tcBorders>
              <w:top w:val="single" w:sz="4" w:space="0" w:color="auto"/>
              <w:left w:val="single" w:sz="4" w:space="0" w:color="auto"/>
              <w:bottom w:val="single" w:sz="4" w:space="0" w:color="auto"/>
              <w:right w:val="single" w:sz="4" w:space="0" w:color="auto"/>
            </w:tcBorders>
            <w:hideMark/>
          </w:tcPr>
          <w:p w14:paraId="17600F1C"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B3062B0" w14:textId="77777777" w:rsidR="00F50E9D" w:rsidRPr="009476C7" w:rsidRDefault="00F50E9D" w:rsidP="007E4EE7">
            <w:pPr>
              <w:pStyle w:val="TAC"/>
              <w:rPr>
                <w:sz w:val="16"/>
                <w:szCs w:val="18"/>
                <w:lang w:eastAsia="zh-CN"/>
              </w:rPr>
            </w:pPr>
            <w:r w:rsidRPr="009476C7">
              <w:rPr>
                <w:sz w:val="16"/>
                <w:szCs w:val="18"/>
                <w:lang w:eastAsia="zh-CN"/>
              </w:rPr>
              <w:t>4999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A46D8A5" w14:textId="77777777" w:rsidR="00F50E9D" w:rsidRPr="009476C7" w:rsidRDefault="00F50E9D" w:rsidP="007E4EE7">
            <w:pPr>
              <w:pStyle w:val="TAC"/>
              <w:rPr>
                <w:sz w:val="16"/>
                <w:szCs w:val="18"/>
                <w:lang w:eastAsia="zh-CN"/>
              </w:rPr>
            </w:pPr>
            <w:r w:rsidRPr="009476C7">
              <w:rPr>
                <w:sz w:val="16"/>
                <w:szCs w:val="18"/>
                <w:lang w:eastAsia="zh-CN"/>
              </w:rPr>
              <w:t>3466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AF2228F" w14:textId="77777777" w:rsidR="00F50E9D" w:rsidRPr="009476C7" w:rsidRDefault="00F50E9D" w:rsidP="007E4EE7">
            <w:pPr>
              <w:pStyle w:val="TAC"/>
              <w:rPr>
                <w:sz w:val="16"/>
                <w:szCs w:val="18"/>
                <w:lang w:eastAsia="zh-CN"/>
              </w:rPr>
            </w:pPr>
            <w:r w:rsidRPr="009476C7">
              <w:rPr>
                <w:sz w:val="16"/>
                <w:szCs w:val="18"/>
                <w:lang w:eastAsia="zh-CN"/>
              </w:rPr>
              <w:t>1001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624A203" w14:textId="77777777" w:rsidR="00F50E9D" w:rsidRPr="009476C7" w:rsidRDefault="00F50E9D" w:rsidP="007E4EE7">
            <w:pPr>
              <w:pStyle w:val="TAC"/>
              <w:rPr>
                <w:sz w:val="16"/>
                <w:szCs w:val="18"/>
                <w:lang w:eastAsia="zh-CN"/>
              </w:rPr>
            </w:pPr>
            <w:r w:rsidRPr="009476C7">
              <w:rPr>
                <w:sz w:val="16"/>
                <w:szCs w:val="18"/>
                <w:lang w:eastAsia="zh-CN"/>
              </w:rPr>
              <w:t>5030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66833AA" w14:textId="77777777" w:rsidR="00F50E9D" w:rsidRPr="009476C7" w:rsidRDefault="00F50E9D" w:rsidP="007E4EE7">
            <w:pPr>
              <w:pStyle w:val="TAC"/>
              <w:rPr>
                <w:sz w:val="16"/>
                <w:szCs w:val="18"/>
                <w:lang w:eastAsia="zh-CN"/>
              </w:rPr>
            </w:pPr>
            <w:r w:rsidRPr="009476C7">
              <w:rPr>
                <w:sz w:val="16"/>
                <w:szCs w:val="18"/>
                <w:lang w:eastAsia="zh-CN"/>
              </w:rPr>
              <w:t>3454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692F43A" w14:textId="77777777" w:rsidR="00F50E9D" w:rsidRPr="009476C7" w:rsidRDefault="00F50E9D" w:rsidP="007E4EE7">
            <w:pPr>
              <w:pStyle w:val="TAC"/>
              <w:rPr>
                <w:sz w:val="16"/>
                <w:szCs w:val="18"/>
                <w:lang w:eastAsia="zh-CN"/>
              </w:rPr>
            </w:pPr>
            <w:r w:rsidRPr="009476C7">
              <w:rPr>
                <w:sz w:val="16"/>
                <w:szCs w:val="18"/>
                <w:lang w:eastAsia="zh-CN"/>
              </w:rPr>
              <w:t>996</w:t>
            </w:r>
          </w:p>
        </w:tc>
      </w:tr>
      <w:tr w:rsidR="00F50E9D" w:rsidRPr="009476C7" w14:paraId="6F3FF4E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C07A7A"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02797D4"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9F85D01"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814EA05" w14:textId="77777777" w:rsidR="00F50E9D" w:rsidRPr="009476C7" w:rsidRDefault="00F50E9D" w:rsidP="007E4EE7">
            <w:pPr>
              <w:pStyle w:val="TAC"/>
              <w:rPr>
                <w:sz w:val="16"/>
                <w:szCs w:val="18"/>
                <w:lang w:eastAsia="zh-CN"/>
              </w:rPr>
            </w:pPr>
            <w:r w:rsidRPr="009476C7">
              <w:rPr>
                <w:sz w:val="16"/>
                <w:szCs w:val="18"/>
                <w:lang w:eastAsia="zh-CN"/>
              </w:rPr>
              <w:t>8726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562A8FE" w14:textId="77777777" w:rsidR="00F50E9D" w:rsidRPr="009476C7" w:rsidRDefault="00F50E9D" w:rsidP="007E4EE7">
            <w:pPr>
              <w:pStyle w:val="TAC"/>
              <w:rPr>
                <w:sz w:val="16"/>
                <w:szCs w:val="18"/>
                <w:lang w:eastAsia="zh-CN"/>
              </w:rPr>
            </w:pPr>
            <w:r w:rsidRPr="009476C7">
              <w:rPr>
                <w:sz w:val="16"/>
                <w:szCs w:val="18"/>
                <w:lang w:eastAsia="zh-CN"/>
              </w:rPr>
              <w:t>6979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4F9F6B0" w14:textId="77777777" w:rsidR="00F50E9D" w:rsidRPr="009476C7" w:rsidRDefault="00F50E9D" w:rsidP="007E4EE7">
            <w:pPr>
              <w:pStyle w:val="TAC"/>
              <w:rPr>
                <w:sz w:val="16"/>
                <w:szCs w:val="18"/>
                <w:lang w:eastAsia="zh-CN"/>
              </w:rPr>
            </w:pPr>
            <w:r w:rsidRPr="009476C7">
              <w:rPr>
                <w:sz w:val="16"/>
                <w:szCs w:val="18"/>
                <w:lang w:eastAsia="zh-CN"/>
              </w:rPr>
              <w:t>4169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4796C51" w14:textId="77777777" w:rsidR="00F50E9D" w:rsidRPr="009476C7" w:rsidRDefault="00F50E9D" w:rsidP="007E4EE7">
            <w:pPr>
              <w:pStyle w:val="TAC"/>
              <w:rPr>
                <w:sz w:val="16"/>
                <w:szCs w:val="18"/>
                <w:lang w:eastAsia="zh-CN"/>
              </w:rPr>
            </w:pPr>
            <w:r w:rsidRPr="009476C7">
              <w:rPr>
                <w:sz w:val="16"/>
                <w:szCs w:val="18"/>
                <w:lang w:eastAsia="zh-CN"/>
              </w:rPr>
              <w:t>8779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13D49F9" w14:textId="77777777" w:rsidR="00F50E9D" w:rsidRPr="009476C7" w:rsidRDefault="00F50E9D" w:rsidP="007E4EE7">
            <w:pPr>
              <w:pStyle w:val="TAC"/>
              <w:rPr>
                <w:sz w:val="16"/>
                <w:szCs w:val="18"/>
                <w:lang w:eastAsia="zh-CN"/>
              </w:rPr>
            </w:pPr>
            <w:r w:rsidRPr="009476C7">
              <w:rPr>
                <w:sz w:val="16"/>
                <w:szCs w:val="18"/>
                <w:lang w:eastAsia="zh-CN"/>
              </w:rPr>
              <w:t>6989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74BBA89" w14:textId="77777777" w:rsidR="00F50E9D" w:rsidRPr="009476C7" w:rsidRDefault="00F50E9D" w:rsidP="007E4EE7">
            <w:pPr>
              <w:pStyle w:val="TAC"/>
              <w:rPr>
                <w:sz w:val="16"/>
                <w:szCs w:val="18"/>
                <w:lang w:eastAsia="zh-CN"/>
              </w:rPr>
            </w:pPr>
            <w:r w:rsidRPr="009476C7">
              <w:rPr>
                <w:sz w:val="16"/>
                <w:szCs w:val="18"/>
                <w:lang w:eastAsia="zh-CN"/>
              </w:rPr>
              <w:t>4296</w:t>
            </w:r>
          </w:p>
        </w:tc>
      </w:tr>
      <w:tr w:rsidR="00F50E9D" w:rsidRPr="009476C7" w14:paraId="0D8118BA"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3A25726"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F60694"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6710F7"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F02AC38" w14:textId="77777777" w:rsidR="00F50E9D" w:rsidRPr="009476C7" w:rsidRDefault="00F50E9D" w:rsidP="007E4EE7">
            <w:pPr>
              <w:pStyle w:val="TAC"/>
              <w:rPr>
                <w:sz w:val="16"/>
                <w:szCs w:val="18"/>
                <w:lang w:eastAsia="zh-CN"/>
              </w:rPr>
            </w:pPr>
            <w:r w:rsidRPr="009476C7">
              <w:rPr>
                <w:sz w:val="16"/>
                <w:szCs w:val="18"/>
                <w:lang w:eastAsia="zh-CN"/>
              </w:rPr>
              <w:t>10363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495CE0A" w14:textId="77777777" w:rsidR="00F50E9D" w:rsidRPr="009476C7" w:rsidRDefault="00F50E9D" w:rsidP="007E4EE7">
            <w:pPr>
              <w:pStyle w:val="TAC"/>
              <w:rPr>
                <w:sz w:val="16"/>
                <w:szCs w:val="18"/>
                <w:lang w:eastAsia="zh-CN"/>
              </w:rPr>
            </w:pPr>
            <w:r w:rsidRPr="009476C7">
              <w:rPr>
                <w:sz w:val="16"/>
                <w:szCs w:val="18"/>
                <w:lang w:eastAsia="zh-CN"/>
              </w:rPr>
              <w:t>9573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20E2C7A" w14:textId="77777777" w:rsidR="00F50E9D" w:rsidRPr="009476C7" w:rsidRDefault="00F50E9D" w:rsidP="007E4EE7">
            <w:pPr>
              <w:pStyle w:val="TAC"/>
              <w:rPr>
                <w:sz w:val="16"/>
                <w:szCs w:val="18"/>
                <w:lang w:eastAsia="zh-CN"/>
              </w:rPr>
            </w:pPr>
            <w:r w:rsidRPr="009476C7">
              <w:rPr>
                <w:sz w:val="16"/>
                <w:szCs w:val="18"/>
                <w:lang w:eastAsia="zh-CN"/>
              </w:rPr>
              <w:t>8298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4CD0BCD" w14:textId="77777777" w:rsidR="00F50E9D" w:rsidRPr="009476C7" w:rsidRDefault="00F50E9D" w:rsidP="007E4EE7">
            <w:pPr>
              <w:pStyle w:val="TAC"/>
              <w:rPr>
                <w:sz w:val="16"/>
                <w:szCs w:val="18"/>
                <w:lang w:eastAsia="zh-CN"/>
              </w:rPr>
            </w:pPr>
            <w:r w:rsidRPr="009476C7">
              <w:rPr>
                <w:sz w:val="16"/>
                <w:szCs w:val="18"/>
                <w:lang w:eastAsia="zh-CN"/>
              </w:rPr>
              <w:t>10373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94A9C41" w14:textId="77777777" w:rsidR="00F50E9D" w:rsidRPr="009476C7" w:rsidRDefault="00F50E9D" w:rsidP="007E4EE7">
            <w:pPr>
              <w:pStyle w:val="TAC"/>
              <w:rPr>
                <w:sz w:val="16"/>
                <w:szCs w:val="18"/>
                <w:lang w:eastAsia="zh-CN"/>
              </w:rPr>
            </w:pPr>
            <w:r w:rsidRPr="009476C7">
              <w:rPr>
                <w:sz w:val="16"/>
                <w:szCs w:val="18"/>
                <w:lang w:eastAsia="zh-CN"/>
              </w:rPr>
              <w:t>9575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E5928DB" w14:textId="77777777" w:rsidR="00F50E9D" w:rsidRPr="009476C7" w:rsidRDefault="00F50E9D" w:rsidP="007E4EE7">
            <w:pPr>
              <w:pStyle w:val="TAC"/>
              <w:rPr>
                <w:sz w:val="16"/>
                <w:szCs w:val="18"/>
                <w:lang w:eastAsia="zh-CN"/>
              </w:rPr>
            </w:pPr>
            <w:r w:rsidRPr="009476C7">
              <w:rPr>
                <w:sz w:val="16"/>
                <w:szCs w:val="18"/>
                <w:lang w:eastAsia="zh-CN"/>
              </w:rPr>
              <w:t>8255</w:t>
            </w:r>
          </w:p>
        </w:tc>
      </w:tr>
      <w:tr w:rsidR="00F50E9D" w:rsidRPr="009476C7" w14:paraId="75964B5B"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9E4FC5"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066F4E2"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8CD6469"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91CF9D" w14:textId="77777777" w:rsidR="00F50E9D" w:rsidRPr="009476C7" w:rsidRDefault="00F50E9D" w:rsidP="007E4EE7">
            <w:pPr>
              <w:pStyle w:val="TAC"/>
              <w:rPr>
                <w:sz w:val="16"/>
                <w:szCs w:val="18"/>
                <w:lang w:eastAsia="zh-CN"/>
              </w:rPr>
            </w:pPr>
            <w:r w:rsidRPr="009476C7">
              <w:rPr>
                <w:sz w:val="16"/>
                <w:szCs w:val="18"/>
                <w:lang w:eastAsia="zh-CN"/>
              </w:rPr>
              <w:t>8397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6D667BD" w14:textId="77777777" w:rsidR="00F50E9D" w:rsidRPr="009476C7" w:rsidRDefault="00F50E9D" w:rsidP="007E4EE7">
            <w:pPr>
              <w:pStyle w:val="TAC"/>
              <w:rPr>
                <w:sz w:val="16"/>
                <w:szCs w:val="18"/>
                <w:lang w:eastAsia="zh-CN"/>
              </w:rPr>
            </w:pPr>
            <w:r w:rsidRPr="009476C7">
              <w:rPr>
                <w:sz w:val="16"/>
                <w:szCs w:val="18"/>
                <w:lang w:eastAsia="zh-CN"/>
              </w:rPr>
              <w:t>6809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A56B638" w14:textId="77777777" w:rsidR="00F50E9D" w:rsidRPr="009476C7" w:rsidRDefault="00F50E9D" w:rsidP="007E4EE7">
            <w:pPr>
              <w:pStyle w:val="TAC"/>
              <w:rPr>
                <w:sz w:val="16"/>
                <w:szCs w:val="18"/>
                <w:lang w:eastAsia="zh-CN"/>
              </w:rPr>
            </w:pPr>
            <w:r w:rsidRPr="009476C7">
              <w:rPr>
                <w:sz w:val="16"/>
                <w:szCs w:val="18"/>
                <w:lang w:eastAsia="zh-CN"/>
              </w:rPr>
              <w:t>4357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B996625" w14:textId="77777777" w:rsidR="00F50E9D" w:rsidRPr="009476C7" w:rsidRDefault="00F50E9D" w:rsidP="007E4EE7">
            <w:pPr>
              <w:pStyle w:val="TAC"/>
              <w:rPr>
                <w:sz w:val="16"/>
                <w:szCs w:val="18"/>
                <w:lang w:eastAsia="zh-CN"/>
              </w:rPr>
            </w:pPr>
            <w:r w:rsidRPr="009476C7">
              <w:rPr>
                <w:sz w:val="16"/>
                <w:szCs w:val="18"/>
                <w:lang w:eastAsia="zh-CN"/>
              </w:rPr>
              <w:t>8409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6F0978C" w14:textId="77777777" w:rsidR="00F50E9D" w:rsidRPr="009476C7" w:rsidRDefault="00F50E9D" w:rsidP="007E4EE7">
            <w:pPr>
              <w:pStyle w:val="TAC"/>
              <w:rPr>
                <w:sz w:val="16"/>
                <w:szCs w:val="18"/>
                <w:lang w:eastAsia="zh-CN"/>
              </w:rPr>
            </w:pPr>
            <w:r w:rsidRPr="009476C7">
              <w:rPr>
                <w:sz w:val="16"/>
                <w:szCs w:val="18"/>
                <w:lang w:eastAsia="zh-CN"/>
              </w:rPr>
              <w:t>6798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6F2A450" w14:textId="77777777" w:rsidR="00F50E9D" w:rsidRPr="009476C7" w:rsidRDefault="00F50E9D" w:rsidP="007E4EE7">
            <w:pPr>
              <w:pStyle w:val="TAC"/>
              <w:rPr>
                <w:sz w:val="16"/>
                <w:szCs w:val="18"/>
                <w:lang w:eastAsia="zh-CN"/>
              </w:rPr>
            </w:pPr>
            <w:r w:rsidRPr="009476C7">
              <w:rPr>
                <w:sz w:val="16"/>
                <w:szCs w:val="18"/>
                <w:lang w:eastAsia="zh-CN"/>
              </w:rPr>
              <w:t>4411</w:t>
            </w:r>
          </w:p>
        </w:tc>
      </w:tr>
      <w:tr w:rsidR="00F50E9D" w:rsidRPr="009476C7" w14:paraId="1D2E3F00"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1D5C80A"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167E35A"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3" w:type="dxa"/>
            <w:tcBorders>
              <w:top w:val="single" w:sz="4" w:space="0" w:color="auto"/>
              <w:left w:val="single" w:sz="4" w:space="0" w:color="auto"/>
              <w:bottom w:val="single" w:sz="4" w:space="0" w:color="auto"/>
              <w:right w:val="single" w:sz="4" w:space="0" w:color="auto"/>
            </w:tcBorders>
            <w:hideMark/>
          </w:tcPr>
          <w:p w14:paraId="2989C49F"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548C1D5" w14:textId="77777777" w:rsidR="00F50E9D" w:rsidRPr="009476C7" w:rsidRDefault="00F50E9D" w:rsidP="007E4EE7">
            <w:pPr>
              <w:pStyle w:val="TAC"/>
              <w:rPr>
                <w:sz w:val="16"/>
                <w:szCs w:val="18"/>
                <w:lang w:eastAsia="zh-CN"/>
              </w:rPr>
            </w:pPr>
            <w:r w:rsidRPr="009476C7">
              <w:rPr>
                <w:sz w:val="16"/>
                <w:szCs w:val="18"/>
                <w:lang w:eastAsia="zh-CN"/>
              </w:rPr>
              <w:t>1.606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340D973" w14:textId="77777777" w:rsidR="00F50E9D" w:rsidRPr="009476C7" w:rsidRDefault="00F50E9D" w:rsidP="007E4EE7">
            <w:pPr>
              <w:pStyle w:val="TAC"/>
              <w:rPr>
                <w:sz w:val="16"/>
                <w:szCs w:val="18"/>
                <w:lang w:eastAsia="zh-CN"/>
              </w:rPr>
            </w:pPr>
            <w:r w:rsidRPr="009476C7">
              <w:rPr>
                <w:sz w:val="16"/>
                <w:szCs w:val="18"/>
                <w:lang w:eastAsia="zh-CN"/>
              </w:rPr>
              <w:t>1.812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9E2FF26" w14:textId="77777777" w:rsidR="00F50E9D" w:rsidRPr="009476C7" w:rsidRDefault="00F50E9D" w:rsidP="007E4EE7">
            <w:pPr>
              <w:pStyle w:val="TAC"/>
              <w:rPr>
                <w:sz w:val="16"/>
                <w:szCs w:val="18"/>
                <w:lang w:eastAsia="zh-CN"/>
              </w:rPr>
            </w:pPr>
            <w:r w:rsidRPr="009476C7">
              <w:rPr>
                <w:sz w:val="16"/>
                <w:szCs w:val="18"/>
                <w:lang w:eastAsia="zh-CN"/>
              </w:rPr>
              <w:t>2.292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4631DB6" w14:textId="77777777" w:rsidR="00F50E9D" w:rsidRPr="009476C7" w:rsidRDefault="00F50E9D" w:rsidP="007E4EE7">
            <w:pPr>
              <w:pStyle w:val="TAC"/>
              <w:rPr>
                <w:sz w:val="16"/>
                <w:szCs w:val="18"/>
                <w:lang w:eastAsia="zh-CN"/>
              </w:rPr>
            </w:pPr>
            <w:r w:rsidRPr="009476C7">
              <w:rPr>
                <w:sz w:val="16"/>
                <w:szCs w:val="18"/>
                <w:lang w:eastAsia="zh-CN"/>
              </w:rPr>
              <w:t>1.602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9779ED7" w14:textId="77777777" w:rsidR="00F50E9D" w:rsidRPr="009476C7" w:rsidRDefault="00F50E9D" w:rsidP="007E4EE7">
            <w:pPr>
              <w:pStyle w:val="TAC"/>
              <w:rPr>
                <w:sz w:val="16"/>
                <w:szCs w:val="18"/>
                <w:lang w:eastAsia="zh-CN"/>
              </w:rPr>
            </w:pPr>
            <w:r w:rsidRPr="009476C7">
              <w:rPr>
                <w:sz w:val="16"/>
                <w:szCs w:val="18"/>
                <w:lang w:eastAsia="zh-CN"/>
              </w:rPr>
              <w:t>1.806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D158222" w14:textId="77777777" w:rsidR="00F50E9D" w:rsidRPr="009476C7" w:rsidRDefault="00F50E9D" w:rsidP="007E4EE7">
            <w:pPr>
              <w:pStyle w:val="TAC"/>
              <w:rPr>
                <w:sz w:val="16"/>
                <w:szCs w:val="18"/>
                <w:lang w:eastAsia="zh-CN"/>
              </w:rPr>
            </w:pPr>
            <w:r w:rsidRPr="009476C7">
              <w:rPr>
                <w:sz w:val="16"/>
                <w:szCs w:val="18"/>
                <w:lang w:eastAsia="zh-CN"/>
              </w:rPr>
              <w:t>2.312</w:t>
            </w:r>
          </w:p>
        </w:tc>
      </w:tr>
      <w:tr w:rsidR="00F50E9D" w:rsidRPr="009476C7" w14:paraId="6CC2B85C"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33A504"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24E3EE7"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D00373"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D214352" w14:textId="77777777" w:rsidR="00F50E9D" w:rsidRPr="009476C7" w:rsidRDefault="00F50E9D" w:rsidP="007E4EE7">
            <w:pPr>
              <w:pStyle w:val="TAC"/>
              <w:rPr>
                <w:sz w:val="16"/>
                <w:szCs w:val="18"/>
                <w:lang w:eastAsia="zh-CN"/>
              </w:rPr>
            </w:pPr>
            <w:r w:rsidRPr="009476C7">
              <w:rPr>
                <w:sz w:val="16"/>
                <w:szCs w:val="18"/>
                <w:lang w:eastAsia="zh-CN"/>
              </w:rPr>
              <w:t>2.082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0207409" w14:textId="77777777" w:rsidR="00F50E9D" w:rsidRPr="009476C7" w:rsidRDefault="00F50E9D" w:rsidP="007E4EE7">
            <w:pPr>
              <w:pStyle w:val="TAC"/>
              <w:rPr>
                <w:sz w:val="16"/>
                <w:szCs w:val="18"/>
                <w:lang w:eastAsia="zh-CN"/>
              </w:rPr>
            </w:pPr>
            <w:r w:rsidRPr="009476C7">
              <w:rPr>
                <w:sz w:val="16"/>
                <w:szCs w:val="18"/>
                <w:lang w:eastAsia="zh-CN"/>
              </w:rPr>
              <w:t>2.912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8104F8B" w14:textId="77777777" w:rsidR="00F50E9D" w:rsidRPr="009476C7" w:rsidRDefault="00F50E9D" w:rsidP="007E4EE7">
            <w:pPr>
              <w:pStyle w:val="TAC"/>
              <w:rPr>
                <w:sz w:val="16"/>
                <w:szCs w:val="18"/>
                <w:lang w:eastAsia="zh-CN"/>
              </w:rPr>
            </w:pPr>
            <w:r w:rsidRPr="009476C7">
              <w:rPr>
                <w:sz w:val="16"/>
                <w:szCs w:val="18"/>
                <w:lang w:eastAsia="zh-CN"/>
              </w:rPr>
              <w:t>6.481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4C84BE7" w14:textId="77777777" w:rsidR="00F50E9D" w:rsidRPr="009476C7" w:rsidRDefault="00F50E9D" w:rsidP="007E4EE7">
            <w:pPr>
              <w:pStyle w:val="TAC"/>
              <w:rPr>
                <w:sz w:val="16"/>
                <w:szCs w:val="18"/>
                <w:lang w:eastAsia="zh-CN"/>
              </w:rPr>
            </w:pPr>
            <w:r w:rsidRPr="009476C7">
              <w:rPr>
                <w:sz w:val="16"/>
                <w:szCs w:val="18"/>
                <w:lang w:eastAsia="zh-CN"/>
              </w:rPr>
              <w:t>2.071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314D6E6" w14:textId="77777777" w:rsidR="00F50E9D" w:rsidRPr="009476C7" w:rsidRDefault="00F50E9D" w:rsidP="007E4EE7">
            <w:pPr>
              <w:pStyle w:val="TAC"/>
              <w:rPr>
                <w:sz w:val="16"/>
                <w:szCs w:val="18"/>
                <w:lang w:eastAsia="zh-CN"/>
              </w:rPr>
            </w:pPr>
            <w:r w:rsidRPr="009476C7">
              <w:rPr>
                <w:sz w:val="16"/>
                <w:szCs w:val="18"/>
                <w:lang w:eastAsia="zh-CN"/>
              </w:rPr>
              <w:t>2.89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1852AAC" w14:textId="77777777" w:rsidR="00F50E9D" w:rsidRPr="009476C7" w:rsidRDefault="00F50E9D" w:rsidP="007E4EE7">
            <w:pPr>
              <w:pStyle w:val="TAC"/>
              <w:rPr>
                <w:sz w:val="16"/>
                <w:szCs w:val="18"/>
                <w:lang w:eastAsia="zh-CN"/>
              </w:rPr>
            </w:pPr>
            <w:r w:rsidRPr="009476C7">
              <w:rPr>
                <w:sz w:val="16"/>
                <w:szCs w:val="18"/>
                <w:lang w:eastAsia="zh-CN"/>
              </w:rPr>
              <w:t>6.168</w:t>
            </w:r>
          </w:p>
        </w:tc>
      </w:tr>
      <w:tr w:rsidR="00F50E9D" w:rsidRPr="009476C7" w14:paraId="5BA4B43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527A440"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D4EFCF"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00B9C1"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6E30DFB" w14:textId="77777777" w:rsidR="00F50E9D" w:rsidRPr="009476C7" w:rsidRDefault="00F50E9D" w:rsidP="007E4EE7">
            <w:pPr>
              <w:pStyle w:val="TAC"/>
              <w:rPr>
                <w:sz w:val="16"/>
                <w:szCs w:val="18"/>
                <w:lang w:eastAsia="zh-CN"/>
              </w:rPr>
            </w:pPr>
            <w:r w:rsidRPr="009476C7">
              <w:rPr>
                <w:sz w:val="16"/>
                <w:szCs w:val="18"/>
                <w:lang w:eastAsia="zh-CN"/>
              </w:rPr>
              <w:t>3.881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9C538A" w14:textId="77777777" w:rsidR="00F50E9D" w:rsidRPr="009476C7" w:rsidRDefault="00F50E9D" w:rsidP="007E4EE7">
            <w:pPr>
              <w:pStyle w:val="TAC"/>
              <w:rPr>
                <w:sz w:val="16"/>
                <w:szCs w:val="18"/>
                <w:lang w:eastAsia="zh-CN"/>
              </w:rPr>
            </w:pPr>
            <w:r w:rsidRPr="009476C7">
              <w:rPr>
                <w:sz w:val="16"/>
                <w:szCs w:val="18"/>
                <w:lang w:eastAsia="zh-CN"/>
              </w:rPr>
              <w:t>6.662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B3DAA8E" w14:textId="77777777" w:rsidR="00F50E9D" w:rsidRPr="009476C7" w:rsidRDefault="00F50E9D" w:rsidP="007E4EE7">
            <w:pPr>
              <w:pStyle w:val="TAC"/>
              <w:rPr>
                <w:sz w:val="16"/>
                <w:szCs w:val="18"/>
                <w:lang w:eastAsia="zh-CN"/>
              </w:rPr>
            </w:pPr>
            <w:r w:rsidRPr="009476C7">
              <w:rPr>
                <w:sz w:val="16"/>
                <w:szCs w:val="18"/>
                <w:lang w:eastAsia="zh-CN"/>
              </w:rPr>
              <w:t>36.804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7C4BFC3" w14:textId="77777777" w:rsidR="00F50E9D" w:rsidRPr="009476C7" w:rsidRDefault="00F50E9D" w:rsidP="007E4EE7">
            <w:pPr>
              <w:pStyle w:val="TAC"/>
              <w:rPr>
                <w:sz w:val="16"/>
                <w:szCs w:val="18"/>
                <w:lang w:eastAsia="zh-CN"/>
              </w:rPr>
            </w:pPr>
            <w:r w:rsidRPr="009476C7">
              <w:rPr>
                <w:sz w:val="16"/>
                <w:szCs w:val="18"/>
                <w:lang w:eastAsia="zh-CN"/>
              </w:rPr>
              <w:t>3.858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1FD5BD4" w14:textId="77777777" w:rsidR="00F50E9D" w:rsidRPr="009476C7" w:rsidRDefault="00F50E9D" w:rsidP="007E4EE7">
            <w:pPr>
              <w:pStyle w:val="TAC"/>
              <w:rPr>
                <w:sz w:val="16"/>
                <w:szCs w:val="18"/>
                <w:lang w:eastAsia="zh-CN"/>
              </w:rPr>
            </w:pPr>
            <w:r w:rsidRPr="009476C7">
              <w:rPr>
                <w:sz w:val="16"/>
                <w:szCs w:val="18"/>
                <w:lang w:eastAsia="zh-CN"/>
              </w:rPr>
              <w:t>6.578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B8B280" w14:textId="77777777" w:rsidR="00F50E9D" w:rsidRPr="009476C7" w:rsidRDefault="00F50E9D" w:rsidP="007E4EE7">
            <w:pPr>
              <w:pStyle w:val="TAC"/>
              <w:rPr>
                <w:sz w:val="16"/>
                <w:szCs w:val="18"/>
                <w:lang w:eastAsia="zh-CN"/>
              </w:rPr>
            </w:pPr>
            <w:r w:rsidRPr="009476C7">
              <w:rPr>
                <w:sz w:val="16"/>
                <w:szCs w:val="18"/>
                <w:lang w:eastAsia="zh-CN"/>
              </w:rPr>
              <w:t>33.331</w:t>
            </w:r>
          </w:p>
        </w:tc>
      </w:tr>
      <w:tr w:rsidR="00F50E9D" w:rsidRPr="009476C7" w14:paraId="145261D4"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8A2620B"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8982572"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FE1845F"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99FF0F2" w14:textId="77777777" w:rsidR="00F50E9D" w:rsidRPr="009476C7" w:rsidRDefault="00F50E9D" w:rsidP="007E4EE7">
            <w:pPr>
              <w:pStyle w:val="TAC"/>
              <w:rPr>
                <w:sz w:val="16"/>
                <w:szCs w:val="18"/>
                <w:lang w:eastAsia="zh-CN"/>
              </w:rPr>
            </w:pPr>
            <w:r w:rsidRPr="009476C7">
              <w:rPr>
                <w:sz w:val="16"/>
                <w:szCs w:val="18"/>
                <w:lang w:eastAsia="zh-CN"/>
              </w:rPr>
              <w:t>2.301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7EB7C36" w14:textId="77777777" w:rsidR="00F50E9D" w:rsidRPr="009476C7" w:rsidRDefault="00F50E9D" w:rsidP="007E4EE7">
            <w:pPr>
              <w:pStyle w:val="TAC"/>
              <w:rPr>
                <w:sz w:val="16"/>
                <w:szCs w:val="18"/>
                <w:lang w:eastAsia="zh-CN"/>
              </w:rPr>
            </w:pPr>
            <w:r w:rsidRPr="009476C7">
              <w:rPr>
                <w:sz w:val="16"/>
                <w:szCs w:val="18"/>
                <w:lang w:eastAsia="zh-CN"/>
              </w:rPr>
              <w:t>3.412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08E6AD" w14:textId="77777777" w:rsidR="00F50E9D" w:rsidRPr="009476C7" w:rsidRDefault="00F50E9D" w:rsidP="007E4EE7">
            <w:pPr>
              <w:pStyle w:val="TAC"/>
              <w:rPr>
                <w:sz w:val="16"/>
                <w:szCs w:val="18"/>
                <w:lang w:eastAsia="zh-CN"/>
              </w:rPr>
            </w:pPr>
            <w:r w:rsidRPr="009476C7">
              <w:rPr>
                <w:sz w:val="16"/>
                <w:szCs w:val="18"/>
                <w:lang w:eastAsia="zh-CN"/>
              </w:rPr>
              <w:t>11.291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0866A7E" w14:textId="77777777" w:rsidR="00F50E9D" w:rsidRPr="009476C7" w:rsidRDefault="00F50E9D" w:rsidP="007E4EE7">
            <w:pPr>
              <w:pStyle w:val="TAC"/>
              <w:rPr>
                <w:sz w:val="16"/>
                <w:szCs w:val="18"/>
                <w:lang w:eastAsia="zh-CN"/>
              </w:rPr>
            </w:pPr>
            <w:r w:rsidRPr="009476C7">
              <w:rPr>
                <w:sz w:val="16"/>
                <w:szCs w:val="18"/>
                <w:lang w:eastAsia="zh-CN"/>
              </w:rPr>
              <w:t>2.287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FB03020" w14:textId="77777777" w:rsidR="00F50E9D" w:rsidRPr="009476C7" w:rsidRDefault="00F50E9D" w:rsidP="007E4EE7">
            <w:pPr>
              <w:pStyle w:val="TAC"/>
              <w:rPr>
                <w:sz w:val="16"/>
                <w:szCs w:val="18"/>
                <w:lang w:eastAsia="zh-CN"/>
              </w:rPr>
            </w:pPr>
            <w:r w:rsidRPr="009476C7">
              <w:rPr>
                <w:sz w:val="16"/>
                <w:szCs w:val="18"/>
                <w:lang w:eastAsia="zh-CN"/>
              </w:rPr>
              <w:t>3.407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53318FD" w14:textId="77777777" w:rsidR="00F50E9D" w:rsidRPr="009476C7" w:rsidRDefault="00F50E9D" w:rsidP="007E4EE7">
            <w:pPr>
              <w:pStyle w:val="TAC"/>
              <w:rPr>
                <w:sz w:val="16"/>
                <w:szCs w:val="18"/>
                <w:lang w:eastAsia="zh-CN"/>
              </w:rPr>
            </w:pPr>
            <w:r w:rsidRPr="009476C7">
              <w:rPr>
                <w:sz w:val="16"/>
                <w:szCs w:val="18"/>
                <w:lang w:eastAsia="zh-CN"/>
              </w:rPr>
              <w:t>10.714</w:t>
            </w:r>
          </w:p>
        </w:tc>
      </w:tr>
      <w:tr w:rsidR="00F50E9D" w:rsidRPr="009476C7" w14:paraId="7E0C64EE"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77FB32B"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9095875"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6934032" w14:textId="77777777" w:rsidR="00F50E9D" w:rsidRPr="009476C7" w:rsidRDefault="00F50E9D" w:rsidP="007E4EE7">
            <w:pPr>
              <w:pStyle w:val="TAC"/>
              <w:rPr>
                <w:sz w:val="16"/>
                <w:szCs w:val="18"/>
                <w:lang w:eastAsia="zh-CN"/>
              </w:rPr>
            </w:pPr>
            <w:r w:rsidRPr="009476C7">
              <w:rPr>
                <w:sz w:val="16"/>
                <w:szCs w:val="18"/>
                <w:lang w:eastAsia="zh-CN"/>
              </w:rPr>
              <w:t>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A1280C6"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2E31820" w14:textId="77777777" w:rsidR="00F50E9D" w:rsidRPr="009476C7" w:rsidRDefault="00F50E9D" w:rsidP="007E4EE7">
            <w:pPr>
              <w:pStyle w:val="TAC"/>
              <w:rPr>
                <w:sz w:val="16"/>
                <w:szCs w:val="18"/>
                <w:lang w:eastAsia="zh-CN"/>
              </w:rPr>
            </w:pPr>
            <w:r w:rsidRPr="009476C7">
              <w:rPr>
                <w:sz w:val="16"/>
                <w:szCs w:val="18"/>
                <w:lang w:eastAsia="zh-CN"/>
              </w:rPr>
              <w:t>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D21688E" w14:textId="77777777" w:rsidR="00F50E9D" w:rsidRPr="009476C7" w:rsidRDefault="00F50E9D" w:rsidP="007E4EE7">
            <w:pPr>
              <w:pStyle w:val="TAC"/>
              <w:rPr>
                <w:sz w:val="16"/>
                <w:szCs w:val="18"/>
                <w:lang w:eastAsia="zh-CN"/>
              </w:rPr>
            </w:pPr>
            <w:r w:rsidRPr="009476C7">
              <w:rPr>
                <w:sz w:val="16"/>
                <w:szCs w:val="18"/>
                <w:lang w:eastAsia="zh-CN"/>
              </w:rPr>
              <w:t>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5B4DCC4"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6860221" w14:textId="77777777" w:rsidR="00F50E9D" w:rsidRPr="009476C7" w:rsidRDefault="00F50E9D" w:rsidP="007E4EE7">
            <w:pPr>
              <w:pStyle w:val="TAC"/>
              <w:rPr>
                <w:sz w:val="16"/>
                <w:szCs w:val="18"/>
                <w:lang w:eastAsia="zh-CN"/>
              </w:rPr>
            </w:pPr>
            <w:r w:rsidRPr="009476C7">
              <w:rPr>
                <w:sz w:val="16"/>
                <w:szCs w:val="18"/>
                <w:lang w:eastAsia="zh-CN"/>
              </w:rPr>
              <w:t>20</w:t>
            </w:r>
          </w:p>
        </w:tc>
      </w:tr>
      <w:tr w:rsidR="00F50E9D" w:rsidRPr="009476C7" w14:paraId="5ABE1B39"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C890076"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EE38E66"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ADACF99"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75AF3D4"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748DE49" w14:textId="77777777" w:rsidR="00F50E9D" w:rsidRPr="009476C7" w:rsidRDefault="00F50E9D" w:rsidP="007E4EE7">
            <w:pPr>
              <w:pStyle w:val="TAC"/>
              <w:rPr>
                <w:sz w:val="16"/>
                <w:szCs w:val="18"/>
                <w:lang w:eastAsia="zh-CN"/>
              </w:rPr>
            </w:pPr>
            <w:r w:rsidRPr="009476C7">
              <w:rPr>
                <w:sz w:val="16"/>
                <w:szCs w:val="18"/>
                <w:lang w:eastAsia="zh-CN"/>
              </w:rPr>
              <w:t>0.986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184814A"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360EDDF"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8922C66" w14:textId="77777777" w:rsidR="00F50E9D" w:rsidRPr="009476C7" w:rsidRDefault="00F50E9D" w:rsidP="007E4EE7">
            <w:pPr>
              <w:pStyle w:val="TAC"/>
              <w:rPr>
                <w:sz w:val="16"/>
                <w:szCs w:val="18"/>
                <w:lang w:eastAsia="zh-CN"/>
              </w:rPr>
            </w:pPr>
            <w:r w:rsidRPr="009476C7">
              <w:rPr>
                <w:sz w:val="16"/>
                <w:szCs w:val="18"/>
                <w:lang w:eastAsia="zh-CN"/>
              </w:rPr>
              <w:t>0.986</w:t>
            </w:r>
          </w:p>
        </w:tc>
      </w:tr>
      <w:tr w:rsidR="00F50E9D" w:rsidRPr="009476C7" w14:paraId="7ED31F10"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272F33"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C4A9B08"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52A6423"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6507193"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721EC98" w14:textId="77777777" w:rsidR="00F50E9D" w:rsidRPr="009476C7" w:rsidRDefault="00F50E9D" w:rsidP="007E4EE7">
            <w:pPr>
              <w:pStyle w:val="TAC"/>
              <w:rPr>
                <w:sz w:val="16"/>
                <w:szCs w:val="18"/>
                <w:lang w:eastAsia="zh-CN"/>
              </w:rPr>
            </w:pPr>
            <w:r w:rsidRPr="009476C7">
              <w:rPr>
                <w:sz w:val="16"/>
                <w:szCs w:val="18"/>
                <w:lang w:eastAsia="zh-CN"/>
              </w:rPr>
              <w:t>0.995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B7E550A"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89147F6"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8826E6D" w14:textId="77777777" w:rsidR="00F50E9D" w:rsidRPr="009476C7" w:rsidRDefault="00F50E9D" w:rsidP="007E4EE7">
            <w:pPr>
              <w:pStyle w:val="TAC"/>
              <w:rPr>
                <w:sz w:val="16"/>
                <w:szCs w:val="18"/>
                <w:lang w:eastAsia="zh-CN"/>
              </w:rPr>
            </w:pPr>
            <w:r w:rsidRPr="009476C7">
              <w:rPr>
                <w:sz w:val="16"/>
                <w:szCs w:val="18"/>
                <w:lang w:eastAsia="zh-CN"/>
              </w:rPr>
              <w:t>0.995</w:t>
            </w:r>
          </w:p>
        </w:tc>
      </w:tr>
      <w:tr w:rsidR="00F50E9D" w:rsidRPr="009476C7" w14:paraId="7C56E4F3"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5BB65B"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D6F792E" w14:textId="77777777" w:rsidR="00F50E9D" w:rsidRPr="009476C7" w:rsidRDefault="00F50E9D" w:rsidP="007E4EE7">
            <w:pPr>
              <w:pStyle w:val="TAC"/>
              <w:rPr>
                <w:sz w:val="16"/>
                <w:szCs w:val="18"/>
                <w:lang w:eastAsia="zh-CN"/>
              </w:rPr>
            </w:pPr>
            <w:r w:rsidRPr="009476C7">
              <w:rPr>
                <w:sz w:val="16"/>
                <w:szCs w:val="18"/>
                <w:lang w:eastAsia="zh-CN"/>
              </w:rPr>
              <w:t>BO</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888B56C" w14:textId="77777777" w:rsidR="00F50E9D" w:rsidRPr="009476C7" w:rsidRDefault="00F50E9D" w:rsidP="007E4EE7">
            <w:pPr>
              <w:pStyle w:val="TAC"/>
              <w:rPr>
                <w:sz w:val="16"/>
                <w:szCs w:val="18"/>
                <w:lang w:eastAsia="zh-CN"/>
              </w:rPr>
            </w:pPr>
            <w:r w:rsidRPr="009476C7">
              <w:rPr>
                <w:sz w:val="16"/>
                <w:szCs w:val="18"/>
                <w:lang w:eastAsia="zh-CN"/>
              </w:rPr>
              <w:t>0.18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FA4D6A9" w14:textId="77777777" w:rsidR="00F50E9D" w:rsidRPr="009476C7" w:rsidRDefault="00F50E9D" w:rsidP="007E4EE7">
            <w:pPr>
              <w:pStyle w:val="TAC"/>
              <w:rPr>
                <w:sz w:val="16"/>
                <w:szCs w:val="18"/>
                <w:lang w:eastAsia="zh-CN"/>
              </w:rPr>
            </w:pPr>
            <w:r w:rsidRPr="009476C7">
              <w:rPr>
                <w:sz w:val="16"/>
                <w:szCs w:val="18"/>
                <w:lang w:eastAsia="zh-CN"/>
              </w:rPr>
              <w:t>0.334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CBF6D9" w14:textId="77777777" w:rsidR="00F50E9D" w:rsidRPr="009476C7" w:rsidRDefault="00F50E9D" w:rsidP="007E4EE7">
            <w:pPr>
              <w:pStyle w:val="TAC"/>
              <w:rPr>
                <w:sz w:val="16"/>
                <w:szCs w:val="18"/>
                <w:lang w:eastAsia="zh-CN"/>
              </w:rPr>
            </w:pPr>
            <w:r w:rsidRPr="009476C7">
              <w:rPr>
                <w:sz w:val="16"/>
                <w:szCs w:val="18"/>
                <w:lang w:eastAsia="zh-CN"/>
              </w:rPr>
              <w:t>0.518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8C9BA6C" w14:textId="77777777" w:rsidR="00F50E9D" w:rsidRPr="009476C7" w:rsidRDefault="00F50E9D" w:rsidP="007E4EE7">
            <w:pPr>
              <w:pStyle w:val="TAC"/>
              <w:rPr>
                <w:sz w:val="16"/>
                <w:szCs w:val="18"/>
                <w:lang w:eastAsia="zh-CN"/>
              </w:rPr>
            </w:pPr>
            <w:r w:rsidRPr="009476C7">
              <w:rPr>
                <w:sz w:val="16"/>
                <w:szCs w:val="18"/>
                <w:lang w:eastAsia="zh-CN"/>
              </w:rPr>
              <w:t>0.18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E01A809" w14:textId="77777777" w:rsidR="00F50E9D" w:rsidRPr="009476C7" w:rsidRDefault="00F50E9D" w:rsidP="007E4EE7">
            <w:pPr>
              <w:pStyle w:val="TAC"/>
              <w:rPr>
                <w:sz w:val="16"/>
                <w:szCs w:val="18"/>
                <w:lang w:eastAsia="zh-CN"/>
              </w:rPr>
            </w:pPr>
            <w:r w:rsidRPr="009476C7">
              <w:rPr>
                <w:sz w:val="16"/>
                <w:szCs w:val="18"/>
                <w:lang w:eastAsia="zh-CN"/>
              </w:rPr>
              <w:t>0.333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0984333" w14:textId="77777777" w:rsidR="00F50E9D" w:rsidRPr="009476C7" w:rsidRDefault="00F50E9D" w:rsidP="007E4EE7">
            <w:pPr>
              <w:pStyle w:val="TAC"/>
              <w:rPr>
                <w:sz w:val="16"/>
                <w:szCs w:val="18"/>
                <w:lang w:eastAsia="zh-CN"/>
              </w:rPr>
            </w:pPr>
            <w:r w:rsidRPr="009476C7">
              <w:rPr>
                <w:sz w:val="16"/>
                <w:szCs w:val="18"/>
                <w:lang w:eastAsia="zh-CN"/>
              </w:rPr>
              <w:t>0.496</w:t>
            </w:r>
          </w:p>
        </w:tc>
      </w:tr>
      <w:tr w:rsidR="00F50E9D" w:rsidRPr="009476C7" w14:paraId="2370B603"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9A2DEC" w14:textId="77777777" w:rsidR="00F50E9D" w:rsidRPr="009476C7" w:rsidRDefault="00F50E9D">
            <w:pPr>
              <w:spacing w:after="0"/>
              <w:rPr>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hideMark/>
          </w:tcPr>
          <w:p w14:paraId="31E08316" w14:textId="77777777" w:rsidR="00F50E9D" w:rsidRPr="009476C7" w:rsidRDefault="00F50E9D" w:rsidP="00A6176A">
            <w:pPr>
              <w:pStyle w:val="TAL"/>
              <w:rPr>
                <w:sz w:val="16"/>
              </w:rPr>
            </w:pPr>
            <w:r w:rsidRPr="009476C7">
              <w:rPr>
                <w:sz w:val="16"/>
              </w:rPr>
              <w:t>Additional report/notes: Case 5 and Case 6:</w:t>
            </w:r>
          </w:p>
          <w:p w14:paraId="0D11C05B" w14:textId="77777777" w:rsidR="00F50E9D" w:rsidRPr="009476C7" w:rsidRDefault="00F50E9D" w:rsidP="00A6176A">
            <w:pPr>
              <w:pStyle w:val="TAL"/>
              <w:rPr>
                <w:sz w:val="16"/>
              </w:rPr>
            </w:pPr>
            <w:r w:rsidRPr="009476C7">
              <w:rPr>
                <w:sz w:val="16"/>
              </w:rPr>
              <w:t>LBT procedure and parameters: Baseline LBT Procedure at gNB: 8us+(1-3)*5us, at the gNB. Only gNBs perform extended CCA</w:t>
            </w:r>
          </w:p>
          <w:p w14:paraId="7D0D22F8" w14:textId="5A2FA1D9" w:rsidR="00F50E9D" w:rsidRPr="009476C7" w:rsidRDefault="00F50E9D" w:rsidP="00A6176A">
            <w:pPr>
              <w:pStyle w:val="TAL"/>
              <w:rPr>
                <w:sz w:val="16"/>
              </w:rPr>
            </w:pPr>
            <w:r w:rsidRPr="009476C7">
              <w:rPr>
                <w:sz w:val="16"/>
              </w:rPr>
              <w:t>All Results with 2 operator Indoor scenario.  Main assumptions provided in Column header and Table 1. Directional LBT – Energy Detection in the direction of UE to serve, with same beam as the transmission beam.</w:t>
            </w:r>
          </w:p>
          <w:p w14:paraId="7C0381F8" w14:textId="77777777" w:rsidR="00F50E9D" w:rsidRPr="009476C7" w:rsidRDefault="00F50E9D" w:rsidP="00A6176A">
            <w:pPr>
              <w:pStyle w:val="TAL"/>
              <w:rPr>
                <w:sz w:val="16"/>
              </w:rPr>
            </w:pPr>
            <w:r w:rsidRPr="009476C7">
              <w:rPr>
                <w:sz w:val="16"/>
              </w:rPr>
              <w:t>Only gNBs perform extended CCA. No COT sharing from UL to DL.</w:t>
            </w:r>
          </w:p>
          <w:p w14:paraId="2D9E0D4B" w14:textId="77777777" w:rsidR="00F50E9D" w:rsidRPr="009476C7" w:rsidRDefault="00F50E9D" w:rsidP="00A6176A">
            <w:pPr>
              <w:pStyle w:val="TAL"/>
              <w:rPr>
                <w:sz w:val="16"/>
              </w:rPr>
            </w:pPr>
            <w:r w:rsidRPr="009476C7">
              <w:rPr>
                <w:sz w:val="16"/>
              </w:rPr>
              <w:t>Common: DL-UL Traffic:50:50, FTP Model 3, 2MB file.{SCS,BW=960Khz,2GHz},{[k1,k2,k3]=[12,0,32] NR slots}, COT  duration 0.25ms, Multi-user scheduling -1 user per COT with beam persistence.</w:t>
            </w:r>
          </w:p>
        </w:tc>
      </w:tr>
    </w:tbl>
    <w:p w14:paraId="36035AAC" w14:textId="77777777" w:rsidR="00F50E9D" w:rsidRPr="009476C7" w:rsidRDefault="00F50E9D" w:rsidP="00F50E9D">
      <w:pPr>
        <w:spacing w:after="0"/>
        <w:rPr>
          <w:rFonts w:asciiTheme="minorHAnsi" w:eastAsiaTheme="minorEastAsia" w:hAnsiTheme="minorHAnsi" w:cstheme="minorBidi"/>
          <w:sz w:val="22"/>
          <w:szCs w:val="22"/>
          <w:lang w:eastAsia="ko-KR"/>
        </w:rPr>
      </w:pPr>
    </w:p>
    <w:p w14:paraId="39BA3A32" w14:textId="77777777" w:rsidR="00F50E9D" w:rsidRPr="009476C7" w:rsidRDefault="00F50E9D" w:rsidP="00403B6C">
      <w:pPr>
        <w:pStyle w:val="TH"/>
      </w:pPr>
      <w:r w:rsidRPr="009476C7">
        <w:lastRenderedPageBreak/>
        <w:t>Table B.2.2.3-4. System level evaluation results for indoor scenario A</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27539E1F" w14:textId="77777777" w:rsidTr="00F50E9D">
        <w:trPr>
          <w:trHeight w:val="176"/>
          <w:jc w:val="center"/>
        </w:trPr>
        <w:tc>
          <w:tcPr>
            <w:tcW w:w="714" w:type="dxa"/>
            <w:tcBorders>
              <w:top w:val="single" w:sz="4" w:space="0" w:color="auto"/>
              <w:left w:val="single" w:sz="4" w:space="0" w:color="auto"/>
              <w:bottom w:val="single" w:sz="4" w:space="0" w:color="auto"/>
              <w:right w:val="single" w:sz="4" w:space="0" w:color="auto"/>
            </w:tcBorders>
            <w:hideMark/>
          </w:tcPr>
          <w:p w14:paraId="38577578" w14:textId="77777777" w:rsidR="00F50E9D" w:rsidRPr="009476C7" w:rsidRDefault="00F50E9D" w:rsidP="007E4EE7">
            <w:pPr>
              <w:pStyle w:val="TAC"/>
              <w:rPr>
                <w:sz w:val="16"/>
                <w:szCs w:val="18"/>
                <w:lang w:eastAsia="zh-CN"/>
              </w:rPr>
            </w:pPr>
            <w:r w:rsidRPr="009476C7">
              <w:rPr>
                <w:sz w:val="16"/>
                <w:szCs w:val="18"/>
                <w:lang w:eastAsia="zh-CN"/>
              </w:rPr>
              <w:t>Tdoc /</w:t>
            </w:r>
          </w:p>
          <w:p w14:paraId="0E424640"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2028" w:type="dxa"/>
            <w:gridSpan w:val="2"/>
            <w:tcBorders>
              <w:top w:val="single" w:sz="4" w:space="0" w:color="auto"/>
              <w:left w:val="single" w:sz="4" w:space="0" w:color="auto"/>
              <w:bottom w:val="single" w:sz="4" w:space="0" w:color="auto"/>
              <w:right w:val="single" w:sz="4" w:space="0" w:color="auto"/>
            </w:tcBorders>
            <w:hideMark/>
          </w:tcPr>
          <w:p w14:paraId="1F8DCDEF"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9" w:type="dxa"/>
            <w:gridSpan w:val="3"/>
            <w:tcBorders>
              <w:top w:val="single" w:sz="4" w:space="0" w:color="auto"/>
              <w:left w:val="single" w:sz="4" w:space="0" w:color="auto"/>
              <w:bottom w:val="single" w:sz="4" w:space="0" w:color="auto"/>
              <w:right w:val="single" w:sz="4" w:space="0" w:color="auto"/>
            </w:tcBorders>
          </w:tcPr>
          <w:p w14:paraId="1E2204A5" w14:textId="77777777" w:rsidR="00F50E9D" w:rsidRPr="009476C7" w:rsidRDefault="00F50E9D" w:rsidP="007E4EE7">
            <w:pPr>
              <w:pStyle w:val="TAC"/>
              <w:rPr>
                <w:sz w:val="16"/>
                <w:szCs w:val="18"/>
                <w:lang w:eastAsia="zh-CN"/>
              </w:rPr>
            </w:pPr>
            <w:r w:rsidRPr="009476C7">
              <w:rPr>
                <w:sz w:val="16"/>
                <w:szCs w:val="18"/>
                <w:lang w:eastAsia="zh-CN"/>
              </w:rPr>
              <w:t xml:space="preserve">Case 7:  -67dBM@gNB, Rx Assistance </w:t>
            </w:r>
          </w:p>
          <w:p w14:paraId="1A18F7F9" w14:textId="77777777" w:rsidR="00F50E9D" w:rsidRPr="009476C7" w:rsidRDefault="00F50E9D" w:rsidP="007E4EE7">
            <w:pPr>
              <w:pStyle w:val="TAC"/>
              <w:rPr>
                <w:sz w:val="16"/>
                <w:szCs w:val="18"/>
                <w:lang w:eastAsia="zh-CN"/>
              </w:rPr>
            </w:pPr>
            <w:r w:rsidRPr="009476C7">
              <w:rPr>
                <w:sz w:val="16"/>
                <w:szCs w:val="18"/>
                <w:lang w:eastAsia="zh-CN"/>
              </w:rPr>
              <w:t xml:space="preserve">(Mg,Ng,M,N,P) = (1,1,4,8,2) with (0.5 dv, 0.5 dH), 2Mbytes, 2 Operators, Directional Sensing </w:t>
            </w:r>
          </w:p>
          <w:p w14:paraId="4AEDD09E" w14:textId="77777777" w:rsidR="00F50E9D" w:rsidRPr="009476C7" w:rsidRDefault="00F50E9D" w:rsidP="007E4EE7">
            <w:pPr>
              <w:pStyle w:val="TAC"/>
              <w:rPr>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206909FA" w14:textId="77777777" w:rsidR="00F50E9D" w:rsidRPr="009476C7" w:rsidRDefault="00F50E9D" w:rsidP="007E4EE7">
            <w:pPr>
              <w:pStyle w:val="TAC"/>
              <w:rPr>
                <w:sz w:val="16"/>
                <w:szCs w:val="18"/>
                <w:lang w:eastAsia="zh-CN"/>
              </w:rPr>
            </w:pPr>
            <w:r w:rsidRPr="009476C7">
              <w:rPr>
                <w:sz w:val="16"/>
                <w:szCs w:val="18"/>
                <w:lang w:eastAsia="zh-CN"/>
              </w:rPr>
              <w:t>Case 8:  -72dBM@gNB, , Rx Assistance</w:t>
            </w:r>
          </w:p>
          <w:p w14:paraId="78B087B8" w14:textId="77777777" w:rsidR="00F50E9D" w:rsidRPr="009476C7" w:rsidRDefault="00F50E9D" w:rsidP="007E4EE7">
            <w:pPr>
              <w:pStyle w:val="TAC"/>
              <w:rPr>
                <w:sz w:val="16"/>
                <w:szCs w:val="18"/>
                <w:lang w:eastAsia="zh-CN"/>
              </w:rPr>
            </w:pPr>
            <w:r w:rsidRPr="009476C7">
              <w:rPr>
                <w:sz w:val="16"/>
                <w:szCs w:val="18"/>
                <w:lang w:eastAsia="zh-CN"/>
              </w:rPr>
              <w:t>(Mg,Ng,M,N,P) = (1,1,4,8,2) with (0.5 dv, 0.5 dH), 2Mbytes, 2 Operators</w:t>
            </w:r>
            <w:r w:rsidRPr="009476C7">
              <w:rPr>
                <w:sz w:val="16"/>
                <w:szCs w:val="18"/>
                <w:lang w:eastAsia="zh-CN"/>
              </w:rPr>
              <w:br/>
              <w:t>Directional Sensing</w:t>
            </w:r>
          </w:p>
        </w:tc>
      </w:tr>
      <w:tr w:rsidR="00F50E9D" w:rsidRPr="009476C7" w14:paraId="3C9475CB" w14:textId="77777777" w:rsidTr="00F50E9D">
        <w:trPr>
          <w:trHeight w:val="176"/>
          <w:jc w:val="center"/>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4DE5E3E7" w14:textId="77777777" w:rsidR="00F50E9D" w:rsidRPr="009476C7" w:rsidRDefault="00F50E9D" w:rsidP="007E4EE7">
            <w:pPr>
              <w:pStyle w:val="TAC"/>
              <w:rPr>
                <w:sz w:val="16"/>
                <w:szCs w:val="18"/>
                <w:lang w:eastAsia="zh-CN"/>
              </w:rPr>
            </w:pPr>
            <w:r w:rsidRPr="009476C7">
              <w:rPr>
                <w:sz w:val="16"/>
                <w:szCs w:val="18"/>
                <w:lang w:eastAsia="zh-CN"/>
              </w:rPr>
              <w:t>R1-2009362 / Source 3</w:t>
            </w:r>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0764EA31" w14:textId="77777777" w:rsidR="00F50E9D" w:rsidRPr="009476C7" w:rsidRDefault="00F50E9D" w:rsidP="007E4EE7">
            <w:pPr>
              <w:pStyle w:val="TAC"/>
              <w:rPr>
                <w:sz w:val="16"/>
                <w:szCs w:val="18"/>
                <w:lang w:eastAsia="zh-CN"/>
              </w:rPr>
            </w:pPr>
            <w:r w:rsidRPr="009476C7">
              <w:rPr>
                <w:sz w:val="16"/>
                <w:szCs w:val="18"/>
                <w:lang w:eastAsia="zh-CN"/>
              </w:rPr>
              <w:t>Traffic load</w:t>
            </w:r>
          </w:p>
          <w:p w14:paraId="4579020A"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3" w:type="dxa"/>
            <w:tcBorders>
              <w:top w:val="single" w:sz="4" w:space="0" w:color="auto"/>
              <w:left w:val="single" w:sz="4" w:space="0" w:color="auto"/>
              <w:bottom w:val="single" w:sz="4" w:space="0" w:color="auto"/>
              <w:right w:val="single" w:sz="4" w:space="0" w:color="auto"/>
            </w:tcBorders>
            <w:hideMark/>
          </w:tcPr>
          <w:p w14:paraId="4E5001DD" w14:textId="77777777" w:rsidR="00F50E9D" w:rsidRPr="009476C7" w:rsidRDefault="00F50E9D" w:rsidP="007E4EE7">
            <w:pPr>
              <w:pStyle w:val="TAC"/>
              <w:rPr>
                <w:sz w:val="16"/>
                <w:szCs w:val="18"/>
                <w:lang w:eastAsia="zh-CN"/>
              </w:rPr>
            </w:pPr>
            <w:r w:rsidRPr="009476C7">
              <w:rPr>
                <w:sz w:val="16"/>
                <w:szCs w:val="18"/>
                <w:lang w:eastAsia="zh-CN"/>
              </w:rPr>
              <w:t>Low load</w:t>
            </w:r>
          </w:p>
          <w:p w14:paraId="6E645905"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1AB7F793" w14:textId="77777777" w:rsidR="00F50E9D" w:rsidRPr="009476C7" w:rsidRDefault="00F50E9D" w:rsidP="007E4EE7">
            <w:pPr>
              <w:pStyle w:val="TAC"/>
              <w:rPr>
                <w:sz w:val="16"/>
                <w:szCs w:val="18"/>
                <w:lang w:eastAsia="zh-CN"/>
              </w:rPr>
            </w:pPr>
            <w:r w:rsidRPr="009476C7">
              <w:rPr>
                <w:sz w:val="16"/>
                <w:szCs w:val="18"/>
                <w:lang w:eastAsia="zh-CN"/>
              </w:rPr>
              <w:t>Medium load</w:t>
            </w:r>
          </w:p>
          <w:p w14:paraId="1EA18577"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3589EF83" w14:textId="77777777" w:rsidR="00F50E9D" w:rsidRPr="009476C7" w:rsidRDefault="00F50E9D" w:rsidP="007E4EE7">
            <w:pPr>
              <w:pStyle w:val="TAC"/>
              <w:rPr>
                <w:sz w:val="16"/>
                <w:szCs w:val="18"/>
                <w:lang w:eastAsia="zh-CN"/>
              </w:rPr>
            </w:pPr>
            <w:r w:rsidRPr="009476C7">
              <w:rPr>
                <w:sz w:val="16"/>
                <w:szCs w:val="18"/>
                <w:lang w:eastAsia="zh-CN"/>
              </w:rPr>
              <w:t>High load</w:t>
            </w:r>
          </w:p>
          <w:p w14:paraId="07B640CC"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1153" w:type="dxa"/>
            <w:tcBorders>
              <w:top w:val="single" w:sz="4" w:space="0" w:color="auto"/>
              <w:left w:val="single" w:sz="4" w:space="0" w:color="auto"/>
              <w:bottom w:val="single" w:sz="4" w:space="0" w:color="auto"/>
              <w:right w:val="single" w:sz="4" w:space="0" w:color="auto"/>
            </w:tcBorders>
            <w:hideMark/>
          </w:tcPr>
          <w:p w14:paraId="75E07B2B" w14:textId="77777777" w:rsidR="00F50E9D" w:rsidRPr="009476C7" w:rsidRDefault="00F50E9D" w:rsidP="007E4EE7">
            <w:pPr>
              <w:pStyle w:val="TAC"/>
              <w:rPr>
                <w:sz w:val="16"/>
                <w:szCs w:val="18"/>
                <w:lang w:eastAsia="zh-CN"/>
              </w:rPr>
            </w:pPr>
            <w:r w:rsidRPr="009476C7">
              <w:rPr>
                <w:sz w:val="16"/>
                <w:szCs w:val="18"/>
                <w:lang w:eastAsia="zh-CN"/>
              </w:rPr>
              <w:t>Low load</w:t>
            </w:r>
          </w:p>
          <w:p w14:paraId="3FE20F24"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5E6BAEEB" w14:textId="77777777" w:rsidR="00F50E9D" w:rsidRPr="009476C7" w:rsidRDefault="00F50E9D" w:rsidP="007E4EE7">
            <w:pPr>
              <w:pStyle w:val="TAC"/>
              <w:rPr>
                <w:sz w:val="16"/>
                <w:szCs w:val="18"/>
                <w:lang w:eastAsia="zh-CN"/>
              </w:rPr>
            </w:pPr>
            <w:r w:rsidRPr="009476C7">
              <w:rPr>
                <w:sz w:val="16"/>
                <w:szCs w:val="18"/>
                <w:lang w:eastAsia="zh-CN"/>
              </w:rPr>
              <w:t>Medium load</w:t>
            </w:r>
          </w:p>
          <w:p w14:paraId="64225B37"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151231C3" w14:textId="77777777" w:rsidR="00F50E9D" w:rsidRPr="009476C7" w:rsidRDefault="00F50E9D" w:rsidP="007E4EE7">
            <w:pPr>
              <w:pStyle w:val="TAC"/>
              <w:rPr>
                <w:sz w:val="16"/>
                <w:szCs w:val="18"/>
                <w:lang w:eastAsia="zh-CN"/>
              </w:rPr>
            </w:pPr>
            <w:r w:rsidRPr="009476C7">
              <w:rPr>
                <w:sz w:val="16"/>
                <w:szCs w:val="18"/>
                <w:lang w:eastAsia="zh-CN"/>
              </w:rPr>
              <w:t>High load</w:t>
            </w:r>
          </w:p>
          <w:p w14:paraId="760BC514"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6A687A58"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77CB62"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CC231E3"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3" w:type="dxa"/>
            <w:tcBorders>
              <w:top w:val="single" w:sz="4" w:space="0" w:color="auto"/>
              <w:left w:val="single" w:sz="4" w:space="0" w:color="auto"/>
              <w:bottom w:val="single" w:sz="4" w:space="0" w:color="auto"/>
              <w:right w:val="single" w:sz="4" w:space="0" w:color="auto"/>
            </w:tcBorders>
            <w:hideMark/>
          </w:tcPr>
          <w:p w14:paraId="2100AFA7"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25F5982" w14:textId="77777777" w:rsidR="00F50E9D" w:rsidRPr="009476C7" w:rsidRDefault="00F50E9D" w:rsidP="007E4EE7">
            <w:pPr>
              <w:pStyle w:val="TAC"/>
              <w:rPr>
                <w:sz w:val="16"/>
                <w:szCs w:val="18"/>
                <w:lang w:eastAsia="zh-CN"/>
              </w:rPr>
            </w:pPr>
            <w:r w:rsidRPr="009476C7">
              <w:rPr>
                <w:sz w:val="16"/>
                <w:szCs w:val="18"/>
                <w:lang w:eastAsia="zh-CN"/>
              </w:rPr>
              <w:t>6136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EF9A0C7" w14:textId="77777777" w:rsidR="00F50E9D" w:rsidRPr="009476C7" w:rsidRDefault="00F50E9D" w:rsidP="007E4EE7">
            <w:pPr>
              <w:pStyle w:val="TAC"/>
              <w:rPr>
                <w:sz w:val="16"/>
                <w:szCs w:val="18"/>
                <w:lang w:eastAsia="zh-CN"/>
              </w:rPr>
            </w:pPr>
            <w:r w:rsidRPr="009476C7">
              <w:rPr>
                <w:sz w:val="16"/>
                <w:szCs w:val="18"/>
                <w:lang w:eastAsia="zh-CN"/>
              </w:rPr>
              <w:t>3692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999AFE3" w14:textId="77777777" w:rsidR="00F50E9D" w:rsidRPr="009476C7" w:rsidRDefault="00F50E9D" w:rsidP="007E4EE7">
            <w:pPr>
              <w:pStyle w:val="TAC"/>
              <w:rPr>
                <w:sz w:val="16"/>
                <w:szCs w:val="18"/>
                <w:lang w:eastAsia="zh-CN"/>
              </w:rPr>
            </w:pPr>
            <w:r w:rsidRPr="009476C7">
              <w:rPr>
                <w:sz w:val="16"/>
                <w:szCs w:val="18"/>
                <w:lang w:eastAsia="zh-CN"/>
              </w:rPr>
              <w:t>874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7FD56C8" w14:textId="77777777" w:rsidR="00F50E9D" w:rsidRPr="009476C7" w:rsidRDefault="00F50E9D" w:rsidP="007E4EE7">
            <w:pPr>
              <w:pStyle w:val="TAC"/>
              <w:rPr>
                <w:sz w:val="16"/>
                <w:szCs w:val="18"/>
                <w:lang w:eastAsia="zh-CN"/>
              </w:rPr>
            </w:pPr>
            <w:r w:rsidRPr="009476C7">
              <w:rPr>
                <w:sz w:val="16"/>
                <w:szCs w:val="18"/>
                <w:lang w:eastAsia="zh-CN"/>
              </w:rPr>
              <w:t>6139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CF6FCCB" w14:textId="77777777" w:rsidR="00F50E9D" w:rsidRPr="009476C7" w:rsidRDefault="00F50E9D" w:rsidP="007E4EE7">
            <w:pPr>
              <w:pStyle w:val="TAC"/>
              <w:rPr>
                <w:sz w:val="16"/>
                <w:szCs w:val="18"/>
                <w:lang w:eastAsia="zh-CN"/>
              </w:rPr>
            </w:pPr>
            <w:r w:rsidRPr="009476C7">
              <w:rPr>
                <w:sz w:val="16"/>
                <w:szCs w:val="18"/>
                <w:lang w:eastAsia="zh-CN"/>
              </w:rPr>
              <w:t>3809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A4CABD1" w14:textId="77777777" w:rsidR="00F50E9D" w:rsidRPr="009476C7" w:rsidRDefault="00F50E9D" w:rsidP="007E4EE7">
            <w:pPr>
              <w:pStyle w:val="TAC"/>
              <w:rPr>
                <w:sz w:val="16"/>
                <w:szCs w:val="18"/>
                <w:lang w:eastAsia="zh-CN"/>
              </w:rPr>
            </w:pPr>
            <w:r w:rsidRPr="009476C7">
              <w:rPr>
                <w:sz w:val="16"/>
                <w:szCs w:val="18"/>
                <w:lang w:eastAsia="zh-CN"/>
              </w:rPr>
              <w:t>1148</w:t>
            </w:r>
          </w:p>
        </w:tc>
      </w:tr>
      <w:tr w:rsidR="00F50E9D" w:rsidRPr="009476C7" w14:paraId="04D76115"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2A60E7"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D45D15"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F0395F7"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79D0C6F" w14:textId="77777777" w:rsidR="00F50E9D" w:rsidRPr="009476C7" w:rsidRDefault="00F50E9D" w:rsidP="007E4EE7">
            <w:pPr>
              <w:pStyle w:val="TAC"/>
              <w:rPr>
                <w:sz w:val="16"/>
                <w:szCs w:val="18"/>
                <w:lang w:eastAsia="zh-CN"/>
              </w:rPr>
            </w:pPr>
            <w:r w:rsidRPr="009476C7">
              <w:rPr>
                <w:sz w:val="16"/>
                <w:szCs w:val="18"/>
                <w:lang w:eastAsia="zh-CN"/>
              </w:rPr>
              <w:t>11231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EF2C0C9" w14:textId="77777777" w:rsidR="00F50E9D" w:rsidRPr="009476C7" w:rsidRDefault="00F50E9D" w:rsidP="007E4EE7">
            <w:pPr>
              <w:pStyle w:val="TAC"/>
              <w:rPr>
                <w:sz w:val="16"/>
                <w:szCs w:val="18"/>
                <w:lang w:eastAsia="zh-CN"/>
              </w:rPr>
            </w:pPr>
            <w:r w:rsidRPr="009476C7">
              <w:rPr>
                <w:sz w:val="16"/>
                <w:szCs w:val="18"/>
                <w:lang w:eastAsia="zh-CN"/>
              </w:rPr>
              <w:t>8642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DABD48" w14:textId="77777777" w:rsidR="00F50E9D" w:rsidRPr="009476C7" w:rsidRDefault="00F50E9D" w:rsidP="007E4EE7">
            <w:pPr>
              <w:pStyle w:val="TAC"/>
              <w:rPr>
                <w:sz w:val="16"/>
                <w:szCs w:val="18"/>
                <w:lang w:eastAsia="zh-CN"/>
              </w:rPr>
            </w:pPr>
            <w:r w:rsidRPr="009476C7">
              <w:rPr>
                <w:sz w:val="16"/>
                <w:szCs w:val="18"/>
                <w:lang w:eastAsia="zh-CN"/>
              </w:rPr>
              <w:t>4954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9C39F7" w14:textId="77777777" w:rsidR="00F50E9D" w:rsidRPr="009476C7" w:rsidRDefault="00F50E9D" w:rsidP="007E4EE7">
            <w:pPr>
              <w:pStyle w:val="TAC"/>
              <w:rPr>
                <w:sz w:val="16"/>
                <w:szCs w:val="18"/>
                <w:lang w:eastAsia="zh-CN"/>
              </w:rPr>
            </w:pPr>
            <w:r w:rsidRPr="009476C7">
              <w:rPr>
                <w:sz w:val="16"/>
                <w:szCs w:val="18"/>
                <w:lang w:eastAsia="zh-CN"/>
              </w:rPr>
              <w:t>11270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7688529" w14:textId="77777777" w:rsidR="00F50E9D" w:rsidRPr="009476C7" w:rsidRDefault="00F50E9D" w:rsidP="007E4EE7">
            <w:pPr>
              <w:pStyle w:val="TAC"/>
              <w:rPr>
                <w:sz w:val="16"/>
                <w:szCs w:val="18"/>
                <w:lang w:eastAsia="zh-CN"/>
              </w:rPr>
            </w:pPr>
            <w:r w:rsidRPr="009476C7">
              <w:rPr>
                <w:sz w:val="16"/>
                <w:szCs w:val="18"/>
                <w:lang w:eastAsia="zh-CN"/>
              </w:rPr>
              <w:t>8782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FC933DD" w14:textId="77777777" w:rsidR="00F50E9D" w:rsidRPr="009476C7" w:rsidRDefault="00F50E9D" w:rsidP="007E4EE7">
            <w:pPr>
              <w:pStyle w:val="TAC"/>
              <w:rPr>
                <w:sz w:val="16"/>
                <w:szCs w:val="18"/>
                <w:lang w:eastAsia="zh-CN"/>
              </w:rPr>
            </w:pPr>
            <w:r w:rsidRPr="009476C7">
              <w:rPr>
                <w:sz w:val="16"/>
                <w:szCs w:val="18"/>
                <w:lang w:eastAsia="zh-CN"/>
              </w:rPr>
              <w:t>5675</w:t>
            </w:r>
          </w:p>
        </w:tc>
      </w:tr>
      <w:tr w:rsidR="00F50E9D" w:rsidRPr="009476C7" w14:paraId="555823A7"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5B41428"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8761ED7"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68A15EA"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A779CEE" w14:textId="77777777" w:rsidR="00F50E9D" w:rsidRPr="009476C7" w:rsidRDefault="00F50E9D" w:rsidP="007E4EE7">
            <w:pPr>
              <w:pStyle w:val="TAC"/>
              <w:rPr>
                <w:sz w:val="16"/>
                <w:szCs w:val="18"/>
                <w:lang w:eastAsia="zh-CN"/>
              </w:rPr>
            </w:pPr>
            <w:r w:rsidRPr="009476C7">
              <w:rPr>
                <w:sz w:val="16"/>
                <w:szCs w:val="18"/>
                <w:lang w:eastAsia="zh-CN"/>
              </w:rPr>
              <w:t>13448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9CC3805" w14:textId="77777777" w:rsidR="00F50E9D" w:rsidRPr="009476C7" w:rsidRDefault="00F50E9D" w:rsidP="007E4EE7">
            <w:pPr>
              <w:pStyle w:val="TAC"/>
              <w:rPr>
                <w:sz w:val="16"/>
                <w:szCs w:val="18"/>
                <w:lang w:eastAsia="zh-CN"/>
              </w:rPr>
            </w:pPr>
            <w:r w:rsidRPr="009476C7">
              <w:rPr>
                <w:sz w:val="16"/>
                <w:szCs w:val="18"/>
                <w:lang w:eastAsia="zh-CN"/>
              </w:rPr>
              <w:t>12371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A8DDE52" w14:textId="77777777" w:rsidR="00F50E9D" w:rsidRPr="009476C7" w:rsidRDefault="00F50E9D" w:rsidP="007E4EE7">
            <w:pPr>
              <w:pStyle w:val="TAC"/>
              <w:rPr>
                <w:sz w:val="16"/>
                <w:szCs w:val="18"/>
                <w:lang w:eastAsia="zh-CN"/>
              </w:rPr>
            </w:pPr>
            <w:r w:rsidRPr="009476C7">
              <w:rPr>
                <w:sz w:val="16"/>
                <w:szCs w:val="18"/>
                <w:lang w:eastAsia="zh-CN"/>
              </w:rPr>
              <w:t>10582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F96ED11" w14:textId="77777777" w:rsidR="00F50E9D" w:rsidRPr="009476C7" w:rsidRDefault="00F50E9D" w:rsidP="007E4EE7">
            <w:pPr>
              <w:pStyle w:val="TAC"/>
              <w:rPr>
                <w:sz w:val="16"/>
                <w:szCs w:val="18"/>
                <w:lang w:eastAsia="zh-CN"/>
              </w:rPr>
            </w:pPr>
            <w:r w:rsidRPr="009476C7">
              <w:rPr>
                <w:sz w:val="16"/>
                <w:szCs w:val="18"/>
                <w:lang w:eastAsia="zh-CN"/>
              </w:rPr>
              <w:t>13498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C1199FD" w14:textId="77777777" w:rsidR="00F50E9D" w:rsidRPr="009476C7" w:rsidRDefault="00F50E9D" w:rsidP="007E4EE7">
            <w:pPr>
              <w:pStyle w:val="TAC"/>
              <w:rPr>
                <w:sz w:val="16"/>
                <w:szCs w:val="18"/>
                <w:lang w:eastAsia="zh-CN"/>
              </w:rPr>
            </w:pPr>
            <w:r w:rsidRPr="009476C7">
              <w:rPr>
                <w:sz w:val="16"/>
                <w:szCs w:val="18"/>
                <w:lang w:eastAsia="zh-CN"/>
              </w:rPr>
              <w:t>12450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A4D5F92" w14:textId="77777777" w:rsidR="00F50E9D" w:rsidRPr="009476C7" w:rsidRDefault="00F50E9D" w:rsidP="007E4EE7">
            <w:pPr>
              <w:pStyle w:val="TAC"/>
              <w:rPr>
                <w:sz w:val="16"/>
                <w:szCs w:val="18"/>
                <w:lang w:eastAsia="zh-CN"/>
              </w:rPr>
            </w:pPr>
            <w:r w:rsidRPr="009476C7">
              <w:rPr>
                <w:sz w:val="16"/>
                <w:szCs w:val="18"/>
                <w:lang w:eastAsia="zh-CN"/>
              </w:rPr>
              <w:t>10806</w:t>
            </w:r>
          </w:p>
        </w:tc>
      </w:tr>
      <w:tr w:rsidR="00F50E9D" w:rsidRPr="009476C7" w14:paraId="59E00020"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15C9FAD"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96679CD"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5B9206"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2FDE73F" w14:textId="77777777" w:rsidR="00F50E9D" w:rsidRPr="009476C7" w:rsidRDefault="00F50E9D" w:rsidP="007E4EE7">
            <w:pPr>
              <w:pStyle w:val="TAC"/>
              <w:rPr>
                <w:sz w:val="16"/>
                <w:szCs w:val="18"/>
                <w:lang w:eastAsia="zh-CN"/>
              </w:rPr>
            </w:pPr>
            <w:r w:rsidRPr="009476C7">
              <w:rPr>
                <w:sz w:val="16"/>
                <w:szCs w:val="18"/>
                <w:lang w:eastAsia="zh-CN"/>
              </w:rPr>
              <w:t>10605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19D0120" w14:textId="77777777" w:rsidR="00F50E9D" w:rsidRPr="009476C7" w:rsidRDefault="00F50E9D" w:rsidP="007E4EE7">
            <w:pPr>
              <w:pStyle w:val="TAC"/>
              <w:rPr>
                <w:sz w:val="16"/>
                <w:szCs w:val="18"/>
                <w:lang w:eastAsia="zh-CN"/>
              </w:rPr>
            </w:pPr>
            <w:r w:rsidRPr="009476C7">
              <w:rPr>
                <w:sz w:val="16"/>
                <w:szCs w:val="18"/>
                <w:lang w:eastAsia="zh-CN"/>
              </w:rPr>
              <w:t>8346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F410D08" w14:textId="77777777" w:rsidR="00F50E9D" w:rsidRPr="009476C7" w:rsidRDefault="00F50E9D" w:rsidP="007E4EE7">
            <w:pPr>
              <w:pStyle w:val="TAC"/>
              <w:rPr>
                <w:sz w:val="16"/>
                <w:szCs w:val="18"/>
                <w:lang w:eastAsia="zh-CN"/>
              </w:rPr>
            </w:pPr>
            <w:r w:rsidRPr="009476C7">
              <w:rPr>
                <w:sz w:val="16"/>
                <w:szCs w:val="18"/>
                <w:lang w:eastAsia="zh-CN"/>
              </w:rPr>
              <w:t>5312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D9DC5AB" w14:textId="77777777" w:rsidR="00F50E9D" w:rsidRPr="009476C7" w:rsidRDefault="00F50E9D" w:rsidP="007E4EE7">
            <w:pPr>
              <w:pStyle w:val="TAC"/>
              <w:rPr>
                <w:sz w:val="16"/>
                <w:szCs w:val="18"/>
                <w:lang w:eastAsia="zh-CN"/>
              </w:rPr>
            </w:pPr>
            <w:r w:rsidRPr="009476C7">
              <w:rPr>
                <w:sz w:val="16"/>
                <w:szCs w:val="18"/>
                <w:lang w:eastAsia="zh-CN"/>
              </w:rPr>
              <w:t>10687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8B52231" w14:textId="77777777" w:rsidR="00F50E9D" w:rsidRPr="009476C7" w:rsidRDefault="00F50E9D" w:rsidP="007E4EE7">
            <w:pPr>
              <w:pStyle w:val="TAC"/>
              <w:rPr>
                <w:sz w:val="16"/>
                <w:szCs w:val="18"/>
                <w:lang w:eastAsia="zh-CN"/>
              </w:rPr>
            </w:pPr>
            <w:r w:rsidRPr="009476C7">
              <w:rPr>
                <w:sz w:val="16"/>
                <w:szCs w:val="18"/>
                <w:lang w:eastAsia="zh-CN"/>
              </w:rPr>
              <w:t>8510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7ED68F3" w14:textId="77777777" w:rsidR="00F50E9D" w:rsidRPr="009476C7" w:rsidRDefault="00F50E9D" w:rsidP="007E4EE7">
            <w:pPr>
              <w:pStyle w:val="TAC"/>
              <w:rPr>
                <w:sz w:val="16"/>
                <w:szCs w:val="18"/>
                <w:lang w:eastAsia="zh-CN"/>
              </w:rPr>
            </w:pPr>
            <w:r w:rsidRPr="009476C7">
              <w:rPr>
                <w:sz w:val="16"/>
                <w:szCs w:val="18"/>
                <w:lang w:eastAsia="zh-CN"/>
              </w:rPr>
              <w:t>5783</w:t>
            </w:r>
          </w:p>
        </w:tc>
      </w:tr>
      <w:tr w:rsidR="00F50E9D" w:rsidRPr="009476C7" w14:paraId="1D073FC0"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171C144"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41007ED"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3" w:type="dxa"/>
            <w:tcBorders>
              <w:top w:val="single" w:sz="4" w:space="0" w:color="auto"/>
              <w:left w:val="single" w:sz="4" w:space="0" w:color="auto"/>
              <w:bottom w:val="single" w:sz="4" w:space="0" w:color="auto"/>
              <w:right w:val="single" w:sz="4" w:space="0" w:color="auto"/>
            </w:tcBorders>
            <w:hideMark/>
          </w:tcPr>
          <w:p w14:paraId="760CC7BE"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357B5A5" w14:textId="77777777" w:rsidR="00F50E9D" w:rsidRPr="009476C7" w:rsidRDefault="00F50E9D" w:rsidP="007E4EE7">
            <w:pPr>
              <w:pStyle w:val="TAC"/>
              <w:rPr>
                <w:sz w:val="16"/>
                <w:szCs w:val="18"/>
                <w:lang w:eastAsia="zh-CN"/>
              </w:rPr>
            </w:pPr>
            <w:r w:rsidRPr="009476C7">
              <w:rPr>
                <w:sz w:val="16"/>
                <w:szCs w:val="18"/>
                <w:lang w:eastAsia="zh-CN"/>
              </w:rPr>
              <w:t>1.24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6E07201" w14:textId="77777777" w:rsidR="00F50E9D" w:rsidRPr="009476C7" w:rsidRDefault="00F50E9D" w:rsidP="007E4EE7">
            <w:pPr>
              <w:pStyle w:val="TAC"/>
              <w:rPr>
                <w:sz w:val="16"/>
                <w:szCs w:val="18"/>
                <w:lang w:eastAsia="zh-CN"/>
              </w:rPr>
            </w:pPr>
            <w:r w:rsidRPr="009476C7">
              <w:rPr>
                <w:sz w:val="16"/>
                <w:szCs w:val="18"/>
                <w:lang w:eastAsia="zh-CN"/>
              </w:rPr>
              <w:t>1.43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B825BE4" w14:textId="77777777" w:rsidR="00F50E9D" w:rsidRPr="009476C7" w:rsidRDefault="00F50E9D" w:rsidP="007E4EE7">
            <w:pPr>
              <w:pStyle w:val="TAC"/>
              <w:rPr>
                <w:sz w:val="16"/>
                <w:szCs w:val="18"/>
                <w:lang w:eastAsia="zh-CN"/>
              </w:rPr>
            </w:pPr>
            <w:r w:rsidRPr="009476C7">
              <w:rPr>
                <w:sz w:val="16"/>
                <w:szCs w:val="18"/>
                <w:lang w:eastAsia="zh-CN"/>
              </w:rPr>
              <w:t>1.859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30C1744" w14:textId="77777777" w:rsidR="00F50E9D" w:rsidRPr="009476C7" w:rsidRDefault="00F50E9D" w:rsidP="007E4EE7">
            <w:pPr>
              <w:pStyle w:val="TAC"/>
              <w:rPr>
                <w:sz w:val="16"/>
                <w:szCs w:val="18"/>
                <w:lang w:eastAsia="zh-CN"/>
              </w:rPr>
            </w:pPr>
            <w:r w:rsidRPr="009476C7">
              <w:rPr>
                <w:sz w:val="16"/>
                <w:szCs w:val="18"/>
                <w:lang w:eastAsia="zh-CN"/>
              </w:rPr>
              <w:t>1.238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1E55295" w14:textId="77777777" w:rsidR="00F50E9D" w:rsidRPr="009476C7" w:rsidRDefault="00F50E9D" w:rsidP="007E4EE7">
            <w:pPr>
              <w:pStyle w:val="TAC"/>
              <w:rPr>
                <w:sz w:val="16"/>
                <w:szCs w:val="18"/>
                <w:lang w:eastAsia="zh-CN"/>
              </w:rPr>
            </w:pPr>
            <w:r w:rsidRPr="009476C7">
              <w:rPr>
                <w:sz w:val="16"/>
                <w:szCs w:val="18"/>
                <w:lang w:eastAsia="zh-CN"/>
              </w:rPr>
              <w:t>1.448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59E17E4" w14:textId="77777777" w:rsidR="00F50E9D" w:rsidRPr="009476C7" w:rsidRDefault="00F50E9D" w:rsidP="007E4EE7">
            <w:pPr>
              <w:pStyle w:val="TAC"/>
              <w:rPr>
                <w:sz w:val="16"/>
                <w:szCs w:val="18"/>
                <w:lang w:eastAsia="zh-CN"/>
              </w:rPr>
            </w:pPr>
            <w:r w:rsidRPr="009476C7">
              <w:rPr>
                <w:sz w:val="16"/>
                <w:szCs w:val="18"/>
                <w:lang w:eastAsia="zh-CN"/>
              </w:rPr>
              <w:t>1.819</w:t>
            </w:r>
          </w:p>
        </w:tc>
      </w:tr>
      <w:tr w:rsidR="00F50E9D" w:rsidRPr="009476C7" w14:paraId="138EBC5C"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A256BE3"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A8B3B6"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B033B91"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610D31D" w14:textId="77777777" w:rsidR="00F50E9D" w:rsidRPr="009476C7" w:rsidRDefault="00F50E9D" w:rsidP="007E4EE7">
            <w:pPr>
              <w:pStyle w:val="TAC"/>
              <w:rPr>
                <w:sz w:val="16"/>
                <w:szCs w:val="18"/>
                <w:lang w:eastAsia="zh-CN"/>
              </w:rPr>
            </w:pPr>
            <w:r w:rsidRPr="009476C7">
              <w:rPr>
                <w:sz w:val="16"/>
                <w:szCs w:val="18"/>
                <w:lang w:eastAsia="zh-CN"/>
              </w:rPr>
              <w:t>1.729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E7FC42C" w14:textId="77777777" w:rsidR="00F50E9D" w:rsidRPr="009476C7" w:rsidRDefault="00F50E9D" w:rsidP="007E4EE7">
            <w:pPr>
              <w:pStyle w:val="TAC"/>
              <w:rPr>
                <w:sz w:val="16"/>
                <w:szCs w:val="18"/>
                <w:lang w:eastAsia="zh-CN"/>
              </w:rPr>
            </w:pPr>
            <w:r w:rsidRPr="009476C7">
              <w:rPr>
                <w:sz w:val="16"/>
                <w:szCs w:val="18"/>
                <w:lang w:eastAsia="zh-CN"/>
              </w:rPr>
              <w:t>2.478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6958E26" w14:textId="77777777" w:rsidR="00F50E9D" w:rsidRPr="009476C7" w:rsidRDefault="00F50E9D" w:rsidP="007E4EE7">
            <w:pPr>
              <w:pStyle w:val="TAC"/>
              <w:rPr>
                <w:sz w:val="16"/>
                <w:szCs w:val="18"/>
                <w:lang w:eastAsia="zh-CN"/>
              </w:rPr>
            </w:pPr>
            <w:r w:rsidRPr="009476C7">
              <w:rPr>
                <w:sz w:val="16"/>
                <w:szCs w:val="18"/>
                <w:lang w:eastAsia="zh-CN"/>
              </w:rPr>
              <w:t>5.159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27B0A31" w14:textId="77777777" w:rsidR="00F50E9D" w:rsidRPr="009476C7" w:rsidRDefault="00F50E9D" w:rsidP="007E4EE7">
            <w:pPr>
              <w:pStyle w:val="TAC"/>
              <w:rPr>
                <w:sz w:val="16"/>
                <w:szCs w:val="18"/>
                <w:lang w:eastAsia="zh-CN"/>
              </w:rPr>
            </w:pPr>
            <w:r w:rsidRPr="009476C7">
              <w:rPr>
                <w:sz w:val="16"/>
                <w:szCs w:val="18"/>
                <w:lang w:eastAsia="zh-CN"/>
              </w:rPr>
              <w:t>1.692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542D117" w14:textId="77777777" w:rsidR="00F50E9D" w:rsidRPr="009476C7" w:rsidRDefault="00F50E9D" w:rsidP="007E4EE7">
            <w:pPr>
              <w:pStyle w:val="TAC"/>
              <w:rPr>
                <w:sz w:val="16"/>
                <w:szCs w:val="18"/>
                <w:lang w:eastAsia="zh-CN"/>
              </w:rPr>
            </w:pPr>
            <w:r w:rsidRPr="009476C7">
              <w:rPr>
                <w:sz w:val="16"/>
                <w:szCs w:val="18"/>
                <w:lang w:eastAsia="zh-CN"/>
              </w:rPr>
              <w:t>2.434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F5C50A5" w14:textId="77777777" w:rsidR="00F50E9D" w:rsidRPr="009476C7" w:rsidRDefault="00F50E9D" w:rsidP="007E4EE7">
            <w:pPr>
              <w:pStyle w:val="TAC"/>
              <w:rPr>
                <w:sz w:val="16"/>
                <w:szCs w:val="18"/>
                <w:lang w:eastAsia="zh-CN"/>
              </w:rPr>
            </w:pPr>
            <w:r w:rsidRPr="009476C7">
              <w:rPr>
                <w:sz w:val="16"/>
                <w:szCs w:val="18"/>
                <w:lang w:eastAsia="zh-CN"/>
              </w:rPr>
              <w:t>4.455</w:t>
            </w:r>
          </w:p>
        </w:tc>
      </w:tr>
      <w:tr w:rsidR="00F50E9D" w:rsidRPr="009476C7" w14:paraId="4A47903F"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DCD6FB"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43058E9"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DCFDAE8"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0DBE37" w14:textId="77777777" w:rsidR="00F50E9D" w:rsidRPr="009476C7" w:rsidRDefault="00F50E9D" w:rsidP="007E4EE7">
            <w:pPr>
              <w:pStyle w:val="TAC"/>
              <w:rPr>
                <w:sz w:val="16"/>
                <w:szCs w:val="18"/>
                <w:lang w:eastAsia="zh-CN"/>
              </w:rPr>
            </w:pPr>
            <w:r w:rsidRPr="009476C7">
              <w:rPr>
                <w:sz w:val="16"/>
                <w:szCs w:val="18"/>
                <w:lang w:eastAsia="zh-CN"/>
              </w:rPr>
              <w:t>3.463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C4705D8" w14:textId="77777777" w:rsidR="00F50E9D" w:rsidRPr="009476C7" w:rsidRDefault="00F50E9D" w:rsidP="007E4EE7">
            <w:pPr>
              <w:pStyle w:val="TAC"/>
              <w:rPr>
                <w:sz w:val="16"/>
                <w:szCs w:val="18"/>
                <w:lang w:eastAsia="zh-CN"/>
              </w:rPr>
            </w:pPr>
            <w:r w:rsidRPr="009476C7">
              <w:rPr>
                <w:sz w:val="16"/>
                <w:szCs w:val="18"/>
                <w:lang w:eastAsia="zh-CN"/>
              </w:rPr>
              <w:t>6.799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BB7FC58" w14:textId="77777777" w:rsidR="00F50E9D" w:rsidRPr="009476C7" w:rsidRDefault="00F50E9D" w:rsidP="007E4EE7">
            <w:pPr>
              <w:pStyle w:val="TAC"/>
              <w:rPr>
                <w:sz w:val="16"/>
                <w:szCs w:val="18"/>
                <w:lang w:eastAsia="zh-CN"/>
              </w:rPr>
            </w:pPr>
            <w:r w:rsidRPr="009476C7">
              <w:rPr>
                <w:sz w:val="16"/>
                <w:szCs w:val="18"/>
                <w:lang w:eastAsia="zh-CN"/>
              </w:rPr>
              <w:t>52.919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C58A3BF" w14:textId="77777777" w:rsidR="00F50E9D" w:rsidRPr="009476C7" w:rsidRDefault="00F50E9D" w:rsidP="007E4EE7">
            <w:pPr>
              <w:pStyle w:val="TAC"/>
              <w:rPr>
                <w:sz w:val="16"/>
                <w:szCs w:val="18"/>
                <w:lang w:eastAsia="zh-CN"/>
              </w:rPr>
            </w:pPr>
            <w:r w:rsidRPr="009476C7">
              <w:rPr>
                <w:sz w:val="16"/>
                <w:szCs w:val="18"/>
                <w:lang w:eastAsia="zh-CN"/>
              </w:rPr>
              <w:t>3.466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F8E9FE4" w14:textId="77777777" w:rsidR="00F50E9D" w:rsidRPr="009476C7" w:rsidRDefault="00F50E9D" w:rsidP="007E4EE7">
            <w:pPr>
              <w:pStyle w:val="TAC"/>
              <w:rPr>
                <w:sz w:val="16"/>
                <w:szCs w:val="18"/>
                <w:lang w:eastAsia="zh-CN"/>
              </w:rPr>
            </w:pPr>
            <w:r w:rsidRPr="009476C7">
              <w:rPr>
                <w:sz w:val="16"/>
                <w:szCs w:val="18"/>
                <w:lang w:eastAsia="zh-CN"/>
              </w:rPr>
              <w:t>6.218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D98CEEF" w14:textId="77777777" w:rsidR="00F50E9D" w:rsidRPr="009476C7" w:rsidRDefault="00F50E9D" w:rsidP="007E4EE7">
            <w:pPr>
              <w:pStyle w:val="TAC"/>
              <w:rPr>
                <w:sz w:val="16"/>
                <w:szCs w:val="18"/>
                <w:lang w:eastAsia="zh-CN"/>
              </w:rPr>
            </w:pPr>
            <w:r w:rsidRPr="009476C7">
              <w:rPr>
                <w:sz w:val="16"/>
                <w:szCs w:val="18"/>
                <w:lang w:eastAsia="zh-CN"/>
              </w:rPr>
              <w:t>29.454</w:t>
            </w:r>
          </w:p>
        </w:tc>
      </w:tr>
      <w:tr w:rsidR="00F50E9D" w:rsidRPr="009476C7" w14:paraId="77C0BFD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75B088"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021D9B"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836B918"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667BC3D" w14:textId="77777777" w:rsidR="00F50E9D" w:rsidRPr="009476C7" w:rsidRDefault="00F50E9D" w:rsidP="007E4EE7">
            <w:pPr>
              <w:pStyle w:val="TAC"/>
              <w:rPr>
                <w:sz w:val="16"/>
                <w:szCs w:val="18"/>
                <w:lang w:eastAsia="zh-CN"/>
              </w:rPr>
            </w:pPr>
            <w:r w:rsidRPr="009476C7">
              <w:rPr>
                <w:sz w:val="16"/>
                <w:szCs w:val="18"/>
                <w:lang w:eastAsia="zh-CN"/>
              </w:rPr>
              <w:t>1.957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4AD46EE" w14:textId="77777777" w:rsidR="00F50E9D" w:rsidRPr="009476C7" w:rsidRDefault="00F50E9D" w:rsidP="007E4EE7">
            <w:pPr>
              <w:pStyle w:val="TAC"/>
              <w:rPr>
                <w:sz w:val="16"/>
                <w:szCs w:val="18"/>
                <w:lang w:eastAsia="zh-CN"/>
              </w:rPr>
            </w:pPr>
            <w:r w:rsidRPr="009476C7">
              <w:rPr>
                <w:sz w:val="16"/>
                <w:szCs w:val="18"/>
                <w:lang w:eastAsia="zh-CN"/>
              </w:rPr>
              <w:t>3.174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686D8F9" w14:textId="77777777" w:rsidR="00F50E9D" w:rsidRPr="009476C7" w:rsidRDefault="00F50E9D" w:rsidP="007E4EE7">
            <w:pPr>
              <w:pStyle w:val="TAC"/>
              <w:rPr>
                <w:sz w:val="16"/>
                <w:szCs w:val="18"/>
                <w:lang w:eastAsia="zh-CN"/>
              </w:rPr>
            </w:pPr>
            <w:r w:rsidRPr="009476C7">
              <w:rPr>
                <w:sz w:val="16"/>
                <w:szCs w:val="18"/>
                <w:lang w:eastAsia="zh-CN"/>
              </w:rPr>
              <w:t>18.912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E3EB15C" w14:textId="77777777" w:rsidR="00F50E9D" w:rsidRPr="009476C7" w:rsidRDefault="00F50E9D" w:rsidP="007E4EE7">
            <w:pPr>
              <w:pStyle w:val="TAC"/>
              <w:rPr>
                <w:sz w:val="16"/>
                <w:szCs w:val="18"/>
                <w:lang w:eastAsia="zh-CN"/>
              </w:rPr>
            </w:pPr>
            <w:r w:rsidRPr="009476C7">
              <w:rPr>
                <w:sz w:val="16"/>
                <w:szCs w:val="18"/>
                <w:lang w:eastAsia="zh-CN"/>
              </w:rPr>
              <w:t>1.93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626D54A" w14:textId="77777777" w:rsidR="00F50E9D" w:rsidRPr="009476C7" w:rsidRDefault="00F50E9D" w:rsidP="007E4EE7">
            <w:pPr>
              <w:pStyle w:val="TAC"/>
              <w:rPr>
                <w:sz w:val="16"/>
                <w:szCs w:val="18"/>
                <w:lang w:eastAsia="zh-CN"/>
              </w:rPr>
            </w:pPr>
            <w:r w:rsidRPr="009476C7">
              <w:rPr>
                <w:sz w:val="16"/>
                <w:szCs w:val="18"/>
                <w:lang w:eastAsia="zh-CN"/>
              </w:rPr>
              <w:t>3.016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AD13A91" w14:textId="77777777" w:rsidR="00F50E9D" w:rsidRPr="009476C7" w:rsidRDefault="00F50E9D" w:rsidP="007E4EE7">
            <w:pPr>
              <w:pStyle w:val="TAC"/>
              <w:rPr>
                <w:sz w:val="16"/>
                <w:szCs w:val="18"/>
                <w:lang w:eastAsia="zh-CN"/>
              </w:rPr>
            </w:pPr>
            <w:r w:rsidRPr="009476C7">
              <w:rPr>
                <w:sz w:val="16"/>
                <w:szCs w:val="18"/>
                <w:lang w:eastAsia="zh-CN"/>
              </w:rPr>
              <w:t>13.05</w:t>
            </w:r>
          </w:p>
        </w:tc>
      </w:tr>
      <w:tr w:rsidR="00F50E9D" w:rsidRPr="009476C7" w14:paraId="56391603"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88C7BFD"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07D6D82"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3" w:type="dxa"/>
            <w:tcBorders>
              <w:top w:val="single" w:sz="4" w:space="0" w:color="auto"/>
              <w:left w:val="single" w:sz="4" w:space="0" w:color="auto"/>
              <w:bottom w:val="single" w:sz="4" w:space="0" w:color="auto"/>
              <w:right w:val="single" w:sz="4" w:space="0" w:color="auto"/>
            </w:tcBorders>
            <w:hideMark/>
          </w:tcPr>
          <w:p w14:paraId="66DECA79"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C0A7148" w14:textId="77777777" w:rsidR="00F50E9D" w:rsidRPr="009476C7" w:rsidRDefault="00F50E9D" w:rsidP="007E4EE7">
            <w:pPr>
              <w:pStyle w:val="TAC"/>
              <w:rPr>
                <w:sz w:val="16"/>
                <w:szCs w:val="18"/>
                <w:lang w:eastAsia="zh-CN"/>
              </w:rPr>
            </w:pPr>
            <w:r w:rsidRPr="009476C7">
              <w:rPr>
                <w:sz w:val="16"/>
                <w:szCs w:val="18"/>
                <w:lang w:eastAsia="zh-CN"/>
              </w:rPr>
              <w:t>4990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7A896A0" w14:textId="77777777" w:rsidR="00F50E9D" w:rsidRPr="009476C7" w:rsidRDefault="00F50E9D" w:rsidP="007E4EE7">
            <w:pPr>
              <w:pStyle w:val="TAC"/>
              <w:rPr>
                <w:sz w:val="16"/>
                <w:szCs w:val="18"/>
                <w:lang w:eastAsia="zh-CN"/>
              </w:rPr>
            </w:pPr>
            <w:r w:rsidRPr="009476C7">
              <w:rPr>
                <w:sz w:val="16"/>
                <w:szCs w:val="18"/>
                <w:lang w:eastAsia="zh-CN"/>
              </w:rPr>
              <w:t>3485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9A725D4" w14:textId="77777777" w:rsidR="00F50E9D" w:rsidRPr="009476C7" w:rsidRDefault="00F50E9D" w:rsidP="007E4EE7">
            <w:pPr>
              <w:pStyle w:val="TAC"/>
              <w:rPr>
                <w:sz w:val="16"/>
                <w:szCs w:val="18"/>
                <w:lang w:eastAsia="zh-CN"/>
              </w:rPr>
            </w:pPr>
            <w:r w:rsidRPr="009476C7">
              <w:rPr>
                <w:sz w:val="16"/>
                <w:szCs w:val="18"/>
                <w:lang w:eastAsia="zh-CN"/>
              </w:rPr>
              <w:t>1206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C632E93" w14:textId="77777777" w:rsidR="00F50E9D" w:rsidRPr="009476C7" w:rsidRDefault="00F50E9D" w:rsidP="007E4EE7">
            <w:pPr>
              <w:pStyle w:val="TAC"/>
              <w:rPr>
                <w:sz w:val="16"/>
                <w:szCs w:val="18"/>
                <w:lang w:eastAsia="zh-CN"/>
              </w:rPr>
            </w:pPr>
            <w:r w:rsidRPr="009476C7">
              <w:rPr>
                <w:sz w:val="16"/>
                <w:szCs w:val="18"/>
                <w:lang w:eastAsia="zh-CN"/>
              </w:rPr>
              <w:t>5088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3FEA136" w14:textId="77777777" w:rsidR="00F50E9D" w:rsidRPr="009476C7" w:rsidRDefault="00F50E9D" w:rsidP="007E4EE7">
            <w:pPr>
              <w:pStyle w:val="TAC"/>
              <w:rPr>
                <w:sz w:val="16"/>
                <w:szCs w:val="18"/>
                <w:lang w:eastAsia="zh-CN"/>
              </w:rPr>
            </w:pPr>
            <w:r w:rsidRPr="009476C7">
              <w:rPr>
                <w:sz w:val="16"/>
                <w:szCs w:val="18"/>
                <w:lang w:eastAsia="zh-CN"/>
              </w:rPr>
              <w:t>3556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A7B45FF" w14:textId="77777777" w:rsidR="00F50E9D" w:rsidRPr="009476C7" w:rsidRDefault="00F50E9D" w:rsidP="007E4EE7">
            <w:pPr>
              <w:pStyle w:val="TAC"/>
              <w:rPr>
                <w:sz w:val="16"/>
                <w:szCs w:val="18"/>
                <w:lang w:eastAsia="zh-CN"/>
              </w:rPr>
            </w:pPr>
            <w:r w:rsidRPr="009476C7">
              <w:rPr>
                <w:sz w:val="16"/>
                <w:szCs w:val="18"/>
                <w:lang w:eastAsia="zh-CN"/>
              </w:rPr>
              <w:t>1335</w:t>
            </w:r>
          </w:p>
        </w:tc>
      </w:tr>
      <w:tr w:rsidR="00F50E9D" w:rsidRPr="009476C7" w14:paraId="2E6527C0"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70E4AC7"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A579E65"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E6443F5"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79001D7" w14:textId="77777777" w:rsidR="00F50E9D" w:rsidRPr="009476C7" w:rsidRDefault="00F50E9D" w:rsidP="007E4EE7">
            <w:pPr>
              <w:pStyle w:val="TAC"/>
              <w:rPr>
                <w:sz w:val="16"/>
                <w:szCs w:val="18"/>
                <w:lang w:eastAsia="zh-CN"/>
              </w:rPr>
            </w:pPr>
            <w:r w:rsidRPr="009476C7">
              <w:rPr>
                <w:sz w:val="16"/>
                <w:szCs w:val="18"/>
                <w:lang w:eastAsia="zh-CN"/>
              </w:rPr>
              <w:t>8758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A38E6B" w14:textId="77777777" w:rsidR="00F50E9D" w:rsidRPr="009476C7" w:rsidRDefault="00F50E9D" w:rsidP="007E4EE7">
            <w:pPr>
              <w:pStyle w:val="TAC"/>
              <w:rPr>
                <w:sz w:val="16"/>
                <w:szCs w:val="18"/>
                <w:lang w:eastAsia="zh-CN"/>
              </w:rPr>
            </w:pPr>
            <w:r w:rsidRPr="009476C7">
              <w:rPr>
                <w:sz w:val="16"/>
                <w:szCs w:val="18"/>
                <w:lang w:eastAsia="zh-CN"/>
              </w:rPr>
              <w:t>7055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F9B5546" w14:textId="77777777" w:rsidR="00F50E9D" w:rsidRPr="009476C7" w:rsidRDefault="00F50E9D" w:rsidP="007E4EE7">
            <w:pPr>
              <w:pStyle w:val="TAC"/>
              <w:rPr>
                <w:sz w:val="16"/>
                <w:szCs w:val="18"/>
                <w:lang w:eastAsia="zh-CN"/>
              </w:rPr>
            </w:pPr>
            <w:r w:rsidRPr="009476C7">
              <w:rPr>
                <w:sz w:val="16"/>
                <w:szCs w:val="18"/>
                <w:lang w:eastAsia="zh-CN"/>
              </w:rPr>
              <w:t>4383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5230CF6" w14:textId="77777777" w:rsidR="00F50E9D" w:rsidRPr="009476C7" w:rsidRDefault="00F50E9D" w:rsidP="007E4EE7">
            <w:pPr>
              <w:pStyle w:val="TAC"/>
              <w:rPr>
                <w:sz w:val="16"/>
                <w:szCs w:val="18"/>
                <w:lang w:eastAsia="zh-CN"/>
              </w:rPr>
            </w:pPr>
            <w:r w:rsidRPr="009476C7">
              <w:rPr>
                <w:sz w:val="16"/>
                <w:szCs w:val="18"/>
                <w:lang w:eastAsia="zh-CN"/>
              </w:rPr>
              <w:t>8765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CB50B7D" w14:textId="77777777" w:rsidR="00F50E9D" w:rsidRPr="009476C7" w:rsidRDefault="00F50E9D" w:rsidP="007E4EE7">
            <w:pPr>
              <w:pStyle w:val="TAC"/>
              <w:rPr>
                <w:sz w:val="16"/>
                <w:szCs w:val="18"/>
                <w:lang w:eastAsia="zh-CN"/>
              </w:rPr>
            </w:pPr>
            <w:r w:rsidRPr="009476C7">
              <w:rPr>
                <w:sz w:val="16"/>
                <w:szCs w:val="18"/>
                <w:lang w:eastAsia="zh-CN"/>
              </w:rPr>
              <w:t>7116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8869740" w14:textId="77777777" w:rsidR="00F50E9D" w:rsidRPr="009476C7" w:rsidRDefault="00F50E9D" w:rsidP="007E4EE7">
            <w:pPr>
              <w:pStyle w:val="TAC"/>
              <w:rPr>
                <w:sz w:val="16"/>
                <w:szCs w:val="18"/>
                <w:lang w:eastAsia="zh-CN"/>
              </w:rPr>
            </w:pPr>
            <w:r w:rsidRPr="009476C7">
              <w:rPr>
                <w:sz w:val="16"/>
                <w:szCs w:val="18"/>
                <w:lang w:eastAsia="zh-CN"/>
              </w:rPr>
              <w:t>4783</w:t>
            </w:r>
          </w:p>
        </w:tc>
      </w:tr>
      <w:tr w:rsidR="00F50E9D" w:rsidRPr="009476C7" w14:paraId="76963B1A"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B2BEBF"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94CA8F6"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CFABDB5"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A4CA883" w14:textId="77777777" w:rsidR="00F50E9D" w:rsidRPr="009476C7" w:rsidRDefault="00F50E9D" w:rsidP="007E4EE7">
            <w:pPr>
              <w:pStyle w:val="TAC"/>
              <w:rPr>
                <w:sz w:val="16"/>
                <w:szCs w:val="18"/>
                <w:lang w:eastAsia="zh-CN"/>
              </w:rPr>
            </w:pPr>
            <w:r w:rsidRPr="009476C7">
              <w:rPr>
                <w:sz w:val="16"/>
                <w:szCs w:val="18"/>
                <w:lang w:eastAsia="zh-CN"/>
              </w:rPr>
              <w:t>10351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9E988D4" w14:textId="77777777" w:rsidR="00F50E9D" w:rsidRPr="009476C7" w:rsidRDefault="00F50E9D" w:rsidP="007E4EE7">
            <w:pPr>
              <w:pStyle w:val="TAC"/>
              <w:rPr>
                <w:sz w:val="16"/>
                <w:szCs w:val="18"/>
                <w:lang w:eastAsia="zh-CN"/>
              </w:rPr>
            </w:pPr>
            <w:r w:rsidRPr="009476C7">
              <w:rPr>
                <w:sz w:val="16"/>
                <w:szCs w:val="18"/>
                <w:lang w:eastAsia="zh-CN"/>
              </w:rPr>
              <w:t>9612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32DB53" w14:textId="77777777" w:rsidR="00F50E9D" w:rsidRPr="009476C7" w:rsidRDefault="00F50E9D" w:rsidP="007E4EE7">
            <w:pPr>
              <w:pStyle w:val="TAC"/>
              <w:rPr>
                <w:sz w:val="16"/>
                <w:szCs w:val="18"/>
                <w:lang w:eastAsia="zh-CN"/>
              </w:rPr>
            </w:pPr>
            <w:r w:rsidRPr="009476C7">
              <w:rPr>
                <w:sz w:val="16"/>
                <w:szCs w:val="18"/>
                <w:lang w:eastAsia="zh-CN"/>
              </w:rPr>
              <w:t>8236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D14BC5E" w14:textId="77777777" w:rsidR="00F50E9D" w:rsidRPr="009476C7" w:rsidRDefault="00F50E9D" w:rsidP="007E4EE7">
            <w:pPr>
              <w:pStyle w:val="TAC"/>
              <w:rPr>
                <w:sz w:val="16"/>
                <w:szCs w:val="18"/>
                <w:lang w:eastAsia="zh-CN"/>
              </w:rPr>
            </w:pPr>
            <w:r w:rsidRPr="009476C7">
              <w:rPr>
                <w:sz w:val="16"/>
                <w:szCs w:val="18"/>
                <w:lang w:eastAsia="zh-CN"/>
              </w:rPr>
              <w:t>10350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8B4B59" w14:textId="77777777" w:rsidR="00F50E9D" w:rsidRPr="009476C7" w:rsidRDefault="00F50E9D" w:rsidP="007E4EE7">
            <w:pPr>
              <w:pStyle w:val="TAC"/>
              <w:rPr>
                <w:sz w:val="16"/>
                <w:szCs w:val="18"/>
                <w:lang w:eastAsia="zh-CN"/>
              </w:rPr>
            </w:pPr>
            <w:r w:rsidRPr="009476C7">
              <w:rPr>
                <w:sz w:val="16"/>
                <w:szCs w:val="18"/>
                <w:lang w:eastAsia="zh-CN"/>
              </w:rPr>
              <w:t>9620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DD67013" w14:textId="77777777" w:rsidR="00F50E9D" w:rsidRPr="009476C7" w:rsidRDefault="00F50E9D" w:rsidP="007E4EE7">
            <w:pPr>
              <w:pStyle w:val="TAC"/>
              <w:rPr>
                <w:sz w:val="16"/>
                <w:szCs w:val="18"/>
                <w:lang w:eastAsia="zh-CN"/>
              </w:rPr>
            </w:pPr>
            <w:r w:rsidRPr="009476C7">
              <w:rPr>
                <w:sz w:val="16"/>
                <w:szCs w:val="18"/>
                <w:lang w:eastAsia="zh-CN"/>
              </w:rPr>
              <w:t>8455</w:t>
            </w:r>
          </w:p>
        </w:tc>
      </w:tr>
      <w:tr w:rsidR="00F50E9D" w:rsidRPr="009476C7" w14:paraId="104296E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66491B"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0F89F7"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E2CBDFF"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5819D74" w14:textId="77777777" w:rsidR="00F50E9D" w:rsidRPr="009476C7" w:rsidRDefault="00F50E9D" w:rsidP="007E4EE7">
            <w:pPr>
              <w:pStyle w:val="TAC"/>
              <w:rPr>
                <w:sz w:val="16"/>
                <w:szCs w:val="18"/>
                <w:lang w:eastAsia="zh-CN"/>
              </w:rPr>
            </w:pPr>
            <w:r w:rsidRPr="009476C7">
              <w:rPr>
                <w:sz w:val="16"/>
                <w:szCs w:val="18"/>
                <w:lang w:eastAsia="zh-CN"/>
              </w:rPr>
              <w:t>8405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8823F5C" w14:textId="77777777" w:rsidR="00F50E9D" w:rsidRPr="009476C7" w:rsidRDefault="00F50E9D" w:rsidP="007E4EE7">
            <w:pPr>
              <w:pStyle w:val="TAC"/>
              <w:rPr>
                <w:sz w:val="16"/>
                <w:szCs w:val="18"/>
                <w:lang w:eastAsia="zh-CN"/>
              </w:rPr>
            </w:pPr>
            <w:r w:rsidRPr="009476C7">
              <w:rPr>
                <w:sz w:val="16"/>
                <w:szCs w:val="18"/>
                <w:lang w:eastAsia="zh-CN"/>
              </w:rPr>
              <w:t>6836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7C58C8E" w14:textId="77777777" w:rsidR="00F50E9D" w:rsidRPr="009476C7" w:rsidRDefault="00F50E9D" w:rsidP="007E4EE7">
            <w:pPr>
              <w:pStyle w:val="TAC"/>
              <w:rPr>
                <w:sz w:val="16"/>
                <w:szCs w:val="18"/>
                <w:lang w:eastAsia="zh-CN"/>
              </w:rPr>
            </w:pPr>
            <w:r w:rsidRPr="009476C7">
              <w:rPr>
                <w:sz w:val="16"/>
                <w:szCs w:val="18"/>
                <w:lang w:eastAsia="zh-CN"/>
              </w:rPr>
              <w:t>4566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0ADFF27" w14:textId="77777777" w:rsidR="00F50E9D" w:rsidRPr="009476C7" w:rsidRDefault="00F50E9D" w:rsidP="007E4EE7">
            <w:pPr>
              <w:pStyle w:val="TAC"/>
              <w:rPr>
                <w:sz w:val="16"/>
                <w:szCs w:val="18"/>
                <w:lang w:eastAsia="zh-CN"/>
              </w:rPr>
            </w:pPr>
            <w:r w:rsidRPr="009476C7">
              <w:rPr>
                <w:sz w:val="16"/>
                <w:szCs w:val="18"/>
                <w:lang w:eastAsia="zh-CN"/>
              </w:rPr>
              <w:t>8399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E222D4C" w14:textId="77777777" w:rsidR="00F50E9D" w:rsidRPr="009476C7" w:rsidRDefault="00F50E9D" w:rsidP="007E4EE7">
            <w:pPr>
              <w:pStyle w:val="TAC"/>
              <w:rPr>
                <w:sz w:val="16"/>
                <w:szCs w:val="18"/>
                <w:lang w:eastAsia="zh-CN"/>
              </w:rPr>
            </w:pPr>
            <w:r w:rsidRPr="009476C7">
              <w:rPr>
                <w:sz w:val="16"/>
                <w:szCs w:val="18"/>
                <w:lang w:eastAsia="zh-CN"/>
              </w:rPr>
              <w:t>6916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3083F1" w14:textId="77777777" w:rsidR="00F50E9D" w:rsidRPr="009476C7" w:rsidRDefault="00F50E9D" w:rsidP="007E4EE7">
            <w:pPr>
              <w:pStyle w:val="TAC"/>
              <w:rPr>
                <w:sz w:val="16"/>
                <w:szCs w:val="18"/>
                <w:lang w:eastAsia="zh-CN"/>
              </w:rPr>
            </w:pPr>
            <w:r w:rsidRPr="009476C7">
              <w:rPr>
                <w:sz w:val="16"/>
                <w:szCs w:val="18"/>
                <w:lang w:eastAsia="zh-CN"/>
              </w:rPr>
              <w:t>4860</w:t>
            </w:r>
          </w:p>
        </w:tc>
      </w:tr>
      <w:tr w:rsidR="00F50E9D" w:rsidRPr="009476C7" w14:paraId="01CCB0A8"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A3A56F"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20E6FC9"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3" w:type="dxa"/>
            <w:tcBorders>
              <w:top w:val="single" w:sz="4" w:space="0" w:color="auto"/>
              <w:left w:val="single" w:sz="4" w:space="0" w:color="auto"/>
              <w:bottom w:val="single" w:sz="4" w:space="0" w:color="auto"/>
              <w:right w:val="single" w:sz="4" w:space="0" w:color="auto"/>
            </w:tcBorders>
            <w:hideMark/>
          </w:tcPr>
          <w:p w14:paraId="0EE35168"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1B6BF06" w14:textId="77777777" w:rsidR="00F50E9D" w:rsidRPr="009476C7" w:rsidRDefault="00F50E9D" w:rsidP="007E4EE7">
            <w:pPr>
              <w:pStyle w:val="TAC"/>
              <w:rPr>
                <w:sz w:val="16"/>
                <w:szCs w:val="18"/>
                <w:lang w:eastAsia="zh-CN"/>
              </w:rPr>
            </w:pPr>
            <w:r w:rsidRPr="009476C7">
              <w:rPr>
                <w:sz w:val="16"/>
                <w:szCs w:val="18"/>
                <w:lang w:eastAsia="zh-CN"/>
              </w:rPr>
              <w:t>1.602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CB2485" w14:textId="77777777" w:rsidR="00F50E9D" w:rsidRPr="009476C7" w:rsidRDefault="00F50E9D" w:rsidP="007E4EE7">
            <w:pPr>
              <w:pStyle w:val="TAC"/>
              <w:rPr>
                <w:sz w:val="16"/>
                <w:szCs w:val="18"/>
                <w:lang w:eastAsia="zh-CN"/>
              </w:rPr>
            </w:pPr>
            <w:r w:rsidRPr="009476C7">
              <w:rPr>
                <w:sz w:val="16"/>
                <w:szCs w:val="18"/>
                <w:lang w:eastAsia="zh-CN"/>
              </w:rPr>
              <w:t>1.792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E44C5E6" w14:textId="77777777" w:rsidR="00F50E9D" w:rsidRPr="009476C7" w:rsidRDefault="00F50E9D" w:rsidP="007E4EE7">
            <w:pPr>
              <w:pStyle w:val="TAC"/>
              <w:rPr>
                <w:sz w:val="16"/>
                <w:szCs w:val="18"/>
                <w:lang w:eastAsia="zh-CN"/>
              </w:rPr>
            </w:pPr>
            <w:r w:rsidRPr="009476C7">
              <w:rPr>
                <w:sz w:val="16"/>
                <w:szCs w:val="18"/>
                <w:lang w:eastAsia="zh-CN"/>
              </w:rPr>
              <w:t>2.338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69029D" w14:textId="77777777" w:rsidR="00F50E9D" w:rsidRPr="009476C7" w:rsidRDefault="00F50E9D" w:rsidP="007E4EE7">
            <w:pPr>
              <w:pStyle w:val="TAC"/>
              <w:rPr>
                <w:sz w:val="16"/>
                <w:szCs w:val="18"/>
                <w:lang w:eastAsia="zh-CN"/>
              </w:rPr>
            </w:pPr>
            <w:r w:rsidRPr="009476C7">
              <w:rPr>
                <w:sz w:val="16"/>
                <w:szCs w:val="18"/>
                <w:lang w:eastAsia="zh-CN"/>
              </w:rPr>
              <w:t>1.608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A9616D3" w14:textId="77777777" w:rsidR="00F50E9D" w:rsidRPr="009476C7" w:rsidRDefault="00F50E9D" w:rsidP="007E4EE7">
            <w:pPr>
              <w:pStyle w:val="TAC"/>
              <w:rPr>
                <w:sz w:val="16"/>
                <w:szCs w:val="18"/>
                <w:lang w:eastAsia="zh-CN"/>
              </w:rPr>
            </w:pPr>
            <w:r w:rsidRPr="009476C7">
              <w:rPr>
                <w:sz w:val="16"/>
                <w:szCs w:val="18"/>
                <w:lang w:eastAsia="zh-CN"/>
              </w:rPr>
              <w:t>1.799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F69C08" w14:textId="77777777" w:rsidR="00F50E9D" w:rsidRPr="009476C7" w:rsidRDefault="00F50E9D" w:rsidP="007E4EE7">
            <w:pPr>
              <w:pStyle w:val="TAC"/>
              <w:rPr>
                <w:sz w:val="16"/>
                <w:szCs w:val="18"/>
                <w:lang w:eastAsia="zh-CN"/>
              </w:rPr>
            </w:pPr>
            <w:r w:rsidRPr="009476C7">
              <w:rPr>
                <w:sz w:val="16"/>
                <w:szCs w:val="18"/>
                <w:lang w:eastAsia="zh-CN"/>
              </w:rPr>
              <w:t>2.223</w:t>
            </w:r>
          </w:p>
        </w:tc>
      </w:tr>
      <w:tr w:rsidR="00F50E9D" w:rsidRPr="009476C7" w14:paraId="1C9AD0EF"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4A1D707"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FC2F1A6"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4BD5070"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DC39828" w14:textId="77777777" w:rsidR="00F50E9D" w:rsidRPr="009476C7" w:rsidRDefault="00F50E9D" w:rsidP="007E4EE7">
            <w:pPr>
              <w:pStyle w:val="TAC"/>
              <w:rPr>
                <w:sz w:val="16"/>
                <w:szCs w:val="18"/>
                <w:lang w:eastAsia="zh-CN"/>
              </w:rPr>
            </w:pPr>
            <w:r w:rsidRPr="009476C7">
              <w:rPr>
                <w:sz w:val="16"/>
                <w:szCs w:val="18"/>
                <w:lang w:eastAsia="zh-CN"/>
              </w:rPr>
              <w:t>2.079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3B0E43D" w14:textId="77777777" w:rsidR="00F50E9D" w:rsidRPr="009476C7" w:rsidRDefault="00F50E9D" w:rsidP="007E4EE7">
            <w:pPr>
              <w:pStyle w:val="TAC"/>
              <w:rPr>
                <w:sz w:val="16"/>
                <w:szCs w:val="18"/>
                <w:lang w:eastAsia="zh-CN"/>
              </w:rPr>
            </w:pPr>
            <w:r w:rsidRPr="009476C7">
              <w:rPr>
                <w:sz w:val="16"/>
                <w:szCs w:val="18"/>
                <w:lang w:eastAsia="zh-CN"/>
              </w:rPr>
              <w:t>2.867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430CA5B" w14:textId="77777777" w:rsidR="00F50E9D" w:rsidRPr="009476C7" w:rsidRDefault="00F50E9D" w:rsidP="007E4EE7">
            <w:pPr>
              <w:pStyle w:val="TAC"/>
              <w:rPr>
                <w:sz w:val="16"/>
                <w:szCs w:val="18"/>
                <w:lang w:eastAsia="zh-CN"/>
              </w:rPr>
            </w:pPr>
            <w:r w:rsidRPr="009476C7">
              <w:rPr>
                <w:sz w:val="16"/>
                <w:szCs w:val="18"/>
                <w:lang w:eastAsia="zh-CN"/>
              </w:rPr>
              <w:t>5.735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ECFE8DC" w14:textId="77777777" w:rsidR="00F50E9D" w:rsidRPr="009476C7" w:rsidRDefault="00F50E9D" w:rsidP="007E4EE7">
            <w:pPr>
              <w:pStyle w:val="TAC"/>
              <w:rPr>
                <w:sz w:val="16"/>
                <w:szCs w:val="18"/>
                <w:lang w:eastAsia="zh-CN"/>
              </w:rPr>
            </w:pPr>
            <w:r w:rsidRPr="009476C7">
              <w:rPr>
                <w:sz w:val="16"/>
                <w:szCs w:val="18"/>
                <w:lang w:eastAsia="zh-CN"/>
              </w:rPr>
              <w:t>2.08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9253E07" w14:textId="77777777" w:rsidR="00F50E9D" w:rsidRPr="009476C7" w:rsidRDefault="00F50E9D" w:rsidP="007E4EE7">
            <w:pPr>
              <w:pStyle w:val="TAC"/>
              <w:rPr>
                <w:sz w:val="16"/>
                <w:szCs w:val="18"/>
                <w:lang w:eastAsia="zh-CN"/>
              </w:rPr>
            </w:pPr>
            <w:r w:rsidRPr="009476C7">
              <w:rPr>
                <w:sz w:val="16"/>
                <w:szCs w:val="18"/>
                <w:lang w:eastAsia="zh-CN"/>
              </w:rPr>
              <w:t>2.802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4C960FE" w14:textId="77777777" w:rsidR="00F50E9D" w:rsidRPr="009476C7" w:rsidRDefault="00F50E9D" w:rsidP="007E4EE7">
            <w:pPr>
              <w:pStyle w:val="TAC"/>
              <w:rPr>
                <w:sz w:val="16"/>
                <w:szCs w:val="18"/>
                <w:lang w:eastAsia="zh-CN"/>
              </w:rPr>
            </w:pPr>
            <w:r w:rsidRPr="009476C7">
              <w:rPr>
                <w:sz w:val="16"/>
                <w:szCs w:val="18"/>
                <w:lang w:eastAsia="zh-CN"/>
              </w:rPr>
              <w:t>4.957</w:t>
            </w:r>
          </w:p>
        </w:tc>
      </w:tr>
      <w:tr w:rsidR="00F50E9D" w:rsidRPr="009476C7" w14:paraId="48D78195"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4E206F"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23F4AB2"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121589E"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75189F4" w14:textId="77777777" w:rsidR="00F50E9D" w:rsidRPr="009476C7" w:rsidRDefault="00F50E9D" w:rsidP="007E4EE7">
            <w:pPr>
              <w:pStyle w:val="TAC"/>
              <w:rPr>
                <w:sz w:val="16"/>
                <w:szCs w:val="18"/>
                <w:lang w:eastAsia="zh-CN"/>
              </w:rPr>
            </w:pPr>
            <w:r w:rsidRPr="009476C7">
              <w:rPr>
                <w:sz w:val="16"/>
                <w:szCs w:val="18"/>
                <w:lang w:eastAsia="zh-CN"/>
              </w:rPr>
              <w:t>3.906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E26267C" w14:textId="77777777" w:rsidR="00F50E9D" w:rsidRPr="009476C7" w:rsidRDefault="00F50E9D" w:rsidP="007E4EE7">
            <w:pPr>
              <w:pStyle w:val="TAC"/>
              <w:rPr>
                <w:sz w:val="16"/>
                <w:szCs w:val="18"/>
                <w:lang w:eastAsia="zh-CN"/>
              </w:rPr>
            </w:pPr>
            <w:r w:rsidRPr="009476C7">
              <w:rPr>
                <w:sz w:val="16"/>
                <w:szCs w:val="18"/>
                <w:lang w:eastAsia="zh-CN"/>
              </w:rPr>
              <w:t>6.877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89F62E1" w14:textId="77777777" w:rsidR="00F50E9D" w:rsidRPr="009476C7" w:rsidRDefault="00F50E9D" w:rsidP="007E4EE7">
            <w:pPr>
              <w:pStyle w:val="TAC"/>
              <w:rPr>
                <w:sz w:val="16"/>
                <w:szCs w:val="18"/>
                <w:lang w:eastAsia="zh-CN"/>
              </w:rPr>
            </w:pPr>
            <w:r w:rsidRPr="009476C7">
              <w:rPr>
                <w:sz w:val="16"/>
                <w:szCs w:val="18"/>
                <w:lang w:eastAsia="zh-CN"/>
              </w:rPr>
              <w:t>30.671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5A100B8" w14:textId="77777777" w:rsidR="00F50E9D" w:rsidRPr="009476C7" w:rsidRDefault="00F50E9D" w:rsidP="007E4EE7">
            <w:pPr>
              <w:pStyle w:val="TAC"/>
              <w:rPr>
                <w:sz w:val="16"/>
                <w:szCs w:val="18"/>
                <w:lang w:eastAsia="zh-CN"/>
              </w:rPr>
            </w:pPr>
            <w:r w:rsidRPr="009476C7">
              <w:rPr>
                <w:sz w:val="16"/>
                <w:szCs w:val="18"/>
                <w:lang w:eastAsia="zh-CN"/>
              </w:rPr>
              <w:t>3.766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CA56869" w14:textId="77777777" w:rsidR="00F50E9D" w:rsidRPr="009476C7" w:rsidRDefault="00F50E9D" w:rsidP="007E4EE7">
            <w:pPr>
              <w:pStyle w:val="TAC"/>
              <w:rPr>
                <w:sz w:val="16"/>
                <w:szCs w:val="18"/>
                <w:lang w:eastAsia="zh-CN"/>
              </w:rPr>
            </w:pPr>
            <w:r w:rsidRPr="009476C7">
              <w:rPr>
                <w:sz w:val="16"/>
                <w:szCs w:val="18"/>
                <w:lang w:eastAsia="zh-CN"/>
              </w:rPr>
              <w:t>6.4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A36E9D" w14:textId="77777777" w:rsidR="00F50E9D" w:rsidRPr="009476C7" w:rsidRDefault="00F50E9D" w:rsidP="007E4EE7">
            <w:pPr>
              <w:pStyle w:val="TAC"/>
              <w:rPr>
                <w:sz w:val="16"/>
                <w:szCs w:val="18"/>
                <w:lang w:eastAsia="zh-CN"/>
              </w:rPr>
            </w:pPr>
            <w:r w:rsidRPr="009476C7">
              <w:rPr>
                <w:sz w:val="16"/>
                <w:szCs w:val="18"/>
                <w:lang w:eastAsia="zh-CN"/>
              </w:rPr>
              <w:t>23.645</w:t>
            </w:r>
          </w:p>
        </w:tc>
      </w:tr>
      <w:tr w:rsidR="00F50E9D" w:rsidRPr="009476C7" w14:paraId="459C86B0"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E931769"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BF5C84C"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F11EB71"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D82341A" w14:textId="77777777" w:rsidR="00F50E9D" w:rsidRPr="009476C7" w:rsidRDefault="00F50E9D" w:rsidP="007E4EE7">
            <w:pPr>
              <w:pStyle w:val="TAC"/>
              <w:rPr>
                <w:sz w:val="16"/>
                <w:szCs w:val="18"/>
                <w:lang w:eastAsia="zh-CN"/>
              </w:rPr>
            </w:pPr>
            <w:r w:rsidRPr="009476C7">
              <w:rPr>
                <w:sz w:val="16"/>
                <w:szCs w:val="18"/>
                <w:lang w:eastAsia="zh-CN"/>
              </w:rPr>
              <w:t>2.295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715B26C" w14:textId="77777777" w:rsidR="00F50E9D" w:rsidRPr="009476C7" w:rsidRDefault="00F50E9D" w:rsidP="007E4EE7">
            <w:pPr>
              <w:pStyle w:val="TAC"/>
              <w:rPr>
                <w:sz w:val="16"/>
                <w:szCs w:val="18"/>
                <w:lang w:eastAsia="zh-CN"/>
              </w:rPr>
            </w:pPr>
            <w:r w:rsidRPr="009476C7">
              <w:rPr>
                <w:sz w:val="16"/>
                <w:szCs w:val="18"/>
                <w:lang w:eastAsia="zh-CN"/>
              </w:rPr>
              <w:t>3.384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66A9F12" w14:textId="77777777" w:rsidR="00F50E9D" w:rsidRPr="009476C7" w:rsidRDefault="00F50E9D" w:rsidP="007E4EE7">
            <w:pPr>
              <w:pStyle w:val="TAC"/>
              <w:rPr>
                <w:sz w:val="16"/>
                <w:szCs w:val="18"/>
                <w:lang w:eastAsia="zh-CN"/>
              </w:rPr>
            </w:pPr>
            <w:r w:rsidRPr="009476C7">
              <w:rPr>
                <w:sz w:val="16"/>
                <w:szCs w:val="18"/>
                <w:lang w:eastAsia="zh-CN"/>
              </w:rPr>
              <w:t>9.428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365341B" w14:textId="77777777" w:rsidR="00F50E9D" w:rsidRPr="009476C7" w:rsidRDefault="00F50E9D" w:rsidP="007E4EE7">
            <w:pPr>
              <w:pStyle w:val="TAC"/>
              <w:rPr>
                <w:sz w:val="16"/>
                <w:szCs w:val="18"/>
                <w:lang w:eastAsia="zh-CN"/>
              </w:rPr>
            </w:pPr>
            <w:r w:rsidRPr="009476C7">
              <w:rPr>
                <w:sz w:val="16"/>
                <w:szCs w:val="18"/>
                <w:lang w:eastAsia="zh-CN"/>
              </w:rPr>
              <w:t>2.299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C8CBCFC" w14:textId="77777777" w:rsidR="00F50E9D" w:rsidRPr="009476C7" w:rsidRDefault="00F50E9D" w:rsidP="007E4EE7">
            <w:pPr>
              <w:pStyle w:val="TAC"/>
              <w:rPr>
                <w:sz w:val="16"/>
                <w:szCs w:val="18"/>
                <w:lang w:eastAsia="zh-CN"/>
              </w:rPr>
            </w:pPr>
            <w:r w:rsidRPr="009476C7">
              <w:rPr>
                <w:sz w:val="16"/>
                <w:szCs w:val="18"/>
                <w:lang w:eastAsia="zh-CN"/>
              </w:rPr>
              <w:t>3.261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E3AECD5" w14:textId="77777777" w:rsidR="00F50E9D" w:rsidRPr="009476C7" w:rsidRDefault="00F50E9D" w:rsidP="007E4EE7">
            <w:pPr>
              <w:pStyle w:val="TAC"/>
              <w:rPr>
                <w:sz w:val="16"/>
                <w:szCs w:val="18"/>
                <w:lang w:eastAsia="zh-CN"/>
              </w:rPr>
            </w:pPr>
            <w:r w:rsidRPr="009476C7">
              <w:rPr>
                <w:sz w:val="16"/>
                <w:szCs w:val="18"/>
                <w:lang w:eastAsia="zh-CN"/>
              </w:rPr>
              <w:t>8.354</w:t>
            </w:r>
          </w:p>
        </w:tc>
      </w:tr>
      <w:tr w:rsidR="00F50E9D" w:rsidRPr="009476C7" w14:paraId="7804A885"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0E7E994"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BF88BDC"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91A6080" w14:textId="77777777" w:rsidR="00F50E9D" w:rsidRPr="009476C7" w:rsidRDefault="00F50E9D" w:rsidP="007E4EE7">
            <w:pPr>
              <w:pStyle w:val="TAC"/>
              <w:rPr>
                <w:sz w:val="16"/>
                <w:szCs w:val="18"/>
                <w:lang w:eastAsia="zh-CN"/>
              </w:rPr>
            </w:pPr>
            <w:r w:rsidRPr="009476C7">
              <w:rPr>
                <w:sz w:val="16"/>
                <w:szCs w:val="18"/>
                <w:lang w:eastAsia="zh-CN"/>
              </w:rPr>
              <w:t>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3F4BF6D"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F60A9E3" w14:textId="77777777" w:rsidR="00F50E9D" w:rsidRPr="009476C7" w:rsidRDefault="00F50E9D" w:rsidP="007E4EE7">
            <w:pPr>
              <w:pStyle w:val="TAC"/>
              <w:rPr>
                <w:sz w:val="16"/>
                <w:szCs w:val="18"/>
                <w:lang w:eastAsia="zh-CN"/>
              </w:rPr>
            </w:pPr>
            <w:r w:rsidRPr="009476C7">
              <w:rPr>
                <w:sz w:val="16"/>
                <w:szCs w:val="18"/>
                <w:lang w:eastAsia="zh-CN"/>
              </w:rPr>
              <w:t>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A625BE1" w14:textId="77777777" w:rsidR="00F50E9D" w:rsidRPr="009476C7" w:rsidRDefault="00F50E9D" w:rsidP="007E4EE7">
            <w:pPr>
              <w:pStyle w:val="TAC"/>
              <w:rPr>
                <w:sz w:val="16"/>
                <w:szCs w:val="18"/>
                <w:lang w:eastAsia="zh-CN"/>
              </w:rPr>
            </w:pPr>
            <w:r w:rsidRPr="009476C7">
              <w:rPr>
                <w:sz w:val="16"/>
                <w:szCs w:val="18"/>
                <w:lang w:eastAsia="zh-CN"/>
              </w:rPr>
              <w:t>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A6BAEAA"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18871F" w14:textId="77777777" w:rsidR="00F50E9D" w:rsidRPr="009476C7" w:rsidRDefault="00F50E9D" w:rsidP="007E4EE7">
            <w:pPr>
              <w:pStyle w:val="TAC"/>
              <w:rPr>
                <w:sz w:val="16"/>
                <w:szCs w:val="18"/>
                <w:lang w:eastAsia="zh-CN"/>
              </w:rPr>
            </w:pPr>
            <w:r w:rsidRPr="009476C7">
              <w:rPr>
                <w:sz w:val="16"/>
                <w:szCs w:val="18"/>
                <w:lang w:eastAsia="zh-CN"/>
              </w:rPr>
              <w:t>20</w:t>
            </w:r>
          </w:p>
        </w:tc>
      </w:tr>
      <w:tr w:rsidR="00F50E9D" w:rsidRPr="009476C7" w14:paraId="0F96E67B"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C1E4AF"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A6EFCD7"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EE6BA31"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481CDD5"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2C22ABD" w14:textId="77777777" w:rsidR="00F50E9D" w:rsidRPr="009476C7" w:rsidRDefault="00F50E9D" w:rsidP="007E4EE7">
            <w:pPr>
              <w:pStyle w:val="TAC"/>
              <w:rPr>
                <w:sz w:val="16"/>
                <w:szCs w:val="18"/>
                <w:lang w:eastAsia="zh-CN"/>
              </w:rPr>
            </w:pPr>
            <w:r w:rsidRPr="009476C7">
              <w:rPr>
                <w:sz w:val="16"/>
                <w:szCs w:val="18"/>
                <w:lang w:eastAsia="zh-CN"/>
              </w:rPr>
              <w:t>0.988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DEE5DA5"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C8B3346"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33ABDF9" w14:textId="77777777" w:rsidR="00F50E9D" w:rsidRPr="009476C7" w:rsidRDefault="00F50E9D" w:rsidP="007E4EE7">
            <w:pPr>
              <w:pStyle w:val="TAC"/>
              <w:rPr>
                <w:sz w:val="16"/>
                <w:szCs w:val="18"/>
                <w:lang w:eastAsia="zh-CN"/>
              </w:rPr>
            </w:pPr>
            <w:r w:rsidRPr="009476C7">
              <w:rPr>
                <w:sz w:val="16"/>
                <w:szCs w:val="18"/>
                <w:lang w:eastAsia="zh-CN"/>
              </w:rPr>
              <w:t>0.994</w:t>
            </w:r>
          </w:p>
        </w:tc>
      </w:tr>
      <w:tr w:rsidR="00F50E9D" w:rsidRPr="009476C7" w14:paraId="33E9F1DC"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14BB2D"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55D738E"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D26EFFD"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9D1C235"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F144A7C" w14:textId="77777777" w:rsidR="00F50E9D" w:rsidRPr="009476C7" w:rsidRDefault="00F50E9D" w:rsidP="007E4EE7">
            <w:pPr>
              <w:pStyle w:val="TAC"/>
              <w:rPr>
                <w:sz w:val="16"/>
                <w:szCs w:val="18"/>
                <w:lang w:eastAsia="zh-CN"/>
              </w:rPr>
            </w:pPr>
            <w:r w:rsidRPr="009476C7">
              <w:rPr>
                <w:sz w:val="16"/>
                <w:szCs w:val="18"/>
                <w:lang w:eastAsia="zh-CN"/>
              </w:rPr>
              <w:t>0.996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87A7215"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C774CD8"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7CBE3AC" w14:textId="77777777" w:rsidR="00F50E9D" w:rsidRPr="009476C7" w:rsidRDefault="00F50E9D" w:rsidP="007E4EE7">
            <w:pPr>
              <w:pStyle w:val="TAC"/>
              <w:rPr>
                <w:sz w:val="16"/>
                <w:szCs w:val="18"/>
                <w:lang w:eastAsia="zh-CN"/>
              </w:rPr>
            </w:pPr>
            <w:r w:rsidRPr="009476C7">
              <w:rPr>
                <w:sz w:val="16"/>
                <w:szCs w:val="18"/>
                <w:lang w:eastAsia="zh-CN"/>
              </w:rPr>
              <w:t>0.997</w:t>
            </w:r>
          </w:p>
        </w:tc>
      </w:tr>
      <w:tr w:rsidR="00F50E9D" w:rsidRPr="009476C7" w14:paraId="75CAA27F"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F05D7D"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03F52B7" w14:textId="77777777" w:rsidR="00F50E9D" w:rsidRPr="009476C7" w:rsidRDefault="00F50E9D" w:rsidP="007E4EE7">
            <w:pPr>
              <w:pStyle w:val="TAC"/>
              <w:rPr>
                <w:sz w:val="16"/>
                <w:szCs w:val="18"/>
                <w:lang w:eastAsia="zh-CN"/>
              </w:rPr>
            </w:pPr>
            <w:r w:rsidRPr="009476C7">
              <w:rPr>
                <w:sz w:val="16"/>
                <w:szCs w:val="18"/>
                <w:lang w:eastAsia="zh-CN"/>
              </w:rPr>
              <w:t>BO</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854E2D6" w14:textId="77777777" w:rsidR="00F50E9D" w:rsidRPr="009476C7" w:rsidRDefault="00F50E9D" w:rsidP="007E4EE7">
            <w:pPr>
              <w:pStyle w:val="TAC"/>
              <w:rPr>
                <w:sz w:val="16"/>
                <w:szCs w:val="18"/>
                <w:lang w:eastAsia="zh-CN"/>
              </w:rPr>
            </w:pPr>
            <w:r w:rsidRPr="009476C7">
              <w:rPr>
                <w:sz w:val="16"/>
                <w:szCs w:val="18"/>
                <w:lang w:eastAsia="zh-CN"/>
              </w:rPr>
              <w:t>0.18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B8F19F7" w14:textId="77777777" w:rsidR="00F50E9D" w:rsidRPr="009476C7" w:rsidRDefault="00F50E9D" w:rsidP="007E4EE7">
            <w:pPr>
              <w:pStyle w:val="TAC"/>
              <w:rPr>
                <w:sz w:val="16"/>
                <w:szCs w:val="18"/>
                <w:lang w:eastAsia="zh-CN"/>
              </w:rPr>
            </w:pPr>
            <w:r w:rsidRPr="009476C7">
              <w:rPr>
                <w:sz w:val="16"/>
                <w:szCs w:val="18"/>
                <w:lang w:eastAsia="zh-CN"/>
              </w:rPr>
              <w:t>0.329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BE3D39F" w14:textId="77777777" w:rsidR="00F50E9D" w:rsidRPr="009476C7" w:rsidRDefault="00F50E9D" w:rsidP="007E4EE7">
            <w:pPr>
              <w:pStyle w:val="TAC"/>
              <w:rPr>
                <w:sz w:val="16"/>
                <w:szCs w:val="18"/>
                <w:lang w:eastAsia="zh-CN"/>
              </w:rPr>
            </w:pPr>
            <w:r w:rsidRPr="009476C7">
              <w:rPr>
                <w:sz w:val="16"/>
                <w:szCs w:val="18"/>
                <w:lang w:eastAsia="zh-CN"/>
              </w:rPr>
              <w:t>0.495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E3A721F" w14:textId="77777777" w:rsidR="00F50E9D" w:rsidRPr="009476C7" w:rsidRDefault="00F50E9D" w:rsidP="007E4EE7">
            <w:pPr>
              <w:pStyle w:val="TAC"/>
              <w:rPr>
                <w:sz w:val="16"/>
                <w:szCs w:val="18"/>
                <w:lang w:eastAsia="zh-CN"/>
              </w:rPr>
            </w:pPr>
            <w:r w:rsidRPr="009476C7">
              <w:rPr>
                <w:sz w:val="16"/>
                <w:szCs w:val="18"/>
                <w:lang w:eastAsia="zh-CN"/>
              </w:rPr>
              <w:t>0.179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338F6AA" w14:textId="77777777" w:rsidR="00F50E9D" w:rsidRPr="009476C7" w:rsidRDefault="00F50E9D" w:rsidP="007E4EE7">
            <w:pPr>
              <w:pStyle w:val="TAC"/>
              <w:rPr>
                <w:sz w:val="16"/>
                <w:szCs w:val="18"/>
                <w:lang w:eastAsia="zh-CN"/>
              </w:rPr>
            </w:pPr>
            <w:r w:rsidRPr="009476C7">
              <w:rPr>
                <w:sz w:val="16"/>
                <w:szCs w:val="18"/>
                <w:lang w:eastAsia="zh-CN"/>
              </w:rPr>
              <w:t>0.326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B5BA4B6" w14:textId="77777777" w:rsidR="00F50E9D" w:rsidRPr="009476C7" w:rsidRDefault="00F50E9D" w:rsidP="007E4EE7">
            <w:pPr>
              <w:pStyle w:val="TAC"/>
              <w:rPr>
                <w:sz w:val="16"/>
                <w:szCs w:val="18"/>
                <w:lang w:eastAsia="zh-CN"/>
              </w:rPr>
            </w:pPr>
            <w:r w:rsidRPr="009476C7">
              <w:rPr>
                <w:sz w:val="16"/>
                <w:szCs w:val="18"/>
                <w:lang w:eastAsia="zh-CN"/>
              </w:rPr>
              <w:t>0.497</w:t>
            </w:r>
          </w:p>
        </w:tc>
      </w:tr>
      <w:tr w:rsidR="00F50E9D" w:rsidRPr="009476C7" w14:paraId="704FFD9C"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C8CDCE" w14:textId="77777777" w:rsidR="00F50E9D" w:rsidRPr="009476C7" w:rsidRDefault="00F50E9D">
            <w:pPr>
              <w:spacing w:after="0"/>
              <w:rPr>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278C58CA" w14:textId="77777777" w:rsidR="00F50E9D" w:rsidRPr="009476C7" w:rsidRDefault="00F50E9D" w:rsidP="00A6176A">
            <w:pPr>
              <w:pStyle w:val="TAL"/>
              <w:rPr>
                <w:sz w:val="16"/>
              </w:rPr>
            </w:pPr>
            <w:r w:rsidRPr="009476C7">
              <w:rPr>
                <w:sz w:val="16"/>
              </w:rPr>
              <w:t>Additional report/notes: Case 7 and Case 8:</w:t>
            </w:r>
          </w:p>
          <w:p w14:paraId="4E370816" w14:textId="77777777" w:rsidR="00F50E9D" w:rsidRPr="009476C7" w:rsidRDefault="00F50E9D" w:rsidP="00A6176A">
            <w:pPr>
              <w:pStyle w:val="TAL"/>
              <w:rPr>
                <w:sz w:val="16"/>
              </w:rPr>
            </w:pPr>
            <w:r w:rsidRPr="009476C7">
              <w:rPr>
                <w:sz w:val="16"/>
              </w:rPr>
              <w:t xml:space="preserve">LBT procedure and parameters: ECCA based Contention at gNB: 8us+(1-3)*5us, at the gNB. </w:t>
            </w:r>
          </w:p>
          <w:p w14:paraId="303E1181" w14:textId="77777777" w:rsidR="00F50E9D" w:rsidRPr="009476C7" w:rsidRDefault="00F50E9D" w:rsidP="00A6176A">
            <w:pPr>
              <w:pStyle w:val="TAL"/>
              <w:rPr>
                <w:sz w:val="16"/>
              </w:rPr>
            </w:pPr>
            <w:r w:rsidRPr="009476C7">
              <w:rPr>
                <w:sz w:val="16"/>
              </w:rPr>
              <w:t>Rx-Assistance: Silencing signals sent by gNB and UE after winning the medium.   Only gNBs perform extended CCA.</w:t>
            </w:r>
          </w:p>
          <w:p w14:paraId="58324FB6" w14:textId="77777777" w:rsidR="00F50E9D" w:rsidRPr="009476C7" w:rsidRDefault="00F50E9D" w:rsidP="00A6176A">
            <w:pPr>
              <w:pStyle w:val="TAL"/>
              <w:rPr>
                <w:sz w:val="16"/>
              </w:rPr>
            </w:pPr>
            <w:r w:rsidRPr="009476C7">
              <w:rPr>
                <w:sz w:val="16"/>
              </w:rPr>
              <w:t xml:space="preserve">Directional LBT – Sensing done at gNB in the direction of the intended UE, with same beam as the transmission beam. All results are for 2 operator Indoor office scenarios. Main Setup described in the column header and Table 1. </w:t>
            </w:r>
          </w:p>
          <w:p w14:paraId="1D28EEC2" w14:textId="77777777" w:rsidR="00F50E9D" w:rsidRPr="009476C7" w:rsidRDefault="00F50E9D" w:rsidP="00A6176A">
            <w:pPr>
              <w:pStyle w:val="TAL"/>
              <w:rPr>
                <w:sz w:val="16"/>
              </w:rPr>
            </w:pPr>
            <w:r w:rsidRPr="009476C7">
              <w:rPr>
                <w:sz w:val="16"/>
              </w:rPr>
              <w:t>Only gNBs perform extended CCA. No COT sharing from UL to DL.</w:t>
            </w:r>
          </w:p>
          <w:p w14:paraId="465C42B2" w14:textId="77777777" w:rsidR="00F50E9D" w:rsidRPr="009476C7" w:rsidRDefault="00F50E9D" w:rsidP="00A6176A">
            <w:pPr>
              <w:pStyle w:val="TAL"/>
              <w:rPr>
                <w:sz w:val="16"/>
              </w:rPr>
            </w:pPr>
            <w:r w:rsidRPr="009476C7">
              <w:rPr>
                <w:sz w:val="16"/>
              </w:rPr>
              <w:t>Common: DL-UL Traffic:50:50, FTP Model 3, 2MB file.{SCS,BW=960Khz,2GHz},{[k1,k2,k3]=[12,0,32] NR slots}, COT  duration 0.25ms, Multi-user scheduling -1 user per COT with beam persistence.</w:t>
            </w:r>
          </w:p>
          <w:p w14:paraId="5C7785AC" w14:textId="77777777" w:rsidR="00F50E9D" w:rsidRPr="009476C7" w:rsidRDefault="00F50E9D" w:rsidP="00A6176A">
            <w:pPr>
              <w:pStyle w:val="TAL"/>
              <w:rPr>
                <w:sz w:val="16"/>
              </w:rPr>
            </w:pPr>
          </w:p>
        </w:tc>
      </w:tr>
    </w:tbl>
    <w:p w14:paraId="47C1399D" w14:textId="77777777" w:rsidR="00F50E9D" w:rsidRPr="009476C7" w:rsidRDefault="00F50E9D" w:rsidP="00F50E9D">
      <w:pPr>
        <w:spacing w:after="0"/>
        <w:rPr>
          <w:rFonts w:asciiTheme="minorHAnsi" w:eastAsiaTheme="minorEastAsia" w:hAnsiTheme="minorHAnsi" w:cstheme="minorBidi"/>
          <w:sz w:val="22"/>
          <w:szCs w:val="22"/>
          <w:lang w:eastAsia="ko-KR"/>
        </w:rPr>
      </w:pPr>
    </w:p>
    <w:p w14:paraId="5ACC2442" w14:textId="77777777" w:rsidR="00F50E9D" w:rsidRPr="009476C7" w:rsidRDefault="00F50E9D" w:rsidP="00F50E9D">
      <w:pPr>
        <w:spacing w:after="0"/>
      </w:pPr>
    </w:p>
    <w:p w14:paraId="6497EB37" w14:textId="77777777" w:rsidR="00F50E9D" w:rsidRPr="009476C7" w:rsidRDefault="00F50E9D" w:rsidP="00403B6C">
      <w:pPr>
        <w:pStyle w:val="TH"/>
      </w:pPr>
      <w:r w:rsidRPr="009476C7">
        <w:lastRenderedPageBreak/>
        <w:t>Table B.2.2.3-5. System level evaluation results for indoor scenario A</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4B22D324" w14:textId="77777777" w:rsidTr="00F50E9D">
        <w:trPr>
          <w:trHeight w:val="176"/>
          <w:jc w:val="center"/>
        </w:trPr>
        <w:tc>
          <w:tcPr>
            <w:tcW w:w="714" w:type="dxa"/>
            <w:tcBorders>
              <w:top w:val="single" w:sz="4" w:space="0" w:color="auto"/>
              <w:left w:val="single" w:sz="4" w:space="0" w:color="auto"/>
              <w:bottom w:val="single" w:sz="4" w:space="0" w:color="auto"/>
              <w:right w:val="single" w:sz="4" w:space="0" w:color="auto"/>
            </w:tcBorders>
          </w:tcPr>
          <w:p w14:paraId="332784C2" w14:textId="77777777" w:rsidR="00F50E9D" w:rsidRPr="009476C7" w:rsidRDefault="00F50E9D" w:rsidP="007E4EE7">
            <w:pPr>
              <w:pStyle w:val="TAC"/>
              <w:rPr>
                <w:sz w:val="16"/>
                <w:szCs w:val="18"/>
                <w:lang w:eastAsia="zh-CN"/>
              </w:rPr>
            </w:pPr>
          </w:p>
          <w:p w14:paraId="0E1CCFE9"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260D16D"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9" w:type="dxa"/>
            <w:gridSpan w:val="3"/>
            <w:tcBorders>
              <w:top w:val="single" w:sz="4" w:space="0" w:color="auto"/>
              <w:left w:val="single" w:sz="4" w:space="0" w:color="auto"/>
              <w:bottom w:val="single" w:sz="4" w:space="0" w:color="auto"/>
              <w:right w:val="single" w:sz="4" w:space="0" w:color="auto"/>
            </w:tcBorders>
          </w:tcPr>
          <w:p w14:paraId="574EE36A" w14:textId="77777777" w:rsidR="00F50E9D" w:rsidRPr="009476C7" w:rsidRDefault="00F50E9D" w:rsidP="007E4EE7">
            <w:pPr>
              <w:pStyle w:val="TAC"/>
              <w:rPr>
                <w:sz w:val="16"/>
                <w:szCs w:val="18"/>
                <w:lang w:eastAsia="zh-CN"/>
              </w:rPr>
            </w:pPr>
            <w:r w:rsidRPr="009476C7">
              <w:rPr>
                <w:sz w:val="16"/>
                <w:szCs w:val="18"/>
                <w:lang w:eastAsia="zh-CN"/>
              </w:rPr>
              <w:t>Case 9:  -47dBM@gNB, Tx Sensing</w:t>
            </w:r>
          </w:p>
          <w:p w14:paraId="087748C8" w14:textId="77777777" w:rsidR="00F50E9D" w:rsidRPr="009476C7" w:rsidRDefault="00F50E9D" w:rsidP="007E4EE7">
            <w:pPr>
              <w:pStyle w:val="TAC"/>
              <w:rPr>
                <w:sz w:val="16"/>
                <w:szCs w:val="18"/>
                <w:lang w:eastAsia="zh-CN"/>
              </w:rPr>
            </w:pPr>
            <w:r w:rsidRPr="009476C7">
              <w:rPr>
                <w:sz w:val="16"/>
                <w:szCs w:val="18"/>
                <w:lang w:eastAsia="zh-CN"/>
              </w:rPr>
              <w:t xml:space="preserve">(Mg,Ng,M,N,P) = (1,1,8,16,2) with (0.5 dv, 0.5 dH), 2Mbytes, 2 Operators, Omni Sensing </w:t>
            </w:r>
          </w:p>
          <w:p w14:paraId="632FE105" w14:textId="77777777" w:rsidR="00F50E9D" w:rsidRPr="009476C7" w:rsidRDefault="00F50E9D" w:rsidP="007E4EE7">
            <w:pPr>
              <w:pStyle w:val="TAC"/>
              <w:rPr>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3ED857C8" w14:textId="77777777" w:rsidR="00F50E9D" w:rsidRPr="009476C7" w:rsidRDefault="00F50E9D" w:rsidP="007E4EE7">
            <w:pPr>
              <w:pStyle w:val="TAC"/>
              <w:rPr>
                <w:sz w:val="16"/>
                <w:szCs w:val="18"/>
                <w:lang w:eastAsia="zh-CN"/>
              </w:rPr>
            </w:pPr>
            <w:r w:rsidRPr="009476C7">
              <w:rPr>
                <w:sz w:val="16"/>
                <w:szCs w:val="18"/>
                <w:lang w:eastAsia="zh-CN"/>
              </w:rPr>
              <w:t>Case10:  -67dBM@gNB, , Tx Sensing</w:t>
            </w:r>
          </w:p>
          <w:p w14:paraId="0CAC5AC4" w14:textId="77777777" w:rsidR="00F50E9D" w:rsidRPr="009476C7" w:rsidRDefault="00F50E9D" w:rsidP="007E4EE7">
            <w:pPr>
              <w:pStyle w:val="TAC"/>
              <w:rPr>
                <w:sz w:val="16"/>
                <w:szCs w:val="18"/>
                <w:lang w:eastAsia="zh-CN"/>
              </w:rPr>
            </w:pPr>
            <w:r w:rsidRPr="009476C7">
              <w:rPr>
                <w:sz w:val="16"/>
                <w:szCs w:val="18"/>
                <w:lang w:eastAsia="zh-CN"/>
              </w:rPr>
              <w:t>(Mg,Ng,M,N,P) = (1,1,8,16,2) with (0.5 dv, 0.5 dH), 2Mbytes, 2 Operators</w:t>
            </w:r>
            <w:r w:rsidRPr="009476C7">
              <w:rPr>
                <w:sz w:val="16"/>
                <w:szCs w:val="18"/>
                <w:lang w:eastAsia="zh-CN"/>
              </w:rPr>
              <w:br/>
              <w:t>Omni Sensing</w:t>
            </w:r>
          </w:p>
        </w:tc>
      </w:tr>
      <w:tr w:rsidR="00F50E9D" w:rsidRPr="009476C7" w14:paraId="6ED3A229" w14:textId="77777777" w:rsidTr="00403B6C">
        <w:trPr>
          <w:trHeight w:val="176"/>
          <w:jc w:val="center"/>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20ADFED" w14:textId="77777777" w:rsidR="00F50E9D" w:rsidRPr="009476C7" w:rsidRDefault="00F50E9D" w:rsidP="007E4EE7">
            <w:pPr>
              <w:pStyle w:val="TAC"/>
              <w:rPr>
                <w:sz w:val="16"/>
                <w:szCs w:val="18"/>
                <w:lang w:eastAsia="zh-CN"/>
              </w:rPr>
            </w:pPr>
            <w:r w:rsidRPr="009476C7">
              <w:rPr>
                <w:sz w:val="16"/>
                <w:szCs w:val="18"/>
                <w:lang w:eastAsia="zh-CN"/>
              </w:rPr>
              <w:t>R1-2009362 / Source 3</w:t>
            </w:r>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63D4464" w14:textId="77777777" w:rsidR="00F50E9D" w:rsidRPr="009476C7" w:rsidRDefault="00F50E9D" w:rsidP="007E4EE7">
            <w:pPr>
              <w:pStyle w:val="TAC"/>
              <w:rPr>
                <w:sz w:val="16"/>
                <w:szCs w:val="18"/>
                <w:lang w:eastAsia="zh-CN"/>
              </w:rPr>
            </w:pPr>
            <w:r w:rsidRPr="009476C7">
              <w:rPr>
                <w:sz w:val="16"/>
                <w:szCs w:val="18"/>
                <w:lang w:eastAsia="zh-CN"/>
              </w:rPr>
              <w:t>Traffic load</w:t>
            </w:r>
          </w:p>
          <w:p w14:paraId="37757A22"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3" w:type="dxa"/>
            <w:tcBorders>
              <w:top w:val="single" w:sz="4" w:space="0" w:color="auto"/>
              <w:left w:val="single" w:sz="4" w:space="0" w:color="auto"/>
              <w:bottom w:val="single" w:sz="4" w:space="0" w:color="auto"/>
              <w:right w:val="single" w:sz="4" w:space="0" w:color="auto"/>
            </w:tcBorders>
            <w:hideMark/>
          </w:tcPr>
          <w:p w14:paraId="30DB40F8" w14:textId="77777777" w:rsidR="00F50E9D" w:rsidRPr="009476C7" w:rsidRDefault="00F50E9D" w:rsidP="007E4EE7">
            <w:pPr>
              <w:pStyle w:val="TAC"/>
              <w:rPr>
                <w:sz w:val="16"/>
                <w:szCs w:val="18"/>
                <w:lang w:eastAsia="zh-CN"/>
              </w:rPr>
            </w:pPr>
            <w:r w:rsidRPr="009476C7">
              <w:rPr>
                <w:sz w:val="16"/>
                <w:szCs w:val="18"/>
                <w:lang w:eastAsia="zh-CN"/>
              </w:rPr>
              <w:t>Low load</w:t>
            </w:r>
          </w:p>
          <w:p w14:paraId="66584308"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63107B0C" w14:textId="77777777" w:rsidR="00F50E9D" w:rsidRPr="009476C7" w:rsidRDefault="00F50E9D" w:rsidP="007E4EE7">
            <w:pPr>
              <w:pStyle w:val="TAC"/>
              <w:rPr>
                <w:sz w:val="16"/>
                <w:szCs w:val="18"/>
                <w:lang w:eastAsia="zh-CN"/>
              </w:rPr>
            </w:pPr>
            <w:r w:rsidRPr="009476C7">
              <w:rPr>
                <w:sz w:val="16"/>
                <w:szCs w:val="18"/>
                <w:lang w:eastAsia="zh-CN"/>
              </w:rPr>
              <w:t>Medium load</w:t>
            </w:r>
          </w:p>
          <w:p w14:paraId="0A4D5FD8"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556284D5" w14:textId="77777777" w:rsidR="00F50E9D" w:rsidRPr="009476C7" w:rsidRDefault="00F50E9D" w:rsidP="007E4EE7">
            <w:pPr>
              <w:pStyle w:val="TAC"/>
              <w:rPr>
                <w:sz w:val="16"/>
                <w:szCs w:val="18"/>
                <w:lang w:eastAsia="zh-CN"/>
              </w:rPr>
            </w:pPr>
            <w:r w:rsidRPr="009476C7">
              <w:rPr>
                <w:sz w:val="16"/>
                <w:szCs w:val="18"/>
                <w:lang w:eastAsia="zh-CN"/>
              </w:rPr>
              <w:t>High load</w:t>
            </w:r>
          </w:p>
          <w:p w14:paraId="3F8ED564"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1153" w:type="dxa"/>
            <w:tcBorders>
              <w:top w:val="single" w:sz="4" w:space="0" w:color="auto"/>
              <w:left w:val="single" w:sz="4" w:space="0" w:color="auto"/>
              <w:bottom w:val="single" w:sz="4" w:space="0" w:color="auto"/>
              <w:right w:val="single" w:sz="4" w:space="0" w:color="auto"/>
            </w:tcBorders>
            <w:hideMark/>
          </w:tcPr>
          <w:p w14:paraId="659D3A63" w14:textId="77777777" w:rsidR="00F50E9D" w:rsidRPr="009476C7" w:rsidRDefault="00F50E9D" w:rsidP="007E4EE7">
            <w:pPr>
              <w:pStyle w:val="TAC"/>
              <w:rPr>
                <w:sz w:val="16"/>
                <w:szCs w:val="18"/>
                <w:lang w:eastAsia="zh-CN"/>
              </w:rPr>
            </w:pPr>
            <w:r w:rsidRPr="009476C7">
              <w:rPr>
                <w:sz w:val="16"/>
                <w:szCs w:val="18"/>
                <w:lang w:eastAsia="zh-CN"/>
              </w:rPr>
              <w:t>Low load</w:t>
            </w:r>
          </w:p>
          <w:p w14:paraId="5BD5D8BB"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35E865EF" w14:textId="77777777" w:rsidR="00F50E9D" w:rsidRPr="009476C7" w:rsidRDefault="00F50E9D" w:rsidP="007E4EE7">
            <w:pPr>
              <w:pStyle w:val="TAC"/>
              <w:rPr>
                <w:sz w:val="16"/>
                <w:szCs w:val="18"/>
                <w:lang w:eastAsia="zh-CN"/>
              </w:rPr>
            </w:pPr>
            <w:r w:rsidRPr="009476C7">
              <w:rPr>
                <w:sz w:val="16"/>
                <w:szCs w:val="18"/>
                <w:lang w:eastAsia="zh-CN"/>
              </w:rPr>
              <w:t>Medium load</w:t>
            </w:r>
          </w:p>
          <w:p w14:paraId="2F9B6029"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76C4D2AB" w14:textId="77777777" w:rsidR="00F50E9D" w:rsidRPr="009476C7" w:rsidRDefault="00F50E9D" w:rsidP="007E4EE7">
            <w:pPr>
              <w:pStyle w:val="TAC"/>
              <w:rPr>
                <w:sz w:val="16"/>
                <w:szCs w:val="18"/>
                <w:lang w:eastAsia="zh-CN"/>
              </w:rPr>
            </w:pPr>
            <w:r w:rsidRPr="009476C7">
              <w:rPr>
                <w:sz w:val="16"/>
                <w:szCs w:val="18"/>
                <w:lang w:eastAsia="zh-CN"/>
              </w:rPr>
              <w:t>High load</w:t>
            </w:r>
          </w:p>
          <w:p w14:paraId="77D2D8C9"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19558471"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00E492"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54DA19C"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3" w:type="dxa"/>
            <w:tcBorders>
              <w:top w:val="single" w:sz="4" w:space="0" w:color="auto"/>
              <w:left w:val="single" w:sz="4" w:space="0" w:color="auto"/>
              <w:bottom w:val="single" w:sz="4" w:space="0" w:color="auto"/>
              <w:right w:val="single" w:sz="4" w:space="0" w:color="auto"/>
            </w:tcBorders>
            <w:hideMark/>
          </w:tcPr>
          <w:p w14:paraId="6E3DBF13"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1D84133" w14:textId="77777777" w:rsidR="00F50E9D" w:rsidRPr="009476C7" w:rsidRDefault="00F50E9D" w:rsidP="007E4EE7">
            <w:pPr>
              <w:pStyle w:val="TAC"/>
              <w:rPr>
                <w:sz w:val="16"/>
                <w:szCs w:val="18"/>
                <w:lang w:eastAsia="zh-CN"/>
              </w:rPr>
            </w:pPr>
            <w:r w:rsidRPr="009476C7">
              <w:rPr>
                <w:sz w:val="16"/>
                <w:szCs w:val="18"/>
                <w:lang w:eastAsia="zh-CN"/>
              </w:rPr>
              <w:t>6576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4A20C2" w14:textId="77777777" w:rsidR="00F50E9D" w:rsidRPr="009476C7" w:rsidRDefault="00F50E9D" w:rsidP="007E4EE7">
            <w:pPr>
              <w:pStyle w:val="TAC"/>
              <w:rPr>
                <w:sz w:val="16"/>
                <w:szCs w:val="18"/>
                <w:lang w:eastAsia="zh-CN"/>
              </w:rPr>
            </w:pPr>
            <w:r w:rsidRPr="009476C7">
              <w:rPr>
                <w:sz w:val="16"/>
                <w:szCs w:val="18"/>
                <w:lang w:eastAsia="zh-CN"/>
              </w:rPr>
              <w:t>4888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6D7AD82" w14:textId="77777777" w:rsidR="00F50E9D" w:rsidRPr="009476C7" w:rsidRDefault="00F50E9D" w:rsidP="007E4EE7">
            <w:pPr>
              <w:pStyle w:val="TAC"/>
              <w:rPr>
                <w:sz w:val="16"/>
                <w:szCs w:val="18"/>
                <w:lang w:eastAsia="zh-CN"/>
              </w:rPr>
            </w:pPr>
            <w:r w:rsidRPr="009476C7">
              <w:rPr>
                <w:sz w:val="16"/>
                <w:szCs w:val="18"/>
                <w:lang w:eastAsia="zh-CN"/>
              </w:rPr>
              <w:t>1848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B2837F4" w14:textId="77777777" w:rsidR="00F50E9D" w:rsidRPr="009476C7" w:rsidRDefault="00F50E9D" w:rsidP="007E4EE7">
            <w:pPr>
              <w:pStyle w:val="TAC"/>
              <w:rPr>
                <w:sz w:val="16"/>
                <w:szCs w:val="18"/>
                <w:lang w:eastAsia="zh-CN"/>
              </w:rPr>
            </w:pPr>
            <w:r w:rsidRPr="009476C7">
              <w:rPr>
                <w:sz w:val="16"/>
                <w:szCs w:val="18"/>
                <w:lang w:eastAsia="zh-CN"/>
              </w:rPr>
              <w:t>6635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0F782C7" w14:textId="77777777" w:rsidR="00F50E9D" w:rsidRPr="009476C7" w:rsidRDefault="00F50E9D" w:rsidP="007E4EE7">
            <w:pPr>
              <w:pStyle w:val="TAC"/>
              <w:rPr>
                <w:sz w:val="16"/>
                <w:szCs w:val="18"/>
                <w:lang w:eastAsia="zh-CN"/>
              </w:rPr>
            </w:pPr>
            <w:r w:rsidRPr="009476C7">
              <w:rPr>
                <w:sz w:val="16"/>
                <w:szCs w:val="18"/>
                <w:lang w:eastAsia="zh-CN"/>
              </w:rPr>
              <w:t>4929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260DEF0" w14:textId="77777777" w:rsidR="00F50E9D" w:rsidRPr="009476C7" w:rsidRDefault="00F50E9D" w:rsidP="007E4EE7">
            <w:pPr>
              <w:pStyle w:val="TAC"/>
              <w:rPr>
                <w:sz w:val="16"/>
                <w:szCs w:val="18"/>
                <w:lang w:eastAsia="zh-CN"/>
              </w:rPr>
            </w:pPr>
            <w:r w:rsidRPr="009476C7">
              <w:rPr>
                <w:sz w:val="16"/>
                <w:szCs w:val="18"/>
                <w:lang w:eastAsia="zh-CN"/>
              </w:rPr>
              <w:t>1997</w:t>
            </w:r>
          </w:p>
        </w:tc>
      </w:tr>
      <w:tr w:rsidR="00F50E9D" w:rsidRPr="009476C7" w14:paraId="0622D571"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0C6A212"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F4436CC"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6F71B08"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0D4EEED" w14:textId="77777777" w:rsidR="00F50E9D" w:rsidRPr="009476C7" w:rsidRDefault="00F50E9D" w:rsidP="007E4EE7">
            <w:pPr>
              <w:pStyle w:val="TAC"/>
              <w:rPr>
                <w:sz w:val="16"/>
                <w:szCs w:val="18"/>
                <w:lang w:eastAsia="zh-CN"/>
              </w:rPr>
            </w:pPr>
            <w:r w:rsidRPr="009476C7">
              <w:rPr>
                <w:sz w:val="16"/>
                <w:szCs w:val="18"/>
                <w:lang w:eastAsia="zh-CN"/>
              </w:rPr>
              <w:t>11495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3DEDEF3" w14:textId="77777777" w:rsidR="00F50E9D" w:rsidRPr="009476C7" w:rsidRDefault="00F50E9D" w:rsidP="007E4EE7">
            <w:pPr>
              <w:pStyle w:val="TAC"/>
              <w:rPr>
                <w:sz w:val="16"/>
                <w:szCs w:val="18"/>
                <w:lang w:eastAsia="zh-CN"/>
              </w:rPr>
            </w:pPr>
            <w:r w:rsidRPr="009476C7">
              <w:rPr>
                <w:sz w:val="16"/>
                <w:szCs w:val="18"/>
                <w:lang w:eastAsia="zh-CN"/>
              </w:rPr>
              <w:t>10028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81BFCD8" w14:textId="77777777" w:rsidR="00F50E9D" w:rsidRPr="009476C7" w:rsidRDefault="00F50E9D" w:rsidP="007E4EE7">
            <w:pPr>
              <w:pStyle w:val="TAC"/>
              <w:rPr>
                <w:sz w:val="16"/>
                <w:szCs w:val="18"/>
                <w:lang w:eastAsia="zh-CN"/>
              </w:rPr>
            </w:pPr>
            <w:r w:rsidRPr="009476C7">
              <w:rPr>
                <w:sz w:val="16"/>
                <w:szCs w:val="18"/>
                <w:lang w:eastAsia="zh-CN"/>
              </w:rPr>
              <w:t>5942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4BFF23D" w14:textId="77777777" w:rsidR="00F50E9D" w:rsidRPr="009476C7" w:rsidRDefault="00F50E9D" w:rsidP="007E4EE7">
            <w:pPr>
              <w:pStyle w:val="TAC"/>
              <w:rPr>
                <w:sz w:val="16"/>
                <w:szCs w:val="18"/>
                <w:lang w:eastAsia="zh-CN"/>
              </w:rPr>
            </w:pPr>
            <w:r w:rsidRPr="009476C7">
              <w:rPr>
                <w:sz w:val="16"/>
                <w:szCs w:val="18"/>
                <w:lang w:eastAsia="zh-CN"/>
              </w:rPr>
              <w:t>11428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2BCED18" w14:textId="77777777" w:rsidR="00F50E9D" w:rsidRPr="009476C7" w:rsidRDefault="00F50E9D" w:rsidP="007E4EE7">
            <w:pPr>
              <w:pStyle w:val="TAC"/>
              <w:rPr>
                <w:sz w:val="16"/>
                <w:szCs w:val="18"/>
                <w:lang w:eastAsia="zh-CN"/>
              </w:rPr>
            </w:pPr>
            <w:r w:rsidRPr="009476C7">
              <w:rPr>
                <w:sz w:val="16"/>
                <w:szCs w:val="18"/>
                <w:lang w:eastAsia="zh-CN"/>
              </w:rPr>
              <w:t>10011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4E090E1" w14:textId="77777777" w:rsidR="00F50E9D" w:rsidRPr="009476C7" w:rsidRDefault="00F50E9D" w:rsidP="007E4EE7">
            <w:pPr>
              <w:pStyle w:val="TAC"/>
              <w:rPr>
                <w:sz w:val="16"/>
                <w:szCs w:val="18"/>
                <w:lang w:eastAsia="zh-CN"/>
              </w:rPr>
            </w:pPr>
            <w:r w:rsidRPr="009476C7">
              <w:rPr>
                <w:sz w:val="16"/>
                <w:szCs w:val="18"/>
                <w:lang w:eastAsia="zh-CN"/>
              </w:rPr>
              <w:t>6094</w:t>
            </w:r>
          </w:p>
        </w:tc>
      </w:tr>
      <w:tr w:rsidR="00F50E9D" w:rsidRPr="009476C7" w14:paraId="0AA656FE"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1631164"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09EEBCA"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C882A4"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648C636" w14:textId="77777777" w:rsidR="00F50E9D" w:rsidRPr="009476C7" w:rsidRDefault="00F50E9D" w:rsidP="007E4EE7">
            <w:pPr>
              <w:pStyle w:val="TAC"/>
              <w:rPr>
                <w:sz w:val="16"/>
                <w:szCs w:val="18"/>
                <w:lang w:eastAsia="zh-CN"/>
              </w:rPr>
            </w:pPr>
            <w:r w:rsidRPr="009476C7">
              <w:rPr>
                <w:sz w:val="16"/>
                <w:szCs w:val="18"/>
                <w:lang w:eastAsia="zh-CN"/>
              </w:rPr>
              <w:t>13400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0E8F08A" w14:textId="77777777" w:rsidR="00F50E9D" w:rsidRPr="009476C7" w:rsidRDefault="00F50E9D" w:rsidP="007E4EE7">
            <w:pPr>
              <w:pStyle w:val="TAC"/>
              <w:rPr>
                <w:sz w:val="16"/>
                <w:szCs w:val="18"/>
                <w:lang w:eastAsia="zh-CN"/>
              </w:rPr>
            </w:pPr>
            <w:r w:rsidRPr="009476C7">
              <w:rPr>
                <w:sz w:val="16"/>
                <w:szCs w:val="18"/>
                <w:lang w:eastAsia="zh-CN"/>
              </w:rPr>
              <w:t>12560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360BFB1" w14:textId="77777777" w:rsidR="00F50E9D" w:rsidRPr="009476C7" w:rsidRDefault="00F50E9D" w:rsidP="007E4EE7">
            <w:pPr>
              <w:pStyle w:val="TAC"/>
              <w:rPr>
                <w:sz w:val="16"/>
                <w:szCs w:val="18"/>
                <w:lang w:eastAsia="zh-CN"/>
              </w:rPr>
            </w:pPr>
            <w:r w:rsidRPr="009476C7">
              <w:rPr>
                <w:sz w:val="16"/>
                <w:szCs w:val="18"/>
                <w:lang w:eastAsia="zh-CN"/>
              </w:rPr>
              <w:t>10568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1A6AFCE" w14:textId="77777777" w:rsidR="00F50E9D" w:rsidRPr="009476C7" w:rsidRDefault="00F50E9D" w:rsidP="007E4EE7">
            <w:pPr>
              <w:pStyle w:val="TAC"/>
              <w:rPr>
                <w:sz w:val="16"/>
                <w:szCs w:val="18"/>
                <w:lang w:eastAsia="zh-CN"/>
              </w:rPr>
            </w:pPr>
            <w:r w:rsidRPr="009476C7">
              <w:rPr>
                <w:sz w:val="16"/>
                <w:szCs w:val="18"/>
                <w:lang w:eastAsia="zh-CN"/>
              </w:rPr>
              <w:t>13382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2B36F1E" w14:textId="77777777" w:rsidR="00F50E9D" w:rsidRPr="009476C7" w:rsidRDefault="00F50E9D" w:rsidP="007E4EE7">
            <w:pPr>
              <w:pStyle w:val="TAC"/>
              <w:rPr>
                <w:sz w:val="16"/>
                <w:szCs w:val="18"/>
                <w:lang w:eastAsia="zh-CN"/>
              </w:rPr>
            </w:pPr>
            <w:r w:rsidRPr="009476C7">
              <w:rPr>
                <w:sz w:val="16"/>
                <w:szCs w:val="18"/>
                <w:lang w:eastAsia="zh-CN"/>
              </w:rPr>
              <w:t>12576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8BAA059" w14:textId="77777777" w:rsidR="00F50E9D" w:rsidRPr="009476C7" w:rsidRDefault="00F50E9D" w:rsidP="007E4EE7">
            <w:pPr>
              <w:pStyle w:val="TAC"/>
              <w:rPr>
                <w:sz w:val="16"/>
                <w:szCs w:val="18"/>
                <w:lang w:eastAsia="zh-CN"/>
              </w:rPr>
            </w:pPr>
            <w:r w:rsidRPr="009476C7">
              <w:rPr>
                <w:sz w:val="16"/>
                <w:szCs w:val="18"/>
                <w:lang w:eastAsia="zh-CN"/>
              </w:rPr>
              <w:t>10522</w:t>
            </w:r>
          </w:p>
        </w:tc>
      </w:tr>
      <w:tr w:rsidR="00F50E9D" w:rsidRPr="009476C7" w14:paraId="16549472"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A640DE4"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B759F78"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73AEE9"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30A0533" w14:textId="77777777" w:rsidR="00F50E9D" w:rsidRPr="009476C7" w:rsidRDefault="00F50E9D" w:rsidP="007E4EE7">
            <w:pPr>
              <w:pStyle w:val="TAC"/>
              <w:rPr>
                <w:sz w:val="16"/>
                <w:szCs w:val="18"/>
                <w:lang w:eastAsia="zh-CN"/>
              </w:rPr>
            </w:pPr>
            <w:r w:rsidRPr="009476C7">
              <w:rPr>
                <w:sz w:val="16"/>
                <w:szCs w:val="18"/>
                <w:lang w:eastAsia="zh-CN"/>
              </w:rPr>
              <w:t>10892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276463A" w14:textId="77777777" w:rsidR="00F50E9D" w:rsidRPr="009476C7" w:rsidRDefault="00F50E9D" w:rsidP="007E4EE7">
            <w:pPr>
              <w:pStyle w:val="TAC"/>
              <w:rPr>
                <w:sz w:val="16"/>
                <w:szCs w:val="18"/>
                <w:lang w:eastAsia="zh-CN"/>
              </w:rPr>
            </w:pPr>
            <w:r w:rsidRPr="009476C7">
              <w:rPr>
                <w:sz w:val="16"/>
                <w:szCs w:val="18"/>
                <w:lang w:eastAsia="zh-CN"/>
              </w:rPr>
              <w:t>9474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E70EA99" w14:textId="77777777" w:rsidR="00F50E9D" w:rsidRPr="009476C7" w:rsidRDefault="00F50E9D" w:rsidP="007E4EE7">
            <w:pPr>
              <w:pStyle w:val="TAC"/>
              <w:rPr>
                <w:sz w:val="16"/>
                <w:szCs w:val="18"/>
                <w:lang w:eastAsia="zh-CN"/>
              </w:rPr>
            </w:pPr>
            <w:r w:rsidRPr="009476C7">
              <w:rPr>
                <w:sz w:val="16"/>
                <w:szCs w:val="18"/>
                <w:lang w:eastAsia="zh-CN"/>
              </w:rPr>
              <w:t>6139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CE4CD04" w14:textId="77777777" w:rsidR="00F50E9D" w:rsidRPr="009476C7" w:rsidRDefault="00F50E9D" w:rsidP="007E4EE7">
            <w:pPr>
              <w:pStyle w:val="TAC"/>
              <w:rPr>
                <w:sz w:val="16"/>
                <w:szCs w:val="18"/>
                <w:lang w:eastAsia="zh-CN"/>
              </w:rPr>
            </w:pPr>
            <w:r w:rsidRPr="009476C7">
              <w:rPr>
                <w:sz w:val="16"/>
                <w:szCs w:val="18"/>
                <w:lang w:eastAsia="zh-CN"/>
              </w:rPr>
              <w:t>10860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099FFB3" w14:textId="77777777" w:rsidR="00F50E9D" w:rsidRPr="009476C7" w:rsidRDefault="00F50E9D" w:rsidP="007E4EE7">
            <w:pPr>
              <w:pStyle w:val="TAC"/>
              <w:rPr>
                <w:sz w:val="16"/>
                <w:szCs w:val="18"/>
                <w:lang w:eastAsia="zh-CN"/>
              </w:rPr>
            </w:pPr>
            <w:r w:rsidRPr="009476C7">
              <w:rPr>
                <w:sz w:val="16"/>
                <w:szCs w:val="18"/>
                <w:lang w:eastAsia="zh-CN"/>
              </w:rPr>
              <w:t>9467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EF3496C" w14:textId="77777777" w:rsidR="00F50E9D" w:rsidRPr="009476C7" w:rsidRDefault="00F50E9D" w:rsidP="007E4EE7">
            <w:pPr>
              <w:pStyle w:val="TAC"/>
              <w:rPr>
                <w:sz w:val="16"/>
                <w:szCs w:val="18"/>
                <w:lang w:eastAsia="zh-CN"/>
              </w:rPr>
            </w:pPr>
            <w:r w:rsidRPr="009476C7">
              <w:rPr>
                <w:sz w:val="16"/>
                <w:szCs w:val="18"/>
                <w:lang w:eastAsia="zh-CN"/>
              </w:rPr>
              <w:t>6178</w:t>
            </w:r>
          </w:p>
        </w:tc>
      </w:tr>
      <w:tr w:rsidR="00F50E9D" w:rsidRPr="009476C7" w14:paraId="3C822727"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CF9595"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7AA497F"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3" w:type="dxa"/>
            <w:tcBorders>
              <w:top w:val="single" w:sz="4" w:space="0" w:color="auto"/>
              <w:left w:val="single" w:sz="4" w:space="0" w:color="auto"/>
              <w:bottom w:val="single" w:sz="4" w:space="0" w:color="auto"/>
              <w:right w:val="single" w:sz="4" w:space="0" w:color="auto"/>
            </w:tcBorders>
            <w:hideMark/>
          </w:tcPr>
          <w:p w14:paraId="6AD27B34"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7CD7393" w14:textId="77777777" w:rsidR="00F50E9D" w:rsidRPr="009476C7" w:rsidRDefault="00F50E9D" w:rsidP="007E4EE7">
            <w:pPr>
              <w:pStyle w:val="TAC"/>
              <w:rPr>
                <w:sz w:val="16"/>
                <w:szCs w:val="18"/>
                <w:lang w:eastAsia="zh-CN"/>
              </w:rPr>
            </w:pPr>
            <w:r w:rsidRPr="009476C7">
              <w:rPr>
                <w:sz w:val="16"/>
                <w:szCs w:val="18"/>
                <w:lang w:eastAsia="zh-CN"/>
              </w:rPr>
              <w:t>1.258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FD7A7A5" w14:textId="77777777" w:rsidR="00F50E9D" w:rsidRPr="009476C7" w:rsidRDefault="00F50E9D" w:rsidP="007E4EE7">
            <w:pPr>
              <w:pStyle w:val="TAC"/>
              <w:rPr>
                <w:sz w:val="16"/>
                <w:szCs w:val="18"/>
                <w:lang w:eastAsia="zh-CN"/>
              </w:rPr>
            </w:pPr>
            <w:r w:rsidRPr="009476C7">
              <w:rPr>
                <w:sz w:val="16"/>
                <w:szCs w:val="18"/>
                <w:lang w:eastAsia="zh-CN"/>
              </w:rPr>
              <w:t>1.394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F47253A" w14:textId="77777777" w:rsidR="00F50E9D" w:rsidRPr="009476C7" w:rsidRDefault="00F50E9D" w:rsidP="007E4EE7">
            <w:pPr>
              <w:pStyle w:val="TAC"/>
              <w:rPr>
                <w:sz w:val="16"/>
                <w:szCs w:val="18"/>
                <w:lang w:eastAsia="zh-CN"/>
              </w:rPr>
            </w:pPr>
            <w:r w:rsidRPr="009476C7">
              <w:rPr>
                <w:sz w:val="16"/>
                <w:szCs w:val="18"/>
                <w:lang w:eastAsia="zh-CN"/>
              </w:rPr>
              <w:t>1.875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76C1C6E" w14:textId="77777777" w:rsidR="00F50E9D" w:rsidRPr="009476C7" w:rsidRDefault="00F50E9D" w:rsidP="007E4EE7">
            <w:pPr>
              <w:pStyle w:val="TAC"/>
              <w:rPr>
                <w:sz w:val="16"/>
                <w:szCs w:val="18"/>
                <w:lang w:eastAsia="zh-CN"/>
              </w:rPr>
            </w:pPr>
            <w:r w:rsidRPr="009476C7">
              <w:rPr>
                <w:sz w:val="16"/>
                <w:szCs w:val="18"/>
                <w:lang w:eastAsia="zh-CN"/>
              </w:rPr>
              <w:t>1.261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98B7331" w14:textId="77777777" w:rsidR="00F50E9D" w:rsidRPr="009476C7" w:rsidRDefault="00F50E9D" w:rsidP="007E4EE7">
            <w:pPr>
              <w:pStyle w:val="TAC"/>
              <w:rPr>
                <w:sz w:val="16"/>
                <w:szCs w:val="18"/>
                <w:lang w:eastAsia="zh-CN"/>
              </w:rPr>
            </w:pPr>
            <w:r w:rsidRPr="009476C7">
              <w:rPr>
                <w:sz w:val="16"/>
                <w:szCs w:val="18"/>
                <w:lang w:eastAsia="zh-CN"/>
              </w:rPr>
              <w:t>1.394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5CEE05E" w14:textId="77777777" w:rsidR="00F50E9D" w:rsidRPr="009476C7" w:rsidRDefault="00F50E9D" w:rsidP="007E4EE7">
            <w:pPr>
              <w:pStyle w:val="TAC"/>
              <w:rPr>
                <w:sz w:val="16"/>
                <w:szCs w:val="18"/>
                <w:lang w:eastAsia="zh-CN"/>
              </w:rPr>
            </w:pPr>
            <w:r w:rsidRPr="009476C7">
              <w:rPr>
                <w:sz w:val="16"/>
                <w:szCs w:val="18"/>
                <w:lang w:eastAsia="zh-CN"/>
              </w:rPr>
              <w:t>1.853</w:t>
            </w:r>
          </w:p>
        </w:tc>
      </w:tr>
      <w:tr w:rsidR="00F50E9D" w:rsidRPr="009476C7" w14:paraId="44EAC442"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824D510"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80EB51B"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746B509"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E9BE726" w14:textId="77777777" w:rsidR="00F50E9D" w:rsidRPr="009476C7" w:rsidRDefault="00F50E9D" w:rsidP="007E4EE7">
            <w:pPr>
              <w:pStyle w:val="TAC"/>
              <w:rPr>
                <w:sz w:val="16"/>
                <w:szCs w:val="18"/>
                <w:lang w:eastAsia="zh-CN"/>
              </w:rPr>
            </w:pPr>
            <w:r w:rsidRPr="009476C7">
              <w:rPr>
                <w:sz w:val="16"/>
                <w:szCs w:val="18"/>
                <w:lang w:eastAsia="zh-CN"/>
              </w:rPr>
              <w:t>1.627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DFF5E38" w14:textId="77777777" w:rsidR="00F50E9D" w:rsidRPr="009476C7" w:rsidRDefault="00F50E9D" w:rsidP="007E4EE7">
            <w:pPr>
              <w:pStyle w:val="TAC"/>
              <w:rPr>
                <w:sz w:val="16"/>
                <w:szCs w:val="18"/>
                <w:lang w:eastAsia="zh-CN"/>
              </w:rPr>
            </w:pPr>
            <w:r w:rsidRPr="009476C7">
              <w:rPr>
                <w:sz w:val="16"/>
                <w:szCs w:val="18"/>
                <w:lang w:eastAsia="zh-CN"/>
              </w:rPr>
              <w:t>2.006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8CE53C7" w14:textId="77777777" w:rsidR="00F50E9D" w:rsidRPr="009476C7" w:rsidRDefault="00F50E9D" w:rsidP="007E4EE7">
            <w:pPr>
              <w:pStyle w:val="TAC"/>
              <w:rPr>
                <w:sz w:val="16"/>
                <w:szCs w:val="18"/>
                <w:lang w:eastAsia="zh-CN"/>
              </w:rPr>
            </w:pPr>
            <w:r w:rsidRPr="009476C7">
              <w:rPr>
                <w:sz w:val="16"/>
                <w:szCs w:val="18"/>
                <w:lang w:eastAsia="zh-CN"/>
              </w:rPr>
              <w:t>3.9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E70AD12" w14:textId="77777777" w:rsidR="00F50E9D" w:rsidRPr="009476C7" w:rsidRDefault="00F50E9D" w:rsidP="007E4EE7">
            <w:pPr>
              <w:pStyle w:val="TAC"/>
              <w:rPr>
                <w:sz w:val="16"/>
                <w:szCs w:val="18"/>
                <w:lang w:eastAsia="zh-CN"/>
              </w:rPr>
            </w:pPr>
            <w:r w:rsidRPr="009476C7">
              <w:rPr>
                <w:sz w:val="16"/>
                <w:szCs w:val="18"/>
                <w:lang w:eastAsia="zh-CN"/>
              </w:rPr>
              <w:t>1.635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3AC52BA" w14:textId="77777777" w:rsidR="00F50E9D" w:rsidRPr="009476C7" w:rsidRDefault="00F50E9D" w:rsidP="007E4EE7">
            <w:pPr>
              <w:pStyle w:val="TAC"/>
              <w:rPr>
                <w:sz w:val="16"/>
                <w:szCs w:val="18"/>
                <w:lang w:eastAsia="zh-CN"/>
              </w:rPr>
            </w:pPr>
            <w:r w:rsidRPr="009476C7">
              <w:rPr>
                <w:sz w:val="16"/>
                <w:szCs w:val="18"/>
                <w:lang w:eastAsia="zh-CN"/>
              </w:rPr>
              <w:t>2.022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EE4C1E" w14:textId="77777777" w:rsidR="00F50E9D" w:rsidRPr="009476C7" w:rsidRDefault="00F50E9D" w:rsidP="007E4EE7">
            <w:pPr>
              <w:pStyle w:val="TAC"/>
              <w:rPr>
                <w:sz w:val="16"/>
                <w:szCs w:val="18"/>
                <w:lang w:eastAsia="zh-CN"/>
              </w:rPr>
            </w:pPr>
            <w:r w:rsidRPr="009476C7">
              <w:rPr>
                <w:sz w:val="16"/>
                <w:szCs w:val="18"/>
                <w:lang w:eastAsia="zh-CN"/>
              </w:rPr>
              <w:t>3.859</w:t>
            </w:r>
          </w:p>
        </w:tc>
      </w:tr>
      <w:tr w:rsidR="00F50E9D" w:rsidRPr="009476C7" w14:paraId="4E3F6775"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77FC01"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F0B9F01"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DFF840"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A439813" w14:textId="77777777" w:rsidR="00F50E9D" w:rsidRPr="009476C7" w:rsidRDefault="00F50E9D" w:rsidP="007E4EE7">
            <w:pPr>
              <w:pStyle w:val="TAC"/>
              <w:rPr>
                <w:sz w:val="16"/>
                <w:szCs w:val="18"/>
                <w:lang w:eastAsia="zh-CN"/>
              </w:rPr>
            </w:pPr>
            <w:r w:rsidRPr="009476C7">
              <w:rPr>
                <w:sz w:val="16"/>
                <w:szCs w:val="18"/>
                <w:lang w:eastAsia="zh-CN"/>
              </w:rPr>
              <w:t>3.1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E2DEF3C" w14:textId="77777777" w:rsidR="00F50E9D" w:rsidRPr="009476C7" w:rsidRDefault="00F50E9D" w:rsidP="007E4EE7">
            <w:pPr>
              <w:pStyle w:val="TAC"/>
              <w:rPr>
                <w:sz w:val="16"/>
                <w:szCs w:val="18"/>
                <w:lang w:eastAsia="zh-CN"/>
              </w:rPr>
            </w:pPr>
            <w:r w:rsidRPr="009476C7">
              <w:rPr>
                <w:sz w:val="16"/>
                <w:szCs w:val="18"/>
                <w:lang w:eastAsia="zh-CN"/>
              </w:rPr>
              <w:t>4.438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33FC4EF" w14:textId="77777777" w:rsidR="00F50E9D" w:rsidRPr="009476C7" w:rsidRDefault="00F50E9D" w:rsidP="007E4EE7">
            <w:pPr>
              <w:pStyle w:val="TAC"/>
              <w:rPr>
                <w:sz w:val="16"/>
                <w:szCs w:val="18"/>
                <w:lang w:eastAsia="zh-CN"/>
              </w:rPr>
            </w:pPr>
            <w:r w:rsidRPr="009476C7">
              <w:rPr>
                <w:sz w:val="16"/>
                <w:szCs w:val="18"/>
                <w:lang w:eastAsia="zh-CN"/>
              </w:rPr>
              <w:t>15.855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72F3A4" w14:textId="77777777" w:rsidR="00F50E9D" w:rsidRPr="009476C7" w:rsidRDefault="00F50E9D" w:rsidP="007E4EE7">
            <w:pPr>
              <w:pStyle w:val="TAC"/>
              <w:rPr>
                <w:sz w:val="16"/>
                <w:szCs w:val="18"/>
                <w:lang w:eastAsia="zh-CN"/>
              </w:rPr>
            </w:pPr>
            <w:r w:rsidRPr="009476C7">
              <w:rPr>
                <w:sz w:val="16"/>
                <w:szCs w:val="18"/>
                <w:lang w:eastAsia="zh-CN"/>
              </w:rPr>
              <w:t>3.229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F9CD4C" w14:textId="77777777" w:rsidR="00F50E9D" w:rsidRPr="009476C7" w:rsidRDefault="00F50E9D" w:rsidP="007E4EE7">
            <w:pPr>
              <w:pStyle w:val="TAC"/>
              <w:rPr>
                <w:sz w:val="16"/>
                <w:szCs w:val="18"/>
                <w:lang w:eastAsia="zh-CN"/>
              </w:rPr>
            </w:pPr>
            <w:r w:rsidRPr="009476C7">
              <w:rPr>
                <w:sz w:val="16"/>
                <w:szCs w:val="18"/>
                <w:lang w:eastAsia="zh-CN"/>
              </w:rPr>
              <w:t>4.351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E4593AE" w14:textId="77777777" w:rsidR="00F50E9D" w:rsidRPr="009476C7" w:rsidRDefault="00F50E9D" w:rsidP="007E4EE7">
            <w:pPr>
              <w:pStyle w:val="TAC"/>
              <w:rPr>
                <w:sz w:val="16"/>
                <w:szCs w:val="18"/>
                <w:lang w:eastAsia="zh-CN"/>
              </w:rPr>
            </w:pPr>
            <w:r w:rsidRPr="009476C7">
              <w:rPr>
                <w:sz w:val="16"/>
                <w:szCs w:val="18"/>
                <w:lang w:eastAsia="zh-CN"/>
              </w:rPr>
              <w:t>14.397</w:t>
            </w:r>
          </w:p>
        </w:tc>
      </w:tr>
      <w:tr w:rsidR="00F50E9D" w:rsidRPr="009476C7" w14:paraId="625477BD"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70C70C"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E910582"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C8D004D"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8516D06" w14:textId="77777777" w:rsidR="00F50E9D" w:rsidRPr="009476C7" w:rsidRDefault="00F50E9D" w:rsidP="007E4EE7">
            <w:pPr>
              <w:pStyle w:val="TAC"/>
              <w:rPr>
                <w:sz w:val="16"/>
                <w:szCs w:val="18"/>
                <w:lang w:eastAsia="zh-CN"/>
              </w:rPr>
            </w:pPr>
            <w:r w:rsidRPr="009476C7">
              <w:rPr>
                <w:sz w:val="16"/>
                <w:szCs w:val="18"/>
                <w:lang w:eastAsia="zh-CN"/>
              </w:rPr>
              <w:t>1.853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6D0847A" w14:textId="77777777" w:rsidR="00F50E9D" w:rsidRPr="009476C7" w:rsidRDefault="00F50E9D" w:rsidP="007E4EE7">
            <w:pPr>
              <w:pStyle w:val="TAC"/>
              <w:rPr>
                <w:sz w:val="16"/>
                <w:szCs w:val="18"/>
                <w:lang w:eastAsia="zh-CN"/>
              </w:rPr>
            </w:pPr>
            <w:r w:rsidRPr="009476C7">
              <w:rPr>
                <w:sz w:val="16"/>
                <w:szCs w:val="18"/>
                <w:lang w:eastAsia="zh-CN"/>
              </w:rPr>
              <w:t>2.352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8771B8D" w14:textId="77777777" w:rsidR="00F50E9D" w:rsidRPr="009476C7" w:rsidRDefault="00F50E9D" w:rsidP="007E4EE7">
            <w:pPr>
              <w:pStyle w:val="TAC"/>
              <w:rPr>
                <w:sz w:val="16"/>
                <w:szCs w:val="18"/>
                <w:lang w:eastAsia="zh-CN"/>
              </w:rPr>
            </w:pPr>
            <w:r w:rsidRPr="009476C7">
              <w:rPr>
                <w:sz w:val="16"/>
                <w:szCs w:val="18"/>
                <w:lang w:eastAsia="zh-CN"/>
              </w:rPr>
              <w:t>6.46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C68EB41" w14:textId="77777777" w:rsidR="00F50E9D" w:rsidRPr="009476C7" w:rsidRDefault="00F50E9D" w:rsidP="007E4EE7">
            <w:pPr>
              <w:pStyle w:val="TAC"/>
              <w:rPr>
                <w:sz w:val="16"/>
                <w:szCs w:val="18"/>
                <w:lang w:eastAsia="zh-CN"/>
              </w:rPr>
            </w:pPr>
            <w:r w:rsidRPr="009476C7">
              <w:rPr>
                <w:sz w:val="16"/>
                <w:szCs w:val="18"/>
                <w:lang w:eastAsia="zh-CN"/>
              </w:rPr>
              <w:t>1.857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0160032" w14:textId="77777777" w:rsidR="00F50E9D" w:rsidRPr="009476C7" w:rsidRDefault="00F50E9D" w:rsidP="007E4EE7">
            <w:pPr>
              <w:pStyle w:val="TAC"/>
              <w:rPr>
                <w:sz w:val="16"/>
                <w:szCs w:val="18"/>
                <w:lang w:eastAsia="zh-CN"/>
              </w:rPr>
            </w:pPr>
            <w:r w:rsidRPr="009476C7">
              <w:rPr>
                <w:sz w:val="16"/>
                <w:szCs w:val="18"/>
                <w:lang w:eastAsia="zh-CN"/>
              </w:rPr>
              <w:t>2.353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7124101" w14:textId="77777777" w:rsidR="00F50E9D" w:rsidRPr="009476C7" w:rsidRDefault="00F50E9D" w:rsidP="007E4EE7">
            <w:pPr>
              <w:pStyle w:val="TAC"/>
              <w:rPr>
                <w:sz w:val="16"/>
                <w:szCs w:val="18"/>
                <w:lang w:eastAsia="zh-CN"/>
              </w:rPr>
            </w:pPr>
            <w:r w:rsidRPr="009476C7">
              <w:rPr>
                <w:sz w:val="16"/>
                <w:szCs w:val="18"/>
                <w:lang w:eastAsia="zh-CN"/>
              </w:rPr>
              <w:t>6.204</w:t>
            </w:r>
          </w:p>
        </w:tc>
      </w:tr>
      <w:tr w:rsidR="00F50E9D" w:rsidRPr="009476C7" w14:paraId="3D8C8D00"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D826639"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E988D5E"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3" w:type="dxa"/>
            <w:tcBorders>
              <w:top w:val="single" w:sz="4" w:space="0" w:color="auto"/>
              <w:left w:val="single" w:sz="4" w:space="0" w:color="auto"/>
              <w:bottom w:val="single" w:sz="4" w:space="0" w:color="auto"/>
              <w:right w:val="single" w:sz="4" w:space="0" w:color="auto"/>
            </w:tcBorders>
            <w:hideMark/>
          </w:tcPr>
          <w:p w14:paraId="6D74483B"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103EDA8" w14:textId="77777777" w:rsidR="00F50E9D" w:rsidRPr="009476C7" w:rsidRDefault="00F50E9D" w:rsidP="007E4EE7">
            <w:pPr>
              <w:pStyle w:val="TAC"/>
              <w:rPr>
                <w:sz w:val="16"/>
                <w:szCs w:val="18"/>
                <w:lang w:eastAsia="zh-CN"/>
              </w:rPr>
            </w:pPr>
            <w:r w:rsidRPr="009476C7">
              <w:rPr>
                <w:sz w:val="16"/>
                <w:szCs w:val="18"/>
                <w:lang w:eastAsia="zh-CN"/>
              </w:rPr>
              <w:t>7106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EC10100" w14:textId="77777777" w:rsidR="00F50E9D" w:rsidRPr="009476C7" w:rsidRDefault="00F50E9D" w:rsidP="007E4EE7">
            <w:pPr>
              <w:pStyle w:val="TAC"/>
              <w:rPr>
                <w:sz w:val="16"/>
                <w:szCs w:val="18"/>
                <w:lang w:eastAsia="zh-CN"/>
              </w:rPr>
            </w:pPr>
            <w:r w:rsidRPr="009476C7">
              <w:rPr>
                <w:sz w:val="16"/>
                <w:szCs w:val="18"/>
                <w:lang w:eastAsia="zh-CN"/>
              </w:rPr>
              <w:t>5859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D5034F7" w14:textId="77777777" w:rsidR="00F50E9D" w:rsidRPr="009476C7" w:rsidRDefault="00F50E9D" w:rsidP="007E4EE7">
            <w:pPr>
              <w:pStyle w:val="TAC"/>
              <w:rPr>
                <w:sz w:val="16"/>
                <w:szCs w:val="18"/>
                <w:lang w:eastAsia="zh-CN"/>
              </w:rPr>
            </w:pPr>
            <w:r w:rsidRPr="009476C7">
              <w:rPr>
                <w:sz w:val="16"/>
                <w:szCs w:val="18"/>
                <w:lang w:eastAsia="zh-CN"/>
              </w:rPr>
              <w:t>2909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90CCB03" w14:textId="77777777" w:rsidR="00F50E9D" w:rsidRPr="009476C7" w:rsidRDefault="00F50E9D" w:rsidP="007E4EE7">
            <w:pPr>
              <w:pStyle w:val="TAC"/>
              <w:rPr>
                <w:sz w:val="16"/>
                <w:szCs w:val="18"/>
                <w:lang w:eastAsia="zh-CN"/>
              </w:rPr>
            </w:pPr>
            <w:r w:rsidRPr="009476C7">
              <w:rPr>
                <w:sz w:val="16"/>
                <w:szCs w:val="18"/>
                <w:lang w:eastAsia="zh-CN"/>
              </w:rPr>
              <w:t>7040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AD4FF6B" w14:textId="77777777" w:rsidR="00F50E9D" w:rsidRPr="009476C7" w:rsidRDefault="00F50E9D" w:rsidP="007E4EE7">
            <w:pPr>
              <w:pStyle w:val="TAC"/>
              <w:rPr>
                <w:sz w:val="16"/>
                <w:szCs w:val="18"/>
                <w:lang w:eastAsia="zh-CN"/>
              </w:rPr>
            </w:pPr>
            <w:r w:rsidRPr="009476C7">
              <w:rPr>
                <w:sz w:val="16"/>
                <w:szCs w:val="18"/>
                <w:lang w:eastAsia="zh-CN"/>
              </w:rPr>
              <w:t>5796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85770BB" w14:textId="77777777" w:rsidR="00F50E9D" w:rsidRPr="009476C7" w:rsidRDefault="00F50E9D" w:rsidP="007E4EE7">
            <w:pPr>
              <w:pStyle w:val="TAC"/>
              <w:rPr>
                <w:sz w:val="16"/>
                <w:szCs w:val="18"/>
                <w:lang w:eastAsia="zh-CN"/>
              </w:rPr>
            </w:pPr>
            <w:r w:rsidRPr="009476C7">
              <w:rPr>
                <w:sz w:val="16"/>
                <w:szCs w:val="18"/>
                <w:lang w:eastAsia="zh-CN"/>
              </w:rPr>
              <w:t>2915</w:t>
            </w:r>
          </w:p>
        </w:tc>
      </w:tr>
      <w:tr w:rsidR="00F50E9D" w:rsidRPr="009476C7" w14:paraId="44E757D2"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40A1563"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1E34F62"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86922F7"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46F38B1" w14:textId="77777777" w:rsidR="00F50E9D" w:rsidRPr="009476C7" w:rsidRDefault="00F50E9D" w:rsidP="007E4EE7">
            <w:pPr>
              <w:pStyle w:val="TAC"/>
              <w:rPr>
                <w:sz w:val="16"/>
                <w:szCs w:val="18"/>
                <w:lang w:eastAsia="zh-CN"/>
              </w:rPr>
            </w:pPr>
            <w:r w:rsidRPr="009476C7">
              <w:rPr>
                <w:sz w:val="16"/>
                <w:szCs w:val="18"/>
                <w:lang w:eastAsia="zh-CN"/>
              </w:rPr>
              <w:t>9406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9DECBC6" w14:textId="77777777" w:rsidR="00F50E9D" w:rsidRPr="009476C7" w:rsidRDefault="00F50E9D" w:rsidP="007E4EE7">
            <w:pPr>
              <w:pStyle w:val="TAC"/>
              <w:rPr>
                <w:sz w:val="16"/>
                <w:szCs w:val="18"/>
                <w:lang w:eastAsia="zh-CN"/>
              </w:rPr>
            </w:pPr>
            <w:r w:rsidRPr="009476C7">
              <w:rPr>
                <w:sz w:val="16"/>
                <w:szCs w:val="18"/>
                <w:lang w:eastAsia="zh-CN"/>
              </w:rPr>
              <w:t>8610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33C2CDF" w14:textId="77777777" w:rsidR="00F50E9D" w:rsidRPr="009476C7" w:rsidRDefault="00F50E9D" w:rsidP="007E4EE7">
            <w:pPr>
              <w:pStyle w:val="TAC"/>
              <w:rPr>
                <w:sz w:val="16"/>
                <w:szCs w:val="18"/>
                <w:lang w:eastAsia="zh-CN"/>
              </w:rPr>
            </w:pPr>
            <w:r w:rsidRPr="009476C7">
              <w:rPr>
                <w:sz w:val="16"/>
                <w:szCs w:val="18"/>
                <w:lang w:eastAsia="zh-CN"/>
              </w:rPr>
              <w:t>6309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692147F" w14:textId="77777777" w:rsidR="00F50E9D" w:rsidRPr="009476C7" w:rsidRDefault="00F50E9D" w:rsidP="007E4EE7">
            <w:pPr>
              <w:pStyle w:val="TAC"/>
              <w:rPr>
                <w:sz w:val="16"/>
                <w:szCs w:val="18"/>
                <w:lang w:eastAsia="zh-CN"/>
              </w:rPr>
            </w:pPr>
            <w:r w:rsidRPr="009476C7">
              <w:rPr>
                <w:sz w:val="16"/>
                <w:szCs w:val="18"/>
                <w:lang w:eastAsia="zh-CN"/>
              </w:rPr>
              <w:t>9416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D29096E" w14:textId="77777777" w:rsidR="00F50E9D" w:rsidRPr="009476C7" w:rsidRDefault="00F50E9D" w:rsidP="007E4EE7">
            <w:pPr>
              <w:pStyle w:val="TAC"/>
              <w:rPr>
                <w:sz w:val="16"/>
                <w:szCs w:val="18"/>
                <w:lang w:eastAsia="zh-CN"/>
              </w:rPr>
            </w:pPr>
            <w:r w:rsidRPr="009476C7">
              <w:rPr>
                <w:sz w:val="16"/>
                <w:szCs w:val="18"/>
                <w:lang w:eastAsia="zh-CN"/>
              </w:rPr>
              <w:t>8613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5B8AC5" w14:textId="77777777" w:rsidR="00F50E9D" w:rsidRPr="009476C7" w:rsidRDefault="00F50E9D" w:rsidP="007E4EE7">
            <w:pPr>
              <w:pStyle w:val="TAC"/>
              <w:rPr>
                <w:sz w:val="16"/>
                <w:szCs w:val="18"/>
                <w:lang w:eastAsia="zh-CN"/>
              </w:rPr>
            </w:pPr>
            <w:r w:rsidRPr="009476C7">
              <w:rPr>
                <w:sz w:val="16"/>
                <w:szCs w:val="18"/>
                <w:lang w:eastAsia="zh-CN"/>
              </w:rPr>
              <w:t>6369</w:t>
            </w:r>
          </w:p>
        </w:tc>
      </w:tr>
      <w:tr w:rsidR="00F50E9D" w:rsidRPr="009476C7" w14:paraId="3E655FF7"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20EC3A"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135E36"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12223E"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8B8A28D" w14:textId="77777777" w:rsidR="00F50E9D" w:rsidRPr="009476C7" w:rsidRDefault="00F50E9D" w:rsidP="007E4EE7">
            <w:pPr>
              <w:pStyle w:val="TAC"/>
              <w:rPr>
                <w:sz w:val="16"/>
                <w:szCs w:val="18"/>
                <w:lang w:eastAsia="zh-CN"/>
              </w:rPr>
            </w:pPr>
            <w:r w:rsidRPr="009476C7">
              <w:rPr>
                <w:sz w:val="16"/>
                <w:szCs w:val="18"/>
                <w:lang w:eastAsia="zh-CN"/>
              </w:rPr>
              <w:t>10297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E40E924" w14:textId="77777777" w:rsidR="00F50E9D" w:rsidRPr="009476C7" w:rsidRDefault="00F50E9D" w:rsidP="007E4EE7">
            <w:pPr>
              <w:pStyle w:val="TAC"/>
              <w:rPr>
                <w:sz w:val="16"/>
                <w:szCs w:val="18"/>
                <w:lang w:eastAsia="zh-CN"/>
              </w:rPr>
            </w:pPr>
            <w:r w:rsidRPr="009476C7">
              <w:rPr>
                <w:sz w:val="16"/>
                <w:szCs w:val="18"/>
                <w:lang w:eastAsia="zh-CN"/>
              </w:rPr>
              <w:t>9812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B3CF5D3" w14:textId="77777777" w:rsidR="00F50E9D" w:rsidRPr="009476C7" w:rsidRDefault="00F50E9D" w:rsidP="007E4EE7">
            <w:pPr>
              <w:pStyle w:val="TAC"/>
              <w:rPr>
                <w:sz w:val="16"/>
                <w:szCs w:val="18"/>
                <w:lang w:eastAsia="zh-CN"/>
              </w:rPr>
            </w:pPr>
            <w:r w:rsidRPr="009476C7">
              <w:rPr>
                <w:sz w:val="16"/>
                <w:szCs w:val="18"/>
                <w:lang w:eastAsia="zh-CN"/>
              </w:rPr>
              <w:t>8582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CAF8148" w14:textId="77777777" w:rsidR="00F50E9D" w:rsidRPr="009476C7" w:rsidRDefault="00F50E9D" w:rsidP="007E4EE7">
            <w:pPr>
              <w:pStyle w:val="TAC"/>
              <w:rPr>
                <w:sz w:val="16"/>
                <w:szCs w:val="18"/>
                <w:lang w:eastAsia="zh-CN"/>
              </w:rPr>
            </w:pPr>
            <w:r w:rsidRPr="009476C7">
              <w:rPr>
                <w:sz w:val="16"/>
                <w:szCs w:val="18"/>
                <w:lang w:eastAsia="zh-CN"/>
              </w:rPr>
              <w:t>10281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3FF9AFE" w14:textId="77777777" w:rsidR="00F50E9D" w:rsidRPr="009476C7" w:rsidRDefault="00F50E9D" w:rsidP="007E4EE7">
            <w:pPr>
              <w:pStyle w:val="TAC"/>
              <w:rPr>
                <w:sz w:val="16"/>
                <w:szCs w:val="18"/>
                <w:lang w:eastAsia="zh-CN"/>
              </w:rPr>
            </w:pPr>
            <w:r w:rsidRPr="009476C7">
              <w:rPr>
                <w:sz w:val="16"/>
                <w:szCs w:val="18"/>
                <w:lang w:eastAsia="zh-CN"/>
              </w:rPr>
              <w:t>9838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E9FB95" w14:textId="77777777" w:rsidR="00F50E9D" w:rsidRPr="009476C7" w:rsidRDefault="00F50E9D" w:rsidP="007E4EE7">
            <w:pPr>
              <w:pStyle w:val="TAC"/>
              <w:rPr>
                <w:sz w:val="16"/>
                <w:szCs w:val="18"/>
                <w:lang w:eastAsia="zh-CN"/>
              </w:rPr>
            </w:pPr>
            <w:r w:rsidRPr="009476C7">
              <w:rPr>
                <w:sz w:val="16"/>
                <w:szCs w:val="18"/>
                <w:lang w:eastAsia="zh-CN"/>
              </w:rPr>
              <w:t>8533</w:t>
            </w:r>
          </w:p>
        </w:tc>
      </w:tr>
      <w:tr w:rsidR="00F50E9D" w:rsidRPr="009476C7" w14:paraId="399E0315"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21F6297"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9162F39"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31E548F"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D9EA3ED" w14:textId="77777777" w:rsidR="00F50E9D" w:rsidRPr="009476C7" w:rsidRDefault="00F50E9D" w:rsidP="007E4EE7">
            <w:pPr>
              <w:pStyle w:val="TAC"/>
              <w:rPr>
                <w:sz w:val="16"/>
                <w:szCs w:val="18"/>
                <w:lang w:eastAsia="zh-CN"/>
              </w:rPr>
            </w:pPr>
            <w:r w:rsidRPr="009476C7">
              <w:rPr>
                <w:sz w:val="16"/>
                <w:szCs w:val="18"/>
                <w:lang w:eastAsia="zh-CN"/>
              </w:rPr>
              <w:t>9126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A039ADD" w14:textId="77777777" w:rsidR="00F50E9D" w:rsidRPr="009476C7" w:rsidRDefault="00F50E9D" w:rsidP="007E4EE7">
            <w:pPr>
              <w:pStyle w:val="TAC"/>
              <w:rPr>
                <w:sz w:val="16"/>
                <w:szCs w:val="18"/>
                <w:lang w:eastAsia="zh-CN"/>
              </w:rPr>
            </w:pPr>
            <w:r w:rsidRPr="009476C7">
              <w:rPr>
                <w:sz w:val="16"/>
                <w:szCs w:val="18"/>
                <w:lang w:eastAsia="zh-CN"/>
              </w:rPr>
              <w:t>8344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758B9A5" w14:textId="77777777" w:rsidR="00F50E9D" w:rsidRPr="009476C7" w:rsidRDefault="00F50E9D" w:rsidP="007E4EE7">
            <w:pPr>
              <w:pStyle w:val="TAC"/>
              <w:rPr>
                <w:sz w:val="16"/>
                <w:szCs w:val="18"/>
                <w:lang w:eastAsia="zh-CN"/>
              </w:rPr>
            </w:pPr>
            <w:r w:rsidRPr="009476C7">
              <w:rPr>
                <w:sz w:val="16"/>
                <w:szCs w:val="18"/>
                <w:lang w:eastAsia="zh-CN"/>
              </w:rPr>
              <w:t>6125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D6D2F9" w14:textId="77777777" w:rsidR="00F50E9D" w:rsidRPr="009476C7" w:rsidRDefault="00F50E9D" w:rsidP="007E4EE7">
            <w:pPr>
              <w:pStyle w:val="TAC"/>
              <w:rPr>
                <w:sz w:val="16"/>
                <w:szCs w:val="18"/>
                <w:lang w:eastAsia="zh-CN"/>
              </w:rPr>
            </w:pPr>
            <w:r w:rsidRPr="009476C7">
              <w:rPr>
                <w:sz w:val="16"/>
                <w:szCs w:val="18"/>
                <w:lang w:eastAsia="zh-CN"/>
              </w:rPr>
              <w:t>9124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96860BE" w14:textId="77777777" w:rsidR="00F50E9D" w:rsidRPr="009476C7" w:rsidRDefault="00F50E9D" w:rsidP="007E4EE7">
            <w:pPr>
              <w:pStyle w:val="TAC"/>
              <w:rPr>
                <w:sz w:val="16"/>
                <w:szCs w:val="18"/>
                <w:lang w:eastAsia="zh-CN"/>
              </w:rPr>
            </w:pPr>
            <w:r w:rsidRPr="009476C7">
              <w:rPr>
                <w:sz w:val="16"/>
                <w:szCs w:val="18"/>
                <w:lang w:eastAsia="zh-CN"/>
              </w:rPr>
              <w:t>8340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4541B09" w14:textId="77777777" w:rsidR="00F50E9D" w:rsidRPr="009476C7" w:rsidRDefault="00F50E9D" w:rsidP="007E4EE7">
            <w:pPr>
              <w:pStyle w:val="TAC"/>
              <w:rPr>
                <w:sz w:val="16"/>
                <w:szCs w:val="18"/>
                <w:lang w:eastAsia="zh-CN"/>
              </w:rPr>
            </w:pPr>
            <w:r w:rsidRPr="009476C7">
              <w:rPr>
                <w:sz w:val="16"/>
                <w:szCs w:val="18"/>
                <w:lang w:eastAsia="zh-CN"/>
              </w:rPr>
              <w:t>6151</w:t>
            </w:r>
          </w:p>
        </w:tc>
      </w:tr>
      <w:tr w:rsidR="00F50E9D" w:rsidRPr="009476C7" w14:paraId="4DE25B8D"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E91C29"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EA416F"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3" w:type="dxa"/>
            <w:tcBorders>
              <w:top w:val="single" w:sz="4" w:space="0" w:color="auto"/>
              <w:left w:val="single" w:sz="4" w:space="0" w:color="auto"/>
              <w:bottom w:val="single" w:sz="4" w:space="0" w:color="auto"/>
              <w:right w:val="single" w:sz="4" w:space="0" w:color="auto"/>
            </w:tcBorders>
            <w:hideMark/>
          </w:tcPr>
          <w:p w14:paraId="1FDD38EF"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DDFB2D" w14:textId="77777777" w:rsidR="00F50E9D" w:rsidRPr="009476C7" w:rsidRDefault="00F50E9D" w:rsidP="007E4EE7">
            <w:pPr>
              <w:pStyle w:val="TAC"/>
              <w:rPr>
                <w:sz w:val="16"/>
                <w:szCs w:val="18"/>
                <w:lang w:eastAsia="zh-CN"/>
              </w:rPr>
            </w:pPr>
            <w:r w:rsidRPr="009476C7">
              <w:rPr>
                <w:sz w:val="16"/>
                <w:szCs w:val="18"/>
                <w:lang w:eastAsia="zh-CN"/>
              </w:rPr>
              <w:t>1.615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2F9925D" w14:textId="77777777" w:rsidR="00F50E9D" w:rsidRPr="009476C7" w:rsidRDefault="00F50E9D" w:rsidP="007E4EE7">
            <w:pPr>
              <w:pStyle w:val="TAC"/>
              <w:rPr>
                <w:sz w:val="16"/>
                <w:szCs w:val="18"/>
                <w:lang w:eastAsia="zh-CN"/>
              </w:rPr>
            </w:pPr>
            <w:r w:rsidRPr="009476C7">
              <w:rPr>
                <w:sz w:val="16"/>
                <w:szCs w:val="18"/>
                <w:lang w:eastAsia="zh-CN"/>
              </w:rPr>
              <w:t>1.734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B70C949" w14:textId="77777777" w:rsidR="00F50E9D" w:rsidRPr="009476C7" w:rsidRDefault="00F50E9D" w:rsidP="007E4EE7">
            <w:pPr>
              <w:pStyle w:val="TAC"/>
              <w:rPr>
                <w:sz w:val="16"/>
                <w:szCs w:val="18"/>
                <w:lang w:eastAsia="zh-CN"/>
              </w:rPr>
            </w:pPr>
            <w:r w:rsidRPr="009476C7">
              <w:rPr>
                <w:sz w:val="16"/>
                <w:szCs w:val="18"/>
                <w:lang w:eastAsia="zh-CN"/>
              </w:rPr>
              <w:t>2.129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0E6C4A5" w14:textId="77777777" w:rsidR="00F50E9D" w:rsidRPr="009476C7" w:rsidRDefault="00F50E9D" w:rsidP="007E4EE7">
            <w:pPr>
              <w:pStyle w:val="TAC"/>
              <w:rPr>
                <w:sz w:val="16"/>
                <w:szCs w:val="18"/>
                <w:lang w:eastAsia="zh-CN"/>
              </w:rPr>
            </w:pPr>
            <w:r w:rsidRPr="009476C7">
              <w:rPr>
                <w:sz w:val="16"/>
                <w:szCs w:val="18"/>
                <w:lang w:eastAsia="zh-CN"/>
              </w:rPr>
              <w:t>1.613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12C096" w14:textId="77777777" w:rsidR="00F50E9D" w:rsidRPr="009476C7" w:rsidRDefault="00F50E9D" w:rsidP="007E4EE7">
            <w:pPr>
              <w:pStyle w:val="TAC"/>
              <w:rPr>
                <w:sz w:val="16"/>
                <w:szCs w:val="18"/>
                <w:lang w:eastAsia="zh-CN"/>
              </w:rPr>
            </w:pPr>
            <w:r w:rsidRPr="009476C7">
              <w:rPr>
                <w:sz w:val="16"/>
                <w:szCs w:val="18"/>
                <w:lang w:eastAsia="zh-CN"/>
              </w:rPr>
              <w:t>1.725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7321BF" w14:textId="77777777" w:rsidR="00F50E9D" w:rsidRPr="009476C7" w:rsidRDefault="00F50E9D" w:rsidP="007E4EE7">
            <w:pPr>
              <w:pStyle w:val="TAC"/>
              <w:rPr>
                <w:sz w:val="16"/>
                <w:szCs w:val="18"/>
                <w:lang w:eastAsia="zh-CN"/>
              </w:rPr>
            </w:pPr>
            <w:r w:rsidRPr="009476C7">
              <w:rPr>
                <w:sz w:val="16"/>
                <w:szCs w:val="18"/>
                <w:lang w:eastAsia="zh-CN"/>
              </w:rPr>
              <w:t>2.149</w:t>
            </w:r>
          </w:p>
        </w:tc>
      </w:tr>
      <w:tr w:rsidR="00F50E9D" w:rsidRPr="009476C7" w14:paraId="3B7794BB"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FDF0EC7"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B46F157"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BA5529F"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5F8A8E" w14:textId="77777777" w:rsidR="00F50E9D" w:rsidRPr="009476C7" w:rsidRDefault="00F50E9D" w:rsidP="007E4EE7">
            <w:pPr>
              <w:pStyle w:val="TAC"/>
              <w:rPr>
                <w:sz w:val="16"/>
                <w:szCs w:val="18"/>
                <w:lang w:eastAsia="zh-CN"/>
              </w:rPr>
            </w:pPr>
            <w:r w:rsidRPr="009476C7">
              <w:rPr>
                <w:sz w:val="16"/>
                <w:szCs w:val="18"/>
                <w:lang w:eastAsia="zh-CN"/>
              </w:rPr>
              <w:t>1.86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C535FE6" w14:textId="77777777" w:rsidR="00F50E9D" w:rsidRPr="009476C7" w:rsidRDefault="00F50E9D" w:rsidP="007E4EE7">
            <w:pPr>
              <w:pStyle w:val="TAC"/>
              <w:rPr>
                <w:sz w:val="16"/>
                <w:szCs w:val="18"/>
                <w:lang w:eastAsia="zh-CN"/>
              </w:rPr>
            </w:pPr>
            <w:r w:rsidRPr="009476C7">
              <w:rPr>
                <w:sz w:val="16"/>
                <w:szCs w:val="18"/>
                <w:lang w:eastAsia="zh-CN"/>
              </w:rPr>
              <w:t>2.141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592CD33" w14:textId="77777777" w:rsidR="00F50E9D" w:rsidRPr="009476C7" w:rsidRDefault="00F50E9D" w:rsidP="007E4EE7">
            <w:pPr>
              <w:pStyle w:val="TAC"/>
              <w:rPr>
                <w:sz w:val="16"/>
                <w:szCs w:val="18"/>
                <w:lang w:eastAsia="zh-CN"/>
              </w:rPr>
            </w:pPr>
            <w:r w:rsidRPr="009476C7">
              <w:rPr>
                <w:sz w:val="16"/>
                <w:szCs w:val="18"/>
                <w:lang w:eastAsia="zh-CN"/>
              </w:rPr>
              <w:t>3.439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BD704C8" w14:textId="77777777" w:rsidR="00F50E9D" w:rsidRPr="009476C7" w:rsidRDefault="00F50E9D" w:rsidP="007E4EE7">
            <w:pPr>
              <w:pStyle w:val="TAC"/>
              <w:rPr>
                <w:sz w:val="16"/>
                <w:szCs w:val="18"/>
                <w:lang w:eastAsia="zh-CN"/>
              </w:rPr>
            </w:pPr>
            <w:r w:rsidRPr="009476C7">
              <w:rPr>
                <w:sz w:val="16"/>
                <w:szCs w:val="18"/>
                <w:lang w:eastAsia="zh-CN"/>
              </w:rPr>
              <w:t>1.861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2DF2BAB" w14:textId="77777777" w:rsidR="00F50E9D" w:rsidRPr="009476C7" w:rsidRDefault="00F50E9D" w:rsidP="007E4EE7">
            <w:pPr>
              <w:pStyle w:val="TAC"/>
              <w:rPr>
                <w:sz w:val="16"/>
                <w:szCs w:val="18"/>
                <w:lang w:eastAsia="zh-CN"/>
              </w:rPr>
            </w:pPr>
            <w:r w:rsidRPr="009476C7">
              <w:rPr>
                <w:sz w:val="16"/>
                <w:szCs w:val="18"/>
                <w:lang w:eastAsia="zh-CN"/>
              </w:rPr>
              <w:t>2.141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69B361B" w14:textId="77777777" w:rsidR="00F50E9D" w:rsidRPr="009476C7" w:rsidRDefault="00F50E9D" w:rsidP="007E4EE7">
            <w:pPr>
              <w:pStyle w:val="TAC"/>
              <w:rPr>
                <w:sz w:val="16"/>
                <w:szCs w:val="18"/>
                <w:lang w:eastAsia="zh-CN"/>
              </w:rPr>
            </w:pPr>
            <w:r w:rsidRPr="009476C7">
              <w:rPr>
                <w:sz w:val="16"/>
                <w:szCs w:val="18"/>
                <w:lang w:eastAsia="zh-CN"/>
              </w:rPr>
              <w:t>3.443</w:t>
            </w:r>
          </w:p>
        </w:tc>
      </w:tr>
      <w:tr w:rsidR="00F50E9D" w:rsidRPr="009476C7" w14:paraId="25FCE7AC"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591AB90"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06FA726"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66C561E"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5307360" w14:textId="77777777" w:rsidR="00F50E9D" w:rsidRPr="009476C7" w:rsidRDefault="00F50E9D" w:rsidP="007E4EE7">
            <w:pPr>
              <w:pStyle w:val="TAC"/>
              <w:rPr>
                <w:sz w:val="16"/>
                <w:szCs w:val="18"/>
                <w:lang w:eastAsia="zh-CN"/>
              </w:rPr>
            </w:pPr>
            <w:r w:rsidRPr="009476C7">
              <w:rPr>
                <w:sz w:val="16"/>
                <w:szCs w:val="18"/>
                <w:lang w:eastAsia="zh-CN"/>
              </w:rPr>
              <w:t>2.733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EC6DF60" w14:textId="77777777" w:rsidR="00F50E9D" w:rsidRPr="009476C7" w:rsidRDefault="00F50E9D" w:rsidP="007E4EE7">
            <w:pPr>
              <w:pStyle w:val="TAC"/>
              <w:rPr>
                <w:sz w:val="16"/>
                <w:szCs w:val="18"/>
                <w:lang w:eastAsia="zh-CN"/>
              </w:rPr>
            </w:pPr>
            <w:r w:rsidRPr="009476C7">
              <w:rPr>
                <w:sz w:val="16"/>
                <w:szCs w:val="18"/>
                <w:lang w:eastAsia="zh-CN"/>
              </w:rPr>
              <w:t>3.569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E7433E1" w14:textId="77777777" w:rsidR="00F50E9D" w:rsidRPr="009476C7" w:rsidRDefault="00F50E9D" w:rsidP="007E4EE7">
            <w:pPr>
              <w:pStyle w:val="TAC"/>
              <w:rPr>
                <w:sz w:val="16"/>
                <w:szCs w:val="18"/>
                <w:lang w:eastAsia="zh-CN"/>
              </w:rPr>
            </w:pPr>
            <w:r w:rsidRPr="009476C7">
              <w:rPr>
                <w:sz w:val="16"/>
                <w:szCs w:val="18"/>
                <w:lang w:eastAsia="zh-CN"/>
              </w:rPr>
              <w:t>10.374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AF6F595" w14:textId="77777777" w:rsidR="00F50E9D" w:rsidRPr="009476C7" w:rsidRDefault="00F50E9D" w:rsidP="007E4EE7">
            <w:pPr>
              <w:pStyle w:val="TAC"/>
              <w:rPr>
                <w:sz w:val="16"/>
                <w:szCs w:val="18"/>
                <w:lang w:eastAsia="zh-CN"/>
              </w:rPr>
            </w:pPr>
            <w:r w:rsidRPr="009476C7">
              <w:rPr>
                <w:sz w:val="16"/>
                <w:szCs w:val="18"/>
                <w:lang w:eastAsia="zh-CN"/>
              </w:rPr>
              <w:t>2.739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F3853D6" w14:textId="77777777" w:rsidR="00F50E9D" w:rsidRPr="009476C7" w:rsidRDefault="00F50E9D" w:rsidP="007E4EE7">
            <w:pPr>
              <w:pStyle w:val="TAC"/>
              <w:rPr>
                <w:sz w:val="16"/>
                <w:szCs w:val="18"/>
                <w:lang w:eastAsia="zh-CN"/>
              </w:rPr>
            </w:pPr>
            <w:r w:rsidRPr="009476C7">
              <w:rPr>
                <w:sz w:val="16"/>
                <w:szCs w:val="18"/>
                <w:lang w:eastAsia="zh-CN"/>
              </w:rPr>
              <w:t>3.556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EF4F236" w14:textId="77777777" w:rsidR="00F50E9D" w:rsidRPr="009476C7" w:rsidRDefault="00F50E9D" w:rsidP="007E4EE7">
            <w:pPr>
              <w:pStyle w:val="TAC"/>
              <w:rPr>
                <w:sz w:val="16"/>
                <w:szCs w:val="18"/>
                <w:lang w:eastAsia="zh-CN"/>
              </w:rPr>
            </w:pPr>
            <w:r w:rsidRPr="009476C7">
              <w:rPr>
                <w:sz w:val="16"/>
                <w:szCs w:val="18"/>
                <w:lang w:eastAsia="zh-CN"/>
              </w:rPr>
              <w:t>9.89</w:t>
            </w:r>
          </w:p>
        </w:tc>
      </w:tr>
      <w:tr w:rsidR="00F50E9D" w:rsidRPr="009476C7" w14:paraId="4A1972B7"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507418"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382A8EB"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696FDF0"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998AD5D" w14:textId="77777777" w:rsidR="00F50E9D" w:rsidRPr="009476C7" w:rsidRDefault="00F50E9D" w:rsidP="007E4EE7">
            <w:pPr>
              <w:pStyle w:val="TAC"/>
              <w:rPr>
                <w:sz w:val="16"/>
                <w:szCs w:val="18"/>
                <w:lang w:eastAsia="zh-CN"/>
              </w:rPr>
            </w:pPr>
            <w:r w:rsidRPr="009476C7">
              <w:rPr>
                <w:sz w:val="16"/>
                <w:szCs w:val="18"/>
                <w:lang w:eastAsia="zh-CN"/>
              </w:rPr>
              <w:t>1.985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3FA612" w14:textId="77777777" w:rsidR="00F50E9D" w:rsidRPr="009476C7" w:rsidRDefault="00F50E9D" w:rsidP="007E4EE7">
            <w:pPr>
              <w:pStyle w:val="TAC"/>
              <w:rPr>
                <w:sz w:val="16"/>
                <w:szCs w:val="18"/>
                <w:lang w:eastAsia="zh-CN"/>
              </w:rPr>
            </w:pPr>
            <w:r w:rsidRPr="009476C7">
              <w:rPr>
                <w:sz w:val="16"/>
                <w:szCs w:val="18"/>
                <w:lang w:eastAsia="zh-CN"/>
              </w:rPr>
              <w:t>2.32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1D2DFD8" w14:textId="77777777" w:rsidR="00F50E9D" w:rsidRPr="009476C7" w:rsidRDefault="00F50E9D" w:rsidP="007E4EE7">
            <w:pPr>
              <w:pStyle w:val="TAC"/>
              <w:rPr>
                <w:sz w:val="16"/>
                <w:szCs w:val="18"/>
                <w:lang w:eastAsia="zh-CN"/>
              </w:rPr>
            </w:pPr>
            <w:r w:rsidRPr="009476C7">
              <w:rPr>
                <w:sz w:val="16"/>
                <w:szCs w:val="18"/>
                <w:lang w:eastAsia="zh-CN"/>
              </w:rPr>
              <w:t>4.523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1E26378" w14:textId="77777777" w:rsidR="00F50E9D" w:rsidRPr="009476C7" w:rsidRDefault="00F50E9D" w:rsidP="007E4EE7">
            <w:pPr>
              <w:pStyle w:val="TAC"/>
              <w:rPr>
                <w:sz w:val="16"/>
                <w:szCs w:val="18"/>
                <w:lang w:eastAsia="zh-CN"/>
              </w:rPr>
            </w:pPr>
            <w:r w:rsidRPr="009476C7">
              <w:rPr>
                <w:sz w:val="16"/>
                <w:szCs w:val="18"/>
                <w:lang w:eastAsia="zh-CN"/>
              </w:rPr>
              <w:t>1.984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50ED221" w14:textId="77777777" w:rsidR="00F50E9D" w:rsidRPr="009476C7" w:rsidRDefault="00F50E9D" w:rsidP="007E4EE7">
            <w:pPr>
              <w:pStyle w:val="TAC"/>
              <w:rPr>
                <w:sz w:val="16"/>
                <w:szCs w:val="18"/>
                <w:lang w:eastAsia="zh-CN"/>
              </w:rPr>
            </w:pPr>
            <w:r w:rsidRPr="009476C7">
              <w:rPr>
                <w:sz w:val="16"/>
                <w:szCs w:val="18"/>
                <w:lang w:eastAsia="zh-CN"/>
              </w:rPr>
              <w:t>2.32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4A0062B" w14:textId="77777777" w:rsidR="00F50E9D" w:rsidRPr="009476C7" w:rsidRDefault="00F50E9D" w:rsidP="007E4EE7">
            <w:pPr>
              <w:pStyle w:val="TAC"/>
              <w:rPr>
                <w:sz w:val="16"/>
                <w:szCs w:val="18"/>
                <w:lang w:eastAsia="zh-CN"/>
              </w:rPr>
            </w:pPr>
            <w:r w:rsidRPr="009476C7">
              <w:rPr>
                <w:sz w:val="16"/>
                <w:szCs w:val="18"/>
                <w:lang w:eastAsia="zh-CN"/>
              </w:rPr>
              <w:t>4.389</w:t>
            </w:r>
          </w:p>
        </w:tc>
      </w:tr>
      <w:tr w:rsidR="00F50E9D" w:rsidRPr="009476C7" w14:paraId="08C55653"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52C12E"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AC9CE5C"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AFE98A8"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333AFA" w14:textId="77777777" w:rsidR="00F50E9D" w:rsidRPr="009476C7" w:rsidRDefault="00F50E9D" w:rsidP="007E4EE7">
            <w:pPr>
              <w:pStyle w:val="TAC"/>
              <w:rPr>
                <w:sz w:val="16"/>
                <w:szCs w:val="18"/>
                <w:lang w:eastAsia="zh-CN"/>
              </w:rPr>
            </w:pPr>
            <w:r w:rsidRPr="009476C7">
              <w:rPr>
                <w:sz w:val="16"/>
                <w:szCs w:val="18"/>
                <w:lang w:eastAsia="zh-CN"/>
              </w:rPr>
              <w:t>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C6A4969" w14:textId="77777777" w:rsidR="00F50E9D" w:rsidRPr="009476C7" w:rsidRDefault="00F50E9D" w:rsidP="007E4EE7">
            <w:pPr>
              <w:pStyle w:val="TAC"/>
              <w:rPr>
                <w:sz w:val="16"/>
                <w:szCs w:val="18"/>
                <w:lang w:eastAsia="zh-CN"/>
              </w:rPr>
            </w:pPr>
            <w:r w:rsidRPr="009476C7">
              <w:rPr>
                <w:sz w:val="16"/>
                <w:szCs w:val="18"/>
                <w:lang w:eastAsia="zh-CN"/>
              </w:rPr>
              <w:t>30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48F0AA6"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E98636A" w14:textId="77777777" w:rsidR="00F50E9D" w:rsidRPr="009476C7" w:rsidRDefault="00F50E9D" w:rsidP="007E4EE7">
            <w:pPr>
              <w:pStyle w:val="TAC"/>
              <w:rPr>
                <w:sz w:val="16"/>
                <w:szCs w:val="18"/>
                <w:lang w:eastAsia="zh-CN"/>
              </w:rPr>
            </w:pPr>
            <w:r w:rsidRPr="009476C7">
              <w:rPr>
                <w:sz w:val="16"/>
                <w:szCs w:val="18"/>
                <w:lang w:eastAsia="zh-CN"/>
              </w:rPr>
              <w:t>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72A9C93" w14:textId="77777777" w:rsidR="00F50E9D" w:rsidRPr="009476C7" w:rsidRDefault="00F50E9D" w:rsidP="007E4EE7">
            <w:pPr>
              <w:pStyle w:val="TAC"/>
              <w:rPr>
                <w:sz w:val="16"/>
                <w:szCs w:val="18"/>
                <w:lang w:eastAsia="zh-CN"/>
              </w:rPr>
            </w:pPr>
            <w:r w:rsidRPr="009476C7">
              <w:rPr>
                <w:sz w:val="16"/>
                <w:szCs w:val="18"/>
                <w:lang w:eastAsia="zh-CN"/>
              </w:rPr>
              <w:t>30</w:t>
            </w:r>
          </w:p>
        </w:tc>
      </w:tr>
      <w:tr w:rsidR="00F50E9D" w:rsidRPr="009476C7" w14:paraId="65FA6FAF"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58D53FE"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9DC06B2"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8F9C92F"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1A7E6D7" w14:textId="77777777" w:rsidR="00F50E9D" w:rsidRPr="009476C7" w:rsidRDefault="00F50E9D" w:rsidP="007E4EE7">
            <w:pPr>
              <w:pStyle w:val="TAC"/>
              <w:rPr>
                <w:sz w:val="16"/>
                <w:szCs w:val="18"/>
                <w:lang w:eastAsia="zh-CN"/>
              </w:rPr>
            </w:pPr>
            <w:r w:rsidRPr="009476C7">
              <w:rPr>
                <w:sz w:val="16"/>
                <w:szCs w:val="18"/>
                <w:lang w:eastAsia="zh-CN"/>
              </w:rPr>
              <w:t>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14FACFC" w14:textId="77777777" w:rsidR="00F50E9D" w:rsidRPr="009476C7" w:rsidRDefault="00F50E9D" w:rsidP="007E4EE7">
            <w:pPr>
              <w:pStyle w:val="TAC"/>
              <w:rPr>
                <w:sz w:val="16"/>
                <w:szCs w:val="18"/>
                <w:lang w:eastAsia="zh-CN"/>
              </w:rPr>
            </w:pPr>
            <w:r w:rsidRPr="009476C7">
              <w:rPr>
                <w:sz w:val="16"/>
                <w:szCs w:val="18"/>
                <w:lang w:eastAsia="zh-CN"/>
              </w:rPr>
              <w:t>0.997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8AC0215"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9D8C4DC" w14:textId="77777777" w:rsidR="00F50E9D" w:rsidRPr="009476C7" w:rsidRDefault="00F50E9D" w:rsidP="007E4EE7">
            <w:pPr>
              <w:pStyle w:val="TAC"/>
              <w:rPr>
                <w:sz w:val="16"/>
                <w:szCs w:val="18"/>
                <w:lang w:eastAsia="zh-CN"/>
              </w:rPr>
            </w:pPr>
            <w:r w:rsidRPr="009476C7">
              <w:rPr>
                <w:sz w:val="16"/>
                <w:szCs w:val="18"/>
                <w:lang w:eastAsia="zh-CN"/>
              </w:rPr>
              <w:t>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C04FA12" w14:textId="77777777" w:rsidR="00F50E9D" w:rsidRPr="009476C7" w:rsidRDefault="00F50E9D" w:rsidP="007E4EE7">
            <w:pPr>
              <w:pStyle w:val="TAC"/>
              <w:rPr>
                <w:sz w:val="16"/>
                <w:szCs w:val="18"/>
                <w:lang w:eastAsia="zh-CN"/>
              </w:rPr>
            </w:pPr>
            <w:r w:rsidRPr="009476C7">
              <w:rPr>
                <w:sz w:val="16"/>
                <w:szCs w:val="18"/>
                <w:lang w:eastAsia="zh-CN"/>
              </w:rPr>
              <w:t>0.998</w:t>
            </w:r>
          </w:p>
        </w:tc>
      </w:tr>
      <w:tr w:rsidR="00F50E9D" w:rsidRPr="009476C7" w14:paraId="1D626676"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9B832F"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0049086"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290E1E"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40F5989"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BEA9EEE"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2DFF937"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56863E8"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CDAC93" w14:textId="77777777" w:rsidR="00F50E9D" w:rsidRPr="009476C7" w:rsidRDefault="00F50E9D" w:rsidP="007E4EE7">
            <w:pPr>
              <w:pStyle w:val="TAC"/>
              <w:rPr>
                <w:sz w:val="16"/>
                <w:szCs w:val="18"/>
                <w:lang w:eastAsia="zh-CN"/>
              </w:rPr>
            </w:pPr>
            <w:r w:rsidRPr="009476C7">
              <w:rPr>
                <w:sz w:val="16"/>
                <w:szCs w:val="18"/>
                <w:lang w:eastAsia="zh-CN"/>
              </w:rPr>
              <w:t>0.999</w:t>
            </w:r>
          </w:p>
        </w:tc>
      </w:tr>
      <w:tr w:rsidR="00F50E9D" w:rsidRPr="009476C7" w14:paraId="1B4E1D3B" w14:textId="77777777" w:rsidTr="00403B6C">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3017570"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A0328D9" w14:textId="77777777" w:rsidR="00F50E9D" w:rsidRPr="009476C7" w:rsidRDefault="00F50E9D" w:rsidP="007E4EE7">
            <w:pPr>
              <w:pStyle w:val="TAC"/>
              <w:rPr>
                <w:sz w:val="16"/>
                <w:szCs w:val="18"/>
                <w:lang w:eastAsia="zh-CN"/>
              </w:rPr>
            </w:pPr>
            <w:r w:rsidRPr="009476C7">
              <w:rPr>
                <w:sz w:val="16"/>
                <w:szCs w:val="18"/>
                <w:lang w:eastAsia="zh-CN"/>
              </w:rPr>
              <w:t>BO</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642DA88" w14:textId="77777777" w:rsidR="00F50E9D" w:rsidRPr="009476C7" w:rsidRDefault="00F50E9D" w:rsidP="007E4EE7">
            <w:pPr>
              <w:pStyle w:val="TAC"/>
              <w:rPr>
                <w:sz w:val="16"/>
                <w:szCs w:val="18"/>
                <w:lang w:eastAsia="zh-CN"/>
              </w:rPr>
            </w:pPr>
            <w:r w:rsidRPr="009476C7">
              <w:rPr>
                <w:sz w:val="16"/>
                <w:szCs w:val="18"/>
                <w:lang w:eastAsia="zh-CN"/>
              </w:rPr>
              <w:t>0.232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DC67B1B" w14:textId="77777777" w:rsidR="00F50E9D" w:rsidRPr="009476C7" w:rsidRDefault="00F50E9D" w:rsidP="007E4EE7">
            <w:pPr>
              <w:pStyle w:val="TAC"/>
              <w:rPr>
                <w:sz w:val="16"/>
                <w:szCs w:val="18"/>
                <w:lang w:eastAsia="zh-CN"/>
              </w:rPr>
            </w:pPr>
            <w:r w:rsidRPr="009476C7">
              <w:rPr>
                <w:sz w:val="16"/>
                <w:szCs w:val="18"/>
                <w:lang w:eastAsia="zh-CN"/>
              </w:rPr>
              <w:t>0.338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26DA3A2" w14:textId="77777777" w:rsidR="00F50E9D" w:rsidRPr="009476C7" w:rsidRDefault="00F50E9D" w:rsidP="007E4EE7">
            <w:pPr>
              <w:pStyle w:val="TAC"/>
              <w:rPr>
                <w:sz w:val="16"/>
                <w:szCs w:val="18"/>
                <w:lang w:eastAsia="zh-CN"/>
              </w:rPr>
            </w:pPr>
            <w:r w:rsidRPr="009476C7">
              <w:rPr>
                <w:sz w:val="16"/>
                <w:szCs w:val="18"/>
                <w:lang w:eastAsia="zh-CN"/>
              </w:rPr>
              <w:t>0.56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32B5C31" w14:textId="77777777" w:rsidR="00F50E9D" w:rsidRPr="009476C7" w:rsidRDefault="00F50E9D" w:rsidP="007E4EE7">
            <w:pPr>
              <w:pStyle w:val="TAC"/>
              <w:rPr>
                <w:sz w:val="16"/>
                <w:szCs w:val="18"/>
                <w:lang w:eastAsia="zh-CN"/>
              </w:rPr>
            </w:pPr>
            <w:r w:rsidRPr="009476C7">
              <w:rPr>
                <w:sz w:val="16"/>
                <w:szCs w:val="18"/>
                <w:lang w:eastAsia="zh-CN"/>
              </w:rPr>
              <w:t>0.231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7C6B37" w14:textId="77777777" w:rsidR="00F50E9D" w:rsidRPr="009476C7" w:rsidRDefault="00F50E9D" w:rsidP="007E4EE7">
            <w:pPr>
              <w:pStyle w:val="TAC"/>
              <w:rPr>
                <w:sz w:val="16"/>
                <w:szCs w:val="18"/>
                <w:lang w:eastAsia="zh-CN"/>
              </w:rPr>
            </w:pPr>
            <w:r w:rsidRPr="009476C7">
              <w:rPr>
                <w:sz w:val="16"/>
                <w:szCs w:val="18"/>
                <w:lang w:eastAsia="zh-CN"/>
              </w:rPr>
              <w:t>0.338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D29E54B" w14:textId="77777777" w:rsidR="00F50E9D" w:rsidRPr="009476C7" w:rsidRDefault="00F50E9D" w:rsidP="007E4EE7">
            <w:pPr>
              <w:pStyle w:val="TAC"/>
              <w:rPr>
                <w:sz w:val="16"/>
                <w:szCs w:val="18"/>
                <w:lang w:eastAsia="zh-CN"/>
              </w:rPr>
            </w:pPr>
            <w:r w:rsidRPr="009476C7">
              <w:rPr>
                <w:sz w:val="16"/>
                <w:szCs w:val="18"/>
                <w:lang w:eastAsia="zh-CN"/>
              </w:rPr>
              <w:t>0.569</w:t>
            </w:r>
          </w:p>
        </w:tc>
      </w:tr>
      <w:tr w:rsidR="00F50E9D" w:rsidRPr="009476C7" w14:paraId="713015C5"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EC40FA4" w14:textId="77777777" w:rsidR="00F50E9D" w:rsidRPr="009476C7" w:rsidRDefault="00F50E9D">
            <w:pPr>
              <w:spacing w:after="0"/>
              <w:rPr>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6298CAB0" w14:textId="77777777" w:rsidR="00F50E9D" w:rsidRPr="009476C7" w:rsidRDefault="00F50E9D" w:rsidP="00A6176A">
            <w:pPr>
              <w:pStyle w:val="TAL"/>
              <w:rPr>
                <w:sz w:val="16"/>
              </w:rPr>
            </w:pPr>
            <w:r w:rsidRPr="009476C7">
              <w:rPr>
                <w:sz w:val="16"/>
              </w:rPr>
              <w:t>Additional report/notes: Case 9 and Case 10:</w:t>
            </w:r>
          </w:p>
          <w:p w14:paraId="1AA4A00D" w14:textId="77777777" w:rsidR="00F50E9D" w:rsidRPr="009476C7" w:rsidRDefault="00F50E9D" w:rsidP="00A6176A">
            <w:pPr>
              <w:pStyle w:val="TAL"/>
              <w:rPr>
                <w:sz w:val="16"/>
              </w:rPr>
            </w:pPr>
            <w:r w:rsidRPr="009476C7">
              <w:rPr>
                <w:sz w:val="16"/>
              </w:rPr>
              <w:t>LBT procedure and parameters: Baseline LBT Procedure at gNB: 8us+(1-3)*5us, at the gNB. Only gNBs perform extended CCA.</w:t>
            </w:r>
          </w:p>
          <w:p w14:paraId="389CCB98" w14:textId="77777777" w:rsidR="00F50E9D" w:rsidRPr="009476C7" w:rsidRDefault="00F50E9D" w:rsidP="00A6176A">
            <w:pPr>
              <w:pStyle w:val="TAL"/>
              <w:rPr>
                <w:sz w:val="16"/>
              </w:rPr>
            </w:pPr>
            <w:r w:rsidRPr="009476C7">
              <w:rPr>
                <w:sz w:val="16"/>
              </w:rPr>
              <w:t xml:space="preserve">All Results with 2 operator Indoor scenario.  Main assumptions provided in Column header and Table 1. Omni Directional LBT with specified thresholds. </w:t>
            </w:r>
          </w:p>
          <w:p w14:paraId="723B5AE3" w14:textId="77777777" w:rsidR="00F50E9D" w:rsidRPr="009476C7" w:rsidRDefault="00F50E9D" w:rsidP="00A6176A">
            <w:pPr>
              <w:pStyle w:val="TAL"/>
              <w:rPr>
                <w:sz w:val="16"/>
              </w:rPr>
            </w:pPr>
            <w:r w:rsidRPr="009476C7">
              <w:rPr>
                <w:sz w:val="16"/>
              </w:rPr>
              <w:t>No COT sharing from UL to DL.</w:t>
            </w:r>
          </w:p>
          <w:p w14:paraId="6A1A9A0B" w14:textId="77777777" w:rsidR="00F50E9D" w:rsidRPr="009476C7" w:rsidRDefault="00F50E9D" w:rsidP="00A6176A">
            <w:pPr>
              <w:pStyle w:val="TAL"/>
              <w:rPr>
                <w:sz w:val="16"/>
              </w:rPr>
            </w:pPr>
            <w:r w:rsidRPr="009476C7">
              <w:rPr>
                <w:sz w:val="16"/>
              </w:rPr>
              <w:t>Common: DL-UL Traffic:50:50, FTP Model 3, 2MB file.{SCS,BW=960Khz,2GHz},{[k1,k2,k3]=[12,0,32] NR slots}, COT  duration 0.25ms, Multi-user scheduling -1 user per COT with beam persistence.</w:t>
            </w:r>
          </w:p>
          <w:p w14:paraId="19948146" w14:textId="77777777" w:rsidR="00F50E9D" w:rsidRPr="009476C7" w:rsidRDefault="00F50E9D" w:rsidP="00A6176A">
            <w:pPr>
              <w:pStyle w:val="TAL"/>
              <w:rPr>
                <w:sz w:val="16"/>
              </w:rPr>
            </w:pPr>
          </w:p>
        </w:tc>
      </w:tr>
    </w:tbl>
    <w:p w14:paraId="5CC0215F" w14:textId="77777777" w:rsidR="00F50E9D" w:rsidRPr="009476C7" w:rsidRDefault="00F50E9D" w:rsidP="00F50E9D">
      <w:pPr>
        <w:rPr>
          <w:rFonts w:asciiTheme="minorHAnsi" w:eastAsiaTheme="minorEastAsia" w:hAnsiTheme="minorHAnsi" w:cstheme="minorBidi"/>
          <w:sz w:val="22"/>
          <w:szCs w:val="22"/>
          <w:lang w:eastAsia="ko-KR"/>
        </w:rPr>
      </w:pPr>
    </w:p>
    <w:p w14:paraId="51CD2EA0" w14:textId="77777777" w:rsidR="00F50E9D" w:rsidRPr="009476C7" w:rsidRDefault="00F50E9D" w:rsidP="00403B6C">
      <w:pPr>
        <w:pStyle w:val="TH"/>
      </w:pPr>
      <w:r w:rsidRPr="009476C7">
        <w:lastRenderedPageBreak/>
        <w:t>Table B.2.2.3-6. System level evaluation results for indoor scenario A</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362722EC" w14:textId="77777777" w:rsidTr="00F50E9D">
        <w:trPr>
          <w:trHeight w:val="176"/>
          <w:jc w:val="center"/>
        </w:trPr>
        <w:tc>
          <w:tcPr>
            <w:tcW w:w="714" w:type="dxa"/>
            <w:tcBorders>
              <w:top w:val="single" w:sz="4" w:space="0" w:color="auto"/>
              <w:left w:val="single" w:sz="4" w:space="0" w:color="auto"/>
              <w:bottom w:val="single" w:sz="4" w:space="0" w:color="auto"/>
              <w:right w:val="single" w:sz="4" w:space="0" w:color="auto"/>
            </w:tcBorders>
          </w:tcPr>
          <w:p w14:paraId="4782864B" w14:textId="77777777" w:rsidR="00F50E9D" w:rsidRPr="009476C7" w:rsidRDefault="00F50E9D" w:rsidP="007E4EE7">
            <w:pPr>
              <w:pStyle w:val="TAC"/>
              <w:rPr>
                <w:sz w:val="16"/>
                <w:szCs w:val="18"/>
                <w:lang w:eastAsia="zh-CN"/>
              </w:rPr>
            </w:pPr>
          </w:p>
          <w:p w14:paraId="7566C0BD"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1FCF62B"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9" w:type="dxa"/>
            <w:gridSpan w:val="3"/>
            <w:tcBorders>
              <w:top w:val="single" w:sz="4" w:space="0" w:color="auto"/>
              <w:left w:val="single" w:sz="4" w:space="0" w:color="auto"/>
              <w:bottom w:val="single" w:sz="4" w:space="0" w:color="auto"/>
              <w:right w:val="single" w:sz="4" w:space="0" w:color="auto"/>
            </w:tcBorders>
          </w:tcPr>
          <w:p w14:paraId="607C8B7D" w14:textId="77777777" w:rsidR="00F50E9D" w:rsidRPr="009476C7" w:rsidRDefault="00F50E9D" w:rsidP="007E4EE7">
            <w:pPr>
              <w:pStyle w:val="TAC"/>
              <w:rPr>
                <w:sz w:val="16"/>
                <w:szCs w:val="18"/>
                <w:lang w:eastAsia="zh-CN"/>
              </w:rPr>
            </w:pPr>
            <w:r w:rsidRPr="009476C7">
              <w:rPr>
                <w:sz w:val="16"/>
                <w:szCs w:val="18"/>
                <w:lang w:eastAsia="zh-CN"/>
              </w:rPr>
              <w:t>Case 11  -67dBM@gNB, Tx Sensing</w:t>
            </w:r>
          </w:p>
          <w:p w14:paraId="25001946" w14:textId="77777777" w:rsidR="00F50E9D" w:rsidRPr="009476C7" w:rsidRDefault="00F50E9D" w:rsidP="007E4EE7">
            <w:pPr>
              <w:pStyle w:val="TAC"/>
              <w:rPr>
                <w:sz w:val="16"/>
                <w:szCs w:val="18"/>
                <w:lang w:eastAsia="zh-CN"/>
              </w:rPr>
            </w:pPr>
            <w:r w:rsidRPr="009476C7">
              <w:rPr>
                <w:sz w:val="16"/>
                <w:szCs w:val="18"/>
                <w:lang w:eastAsia="zh-CN"/>
              </w:rPr>
              <w:t xml:space="preserve">(Mg,Ng,M,N,P) = (1,1,8,16,2) with (0.5 dv, 0.5 dH), 2Mbytes, 2 Operators, Directional  Sensing </w:t>
            </w:r>
          </w:p>
          <w:p w14:paraId="0FD65B43" w14:textId="77777777" w:rsidR="00F50E9D" w:rsidRPr="009476C7" w:rsidRDefault="00F50E9D" w:rsidP="007E4EE7">
            <w:pPr>
              <w:pStyle w:val="TAC"/>
              <w:rPr>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2D77E219" w14:textId="77777777" w:rsidR="00F50E9D" w:rsidRPr="009476C7" w:rsidRDefault="00F50E9D" w:rsidP="007E4EE7">
            <w:pPr>
              <w:pStyle w:val="TAC"/>
              <w:rPr>
                <w:sz w:val="16"/>
                <w:szCs w:val="18"/>
                <w:lang w:eastAsia="zh-CN"/>
              </w:rPr>
            </w:pPr>
            <w:r w:rsidRPr="009476C7">
              <w:rPr>
                <w:sz w:val="16"/>
                <w:szCs w:val="18"/>
                <w:lang w:eastAsia="zh-CN"/>
              </w:rPr>
              <w:t>Case12:  -72dBM@gNB,  Tx Sensing</w:t>
            </w:r>
          </w:p>
          <w:p w14:paraId="6B299ADE" w14:textId="77777777" w:rsidR="00F50E9D" w:rsidRPr="009476C7" w:rsidRDefault="00F50E9D" w:rsidP="007E4EE7">
            <w:pPr>
              <w:pStyle w:val="TAC"/>
              <w:rPr>
                <w:sz w:val="16"/>
                <w:szCs w:val="18"/>
                <w:lang w:eastAsia="zh-CN"/>
              </w:rPr>
            </w:pPr>
            <w:r w:rsidRPr="009476C7">
              <w:rPr>
                <w:sz w:val="16"/>
                <w:szCs w:val="18"/>
                <w:lang w:eastAsia="zh-CN"/>
              </w:rPr>
              <w:t>(Mg,Ng,M,N,P) = (1,1,8,16,2) with (0.5 dv, 0.5 dH), 2Mbytes, 2 Operators</w:t>
            </w:r>
            <w:r w:rsidRPr="009476C7">
              <w:rPr>
                <w:sz w:val="16"/>
                <w:szCs w:val="18"/>
                <w:lang w:eastAsia="zh-CN"/>
              </w:rPr>
              <w:br/>
              <w:t>Directional   Sensing</w:t>
            </w:r>
          </w:p>
        </w:tc>
      </w:tr>
      <w:tr w:rsidR="00F50E9D" w:rsidRPr="009476C7" w14:paraId="62358D86" w14:textId="77777777" w:rsidTr="00F50E9D">
        <w:trPr>
          <w:trHeight w:val="176"/>
          <w:jc w:val="center"/>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6737D58" w14:textId="77777777" w:rsidR="00F50E9D" w:rsidRPr="009476C7" w:rsidRDefault="00F50E9D" w:rsidP="007E4EE7">
            <w:pPr>
              <w:pStyle w:val="TAC"/>
              <w:rPr>
                <w:sz w:val="16"/>
                <w:szCs w:val="18"/>
                <w:lang w:eastAsia="zh-CN"/>
              </w:rPr>
            </w:pPr>
            <w:r w:rsidRPr="009476C7">
              <w:rPr>
                <w:sz w:val="16"/>
                <w:szCs w:val="18"/>
                <w:lang w:eastAsia="zh-CN"/>
              </w:rPr>
              <w:t>R1-2009362 / Source 3</w:t>
            </w:r>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79C68FD" w14:textId="77777777" w:rsidR="00F50E9D" w:rsidRPr="009476C7" w:rsidRDefault="00F50E9D" w:rsidP="007E4EE7">
            <w:pPr>
              <w:pStyle w:val="TAC"/>
              <w:rPr>
                <w:sz w:val="16"/>
                <w:szCs w:val="18"/>
                <w:lang w:eastAsia="zh-CN"/>
              </w:rPr>
            </w:pPr>
            <w:r w:rsidRPr="009476C7">
              <w:rPr>
                <w:sz w:val="16"/>
                <w:szCs w:val="18"/>
                <w:lang w:eastAsia="zh-CN"/>
              </w:rPr>
              <w:t>Traffic load</w:t>
            </w:r>
          </w:p>
          <w:p w14:paraId="7674B1CF"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3" w:type="dxa"/>
            <w:tcBorders>
              <w:top w:val="single" w:sz="4" w:space="0" w:color="auto"/>
              <w:left w:val="single" w:sz="4" w:space="0" w:color="auto"/>
              <w:bottom w:val="single" w:sz="4" w:space="0" w:color="auto"/>
              <w:right w:val="single" w:sz="4" w:space="0" w:color="auto"/>
            </w:tcBorders>
            <w:hideMark/>
          </w:tcPr>
          <w:p w14:paraId="75D654B9" w14:textId="77777777" w:rsidR="00F50E9D" w:rsidRPr="009476C7" w:rsidRDefault="00F50E9D" w:rsidP="007E4EE7">
            <w:pPr>
              <w:pStyle w:val="TAC"/>
              <w:rPr>
                <w:sz w:val="16"/>
                <w:szCs w:val="18"/>
                <w:lang w:eastAsia="zh-CN"/>
              </w:rPr>
            </w:pPr>
            <w:r w:rsidRPr="009476C7">
              <w:rPr>
                <w:sz w:val="16"/>
                <w:szCs w:val="18"/>
                <w:lang w:eastAsia="zh-CN"/>
              </w:rPr>
              <w:t>Low load</w:t>
            </w:r>
          </w:p>
          <w:p w14:paraId="3A7D273B"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6E56DD2B" w14:textId="77777777" w:rsidR="00F50E9D" w:rsidRPr="009476C7" w:rsidRDefault="00F50E9D" w:rsidP="007E4EE7">
            <w:pPr>
              <w:pStyle w:val="TAC"/>
              <w:rPr>
                <w:sz w:val="16"/>
                <w:szCs w:val="18"/>
                <w:lang w:eastAsia="zh-CN"/>
              </w:rPr>
            </w:pPr>
            <w:r w:rsidRPr="009476C7">
              <w:rPr>
                <w:sz w:val="16"/>
                <w:szCs w:val="18"/>
                <w:lang w:eastAsia="zh-CN"/>
              </w:rPr>
              <w:t>Medium load</w:t>
            </w:r>
          </w:p>
          <w:p w14:paraId="156FB98D"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7A2E24AB" w14:textId="77777777" w:rsidR="00F50E9D" w:rsidRPr="009476C7" w:rsidRDefault="00F50E9D" w:rsidP="007E4EE7">
            <w:pPr>
              <w:pStyle w:val="TAC"/>
              <w:rPr>
                <w:sz w:val="16"/>
                <w:szCs w:val="18"/>
                <w:lang w:eastAsia="zh-CN"/>
              </w:rPr>
            </w:pPr>
            <w:r w:rsidRPr="009476C7">
              <w:rPr>
                <w:sz w:val="16"/>
                <w:szCs w:val="18"/>
                <w:lang w:eastAsia="zh-CN"/>
              </w:rPr>
              <w:t>High load</w:t>
            </w:r>
          </w:p>
          <w:p w14:paraId="5741BB24"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1153" w:type="dxa"/>
            <w:tcBorders>
              <w:top w:val="single" w:sz="4" w:space="0" w:color="auto"/>
              <w:left w:val="single" w:sz="4" w:space="0" w:color="auto"/>
              <w:bottom w:val="single" w:sz="4" w:space="0" w:color="auto"/>
              <w:right w:val="single" w:sz="4" w:space="0" w:color="auto"/>
            </w:tcBorders>
            <w:hideMark/>
          </w:tcPr>
          <w:p w14:paraId="0FB53A35" w14:textId="77777777" w:rsidR="00F50E9D" w:rsidRPr="009476C7" w:rsidRDefault="00F50E9D" w:rsidP="007E4EE7">
            <w:pPr>
              <w:pStyle w:val="TAC"/>
              <w:rPr>
                <w:sz w:val="16"/>
                <w:szCs w:val="18"/>
                <w:lang w:eastAsia="zh-CN"/>
              </w:rPr>
            </w:pPr>
            <w:r w:rsidRPr="009476C7">
              <w:rPr>
                <w:sz w:val="16"/>
                <w:szCs w:val="18"/>
                <w:lang w:eastAsia="zh-CN"/>
              </w:rPr>
              <w:t>Low load</w:t>
            </w:r>
          </w:p>
          <w:p w14:paraId="3686CCD6"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6C6CEF74" w14:textId="77777777" w:rsidR="00F50E9D" w:rsidRPr="009476C7" w:rsidRDefault="00F50E9D" w:rsidP="007E4EE7">
            <w:pPr>
              <w:pStyle w:val="TAC"/>
              <w:rPr>
                <w:sz w:val="16"/>
                <w:szCs w:val="18"/>
                <w:lang w:eastAsia="zh-CN"/>
              </w:rPr>
            </w:pPr>
            <w:r w:rsidRPr="009476C7">
              <w:rPr>
                <w:sz w:val="16"/>
                <w:szCs w:val="18"/>
                <w:lang w:eastAsia="zh-CN"/>
              </w:rPr>
              <w:t>Medium load</w:t>
            </w:r>
          </w:p>
          <w:p w14:paraId="2A2B1A72"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52A25111" w14:textId="77777777" w:rsidR="00F50E9D" w:rsidRPr="009476C7" w:rsidRDefault="00F50E9D" w:rsidP="007E4EE7">
            <w:pPr>
              <w:pStyle w:val="TAC"/>
              <w:rPr>
                <w:sz w:val="16"/>
                <w:szCs w:val="18"/>
                <w:lang w:eastAsia="zh-CN"/>
              </w:rPr>
            </w:pPr>
            <w:r w:rsidRPr="009476C7">
              <w:rPr>
                <w:sz w:val="16"/>
                <w:szCs w:val="18"/>
                <w:lang w:eastAsia="zh-CN"/>
              </w:rPr>
              <w:t>High load</w:t>
            </w:r>
          </w:p>
          <w:p w14:paraId="380CE838"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3CD253EB"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B833E13"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4F12410"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3" w:type="dxa"/>
            <w:tcBorders>
              <w:top w:val="single" w:sz="4" w:space="0" w:color="auto"/>
              <w:left w:val="single" w:sz="4" w:space="0" w:color="auto"/>
              <w:bottom w:val="single" w:sz="4" w:space="0" w:color="auto"/>
              <w:right w:val="single" w:sz="4" w:space="0" w:color="auto"/>
            </w:tcBorders>
            <w:hideMark/>
          </w:tcPr>
          <w:p w14:paraId="22014664"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5F6363B" w14:textId="77777777" w:rsidR="00F50E9D" w:rsidRPr="009476C7" w:rsidRDefault="00F50E9D" w:rsidP="007E4EE7">
            <w:pPr>
              <w:pStyle w:val="TAC"/>
              <w:rPr>
                <w:sz w:val="16"/>
                <w:szCs w:val="18"/>
                <w:lang w:eastAsia="zh-CN"/>
              </w:rPr>
            </w:pPr>
            <w:r w:rsidRPr="009476C7">
              <w:rPr>
                <w:sz w:val="16"/>
                <w:szCs w:val="18"/>
                <w:lang w:eastAsia="zh-CN"/>
              </w:rPr>
              <w:t>6369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18B4F58" w14:textId="77777777" w:rsidR="00F50E9D" w:rsidRPr="009476C7" w:rsidRDefault="00F50E9D" w:rsidP="007E4EE7">
            <w:pPr>
              <w:pStyle w:val="TAC"/>
              <w:rPr>
                <w:sz w:val="16"/>
                <w:szCs w:val="18"/>
                <w:lang w:eastAsia="zh-CN"/>
              </w:rPr>
            </w:pPr>
            <w:r w:rsidRPr="009476C7">
              <w:rPr>
                <w:sz w:val="16"/>
                <w:szCs w:val="18"/>
                <w:lang w:eastAsia="zh-CN"/>
              </w:rPr>
              <w:t>4880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86FE1FA" w14:textId="77777777" w:rsidR="00F50E9D" w:rsidRPr="009476C7" w:rsidRDefault="00F50E9D" w:rsidP="007E4EE7">
            <w:pPr>
              <w:pStyle w:val="TAC"/>
              <w:rPr>
                <w:sz w:val="16"/>
                <w:szCs w:val="18"/>
                <w:lang w:eastAsia="zh-CN"/>
              </w:rPr>
            </w:pPr>
            <w:r w:rsidRPr="009476C7">
              <w:rPr>
                <w:sz w:val="16"/>
                <w:szCs w:val="18"/>
                <w:lang w:eastAsia="zh-CN"/>
              </w:rPr>
              <w:t>1971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73CE2CD" w14:textId="77777777" w:rsidR="00F50E9D" w:rsidRPr="009476C7" w:rsidRDefault="00F50E9D" w:rsidP="007E4EE7">
            <w:pPr>
              <w:pStyle w:val="TAC"/>
              <w:rPr>
                <w:sz w:val="16"/>
                <w:szCs w:val="18"/>
                <w:lang w:eastAsia="zh-CN"/>
              </w:rPr>
            </w:pPr>
            <w:r w:rsidRPr="009476C7">
              <w:rPr>
                <w:sz w:val="16"/>
                <w:szCs w:val="18"/>
                <w:lang w:eastAsia="zh-CN"/>
              </w:rPr>
              <w:t>6644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5D5A80B" w14:textId="77777777" w:rsidR="00F50E9D" w:rsidRPr="009476C7" w:rsidRDefault="00F50E9D" w:rsidP="007E4EE7">
            <w:pPr>
              <w:pStyle w:val="TAC"/>
              <w:rPr>
                <w:sz w:val="16"/>
                <w:szCs w:val="18"/>
                <w:lang w:eastAsia="zh-CN"/>
              </w:rPr>
            </w:pPr>
            <w:r w:rsidRPr="009476C7">
              <w:rPr>
                <w:sz w:val="16"/>
                <w:szCs w:val="18"/>
                <w:lang w:eastAsia="zh-CN"/>
              </w:rPr>
              <w:t>4834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9C721A" w14:textId="77777777" w:rsidR="00F50E9D" w:rsidRPr="009476C7" w:rsidRDefault="00F50E9D" w:rsidP="007E4EE7">
            <w:pPr>
              <w:pStyle w:val="TAC"/>
              <w:rPr>
                <w:sz w:val="16"/>
                <w:szCs w:val="18"/>
                <w:lang w:eastAsia="zh-CN"/>
              </w:rPr>
            </w:pPr>
            <w:r w:rsidRPr="009476C7">
              <w:rPr>
                <w:sz w:val="16"/>
                <w:szCs w:val="18"/>
                <w:lang w:eastAsia="zh-CN"/>
              </w:rPr>
              <w:t>2003</w:t>
            </w:r>
          </w:p>
        </w:tc>
      </w:tr>
      <w:tr w:rsidR="00F50E9D" w:rsidRPr="009476C7" w14:paraId="466B3902"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BEA3D9A"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44A37FB"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E52558C"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7A8D2FF" w14:textId="77777777" w:rsidR="00F50E9D" w:rsidRPr="009476C7" w:rsidRDefault="00F50E9D" w:rsidP="007E4EE7">
            <w:pPr>
              <w:pStyle w:val="TAC"/>
              <w:rPr>
                <w:sz w:val="16"/>
                <w:szCs w:val="18"/>
                <w:lang w:eastAsia="zh-CN"/>
              </w:rPr>
            </w:pPr>
            <w:r w:rsidRPr="009476C7">
              <w:rPr>
                <w:sz w:val="16"/>
                <w:szCs w:val="18"/>
                <w:lang w:eastAsia="zh-CN"/>
              </w:rPr>
              <w:t>11443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2B35348" w14:textId="77777777" w:rsidR="00F50E9D" w:rsidRPr="009476C7" w:rsidRDefault="00F50E9D" w:rsidP="007E4EE7">
            <w:pPr>
              <w:pStyle w:val="TAC"/>
              <w:rPr>
                <w:sz w:val="16"/>
                <w:szCs w:val="18"/>
                <w:lang w:eastAsia="zh-CN"/>
              </w:rPr>
            </w:pPr>
            <w:r w:rsidRPr="009476C7">
              <w:rPr>
                <w:sz w:val="16"/>
                <w:szCs w:val="18"/>
                <w:lang w:eastAsia="zh-CN"/>
              </w:rPr>
              <w:t>10011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48ED869" w14:textId="77777777" w:rsidR="00F50E9D" w:rsidRPr="009476C7" w:rsidRDefault="00F50E9D" w:rsidP="007E4EE7">
            <w:pPr>
              <w:pStyle w:val="TAC"/>
              <w:rPr>
                <w:sz w:val="16"/>
                <w:szCs w:val="18"/>
                <w:lang w:eastAsia="zh-CN"/>
              </w:rPr>
            </w:pPr>
            <w:r w:rsidRPr="009476C7">
              <w:rPr>
                <w:sz w:val="16"/>
                <w:szCs w:val="18"/>
                <w:lang w:eastAsia="zh-CN"/>
              </w:rPr>
              <w:t>6033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710F329" w14:textId="77777777" w:rsidR="00F50E9D" w:rsidRPr="009476C7" w:rsidRDefault="00F50E9D" w:rsidP="007E4EE7">
            <w:pPr>
              <w:pStyle w:val="TAC"/>
              <w:rPr>
                <w:sz w:val="16"/>
                <w:szCs w:val="18"/>
                <w:lang w:eastAsia="zh-CN"/>
              </w:rPr>
            </w:pPr>
            <w:r w:rsidRPr="009476C7">
              <w:rPr>
                <w:sz w:val="16"/>
                <w:szCs w:val="18"/>
                <w:lang w:eastAsia="zh-CN"/>
              </w:rPr>
              <w:t>11446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4D3C84" w14:textId="77777777" w:rsidR="00F50E9D" w:rsidRPr="009476C7" w:rsidRDefault="00F50E9D" w:rsidP="007E4EE7">
            <w:pPr>
              <w:pStyle w:val="TAC"/>
              <w:rPr>
                <w:sz w:val="16"/>
                <w:szCs w:val="18"/>
                <w:lang w:eastAsia="zh-CN"/>
              </w:rPr>
            </w:pPr>
            <w:r w:rsidRPr="009476C7">
              <w:rPr>
                <w:sz w:val="16"/>
                <w:szCs w:val="18"/>
                <w:lang w:eastAsia="zh-CN"/>
              </w:rPr>
              <w:t>9933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E177EE0" w14:textId="77777777" w:rsidR="00F50E9D" w:rsidRPr="009476C7" w:rsidRDefault="00F50E9D" w:rsidP="007E4EE7">
            <w:pPr>
              <w:pStyle w:val="TAC"/>
              <w:rPr>
                <w:sz w:val="16"/>
                <w:szCs w:val="18"/>
                <w:lang w:eastAsia="zh-CN"/>
              </w:rPr>
            </w:pPr>
            <w:r w:rsidRPr="009476C7">
              <w:rPr>
                <w:sz w:val="16"/>
                <w:szCs w:val="18"/>
                <w:lang w:eastAsia="zh-CN"/>
              </w:rPr>
              <w:t>6041</w:t>
            </w:r>
          </w:p>
        </w:tc>
      </w:tr>
      <w:tr w:rsidR="00F50E9D" w:rsidRPr="009476C7" w14:paraId="3D3C1AF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A76CF34"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AF7D0AF"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0DBEC2"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A5C1BF9" w14:textId="77777777" w:rsidR="00F50E9D" w:rsidRPr="009476C7" w:rsidRDefault="00F50E9D" w:rsidP="007E4EE7">
            <w:pPr>
              <w:pStyle w:val="TAC"/>
              <w:rPr>
                <w:sz w:val="16"/>
                <w:szCs w:val="18"/>
                <w:lang w:eastAsia="zh-CN"/>
              </w:rPr>
            </w:pPr>
            <w:r w:rsidRPr="009476C7">
              <w:rPr>
                <w:sz w:val="16"/>
                <w:szCs w:val="18"/>
                <w:lang w:eastAsia="zh-CN"/>
              </w:rPr>
              <w:t>13377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AA1745" w14:textId="77777777" w:rsidR="00F50E9D" w:rsidRPr="009476C7" w:rsidRDefault="00F50E9D" w:rsidP="007E4EE7">
            <w:pPr>
              <w:pStyle w:val="TAC"/>
              <w:rPr>
                <w:sz w:val="16"/>
                <w:szCs w:val="18"/>
                <w:lang w:eastAsia="zh-CN"/>
              </w:rPr>
            </w:pPr>
            <w:r w:rsidRPr="009476C7">
              <w:rPr>
                <w:sz w:val="16"/>
                <w:szCs w:val="18"/>
                <w:lang w:eastAsia="zh-CN"/>
              </w:rPr>
              <w:t>12579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A4B768E" w14:textId="77777777" w:rsidR="00F50E9D" w:rsidRPr="009476C7" w:rsidRDefault="00F50E9D" w:rsidP="007E4EE7">
            <w:pPr>
              <w:pStyle w:val="TAC"/>
              <w:rPr>
                <w:sz w:val="16"/>
                <w:szCs w:val="18"/>
                <w:lang w:eastAsia="zh-CN"/>
              </w:rPr>
            </w:pPr>
            <w:r w:rsidRPr="009476C7">
              <w:rPr>
                <w:sz w:val="16"/>
                <w:szCs w:val="18"/>
                <w:lang w:eastAsia="zh-CN"/>
              </w:rPr>
              <w:t>10475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C0FD9D1" w14:textId="77777777" w:rsidR="00F50E9D" w:rsidRPr="009476C7" w:rsidRDefault="00F50E9D" w:rsidP="007E4EE7">
            <w:pPr>
              <w:pStyle w:val="TAC"/>
              <w:rPr>
                <w:sz w:val="16"/>
                <w:szCs w:val="18"/>
                <w:lang w:eastAsia="zh-CN"/>
              </w:rPr>
            </w:pPr>
            <w:r w:rsidRPr="009476C7">
              <w:rPr>
                <w:sz w:val="16"/>
                <w:szCs w:val="18"/>
                <w:lang w:eastAsia="zh-CN"/>
              </w:rPr>
              <w:t>13341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723CB31" w14:textId="77777777" w:rsidR="00F50E9D" w:rsidRPr="009476C7" w:rsidRDefault="00F50E9D" w:rsidP="007E4EE7">
            <w:pPr>
              <w:pStyle w:val="TAC"/>
              <w:rPr>
                <w:sz w:val="16"/>
                <w:szCs w:val="18"/>
                <w:lang w:eastAsia="zh-CN"/>
              </w:rPr>
            </w:pPr>
            <w:r w:rsidRPr="009476C7">
              <w:rPr>
                <w:sz w:val="16"/>
                <w:szCs w:val="18"/>
                <w:lang w:eastAsia="zh-CN"/>
              </w:rPr>
              <w:t>12519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336ED59" w14:textId="77777777" w:rsidR="00F50E9D" w:rsidRPr="009476C7" w:rsidRDefault="00F50E9D" w:rsidP="007E4EE7">
            <w:pPr>
              <w:pStyle w:val="TAC"/>
              <w:rPr>
                <w:sz w:val="16"/>
                <w:szCs w:val="18"/>
                <w:lang w:eastAsia="zh-CN"/>
              </w:rPr>
            </w:pPr>
            <w:r w:rsidRPr="009476C7">
              <w:rPr>
                <w:sz w:val="16"/>
                <w:szCs w:val="18"/>
                <w:lang w:eastAsia="zh-CN"/>
              </w:rPr>
              <w:t>10518</w:t>
            </w:r>
          </w:p>
        </w:tc>
      </w:tr>
      <w:tr w:rsidR="00F50E9D" w:rsidRPr="009476C7" w14:paraId="1F308D19"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E25E73"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84E45E2"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DBBC5B"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1D5ACF3" w14:textId="77777777" w:rsidR="00F50E9D" w:rsidRPr="009476C7" w:rsidRDefault="00F50E9D" w:rsidP="007E4EE7">
            <w:pPr>
              <w:pStyle w:val="TAC"/>
              <w:rPr>
                <w:sz w:val="16"/>
                <w:szCs w:val="18"/>
                <w:lang w:eastAsia="zh-CN"/>
              </w:rPr>
            </w:pPr>
            <w:r w:rsidRPr="009476C7">
              <w:rPr>
                <w:sz w:val="16"/>
                <w:szCs w:val="18"/>
                <w:lang w:eastAsia="zh-CN"/>
              </w:rPr>
              <w:t>10853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D58C177" w14:textId="77777777" w:rsidR="00F50E9D" w:rsidRPr="009476C7" w:rsidRDefault="00F50E9D" w:rsidP="007E4EE7">
            <w:pPr>
              <w:pStyle w:val="TAC"/>
              <w:rPr>
                <w:sz w:val="16"/>
                <w:szCs w:val="18"/>
                <w:lang w:eastAsia="zh-CN"/>
              </w:rPr>
            </w:pPr>
            <w:r w:rsidRPr="009476C7">
              <w:rPr>
                <w:sz w:val="16"/>
                <w:szCs w:val="18"/>
                <w:lang w:eastAsia="zh-CN"/>
              </w:rPr>
              <w:t>9468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102CE3F" w14:textId="77777777" w:rsidR="00F50E9D" w:rsidRPr="009476C7" w:rsidRDefault="00F50E9D" w:rsidP="007E4EE7">
            <w:pPr>
              <w:pStyle w:val="TAC"/>
              <w:rPr>
                <w:sz w:val="16"/>
                <w:szCs w:val="18"/>
                <w:lang w:eastAsia="zh-CN"/>
              </w:rPr>
            </w:pPr>
            <w:r w:rsidRPr="009476C7">
              <w:rPr>
                <w:sz w:val="16"/>
                <w:szCs w:val="18"/>
                <w:lang w:eastAsia="zh-CN"/>
              </w:rPr>
              <w:t>6156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3AEFC76" w14:textId="77777777" w:rsidR="00F50E9D" w:rsidRPr="009476C7" w:rsidRDefault="00F50E9D" w:rsidP="007E4EE7">
            <w:pPr>
              <w:pStyle w:val="TAC"/>
              <w:rPr>
                <w:sz w:val="16"/>
                <w:szCs w:val="18"/>
                <w:lang w:eastAsia="zh-CN"/>
              </w:rPr>
            </w:pPr>
            <w:r w:rsidRPr="009476C7">
              <w:rPr>
                <w:sz w:val="16"/>
                <w:szCs w:val="18"/>
                <w:lang w:eastAsia="zh-CN"/>
              </w:rPr>
              <w:t>10841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B180FD6" w14:textId="77777777" w:rsidR="00F50E9D" w:rsidRPr="009476C7" w:rsidRDefault="00F50E9D" w:rsidP="007E4EE7">
            <w:pPr>
              <w:pStyle w:val="TAC"/>
              <w:rPr>
                <w:sz w:val="16"/>
                <w:szCs w:val="18"/>
                <w:lang w:eastAsia="zh-CN"/>
              </w:rPr>
            </w:pPr>
            <w:r w:rsidRPr="009476C7">
              <w:rPr>
                <w:sz w:val="16"/>
                <w:szCs w:val="18"/>
                <w:lang w:eastAsia="zh-CN"/>
              </w:rPr>
              <w:t>9414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5245DD5" w14:textId="77777777" w:rsidR="00F50E9D" w:rsidRPr="009476C7" w:rsidRDefault="00F50E9D" w:rsidP="007E4EE7">
            <w:pPr>
              <w:pStyle w:val="TAC"/>
              <w:rPr>
                <w:sz w:val="16"/>
                <w:szCs w:val="18"/>
                <w:lang w:eastAsia="zh-CN"/>
              </w:rPr>
            </w:pPr>
            <w:r w:rsidRPr="009476C7">
              <w:rPr>
                <w:sz w:val="16"/>
                <w:szCs w:val="18"/>
                <w:lang w:eastAsia="zh-CN"/>
              </w:rPr>
              <w:t>6152</w:t>
            </w:r>
          </w:p>
        </w:tc>
      </w:tr>
      <w:tr w:rsidR="00F50E9D" w:rsidRPr="009476C7" w14:paraId="5A10FA9A"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4A1ADF5"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99B5A7B"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3" w:type="dxa"/>
            <w:tcBorders>
              <w:top w:val="single" w:sz="4" w:space="0" w:color="auto"/>
              <w:left w:val="single" w:sz="4" w:space="0" w:color="auto"/>
              <w:bottom w:val="single" w:sz="4" w:space="0" w:color="auto"/>
              <w:right w:val="single" w:sz="4" w:space="0" w:color="auto"/>
            </w:tcBorders>
            <w:hideMark/>
          </w:tcPr>
          <w:p w14:paraId="07EB0FA8"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FC453E1" w14:textId="77777777" w:rsidR="00F50E9D" w:rsidRPr="009476C7" w:rsidRDefault="00F50E9D" w:rsidP="007E4EE7">
            <w:pPr>
              <w:pStyle w:val="TAC"/>
              <w:rPr>
                <w:sz w:val="16"/>
                <w:szCs w:val="18"/>
                <w:lang w:eastAsia="zh-CN"/>
              </w:rPr>
            </w:pPr>
            <w:r w:rsidRPr="009476C7">
              <w:rPr>
                <w:sz w:val="16"/>
                <w:szCs w:val="18"/>
                <w:lang w:eastAsia="zh-CN"/>
              </w:rPr>
              <w:t>1.264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9D2D341" w14:textId="77777777" w:rsidR="00F50E9D" w:rsidRPr="009476C7" w:rsidRDefault="00F50E9D" w:rsidP="007E4EE7">
            <w:pPr>
              <w:pStyle w:val="TAC"/>
              <w:rPr>
                <w:sz w:val="16"/>
                <w:szCs w:val="18"/>
                <w:lang w:eastAsia="zh-CN"/>
              </w:rPr>
            </w:pPr>
            <w:r w:rsidRPr="009476C7">
              <w:rPr>
                <w:sz w:val="16"/>
                <w:szCs w:val="18"/>
                <w:lang w:eastAsia="zh-CN"/>
              </w:rPr>
              <w:t>1.392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7FF2965" w14:textId="77777777" w:rsidR="00F50E9D" w:rsidRPr="009476C7" w:rsidRDefault="00F50E9D" w:rsidP="007E4EE7">
            <w:pPr>
              <w:pStyle w:val="TAC"/>
              <w:rPr>
                <w:sz w:val="16"/>
                <w:szCs w:val="18"/>
                <w:lang w:eastAsia="zh-CN"/>
              </w:rPr>
            </w:pPr>
            <w:r w:rsidRPr="009476C7">
              <w:rPr>
                <w:sz w:val="16"/>
                <w:szCs w:val="18"/>
                <w:lang w:eastAsia="zh-CN"/>
              </w:rPr>
              <w:t>1.843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2E3FE28" w14:textId="77777777" w:rsidR="00F50E9D" w:rsidRPr="009476C7" w:rsidRDefault="00F50E9D" w:rsidP="007E4EE7">
            <w:pPr>
              <w:pStyle w:val="TAC"/>
              <w:rPr>
                <w:sz w:val="16"/>
                <w:szCs w:val="18"/>
                <w:lang w:eastAsia="zh-CN"/>
              </w:rPr>
            </w:pPr>
            <w:r w:rsidRPr="009476C7">
              <w:rPr>
                <w:sz w:val="16"/>
                <w:szCs w:val="18"/>
                <w:lang w:eastAsia="zh-CN"/>
              </w:rPr>
              <w:t>1.27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F99FEC0" w14:textId="77777777" w:rsidR="00F50E9D" w:rsidRPr="009476C7" w:rsidRDefault="00F50E9D" w:rsidP="007E4EE7">
            <w:pPr>
              <w:pStyle w:val="TAC"/>
              <w:rPr>
                <w:sz w:val="16"/>
                <w:szCs w:val="18"/>
                <w:lang w:eastAsia="zh-CN"/>
              </w:rPr>
            </w:pPr>
            <w:r w:rsidRPr="009476C7">
              <w:rPr>
                <w:sz w:val="16"/>
                <w:szCs w:val="18"/>
                <w:lang w:eastAsia="zh-CN"/>
              </w:rPr>
              <w:t>1.397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1CEEAC2" w14:textId="77777777" w:rsidR="00F50E9D" w:rsidRPr="009476C7" w:rsidRDefault="00F50E9D" w:rsidP="007E4EE7">
            <w:pPr>
              <w:pStyle w:val="TAC"/>
              <w:rPr>
                <w:sz w:val="16"/>
                <w:szCs w:val="18"/>
                <w:lang w:eastAsia="zh-CN"/>
              </w:rPr>
            </w:pPr>
            <w:r w:rsidRPr="009476C7">
              <w:rPr>
                <w:sz w:val="16"/>
                <w:szCs w:val="18"/>
                <w:lang w:eastAsia="zh-CN"/>
              </w:rPr>
              <w:t>1.903</w:t>
            </w:r>
          </w:p>
        </w:tc>
      </w:tr>
      <w:tr w:rsidR="00F50E9D" w:rsidRPr="009476C7" w14:paraId="63C8F21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86AD5E3"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59C4D8B"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8578C70"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1B36E58" w14:textId="77777777" w:rsidR="00F50E9D" w:rsidRPr="009476C7" w:rsidRDefault="00F50E9D" w:rsidP="007E4EE7">
            <w:pPr>
              <w:pStyle w:val="TAC"/>
              <w:rPr>
                <w:sz w:val="16"/>
                <w:szCs w:val="18"/>
                <w:lang w:eastAsia="zh-CN"/>
              </w:rPr>
            </w:pPr>
            <w:r w:rsidRPr="009476C7">
              <w:rPr>
                <w:sz w:val="16"/>
                <w:szCs w:val="18"/>
                <w:lang w:eastAsia="zh-CN"/>
              </w:rPr>
              <w:t>1.632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B9CEEA7" w14:textId="77777777" w:rsidR="00F50E9D" w:rsidRPr="009476C7" w:rsidRDefault="00F50E9D" w:rsidP="007E4EE7">
            <w:pPr>
              <w:pStyle w:val="TAC"/>
              <w:rPr>
                <w:sz w:val="16"/>
                <w:szCs w:val="18"/>
                <w:lang w:eastAsia="zh-CN"/>
              </w:rPr>
            </w:pPr>
            <w:r w:rsidRPr="009476C7">
              <w:rPr>
                <w:sz w:val="16"/>
                <w:szCs w:val="18"/>
                <w:lang w:eastAsia="zh-CN"/>
              </w:rPr>
              <w:t>2.014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E7C377C" w14:textId="77777777" w:rsidR="00F50E9D" w:rsidRPr="009476C7" w:rsidRDefault="00F50E9D" w:rsidP="007E4EE7">
            <w:pPr>
              <w:pStyle w:val="TAC"/>
              <w:rPr>
                <w:sz w:val="16"/>
                <w:szCs w:val="18"/>
                <w:lang w:eastAsia="zh-CN"/>
              </w:rPr>
            </w:pPr>
            <w:r w:rsidRPr="009476C7">
              <w:rPr>
                <w:sz w:val="16"/>
                <w:szCs w:val="18"/>
                <w:lang w:eastAsia="zh-CN"/>
              </w:rPr>
              <w:t>3.932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E698071" w14:textId="77777777" w:rsidR="00F50E9D" w:rsidRPr="009476C7" w:rsidRDefault="00F50E9D" w:rsidP="007E4EE7">
            <w:pPr>
              <w:pStyle w:val="TAC"/>
              <w:rPr>
                <w:sz w:val="16"/>
                <w:szCs w:val="18"/>
                <w:lang w:eastAsia="zh-CN"/>
              </w:rPr>
            </w:pPr>
            <w:r w:rsidRPr="009476C7">
              <w:rPr>
                <w:sz w:val="16"/>
                <w:szCs w:val="18"/>
                <w:lang w:eastAsia="zh-CN"/>
              </w:rPr>
              <w:t>1.64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0713436" w14:textId="77777777" w:rsidR="00F50E9D" w:rsidRPr="009476C7" w:rsidRDefault="00F50E9D" w:rsidP="007E4EE7">
            <w:pPr>
              <w:pStyle w:val="TAC"/>
              <w:rPr>
                <w:sz w:val="16"/>
                <w:szCs w:val="18"/>
                <w:lang w:eastAsia="zh-CN"/>
              </w:rPr>
            </w:pPr>
            <w:r w:rsidRPr="009476C7">
              <w:rPr>
                <w:sz w:val="16"/>
                <w:szCs w:val="18"/>
                <w:lang w:eastAsia="zh-CN"/>
              </w:rPr>
              <w:t>2.041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ECC832" w14:textId="77777777" w:rsidR="00F50E9D" w:rsidRPr="009476C7" w:rsidRDefault="00F50E9D" w:rsidP="007E4EE7">
            <w:pPr>
              <w:pStyle w:val="TAC"/>
              <w:rPr>
                <w:sz w:val="16"/>
                <w:szCs w:val="18"/>
                <w:lang w:eastAsia="zh-CN"/>
              </w:rPr>
            </w:pPr>
            <w:r w:rsidRPr="009476C7">
              <w:rPr>
                <w:sz w:val="16"/>
                <w:szCs w:val="18"/>
                <w:lang w:eastAsia="zh-CN"/>
              </w:rPr>
              <w:t>3.897</w:t>
            </w:r>
          </w:p>
        </w:tc>
      </w:tr>
      <w:tr w:rsidR="00F50E9D" w:rsidRPr="009476C7" w14:paraId="4E5F52C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EFB5017"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A3C5AFE"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7BBDE7"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E313C08" w14:textId="77777777" w:rsidR="00F50E9D" w:rsidRPr="009476C7" w:rsidRDefault="00F50E9D" w:rsidP="007E4EE7">
            <w:pPr>
              <w:pStyle w:val="TAC"/>
              <w:rPr>
                <w:sz w:val="16"/>
                <w:szCs w:val="18"/>
                <w:lang w:eastAsia="zh-CN"/>
              </w:rPr>
            </w:pPr>
            <w:r w:rsidRPr="009476C7">
              <w:rPr>
                <w:sz w:val="16"/>
                <w:szCs w:val="18"/>
                <w:lang w:eastAsia="zh-CN"/>
              </w:rPr>
              <w:t>3.179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1D8D527" w14:textId="77777777" w:rsidR="00F50E9D" w:rsidRPr="009476C7" w:rsidRDefault="00F50E9D" w:rsidP="007E4EE7">
            <w:pPr>
              <w:pStyle w:val="TAC"/>
              <w:rPr>
                <w:sz w:val="16"/>
                <w:szCs w:val="18"/>
                <w:lang w:eastAsia="zh-CN"/>
              </w:rPr>
            </w:pPr>
            <w:r w:rsidRPr="009476C7">
              <w:rPr>
                <w:sz w:val="16"/>
                <w:szCs w:val="18"/>
                <w:lang w:eastAsia="zh-CN"/>
              </w:rPr>
              <w:t>4.328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675EF43" w14:textId="77777777" w:rsidR="00F50E9D" w:rsidRPr="009476C7" w:rsidRDefault="00F50E9D" w:rsidP="007E4EE7">
            <w:pPr>
              <w:pStyle w:val="TAC"/>
              <w:rPr>
                <w:sz w:val="16"/>
                <w:szCs w:val="18"/>
                <w:lang w:eastAsia="zh-CN"/>
              </w:rPr>
            </w:pPr>
            <w:r w:rsidRPr="009476C7">
              <w:rPr>
                <w:sz w:val="16"/>
                <w:szCs w:val="18"/>
                <w:lang w:eastAsia="zh-CN"/>
              </w:rPr>
              <w:t>14.559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568E317" w14:textId="77777777" w:rsidR="00F50E9D" w:rsidRPr="009476C7" w:rsidRDefault="00F50E9D" w:rsidP="007E4EE7">
            <w:pPr>
              <w:pStyle w:val="TAC"/>
              <w:rPr>
                <w:sz w:val="16"/>
                <w:szCs w:val="18"/>
                <w:lang w:eastAsia="zh-CN"/>
              </w:rPr>
            </w:pPr>
            <w:r w:rsidRPr="009476C7">
              <w:rPr>
                <w:sz w:val="16"/>
                <w:szCs w:val="18"/>
                <w:lang w:eastAsia="zh-CN"/>
              </w:rPr>
              <w:t>3.164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3DCBC9A" w14:textId="77777777" w:rsidR="00F50E9D" w:rsidRPr="009476C7" w:rsidRDefault="00F50E9D" w:rsidP="007E4EE7">
            <w:pPr>
              <w:pStyle w:val="TAC"/>
              <w:rPr>
                <w:sz w:val="16"/>
                <w:szCs w:val="18"/>
                <w:lang w:eastAsia="zh-CN"/>
              </w:rPr>
            </w:pPr>
            <w:r w:rsidRPr="009476C7">
              <w:rPr>
                <w:sz w:val="16"/>
                <w:szCs w:val="18"/>
                <w:lang w:eastAsia="zh-CN"/>
              </w:rPr>
              <w:t>4.359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63C3238" w14:textId="77777777" w:rsidR="00F50E9D" w:rsidRPr="009476C7" w:rsidRDefault="00F50E9D" w:rsidP="007E4EE7">
            <w:pPr>
              <w:pStyle w:val="TAC"/>
              <w:rPr>
                <w:sz w:val="16"/>
                <w:szCs w:val="18"/>
                <w:lang w:eastAsia="zh-CN"/>
              </w:rPr>
            </w:pPr>
            <w:r w:rsidRPr="009476C7">
              <w:rPr>
                <w:sz w:val="16"/>
                <w:szCs w:val="18"/>
                <w:lang w:eastAsia="zh-CN"/>
              </w:rPr>
              <w:t>14.482</w:t>
            </w:r>
          </w:p>
        </w:tc>
      </w:tr>
      <w:tr w:rsidR="00F50E9D" w:rsidRPr="009476C7" w14:paraId="17C3E703"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9F689BC"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20EC00C"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EA6287"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CD2AA8A" w14:textId="77777777" w:rsidR="00F50E9D" w:rsidRPr="009476C7" w:rsidRDefault="00F50E9D" w:rsidP="007E4EE7">
            <w:pPr>
              <w:pStyle w:val="TAC"/>
              <w:rPr>
                <w:sz w:val="16"/>
                <w:szCs w:val="18"/>
                <w:lang w:eastAsia="zh-CN"/>
              </w:rPr>
            </w:pPr>
            <w:r w:rsidRPr="009476C7">
              <w:rPr>
                <w:sz w:val="16"/>
                <w:szCs w:val="18"/>
                <w:lang w:eastAsia="zh-CN"/>
              </w:rPr>
              <w:t>1.859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8E52D46" w14:textId="77777777" w:rsidR="00F50E9D" w:rsidRPr="009476C7" w:rsidRDefault="00F50E9D" w:rsidP="007E4EE7">
            <w:pPr>
              <w:pStyle w:val="TAC"/>
              <w:rPr>
                <w:sz w:val="16"/>
                <w:szCs w:val="18"/>
                <w:lang w:eastAsia="zh-CN"/>
              </w:rPr>
            </w:pPr>
            <w:r w:rsidRPr="009476C7">
              <w:rPr>
                <w:sz w:val="16"/>
                <w:szCs w:val="18"/>
                <w:lang w:eastAsia="zh-CN"/>
              </w:rPr>
              <w:t>2.348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B06B8A9" w14:textId="77777777" w:rsidR="00F50E9D" w:rsidRPr="009476C7" w:rsidRDefault="00F50E9D" w:rsidP="007E4EE7">
            <w:pPr>
              <w:pStyle w:val="TAC"/>
              <w:rPr>
                <w:sz w:val="16"/>
                <w:szCs w:val="18"/>
                <w:lang w:eastAsia="zh-CN"/>
              </w:rPr>
            </w:pPr>
            <w:r w:rsidRPr="009476C7">
              <w:rPr>
                <w:sz w:val="16"/>
                <w:szCs w:val="18"/>
                <w:lang w:eastAsia="zh-CN"/>
              </w:rPr>
              <w:t>6.579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BE70A40" w14:textId="77777777" w:rsidR="00F50E9D" w:rsidRPr="009476C7" w:rsidRDefault="00F50E9D" w:rsidP="007E4EE7">
            <w:pPr>
              <w:pStyle w:val="TAC"/>
              <w:rPr>
                <w:sz w:val="16"/>
                <w:szCs w:val="18"/>
                <w:lang w:eastAsia="zh-CN"/>
              </w:rPr>
            </w:pPr>
            <w:r w:rsidRPr="009476C7">
              <w:rPr>
                <w:sz w:val="16"/>
                <w:szCs w:val="18"/>
                <w:lang w:eastAsia="zh-CN"/>
              </w:rPr>
              <w:t>1.864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98137F4" w14:textId="77777777" w:rsidR="00F50E9D" w:rsidRPr="009476C7" w:rsidRDefault="00F50E9D" w:rsidP="007E4EE7">
            <w:pPr>
              <w:pStyle w:val="TAC"/>
              <w:rPr>
                <w:sz w:val="16"/>
                <w:szCs w:val="18"/>
                <w:lang w:eastAsia="zh-CN"/>
              </w:rPr>
            </w:pPr>
            <w:r w:rsidRPr="009476C7">
              <w:rPr>
                <w:sz w:val="16"/>
                <w:szCs w:val="18"/>
                <w:lang w:eastAsia="zh-CN"/>
              </w:rPr>
              <w:t>2.372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D4C6B7A" w14:textId="77777777" w:rsidR="00F50E9D" w:rsidRPr="009476C7" w:rsidRDefault="00F50E9D" w:rsidP="007E4EE7">
            <w:pPr>
              <w:pStyle w:val="TAC"/>
              <w:rPr>
                <w:sz w:val="16"/>
                <w:szCs w:val="18"/>
                <w:lang w:eastAsia="zh-CN"/>
              </w:rPr>
            </w:pPr>
            <w:r w:rsidRPr="009476C7">
              <w:rPr>
                <w:sz w:val="16"/>
                <w:szCs w:val="18"/>
                <w:lang w:eastAsia="zh-CN"/>
              </w:rPr>
              <w:t>6.193</w:t>
            </w:r>
          </w:p>
        </w:tc>
      </w:tr>
      <w:tr w:rsidR="00F50E9D" w:rsidRPr="009476C7" w14:paraId="3E1A2FE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18220B3"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82D5F3A"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3" w:type="dxa"/>
            <w:tcBorders>
              <w:top w:val="single" w:sz="4" w:space="0" w:color="auto"/>
              <w:left w:val="single" w:sz="4" w:space="0" w:color="auto"/>
              <w:bottom w:val="single" w:sz="4" w:space="0" w:color="auto"/>
              <w:right w:val="single" w:sz="4" w:space="0" w:color="auto"/>
            </w:tcBorders>
            <w:hideMark/>
          </w:tcPr>
          <w:p w14:paraId="4FAAF2A3"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C2B2463" w14:textId="77777777" w:rsidR="00F50E9D" w:rsidRPr="009476C7" w:rsidRDefault="00F50E9D" w:rsidP="007E4EE7">
            <w:pPr>
              <w:pStyle w:val="TAC"/>
              <w:rPr>
                <w:sz w:val="16"/>
                <w:szCs w:val="18"/>
                <w:lang w:eastAsia="zh-CN"/>
              </w:rPr>
            </w:pPr>
            <w:r w:rsidRPr="009476C7">
              <w:rPr>
                <w:sz w:val="16"/>
                <w:szCs w:val="18"/>
                <w:lang w:eastAsia="zh-CN"/>
              </w:rPr>
              <w:t>7070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E1FED9D" w14:textId="77777777" w:rsidR="00F50E9D" w:rsidRPr="009476C7" w:rsidRDefault="00F50E9D" w:rsidP="007E4EE7">
            <w:pPr>
              <w:pStyle w:val="TAC"/>
              <w:rPr>
                <w:sz w:val="16"/>
                <w:szCs w:val="18"/>
                <w:lang w:eastAsia="zh-CN"/>
              </w:rPr>
            </w:pPr>
            <w:r w:rsidRPr="009476C7">
              <w:rPr>
                <w:sz w:val="16"/>
                <w:szCs w:val="18"/>
                <w:lang w:eastAsia="zh-CN"/>
              </w:rPr>
              <w:t>5837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9EB7F6B" w14:textId="77777777" w:rsidR="00F50E9D" w:rsidRPr="009476C7" w:rsidRDefault="00F50E9D" w:rsidP="007E4EE7">
            <w:pPr>
              <w:pStyle w:val="TAC"/>
              <w:rPr>
                <w:sz w:val="16"/>
                <w:szCs w:val="18"/>
                <w:lang w:eastAsia="zh-CN"/>
              </w:rPr>
            </w:pPr>
            <w:r w:rsidRPr="009476C7">
              <w:rPr>
                <w:sz w:val="16"/>
                <w:szCs w:val="18"/>
                <w:lang w:eastAsia="zh-CN"/>
              </w:rPr>
              <w:t>2947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840E7B" w14:textId="77777777" w:rsidR="00F50E9D" w:rsidRPr="009476C7" w:rsidRDefault="00F50E9D" w:rsidP="007E4EE7">
            <w:pPr>
              <w:pStyle w:val="TAC"/>
              <w:rPr>
                <w:sz w:val="16"/>
                <w:szCs w:val="18"/>
                <w:lang w:eastAsia="zh-CN"/>
              </w:rPr>
            </w:pPr>
            <w:r w:rsidRPr="009476C7">
              <w:rPr>
                <w:sz w:val="16"/>
                <w:szCs w:val="18"/>
                <w:lang w:eastAsia="zh-CN"/>
              </w:rPr>
              <w:t>7146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72C39A8" w14:textId="77777777" w:rsidR="00F50E9D" w:rsidRPr="009476C7" w:rsidRDefault="00F50E9D" w:rsidP="007E4EE7">
            <w:pPr>
              <w:pStyle w:val="TAC"/>
              <w:rPr>
                <w:sz w:val="16"/>
                <w:szCs w:val="18"/>
                <w:lang w:eastAsia="zh-CN"/>
              </w:rPr>
            </w:pPr>
            <w:r w:rsidRPr="009476C7">
              <w:rPr>
                <w:sz w:val="16"/>
                <w:szCs w:val="18"/>
                <w:lang w:eastAsia="zh-CN"/>
              </w:rPr>
              <w:t>5716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6ACCBFB" w14:textId="77777777" w:rsidR="00F50E9D" w:rsidRPr="009476C7" w:rsidRDefault="00F50E9D" w:rsidP="007E4EE7">
            <w:pPr>
              <w:pStyle w:val="TAC"/>
              <w:rPr>
                <w:sz w:val="16"/>
                <w:szCs w:val="18"/>
                <w:lang w:eastAsia="zh-CN"/>
              </w:rPr>
            </w:pPr>
            <w:r w:rsidRPr="009476C7">
              <w:rPr>
                <w:sz w:val="16"/>
                <w:szCs w:val="18"/>
                <w:lang w:eastAsia="zh-CN"/>
              </w:rPr>
              <w:t>2900</w:t>
            </w:r>
          </w:p>
        </w:tc>
      </w:tr>
      <w:tr w:rsidR="00F50E9D" w:rsidRPr="009476C7" w14:paraId="62585672"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ABA076"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C377A8E"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7654917"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3B1D757" w14:textId="77777777" w:rsidR="00F50E9D" w:rsidRPr="009476C7" w:rsidRDefault="00F50E9D" w:rsidP="007E4EE7">
            <w:pPr>
              <w:pStyle w:val="TAC"/>
              <w:rPr>
                <w:sz w:val="16"/>
                <w:szCs w:val="18"/>
                <w:lang w:eastAsia="zh-CN"/>
              </w:rPr>
            </w:pPr>
            <w:r w:rsidRPr="009476C7">
              <w:rPr>
                <w:sz w:val="16"/>
                <w:szCs w:val="18"/>
                <w:lang w:eastAsia="zh-CN"/>
              </w:rPr>
              <w:t>9422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89EF23C" w14:textId="77777777" w:rsidR="00F50E9D" w:rsidRPr="009476C7" w:rsidRDefault="00F50E9D" w:rsidP="007E4EE7">
            <w:pPr>
              <w:pStyle w:val="TAC"/>
              <w:rPr>
                <w:sz w:val="16"/>
                <w:szCs w:val="18"/>
                <w:lang w:eastAsia="zh-CN"/>
              </w:rPr>
            </w:pPr>
            <w:r w:rsidRPr="009476C7">
              <w:rPr>
                <w:sz w:val="16"/>
                <w:szCs w:val="18"/>
                <w:lang w:eastAsia="zh-CN"/>
              </w:rPr>
              <w:t>8604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4BFA22A" w14:textId="77777777" w:rsidR="00F50E9D" w:rsidRPr="009476C7" w:rsidRDefault="00F50E9D" w:rsidP="007E4EE7">
            <w:pPr>
              <w:pStyle w:val="TAC"/>
              <w:rPr>
                <w:sz w:val="16"/>
                <w:szCs w:val="18"/>
                <w:lang w:eastAsia="zh-CN"/>
              </w:rPr>
            </w:pPr>
            <w:r w:rsidRPr="009476C7">
              <w:rPr>
                <w:sz w:val="16"/>
                <w:szCs w:val="18"/>
                <w:lang w:eastAsia="zh-CN"/>
              </w:rPr>
              <w:t>6272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6BD1233" w14:textId="77777777" w:rsidR="00F50E9D" w:rsidRPr="009476C7" w:rsidRDefault="00F50E9D" w:rsidP="007E4EE7">
            <w:pPr>
              <w:pStyle w:val="TAC"/>
              <w:rPr>
                <w:sz w:val="16"/>
                <w:szCs w:val="18"/>
                <w:lang w:eastAsia="zh-CN"/>
              </w:rPr>
            </w:pPr>
            <w:r w:rsidRPr="009476C7">
              <w:rPr>
                <w:sz w:val="16"/>
                <w:szCs w:val="18"/>
                <w:lang w:eastAsia="zh-CN"/>
              </w:rPr>
              <w:t>9409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E7032ED" w14:textId="77777777" w:rsidR="00F50E9D" w:rsidRPr="009476C7" w:rsidRDefault="00F50E9D" w:rsidP="007E4EE7">
            <w:pPr>
              <w:pStyle w:val="TAC"/>
              <w:rPr>
                <w:sz w:val="16"/>
                <w:szCs w:val="18"/>
                <w:lang w:eastAsia="zh-CN"/>
              </w:rPr>
            </w:pPr>
            <w:r w:rsidRPr="009476C7">
              <w:rPr>
                <w:sz w:val="16"/>
                <w:szCs w:val="18"/>
                <w:lang w:eastAsia="zh-CN"/>
              </w:rPr>
              <w:t>8582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15E8670" w14:textId="77777777" w:rsidR="00F50E9D" w:rsidRPr="009476C7" w:rsidRDefault="00F50E9D" w:rsidP="007E4EE7">
            <w:pPr>
              <w:pStyle w:val="TAC"/>
              <w:rPr>
                <w:sz w:val="16"/>
                <w:szCs w:val="18"/>
                <w:lang w:eastAsia="zh-CN"/>
              </w:rPr>
            </w:pPr>
            <w:r w:rsidRPr="009476C7">
              <w:rPr>
                <w:sz w:val="16"/>
                <w:szCs w:val="18"/>
                <w:lang w:eastAsia="zh-CN"/>
              </w:rPr>
              <w:t>6296</w:t>
            </w:r>
          </w:p>
        </w:tc>
      </w:tr>
      <w:tr w:rsidR="00F50E9D" w:rsidRPr="009476C7" w14:paraId="0170BCCC"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F9327F"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0131F3D"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A20641"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AD6D410" w14:textId="77777777" w:rsidR="00F50E9D" w:rsidRPr="009476C7" w:rsidRDefault="00F50E9D" w:rsidP="007E4EE7">
            <w:pPr>
              <w:pStyle w:val="TAC"/>
              <w:rPr>
                <w:sz w:val="16"/>
                <w:szCs w:val="18"/>
                <w:lang w:eastAsia="zh-CN"/>
              </w:rPr>
            </w:pPr>
            <w:r w:rsidRPr="009476C7">
              <w:rPr>
                <w:sz w:val="16"/>
                <w:szCs w:val="18"/>
                <w:lang w:eastAsia="zh-CN"/>
              </w:rPr>
              <w:t>10286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E925962" w14:textId="77777777" w:rsidR="00F50E9D" w:rsidRPr="009476C7" w:rsidRDefault="00F50E9D" w:rsidP="007E4EE7">
            <w:pPr>
              <w:pStyle w:val="TAC"/>
              <w:rPr>
                <w:sz w:val="16"/>
                <w:szCs w:val="18"/>
                <w:lang w:eastAsia="zh-CN"/>
              </w:rPr>
            </w:pPr>
            <w:r w:rsidRPr="009476C7">
              <w:rPr>
                <w:sz w:val="16"/>
                <w:szCs w:val="18"/>
                <w:lang w:eastAsia="zh-CN"/>
              </w:rPr>
              <w:t>9818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F7BC9E8" w14:textId="77777777" w:rsidR="00F50E9D" w:rsidRPr="009476C7" w:rsidRDefault="00F50E9D" w:rsidP="007E4EE7">
            <w:pPr>
              <w:pStyle w:val="TAC"/>
              <w:rPr>
                <w:sz w:val="16"/>
                <w:szCs w:val="18"/>
                <w:lang w:eastAsia="zh-CN"/>
              </w:rPr>
            </w:pPr>
            <w:r w:rsidRPr="009476C7">
              <w:rPr>
                <w:sz w:val="16"/>
                <w:szCs w:val="18"/>
                <w:lang w:eastAsia="zh-CN"/>
              </w:rPr>
              <w:t>8570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AFDCA28" w14:textId="77777777" w:rsidR="00F50E9D" w:rsidRPr="009476C7" w:rsidRDefault="00F50E9D" w:rsidP="007E4EE7">
            <w:pPr>
              <w:pStyle w:val="TAC"/>
              <w:rPr>
                <w:sz w:val="16"/>
                <w:szCs w:val="18"/>
                <w:lang w:eastAsia="zh-CN"/>
              </w:rPr>
            </w:pPr>
            <w:r w:rsidRPr="009476C7">
              <w:rPr>
                <w:sz w:val="16"/>
                <w:szCs w:val="18"/>
                <w:lang w:eastAsia="zh-CN"/>
              </w:rPr>
              <w:t>10280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5414A8D" w14:textId="77777777" w:rsidR="00F50E9D" w:rsidRPr="009476C7" w:rsidRDefault="00F50E9D" w:rsidP="007E4EE7">
            <w:pPr>
              <w:pStyle w:val="TAC"/>
              <w:rPr>
                <w:sz w:val="16"/>
                <w:szCs w:val="18"/>
                <w:lang w:eastAsia="zh-CN"/>
              </w:rPr>
            </w:pPr>
            <w:r w:rsidRPr="009476C7">
              <w:rPr>
                <w:sz w:val="16"/>
                <w:szCs w:val="18"/>
                <w:lang w:eastAsia="zh-CN"/>
              </w:rPr>
              <w:t>9815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4D60452" w14:textId="77777777" w:rsidR="00F50E9D" w:rsidRPr="009476C7" w:rsidRDefault="00F50E9D" w:rsidP="007E4EE7">
            <w:pPr>
              <w:pStyle w:val="TAC"/>
              <w:rPr>
                <w:sz w:val="16"/>
                <w:szCs w:val="18"/>
                <w:lang w:eastAsia="zh-CN"/>
              </w:rPr>
            </w:pPr>
            <w:r w:rsidRPr="009476C7">
              <w:rPr>
                <w:sz w:val="16"/>
                <w:szCs w:val="18"/>
                <w:lang w:eastAsia="zh-CN"/>
              </w:rPr>
              <w:t>8573</w:t>
            </w:r>
          </w:p>
        </w:tc>
      </w:tr>
      <w:tr w:rsidR="00F50E9D" w:rsidRPr="009476C7" w14:paraId="2A47646D"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D078D03"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B9A10F"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6469C8"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03AF360" w14:textId="77777777" w:rsidR="00F50E9D" w:rsidRPr="009476C7" w:rsidRDefault="00F50E9D" w:rsidP="007E4EE7">
            <w:pPr>
              <w:pStyle w:val="TAC"/>
              <w:rPr>
                <w:sz w:val="16"/>
                <w:szCs w:val="18"/>
                <w:lang w:eastAsia="zh-CN"/>
              </w:rPr>
            </w:pPr>
            <w:r w:rsidRPr="009476C7">
              <w:rPr>
                <w:sz w:val="16"/>
                <w:szCs w:val="18"/>
                <w:lang w:eastAsia="zh-CN"/>
              </w:rPr>
              <w:t>9126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0977BED" w14:textId="77777777" w:rsidR="00F50E9D" w:rsidRPr="009476C7" w:rsidRDefault="00F50E9D" w:rsidP="007E4EE7">
            <w:pPr>
              <w:pStyle w:val="TAC"/>
              <w:rPr>
                <w:sz w:val="16"/>
                <w:szCs w:val="18"/>
                <w:lang w:eastAsia="zh-CN"/>
              </w:rPr>
            </w:pPr>
            <w:r w:rsidRPr="009476C7">
              <w:rPr>
                <w:sz w:val="16"/>
                <w:szCs w:val="18"/>
                <w:lang w:eastAsia="zh-CN"/>
              </w:rPr>
              <w:t>8337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E79E29A" w14:textId="77777777" w:rsidR="00F50E9D" w:rsidRPr="009476C7" w:rsidRDefault="00F50E9D" w:rsidP="007E4EE7">
            <w:pPr>
              <w:pStyle w:val="TAC"/>
              <w:rPr>
                <w:sz w:val="16"/>
                <w:szCs w:val="18"/>
                <w:lang w:eastAsia="zh-CN"/>
              </w:rPr>
            </w:pPr>
            <w:r w:rsidRPr="009476C7">
              <w:rPr>
                <w:sz w:val="16"/>
                <w:szCs w:val="18"/>
                <w:lang w:eastAsia="zh-CN"/>
              </w:rPr>
              <w:t>6133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4F70DEE" w14:textId="77777777" w:rsidR="00F50E9D" w:rsidRPr="009476C7" w:rsidRDefault="00F50E9D" w:rsidP="007E4EE7">
            <w:pPr>
              <w:pStyle w:val="TAC"/>
              <w:rPr>
                <w:sz w:val="16"/>
                <w:szCs w:val="18"/>
                <w:lang w:eastAsia="zh-CN"/>
              </w:rPr>
            </w:pPr>
            <w:r w:rsidRPr="009476C7">
              <w:rPr>
                <w:sz w:val="16"/>
                <w:szCs w:val="18"/>
                <w:lang w:eastAsia="zh-CN"/>
              </w:rPr>
              <w:t>9122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DE3C8E" w14:textId="77777777" w:rsidR="00F50E9D" w:rsidRPr="009476C7" w:rsidRDefault="00F50E9D" w:rsidP="007E4EE7">
            <w:pPr>
              <w:pStyle w:val="TAC"/>
              <w:rPr>
                <w:sz w:val="16"/>
                <w:szCs w:val="18"/>
                <w:lang w:eastAsia="zh-CN"/>
              </w:rPr>
            </w:pPr>
            <w:r w:rsidRPr="009476C7">
              <w:rPr>
                <w:sz w:val="16"/>
                <w:szCs w:val="18"/>
                <w:lang w:eastAsia="zh-CN"/>
              </w:rPr>
              <w:t>8321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CC5C5F0" w14:textId="77777777" w:rsidR="00F50E9D" w:rsidRPr="009476C7" w:rsidRDefault="00F50E9D" w:rsidP="007E4EE7">
            <w:pPr>
              <w:pStyle w:val="TAC"/>
              <w:rPr>
                <w:sz w:val="16"/>
                <w:szCs w:val="18"/>
                <w:lang w:eastAsia="zh-CN"/>
              </w:rPr>
            </w:pPr>
            <w:r w:rsidRPr="009476C7">
              <w:rPr>
                <w:sz w:val="16"/>
                <w:szCs w:val="18"/>
                <w:lang w:eastAsia="zh-CN"/>
              </w:rPr>
              <w:t>6152</w:t>
            </w:r>
          </w:p>
        </w:tc>
      </w:tr>
      <w:tr w:rsidR="00F50E9D" w:rsidRPr="009476C7" w14:paraId="59F087CF"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FE47414"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A45EBDF"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3" w:type="dxa"/>
            <w:tcBorders>
              <w:top w:val="single" w:sz="4" w:space="0" w:color="auto"/>
              <w:left w:val="single" w:sz="4" w:space="0" w:color="auto"/>
              <w:bottom w:val="single" w:sz="4" w:space="0" w:color="auto"/>
              <w:right w:val="single" w:sz="4" w:space="0" w:color="auto"/>
            </w:tcBorders>
            <w:hideMark/>
          </w:tcPr>
          <w:p w14:paraId="7776A439"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D871339" w14:textId="77777777" w:rsidR="00F50E9D" w:rsidRPr="009476C7" w:rsidRDefault="00F50E9D" w:rsidP="007E4EE7">
            <w:pPr>
              <w:pStyle w:val="TAC"/>
              <w:rPr>
                <w:sz w:val="16"/>
                <w:szCs w:val="18"/>
                <w:lang w:eastAsia="zh-CN"/>
              </w:rPr>
            </w:pPr>
            <w:r w:rsidRPr="009476C7">
              <w:rPr>
                <w:sz w:val="16"/>
                <w:szCs w:val="18"/>
                <w:lang w:eastAsia="zh-CN"/>
              </w:rPr>
              <w:t>1.615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1F93690" w14:textId="77777777" w:rsidR="00F50E9D" w:rsidRPr="009476C7" w:rsidRDefault="00F50E9D" w:rsidP="007E4EE7">
            <w:pPr>
              <w:pStyle w:val="TAC"/>
              <w:rPr>
                <w:sz w:val="16"/>
                <w:szCs w:val="18"/>
                <w:lang w:eastAsia="zh-CN"/>
              </w:rPr>
            </w:pPr>
            <w:r w:rsidRPr="009476C7">
              <w:rPr>
                <w:sz w:val="16"/>
                <w:szCs w:val="18"/>
                <w:lang w:eastAsia="zh-CN"/>
              </w:rPr>
              <w:t>1.73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0AF2FBE" w14:textId="77777777" w:rsidR="00F50E9D" w:rsidRPr="009476C7" w:rsidRDefault="00F50E9D" w:rsidP="007E4EE7">
            <w:pPr>
              <w:pStyle w:val="TAC"/>
              <w:rPr>
                <w:sz w:val="16"/>
                <w:szCs w:val="18"/>
                <w:lang w:eastAsia="zh-CN"/>
              </w:rPr>
            </w:pPr>
            <w:r w:rsidRPr="009476C7">
              <w:rPr>
                <w:sz w:val="16"/>
                <w:szCs w:val="18"/>
                <w:lang w:eastAsia="zh-CN"/>
              </w:rPr>
              <w:t>2.157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BC76869" w14:textId="77777777" w:rsidR="00F50E9D" w:rsidRPr="009476C7" w:rsidRDefault="00F50E9D" w:rsidP="007E4EE7">
            <w:pPr>
              <w:pStyle w:val="TAC"/>
              <w:rPr>
                <w:sz w:val="16"/>
                <w:szCs w:val="18"/>
                <w:lang w:eastAsia="zh-CN"/>
              </w:rPr>
            </w:pPr>
            <w:r w:rsidRPr="009476C7">
              <w:rPr>
                <w:sz w:val="16"/>
                <w:szCs w:val="18"/>
                <w:lang w:eastAsia="zh-CN"/>
              </w:rPr>
              <w:t>1.618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BFD5C8F" w14:textId="77777777" w:rsidR="00F50E9D" w:rsidRPr="009476C7" w:rsidRDefault="00F50E9D" w:rsidP="007E4EE7">
            <w:pPr>
              <w:pStyle w:val="TAC"/>
              <w:rPr>
                <w:sz w:val="16"/>
                <w:szCs w:val="18"/>
                <w:lang w:eastAsia="zh-CN"/>
              </w:rPr>
            </w:pPr>
            <w:r w:rsidRPr="009476C7">
              <w:rPr>
                <w:sz w:val="16"/>
                <w:szCs w:val="18"/>
                <w:lang w:eastAsia="zh-CN"/>
              </w:rPr>
              <w:t>1.73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1D4C0AE" w14:textId="77777777" w:rsidR="00F50E9D" w:rsidRPr="009476C7" w:rsidRDefault="00F50E9D" w:rsidP="007E4EE7">
            <w:pPr>
              <w:pStyle w:val="TAC"/>
              <w:rPr>
                <w:sz w:val="16"/>
                <w:szCs w:val="18"/>
                <w:lang w:eastAsia="zh-CN"/>
              </w:rPr>
            </w:pPr>
            <w:r w:rsidRPr="009476C7">
              <w:rPr>
                <w:sz w:val="16"/>
                <w:szCs w:val="18"/>
                <w:lang w:eastAsia="zh-CN"/>
              </w:rPr>
              <w:t>2.162</w:t>
            </w:r>
          </w:p>
        </w:tc>
      </w:tr>
      <w:tr w:rsidR="00F50E9D" w:rsidRPr="009476C7" w14:paraId="37E996C9"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96FDAB"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A8E886C"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9148873"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3C38F3A" w14:textId="77777777" w:rsidR="00F50E9D" w:rsidRPr="009476C7" w:rsidRDefault="00F50E9D" w:rsidP="007E4EE7">
            <w:pPr>
              <w:pStyle w:val="TAC"/>
              <w:rPr>
                <w:sz w:val="16"/>
                <w:szCs w:val="18"/>
                <w:lang w:eastAsia="zh-CN"/>
              </w:rPr>
            </w:pPr>
            <w:r w:rsidRPr="009476C7">
              <w:rPr>
                <w:sz w:val="16"/>
                <w:szCs w:val="18"/>
                <w:lang w:eastAsia="zh-CN"/>
              </w:rPr>
              <w:t>1.859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05A69D5" w14:textId="77777777" w:rsidR="00F50E9D" w:rsidRPr="009476C7" w:rsidRDefault="00F50E9D" w:rsidP="007E4EE7">
            <w:pPr>
              <w:pStyle w:val="TAC"/>
              <w:rPr>
                <w:sz w:val="16"/>
                <w:szCs w:val="18"/>
                <w:lang w:eastAsia="zh-CN"/>
              </w:rPr>
            </w:pPr>
            <w:r w:rsidRPr="009476C7">
              <w:rPr>
                <w:sz w:val="16"/>
                <w:szCs w:val="18"/>
                <w:lang w:eastAsia="zh-CN"/>
              </w:rPr>
              <w:t>2.144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79AC7FA" w14:textId="77777777" w:rsidR="00F50E9D" w:rsidRPr="009476C7" w:rsidRDefault="00F50E9D" w:rsidP="007E4EE7">
            <w:pPr>
              <w:pStyle w:val="TAC"/>
              <w:rPr>
                <w:sz w:val="16"/>
                <w:szCs w:val="18"/>
                <w:lang w:eastAsia="zh-CN"/>
              </w:rPr>
            </w:pPr>
            <w:r w:rsidRPr="009476C7">
              <w:rPr>
                <w:sz w:val="16"/>
                <w:szCs w:val="18"/>
                <w:lang w:eastAsia="zh-CN"/>
              </w:rPr>
              <w:t>3.493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7F6931F" w14:textId="77777777" w:rsidR="00F50E9D" w:rsidRPr="009476C7" w:rsidRDefault="00F50E9D" w:rsidP="007E4EE7">
            <w:pPr>
              <w:pStyle w:val="TAC"/>
              <w:rPr>
                <w:sz w:val="16"/>
                <w:szCs w:val="18"/>
                <w:lang w:eastAsia="zh-CN"/>
              </w:rPr>
            </w:pPr>
            <w:r w:rsidRPr="009476C7">
              <w:rPr>
                <w:sz w:val="16"/>
                <w:szCs w:val="18"/>
                <w:lang w:eastAsia="zh-CN"/>
              </w:rPr>
              <w:t>1.861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976C2CF" w14:textId="77777777" w:rsidR="00F50E9D" w:rsidRPr="009476C7" w:rsidRDefault="00F50E9D" w:rsidP="007E4EE7">
            <w:pPr>
              <w:pStyle w:val="TAC"/>
              <w:rPr>
                <w:sz w:val="16"/>
                <w:szCs w:val="18"/>
                <w:lang w:eastAsia="zh-CN"/>
              </w:rPr>
            </w:pPr>
            <w:r w:rsidRPr="009476C7">
              <w:rPr>
                <w:sz w:val="16"/>
                <w:szCs w:val="18"/>
                <w:lang w:eastAsia="zh-CN"/>
              </w:rPr>
              <w:t>2.137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C1C6208" w14:textId="77777777" w:rsidR="00F50E9D" w:rsidRPr="009476C7" w:rsidRDefault="00F50E9D" w:rsidP="007E4EE7">
            <w:pPr>
              <w:pStyle w:val="TAC"/>
              <w:rPr>
                <w:sz w:val="16"/>
                <w:szCs w:val="18"/>
                <w:lang w:eastAsia="zh-CN"/>
              </w:rPr>
            </w:pPr>
            <w:r w:rsidRPr="009476C7">
              <w:rPr>
                <w:sz w:val="16"/>
                <w:szCs w:val="18"/>
                <w:lang w:eastAsia="zh-CN"/>
              </w:rPr>
              <w:t>3.491</w:t>
            </w:r>
          </w:p>
        </w:tc>
      </w:tr>
      <w:tr w:rsidR="00F50E9D" w:rsidRPr="009476C7" w14:paraId="016EEDDF"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4A7A9C"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F4E6121"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F0FA25"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3B91809" w14:textId="77777777" w:rsidR="00F50E9D" w:rsidRPr="009476C7" w:rsidRDefault="00F50E9D" w:rsidP="007E4EE7">
            <w:pPr>
              <w:pStyle w:val="TAC"/>
              <w:rPr>
                <w:sz w:val="16"/>
                <w:szCs w:val="18"/>
                <w:lang w:eastAsia="zh-CN"/>
              </w:rPr>
            </w:pPr>
            <w:r w:rsidRPr="009476C7">
              <w:rPr>
                <w:sz w:val="16"/>
                <w:szCs w:val="18"/>
                <w:lang w:eastAsia="zh-CN"/>
              </w:rPr>
              <w:t>2.81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EDBECC2" w14:textId="77777777" w:rsidR="00F50E9D" w:rsidRPr="009476C7" w:rsidRDefault="00F50E9D" w:rsidP="007E4EE7">
            <w:pPr>
              <w:pStyle w:val="TAC"/>
              <w:rPr>
                <w:sz w:val="16"/>
                <w:szCs w:val="18"/>
                <w:lang w:eastAsia="zh-CN"/>
              </w:rPr>
            </w:pPr>
            <w:r w:rsidRPr="009476C7">
              <w:rPr>
                <w:sz w:val="16"/>
                <w:szCs w:val="18"/>
                <w:lang w:eastAsia="zh-CN"/>
              </w:rPr>
              <w:t>3.495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6169FFF" w14:textId="77777777" w:rsidR="00F50E9D" w:rsidRPr="009476C7" w:rsidRDefault="00F50E9D" w:rsidP="007E4EE7">
            <w:pPr>
              <w:pStyle w:val="TAC"/>
              <w:rPr>
                <w:sz w:val="16"/>
                <w:szCs w:val="18"/>
                <w:lang w:eastAsia="zh-CN"/>
              </w:rPr>
            </w:pPr>
            <w:r w:rsidRPr="009476C7">
              <w:rPr>
                <w:sz w:val="16"/>
                <w:szCs w:val="18"/>
                <w:lang w:eastAsia="zh-CN"/>
              </w:rPr>
              <w:t>9.853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D04EB75" w14:textId="77777777" w:rsidR="00F50E9D" w:rsidRPr="009476C7" w:rsidRDefault="00F50E9D" w:rsidP="007E4EE7">
            <w:pPr>
              <w:pStyle w:val="TAC"/>
              <w:rPr>
                <w:sz w:val="16"/>
                <w:szCs w:val="18"/>
                <w:lang w:eastAsia="zh-CN"/>
              </w:rPr>
            </w:pPr>
            <w:r w:rsidRPr="009476C7">
              <w:rPr>
                <w:sz w:val="16"/>
                <w:szCs w:val="18"/>
                <w:lang w:eastAsia="zh-CN"/>
              </w:rPr>
              <w:t>2.764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0C9979C" w14:textId="77777777" w:rsidR="00F50E9D" w:rsidRPr="009476C7" w:rsidRDefault="00F50E9D" w:rsidP="007E4EE7">
            <w:pPr>
              <w:pStyle w:val="TAC"/>
              <w:rPr>
                <w:sz w:val="16"/>
                <w:szCs w:val="18"/>
                <w:lang w:eastAsia="zh-CN"/>
              </w:rPr>
            </w:pPr>
            <w:r w:rsidRPr="009476C7">
              <w:rPr>
                <w:sz w:val="16"/>
                <w:szCs w:val="18"/>
                <w:lang w:eastAsia="zh-CN"/>
              </w:rPr>
              <w:t>3.72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0CA06AD" w14:textId="77777777" w:rsidR="00F50E9D" w:rsidRPr="009476C7" w:rsidRDefault="00F50E9D" w:rsidP="007E4EE7">
            <w:pPr>
              <w:pStyle w:val="TAC"/>
              <w:rPr>
                <w:sz w:val="16"/>
                <w:szCs w:val="18"/>
                <w:lang w:eastAsia="zh-CN"/>
              </w:rPr>
            </w:pPr>
            <w:r w:rsidRPr="009476C7">
              <w:rPr>
                <w:sz w:val="16"/>
                <w:szCs w:val="18"/>
                <w:lang w:eastAsia="zh-CN"/>
              </w:rPr>
              <w:t>9.7</w:t>
            </w:r>
          </w:p>
        </w:tc>
      </w:tr>
      <w:tr w:rsidR="00F50E9D" w:rsidRPr="009476C7" w14:paraId="0C5B21B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A84161"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CE0F703"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710C16"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E98FF6" w14:textId="77777777" w:rsidR="00F50E9D" w:rsidRPr="009476C7" w:rsidRDefault="00F50E9D" w:rsidP="007E4EE7">
            <w:pPr>
              <w:pStyle w:val="TAC"/>
              <w:rPr>
                <w:sz w:val="16"/>
                <w:szCs w:val="18"/>
                <w:lang w:eastAsia="zh-CN"/>
              </w:rPr>
            </w:pPr>
            <w:r w:rsidRPr="009476C7">
              <w:rPr>
                <w:sz w:val="16"/>
                <w:szCs w:val="18"/>
                <w:lang w:eastAsia="zh-CN"/>
              </w:rPr>
              <w:t>1.984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F4471A3" w14:textId="77777777" w:rsidR="00F50E9D" w:rsidRPr="009476C7" w:rsidRDefault="00F50E9D" w:rsidP="007E4EE7">
            <w:pPr>
              <w:pStyle w:val="TAC"/>
              <w:rPr>
                <w:sz w:val="16"/>
                <w:szCs w:val="18"/>
                <w:lang w:eastAsia="zh-CN"/>
              </w:rPr>
            </w:pPr>
            <w:r w:rsidRPr="009476C7">
              <w:rPr>
                <w:sz w:val="16"/>
                <w:szCs w:val="18"/>
                <w:lang w:eastAsia="zh-CN"/>
              </w:rPr>
              <w:t>2.326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FC84691" w14:textId="77777777" w:rsidR="00F50E9D" w:rsidRPr="009476C7" w:rsidRDefault="00F50E9D" w:rsidP="007E4EE7">
            <w:pPr>
              <w:pStyle w:val="TAC"/>
              <w:rPr>
                <w:sz w:val="16"/>
                <w:szCs w:val="18"/>
                <w:lang w:eastAsia="zh-CN"/>
              </w:rPr>
            </w:pPr>
            <w:r w:rsidRPr="009476C7">
              <w:rPr>
                <w:sz w:val="16"/>
                <w:szCs w:val="18"/>
                <w:lang w:eastAsia="zh-CN"/>
              </w:rPr>
              <w:t>4.435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1480609" w14:textId="77777777" w:rsidR="00F50E9D" w:rsidRPr="009476C7" w:rsidRDefault="00F50E9D" w:rsidP="007E4EE7">
            <w:pPr>
              <w:pStyle w:val="TAC"/>
              <w:rPr>
                <w:sz w:val="16"/>
                <w:szCs w:val="18"/>
                <w:lang w:eastAsia="zh-CN"/>
              </w:rPr>
            </w:pPr>
            <w:r w:rsidRPr="009476C7">
              <w:rPr>
                <w:sz w:val="16"/>
                <w:szCs w:val="18"/>
                <w:lang w:eastAsia="zh-CN"/>
              </w:rPr>
              <w:t>1.984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31C6D8C" w14:textId="77777777" w:rsidR="00F50E9D" w:rsidRPr="009476C7" w:rsidRDefault="00F50E9D" w:rsidP="007E4EE7">
            <w:pPr>
              <w:pStyle w:val="TAC"/>
              <w:rPr>
                <w:sz w:val="16"/>
                <w:szCs w:val="18"/>
                <w:lang w:eastAsia="zh-CN"/>
              </w:rPr>
            </w:pPr>
            <w:r w:rsidRPr="009476C7">
              <w:rPr>
                <w:sz w:val="16"/>
                <w:szCs w:val="18"/>
                <w:lang w:eastAsia="zh-CN"/>
              </w:rPr>
              <w:t>2.332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A36B61" w14:textId="77777777" w:rsidR="00F50E9D" w:rsidRPr="009476C7" w:rsidRDefault="00F50E9D" w:rsidP="007E4EE7">
            <w:pPr>
              <w:pStyle w:val="TAC"/>
              <w:rPr>
                <w:sz w:val="16"/>
                <w:szCs w:val="18"/>
                <w:lang w:eastAsia="zh-CN"/>
              </w:rPr>
            </w:pPr>
            <w:r w:rsidRPr="009476C7">
              <w:rPr>
                <w:sz w:val="16"/>
                <w:szCs w:val="18"/>
                <w:lang w:eastAsia="zh-CN"/>
              </w:rPr>
              <w:t>4.332</w:t>
            </w:r>
          </w:p>
        </w:tc>
      </w:tr>
      <w:tr w:rsidR="00F50E9D" w:rsidRPr="009476C7" w14:paraId="43750B78"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2902CF"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35D81D1"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549CE66"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B7FDD9E" w14:textId="77777777" w:rsidR="00F50E9D" w:rsidRPr="009476C7" w:rsidRDefault="00F50E9D" w:rsidP="007E4EE7">
            <w:pPr>
              <w:pStyle w:val="TAC"/>
              <w:rPr>
                <w:sz w:val="16"/>
                <w:szCs w:val="18"/>
                <w:lang w:eastAsia="zh-CN"/>
              </w:rPr>
            </w:pPr>
            <w:r w:rsidRPr="009476C7">
              <w:rPr>
                <w:sz w:val="16"/>
                <w:szCs w:val="18"/>
                <w:lang w:eastAsia="zh-CN"/>
              </w:rPr>
              <w:t>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365E9F1" w14:textId="77777777" w:rsidR="00F50E9D" w:rsidRPr="009476C7" w:rsidRDefault="00F50E9D" w:rsidP="007E4EE7">
            <w:pPr>
              <w:pStyle w:val="TAC"/>
              <w:rPr>
                <w:sz w:val="16"/>
                <w:szCs w:val="18"/>
                <w:lang w:eastAsia="zh-CN"/>
              </w:rPr>
            </w:pPr>
            <w:r w:rsidRPr="009476C7">
              <w:rPr>
                <w:sz w:val="16"/>
                <w:szCs w:val="18"/>
                <w:lang w:eastAsia="zh-CN"/>
              </w:rPr>
              <w:t>30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7CC79A0"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62B603" w14:textId="77777777" w:rsidR="00F50E9D" w:rsidRPr="009476C7" w:rsidRDefault="00F50E9D" w:rsidP="007E4EE7">
            <w:pPr>
              <w:pStyle w:val="TAC"/>
              <w:rPr>
                <w:sz w:val="16"/>
                <w:szCs w:val="18"/>
                <w:lang w:eastAsia="zh-CN"/>
              </w:rPr>
            </w:pPr>
            <w:r w:rsidRPr="009476C7">
              <w:rPr>
                <w:sz w:val="16"/>
                <w:szCs w:val="18"/>
                <w:lang w:eastAsia="zh-CN"/>
              </w:rPr>
              <w:t>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7ED3E1F" w14:textId="77777777" w:rsidR="00F50E9D" w:rsidRPr="009476C7" w:rsidRDefault="00F50E9D" w:rsidP="007E4EE7">
            <w:pPr>
              <w:pStyle w:val="TAC"/>
              <w:rPr>
                <w:sz w:val="16"/>
                <w:szCs w:val="18"/>
                <w:lang w:eastAsia="zh-CN"/>
              </w:rPr>
            </w:pPr>
            <w:r w:rsidRPr="009476C7">
              <w:rPr>
                <w:sz w:val="16"/>
                <w:szCs w:val="18"/>
                <w:lang w:eastAsia="zh-CN"/>
              </w:rPr>
              <w:t>30</w:t>
            </w:r>
          </w:p>
        </w:tc>
      </w:tr>
      <w:tr w:rsidR="00F50E9D" w:rsidRPr="009476C7" w14:paraId="4D0BA717"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45DD1F"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F40E8FF"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837467F"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B983108" w14:textId="77777777" w:rsidR="00F50E9D" w:rsidRPr="009476C7" w:rsidRDefault="00F50E9D" w:rsidP="007E4EE7">
            <w:pPr>
              <w:pStyle w:val="TAC"/>
              <w:rPr>
                <w:sz w:val="16"/>
                <w:szCs w:val="18"/>
                <w:lang w:eastAsia="zh-CN"/>
              </w:rPr>
            </w:pPr>
            <w:r w:rsidRPr="009476C7">
              <w:rPr>
                <w:sz w:val="16"/>
                <w:szCs w:val="18"/>
                <w:lang w:eastAsia="zh-CN"/>
              </w:rPr>
              <w:t>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89DD0E8" w14:textId="77777777" w:rsidR="00F50E9D" w:rsidRPr="009476C7" w:rsidRDefault="00F50E9D" w:rsidP="007E4EE7">
            <w:pPr>
              <w:pStyle w:val="TAC"/>
              <w:rPr>
                <w:sz w:val="16"/>
                <w:szCs w:val="18"/>
                <w:lang w:eastAsia="zh-CN"/>
              </w:rPr>
            </w:pPr>
            <w:r w:rsidRPr="009476C7">
              <w:rPr>
                <w:sz w:val="16"/>
                <w:szCs w:val="18"/>
                <w:lang w:eastAsia="zh-CN"/>
              </w:rPr>
              <w:t>0.997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9641552"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92B7BE" w14:textId="77777777" w:rsidR="00F50E9D" w:rsidRPr="009476C7" w:rsidRDefault="00F50E9D" w:rsidP="007E4EE7">
            <w:pPr>
              <w:pStyle w:val="TAC"/>
              <w:rPr>
                <w:sz w:val="16"/>
                <w:szCs w:val="18"/>
                <w:lang w:eastAsia="zh-CN"/>
              </w:rPr>
            </w:pPr>
            <w:r w:rsidRPr="009476C7">
              <w:rPr>
                <w:sz w:val="16"/>
                <w:szCs w:val="18"/>
                <w:lang w:eastAsia="zh-CN"/>
              </w:rPr>
              <w:t>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A9FBC68" w14:textId="77777777" w:rsidR="00F50E9D" w:rsidRPr="009476C7" w:rsidRDefault="00F50E9D" w:rsidP="007E4EE7">
            <w:pPr>
              <w:pStyle w:val="TAC"/>
              <w:rPr>
                <w:sz w:val="16"/>
                <w:szCs w:val="18"/>
                <w:lang w:eastAsia="zh-CN"/>
              </w:rPr>
            </w:pPr>
            <w:r w:rsidRPr="009476C7">
              <w:rPr>
                <w:sz w:val="16"/>
                <w:szCs w:val="18"/>
                <w:lang w:eastAsia="zh-CN"/>
              </w:rPr>
              <w:t>0.997</w:t>
            </w:r>
          </w:p>
        </w:tc>
      </w:tr>
      <w:tr w:rsidR="00F50E9D" w:rsidRPr="009476C7" w14:paraId="11137F0E"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15F7DE"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CD2E9AD"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25B4627"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29EF167"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69FCED7"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BCEE074"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A858D85"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092F6D1" w14:textId="77777777" w:rsidR="00F50E9D" w:rsidRPr="009476C7" w:rsidRDefault="00F50E9D" w:rsidP="007E4EE7">
            <w:pPr>
              <w:pStyle w:val="TAC"/>
              <w:rPr>
                <w:sz w:val="16"/>
                <w:szCs w:val="18"/>
                <w:lang w:eastAsia="zh-CN"/>
              </w:rPr>
            </w:pPr>
            <w:r w:rsidRPr="009476C7">
              <w:rPr>
                <w:sz w:val="16"/>
                <w:szCs w:val="18"/>
                <w:lang w:eastAsia="zh-CN"/>
              </w:rPr>
              <w:t>0.999</w:t>
            </w:r>
          </w:p>
        </w:tc>
      </w:tr>
      <w:tr w:rsidR="00F50E9D" w:rsidRPr="009476C7" w14:paraId="55A6952D"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FDE85F"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EC84567" w14:textId="77777777" w:rsidR="00F50E9D" w:rsidRPr="009476C7" w:rsidRDefault="00F50E9D" w:rsidP="007E4EE7">
            <w:pPr>
              <w:pStyle w:val="TAC"/>
              <w:rPr>
                <w:sz w:val="16"/>
                <w:szCs w:val="18"/>
                <w:lang w:eastAsia="zh-CN"/>
              </w:rPr>
            </w:pPr>
            <w:r w:rsidRPr="009476C7">
              <w:rPr>
                <w:sz w:val="16"/>
                <w:szCs w:val="18"/>
                <w:lang w:eastAsia="zh-CN"/>
              </w:rPr>
              <w:t>BO</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41B3F6F" w14:textId="77777777" w:rsidR="00F50E9D" w:rsidRPr="009476C7" w:rsidRDefault="00F50E9D" w:rsidP="007E4EE7">
            <w:pPr>
              <w:pStyle w:val="TAC"/>
              <w:rPr>
                <w:sz w:val="16"/>
                <w:szCs w:val="18"/>
                <w:lang w:eastAsia="zh-CN"/>
              </w:rPr>
            </w:pPr>
            <w:r w:rsidRPr="009476C7">
              <w:rPr>
                <w:sz w:val="16"/>
                <w:szCs w:val="18"/>
                <w:lang w:eastAsia="zh-CN"/>
              </w:rPr>
              <w:t>0.232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45D55F3" w14:textId="77777777" w:rsidR="00F50E9D" w:rsidRPr="009476C7" w:rsidRDefault="00F50E9D" w:rsidP="007E4EE7">
            <w:pPr>
              <w:pStyle w:val="TAC"/>
              <w:rPr>
                <w:sz w:val="16"/>
                <w:szCs w:val="18"/>
                <w:lang w:eastAsia="zh-CN"/>
              </w:rPr>
            </w:pPr>
            <w:r w:rsidRPr="009476C7">
              <w:rPr>
                <w:sz w:val="16"/>
                <w:szCs w:val="18"/>
                <w:lang w:eastAsia="zh-CN"/>
              </w:rPr>
              <w:t>0.337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BB70FD5" w14:textId="77777777" w:rsidR="00F50E9D" w:rsidRPr="009476C7" w:rsidRDefault="00F50E9D" w:rsidP="007E4EE7">
            <w:pPr>
              <w:pStyle w:val="TAC"/>
              <w:rPr>
                <w:sz w:val="16"/>
                <w:szCs w:val="18"/>
                <w:lang w:eastAsia="zh-CN"/>
              </w:rPr>
            </w:pPr>
            <w:r w:rsidRPr="009476C7">
              <w:rPr>
                <w:sz w:val="16"/>
                <w:szCs w:val="18"/>
                <w:lang w:eastAsia="zh-CN"/>
              </w:rPr>
              <w:t>0.565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8E7664D" w14:textId="77777777" w:rsidR="00F50E9D" w:rsidRPr="009476C7" w:rsidRDefault="00F50E9D" w:rsidP="007E4EE7">
            <w:pPr>
              <w:pStyle w:val="TAC"/>
              <w:rPr>
                <w:sz w:val="16"/>
                <w:szCs w:val="18"/>
                <w:lang w:eastAsia="zh-CN"/>
              </w:rPr>
            </w:pPr>
            <w:r w:rsidRPr="009476C7">
              <w:rPr>
                <w:sz w:val="16"/>
                <w:szCs w:val="18"/>
                <w:lang w:eastAsia="zh-CN"/>
              </w:rPr>
              <w:t>0.231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04C5EA2" w14:textId="77777777" w:rsidR="00F50E9D" w:rsidRPr="009476C7" w:rsidRDefault="00F50E9D" w:rsidP="007E4EE7">
            <w:pPr>
              <w:pStyle w:val="TAC"/>
              <w:rPr>
                <w:sz w:val="16"/>
                <w:szCs w:val="18"/>
                <w:lang w:eastAsia="zh-CN"/>
              </w:rPr>
            </w:pPr>
            <w:r w:rsidRPr="009476C7">
              <w:rPr>
                <w:sz w:val="16"/>
                <w:szCs w:val="18"/>
                <w:lang w:eastAsia="zh-CN"/>
              </w:rPr>
              <w:t>0.338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CD72B58" w14:textId="77777777" w:rsidR="00F50E9D" w:rsidRPr="009476C7" w:rsidRDefault="00F50E9D" w:rsidP="007E4EE7">
            <w:pPr>
              <w:pStyle w:val="TAC"/>
              <w:rPr>
                <w:sz w:val="16"/>
                <w:szCs w:val="18"/>
                <w:lang w:eastAsia="zh-CN"/>
              </w:rPr>
            </w:pPr>
            <w:r w:rsidRPr="009476C7">
              <w:rPr>
                <w:sz w:val="16"/>
                <w:szCs w:val="18"/>
                <w:lang w:eastAsia="zh-CN"/>
              </w:rPr>
              <w:t>0.554</w:t>
            </w:r>
          </w:p>
        </w:tc>
      </w:tr>
      <w:tr w:rsidR="00F50E9D" w:rsidRPr="009476C7" w14:paraId="0493AA7D"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B5C0C0" w14:textId="77777777" w:rsidR="00F50E9D" w:rsidRPr="009476C7" w:rsidRDefault="00F50E9D">
            <w:pPr>
              <w:spacing w:after="0"/>
              <w:rPr>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41B08B0C" w14:textId="77777777" w:rsidR="00F50E9D" w:rsidRPr="009476C7" w:rsidRDefault="00F50E9D" w:rsidP="00A6176A">
            <w:pPr>
              <w:pStyle w:val="TAL"/>
              <w:rPr>
                <w:sz w:val="16"/>
              </w:rPr>
            </w:pPr>
            <w:r w:rsidRPr="009476C7">
              <w:rPr>
                <w:sz w:val="16"/>
              </w:rPr>
              <w:t>Additional report/notes: Case 11 and Case 12:</w:t>
            </w:r>
          </w:p>
          <w:p w14:paraId="2CD32A98" w14:textId="77777777" w:rsidR="00F50E9D" w:rsidRPr="009476C7" w:rsidRDefault="00F50E9D" w:rsidP="00A6176A">
            <w:pPr>
              <w:pStyle w:val="TAL"/>
              <w:rPr>
                <w:sz w:val="16"/>
              </w:rPr>
            </w:pPr>
            <w:r w:rsidRPr="009476C7">
              <w:rPr>
                <w:sz w:val="16"/>
              </w:rPr>
              <w:t>LBT procedure and parameters: Baseline LBT Procedure at gNB: 8us+(1-3)*5us, at the gNB. Only gNBs perform extended CCA</w:t>
            </w:r>
          </w:p>
          <w:p w14:paraId="3C15DDE3" w14:textId="77777777" w:rsidR="00F50E9D" w:rsidRPr="009476C7" w:rsidRDefault="00F50E9D" w:rsidP="00A6176A">
            <w:pPr>
              <w:pStyle w:val="TAL"/>
              <w:rPr>
                <w:sz w:val="16"/>
              </w:rPr>
            </w:pPr>
            <w:r w:rsidRPr="009476C7">
              <w:rPr>
                <w:sz w:val="16"/>
              </w:rPr>
              <w:t>All Results with 2 operator Indoor scenario.  Main assumptions provided in Column header and Table 1. Directional LBT – Energy Detection in the direction of UE to serve, with  same beam as the transmission beam.</w:t>
            </w:r>
          </w:p>
          <w:p w14:paraId="2DEE310C" w14:textId="77777777" w:rsidR="00F50E9D" w:rsidRPr="009476C7" w:rsidRDefault="00F50E9D" w:rsidP="00A6176A">
            <w:pPr>
              <w:pStyle w:val="TAL"/>
              <w:rPr>
                <w:sz w:val="16"/>
              </w:rPr>
            </w:pPr>
            <w:r w:rsidRPr="009476C7">
              <w:rPr>
                <w:sz w:val="16"/>
              </w:rPr>
              <w:t>Only gNBs perform extended CCA. No COT sharing from UL to DL.</w:t>
            </w:r>
          </w:p>
          <w:p w14:paraId="25DC5C33" w14:textId="77777777" w:rsidR="00F50E9D" w:rsidRPr="009476C7" w:rsidRDefault="00F50E9D" w:rsidP="00A6176A">
            <w:pPr>
              <w:pStyle w:val="TAL"/>
              <w:rPr>
                <w:sz w:val="16"/>
              </w:rPr>
            </w:pPr>
            <w:r w:rsidRPr="009476C7">
              <w:rPr>
                <w:sz w:val="16"/>
              </w:rPr>
              <w:t>Common: DL-UL Traffic:50:50, FTP Model 3, 2MB file.{SCS,BW=960Khz,2GHz},{[k1,k2,k3]=[12,0,32] NR slots}, COT  duration 0.25ms, Multi-user scheduling -1 user per COT with beam persistence.</w:t>
            </w:r>
          </w:p>
          <w:p w14:paraId="11C9C4E8" w14:textId="77777777" w:rsidR="00F50E9D" w:rsidRPr="009476C7" w:rsidRDefault="00F50E9D" w:rsidP="00A6176A">
            <w:pPr>
              <w:pStyle w:val="TAL"/>
              <w:rPr>
                <w:sz w:val="16"/>
              </w:rPr>
            </w:pPr>
          </w:p>
        </w:tc>
      </w:tr>
    </w:tbl>
    <w:p w14:paraId="30002559" w14:textId="77777777" w:rsidR="00F50E9D" w:rsidRPr="009476C7" w:rsidRDefault="00F50E9D" w:rsidP="00F50E9D">
      <w:pPr>
        <w:rPr>
          <w:rFonts w:asciiTheme="minorHAnsi" w:eastAsiaTheme="minorEastAsia" w:hAnsiTheme="minorHAnsi" w:cstheme="minorBidi"/>
          <w:sz w:val="22"/>
          <w:szCs w:val="22"/>
          <w:lang w:eastAsia="ko-KR"/>
        </w:rPr>
      </w:pPr>
    </w:p>
    <w:p w14:paraId="10A59A0E" w14:textId="77777777" w:rsidR="00F50E9D" w:rsidRPr="009476C7" w:rsidRDefault="00F50E9D" w:rsidP="00403B6C">
      <w:pPr>
        <w:pStyle w:val="TH"/>
      </w:pPr>
      <w:r w:rsidRPr="009476C7">
        <w:lastRenderedPageBreak/>
        <w:t>Table B.2.2.3-7. System level evaluation results for indoor scenario A</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720625DD" w14:textId="77777777" w:rsidTr="00F50E9D">
        <w:trPr>
          <w:trHeight w:val="176"/>
          <w:jc w:val="center"/>
        </w:trPr>
        <w:tc>
          <w:tcPr>
            <w:tcW w:w="714" w:type="dxa"/>
            <w:tcBorders>
              <w:top w:val="single" w:sz="4" w:space="0" w:color="auto"/>
              <w:left w:val="single" w:sz="4" w:space="0" w:color="auto"/>
              <w:bottom w:val="single" w:sz="4" w:space="0" w:color="auto"/>
              <w:right w:val="single" w:sz="4" w:space="0" w:color="auto"/>
            </w:tcBorders>
          </w:tcPr>
          <w:p w14:paraId="3C13D2F1" w14:textId="77777777" w:rsidR="00F50E9D" w:rsidRPr="009476C7" w:rsidRDefault="00F50E9D" w:rsidP="007E4EE7">
            <w:pPr>
              <w:pStyle w:val="TAC"/>
              <w:rPr>
                <w:sz w:val="16"/>
                <w:szCs w:val="18"/>
                <w:lang w:eastAsia="zh-CN"/>
              </w:rPr>
            </w:pPr>
          </w:p>
          <w:p w14:paraId="5F9048CE"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D45FE32"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9" w:type="dxa"/>
            <w:gridSpan w:val="3"/>
            <w:tcBorders>
              <w:top w:val="single" w:sz="4" w:space="0" w:color="auto"/>
              <w:left w:val="single" w:sz="4" w:space="0" w:color="auto"/>
              <w:bottom w:val="single" w:sz="4" w:space="0" w:color="auto"/>
              <w:right w:val="single" w:sz="4" w:space="0" w:color="auto"/>
            </w:tcBorders>
          </w:tcPr>
          <w:p w14:paraId="4135AB91" w14:textId="77777777" w:rsidR="00F50E9D" w:rsidRPr="009476C7" w:rsidRDefault="00F50E9D" w:rsidP="007E4EE7">
            <w:pPr>
              <w:pStyle w:val="TAC"/>
              <w:rPr>
                <w:sz w:val="16"/>
                <w:szCs w:val="18"/>
                <w:lang w:eastAsia="zh-CN"/>
              </w:rPr>
            </w:pPr>
            <w:r w:rsidRPr="009476C7">
              <w:rPr>
                <w:sz w:val="16"/>
                <w:szCs w:val="18"/>
                <w:lang w:eastAsia="zh-CN"/>
              </w:rPr>
              <w:t xml:space="preserve">Case 13:  -67dBM@gNB, Rx Assistance </w:t>
            </w:r>
          </w:p>
          <w:p w14:paraId="4303A6A1" w14:textId="77777777" w:rsidR="00F50E9D" w:rsidRPr="009476C7" w:rsidRDefault="00F50E9D" w:rsidP="007E4EE7">
            <w:pPr>
              <w:pStyle w:val="TAC"/>
              <w:rPr>
                <w:sz w:val="16"/>
                <w:szCs w:val="18"/>
                <w:lang w:eastAsia="zh-CN"/>
              </w:rPr>
            </w:pPr>
            <w:r w:rsidRPr="009476C7">
              <w:rPr>
                <w:sz w:val="16"/>
                <w:szCs w:val="18"/>
                <w:lang w:eastAsia="zh-CN"/>
              </w:rPr>
              <w:t xml:space="preserve">(Mg,Ng,M,N,P) = (1,1,8,16,2) with (0.5 dv, 0.5 dH), 2Mbytes, 2 Operators, Omni Sensing </w:t>
            </w:r>
          </w:p>
          <w:p w14:paraId="7E1C36DE" w14:textId="77777777" w:rsidR="00F50E9D" w:rsidRPr="009476C7" w:rsidRDefault="00F50E9D" w:rsidP="007E4EE7">
            <w:pPr>
              <w:pStyle w:val="TAC"/>
              <w:rPr>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1B71CE53" w14:textId="77777777" w:rsidR="00F50E9D" w:rsidRPr="009476C7" w:rsidRDefault="00F50E9D" w:rsidP="007E4EE7">
            <w:pPr>
              <w:pStyle w:val="TAC"/>
              <w:rPr>
                <w:sz w:val="16"/>
                <w:szCs w:val="18"/>
                <w:lang w:eastAsia="zh-CN"/>
              </w:rPr>
            </w:pPr>
            <w:r w:rsidRPr="009476C7">
              <w:rPr>
                <w:sz w:val="16"/>
                <w:szCs w:val="18"/>
                <w:lang w:eastAsia="zh-CN"/>
              </w:rPr>
              <w:t>Case14:  -72dBM@gNB, Rx Assistance</w:t>
            </w:r>
          </w:p>
          <w:p w14:paraId="7804FA60" w14:textId="77777777" w:rsidR="00F50E9D" w:rsidRPr="009476C7" w:rsidRDefault="00F50E9D" w:rsidP="007E4EE7">
            <w:pPr>
              <w:pStyle w:val="TAC"/>
              <w:rPr>
                <w:sz w:val="16"/>
                <w:szCs w:val="18"/>
                <w:lang w:eastAsia="zh-CN"/>
              </w:rPr>
            </w:pPr>
            <w:r w:rsidRPr="009476C7">
              <w:rPr>
                <w:sz w:val="16"/>
                <w:szCs w:val="18"/>
                <w:lang w:eastAsia="zh-CN"/>
              </w:rPr>
              <w:t>(Mg,Ng,M,N,P) = (1,1,8,16,2) with (0.5 dv, 0.5 dH), 2Mbytes, 2 Operators</w:t>
            </w:r>
            <w:r w:rsidRPr="009476C7">
              <w:rPr>
                <w:sz w:val="16"/>
                <w:szCs w:val="18"/>
                <w:lang w:eastAsia="zh-CN"/>
              </w:rPr>
              <w:br/>
              <w:t>Omni Sensing</w:t>
            </w:r>
          </w:p>
        </w:tc>
      </w:tr>
      <w:tr w:rsidR="00F50E9D" w:rsidRPr="009476C7" w14:paraId="70536FD7" w14:textId="77777777" w:rsidTr="00F50E9D">
        <w:trPr>
          <w:trHeight w:val="176"/>
          <w:jc w:val="center"/>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70E78C30" w14:textId="77777777" w:rsidR="00F50E9D" w:rsidRPr="009476C7" w:rsidRDefault="00F50E9D" w:rsidP="007E4EE7">
            <w:pPr>
              <w:pStyle w:val="TAC"/>
              <w:rPr>
                <w:sz w:val="16"/>
                <w:szCs w:val="18"/>
                <w:lang w:eastAsia="zh-CN"/>
              </w:rPr>
            </w:pPr>
            <w:r w:rsidRPr="009476C7">
              <w:rPr>
                <w:sz w:val="16"/>
                <w:szCs w:val="18"/>
                <w:lang w:eastAsia="zh-CN"/>
              </w:rPr>
              <w:t>R1-2009362 / Source 3</w:t>
            </w:r>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DFA05D8" w14:textId="77777777" w:rsidR="00F50E9D" w:rsidRPr="009476C7" w:rsidRDefault="00F50E9D" w:rsidP="007E4EE7">
            <w:pPr>
              <w:pStyle w:val="TAC"/>
              <w:rPr>
                <w:sz w:val="16"/>
                <w:szCs w:val="18"/>
                <w:lang w:eastAsia="zh-CN"/>
              </w:rPr>
            </w:pPr>
            <w:r w:rsidRPr="009476C7">
              <w:rPr>
                <w:sz w:val="16"/>
                <w:szCs w:val="18"/>
                <w:lang w:eastAsia="zh-CN"/>
              </w:rPr>
              <w:t>Traffic load</w:t>
            </w:r>
          </w:p>
          <w:p w14:paraId="7BBF2BC5"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3" w:type="dxa"/>
            <w:tcBorders>
              <w:top w:val="single" w:sz="4" w:space="0" w:color="auto"/>
              <w:left w:val="single" w:sz="4" w:space="0" w:color="auto"/>
              <w:bottom w:val="single" w:sz="4" w:space="0" w:color="auto"/>
              <w:right w:val="single" w:sz="4" w:space="0" w:color="auto"/>
            </w:tcBorders>
            <w:hideMark/>
          </w:tcPr>
          <w:p w14:paraId="6FFF31F4" w14:textId="77777777" w:rsidR="00F50E9D" w:rsidRPr="009476C7" w:rsidRDefault="00F50E9D" w:rsidP="007E4EE7">
            <w:pPr>
              <w:pStyle w:val="TAC"/>
              <w:rPr>
                <w:sz w:val="16"/>
                <w:szCs w:val="18"/>
                <w:lang w:eastAsia="zh-CN"/>
              </w:rPr>
            </w:pPr>
            <w:r w:rsidRPr="009476C7">
              <w:rPr>
                <w:sz w:val="16"/>
                <w:szCs w:val="18"/>
                <w:lang w:eastAsia="zh-CN"/>
              </w:rPr>
              <w:t>Low load</w:t>
            </w:r>
          </w:p>
          <w:p w14:paraId="2C2C548E"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3BB48941" w14:textId="77777777" w:rsidR="00F50E9D" w:rsidRPr="009476C7" w:rsidRDefault="00F50E9D" w:rsidP="007E4EE7">
            <w:pPr>
              <w:pStyle w:val="TAC"/>
              <w:rPr>
                <w:sz w:val="16"/>
                <w:szCs w:val="18"/>
                <w:lang w:eastAsia="zh-CN"/>
              </w:rPr>
            </w:pPr>
            <w:r w:rsidRPr="009476C7">
              <w:rPr>
                <w:sz w:val="16"/>
                <w:szCs w:val="18"/>
                <w:lang w:eastAsia="zh-CN"/>
              </w:rPr>
              <w:t>Medium load</w:t>
            </w:r>
          </w:p>
          <w:p w14:paraId="180248E6"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2AB36191" w14:textId="77777777" w:rsidR="00F50E9D" w:rsidRPr="009476C7" w:rsidRDefault="00F50E9D" w:rsidP="007E4EE7">
            <w:pPr>
              <w:pStyle w:val="TAC"/>
              <w:rPr>
                <w:sz w:val="16"/>
                <w:szCs w:val="18"/>
                <w:lang w:eastAsia="zh-CN"/>
              </w:rPr>
            </w:pPr>
            <w:r w:rsidRPr="009476C7">
              <w:rPr>
                <w:sz w:val="16"/>
                <w:szCs w:val="18"/>
                <w:lang w:eastAsia="zh-CN"/>
              </w:rPr>
              <w:t>High load</w:t>
            </w:r>
          </w:p>
          <w:p w14:paraId="3EB2D27D"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1153" w:type="dxa"/>
            <w:tcBorders>
              <w:top w:val="single" w:sz="4" w:space="0" w:color="auto"/>
              <w:left w:val="single" w:sz="4" w:space="0" w:color="auto"/>
              <w:bottom w:val="single" w:sz="4" w:space="0" w:color="auto"/>
              <w:right w:val="single" w:sz="4" w:space="0" w:color="auto"/>
            </w:tcBorders>
            <w:hideMark/>
          </w:tcPr>
          <w:p w14:paraId="6D41E4F1" w14:textId="77777777" w:rsidR="00F50E9D" w:rsidRPr="009476C7" w:rsidRDefault="00F50E9D" w:rsidP="007E4EE7">
            <w:pPr>
              <w:pStyle w:val="TAC"/>
              <w:rPr>
                <w:sz w:val="16"/>
                <w:szCs w:val="18"/>
                <w:lang w:eastAsia="zh-CN"/>
              </w:rPr>
            </w:pPr>
            <w:r w:rsidRPr="009476C7">
              <w:rPr>
                <w:sz w:val="16"/>
                <w:szCs w:val="18"/>
                <w:lang w:eastAsia="zh-CN"/>
              </w:rPr>
              <w:t>Low load</w:t>
            </w:r>
          </w:p>
          <w:p w14:paraId="13F8E219"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4E0685F7" w14:textId="77777777" w:rsidR="00F50E9D" w:rsidRPr="009476C7" w:rsidRDefault="00F50E9D" w:rsidP="007E4EE7">
            <w:pPr>
              <w:pStyle w:val="TAC"/>
              <w:rPr>
                <w:sz w:val="16"/>
                <w:szCs w:val="18"/>
                <w:lang w:eastAsia="zh-CN"/>
              </w:rPr>
            </w:pPr>
            <w:r w:rsidRPr="009476C7">
              <w:rPr>
                <w:sz w:val="16"/>
                <w:szCs w:val="18"/>
                <w:lang w:eastAsia="zh-CN"/>
              </w:rPr>
              <w:t>Medium load</w:t>
            </w:r>
          </w:p>
          <w:p w14:paraId="6B4E2700"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303B15C6" w14:textId="77777777" w:rsidR="00F50E9D" w:rsidRPr="009476C7" w:rsidRDefault="00F50E9D" w:rsidP="007E4EE7">
            <w:pPr>
              <w:pStyle w:val="TAC"/>
              <w:rPr>
                <w:sz w:val="16"/>
                <w:szCs w:val="18"/>
                <w:lang w:eastAsia="zh-CN"/>
              </w:rPr>
            </w:pPr>
            <w:r w:rsidRPr="009476C7">
              <w:rPr>
                <w:sz w:val="16"/>
                <w:szCs w:val="18"/>
                <w:lang w:eastAsia="zh-CN"/>
              </w:rPr>
              <w:t>High load</w:t>
            </w:r>
          </w:p>
          <w:p w14:paraId="65BF209F"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3DEE169B"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BF68384"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B2034E5"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3" w:type="dxa"/>
            <w:tcBorders>
              <w:top w:val="single" w:sz="4" w:space="0" w:color="auto"/>
              <w:left w:val="single" w:sz="4" w:space="0" w:color="auto"/>
              <w:bottom w:val="single" w:sz="4" w:space="0" w:color="auto"/>
              <w:right w:val="single" w:sz="4" w:space="0" w:color="auto"/>
            </w:tcBorders>
            <w:hideMark/>
          </w:tcPr>
          <w:p w14:paraId="2D9A1C25"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C3680F3" w14:textId="77777777" w:rsidR="00F50E9D" w:rsidRPr="009476C7" w:rsidRDefault="00F50E9D" w:rsidP="007E4EE7">
            <w:pPr>
              <w:pStyle w:val="TAC"/>
              <w:rPr>
                <w:sz w:val="16"/>
                <w:szCs w:val="18"/>
                <w:lang w:eastAsia="zh-CN"/>
              </w:rPr>
            </w:pPr>
            <w:r w:rsidRPr="009476C7">
              <w:rPr>
                <w:sz w:val="16"/>
                <w:szCs w:val="18"/>
                <w:lang w:eastAsia="zh-CN"/>
              </w:rPr>
              <w:t>6526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1FDA506" w14:textId="77777777" w:rsidR="00F50E9D" w:rsidRPr="009476C7" w:rsidRDefault="00F50E9D" w:rsidP="007E4EE7">
            <w:pPr>
              <w:pStyle w:val="TAC"/>
              <w:rPr>
                <w:sz w:val="16"/>
                <w:szCs w:val="18"/>
                <w:lang w:eastAsia="zh-CN"/>
              </w:rPr>
            </w:pPr>
            <w:r w:rsidRPr="009476C7">
              <w:rPr>
                <w:sz w:val="16"/>
                <w:szCs w:val="18"/>
                <w:lang w:eastAsia="zh-CN"/>
              </w:rPr>
              <w:t>4771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B09A3E" w14:textId="77777777" w:rsidR="00F50E9D" w:rsidRPr="009476C7" w:rsidRDefault="00F50E9D" w:rsidP="007E4EE7">
            <w:pPr>
              <w:pStyle w:val="TAC"/>
              <w:rPr>
                <w:sz w:val="16"/>
                <w:szCs w:val="18"/>
                <w:lang w:eastAsia="zh-CN"/>
              </w:rPr>
            </w:pPr>
            <w:r w:rsidRPr="009476C7">
              <w:rPr>
                <w:sz w:val="16"/>
                <w:szCs w:val="18"/>
                <w:lang w:eastAsia="zh-CN"/>
              </w:rPr>
              <w:t>2133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1A05CF" w14:textId="77777777" w:rsidR="00F50E9D" w:rsidRPr="009476C7" w:rsidRDefault="00F50E9D" w:rsidP="007E4EE7">
            <w:pPr>
              <w:pStyle w:val="TAC"/>
              <w:rPr>
                <w:sz w:val="16"/>
                <w:szCs w:val="18"/>
                <w:lang w:eastAsia="zh-CN"/>
              </w:rPr>
            </w:pPr>
            <w:r w:rsidRPr="009476C7">
              <w:rPr>
                <w:sz w:val="16"/>
                <w:szCs w:val="18"/>
                <w:lang w:eastAsia="zh-CN"/>
              </w:rPr>
              <w:t>6523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55D7C09" w14:textId="77777777" w:rsidR="00F50E9D" w:rsidRPr="009476C7" w:rsidRDefault="00F50E9D" w:rsidP="007E4EE7">
            <w:pPr>
              <w:pStyle w:val="TAC"/>
              <w:rPr>
                <w:sz w:val="16"/>
                <w:szCs w:val="18"/>
                <w:lang w:eastAsia="zh-CN"/>
              </w:rPr>
            </w:pPr>
            <w:r w:rsidRPr="009476C7">
              <w:rPr>
                <w:sz w:val="16"/>
                <w:szCs w:val="18"/>
                <w:lang w:eastAsia="zh-CN"/>
              </w:rPr>
              <w:t>5001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E6C5B0F" w14:textId="77777777" w:rsidR="00F50E9D" w:rsidRPr="009476C7" w:rsidRDefault="00F50E9D" w:rsidP="007E4EE7">
            <w:pPr>
              <w:pStyle w:val="TAC"/>
              <w:rPr>
                <w:sz w:val="16"/>
                <w:szCs w:val="18"/>
                <w:lang w:eastAsia="zh-CN"/>
              </w:rPr>
            </w:pPr>
            <w:r w:rsidRPr="009476C7">
              <w:rPr>
                <w:sz w:val="16"/>
                <w:szCs w:val="18"/>
                <w:lang w:eastAsia="zh-CN"/>
              </w:rPr>
              <w:t>2347</w:t>
            </w:r>
          </w:p>
        </w:tc>
      </w:tr>
      <w:tr w:rsidR="00F50E9D" w:rsidRPr="009476C7" w14:paraId="53D24F1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E60F13"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1DD32C8"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F1E545"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3F54DE7" w14:textId="77777777" w:rsidR="00F50E9D" w:rsidRPr="009476C7" w:rsidRDefault="00F50E9D" w:rsidP="007E4EE7">
            <w:pPr>
              <w:pStyle w:val="TAC"/>
              <w:rPr>
                <w:sz w:val="16"/>
                <w:szCs w:val="18"/>
                <w:lang w:eastAsia="zh-CN"/>
              </w:rPr>
            </w:pPr>
            <w:r w:rsidRPr="009476C7">
              <w:rPr>
                <w:sz w:val="16"/>
                <w:szCs w:val="18"/>
                <w:lang w:eastAsia="zh-CN"/>
              </w:rPr>
              <w:t>11384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4BA557B" w14:textId="77777777" w:rsidR="00F50E9D" w:rsidRPr="009476C7" w:rsidRDefault="00F50E9D" w:rsidP="007E4EE7">
            <w:pPr>
              <w:pStyle w:val="TAC"/>
              <w:rPr>
                <w:sz w:val="16"/>
                <w:szCs w:val="18"/>
                <w:lang w:eastAsia="zh-CN"/>
              </w:rPr>
            </w:pPr>
            <w:r w:rsidRPr="009476C7">
              <w:rPr>
                <w:sz w:val="16"/>
                <w:szCs w:val="18"/>
                <w:lang w:eastAsia="zh-CN"/>
              </w:rPr>
              <w:t>9959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B6E433A" w14:textId="77777777" w:rsidR="00F50E9D" w:rsidRPr="009476C7" w:rsidRDefault="00F50E9D" w:rsidP="007E4EE7">
            <w:pPr>
              <w:pStyle w:val="TAC"/>
              <w:rPr>
                <w:sz w:val="16"/>
                <w:szCs w:val="18"/>
                <w:lang w:eastAsia="zh-CN"/>
              </w:rPr>
            </w:pPr>
            <w:r w:rsidRPr="009476C7">
              <w:rPr>
                <w:sz w:val="16"/>
                <w:szCs w:val="18"/>
                <w:lang w:eastAsia="zh-CN"/>
              </w:rPr>
              <w:t>6366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015BF25" w14:textId="77777777" w:rsidR="00F50E9D" w:rsidRPr="009476C7" w:rsidRDefault="00F50E9D" w:rsidP="007E4EE7">
            <w:pPr>
              <w:pStyle w:val="TAC"/>
              <w:rPr>
                <w:sz w:val="16"/>
                <w:szCs w:val="18"/>
                <w:lang w:eastAsia="zh-CN"/>
              </w:rPr>
            </w:pPr>
            <w:r w:rsidRPr="009476C7">
              <w:rPr>
                <w:sz w:val="16"/>
                <w:szCs w:val="18"/>
                <w:lang w:eastAsia="zh-CN"/>
              </w:rPr>
              <w:t>11381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D52B553" w14:textId="77777777" w:rsidR="00F50E9D" w:rsidRPr="009476C7" w:rsidRDefault="00F50E9D" w:rsidP="007E4EE7">
            <w:pPr>
              <w:pStyle w:val="TAC"/>
              <w:rPr>
                <w:sz w:val="16"/>
                <w:szCs w:val="18"/>
                <w:lang w:eastAsia="zh-CN"/>
              </w:rPr>
            </w:pPr>
            <w:r w:rsidRPr="009476C7">
              <w:rPr>
                <w:sz w:val="16"/>
                <w:szCs w:val="18"/>
                <w:lang w:eastAsia="zh-CN"/>
              </w:rPr>
              <w:t>10040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903048D" w14:textId="77777777" w:rsidR="00F50E9D" w:rsidRPr="009476C7" w:rsidRDefault="00F50E9D" w:rsidP="007E4EE7">
            <w:pPr>
              <w:pStyle w:val="TAC"/>
              <w:rPr>
                <w:sz w:val="16"/>
                <w:szCs w:val="18"/>
                <w:lang w:eastAsia="zh-CN"/>
              </w:rPr>
            </w:pPr>
            <w:r w:rsidRPr="009476C7">
              <w:rPr>
                <w:sz w:val="16"/>
                <w:szCs w:val="18"/>
                <w:lang w:eastAsia="zh-CN"/>
              </w:rPr>
              <w:t>6746</w:t>
            </w:r>
          </w:p>
        </w:tc>
      </w:tr>
      <w:tr w:rsidR="00F50E9D" w:rsidRPr="009476C7" w14:paraId="6A7FFCAA"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63021B5"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F89F120"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9F42055"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5893034" w14:textId="77777777" w:rsidR="00F50E9D" w:rsidRPr="009476C7" w:rsidRDefault="00F50E9D" w:rsidP="007E4EE7">
            <w:pPr>
              <w:pStyle w:val="TAC"/>
              <w:rPr>
                <w:sz w:val="16"/>
                <w:szCs w:val="18"/>
                <w:lang w:eastAsia="zh-CN"/>
              </w:rPr>
            </w:pPr>
            <w:r w:rsidRPr="009476C7">
              <w:rPr>
                <w:sz w:val="16"/>
                <w:szCs w:val="18"/>
                <w:lang w:eastAsia="zh-CN"/>
              </w:rPr>
              <w:t>13214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B0AEDC4" w14:textId="77777777" w:rsidR="00F50E9D" w:rsidRPr="009476C7" w:rsidRDefault="00F50E9D" w:rsidP="007E4EE7">
            <w:pPr>
              <w:pStyle w:val="TAC"/>
              <w:rPr>
                <w:sz w:val="16"/>
                <w:szCs w:val="18"/>
                <w:lang w:eastAsia="zh-CN"/>
              </w:rPr>
            </w:pPr>
            <w:r w:rsidRPr="009476C7">
              <w:rPr>
                <w:sz w:val="16"/>
                <w:szCs w:val="18"/>
                <w:lang w:eastAsia="zh-CN"/>
              </w:rPr>
              <w:t>12429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D505EDA" w14:textId="77777777" w:rsidR="00F50E9D" w:rsidRPr="009476C7" w:rsidRDefault="00F50E9D" w:rsidP="007E4EE7">
            <w:pPr>
              <w:pStyle w:val="TAC"/>
              <w:rPr>
                <w:sz w:val="16"/>
                <w:szCs w:val="18"/>
                <w:lang w:eastAsia="zh-CN"/>
              </w:rPr>
            </w:pPr>
            <w:r w:rsidRPr="009476C7">
              <w:rPr>
                <w:sz w:val="16"/>
                <w:szCs w:val="18"/>
                <w:lang w:eastAsia="zh-CN"/>
              </w:rPr>
              <w:t>10545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F53CB8E" w14:textId="77777777" w:rsidR="00F50E9D" w:rsidRPr="009476C7" w:rsidRDefault="00F50E9D" w:rsidP="007E4EE7">
            <w:pPr>
              <w:pStyle w:val="TAC"/>
              <w:rPr>
                <w:sz w:val="16"/>
                <w:szCs w:val="18"/>
                <w:lang w:eastAsia="zh-CN"/>
              </w:rPr>
            </w:pPr>
            <w:r w:rsidRPr="009476C7">
              <w:rPr>
                <w:sz w:val="16"/>
                <w:szCs w:val="18"/>
                <w:lang w:eastAsia="zh-CN"/>
              </w:rPr>
              <w:t>13169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CB4D1E4" w14:textId="77777777" w:rsidR="00F50E9D" w:rsidRPr="009476C7" w:rsidRDefault="00F50E9D" w:rsidP="007E4EE7">
            <w:pPr>
              <w:pStyle w:val="TAC"/>
              <w:rPr>
                <w:sz w:val="16"/>
                <w:szCs w:val="18"/>
                <w:lang w:eastAsia="zh-CN"/>
              </w:rPr>
            </w:pPr>
            <w:r w:rsidRPr="009476C7">
              <w:rPr>
                <w:sz w:val="16"/>
                <w:szCs w:val="18"/>
                <w:lang w:eastAsia="zh-CN"/>
              </w:rPr>
              <w:t>12359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FE4E05B" w14:textId="77777777" w:rsidR="00F50E9D" w:rsidRPr="009476C7" w:rsidRDefault="00F50E9D" w:rsidP="007E4EE7">
            <w:pPr>
              <w:pStyle w:val="TAC"/>
              <w:rPr>
                <w:sz w:val="16"/>
                <w:szCs w:val="18"/>
                <w:lang w:eastAsia="zh-CN"/>
              </w:rPr>
            </w:pPr>
            <w:r w:rsidRPr="009476C7">
              <w:rPr>
                <w:sz w:val="16"/>
                <w:szCs w:val="18"/>
                <w:lang w:eastAsia="zh-CN"/>
              </w:rPr>
              <w:t>10641</w:t>
            </w:r>
          </w:p>
        </w:tc>
      </w:tr>
      <w:tr w:rsidR="00F50E9D" w:rsidRPr="009476C7" w14:paraId="695EA1C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B0CFE64"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C882D1A"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F371211"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EBCE4EE" w14:textId="77777777" w:rsidR="00F50E9D" w:rsidRPr="009476C7" w:rsidRDefault="00F50E9D" w:rsidP="007E4EE7">
            <w:pPr>
              <w:pStyle w:val="TAC"/>
              <w:rPr>
                <w:sz w:val="16"/>
                <w:szCs w:val="18"/>
                <w:lang w:eastAsia="zh-CN"/>
              </w:rPr>
            </w:pPr>
            <w:r w:rsidRPr="009476C7">
              <w:rPr>
                <w:sz w:val="16"/>
                <w:szCs w:val="18"/>
                <w:lang w:eastAsia="zh-CN"/>
              </w:rPr>
              <w:t>10755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FA72E44" w14:textId="77777777" w:rsidR="00F50E9D" w:rsidRPr="009476C7" w:rsidRDefault="00F50E9D" w:rsidP="007E4EE7">
            <w:pPr>
              <w:pStyle w:val="TAC"/>
              <w:rPr>
                <w:sz w:val="16"/>
                <w:szCs w:val="18"/>
                <w:lang w:eastAsia="zh-CN"/>
              </w:rPr>
            </w:pPr>
            <w:r w:rsidRPr="009476C7">
              <w:rPr>
                <w:sz w:val="16"/>
                <w:szCs w:val="18"/>
                <w:lang w:eastAsia="zh-CN"/>
              </w:rPr>
              <w:t>9429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BA6BC32" w14:textId="77777777" w:rsidR="00F50E9D" w:rsidRPr="009476C7" w:rsidRDefault="00F50E9D" w:rsidP="007E4EE7">
            <w:pPr>
              <w:pStyle w:val="TAC"/>
              <w:rPr>
                <w:sz w:val="16"/>
                <w:szCs w:val="18"/>
                <w:lang w:eastAsia="zh-CN"/>
              </w:rPr>
            </w:pPr>
            <w:r w:rsidRPr="009476C7">
              <w:rPr>
                <w:sz w:val="16"/>
                <w:szCs w:val="18"/>
                <w:lang w:eastAsia="zh-CN"/>
              </w:rPr>
              <w:t>6362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68EADAC" w14:textId="77777777" w:rsidR="00F50E9D" w:rsidRPr="009476C7" w:rsidRDefault="00F50E9D" w:rsidP="007E4EE7">
            <w:pPr>
              <w:pStyle w:val="TAC"/>
              <w:rPr>
                <w:sz w:val="16"/>
                <w:szCs w:val="18"/>
                <w:lang w:eastAsia="zh-CN"/>
              </w:rPr>
            </w:pPr>
            <w:r w:rsidRPr="009476C7">
              <w:rPr>
                <w:sz w:val="16"/>
                <w:szCs w:val="18"/>
                <w:lang w:eastAsia="zh-CN"/>
              </w:rPr>
              <w:t>10764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AA95B5A" w14:textId="77777777" w:rsidR="00F50E9D" w:rsidRPr="009476C7" w:rsidRDefault="00F50E9D" w:rsidP="007E4EE7">
            <w:pPr>
              <w:pStyle w:val="TAC"/>
              <w:rPr>
                <w:sz w:val="16"/>
                <w:szCs w:val="18"/>
                <w:lang w:eastAsia="zh-CN"/>
              </w:rPr>
            </w:pPr>
            <w:r w:rsidRPr="009476C7">
              <w:rPr>
                <w:sz w:val="16"/>
                <w:szCs w:val="18"/>
                <w:lang w:eastAsia="zh-CN"/>
              </w:rPr>
              <w:t>9491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E226A8E" w14:textId="77777777" w:rsidR="00F50E9D" w:rsidRPr="009476C7" w:rsidRDefault="00F50E9D" w:rsidP="007E4EE7">
            <w:pPr>
              <w:pStyle w:val="TAC"/>
              <w:rPr>
                <w:sz w:val="16"/>
                <w:szCs w:val="18"/>
                <w:lang w:eastAsia="zh-CN"/>
              </w:rPr>
            </w:pPr>
            <w:r w:rsidRPr="009476C7">
              <w:rPr>
                <w:sz w:val="16"/>
                <w:szCs w:val="18"/>
                <w:lang w:eastAsia="zh-CN"/>
              </w:rPr>
              <w:t>6675</w:t>
            </w:r>
          </w:p>
        </w:tc>
      </w:tr>
      <w:tr w:rsidR="00F50E9D" w:rsidRPr="009476C7" w14:paraId="49F89013"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E71211D"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5103CDD"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3" w:type="dxa"/>
            <w:tcBorders>
              <w:top w:val="single" w:sz="4" w:space="0" w:color="auto"/>
              <w:left w:val="single" w:sz="4" w:space="0" w:color="auto"/>
              <w:bottom w:val="single" w:sz="4" w:space="0" w:color="auto"/>
              <w:right w:val="single" w:sz="4" w:space="0" w:color="auto"/>
            </w:tcBorders>
            <w:hideMark/>
          </w:tcPr>
          <w:p w14:paraId="5AFBB057"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A8F371" w14:textId="77777777" w:rsidR="00F50E9D" w:rsidRPr="009476C7" w:rsidRDefault="00F50E9D" w:rsidP="007E4EE7">
            <w:pPr>
              <w:pStyle w:val="TAC"/>
              <w:rPr>
                <w:sz w:val="16"/>
                <w:szCs w:val="18"/>
                <w:lang w:eastAsia="zh-CN"/>
              </w:rPr>
            </w:pPr>
            <w:r w:rsidRPr="009476C7">
              <w:rPr>
                <w:sz w:val="16"/>
                <w:szCs w:val="18"/>
                <w:lang w:eastAsia="zh-CN"/>
              </w:rPr>
              <w:t>1.272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08FF6DD" w14:textId="77777777" w:rsidR="00F50E9D" w:rsidRPr="009476C7" w:rsidRDefault="00F50E9D" w:rsidP="007E4EE7">
            <w:pPr>
              <w:pStyle w:val="TAC"/>
              <w:rPr>
                <w:sz w:val="16"/>
                <w:szCs w:val="18"/>
                <w:lang w:eastAsia="zh-CN"/>
              </w:rPr>
            </w:pPr>
            <w:r w:rsidRPr="009476C7">
              <w:rPr>
                <w:sz w:val="16"/>
                <w:szCs w:val="18"/>
                <w:lang w:eastAsia="zh-CN"/>
              </w:rPr>
              <w:t>1.409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DFE5AB3" w14:textId="77777777" w:rsidR="00F50E9D" w:rsidRPr="009476C7" w:rsidRDefault="00F50E9D" w:rsidP="007E4EE7">
            <w:pPr>
              <w:pStyle w:val="TAC"/>
              <w:rPr>
                <w:sz w:val="16"/>
                <w:szCs w:val="18"/>
                <w:lang w:eastAsia="zh-CN"/>
              </w:rPr>
            </w:pPr>
            <w:r w:rsidRPr="009476C7">
              <w:rPr>
                <w:sz w:val="16"/>
                <w:szCs w:val="18"/>
                <w:lang w:eastAsia="zh-CN"/>
              </w:rPr>
              <w:t>1.833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1EA3368" w14:textId="77777777" w:rsidR="00F50E9D" w:rsidRPr="009476C7" w:rsidRDefault="00F50E9D" w:rsidP="007E4EE7">
            <w:pPr>
              <w:pStyle w:val="TAC"/>
              <w:rPr>
                <w:sz w:val="16"/>
                <w:szCs w:val="18"/>
                <w:lang w:eastAsia="zh-CN"/>
              </w:rPr>
            </w:pPr>
            <w:r w:rsidRPr="009476C7">
              <w:rPr>
                <w:sz w:val="16"/>
                <w:szCs w:val="18"/>
                <w:lang w:eastAsia="zh-CN"/>
              </w:rPr>
              <w:t>1.286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0C30754" w14:textId="77777777" w:rsidR="00F50E9D" w:rsidRPr="009476C7" w:rsidRDefault="00F50E9D" w:rsidP="007E4EE7">
            <w:pPr>
              <w:pStyle w:val="TAC"/>
              <w:rPr>
                <w:sz w:val="16"/>
                <w:szCs w:val="18"/>
                <w:lang w:eastAsia="zh-CN"/>
              </w:rPr>
            </w:pPr>
            <w:r w:rsidRPr="009476C7">
              <w:rPr>
                <w:sz w:val="16"/>
                <w:szCs w:val="18"/>
                <w:lang w:eastAsia="zh-CN"/>
              </w:rPr>
              <w:t>1.416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4FD06BF" w14:textId="77777777" w:rsidR="00F50E9D" w:rsidRPr="009476C7" w:rsidRDefault="00F50E9D" w:rsidP="007E4EE7">
            <w:pPr>
              <w:pStyle w:val="TAC"/>
              <w:rPr>
                <w:sz w:val="16"/>
                <w:szCs w:val="18"/>
                <w:lang w:eastAsia="zh-CN"/>
              </w:rPr>
            </w:pPr>
            <w:r w:rsidRPr="009476C7">
              <w:rPr>
                <w:sz w:val="16"/>
                <w:szCs w:val="18"/>
                <w:lang w:eastAsia="zh-CN"/>
              </w:rPr>
              <w:t>1.799</w:t>
            </w:r>
          </w:p>
        </w:tc>
      </w:tr>
      <w:tr w:rsidR="00F50E9D" w:rsidRPr="009476C7" w14:paraId="181ACA7E"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FBBF5B4"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CDDB33"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5F0115"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3B93609" w14:textId="77777777" w:rsidR="00F50E9D" w:rsidRPr="009476C7" w:rsidRDefault="00F50E9D" w:rsidP="007E4EE7">
            <w:pPr>
              <w:pStyle w:val="TAC"/>
              <w:rPr>
                <w:sz w:val="16"/>
                <w:szCs w:val="18"/>
                <w:lang w:eastAsia="zh-CN"/>
              </w:rPr>
            </w:pPr>
            <w:r w:rsidRPr="009476C7">
              <w:rPr>
                <w:sz w:val="16"/>
                <w:szCs w:val="18"/>
                <w:lang w:eastAsia="zh-CN"/>
              </w:rPr>
              <w:t>1.628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35A9B9B" w14:textId="77777777" w:rsidR="00F50E9D" w:rsidRPr="009476C7" w:rsidRDefault="00F50E9D" w:rsidP="007E4EE7">
            <w:pPr>
              <w:pStyle w:val="TAC"/>
              <w:rPr>
                <w:sz w:val="16"/>
                <w:szCs w:val="18"/>
                <w:lang w:eastAsia="zh-CN"/>
              </w:rPr>
            </w:pPr>
            <w:r w:rsidRPr="009476C7">
              <w:rPr>
                <w:sz w:val="16"/>
                <w:szCs w:val="18"/>
                <w:lang w:eastAsia="zh-CN"/>
              </w:rPr>
              <w:t>2.002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6108D2E" w14:textId="77777777" w:rsidR="00F50E9D" w:rsidRPr="009476C7" w:rsidRDefault="00F50E9D" w:rsidP="007E4EE7">
            <w:pPr>
              <w:pStyle w:val="TAC"/>
              <w:rPr>
                <w:sz w:val="16"/>
                <w:szCs w:val="18"/>
                <w:lang w:eastAsia="zh-CN"/>
              </w:rPr>
            </w:pPr>
            <w:r w:rsidRPr="009476C7">
              <w:rPr>
                <w:sz w:val="16"/>
                <w:szCs w:val="18"/>
                <w:lang w:eastAsia="zh-CN"/>
              </w:rPr>
              <w:t>3.63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40511EC" w14:textId="77777777" w:rsidR="00F50E9D" w:rsidRPr="009476C7" w:rsidRDefault="00F50E9D" w:rsidP="007E4EE7">
            <w:pPr>
              <w:pStyle w:val="TAC"/>
              <w:rPr>
                <w:sz w:val="16"/>
                <w:szCs w:val="18"/>
                <w:lang w:eastAsia="zh-CN"/>
              </w:rPr>
            </w:pPr>
            <w:r w:rsidRPr="009476C7">
              <w:rPr>
                <w:sz w:val="16"/>
                <w:szCs w:val="18"/>
                <w:lang w:eastAsia="zh-CN"/>
              </w:rPr>
              <w:t>1.623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18D8073" w14:textId="77777777" w:rsidR="00F50E9D" w:rsidRPr="009476C7" w:rsidRDefault="00F50E9D" w:rsidP="007E4EE7">
            <w:pPr>
              <w:pStyle w:val="TAC"/>
              <w:rPr>
                <w:sz w:val="16"/>
                <w:szCs w:val="18"/>
                <w:lang w:eastAsia="zh-CN"/>
              </w:rPr>
            </w:pPr>
            <w:r w:rsidRPr="009476C7">
              <w:rPr>
                <w:sz w:val="16"/>
                <w:szCs w:val="18"/>
                <w:lang w:eastAsia="zh-CN"/>
              </w:rPr>
              <w:t>1.966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C857D0B" w14:textId="77777777" w:rsidR="00F50E9D" w:rsidRPr="009476C7" w:rsidRDefault="00F50E9D" w:rsidP="007E4EE7">
            <w:pPr>
              <w:pStyle w:val="TAC"/>
              <w:rPr>
                <w:sz w:val="16"/>
                <w:szCs w:val="18"/>
                <w:lang w:eastAsia="zh-CN"/>
              </w:rPr>
            </w:pPr>
            <w:r w:rsidRPr="009476C7">
              <w:rPr>
                <w:sz w:val="16"/>
                <w:szCs w:val="18"/>
                <w:lang w:eastAsia="zh-CN"/>
              </w:rPr>
              <w:t>3.312</w:t>
            </w:r>
          </w:p>
        </w:tc>
      </w:tr>
      <w:tr w:rsidR="00F50E9D" w:rsidRPr="009476C7" w14:paraId="6789105F"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6D70B4B"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2D91155"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C7A93D7"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5866E27" w14:textId="77777777" w:rsidR="00F50E9D" w:rsidRPr="009476C7" w:rsidRDefault="00F50E9D" w:rsidP="007E4EE7">
            <w:pPr>
              <w:pStyle w:val="TAC"/>
              <w:rPr>
                <w:sz w:val="16"/>
                <w:szCs w:val="18"/>
                <w:lang w:eastAsia="zh-CN"/>
              </w:rPr>
            </w:pPr>
            <w:r w:rsidRPr="009476C7">
              <w:rPr>
                <w:sz w:val="16"/>
                <w:szCs w:val="18"/>
                <w:lang w:eastAsia="zh-CN"/>
              </w:rPr>
              <w:t>3.208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13CC036" w14:textId="77777777" w:rsidR="00F50E9D" w:rsidRPr="009476C7" w:rsidRDefault="00F50E9D" w:rsidP="007E4EE7">
            <w:pPr>
              <w:pStyle w:val="TAC"/>
              <w:rPr>
                <w:sz w:val="16"/>
                <w:szCs w:val="18"/>
                <w:lang w:eastAsia="zh-CN"/>
              </w:rPr>
            </w:pPr>
            <w:r w:rsidRPr="009476C7">
              <w:rPr>
                <w:sz w:val="16"/>
                <w:szCs w:val="18"/>
                <w:lang w:eastAsia="zh-CN"/>
              </w:rPr>
              <w:t>4.331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2A69CC6" w14:textId="77777777" w:rsidR="00F50E9D" w:rsidRPr="009476C7" w:rsidRDefault="00F50E9D" w:rsidP="007E4EE7">
            <w:pPr>
              <w:pStyle w:val="TAC"/>
              <w:rPr>
                <w:sz w:val="16"/>
                <w:szCs w:val="18"/>
                <w:lang w:eastAsia="zh-CN"/>
              </w:rPr>
            </w:pPr>
            <w:r w:rsidRPr="009476C7">
              <w:rPr>
                <w:sz w:val="16"/>
                <w:szCs w:val="18"/>
                <w:lang w:eastAsia="zh-CN"/>
              </w:rPr>
              <w:t>12.167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CD94ADE" w14:textId="77777777" w:rsidR="00F50E9D" w:rsidRPr="009476C7" w:rsidRDefault="00F50E9D" w:rsidP="007E4EE7">
            <w:pPr>
              <w:pStyle w:val="TAC"/>
              <w:rPr>
                <w:sz w:val="16"/>
                <w:szCs w:val="18"/>
                <w:lang w:eastAsia="zh-CN"/>
              </w:rPr>
            </w:pPr>
            <w:r w:rsidRPr="009476C7">
              <w:rPr>
                <w:sz w:val="16"/>
                <w:szCs w:val="18"/>
                <w:lang w:eastAsia="zh-CN"/>
              </w:rPr>
              <w:t>3.153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71A18EB" w14:textId="77777777" w:rsidR="00F50E9D" w:rsidRPr="009476C7" w:rsidRDefault="00F50E9D" w:rsidP="007E4EE7">
            <w:pPr>
              <w:pStyle w:val="TAC"/>
              <w:rPr>
                <w:sz w:val="16"/>
                <w:szCs w:val="18"/>
                <w:lang w:eastAsia="zh-CN"/>
              </w:rPr>
            </w:pPr>
            <w:r w:rsidRPr="009476C7">
              <w:rPr>
                <w:sz w:val="16"/>
                <w:szCs w:val="18"/>
                <w:lang w:eastAsia="zh-CN"/>
              </w:rPr>
              <w:t>4.227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F3AA2EC" w14:textId="77777777" w:rsidR="00F50E9D" w:rsidRPr="009476C7" w:rsidRDefault="00F50E9D" w:rsidP="007E4EE7">
            <w:pPr>
              <w:pStyle w:val="TAC"/>
              <w:rPr>
                <w:sz w:val="16"/>
                <w:szCs w:val="18"/>
                <w:lang w:eastAsia="zh-CN"/>
              </w:rPr>
            </w:pPr>
            <w:r w:rsidRPr="009476C7">
              <w:rPr>
                <w:sz w:val="16"/>
                <w:szCs w:val="18"/>
                <w:lang w:eastAsia="zh-CN"/>
              </w:rPr>
              <w:t>11.129</w:t>
            </w:r>
          </w:p>
        </w:tc>
      </w:tr>
      <w:tr w:rsidR="00F50E9D" w:rsidRPr="009476C7" w14:paraId="009C7909"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0460826"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9B3420A"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F9683B"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72056CF" w14:textId="77777777" w:rsidR="00F50E9D" w:rsidRPr="009476C7" w:rsidRDefault="00F50E9D" w:rsidP="007E4EE7">
            <w:pPr>
              <w:pStyle w:val="TAC"/>
              <w:rPr>
                <w:sz w:val="16"/>
                <w:szCs w:val="18"/>
                <w:lang w:eastAsia="zh-CN"/>
              </w:rPr>
            </w:pPr>
            <w:r w:rsidRPr="009476C7">
              <w:rPr>
                <w:sz w:val="16"/>
                <w:szCs w:val="18"/>
                <w:lang w:eastAsia="zh-CN"/>
              </w:rPr>
              <w:t>1.866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EAEFF98" w14:textId="77777777" w:rsidR="00F50E9D" w:rsidRPr="009476C7" w:rsidRDefault="00F50E9D" w:rsidP="007E4EE7">
            <w:pPr>
              <w:pStyle w:val="TAC"/>
              <w:rPr>
                <w:sz w:val="16"/>
                <w:szCs w:val="18"/>
                <w:lang w:eastAsia="zh-CN"/>
              </w:rPr>
            </w:pPr>
            <w:r w:rsidRPr="009476C7">
              <w:rPr>
                <w:sz w:val="16"/>
                <w:szCs w:val="18"/>
                <w:lang w:eastAsia="zh-CN"/>
              </w:rPr>
              <w:t>2.33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A902D21" w14:textId="77777777" w:rsidR="00F50E9D" w:rsidRPr="009476C7" w:rsidRDefault="00F50E9D" w:rsidP="007E4EE7">
            <w:pPr>
              <w:pStyle w:val="TAC"/>
              <w:rPr>
                <w:sz w:val="16"/>
                <w:szCs w:val="18"/>
                <w:lang w:eastAsia="zh-CN"/>
              </w:rPr>
            </w:pPr>
            <w:r w:rsidRPr="009476C7">
              <w:rPr>
                <w:sz w:val="16"/>
                <w:szCs w:val="18"/>
                <w:lang w:eastAsia="zh-CN"/>
              </w:rPr>
              <w:t>5.678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8202CB2" w14:textId="77777777" w:rsidR="00F50E9D" w:rsidRPr="009476C7" w:rsidRDefault="00F50E9D" w:rsidP="007E4EE7">
            <w:pPr>
              <w:pStyle w:val="TAC"/>
              <w:rPr>
                <w:sz w:val="16"/>
                <w:szCs w:val="18"/>
                <w:lang w:eastAsia="zh-CN"/>
              </w:rPr>
            </w:pPr>
            <w:r w:rsidRPr="009476C7">
              <w:rPr>
                <w:sz w:val="16"/>
                <w:szCs w:val="18"/>
                <w:lang w:eastAsia="zh-CN"/>
              </w:rPr>
              <w:t>1.856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55F7D1C" w14:textId="77777777" w:rsidR="00F50E9D" w:rsidRPr="009476C7" w:rsidRDefault="00F50E9D" w:rsidP="007E4EE7">
            <w:pPr>
              <w:pStyle w:val="TAC"/>
              <w:rPr>
                <w:sz w:val="16"/>
                <w:szCs w:val="18"/>
                <w:lang w:eastAsia="zh-CN"/>
              </w:rPr>
            </w:pPr>
            <w:r w:rsidRPr="009476C7">
              <w:rPr>
                <w:sz w:val="16"/>
                <w:szCs w:val="18"/>
                <w:lang w:eastAsia="zh-CN"/>
              </w:rPr>
              <w:t>2.302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B4F69DA" w14:textId="77777777" w:rsidR="00F50E9D" w:rsidRPr="009476C7" w:rsidRDefault="00F50E9D" w:rsidP="007E4EE7">
            <w:pPr>
              <w:pStyle w:val="TAC"/>
              <w:rPr>
                <w:sz w:val="16"/>
                <w:szCs w:val="18"/>
                <w:lang w:eastAsia="zh-CN"/>
              </w:rPr>
            </w:pPr>
            <w:r w:rsidRPr="009476C7">
              <w:rPr>
                <w:sz w:val="16"/>
                <w:szCs w:val="18"/>
                <w:lang w:eastAsia="zh-CN"/>
              </w:rPr>
              <w:t>5.038</w:t>
            </w:r>
          </w:p>
        </w:tc>
      </w:tr>
      <w:tr w:rsidR="00F50E9D" w:rsidRPr="009476C7" w14:paraId="4AA16C23"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DC0186"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C332E73"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3" w:type="dxa"/>
            <w:tcBorders>
              <w:top w:val="single" w:sz="4" w:space="0" w:color="auto"/>
              <w:left w:val="single" w:sz="4" w:space="0" w:color="auto"/>
              <w:bottom w:val="single" w:sz="4" w:space="0" w:color="auto"/>
              <w:right w:val="single" w:sz="4" w:space="0" w:color="auto"/>
            </w:tcBorders>
            <w:hideMark/>
          </w:tcPr>
          <w:p w14:paraId="6289BCAB"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917C7D5" w14:textId="77777777" w:rsidR="00F50E9D" w:rsidRPr="009476C7" w:rsidRDefault="00F50E9D" w:rsidP="007E4EE7">
            <w:pPr>
              <w:pStyle w:val="TAC"/>
              <w:rPr>
                <w:sz w:val="16"/>
                <w:szCs w:val="18"/>
                <w:lang w:eastAsia="zh-CN"/>
              </w:rPr>
            </w:pPr>
            <w:r w:rsidRPr="009476C7">
              <w:rPr>
                <w:sz w:val="16"/>
                <w:szCs w:val="18"/>
                <w:lang w:eastAsia="zh-CN"/>
              </w:rPr>
              <w:t>7036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05A1CCF" w14:textId="77777777" w:rsidR="00F50E9D" w:rsidRPr="009476C7" w:rsidRDefault="00F50E9D" w:rsidP="007E4EE7">
            <w:pPr>
              <w:pStyle w:val="TAC"/>
              <w:rPr>
                <w:sz w:val="16"/>
                <w:szCs w:val="18"/>
                <w:lang w:eastAsia="zh-CN"/>
              </w:rPr>
            </w:pPr>
            <w:r w:rsidRPr="009476C7">
              <w:rPr>
                <w:sz w:val="16"/>
                <w:szCs w:val="18"/>
                <w:lang w:eastAsia="zh-CN"/>
              </w:rPr>
              <w:t>5738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C0FF04B" w14:textId="77777777" w:rsidR="00F50E9D" w:rsidRPr="009476C7" w:rsidRDefault="00F50E9D" w:rsidP="007E4EE7">
            <w:pPr>
              <w:pStyle w:val="TAC"/>
              <w:rPr>
                <w:sz w:val="16"/>
                <w:szCs w:val="18"/>
                <w:lang w:eastAsia="zh-CN"/>
              </w:rPr>
            </w:pPr>
            <w:r w:rsidRPr="009476C7">
              <w:rPr>
                <w:sz w:val="16"/>
                <w:szCs w:val="18"/>
                <w:lang w:eastAsia="zh-CN"/>
              </w:rPr>
              <w:t>2997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A821E7A" w14:textId="77777777" w:rsidR="00F50E9D" w:rsidRPr="009476C7" w:rsidRDefault="00F50E9D" w:rsidP="007E4EE7">
            <w:pPr>
              <w:pStyle w:val="TAC"/>
              <w:rPr>
                <w:sz w:val="16"/>
                <w:szCs w:val="18"/>
                <w:lang w:eastAsia="zh-CN"/>
              </w:rPr>
            </w:pPr>
            <w:r w:rsidRPr="009476C7">
              <w:rPr>
                <w:sz w:val="16"/>
                <w:szCs w:val="18"/>
                <w:lang w:eastAsia="zh-CN"/>
              </w:rPr>
              <w:t>7092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CD7FD25" w14:textId="77777777" w:rsidR="00F50E9D" w:rsidRPr="009476C7" w:rsidRDefault="00F50E9D" w:rsidP="007E4EE7">
            <w:pPr>
              <w:pStyle w:val="TAC"/>
              <w:rPr>
                <w:sz w:val="16"/>
                <w:szCs w:val="18"/>
                <w:lang w:eastAsia="zh-CN"/>
              </w:rPr>
            </w:pPr>
            <w:r w:rsidRPr="009476C7">
              <w:rPr>
                <w:sz w:val="16"/>
                <w:szCs w:val="18"/>
                <w:lang w:eastAsia="zh-CN"/>
              </w:rPr>
              <w:t>5748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5175193" w14:textId="77777777" w:rsidR="00F50E9D" w:rsidRPr="009476C7" w:rsidRDefault="00F50E9D" w:rsidP="007E4EE7">
            <w:pPr>
              <w:pStyle w:val="TAC"/>
              <w:rPr>
                <w:sz w:val="16"/>
                <w:szCs w:val="18"/>
                <w:lang w:eastAsia="zh-CN"/>
              </w:rPr>
            </w:pPr>
            <w:r w:rsidRPr="009476C7">
              <w:rPr>
                <w:sz w:val="16"/>
                <w:szCs w:val="18"/>
                <w:lang w:eastAsia="zh-CN"/>
              </w:rPr>
              <w:t>3242</w:t>
            </w:r>
          </w:p>
        </w:tc>
      </w:tr>
      <w:tr w:rsidR="00F50E9D" w:rsidRPr="009476C7" w14:paraId="7E3F649B"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DBE5E98"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3FCBED"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97F33B7"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FEFCD9E" w14:textId="77777777" w:rsidR="00F50E9D" w:rsidRPr="009476C7" w:rsidRDefault="00F50E9D" w:rsidP="007E4EE7">
            <w:pPr>
              <w:pStyle w:val="TAC"/>
              <w:rPr>
                <w:sz w:val="16"/>
                <w:szCs w:val="18"/>
                <w:lang w:eastAsia="zh-CN"/>
              </w:rPr>
            </w:pPr>
            <w:r w:rsidRPr="009476C7">
              <w:rPr>
                <w:sz w:val="16"/>
                <w:szCs w:val="18"/>
                <w:lang w:eastAsia="zh-CN"/>
              </w:rPr>
              <w:t>9414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DB013F2" w14:textId="77777777" w:rsidR="00F50E9D" w:rsidRPr="009476C7" w:rsidRDefault="00F50E9D" w:rsidP="007E4EE7">
            <w:pPr>
              <w:pStyle w:val="TAC"/>
              <w:rPr>
                <w:sz w:val="16"/>
                <w:szCs w:val="18"/>
                <w:lang w:eastAsia="zh-CN"/>
              </w:rPr>
            </w:pPr>
            <w:r w:rsidRPr="009476C7">
              <w:rPr>
                <w:sz w:val="16"/>
                <w:szCs w:val="18"/>
                <w:lang w:eastAsia="zh-CN"/>
              </w:rPr>
              <w:t>8592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6F9F3F8" w14:textId="77777777" w:rsidR="00F50E9D" w:rsidRPr="009476C7" w:rsidRDefault="00F50E9D" w:rsidP="007E4EE7">
            <w:pPr>
              <w:pStyle w:val="TAC"/>
              <w:rPr>
                <w:sz w:val="16"/>
                <w:szCs w:val="18"/>
                <w:lang w:eastAsia="zh-CN"/>
              </w:rPr>
            </w:pPr>
            <w:r w:rsidRPr="009476C7">
              <w:rPr>
                <w:sz w:val="16"/>
                <w:szCs w:val="18"/>
                <w:lang w:eastAsia="zh-CN"/>
              </w:rPr>
              <w:t>6479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E114EC1" w14:textId="77777777" w:rsidR="00F50E9D" w:rsidRPr="009476C7" w:rsidRDefault="00F50E9D" w:rsidP="007E4EE7">
            <w:pPr>
              <w:pStyle w:val="TAC"/>
              <w:rPr>
                <w:sz w:val="16"/>
                <w:szCs w:val="18"/>
                <w:lang w:eastAsia="zh-CN"/>
              </w:rPr>
            </w:pPr>
            <w:r w:rsidRPr="009476C7">
              <w:rPr>
                <w:sz w:val="16"/>
                <w:szCs w:val="18"/>
                <w:lang w:eastAsia="zh-CN"/>
              </w:rPr>
              <w:t>9396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9071DE7" w14:textId="77777777" w:rsidR="00F50E9D" w:rsidRPr="009476C7" w:rsidRDefault="00F50E9D" w:rsidP="007E4EE7">
            <w:pPr>
              <w:pStyle w:val="TAC"/>
              <w:rPr>
                <w:sz w:val="16"/>
                <w:szCs w:val="18"/>
                <w:lang w:eastAsia="zh-CN"/>
              </w:rPr>
            </w:pPr>
            <w:r w:rsidRPr="009476C7">
              <w:rPr>
                <w:sz w:val="16"/>
                <w:szCs w:val="18"/>
                <w:lang w:eastAsia="zh-CN"/>
              </w:rPr>
              <w:t>8616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112EDF3" w14:textId="77777777" w:rsidR="00F50E9D" w:rsidRPr="009476C7" w:rsidRDefault="00F50E9D" w:rsidP="007E4EE7">
            <w:pPr>
              <w:pStyle w:val="TAC"/>
              <w:rPr>
                <w:sz w:val="16"/>
                <w:szCs w:val="18"/>
                <w:lang w:eastAsia="zh-CN"/>
              </w:rPr>
            </w:pPr>
            <w:r w:rsidRPr="009476C7">
              <w:rPr>
                <w:sz w:val="16"/>
                <w:szCs w:val="18"/>
                <w:lang w:eastAsia="zh-CN"/>
              </w:rPr>
              <w:t>6591</w:t>
            </w:r>
          </w:p>
        </w:tc>
      </w:tr>
      <w:tr w:rsidR="00F50E9D" w:rsidRPr="009476C7" w14:paraId="31555B2F"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038CB6"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03A0C70"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DFC1B3A"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BAD412F" w14:textId="77777777" w:rsidR="00F50E9D" w:rsidRPr="009476C7" w:rsidRDefault="00F50E9D" w:rsidP="007E4EE7">
            <w:pPr>
              <w:pStyle w:val="TAC"/>
              <w:rPr>
                <w:sz w:val="16"/>
                <w:szCs w:val="18"/>
                <w:lang w:eastAsia="zh-CN"/>
              </w:rPr>
            </w:pPr>
            <w:r w:rsidRPr="009476C7">
              <w:rPr>
                <w:sz w:val="16"/>
                <w:szCs w:val="18"/>
                <w:lang w:eastAsia="zh-CN"/>
              </w:rPr>
              <w:t>10283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0AA7C00" w14:textId="77777777" w:rsidR="00F50E9D" w:rsidRPr="009476C7" w:rsidRDefault="00F50E9D" w:rsidP="007E4EE7">
            <w:pPr>
              <w:pStyle w:val="TAC"/>
              <w:rPr>
                <w:sz w:val="16"/>
                <w:szCs w:val="18"/>
                <w:lang w:eastAsia="zh-CN"/>
              </w:rPr>
            </w:pPr>
            <w:r w:rsidRPr="009476C7">
              <w:rPr>
                <w:sz w:val="16"/>
                <w:szCs w:val="18"/>
                <w:lang w:eastAsia="zh-CN"/>
              </w:rPr>
              <w:t>9853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763A9E6" w14:textId="77777777" w:rsidR="00F50E9D" w:rsidRPr="009476C7" w:rsidRDefault="00F50E9D" w:rsidP="007E4EE7">
            <w:pPr>
              <w:pStyle w:val="TAC"/>
              <w:rPr>
                <w:sz w:val="16"/>
                <w:szCs w:val="18"/>
                <w:lang w:eastAsia="zh-CN"/>
              </w:rPr>
            </w:pPr>
            <w:r w:rsidRPr="009476C7">
              <w:rPr>
                <w:sz w:val="16"/>
                <w:szCs w:val="18"/>
                <w:lang w:eastAsia="zh-CN"/>
              </w:rPr>
              <w:t>8648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579A23D" w14:textId="77777777" w:rsidR="00F50E9D" w:rsidRPr="009476C7" w:rsidRDefault="00F50E9D" w:rsidP="007E4EE7">
            <w:pPr>
              <w:pStyle w:val="TAC"/>
              <w:rPr>
                <w:sz w:val="16"/>
                <w:szCs w:val="18"/>
                <w:lang w:eastAsia="zh-CN"/>
              </w:rPr>
            </w:pPr>
            <w:r w:rsidRPr="009476C7">
              <w:rPr>
                <w:sz w:val="16"/>
                <w:szCs w:val="18"/>
                <w:lang w:eastAsia="zh-CN"/>
              </w:rPr>
              <w:t>10265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651E0A8" w14:textId="77777777" w:rsidR="00F50E9D" w:rsidRPr="009476C7" w:rsidRDefault="00F50E9D" w:rsidP="007E4EE7">
            <w:pPr>
              <w:pStyle w:val="TAC"/>
              <w:rPr>
                <w:sz w:val="16"/>
                <w:szCs w:val="18"/>
                <w:lang w:eastAsia="zh-CN"/>
              </w:rPr>
            </w:pPr>
            <w:r w:rsidRPr="009476C7">
              <w:rPr>
                <w:sz w:val="16"/>
                <w:szCs w:val="18"/>
                <w:lang w:eastAsia="zh-CN"/>
              </w:rPr>
              <w:t>9813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E244AC5" w14:textId="77777777" w:rsidR="00F50E9D" w:rsidRPr="009476C7" w:rsidRDefault="00F50E9D" w:rsidP="007E4EE7">
            <w:pPr>
              <w:pStyle w:val="TAC"/>
              <w:rPr>
                <w:sz w:val="16"/>
                <w:szCs w:val="18"/>
                <w:lang w:eastAsia="zh-CN"/>
              </w:rPr>
            </w:pPr>
            <w:r w:rsidRPr="009476C7">
              <w:rPr>
                <w:sz w:val="16"/>
                <w:szCs w:val="18"/>
                <w:lang w:eastAsia="zh-CN"/>
              </w:rPr>
              <w:t>8634</w:t>
            </w:r>
          </w:p>
        </w:tc>
      </w:tr>
      <w:tr w:rsidR="00F50E9D" w:rsidRPr="009476C7" w14:paraId="622DFCA2"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97D7F7"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644F9EC"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F348863"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D60F38A" w14:textId="77777777" w:rsidR="00F50E9D" w:rsidRPr="009476C7" w:rsidRDefault="00F50E9D" w:rsidP="007E4EE7">
            <w:pPr>
              <w:pStyle w:val="TAC"/>
              <w:rPr>
                <w:sz w:val="16"/>
                <w:szCs w:val="18"/>
                <w:lang w:eastAsia="zh-CN"/>
              </w:rPr>
            </w:pPr>
            <w:r w:rsidRPr="009476C7">
              <w:rPr>
                <w:sz w:val="16"/>
                <w:szCs w:val="18"/>
                <w:lang w:eastAsia="zh-CN"/>
              </w:rPr>
              <w:t>9132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B6BCA1A" w14:textId="77777777" w:rsidR="00F50E9D" w:rsidRPr="009476C7" w:rsidRDefault="00F50E9D" w:rsidP="007E4EE7">
            <w:pPr>
              <w:pStyle w:val="TAC"/>
              <w:rPr>
                <w:sz w:val="16"/>
                <w:szCs w:val="18"/>
                <w:lang w:eastAsia="zh-CN"/>
              </w:rPr>
            </w:pPr>
            <w:r w:rsidRPr="009476C7">
              <w:rPr>
                <w:sz w:val="16"/>
                <w:szCs w:val="18"/>
                <w:lang w:eastAsia="zh-CN"/>
              </w:rPr>
              <w:t>8358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135208A" w14:textId="77777777" w:rsidR="00F50E9D" w:rsidRPr="009476C7" w:rsidRDefault="00F50E9D" w:rsidP="007E4EE7">
            <w:pPr>
              <w:pStyle w:val="TAC"/>
              <w:rPr>
                <w:sz w:val="16"/>
                <w:szCs w:val="18"/>
                <w:lang w:eastAsia="zh-CN"/>
              </w:rPr>
            </w:pPr>
            <w:r w:rsidRPr="009476C7">
              <w:rPr>
                <w:sz w:val="16"/>
                <w:szCs w:val="18"/>
                <w:lang w:eastAsia="zh-CN"/>
              </w:rPr>
              <w:t>6283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E2E007B" w14:textId="77777777" w:rsidR="00F50E9D" w:rsidRPr="009476C7" w:rsidRDefault="00F50E9D" w:rsidP="007E4EE7">
            <w:pPr>
              <w:pStyle w:val="TAC"/>
              <w:rPr>
                <w:sz w:val="16"/>
                <w:szCs w:val="18"/>
                <w:lang w:eastAsia="zh-CN"/>
              </w:rPr>
            </w:pPr>
            <w:r w:rsidRPr="009476C7">
              <w:rPr>
                <w:sz w:val="16"/>
                <w:szCs w:val="18"/>
                <w:lang w:eastAsia="zh-CN"/>
              </w:rPr>
              <w:t>9121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5D57148" w14:textId="77777777" w:rsidR="00F50E9D" w:rsidRPr="009476C7" w:rsidRDefault="00F50E9D" w:rsidP="007E4EE7">
            <w:pPr>
              <w:pStyle w:val="TAC"/>
              <w:rPr>
                <w:sz w:val="16"/>
                <w:szCs w:val="18"/>
                <w:lang w:eastAsia="zh-CN"/>
              </w:rPr>
            </w:pPr>
            <w:r w:rsidRPr="009476C7">
              <w:rPr>
                <w:sz w:val="16"/>
                <w:szCs w:val="18"/>
                <w:lang w:eastAsia="zh-CN"/>
              </w:rPr>
              <w:t>8344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867D39D" w14:textId="77777777" w:rsidR="00F50E9D" w:rsidRPr="009476C7" w:rsidRDefault="00F50E9D" w:rsidP="007E4EE7">
            <w:pPr>
              <w:pStyle w:val="TAC"/>
              <w:rPr>
                <w:sz w:val="16"/>
                <w:szCs w:val="18"/>
                <w:lang w:eastAsia="zh-CN"/>
              </w:rPr>
            </w:pPr>
            <w:r w:rsidRPr="009476C7">
              <w:rPr>
                <w:sz w:val="16"/>
                <w:szCs w:val="18"/>
                <w:lang w:eastAsia="zh-CN"/>
              </w:rPr>
              <w:t>6408</w:t>
            </w:r>
          </w:p>
        </w:tc>
      </w:tr>
      <w:tr w:rsidR="00F50E9D" w:rsidRPr="009476C7" w14:paraId="27EADEAA"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941C173"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AA71027"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3" w:type="dxa"/>
            <w:tcBorders>
              <w:top w:val="single" w:sz="4" w:space="0" w:color="auto"/>
              <w:left w:val="single" w:sz="4" w:space="0" w:color="auto"/>
              <w:bottom w:val="single" w:sz="4" w:space="0" w:color="auto"/>
              <w:right w:val="single" w:sz="4" w:space="0" w:color="auto"/>
            </w:tcBorders>
            <w:hideMark/>
          </w:tcPr>
          <w:p w14:paraId="4623648F"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6D5AB39" w14:textId="77777777" w:rsidR="00F50E9D" w:rsidRPr="009476C7" w:rsidRDefault="00F50E9D" w:rsidP="007E4EE7">
            <w:pPr>
              <w:pStyle w:val="TAC"/>
              <w:rPr>
                <w:sz w:val="16"/>
                <w:szCs w:val="18"/>
                <w:lang w:eastAsia="zh-CN"/>
              </w:rPr>
            </w:pPr>
            <w:r w:rsidRPr="009476C7">
              <w:rPr>
                <w:sz w:val="16"/>
                <w:szCs w:val="18"/>
                <w:lang w:eastAsia="zh-CN"/>
              </w:rPr>
              <w:t>1.615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E168B69" w14:textId="77777777" w:rsidR="00F50E9D" w:rsidRPr="009476C7" w:rsidRDefault="00F50E9D" w:rsidP="007E4EE7">
            <w:pPr>
              <w:pStyle w:val="TAC"/>
              <w:rPr>
                <w:sz w:val="16"/>
                <w:szCs w:val="18"/>
                <w:lang w:eastAsia="zh-CN"/>
              </w:rPr>
            </w:pPr>
            <w:r w:rsidRPr="009476C7">
              <w:rPr>
                <w:sz w:val="16"/>
                <w:szCs w:val="18"/>
                <w:lang w:eastAsia="zh-CN"/>
              </w:rPr>
              <w:t>1.724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1EF35F4" w14:textId="77777777" w:rsidR="00F50E9D" w:rsidRPr="009476C7" w:rsidRDefault="00F50E9D" w:rsidP="007E4EE7">
            <w:pPr>
              <w:pStyle w:val="TAC"/>
              <w:rPr>
                <w:sz w:val="16"/>
                <w:szCs w:val="18"/>
                <w:lang w:eastAsia="zh-CN"/>
              </w:rPr>
            </w:pPr>
            <w:r w:rsidRPr="009476C7">
              <w:rPr>
                <w:sz w:val="16"/>
                <w:szCs w:val="18"/>
                <w:lang w:eastAsia="zh-CN"/>
              </w:rPr>
              <w:t>2.105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0F5A050" w14:textId="77777777" w:rsidR="00F50E9D" w:rsidRPr="009476C7" w:rsidRDefault="00F50E9D" w:rsidP="007E4EE7">
            <w:pPr>
              <w:pStyle w:val="TAC"/>
              <w:rPr>
                <w:sz w:val="16"/>
                <w:szCs w:val="18"/>
                <w:lang w:eastAsia="zh-CN"/>
              </w:rPr>
            </w:pPr>
            <w:r w:rsidRPr="009476C7">
              <w:rPr>
                <w:sz w:val="16"/>
                <w:szCs w:val="18"/>
                <w:lang w:eastAsia="zh-CN"/>
              </w:rPr>
              <w:t>1.618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A1412A1" w14:textId="77777777" w:rsidR="00F50E9D" w:rsidRPr="009476C7" w:rsidRDefault="00F50E9D" w:rsidP="007E4EE7">
            <w:pPr>
              <w:pStyle w:val="TAC"/>
              <w:rPr>
                <w:sz w:val="16"/>
                <w:szCs w:val="18"/>
                <w:lang w:eastAsia="zh-CN"/>
              </w:rPr>
            </w:pPr>
            <w:r w:rsidRPr="009476C7">
              <w:rPr>
                <w:sz w:val="16"/>
                <w:szCs w:val="18"/>
                <w:lang w:eastAsia="zh-CN"/>
              </w:rPr>
              <w:t>1.733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F1B5DD1" w14:textId="77777777" w:rsidR="00F50E9D" w:rsidRPr="009476C7" w:rsidRDefault="00F50E9D" w:rsidP="007E4EE7">
            <w:pPr>
              <w:pStyle w:val="TAC"/>
              <w:rPr>
                <w:sz w:val="16"/>
                <w:szCs w:val="18"/>
                <w:lang w:eastAsia="zh-CN"/>
              </w:rPr>
            </w:pPr>
            <w:r w:rsidRPr="009476C7">
              <w:rPr>
                <w:sz w:val="16"/>
                <w:szCs w:val="18"/>
                <w:lang w:eastAsia="zh-CN"/>
              </w:rPr>
              <w:t>2.107</w:t>
            </w:r>
          </w:p>
        </w:tc>
      </w:tr>
      <w:tr w:rsidR="00F50E9D" w:rsidRPr="009476C7" w14:paraId="729A10BD"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6CDB06"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31B6906"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98B7C3"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6CE909A" w14:textId="77777777" w:rsidR="00F50E9D" w:rsidRPr="009476C7" w:rsidRDefault="00F50E9D" w:rsidP="007E4EE7">
            <w:pPr>
              <w:pStyle w:val="TAC"/>
              <w:rPr>
                <w:sz w:val="16"/>
                <w:szCs w:val="18"/>
                <w:lang w:eastAsia="zh-CN"/>
              </w:rPr>
            </w:pPr>
            <w:r w:rsidRPr="009476C7">
              <w:rPr>
                <w:sz w:val="16"/>
                <w:szCs w:val="18"/>
                <w:lang w:eastAsia="zh-CN"/>
              </w:rPr>
              <w:t>1.853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D8E4FD7" w14:textId="77777777" w:rsidR="00F50E9D" w:rsidRPr="009476C7" w:rsidRDefault="00F50E9D" w:rsidP="007E4EE7">
            <w:pPr>
              <w:pStyle w:val="TAC"/>
              <w:rPr>
                <w:sz w:val="16"/>
                <w:szCs w:val="18"/>
                <w:lang w:eastAsia="zh-CN"/>
              </w:rPr>
            </w:pPr>
            <w:r w:rsidRPr="009476C7">
              <w:rPr>
                <w:sz w:val="16"/>
                <w:szCs w:val="18"/>
                <w:lang w:eastAsia="zh-CN"/>
              </w:rPr>
              <w:t>2.141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799DA87" w14:textId="77777777" w:rsidR="00F50E9D" w:rsidRPr="009476C7" w:rsidRDefault="00F50E9D" w:rsidP="007E4EE7">
            <w:pPr>
              <w:pStyle w:val="TAC"/>
              <w:rPr>
                <w:sz w:val="16"/>
                <w:szCs w:val="18"/>
                <w:lang w:eastAsia="zh-CN"/>
              </w:rPr>
            </w:pPr>
            <w:r w:rsidRPr="009476C7">
              <w:rPr>
                <w:sz w:val="16"/>
                <w:szCs w:val="18"/>
                <w:lang w:eastAsia="zh-CN"/>
              </w:rPr>
              <w:t>3.262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461246A" w14:textId="77777777" w:rsidR="00F50E9D" w:rsidRPr="009476C7" w:rsidRDefault="00F50E9D" w:rsidP="007E4EE7">
            <w:pPr>
              <w:pStyle w:val="TAC"/>
              <w:rPr>
                <w:sz w:val="16"/>
                <w:szCs w:val="18"/>
                <w:lang w:eastAsia="zh-CN"/>
              </w:rPr>
            </w:pPr>
            <w:r w:rsidRPr="009476C7">
              <w:rPr>
                <w:sz w:val="16"/>
                <w:szCs w:val="18"/>
                <w:lang w:eastAsia="zh-CN"/>
              </w:rPr>
              <w:t>1.865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DBED944" w14:textId="77777777" w:rsidR="00F50E9D" w:rsidRPr="009476C7" w:rsidRDefault="00F50E9D" w:rsidP="007E4EE7">
            <w:pPr>
              <w:pStyle w:val="TAC"/>
              <w:rPr>
                <w:sz w:val="16"/>
                <w:szCs w:val="18"/>
                <w:lang w:eastAsia="zh-CN"/>
              </w:rPr>
            </w:pPr>
            <w:r w:rsidRPr="009476C7">
              <w:rPr>
                <w:sz w:val="16"/>
                <w:szCs w:val="18"/>
                <w:lang w:eastAsia="zh-CN"/>
              </w:rPr>
              <w:t>2.12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DA1C89D" w14:textId="77777777" w:rsidR="00F50E9D" w:rsidRPr="009476C7" w:rsidRDefault="00F50E9D" w:rsidP="007E4EE7">
            <w:pPr>
              <w:pStyle w:val="TAC"/>
              <w:rPr>
                <w:sz w:val="16"/>
                <w:szCs w:val="18"/>
                <w:lang w:eastAsia="zh-CN"/>
              </w:rPr>
            </w:pPr>
            <w:r w:rsidRPr="009476C7">
              <w:rPr>
                <w:sz w:val="16"/>
                <w:szCs w:val="18"/>
                <w:lang w:eastAsia="zh-CN"/>
              </w:rPr>
              <w:t>3.184</w:t>
            </w:r>
          </w:p>
        </w:tc>
      </w:tr>
      <w:tr w:rsidR="00F50E9D" w:rsidRPr="009476C7" w14:paraId="25A9F628"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811D78"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3545358"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50E2D24"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BE66D35" w14:textId="77777777" w:rsidR="00F50E9D" w:rsidRPr="009476C7" w:rsidRDefault="00F50E9D" w:rsidP="007E4EE7">
            <w:pPr>
              <w:pStyle w:val="TAC"/>
              <w:rPr>
                <w:sz w:val="16"/>
                <w:szCs w:val="18"/>
                <w:lang w:eastAsia="zh-CN"/>
              </w:rPr>
            </w:pPr>
            <w:r w:rsidRPr="009476C7">
              <w:rPr>
                <w:sz w:val="16"/>
                <w:szCs w:val="18"/>
                <w:lang w:eastAsia="zh-CN"/>
              </w:rPr>
              <w:t>2.76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F86DC3" w14:textId="77777777" w:rsidR="00F50E9D" w:rsidRPr="009476C7" w:rsidRDefault="00F50E9D" w:rsidP="007E4EE7">
            <w:pPr>
              <w:pStyle w:val="TAC"/>
              <w:rPr>
                <w:sz w:val="16"/>
                <w:szCs w:val="18"/>
                <w:lang w:eastAsia="zh-CN"/>
              </w:rPr>
            </w:pPr>
            <w:r w:rsidRPr="009476C7">
              <w:rPr>
                <w:sz w:val="16"/>
                <w:szCs w:val="18"/>
                <w:lang w:eastAsia="zh-CN"/>
              </w:rPr>
              <w:t>3.572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2978DB6" w14:textId="77777777" w:rsidR="00F50E9D" w:rsidRPr="009476C7" w:rsidRDefault="00F50E9D" w:rsidP="007E4EE7">
            <w:pPr>
              <w:pStyle w:val="TAC"/>
              <w:rPr>
                <w:sz w:val="16"/>
                <w:szCs w:val="18"/>
                <w:lang w:eastAsia="zh-CN"/>
              </w:rPr>
            </w:pPr>
            <w:r w:rsidRPr="009476C7">
              <w:rPr>
                <w:sz w:val="16"/>
                <w:szCs w:val="18"/>
                <w:lang w:eastAsia="zh-CN"/>
              </w:rPr>
              <w:t>9.22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B24379D" w14:textId="77777777" w:rsidR="00F50E9D" w:rsidRPr="009476C7" w:rsidRDefault="00F50E9D" w:rsidP="007E4EE7">
            <w:pPr>
              <w:pStyle w:val="TAC"/>
              <w:rPr>
                <w:sz w:val="16"/>
                <w:szCs w:val="18"/>
                <w:lang w:eastAsia="zh-CN"/>
              </w:rPr>
            </w:pPr>
            <w:r w:rsidRPr="009476C7">
              <w:rPr>
                <w:sz w:val="16"/>
                <w:szCs w:val="18"/>
                <w:lang w:eastAsia="zh-CN"/>
              </w:rPr>
              <w:t>2.735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7765A3A" w14:textId="77777777" w:rsidR="00F50E9D" w:rsidRPr="009476C7" w:rsidRDefault="00F50E9D" w:rsidP="007E4EE7">
            <w:pPr>
              <w:pStyle w:val="TAC"/>
              <w:rPr>
                <w:sz w:val="16"/>
                <w:szCs w:val="18"/>
                <w:lang w:eastAsia="zh-CN"/>
              </w:rPr>
            </w:pPr>
            <w:r w:rsidRPr="009476C7">
              <w:rPr>
                <w:sz w:val="16"/>
                <w:szCs w:val="18"/>
                <w:lang w:eastAsia="zh-CN"/>
              </w:rPr>
              <w:t>3.507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27034E5" w14:textId="77777777" w:rsidR="00F50E9D" w:rsidRPr="009476C7" w:rsidRDefault="00F50E9D" w:rsidP="007E4EE7">
            <w:pPr>
              <w:pStyle w:val="TAC"/>
              <w:rPr>
                <w:sz w:val="16"/>
                <w:szCs w:val="18"/>
                <w:lang w:eastAsia="zh-CN"/>
              </w:rPr>
            </w:pPr>
            <w:r w:rsidRPr="009476C7">
              <w:rPr>
                <w:sz w:val="16"/>
                <w:szCs w:val="18"/>
                <w:lang w:eastAsia="zh-CN"/>
              </w:rPr>
              <w:t>7.599</w:t>
            </w:r>
          </w:p>
        </w:tc>
      </w:tr>
      <w:tr w:rsidR="00F50E9D" w:rsidRPr="009476C7" w14:paraId="589D593B"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552285"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11A0575"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503BBB"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7107A29" w14:textId="77777777" w:rsidR="00F50E9D" w:rsidRPr="009476C7" w:rsidRDefault="00F50E9D" w:rsidP="007E4EE7">
            <w:pPr>
              <w:pStyle w:val="TAC"/>
              <w:rPr>
                <w:sz w:val="16"/>
                <w:szCs w:val="18"/>
                <w:lang w:eastAsia="zh-CN"/>
              </w:rPr>
            </w:pPr>
            <w:r w:rsidRPr="009476C7">
              <w:rPr>
                <w:sz w:val="16"/>
                <w:szCs w:val="18"/>
                <w:lang w:eastAsia="zh-CN"/>
              </w:rPr>
              <w:t>1.98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E2B28DF" w14:textId="77777777" w:rsidR="00F50E9D" w:rsidRPr="009476C7" w:rsidRDefault="00F50E9D" w:rsidP="007E4EE7">
            <w:pPr>
              <w:pStyle w:val="TAC"/>
              <w:rPr>
                <w:sz w:val="16"/>
                <w:szCs w:val="18"/>
                <w:lang w:eastAsia="zh-CN"/>
              </w:rPr>
            </w:pPr>
            <w:r w:rsidRPr="009476C7">
              <w:rPr>
                <w:sz w:val="16"/>
                <w:szCs w:val="18"/>
                <w:lang w:eastAsia="zh-CN"/>
              </w:rPr>
              <w:t>2.306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8CBD2C6" w14:textId="77777777" w:rsidR="00F50E9D" w:rsidRPr="009476C7" w:rsidRDefault="00F50E9D" w:rsidP="007E4EE7">
            <w:pPr>
              <w:pStyle w:val="TAC"/>
              <w:rPr>
                <w:sz w:val="16"/>
                <w:szCs w:val="18"/>
                <w:lang w:eastAsia="zh-CN"/>
              </w:rPr>
            </w:pPr>
            <w:r w:rsidRPr="009476C7">
              <w:rPr>
                <w:sz w:val="16"/>
                <w:szCs w:val="18"/>
                <w:lang w:eastAsia="zh-CN"/>
              </w:rPr>
              <w:t>4.126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E61AECE" w14:textId="77777777" w:rsidR="00F50E9D" w:rsidRPr="009476C7" w:rsidRDefault="00F50E9D" w:rsidP="007E4EE7">
            <w:pPr>
              <w:pStyle w:val="TAC"/>
              <w:rPr>
                <w:sz w:val="16"/>
                <w:szCs w:val="18"/>
                <w:lang w:eastAsia="zh-CN"/>
              </w:rPr>
            </w:pPr>
            <w:r w:rsidRPr="009476C7">
              <w:rPr>
                <w:sz w:val="16"/>
                <w:szCs w:val="18"/>
                <w:lang w:eastAsia="zh-CN"/>
              </w:rPr>
              <w:t>1.979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47BC324" w14:textId="77777777" w:rsidR="00F50E9D" w:rsidRPr="009476C7" w:rsidRDefault="00F50E9D" w:rsidP="007E4EE7">
            <w:pPr>
              <w:pStyle w:val="TAC"/>
              <w:rPr>
                <w:sz w:val="16"/>
                <w:szCs w:val="18"/>
                <w:lang w:eastAsia="zh-CN"/>
              </w:rPr>
            </w:pPr>
            <w:r w:rsidRPr="009476C7">
              <w:rPr>
                <w:sz w:val="16"/>
                <w:szCs w:val="18"/>
                <w:lang w:eastAsia="zh-CN"/>
              </w:rPr>
              <w:t>2.309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AFA1FA9" w14:textId="77777777" w:rsidR="00F50E9D" w:rsidRPr="009476C7" w:rsidRDefault="00F50E9D" w:rsidP="007E4EE7">
            <w:pPr>
              <w:pStyle w:val="TAC"/>
              <w:rPr>
                <w:sz w:val="16"/>
                <w:szCs w:val="18"/>
                <w:lang w:eastAsia="zh-CN"/>
              </w:rPr>
            </w:pPr>
            <w:r w:rsidRPr="009476C7">
              <w:rPr>
                <w:sz w:val="16"/>
                <w:szCs w:val="18"/>
                <w:lang w:eastAsia="zh-CN"/>
              </w:rPr>
              <w:t>3.851</w:t>
            </w:r>
          </w:p>
        </w:tc>
      </w:tr>
      <w:tr w:rsidR="00F50E9D" w:rsidRPr="009476C7" w14:paraId="489F8C05"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75072C"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FA0FB8D"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DDF1E85"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3A2CD67" w14:textId="77777777" w:rsidR="00F50E9D" w:rsidRPr="009476C7" w:rsidRDefault="00F50E9D" w:rsidP="007E4EE7">
            <w:pPr>
              <w:pStyle w:val="TAC"/>
              <w:rPr>
                <w:sz w:val="16"/>
                <w:szCs w:val="18"/>
                <w:lang w:eastAsia="zh-CN"/>
              </w:rPr>
            </w:pPr>
            <w:r w:rsidRPr="009476C7">
              <w:rPr>
                <w:sz w:val="16"/>
                <w:szCs w:val="18"/>
                <w:lang w:eastAsia="zh-CN"/>
              </w:rPr>
              <w:t>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7AEB046" w14:textId="77777777" w:rsidR="00F50E9D" w:rsidRPr="009476C7" w:rsidRDefault="00F50E9D" w:rsidP="007E4EE7">
            <w:pPr>
              <w:pStyle w:val="TAC"/>
              <w:rPr>
                <w:sz w:val="16"/>
                <w:szCs w:val="18"/>
                <w:lang w:eastAsia="zh-CN"/>
              </w:rPr>
            </w:pPr>
            <w:r w:rsidRPr="009476C7">
              <w:rPr>
                <w:sz w:val="16"/>
                <w:szCs w:val="18"/>
                <w:lang w:eastAsia="zh-CN"/>
              </w:rPr>
              <w:t>30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3AD4EB0"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AB086EF" w14:textId="77777777" w:rsidR="00F50E9D" w:rsidRPr="009476C7" w:rsidRDefault="00F50E9D" w:rsidP="007E4EE7">
            <w:pPr>
              <w:pStyle w:val="TAC"/>
              <w:rPr>
                <w:sz w:val="16"/>
                <w:szCs w:val="18"/>
                <w:lang w:eastAsia="zh-CN"/>
              </w:rPr>
            </w:pPr>
            <w:r w:rsidRPr="009476C7">
              <w:rPr>
                <w:sz w:val="16"/>
                <w:szCs w:val="18"/>
                <w:lang w:eastAsia="zh-CN"/>
              </w:rPr>
              <w:t>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135663A" w14:textId="77777777" w:rsidR="00F50E9D" w:rsidRPr="009476C7" w:rsidRDefault="00F50E9D" w:rsidP="007E4EE7">
            <w:pPr>
              <w:pStyle w:val="TAC"/>
              <w:rPr>
                <w:sz w:val="16"/>
                <w:szCs w:val="18"/>
                <w:lang w:eastAsia="zh-CN"/>
              </w:rPr>
            </w:pPr>
            <w:r w:rsidRPr="009476C7">
              <w:rPr>
                <w:sz w:val="16"/>
                <w:szCs w:val="18"/>
                <w:lang w:eastAsia="zh-CN"/>
              </w:rPr>
              <w:t>30</w:t>
            </w:r>
          </w:p>
        </w:tc>
      </w:tr>
      <w:tr w:rsidR="00F50E9D" w:rsidRPr="009476C7" w14:paraId="70EBF4AC"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CB8A90"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A8F7B9F"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D865D47"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6B53075" w14:textId="77777777" w:rsidR="00F50E9D" w:rsidRPr="009476C7" w:rsidRDefault="00F50E9D" w:rsidP="007E4EE7">
            <w:pPr>
              <w:pStyle w:val="TAC"/>
              <w:rPr>
                <w:sz w:val="16"/>
                <w:szCs w:val="18"/>
                <w:lang w:eastAsia="zh-CN"/>
              </w:rPr>
            </w:pPr>
            <w:r w:rsidRPr="009476C7">
              <w:rPr>
                <w:sz w:val="16"/>
                <w:szCs w:val="18"/>
                <w:lang w:eastAsia="zh-CN"/>
              </w:rPr>
              <w:t>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010ACCE" w14:textId="77777777" w:rsidR="00F50E9D" w:rsidRPr="009476C7" w:rsidRDefault="00F50E9D" w:rsidP="007E4EE7">
            <w:pPr>
              <w:pStyle w:val="TAC"/>
              <w:rPr>
                <w:sz w:val="16"/>
                <w:szCs w:val="18"/>
                <w:lang w:eastAsia="zh-CN"/>
              </w:rPr>
            </w:pPr>
            <w:r w:rsidRPr="009476C7">
              <w:rPr>
                <w:sz w:val="16"/>
                <w:szCs w:val="18"/>
                <w:lang w:eastAsia="zh-CN"/>
              </w:rPr>
              <w:t>0.998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AC22C6E"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62F70BE" w14:textId="77777777" w:rsidR="00F50E9D" w:rsidRPr="009476C7" w:rsidRDefault="00F50E9D" w:rsidP="007E4EE7">
            <w:pPr>
              <w:pStyle w:val="TAC"/>
              <w:rPr>
                <w:sz w:val="16"/>
                <w:szCs w:val="18"/>
                <w:lang w:eastAsia="zh-CN"/>
              </w:rPr>
            </w:pPr>
            <w:r w:rsidRPr="009476C7">
              <w:rPr>
                <w:sz w:val="16"/>
                <w:szCs w:val="18"/>
                <w:lang w:eastAsia="zh-CN"/>
              </w:rPr>
              <w:t>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50521BC" w14:textId="77777777" w:rsidR="00F50E9D" w:rsidRPr="009476C7" w:rsidRDefault="00F50E9D" w:rsidP="007E4EE7">
            <w:pPr>
              <w:pStyle w:val="TAC"/>
              <w:rPr>
                <w:sz w:val="16"/>
                <w:szCs w:val="18"/>
                <w:lang w:eastAsia="zh-CN"/>
              </w:rPr>
            </w:pPr>
            <w:r w:rsidRPr="009476C7">
              <w:rPr>
                <w:sz w:val="16"/>
                <w:szCs w:val="18"/>
                <w:lang w:eastAsia="zh-CN"/>
              </w:rPr>
              <w:t>0.998</w:t>
            </w:r>
          </w:p>
        </w:tc>
      </w:tr>
      <w:tr w:rsidR="00F50E9D" w:rsidRPr="009476C7" w14:paraId="03ECCA58"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166059"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07B0589"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A900C06"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329FEF2"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D266FAB"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696C060"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05EE0C4"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2E19A64" w14:textId="77777777" w:rsidR="00F50E9D" w:rsidRPr="009476C7" w:rsidRDefault="00F50E9D" w:rsidP="007E4EE7">
            <w:pPr>
              <w:pStyle w:val="TAC"/>
              <w:rPr>
                <w:sz w:val="16"/>
                <w:szCs w:val="18"/>
                <w:lang w:eastAsia="zh-CN"/>
              </w:rPr>
            </w:pPr>
            <w:r w:rsidRPr="009476C7">
              <w:rPr>
                <w:sz w:val="16"/>
                <w:szCs w:val="18"/>
                <w:lang w:eastAsia="zh-CN"/>
              </w:rPr>
              <w:t>0.999</w:t>
            </w:r>
          </w:p>
        </w:tc>
      </w:tr>
      <w:tr w:rsidR="00F50E9D" w:rsidRPr="009476C7" w14:paraId="0FE113AA"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E1B478B"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7947476" w14:textId="77777777" w:rsidR="00F50E9D" w:rsidRPr="009476C7" w:rsidRDefault="00F50E9D" w:rsidP="007E4EE7">
            <w:pPr>
              <w:pStyle w:val="TAC"/>
              <w:rPr>
                <w:sz w:val="16"/>
                <w:szCs w:val="18"/>
                <w:lang w:eastAsia="zh-CN"/>
              </w:rPr>
            </w:pPr>
            <w:r w:rsidRPr="009476C7">
              <w:rPr>
                <w:sz w:val="16"/>
                <w:szCs w:val="18"/>
                <w:lang w:eastAsia="zh-CN"/>
              </w:rPr>
              <w:t>BO</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544D252" w14:textId="77777777" w:rsidR="00F50E9D" w:rsidRPr="009476C7" w:rsidRDefault="00F50E9D" w:rsidP="007E4EE7">
            <w:pPr>
              <w:pStyle w:val="TAC"/>
              <w:rPr>
                <w:sz w:val="16"/>
                <w:szCs w:val="18"/>
                <w:lang w:eastAsia="zh-CN"/>
              </w:rPr>
            </w:pPr>
            <w:r w:rsidRPr="009476C7">
              <w:rPr>
                <w:sz w:val="16"/>
                <w:szCs w:val="18"/>
                <w:lang w:eastAsia="zh-CN"/>
              </w:rPr>
              <w:t>0.231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C456C80" w14:textId="77777777" w:rsidR="00F50E9D" w:rsidRPr="009476C7" w:rsidRDefault="00F50E9D" w:rsidP="007E4EE7">
            <w:pPr>
              <w:pStyle w:val="TAC"/>
              <w:rPr>
                <w:sz w:val="16"/>
                <w:szCs w:val="18"/>
                <w:lang w:eastAsia="zh-CN"/>
              </w:rPr>
            </w:pPr>
            <w:r w:rsidRPr="009476C7">
              <w:rPr>
                <w:sz w:val="16"/>
                <w:szCs w:val="18"/>
                <w:lang w:eastAsia="zh-CN"/>
              </w:rPr>
              <w:t>0.338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E606D1A" w14:textId="77777777" w:rsidR="00F50E9D" w:rsidRPr="009476C7" w:rsidRDefault="00F50E9D" w:rsidP="007E4EE7">
            <w:pPr>
              <w:pStyle w:val="TAC"/>
              <w:rPr>
                <w:sz w:val="16"/>
                <w:szCs w:val="18"/>
                <w:lang w:eastAsia="zh-CN"/>
              </w:rPr>
            </w:pPr>
            <w:r w:rsidRPr="009476C7">
              <w:rPr>
                <w:sz w:val="16"/>
                <w:szCs w:val="18"/>
                <w:lang w:eastAsia="zh-CN"/>
              </w:rPr>
              <w:t>0.564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4464900" w14:textId="77777777" w:rsidR="00F50E9D" w:rsidRPr="009476C7" w:rsidRDefault="00F50E9D" w:rsidP="007E4EE7">
            <w:pPr>
              <w:pStyle w:val="TAC"/>
              <w:rPr>
                <w:sz w:val="16"/>
                <w:szCs w:val="18"/>
                <w:lang w:eastAsia="zh-CN"/>
              </w:rPr>
            </w:pPr>
            <w:r w:rsidRPr="009476C7">
              <w:rPr>
                <w:sz w:val="16"/>
                <w:szCs w:val="18"/>
                <w:lang w:eastAsia="zh-CN"/>
              </w:rPr>
              <w:t>0.232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76B5493" w14:textId="77777777" w:rsidR="00F50E9D" w:rsidRPr="009476C7" w:rsidRDefault="00F50E9D" w:rsidP="007E4EE7">
            <w:pPr>
              <w:pStyle w:val="TAC"/>
              <w:rPr>
                <w:sz w:val="16"/>
                <w:szCs w:val="18"/>
                <w:lang w:eastAsia="zh-CN"/>
              </w:rPr>
            </w:pPr>
            <w:r w:rsidRPr="009476C7">
              <w:rPr>
                <w:sz w:val="16"/>
                <w:szCs w:val="18"/>
                <w:lang w:eastAsia="zh-CN"/>
              </w:rPr>
              <w:t>0.334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B98617F" w14:textId="77777777" w:rsidR="00F50E9D" w:rsidRPr="009476C7" w:rsidRDefault="00F50E9D" w:rsidP="007E4EE7">
            <w:pPr>
              <w:pStyle w:val="TAC"/>
              <w:rPr>
                <w:sz w:val="16"/>
                <w:szCs w:val="18"/>
                <w:lang w:eastAsia="zh-CN"/>
              </w:rPr>
            </w:pPr>
            <w:r w:rsidRPr="009476C7">
              <w:rPr>
                <w:sz w:val="16"/>
                <w:szCs w:val="18"/>
                <w:lang w:eastAsia="zh-CN"/>
              </w:rPr>
              <w:t>0.553</w:t>
            </w:r>
          </w:p>
        </w:tc>
      </w:tr>
      <w:tr w:rsidR="00F50E9D" w:rsidRPr="009476C7" w14:paraId="756D8BDD"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BC2205" w14:textId="77777777" w:rsidR="00F50E9D" w:rsidRPr="009476C7" w:rsidRDefault="00F50E9D">
            <w:pPr>
              <w:spacing w:after="0"/>
              <w:rPr>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7471FBAB" w14:textId="77777777" w:rsidR="00F50E9D" w:rsidRPr="009476C7" w:rsidRDefault="00F50E9D" w:rsidP="00A6176A">
            <w:pPr>
              <w:pStyle w:val="TAL"/>
              <w:rPr>
                <w:sz w:val="16"/>
              </w:rPr>
            </w:pPr>
            <w:r w:rsidRPr="009476C7">
              <w:rPr>
                <w:sz w:val="16"/>
              </w:rPr>
              <w:t>Additional report/notes: Case 13 and Case 14:</w:t>
            </w:r>
          </w:p>
          <w:p w14:paraId="53D0D7DD" w14:textId="77777777" w:rsidR="00F50E9D" w:rsidRPr="009476C7" w:rsidRDefault="00F50E9D" w:rsidP="00A6176A">
            <w:pPr>
              <w:pStyle w:val="TAL"/>
              <w:rPr>
                <w:sz w:val="16"/>
              </w:rPr>
            </w:pPr>
            <w:r w:rsidRPr="009476C7">
              <w:rPr>
                <w:sz w:val="16"/>
              </w:rPr>
              <w:t xml:space="preserve">LBT procedure and parameters: ECCA based Contention at gNB: 8us+(1-3)*5us, at the gNB. </w:t>
            </w:r>
          </w:p>
          <w:p w14:paraId="0DF62629" w14:textId="77777777" w:rsidR="00F50E9D" w:rsidRPr="009476C7" w:rsidRDefault="00F50E9D" w:rsidP="00A6176A">
            <w:pPr>
              <w:pStyle w:val="TAL"/>
              <w:rPr>
                <w:sz w:val="16"/>
              </w:rPr>
            </w:pPr>
            <w:r w:rsidRPr="009476C7">
              <w:rPr>
                <w:sz w:val="16"/>
              </w:rPr>
              <w:t>Rx-Assistance: Silencing signals sent by gNB and UE after winning the medium.   Only gNBs perform extended CCA.</w:t>
            </w:r>
          </w:p>
          <w:p w14:paraId="3722A373" w14:textId="77777777" w:rsidR="00F50E9D" w:rsidRPr="009476C7" w:rsidRDefault="00F50E9D" w:rsidP="00A6176A">
            <w:pPr>
              <w:pStyle w:val="TAL"/>
              <w:rPr>
                <w:sz w:val="16"/>
              </w:rPr>
            </w:pPr>
            <w:r w:rsidRPr="009476C7">
              <w:rPr>
                <w:sz w:val="16"/>
              </w:rPr>
              <w:t xml:space="preserve">All results are for 2 operator Indoor office scenarios. Main Setup described in the column header and Table 1. </w:t>
            </w:r>
          </w:p>
          <w:p w14:paraId="46E5413A" w14:textId="77777777" w:rsidR="00F50E9D" w:rsidRPr="009476C7" w:rsidRDefault="00F50E9D" w:rsidP="00A6176A">
            <w:pPr>
              <w:pStyle w:val="TAL"/>
              <w:rPr>
                <w:sz w:val="16"/>
              </w:rPr>
            </w:pPr>
            <w:r w:rsidRPr="009476C7">
              <w:rPr>
                <w:sz w:val="16"/>
              </w:rPr>
              <w:t>Only gNBs perform extended CCA. No COT sharing from UL to DL.</w:t>
            </w:r>
          </w:p>
          <w:p w14:paraId="64042EBA" w14:textId="77777777" w:rsidR="00F50E9D" w:rsidRPr="009476C7" w:rsidRDefault="00F50E9D" w:rsidP="00A6176A">
            <w:pPr>
              <w:pStyle w:val="TAL"/>
              <w:rPr>
                <w:sz w:val="16"/>
              </w:rPr>
            </w:pPr>
            <w:r w:rsidRPr="009476C7">
              <w:rPr>
                <w:sz w:val="16"/>
              </w:rPr>
              <w:t>Common: DL-UL Traffic:50:50, FTP Model 3, 2MB file.{SCS,BW=960Khz,2GHz},{[k1,k2,k3]=[12,0,32] NR slots}, COT  duration 0.25ms, Multi-user scheduling -1 user per COT with beam persistence.</w:t>
            </w:r>
          </w:p>
          <w:p w14:paraId="0F817B8D" w14:textId="77777777" w:rsidR="00F50E9D" w:rsidRPr="009476C7" w:rsidRDefault="00F50E9D" w:rsidP="00A6176A">
            <w:pPr>
              <w:pStyle w:val="TAL"/>
              <w:rPr>
                <w:sz w:val="16"/>
              </w:rPr>
            </w:pPr>
          </w:p>
        </w:tc>
      </w:tr>
    </w:tbl>
    <w:p w14:paraId="069B8D9B" w14:textId="77777777" w:rsidR="00F50E9D" w:rsidRPr="009476C7" w:rsidRDefault="00F50E9D" w:rsidP="00F50E9D">
      <w:pPr>
        <w:spacing w:after="0"/>
        <w:rPr>
          <w:rFonts w:asciiTheme="minorHAnsi" w:eastAsiaTheme="minorEastAsia" w:hAnsiTheme="minorHAnsi" w:cstheme="minorBidi"/>
          <w:sz w:val="22"/>
          <w:szCs w:val="22"/>
          <w:lang w:eastAsia="ko-KR"/>
        </w:rPr>
      </w:pPr>
    </w:p>
    <w:p w14:paraId="18943194" w14:textId="77777777" w:rsidR="00F50E9D" w:rsidRPr="009476C7" w:rsidRDefault="00F50E9D" w:rsidP="00F50E9D">
      <w:pPr>
        <w:spacing w:after="0"/>
      </w:pPr>
    </w:p>
    <w:p w14:paraId="083EAC12" w14:textId="77777777" w:rsidR="00F50E9D" w:rsidRPr="009476C7" w:rsidRDefault="00F50E9D" w:rsidP="00403B6C">
      <w:pPr>
        <w:pStyle w:val="TH"/>
      </w:pPr>
      <w:r w:rsidRPr="009476C7">
        <w:lastRenderedPageBreak/>
        <w:t>Table B.2.2.3-8. System level evaluation results for indoor scenario A</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55720F50" w14:textId="77777777" w:rsidTr="00F50E9D">
        <w:trPr>
          <w:cantSplit/>
          <w:trHeight w:val="144"/>
          <w:jc w:val="center"/>
        </w:trPr>
        <w:tc>
          <w:tcPr>
            <w:tcW w:w="714" w:type="dxa"/>
            <w:tcBorders>
              <w:top w:val="single" w:sz="4" w:space="0" w:color="auto"/>
              <w:left w:val="single" w:sz="4" w:space="0" w:color="auto"/>
              <w:bottom w:val="single" w:sz="4" w:space="0" w:color="auto"/>
              <w:right w:val="single" w:sz="4" w:space="0" w:color="auto"/>
            </w:tcBorders>
          </w:tcPr>
          <w:p w14:paraId="675BF5F2" w14:textId="77777777" w:rsidR="00F50E9D" w:rsidRPr="009476C7" w:rsidRDefault="00F50E9D" w:rsidP="007E4EE7">
            <w:pPr>
              <w:pStyle w:val="TAC"/>
              <w:rPr>
                <w:sz w:val="16"/>
                <w:szCs w:val="18"/>
                <w:lang w:eastAsia="zh-CN"/>
              </w:rPr>
            </w:pPr>
          </w:p>
          <w:p w14:paraId="4DF722B9"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CFBFCEF" w14:textId="77777777" w:rsidR="00F50E9D" w:rsidRPr="009476C7" w:rsidRDefault="00F50E9D" w:rsidP="007E4EE7">
            <w:pPr>
              <w:pStyle w:val="TAC"/>
              <w:rPr>
                <w:sz w:val="16"/>
                <w:szCs w:val="18"/>
                <w:lang w:eastAsia="zh-CN"/>
              </w:rPr>
            </w:pPr>
            <w:r w:rsidRPr="009476C7">
              <w:rPr>
                <w:sz w:val="16"/>
                <w:szCs w:val="18"/>
                <w:lang w:eastAsia="zh-CN"/>
              </w:rPr>
              <w:t>Cases</w:t>
            </w:r>
          </w:p>
        </w:tc>
        <w:tc>
          <w:tcPr>
            <w:tcW w:w="3459" w:type="dxa"/>
            <w:gridSpan w:val="3"/>
            <w:tcBorders>
              <w:top w:val="single" w:sz="4" w:space="0" w:color="auto"/>
              <w:left w:val="single" w:sz="4" w:space="0" w:color="auto"/>
              <w:bottom w:val="single" w:sz="4" w:space="0" w:color="auto"/>
              <w:right w:val="single" w:sz="4" w:space="0" w:color="auto"/>
            </w:tcBorders>
          </w:tcPr>
          <w:p w14:paraId="0A231B9E" w14:textId="77777777" w:rsidR="00F50E9D" w:rsidRPr="009476C7" w:rsidRDefault="00F50E9D" w:rsidP="007E4EE7">
            <w:pPr>
              <w:pStyle w:val="TAC"/>
              <w:rPr>
                <w:sz w:val="16"/>
                <w:szCs w:val="18"/>
                <w:lang w:eastAsia="zh-CN"/>
              </w:rPr>
            </w:pPr>
            <w:r w:rsidRPr="009476C7">
              <w:rPr>
                <w:sz w:val="16"/>
                <w:szCs w:val="18"/>
                <w:lang w:eastAsia="zh-CN"/>
              </w:rPr>
              <w:t xml:space="preserve">Case 15:  -67dBM@gNB, Rx Assistance </w:t>
            </w:r>
          </w:p>
          <w:p w14:paraId="6460A7D2" w14:textId="33E1A92F" w:rsidR="00F50E9D" w:rsidRPr="009476C7" w:rsidRDefault="00F50E9D" w:rsidP="007E4EE7">
            <w:pPr>
              <w:pStyle w:val="TAC"/>
              <w:rPr>
                <w:sz w:val="16"/>
                <w:szCs w:val="18"/>
                <w:lang w:eastAsia="zh-CN"/>
              </w:rPr>
            </w:pPr>
            <w:r w:rsidRPr="009476C7">
              <w:rPr>
                <w:sz w:val="16"/>
                <w:szCs w:val="18"/>
                <w:lang w:eastAsia="zh-CN"/>
              </w:rPr>
              <w:t xml:space="preserve">(Mg,Ng,M,N,P) = (1,1,8,16,2) with (0.5 dv, 0.5 dH), 2Mbytes, 2 Operators, Directional Sensing </w:t>
            </w:r>
          </w:p>
        </w:tc>
        <w:tc>
          <w:tcPr>
            <w:tcW w:w="3459" w:type="dxa"/>
            <w:gridSpan w:val="3"/>
            <w:tcBorders>
              <w:top w:val="single" w:sz="4" w:space="0" w:color="auto"/>
              <w:left w:val="single" w:sz="4" w:space="0" w:color="auto"/>
              <w:bottom w:val="single" w:sz="4" w:space="0" w:color="auto"/>
              <w:right w:val="single" w:sz="4" w:space="0" w:color="auto"/>
            </w:tcBorders>
            <w:hideMark/>
          </w:tcPr>
          <w:p w14:paraId="6B1303B8" w14:textId="77777777" w:rsidR="00F50E9D" w:rsidRPr="009476C7" w:rsidRDefault="00F50E9D" w:rsidP="007E4EE7">
            <w:pPr>
              <w:pStyle w:val="TAC"/>
              <w:rPr>
                <w:sz w:val="16"/>
                <w:szCs w:val="18"/>
                <w:lang w:eastAsia="zh-CN"/>
              </w:rPr>
            </w:pPr>
            <w:r w:rsidRPr="009476C7">
              <w:rPr>
                <w:sz w:val="16"/>
                <w:szCs w:val="18"/>
                <w:lang w:eastAsia="zh-CN"/>
              </w:rPr>
              <w:t>Case 16:  -72dBM@gNB,  Rx Assistance</w:t>
            </w:r>
          </w:p>
          <w:p w14:paraId="5382A147" w14:textId="77777777" w:rsidR="00F50E9D" w:rsidRPr="009476C7" w:rsidRDefault="00F50E9D" w:rsidP="007E4EE7">
            <w:pPr>
              <w:pStyle w:val="TAC"/>
              <w:rPr>
                <w:sz w:val="16"/>
                <w:szCs w:val="18"/>
                <w:lang w:eastAsia="zh-CN"/>
              </w:rPr>
            </w:pPr>
            <w:r w:rsidRPr="009476C7">
              <w:rPr>
                <w:sz w:val="16"/>
                <w:szCs w:val="18"/>
                <w:lang w:eastAsia="zh-CN"/>
              </w:rPr>
              <w:t>(Mg,Ng,M,N,P) = (1,1,8,16,2) with (0.5 dv, 0.5 dH), 2Mbytes, 2 Operators</w:t>
            </w:r>
            <w:r w:rsidRPr="009476C7">
              <w:rPr>
                <w:sz w:val="16"/>
                <w:szCs w:val="18"/>
                <w:lang w:eastAsia="zh-CN"/>
              </w:rPr>
              <w:br/>
              <w:t>Directional Sensing</w:t>
            </w:r>
          </w:p>
        </w:tc>
      </w:tr>
      <w:tr w:rsidR="00F50E9D" w:rsidRPr="009476C7" w14:paraId="39380DE1" w14:textId="77777777" w:rsidTr="00F50E9D">
        <w:trPr>
          <w:cantSplit/>
          <w:trHeight w:val="144"/>
          <w:jc w:val="center"/>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3C246D5" w14:textId="77777777" w:rsidR="00F50E9D" w:rsidRPr="009476C7" w:rsidRDefault="00F50E9D" w:rsidP="007E4EE7">
            <w:pPr>
              <w:pStyle w:val="TAC"/>
              <w:rPr>
                <w:sz w:val="16"/>
                <w:szCs w:val="18"/>
                <w:lang w:eastAsia="zh-CN"/>
              </w:rPr>
            </w:pPr>
            <w:r w:rsidRPr="009476C7">
              <w:rPr>
                <w:sz w:val="16"/>
                <w:szCs w:val="18"/>
                <w:lang w:eastAsia="zh-CN"/>
              </w:rPr>
              <w:t>R1-2009362 / Source 3</w:t>
            </w:r>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F2419E5" w14:textId="77777777" w:rsidR="00F50E9D" w:rsidRPr="009476C7" w:rsidRDefault="00F50E9D" w:rsidP="007E4EE7">
            <w:pPr>
              <w:pStyle w:val="TAC"/>
              <w:rPr>
                <w:sz w:val="16"/>
                <w:szCs w:val="18"/>
                <w:lang w:eastAsia="zh-CN"/>
              </w:rPr>
            </w:pPr>
            <w:r w:rsidRPr="009476C7">
              <w:rPr>
                <w:sz w:val="16"/>
                <w:szCs w:val="18"/>
                <w:lang w:eastAsia="zh-CN"/>
              </w:rPr>
              <w:t>Traffic load</w:t>
            </w:r>
          </w:p>
          <w:p w14:paraId="470228BA"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1153" w:type="dxa"/>
            <w:tcBorders>
              <w:top w:val="single" w:sz="4" w:space="0" w:color="auto"/>
              <w:left w:val="single" w:sz="4" w:space="0" w:color="auto"/>
              <w:bottom w:val="single" w:sz="4" w:space="0" w:color="auto"/>
              <w:right w:val="single" w:sz="4" w:space="0" w:color="auto"/>
            </w:tcBorders>
            <w:hideMark/>
          </w:tcPr>
          <w:p w14:paraId="38E14CCD" w14:textId="77777777" w:rsidR="00F50E9D" w:rsidRPr="009476C7" w:rsidRDefault="00F50E9D" w:rsidP="007E4EE7">
            <w:pPr>
              <w:pStyle w:val="TAC"/>
              <w:rPr>
                <w:sz w:val="16"/>
                <w:szCs w:val="18"/>
                <w:lang w:eastAsia="zh-CN"/>
              </w:rPr>
            </w:pPr>
            <w:r w:rsidRPr="009476C7">
              <w:rPr>
                <w:sz w:val="16"/>
                <w:szCs w:val="18"/>
                <w:lang w:eastAsia="zh-CN"/>
              </w:rPr>
              <w:t>Low load</w:t>
            </w:r>
          </w:p>
          <w:p w14:paraId="364C1729"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20214CB3" w14:textId="77777777" w:rsidR="00F50E9D" w:rsidRPr="009476C7" w:rsidRDefault="00F50E9D" w:rsidP="007E4EE7">
            <w:pPr>
              <w:pStyle w:val="TAC"/>
              <w:rPr>
                <w:sz w:val="16"/>
                <w:szCs w:val="18"/>
                <w:lang w:eastAsia="zh-CN"/>
              </w:rPr>
            </w:pPr>
            <w:r w:rsidRPr="009476C7">
              <w:rPr>
                <w:sz w:val="16"/>
                <w:szCs w:val="18"/>
                <w:lang w:eastAsia="zh-CN"/>
              </w:rPr>
              <w:t>Medium load</w:t>
            </w:r>
          </w:p>
          <w:p w14:paraId="38882979"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5AABD482" w14:textId="77777777" w:rsidR="00F50E9D" w:rsidRPr="009476C7" w:rsidRDefault="00F50E9D" w:rsidP="007E4EE7">
            <w:pPr>
              <w:pStyle w:val="TAC"/>
              <w:rPr>
                <w:sz w:val="16"/>
                <w:szCs w:val="18"/>
                <w:lang w:eastAsia="zh-CN"/>
              </w:rPr>
            </w:pPr>
            <w:r w:rsidRPr="009476C7">
              <w:rPr>
                <w:sz w:val="16"/>
                <w:szCs w:val="18"/>
                <w:lang w:eastAsia="zh-CN"/>
              </w:rPr>
              <w:t>High load</w:t>
            </w:r>
          </w:p>
          <w:p w14:paraId="0D0458FE"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1153" w:type="dxa"/>
            <w:tcBorders>
              <w:top w:val="single" w:sz="4" w:space="0" w:color="auto"/>
              <w:left w:val="single" w:sz="4" w:space="0" w:color="auto"/>
              <w:bottom w:val="single" w:sz="4" w:space="0" w:color="auto"/>
              <w:right w:val="single" w:sz="4" w:space="0" w:color="auto"/>
            </w:tcBorders>
            <w:hideMark/>
          </w:tcPr>
          <w:p w14:paraId="7AD6D2F9" w14:textId="77777777" w:rsidR="00F50E9D" w:rsidRPr="009476C7" w:rsidRDefault="00F50E9D" w:rsidP="007E4EE7">
            <w:pPr>
              <w:pStyle w:val="TAC"/>
              <w:rPr>
                <w:sz w:val="16"/>
                <w:szCs w:val="18"/>
                <w:lang w:eastAsia="zh-CN"/>
              </w:rPr>
            </w:pPr>
            <w:r w:rsidRPr="009476C7">
              <w:rPr>
                <w:sz w:val="16"/>
                <w:szCs w:val="18"/>
                <w:lang w:eastAsia="zh-CN"/>
              </w:rPr>
              <w:t>Low load</w:t>
            </w:r>
          </w:p>
          <w:p w14:paraId="1E689E55"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hideMark/>
          </w:tcPr>
          <w:p w14:paraId="2E8EF0BB" w14:textId="77777777" w:rsidR="00F50E9D" w:rsidRPr="009476C7" w:rsidRDefault="00F50E9D" w:rsidP="007E4EE7">
            <w:pPr>
              <w:pStyle w:val="TAC"/>
              <w:rPr>
                <w:sz w:val="16"/>
                <w:szCs w:val="18"/>
                <w:lang w:eastAsia="zh-CN"/>
              </w:rPr>
            </w:pPr>
            <w:r w:rsidRPr="009476C7">
              <w:rPr>
                <w:sz w:val="16"/>
                <w:szCs w:val="18"/>
                <w:lang w:eastAsia="zh-CN"/>
              </w:rPr>
              <w:t>Medium load</w:t>
            </w:r>
          </w:p>
          <w:p w14:paraId="3CB60535"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1153" w:type="dxa"/>
            <w:tcBorders>
              <w:top w:val="single" w:sz="4" w:space="0" w:color="auto"/>
              <w:left w:val="single" w:sz="4" w:space="0" w:color="auto"/>
              <w:bottom w:val="single" w:sz="4" w:space="0" w:color="auto"/>
              <w:right w:val="single" w:sz="4" w:space="0" w:color="auto"/>
            </w:tcBorders>
            <w:hideMark/>
          </w:tcPr>
          <w:p w14:paraId="2DF2A2D7" w14:textId="77777777" w:rsidR="00F50E9D" w:rsidRPr="009476C7" w:rsidRDefault="00F50E9D" w:rsidP="007E4EE7">
            <w:pPr>
              <w:pStyle w:val="TAC"/>
              <w:rPr>
                <w:sz w:val="16"/>
                <w:szCs w:val="18"/>
                <w:lang w:eastAsia="zh-CN"/>
              </w:rPr>
            </w:pPr>
            <w:r w:rsidRPr="009476C7">
              <w:rPr>
                <w:sz w:val="16"/>
                <w:szCs w:val="18"/>
                <w:lang w:eastAsia="zh-CN"/>
              </w:rPr>
              <w:t>High load</w:t>
            </w:r>
          </w:p>
          <w:p w14:paraId="505DCAC0"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F50E9D" w:rsidRPr="009476C7" w14:paraId="7DAB4BC6"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793A52"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3BF1D80"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1003" w:type="dxa"/>
            <w:tcBorders>
              <w:top w:val="single" w:sz="4" w:space="0" w:color="auto"/>
              <w:left w:val="single" w:sz="4" w:space="0" w:color="auto"/>
              <w:bottom w:val="single" w:sz="4" w:space="0" w:color="auto"/>
              <w:right w:val="single" w:sz="4" w:space="0" w:color="auto"/>
            </w:tcBorders>
            <w:hideMark/>
          </w:tcPr>
          <w:p w14:paraId="35DB9CCE"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51B547E" w14:textId="77777777" w:rsidR="00F50E9D" w:rsidRPr="009476C7" w:rsidRDefault="00F50E9D" w:rsidP="007E4EE7">
            <w:pPr>
              <w:pStyle w:val="TAC"/>
              <w:rPr>
                <w:sz w:val="16"/>
                <w:szCs w:val="18"/>
                <w:lang w:eastAsia="zh-CN"/>
              </w:rPr>
            </w:pPr>
            <w:r w:rsidRPr="009476C7">
              <w:rPr>
                <w:sz w:val="16"/>
                <w:szCs w:val="18"/>
                <w:lang w:eastAsia="zh-CN"/>
              </w:rPr>
              <w:t>6443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4852E74" w14:textId="77777777" w:rsidR="00F50E9D" w:rsidRPr="009476C7" w:rsidRDefault="00F50E9D" w:rsidP="007E4EE7">
            <w:pPr>
              <w:pStyle w:val="TAC"/>
              <w:rPr>
                <w:sz w:val="16"/>
                <w:szCs w:val="18"/>
                <w:lang w:eastAsia="zh-CN"/>
              </w:rPr>
            </w:pPr>
            <w:r w:rsidRPr="009476C7">
              <w:rPr>
                <w:sz w:val="16"/>
                <w:szCs w:val="18"/>
                <w:lang w:eastAsia="zh-CN"/>
              </w:rPr>
              <w:t>4782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453F953" w14:textId="77777777" w:rsidR="00F50E9D" w:rsidRPr="009476C7" w:rsidRDefault="00F50E9D" w:rsidP="007E4EE7">
            <w:pPr>
              <w:pStyle w:val="TAC"/>
              <w:rPr>
                <w:sz w:val="16"/>
                <w:szCs w:val="18"/>
                <w:lang w:eastAsia="zh-CN"/>
              </w:rPr>
            </w:pPr>
            <w:r w:rsidRPr="009476C7">
              <w:rPr>
                <w:sz w:val="16"/>
                <w:szCs w:val="18"/>
                <w:lang w:eastAsia="zh-CN"/>
              </w:rPr>
              <w:t>2134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490AF2E" w14:textId="77777777" w:rsidR="00F50E9D" w:rsidRPr="009476C7" w:rsidRDefault="00F50E9D" w:rsidP="007E4EE7">
            <w:pPr>
              <w:pStyle w:val="TAC"/>
              <w:rPr>
                <w:sz w:val="16"/>
                <w:szCs w:val="18"/>
                <w:lang w:eastAsia="zh-CN"/>
              </w:rPr>
            </w:pPr>
            <w:r w:rsidRPr="009476C7">
              <w:rPr>
                <w:sz w:val="16"/>
                <w:szCs w:val="18"/>
                <w:lang w:eastAsia="zh-CN"/>
              </w:rPr>
              <w:t>6752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D9D633C" w14:textId="77777777" w:rsidR="00F50E9D" w:rsidRPr="009476C7" w:rsidRDefault="00F50E9D" w:rsidP="007E4EE7">
            <w:pPr>
              <w:pStyle w:val="TAC"/>
              <w:rPr>
                <w:sz w:val="16"/>
                <w:szCs w:val="18"/>
                <w:lang w:eastAsia="zh-CN"/>
              </w:rPr>
            </w:pPr>
            <w:r w:rsidRPr="009476C7">
              <w:rPr>
                <w:sz w:val="16"/>
                <w:szCs w:val="18"/>
                <w:lang w:eastAsia="zh-CN"/>
              </w:rPr>
              <w:t>5076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9F4C160" w14:textId="77777777" w:rsidR="00F50E9D" w:rsidRPr="009476C7" w:rsidRDefault="00F50E9D" w:rsidP="007E4EE7">
            <w:pPr>
              <w:pStyle w:val="TAC"/>
              <w:rPr>
                <w:sz w:val="16"/>
                <w:szCs w:val="18"/>
                <w:lang w:eastAsia="zh-CN"/>
              </w:rPr>
            </w:pPr>
            <w:r w:rsidRPr="009476C7">
              <w:rPr>
                <w:sz w:val="16"/>
                <w:szCs w:val="18"/>
                <w:lang w:eastAsia="zh-CN"/>
              </w:rPr>
              <w:t>2408</w:t>
            </w:r>
          </w:p>
        </w:tc>
      </w:tr>
      <w:tr w:rsidR="00F50E9D" w:rsidRPr="009476C7" w14:paraId="286D20C1"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F86EB35"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5FA28E4"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8FFAE76"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3D4B378" w14:textId="77777777" w:rsidR="00F50E9D" w:rsidRPr="009476C7" w:rsidRDefault="00F50E9D" w:rsidP="007E4EE7">
            <w:pPr>
              <w:pStyle w:val="TAC"/>
              <w:rPr>
                <w:sz w:val="16"/>
                <w:szCs w:val="18"/>
                <w:lang w:eastAsia="zh-CN"/>
              </w:rPr>
            </w:pPr>
            <w:r w:rsidRPr="009476C7">
              <w:rPr>
                <w:sz w:val="16"/>
                <w:szCs w:val="18"/>
                <w:lang w:eastAsia="zh-CN"/>
              </w:rPr>
              <w:t>11399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1F5CAD3" w14:textId="77777777" w:rsidR="00F50E9D" w:rsidRPr="009476C7" w:rsidRDefault="00F50E9D" w:rsidP="007E4EE7">
            <w:pPr>
              <w:pStyle w:val="TAC"/>
              <w:rPr>
                <w:sz w:val="16"/>
                <w:szCs w:val="18"/>
                <w:lang w:eastAsia="zh-CN"/>
              </w:rPr>
            </w:pPr>
            <w:r w:rsidRPr="009476C7">
              <w:rPr>
                <w:sz w:val="16"/>
                <w:szCs w:val="18"/>
                <w:lang w:eastAsia="zh-CN"/>
              </w:rPr>
              <w:t>10083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D72DE64" w14:textId="77777777" w:rsidR="00F50E9D" w:rsidRPr="009476C7" w:rsidRDefault="00F50E9D" w:rsidP="007E4EE7">
            <w:pPr>
              <w:pStyle w:val="TAC"/>
              <w:rPr>
                <w:sz w:val="16"/>
                <w:szCs w:val="18"/>
                <w:lang w:eastAsia="zh-CN"/>
              </w:rPr>
            </w:pPr>
            <w:r w:rsidRPr="009476C7">
              <w:rPr>
                <w:sz w:val="16"/>
                <w:szCs w:val="18"/>
                <w:lang w:eastAsia="zh-CN"/>
              </w:rPr>
              <w:t>6367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ACA5EB9" w14:textId="77777777" w:rsidR="00F50E9D" w:rsidRPr="009476C7" w:rsidRDefault="00F50E9D" w:rsidP="007E4EE7">
            <w:pPr>
              <w:pStyle w:val="TAC"/>
              <w:rPr>
                <w:sz w:val="16"/>
                <w:szCs w:val="18"/>
                <w:lang w:eastAsia="zh-CN"/>
              </w:rPr>
            </w:pPr>
            <w:r w:rsidRPr="009476C7">
              <w:rPr>
                <w:sz w:val="16"/>
                <w:szCs w:val="18"/>
                <w:lang w:eastAsia="zh-CN"/>
              </w:rPr>
              <w:t>11400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0A0A21F" w14:textId="77777777" w:rsidR="00F50E9D" w:rsidRPr="009476C7" w:rsidRDefault="00F50E9D" w:rsidP="007E4EE7">
            <w:pPr>
              <w:pStyle w:val="TAC"/>
              <w:rPr>
                <w:sz w:val="16"/>
                <w:szCs w:val="18"/>
                <w:lang w:eastAsia="zh-CN"/>
              </w:rPr>
            </w:pPr>
            <w:r w:rsidRPr="009476C7">
              <w:rPr>
                <w:sz w:val="16"/>
                <w:szCs w:val="18"/>
                <w:lang w:eastAsia="zh-CN"/>
              </w:rPr>
              <w:t>10152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D783A9B" w14:textId="77777777" w:rsidR="00F50E9D" w:rsidRPr="009476C7" w:rsidRDefault="00F50E9D" w:rsidP="007E4EE7">
            <w:pPr>
              <w:pStyle w:val="TAC"/>
              <w:rPr>
                <w:sz w:val="16"/>
                <w:szCs w:val="18"/>
                <w:lang w:eastAsia="zh-CN"/>
              </w:rPr>
            </w:pPr>
            <w:r w:rsidRPr="009476C7">
              <w:rPr>
                <w:sz w:val="16"/>
                <w:szCs w:val="18"/>
                <w:lang w:eastAsia="zh-CN"/>
              </w:rPr>
              <w:t>6836</w:t>
            </w:r>
          </w:p>
        </w:tc>
      </w:tr>
      <w:tr w:rsidR="00F50E9D" w:rsidRPr="009476C7" w14:paraId="21CCA6E8"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8E5AC9"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93DC695"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1F81BD2"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6500B07" w14:textId="77777777" w:rsidR="00F50E9D" w:rsidRPr="009476C7" w:rsidRDefault="00F50E9D" w:rsidP="007E4EE7">
            <w:pPr>
              <w:pStyle w:val="TAC"/>
              <w:rPr>
                <w:sz w:val="16"/>
                <w:szCs w:val="18"/>
                <w:lang w:eastAsia="zh-CN"/>
              </w:rPr>
            </w:pPr>
            <w:r w:rsidRPr="009476C7">
              <w:rPr>
                <w:sz w:val="16"/>
                <w:szCs w:val="18"/>
                <w:lang w:eastAsia="zh-CN"/>
              </w:rPr>
              <w:t>13200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7C3C6D0" w14:textId="77777777" w:rsidR="00F50E9D" w:rsidRPr="009476C7" w:rsidRDefault="00F50E9D" w:rsidP="007E4EE7">
            <w:pPr>
              <w:pStyle w:val="TAC"/>
              <w:rPr>
                <w:sz w:val="16"/>
                <w:szCs w:val="18"/>
                <w:lang w:eastAsia="zh-CN"/>
              </w:rPr>
            </w:pPr>
            <w:r w:rsidRPr="009476C7">
              <w:rPr>
                <w:sz w:val="16"/>
                <w:szCs w:val="18"/>
                <w:lang w:eastAsia="zh-CN"/>
              </w:rPr>
              <w:t>12406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CAEE70A" w14:textId="77777777" w:rsidR="00F50E9D" w:rsidRPr="009476C7" w:rsidRDefault="00F50E9D" w:rsidP="007E4EE7">
            <w:pPr>
              <w:pStyle w:val="TAC"/>
              <w:rPr>
                <w:sz w:val="16"/>
                <w:szCs w:val="18"/>
                <w:lang w:eastAsia="zh-CN"/>
              </w:rPr>
            </w:pPr>
            <w:r w:rsidRPr="009476C7">
              <w:rPr>
                <w:sz w:val="16"/>
                <w:szCs w:val="18"/>
                <w:lang w:eastAsia="zh-CN"/>
              </w:rPr>
              <w:t>10584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CE23D6D" w14:textId="77777777" w:rsidR="00F50E9D" w:rsidRPr="009476C7" w:rsidRDefault="00F50E9D" w:rsidP="007E4EE7">
            <w:pPr>
              <w:pStyle w:val="TAC"/>
              <w:rPr>
                <w:sz w:val="16"/>
                <w:szCs w:val="18"/>
                <w:lang w:eastAsia="zh-CN"/>
              </w:rPr>
            </w:pPr>
            <w:r w:rsidRPr="009476C7">
              <w:rPr>
                <w:sz w:val="16"/>
                <w:szCs w:val="18"/>
                <w:lang w:eastAsia="zh-CN"/>
              </w:rPr>
              <w:t>13162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E5B73C9" w14:textId="77777777" w:rsidR="00F50E9D" w:rsidRPr="009476C7" w:rsidRDefault="00F50E9D" w:rsidP="007E4EE7">
            <w:pPr>
              <w:pStyle w:val="TAC"/>
              <w:rPr>
                <w:sz w:val="16"/>
                <w:szCs w:val="18"/>
                <w:lang w:eastAsia="zh-CN"/>
              </w:rPr>
            </w:pPr>
            <w:r w:rsidRPr="009476C7">
              <w:rPr>
                <w:sz w:val="16"/>
                <w:szCs w:val="18"/>
                <w:lang w:eastAsia="zh-CN"/>
              </w:rPr>
              <w:t>12364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575C328" w14:textId="77777777" w:rsidR="00F50E9D" w:rsidRPr="009476C7" w:rsidRDefault="00F50E9D" w:rsidP="007E4EE7">
            <w:pPr>
              <w:pStyle w:val="TAC"/>
              <w:rPr>
                <w:sz w:val="16"/>
                <w:szCs w:val="18"/>
                <w:lang w:eastAsia="zh-CN"/>
              </w:rPr>
            </w:pPr>
            <w:r w:rsidRPr="009476C7">
              <w:rPr>
                <w:sz w:val="16"/>
                <w:szCs w:val="18"/>
                <w:lang w:eastAsia="zh-CN"/>
              </w:rPr>
              <w:t>10668</w:t>
            </w:r>
          </w:p>
        </w:tc>
      </w:tr>
      <w:tr w:rsidR="00F50E9D" w:rsidRPr="009476C7" w14:paraId="5AD49B4A"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32BCFCC"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2CFA3D3"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2CC798A"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95FA390" w14:textId="77777777" w:rsidR="00F50E9D" w:rsidRPr="009476C7" w:rsidRDefault="00F50E9D" w:rsidP="007E4EE7">
            <w:pPr>
              <w:pStyle w:val="TAC"/>
              <w:rPr>
                <w:sz w:val="16"/>
                <w:szCs w:val="18"/>
                <w:lang w:eastAsia="zh-CN"/>
              </w:rPr>
            </w:pPr>
            <w:r w:rsidRPr="009476C7">
              <w:rPr>
                <w:sz w:val="16"/>
                <w:szCs w:val="18"/>
                <w:lang w:eastAsia="zh-CN"/>
              </w:rPr>
              <w:t>10759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512A29A" w14:textId="77777777" w:rsidR="00F50E9D" w:rsidRPr="009476C7" w:rsidRDefault="00F50E9D" w:rsidP="007E4EE7">
            <w:pPr>
              <w:pStyle w:val="TAC"/>
              <w:rPr>
                <w:sz w:val="16"/>
                <w:szCs w:val="18"/>
                <w:lang w:eastAsia="zh-CN"/>
              </w:rPr>
            </w:pPr>
            <w:r w:rsidRPr="009476C7">
              <w:rPr>
                <w:sz w:val="16"/>
                <w:szCs w:val="18"/>
                <w:lang w:eastAsia="zh-CN"/>
              </w:rPr>
              <w:t>9443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6F4DF3D" w14:textId="77777777" w:rsidR="00F50E9D" w:rsidRPr="009476C7" w:rsidRDefault="00F50E9D" w:rsidP="007E4EE7">
            <w:pPr>
              <w:pStyle w:val="TAC"/>
              <w:rPr>
                <w:sz w:val="16"/>
                <w:szCs w:val="18"/>
                <w:lang w:eastAsia="zh-CN"/>
              </w:rPr>
            </w:pPr>
            <w:r w:rsidRPr="009476C7">
              <w:rPr>
                <w:sz w:val="16"/>
                <w:szCs w:val="18"/>
                <w:lang w:eastAsia="zh-CN"/>
              </w:rPr>
              <w:t>6378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B24F337" w14:textId="77777777" w:rsidR="00F50E9D" w:rsidRPr="009476C7" w:rsidRDefault="00F50E9D" w:rsidP="007E4EE7">
            <w:pPr>
              <w:pStyle w:val="TAC"/>
              <w:rPr>
                <w:sz w:val="16"/>
                <w:szCs w:val="18"/>
                <w:lang w:eastAsia="zh-CN"/>
              </w:rPr>
            </w:pPr>
            <w:r w:rsidRPr="009476C7">
              <w:rPr>
                <w:sz w:val="16"/>
                <w:szCs w:val="18"/>
                <w:lang w:eastAsia="zh-CN"/>
              </w:rPr>
              <w:t>10807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3934679" w14:textId="77777777" w:rsidR="00F50E9D" w:rsidRPr="009476C7" w:rsidRDefault="00F50E9D" w:rsidP="007E4EE7">
            <w:pPr>
              <w:pStyle w:val="TAC"/>
              <w:rPr>
                <w:sz w:val="16"/>
                <w:szCs w:val="18"/>
                <w:lang w:eastAsia="zh-CN"/>
              </w:rPr>
            </w:pPr>
            <w:r w:rsidRPr="009476C7">
              <w:rPr>
                <w:sz w:val="16"/>
                <w:szCs w:val="18"/>
                <w:lang w:eastAsia="zh-CN"/>
              </w:rPr>
              <w:t>9514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40339FF" w14:textId="77777777" w:rsidR="00F50E9D" w:rsidRPr="009476C7" w:rsidRDefault="00F50E9D" w:rsidP="007E4EE7">
            <w:pPr>
              <w:pStyle w:val="TAC"/>
              <w:rPr>
                <w:sz w:val="16"/>
                <w:szCs w:val="18"/>
                <w:lang w:eastAsia="zh-CN"/>
              </w:rPr>
            </w:pPr>
            <w:r w:rsidRPr="009476C7">
              <w:rPr>
                <w:sz w:val="16"/>
                <w:szCs w:val="18"/>
                <w:lang w:eastAsia="zh-CN"/>
              </w:rPr>
              <w:t>6704</w:t>
            </w:r>
          </w:p>
        </w:tc>
      </w:tr>
      <w:tr w:rsidR="00F50E9D" w:rsidRPr="009476C7" w14:paraId="2D7FED81"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5653CE"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FD9CB38"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1003" w:type="dxa"/>
            <w:tcBorders>
              <w:top w:val="single" w:sz="4" w:space="0" w:color="auto"/>
              <w:left w:val="single" w:sz="4" w:space="0" w:color="auto"/>
              <w:bottom w:val="single" w:sz="4" w:space="0" w:color="auto"/>
              <w:right w:val="single" w:sz="4" w:space="0" w:color="auto"/>
            </w:tcBorders>
            <w:hideMark/>
          </w:tcPr>
          <w:p w14:paraId="115604D4"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C03F8A2" w14:textId="77777777" w:rsidR="00F50E9D" w:rsidRPr="009476C7" w:rsidRDefault="00F50E9D" w:rsidP="007E4EE7">
            <w:pPr>
              <w:pStyle w:val="TAC"/>
              <w:rPr>
                <w:sz w:val="16"/>
                <w:szCs w:val="18"/>
                <w:lang w:eastAsia="zh-CN"/>
              </w:rPr>
            </w:pPr>
            <w:r w:rsidRPr="009476C7">
              <w:rPr>
                <w:sz w:val="16"/>
                <w:szCs w:val="18"/>
                <w:lang w:eastAsia="zh-CN"/>
              </w:rPr>
              <w:t>1.276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661A7F" w14:textId="77777777" w:rsidR="00F50E9D" w:rsidRPr="009476C7" w:rsidRDefault="00F50E9D" w:rsidP="007E4EE7">
            <w:pPr>
              <w:pStyle w:val="TAC"/>
              <w:rPr>
                <w:sz w:val="16"/>
                <w:szCs w:val="18"/>
                <w:lang w:eastAsia="zh-CN"/>
              </w:rPr>
            </w:pPr>
            <w:r w:rsidRPr="009476C7">
              <w:rPr>
                <w:sz w:val="16"/>
                <w:szCs w:val="18"/>
                <w:lang w:eastAsia="zh-CN"/>
              </w:rPr>
              <w:t>1.394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B134416" w14:textId="77777777" w:rsidR="00F50E9D" w:rsidRPr="009476C7" w:rsidRDefault="00F50E9D" w:rsidP="007E4EE7">
            <w:pPr>
              <w:pStyle w:val="TAC"/>
              <w:rPr>
                <w:sz w:val="16"/>
                <w:szCs w:val="18"/>
                <w:lang w:eastAsia="zh-CN"/>
              </w:rPr>
            </w:pPr>
            <w:r w:rsidRPr="009476C7">
              <w:rPr>
                <w:sz w:val="16"/>
                <w:szCs w:val="18"/>
                <w:lang w:eastAsia="zh-CN"/>
              </w:rPr>
              <w:t>1.829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D280AE9" w14:textId="77777777" w:rsidR="00F50E9D" w:rsidRPr="009476C7" w:rsidRDefault="00F50E9D" w:rsidP="007E4EE7">
            <w:pPr>
              <w:pStyle w:val="TAC"/>
              <w:rPr>
                <w:sz w:val="16"/>
                <w:szCs w:val="18"/>
                <w:lang w:eastAsia="zh-CN"/>
              </w:rPr>
            </w:pPr>
            <w:r w:rsidRPr="009476C7">
              <w:rPr>
                <w:sz w:val="16"/>
                <w:szCs w:val="18"/>
                <w:lang w:eastAsia="zh-CN"/>
              </w:rPr>
              <w:t>1.284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4375D7D" w14:textId="77777777" w:rsidR="00F50E9D" w:rsidRPr="009476C7" w:rsidRDefault="00F50E9D" w:rsidP="007E4EE7">
            <w:pPr>
              <w:pStyle w:val="TAC"/>
              <w:rPr>
                <w:sz w:val="16"/>
                <w:szCs w:val="18"/>
                <w:lang w:eastAsia="zh-CN"/>
              </w:rPr>
            </w:pPr>
            <w:r w:rsidRPr="009476C7">
              <w:rPr>
                <w:sz w:val="16"/>
                <w:szCs w:val="18"/>
                <w:lang w:eastAsia="zh-CN"/>
              </w:rPr>
              <w:t>1.412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B0A843E" w14:textId="77777777" w:rsidR="00F50E9D" w:rsidRPr="009476C7" w:rsidRDefault="00F50E9D" w:rsidP="007E4EE7">
            <w:pPr>
              <w:pStyle w:val="TAC"/>
              <w:rPr>
                <w:sz w:val="16"/>
                <w:szCs w:val="18"/>
                <w:lang w:eastAsia="zh-CN"/>
              </w:rPr>
            </w:pPr>
            <w:r w:rsidRPr="009476C7">
              <w:rPr>
                <w:sz w:val="16"/>
                <w:szCs w:val="18"/>
                <w:lang w:eastAsia="zh-CN"/>
              </w:rPr>
              <w:t>1.8</w:t>
            </w:r>
          </w:p>
        </w:tc>
      </w:tr>
      <w:tr w:rsidR="00F50E9D" w:rsidRPr="009476C7" w14:paraId="77A1F92B"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C7436F"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72BD6F"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EDA296F"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274668E" w14:textId="77777777" w:rsidR="00F50E9D" w:rsidRPr="009476C7" w:rsidRDefault="00F50E9D" w:rsidP="007E4EE7">
            <w:pPr>
              <w:pStyle w:val="TAC"/>
              <w:rPr>
                <w:sz w:val="16"/>
                <w:szCs w:val="18"/>
                <w:lang w:eastAsia="zh-CN"/>
              </w:rPr>
            </w:pPr>
            <w:r w:rsidRPr="009476C7">
              <w:rPr>
                <w:sz w:val="16"/>
                <w:szCs w:val="18"/>
                <w:lang w:eastAsia="zh-CN"/>
              </w:rPr>
              <w:t>1.62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68F509D" w14:textId="77777777" w:rsidR="00F50E9D" w:rsidRPr="009476C7" w:rsidRDefault="00F50E9D" w:rsidP="007E4EE7">
            <w:pPr>
              <w:pStyle w:val="TAC"/>
              <w:rPr>
                <w:sz w:val="16"/>
                <w:szCs w:val="18"/>
                <w:lang w:eastAsia="zh-CN"/>
              </w:rPr>
            </w:pPr>
            <w:r w:rsidRPr="009476C7">
              <w:rPr>
                <w:sz w:val="16"/>
                <w:szCs w:val="18"/>
                <w:lang w:eastAsia="zh-CN"/>
              </w:rPr>
              <w:t>1.991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314A120" w14:textId="77777777" w:rsidR="00F50E9D" w:rsidRPr="009476C7" w:rsidRDefault="00F50E9D" w:rsidP="007E4EE7">
            <w:pPr>
              <w:pStyle w:val="TAC"/>
              <w:rPr>
                <w:sz w:val="16"/>
                <w:szCs w:val="18"/>
                <w:lang w:eastAsia="zh-CN"/>
              </w:rPr>
            </w:pPr>
            <w:r w:rsidRPr="009476C7">
              <w:rPr>
                <w:sz w:val="16"/>
                <w:szCs w:val="18"/>
                <w:lang w:eastAsia="zh-CN"/>
              </w:rPr>
              <w:t>3.594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9763FD5" w14:textId="77777777" w:rsidR="00F50E9D" w:rsidRPr="009476C7" w:rsidRDefault="00F50E9D" w:rsidP="007E4EE7">
            <w:pPr>
              <w:pStyle w:val="TAC"/>
              <w:rPr>
                <w:sz w:val="16"/>
                <w:szCs w:val="18"/>
                <w:lang w:eastAsia="zh-CN"/>
              </w:rPr>
            </w:pPr>
            <w:r w:rsidRPr="009476C7">
              <w:rPr>
                <w:sz w:val="16"/>
                <w:szCs w:val="18"/>
                <w:lang w:eastAsia="zh-CN"/>
              </w:rPr>
              <w:t>1.618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87BCE48" w14:textId="77777777" w:rsidR="00F50E9D" w:rsidRPr="009476C7" w:rsidRDefault="00F50E9D" w:rsidP="007E4EE7">
            <w:pPr>
              <w:pStyle w:val="TAC"/>
              <w:rPr>
                <w:sz w:val="16"/>
                <w:szCs w:val="18"/>
                <w:lang w:eastAsia="zh-CN"/>
              </w:rPr>
            </w:pPr>
            <w:r w:rsidRPr="009476C7">
              <w:rPr>
                <w:sz w:val="16"/>
                <w:szCs w:val="18"/>
                <w:lang w:eastAsia="zh-CN"/>
              </w:rPr>
              <w:t>1.945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0A57C64" w14:textId="77777777" w:rsidR="00F50E9D" w:rsidRPr="009476C7" w:rsidRDefault="00F50E9D" w:rsidP="007E4EE7">
            <w:pPr>
              <w:pStyle w:val="TAC"/>
              <w:rPr>
                <w:sz w:val="16"/>
                <w:szCs w:val="18"/>
                <w:lang w:eastAsia="zh-CN"/>
              </w:rPr>
            </w:pPr>
            <w:r w:rsidRPr="009476C7">
              <w:rPr>
                <w:sz w:val="16"/>
                <w:szCs w:val="18"/>
                <w:lang w:eastAsia="zh-CN"/>
              </w:rPr>
              <w:t>3.275</w:t>
            </w:r>
          </w:p>
        </w:tc>
      </w:tr>
      <w:tr w:rsidR="00F50E9D" w:rsidRPr="009476C7" w14:paraId="3C7CD25C"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E0D598"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B6EDC26"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7004C90"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185F0FA" w14:textId="77777777" w:rsidR="00F50E9D" w:rsidRPr="009476C7" w:rsidRDefault="00F50E9D" w:rsidP="007E4EE7">
            <w:pPr>
              <w:pStyle w:val="TAC"/>
              <w:rPr>
                <w:sz w:val="16"/>
                <w:szCs w:val="18"/>
                <w:lang w:eastAsia="zh-CN"/>
              </w:rPr>
            </w:pPr>
            <w:r w:rsidRPr="009476C7">
              <w:rPr>
                <w:sz w:val="16"/>
                <w:szCs w:val="18"/>
                <w:lang w:eastAsia="zh-CN"/>
              </w:rPr>
              <w:t>3.179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A7A774A" w14:textId="77777777" w:rsidR="00F50E9D" w:rsidRPr="009476C7" w:rsidRDefault="00F50E9D" w:rsidP="007E4EE7">
            <w:pPr>
              <w:pStyle w:val="TAC"/>
              <w:rPr>
                <w:sz w:val="16"/>
                <w:szCs w:val="18"/>
                <w:lang w:eastAsia="zh-CN"/>
              </w:rPr>
            </w:pPr>
            <w:r w:rsidRPr="009476C7">
              <w:rPr>
                <w:sz w:val="16"/>
                <w:szCs w:val="18"/>
                <w:lang w:eastAsia="zh-CN"/>
              </w:rPr>
              <w:t>4.415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73F553B" w14:textId="77777777" w:rsidR="00F50E9D" w:rsidRPr="009476C7" w:rsidRDefault="00F50E9D" w:rsidP="007E4EE7">
            <w:pPr>
              <w:pStyle w:val="TAC"/>
              <w:rPr>
                <w:sz w:val="16"/>
                <w:szCs w:val="18"/>
                <w:lang w:eastAsia="zh-CN"/>
              </w:rPr>
            </w:pPr>
            <w:r w:rsidRPr="009476C7">
              <w:rPr>
                <w:sz w:val="16"/>
                <w:szCs w:val="18"/>
                <w:lang w:eastAsia="zh-CN"/>
              </w:rPr>
              <w:t>12.388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3B5A24E" w14:textId="77777777" w:rsidR="00F50E9D" w:rsidRPr="009476C7" w:rsidRDefault="00F50E9D" w:rsidP="007E4EE7">
            <w:pPr>
              <w:pStyle w:val="TAC"/>
              <w:rPr>
                <w:sz w:val="16"/>
                <w:szCs w:val="18"/>
                <w:lang w:eastAsia="zh-CN"/>
              </w:rPr>
            </w:pPr>
            <w:r w:rsidRPr="009476C7">
              <w:rPr>
                <w:sz w:val="16"/>
                <w:szCs w:val="18"/>
                <w:lang w:eastAsia="zh-CN"/>
              </w:rPr>
              <w:t>3.093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A207D6D" w14:textId="77777777" w:rsidR="00F50E9D" w:rsidRPr="009476C7" w:rsidRDefault="00F50E9D" w:rsidP="007E4EE7">
            <w:pPr>
              <w:pStyle w:val="TAC"/>
              <w:rPr>
                <w:sz w:val="16"/>
                <w:szCs w:val="18"/>
                <w:lang w:eastAsia="zh-CN"/>
              </w:rPr>
            </w:pPr>
            <w:r w:rsidRPr="009476C7">
              <w:rPr>
                <w:sz w:val="16"/>
                <w:szCs w:val="18"/>
                <w:lang w:eastAsia="zh-CN"/>
              </w:rPr>
              <w:t>4.215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B78986F" w14:textId="77777777" w:rsidR="00F50E9D" w:rsidRPr="009476C7" w:rsidRDefault="00F50E9D" w:rsidP="007E4EE7">
            <w:pPr>
              <w:pStyle w:val="TAC"/>
              <w:rPr>
                <w:sz w:val="16"/>
                <w:szCs w:val="18"/>
                <w:lang w:eastAsia="zh-CN"/>
              </w:rPr>
            </w:pPr>
            <w:r w:rsidRPr="009476C7">
              <w:rPr>
                <w:sz w:val="16"/>
                <w:szCs w:val="18"/>
                <w:lang w:eastAsia="zh-CN"/>
              </w:rPr>
              <w:t>10.824</w:t>
            </w:r>
          </w:p>
        </w:tc>
      </w:tr>
      <w:tr w:rsidR="00F50E9D" w:rsidRPr="009476C7" w14:paraId="3F922B8A"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9EECD0"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EFB5CA"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91DD223"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81354B2" w14:textId="77777777" w:rsidR="00F50E9D" w:rsidRPr="009476C7" w:rsidRDefault="00F50E9D" w:rsidP="007E4EE7">
            <w:pPr>
              <w:pStyle w:val="TAC"/>
              <w:rPr>
                <w:sz w:val="16"/>
                <w:szCs w:val="18"/>
                <w:lang w:eastAsia="zh-CN"/>
              </w:rPr>
            </w:pPr>
            <w:r w:rsidRPr="009476C7">
              <w:rPr>
                <w:sz w:val="16"/>
                <w:szCs w:val="18"/>
                <w:lang w:eastAsia="zh-CN"/>
              </w:rPr>
              <w:t>1.861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8A4EB30" w14:textId="77777777" w:rsidR="00F50E9D" w:rsidRPr="009476C7" w:rsidRDefault="00F50E9D" w:rsidP="007E4EE7">
            <w:pPr>
              <w:pStyle w:val="TAC"/>
              <w:rPr>
                <w:sz w:val="16"/>
                <w:szCs w:val="18"/>
                <w:lang w:eastAsia="zh-CN"/>
              </w:rPr>
            </w:pPr>
            <w:r w:rsidRPr="009476C7">
              <w:rPr>
                <w:sz w:val="16"/>
                <w:szCs w:val="18"/>
                <w:lang w:eastAsia="zh-CN"/>
              </w:rPr>
              <w:t>2.328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9DF3E98" w14:textId="77777777" w:rsidR="00F50E9D" w:rsidRPr="009476C7" w:rsidRDefault="00F50E9D" w:rsidP="007E4EE7">
            <w:pPr>
              <w:pStyle w:val="TAC"/>
              <w:rPr>
                <w:sz w:val="16"/>
                <w:szCs w:val="18"/>
                <w:lang w:eastAsia="zh-CN"/>
              </w:rPr>
            </w:pPr>
            <w:r w:rsidRPr="009476C7">
              <w:rPr>
                <w:sz w:val="16"/>
                <w:szCs w:val="18"/>
                <w:lang w:eastAsia="zh-CN"/>
              </w:rPr>
              <w:t>5.809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47122DD" w14:textId="77777777" w:rsidR="00F50E9D" w:rsidRPr="009476C7" w:rsidRDefault="00F50E9D" w:rsidP="007E4EE7">
            <w:pPr>
              <w:pStyle w:val="TAC"/>
              <w:rPr>
                <w:sz w:val="16"/>
                <w:szCs w:val="18"/>
                <w:lang w:eastAsia="zh-CN"/>
              </w:rPr>
            </w:pPr>
            <w:r w:rsidRPr="009476C7">
              <w:rPr>
                <w:sz w:val="16"/>
                <w:szCs w:val="18"/>
                <w:lang w:eastAsia="zh-CN"/>
              </w:rPr>
              <w:t>1.844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353435D" w14:textId="77777777" w:rsidR="00F50E9D" w:rsidRPr="009476C7" w:rsidRDefault="00F50E9D" w:rsidP="007E4EE7">
            <w:pPr>
              <w:pStyle w:val="TAC"/>
              <w:rPr>
                <w:sz w:val="16"/>
                <w:szCs w:val="18"/>
                <w:lang w:eastAsia="zh-CN"/>
              </w:rPr>
            </w:pPr>
            <w:r w:rsidRPr="009476C7">
              <w:rPr>
                <w:sz w:val="16"/>
                <w:szCs w:val="18"/>
                <w:lang w:eastAsia="zh-CN"/>
              </w:rPr>
              <w:t>2.29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C4C20C6" w14:textId="77777777" w:rsidR="00F50E9D" w:rsidRPr="009476C7" w:rsidRDefault="00F50E9D" w:rsidP="007E4EE7">
            <w:pPr>
              <w:pStyle w:val="TAC"/>
              <w:rPr>
                <w:sz w:val="16"/>
                <w:szCs w:val="18"/>
                <w:lang w:eastAsia="zh-CN"/>
              </w:rPr>
            </w:pPr>
            <w:r w:rsidRPr="009476C7">
              <w:rPr>
                <w:sz w:val="16"/>
                <w:szCs w:val="18"/>
                <w:lang w:eastAsia="zh-CN"/>
              </w:rPr>
              <w:t>4.734</w:t>
            </w:r>
          </w:p>
        </w:tc>
      </w:tr>
      <w:tr w:rsidR="00F50E9D" w:rsidRPr="009476C7" w14:paraId="7249898B"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9D1E47"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79F7F21"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1003" w:type="dxa"/>
            <w:tcBorders>
              <w:top w:val="single" w:sz="4" w:space="0" w:color="auto"/>
              <w:left w:val="single" w:sz="4" w:space="0" w:color="auto"/>
              <w:bottom w:val="single" w:sz="4" w:space="0" w:color="auto"/>
              <w:right w:val="single" w:sz="4" w:space="0" w:color="auto"/>
            </w:tcBorders>
            <w:hideMark/>
          </w:tcPr>
          <w:p w14:paraId="1CDD0010"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5582EF1" w14:textId="77777777" w:rsidR="00F50E9D" w:rsidRPr="009476C7" w:rsidRDefault="00F50E9D" w:rsidP="007E4EE7">
            <w:pPr>
              <w:pStyle w:val="TAC"/>
              <w:rPr>
                <w:sz w:val="16"/>
                <w:szCs w:val="18"/>
                <w:lang w:eastAsia="zh-CN"/>
              </w:rPr>
            </w:pPr>
            <w:r w:rsidRPr="009476C7">
              <w:rPr>
                <w:sz w:val="16"/>
                <w:szCs w:val="18"/>
                <w:lang w:eastAsia="zh-CN"/>
              </w:rPr>
              <w:t>7010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30DB82F" w14:textId="77777777" w:rsidR="00F50E9D" w:rsidRPr="009476C7" w:rsidRDefault="00F50E9D" w:rsidP="007E4EE7">
            <w:pPr>
              <w:pStyle w:val="TAC"/>
              <w:rPr>
                <w:sz w:val="16"/>
                <w:szCs w:val="18"/>
                <w:lang w:eastAsia="zh-CN"/>
              </w:rPr>
            </w:pPr>
            <w:r w:rsidRPr="009476C7">
              <w:rPr>
                <w:sz w:val="16"/>
                <w:szCs w:val="18"/>
                <w:lang w:eastAsia="zh-CN"/>
              </w:rPr>
              <w:t>5810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05F9461" w14:textId="77777777" w:rsidR="00F50E9D" w:rsidRPr="009476C7" w:rsidRDefault="00F50E9D" w:rsidP="007E4EE7">
            <w:pPr>
              <w:pStyle w:val="TAC"/>
              <w:rPr>
                <w:sz w:val="16"/>
                <w:szCs w:val="18"/>
                <w:lang w:eastAsia="zh-CN"/>
              </w:rPr>
            </w:pPr>
            <w:r w:rsidRPr="009476C7">
              <w:rPr>
                <w:sz w:val="16"/>
                <w:szCs w:val="18"/>
                <w:lang w:eastAsia="zh-CN"/>
              </w:rPr>
              <w:t>3013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DCC14A6" w14:textId="77777777" w:rsidR="00F50E9D" w:rsidRPr="009476C7" w:rsidRDefault="00F50E9D" w:rsidP="007E4EE7">
            <w:pPr>
              <w:pStyle w:val="TAC"/>
              <w:rPr>
                <w:sz w:val="16"/>
                <w:szCs w:val="18"/>
                <w:lang w:eastAsia="zh-CN"/>
              </w:rPr>
            </w:pPr>
            <w:r w:rsidRPr="009476C7">
              <w:rPr>
                <w:sz w:val="16"/>
                <w:szCs w:val="18"/>
                <w:lang w:eastAsia="zh-CN"/>
              </w:rPr>
              <w:t>7098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940F2C2" w14:textId="77777777" w:rsidR="00F50E9D" w:rsidRPr="009476C7" w:rsidRDefault="00F50E9D" w:rsidP="007E4EE7">
            <w:pPr>
              <w:pStyle w:val="TAC"/>
              <w:rPr>
                <w:sz w:val="16"/>
                <w:szCs w:val="18"/>
                <w:lang w:eastAsia="zh-CN"/>
              </w:rPr>
            </w:pPr>
            <w:r w:rsidRPr="009476C7">
              <w:rPr>
                <w:sz w:val="16"/>
                <w:szCs w:val="18"/>
                <w:lang w:eastAsia="zh-CN"/>
              </w:rPr>
              <w:t>5882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BADB6C6" w14:textId="77777777" w:rsidR="00F50E9D" w:rsidRPr="009476C7" w:rsidRDefault="00F50E9D" w:rsidP="007E4EE7">
            <w:pPr>
              <w:pStyle w:val="TAC"/>
              <w:rPr>
                <w:sz w:val="16"/>
                <w:szCs w:val="18"/>
                <w:lang w:eastAsia="zh-CN"/>
              </w:rPr>
            </w:pPr>
            <w:r w:rsidRPr="009476C7">
              <w:rPr>
                <w:sz w:val="16"/>
                <w:szCs w:val="18"/>
                <w:lang w:eastAsia="zh-CN"/>
              </w:rPr>
              <w:t>3220</w:t>
            </w:r>
          </w:p>
        </w:tc>
      </w:tr>
      <w:tr w:rsidR="00F50E9D" w:rsidRPr="009476C7" w14:paraId="779C996A"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2E7B82"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444CDD2"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E98AF7B"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290D261" w14:textId="77777777" w:rsidR="00F50E9D" w:rsidRPr="009476C7" w:rsidRDefault="00F50E9D" w:rsidP="007E4EE7">
            <w:pPr>
              <w:pStyle w:val="TAC"/>
              <w:rPr>
                <w:sz w:val="16"/>
                <w:szCs w:val="18"/>
                <w:lang w:eastAsia="zh-CN"/>
              </w:rPr>
            </w:pPr>
            <w:r w:rsidRPr="009476C7">
              <w:rPr>
                <w:sz w:val="16"/>
                <w:szCs w:val="18"/>
                <w:lang w:eastAsia="zh-CN"/>
              </w:rPr>
              <w:t>9411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8E3C522" w14:textId="77777777" w:rsidR="00F50E9D" w:rsidRPr="009476C7" w:rsidRDefault="00F50E9D" w:rsidP="007E4EE7">
            <w:pPr>
              <w:pStyle w:val="TAC"/>
              <w:rPr>
                <w:sz w:val="16"/>
                <w:szCs w:val="18"/>
                <w:lang w:eastAsia="zh-CN"/>
              </w:rPr>
            </w:pPr>
            <w:r w:rsidRPr="009476C7">
              <w:rPr>
                <w:sz w:val="16"/>
                <w:szCs w:val="18"/>
                <w:lang w:eastAsia="zh-CN"/>
              </w:rPr>
              <w:t>8625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50E606C" w14:textId="77777777" w:rsidR="00F50E9D" w:rsidRPr="009476C7" w:rsidRDefault="00F50E9D" w:rsidP="007E4EE7">
            <w:pPr>
              <w:pStyle w:val="TAC"/>
              <w:rPr>
                <w:sz w:val="16"/>
                <w:szCs w:val="18"/>
                <w:lang w:eastAsia="zh-CN"/>
              </w:rPr>
            </w:pPr>
            <w:r w:rsidRPr="009476C7">
              <w:rPr>
                <w:sz w:val="16"/>
                <w:szCs w:val="18"/>
                <w:lang w:eastAsia="zh-CN"/>
              </w:rPr>
              <w:t>6454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395FC7B" w14:textId="77777777" w:rsidR="00F50E9D" w:rsidRPr="009476C7" w:rsidRDefault="00F50E9D" w:rsidP="007E4EE7">
            <w:pPr>
              <w:pStyle w:val="TAC"/>
              <w:rPr>
                <w:sz w:val="16"/>
                <w:szCs w:val="18"/>
                <w:lang w:eastAsia="zh-CN"/>
              </w:rPr>
            </w:pPr>
            <w:r w:rsidRPr="009476C7">
              <w:rPr>
                <w:sz w:val="16"/>
                <w:szCs w:val="18"/>
                <w:lang w:eastAsia="zh-CN"/>
              </w:rPr>
              <w:t>9419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C03CE3A" w14:textId="77777777" w:rsidR="00F50E9D" w:rsidRPr="009476C7" w:rsidRDefault="00F50E9D" w:rsidP="007E4EE7">
            <w:pPr>
              <w:pStyle w:val="TAC"/>
              <w:rPr>
                <w:sz w:val="16"/>
                <w:szCs w:val="18"/>
                <w:lang w:eastAsia="zh-CN"/>
              </w:rPr>
            </w:pPr>
            <w:r w:rsidRPr="009476C7">
              <w:rPr>
                <w:sz w:val="16"/>
                <w:szCs w:val="18"/>
                <w:lang w:eastAsia="zh-CN"/>
              </w:rPr>
              <w:t>8644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90B7536" w14:textId="77777777" w:rsidR="00F50E9D" w:rsidRPr="009476C7" w:rsidRDefault="00F50E9D" w:rsidP="007E4EE7">
            <w:pPr>
              <w:pStyle w:val="TAC"/>
              <w:rPr>
                <w:sz w:val="16"/>
                <w:szCs w:val="18"/>
                <w:lang w:eastAsia="zh-CN"/>
              </w:rPr>
            </w:pPr>
            <w:r w:rsidRPr="009476C7">
              <w:rPr>
                <w:sz w:val="16"/>
                <w:szCs w:val="18"/>
                <w:lang w:eastAsia="zh-CN"/>
              </w:rPr>
              <w:t>6648</w:t>
            </w:r>
          </w:p>
        </w:tc>
      </w:tr>
      <w:tr w:rsidR="00F50E9D" w:rsidRPr="009476C7" w14:paraId="1481A5D5"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B680ED"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D7CE308"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1E8910"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D7D1F08" w14:textId="77777777" w:rsidR="00F50E9D" w:rsidRPr="009476C7" w:rsidRDefault="00F50E9D" w:rsidP="007E4EE7">
            <w:pPr>
              <w:pStyle w:val="TAC"/>
              <w:rPr>
                <w:sz w:val="16"/>
                <w:szCs w:val="18"/>
                <w:lang w:eastAsia="zh-CN"/>
              </w:rPr>
            </w:pPr>
            <w:r w:rsidRPr="009476C7">
              <w:rPr>
                <w:sz w:val="16"/>
                <w:szCs w:val="18"/>
                <w:lang w:eastAsia="zh-CN"/>
              </w:rPr>
              <w:t>10290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41C1EE5" w14:textId="77777777" w:rsidR="00F50E9D" w:rsidRPr="009476C7" w:rsidRDefault="00F50E9D" w:rsidP="007E4EE7">
            <w:pPr>
              <w:pStyle w:val="TAC"/>
              <w:rPr>
                <w:sz w:val="16"/>
                <w:szCs w:val="18"/>
                <w:lang w:eastAsia="zh-CN"/>
              </w:rPr>
            </w:pPr>
            <w:r w:rsidRPr="009476C7">
              <w:rPr>
                <w:sz w:val="16"/>
                <w:szCs w:val="18"/>
                <w:lang w:eastAsia="zh-CN"/>
              </w:rPr>
              <w:t>9838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5D9F862" w14:textId="77777777" w:rsidR="00F50E9D" w:rsidRPr="009476C7" w:rsidRDefault="00F50E9D" w:rsidP="007E4EE7">
            <w:pPr>
              <w:pStyle w:val="TAC"/>
              <w:rPr>
                <w:sz w:val="16"/>
                <w:szCs w:val="18"/>
                <w:lang w:eastAsia="zh-CN"/>
              </w:rPr>
            </w:pPr>
            <w:r w:rsidRPr="009476C7">
              <w:rPr>
                <w:sz w:val="16"/>
                <w:szCs w:val="18"/>
                <w:lang w:eastAsia="zh-CN"/>
              </w:rPr>
              <w:t>8654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61A7C20" w14:textId="77777777" w:rsidR="00F50E9D" w:rsidRPr="009476C7" w:rsidRDefault="00F50E9D" w:rsidP="007E4EE7">
            <w:pPr>
              <w:pStyle w:val="TAC"/>
              <w:rPr>
                <w:sz w:val="16"/>
                <w:szCs w:val="18"/>
                <w:lang w:eastAsia="zh-CN"/>
              </w:rPr>
            </w:pPr>
            <w:r w:rsidRPr="009476C7">
              <w:rPr>
                <w:sz w:val="16"/>
                <w:szCs w:val="18"/>
                <w:lang w:eastAsia="zh-CN"/>
              </w:rPr>
              <w:t>10260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118BE21" w14:textId="77777777" w:rsidR="00F50E9D" w:rsidRPr="009476C7" w:rsidRDefault="00F50E9D" w:rsidP="007E4EE7">
            <w:pPr>
              <w:pStyle w:val="TAC"/>
              <w:rPr>
                <w:sz w:val="16"/>
                <w:szCs w:val="18"/>
                <w:lang w:eastAsia="zh-CN"/>
              </w:rPr>
            </w:pPr>
            <w:r w:rsidRPr="009476C7">
              <w:rPr>
                <w:sz w:val="16"/>
                <w:szCs w:val="18"/>
                <w:lang w:eastAsia="zh-CN"/>
              </w:rPr>
              <w:t>9838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D42BE0C" w14:textId="77777777" w:rsidR="00F50E9D" w:rsidRPr="009476C7" w:rsidRDefault="00F50E9D" w:rsidP="007E4EE7">
            <w:pPr>
              <w:pStyle w:val="TAC"/>
              <w:rPr>
                <w:sz w:val="16"/>
                <w:szCs w:val="18"/>
                <w:lang w:eastAsia="zh-CN"/>
              </w:rPr>
            </w:pPr>
            <w:r w:rsidRPr="009476C7">
              <w:rPr>
                <w:sz w:val="16"/>
                <w:szCs w:val="18"/>
                <w:lang w:eastAsia="zh-CN"/>
              </w:rPr>
              <w:t>8644</w:t>
            </w:r>
          </w:p>
        </w:tc>
      </w:tr>
      <w:tr w:rsidR="00F50E9D" w:rsidRPr="009476C7" w14:paraId="0B82C73C"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CC39D31"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7723F37"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4EFCF5C"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EF2E6F8" w14:textId="77777777" w:rsidR="00F50E9D" w:rsidRPr="009476C7" w:rsidRDefault="00F50E9D" w:rsidP="007E4EE7">
            <w:pPr>
              <w:pStyle w:val="TAC"/>
              <w:rPr>
                <w:sz w:val="16"/>
                <w:szCs w:val="18"/>
                <w:lang w:eastAsia="zh-CN"/>
              </w:rPr>
            </w:pPr>
            <w:r w:rsidRPr="009476C7">
              <w:rPr>
                <w:sz w:val="16"/>
                <w:szCs w:val="18"/>
                <w:lang w:eastAsia="zh-CN"/>
              </w:rPr>
              <w:t>9134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7939D2D" w14:textId="77777777" w:rsidR="00F50E9D" w:rsidRPr="009476C7" w:rsidRDefault="00F50E9D" w:rsidP="007E4EE7">
            <w:pPr>
              <w:pStyle w:val="TAC"/>
              <w:rPr>
                <w:sz w:val="16"/>
                <w:szCs w:val="18"/>
                <w:lang w:eastAsia="zh-CN"/>
              </w:rPr>
            </w:pPr>
            <w:r w:rsidRPr="009476C7">
              <w:rPr>
                <w:sz w:val="16"/>
                <w:szCs w:val="18"/>
                <w:lang w:eastAsia="zh-CN"/>
              </w:rPr>
              <w:t>8363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5017C19" w14:textId="77777777" w:rsidR="00F50E9D" w:rsidRPr="009476C7" w:rsidRDefault="00F50E9D" w:rsidP="007E4EE7">
            <w:pPr>
              <w:pStyle w:val="TAC"/>
              <w:rPr>
                <w:sz w:val="16"/>
                <w:szCs w:val="18"/>
                <w:lang w:eastAsia="zh-CN"/>
              </w:rPr>
            </w:pPr>
            <w:r w:rsidRPr="009476C7">
              <w:rPr>
                <w:sz w:val="16"/>
                <w:szCs w:val="18"/>
                <w:lang w:eastAsia="zh-CN"/>
              </w:rPr>
              <w:t>6282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502A020" w14:textId="77777777" w:rsidR="00F50E9D" w:rsidRPr="009476C7" w:rsidRDefault="00F50E9D" w:rsidP="007E4EE7">
            <w:pPr>
              <w:pStyle w:val="TAC"/>
              <w:rPr>
                <w:sz w:val="16"/>
                <w:szCs w:val="18"/>
                <w:lang w:eastAsia="zh-CN"/>
              </w:rPr>
            </w:pPr>
            <w:r w:rsidRPr="009476C7">
              <w:rPr>
                <w:sz w:val="16"/>
                <w:szCs w:val="18"/>
                <w:lang w:eastAsia="zh-CN"/>
              </w:rPr>
              <w:t>9122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0C5CBAF" w14:textId="77777777" w:rsidR="00F50E9D" w:rsidRPr="009476C7" w:rsidRDefault="00F50E9D" w:rsidP="007E4EE7">
            <w:pPr>
              <w:pStyle w:val="TAC"/>
              <w:rPr>
                <w:sz w:val="16"/>
                <w:szCs w:val="18"/>
                <w:lang w:eastAsia="zh-CN"/>
              </w:rPr>
            </w:pPr>
            <w:r w:rsidRPr="009476C7">
              <w:rPr>
                <w:sz w:val="16"/>
                <w:szCs w:val="18"/>
                <w:lang w:eastAsia="zh-CN"/>
              </w:rPr>
              <w:t>8370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23CD2B" w14:textId="77777777" w:rsidR="00F50E9D" w:rsidRPr="009476C7" w:rsidRDefault="00F50E9D" w:rsidP="007E4EE7">
            <w:pPr>
              <w:pStyle w:val="TAC"/>
              <w:rPr>
                <w:sz w:val="16"/>
                <w:szCs w:val="18"/>
                <w:lang w:eastAsia="zh-CN"/>
              </w:rPr>
            </w:pPr>
            <w:r w:rsidRPr="009476C7">
              <w:rPr>
                <w:sz w:val="16"/>
                <w:szCs w:val="18"/>
                <w:lang w:eastAsia="zh-CN"/>
              </w:rPr>
              <w:t>6444</w:t>
            </w:r>
          </w:p>
        </w:tc>
      </w:tr>
      <w:tr w:rsidR="00F50E9D" w:rsidRPr="009476C7" w14:paraId="1395FC29"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220FC1" w14:textId="77777777" w:rsidR="00F50E9D" w:rsidRPr="009476C7" w:rsidRDefault="00F50E9D" w:rsidP="007E4EE7">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CC3397A"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1003" w:type="dxa"/>
            <w:tcBorders>
              <w:top w:val="single" w:sz="4" w:space="0" w:color="auto"/>
              <w:left w:val="single" w:sz="4" w:space="0" w:color="auto"/>
              <w:bottom w:val="single" w:sz="4" w:space="0" w:color="auto"/>
              <w:right w:val="single" w:sz="4" w:space="0" w:color="auto"/>
            </w:tcBorders>
            <w:hideMark/>
          </w:tcPr>
          <w:p w14:paraId="2880D969" w14:textId="77777777" w:rsidR="00F50E9D" w:rsidRPr="009476C7" w:rsidRDefault="00F50E9D" w:rsidP="007E4EE7">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2214DAF" w14:textId="77777777" w:rsidR="00F50E9D" w:rsidRPr="009476C7" w:rsidRDefault="00F50E9D" w:rsidP="007E4EE7">
            <w:pPr>
              <w:pStyle w:val="TAC"/>
              <w:rPr>
                <w:sz w:val="16"/>
                <w:szCs w:val="18"/>
                <w:lang w:eastAsia="zh-CN"/>
              </w:rPr>
            </w:pPr>
            <w:r w:rsidRPr="009476C7">
              <w:rPr>
                <w:sz w:val="16"/>
                <w:szCs w:val="18"/>
                <w:lang w:eastAsia="zh-CN"/>
              </w:rPr>
              <w:t>1.613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2AE29CA" w14:textId="77777777" w:rsidR="00F50E9D" w:rsidRPr="009476C7" w:rsidRDefault="00F50E9D" w:rsidP="007E4EE7">
            <w:pPr>
              <w:pStyle w:val="TAC"/>
              <w:rPr>
                <w:sz w:val="16"/>
                <w:szCs w:val="18"/>
                <w:lang w:eastAsia="zh-CN"/>
              </w:rPr>
            </w:pPr>
            <w:r w:rsidRPr="009476C7">
              <w:rPr>
                <w:sz w:val="16"/>
                <w:szCs w:val="18"/>
                <w:lang w:eastAsia="zh-CN"/>
              </w:rPr>
              <w:t>1.733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E85DD8E" w14:textId="77777777" w:rsidR="00F50E9D" w:rsidRPr="009476C7" w:rsidRDefault="00F50E9D" w:rsidP="007E4EE7">
            <w:pPr>
              <w:pStyle w:val="TAC"/>
              <w:rPr>
                <w:sz w:val="16"/>
                <w:szCs w:val="18"/>
                <w:lang w:eastAsia="zh-CN"/>
              </w:rPr>
            </w:pPr>
            <w:r w:rsidRPr="009476C7">
              <w:rPr>
                <w:sz w:val="16"/>
                <w:szCs w:val="18"/>
                <w:lang w:eastAsia="zh-CN"/>
              </w:rPr>
              <w:t>2.112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091931E" w14:textId="77777777" w:rsidR="00F50E9D" w:rsidRPr="009476C7" w:rsidRDefault="00F50E9D" w:rsidP="007E4EE7">
            <w:pPr>
              <w:pStyle w:val="TAC"/>
              <w:rPr>
                <w:sz w:val="16"/>
                <w:szCs w:val="18"/>
                <w:lang w:eastAsia="zh-CN"/>
              </w:rPr>
            </w:pPr>
            <w:r w:rsidRPr="009476C7">
              <w:rPr>
                <w:sz w:val="16"/>
                <w:szCs w:val="18"/>
                <w:lang w:eastAsia="zh-CN"/>
              </w:rPr>
              <w:t>1.615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BC59A21" w14:textId="77777777" w:rsidR="00F50E9D" w:rsidRPr="009476C7" w:rsidRDefault="00F50E9D" w:rsidP="007E4EE7">
            <w:pPr>
              <w:pStyle w:val="TAC"/>
              <w:rPr>
                <w:sz w:val="16"/>
                <w:szCs w:val="18"/>
                <w:lang w:eastAsia="zh-CN"/>
              </w:rPr>
            </w:pPr>
            <w:r w:rsidRPr="009476C7">
              <w:rPr>
                <w:sz w:val="16"/>
                <w:szCs w:val="18"/>
                <w:lang w:eastAsia="zh-CN"/>
              </w:rPr>
              <w:t>1.729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6B68841" w14:textId="77777777" w:rsidR="00F50E9D" w:rsidRPr="009476C7" w:rsidRDefault="00F50E9D" w:rsidP="007E4EE7">
            <w:pPr>
              <w:pStyle w:val="TAC"/>
              <w:rPr>
                <w:sz w:val="16"/>
                <w:szCs w:val="18"/>
                <w:lang w:eastAsia="zh-CN"/>
              </w:rPr>
            </w:pPr>
            <w:r w:rsidRPr="009476C7">
              <w:rPr>
                <w:sz w:val="16"/>
                <w:szCs w:val="18"/>
                <w:lang w:eastAsia="zh-CN"/>
              </w:rPr>
              <w:t>2.095</w:t>
            </w:r>
          </w:p>
        </w:tc>
      </w:tr>
      <w:tr w:rsidR="00F50E9D" w:rsidRPr="009476C7" w14:paraId="5C06F7F5"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F75C80"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BA48FC3"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32C1005" w14:textId="77777777" w:rsidR="00F50E9D" w:rsidRPr="009476C7" w:rsidRDefault="00F50E9D" w:rsidP="007E4EE7">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C6F6409" w14:textId="77777777" w:rsidR="00F50E9D" w:rsidRPr="009476C7" w:rsidRDefault="00F50E9D" w:rsidP="007E4EE7">
            <w:pPr>
              <w:pStyle w:val="TAC"/>
              <w:rPr>
                <w:sz w:val="16"/>
                <w:szCs w:val="18"/>
                <w:lang w:eastAsia="zh-CN"/>
              </w:rPr>
            </w:pPr>
            <w:r w:rsidRPr="009476C7">
              <w:rPr>
                <w:sz w:val="16"/>
                <w:szCs w:val="18"/>
                <w:lang w:eastAsia="zh-CN"/>
              </w:rPr>
              <w:t>1.86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85D8D67" w14:textId="77777777" w:rsidR="00F50E9D" w:rsidRPr="009476C7" w:rsidRDefault="00F50E9D" w:rsidP="007E4EE7">
            <w:pPr>
              <w:pStyle w:val="TAC"/>
              <w:rPr>
                <w:sz w:val="16"/>
                <w:szCs w:val="18"/>
                <w:lang w:eastAsia="zh-CN"/>
              </w:rPr>
            </w:pPr>
            <w:r w:rsidRPr="009476C7">
              <w:rPr>
                <w:sz w:val="16"/>
                <w:szCs w:val="18"/>
                <w:lang w:eastAsia="zh-CN"/>
              </w:rPr>
              <w:t>2.132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80683FA" w14:textId="77777777" w:rsidR="00F50E9D" w:rsidRPr="009476C7" w:rsidRDefault="00F50E9D" w:rsidP="007E4EE7">
            <w:pPr>
              <w:pStyle w:val="TAC"/>
              <w:rPr>
                <w:sz w:val="16"/>
                <w:szCs w:val="18"/>
                <w:lang w:eastAsia="zh-CN"/>
              </w:rPr>
            </w:pPr>
            <w:r w:rsidRPr="009476C7">
              <w:rPr>
                <w:sz w:val="16"/>
                <w:szCs w:val="18"/>
                <w:lang w:eastAsia="zh-CN"/>
              </w:rPr>
              <w:t>3.286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D020CAD" w14:textId="77777777" w:rsidR="00F50E9D" w:rsidRPr="009476C7" w:rsidRDefault="00F50E9D" w:rsidP="007E4EE7">
            <w:pPr>
              <w:pStyle w:val="TAC"/>
              <w:rPr>
                <w:sz w:val="16"/>
                <w:szCs w:val="18"/>
                <w:lang w:eastAsia="zh-CN"/>
              </w:rPr>
            </w:pPr>
            <w:r w:rsidRPr="009476C7">
              <w:rPr>
                <w:sz w:val="16"/>
                <w:szCs w:val="18"/>
                <w:lang w:eastAsia="zh-CN"/>
              </w:rPr>
              <w:t>1.857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2AD1041" w14:textId="77777777" w:rsidR="00F50E9D" w:rsidRPr="009476C7" w:rsidRDefault="00F50E9D" w:rsidP="007E4EE7">
            <w:pPr>
              <w:pStyle w:val="TAC"/>
              <w:rPr>
                <w:sz w:val="16"/>
                <w:szCs w:val="18"/>
                <w:lang w:eastAsia="zh-CN"/>
              </w:rPr>
            </w:pPr>
            <w:r w:rsidRPr="009476C7">
              <w:rPr>
                <w:sz w:val="16"/>
                <w:szCs w:val="18"/>
                <w:lang w:eastAsia="zh-CN"/>
              </w:rPr>
              <w:t>2.119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556B6D" w14:textId="77777777" w:rsidR="00F50E9D" w:rsidRPr="009476C7" w:rsidRDefault="00F50E9D" w:rsidP="007E4EE7">
            <w:pPr>
              <w:pStyle w:val="TAC"/>
              <w:rPr>
                <w:sz w:val="16"/>
                <w:szCs w:val="18"/>
                <w:lang w:eastAsia="zh-CN"/>
              </w:rPr>
            </w:pPr>
            <w:r w:rsidRPr="009476C7">
              <w:rPr>
                <w:sz w:val="16"/>
                <w:szCs w:val="18"/>
                <w:lang w:eastAsia="zh-CN"/>
              </w:rPr>
              <w:t>3.143</w:t>
            </w:r>
          </w:p>
        </w:tc>
      </w:tr>
      <w:tr w:rsidR="00F50E9D" w:rsidRPr="009476C7" w14:paraId="48F67BD6"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635729"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8137B9E"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7A06F5" w14:textId="77777777" w:rsidR="00F50E9D" w:rsidRPr="009476C7" w:rsidRDefault="00F50E9D" w:rsidP="007E4EE7">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A69C56F" w14:textId="77777777" w:rsidR="00F50E9D" w:rsidRPr="009476C7" w:rsidRDefault="00F50E9D" w:rsidP="007E4EE7">
            <w:pPr>
              <w:pStyle w:val="TAC"/>
              <w:rPr>
                <w:sz w:val="16"/>
                <w:szCs w:val="18"/>
                <w:lang w:eastAsia="zh-CN"/>
              </w:rPr>
            </w:pPr>
            <w:r w:rsidRPr="009476C7">
              <w:rPr>
                <w:sz w:val="16"/>
                <w:szCs w:val="18"/>
                <w:lang w:eastAsia="zh-CN"/>
              </w:rPr>
              <w:t>2.739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6C82AD6" w14:textId="77777777" w:rsidR="00F50E9D" w:rsidRPr="009476C7" w:rsidRDefault="00F50E9D" w:rsidP="007E4EE7">
            <w:pPr>
              <w:pStyle w:val="TAC"/>
              <w:rPr>
                <w:sz w:val="16"/>
                <w:szCs w:val="18"/>
                <w:lang w:eastAsia="zh-CN"/>
              </w:rPr>
            </w:pPr>
            <w:r w:rsidRPr="009476C7">
              <w:rPr>
                <w:sz w:val="16"/>
                <w:szCs w:val="18"/>
                <w:lang w:eastAsia="zh-CN"/>
              </w:rPr>
              <w:t>3.577</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82022B7" w14:textId="77777777" w:rsidR="00F50E9D" w:rsidRPr="009476C7" w:rsidRDefault="00F50E9D" w:rsidP="007E4EE7">
            <w:pPr>
              <w:pStyle w:val="TAC"/>
              <w:rPr>
                <w:sz w:val="16"/>
                <w:szCs w:val="18"/>
                <w:lang w:eastAsia="zh-CN"/>
              </w:rPr>
            </w:pPr>
            <w:r w:rsidRPr="009476C7">
              <w:rPr>
                <w:sz w:val="16"/>
                <w:szCs w:val="18"/>
                <w:lang w:eastAsia="zh-CN"/>
              </w:rPr>
              <w:t>9.195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3E0B18E" w14:textId="77777777" w:rsidR="00F50E9D" w:rsidRPr="009476C7" w:rsidRDefault="00F50E9D" w:rsidP="007E4EE7">
            <w:pPr>
              <w:pStyle w:val="TAC"/>
              <w:rPr>
                <w:sz w:val="16"/>
                <w:szCs w:val="18"/>
                <w:lang w:eastAsia="zh-CN"/>
              </w:rPr>
            </w:pPr>
            <w:r w:rsidRPr="009476C7">
              <w:rPr>
                <w:sz w:val="16"/>
                <w:szCs w:val="18"/>
                <w:lang w:eastAsia="zh-CN"/>
              </w:rPr>
              <w:t>2.704</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E085DB7" w14:textId="77777777" w:rsidR="00F50E9D" w:rsidRPr="009476C7" w:rsidRDefault="00F50E9D" w:rsidP="007E4EE7">
            <w:pPr>
              <w:pStyle w:val="TAC"/>
              <w:rPr>
                <w:sz w:val="16"/>
                <w:szCs w:val="18"/>
                <w:lang w:eastAsia="zh-CN"/>
              </w:rPr>
            </w:pPr>
            <w:r w:rsidRPr="009476C7">
              <w:rPr>
                <w:sz w:val="16"/>
                <w:szCs w:val="18"/>
                <w:lang w:eastAsia="zh-CN"/>
              </w:rPr>
              <w:t>3.499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2001A1C" w14:textId="77777777" w:rsidR="00F50E9D" w:rsidRPr="009476C7" w:rsidRDefault="00F50E9D" w:rsidP="007E4EE7">
            <w:pPr>
              <w:pStyle w:val="TAC"/>
              <w:rPr>
                <w:sz w:val="16"/>
                <w:szCs w:val="18"/>
                <w:lang w:eastAsia="zh-CN"/>
              </w:rPr>
            </w:pPr>
            <w:r w:rsidRPr="009476C7">
              <w:rPr>
                <w:sz w:val="16"/>
                <w:szCs w:val="18"/>
                <w:lang w:eastAsia="zh-CN"/>
              </w:rPr>
              <w:t>7.806</w:t>
            </w:r>
          </w:p>
        </w:tc>
      </w:tr>
      <w:tr w:rsidR="00F50E9D" w:rsidRPr="009476C7" w14:paraId="4863AD98"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F9AE83" w14:textId="77777777" w:rsidR="00F50E9D" w:rsidRPr="009476C7" w:rsidRDefault="00F50E9D" w:rsidP="007E4EE7">
            <w:pPr>
              <w:pStyle w:val="TAC"/>
              <w:rPr>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FA8B567" w14:textId="77777777" w:rsidR="00F50E9D" w:rsidRPr="009476C7" w:rsidRDefault="00F50E9D" w:rsidP="007E4EE7">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643F3C7" w14:textId="77777777" w:rsidR="00F50E9D" w:rsidRPr="009476C7" w:rsidRDefault="00F50E9D" w:rsidP="007E4EE7">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7EBFE73" w14:textId="77777777" w:rsidR="00F50E9D" w:rsidRPr="009476C7" w:rsidRDefault="00F50E9D" w:rsidP="007E4EE7">
            <w:pPr>
              <w:pStyle w:val="TAC"/>
              <w:rPr>
                <w:sz w:val="16"/>
                <w:szCs w:val="18"/>
                <w:lang w:eastAsia="zh-CN"/>
              </w:rPr>
            </w:pPr>
            <w:r w:rsidRPr="009476C7">
              <w:rPr>
                <w:sz w:val="16"/>
                <w:szCs w:val="18"/>
                <w:lang w:eastAsia="zh-CN"/>
              </w:rPr>
              <w:t>1.975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38D3DA6" w14:textId="77777777" w:rsidR="00F50E9D" w:rsidRPr="009476C7" w:rsidRDefault="00F50E9D" w:rsidP="007E4EE7">
            <w:pPr>
              <w:pStyle w:val="TAC"/>
              <w:rPr>
                <w:sz w:val="16"/>
                <w:szCs w:val="18"/>
                <w:lang w:eastAsia="zh-CN"/>
              </w:rPr>
            </w:pPr>
            <w:r w:rsidRPr="009476C7">
              <w:rPr>
                <w:sz w:val="16"/>
                <w:szCs w:val="18"/>
                <w:lang w:eastAsia="zh-CN"/>
              </w:rPr>
              <w:t>2.302</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C82C1CC" w14:textId="77777777" w:rsidR="00F50E9D" w:rsidRPr="009476C7" w:rsidRDefault="00F50E9D" w:rsidP="007E4EE7">
            <w:pPr>
              <w:pStyle w:val="TAC"/>
              <w:rPr>
                <w:sz w:val="16"/>
                <w:szCs w:val="18"/>
                <w:lang w:eastAsia="zh-CN"/>
              </w:rPr>
            </w:pPr>
            <w:r w:rsidRPr="009476C7">
              <w:rPr>
                <w:sz w:val="16"/>
                <w:szCs w:val="18"/>
                <w:lang w:eastAsia="zh-CN"/>
              </w:rPr>
              <w:t>4.15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F51ADAA" w14:textId="77777777" w:rsidR="00F50E9D" w:rsidRPr="009476C7" w:rsidRDefault="00F50E9D" w:rsidP="007E4EE7">
            <w:pPr>
              <w:pStyle w:val="TAC"/>
              <w:rPr>
                <w:sz w:val="16"/>
                <w:szCs w:val="18"/>
                <w:lang w:eastAsia="zh-CN"/>
              </w:rPr>
            </w:pPr>
            <w:r w:rsidRPr="009476C7">
              <w:rPr>
                <w:sz w:val="16"/>
                <w:szCs w:val="18"/>
                <w:lang w:eastAsia="zh-CN"/>
              </w:rPr>
              <w:t>1.976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B8024A8" w14:textId="77777777" w:rsidR="00F50E9D" w:rsidRPr="009476C7" w:rsidRDefault="00F50E9D" w:rsidP="007E4EE7">
            <w:pPr>
              <w:pStyle w:val="TAC"/>
              <w:rPr>
                <w:sz w:val="16"/>
                <w:szCs w:val="18"/>
                <w:lang w:eastAsia="zh-CN"/>
              </w:rPr>
            </w:pPr>
            <w:r w:rsidRPr="009476C7">
              <w:rPr>
                <w:sz w:val="16"/>
                <w:szCs w:val="18"/>
                <w:lang w:eastAsia="zh-CN"/>
              </w:rPr>
              <w:t>2.293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E0B08F6" w14:textId="77777777" w:rsidR="00F50E9D" w:rsidRPr="009476C7" w:rsidRDefault="00F50E9D" w:rsidP="007E4EE7">
            <w:pPr>
              <w:pStyle w:val="TAC"/>
              <w:rPr>
                <w:sz w:val="16"/>
                <w:szCs w:val="18"/>
                <w:lang w:eastAsia="zh-CN"/>
              </w:rPr>
            </w:pPr>
            <w:r w:rsidRPr="009476C7">
              <w:rPr>
                <w:sz w:val="16"/>
                <w:szCs w:val="18"/>
                <w:lang w:eastAsia="zh-CN"/>
              </w:rPr>
              <w:t>3.819</w:t>
            </w:r>
          </w:p>
        </w:tc>
      </w:tr>
      <w:tr w:rsidR="00F50E9D" w:rsidRPr="009476C7" w14:paraId="21A03D14"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076D19"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EF1197F"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26BE691"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07922D1" w14:textId="77777777" w:rsidR="00F50E9D" w:rsidRPr="009476C7" w:rsidRDefault="00F50E9D" w:rsidP="007E4EE7">
            <w:pPr>
              <w:pStyle w:val="TAC"/>
              <w:rPr>
                <w:sz w:val="16"/>
                <w:szCs w:val="18"/>
                <w:lang w:eastAsia="zh-CN"/>
              </w:rPr>
            </w:pPr>
            <w:r w:rsidRPr="009476C7">
              <w:rPr>
                <w:sz w:val="16"/>
                <w:szCs w:val="18"/>
                <w:lang w:eastAsia="zh-CN"/>
              </w:rPr>
              <w:t>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239731D" w14:textId="77777777" w:rsidR="00F50E9D" w:rsidRPr="009476C7" w:rsidRDefault="00F50E9D" w:rsidP="007E4EE7">
            <w:pPr>
              <w:pStyle w:val="TAC"/>
              <w:rPr>
                <w:sz w:val="16"/>
                <w:szCs w:val="18"/>
                <w:lang w:eastAsia="zh-CN"/>
              </w:rPr>
            </w:pPr>
            <w:r w:rsidRPr="009476C7">
              <w:rPr>
                <w:sz w:val="16"/>
                <w:szCs w:val="18"/>
                <w:lang w:eastAsia="zh-CN"/>
              </w:rPr>
              <w:t>30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101C213" w14:textId="77777777" w:rsidR="00F50E9D" w:rsidRPr="009476C7" w:rsidRDefault="00F50E9D" w:rsidP="007E4EE7">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B7F48FD" w14:textId="77777777" w:rsidR="00F50E9D" w:rsidRPr="009476C7" w:rsidRDefault="00F50E9D" w:rsidP="007E4EE7">
            <w:pPr>
              <w:pStyle w:val="TAC"/>
              <w:rPr>
                <w:sz w:val="16"/>
                <w:szCs w:val="18"/>
                <w:lang w:eastAsia="zh-CN"/>
              </w:rPr>
            </w:pPr>
            <w:r w:rsidRPr="009476C7">
              <w:rPr>
                <w:sz w:val="16"/>
                <w:szCs w:val="18"/>
                <w:lang w:eastAsia="zh-CN"/>
              </w:rPr>
              <w:t>20</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D200D05" w14:textId="77777777" w:rsidR="00F50E9D" w:rsidRPr="009476C7" w:rsidRDefault="00F50E9D" w:rsidP="007E4EE7">
            <w:pPr>
              <w:pStyle w:val="TAC"/>
              <w:rPr>
                <w:sz w:val="16"/>
                <w:szCs w:val="18"/>
                <w:lang w:eastAsia="zh-CN"/>
              </w:rPr>
            </w:pPr>
            <w:r w:rsidRPr="009476C7">
              <w:rPr>
                <w:sz w:val="16"/>
                <w:szCs w:val="18"/>
                <w:lang w:eastAsia="zh-CN"/>
              </w:rPr>
              <w:t>30</w:t>
            </w:r>
          </w:p>
        </w:tc>
      </w:tr>
      <w:tr w:rsidR="00F50E9D" w:rsidRPr="009476C7" w14:paraId="666C67C9"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53EDF4"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DDC5A44"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97FDE7D"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9871796" w14:textId="77777777" w:rsidR="00F50E9D" w:rsidRPr="009476C7" w:rsidRDefault="00F50E9D" w:rsidP="007E4EE7">
            <w:pPr>
              <w:pStyle w:val="TAC"/>
              <w:rPr>
                <w:sz w:val="16"/>
                <w:szCs w:val="18"/>
                <w:lang w:eastAsia="zh-CN"/>
              </w:rPr>
            </w:pPr>
            <w:r w:rsidRPr="009476C7">
              <w:rPr>
                <w:sz w:val="16"/>
                <w:szCs w:val="18"/>
                <w:lang w:eastAsia="zh-CN"/>
              </w:rPr>
              <w:t>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EA0957C" w14:textId="77777777" w:rsidR="00F50E9D" w:rsidRPr="009476C7" w:rsidRDefault="00F50E9D" w:rsidP="007E4EE7">
            <w:pPr>
              <w:pStyle w:val="TAC"/>
              <w:rPr>
                <w:sz w:val="16"/>
                <w:szCs w:val="18"/>
                <w:lang w:eastAsia="zh-CN"/>
              </w:rPr>
            </w:pPr>
            <w:r w:rsidRPr="009476C7">
              <w:rPr>
                <w:sz w:val="16"/>
                <w:szCs w:val="18"/>
                <w:lang w:eastAsia="zh-CN"/>
              </w:rPr>
              <w:t>0.998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1936E2C"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5FF64355" w14:textId="77777777" w:rsidR="00F50E9D" w:rsidRPr="009476C7" w:rsidRDefault="00F50E9D" w:rsidP="007E4EE7">
            <w:pPr>
              <w:pStyle w:val="TAC"/>
              <w:rPr>
                <w:sz w:val="16"/>
                <w:szCs w:val="18"/>
                <w:lang w:eastAsia="zh-CN"/>
              </w:rPr>
            </w:pPr>
            <w:r w:rsidRPr="009476C7">
              <w:rPr>
                <w:sz w:val="16"/>
                <w:szCs w:val="18"/>
                <w:lang w:eastAsia="zh-CN"/>
              </w:rPr>
              <w:t>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581FA4F" w14:textId="77777777" w:rsidR="00F50E9D" w:rsidRPr="009476C7" w:rsidRDefault="00F50E9D" w:rsidP="007E4EE7">
            <w:pPr>
              <w:pStyle w:val="TAC"/>
              <w:rPr>
                <w:sz w:val="16"/>
                <w:szCs w:val="18"/>
                <w:lang w:eastAsia="zh-CN"/>
              </w:rPr>
            </w:pPr>
            <w:r w:rsidRPr="009476C7">
              <w:rPr>
                <w:sz w:val="16"/>
                <w:szCs w:val="18"/>
                <w:lang w:eastAsia="zh-CN"/>
              </w:rPr>
              <w:t>0.999</w:t>
            </w:r>
          </w:p>
        </w:tc>
      </w:tr>
      <w:tr w:rsidR="00F50E9D" w:rsidRPr="009476C7" w14:paraId="5A88BC48"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7D687F9"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C2B4243"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3" w:type="dxa"/>
            <w:tcBorders>
              <w:top w:val="single" w:sz="4" w:space="0" w:color="auto"/>
              <w:left w:val="single" w:sz="4" w:space="0" w:color="auto"/>
              <w:bottom w:val="single" w:sz="4" w:space="0" w:color="auto"/>
              <w:right w:val="single" w:sz="4" w:space="0" w:color="auto"/>
            </w:tcBorders>
            <w:vAlign w:val="bottom"/>
            <w:hideMark/>
          </w:tcPr>
          <w:p w14:paraId="1299BFE9"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F6410A2"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2CDED92A"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C3DF094"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F43532D" w14:textId="77777777" w:rsidR="00F50E9D" w:rsidRPr="009476C7" w:rsidRDefault="00F50E9D" w:rsidP="007E4EE7">
            <w:pPr>
              <w:pStyle w:val="TAC"/>
              <w:rPr>
                <w:sz w:val="16"/>
                <w:szCs w:val="18"/>
                <w:lang w:eastAsia="zh-CN"/>
              </w:rPr>
            </w:pPr>
            <w:r w:rsidRPr="009476C7">
              <w:rPr>
                <w:sz w:val="16"/>
                <w:szCs w:val="18"/>
                <w:lang w:eastAsia="zh-CN"/>
              </w:rPr>
              <w:t>0.999</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4DAD778" w14:textId="77777777" w:rsidR="00F50E9D" w:rsidRPr="009476C7" w:rsidRDefault="00F50E9D" w:rsidP="007E4EE7">
            <w:pPr>
              <w:pStyle w:val="TAC"/>
              <w:rPr>
                <w:sz w:val="16"/>
                <w:szCs w:val="18"/>
                <w:lang w:eastAsia="zh-CN"/>
              </w:rPr>
            </w:pPr>
            <w:r w:rsidRPr="009476C7">
              <w:rPr>
                <w:sz w:val="16"/>
                <w:szCs w:val="18"/>
                <w:lang w:eastAsia="zh-CN"/>
              </w:rPr>
              <w:t>0.999</w:t>
            </w:r>
          </w:p>
        </w:tc>
      </w:tr>
      <w:tr w:rsidR="00F50E9D" w:rsidRPr="009476C7" w14:paraId="1D41ABA5" w14:textId="77777777" w:rsidTr="00F50E9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ABFE02" w14:textId="77777777" w:rsidR="00F50E9D" w:rsidRPr="009476C7" w:rsidRDefault="00F50E9D" w:rsidP="007E4EE7">
            <w:pPr>
              <w:pStyle w:val="TAC"/>
              <w:rPr>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33C6320" w14:textId="77777777" w:rsidR="00F50E9D" w:rsidRPr="009476C7" w:rsidRDefault="00F50E9D" w:rsidP="007E4EE7">
            <w:pPr>
              <w:pStyle w:val="TAC"/>
              <w:rPr>
                <w:sz w:val="16"/>
                <w:szCs w:val="18"/>
                <w:lang w:eastAsia="zh-CN"/>
              </w:rPr>
            </w:pPr>
            <w:r w:rsidRPr="009476C7">
              <w:rPr>
                <w:sz w:val="16"/>
                <w:szCs w:val="18"/>
                <w:lang w:eastAsia="zh-CN"/>
              </w:rPr>
              <w:t>BO</w:t>
            </w:r>
          </w:p>
        </w:tc>
        <w:tc>
          <w:tcPr>
            <w:tcW w:w="1153" w:type="dxa"/>
            <w:tcBorders>
              <w:top w:val="single" w:sz="4" w:space="0" w:color="auto"/>
              <w:left w:val="single" w:sz="4" w:space="0" w:color="auto"/>
              <w:bottom w:val="single" w:sz="4" w:space="0" w:color="auto"/>
              <w:right w:val="single" w:sz="4" w:space="0" w:color="auto"/>
            </w:tcBorders>
            <w:vAlign w:val="bottom"/>
            <w:hideMark/>
          </w:tcPr>
          <w:p w14:paraId="7EB398A4" w14:textId="77777777" w:rsidR="00F50E9D" w:rsidRPr="009476C7" w:rsidRDefault="00F50E9D" w:rsidP="007E4EE7">
            <w:pPr>
              <w:pStyle w:val="TAC"/>
              <w:rPr>
                <w:sz w:val="16"/>
                <w:szCs w:val="18"/>
                <w:lang w:eastAsia="zh-CN"/>
              </w:rPr>
            </w:pPr>
            <w:r w:rsidRPr="009476C7">
              <w:rPr>
                <w:sz w:val="16"/>
                <w:szCs w:val="18"/>
                <w:lang w:eastAsia="zh-CN"/>
              </w:rPr>
              <w:t>0.23</w:t>
            </w:r>
          </w:p>
        </w:tc>
        <w:tc>
          <w:tcPr>
            <w:tcW w:w="1153" w:type="dxa"/>
            <w:tcBorders>
              <w:top w:val="single" w:sz="4" w:space="0" w:color="auto"/>
              <w:left w:val="single" w:sz="4" w:space="0" w:color="auto"/>
              <w:bottom w:val="single" w:sz="4" w:space="0" w:color="auto"/>
              <w:right w:val="single" w:sz="4" w:space="0" w:color="auto"/>
            </w:tcBorders>
            <w:vAlign w:val="bottom"/>
            <w:hideMark/>
          </w:tcPr>
          <w:p w14:paraId="4AF3B97F" w14:textId="77777777" w:rsidR="00F50E9D" w:rsidRPr="009476C7" w:rsidRDefault="00F50E9D" w:rsidP="007E4EE7">
            <w:pPr>
              <w:pStyle w:val="TAC"/>
              <w:rPr>
                <w:sz w:val="16"/>
                <w:szCs w:val="18"/>
                <w:lang w:eastAsia="zh-CN"/>
              </w:rPr>
            </w:pPr>
            <w:r w:rsidRPr="009476C7">
              <w:rPr>
                <w:sz w:val="16"/>
                <w:szCs w:val="18"/>
                <w:lang w:eastAsia="zh-CN"/>
              </w:rPr>
              <w:t>0.336</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32028F6" w14:textId="77777777" w:rsidR="00F50E9D" w:rsidRPr="009476C7" w:rsidRDefault="00F50E9D" w:rsidP="007E4EE7">
            <w:pPr>
              <w:pStyle w:val="TAC"/>
              <w:rPr>
                <w:sz w:val="16"/>
                <w:szCs w:val="18"/>
                <w:lang w:eastAsia="zh-CN"/>
              </w:rPr>
            </w:pPr>
            <w:r w:rsidRPr="009476C7">
              <w:rPr>
                <w:sz w:val="16"/>
                <w:szCs w:val="18"/>
                <w:lang w:eastAsia="zh-CN"/>
              </w:rPr>
              <w:t>0.571</w:t>
            </w:r>
          </w:p>
        </w:tc>
        <w:tc>
          <w:tcPr>
            <w:tcW w:w="1153" w:type="dxa"/>
            <w:tcBorders>
              <w:top w:val="single" w:sz="4" w:space="0" w:color="auto"/>
              <w:left w:val="single" w:sz="4" w:space="0" w:color="auto"/>
              <w:bottom w:val="single" w:sz="4" w:space="0" w:color="auto"/>
              <w:right w:val="single" w:sz="4" w:space="0" w:color="auto"/>
            </w:tcBorders>
            <w:vAlign w:val="bottom"/>
            <w:hideMark/>
          </w:tcPr>
          <w:p w14:paraId="03D02775" w14:textId="77777777" w:rsidR="00F50E9D" w:rsidRPr="009476C7" w:rsidRDefault="00F50E9D" w:rsidP="007E4EE7">
            <w:pPr>
              <w:pStyle w:val="TAC"/>
              <w:rPr>
                <w:sz w:val="16"/>
                <w:szCs w:val="18"/>
                <w:lang w:eastAsia="zh-CN"/>
              </w:rPr>
            </w:pPr>
            <w:r w:rsidRPr="009476C7">
              <w:rPr>
                <w:sz w:val="16"/>
                <w:szCs w:val="18"/>
                <w:lang w:eastAsia="zh-CN"/>
              </w:rPr>
              <w:t>0.228</w:t>
            </w:r>
          </w:p>
        </w:tc>
        <w:tc>
          <w:tcPr>
            <w:tcW w:w="1153" w:type="dxa"/>
            <w:tcBorders>
              <w:top w:val="single" w:sz="4" w:space="0" w:color="auto"/>
              <w:left w:val="single" w:sz="4" w:space="0" w:color="auto"/>
              <w:bottom w:val="single" w:sz="4" w:space="0" w:color="auto"/>
              <w:right w:val="single" w:sz="4" w:space="0" w:color="auto"/>
            </w:tcBorders>
            <w:vAlign w:val="bottom"/>
            <w:hideMark/>
          </w:tcPr>
          <w:p w14:paraId="63866EEC" w14:textId="77777777" w:rsidR="00F50E9D" w:rsidRPr="009476C7" w:rsidRDefault="00F50E9D" w:rsidP="007E4EE7">
            <w:pPr>
              <w:pStyle w:val="TAC"/>
              <w:rPr>
                <w:sz w:val="16"/>
                <w:szCs w:val="18"/>
                <w:lang w:eastAsia="zh-CN"/>
              </w:rPr>
            </w:pPr>
            <w:r w:rsidRPr="009476C7">
              <w:rPr>
                <w:sz w:val="16"/>
                <w:szCs w:val="18"/>
                <w:lang w:eastAsia="zh-CN"/>
              </w:rPr>
              <w:t>0.335</w:t>
            </w:r>
          </w:p>
        </w:tc>
        <w:tc>
          <w:tcPr>
            <w:tcW w:w="1153" w:type="dxa"/>
            <w:tcBorders>
              <w:top w:val="single" w:sz="4" w:space="0" w:color="auto"/>
              <w:left w:val="single" w:sz="4" w:space="0" w:color="auto"/>
              <w:bottom w:val="single" w:sz="4" w:space="0" w:color="auto"/>
              <w:right w:val="single" w:sz="4" w:space="0" w:color="auto"/>
            </w:tcBorders>
            <w:vAlign w:val="bottom"/>
            <w:hideMark/>
          </w:tcPr>
          <w:p w14:paraId="375A4624" w14:textId="77777777" w:rsidR="00F50E9D" w:rsidRPr="009476C7" w:rsidRDefault="00F50E9D" w:rsidP="007E4EE7">
            <w:pPr>
              <w:pStyle w:val="TAC"/>
              <w:rPr>
                <w:sz w:val="16"/>
                <w:szCs w:val="18"/>
                <w:lang w:eastAsia="zh-CN"/>
              </w:rPr>
            </w:pPr>
            <w:r w:rsidRPr="009476C7">
              <w:rPr>
                <w:sz w:val="16"/>
                <w:szCs w:val="18"/>
                <w:lang w:eastAsia="zh-CN"/>
              </w:rPr>
              <w:t>0.551</w:t>
            </w:r>
          </w:p>
        </w:tc>
      </w:tr>
      <w:tr w:rsidR="00F50E9D" w:rsidRPr="009476C7" w14:paraId="059BB758" w14:textId="77777777" w:rsidTr="00F50E9D">
        <w:trPr>
          <w:cantSplit/>
          <w:trHeight w:val="144"/>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62A73D" w14:textId="77777777" w:rsidR="00F50E9D" w:rsidRPr="009476C7" w:rsidRDefault="00F50E9D">
            <w:pPr>
              <w:spacing w:after="0"/>
              <w:rPr>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12B6C83F" w14:textId="77777777" w:rsidR="00F50E9D" w:rsidRPr="009476C7" w:rsidRDefault="00F50E9D" w:rsidP="00A6176A">
            <w:pPr>
              <w:pStyle w:val="TAL"/>
              <w:rPr>
                <w:sz w:val="16"/>
              </w:rPr>
            </w:pPr>
            <w:r w:rsidRPr="009476C7">
              <w:rPr>
                <w:sz w:val="16"/>
              </w:rPr>
              <w:t>Additional report/notes: Case 15 and Case 16:</w:t>
            </w:r>
          </w:p>
          <w:p w14:paraId="092CE0BF" w14:textId="77777777" w:rsidR="00F50E9D" w:rsidRPr="009476C7" w:rsidRDefault="00F50E9D" w:rsidP="00A6176A">
            <w:pPr>
              <w:pStyle w:val="TAL"/>
              <w:rPr>
                <w:sz w:val="16"/>
              </w:rPr>
            </w:pPr>
            <w:r w:rsidRPr="009476C7">
              <w:rPr>
                <w:sz w:val="16"/>
              </w:rPr>
              <w:t xml:space="preserve">LBT procedure and parameters: ECCA based Contention at gNB: 8us+(1-3)*5us, at the gNB. </w:t>
            </w:r>
          </w:p>
          <w:p w14:paraId="19B6BA48" w14:textId="77777777" w:rsidR="00F50E9D" w:rsidRPr="009476C7" w:rsidRDefault="00F50E9D" w:rsidP="00A6176A">
            <w:pPr>
              <w:pStyle w:val="TAL"/>
              <w:rPr>
                <w:sz w:val="16"/>
              </w:rPr>
            </w:pPr>
            <w:r w:rsidRPr="009476C7">
              <w:rPr>
                <w:sz w:val="16"/>
              </w:rPr>
              <w:t>Rx-Assistance: Silencing signals sent by gNB and UE after winning the medium.   Only gNBs perform extended CCA.</w:t>
            </w:r>
          </w:p>
          <w:p w14:paraId="12152D28" w14:textId="77777777" w:rsidR="00F50E9D" w:rsidRPr="009476C7" w:rsidRDefault="00F50E9D" w:rsidP="00A6176A">
            <w:pPr>
              <w:pStyle w:val="TAL"/>
              <w:rPr>
                <w:sz w:val="16"/>
              </w:rPr>
            </w:pPr>
            <w:r w:rsidRPr="009476C7">
              <w:rPr>
                <w:sz w:val="16"/>
              </w:rPr>
              <w:t xml:space="preserve">Directional LBT – Sensing done at gNB in the direction of the intended UE, with same beam as the transmission beam. All results are for 2 operator Indoor office scenarios. Main Setup described in the column header and Table 1. </w:t>
            </w:r>
          </w:p>
          <w:p w14:paraId="51721891" w14:textId="77777777" w:rsidR="00F50E9D" w:rsidRPr="009476C7" w:rsidRDefault="00F50E9D" w:rsidP="00A6176A">
            <w:pPr>
              <w:pStyle w:val="TAL"/>
              <w:rPr>
                <w:sz w:val="16"/>
              </w:rPr>
            </w:pPr>
            <w:r w:rsidRPr="009476C7">
              <w:rPr>
                <w:sz w:val="16"/>
              </w:rPr>
              <w:t>Only gNBs perform extended CCA. No COT sharing from UL to DL.</w:t>
            </w:r>
          </w:p>
          <w:p w14:paraId="212565FE" w14:textId="77777777" w:rsidR="00F50E9D" w:rsidRPr="009476C7" w:rsidRDefault="00F50E9D" w:rsidP="00A6176A">
            <w:pPr>
              <w:pStyle w:val="TAL"/>
              <w:rPr>
                <w:sz w:val="16"/>
              </w:rPr>
            </w:pPr>
            <w:r w:rsidRPr="009476C7">
              <w:rPr>
                <w:sz w:val="16"/>
              </w:rPr>
              <w:t>Common: DL-UL Traffic:50:50, FTP Model 3, 2MB file.{SCS,BW=960Khz,2GHz},{[k1,k2,k3]=[12,0,32] NR slots}, COT  duration 0.25ms,  Multi-user scheduling -1 user per COT with beam persistence.</w:t>
            </w:r>
          </w:p>
          <w:p w14:paraId="32C689A8" w14:textId="77777777" w:rsidR="00F50E9D" w:rsidRPr="009476C7" w:rsidRDefault="00F50E9D" w:rsidP="00A6176A">
            <w:pPr>
              <w:pStyle w:val="TAL"/>
              <w:rPr>
                <w:sz w:val="16"/>
              </w:rPr>
            </w:pPr>
          </w:p>
        </w:tc>
      </w:tr>
    </w:tbl>
    <w:p w14:paraId="41D55F1E" w14:textId="77777777" w:rsidR="00F50E9D" w:rsidRPr="009476C7" w:rsidRDefault="00F50E9D" w:rsidP="00F50E9D">
      <w:pPr>
        <w:spacing w:after="0"/>
        <w:rPr>
          <w:rFonts w:asciiTheme="minorHAnsi" w:eastAsiaTheme="minorEastAsia" w:hAnsiTheme="minorHAnsi" w:cstheme="minorBidi"/>
          <w:sz w:val="22"/>
          <w:szCs w:val="22"/>
          <w:lang w:eastAsia="ko-KR"/>
        </w:rPr>
      </w:pPr>
    </w:p>
    <w:p w14:paraId="31AEEBEC" w14:textId="77777777" w:rsidR="00F50E9D" w:rsidRPr="009476C7" w:rsidRDefault="00F50E9D" w:rsidP="00F50E9D">
      <w:pPr>
        <w:pStyle w:val="TH"/>
      </w:pPr>
    </w:p>
    <w:p w14:paraId="1E9D9766" w14:textId="77777777" w:rsidR="00F50E9D" w:rsidRPr="009476C7" w:rsidRDefault="00F50E9D" w:rsidP="00F50E9D">
      <w:pPr>
        <w:pStyle w:val="Heading4"/>
      </w:pPr>
      <w:bookmarkStart w:id="1610" w:name="_Toc56024783"/>
      <w:bookmarkStart w:id="1611" w:name="_Toc56026031"/>
      <w:bookmarkStart w:id="1612" w:name="_Toc56668732"/>
      <w:r w:rsidRPr="009476C7">
        <w:t>B.2.2.4</w:t>
      </w:r>
      <w:r w:rsidRPr="009476C7">
        <w:tab/>
        <w:t>Source 4 [37]</w:t>
      </w:r>
      <w:bookmarkEnd w:id="1610"/>
      <w:bookmarkEnd w:id="1611"/>
      <w:bookmarkEnd w:id="1612"/>
    </w:p>
    <w:p w14:paraId="1EC5F5A7" w14:textId="77777777" w:rsidR="00F50E9D" w:rsidRPr="009476C7" w:rsidRDefault="00F50E9D" w:rsidP="00403B6C">
      <w:pPr>
        <w:pStyle w:val="TH"/>
      </w:pPr>
      <w:r w:rsidRPr="009476C7">
        <w:t>Table B.2.2.4-1. System level evaluation results for indoor scenario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659"/>
        <w:gridCol w:w="644"/>
        <w:gridCol w:w="870"/>
        <w:gridCol w:w="871"/>
        <w:gridCol w:w="812"/>
        <w:gridCol w:w="871"/>
        <w:gridCol w:w="871"/>
        <w:gridCol w:w="812"/>
        <w:gridCol w:w="871"/>
        <w:gridCol w:w="871"/>
        <w:gridCol w:w="812"/>
      </w:tblGrid>
      <w:tr w:rsidR="00F50E9D" w:rsidRPr="009476C7" w14:paraId="584B5EA6" w14:textId="77777777" w:rsidTr="00F50E9D">
        <w:trPr>
          <w:trHeight w:val="170"/>
          <w:jc w:val="center"/>
        </w:trPr>
        <w:tc>
          <w:tcPr>
            <w:tcW w:w="0" w:type="auto"/>
            <w:tcBorders>
              <w:top w:val="single" w:sz="4" w:space="0" w:color="auto"/>
              <w:left w:val="single" w:sz="4" w:space="0" w:color="auto"/>
              <w:bottom w:val="single" w:sz="4" w:space="0" w:color="auto"/>
              <w:right w:val="single" w:sz="4" w:space="0" w:color="auto"/>
            </w:tcBorders>
            <w:hideMark/>
          </w:tcPr>
          <w:p w14:paraId="2B6DDA17" w14:textId="77777777" w:rsidR="00F50E9D" w:rsidRPr="009476C7" w:rsidRDefault="00F50E9D" w:rsidP="007E4EE7">
            <w:pPr>
              <w:pStyle w:val="TAC"/>
              <w:rPr>
                <w:sz w:val="16"/>
                <w:szCs w:val="18"/>
                <w:lang w:eastAsia="zh-CN"/>
              </w:rPr>
            </w:pPr>
            <w:r w:rsidRPr="009476C7">
              <w:rPr>
                <w:sz w:val="16"/>
                <w:szCs w:val="18"/>
                <w:lang w:eastAsia="zh-CN"/>
              </w:rPr>
              <w:t>Tdoc /</w:t>
            </w:r>
          </w:p>
          <w:p w14:paraId="305476B4" w14:textId="77777777" w:rsidR="00F50E9D" w:rsidRPr="009476C7" w:rsidRDefault="00F50E9D" w:rsidP="007E4EE7">
            <w:pPr>
              <w:pStyle w:val="TAC"/>
              <w:rPr>
                <w:sz w:val="16"/>
                <w:szCs w:val="18"/>
                <w:lang w:eastAsia="zh-CN"/>
              </w:rPr>
            </w:pPr>
            <w:r w:rsidRPr="009476C7">
              <w:rPr>
                <w:sz w:val="16"/>
                <w:szCs w:val="18"/>
                <w:lang w:eastAsia="zh-CN"/>
              </w:rPr>
              <w:t>Source</w:t>
            </w:r>
          </w:p>
        </w:tc>
        <w:tc>
          <w:tcPr>
            <w:tcW w:w="0" w:type="auto"/>
            <w:gridSpan w:val="2"/>
            <w:tcBorders>
              <w:top w:val="single" w:sz="4" w:space="0" w:color="auto"/>
              <w:left w:val="single" w:sz="4" w:space="0" w:color="auto"/>
              <w:bottom w:val="single" w:sz="4" w:space="0" w:color="auto"/>
              <w:right w:val="single" w:sz="4" w:space="0" w:color="auto"/>
            </w:tcBorders>
            <w:hideMark/>
          </w:tcPr>
          <w:p w14:paraId="335AA2C5" w14:textId="77777777" w:rsidR="00F50E9D" w:rsidRPr="009476C7" w:rsidRDefault="00F50E9D" w:rsidP="007E4EE7">
            <w:pPr>
              <w:pStyle w:val="TAC"/>
              <w:rPr>
                <w:sz w:val="16"/>
                <w:szCs w:val="18"/>
                <w:lang w:eastAsia="zh-CN"/>
              </w:rPr>
            </w:pPr>
            <w:r w:rsidRPr="009476C7">
              <w:rPr>
                <w:sz w:val="16"/>
                <w:szCs w:val="18"/>
                <w:lang w:eastAsia="zh-CN"/>
              </w:rPr>
              <w:t>Cases (scenario A)</w:t>
            </w:r>
          </w:p>
        </w:tc>
        <w:tc>
          <w:tcPr>
            <w:tcW w:w="0" w:type="auto"/>
            <w:gridSpan w:val="3"/>
            <w:tcBorders>
              <w:top w:val="single" w:sz="4" w:space="0" w:color="auto"/>
              <w:left w:val="single" w:sz="4" w:space="0" w:color="auto"/>
              <w:bottom w:val="single" w:sz="4" w:space="0" w:color="auto"/>
              <w:right w:val="single" w:sz="4" w:space="0" w:color="auto"/>
            </w:tcBorders>
            <w:hideMark/>
          </w:tcPr>
          <w:p w14:paraId="37232F11" w14:textId="77777777" w:rsidR="00F50E9D" w:rsidRPr="009476C7" w:rsidRDefault="00F50E9D" w:rsidP="007E4EE7">
            <w:pPr>
              <w:pStyle w:val="TAC"/>
              <w:rPr>
                <w:sz w:val="16"/>
                <w:szCs w:val="18"/>
                <w:lang w:eastAsia="zh-CN"/>
              </w:rPr>
            </w:pPr>
            <w:r w:rsidRPr="009476C7">
              <w:rPr>
                <w:sz w:val="16"/>
                <w:szCs w:val="18"/>
                <w:lang w:eastAsia="zh-CN"/>
              </w:rPr>
              <w:t>no LBT</w:t>
            </w:r>
          </w:p>
        </w:tc>
        <w:tc>
          <w:tcPr>
            <w:tcW w:w="0" w:type="auto"/>
            <w:gridSpan w:val="3"/>
            <w:tcBorders>
              <w:top w:val="single" w:sz="4" w:space="0" w:color="auto"/>
              <w:left w:val="single" w:sz="4" w:space="0" w:color="auto"/>
              <w:bottom w:val="single" w:sz="4" w:space="0" w:color="auto"/>
              <w:right w:val="single" w:sz="4" w:space="0" w:color="auto"/>
            </w:tcBorders>
            <w:hideMark/>
          </w:tcPr>
          <w:p w14:paraId="5BD16E4C" w14:textId="77777777" w:rsidR="00F50E9D" w:rsidRPr="009476C7" w:rsidRDefault="00F50E9D" w:rsidP="007E4EE7">
            <w:pPr>
              <w:pStyle w:val="TAC"/>
              <w:rPr>
                <w:sz w:val="16"/>
                <w:szCs w:val="18"/>
                <w:lang w:eastAsia="zh-CN"/>
              </w:rPr>
            </w:pPr>
            <w:r w:rsidRPr="009476C7">
              <w:rPr>
                <w:sz w:val="16"/>
                <w:szCs w:val="18"/>
                <w:lang w:eastAsia="zh-CN"/>
              </w:rPr>
              <w:t>omni-directional LBT</w:t>
            </w:r>
          </w:p>
        </w:tc>
        <w:tc>
          <w:tcPr>
            <w:tcW w:w="0" w:type="auto"/>
            <w:gridSpan w:val="3"/>
            <w:tcBorders>
              <w:top w:val="single" w:sz="4" w:space="0" w:color="auto"/>
              <w:left w:val="single" w:sz="4" w:space="0" w:color="auto"/>
              <w:bottom w:val="single" w:sz="4" w:space="0" w:color="auto"/>
              <w:right w:val="single" w:sz="4" w:space="0" w:color="auto"/>
            </w:tcBorders>
            <w:hideMark/>
          </w:tcPr>
          <w:p w14:paraId="0C81529F" w14:textId="77777777" w:rsidR="00F50E9D" w:rsidRPr="009476C7" w:rsidRDefault="00F50E9D" w:rsidP="007E4EE7">
            <w:pPr>
              <w:pStyle w:val="TAC"/>
              <w:rPr>
                <w:sz w:val="16"/>
                <w:szCs w:val="18"/>
                <w:lang w:eastAsia="zh-CN"/>
              </w:rPr>
            </w:pPr>
            <w:r w:rsidRPr="009476C7">
              <w:rPr>
                <w:sz w:val="16"/>
                <w:szCs w:val="18"/>
                <w:lang w:eastAsia="zh-CN"/>
              </w:rPr>
              <w:t>directional LBT</w:t>
            </w:r>
          </w:p>
        </w:tc>
      </w:tr>
      <w:tr w:rsidR="005971A1" w:rsidRPr="009476C7" w14:paraId="3550424F" w14:textId="77777777" w:rsidTr="00F50E9D">
        <w:trPr>
          <w:trHeight w:val="1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5E7AEBAE" w14:textId="77777777" w:rsidR="00F50E9D" w:rsidRPr="009476C7" w:rsidRDefault="00F50E9D" w:rsidP="007E4EE7">
            <w:pPr>
              <w:pStyle w:val="TAC"/>
              <w:rPr>
                <w:sz w:val="16"/>
                <w:szCs w:val="18"/>
                <w:lang w:eastAsia="zh-CN"/>
              </w:rPr>
            </w:pPr>
            <w:r w:rsidRPr="009476C7">
              <w:rPr>
                <w:sz w:val="16"/>
                <w:szCs w:val="18"/>
                <w:lang w:eastAsia="zh-CN"/>
              </w:rPr>
              <w:t>R1-2007653 / Source 4</w:t>
            </w:r>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2CB06933" w14:textId="77777777" w:rsidR="00F50E9D" w:rsidRPr="009476C7" w:rsidRDefault="00F50E9D" w:rsidP="007E4EE7">
            <w:pPr>
              <w:pStyle w:val="TAC"/>
              <w:rPr>
                <w:sz w:val="16"/>
                <w:szCs w:val="18"/>
                <w:lang w:eastAsia="zh-CN"/>
              </w:rPr>
            </w:pPr>
            <w:r w:rsidRPr="009476C7">
              <w:rPr>
                <w:sz w:val="16"/>
                <w:szCs w:val="18"/>
                <w:lang w:eastAsia="zh-CN"/>
              </w:rPr>
              <w:t>Traffic load</w:t>
            </w:r>
          </w:p>
          <w:p w14:paraId="06C08E17" w14:textId="77777777" w:rsidR="00F50E9D" w:rsidRPr="009476C7" w:rsidRDefault="00F50E9D" w:rsidP="007E4EE7">
            <w:pPr>
              <w:pStyle w:val="TAC"/>
              <w:rPr>
                <w:sz w:val="16"/>
                <w:szCs w:val="18"/>
                <w:lang w:eastAsia="zh-CN"/>
              </w:rPr>
            </w:pPr>
            <w:r w:rsidRPr="009476C7">
              <w:rPr>
                <w:sz w:val="16"/>
                <w:szCs w:val="18"/>
                <w:lang w:eastAsia="zh-CN"/>
              </w:rPr>
              <w:t xml:space="preserve">Metrics              </w:t>
            </w:r>
          </w:p>
        </w:tc>
        <w:tc>
          <w:tcPr>
            <w:tcW w:w="0" w:type="auto"/>
            <w:tcBorders>
              <w:top w:val="single" w:sz="4" w:space="0" w:color="auto"/>
              <w:left w:val="single" w:sz="4" w:space="0" w:color="auto"/>
              <w:bottom w:val="single" w:sz="4" w:space="0" w:color="auto"/>
              <w:right w:val="single" w:sz="4" w:space="0" w:color="auto"/>
            </w:tcBorders>
            <w:hideMark/>
          </w:tcPr>
          <w:p w14:paraId="2417C38D" w14:textId="77777777" w:rsidR="00F50E9D" w:rsidRPr="009476C7" w:rsidRDefault="00F50E9D" w:rsidP="007E4EE7">
            <w:pPr>
              <w:pStyle w:val="TAC"/>
              <w:rPr>
                <w:sz w:val="16"/>
                <w:szCs w:val="18"/>
                <w:lang w:eastAsia="zh-CN"/>
              </w:rPr>
            </w:pPr>
            <w:r w:rsidRPr="009476C7">
              <w:rPr>
                <w:sz w:val="16"/>
                <w:szCs w:val="18"/>
                <w:lang w:eastAsia="zh-CN"/>
              </w:rPr>
              <w:t>Low load</w:t>
            </w:r>
          </w:p>
          <w:p w14:paraId="3EB5BEBB"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0" w:type="auto"/>
            <w:tcBorders>
              <w:top w:val="single" w:sz="4" w:space="0" w:color="auto"/>
              <w:left w:val="single" w:sz="4" w:space="0" w:color="auto"/>
              <w:bottom w:val="single" w:sz="4" w:space="0" w:color="auto"/>
              <w:right w:val="single" w:sz="4" w:space="0" w:color="auto"/>
            </w:tcBorders>
            <w:hideMark/>
          </w:tcPr>
          <w:p w14:paraId="5D62E2D9" w14:textId="77777777" w:rsidR="00F50E9D" w:rsidRPr="009476C7" w:rsidRDefault="00F50E9D" w:rsidP="007E4EE7">
            <w:pPr>
              <w:pStyle w:val="TAC"/>
              <w:rPr>
                <w:sz w:val="16"/>
                <w:szCs w:val="18"/>
                <w:lang w:eastAsia="zh-CN"/>
              </w:rPr>
            </w:pPr>
            <w:r w:rsidRPr="009476C7">
              <w:rPr>
                <w:sz w:val="16"/>
                <w:szCs w:val="18"/>
                <w:lang w:eastAsia="zh-CN"/>
              </w:rPr>
              <w:t>Medium load</w:t>
            </w:r>
          </w:p>
          <w:p w14:paraId="35A593A5"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2C1E019A" w14:textId="77777777" w:rsidR="00F50E9D" w:rsidRPr="009476C7" w:rsidRDefault="00F50E9D" w:rsidP="007E4EE7">
            <w:pPr>
              <w:pStyle w:val="TAC"/>
              <w:rPr>
                <w:sz w:val="16"/>
                <w:szCs w:val="18"/>
                <w:lang w:eastAsia="zh-CN"/>
              </w:rPr>
            </w:pPr>
            <w:r w:rsidRPr="009476C7">
              <w:rPr>
                <w:sz w:val="16"/>
                <w:szCs w:val="18"/>
                <w:lang w:eastAsia="zh-CN"/>
              </w:rPr>
              <w:t>High load</w:t>
            </w:r>
          </w:p>
          <w:p w14:paraId="16303090"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0" w:type="auto"/>
            <w:tcBorders>
              <w:top w:val="single" w:sz="4" w:space="0" w:color="auto"/>
              <w:left w:val="single" w:sz="4" w:space="0" w:color="auto"/>
              <w:bottom w:val="single" w:sz="4" w:space="0" w:color="auto"/>
              <w:right w:val="single" w:sz="4" w:space="0" w:color="auto"/>
            </w:tcBorders>
            <w:hideMark/>
          </w:tcPr>
          <w:p w14:paraId="51C3BFF4" w14:textId="77777777" w:rsidR="00F50E9D" w:rsidRPr="009476C7" w:rsidRDefault="00F50E9D" w:rsidP="007E4EE7">
            <w:pPr>
              <w:pStyle w:val="TAC"/>
              <w:rPr>
                <w:sz w:val="16"/>
                <w:szCs w:val="18"/>
                <w:lang w:eastAsia="zh-CN"/>
              </w:rPr>
            </w:pPr>
            <w:r w:rsidRPr="009476C7">
              <w:rPr>
                <w:sz w:val="16"/>
                <w:szCs w:val="18"/>
                <w:lang w:eastAsia="zh-CN"/>
              </w:rPr>
              <w:t>Low load</w:t>
            </w:r>
          </w:p>
          <w:p w14:paraId="5DA7E3F5"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0" w:type="auto"/>
            <w:tcBorders>
              <w:top w:val="single" w:sz="4" w:space="0" w:color="auto"/>
              <w:left w:val="single" w:sz="4" w:space="0" w:color="auto"/>
              <w:bottom w:val="single" w:sz="4" w:space="0" w:color="auto"/>
              <w:right w:val="single" w:sz="4" w:space="0" w:color="auto"/>
            </w:tcBorders>
            <w:hideMark/>
          </w:tcPr>
          <w:p w14:paraId="0CE11290" w14:textId="77777777" w:rsidR="00F50E9D" w:rsidRPr="009476C7" w:rsidRDefault="00F50E9D" w:rsidP="007E4EE7">
            <w:pPr>
              <w:pStyle w:val="TAC"/>
              <w:rPr>
                <w:sz w:val="16"/>
                <w:szCs w:val="18"/>
                <w:lang w:eastAsia="zh-CN"/>
              </w:rPr>
            </w:pPr>
            <w:r w:rsidRPr="009476C7">
              <w:rPr>
                <w:sz w:val="16"/>
                <w:szCs w:val="18"/>
                <w:lang w:eastAsia="zh-CN"/>
              </w:rPr>
              <w:t>Medium load</w:t>
            </w:r>
          </w:p>
          <w:p w14:paraId="3191C8A6"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40CB53D5" w14:textId="77777777" w:rsidR="00F50E9D" w:rsidRPr="009476C7" w:rsidRDefault="00F50E9D" w:rsidP="007E4EE7">
            <w:pPr>
              <w:pStyle w:val="TAC"/>
              <w:rPr>
                <w:sz w:val="16"/>
                <w:szCs w:val="18"/>
                <w:lang w:eastAsia="zh-CN"/>
              </w:rPr>
            </w:pPr>
            <w:r w:rsidRPr="009476C7">
              <w:rPr>
                <w:sz w:val="16"/>
                <w:szCs w:val="18"/>
                <w:lang w:eastAsia="zh-CN"/>
              </w:rPr>
              <w:t>High load</w:t>
            </w:r>
          </w:p>
          <w:p w14:paraId="535BEFD0" w14:textId="77777777" w:rsidR="00F50E9D" w:rsidRPr="009476C7" w:rsidRDefault="00F50E9D" w:rsidP="007E4EE7">
            <w:pPr>
              <w:pStyle w:val="TAC"/>
              <w:rPr>
                <w:sz w:val="16"/>
                <w:szCs w:val="18"/>
                <w:lang w:eastAsia="zh-CN"/>
              </w:rPr>
            </w:pPr>
            <w:r w:rsidRPr="009476C7">
              <w:rPr>
                <w:sz w:val="16"/>
                <w:szCs w:val="18"/>
                <w:lang w:eastAsia="zh-CN"/>
              </w:rPr>
              <w:t>above 55% BO</w:t>
            </w:r>
          </w:p>
        </w:tc>
        <w:tc>
          <w:tcPr>
            <w:tcW w:w="0" w:type="auto"/>
            <w:tcBorders>
              <w:top w:val="single" w:sz="4" w:space="0" w:color="auto"/>
              <w:left w:val="single" w:sz="4" w:space="0" w:color="auto"/>
              <w:bottom w:val="single" w:sz="4" w:space="0" w:color="auto"/>
              <w:right w:val="single" w:sz="4" w:space="0" w:color="auto"/>
            </w:tcBorders>
            <w:hideMark/>
          </w:tcPr>
          <w:p w14:paraId="090BEBD0" w14:textId="77777777" w:rsidR="00F50E9D" w:rsidRPr="009476C7" w:rsidRDefault="00F50E9D" w:rsidP="007E4EE7">
            <w:pPr>
              <w:pStyle w:val="TAC"/>
              <w:rPr>
                <w:sz w:val="16"/>
                <w:szCs w:val="18"/>
                <w:lang w:eastAsia="zh-CN"/>
              </w:rPr>
            </w:pPr>
            <w:r w:rsidRPr="009476C7">
              <w:rPr>
                <w:sz w:val="16"/>
                <w:szCs w:val="18"/>
                <w:lang w:eastAsia="zh-CN"/>
              </w:rPr>
              <w:t>Low load</w:t>
            </w:r>
          </w:p>
          <w:p w14:paraId="29623799" w14:textId="77777777" w:rsidR="00F50E9D" w:rsidRPr="009476C7" w:rsidRDefault="00F50E9D" w:rsidP="007E4EE7">
            <w:pPr>
              <w:pStyle w:val="TAC"/>
              <w:rPr>
                <w:sz w:val="16"/>
                <w:szCs w:val="18"/>
                <w:lang w:eastAsia="zh-CN"/>
              </w:rPr>
            </w:pPr>
            <w:r w:rsidRPr="009476C7">
              <w:rPr>
                <w:sz w:val="16"/>
                <w:szCs w:val="18"/>
                <w:lang w:eastAsia="zh-CN"/>
              </w:rPr>
              <w:t xml:space="preserve">10%~25% BO </w:t>
            </w:r>
          </w:p>
        </w:tc>
        <w:tc>
          <w:tcPr>
            <w:tcW w:w="0" w:type="auto"/>
            <w:tcBorders>
              <w:top w:val="single" w:sz="4" w:space="0" w:color="auto"/>
              <w:left w:val="single" w:sz="4" w:space="0" w:color="auto"/>
              <w:bottom w:val="single" w:sz="4" w:space="0" w:color="auto"/>
              <w:right w:val="single" w:sz="4" w:space="0" w:color="auto"/>
            </w:tcBorders>
            <w:hideMark/>
          </w:tcPr>
          <w:p w14:paraId="37FBA26D" w14:textId="77777777" w:rsidR="00F50E9D" w:rsidRPr="009476C7" w:rsidRDefault="00F50E9D" w:rsidP="007E4EE7">
            <w:pPr>
              <w:pStyle w:val="TAC"/>
              <w:rPr>
                <w:sz w:val="16"/>
                <w:szCs w:val="18"/>
                <w:lang w:eastAsia="zh-CN"/>
              </w:rPr>
            </w:pPr>
            <w:r w:rsidRPr="009476C7">
              <w:rPr>
                <w:sz w:val="16"/>
                <w:szCs w:val="18"/>
                <w:lang w:eastAsia="zh-CN"/>
              </w:rPr>
              <w:t>Medium load</w:t>
            </w:r>
          </w:p>
          <w:p w14:paraId="4B931221" w14:textId="77777777" w:rsidR="00F50E9D" w:rsidRPr="009476C7" w:rsidRDefault="00F50E9D" w:rsidP="007E4EE7">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642B505B" w14:textId="77777777" w:rsidR="00F50E9D" w:rsidRPr="009476C7" w:rsidRDefault="00F50E9D" w:rsidP="007E4EE7">
            <w:pPr>
              <w:pStyle w:val="TAC"/>
              <w:rPr>
                <w:sz w:val="16"/>
                <w:szCs w:val="18"/>
                <w:lang w:eastAsia="zh-CN"/>
              </w:rPr>
            </w:pPr>
            <w:r w:rsidRPr="009476C7">
              <w:rPr>
                <w:sz w:val="16"/>
                <w:szCs w:val="18"/>
                <w:lang w:eastAsia="zh-CN"/>
              </w:rPr>
              <w:t>High load</w:t>
            </w:r>
          </w:p>
          <w:p w14:paraId="6CB6A120" w14:textId="77777777" w:rsidR="00F50E9D" w:rsidRPr="009476C7" w:rsidRDefault="00F50E9D" w:rsidP="007E4EE7">
            <w:pPr>
              <w:pStyle w:val="TAC"/>
              <w:rPr>
                <w:sz w:val="16"/>
                <w:szCs w:val="18"/>
                <w:lang w:eastAsia="zh-CN"/>
              </w:rPr>
            </w:pPr>
            <w:r w:rsidRPr="009476C7">
              <w:rPr>
                <w:sz w:val="16"/>
                <w:szCs w:val="18"/>
                <w:lang w:eastAsia="zh-CN"/>
              </w:rPr>
              <w:t>above 55% BO</w:t>
            </w:r>
          </w:p>
        </w:tc>
      </w:tr>
      <w:tr w:rsidR="005971A1" w:rsidRPr="009476C7" w14:paraId="4FE0C83E"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0CA9F0" w14:textId="77777777" w:rsidR="00F50E9D" w:rsidRPr="009476C7" w:rsidRDefault="00F50E9D" w:rsidP="007E4EE7">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7E042D6" w14:textId="77777777" w:rsidR="00F50E9D" w:rsidRPr="009476C7" w:rsidRDefault="00F50E9D" w:rsidP="007E4EE7">
            <w:pPr>
              <w:pStyle w:val="TAC"/>
              <w:rPr>
                <w:sz w:val="16"/>
                <w:szCs w:val="18"/>
                <w:lang w:eastAsia="zh-CN"/>
              </w:rPr>
            </w:pPr>
            <w:r w:rsidRPr="009476C7">
              <w:rPr>
                <w:sz w:val="16"/>
                <w:szCs w:val="18"/>
                <w:lang w:eastAsia="zh-CN"/>
              </w:rPr>
              <w:t>DL UPT (Mbps)</w:t>
            </w:r>
          </w:p>
        </w:tc>
        <w:tc>
          <w:tcPr>
            <w:tcW w:w="0" w:type="auto"/>
            <w:tcBorders>
              <w:top w:val="single" w:sz="4" w:space="0" w:color="auto"/>
              <w:left w:val="single" w:sz="4" w:space="0" w:color="auto"/>
              <w:bottom w:val="single" w:sz="4" w:space="0" w:color="auto"/>
              <w:right w:val="single" w:sz="4" w:space="0" w:color="auto"/>
            </w:tcBorders>
            <w:hideMark/>
          </w:tcPr>
          <w:p w14:paraId="71710619" w14:textId="77777777" w:rsidR="00F50E9D" w:rsidRPr="009476C7" w:rsidRDefault="00F50E9D" w:rsidP="007E4EE7">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1803DEC0" w14:textId="77777777" w:rsidR="00F50E9D" w:rsidRPr="009476C7" w:rsidRDefault="00F50E9D" w:rsidP="007E4EE7">
            <w:pPr>
              <w:pStyle w:val="TAC"/>
              <w:rPr>
                <w:sz w:val="16"/>
                <w:szCs w:val="18"/>
                <w:lang w:eastAsia="zh-CN"/>
              </w:rPr>
            </w:pPr>
            <w:r w:rsidRPr="009476C7">
              <w:rPr>
                <w:sz w:val="16"/>
                <w:szCs w:val="18"/>
                <w:lang w:eastAsia="zh-CN"/>
              </w:rPr>
              <w:t xml:space="preserve">2855.02 </w:t>
            </w:r>
          </w:p>
        </w:tc>
        <w:tc>
          <w:tcPr>
            <w:tcW w:w="0" w:type="auto"/>
            <w:tcBorders>
              <w:top w:val="single" w:sz="4" w:space="0" w:color="auto"/>
              <w:left w:val="single" w:sz="4" w:space="0" w:color="auto"/>
              <w:bottom w:val="single" w:sz="4" w:space="0" w:color="auto"/>
              <w:right w:val="single" w:sz="4" w:space="0" w:color="auto"/>
            </w:tcBorders>
            <w:hideMark/>
          </w:tcPr>
          <w:p w14:paraId="6785345A" w14:textId="77777777" w:rsidR="00F50E9D" w:rsidRPr="009476C7" w:rsidRDefault="00F50E9D" w:rsidP="007E4EE7">
            <w:pPr>
              <w:pStyle w:val="TAC"/>
              <w:rPr>
                <w:sz w:val="16"/>
                <w:szCs w:val="18"/>
                <w:lang w:eastAsia="zh-CN"/>
              </w:rPr>
            </w:pPr>
            <w:r w:rsidRPr="009476C7">
              <w:rPr>
                <w:sz w:val="16"/>
                <w:szCs w:val="18"/>
                <w:lang w:eastAsia="zh-CN"/>
              </w:rPr>
              <w:t xml:space="preserve">1781.36 </w:t>
            </w:r>
          </w:p>
        </w:tc>
        <w:tc>
          <w:tcPr>
            <w:tcW w:w="0" w:type="auto"/>
            <w:tcBorders>
              <w:top w:val="single" w:sz="4" w:space="0" w:color="auto"/>
              <w:left w:val="single" w:sz="4" w:space="0" w:color="auto"/>
              <w:bottom w:val="single" w:sz="4" w:space="0" w:color="auto"/>
              <w:right w:val="single" w:sz="4" w:space="0" w:color="auto"/>
            </w:tcBorders>
            <w:hideMark/>
          </w:tcPr>
          <w:p w14:paraId="7C366145" w14:textId="77777777" w:rsidR="00F50E9D" w:rsidRPr="009476C7" w:rsidRDefault="00F50E9D" w:rsidP="007E4EE7">
            <w:pPr>
              <w:pStyle w:val="TAC"/>
              <w:rPr>
                <w:sz w:val="16"/>
                <w:szCs w:val="18"/>
                <w:lang w:eastAsia="zh-CN"/>
              </w:rPr>
            </w:pPr>
            <w:r w:rsidRPr="009476C7">
              <w:rPr>
                <w:sz w:val="16"/>
                <w:szCs w:val="18"/>
                <w:lang w:eastAsia="zh-CN"/>
              </w:rPr>
              <w:t xml:space="preserve">314.07 </w:t>
            </w:r>
          </w:p>
        </w:tc>
        <w:tc>
          <w:tcPr>
            <w:tcW w:w="0" w:type="auto"/>
            <w:tcBorders>
              <w:top w:val="single" w:sz="4" w:space="0" w:color="auto"/>
              <w:left w:val="single" w:sz="4" w:space="0" w:color="auto"/>
              <w:bottom w:val="single" w:sz="4" w:space="0" w:color="auto"/>
              <w:right w:val="single" w:sz="4" w:space="0" w:color="auto"/>
            </w:tcBorders>
            <w:hideMark/>
          </w:tcPr>
          <w:p w14:paraId="4D3E8894" w14:textId="77777777" w:rsidR="00F50E9D" w:rsidRPr="009476C7" w:rsidRDefault="00F50E9D" w:rsidP="007E4EE7">
            <w:pPr>
              <w:pStyle w:val="TAC"/>
              <w:rPr>
                <w:sz w:val="16"/>
                <w:szCs w:val="18"/>
                <w:lang w:eastAsia="zh-CN"/>
              </w:rPr>
            </w:pPr>
            <w:r w:rsidRPr="009476C7">
              <w:rPr>
                <w:sz w:val="16"/>
                <w:szCs w:val="18"/>
                <w:lang w:eastAsia="zh-CN"/>
              </w:rPr>
              <w:t xml:space="preserve">2852.51 </w:t>
            </w:r>
          </w:p>
        </w:tc>
        <w:tc>
          <w:tcPr>
            <w:tcW w:w="0" w:type="auto"/>
            <w:tcBorders>
              <w:top w:val="single" w:sz="4" w:space="0" w:color="auto"/>
              <w:left w:val="single" w:sz="4" w:space="0" w:color="auto"/>
              <w:bottom w:val="single" w:sz="4" w:space="0" w:color="auto"/>
              <w:right w:val="single" w:sz="4" w:space="0" w:color="auto"/>
            </w:tcBorders>
            <w:hideMark/>
          </w:tcPr>
          <w:p w14:paraId="730A80FC" w14:textId="77777777" w:rsidR="00F50E9D" w:rsidRPr="009476C7" w:rsidRDefault="00F50E9D" w:rsidP="007E4EE7">
            <w:pPr>
              <w:pStyle w:val="TAC"/>
              <w:rPr>
                <w:sz w:val="16"/>
                <w:szCs w:val="18"/>
                <w:lang w:eastAsia="zh-CN"/>
              </w:rPr>
            </w:pPr>
            <w:r w:rsidRPr="009476C7">
              <w:rPr>
                <w:sz w:val="16"/>
                <w:szCs w:val="18"/>
                <w:lang w:eastAsia="zh-CN"/>
              </w:rPr>
              <w:t xml:space="preserve">1915.01 </w:t>
            </w:r>
          </w:p>
        </w:tc>
        <w:tc>
          <w:tcPr>
            <w:tcW w:w="0" w:type="auto"/>
            <w:tcBorders>
              <w:top w:val="single" w:sz="4" w:space="0" w:color="auto"/>
              <w:left w:val="single" w:sz="4" w:space="0" w:color="auto"/>
              <w:bottom w:val="single" w:sz="4" w:space="0" w:color="auto"/>
              <w:right w:val="single" w:sz="4" w:space="0" w:color="auto"/>
            </w:tcBorders>
            <w:hideMark/>
          </w:tcPr>
          <w:p w14:paraId="750340F9" w14:textId="77777777" w:rsidR="00F50E9D" w:rsidRPr="009476C7" w:rsidRDefault="00F50E9D" w:rsidP="007E4EE7">
            <w:pPr>
              <w:pStyle w:val="TAC"/>
              <w:rPr>
                <w:sz w:val="16"/>
                <w:szCs w:val="18"/>
                <w:lang w:eastAsia="zh-CN"/>
              </w:rPr>
            </w:pPr>
            <w:r w:rsidRPr="009476C7">
              <w:rPr>
                <w:sz w:val="16"/>
                <w:szCs w:val="18"/>
                <w:lang w:eastAsia="zh-CN"/>
              </w:rPr>
              <w:t xml:space="preserve">489.35 </w:t>
            </w:r>
          </w:p>
        </w:tc>
        <w:tc>
          <w:tcPr>
            <w:tcW w:w="0" w:type="auto"/>
            <w:tcBorders>
              <w:top w:val="single" w:sz="4" w:space="0" w:color="auto"/>
              <w:left w:val="single" w:sz="4" w:space="0" w:color="auto"/>
              <w:bottom w:val="single" w:sz="4" w:space="0" w:color="auto"/>
              <w:right w:val="single" w:sz="4" w:space="0" w:color="auto"/>
            </w:tcBorders>
            <w:hideMark/>
          </w:tcPr>
          <w:p w14:paraId="18E0935C" w14:textId="77777777" w:rsidR="00F50E9D" w:rsidRPr="009476C7" w:rsidRDefault="00F50E9D" w:rsidP="007E4EE7">
            <w:pPr>
              <w:pStyle w:val="TAC"/>
              <w:rPr>
                <w:sz w:val="16"/>
                <w:szCs w:val="18"/>
                <w:lang w:eastAsia="zh-CN"/>
              </w:rPr>
            </w:pPr>
            <w:r w:rsidRPr="009476C7">
              <w:rPr>
                <w:sz w:val="16"/>
                <w:szCs w:val="18"/>
                <w:lang w:eastAsia="zh-CN"/>
              </w:rPr>
              <w:t xml:space="preserve">2283.13 </w:t>
            </w:r>
          </w:p>
        </w:tc>
        <w:tc>
          <w:tcPr>
            <w:tcW w:w="0" w:type="auto"/>
            <w:tcBorders>
              <w:top w:val="single" w:sz="4" w:space="0" w:color="auto"/>
              <w:left w:val="single" w:sz="4" w:space="0" w:color="auto"/>
              <w:bottom w:val="single" w:sz="4" w:space="0" w:color="auto"/>
              <w:right w:val="single" w:sz="4" w:space="0" w:color="auto"/>
            </w:tcBorders>
            <w:hideMark/>
          </w:tcPr>
          <w:p w14:paraId="7A81F07B" w14:textId="77777777" w:rsidR="00F50E9D" w:rsidRPr="009476C7" w:rsidRDefault="00F50E9D" w:rsidP="007E4EE7">
            <w:pPr>
              <w:pStyle w:val="TAC"/>
              <w:rPr>
                <w:sz w:val="16"/>
                <w:szCs w:val="18"/>
                <w:lang w:eastAsia="zh-CN"/>
              </w:rPr>
            </w:pPr>
            <w:r w:rsidRPr="009476C7">
              <w:rPr>
                <w:sz w:val="16"/>
                <w:szCs w:val="18"/>
                <w:lang w:eastAsia="zh-CN"/>
              </w:rPr>
              <w:t xml:space="preserve">1606.05 </w:t>
            </w:r>
          </w:p>
        </w:tc>
        <w:tc>
          <w:tcPr>
            <w:tcW w:w="0" w:type="auto"/>
            <w:tcBorders>
              <w:top w:val="single" w:sz="4" w:space="0" w:color="auto"/>
              <w:left w:val="single" w:sz="4" w:space="0" w:color="auto"/>
              <w:bottom w:val="single" w:sz="4" w:space="0" w:color="auto"/>
              <w:right w:val="single" w:sz="4" w:space="0" w:color="auto"/>
            </w:tcBorders>
            <w:hideMark/>
          </w:tcPr>
          <w:p w14:paraId="65F3AA7F" w14:textId="77777777" w:rsidR="00F50E9D" w:rsidRPr="009476C7" w:rsidRDefault="00F50E9D" w:rsidP="007E4EE7">
            <w:pPr>
              <w:pStyle w:val="TAC"/>
              <w:rPr>
                <w:sz w:val="16"/>
                <w:szCs w:val="18"/>
                <w:lang w:eastAsia="zh-CN"/>
              </w:rPr>
            </w:pPr>
            <w:r w:rsidRPr="009476C7">
              <w:rPr>
                <w:sz w:val="16"/>
                <w:szCs w:val="18"/>
                <w:lang w:eastAsia="zh-CN"/>
              </w:rPr>
              <w:t xml:space="preserve">414.88 </w:t>
            </w:r>
          </w:p>
        </w:tc>
      </w:tr>
      <w:tr w:rsidR="005971A1" w:rsidRPr="009476C7" w14:paraId="39336452"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6EC0E5" w14:textId="77777777" w:rsidR="00F50E9D" w:rsidRPr="009476C7" w:rsidRDefault="00F50E9D" w:rsidP="007E4EE7">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EB113F" w14:textId="77777777" w:rsidR="00F50E9D" w:rsidRPr="009476C7" w:rsidRDefault="00F50E9D" w:rsidP="007E4EE7">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0161B3" w14:textId="77777777" w:rsidR="00F50E9D" w:rsidRPr="009476C7" w:rsidRDefault="00F50E9D" w:rsidP="007E4EE7">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2D0DD244" w14:textId="77777777" w:rsidR="00F50E9D" w:rsidRPr="009476C7" w:rsidRDefault="00F50E9D" w:rsidP="007E4EE7">
            <w:pPr>
              <w:pStyle w:val="TAC"/>
              <w:rPr>
                <w:sz w:val="16"/>
                <w:szCs w:val="18"/>
                <w:lang w:eastAsia="zh-CN"/>
              </w:rPr>
            </w:pPr>
            <w:r w:rsidRPr="009476C7">
              <w:rPr>
                <w:sz w:val="16"/>
                <w:szCs w:val="18"/>
                <w:lang w:eastAsia="zh-CN"/>
              </w:rPr>
              <w:t xml:space="preserve">9403.74 </w:t>
            </w:r>
          </w:p>
        </w:tc>
        <w:tc>
          <w:tcPr>
            <w:tcW w:w="0" w:type="auto"/>
            <w:tcBorders>
              <w:top w:val="single" w:sz="4" w:space="0" w:color="auto"/>
              <w:left w:val="single" w:sz="4" w:space="0" w:color="auto"/>
              <w:bottom w:val="single" w:sz="4" w:space="0" w:color="auto"/>
              <w:right w:val="single" w:sz="4" w:space="0" w:color="auto"/>
            </w:tcBorders>
            <w:hideMark/>
          </w:tcPr>
          <w:p w14:paraId="06484410" w14:textId="77777777" w:rsidR="00F50E9D" w:rsidRPr="009476C7" w:rsidRDefault="00F50E9D" w:rsidP="007E4EE7">
            <w:pPr>
              <w:pStyle w:val="TAC"/>
              <w:rPr>
                <w:sz w:val="16"/>
                <w:szCs w:val="18"/>
                <w:lang w:eastAsia="zh-CN"/>
              </w:rPr>
            </w:pPr>
            <w:r w:rsidRPr="009476C7">
              <w:rPr>
                <w:sz w:val="16"/>
                <w:szCs w:val="18"/>
                <w:lang w:eastAsia="zh-CN"/>
              </w:rPr>
              <w:t xml:space="preserve">7295.97 </w:t>
            </w:r>
          </w:p>
        </w:tc>
        <w:tc>
          <w:tcPr>
            <w:tcW w:w="0" w:type="auto"/>
            <w:tcBorders>
              <w:top w:val="single" w:sz="4" w:space="0" w:color="auto"/>
              <w:left w:val="single" w:sz="4" w:space="0" w:color="auto"/>
              <w:bottom w:val="single" w:sz="4" w:space="0" w:color="auto"/>
              <w:right w:val="single" w:sz="4" w:space="0" w:color="auto"/>
            </w:tcBorders>
            <w:hideMark/>
          </w:tcPr>
          <w:p w14:paraId="1D67D220" w14:textId="77777777" w:rsidR="00F50E9D" w:rsidRPr="009476C7" w:rsidRDefault="00F50E9D" w:rsidP="007E4EE7">
            <w:pPr>
              <w:pStyle w:val="TAC"/>
              <w:rPr>
                <w:sz w:val="16"/>
                <w:szCs w:val="18"/>
                <w:lang w:eastAsia="zh-CN"/>
              </w:rPr>
            </w:pPr>
            <w:r w:rsidRPr="009476C7">
              <w:rPr>
                <w:sz w:val="16"/>
                <w:szCs w:val="18"/>
                <w:lang w:eastAsia="zh-CN"/>
              </w:rPr>
              <w:t xml:space="preserve">3215.40 </w:t>
            </w:r>
          </w:p>
        </w:tc>
        <w:tc>
          <w:tcPr>
            <w:tcW w:w="0" w:type="auto"/>
            <w:tcBorders>
              <w:top w:val="single" w:sz="4" w:space="0" w:color="auto"/>
              <w:left w:val="single" w:sz="4" w:space="0" w:color="auto"/>
              <w:bottom w:val="single" w:sz="4" w:space="0" w:color="auto"/>
              <w:right w:val="single" w:sz="4" w:space="0" w:color="auto"/>
            </w:tcBorders>
            <w:hideMark/>
          </w:tcPr>
          <w:p w14:paraId="32F4C937" w14:textId="77777777" w:rsidR="00F50E9D" w:rsidRPr="009476C7" w:rsidRDefault="00F50E9D" w:rsidP="007E4EE7">
            <w:pPr>
              <w:pStyle w:val="TAC"/>
              <w:rPr>
                <w:sz w:val="16"/>
                <w:szCs w:val="18"/>
                <w:lang w:eastAsia="zh-CN"/>
              </w:rPr>
            </w:pPr>
            <w:r w:rsidRPr="009476C7">
              <w:rPr>
                <w:sz w:val="16"/>
                <w:szCs w:val="18"/>
                <w:lang w:eastAsia="zh-CN"/>
              </w:rPr>
              <w:t xml:space="preserve">9261.99 </w:t>
            </w:r>
          </w:p>
        </w:tc>
        <w:tc>
          <w:tcPr>
            <w:tcW w:w="0" w:type="auto"/>
            <w:tcBorders>
              <w:top w:val="single" w:sz="4" w:space="0" w:color="auto"/>
              <w:left w:val="single" w:sz="4" w:space="0" w:color="auto"/>
              <w:bottom w:val="single" w:sz="4" w:space="0" w:color="auto"/>
              <w:right w:val="single" w:sz="4" w:space="0" w:color="auto"/>
            </w:tcBorders>
            <w:hideMark/>
          </w:tcPr>
          <w:p w14:paraId="73D80BEC" w14:textId="77777777" w:rsidR="00F50E9D" w:rsidRPr="009476C7" w:rsidRDefault="00F50E9D" w:rsidP="007E4EE7">
            <w:pPr>
              <w:pStyle w:val="TAC"/>
              <w:rPr>
                <w:sz w:val="16"/>
                <w:szCs w:val="18"/>
                <w:lang w:eastAsia="zh-CN"/>
              </w:rPr>
            </w:pPr>
            <w:r w:rsidRPr="009476C7">
              <w:rPr>
                <w:sz w:val="16"/>
                <w:szCs w:val="18"/>
                <w:lang w:eastAsia="zh-CN"/>
              </w:rPr>
              <w:t xml:space="preserve">7443.08 </w:t>
            </w:r>
          </w:p>
        </w:tc>
        <w:tc>
          <w:tcPr>
            <w:tcW w:w="0" w:type="auto"/>
            <w:tcBorders>
              <w:top w:val="single" w:sz="4" w:space="0" w:color="auto"/>
              <w:left w:val="single" w:sz="4" w:space="0" w:color="auto"/>
              <w:bottom w:val="single" w:sz="4" w:space="0" w:color="auto"/>
              <w:right w:val="single" w:sz="4" w:space="0" w:color="auto"/>
            </w:tcBorders>
            <w:hideMark/>
          </w:tcPr>
          <w:p w14:paraId="424E4320" w14:textId="77777777" w:rsidR="00F50E9D" w:rsidRPr="009476C7" w:rsidRDefault="00F50E9D" w:rsidP="007E4EE7">
            <w:pPr>
              <w:pStyle w:val="TAC"/>
              <w:rPr>
                <w:sz w:val="16"/>
                <w:szCs w:val="18"/>
                <w:lang w:eastAsia="zh-CN"/>
              </w:rPr>
            </w:pPr>
            <w:r w:rsidRPr="009476C7">
              <w:rPr>
                <w:sz w:val="16"/>
                <w:szCs w:val="18"/>
                <w:lang w:eastAsia="zh-CN"/>
              </w:rPr>
              <w:t xml:space="preserve">3722.77 </w:t>
            </w:r>
          </w:p>
        </w:tc>
        <w:tc>
          <w:tcPr>
            <w:tcW w:w="0" w:type="auto"/>
            <w:tcBorders>
              <w:top w:val="single" w:sz="4" w:space="0" w:color="auto"/>
              <w:left w:val="single" w:sz="4" w:space="0" w:color="auto"/>
              <w:bottom w:val="single" w:sz="4" w:space="0" w:color="auto"/>
              <w:right w:val="single" w:sz="4" w:space="0" w:color="auto"/>
            </w:tcBorders>
            <w:hideMark/>
          </w:tcPr>
          <w:p w14:paraId="4F71F186" w14:textId="77777777" w:rsidR="00F50E9D" w:rsidRPr="009476C7" w:rsidRDefault="00F50E9D" w:rsidP="007E4EE7">
            <w:pPr>
              <w:pStyle w:val="TAC"/>
              <w:rPr>
                <w:sz w:val="16"/>
                <w:szCs w:val="18"/>
                <w:lang w:eastAsia="zh-CN"/>
              </w:rPr>
            </w:pPr>
            <w:r w:rsidRPr="009476C7">
              <w:rPr>
                <w:sz w:val="16"/>
                <w:szCs w:val="18"/>
                <w:lang w:eastAsia="zh-CN"/>
              </w:rPr>
              <w:t xml:space="preserve">8917.87 </w:t>
            </w:r>
          </w:p>
        </w:tc>
        <w:tc>
          <w:tcPr>
            <w:tcW w:w="0" w:type="auto"/>
            <w:tcBorders>
              <w:top w:val="single" w:sz="4" w:space="0" w:color="auto"/>
              <w:left w:val="single" w:sz="4" w:space="0" w:color="auto"/>
              <w:bottom w:val="single" w:sz="4" w:space="0" w:color="auto"/>
              <w:right w:val="single" w:sz="4" w:space="0" w:color="auto"/>
            </w:tcBorders>
            <w:hideMark/>
          </w:tcPr>
          <w:p w14:paraId="614B85C8" w14:textId="77777777" w:rsidR="00F50E9D" w:rsidRPr="009476C7" w:rsidRDefault="00F50E9D" w:rsidP="007E4EE7">
            <w:pPr>
              <w:pStyle w:val="TAC"/>
              <w:rPr>
                <w:sz w:val="16"/>
                <w:szCs w:val="18"/>
                <w:lang w:eastAsia="zh-CN"/>
              </w:rPr>
            </w:pPr>
            <w:r w:rsidRPr="009476C7">
              <w:rPr>
                <w:sz w:val="16"/>
                <w:szCs w:val="18"/>
                <w:lang w:eastAsia="zh-CN"/>
              </w:rPr>
              <w:t xml:space="preserve">6844.76 </w:t>
            </w:r>
          </w:p>
        </w:tc>
        <w:tc>
          <w:tcPr>
            <w:tcW w:w="0" w:type="auto"/>
            <w:tcBorders>
              <w:top w:val="single" w:sz="4" w:space="0" w:color="auto"/>
              <w:left w:val="single" w:sz="4" w:space="0" w:color="auto"/>
              <w:bottom w:val="single" w:sz="4" w:space="0" w:color="auto"/>
              <w:right w:val="single" w:sz="4" w:space="0" w:color="auto"/>
            </w:tcBorders>
            <w:hideMark/>
          </w:tcPr>
          <w:p w14:paraId="29583D46" w14:textId="77777777" w:rsidR="00F50E9D" w:rsidRPr="009476C7" w:rsidRDefault="00F50E9D" w:rsidP="007E4EE7">
            <w:pPr>
              <w:pStyle w:val="TAC"/>
              <w:rPr>
                <w:sz w:val="16"/>
                <w:szCs w:val="18"/>
                <w:lang w:eastAsia="zh-CN"/>
              </w:rPr>
            </w:pPr>
            <w:r w:rsidRPr="009476C7">
              <w:rPr>
                <w:sz w:val="16"/>
                <w:szCs w:val="18"/>
                <w:lang w:eastAsia="zh-CN"/>
              </w:rPr>
              <w:t xml:space="preserve">3601.45 </w:t>
            </w:r>
          </w:p>
        </w:tc>
      </w:tr>
      <w:tr w:rsidR="005971A1" w:rsidRPr="009476C7" w14:paraId="014EE4FB"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9C78FB" w14:textId="77777777" w:rsidR="00F50E9D" w:rsidRPr="009476C7" w:rsidRDefault="00F50E9D" w:rsidP="007E4EE7">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9EAD6" w14:textId="77777777" w:rsidR="00F50E9D" w:rsidRPr="009476C7" w:rsidRDefault="00F50E9D" w:rsidP="007E4EE7">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12C951" w14:textId="77777777" w:rsidR="00F50E9D" w:rsidRPr="009476C7" w:rsidRDefault="00F50E9D" w:rsidP="007E4EE7">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06C1FD66" w14:textId="77777777" w:rsidR="00F50E9D" w:rsidRPr="009476C7" w:rsidRDefault="00F50E9D" w:rsidP="007E4EE7">
            <w:pPr>
              <w:pStyle w:val="TAC"/>
              <w:rPr>
                <w:sz w:val="16"/>
                <w:szCs w:val="18"/>
                <w:lang w:eastAsia="zh-CN"/>
              </w:rPr>
            </w:pPr>
            <w:r w:rsidRPr="009476C7">
              <w:rPr>
                <w:sz w:val="16"/>
                <w:szCs w:val="18"/>
                <w:lang w:eastAsia="zh-CN"/>
              </w:rPr>
              <w:t xml:space="preserve">15368.94 </w:t>
            </w:r>
          </w:p>
        </w:tc>
        <w:tc>
          <w:tcPr>
            <w:tcW w:w="0" w:type="auto"/>
            <w:tcBorders>
              <w:top w:val="single" w:sz="4" w:space="0" w:color="auto"/>
              <w:left w:val="single" w:sz="4" w:space="0" w:color="auto"/>
              <w:bottom w:val="single" w:sz="4" w:space="0" w:color="auto"/>
              <w:right w:val="single" w:sz="4" w:space="0" w:color="auto"/>
            </w:tcBorders>
            <w:hideMark/>
          </w:tcPr>
          <w:p w14:paraId="5B22E4C8" w14:textId="77777777" w:rsidR="00F50E9D" w:rsidRPr="009476C7" w:rsidRDefault="00F50E9D" w:rsidP="007E4EE7">
            <w:pPr>
              <w:pStyle w:val="TAC"/>
              <w:rPr>
                <w:sz w:val="16"/>
                <w:szCs w:val="18"/>
                <w:lang w:eastAsia="zh-CN"/>
              </w:rPr>
            </w:pPr>
            <w:r w:rsidRPr="009476C7">
              <w:rPr>
                <w:sz w:val="16"/>
                <w:szCs w:val="18"/>
                <w:lang w:eastAsia="zh-CN"/>
              </w:rPr>
              <w:t xml:space="preserve">13972.57 </w:t>
            </w:r>
          </w:p>
        </w:tc>
        <w:tc>
          <w:tcPr>
            <w:tcW w:w="0" w:type="auto"/>
            <w:tcBorders>
              <w:top w:val="single" w:sz="4" w:space="0" w:color="auto"/>
              <w:left w:val="single" w:sz="4" w:space="0" w:color="auto"/>
              <w:bottom w:val="single" w:sz="4" w:space="0" w:color="auto"/>
              <w:right w:val="single" w:sz="4" w:space="0" w:color="auto"/>
            </w:tcBorders>
            <w:hideMark/>
          </w:tcPr>
          <w:p w14:paraId="64AFA55F" w14:textId="77777777" w:rsidR="00F50E9D" w:rsidRPr="009476C7" w:rsidRDefault="00F50E9D" w:rsidP="007E4EE7">
            <w:pPr>
              <w:pStyle w:val="TAC"/>
              <w:rPr>
                <w:sz w:val="16"/>
                <w:szCs w:val="18"/>
                <w:lang w:eastAsia="zh-CN"/>
              </w:rPr>
            </w:pPr>
            <w:r w:rsidRPr="009476C7">
              <w:rPr>
                <w:sz w:val="16"/>
                <w:szCs w:val="18"/>
                <w:lang w:eastAsia="zh-CN"/>
              </w:rPr>
              <w:t xml:space="preserve">10753.71 </w:t>
            </w:r>
          </w:p>
        </w:tc>
        <w:tc>
          <w:tcPr>
            <w:tcW w:w="0" w:type="auto"/>
            <w:tcBorders>
              <w:top w:val="single" w:sz="4" w:space="0" w:color="auto"/>
              <w:left w:val="single" w:sz="4" w:space="0" w:color="auto"/>
              <w:bottom w:val="single" w:sz="4" w:space="0" w:color="auto"/>
              <w:right w:val="single" w:sz="4" w:space="0" w:color="auto"/>
            </w:tcBorders>
            <w:hideMark/>
          </w:tcPr>
          <w:p w14:paraId="416809C0" w14:textId="77777777" w:rsidR="00F50E9D" w:rsidRPr="009476C7" w:rsidRDefault="00F50E9D" w:rsidP="007E4EE7">
            <w:pPr>
              <w:pStyle w:val="TAC"/>
              <w:rPr>
                <w:sz w:val="16"/>
                <w:szCs w:val="18"/>
                <w:lang w:eastAsia="zh-CN"/>
              </w:rPr>
            </w:pPr>
            <w:r w:rsidRPr="009476C7">
              <w:rPr>
                <w:sz w:val="16"/>
                <w:szCs w:val="18"/>
                <w:lang w:eastAsia="zh-CN"/>
              </w:rPr>
              <w:t xml:space="preserve">15796.49 </w:t>
            </w:r>
          </w:p>
        </w:tc>
        <w:tc>
          <w:tcPr>
            <w:tcW w:w="0" w:type="auto"/>
            <w:tcBorders>
              <w:top w:val="single" w:sz="4" w:space="0" w:color="auto"/>
              <w:left w:val="single" w:sz="4" w:space="0" w:color="auto"/>
              <w:bottom w:val="single" w:sz="4" w:space="0" w:color="auto"/>
              <w:right w:val="single" w:sz="4" w:space="0" w:color="auto"/>
            </w:tcBorders>
            <w:hideMark/>
          </w:tcPr>
          <w:p w14:paraId="4F4AD53A" w14:textId="77777777" w:rsidR="00F50E9D" w:rsidRPr="009476C7" w:rsidRDefault="00F50E9D" w:rsidP="007E4EE7">
            <w:pPr>
              <w:pStyle w:val="TAC"/>
              <w:rPr>
                <w:sz w:val="16"/>
                <w:szCs w:val="18"/>
                <w:lang w:eastAsia="zh-CN"/>
              </w:rPr>
            </w:pPr>
            <w:r w:rsidRPr="009476C7">
              <w:rPr>
                <w:sz w:val="16"/>
                <w:szCs w:val="18"/>
                <w:lang w:eastAsia="zh-CN"/>
              </w:rPr>
              <w:t xml:space="preserve">13935.58 </w:t>
            </w:r>
          </w:p>
        </w:tc>
        <w:tc>
          <w:tcPr>
            <w:tcW w:w="0" w:type="auto"/>
            <w:tcBorders>
              <w:top w:val="single" w:sz="4" w:space="0" w:color="auto"/>
              <w:left w:val="single" w:sz="4" w:space="0" w:color="auto"/>
              <w:bottom w:val="single" w:sz="4" w:space="0" w:color="auto"/>
              <w:right w:val="single" w:sz="4" w:space="0" w:color="auto"/>
            </w:tcBorders>
            <w:hideMark/>
          </w:tcPr>
          <w:p w14:paraId="04E3010B" w14:textId="77777777" w:rsidR="00F50E9D" w:rsidRPr="009476C7" w:rsidRDefault="00F50E9D" w:rsidP="007E4EE7">
            <w:pPr>
              <w:pStyle w:val="TAC"/>
              <w:rPr>
                <w:sz w:val="16"/>
                <w:szCs w:val="18"/>
                <w:lang w:eastAsia="zh-CN"/>
              </w:rPr>
            </w:pPr>
            <w:r w:rsidRPr="009476C7">
              <w:rPr>
                <w:sz w:val="16"/>
                <w:szCs w:val="18"/>
                <w:lang w:eastAsia="zh-CN"/>
              </w:rPr>
              <w:t xml:space="preserve">10900.44 </w:t>
            </w:r>
          </w:p>
        </w:tc>
        <w:tc>
          <w:tcPr>
            <w:tcW w:w="0" w:type="auto"/>
            <w:tcBorders>
              <w:top w:val="single" w:sz="4" w:space="0" w:color="auto"/>
              <w:left w:val="single" w:sz="4" w:space="0" w:color="auto"/>
              <w:bottom w:val="single" w:sz="4" w:space="0" w:color="auto"/>
              <w:right w:val="single" w:sz="4" w:space="0" w:color="auto"/>
            </w:tcBorders>
            <w:hideMark/>
          </w:tcPr>
          <w:p w14:paraId="13ABB6D9" w14:textId="77777777" w:rsidR="00F50E9D" w:rsidRPr="009476C7" w:rsidRDefault="00F50E9D" w:rsidP="007E4EE7">
            <w:pPr>
              <w:pStyle w:val="TAC"/>
              <w:rPr>
                <w:sz w:val="16"/>
                <w:szCs w:val="18"/>
                <w:lang w:eastAsia="zh-CN"/>
              </w:rPr>
            </w:pPr>
            <w:r w:rsidRPr="009476C7">
              <w:rPr>
                <w:sz w:val="16"/>
                <w:szCs w:val="18"/>
                <w:lang w:eastAsia="zh-CN"/>
              </w:rPr>
              <w:t xml:space="preserve">15813.50 </w:t>
            </w:r>
          </w:p>
        </w:tc>
        <w:tc>
          <w:tcPr>
            <w:tcW w:w="0" w:type="auto"/>
            <w:tcBorders>
              <w:top w:val="single" w:sz="4" w:space="0" w:color="auto"/>
              <w:left w:val="single" w:sz="4" w:space="0" w:color="auto"/>
              <w:bottom w:val="single" w:sz="4" w:space="0" w:color="auto"/>
              <w:right w:val="single" w:sz="4" w:space="0" w:color="auto"/>
            </w:tcBorders>
            <w:hideMark/>
          </w:tcPr>
          <w:p w14:paraId="3D9270FC" w14:textId="77777777" w:rsidR="00F50E9D" w:rsidRPr="009476C7" w:rsidRDefault="00F50E9D" w:rsidP="007E4EE7">
            <w:pPr>
              <w:pStyle w:val="TAC"/>
              <w:rPr>
                <w:sz w:val="16"/>
                <w:szCs w:val="18"/>
                <w:lang w:eastAsia="zh-CN"/>
              </w:rPr>
            </w:pPr>
            <w:r w:rsidRPr="009476C7">
              <w:rPr>
                <w:sz w:val="16"/>
                <w:szCs w:val="18"/>
                <w:lang w:eastAsia="zh-CN"/>
              </w:rPr>
              <w:t xml:space="preserve">13931.07 </w:t>
            </w:r>
          </w:p>
        </w:tc>
        <w:tc>
          <w:tcPr>
            <w:tcW w:w="0" w:type="auto"/>
            <w:tcBorders>
              <w:top w:val="single" w:sz="4" w:space="0" w:color="auto"/>
              <w:left w:val="single" w:sz="4" w:space="0" w:color="auto"/>
              <w:bottom w:val="single" w:sz="4" w:space="0" w:color="auto"/>
              <w:right w:val="single" w:sz="4" w:space="0" w:color="auto"/>
            </w:tcBorders>
            <w:hideMark/>
          </w:tcPr>
          <w:p w14:paraId="36053855" w14:textId="77777777" w:rsidR="00F50E9D" w:rsidRPr="009476C7" w:rsidRDefault="00F50E9D" w:rsidP="007E4EE7">
            <w:pPr>
              <w:pStyle w:val="TAC"/>
              <w:rPr>
                <w:sz w:val="16"/>
                <w:szCs w:val="18"/>
                <w:lang w:eastAsia="zh-CN"/>
              </w:rPr>
            </w:pPr>
            <w:r w:rsidRPr="009476C7">
              <w:rPr>
                <w:sz w:val="16"/>
                <w:szCs w:val="18"/>
                <w:lang w:eastAsia="zh-CN"/>
              </w:rPr>
              <w:t xml:space="preserve">10892.34 </w:t>
            </w:r>
          </w:p>
        </w:tc>
      </w:tr>
      <w:tr w:rsidR="005971A1" w:rsidRPr="009476C7" w14:paraId="6E375D90"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B32B54" w14:textId="77777777" w:rsidR="00F50E9D" w:rsidRPr="009476C7" w:rsidRDefault="00F50E9D" w:rsidP="007E4EE7">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920D8E" w14:textId="77777777" w:rsidR="00F50E9D" w:rsidRPr="009476C7" w:rsidRDefault="00F50E9D" w:rsidP="007E4EE7">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C1EF64D" w14:textId="77777777" w:rsidR="00F50E9D" w:rsidRPr="009476C7" w:rsidRDefault="00F50E9D" w:rsidP="007E4EE7">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0ADBA92A" w14:textId="77777777" w:rsidR="00F50E9D" w:rsidRPr="009476C7" w:rsidRDefault="00F50E9D" w:rsidP="007E4EE7">
            <w:pPr>
              <w:pStyle w:val="TAC"/>
              <w:rPr>
                <w:sz w:val="16"/>
                <w:szCs w:val="18"/>
                <w:lang w:eastAsia="zh-CN"/>
              </w:rPr>
            </w:pPr>
            <w:r w:rsidRPr="009476C7">
              <w:rPr>
                <w:sz w:val="16"/>
                <w:szCs w:val="18"/>
                <w:lang w:eastAsia="zh-CN"/>
              </w:rPr>
              <w:t xml:space="preserve">9533.10 </w:t>
            </w:r>
          </w:p>
        </w:tc>
        <w:tc>
          <w:tcPr>
            <w:tcW w:w="0" w:type="auto"/>
            <w:tcBorders>
              <w:top w:val="single" w:sz="4" w:space="0" w:color="auto"/>
              <w:left w:val="single" w:sz="4" w:space="0" w:color="auto"/>
              <w:bottom w:val="single" w:sz="4" w:space="0" w:color="auto"/>
              <w:right w:val="single" w:sz="4" w:space="0" w:color="auto"/>
            </w:tcBorders>
            <w:hideMark/>
          </w:tcPr>
          <w:p w14:paraId="27F564C9" w14:textId="77777777" w:rsidR="00F50E9D" w:rsidRPr="009476C7" w:rsidRDefault="00F50E9D" w:rsidP="007E4EE7">
            <w:pPr>
              <w:pStyle w:val="TAC"/>
              <w:rPr>
                <w:sz w:val="16"/>
                <w:szCs w:val="18"/>
                <w:lang w:eastAsia="zh-CN"/>
              </w:rPr>
            </w:pPr>
            <w:r w:rsidRPr="009476C7">
              <w:rPr>
                <w:sz w:val="16"/>
                <w:szCs w:val="18"/>
                <w:lang w:eastAsia="zh-CN"/>
              </w:rPr>
              <w:t xml:space="preserve">7691.84 </w:t>
            </w:r>
          </w:p>
        </w:tc>
        <w:tc>
          <w:tcPr>
            <w:tcW w:w="0" w:type="auto"/>
            <w:tcBorders>
              <w:top w:val="single" w:sz="4" w:space="0" w:color="auto"/>
              <w:left w:val="single" w:sz="4" w:space="0" w:color="auto"/>
              <w:bottom w:val="single" w:sz="4" w:space="0" w:color="auto"/>
              <w:right w:val="single" w:sz="4" w:space="0" w:color="auto"/>
            </w:tcBorders>
            <w:hideMark/>
          </w:tcPr>
          <w:p w14:paraId="0C283329" w14:textId="77777777" w:rsidR="00F50E9D" w:rsidRPr="009476C7" w:rsidRDefault="00F50E9D" w:rsidP="007E4EE7">
            <w:pPr>
              <w:pStyle w:val="TAC"/>
              <w:rPr>
                <w:sz w:val="16"/>
                <w:szCs w:val="18"/>
                <w:lang w:eastAsia="zh-CN"/>
              </w:rPr>
            </w:pPr>
            <w:r w:rsidRPr="009476C7">
              <w:rPr>
                <w:sz w:val="16"/>
                <w:szCs w:val="18"/>
                <w:lang w:eastAsia="zh-CN"/>
              </w:rPr>
              <w:t xml:space="preserve">4148.07 </w:t>
            </w:r>
          </w:p>
        </w:tc>
        <w:tc>
          <w:tcPr>
            <w:tcW w:w="0" w:type="auto"/>
            <w:tcBorders>
              <w:top w:val="single" w:sz="4" w:space="0" w:color="auto"/>
              <w:left w:val="single" w:sz="4" w:space="0" w:color="auto"/>
              <w:bottom w:val="single" w:sz="4" w:space="0" w:color="auto"/>
              <w:right w:val="single" w:sz="4" w:space="0" w:color="auto"/>
            </w:tcBorders>
            <w:hideMark/>
          </w:tcPr>
          <w:p w14:paraId="7D3F71F3" w14:textId="77777777" w:rsidR="00F50E9D" w:rsidRPr="009476C7" w:rsidRDefault="00F50E9D" w:rsidP="007E4EE7">
            <w:pPr>
              <w:pStyle w:val="TAC"/>
              <w:rPr>
                <w:sz w:val="16"/>
                <w:szCs w:val="18"/>
                <w:lang w:eastAsia="zh-CN"/>
              </w:rPr>
            </w:pPr>
            <w:r w:rsidRPr="009476C7">
              <w:rPr>
                <w:sz w:val="16"/>
                <w:szCs w:val="18"/>
                <w:lang w:eastAsia="zh-CN"/>
              </w:rPr>
              <w:t xml:space="preserve">9539.51 </w:t>
            </w:r>
          </w:p>
        </w:tc>
        <w:tc>
          <w:tcPr>
            <w:tcW w:w="0" w:type="auto"/>
            <w:tcBorders>
              <w:top w:val="single" w:sz="4" w:space="0" w:color="auto"/>
              <w:left w:val="single" w:sz="4" w:space="0" w:color="auto"/>
              <w:bottom w:val="single" w:sz="4" w:space="0" w:color="auto"/>
              <w:right w:val="single" w:sz="4" w:space="0" w:color="auto"/>
            </w:tcBorders>
            <w:hideMark/>
          </w:tcPr>
          <w:p w14:paraId="0603711D" w14:textId="77777777" w:rsidR="00F50E9D" w:rsidRPr="009476C7" w:rsidRDefault="00F50E9D" w:rsidP="007E4EE7">
            <w:pPr>
              <w:pStyle w:val="TAC"/>
              <w:rPr>
                <w:sz w:val="16"/>
                <w:szCs w:val="18"/>
                <w:lang w:eastAsia="zh-CN"/>
              </w:rPr>
            </w:pPr>
            <w:r w:rsidRPr="009476C7">
              <w:rPr>
                <w:sz w:val="16"/>
                <w:szCs w:val="18"/>
                <w:lang w:eastAsia="zh-CN"/>
              </w:rPr>
              <w:t xml:space="preserve">7744.95 </w:t>
            </w:r>
          </w:p>
        </w:tc>
        <w:tc>
          <w:tcPr>
            <w:tcW w:w="0" w:type="auto"/>
            <w:tcBorders>
              <w:top w:val="single" w:sz="4" w:space="0" w:color="auto"/>
              <w:left w:val="single" w:sz="4" w:space="0" w:color="auto"/>
              <w:bottom w:val="single" w:sz="4" w:space="0" w:color="auto"/>
              <w:right w:val="single" w:sz="4" w:space="0" w:color="auto"/>
            </w:tcBorders>
            <w:hideMark/>
          </w:tcPr>
          <w:p w14:paraId="4D17267F" w14:textId="77777777" w:rsidR="00F50E9D" w:rsidRPr="009476C7" w:rsidRDefault="00F50E9D" w:rsidP="007E4EE7">
            <w:pPr>
              <w:pStyle w:val="TAC"/>
              <w:rPr>
                <w:sz w:val="16"/>
                <w:szCs w:val="18"/>
                <w:lang w:eastAsia="zh-CN"/>
              </w:rPr>
            </w:pPr>
            <w:r w:rsidRPr="009476C7">
              <w:rPr>
                <w:sz w:val="16"/>
                <w:szCs w:val="18"/>
                <w:lang w:eastAsia="zh-CN"/>
              </w:rPr>
              <w:t xml:space="preserve">4485.14 </w:t>
            </w:r>
          </w:p>
        </w:tc>
        <w:tc>
          <w:tcPr>
            <w:tcW w:w="0" w:type="auto"/>
            <w:tcBorders>
              <w:top w:val="single" w:sz="4" w:space="0" w:color="auto"/>
              <w:left w:val="single" w:sz="4" w:space="0" w:color="auto"/>
              <w:bottom w:val="single" w:sz="4" w:space="0" w:color="auto"/>
              <w:right w:val="single" w:sz="4" w:space="0" w:color="auto"/>
            </w:tcBorders>
            <w:hideMark/>
          </w:tcPr>
          <w:p w14:paraId="0C2CC27D" w14:textId="77777777" w:rsidR="00F50E9D" w:rsidRPr="009476C7" w:rsidRDefault="00F50E9D" w:rsidP="007E4EE7">
            <w:pPr>
              <w:pStyle w:val="TAC"/>
              <w:rPr>
                <w:sz w:val="16"/>
                <w:szCs w:val="18"/>
                <w:lang w:eastAsia="zh-CN"/>
              </w:rPr>
            </w:pPr>
            <w:r w:rsidRPr="009476C7">
              <w:rPr>
                <w:sz w:val="16"/>
                <w:szCs w:val="18"/>
                <w:lang w:eastAsia="zh-CN"/>
              </w:rPr>
              <w:t xml:space="preserve">9372.87 </w:t>
            </w:r>
          </w:p>
        </w:tc>
        <w:tc>
          <w:tcPr>
            <w:tcW w:w="0" w:type="auto"/>
            <w:tcBorders>
              <w:top w:val="single" w:sz="4" w:space="0" w:color="auto"/>
              <w:left w:val="single" w:sz="4" w:space="0" w:color="auto"/>
              <w:bottom w:val="single" w:sz="4" w:space="0" w:color="auto"/>
              <w:right w:val="single" w:sz="4" w:space="0" w:color="auto"/>
            </w:tcBorders>
            <w:hideMark/>
          </w:tcPr>
          <w:p w14:paraId="2C2DDB8D" w14:textId="77777777" w:rsidR="00F50E9D" w:rsidRPr="009476C7" w:rsidRDefault="00F50E9D" w:rsidP="007E4EE7">
            <w:pPr>
              <w:pStyle w:val="TAC"/>
              <w:rPr>
                <w:sz w:val="16"/>
                <w:szCs w:val="18"/>
                <w:lang w:eastAsia="zh-CN"/>
              </w:rPr>
            </w:pPr>
            <w:r w:rsidRPr="009476C7">
              <w:rPr>
                <w:sz w:val="16"/>
                <w:szCs w:val="18"/>
                <w:lang w:eastAsia="zh-CN"/>
              </w:rPr>
              <w:t xml:space="preserve">7444.27 </w:t>
            </w:r>
          </w:p>
        </w:tc>
        <w:tc>
          <w:tcPr>
            <w:tcW w:w="0" w:type="auto"/>
            <w:tcBorders>
              <w:top w:val="single" w:sz="4" w:space="0" w:color="auto"/>
              <w:left w:val="single" w:sz="4" w:space="0" w:color="auto"/>
              <w:bottom w:val="single" w:sz="4" w:space="0" w:color="auto"/>
              <w:right w:val="single" w:sz="4" w:space="0" w:color="auto"/>
            </w:tcBorders>
            <w:hideMark/>
          </w:tcPr>
          <w:p w14:paraId="764C7527" w14:textId="77777777" w:rsidR="00F50E9D" w:rsidRPr="009476C7" w:rsidRDefault="00F50E9D" w:rsidP="007E4EE7">
            <w:pPr>
              <w:pStyle w:val="TAC"/>
              <w:rPr>
                <w:sz w:val="16"/>
                <w:szCs w:val="18"/>
                <w:lang w:eastAsia="zh-CN"/>
              </w:rPr>
            </w:pPr>
            <w:r w:rsidRPr="009476C7">
              <w:rPr>
                <w:sz w:val="16"/>
                <w:szCs w:val="18"/>
                <w:lang w:eastAsia="zh-CN"/>
              </w:rPr>
              <w:t xml:space="preserve">4442.28 </w:t>
            </w:r>
          </w:p>
        </w:tc>
      </w:tr>
      <w:tr w:rsidR="005971A1" w:rsidRPr="009476C7" w14:paraId="06E5F81D"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0D5C04" w14:textId="77777777" w:rsidR="00F50E9D" w:rsidRPr="009476C7" w:rsidRDefault="00F50E9D" w:rsidP="007E4EE7">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48FE549" w14:textId="77777777" w:rsidR="00F50E9D" w:rsidRPr="009476C7" w:rsidRDefault="00F50E9D" w:rsidP="007E4EE7">
            <w:pPr>
              <w:pStyle w:val="TAC"/>
              <w:rPr>
                <w:sz w:val="16"/>
                <w:szCs w:val="18"/>
                <w:lang w:eastAsia="zh-CN"/>
              </w:rPr>
            </w:pPr>
            <w:r w:rsidRPr="009476C7">
              <w:rPr>
                <w:sz w:val="16"/>
                <w:szCs w:val="18"/>
                <w:lang w:eastAsia="zh-CN"/>
              </w:rPr>
              <w:t>DL delay (s)</w:t>
            </w:r>
          </w:p>
        </w:tc>
        <w:tc>
          <w:tcPr>
            <w:tcW w:w="0" w:type="auto"/>
            <w:tcBorders>
              <w:top w:val="single" w:sz="4" w:space="0" w:color="auto"/>
              <w:left w:val="single" w:sz="4" w:space="0" w:color="auto"/>
              <w:bottom w:val="single" w:sz="4" w:space="0" w:color="auto"/>
              <w:right w:val="single" w:sz="4" w:space="0" w:color="auto"/>
            </w:tcBorders>
            <w:hideMark/>
          </w:tcPr>
          <w:p w14:paraId="7F5C0791" w14:textId="77777777" w:rsidR="00F50E9D" w:rsidRPr="009476C7" w:rsidRDefault="00F50E9D" w:rsidP="007E4EE7">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089B5504"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4A19405C"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45C6F552"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7CBE13D7"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230C2322"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23AC84ED"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2C744D11"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04BD5E45"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6FD62F6A"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r>
      <w:tr w:rsidR="005971A1" w:rsidRPr="009476C7" w14:paraId="767F6A5E"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6C14BA" w14:textId="77777777" w:rsidR="00F50E9D" w:rsidRPr="009476C7" w:rsidRDefault="00F50E9D" w:rsidP="007E4EE7">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63F325" w14:textId="77777777" w:rsidR="00F50E9D" w:rsidRPr="009476C7" w:rsidRDefault="00F50E9D" w:rsidP="007E4EE7">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573A88A" w14:textId="77777777" w:rsidR="00F50E9D" w:rsidRPr="009476C7" w:rsidRDefault="00F50E9D" w:rsidP="007E4EE7">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41155E4B" w14:textId="77777777" w:rsidR="00F50E9D" w:rsidRPr="009476C7" w:rsidRDefault="00F50E9D" w:rsidP="007E4EE7">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6BCF4ADF" w14:textId="77777777" w:rsidR="00F50E9D" w:rsidRPr="009476C7" w:rsidRDefault="00F50E9D" w:rsidP="007E4EE7">
            <w:pPr>
              <w:pStyle w:val="TAC"/>
              <w:rPr>
                <w:sz w:val="16"/>
                <w:szCs w:val="18"/>
                <w:lang w:eastAsia="zh-CN"/>
              </w:rPr>
            </w:pPr>
            <w:r w:rsidRPr="009476C7">
              <w:rPr>
                <w:sz w:val="16"/>
                <w:szCs w:val="18"/>
                <w:lang w:eastAsia="zh-CN"/>
              </w:rPr>
              <w:t xml:space="preserve">0.03 </w:t>
            </w:r>
          </w:p>
        </w:tc>
        <w:tc>
          <w:tcPr>
            <w:tcW w:w="0" w:type="auto"/>
            <w:tcBorders>
              <w:top w:val="single" w:sz="4" w:space="0" w:color="auto"/>
              <w:left w:val="single" w:sz="4" w:space="0" w:color="auto"/>
              <w:bottom w:val="single" w:sz="4" w:space="0" w:color="auto"/>
              <w:right w:val="single" w:sz="4" w:space="0" w:color="auto"/>
            </w:tcBorders>
            <w:hideMark/>
          </w:tcPr>
          <w:p w14:paraId="0A782EDF" w14:textId="77777777" w:rsidR="00F50E9D" w:rsidRPr="009476C7" w:rsidRDefault="00F50E9D" w:rsidP="007E4EE7">
            <w:pPr>
              <w:pStyle w:val="TAC"/>
              <w:rPr>
                <w:sz w:val="16"/>
                <w:szCs w:val="18"/>
                <w:lang w:eastAsia="zh-CN"/>
              </w:rPr>
            </w:pPr>
            <w:r w:rsidRPr="009476C7">
              <w:rPr>
                <w:sz w:val="16"/>
                <w:szCs w:val="18"/>
                <w:lang w:eastAsia="zh-CN"/>
              </w:rPr>
              <w:t xml:space="preserve">0.08 </w:t>
            </w:r>
          </w:p>
        </w:tc>
        <w:tc>
          <w:tcPr>
            <w:tcW w:w="0" w:type="auto"/>
            <w:tcBorders>
              <w:top w:val="single" w:sz="4" w:space="0" w:color="auto"/>
              <w:left w:val="single" w:sz="4" w:space="0" w:color="auto"/>
              <w:bottom w:val="single" w:sz="4" w:space="0" w:color="auto"/>
              <w:right w:val="single" w:sz="4" w:space="0" w:color="auto"/>
            </w:tcBorders>
            <w:hideMark/>
          </w:tcPr>
          <w:p w14:paraId="3FAADD2E" w14:textId="77777777" w:rsidR="00F50E9D" w:rsidRPr="009476C7" w:rsidRDefault="00F50E9D" w:rsidP="007E4EE7">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18F40215" w14:textId="77777777" w:rsidR="00F50E9D" w:rsidRPr="009476C7" w:rsidRDefault="00F50E9D" w:rsidP="007E4EE7">
            <w:pPr>
              <w:pStyle w:val="TAC"/>
              <w:rPr>
                <w:sz w:val="16"/>
                <w:szCs w:val="18"/>
                <w:lang w:eastAsia="zh-CN"/>
              </w:rPr>
            </w:pPr>
            <w:r w:rsidRPr="009476C7">
              <w:rPr>
                <w:sz w:val="16"/>
                <w:szCs w:val="18"/>
                <w:lang w:eastAsia="zh-CN"/>
              </w:rPr>
              <w:t xml:space="preserve">0.03 </w:t>
            </w:r>
          </w:p>
        </w:tc>
        <w:tc>
          <w:tcPr>
            <w:tcW w:w="0" w:type="auto"/>
            <w:tcBorders>
              <w:top w:val="single" w:sz="4" w:space="0" w:color="auto"/>
              <w:left w:val="single" w:sz="4" w:space="0" w:color="auto"/>
              <w:bottom w:val="single" w:sz="4" w:space="0" w:color="auto"/>
              <w:right w:val="single" w:sz="4" w:space="0" w:color="auto"/>
            </w:tcBorders>
            <w:hideMark/>
          </w:tcPr>
          <w:p w14:paraId="6400A755" w14:textId="77777777" w:rsidR="00F50E9D" w:rsidRPr="009476C7" w:rsidRDefault="00F50E9D" w:rsidP="007E4EE7">
            <w:pPr>
              <w:pStyle w:val="TAC"/>
              <w:rPr>
                <w:sz w:val="16"/>
                <w:szCs w:val="18"/>
                <w:lang w:eastAsia="zh-CN"/>
              </w:rPr>
            </w:pPr>
            <w:r w:rsidRPr="009476C7">
              <w:rPr>
                <w:sz w:val="16"/>
                <w:szCs w:val="18"/>
                <w:lang w:eastAsia="zh-CN"/>
              </w:rPr>
              <w:t xml:space="preserve">0.08 </w:t>
            </w:r>
          </w:p>
        </w:tc>
        <w:tc>
          <w:tcPr>
            <w:tcW w:w="0" w:type="auto"/>
            <w:tcBorders>
              <w:top w:val="single" w:sz="4" w:space="0" w:color="auto"/>
              <w:left w:val="single" w:sz="4" w:space="0" w:color="auto"/>
              <w:bottom w:val="single" w:sz="4" w:space="0" w:color="auto"/>
              <w:right w:val="single" w:sz="4" w:space="0" w:color="auto"/>
            </w:tcBorders>
            <w:hideMark/>
          </w:tcPr>
          <w:p w14:paraId="08206191" w14:textId="77777777" w:rsidR="00F50E9D" w:rsidRPr="009476C7" w:rsidRDefault="00F50E9D" w:rsidP="007E4EE7">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5D4BAA8D" w14:textId="77777777" w:rsidR="00F50E9D" w:rsidRPr="009476C7" w:rsidRDefault="00F50E9D" w:rsidP="007E4EE7">
            <w:pPr>
              <w:pStyle w:val="TAC"/>
              <w:rPr>
                <w:sz w:val="16"/>
                <w:szCs w:val="18"/>
                <w:lang w:eastAsia="zh-CN"/>
              </w:rPr>
            </w:pPr>
            <w:r w:rsidRPr="009476C7">
              <w:rPr>
                <w:sz w:val="16"/>
                <w:szCs w:val="18"/>
                <w:lang w:eastAsia="zh-CN"/>
              </w:rPr>
              <w:t xml:space="preserve">0.03 </w:t>
            </w:r>
          </w:p>
        </w:tc>
        <w:tc>
          <w:tcPr>
            <w:tcW w:w="0" w:type="auto"/>
            <w:tcBorders>
              <w:top w:val="single" w:sz="4" w:space="0" w:color="auto"/>
              <w:left w:val="single" w:sz="4" w:space="0" w:color="auto"/>
              <w:bottom w:val="single" w:sz="4" w:space="0" w:color="auto"/>
              <w:right w:val="single" w:sz="4" w:space="0" w:color="auto"/>
            </w:tcBorders>
            <w:hideMark/>
          </w:tcPr>
          <w:p w14:paraId="3ADAC9E0" w14:textId="77777777" w:rsidR="00F50E9D" w:rsidRPr="009476C7" w:rsidRDefault="00F50E9D" w:rsidP="007E4EE7">
            <w:pPr>
              <w:pStyle w:val="TAC"/>
              <w:rPr>
                <w:sz w:val="16"/>
                <w:szCs w:val="18"/>
                <w:lang w:eastAsia="zh-CN"/>
              </w:rPr>
            </w:pPr>
            <w:r w:rsidRPr="009476C7">
              <w:rPr>
                <w:sz w:val="16"/>
                <w:szCs w:val="18"/>
                <w:lang w:eastAsia="zh-CN"/>
              </w:rPr>
              <w:t xml:space="preserve">0.07 </w:t>
            </w:r>
          </w:p>
        </w:tc>
      </w:tr>
      <w:tr w:rsidR="005971A1" w:rsidRPr="009476C7" w14:paraId="6DCC4229"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2089BE" w14:textId="77777777" w:rsidR="00F50E9D" w:rsidRPr="009476C7" w:rsidRDefault="00F50E9D" w:rsidP="007E4EE7">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50FF96" w14:textId="77777777" w:rsidR="00F50E9D" w:rsidRPr="009476C7" w:rsidRDefault="00F50E9D" w:rsidP="007E4EE7">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669F4DC" w14:textId="77777777" w:rsidR="00F50E9D" w:rsidRPr="009476C7" w:rsidRDefault="00F50E9D" w:rsidP="007E4EE7">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69E36DD1" w14:textId="77777777" w:rsidR="00F50E9D" w:rsidRPr="009476C7" w:rsidRDefault="00F50E9D" w:rsidP="007E4EE7">
            <w:pPr>
              <w:pStyle w:val="TAC"/>
              <w:rPr>
                <w:sz w:val="16"/>
                <w:szCs w:val="18"/>
                <w:lang w:eastAsia="zh-CN"/>
              </w:rPr>
            </w:pPr>
            <w:r w:rsidRPr="009476C7">
              <w:rPr>
                <w:sz w:val="16"/>
                <w:szCs w:val="18"/>
                <w:lang w:eastAsia="zh-CN"/>
              </w:rPr>
              <w:t xml:space="preserve">0.12 </w:t>
            </w:r>
          </w:p>
        </w:tc>
        <w:tc>
          <w:tcPr>
            <w:tcW w:w="0" w:type="auto"/>
            <w:tcBorders>
              <w:top w:val="single" w:sz="4" w:space="0" w:color="auto"/>
              <w:left w:val="single" w:sz="4" w:space="0" w:color="auto"/>
              <w:bottom w:val="single" w:sz="4" w:space="0" w:color="auto"/>
              <w:right w:val="single" w:sz="4" w:space="0" w:color="auto"/>
            </w:tcBorders>
            <w:hideMark/>
          </w:tcPr>
          <w:p w14:paraId="54F8D938" w14:textId="77777777" w:rsidR="00F50E9D" w:rsidRPr="009476C7" w:rsidRDefault="00F50E9D" w:rsidP="007E4EE7">
            <w:pPr>
              <w:pStyle w:val="TAC"/>
              <w:rPr>
                <w:sz w:val="16"/>
                <w:szCs w:val="18"/>
                <w:lang w:eastAsia="zh-CN"/>
              </w:rPr>
            </w:pPr>
            <w:r w:rsidRPr="009476C7">
              <w:rPr>
                <w:sz w:val="16"/>
                <w:szCs w:val="18"/>
                <w:lang w:eastAsia="zh-CN"/>
              </w:rPr>
              <w:t xml:space="preserve">0.22 </w:t>
            </w:r>
          </w:p>
        </w:tc>
        <w:tc>
          <w:tcPr>
            <w:tcW w:w="0" w:type="auto"/>
            <w:tcBorders>
              <w:top w:val="single" w:sz="4" w:space="0" w:color="auto"/>
              <w:left w:val="single" w:sz="4" w:space="0" w:color="auto"/>
              <w:bottom w:val="single" w:sz="4" w:space="0" w:color="auto"/>
              <w:right w:val="single" w:sz="4" w:space="0" w:color="auto"/>
            </w:tcBorders>
            <w:hideMark/>
          </w:tcPr>
          <w:p w14:paraId="69B22191" w14:textId="77777777" w:rsidR="00F50E9D" w:rsidRPr="009476C7" w:rsidRDefault="00F50E9D" w:rsidP="007E4EE7">
            <w:pPr>
              <w:pStyle w:val="TAC"/>
              <w:rPr>
                <w:sz w:val="16"/>
                <w:szCs w:val="18"/>
                <w:lang w:eastAsia="zh-CN"/>
              </w:rPr>
            </w:pPr>
            <w:r w:rsidRPr="009476C7">
              <w:rPr>
                <w:sz w:val="16"/>
                <w:szCs w:val="18"/>
                <w:lang w:eastAsia="zh-CN"/>
              </w:rPr>
              <w:t xml:space="preserve">0.76 </w:t>
            </w:r>
          </w:p>
        </w:tc>
        <w:tc>
          <w:tcPr>
            <w:tcW w:w="0" w:type="auto"/>
            <w:tcBorders>
              <w:top w:val="single" w:sz="4" w:space="0" w:color="auto"/>
              <w:left w:val="single" w:sz="4" w:space="0" w:color="auto"/>
              <w:bottom w:val="single" w:sz="4" w:space="0" w:color="auto"/>
              <w:right w:val="single" w:sz="4" w:space="0" w:color="auto"/>
            </w:tcBorders>
            <w:hideMark/>
          </w:tcPr>
          <w:p w14:paraId="71BEAAEA" w14:textId="77777777" w:rsidR="00F50E9D" w:rsidRPr="009476C7" w:rsidRDefault="00F50E9D" w:rsidP="007E4EE7">
            <w:pPr>
              <w:pStyle w:val="TAC"/>
              <w:rPr>
                <w:sz w:val="16"/>
                <w:szCs w:val="18"/>
                <w:lang w:eastAsia="zh-CN"/>
              </w:rPr>
            </w:pPr>
            <w:r w:rsidRPr="009476C7">
              <w:rPr>
                <w:sz w:val="16"/>
                <w:szCs w:val="18"/>
                <w:lang w:eastAsia="zh-CN"/>
              </w:rPr>
              <w:t xml:space="preserve">0.13 </w:t>
            </w:r>
          </w:p>
        </w:tc>
        <w:tc>
          <w:tcPr>
            <w:tcW w:w="0" w:type="auto"/>
            <w:tcBorders>
              <w:top w:val="single" w:sz="4" w:space="0" w:color="auto"/>
              <w:left w:val="single" w:sz="4" w:space="0" w:color="auto"/>
              <w:bottom w:val="single" w:sz="4" w:space="0" w:color="auto"/>
              <w:right w:val="single" w:sz="4" w:space="0" w:color="auto"/>
            </w:tcBorders>
            <w:hideMark/>
          </w:tcPr>
          <w:p w14:paraId="3AAFBAC9" w14:textId="77777777" w:rsidR="00F50E9D" w:rsidRPr="009476C7" w:rsidRDefault="00F50E9D" w:rsidP="007E4EE7">
            <w:pPr>
              <w:pStyle w:val="TAC"/>
              <w:rPr>
                <w:sz w:val="16"/>
                <w:szCs w:val="18"/>
                <w:lang w:eastAsia="zh-CN"/>
              </w:rPr>
            </w:pPr>
            <w:r w:rsidRPr="009476C7">
              <w:rPr>
                <w:sz w:val="16"/>
                <w:szCs w:val="18"/>
                <w:lang w:eastAsia="zh-CN"/>
              </w:rPr>
              <w:t xml:space="preserve">0.21 </w:t>
            </w:r>
          </w:p>
        </w:tc>
        <w:tc>
          <w:tcPr>
            <w:tcW w:w="0" w:type="auto"/>
            <w:tcBorders>
              <w:top w:val="single" w:sz="4" w:space="0" w:color="auto"/>
              <w:left w:val="single" w:sz="4" w:space="0" w:color="auto"/>
              <w:bottom w:val="single" w:sz="4" w:space="0" w:color="auto"/>
              <w:right w:val="single" w:sz="4" w:space="0" w:color="auto"/>
            </w:tcBorders>
            <w:hideMark/>
          </w:tcPr>
          <w:p w14:paraId="029D7A87" w14:textId="77777777" w:rsidR="00F50E9D" w:rsidRPr="009476C7" w:rsidRDefault="00F50E9D" w:rsidP="007E4EE7">
            <w:pPr>
              <w:pStyle w:val="TAC"/>
              <w:rPr>
                <w:sz w:val="16"/>
                <w:szCs w:val="18"/>
                <w:lang w:eastAsia="zh-CN"/>
              </w:rPr>
            </w:pPr>
            <w:r w:rsidRPr="009476C7">
              <w:rPr>
                <w:sz w:val="16"/>
                <w:szCs w:val="18"/>
                <w:lang w:eastAsia="zh-CN"/>
              </w:rPr>
              <w:t xml:space="preserve">0.67 </w:t>
            </w:r>
          </w:p>
        </w:tc>
        <w:tc>
          <w:tcPr>
            <w:tcW w:w="0" w:type="auto"/>
            <w:tcBorders>
              <w:top w:val="single" w:sz="4" w:space="0" w:color="auto"/>
              <w:left w:val="single" w:sz="4" w:space="0" w:color="auto"/>
              <w:bottom w:val="single" w:sz="4" w:space="0" w:color="auto"/>
              <w:right w:val="single" w:sz="4" w:space="0" w:color="auto"/>
            </w:tcBorders>
            <w:hideMark/>
          </w:tcPr>
          <w:p w14:paraId="6E7247C9" w14:textId="77777777" w:rsidR="00F50E9D" w:rsidRPr="009476C7" w:rsidRDefault="00F50E9D" w:rsidP="007E4EE7">
            <w:pPr>
              <w:pStyle w:val="TAC"/>
              <w:rPr>
                <w:sz w:val="16"/>
                <w:szCs w:val="18"/>
                <w:lang w:eastAsia="zh-CN"/>
              </w:rPr>
            </w:pPr>
            <w:r w:rsidRPr="009476C7">
              <w:rPr>
                <w:sz w:val="16"/>
                <w:szCs w:val="18"/>
                <w:lang w:eastAsia="zh-CN"/>
              </w:rPr>
              <w:t xml:space="preserve">0.13 </w:t>
            </w:r>
          </w:p>
        </w:tc>
        <w:tc>
          <w:tcPr>
            <w:tcW w:w="0" w:type="auto"/>
            <w:tcBorders>
              <w:top w:val="single" w:sz="4" w:space="0" w:color="auto"/>
              <w:left w:val="single" w:sz="4" w:space="0" w:color="auto"/>
              <w:bottom w:val="single" w:sz="4" w:space="0" w:color="auto"/>
              <w:right w:val="single" w:sz="4" w:space="0" w:color="auto"/>
            </w:tcBorders>
            <w:hideMark/>
          </w:tcPr>
          <w:p w14:paraId="3138D372" w14:textId="77777777" w:rsidR="00F50E9D" w:rsidRPr="009476C7" w:rsidRDefault="00F50E9D" w:rsidP="007E4EE7">
            <w:pPr>
              <w:pStyle w:val="TAC"/>
              <w:rPr>
                <w:sz w:val="16"/>
                <w:szCs w:val="18"/>
                <w:lang w:eastAsia="zh-CN"/>
              </w:rPr>
            </w:pPr>
            <w:r w:rsidRPr="009476C7">
              <w:rPr>
                <w:sz w:val="16"/>
                <w:szCs w:val="18"/>
                <w:lang w:eastAsia="zh-CN"/>
              </w:rPr>
              <w:t xml:space="preserve">0.22 </w:t>
            </w:r>
          </w:p>
        </w:tc>
        <w:tc>
          <w:tcPr>
            <w:tcW w:w="0" w:type="auto"/>
            <w:tcBorders>
              <w:top w:val="single" w:sz="4" w:space="0" w:color="auto"/>
              <w:left w:val="single" w:sz="4" w:space="0" w:color="auto"/>
              <w:bottom w:val="single" w:sz="4" w:space="0" w:color="auto"/>
              <w:right w:val="single" w:sz="4" w:space="0" w:color="auto"/>
            </w:tcBorders>
            <w:hideMark/>
          </w:tcPr>
          <w:p w14:paraId="6C149CB2" w14:textId="77777777" w:rsidR="00F50E9D" w:rsidRPr="009476C7" w:rsidRDefault="00F50E9D" w:rsidP="007E4EE7">
            <w:pPr>
              <w:pStyle w:val="TAC"/>
              <w:rPr>
                <w:sz w:val="16"/>
                <w:szCs w:val="18"/>
                <w:lang w:eastAsia="zh-CN"/>
              </w:rPr>
            </w:pPr>
            <w:r w:rsidRPr="009476C7">
              <w:rPr>
                <w:sz w:val="16"/>
                <w:szCs w:val="18"/>
                <w:lang w:eastAsia="zh-CN"/>
              </w:rPr>
              <w:t xml:space="preserve">0.62 </w:t>
            </w:r>
          </w:p>
        </w:tc>
      </w:tr>
      <w:tr w:rsidR="005971A1" w:rsidRPr="009476C7" w14:paraId="516C9FEF"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131581" w14:textId="77777777" w:rsidR="00F50E9D" w:rsidRPr="009476C7" w:rsidRDefault="00F50E9D" w:rsidP="007E4EE7">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2CE463" w14:textId="77777777" w:rsidR="00F50E9D" w:rsidRPr="009476C7" w:rsidRDefault="00F50E9D" w:rsidP="007E4EE7">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0425A5E" w14:textId="77777777" w:rsidR="00F50E9D" w:rsidRPr="009476C7" w:rsidRDefault="00F50E9D" w:rsidP="007E4EE7">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6C91AF06" w14:textId="77777777" w:rsidR="00F50E9D" w:rsidRPr="009476C7" w:rsidRDefault="00F50E9D" w:rsidP="007E4EE7">
            <w:pPr>
              <w:pStyle w:val="TAC"/>
              <w:rPr>
                <w:sz w:val="16"/>
                <w:szCs w:val="18"/>
                <w:lang w:eastAsia="zh-CN"/>
              </w:rPr>
            </w:pPr>
            <w:r w:rsidRPr="009476C7">
              <w:rPr>
                <w:sz w:val="16"/>
                <w:szCs w:val="18"/>
                <w:lang w:eastAsia="zh-CN"/>
              </w:rPr>
              <w:t xml:space="preserve">0.04 </w:t>
            </w:r>
          </w:p>
        </w:tc>
        <w:tc>
          <w:tcPr>
            <w:tcW w:w="0" w:type="auto"/>
            <w:tcBorders>
              <w:top w:val="single" w:sz="4" w:space="0" w:color="auto"/>
              <w:left w:val="single" w:sz="4" w:space="0" w:color="auto"/>
              <w:bottom w:val="single" w:sz="4" w:space="0" w:color="auto"/>
              <w:right w:val="single" w:sz="4" w:space="0" w:color="auto"/>
            </w:tcBorders>
            <w:hideMark/>
          </w:tcPr>
          <w:p w14:paraId="2BF46215" w14:textId="77777777" w:rsidR="00F50E9D" w:rsidRPr="009476C7" w:rsidRDefault="00F50E9D" w:rsidP="007E4EE7">
            <w:pPr>
              <w:pStyle w:val="TAC"/>
              <w:rPr>
                <w:sz w:val="16"/>
                <w:szCs w:val="18"/>
                <w:lang w:eastAsia="zh-CN"/>
              </w:rPr>
            </w:pPr>
            <w:r w:rsidRPr="009476C7">
              <w:rPr>
                <w:sz w:val="16"/>
                <w:szCs w:val="18"/>
                <w:lang w:eastAsia="zh-CN"/>
              </w:rPr>
              <w:t xml:space="preserve">0.06 </w:t>
            </w:r>
          </w:p>
        </w:tc>
        <w:tc>
          <w:tcPr>
            <w:tcW w:w="0" w:type="auto"/>
            <w:tcBorders>
              <w:top w:val="single" w:sz="4" w:space="0" w:color="auto"/>
              <w:left w:val="single" w:sz="4" w:space="0" w:color="auto"/>
              <w:bottom w:val="single" w:sz="4" w:space="0" w:color="auto"/>
              <w:right w:val="single" w:sz="4" w:space="0" w:color="auto"/>
            </w:tcBorders>
            <w:hideMark/>
          </w:tcPr>
          <w:p w14:paraId="59637E7E" w14:textId="77777777" w:rsidR="00F50E9D" w:rsidRPr="009476C7" w:rsidRDefault="00F50E9D" w:rsidP="007E4EE7">
            <w:pPr>
              <w:pStyle w:val="TAC"/>
              <w:rPr>
                <w:sz w:val="16"/>
                <w:szCs w:val="18"/>
                <w:lang w:eastAsia="zh-CN"/>
              </w:rPr>
            </w:pPr>
            <w:r w:rsidRPr="009476C7">
              <w:rPr>
                <w:sz w:val="16"/>
                <w:szCs w:val="18"/>
                <w:lang w:eastAsia="zh-CN"/>
              </w:rPr>
              <w:t xml:space="preserve">0.19 </w:t>
            </w:r>
          </w:p>
        </w:tc>
        <w:tc>
          <w:tcPr>
            <w:tcW w:w="0" w:type="auto"/>
            <w:tcBorders>
              <w:top w:val="single" w:sz="4" w:space="0" w:color="auto"/>
              <w:left w:val="single" w:sz="4" w:space="0" w:color="auto"/>
              <w:bottom w:val="single" w:sz="4" w:space="0" w:color="auto"/>
              <w:right w:val="single" w:sz="4" w:space="0" w:color="auto"/>
            </w:tcBorders>
            <w:hideMark/>
          </w:tcPr>
          <w:p w14:paraId="58F890D2" w14:textId="77777777" w:rsidR="00F50E9D" w:rsidRPr="009476C7" w:rsidRDefault="00F50E9D" w:rsidP="007E4EE7">
            <w:pPr>
              <w:pStyle w:val="TAC"/>
              <w:rPr>
                <w:sz w:val="16"/>
                <w:szCs w:val="18"/>
                <w:lang w:eastAsia="zh-CN"/>
              </w:rPr>
            </w:pPr>
            <w:r w:rsidRPr="009476C7">
              <w:rPr>
                <w:sz w:val="16"/>
                <w:szCs w:val="18"/>
                <w:lang w:eastAsia="zh-CN"/>
              </w:rPr>
              <w:t xml:space="preserve">0.04 </w:t>
            </w:r>
          </w:p>
        </w:tc>
        <w:tc>
          <w:tcPr>
            <w:tcW w:w="0" w:type="auto"/>
            <w:tcBorders>
              <w:top w:val="single" w:sz="4" w:space="0" w:color="auto"/>
              <w:left w:val="single" w:sz="4" w:space="0" w:color="auto"/>
              <w:bottom w:val="single" w:sz="4" w:space="0" w:color="auto"/>
              <w:right w:val="single" w:sz="4" w:space="0" w:color="auto"/>
            </w:tcBorders>
            <w:hideMark/>
          </w:tcPr>
          <w:p w14:paraId="52D8BB74" w14:textId="77777777" w:rsidR="00F50E9D" w:rsidRPr="009476C7" w:rsidRDefault="00F50E9D" w:rsidP="007E4EE7">
            <w:pPr>
              <w:pStyle w:val="TAC"/>
              <w:rPr>
                <w:sz w:val="16"/>
                <w:szCs w:val="18"/>
                <w:lang w:eastAsia="zh-CN"/>
              </w:rPr>
            </w:pPr>
            <w:r w:rsidRPr="009476C7">
              <w:rPr>
                <w:sz w:val="16"/>
                <w:szCs w:val="18"/>
                <w:lang w:eastAsia="zh-CN"/>
              </w:rPr>
              <w:t xml:space="preserve">0.06 </w:t>
            </w:r>
          </w:p>
        </w:tc>
        <w:tc>
          <w:tcPr>
            <w:tcW w:w="0" w:type="auto"/>
            <w:tcBorders>
              <w:top w:val="single" w:sz="4" w:space="0" w:color="auto"/>
              <w:left w:val="single" w:sz="4" w:space="0" w:color="auto"/>
              <w:bottom w:val="single" w:sz="4" w:space="0" w:color="auto"/>
              <w:right w:val="single" w:sz="4" w:space="0" w:color="auto"/>
            </w:tcBorders>
            <w:hideMark/>
          </w:tcPr>
          <w:p w14:paraId="5F9C31F2" w14:textId="77777777" w:rsidR="00F50E9D" w:rsidRPr="009476C7" w:rsidRDefault="00F50E9D" w:rsidP="007E4EE7">
            <w:pPr>
              <w:pStyle w:val="TAC"/>
              <w:rPr>
                <w:sz w:val="16"/>
                <w:szCs w:val="18"/>
                <w:lang w:eastAsia="zh-CN"/>
              </w:rPr>
            </w:pPr>
            <w:r w:rsidRPr="009476C7">
              <w:rPr>
                <w:sz w:val="16"/>
                <w:szCs w:val="18"/>
                <w:lang w:eastAsia="zh-CN"/>
              </w:rPr>
              <w:t xml:space="preserve">0.18 </w:t>
            </w:r>
          </w:p>
        </w:tc>
        <w:tc>
          <w:tcPr>
            <w:tcW w:w="0" w:type="auto"/>
            <w:tcBorders>
              <w:top w:val="single" w:sz="4" w:space="0" w:color="auto"/>
              <w:left w:val="single" w:sz="4" w:space="0" w:color="auto"/>
              <w:bottom w:val="single" w:sz="4" w:space="0" w:color="auto"/>
              <w:right w:val="single" w:sz="4" w:space="0" w:color="auto"/>
            </w:tcBorders>
            <w:hideMark/>
          </w:tcPr>
          <w:p w14:paraId="063504D5" w14:textId="77777777" w:rsidR="00F50E9D" w:rsidRPr="009476C7" w:rsidRDefault="00F50E9D" w:rsidP="007E4EE7">
            <w:pPr>
              <w:pStyle w:val="TAC"/>
              <w:rPr>
                <w:sz w:val="16"/>
                <w:szCs w:val="18"/>
                <w:lang w:eastAsia="zh-CN"/>
              </w:rPr>
            </w:pPr>
            <w:r w:rsidRPr="009476C7">
              <w:rPr>
                <w:sz w:val="16"/>
                <w:szCs w:val="18"/>
                <w:lang w:eastAsia="zh-CN"/>
              </w:rPr>
              <w:t xml:space="preserve">0.04 </w:t>
            </w:r>
          </w:p>
        </w:tc>
        <w:tc>
          <w:tcPr>
            <w:tcW w:w="0" w:type="auto"/>
            <w:tcBorders>
              <w:top w:val="single" w:sz="4" w:space="0" w:color="auto"/>
              <w:left w:val="single" w:sz="4" w:space="0" w:color="auto"/>
              <w:bottom w:val="single" w:sz="4" w:space="0" w:color="auto"/>
              <w:right w:val="single" w:sz="4" w:space="0" w:color="auto"/>
            </w:tcBorders>
            <w:hideMark/>
          </w:tcPr>
          <w:p w14:paraId="3B0712C8" w14:textId="77777777" w:rsidR="00F50E9D" w:rsidRPr="009476C7" w:rsidRDefault="00F50E9D" w:rsidP="007E4EE7">
            <w:pPr>
              <w:pStyle w:val="TAC"/>
              <w:rPr>
                <w:sz w:val="16"/>
                <w:szCs w:val="18"/>
                <w:lang w:eastAsia="zh-CN"/>
              </w:rPr>
            </w:pPr>
            <w:r w:rsidRPr="009476C7">
              <w:rPr>
                <w:sz w:val="16"/>
                <w:szCs w:val="18"/>
                <w:lang w:eastAsia="zh-CN"/>
              </w:rPr>
              <w:t xml:space="preserve">0.06 </w:t>
            </w:r>
          </w:p>
        </w:tc>
        <w:tc>
          <w:tcPr>
            <w:tcW w:w="0" w:type="auto"/>
            <w:tcBorders>
              <w:top w:val="single" w:sz="4" w:space="0" w:color="auto"/>
              <w:left w:val="single" w:sz="4" w:space="0" w:color="auto"/>
              <w:bottom w:val="single" w:sz="4" w:space="0" w:color="auto"/>
              <w:right w:val="single" w:sz="4" w:space="0" w:color="auto"/>
            </w:tcBorders>
            <w:hideMark/>
          </w:tcPr>
          <w:p w14:paraId="19684D5D" w14:textId="77777777" w:rsidR="00F50E9D" w:rsidRPr="009476C7" w:rsidRDefault="00F50E9D" w:rsidP="007E4EE7">
            <w:pPr>
              <w:pStyle w:val="TAC"/>
              <w:rPr>
                <w:sz w:val="16"/>
                <w:szCs w:val="18"/>
                <w:lang w:eastAsia="zh-CN"/>
              </w:rPr>
            </w:pPr>
            <w:r w:rsidRPr="009476C7">
              <w:rPr>
                <w:sz w:val="16"/>
                <w:szCs w:val="18"/>
                <w:lang w:eastAsia="zh-CN"/>
              </w:rPr>
              <w:t xml:space="preserve">0.17 </w:t>
            </w:r>
          </w:p>
        </w:tc>
      </w:tr>
      <w:tr w:rsidR="005971A1" w:rsidRPr="009476C7" w14:paraId="5035B46A"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4061AD" w14:textId="77777777" w:rsidR="00F50E9D" w:rsidRPr="009476C7" w:rsidRDefault="00F50E9D" w:rsidP="007E4EE7">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3EFF91E" w14:textId="77777777" w:rsidR="00F50E9D" w:rsidRPr="009476C7" w:rsidRDefault="00F50E9D" w:rsidP="007E4EE7">
            <w:pPr>
              <w:pStyle w:val="TAC"/>
              <w:rPr>
                <w:sz w:val="16"/>
                <w:szCs w:val="18"/>
                <w:lang w:eastAsia="zh-CN"/>
              </w:rPr>
            </w:pPr>
            <w:r w:rsidRPr="009476C7">
              <w:rPr>
                <w:sz w:val="16"/>
                <w:szCs w:val="18"/>
                <w:lang w:eastAsia="zh-CN"/>
              </w:rPr>
              <w:t>UL UPT (Mbps)</w:t>
            </w:r>
          </w:p>
        </w:tc>
        <w:tc>
          <w:tcPr>
            <w:tcW w:w="0" w:type="auto"/>
            <w:tcBorders>
              <w:top w:val="single" w:sz="4" w:space="0" w:color="auto"/>
              <w:left w:val="single" w:sz="4" w:space="0" w:color="auto"/>
              <w:bottom w:val="single" w:sz="4" w:space="0" w:color="auto"/>
              <w:right w:val="single" w:sz="4" w:space="0" w:color="auto"/>
            </w:tcBorders>
            <w:hideMark/>
          </w:tcPr>
          <w:p w14:paraId="5834FAD8" w14:textId="77777777" w:rsidR="00F50E9D" w:rsidRPr="009476C7" w:rsidRDefault="00F50E9D" w:rsidP="007E4EE7">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03880F8F" w14:textId="77777777" w:rsidR="00F50E9D" w:rsidRPr="009476C7" w:rsidRDefault="00F50E9D" w:rsidP="007E4EE7">
            <w:pPr>
              <w:pStyle w:val="TAC"/>
              <w:rPr>
                <w:sz w:val="16"/>
                <w:szCs w:val="18"/>
                <w:lang w:eastAsia="zh-CN"/>
              </w:rPr>
            </w:pPr>
            <w:r w:rsidRPr="009476C7">
              <w:rPr>
                <w:sz w:val="16"/>
                <w:szCs w:val="18"/>
                <w:lang w:eastAsia="zh-CN"/>
              </w:rPr>
              <w:t xml:space="preserve">1154.55 </w:t>
            </w:r>
          </w:p>
        </w:tc>
        <w:tc>
          <w:tcPr>
            <w:tcW w:w="0" w:type="auto"/>
            <w:tcBorders>
              <w:top w:val="single" w:sz="4" w:space="0" w:color="auto"/>
              <w:left w:val="single" w:sz="4" w:space="0" w:color="auto"/>
              <w:bottom w:val="single" w:sz="4" w:space="0" w:color="auto"/>
              <w:right w:val="single" w:sz="4" w:space="0" w:color="auto"/>
            </w:tcBorders>
            <w:hideMark/>
          </w:tcPr>
          <w:p w14:paraId="15C98152" w14:textId="77777777" w:rsidR="00F50E9D" w:rsidRPr="009476C7" w:rsidRDefault="00F50E9D" w:rsidP="007E4EE7">
            <w:pPr>
              <w:pStyle w:val="TAC"/>
              <w:rPr>
                <w:sz w:val="16"/>
                <w:szCs w:val="18"/>
                <w:lang w:eastAsia="zh-CN"/>
              </w:rPr>
            </w:pPr>
            <w:r w:rsidRPr="009476C7">
              <w:rPr>
                <w:sz w:val="16"/>
                <w:szCs w:val="18"/>
                <w:lang w:eastAsia="zh-CN"/>
              </w:rPr>
              <w:t xml:space="preserve">743.61 </w:t>
            </w:r>
          </w:p>
        </w:tc>
        <w:tc>
          <w:tcPr>
            <w:tcW w:w="0" w:type="auto"/>
            <w:tcBorders>
              <w:top w:val="single" w:sz="4" w:space="0" w:color="auto"/>
              <w:left w:val="single" w:sz="4" w:space="0" w:color="auto"/>
              <w:bottom w:val="single" w:sz="4" w:space="0" w:color="auto"/>
              <w:right w:val="single" w:sz="4" w:space="0" w:color="auto"/>
            </w:tcBorders>
            <w:hideMark/>
          </w:tcPr>
          <w:p w14:paraId="6E72EC3F" w14:textId="77777777" w:rsidR="00F50E9D" w:rsidRPr="009476C7" w:rsidRDefault="00F50E9D" w:rsidP="007E4EE7">
            <w:pPr>
              <w:pStyle w:val="TAC"/>
              <w:rPr>
                <w:sz w:val="16"/>
                <w:szCs w:val="18"/>
                <w:lang w:eastAsia="zh-CN"/>
              </w:rPr>
            </w:pPr>
            <w:r w:rsidRPr="009476C7">
              <w:rPr>
                <w:sz w:val="16"/>
                <w:szCs w:val="18"/>
                <w:lang w:eastAsia="zh-CN"/>
              </w:rPr>
              <w:t xml:space="preserve">174.68 </w:t>
            </w:r>
          </w:p>
        </w:tc>
        <w:tc>
          <w:tcPr>
            <w:tcW w:w="0" w:type="auto"/>
            <w:tcBorders>
              <w:top w:val="single" w:sz="4" w:space="0" w:color="auto"/>
              <w:left w:val="single" w:sz="4" w:space="0" w:color="auto"/>
              <w:bottom w:val="single" w:sz="4" w:space="0" w:color="auto"/>
              <w:right w:val="single" w:sz="4" w:space="0" w:color="auto"/>
            </w:tcBorders>
            <w:hideMark/>
          </w:tcPr>
          <w:p w14:paraId="49DE1556" w14:textId="77777777" w:rsidR="00F50E9D" w:rsidRPr="009476C7" w:rsidRDefault="00F50E9D" w:rsidP="007E4EE7">
            <w:pPr>
              <w:pStyle w:val="TAC"/>
              <w:rPr>
                <w:sz w:val="16"/>
                <w:szCs w:val="18"/>
                <w:lang w:eastAsia="zh-CN"/>
              </w:rPr>
            </w:pPr>
            <w:r w:rsidRPr="009476C7">
              <w:rPr>
                <w:sz w:val="16"/>
                <w:szCs w:val="18"/>
                <w:lang w:eastAsia="zh-CN"/>
              </w:rPr>
              <w:t xml:space="preserve">953.56 </w:t>
            </w:r>
          </w:p>
        </w:tc>
        <w:tc>
          <w:tcPr>
            <w:tcW w:w="0" w:type="auto"/>
            <w:tcBorders>
              <w:top w:val="single" w:sz="4" w:space="0" w:color="auto"/>
              <w:left w:val="single" w:sz="4" w:space="0" w:color="auto"/>
              <w:bottom w:val="single" w:sz="4" w:space="0" w:color="auto"/>
              <w:right w:val="single" w:sz="4" w:space="0" w:color="auto"/>
            </w:tcBorders>
            <w:hideMark/>
          </w:tcPr>
          <w:p w14:paraId="67E5662C" w14:textId="77777777" w:rsidR="00F50E9D" w:rsidRPr="009476C7" w:rsidRDefault="00F50E9D" w:rsidP="007E4EE7">
            <w:pPr>
              <w:pStyle w:val="TAC"/>
              <w:rPr>
                <w:sz w:val="16"/>
                <w:szCs w:val="18"/>
                <w:lang w:eastAsia="zh-CN"/>
              </w:rPr>
            </w:pPr>
            <w:r w:rsidRPr="009476C7">
              <w:rPr>
                <w:sz w:val="16"/>
                <w:szCs w:val="18"/>
                <w:lang w:eastAsia="zh-CN"/>
              </w:rPr>
              <w:t xml:space="preserve">683.63 </w:t>
            </w:r>
          </w:p>
        </w:tc>
        <w:tc>
          <w:tcPr>
            <w:tcW w:w="0" w:type="auto"/>
            <w:tcBorders>
              <w:top w:val="single" w:sz="4" w:space="0" w:color="auto"/>
              <w:left w:val="single" w:sz="4" w:space="0" w:color="auto"/>
              <w:bottom w:val="single" w:sz="4" w:space="0" w:color="auto"/>
              <w:right w:val="single" w:sz="4" w:space="0" w:color="auto"/>
            </w:tcBorders>
            <w:hideMark/>
          </w:tcPr>
          <w:p w14:paraId="668D8F55" w14:textId="77777777" w:rsidR="00F50E9D" w:rsidRPr="009476C7" w:rsidRDefault="00F50E9D" w:rsidP="007E4EE7">
            <w:pPr>
              <w:pStyle w:val="TAC"/>
              <w:rPr>
                <w:sz w:val="16"/>
                <w:szCs w:val="18"/>
                <w:lang w:eastAsia="zh-CN"/>
              </w:rPr>
            </w:pPr>
            <w:r w:rsidRPr="009476C7">
              <w:rPr>
                <w:sz w:val="16"/>
                <w:szCs w:val="18"/>
                <w:lang w:eastAsia="zh-CN"/>
              </w:rPr>
              <w:t xml:space="preserve">219.10 </w:t>
            </w:r>
          </w:p>
        </w:tc>
        <w:tc>
          <w:tcPr>
            <w:tcW w:w="0" w:type="auto"/>
            <w:tcBorders>
              <w:top w:val="single" w:sz="4" w:space="0" w:color="auto"/>
              <w:left w:val="single" w:sz="4" w:space="0" w:color="auto"/>
              <w:bottom w:val="single" w:sz="4" w:space="0" w:color="auto"/>
              <w:right w:val="single" w:sz="4" w:space="0" w:color="auto"/>
            </w:tcBorders>
            <w:hideMark/>
          </w:tcPr>
          <w:p w14:paraId="5FC0988D" w14:textId="77777777" w:rsidR="00F50E9D" w:rsidRPr="009476C7" w:rsidRDefault="00F50E9D" w:rsidP="007E4EE7">
            <w:pPr>
              <w:pStyle w:val="TAC"/>
              <w:rPr>
                <w:sz w:val="16"/>
                <w:szCs w:val="18"/>
                <w:lang w:eastAsia="zh-CN"/>
              </w:rPr>
            </w:pPr>
            <w:r w:rsidRPr="009476C7">
              <w:rPr>
                <w:sz w:val="16"/>
                <w:szCs w:val="18"/>
                <w:lang w:eastAsia="zh-CN"/>
              </w:rPr>
              <w:t xml:space="preserve">986.52 </w:t>
            </w:r>
          </w:p>
        </w:tc>
        <w:tc>
          <w:tcPr>
            <w:tcW w:w="0" w:type="auto"/>
            <w:tcBorders>
              <w:top w:val="single" w:sz="4" w:space="0" w:color="auto"/>
              <w:left w:val="single" w:sz="4" w:space="0" w:color="auto"/>
              <w:bottom w:val="single" w:sz="4" w:space="0" w:color="auto"/>
              <w:right w:val="single" w:sz="4" w:space="0" w:color="auto"/>
            </w:tcBorders>
            <w:hideMark/>
          </w:tcPr>
          <w:p w14:paraId="7AA94FE8" w14:textId="77777777" w:rsidR="00F50E9D" w:rsidRPr="009476C7" w:rsidRDefault="00F50E9D" w:rsidP="007E4EE7">
            <w:pPr>
              <w:pStyle w:val="TAC"/>
              <w:rPr>
                <w:sz w:val="16"/>
                <w:szCs w:val="18"/>
                <w:lang w:eastAsia="zh-CN"/>
              </w:rPr>
            </w:pPr>
            <w:r w:rsidRPr="009476C7">
              <w:rPr>
                <w:sz w:val="16"/>
                <w:szCs w:val="18"/>
                <w:lang w:eastAsia="zh-CN"/>
              </w:rPr>
              <w:t xml:space="preserve">583.05 </w:t>
            </w:r>
          </w:p>
        </w:tc>
        <w:tc>
          <w:tcPr>
            <w:tcW w:w="0" w:type="auto"/>
            <w:tcBorders>
              <w:top w:val="single" w:sz="4" w:space="0" w:color="auto"/>
              <w:left w:val="single" w:sz="4" w:space="0" w:color="auto"/>
              <w:bottom w:val="single" w:sz="4" w:space="0" w:color="auto"/>
              <w:right w:val="single" w:sz="4" w:space="0" w:color="auto"/>
            </w:tcBorders>
            <w:hideMark/>
          </w:tcPr>
          <w:p w14:paraId="4C6B6CB2" w14:textId="77777777" w:rsidR="00F50E9D" w:rsidRPr="009476C7" w:rsidRDefault="00F50E9D" w:rsidP="007E4EE7">
            <w:pPr>
              <w:pStyle w:val="TAC"/>
              <w:rPr>
                <w:sz w:val="16"/>
                <w:szCs w:val="18"/>
                <w:lang w:eastAsia="zh-CN"/>
              </w:rPr>
            </w:pPr>
            <w:r w:rsidRPr="009476C7">
              <w:rPr>
                <w:sz w:val="16"/>
                <w:szCs w:val="18"/>
                <w:lang w:eastAsia="zh-CN"/>
              </w:rPr>
              <w:t xml:space="preserve">181.54 </w:t>
            </w:r>
          </w:p>
        </w:tc>
      </w:tr>
      <w:tr w:rsidR="005971A1" w:rsidRPr="009476C7" w14:paraId="79089A08"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5738D9" w14:textId="77777777" w:rsidR="00F50E9D" w:rsidRPr="009476C7" w:rsidRDefault="00F50E9D" w:rsidP="007E4EE7">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2CBDB7" w14:textId="77777777" w:rsidR="00F50E9D" w:rsidRPr="009476C7" w:rsidRDefault="00F50E9D" w:rsidP="007E4EE7">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76EA00" w14:textId="77777777" w:rsidR="00F50E9D" w:rsidRPr="009476C7" w:rsidRDefault="00F50E9D" w:rsidP="007E4EE7">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07FBD7A6" w14:textId="77777777" w:rsidR="00F50E9D" w:rsidRPr="009476C7" w:rsidRDefault="00F50E9D" w:rsidP="007E4EE7">
            <w:pPr>
              <w:pStyle w:val="TAC"/>
              <w:rPr>
                <w:sz w:val="16"/>
                <w:szCs w:val="18"/>
                <w:lang w:eastAsia="zh-CN"/>
              </w:rPr>
            </w:pPr>
            <w:r w:rsidRPr="009476C7">
              <w:rPr>
                <w:sz w:val="16"/>
                <w:szCs w:val="18"/>
                <w:lang w:eastAsia="zh-CN"/>
              </w:rPr>
              <w:t xml:space="preserve">5533.82 </w:t>
            </w:r>
          </w:p>
        </w:tc>
        <w:tc>
          <w:tcPr>
            <w:tcW w:w="0" w:type="auto"/>
            <w:tcBorders>
              <w:top w:val="single" w:sz="4" w:space="0" w:color="auto"/>
              <w:left w:val="single" w:sz="4" w:space="0" w:color="auto"/>
              <w:bottom w:val="single" w:sz="4" w:space="0" w:color="auto"/>
              <w:right w:val="single" w:sz="4" w:space="0" w:color="auto"/>
            </w:tcBorders>
            <w:hideMark/>
          </w:tcPr>
          <w:p w14:paraId="638CA005" w14:textId="77777777" w:rsidR="00F50E9D" w:rsidRPr="009476C7" w:rsidRDefault="00F50E9D" w:rsidP="007E4EE7">
            <w:pPr>
              <w:pStyle w:val="TAC"/>
              <w:rPr>
                <w:sz w:val="16"/>
                <w:szCs w:val="18"/>
                <w:lang w:eastAsia="zh-CN"/>
              </w:rPr>
            </w:pPr>
            <w:r w:rsidRPr="009476C7">
              <w:rPr>
                <w:sz w:val="16"/>
                <w:szCs w:val="18"/>
                <w:lang w:eastAsia="zh-CN"/>
              </w:rPr>
              <w:t xml:space="preserve">4394.30 </w:t>
            </w:r>
          </w:p>
        </w:tc>
        <w:tc>
          <w:tcPr>
            <w:tcW w:w="0" w:type="auto"/>
            <w:tcBorders>
              <w:top w:val="single" w:sz="4" w:space="0" w:color="auto"/>
              <w:left w:val="single" w:sz="4" w:space="0" w:color="auto"/>
              <w:bottom w:val="single" w:sz="4" w:space="0" w:color="auto"/>
              <w:right w:val="single" w:sz="4" w:space="0" w:color="auto"/>
            </w:tcBorders>
            <w:hideMark/>
          </w:tcPr>
          <w:p w14:paraId="24E3B9CF" w14:textId="77777777" w:rsidR="00F50E9D" w:rsidRPr="009476C7" w:rsidRDefault="00F50E9D" w:rsidP="007E4EE7">
            <w:pPr>
              <w:pStyle w:val="TAC"/>
              <w:rPr>
                <w:sz w:val="16"/>
                <w:szCs w:val="18"/>
                <w:lang w:eastAsia="zh-CN"/>
              </w:rPr>
            </w:pPr>
            <w:r w:rsidRPr="009476C7">
              <w:rPr>
                <w:sz w:val="16"/>
                <w:szCs w:val="18"/>
                <w:lang w:eastAsia="zh-CN"/>
              </w:rPr>
              <w:t xml:space="preserve">2467.35 </w:t>
            </w:r>
          </w:p>
        </w:tc>
        <w:tc>
          <w:tcPr>
            <w:tcW w:w="0" w:type="auto"/>
            <w:tcBorders>
              <w:top w:val="single" w:sz="4" w:space="0" w:color="auto"/>
              <w:left w:val="single" w:sz="4" w:space="0" w:color="auto"/>
              <w:bottom w:val="single" w:sz="4" w:space="0" w:color="auto"/>
              <w:right w:val="single" w:sz="4" w:space="0" w:color="auto"/>
            </w:tcBorders>
            <w:hideMark/>
          </w:tcPr>
          <w:p w14:paraId="4F5BF372" w14:textId="77777777" w:rsidR="00F50E9D" w:rsidRPr="009476C7" w:rsidRDefault="00F50E9D" w:rsidP="007E4EE7">
            <w:pPr>
              <w:pStyle w:val="TAC"/>
              <w:rPr>
                <w:sz w:val="16"/>
                <w:szCs w:val="18"/>
                <w:lang w:eastAsia="zh-CN"/>
              </w:rPr>
            </w:pPr>
            <w:r w:rsidRPr="009476C7">
              <w:rPr>
                <w:sz w:val="16"/>
                <w:szCs w:val="18"/>
                <w:lang w:eastAsia="zh-CN"/>
              </w:rPr>
              <w:t xml:space="preserve">5297.09 </w:t>
            </w:r>
          </w:p>
        </w:tc>
        <w:tc>
          <w:tcPr>
            <w:tcW w:w="0" w:type="auto"/>
            <w:tcBorders>
              <w:top w:val="single" w:sz="4" w:space="0" w:color="auto"/>
              <w:left w:val="single" w:sz="4" w:space="0" w:color="auto"/>
              <w:bottom w:val="single" w:sz="4" w:space="0" w:color="auto"/>
              <w:right w:val="single" w:sz="4" w:space="0" w:color="auto"/>
            </w:tcBorders>
            <w:hideMark/>
          </w:tcPr>
          <w:p w14:paraId="15972D90" w14:textId="77777777" w:rsidR="00F50E9D" w:rsidRPr="009476C7" w:rsidRDefault="00F50E9D" w:rsidP="007E4EE7">
            <w:pPr>
              <w:pStyle w:val="TAC"/>
              <w:rPr>
                <w:sz w:val="16"/>
                <w:szCs w:val="18"/>
                <w:lang w:eastAsia="zh-CN"/>
              </w:rPr>
            </w:pPr>
            <w:r w:rsidRPr="009476C7">
              <w:rPr>
                <w:sz w:val="16"/>
                <w:szCs w:val="18"/>
                <w:lang w:eastAsia="zh-CN"/>
              </w:rPr>
              <w:t xml:space="preserve">4041.75 </w:t>
            </w:r>
          </w:p>
        </w:tc>
        <w:tc>
          <w:tcPr>
            <w:tcW w:w="0" w:type="auto"/>
            <w:tcBorders>
              <w:top w:val="single" w:sz="4" w:space="0" w:color="auto"/>
              <w:left w:val="single" w:sz="4" w:space="0" w:color="auto"/>
              <w:bottom w:val="single" w:sz="4" w:space="0" w:color="auto"/>
              <w:right w:val="single" w:sz="4" w:space="0" w:color="auto"/>
            </w:tcBorders>
            <w:hideMark/>
          </w:tcPr>
          <w:p w14:paraId="63BBBC49" w14:textId="77777777" w:rsidR="00F50E9D" w:rsidRPr="009476C7" w:rsidRDefault="00F50E9D" w:rsidP="007E4EE7">
            <w:pPr>
              <w:pStyle w:val="TAC"/>
              <w:rPr>
                <w:sz w:val="16"/>
                <w:szCs w:val="18"/>
                <w:lang w:eastAsia="zh-CN"/>
              </w:rPr>
            </w:pPr>
            <w:r w:rsidRPr="009476C7">
              <w:rPr>
                <w:sz w:val="16"/>
                <w:szCs w:val="18"/>
                <w:lang w:eastAsia="zh-CN"/>
              </w:rPr>
              <w:t xml:space="preserve">2142.84 </w:t>
            </w:r>
          </w:p>
        </w:tc>
        <w:tc>
          <w:tcPr>
            <w:tcW w:w="0" w:type="auto"/>
            <w:tcBorders>
              <w:top w:val="single" w:sz="4" w:space="0" w:color="auto"/>
              <w:left w:val="single" w:sz="4" w:space="0" w:color="auto"/>
              <w:bottom w:val="single" w:sz="4" w:space="0" w:color="auto"/>
              <w:right w:val="single" w:sz="4" w:space="0" w:color="auto"/>
            </w:tcBorders>
            <w:hideMark/>
          </w:tcPr>
          <w:p w14:paraId="34332798" w14:textId="77777777" w:rsidR="00F50E9D" w:rsidRPr="009476C7" w:rsidRDefault="00F50E9D" w:rsidP="007E4EE7">
            <w:pPr>
              <w:pStyle w:val="TAC"/>
              <w:rPr>
                <w:sz w:val="16"/>
                <w:szCs w:val="18"/>
                <w:lang w:eastAsia="zh-CN"/>
              </w:rPr>
            </w:pPr>
            <w:r w:rsidRPr="009476C7">
              <w:rPr>
                <w:sz w:val="16"/>
                <w:szCs w:val="18"/>
                <w:lang w:eastAsia="zh-CN"/>
              </w:rPr>
              <w:t xml:space="preserve">4985.30 </w:t>
            </w:r>
          </w:p>
        </w:tc>
        <w:tc>
          <w:tcPr>
            <w:tcW w:w="0" w:type="auto"/>
            <w:tcBorders>
              <w:top w:val="single" w:sz="4" w:space="0" w:color="auto"/>
              <w:left w:val="single" w:sz="4" w:space="0" w:color="auto"/>
              <w:bottom w:val="single" w:sz="4" w:space="0" w:color="auto"/>
              <w:right w:val="single" w:sz="4" w:space="0" w:color="auto"/>
            </w:tcBorders>
            <w:hideMark/>
          </w:tcPr>
          <w:p w14:paraId="2982BB5A" w14:textId="77777777" w:rsidR="00F50E9D" w:rsidRPr="009476C7" w:rsidRDefault="00F50E9D" w:rsidP="007E4EE7">
            <w:pPr>
              <w:pStyle w:val="TAC"/>
              <w:rPr>
                <w:sz w:val="16"/>
                <w:szCs w:val="18"/>
                <w:lang w:eastAsia="zh-CN"/>
              </w:rPr>
            </w:pPr>
            <w:r w:rsidRPr="009476C7">
              <w:rPr>
                <w:sz w:val="16"/>
                <w:szCs w:val="18"/>
                <w:lang w:eastAsia="zh-CN"/>
              </w:rPr>
              <w:t xml:space="preserve">3782.74 </w:t>
            </w:r>
          </w:p>
        </w:tc>
        <w:tc>
          <w:tcPr>
            <w:tcW w:w="0" w:type="auto"/>
            <w:tcBorders>
              <w:top w:val="single" w:sz="4" w:space="0" w:color="auto"/>
              <w:left w:val="single" w:sz="4" w:space="0" w:color="auto"/>
              <w:bottom w:val="single" w:sz="4" w:space="0" w:color="auto"/>
              <w:right w:val="single" w:sz="4" w:space="0" w:color="auto"/>
            </w:tcBorders>
            <w:hideMark/>
          </w:tcPr>
          <w:p w14:paraId="175A29F7" w14:textId="77777777" w:rsidR="00F50E9D" w:rsidRPr="009476C7" w:rsidRDefault="00F50E9D" w:rsidP="007E4EE7">
            <w:pPr>
              <w:pStyle w:val="TAC"/>
              <w:rPr>
                <w:sz w:val="16"/>
                <w:szCs w:val="18"/>
                <w:lang w:eastAsia="zh-CN"/>
              </w:rPr>
            </w:pPr>
            <w:r w:rsidRPr="009476C7">
              <w:rPr>
                <w:sz w:val="16"/>
                <w:szCs w:val="18"/>
                <w:lang w:eastAsia="zh-CN"/>
              </w:rPr>
              <w:t xml:space="preserve">2062.24 </w:t>
            </w:r>
          </w:p>
        </w:tc>
      </w:tr>
      <w:tr w:rsidR="005971A1" w:rsidRPr="009476C7" w14:paraId="3F5C33FF"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A12AD" w14:textId="77777777" w:rsidR="00F50E9D" w:rsidRPr="009476C7" w:rsidRDefault="00F50E9D" w:rsidP="007E4EE7">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7B54BB" w14:textId="77777777" w:rsidR="00F50E9D" w:rsidRPr="009476C7" w:rsidRDefault="00F50E9D" w:rsidP="007E4EE7">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6E7AA0" w14:textId="77777777" w:rsidR="00F50E9D" w:rsidRPr="009476C7" w:rsidRDefault="00F50E9D" w:rsidP="007E4EE7">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2E632D29" w14:textId="77777777" w:rsidR="00F50E9D" w:rsidRPr="009476C7" w:rsidRDefault="00F50E9D" w:rsidP="007E4EE7">
            <w:pPr>
              <w:pStyle w:val="TAC"/>
              <w:rPr>
                <w:sz w:val="16"/>
                <w:szCs w:val="18"/>
                <w:lang w:eastAsia="zh-CN"/>
              </w:rPr>
            </w:pPr>
            <w:r w:rsidRPr="009476C7">
              <w:rPr>
                <w:sz w:val="16"/>
                <w:szCs w:val="18"/>
                <w:lang w:eastAsia="zh-CN"/>
              </w:rPr>
              <w:t xml:space="preserve">14673.77 </w:t>
            </w:r>
          </w:p>
        </w:tc>
        <w:tc>
          <w:tcPr>
            <w:tcW w:w="0" w:type="auto"/>
            <w:tcBorders>
              <w:top w:val="single" w:sz="4" w:space="0" w:color="auto"/>
              <w:left w:val="single" w:sz="4" w:space="0" w:color="auto"/>
              <w:bottom w:val="single" w:sz="4" w:space="0" w:color="auto"/>
              <w:right w:val="single" w:sz="4" w:space="0" w:color="auto"/>
            </w:tcBorders>
            <w:hideMark/>
          </w:tcPr>
          <w:p w14:paraId="2DC839FD" w14:textId="77777777" w:rsidR="00F50E9D" w:rsidRPr="009476C7" w:rsidRDefault="00F50E9D" w:rsidP="007E4EE7">
            <w:pPr>
              <w:pStyle w:val="TAC"/>
              <w:rPr>
                <w:sz w:val="16"/>
                <w:szCs w:val="18"/>
                <w:lang w:eastAsia="zh-CN"/>
              </w:rPr>
            </w:pPr>
            <w:r w:rsidRPr="009476C7">
              <w:rPr>
                <w:sz w:val="16"/>
                <w:szCs w:val="18"/>
                <w:lang w:eastAsia="zh-CN"/>
              </w:rPr>
              <w:t xml:space="preserve">12899.08 </w:t>
            </w:r>
          </w:p>
        </w:tc>
        <w:tc>
          <w:tcPr>
            <w:tcW w:w="0" w:type="auto"/>
            <w:tcBorders>
              <w:top w:val="single" w:sz="4" w:space="0" w:color="auto"/>
              <w:left w:val="single" w:sz="4" w:space="0" w:color="auto"/>
              <w:bottom w:val="single" w:sz="4" w:space="0" w:color="auto"/>
              <w:right w:val="single" w:sz="4" w:space="0" w:color="auto"/>
            </w:tcBorders>
            <w:hideMark/>
          </w:tcPr>
          <w:p w14:paraId="75656C4F" w14:textId="77777777" w:rsidR="00F50E9D" w:rsidRPr="009476C7" w:rsidRDefault="00F50E9D" w:rsidP="007E4EE7">
            <w:pPr>
              <w:pStyle w:val="TAC"/>
              <w:rPr>
                <w:sz w:val="16"/>
                <w:szCs w:val="18"/>
                <w:lang w:eastAsia="zh-CN"/>
              </w:rPr>
            </w:pPr>
            <w:r w:rsidRPr="009476C7">
              <w:rPr>
                <w:sz w:val="16"/>
                <w:szCs w:val="18"/>
                <w:lang w:eastAsia="zh-CN"/>
              </w:rPr>
              <w:t xml:space="preserve">9980.28 </w:t>
            </w:r>
          </w:p>
        </w:tc>
        <w:tc>
          <w:tcPr>
            <w:tcW w:w="0" w:type="auto"/>
            <w:tcBorders>
              <w:top w:val="single" w:sz="4" w:space="0" w:color="auto"/>
              <w:left w:val="single" w:sz="4" w:space="0" w:color="auto"/>
              <w:bottom w:val="single" w:sz="4" w:space="0" w:color="auto"/>
              <w:right w:val="single" w:sz="4" w:space="0" w:color="auto"/>
            </w:tcBorders>
            <w:hideMark/>
          </w:tcPr>
          <w:p w14:paraId="4EF904E4" w14:textId="77777777" w:rsidR="00F50E9D" w:rsidRPr="009476C7" w:rsidRDefault="00F50E9D" w:rsidP="007E4EE7">
            <w:pPr>
              <w:pStyle w:val="TAC"/>
              <w:rPr>
                <w:sz w:val="16"/>
                <w:szCs w:val="18"/>
                <w:lang w:eastAsia="zh-CN"/>
              </w:rPr>
            </w:pPr>
            <w:r w:rsidRPr="009476C7">
              <w:rPr>
                <w:sz w:val="16"/>
                <w:szCs w:val="18"/>
                <w:lang w:eastAsia="zh-CN"/>
              </w:rPr>
              <w:t xml:space="preserve">14754.13 </w:t>
            </w:r>
          </w:p>
        </w:tc>
        <w:tc>
          <w:tcPr>
            <w:tcW w:w="0" w:type="auto"/>
            <w:tcBorders>
              <w:top w:val="single" w:sz="4" w:space="0" w:color="auto"/>
              <w:left w:val="single" w:sz="4" w:space="0" w:color="auto"/>
              <w:bottom w:val="single" w:sz="4" w:space="0" w:color="auto"/>
              <w:right w:val="single" w:sz="4" w:space="0" w:color="auto"/>
            </w:tcBorders>
            <w:hideMark/>
          </w:tcPr>
          <w:p w14:paraId="423D71C6" w14:textId="77777777" w:rsidR="00F50E9D" w:rsidRPr="009476C7" w:rsidRDefault="00F50E9D" w:rsidP="007E4EE7">
            <w:pPr>
              <w:pStyle w:val="TAC"/>
              <w:rPr>
                <w:sz w:val="16"/>
                <w:szCs w:val="18"/>
                <w:lang w:eastAsia="zh-CN"/>
              </w:rPr>
            </w:pPr>
            <w:r w:rsidRPr="009476C7">
              <w:rPr>
                <w:sz w:val="16"/>
                <w:szCs w:val="18"/>
                <w:lang w:eastAsia="zh-CN"/>
              </w:rPr>
              <w:t xml:space="preserve">12027.72 </w:t>
            </w:r>
          </w:p>
        </w:tc>
        <w:tc>
          <w:tcPr>
            <w:tcW w:w="0" w:type="auto"/>
            <w:tcBorders>
              <w:top w:val="single" w:sz="4" w:space="0" w:color="auto"/>
              <w:left w:val="single" w:sz="4" w:space="0" w:color="auto"/>
              <w:bottom w:val="single" w:sz="4" w:space="0" w:color="auto"/>
              <w:right w:val="single" w:sz="4" w:space="0" w:color="auto"/>
            </w:tcBorders>
            <w:hideMark/>
          </w:tcPr>
          <w:p w14:paraId="4A4295B1" w14:textId="77777777" w:rsidR="00F50E9D" w:rsidRPr="009476C7" w:rsidRDefault="00F50E9D" w:rsidP="007E4EE7">
            <w:pPr>
              <w:pStyle w:val="TAC"/>
              <w:rPr>
                <w:sz w:val="16"/>
                <w:szCs w:val="18"/>
                <w:lang w:eastAsia="zh-CN"/>
              </w:rPr>
            </w:pPr>
            <w:r w:rsidRPr="009476C7">
              <w:rPr>
                <w:sz w:val="16"/>
                <w:szCs w:val="18"/>
                <w:lang w:eastAsia="zh-CN"/>
              </w:rPr>
              <w:t xml:space="preserve">9256.56 </w:t>
            </w:r>
          </w:p>
        </w:tc>
        <w:tc>
          <w:tcPr>
            <w:tcW w:w="0" w:type="auto"/>
            <w:tcBorders>
              <w:top w:val="single" w:sz="4" w:space="0" w:color="auto"/>
              <w:left w:val="single" w:sz="4" w:space="0" w:color="auto"/>
              <w:bottom w:val="single" w:sz="4" w:space="0" w:color="auto"/>
              <w:right w:val="single" w:sz="4" w:space="0" w:color="auto"/>
            </w:tcBorders>
            <w:hideMark/>
          </w:tcPr>
          <w:p w14:paraId="77757C31" w14:textId="77777777" w:rsidR="00F50E9D" w:rsidRPr="009476C7" w:rsidRDefault="00F50E9D" w:rsidP="007E4EE7">
            <w:pPr>
              <w:pStyle w:val="TAC"/>
              <w:rPr>
                <w:sz w:val="16"/>
                <w:szCs w:val="18"/>
                <w:lang w:eastAsia="zh-CN"/>
              </w:rPr>
            </w:pPr>
            <w:r w:rsidRPr="009476C7">
              <w:rPr>
                <w:sz w:val="16"/>
                <w:szCs w:val="18"/>
                <w:lang w:eastAsia="zh-CN"/>
              </w:rPr>
              <w:t xml:space="preserve">14280.57 </w:t>
            </w:r>
          </w:p>
        </w:tc>
        <w:tc>
          <w:tcPr>
            <w:tcW w:w="0" w:type="auto"/>
            <w:tcBorders>
              <w:top w:val="single" w:sz="4" w:space="0" w:color="auto"/>
              <w:left w:val="single" w:sz="4" w:space="0" w:color="auto"/>
              <w:bottom w:val="single" w:sz="4" w:space="0" w:color="auto"/>
              <w:right w:val="single" w:sz="4" w:space="0" w:color="auto"/>
            </w:tcBorders>
            <w:hideMark/>
          </w:tcPr>
          <w:p w14:paraId="712A5C48" w14:textId="77777777" w:rsidR="00F50E9D" w:rsidRPr="009476C7" w:rsidRDefault="00F50E9D" w:rsidP="007E4EE7">
            <w:pPr>
              <w:pStyle w:val="TAC"/>
              <w:rPr>
                <w:sz w:val="16"/>
                <w:szCs w:val="18"/>
                <w:lang w:eastAsia="zh-CN"/>
              </w:rPr>
            </w:pPr>
            <w:r w:rsidRPr="009476C7">
              <w:rPr>
                <w:sz w:val="16"/>
                <w:szCs w:val="18"/>
                <w:lang w:eastAsia="zh-CN"/>
              </w:rPr>
              <w:t xml:space="preserve">12204.77 </w:t>
            </w:r>
          </w:p>
        </w:tc>
        <w:tc>
          <w:tcPr>
            <w:tcW w:w="0" w:type="auto"/>
            <w:tcBorders>
              <w:top w:val="single" w:sz="4" w:space="0" w:color="auto"/>
              <w:left w:val="single" w:sz="4" w:space="0" w:color="auto"/>
              <w:bottom w:val="single" w:sz="4" w:space="0" w:color="auto"/>
              <w:right w:val="single" w:sz="4" w:space="0" w:color="auto"/>
            </w:tcBorders>
            <w:hideMark/>
          </w:tcPr>
          <w:p w14:paraId="0123395C" w14:textId="77777777" w:rsidR="00F50E9D" w:rsidRPr="009476C7" w:rsidRDefault="00F50E9D" w:rsidP="007E4EE7">
            <w:pPr>
              <w:pStyle w:val="TAC"/>
              <w:rPr>
                <w:sz w:val="16"/>
                <w:szCs w:val="18"/>
                <w:lang w:eastAsia="zh-CN"/>
              </w:rPr>
            </w:pPr>
            <w:r w:rsidRPr="009476C7">
              <w:rPr>
                <w:sz w:val="16"/>
                <w:szCs w:val="18"/>
                <w:lang w:eastAsia="zh-CN"/>
              </w:rPr>
              <w:t xml:space="preserve">9029.75 </w:t>
            </w:r>
          </w:p>
        </w:tc>
      </w:tr>
      <w:tr w:rsidR="005971A1" w:rsidRPr="009476C7" w14:paraId="204659FF"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43929B" w14:textId="77777777" w:rsidR="00F50E9D" w:rsidRPr="009476C7" w:rsidRDefault="00F50E9D" w:rsidP="007E4EE7">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5C28DC" w14:textId="77777777" w:rsidR="00F50E9D" w:rsidRPr="009476C7" w:rsidRDefault="00F50E9D" w:rsidP="007E4EE7">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09876FB" w14:textId="77777777" w:rsidR="00F50E9D" w:rsidRPr="009476C7" w:rsidRDefault="00F50E9D" w:rsidP="007E4EE7">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54196D26" w14:textId="77777777" w:rsidR="00F50E9D" w:rsidRPr="009476C7" w:rsidRDefault="00F50E9D" w:rsidP="007E4EE7">
            <w:pPr>
              <w:pStyle w:val="TAC"/>
              <w:rPr>
                <w:sz w:val="16"/>
                <w:szCs w:val="18"/>
                <w:lang w:eastAsia="zh-CN"/>
              </w:rPr>
            </w:pPr>
            <w:r w:rsidRPr="009476C7">
              <w:rPr>
                <w:sz w:val="16"/>
                <w:szCs w:val="18"/>
                <w:lang w:eastAsia="zh-CN"/>
              </w:rPr>
              <w:t xml:space="preserve">6629.05 </w:t>
            </w:r>
          </w:p>
        </w:tc>
        <w:tc>
          <w:tcPr>
            <w:tcW w:w="0" w:type="auto"/>
            <w:tcBorders>
              <w:top w:val="single" w:sz="4" w:space="0" w:color="auto"/>
              <w:left w:val="single" w:sz="4" w:space="0" w:color="auto"/>
              <w:bottom w:val="single" w:sz="4" w:space="0" w:color="auto"/>
              <w:right w:val="single" w:sz="4" w:space="0" w:color="auto"/>
            </w:tcBorders>
            <w:hideMark/>
          </w:tcPr>
          <w:p w14:paraId="6E7D2F35" w14:textId="77777777" w:rsidR="00F50E9D" w:rsidRPr="009476C7" w:rsidRDefault="00F50E9D" w:rsidP="007E4EE7">
            <w:pPr>
              <w:pStyle w:val="TAC"/>
              <w:rPr>
                <w:sz w:val="16"/>
                <w:szCs w:val="18"/>
                <w:lang w:eastAsia="zh-CN"/>
              </w:rPr>
            </w:pPr>
            <w:r w:rsidRPr="009476C7">
              <w:rPr>
                <w:sz w:val="16"/>
                <w:szCs w:val="18"/>
                <w:lang w:eastAsia="zh-CN"/>
              </w:rPr>
              <w:t xml:space="preserve">5401.71 </w:t>
            </w:r>
          </w:p>
        </w:tc>
        <w:tc>
          <w:tcPr>
            <w:tcW w:w="0" w:type="auto"/>
            <w:tcBorders>
              <w:top w:val="single" w:sz="4" w:space="0" w:color="auto"/>
              <w:left w:val="single" w:sz="4" w:space="0" w:color="auto"/>
              <w:bottom w:val="single" w:sz="4" w:space="0" w:color="auto"/>
              <w:right w:val="single" w:sz="4" w:space="0" w:color="auto"/>
            </w:tcBorders>
            <w:hideMark/>
          </w:tcPr>
          <w:p w14:paraId="5388ED61" w14:textId="77777777" w:rsidR="00F50E9D" w:rsidRPr="009476C7" w:rsidRDefault="00F50E9D" w:rsidP="007E4EE7">
            <w:pPr>
              <w:pStyle w:val="TAC"/>
              <w:rPr>
                <w:sz w:val="16"/>
                <w:szCs w:val="18"/>
                <w:lang w:eastAsia="zh-CN"/>
              </w:rPr>
            </w:pPr>
            <w:r w:rsidRPr="009476C7">
              <w:rPr>
                <w:sz w:val="16"/>
                <w:szCs w:val="18"/>
                <w:lang w:eastAsia="zh-CN"/>
              </w:rPr>
              <w:t xml:space="preserve">3392.04 </w:t>
            </w:r>
          </w:p>
        </w:tc>
        <w:tc>
          <w:tcPr>
            <w:tcW w:w="0" w:type="auto"/>
            <w:tcBorders>
              <w:top w:val="single" w:sz="4" w:space="0" w:color="auto"/>
              <w:left w:val="single" w:sz="4" w:space="0" w:color="auto"/>
              <w:bottom w:val="single" w:sz="4" w:space="0" w:color="auto"/>
              <w:right w:val="single" w:sz="4" w:space="0" w:color="auto"/>
            </w:tcBorders>
            <w:hideMark/>
          </w:tcPr>
          <w:p w14:paraId="47077615" w14:textId="77777777" w:rsidR="00F50E9D" w:rsidRPr="009476C7" w:rsidRDefault="00F50E9D" w:rsidP="007E4EE7">
            <w:pPr>
              <w:pStyle w:val="TAC"/>
              <w:rPr>
                <w:sz w:val="16"/>
                <w:szCs w:val="18"/>
                <w:lang w:eastAsia="zh-CN"/>
              </w:rPr>
            </w:pPr>
            <w:r w:rsidRPr="009476C7">
              <w:rPr>
                <w:sz w:val="16"/>
                <w:szCs w:val="18"/>
                <w:lang w:eastAsia="zh-CN"/>
              </w:rPr>
              <w:t xml:space="preserve">6308.31 </w:t>
            </w:r>
          </w:p>
        </w:tc>
        <w:tc>
          <w:tcPr>
            <w:tcW w:w="0" w:type="auto"/>
            <w:tcBorders>
              <w:top w:val="single" w:sz="4" w:space="0" w:color="auto"/>
              <w:left w:val="single" w:sz="4" w:space="0" w:color="auto"/>
              <w:bottom w:val="single" w:sz="4" w:space="0" w:color="auto"/>
              <w:right w:val="single" w:sz="4" w:space="0" w:color="auto"/>
            </w:tcBorders>
            <w:hideMark/>
          </w:tcPr>
          <w:p w14:paraId="0449E74A" w14:textId="77777777" w:rsidR="00F50E9D" w:rsidRPr="009476C7" w:rsidRDefault="00F50E9D" w:rsidP="007E4EE7">
            <w:pPr>
              <w:pStyle w:val="TAC"/>
              <w:rPr>
                <w:sz w:val="16"/>
                <w:szCs w:val="18"/>
                <w:lang w:eastAsia="zh-CN"/>
              </w:rPr>
            </w:pPr>
            <w:r w:rsidRPr="009476C7">
              <w:rPr>
                <w:sz w:val="16"/>
                <w:szCs w:val="18"/>
                <w:lang w:eastAsia="zh-CN"/>
              </w:rPr>
              <w:t xml:space="preserve">5007.02 </w:t>
            </w:r>
          </w:p>
        </w:tc>
        <w:tc>
          <w:tcPr>
            <w:tcW w:w="0" w:type="auto"/>
            <w:tcBorders>
              <w:top w:val="single" w:sz="4" w:space="0" w:color="auto"/>
              <w:left w:val="single" w:sz="4" w:space="0" w:color="auto"/>
              <w:bottom w:val="single" w:sz="4" w:space="0" w:color="auto"/>
              <w:right w:val="single" w:sz="4" w:space="0" w:color="auto"/>
            </w:tcBorders>
            <w:hideMark/>
          </w:tcPr>
          <w:p w14:paraId="223AA553" w14:textId="77777777" w:rsidR="00F50E9D" w:rsidRPr="009476C7" w:rsidRDefault="00F50E9D" w:rsidP="007E4EE7">
            <w:pPr>
              <w:pStyle w:val="TAC"/>
              <w:rPr>
                <w:sz w:val="16"/>
                <w:szCs w:val="18"/>
                <w:lang w:eastAsia="zh-CN"/>
              </w:rPr>
            </w:pPr>
            <w:r w:rsidRPr="009476C7">
              <w:rPr>
                <w:sz w:val="16"/>
                <w:szCs w:val="18"/>
                <w:lang w:eastAsia="zh-CN"/>
              </w:rPr>
              <w:t xml:space="preserve">3123.04 </w:t>
            </w:r>
          </w:p>
        </w:tc>
        <w:tc>
          <w:tcPr>
            <w:tcW w:w="0" w:type="auto"/>
            <w:tcBorders>
              <w:top w:val="single" w:sz="4" w:space="0" w:color="auto"/>
              <w:left w:val="single" w:sz="4" w:space="0" w:color="auto"/>
              <w:bottom w:val="single" w:sz="4" w:space="0" w:color="auto"/>
              <w:right w:val="single" w:sz="4" w:space="0" w:color="auto"/>
            </w:tcBorders>
            <w:hideMark/>
          </w:tcPr>
          <w:p w14:paraId="3EE537C5" w14:textId="77777777" w:rsidR="00F50E9D" w:rsidRPr="009476C7" w:rsidRDefault="00F50E9D" w:rsidP="007E4EE7">
            <w:pPr>
              <w:pStyle w:val="TAC"/>
              <w:rPr>
                <w:sz w:val="16"/>
                <w:szCs w:val="18"/>
                <w:lang w:eastAsia="zh-CN"/>
              </w:rPr>
            </w:pPr>
            <w:r w:rsidRPr="009476C7">
              <w:rPr>
                <w:sz w:val="16"/>
                <w:szCs w:val="18"/>
                <w:lang w:eastAsia="zh-CN"/>
              </w:rPr>
              <w:t xml:space="preserve">6070.00 </w:t>
            </w:r>
          </w:p>
        </w:tc>
        <w:tc>
          <w:tcPr>
            <w:tcW w:w="0" w:type="auto"/>
            <w:tcBorders>
              <w:top w:val="single" w:sz="4" w:space="0" w:color="auto"/>
              <w:left w:val="single" w:sz="4" w:space="0" w:color="auto"/>
              <w:bottom w:val="single" w:sz="4" w:space="0" w:color="auto"/>
              <w:right w:val="single" w:sz="4" w:space="0" w:color="auto"/>
            </w:tcBorders>
            <w:hideMark/>
          </w:tcPr>
          <w:p w14:paraId="7A995981" w14:textId="77777777" w:rsidR="00F50E9D" w:rsidRPr="009476C7" w:rsidRDefault="00F50E9D" w:rsidP="007E4EE7">
            <w:pPr>
              <w:pStyle w:val="TAC"/>
              <w:rPr>
                <w:sz w:val="16"/>
                <w:szCs w:val="18"/>
                <w:lang w:eastAsia="zh-CN"/>
              </w:rPr>
            </w:pPr>
            <w:r w:rsidRPr="009476C7">
              <w:rPr>
                <w:sz w:val="16"/>
                <w:szCs w:val="18"/>
                <w:lang w:eastAsia="zh-CN"/>
              </w:rPr>
              <w:t xml:space="preserve">4927.91 </w:t>
            </w:r>
          </w:p>
        </w:tc>
        <w:tc>
          <w:tcPr>
            <w:tcW w:w="0" w:type="auto"/>
            <w:tcBorders>
              <w:top w:val="single" w:sz="4" w:space="0" w:color="auto"/>
              <w:left w:val="single" w:sz="4" w:space="0" w:color="auto"/>
              <w:bottom w:val="single" w:sz="4" w:space="0" w:color="auto"/>
              <w:right w:val="single" w:sz="4" w:space="0" w:color="auto"/>
            </w:tcBorders>
            <w:hideMark/>
          </w:tcPr>
          <w:p w14:paraId="680B9B01" w14:textId="77777777" w:rsidR="00F50E9D" w:rsidRPr="009476C7" w:rsidRDefault="00F50E9D" w:rsidP="007E4EE7">
            <w:pPr>
              <w:pStyle w:val="TAC"/>
              <w:rPr>
                <w:sz w:val="16"/>
                <w:szCs w:val="18"/>
                <w:lang w:eastAsia="zh-CN"/>
              </w:rPr>
            </w:pPr>
            <w:r w:rsidRPr="009476C7">
              <w:rPr>
                <w:sz w:val="16"/>
                <w:szCs w:val="18"/>
                <w:lang w:eastAsia="zh-CN"/>
              </w:rPr>
              <w:t xml:space="preserve">3022.04 </w:t>
            </w:r>
          </w:p>
        </w:tc>
      </w:tr>
      <w:tr w:rsidR="005971A1" w:rsidRPr="009476C7" w14:paraId="05897E8F"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F73CF1" w14:textId="77777777" w:rsidR="00F50E9D" w:rsidRPr="009476C7" w:rsidRDefault="00F50E9D" w:rsidP="007E4EE7">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8E9B0F5" w14:textId="77777777" w:rsidR="00F50E9D" w:rsidRPr="009476C7" w:rsidRDefault="00F50E9D" w:rsidP="007E4EE7">
            <w:pPr>
              <w:pStyle w:val="TAC"/>
              <w:rPr>
                <w:sz w:val="16"/>
                <w:szCs w:val="18"/>
                <w:lang w:eastAsia="zh-CN"/>
              </w:rPr>
            </w:pPr>
            <w:r w:rsidRPr="009476C7">
              <w:rPr>
                <w:sz w:val="16"/>
                <w:szCs w:val="18"/>
                <w:lang w:eastAsia="zh-CN"/>
              </w:rPr>
              <w:t>UL delay (s)</w:t>
            </w:r>
          </w:p>
        </w:tc>
        <w:tc>
          <w:tcPr>
            <w:tcW w:w="0" w:type="auto"/>
            <w:tcBorders>
              <w:top w:val="single" w:sz="4" w:space="0" w:color="auto"/>
              <w:left w:val="single" w:sz="4" w:space="0" w:color="auto"/>
              <w:bottom w:val="single" w:sz="4" w:space="0" w:color="auto"/>
              <w:right w:val="single" w:sz="4" w:space="0" w:color="auto"/>
            </w:tcBorders>
            <w:hideMark/>
          </w:tcPr>
          <w:p w14:paraId="783684D0" w14:textId="77777777" w:rsidR="00F50E9D" w:rsidRPr="009476C7" w:rsidRDefault="00F50E9D" w:rsidP="007E4EE7">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5E920949"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237B1AC0"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44BDFA70" w14:textId="77777777" w:rsidR="00F50E9D" w:rsidRPr="009476C7" w:rsidRDefault="00F50E9D" w:rsidP="007E4EE7">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473D677D"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19B80738"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43F9BCE5" w14:textId="77777777" w:rsidR="00F50E9D" w:rsidRPr="009476C7" w:rsidRDefault="00F50E9D" w:rsidP="007E4EE7">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5ED076F4"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7E705FB4"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38148044" w14:textId="77777777" w:rsidR="00F50E9D" w:rsidRPr="009476C7" w:rsidRDefault="00F50E9D" w:rsidP="007E4EE7">
            <w:pPr>
              <w:pStyle w:val="TAC"/>
              <w:rPr>
                <w:sz w:val="16"/>
                <w:szCs w:val="18"/>
                <w:lang w:eastAsia="zh-CN"/>
              </w:rPr>
            </w:pPr>
            <w:r w:rsidRPr="009476C7">
              <w:rPr>
                <w:sz w:val="16"/>
                <w:szCs w:val="18"/>
                <w:lang w:eastAsia="zh-CN"/>
              </w:rPr>
              <w:t xml:space="preserve">0.02 </w:t>
            </w:r>
          </w:p>
        </w:tc>
      </w:tr>
      <w:tr w:rsidR="005971A1" w:rsidRPr="009476C7" w14:paraId="7E5163D2"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C8DCDD" w14:textId="77777777" w:rsidR="00F50E9D" w:rsidRPr="009476C7" w:rsidRDefault="00F50E9D" w:rsidP="007E4EE7">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CDC481" w14:textId="77777777" w:rsidR="00F50E9D" w:rsidRPr="009476C7" w:rsidRDefault="00F50E9D" w:rsidP="007E4EE7">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AF867E0" w14:textId="77777777" w:rsidR="00F50E9D" w:rsidRPr="009476C7" w:rsidRDefault="00F50E9D" w:rsidP="007E4EE7">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76B5BC23"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34FF7AA9" w14:textId="77777777" w:rsidR="00F50E9D" w:rsidRPr="009476C7" w:rsidRDefault="00F50E9D" w:rsidP="007E4EE7">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48116742" w14:textId="77777777" w:rsidR="00F50E9D" w:rsidRPr="009476C7" w:rsidRDefault="00F50E9D" w:rsidP="007E4EE7">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5EB31BDA"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184061F9" w14:textId="77777777" w:rsidR="00F50E9D" w:rsidRPr="009476C7" w:rsidRDefault="00F50E9D" w:rsidP="007E4EE7">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78FB56E2" w14:textId="77777777" w:rsidR="00F50E9D" w:rsidRPr="009476C7" w:rsidRDefault="00F50E9D" w:rsidP="007E4EE7">
            <w:pPr>
              <w:pStyle w:val="TAC"/>
              <w:rPr>
                <w:sz w:val="16"/>
                <w:szCs w:val="18"/>
                <w:lang w:eastAsia="zh-CN"/>
              </w:rPr>
            </w:pPr>
            <w:r w:rsidRPr="009476C7">
              <w:rPr>
                <w:sz w:val="16"/>
                <w:szCs w:val="18"/>
                <w:lang w:eastAsia="zh-CN"/>
              </w:rPr>
              <w:t xml:space="preserve">0.03 </w:t>
            </w:r>
          </w:p>
        </w:tc>
        <w:tc>
          <w:tcPr>
            <w:tcW w:w="0" w:type="auto"/>
            <w:tcBorders>
              <w:top w:val="single" w:sz="4" w:space="0" w:color="auto"/>
              <w:left w:val="single" w:sz="4" w:space="0" w:color="auto"/>
              <w:bottom w:val="single" w:sz="4" w:space="0" w:color="auto"/>
              <w:right w:val="single" w:sz="4" w:space="0" w:color="auto"/>
            </w:tcBorders>
            <w:hideMark/>
          </w:tcPr>
          <w:p w14:paraId="5D411C9A" w14:textId="77777777" w:rsidR="00F50E9D" w:rsidRPr="009476C7" w:rsidRDefault="00F50E9D" w:rsidP="007E4EE7">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25F32D91" w14:textId="77777777" w:rsidR="00F50E9D" w:rsidRPr="009476C7" w:rsidRDefault="00F50E9D" w:rsidP="007E4EE7">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7D27E38C" w14:textId="77777777" w:rsidR="00F50E9D" w:rsidRPr="009476C7" w:rsidRDefault="00F50E9D" w:rsidP="007E4EE7">
            <w:pPr>
              <w:pStyle w:val="TAC"/>
              <w:rPr>
                <w:sz w:val="16"/>
                <w:szCs w:val="18"/>
                <w:lang w:eastAsia="zh-CN"/>
              </w:rPr>
            </w:pPr>
            <w:r w:rsidRPr="009476C7">
              <w:rPr>
                <w:sz w:val="16"/>
                <w:szCs w:val="18"/>
                <w:lang w:eastAsia="zh-CN"/>
              </w:rPr>
              <w:t xml:space="preserve">0.03 </w:t>
            </w:r>
          </w:p>
        </w:tc>
      </w:tr>
      <w:tr w:rsidR="005971A1" w:rsidRPr="009476C7" w14:paraId="45856B1F"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6F7A22" w14:textId="77777777" w:rsidR="00F50E9D" w:rsidRPr="009476C7" w:rsidRDefault="00F50E9D" w:rsidP="007E4EE7">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AD3428" w14:textId="77777777" w:rsidR="00F50E9D" w:rsidRPr="009476C7" w:rsidRDefault="00F50E9D" w:rsidP="007E4EE7">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DB6B926" w14:textId="77777777" w:rsidR="00F50E9D" w:rsidRPr="009476C7" w:rsidRDefault="00F50E9D" w:rsidP="007E4EE7">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55E9BFBE" w14:textId="77777777" w:rsidR="00F50E9D" w:rsidRPr="009476C7" w:rsidRDefault="00F50E9D" w:rsidP="007E4EE7">
            <w:pPr>
              <w:pStyle w:val="TAC"/>
              <w:rPr>
                <w:sz w:val="16"/>
                <w:szCs w:val="18"/>
                <w:lang w:eastAsia="zh-CN"/>
              </w:rPr>
            </w:pPr>
            <w:r w:rsidRPr="009476C7">
              <w:rPr>
                <w:sz w:val="16"/>
                <w:szCs w:val="18"/>
                <w:lang w:eastAsia="zh-CN"/>
              </w:rPr>
              <w:t xml:space="preserve">0.17 </w:t>
            </w:r>
          </w:p>
        </w:tc>
        <w:tc>
          <w:tcPr>
            <w:tcW w:w="0" w:type="auto"/>
            <w:tcBorders>
              <w:top w:val="single" w:sz="4" w:space="0" w:color="auto"/>
              <w:left w:val="single" w:sz="4" w:space="0" w:color="auto"/>
              <w:bottom w:val="single" w:sz="4" w:space="0" w:color="auto"/>
              <w:right w:val="single" w:sz="4" w:space="0" w:color="auto"/>
            </w:tcBorders>
            <w:hideMark/>
          </w:tcPr>
          <w:p w14:paraId="036DCD2B" w14:textId="77777777" w:rsidR="00F50E9D" w:rsidRPr="009476C7" w:rsidRDefault="00F50E9D" w:rsidP="007E4EE7">
            <w:pPr>
              <w:pStyle w:val="TAC"/>
              <w:rPr>
                <w:sz w:val="16"/>
                <w:szCs w:val="18"/>
                <w:lang w:eastAsia="zh-CN"/>
              </w:rPr>
            </w:pPr>
            <w:r w:rsidRPr="009476C7">
              <w:rPr>
                <w:sz w:val="16"/>
                <w:szCs w:val="18"/>
                <w:lang w:eastAsia="zh-CN"/>
              </w:rPr>
              <w:t xml:space="preserve">0.26 </w:t>
            </w:r>
          </w:p>
        </w:tc>
        <w:tc>
          <w:tcPr>
            <w:tcW w:w="0" w:type="auto"/>
            <w:tcBorders>
              <w:top w:val="single" w:sz="4" w:space="0" w:color="auto"/>
              <w:left w:val="single" w:sz="4" w:space="0" w:color="auto"/>
              <w:bottom w:val="single" w:sz="4" w:space="0" w:color="auto"/>
              <w:right w:val="single" w:sz="4" w:space="0" w:color="auto"/>
            </w:tcBorders>
            <w:hideMark/>
          </w:tcPr>
          <w:p w14:paraId="2664A8BD" w14:textId="77777777" w:rsidR="00F50E9D" w:rsidRPr="009476C7" w:rsidRDefault="00F50E9D" w:rsidP="007E4EE7">
            <w:pPr>
              <w:pStyle w:val="TAC"/>
              <w:rPr>
                <w:sz w:val="16"/>
                <w:szCs w:val="18"/>
                <w:lang w:eastAsia="zh-CN"/>
              </w:rPr>
            </w:pPr>
            <w:r w:rsidRPr="009476C7">
              <w:rPr>
                <w:sz w:val="16"/>
                <w:szCs w:val="18"/>
                <w:lang w:eastAsia="zh-CN"/>
              </w:rPr>
              <w:t xml:space="preserve">0.69 </w:t>
            </w:r>
          </w:p>
        </w:tc>
        <w:tc>
          <w:tcPr>
            <w:tcW w:w="0" w:type="auto"/>
            <w:tcBorders>
              <w:top w:val="single" w:sz="4" w:space="0" w:color="auto"/>
              <w:left w:val="single" w:sz="4" w:space="0" w:color="auto"/>
              <w:bottom w:val="single" w:sz="4" w:space="0" w:color="auto"/>
              <w:right w:val="single" w:sz="4" w:space="0" w:color="auto"/>
            </w:tcBorders>
            <w:hideMark/>
          </w:tcPr>
          <w:p w14:paraId="7EAA2463" w14:textId="77777777" w:rsidR="00F50E9D" w:rsidRPr="009476C7" w:rsidRDefault="00F50E9D" w:rsidP="007E4EE7">
            <w:pPr>
              <w:pStyle w:val="TAC"/>
              <w:rPr>
                <w:sz w:val="16"/>
                <w:szCs w:val="18"/>
                <w:lang w:eastAsia="zh-CN"/>
              </w:rPr>
            </w:pPr>
            <w:r w:rsidRPr="009476C7">
              <w:rPr>
                <w:sz w:val="16"/>
                <w:szCs w:val="18"/>
                <w:lang w:eastAsia="zh-CN"/>
              </w:rPr>
              <w:t xml:space="preserve">0.32 </w:t>
            </w:r>
          </w:p>
        </w:tc>
        <w:tc>
          <w:tcPr>
            <w:tcW w:w="0" w:type="auto"/>
            <w:tcBorders>
              <w:top w:val="single" w:sz="4" w:space="0" w:color="auto"/>
              <w:left w:val="single" w:sz="4" w:space="0" w:color="auto"/>
              <w:bottom w:val="single" w:sz="4" w:space="0" w:color="auto"/>
              <w:right w:val="single" w:sz="4" w:space="0" w:color="auto"/>
            </w:tcBorders>
            <w:hideMark/>
          </w:tcPr>
          <w:p w14:paraId="6042DFFA" w14:textId="77777777" w:rsidR="00F50E9D" w:rsidRPr="009476C7" w:rsidRDefault="00F50E9D" w:rsidP="007E4EE7">
            <w:pPr>
              <w:pStyle w:val="TAC"/>
              <w:rPr>
                <w:sz w:val="16"/>
                <w:szCs w:val="18"/>
                <w:lang w:eastAsia="zh-CN"/>
              </w:rPr>
            </w:pPr>
            <w:r w:rsidRPr="009476C7">
              <w:rPr>
                <w:sz w:val="16"/>
                <w:szCs w:val="18"/>
                <w:lang w:eastAsia="zh-CN"/>
              </w:rPr>
              <w:t xml:space="preserve">0.36 </w:t>
            </w:r>
          </w:p>
        </w:tc>
        <w:tc>
          <w:tcPr>
            <w:tcW w:w="0" w:type="auto"/>
            <w:tcBorders>
              <w:top w:val="single" w:sz="4" w:space="0" w:color="auto"/>
              <w:left w:val="single" w:sz="4" w:space="0" w:color="auto"/>
              <w:bottom w:val="single" w:sz="4" w:space="0" w:color="auto"/>
              <w:right w:val="single" w:sz="4" w:space="0" w:color="auto"/>
            </w:tcBorders>
            <w:hideMark/>
          </w:tcPr>
          <w:p w14:paraId="009756F6" w14:textId="77777777" w:rsidR="00F50E9D" w:rsidRPr="009476C7" w:rsidRDefault="00F50E9D" w:rsidP="007E4EE7">
            <w:pPr>
              <w:pStyle w:val="TAC"/>
              <w:rPr>
                <w:sz w:val="16"/>
                <w:szCs w:val="18"/>
                <w:lang w:eastAsia="zh-CN"/>
              </w:rPr>
            </w:pPr>
            <w:r w:rsidRPr="009476C7">
              <w:rPr>
                <w:sz w:val="16"/>
                <w:szCs w:val="18"/>
                <w:lang w:eastAsia="zh-CN"/>
              </w:rPr>
              <w:t xml:space="preserve">0.66 </w:t>
            </w:r>
          </w:p>
        </w:tc>
        <w:tc>
          <w:tcPr>
            <w:tcW w:w="0" w:type="auto"/>
            <w:tcBorders>
              <w:top w:val="single" w:sz="4" w:space="0" w:color="auto"/>
              <w:left w:val="single" w:sz="4" w:space="0" w:color="auto"/>
              <w:bottom w:val="single" w:sz="4" w:space="0" w:color="auto"/>
              <w:right w:val="single" w:sz="4" w:space="0" w:color="auto"/>
            </w:tcBorders>
            <w:hideMark/>
          </w:tcPr>
          <w:p w14:paraId="48EFC660" w14:textId="77777777" w:rsidR="00F50E9D" w:rsidRPr="009476C7" w:rsidRDefault="00F50E9D" w:rsidP="007E4EE7">
            <w:pPr>
              <w:pStyle w:val="TAC"/>
              <w:rPr>
                <w:sz w:val="16"/>
                <w:szCs w:val="18"/>
                <w:lang w:eastAsia="zh-CN"/>
              </w:rPr>
            </w:pPr>
            <w:r w:rsidRPr="009476C7">
              <w:rPr>
                <w:sz w:val="16"/>
                <w:szCs w:val="18"/>
                <w:lang w:eastAsia="zh-CN"/>
              </w:rPr>
              <w:t xml:space="preserve">0.33 </w:t>
            </w:r>
          </w:p>
        </w:tc>
        <w:tc>
          <w:tcPr>
            <w:tcW w:w="0" w:type="auto"/>
            <w:tcBorders>
              <w:top w:val="single" w:sz="4" w:space="0" w:color="auto"/>
              <w:left w:val="single" w:sz="4" w:space="0" w:color="auto"/>
              <w:bottom w:val="single" w:sz="4" w:space="0" w:color="auto"/>
              <w:right w:val="single" w:sz="4" w:space="0" w:color="auto"/>
            </w:tcBorders>
            <w:hideMark/>
          </w:tcPr>
          <w:p w14:paraId="319A34C2" w14:textId="77777777" w:rsidR="00F50E9D" w:rsidRPr="009476C7" w:rsidRDefault="00F50E9D" w:rsidP="007E4EE7">
            <w:pPr>
              <w:pStyle w:val="TAC"/>
              <w:rPr>
                <w:sz w:val="16"/>
                <w:szCs w:val="18"/>
                <w:lang w:eastAsia="zh-CN"/>
              </w:rPr>
            </w:pPr>
            <w:r w:rsidRPr="009476C7">
              <w:rPr>
                <w:sz w:val="16"/>
                <w:szCs w:val="18"/>
                <w:lang w:eastAsia="zh-CN"/>
              </w:rPr>
              <w:t xml:space="preserve">0.37 </w:t>
            </w:r>
          </w:p>
        </w:tc>
        <w:tc>
          <w:tcPr>
            <w:tcW w:w="0" w:type="auto"/>
            <w:tcBorders>
              <w:top w:val="single" w:sz="4" w:space="0" w:color="auto"/>
              <w:left w:val="single" w:sz="4" w:space="0" w:color="auto"/>
              <w:bottom w:val="single" w:sz="4" w:space="0" w:color="auto"/>
              <w:right w:val="single" w:sz="4" w:space="0" w:color="auto"/>
            </w:tcBorders>
            <w:hideMark/>
          </w:tcPr>
          <w:p w14:paraId="03E6BA4A" w14:textId="77777777" w:rsidR="00F50E9D" w:rsidRPr="009476C7" w:rsidRDefault="00F50E9D" w:rsidP="007E4EE7">
            <w:pPr>
              <w:pStyle w:val="TAC"/>
              <w:rPr>
                <w:sz w:val="16"/>
                <w:szCs w:val="18"/>
                <w:lang w:eastAsia="zh-CN"/>
              </w:rPr>
            </w:pPr>
            <w:r w:rsidRPr="009476C7">
              <w:rPr>
                <w:sz w:val="16"/>
                <w:szCs w:val="18"/>
                <w:lang w:eastAsia="zh-CN"/>
              </w:rPr>
              <w:t xml:space="preserve">0.66 </w:t>
            </w:r>
          </w:p>
        </w:tc>
      </w:tr>
      <w:tr w:rsidR="005971A1" w:rsidRPr="009476C7" w14:paraId="13DF4A57"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6B4D9E" w14:textId="77777777" w:rsidR="00F50E9D" w:rsidRPr="009476C7" w:rsidRDefault="00F50E9D" w:rsidP="007E4EE7">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8D7991" w14:textId="77777777" w:rsidR="00F50E9D" w:rsidRPr="009476C7" w:rsidRDefault="00F50E9D" w:rsidP="007E4EE7">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7DA157" w14:textId="77777777" w:rsidR="00F50E9D" w:rsidRPr="009476C7" w:rsidRDefault="00F50E9D" w:rsidP="007E4EE7">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7DA37592" w14:textId="77777777" w:rsidR="00F50E9D" w:rsidRPr="009476C7" w:rsidRDefault="00F50E9D" w:rsidP="007E4EE7">
            <w:pPr>
              <w:pStyle w:val="TAC"/>
              <w:rPr>
                <w:sz w:val="16"/>
                <w:szCs w:val="18"/>
                <w:lang w:eastAsia="zh-CN"/>
              </w:rPr>
            </w:pPr>
            <w:r w:rsidRPr="009476C7">
              <w:rPr>
                <w:sz w:val="16"/>
                <w:szCs w:val="18"/>
                <w:lang w:eastAsia="zh-CN"/>
              </w:rPr>
              <w:t xml:space="preserve">0.06 </w:t>
            </w:r>
          </w:p>
        </w:tc>
        <w:tc>
          <w:tcPr>
            <w:tcW w:w="0" w:type="auto"/>
            <w:tcBorders>
              <w:top w:val="single" w:sz="4" w:space="0" w:color="auto"/>
              <w:left w:val="single" w:sz="4" w:space="0" w:color="auto"/>
              <w:bottom w:val="single" w:sz="4" w:space="0" w:color="auto"/>
              <w:right w:val="single" w:sz="4" w:space="0" w:color="auto"/>
            </w:tcBorders>
            <w:hideMark/>
          </w:tcPr>
          <w:p w14:paraId="02E2629F" w14:textId="77777777" w:rsidR="00F50E9D" w:rsidRPr="009476C7" w:rsidRDefault="00F50E9D" w:rsidP="007E4EE7">
            <w:pPr>
              <w:pStyle w:val="TAC"/>
              <w:rPr>
                <w:sz w:val="16"/>
                <w:szCs w:val="18"/>
                <w:lang w:eastAsia="zh-CN"/>
              </w:rPr>
            </w:pPr>
            <w:r w:rsidRPr="009476C7">
              <w:rPr>
                <w:sz w:val="16"/>
                <w:szCs w:val="18"/>
                <w:lang w:eastAsia="zh-CN"/>
              </w:rPr>
              <w:t xml:space="preserve">0.08 </w:t>
            </w:r>
          </w:p>
        </w:tc>
        <w:tc>
          <w:tcPr>
            <w:tcW w:w="0" w:type="auto"/>
            <w:tcBorders>
              <w:top w:val="single" w:sz="4" w:space="0" w:color="auto"/>
              <w:left w:val="single" w:sz="4" w:space="0" w:color="auto"/>
              <w:bottom w:val="single" w:sz="4" w:space="0" w:color="auto"/>
              <w:right w:val="single" w:sz="4" w:space="0" w:color="auto"/>
            </w:tcBorders>
            <w:hideMark/>
          </w:tcPr>
          <w:p w14:paraId="41EE158D" w14:textId="77777777" w:rsidR="00F50E9D" w:rsidRPr="009476C7" w:rsidRDefault="00F50E9D" w:rsidP="007E4EE7">
            <w:pPr>
              <w:pStyle w:val="TAC"/>
              <w:rPr>
                <w:sz w:val="16"/>
                <w:szCs w:val="18"/>
                <w:lang w:eastAsia="zh-CN"/>
              </w:rPr>
            </w:pPr>
            <w:r w:rsidRPr="009476C7">
              <w:rPr>
                <w:sz w:val="16"/>
                <w:szCs w:val="18"/>
                <w:lang w:eastAsia="zh-CN"/>
              </w:rPr>
              <w:t xml:space="preserve">0.18 </w:t>
            </w:r>
          </w:p>
        </w:tc>
        <w:tc>
          <w:tcPr>
            <w:tcW w:w="0" w:type="auto"/>
            <w:tcBorders>
              <w:top w:val="single" w:sz="4" w:space="0" w:color="auto"/>
              <w:left w:val="single" w:sz="4" w:space="0" w:color="auto"/>
              <w:bottom w:val="single" w:sz="4" w:space="0" w:color="auto"/>
              <w:right w:val="single" w:sz="4" w:space="0" w:color="auto"/>
            </w:tcBorders>
            <w:hideMark/>
          </w:tcPr>
          <w:p w14:paraId="65BD8702" w14:textId="77777777" w:rsidR="00F50E9D" w:rsidRPr="009476C7" w:rsidRDefault="00F50E9D" w:rsidP="007E4EE7">
            <w:pPr>
              <w:pStyle w:val="TAC"/>
              <w:rPr>
                <w:sz w:val="16"/>
                <w:szCs w:val="18"/>
                <w:lang w:eastAsia="zh-CN"/>
              </w:rPr>
            </w:pPr>
            <w:r w:rsidRPr="009476C7">
              <w:rPr>
                <w:sz w:val="16"/>
                <w:szCs w:val="18"/>
                <w:lang w:eastAsia="zh-CN"/>
              </w:rPr>
              <w:t xml:space="preserve">0.08 </w:t>
            </w:r>
          </w:p>
        </w:tc>
        <w:tc>
          <w:tcPr>
            <w:tcW w:w="0" w:type="auto"/>
            <w:tcBorders>
              <w:top w:val="single" w:sz="4" w:space="0" w:color="auto"/>
              <w:left w:val="single" w:sz="4" w:space="0" w:color="auto"/>
              <w:bottom w:val="single" w:sz="4" w:space="0" w:color="auto"/>
              <w:right w:val="single" w:sz="4" w:space="0" w:color="auto"/>
            </w:tcBorders>
            <w:hideMark/>
          </w:tcPr>
          <w:p w14:paraId="32F13ED4" w14:textId="77777777" w:rsidR="00F50E9D" w:rsidRPr="009476C7" w:rsidRDefault="00F50E9D" w:rsidP="007E4EE7">
            <w:pPr>
              <w:pStyle w:val="TAC"/>
              <w:rPr>
                <w:sz w:val="16"/>
                <w:szCs w:val="18"/>
                <w:lang w:eastAsia="zh-CN"/>
              </w:rPr>
            </w:pPr>
            <w:r w:rsidRPr="009476C7">
              <w:rPr>
                <w:sz w:val="16"/>
                <w:szCs w:val="18"/>
                <w:lang w:eastAsia="zh-CN"/>
              </w:rPr>
              <w:t xml:space="preserve">0.11 </w:t>
            </w:r>
          </w:p>
        </w:tc>
        <w:tc>
          <w:tcPr>
            <w:tcW w:w="0" w:type="auto"/>
            <w:tcBorders>
              <w:top w:val="single" w:sz="4" w:space="0" w:color="auto"/>
              <w:left w:val="single" w:sz="4" w:space="0" w:color="auto"/>
              <w:bottom w:val="single" w:sz="4" w:space="0" w:color="auto"/>
              <w:right w:val="single" w:sz="4" w:space="0" w:color="auto"/>
            </w:tcBorders>
            <w:hideMark/>
          </w:tcPr>
          <w:p w14:paraId="6C042274" w14:textId="77777777" w:rsidR="00F50E9D" w:rsidRPr="009476C7" w:rsidRDefault="00F50E9D" w:rsidP="007E4EE7">
            <w:pPr>
              <w:pStyle w:val="TAC"/>
              <w:rPr>
                <w:sz w:val="16"/>
                <w:szCs w:val="18"/>
                <w:lang w:eastAsia="zh-CN"/>
              </w:rPr>
            </w:pPr>
            <w:r w:rsidRPr="009476C7">
              <w:rPr>
                <w:sz w:val="16"/>
                <w:szCs w:val="18"/>
                <w:lang w:eastAsia="zh-CN"/>
              </w:rPr>
              <w:t xml:space="preserve">0.19 </w:t>
            </w:r>
          </w:p>
        </w:tc>
        <w:tc>
          <w:tcPr>
            <w:tcW w:w="0" w:type="auto"/>
            <w:tcBorders>
              <w:top w:val="single" w:sz="4" w:space="0" w:color="auto"/>
              <w:left w:val="single" w:sz="4" w:space="0" w:color="auto"/>
              <w:bottom w:val="single" w:sz="4" w:space="0" w:color="auto"/>
              <w:right w:val="single" w:sz="4" w:space="0" w:color="auto"/>
            </w:tcBorders>
            <w:hideMark/>
          </w:tcPr>
          <w:p w14:paraId="75AABB5E" w14:textId="77777777" w:rsidR="00F50E9D" w:rsidRPr="009476C7" w:rsidRDefault="00F50E9D" w:rsidP="007E4EE7">
            <w:pPr>
              <w:pStyle w:val="TAC"/>
              <w:rPr>
                <w:sz w:val="16"/>
                <w:szCs w:val="18"/>
                <w:lang w:eastAsia="zh-CN"/>
              </w:rPr>
            </w:pPr>
            <w:r w:rsidRPr="009476C7">
              <w:rPr>
                <w:sz w:val="16"/>
                <w:szCs w:val="18"/>
                <w:lang w:eastAsia="zh-CN"/>
              </w:rPr>
              <w:t xml:space="preserve">0.09 </w:t>
            </w:r>
          </w:p>
        </w:tc>
        <w:tc>
          <w:tcPr>
            <w:tcW w:w="0" w:type="auto"/>
            <w:tcBorders>
              <w:top w:val="single" w:sz="4" w:space="0" w:color="auto"/>
              <w:left w:val="single" w:sz="4" w:space="0" w:color="auto"/>
              <w:bottom w:val="single" w:sz="4" w:space="0" w:color="auto"/>
              <w:right w:val="single" w:sz="4" w:space="0" w:color="auto"/>
            </w:tcBorders>
            <w:hideMark/>
          </w:tcPr>
          <w:p w14:paraId="31E2EF79" w14:textId="77777777" w:rsidR="00F50E9D" w:rsidRPr="009476C7" w:rsidRDefault="00F50E9D" w:rsidP="007E4EE7">
            <w:pPr>
              <w:pStyle w:val="TAC"/>
              <w:rPr>
                <w:sz w:val="16"/>
                <w:szCs w:val="18"/>
                <w:lang w:eastAsia="zh-CN"/>
              </w:rPr>
            </w:pPr>
            <w:r w:rsidRPr="009476C7">
              <w:rPr>
                <w:sz w:val="16"/>
                <w:szCs w:val="18"/>
                <w:lang w:eastAsia="zh-CN"/>
              </w:rPr>
              <w:t xml:space="preserve">0.10 </w:t>
            </w:r>
          </w:p>
        </w:tc>
        <w:tc>
          <w:tcPr>
            <w:tcW w:w="0" w:type="auto"/>
            <w:tcBorders>
              <w:top w:val="single" w:sz="4" w:space="0" w:color="auto"/>
              <w:left w:val="single" w:sz="4" w:space="0" w:color="auto"/>
              <w:bottom w:val="single" w:sz="4" w:space="0" w:color="auto"/>
              <w:right w:val="single" w:sz="4" w:space="0" w:color="auto"/>
            </w:tcBorders>
            <w:hideMark/>
          </w:tcPr>
          <w:p w14:paraId="6A09C534" w14:textId="77777777" w:rsidR="00F50E9D" w:rsidRPr="009476C7" w:rsidRDefault="00F50E9D" w:rsidP="007E4EE7">
            <w:pPr>
              <w:pStyle w:val="TAC"/>
              <w:rPr>
                <w:sz w:val="16"/>
                <w:szCs w:val="18"/>
                <w:lang w:eastAsia="zh-CN"/>
              </w:rPr>
            </w:pPr>
            <w:r w:rsidRPr="009476C7">
              <w:rPr>
                <w:sz w:val="16"/>
                <w:szCs w:val="18"/>
                <w:lang w:eastAsia="zh-CN"/>
              </w:rPr>
              <w:t xml:space="preserve">0.19 </w:t>
            </w:r>
          </w:p>
        </w:tc>
      </w:tr>
      <w:tr w:rsidR="005971A1" w:rsidRPr="009476C7" w14:paraId="39312894"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33950A" w14:textId="77777777" w:rsidR="00F50E9D" w:rsidRPr="009476C7" w:rsidRDefault="00F50E9D" w:rsidP="007E4EE7">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DE98BA1" w14:textId="77777777" w:rsidR="00F50E9D" w:rsidRPr="009476C7" w:rsidRDefault="00F50E9D" w:rsidP="007E4EE7">
            <w:pPr>
              <w:pStyle w:val="TAC"/>
              <w:rPr>
                <w:sz w:val="16"/>
                <w:szCs w:val="18"/>
                <w:lang w:eastAsia="zh-CN"/>
              </w:rPr>
            </w:pPr>
            <w:r w:rsidRPr="009476C7">
              <w:rPr>
                <w:sz w:val="16"/>
                <w:szCs w:val="18"/>
                <w:lang w:eastAsia="zh-CN"/>
              </w:rPr>
              <w:t>Arrival rate (files/s)</w:t>
            </w:r>
          </w:p>
        </w:tc>
        <w:tc>
          <w:tcPr>
            <w:tcW w:w="0" w:type="auto"/>
            <w:tcBorders>
              <w:top w:val="single" w:sz="4" w:space="0" w:color="auto"/>
              <w:left w:val="single" w:sz="4" w:space="0" w:color="auto"/>
              <w:bottom w:val="single" w:sz="4" w:space="0" w:color="auto"/>
              <w:right w:val="single" w:sz="4" w:space="0" w:color="auto"/>
            </w:tcBorders>
            <w:hideMark/>
          </w:tcPr>
          <w:p w14:paraId="339E8804" w14:textId="77777777" w:rsidR="00F50E9D" w:rsidRPr="009476C7" w:rsidRDefault="00F50E9D" w:rsidP="007E4EE7">
            <w:pPr>
              <w:pStyle w:val="TAC"/>
              <w:rPr>
                <w:sz w:val="16"/>
                <w:szCs w:val="18"/>
                <w:lang w:eastAsia="zh-CN"/>
              </w:rPr>
            </w:pPr>
            <w:r w:rsidRPr="009476C7">
              <w:rPr>
                <w:sz w:val="16"/>
                <w:szCs w:val="18"/>
                <w:lang w:eastAsia="zh-CN"/>
              </w:rPr>
              <w:t xml:space="preserve">0.60 </w:t>
            </w:r>
          </w:p>
        </w:tc>
        <w:tc>
          <w:tcPr>
            <w:tcW w:w="0" w:type="auto"/>
            <w:tcBorders>
              <w:top w:val="single" w:sz="4" w:space="0" w:color="auto"/>
              <w:left w:val="single" w:sz="4" w:space="0" w:color="auto"/>
              <w:bottom w:val="single" w:sz="4" w:space="0" w:color="auto"/>
              <w:right w:val="single" w:sz="4" w:space="0" w:color="auto"/>
            </w:tcBorders>
            <w:hideMark/>
          </w:tcPr>
          <w:p w14:paraId="63D4C3EA" w14:textId="77777777" w:rsidR="00F50E9D" w:rsidRPr="009476C7" w:rsidRDefault="00F50E9D" w:rsidP="007E4EE7">
            <w:pPr>
              <w:pStyle w:val="TAC"/>
              <w:rPr>
                <w:sz w:val="16"/>
                <w:szCs w:val="18"/>
                <w:lang w:eastAsia="zh-CN"/>
              </w:rPr>
            </w:pPr>
            <w:r w:rsidRPr="009476C7">
              <w:rPr>
                <w:sz w:val="16"/>
                <w:szCs w:val="18"/>
                <w:lang w:eastAsia="zh-CN"/>
              </w:rPr>
              <w:t xml:space="preserve">1.00 </w:t>
            </w:r>
          </w:p>
        </w:tc>
        <w:tc>
          <w:tcPr>
            <w:tcW w:w="0" w:type="auto"/>
            <w:tcBorders>
              <w:top w:val="single" w:sz="4" w:space="0" w:color="auto"/>
              <w:left w:val="single" w:sz="4" w:space="0" w:color="auto"/>
              <w:bottom w:val="single" w:sz="4" w:space="0" w:color="auto"/>
              <w:right w:val="single" w:sz="4" w:space="0" w:color="auto"/>
            </w:tcBorders>
            <w:hideMark/>
          </w:tcPr>
          <w:p w14:paraId="746CC644" w14:textId="77777777" w:rsidR="00F50E9D" w:rsidRPr="009476C7" w:rsidRDefault="00F50E9D" w:rsidP="007E4EE7">
            <w:pPr>
              <w:pStyle w:val="TAC"/>
              <w:rPr>
                <w:sz w:val="16"/>
                <w:szCs w:val="18"/>
                <w:lang w:eastAsia="zh-CN"/>
              </w:rPr>
            </w:pPr>
            <w:r w:rsidRPr="009476C7">
              <w:rPr>
                <w:sz w:val="16"/>
                <w:szCs w:val="18"/>
                <w:lang w:eastAsia="zh-CN"/>
              </w:rPr>
              <w:t xml:space="preserve">1.80 </w:t>
            </w:r>
          </w:p>
        </w:tc>
        <w:tc>
          <w:tcPr>
            <w:tcW w:w="0" w:type="auto"/>
            <w:tcBorders>
              <w:top w:val="single" w:sz="4" w:space="0" w:color="auto"/>
              <w:left w:val="single" w:sz="4" w:space="0" w:color="auto"/>
              <w:bottom w:val="single" w:sz="4" w:space="0" w:color="auto"/>
              <w:right w:val="single" w:sz="4" w:space="0" w:color="auto"/>
            </w:tcBorders>
            <w:hideMark/>
          </w:tcPr>
          <w:p w14:paraId="0BFF0BE1" w14:textId="77777777" w:rsidR="00F50E9D" w:rsidRPr="009476C7" w:rsidRDefault="00F50E9D" w:rsidP="007E4EE7">
            <w:pPr>
              <w:pStyle w:val="TAC"/>
              <w:rPr>
                <w:sz w:val="16"/>
                <w:szCs w:val="18"/>
                <w:lang w:eastAsia="zh-CN"/>
              </w:rPr>
            </w:pPr>
            <w:r w:rsidRPr="009476C7">
              <w:rPr>
                <w:sz w:val="16"/>
                <w:szCs w:val="18"/>
                <w:lang w:eastAsia="zh-CN"/>
              </w:rPr>
              <w:t xml:space="preserve">0.60 </w:t>
            </w:r>
          </w:p>
        </w:tc>
        <w:tc>
          <w:tcPr>
            <w:tcW w:w="0" w:type="auto"/>
            <w:tcBorders>
              <w:top w:val="single" w:sz="4" w:space="0" w:color="auto"/>
              <w:left w:val="single" w:sz="4" w:space="0" w:color="auto"/>
              <w:bottom w:val="single" w:sz="4" w:space="0" w:color="auto"/>
              <w:right w:val="single" w:sz="4" w:space="0" w:color="auto"/>
            </w:tcBorders>
            <w:hideMark/>
          </w:tcPr>
          <w:p w14:paraId="52775CE0" w14:textId="77777777" w:rsidR="00F50E9D" w:rsidRPr="009476C7" w:rsidRDefault="00F50E9D" w:rsidP="007E4EE7">
            <w:pPr>
              <w:pStyle w:val="TAC"/>
              <w:rPr>
                <w:sz w:val="16"/>
                <w:szCs w:val="18"/>
                <w:lang w:eastAsia="zh-CN"/>
              </w:rPr>
            </w:pPr>
            <w:r w:rsidRPr="009476C7">
              <w:rPr>
                <w:sz w:val="16"/>
                <w:szCs w:val="18"/>
                <w:lang w:eastAsia="zh-CN"/>
              </w:rPr>
              <w:t xml:space="preserve">1.00 </w:t>
            </w:r>
          </w:p>
        </w:tc>
        <w:tc>
          <w:tcPr>
            <w:tcW w:w="0" w:type="auto"/>
            <w:tcBorders>
              <w:top w:val="single" w:sz="4" w:space="0" w:color="auto"/>
              <w:left w:val="single" w:sz="4" w:space="0" w:color="auto"/>
              <w:bottom w:val="single" w:sz="4" w:space="0" w:color="auto"/>
              <w:right w:val="single" w:sz="4" w:space="0" w:color="auto"/>
            </w:tcBorders>
            <w:hideMark/>
          </w:tcPr>
          <w:p w14:paraId="4832E8AC" w14:textId="77777777" w:rsidR="00F50E9D" w:rsidRPr="009476C7" w:rsidRDefault="00F50E9D" w:rsidP="007E4EE7">
            <w:pPr>
              <w:pStyle w:val="TAC"/>
              <w:rPr>
                <w:sz w:val="16"/>
                <w:szCs w:val="18"/>
                <w:lang w:eastAsia="zh-CN"/>
              </w:rPr>
            </w:pPr>
            <w:r w:rsidRPr="009476C7">
              <w:rPr>
                <w:sz w:val="16"/>
                <w:szCs w:val="18"/>
                <w:lang w:eastAsia="zh-CN"/>
              </w:rPr>
              <w:t xml:space="preserve">1.80 </w:t>
            </w:r>
          </w:p>
        </w:tc>
        <w:tc>
          <w:tcPr>
            <w:tcW w:w="0" w:type="auto"/>
            <w:tcBorders>
              <w:top w:val="single" w:sz="4" w:space="0" w:color="auto"/>
              <w:left w:val="single" w:sz="4" w:space="0" w:color="auto"/>
              <w:bottom w:val="single" w:sz="4" w:space="0" w:color="auto"/>
              <w:right w:val="single" w:sz="4" w:space="0" w:color="auto"/>
            </w:tcBorders>
            <w:hideMark/>
          </w:tcPr>
          <w:p w14:paraId="6414EC84" w14:textId="77777777" w:rsidR="00F50E9D" w:rsidRPr="009476C7" w:rsidRDefault="00F50E9D" w:rsidP="007E4EE7">
            <w:pPr>
              <w:pStyle w:val="TAC"/>
              <w:rPr>
                <w:sz w:val="16"/>
                <w:szCs w:val="18"/>
                <w:lang w:eastAsia="zh-CN"/>
              </w:rPr>
            </w:pPr>
            <w:r w:rsidRPr="009476C7">
              <w:rPr>
                <w:sz w:val="16"/>
                <w:szCs w:val="18"/>
                <w:lang w:eastAsia="zh-CN"/>
              </w:rPr>
              <w:t xml:space="preserve">0.60 </w:t>
            </w:r>
          </w:p>
        </w:tc>
        <w:tc>
          <w:tcPr>
            <w:tcW w:w="0" w:type="auto"/>
            <w:tcBorders>
              <w:top w:val="single" w:sz="4" w:space="0" w:color="auto"/>
              <w:left w:val="single" w:sz="4" w:space="0" w:color="auto"/>
              <w:bottom w:val="single" w:sz="4" w:space="0" w:color="auto"/>
              <w:right w:val="single" w:sz="4" w:space="0" w:color="auto"/>
            </w:tcBorders>
            <w:hideMark/>
          </w:tcPr>
          <w:p w14:paraId="11C28296" w14:textId="77777777" w:rsidR="00F50E9D" w:rsidRPr="009476C7" w:rsidRDefault="00F50E9D" w:rsidP="007E4EE7">
            <w:pPr>
              <w:pStyle w:val="TAC"/>
              <w:rPr>
                <w:sz w:val="16"/>
                <w:szCs w:val="18"/>
                <w:lang w:eastAsia="zh-CN"/>
              </w:rPr>
            </w:pPr>
            <w:r w:rsidRPr="009476C7">
              <w:rPr>
                <w:sz w:val="16"/>
                <w:szCs w:val="18"/>
                <w:lang w:eastAsia="zh-CN"/>
              </w:rPr>
              <w:t xml:space="preserve">1.00 </w:t>
            </w:r>
          </w:p>
        </w:tc>
        <w:tc>
          <w:tcPr>
            <w:tcW w:w="0" w:type="auto"/>
            <w:tcBorders>
              <w:top w:val="single" w:sz="4" w:space="0" w:color="auto"/>
              <w:left w:val="single" w:sz="4" w:space="0" w:color="auto"/>
              <w:bottom w:val="single" w:sz="4" w:space="0" w:color="auto"/>
              <w:right w:val="single" w:sz="4" w:space="0" w:color="auto"/>
            </w:tcBorders>
            <w:hideMark/>
          </w:tcPr>
          <w:p w14:paraId="6E1866EB" w14:textId="77777777" w:rsidR="00F50E9D" w:rsidRPr="009476C7" w:rsidRDefault="00F50E9D" w:rsidP="007E4EE7">
            <w:pPr>
              <w:pStyle w:val="TAC"/>
              <w:rPr>
                <w:sz w:val="16"/>
                <w:szCs w:val="18"/>
                <w:lang w:eastAsia="zh-CN"/>
              </w:rPr>
            </w:pPr>
            <w:r w:rsidRPr="009476C7">
              <w:rPr>
                <w:sz w:val="16"/>
                <w:szCs w:val="18"/>
                <w:lang w:eastAsia="zh-CN"/>
              </w:rPr>
              <w:t xml:space="preserve">1.80 </w:t>
            </w:r>
          </w:p>
        </w:tc>
      </w:tr>
      <w:tr w:rsidR="005971A1" w:rsidRPr="009476C7" w14:paraId="2DE6FD84"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EE7C20" w14:textId="77777777" w:rsidR="00F50E9D" w:rsidRPr="009476C7" w:rsidRDefault="00F50E9D" w:rsidP="007E4EE7">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11CA09B"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0" w:type="auto"/>
            <w:tcBorders>
              <w:top w:val="single" w:sz="4" w:space="0" w:color="auto"/>
              <w:left w:val="single" w:sz="4" w:space="0" w:color="auto"/>
              <w:bottom w:val="single" w:sz="4" w:space="0" w:color="auto"/>
              <w:right w:val="single" w:sz="4" w:space="0" w:color="auto"/>
            </w:tcBorders>
            <w:hideMark/>
          </w:tcPr>
          <w:p w14:paraId="324A3100" w14:textId="77777777" w:rsidR="00F50E9D" w:rsidRPr="009476C7" w:rsidRDefault="00F50E9D" w:rsidP="007E4EE7">
            <w:pPr>
              <w:pStyle w:val="TAC"/>
              <w:rPr>
                <w:sz w:val="16"/>
                <w:szCs w:val="18"/>
                <w:lang w:eastAsia="zh-CN"/>
              </w:rPr>
            </w:pPr>
            <w:r w:rsidRPr="009476C7">
              <w:rPr>
                <w:sz w:val="16"/>
                <w:szCs w:val="18"/>
                <w:lang w:eastAsia="zh-CN"/>
              </w:rPr>
              <w:t xml:space="preserve">1.00 </w:t>
            </w:r>
          </w:p>
        </w:tc>
        <w:tc>
          <w:tcPr>
            <w:tcW w:w="0" w:type="auto"/>
            <w:tcBorders>
              <w:top w:val="single" w:sz="4" w:space="0" w:color="auto"/>
              <w:left w:val="single" w:sz="4" w:space="0" w:color="auto"/>
              <w:bottom w:val="single" w:sz="4" w:space="0" w:color="auto"/>
              <w:right w:val="single" w:sz="4" w:space="0" w:color="auto"/>
            </w:tcBorders>
            <w:hideMark/>
          </w:tcPr>
          <w:p w14:paraId="6346ACE8" w14:textId="77777777" w:rsidR="00F50E9D" w:rsidRPr="009476C7" w:rsidRDefault="00F50E9D" w:rsidP="007E4EE7">
            <w:pPr>
              <w:pStyle w:val="TAC"/>
              <w:rPr>
                <w:sz w:val="16"/>
                <w:szCs w:val="18"/>
                <w:lang w:eastAsia="zh-CN"/>
              </w:rPr>
            </w:pPr>
            <w:r w:rsidRPr="009476C7">
              <w:rPr>
                <w:sz w:val="16"/>
                <w:szCs w:val="18"/>
                <w:lang w:eastAsia="zh-CN"/>
              </w:rPr>
              <w:t xml:space="preserve">0.99 </w:t>
            </w:r>
          </w:p>
        </w:tc>
        <w:tc>
          <w:tcPr>
            <w:tcW w:w="0" w:type="auto"/>
            <w:tcBorders>
              <w:top w:val="single" w:sz="4" w:space="0" w:color="auto"/>
              <w:left w:val="single" w:sz="4" w:space="0" w:color="auto"/>
              <w:bottom w:val="single" w:sz="4" w:space="0" w:color="auto"/>
              <w:right w:val="single" w:sz="4" w:space="0" w:color="auto"/>
            </w:tcBorders>
            <w:hideMark/>
          </w:tcPr>
          <w:p w14:paraId="29642D4E" w14:textId="77777777" w:rsidR="00F50E9D" w:rsidRPr="009476C7" w:rsidRDefault="00F50E9D" w:rsidP="007E4EE7">
            <w:pPr>
              <w:pStyle w:val="TAC"/>
              <w:rPr>
                <w:sz w:val="16"/>
                <w:szCs w:val="18"/>
                <w:lang w:eastAsia="zh-CN"/>
              </w:rPr>
            </w:pPr>
            <w:r w:rsidRPr="009476C7">
              <w:rPr>
                <w:sz w:val="16"/>
                <w:szCs w:val="18"/>
                <w:lang w:eastAsia="zh-CN"/>
              </w:rPr>
              <w:t xml:space="preserve">0.94 </w:t>
            </w:r>
          </w:p>
        </w:tc>
        <w:tc>
          <w:tcPr>
            <w:tcW w:w="0" w:type="auto"/>
            <w:tcBorders>
              <w:top w:val="single" w:sz="4" w:space="0" w:color="auto"/>
              <w:left w:val="single" w:sz="4" w:space="0" w:color="auto"/>
              <w:bottom w:val="single" w:sz="4" w:space="0" w:color="auto"/>
              <w:right w:val="single" w:sz="4" w:space="0" w:color="auto"/>
            </w:tcBorders>
            <w:hideMark/>
          </w:tcPr>
          <w:p w14:paraId="032AC7D5" w14:textId="77777777" w:rsidR="00F50E9D" w:rsidRPr="009476C7" w:rsidRDefault="00F50E9D" w:rsidP="007E4EE7">
            <w:pPr>
              <w:pStyle w:val="TAC"/>
              <w:rPr>
                <w:sz w:val="16"/>
                <w:szCs w:val="18"/>
                <w:lang w:eastAsia="zh-CN"/>
              </w:rPr>
            </w:pPr>
            <w:r w:rsidRPr="009476C7">
              <w:rPr>
                <w:sz w:val="16"/>
                <w:szCs w:val="18"/>
                <w:lang w:eastAsia="zh-CN"/>
              </w:rPr>
              <w:t xml:space="preserve">1.00 </w:t>
            </w:r>
          </w:p>
        </w:tc>
        <w:tc>
          <w:tcPr>
            <w:tcW w:w="0" w:type="auto"/>
            <w:tcBorders>
              <w:top w:val="single" w:sz="4" w:space="0" w:color="auto"/>
              <w:left w:val="single" w:sz="4" w:space="0" w:color="auto"/>
              <w:bottom w:val="single" w:sz="4" w:space="0" w:color="auto"/>
              <w:right w:val="single" w:sz="4" w:space="0" w:color="auto"/>
            </w:tcBorders>
            <w:hideMark/>
          </w:tcPr>
          <w:p w14:paraId="1B40D63A" w14:textId="77777777" w:rsidR="00F50E9D" w:rsidRPr="009476C7" w:rsidRDefault="00F50E9D" w:rsidP="007E4EE7">
            <w:pPr>
              <w:pStyle w:val="TAC"/>
              <w:rPr>
                <w:sz w:val="16"/>
                <w:szCs w:val="18"/>
                <w:lang w:eastAsia="zh-CN"/>
              </w:rPr>
            </w:pPr>
            <w:r w:rsidRPr="009476C7">
              <w:rPr>
                <w:sz w:val="16"/>
                <w:szCs w:val="18"/>
                <w:lang w:eastAsia="zh-CN"/>
              </w:rPr>
              <w:t xml:space="preserve">1.00 </w:t>
            </w:r>
          </w:p>
        </w:tc>
        <w:tc>
          <w:tcPr>
            <w:tcW w:w="0" w:type="auto"/>
            <w:tcBorders>
              <w:top w:val="single" w:sz="4" w:space="0" w:color="auto"/>
              <w:left w:val="single" w:sz="4" w:space="0" w:color="auto"/>
              <w:bottom w:val="single" w:sz="4" w:space="0" w:color="auto"/>
              <w:right w:val="single" w:sz="4" w:space="0" w:color="auto"/>
            </w:tcBorders>
            <w:hideMark/>
          </w:tcPr>
          <w:p w14:paraId="21672A1E" w14:textId="77777777" w:rsidR="00F50E9D" w:rsidRPr="009476C7" w:rsidRDefault="00F50E9D" w:rsidP="007E4EE7">
            <w:pPr>
              <w:pStyle w:val="TAC"/>
              <w:rPr>
                <w:sz w:val="16"/>
                <w:szCs w:val="18"/>
                <w:lang w:eastAsia="zh-CN"/>
              </w:rPr>
            </w:pPr>
            <w:r w:rsidRPr="009476C7">
              <w:rPr>
                <w:sz w:val="16"/>
                <w:szCs w:val="18"/>
                <w:lang w:eastAsia="zh-CN"/>
              </w:rPr>
              <w:t xml:space="preserve">0.96 </w:t>
            </w:r>
          </w:p>
        </w:tc>
        <w:tc>
          <w:tcPr>
            <w:tcW w:w="0" w:type="auto"/>
            <w:tcBorders>
              <w:top w:val="single" w:sz="4" w:space="0" w:color="auto"/>
              <w:left w:val="single" w:sz="4" w:space="0" w:color="auto"/>
              <w:bottom w:val="single" w:sz="4" w:space="0" w:color="auto"/>
              <w:right w:val="single" w:sz="4" w:space="0" w:color="auto"/>
            </w:tcBorders>
            <w:hideMark/>
          </w:tcPr>
          <w:p w14:paraId="0DC7907A" w14:textId="77777777" w:rsidR="00F50E9D" w:rsidRPr="009476C7" w:rsidRDefault="00F50E9D" w:rsidP="007E4EE7">
            <w:pPr>
              <w:pStyle w:val="TAC"/>
              <w:rPr>
                <w:sz w:val="16"/>
                <w:szCs w:val="18"/>
                <w:lang w:eastAsia="zh-CN"/>
              </w:rPr>
            </w:pPr>
            <w:r w:rsidRPr="009476C7">
              <w:rPr>
                <w:sz w:val="16"/>
                <w:szCs w:val="18"/>
                <w:lang w:eastAsia="zh-CN"/>
              </w:rPr>
              <w:t xml:space="preserve">0.98 </w:t>
            </w:r>
          </w:p>
        </w:tc>
        <w:tc>
          <w:tcPr>
            <w:tcW w:w="0" w:type="auto"/>
            <w:tcBorders>
              <w:top w:val="single" w:sz="4" w:space="0" w:color="auto"/>
              <w:left w:val="single" w:sz="4" w:space="0" w:color="auto"/>
              <w:bottom w:val="single" w:sz="4" w:space="0" w:color="auto"/>
              <w:right w:val="single" w:sz="4" w:space="0" w:color="auto"/>
            </w:tcBorders>
            <w:hideMark/>
          </w:tcPr>
          <w:p w14:paraId="3BFE480D" w14:textId="77777777" w:rsidR="00F50E9D" w:rsidRPr="009476C7" w:rsidRDefault="00F50E9D" w:rsidP="007E4EE7">
            <w:pPr>
              <w:pStyle w:val="TAC"/>
              <w:rPr>
                <w:sz w:val="16"/>
                <w:szCs w:val="18"/>
                <w:lang w:eastAsia="zh-CN"/>
              </w:rPr>
            </w:pPr>
            <w:r w:rsidRPr="009476C7">
              <w:rPr>
                <w:sz w:val="16"/>
                <w:szCs w:val="18"/>
                <w:lang w:eastAsia="zh-CN"/>
              </w:rPr>
              <w:t xml:space="preserve">0.96 </w:t>
            </w:r>
          </w:p>
        </w:tc>
        <w:tc>
          <w:tcPr>
            <w:tcW w:w="0" w:type="auto"/>
            <w:tcBorders>
              <w:top w:val="single" w:sz="4" w:space="0" w:color="auto"/>
              <w:left w:val="single" w:sz="4" w:space="0" w:color="auto"/>
              <w:bottom w:val="single" w:sz="4" w:space="0" w:color="auto"/>
              <w:right w:val="single" w:sz="4" w:space="0" w:color="auto"/>
            </w:tcBorders>
            <w:hideMark/>
          </w:tcPr>
          <w:p w14:paraId="251EE940" w14:textId="77777777" w:rsidR="00F50E9D" w:rsidRPr="009476C7" w:rsidRDefault="00F50E9D" w:rsidP="007E4EE7">
            <w:pPr>
              <w:pStyle w:val="TAC"/>
              <w:rPr>
                <w:sz w:val="16"/>
                <w:szCs w:val="18"/>
                <w:lang w:eastAsia="zh-CN"/>
              </w:rPr>
            </w:pPr>
            <w:r w:rsidRPr="009476C7">
              <w:rPr>
                <w:sz w:val="16"/>
                <w:szCs w:val="18"/>
                <w:lang w:eastAsia="zh-CN"/>
              </w:rPr>
              <w:t xml:space="preserve">0.92 </w:t>
            </w:r>
          </w:p>
        </w:tc>
      </w:tr>
      <w:tr w:rsidR="005971A1" w:rsidRPr="009476C7" w14:paraId="50186E24"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986C73" w14:textId="77777777" w:rsidR="00F50E9D" w:rsidRPr="009476C7" w:rsidRDefault="00F50E9D" w:rsidP="007E4EE7">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F8533CC" w14:textId="77777777" w:rsidR="00F50E9D" w:rsidRPr="009476C7" w:rsidRDefault="00F50E9D" w:rsidP="007E4EE7">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0" w:type="auto"/>
            <w:tcBorders>
              <w:top w:val="single" w:sz="4" w:space="0" w:color="auto"/>
              <w:left w:val="single" w:sz="4" w:space="0" w:color="auto"/>
              <w:bottom w:val="single" w:sz="4" w:space="0" w:color="auto"/>
              <w:right w:val="single" w:sz="4" w:space="0" w:color="auto"/>
            </w:tcBorders>
            <w:hideMark/>
          </w:tcPr>
          <w:p w14:paraId="5420DF8B" w14:textId="77777777" w:rsidR="00F50E9D" w:rsidRPr="009476C7" w:rsidRDefault="00F50E9D" w:rsidP="007E4EE7">
            <w:pPr>
              <w:pStyle w:val="TAC"/>
              <w:rPr>
                <w:sz w:val="16"/>
                <w:szCs w:val="18"/>
                <w:lang w:eastAsia="zh-CN"/>
              </w:rPr>
            </w:pPr>
            <w:r w:rsidRPr="009476C7">
              <w:rPr>
                <w:sz w:val="16"/>
                <w:szCs w:val="18"/>
                <w:lang w:eastAsia="zh-CN"/>
              </w:rPr>
              <w:t xml:space="preserve">0.93 </w:t>
            </w:r>
          </w:p>
        </w:tc>
        <w:tc>
          <w:tcPr>
            <w:tcW w:w="0" w:type="auto"/>
            <w:tcBorders>
              <w:top w:val="single" w:sz="4" w:space="0" w:color="auto"/>
              <w:left w:val="single" w:sz="4" w:space="0" w:color="auto"/>
              <w:bottom w:val="single" w:sz="4" w:space="0" w:color="auto"/>
              <w:right w:val="single" w:sz="4" w:space="0" w:color="auto"/>
            </w:tcBorders>
            <w:hideMark/>
          </w:tcPr>
          <w:p w14:paraId="0C2CA773" w14:textId="77777777" w:rsidR="00F50E9D" w:rsidRPr="009476C7" w:rsidRDefault="00F50E9D" w:rsidP="007E4EE7">
            <w:pPr>
              <w:pStyle w:val="TAC"/>
              <w:rPr>
                <w:sz w:val="16"/>
                <w:szCs w:val="18"/>
                <w:lang w:eastAsia="zh-CN"/>
              </w:rPr>
            </w:pPr>
            <w:r w:rsidRPr="009476C7">
              <w:rPr>
                <w:sz w:val="16"/>
                <w:szCs w:val="18"/>
                <w:lang w:eastAsia="zh-CN"/>
              </w:rPr>
              <w:t xml:space="preserve">0.89 </w:t>
            </w:r>
          </w:p>
        </w:tc>
        <w:tc>
          <w:tcPr>
            <w:tcW w:w="0" w:type="auto"/>
            <w:tcBorders>
              <w:top w:val="single" w:sz="4" w:space="0" w:color="auto"/>
              <w:left w:val="single" w:sz="4" w:space="0" w:color="auto"/>
              <w:bottom w:val="single" w:sz="4" w:space="0" w:color="auto"/>
              <w:right w:val="single" w:sz="4" w:space="0" w:color="auto"/>
            </w:tcBorders>
            <w:hideMark/>
          </w:tcPr>
          <w:p w14:paraId="282092FD" w14:textId="77777777" w:rsidR="00F50E9D" w:rsidRPr="009476C7" w:rsidRDefault="00F50E9D" w:rsidP="007E4EE7">
            <w:pPr>
              <w:pStyle w:val="TAC"/>
              <w:rPr>
                <w:sz w:val="16"/>
                <w:szCs w:val="18"/>
                <w:lang w:eastAsia="zh-CN"/>
              </w:rPr>
            </w:pPr>
            <w:r w:rsidRPr="009476C7">
              <w:rPr>
                <w:sz w:val="16"/>
                <w:szCs w:val="18"/>
                <w:lang w:eastAsia="zh-CN"/>
              </w:rPr>
              <w:t xml:space="preserve">0.84 </w:t>
            </w:r>
          </w:p>
        </w:tc>
        <w:tc>
          <w:tcPr>
            <w:tcW w:w="0" w:type="auto"/>
            <w:tcBorders>
              <w:top w:val="single" w:sz="4" w:space="0" w:color="auto"/>
              <w:left w:val="single" w:sz="4" w:space="0" w:color="auto"/>
              <w:bottom w:val="single" w:sz="4" w:space="0" w:color="auto"/>
              <w:right w:val="single" w:sz="4" w:space="0" w:color="auto"/>
            </w:tcBorders>
            <w:hideMark/>
          </w:tcPr>
          <w:p w14:paraId="04B3ADD5" w14:textId="77777777" w:rsidR="00F50E9D" w:rsidRPr="009476C7" w:rsidRDefault="00F50E9D" w:rsidP="007E4EE7">
            <w:pPr>
              <w:pStyle w:val="TAC"/>
              <w:rPr>
                <w:sz w:val="16"/>
                <w:szCs w:val="18"/>
                <w:lang w:eastAsia="zh-CN"/>
              </w:rPr>
            </w:pPr>
            <w:r w:rsidRPr="009476C7">
              <w:rPr>
                <w:sz w:val="16"/>
                <w:szCs w:val="18"/>
                <w:lang w:eastAsia="zh-CN"/>
              </w:rPr>
              <w:t xml:space="preserve">0.93 </w:t>
            </w:r>
          </w:p>
        </w:tc>
        <w:tc>
          <w:tcPr>
            <w:tcW w:w="0" w:type="auto"/>
            <w:tcBorders>
              <w:top w:val="single" w:sz="4" w:space="0" w:color="auto"/>
              <w:left w:val="single" w:sz="4" w:space="0" w:color="auto"/>
              <w:bottom w:val="single" w:sz="4" w:space="0" w:color="auto"/>
              <w:right w:val="single" w:sz="4" w:space="0" w:color="auto"/>
            </w:tcBorders>
            <w:hideMark/>
          </w:tcPr>
          <w:p w14:paraId="7C208783" w14:textId="77777777" w:rsidR="00F50E9D" w:rsidRPr="009476C7" w:rsidRDefault="00F50E9D" w:rsidP="007E4EE7">
            <w:pPr>
              <w:pStyle w:val="TAC"/>
              <w:rPr>
                <w:sz w:val="16"/>
                <w:szCs w:val="18"/>
                <w:lang w:eastAsia="zh-CN"/>
              </w:rPr>
            </w:pPr>
            <w:r w:rsidRPr="009476C7">
              <w:rPr>
                <w:sz w:val="16"/>
                <w:szCs w:val="18"/>
                <w:lang w:eastAsia="zh-CN"/>
              </w:rPr>
              <w:t xml:space="preserve">0.89 </w:t>
            </w:r>
          </w:p>
        </w:tc>
        <w:tc>
          <w:tcPr>
            <w:tcW w:w="0" w:type="auto"/>
            <w:tcBorders>
              <w:top w:val="single" w:sz="4" w:space="0" w:color="auto"/>
              <w:left w:val="single" w:sz="4" w:space="0" w:color="auto"/>
              <w:bottom w:val="single" w:sz="4" w:space="0" w:color="auto"/>
              <w:right w:val="single" w:sz="4" w:space="0" w:color="auto"/>
            </w:tcBorders>
            <w:hideMark/>
          </w:tcPr>
          <w:p w14:paraId="06FBA335" w14:textId="77777777" w:rsidR="00F50E9D" w:rsidRPr="009476C7" w:rsidRDefault="00F50E9D" w:rsidP="007E4EE7">
            <w:pPr>
              <w:pStyle w:val="TAC"/>
              <w:rPr>
                <w:sz w:val="16"/>
                <w:szCs w:val="18"/>
                <w:lang w:eastAsia="zh-CN"/>
              </w:rPr>
            </w:pPr>
            <w:r w:rsidRPr="009476C7">
              <w:rPr>
                <w:sz w:val="16"/>
                <w:szCs w:val="18"/>
                <w:lang w:eastAsia="zh-CN"/>
              </w:rPr>
              <w:t xml:space="preserve">0.83 </w:t>
            </w:r>
          </w:p>
        </w:tc>
        <w:tc>
          <w:tcPr>
            <w:tcW w:w="0" w:type="auto"/>
            <w:tcBorders>
              <w:top w:val="single" w:sz="4" w:space="0" w:color="auto"/>
              <w:left w:val="single" w:sz="4" w:space="0" w:color="auto"/>
              <w:bottom w:val="single" w:sz="4" w:space="0" w:color="auto"/>
              <w:right w:val="single" w:sz="4" w:space="0" w:color="auto"/>
            </w:tcBorders>
            <w:hideMark/>
          </w:tcPr>
          <w:p w14:paraId="7EB0CA0B" w14:textId="77777777" w:rsidR="00F50E9D" w:rsidRPr="009476C7" w:rsidRDefault="00F50E9D" w:rsidP="007E4EE7">
            <w:pPr>
              <w:pStyle w:val="TAC"/>
              <w:rPr>
                <w:sz w:val="16"/>
                <w:szCs w:val="18"/>
                <w:lang w:eastAsia="zh-CN"/>
              </w:rPr>
            </w:pPr>
            <w:r w:rsidRPr="009476C7">
              <w:rPr>
                <w:sz w:val="16"/>
                <w:szCs w:val="18"/>
                <w:lang w:eastAsia="zh-CN"/>
              </w:rPr>
              <w:t xml:space="preserve">0.92 </w:t>
            </w:r>
          </w:p>
        </w:tc>
        <w:tc>
          <w:tcPr>
            <w:tcW w:w="0" w:type="auto"/>
            <w:tcBorders>
              <w:top w:val="single" w:sz="4" w:space="0" w:color="auto"/>
              <w:left w:val="single" w:sz="4" w:space="0" w:color="auto"/>
              <w:bottom w:val="single" w:sz="4" w:space="0" w:color="auto"/>
              <w:right w:val="single" w:sz="4" w:space="0" w:color="auto"/>
            </w:tcBorders>
            <w:hideMark/>
          </w:tcPr>
          <w:p w14:paraId="5F440520" w14:textId="77777777" w:rsidR="00F50E9D" w:rsidRPr="009476C7" w:rsidRDefault="00F50E9D" w:rsidP="007E4EE7">
            <w:pPr>
              <w:pStyle w:val="TAC"/>
              <w:rPr>
                <w:sz w:val="16"/>
                <w:szCs w:val="18"/>
                <w:lang w:eastAsia="zh-CN"/>
              </w:rPr>
            </w:pPr>
            <w:r w:rsidRPr="009476C7">
              <w:rPr>
                <w:sz w:val="16"/>
                <w:szCs w:val="18"/>
                <w:lang w:eastAsia="zh-CN"/>
              </w:rPr>
              <w:t xml:space="preserve">0.86 </w:t>
            </w:r>
          </w:p>
        </w:tc>
        <w:tc>
          <w:tcPr>
            <w:tcW w:w="0" w:type="auto"/>
            <w:tcBorders>
              <w:top w:val="single" w:sz="4" w:space="0" w:color="auto"/>
              <w:left w:val="single" w:sz="4" w:space="0" w:color="auto"/>
              <w:bottom w:val="single" w:sz="4" w:space="0" w:color="auto"/>
              <w:right w:val="single" w:sz="4" w:space="0" w:color="auto"/>
            </w:tcBorders>
            <w:hideMark/>
          </w:tcPr>
          <w:p w14:paraId="4F8583A7" w14:textId="77777777" w:rsidR="00F50E9D" w:rsidRPr="009476C7" w:rsidRDefault="00F50E9D" w:rsidP="007E4EE7">
            <w:pPr>
              <w:pStyle w:val="TAC"/>
              <w:rPr>
                <w:sz w:val="16"/>
                <w:szCs w:val="18"/>
                <w:lang w:eastAsia="zh-CN"/>
              </w:rPr>
            </w:pPr>
            <w:r w:rsidRPr="009476C7">
              <w:rPr>
                <w:sz w:val="16"/>
                <w:szCs w:val="18"/>
                <w:lang w:eastAsia="zh-CN"/>
              </w:rPr>
              <w:t xml:space="preserve">0.80 </w:t>
            </w:r>
          </w:p>
        </w:tc>
      </w:tr>
      <w:tr w:rsidR="005971A1" w:rsidRPr="009476C7" w14:paraId="1280F6C9"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463810" w14:textId="77777777" w:rsidR="00F50E9D" w:rsidRPr="009476C7" w:rsidRDefault="00F50E9D" w:rsidP="007E4EE7">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24E1A79D" w14:textId="77777777" w:rsidR="00F50E9D" w:rsidRPr="009476C7" w:rsidRDefault="00F50E9D" w:rsidP="007E4EE7">
            <w:pPr>
              <w:pStyle w:val="TAC"/>
              <w:rPr>
                <w:sz w:val="16"/>
                <w:szCs w:val="18"/>
                <w:lang w:eastAsia="zh-CN"/>
              </w:rPr>
            </w:pPr>
            <w:r w:rsidRPr="009476C7">
              <w:rPr>
                <w:sz w:val="16"/>
                <w:szCs w:val="18"/>
                <w:lang w:eastAsia="zh-CN"/>
              </w:rPr>
              <w:t>BO</w:t>
            </w:r>
          </w:p>
        </w:tc>
        <w:tc>
          <w:tcPr>
            <w:tcW w:w="0" w:type="auto"/>
            <w:tcBorders>
              <w:top w:val="single" w:sz="4" w:space="0" w:color="auto"/>
              <w:left w:val="single" w:sz="4" w:space="0" w:color="auto"/>
              <w:bottom w:val="single" w:sz="4" w:space="0" w:color="auto"/>
              <w:right w:val="single" w:sz="4" w:space="0" w:color="auto"/>
            </w:tcBorders>
            <w:hideMark/>
          </w:tcPr>
          <w:p w14:paraId="7FE7F7CA" w14:textId="77777777" w:rsidR="00F50E9D" w:rsidRPr="009476C7" w:rsidRDefault="00F50E9D" w:rsidP="007E4EE7">
            <w:pPr>
              <w:pStyle w:val="TAC"/>
              <w:rPr>
                <w:sz w:val="16"/>
                <w:szCs w:val="18"/>
                <w:lang w:eastAsia="zh-CN"/>
              </w:rPr>
            </w:pPr>
            <w:r w:rsidRPr="009476C7">
              <w:rPr>
                <w:sz w:val="16"/>
                <w:szCs w:val="18"/>
                <w:lang w:eastAsia="zh-CN"/>
              </w:rPr>
              <w:t xml:space="preserve">0.22 </w:t>
            </w:r>
          </w:p>
        </w:tc>
        <w:tc>
          <w:tcPr>
            <w:tcW w:w="0" w:type="auto"/>
            <w:tcBorders>
              <w:top w:val="single" w:sz="4" w:space="0" w:color="auto"/>
              <w:left w:val="single" w:sz="4" w:space="0" w:color="auto"/>
              <w:bottom w:val="single" w:sz="4" w:space="0" w:color="auto"/>
              <w:right w:val="single" w:sz="4" w:space="0" w:color="auto"/>
            </w:tcBorders>
            <w:hideMark/>
          </w:tcPr>
          <w:p w14:paraId="011A04B6" w14:textId="77777777" w:rsidR="00F50E9D" w:rsidRPr="009476C7" w:rsidRDefault="00F50E9D" w:rsidP="007E4EE7">
            <w:pPr>
              <w:pStyle w:val="TAC"/>
              <w:rPr>
                <w:sz w:val="16"/>
                <w:szCs w:val="18"/>
                <w:lang w:eastAsia="zh-CN"/>
              </w:rPr>
            </w:pPr>
            <w:r w:rsidRPr="009476C7">
              <w:rPr>
                <w:sz w:val="16"/>
                <w:szCs w:val="18"/>
                <w:lang w:eastAsia="zh-CN"/>
              </w:rPr>
              <w:t xml:space="preserve">0.40 </w:t>
            </w:r>
          </w:p>
        </w:tc>
        <w:tc>
          <w:tcPr>
            <w:tcW w:w="0" w:type="auto"/>
            <w:tcBorders>
              <w:top w:val="single" w:sz="4" w:space="0" w:color="auto"/>
              <w:left w:val="single" w:sz="4" w:space="0" w:color="auto"/>
              <w:bottom w:val="single" w:sz="4" w:space="0" w:color="auto"/>
              <w:right w:val="single" w:sz="4" w:space="0" w:color="auto"/>
            </w:tcBorders>
            <w:hideMark/>
          </w:tcPr>
          <w:p w14:paraId="5E336533" w14:textId="77777777" w:rsidR="00F50E9D" w:rsidRPr="009476C7" w:rsidRDefault="00F50E9D" w:rsidP="007E4EE7">
            <w:pPr>
              <w:pStyle w:val="TAC"/>
              <w:rPr>
                <w:sz w:val="16"/>
                <w:szCs w:val="18"/>
                <w:lang w:eastAsia="zh-CN"/>
              </w:rPr>
            </w:pPr>
            <w:r w:rsidRPr="009476C7">
              <w:rPr>
                <w:sz w:val="16"/>
                <w:szCs w:val="18"/>
                <w:lang w:eastAsia="zh-CN"/>
              </w:rPr>
              <w:t xml:space="preserve">0.73 </w:t>
            </w:r>
          </w:p>
        </w:tc>
        <w:tc>
          <w:tcPr>
            <w:tcW w:w="0" w:type="auto"/>
            <w:tcBorders>
              <w:top w:val="single" w:sz="4" w:space="0" w:color="auto"/>
              <w:left w:val="single" w:sz="4" w:space="0" w:color="auto"/>
              <w:bottom w:val="single" w:sz="4" w:space="0" w:color="auto"/>
              <w:right w:val="single" w:sz="4" w:space="0" w:color="auto"/>
            </w:tcBorders>
            <w:hideMark/>
          </w:tcPr>
          <w:p w14:paraId="74BE4060" w14:textId="77777777" w:rsidR="00F50E9D" w:rsidRPr="009476C7" w:rsidRDefault="00F50E9D" w:rsidP="007E4EE7">
            <w:pPr>
              <w:pStyle w:val="TAC"/>
              <w:rPr>
                <w:sz w:val="16"/>
                <w:szCs w:val="18"/>
                <w:lang w:eastAsia="zh-CN"/>
              </w:rPr>
            </w:pPr>
            <w:r w:rsidRPr="009476C7">
              <w:rPr>
                <w:sz w:val="16"/>
                <w:szCs w:val="18"/>
                <w:lang w:eastAsia="zh-CN"/>
              </w:rPr>
              <w:t xml:space="preserve">0.27 </w:t>
            </w:r>
          </w:p>
        </w:tc>
        <w:tc>
          <w:tcPr>
            <w:tcW w:w="0" w:type="auto"/>
            <w:tcBorders>
              <w:top w:val="single" w:sz="4" w:space="0" w:color="auto"/>
              <w:left w:val="single" w:sz="4" w:space="0" w:color="auto"/>
              <w:bottom w:val="single" w:sz="4" w:space="0" w:color="auto"/>
              <w:right w:val="single" w:sz="4" w:space="0" w:color="auto"/>
            </w:tcBorders>
            <w:hideMark/>
          </w:tcPr>
          <w:p w14:paraId="41B888ED" w14:textId="77777777" w:rsidR="00F50E9D" w:rsidRPr="009476C7" w:rsidRDefault="00F50E9D" w:rsidP="007E4EE7">
            <w:pPr>
              <w:pStyle w:val="TAC"/>
              <w:rPr>
                <w:sz w:val="16"/>
                <w:szCs w:val="18"/>
                <w:lang w:eastAsia="zh-CN"/>
              </w:rPr>
            </w:pPr>
            <w:r w:rsidRPr="009476C7">
              <w:rPr>
                <w:sz w:val="16"/>
                <w:szCs w:val="18"/>
                <w:lang w:eastAsia="zh-CN"/>
              </w:rPr>
              <w:t xml:space="preserve">0.45 </w:t>
            </w:r>
          </w:p>
        </w:tc>
        <w:tc>
          <w:tcPr>
            <w:tcW w:w="0" w:type="auto"/>
            <w:tcBorders>
              <w:top w:val="single" w:sz="4" w:space="0" w:color="auto"/>
              <w:left w:val="single" w:sz="4" w:space="0" w:color="auto"/>
              <w:bottom w:val="single" w:sz="4" w:space="0" w:color="auto"/>
              <w:right w:val="single" w:sz="4" w:space="0" w:color="auto"/>
            </w:tcBorders>
            <w:hideMark/>
          </w:tcPr>
          <w:p w14:paraId="5F69D538" w14:textId="77777777" w:rsidR="00F50E9D" w:rsidRPr="009476C7" w:rsidRDefault="00F50E9D" w:rsidP="007E4EE7">
            <w:pPr>
              <w:pStyle w:val="TAC"/>
              <w:rPr>
                <w:sz w:val="16"/>
                <w:szCs w:val="18"/>
                <w:lang w:eastAsia="zh-CN"/>
              </w:rPr>
            </w:pPr>
            <w:r w:rsidRPr="009476C7">
              <w:rPr>
                <w:sz w:val="16"/>
                <w:szCs w:val="18"/>
                <w:lang w:eastAsia="zh-CN"/>
              </w:rPr>
              <w:t xml:space="preserve">0.75 </w:t>
            </w:r>
          </w:p>
        </w:tc>
        <w:tc>
          <w:tcPr>
            <w:tcW w:w="0" w:type="auto"/>
            <w:tcBorders>
              <w:top w:val="single" w:sz="4" w:space="0" w:color="auto"/>
              <w:left w:val="single" w:sz="4" w:space="0" w:color="auto"/>
              <w:bottom w:val="single" w:sz="4" w:space="0" w:color="auto"/>
              <w:right w:val="single" w:sz="4" w:space="0" w:color="auto"/>
            </w:tcBorders>
            <w:hideMark/>
          </w:tcPr>
          <w:p w14:paraId="7A25BF79" w14:textId="77777777" w:rsidR="00F50E9D" w:rsidRPr="009476C7" w:rsidRDefault="00F50E9D" w:rsidP="007E4EE7">
            <w:pPr>
              <w:pStyle w:val="TAC"/>
              <w:rPr>
                <w:sz w:val="16"/>
                <w:szCs w:val="18"/>
                <w:lang w:eastAsia="zh-CN"/>
              </w:rPr>
            </w:pPr>
            <w:r w:rsidRPr="009476C7">
              <w:rPr>
                <w:sz w:val="16"/>
                <w:szCs w:val="18"/>
                <w:lang w:eastAsia="zh-CN"/>
              </w:rPr>
              <w:t xml:space="preserve">0.29 </w:t>
            </w:r>
          </w:p>
        </w:tc>
        <w:tc>
          <w:tcPr>
            <w:tcW w:w="0" w:type="auto"/>
            <w:tcBorders>
              <w:top w:val="single" w:sz="4" w:space="0" w:color="auto"/>
              <w:left w:val="single" w:sz="4" w:space="0" w:color="auto"/>
              <w:bottom w:val="single" w:sz="4" w:space="0" w:color="auto"/>
              <w:right w:val="single" w:sz="4" w:space="0" w:color="auto"/>
            </w:tcBorders>
            <w:hideMark/>
          </w:tcPr>
          <w:p w14:paraId="152F8802" w14:textId="77777777" w:rsidR="00F50E9D" w:rsidRPr="009476C7" w:rsidRDefault="00F50E9D" w:rsidP="007E4EE7">
            <w:pPr>
              <w:pStyle w:val="TAC"/>
              <w:rPr>
                <w:sz w:val="16"/>
                <w:szCs w:val="18"/>
                <w:lang w:eastAsia="zh-CN"/>
              </w:rPr>
            </w:pPr>
            <w:r w:rsidRPr="009476C7">
              <w:rPr>
                <w:sz w:val="16"/>
                <w:szCs w:val="18"/>
                <w:lang w:eastAsia="zh-CN"/>
              </w:rPr>
              <w:t xml:space="preserve">0.46 </w:t>
            </w:r>
          </w:p>
        </w:tc>
        <w:tc>
          <w:tcPr>
            <w:tcW w:w="0" w:type="auto"/>
            <w:tcBorders>
              <w:top w:val="single" w:sz="4" w:space="0" w:color="auto"/>
              <w:left w:val="single" w:sz="4" w:space="0" w:color="auto"/>
              <w:bottom w:val="single" w:sz="4" w:space="0" w:color="auto"/>
              <w:right w:val="single" w:sz="4" w:space="0" w:color="auto"/>
            </w:tcBorders>
            <w:hideMark/>
          </w:tcPr>
          <w:p w14:paraId="5B8182BA" w14:textId="77777777" w:rsidR="00F50E9D" w:rsidRPr="009476C7" w:rsidRDefault="00F50E9D" w:rsidP="007E4EE7">
            <w:pPr>
              <w:pStyle w:val="TAC"/>
              <w:rPr>
                <w:sz w:val="16"/>
                <w:szCs w:val="18"/>
                <w:lang w:eastAsia="zh-CN"/>
              </w:rPr>
            </w:pPr>
            <w:r w:rsidRPr="009476C7">
              <w:rPr>
                <w:sz w:val="16"/>
                <w:szCs w:val="18"/>
                <w:lang w:eastAsia="zh-CN"/>
              </w:rPr>
              <w:t xml:space="preserve">0.76 </w:t>
            </w:r>
          </w:p>
        </w:tc>
      </w:tr>
      <w:tr w:rsidR="00F50E9D" w:rsidRPr="009476C7" w14:paraId="3F853A76"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882EFE" w14:textId="77777777" w:rsidR="00F50E9D" w:rsidRPr="009476C7" w:rsidRDefault="00F50E9D">
            <w:pPr>
              <w:spacing w:after="0"/>
              <w:rPr>
                <w:rFonts w:asciiTheme="minorHAnsi" w:hAnsiTheme="minorHAnsi" w:cstheme="minorBidi"/>
                <w:sz w:val="16"/>
                <w:szCs w:val="16"/>
                <w:lang w:eastAsia="zh-CN"/>
              </w:rPr>
            </w:pPr>
          </w:p>
        </w:tc>
        <w:tc>
          <w:tcPr>
            <w:tcW w:w="0" w:type="auto"/>
            <w:gridSpan w:val="11"/>
            <w:tcBorders>
              <w:top w:val="single" w:sz="4" w:space="0" w:color="auto"/>
              <w:left w:val="single" w:sz="4" w:space="0" w:color="auto"/>
              <w:bottom w:val="single" w:sz="4" w:space="0" w:color="auto"/>
              <w:right w:val="single" w:sz="4" w:space="0" w:color="auto"/>
            </w:tcBorders>
          </w:tcPr>
          <w:p w14:paraId="1B7FCC66" w14:textId="77777777" w:rsidR="00F50E9D" w:rsidRPr="009476C7" w:rsidRDefault="00F50E9D" w:rsidP="00A6176A">
            <w:pPr>
              <w:pStyle w:val="TAL"/>
              <w:rPr>
                <w:sz w:val="16"/>
              </w:rPr>
            </w:pPr>
            <w:r w:rsidRPr="009476C7">
              <w:rPr>
                <w:sz w:val="16"/>
              </w:rPr>
              <w:t>Additional report/notes:</w:t>
            </w:r>
          </w:p>
          <w:p w14:paraId="10D11DEE" w14:textId="77777777" w:rsidR="00F50E9D" w:rsidRPr="009476C7" w:rsidRDefault="00F50E9D" w:rsidP="00A6176A">
            <w:pPr>
              <w:pStyle w:val="TAL"/>
              <w:rPr>
                <w:sz w:val="16"/>
              </w:rPr>
            </w:pPr>
            <w:r w:rsidRPr="009476C7">
              <w:rPr>
                <w:sz w:val="16"/>
              </w:rPr>
              <w:t>1. LBT procedure and parameters</w:t>
            </w:r>
          </w:p>
          <w:p w14:paraId="4175E1C4" w14:textId="74558CA8" w:rsidR="00F50E9D" w:rsidRPr="009476C7" w:rsidRDefault="00F50E9D" w:rsidP="00A6176A">
            <w:pPr>
              <w:pStyle w:val="TAL"/>
              <w:rPr>
                <w:sz w:val="16"/>
              </w:rPr>
            </w:pPr>
            <w:r w:rsidRPr="009476C7">
              <w:rPr>
                <w:sz w:val="16"/>
              </w:rPr>
              <w:t>The LBT procedure is based on the draft v2.1.20 of EN 302 567, generating a random back off counter that is decreasing upon CCA succeeds and channel is considered as available when the counter becomes 0. The difference lies in that only one category is defined for 60GHz band here instead of 4 categories in 5GHz.</w:t>
            </w:r>
          </w:p>
          <w:p w14:paraId="16FB2F8D" w14:textId="22BCCFD0" w:rsidR="00F50E9D" w:rsidRPr="009476C7" w:rsidRDefault="00607DB8" w:rsidP="001235D2">
            <w:pPr>
              <w:pStyle w:val="TAL"/>
              <w:rPr>
                <w:sz w:val="16"/>
                <w:szCs w:val="16"/>
                <w:lang w:eastAsia="zh-CN"/>
              </w:rPr>
            </w:pPr>
            <w:r w:rsidRPr="009476C7">
              <w:rPr>
                <w:sz w:val="16"/>
              </w:rPr>
              <w:t>ED threshold: -47 dBm, CCA slot length: 5 us, Maximum Channel Occupancy Time: 2ms, Contention Window Size: [0,3], mp = 1, Td = 8 us.</w:t>
            </w:r>
          </w:p>
          <w:p w14:paraId="74769F2C" w14:textId="77777777" w:rsidR="00F50E9D" w:rsidRPr="009476C7" w:rsidRDefault="00F50E9D" w:rsidP="00A6176A">
            <w:pPr>
              <w:pStyle w:val="TAL"/>
              <w:rPr>
                <w:sz w:val="16"/>
              </w:rPr>
            </w:pPr>
            <w:r w:rsidRPr="009476C7">
              <w:rPr>
                <w:sz w:val="16"/>
              </w:rPr>
              <w:t>2. any assumptions/parameters used not as in the agreed baseline</w:t>
            </w:r>
          </w:p>
          <w:p w14:paraId="05C543BD" w14:textId="77777777" w:rsidR="00F50E9D" w:rsidRPr="009476C7" w:rsidRDefault="00F50E9D" w:rsidP="00A6176A">
            <w:pPr>
              <w:pStyle w:val="TAL"/>
              <w:rPr>
                <w:sz w:val="16"/>
              </w:rPr>
            </w:pPr>
            <w:r w:rsidRPr="009476C7">
              <w:rPr>
                <w:sz w:val="16"/>
              </w:rPr>
              <w:t>3. Details of case: e.g., single or two operators; no-LBT, omni-directional LBT, directional LBT schemes etc.</w:t>
            </w:r>
          </w:p>
          <w:p w14:paraId="7BC45ABC" w14:textId="77777777" w:rsidR="00F50E9D" w:rsidRPr="009476C7" w:rsidRDefault="00F50E9D" w:rsidP="00A6176A">
            <w:pPr>
              <w:pStyle w:val="TAL"/>
              <w:rPr>
                <w:sz w:val="16"/>
              </w:rPr>
            </w:pPr>
            <w:r w:rsidRPr="009476C7">
              <w:rPr>
                <w:sz w:val="16"/>
              </w:rPr>
              <w:t>no LBT: without LBT scheme</w:t>
            </w:r>
          </w:p>
          <w:p w14:paraId="36D9DD87" w14:textId="77777777" w:rsidR="00F50E9D" w:rsidRPr="009476C7" w:rsidRDefault="00F50E9D" w:rsidP="00A6176A">
            <w:pPr>
              <w:pStyle w:val="TAL"/>
              <w:rPr>
                <w:sz w:val="16"/>
              </w:rPr>
            </w:pPr>
            <w:r w:rsidRPr="009476C7">
              <w:rPr>
                <w:sz w:val="16"/>
              </w:rPr>
              <w:t xml:space="preserve">omni-directional LBT: A transmission node listens to the channel using an omni-directional antenna and then performs transmission in any direction to the reception node(s). </w:t>
            </w:r>
          </w:p>
          <w:p w14:paraId="5F144800" w14:textId="77777777" w:rsidR="00F50E9D" w:rsidRPr="009476C7" w:rsidRDefault="00F50E9D" w:rsidP="00A6176A">
            <w:pPr>
              <w:pStyle w:val="TAL"/>
              <w:rPr>
                <w:sz w:val="16"/>
              </w:rPr>
            </w:pPr>
            <w:r w:rsidRPr="009476C7">
              <w:rPr>
                <w:sz w:val="16"/>
              </w:rPr>
              <w:t>directional LBT: A transmission node listens to the channel using an directional antenna and then performs transmission in this direction to the reception node(s).</w:t>
            </w:r>
          </w:p>
          <w:p w14:paraId="281B1E8A" w14:textId="77777777" w:rsidR="00F50E9D" w:rsidRPr="009476C7" w:rsidRDefault="00F50E9D" w:rsidP="00A6176A">
            <w:pPr>
              <w:pStyle w:val="TAL"/>
              <w:rPr>
                <w:sz w:val="16"/>
              </w:rPr>
            </w:pPr>
            <w:r w:rsidRPr="009476C7">
              <w:rPr>
                <w:sz w:val="16"/>
              </w:rPr>
              <w:t>4. Other metric(s) and definition if reported</w:t>
            </w:r>
          </w:p>
          <w:p w14:paraId="336F553F" w14:textId="77777777" w:rsidR="00F50E9D" w:rsidRPr="009476C7" w:rsidRDefault="00F50E9D" w:rsidP="00A6176A">
            <w:pPr>
              <w:pStyle w:val="TAL"/>
              <w:rPr>
                <w:sz w:val="16"/>
              </w:rPr>
            </w:pPr>
            <w:r w:rsidRPr="009476C7">
              <w:rPr>
                <w:sz w:val="16"/>
              </w:rPr>
              <w:t>5. Details of COT sharing if used in evaluation</w:t>
            </w:r>
          </w:p>
          <w:p w14:paraId="512625CE" w14:textId="77777777" w:rsidR="00F50E9D" w:rsidRPr="009476C7" w:rsidRDefault="00F50E9D" w:rsidP="00A6176A">
            <w:pPr>
              <w:pStyle w:val="TAL"/>
              <w:rPr>
                <w:sz w:val="16"/>
                <w:szCs w:val="16"/>
                <w:lang w:eastAsia="zh-CN"/>
              </w:rPr>
            </w:pPr>
            <w:r w:rsidRPr="009476C7">
              <w:rPr>
                <w:sz w:val="16"/>
              </w:rPr>
              <w:t>UE can share gNB’s initiated COT without LBT gap and transmit uplink signals.</w:t>
            </w:r>
          </w:p>
        </w:tc>
      </w:tr>
    </w:tbl>
    <w:p w14:paraId="7520868C" w14:textId="77777777" w:rsidR="00F50E9D" w:rsidRPr="009476C7" w:rsidRDefault="00F50E9D" w:rsidP="00F50E9D">
      <w:pPr>
        <w:rPr>
          <w:rFonts w:asciiTheme="minorHAnsi" w:hAnsiTheme="minorHAnsi" w:cstheme="minorBidi"/>
          <w:color w:val="FF0000"/>
          <w:sz w:val="22"/>
          <w:szCs w:val="22"/>
          <w:lang w:eastAsia="ko-KR"/>
        </w:rPr>
      </w:pPr>
    </w:p>
    <w:p w14:paraId="7BD6A636" w14:textId="77777777" w:rsidR="00F50E9D" w:rsidRPr="009476C7" w:rsidRDefault="00F50E9D" w:rsidP="00403B6C">
      <w:pPr>
        <w:pStyle w:val="TH"/>
      </w:pPr>
      <w:r w:rsidRPr="009476C7">
        <w:lastRenderedPageBreak/>
        <w:t>Table B.2.2.4-2. System level evaluation results for indoor scenario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015"/>
        <w:gridCol w:w="816"/>
        <w:gridCol w:w="1192"/>
        <w:gridCol w:w="1192"/>
        <w:gridCol w:w="1154"/>
        <w:gridCol w:w="1192"/>
        <w:gridCol w:w="1192"/>
        <w:gridCol w:w="1154"/>
      </w:tblGrid>
      <w:tr w:rsidR="00F50E9D" w:rsidRPr="009476C7" w14:paraId="4FB56F6B" w14:textId="77777777" w:rsidTr="00F50E9D">
        <w:trPr>
          <w:trHeight w:val="170"/>
          <w:jc w:val="center"/>
        </w:trPr>
        <w:tc>
          <w:tcPr>
            <w:tcW w:w="0" w:type="auto"/>
            <w:tcBorders>
              <w:top w:val="single" w:sz="4" w:space="0" w:color="auto"/>
              <w:left w:val="single" w:sz="4" w:space="0" w:color="auto"/>
              <w:bottom w:val="single" w:sz="4" w:space="0" w:color="auto"/>
              <w:right w:val="single" w:sz="4" w:space="0" w:color="auto"/>
            </w:tcBorders>
            <w:hideMark/>
          </w:tcPr>
          <w:p w14:paraId="74B36179" w14:textId="77777777" w:rsidR="00F50E9D" w:rsidRPr="009476C7" w:rsidRDefault="00F50E9D" w:rsidP="005A5392">
            <w:pPr>
              <w:pStyle w:val="TAC"/>
              <w:rPr>
                <w:sz w:val="16"/>
                <w:szCs w:val="18"/>
                <w:lang w:eastAsia="zh-CN"/>
              </w:rPr>
            </w:pPr>
            <w:r w:rsidRPr="009476C7">
              <w:rPr>
                <w:sz w:val="16"/>
                <w:szCs w:val="18"/>
                <w:lang w:eastAsia="zh-CN"/>
              </w:rPr>
              <w:t>Tdoc /</w:t>
            </w:r>
          </w:p>
          <w:p w14:paraId="20AF428A"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0" w:type="auto"/>
            <w:gridSpan w:val="2"/>
            <w:tcBorders>
              <w:top w:val="single" w:sz="4" w:space="0" w:color="auto"/>
              <w:left w:val="single" w:sz="4" w:space="0" w:color="auto"/>
              <w:bottom w:val="single" w:sz="4" w:space="0" w:color="auto"/>
              <w:right w:val="single" w:sz="4" w:space="0" w:color="auto"/>
            </w:tcBorders>
            <w:hideMark/>
          </w:tcPr>
          <w:p w14:paraId="7E986B0A" w14:textId="77777777" w:rsidR="00F50E9D" w:rsidRPr="009476C7" w:rsidRDefault="00F50E9D" w:rsidP="005A5392">
            <w:pPr>
              <w:pStyle w:val="TAC"/>
              <w:rPr>
                <w:sz w:val="16"/>
                <w:szCs w:val="18"/>
                <w:lang w:eastAsia="zh-CN"/>
              </w:rPr>
            </w:pPr>
            <w:r w:rsidRPr="009476C7">
              <w:rPr>
                <w:sz w:val="16"/>
                <w:szCs w:val="18"/>
                <w:lang w:eastAsia="zh-CN"/>
              </w:rPr>
              <w:t>Cases (scenario A)</w:t>
            </w:r>
          </w:p>
        </w:tc>
        <w:tc>
          <w:tcPr>
            <w:tcW w:w="0" w:type="auto"/>
            <w:gridSpan w:val="3"/>
            <w:tcBorders>
              <w:top w:val="single" w:sz="4" w:space="0" w:color="auto"/>
              <w:left w:val="single" w:sz="4" w:space="0" w:color="auto"/>
              <w:bottom w:val="single" w:sz="4" w:space="0" w:color="auto"/>
              <w:right w:val="single" w:sz="4" w:space="0" w:color="auto"/>
            </w:tcBorders>
            <w:hideMark/>
          </w:tcPr>
          <w:p w14:paraId="384F66B4" w14:textId="77777777" w:rsidR="00F50E9D" w:rsidRPr="009476C7" w:rsidRDefault="00F50E9D" w:rsidP="005A5392">
            <w:pPr>
              <w:pStyle w:val="TAC"/>
              <w:rPr>
                <w:sz w:val="16"/>
                <w:szCs w:val="18"/>
                <w:lang w:eastAsia="zh-CN"/>
              </w:rPr>
            </w:pPr>
            <w:r w:rsidRPr="009476C7">
              <w:rPr>
                <w:sz w:val="16"/>
                <w:szCs w:val="18"/>
                <w:lang w:eastAsia="zh-CN"/>
              </w:rPr>
              <w:t>receiver-assisted omni-directional LBT</w:t>
            </w:r>
          </w:p>
        </w:tc>
        <w:tc>
          <w:tcPr>
            <w:tcW w:w="0" w:type="auto"/>
            <w:gridSpan w:val="3"/>
            <w:tcBorders>
              <w:top w:val="single" w:sz="4" w:space="0" w:color="auto"/>
              <w:left w:val="single" w:sz="4" w:space="0" w:color="auto"/>
              <w:bottom w:val="single" w:sz="4" w:space="0" w:color="auto"/>
              <w:right w:val="single" w:sz="4" w:space="0" w:color="auto"/>
            </w:tcBorders>
            <w:hideMark/>
          </w:tcPr>
          <w:p w14:paraId="5923DBD5" w14:textId="77777777" w:rsidR="00F50E9D" w:rsidRPr="009476C7" w:rsidRDefault="00F50E9D" w:rsidP="005A5392">
            <w:pPr>
              <w:pStyle w:val="TAC"/>
              <w:rPr>
                <w:sz w:val="16"/>
                <w:szCs w:val="18"/>
                <w:lang w:eastAsia="zh-CN"/>
              </w:rPr>
            </w:pPr>
            <w:r w:rsidRPr="009476C7">
              <w:rPr>
                <w:sz w:val="16"/>
                <w:szCs w:val="18"/>
                <w:lang w:eastAsia="zh-CN"/>
              </w:rPr>
              <w:t>receiver-assisted directional LBT</w:t>
            </w:r>
          </w:p>
        </w:tc>
      </w:tr>
      <w:tr w:rsidR="005971A1" w:rsidRPr="009476C7" w14:paraId="6FFE914A" w14:textId="77777777" w:rsidTr="00F50E9D">
        <w:trPr>
          <w:trHeight w:val="1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7E802B11" w14:textId="77777777" w:rsidR="00F50E9D" w:rsidRPr="009476C7" w:rsidRDefault="00F50E9D" w:rsidP="005A5392">
            <w:pPr>
              <w:pStyle w:val="TAC"/>
              <w:rPr>
                <w:sz w:val="16"/>
                <w:szCs w:val="18"/>
                <w:lang w:eastAsia="zh-CN"/>
              </w:rPr>
            </w:pPr>
            <w:r w:rsidRPr="009476C7">
              <w:rPr>
                <w:sz w:val="16"/>
                <w:szCs w:val="18"/>
                <w:lang w:eastAsia="zh-CN"/>
              </w:rPr>
              <w:t>R1-2007653 / Source 4</w:t>
            </w:r>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16012B28" w14:textId="77777777" w:rsidR="00F50E9D" w:rsidRPr="009476C7" w:rsidRDefault="00F50E9D" w:rsidP="005A5392">
            <w:pPr>
              <w:pStyle w:val="TAC"/>
              <w:rPr>
                <w:sz w:val="16"/>
                <w:szCs w:val="18"/>
                <w:lang w:eastAsia="zh-CN"/>
              </w:rPr>
            </w:pPr>
            <w:r w:rsidRPr="009476C7">
              <w:rPr>
                <w:sz w:val="16"/>
                <w:szCs w:val="18"/>
                <w:lang w:eastAsia="zh-CN"/>
              </w:rPr>
              <w:t>Traffic load</w:t>
            </w:r>
          </w:p>
          <w:p w14:paraId="45E15A4C"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0" w:type="auto"/>
            <w:tcBorders>
              <w:top w:val="single" w:sz="4" w:space="0" w:color="auto"/>
              <w:left w:val="single" w:sz="4" w:space="0" w:color="auto"/>
              <w:bottom w:val="single" w:sz="4" w:space="0" w:color="auto"/>
              <w:right w:val="single" w:sz="4" w:space="0" w:color="auto"/>
            </w:tcBorders>
            <w:hideMark/>
          </w:tcPr>
          <w:p w14:paraId="7151FB5C" w14:textId="77777777" w:rsidR="00F50E9D" w:rsidRPr="009476C7" w:rsidRDefault="00F50E9D" w:rsidP="005A5392">
            <w:pPr>
              <w:pStyle w:val="TAC"/>
              <w:rPr>
                <w:sz w:val="16"/>
                <w:szCs w:val="18"/>
                <w:lang w:eastAsia="zh-CN"/>
              </w:rPr>
            </w:pPr>
            <w:r w:rsidRPr="009476C7">
              <w:rPr>
                <w:sz w:val="16"/>
                <w:szCs w:val="18"/>
                <w:lang w:eastAsia="zh-CN"/>
              </w:rPr>
              <w:t>Low load</w:t>
            </w:r>
          </w:p>
          <w:p w14:paraId="7124EBE2"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0" w:type="auto"/>
            <w:tcBorders>
              <w:top w:val="single" w:sz="4" w:space="0" w:color="auto"/>
              <w:left w:val="single" w:sz="4" w:space="0" w:color="auto"/>
              <w:bottom w:val="single" w:sz="4" w:space="0" w:color="auto"/>
              <w:right w:val="single" w:sz="4" w:space="0" w:color="auto"/>
            </w:tcBorders>
            <w:hideMark/>
          </w:tcPr>
          <w:p w14:paraId="307A39DC" w14:textId="77777777" w:rsidR="00F50E9D" w:rsidRPr="009476C7" w:rsidRDefault="00F50E9D" w:rsidP="005A5392">
            <w:pPr>
              <w:pStyle w:val="TAC"/>
              <w:rPr>
                <w:sz w:val="16"/>
                <w:szCs w:val="18"/>
                <w:lang w:eastAsia="zh-CN"/>
              </w:rPr>
            </w:pPr>
            <w:r w:rsidRPr="009476C7">
              <w:rPr>
                <w:sz w:val="16"/>
                <w:szCs w:val="18"/>
                <w:lang w:eastAsia="zh-CN"/>
              </w:rPr>
              <w:t>Medium load</w:t>
            </w:r>
          </w:p>
          <w:p w14:paraId="5C0A7108"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179F1E05" w14:textId="77777777" w:rsidR="00F50E9D" w:rsidRPr="009476C7" w:rsidRDefault="00F50E9D" w:rsidP="005A5392">
            <w:pPr>
              <w:pStyle w:val="TAC"/>
              <w:rPr>
                <w:sz w:val="16"/>
                <w:szCs w:val="18"/>
                <w:lang w:eastAsia="zh-CN"/>
              </w:rPr>
            </w:pPr>
            <w:r w:rsidRPr="009476C7">
              <w:rPr>
                <w:sz w:val="16"/>
                <w:szCs w:val="18"/>
                <w:lang w:eastAsia="zh-CN"/>
              </w:rPr>
              <w:t>High load</w:t>
            </w:r>
          </w:p>
          <w:p w14:paraId="4E4F5EB0"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0" w:type="auto"/>
            <w:tcBorders>
              <w:top w:val="single" w:sz="4" w:space="0" w:color="auto"/>
              <w:left w:val="single" w:sz="4" w:space="0" w:color="auto"/>
              <w:bottom w:val="single" w:sz="4" w:space="0" w:color="auto"/>
              <w:right w:val="single" w:sz="4" w:space="0" w:color="auto"/>
            </w:tcBorders>
            <w:hideMark/>
          </w:tcPr>
          <w:p w14:paraId="55F05A9B" w14:textId="77777777" w:rsidR="00F50E9D" w:rsidRPr="009476C7" w:rsidRDefault="00F50E9D" w:rsidP="005A5392">
            <w:pPr>
              <w:pStyle w:val="TAC"/>
              <w:rPr>
                <w:sz w:val="16"/>
                <w:szCs w:val="18"/>
                <w:lang w:eastAsia="zh-CN"/>
              </w:rPr>
            </w:pPr>
            <w:r w:rsidRPr="009476C7">
              <w:rPr>
                <w:sz w:val="16"/>
                <w:szCs w:val="18"/>
                <w:lang w:eastAsia="zh-CN"/>
              </w:rPr>
              <w:t>Low load</w:t>
            </w:r>
          </w:p>
          <w:p w14:paraId="00D0CFE4"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0" w:type="auto"/>
            <w:tcBorders>
              <w:top w:val="single" w:sz="4" w:space="0" w:color="auto"/>
              <w:left w:val="single" w:sz="4" w:space="0" w:color="auto"/>
              <w:bottom w:val="single" w:sz="4" w:space="0" w:color="auto"/>
              <w:right w:val="single" w:sz="4" w:space="0" w:color="auto"/>
            </w:tcBorders>
            <w:hideMark/>
          </w:tcPr>
          <w:p w14:paraId="65C420AA" w14:textId="77777777" w:rsidR="00F50E9D" w:rsidRPr="009476C7" w:rsidRDefault="00F50E9D" w:rsidP="005A5392">
            <w:pPr>
              <w:pStyle w:val="TAC"/>
              <w:rPr>
                <w:sz w:val="16"/>
                <w:szCs w:val="18"/>
                <w:lang w:eastAsia="zh-CN"/>
              </w:rPr>
            </w:pPr>
            <w:r w:rsidRPr="009476C7">
              <w:rPr>
                <w:sz w:val="16"/>
                <w:szCs w:val="18"/>
                <w:lang w:eastAsia="zh-CN"/>
              </w:rPr>
              <w:t>Medium load</w:t>
            </w:r>
          </w:p>
          <w:p w14:paraId="3025F480"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3B21902B" w14:textId="77777777" w:rsidR="00F50E9D" w:rsidRPr="009476C7" w:rsidRDefault="00F50E9D" w:rsidP="005A5392">
            <w:pPr>
              <w:pStyle w:val="TAC"/>
              <w:rPr>
                <w:sz w:val="16"/>
                <w:szCs w:val="18"/>
                <w:lang w:eastAsia="zh-CN"/>
              </w:rPr>
            </w:pPr>
            <w:r w:rsidRPr="009476C7">
              <w:rPr>
                <w:sz w:val="16"/>
                <w:szCs w:val="18"/>
                <w:lang w:eastAsia="zh-CN"/>
              </w:rPr>
              <w:t>High load</w:t>
            </w:r>
          </w:p>
          <w:p w14:paraId="11A487E8"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5971A1" w:rsidRPr="009476C7" w14:paraId="6B8AD5CC"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8C510"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54CAFFC"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0" w:type="auto"/>
            <w:tcBorders>
              <w:top w:val="single" w:sz="4" w:space="0" w:color="auto"/>
              <w:left w:val="single" w:sz="4" w:space="0" w:color="auto"/>
              <w:bottom w:val="single" w:sz="4" w:space="0" w:color="auto"/>
              <w:right w:val="single" w:sz="4" w:space="0" w:color="auto"/>
            </w:tcBorders>
            <w:hideMark/>
          </w:tcPr>
          <w:p w14:paraId="3A0820BA"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64DC52AA" w14:textId="77777777" w:rsidR="00F50E9D" w:rsidRPr="009476C7" w:rsidRDefault="00F50E9D" w:rsidP="005A5392">
            <w:pPr>
              <w:pStyle w:val="TAC"/>
              <w:rPr>
                <w:sz w:val="16"/>
                <w:szCs w:val="18"/>
                <w:lang w:eastAsia="zh-CN"/>
              </w:rPr>
            </w:pPr>
            <w:r w:rsidRPr="009476C7">
              <w:rPr>
                <w:sz w:val="16"/>
                <w:szCs w:val="18"/>
                <w:lang w:eastAsia="zh-CN"/>
              </w:rPr>
              <w:t xml:space="preserve">2821.80 </w:t>
            </w:r>
          </w:p>
        </w:tc>
        <w:tc>
          <w:tcPr>
            <w:tcW w:w="0" w:type="auto"/>
            <w:tcBorders>
              <w:top w:val="single" w:sz="4" w:space="0" w:color="auto"/>
              <w:left w:val="single" w:sz="4" w:space="0" w:color="auto"/>
              <w:bottom w:val="single" w:sz="4" w:space="0" w:color="auto"/>
              <w:right w:val="single" w:sz="4" w:space="0" w:color="auto"/>
            </w:tcBorders>
            <w:hideMark/>
          </w:tcPr>
          <w:p w14:paraId="735C2E74" w14:textId="77777777" w:rsidR="00F50E9D" w:rsidRPr="009476C7" w:rsidRDefault="00F50E9D" w:rsidP="005A5392">
            <w:pPr>
              <w:pStyle w:val="TAC"/>
              <w:rPr>
                <w:sz w:val="16"/>
                <w:szCs w:val="18"/>
                <w:lang w:eastAsia="zh-CN"/>
              </w:rPr>
            </w:pPr>
            <w:r w:rsidRPr="009476C7">
              <w:rPr>
                <w:sz w:val="16"/>
                <w:szCs w:val="18"/>
                <w:lang w:eastAsia="zh-CN"/>
              </w:rPr>
              <w:t xml:space="preserve">1901.38 </w:t>
            </w:r>
          </w:p>
        </w:tc>
        <w:tc>
          <w:tcPr>
            <w:tcW w:w="0" w:type="auto"/>
            <w:tcBorders>
              <w:top w:val="single" w:sz="4" w:space="0" w:color="auto"/>
              <w:left w:val="single" w:sz="4" w:space="0" w:color="auto"/>
              <w:bottom w:val="single" w:sz="4" w:space="0" w:color="auto"/>
              <w:right w:val="single" w:sz="4" w:space="0" w:color="auto"/>
            </w:tcBorders>
            <w:hideMark/>
          </w:tcPr>
          <w:p w14:paraId="326F0B28" w14:textId="77777777" w:rsidR="00F50E9D" w:rsidRPr="009476C7" w:rsidRDefault="00F50E9D" w:rsidP="005A5392">
            <w:pPr>
              <w:pStyle w:val="TAC"/>
              <w:rPr>
                <w:sz w:val="16"/>
                <w:szCs w:val="18"/>
                <w:lang w:eastAsia="zh-CN"/>
              </w:rPr>
            </w:pPr>
            <w:r w:rsidRPr="009476C7">
              <w:rPr>
                <w:sz w:val="16"/>
                <w:szCs w:val="18"/>
                <w:lang w:eastAsia="zh-CN"/>
              </w:rPr>
              <w:t xml:space="preserve">439.18 </w:t>
            </w:r>
          </w:p>
        </w:tc>
        <w:tc>
          <w:tcPr>
            <w:tcW w:w="0" w:type="auto"/>
            <w:tcBorders>
              <w:top w:val="single" w:sz="4" w:space="0" w:color="auto"/>
              <w:left w:val="single" w:sz="4" w:space="0" w:color="auto"/>
              <w:bottom w:val="single" w:sz="4" w:space="0" w:color="auto"/>
              <w:right w:val="single" w:sz="4" w:space="0" w:color="auto"/>
            </w:tcBorders>
            <w:hideMark/>
          </w:tcPr>
          <w:p w14:paraId="690BD07A" w14:textId="77777777" w:rsidR="00F50E9D" w:rsidRPr="009476C7" w:rsidRDefault="00F50E9D" w:rsidP="005A5392">
            <w:pPr>
              <w:pStyle w:val="TAC"/>
              <w:rPr>
                <w:sz w:val="16"/>
                <w:szCs w:val="18"/>
                <w:lang w:eastAsia="zh-CN"/>
              </w:rPr>
            </w:pPr>
            <w:r w:rsidRPr="009476C7">
              <w:rPr>
                <w:sz w:val="16"/>
                <w:szCs w:val="18"/>
                <w:lang w:eastAsia="zh-CN"/>
              </w:rPr>
              <w:t xml:space="preserve">2681.82 </w:t>
            </w:r>
          </w:p>
        </w:tc>
        <w:tc>
          <w:tcPr>
            <w:tcW w:w="0" w:type="auto"/>
            <w:tcBorders>
              <w:top w:val="single" w:sz="4" w:space="0" w:color="auto"/>
              <w:left w:val="single" w:sz="4" w:space="0" w:color="auto"/>
              <w:bottom w:val="single" w:sz="4" w:space="0" w:color="auto"/>
              <w:right w:val="single" w:sz="4" w:space="0" w:color="auto"/>
            </w:tcBorders>
            <w:hideMark/>
          </w:tcPr>
          <w:p w14:paraId="0549B516" w14:textId="77777777" w:rsidR="00F50E9D" w:rsidRPr="009476C7" w:rsidRDefault="00F50E9D" w:rsidP="005A5392">
            <w:pPr>
              <w:pStyle w:val="TAC"/>
              <w:rPr>
                <w:sz w:val="16"/>
                <w:szCs w:val="18"/>
                <w:lang w:eastAsia="zh-CN"/>
              </w:rPr>
            </w:pPr>
            <w:r w:rsidRPr="009476C7">
              <w:rPr>
                <w:sz w:val="16"/>
                <w:szCs w:val="18"/>
                <w:lang w:eastAsia="zh-CN"/>
              </w:rPr>
              <w:t xml:space="preserve">1700.56 </w:t>
            </w:r>
          </w:p>
        </w:tc>
        <w:tc>
          <w:tcPr>
            <w:tcW w:w="0" w:type="auto"/>
            <w:tcBorders>
              <w:top w:val="single" w:sz="4" w:space="0" w:color="auto"/>
              <w:left w:val="single" w:sz="4" w:space="0" w:color="auto"/>
              <w:bottom w:val="single" w:sz="4" w:space="0" w:color="auto"/>
              <w:right w:val="single" w:sz="4" w:space="0" w:color="auto"/>
            </w:tcBorders>
            <w:hideMark/>
          </w:tcPr>
          <w:p w14:paraId="77B4BB85" w14:textId="77777777" w:rsidR="00F50E9D" w:rsidRPr="009476C7" w:rsidRDefault="00F50E9D" w:rsidP="005A5392">
            <w:pPr>
              <w:pStyle w:val="TAC"/>
              <w:rPr>
                <w:sz w:val="16"/>
                <w:szCs w:val="18"/>
                <w:lang w:eastAsia="zh-CN"/>
              </w:rPr>
            </w:pPr>
            <w:r w:rsidRPr="009476C7">
              <w:rPr>
                <w:sz w:val="16"/>
                <w:szCs w:val="18"/>
                <w:lang w:eastAsia="zh-CN"/>
              </w:rPr>
              <w:t xml:space="preserve">271.17 </w:t>
            </w:r>
          </w:p>
        </w:tc>
      </w:tr>
      <w:tr w:rsidR="005971A1" w:rsidRPr="009476C7" w14:paraId="35897B8E"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38F64F"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4E10A3"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9E1122E"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7A836E29" w14:textId="77777777" w:rsidR="00F50E9D" w:rsidRPr="009476C7" w:rsidRDefault="00F50E9D" w:rsidP="005A5392">
            <w:pPr>
              <w:pStyle w:val="TAC"/>
              <w:rPr>
                <w:sz w:val="16"/>
                <w:szCs w:val="18"/>
                <w:lang w:eastAsia="zh-CN"/>
              </w:rPr>
            </w:pPr>
            <w:r w:rsidRPr="009476C7">
              <w:rPr>
                <w:sz w:val="16"/>
                <w:szCs w:val="18"/>
                <w:lang w:eastAsia="zh-CN"/>
              </w:rPr>
              <w:t xml:space="preserve">9257.08 </w:t>
            </w:r>
          </w:p>
        </w:tc>
        <w:tc>
          <w:tcPr>
            <w:tcW w:w="0" w:type="auto"/>
            <w:tcBorders>
              <w:top w:val="single" w:sz="4" w:space="0" w:color="auto"/>
              <w:left w:val="single" w:sz="4" w:space="0" w:color="auto"/>
              <w:bottom w:val="single" w:sz="4" w:space="0" w:color="auto"/>
              <w:right w:val="single" w:sz="4" w:space="0" w:color="auto"/>
            </w:tcBorders>
            <w:hideMark/>
          </w:tcPr>
          <w:p w14:paraId="1F2619FA" w14:textId="77777777" w:rsidR="00F50E9D" w:rsidRPr="009476C7" w:rsidRDefault="00F50E9D" w:rsidP="005A5392">
            <w:pPr>
              <w:pStyle w:val="TAC"/>
              <w:rPr>
                <w:sz w:val="16"/>
                <w:szCs w:val="18"/>
                <w:lang w:eastAsia="zh-CN"/>
              </w:rPr>
            </w:pPr>
            <w:r w:rsidRPr="009476C7">
              <w:rPr>
                <w:sz w:val="16"/>
                <w:szCs w:val="18"/>
                <w:lang w:eastAsia="zh-CN"/>
              </w:rPr>
              <w:t xml:space="preserve">7343.11 </w:t>
            </w:r>
          </w:p>
        </w:tc>
        <w:tc>
          <w:tcPr>
            <w:tcW w:w="0" w:type="auto"/>
            <w:tcBorders>
              <w:top w:val="single" w:sz="4" w:space="0" w:color="auto"/>
              <w:left w:val="single" w:sz="4" w:space="0" w:color="auto"/>
              <w:bottom w:val="single" w:sz="4" w:space="0" w:color="auto"/>
              <w:right w:val="single" w:sz="4" w:space="0" w:color="auto"/>
            </w:tcBorders>
            <w:hideMark/>
          </w:tcPr>
          <w:p w14:paraId="13BF41B2" w14:textId="77777777" w:rsidR="00F50E9D" w:rsidRPr="009476C7" w:rsidRDefault="00F50E9D" w:rsidP="005A5392">
            <w:pPr>
              <w:pStyle w:val="TAC"/>
              <w:rPr>
                <w:sz w:val="16"/>
                <w:szCs w:val="18"/>
                <w:lang w:eastAsia="zh-CN"/>
              </w:rPr>
            </w:pPr>
            <w:r w:rsidRPr="009476C7">
              <w:rPr>
                <w:sz w:val="16"/>
                <w:szCs w:val="18"/>
                <w:lang w:eastAsia="zh-CN"/>
              </w:rPr>
              <w:t xml:space="preserve">3761.23 </w:t>
            </w:r>
          </w:p>
        </w:tc>
        <w:tc>
          <w:tcPr>
            <w:tcW w:w="0" w:type="auto"/>
            <w:tcBorders>
              <w:top w:val="single" w:sz="4" w:space="0" w:color="auto"/>
              <w:left w:val="single" w:sz="4" w:space="0" w:color="auto"/>
              <w:bottom w:val="single" w:sz="4" w:space="0" w:color="auto"/>
              <w:right w:val="single" w:sz="4" w:space="0" w:color="auto"/>
            </w:tcBorders>
            <w:hideMark/>
          </w:tcPr>
          <w:p w14:paraId="2B481425" w14:textId="77777777" w:rsidR="00F50E9D" w:rsidRPr="009476C7" w:rsidRDefault="00F50E9D" w:rsidP="005A5392">
            <w:pPr>
              <w:pStyle w:val="TAC"/>
              <w:rPr>
                <w:sz w:val="16"/>
                <w:szCs w:val="18"/>
                <w:lang w:eastAsia="zh-CN"/>
              </w:rPr>
            </w:pPr>
            <w:r w:rsidRPr="009476C7">
              <w:rPr>
                <w:sz w:val="16"/>
                <w:szCs w:val="18"/>
                <w:lang w:eastAsia="zh-CN"/>
              </w:rPr>
              <w:t xml:space="preserve">9028.41 </w:t>
            </w:r>
          </w:p>
        </w:tc>
        <w:tc>
          <w:tcPr>
            <w:tcW w:w="0" w:type="auto"/>
            <w:tcBorders>
              <w:top w:val="single" w:sz="4" w:space="0" w:color="auto"/>
              <w:left w:val="single" w:sz="4" w:space="0" w:color="auto"/>
              <w:bottom w:val="single" w:sz="4" w:space="0" w:color="auto"/>
              <w:right w:val="single" w:sz="4" w:space="0" w:color="auto"/>
            </w:tcBorders>
            <w:hideMark/>
          </w:tcPr>
          <w:p w14:paraId="0739980D" w14:textId="77777777" w:rsidR="00F50E9D" w:rsidRPr="009476C7" w:rsidRDefault="00F50E9D" w:rsidP="005A5392">
            <w:pPr>
              <w:pStyle w:val="TAC"/>
              <w:rPr>
                <w:sz w:val="16"/>
                <w:szCs w:val="18"/>
                <w:lang w:eastAsia="zh-CN"/>
              </w:rPr>
            </w:pPr>
            <w:r w:rsidRPr="009476C7">
              <w:rPr>
                <w:sz w:val="16"/>
                <w:szCs w:val="18"/>
                <w:lang w:eastAsia="zh-CN"/>
              </w:rPr>
              <w:t xml:space="preserve">7077.76 </w:t>
            </w:r>
          </w:p>
        </w:tc>
        <w:tc>
          <w:tcPr>
            <w:tcW w:w="0" w:type="auto"/>
            <w:tcBorders>
              <w:top w:val="single" w:sz="4" w:space="0" w:color="auto"/>
              <w:left w:val="single" w:sz="4" w:space="0" w:color="auto"/>
              <w:bottom w:val="single" w:sz="4" w:space="0" w:color="auto"/>
              <w:right w:val="single" w:sz="4" w:space="0" w:color="auto"/>
            </w:tcBorders>
            <w:hideMark/>
          </w:tcPr>
          <w:p w14:paraId="478ADE93" w14:textId="77777777" w:rsidR="00F50E9D" w:rsidRPr="009476C7" w:rsidRDefault="00F50E9D" w:rsidP="005A5392">
            <w:pPr>
              <w:pStyle w:val="TAC"/>
              <w:rPr>
                <w:sz w:val="16"/>
                <w:szCs w:val="18"/>
                <w:lang w:eastAsia="zh-CN"/>
              </w:rPr>
            </w:pPr>
            <w:r w:rsidRPr="009476C7">
              <w:rPr>
                <w:sz w:val="16"/>
                <w:szCs w:val="18"/>
                <w:lang w:eastAsia="zh-CN"/>
              </w:rPr>
              <w:t xml:space="preserve">3635.26 </w:t>
            </w:r>
          </w:p>
        </w:tc>
      </w:tr>
      <w:tr w:rsidR="005971A1" w:rsidRPr="009476C7" w14:paraId="6AA1E499"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55BB5E"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01FB9C"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11E7041"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77C54C9F" w14:textId="77777777" w:rsidR="00F50E9D" w:rsidRPr="009476C7" w:rsidRDefault="00F50E9D" w:rsidP="005A5392">
            <w:pPr>
              <w:pStyle w:val="TAC"/>
              <w:rPr>
                <w:sz w:val="16"/>
                <w:szCs w:val="18"/>
                <w:lang w:eastAsia="zh-CN"/>
              </w:rPr>
            </w:pPr>
            <w:r w:rsidRPr="009476C7">
              <w:rPr>
                <w:sz w:val="16"/>
                <w:szCs w:val="18"/>
                <w:lang w:eastAsia="zh-CN"/>
              </w:rPr>
              <w:t xml:space="preserve">15801.13 </w:t>
            </w:r>
          </w:p>
        </w:tc>
        <w:tc>
          <w:tcPr>
            <w:tcW w:w="0" w:type="auto"/>
            <w:tcBorders>
              <w:top w:val="single" w:sz="4" w:space="0" w:color="auto"/>
              <w:left w:val="single" w:sz="4" w:space="0" w:color="auto"/>
              <w:bottom w:val="single" w:sz="4" w:space="0" w:color="auto"/>
              <w:right w:val="single" w:sz="4" w:space="0" w:color="auto"/>
            </w:tcBorders>
            <w:hideMark/>
          </w:tcPr>
          <w:p w14:paraId="671955E3" w14:textId="77777777" w:rsidR="00F50E9D" w:rsidRPr="009476C7" w:rsidRDefault="00F50E9D" w:rsidP="005A5392">
            <w:pPr>
              <w:pStyle w:val="TAC"/>
              <w:rPr>
                <w:sz w:val="16"/>
                <w:szCs w:val="18"/>
                <w:lang w:eastAsia="zh-CN"/>
              </w:rPr>
            </w:pPr>
            <w:r w:rsidRPr="009476C7">
              <w:rPr>
                <w:sz w:val="16"/>
                <w:szCs w:val="18"/>
                <w:lang w:eastAsia="zh-CN"/>
              </w:rPr>
              <w:t xml:space="preserve">14102.28 </w:t>
            </w:r>
          </w:p>
        </w:tc>
        <w:tc>
          <w:tcPr>
            <w:tcW w:w="0" w:type="auto"/>
            <w:tcBorders>
              <w:top w:val="single" w:sz="4" w:space="0" w:color="auto"/>
              <w:left w:val="single" w:sz="4" w:space="0" w:color="auto"/>
              <w:bottom w:val="single" w:sz="4" w:space="0" w:color="auto"/>
              <w:right w:val="single" w:sz="4" w:space="0" w:color="auto"/>
            </w:tcBorders>
            <w:hideMark/>
          </w:tcPr>
          <w:p w14:paraId="5200D57B" w14:textId="77777777" w:rsidR="00F50E9D" w:rsidRPr="009476C7" w:rsidRDefault="00F50E9D" w:rsidP="005A5392">
            <w:pPr>
              <w:pStyle w:val="TAC"/>
              <w:rPr>
                <w:sz w:val="16"/>
                <w:szCs w:val="18"/>
                <w:lang w:eastAsia="zh-CN"/>
              </w:rPr>
            </w:pPr>
            <w:r w:rsidRPr="009476C7">
              <w:rPr>
                <w:sz w:val="16"/>
                <w:szCs w:val="18"/>
                <w:lang w:eastAsia="zh-CN"/>
              </w:rPr>
              <w:t xml:space="preserve">11123.56 </w:t>
            </w:r>
          </w:p>
        </w:tc>
        <w:tc>
          <w:tcPr>
            <w:tcW w:w="0" w:type="auto"/>
            <w:tcBorders>
              <w:top w:val="single" w:sz="4" w:space="0" w:color="auto"/>
              <w:left w:val="single" w:sz="4" w:space="0" w:color="auto"/>
              <w:bottom w:val="single" w:sz="4" w:space="0" w:color="auto"/>
              <w:right w:val="single" w:sz="4" w:space="0" w:color="auto"/>
            </w:tcBorders>
            <w:hideMark/>
          </w:tcPr>
          <w:p w14:paraId="050ABEBB" w14:textId="77777777" w:rsidR="00F50E9D" w:rsidRPr="009476C7" w:rsidRDefault="00F50E9D" w:rsidP="005A5392">
            <w:pPr>
              <w:pStyle w:val="TAC"/>
              <w:rPr>
                <w:sz w:val="16"/>
                <w:szCs w:val="18"/>
                <w:lang w:eastAsia="zh-CN"/>
              </w:rPr>
            </w:pPr>
            <w:r w:rsidRPr="009476C7">
              <w:rPr>
                <w:sz w:val="16"/>
                <w:szCs w:val="18"/>
                <w:lang w:eastAsia="zh-CN"/>
              </w:rPr>
              <w:t xml:space="preserve">15532.99 </w:t>
            </w:r>
          </w:p>
        </w:tc>
        <w:tc>
          <w:tcPr>
            <w:tcW w:w="0" w:type="auto"/>
            <w:tcBorders>
              <w:top w:val="single" w:sz="4" w:space="0" w:color="auto"/>
              <w:left w:val="single" w:sz="4" w:space="0" w:color="auto"/>
              <w:bottom w:val="single" w:sz="4" w:space="0" w:color="auto"/>
              <w:right w:val="single" w:sz="4" w:space="0" w:color="auto"/>
            </w:tcBorders>
            <w:hideMark/>
          </w:tcPr>
          <w:p w14:paraId="0843C6C2" w14:textId="77777777" w:rsidR="00F50E9D" w:rsidRPr="009476C7" w:rsidRDefault="00F50E9D" w:rsidP="005A5392">
            <w:pPr>
              <w:pStyle w:val="TAC"/>
              <w:rPr>
                <w:sz w:val="16"/>
                <w:szCs w:val="18"/>
                <w:lang w:eastAsia="zh-CN"/>
              </w:rPr>
            </w:pPr>
            <w:r w:rsidRPr="009476C7">
              <w:rPr>
                <w:sz w:val="16"/>
                <w:szCs w:val="18"/>
                <w:lang w:eastAsia="zh-CN"/>
              </w:rPr>
              <w:t xml:space="preserve">14000.36 </w:t>
            </w:r>
          </w:p>
        </w:tc>
        <w:tc>
          <w:tcPr>
            <w:tcW w:w="0" w:type="auto"/>
            <w:tcBorders>
              <w:top w:val="single" w:sz="4" w:space="0" w:color="auto"/>
              <w:left w:val="single" w:sz="4" w:space="0" w:color="auto"/>
              <w:bottom w:val="single" w:sz="4" w:space="0" w:color="auto"/>
              <w:right w:val="single" w:sz="4" w:space="0" w:color="auto"/>
            </w:tcBorders>
            <w:hideMark/>
          </w:tcPr>
          <w:p w14:paraId="2B2CA425" w14:textId="77777777" w:rsidR="00F50E9D" w:rsidRPr="009476C7" w:rsidRDefault="00F50E9D" w:rsidP="005A5392">
            <w:pPr>
              <w:pStyle w:val="TAC"/>
              <w:rPr>
                <w:sz w:val="16"/>
                <w:szCs w:val="18"/>
                <w:lang w:eastAsia="zh-CN"/>
              </w:rPr>
            </w:pPr>
            <w:r w:rsidRPr="009476C7">
              <w:rPr>
                <w:sz w:val="16"/>
                <w:szCs w:val="18"/>
                <w:lang w:eastAsia="zh-CN"/>
              </w:rPr>
              <w:t xml:space="preserve">11180.96 </w:t>
            </w:r>
          </w:p>
        </w:tc>
      </w:tr>
      <w:tr w:rsidR="005971A1" w:rsidRPr="009476C7" w14:paraId="1015EBAD"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CBB485"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94496"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28E20B"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417498A3" w14:textId="77777777" w:rsidR="00F50E9D" w:rsidRPr="009476C7" w:rsidRDefault="00F50E9D" w:rsidP="005A5392">
            <w:pPr>
              <w:pStyle w:val="TAC"/>
              <w:rPr>
                <w:sz w:val="16"/>
                <w:szCs w:val="18"/>
                <w:lang w:eastAsia="zh-CN"/>
              </w:rPr>
            </w:pPr>
            <w:r w:rsidRPr="009476C7">
              <w:rPr>
                <w:sz w:val="16"/>
                <w:szCs w:val="18"/>
                <w:lang w:eastAsia="zh-CN"/>
              </w:rPr>
              <w:t xml:space="preserve">9548.47 </w:t>
            </w:r>
          </w:p>
        </w:tc>
        <w:tc>
          <w:tcPr>
            <w:tcW w:w="0" w:type="auto"/>
            <w:tcBorders>
              <w:top w:val="single" w:sz="4" w:space="0" w:color="auto"/>
              <w:left w:val="single" w:sz="4" w:space="0" w:color="auto"/>
              <w:bottom w:val="single" w:sz="4" w:space="0" w:color="auto"/>
              <w:right w:val="single" w:sz="4" w:space="0" w:color="auto"/>
            </w:tcBorders>
            <w:hideMark/>
          </w:tcPr>
          <w:p w14:paraId="31107A7C" w14:textId="77777777" w:rsidR="00F50E9D" w:rsidRPr="009476C7" w:rsidRDefault="00F50E9D" w:rsidP="005A5392">
            <w:pPr>
              <w:pStyle w:val="TAC"/>
              <w:rPr>
                <w:sz w:val="16"/>
                <w:szCs w:val="18"/>
                <w:lang w:eastAsia="zh-CN"/>
              </w:rPr>
            </w:pPr>
            <w:r w:rsidRPr="009476C7">
              <w:rPr>
                <w:sz w:val="16"/>
                <w:szCs w:val="18"/>
                <w:lang w:eastAsia="zh-CN"/>
              </w:rPr>
              <w:t xml:space="preserve">7762.27 </w:t>
            </w:r>
          </w:p>
        </w:tc>
        <w:tc>
          <w:tcPr>
            <w:tcW w:w="0" w:type="auto"/>
            <w:tcBorders>
              <w:top w:val="single" w:sz="4" w:space="0" w:color="auto"/>
              <w:left w:val="single" w:sz="4" w:space="0" w:color="auto"/>
              <w:bottom w:val="single" w:sz="4" w:space="0" w:color="auto"/>
              <w:right w:val="single" w:sz="4" w:space="0" w:color="auto"/>
            </w:tcBorders>
            <w:hideMark/>
          </w:tcPr>
          <w:p w14:paraId="6037B5A5" w14:textId="77777777" w:rsidR="00F50E9D" w:rsidRPr="009476C7" w:rsidRDefault="00F50E9D" w:rsidP="005A5392">
            <w:pPr>
              <w:pStyle w:val="TAC"/>
              <w:rPr>
                <w:sz w:val="16"/>
                <w:szCs w:val="18"/>
                <w:lang w:eastAsia="zh-CN"/>
              </w:rPr>
            </w:pPr>
            <w:r w:rsidRPr="009476C7">
              <w:rPr>
                <w:sz w:val="16"/>
                <w:szCs w:val="18"/>
                <w:lang w:eastAsia="zh-CN"/>
              </w:rPr>
              <w:t xml:space="preserve">4504.13 </w:t>
            </w:r>
          </w:p>
        </w:tc>
        <w:tc>
          <w:tcPr>
            <w:tcW w:w="0" w:type="auto"/>
            <w:tcBorders>
              <w:top w:val="single" w:sz="4" w:space="0" w:color="auto"/>
              <w:left w:val="single" w:sz="4" w:space="0" w:color="auto"/>
              <w:bottom w:val="single" w:sz="4" w:space="0" w:color="auto"/>
              <w:right w:val="single" w:sz="4" w:space="0" w:color="auto"/>
            </w:tcBorders>
            <w:hideMark/>
          </w:tcPr>
          <w:p w14:paraId="54406989" w14:textId="77777777" w:rsidR="00F50E9D" w:rsidRPr="009476C7" w:rsidRDefault="00F50E9D" w:rsidP="005A5392">
            <w:pPr>
              <w:pStyle w:val="TAC"/>
              <w:rPr>
                <w:sz w:val="16"/>
                <w:szCs w:val="18"/>
                <w:lang w:eastAsia="zh-CN"/>
              </w:rPr>
            </w:pPr>
            <w:r w:rsidRPr="009476C7">
              <w:rPr>
                <w:sz w:val="16"/>
                <w:szCs w:val="18"/>
                <w:lang w:eastAsia="zh-CN"/>
              </w:rPr>
              <w:t xml:space="preserve">9384.98 </w:t>
            </w:r>
          </w:p>
        </w:tc>
        <w:tc>
          <w:tcPr>
            <w:tcW w:w="0" w:type="auto"/>
            <w:tcBorders>
              <w:top w:val="single" w:sz="4" w:space="0" w:color="auto"/>
              <w:left w:val="single" w:sz="4" w:space="0" w:color="auto"/>
              <w:bottom w:val="single" w:sz="4" w:space="0" w:color="auto"/>
              <w:right w:val="single" w:sz="4" w:space="0" w:color="auto"/>
            </w:tcBorders>
            <w:hideMark/>
          </w:tcPr>
          <w:p w14:paraId="461D8A81" w14:textId="77777777" w:rsidR="00F50E9D" w:rsidRPr="009476C7" w:rsidRDefault="00F50E9D" w:rsidP="005A5392">
            <w:pPr>
              <w:pStyle w:val="TAC"/>
              <w:rPr>
                <w:sz w:val="16"/>
                <w:szCs w:val="18"/>
                <w:lang w:eastAsia="zh-CN"/>
              </w:rPr>
            </w:pPr>
            <w:r w:rsidRPr="009476C7">
              <w:rPr>
                <w:sz w:val="16"/>
                <w:szCs w:val="18"/>
                <w:lang w:eastAsia="zh-CN"/>
              </w:rPr>
              <w:t xml:space="preserve">7619.36 </w:t>
            </w:r>
          </w:p>
        </w:tc>
        <w:tc>
          <w:tcPr>
            <w:tcW w:w="0" w:type="auto"/>
            <w:tcBorders>
              <w:top w:val="single" w:sz="4" w:space="0" w:color="auto"/>
              <w:left w:val="single" w:sz="4" w:space="0" w:color="auto"/>
              <w:bottom w:val="single" w:sz="4" w:space="0" w:color="auto"/>
              <w:right w:val="single" w:sz="4" w:space="0" w:color="auto"/>
            </w:tcBorders>
            <w:hideMark/>
          </w:tcPr>
          <w:p w14:paraId="7657599E" w14:textId="77777777" w:rsidR="00F50E9D" w:rsidRPr="009476C7" w:rsidRDefault="00F50E9D" w:rsidP="005A5392">
            <w:pPr>
              <w:pStyle w:val="TAC"/>
              <w:rPr>
                <w:sz w:val="16"/>
                <w:szCs w:val="18"/>
                <w:lang w:eastAsia="zh-CN"/>
              </w:rPr>
            </w:pPr>
            <w:r w:rsidRPr="009476C7">
              <w:rPr>
                <w:sz w:val="16"/>
                <w:szCs w:val="18"/>
                <w:lang w:eastAsia="zh-CN"/>
              </w:rPr>
              <w:t xml:space="preserve">4489.52 </w:t>
            </w:r>
          </w:p>
        </w:tc>
      </w:tr>
      <w:tr w:rsidR="005971A1" w:rsidRPr="009476C7" w14:paraId="440DF299"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FF0744"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59C6971D"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0" w:type="auto"/>
            <w:tcBorders>
              <w:top w:val="single" w:sz="4" w:space="0" w:color="auto"/>
              <w:left w:val="single" w:sz="4" w:space="0" w:color="auto"/>
              <w:bottom w:val="single" w:sz="4" w:space="0" w:color="auto"/>
              <w:right w:val="single" w:sz="4" w:space="0" w:color="auto"/>
            </w:tcBorders>
            <w:hideMark/>
          </w:tcPr>
          <w:p w14:paraId="32A02474"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44A345B7" w14:textId="77777777" w:rsidR="00F50E9D" w:rsidRPr="009476C7" w:rsidRDefault="00F50E9D" w:rsidP="005A5392">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46B65393" w14:textId="77777777" w:rsidR="00F50E9D" w:rsidRPr="009476C7" w:rsidRDefault="00F50E9D" w:rsidP="005A5392">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5BB0FCED" w14:textId="77777777" w:rsidR="00F50E9D" w:rsidRPr="009476C7" w:rsidRDefault="00F50E9D" w:rsidP="005A5392">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2FE3F7BA" w14:textId="77777777" w:rsidR="00F50E9D" w:rsidRPr="009476C7" w:rsidRDefault="00F50E9D" w:rsidP="005A5392">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57A35610" w14:textId="77777777" w:rsidR="00F50E9D" w:rsidRPr="009476C7" w:rsidRDefault="00F50E9D" w:rsidP="005A5392">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30298632" w14:textId="77777777" w:rsidR="00F50E9D" w:rsidRPr="009476C7" w:rsidRDefault="00F50E9D" w:rsidP="005A5392">
            <w:pPr>
              <w:pStyle w:val="TAC"/>
              <w:rPr>
                <w:sz w:val="16"/>
                <w:szCs w:val="18"/>
                <w:lang w:eastAsia="zh-CN"/>
              </w:rPr>
            </w:pPr>
            <w:r w:rsidRPr="009476C7">
              <w:rPr>
                <w:sz w:val="16"/>
                <w:szCs w:val="18"/>
                <w:lang w:eastAsia="zh-CN"/>
              </w:rPr>
              <w:t xml:space="preserve">0.01 </w:t>
            </w:r>
          </w:p>
        </w:tc>
      </w:tr>
      <w:tr w:rsidR="005971A1" w:rsidRPr="009476C7" w14:paraId="3B5F5EE5"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20A787"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C7DEFB"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7C1FD1A"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7817B7F1" w14:textId="77777777" w:rsidR="00F50E9D" w:rsidRPr="009476C7" w:rsidRDefault="00F50E9D" w:rsidP="005A5392">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40F88F2A" w14:textId="77777777" w:rsidR="00F50E9D" w:rsidRPr="009476C7" w:rsidRDefault="00F50E9D" w:rsidP="005A5392">
            <w:pPr>
              <w:pStyle w:val="TAC"/>
              <w:rPr>
                <w:sz w:val="16"/>
                <w:szCs w:val="18"/>
                <w:lang w:eastAsia="zh-CN"/>
              </w:rPr>
            </w:pPr>
            <w:r w:rsidRPr="009476C7">
              <w:rPr>
                <w:sz w:val="16"/>
                <w:szCs w:val="18"/>
                <w:lang w:eastAsia="zh-CN"/>
              </w:rPr>
              <w:t xml:space="preserve">0.03 </w:t>
            </w:r>
          </w:p>
        </w:tc>
        <w:tc>
          <w:tcPr>
            <w:tcW w:w="0" w:type="auto"/>
            <w:tcBorders>
              <w:top w:val="single" w:sz="4" w:space="0" w:color="auto"/>
              <w:left w:val="single" w:sz="4" w:space="0" w:color="auto"/>
              <w:bottom w:val="single" w:sz="4" w:space="0" w:color="auto"/>
              <w:right w:val="single" w:sz="4" w:space="0" w:color="auto"/>
            </w:tcBorders>
            <w:hideMark/>
          </w:tcPr>
          <w:p w14:paraId="1A99066B" w14:textId="77777777" w:rsidR="00F50E9D" w:rsidRPr="009476C7" w:rsidRDefault="00F50E9D" w:rsidP="005A5392">
            <w:pPr>
              <w:pStyle w:val="TAC"/>
              <w:rPr>
                <w:sz w:val="16"/>
                <w:szCs w:val="18"/>
                <w:lang w:eastAsia="zh-CN"/>
              </w:rPr>
            </w:pPr>
            <w:r w:rsidRPr="009476C7">
              <w:rPr>
                <w:sz w:val="16"/>
                <w:szCs w:val="18"/>
                <w:lang w:eastAsia="zh-CN"/>
              </w:rPr>
              <w:t xml:space="preserve">0.08 </w:t>
            </w:r>
          </w:p>
        </w:tc>
        <w:tc>
          <w:tcPr>
            <w:tcW w:w="0" w:type="auto"/>
            <w:tcBorders>
              <w:top w:val="single" w:sz="4" w:space="0" w:color="auto"/>
              <w:left w:val="single" w:sz="4" w:space="0" w:color="auto"/>
              <w:bottom w:val="single" w:sz="4" w:space="0" w:color="auto"/>
              <w:right w:val="single" w:sz="4" w:space="0" w:color="auto"/>
            </w:tcBorders>
            <w:hideMark/>
          </w:tcPr>
          <w:p w14:paraId="7B97E745" w14:textId="77777777" w:rsidR="00F50E9D" w:rsidRPr="009476C7" w:rsidRDefault="00F50E9D" w:rsidP="005A5392">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0D904F4F" w14:textId="77777777" w:rsidR="00F50E9D" w:rsidRPr="009476C7" w:rsidRDefault="00F50E9D" w:rsidP="005A5392">
            <w:pPr>
              <w:pStyle w:val="TAC"/>
              <w:rPr>
                <w:sz w:val="16"/>
                <w:szCs w:val="18"/>
                <w:lang w:eastAsia="zh-CN"/>
              </w:rPr>
            </w:pPr>
            <w:r w:rsidRPr="009476C7">
              <w:rPr>
                <w:sz w:val="16"/>
                <w:szCs w:val="18"/>
                <w:lang w:eastAsia="zh-CN"/>
              </w:rPr>
              <w:t xml:space="preserve">0.03 </w:t>
            </w:r>
          </w:p>
        </w:tc>
        <w:tc>
          <w:tcPr>
            <w:tcW w:w="0" w:type="auto"/>
            <w:tcBorders>
              <w:top w:val="single" w:sz="4" w:space="0" w:color="auto"/>
              <w:left w:val="single" w:sz="4" w:space="0" w:color="auto"/>
              <w:bottom w:val="single" w:sz="4" w:space="0" w:color="auto"/>
              <w:right w:val="single" w:sz="4" w:space="0" w:color="auto"/>
            </w:tcBorders>
            <w:hideMark/>
          </w:tcPr>
          <w:p w14:paraId="743F4C4F" w14:textId="77777777" w:rsidR="00F50E9D" w:rsidRPr="009476C7" w:rsidRDefault="00F50E9D" w:rsidP="005A5392">
            <w:pPr>
              <w:pStyle w:val="TAC"/>
              <w:rPr>
                <w:sz w:val="16"/>
                <w:szCs w:val="18"/>
                <w:lang w:eastAsia="zh-CN"/>
              </w:rPr>
            </w:pPr>
            <w:r w:rsidRPr="009476C7">
              <w:rPr>
                <w:sz w:val="16"/>
                <w:szCs w:val="18"/>
                <w:lang w:eastAsia="zh-CN"/>
              </w:rPr>
              <w:t xml:space="preserve">0.07 </w:t>
            </w:r>
          </w:p>
        </w:tc>
      </w:tr>
      <w:tr w:rsidR="005971A1" w:rsidRPr="009476C7" w14:paraId="36BB45D6"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C85C1E"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82DE71"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89C4BFA"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0F1B6EC5" w14:textId="77777777" w:rsidR="00F50E9D" w:rsidRPr="009476C7" w:rsidRDefault="00F50E9D" w:rsidP="005A5392">
            <w:pPr>
              <w:pStyle w:val="TAC"/>
              <w:rPr>
                <w:sz w:val="16"/>
                <w:szCs w:val="18"/>
                <w:lang w:eastAsia="zh-CN"/>
              </w:rPr>
            </w:pPr>
            <w:r w:rsidRPr="009476C7">
              <w:rPr>
                <w:sz w:val="16"/>
                <w:szCs w:val="18"/>
                <w:lang w:eastAsia="zh-CN"/>
              </w:rPr>
              <w:t xml:space="preserve">0.13 </w:t>
            </w:r>
          </w:p>
        </w:tc>
        <w:tc>
          <w:tcPr>
            <w:tcW w:w="0" w:type="auto"/>
            <w:tcBorders>
              <w:top w:val="single" w:sz="4" w:space="0" w:color="auto"/>
              <w:left w:val="single" w:sz="4" w:space="0" w:color="auto"/>
              <w:bottom w:val="single" w:sz="4" w:space="0" w:color="auto"/>
              <w:right w:val="single" w:sz="4" w:space="0" w:color="auto"/>
            </w:tcBorders>
            <w:hideMark/>
          </w:tcPr>
          <w:p w14:paraId="2A7530D8" w14:textId="77777777" w:rsidR="00F50E9D" w:rsidRPr="009476C7" w:rsidRDefault="00F50E9D" w:rsidP="005A5392">
            <w:pPr>
              <w:pStyle w:val="TAC"/>
              <w:rPr>
                <w:sz w:val="16"/>
                <w:szCs w:val="18"/>
                <w:lang w:eastAsia="zh-CN"/>
              </w:rPr>
            </w:pPr>
            <w:r w:rsidRPr="009476C7">
              <w:rPr>
                <w:sz w:val="16"/>
                <w:szCs w:val="18"/>
                <w:lang w:eastAsia="zh-CN"/>
              </w:rPr>
              <w:t xml:space="preserve">0.22 </w:t>
            </w:r>
          </w:p>
        </w:tc>
        <w:tc>
          <w:tcPr>
            <w:tcW w:w="0" w:type="auto"/>
            <w:tcBorders>
              <w:top w:val="single" w:sz="4" w:space="0" w:color="auto"/>
              <w:left w:val="single" w:sz="4" w:space="0" w:color="auto"/>
              <w:bottom w:val="single" w:sz="4" w:space="0" w:color="auto"/>
              <w:right w:val="single" w:sz="4" w:space="0" w:color="auto"/>
            </w:tcBorders>
            <w:hideMark/>
          </w:tcPr>
          <w:p w14:paraId="6CDF8790" w14:textId="77777777" w:rsidR="00F50E9D" w:rsidRPr="009476C7" w:rsidRDefault="00F50E9D" w:rsidP="005A5392">
            <w:pPr>
              <w:pStyle w:val="TAC"/>
              <w:rPr>
                <w:sz w:val="16"/>
                <w:szCs w:val="18"/>
                <w:lang w:eastAsia="zh-CN"/>
              </w:rPr>
            </w:pPr>
            <w:r w:rsidRPr="009476C7">
              <w:rPr>
                <w:sz w:val="16"/>
                <w:szCs w:val="18"/>
                <w:lang w:eastAsia="zh-CN"/>
              </w:rPr>
              <w:t xml:space="preserve">0.63 </w:t>
            </w:r>
          </w:p>
        </w:tc>
        <w:tc>
          <w:tcPr>
            <w:tcW w:w="0" w:type="auto"/>
            <w:tcBorders>
              <w:top w:val="single" w:sz="4" w:space="0" w:color="auto"/>
              <w:left w:val="single" w:sz="4" w:space="0" w:color="auto"/>
              <w:bottom w:val="single" w:sz="4" w:space="0" w:color="auto"/>
              <w:right w:val="single" w:sz="4" w:space="0" w:color="auto"/>
            </w:tcBorders>
            <w:hideMark/>
          </w:tcPr>
          <w:p w14:paraId="566088E3" w14:textId="77777777" w:rsidR="00F50E9D" w:rsidRPr="009476C7" w:rsidRDefault="00F50E9D" w:rsidP="005A5392">
            <w:pPr>
              <w:pStyle w:val="TAC"/>
              <w:rPr>
                <w:sz w:val="16"/>
                <w:szCs w:val="18"/>
                <w:lang w:eastAsia="zh-CN"/>
              </w:rPr>
            </w:pPr>
            <w:r w:rsidRPr="009476C7">
              <w:rPr>
                <w:sz w:val="16"/>
                <w:szCs w:val="18"/>
                <w:lang w:eastAsia="zh-CN"/>
              </w:rPr>
              <w:t xml:space="preserve">0.12 </w:t>
            </w:r>
          </w:p>
        </w:tc>
        <w:tc>
          <w:tcPr>
            <w:tcW w:w="0" w:type="auto"/>
            <w:tcBorders>
              <w:top w:val="single" w:sz="4" w:space="0" w:color="auto"/>
              <w:left w:val="single" w:sz="4" w:space="0" w:color="auto"/>
              <w:bottom w:val="single" w:sz="4" w:space="0" w:color="auto"/>
              <w:right w:val="single" w:sz="4" w:space="0" w:color="auto"/>
            </w:tcBorders>
            <w:hideMark/>
          </w:tcPr>
          <w:p w14:paraId="507043C1" w14:textId="77777777" w:rsidR="00F50E9D" w:rsidRPr="009476C7" w:rsidRDefault="00F50E9D" w:rsidP="005A5392">
            <w:pPr>
              <w:pStyle w:val="TAC"/>
              <w:rPr>
                <w:sz w:val="16"/>
                <w:szCs w:val="18"/>
                <w:lang w:eastAsia="zh-CN"/>
              </w:rPr>
            </w:pPr>
            <w:r w:rsidRPr="009476C7">
              <w:rPr>
                <w:sz w:val="16"/>
                <w:szCs w:val="18"/>
                <w:lang w:eastAsia="zh-CN"/>
              </w:rPr>
              <w:t xml:space="preserve">0.22 </w:t>
            </w:r>
          </w:p>
        </w:tc>
        <w:tc>
          <w:tcPr>
            <w:tcW w:w="0" w:type="auto"/>
            <w:tcBorders>
              <w:top w:val="single" w:sz="4" w:space="0" w:color="auto"/>
              <w:left w:val="single" w:sz="4" w:space="0" w:color="auto"/>
              <w:bottom w:val="single" w:sz="4" w:space="0" w:color="auto"/>
              <w:right w:val="single" w:sz="4" w:space="0" w:color="auto"/>
            </w:tcBorders>
            <w:hideMark/>
          </w:tcPr>
          <w:p w14:paraId="7DE43467" w14:textId="77777777" w:rsidR="00F50E9D" w:rsidRPr="009476C7" w:rsidRDefault="00F50E9D" w:rsidP="005A5392">
            <w:pPr>
              <w:pStyle w:val="TAC"/>
              <w:rPr>
                <w:sz w:val="16"/>
                <w:szCs w:val="18"/>
                <w:lang w:eastAsia="zh-CN"/>
              </w:rPr>
            </w:pPr>
            <w:r w:rsidRPr="009476C7">
              <w:rPr>
                <w:sz w:val="16"/>
                <w:szCs w:val="18"/>
                <w:lang w:eastAsia="zh-CN"/>
              </w:rPr>
              <w:t xml:space="preserve">0.67 </w:t>
            </w:r>
          </w:p>
        </w:tc>
      </w:tr>
      <w:tr w:rsidR="005971A1" w:rsidRPr="009476C7" w14:paraId="66345765"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72E44E"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AD5BB4"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0A3DA4A"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18FA10D1" w14:textId="77777777" w:rsidR="00F50E9D" w:rsidRPr="009476C7" w:rsidRDefault="00F50E9D" w:rsidP="005A5392">
            <w:pPr>
              <w:pStyle w:val="TAC"/>
              <w:rPr>
                <w:sz w:val="16"/>
                <w:szCs w:val="18"/>
                <w:lang w:eastAsia="zh-CN"/>
              </w:rPr>
            </w:pPr>
            <w:r w:rsidRPr="009476C7">
              <w:rPr>
                <w:sz w:val="16"/>
                <w:szCs w:val="18"/>
                <w:lang w:eastAsia="zh-CN"/>
              </w:rPr>
              <w:t xml:space="preserve">0.04 </w:t>
            </w:r>
          </w:p>
        </w:tc>
        <w:tc>
          <w:tcPr>
            <w:tcW w:w="0" w:type="auto"/>
            <w:tcBorders>
              <w:top w:val="single" w:sz="4" w:space="0" w:color="auto"/>
              <w:left w:val="single" w:sz="4" w:space="0" w:color="auto"/>
              <w:bottom w:val="single" w:sz="4" w:space="0" w:color="auto"/>
              <w:right w:val="single" w:sz="4" w:space="0" w:color="auto"/>
            </w:tcBorders>
            <w:hideMark/>
          </w:tcPr>
          <w:p w14:paraId="4C63E3CA" w14:textId="77777777" w:rsidR="00F50E9D" w:rsidRPr="009476C7" w:rsidRDefault="00F50E9D" w:rsidP="005A5392">
            <w:pPr>
              <w:pStyle w:val="TAC"/>
              <w:rPr>
                <w:sz w:val="16"/>
                <w:szCs w:val="18"/>
                <w:lang w:eastAsia="zh-CN"/>
              </w:rPr>
            </w:pPr>
            <w:r w:rsidRPr="009476C7">
              <w:rPr>
                <w:sz w:val="16"/>
                <w:szCs w:val="18"/>
                <w:lang w:eastAsia="zh-CN"/>
              </w:rPr>
              <w:t xml:space="preserve">0.06 </w:t>
            </w:r>
          </w:p>
        </w:tc>
        <w:tc>
          <w:tcPr>
            <w:tcW w:w="0" w:type="auto"/>
            <w:tcBorders>
              <w:top w:val="single" w:sz="4" w:space="0" w:color="auto"/>
              <w:left w:val="single" w:sz="4" w:space="0" w:color="auto"/>
              <w:bottom w:val="single" w:sz="4" w:space="0" w:color="auto"/>
              <w:right w:val="single" w:sz="4" w:space="0" w:color="auto"/>
            </w:tcBorders>
            <w:hideMark/>
          </w:tcPr>
          <w:p w14:paraId="2F268943" w14:textId="77777777" w:rsidR="00F50E9D" w:rsidRPr="009476C7" w:rsidRDefault="00F50E9D" w:rsidP="005A5392">
            <w:pPr>
              <w:pStyle w:val="TAC"/>
              <w:rPr>
                <w:sz w:val="16"/>
                <w:szCs w:val="18"/>
                <w:lang w:eastAsia="zh-CN"/>
              </w:rPr>
            </w:pPr>
            <w:r w:rsidRPr="009476C7">
              <w:rPr>
                <w:sz w:val="16"/>
                <w:szCs w:val="18"/>
                <w:lang w:eastAsia="zh-CN"/>
              </w:rPr>
              <w:t xml:space="preserve">0.17 </w:t>
            </w:r>
          </w:p>
        </w:tc>
        <w:tc>
          <w:tcPr>
            <w:tcW w:w="0" w:type="auto"/>
            <w:tcBorders>
              <w:top w:val="single" w:sz="4" w:space="0" w:color="auto"/>
              <w:left w:val="single" w:sz="4" w:space="0" w:color="auto"/>
              <w:bottom w:val="single" w:sz="4" w:space="0" w:color="auto"/>
              <w:right w:val="single" w:sz="4" w:space="0" w:color="auto"/>
            </w:tcBorders>
            <w:hideMark/>
          </w:tcPr>
          <w:p w14:paraId="746C90C0" w14:textId="77777777" w:rsidR="00F50E9D" w:rsidRPr="009476C7" w:rsidRDefault="00F50E9D" w:rsidP="005A5392">
            <w:pPr>
              <w:pStyle w:val="TAC"/>
              <w:rPr>
                <w:sz w:val="16"/>
                <w:szCs w:val="18"/>
                <w:lang w:eastAsia="zh-CN"/>
              </w:rPr>
            </w:pPr>
            <w:r w:rsidRPr="009476C7">
              <w:rPr>
                <w:sz w:val="16"/>
                <w:szCs w:val="18"/>
                <w:lang w:eastAsia="zh-CN"/>
              </w:rPr>
              <w:t xml:space="preserve">0.04 </w:t>
            </w:r>
          </w:p>
        </w:tc>
        <w:tc>
          <w:tcPr>
            <w:tcW w:w="0" w:type="auto"/>
            <w:tcBorders>
              <w:top w:val="single" w:sz="4" w:space="0" w:color="auto"/>
              <w:left w:val="single" w:sz="4" w:space="0" w:color="auto"/>
              <w:bottom w:val="single" w:sz="4" w:space="0" w:color="auto"/>
              <w:right w:val="single" w:sz="4" w:space="0" w:color="auto"/>
            </w:tcBorders>
            <w:hideMark/>
          </w:tcPr>
          <w:p w14:paraId="03FA058C" w14:textId="77777777" w:rsidR="00F50E9D" w:rsidRPr="009476C7" w:rsidRDefault="00F50E9D" w:rsidP="005A5392">
            <w:pPr>
              <w:pStyle w:val="TAC"/>
              <w:rPr>
                <w:sz w:val="16"/>
                <w:szCs w:val="18"/>
                <w:lang w:eastAsia="zh-CN"/>
              </w:rPr>
            </w:pPr>
            <w:r w:rsidRPr="009476C7">
              <w:rPr>
                <w:sz w:val="16"/>
                <w:szCs w:val="18"/>
                <w:lang w:eastAsia="zh-CN"/>
              </w:rPr>
              <w:t xml:space="preserve">0.06 </w:t>
            </w:r>
          </w:p>
        </w:tc>
        <w:tc>
          <w:tcPr>
            <w:tcW w:w="0" w:type="auto"/>
            <w:tcBorders>
              <w:top w:val="single" w:sz="4" w:space="0" w:color="auto"/>
              <w:left w:val="single" w:sz="4" w:space="0" w:color="auto"/>
              <w:bottom w:val="single" w:sz="4" w:space="0" w:color="auto"/>
              <w:right w:val="single" w:sz="4" w:space="0" w:color="auto"/>
            </w:tcBorders>
            <w:hideMark/>
          </w:tcPr>
          <w:p w14:paraId="29B37FA3" w14:textId="77777777" w:rsidR="00F50E9D" w:rsidRPr="009476C7" w:rsidRDefault="00F50E9D" w:rsidP="005A5392">
            <w:pPr>
              <w:pStyle w:val="TAC"/>
              <w:rPr>
                <w:sz w:val="16"/>
                <w:szCs w:val="18"/>
                <w:lang w:eastAsia="zh-CN"/>
              </w:rPr>
            </w:pPr>
            <w:r w:rsidRPr="009476C7">
              <w:rPr>
                <w:sz w:val="16"/>
                <w:szCs w:val="18"/>
                <w:lang w:eastAsia="zh-CN"/>
              </w:rPr>
              <w:t xml:space="preserve">0.17 </w:t>
            </w:r>
          </w:p>
        </w:tc>
      </w:tr>
      <w:tr w:rsidR="005971A1" w:rsidRPr="009476C7" w14:paraId="67BCD9FD"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09ACF7"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B3D2917"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0" w:type="auto"/>
            <w:tcBorders>
              <w:top w:val="single" w:sz="4" w:space="0" w:color="auto"/>
              <w:left w:val="single" w:sz="4" w:space="0" w:color="auto"/>
              <w:bottom w:val="single" w:sz="4" w:space="0" w:color="auto"/>
              <w:right w:val="single" w:sz="4" w:space="0" w:color="auto"/>
            </w:tcBorders>
            <w:hideMark/>
          </w:tcPr>
          <w:p w14:paraId="245E3B63"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4E1916DC" w14:textId="77777777" w:rsidR="00F50E9D" w:rsidRPr="009476C7" w:rsidRDefault="00F50E9D" w:rsidP="005A5392">
            <w:pPr>
              <w:pStyle w:val="TAC"/>
              <w:rPr>
                <w:sz w:val="16"/>
                <w:szCs w:val="18"/>
                <w:lang w:eastAsia="zh-CN"/>
              </w:rPr>
            </w:pPr>
            <w:r w:rsidRPr="009476C7">
              <w:rPr>
                <w:sz w:val="16"/>
                <w:szCs w:val="18"/>
                <w:lang w:eastAsia="zh-CN"/>
              </w:rPr>
              <w:t xml:space="preserve">956.07 </w:t>
            </w:r>
          </w:p>
        </w:tc>
        <w:tc>
          <w:tcPr>
            <w:tcW w:w="0" w:type="auto"/>
            <w:tcBorders>
              <w:top w:val="single" w:sz="4" w:space="0" w:color="auto"/>
              <w:left w:val="single" w:sz="4" w:space="0" w:color="auto"/>
              <w:bottom w:val="single" w:sz="4" w:space="0" w:color="auto"/>
              <w:right w:val="single" w:sz="4" w:space="0" w:color="auto"/>
            </w:tcBorders>
            <w:hideMark/>
          </w:tcPr>
          <w:p w14:paraId="338EE438" w14:textId="77777777" w:rsidR="00F50E9D" w:rsidRPr="009476C7" w:rsidRDefault="00F50E9D" w:rsidP="005A5392">
            <w:pPr>
              <w:pStyle w:val="TAC"/>
              <w:rPr>
                <w:sz w:val="16"/>
                <w:szCs w:val="18"/>
                <w:lang w:eastAsia="zh-CN"/>
              </w:rPr>
            </w:pPr>
            <w:r w:rsidRPr="009476C7">
              <w:rPr>
                <w:sz w:val="16"/>
                <w:szCs w:val="18"/>
                <w:lang w:eastAsia="zh-CN"/>
              </w:rPr>
              <w:t xml:space="preserve">694.68 </w:t>
            </w:r>
          </w:p>
        </w:tc>
        <w:tc>
          <w:tcPr>
            <w:tcW w:w="0" w:type="auto"/>
            <w:tcBorders>
              <w:top w:val="single" w:sz="4" w:space="0" w:color="auto"/>
              <w:left w:val="single" w:sz="4" w:space="0" w:color="auto"/>
              <w:bottom w:val="single" w:sz="4" w:space="0" w:color="auto"/>
              <w:right w:val="single" w:sz="4" w:space="0" w:color="auto"/>
            </w:tcBorders>
            <w:hideMark/>
          </w:tcPr>
          <w:p w14:paraId="0BD5FA36" w14:textId="77777777" w:rsidR="00F50E9D" w:rsidRPr="009476C7" w:rsidRDefault="00F50E9D" w:rsidP="005A5392">
            <w:pPr>
              <w:pStyle w:val="TAC"/>
              <w:rPr>
                <w:sz w:val="16"/>
                <w:szCs w:val="18"/>
                <w:lang w:eastAsia="zh-CN"/>
              </w:rPr>
            </w:pPr>
            <w:r w:rsidRPr="009476C7">
              <w:rPr>
                <w:sz w:val="16"/>
                <w:szCs w:val="18"/>
                <w:lang w:eastAsia="zh-CN"/>
              </w:rPr>
              <w:t xml:space="preserve">239.10 </w:t>
            </w:r>
          </w:p>
        </w:tc>
        <w:tc>
          <w:tcPr>
            <w:tcW w:w="0" w:type="auto"/>
            <w:tcBorders>
              <w:top w:val="single" w:sz="4" w:space="0" w:color="auto"/>
              <w:left w:val="single" w:sz="4" w:space="0" w:color="auto"/>
              <w:bottom w:val="single" w:sz="4" w:space="0" w:color="auto"/>
              <w:right w:val="single" w:sz="4" w:space="0" w:color="auto"/>
            </w:tcBorders>
            <w:hideMark/>
          </w:tcPr>
          <w:p w14:paraId="2AEC9022" w14:textId="77777777" w:rsidR="00F50E9D" w:rsidRPr="009476C7" w:rsidRDefault="00F50E9D" w:rsidP="005A5392">
            <w:pPr>
              <w:pStyle w:val="TAC"/>
              <w:rPr>
                <w:sz w:val="16"/>
                <w:szCs w:val="18"/>
                <w:lang w:eastAsia="zh-CN"/>
              </w:rPr>
            </w:pPr>
            <w:r w:rsidRPr="009476C7">
              <w:rPr>
                <w:sz w:val="16"/>
                <w:szCs w:val="18"/>
                <w:lang w:eastAsia="zh-CN"/>
              </w:rPr>
              <w:t xml:space="preserve">925.43 </w:t>
            </w:r>
          </w:p>
        </w:tc>
        <w:tc>
          <w:tcPr>
            <w:tcW w:w="0" w:type="auto"/>
            <w:tcBorders>
              <w:top w:val="single" w:sz="4" w:space="0" w:color="auto"/>
              <w:left w:val="single" w:sz="4" w:space="0" w:color="auto"/>
              <w:bottom w:val="single" w:sz="4" w:space="0" w:color="auto"/>
              <w:right w:val="single" w:sz="4" w:space="0" w:color="auto"/>
            </w:tcBorders>
            <w:hideMark/>
          </w:tcPr>
          <w:p w14:paraId="506229C3" w14:textId="77777777" w:rsidR="00F50E9D" w:rsidRPr="009476C7" w:rsidRDefault="00F50E9D" w:rsidP="005A5392">
            <w:pPr>
              <w:pStyle w:val="TAC"/>
              <w:rPr>
                <w:sz w:val="16"/>
                <w:szCs w:val="18"/>
                <w:lang w:eastAsia="zh-CN"/>
              </w:rPr>
            </w:pPr>
            <w:r w:rsidRPr="009476C7">
              <w:rPr>
                <w:sz w:val="16"/>
                <w:szCs w:val="18"/>
                <w:lang w:eastAsia="zh-CN"/>
              </w:rPr>
              <w:t xml:space="preserve">671.77 </w:t>
            </w:r>
          </w:p>
        </w:tc>
        <w:tc>
          <w:tcPr>
            <w:tcW w:w="0" w:type="auto"/>
            <w:tcBorders>
              <w:top w:val="single" w:sz="4" w:space="0" w:color="auto"/>
              <w:left w:val="single" w:sz="4" w:space="0" w:color="auto"/>
              <w:bottom w:val="single" w:sz="4" w:space="0" w:color="auto"/>
              <w:right w:val="single" w:sz="4" w:space="0" w:color="auto"/>
            </w:tcBorders>
            <w:hideMark/>
          </w:tcPr>
          <w:p w14:paraId="60E90DA2" w14:textId="77777777" w:rsidR="00F50E9D" w:rsidRPr="009476C7" w:rsidRDefault="00F50E9D" w:rsidP="005A5392">
            <w:pPr>
              <w:pStyle w:val="TAC"/>
              <w:rPr>
                <w:sz w:val="16"/>
                <w:szCs w:val="18"/>
                <w:lang w:eastAsia="zh-CN"/>
              </w:rPr>
            </w:pPr>
            <w:r w:rsidRPr="009476C7">
              <w:rPr>
                <w:sz w:val="16"/>
                <w:szCs w:val="18"/>
                <w:lang w:eastAsia="zh-CN"/>
              </w:rPr>
              <w:t xml:space="preserve">179.49 </w:t>
            </w:r>
          </w:p>
        </w:tc>
      </w:tr>
      <w:tr w:rsidR="005971A1" w:rsidRPr="009476C7" w14:paraId="10A106F6"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03AC74"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FBCD69"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D0404DF"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0E3B9CAE" w14:textId="77777777" w:rsidR="00F50E9D" w:rsidRPr="009476C7" w:rsidRDefault="00F50E9D" w:rsidP="005A5392">
            <w:pPr>
              <w:pStyle w:val="TAC"/>
              <w:rPr>
                <w:sz w:val="16"/>
                <w:szCs w:val="18"/>
                <w:lang w:eastAsia="zh-CN"/>
              </w:rPr>
            </w:pPr>
            <w:r w:rsidRPr="009476C7">
              <w:rPr>
                <w:sz w:val="16"/>
                <w:szCs w:val="18"/>
                <w:lang w:eastAsia="zh-CN"/>
              </w:rPr>
              <w:t xml:space="preserve">5228.97 </w:t>
            </w:r>
          </w:p>
        </w:tc>
        <w:tc>
          <w:tcPr>
            <w:tcW w:w="0" w:type="auto"/>
            <w:tcBorders>
              <w:top w:val="single" w:sz="4" w:space="0" w:color="auto"/>
              <w:left w:val="single" w:sz="4" w:space="0" w:color="auto"/>
              <w:bottom w:val="single" w:sz="4" w:space="0" w:color="auto"/>
              <w:right w:val="single" w:sz="4" w:space="0" w:color="auto"/>
            </w:tcBorders>
            <w:hideMark/>
          </w:tcPr>
          <w:p w14:paraId="1FF6857F" w14:textId="77777777" w:rsidR="00F50E9D" w:rsidRPr="009476C7" w:rsidRDefault="00F50E9D" w:rsidP="005A5392">
            <w:pPr>
              <w:pStyle w:val="TAC"/>
              <w:rPr>
                <w:sz w:val="16"/>
                <w:szCs w:val="18"/>
                <w:lang w:eastAsia="zh-CN"/>
              </w:rPr>
            </w:pPr>
            <w:r w:rsidRPr="009476C7">
              <w:rPr>
                <w:sz w:val="16"/>
                <w:szCs w:val="18"/>
                <w:lang w:eastAsia="zh-CN"/>
              </w:rPr>
              <w:t xml:space="preserve">4261.81 </w:t>
            </w:r>
          </w:p>
        </w:tc>
        <w:tc>
          <w:tcPr>
            <w:tcW w:w="0" w:type="auto"/>
            <w:tcBorders>
              <w:top w:val="single" w:sz="4" w:space="0" w:color="auto"/>
              <w:left w:val="single" w:sz="4" w:space="0" w:color="auto"/>
              <w:bottom w:val="single" w:sz="4" w:space="0" w:color="auto"/>
              <w:right w:val="single" w:sz="4" w:space="0" w:color="auto"/>
            </w:tcBorders>
            <w:hideMark/>
          </w:tcPr>
          <w:p w14:paraId="4F6C1B26" w14:textId="77777777" w:rsidR="00F50E9D" w:rsidRPr="009476C7" w:rsidRDefault="00F50E9D" w:rsidP="005A5392">
            <w:pPr>
              <w:pStyle w:val="TAC"/>
              <w:rPr>
                <w:sz w:val="16"/>
                <w:szCs w:val="18"/>
                <w:lang w:eastAsia="zh-CN"/>
              </w:rPr>
            </w:pPr>
            <w:r w:rsidRPr="009476C7">
              <w:rPr>
                <w:sz w:val="16"/>
                <w:szCs w:val="18"/>
                <w:lang w:eastAsia="zh-CN"/>
              </w:rPr>
              <w:t xml:space="preserve">2413.70 </w:t>
            </w:r>
          </w:p>
        </w:tc>
        <w:tc>
          <w:tcPr>
            <w:tcW w:w="0" w:type="auto"/>
            <w:tcBorders>
              <w:top w:val="single" w:sz="4" w:space="0" w:color="auto"/>
              <w:left w:val="single" w:sz="4" w:space="0" w:color="auto"/>
              <w:bottom w:val="single" w:sz="4" w:space="0" w:color="auto"/>
              <w:right w:val="single" w:sz="4" w:space="0" w:color="auto"/>
            </w:tcBorders>
            <w:hideMark/>
          </w:tcPr>
          <w:p w14:paraId="015A5B9F" w14:textId="77777777" w:rsidR="00F50E9D" w:rsidRPr="009476C7" w:rsidRDefault="00F50E9D" w:rsidP="005A5392">
            <w:pPr>
              <w:pStyle w:val="TAC"/>
              <w:rPr>
                <w:sz w:val="16"/>
                <w:szCs w:val="18"/>
                <w:lang w:eastAsia="zh-CN"/>
              </w:rPr>
            </w:pPr>
            <w:r w:rsidRPr="009476C7">
              <w:rPr>
                <w:sz w:val="16"/>
                <w:szCs w:val="18"/>
                <w:lang w:eastAsia="zh-CN"/>
              </w:rPr>
              <w:t xml:space="preserve">5179.68 </w:t>
            </w:r>
          </w:p>
        </w:tc>
        <w:tc>
          <w:tcPr>
            <w:tcW w:w="0" w:type="auto"/>
            <w:tcBorders>
              <w:top w:val="single" w:sz="4" w:space="0" w:color="auto"/>
              <w:left w:val="single" w:sz="4" w:space="0" w:color="auto"/>
              <w:bottom w:val="single" w:sz="4" w:space="0" w:color="auto"/>
              <w:right w:val="single" w:sz="4" w:space="0" w:color="auto"/>
            </w:tcBorders>
            <w:hideMark/>
          </w:tcPr>
          <w:p w14:paraId="02799BF0" w14:textId="77777777" w:rsidR="00F50E9D" w:rsidRPr="009476C7" w:rsidRDefault="00F50E9D" w:rsidP="005A5392">
            <w:pPr>
              <w:pStyle w:val="TAC"/>
              <w:rPr>
                <w:sz w:val="16"/>
                <w:szCs w:val="18"/>
                <w:lang w:eastAsia="zh-CN"/>
              </w:rPr>
            </w:pPr>
            <w:r w:rsidRPr="009476C7">
              <w:rPr>
                <w:sz w:val="16"/>
                <w:szCs w:val="18"/>
                <w:lang w:eastAsia="zh-CN"/>
              </w:rPr>
              <w:t xml:space="preserve">3879.64 </w:t>
            </w:r>
          </w:p>
        </w:tc>
        <w:tc>
          <w:tcPr>
            <w:tcW w:w="0" w:type="auto"/>
            <w:tcBorders>
              <w:top w:val="single" w:sz="4" w:space="0" w:color="auto"/>
              <w:left w:val="single" w:sz="4" w:space="0" w:color="auto"/>
              <w:bottom w:val="single" w:sz="4" w:space="0" w:color="auto"/>
              <w:right w:val="single" w:sz="4" w:space="0" w:color="auto"/>
            </w:tcBorders>
            <w:hideMark/>
          </w:tcPr>
          <w:p w14:paraId="0E5FEA02" w14:textId="77777777" w:rsidR="00F50E9D" w:rsidRPr="009476C7" w:rsidRDefault="00F50E9D" w:rsidP="005A5392">
            <w:pPr>
              <w:pStyle w:val="TAC"/>
              <w:rPr>
                <w:sz w:val="16"/>
                <w:szCs w:val="18"/>
                <w:lang w:eastAsia="zh-CN"/>
              </w:rPr>
            </w:pPr>
            <w:r w:rsidRPr="009476C7">
              <w:rPr>
                <w:sz w:val="16"/>
                <w:szCs w:val="18"/>
                <w:lang w:eastAsia="zh-CN"/>
              </w:rPr>
              <w:t xml:space="preserve">2088.79 </w:t>
            </w:r>
          </w:p>
        </w:tc>
      </w:tr>
      <w:tr w:rsidR="005971A1" w:rsidRPr="009476C7" w14:paraId="7B76238C"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94C75A"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B07776"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6E3CF10"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6C8B44DE" w14:textId="77777777" w:rsidR="00F50E9D" w:rsidRPr="009476C7" w:rsidRDefault="00F50E9D" w:rsidP="005A5392">
            <w:pPr>
              <w:pStyle w:val="TAC"/>
              <w:rPr>
                <w:sz w:val="16"/>
                <w:szCs w:val="18"/>
                <w:lang w:eastAsia="zh-CN"/>
              </w:rPr>
            </w:pPr>
            <w:r w:rsidRPr="009476C7">
              <w:rPr>
                <w:sz w:val="16"/>
                <w:szCs w:val="18"/>
                <w:lang w:eastAsia="zh-CN"/>
              </w:rPr>
              <w:t xml:space="preserve">14238.00 </w:t>
            </w:r>
          </w:p>
        </w:tc>
        <w:tc>
          <w:tcPr>
            <w:tcW w:w="0" w:type="auto"/>
            <w:tcBorders>
              <w:top w:val="single" w:sz="4" w:space="0" w:color="auto"/>
              <w:left w:val="single" w:sz="4" w:space="0" w:color="auto"/>
              <w:bottom w:val="single" w:sz="4" w:space="0" w:color="auto"/>
              <w:right w:val="single" w:sz="4" w:space="0" w:color="auto"/>
            </w:tcBorders>
            <w:hideMark/>
          </w:tcPr>
          <w:p w14:paraId="35DDF15C" w14:textId="77777777" w:rsidR="00F50E9D" w:rsidRPr="009476C7" w:rsidRDefault="00F50E9D" w:rsidP="005A5392">
            <w:pPr>
              <w:pStyle w:val="TAC"/>
              <w:rPr>
                <w:sz w:val="16"/>
                <w:szCs w:val="18"/>
                <w:lang w:eastAsia="zh-CN"/>
              </w:rPr>
            </w:pPr>
            <w:r w:rsidRPr="009476C7">
              <w:rPr>
                <w:sz w:val="16"/>
                <w:szCs w:val="18"/>
                <w:lang w:eastAsia="zh-CN"/>
              </w:rPr>
              <w:t xml:space="preserve">12111.56 </w:t>
            </w:r>
          </w:p>
        </w:tc>
        <w:tc>
          <w:tcPr>
            <w:tcW w:w="0" w:type="auto"/>
            <w:tcBorders>
              <w:top w:val="single" w:sz="4" w:space="0" w:color="auto"/>
              <w:left w:val="single" w:sz="4" w:space="0" w:color="auto"/>
              <w:bottom w:val="single" w:sz="4" w:space="0" w:color="auto"/>
              <w:right w:val="single" w:sz="4" w:space="0" w:color="auto"/>
            </w:tcBorders>
            <w:hideMark/>
          </w:tcPr>
          <w:p w14:paraId="1E8121E1" w14:textId="77777777" w:rsidR="00F50E9D" w:rsidRPr="009476C7" w:rsidRDefault="00F50E9D" w:rsidP="005A5392">
            <w:pPr>
              <w:pStyle w:val="TAC"/>
              <w:rPr>
                <w:sz w:val="16"/>
                <w:szCs w:val="18"/>
                <w:lang w:eastAsia="zh-CN"/>
              </w:rPr>
            </w:pPr>
            <w:r w:rsidRPr="009476C7">
              <w:rPr>
                <w:sz w:val="16"/>
                <w:szCs w:val="18"/>
                <w:lang w:eastAsia="zh-CN"/>
              </w:rPr>
              <w:t xml:space="preserve">9187.09 </w:t>
            </w:r>
          </w:p>
        </w:tc>
        <w:tc>
          <w:tcPr>
            <w:tcW w:w="0" w:type="auto"/>
            <w:tcBorders>
              <w:top w:val="single" w:sz="4" w:space="0" w:color="auto"/>
              <w:left w:val="single" w:sz="4" w:space="0" w:color="auto"/>
              <w:bottom w:val="single" w:sz="4" w:space="0" w:color="auto"/>
              <w:right w:val="single" w:sz="4" w:space="0" w:color="auto"/>
            </w:tcBorders>
            <w:hideMark/>
          </w:tcPr>
          <w:p w14:paraId="5AFD64D7" w14:textId="77777777" w:rsidR="00F50E9D" w:rsidRPr="009476C7" w:rsidRDefault="00F50E9D" w:rsidP="005A5392">
            <w:pPr>
              <w:pStyle w:val="TAC"/>
              <w:rPr>
                <w:sz w:val="16"/>
                <w:szCs w:val="18"/>
                <w:lang w:eastAsia="zh-CN"/>
              </w:rPr>
            </w:pPr>
            <w:r w:rsidRPr="009476C7">
              <w:rPr>
                <w:sz w:val="16"/>
                <w:szCs w:val="18"/>
                <w:lang w:eastAsia="zh-CN"/>
              </w:rPr>
              <w:t xml:space="preserve">14444.61 </w:t>
            </w:r>
          </w:p>
        </w:tc>
        <w:tc>
          <w:tcPr>
            <w:tcW w:w="0" w:type="auto"/>
            <w:tcBorders>
              <w:top w:val="single" w:sz="4" w:space="0" w:color="auto"/>
              <w:left w:val="single" w:sz="4" w:space="0" w:color="auto"/>
              <w:bottom w:val="single" w:sz="4" w:space="0" w:color="auto"/>
              <w:right w:val="single" w:sz="4" w:space="0" w:color="auto"/>
            </w:tcBorders>
            <w:hideMark/>
          </w:tcPr>
          <w:p w14:paraId="46127D79" w14:textId="77777777" w:rsidR="00F50E9D" w:rsidRPr="009476C7" w:rsidRDefault="00F50E9D" w:rsidP="005A5392">
            <w:pPr>
              <w:pStyle w:val="TAC"/>
              <w:rPr>
                <w:sz w:val="16"/>
                <w:szCs w:val="18"/>
                <w:lang w:eastAsia="zh-CN"/>
              </w:rPr>
            </w:pPr>
            <w:r w:rsidRPr="009476C7">
              <w:rPr>
                <w:sz w:val="16"/>
                <w:szCs w:val="18"/>
                <w:lang w:eastAsia="zh-CN"/>
              </w:rPr>
              <w:t xml:space="preserve">11873.55 </w:t>
            </w:r>
          </w:p>
        </w:tc>
        <w:tc>
          <w:tcPr>
            <w:tcW w:w="0" w:type="auto"/>
            <w:tcBorders>
              <w:top w:val="single" w:sz="4" w:space="0" w:color="auto"/>
              <w:left w:val="single" w:sz="4" w:space="0" w:color="auto"/>
              <w:bottom w:val="single" w:sz="4" w:space="0" w:color="auto"/>
              <w:right w:val="single" w:sz="4" w:space="0" w:color="auto"/>
            </w:tcBorders>
            <w:hideMark/>
          </w:tcPr>
          <w:p w14:paraId="4E645DFA" w14:textId="77777777" w:rsidR="00F50E9D" w:rsidRPr="009476C7" w:rsidRDefault="00F50E9D" w:rsidP="005A5392">
            <w:pPr>
              <w:pStyle w:val="TAC"/>
              <w:rPr>
                <w:sz w:val="16"/>
                <w:szCs w:val="18"/>
                <w:lang w:eastAsia="zh-CN"/>
              </w:rPr>
            </w:pPr>
            <w:r w:rsidRPr="009476C7">
              <w:rPr>
                <w:sz w:val="16"/>
                <w:szCs w:val="18"/>
                <w:lang w:eastAsia="zh-CN"/>
              </w:rPr>
              <w:t xml:space="preserve">8891.43 </w:t>
            </w:r>
          </w:p>
        </w:tc>
      </w:tr>
      <w:tr w:rsidR="005971A1" w:rsidRPr="009476C7" w14:paraId="580A997B"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3EA8FE"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E61148"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31DE7B"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19310108" w14:textId="77777777" w:rsidR="00F50E9D" w:rsidRPr="009476C7" w:rsidRDefault="00F50E9D" w:rsidP="005A5392">
            <w:pPr>
              <w:pStyle w:val="TAC"/>
              <w:rPr>
                <w:sz w:val="16"/>
                <w:szCs w:val="18"/>
                <w:lang w:eastAsia="zh-CN"/>
              </w:rPr>
            </w:pPr>
            <w:r w:rsidRPr="009476C7">
              <w:rPr>
                <w:sz w:val="16"/>
                <w:szCs w:val="18"/>
                <w:lang w:eastAsia="zh-CN"/>
              </w:rPr>
              <w:t xml:space="preserve">6181.77 </w:t>
            </w:r>
          </w:p>
        </w:tc>
        <w:tc>
          <w:tcPr>
            <w:tcW w:w="0" w:type="auto"/>
            <w:tcBorders>
              <w:top w:val="single" w:sz="4" w:space="0" w:color="auto"/>
              <w:left w:val="single" w:sz="4" w:space="0" w:color="auto"/>
              <w:bottom w:val="single" w:sz="4" w:space="0" w:color="auto"/>
              <w:right w:val="single" w:sz="4" w:space="0" w:color="auto"/>
            </w:tcBorders>
            <w:hideMark/>
          </w:tcPr>
          <w:p w14:paraId="08015C69" w14:textId="77777777" w:rsidR="00F50E9D" w:rsidRPr="009476C7" w:rsidRDefault="00F50E9D" w:rsidP="005A5392">
            <w:pPr>
              <w:pStyle w:val="TAC"/>
              <w:rPr>
                <w:sz w:val="16"/>
                <w:szCs w:val="18"/>
                <w:lang w:eastAsia="zh-CN"/>
              </w:rPr>
            </w:pPr>
            <w:r w:rsidRPr="009476C7">
              <w:rPr>
                <w:sz w:val="16"/>
                <w:szCs w:val="18"/>
                <w:lang w:eastAsia="zh-CN"/>
              </w:rPr>
              <w:t xml:space="preserve">5029.66 </w:t>
            </w:r>
          </w:p>
        </w:tc>
        <w:tc>
          <w:tcPr>
            <w:tcW w:w="0" w:type="auto"/>
            <w:tcBorders>
              <w:top w:val="single" w:sz="4" w:space="0" w:color="auto"/>
              <w:left w:val="single" w:sz="4" w:space="0" w:color="auto"/>
              <w:bottom w:val="single" w:sz="4" w:space="0" w:color="auto"/>
              <w:right w:val="single" w:sz="4" w:space="0" w:color="auto"/>
            </w:tcBorders>
            <w:hideMark/>
          </w:tcPr>
          <w:p w14:paraId="3742ED14" w14:textId="77777777" w:rsidR="00F50E9D" w:rsidRPr="009476C7" w:rsidRDefault="00F50E9D" w:rsidP="005A5392">
            <w:pPr>
              <w:pStyle w:val="TAC"/>
              <w:rPr>
                <w:sz w:val="16"/>
                <w:szCs w:val="18"/>
                <w:lang w:eastAsia="zh-CN"/>
              </w:rPr>
            </w:pPr>
            <w:r w:rsidRPr="009476C7">
              <w:rPr>
                <w:sz w:val="16"/>
                <w:szCs w:val="18"/>
                <w:lang w:eastAsia="zh-CN"/>
              </w:rPr>
              <w:t xml:space="preserve">3151.09 </w:t>
            </w:r>
          </w:p>
        </w:tc>
        <w:tc>
          <w:tcPr>
            <w:tcW w:w="0" w:type="auto"/>
            <w:tcBorders>
              <w:top w:val="single" w:sz="4" w:space="0" w:color="auto"/>
              <w:left w:val="single" w:sz="4" w:space="0" w:color="auto"/>
              <w:bottom w:val="single" w:sz="4" w:space="0" w:color="auto"/>
              <w:right w:val="single" w:sz="4" w:space="0" w:color="auto"/>
            </w:tcBorders>
            <w:hideMark/>
          </w:tcPr>
          <w:p w14:paraId="1D8DF64E" w14:textId="77777777" w:rsidR="00F50E9D" w:rsidRPr="009476C7" w:rsidRDefault="00F50E9D" w:rsidP="005A5392">
            <w:pPr>
              <w:pStyle w:val="TAC"/>
              <w:rPr>
                <w:sz w:val="16"/>
                <w:szCs w:val="18"/>
                <w:lang w:eastAsia="zh-CN"/>
              </w:rPr>
            </w:pPr>
            <w:r w:rsidRPr="009476C7">
              <w:rPr>
                <w:sz w:val="16"/>
                <w:szCs w:val="18"/>
                <w:lang w:eastAsia="zh-CN"/>
              </w:rPr>
              <w:t xml:space="preserve">6120.56 </w:t>
            </w:r>
          </w:p>
        </w:tc>
        <w:tc>
          <w:tcPr>
            <w:tcW w:w="0" w:type="auto"/>
            <w:tcBorders>
              <w:top w:val="single" w:sz="4" w:space="0" w:color="auto"/>
              <w:left w:val="single" w:sz="4" w:space="0" w:color="auto"/>
              <w:bottom w:val="single" w:sz="4" w:space="0" w:color="auto"/>
              <w:right w:val="single" w:sz="4" w:space="0" w:color="auto"/>
            </w:tcBorders>
            <w:hideMark/>
          </w:tcPr>
          <w:p w14:paraId="6A2EC03C" w14:textId="77777777" w:rsidR="00F50E9D" w:rsidRPr="009476C7" w:rsidRDefault="00F50E9D" w:rsidP="005A5392">
            <w:pPr>
              <w:pStyle w:val="TAC"/>
              <w:rPr>
                <w:sz w:val="16"/>
                <w:szCs w:val="18"/>
                <w:lang w:eastAsia="zh-CN"/>
              </w:rPr>
            </w:pPr>
            <w:r w:rsidRPr="009476C7">
              <w:rPr>
                <w:sz w:val="16"/>
                <w:szCs w:val="18"/>
                <w:lang w:eastAsia="zh-CN"/>
              </w:rPr>
              <w:t xml:space="preserve">4926.70 </w:t>
            </w:r>
          </w:p>
        </w:tc>
        <w:tc>
          <w:tcPr>
            <w:tcW w:w="0" w:type="auto"/>
            <w:tcBorders>
              <w:top w:val="single" w:sz="4" w:space="0" w:color="auto"/>
              <w:left w:val="single" w:sz="4" w:space="0" w:color="auto"/>
              <w:bottom w:val="single" w:sz="4" w:space="0" w:color="auto"/>
              <w:right w:val="single" w:sz="4" w:space="0" w:color="auto"/>
            </w:tcBorders>
            <w:hideMark/>
          </w:tcPr>
          <w:p w14:paraId="1E91BCF4" w14:textId="77777777" w:rsidR="00F50E9D" w:rsidRPr="009476C7" w:rsidRDefault="00F50E9D" w:rsidP="005A5392">
            <w:pPr>
              <w:pStyle w:val="TAC"/>
              <w:rPr>
                <w:sz w:val="16"/>
                <w:szCs w:val="18"/>
                <w:lang w:eastAsia="zh-CN"/>
              </w:rPr>
            </w:pPr>
            <w:r w:rsidRPr="009476C7">
              <w:rPr>
                <w:sz w:val="16"/>
                <w:szCs w:val="18"/>
                <w:lang w:eastAsia="zh-CN"/>
              </w:rPr>
              <w:t xml:space="preserve">3076.43 </w:t>
            </w:r>
          </w:p>
        </w:tc>
      </w:tr>
      <w:tr w:rsidR="005971A1" w:rsidRPr="009476C7" w14:paraId="27A756E9"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AEF068"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7498EC3"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0" w:type="auto"/>
            <w:tcBorders>
              <w:top w:val="single" w:sz="4" w:space="0" w:color="auto"/>
              <w:left w:val="single" w:sz="4" w:space="0" w:color="auto"/>
              <w:bottom w:val="single" w:sz="4" w:space="0" w:color="auto"/>
              <w:right w:val="single" w:sz="4" w:space="0" w:color="auto"/>
            </w:tcBorders>
            <w:hideMark/>
          </w:tcPr>
          <w:p w14:paraId="1BF6A589"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60393250" w14:textId="77777777" w:rsidR="00F50E9D" w:rsidRPr="009476C7" w:rsidRDefault="00F50E9D" w:rsidP="005A5392">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0D4C1416" w14:textId="77777777" w:rsidR="00F50E9D" w:rsidRPr="009476C7" w:rsidRDefault="00F50E9D" w:rsidP="005A5392">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3AAB4E7C" w14:textId="77777777" w:rsidR="00F50E9D" w:rsidRPr="009476C7" w:rsidRDefault="00F50E9D" w:rsidP="005A5392">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58EEB141" w14:textId="77777777" w:rsidR="00F50E9D" w:rsidRPr="009476C7" w:rsidRDefault="00F50E9D" w:rsidP="005A5392">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5812EC05" w14:textId="77777777" w:rsidR="00F50E9D" w:rsidRPr="009476C7" w:rsidRDefault="00F50E9D" w:rsidP="005A5392">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68F55AC0" w14:textId="77777777" w:rsidR="00F50E9D" w:rsidRPr="009476C7" w:rsidRDefault="00F50E9D" w:rsidP="005A5392">
            <w:pPr>
              <w:pStyle w:val="TAC"/>
              <w:rPr>
                <w:sz w:val="16"/>
                <w:szCs w:val="18"/>
                <w:lang w:eastAsia="zh-CN"/>
              </w:rPr>
            </w:pPr>
            <w:r w:rsidRPr="009476C7">
              <w:rPr>
                <w:sz w:val="16"/>
                <w:szCs w:val="18"/>
                <w:lang w:eastAsia="zh-CN"/>
              </w:rPr>
              <w:t xml:space="preserve">0.02 </w:t>
            </w:r>
          </w:p>
        </w:tc>
      </w:tr>
      <w:tr w:rsidR="005971A1" w:rsidRPr="009476C7" w14:paraId="349BC648"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BDF658"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A075AB"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1CF09F3"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4EBD672C" w14:textId="77777777" w:rsidR="00F50E9D" w:rsidRPr="009476C7" w:rsidRDefault="00F50E9D" w:rsidP="005A5392">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532BF027" w14:textId="77777777" w:rsidR="00F50E9D" w:rsidRPr="009476C7" w:rsidRDefault="00F50E9D" w:rsidP="005A5392">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57A8FAF5" w14:textId="77777777" w:rsidR="00F50E9D" w:rsidRPr="009476C7" w:rsidRDefault="00F50E9D" w:rsidP="005A5392">
            <w:pPr>
              <w:pStyle w:val="TAC"/>
              <w:rPr>
                <w:sz w:val="16"/>
                <w:szCs w:val="18"/>
                <w:lang w:eastAsia="zh-CN"/>
              </w:rPr>
            </w:pPr>
            <w:r w:rsidRPr="009476C7">
              <w:rPr>
                <w:sz w:val="16"/>
                <w:szCs w:val="18"/>
                <w:lang w:eastAsia="zh-CN"/>
              </w:rPr>
              <w:t xml:space="preserve">0.03 </w:t>
            </w:r>
          </w:p>
        </w:tc>
        <w:tc>
          <w:tcPr>
            <w:tcW w:w="0" w:type="auto"/>
            <w:tcBorders>
              <w:top w:val="single" w:sz="4" w:space="0" w:color="auto"/>
              <w:left w:val="single" w:sz="4" w:space="0" w:color="auto"/>
              <w:bottom w:val="single" w:sz="4" w:space="0" w:color="auto"/>
              <w:right w:val="single" w:sz="4" w:space="0" w:color="auto"/>
            </w:tcBorders>
            <w:hideMark/>
          </w:tcPr>
          <w:p w14:paraId="08B06D56" w14:textId="77777777" w:rsidR="00F50E9D" w:rsidRPr="009476C7" w:rsidRDefault="00F50E9D" w:rsidP="005A5392">
            <w:pPr>
              <w:pStyle w:val="TAC"/>
              <w:rPr>
                <w:sz w:val="16"/>
                <w:szCs w:val="18"/>
                <w:lang w:eastAsia="zh-CN"/>
              </w:rPr>
            </w:pPr>
            <w:r w:rsidRPr="009476C7">
              <w:rPr>
                <w:sz w:val="16"/>
                <w:szCs w:val="18"/>
                <w:lang w:eastAsia="zh-CN"/>
              </w:rPr>
              <w:t xml:space="preserve">0.01 </w:t>
            </w:r>
          </w:p>
        </w:tc>
        <w:tc>
          <w:tcPr>
            <w:tcW w:w="0" w:type="auto"/>
            <w:tcBorders>
              <w:top w:val="single" w:sz="4" w:space="0" w:color="auto"/>
              <w:left w:val="single" w:sz="4" w:space="0" w:color="auto"/>
              <w:bottom w:val="single" w:sz="4" w:space="0" w:color="auto"/>
              <w:right w:val="single" w:sz="4" w:space="0" w:color="auto"/>
            </w:tcBorders>
            <w:hideMark/>
          </w:tcPr>
          <w:p w14:paraId="735F3808" w14:textId="77777777" w:rsidR="00F50E9D" w:rsidRPr="009476C7" w:rsidRDefault="00F50E9D" w:rsidP="005A5392">
            <w:pPr>
              <w:pStyle w:val="TAC"/>
              <w:rPr>
                <w:sz w:val="16"/>
                <w:szCs w:val="18"/>
                <w:lang w:eastAsia="zh-CN"/>
              </w:rPr>
            </w:pPr>
            <w:r w:rsidRPr="009476C7">
              <w:rPr>
                <w:sz w:val="16"/>
                <w:szCs w:val="18"/>
                <w:lang w:eastAsia="zh-CN"/>
              </w:rPr>
              <w:t xml:space="preserve">0.02 </w:t>
            </w:r>
          </w:p>
        </w:tc>
        <w:tc>
          <w:tcPr>
            <w:tcW w:w="0" w:type="auto"/>
            <w:tcBorders>
              <w:top w:val="single" w:sz="4" w:space="0" w:color="auto"/>
              <w:left w:val="single" w:sz="4" w:space="0" w:color="auto"/>
              <w:bottom w:val="single" w:sz="4" w:space="0" w:color="auto"/>
              <w:right w:val="single" w:sz="4" w:space="0" w:color="auto"/>
            </w:tcBorders>
            <w:hideMark/>
          </w:tcPr>
          <w:p w14:paraId="26F5892A" w14:textId="77777777" w:rsidR="00F50E9D" w:rsidRPr="009476C7" w:rsidRDefault="00F50E9D" w:rsidP="005A5392">
            <w:pPr>
              <w:pStyle w:val="TAC"/>
              <w:rPr>
                <w:sz w:val="16"/>
                <w:szCs w:val="18"/>
                <w:lang w:eastAsia="zh-CN"/>
              </w:rPr>
            </w:pPr>
            <w:r w:rsidRPr="009476C7">
              <w:rPr>
                <w:sz w:val="16"/>
                <w:szCs w:val="18"/>
                <w:lang w:eastAsia="zh-CN"/>
              </w:rPr>
              <w:t xml:space="preserve">0.02 </w:t>
            </w:r>
          </w:p>
        </w:tc>
      </w:tr>
      <w:tr w:rsidR="005971A1" w:rsidRPr="009476C7" w14:paraId="11ED5977"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129092"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4117C3"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239952B"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161C59E1" w14:textId="77777777" w:rsidR="00F50E9D" w:rsidRPr="009476C7" w:rsidRDefault="00F50E9D" w:rsidP="005A5392">
            <w:pPr>
              <w:pStyle w:val="TAC"/>
              <w:rPr>
                <w:sz w:val="16"/>
                <w:szCs w:val="18"/>
                <w:lang w:eastAsia="zh-CN"/>
              </w:rPr>
            </w:pPr>
            <w:r w:rsidRPr="009476C7">
              <w:rPr>
                <w:sz w:val="16"/>
                <w:szCs w:val="18"/>
                <w:lang w:eastAsia="zh-CN"/>
              </w:rPr>
              <w:t xml:space="preserve">0.33 </w:t>
            </w:r>
          </w:p>
        </w:tc>
        <w:tc>
          <w:tcPr>
            <w:tcW w:w="0" w:type="auto"/>
            <w:tcBorders>
              <w:top w:val="single" w:sz="4" w:space="0" w:color="auto"/>
              <w:left w:val="single" w:sz="4" w:space="0" w:color="auto"/>
              <w:bottom w:val="single" w:sz="4" w:space="0" w:color="auto"/>
              <w:right w:val="single" w:sz="4" w:space="0" w:color="auto"/>
            </w:tcBorders>
            <w:hideMark/>
          </w:tcPr>
          <w:p w14:paraId="58B0DC9C" w14:textId="77777777" w:rsidR="00F50E9D" w:rsidRPr="009476C7" w:rsidRDefault="00F50E9D" w:rsidP="005A5392">
            <w:pPr>
              <w:pStyle w:val="TAC"/>
              <w:rPr>
                <w:sz w:val="16"/>
                <w:szCs w:val="18"/>
                <w:lang w:eastAsia="zh-CN"/>
              </w:rPr>
            </w:pPr>
            <w:r w:rsidRPr="009476C7">
              <w:rPr>
                <w:sz w:val="16"/>
                <w:szCs w:val="18"/>
                <w:lang w:eastAsia="zh-CN"/>
              </w:rPr>
              <w:t xml:space="preserve">0.37 </w:t>
            </w:r>
          </w:p>
        </w:tc>
        <w:tc>
          <w:tcPr>
            <w:tcW w:w="0" w:type="auto"/>
            <w:tcBorders>
              <w:top w:val="single" w:sz="4" w:space="0" w:color="auto"/>
              <w:left w:val="single" w:sz="4" w:space="0" w:color="auto"/>
              <w:bottom w:val="single" w:sz="4" w:space="0" w:color="auto"/>
              <w:right w:val="single" w:sz="4" w:space="0" w:color="auto"/>
            </w:tcBorders>
            <w:hideMark/>
          </w:tcPr>
          <w:p w14:paraId="140C3EA4" w14:textId="77777777" w:rsidR="00F50E9D" w:rsidRPr="009476C7" w:rsidRDefault="00F50E9D" w:rsidP="005A5392">
            <w:pPr>
              <w:pStyle w:val="TAC"/>
              <w:rPr>
                <w:sz w:val="16"/>
                <w:szCs w:val="18"/>
                <w:lang w:eastAsia="zh-CN"/>
              </w:rPr>
            </w:pPr>
            <w:r w:rsidRPr="009476C7">
              <w:rPr>
                <w:sz w:val="16"/>
                <w:szCs w:val="18"/>
                <w:lang w:eastAsia="zh-CN"/>
              </w:rPr>
              <w:t xml:space="preserve">0.67 </w:t>
            </w:r>
          </w:p>
        </w:tc>
        <w:tc>
          <w:tcPr>
            <w:tcW w:w="0" w:type="auto"/>
            <w:tcBorders>
              <w:top w:val="single" w:sz="4" w:space="0" w:color="auto"/>
              <w:left w:val="single" w:sz="4" w:space="0" w:color="auto"/>
              <w:bottom w:val="single" w:sz="4" w:space="0" w:color="auto"/>
              <w:right w:val="single" w:sz="4" w:space="0" w:color="auto"/>
            </w:tcBorders>
            <w:hideMark/>
          </w:tcPr>
          <w:p w14:paraId="34CBD79F" w14:textId="77777777" w:rsidR="00F50E9D" w:rsidRPr="009476C7" w:rsidRDefault="00F50E9D" w:rsidP="005A5392">
            <w:pPr>
              <w:pStyle w:val="TAC"/>
              <w:rPr>
                <w:sz w:val="16"/>
                <w:szCs w:val="18"/>
                <w:lang w:eastAsia="zh-CN"/>
              </w:rPr>
            </w:pPr>
            <w:r w:rsidRPr="009476C7">
              <w:rPr>
                <w:sz w:val="16"/>
                <w:szCs w:val="18"/>
                <w:lang w:eastAsia="zh-CN"/>
              </w:rPr>
              <w:t xml:space="preserve">0.32 </w:t>
            </w:r>
          </w:p>
        </w:tc>
        <w:tc>
          <w:tcPr>
            <w:tcW w:w="0" w:type="auto"/>
            <w:tcBorders>
              <w:top w:val="single" w:sz="4" w:space="0" w:color="auto"/>
              <w:left w:val="single" w:sz="4" w:space="0" w:color="auto"/>
              <w:bottom w:val="single" w:sz="4" w:space="0" w:color="auto"/>
              <w:right w:val="single" w:sz="4" w:space="0" w:color="auto"/>
            </w:tcBorders>
            <w:hideMark/>
          </w:tcPr>
          <w:p w14:paraId="0B1BB187" w14:textId="77777777" w:rsidR="00F50E9D" w:rsidRPr="009476C7" w:rsidRDefault="00F50E9D" w:rsidP="005A5392">
            <w:pPr>
              <w:pStyle w:val="TAC"/>
              <w:rPr>
                <w:sz w:val="16"/>
                <w:szCs w:val="18"/>
                <w:lang w:eastAsia="zh-CN"/>
              </w:rPr>
            </w:pPr>
            <w:r w:rsidRPr="009476C7">
              <w:rPr>
                <w:sz w:val="16"/>
                <w:szCs w:val="18"/>
                <w:lang w:eastAsia="zh-CN"/>
              </w:rPr>
              <w:t xml:space="preserve">0.40 </w:t>
            </w:r>
          </w:p>
        </w:tc>
        <w:tc>
          <w:tcPr>
            <w:tcW w:w="0" w:type="auto"/>
            <w:tcBorders>
              <w:top w:val="single" w:sz="4" w:space="0" w:color="auto"/>
              <w:left w:val="single" w:sz="4" w:space="0" w:color="auto"/>
              <w:bottom w:val="single" w:sz="4" w:space="0" w:color="auto"/>
              <w:right w:val="single" w:sz="4" w:space="0" w:color="auto"/>
            </w:tcBorders>
            <w:hideMark/>
          </w:tcPr>
          <w:p w14:paraId="40763573" w14:textId="77777777" w:rsidR="00F50E9D" w:rsidRPr="009476C7" w:rsidRDefault="00F50E9D" w:rsidP="005A5392">
            <w:pPr>
              <w:pStyle w:val="TAC"/>
              <w:rPr>
                <w:sz w:val="16"/>
                <w:szCs w:val="18"/>
                <w:lang w:eastAsia="zh-CN"/>
              </w:rPr>
            </w:pPr>
            <w:r w:rsidRPr="009476C7">
              <w:rPr>
                <w:sz w:val="16"/>
                <w:szCs w:val="18"/>
                <w:lang w:eastAsia="zh-CN"/>
              </w:rPr>
              <w:t xml:space="preserve">0.65 </w:t>
            </w:r>
          </w:p>
        </w:tc>
      </w:tr>
      <w:tr w:rsidR="005971A1" w:rsidRPr="009476C7" w14:paraId="2335BBF8"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8DF828"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75ECC6"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5094464"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2F918FB7" w14:textId="77777777" w:rsidR="00F50E9D" w:rsidRPr="009476C7" w:rsidRDefault="00F50E9D" w:rsidP="005A5392">
            <w:pPr>
              <w:pStyle w:val="TAC"/>
              <w:rPr>
                <w:sz w:val="16"/>
                <w:szCs w:val="18"/>
                <w:lang w:eastAsia="zh-CN"/>
              </w:rPr>
            </w:pPr>
            <w:r w:rsidRPr="009476C7">
              <w:rPr>
                <w:sz w:val="16"/>
                <w:szCs w:val="18"/>
                <w:lang w:eastAsia="zh-CN"/>
              </w:rPr>
              <w:t xml:space="preserve">0.09 </w:t>
            </w:r>
          </w:p>
        </w:tc>
        <w:tc>
          <w:tcPr>
            <w:tcW w:w="0" w:type="auto"/>
            <w:tcBorders>
              <w:top w:val="single" w:sz="4" w:space="0" w:color="auto"/>
              <w:left w:val="single" w:sz="4" w:space="0" w:color="auto"/>
              <w:bottom w:val="single" w:sz="4" w:space="0" w:color="auto"/>
              <w:right w:val="single" w:sz="4" w:space="0" w:color="auto"/>
            </w:tcBorders>
            <w:hideMark/>
          </w:tcPr>
          <w:p w14:paraId="7E431BB8" w14:textId="77777777" w:rsidR="00F50E9D" w:rsidRPr="009476C7" w:rsidRDefault="00F50E9D" w:rsidP="005A5392">
            <w:pPr>
              <w:pStyle w:val="TAC"/>
              <w:rPr>
                <w:sz w:val="16"/>
                <w:szCs w:val="18"/>
                <w:lang w:eastAsia="zh-CN"/>
              </w:rPr>
            </w:pPr>
            <w:r w:rsidRPr="009476C7">
              <w:rPr>
                <w:sz w:val="16"/>
                <w:szCs w:val="18"/>
                <w:lang w:eastAsia="zh-CN"/>
              </w:rPr>
              <w:t xml:space="preserve">0.10 </w:t>
            </w:r>
          </w:p>
        </w:tc>
        <w:tc>
          <w:tcPr>
            <w:tcW w:w="0" w:type="auto"/>
            <w:tcBorders>
              <w:top w:val="single" w:sz="4" w:space="0" w:color="auto"/>
              <w:left w:val="single" w:sz="4" w:space="0" w:color="auto"/>
              <w:bottom w:val="single" w:sz="4" w:space="0" w:color="auto"/>
              <w:right w:val="single" w:sz="4" w:space="0" w:color="auto"/>
            </w:tcBorders>
            <w:hideMark/>
          </w:tcPr>
          <w:p w14:paraId="6F8B638B" w14:textId="77777777" w:rsidR="00F50E9D" w:rsidRPr="009476C7" w:rsidRDefault="00F50E9D" w:rsidP="005A5392">
            <w:pPr>
              <w:pStyle w:val="TAC"/>
              <w:rPr>
                <w:sz w:val="16"/>
                <w:szCs w:val="18"/>
                <w:lang w:eastAsia="zh-CN"/>
              </w:rPr>
            </w:pPr>
            <w:r w:rsidRPr="009476C7">
              <w:rPr>
                <w:sz w:val="16"/>
                <w:szCs w:val="18"/>
                <w:lang w:eastAsia="zh-CN"/>
              </w:rPr>
              <w:t xml:space="preserve">0.19 </w:t>
            </w:r>
          </w:p>
        </w:tc>
        <w:tc>
          <w:tcPr>
            <w:tcW w:w="0" w:type="auto"/>
            <w:tcBorders>
              <w:top w:val="single" w:sz="4" w:space="0" w:color="auto"/>
              <w:left w:val="single" w:sz="4" w:space="0" w:color="auto"/>
              <w:bottom w:val="single" w:sz="4" w:space="0" w:color="auto"/>
              <w:right w:val="single" w:sz="4" w:space="0" w:color="auto"/>
            </w:tcBorders>
            <w:hideMark/>
          </w:tcPr>
          <w:p w14:paraId="5176B585" w14:textId="77777777" w:rsidR="00F50E9D" w:rsidRPr="009476C7" w:rsidRDefault="00F50E9D" w:rsidP="005A5392">
            <w:pPr>
              <w:pStyle w:val="TAC"/>
              <w:rPr>
                <w:sz w:val="16"/>
                <w:szCs w:val="18"/>
                <w:lang w:eastAsia="zh-CN"/>
              </w:rPr>
            </w:pPr>
            <w:r w:rsidRPr="009476C7">
              <w:rPr>
                <w:sz w:val="16"/>
                <w:szCs w:val="18"/>
                <w:lang w:eastAsia="zh-CN"/>
              </w:rPr>
              <w:t xml:space="preserve">0.09 </w:t>
            </w:r>
          </w:p>
        </w:tc>
        <w:tc>
          <w:tcPr>
            <w:tcW w:w="0" w:type="auto"/>
            <w:tcBorders>
              <w:top w:val="single" w:sz="4" w:space="0" w:color="auto"/>
              <w:left w:val="single" w:sz="4" w:space="0" w:color="auto"/>
              <w:bottom w:val="single" w:sz="4" w:space="0" w:color="auto"/>
              <w:right w:val="single" w:sz="4" w:space="0" w:color="auto"/>
            </w:tcBorders>
            <w:hideMark/>
          </w:tcPr>
          <w:p w14:paraId="521E8A0E" w14:textId="77777777" w:rsidR="00F50E9D" w:rsidRPr="009476C7" w:rsidRDefault="00F50E9D" w:rsidP="005A5392">
            <w:pPr>
              <w:pStyle w:val="TAC"/>
              <w:rPr>
                <w:sz w:val="16"/>
                <w:szCs w:val="18"/>
                <w:lang w:eastAsia="zh-CN"/>
              </w:rPr>
            </w:pPr>
            <w:r w:rsidRPr="009476C7">
              <w:rPr>
                <w:sz w:val="16"/>
                <w:szCs w:val="18"/>
                <w:lang w:eastAsia="zh-CN"/>
              </w:rPr>
              <w:t xml:space="preserve">0.11 </w:t>
            </w:r>
          </w:p>
        </w:tc>
        <w:tc>
          <w:tcPr>
            <w:tcW w:w="0" w:type="auto"/>
            <w:tcBorders>
              <w:top w:val="single" w:sz="4" w:space="0" w:color="auto"/>
              <w:left w:val="single" w:sz="4" w:space="0" w:color="auto"/>
              <w:bottom w:val="single" w:sz="4" w:space="0" w:color="auto"/>
              <w:right w:val="single" w:sz="4" w:space="0" w:color="auto"/>
            </w:tcBorders>
            <w:hideMark/>
          </w:tcPr>
          <w:p w14:paraId="78A313A6" w14:textId="77777777" w:rsidR="00F50E9D" w:rsidRPr="009476C7" w:rsidRDefault="00F50E9D" w:rsidP="005A5392">
            <w:pPr>
              <w:pStyle w:val="TAC"/>
              <w:rPr>
                <w:sz w:val="16"/>
                <w:szCs w:val="18"/>
                <w:lang w:eastAsia="zh-CN"/>
              </w:rPr>
            </w:pPr>
            <w:r w:rsidRPr="009476C7">
              <w:rPr>
                <w:sz w:val="16"/>
                <w:szCs w:val="18"/>
                <w:lang w:eastAsia="zh-CN"/>
              </w:rPr>
              <w:t xml:space="preserve">0.18 </w:t>
            </w:r>
          </w:p>
        </w:tc>
      </w:tr>
      <w:tr w:rsidR="005971A1" w:rsidRPr="009476C7" w14:paraId="7A0FD3BC"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78EBE3"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CFE58A7"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0" w:type="auto"/>
            <w:tcBorders>
              <w:top w:val="single" w:sz="4" w:space="0" w:color="auto"/>
              <w:left w:val="single" w:sz="4" w:space="0" w:color="auto"/>
              <w:bottom w:val="single" w:sz="4" w:space="0" w:color="auto"/>
              <w:right w:val="single" w:sz="4" w:space="0" w:color="auto"/>
            </w:tcBorders>
            <w:hideMark/>
          </w:tcPr>
          <w:p w14:paraId="049BDBCF" w14:textId="77777777" w:rsidR="00F50E9D" w:rsidRPr="009476C7" w:rsidRDefault="00F50E9D" w:rsidP="005A5392">
            <w:pPr>
              <w:pStyle w:val="TAC"/>
              <w:rPr>
                <w:sz w:val="16"/>
                <w:szCs w:val="18"/>
                <w:lang w:eastAsia="zh-CN"/>
              </w:rPr>
            </w:pPr>
            <w:r w:rsidRPr="009476C7">
              <w:rPr>
                <w:sz w:val="16"/>
                <w:szCs w:val="18"/>
                <w:lang w:eastAsia="zh-CN"/>
              </w:rPr>
              <w:t>0.60</w:t>
            </w:r>
          </w:p>
        </w:tc>
        <w:tc>
          <w:tcPr>
            <w:tcW w:w="0" w:type="auto"/>
            <w:tcBorders>
              <w:top w:val="single" w:sz="4" w:space="0" w:color="auto"/>
              <w:left w:val="single" w:sz="4" w:space="0" w:color="auto"/>
              <w:bottom w:val="single" w:sz="4" w:space="0" w:color="auto"/>
              <w:right w:val="single" w:sz="4" w:space="0" w:color="auto"/>
            </w:tcBorders>
            <w:hideMark/>
          </w:tcPr>
          <w:p w14:paraId="6A4C3F35"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0A21B823" w14:textId="77777777" w:rsidR="00F50E9D" w:rsidRPr="009476C7" w:rsidRDefault="00F50E9D" w:rsidP="005A5392">
            <w:pPr>
              <w:pStyle w:val="TAC"/>
              <w:rPr>
                <w:sz w:val="16"/>
                <w:szCs w:val="18"/>
                <w:lang w:eastAsia="zh-CN"/>
              </w:rPr>
            </w:pPr>
            <w:r w:rsidRPr="009476C7">
              <w:rPr>
                <w:sz w:val="16"/>
                <w:szCs w:val="18"/>
                <w:lang w:eastAsia="zh-CN"/>
              </w:rPr>
              <w:t>1.80</w:t>
            </w:r>
          </w:p>
        </w:tc>
        <w:tc>
          <w:tcPr>
            <w:tcW w:w="0" w:type="auto"/>
            <w:tcBorders>
              <w:top w:val="single" w:sz="4" w:space="0" w:color="auto"/>
              <w:left w:val="single" w:sz="4" w:space="0" w:color="auto"/>
              <w:bottom w:val="single" w:sz="4" w:space="0" w:color="auto"/>
              <w:right w:val="single" w:sz="4" w:space="0" w:color="auto"/>
            </w:tcBorders>
            <w:hideMark/>
          </w:tcPr>
          <w:p w14:paraId="4AA1CF10" w14:textId="77777777" w:rsidR="00F50E9D" w:rsidRPr="009476C7" w:rsidRDefault="00F50E9D" w:rsidP="005A5392">
            <w:pPr>
              <w:pStyle w:val="TAC"/>
              <w:rPr>
                <w:sz w:val="16"/>
                <w:szCs w:val="18"/>
                <w:lang w:eastAsia="zh-CN"/>
              </w:rPr>
            </w:pPr>
            <w:r w:rsidRPr="009476C7">
              <w:rPr>
                <w:sz w:val="16"/>
                <w:szCs w:val="18"/>
                <w:lang w:eastAsia="zh-CN"/>
              </w:rPr>
              <w:t>0.60</w:t>
            </w:r>
          </w:p>
        </w:tc>
        <w:tc>
          <w:tcPr>
            <w:tcW w:w="0" w:type="auto"/>
            <w:tcBorders>
              <w:top w:val="single" w:sz="4" w:space="0" w:color="auto"/>
              <w:left w:val="single" w:sz="4" w:space="0" w:color="auto"/>
              <w:bottom w:val="single" w:sz="4" w:space="0" w:color="auto"/>
              <w:right w:val="single" w:sz="4" w:space="0" w:color="auto"/>
            </w:tcBorders>
            <w:hideMark/>
          </w:tcPr>
          <w:p w14:paraId="3C916311"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30925D3E" w14:textId="77777777" w:rsidR="00F50E9D" w:rsidRPr="009476C7" w:rsidRDefault="00F50E9D" w:rsidP="005A5392">
            <w:pPr>
              <w:pStyle w:val="TAC"/>
              <w:rPr>
                <w:sz w:val="16"/>
                <w:szCs w:val="18"/>
                <w:lang w:eastAsia="zh-CN"/>
              </w:rPr>
            </w:pPr>
            <w:r w:rsidRPr="009476C7">
              <w:rPr>
                <w:sz w:val="16"/>
                <w:szCs w:val="18"/>
                <w:lang w:eastAsia="zh-CN"/>
              </w:rPr>
              <w:t>1.80</w:t>
            </w:r>
          </w:p>
        </w:tc>
      </w:tr>
      <w:tr w:rsidR="005971A1" w:rsidRPr="009476C7" w14:paraId="42F0487F"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3AC6B0"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5E51D4A"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0" w:type="auto"/>
            <w:tcBorders>
              <w:top w:val="single" w:sz="4" w:space="0" w:color="auto"/>
              <w:left w:val="single" w:sz="4" w:space="0" w:color="auto"/>
              <w:bottom w:val="single" w:sz="4" w:space="0" w:color="auto"/>
              <w:right w:val="single" w:sz="4" w:space="0" w:color="auto"/>
            </w:tcBorders>
            <w:hideMark/>
          </w:tcPr>
          <w:p w14:paraId="41A16112" w14:textId="77777777" w:rsidR="00F50E9D" w:rsidRPr="009476C7" w:rsidRDefault="00F50E9D" w:rsidP="005A5392">
            <w:pPr>
              <w:pStyle w:val="TAC"/>
              <w:rPr>
                <w:sz w:val="16"/>
                <w:szCs w:val="18"/>
                <w:lang w:eastAsia="zh-CN"/>
              </w:rPr>
            </w:pPr>
            <w:r w:rsidRPr="009476C7">
              <w:rPr>
                <w:sz w:val="16"/>
                <w:szCs w:val="18"/>
                <w:lang w:eastAsia="zh-CN"/>
              </w:rPr>
              <w:t xml:space="preserve">1.00 </w:t>
            </w:r>
          </w:p>
        </w:tc>
        <w:tc>
          <w:tcPr>
            <w:tcW w:w="0" w:type="auto"/>
            <w:tcBorders>
              <w:top w:val="single" w:sz="4" w:space="0" w:color="auto"/>
              <w:left w:val="single" w:sz="4" w:space="0" w:color="auto"/>
              <w:bottom w:val="single" w:sz="4" w:space="0" w:color="auto"/>
              <w:right w:val="single" w:sz="4" w:space="0" w:color="auto"/>
            </w:tcBorders>
            <w:hideMark/>
          </w:tcPr>
          <w:p w14:paraId="6715CA6D" w14:textId="77777777" w:rsidR="00F50E9D" w:rsidRPr="009476C7" w:rsidRDefault="00F50E9D" w:rsidP="005A5392">
            <w:pPr>
              <w:pStyle w:val="TAC"/>
              <w:rPr>
                <w:sz w:val="16"/>
                <w:szCs w:val="18"/>
                <w:lang w:eastAsia="zh-CN"/>
              </w:rPr>
            </w:pPr>
            <w:r w:rsidRPr="009476C7">
              <w:rPr>
                <w:sz w:val="16"/>
                <w:szCs w:val="18"/>
                <w:lang w:eastAsia="zh-CN"/>
              </w:rPr>
              <w:t xml:space="preserve">1.00 </w:t>
            </w:r>
          </w:p>
        </w:tc>
        <w:tc>
          <w:tcPr>
            <w:tcW w:w="0" w:type="auto"/>
            <w:tcBorders>
              <w:top w:val="single" w:sz="4" w:space="0" w:color="auto"/>
              <w:left w:val="single" w:sz="4" w:space="0" w:color="auto"/>
              <w:bottom w:val="single" w:sz="4" w:space="0" w:color="auto"/>
              <w:right w:val="single" w:sz="4" w:space="0" w:color="auto"/>
            </w:tcBorders>
            <w:hideMark/>
          </w:tcPr>
          <w:p w14:paraId="4A039E19" w14:textId="77777777" w:rsidR="00F50E9D" w:rsidRPr="009476C7" w:rsidRDefault="00F50E9D" w:rsidP="005A5392">
            <w:pPr>
              <w:pStyle w:val="TAC"/>
              <w:rPr>
                <w:sz w:val="16"/>
                <w:szCs w:val="18"/>
                <w:lang w:eastAsia="zh-CN"/>
              </w:rPr>
            </w:pPr>
            <w:r w:rsidRPr="009476C7">
              <w:rPr>
                <w:sz w:val="16"/>
                <w:szCs w:val="18"/>
                <w:lang w:eastAsia="zh-CN"/>
              </w:rPr>
              <w:t xml:space="preserve">0.96 </w:t>
            </w:r>
          </w:p>
        </w:tc>
        <w:tc>
          <w:tcPr>
            <w:tcW w:w="0" w:type="auto"/>
            <w:tcBorders>
              <w:top w:val="single" w:sz="4" w:space="0" w:color="auto"/>
              <w:left w:val="single" w:sz="4" w:space="0" w:color="auto"/>
              <w:bottom w:val="single" w:sz="4" w:space="0" w:color="auto"/>
              <w:right w:val="single" w:sz="4" w:space="0" w:color="auto"/>
            </w:tcBorders>
            <w:hideMark/>
          </w:tcPr>
          <w:p w14:paraId="07D51182" w14:textId="77777777" w:rsidR="00F50E9D" w:rsidRPr="009476C7" w:rsidRDefault="00F50E9D" w:rsidP="005A5392">
            <w:pPr>
              <w:pStyle w:val="TAC"/>
              <w:rPr>
                <w:sz w:val="16"/>
                <w:szCs w:val="18"/>
                <w:lang w:eastAsia="zh-CN"/>
              </w:rPr>
            </w:pPr>
            <w:r w:rsidRPr="009476C7">
              <w:rPr>
                <w:sz w:val="16"/>
                <w:szCs w:val="18"/>
                <w:lang w:eastAsia="zh-CN"/>
              </w:rPr>
              <w:t xml:space="preserve">0.98 </w:t>
            </w:r>
          </w:p>
        </w:tc>
        <w:tc>
          <w:tcPr>
            <w:tcW w:w="0" w:type="auto"/>
            <w:tcBorders>
              <w:top w:val="single" w:sz="4" w:space="0" w:color="auto"/>
              <w:left w:val="single" w:sz="4" w:space="0" w:color="auto"/>
              <w:bottom w:val="single" w:sz="4" w:space="0" w:color="auto"/>
              <w:right w:val="single" w:sz="4" w:space="0" w:color="auto"/>
            </w:tcBorders>
            <w:hideMark/>
          </w:tcPr>
          <w:p w14:paraId="140D5556" w14:textId="77777777" w:rsidR="00F50E9D" w:rsidRPr="009476C7" w:rsidRDefault="00F50E9D" w:rsidP="005A5392">
            <w:pPr>
              <w:pStyle w:val="TAC"/>
              <w:rPr>
                <w:sz w:val="16"/>
                <w:szCs w:val="18"/>
                <w:lang w:eastAsia="zh-CN"/>
              </w:rPr>
            </w:pPr>
            <w:r w:rsidRPr="009476C7">
              <w:rPr>
                <w:sz w:val="16"/>
                <w:szCs w:val="18"/>
                <w:lang w:eastAsia="zh-CN"/>
              </w:rPr>
              <w:t xml:space="preserve">0.97 </w:t>
            </w:r>
          </w:p>
        </w:tc>
        <w:tc>
          <w:tcPr>
            <w:tcW w:w="0" w:type="auto"/>
            <w:tcBorders>
              <w:top w:val="single" w:sz="4" w:space="0" w:color="auto"/>
              <w:left w:val="single" w:sz="4" w:space="0" w:color="auto"/>
              <w:bottom w:val="single" w:sz="4" w:space="0" w:color="auto"/>
              <w:right w:val="single" w:sz="4" w:space="0" w:color="auto"/>
            </w:tcBorders>
            <w:hideMark/>
          </w:tcPr>
          <w:p w14:paraId="5E8F850E" w14:textId="77777777" w:rsidR="00F50E9D" w:rsidRPr="009476C7" w:rsidRDefault="00F50E9D" w:rsidP="005A5392">
            <w:pPr>
              <w:pStyle w:val="TAC"/>
              <w:rPr>
                <w:sz w:val="16"/>
                <w:szCs w:val="18"/>
                <w:lang w:eastAsia="zh-CN"/>
              </w:rPr>
            </w:pPr>
            <w:r w:rsidRPr="009476C7">
              <w:rPr>
                <w:sz w:val="16"/>
                <w:szCs w:val="18"/>
                <w:lang w:eastAsia="zh-CN"/>
              </w:rPr>
              <w:t xml:space="preserve">0.90 </w:t>
            </w:r>
          </w:p>
        </w:tc>
      </w:tr>
      <w:tr w:rsidR="005971A1" w:rsidRPr="009476C7" w14:paraId="3312F066"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1A04E2"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C3A1649"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0" w:type="auto"/>
            <w:tcBorders>
              <w:top w:val="single" w:sz="4" w:space="0" w:color="auto"/>
              <w:left w:val="single" w:sz="4" w:space="0" w:color="auto"/>
              <w:bottom w:val="single" w:sz="4" w:space="0" w:color="auto"/>
              <w:right w:val="single" w:sz="4" w:space="0" w:color="auto"/>
            </w:tcBorders>
            <w:hideMark/>
          </w:tcPr>
          <w:p w14:paraId="3B75D399" w14:textId="77777777" w:rsidR="00F50E9D" w:rsidRPr="009476C7" w:rsidRDefault="00F50E9D" w:rsidP="005A5392">
            <w:pPr>
              <w:pStyle w:val="TAC"/>
              <w:rPr>
                <w:sz w:val="16"/>
                <w:szCs w:val="18"/>
                <w:lang w:eastAsia="zh-CN"/>
              </w:rPr>
            </w:pPr>
            <w:r w:rsidRPr="009476C7">
              <w:rPr>
                <w:sz w:val="16"/>
                <w:szCs w:val="18"/>
                <w:lang w:eastAsia="zh-CN"/>
              </w:rPr>
              <w:t xml:space="preserve">0.93 </w:t>
            </w:r>
          </w:p>
        </w:tc>
        <w:tc>
          <w:tcPr>
            <w:tcW w:w="0" w:type="auto"/>
            <w:tcBorders>
              <w:top w:val="single" w:sz="4" w:space="0" w:color="auto"/>
              <w:left w:val="single" w:sz="4" w:space="0" w:color="auto"/>
              <w:bottom w:val="single" w:sz="4" w:space="0" w:color="auto"/>
              <w:right w:val="single" w:sz="4" w:space="0" w:color="auto"/>
            </w:tcBorders>
            <w:hideMark/>
          </w:tcPr>
          <w:p w14:paraId="32436FB2" w14:textId="77777777" w:rsidR="00F50E9D" w:rsidRPr="009476C7" w:rsidRDefault="00F50E9D" w:rsidP="005A5392">
            <w:pPr>
              <w:pStyle w:val="TAC"/>
              <w:rPr>
                <w:sz w:val="16"/>
                <w:szCs w:val="18"/>
                <w:lang w:eastAsia="zh-CN"/>
              </w:rPr>
            </w:pPr>
            <w:r w:rsidRPr="009476C7">
              <w:rPr>
                <w:sz w:val="16"/>
                <w:szCs w:val="18"/>
                <w:lang w:eastAsia="zh-CN"/>
              </w:rPr>
              <w:t xml:space="preserve">0.89 </w:t>
            </w:r>
          </w:p>
        </w:tc>
        <w:tc>
          <w:tcPr>
            <w:tcW w:w="0" w:type="auto"/>
            <w:tcBorders>
              <w:top w:val="single" w:sz="4" w:space="0" w:color="auto"/>
              <w:left w:val="single" w:sz="4" w:space="0" w:color="auto"/>
              <w:bottom w:val="single" w:sz="4" w:space="0" w:color="auto"/>
              <w:right w:val="single" w:sz="4" w:space="0" w:color="auto"/>
            </w:tcBorders>
            <w:hideMark/>
          </w:tcPr>
          <w:p w14:paraId="6020D4B5" w14:textId="77777777" w:rsidR="00F50E9D" w:rsidRPr="009476C7" w:rsidRDefault="00F50E9D" w:rsidP="005A5392">
            <w:pPr>
              <w:pStyle w:val="TAC"/>
              <w:rPr>
                <w:sz w:val="16"/>
                <w:szCs w:val="18"/>
                <w:lang w:eastAsia="zh-CN"/>
              </w:rPr>
            </w:pPr>
            <w:r w:rsidRPr="009476C7">
              <w:rPr>
                <w:sz w:val="16"/>
                <w:szCs w:val="18"/>
                <w:lang w:eastAsia="zh-CN"/>
              </w:rPr>
              <w:t xml:space="preserve">0.83 </w:t>
            </w:r>
          </w:p>
        </w:tc>
        <w:tc>
          <w:tcPr>
            <w:tcW w:w="0" w:type="auto"/>
            <w:tcBorders>
              <w:top w:val="single" w:sz="4" w:space="0" w:color="auto"/>
              <w:left w:val="single" w:sz="4" w:space="0" w:color="auto"/>
              <w:bottom w:val="single" w:sz="4" w:space="0" w:color="auto"/>
              <w:right w:val="single" w:sz="4" w:space="0" w:color="auto"/>
            </w:tcBorders>
            <w:hideMark/>
          </w:tcPr>
          <w:p w14:paraId="668D03CF" w14:textId="77777777" w:rsidR="00F50E9D" w:rsidRPr="009476C7" w:rsidRDefault="00F50E9D" w:rsidP="005A5392">
            <w:pPr>
              <w:pStyle w:val="TAC"/>
              <w:rPr>
                <w:sz w:val="16"/>
                <w:szCs w:val="18"/>
                <w:lang w:eastAsia="zh-CN"/>
              </w:rPr>
            </w:pPr>
            <w:r w:rsidRPr="009476C7">
              <w:rPr>
                <w:sz w:val="16"/>
                <w:szCs w:val="18"/>
                <w:lang w:eastAsia="zh-CN"/>
              </w:rPr>
              <w:t xml:space="preserve">0.91 </w:t>
            </w:r>
          </w:p>
        </w:tc>
        <w:tc>
          <w:tcPr>
            <w:tcW w:w="0" w:type="auto"/>
            <w:tcBorders>
              <w:top w:val="single" w:sz="4" w:space="0" w:color="auto"/>
              <w:left w:val="single" w:sz="4" w:space="0" w:color="auto"/>
              <w:bottom w:val="single" w:sz="4" w:space="0" w:color="auto"/>
              <w:right w:val="single" w:sz="4" w:space="0" w:color="auto"/>
            </w:tcBorders>
            <w:hideMark/>
          </w:tcPr>
          <w:p w14:paraId="4AD81728" w14:textId="77777777" w:rsidR="00F50E9D" w:rsidRPr="009476C7" w:rsidRDefault="00F50E9D" w:rsidP="005A5392">
            <w:pPr>
              <w:pStyle w:val="TAC"/>
              <w:rPr>
                <w:sz w:val="16"/>
                <w:szCs w:val="18"/>
                <w:lang w:eastAsia="zh-CN"/>
              </w:rPr>
            </w:pPr>
            <w:r w:rsidRPr="009476C7">
              <w:rPr>
                <w:sz w:val="16"/>
                <w:szCs w:val="18"/>
                <w:lang w:eastAsia="zh-CN"/>
              </w:rPr>
              <w:t xml:space="preserve">0.88 </w:t>
            </w:r>
          </w:p>
        </w:tc>
        <w:tc>
          <w:tcPr>
            <w:tcW w:w="0" w:type="auto"/>
            <w:tcBorders>
              <w:top w:val="single" w:sz="4" w:space="0" w:color="auto"/>
              <w:left w:val="single" w:sz="4" w:space="0" w:color="auto"/>
              <w:bottom w:val="single" w:sz="4" w:space="0" w:color="auto"/>
              <w:right w:val="single" w:sz="4" w:space="0" w:color="auto"/>
            </w:tcBorders>
            <w:hideMark/>
          </w:tcPr>
          <w:p w14:paraId="5EFD3624" w14:textId="77777777" w:rsidR="00F50E9D" w:rsidRPr="009476C7" w:rsidRDefault="00F50E9D" w:rsidP="005A5392">
            <w:pPr>
              <w:pStyle w:val="TAC"/>
              <w:rPr>
                <w:sz w:val="16"/>
                <w:szCs w:val="18"/>
                <w:lang w:eastAsia="zh-CN"/>
              </w:rPr>
            </w:pPr>
            <w:r w:rsidRPr="009476C7">
              <w:rPr>
                <w:sz w:val="16"/>
                <w:szCs w:val="18"/>
                <w:lang w:eastAsia="zh-CN"/>
              </w:rPr>
              <w:t xml:space="preserve">0.79 </w:t>
            </w:r>
          </w:p>
        </w:tc>
      </w:tr>
      <w:tr w:rsidR="005971A1" w:rsidRPr="009476C7" w14:paraId="3929272F"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9D536A"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960BF5" w14:textId="77777777" w:rsidR="00F50E9D" w:rsidRPr="009476C7" w:rsidRDefault="00F50E9D" w:rsidP="005A5392">
            <w:pPr>
              <w:pStyle w:val="TAC"/>
              <w:rPr>
                <w:sz w:val="16"/>
                <w:szCs w:val="18"/>
                <w:lang w:eastAsia="zh-CN"/>
              </w:rPr>
            </w:pPr>
            <w:r w:rsidRPr="009476C7">
              <w:rPr>
                <w:sz w:val="16"/>
                <w:szCs w:val="18"/>
                <w:lang w:eastAsia="zh-CN"/>
              </w:rPr>
              <w:t>BO</w:t>
            </w:r>
          </w:p>
        </w:tc>
        <w:tc>
          <w:tcPr>
            <w:tcW w:w="0" w:type="auto"/>
            <w:tcBorders>
              <w:top w:val="single" w:sz="4" w:space="0" w:color="auto"/>
              <w:left w:val="single" w:sz="4" w:space="0" w:color="auto"/>
              <w:bottom w:val="single" w:sz="4" w:space="0" w:color="auto"/>
              <w:right w:val="single" w:sz="4" w:space="0" w:color="auto"/>
            </w:tcBorders>
            <w:hideMark/>
          </w:tcPr>
          <w:p w14:paraId="055598FD" w14:textId="77777777" w:rsidR="00F50E9D" w:rsidRPr="009476C7" w:rsidRDefault="00F50E9D" w:rsidP="005A5392">
            <w:pPr>
              <w:pStyle w:val="TAC"/>
              <w:rPr>
                <w:sz w:val="16"/>
                <w:szCs w:val="18"/>
                <w:lang w:eastAsia="zh-CN"/>
              </w:rPr>
            </w:pPr>
            <w:r w:rsidRPr="009476C7">
              <w:rPr>
                <w:sz w:val="16"/>
                <w:szCs w:val="18"/>
                <w:lang w:eastAsia="zh-CN"/>
              </w:rPr>
              <w:t xml:space="preserve">0.27 </w:t>
            </w:r>
          </w:p>
        </w:tc>
        <w:tc>
          <w:tcPr>
            <w:tcW w:w="0" w:type="auto"/>
            <w:tcBorders>
              <w:top w:val="single" w:sz="4" w:space="0" w:color="auto"/>
              <w:left w:val="single" w:sz="4" w:space="0" w:color="auto"/>
              <w:bottom w:val="single" w:sz="4" w:space="0" w:color="auto"/>
              <w:right w:val="single" w:sz="4" w:space="0" w:color="auto"/>
            </w:tcBorders>
            <w:hideMark/>
          </w:tcPr>
          <w:p w14:paraId="3FDAD35D" w14:textId="77777777" w:rsidR="00F50E9D" w:rsidRPr="009476C7" w:rsidRDefault="00F50E9D" w:rsidP="005A5392">
            <w:pPr>
              <w:pStyle w:val="TAC"/>
              <w:rPr>
                <w:sz w:val="16"/>
                <w:szCs w:val="18"/>
                <w:lang w:eastAsia="zh-CN"/>
              </w:rPr>
            </w:pPr>
            <w:r w:rsidRPr="009476C7">
              <w:rPr>
                <w:sz w:val="16"/>
                <w:szCs w:val="18"/>
                <w:lang w:eastAsia="zh-CN"/>
              </w:rPr>
              <w:t xml:space="preserve">0.44 </w:t>
            </w:r>
          </w:p>
        </w:tc>
        <w:tc>
          <w:tcPr>
            <w:tcW w:w="0" w:type="auto"/>
            <w:tcBorders>
              <w:top w:val="single" w:sz="4" w:space="0" w:color="auto"/>
              <w:left w:val="single" w:sz="4" w:space="0" w:color="auto"/>
              <w:bottom w:val="single" w:sz="4" w:space="0" w:color="auto"/>
              <w:right w:val="single" w:sz="4" w:space="0" w:color="auto"/>
            </w:tcBorders>
            <w:hideMark/>
          </w:tcPr>
          <w:p w14:paraId="48EB6C21" w14:textId="77777777" w:rsidR="00F50E9D" w:rsidRPr="009476C7" w:rsidRDefault="00F50E9D" w:rsidP="005A5392">
            <w:pPr>
              <w:pStyle w:val="TAC"/>
              <w:rPr>
                <w:sz w:val="16"/>
                <w:szCs w:val="18"/>
                <w:lang w:eastAsia="zh-CN"/>
              </w:rPr>
            </w:pPr>
            <w:r w:rsidRPr="009476C7">
              <w:rPr>
                <w:sz w:val="16"/>
                <w:szCs w:val="18"/>
                <w:lang w:eastAsia="zh-CN"/>
              </w:rPr>
              <w:t xml:space="preserve">0.75 </w:t>
            </w:r>
          </w:p>
        </w:tc>
        <w:tc>
          <w:tcPr>
            <w:tcW w:w="0" w:type="auto"/>
            <w:tcBorders>
              <w:top w:val="single" w:sz="4" w:space="0" w:color="auto"/>
              <w:left w:val="single" w:sz="4" w:space="0" w:color="auto"/>
              <w:bottom w:val="single" w:sz="4" w:space="0" w:color="auto"/>
              <w:right w:val="single" w:sz="4" w:space="0" w:color="auto"/>
            </w:tcBorders>
            <w:hideMark/>
          </w:tcPr>
          <w:p w14:paraId="0AA0038F" w14:textId="77777777" w:rsidR="00F50E9D" w:rsidRPr="009476C7" w:rsidRDefault="00F50E9D" w:rsidP="005A5392">
            <w:pPr>
              <w:pStyle w:val="TAC"/>
              <w:rPr>
                <w:sz w:val="16"/>
                <w:szCs w:val="18"/>
                <w:lang w:eastAsia="zh-CN"/>
              </w:rPr>
            </w:pPr>
            <w:r w:rsidRPr="009476C7">
              <w:rPr>
                <w:sz w:val="16"/>
                <w:szCs w:val="18"/>
                <w:lang w:eastAsia="zh-CN"/>
              </w:rPr>
              <w:t xml:space="preserve">0.28 </w:t>
            </w:r>
          </w:p>
        </w:tc>
        <w:tc>
          <w:tcPr>
            <w:tcW w:w="0" w:type="auto"/>
            <w:tcBorders>
              <w:top w:val="single" w:sz="4" w:space="0" w:color="auto"/>
              <w:left w:val="single" w:sz="4" w:space="0" w:color="auto"/>
              <w:bottom w:val="single" w:sz="4" w:space="0" w:color="auto"/>
              <w:right w:val="single" w:sz="4" w:space="0" w:color="auto"/>
            </w:tcBorders>
            <w:hideMark/>
          </w:tcPr>
          <w:p w14:paraId="37B5490F" w14:textId="77777777" w:rsidR="00F50E9D" w:rsidRPr="009476C7" w:rsidRDefault="00F50E9D" w:rsidP="005A5392">
            <w:pPr>
              <w:pStyle w:val="TAC"/>
              <w:rPr>
                <w:sz w:val="16"/>
                <w:szCs w:val="18"/>
                <w:lang w:eastAsia="zh-CN"/>
              </w:rPr>
            </w:pPr>
            <w:r w:rsidRPr="009476C7">
              <w:rPr>
                <w:sz w:val="16"/>
                <w:szCs w:val="18"/>
                <w:lang w:eastAsia="zh-CN"/>
              </w:rPr>
              <w:t xml:space="preserve">0.45 </w:t>
            </w:r>
          </w:p>
        </w:tc>
        <w:tc>
          <w:tcPr>
            <w:tcW w:w="0" w:type="auto"/>
            <w:tcBorders>
              <w:top w:val="single" w:sz="4" w:space="0" w:color="auto"/>
              <w:left w:val="single" w:sz="4" w:space="0" w:color="auto"/>
              <w:bottom w:val="single" w:sz="4" w:space="0" w:color="auto"/>
              <w:right w:val="single" w:sz="4" w:space="0" w:color="auto"/>
            </w:tcBorders>
            <w:hideMark/>
          </w:tcPr>
          <w:p w14:paraId="40C0A28F" w14:textId="77777777" w:rsidR="00F50E9D" w:rsidRPr="009476C7" w:rsidRDefault="00F50E9D" w:rsidP="005A5392">
            <w:pPr>
              <w:pStyle w:val="TAC"/>
              <w:rPr>
                <w:sz w:val="16"/>
                <w:szCs w:val="18"/>
                <w:lang w:eastAsia="zh-CN"/>
              </w:rPr>
            </w:pPr>
            <w:r w:rsidRPr="009476C7">
              <w:rPr>
                <w:sz w:val="16"/>
                <w:szCs w:val="18"/>
                <w:lang w:eastAsia="zh-CN"/>
              </w:rPr>
              <w:t xml:space="preserve">0.76 </w:t>
            </w:r>
          </w:p>
        </w:tc>
      </w:tr>
      <w:tr w:rsidR="00F50E9D" w:rsidRPr="009476C7" w14:paraId="4FBE2B5F" w14:textId="77777777" w:rsidTr="00F50E9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D10ABD" w14:textId="77777777" w:rsidR="00F50E9D" w:rsidRPr="009476C7" w:rsidRDefault="00F50E9D">
            <w:pPr>
              <w:spacing w:after="0"/>
              <w:rPr>
                <w:rFonts w:asciiTheme="minorHAnsi" w:hAnsiTheme="minorHAnsi" w:cstheme="minorBidi"/>
                <w:sz w:val="16"/>
                <w:szCs w:val="16"/>
                <w:lang w:eastAsia="zh-CN"/>
              </w:rPr>
            </w:pPr>
          </w:p>
        </w:tc>
        <w:tc>
          <w:tcPr>
            <w:tcW w:w="0" w:type="auto"/>
            <w:gridSpan w:val="8"/>
            <w:tcBorders>
              <w:top w:val="single" w:sz="4" w:space="0" w:color="auto"/>
              <w:left w:val="single" w:sz="4" w:space="0" w:color="auto"/>
              <w:bottom w:val="single" w:sz="4" w:space="0" w:color="auto"/>
              <w:right w:val="single" w:sz="4" w:space="0" w:color="auto"/>
            </w:tcBorders>
          </w:tcPr>
          <w:p w14:paraId="4095FE9A" w14:textId="77777777" w:rsidR="00F50E9D" w:rsidRPr="009476C7" w:rsidRDefault="00F50E9D" w:rsidP="00CA2EF8">
            <w:pPr>
              <w:pStyle w:val="TAL"/>
              <w:rPr>
                <w:sz w:val="16"/>
              </w:rPr>
            </w:pPr>
            <w:r w:rsidRPr="009476C7">
              <w:rPr>
                <w:sz w:val="16"/>
              </w:rPr>
              <w:t>Additional report/notes:</w:t>
            </w:r>
          </w:p>
          <w:p w14:paraId="55554338" w14:textId="77777777" w:rsidR="00F50E9D" w:rsidRPr="009476C7" w:rsidRDefault="00F50E9D" w:rsidP="00CA2EF8">
            <w:pPr>
              <w:pStyle w:val="TAL"/>
              <w:rPr>
                <w:sz w:val="16"/>
              </w:rPr>
            </w:pPr>
            <w:r w:rsidRPr="009476C7">
              <w:rPr>
                <w:sz w:val="16"/>
              </w:rPr>
              <w:t>1. LBT procedure and parameters</w:t>
            </w:r>
          </w:p>
          <w:p w14:paraId="43009D0D" w14:textId="17682F74" w:rsidR="00F50E9D" w:rsidRPr="009476C7" w:rsidRDefault="00F50E9D" w:rsidP="00CA2EF8">
            <w:pPr>
              <w:pStyle w:val="TAL"/>
              <w:rPr>
                <w:sz w:val="16"/>
              </w:rPr>
            </w:pPr>
            <w:r w:rsidRPr="009476C7">
              <w:rPr>
                <w:sz w:val="16"/>
              </w:rPr>
              <w:t>The LBT procedure is based on the draft v2.1.20 of EN 302 567, generating a random back off counter that is decreasing upon CCA succeeds and channel is considered as available when the counter becomes 0. The difference lies in that only one category is defined for 60GHz band here instead of 4 categories in 5GHz.</w:t>
            </w:r>
          </w:p>
          <w:p w14:paraId="07C475B1" w14:textId="77777777" w:rsidR="00CA2EF8" w:rsidRPr="009476C7" w:rsidRDefault="00CA2EF8" w:rsidP="001235D2">
            <w:pPr>
              <w:pStyle w:val="TAL"/>
              <w:rPr>
                <w:sz w:val="16"/>
              </w:rPr>
            </w:pPr>
            <w:r w:rsidRPr="009476C7">
              <w:rPr>
                <w:sz w:val="16"/>
              </w:rPr>
              <w:t>ED threshold: -47 dBm, CCA slot length: 5 us, Maximum Channel Occupancy Time: 2ms, Contention Window Size: [0,3], mp = 1, Td = 8 us.</w:t>
            </w:r>
          </w:p>
          <w:p w14:paraId="4CEFDFFB" w14:textId="77777777" w:rsidR="00F50E9D" w:rsidRPr="009476C7" w:rsidRDefault="00F50E9D" w:rsidP="00CA2EF8">
            <w:pPr>
              <w:pStyle w:val="TAL"/>
              <w:rPr>
                <w:sz w:val="16"/>
              </w:rPr>
            </w:pPr>
            <w:r w:rsidRPr="009476C7">
              <w:rPr>
                <w:sz w:val="16"/>
              </w:rPr>
              <w:t>2. any assumptions/parameters used not as in the agreed baseline</w:t>
            </w:r>
          </w:p>
          <w:p w14:paraId="29707DB2" w14:textId="77777777" w:rsidR="00F50E9D" w:rsidRPr="009476C7" w:rsidRDefault="00F50E9D" w:rsidP="00CA2EF8">
            <w:pPr>
              <w:pStyle w:val="TAL"/>
              <w:rPr>
                <w:sz w:val="16"/>
              </w:rPr>
            </w:pPr>
            <w:r w:rsidRPr="009476C7">
              <w:rPr>
                <w:sz w:val="16"/>
              </w:rPr>
              <w:t>3. Details of case: e.g., single or two operators; no-LBT, omni-directional LBT, directional LBT schemes etc.</w:t>
            </w:r>
          </w:p>
          <w:p w14:paraId="5B92F126" w14:textId="77777777" w:rsidR="00F50E9D" w:rsidRPr="009476C7" w:rsidRDefault="00F50E9D" w:rsidP="00CA2EF8">
            <w:pPr>
              <w:pStyle w:val="TAL"/>
              <w:rPr>
                <w:sz w:val="16"/>
              </w:rPr>
            </w:pPr>
            <w:r w:rsidRPr="009476C7">
              <w:rPr>
                <w:sz w:val="16"/>
              </w:rPr>
              <w:t xml:space="preserve">receiver-assisted omni-directional LBT: A transmission node listens to the channel using an omni-directional antenna, and then send out RTS in omni-direction, and then performs transmission in the directions to the reception node(s) which send out CTS. </w:t>
            </w:r>
          </w:p>
          <w:p w14:paraId="2F3A36B1" w14:textId="77777777" w:rsidR="00F50E9D" w:rsidRPr="009476C7" w:rsidRDefault="00F50E9D" w:rsidP="00CA2EF8">
            <w:pPr>
              <w:pStyle w:val="TAL"/>
              <w:rPr>
                <w:sz w:val="16"/>
              </w:rPr>
            </w:pPr>
            <w:r w:rsidRPr="009476C7">
              <w:rPr>
                <w:sz w:val="16"/>
              </w:rPr>
              <w:t>receiver-assisted directional LBT: A transmission node listens to the channel using an directional antenna, and then send out RTS in this dirction, and then performs transmission in the direction to the reception node(s) which send out CTS.</w:t>
            </w:r>
          </w:p>
          <w:p w14:paraId="6750EFC0" w14:textId="77777777" w:rsidR="00F50E9D" w:rsidRPr="009476C7" w:rsidRDefault="00F50E9D" w:rsidP="00CA2EF8">
            <w:pPr>
              <w:pStyle w:val="TAL"/>
              <w:rPr>
                <w:sz w:val="16"/>
              </w:rPr>
            </w:pPr>
            <w:r w:rsidRPr="009476C7">
              <w:rPr>
                <w:sz w:val="16"/>
              </w:rPr>
              <w:t>4. Other metric(s) and definition if reported</w:t>
            </w:r>
          </w:p>
          <w:p w14:paraId="270A9595" w14:textId="77777777" w:rsidR="00F50E9D" w:rsidRPr="009476C7" w:rsidRDefault="00F50E9D" w:rsidP="00CA2EF8">
            <w:pPr>
              <w:pStyle w:val="TAL"/>
              <w:rPr>
                <w:sz w:val="16"/>
              </w:rPr>
            </w:pPr>
            <w:r w:rsidRPr="009476C7">
              <w:rPr>
                <w:sz w:val="16"/>
              </w:rPr>
              <w:t>5. Details of COT sharing if used in evaluation</w:t>
            </w:r>
          </w:p>
          <w:p w14:paraId="5C194021" w14:textId="77777777" w:rsidR="00F50E9D" w:rsidRPr="009476C7" w:rsidRDefault="00F50E9D" w:rsidP="00CA2EF8">
            <w:pPr>
              <w:pStyle w:val="TAL"/>
              <w:rPr>
                <w:sz w:val="16"/>
              </w:rPr>
            </w:pPr>
            <w:r w:rsidRPr="009476C7">
              <w:rPr>
                <w:sz w:val="16"/>
              </w:rPr>
              <w:t>UE can share gNB’s initiated COT without LBT gap and transmit uplink signals.</w:t>
            </w:r>
          </w:p>
        </w:tc>
      </w:tr>
    </w:tbl>
    <w:p w14:paraId="4D92BF3E" w14:textId="77777777" w:rsidR="00F50E9D" w:rsidRPr="009476C7" w:rsidRDefault="00F50E9D" w:rsidP="00F50E9D">
      <w:pPr>
        <w:rPr>
          <w:rFonts w:asciiTheme="minorHAnsi" w:eastAsia="Malgun Gothic" w:hAnsiTheme="minorHAnsi" w:cstheme="minorBidi"/>
          <w:sz w:val="22"/>
          <w:szCs w:val="22"/>
          <w:lang w:eastAsia="ko-KR"/>
        </w:rPr>
      </w:pPr>
    </w:p>
    <w:p w14:paraId="11BF7E4D" w14:textId="77777777" w:rsidR="00F50E9D" w:rsidRPr="009476C7" w:rsidRDefault="00F50E9D" w:rsidP="00F50E9D">
      <w:pPr>
        <w:pStyle w:val="Heading4"/>
        <w:rPr>
          <w:i/>
          <w:iCs/>
          <w:color w:val="FF0000"/>
        </w:rPr>
      </w:pPr>
      <w:bookmarkStart w:id="1613" w:name="_Toc56024784"/>
      <w:bookmarkStart w:id="1614" w:name="_Toc56026032"/>
      <w:bookmarkStart w:id="1615" w:name="_Toc56668733"/>
      <w:r w:rsidRPr="009476C7">
        <w:lastRenderedPageBreak/>
        <w:t>B.2.2.5</w:t>
      </w:r>
      <w:r w:rsidRPr="009476C7">
        <w:tab/>
        <w:t>Source 5 [64]</w:t>
      </w:r>
      <w:bookmarkEnd w:id="1613"/>
      <w:bookmarkEnd w:id="1614"/>
      <w:bookmarkEnd w:id="1615"/>
    </w:p>
    <w:p w14:paraId="7A5CFC1A" w14:textId="77777777" w:rsidR="00F50E9D" w:rsidRPr="009476C7" w:rsidRDefault="00F50E9D" w:rsidP="00403B6C">
      <w:pPr>
        <w:pStyle w:val="TH"/>
      </w:pPr>
      <w:r w:rsidRPr="009476C7">
        <w:t>Table B.2.2.5-1. System level evaluation results for coexistence interference analysis with CCA=-68dBm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539"/>
        <w:gridCol w:w="808"/>
        <w:gridCol w:w="1231"/>
        <w:gridCol w:w="1231"/>
        <w:gridCol w:w="1231"/>
        <w:gridCol w:w="1231"/>
      </w:tblGrid>
      <w:tr w:rsidR="00F50E9D" w:rsidRPr="009476C7" w14:paraId="02833F58" w14:textId="77777777" w:rsidTr="00F50E9D">
        <w:trPr>
          <w:trHeight w:val="463"/>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5C40711F" w14:textId="77777777" w:rsidR="00F50E9D" w:rsidRPr="009476C7" w:rsidRDefault="00F50E9D" w:rsidP="005A5392">
            <w:pPr>
              <w:pStyle w:val="TAC"/>
              <w:rPr>
                <w:sz w:val="16"/>
                <w:szCs w:val="18"/>
                <w:lang w:eastAsia="zh-CN"/>
              </w:rPr>
            </w:pPr>
            <w:r w:rsidRPr="009476C7">
              <w:rPr>
                <w:sz w:val="16"/>
                <w:szCs w:val="18"/>
                <w:lang w:eastAsia="zh-CN"/>
              </w:rPr>
              <w:t>Tdoc /</w:t>
            </w:r>
          </w:p>
          <w:p w14:paraId="2F409FE2"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5D4270F9" w14:textId="77777777" w:rsidR="00F50E9D" w:rsidRPr="009476C7" w:rsidRDefault="00F50E9D" w:rsidP="005A5392">
            <w:pPr>
              <w:pStyle w:val="TAC"/>
              <w:rPr>
                <w:sz w:val="16"/>
                <w:szCs w:val="18"/>
                <w:lang w:eastAsia="zh-CN"/>
              </w:rPr>
            </w:pPr>
            <w:r w:rsidRPr="009476C7">
              <w:rPr>
                <w:sz w:val="16"/>
                <w:szCs w:val="18"/>
                <w:lang w:eastAsia="zh-CN"/>
              </w:rPr>
              <w:t>Cases</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8F4F26C" w14:textId="77777777" w:rsidR="00F50E9D" w:rsidRPr="009476C7" w:rsidRDefault="00F50E9D" w:rsidP="005A5392">
            <w:pPr>
              <w:pStyle w:val="TAC"/>
              <w:rPr>
                <w:sz w:val="16"/>
                <w:szCs w:val="18"/>
                <w:lang w:eastAsia="zh-CN"/>
              </w:rPr>
            </w:pPr>
            <w:r w:rsidRPr="009476C7">
              <w:rPr>
                <w:sz w:val="16"/>
                <w:szCs w:val="18"/>
                <w:lang w:eastAsia="zh-CN"/>
              </w:rPr>
              <w:t>Case 1</w:t>
            </w:r>
            <w:r w:rsidRPr="009476C7">
              <w:rPr>
                <w:rFonts w:ascii="Malgun Gothic" w:eastAsia="Malgun Gothic" w:hAnsi="Malgun Gothic" w:cs="Malgun Gothic"/>
                <w:sz w:val="16"/>
                <w:szCs w:val="18"/>
                <w:lang w:eastAsia="zh-CN"/>
              </w:rPr>
              <w:t>：</w:t>
            </w:r>
            <w:r w:rsidRPr="009476C7">
              <w:rPr>
                <w:sz w:val="16"/>
                <w:szCs w:val="18"/>
                <w:lang w:eastAsia="zh-CN"/>
              </w:rPr>
              <w:t>Omni vs Omni</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4804FDA3" w14:textId="77777777" w:rsidR="00F50E9D" w:rsidRPr="009476C7" w:rsidRDefault="00F50E9D" w:rsidP="005A5392">
            <w:pPr>
              <w:pStyle w:val="TAC"/>
              <w:rPr>
                <w:sz w:val="16"/>
                <w:szCs w:val="18"/>
                <w:lang w:eastAsia="zh-CN"/>
              </w:rPr>
            </w:pPr>
            <w:r w:rsidRPr="009476C7">
              <w:rPr>
                <w:sz w:val="16"/>
                <w:szCs w:val="18"/>
                <w:lang w:eastAsia="zh-CN"/>
              </w:rPr>
              <w:t>Case2:Omni vs Directional</w:t>
            </w:r>
          </w:p>
        </w:tc>
      </w:tr>
      <w:tr w:rsidR="00F50E9D" w:rsidRPr="009476C7" w14:paraId="2E971F55" w14:textId="77777777" w:rsidTr="00F50E9D">
        <w:trPr>
          <w:trHeight w:val="463"/>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21C061" w14:textId="77777777" w:rsidR="00F50E9D" w:rsidRPr="009476C7" w:rsidRDefault="00F50E9D" w:rsidP="005A5392">
            <w:pPr>
              <w:pStyle w:val="TAC"/>
              <w:rPr>
                <w:sz w:val="16"/>
                <w:szCs w:val="18"/>
                <w:lang w:eastAsia="zh-CN"/>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9DDFF91" w14:textId="77777777" w:rsidR="00F50E9D" w:rsidRPr="009476C7" w:rsidRDefault="00F50E9D" w:rsidP="005A5392">
            <w:pPr>
              <w:pStyle w:val="TAC"/>
              <w:rPr>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A21C3C" w14:textId="77777777" w:rsidR="00F50E9D" w:rsidRPr="009476C7" w:rsidRDefault="00F50E9D" w:rsidP="005A5392">
            <w:pPr>
              <w:pStyle w:val="TAC"/>
              <w:rPr>
                <w:sz w:val="16"/>
                <w:szCs w:val="18"/>
                <w:lang w:eastAsia="zh-CN"/>
              </w:rPr>
            </w:pPr>
            <w:r w:rsidRPr="009476C7">
              <w:rPr>
                <w:sz w:val="16"/>
                <w:szCs w:val="18"/>
                <w:lang w:eastAsia="zh-CN"/>
              </w:rPr>
              <w:t>Operator1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A220D14" w14:textId="77777777" w:rsidR="00F50E9D" w:rsidRPr="009476C7" w:rsidRDefault="00F50E9D" w:rsidP="005A5392">
            <w:pPr>
              <w:pStyle w:val="TAC"/>
              <w:rPr>
                <w:sz w:val="16"/>
                <w:szCs w:val="18"/>
                <w:lang w:eastAsia="zh-CN"/>
              </w:rPr>
            </w:pPr>
            <w:r w:rsidRPr="009476C7">
              <w:rPr>
                <w:sz w:val="16"/>
                <w:szCs w:val="18"/>
                <w:lang w:eastAsia="zh-CN"/>
              </w:rPr>
              <w:t>Operator2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75C8598" w14:textId="77777777" w:rsidR="00F50E9D" w:rsidRPr="009476C7" w:rsidRDefault="00F50E9D" w:rsidP="005A5392">
            <w:pPr>
              <w:pStyle w:val="TAC"/>
              <w:rPr>
                <w:sz w:val="16"/>
                <w:szCs w:val="18"/>
                <w:lang w:eastAsia="zh-CN"/>
              </w:rPr>
            </w:pPr>
            <w:r w:rsidRPr="009476C7">
              <w:rPr>
                <w:sz w:val="16"/>
                <w:szCs w:val="18"/>
                <w:lang w:eastAsia="zh-CN"/>
              </w:rPr>
              <w:t>Operator1</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37DDD14" w14:textId="77777777" w:rsidR="00F50E9D" w:rsidRPr="009476C7" w:rsidRDefault="00F50E9D" w:rsidP="005A5392">
            <w:pPr>
              <w:pStyle w:val="TAC"/>
              <w:rPr>
                <w:sz w:val="16"/>
                <w:szCs w:val="18"/>
                <w:lang w:eastAsia="zh-CN"/>
              </w:rPr>
            </w:pPr>
            <w:r w:rsidRPr="009476C7">
              <w:rPr>
                <w:sz w:val="16"/>
                <w:szCs w:val="18"/>
                <w:lang w:eastAsia="zh-CN"/>
              </w:rPr>
              <w:t>Operator2</w:t>
            </w:r>
          </w:p>
        </w:tc>
      </w:tr>
      <w:tr w:rsidR="00F50E9D" w:rsidRPr="009476C7" w14:paraId="5AD3C8F5" w14:textId="77777777" w:rsidTr="00F50E9D">
        <w:trPr>
          <w:trHeight w:val="176"/>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extDirection w:val="btLr"/>
            <w:vAlign w:val="center"/>
            <w:hideMark/>
          </w:tcPr>
          <w:p w14:paraId="7699DC43" w14:textId="77777777" w:rsidR="00F50E9D" w:rsidRPr="009476C7" w:rsidRDefault="00F50E9D" w:rsidP="005A5392">
            <w:pPr>
              <w:pStyle w:val="TAC"/>
              <w:rPr>
                <w:sz w:val="16"/>
                <w:szCs w:val="18"/>
                <w:lang w:eastAsia="zh-CN"/>
              </w:rPr>
            </w:pPr>
            <w:r w:rsidRPr="009476C7">
              <w:rPr>
                <w:sz w:val="16"/>
                <w:szCs w:val="18"/>
                <w:lang w:eastAsia="zh-CN"/>
              </w:rPr>
              <w:t>R1-2009450/ Source 5</w:t>
            </w:r>
          </w:p>
        </w:tc>
        <w:tc>
          <w:tcPr>
            <w:tcW w:w="0" w:type="auto"/>
            <w:gridSpan w:val="2"/>
            <w:tcBorders>
              <w:top w:val="single" w:sz="8" w:space="0" w:color="000000"/>
              <w:left w:val="single" w:sz="8" w:space="0" w:color="000000"/>
              <w:bottom w:val="single" w:sz="8" w:space="0" w:color="000000"/>
              <w:right w:val="single" w:sz="8" w:space="0" w:color="000000"/>
              <w:tl2br w:val="single" w:sz="4" w:space="0" w:color="auto"/>
            </w:tcBorders>
            <w:shd w:val="clear" w:color="auto" w:fill="FFFFFF"/>
            <w:hideMark/>
          </w:tcPr>
          <w:p w14:paraId="07A3F51F" w14:textId="77777777" w:rsidR="00F50E9D" w:rsidRPr="009476C7" w:rsidRDefault="00F50E9D" w:rsidP="005A5392">
            <w:pPr>
              <w:pStyle w:val="TAC"/>
              <w:rPr>
                <w:sz w:val="16"/>
                <w:szCs w:val="18"/>
                <w:lang w:eastAsia="zh-CN"/>
              </w:rPr>
            </w:pPr>
            <w:r w:rsidRPr="009476C7">
              <w:rPr>
                <w:sz w:val="16"/>
                <w:szCs w:val="18"/>
                <w:lang w:eastAsia="zh-CN"/>
              </w:rPr>
              <w:t>Traffic load</w:t>
            </w:r>
          </w:p>
          <w:p w14:paraId="37FF66A0"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C10E316" w14:textId="77777777" w:rsidR="00F50E9D" w:rsidRPr="009476C7" w:rsidRDefault="00F50E9D" w:rsidP="005A5392">
            <w:pPr>
              <w:pStyle w:val="TAC"/>
              <w:rPr>
                <w:sz w:val="16"/>
                <w:szCs w:val="18"/>
                <w:lang w:eastAsia="zh-CN"/>
              </w:rPr>
            </w:pPr>
            <w:r w:rsidRPr="009476C7">
              <w:rPr>
                <w:sz w:val="16"/>
                <w:szCs w:val="18"/>
                <w:lang w:eastAsia="zh-CN"/>
              </w:rPr>
              <w:t>medium load</w:t>
            </w:r>
          </w:p>
          <w:p w14:paraId="0EE4B077"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7652872A" w14:textId="77777777" w:rsidR="00F50E9D" w:rsidRPr="009476C7" w:rsidRDefault="00F50E9D" w:rsidP="005A5392">
            <w:pPr>
              <w:pStyle w:val="TAC"/>
              <w:rPr>
                <w:sz w:val="16"/>
                <w:szCs w:val="18"/>
                <w:lang w:eastAsia="zh-CN"/>
              </w:rPr>
            </w:pPr>
            <w:r w:rsidRPr="009476C7">
              <w:rPr>
                <w:sz w:val="16"/>
                <w:szCs w:val="18"/>
                <w:lang w:eastAsia="zh-CN"/>
              </w:rPr>
              <w:t>medium load</w:t>
            </w:r>
          </w:p>
          <w:p w14:paraId="57185077" w14:textId="77777777" w:rsidR="00F50E9D" w:rsidRPr="009476C7" w:rsidRDefault="00F50E9D" w:rsidP="005A5392">
            <w:pPr>
              <w:pStyle w:val="TAC"/>
              <w:rPr>
                <w:sz w:val="16"/>
                <w:szCs w:val="18"/>
                <w:lang w:eastAsia="zh-CN"/>
              </w:rPr>
            </w:pPr>
            <w:r w:rsidRPr="009476C7">
              <w:rPr>
                <w:sz w:val="16"/>
                <w:szCs w:val="18"/>
                <w:lang w:eastAsia="zh-CN"/>
              </w:rPr>
              <w:t>35%~50% BO</w:t>
            </w:r>
          </w:p>
        </w:tc>
      </w:tr>
      <w:tr w:rsidR="00F50E9D" w:rsidRPr="009476C7" w14:paraId="3E226FD7" w14:textId="77777777" w:rsidTr="00F50E9D">
        <w:trPr>
          <w:trHeight w:val="343"/>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D15625" w14:textId="77777777" w:rsidR="00F50E9D" w:rsidRPr="009476C7" w:rsidRDefault="00F50E9D" w:rsidP="005A5392">
            <w:pPr>
              <w:pStyle w:val="TAC"/>
              <w:rPr>
                <w:sz w:val="16"/>
                <w:szCs w:val="18"/>
                <w:lang w:eastAsia="zh-CN"/>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3EE27593"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0C561B8"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F429719" w14:textId="77777777" w:rsidR="00F50E9D" w:rsidRPr="009476C7" w:rsidRDefault="00F50E9D" w:rsidP="005A5392">
            <w:pPr>
              <w:pStyle w:val="TAC"/>
              <w:rPr>
                <w:sz w:val="16"/>
                <w:szCs w:val="18"/>
                <w:lang w:eastAsia="zh-CN"/>
              </w:rPr>
            </w:pPr>
            <w:r w:rsidRPr="009476C7">
              <w:rPr>
                <w:sz w:val="16"/>
                <w:szCs w:val="18"/>
                <w:lang w:eastAsia="zh-CN"/>
              </w:rPr>
              <w:t xml:space="preserve">3033.1213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8AB9052" w14:textId="77777777" w:rsidR="00F50E9D" w:rsidRPr="009476C7" w:rsidRDefault="00F50E9D" w:rsidP="005A5392">
            <w:pPr>
              <w:pStyle w:val="TAC"/>
              <w:rPr>
                <w:sz w:val="16"/>
                <w:szCs w:val="18"/>
                <w:lang w:eastAsia="zh-CN"/>
              </w:rPr>
            </w:pPr>
            <w:r w:rsidRPr="009476C7">
              <w:rPr>
                <w:sz w:val="16"/>
                <w:szCs w:val="18"/>
                <w:lang w:eastAsia="zh-CN"/>
              </w:rPr>
              <w:t xml:space="preserve">2287.0171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8CC658B" w14:textId="77777777" w:rsidR="00F50E9D" w:rsidRPr="009476C7" w:rsidRDefault="00F50E9D" w:rsidP="005A5392">
            <w:pPr>
              <w:pStyle w:val="TAC"/>
              <w:rPr>
                <w:sz w:val="16"/>
                <w:szCs w:val="18"/>
                <w:lang w:eastAsia="zh-CN"/>
              </w:rPr>
            </w:pPr>
            <w:r w:rsidRPr="009476C7">
              <w:rPr>
                <w:sz w:val="16"/>
                <w:szCs w:val="18"/>
                <w:lang w:eastAsia="zh-CN"/>
              </w:rPr>
              <w:t xml:space="preserve">2828.5513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605179" w14:textId="77777777" w:rsidR="00F50E9D" w:rsidRPr="009476C7" w:rsidRDefault="00F50E9D" w:rsidP="005A5392">
            <w:pPr>
              <w:pStyle w:val="TAC"/>
              <w:rPr>
                <w:sz w:val="16"/>
                <w:szCs w:val="18"/>
                <w:lang w:eastAsia="zh-CN"/>
              </w:rPr>
            </w:pPr>
            <w:r w:rsidRPr="009476C7">
              <w:rPr>
                <w:sz w:val="16"/>
                <w:szCs w:val="18"/>
                <w:lang w:eastAsia="zh-CN"/>
              </w:rPr>
              <w:t xml:space="preserve">3060.1575 </w:t>
            </w:r>
          </w:p>
        </w:tc>
      </w:tr>
      <w:tr w:rsidR="00F50E9D" w:rsidRPr="009476C7" w14:paraId="1F232DB8" w14:textId="77777777" w:rsidTr="00F50E9D">
        <w:trPr>
          <w:trHeight w:val="17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295FA0" w14:textId="77777777" w:rsidR="00F50E9D" w:rsidRPr="009476C7" w:rsidRDefault="00F50E9D" w:rsidP="005A5392">
            <w:pPr>
              <w:pStyle w:val="TAC"/>
              <w:rPr>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4652C5" w14:textId="77777777" w:rsidR="00F50E9D" w:rsidRPr="009476C7" w:rsidRDefault="00F50E9D" w:rsidP="005A5392">
            <w:pPr>
              <w:pStyle w:val="TAC"/>
              <w:rPr>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4E21AA6"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12505EE" w14:textId="77777777" w:rsidR="00F50E9D" w:rsidRPr="009476C7" w:rsidRDefault="00F50E9D" w:rsidP="005A5392">
            <w:pPr>
              <w:pStyle w:val="TAC"/>
              <w:rPr>
                <w:sz w:val="16"/>
                <w:szCs w:val="18"/>
                <w:lang w:eastAsia="zh-CN"/>
              </w:rPr>
            </w:pPr>
            <w:r w:rsidRPr="009476C7">
              <w:rPr>
                <w:sz w:val="16"/>
                <w:szCs w:val="18"/>
                <w:lang w:eastAsia="zh-CN"/>
              </w:rPr>
              <w:t xml:space="preserve">9441.7471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615B12" w14:textId="77777777" w:rsidR="00F50E9D" w:rsidRPr="009476C7" w:rsidRDefault="00F50E9D" w:rsidP="005A5392">
            <w:pPr>
              <w:pStyle w:val="TAC"/>
              <w:rPr>
                <w:sz w:val="16"/>
                <w:szCs w:val="18"/>
                <w:lang w:eastAsia="zh-CN"/>
              </w:rPr>
            </w:pPr>
            <w:r w:rsidRPr="009476C7">
              <w:rPr>
                <w:sz w:val="16"/>
                <w:szCs w:val="18"/>
                <w:lang w:eastAsia="zh-CN"/>
              </w:rPr>
              <w:t xml:space="preserve">8566.0156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5EF92AF" w14:textId="77777777" w:rsidR="00F50E9D" w:rsidRPr="009476C7" w:rsidRDefault="00F50E9D" w:rsidP="005A5392">
            <w:pPr>
              <w:pStyle w:val="TAC"/>
              <w:rPr>
                <w:sz w:val="16"/>
                <w:szCs w:val="18"/>
                <w:lang w:eastAsia="zh-CN"/>
              </w:rPr>
            </w:pPr>
            <w:r w:rsidRPr="009476C7">
              <w:rPr>
                <w:sz w:val="16"/>
                <w:szCs w:val="18"/>
                <w:lang w:eastAsia="zh-CN"/>
              </w:rPr>
              <w:t xml:space="preserve">9444.8320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2DB38EA" w14:textId="77777777" w:rsidR="00F50E9D" w:rsidRPr="009476C7" w:rsidRDefault="00F50E9D" w:rsidP="005A5392">
            <w:pPr>
              <w:pStyle w:val="TAC"/>
              <w:rPr>
                <w:sz w:val="16"/>
                <w:szCs w:val="18"/>
                <w:lang w:eastAsia="zh-CN"/>
              </w:rPr>
            </w:pPr>
            <w:r w:rsidRPr="009476C7">
              <w:rPr>
                <w:sz w:val="16"/>
                <w:szCs w:val="18"/>
                <w:lang w:eastAsia="zh-CN"/>
              </w:rPr>
              <w:t xml:space="preserve">10166.2471 </w:t>
            </w:r>
          </w:p>
        </w:tc>
      </w:tr>
      <w:tr w:rsidR="00F50E9D" w:rsidRPr="009476C7" w14:paraId="7EFC72A5" w14:textId="77777777" w:rsidTr="00F50E9D">
        <w:trPr>
          <w:trHeight w:val="17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9DB4FA" w14:textId="77777777" w:rsidR="00F50E9D" w:rsidRPr="009476C7" w:rsidRDefault="00F50E9D" w:rsidP="005A5392">
            <w:pPr>
              <w:pStyle w:val="TAC"/>
              <w:rPr>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349915" w14:textId="77777777" w:rsidR="00F50E9D" w:rsidRPr="009476C7" w:rsidRDefault="00F50E9D" w:rsidP="005A5392">
            <w:pPr>
              <w:pStyle w:val="TAC"/>
              <w:rPr>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0E1B8A9"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E75F2F4" w14:textId="77777777" w:rsidR="00F50E9D" w:rsidRPr="009476C7" w:rsidRDefault="00F50E9D" w:rsidP="005A5392">
            <w:pPr>
              <w:pStyle w:val="TAC"/>
              <w:rPr>
                <w:sz w:val="16"/>
                <w:szCs w:val="18"/>
                <w:lang w:eastAsia="zh-CN"/>
              </w:rPr>
            </w:pPr>
            <w:r w:rsidRPr="009476C7">
              <w:rPr>
                <w:sz w:val="16"/>
                <w:szCs w:val="18"/>
                <w:lang w:eastAsia="zh-CN"/>
              </w:rPr>
              <w:t xml:space="preserve">16029.5293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DF64006" w14:textId="77777777" w:rsidR="00F50E9D" w:rsidRPr="009476C7" w:rsidRDefault="00F50E9D" w:rsidP="005A5392">
            <w:pPr>
              <w:pStyle w:val="TAC"/>
              <w:rPr>
                <w:sz w:val="16"/>
                <w:szCs w:val="18"/>
                <w:lang w:eastAsia="zh-CN"/>
              </w:rPr>
            </w:pPr>
            <w:r w:rsidRPr="009476C7">
              <w:rPr>
                <w:sz w:val="16"/>
                <w:szCs w:val="18"/>
                <w:lang w:eastAsia="zh-CN"/>
              </w:rPr>
              <w:t xml:space="preserve">14801.7207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B0307A9" w14:textId="77777777" w:rsidR="00F50E9D" w:rsidRPr="009476C7" w:rsidRDefault="00F50E9D" w:rsidP="005A5392">
            <w:pPr>
              <w:pStyle w:val="TAC"/>
              <w:rPr>
                <w:sz w:val="16"/>
                <w:szCs w:val="18"/>
                <w:lang w:eastAsia="zh-CN"/>
              </w:rPr>
            </w:pPr>
            <w:r w:rsidRPr="009476C7">
              <w:rPr>
                <w:sz w:val="16"/>
                <w:szCs w:val="18"/>
                <w:lang w:eastAsia="zh-CN"/>
              </w:rPr>
              <w:t xml:space="preserve">16146.0420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E49C44C" w14:textId="77777777" w:rsidR="00F50E9D" w:rsidRPr="009476C7" w:rsidRDefault="00F50E9D" w:rsidP="005A5392">
            <w:pPr>
              <w:pStyle w:val="TAC"/>
              <w:rPr>
                <w:sz w:val="16"/>
                <w:szCs w:val="18"/>
                <w:lang w:eastAsia="zh-CN"/>
              </w:rPr>
            </w:pPr>
            <w:r w:rsidRPr="009476C7">
              <w:rPr>
                <w:sz w:val="16"/>
                <w:szCs w:val="18"/>
                <w:lang w:eastAsia="zh-CN"/>
              </w:rPr>
              <w:t xml:space="preserve">17572.2949 </w:t>
            </w:r>
          </w:p>
        </w:tc>
      </w:tr>
      <w:tr w:rsidR="00F50E9D" w:rsidRPr="009476C7" w14:paraId="247A02D4" w14:textId="77777777" w:rsidTr="00F50E9D">
        <w:trPr>
          <w:trHeight w:val="17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C71862" w14:textId="77777777" w:rsidR="00F50E9D" w:rsidRPr="009476C7" w:rsidRDefault="00F50E9D" w:rsidP="005A5392">
            <w:pPr>
              <w:pStyle w:val="TAC"/>
              <w:rPr>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FF2592" w14:textId="77777777" w:rsidR="00F50E9D" w:rsidRPr="009476C7" w:rsidRDefault="00F50E9D" w:rsidP="005A5392">
            <w:pPr>
              <w:pStyle w:val="TAC"/>
              <w:rPr>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4510DD5"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48C7C45" w14:textId="77777777" w:rsidR="00F50E9D" w:rsidRPr="009476C7" w:rsidRDefault="00F50E9D" w:rsidP="005A5392">
            <w:pPr>
              <w:pStyle w:val="TAC"/>
              <w:rPr>
                <w:sz w:val="16"/>
                <w:szCs w:val="18"/>
                <w:lang w:eastAsia="zh-CN"/>
              </w:rPr>
            </w:pPr>
            <w:r w:rsidRPr="009476C7">
              <w:rPr>
                <w:sz w:val="16"/>
                <w:szCs w:val="18"/>
                <w:lang w:eastAsia="zh-CN"/>
              </w:rPr>
              <w:t xml:space="preserve">10065.5078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C883F61" w14:textId="77777777" w:rsidR="00F50E9D" w:rsidRPr="009476C7" w:rsidRDefault="00F50E9D" w:rsidP="005A5392">
            <w:pPr>
              <w:pStyle w:val="TAC"/>
              <w:rPr>
                <w:sz w:val="16"/>
                <w:szCs w:val="18"/>
                <w:lang w:eastAsia="zh-CN"/>
              </w:rPr>
            </w:pPr>
            <w:r w:rsidRPr="009476C7">
              <w:rPr>
                <w:sz w:val="16"/>
                <w:szCs w:val="18"/>
                <w:lang w:eastAsia="zh-CN"/>
              </w:rPr>
              <w:t xml:space="preserve">8785.5869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1F43DB0" w14:textId="77777777" w:rsidR="00F50E9D" w:rsidRPr="009476C7" w:rsidRDefault="00F50E9D" w:rsidP="005A5392">
            <w:pPr>
              <w:pStyle w:val="TAC"/>
              <w:rPr>
                <w:sz w:val="16"/>
                <w:szCs w:val="18"/>
                <w:lang w:eastAsia="zh-CN"/>
              </w:rPr>
            </w:pPr>
            <w:r w:rsidRPr="009476C7">
              <w:rPr>
                <w:sz w:val="16"/>
                <w:szCs w:val="18"/>
                <w:lang w:eastAsia="zh-CN"/>
              </w:rPr>
              <w:t xml:space="preserve">10001.9004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1EF4D6D" w14:textId="77777777" w:rsidR="00F50E9D" w:rsidRPr="009476C7" w:rsidRDefault="00F50E9D" w:rsidP="005A5392">
            <w:pPr>
              <w:pStyle w:val="TAC"/>
              <w:rPr>
                <w:sz w:val="16"/>
                <w:szCs w:val="18"/>
                <w:lang w:eastAsia="zh-CN"/>
              </w:rPr>
            </w:pPr>
            <w:r w:rsidRPr="009476C7">
              <w:rPr>
                <w:sz w:val="16"/>
                <w:szCs w:val="18"/>
                <w:lang w:eastAsia="zh-CN"/>
              </w:rPr>
              <w:t xml:space="preserve">10481.0479 </w:t>
            </w:r>
          </w:p>
        </w:tc>
      </w:tr>
      <w:tr w:rsidR="00F50E9D" w:rsidRPr="009476C7" w14:paraId="5E5AF98E" w14:textId="77777777" w:rsidTr="00F50E9D">
        <w:trPr>
          <w:trHeight w:val="17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CB3A48" w14:textId="77777777" w:rsidR="00F50E9D" w:rsidRPr="009476C7" w:rsidRDefault="00F50E9D" w:rsidP="005A5392">
            <w:pPr>
              <w:pStyle w:val="TAC"/>
              <w:rPr>
                <w:sz w:val="16"/>
                <w:szCs w:val="18"/>
                <w:lang w:eastAsia="zh-CN"/>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4A87CFFF"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7433C95"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977FCE4" w14:textId="77777777" w:rsidR="00F50E9D" w:rsidRPr="009476C7" w:rsidRDefault="00F50E9D" w:rsidP="005A5392">
            <w:pPr>
              <w:pStyle w:val="TAC"/>
              <w:rPr>
                <w:sz w:val="16"/>
                <w:szCs w:val="18"/>
                <w:lang w:eastAsia="zh-CN"/>
              </w:rPr>
            </w:pPr>
            <w:r w:rsidRPr="009476C7">
              <w:rPr>
                <w:sz w:val="16"/>
                <w:szCs w:val="18"/>
                <w:lang w:eastAsia="zh-CN"/>
              </w:rPr>
              <w:t xml:space="preserve">0.010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B2D8BB9" w14:textId="77777777" w:rsidR="00F50E9D" w:rsidRPr="009476C7" w:rsidRDefault="00F50E9D" w:rsidP="005A5392">
            <w:pPr>
              <w:pStyle w:val="TAC"/>
              <w:rPr>
                <w:sz w:val="16"/>
                <w:szCs w:val="18"/>
                <w:lang w:eastAsia="zh-CN"/>
              </w:rPr>
            </w:pPr>
            <w:r w:rsidRPr="009476C7">
              <w:rPr>
                <w:sz w:val="16"/>
                <w:szCs w:val="18"/>
                <w:lang w:eastAsia="zh-CN"/>
              </w:rPr>
              <w:t xml:space="preserve">0.011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D560A54" w14:textId="77777777" w:rsidR="00F50E9D" w:rsidRPr="009476C7" w:rsidRDefault="00F50E9D" w:rsidP="005A5392">
            <w:pPr>
              <w:pStyle w:val="TAC"/>
              <w:rPr>
                <w:sz w:val="16"/>
                <w:szCs w:val="18"/>
                <w:lang w:eastAsia="zh-CN"/>
              </w:rPr>
            </w:pPr>
            <w:r w:rsidRPr="009476C7">
              <w:rPr>
                <w:sz w:val="16"/>
                <w:szCs w:val="18"/>
                <w:lang w:eastAsia="zh-CN"/>
              </w:rPr>
              <w:t xml:space="preserve">0.010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8D7155B" w14:textId="77777777" w:rsidR="00F50E9D" w:rsidRPr="009476C7" w:rsidRDefault="00F50E9D" w:rsidP="005A5392">
            <w:pPr>
              <w:pStyle w:val="TAC"/>
              <w:rPr>
                <w:sz w:val="16"/>
                <w:szCs w:val="18"/>
                <w:lang w:eastAsia="zh-CN"/>
              </w:rPr>
            </w:pPr>
            <w:r w:rsidRPr="009476C7">
              <w:rPr>
                <w:sz w:val="16"/>
                <w:szCs w:val="18"/>
                <w:lang w:eastAsia="zh-CN"/>
              </w:rPr>
              <w:t xml:space="preserve">0.010 </w:t>
            </w:r>
          </w:p>
        </w:tc>
      </w:tr>
      <w:tr w:rsidR="00F50E9D" w:rsidRPr="009476C7" w14:paraId="40FBBE6C" w14:textId="77777777" w:rsidTr="00F50E9D">
        <w:trPr>
          <w:trHeight w:val="17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24B0F3" w14:textId="77777777" w:rsidR="00F50E9D" w:rsidRPr="009476C7" w:rsidRDefault="00F50E9D" w:rsidP="005A5392">
            <w:pPr>
              <w:pStyle w:val="TAC"/>
              <w:rPr>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A5377E" w14:textId="77777777" w:rsidR="00F50E9D" w:rsidRPr="009476C7" w:rsidRDefault="00F50E9D" w:rsidP="005A5392">
            <w:pPr>
              <w:pStyle w:val="TAC"/>
              <w:rPr>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A4E8EC1"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2C73B83" w14:textId="77777777" w:rsidR="00F50E9D" w:rsidRPr="009476C7" w:rsidRDefault="00F50E9D" w:rsidP="005A5392">
            <w:pPr>
              <w:pStyle w:val="TAC"/>
              <w:rPr>
                <w:sz w:val="16"/>
                <w:szCs w:val="18"/>
                <w:lang w:eastAsia="zh-CN"/>
              </w:rPr>
            </w:pPr>
            <w:r w:rsidRPr="009476C7">
              <w:rPr>
                <w:sz w:val="16"/>
                <w:szCs w:val="18"/>
                <w:lang w:eastAsia="zh-CN"/>
              </w:rPr>
              <w:t xml:space="preserve">0.024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042C950" w14:textId="77777777" w:rsidR="00F50E9D" w:rsidRPr="009476C7" w:rsidRDefault="00F50E9D" w:rsidP="005A5392">
            <w:pPr>
              <w:pStyle w:val="TAC"/>
              <w:rPr>
                <w:sz w:val="16"/>
                <w:szCs w:val="18"/>
                <w:lang w:eastAsia="zh-CN"/>
              </w:rPr>
            </w:pPr>
            <w:r w:rsidRPr="009476C7">
              <w:rPr>
                <w:sz w:val="16"/>
                <w:szCs w:val="18"/>
                <w:lang w:eastAsia="zh-CN"/>
              </w:rPr>
              <w:t xml:space="preserve">0.029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D31C8CD" w14:textId="77777777" w:rsidR="00F50E9D" w:rsidRPr="009476C7" w:rsidRDefault="00F50E9D" w:rsidP="005A5392">
            <w:pPr>
              <w:pStyle w:val="TAC"/>
              <w:rPr>
                <w:sz w:val="16"/>
                <w:szCs w:val="18"/>
                <w:lang w:eastAsia="zh-CN"/>
              </w:rPr>
            </w:pPr>
            <w:r w:rsidRPr="009476C7">
              <w:rPr>
                <w:sz w:val="16"/>
                <w:szCs w:val="18"/>
                <w:lang w:eastAsia="zh-CN"/>
              </w:rPr>
              <w:t xml:space="preserve">0.024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9F11692" w14:textId="77777777" w:rsidR="00F50E9D" w:rsidRPr="009476C7" w:rsidRDefault="00F50E9D" w:rsidP="005A5392">
            <w:pPr>
              <w:pStyle w:val="TAC"/>
              <w:rPr>
                <w:sz w:val="16"/>
                <w:szCs w:val="18"/>
                <w:lang w:eastAsia="zh-CN"/>
              </w:rPr>
            </w:pPr>
            <w:r w:rsidRPr="009476C7">
              <w:rPr>
                <w:sz w:val="16"/>
                <w:szCs w:val="18"/>
                <w:lang w:eastAsia="zh-CN"/>
              </w:rPr>
              <w:t xml:space="preserve">0.021 </w:t>
            </w:r>
          </w:p>
        </w:tc>
      </w:tr>
      <w:tr w:rsidR="00F50E9D" w:rsidRPr="009476C7" w14:paraId="406B4F1E" w14:textId="77777777" w:rsidTr="00F50E9D">
        <w:trPr>
          <w:trHeight w:val="17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C517D8" w14:textId="77777777" w:rsidR="00F50E9D" w:rsidRPr="009476C7" w:rsidRDefault="00F50E9D" w:rsidP="005A5392">
            <w:pPr>
              <w:pStyle w:val="TAC"/>
              <w:rPr>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306E71" w14:textId="77777777" w:rsidR="00F50E9D" w:rsidRPr="009476C7" w:rsidRDefault="00F50E9D" w:rsidP="005A5392">
            <w:pPr>
              <w:pStyle w:val="TAC"/>
              <w:rPr>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509CF00"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45706B3" w14:textId="77777777" w:rsidR="00F50E9D" w:rsidRPr="009476C7" w:rsidRDefault="00F50E9D" w:rsidP="005A5392">
            <w:pPr>
              <w:pStyle w:val="TAC"/>
              <w:rPr>
                <w:sz w:val="16"/>
                <w:szCs w:val="18"/>
                <w:lang w:eastAsia="zh-CN"/>
              </w:rPr>
            </w:pPr>
            <w:r w:rsidRPr="009476C7">
              <w:rPr>
                <w:sz w:val="16"/>
                <w:szCs w:val="18"/>
                <w:lang w:eastAsia="zh-CN"/>
              </w:rPr>
              <w:t xml:space="preserve">0.175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9A8B062" w14:textId="77777777" w:rsidR="00F50E9D" w:rsidRPr="009476C7" w:rsidRDefault="00F50E9D" w:rsidP="005A5392">
            <w:pPr>
              <w:pStyle w:val="TAC"/>
              <w:rPr>
                <w:sz w:val="16"/>
                <w:szCs w:val="18"/>
                <w:lang w:eastAsia="zh-CN"/>
              </w:rPr>
            </w:pPr>
            <w:r w:rsidRPr="009476C7">
              <w:rPr>
                <w:sz w:val="16"/>
                <w:szCs w:val="18"/>
                <w:lang w:eastAsia="zh-CN"/>
              </w:rPr>
              <w:t xml:space="preserve">0.181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78371A5" w14:textId="77777777" w:rsidR="00F50E9D" w:rsidRPr="009476C7" w:rsidRDefault="00F50E9D" w:rsidP="005A5392">
            <w:pPr>
              <w:pStyle w:val="TAC"/>
              <w:rPr>
                <w:sz w:val="16"/>
                <w:szCs w:val="18"/>
                <w:lang w:eastAsia="zh-CN"/>
              </w:rPr>
            </w:pPr>
            <w:r w:rsidRPr="009476C7">
              <w:rPr>
                <w:sz w:val="16"/>
                <w:szCs w:val="18"/>
                <w:lang w:eastAsia="zh-CN"/>
              </w:rPr>
              <w:t xml:space="preserve">0.184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8ABC32D" w14:textId="77777777" w:rsidR="00F50E9D" w:rsidRPr="009476C7" w:rsidRDefault="00F50E9D" w:rsidP="005A5392">
            <w:pPr>
              <w:pStyle w:val="TAC"/>
              <w:rPr>
                <w:sz w:val="16"/>
                <w:szCs w:val="18"/>
                <w:lang w:eastAsia="zh-CN"/>
              </w:rPr>
            </w:pPr>
            <w:r w:rsidRPr="009476C7">
              <w:rPr>
                <w:sz w:val="16"/>
                <w:szCs w:val="18"/>
                <w:lang w:eastAsia="zh-CN"/>
              </w:rPr>
              <w:t xml:space="preserve">0.117 </w:t>
            </w:r>
          </w:p>
        </w:tc>
      </w:tr>
      <w:tr w:rsidR="00F50E9D" w:rsidRPr="009476C7" w14:paraId="1C32430D" w14:textId="77777777" w:rsidTr="00F50E9D">
        <w:trPr>
          <w:trHeight w:val="17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C70D75" w14:textId="77777777" w:rsidR="00F50E9D" w:rsidRPr="009476C7" w:rsidRDefault="00F50E9D" w:rsidP="005A5392">
            <w:pPr>
              <w:pStyle w:val="TAC"/>
              <w:rPr>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5C405C" w14:textId="77777777" w:rsidR="00F50E9D" w:rsidRPr="009476C7" w:rsidRDefault="00F50E9D" w:rsidP="005A5392">
            <w:pPr>
              <w:pStyle w:val="TAC"/>
              <w:rPr>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81DD0D4"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AE132D3" w14:textId="77777777" w:rsidR="00F50E9D" w:rsidRPr="009476C7" w:rsidRDefault="00F50E9D" w:rsidP="005A5392">
            <w:pPr>
              <w:pStyle w:val="TAC"/>
              <w:rPr>
                <w:sz w:val="16"/>
                <w:szCs w:val="18"/>
                <w:lang w:eastAsia="zh-CN"/>
              </w:rPr>
            </w:pPr>
            <w:r w:rsidRPr="009476C7">
              <w:rPr>
                <w:sz w:val="16"/>
                <w:szCs w:val="18"/>
                <w:lang w:eastAsia="zh-CN"/>
              </w:rPr>
              <w:t xml:space="preserve">0.050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C67B261" w14:textId="77777777" w:rsidR="00F50E9D" w:rsidRPr="009476C7" w:rsidRDefault="00F50E9D" w:rsidP="005A5392">
            <w:pPr>
              <w:pStyle w:val="TAC"/>
              <w:rPr>
                <w:sz w:val="16"/>
                <w:szCs w:val="18"/>
                <w:lang w:eastAsia="zh-CN"/>
              </w:rPr>
            </w:pPr>
            <w:r w:rsidRPr="009476C7">
              <w:rPr>
                <w:sz w:val="16"/>
                <w:szCs w:val="18"/>
                <w:lang w:eastAsia="zh-CN"/>
              </w:rPr>
              <w:t xml:space="preserve">0.055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132F208" w14:textId="77777777" w:rsidR="00F50E9D" w:rsidRPr="009476C7" w:rsidRDefault="00F50E9D" w:rsidP="005A5392">
            <w:pPr>
              <w:pStyle w:val="TAC"/>
              <w:rPr>
                <w:sz w:val="16"/>
                <w:szCs w:val="18"/>
                <w:lang w:eastAsia="zh-CN"/>
              </w:rPr>
            </w:pPr>
            <w:r w:rsidRPr="009476C7">
              <w:rPr>
                <w:sz w:val="16"/>
                <w:szCs w:val="18"/>
                <w:lang w:eastAsia="zh-CN"/>
              </w:rPr>
              <w:t xml:space="preserve">0.052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A7BD8A0" w14:textId="77777777" w:rsidR="00F50E9D" w:rsidRPr="009476C7" w:rsidRDefault="00F50E9D" w:rsidP="005A5392">
            <w:pPr>
              <w:pStyle w:val="TAC"/>
              <w:rPr>
                <w:sz w:val="16"/>
                <w:szCs w:val="18"/>
                <w:lang w:eastAsia="zh-CN"/>
              </w:rPr>
            </w:pPr>
            <w:r w:rsidRPr="009476C7">
              <w:rPr>
                <w:sz w:val="16"/>
                <w:szCs w:val="18"/>
                <w:lang w:eastAsia="zh-CN"/>
              </w:rPr>
              <w:t xml:space="preserve">0.038 </w:t>
            </w:r>
          </w:p>
        </w:tc>
      </w:tr>
      <w:tr w:rsidR="00F50E9D" w:rsidRPr="009476C7" w14:paraId="0D9F75BD" w14:textId="77777777" w:rsidTr="00F50E9D">
        <w:trPr>
          <w:trHeight w:val="17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430F4B" w14:textId="77777777" w:rsidR="00F50E9D" w:rsidRPr="009476C7" w:rsidRDefault="00F50E9D" w:rsidP="005A5392">
            <w:pPr>
              <w:pStyle w:val="TAC"/>
              <w:rPr>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AAE8FF7"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5D5E579" w14:textId="77777777" w:rsidR="00F50E9D" w:rsidRPr="009476C7" w:rsidRDefault="00F50E9D" w:rsidP="005A5392">
            <w:pPr>
              <w:pStyle w:val="TAC"/>
              <w:rPr>
                <w:sz w:val="16"/>
                <w:szCs w:val="18"/>
                <w:lang w:eastAsia="zh-CN"/>
              </w:rPr>
            </w:pPr>
            <w:r w:rsidRPr="009476C7">
              <w:rPr>
                <w:sz w:val="16"/>
                <w:szCs w:val="18"/>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9D13EA1" w14:textId="77777777" w:rsidR="00F50E9D" w:rsidRPr="009476C7" w:rsidRDefault="00F50E9D" w:rsidP="005A5392">
            <w:pPr>
              <w:pStyle w:val="TAC"/>
              <w:rPr>
                <w:sz w:val="16"/>
                <w:szCs w:val="18"/>
                <w:lang w:eastAsia="zh-CN"/>
              </w:rPr>
            </w:pPr>
            <w:r w:rsidRPr="009476C7">
              <w:rPr>
                <w:sz w:val="16"/>
                <w:szCs w:val="18"/>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B5C8113" w14:textId="77777777" w:rsidR="00F50E9D" w:rsidRPr="009476C7" w:rsidRDefault="00F50E9D" w:rsidP="005A5392">
            <w:pPr>
              <w:pStyle w:val="TAC"/>
              <w:rPr>
                <w:sz w:val="16"/>
                <w:szCs w:val="18"/>
                <w:lang w:eastAsia="zh-CN"/>
              </w:rPr>
            </w:pPr>
            <w:r w:rsidRPr="009476C7">
              <w:rPr>
                <w:sz w:val="16"/>
                <w:szCs w:val="18"/>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6D0A6E6" w14:textId="77777777" w:rsidR="00F50E9D" w:rsidRPr="009476C7" w:rsidRDefault="00F50E9D" w:rsidP="005A5392">
            <w:pPr>
              <w:pStyle w:val="TAC"/>
              <w:rPr>
                <w:sz w:val="16"/>
                <w:szCs w:val="18"/>
                <w:lang w:eastAsia="zh-CN"/>
              </w:rPr>
            </w:pPr>
            <w:r w:rsidRPr="009476C7">
              <w:rPr>
                <w:sz w:val="16"/>
                <w:szCs w:val="18"/>
                <w:lang w:eastAsia="zh-CN"/>
              </w:rPr>
              <w:t>2</w:t>
            </w:r>
          </w:p>
        </w:tc>
      </w:tr>
      <w:tr w:rsidR="00F50E9D" w:rsidRPr="009476C7" w14:paraId="13ACDA86" w14:textId="77777777" w:rsidTr="00F50E9D">
        <w:trPr>
          <w:trHeight w:val="17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747F45" w14:textId="77777777" w:rsidR="00F50E9D" w:rsidRPr="009476C7" w:rsidRDefault="00F50E9D" w:rsidP="005A5392">
            <w:pPr>
              <w:pStyle w:val="TAC"/>
              <w:rPr>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454348F7"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1530FD6"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A9351FF"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0BD6186"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C53533B" w14:textId="77777777" w:rsidR="00F50E9D" w:rsidRPr="009476C7" w:rsidRDefault="00F50E9D" w:rsidP="005A5392">
            <w:pPr>
              <w:pStyle w:val="TAC"/>
              <w:rPr>
                <w:sz w:val="16"/>
                <w:szCs w:val="18"/>
                <w:lang w:eastAsia="zh-CN"/>
              </w:rPr>
            </w:pPr>
            <w:r w:rsidRPr="009476C7">
              <w:rPr>
                <w:sz w:val="16"/>
                <w:szCs w:val="18"/>
                <w:lang w:eastAsia="zh-CN"/>
              </w:rPr>
              <w:t>100%</w:t>
            </w:r>
          </w:p>
        </w:tc>
      </w:tr>
      <w:tr w:rsidR="00F50E9D" w:rsidRPr="009476C7" w14:paraId="72B1C8D7" w14:textId="77777777" w:rsidTr="00F50E9D">
        <w:trPr>
          <w:trHeight w:val="9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480338" w14:textId="77777777" w:rsidR="00F50E9D" w:rsidRPr="009476C7" w:rsidRDefault="00F50E9D" w:rsidP="005A5392">
            <w:pPr>
              <w:pStyle w:val="TAC"/>
              <w:rPr>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0AB0728F" w14:textId="77777777" w:rsidR="00F50E9D" w:rsidRPr="009476C7" w:rsidRDefault="00F50E9D" w:rsidP="005A5392">
            <w:pPr>
              <w:pStyle w:val="TAC"/>
              <w:rPr>
                <w:sz w:val="16"/>
                <w:szCs w:val="18"/>
                <w:lang w:eastAsia="zh-CN"/>
              </w:rPr>
            </w:pPr>
            <w:r w:rsidRPr="009476C7">
              <w:rPr>
                <w:sz w:val="16"/>
                <w:szCs w:val="18"/>
                <w:lang w:eastAsia="zh-CN"/>
              </w:rPr>
              <w:t>BO</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E278B0D" w14:textId="77777777" w:rsidR="00F50E9D" w:rsidRPr="009476C7" w:rsidRDefault="00F50E9D" w:rsidP="005A5392">
            <w:pPr>
              <w:pStyle w:val="TAC"/>
              <w:rPr>
                <w:sz w:val="16"/>
                <w:szCs w:val="18"/>
                <w:lang w:eastAsia="zh-CN"/>
              </w:rPr>
            </w:pPr>
            <w:r w:rsidRPr="009476C7">
              <w:rPr>
                <w:sz w:val="16"/>
                <w:szCs w:val="18"/>
                <w:lang w:eastAsia="zh-CN"/>
              </w:rPr>
              <w:t xml:space="preserve">30.253%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E0E46EB" w14:textId="77777777" w:rsidR="00F50E9D" w:rsidRPr="009476C7" w:rsidRDefault="00F50E9D" w:rsidP="005A5392">
            <w:pPr>
              <w:pStyle w:val="TAC"/>
              <w:rPr>
                <w:sz w:val="16"/>
                <w:szCs w:val="18"/>
                <w:lang w:eastAsia="zh-CN"/>
              </w:rPr>
            </w:pPr>
            <w:r w:rsidRPr="009476C7">
              <w:rPr>
                <w:sz w:val="16"/>
                <w:szCs w:val="18"/>
                <w:lang w:eastAsia="zh-CN"/>
              </w:rPr>
              <w:t xml:space="preserve">35.013%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C36D01" w14:textId="77777777" w:rsidR="00F50E9D" w:rsidRPr="009476C7" w:rsidRDefault="00F50E9D" w:rsidP="005A5392">
            <w:pPr>
              <w:pStyle w:val="TAC"/>
              <w:rPr>
                <w:sz w:val="16"/>
                <w:szCs w:val="18"/>
                <w:lang w:eastAsia="zh-CN"/>
              </w:rPr>
            </w:pPr>
            <w:r w:rsidRPr="009476C7">
              <w:rPr>
                <w:sz w:val="16"/>
                <w:szCs w:val="18"/>
                <w:lang w:eastAsia="zh-CN"/>
              </w:rPr>
              <w:t xml:space="preserve">31.050%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8398BB8" w14:textId="77777777" w:rsidR="00F50E9D" w:rsidRPr="009476C7" w:rsidRDefault="00F50E9D" w:rsidP="005A5392">
            <w:pPr>
              <w:pStyle w:val="TAC"/>
              <w:rPr>
                <w:sz w:val="16"/>
                <w:szCs w:val="18"/>
                <w:lang w:eastAsia="zh-CN"/>
              </w:rPr>
            </w:pPr>
            <w:r w:rsidRPr="009476C7">
              <w:rPr>
                <w:sz w:val="16"/>
                <w:szCs w:val="18"/>
                <w:lang w:eastAsia="zh-CN"/>
              </w:rPr>
              <w:t xml:space="preserve">28.234%  </w:t>
            </w:r>
          </w:p>
        </w:tc>
      </w:tr>
      <w:tr w:rsidR="00F50E9D" w:rsidRPr="009476C7" w14:paraId="47629361" w14:textId="77777777" w:rsidTr="00F50E9D">
        <w:trPr>
          <w:trHeight w:val="17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72C662" w14:textId="77777777" w:rsidR="00F50E9D" w:rsidRPr="009476C7" w:rsidRDefault="00F50E9D">
            <w:pPr>
              <w:spacing w:after="0"/>
              <w:rPr>
                <w:rFonts w:asciiTheme="minorHAnsi" w:eastAsiaTheme="minorEastAsia" w:hAnsiTheme="minorHAnsi" w:cstheme="minorHAnsi"/>
                <w:color w:val="000000"/>
                <w:sz w:val="18"/>
                <w:szCs w:val="18"/>
                <w:lang w:eastAsia="zh-CN"/>
              </w:rPr>
            </w:pP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hideMark/>
          </w:tcPr>
          <w:p w14:paraId="33317532" w14:textId="77777777" w:rsidR="00F50E9D" w:rsidRPr="009476C7" w:rsidRDefault="00F50E9D" w:rsidP="00CA2EF8">
            <w:pPr>
              <w:pStyle w:val="TAL"/>
              <w:rPr>
                <w:sz w:val="16"/>
              </w:rPr>
            </w:pPr>
            <w:r w:rsidRPr="009476C7">
              <w:rPr>
                <w:sz w:val="16"/>
              </w:rPr>
              <w:t>Additional report/notes:</w:t>
            </w:r>
          </w:p>
          <w:p w14:paraId="0B69BF9B" w14:textId="77777777" w:rsidR="00F50E9D" w:rsidRPr="009476C7" w:rsidRDefault="00F50E9D" w:rsidP="00CA2EF8">
            <w:pPr>
              <w:pStyle w:val="TAL"/>
              <w:rPr>
                <w:sz w:val="16"/>
              </w:rPr>
            </w:pPr>
            <w:r w:rsidRPr="009476C7">
              <w:rPr>
                <w:sz w:val="16"/>
              </w:rPr>
              <w:t>LBT procedure and parameters</w:t>
            </w:r>
          </w:p>
          <w:p w14:paraId="72E858E0" w14:textId="77777777" w:rsidR="00F50E9D" w:rsidRPr="009476C7" w:rsidRDefault="00F50E9D" w:rsidP="00CA2EF8">
            <w:pPr>
              <w:pStyle w:val="TAL"/>
              <w:rPr>
                <w:sz w:val="16"/>
              </w:rPr>
            </w:pPr>
            <w:r w:rsidRPr="009476C7">
              <w:rPr>
                <w:sz w:val="16"/>
              </w:rPr>
              <w:t>Refer to Section A.2 in R1-2009450. Subcarrier spacing is 960KHz;</w:t>
            </w:r>
          </w:p>
          <w:p w14:paraId="56A672B9" w14:textId="77777777" w:rsidR="00F50E9D" w:rsidRPr="009476C7" w:rsidRDefault="00F50E9D" w:rsidP="00CA2EF8">
            <w:pPr>
              <w:pStyle w:val="TAL"/>
              <w:rPr>
                <w:sz w:val="16"/>
              </w:rPr>
            </w:pPr>
            <w:r w:rsidRPr="009476C7">
              <w:rPr>
                <w:sz w:val="16"/>
              </w:rPr>
              <w:t>LBT procedure align with v2.1.20 of EN 302 567;</w:t>
            </w:r>
          </w:p>
          <w:p w14:paraId="4A8C0C08" w14:textId="77777777" w:rsidR="00F50E9D" w:rsidRPr="009476C7" w:rsidRDefault="00F50E9D" w:rsidP="00CA2EF8">
            <w:pPr>
              <w:pStyle w:val="TAL"/>
              <w:rPr>
                <w:sz w:val="16"/>
              </w:rPr>
            </w:pPr>
            <w:r w:rsidRPr="009476C7">
              <w:rPr>
                <w:sz w:val="16"/>
              </w:rPr>
              <w:t>CWmax=10;</w:t>
            </w:r>
          </w:p>
          <w:p w14:paraId="79B66D2A" w14:textId="77777777" w:rsidR="00F50E9D" w:rsidRPr="009476C7" w:rsidRDefault="00F50E9D" w:rsidP="00CA2EF8">
            <w:pPr>
              <w:pStyle w:val="TAL"/>
              <w:rPr>
                <w:sz w:val="16"/>
              </w:rPr>
            </w:pPr>
            <w:r w:rsidRPr="009476C7">
              <w:rPr>
                <w:sz w:val="16"/>
              </w:rPr>
              <w:t>any assumptions/parameters used not as in the agreed baseline</w:t>
            </w:r>
          </w:p>
          <w:p w14:paraId="6686D16D" w14:textId="77777777" w:rsidR="00F50E9D" w:rsidRPr="009476C7" w:rsidRDefault="00F50E9D" w:rsidP="00CA2EF8">
            <w:pPr>
              <w:pStyle w:val="TAL"/>
              <w:rPr>
                <w:sz w:val="16"/>
              </w:rPr>
            </w:pPr>
            <w:r w:rsidRPr="009476C7">
              <w:rPr>
                <w:sz w:val="16"/>
              </w:rPr>
              <w:t>3. Details of case: two operators; omni-directional LBT, directional LBT schemes; Indoor Scenario A</w:t>
            </w:r>
          </w:p>
          <w:p w14:paraId="5D1D3576" w14:textId="77777777" w:rsidR="00F50E9D" w:rsidRPr="009476C7" w:rsidRDefault="00F50E9D" w:rsidP="00CA2EF8">
            <w:pPr>
              <w:pStyle w:val="TAL"/>
              <w:rPr>
                <w:sz w:val="16"/>
              </w:rPr>
            </w:pPr>
            <w:r w:rsidRPr="009476C7">
              <w:rPr>
                <w:sz w:val="16"/>
              </w:rPr>
              <w:t>Case1</w:t>
            </w:r>
            <w:r w:rsidRPr="009476C7">
              <w:rPr>
                <w:rFonts w:ascii="Malgun Gothic" w:eastAsia="Malgun Gothic" w:hAnsi="Malgun Gothic" w:cs="Malgun Gothic"/>
                <w:sz w:val="16"/>
              </w:rPr>
              <w:t>：</w:t>
            </w:r>
            <w:r w:rsidRPr="009476C7">
              <w:rPr>
                <w:sz w:val="16"/>
              </w:rPr>
              <w:t>. two operators,Omni(Operator1) vs Omni(Operator2);</w:t>
            </w:r>
          </w:p>
          <w:p w14:paraId="4498DB2A" w14:textId="77777777" w:rsidR="00F50E9D" w:rsidRPr="009476C7" w:rsidRDefault="00F50E9D" w:rsidP="00CA2EF8">
            <w:pPr>
              <w:pStyle w:val="TAL"/>
              <w:rPr>
                <w:sz w:val="16"/>
              </w:rPr>
            </w:pPr>
            <w:r w:rsidRPr="009476C7">
              <w:rPr>
                <w:sz w:val="16"/>
              </w:rPr>
              <w:t>Case2</w:t>
            </w:r>
            <w:r w:rsidRPr="009476C7">
              <w:rPr>
                <w:rFonts w:ascii="Malgun Gothic" w:eastAsia="Malgun Gothic" w:hAnsi="Malgun Gothic" w:cs="Malgun Gothic"/>
                <w:sz w:val="16"/>
              </w:rPr>
              <w:t>：</w:t>
            </w:r>
            <w:r w:rsidRPr="009476C7">
              <w:rPr>
                <w:sz w:val="16"/>
              </w:rPr>
              <w:t>. two operators,Omni(Operator1) vs Directional(Operator2)</w:t>
            </w:r>
          </w:p>
          <w:p w14:paraId="371CB84B" w14:textId="77777777" w:rsidR="00F50E9D" w:rsidRPr="009476C7" w:rsidRDefault="00F50E9D" w:rsidP="00CA2EF8">
            <w:pPr>
              <w:pStyle w:val="TAL"/>
              <w:rPr>
                <w:sz w:val="16"/>
              </w:rPr>
            </w:pPr>
            <w:r w:rsidRPr="009476C7">
              <w:rPr>
                <w:sz w:val="16"/>
              </w:rPr>
              <w:t>4. Other metric(s) and definition if reported</w:t>
            </w:r>
          </w:p>
          <w:p w14:paraId="63D6ED82" w14:textId="77777777" w:rsidR="00F50E9D" w:rsidRPr="009476C7" w:rsidRDefault="00F50E9D" w:rsidP="00CA2EF8">
            <w:pPr>
              <w:pStyle w:val="TAL"/>
              <w:rPr>
                <w:sz w:val="16"/>
              </w:rPr>
            </w:pPr>
            <w:r w:rsidRPr="009476C7">
              <w:rPr>
                <w:sz w:val="16"/>
              </w:rPr>
              <w:t>5. Details of COT sharing if used in evaluation:DL Only,No COT sharing</w:t>
            </w:r>
          </w:p>
        </w:tc>
      </w:tr>
    </w:tbl>
    <w:p w14:paraId="2BBCD372" w14:textId="77777777" w:rsidR="00F50E9D" w:rsidRPr="009476C7" w:rsidRDefault="00F50E9D" w:rsidP="00F50E9D">
      <w:pPr>
        <w:jc w:val="center"/>
        <w:rPr>
          <w:rFonts w:asciiTheme="minorHAnsi" w:eastAsiaTheme="minorEastAsia" w:hAnsiTheme="minorHAnsi" w:cstheme="minorBidi"/>
          <w:sz w:val="22"/>
          <w:szCs w:val="22"/>
          <w:lang w:eastAsia="zh-CN"/>
        </w:rPr>
      </w:pPr>
    </w:p>
    <w:p w14:paraId="060882C7" w14:textId="77777777" w:rsidR="00F50E9D" w:rsidRPr="009476C7" w:rsidRDefault="00F50E9D" w:rsidP="00403B6C">
      <w:pPr>
        <w:pStyle w:val="TH"/>
      </w:pPr>
      <w:r w:rsidRPr="009476C7">
        <w:t>Table B.2.2.5-2. performance of different LBT mode of various traffic load with CCA=-62dBm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rsidRPr="009476C7" w14:paraId="17705C70" w14:textId="77777777" w:rsidTr="00F50E9D">
        <w:trPr>
          <w:trHeight w:val="176"/>
          <w:jc w:val="center"/>
        </w:trPr>
        <w:tc>
          <w:tcPr>
            <w:tcW w:w="0" w:type="auto"/>
            <w:tcBorders>
              <w:top w:val="single" w:sz="4" w:space="0" w:color="auto"/>
              <w:left w:val="single" w:sz="4" w:space="0" w:color="auto"/>
              <w:bottom w:val="single" w:sz="4" w:space="0" w:color="auto"/>
              <w:right w:val="single" w:sz="4" w:space="0" w:color="auto"/>
            </w:tcBorders>
            <w:hideMark/>
          </w:tcPr>
          <w:p w14:paraId="0F8DAEEA" w14:textId="77777777" w:rsidR="00F50E9D" w:rsidRPr="009476C7" w:rsidRDefault="00F50E9D" w:rsidP="005A5392">
            <w:pPr>
              <w:pStyle w:val="TAC"/>
              <w:rPr>
                <w:sz w:val="16"/>
                <w:szCs w:val="18"/>
                <w:lang w:eastAsia="zh-CN"/>
              </w:rPr>
            </w:pPr>
            <w:r w:rsidRPr="009476C7">
              <w:rPr>
                <w:sz w:val="16"/>
                <w:szCs w:val="18"/>
                <w:lang w:eastAsia="zh-CN"/>
              </w:rPr>
              <w:t>Tdoc /</w:t>
            </w:r>
          </w:p>
          <w:p w14:paraId="497BF756"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0" w:type="auto"/>
            <w:gridSpan w:val="2"/>
            <w:tcBorders>
              <w:top w:val="single" w:sz="4" w:space="0" w:color="auto"/>
              <w:left w:val="single" w:sz="4" w:space="0" w:color="auto"/>
              <w:bottom w:val="single" w:sz="4" w:space="0" w:color="auto"/>
              <w:right w:val="single" w:sz="4" w:space="0" w:color="auto"/>
            </w:tcBorders>
            <w:hideMark/>
          </w:tcPr>
          <w:p w14:paraId="33CC7E27" w14:textId="77777777" w:rsidR="00F50E9D" w:rsidRPr="009476C7" w:rsidRDefault="00F50E9D" w:rsidP="005A5392">
            <w:pPr>
              <w:pStyle w:val="TAC"/>
              <w:rPr>
                <w:sz w:val="16"/>
                <w:szCs w:val="18"/>
                <w:lang w:eastAsia="zh-CN"/>
              </w:rPr>
            </w:pPr>
            <w:r w:rsidRPr="009476C7">
              <w:rPr>
                <w:sz w:val="16"/>
                <w:szCs w:val="18"/>
                <w:lang w:eastAsia="zh-CN"/>
              </w:rPr>
              <w:t>LBT mode</w:t>
            </w:r>
          </w:p>
        </w:tc>
        <w:tc>
          <w:tcPr>
            <w:tcW w:w="0" w:type="auto"/>
            <w:gridSpan w:val="3"/>
            <w:tcBorders>
              <w:top w:val="single" w:sz="4" w:space="0" w:color="auto"/>
              <w:left w:val="single" w:sz="4" w:space="0" w:color="auto"/>
              <w:bottom w:val="single" w:sz="4" w:space="0" w:color="auto"/>
              <w:right w:val="single" w:sz="4" w:space="0" w:color="auto"/>
            </w:tcBorders>
            <w:hideMark/>
          </w:tcPr>
          <w:p w14:paraId="471064D3" w14:textId="77777777" w:rsidR="00F50E9D" w:rsidRPr="009476C7" w:rsidRDefault="00F50E9D" w:rsidP="005A5392">
            <w:pPr>
              <w:pStyle w:val="TAC"/>
              <w:rPr>
                <w:sz w:val="16"/>
                <w:szCs w:val="18"/>
                <w:lang w:eastAsia="zh-CN"/>
              </w:rPr>
            </w:pPr>
            <w:r w:rsidRPr="009476C7">
              <w:rPr>
                <w:sz w:val="16"/>
                <w:szCs w:val="18"/>
                <w:lang w:eastAsia="zh-CN"/>
              </w:rPr>
              <w:t>omni</w:t>
            </w:r>
          </w:p>
        </w:tc>
        <w:tc>
          <w:tcPr>
            <w:tcW w:w="0" w:type="auto"/>
            <w:gridSpan w:val="3"/>
            <w:tcBorders>
              <w:top w:val="single" w:sz="4" w:space="0" w:color="auto"/>
              <w:left w:val="single" w:sz="4" w:space="0" w:color="auto"/>
              <w:bottom w:val="single" w:sz="4" w:space="0" w:color="auto"/>
              <w:right w:val="single" w:sz="4" w:space="0" w:color="auto"/>
            </w:tcBorders>
            <w:hideMark/>
          </w:tcPr>
          <w:p w14:paraId="5AF8D781" w14:textId="77777777" w:rsidR="00F50E9D" w:rsidRPr="009476C7" w:rsidRDefault="00F50E9D" w:rsidP="005A5392">
            <w:pPr>
              <w:pStyle w:val="TAC"/>
              <w:rPr>
                <w:sz w:val="16"/>
                <w:szCs w:val="18"/>
                <w:lang w:eastAsia="zh-CN"/>
              </w:rPr>
            </w:pPr>
            <w:r w:rsidRPr="009476C7">
              <w:rPr>
                <w:sz w:val="16"/>
                <w:szCs w:val="18"/>
                <w:lang w:eastAsia="zh-CN"/>
              </w:rPr>
              <w:t xml:space="preserve"> directional</w:t>
            </w:r>
          </w:p>
        </w:tc>
      </w:tr>
      <w:tr w:rsidR="00F50E9D" w:rsidRPr="009476C7" w14:paraId="53E47CDA" w14:textId="77777777" w:rsidTr="00F50E9D">
        <w:trPr>
          <w:trHeight w:val="176"/>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C96EFBB" w14:textId="77777777" w:rsidR="00F50E9D" w:rsidRPr="009476C7" w:rsidRDefault="00F50E9D" w:rsidP="005A5392">
            <w:pPr>
              <w:pStyle w:val="TAC"/>
              <w:rPr>
                <w:sz w:val="16"/>
                <w:szCs w:val="18"/>
                <w:lang w:eastAsia="zh-CN"/>
              </w:rPr>
            </w:pPr>
            <w:r w:rsidRPr="009476C7">
              <w:rPr>
                <w:sz w:val="16"/>
                <w:szCs w:val="18"/>
                <w:lang w:eastAsia="zh-CN"/>
              </w:rPr>
              <w:t>R1-2009450/ Source 5</w:t>
            </w:r>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5577B7DE" w14:textId="77777777" w:rsidR="00F50E9D" w:rsidRPr="009476C7" w:rsidRDefault="00F50E9D" w:rsidP="005A5392">
            <w:pPr>
              <w:pStyle w:val="TAC"/>
              <w:rPr>
                <w:sz w:val="16"/>
                <w:szCs w:val="18"/>
                <w:lang w:eastAsia="zh-CN"/>
              </w:rPr>
            </w:pPr>
            <w:r w:rsidRPr="009476C7">
              <w:rPr>
                <w:sz w:val="16"/>
                <w:szCs w:val="18"/>
                <w:lang w:eastAsia="zh-CN"/>
              </w:rPr>
              <w:t>Traffic load</w:t>
            </w:r>
          </w:p>
          <w:p w14:paraId="6CD59ECE"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0" w:type="auto"/>
            <w:tcBorders>
              <w:top w:val="single" w:sz="4" w:space="0" w:color="auto"/>
              <w:left w:val="single" w:sz="4" w:space="0" w:color="auto"/>
              <w:bottom w:val="single" w:sz="4" w:space="0" w:color="auto"/>
              <w:right w:val="single" w:sz="4" w:space="0" w:color="auto"/>
            </w:tcBorders>
            <w:hideMark/>
          </w:tcPr>
          <w:p w14:paraId="5A3A38E6" w14:textId="77777777" w:rsidR="00F50E9D" w:rsidRPr="009476C7" w:rsidRDefault="00F50E9D" w:rsidP="005A5392">
            <w:pPr>
              <w:pStyle w:val="TAC"/>
              <w:rPr>
                <w:sz w:val="16"/>
                <w:szCs w:val="18"/>
                <w:lang w:eastAsia="zh-CN"/>
              </w:rPr>
            </w:pPr>
            <w:r w:rsidRPr="009476C7">
              <w:rPr>
                <w:sz w:val="16"/>
                <w:szCs w:val="18"/>
                <w:lang w:eastAsia="zh-CN"/>
              </w:rPr>
              <w:t>Low load</w:t>
            </w:r>
          </w:p>
          <w:p w14:paraId="06A5B756"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0" w:type="auto"/>
            <w:tcBorders>
              <w:top w:val="single" w:sz="4" w:space="0" w:color="auto"/>
              <w:left w:val="single" w:sz="4" w:space="0" w:color="auto"/>
              <w:bottom w:val="single" w:sz="4" w:space="0" w:color="auto"/>
              <w:right w:val="single" w:sz="4" w:space="0" w:color="auto"/>
            </w:tcBorders>
            <w:hideMark/>
          </w:tcPr>
          <w:p w14:paraId="1E770150" w14:textId="77777777" w:rsidR="00F50E9D" w:rsidRPr="009476C7" w:rsidRDefault="00F50E9D" w:rsidP="005A5392">
            <w:pPr>
              <w:pStyle w:val="TAC"/>
              <w:rPr>
                <w:sz w:val="16"/>
                <w:szCs w:val="18"/>
                <w:lang w:eastAsia="zh-CN"/>
              </w:rPr>
            </w:pPr>
            <w:r w:rsidRPr="009476C7">
              <w:rPr>
                <w:sz w:val="16"/>
                <w:szCs w:val="18"/>
                <w:lang w:eastAsia="zh-CN"/>
              </w:rPr>
              <w:t>Medium load</w:t>
            </w:r>
          </w:p>
          <w:p w14:paraId="567A0DD6"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2371B84A" w14:textId="77777777" w:rsidR="00F50E9D" w:rsidRPr="009476C7" w:rsidRDefault="00F50E9D" w:rsidP="005A5392">
            <w:pPr>
              <w:pStyle w:val="TAC"/>
              <w:rPr>
                <w:sz w:val="16"/>
                <w:szCs w:val="18"/>
                <w:lang w:eastAsia="zh-CN"/>
              </w:rPr>
            </w:pPr>
            <w:r w:rsidRPr="009476C7">
              <w:rPr>
                <w:sz w:val="16"/>
                <w:szCs w:val="18"/>
                <w:lang w:eastAsia="zh-CN"/>
              </w:rPr>
              <w:t>High load</w:t>
            </w:r>
          </w:p>
          <w:p w14:paraId="5CB7B7C9"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0" w:type="auto"/>
            <w:tcBorders>
              <w:top w:val="single" w:sz="4" w:space="0" w:color="auto"/>
              <w:left w:val="single" w:sz="4" w:space="0" w:color="auto"/>
              <w:bottom w:val="single" w:sz="4" w:space="0" w:color="auto"/>
              <w:right w:val="single" w:sz="4" w:space="0" w:color="auto"/>
            </w:tcBorders>
            <w:hideMark/>
          </w:tcPr>
          <w:p w14:paraId="0F12901C" w14:textId="77777777" w:rsidR="00F50E9D" w:rsidRPr="009476C7" w:rsidRDefault="00F50E9D" w:rsidP="005A5392">
            <w:pPr>
              <w:pStyle w:val="TAC"/>
              <w:rPr>
                <w:sz w:val="16"/>
                <w:szCs w:val="18"/>
                <w:lang w:eastAsia="zh-CN"/>
              </w:rPr>
            </w:pPr>
            <w:r w:rsidRPr="009476C7">
              <w:rPr>
                <w:sz w:val="16"/>
                <w:szCs w:val="18"/>
                <w:lang w:eastAsia="zh-CN"/>
              </w:rPr>
              <w:t>Low load</w:t>
            </w:r>
          </w:p>
          <w:p w14:paraId="562F3FD6"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0" w:type="auto"/>
            <w:tcBorders>
              <w:top w:val="single" w:sz="4" w:space="0" w:color="auto"/>
              <w:left w:val="single" w:sz="4" w:space="0" w:color="auto"/>
              <w:bottom w:val="single" w:sz="4" w:space="0" w:color="auto"/>
              <w:right w:val="single" w:sz="4" w:space="0" w:color="auto"/>
            </w:tcBorders>
            <w:hideMark/>
          </w:tcPr>
          <w:p w14:paraId="6DB0E163" w14:textId="77777777" w:rsidR="00F50E9D" w:rsidRPr="009476C7" w:rsidRDefault="00F50E9D" w:rsidP="005A5392">
            <w:pPr>
              <w:pStyle w:val="TAC"/>
              <w:rPr>
                <w:sz w:val="16"/>
                <w:szCs w:val="18"/>
                <w:lang w:eastAsia="zh-CN"/>
              </w:rPr>
            </w:pPr>
            <w:r w:rsidRPr="009476C7">
              <w:rPr>
                <w:sz w:val="16"/>
                <w:szCs w:val="18"/>
                <w:lang w:eastAsia="zh-CN"/>
              </w:rPr>
              <w:t>Medium load</w:t>
            </w:r>
          </w:p>
          <w:p w14:paraId="35C37B57"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275F937F" w14:textId="77777777" w:rsidR="00F50E9D" w:rsidRPr="009476C7" w:rsidRDefault="00F50E9D" w:rsidP="005A5392">
            <w:pPr>
              <w:pStyle w:val="TAC"/>
              <w:rPr>
                <w:sz w:val="16"/>
                <w:szCs w:val="18"/>
                <w:lang w:eastAsia="zh-CN"/>
              </w:rPr>
            </w:pPr>
            <w:r w:rsidRPr="009476C7">
              <w:rPr>
                <w:sz w:val="16"/>
                <w:szCs w:val="18"/>
                <w:lang w:eastAsia="zh-CN"/>
              </w:rPr>
              <w:t>High load</w:t>
            </w:r>
          </w:p>
          <w:p w14:paraId="18AA2F47"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46F84695"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968AA9"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D5282EF"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0" w:type="auto"/>
            <w:tcBorders>
              <w:top w:val="single" w:sz="4" w:space="0" w:color="auto"/>
              <w:left w:val="single" w:sz="4" w:space="0" w:color="auto"/>
              <w:bottom w:val="single" w:sz="4" w:space="0" w:color="auto"/>
              <w:right w:val="single" w:sz="4" w:space="0" w:color="auto"/>
            </w:tcBorders>
            <w:hideMark/>
          </w:tcPr>
          <w:p w14:paraId="7175E94E"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53845769" w14:textId="77777777" w:rsidR="00F50E9D" w:rsidRPr="009476C7" w:rsidRDefault="00F50E9D" w:rsidP="005A5392">
            <w:pPr>
              <w:pStyle w:val="TAC"/>
              <w:rPr>
                <w:sz w:val="16"/>
                <w:szCs w:val="18"/>
                <w:lang w:eastAsia="zh-CN"/>
              </w:rPr>
            </w:pPr>
            <w:r w:rsidRPr="009476C7">
              <w:rPr>
                <w:sz w:val="16"/>
                <w:szCs w:val="18"/>
                <w:lang w:eastAsia="zh-CN"/>
              </w:rPr>
              <w:t xml:space="preserve">3546.6826  </w:t>
            </w:r>
          </w:p>
        </w:tc>
        <w:tc>
          <w:tcPr>
            <w:tcW w:w="0" w:type="auto"/>
            <w:tcBorders>
              <w:top w:val="single" w:sz="4" w:space="0" w:color="auto"/>
              <w:left w:val="single" w:sz="4" w:space="0" w:color="auto"/>
              <w:bottom w:val="single" w:sz="4" w:space="0" w:color="auto"/>
              <w:right w:val="single" w:sz="4" w:space="0" w:color="auto"/>
            </w:tcBorders>
            <w:vAlign w:val="center"/>
            <w:hideMark/>
          </w:tcPr>
          <w:p w14:paraId="171A3D93" w14:textId="77777777" w:rsidR="00F50E9D" w:rsidRPr="009476C7" w:rsidRDefault="00F50E9D" w:rsidP="005A5392">
            <w:pPr>
              <w:pStyle w:val="TAC"/>
              <w:rPr>
                <w:sz w:val="16"/>
                <w:szCs w:val="18"/>
                <w:lang w:eastAsia="zh-CN"/>
              </w:rPr>
            </w:pPr>
            <w:r w:rsidRPr="009476C7">
              <w:rPr>
                <w:sz w:val="16"/>
                <w:szCs w:val="18"/>
                <w:lang w:eastAsia="zh-CN"/>
              </w:rPr>
              <w:t>3033.7112</w:t>
            </w:r>
          </w:p>
        </w:tc>
        <w:tc>
          <w:tcPr>
            <w:tcW w:w="0" w:type="auto"/>
            <w:tcBorders>
              <w:top w:val="single" w:sz="4" w:space="0" w:color="auto"/>
              <w:left w:val="single" w:sz="4" w:space="0" w:color="auto"/>
              <w:bottom w:val="single" w:sz="4" w:space="0" w:color="auto"/>
              <w:right w:val="single" w:sz="4" w:space="0" w:color="auto"/>
            </w:tcBorders>
            <w:vAlign w:val="center"/>
            <w:hideMark/>
          </w:tcPr>
          <w:p w14:paraId="64B8EF7D" w14:textId="77777777" w:rsidR="00F50E9D" w:rsidRPr="009476C7" w:rsidRDefault="00F50E9D" w:rsidP="005A5392">
            <w:pPr>
              <w:pStyle w:val="TAC"/>
              <w:rPr>
                <w:sz w:val="16"/>
                <w:szCs w:val="18"/>
                <w:lang w:eastAsia="zh-CN"/>
              </w:rPr>
            </w:pPr>
            <w:r w:rsidRPr="009476C7">
              <w:rPr>
                <w:sz w:val="16"/>
                <w:szCs w:val="18"/>
                <w:lang w:eastAsia="zh-CN"/>
              </w:rPr>
              <w:t>975.4548</w:t>
            </w:r>
          </w:p>
        </w:tc>
        <w:tc>
          <w:tcPr>
            <w:tcW w:w="0" w:type="auto"/>
            <w:tcBorders>
              <w:top w:val="single" w:sz="4" w:space="0" w:color="auto"/>
              <w:left w:val="single" w:sz="4" w:space="0" w:color="auto"/>
              <w:bottom w:val="single" w:sz="4" w:space="0" w:color="auto"/>
              <w:right w:val="single" w:sz="4" w:space="0" w:color="auto"/>
            </w:tcBorders>
            <w:vAlign w:val="center"/>
            <w:hideMark/>
          </w:tcPr>
          <w:p w14:paraId="25C88C5E" w14:textId="77777777" w:rsidR="00F50E9D" w:rsidRPr="009476C7" w:rsidRDefault="00F50E9D" w:rsidP="005A5392">
            <w:pPr>
              <w:pStyle w:val="TAC"/>
              <w:rPr>
                <w:sz w:val="16"/>
                <w:szCs w:val="18"/>
                <w:lang w:eastAsia="zh-CN"/>
              </w:rPr>
            </w:pPr>
            <w:r w:rsidRPr="009476C7">
              <w:rPr>
                <w:sz w:val="16"/>
                <w:szCs w:val="18"/>
                <w:lang w:eastAsia="zh-CN"/>
              </w:rPr>
              <w:t>3547.0242</w:t>
            </w:r>
          </w:p>
        </w:tc>
        <w:tc>
          <w:tcPr>
            <w:tcW w:w="0" w:type="auto"/>
            <w:tcBorders>
              <w:top w:val="single" w:sz="4" w:space="0" w:color="auto"/>
              <w:left w:val="single" w:sz="4" w:space="0" w:color="auto"/>
              <w:bottom w:val="single" w:sz="4" w:space="0" w:color="auto"/>
              <w:right w:val="single" w:sz="4" w:space="0" w:color="auto"/>
            </w:tcBorders>
            <w:vAlign w:val="center"/>
            <w:hideMark/>
          </w:tcPr>
          <w:p w14:paraId="19BDB297" w14:textId="77777777" w:rsidR="00F50E9D" w:rsidRPr="009476C7" w:rsidRDefault="00F50E9D" w:rsidP="005A5392">
            <w:pPr>
              <w:pStyle w:val="TAC"/>
              <w:rPr>
                <w:sz w:val="16"/>
                <w:szCs w:val="18"/>
                <w:lang w:eastAsia="zh-CN"/>
              </w:rPr>
            </w:pPr>
            <w:r w:rsidRPr="009476C7">
              <w:rPr>
                <w:sz w:val="16"/>
                <w:szCs w:val="18"/>
                <w:lang w:eastAsia="zh-CN"/>
              </w:rPr>
              <w:t>3110.3704</w:t>
            </w:r>
          </w:p>
        </w:tc>
        <w:tc>
          <w:tcPr>
            <w:tcW w:w="0" w:type="auto"/>
            <w:tcBorders>
              <w:top w:val="single" w:sz="4" w:space="0" w:color="auto"/>
              <w:left w:val="single" w:sz="4" w:space="0" w:color="auto"/>
              <w:bottom w:val="single" w:sz="4" w:space="0" w:color="auto"/>
              <w:right w:val="single" w:sz="4" w:space="0" w:color="auto"/>
            </w:tcBorders>
            <w:vAlign w:val="center"/>
            <w:hideMark/>
          </w:tcPr>
          <w:p w14:paraId="1D79066D" w14:textId="77777777" w:rsidR="00F50E9D" w:rsidRPr="009476C7" w:rsidRDefault="00F50E9D" w:rsidP="005A5392">
            <w:pPr>
              <w:pStyle w:val="TAC"/>
              <w:rPr>
                <w:sz w:val="16"/>
                <w:szCs w:val="18"/>
                <w:lang w:eastAsia="zh-CN"/>
              </w:rPr>
            </w:pPr>
            <w:r w:rsidRPr="009476C7">
              <w:rPr>
                <w:sz w:val="16"/>
                <w:szCs w:val="18"/>
                <w:lang w:eastAsia="zh-CN"/>
              </w:rPr>
              <w:t>1207.0940</w:t>
            </w:r>
          </w:p>
        </w:tc>
      </w:tr>
      <w:tr w:rsidR="00F50E9D" w:rsidRPr="009476C7" w14:paraId="74692592"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B8AACE"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7D7128"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76B00F2"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7F100FAA" w14:textId="77777777" w:rsidR="00F50E9D" w:rsidRPr="009476C7" w:rsidRDefault="00F50E9D" w:rsidP="005A5392">
            <w:pPr>
              <w:pStyle w:val="TAC"/>
              <w:rPr>
                <w:sz w:val="16"/>
                <w:szCs w:val="18"/>
                <w:lang w:eastAsia="zh-CN"/>
              </w:rPr>
            </w:pPr>
            <w:r w:rsidRPr="009476C7">
              <w:rPr>
                <w:sz w:val="16"/>
                <w:szCs w:val="18"/>
                <w:lang w:eastAsia="zh-CN"/>
              </w:rPr>
              <w:t>11305.6396</w:t>
            </w:r>
          </w:p>
        </w:tc>
        <w:tc>
          <w:tcPr>
            <w:tcW w:w="0" w:type="auto"/>
            <w:tcBorders>
              <w:top w:val="single" w:sz="4" w:space="0" w:color="auto"/>
              <w:left w:val="single" w:sz="4" w:space="0" w:color="auto"/>
              <w:bottom w:val="single" w:sz="4" w:space="0" w:color="auto"/>
              <w:right w:val="single" w:sz="4" w:space="0" w:color="auto"/>
            </w:tcBorders>
            <w:vAlign w:val="center"/>
            <w:hideMark/>
          </w:tcPr>
          <w:p w14:paraId="2635DF1A" w14:textId="77777777" w:rsidR="00F50E9D" w:rsidRPr="009476C7" w:rsidRDefault="00F50E9D" w:rsidP="005A5392">
            <w:pPr>
              <w:pStyle w:val="TAC"/>
              <w:rPr>
                <w:sz w:val="16"/>
                <w:szCs w:val="18"/>
                <w:lang w:eastAsia="zh-CN"/>
              </w:rPr>
            </w:pPr>
            <w:r w:rsidRPr="009476C7">
              <w:rPr>
                <w:sz w:val="16"/>
                <w:szCs w:val="18"/>
                <w:lang w:eastAsia="zh-CN"/>
              </w:rPr>
              <w:t>10783.6074</w:t>
            </w:r>
          </w:p>
        </w:tc>
        <w:tc>
          <w:tcPr>
            <w:tcW w:w="0" w:type="auto"/>
            <w:tcBorders>
              <w:top w:val="single" w:sz="4" w:space="0" w:color="auto"/>
              <w:left w:val="single" w:sz="4" w:space="0" w:color="auto"/>
              <w:bottom w:val="single" w:sz="4" w:space="0" w:color="auto"/>
              <w:right w:val="single" w:sz="4" w:space="0" w:color="auto"/>
            </w:tcBorders>
            <w:vAlign w:val="center"/>
            <w:hideMark/>
          </w:tcPr>
          <w:p w14:paraId="7BBCA31C" w14:textId="77777777" w:rsidR="00F50E9D" w:rsidRPr="009476C7" w:rsidRDefault="00F50E9D" w:rsidP="005A5392">
            <w:pPr>
              <w:pStyle w:val="TAC"/>
              <w:rPr>
                <w:sz w:val="16"/>
                <w:szCs w:val="18"/>
                <w:lang w:eastAsia="zh-CN"/>
              </w:rPr>
            </w:pPr>
            <w:r w:rsidRPr="009476C7">
              <w:rPr>
                <w:sz w:val="16"/>
                <w:szCs w:val="18"/>
                <w:lang w:eastAsia="zh-CN"/>
              </w:rPr>
              <w:t xml:space="preserve">7088.4458 </w:t>
            </w:r>
          </w:p>
        </w:tc>
        <w:tc>
          <w:tcPr>
            <w:tcW w:w="0" w:type="auto"/>
            <w:tcBorders>
              <w:top w:val="single" w:sz="4" w:space="0" w:color="auto"/>
              <w:left w:val="single" w:sz="4" w:space="0" w:color="auto"/>
              <w:bottom w:val="single" w:sz="4" w:space="0" w:color="auto"/>
              <w:right w:val="single" w:sz="4" w:space="0" w:color="auto"/>
            </w:tcBorders>
            <w:vAlign w:val="center"/>
            <w:hideMark/>
          </w:tcPr>
          <w:p w14:paraId="0ECA71FF" w14:textId="77777777" w:rsidR="00F50E9D" w:rsidRPr="009476C7" w:rsidRDefault="00F50E9D" w:rsidP="005A5392">
            <w:pPr>
              <w:pStyle w:val="TAC"/>
              <w:rPr>
                <w:sz w:val="16"/>
                <w:szCs w:val="18"/>
                <w:lang w:eastAsia="zh-CN"/>
              </w:rPr>
            </w:pPr>
            <w:r w:rsidRPr="009476C7">
              <w:rPr>
                <w:sz w:val="16"/>
                <w:szCs w:val="18"/>
                <w:lang w:eastAsia="zh-CN"/>
              </w:rPr>
              <w:t>11371.8018</w:t>
            </w:r>
          </w:p>
        </w:tc>
        <w:tc>
          <w:tcPr>
            <w:tcW w:w="0" w:type="auto"/>
            <w:tcBorders>
              <w:top w:val="single" w:sz="4" w:space="0" w:color="auto"/>
              <w:left w:val="single" w:sz="4" w:space="0" w:color="auto"/>
              <w:bottom w:val="single" w:sz="4" w:space="0" w:color="auto"/>
              <w:right w:val="single" w:sz="4" w:space="0" w:color="auto"/>
            </w:tcBorders>
            <w:vAlign w:val="center"/>
            <w:hideMark/>
          </w:tcPr>
          <w:p w14:paraId="0783EAD4" w14:textId="77777777" w:rsidR="00F50E9D" w:rsidRPr="009476C7" w:rsidRDefault="00F50E9D" w:rsidP="005A5392">
            <w:pPr>
              <w:pStyle w:val="TAC"/>
              <w:rPr>
                <w:sz w:val="16"/>
                <w:szCs w:val="18"/>
                <w:lang w:eastAsia="zh-CN"/>
              </w:rPr>
            </w:pPr>
            <w:r w:rsidRPr="009476C7">
              <w:rPr>
                <w:sz w:val="16"/>
                <w:szCs w:val="18"/>
                <w:lang w:eastAsia="zh-CN"/>
              </w:rPr>
              <w:t>10765.0527</w:t>
            </w:r>
          </w:p>
        </w:tc>
        <w:tc>
          <w:tcPr>
            <w:tcW w:w="0" w:type="auto"/>
            <w:tcBorders>
              <w:top w:val="single" w:sz="4" w:space="0" w:color="auto"/>
              <w:left w:val="single" w:sz="4" w:space="0" w:color="auto"/>
              <w:bottom w:val="single" w:sz="4" w:space="0" w:color="auto"/>
              <w:right w:val="single" w:sz="4" w:space="0" w:color="auto"/>
            </w:tcBorders>
            <w:vAlign w:val="center"/>
            <w:hideMark/>
          </w:tcPr>
          <w:p w14:paraId="6AD47A6A" w14:textId="77777777" w:rsidR="00F50E9D" w:rsidRPr="009476C7" w:rsidRDefault="00F50E9D" w:rsidP="005A5392">
            <w:pPr>
              <w:pStyle w:val="TAC"/>
              <w:rPr>
                <w:sz w:val="16"/>
                <w:szCs w:val="18"/>
                <w:lang w:eastAsia="zh-CN"/>
              </w:rPr>
            </w:pPr>
            <w:r w:rsidRPr="009476C7">
              <w:rPr>
                <w:sz w:val="16"/>
                <w:szCs w:val="18"/>
                <w:lang w:eastAsia="zh-CN"/>
              </w:rPr>
              <w:t>8245.8027</w:t>
            </w:r>
          </w:p>
        </w:tc>
      </w:tr>
      <w:tr w:rsidR="00F50E9D" w:rsidRPr="009476C7" w14:paraId="3BFDFA26"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D355FE"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969FCE"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B7D73F6"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36D6664E" w14:textId="77777777" w:rsidR="00F50E9D" w:rsidRPr="009476C7" w:rsidRDefault="00F50E9D" w:rsidP="005A5392">
            <w:pPr>
              <w:pStyle w:val="TAC"/>
              <w:rPr>
                <w:sz w:val="16"/>
                <w:szCs w:val="18"/>
                <w:lang w:eastAsia="zh-CN"/>
              </w:rPr>
            </w:pPr>
            <w:r w:rsidRPr="009476C7">
              <w:rPr>
                <w:sz w:val="16"/>
                <w:szCs w:val="18"/>
                <w:lang w:eastAsia="zh-CN"/>
              </w:rPr>
              <w:t>18089.7539</w:t>
            </w:r>
          </w:p>
        </w:tc>
        <w:tc>
          <w:tcPr>
            <w:tcW w:w="0" w:type="auto"/>
            <w:tcBorders>
              <w:top w:val="single" w:sz="4" w:space="0" w:color="auto"/>
              <w:left w:val="single" w:sz="4" w:space="0" w:color="auto"/>
              <w:bottom w:val="single" w:sz="4" w:space="0" w:color="auto"/>
              <w:right w:val="single" w:sz="4" w:space="0" w:color="auto"/>
            </w:tcBorders>
            <w:vAlign w:val="center"/>
            <w:hideMark/>
          </w:tcPr>
          <w:p w14:paraId="5A1F922E" w14:textId="77777777" w:rsidR="00F50E9D" w:rsidRPr="009476C7" w:rsidRDefault="00F50E9D" w:rsidP="005A5392">
            <w:pPr>
              <w:pStyle w:val="TAC"/>
              <w:rPr>
                <w:sz w:val="16"/>
                <w:szCs w:val="18"/>
                <w:lang w:eastAsia="zh-CN"/>
              </w:rPr>
            </w:pPr>
            <w:r w:rsidRPr="009476C7">
              <w:rPr>
                <w:sz w:val="16"/>
                <w:szCs w:val="18"/>
                <w:lang w:eastAsia="zh-CN"/>
              </w:rPr>
              <w:t>18282.6270</w:t>
            </w:r>
          </w:p>
        </w:tc>
        <w:tc>
          <w:tcPr>
            <w:tcW w:w="0" w:type="auto"/>
            <w:tcBorders>
              <w:top w:val="single" w:sz="4" w:space="0" w:color="auto"/>
              <w:left w:val="single" w:sz="4" w:space="0" w:color="auto"/>
              <w:bottom w:val="single" w:sz="4" w:space="0" w:color="auto"/>
              <w:right w:val="single" w:sz="4" w:space="0" w:color="auto"/>
            </w:tcBorders>
            <w:vAlign w:val="center"/>
            <w:hideMark/>
          </w:tcPr>
          <w:p w14:paraId="0837D25F" w14:textId="77777777" w:rsidR="00F50E9D" w:rsidRPr="009476C7" w:rsidRDefault="00F50E9D" w:rsidP="005A5392">
            <w:pPr>
              <w:pStyle w:val="TAC"/>
              <w:rPr>
                <w:sz w:val="16"/>
                <w:szCs w:val="18"/>
                <w:lang w:eastAsia="zh-CN"/>
              </w:rPr>
            </w:pPr>
            <w:r w:rsidRPr="009476C7">
              <w:rPr>
                <w:sz w:val="16"/>
                <w:szCs w:val="18"/>
                <w:lang w:eastAsia="zh-CN"/>
              </w:rPr>
              <w:t xml:space="preserve">15489.9375 </w:t>
            </w:r>
          </w:p>
        </w:tc>
        <w:tc>
          <w:tcPr>
            <w:tcW w:w="0" w:type="auto"/>
            <w:tcBorders>
              <w:top w:val="single" w:sz="4" w:space="0" w:color="auto"/>
              <w:left w:val="single" w:sz="4" w:space="0" w:color="auto"/>
              <w:bottom w:val="single" w:sz="4" w:space="0" w:color="auto"/>
              <w:right w:val="single" w:sz="4" w:space="0" w:color="auto"/>
            </w:tcBorders>
            <w:vAlign w:val="center"/>
            <w:hideMark/>
          </w:tcPr>
          <w:p w14:paraId="608E29F3" w14:textId="77777777" w:rsidR="00F50E9D" w:rsidRPr="009476C7" w:rsidRDefault="00F50E9D" w:rsidP="005A5392">
            <w:pPr>
              <w:pStyle w:val="TAC"/>
              <w:rPr>
                <w:sz w:val="16"/>
                <w:szCs w:val="18"/>
                <w:lang w:eastAsia="zh-CN"/>
              </w:rPr>
            </w:pPr>
            <w:r w:rsidRPr="009476C7">
              <w:rPr>
                <w:sz w:val="16"/>
                <w:szCs w:val="18"/>
                <w:lang w:eastAsia="zh-CN"/>
              </w:rPr>
              <w:t>18654.7754</w:t>
            </w:r>
          </w:p>
        </w:tc>
        <w:tc>
          <w:tcPr>
            <w:tcW w:w="0" w:type="auto"/>
            <w:tcBorders>
              <w:top w:val="single" w:sz="4" w:space="0" w:color="auto"/>
              <w:left w:val="single" w:sz="4" w:space="0" w:color="auto"/>
              <w:bottom w:val="single" w:sz="4" w:space="0" w:color="auto"/>
              <w:right w:val="single" w:sz="4" w:space="0" w:color="auto"/>
            </w:tcBorders>
            <w:vAlign w:val="center"/>
            <w:hideMark/>
          </w:tcPr>
          <w:p w14:paraId="48EC4C42" w14:textId="77777777" w:rsidR="00F50E9D" w:rsidRPr="009476C7" w:rsidRDefault="00F50E9D" w:rsidP="005A5392">
            <w:pPr>
              <w:pStyle w:val="TAC"/>
              <w:rPr>
                <w:sz w:val="16"/>
                <w:szCs w:val="18"/>
                <w:lang w:eastAsia="zh-CN"/>
              </w:rPr>
            </w:pPr>
            <w:r w:rsidRPr="009476C7">
              <w:rPr>
                <w:sz w:val="16"/>
                <w:szCs w:val="18"/>
                <w:lang w:eastAsia="zh-CN"/>
              </w:rPr>
              <w:t xml:space="preserve">18886.9160 </w:t>
            </w:r>
          </w:p>
        </w:tc>
        <w:tc>
          <w:tcPr>
            <w:tcW w:w="0" w:type="auto"/>
            <w:tcBorders>
              <w:top w:val="single" w:sz="4" w:space="0" w:color="auto"/>
              <w:left w:val="single" w:sz="4" w:space="0" w:color="auto"/>
              <w:bottom w:val="single" w:sz="4" w:space="0" w:color="auto"/>
              <w:right w:val="single" w:sz="4" w:space="0" w:color="auto"/>
            </w:tcBorders>
            <w:vAlign w:val="center"/>
            <w:hideMark/>
          </w:tcPr>
          <w:p w14:paraId="2C3658EB" w14:textId="77777777" w:rsidR="00F50E9D" w:rsidRPr="009476C7" w:rsidRDefault="00F50E9D" w:rsidP="005A5392">
            <w:pPr>
              <w:pStyle w:val="TAC"/>
              <w:rPr>
                <w:sz w:val="16"/>
                <w:szCs w:val="18"/>
                <w:lang w:eastAsia="zh-CN"/>
              </w:rPr>
            </w:pPr>
            <w:r w:rsidRPr="009476C7">
              <w:rPr>
                <w:sz w:val="16"/>
                <w:szCs w:val="18"/>
                <w:lang w:eastAsia="zh-CN"/>
              </w:rPr>
              <w:t xml:space="preserve">16380.3154 </w:t>
            </w:r>
          </w:p>
        </w:tc>
      </w:tr>
      <w:tr w:rsidR="00F50E9D" w:rsidRPr="009476C7" w14:paraId="583797E7"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726849"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17823F"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ECA0E7"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6DE5749D" w14:textId="77777777" w:rsidR="00F50E9D" w:rsidRPr="009476C7" w:rsidRDefault="00F50E9D" w:rsidP="005A5392">
            <w:pPr>
              <w:pStyle w:val="TAC"/>
              <w:rPr>
                <w:sz w:val="16"/>
                <w:szCs w:val="18"/>
                <w:lang w:eastAsia="zh-CN"/>
              </w:rPr>
            </w:pPr>
            <w:r w:rsidRPr="009476C7">
              <w:rPr>
                <w:sz w:val="16"/>
                <w:szCs w:val="18"/>
                <w:lang w:eastAsia="zh-CN"/>
              </w:rPr>
              <w:t>11196.8545</w:t>
            </w:r>
          </w:p>
        </w:tc>
        <w:tc>
          <w:tcPr>
            <w:tcW w:w="0" w:type="auto"/>
            <w:tcBorders>
              <w:top w:val="single" w:sz="4" w:space="0" w:color="auto"/>
              <w:left w:val="single" w:sz="4" w:space="0" w:color="auto"/>
              <w:bottom w:val="single" w:sz="4" w:space="0" w:color="auto"/>
              <w:right w:val="single" w:sz="4" w:space="0" w:color="auto"/>
            </w:tcBorders>
            <w:vAlign w:val="center"/>
            <w:hideMark/>
          </w:tcPr>
          <w:p w14:paraId="16B79BCF" w14:textId="77777777" w:rsidR="00F50E9D" w:rsidRPr="009476C7" w:rsidRDefault="00F50E9D" w:rsidP="005A5392">
            <w:pPr>
              <w:pStyle w:val="TAC"/>
              <w:rPr>
                <w:sz w:val="16"/>
                <w:szCs w:val="18"/>
                <w:lang w:eastAsia="zh-CN"/>
              </w:rPr>
            </w:pPr>
            <w:r w:rsidRPr="009476C7">
              <w:rPr>
                <w:sz w:val="16"/>
                <w:szCs w:val="18"/>
                <w:lang w:eastAsia="zh-CN"/>
              </w:rPr>
              <w:t>10566.7207</w:t>
            </w:r>
          </w:p>
        </w:tc>
        <w:tc>
          <w:tcPr>
            <w:tcW w:w="0" w:type="auto"/>
            <w:tcBorders>
              <w:top w:val="single" w:sz="4" w:space="0" w:color="auto"/>
              <w:left w:val="single" w:sz="4" w:space="0" w:color="auto"/>
              <w:bottom w:val="single" w:sz="4" w:space="0" w:color="auto"/>
              <w:right w:val="single" w:sz="4" w:space="0" w:color="auto"/>
            </w:tcBorders>
            <w:vAlign w:val="center"/>
            <w:hideMark/>
          </w:tcPr>
          <w:p w14:paraId="1CE1067B" w14:textId="77777777" w:rsidR="00F50E9D" w:rsidRPr="009476C7" w:rsidRDefault="00F50E9D" w:rsidP="005A5392">
            <w:pPr>
              <w:pStyle w:val="TAC"/>
              <w:rPr>
                <w:sz w:val="16"/>
                <w:szCs w:val="18"/>
                <w:lang w:eastAsia="zh-CN"/>
              </w:rPr>
            </w:pPr>
            <w:r w:rsidRPr="009476C7">
              <w:rPr>
                <w:sz w:val="16"/>
                <w:szCs w:val="18"/>
                <w:lang w:eastAsia="zh-CN"/>
              </w:rPr>
              <w:t>8016.2710</w:t>
            </w:r>
          </w:p>
        </w:tc>
        <w:tc>
          <w:tcPr>
            <w:tcW w:w="0" w:type="auto"/>
            <w:tcBorders>
              <w:top w:val="single" w:sz="4" w:space="0" w:color="auto"/>
              <w:left w:val="single" w:sz="4" w:space="0" w:color="auto"/>
              <w:bottom w:val="single" w:sz="4" w:space="0" w:color="auto"/>
              <w:right w:val="single" w:sz="4" w:space="0" w:color="auto"/>
            </w:tcBorders>
            <w:vAlign w:val="center"/>
            <w:hideMark/>
          </w:tcPr>
          <w:p w14:paraId="7FC24B96" w14:textId="77777777" w:rsidR="00F50E9D" w:rsidRPr="009476C7" w:rsidRDefault="00F50E9D" w:rsidP="005A5392">
            <w:pPr>
              <w:pStyle w:val="TAC"/>
              <w:rPr>
                <w:sz w:val="16"/>
                <w:szCs w:val="18"/>
                <w:lang w:eastAsia="zh-CN"/>
              </w:rPr>
            </w:pPr>
            <w:r w:rsidRPr="009476C7">
              <w:rPr>
                <w:sz w:val="16"/>
                <w:szCs w:val="18"/>
                <w:lang w:eastAsia="zh-CN"/>
              </w:rPr>
              <w:t xml:space="preserve">11427.4307 </w:t>
            </w:r>
          </w:p>
        </w:tc>
        <w:tc>
          <w:tcPr>
            <w:tcW w:w="0" w:type="auto"/>
            <w:tcBorders>
              <w:top w:val="single" w:sz="4" w:space="0" w:color="auto"/>
              <w:left w:val="single" w:sz="4" w:space="0" w:color="auto"/>
              <w:bottom w:val="single" w:sz="4" w:space="0" w:color="auto"/>
              <w:right w:val="single" w:sz="4" w:space="0" w:color="auto"/>
            </w:tcBorders>
            <w:vAlign w:val="center"/>
            <w:hideMark/>
          </w:tcPr>
          <w:p w14:paraId="5BDAAE74" w14:textId="77777777" w:rsidR="00F50E9D" w:rsidRPr="009476C7" w:rsidRDefault="00F50E9D" w:rsidP="005A5392">
            <w:pPr>
              <w:pStyle w:val="TAC"/>
              <w:rPr>
                <w:sz w:val="16"/>
                <w:szCs w:val="18"/>
                <w:lang w:eastAsia="zh-CN"/>
              </w:rPr>
            </w:pPr>
            <w:r w:rsidRPr="009476C7">
              <w:rPr>
                <w:sz w:val="16"/>
                <w:szCs w:val="18"/>
                <w:lang w:eastAsia="zh-CN"/>
              </w:rPr>
              <w:t>10969.6787</w:t>
            </w:r>
          </w:p>
        </w:tc>
        <w:tc>
          <w:tcPr>
            <w:tcW w:w="0" w:type="auto"/>
            <w:tcBorders>
              <w:top w:val="single" w:sz="4" w:space="0" w:color="auto"/>
              <w:left w:val="single" w:sz="4" w:space="0" w:color="auto"/>
              <w:bottom w:val="single" w:sz="4" w:space="0" w:color="auto"/>
              <w:right w:val="single" w:sz="4" w:space="0" w:color="auto"/>
            </w:tcBorders>
            <w:vAlign w:val="center"/>
            <w:hideMark/>
          </w:tcPr>
          <w:p w14:paraId="6F6386CF" w14:textId="77777777" w:rsidR="00F50E9D" w:rsidRPr="009476C7" w:rsidRDefault="00F50E9D" w:rsidP="005A5392">
            <w:pPr>
              <w:pStyle w:val="TAC"/>
              <w:rPr>
                <w:sz w:val="16"/>
                <w:szCs w:val="18"/>
                <w:lang w:eastAsia="zh-CN"/>
              </w:rPr>
            </w:pPr>
            <w:r w:rsidRPr="009476C7">
              <w:rPr>
                <w:sz w:val="16"/>
                <w:szCs w:val="18"/>
                <w:lang w:eastAsia="zh-CN"/>
              </w:rPr>
              <w:t>8994.2236</w:t>
            </w:r>
          </w:p>
        </w:tc>
      </w:tr>
      <w:tr w:rsidR="00F50E9D" w:rsidRPr="009476C7" w14:paraId="5966CBFB"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CB578D"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EEAA5DE"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0" w:type="auto"/>
            <w:tcBorders>
              <w:top w:val="single" w:sz="4" w:space="0" w:color="auto"/>
              <w:left w:val="single" w:sz="4" w:space="0" w:color="auto"/>
              <w:bottom w:val="single" w:sz="4" w:space="0" w:color="auto"/>
              <w:right w:val="single" w:sz="4" w:space="0" w:color="auto"/>
            </w:tcBorders>
            <w:hideMark/>
          </w:tcPr>
          <w:p w14:paraId="0AEA3A33"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56C77671"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3D17A491"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4F112E82" w14:textId="77777777" w:rsidR="00F50E9D" w:rsidRPr="009476C7" w:rsidRDefault="00F50E9D" w:rsidP="005A5392">
            <w:pPr>
              <w:pStyle w:val="TAC"/>
              <w:rPr>
                <w:sz w:val="16"/>
                <w:szCs w:val="18"/>
                <w:lang w:eastAsia="zh-CN"/>
              </w:rPr>
            </w:pPr>
            <w:r w:rsidRPr="009476C7">
              <w:rPr>
                <w:sz w:val="16"/>
                <w:szCs w:val="18"/>
                <w:lang w:eastAsia="zh-CN"/>
              </w:rPr>
              <w:t xml:space="preserve">0.011 </w:t>
            </w:r>
          </w:p>
        </w:tc>
        <w:tc>
          <w:tcPr>
            <w:tcW w:w="0" w:type="auto"/>
            <w:tcBorders>
              <w:top w:val="single" w:sz="4" w:space="0" w:color="auto"/>
              <w:left w:val="single" w:sz="4" w:space="0" w:color="auto"/>
              <w:bottom w:val="single" w:sz="4" w:space="0" w:color="auto"/>
              <w:right w:val="single" w:sz="4" w:space="0" w:color="auto"/>
            </w:tcBorders>
            <w:vAlign w:val="center"/>
            <w:hideMark/>
          </w:tcPr>
          <w:p w14:paraId="61321747"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59B3E7C4"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65CF3666" w14:textId="77777777" w:rsidR="00F50E9D" w:rsidRPr="009476C7" w:rsidRDefault="00F50E9D" w:rsidP="005A5392">
            <w:pPr>
              <w:pStyle w:val="TAC"/>
              <w:rPr>
                <w:sz w:val="16"/>
                <w:szCs w:val="18"/>
                <w:lang w:eastAsia="zh-CN"/>
              </w:rPr>
            </w:pPr>
            <w:r w:rsidRPr="009476C7">
              <w:rPr>
                <w:sz w:val="16"/>
                <w:szCs w:val="18"/>
                <w:lang w:eastAsia="zh-CN"/>
              </w:rPr>
              <w:t xml:space="preserve">0.011 </w:t>
            </w:r>
          </w:p>
        </w:tc>
      </w:tr>
      <w:tr w:rsidR="00F50E9D" w:rsidRPr="009476C7" w14:paraId="3DEF7F94"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AC4FB9"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7B497F"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CBF4614"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50F06F44" w14:textId="77777777" w:rsidR="00F50E9D" w:rsidRPr="009476C7" w:rsidRDefault="00F50E9D" w:rsidP="005A5392">
            <w:pPr>
              <w:pStyle w:val="TAC"/>
              <w:rPr>
                <w:sz w:val="16"/>
                <w:szCs w:val="18"/>
                <w:lang w:eastAsia="zh-CN"/>
              </w:rPr>
            </w:pPr>
            <w:r w:rsidRPr="009476C7">
              <w:rPr>
                <w:sz w:val="16"/>
                <w:szCs w:val="18"/>
                <w:lang w:eastAsia="zh-CN"/>
              </w:rPr>
              <w:t>0.020</w:t>
            </w:r>
          </w:p>
        </w:tc>
        <w:tc>
          <w:tcPr>
            <w:tcW w:w="0" w:type="auto"/>
            <w:tcBorders>
              <w:top w:val="single" w:sz="4" w:space="0" w:color="auto"/>
              <w:left w:val="single" w:sz="4" w:space="0" w:color="auto"/>
              <w:bottom w:val="single" w:sz="4" w:space="0" w:color="auto"/>
              <w:right w:val="single" w:sz="4" w:space="0" w:color="auto"/>
            </w:tcBorders>
            <w:vAlign w:val="center"/>
            <w:hideMark/>
          </w:tcPr>
          <w:p w14:paraId="32E9633D" w14:textId="77777777" w:rsidR="00F50E9D" w:rsidRPr="009476C7" w:rsidRDefault="00F50E9D" w:rsidP="005A5392">
            <w:pPr>
              <w:pStyle w:val="TAC"/>
              <w:rPr>
                <w:sz w:val="16"/>
                <w:szCs w:val="18"/>
                <w:lang w:eastAsia="zh-CN"/>
              </w:rPr>
            </w:pPr>
            <w:r w:rsidRPr="009476C7">
              <w:rPr>
                <w:sz w:val="16"/>
                <w:szCs w:val="18"/>
                <w:lang w:eastAsia="zh-CN"/>
              </w:rPr>
              <w:t xml:space="preserve">0.021 </w:t>
            </w:r>
          </w:p>
        </w:tc>
        <w:tc>
          <w:tcPr>
            <w:tcW w:w="0" w:type="auto"/>
            <w:tcBorders>
              <w:top w:val="single" w:sz="4" w:space="0" w:color="auto"/>
              <w:left w:val="single" w:sz="4" w:space="0" w:color="auto"/>
              <w:bottom w:val="single" w:sz="4" w:space="0" w:color="auto"/>
              <w:right w:val="single" w:sz="4" w:space="0" w:color="auto"/>
            </w:tcBorders>
            <w:vAlign w:val="center"/>
            <w:hideMark/>
          </w:tcPr>
          <w:p w14:paraId="3E90E557" w14:textId="77777777" w:rsidR="00F50E9D" w:rsidRPr="009476C7" w:rsidRDefault="00F50E9D" w:rsidP="005A5392">
            <w:pPr>
              <w:pStyle w:val="TAC"/>
              <w:rPr>
                <w:sz w:val="16"/>
                <w:szCs w:val="18"/>
                <w:lang w:eastAsia="zh-CN"/>
              </w:rPr>
            </w:pPr>
            <w:r w:rsidRPr="009476C7">
              <w:rPr>
                <w:sz w:val="16"/>
                <w:szCs w:val="18"/>
                <w:lang w:eastAsia="zh-CN"/>
              </w:rPr>
              <w:t xml:space="preserve">0.032 </w:t>
            </w:r>
          </w:p>
        </w:tc>
        <w:tc>
          <w:tcPr>
            <w:tcW w:w="0" w:type="auto"/>
            <w:tcBorders>
              <w:top w:val="single" w:sz="4" w:space="0" w:color="auto"/>
              <w:left w:val="single" w:sz="4" w:space="0" w:color="auto"/>
              <w:bottom w:val="single" w:sz="4" w:space="0" w:color="auto"/>
              <w:right w:val="single" w:sz="4" w:space="0" w:color="auto"/>
            </w:tcBorders>
            <w:vAlign w:val="center"/>
            <w:hideMark/>
          </w:tcPr>
          <w:p w14:paraId="57BB0DB3" w14:textId="77777777" w:rsidR="00F50E9D" w:rsidRPr="009476C7" w:rsidRDefault="00F50E9D" w:rsidP="005A5392">
            <w:pPr>
              <w:pStyle w:val="TAC"/>
              <w:rPr>
                <w:sz w:val="16"/>
                <w:szCs w:val="18"/>
                <w:lang w:eastAsia="zh-CN"/>
              </w:rPr>
            </w:pPr>
            <w:r w:rsidRPr="009476C7">
              <w:rPr>
                <w:sz w:val="16"/>
                <w:szCs w:val="18"/>
                <w:lang w:eastAsia="zh-CN"/>
              </w:rPr>
              <w:t xml:space="preserve">0.020 </w:t>
            </w:r>
          </w:p>
        </w:tc>
        <w:tc>
          <w:tcPr>
            <w:tcW w:w="0" w:type="auto"/>
            <w:tcBorders>
              <w:top w:val="single" w:sz="4" w:space="0" w:color="auto"/>
              <w:left w:val="single" w:sz="4" w:space="0" w:color="auto"/>
              <w:bottom w:val="single" w:sz="4" w:space="0" w:color="auto"/>
              <w:right w:val="single" w:sz="4" w:space="0" w:color="auto"/>
            </w:tcBorders>
            <w:vAlign w:val="center"/>
            <w:hideMark/>
          </w:tcPr>
          <w:p w14:paraId="3E0976BA" w14:textId="77777777" w:rsidR="00F50E9D" w:rsidRPr="009476C7" w:rsidRDefault="00F50E9D" w:rsidP="005A5392">
            <w:pPr>
              <w:pStyle w:val="TAC"/>
              <w:rPr>
                <w:sz w:val="16"/>
                <w:szCs w:val="18"/>
                <w:lang w:eastAsia="zh-CN"/>
              </w:rPr>
            </w:pPr>
            <w:r w:rsidRPr="009476C7">
              <w:rPr>
                <w:sz w:val="16"/>
                <w:szCs w:val="18"/>
                <w:lang w:eastAsia="zh-CN"/>
              </w:rPr>
              <w:t>0.020</w:t>
            </w:r>
          </w:p>
        </w:tc>
        <w:tc>
          <w:tcPr>
            <w:tcW w:w="0" w:type="auto"/>
            <w:tcBorders>
              <w:top w:val="single" w:sz="4" w:space="0" w:color="auto"/>
              <w:left w:val="single" w:sz="4" w:space="0" w:color="auto"/>
              <w:bottom w:val="single" w:sz="4" w:space="0" w:color="auto"/>
              <w:right w:val="single" w:sz="4" w:space="0" w:color="auto"/>
            </w:tcBorders>
            <w:vAlign w:val="center"/>
            <w:hideMark/>
          </w:tcPr>
          <w:p w14:paraId="0C1C8A3A" w14:textId="77777777" w:rsidR="00F50E9D" w:rsidRPr="009476C7" w:rsidRDefault="00F50E9D" w:rsidP="005A5392">
            <w:pPr>
              <w:pStyle w:val="TAC"/>
              <w:rPr>
                <w:sz w:val="16"/>
                <w:szCs w:val="18"/>
                <w:lang w:eastAsia="zh-CN"/>
              </w:rPr>
            </w:pPr>
            <w:r w:rsidRPr="009476C7">
              <w:rPr>
                <w:sz w:val="16"/>
                <w:szCs w:val="18"/>
                <w:lang w:eastAsia="zh-CN"/>
              </w:rPr>
              <w:t>0.027</w:t>
            </w:r>
          </w:p>
        </w:tc>
      </w:tr>
      <w:tr w:rsidR="00F50E9D" w:rsidRPr="009476C7" w14:paraId="6ADD8E7F"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FE268F"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1A14F6"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FA3197A"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5F153DAD" w14:textId="77777777" w:rsidR="00F50E9D" w:rsidRPr="009476C7" w:rsidRDefault="00F50E9D" w:rsidP="005A5392">
            <w:pPr>
              <w:pStyle w:val="TAC"/>
              <w:rPr>
                <w:sz w:val="16"/>
                <w:szCs w:val="18"/>
                <w:lang w:eastAsia="zh-CN"/>
              </w:rPr>
            </w:pPr>
            <w:r w:rsidRPr="009476C7">
              <w:rPr>
                <w:sz w:val="16"/>
                <w:szCs w:val="18"/>
                <w:lang w:eastAsia="zh-CN"/>
              </w:rPr>
              <w:t xml:space="preserve">0.072 </w:t>
            </w:r>
          </w:p>
        </w:tc>
        <w:tc>
          <w:tcPr>
            <w:tcW w:w="0" w:type="auto"/>
            <w:tcBorders>
              <w:top w:val="single" w:sz="4" w:space="0" w:color="auto"/>
              <w:left w:val="single" w:sz="4" w:space="0" w:color="auto"/>
              <w:bottom w:val="single" w:sz="4" w:space="0" w:color="auto"/>
              <w:right w:val="single" w:sz="4" w:space="0" w:color="auto"/>
            </w:tcBorders>
            <w:vAlign w:val="center"/>
            <w:hideMark/>
          </w:tcPr>
          <w:p w14:paraId="4CEC0677" w14:textId="77777777" w:rsidR="00F50E9D" w:rsidRPr="009476C7" w:rsidRDefault="00F50E9D" w:rsidP="005A5392">
            <w:pPr>
              <w:pStyle w:val="TAC"/>
              <w:rPr>
                <w:sz w:val="16"/>
                <w:szCs w:val="18"/>
                <w:lang w:eastAsia="zh-CN"/>
              </w:rPr>
            </w:pPr>
            <w:r w:rsidRPr="009476C7">
              <w:rPr>
                <w:sz w:val="16"/>
                <w:szCs w:val="18"/>
                <w:lang w:eastAsia="zh-CN"/>
              </w:rPr>
              <w:t>0.109</w:t>
            </w:r>
          </w:p>
        </w:tc>
        <w:tc>
          <w:tcPr>
            <w:tcW w:w="0" w:type="auto"/>
            <w:tcBorders>
              <w:top w:val="single" w:sz="4" w:space="0" w:color="auto"/>
              <w:left w:val="single" w:sz="4" w:space="0" w:color="auto"/>
              <w:bottom w:val="single" w:sz="4" w:space="0" w:color="auto"/>
              <w:right w:val="single" w:sz="4" w:space="0" w:color="auto"/>
            </w:tcBorders>
            <w:vAlign w:val="center"/>
            <w:hideMark/>
          </w:tcPr>
          <w:p w14:paraId="15C0DD4C" w14:textId="77777777" w:rsidR="00F50E9D" w:rsidRPr="009476C7" w:rsidRDefault="00F50E9D" w:rsidP="005A5392">
            <w:pPr>
              <w:pStyle w:val="TAC"/>
              <w:rPr>
                <w:sz w:val="16"/>
                <w:szCs w:val="18"/>
                <w:lang w:eastAsia="zh-CN"/>
              </w:rPr>
            </w:pPr>
            <w:r w:rsidRPr="009476C7">
              <w:rPr>
                <w:sz w:val="16"/>
                <w:szCs w:val="18"/>
                <w:lang w:eastAsia="zh-CN"/>
              </w:rPr>
              <w:t>0.589</w:t>
            </w:r>
          </w:p>
        </w:tc>
        <w:tc>
          <w:tcPr>
            <w:tcW w:w="0" w:type="auto"/>
            <w:tcBorders>
              <w:top w:val="single" w:sz="4" w:space="0" w:color="auto"/>
              <w:left w:val="single" w:sz="4" w:space="0" w:color="auto"/>
              <w:bottom w:val="single" w:sz="4" w:space="0" w:color="auto"/>
              <w:right w:val="single" w:sz="4" w:space="0" w:color="auto"/>
            </w:tcBorders>
            <w:vAlign w:val="center"/>
            <w:hideMark/>
          </w:tcPr>
          <w:p w14:paraId="22F66CD3" w14:textId="77777777" w:rsidR="00F50E9D" w:rsidRPr="009476C7" w:rsidRDefault="00F50E9D" w:rsidP="005A5392">
            <w:pPr>
              <w:pStyle w:val="TAC"/>
              <w:rPr>
                <w:sz w:val="16"/>
                <w:szCs w:val="18"/>
                <w:lang w:eastAsia="zh-CN"/>
              </w:rPr>
            </w:pPr>
            <w:r w:rsidRPr="009476C7">
              <w:rPr>
                <w:sz w:val="16"/>
                <w:szCs w:val="18"/>
                <w:lang w:eastAsia="zh-CN"/>
              </w:rPr>
              <w:t xml:space="preserve">0.070 </w:t>
            </w:r>
          </w:p>
        </w:tc>
        <w:tc>
          <w:tcPr>
            <w:tcW w:w="0" w:type="auto"/>
            <w:tcBorders>
              <w:top w:val="single" w:sz="4" w:space="0" w:color="auto"/>
              <w:left w:val="single" w:sz="4" w:space="0" w:color="auto"/>
              <w:bottom w:val="single" w:sz="4" w:space="0" w:color="auto"/>
              <w:right w:val="single" w:sz="4" w:space="0" w:color="auto"/>
            </w:tcBorders>
            <w:vAlign w:val="center"/>
            <w:hideMark/>
          </w:tcPr>
          <w:p w14:paraId="62B9A7AD" w14:textId="77777777" w:rsidR="00F50E9D" w:rsidRPr="009476C7" w:rsidRDefault="00F50E9D" w:rsidP="005A5392">
            <w:pPr>
              <w:pStyle w:val="TAC"/>
              <w:rPr>
                <w:sz w:val="16"/>
                <w:szCs w:val="18"/>
                <w:lang w:eastAsia="zh-CN"/>
              </w:rPr>
            </w:pPr>
            <w:r w:rsidRPr="009476C7">
              <w:rPr>
                <w:sz w:val="16"/>
                <w:szCs w:val="18"/>
                <w:lang w:eastAsia="zh-CN"/>
              </w:rPr>
              <w:t xml:space="preserve">0.099 </w:t>
            </w:r>
          </w:p>
        </w:tc>
        <w:tc>
          <w:tcPr>
            <w:tcW w:w="0" w:type="auto"/>
            <w:tcBorders>
              <w:top w:val="single" w:sz="4" w:space="0" w:color="auto"/>
              <w:left w:val="single" w:sz="4" w:space="0" w:color="auto"/>
              <w:bottom w:val="single" w:sz="4" w:space="0" w:color="auto"/>
              <w:right w:val="single" w:sz="4" w:space="0" w:color="auto"/>
            </w:tcBorders>
            <w:vAlign w:val="center"/>
            <w:hideMark/>
          </w:tcPr>
          <w:p w14:paraId="07628D90" w14:textId="77777777" w:rsidR="00F50E9D" w:rsidRPr="009476C7" w:rsidRDefault="00F50E9D" w:rsidP="005A5392">
            <w:pPr>
              <w:pStyle w:val="TAC"/>
              <w:rPr>
                <w:sz w:val="16"/>
                <w:szCs w:val="18"/>
                <w:lang w:eastAsia="zh-CN"/>
              </w:rPr>
            </w:pPr>
            <w:r w:rsidRPr="009476C7">
              <w:rPr>
                <w:sz w:val="16"/>
                <w:szCs w:val="18"/>
                <w:lang w:eastAsia="zh-CN"/>
              </w:rPr>
              <w:t xml:space="preserve">0.429 </w:t>
            </w:r>
          </w:p>
        </w:tc>
      </w:tr>
      <w:tr w:rsidR="00F50E9D" w:rsidRPr="009476C7" w14:paraId="256B0E69"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09F63"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DF7F8B"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32CC485"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177C1808" w14:textId="77777777" w:rsidR="00F50E9D" w:rsidRPr="009476C7" w:rsidRDefault="00F50E9D" w:rsidP="005A5392">
            <w:pPr>
              <w:pStyle w:val="TAC"/>
              <w:rPr>
                <w:sz w:val="16"/>
                <w:szCs w:val="18"/>
                <w:lang w:eastAsia="zh-CN"/>
              </w:rPr>
            </w:pPr>
            <w:r w:rsidRPr="009476C7">
              <w:rPr>
                <w:sz w:val="16"/>
                <w:szCs w:val="18"/>
                <w:lang w:eastAsia="zh-CN"/>
              </w:rPr>
              <w:t xml:space="preserve">0.028 </w:t>
            </w:r>
          </w:p>
        </w:tc>
        <w:tc>
          <w:tcPr>
            <w:tcW w:w="0" w:type="auto"/>
            <w:tcBorders>
              <w:top w:val="single" w:sz="4" w:space="0" w:color="auto"/>
              <w:left w:val="single" w:sz="4" w:space="0" w:color="auto"/>
              <w:bottom w:val="single" w:sz="4" w:space="0" w:color="auto"/>
              <w:right w:val="single" w:sz="4" w:space="0" w:color="auto"/>
            </w:tcBorders>
            <w:vAlign w:val="center"/>
            <w:hideMark/>
          </w:tcPr>
          <w:p w14:paraId="0EB2AC2C" w14:textId="77777777" w:rsidR="00F50E9D" w:rsidRPr="009476C7" w:rsidRDefault="00F50E9D" w:rsidP="005A5392">
            <w:pPr>
              <w:pStyle w:val="TAC"/>
              <w:rPr>
                <w:sz w:val="16"/>
                <w:szCs w:val="18"/>
                <w:lang w:eastAsia="zh-CN"/>
              </w:rPr>
            </w:pPr>
            <w:r w:rsidRPr="009476C7">
              <w:rPr>
                <w:sz w:val="16"/>
                <w:szCs w:val="18"/>
                <w:lang w:eastAsia="zh-CN"/>
              </w:rPr>
              <w:t>0.036</w:t>
            </w:r>
          </w:p>
        </w:tc>
        <w:tc>
          <w:tcPr>
            <w:tcW w:w="0" w:type="auto"/>
            <w:tcBorders>
              <w:top w:val="single" w:sz="4" w:space="0" w:color="auto"/>
              <w:left w:val="single" w:sz="4" w:space="0" w:color="auto"/>
              <w:bottom w:val="single" w:sz="4" w:space="0" w:color="auto"/>
              <w:right w:val="single" w:sz="4" w:space="0" w:color="auto"/>
            </w:tcBorders>
            <w:vAlign w:val="center"/>
            <w:hideMark/>
          </w:tcPr>
          <w:p w14:paraId="7783CF79" w14:textId="77777777" w:rsidR="00F50E9D" w:rsidRPr="009476C7" w:rsidRDefault="00F50E9D" w:rsidP="005A5392">
            <w:pPr>
              <w:pStyle w:val="TAC"/>
              <w:rPr>
                <w:sz w:val="16"/>
                <w:szCs w:val="18"/>
                <w:lang w:eastAsia="zh-CN"/>
              </w:rPr>
            </w:pPr>
            <w:r w:rsidRPr="009476C7">
              <w:rPr>
                <w:sz w:val="16"/>
                <w:szCs w:val="18"/>
                <w:lang w:eastAsia="zh-CN"/>
              </w:rPr>
              <w:t xml:space="preserve">0.122 </w:t>
            </w:r>
          </w:p>
        </w:tc>
        <w:tc>
          <w:tcPr>
            <w:tcW w:w="0" w:type="auto"/>
            <w:tcBorders>
              <w:top w:val="single" w:sz="4" w:space="0" w:color="auto"/>
              <w:left w:val="single" w:sz="4" w:space="0" w:color="auto"/>
              <w:bottom w:val="single" w:sz="4" w:space="0" w:color="auto"/>
              <w:right w:val="single" w:sz="4" w:space="0" w:color="auto"/>
            </w:tcBorders>
            <w:vAlign w:val="center"/>
            <w:hideMark/>
          </w:tcPr>
          <w:p w14:paraId="16BB5DB4" w14:textId="77777777" w:rsidR="00F50E9D" w:rsidRPr="009476C7" w:rsidRDefault="00F50E9D" w:rsidP="005A5392">
            <w:pPr>
              <w:pStyle w:val="TAC"/>
              <w:rPr>
                <w:sz w:val="16"/>
                <w:szCs w:val="18"/>
                <w:lang w:eastAsia="zh-CN"/>
              </w:rPr>
            </w:pPr>
            <w:r w:rsidRPr="009476C7">
              <w:rPr>
                <w:sz w:val="16"/>
                <w:szCs w:val="18"/>
                <w:lang w:eastAsia="zh-CN"/>
              </w:rPr>
              <w:t>0.027</w:t>
            </w:r>
          </w:p>
        </w:tc>
        <w:tc>
          <w:tcPr>
            <w:tcW w:w="0" w:type="auto"/>
            <w:tcBorders>
              <w:top w:val="single" w:sz="4" w:space="0" w:color="auto"/>
              <w:left w:val="single" w:sz="4" w:space="0" w:color="auto"/>
              <w:bottom w:val="single" w:sz="4" w:space="0" w:color="auto"/>
              <w:right w:val="single" w:sz="4" w:space="0" w:color="auto"/>
            </w:tcBorders>
            <w:vAlign w:val="center"/>
            <w:hideMark/>
          </w:tcPr>
          <w:p w14:paraId="2D0688E6" w14:textId="77777777" w:rsidR="00F50E9D" w:rsidRPr="009476C7" w:rsidRDefault="00F50E9D" w:rsidP="005A5392">
            <w:pPr>
              <w:pStyle w:val="TAC"/>
              <w:rPr>
                <w:sz w:val="16"/>
                <w:szCs w:val="18"/>
                <w:lang w:eastAsia="zh-CN"/>
              </w:rPr>
            </w:pPr>
            <w:r w:rsidRPr="009476C7">
              <w:rPr>
                <w:sz w:val="16"/>
                <w:szCs w:val="18"/>
                <w:lang w:eastAsia="zh-CN"/>
              </w:rPr>
              <w:t xml:space="preserve">0.033 </w:t>
            </w:r>
          </w:p>
        </w:tc>
        <w:tc>
          <w:tcPr>
            <w:tcW w:w="0" w:type="auto"/>
            <w:tcBorders>
              <w:top w:val="single" w:sz="4" w:space="0" w:color="auto"/>
              <w:left w:val="single" w:sz="4" w:space="0" w:color="auto"/>
              <w:bottom w:val="single" w:sz="4" w:space="0" w:color="auto"/>
              <w:right w:val="single" w:sz="4" w:space="0" w:color="auto"/>
            </w:tcBorders>
            <w:vAlign w:val="center"/>
            <w:hideMark/>
          </w:tcPr>
          <w:p w14:paraId="6EBEB678" w14:textId="77777777" w:rsidR="00F50E9D" w:rsidRPr="009476C7" w:rsidRDefault="00F50E9D" w:rsidP="005A5392">
            <w:pPr>
              <w:pStyle w:val="TAC"/>
              <w:rPr>
                <w:sz w:val="16"/>
                <w:szCs w:val="18"/>
                <w:lang w:eastAsia="zh-CN"/>
              </w:rPr>
            </w:pPr>
            <w:r w:rsidRPr="009476C7">
              <w:rPr>
                <w:sz w:val="16"/>
                <w:szCs w:val="18"/>
                <w:lang w:eastAsia="zh-CN"/>
              </w:rPr>
              <w:t>0.109</w:t>
            </w:r>
          </w:p>
        </w:tc>
      </w:tr>
      <w:tr w:rsidR="00F50E9D" w:rsidRPr="009476C7" w14:paraId="395AA1E6"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148C84"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A5F6A8A"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0" w:type="auto"/>
            <w:tcBorders>
              <w:top w:val="single" w:sz="4" w:space="0" w:color="auto"/>
              <w:left w:val="single" w:sz="4" w:space="0" w:color="auto"/>
              <w:bottom w:val="single" w:sz="4" w:space="0" w:color="auto"/>
              <w:right w:val="single" w:sz="4" w:space="0" w:color="auto"/>
            </w:tcBorders>
            <w:hideMark/>
          </w:tcPr>
          <w:p w14:paraId="0986E7A9" w14:textId="77777777" w:rsidR="00F50E9D" w:rsidRPr="009476C7" w:rsidRDefault="00F50E9D" w:rsidP="005A5392">
            <w:pPr>
              <w:pStyle w:val="TAC"/>
              <w:rPr>
                <w:sz w:val="16"/>
                <w:szCs w:val="18"/>
                <w:lang w:eastAsia="zh-CN"/>
              </w:rPr>
            </w:pPr>
            <w:r w:rsidRPr="009476C7">
              <w:rPr>
                <w:sz w:val="16"/>
                <w:szCs w:val="18"/>
                <w:lang w:eastAsia="zh-CN"/>
              </w:rPr>
              <w:t>1.25</w:t>
            </w:r>
          </w:p>
        </w:tc>
        <w:tc>
          <w:tcPr>
            <w:tcW w:w="0" w:type="auto"/>
            <w:tcBorders>
              <w:top w:val="single" w:sz="4" w:space="0" w:color="auto"/>
              <w:left w:val="single" w:sz="4" w:space="0" w:color="auto"/>
              <w:bottom w:val="single" w:sz="4" w:space="0" w:color="auto"/>
              <w:right w:val="single" w:sz="4" w:space="0" w:color="auto"/>
            </w:tcBorders>
            <w:hideMark/>
          </w:tcPr>
          <w:p w14:paraId="1771E25D" w14:textId="77777777" w:rsidR="00F50E9D" w:rsidRPr="009476C7" w:rsidRDefault="00F50E9D" w:rsidP="005A5392">
            <w:pPr>
              <w:pStyle w:val="TAC"/>
              <w:rPr>
                <w:sz w:val="16"/>
                <w:szCs w:val="18"/>
                <w:lang w:eastAsia="zh-CN"/>
              </w:rPr>
            </w:pPr>
            <w:r w:rsidRPr="009476C7">
              <w:rPr>
                <w:sz w:val="16"/>
                <w:szCs w:val="18"/>
                <w:lang w:eastAsia="zh-CN"/>
              </w:rPr>
              <w:t>2</w:t>
            </w:r>
          </w:p>
        </w:tc>
        <w:tc>
          <w:tcPr>
            <w:tcW w:w="0" w:type="auto"/>
            <w:tcBorders>
              <w:top w:val="single" w:sz="4" w:space="0" w:color="auto"/>
              <w:left w:val="single" w:sz="4" w:space="0" w:color="auto"/>
              <w:bottom w:val="single" w:sz="4" w:space="0" w:color="auto"/>
              <w:right w:val="single" w:sz="4" w:space="0" w:color="auto"/>
            </w:tcBorders>
            <w:hideMark/>
          </w:tcPr>
          <w:p w14:paraId="0705C475" w14:textId="77777777" w:rsidR="00F50E9D" w:rsidRPr="009476C7" w:rsidRDefault="00F50E9D" w:rsidP="005A5392">
            <w:pPr>
              <w:pStyle w:val="TAC"/>
              <w:rPr>
                <w:sz w:val="16"/>
                <w:szCs w:val="18"/>
                <w:lang w:eastAsia="zh-CN"/>
              </w:rPr>
            </w:pPr>
            <w:r w:rsidRPr="009476C7">
              <w:rPr>
                <w:sz w:val="16"/>
                <w:szCs w:val="18"/>
                <w:lang w:eastAsia="zh-CN"/>
              </w:rPr>
              <w:t>3.5</w:t>
            </w:r>
          </w:p>
        </w:tc>
        <w:tc>
          <w:tcPr>
            <w:tcW w:w="0" w:type="auto"/>
            <w:tcBorders>
              <w:top w:val="single" w:sz="4" w:space="0" w:color="auto"/>
              <w:left w:val="single" w:sz="4" w:space="0" w:color="auto"/>
              <w:bottom w:val="single" w:sz="4" w:space="0" w:color="auto"/>
              <w:right w:val="single" w:sz="4" w:space="0" w:color="auto"/>
            </w:tcBorders>
            <w:hideMark/>
          </w:tcPr>
          <w:p w14:paraId="034E789A" w14:textId="77777777" w:rsidR="00F50E9D" w:rsidRPr="009476C7" w:rsidRDefault="00F50E9D" w:rsidP="005A5392">
            <w:pPr>
              <w:pStyle w:val="TAC"/>
              <w:rPr>
                <w:sz w:val="16"/>
                <w:szCs w:val="18"/>
                <w:lang w:eastAsia="zh-CN"/>
              </w:rPr>
            </w:pPr>
            <w:r w:rsidRPr="009476C7">
              <w:rPr>
                <w:sz w:val="16"/>
                <w:szCs w:val="18"/>
                <w:lang w:eastAsia="zh-CN"/>
              </w:rPr>
              <w:t>1.25</w:t>
            </w:r>
          </w:p>
        </w:tc>
        <w:tc>
          <w:tcPr>
            <w:tcW w:w="0" w:type="auto"/>
            <w:tcBorders>
              <w:top w:val="single" w:sz="4" w:space="0" w:color="auto"/>
              <w:left w:val="single" w:sz="4" w:space="0" w:color="auto"/>
              <w:bottom w:val="single" w:sz="4" w:space="0" w:color="auto"/>
              <w:right w:val="single" w:sz="4" w:space="0" w:color="auto"/>
            </w:tcBorders>
            <w:hideMark/>
          </w:tcPr>
          <w:p w14:paraId="747552FB" w14:textId="77777777" w:rsidR="00F50E9D" w:rsidRPr="009476C7" w:rsidRDefault="00F50E9D" w:rsidP="005A5392">
            <w:pPr>
              <w:pStyle w:val="TAC"/>
              <w:rPr>
                <w:sz w:val="16"/>
                <w:szCs w:val="18"/>
                <w:lang w:eastAsia="zh-CN"/>
              </w:rPr>
            </w:pPr>
            <w:r w:rsidRPr="009476C7">
              <w:rPr>
                <w:sz w:val="16"/>
                <w:szCs w:val="18"/>
                <w:lang w:eastAsia="zh-CN"/>
              </w:rPr>
              <w:t>2</w:t>
            </w:r>
          </w:p>
        </w:tc>
        <w:tc>
          <w:tcPr>
            <w:tcW w:w="0" w:type="auto"/>
            <w:tcBorders>
              <w:top w:val="single" w:sz="4" w:space="0" w:color="auto"/>
              <w:left w:val="single" w:sz="4" w:space="0" w:color="auto"/>
              <w:bottom w:val="single" w:sz="4" w:space="0" w:color="auto"/>
              <w:right w:val="single" w:sz="4" w:space="0" w:color="auto"/>
            </w:tcBorders>
            <w:hideMark/>
          </w:tcPr>
          <w:p w14:paraId="53FD5960" w14:textId="77777777" w:rsidR="00F50E9D" w:rsidRPr="009476C7" w:rsidRDefault="00F50E9D" w:rsidP="005A5392">
            <w:pPr>
              <w:pStyle w:val="TAC"/>
              <w:rPr>
                <w:sz w:val="16"/>
                <w:szCs w:val="18"/>
                <w:lang w:eastAsia="zh-CN"/>
              </w:rPr>
            </w:pPr>
            <w:r w:rsidRPr="009476C7">
              <w:rPr>
                <w:sz w:val="16"/>
                <w:szCs w:val="18"/>
                <w:lang w:eastAsia="zh-CN"/>
              </w:rPr>
              <w:t>3.5</w:t>
            </w:r>
          </w:p>
        </w:tc>
      </w:tr>
      <w:tr w:rsidR="00F50E9D" w:rsidRPr="009476C7" w14:paraId="026DA9BA"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01CF37"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17768F2"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0" w:type="auto"/>
            <w:tcBorders>
              <w:top w:val="single" w:sz="4" w:space="0" w:color="auto"/>
              <w:left w:val="single" w:sz="4" w:space="0" w:color="auto"/>
              <w:bottom w:val="single" w:sz="4" w:space="0" w:color="auto"/>
              <w:right w:val="single" w:sz="4" w:space="0" w:color="auto"/>
            </w:tcBorders>
            <w:hideMark/>
          </w:tcPr>
          <w:p w14:paraId="2D01B7F9"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35FB9DCE"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10E1B338"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3DA5147B"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010F81D0"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4AF3B4D8" w14:textId="77777777" w:rsidR="00F50E9D" w:rsidRPr="009476C7" w:rsidRDefault="00F50E9D" w:rsidP="005A5392">
            <w:pPr>
              <w:pStyle w:val="TAC"/>
              <w:rPr>
                <w:sz w:val="16"/>
                <w:szCs w:val="18"/>
                <w:lang w:eastAsia="zh-CN"/>
              </w:rPr>
            </w:pPr>
            <w:r w:rsidRPr="009476C7">
              <w:rPr>
                <w:sz w:val="16"/>
                <w:szCs w:val="18"/>
                <w:lang w:eastAsia="zh-CN"/>
              </w:rPr>
              <w:t>100%</w:t>
            </w:r>
          </w:p>
        </w:tc>
      </w:tr>
      <w:tr w:rsidR="00F50E9D" w:rsidRPr="009476C7" w14:paraId="072E3226"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14E8B0"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2F708B" w14:textId="77777777" w:rsidR="00F50E9D" w:rsidRPr="009476C7" w:rsidRDefault="00F50E9D" w:rsidP="005A5392">
            <w:pPr>
              <w:pStyle w:val="TAC"/>
              <w:rPr>
                <w:sz w:val="16"/>
                <w:szCs w:val="18"/>
                <w:lang w:eastAsia="zh-CN"/>
              </w:rPr>
            </w:pPr>
            <w:r w:rsidRPr="009476C7">
              <w:rPr>
                <w:sz w:val="16"/>
                <w:szCs w:val="18"/>
                <w:lang w:eastAsia="zh-CN"/>
              </w:rPr>
              <w:t>BO</w:t>
            </w:r>
          </w:p>
        </w:tc>
        <w:tc>
          <w:tcPr>
            <w:tcW w:w="0" w:type="auto"/>
            <w:tcBorders>
              <w:top w:val="single" w:sz="4" w:space="0" w:color="auto"/>
              <w:left w:val="single" w:sz="4" w:space="0" w:color="auto"/>
              <w:bottom w:val="single" w:sz="4" w:space="0" w:color="auto"/>
              <w:right w:val="single" w:sz="4" w:space="0" w:color="auto"/>
            </w:tcBorders>
            <w:vAlign w:val="center"/>
            <w:hideMark/>
          </w:tcPr>
          <w:p w14:paraId="43FD75B6" w14:textId="77777777" w:rsidR="00F50E9D" w:rsidRPr="009476C7" w:rsidRDefault="00F50E9D" w:rsidP="005A5392">
            <w:pPr>
              <w:pStyle w:val="TAC"/>
              <w:rPr>
                <w:sz w:val="16"/>
                <w:szCs w:val="18"/>
                <w:lang w:eastAsia="zh-CN"/>
              </w:rPr>
            </w:pPr>
            <w:r w:rsidRPr="009476C7">
              <w:rPr>
                <w:sz w:val="16"/>
                <w:szCs w:val="18"/>
                <w:lang w:eastAsia="zh-CN"/>
              </w:rPr>
              <w:t>14.746%</w:t>
            </w:r>
          </w:p>
        </w:tc>
        <w:tc>
          <w:tcPr>
            <w:tcW w:w="0" w:type="auto"/>
            <w:tcBorders>
              <w:top w:val="single" w:sz="4" w:space="0" w:color="auto"/>
              <w:left w:val="single" w:sz="4" w:space="0" w:color="auto"/>
              <w:bottom w:val="single" w:sz="4" w:space="0" w:color="auto"/>
              <w:right w:val="single" w:sz="4" w:space="0" w:color="auto"/>
            </w:tcBorders>
            <w:vAlign w:val="center"/>
            <w:hideMark/>
          </w:tcPr>
          <w:p w14:paraId="6D99B2A3" w14:textId="77777777" w:rsidR="00F50E9D" w:rsidRPr="009476C7" w:rsidRDefault="00F50E9D" w:rsidP="005A5392">
            <w:pPr>
              <w:pStyle w:val="TAC"/>
              <w:rPr>
                <w:sz w:val="16"/>
                <w:szCs w:val="18"/>
                <w:lang w:eastAsia="zh-CN"/>
              </w:rPr>
            </w:pPr>
            <w:r w:rsidRPr="009476C7">
              <w:rPr>
                <w:sz w:val="16"/>
                <w:szCs w:val="18"/>
                <w:lang w:eastAsia="zh-CN"/>
              </w:rPr>
              <w:t>25.491%</w:t>
            </w:r>
          </w:p>
        </w:tc>
        <w:tc>
          <w:tcPr>
            <w:tcW w:w="0" w:type="auto"/>
            <w:tcBorders>
              <w:top w:val="single" w:sz="4" w:space="0" w:color="auto"/>
              <w:left w:val="single" w:sz="4" w:space="0" w:color="auto"/>
              <w:bottom w:val="single" w:sz="4" w:space="0" w:color="auto"/>
              <w:right w:val="single" w:sz="4" w:space="0" w:color="auto"/>
            </w:tcBorders>
            <w:vAlign w:val="center"/>
            <w:hideMark/>
          </w:tcPr>
          <w:p w14:paraId="3C670A28" w14:textId="77777777" w:rsidR="00F50E9D" w:rsidRPr="009476C7" w:rsidRDefault="00F50E9D" w:rsidP="005A5392">
            <w:pPr>
              <w:pStyle w:val="TAC"/>
              <w:rPr>
                <w:sz w:val="16"/>
                <w:szCs w:val="18"/>
                <w:lang w:eastAsia="zh-CN"/>
              </w:rPr>
            </w:pPr>
            <w:r w:rsidRPr="009476C7">
              <w:rPr>
                <w:sz w:val="16"/>
                <w:szCs w:val="18"/>
                <w:lang w:eastAsia="zh-CN"/>
              </w:rPr>
              <w:t>56.031%</w:t>
            </w:r>
          </w:p>
        </w:tc>
        <w:tc>
          <w:tcPr>
            <w:tcW w:w="0" w:type="auto"/>
            <w:tcBorders>
              <w:top w:val="single" w:sz="4" w:space="0" w:color="auto"/>
              <w:left w:val="single" w:sz="4" w:space="0" w:color="auto"/>
              <w:bottom w:val="single" w:sz="4" w:space="0" w:color="auto"/>
              <w:right w:val="single" w:sz="4" w:space="0" w:color="auto"/>
            </w:tcBorders>
            <w:vAlign w:val="center"/>
            <w:hideMark/>
          </w:tcPr>
          <w:p w14:paraId="57FD6C95" w14:textId="77777777" w:rsidR="00F50E9D" w:rsidRPr="009476C7" w:rsidRDefault="00F50E9D" w:rsidP="005A5392">
            <w:pPr>
              <w:pStyle w:val="TAC"/>
              <w:rPr>
                <w:sz w:val="16"/>
                <w:szCs w:val="18"/>
                <w:lang w:eastAsia="zh-CN"/>
              </w:rPr>
            </w:pPr>
            <w:r w:rsidRPr="009476C7">
              <w:rPr>
                <w:sz w:val="16"/>
                <w:szCs w:val="18"/>
                <w:lang w:eastAsia="zh-CN"/>
              </w:rPr>
              <w:t>14.312%</w:t>
            </w:r>
          </w:p>
        </w:tc>
        <w:tc>
          <w:tcPr>
            <w:tcW w:w="0" w:type="auto"/>
            <w:tcBorders>
              <w:top w:val="single" w:sz="4" w:space="0" w:color="auto"/>
              <w:left w:val="single" w:sz="4" w:space="0" w:color="auto"/>
              <w:bottom w:val="single" w:sz="4" w:space="0" w:color="auto"/>
              <w:right w:val="single" w:sz="4" w:space="0" w:color="auto"/>
            </w:tcBorders>
            <w:vAlign w:val="center"/>
            <w:hideMark/>
          </w:tcPr>
          <w:p w14:paraId="303B77FB" w14:textId="77777777" w:rsidR="00F50E9D" w:rsidRPr="009476C7" w:rsidRDefault="00F50E9D" w:rsidP="005A5392">
            <w:pPr>
              <w:pStyle w:val="TAC"/>
              <w:rPr>
                <w:sz w:val="16"/>
                <w:szCs w:val="18"/>
                <w:lang w:eastAsia="zh-CN"/>
              </w:rPr>
            </w:pPr>
            <w:r w:rsidRPr="009476C7">
              <w:rPr>
                <w:sz w:val="16"/>
                <w:szCs w:val="18"/>
                <w:lang w:eastAsia="zh-CN"/>
              </w:rPr>
              <w:t>24.300%</w:t>
            </w:r>
          </w:p>
        </w:tc>
        <w:tc>
          <w:tcPr>
            <w:tcW w:w="0" w:type="auto"/>
            <w:tcBorders>
              <w:top w:val="single" w:sz="4" w:space="0" w:color="auto"/>
              <w:left w:val="single" w:sz="4" w:space="0" w:color="auto"/>
              <w:bottom w:val="single" w:sz="4" w:space="0" w:color="auto"/>
              <w:right w:val="single" w:sz="4" w:space="0" w:color="auto"/>
            </w:tcBorders>
            <w:vAlign w:val="center"/>
            <w:hideMark/>
          </w:tcPr>
          <w:p w14:paraId="7476A894" w14:textId="77777777" w:rsidR="00F50E9D" w:rsidRPr="009476C7" w:rsidRDefault="00F50E9D" w:rsidP="005A5392">
            <w:pPr>
              <w:pStyle w:val="TAC"/>
              <w:rPr>
                <w:sz w:val="16"/>
                <w:szCs w:val="18"/>
                <w:lang w:eastAsia="zh-CN"/>
              </w:rPr>
            </w:pPr>
            <w:r w:rsidRPr="009476C7">
              <w:rPr>
                <w:sz w:val="16"/>
                <w:szCs w:val="18"/>
                <w:lang w:eastAsia="zh-CN"/>
              </w:rPr>
              <w:t>50.851 %</w:t>
            </w:r>
          </w:p>
        </w:tc>
      </w:tr>
      <w:tr w:rsidR="00F50E9D" w:rsidRPr="009476C7" w14:paraId="6A169529"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46A35D" w14:textId="77777777" w:rsidR="00F50E9D" w:rsidRPr="009476C7" w:rsidRDefault="00F50E9D">
            <w:pPr>
              <w:spacing w:after="0"/>
              <w:rPr>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3AF5EC2B" w14:textId="77777777" w:rsidR="00F50E9D" w:rsidRPr="009476C7" w:rsidRDefault="00F50E9D" w:rsidP="00CA2EF8">
            <w:pPr>
              <w:pStyle w:val="TAL"/>
              <w:rPr>
                <w:sz w:val="16"/>
              </w:rPr>
            </w:pPr>
            <w:r w:rsidRPr="009476C7">
              <w:rPr>
                <w:sz w:val="16"/>
              </w:rPr>
              <w:t>Additional report/notes:</w:t>
            </w:r>
          </w:p>
          <w:p w14:paraId="07720F1B" w14:textId="77777777" w:rsidR="00F50E9D" w:rsidRPr="009476C7" w:rsidRDefault="00F50E9D" w:rsidP="00CA2EF8">
            <w:pPr>
              <w:pStyle w:val="TAL"/>
              <w:rPr>
                <w:sz w:val="16"/>
              </w:rPr>
            </w:pPr>
            <w:r w:rsidRPr="009476C7">
              <w:rPr>
                <w:sz w:val="16"/>
              </w:rPr>
              <w:t>1.LBT procedure and parameters</w:t>
            </w:r>
          </w:p>
          <w:p w14:paraId="3DBA3E59" w14:textId="77777777" w:rsidR="00F50E9D" w:rsidRPr="009476C7" w:rsidRDefault="00F50E9D" w:rsidP="00CA2EF8">
            <w:pPr>
              <w:pStyle w:val="TAL"/>
              <w:rPr>
                <w:sz w:val="16"/>
              </w:rPr>
            </w:pPr>
            <w:r w:rsidRPr="009476C7">
              <w:rPr>
                <w:sz w:val="16"/>
              </w:rPr>
              <w:t>Refer to Section A.2 in R1-2007967. Subcarrier spacing is 960KHz;</w:t>
            </w:r>
          </w:p>
          <w:p w14:paraId="2CF6B75F" w14:textId="77777777" w:rsidR="00F50E9D" w:rsidRPr="009476C7" w:rsidRDefault="00F50E9D" w:rsidP="00CA2EF8">
            <w:pPr>
              <w:pStyle w:val="TAL"/>
              <w:rPr>
                <w:sz w:val="16"/>
              </w:rPr>
            </w:pPr>
            <w:r w:rsidRPr="009476C7">
              <w:rPr>
                <w:sz w:val="16"/>
              </w:rPr>
              <w:t>LBT procedure align with v2.1.20 of EN 302 567;</w:t>
            </w:r>
          </w:p>
          <w:p w14:paraId="0FE58597" w14:textId="77777777" w:rsidR="00F50E9D" w:rsidRPr="009476C7" w:rsidRDefault="00F50E9D" w:rsidP="00CA2EF8">
            <w:pPr>
              <w:pStyle w:val="TAL"/>
              <w:rPr>
                <w:sz w:val="16"/>
              </w:rPr>
            </w:pPr>
            <w:r w:rsidRPr="009476C7">
              <w:rPr>
                <w:sz w:val="16"/>
              </w:rPr>
              <w:t>CWmax=10;</w:t>
            </w:r>
          </w:p>
          <w:p w14:paraId="7342AFAB" w14:textId="77777777" w:rsidR="00F50E9D" w:rsidRPr="009476C7" w:rsidRDefault="00F50E9D" w:rsidP="00CA2EF8">
            <w:pPr>
              <w:pStyle w:val="TAL"/>
              <w:rPr>
                <w:sz w:val="16"/>
              </w:rPr>
            </w:pPr>
            <w:r w:rsidRPr="009476C7">
              <w:rPr>
                <w:sz w:val="16"/>
              </w:rPr>
              <w:t>2.any assumptions/parameters used not as in the agreed baseline</w:t>
            </w:r>
          </w:p>
          <w:p w14:paraId="605A2DB4" w14:textId="77777777" w:rsidR="00F50E9D" w:rsidRPr="009476C7" w:rsidRDefault="00F50E9D" w:rsidP="00CA2EF8">
            <w:pPr>
              <w:pStyle w:val="TAL"/>
              <w:rPr>
                <w:sz w:val="16"/>
              </w:rPr>
            </w:pPr>
            <w:r w:rsidRPr="009476C7">
              <w:rPr>
                <w:sz w:val="16"/>
              </w:rPr>
              <w:t>3. Details of case: two operators; omni-directional LBT, directional LBT schemes; Indoor Scenario A</w:t>
            </w:r>
          </w:p>
          <w:p w14:paraId="7E983285" w14:textId="77777777" w:rsidR="00F50E9D" w:rsidRPr="009476C7" w:rsidRDefault="00F50E9D" w:rsidP="00CA2EF8">
            <w:pPr>
              <w:pStyle w:val="TAL"/>
              <w:rPr>
                <w:sz w:val="16"/>
              </w:rPr>
            </w:pPr>
            <w:r w:rsidRPr="009476C7">
              <w:rPr>
                <w:sz w:val="16"/>
              </w:rPr>
              <w:t>4. Other metric(s) and definition if reported</w:t>
            </w:r>
          </w:p>
          <w:p w14:paraId="2FD71A3E" w14:textId="77777777" w:rsidR="00F50E9D" w:rsidRPr="009476C7" w:rsidRDefault="00F50E9D" w:rsidP="00CA2EF8">
            <w:pPr>
              <w:pStyle w:val="TAL"/>
              <w:rPr>
                <w:sz w:val="16"/>
              </w:rPr>
            </w:pPr>
            <w:r w:rsidRPr="009476C7">
              <w:rPr>
                <w:sz w:val="16"/>
              </w:rPr>
              <w:t>5. Details of COT sharing if used in evaluation:DL Only,No COT sharing</w:t>
            </w:r>
          </w:p>
        </w:tc>
      </w:tr>
    </w:tbl>
    <w:p w14:paraId="7F654186" w14:textId="77777777" w:rsidR="00F50E9D" w:rsidRPr="009476C7" w:rsidRDefault="00F50E9D" w:rsidP="00F50E9D">
      <w:pPr>
        <w:jc w:val="center"/>
        <w:rPr>
          <w:rFonts w:asciiTheme="minorHAnsi" w:eastAsiaTheme="minorEastAsia" w:hAnsiTheme="minorHAnsi" w:cstheme="minorBidi"/>
          <w:sz w:val="22"/>
          <w:szCs w:val="22"/>
          <w:lang w:eastAsia="zh-CN"/>
        </w:rPr>
      </w:pPr>
    </w:p>
    <w:p w14:paraId="6A8FA6A4" w14:textId="77777777" w:rsidR="00F50E9D" w:rsidRPr="009476C7" w:rsidRDefault="00F50E9D" w:rsidP="00403B6C">
      <w:pPr>
        <w:pStyle w:val="TH"/>
      </w:pPr>
      <w:r w:rsidRPr="009476C7">
        <w:lastRenderedPageBreak/>
        <w:t>Table B.2.2.5-3. performance of different LBT mode of various traffic load with CCA=-68dBm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rsidRPr="009476C7" w14:paraId="010AB322" w14:textId="77777777" w:rsidTr="00F50E9D">
        <w:trPr>
          <w:trHeight w:val="597"/>
          <w:jc w:val="center"/>
        </w:trPr>
        <w:tc>
          <w:tcPr>
            <w:tcW w:w="0" w:type="auto"/>
            <w:tcBorders>
              <w:top w:val="single" w:sz="4" w:space="0" w:color="auto"/>
              <w:left w:val="single" w:sz="4" w:space="0" w:color="auto"/>
              <w:bottom w:val="single" w:sz="4" w:space="0" w:color="auto"/>
              <w:right w:val="single" w:sz="4" w:space="0" w:color="auto"/>
            </w:tcBorders>
            <w:hideMark/>
          </w:tcPr>
          <w:p w14:paraId="23F8D040" w14:textId="77777777" w:rsidR="00F50E9D" w:rsidRPr="009476C7" w:rsidRDefault="00F50E9D" w:rsidP="005A5392">
            <w:pPr>
              <w:pStyle w:val="TAC"/>
              <w:rPr>
                <w:sz w:val="16"/>
                <w:szCs w:val="18"/>
                <w:lang w:eastAsia="zh-CN"/>
              </w:rPr>
            </w:pPr>
            <w:r w:rsidRPr="009476C7">
              <w:rPr>
                <w:sz w:val="16"/>
                <w:szCs w:val="18"/>
                <w:lang w:eastAsia="zh-CN"/>
              </w:rPr>
              <w:t>Tdoc /</w:t>
            </w:r>
          </w:p>
          <w:p w14:paraId="1B59E598"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0" w:type="auto"/>
            <w:gridSpan w:val="2"/>
            <w:tcBorders>
              <w:top w:val="single" w:sz="4" w:space="0" w:color="auto"/>
              <w:left w:val="single" w:sz="4" w:space="0" w:color="auto"/>
              <w:bottom w:val="single" w:sz="4" w:space="0" w:color="auto"/>
              <w:right w:val="single" w:sz="4" w:space="0" w:color="auto"/>
            </w:tcBorders>
            <w:hideMark/>
          </w:tcPr>
          <w:p w14:paraId="62C9B07D" w14:textId="77777777" w:rsidR="00F50E9D" w:rsidRPr="009476C7" w:rsidRDefault="00F50E9D" w:rsidP="005A5392">
            <w:pPr>
              <w:pStyle w:val="TAC"/>
              <w:rPr>
                <w:sz w:val="16"/>
                <w:szCs w:val="18"/>
                <w:lang w:eastAsia="zh-CN"/>
              </w:rPr>
            </w:pPr>
            <w:r w:rsidRPr="009476C7">
              <w:rPr>
                <w:sz w:val="16"/>
                <w:szCs w:val="18"/>
                <w:lang w:eastAsia="zh-CN"/>
              </w:rPr>
              <w:t>LBT mode</w:t>
            </w:r>
          </w:p>
        </w:tc>
        <w:tc>
          <w:tcPr>
            <w:tcW w:w="0" w:type="auto"/>
            <w:gridSpan w:val="3"/>
            <w:tcBorders>
              <w:top w:val="single" w:sz="4" w:space="0" w:color="auto"/>
              <w:left w:val="single" w:sz="4" w:space="0" w:color="auto"/>
              <w:bottom w:val="single" w:sz="4" w:space="0" w:color="auto"/>
              <w:right w:val="single" w:sz="4" w:space="0" w:color="auto"/>
            </w:tcBorders>
            <w:hideMark/>
          </w:tcPr>
          <w:p w14:paraId="6E84950E" w14:textId="77777777" w:rsidR="00F50E9D" w:rsidRPr="009476C7" w:rsidRDefault="00F50E9D" w:rsidP="005A5392">
            <w:pPr>
              <w:pStyle w:val="TAC"/>
              <w:rPr>
                <w:sz w:val="16"/>
                <w:szCs w:val="18"/>
                <w:lang w:eastAsia="zh-CN"/>
              </w:rPr>
            </w:pPr>
            <w:r w:rsidRPr="009476C7">
              <w:rPr>
                <w:sz w:val="16"/>
                <w:szCs w:val="18"/>
                <w:lang w:eastAsia="zh-CN"/>
              </w:rPr>
              <w:t>omni</w:t>
            </w:r>
          </w:p>
        </w:tc>
        <w:tc>
          <w:tcPr>
            <w:tcW w:w="0" w:type="auto"/>
            <w:gridSpan w:val="3"/>
            <w:tcBorders>
              <w:top w:val="single" w:sz="4" w:space="0" w:color="auto"/>
              <w:left w:val="single" w:sz="4" w:space="0" w:color="auto"/>
              <w:bottom w:val="single" w:sz="4" w:space="0" w:color="auto"/>
              <w:right w:val="single" w:sz="4" w:space="0" w:color="auto"/>
            </w:tcBorders>
            <w:hideMark/>
          </w:tcPr>
          <w:p w14:paraId="6F573EA2" w14:textId="77777777" w:rsidR="00F50E9D" w:rsidRPr="009476C7" w:rsidRDefault="00F50E9D" w:rsidP="005A5392">
            <w:pPr>
              <w:pStyle w:val="TAC"/>
              <w:rPr>
                <w:sz w:val="16"/>
                <w:szCs w:val="18"/>
                <w:lang w:eastAsia="zh-CN"/>
              </w:rPr>
            </w:pPr>
            <w:r w:rsidRPr="009476C7">
              <w:rPr>
                <w:sz w:val="16"/>
                <w:szCs w:val="18"/>
                <w:lang w:eastAsia="zh-CN"/>
              </w:rPr>
              <w:t xml:space="preserve"> directional</w:t>
            </w:r>
          </w:p>
        </w:tc>
      </w:tr>
      <w:tr w:rsidR="00F50E9D" w:rsidRPr="009476C7" w14:paraId="24D2569B" w14:textId="77777777" w:rsidTr="00F50E9D">
        <w:trPr>
          <w:trHeight w:val="176"/>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286D095" w14:textId="77777777" w:rsidR="00F50E9D" w:rsidRPr="009476C7" w:rsidRDefault="00F50E9D" w:rsidP="005A5392">
            <w:pPr>
              <w:pStyle w:val="TAC"/>
              <w:rPr>
                <w:sz w:val="16"/>
                <w:szCs w:val="18"/>
                <w:lang w:eastAsia="zh-CN"/>
              </w:rPr>
            </w:pPr>
            <w:r w:rsidRPr="009476C7">
              <w:rPr>
                <w:sz w:val="16"/>
                <w:szCs w:val="18"/>
                <w:lang w:eastAsia="zh-CN"/>
              </w:rPr>
              <w:t>R1-2009450/ Source 5</w:t>
            </w:r>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58FCA491" w14:textId="77777777" w:rsidR="00F50E9D" w:rsidRPr="009476C7" w:rsidRDefault="00F50E9D" w:rsidP="005A5392">
            <w:pPr>
              <w:pStyle w:val="TAC"/>
              <w:rPr>
                <w:sz w:val="16"/>
                <w:szCs w:val="18"/>
                <w:lang w:eastAsia="zh-CN"/>
              </w:rPr>
            </w:pPr>
            <w:r w:rsidRPr="009476C7">
              <w:rPr>
                <w:sz w:val="16"/>
                <w:szCs w:val="18"/>
                <w:lang w:eastAsia="zh-CN"/>
              </w:rPr>
              <w:t>Traffic load</w:t>
            </w:r>
          </w:p>
          <w:p w14:paraId="6F423C1B"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0" w:type="auto"/>
            <w:tcBorders>
              <w:top w:val="single" w:sz="4" w:space="0" w:color="auto"/>
              <w:left w:val="single" w:sz="4" w:space="0" w:color="auto"/>
              <w:bottom w:val="single" w:sz="4" w:space="0" w:color="auto"/>
              <w:right w:val="single" w:sz="4" w:space="0" w:color="auto"/>
            </w:tcBorders>
            <w:hideMark/>
          </w:tcPr>
          <w:p w14:paraId="5B08CFD8" w14:textId="77777777" w:rsidR="00F50E9D" w:rsidRPr="009476C7" w:rsidRDefault="00F50E9D" w:rsidP="005A5392">
            <w:pPr>
              <w:pStyle w:val="TAC"/>
              <w:rPr>
                <w:sz w:val="16"/>
                <w:szCs w:val="18"/>
                <w:lang w:eastAsia="zh-CN"/>
              </w:rPr>
            </w:pPr>
            <w:r w:rsidRPr="009476C7">
              <w:rPr>
                <w:sz w:val="16"/>
                <w:szCs w:val="18"/>
                <w:lang w:eastAsia="zh-CN"/>
              </w:rPr>
              <w:t>Low load</w:t>
            </w:r>
          </w:p>
          <w:p w14:paraId="7C1A6B01"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0" w:type="auto"/>
            <w:tcBorders>
              <w:top w:val="single" w:sz="4" w:space="0" w:color="auto"/>
              <w:left w:val="single" w:sz="4" w:space="0" w:color="auto"/>
              <w:bottom w:val="single" w:sz="4" w:space="0" w:color="auto"/>
              <w:right w:val="single" w:sz="4" w:space="0" w:color="auto"/>
            </w:tcBorders>
            <w:hideMark/>
          </w:tcPr>
          <w:p w14:paraId="1C8807E4" w14:textId="77777777" w:rsidR="00F50E9D" w:rsidRPr="009476C7" w:rsidRDefault="00F50E9D" w:rsidP="005A5392">
            <w:pPr>
              <w:pStyle w:val="TAC"/>
              <w:rPr>
                <w:sz w:val="16"/>
                <w:szCs w:val="18"/>
                <w:lang w:eastAsia="zh-CN"/>
              </w:rPr>
            </w:pPr>
            <w:r w:rsidRPr="009476C7">
              <w:rPr>
                <w:sz w:val="16"/>
                <w:szCs w:val="18"/>
                <w:lang w:eastAsia="zh-CN"/>
              </w:rPr>
              <w:t>Medium load</w:t>
            </w:r>
          </w:p>
          <w:p w14:paraId="29A3797D"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7F788B12" w14:textId="77777777" w:rsidR="00F50E9D" w:rsidRPr="009476C7" w:rsidRDefault="00F50E9D" w:rsidP="005A5392">
            <w:pPr>
              <w:pStyle w:val="TAC"/>
              <w:rPr>
                <w:sz w:val="16"/>
                <w:szCs w:val="18"/>
                <w:lang w:eastAsia="zh-CN"/>
              </w:rPr>
            </w:pPr>
            <w:r w:rsidRPr="009476C7">
              <w:rPr>
                <w:sz w:val="16"/>
                <w:szCs w:val="18"/>
                <w:lang w:eastAsia="zh-CN"/>
              </w:rPr>
              <w:t>High load</w:t>
            </w:r>
          </w:p>
          <w:p w14:paraId="4E7C2980"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0" w:type="auto"/>
            <w:tcBorders>
              <w:top w:val="single" w:sz="4" w:space="0" w:color="auto"/>
              <w:left w:val="single" w:sz="4" w:space="0" w:color="auto"/>
              <w:bottom w:val="single" w:sz="4" w:space="0" w:color="auto"/>
              <w:right w:val="single" w:sz="4" w:space="0" w:color="auto"/>
            </w:tcBorders>
            <w:hideMark/>
          </w:tcPr>
          <w:p w14:paraId="0C50E600" w14:textId="77777777" w:rsidR="00F50E9D" w:rsidRPr="009476C7" w:rsidRDefault="00F50E9D" w:rsidP="005A5392">
            <w:pPr>
              <w:pStyle w:val="TAC"/>
              <w:rPr>
                <w:sz w:val="16"/>
                <w:szCs w:val="18"/>
                <w:lang w:eastAsia="zh-CN"/>
              </w:rPr>
            </w:pPr>
            <w:r w:rsidRPr="009476C7">
              <w:rPr>
                <w:sz w:val="16"/>
                <w:szCs w:val="18"/>
                <w:lang w:eastAsia="zh-CN"/>
              </w:rPr>
              <w:t>Low load</w:t>
            </w:r>
          </w:p>
          <w:p w14:paraId="169440F4"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0" w:type="auto"/>
            <w:tcBorders>
              <w:top w:val="single" w:sz="4" w:space="0" w:color="auto"/>
              <w:left w:val="single" w:sz="4" w:space="0" w:color="auto"/>
              <w:bottom w:val="single" w:sz="4" w:space="0" w:color="auto"/>
              <w:right w:val="single" w:sz="4" w:space="0" w:color="auto"/>
            </w:tcBorders>
            <w:hideMark/>
          </w:tcPr>
          <w:p w14:paraId="508C97E6" w14:textId="77777777" w:rsidR="00F50E9D" w:rsidRPr="009476C7" w:rsidRDefault="00F50E9D" w:rsidP="005A5392">
            <w:pPr>
              <w:pStyle w:val="TAC"/>
              <w:rPr>
                <w:sz w:val="16"/>
                <w:szCs w:val="18"/>
                <w:lang w:eastAsia="zh-CN"/>
              </w:rPr>
            </w:pPr>
            <w:r w:rsidRPr="009476C7">
              <w:rPr>
                <w:sz w:val="16"/>
                <w:szCs w:val="18"/>
                <w:lang w:eastAsia="zh-CN"/>
              </w:rPr>
              <w:t>Medium load</w:t>
            </w:r>
          </w:p>
          <w:p w14:paraId="3CAC226E"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32B1A191" w14:textId="77777777" w:rsidR="00F50E9D" w:rsidRPr="009476C7" w:rsidRDefault="00F50E9D" w:rsidP="005A5392">
            <w:pPr>
              <w:pStyle w:val="TAC"/>
              <w:rPr>
                <w:sz w:val="16"/>
                <w:szCs w:val="18"/>
                <w:lang w:eastAsia="zh-CN"/>
              </w:rPr>
            </w:pPr>
            <w:r w:rsidRPr="009476C7">
              <w:rPr>
                <w:sz w:val="16"/>
                <w:szCs w:val="18"/>
                <w:lang w:eastAsia="zh-CN"/>
              </w:rPr>
              <w:t>High load</w:t>
            </w:r>
          </w:p>
          <w:p w14:paraId="638FF5B7"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44304EB9"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514C14"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DE077F4"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0" w:type="auto"/>
            <w:tcBorders>
              <w:top w:val="single" w:sz="4" w:space="0" w:color="auto"/>
              <w:left w:val="single" w:sz="4" w:space="0" w:color="auto"/>
              <w:bottom w:val="single" w:sz="4" w:space="0" w:color="auto"/>
              <w:right w:val="single" w:sz="4" w:space="0" w:color="auto"/>
            </w:tcBorders>
            <w:hideMark/>
          </w:tcPr>
          <w:p w14:paraId="17669992"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561E25EB" w14:textId="77777777" w:rsidR="00F50E9D" w:rsidRPr="009476C7" w:rsidRDefault="00F50E9D" w:rsidP="005A5392">
            <w:pPr>
              <w:pStyle w:val="TAC"/>
              <w:rPr>
                <w:sz w:val="16"/>
                <w:szCs w:val="18"/>
                <w:lang w:eastAsia="zh-CN"/>
              </w:rPr>
            </w:pPr>
            <w:r w:rsidRPr="009476C7">
              <w:rPr>
                <w:sz w:val="16"/>
                <w:szCs w:val="18"/>
                <w:lang w:eastAsia="zh-CN"/>
              </w:rPr>
              <w:t xml:space="preserve">3100.9858 </w:t>
            </w:r>
          </w:p>
        </w:tc>
        <w:tc>
          <w:tcPr>
            <w:tcW w:w="0" w:type="auto"/>
            <w:tcBorders>
              <w:top w:val="single" w:sz="4" w:space="0" w:color="auto"/>
              <w:left w:val="single" w:sz="4" w:space="0" w:color="auto"/>
              <w:bottom w:val="single" w:sz="4" w:space="0" w:color="auto"/>
              <w:right w:val="single" w:sz="4" w:space="0" w:color="auto"/>
            </w:tcBorders>
            <w:vAlign w:val="center"/>
            <w:hideMark/>
          </w:tcPr>
          <w:p w14:paraId="5DA184D5" w14:textId="77777777" w:rsidR="00F50E9D" w:rsidRPr="009476C7" w:rsidRDefault="00F50E9D" w:rsidP="005A5392">
            <w:pPr>
              <w:pStyle w:val="TAC"/>
              <w:rPr>
                <w:sz w:val="16"/>
                <w:szCs w:val="18"/>
                <w:lang w:eastAsia="zh-CN"/>
              </w:rPr>
            </w:pPr>
            <w:r w:rsidRPr="009476C7">
              <w:rPr>
                <w:sz w:val="16"/>
                <w:szCs w:val="18"/>
                <w:lang w:eastAsia="zh-CN"/>
              </w:rPr>
              <w:t>1712.3741</w:t>
            </w:r>
          </w:p>
        </w:tc>
        <w:tc>
          <w:tcPr>
            <w:tcW w:w="0" w:type="auto"/>
            <w:tcBorders>
              <w:top w:val="single" w:sz="4" w:space="0" w:color="auto"/>
              <w:left w:val="single" w:sz="4" w:space="0" w:color="auto"/>
              <w:bottom w:val="single" w:sz="4" w:space="0" w:color="auto"/>
              <w:right w:val="single" w:sz="4" w:space="0" w:color="auto"/>
            </w:tcBorders>
            <w:vAlign w:val="center"/>
            <w:hideMark/>
          </w:tcPr>
          <w:p w14:paraId="1871BEC4" w14:textId="77777777" w:rsidR="00F50E9D" w:rsidRPr="009476C7" w:rsidRDefault="00F50E9D" w:rsidP="005A5392">
            <w:pPr>
              <w:pStyle w:val="TAC"/>
              <w:rPr>
                <w:sz w:val="16"/>
                <w:szCs w:val="18"/>
                <w:lang w:eastAsia="zh-CN"/>
              </w:rPr>
            </w:pPr>
            <w:r w:rsidRPr="009476C7">
              <w:rPr>
                <w:sz w:val="16"/>
                <w:szCs w:val="18"/>
                <w:lang w:eastAsia="zh-CN"/>
              </w:rPr>
              <w:t>245.2404</w:t>
            </w:r>
          </w:p>
        </w:tc>
        <w:tc>
          <w:tcPr>
            <w:tcW w:w="0" w:type="auto"/>
            <w:tcBorders>
              <w:top w:val="single" w:sz="4" w:space="0" w:color="auto"/>
              <w:left w:val="single" w:sz="4" w:space="0" w:color="auto"/>
              <w:bottom w:val="single" w:sz="4" w:space="0" w:color="auto"/>
              <w:right w:val="single" w:sz="4" w:space="0" w:color="auto"/>
            </w:tcBorders>
            <w:vAlign w:val="center"/>
            <w:hideMark/>
          </w:tcPr>
          <w:p w14:paraId="5EB02172" w14:textId="77777777" w:rsidR="00F50E9D" w:rsidRPr="009476C7" w:rsidRDefault="00F50E9D" w:rsidP="005A5392">
            <w:pPr>
              <w:pStyle w:val="TAC"/>
              <w:rPr>
                <w:sz w:val="16"/>
                <w:szCs w:val="18"/>
                <w:lang w:eastAsia="zh-CN"/>
              </w:rPr>
            </w:pPr>
            <w:r w:rsidRPr="009476C7">
              <w:rPr>
                <w:sz w:val="16"/>
                <w:szCs w:val="18"/>
                <w:lang w:eastAsia="zh-CN"/>
              </w:rPr>
              <w:t>3312.4214</w:t>
            </w:r>
          </w:p>
        </w:tc>
        <w:tc>
          <w:tcPr>
            <w:tcW w:w="0" w:type="auto"/>
            <w:tcBorders>
              <w:top w:val="single" w:sz="4" w:space="0" w:color="auto"/>
              <w:left w:val="single" w:sz="4" w:space="0" w:color="auto"/>
              <w:bottom w:val="single" w:sz="4" w:space="0" w:color="auto"/>
              <w:right w:val="single" w:sz="4" w:space="0" w:color="auto"/>
            </w:tcBorders>
            <w:vAlign w:val="center"/>
            <w:hideMark/>
          </w:tcPr>
          <w:p w14:paraId="25FFEDC1" w14:textId="77777777" w:rsidR="00F50E9D" w:rsidRPr="009476C7" w:rsidRDefault="00F50E9D" w:rsidP="005A5392">
            <w:pPr>
              <w:pStyle w:val="TAC"/>
              <w:rPr>
                <w:sz w:val="16"/>
                <w:szCs w:val="18"/>
                <w:lang w:eastAsia="zh-CN"/>
              </w:rPr>
            </w:pPr>
            <w:r w:rsidRPr="009476C7">
              <w:rPr>
                <w:sz w:val="16"/>
                <w:szCs w:val="18"/>
                <w:lang w:eastAsia="zh-CN"/>
              </w:rPr>
              <w:t xml:space="preserve">2718.2942 </w:t>
            </w:r>
          </w:p>
        </w:tc>
        <w:tc>
          <w:tcPr>
            <w:tcW w:w="0" w:type="auto"/>
            <w:tcBorders>
              <w:top w:val="single" w:sz="4" w:space="0" w:color="auto"/>
              <w:left w:val="single" w:sz="4" w:space="0" w:color="auto"/>
              <w:bottom w:val="single" w:sz="4" w:space="0" w:color="auto"/>
              <w:right w:val="single" w:sz="4" w:space="0" w:color="auto"/>
            </w:tcBorders>
            <w:vAlign w:val="center"/>
            <w:hideMark/>
          </w:tcPr>
          <w:p w14:paraId="6650C8B2" w14:textId="77777777" w:rsidR="00F50E9D" w:rsidRPr="009476C7" w:rsidRDefault="00F50E9D" w:rsidP="005A5392">
            <w:pPr>
              <w:pStyle w:val="TAC"/>
              <w:rPr>
                <w:sz w:val="16"/>
                <w:szCs w:val="18"/>
                <w:lang w:eastAsia="zh-CN"/>
              </w:rPr>
            </w:pPr>
            <w:r w:rsidRPr="009476C7">
              <w:rPr>
                <w:sz w:val="16"/>
                <w:szCs w:val="18"/>
                <w:lang w:eastAsia="zh-CN"/>
              </w:rPr>
              <w:t>723.0867</w:t>
            </w:r>
          </w:p>
        </w:tc>
      </w:tr>
      <w:tr w:rsidR="00F50E9D" w:rsidRPr="009476C7" w14:paraId="3C625163"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48E4EE"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832A24"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9F4A34F"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7929EDAE" w14:textId="77777777" w:rsidR="00F50E9D" w:rsidRPr="009476C7" w:rsidRDefault="00F50E9D" w:rsidP="005A5392">
            <w:pPr>
              <w:pStyle w:val="TAC"/>
              <w:rPr>
                <w:sz w:val="16"/>
                <w:szCs w:val="18"/>
                <w:lang w:eastAsia="zh-CN"/>
              </w:rPr>
            </w:pPr>
            <w:r w:rsidRPr="009476C7">
              <w:rPr>
                <w:sz w:val="16"/>
                <w:szCs w:val="18"/>
                <w:lang w:eastAsia="zh-CN"/>
              </w:rPr>
              <w:t xml:space="preserve">10191.9561 </w:t>
            </w:r>
          </w:p>
        </w:tc>
        <w:tc>
          <w:tcPr>
            <w:tcW w:w="0" w:type="auto"/>
            <w:tcBorders>
              <w:top w:val="single" w:sz="4" w:space="0" w:color="auto"/>
              <w:left w:val="single" w:sz="4" w:space="0" w:color="auto"/>
              <w:bottom w:val="single" w:sz="4" w:space="0" w:color="auto"/>
              <w:right w:val="single" w:sz="4" w:space="0" w:color="auto"/>
            </w:tcBorders>
            <w:vAlign w:val="center"/>
            <w:hideMark/>
          </w:tcPr>
          <w:p w14:paraId="58902033" w14:textId="77777777" w:rsidR="00F50E9D" w:rsidRPr="009476C7" w:rsidRDefault="00F50E9D" w:rsidP="005A5392">
            <w:pPr>
              <w:pStyle w:val="TAC"/>
              <w:rPr>
                <w:sz w:val="16"/>
                <w:szCs w:val="18"/>
                <w:lang w:eastAsia="zh-CN"/>
              </w:rPr>
            </w:pPr>
            <w:r w:rsidRPr="009476C7">
              <w:rPr>
                <w:sz w:val="16"/>
                <w:szCs w:val="18"/>
                <w:lang w:eastAsia="zh-CN"/>
              </w:rPr>
              <w:t xml:space="preserve">8506.4385  </w:t>
            </w:r>
          </w:p>
        </w:tc>
        <w:tc>
          <w:tcPr>
            <w:tcW w:w="0" w:type="auto"/>
            <w:tcBorders>
              <w:top w:val="single" w:sz="4" w:space="0" w:color="auto"/>
              <w:left w:val="single" w:sz="4" w:space="0" w:color="auto"/>
              <w:bottom w:val="single" w:sz="4" w:space="0" w:color="auto"/>
              <w:right w:val="single" w:sz="4" w:space="0" w:color="auto"/>
            </w:tcBorders>
            <w:vAlign w:val="center"/>
            <w:hideMark/>
          </w:tcPr>
          <w:p w14:paraId="2C302543" w14:textId="77777777" w:rsidR="00F50E9D" w:rsidRPr="009476C7" w:rsidRDefault="00F50E9D" w:rsidP="005A5392">
            <w:pPr>
              <w:pStyle w:val="TAC"/>
              <w:rPr>
                <w:sz w:val="16"/>
                <w:szCs w:val="18"/>
                <w:lang w:eastAsia="zh-CN"/>
              </w:rPr>
            </w:pPr>
            <w:r w:rsidRPr="009476C7">
              <w:rPr>
                <w:sz w:val="16"/>
                <w:szCs w:val="18"/>
                <w:lang w:eastAsia="zh-CN"/>
              </w:rPr>
              <w:t xml:space="preserve">4438.5952 </w:t>
            </w:r>
          </w:p>
        </w:tc>
        <w:tc>
          <w:tcPr>
            <w:tcW w:w="0" w:type="auto"/>
            <w:tcBorders>
              <w:top w:val="single" w:sz="4" w:space="0" w:color="auto"/>
              <w:left w:val="single" w:sz="4" w:space="0" w:color="auto"/>
              <w:bottom w:val="single" w:sz="4" w:space="0" w:color="auto"/>
              <w:right w:val="single" w:sz="4" w:space="0" w:color="auto"/>
            </w:tcBorders>
            <w:vAlign w:val="center"/>
            <w:hideMark/>
          </w:tcPr>
          <w:p w14:paraId="4E1241EC" w14:textId="77777777" w:rsidR="00F50E9D" w:rsidRPr="009476C7" w:rsidRDefault="00F50E9D" w:rsidP="005A5392">
            <w:pPr>
              <w:pStyle w:val="TAC"/>
              <w:rPr>
                <w:sz w:val="16"/>
                <w:szCs w:val="18"/>
                <w:lang w:eastAsia="zh-CN"/>
              </w:rPr>
            </w:pPr>
            <w:r w:rsidRPr="009476C7">
              <w:rPr>
                <w:sz w:val="16"/>
                <w:szCs w:val="18"/>
                <w:lang w:eastAsia="zh-CN"/>
              </w:rPr>
              <w:t>11147.1846</w:t>
            </w:r>
          </w:p>
        </w:tc>
        <w:tc>
          <w:tcPr>
            <w:tcW w:w="0" w:type="auto"/>
            <w:tcBorders>
              <w:top w:val="single" w:sz="4" w:space="0" w:color="auto"/>
              <w:left w:val="single" w:sz="4" w:space="0" w:color="auto"/>
              <w:bottom w:val="single" w:sz="4" w:space="0" w:color="auto"/>
              <w:right w:val="single" w:sz="4" w:space="0" w:color="auto"/>
            </w:tcBorders>
            <w:vAlign w:val="center"/>
            <w:hideMark/>
          </w:tcPr>
          <w:p w14:paraId="2D77D89F" w14:textId="77777777" w:rsidR="00F50E9D" w:rsidRPr="009476C7" w:rsidRDefault="00F50E9D" w:rsidP="005A5392">
            <w:pPr>
              <w:pStyle w:val="TAC"/>
              <w:rPr>
                <w:sz w:val="16"/>
                <w:szCs w:val="18"/>
                <w:lang w:eastAsia="zh-CN"/>
              </w:rPr>
            </w:pPr>
            <w:r w:rsidRPr="009476C7">
              <w:rPr>
                <w:sz w:val="16"/>
                <w:szCs w:val="18"/>
                <w:lang w:eastAsia="zh-CN"/>
              </w:rPr>
              <w:t xml:space="preserve">9503.4453 </w:t>
            </w:r>
          </w:p>
        </w:tc>
        <w:tc>
          <w:tcPr>
            <w:tcW w:w="0" w:type="auto"/>
            <w:tcBorders>
              <w:top w:val="single" w:sz="4" w:space="0" w:color="auto"/>
              <w:left w:val="single" w:sz="4" w:space="0" w:color="auto"/>
              <w:bottom w:val="single" w:sz="4" w:space="0" w:color="auto"/>
              <w:right w:val="single" w:sz="4" w:space="0" w:color="auto"/>
            </w:tcBorders>
            <w:vAlign w:val="center"/>
            <w:hideMark/>
          </w:tcPr>
          <w:p w14:paraId="69BE1617" w14:textId="77777777" w:rsidR="00F50E9D" w:rsidRPr="009476C7" w:rsidRDefault="00F50E9D" w:rsidP="005A5392">
            <w:pPr>
              <w:pStyle w:val="TAC"/>
              <w:rPr>
                <w:sz w:val="16"/>
                <w:szCs w:val="18"/>
                <w:lang w:eastAsia="zh-CN"/>
              </w:rPr>
            </w:pPr>
            <w:r w:rsidRPr="009476C7">
              <w:rPr>
                <w:sz w:val="16"/>
                <w:szCs w:val="18"/>
                <w:lang w:eastAsia="zh-CN"/>
              </w:rPr>
              <w:t xml:space="preserve">5792.6738 </w:t>
            </w:r>
          </w:p>
        </w:tc>
      </w:tr>
      <w:tr w:rsidR="00F50E9D" w:rsidRPr="009476C7" w14:paraId="6C528FEE"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D9256C"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7D6DA2"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9E3D20C"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03FDC2F2" w14:textId="77777777" w:rsidR="00F50E9D" w:rsidRPr="009476C7" w:rsidRDefault="00F50E9D" w:rsidP="005A5392">
            <w:pPr>
              <w:pStyle w:val="TAC"/>
              <w:rPr>
                <w:sz w:val="16"/>
                <w:szCs w:val="18"/>
                <w:lang w:eastAsia="zh-CN"/>
              </w:rPr>
            </w:pPr>
            <w:r w:rsidRPr="009476C7">
              <w:rPr>
                <w:sz w:val="16"/>
                <w:szCs w:val="18"/>
                <w:lang w:eastAsia="zh-CN"/>
              </w:rPr>
              <w:t>16638.7871</w:t>
            </w:r>
          </w:p>
        </w:tc>
        <w:tc>
          <w:tcPr>
            <w:tcW w:w="0" w:type="auto"/>
            <w:tcBorders>
              <w:top w:val="single" w:sz="4" w:space="0" w:color="auto"/>
              <w:left w:val="single" w:sz="4" w:space="0" w:color="auto"/>
              <w:bottom w:val="single" w:sz="4" w:space="0" w:color="auto"/>
              <w:right w:val="single" w:sz="4" w:space="0" w:color="auto"/>
            </w:tcBorders>
            <w:vAlign w:val="center"/>
            <w:hideMark/>
          </w:tcPr>
          <w:p w14:paraId="392C7450" w14:textId="77777777" w:rsidR="00F50E9D" w:rsidRPr="009476C7" w:rsidRDefault="00F50E9D" w:rsidP="005A5392">
            <w:pPr>
              <w:pStyle w:val="TAC"/>
              <w:rPr>
                <w:sz w:val="16"/>
                <w:szCs w:val="18"/>
                <w:lang w:eastAsia="zh-CN"/>
              </w:rPr>
            </w:pPr>
            <w:r w:rsidRPr="009476C7">
              <w:rPr>
                <w:sz w:val="16"/>
                <w:szCs w:val="18"/>
                <w:lang w:eastAsia="zh-CN"/>
              </w:rPr>
              <w:t xml:space="preserve">14970.9316 </w:t>
            </w:r>
          </w:p>
        </w:tc>
        <w:tc>
          <w:tcPr>
            <w:tcW w:w="0" w:type="auto"/>
            <w:tcBorders>
              <w:top w:val="single" w:sz="4" w:space="0" w:color="auto"/>
              <w:left w:val="single" w:sz="4" w:space="0" w:color="auto"/>
              <w:bottom w:val="single" w:sz="4" w:space="0" w:color="auto"/>
              <w:right w:val="single" w:sz="4" w:space="0" w:color="auto"/>
            </w:tcBorders>
            <w:vAlign w:val="center"/>
            <w:hideMark/>
          </w:tcPr>
          <w:p w14:paraId="7976F5F4" w14:textId="77777777" w:rsidR="00F50E9D" w:rsidRPr="009476C7" w:rsidRDefault="00F50E9D" w:rsidP="005A5392">
            <w:pPr>
              <w:pStyle w:val="TAC"/>
              <w:rPr>
                <w:sz w:val="16"/>
                <w:szCs w:val="18"/>
                <w:lang w:eastAsia="zh-CN"/>
              </w:rPr>
            </w:pPr>
            <w:r w:rsidRPr="009476C7">
              <w:rPr>
                <w:sz w:val="16"/>
                <w:szCs w:val="18"/>
                <w:lang w:eastAsia="zh-CN"/>
              </w:rPr>
              <w:t xml:space="preserve">12214.0654 </w:t>
            </w:r>
          </w:p>
        </w:tc>
        <w:tc>
          <w:tcPr>
            <w:tcW w:w="0" w:type="auto"/>
            <w:tcBorders>
              <w:top w:val="single" w:sz="4" w:space="0" w:color="auto"/>
              <w:left w:val="single" w:sz="4" w:space="0" w:color="auto"/>
              <w:bottom w:val="single" w:sz="4" w:space="0" w:color="auto"/>
              <w:right w:val="single" w:sz="4" w:space="0" w:color="auto"/>
            </w:tcBorders>
            <w:vAlign w:val="center"/>
            <w:hideMark/>
          </w:tcPr>
          <w:p w14:paraId="63C68A20" w14:textId="77777777" w:rsidR="00F50E9D" w:rsidRPr="009476C7" w:rsidRDefault="00F50E9D" w:rsidP="005A5392">
            <w:pPr>
              <w:pStyle w:val="TAC"/>
              <w:rPr>
                <w:sz w:val="16"/>
                <w:szCs w:val="18"/>
                <w:lang w:eastAsia="zh-CN"/>
              </w:rPr>
            </w:pPr>
            <w:r w:rsidRPr="009476C7">
              <w:rPr>
                <w:sz w:val="16"/>
                <w:szCs w:val="18"/>
                <w:lang w:eastAsia="zh-CN"/>
              </w:rPr>
              <w:t xml:space="preserve">17476.5605 </w:t>
            </w:r>
          </w:p>
        </w:tc>
        <w:tc>
          <w:tcPr>
            <w:tcW w:w="0" w:type="auto"/>
            <w:tcBorders>
              <w:top w:val="single" w:sz="4" w:space="0" w:color="auto"/>
              <w:left w:val="single" w:sz="4" w:space="0" w:color="auto"/>
              <w:bottom w:val="single" w:sz="4" w:space="0" w:color="auto"/>
              <w:right w:val="single" w:sz="4" w:space="0" w:color="auto"/>
            </w:tcBorders>
            <w:vAlign w:val="center"/>
            <w:hideMark/>
          </w:tcPr>
          <w:p w14:paraId="52ADCA76" w14:textId="77777777" w:rsidR="00F50E9D" w:rsidRPr="009476C7" w:rsidRDefault="00F50E9D" w:rsidP="005A5392">
            <w:pPr>
              <w:pStyle w:val="TAC"/>
              <w:rPr>
                <w:sz w:val="16"/>
                <w:szCs w:val="18"/>
                <w:lang w:eastAsia="zh-CN"/>
              </w:rPr>
            </w:pPr>
            <w:r w:rsidRPr="009476C7">
              <w:rPr>
                <w:sz w:val="16"/>
                <w:szCs w:val="18"/>
                <w:lang w:eastAsia="zh-CN"/>
              </w:rPr>
              <w:t>16888.0996</w:t>
            </w:r>
          </w:p>
        </w:tc>
        <w:tc>
          <w:tcPr>
            <w:tcW w:w="0" w:type="auto"/>
            <w:tcBorders>
              <w:top w:val="single" w:sz="4" w:space="0" w:color="auto"/>
              <w:left w:val="single" w:sz="4" w:space="0" w:color="auto"/>
              <w:bottom w:val="single" w:sz="4" w:space="0" w:color="auto"/>
              <w:right w:val="single" w:sz="4" w:space="0" w:color="auto"/>
            </w:tcBorders>
            <w:vAlign w:val="center"/>
            <w:hideMark/>
          </w:tcPr>
          <w:p w14:paraId="703CECBA" w14:textId="77777777" w:rsidR="00F50E9D" w:rsidRPr="009476C7" w:rsidRDefault="00F50E9D" w:rsidP="005A5392">
            <w:pPr>
              <w:pStyle w:val="TAC"/>
              <w:rPr>
                <w:sz w:val="16"/>
                <w:szCs w:val="18"/>
                <w:lang w:eastAsia="zh-CN"/>
              </w:rPr>
            </w:pPr>
            <w:r w:rsidRPr="009476C7">
              <w:rPr>
                <w:sz w:val="16"/>
                <w:szCs w:val="18"/>
                <w:lang w:eastAsia="zh-CN"/>
              </w:rPr>
              <w:t xml:space="preserve">13832.0059   </w:t>
            </w:r>
          </w:p>
        </w:tc>
      </w:tr>
      <w:tr w:rsidR="00F50E9D" w:rsidRPr="009476C7" w14:paraId="4679E45A"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68A11C"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F98E8E"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EDEC032"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127FF324" w14:textId="77777777" w:rsidR="00F50E9D" w:rsidRPr="009476C7" w:rsidRDefault="00F50E9D" w:rsidP="005A5392">
            <w:pPr>
              <w:pStyle w:val="TAC"/>
              <w:rPr>
                <w:sz w:val="16"/>
                <w:szCs w:val="18"/>
                <w:lang w:eastAsia="zh-CN"/>
              </w:rPr>
            </w:pPr>
            <w:r w:rsidRPr="009476C7">
              <w:rPr>
                <w:sz w:val="16"/>
                <w:szCs w:val="18"/>
                <w:lang w:eastAsia="zh-CN"/>
              </w:rPr>
              <w:t xml:space="preserve">10046.3867  </w:t>
            </w:r>
          </w:p>
        </w:tc>
        <w:tc>
          <w:tcPr>
            <w:tcW w:w="0" w:type="auto"/>
            <w:tcBorders>
              <w:top w:val="single" w:sz="4" w:space="0" w:color="auto"/>
              <w:left w:val="single" w:sz="4" w:space="0" w:color="auto"/>
              <w:bottom w:val="single" w:sz="4" w:space="0" w:color="auto"/>
              <w:right w:val="single" w:sz="4" w:space="0" w:color="auto"/>
            </w:tcBorders>
            <w:vAlign w:val="center"/>
            <w:hideMark/>
          </w:tcPr>
          <w:p w14:paraId="519F6FAA" w14:textId="77777777" w:rsidR="00F50E9D" w:rsidRPr="009476C7" w:rsidRDefault="00F50E9D" w:rsidP="005A5392">
            <w:pPr>
              <w:pStyle w:val="TAC"/>
              <w:rPr>
                <w:sz w:val="16"/>
                <w:szCs w:val="18"/>
                <w:lang w:eastAsia="zh-CN"/>
              </w:rPr>
            </w:pPr>
            <w:r w:rsidRPr="009476C7">
              <w:rPr>
                <w:sz w:val="16"/>
                <w:szCs w:val="18"/>
                <w:lang w:eastAsia="zh-CN"/>
              </w:rPr>
              <w:t xml:space="preserve">8758.2285  </w:t>
            </w:r>
          </w:p>
        </w:tc>
        <w:tc>
          <w:tcPr>
            <w:tcW w:w="0" w:type="auto"/>
            <w:tcBorders>
              <w:top w:val="single" w:sz="4" w:space="0" w:color="auto"/>
              <w:left w:val="single" w:sz="4" w:space="0" w:color="auto"/>
              <w:bottom w:val="single" w:sz="4" w:space="0" w:color="auto"/>
              <w:right w:val="single" w:sz="4" w:space="0" w:color="auto"/>
            </w:tcBorders>
            <w:vAlign w:val="center"/>
            <w:hideMark/>
          </w:tcPr>
          <w:p w14:paraId="6C8BA073" w14:textId="77777777" w:rsidR="00F50E9D" w:rsidRPr="009476C7" w:rsidRDefault="00F50E9D" w:rsidP="005A5392">
            <w:pPr>
              <w:pStyle w:val="TAC"/>
              <w:rPr>
                <w:sz w:val="16"/>
                <w:szCs w:val="18"/>
                <w:lang w:eastAsia="zh-CN"/>
              </w:rPr>
            </w:pPr>
            <w:r w:rsidRPr="009476C7">
              <w:rPr>
                <w:sz w:val="16"/>
                <w:szCs w:val="18"/>
                <w:lang w:eastAsia="zh-CN"/>
              </w:rPr>
              <w:t xml:space="preserve">5320.7637  </w:t>
            </w:r>
          </w:p>
        </w:tc>
        <w:tc>
          <w:tcPr>
            <w:tcW w:w="0" w:type="auto"/>
            <w:tcBorders>
              <w:top w:val="single" w:sz="4" w:space="0" w:color="auto"/>
              <w:left w:val="single" w:sz="4" w:space="0" w:color="auto"/>
              <w:bottom w:val="single" w:sz="4" w:space="0" w:color="auto"/>
              <w:right w:val="single" w:sz="4" w:space="0" w:color="auto"/>
            </w:tcBorders>
            <w:vAlign w:val="center"/>
            <w:hideMark/>
          </w:tcPr>
          <w:p w14:paraId="439757DC" w14:textId="77777777" w:rsidR="00F50E9D" w:rsidRPr="009476C7" w:rsidRDefault="00F50E9D" w:rsidP="005A5392">
            <w:pPr>
              <w:pStyle w:val="TAC"/>
              <w:rPr>
                <w:sz w:val="16"/>
                <w:szCs w:val="18"/>
                <w:lang w:eastAsia="zh-CN"/>
              </w:rPr>
            </w:pPr>
            <w:r w:rsidRPr="009476C7">
              <w:rPr>
                <w:sz w:val="16"/>
                <w:szCs w:val="18"/>
                <w:lang w:eastAsia="zh-CN"/>
              </w:rPr>
              <w:t xml:space="preserve">10966.8721   </w:t>
            </w:r>
          </w:p>
        </w:tc>
        <w:tc>
          <w:tcPr>
            <w:tcW w:w="0" w:type="auto"/>
            <w:tcBorders>
              <w:top w:val="single" w:sz="4" w:space="0" w:color="auto"/>
              <w:left w:val="single" w:sz="4" w:space="0" w:color="auto"/>
              <w:bottom w:val="single" w:sz="4" w:space="0" w:color="auto"/>
              <w:right w:val="single" w:sz="4" w:space="0" w:color="auto"/>
            </w:tcBorders>
            <w:vAlign w:val="center"/>
            <w:hideMark/>
          </w:tcPr>
          <w:p w14:paraId="201264F8" w14:textId="77777777" w:rsidR="00F50E9D" w:rsidRPr="009476C7" w:rsidRDefault="00F50E9D" w:rsidP="005A5392">
            <w:pPr>
              <w:pStyle w:val="TAC"/>
              <w:rPr>
                <w:sz w:val="16"/>
                <w:szCs w:val="18"/>
                <w:lang w:eastAsia="zh-CN"/>
              </w:rPr>
            </w:pPr>
            <w:r w:rsidRPr="009476C7">
              <w:rPr>
                <w:sz w:val="16"/>
                <w:szCs w:val="18"/>
                <w:lang w:eastAsia="zh-CN"/>
              </w:rPr>
              <w:t xml:space="preserve">9989.6123 </w:t>
            </w:r>
          </w:p>
        </w:tc>
        <w:tc>
          <w:tcPr>
            <w:tcW w:w="0" w:type="auto"/>
            <w:tcBorders>
              <w:top w:val="single" w:sz="4" w:space="0" w:color="auto"/>
              <w:left w:val="single" w:sz="4" w:space="0" w:color="auto"/>
              <w:bottom w:val="single" w:sz="4" w:space="0" w:color="auto"/>
              <w:right w:val="single" w:sz="4" w:space="0" w:color="auto"/>
            </w:tcBorders>
            <w:vAlign w:val="center"/>
            <w:hideMark/>
          </w:tcPr>
          <w:p w14:paraId="7CB853F5" w14:textId="77777777" w:rsidR="00F50E9D" w:rsidRPr="009476C7" w:rsidRDefault="00F50E9D" w:rsidP="005A5392">
            <w:pPr>
              <w:pStyle w:val="TAC"/>
              <w:rPr>
                <w:sz w:val="16"/>
                <w:szCs w:val="18"/>
                <w:lang w:eastAsia="zh-CN"/>
              </w:rPr>
            </w:pPr>
            <w:r w:rsidRPr="009476C7">
              <w:rPr>
                <w:sz w:val="16"/>
                <w:szCs w:val="18"/>
                <w:lang w:eastAsia="zh-CN"/>
              </w:rPr>
              <w:t>6762.5283</w:t>
            </w:r>
          </w:p>
        </w:tc>
      </w:tr>
      <w:tr w:rsidR="00F50E9D" w:rsidRPr="009476C7" w14:paraId="65987671"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A1E65"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9ACF064"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0" w:type="auto"/>
            <w:tcBorders>
              <w:top w:val="single" w:sz="4" w:space="0" w:color="auto"/>
              <w:left w:val="single" w:sz="4" w:space="0" w:color="auto"/>
              <w:bottom w:val="single" w:sz="4" w:space="0" w:color="auto"/>
              <w:right w:val="single" w:sz="4" w:space="0" w:color="auto"/>
            </w:tcBorders>
            <w:hideMark/>
          </w:tcPr>
          <w:p w14:paraId="0A8F1528"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2E2B576E"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4FC5DDC4" w14:textId="77777777" w:rsidR="00F50E9D" w:rsidRPr="009476C7" w:rsidRDefault="00F50E9D" w:rsidP="005A5392">
            <w:pPr>
              <w:pStyle w:val="TAC"/>
              <w:rPr>
                <w:sz w:val="16"/>
                <w:szCs w:val="18"/>
                <w:lang w:eastAsia="zh-CN"/>
              </w:rPr>
            </w:pPr>
            <w:r w:rsidRPr="009476C7">
              <w:rPr>
                <w:sz w:val="16"/>
                <w:szCs w:val="18"/>
                <w:lang w:eastAsia="zh-CN"/>
              </w:rPr>
              <w:t>0.011</w:t>
            </w:r>
          </w:p>
        </w:tc>
        <w:tc>
          <w:tcPr>
            <w:tcW w:w="0" w:type="auto"/>
            <w:tcBorders>
              <w:top w:val="single" w:sz="4" w:space="0" w:color="auto"/>
              <w:left w:val="single" w:sz="4" w:space="0" w:color="auto"/>
              <w:bottom w:val="single" w:sz="4" w:space="0" w:color="auto"/>
              <w:right w:val="single" w:sz="4" w:space="0" w:color="auto"/>
            </w:tcBorders>
            <w:vAlign w:val="center"/>
            <w:hideMark/>
          </w:tcPr>
          <w:p w14:paraId="74D99AFE" w14:textId="77777777" w:rsidR="00F50E9D" w:rsidRPr="009476C7" w:rsidRDefault="00F50E9D" w:rsidP="005A5392">
            <w:pPr>
              <w:pStyle w:val="TAC"/>
              <w:rPr>
                <w:sz w:val="16"/>
                <w:szCs w:val="18"/>
                <w:lang w:eastAsia="zh-CN"/>
              </w:rPr>
            </w:pPr>
            <w:r w:rsidRPr="009476C7">
              <w:rPr>
                <w:sz w:val="16"/>
                <w:szCs w:val="18"/>
                <w:lang w:eastAsia="zh-CN"/>
              </w:rPr>
              <w:t>0.013</w:t>
            </w:r>
          </w:p>
        </w:tc>
        <w:tc>
          <w:tcPr>
            <w:tcW w:w="0" w:type="auto"/>
            <w:tcBorders>
              <w:top w:val="single" w:sz="4" w:space="0" w:color="auto"/>
              <w:left w:val="single" w:sz="4" w:space="0" w:color="auto"/>
              <w:bottom w:val="single" w:sz="4" w:space="0" w:color="auto"/>
              <w:right w:val="single" w:sz="4" w:space="0" w:color="auto"/>
            </w:tcBorders>
            <w:vAlign w:val="center"/>
            <w:hideMark/>
          </w:tcPr>
          <w:p w14:paraId="5B1BE69A"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586A842D" w14:textId="77777777" w:rsidR="00F50E9D" w:rsidRPr="009476C7" w:rsidRDefault="00F50E9D" w:rsidP="005A5392">
            <w:pPr>
              <w:pStyle w:val="TAC"/>
              <w:rPr>
                <w:sz w:val="16"/>
                <w:szCs w:val="18"/>
                <w:lang w:eastAsia="zh-CN"/>
              </w:rPr>
            </w:pPr>
            <w:r w:rsidRPr="009476C7">
              <w:rPr>
                <w:sz w:val="16"/>
                <w:szCs w:val="18"/>
                <w:lang w:eastAsia="zh-CN"/>
              </w:rPr>
              <w:t>0.011</w:t>
            </w:r>
          </w:p>
        </w:tc>
        <w:tc>
          <w:tcPr>
            <w:tcW w:w="0" w:type="auto"/>
            <w:tcBorders>
              <w:top w:val="single" w:sz="4" w:space="0" w:color="auto"/>
              <w:left w:val="single" w:sz="4" w:space="0" w:color="auto"/>
              <w:bottom w:val="single" w:sz="4" w:space="0" w:color="auto"/>
              <w:right w:val="single" w:sz="4" w:space="0" w:color="auto"/>
            </w:tcBorders>
            <w:vAlign w:val="center"/>
            <w:hideMark/>
          </w:tcPr>
          <w:p w14:paraId="095D9136" w14:textId="77777777" w:rsidR="00F50E9D" w:rsidRPr="009476C7" w:rsidRDefault="00F50E9D" w:rsidP="005A5392">
            <w:pPr>
              <w:pStyle w:val="TAC"/>
              <w:rPr>
                <w:sz w:val="16"/>
                <w:szCs w:val="18"/>
                <w:lang w:eastAsia="zh-CN"/>
              </w:rPr>
            </w:pPr>
            <w:r w:rsidRPr="009476C7">
              <w:rPr>
                <w:sz w:val="16"/>
                <w:szCs w:val="18"/>
                <w:lang w:eastAsia="zh-CN"/>
              </w:rPr>
              <w:t>0.012</w:t>
            </w:r>
          </w:p>
        </w:tc>
      </w:tr>
      <w:tr w:rsidR="00F50E9D" w:rsidRPr="009476C7" w14:paraId="5A01AE8B"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04C53D"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0F7620"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3336F9C"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274D802D" w14:textId="77777777" w:rsidR="00F50E9D" w:rsidRPr="009476C7" w:rsidRDefault="00F50E9D" w:rsidP="005A5392">
            <w:pPr>
              <w:pStyle w:val="TAC"/>
              <w:rPr>
                <w:sz w:val="16"/>
                <w:szCs w:val="18"/>
                <w:lang w:eastAsia="zh-CN"/>
              </w:rPr>
            </w:pPr>
            <w:r w:rsidRPr="009476C7">
              <w:rPr>
                <w:sz w:val="16"/>
                <w:szCs w:val="18"/>
                <w:lang w:eastAsia="zh-CN"/>
              </w:rPr>
              <w:t>0.023</w:t>
            </w:r>
          </w:p>
        </w:tc>
        <w:tc>
          <w:tcPr>
            <w:tcW w:w="0" w:type="auto"/>
            <w:tcBorders>
              <w:top w:val="single" w:sz="4" w:space="0" w:color="auto"/>
              <w:left w:val="single" w:sz="4" w:space="0" w:color="auto"/>
              <w:bottom w:val="single" w:sz="4" w:space="0" w:color="auto"/>
              <w:right w:val="single" w:sz="4" w:space="0" w:color="auto"/>
            </w:tcBorders>
            <w:vAlign w:val="center"/>
            <w:hideMark/>
          </w:tcPr>
          <w:p w14:paraId="633B0348" w14:textId="77777777" w:rsidR="00F50E9D" w:rsidRPr="009476C7" w:rsidRDefault="00F50E9D" w:rsidP="005A5392">
            <w:pPr>
              <w:pStyle w:val="TAC"/>
              <w:rPr>
                <w:sz w:val="16"/>
                <w:szCs w:val="18"/>
                <w:lang w:eastAsia="zh-CN"/>
              </w:rPr>
            </w:pPr>
            <w:r w:rsidRPr="009476C7">
              <w:rPr>
                <w:sz w:val="16"/>
                <w:szCs w:val="18"/>
                <w:lang w:eastAsia="zh-CN"/>
              </w:rPr>
              <w:t>0.028</w:t>
            </w:r>
          </w:p>
        </w:tc>
        <w:tc>
          <w:tcPr>
            <w:tcW w:w="0" w:type="auto"/>
            <w:tcBorders>
              <w:top w:val="single" w:sz="4" w:space="0" w:color="auto"/>
              <w:left w:val="single" w:sz="4" w:space="0" w:color="auto"/>
              <w:bottom w:val="single" w:sz="4" w:space="0" w:color="auto"/>
              <w:right w:val="single" w:sz="4" w:space="0" w:color="auto"/>
            </w:tcBorders>
            <w:vAlign w:val="center"/>
            <w:hideMark/>
          </w:tcPr>
          <w:p w14:paraId="69F9BF30" w14:textId="77777777" w:rsidR="00F50E9D" w:rsidRPr="009476C7" w:rsidRDefault="00F50E9D" w:rsidP="005A5392">
            <w:pPr>
              <w:pStyle w:val="TAC"/>
              <w:rPr>
                <w:sz w:val="16"/>
                <w:szCs w:val="18"/>
                <w:lang w:eastAsia="zh-CN"/>
              </w:rPr>
            </w:pPr>
            <w:r w:rsidRPr="009476C7">
              <w:rPr>
                <w:sz w:val="16"/>
                <w:szCs w:val="18"/>
                <w:lang w:eastAsia="zh-CN"/>
              </w:rPr>
              <w:t>0.061</w:t>
            </w:r>
          </w:p>
        </w:tc>
        <w:tc>
          <w:tcPr>
            <w:tcW w:w="0" w:type="auto"/>
            <w:tcBorders>
              <w:top w:val="single" w:sz="4" w:space="0" w:color="auto"/>
              <w:left w:val="single" w:sz="4" w:space="0" w:color="auto"/>
              <w:bottom w:val="single" w:sz="4" w:space="0" w:color="auto"/>
              <w:right w:val="single" w:sz="4" w:space="0" w:color="auto"/>
            </w:tcBorders>
            <w:vAlign w:val="center"/>
            <w:hideMark/>
          </w:tcPr>
          <w:p w14:paraId="2D289311" w14:textId="77777777" w:rsidR="00F50E9D" w:rsidRPr="009476C7" w:rsidRDefault="00F50E9D" w:rsidP="005A5392">
            <w:pPr>
              <w:pStyle w:val="TAC"/>
              <w:rPr>
                <w:sz w:val="16"/>
                <w:szCs w:val="18"/>
                <w:lang w:eastAsia="zh-CN"/>
              </w:rPr>
            </w:pPr>
            <w:r w:rsidRPr="009476C7">
              <w:rPr>
                <w:sz w:val="16"/>
                <w:szCs w:val="18"/>
                <w:lang w:eastAsia="zh-CN"/>
              </w:rPr>
              <w:t xml:space="preserve">0.020 </w:t>
            </w:r>
          </w:p>
        </w:tc>
        <w:tc>
          <w:tcPr>
            <w:tcW w:w="0" w:type="auto"/>
            <w:tcBorders>
              <w:top w:val="single" w:sz="4" w:space="0" w:color="auto"/>
              <w:left w:val="single" w:sz="4" w:space="0" w:color="auto"/>
              <w:bottom w:val="single" w:sz="4" w:space="0" w:color="auto"/>
              <w:right w:val="single" w:sz="4" w:space="0" w:color="auto"/>
            </w:tcBorders>
            <w:vAlign w:val="center"/>
            <w:hideMark/>
          </w:tcPr>
          <w:p w14:paraId="089ECBF8" w14:textId="77777777" w:rsidR="00F50E9D" w:rsidRPr="009476C7" w:rsidRDefault="00F50E9D" w:rsidP="005A5392">
            <w:pPr>
              <w:pStyle w:val="TAC"/>
              <w:rPr>
                <w:sz w:val="16"/>
                <w:szCs w:val="18"/>
                <w:lang w:eastAsia="zh-CN"/>
              </w:rPr>
            </w:pPr>
            <w:r w:rsidRPr="009476C7">
              <w:rPr>
                <w:sz w:val="16"/>
                <w:szCs w:val="18"/>
                <w:lang w:eastAsia="zh-CN"/>
              </w:rPr>
              <w:t>0.023</w:t>
            </w:r>
          </w:p>
        </w:tc>
        <w:tc>
          <w:tcPr>
            <w:tcW w:w="0" w:type="auto"/>
            <w:tcBorders>
              <w:top w:val="single" w:sz="4" w:space="0" w:color="auto"/>
              <w:left w:val="single" w:sz="4" w:space="0" w:color="auto"/>
              <w:bottom w:val="single" w:sz="4" w:space="0" w:color="auto"/>
              <w:right w:val="single" w:sz="4" w:space="0" w:color="auto"/>
            </w:tcBorders>
            <w:vAlign w:val="center"/>
            <w:hideMark/>
          </w:tcPr>
          <w:p w14:paraId="4F03A5EF" w14:textId="77777777" w:rsidR="00F50E9D" w:rsidRPr="009476C7" w:rsidRDefault="00F50E9D" w:rsidP="005A5392">
            <w:pPr>
              <w:pStyle w:val="TAC"/>
              <w:rPr>
                <w:sz w:val="16"/>
                <w:szCs w:val="18"/>
                <w:lang w:eastAsia="zh-CN"/>
              </w:rPr>
            </w:pPr>
            <w:r w:rsidRPr="009476C7">
              <w:rPr>
                <w:sz w:val="16"/>
                <w:szCs w:val="18"/>
                <w:lang w:eastAsia="zh-CN"/>
              </w:rPr>
              <w:t>0.042</w:t>
            </w:r>
          </w:p>
        </w:tc>
      </w:tr>
      <w:tr w:rsidR="00F50E9D" w:rsidRPr="009476C7" w14:paraId="4C0E4D5C"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91F9D8"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2A83CC"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E0F0904"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01D9CB7A" w14:textId="77777777" w:rsidR="00F50E9D" w:rsidRPr="009476C7" w:rsidRDefault="00F50E9D" w:rsidP="005A5392">
            <w:pPr>
              <w:pStyle w:val="TAC"/>
              <w:rPr>
                <w:sz w:val="16"/>
                <w:szCs w:val="18"/>
                <w:lang w:eastAsia="zh-CN"/>
              </w:rPr>
            </w:pPr>
            <w:r w:rsidRPr="009476C7">
              <w:rPr>
                <w:sz w:val="16"/>
                <w:szCs w:val="18"/>
                <w:lang w:eastAsia="zh-CN"/>
              </w:rPr>
              <w:t xml:space="preserve">0103 </w:t>
            </w:r>
          </w:p>
        </w:tc>
        <w:tc>
          <w:tcPr>
            <w:tcW w:w="0" w:type="auto"/>
            <w:tcBorders>
              <w:top w:val="single" w:sz="4" w:space="0" w:color="auto"/>
              <w:left w:val="single" w:sz="4" w:space="0" w:color="auto"/>
              <w:bottom w:val="single" w:sz="4" w:space="0" w:color="auto"/>
              <w:right w:val="single" w:sz="4" w:space="0" w:color="auto"/>
            </w:tcBorders>
            <w:vAlign w:val="center"/>
            <w:hideMark/>
          </w:tcPr>
          <w:p w14:paraId="1B5FC5D0" w14:textId="77777777" w:rsidR="00F50E9D" w:rsidRPr="009476C7" w:rsidRDefault="00F50E9D" w:rsidP="005A5392">
            <w:pPr>
              <w:pStyle w:val="TAC"/>
              <w:rPr>
                <w:sz w:val="16"/>
                <w:szCs w:val="18"/>
                <w:lang w:eastAsia="zh-CN"/>
              </w:rPr>
            </w:pPr>
            <w:r w:rsidRPr="009476C7">
              <w:rPr>
                <w:sz w:val="16"/>
                <w:szCs w:val="18"/>
                <w:lang w:eastAsia="zh-CN"/>
              </w:rPr>
              <w:t>0.206</w:t>
            </w:r>
          </w:p>
        </w:tc>
        <w:tc>
          <w:tcPr>
            <w:tcW w:w="0" w:type="auto"/>
            <w:tcBorders>
              <w:top w:val="single" w:sz="4" w:space="0" w:color="auto"/>
              <w:left w:val="single" w:sz="4" w:space="0" w:color="auto"/>
              <w:bottom w:val="single" w:sz="4" w:space="0" w:color="auto"/>
              <w:right w:val="single" w:sz="4" w:space="0" w:color="auto"/>
            </w:tcBorders>
            <w:vAlign w:val="center"/>
            <w:hideMark/>
          </w:tcPr>
          <w:p w14:paraId="443482C6" w14:textId="77777777" w:rsidR="00F50E9D" w:rsidRPr="009476C7" w:rsidRDefault="00F50E9D" w:rsidP="005A5392">
            <w:pPr>
              <w:pStyle w:val="TAC"/>
              <w:rPr>
                <w:sz w:val="16"/>
                <w:szCs w:val="18"/>
                <w:lang w:eastAsia="zh-CN"/>
              </w:rPr>
            </w:pPr>
            <w:r w:rsidRPr="009476C7">
              <w:rPr>
                <w:sz w:val="16"/>
                <w:szCs w:val="18"/>
                <w:lang w:eastAsia="zh-CN"/>
              </w:rPr>
              <w:t>1.667</w:t>
            </w:r>
          </w:p>
        </w:tc>
        <w:tc>
          <w:tcPr>
            <w:tcW w:w="0" w:type="auto"/>
            <w:tcBorders>
              <w:top w:val="single" w:sz="4" w:space="0" w:color="auto"/>
              <w:left w:val="single" w:sz="4" w:space="0" w:color="auto"/>
              <w:bottom w:val="single" w:sz="4" w:space="0" w:color="auto"/>
              <w:right w:val="single" w:sz="4" w:space="0" w:color="auto"/>
            </w:tcBorders>
            <w:vAlign w:val="center"/>
            <w:hideMark/>
          </w:tcPr>
          <w:p w14:paraId="2D89B7FA" w14:textId="77777777" w:rsidR="00F50E9D" w:rsidRPr="009476C7" w:rsidRDefault="00F50E9D" w:rsidP="005A5392">
            <w:pPr>
              <w:pStyle w:val="TAC"/>
              <w:rPr>
                <w:sz w:val="16"/>
                <w:szCs w:val="18"/>
                <w:lang w:eastAsia="zh-CN"/>
              </w:rPr>
            </w:pPr>
            <w:r w:rsidRPr="009476C7">
              <w:rPr>
                <w:sz w:val="16"/>
                <w:szCs w:val="18"/>
                <w:lang w:eastAsia="zh-CN"/>
              </w:rPr>
              <w:t>0.078</w:t>
            </w:r>
          </w:p>
        </w:tc>
        <w:tc>
          <w:tcPr>
            <w:tcW w:w="0" w:type="auto"/>
            <w:tcBorders>
              <w:top w:val="single" w:sz="4" w:space="0" w:color="auto"/>
              <w:left w:val="single" w:sz="4" w:space="0" w:color="auto"/>
              <w:bottom w:val="single" w:sz="4" w:space="0" w:color="auto"/>
              <w:right w:val="single" w:sz="4" w:space="0" w:color="auto"/>
            </w:tcBorders>
            <w:vAlign w:val="center"/>
            <w:hideMark/>
          </w:tcPr>
          <w:p w14:paraId="1763C7B1" w14:textId="77777777" w:rsidR="00F50E9D" w:rsidRPr="009476C7" w:rsidRDefault="00F50E9D" w:rsidP="005A5392">
            <w:pPr>
              <w:pStyle w:val="TAC"/>
              <w:rPr>
                <w:sz w:val="16"/>
                <w:szCs w:val="18"/>
                <w:lang w:eastAsia="zh-CN"/>
              </w:rPr>
            </w:pPr>
            <w:r w:rsidRPr="009476C7">
              <w:rPr>
                <w:sz w:val="16"/>
                <w:szCs w:val="18"/>
                <w:lang w:eastAsia="zh-CN"/>
              </w:rPr>
              <w:t xml:space="preserve">0.125 </w:t>
            </w:r>
          </w:p>
        </w:tc>
        <w:tc>
          <w:tcPr>
            <w:tcW w:w="0" w:type="auto"/>
            <w:tcBorders>
              <w:top w:val="single" w:sz="4" w:space="0" w:color="auto"/>
              <w:left w:val="single" w:sz="4" w:space="0" w:color="auto"/>
              <w:bottom w:val="single" w:sz="4" w:space="0" w:color="auto"/>
              <w:right w:val="single" w:sz="4" w:space="0" w:color="auto"/>
            </w:tcBorders>
            <w:vAlign w:val="center"/>
            <w:hideMark/>
          </w:tcPr>
          <w:p w14:paraId="69F08AEB" w14:textId="77777777" w:rsidR="00F50E9D" w:rsidRPr="009476C7" w:rsidRDefault="00F50E9D" w:rsidP="005A5392">
            <w:pPr>
              <w:pStyle w:val="TAC"/>
              <w:rPr>
                <w:sz w:val="16"/>
                <w:szCs w:val="18"/>
                <w:lang w:eastAsia="zh-CN"/>
              </w:rPr>
            </w:pPr>
            <w:r w:rsidRPr="009476C7">
              <w:rPr>
                <w:sz w:val="16"/>
                <w:szCs w:val="18"/>
                <w:lang w:eastAsia="zh-CN"/>
              </w:rPr>
              <w:t xml:space="preserve">1.009 </w:t>
            </w:r>
          </w:p>
        </w:tc>
      </w:tr>
      <w:tr w:rsidR="00F50E9D" w:rsidRPr="009476C7" w14:paraId="02BB858A"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BAA327"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11FC1E"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701C26C"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098C7391" w14:textId="77777777" w:rsidR="00F50E9D" w:rsidRPr="009476C7" w:rsidRDefault="00F50E9D" w:rsidP="005A5392">
            <w:pPr>
              <w:pStyle w:val="TAC"/>
              <w:rPr>
                <w:sz w:val="16"/>
                <w:szCs w:val="18"/>
                <w:lang w:eastAsia="zh-CN"/>
              </w:rPr>
            </w:pPr>
            <w:r w:rsidRPr="009476C7">
              <w:rPr>
                <w:sz w:val="16"/>
                <w:szCs w:val="18"/>
                <w:lang w:eastAsia="zh-CN"/>
              </w:rPr>
              <w:t>0.035</w:t>
            </w:r>
          </w:p>
        </w:tc>
        <w:tc>
          <w:tcPr>
            <w:tcW w:w="0" w:type="auto"/>
            <w:tcBorders>
              <w:top w:val="single" w:sz="4" w:space="0" w:color="auto"/>
              <w:left w:val="single" w:sz="4" w:space="0" w:color="auto"/>
              <w:bottom w:val="single" w:sz="4" w:space="0" w:color="auto"/>
              <w:right w:val="single" w:sz="4" w:space="0" w:color="auto"/>
            </w:tcBorders>
            <w:vAlign w:val="center"/>
            <w:hideMark/>
          </w:tcPr>
          <w:p w14:paraId="6C3A3C58" w14:textId="77777777" w:rsidR="00F50E9D" w:rsidRPr="009476C7" w:rsidRDefault="00F50E9D" w:rsidP="005A5392">
            <w:pPr>
              <w:pStyle w:val="TAC"/>
              <w:rPr>
                <w:sz w:val="16"/>
                <w:szCs w:val="18"/>
                <w:lang w:eastAsia="zh-CN"/>
              </w:rPr>
            </w:pPr>
            <w:r w:rsidRPr="009476C7">
              <w:rPr>
                <w:sz w:val="16"/>
                <w:szCs w:val="18"/>
                <w:lang w:eastAsia="zh-CN"/>
              </w:rPr>
              <w:t>0.061</w:t>
            </w:r>
          </w:p>
        </w:tc>
        <w:tc>
          <w:tcPr>
            <w:tcW w:w="0" w:type="auto"/>
            <w:tcBorders>
              <w:top w:val="single" w:sz="4" w:space="0" w:color="auto"/>
              <w:left w:val="single" w:sz="4" w:space="0" w:color="auto"/>
              <w:bottom w:val="single" w:sz="4" w:space="0" w:color="auto"/>
              <w:right w:val="single" w:sz="4" w:space="0" w:color="auto"/>
            </w:tcBorders>
            <w:vAlign w:val="center"/>
            <w:hideMark/>
          </w:tcPr>
          <w:p w14:paraId="1129DE6D" w14:textId="77777777" w:rsidR="00F50E9D" w:rsidRPr="009476C7" w:rsidRDefault="00F50E9D" w:rsidP="005A5392">
            <w:pPr>
              <w:pStyle w:val="TAC"/>
              <w:rPr>
                <w:sz w:val="16"/>
                <w:szCs w:val="18"/>
                <w:lang w:eastAsia="zh-CN"/>
              </w:rPr>
            </w:pPr>
            <w:r w:rsidRPr="009476C7">
              <w:rPr>
                <w:sz w:val="16"/>
                <w:szCs w:val="18"/>
                <w:lang w:eastAsia="zh-CN"/>
              </w:rPr>
              <w:t>0.330</w:t>
            </w:r>
          </w:p>
        </w:tc>
        <w:tc>
          <w:tcPr>
            <w:tcW w:w="0" w:type="auto"/>
            <w:tcBorders>
              <w:top w:val="single" w:sz="4" w:space="0" w:color="auto"/>
              <w:left w:val="single" w:sz="4" w:space="0" w:color="auto"/>
              <w:bottom w:val="single" w:sz="4" w:space="0" w:color="auto"/>
              <w:right w:val="single" w:sz="4" w:space="0" w:color="auto"/>
            </w:tcBorders>
            <w:vAlign w:val="center"/>
            <w:hideMark/>
          </w:tcPr>
          <w:p w14:paraId="0E46C927" w14:textId="77777777" w:rsidR="00F50E9D" w:rsidRPr="009476C7" w:rsidRDefault="00F50E9D" w:rsidP="005A5392">
            <w:pPr>
              <w:pStyle w:val="TAC"/>
              <w:rPr>
                <w:sz w:val="16"/>
                <w:szCs w:val="18"/>
                <w:lang w:eastAsia="zh-CN"/>
              </w:rPr>
            </w:pPr>
            <w:r w:rsidRPr="009476C7">
              <w:rPr>
                <w:sz w:val="16"/>
                <w:szCs w:val="18"/>
                <w:lang w:eastAsia="zh-CN"/>
              </w:rPr>
              <w:t>0.029</w:t>
            </w:r>
          </w:p>
        </w:tc>
        <w:tc>
          <w:tcPr>
            <w:tcW w:w="0" w:type="auto"/>
            <w:tcBorders>
              <w:top w:val="single" w:sz="4" w:space="0" w:color="auto"/>
              <w:left w:val="single" w:sz="4" w:space="0" w:color="auto"/>
              <w:bottom w:val="single" w:sz="4" w:space="0" w:color="auto"/>
              <w:right w:val="single" w:sz="4" w:space="0" w:color="auto"/>
            </w:tcBorders>
            <w:vAlign w:val="center"/>
            <w:hideMark/>
          </w:tcPr>
          <w:p w14:paraId="4C9F9091" w14:textId="77777777" w:rsidR="00F50E9D" w:rsidRPr="009476C7" w:rsidRDefault="00F50E9D" w:rsidP="005A5392">
            <w:pPr>
              <w:pStyle w:val="TAC"/>
              <w:rPr>
                <w:sz w:val="16"/>
                <w:szCs w:val="18"/>
                <w:lang w:eastAsia="zh-CN"/>
              </w:rPr>
            </w:pPr>
            <w:r w:rsidRPr="009476C7">
              <w:rPr>
                <w:sz w:val="16"/>
                <w:szCs w:val="18"/>
                <w:lang w:eastAsia="zh-CN"/>
              </w:rPr>
              <w:t>0.040</w:t>
            </w:r>
          </w:p>
        </w:tc>
        <w:tc>
          <w:tcPr>
            <w:tcW w:w="0" w:type="auto"/>
            <w:tcBorders>
              <w:top w:val="single" w:sz="4" w:space="0" w:color="auto"/>
              <w:left w:val="single" w:sz="4" w:space="0" w:color="auto"/>
              <w:bottom w:val="single" w:sz="4" w:space="0" w:color="auto"/>
              <w:right w:val="single" w:sz="4" w:space="0" w:color="auto"/>
            </w:tcBorders>
            <w:vAlign w:val="center"/>
            <w:hideMark/>
          </w:tcPr>
          <w:p w14:paraId="2079FBBF" w14:textId="77777777" w:rsidR="00F50E9D" w:rsidRPr="009476C7" w:rsidRDefault="00F50E9D" w:rsidP="005A5392">
            <w:pPr>
              <w:pStyle w:val="TAC"/>
              <w:rPr>
                <w:sz w:val="16"/>
                <w:szCs w:val="18"/>
                <w:lang w:eastAsia="zh-CN"/>
              </w:rPr>
            </w:pPr>
            <w:r w:rsidRPr="009476C7">
              <w:rPr>
                <w:sz w:val="16"/>
                <w:szCs w:val="18"/>
                <w:lang w:eastAsia="zh-CN"/>
              </w:rPr>
              <w:t>0.205</w:t>
            </w:r>
          </w:p>
        </w:tc>
      </w:tr>
      <w:tr w:rsidR="00F50E9D" w:rsidRPr="009476C7" w14:paraId="00CF10F5"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FEA69E"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A4AF10A"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0" w:type="auto"/>
            <w:tcBorders>
              <w:top w:val="single" w:sz="4" w:space="0" w:color="auto"/>
              <w:left w:val="single" w:sz="4" w:space="0" w:color="auto"/>
              <w:bottom w:val="single" w:sz="4" w:space="0" w:color="auto"/>
              <w:right w:val="single" w:sz="4" w:space="0" w:color="auto"/>
            </w:tcBorders>
            <w:hideMark/>
          </w:tcPr>
          <w:p w14:paraId="680DDDEE" w14:textId="77777777" w:rsidR="00F50E9D" w:rsidRPr="009476C7" w:rsidRDefault="00F50E9D" w:rsidP="005A5392">
            <w:pPr>
              <w:pStyle w:val="TAC"/>
              <w:rPr>
                <w:sz w:val="16"/>
                <w:szCs w:val="18"/>
                <w:lang w:eastAsia="zh-CN"/>
              </w:rPr>
            </w:pPr>
            <w:r w:rsidRPr="009476C7">
              <w:rPr>
                <w:sz w:val="16"/>
                <w:szCs w:val="18"/>
                <w:lang w:eastAsia="zh-CN"/>
              </w:rPr>
              <w:t>1.25</w:t>
            </w:r>
          </w:p>
        </w:tc>
        <w:tc>
          <w:tcPr>
            <w:tcW w:w="0" w:type="auto"/>
            <w:tcBorders>
              <w:top w:val="single" w:sz="4" w:space="0" w:color="auto"/>
              <w:left w:val="single" w:sz="4" w:space="0" w:color="auto"/>
              <w:bottom w:val="single" w:sz="4" w:space="0" w:color="auto"/>
              <w:right w:val="single" w:sz="4" w:space="0" w:color="auto"/>
            </w:tcBorders>
            <w:hideMark/>
          </w:tcPr>
          <w:p w14:paraId="7707D05E" w14:textId="77777777" w:rsidR="00F50E9D" w:rsidRPr="009476C7" w:rsidRDefault="00F50E9D" w:rsidP="005A5392">
            <w:pPr>
              <w:pStyle w:val="TAC"/>
              <w:rPr>
                <w:sz w:val="16"/>
                <w:szCs w:val="18"/>
                <w:lang w:eastAsia="zh-CN"/>
              </w:rPr>
            </w:pPr>
            <w:r w:rsidRPr="009476C7">
              <w:rPr>
                <w:sz w:val="16"/>
                <w:szCs w:val="18"/>
                <w:lang w:eastAsia="zh-CN"/>
              </w:rPr>
              <w:t>2</w:t>
            </w:r>
          </w:p>
        </w:tc>
        <w:tc>
          <w:tcPr>
            <w:tcW w:w="0" w:type="auto"/>
            <w:tcBorders>
              <w:top w:val="single" w:sz="4" w:space="0" w:color="auto"/>
              <w:left w:val="single" w:sz="4" w:space="0" w:color="auto"/>
              <w:bottom w:val="single" w:sz="4" w:space="0" w:color="auto"/>
              <w:right w:val="single" w:sz="4" w:space="0" w:color="auto"/>
            </w:tcBorders>
            <w:hideMark/>
          </w:tcPr>
          <w:p w14:paraId="01D1AF59" w14:textId="77777777" w:rsidR="00F50E9D" w:rsidRPr="009476C7" w:rsidRDefault="00F50E9D" w:rsidP="005A5392">
            <w:pPr>
              <w:pStyle w:val="TAC"/>
              <w:rPr>
                <w:sz w:val="16"/>
                <w:szCs w:val="18"/>
                <w:lang w:eastAsia="zh-CN"/>
              </w:rPr>
            </w:pPr>
            <w:r w:rsidRPr="009476C7">
              <w:rPr>
                <w:sz w:val="16"/>
                <w:szCs w:val="18"/>
                <w:lang w:eastAsia="zh-CN"/>
              </w:rPr>
              <w:t>3.5</w:t>
            </w:r>
          </w:p>
        </w:tc>
        <w:tc>
          <w:tcPr>
            <w:tcW w:w="0" w:type="auto"/>
            <w:tcBorders>
              <w:top w:val="single" w:sz="4" w:space="0" w:color="auto"/>
              <w:left w:val="single" w:sz="4" w:space="0" w:color="auto"/>
              <w:bottom w:val="single" w:sz="4" w:space="0" w:color="auto"/>
              <w:right w:val="single" w:sz="4" w:space="0" w:color="auto"/>
            </w:tcBorders>
            <w:hideMark/>
          </w:tcPr>
          <w:p w14:paraId="64408CEC" w14:textId="77777777" w:rsidR="00F50E9D" w:rsidRPr="009476C7" w:rsidRDefault="00F50E9D" w:rsidP="005A5392">
            <w:pPr>
              <w:pStyle w:val="TAC"/>
              <w:rPr>
                <w:sz w:val="16"/>
                <w:szCs w:val="18"/>
                <w:lang w:eastAsia="zh-CN"/>
              </w:rPr>
            </w:pPr>
            <w:r w:rsidRPr="009476C7">
              <w:rPr>
                <w:sz w:val="16"/>
                <w:szCs w:val="18"/>
                <w:lang w:eastAsia="zh-CN"/>
              </w:rPr>
              <w:t>1.25</w:t>
            </w:r>
          </w:p>
        </w:tc>
        <w:tc>
          <w:tcPr>
            <w:tcW w:w="0" w:type="auto"/>
            <w:tcBorders>
              <w:top w:val="single" w:sz="4" w:space="0" w:color="auto"/>
              <w:left w:val="single" w:sz="4" w:space="0" w:color="auto"/>
              <w:bottom w:val="single" w:sz="4" w:space="0" w:color="auto"/>
              <w:right w:val="single" w:sz="4" w:space="0" w:color="auto"/>
            </w:tcBorders>
            <w:hideMark/>
          </w:tcPr>
          <w:p w14:paraId="1B6B1E4B" w14:textId="77777777" w:rsidR="00F50E9D" w:rsidRPr="009476C7" w:rsidRDefault="00F50E9D" w:rsidP="005A5392">
            <w:pPr>
              <w:pStyle w:val="TAC"/>
              <w:rPr>
                <w:sz w:val="16"/>
                <w:szCs w:val="18"/>
                <w:lang w:eastAsia="zh-CN"/>
              </w:rPr>
            </w:pPr>
            <w:r w:rsidRPr="009476C7">
              <w:rPr>
                <w:sz w:val="16"/>
                <w:szCs w:val="18"/>
                <w:lang w:eastAsia="zh-CN"/>
              </w:rPr>
              <w:t>2</w:t>
            </w:r>
          </w:p>
        </w:tc>
        <w:tc>
          <w:tcPr>
            <w:tcW w:w="0" w:type="auto"/>
            <w:tcBorders>
              <w:top w:val="single" w:sz="4" w:space="0" w:color="auto"/>
              <w:left w:val="single" w:sz="4" w:space="0" w:color="auto"/>
              <w:bottom w:val="single" w:sz="4" w:space="0" w:color="auto"/>
              <w:right w:val="single" w:sz="4" w:space="0" w:color="auto"/>
            </w:tcBorders>
            <w:hideMark/>
          </w:tcPr>
          <w:p w14:paraId="7775E495" w14:textId="77777777" w:rsidR="00F50E9D" w:rsidRPr="009476C7" w:rsidRDefault="00F50E9D" w:rsidP="005A5392">
            <w:pPr>
              <w:pStyle w:val="TAC"/>
              <w:rPr>
                <w:sz w:val="16"/>
                <w:szCs w:val="18"/>
                <w:lang w:eastAsia="zh-CN"/>
              </w:rPr>
            </w:pPr>
            <w:r w:rsidRPr="009476C7">
              <w:rPr>
                <w:sz w:val="16"/>
                <w:szCs w:val="18"/>
                <w:lang w:eastAsia="zh-CN"/>
              </w:rPr>
              <w:t>3.5</w:t>
            </w:r>
          </w:p>
        </w:tc>
      </w:tr>
      <w:tr w:rsidR="00F50E9D" w:rsidRPr="009476C7" w14:paraId="514168AF"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CA3EFA"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3DECA99"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0" w:type="auto"/>
            <w:tcBorders>
              <w:top w:val="single" w:sz="4" w:space="0" w:color="auto"/>
              <w:left w:val="single" w:sz="4" w:space="0" w:color="auto"/>
              <w:bottom w:val="single" w:sz="4" w:space="0" w:color="auto"/>
              <w:right w:val="single" w:sz="4" w:space="0" w:color="auto"/>
            </w:tcBorders>
            <w:hideMark/>
          </w:tcPr>
          <w:p w14:paraId="550F2363"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40CD805B"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26C1F269"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797D6754"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5AF202C4"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1160FFC8" w14:textId="77777777" w:rsidR="00F50E9D" w:rsidRPr="009476C7" w:rsidRDefault="00F50E9D" w:rsidP="005A5392">
            <w:pPr>
              <w:pStyle w:val="TAC"/>
              <w:rPr>
                <w:sz w:val="16"/>
                <w:szCs w:val="18"/>
                <w:lang w:eastAsia="zh-CN"/>
              </w:rPr>
            </w:pPr>
            <w:r w:rsidRPr="009476C7">
              <w:rPr>
                <w:sz w:val="16"/>
                <w:szCs w:val="18"/>
                <w:lang w:eastAsia="zh-CN"/>
              </w:rPr>
              <w:t>99.89%</w:t>
            </w:r>
          </w:p>
        </w:tc>
      </w:tr>
      <w:tr w:rsidR="00F50E9D" w:rsidRPr="009476C7" w14:paraId="0021C94E"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9D0EC"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B0D548" w14:textId="77777777" w:rsidR="00F50E9D" w:rsidRPr="009476C7" w:rsidRDefault="00F50E9D" w:rsidP="005A5392">
            <w:pPr>
              <w:pStyle w:val="TAC"/>
              <w:rPr>
                <w:sz w:val="16"/>
                <w:szCs w:val="18"/>
                <w:lang w:eastAsia="zh-CN"/>
              </w:rPr>
            </w:pPr>
            <w:r w:rsidRPr="009476C7">
              <w:rPr>
                <w:sz w:val="16"/>
                <w:szCs w:val="18"/>
                <w:lang w:eastAsia="zh-CN"/>
              </w:rPr>
              <w:t>BO</w:t>
            </w:r>
          </w:p>
        </w:tc>
        <w:tc>
          <w:tcPr>
            <w:tcW w:w="0" w:type="auto"/>
            <w:tcBorders>
              <w:top w:val="single" w:sz="4" w:space="0" w:color="auto"/>
              <w:left w:val="single" w:sz="4" w:space="0" w:color="auto"/>
              <w:bottom w:val="single" w:sz="4" w:space="0" w:color="auto"/>
              <w:right w:val="single" w:sz="4" w:space="0" w:color="auto"/>
            </w:tcBorders>
            <w:vAlign w:val="center"/>
            <w:hideMark/>
          </w:tcPr>
          <w:p w14:paraId="27F32C69" w14:textId="77777777" w:rsidR="00F50E9D" w:rsidRPr="009476C7" w:rsidRDefault="00F50E9D" w:rsidP="005A5392">
            <w:pPr>
              <w:pStyle w:val="TAC"/>
              <w:rPr>
                <w:sz w:val="16"/>
                <w:szCs w:val="18"/>
                <w:lang w:eastAsia="zh-CN"/>
              </w:rPr>
            </w:pPr>
            <w:r w:rsidRPr="009476C7">
              <w:rPr>
                <w:sz w:val="16"/>
                <w:szCs w:val="18"/>
                <w:lang w:eastAsia="zh-CN"/>
              </w:rPr>
              <w:t>17.327%</w:t>
            </w:r>
          </w:p>
        </w:tc>
        <w:tc>
          <w:tcPr>
            <w:tcW w:w="0" w:type="auto"/>
            <w:tcBorders>
              <w:top w:val="single" w:sz="4" w:space="0" w:color="auto"/>
              <w:left w:val="single" w:sz="4" w:space="0" w:color="auto"/>
              <w:bottom w:val="single" w:sz="4" w:space="0" w:color="auto"/>
              <w:right w:val="single" w:sz="4" w:space="0" w:color="auto"/>
            </w:tcBorders>
            <w:vAlign w:val="center"/>
            <w:hideMark/>
          </w:tcPr>
          <w:p w14:paraId="36FB785C" w14:textId="77777777" w:rsidR="00F50E9D" w:rsidRPr="009476C7" w:rsidRDefault="00F50E9D" w:rsidP="005A5392">
            <w:pPr>
              <w:pStyle w:val="TAC"/>
              <w:rPr>
                <w:sz w:val="16"/>
                <w:szCs w:val="18"/>
                <w:lang w:eastAsia="zh-CN"/>
              </w:rPr>
            </w:pPr>
            <w:r w:rsidRPr="009476C7">
              <w:rPr>
                <w:sz w:val="16"/>
                <w:szCs w:val="18"/>
                <w:lang w:eastAsia="zh-CN"/>
              </w:rPr>
              <w:t>33.466 %</w:t>
            </w:r>
          </w:p>
        </w:tc>
        <w:tc>
          <w:tcPr>
            <w:tcW w:w="0" w:type="auto"/>
            <w:tcBorders>
              <w:top w:val="single" w:sz="4" w:space="0" w:color="auto"/>
              <w:left w:val="single" w:sz="4" w:space="0" w:color="auto"/>
              <w:bottom w:val="single" w:sz="4" w:space="0" w:color="auto"/>
              <w:right w:val="single" w:sz="4" w:space="0" w:color="auto"/>
            </w:tcBorders>
            <w:vAlign w:val="center"/>
            <w:hideMark/>
          </w:tcPr>
          <w:p w14:paraId="68452E72" w14:textId="77777777" w:rsidR="00F50E9D" w:rsidRPr="009476C7" w:rsidRDefault="00F50E9D" w:rsidP="005A5392">
            <w:pPr>
              <w:pStyle w:val="TAC"/>
              <w:rPr>
                <w:sz w:val="16"/>
                <w:szCs w:val="18"/>
                <w:lang w:eastAsia="zh-CN"/>
              </w:rPr>
            </w:pPr>
            <w:r w:rsidRPr="009476C7">
              <w:rPr>
                <w:sz w:val="16"/>
                <w:szCs w:val="18"/>
                <w:lang w:eastAsia="zh-CN"/>
              </w:rPr>
              <w:t>70.039%</w:t>
            </w:r>
          </w:p>
        </w:tc>
        <w:tc>
          <w:tcPr>
            <w:tcW w:w="0" w:type="auto"/>
            <w:tcBorders>
              <w:top w:val="single" w:sz="4" w:space="0" w:color="auto"/>
              <w:left w:val="single" w:sz="4" w:space="0" w:color="auto"/>
              <w:bottom w:val="single" w:sz="4" w:space="0" w:color="auto"/>
              <w:right w:val="single" w:sz="4" w:space="0" w:color="auto"/>
            </w:tcBorders>
            <w:vAlign w:val="center"/>
            <w:hideMark/>
          </w:tcPr>
          <w:p w14:paraId="4113C120" w14:textId="77777777" w:rsidR="00F50E9D" w:rsidRPr="009476C7" w:rsidRDefault="00F50E9D" w:rsidP="005A5392">
            <w:pPr>
              <w:pStyle w:val="TAC"/>
              <w:rPr>
                <w:sz w:val="16"/>
                <w:szCs w:val="18"/>
                <w:lang w:eastAsia="zh-CN"/>
              </w:rPr>
            </w:pPr>
            <w:r w:rsidRPr="009476C7">
              <w:rPr>
                <w:sz w:val="16"/>
                <w:szCs w:val="18"/>
                <w:lang w:eastAsia="zh-CN"/>
              </w:rPr>
              <w:t>15.260%</w:t>
            </w:r>
          </w:p>
        </w:tc>
        <w:tc>
          <w:tcPr>
            <w:tcW w:w="0" w:type="auto"/>
            <w:tcBorders>
              <w:top w:val="single" w:sz="4" w:space="0" w:color="auto"/>
              <w:left w:val="single" w:sz="4" w:space="0" w:color="auto"/>
              <w:bottom w:val="single" w:sz="4" w:space="0" w:color="auto"/>
              <w:right w:val="single" w:sz="4" w:space="0" w:color="auto"/>
            </w:tcBorders>
            <w:vAlign w:val="center"/>
            <w:hideMark/>
          </w:tcPr>
          <w:p w14:paraId="2DE4D02D" w14:textId="77777777" w:rsidR="00F50E9D" w:rsidRPr="009476C7" w:rsidRDefault="00F50E9D" w:rsidP="005A5392">
            <w:pPr>
              <w:pStyle w:val="TAC"/>
              <w:rPr>
                <w:sz w:val="16"/>
                <w:szCs w:val="18"/>
                <w:lang w:eastAsia="zh-CN"/>
              </w:rPr>
            </w:pPr>
            <w:r w:rsidRPr="009476C7">
              <w:rPr>
                <w:sz w:val="16"/>
                <w:szCs w:val="18"/>
                <w:lang w:eastAsia="zh-CN"/>
              </w:rPr>
              <w:t>27.308%</w:t>
            </w:r>
          </w:p>
        </w:tc>
        <w:tc>
          <w:tcPr>
            <w:tcW w:w="0" w:type="auto"/>
            <w:tcBorders>
              <w:top w:val="single" w:sz="4" w:space="0" w:color="auto"/>
              <w:left w:val="single" w:sz="4" w:space="0" w:color="auto"/>
              <w:bottom w:val="single" w:sz="4" w:space="0" w:color="auto"/>
              <w:right w:val="single" w:sz="4" w:space="0" w:color="auto"/>
            </w:tcBorders>
            <w:vAlign w:val="center"/>
            <w:hideMark/>
          </w:tcPr>
          <w:p w14:paraId="3E13293C" w14:textId="77777777" w:rsidR="00F50E9D" w:rsidRPr="009476C7" w:rsidRDefault="00F50E9D" w:rsidP="005A5392">
            <w:pPr>
              <w:pStyle w:val="TAC"/>
              <w:rPr>
                <w:sz w:val="16"/>
                <w:szCs w:val="18"/>
                <w:lang w:eastAsia="zh-CN"/>
              </w:rPr>
            </w:pPr>
            <w:r w:rsidRPr="009476C7">
              <w:rPr>
                <w:sz w:val="16"/>
                <w:szCs w:val="18"/>
                <w:lang w:eastAsia="zh-CN"/>
              </w:rPr>
              <w:t>63.559 %</w:t>
            </w:r>
          </w:p>
        </w:tc>
      </w:tr>
      <w:tr w:rsidR="00F50E9D" w:rsidRPr="009476C7" w14:paraId="18D847B7"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345508" w14:textId="77777777" w:rsidR="00F50E9D" w:rsidRPr="009476C7" w:rsidRDefault="00F50E9D">
            <w:pPr>
              <w:spacing w:after="0"/>
              <w:rPr>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11AEE762" w14:textId="77777777" w:rsidR="00F50E9D" w:rsidRPr="009476C7" w:rsidRDefault="00F50E9D" w:rsidP="00CA2EF8">
            <w:pPr>
              <w:pStyle w:val="TAL"/>
              <w:rPr>
                <w:sz w:val="16"/>
              </w:rPr>
            </w:pPr>
            <w:r w:rsidRPr="009476C7">
              <w:rPr>
                <w:sz w:val="16"/>
              </w:rPr>
              <w:t>Additional report/notes:</w:t>
            </w:r>
          </w:p>
          <w:p w14:paraId="7DEF436F" w14:textId="77777777" w:rsidR="00F50E9D" w:rsidRPr="009476C7" w:rsidRDefault="00F50E9D" w:rsidP="00CA2EF8">
            <w:pPr>
              <w:pStyle w:val="TAL"/>
              <w:rPr>
                <w:sz w:val="16"/>
              </w:rPr>
            </w:pPr>
            <w:r w:rsidRPr="009476C7">
              <w:rPr>
                <w:sz w:val="16"/>
              </w:rPr>
              <w:t>1.LBT procedure and parameters</w:t>
            </w:r>
          </w:p>
          <w:p w14:paraId="5EFAF94D" w14:textId="77777777" w:rsidR="00F50E9D" w:rsidRPr="009476C7" w:rsidRDefault="00F50E9D" w:rsidP="00CA2EF8">
            <w:pPr>
              <w:pStyle w:val="TAL"/>
              <w:rPr>
                <w:sz w:val="16"/>
              </w:rPr>
            </w:pPr>
            <w:r w:rsidRPr="009476C7">
              <w:rPr>
                <w:sz w:val="16"/>
              </w:rPr>
              <w:t>Refer to Section A.2 in R1-2009450. Subcarrier spacing is 960KHz;</w:t>
            </w:r>
          </w:p>
          <w:p w14:paraId="5D3AE21A" w14:textId="77777777" w:rsidR="00F50E9D" w:rsidRPr="009476C7" w:rsidRDefault="00F50E9D" w:rsidP="00CA2EF8">
            <w:pPr>
              <w:pStyle w:val="TAL"/>
              <w:rPr>
                <w:sz w:val="16"/>
              </w:rPr>
            </w:pPr>
            <w:r w:rsidRPr="009476C7">
              <w:rPr>
                <w:sz w:val="16"/>
              </w:rPr>
              <w:t>LBT procedure align with v2.1.20 of EN 302 567;</w:t>
            </w:r>
          </w:p>
          <w:p w14:paraId="3700E533" w14:textId="77777777" w:rsidR="00F50E9D" w:rsidRPr="009476C7" w:rsidRDefault="00F50E9D" w:rsidP="00CA2EF8">
            <w:pPr>
              <w:pStyle w:val="TAL"/>
              <w:rPr>
                <w:sz w:val="16"/>
              </w:rPr>
            </w:pPr>
            <w:r w:rsidRPr="009476C7">
              <w:rPr>
                <w:sz w:val="16"/>
              </w:rPr>
              <w:t>CWmax=10;</w:t>
            </w:r>
          </w:p>
          <w:p w14:paraId="3865A2A1" w14:textId="77777777" w:rsidR="00F50E9D" w:rsidRPr="009476C7" w:rsidRDefault="00F50E9D" w:rsidP="00CA2EF8">
            <w:pPr>
              <w:pStyle w:val="TAL"/>
              <w:rPr>
                <w:sz w:val="16"/>
              </w:rPr>
            </w:pPr>
            <w:r w:rsidRPr="009476C7">
              <w:rPr>
                <w:sz w:val="16"/>
              </w:rPr>
              <w:t>2.any assumptions/parameters used not as in the agreed baseline</w:t>
            </w:r>
          </w:p>
          <w:p w14:paraId="2E1CD0CF" w14:textId="77777777" w:rsidR="00F50E9D" w:rsidRPr="009476C7" w:rsidRDefault="00F50E9D" w:rsidP="00CA2EF8">
            <w:pPr>
              <w:pStyle w:val="TAL"/>
              <w:rPr>
                <w:sz w:val="16"/>
              </w:rPr>
            </w:pPr>
            <w:r w:rsidRPr="009476C7">
              <w:rPr>
                <w:sz w:val="16"/>
              </w:rPr>
              <w:t>3. Details of case: two operators; omni-directional LBT, directional LBT schemes; Indoor Scenario A</w:t>
            </w:r>
          </w:p>
          <w:p w14:paraId="22835245" w14:textId="77777777" w:rsidR="00F50E9D" w:rsidRPr="009476C7" w:rsidRDefault="00F50E9D" w:rsidP="00CA2EF8">
            <w:pPr>
              <w:pStyle w:val="TAL"/>
              <w:rPr>
                <w:sz w:val="16"/>
              </w:rPr>
            </w:pPr>
            <w:r w:rsidRPr="009476C7">
              <w:rPr>
                <w:sz w:val="16"/>
              </w:rPr>
              <w:t>4. Other metric(s) and definition if reported</w:t>
            </w:r>
          </w:p>
          <w:p w14:paraId="22F7D5F8" w14:textId="77777777" w:rsidR="00F50E9D" w:rsidRPr="009476C7" w:rsidRDefault="00F50E9D" w:rsidP="00CA2EF8">
            <w:pPr>
              <w:pStyle w:val="TAL"/>
              <w:rPr>
                <w:sz w:val="16"/>
              </w:rPr>
            </w:pPr>
            <w:r w:rsidRPr="009476C7">
              <w:rPr>
                <w:sz w:val="16"/>
              </w:rPr>
              <w:t>5. Details of COT sharing if used in evaluation: DL Only,No COT sharing</w:t>
            </w:r>
          </w:p>
        </w:tc>
      </w:tr>
    </w:tbl>
    <w:p w14:paraId="3C43E8EF" w14:textId="77777777" w:rsidR="00F50E9D" w:rsidRPr="009476C7" w:rsidRDefault="00F50E9D" w:rsidP="00F50E9D">
      <w:pPr>
        <w:snapToGrid w:val="0"/>
        <w:spacing w:after="0"/>
        <w:jc w:val="center"/>
        <w:rPr>
          <w:rFonts w:asciiTheme="minorHAnsi" w:eastAsiaTheme="minorEastAsia" w:hAnsiTheme="minorHAnsi" w:cstheme="minorBidi"/>
          <w:sz w:val="22"/>
          <w:szCs w:val="22"/>
          <w:lang w:eastAsia="zh-CN"/>
        </w:rPr>
      </w:pPr>
    </w:p>
    <w:p w14:paraId="144BEE2C" w14:textId="77777777" w:rsidR="00F50E9D" w:rsidRPr="009476C7" w:rsidRDefault="00F50E9D" w:rsidP="00F50E9D">
      <w:pPr>
        <w:snapToGrid w:val="0"/>
        <w:spacing w:after="0"/>
        <w:jc w:val="center"/>
        <w:rPr>
          <w:lang w:eastAsia="zh-CN"/>
        </w:rPr>
      </w:pPr>
    </w:p>
    <w:p w14:paraId="3FFCBD31" w14:textId="77777777" w:rsidR="00F50E9D" w:rsidRPr="009476C7" w:rsidRDefault="00F50E9D" w:rsidP="00403B6C">
      <w:pPr>
        <w:pStyle w:val="TH"/>
      </w:pPr>
      <w:r w:rsidRPr="009476C7">
        <w:t>Table B.2.2.5-4. performance of different LBT mode of various traffic load with CCA=-62dBm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2094"/>
        <w:gridCol w:w="1099"/>
        <w:gridCol w:w="2038"/>
        <w:gridCol w:w="2038"/>
      </w:tblGrid>
      <w:tr w:rsidR="00F50E9D" w:rsidRPr="009476C7" w14:paraId="0DDCD195" w14:textId="77777777" w:rsidTr="00F50E9D">
        <w:trPr>
          <w:trHeight w:val="176"/>
          <w:jc w:val="center"/>
        </w:trPr>
        <w:tc>
          <w:tcPr>
            <w:tcW w:w="0" w:type="auto"/>
            <w:tcBorders>
              <w:top w:val="single" w:sz="4" w:space="0" w:color="auto"/>
              <w:left w:val="single" w:sz="4" w:space="0" w:color="auto"/>
              <w:bottom w:val="single" w:sz="4" w:space="0" w:color="auto"/>
              <w:right w:val="single" w:sz="4" w:space="0" w:color="auto"/>
            </w:tcBorders>
            <w:hideMark/>
          </w:tcPr>
          <w:p w14:paraId="5DF2C4E9" w14:textId="77777777" w:rsidR="00F50E9D" w:rsidRPr="009476C7" w:rsidRDefault="00F50E9D" w:rsidP="005A5392">
            <w:pPr>
              <w:pStyle w:val="TAC"/>
              <w:rPr>
                <w:sz w:val="16"/>
                <w:szCs w:val="18"/>
                <w:lang w:eastAsia="zh-CN"/>
              </w:rPr>
            </w:pPr>
            <w:r w:rsidRPr="009476C7">
              <w:rPr>
                <w:sz w:val="16"/>
                <w:szCs w:val="18"/>
                <w:lang w:eastAsia="zh-CN"/>
              </w:rPr>
              <w:t>Tdoc / Source</w:t>
            </w:r>
          </w:p>
        </w:tc>
        <w:tc>
          <w:tcPr>
            <w:tcW w:w="0" w:type="auto"/>
            <w:gridSpan w:val="2"/>
            <w:tcBorders>
              <w:top w:val="single" w:sz="4" w:space="0" w:color="auto"/>
              <w:left w:val="single" w:sz="4" w:space="0" w:color="auto"/>
              <w:bottom w:val="single" w:sz="4" w:space="0" w:color="auto"/>
              <w:right w:val="single" w:sz="4" w:space="0" w:color="auto"/>
            </w:tcBorders>
            <w:hideMark/>
          </w:tcPr>
          <w:p w14:paraId="4578FCC1" w14:textId="77777777" w:rsidR="00F50E9D" w:rsidRPr="009476C7" w:rsidRDefault="00F50E9D" w:rsidP="005A5392">
            <w:pPr>
              <w:pStyle w:val="TAC"/>
              <w:rPr>
                <w:sz w:val="16"/>
                <w:szCs w:val="18"/>
                <w:lang w:eastAsia="zh-CN"/>
              </w:rPr>
            </w:pPr>
            <w:r w:rsidRPr="009476C7">
              <w:rPr>
                <w:sz w:val="16"/>
                <w:szCs w:val="18"/>
                <w:lang w:eastAsia="zh-CN"/>
              </w:rPr>
              <w:t>Cases</w:t>
            </w:r>
          </w:p>
        </w:tc>
        <w:tc>
          <w:tcPr>
            <w:tcW w:w="0" w:type="auto"/>
            <w:tcBorders>
              <w:top w:val="single" w:sz="4" w:space="0" w:color="auto"/>
              <w:left w:val="single" w:sz="4" w:space="0" w:color="auto"/>
              <w:bottom w:val="single" w:sz="4" w:space="0" w:color="auto"/>
              <w:right w:val="single" w:sz="4" w:space="0" w:color="auto"/>
            </w:tcBorders>
            <w:hideMark/>
          </w:tcPr>
          <w:p w14:paraId="4D855759" w14:textId="77777777" w:rsidR="00F50E9D" w:rsidRPr="009476C7" w:rsidRDefault="00F50E9D" w:rsidP="005A5392">
            <w:pPr>
              <w:pStyle w:val="TAC"/>
              <w:rPr>
                <w:sz w:val="16"/>
                <w:szCs w:val="18"/>
                <w:lang w:eastAsia="zh-CN"/>
              </w:rPr>
            </w:pPr>
            <w:r w:rsidRPr="009476C7">
              <w:rPr>
                <w:sz w:val="16"/>
                <w:szCs w:val="18"/>
                <w:lang w:eastAsia="zh-CN"/>
              </w:rPr>
              <w:t>Omni</w:t>
            </w:r>
          </w:p>
        </w:tc>
        <w:tc>
          <w:tcPr>
            <w:tcW w:w="0" w:type="auto"/>
            <w:tcBorders>
              <w:top w:val="single" w:sz="4" w:space="0" w:color="auto"/>
              <w:left w:val="single" w:sz="4" w:space="0" w:color="auto"/>
              <w:bottom w:val="single" w:sz="4" w:space="0" w:color="auto"/>
              <w:right w:val="single" w:sz="4" w:space="0" w:color="auto"/>
            </w:tcBorders>
            <w:hideMark/>
          </w:tcPr>
          <w:p w14:paraId="0F74C601" w14:textId="77777777" w:rsidR="00F50E9D" w:rsidRPr="009476C7" w:rsidRDefault="00F50E9D" w:rsidP="005A5392">
            <w:pPr>
              <w:pStyle w:val="TAC"/>
              <w:rPr>
                <w:sz w:val="16"/>
                <w:szCs w:val="18"/>
                <w:lang w:eastAsia="zh-CN"/>
              </w:rPr>
            </w:pPr>
            <w:r w:rsidRPr="009476C7">
              <w:rPr>
                <w:sz w:val="16"/>
                <w:szCs w:val="18"/>
                <w:lang w:eastAsia="zh-CN"/>
              </w:rPr>
              <w:t>Direc</w:t>
            </w:r>
          </w:p>
        </w:tc>
      </w:tr>
      <w:tr w:rsidR="00F50E9D" w:rsidRPr="009476C7" w14:paraId="18D3CF44" w14:textId="77777777" w:rsidTr="00F50E9D">
        <w:trPr>
          <w:trHeight w:val="176"/>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B6103F6" w14:textId="77777777" w:rsidR="00F50E9D" w:rsidRPr="009476C7" w:rsidRDefault="00F50E9D" w:rsidP="005A5392">
            <w:pPr>
              <w:pStyle w:val="TAC"/>
              <w:rPr>
                <w:sz w:val="16"/>
                <w:szCs w:val="18"/>
                <w:lang w:eastAsia="zh-CN"/>
              </w:rPr>
            </w:pPr>
            <w:r w:rsidRPr="009476C7">
              <w:rPr>
                <w:sz w:val="16"/>
                <w:szCs w:val="18"/>
                <w:lang w:eastAsia="zh-CN"/>
              </w:rPr>
              <w:t>R1-2009450/ Source 5</w:t>
            </w:r>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03E1F579" w14:textId="77777777" w:rsidR="00F50E9D" w:rsidRPr="009476C7" w:rsidRDefault="00F50E9D" w:rsidP="005A5392">
            <w:pPr>
              <w:pStyle w:val="TAC"/>
              <w:rPr>
                <w:sz w:val="16"/>
                <w:szCs w:val="18"/>
                <w:lang w:eastAsia="zh-CN"/>
              </w:rPr>
            </w:pPr>
            <w:r w:rsidRPr="009476C7">
              <w:rPr>
                <w:sz w:val="16"/>
                <w:szCs w:val="18"/>
                <w:lang w:eastAsia="zh-CN"/>
              </w:rPr>
              <w:t>load</w:t>
            </w:r>
          </w:p>
          <w:p w14:paraId="0E92D53D"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0" w:type="auto"/>
            <w:tcBorders>
              <w:top w:val="single" w:sz="4" w:space="0" w:color="auto"/>
              <w:left w:val="single" w:sz="4" w:space="0" w:color="auto"/>
              <w:bottom w:val="single" w:sz="4" w:space="0" w:color="auto"/>
              <w:right w:val="single" w:sz="4" w:space="0" w:color="auto"/>
            </w:tcBorders>
            <w:hideMark/>
          </w:tcPr>
          <w:p w14:paraId="320B3411" w14:textId="77777777" w:rsidR="00F50E9D" w:rsidRPr="009476C7" w:rsidRDefault="00F50E9D" w:rsidP="005A5392">
            <w:pPr>
              <w:pStyle w:val="TAC"/>
              <w:rPr>
                <w:sz w:val="16"/>
                <w:szCs w:val="18"/>
                <w:lang w:eastAsia="zh-CN"/>
              </w:rPr>
            </w:pPr>
            <w:r w:rsidRPr="009476C7">
              <w:rPr>
                <w:sz w:val="16"/>
                <w:szCs w:val="18"/>
                <w:lang w:eastAsia="zh-CN"/>
              </w:rPr>
              <w:t>High load</w:t>
            </w:r>
          </w:p>
          <w:p w14:paraId="72D93EC6"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0" w:type="auto"/>
            <w:tcBorders>
              <w:top w:val="single" w:sz="4" w:space="0" w:color="auto"/>
              <w:left w:val="single" w:sz="4" w:space="0" w:color="auto"/>
              <w:bottom w:val="single" w:sz="4" w:space="0" w:color="auto"/>
              <w:right w:val="single" w:sz="4" w:space="0" w:color="auto"/>
            </w:tcBorders>
            <w:hideMark/>
          </w:tcPr>
          <w:p w14:paraId="134A2087" w14:textId="77777777" w:rsidR="00F50E9D" w:rsidRPr="009476C7" w:rsidRDefault="00F50E9D" w:rsidP="005A5392">
            <w:pPr>
              <w:pStyle w:val="TAC"/>
              <w:rPr>
                <w:sz w:val="16"/>
                <w:szCs w:val="18"/>
                <w:lang w:eastAsia="zh-CN"/>
              </w:rPr>
            </w:pPr>
            <w:r w:rsidRPr="009476C7">
              <w:rPr>
                <w:sz w:val="16"/>
                <w:szCs w:val="18"/>
                <w:lang w:eastAsia="zh-CN"/>
              </w:rPr>
              <w:t>High load</w:t>
            </w:r>
          </w:p>
          <w:p w14:paraId="1DCE926B"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5891C922"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C3269E"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9AD36BE"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0" w:type="auto"/>
            <w:tcBorders>
              <w:top w:val="single" w:sz="4" w:space="0" w:color="auto"/>
              <w:left w:val="single" w:sz="4" w:space="0" w:color="auto"/>
              <w:bottom w:val="single" w:sz="4" w:space="0" w:color="auto"/>
              <w:right w:val="single" w:sz="4" w:space="0" w:color="auto"/>
            </w:tcBorders>
            <w:hideMark/>
          </w:tcPr>
          <w:p w14:paraId="7519EB77"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7E6B2944" w14:textId="77777777" w:rsidR="00F50E9D" w:rsidRPr="009476C7" w:rsidRDefault="00F50E9D" w:rsidP="005A5392">
            <w:pPr>
              <w:pStyle w:val="TAC"/>
              <w:rPr>
                <w:sz w:val="16"/>
                <w:szCs w:val="18"/>
                <w:lang w:eastAsia="zh-CN"/>
              </w:rPr>
            </w:pPr>
            <w:r w:rsidRPr="009476C7">
              <w:rPr>
                <w:sz w:val="16"/>
                <w:szCs w:val="18"/>
                <w:lang w:eastAsia="zh-CN"/>
              </w:rPr>
              <w:t>787.1970</w:t>
            </w:r>
          </w:p>
        </w:tc>
        <w:tc>
          <w:tcPr>
            <w:tcW w:w="0" w:type="auto"/>
            <w:tcBorders>
              <w:top w:val="single" w:sz="4" w:space="0" w:color="auto"/>
              <w:left w:val="single" w:sz="4" w:space="0" w:color="auto"/>
              <w:bottom w:val="single" w:sz="4" w:space="0" w:color="auto"/>
              <w:right w:val="single" w:sz="4" w:space="0" w:color="auto"/>
            </w:tcBorders>
            <w:hideMark/>
          </w:tcPr>
          <w:p w14:paraId="701B0B6A" w14:textId="77777777" w:rsidR="00F50E9D" w:rsidRPr="009476C7" w:rsidRDefault="00F50E9D" w:rsidP="005A5392">
            <w:pPr>
              <w:pStyle w:val="TAC"/>
              <w:rPr>
                <w:sz w:val="16"/>
                <w:szCs w:val="18"/>
                <w:lang w:eastAsia="zh-CN"/>
              </w:rPr>
            </w:pPr>
            <w:r w:rsidRPr="009476C7">
              <w:rPr>
                <w:sz w:val="16"/>
                <w:szCs w:val="18"/>
                <w:lang w:eastAsia="zh-CN"/>
              </w:rPr>
              <w:t>963.5551</w:t>
            </w:r>
          </w:p>
        </w:tc>
      </w:tr>
      <w:tr w:rsidR="00F50E9D" w:rsidRPr="009476C7" w14:paraId="416CA3AB"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DDFF48"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975681"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EDE7BB0"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483BED32" w14:textId="77777777" w:rsidR="00F50E9D" w:rsidRPr="009476C7" w:rsidRDefault="00F50E9D" w:rsidP="005A5392">
            <w:pPr>
              <w:pStyle w:val="TAC"/>
              <w:rPr>
                <w:sz w:val="16"/>
                <w:szCs w:val="18"/>
                <w:lang w:eastAsia="zh-CN"/>
              </w:rPr>
            </w:pPr>
            <w:r w:rsidRPr="009476C7">
              <w:rPr>
                <w:sz w:val="16"/>
                <w:szCs w:val="18"/>
                <w:lang w:eastAsia="zh-CN"/>
              </w:rPr>
              <w:t xml:space="preserve">3211.0288 </w:t>
            </w:r>
          </w:p>
        </w:tc>
        <w:tc>
          <w:tcPr>
            <w:tcW w:w="0" w:type="auto"/>
            <w:tcBorders>
              <w:top w:val="single" w:sz="4" w:space="0" w:color="auto"/>
              <w:left w:val="single" w:sz="4" w:space="0" w:color="auto"/>
              <w:bottom w:val="single" w:sz="4" w:space="0" w:color="auto"/>
              <w:right w:val="single" w:sz="4" w:space="0" w:color="auto"/>
            </w:tcBorders>
            <w:hideMark/>
          </w:tcPr>
          <w:p w14:paraId="3E078456" w14:textId="77777777" w:rsidR="00F50E9D" w:rsidRPr="009476C7" w:rsidRDefault="00F50E9D" w:rsidP="005A5392">
            <w:pPr>
              <w:pStyle w:val="TAC"/>
              <w:rPr>
                <w:sz w:val="16"/>
                <w:szCs w:val="18"/>
                <w:lang w:eastAsia="zh-CN"/>
              </w:rPr>
            </w:pPr>
            <w:r w:rsidRPr="009476C7">
              <w:rPr>
                <w:sz w:val="16"/>
                <w:szCs w:val="18"/>
                <w:lang w:eastAsia="zh-CN"/>
              </w:rPr>
              <w:t>3474.2285</w:t>
            </w:r>
          </w:p>
        </w:tc>
      </w:tr>
      <w:tr w:rsidR="00F50E9D" w:rsidRPr="009476C7" w14:paraId="1250A80F"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CFBB72"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570CEF"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99804DE"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47FF7C89" w14:textId="77777777" w:rsidR="00F50E9D" w:rsidRPr="009476C7" w:rsidRDefault="00F50E9D" w:rsidP="005A5392">
            <w:pPr>
              <w:pStyle w:val="TAC"/>
              <w:rPr>
                <w:sz w:val="16"/>
                <w:szCs w:val="18"/>
                <w:lang w:eastAsia="zh-CN"/>
              </w:rPr>
            </w:pPr>
            <w:r w:rsidRPr="009476C7">
              <w:rPr>
                <w:sz w:val="16"/>
                <w:szCs w:val="18"/>
                <w:lang w:eastAsia="zh-CN"/>
              </w:rPr>
              <w:t>5875.3906</w:t>
            </w:r>
          </w:p>
        </w:tc>
        <w:tc>
          <w:tcPr>
            <w:tcW w:w="0" w:type="auto"/>
            <w:tcBorders>
              <w:top w:val="single" w:sz="4" w:space="0" w:color="auto"/>
              <w:left w:val="single" w:sz="4" w:space="0" w:color="auto"/>
              <w:bottom w:val="single" w:sz="4" w:space="0" w:color="auto"/>
              <w:right w:val="single" w:sz="4" w:space="0" w:color="auto"/>
            </w:tcBorders>
            <w:hideMark/>
          </w:tcPr>
          <w:p w14:paraId="2F595CFA" w14:textId="77777777" w:rsidR="00F50E9D" w:rsidRPr="009476C7" w:rsidRDefault="00F50E9D" w:rsidP="005A5392">
            <w:pPr>
              <w:pStyle w:val="TAC"/>
              <w:rPr>
                <w:sz w:val="16"/>
                <w:szCs w:val="18"/>
                <w:lang w:eastAsia="zh-CN"/>
              </w:rPr>
            </w:pPr>
            <w:r w:rsidRPr="009476C7">
              <w:rPr>
                <w:sz w:val="16"/>
                <w:szCs w:val="18"/>
                <w:lang w:eastAsia="zh-CN"/>
              </w:rPr>
              <w:t>5062.0288</w:t>
            </w:r>
          </w:p>
        </w:tc>
      </w:tr>
      <w:tr w:rsidR="00F50E9D" w:rsidRPr="009476C7" w14:paraId="75C7C429"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4BF4A2"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F4B2A1"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575CB24"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32FEF946" w14:textId="77777777" w:rsidR="00F50E9D" w:rsidRPr="009476C7" w:rsidRDefault="00F50E9D" w:rsidP="005A5392">
            <w:pPr>
              <w:pStyle w:val="TAC"/>
              <w:rPr>
                <w:sz w:val="16"/>
                <w:szCs w:val="18"/>
                <w:lang w:eastAsia="zh-CN"/>
              </w:rPr>
            </w:pPr>
            <w:r w:rsidRPr="009476C7">
              <w:rPr>
                <w:sz w:val="16"/>
                <w:szCs w:val="18"/>
                <w:lang w:eastAsia="zh-CN"/>
              </w:rPr>
              <w:t>3295.7209</w:t>
            </w:r>
          </w:p>
        </w:tc>
        <w:tc>
          <w:tcPr>
            <w:tcW w:w="0" w:type="auto"/>
            <w:tcBorders>
              <w:top w:val="single" w:sz="4" w:space="0" w:color="auto"/>
              <w:left w:val="single" w:sz="4" w:space="0" w:color="auto"/>
              <w:bottom w:val="single" w:sz="4" w:space="0" w:color="auto"/>
              <w:right w:val="single" w:sz="4" w:space="0" w:color="auto"/>
            </w:tcBorders>
            <w:hideMark/>
          </w:tcPr>
          <w:p w14:paraId="7AADBA0F" w14:textId="77777777" w:rsidR="00F50E9D" w:rsidRPr="009476C7" w:rsidRDefault="00F50E9D" w:rsidP="005A5392">
            <w:pPr>
              <w:pStyle w:val="TAC"/>
              <w:rPr>
                <w:sz w:val="16"/>
                <w:szCs w:val="18"/>
                <w:lang w:eastAsia="zh-CN"/>
              </w:rPr>
            </w:pPr>
            <w:r w:rsidRPr="009476C7">
              <w:rPr>
                <w:sz w:val="16"/>
                <w:szCs w:val="18"/>
                <w:lang w:eastAsia="zh-CN"/>
              </w:rPr>
              <w:t>3390.7334</w:t>
            </w:r>
          </w:p>
        </w:tc>
      </w:tr>
      <w:tr w:rsidR="00F50E9D" w:rsidRPr="009476C7" w14:paraId="2770E3AE"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BD5CB2"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A99DF9E"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0" w:type="auto"/>
            <w:tcBorders>
              <w:top w:val="single" w:sz="4" w:space="0" w:color="auto"/>
              <w:left w:val="single" w:sz="4" w:space="0" w:color="auto"/>
              <w:bottom w:val="single" w:sz="4" w:space="0" w:color="auto"/>
              <w:right w:val="single" w:sz="4" w:space="0" w:color="auto"/>
            </w:tcBorders>
            <w:hideMark/>
          </w:tcPr>
          <w:p w14:paraId="7C24B11F"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26ABF4DD" w14:textId="77777777" w:rsidR="00F50E9D" w:rsidRPr="009476C7" w:rsidRDefault="00F50E9D" w:rsidP="005A5392">
            <w:pPr>
              <w:pStyle w:val="TAC"/>
              <w:rPr>
                <w:sz w:val="16"/>
                <w:szCs w:val="18"/>
                <w:lang w:eastAsia="zh-CN"/>
              </w:rPr>
            </w:pPr>
            <w:r w:rsidRPr="009476C7">
              <w:rPr>
                <w:sz w:val="16"/>
                <w:szCs w:val="18"/>
                <w:lang w:eastAsia="zh-CN"/>
              </w:rPr>
              <w:t>0.011</w:t>
            </w:r>
          </w:p>
        </w:tc>
        <w:tc>
          <w:tcPr>
            <w:tcW w:w="0" w:type="auto"/>
            <w:tcBorders>
              <w:top w:val="single" w:sz="4" w:space="0" w:color="auto"/>
              <w:left w:val="single" w:sz="4" w:space="0" w:color="auto"/>
              <w:bottom w:val="single" w:sz="4" w:space="0" w:color="auto"/>
              <w:right w:val="single" w:sz="4" w:space="0" w:color="auto"/>
            </w:tcBorders>
            <w:hideMark/>
          </w:tcPr>
          <w:p w14:paraId="2DDD8CD7" w14:textId="77777777" w:rsidR="00F50E9D" w:rsidRPr="009476C7" w:rsidRDefault="00F50E9D" w:rsidP="005A5392">
            <w:pPr>
              <w:pStyle w:val="TAC"/>
              <w:rPr>
                <w:sz w:val="16"/>
                <w:szCs w:val="18"/>
                <w:lang w:eastAsia="zh-CN"/>
              </w:rPr>
            </w:pPr>
            <w:r w:rsidRPr="009476C7">
              <w:rPr>
                <w:sz w:val="16"/>
                <w:szCs w:val="18"/>
                <w:lang w:eastAsia="zh-CN"/>
              </w:rPr>
              <w:t>0.011</w:t>
            </w:r>
          </w:p>
        </w:tc>
      </w:tr>
      <w:tr w:rsidR="00F50E9D" w:rsidRPr="009476C7" w14:paraId="4E14799C"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DB604E"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0A5EDC"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7E6058D"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1E6FADCB" w14:textId="77777777" w:rsidR="00F50E9D" w:rsidRPr="009476C7" w:rsidRDefault="00F50E9D" w:rsidP="005A5392">
            <w:pPr>
              <w:pStyle w:val="TAC"/>
              <w:rPr>
                <w:sz w:val="16"/>
                <w:szCs w:val="18"/>
                <w:lang w:eastAsia="zh-CN"/>
              </w:rPr>
            </w:pPr>
            <w:r w:rsidRPr="009476C7">
              <w:rPr>
                <w:sz w:val="16"/>
                <w:szCs w:val="18"/>
                <w:lang w:eastAsia="zh-CN"/>
              </w:rPr>
              <w:t>0.023</w:t>
            </w:r>
          </w:p>
        </w:tc>
        <w:tc>
          <w:tcPr>
            <w:tcW w:w="0" w:type="auto"/>
            <w:tcBorders>
              <w:top w:val="single" w:sz="4" w:space="0" w:color="auto"/>
              <w:left w:val="single" w:sz="4" w:space="0" w:color="auto"/>
              <w:bottom w:val="single" w:sz="4" w:space="0" w:color="auto"/>
              <w:right w:val="single" w:sz="4" w:space="0" w:color="auto"/>
            </w:tcBorders>
            <w:hideMark/>
          </w:tcPr>
          <w:p w14:paraId="3D6B07BC" w14:textId="77777777" w:rsidR="00F50E9D" w:rsidRPr="009476C7" w:rsidRDefault="00F50E9D" w:rsidP="005A5392">
            <w:pPr>
              <w:pStyle w:val="TAC"/>
              <w:rPr>
                <w:sz w:val="16"/>
                <w:szCs w:val="18"/>
                <w:lang w:eastAsia="zh-CN"/>
              </w:rPr>
            </w:pPr>
            <w:r w:rsidRPr="009476C7">
              <w:rPr>
                <w:sz w:val="16"/>
                <w:szCs w:val="18"/>
                <w:lang w:eastAsia="zh-CN"/>
              </w:rPr>
              <w:t xml:space="preserve">0.020 </w:t>
            </w:r>
          </w:p>
        </w:tc>
      </w:tr>
      <w:tr w:rsidR="00F50E9D" w:rsidRPr="009476C7" w14:paraId="06257F5A"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A2600"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E076B1"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636099F"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021BCE68" w14:textId="77777777" w:rsidR="00F50E9D" w:rsidRPr="009476C7" w:rsidRDefault="00F50E9D" w:rsidP="005A5392">
            <w:pPr>
              <w:pStyle w:val="TAC"/>
              <w:rPr>
                <w:sz w:val="16"/>
                <w:szCs w:val="18"/>
                <w:lang w:eastAsia="zh-CN"/>
              </w:rPr>
            </w:pPr>
            <w:r w:rsidRPr="009476C7">
              <w:rPr>
                <w:sz w:val="16"/>
                <w:szCs w:val="18"/>
                <w:lang w:eastAsia="zh-CN"/>
              </w:rPr>
              <w:t xml:space="preserve">0.214 </w:t>
            </w:r>
          </w:p>
        </w:tc>
        <w:tc>
          <w:tcPr>
            <w:tcW w:w="0" w:type="auto"/>
            <w:tcBorders>
              <w:top w:val="single" w:sz="4" w:space="0" w:color="auto"/>
              <w:left w:val="single" w:sz="4" w:space="0" w:color="auto"/>
              <w:bottom w:val="single" w:sz="4" w:space="0" w:color="auto"/>
              <w:right w:val="single" w:sz="4" w:space="0" w:color="auto"/>
            </w:tcBorders>
            <w:hideMark/>
          </w:tcPr>
          <w:p w14:paraId="7FCA121A" w14:textId="77777777" w:rsidR="00F50E9D" w:rsidRPr="009476C7" w:rsidRDefault="00F50E9D" w:rsidP="005A5392">
            <w:pPr>
              <w:pStyle w:val="TAC"/>
              <w:rPr>
                <w:sz w:val="16"/>
                <w:szCs w:val="18"/>
                <w:lang w:eastAsia="zh-CN"/>
              </w:rPr>
            </w:pPr>
            <w:r w:rsidRPr="009476C7">
              <w:rPr>
                <w:sz w:val="16"/>
                <w:szCs w:val="18"/>
                <w:lang w:eastAsia="zh-CN"/>
              </w:rPr>
              <w:t>0.150</w:t>
            </w:r>
          </w:p>
        </w:tc>
      </w:tr>
      <w:tr w:rsidR="00F50E9D" w:rsidRPr="009476C7" w14:paraId="29C06D8C"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9350EC"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94548A"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A7BEDB3"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2F5AD561" w14:textId="77777777" w:rsidR="00F50E9D" w:rsidRPr="009476C7" w:rsidRDefault="00F50E9D" w:rsidP="005A5392">
            <w:pPr>
              <w:pStyle w:val="TAC"/>
              <w:rPr>
                <w:sz w:val="16"/>
                <w:szCs w:val="18"/>
                <w:lang w:eastAsia="zh-CN"/>
              </w:rPr>
            </w:pPr>
            <w:r w:rsidRPr="009476C7">
              <w:rPr>
                <w:sz w:val="16"/>
                <w:szCs w:val="18"/>
                <w:lang w:eastAsia="zh-CN"/>
              </w:rPr>
              <w:t xml:space="preserve">0.074 </w:t>
            </w:r>
          </w:p>
        </w:tc>
        <w:tc>
          <w:tcPr>
            <w:tcW w:w="0" w:type="auto"/>
            <w:tcBorders>
              <w:top w:val="single" w:sz="4" w:space="0" w:color="auto"/>
              <w:left w:val="single" w:sz="4" w:space="0" w:color="auto"/>
              <w:bottom w:val="single" w:sz="4" w:space="0" w:color="auto"/>
              <w:right w:val="single" w:sz="4" w:space="0" w:color="auto"/>
            </w:tcBorders>
            <w:hideMark/>
          </w:tcPr>
          <w:p w14:paraId="4AB8AC8D" w14:textId="77777777" w:rsidR="00F50E9D" w:rsidRPr="009476C7" w:rsidRDefault="00F50E9D" w:rsidP="005A5392">
            <w:pPr>
              <w:pStyle w:val="TAC"/>
              <w:rPr>
                <w:sz w:val="16"/>
                <w:szCs w:val="18"/>
                <w:lang w:eastAsia="zh-CN"/>
              </w:rPr>
            </w:pPr>
            <w:r w:rsidRPr="009476C7">
              <w:rPr>
                <w:sz w:val="16"/>
                <w:szCs w:val="18"/>
                <w:lang w:eastAsia="zh-CN"/>
              </w:rPr>
              <w:t>0.046</w:t>
            </w:r>
          </w:p>
        </w:tc>
      </w:tr>
      <w:tr w:rsidR="00F50E9D" w:rsidRPr="009476C7" w14:paraId="2C605532"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3762E8"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5DA5053"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0" w:type="auto"/>
            <w:tcBorders>
              <w:top w:val="single" w:sz="4" w:space="0" w:color="auto"/>
              <w:left w:val="single" w:sz="4" w:space="0" w:color="auto"/>
              <w:bottom w:val="single" w:sz="4" w:space="0" w:color="auto"/>
              <w:right w:val="single" w:sz="4" w:space="0" w:color="auto"/>
            </w:tcBorders>
            <w:hideMark/>
          </w:tcPr>
          <w:p w14:paraId="43484529"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46921AE6" w14:textId="77777777" w:rsidR="00F50E9D" w:rsidRPr="009476C7" w:rsidRDefault="00F50E9D" w:rsidP="005A5392">
            <w:pPr>
              <w:pStyle w:val="TAC"/>
              <w:rPr>
                <w:sz w:val="16"/>
                <w:szCs w:val="18"/>
                <w:lang w:eastAsia="zh-CN"/>
              </w:rPr>
            </w:pPr>
            <w:r w:rsidRPr="009476C7">
              <w:rPr>
                <w:sz w:val="16"/>
                <w:szCs w:val="18"/>
                <w:lang w:eastAsia="zh-CN"/>
              </w:rPr>
              <w:t xml:space="preserve">36.0758 </w:t>
            </w:r>
          </w:p>
        </w:tc>
        <w:tc>
          <w:tcPr>
            <w:tcW w:w="0" w:type="auto"/>
            <w:tcBorders>
              <w:top w:val="single" w:sz="4" w:space="0" w:color="auto"/>
              <w:left w:val="single" w:sz="4" w:space="0" w:color="auto"/>
              <w:bottom w:val="single" w:sz="4" w:space="0" w:color="auto"/>
              <w:right w:val="single" w:sz="4" w:space="0" w:color="auto"/>
            </w:tcBorders>
            <w:hideMark/>
          </w:tcPr>
          <w:p w14:paraId="6E1EBDB2" w14:textId="77777777" w:rsidR="00F50E9D" w:rsidRPr="009476C7" w:rsidRDefault="00F50E9D" w:rsidP="005A5392">
            <w:pPr>
              <w:pStyle w:val="TAC"/>
              <w:rPr>
                <w:sz w:val="16"/>
                <w:szCs w:val="18"/>
                <w:lang w:eastAsia="zh-CN"/>
              </w:rPr>
            </w:pPr>
            <w:r w:rsidRPr="009476C7">
              <w:rPr>
                <w:sz w:val="16"/>
                <w:szCs w:val="18"/>
                <w:lang w:eastAsia="zh-CN"/>
              </w:rPr>
              <w:t>38.0263</w:t>
            </w:r>
          </w:p>
        </w:tc>
      </w:tr>
      <w:tr w:rsidR="00F50E9D" w:rsidRPr="009476C7" w14:paraId="08678F5A"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B118A3"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0AE4E7"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3FC5AE4"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6337C906" w14:textId="77777777" w:rsidR="00F50E9D" w:rsidRPr="009476C7" w:rsidRDefault="00F50E9D" w:rsidP="005A5392">
            <w:pPr>
              <w:pStyle w:val="TAC"/>
              <w:rPr>
                <w:sz w:val="16"/>
                <w:szCs w:val="18"/>
                <w:lang w:eastAsia="zh-CN"/>
              </w:rPr>
            </w:pPr>
            <w:r w:rsidRPr="009476C7">
              <w:rPr>
                <w:sz w:val="16"/>
                <w:szCs w:val="18"/>
                <w:lang w:eastAsia="zh-CN"/>
              </w:rPr>
              <w:t>505.9953</w:t>
            </w:r>
          </w:p>
        </w:tc>
        <w:tc>
          <w:tcPr>
            <w:tcW w:w="0" w:type="auto"/>
            <w:tcBorders>
              <w:top w:val="single" w:sz="4" w:space="0" w:color="auto"/>
              <w:left w:val="single" w:sz="4" w:space="0" w:color="auto"/>
              <w:bottom w:val="single" w:sz="4" w:space="0" w:color="auto"/>
              <w:right w:val="single" w:sz="4" w:space="0" w:color="auto"/>
            </w:tcBorders>
            <w:hideMark/>
          </w:tcPr>
          <w:p w14:paraId="6E27D01B" w14:textId="77777777" w:rsidR="00F50E9D" w:rsidRPr="009476C7" w:rsidRDefault="00F50E9D" w:rsidP="005A5392">
            <w:pPr>
              <w:pStyle w:val="TAC"/>
              <w:rPr>
                <w:sz w:val="16"/>
                <w:szCs w:val="18"/>
                <w:lang w:eastAsia="zh-CN"/>
              </w:rPr>
            </w:pPr>
            <w:r w:rsidRPr="009476C7">
              <w:rPr>
                <w:sz w:val="16"/>
                <w:szCs w:val="18"/>
                <w:lang w:eastAsia="zh-CN"/>
              </w:rPr>
              <w:t>660.0948</w:t>
            </w:r>
          </w:p>
        </w:tc>
      </w:tr>
      <w:tr w:rsidR="00F50E9D" w:rsidRPr="009476C7" w14:paraId="6E5C603F" w14:textId="77777777" w:rsidTr="00F50E9D">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F326C5"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31A74"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BA812C"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1CFA5532" w14:textId="77777777" w:rsidR="00F50E9D" w:rsidRPr="009476C7" w:rsidRDefault="00F50E9D" w:rsidP="005A5392">
            <w:pPr>
              <w:pStyle w:val="TAC"/>
              <w:rPr>
                <w:sz w:val="16"/>
                <w:szCs w:val="18"/>
                <w:lang w:eastAsia="zh-CN"/>
              </w:rPr>
            </w:pPr>
            <w:r w:rsidRPr="009476C7">
              <w:rPr>
                <w:sz w:val="16"/>
                <w:szCs w:val="18"/>
                <w:lang w:eastAsia="zh-CN"/>
              </w:rPr>
              <w:t xml:space="preserve">3232.8450  </w:t>
            </w:r>
          </w:p>
        </w:tc>
        <w:tc>
          <w:tcPr>
            <w:tcW w:w="0" w:type="auto"/>
            <w:tcBorders>
              <w:top w:val="single" w:sz="4" w:space="0" w:color="auto"/>
              <w:left w:val="single" w:sz="4" w:space="0" w:color="auto"/>
              <w:bottom w:val="single" w:sz="4" w:space="0" w:color="auto"/>
              <w:right w:val="single" w:sz="4" w:space="0" w:color="auto"/>
            </w:tcBorders>
            <w:hideMark/>
          </w:tcPr>
          <w:p w14:paraId="4AA31B55" w14:textId="77777777" w:rsidR="00F50E9D" w:rsidRPr="009476C7" w:rsidRDefault="00F50E9D" w:rsidP="005A5392">
            <w:pPr>
              <w:pStyle w:val="TAC"/>
              <w:rPr>
                <w:sz w:val="16"/>
                <w:szCs w:val="18"/>
                <w:lang w:eastAsia="zh-CN"/>
              </w:rPr>
            </w:pPr>
            <w:r w:rsidRPr="009476C7">
              <w:rPr>
                <w:sz w:val="16"/>
                <w:szCs w:val="18"/>
                <w:lang w:eastAsia="zh-CN"/>
              </w:rPr>
              <w:t>3326.7085</w:t>
            </w:r>
          </w:p>
        </w:tc>
      </w:tr>
      <w:tr w:rsidR="00F50E9D" w:rsidRPr="009476C7" w14:paraId="6BCC834E"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E53EF4"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AD1066"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35AF944"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441961DF" w14:textId="77777777" w:rsidR="00F50E9D" w:rsidRPr="009476C7" w:rsidRDefault="00F50E9D" w:rsidP="005A5392">
            <w:pPr>
              <w:pStyle w:val="TAC"/>
              <w:rPr>
                <w:sz w:val="16"/>
                <w:szCs w:val="18"/>
                <w:lang w:eastAsia="zh-CN"/>
              </w:rPr>
            </w:pPr>
            <w:r w:rsidRPr="009476C7">
              <w:rPr>
                <w:sz w:val="16"/>
                <w:szCs w:val="18"/>
                <w:lang w:eastAsia="zh-CN"/>
              </w:rPr>
              <w:t xml:space="preserve">898.5682 </w:t>
            </w:r>
          </w:p>
        </w:tc>
        <w:tc>
          <w:tcPr>
            <w:tcW w:w="0" w:type="auto"/>
            <w:tcBorders>
              <w:top w:val="single" w:sz="4" w:space="0" w:color="auto"/>
              <w:left w:val="single" w:sz="4" w:space="0" w:color="auto"/>
              <w:bottom w:val="single" w:sz="4" w:space="0" w:color="auto"/>
              <w:right w:val="single" w:sz="4" w:space="0" w:color="auto"/>
            </w:tcBorders>
            <w:hideMark/>
          </w:tcPr>
          <w:p w14:paraId="1CCC7C62" w14:textId="77777777" w:rsidR="00F50E9D" w:rsidRPr="009476C7" w:rsidRDefault="00F50E9D" w:rsidP="005A5392">
            <w:pPr>
              <w:pStyle w:val="TAC"/>
              <w:rPr>
                <w:sz w:val="16"/>
                <w:szCs w:val="18"/>
                <w:lang w:eastAsia="zh-CN"/>
              </w:rPr>
            </w:pPr>
            <w:r w:rsidRPr="009476C7">
              <w:rPr>
                <w:sz w:val="16"/>
                <w:szCs w:val="18"/>
                <w:lang w:eastAsia="zh-CN"/>
              </w:rPr>
              <w:t>1108.8021</w:t>
            </w:r>
          </w:p>
        </w:tc>
      </w:tr>
      <w:tr w:rsidR="00F50E9D" w:rsidRPr="009476C7" w14:paraId="1EDD9EB0"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D64106"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989360E"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0" w:type="auto"/>
            <w:tcBorders>
              <w:top w:val="single" w:sz="4" w:space="0" w:color="auto"/>
              <w:left w:val="single" w:sz="4" w:space="0" w:color="auto"/>
              <w:bottom w:val="single" w:sz="4" w:space="0" w:color="auto"/>
              <w:right w:val="single" w:sz="4" w:space="0" w:color="auto"/>
            </w:tcBorders>
            <w:hideMark/>
          </w:tcPr>
          <w:p w14:paraId="1FEB9DBD"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2D0F2FCE" w14:textId="77777777" w:rsidR="00F50E9D" w:rsidRPr="009476C7" w:rsidRDefault="00F50E9D" w:rsidP="005A5392">
            <w:pPr>
              <w:pStyle w:val="TAC"/>
              <w:rPr>
                <w:sz w:val="16"/>
                <w:szCs w:val="18"/>
                <w:lang w:eastAsia="zh-CN"/>
              </w:rPr>
            </w:pPr>
            <w:r w:rsidRPr="009476C7">
              <w:rPr>
                <w:sz w:val="16"/>
                <w:szCs w:val="18"/>
                <w:lang w:eastAsia="zh-CN"/>
              </w:rPr>
              <w:t>0.014</w:t>
            </w:r>
          </w:p>
        </w:tc>
        <w:tc>
          <w:tcPr>
            <w:tcW w:w="0" w:type="auto"/>
            <w:tcBorders>
              <w:top w:val="single" w:sz="4" w:space="0" w:color="auto"/>
              <w:left w:val="single" w:sz="4" w:space="0" w:color="auto"/>
              <w:bottom w:val="single" w:sz="4" w:space="0" w:color="auto"/>
              <w:right w:val="single" w:sz="4" w:space="0" w:color="auto"/>
            </w:tcBorders>
            <w:hideMark/>
          </w:tcPr>
          <w:p w14:paraId="3AA9CB00" w14:textId="77777777" w:rsidR="00F50E9D" w:rsidRPr="009476C7" w:rsidRDefault="00F50E9D" w:rsidP="005A5392">
            <w:pPr>
              <w:pStyle w:val="TAC"/>
              <w:rPr>
                <w:sz w:val="16"/>
                <w:szCs w:val="18"/>
                <w:lang w:eastAsia="zh-CN"/>
              </w:rPr>
            </w:pPr>
            <w:r w:rsidRPr="009476C7">
              <w:rPr>
                <w:sz w:val="16"/>
                <w:szCs w:val="18"/>
                <w:lang w:eastAsia="zh-CN"/>
              </w:rPr>
              <w:t>0.014</w:t>
            </w:r>
          </w:p>
        </w:tc>
      </w:tr>
      <w:tr w:rsidR="00F50E9D" w:rsidRPr="009476C7" w14:paraId="79646D6F"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1D77B1"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858C29"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E5E9F9E"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2F1E3602" w14:textId="77777777" w:rsidR="00F50E9D" w:rsidRPr="009476C7" w:rsidRDefault="00F50E9D" w:rsidP="005A5392">
            <w:pPr>
              <w:pStyle w:val="TAC"/>
              <w:rPr>
                <w:sz w:val="16"/>
                <w:szCs w:val="18"/>
                <w:lang w:eastAsia="zh-CN"/>
              </w:rPr>
            </w:pPr>
            <w:r w:rsidRPr="009476C7">
              <w:rPr>
                <w:sz w:val="16"/>
                <w:szCs w:val="18"/>
                <w:lang w:eastAsia="zh-CN"/>
              </w:rPr>
              <w:t>0.075</w:t>
            </w:r>
          </w:p>
        </w:tc>
        <w:tc>
          <w:tcPr>
            <w:tcW w:w="0" w:type="auto"/>
            <w:tcBorders>
              <w:top w:val="single" w:sz="4" w:space="0" w:color="auto"/>
              <w:left w:val="single" w:sz="4" w:space="0" w:color="auto"/>
              <w:bottom w:val="single" w:sz="4" w:space="0" w:color="auto"/>
              <w:right w:val="single" w:sz="4" w:space="0" w:color="auto"/>
            </w:tcBorders>
            <w:hideMark/>
          </w:tcPr>
          <w:p w14:paraId="350AC641" w14:textId="77777777" w:rsidR="00F50E9D" w:rsidRPr="009476C7" w:rsidRDefault="00F50E9D" w:rsidP="005A5392">
            <w:pPr>
              <w:pStyle w:val="TAC"/>
              <w:rPr>
                <w:sz w:val="16"/>
                <w:szCs w:val="18"/>
                <w:lang w:eastAsia="zh-CN"/>
              </w:rPr>
            </w:pPr>
            <w:r w:rsidRPr="009476C7">
              <w:rPr>
                <w:sz w:val="16"/>
                <w:szCs w:val="18"/>
                <w:lang w:eastAsia="zh-CN"/>
              </w:rPr>
              <w:t xml:space="preserve">0.065 </w:t>
            </w:r>
          </w:p>
        </w:tc>
      </w:tr>
      <w:tr w:rsidR="00F50E9D" w:rsidRPr="009476C7" w14:paraId="642C2AC1"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C73E44"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AC6709"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AF97DD0"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605C8195" w14:textId="77777777" w:rsidR="00F50E9D" w:rsidRPr="009476C7" w:rsidRDefault="00F50E9D" w:rsidP="005A5392">
            <w:pPr>
              <w:pStyle w:val="TAC"/>
              <w:rPr>
                <w:sz w:val="16"/>
                <w:szCs w:val="18"/>
                <w:lang w:eastAsia="zh-CN"/>
              </w:rPr>
            </w:pPr>
            <w:r w:rsidRPr="009476C7">
              <w:rPr>
                <w:sz w:val="16"/>
                <w:szCs w:val="18"/>
                <w:lang w:eastAsia="zh-CN"/>
              </w:rPr>
              <w:t>1.479</w:t>
            </w:r>
          </w:p>
        </w:tc>
        <w:tc>
          <w:tcPr>
            <w:tcW w:w="0" w:type="auto"/>
            <w:tcBorders>
              <w:top w:val="single" w:sz="4" w:space="0" w:color="auto"/>
              <w:left w:val="single" w:sz="4" w:space="0" w:color="auto"/>
              <w:bottom w:val="single" w:sz="4" w:space="0" w:color="auto"/>
              <w:right w:val="single" w:sz="4" w:space="0" w:color="auto"/>
            </w:tcBorders>
            <w:hideMark/>
          </w:tcPr>
          <w:p w14:paraId="57E415FB" w14:textId="77777777" w:rsidR="00F50E9D" w:rsidRPr="009476C7" w:rsidRDefault="00F50E9D" w:rsidP="005A5392">
            <w:pPr>
              <w:pStyle w:val="TAC"/>
              <w:rPr>
                <w:sz w:val="16"/>
                <w:szCs w:val="18"/>
                <w:lang w:eastAsia="zh-CN"/>
              </w:rPr>
            </w:pPr>
            <w:r w:rsidRPr="009476C7">
              <w:rPr>
                <w:sz w:val="16"/>
                <w:szCs w:val="18"/>
                <w:lang w:eastAsia="zh-CN"/>
              </w:rPr>
              <w:t xml:space="preserve">1.444 </w:t>
            </w:r>
          </w:p>
        </w:tc>
      </w:tr>
      <w:tr w:rsidR="00F50E9D" w:rsidRPr="009476C7" w14:paraId="3D07E772"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710F86"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6D4040"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B46B66A"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32D0A7D9" w14:textId="77777777" w:rsidR="00F50E9D" w:rsidRPr="009476C7" w:rsidRDefault="00F50E9D" w:rsidP="005A5392">
            <w:pPr>
              <w:pStyle w:val="TAC"/>
              <w:rPr>
                <w:sz w:val="16"/>
                <w:szCs w:val="18"/>
                <w:lang w:eastAsia="zh-CN"/>
              </w:rPr>
            </w:pPr>
            <w:r w:rsidRPr="009476C7">
              <w:rPr>
                <w:sz w:val="16"/>
                <w:szCs w:val="18"/>
                <w:lang w:eastAsia="zh-CN"/>
              </w:rPr>
              <w:t>0.280</w:t>
            </w:r>
          </w:p>
        </w:tc>
        <w:tc>
          <w:tcPr>
            <w:tcW w:w="0" w:type="auto"/>
            <w:tcBorders>
              <w:top w:val="single" w:sz="4" w:space="0" w:color="auto"/>
              <w:left w:val="single" w:sz="4" w:space="0" w:color="auto"/>
              <w:bottom w:val="single" w:sz="4" w:space="0" w:color="auto"/>
              <w:right w:val="single" w:sz="4" w:space="0" w:color="auto"/>
            </w:tcBorders>
            <w:hideMark/>
          </w:tcPr>
          <w:p w14:paraId="09C3F12C" w14:textId="77777777" w:rsidR="00F50E9D" w:rsidRPr="009476C7" w:rsidRDefault="00F50E9D" w:rsidP="005A5392">
            <w:pPr>
              <w:pStyle w:val="TAC"/>
              <w:rPr>
                <w:sz w:val="16"/>
                <w:szCs w:val="18"/>
                <w:lang w:eastAsia="zh-CN"/>
              </w:rPr>
            </w:pPr>
            <w:r w:rsidRPr="009476C7">
              <w:rPr>
                <w:sz w:val="16"/>
                <w:szCs w:val="18"/>
                <w:lang w:eastAsia="zh-CN"/>
              </w:rPr>
              <w:t>0.249</w:t>
            </w:r>
          </w:p>
        </w:tc>
      </w:tr>
      <w:tr w:rsidR="00F50E9D" w:rsidRPr="009476C7" w14:paraId="34F4BCEE"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6DEAC"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0D959A9" w14:textId="77777777" w:rsidR="00F50E9D" w:rsidRPr="009476C7" w:rsidRDefault="00F50E9D" w:rsidP="005A5392">
            <w:pPr>
              <w:pStyle w:val="TAC"/>
              <w:rPr>
                <w:sz w:val="16"/>
                <w:szCs w:val="18"/>
                <w:lang w:eastAsia="zh-CN"/>
              </w:rPr>
            </w:pPr>
            <w:r w:rsidRPr="009476C7">
              <w:rPr>
                <w:sz w:val="16"/>
                <w:szCs w:val="18"/>
                <w:lang w:eastAsia="zh-CN"/>
              </w:rPr>
              <w:t>Arrival rate(files/s)</w:t>
            </w:r>
          </w:p>
        </w:tc>
        <w:tc>
          <w:tcPr>
            <w:tcW w:w="0" w:type="auto"/>
            <w:tcBorders>
              <w:top w:val="single" w:sz="4" w:space="0" w:color="auto"/>
              <w:left w:val="single" w:sz="4" w:space="0" w:color="auto"/>
              <w:bottom w:val="single" w:sz="4" w:space="0" w:color="auto"/>
              <w:right w:val="single" w:sz="4" w:space="0" w:color="auto"/>
            </w:tcBorders>
            <w:vAlign w:val="center"/>
            <w:hideMark/>
          </w:tcPr>
          <w:p w14:paraId="2D514E89" w14:textId="77777777" w:rsidR="00F50E9D" w:rsidRPr="009476C7" w:rsidRDefault="00F50E9D" w:rsidP="005A5392">
            <w:pPr>
              <w:pStyle w:val="TAC"/>
              <w:rPr>
                <w:sz w:val="16"/>
                <w:szCs w:val="18"/>
                <w:lang w:eastAsia="zh-CN"/>
              </w:rPr>
            </w:pPr>
            <w:r w:rsidRPr="009476C7">
              <w:rPr>
                <w:sz w:val="16"/>
                <w:szCs w:val="18"/>
                <w:lang w:eastAsia="zh-CN"/>
              </w:rPr>
              <w:t>9</w:t>
            </w:r>
          </w:p>
        </w:tc>
        <w:tc>
          <w:tcPr>
            <w:tcW w:w="0" w:type="auto"/>
            <w:tcBorders>
              <w:top w:val="single" w:sz="4" w:space="0" w:color="auto"/>
              <w:left w:val="single" w:sz="4" w:space="0" w:color="auto"/>
              <w:bottom w:val="single" w:sz="4" w:space="0" w:color="auto"/>
              <w:right w:val="single" w:sz="4" w:space="0" w:color="auto"/>
            </w:tcBorders>
            <w:hideMark/>
          </w:tcPr>
          <w:p w14:paraId="233EA2B5" w14:textId="77777777" w:rsidR="00F50E9D" w:rsidRPr="009476C7" w:rsidRDefault="00F50E9D" w:rsidP="005A5392">
            <w:pPr>
              <w:pStyle w:val="TAC"/>
              <w:rPr>
                <w:sz w:val="16"/>
                <w:szCs w:val="18"/>
                <w:lang w:eastAsia="zh-CN"/>
              </w:rPr>
            </w:pPr>
            <w:r w:rsidRPr="009476C7">
              <w:rPr>
                <w:sz w:val="16"/>
                <w:szCs w:val="18"/>
                <w:lang w:eastAsia="zh-CN"/>
              </w:rPr>
              <w:t>9</w:t>
            </w:r>
          </w:p>
        </w:tc>
      </w:tr>
      <w:tr w:rsidR="00F50E9D" w:rsidRPr="009476C7" w14:paraId="0BE16987"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0B703"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279C74B"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0" w:type="auto"/>
            <w:tcBorders>
              <w:top w:val="single" w:sz="4" w:space="0" w:color="auto"/>
              <w:left w:val="single" w:sz="4" w:space="0" w:color="auto"/>
              <w:bottom w:val="single" w:sz="4" w:space="0" w:color="auto"/>
              <w:right w:val="single" w:sz="4" w:space="0" w:color="auto"/>
            </w:tcBorders>
            <w:hideMark/>
          </w:tcPr>
          <w:p w14:paraId="04DF583C" w14:textId="77777777" w:rsidR="00F50E9D" w:rsidRPr="009476C7" w:rsidRDefault="00F50E9D" w:rsidP="005A5392">
            <w:pPr>
              <w:pStyle w:val="TAC"/>
              <w:rPr>
                <w:sz w:val="16"/>
                <w:szCs w:val="18"/>
                <w:lang w:eastAsia="zh-CN"/>
              </w:rPr>
            </w:pPr>
            <w:r w:rsidRPr="009476C7">
              <w:rPr>
                <w:sz w:val="16"/>
                <w:szCs w:val="18"/>
                <w:lang w:eastAsia="zh-CN"/>
              </w:rPr>
              <w:t xml:space="preserve">100%  </w:t>
            </w:r>
          </w:p>
        </w:tc>
        <w:tc>
          <w:tcPr>
            <w:tcW w:w="0" w:type="auto"/>
            <w:tcBorders>
              <w:top w:val="single" w:sz="4" w:space="0" w:color="auto"/>
              <w:left w:val="single" w:sz="4" w:space="0" w:color="auto"/>
              <w:bottom w:val="single" w:sz="4" w:space="0" w:color="auto"/>
              <w:right w:val="single" w:sz="4" w:space="0" w:color="auto"/>
            </w:tcBorders>
            <w:hideMark/>
          </w:tcPr>
          <w:p w14:paraId="0748B8AD" w14:textId="77777777" w:rsidR="00F50E9D" w:rsidRPr="009476C7" w:rsidRDefault="00F50E9D" w:rsidP="005A5392">
            <w:pPr>
              <w:pStyle w:val="TAC"/>
              <w:rPr>
                <w:sz w:val="16"/>
                <w:szCs w:val="18"/>
                <w:lang w:eastAsia="zh-CN"/>
              </w:rPr>
            </w:pPr>
            <w:r w:rsidRPr="009476C7">
              <w:rPr>
                <w:sz w:val="16"/>
                <w:szCs w:val="18"/>
                <w:lang w:eastAsia="zh-CN"/>
              </w:rPr>
              <w:t>100%</w:t>
            </w:r>
          </w:p>
        </w:tc>
      </w:tr>
      <w:tr w:rsidR="00F50E9D" w:rsidRPr="009476C7" w14:paraId="3AD77AF4"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9A235D"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4B9BA2"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0" w:type="auto"/>
            <w:tcBorders>
              <w:top w:val="single" w:sz="4" w:space="0" w:color="auto"/>
              <w:left w:val="single" w:sz="4" w:space="0" w:color="auto"/>
              <w:bottom w:val="single" w:sz="4" w:space="0" w:color="auto"/>
              <w:right w:val="single" w:sz="4" w:space="0" w:color="auto"/>
            </w:tcBorders>
            <w:hideMark/>
          </w:tcPr>
          <w:p w14:paraId="7C9E8D22" w14:textId="77777777" w:rsidR="00F50E9D" w:rsidRPr="009476C7" w:rsidRDefault="00F50E9D" w:rsidP="005A5392">
            <w:pPr>
              <w:pStyle w:val="TAC"/>
              <w:rPr>
                <w:sz w:val="16"/>
                <w:szCs w:val="18"/>
                <w:lang w:eastAsia="zh-CN"/>
              </w:rPr>
            </w:pPr>
            <w:r w:rsidRPr="009476C7">
              <w:rPr>
                <w:sz w:val="16"/>
                <w:szCs w:val="18"/>
                <w:lang w:eastAsia="zh-CN"/>
              </w:rPr>
              <w:t>94.51%</w:t>
            </w:r>
          </w:p>
        </w:tc>
        <w:tc>
          <w:tcPr>
            <w:tcW w:w="0" w:type="auto"/>
            <w:tcBorders>
              <w:top w:val="single" w:sz="4" w:space="0" w:color="auto"/>
              <w:left w:val="single" w:sz="4" w:space="0" w:color="auto"/>
              <w:bottom w:val="single" w:sz="4" w:space="0" w:color="auto"/>
              <w:right w:val="single" w:sz="4" w:space="0" w:color="auto"/>
            </w:tcBorders>
            <w:hideMark/>
          </w:tcPr>
          <w:p w14:paraId="69995825" w14:textId="77777777" w:rsidR="00F50E9D" w:rsidRPr="009476C7" w:rsidRDefault="00F50E9D" w:rsidP="005A5392">
            <w:pPr>
              <w:pStyle w:val="TAC"/>
              <w:rPr>
                <w:sz w:val="16"/>
                <w:szCs w:val="18"/>
                <w:lang w:eastAsia="zh-CN"/>
              </w:rPr>
            </w:pPr>
            <w:r w:rsidRPr="009476C7">
              <w:rPr>
                <w:sz w:val="16"/>
                <w:szCs w:val="18"/>
                <w:lang w:eastAsia="zh-CN"/>
              </w:rPr>
              <w:t>94.38%</w:t>
            </w:r>
          </w:p>
        </w:tc>
      </w:tr>
      <w:tr w:rsidR="00F50E9D" w:rsidRPr="009476C7" w14:paraId="1AA41981" w14:textId="77777777" w:rsidTr="00F50E9D">
        <w:trPr>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94B19D"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E6EBF1C" w14:textId="77777777" w:rsidR="00F50E9D" w:rsidRPr="009476C7" w:rsidRDefault="00F50E9D" w:rsidP="005A5392">
            <w:pPr>
              <w:pStyle w:val="TAC"/>
              <w:rPr>
                <w:sz w:val="16"/>
                <w:szCs w:val="18"/>
                <w:lang w:eastAsia="zh-CN"/>
              </w:rPr>
            </w:pPr>
            <w:r w:rsidRPr="009476C7">
              <w:rPr>
                <w:sz w:val="16"/>
                <w:szCs w:val="18"/>
                <w:lang w:eastAsia="zh-CN"/>
              </w:rPr>
              <w:t>BO</w:t>
            </w:r>
          </w:p>
        </w:tc>
        <w:tc>
          <w:tcPr>
            <w:tcW w:w="0" w:type="auto"/>
            <w:tcBorders>
              <w:top w:val="single" w:sz="4" w:space="0" w:color="auto"/>
              <w:left w:val="single" w:sz="4" w:space="0" w:color="auto"/>
              <w:bottom w:val="single" w:sz="4" w:space="0" w:color="auto"/>
              <w:right w:val="single" w:sz="4" w:space="0" w:color="auto"/>
            </w:tcBorders>
            <w:vAlign w:val="bottom"/>
            <w:hideMark/>
          </w:tcPr>
          <w:p w14:paraId="19A65E61" w14:textId="77777777" w:rsidR="00F50E9D" w:rsidRPr="009476C7" w:rsidRDefault="00F50E9D" w:rsidP="005A5392">
            <w:pPr>
              <w:pStyle w:val="TAC"/>
              <w:rPr>
                <w:sz w:val="16"/>
                <w:szCs w:val="18"/>
                <w:lang w:eastAsia="zh-CN"/>
              </w:rPr>
            </w:pPr>
            <w:r w:rsidRPr="009476C7">
              <w:rPr>
                <w:sz w:val="16"/>
                <w:szCs w:val="18"/>
                <w:lang w:eastAsia="zh-CN"/>
              </w:rPr>
              <w:t>70.97%</w:t>
            </w:r>
          </w:p>
        </w:tc>
        <w:tc>
          <w:tcPr>
            <w:tcW w:w="0" w:type="auto"/>
            <w:tcBorders>
              <w:top w:val="single" w:sz="4" w:space="0" w:color="auto"/>
              <w:left w:val="single" w:sz="4" w:space="0" w:color="auto"/>
              <w:bottom w:val="single" w:sz="4" w:space="0" w:color="auto"/>
              <w:right w:val="single" w:sz="4" w:space="0" w:color="auto"/>
            </w:tcBorders>
            <w:vAlign w:val="bottom"/>
            <w:hideMark/>
          </w:tcPr>
          <w:p w14:paraId="1E7F7479" w14:textId="77777777" w:rsidR="00F50E9D" w:rsidRPr="009476C7" w:rsidRDefault="00F50E9D" w:rsidP="005A5392">
            <w:pPr>
              <w:pStyle w:val="TAC"/>
              <w:rPr>
                <w:sz w:val="16"/>
                <w:szCs w:val="18"/>
                <w:lang w:eastAsia="zh-CN"/>
              </w:rPr>
            </w:pPr>
            <w:r w:rsidRPr="009476C7">
              <w:rPr>
                <w:sz w:val="16"/>
                <w:szCs w:val="18"/>
                <w:lang w:eastAsia="zh-CN"/>
              </w:rPr>
              <w:t>67.34%</w:t>
            </w:r>
          </w:p>
        </w:tc>
      </w:tr>
      <w:tr w:rsidR="00F50E9D" w:rsidRPr="009476C7" w14:paraId="02CE88BD"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7331A6" w14:textId="77777777" w:rsidR="00F50E9D" w:rsidRPr="009476C7" w:rsidRDefault="00F50E9D">
            <w:pPr>
              <w:spacing w:after="0"/>
              <w:rPr>
                <w:rFonts w:asciiTheme="minorHAnsi" w:eastAsiaTheme="minorEastAsia" w:hAnsiTheme="minorHAnsi"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7244613A" w14:textId="77777777" w:rsidR="00F50E9D" w:rsidRPr="009476C7" w:rsidRDefault="00F50E9D" w:rsidP="00CA2EF8">
            <w:pPr>
              <w:pStyle w:val="TAL"/>
              <w:rPr>
                <w:sz w:val="16"/>
              </w:rPr>
            </w:pPr>
            <w:r w:rsidRPr="009476C7">
              <w:rPr>
                <w:sz w:val="16"/>
              </w:rPr>
              <w:t>Additional report/notes:</w:t>
            </w:r>
          </w:p>
          <w:p w14:paraId="4452E98D" w14:textId="77777777" w:rsidR="00F50E9D" w:rsidRPr="009476C7" w:rsidRDefault="00F50E9D" w:rsidP="00CA2EF8">
            <w:pPr>
              <w:pStyle w:val="TAL"/>
              <w:rPr>
                <w:sz w:val="16"/>
              </w:rPr>
            </w:pPr>
            <w:r w:rsidRPr="009476C7">
              <w:rPr>
                <w:sz w:val="16"/>
              </w:rPr>
              <w:t>1.LBT procedure and parameters</w:t>
            </w:r>
          </w:p>
          <w:p w14:paraId="3BD6AD40" w14:textId="77777777" w:rsidR="00F50E9D" w:rsidRPr="009476C7" w:rsidRDefault="00F50E9D" w:rsidP="00CA2EF8">
            <w:pPr>
              <w:pStyle w:val="TAL"/>
              <w:rPr>
                <w:sz w:val="16"/>
              </w:rPr>
            </w:pPr>
            <w:r w:rsidRPr="009476C7">
              <w:rPr>
                <w:sz w:val="16"/>
              </w:rPr>
              <w:t>Refer to Section A.2 in R1-2007967. Subcarrier spacing is 960KHz;</w:t>
            </w:r>
          </w:p>
          <w:p w14:paraId="35C140B9" w14:textId="77777777" w:rsidR="00F50E9D" w:rsidRPr="009476C7" w:rsidRDefault="00F50E9D" w:rsidP="00CA2EF8">
            <w:pPr>
              <w:pStyle w:val="TAL"/>
              <w:rPr>
                <w:sz w:val="16"/>
              </w:rPr>
            </w:pPr>
            <w:r w:rsidRPr="009476C7">
              <w:rPr>
                <w:sz w:val="16"/>
              </w:rPr>
              <w:t>LBT procedure align with v2.1.20 of EN 302 567;</w:t>
            </w:r>
          </w:p>
          <w:p w14:paraId="51DCD631" w14:textId="77777777" w:rsidR="00F50E9D" w:rsidRPr="009476C7" w:rsidRDefault="00F50E9D" w:rsidP="00CA2EF8">
            <w:pPr>
              <w:pStyle w:val="TAL"/>
              <w:rPr>
                <w:sz w:val="16"/>
              </w:rPr>
            </w:pPr>
            <w:r w:rsidRPr="009476C7">
              <w:rPr>
                <w:sz w:val="16"/>
              </w:rPr>
              <w:t>CWmax=10;</w:t>
            </w:r>
          </w:p>
          <w:p w14:paraId="2011FF9A" w14:textId="77777777" w:rsidR="00F50E9D" w:rsidRPr="009476C7" w:rsidRDefault="00F50E9D" w:rsidP="00CA2EF8">
            <w:pPr>
              <w:pStyle w:val="TAL"/>
              <w:rPr>
                <w:sz w:val="16"/>
              </w:rPr>
            </w:pPr>
            <w:r w:rsidRPr="009476C7">
              <w:rPr>
                <w:sz w:val="16"/>
              </w:rPr>
              <w:t>2.any assumptions/parameters used not as in the agreed baseline</w:t>
            </w:r>
          </w:p>
          <w:p w14:paraId="6D877CB3" w14:textId="77777777" w:rsidR="00F50E9D" w:rsidRPr="009476C7" w:rsidRDefault="00F50E9D" w:rsidP="00CA2EF8">
            <w:pPr>
              <w:pStyle w:val="TAL"/>
              <w:rPr>
                <w:sz w:val="16"/>
              </w:rPr>
            </w:pPr>
            <w:r w:rsidRPr="009476C7">
              <w:rPr>
                <w:sz w:val="16"/>
              </w:rPr>
              <w:t>File size = 8M Bytes</w:t>
            </w:r>
          </w:p>
          <w:p w14:paraId="01C7E35B" w14:textId="77777777" w:rsidR="00F50E9D" w:rsidRPr="009476C7" w:rsidRDefault="00F50E9D" w:rsidP="00CA2EF8">
            <w:pPr>
              <w:pStyle w:val="TAL"/>
              <w:rPr>
                <w:sz w:val="16"/>
              </w:rPr>
            </w:pPr>
            <w:r w:rsidRPr="009476C7">
              <w:rPr>
                <w:sz w:val="16"/>
              </w:rPr>
              <w:t>3. Details of case: two operators; omni-directional LBT, directional LBT schemes; Indoor Scenario A</w:t>
            </w:r>
          </w:p>
          <w:p w14:paraId="6C69C524" w14:textId="77777777" w:rsidR="00F50E9D" w:rsidRPr="009476C7" w:rsidRDefault="00F50E9D" w:rsidP="00CA2EF8">
            <w:pPr>
              <w:pStyle w:val="TAL"/>
              <w:rPr>
                <w:sz w:val="16"/>
              </w:rPr>
            </w:pPr>
            <w:r w:rsidRPr="009476C7">
              <w:rPr>
                <w:sz w:val="16"/>
              </w:rPr>
              <w:t>4. Other metric(s) and definition if reported</w:t>
            </w:r>
          </w:p>
          <w:p w14:paraId="30BCE0EE" w14:textId="77777777" w:rsidR="00F50E9D" w:rsidRPr="009476C7" w:rsidRDefault="00F50E9D" w:rsidP="00CA2EF8">
            <w:pPr>
              <w:pStyle w:val="TAL"/>
              <w:rPr>
                <w:sz w:val="16"/>
              </w:rPr>
            </w:pPr>
            <w:r w:rsidRPr="009476C7">
              <w:rPr>
                <w:sz w:val="16"/>
              </w:rPr>
              <w:t>5. Details of COT sharing if used in evaluation</w:t>
            </w:r>
          </w:p>
          <w:p w14:paraId="590DD5C3" w14:textId="77777777" w:rsidR="00F50E9D" w:rsidRPr="009476C7" w:rsidRDefault="00F50E9D" w:rsidP="00CA2EF8">
            <w:pPr>
              <w:pStyle w:val="TAL"/>
              <w:rPr>
                <w:sz w:val="16"/>
              </w:rPr>
            </w:pPr>
            <w:r w:rsidRPr="009476C7">
              <w:rPr>
                <w:sz w:val="16"/>
              </w:rPr>
              <w:t>No COT sharing</w:t>
            </w:r>
          </w:p>
        </w:tc>
      </w:tr>
    </w:tbl>
    <w:p w14:paraId="4860678B" w14:textId="77777777" w:rsidR="00F50E9D" w:rsidRPr="009476C7" w:rsidRDefault="00F50E9D" w:rsidP="00F50E9D">
      <w:pPr>
        <w:rPr>
          <w:rFonts w:asciiTheme="minorHAnsi" w:eastAsiaTheme="minorEastAsia" w:hAnsiTheme="minorHAnsi" w:cstheme="minorBidi"/>
          <w:sz w:val="22"/>
          <w:szCs w:val="22"/>
          <w:lang w:eastAsia="zh-CN"/>
        </w:rPr>
      </w:pPr>
    </w:p>
    <w:p w14:paraId="357111C5" w14:textId="77777777" w:rsidR="00F50E9D" w:rsidRPr="009476C7" w:rsidRDefault="00F50E9D" w:rsidP="00403B6C">
      <w:pPr>
        <w:pStyle w:val="TH"/>
      </w:pPr>
      <w:r w:rsidRPr="009476C7">
        <w:lastRenderedPageBreak/>
        <w:t>Table B.2.2.5-5. performance of different LBT mode of various traffic load with CCA=-68dBm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094"/>
        <w:gridCol w:w="1099"/>
        <w:gridCol w:w="2038"/>
        <w:gridCol w:w="2038"/>
      </w:tblGrid>
      <w:tr w:rsidR="00F50E9D" w:rsidRPr="009476C7" w14:paraId="3D94CE52" w14:textId="77777777" w:rsidTr="00F50E9D">
        <w:trPr>
          <w:trHeight w:val="176"/>
          <w:jc w:val="center"/>
        </w:trPr>
        <w:tc>
          <w:tcPr>
            <w:tcW w:w="0" w:type="auto"/>
            <w:tcBorders>
              <w:top w:val="single" w:sz="4" w:space="0" w:color="auto"/>
              <w:left w:val="single" w:sz="4" w:space="0" w:color="auto"/>
              <w:bottom w:val="single" w:sz="4" w:space="0" w:color="auto"/>
              <w:right w:val="single" w:sz="4" w:space="0" w:color="auto"/>
            </w:tcBorders>
            <w:hideMark/>
          </w:tcPr>
          <w:p w14:paraId="4DC38DFA" w14:textId="77777777" w:rsidR="00F50E9D" w:rsidRPr="009476C7" w:rsidRDefault="00F50E9D" w:rsidP="005A5392">
            <w:pPr>
              <w:pStyle w:val="TAC"/>
              <w:rPr>
                <w:sz w:val="16"/>
                <w:szCs w:val="18"/>
                <w:lang w:eastAsia="zh-CN"/>
              </w:rPr>
            </w:pPr>
            <w:r w:rsidRPr="009476C7">
              <w:rPr>
                <w:sz w:val="16"/>
                <w:szCs w:val="18"/>
                <w:lang w:eastAsia="zh-CN"/>
              </w:rPr>
              <w:t>Tdoc /</w:t>
            </w:r>
          </w:p>
          <w:p w14:paraId="622AA0BC"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0" w:type="auto"/>
            <w:gridSpan w:val="2"/>
            <w:tcBorders>
              <w:top w:val="single" w:sz="4" w:space="0" w:color="auto"/>
              <w:left w:val="single" w:sz="4" w:space="0" w:color="auto"/>
              <w:bottom w:val="single" w:sz="4" w:space="0" w:color="auto"/>
              <w:right w:val="single" w:sz="4" w:space="0" w:color="auto"/>
            </w:tcBorders>
            <w:hideMark/>
          </w:tcPr>
          <w:p w14:paraId="1865423D" w14:textId="77777777" w:rsidR="00F50E9D" w:rsidRPr="009476C7" w:rsidRDefault="00F50E9D" w:rsidP="005A5392">
            <w:pPr>
              <w:pStyle w:val="TAC"/>
              <w:rPr>
                <w:sz w:val="16"/>
                <w:szCs w:val="18"/>
                <w:lang w:eastAsia="zh-CN"/>
              </w:rPr>
            </w:pPr>
            <w:r w:rsidRPr="009476C7">
              <w:rPr>
                <w:sz w:val="16"/>
                <w:szCs w:val="18"/>
                <w:lang w:eastAsia="zh-CN"/>
              </w:rPr>
              <w:t>Cases</w:t>
            </w:r>
          </w:p>
        </w:tc>
        <w:tc>
          <w:tcPr>
            <w:tcW w:w="0" w:type="auto"/>
            <w:tcBorders>
              <w:top w:val="single" w:sz="4" w:space="0" w:color="auto"/>
              <w:left w:val="single" w:sz="4" w:space="0" w:color="auto"/>
              <w:bottom w:val="single" w:sz="4" w:space="0" w:color="auto"/>
              <w:right w:val="single" w:sz="4" w:space="0" w:color="auto"/>
            </w:tcBorders>
            <w:hideMark/>
          </w:tcPr>
          <w:p w14:paraId="7FAACDE3" w14:textId="77777777" w:rsidR="00F50E9D" w:rsidRPr="009476C7" w:rsidRDefault="00F50E9D" w:rsidP="005A5392">
            <w:pPr>
              <w:pStyle w:val="TAC"/>
              <w:rPr>
                <w:sz w:val="16"/>
                <w:szCs w:val="18"/>
                <w:lang w:eastAsia="zh-CN"/>
              </w:rPr>
            </w:pPr>
            <w:r w:rsidRPr="009476C7">
              <w:rPr>
                <w:sz w:val="16"/>
                <w:szCs w:val="18"/>
                <w:lang w:eastAsia="zh-CN"/>
              </w:rPr>
              <w:t>Omni</w:t>
            </w:r>
          </w:p>
        </w:tc>
        <w:tc>
          <w:tcPr>
            <w:tcW w:w="0" w:type="auto"/>
            <w:tcBorders>
              <w:top w:val="single" w:sz="4" w:space="0" w:color="auto"/>
              <w:left w:val="single" w:sz="4" w:space="0" w:color="auto"/>
              <w:bottom w:val="single" w:sz="4" w:space="0" w:color="auto"/>
              <w:right w:val="single" w:sz="4" w:space="0" w:color="auto"/>
            </w:tcBorders>
            <w:hideMark/>
          </w:tcPr>
          <w:p w14:paraId="56A9725A" w14:textId="77777777" w:rsidR="00F50E9D" w:rsidRPr="009476C7" w:rsidRDefault="00F50E9D" w:rsidP="005A5392">
            <w:pPr>
              <w:pStyle w:val="TAC"/>
              <w:rPr>
                <w:sz w:val="16"/>
                <w:szCs w:val="18"/>
                <w:lang w:eastAsia="zh-CN"/>
              </w:rPr>
            </w:pPr>
            <w:r w:rsidRPr="009476C7">
              <w:rPr>
                <w:sz w:val="16"/>
                <w:szCs w:val="18"/>
                <w:lang w:eastAsia="zh-CN"/>
              </w:rPr>
              <w:t>Direc</w:t>
            </w:r>
          </w:p>
        </w:tc>
      </w:tr>
      <w:tr w:rsidR="00F50E9D" w:rsidRPr="009476C7" w14:paraId="34719D63" w14:textId="77777777" w:rsidTr="00F50E9D">
        <w:trPr>
          <w:trHeight w:val="176"/>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0BC01A6" w14:textId="77777777" w:rsidR="00F50E9D" w:rsidRPr="009476C7" w:rsidRDefault="00F50E9D" w:rsidP="005A5392">
            <w:pPr>
              <w:pStyle w:val="TAC"/>
              <w:rPr>
                <w:sz w:val="16"/>
                <w:szCs w:val="18"/>
                <w:lang w:eastAsia="zh-CN"/>
              </w:rPr>
            </w:pPr>
            <w:r w:rsidRPr="009476C7">
              <w:rPr>
                <w:sz w:val="16"/>
                <w:szCs w:val="18"/>
                <w:lang w:eastAsia="zh-CN"/>
              </w:rPr>
              <w:t>R1-2009450/ Source 5</w:t>
            </w:r>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1797F953" w14:textId="77777777" w:rsidR="00F50E9D" w:rsidRPr="009476C7" w:rsidRDefault="00F50E9D" w:rsidP="005A5392">
            <w:pPr>
              <w:pStyle w:val="TAC"/>
              <w:rPr>
                <w:sz w:val="16"/>
                <w:szCs w:val="18"/>
                <w:lang w:eastAsia="zh-CN"/>
              </w:rPr>
            </w:pPr>
            <w:r w:rsidRPr="009476C7">
              <w:rPr>
                <w:sz w:val="16"/>
                <w:szCs w:val="18"/>
                <w:lang w:eastAsia="zh-CN"/>
              </w:rPr>
              <w:t>load</w:t>
            </w:r>
          </w:p>
          <w:p w14:paraId="3C44AB96"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0" w:type="auto"/>
            <w:tcBorders>
              <w:top w:val="single" w:sz="4" w:space="0" w:color="auto"/>
              <w:left w:val="single" w:sz="4" w:space="0" w:color="auto"/>
              <w:bottom w:val="single" w:sz="4" w:space="0" w:color="auto"/>
              <w:right w:val="single" w:sz="4" w:space="0" w:color="auto"/>
            </w:tcBorders>
            <w:hideMark/>
          </w:tcPr>
          <w:p w14:paraId="31776971" w14:textId="77777777" w:rsidR="00F50E9D" w:rsidRPr="009476C7" w:rsidRDefault="00F50E9D" w:rsidP="005A5392">
            <w:pPr>
              <w:pStyle w:val="TAC"/>
              <w:rPr>
                <w:sz w:val="16"/>
                <w:szCs w:val="18"/>
                <w:lang w:eastAsia="zh-CN"/>
              </w:rPr>
            </w:pPr>
            <w:r w:rsidRPr="009476C7">
              <w:rPr>
                <w:sz w:val="16"/>
                <w:szCs w:val="18"/>
                <w:lang w:eastAsia="zh-CN"/>
              </w:rPr>
              <w:t>High load</w:t>
            </w:r>
          </w:p>
          <w:p w14:paraId="4D14E69F"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0" w:type="auto"/>
            <w:tcBorders>
              <w:top w:val="single" w:sz="4" w:space="0" w:color="auto"/>
              <w:left w:val="single" w:sz="4" w:space="0" w:color="auto"/>
              <w:bottom w:val="single" w:sz="4" w:space="0" w:color="auto"/>
              <w:right w:val="single" w:sz="4" w:space="0" w:color="auto"/>
            </w:tcBorders>
            <w:hideMark/>
          </w:tcPr>
          <w:p w14:paraId="35E0420C" w14:textId="77777777" w:rsidR="00F50E9D" w:rsidRPr="009476C7" w:rsidRDefault="00F50E9D" w:rsidP="005A5392">
            <w:pPr>
              <w:pStyle w:val="TAC"/>
              <w:rPr>
                <w:sz w:val="16"/>
                <w:szCs w:val="18"/>
                <w:lang w:eastAsia="zh-CN"/>
              </w:rPr>
            </w:pPr>
            <w:r w:rsidRPr="009476C7">
              <w:rPr>
                <w:sz w:val="16"/>
                <w:szCs w:val="18"/>
                <w:lang w:eastAsia="zh-CN"/>
              </w:rPr>
              <w:t>High load</w:t>
            </w:r>
          </w:p>
          <w:p w14:paraId="7752897E"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587FA5CB"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AFA720"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EAB2707"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0" w:type="auto"/>
            <w:tcBorders>
              <w:top w:val="single" w:sz="4" w:space="0" w:color="auto"/>
              <w:left w:val="single" w:sz="4" w:space="0" w:color="auto"/>
              <w:bottom w:val="single" w:sz="4" w:space="0" w:color="auto"/>
              <w:right w:val="single" w:sz="4" w:space="0" w:color="auto"/>
            </w:tcBorders>
            <w:hideMark/>
          </w:tcPr>
          <w:p w14:paraId="47051E6B"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2A6CD7C6" w14:textId="77777777" w:rsidR="00F50E9D" w:rsidRPr="009476C7" w:rsidRDefault="00F50E9D" w:rsidP="005A5392">
            <w:pPr>
              <w:pStyle w:val="TAC"/>
              <w:rPr>
                <w:sz w:val="16"/>
                <w:szCs w:val="18"/>
                <w:lang w:eastAsia="zh-CN"/>
              </w:rPr>
            </w:pPr>
            <w:r w:rsidRPr="009476C7">
              <w:rPr>
                <w:sz w:val="16"/>
                <w:szCs w:val="18"/>
                <w:lang w:eastAsia="zh-CN"/>
              </w:rPr>
              <w:t>497.3786</w:t>
            </w:r>
          </w:p>
        </w:tc>
        <w:tc>
          <w:tcPr>
            <w:tcW w:w="0" w:type="auto"/>
            <w:tcBorders>
              <w:top w:val="single" w:sz="4" w:space="0" w:color="auto"/>
              <w:left w:val="single" w:sz="4" w:space="0" w:color="auto"/>
              <w:bottom w:val="single" w:sz="4" w:space="0" w:color="auto"/>
              <w:right w:val="single" w:sz="4" w:space="0" w:color="auto"/>
            </w:tcBorders>
            <w:hideMark/>
          </w:tcPr>
          <w:p w14:paraId="2C9E85CC" w14:textId="77777777" w:rsidR="00F50E9D" w:rsidRPr="009476C7" w:rsidRDefault="00F50E9D" w:rsidP="005A5392">
            <w:pPr>
              <w:pStyle w:val="TAC"/>
              <w:rPr>
                <w:sz w:val="16"/>
                <w:szCs w:val="18"/>
                <w:lang w:eastAsia="zh-CN"/>
              </w:rPr>
            </w:pPr>
            <w:r w:rsidRPr="009476C7">
              <w:rPr>
                <w:sz w:val="16"/>
                <w:szCs w:val="18"/>
                <w:lang w:eastAsia="zh-CN"/>
              </w:rPr>
              <w:t>939.2247</w:t>
            </w:r>
          </w:p>
        </w:tc>
      </w:tr>
      <w:tr w:rsidR="00F50E9D" w:rsidRPr="009476C7" w14:paraId="580507C0"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084FE9"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EE7E74"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75F5B2"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255F6111" w14:textId="77777777" w:rsidR="00F50E9D" w:rsidRPr="009476C7" w:rsidRDefault="00F50E9D" w:rsidP="005A5392">
            <w:pPr>
              <w:pStyle w:val="TAC"/>
              <w:rPr>
                <w:sz w:val="16"/>
                <w:szCs w:val="18"/>
                <w:lang w:eastAsia="zh-CN"/>
              </w:rPr>
            </w:pPr>
            <w:r w:rsidRPr="009476C7">
              <w:rPr>
                <w:sz w:val="16"/>
                <w:szCs w:val="18"/>
                <w:lang w:eastAsia="zh-CN"/>
              </w:rPr>
              <w:t>2311.2671</w:t>
            </w:r>
          </w:p>
        </w:tc>
        <w:tc>
          <w:tcPr>
            <w:tcW w:w="0" w:type="auto"/>
            <w:tcBorders>
              <w:top w:val="single" w:sz="4" w:space="0" w:color="auto"/>
              <w:left w:val="single" w:sz="4" w:space="0" w:color="auto"/>
              <w:bottom w:val="single" w:sz="4" w:space="0" w:color="auto"/>
              <w:right w:val="single" w:sz="4" w:space="0" w:color="auto"/>
            </w:tcBorders>
            <w:hideMark/>
          </w:tcPr>
          <w:p w14:paraId="571B93E1" w14:textId="77777777" w:rsidR="00F50E9D" w:rsidRPr="009476C7" w:rsidRDefault="00F50E9D" w:rsidP="005A5392">
            <w:pPr>
              <w:pStyle w:val="TAC"/>
              <w:rPr>
                <w:sz w:val="16"/>
                <w:szCs w:val="18"/>
                <w:lang w:eastAsia="zh-CN"/>
              </w:rPr>
            </w:pPr>
            <w:r w:rsidRPr="009476C7">
              <w:rPr>
                <w:sz w:val="16"/>
                <w:szCs w:val="18"/>
                <w:lang w:eastAsia="zh-CN"/>
              </w:rPr>
              <w:t xml:space="preserve">3370.9375 </w:t>
            </w:r>
          </w:p>
        </w:tc>
      </w:tr>
      <w:tr w:rsidR="00F50E9D" w:rsidRPr="009476C7" w14:paraId="1AE26C87"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072D36"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5E5001"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72FF29B"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357AFFA6" w14:textId="77777777" w:rsidR="00F50E9D" w:rsidRPr="009476C7" w:rsidRDefault="00F50E9D" w:rsidP="005A5392">
            <w:pPr>
              <w:pStyle w:val="TAC"/>
              <w:rPr>
                <w:sz w:val="16"/>
                <w:szCs w:val="18"/>
                <w:lang w:eastAsia="zh-CN"/>
              </w:rPr>
            </w:pPr>
            <w:r w:rsidRPr="009476C7">
              <w:rPr>
                <w:sz w:val="16"/>
                <w:szCs w:val="18"/>
                <w:lang w:eastAsia="zh-CN"/>
              </w:rPr>
              <w:t>5017.5645</w:t>
            </w:r>
          </w:p>
        </w:tc>
        <w:tc>
          <w:tcPr>
            <w:tcW w:w="0" w:type="auto"/>
            <w:tcBorders>
              <w:top w:val="single" w:sz="4" w:space="0" w:color="auto"/>
              <w:left w:val="single" w:sz="4" w:space="0" w:color="auto"/>
              <w:bottom w:val="single" w:sz="4" w:space="0" w:color="auto"/>
              <w:right w:val="single" w:sz="4" w:space="0" w:color="auto"/>
            </w:tcBorders>
            <w:hideMark/>
          </w:tcPr>
          <w:p w14:paraId="4AAE46E4" w14:textId="77777777" w:rsidR="00F50E9D" w:rsidRPr="009476C7" w:rsidRDefault="00F50E9D" w:rsidP="005A5392">
            <w:pPr>
              <w:pStyle w:val="TAC"/>
              <w:rPr>
                <w:sz w:val="16"/>
                <w:szCs w:val="18"/>
                <w:lang w:eastAsia="zh-CN"/>
              </w:rPr>
            </w:pPr>
            <w:r w:rsidRPr="009476C7">
              <w:rPr>
                <w:sz w:val="16"/>
                <w:szCs w:val="18"/>
                <w:lang w:eastAsia="zh-CN"/>
              </w:rPr>
              <w:t>6728.2817</w:t>
            </w:r>
          </w:p>
        </w:tc>
      </w:tr>
      <w:tr w:rsidR="00F50E9D" w:rsidRPr="009476C7" w14:paraId="3698EE7C"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6A2665"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4FE91A"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AE6063"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42B49CEB" w14:textId="77777777" w:rsidR="00F50E9D" w:rsidRPr="009476C7" w:rsidRDefault="00F50E9D" w:rsidP="005A5392">
            <w:pPr>
              <w:pStyle w:val="TAC"/>
              <w:rPr>
                <w:sz w:val="16"/>
                <w:szCs w:val="18"/>
                <w:lang w:eastAsia="zh-CN"/>
              </w:rPr>
            </w:pPr>
            <w:r w:rsidRPr="009476C7">
              <w:rPr>
                <w:sz w:val="16"/>
                <w:szCs w:val="18"/>
                <w:lang w:eastAsia="zh-CN"/>
              </w:rPr>
              <w:t xml:space="preserve">2579.0989 </w:t>
            </w:r>
          </w:p>
        </w:tc>
        <w:tc>
          <w:tcPr>
            <w:tcW w:w="0" w:type="auto"/>
            <w:tcBorders>
              <w:top w:val="single" w:sz="4" w:space="0" w:color="auto"/>
              <w:left w:val="single" w:sz="4" w:space="0" w:color="auto"/>
              <w:bottom w:val="single" w:sz="4" w:space="0" w:color="auto"/>
              <w:right w:val="single" w:sz="4" w:space="0" w:color="auto"/>
            </w:tcBorders>
            <w:hideMark/>
          </w:tcPr>
          <w:p w14:paraId="25F4ACE1" w14:textId="77777777" w:rsidR="00F50E9D" w:rsidRPr="009476C7" w:rsidRDefault="00F50E9D" w:rsidP="005A5392">
            <w:pPr>
              <w:pStyle w:val="TAC"/>
              <w:rPr>
                <w:sz w:val="16"/>
                <w:szCs w:val="18"/>
                <w:lang w:eastAsia="zh-CN"/>
              </w:rPr>
            </w:pPr>
            <w:r w:rsidRPr="009476C7">
              <w:rPr>
                <w:sz w:val="16"/>
                <w:szCs w:val="18"/>
                <w:lang w:eastAsia="zh-CN"/>
              </w:rPr>
              <w:t>3340.2598</w:t>
            </w:r>
          </w:p>
        </w:tc>
      </w:tr>
      <w:tr w:rsidR="00F50E9D" w:rsidRPr="009476C7" w14:paraId="4154857D"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01CE1C"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44CD173"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0" w:type="auto"/>
            <w:tcBorders>
              <w:top w:val="single" w:sz="4" w:space="0" w:color="auto"/>
              <w:left w:val="single" w:sz="4" w:space="0" w:color="auto"/>
              <w:bottom w:val="single" w:sz="4" w:space="0" w:color="auto"/>
              <w:right w:val="single" w:sz="4" w:space="0" w:color="auto"/>
            </w:tcBorders>
            <w:hideMark/>
          </w:tcPr>
          <w:p w14:paraId="420C1B58"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6581CE77"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hideMark/>
          </w:tcPr>
          <w:p w14:paraId="3FDAA0B8" w14:textId="77777777" w:rsidR="00F50E9D" w:rsidRPr="009476C7" w:rsidRDefault="00F50E9D" w:rsidP="005A5392">
            <w:pPr>
              <w:pStyle w:val="TAC"/>
              <w:rPr>
                <w:sz w:val="16"/>
                <w:szCs w:val="18"/>
                <w:lang w:eastAsia="zh-CN"/>
              </w:rPr>
            </w:pPr>
            <w:r w:rsidRPr="009476C7">
              <w:rPr>
                <w:sz w:val="16"/>
                <w:szCs w:val="18"/>
                <w:lang w:eastAsia="zh-CN"/>
              </w:rPr>
              <w:t>0.007</w:t>
            </w:r>
          </w:p>
        </w:tc>
      </w:tr>
      <w:tr w:rsidR="00F50E9D" w:rsidRPr="009476C7" w14:paraId="2285E682"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91F3A9"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3D7FC7"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65B9F8E"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5404CF25" w14:textId="77777777" w:rsidR="00F50E9D" w:rsidRPr="009476C7" w:rsidRDefault="00F50E9D" w:rsidP="005A5392">
            <w:pPr>
              <w:pStyle w:val="TAC"/>
              <w:rPr>
                <w:sz w:val="16"/>
                <w:szCs w:val="18"/>
                <w:lang w:eastAsia="zh-CN"/>
              </w:rPr>
            </w:pPr>
            <w:r w:rsidRPr="009476C7">
              <w:rPr>
                <w:sz w:val="16"/>
                <w:szCs w:val="18"/>
                <w:lang w:eastAsia="zh-CN"/>
              </w:rPr>
              <w:t>0.039</w:t>
            </w:r>
          </w:p>
        </w:tc>
        <w:tc>
          <w:tcPr>
            <w:tcW w:w="0" w:type="auto"/>
            <w:tcBorders>
              <w:top w:val="single" w:sz="4" w:space="0" w:color="auto"/>
              <w:left w:val="single" w:sz="4" w:space="0" w:color="auto"/>
              <w:bottom w:val="single" w:sz="4" w:space="0" w:color="auto"/>
              <w:right w:val="single" w:sz="4" w:space="0" w:color="auto"/>
            </w:tcBorders>
            <w:hideMark/>
          </w:tcPr>
          <w:p w14:paraId="578B9FFF" w14:textId="77777777" w:rsidR="00F50E9D" w:rsidRPr="009476C7" w:rsidRDefault="00F50E9D" w:rsidP="005A5392">
            <w:pPr>
              <w:pStyle w:val="TAC"/>
              <w:rPr>
                <w:sz w:val="16"/>
                <w:szCs w:val="18"/>
                <w:lang w:eastAsia="zh-CN"/>
              </w:rPr>
            </w:pPr>
            <w:r w:rsidRPr="009476C7">
              <w:rPr>
                <w:sz w:val="16"/>
                <w:szCs w:val="18"/>
                <w:lang w:eastAsia="zh-CN"/>
              </w:rPr>
              <w:t>0.023</w:t>
            </w:r>
          </w:p>
        </w:tc>
      </w:tr>
      <w:tr w:rsidR="00F50E9D" w:rsidRPr="009476C7" w14:paraId="7BB07663"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E8E026"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EBB9E4"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47407C"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5781BB06" w14:textId="77777777" w:rsidR="00F50E9D" w:rsidRPr="009476C7" w:rsidRDefault="00F50E9D" w:rsidP="005A5392">
            <w:pPr>
              <w:pStyle w:val="TAC"/>
              <w:rPr>
                <w:sz w:val="16"/>
                <w:szCs w:val="18"/>
                <w:lang w:eastAsia="zh-CN"/>
              </w:rPr>
            </w:pPr>
            <w:r w:rsidRPr="009476C7">
              <w:rPr>
                <w:sz w:val="16"/>
                <w:szCs w:val="18"/>
                <w:lang w:eastAsia="zh-CN"/>
              </w:rPr>
              <w:t xml:space="preserve">0.444 </w:t>
            </w:r>
          </w:p>
        </w:tc>
        <w:tc>
          <w:tcPr>
            <w:tcW w:w="0" w:type="auto"/>
            <w:tcBorders>
              <w:top w:val="single" w:sz="4" w:space="0" w:color="auto"/>
              <w:left w:val="single" w:sz="4" w:space="0" w:color="auto"/>
              <w:bottom w:val="single" w:sz="4" w:space="0" w:color="auto"/>
              <w:right w:val="single" w:sz="4" w:space="0" w:color="auto"/>
            </w:tcBorders>
            <w:hideMark/>
          </w:tcPr>
          <w:p w14:paraId="26F0B730" w14:textId="77777777" w:rsidR="00F50E9D" w:rsidRPr="009476C7" w:rsidRDefault="00F50E9D" w:rsidP="005A5392">
            <w:pPr>
              <w:pStyle w:val="TAC"/>
              <w:rPr>
                <w:sz w:val="16"/>
                <w:szCs w:val="18"/>
                <w:lang w:eastAsia="zh-CN"/>
              </w:rPr>
            </w:pPr>
            <w:r w:rsidRPr="009476C7">
              <w:rPr>
                <w:sz w:val="16"/>
                <w:szCs w:val="18"/>
                <w:lang w:eastAsia="zh-CN"/>
              </w:rPr>
              <w:t>0.175</w:t>
            </w:r>
          </w:p>
        </w:tc>
      </w:tr>
      <w:tr w:rsidR="00F50E9D" w:rsidRPr="009476C7" w14:paraId="2422430C"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BABEE2"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39B4F4"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EDFA7BD"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1532F938" w14:textId="77777777" w:rsidR="00F50E9D" w:rsidRPr="009476C7" w:rsidRDefault="00F50E9D" w:rsidP="005A5392">
            <w:pPr>
              <w:pStyle w:val="TAC"/>
              <w:rPr>
                <w:sz w:val="16"/>
                <w:szCs w:val="18"/>
                <w:lang w:eastAsia="zh-CN"/>
              </w:rPr>
            </w:pPr>
            <w:r w:rsidRPr="009476C7">
              <w:rPr>
                <w:sz w:val="16"/>
                <w:szCs w:val="18"/>
                <w:lang w:eastAsia="zh-CN"/>
              </w:rPr>
              <w:t xml:space="preserve">0.109 </w:t>
            </w:r>
          </w:p>
        </w:tc>
        <w:tc>
          <w:tcPr>
            <w:tcW w:w="0" w:type="auto"/>
            <w:tcBorders>
              <w:top w:val="single" w:sz="4" w:space="0" w:color="auto"/>
              <w:left w:val="single" w:sz="4" w:space="0" w:color="auto"/>
              <w:bottom w:val="single" w:sz="4" w:space="0" w:color="auto"/>
              <w:right w:val="single" w:sz="4" w:space="0" w:color="auto"/>
            </w:tcBorders>
            <w:hideMark/>
          </w:tcPr>
          <w:p w14:paraId="5F8FA10C" w14:textId="77777777" w:rsidR="00F50E9D" w:rsidRPr="009476C7" w:rsidRDefault="00F50E9D" w:rsidP="005A5392">
            <w:pPr>
              <w:pStyle w:val="TAC"/>
              <w:rPr>
                <w:sz w:val="16"/>
                <w:szCs w:val="18"/>
                <w:lang w:eastAsia="zh-CN"/>
              </w:rPr>
            </w:pPr>
            <w:r w:rsidRPr="009476C7">
              <w:rPr>
                <w:sz w:val="16"/>
                <w:szCs w:val="18"/>
                <w:lang w:eastAsia="zh-CN"/>
              </w:rPr>
              <w:t>0.052</w:t>
            </w:r>
          </w:p>
        </w:tc>
      </w:tr>
      <w:tr w:rsidR="00F50E9D" w:rsidRPr="009476C7" w14:paraId="32B3E9DF"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72D63C"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D91A273"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0" w:type="auto"/>
            <w:tcBorders>
              <w:top w:val="single" w:sz="4" w:space="0" w:color="auto"/>
              <w:left w:val="single" w:sz="4" w:space="0" w:color="auto"/>
              <w:bottom w:val="single" w:sz="4" w:space="0" w:color="auto"/>
              <w:right w:val="single" w:sz="4" w:space="0" w:color="auto"/>
            </w:tcBorders>
            <w:hideMark/>
          </w:tcPr>
          <w:p w14:paraId="1711E9C6"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25421C29" w14:textId="77777777" w:rsidR="00F50E9D" w:rsidRPr="009476C7" w:rsidRDefault="00F50E9D" w:rsidP="005A5392">
            <w:pPr>
              <w:pStyle w:val="TAC"/>
              <w:rPr>
                <w:sz w:val="16"/>
                <w:szCs w:val="18"/>
                <w:lang w:eastAsia="zh-CN"/>
              </w:rPr>
            </w:pPr>
            <w:r w:rsidRPr="009476C7">
              <w:rPr>
                <w:sz w:val="16"/>
                <w:szCs w:val="18"/>
                <w:lang w:eastAsia="zh-CN"/>
              </w:rPr>
              <w:t>32.0786</w:t>
            </w:r>
          </w:p>
        </w:tc>
        <w:tc>
          <w:tcPr>
            <w:tcW w:w="0" w:type="auto"/>
            <w:tcBorders>
              <w:top w:val="single" w:sz="4" w:space="0" w:color="auto"/>
              <w:left w:val="single" w:sz="4" w:space="0" w:color="auto"/>
              <w:bottom w:val="single" w:sz="4" w:space="0" w:color="auto"/>
              <w:right w:val="single" w:sz="4" w:space="0" w:color="auto"/>
            </w:tcBorders>
            <w:hideMark/>
          </w:tcPr>
          <w:p w14:paraId="743F1274" w14:textId="77777777" w:rsidR="00F50E9D" w:rsidRPr="009476C7" w:rsidRDefault="00F50E9D" w:rsidP="005A5392">
            <w:pPr>
              <w:pStyle w:val="TAC"/>
              <w:rPr>
                <w:sz w:val="16"/>
                <w:szCs w:val="18"/>
                <w:lang w:eastAsia="zh-CN"/>
              </w:rPr>
            </w:pPr>
            <w:r w:rsidRPr="009476C7">
              <w:rPr>
                <w:sz w:val="16"/>
                <w:szCs w:val="18"/>
                <w:lang w:eastAsia="zh-CN"/>
              </w:rPr>
              <w:t>36.4840</w:t>
            </w:r>
          </w:p>
        </w:tc>
      </w:tr>
      <w:tr w:rsidR="00F50E9D" w:rsidRPr="009476C7" w14:paraId="6C445D8D"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1FE20F"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302F51"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0941669"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0C2C87C6" w14:textId="77777777" w:rsidR="00F50E9D" w:rsidRPr="009476C7" w:rsidRDefault="00F50E9D" w:rsidP="005A5392">
            <w:pPr>
              <w:pStyle w:val="TAC"/>
              <w:rPr>
                <w:sz w:val="16"/>
                <w:szCs w:val="18"/>
                <w:lang w:eastAsia="zh-CN"/>
              </w:rPr>
            </w:pPr>
            <w:r w:rsidRPr="009476C7">
              <w:rPr>
                <w:sz w:val="16"/>
                <w:szCs w:val="18"/>
                <w:lang w:eastAsia="zh-CN"/>
              </w:rPr>
              <w:t>454.0096</w:t>
            </w:r>
          </w:p>
        </w:tc>
        <w:tc>
          <w:tcPr>
            <w:tcW w:w="0" w:type="auto"/>
            <w:tcBorders>
              <w:top w:val="single" w:sz="4" w:space="0" w:color="auto"/>
              <w:left w:val="single" w:sz="4" w:space="0" w:color="auto"/>
              <w:bottom w:val="single" w:sz="4" w:space="0" w:color="auto"/>
              <w:right w:val="single" w:sz="4" w:space="0" w:color="auto"/>
            </w:tcBorders>
            <w:hideMark/>
          </w:tcPr>
          <w:p w14:paraId="2361714D" w14:textId="77777777" w:rsidR="00F50E9D" w:rsidRPr="009476C7" w:rsidRDefault="00F50E9D" w:rsidP="005A5392">
            <w:pPr>
              <w:pStyle w:val="TAC"/>
              <w:rPr>
                <w:sz w:val="16"/>
                <w:szCs w:val="18"/>
                <w:lang w:eastAsia="zh-CN"/>
              </w:rPr>
            </w:pPr>
            <w:r w:rsidRPr="009476C7">
              <w:rPr>
                <w:sz w:val="16"/>
                <w:szCs w:val="18"/>
                <w:lang w:eastAsia="zh-CN"/>
              </w:rPr>
              <w:t>581.5397</w:t>
            </w:r>
          </w:p>
        </w:tc>
      </w:tr>
      <w:tr w:rsidR="00F50E9D" w:rsidRPr="009476C7" w14:paraId="2D06FC3C" w14:textId="77777777" w:rsidTr="00F50E9D">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C5EE79"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5A625C"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7C4B6C"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56664C91" w14:textId="77777777" w:rsidR="00F50E9D" w:rsidRPr="009476C7" w:rsidRDefault="00F50E9D" w:rsidP="005A5392">
            <w:pPr>
              <w:pStyle w:val="TAC"/>
              <w:rPr>
                <w:sz w:val="16"/>
                <w:szCs w:val="18"/>
                <w:lang w:eastAsia="zh-CN"/>
              </w:rPr>
            </w:pPr>
            <w:r w:rsidRPr="009476C7">
              <w:rPr>
                <w:sz w:val="16"/>
                <w:szCs w:val="18"/>
                <w:lang w:eastAsia="zh-CN"/>
              </w:rPr>
              <w:t xml:space="preserve">2869.6545  </w:t>
            </w:r>
          </w:p>
        </w:tc>
        <w:tc>
          <w:tcPr>
            <w:tcW w:w="0" w:type="auto"/>
            <w:tcBorders>
              <w:top w:val="single" w:sz="4" w:space="0" w:color="auto"/>
              <w:left w:val="single" w:sz="4" w:space="0" w:color="auto"/>
              <w:bottom w:val="single" w:sz="4" w:space="0" w:color="auto"/>
              <w:right w:val="single" w:sz="4" w:space="0" w:color="auto"/>
            </w:tcBorders>
            <w:hideMark/>
          </w:tcPr>
          <w:p w14:paraId="2D944AD1" w14:textId="77777777" w:rsidR="00F50E9D" w:rsidRPr="009476C7" w:rsidRDefault="00F50E9D" w:rsidP="005A5392">
            <w:pPr>
              <w:pStyle w:val="TAC"/>
              <w:rPr>
                <w:sz w:val="16"/>
                <w:szCs w:val="18"/>
                <w:lang w:eastAsia="zh-CN"/>
              </w:rPr>
            </w:pPr>
            <w:r w:rsidRPr="009476C7">
              <w:rPr>
                <w:sz w:val="16"/>
                <w:szCs w:val="18"/>
                <w:lang w:eastAsia="zh-CN"/>
              </w:rPr>
              <w:t>3244.2061</w:t>
            </w:r>
          </w:p>
        </w:tc>
      </w:tr>
      <w:tr w:rsidR="00F50E9D" w:rsidRPr="009476C7" w14:paraId="089E4459"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074824"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67455A"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DC50FC"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251B9902" w14:textId="77777777" w:rsidR="00F50E9D" w:rsidRPr="009476C7" w:rsidRDefault="00F50E9D" w:rsidP="005A5392">
            <w:pPr>
              <w:pStyle w:val="TAC"/>
              <w:rPr>
                <w:sz w:val="16"/>
                <w:szCs w:val="18"/>
                <w:lang w:eastAsia="zh-CN"/>
              </w:rPr>
            </w:pPr>
            <w:r w:rsidRPr="009476C7">
              <w:rPr>
                <w:sz w:val="16"/>
                <w:szCs w:val="18"/>
                <w:lang w:eastAsia="zh-CN"/>
              </w:rPr>
              <w:t>896.6053</w:t>
            </w:r>
          </w:p>
        </w:tc>
        <w:tc>
          <w:tcPr>
            <w:tcW w:w="0" w:type="auto"/>
            <w:tcBorders>
              <w:top w:val="single" w:sz="4" w:space="0" w:color="auto"/>
              <w:left w:val="single" w:sz="4" w:space="0" w:color="auto"/>
              <w:bottom w:val="single" w:sz="4" w:space="0" w:color="auto"/>
              <w:right w:val="single" w:sz="4" w:space="0" w:color="auto"/>
            </w:tcBorders>
            <w:hideMark/>
          </w:tcPr>
          <w:p w14:paraId="2EC9A3D1" w14:textId="77777777" w:rsidR="00F50E9D" w:rsidRPr="009476C7" w:rsidRDefault="00F50E9D" w:rsidP="005A5392">
            <w:pPr>
              <w:pStyle w:val="TAC"/>
              <w:rPr>
                <w:sz w:val="16"/>
                <w:szCs w:val="18"/>
                <w:lang w:eastAsia="zh-CN"/>
              </w:rPr>
            </w:pPr>
            <w:r w:rsidRPr="009476C7">
              <w:rPr>
                <w:sz w:val="16"/>
                <w:szCs w:val="18"/>
                <w:lang w:eastAsia="zh-CN"/>
              </w:rPr>
              <w:t xml:space="preserve">1040.3958 </w:t>
            </w:r>
          </w:p>
        </w:tc>
      </w:tr>
      <w:tr w:rsidR="00F50E9D" w:rsidRPr="009476C7" w14:paraId="00752EAE"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B0BF62"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9AADD28"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0" w:type="auto"/>
            <w:tcBorders>
              <w:top w:val="single" w:sz="4" w:space="0" w:color="auto"/>
              <w:left w:val="single" w:sz="4" w:space="0" w:color="auto"/>
              <w:bottom w:val="single" w:sz="4" w:space="0" w:color="auto"/>
              <w:right w:val="single" w:sz="4" w:space="0" w:color="auto"/>
            </w:tcBorders>
            <w:hideMark/>
          </w:tcPr>
          <w:p w14:paraId="1AF3171C"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hideMark/>
          </w:tcPr>
          <w:p w14:paraId="7ACA3CE6" w14:textId="77777777" w:rsidR="00F50E9D" w:rsidRPr="009476C7" w:rsidRDefault="00F50E9D" w:rsidP="005A5392">
            <w:pPr>
              <w:pStyle w:val="TAC"/>
              <w:rPr>
                <w:sz w:val="16"/>
                <w:szCs w:val="18"/>
                <w:lang w:eastAsia="zh-CN"/>
              </w:rPr>
            </w:pPr>
            <w:r w:rsidRPr="009476C7">
              <w:rPr>
                <w:sz w:val="16"/>
                <w:szCs w:val="18"/>
                <w:lang w:eastAsia="zh-CN"/>
              </w:rPr>
              <w:t>0.016</w:t>
            </w:r>
          </w:p>
        </w:tc>
        <w:tc>
          <w:tcPr>
            <w:tcW w:w="0" w:type="auto"/>
            <w:tcBorders>
              <w:top w:val="single" w:sz="4" w:space="0" w:color="auto"/>
              <w:left w:val="single" w:sz="4" w:space="0" w:color="auto"/>
              <w:bottom w:val="single" w:sz="4" w:space="0" w:color="auto"/>
              <w:right w:val="single" w:sz="4" w:space="0" w:color="auto"/>
            </w:tcBorders>
            <w:hideMark/>
          </w:tcPr>
          <w:p w14:paraId="3B8F3872" w14:textId="77777777" w:rsidR="00F50E9D" w:rsidRPr="009476C7" w:rsidRDefault="00F50E9D" w:rsidP="005A5392">
            <w:pPr>
              <w:pStyle w:val="TAC"/>
              <w:rPr>
                <w:sz w:val="16"/>
                <w:szCs w:val="18"/>
                <w:lang w:eastAsia="zh-CN"/>
              </w:rPr>
            </w:pPr>
            <w:r w:rsidRPr="009476C7">
              <w:rPr>
                <w:sz w:val="16"/>
                <w:szCs w:val="18"/>
                <w:lang w:eastAsia="zh-CN"/>
              </w:rPr>
              <w:t>0.014</w:t>
            </w:r>
          </w:p>
        </w:tc>
      </w:tr>
      <w:tr w:rsidR="00F50E9D" w:rsidRPr="009476C7" w14:paraId="10BFE701"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8C84B5"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CBCFC5"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4EEB0DE"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hideMark/>
          </w:tcPr>
          <w:p w14:paraId="5403ECEB" w14:textId="77777777" w:rsidR="00F50E9D" w:rsidRPr="009476C7" w:rsidRDefault="00F50E9D" w:rsidP="005A5392">
            <w:pPr>
              <w:pStyle w:val="TAC"/>
              <w:rPr>
                <w:sz w:val="16"/>
                <w:szCs w:val="18"/>
                <w:lang w:eastAsia="zh-CN"/>
              </w:rPr>
            </w:pPr>
            <w:r w:rsidRPr="009476C7">
              <w:rPr>
                <w:sz w:val="16"/>
                <w:szCs w:val="18"/>
                <w:lang w:eastAsia="zh-CN"/>
              </w:rPr>
              <w:t>0.094</w:t>
            </w:r>
          </w:p>
        </w:tc>
        <w:tc>
          <w:tcPr>
            <w:tcW w:w="0" w:type="auto"/>
            <w:tcBorders>
              <w:top w:val="single" w:sz="4" w:space="0" w:color="auto"/>
              <w:left w:val="single" w:sz="4" w:space="0" w:color="auto"/>
              <w:bottom w:val="single" w:sz="4" w:space="0" w:color="auto"/>
              <w:right w:val="single" w:sz="4" w:space="0" w:color="auto"/>
            </w:tcBorders>
            <w:hideMark/>
          </w:tcPr>
          <w:p w14:paraId="35A4DD05" w14:textId="77777777" w:rsidR="00F50E9D" w:rsidRPr="009476C7" w:rsidRDefault="00F50E9D" w:rsidP="005A5392">
            <w:pPr>
              <w:pStyle w:val="TAC"/>
              <w:rPr>
                <w:sz w:val="16"/>
                <w:szCs w:val="18"/>
                <w:lang w:eastAsia="zh-CN"/>
              </w:rPr>
            </w:pPr>
            <w:r w:rsidRPr="009476C7">
              <w:rPr>
                <w:sz w:val="16"/>
                <w:szCs w:val="18"/>
                <w:lang w:eastAsia="zh-CN"/>
              </w:rPr>
              <w:t>0.090</w:t>
            </w:r>
          </w:p>
        </w:tc>
      </w:tr>
      <w:tr w:rsidR="00F50E9D" w:rsidRPr="009476C7" w14:paraId="3AB44A9D"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0DD134"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1F8871"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2C214A5"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hideMark/>
          </w:tcPr>
          <w:p w14:paraId="6A9EBD41" w14:textId="77777777" w:rsidR="00F50E9D" w:rsidRPr="009476C7" w:rsidRDefault="00F50E9D" w:rsidP="005A5392">
            <w:pPr>
              <w:pStyle w:val="TAC"/>
              <w:rPr>
                <w:sz w:val="16"/>
                <w:szCs w:val="18"/>
                <w:lang w:eastAsia="zh-CN"/>
              </w:rPr>
            </w:pPr>
            <w:r w:rsidRPr="009476C7">
              <w:rPr>
                <w:sz w:val="16"/>
                <w:szCs w:val="18"/>
                <w:lang w:eastAsia="zh-CN"/>
              </w:rPr>
              <w:t>1.661</w:t>
            </w:r>
          </w:p>
        </w:tc>
        <w:tc>
          <w:tcPr>
            <w:tcW w:w="0" w:type="auto"/>
            <w:tcBorders>
              <w:top w:val="single" w:sz="4" w:space="0" w:color="auto"/>
              <w:left w:val="single" w:sz="4" w:space="0" w:color="auto"/>
              <w:bottom w:val="single" w:sz="4" w:space="0" w:color="auto"/>
              <w:right w:val="single" w:sz="4" w:space="0" w:color="auto"/>
            </w:tcBorders>
            <w:hideMark/>
          </w:tcPr>
          <w:p w14:paraId="66CF531C" w14:textId="77777777" w:rsidR="00F50E9D" w:rsidRPr="009476C7" w:rsidRDefault="00F50E9D" w:rsidP="005A5392">
            <w:pPr>
              <w:pStyle w:val="TAC"/>
              <w:rPr>
                <w:sz w:val="16"/>
                <w:szCs w:val="18"/>
                <w:lang w:eastAsia="zh-CN"/>
              </w:rPr>
            </w:pPr>
            <w:r w:rsidRPr="009476C7">
              <w:rPr>
                <w:sz w:val="16"/>
                <w:szCs w:val="18"/>
                <w:lang w:eastAsia="zh-CN"/>
              </w:rPr>
              <w:t>1.653</w:t>
            </w:r>
          </w:p>
        </w:tc>
      </w:tr>
      <w:tr w:rsidR="00F50E9D" w:rsidRPr="009476C7" w14:paraId="27F5FB33"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9F4306"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DB1CCA"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EC4289"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hideMark/>
          </w:tcPr>
          <w:p w14:paraId="5FC12A61" w14:textId="77777777" w:rsidR="00F50E9D" w:rsidRPr="009476C7" w:rsidRDefault="00F50E9D" w:rsidP="005A5392">
            <w:pPr>
              <w:pStyle w:val="TAC"/>
              <w:rPr>
                <w:sz w:val="16"/>
                <w:szCs w:val="18"/>
                <w:lang w:eastAsia="zh-CN"/>
              </w:rPr>
            </w:pPr>
            <w:r w:rsidRPr="009476C7">
              <w:rPr>
                <w:sz w:val="16"/>
                <w:szCs w:val="18"/>
                <w:lang w:eastAsia="zh-CN"/>
              </w:rPr>
              <w:t>0.478</w:t>
            </w:r>
          </w:p>
        </w:tc>
        <w:tc>
          <w:tcPr>
            <w:tcW w:w="0" w:type="auto"/>
            <w:tcBorders>
              <w:top w:val="single" w:sz="4" w:space="0" w:color="auto"/>
              <w:left w:val="single" w:sz="4" w:space="0" w:color="auto"/>
              <w:bottom w:val="single" w:sz="4" w:space="0" w:color="auto"/>
              <w:right w:val="single" w:sz="4" w:space="0" w:color="auto"/>
            </w:tcBorders>
            <w:hideMark/>
          </w:tcPr>
          <w:p w14:paraId="1083B651" w14:textId="77777777" w:rsidR="00F50E9D" w:rsidRPr="009476C7" w:rsidRDefault="00F50E9D" w:rsidP="005A5392">
            <w:pPr>
              <w:pStyle w:val="TAC"/>
              <w:rPr>
                <w:sz w:val="16"/>
                <w:szCs w:val="18"/>
                <w:lang w:eastAsia="zh-CN"/>
              </w:rPr>
            </w:pPr>
            <w:r w:rsidRPr="009476C7">
              <w:rPr>
                <w:sz w:val="16"/>
                <w:szCs w:val="18"/>
                <w:lang w:eastAsia="zh-CN"/>
              </w:rPr>
              <w:t>0.490</w:t>
            </w:r>
          </w:p>
        </w:tc>
      </w:tr>
      <w:tr w:rsidR="00F50E9D" w:rsidRPr="009476C7" w14:paraId="59794700"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B288BB"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6342010" w14:textId="77777777" w:rsidR="00F50E9D" w:rsidRPr="009476C7" w:rsidRDefault="00F50E9D" w:rsidP="005A5392">
            <w:pPr>
              <w:pStyle w:val="TAC"/>
              <w:rPr>
                <w:sz w:val="16"/>
                <w:szCs w:val="18"/>
                <w:lang w:eastAsia="zh-CN"/>
              </w:rPr>
            </w:pPr>
            <w:r w:rsidRPr="009476C7">
              <w:rPr>
                <w:sz w:val="16"/>
                <w:szCs w:val="18"/>
                <w:lang w:eastAsia="zh-CN"/>
              </w:rPr>
              <w:t>Arrival rate(files/s)</w:t>
            </w:r>
          </w:p>
        </w:tc>
        <w:tc>
          <w:tcPr>
            <w:tcW w:w="0" w:type="auto"/>
            <w:tcBorders>
              <w:top w:val="single" w:sz="4" w:space="0" w:color="auto"/>
              <w:left w:val="single" w:sz="4" w:space="0" w:color="auto"/>
              <w:bottom w:val="single" w:sz="4" w:space="0" w:color="auto"/>
              <w:right w:val="single" w:sz="4" w:space="0" w:color="auto"/>
            </w:tcBorders>
            <w:vAlign w:val="center"/>
            <w:hideMark/>
          </w:tcPr>
          <w:p w14:paraId="08BECD26" w14:textId="77777777" w:rsidR="00F50E9D" w:rsidRPr="009476C7" w:rsidRDefault="00F50E9D" w:rsidP="005A5392">
            <w:pPr>
              <w:pStyle w:val="TAC"/>
              <w:rPr>
                <w:sz w:val="16"/>
                <w:szCs w:val="18"/>
                <w:lang w:eastAsia="zh-CN"/>
              </w:rPr>
            </w:pPr>
            <w:r w:rsidRPr="009476C7">
              <w:rPr>
                <w:sz w:val="16"/>
                <w:szCs w:val="18"/>
                <w:lang w:eastAsia="zh-CN"/>
              </w:rPr>
              <w:t>9</w:t>
            </w:r>
          </w:p>
        </w:tc>
        <w:tc>
          <w:tcPr>
            <w:tcW w:w="0" w:type="auto"/>
            <w:tcBorders>
              <w:top w:val="single" w:sz="4" w:space="0" w:color="auto"/>
              <w:left w:val="single" w:sz="4" w:space="0" w:color="auto"/>
              <w:bottom w:val="single" w:sz="4" w:space="0" w:color="auto"/>
              <w:right w:val="single" w:sz="4" w:space="0" w:color="auto"/>
            </w:tcBorders>
            <w:hideMark/>
          </w:tcPr>
          <w:p w14:paraId="1AD0DB49" w14:textId="77777777" w:rsidR="00F50E9D" w:rsidRPr="009476C7" w:rsidRDefault="00F50E9D" w:rsidP="005A5392">
            <w:pPr>
              <w:pStyle w:val="TAC"/>
              <w:rPr>
                <w:sz w:val="16"/>
                <w:szCs w:val="18"/>
                <w:lang w:eastAsia="zh-CN"/>
              </w:rPr>
            </w:pPr>
            <w:r w:rsidRPr="009476C7">
              <w:rPr>
                <w:sz w:val="16"/>
                <w:szCs w:val="18"/>
                <w:lang w:eastAsia="zh-CN"/>
              </w:rPr>
              <w:t>9</w:t>
            </w:r>
          </w:p>
        </w:tc>
      </w:tr>
      <w:tr w:rsidR="00F50E9D" w:rsidRPr="009476C7" w14:paraId="1EFD371A"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5AFC8"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B554AE6"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0" w:type="auto"/>
            <w:tcBorders>
              <w:top w:val="single" w:sz="4" w:space="0" w:color="auto"/>
              <w:left w:val="single" w:sz="4" w:space="0" w:color="auto"/>
              <w:bottom w:val="single" w:sz="4" w:space="0" w:color="auto"/>
              <w:right w:val="single" w:sz="4" w:space="0" w:color="auto"/>
            </w:tcBorders>
            <w:hideMark/>
          </w:tcPr>
          <w:p w14:paraId="322718B8" w14:textId="77777777" w:rsidR="00F50E9D" w:rsidRPr="009476C7" w:rsidRDefault="00F50E9D" w:rsidP="005A5392">
            <w:pPr>
              <w:pStyle w:val="TAC"/>
              <w:rPr>
                <w:sz w:val="16"/>
                <w:szCs w:val="18"/>
                <w:lang w:eastAsia="zh-CN"/>
              </w:rPr>
            </w:pPr>
            <w:r w:rsidRPr="009476C7">
              <w:rPr>
                <w:sz w:val="16"/>
                <w:szCs w:val="18"/>
                <w:lang w:eastAsia="zh-CN"/>
              </w:rPr>
              <w:t xml:space="preserve">100%  </w:t>
            </w:r>
          </w:p>
        </w:tc>
        <w:tc>
          <w:tcPr>
            <w:tcW w:w="0" w:type="auto"/>
            <w:tcBorders>
              <w:top w:val="single" w:sz="4" w:space="0" w:color="auto"/>
              <w:left w:val="single" w:sz="4" w:space="0" w:color="auto"/>
              <w:bottom w:val="single" w:sz="4" w:space="0" w:color="auto"/>
              <w:right w:val="single" w:sz="4" w:space="0" w:color="auto"/>
            </w:tcBorders>
            <w:hideMark/>
          </w:tcPr>
          <w:p w14:paraId="20EC2968" w14:textId="77777777" w:rsidR="00F50E9D" w:rsidRPr="009476C7" w:rsidRDefault="00F50E9D" w:rsidP="005A5392">
            <w:pPr>
              <w:pStyle w:val="TAC"/>
              <w:rPr>
                <w:sz w:val="16"/>
                <w:szCs w:val="18"/>
                <w:lang w:eastAsia="zh-CN"/>
              </w:rPr>
            </w:pPr>
            <w:r w:rsidRPr="009476C7">
              <w:rPr>
                <w:sz w:val="16"/>
                <w:szCs w:val="18"/>
                <w:lang w:eastAsia="zh-CN"/>
              </w:rPr>
              <w:t>100%</w:t>
            </w:r>
          </w:p>
        </w:tc>
      </w:tr>
      <w:tr w:rsidR="00F50E9D" w:rsidRPr="009476C7" w14:paraId="7BFD811A"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79C63"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77767CB"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0" w:type="auto"/>
            <w:tcBorders>
              <w:top w:val="single" w:sz="4" w:space="0" w:color="auto"/>
              <w:left w:val="single" w:sz="4" w:space="0" w:color="auto"/>
              <w:bottom w:val="single" w:sz="4" w:space="0" w:color="auto"/>
              <w:right w:val="single" w:sz="4" w:space="0" w:color="auto"/>
            </w:tcBorders>
            <w:hideMark/>
          </w:tcPr>
          <w:p w14:paraId="7AD5AAE3" w14:textId="77777777" w:rsidR="00F50E9D" w:rsidRPr="009476C7" w:rsidRDefault="00F50E9D" w:rsidP="005A5392">
            <w:pPr>
              <w:pStyle w:val="TAC"/>
              <w:rPr>
                <w:sz w:val="16"/>
                <w:szCs w:val="18"/>
                <w:lang w:eastAsia="zh-CN"/>
              </w:rPr>
            </w:pPr>
            <w:r w:rsidRPr="009476C7">
              <w:rPr>
                <w:sz w:val="16"/>
                <w:szCs w:val="18"/>
                <w:lang w:eastAsia="zh-CN"/>
              </w:rPr>
              <w:t>93.89%</w:t>
            </w:r>
          </w:p>
        </w:tc>
        <w:tc>
          <w:tcPr>
            <w:tcW w:w="0" w:type="auto"/>
            <w:tcBorders>
              <w:top w:val="single" w:sz="4" w:space="0" w:color="auto"/>
              <w:left w:val="single" w:sz="4" w:space="0" w:color="auto"/>
              <w:bottom w:val="single" w:sz="4" w:space="0" w:color="auto"/>
              <w:right w:val="single" w:sz="4" w:space="0" w:color="auto"/>
            </w:tcBorders>
            <w:hideMark/>
          </w:tcPr>
          <w:p w14:paraId="7209C5FD" w14:textId="77777777" w:rsidR="00F50E9D" w:rsidRPr="009476C7" w:rsidRDefault="00F50E9D" w:rsidP="005A5392">
            <w:pPr>
              <w:pStyle w:val="TAC"/>
              <w:rPr>
                <w:sz w:val="16"/>
                <w:szCs w:val="18"/>
                <w:lang w:eastAsia="zh-CN"/>
              </w:rPr>
            </w:pPr>
            <w:r w:rsidRPr="009476C7">
              <w:rPr>
                <w:sz w:val="16"/>
                <w:szCs w:val="18"/>
                <w:lang w:eastAsia="zh-CN"/>
              </w:rPr>
              <w:t>94.61%</w:t>
            </w:r>
          </w:p>
        </w:tc>
      </w:tr>
      <w:tr w:rsidR="00F50E9D" w:rsidRPr="009476C7" w14:paraId="02084AF2" w14:textId="77777777" w:rsidTr="00F50E9D">
        <w:trPr>
          <w:trHeight w:val="1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4ECEF0"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56596D8" w14:textId="77777777" w:rsidR="00F50E9D" w:rsidRPr="009476C7" w:rsidRDefault="00F50E9D" w:rsidP="005A5392">
            <w:pPr>
              <w:pStyle w:val="TAC"/>
              <w:rPr>
                <w:sz w:val="16"/>
                <w:szCs w:val="18"/>
                <w:lang w:eastAsia="zh-CN"/>
              </w:rPr>
            </w:pPr>
            <w:r w:rsidRPr="009476C7">
              <w:rPr>
                <w:sz w:val="16"/>
                <w:szCs w:val="18"/>
                <w:lang w:eastAsia="zh-CN"/>
              </w:rPr>
              <w:t>BO</w:t>
            </w:r>
          </w:p>
        </w:tc>
        <w:tc>
          <w:tcPr>
            <w:tcW w:w="0" w:type="auto"/>
            <w:tcBorders>
              <w:top w:val="single" w:sz="4" w:space="0" w:color="auto"/>
              <w:left w:val="single" w:sz="4" w:space="0" w:color="auto"/>
              <w:bottom w:val="single" w:sz="4" w:space="0" w:color="auto"/>
              <w:right w:val="single" w:sz="4" w:space="0" w:color="auto"/>
            </w:tcBorders>
            <w:vAlign w:val="bottom"/>
            <w:hideMark/>
          </w:tcPr>
          <w:p w14:paraId="1558A527" w14:textId="77777777" w:rsidR="00F50E9D" w:rsidRPr="009476C7" w:rsidRDefault="00F50E9D" w:rsidP="005A5392">
            <w:pPr>
              <w:pStyle w:val="TAC"/>
              <w:rPr>
                <w:sz w:val="16"/>
                <w:szCs w:val="18"/>
                <w:lang w:eastAsia="zh-CN"/>
              </w:rPr>
            </w:pPr>
            <w:r w:rsidRPr="009476C7">
              <w:rPr>
                <w:sz w:val="16"/>
                <w:szCs w:val="18"/>
                <w:lang w:eastAsia="zh-CN"/>
              </w:rPr>
              <w:t>78.63%</w:t>
            </w:r>
          </w:p>
        </w:tc>
        <w:tc>
          <w:tcPr>
            <w:tcW w:w="0" w:type="auto"/>
            <w:tcBorders>
              <w:top w:val="single" w:sz="4" w:space="0" w:color="auto"/>
              <w:left w:val="single" w:sz="4" w:space="0" w:color="auto"/>
              <w:bottom w:val="single" w:sz="4" w:space="0" w:color="auto"/>
              <w:right w:val="single" w:sz="4" w:space="0" w:color="auto"/>
            </w:tcBorders>
            <w:vAlign w:val="bottom"/>
            <w:hideMark/>
          </w:tcPr>
          <w:p w14:paraId="04C483FE" w14:textId="77777777" w:rsidR="00F50E9D" w:rsidRPr="009476C7" w:rsidRDefault="00F50E9D" w:rsidP="005A5392">
            <w:pPr>
              <w:pStyle w:val="TAC"/>
              <w:rPr>
                <w:sz w:val="16"/>
                <w:szCs w:val="18"/>
                <w:lang w:eastAsia="zh-CN"/>
              </w:rPr>
            </w:pPr>
            <w:r w:rsidRPr="009476C7">
              <w:rPr>
                <w:sz w:val="16"/>
                <w:szCs w:val="18"/>
                <w:lang w:eastAsia="zh-CN"/>
              </w:rPr>
              <w:t>71.22%</w:t>
            </w:r>
          </w:p>
        </w:tc>
      </w:tr>
      <w:tr w:rsidR="00F50E9D" w:rsidRPr="009476C7" w14:paraId="5ADDFE49"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2FC4B6" w14:textId="77777777" w:rsidR="00F50E9D" w:rsidRPr="009476C7" w:rsidRDefault="00F50E9D">
            <w:pPr>
              <w:spacing w:after="0"/>
              <w:rPr>
                <w:rFonts w:asciiTheme="minorHAnsi" w:eastAsiaTheme="minorEastAsia" w:hAnsiTheme="minorHAnsi"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2A9A46B3" w14:textId="77777777" w:rsidR="00F50E9D" w:rsidRPr="009476C7" w:rsidRDefault="00F50E9D" w:rsidP="00CA2EF8">
            <w:pPr>
              <w:pStyle w:val="TAL"/>
              <w:rPr>
                <w:sz w:val="16"/>
              </w:rPr>
            </w:pPr>
            <w:r w:rsidRPr="009476C7">
              <w:rPr>
                <w:sz w:val="16"/>
              </w:rPr>
              <w:t>Additional report/notes:</w:t>
            </w:r>
          </w:p>
          <w:p w14:paraId="7B96FD91" w14:textId="77777777" w:rsidR="00F50E9D" w:rsidRPr="009476C7" w:rsidRDefault="00F50E9D" w:rsidP="00CA2EF8">
            <w:pPr>
              <w:pStyle w:val="TAL"/>
              <w:rPr>
                <w:sz w:val="16"/>
              </w:rPr>
            </w:pPr>
            <w:r w:rsidRPr="009476C7">
              <w:rPr>
                <w:sz w:val="16"/>
              </w:rPr>
              <w:t>1.LBT procedure and parameters</w:t>
            </w:r>
          </w:p>
          <w:p w14:paraId="6A8A9AE2" w14:textId="77777777" w:rsidR="00F50E9D" w:rsidRPr="009476C7" w:rsidRDefault="00F50E9D" w:rsidP="00CA2EF8">
            <w:pPr>
              <w:pStyle w:val="TAL"/>
              <w:rPr>
                <w:sz w:val="16"/>
              </w:rPr>
            </w:pPr>
            <w:r w:rsidRPr="009476C7">
              <w:rPr>
                <w:sz w:val="16"/>
              </w:rPr>
              <w:t>Refer to Section A.2 in R1-2009450. Subcarrier spacing is 960KHz;</w:t>
            </w:r>
          </w:p>
          <w:p w14:paraId="6264D001" w14:textId="77777777" w:rsidR="00F50E9D" w:rsidRPr="009476C7" w:rsidRDefault="00F50E9D" w:rsidP="00CA2EF8">
            <w:pPr>
              <w:pStyle w:val="TAL"/>
              <w:rPr>
                <w:sz w:val="16"/>
              </w:rPr>
            </w:pPr>
            <w:r w:rsidRPr="009476C7">
              <w:rPr>
                <w:sz w:val="16"/>
              </w:rPr>
              <w:t>LBT procedure align with v2.1.20 of EN 302 567;</w:t>
            </w:r>
          </w:p>
          <w:p w14:paraId="508C9286" w14:textId="77777777" w:rsidR="00F50E9D" w:rsidRPr="009476C7" w:rsidRDefault="00F50E9D" w:rsidP="00CA2EF8">
            <w:pPr>
              <w:pStyle w:val="TAL"/>
              <w:rPr>
                <w:sz w:val="16"/>
              </w:rPr>
            </w:pPr>
            <w:r w:rsidRPr="009476C7">
              <w:rPr>
                <w:sz w:val="16"/>
              </w:rPr>
              <w:t>CWmax=10;</w:t>
            </w:r>
          </w:p>
          <w:p w14:paraId="3BDE088E" w14:textId="77777777" w:rsidR="00F50E9D" w:rsidRPr="009476C7" w:rsidRDefault="00F50E9D" w:rsidP="00CA2EF8">
            <w:pPr>
              <w:pStyle w:val="TAL"/>
              <w:rPr>
                <w:sz w:val="16"/>
              </w:rPr>
            </w:pPr>
            <w:r w:rsidRPr="009476C7">
              <w:rPr>
                <w:sz w:val="16"/>
              </w:rPr>
              <w:t>2.any assumptions/parameters used not as in the agreed baseline</w:t>
            </w:r>
          </w:p>
          <w:p w14:paraId="4FFAFC50" w14:textId="77777777" w:rsidR="00F50E9D" w:rsidRPr="009476C7" w:rsidRDefault="00F50E9D" w:rsidP="00CA2EF8">
            <w:pPr>
              <w:pStyle w:val="TAL"/>
              <w:rPr>
                <w:sz w:val="16"/>
              </w:rPr>
            </w:pPr>
            <w:r w:rsidRPr="009476C7">
              <w:rPr>
                <w:sz w:val="16"/>
              </w:rPr>
              <w:t>File size = 8M Bytes</w:t>
            </w:r>
          </w:p>
          <w:p w14:paraId="6AAE62E6" w14:textId="77777777" w:rsidR="00F50E9D" w:rsidRPr="009476C7" w:rsidRDefault="00F50E9D" w:rsidP="00CA2EF8">
            <w:pPr>
              <w:pStyle w:val="TAL"/>
              <w:rPr>
                <w:sz w:val="16"/>
              </w:rPr>
            </w:pPr>
            <w:r w:rsidRPr="009476C7">
              <w:rPr>
                <w:sz w:val="16"/>
              </w:rPr>
              <w:t>3. Details of case: two operators; omni-directional LBT, directional LBT schemes; Indoor Scenario A</w:t>
            </w:r>
          </w:p>
          <w:p w14:paraId="3F150997" w14:textId="77777777" w:rsidR="00F50E9D" w:rsidRPr="009476C7" w:rsidRDefault="00F50E9D" w:rsidP="00CA2EF8">
            <w:pPr>
              <w:pStyle w:val="TAL"/>
              <w:rPr>
                <w:sz w:val="16"/>
              </w:rPr>
            </w:pPr>
            <w:r w:rsidRPr="009476C7">
              <w:rPr>
                <w:sz w:val="16"/>
              </w:rPr>
              <w:t>4. Other metric(s) and definition if reported</w:t>
            </w:r>
          </w:p>
          <w:p w14:paraId="251DBF3F" w14:textId="77777777" w:rsidR="00F50E9D" w:rsidRPr="009476C7" w:rsidRDefault="00F50E9D" w:rsidP="00CA2EF8">
            <w:pPr>
              <w:pStyle w:val="TAL"/>
              <w:rPr>
                <w:sz w:val="16"/>
              </w:rPr>
            </w:pPr>
            <w:r w:rsidRPr="009476C7">
              <w:rPr>
                <w:sz w:val="16"/>
              </w:rPr>
              <w:t>5. Details of COT sharing if used in evaluation</w:t>
            </w:r>
          </w:p>
          <w:p w14:paraId="013EA21E" w14:textId="77777777" w:rsidR="00F50E9D" w:rsidRPr="009476C7" w:rsidRDefault="00F50E9D" w:rsidP="00CA2EF8">
            <w:pPr>
              <w:pStyle w:val="TAL"/>
              <w:rPr>
                <w:sz w:val="16"/>
              </w:rPr>
            </w:pPr>
            <w:r w:rsidRPr="009476C7">
              <w:rPr>
                <w:sz w:val="16"/>
              </w:rPr>
              <w:t>No COT sharing</w:t>
            </w:r>
          </w:p>
        </w:tc>
      </w:tr>
    </w:tbl>
    <w:p w14:paraId="117128DD" w14:textId="77777777" w:rsidR="00F50E9D" w:rsidRPr="009476C7" w:rsidRDefault="00F50E9D" w:rsidP="00F50E9D">
      <w:pPr>
        <w:snapToGrid w:val="0"/>
        <w:spacing w:after="0"/>
        <w:jc w:val="both"/>
        <w:rPr>
          <w:rFonts w:asciiTheme="minorHAnsi" w:eastAsiaTheme="minorEastAsia" w:hAnsiTheme="minorHAnsi" w:cstheme="minorBidi"/>
          <w:sz w:val="22"/>
          <w:szCs w:val="22"/>
          <w:lang w:eastAsia="zh-CN"/>
        </w:rPr>
      </w:pPr>
    </w:p>
    <w:p w14:paraId="3D396C45" w14:textId="77777777" w:rsidR="00F50E9D" w:rsidRPr="009476C7" w:rsidRDefault="00F50E9D" w:rsidP="00403B6C">
      <w:pPr>
        <w:pStyle w:val="TH"/>
      </w:pPr>
      <w:r w:rsidRPr="009476C7">
        <w:t>Table B.2.2.5-6. Different bandwidth performance of different LBT mode of various traffic load with CCA=-62dBm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164"/>
        <w:gridCol w:w="697"/>
        <w:gridCol w:w="1158"/>
        <w:gridCol w:w="1158"/>
        <w:gridCol w:w="1207"/>
        <w:gridCol w:w="1158"/>
        <w:gridCol w:w="1158"/>
        <w:gridCol w:w="1207"/>
      </w:tblGrid>
      <w:tr w:rsidR="00F50E9D" w:rsidRPr="009476C7" w14:paraId="0996B04C" w14:textId="77777777" w:rsidTr="00F50E9D">
        <w:trPr>
          <w:trHeight w:val="305"/>
        </w:trPr>
        <w:tc>
          <w:tcPr>
            <w:tcW w:w="0" w:type="auto"/>
            <w:vMerge w:val="restart"/>
            <w:tcBorders>
              <w:top w:val="single" w:sz="4" w:space="0" w:color="auto"/>
              <w:left w:val="single" w:sz="4" w:space="0" w:color="auto"/>
              <w:bottom w:val="single" w:sz="4" w:space="0" w:color="auto"/>
              <w:right w:val="single" w:sz="4" w:space="0" w:color="auto"/>
            </w:tcBorders>
            <w:hideMark/>
          </w:tcPr>
          <w:p w14:paraId="5EFB5F91" w14:textId="77777777" w:rsidR="00F50E9D" w:rsidRPr="009476C7" w:rsidRDefault="00F50E9D" w:rsidP="005A5392">
            <w:pPr>
              <w:pStyle w:val="TAC"/>
              <w:rPr>
                <w:sz w:val="16"/>
                <w:szCs w:val="18"/>
                <w:lang w:eastAsia="zh-CN"/>
              </w:rPr>
            </w:pPr>
            <w:r w:rsidRPr="009476C7">
              <w:rPr>
                <w:sz w:val="16"/>
                <w:szCs w:val="18"/>
                <w:lang w:eastAsia="zh-CN"/>
              </w:rPr>
              <w:t>Tdoc /</w:t>
            </w:r>
          </w:p>
          <w:p w14:paraId="6C8E28F8"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0" w:type="auto"/>
            <w:gridSpan w:val="2"/>
            <w:tcBorders>
              <w:top w:val="single" w:sz="4" w:space="0" w:color="auto"/>
              <w:left w:val="single" w:sz="4" w:space="0" w:color="auto"/>
              <w:bottom w:val="single" w:sz="4" w:space="0" w:color="auto"/>
              <w:right w:val="single" w:sz="4" w:space="0" w:color="auto"/>
            </w:tcBorders>
            <w:hideMark/>
          </w:tcPr>
          <w:p w14:paraId="24C6B67E" w14:textId="77777777" w:rsidR="00F50E9D" w:rsidRPr="009476C7" w:rsidRDefault="00F50E9D" w:rsidP="005A5392">
            <w:pPr>
              <w:pStyle w:val="TAC"/>
              <w:rPr>
                <w:sz w:val="16"/>
                <w:szCs w:val="18"/>
                <w:lang w:eastAsia="zh-CN"/>
              </w:rPr>
            </w:pPr>
            <w:r w:rsidRPr="009476C7">
              <w:rPr>
                <w:sz w:val="16"/>
                <w:szCs w:val="18"/>
                <w:lang w:eastAsia="zh-CN"/>
              </w:rPr>
              <w:t>Channel bandwidth</w:t>
            </w:r>
          </w:p>
        </w:tc>
        <w:tc>
          <w:tcPr>
            <w:tcW w:w="0" w:type="auto"/>
            <w:gridSpan w:val="6"/>
            <w:tcBorders>
              <w:top w:val="single" w:sz="4" w:space="0" w:color="auto"/>
              <w:left w:val="single" w:sz="4" w:space="0" w:color="auto"/>
              <w:bottom w:val="single" w:sz="4" w:space="0" w:color="auto"/>
              <w:right w:val="single" w:sz="4" w:space="0" w:color="auto"/>
            </w:tcBorders>
            <w:hideMark/>
          </w:tcPr>
          <w:p w14:paraId="7653D81C" w14:textId="67EED73F" w:rsidR="00F50E9D" w:rsidRPr="009476C7" w:rsidRDefault="00F50E9D" w:rsidP="005A5392">
            <w:pPr>
              <w:pStyle w:val="TAC"/>
              <w:rPr>
                <w:sz w:val="16"/>
                <w:szCs w:val="18"/>
                <w:lang w:eastAsia="zh-CN"/>
              </w:rPr>
            </w:pPr>
            <w:r w:rsidRPr="009476C7">
              <w:rPr>
                <w:sz w:val="16"/>
                <w:szCs w:val="18"/>
                <w:lang w:eastAsia="zh-CN"/>
              </w:rPr>
              <w:t>400</w:t>
            </w:r>
            <w:r w:rsidR="00403B6C" w:rsidRPr="009476C7">
              <w:rPr>
                <w:sz w:val="16"/>
                <w:szCs w:val="18"/>
                <w:lang w:eastAsia="zh-CN"/>
              </w:rPr>
              <w:t xml:space="preserve"> </w:t>
            </w:r>
            <w:r w:rsidRPr="009476C7">
              <w:rPr>
                <w:sz w:val="16"/>
                <w:szCs w:val="18"/>
                <w:lang w:eastAsia="zh-CN"/>
              </w:rPr>
              <w:t>M</w:t>
            </w:r>
            <w:r w:rsidR="00403B6C" w:rsidRPr="009476C7">
              <w:rPr>
                <w:sz w:val="16"/>
                <w:szCs w:val="18"/>
                <w:lang w:eastAsia="zh-CN"/>
              </w:rPr>
              <w:t>Hz</w:t>
            </w:r>
          </w:p>
        </w:tc>
      </w:tr>
      <w:tr w:rsidR="00F50E9D" w:rsidRPr="009476C7" w14:paraId="51935802"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F60C7A"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E499F5B" w14:textId="77777777" w:rsidR="00F50E9D" w:rsidRPr="009476C7" w:rsidRDefault="00F50E9D" w:rsidP="005A5392">
            <w:pPr>
              <w:pStyle w:val="TAC"/>
              <w:rPr>
                <w:sz w:val="16"/>
                <w:szCs w:val="18"/>
                <w:lang w:eastAsia="zh-CN"/>
              </w:rPr>
            </w:pPr>
            <w:r w:rsidRPr="009476C7">
              <w:rPr>
                <w:sz w:val="16"/>
                <w:szCs w:val="18"/>
                <w:lang w:eastAsia="zh-CN"/>
              </w:rPr>
              <w:t>LBT scheme</w:t>
            </w:r>
          </w:p>
        </w:tc>
        <w:tc>
          <w:tcPr>
            <w:tcW w:w="0" w:type="auto"/>
            <w:gridSpan w:val="3"/>
            <w:tcBorders>
              <w:top w:val="single" w:sz="4" w:space="0" w:color="auto"/>
              <w:left w:val="single" w:sz="4" w:space="0" w:color="auto"/>
              <w:bottom w:val="single" w:sz="4" w:space="0" w:color="auto"/>
              <w:right w:val="single" w:sz="4" w:space="0" w:color="auto"/>
            </w:tcBorders>
            <w:hideMark/>
          </w:tcPr>
          <w:p w14:paraId="0973236E" w14:textId="77777777" w:rsidR="00F50E9D" w:rsidRPr="009476C7" w:rsidRDefault="00F50E9D" w:rsidP="005A5392">
            <w:pPr>
              <w:pStyle w:val="TAC"/>
              <w:rPr>
                <w:sz w:val="16"/>
                <w:szCs w:val="18"/>
                <w:lang w:eastAsia="zh-CN"/>
              </w:rPr>
            </w:pPr>
            <w:r w:rsidRPr="009476C7">
              <w:rPr>
                <w:sz w:val="16"/>
                <w:szCs w:val="18"/>
                <w:lang w:eastAsia="zh-CN"/>
              </w:rPr>
              <w:t>omni</w:t>
            </w:r>
          </w:p>
        </w:tc>
        <w:tc>
          <w:tcPr>
            <w:tcW w:w="0" w:type="auto"/>
            <w:gridSpan w:val="3"/>
            <w:tcBorders>
              <w:top w:val="single" w:sz="4" w:space="0" w:color="auto"/>
              <w:left w:val="single" w:sz="4" w:space="0" w:color="auto"/>
              <w:bottom w:val="single" w:sz="4" w:space="0" w:color="auto"/>
              <w:right w:val="single" w:sz="4" w:space="0" w:color="auto"/>
            </w:tcBorders>
            <w:hideMark/>
          </w:tcPr>
          <w:p w14:paraId="2122DD5F" w14:textId="77777777" w:rsidR="00F50E9D" w:rsidRPr="009476C7" w:rsidRDefault="00F50E9D" w:rsidP="005A5392">
            <w:pPr>
              <w:pStyle w:val="TAC"/>
              <w:rPr>
                <w:sz w:val="16"/>
                <w:szCs w:val="18"/>
                <w:lang w:eastAsia="zh-CN"/>
              </w:rPr>
            </w:pPr>
            <w:r w:rsidRPr="009476C7">
              <w:rPr>
                <w:sz w:val="16"/>
                <w:szCs w:val="18"/>
                <w:lang w:eastAsia="zh-CN"/>
              </w:rPr>
              <w:t>Directional</w:t>
            </w:r>
          </w:p>
        </w:tc>
      </w:tr>
      <w:tr w:rsidR="00F50E9D" w:rsidRPr="009476C7" w14:paraId="1A2AEBCA" w14:textId="77777777" w:rsidTr="00F50E9D">
        <w:trPr>
          <w:cantSplit/>
          <w:trHeight w:val="1296"/>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CA41E0B" w14:textId="77777777" w:rsidR="00F50E9D" w:rsidRPr="009476C7" w:rsidRDefault="00F50E9D" w:rsidP="005A5392">
            <w:pPr>
              <w:pStyle w:val="TAC"/>
              <w:rPr>
                <w:sz w:val="16"/>
                <w:szCs w:val="18"/>
                <w:lang w:eastAsia="zh-CN"/>
              </w:rPr>
            </w:pPr>
            <w:r w:rsidRPr="009476C7">
              <w:rPr>
                <w:sz w:val="16"/>
                <w:szCs w:val="18"/>
                <w:lang w:eastAsia="zh-CN"/>
              </w:rPr>
              <w:t>R1-2009450/ Source 5</w:t>
            </w:r>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tcPr>
          <w:p w14:paraId="5F215340" w14:textId="77777777" w:rsidR="00F50E9D" w:rsidRPr="009476C7" w:rsidRDefault="00F50E9D" w:rsidP="005A5392">
            <w:pPr>
              <w:pStyle w:val="TAC"/>
              <w:rPr>
                <w:sz w:val="16"/>
                <w:szCs w:val="18"/>
                <w:lang w:eastAsia="zh-CN"/>
              </w:rPr>
            </w:pPr>
            <w:r w:rsidRPr="009476C7">
              <w:rPr>
                <w:sz w:val="16"/>
                <w:szCs w:val="18"/>
                <w:lang w:eastAsia="zh-CN"/>
              </w:rPr>
              <w:t>Traffic load</w:t>
            </w:r>
          </w:p>
          <w:p w14:paraId="1C83B47D" w14:textId="77777777" w:rsidR="00F50E9D" w:rsidRPr="009476C7" w:rsidRDefault="00F50E9D" w:rsidP="005A5392">
            <w:pPr>
              <w:pStyle w:val="TAC"/>
              <w:rPr>
                <w:sz w:val="16"/>
                <w:szCs w:val="18"/>
                <w:lang w:eastAsia="zh-CN"/>
              </w:rPr>
            </w:pPr>
          </w:p>
          <w:p w14:paraId="03AFEB04" w14:textId="77777777" w:rsidR="00F50E9D" w:rsidRPr="009476C7" w:rsidRDefault="00F50E9D" w:rsidP="005A5392">
            <w:pPr>
              <w:pStyle w:val="TAC"/>
              <w:rPr>
                <w:sz w:val="16"/>
                <w:szCs w:val="18"/>
                <w:lang w:eastAsia="zh-CN"/>
              </w:rPr>
            </w:pPr>
          </w:p>
          <w:p w14:paraId="0ED7B67F"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0" w:type="auto"/>
            <w:tcBorders>
              <w:top w:val="single" w:sz="4" w:space="0" w:color="auto"/>
              <w:left w:val="single" w:sz="4" w:space="0" w:color="auto"/>
              <w:bottom w:val="single" w:sz="4" w:space="0" w:color="auto"/>
              <w:right w:val="single" w:sz="4" w:space="0" w:color="auto"/>
            </w:tcBorders>
            <w:hideMark/>
          </w:tcPr>
          <w:p w14:paraId="0480E8E7" w14:textId="77777777" w:rsidR="00F50E9D" w:rsidRPr="009476C7" w:rsidRDefault="00F50E9D" w:rsidP="005A5392">
            <w:pPr>
              <w:pStyle w:val="TAC"/>
              <w:rPr>
                <w:sz w:val="16"/>
                <w:szCs w:val="18"/>
                <w:lang w:eastAsia="zh-CN"/>
              </w:rPr>
            </w:pPr>
            <w:r w:rsidRPr="009476C7">
              <w:rPr>
                <w:sz w:val="16"/>
                <w:szCs w:val="18"/>
                <w:lang w:eastAsia="zh-CN"/>
              </w:rPr>
              <w:t>Low load</w:t>
            </w:r>
          </w:p>
          <w:p w14:paraId="60739353" w14:textId="77777777" w:rsidR="00F50E9D" w:rsidRPr="009476C7" w:rsidRDefault="00F50E9D" w:rsidP="005A5392">
            <w:pPr>
              <w:pStyle w:val="TAC"/>
              <w:rPr>
                <w:sz w:val="16"/>
                <w:szCs w:val="18"/>
                <w:lang w:eastAsia="zh-CN"/>
              </w:rPr>
            </w:pPr>
            <w:r w:rsidRPr="009476C7">
              <w:rPr>
                <w:sz w:val="16"/>
                <w:szCs w:val="18"/>
                <w:lang w:eastAsia="zh-CN"/>
              </w:rPr>
              <w:t>10%~25% BO</w:t>
            </w:r>
          </w:p>
        </w:tc>
        <w:tc>
          <w:tcPr>
            <w:tcW w:w="0" w:type="auto"/>
            <w:tcBorders>
              <w:top w:val="single" w:sz="4" w:space="0" w:color="auto"/>
              <w:left w:val="single" w:sz="4" w:space="0" w:color="auto"/>
              <w:bottom w:val="single" w:sz="4" w:space="0" w:color="auto"/>
              <w:right w:val="single" w:sz="4" w:space="0" w:color="auto"/>
            </w:tcBorders>
            <w:hideMark/>
          </w:tcPr>
          <w:p w14:paraId="4CE7B3D7" w14:textId="77777777" w:rsidR="00F50E9D" w:rsidRPr="009476C7" w:rsidRDefault="00F50E9D" w:rsidP="005A5392">
            <w:pPr>
              <w:pStyle w:val="TAC"/>
              <w:rPr>
                <w:sz w:val="16"/>
                <w:szCs w:val="18"/>
                <w:lang w:eastAsia="zh-CN"/>
              </w:rPr>
            </w:pPr>
            <w:r w:rsidRPr="009476C7">
              <w:rPr>
                <w:sz w:val="16"/>
                <w:szCs w:val="18"/>
                <w:lang w:eastAsia="zh-CN"/>
              </w:rPr>
              <w:t>Medium load</w:t>
            </w:r>
          </w:p>
          <w:p w14:paraId="6FEB0D07"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275FC227" w14:textId="77777777" w:rsidR="00F50E9D" w:rsidRPr="009476C7" w:rsidRDefault="00F50E9D" w:rsidP="005A5392">
            <w:pPr>
              <w:pStyle w:val="TAC"/>
              <w:rPr>
                <w:sz w:val="16"/>
                <w:szCs w:val="18"/>
                <w:lang w:eastAsia="zh-CN"/>
              </w:rPr>
            </w:pPr>
            <w:r w:rsidRPr="009476C7">
              <w:rPr>
                <w:sz w:val="16"/>
                <w:szCs w:val="18"/>
                <w:lang w:eastAsia="zh-CN"/>
              </w:rPr>
              <w:t>High load</w:t>
            </w:r>
          </w:p>
          <w:p w14:paraId="1FA80858"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0" w:type="auto"/>
            <w:tcBorders>
              <w:top w:val="single" w:sz="4" w:space="0" w:color="auto"/>
              <w:left w:val="single" w:sz="4" w:space="0" w:color="auto"/>
              <w:bottom w:val="single" w:sz="4" w:space="0" w:color="auto"/>
              <w:right w:val="single" w:sz="4" w:space="0" w:color="auto"/>
            </w:tcBorders>
            <w:hideMark/>
          </w:tcPr>
          <w:p w14:paraId="0C54D7F6" w14:textId="77777777" w:rsidR="00F50E9D" w:rsidRPr="009476C7" w:rsidRDefault="00F50E9D" w:rsidP="005A5392">
            <w:pPr>
              <w:pStyle w:val="TAC"/>
              <w:rPr>
                <w:sz w:val="16"/>
                <w:szCs w:val="18"/>
                <w:lang w:eastAsia="zh-CN"/>
              </w:rPr>
            </w:pPr>
            <w:r w:rsidRPr="009476C7">
              <w:rPr>
                <w:sz w:val="16"/>
                <w:szCs w:val="18"/>
                <w:lang w:eastAsia="zh-CN"/>
              </w:rPr>
              <w:t>Low load</w:t>
            </w:r>
          </w:p>
          <w:p w14:paraId="2DEDB07D" w14:textId="77777777" w:rsidR="00F50E9D" w:rsidRPr="009476C7" w:rsidRDefault="00F50E9D" w:rsidP="005A5392">
            <w:pPr>
              <w:pStyle w:val="TAC"/>
              <w:rPr>
                <w:sz w:val="16"/>
                <w:szCs w:val="18"/>
                <w:lang w:eastAsia="zh-CN"/>
              </w:rPr>
            </w:pPr>
            <w:r w:rsidRPr="009476C7">
              <w:rPr>
                <w:sz w:val="16"/>
                <w:szCs w:val="18"/>
                <w:lang w:eastAsia="zh-CN"/>
              </w:rPr>
              <w:t>10%~25% BO</w:t>
            </w:r>
          </w:p>
        </w:tc>
        <w:tc>
          <w:tcPr>
            <w:tcW w:w="0" w:type="auto"/>
            <w:tcBorders>
              <w:top w:val="single" w:sz="4" w:space="0" w:color="auto"/>
              <w:left w:val="single" w:sz="4" w:space="0" w:color="auto"/>
              <w:bottom w:val="single" w:sz="4" w:space="0" w:color="auto"/>
              <w:right w:val="single" w:sz="4" w:space="0" w:color="auto"/>
            </w:tcBorders>
            <w:hideMark/>
          </w:tcPr>
          <w:p w14:paraId="12988720" w14:textId="77777777" w:rsidR="00F50E9D" w:rsidRPr="009476C7" w:rsidRDefault="00F50E9D" w:rsidP="005A5392">
            <w:pPr>
              <w:pStyle w:val="TAC"/>
              <w:rPr>
                <w:sz w:val="16"/>
                <w:szCs w:val="18"/>
                <w:lang w:eastAsia="zh-CN"/>
              </w:rPr>
            </w:pPr>
            <w:r w:rsidRPr="009476C7">
              <w:rPr>
                <w:sz w:val="16"/>
                <w:szCs w:val="18"/>
                <w:lang w:eastAsia="zh-CN"/>
              </w:rPr>
              <w:t>Medium load</w:t>
            </w:r>
          </w:p>
          <w:p w14:paraId="008496B1"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7995C363" w14:textId="77777777" w:rsidR="00F50E9D" w:rsidRPr="009476C7" w:rsidRDefault="00F50E9D" w:rsidP="005A5392">
            <w:pPr>
              <w:pStyle w:val="TAC"/>
              <w:rPr>
                <w:sz w:val="16"/>
                <w:szCs w:val="18"/>
                <w:lang w:eastAsia="zh-CN"/>
              </w:rPr>
            </w:pPr>
            <w:r w:rsidRPr="009476C7">
              <w:rPr>
                <w:sz w:val="16"/>
                <w:szCs w:val="18"/>
                <w:lang w:eastAsia="zh-CN"/>
              </w:rPr>
              <w:t>High load</w:t>
            </w:r>
          </w:p>
          <w:p w14:paraId="0175AAED"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453695C8"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A465DE"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CE4F7E9"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0" w:type="auto"/>
            <w:tcBorders>
              <w:top w:val="single" w:sz="4" w:space="0" w:color="auto"/>
              <w:left w:val="single" w:sz="4" w:space="0" w:color="auto"/>
              <w:bottom w:val="single" w:sz="4" w:space="0" w:color="auto"/>
              <w:right w:val="single" w:sz="4" w:space="0" w:color="auto"/>
            </w:tcBorders>
            <w:hideMark/>
          </w:tcPr>
          <w:p w14:paraId="27078A6D"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675636E9" w14:textId="77777777" w:rsidR="00F50E9D" w:rsidRPr="009476C7" w:rsidRDefault="00F50E9D" w:rsidP="005A5392">
            <w:pPr>
              <w:pStyle w:val="TAC"/>
              <w:rPr>
                <w:sz w:val="16"/>
                <w:szCs w:val="18"/>
                <w:lang w:eastAsia="zh-CN"/>
              </w:rPr>
            </w:pPr>
            <w:r w:rsidRPr="009476C7">
              <w:rPr>
                <w:sz w:val="16"/>
                <w:szCs w:val="18"/>
                <w:lang w:eastAsia="zh-CN"/>
              </w:rPr>
              <w:t xml:space="preserve">1300.0225 </w:t>
            </w:r>
          </w:p>
        </w:tc>
        <w:tc>
          <w:tcPr>
            <w:tcW w:w="0" w:type="auto"/>
            <w:tcBorders>
              <w:top w:val="single" w:sz="4" w:space="0" w:color="auto"/>
              <w:left w:val="single" w:sz="4" w:space="0" w:color="auto"/>
              <w:bottom w:val="single" w:sz="4" w:space="0" w:color="auto"/>
              <w:right w:val="single" w:sz="4" w:space="0" w:color="auto"/>
            </w:tcBorders>
            <w:vAlign w:val="center"/>
            <w:hideMark/>
          </w:tcPr>
          <w:p w14:paraId="71857523" w14:textId="77777777" w:rsidR="00F50E9D" w:rsidRPr="009476C7" w:rsidRDefault="00F50E9D" w:rsidP="005A5392">
            <w:pPr>
              <w:pStyle w:val="TAC"/>
              <w:rPr>
                <w:sz w:val="16"/>
                <w:szCs w:val="18"/>
                <w:lang w:eastAsia="zh-CN"/>
              </w:rPr>
            </w:pPr>
            <w:r w:rsidRPr="009476C7">
              <w:rPr>
                <w:sz w:val="16"/>
                <w:szCs w:val="18"/>
                <w:lang w:eastAsia="zh-CN"/>
              </w:rPr>
              <w:t xml:space="preserve">1059.2625 </w:t>
            </w:r>
          </w:p>
        </w:tc>
        <w:tc>
          <w:tcPr>
            <w:tcW w:w="0" w:type="auto"/>
            <w:tcBorders>
              <w:top w:val="single" w:sz="4" w:space="0" w:color="auto"/>
              <w:left w:val="single" w:sz="4" w:space="0" w:color="auto"/>
              <w:bottom w:val="single" w:sz="4" w:space="0" w:color="auto"/>
              <w:right w:val="single" w:sz="4" w:space="0" w:color="auto"/>
            </w:tcBorders>
            <w:vAlign w:val="center"/>
            <w:hideMark/>
          </w:tcPr>
          <w:p w14:paraId="27EBC085" w14:textId="77777777" w:rsidR="00F50E9D" w:rsidRPr="009476C7" w:rsidRDefault="00F50E9D" w:rsidP="005A5392">
            <w:pPr>
              <w:pStyle w:val="TAC"/>
              <w:rPr>
                <w:sz w:val="16"/>
                <w:szCs w:val="18"/>
                <w:lang w:eastAsia="zh-CN"/>
              </w:rPr>
            </w:pPr>
            <w:r w:rsidRPr="009476C7">
              <w:rPr>
                <w:sz w:val="16"/>
                <w:szCs w:val="18"/>
                <w:lang w:eastAsia="zh-CN"/>
              </w:rPr>
              <w:t>168.9819</w:t>
            </w:r>
          </w:p>
        </w:tc>
        <w:tc>
          <w:tcPr>
            <w:tcW w:w="0" w:type="auto"/>
            <w:tcBorders>
              <w:top w:val="single" w:sz="4" w:space="0" w:color="auto"/>
              <w:left w:val="single" w:sz="4" w:space="0" w:color="auto"/>
              <w:bottom w:val="single" w:sz="4" w:space="0" w:color="auto"/>
              <w:right w:val="single" w:sz="4" w:space="0" w:color="auto"/>
            </w:tcBorders>
            <w:vAlign w:val="center"/>
            <w:hideMark/>
          </w:tcPr>
          <w:p w14:paraId="1A456B16" w14:textId="77777777" w:rsidR="00F50E9D" w:rsidRPr="009476C7" w:rsidRDefault="00F50E9D" w:rsidP="005A5392">
            <w:pPr>
              <w:pStyle w:val="TAC"/>
              <w:rPr>
                <w:sz w:val="16"/>
                <w:szCs w:val="18"/>
                <w:lang w:eastAsia="zh-CN"/>
              </w:rPr>
            </w:pPr>
            <w:r w:rsidRPr="009476C7">
              <w:rPr>
                <w:sz w:val="16"/>
                <w:szCs w:val="18"/>
                <w:lang w:eastAsia="zh-CN"/>
              </w:rPr>
              <w:t>1308.3411</w:t>
            </w:r>
          </w:p>
        </w:tc>
        <w:tc>
          <w:tcPr>
            <w:tcW w:w="0" w:type="auto"/>
            <w:tcBorders>
              <w:top w:val="single" w:sz="4" w:space="0" w:color="auto"/>
              <w:left w:val="single" w:sz="4" w:space="0" w:color="auto"/>
              <w:bottom w:val="single" w:sz="4" w:space="0" w:color="auto"/>
              <w:right w:val="single" w:sz="4" w:space="0" w:color="auto"/>
            </w:tcBorders>
            <w:vAlign w:val="center"/>
            <w:hideMark/>
          </w:tcPr>
          <w:p w14:paraId="7429EA61" w14:textId="77777777" w:rsidR="00F50E9D" w:rsidRPr="009476C7" w:rsidRDefault="00F50E9D" w:rsidP="005A5392">
            <w:pPr>
              <w:pStyle w:val="TAC"/>
              <w:rPr>
                <w:sz w:val="16"/>
                <w:szCs w:val="18"/>
                <w:lang w:eastAsia="zh-CN"/>
              </w:rPr>
            </w:pPr>
            <w:r w:rsidRPr="009476C7">
              <w:rPr>
                <w:sz w:val="16"/>
                <w:szCs w:val="18"/>
                <w:lang w:eastAsia="zh-CN"/>
              </w:rPr>
              <w:t xml:space="preserve">1121.9795 </w:t>
            </w:r>
          </w:p>
        </w:tc>
        <w:tc>
          <w:tcPr>
            <w:tcW w:w="0" w:type="auto"/>
            <w:tcBorders>
              <w:top w:val="single" w:sz="4" w:space="0" w:color="auto"/>
              <w:left w:val="single" w:sz="4" w:space="0" w:color="auto"/>
              <w:bottom w:val="single" w:sz="4" w:space="0" w:color="auto"/>
              <w:right w:val="single" w:sz="4" w:space="0" w:color="auto"/>
            </w:tcBorders>
            <w:vAlign w:val="center"/>
            <w:hideMark/>
          </w:tcPr>
          <w:p w14:paraId="07117EB5" w14:textId="77777777" w:rsidR="00F50E9D" w:rsidRPr="009476C7" w:rsidRDefault="00F50E9D" w:rsidP="005A5392">
            <w:pPr>
              <w:pStyle w:val="TAC"/>
              <w:rPr>
                <w:sz w:val="16"/>
                <w:szCs w:val="18"/>
                <w:lang w:eastAsia="zh-CN"/>
              </w:rPr>
            </w:pPr>
            <w:r w:rsidRPr="009476C7">
              <w:rPr>
                <w:sz w:val="16"/>
                <w:szCs w:val="18"/>
                <w:lang w:eastAsia="zh-CN"/>
              </w:rPr>
              <w:t>256.5734</w:t>
            </w:r>
          </w:p>
        </w:tc>
      </w:tr>
      <w:tr w:rsidR="00F50E9D" w:rsidRPr="009476C7" w14:paraId="304C06A0"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1D040E"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31643B"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FDEE86D"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358771E5" w14:textId="77777777" w:rsidR="00F50E9D" w:rsidRPr="009476C7" w:rsidRDefault="00F50E9D" w:rsidP="005A5392">
            <w:pPr>
              <w:pStyle w:val="TAC"/>
              <w:rPr>
                <w:sz w:val="16"/>
                <w:szCs w:val="18"/>
                <w:lang w:eastAsia="zh-CN"/>
              </w:rPr>
            </w:pPr>
            <w:r w:rsidRPr="009476C7">
              <w:rPr>
                <w:sz w:val="16"/>
                <w:szCs w:val="18"/>
                <w:lang w:eastAsia="zh-CN"/>
              </w:rPr>
              <w:t>3168.2114</w:t>
            </w:r>
          </w:p>
        </w:tc>
        <w:tc>
          <w:tcPr>
            <w:tcW w:w="0" w:type="auto"/>
            <w:tcBorders>
              <w:top w:val="single" w:sz="4" w:space="0" w:color="auto"/>
              <w:left w:val="single" w:sz="4" w:space="0" w:color="auto"/>
              <w:bottom w:val="single" w:sz="4" w:space="0" w:color="auto"/>
              <w:right w:val="single" w:sz="4" w:space="0" w:color="auto"/>
            </w:tcBorders>
            <w:vAlign w:val="center"/>
            <w:hideMark/>
          </w:tcPr>
          <w:p w14:paraId="28291EEE" w14:textId="77777777" w:rsidR="00F50E9D" w:rsidRPr="009476C7" w:rsidRDefault="00F50E9D" w:rsidP="005A5392">
            <w:pPr>
              <w:pStyle w:val="TAC"/>
              <w:rPr>
                <w:sz w:val="16"/>
                <w:szCs w:val="18"/>
                <w:lang w:eastAsia="zh-CN"/>
              </w:rPr>
            </w:pPr>
            <w:r w:rsidRPr="009476C7">
              <w:rPr>
                <w:sz w:val="16"/>
                <w:szCs w:val="18"/>
                <w:lang w:eastAsia="zh-CN"/>
              </w:rPr>
              <w:t xml:space="preserve">2788.5532  </w:t>
            </w:r>
          </w:p>
        </w:tc>
        <w:tc>
          <w:tcPr>
            <w:tcW w:w="0" w:type="auto"/>
            <w:tcBorders>
              <w:top w:val="single" w:sz="4" w:space="0" w:color="auto"/>
              <w:left w:val="single" w:sz="4" w:space="0" w:color="auto"/>
              <w:bottom w:val="single" w:sz="4" w:space="0" w:color="auto"/>
              <w:right w:val="single" w:sz="4" w:space="0" w:color="auto"/>
            </w:tcBorders>
            <w:vAlign w:val="center"/>
            <w:hideMark/>
          </w:tcPr>
          <w:p w14:paraId="4C9467E7" w14:textId="77777777" w:rsidR="00F50E9D" w:rsidRPr="009476C7" w:rsidRDefault="00F50E9D" w:rsidP="005A5392">
            <w:pPr>
              <w:pStyle w:val="TAC"/>
              <w:rPr>
                <w:sz w:val="16"/>
                <w:szCs w:val="18"/>
                <w:lang w:eastAsia="zh-CN"/>
              </w:rPr>
            </w:pPr>
            <w:r w:rsidRPr="009476C7">
              <w:rPr>
                <w:sz w:val="16"/>
                <w:szCs w:val="18"/>
                <w:lang w:eastAsia="zh-CN"/>
              </w:rPr>
              <w:t xml:space="preserve">1287.3207 </w:t>
            </w:r>
          </w:p>
        </w:tc>
        <w:tc>
          <w:tcPr>
            <w:tcW w:w="0" w:type="auto"/>
            <w:tcBorders>
              <w:top w:val="single" w:sz="4" w:space="0" w:color="auto"/>
              <w:left w:val="single" w:sz="4" w:space="0" w:color="auto"/>
              <w:bottom w:val="single" w:sz="4" w:space="0" w:color="auto"/>
              <w:right w:val="single" w:sz="4" w:space="0" w:color="auto"/>
            </w:tcBorders>
            <w:vAlign w:val="center"/>
            <w:hideMark/>
          </w:tcPr>
          <w:p w14:paraId="7462E1C8" w14:textId="77777777" w:rsidR="00F50E9D" w:rsidRPr="009476C7" w:rsidRDefault="00F50E9D" w:rsidP="005A5392">
            <w:pPr>
              <w:pStyle w:val="TAC"/>
              <w:rPr>
                <w:sz w:val="16"/>
                <w:szCs w:val="18"/>
                <w:lang w:eastAsia="zh-CN"/>
              </w:rPr>
            </w:pPr>
            <w:r w:rsidRPr="009476C7">
              <w:rPr>
                <w:sz w:val="16"/>
                <w:szCs w:val="18"/>
                <w:lang w:eastAsia="zh-CN"/>
              </w:rPr>
              <w:t>3255.4275</w:t>
            </w:r>
          </w:p>
        </w:tc>
        <w:tc>
          <w:tcPr>
            <w:tcW w:w="0" w:type="auto"/>
            <w:tcBorders>
              <w:top w:val="single" w:sz="4" w:space="0" w:color="auto"/>
              <w:left w:val="single" w:sz="4" w:space="0" w:color="auto"/>
              <w:bottom w:val="single" w:sz="4" w:space="0" w:color="auto"/>
              <w:right w:val="single" w:sz="4" w:space="0" w:color="auto"/>
            </w:tcBorders>
            <w:vAlign w:val="center"/>
            <w:hideMark/>
          </w:tcPr>
          <w:p w14:paraId="107C9FD5" w14:textId="77777777" w:rsidR="00F50E9D" w:rsidRPr="009476C7" w:rsidRDefault="00F50E9D" w:rsidP="005A5392">
            <w:pPr>
              <w:pStyle w:val="TAC"/>
              <w:rPr>
                <w:sz w:val="16"/>
                <w:szCs w:val="18"/>
                <w:lang w:eastAsia="zh-CN"/>
              </w:rPr>
            </w:pPr>
            <w:r w:rsidRPr="009476C7">
              <w:rPr>
                <w:sz w:val="16"/>
                <w:szCs w:val="18"/>
                <w:lang w:eastAsia="zh-CN"/>
              </w:rPr>
              <w:t xml:space="preserve">2917.9692 </w:t>
            </w:r>
          </w:p>
        </w:tc>
        <w:tc>
          <w:tcPr>
            <w:tcW w:w="0" w:type="auto"/>
            <w:tcBorders>
              <w:top w:val="single" w:sz="4" w:space="0" w:color="auto"/>
              <w:left w:val="single" w:sz="4" w:space="0" w:color="auto"/>
              <w:bottom w:val="single" w:sz="4" w:space="0" w:color="auto"/>
              <w:right w:val="single" w:sz="4" w:space="0" w:color="auto"/>
            </w:tcBorders>
            <w:vAlign w:val="center"/>
            <w:hideMark/>
          </w:tcPr>
          <w:p w14:paraId="180C70B1" w14:textId="77777777" w:rsidR="00F50E9D" w:rsidRPr="009476C7" w:rsidRDefault="00F50E9D" w:rsidP="005A5392">
            <w:pPr>
              <w:pStyle w:val="TAC"/>
              <w:rPr>
                <w:sz w:val="16"/>
                <w:szCs w:val="18"/>
                <w:lang w:eastAsia="zh-CN"/>
              </w:rPr>
            </w:pPr>
            <w:r w:rsidRPr="009476C7">
              <w:rPr>
                <w:sz w:val="16"/>
                <w:szCs w:val="18"/>
                <w:lang w:eastAsia="zh-CN"/>
              </w:rPr>
              <w:t xml:space="preserve">1516.7057 </w:t>
            </w:r>
          </w:p>
        </w:tc>
      </w:tr>
      <w:tr w:rsidR="00F50E9D" w:rsidRPr="009476C7" w14:paraId="528F581A"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A6F72C"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654506"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F15E2B5"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55A6E00B" w14:textId="77777777" w:rsidR="00F50E9D" w:rsidRPr="009476C7" w:rsidRDefault="00F50E9D" w:rsidP="005A5392">
            <w:pPr>
              <w:pStyle w:val="TAC"/>
              <w:rPr>
                <w:sz w:val="16"/>
                <w:szCs w:val="18"/>
                <w:lang w:eastAsia="zh-CN"/>
              </w:rPr>
            </w:pPr>
            <w:r w:rsidRPr="009476C7">
              <w:rPr>
                <w:sz w:val="16"/>
                <w:szCs w:val="18"/>
                <w:lang w:eastAsia="zh-CN"/>
              </w:rPr>
              <w:t>4915.9663</w:t>
            </w:r>
          </w:p>
        </w:tc>
        <w:tc>
          <w:tcPr>
            <w:tcW w:w="0" w:type="auto"/>
            <w:tcBorders>
              <w:top w:val="single" w:sz="4" w:space="0" w:color="auto"/>
              <w:left w:val="single" w:sz="4" w:space="0" w:color="auto"/>
              <w:bottom w:val="single" w:sz="4" w:space="0" w:color="auto"/>
              <w:right w:val="single" w:sz="4" w:space="0" w:color="auto"/>
            </w:tcBorders>
            <w:vAlign w:val="center"/>
            <w:hideMark/>
          </w:tcPr>
          <w:p w14:paraId="7DEDD8DD" w14:textId="77777777" w:rsidR="00F50E9D" w:rsidRPr="009476C7" w:rsidRDefault="00F50E9D" w:rsidP="005A5392">
            <w:pPr>
              <w:pStyle w:val="TAC"/>
              <w:rPr>
                <w:sz w:val="16"/>
                <w:szCs w:val="18"/>
                <w:lang w:eastAsia="zh-CN"/>
              </w:rPr>
            </w:pPr>
            <w:r w:rsidRPr="009476C7">
              <w:rPr>
                <w:sz w:val="16"/>
                <w:szCs w:val="18"/>
                <w:lang w:eastAsia="zh-CN"/>
              </w:rPr>
              <w:t>4500.5015</w:t>
            </w:r>
          </w:p>
        </w:tc>
        <w:tc>
          <w:tcPr>
            <w:tcW w:w="0" w:type="auto"/>
            <w:tcBorders>
              <w:top w:val="single" w:sz="4" w:space="0" w:color="auto"/>
              <w:left w:val="single" w:sz="4" w:space="0" w:color="auto"/>
              <w:bottom w:val="single" w:sz="4" w:space="0" w:color="auto"/>
              <w:right w:val="single" w:sz="4" w:space="0" w:color="auto"/>
            </w:tcBorders>
            <w:vAlign w:val="center"/>
            <w:hideMark/>
          </w:tcPr>
          <w:p w14:paraId="28A59271" w14:textId="77777777" w:rsidR="00F50E9D" w:rsidRPr="009476C7" w:rsidRDefault="00F50E9D" w:rsidP="005A5392">
            <w:pPr>
              <w:pStyle w:val="TAC"/>
              <w:rPr>
                <w:sz w:val="16"/>
                <w:szCs w:val="18"/>
                <w:lang w:eastAsia="zh-CN"/>
              </w:rPr>
            </w:pPr>
            <w:r w:rsidRPr="009476C7">
              <w:rPr>
                <w:sz w:val="16"/>
                <w:szCs w:val="18"/>
                <w:lang w:eastAsia="zh-CN"/>
              </w:rPr>
              <w:t>3472.9429</w:t>
            </w:r>
          </w:p>
        </w:tc>
        <w:tc>
          <w:tcPr>
            <w:tcW w:w="0" w:type="auto"/>
            <w:tcBorders>
              <w:top w:val="single" w:sz="4" w:space="0" w:color="auto"/>
              <w:left w:val="single" w:sz="4" w:space="0" w:color="auto"/>
              <w:bottom w:val="single" w:sz="4" w:space="0" w:color="auto"/>
              <w:right w:val="single" w:sz="4" w:space="0" w:color="auto"/>
            </w:tcBorders>
            <w:vAlign w:val="center"/>
            <w:hideMark/>
          </w:tcPr>
          <w:p w14:paraId="72EFD223" w14:textId="77777777" w:rsidR="00F50E9D" w:rsidRPr="009476C7" w:rsidRDefault="00F50E9D" w:rsidP="005A5392">
            <w:pPr>
              <w:pStyle w:val="TAC"/>
              <w:rPr>
                <w:sz w:val="16"/>
                <w:szCs w:val="18"/>
                <w:lang w:eastAsia="zh-CN"/>
              </w:rPr>
            </w:pPr>
            <w:r w:rsidRPr="009476C7">
              <w:rPr>
                <w:sz w:val="16"/>
                <w:szCs w:val="18"/>
                <w:lang w:eastAsia="zh-CN"/>
              </w:rPr>
              <w:t xml:space="preserve">4915.9663 </w:t>
            </w:r>
          </w:p>
        </w:tc>
        <w:tc>
          <w:tcPr>
            <w:tcW w:w="0" w:type="auto"/>
            <w:tcBorders>
              <w:top w:val="single" w:sz="4" w:space="0" w:color="auto"/>
              <w:left w:val="single" w:sz="4" w:space="0" w:color="auto"/>
              <w:bottom w:val="single" w:sz="4" w:space="0" w:color="auto"/>
              <w:right w:val="single" w:sz="4" w:space="0" w:color="auto"/>
            </w:tcBorders>
            <w:vAlign w:val="center"/>
            <w:hideMark/>
          </w:tcPr>
          <w:p w14:paraId="755D87CA" w14:textId="77777777" w:rsidR="00F50E9D" w:rsidRPr="009476C7" w:rsidRDefault="00F50E9D" w:rsidP="005A5392">
            <w:pPr>
              <w:pStyle w:val="TAC"/>
              <w:rPr>
                <w:sz w:val="16"/>
                <w:szCs w:val="18"/>
                <w:lang w:eastAsia="zh-CN"/>
              </w:rPr>
            </w:pPr>
            <w:r w:rsidRPr="009476C7">
              <w:rPr>
                <w:sz w:val="16"/>
                <w:szCs w:val="18"/>
                <w:lang w:eastAsia="zh-CN"/>
              </w:rPr>
              <w:t xml:space="preserve">4731.4634 </w:t>
            </w:r>
          </w:p>
        </w:tc>
        <w:tc>
          <w:tcPr>
            <w:tcW w:w="0" w:type="auto"/>
            <w:tcBorders>
              <w:top w:val="single" w:sz="4" w:space="0" w:color="auto"/>
              <w:left w:val="single" w:sz="4" w:space="0" w:color="auto"/>
              <w:bottom w:val="single" w:sz="4" w:space="0" w:color="auto"/>
              <w:right w:val="single" w:sz="4" w:space="0" w:color="auto"/>
            </w:tcBorders>
            <w:vAlign w:val="center"/>
            <w:hideMark/>
          </w:tcPr>
          <w:p w14:paraId="202F52FC" w14:textId="77777777" w:rsidR="00F50E9D" w:rsidRPr="009476C7" w:rsidRDefault="00F50E9D" w:rsidP="005A5392">
            <w:pPr>
              <w:pStyle w:val="TAC"/>
              <w:rPr>
                <w:sz w:val="16"/>
                <w:szCs w:val="18"/>
                <w:lang w:eastAsia="zh-CN"/>
              </w:rPr>
            </w:pPr>
            <w:r w:rsidRPr="009476C7">
              <w:rPr>
                <w:sz w:val="16"/>
                <w:szCs w:val="18"/>
                <w:lang w:eastAsia="zh-CN"/>
              </w:rPr>
              <w:t>3670.7224</w:t>
            </w:r>
          </w:p>
        </w:tc>
      </w:tr>
      <w:tr w:rsidR="00F50E9D" w:rsidRPr="009476C7" w14:paraId="4374BE30"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33AD04"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816EE9"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588AF2C"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57B4EC3F" w14:textId="77777777" w:rsidR="00F50E9D" w:rsidRPr="009476C7" w:rsidRDefault="00F50E9D" w:rsidP="005A5392">
            <w:pPr>
              <w:pStyle w:val="TAC"/>
              <w:rPr>
                <w:sz w:val="16"/>
                <w:szCs w:val="18"/>
                <w:lang w:eastAsia="zh-CN"/>
              </w:rPr>
            </w:pPr>
            <w:r w:rsidRPr="009476C7">
              <w:rPr>
                <w:sz w:val="16"/>
                <w:szCs w:val="18"/>
                <w:lang w:eastAsia="zh-CN"/>
              </w:rPr>
              <w:t>3225.4819</w:t>
            </w:r>
          </w:p>
        </w:tc>
        <w:tc>
          <w:tcPr>
            <w:tcW w:w="0" w:type="auto"/>
            <w:tcBorders>
              <w:top w:val="single" w:sz="4" w:space="0" w:color="auto"/>
              <w:left w:val="single" w:sz="4" w:space="0" w:color="auto"/>
              <w:bottom w:val="single" w:sz="4" w:space="0" w:color="auto"/>
              <w:right w:val="single" w:sz="4" w:space="0" w:color="auto"/>
            </w:tcBorders>
            <w:vAlign w:val="center"/>
            <w:hideMark/>
          </w:tcPr>
          <w:p w14:paraId="52D80EBE" w14:textId="77777777" w:rsidR="00F50E9D" w:rsidRPr="009476C7" w:rsidRDefault="00F50E9D" w:rsidP="005A5392">
            <w:pPr>
              <w:pStyle w:val="TAC"/>
              <w:rPr>
                <w:sz w:val="16"/>
                <w:szCs w:val="18"/>
                <w:lang w:eastAsia="zh-CN"/>
              </w:rPr>
            </w:pPr>
            <w:r w:rsidRPr="009476C7">
              <w:rPr>
                <w:sz w:val="16"/>
                <w:szCs w:val="18"/>
                <w:lang w:eastAsia="zh-CN"/>
              </w:rPr>
              <w:t xml:space="preserve">2822.2759 </w:t>
            </w:r>
          </w:p>
        </w:tc>
        <w:tc>
          <w:tcPr>
            <w:tcW w:w="0" w:type="auto"/>
            <w:tcBorders>
              <w:top w:val="single" w:sz="4" w:space="0" w:color="auto"/>
              <w:left w:val="single" w:sz="4" w:space="0" w:color="auto"/>
              <w:bottom w:val="single" w:sz="4" w:space="0" w:color="auto"/>
              <w:right w:val="single" w:sz="4" w:space="0" w:color="auto"/>
            </w:tcBorders>
            <w:vAlign w:val="center"/>
            <w:hideMark/>
          </w:tcPr>
          <w:p w14:paraId="45BA7167" w14:textId="77777777" w:rsidR="00F50E9D" w:rsidRPr="009476C7" w:rsidRDefault="00F50E9D" w:rsidP="005A5392">
            <w:pPr>
              <w:pStyle w:val="TAC"/>
              <w:rPr>
                <w:sz w:val="16"/>
                <w:szCs w:val="18"/>
                <w:lang w:eastAsia="zh-CN"/>
              </w:rPr>
            </w:pPr>
            <w:r w:rsidRPr="009476C7">
              <w:rPr>
                <w:sz w:val="16"/>
                <w:szCs w:val="18"/>
                <w:lang w:eastAsia="zh-CN"/>
              </w:rPr>
              <w:t>1521.6208</w:t>
            </w:r>
          </w:p>
        </w:tc>
        <w:tc>
          <w:tcPr>
            <w:tcW w:w="0" w:type="auto"/>
            <w:tcBorders>
              <w:top w:val="single" w:sz="4" w:space="0" w:color="auto"/>
              <w:left w:val="single" w:sz="4" w:space="0" w:color="auto"/>
              <w:bottom w:val="single" w:sz="4" w:space="0" w:color="auto"/>
              <w:right w:val="single" w:sz="4" w:space="0" w:color="auto"/>
            </w:tcBorders>
            <w:vAlign w:val="center"/>
            <w:hideMark/>
          </w:tcPr>
          <w:p w14:paraId="1C9D6937" w14:textId="77777777" w:rsidR="00F50E9D" w:rsidRPr="009476C7" w:rsidRDefault="00F50E9D" w:rsidP="005A5392">
            <w:pPr>
              <w:pStyle w:val="TAC"/>
              <w:rPr>
                <w:sz w:val="16"/>
                <w:szCs w:val="18"/>
                <w:lang w:eastAsia="zh-CN"/>
              </w:rPr>
            </w:pPr>
            <w:r w:rsidRPr="009476C7">
              <w:rPr>
                <w:sz w:val="16"/>
                <w:szCs w:val="18"/>
                <w:lang w:eastAsia="zh-CN"/>
              </w:rPr>
              <w:t>3303.8604</w:t>
            </w:r>
          </w:p>
        </w:tc>
        <w:tc>
          <w:tcPr>
            <w:tcW w:w="0" w:type="auto"/>
            <w:tcBorders>
              <w:top w:val="single" w:sz="4" w:space="0" w:color="auto"/>
              <w:left w:val="single" w:sz="4" w:space="0" w:color="auto"/>
              <w:bottom w:val="single" w:sz="4" w:space="0" w:color="auto"/>
              <w:right w:val="single" w:sz="4" w:space="0" w:color="auto"/>
            </w:tcBorders>
            <w:vAlign w:val="center"/>
            <w:hideMark/>
          </w:tcPr>
          <w:p w14:paraId="5DDA32ED" w14:textId="77777777" w:rsidR="00F50E9D" w:rsidRPr="009476C7" w:rsidRDefault="00F50E9D" w:rsidP="005A5392">
            <w:pPr>
              <w:pStyle w:val="TAC"/>
              <w:rPr>
                <w:sz w:val="16"/>
                <w:szCs w:val="18"/>
                <w:lang w:eastAsia="zh-CN"/>
              </w:rPr>
            </w:pPr>
            <w:r w:rsidRPr="009476C7">
              <w:rPr>
                <w:sz w:val="16"/>
                <w:szCs w:val="18"/>
                <w:lang w:eastAsia="zh-CN"/>
              </w:rPr>
              <w:t>2985.5891</w:t>
            </w:r>
          </w:p>
        </w:tc>
        <w:tc>
          <w:tcPr>
            <w:tcW w:w="0" w:type="auto"/>
            <w:tcBorders>
              <w:top w:val="single" w:sz="4" w:space="0" w:color="auto"/>
              <w:left w:val="single" w:sz="4" w:space="0" w:color="auto"/>
              <w:bottom w:val="single" w:sz="4" w:space="0" w:color="auto"/>
              <w:right w:val="single" w:sz="4" w:space="0" w:color="auto"/>
            </w:tcBorders>
            <w:vAlign w:val="center"/>
            <w:hideMark/>
          </w:tcPr>
          <w:p w14:paraId="16E0A709" w14:textId="77777777" w:rsidR="00F50E9D" w:rsidRPr="009476C7" w:rsidRDefault="00F50E9D" w:rsidP="005A5392">
            <w:pPr>
              <w:pStyle w:val="TAC"/>
              <w:rPr>
                <w:sz w:val="16"/>
                <w:szCs w:val="18"/>
                <w:lang w:eastAsia="zh-CN"/>
              </w:rPr>
            </w:pPr>
            <w:r w:rsidRPr="009476C7">
              <w:rPr>
                <w:sz w:val="16"/>
                <w:szCs w:val="18"/>
                <w:lang w:eastAsia="zh-CN"/>
              </w:rPr>
              <w:t>1784.7135</w:t>
            </w:r>
          </w:p>
        </w:tc>
      </w:tr>
      <w:tr w:rsidR="00F50E9D" w:rsidRPr="009476C7" w14:paraId="6AA488A0"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B120EF"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5649676F"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0" w:type="auto"/>
            <w:tcBorders>
              <w:top w:val="single" w:sz="4" w:space="0" w:color="auto"/>
              <w:left w:val="single" w:sz="4" w:space="0" w:color="auto"/>
              <w:bottom w:val="single" w:sz="4" w:space="0" w:color="auto"/>
              <w:right w:val="single" w:sz="4" w:space="0" w:color="auto"/>
            </w:tcBorders>
            <w:hideMark/>
          </w:tcPr>
          <w:p w14:paraId="5911FBD8"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21F7643D" w14:textId="77777777" w:rsidR="00F50E9D" w:rsidRPr="009476C7" w:rsidRDefault="00F50E9D" w:rsidP="005A5392">
            <w:pPr>
              <w:pStyle w:val="TAC"/>
              <w:rPr>
                <w:sz w:val="16"/>
                <w:szCs w:val="18"/>
                <w:lang w:eastAsia="zh-CN"/>
              </w:rPr>
            </w:pPr>
            <w:r w:rsidRPr="009476C7">
              <w:rPr>
                <w:sz w:val="16"/>
                <w:szCs w:val="18"/>
                <w:lang w:eastAsia="zh-CN"/>
              </w:rPr>
              <w:t xml:space="preserve">0.042 </w:t>
            </w:r>
          </w:p>
        </w:tc>
        <w:tc>
          <w:tcPr>
            <w:tcW w:w="0" w:type="auto"/>
            <w:tcBorders>
              <w:top w:val="single" w:sz="4" w:space="0" w:color="auto"/>
              <w:left w:val="single" w:sz="4" w:space="0" w:color="auto"/>
              <w:bottom w:val="single" w:sz="4" w:space="0" w:color="auto"/>
              <w:right w:val="single" w:sz="4" w:space="0" w:color="auto"/>
            </w:tcBorders>
            <w:vAlign w:val="center"/>
            <w:hideMark/>
          </w:tcPr>
          <w:p w14:paraId="2ACD38AD" w14:textId="77777777" w:rsidR="00F50E9D" w:rsidRPr="009476C7" w:rsidRDefault="00F50E9D" w:rsidP="005A5392">
            <w:pPr>
              <w:pStyle w:val="TAC"/>
              <w:rPr>
                <w:sz w:val="16"/>
                <w:szCs w:val="18"/>
                <w:lang w:eastAsia="zh-CN"/>
              </w:rPr>
            </w:pPr>
            <w:r w:rsidRPr="009476C7">
              <w:rPr>
                <w:sz w:val="16"/>
                <w:szCs w:val="18"/>
                <w:lang w:eastAsia="zh-CN"/>
              </w:rPr>
              <w:t>0.042</w:t>
            </w:r>
          </w:p>
        </w:tc>
        <w:tc>
          <w:tcPr>
            <w:tcW w:w="0" w:type="auto"/>
            <w:tcBorders>
              <w:top w:val="single" w:sz="4" w:space="0" w:color="auto"/>
              <w:left w:val="single" w:sz="4" w:space="0" w:color="auto"/>
              <w:bottom w:val="single" w:sz="4" w:space="0" w:color="auto"/>
              <w:right w:val="single" w:sz="4" w:space="0" w:color="auto"/>
            </w:tcBorders>
            <w:vAlign w:val="center"/>
            <w:hideMark/>
          </w:tcPr>
          <w:p w14:paraId="1E040763" w14:textId="77777777" w:rsidR="00F50E9D" w:rsidRPr="009476C7" w:rsidRDefault="00F50E9D" w:rsidP="005A5392">
            <w:pPr>
              <w:pStyle w:val="TAC"/>
              <w:rPr>
                <w:sz w:val="16"/>
                <w:szCs w:val="18"/>
                <w:lang w:eastAsia="zh-CN"/>
              </w:rPr>
            </w:pPr>
            <w:r w:rsidRPr="009476C7">
              <w:rPr>
                <w:sz w:val="16"/>
                <w:szCs w:val="18"/>
                <w:lang w:eastAsia="zh-CN"/>
              </w:rPr>
              <w:t>0.051</w:t>
            </w:r>
          </w:p>
        </w:tc>
        <w:tc>
          <w:tcPr>
            <w:tcW w:w="0" w:type="auto"/>
            <w:tcBorders>
              <w:top w:val="single" w:sz="4" w:space="0" w:color="auto"/>
              <w:left w:val="single" w:sz="4" w:space="0" w:color="auto"/>
              <w:bottom w:val="single" w:sz="4" w:space="0" w:color="auto"/>
              <w:right w:val="single" w:sz="4" w:space="0" w:color="auto"/>
            </w:tcBorders>
            <w:vAlign w:val="center"/>
            <w:hideMark/>
          </w:tcPr>
          <w:p w14:paraId="1B9C1FD5" w14:textId="77777777" w:rsidR="00F50E9D" w:rsidRPr="009476C7" w:rsidRDefault="00F50E9D" w:rsidP="005A5392">
            <w:pPr>
              <w:pStyle w:val="TAC"/>
              <w:rPr>
                <w:sz w:val="16"/>
                <w:szCs w:val="18"/>
                <w:lang w:eastAsia="zh-CN"/>
              </w:rPr>
            </w:pPr>
            <w:r w:rsidRPr="009476C7">
              <w:rPr>
                <w:sz w:val="16"/>
                <w:szCs w:val="18"/>
                <w:lang w:eastAsia="zh-CN"/>
              </w:rPr>
              <w:t xml:space="preserve">0.042 </w:t>
            </w:r>
          </w:p>
        </w:tc>
        <w:tc>
          <w:tcPr>
            <w:tcW w:w="0" w:type="auto"/>
            <w:tcBorders>
              <w:top w:val="single" w:sz="4" w:space="0" w:color="auto"/>
              <w:left w:val="single" w:sz="4" w:space="0" w:color="auto"/>
              <w:bottom w:val="single" w:sz="4" w:space="0" w:color="auto"/>
              <w:right w:val="single" w:sz="4" w:space="0" w:color="auto"/>
            </w:tcBorders>
            <w:vAlign w:val="center"/>
            <w:hideMark/>
          </w:tcPr>
          <w:p w14:paraId="4F7DF111" w14:textId="77777777" w:rsidR="00F50E9D" w:rsidRPr="009476C7" w:rsidRDefault="00F50E9D" w:rsidP="005A5392">
            <w:pPr>
              <w:pStyle w:val="TAC"/>
              <w:rPr>
                <w:sz w:val="16"/>
                <w:szCs w:val="18"/>
                <w:lang w:eastAsia="zh-CN"/>
              </w:rPr>
            </w:pPr>
            <w:r w:rsidRPr="009476C7">
              <w:rPr>
                <w:sz w:val="16"/>
                <w:szCs w:val="18"/>
                <w:lang w:eastAsia="zh-CN"/>
              </w:rPr>
              <w:t>0.040</w:t>
            </w:r>
          </w:p>
        </w:tc>
        <w:tc>
          <w:tcPr>
            <w:tcW w:w="0" w:type="auto"/>
            <w:tcBorders>
              <w:top w:val="single" w:sz="4" w:space="0" w:color="auto"/>
              <w:left w:val="single" w:sz="4" w:space="0" w:color="auto"/>
              <w:bottom w:val="single" w:sz="4" w:space="0" w:color="auto"/>
              <w:right w:val="single" w:sz="4" w:space="0" w:color="auto"/>
            </w:tcBorders>
            <w:vAlign w:val="center"/>
            <w:hideMark/>
          </w:tcPr>
          <w:p w14:paraId="2D95E5FB" w14:textId="77777777" w:rsidR="00F50E9D" w:rsidRPr="009476C7" w:rsidRDefault="00F50E9D" w:rsidP="005A5392">
            <w:pPr>
              <w:pStyle w:val="TAC"/>
              <w:rPr>
                <w:sz w:val="16"/>
                <w:szCs w:val="18"/>
                <w:lang w:eastAsia="zh-CN"/>
              </w:rPr>
            </w:pPr>
            <w:r w:rsidRPr="009476C7">
              <w:rPr>
                <w:sz w:val="16"/>
                <w:szCs w:val="18"/>
                <w:lang w:eastAsia="zh-CN"/>
              </w:rPr>
              <w:t>0.048</w:t>
            </w:r>
          </w:p>
        </w:tc>
      </w:tr>
      <w:tr w:rsidR="00F50E9D" w:rsidRPr="009476C7" w14:paraId="3875A39E"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1A560A"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639766"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DB3EEC1"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2ADB65FD" w14:textId="77777777" w:rsidR="00F50E9D" w:rsidRPr="009476C7" w:rsidRDefault="00F50E9D" w:rsidP="005A5392">
            <w:pPr>
              <w:pStyle w:val="TAC"/>
              <w:rPr>
                <w:sz w:val="16"/>
                <w:szCs w:val="18"/>
                <w:lang w:eastAsia="zh-CN"/>
              </w:rPr>
            </w:pPr>
            <w:r w:rsidRPr="009476C7">
              <w:rPr>
                <w:sz w:val="16"/>
                <w:szCs w:val="18"/>
                <w:lang w:eastAsia="zh-CN"/>
              </w:rPr>
              <w:t>0.072</w:t>
            </w:r>
          </w:p>
        </w:tc>
        <w:tc>
          <w:tcPr>
            <w:tcW w:w="0" w:type="auto"/>
            <w:tcBorders>
              <w:top w:val="single" w:sz="4" w:space="0" w:color="auto"/>
              <w:left w:val="single" w:sz="4" w:space="0" w:color="auto"/>
              <w:bottom w:val="single" w:sz="4" w:space="0" w:color="auto"/>
              <w:right w:val="single" w:sz="4" w:space="0" w:color="auto"/>
            </w:tcBorders>
            <w:vAlign w:val="center"/>
            <w:hideMark/>
          </w:tcPr>
          <w:p w14:paraId="3DE468C3" w14:textId="77777777" w:rsidR="00F50E9D" w:rsidRPr="009476C7" w:rsidRDefault="00F50E9D" w:rsidP="005A5392">
            <w:pPr>
              <w:pStyle w:val="TAC"/>
              <w:rPr>
                <w:sz w:val="16"/>
                <w:szCs w:val="18"/>
                <w:lang w:eastAsia="zh-CN"/>
              </w:rPr>
            </w:pPr>
            <w:r w:rsidRPr="009476C7">
              <w:rPr>
                <w:sz w:val="16"/>
                <w:szCs w:val="18"/>
                <w:lang w:eastAsia="zh-CN"/>
              </w:rPr>
              <w:t>0.083</w:t>
            </w:r>
          </w:p>
        </w:tc>
        <w:tc>
          <w:tcPr>
            <w:tcW w:w="0" w:type="auto"/>
            <w:tcBorders>
              <w:top w:val="single" w:sz="4" w:space="0" w:color="auto"/>
              <w:left w:val="single" w:sz="4" w:space="0" w:color="auto"/>
              <w:bottom w:val="single" w:sz="4" w:space="0" w:color="auto"/>
              <w:right w:val="single" w:sz="4" w:space="0" w:color="auto"/>
            </w:tcBorders>
            <w:vAlign w:val="center"/>
            <w:hideMark/>
          </w:tcPr>
          <w:p w14:paraId="7E93D01C" w14:textId="77777777" w:rsidR="00F50E9D" w:rsidRPr="009476C7" w:rsidRDefault="00F50E9D" w:rsidP="005A5392">
            <w:pPr>
              <w:pStyle w:val="TAC"/>
              <w:rPr>
                <w:sz w:val="16"/>
                <w:szCs w:val="18"/>
                <w:lang w:eastAsia="zh-CN"/>
              </w:rPr>
            </w:pPr>
            <w:r w:rsidRPr="009476C7">
              <w:rPr>
                <w:sz w:val="16"/>
                <w:szCs w:val="18"/>
                <w:lang w:eastAsia="zh-CN"/>
              </w:rPr>
              <w:t>0.176</w:t>
            </w:r>
          </w:p>
        </w:tc>
        <w:tc>
          <w:tcPr>
            <w:tcW w:w="0" w:type="auto"/>
            <w:tcBorders>
              <w:top w:val="single" w:sz="4" w:space="0" w:color="auto"/>
              <w:left w:val="single" w:sz="4" w:space="0" w:color="auto"/>
              <w:bottom w:val="single" w:sz="4" w:space="0" w:color="auto"/>
              <w:right w:val="single" w:sz="4" w:space="0" w:color="auto"/>
            </w:tcBorders>
            <w:vAlign w:val="center"/>
            <w:hideMark/>
          </w:tcPr>
          <w:p w14:paraId="07A3C91F" w14:textId="77777777" w:rsidR="00F50E9D" w:rsidRPr="009476C7" w:rsidRDefault="00F50E9D" w:rsidP="005A5392">
            <w:pPr>
              <w:pStyle w:val="TAC"/>
              <w:rPr>
                <w:sz w:val="16"/>
                <w:szCs w:val="18"/>
                <w:lang w:eastAsia="zh-CN"/>
              </w:rPr>
            </w:pPr>
            <w:r w:rsidRPr="009476C7">
              <w:rPr>
                <w:sz w:val="16"/>
                <w:szCs w:val="18"/>
                <w:lang w:eastAsia="zh-CN"/>
              </w:rPr>
              <w:t>0.084</w:t>
            </w:r>
          </w:p>
        </w:tc>
        <w:tc>
          <w:tcPr>
            <w:tcW w:w="0" w:type="auto"/>
            <w:tcBorders>
              <w:top w:val="single" w:sz="4" w:space="0" w:color="auto"/>
              <w:left w:val="single" w:sz="4" w:space="0" w:color="auto"/>
              <w:bottom w:val="single" w:sz="4" w:space="0" w:color="auto"/>
              <w:right w:val="single" w:sz="4" w:space="0" w:color="auto"/>
            </w:tcBorders>
            <w:vAlign w:val="center"/>
            <w:hideMark/>
          </w:tcPr>
          <w:p w14:paraId="316762FC" w14:textId="77777777" w:rsidR="00F50E9D" w:rsidRPr="009476C7" w:rsidRDefault="00F50E9D" w:rsidP="005A5392">
            <w:pPr>
              <w:pStyle w:val="TAC"/>
              <w:rPr>
                <w:sz w:val="16"/>
                <w:szCs w:val="18"/>
                <w:lang w:eastAsia="zh-CN"/>
              </w:rPr>
            </w:pPr>
            <w:r w:rsidRPr="009476C7">
              <w:rPr>
                <w:sz w:val="16"/>
                <w:szCs w:val="18"/>
                <w:lang w:eastAsia="zh-CN"/>
              </w:rPr>
              <w:t>0.077</w:t>
            </w:r>
          </w:p>
        </w:tc>
        <w:tc>
          <w:tcPr>
            <w:tcW w:w="0" w:type="auto"/>
            <w:tcBorders>
              <w:top w:val="single" w:sz="4" w:space="0" w:color="auto"/>
              <w:left w:val="single" w:sz="4" w:space="0" w:color="auto"/>
              <w:bottom w:val="single" w:sz="4" w:space="0" w:color="auto"/>
              <w:right w:val="single" w:sz="4" w:space="0" w:color="auto"/>
            </w:tcBorders>
            <w:vAlign w:val="center"/>
            <w:hideMark/>
          </w:tcPr>
          <w:p w14:paraId="664D2447" w14:textId="77777777" w:rsidR="00F50E9D" w:rsidRPr="009476C7" w:rsidRDefault="00F50E9D" w:rsidP="005A5392">
            <w:pPr>
              <w:pStyle w:val="TAC"/>
              <w:rPr>
                <w:sz w:val="16"/>
                <w:szCs w:val="18"/>
                <w:lang w:eastAsia="zh-CN"/>
              </w:rPr>
            </w:pPr>
            <w:r w:rsidRPr="009476C7">
              <w:rPr>
                <w:sz w:val="16"/>
                <w:szCs w:val="18"/>
                <w:lang w:eastAsia="zh-CN"/>
              </w:rPr>
              <w:t>0.145</w:t>
            </w:r>
          </w:p>
        </w:tc>
      </w:tr>
      <w:tr w:rsidR="00F50E9D" w:rsidRPr="009476C7" w14:paraId="213BAB9D"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2A67D"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89C4D4"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250D46F"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71F24A83" w14:textId="77777777" w:rsidR="00F50E9D" w:rsidRPr="009476C7" w:rsidRDefault="00F50E9D" w:rsidP="005A5392">
            <w:pPr>
              <w:pStyle w:val="TAC"/>
              <w:rPr>
                <w:sz w:val="16"/>
                <w:szCs w:val="18"/>
                <w:lang w:eastAsia="zh-CN"/>
              </w:rPr>
            </w:pPr>
            <w:r w:rsidRPr="009476C7">
              <w:rPr>
                <w:sz w:val="16"/>
                <w:szCs w:val="18"/>
                <w:lang w:eastAsia="zh-CN"/>
              </w:rPr>
              <w:t xml:space="preserve">0.190 </w:t>
            </w:r>
          </w:p>
        </w:tc>
        <w:tc>
          <w:tcPr>
            <w:tcW w:w="0" w:type="auto"/>
            <w:tcBorders>
              <w:top w:val="single" w:sz="4" w:space="0" w:color="auto"/>
              <w:left w:val="single" w:sz="4" w:space="0" w:color="auto"/>
              <w:bottom w:val="single" w:sz="4" w:space="0" w:color="auto"/>
              <w:right w:val="single" w:sz="4" w:space="0" w:color="auto"/>
            </w:tcBorders>
            <w:vAlign w:val="center"/>
            <w:hideMark/>
          </w:tcPr>
          <w:p w14:paraId="77217987" w14:textId="77777777" w:rsidR="00F50E9D" w:rsidRPr="009476C7" w:rsidRDefault="00F50E9D" w:rsidP="005A5392">
            <w:pPr>
              <w:pStyle w:val="TAC"/>
              <w:rPr>
                <w:sz w:val="16"/>
                <w:szCs w:val="18"/>
                <w:lang w:eastAsia="zh-CN"/>
              </w:rPr>
            </w:pPr>
            <w:r w:rsidRPr="009476C7">
              <w:rPr>
                <w:sz w:val="16"/>
                <w:szCs w:val="18"/>
                <w:lang w:eastAsia="zh-CN"/>
              </w:rPr>
              <w:t xml:space="preserve">0.347 </w:t>
            </w:r>
          </w:p>
        </w:tc>
        <w:tc>
          <w:tcPr>
            <w:tcW w:w="0" w:type="auto"/>
            <w:tcBorders>
              <w:top w:val="single" w:sz="4" w:space="0" w:color="auto"/>
              <w:left w:val="single" w:sz="4" w:space="0" w:color="auto"/>
              <w:bottom w:val="single" w:sz="4" w:space="0" w:color="auto"/>
              <w:right w:val="single" w:sz="4" w:space="0" w:color="auto"/>
            </w:tcBorders>
            <w:vAlign w:val="center"/>
            <w:hideMark/>
          </w:tcPr>
          <w:p w14:paraId="5A401D36" w14:textId="77777777" w:rsidR="00F50E9D" w:rsidRPr="009476C7" w:rsidRDefault="00F50E9D" w:rsidP="005A5392">
            <w:pPr>
              <w:pStyle w:val="TAC"/>
              <w:rPr>
                <w:sz w:val="16"/>
                <w:szCs w:val="18"/>
                <w:lang w:eastAsia="zh-CN"/>
              </w:rPr>
            </w:pPr>
            <w:r w:rsidRPr="009476C7">
              <w:rPr>
                <w:sz w:val="16"/>
                <w:szCs w:val="18"/>
                <w:lang w:eastAsia="zh-CN"/>
              </w:rPr>
              <w:t>3.177</w:t>
            </w:r>
          </w:p>
        </w:tc>
        <w:tc>
          <w:tcPr>
            <w:tcW w:w="0" w:type="auto"/>
            <w:tcBorders>
              <w:top w:val="single" w:sz="4" w:space="0" w:color="auto"/>
              <w:left w:val="single" w:sz="4" w:space="0" w:color="auto"/>
              <w:bottom w:val="single" w:sz="4" w:space="0" w:color="auto"/>
              <w:right w:val="single" w:sz="4" w:space="0" w:color="auto"/>
            </w:tcBorders>
            <w:vAlign w:val="center"/>
            <w:hideMark/>
          </w:tcPr>
          <w:p w14:paraId="68AD937B" w14:textId="77777777" w:rsidR="00F50E9D" w:rsidRPr="009476C7" w:rsidRDefault="00F50E9D" w:rsidP="005A5392">
            <w:pPr>
              <w:pStyle w:val="TAC"/>
              <w:rPr>
                <w:sz w:val="16"/>
                <w:szCs w:val="18"/>
                <w:lang w:eastAsia="zh-CN"/>
              </w:rPr>
            </w:pPr>
            <w:r w:rsidRPr="009476C7">
              <w:rPr>
                <w:sz w:val="16"/>
                <w:szCs w:val="18"/>
                <w:lang w:eastAsia="zh-CN"/>
              </w:rPr>
              <w:t xml:space="preserve">0.176 </w:t>
            </w:r>
          </w:p>
        </w:tc>
        <w:tc>
          <w:tcPr>
            <w:tcW w:w="0" w:type="auto"/>
            <w:tcBorders>
              <w:top w:val="single" w:sz="4" w:space="0" w:color="auto"/>
              <w:left w:val="single" w:sz="4" w:space="0" w:color="auto"/>
              <w:bottom w:val="single" w:sz="4" w:space="0" w:color="auto"/>
              <w:right w:val="single" w:sz="4" w:space="0" w:color="auto"/>
            </w:tcBorders>
            <w:vAlign w:val="center"/>
            <w:hideMark/>
          </w:tcPr>
          <w:p w14:paraId="65FFC0FB" w14:textId="77777777" w:rsidR="00F50E9D" w:rsidRPr="009476C7" w:rsidRDefault="00F50E9D" w:rsidP="005A5392">
            <w:pPr>
              <w:pStyle w:val="TAC"/>
              <w:rPr>
                <w:sz w:val="16"/>
                <w:szCs w:val="18"/>
                <w:lang w:eastAsia="zh-CN"/>
              </w:rPr>
            </w:pPr>
            <w:r w:rsidRPr="009476C7">
              <w:rPr>
                <w:sz w:val="16"/>
                <w:szCs w:val="18"/>
                <w:lang w:eastAsia="zh-CN"/>
              </w:rPr>
              <w:t xml:space="preserve">0.292 </w:t>
            </w:r>
          </w:p>
        </w:tc>
        <w:tc>
          <w:tcPr>
            <w:tcW w:w="0" w:type="auto"/>
            <w:tcBorders>
              <w:top w:val="single" w:sz="4" w:space="0" w:color="auto"/>
              <w:left w:val="single" w:sz="4" w:space="0" w:color="auto"/>
              <w:bottom w:val="single" w:sz="4" w:space="0" w:color="auto"/>
              <w:right w:val="single" w:sz="4" w:space="0" w:color="auto"/>
            </w:tcBorders>
            <w:vAlign w:val="center"/>
            <w:hideMark/>
          </w:tcPr>
          <w:p w14:paraId="1F9B3B39" w14:textId="77777777" w:rsidR="00F50E9D" w:rsidRPr="009476C7" w:rsidRDefault="00F50E9D" w:rsidP="005A5392">
            <w:pPr>
              <w:pStyle w:val="TAC"/>
              <w:rPr>
                <w:sz w:val="16"/>
                <w:szCs w:val="18"/>
                <w:lang w:eastAsia="zh-CN"/>
              </w:rPr>
            </w:pPr>
            <w:r w:rsidRPr="009476C7">
              <w:rPr>
                <w:sz w:val="16"/>
                <w:szCs w:val="18"/>
                <w:lang w:eastAsia="zh-CN"/>
              </w:rPr>
              <w:t>2.434</w:t>
            </w:r>
          </w:p>
        </w:tc>
      </w:tr>
      <w:tr w:rsidR="00F50E9D" w:rsidRPr="009476C7" w14:paraId="593862BA"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35877"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D58A13"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81EC143"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5EE8F052" w14:textId="77777777" w:rsidR="00F50E9D" w:rsidRPr="009476C7" w:rsidRDefault="00F50E9D" w:rsidP="005A5392">
            <w:pPr>
              <w:pStyle w:val="TAC"/>
              <w:rPr>
                <w:sz w:val="16"/>
                <w:szCs w:val="18"/>
                <w:lang w:eastAsia="zh-CN"/>
              </w:rPr>
            </w:pPr>
            <w:r w:rsidRPr="009476C7">
              <w:rPr>
                <w:sz w:val="16"/>
                <w:szCs w:val="18"/>
                <w:lang w:eastAsia="zh-CN"/>
              </w:rPr>
              <w:t>0.087</w:t>
            </w:r>
          </w:p>
        </w:tc>
        <w:tc>
          <w:tcPr>
            <w:tcW w:w="0" w:type="auto"/>
            <w:tcBorders>
              <w:top w:val="single" w:sz="4" w:space="0" w:color="auto"/>
              <w:left w:val="single" w:sz="4" w:space="0" w:color="auto"/>
              <w:bottom w:val="single" w:sz="4" w:space="0" w:color="auto"/>
              <w:right w:val="single" w:sz="4" w:space="0" w:color="auto"/>
            </w:tcBorders>
            <w:vAlign w:val="center"/>
            <w:hideMark/>
          </w:tcPr>
          <w:p w14:paraId="2958507C" w14:textId="77777777" w:rsidR="00F50E9D" w:rsidRPr="009476C7" w:rsidRDefault="00F50E9D" w:rsidP="005A5392">
            <w:pPr>
              <w:pStyle w:val="TAC"/>
              <w:rPr>
                <w:sz w:val="16"/>
                <w:szCs w:val="18"/>
                <w:lang w:eastAsia="zh-CN"/>
              </w:rPr>
            </w:pPr>
            <w:r w:rsidRPr="009476C7">
              <w:rPr>
                <w:sz w:val="16"/>
                <w:szCs w:val="18"/>
                <w:lang w:eastAsia="zh-CN"/>
              </w:rPr>
              <w:t>0.125</w:t>
            </w:r>
          </w:p>
        </w:tc>
        <w:tc>
          <w:tcPr>
            <w:tcW w:w="0" w:type="auto"/>
            <w:tcBorders>
              <w:top w:val="single" w:sz="4" w:space="0" w:color="auto"/>
              <w:left w:val="single" w:sz="4" w:space="0" w:color="auto"/>
              <w:bottom w:val="single" w:sz="4" w:space="0" w:color="auto"/>
              <w:right w:val="single" w:sz="4" w:space="0" w:color="auto"/>
            </w:tcBorders>
            <w:vAlign w:val="center"/>
            <w:hideMark/>
          </w:tcPr>
          <w:p w14:paraId="3C145E98" w14:textId="77777777" w:rsidR="00F50E9D" w:rsidRPr="009476C7" w:rsidRDefault="00F50E9D" w:rsidP="005A5392">
            <w:pPr>
              <w:pStyle w:val="TAC"/>
              <w:rPr>
                <w:sz w:val="16"/>
                <w:szCs w:val="18"/>
                <w:lang w:eastAsia="zh-CN"/>
              </w:rPr>
            </w:pPr>
            <w:r w:rsidRPr="009476C7">
              <w:rPr>
                <w:sz w:val="16"/>
                <w:szCs w:val="18"/>
                <w:lang w:eastAsia="zh-CN"/>
              </w:rPr>
              <w:t>0.677</w:t>
            </w:r>
          </w:p>
        </w:tc>
        <w:tc>
          <w:tcPr>
            <w:tcW w:w="0" w:type="auto"/>
            <w:tcBorders>
              <w:top w:val="single" w:sz="4" w:space="0" w:color="auto"/>
              <w:left w:val="single" w:sz="4" w:space="0" w:color="auto"/>
              <w:bottom w:val="single" w:sz="4" w:space="0" w:color="auto"/>
              <w:right w:val="single" w:sz="4" w:space="0" w:color="auto"/>
            </w:tcBorders>
            <w:vAlign w:val="center"/>
            <w:hideMark/>
          </w:tcPr>
          <w:p w14:paraId="747DB3E0" w14:textId="77777777" w:rsidR="00F50E9D" w:rsidRPr="009476C7" w:rsidRDefault="00F50E9D" w:rsidP="005A5392">
            <w:pPr>
              <w:pStyle w:val="TAC"/>
              <w:rPr>
                <w:sz w:val="16"/>
                <w:szCs w:val="18"/>
                <w:lang w:eastAsia="zh-CN"/>
              </w:rPr>
            </w:pPr>
            <w:r w:rsidRPr="009476C7">
              <w:rPr>
                <w:sz w:val="16"/>
                <w:szCs w:val="18"/>
                <w:lang w:eastAsia="zh-CN"/>
              </w:rPr>
              <w:t>0.084</w:t>
            </w:r>
          </w:p>
        </w:tc>
        <w:tc>
          <w:tcPr>
            <w:tcW w:w="0" w:type="auto"/>
            <w:tcBorders>
              <w:top w:val="single" w:sz="4" w:space="0" w:color="auto"/>
              <w:left w:val="single" w:sz="4" w:space="0" w:color="auto"/>
              <w:bottom w:val="single" w:sz="4" w:space="0" w:color="auto"/>
              <w:right w:val="single" w:sz="4" w:space="0" w:color="auto"/>
            </w:tcBorders>
            <w:vAlign w:val="center"/>
            <w:hideMark/>
          </w:tcPr>
          <w:p w14:paraId="156A7D3B" w14:textId="77777777" w:rsidR="00F50E9D" w:rsidRPr="009476C7" w:rsidRDefault="00F50E9D" w:rsidP="005A5392">
            <w:pPr>
              <w:pStyle w:val="TAC"/>
              <w:rPr>
                <w:sz w:val="16"/>
                <w:szCs w:val="18"/>
                <w:lang w:eastAsia="zh-CN"/>
              </w:rPr>
            </w:pPr>
            <w:r w:rsidRPr="009476C7">
              <w:rPr>
                <w:sz w:val="16"/>
                <w:szCs w:val="18"/>
                <w:lang w:eastAsia="zh-CN"/>
              </w:rPr>
              <w:t>0.111</w:t>
            </w:r>
          </w:p>
        </w:tc>
        <w:tc>
          <w:tcPr>
            <w:tcW w:w="0" w:type="auto"/>
            <w:tcBorders>
              <w:top w:val="single" w:sz="4" w:space="0" w:color="auto"/>
              <w:left w:val="single" w:sz="4" w:space="0" w:color="auto"/>
              <w:bottom w:val="single" w:sz="4" w:space="0" w:color="auto"/>
              <w:right w:val="single" w:sz="4" w:space="0" w:color="auto"/>
            </w:tcBorders>
            <w:vAlign w:val="center"/>
            <w:hideMark/>
          </w:tcPr>
          <w:p w14:paraId="315306CB" w14:textId="77777777" w:rsidR="00F50E9D" w:rsidRPr="009476C7" w:rsidRDefault="00F50E9D" w:rsidP="005A5392">
            <w:pPr>
              <w:pStyle w:val="TAC"/>
              <w:rPr>
                <w:sz w:val="16"/>
                <w:szCs w:val="18"/>
                <w:lang w:eastAsia="zh-CN"/>
              </w:rPr>
            </w:pPr>
            <w:r w:rsidRPr="009476C7">
              <w:rPr>
                <w:sz w:val="16"/>
                <w:szCs w:val="18"/>
                <w:lang w:eastAsia="zh-CN"/>
              </w:rPr>
              <w:t>0.523</w:t>
            </w:r>
          </w:p>
        </w:tc>
      </w:tr>
      <w:tr w:rsidR="00F50E9D" w:rsidRPr="009476C7" w14:paraId="4D131E1A"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305043"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F83FA3F"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0" w:type="auto"/>
            <w:tcBorders>
              <w:top w:val="single" w:sz="4" w:space="0" w:color="auto"/>
              <w:left w:val="single" w:sz="4" w:space="0" w:color="auto"/>
              <w:bottom w:val="single" w:sz="4" w:space="0" w:color="auto"/>
              <w:right w:val="single" w:sz="4" w:space="0" w:color="auto"/>
            </w:tcBorders>
            <w:hideMark/>
          </w:tcPr>
          <w:p w14:paraId="15242FE9" w14:textId="77777777" w:rsidR="00F50E9D" w:rsidRPr="009476C7" w:rsidRDefault="00F50E9D" w:rsidP="005A5392">
            <w:pPr>
              <w:pStyle w:val="TAC"/>
              <w:rPr>
                <w:sz w:val="16"/>
                <w:szCs w:val="18"/>
                <w:lang w:eastAsia="zh-CN"/>
              </w:rPr>
            </w:pPr>
            <w:r w:rsidRPr="009476C7">
              <w:rPr>
                <w:sz w:val="16"/>
                <w:szCs w:val="18"/>
                <w:lang w:eastAsia="zh-CN"/>
              </w:rPr>
              <w:t>0.3125</w:t>
            </w:r>
          </w:p>
        </w:tc>
        <w:tc>
          <w:tcPr>
            <w:tcW w:w="0" w:type="auto"/>
            <w:tcBorders>
              <w:top w:val="single" w:sz="4" w:space="0" w:color="auto"/>
              <w:left w:val="single" w:sz="4" w:space="0" w:color="auto"/>
              <w:bottom w:val="single" w:sz="4" w:space="0" w:color="auto"/>
              <w:right w:val="single" w:sz="4" w:space="0" w:color="auto"/>
            </w:tcBorders>
            <w:hideMark/>
          </w:tcPr>
          <w:p w14:paraId="284EBC23" w14:textId="77777777" w:rsidR="00F50E9D" w:rsidRPr="009476C7" w:rsidRDefault="00F50E9D" w:rsidP="005A5392">
            <w:pPr>
              <w:pStyle w:val="TAC"/>
              <w:rPr>
                <w:sz w:val="16"/>
                <w:szCs w:val="18"/>
                <w:lang w:eastAsia="zh-CN"/>
              </w:rPr>
            </w:pPr>
            <w:r w:rsidRPr="009476C7">
              <w:rPr>
                <w:sz w:val="16"/>
                <w:szCs w:val="18"/>
                <w:lang w:eastAsia="zh-CN"/>
              </w:rPr>
              <w:t>0.625</w:t>
            </w:r>
          </w:p>
        </w:tc>
        <w:tc>
          <w:tcPr>
            <w:tcW w:w="0" w:type="auto"/>
            <w:tcBorders>
              <w:top w:val="single" w:sz="4" w:space="0" w:color="auto"/>
              <w:left w:val="single" w:sz="4" w:space="0" w:color="auto"/>
              <w:bottom w:val="single" w:sz="4" w:space="0" w:color="auto"/>
              <w:right w:val="single" w:sz="4" w:space="0" w:color="auto"/>
            </w:tcBorders>
            <w:hideMark/>
          </w:tcPr>
          <w:p w14:paraId="6F9450EC" w14:textId="77777777" w:rsidR="00F50E9D" w:rsidRPr="009476C7" w:rsidRDefault="00F50E9D" w:rsidP="005A5392">
            <w:pPr>
              <w:pStyle w:val="TAC"/>
              <w:rPr>
                <w:sz w:val="16"/>
                <w:szCs w:val="18"/>
                <w:lang w:eastAsia="zh-CN"/>
              </w:rPr>
            </w:pPr>
            <w:r w:rsidRPr="009476C7">
              <w:rPr>
                <w:sz w:val="16"/>
                <w:szCs w:val="18"/>
                <w:lang w:eastAsia="zh-CN"/>
              </w:rPr>
              <w:t>1.25</w:t>
            </w:r>
          </w:p>
        </w:tc>
        <w:tc>
          <w:tcPr>
            <w:tcW w:w="0" w:type="auto"/>
            <w:tcBorders>
              <w:top w:val="single" w:sz="4" w:space="0" w:color="auto"/>
              <w:left w:val="single" w:sz="4" w:space="0" w:color="auto"/>
              <w:bottom w:val="single" w:sz="4" w:space="0" w:color="auto"/>
              <w:right w:val="single" w:sz="4" w:space="0" w:color="auto"/>
            </w:tcBorders>
            <w:hideMark/>
          </w:tcPr>
          <w:p w14:paraId="27F14F25" w14:textId="77777777" w:rsidR="00F50E9D" w:rsidRPr="009476C7" w:rsidRDefault="00F50E9D" w:rsidP="005A5392">
            <w:pPr>
              <w:pStyle w:val="TAC"/>
              <w:rPr>
                <w:sz w:val="16"/>
                <w:szCs w:val="18"/>
                <w:lang w:eastAsia="zh-CN"/>
              </w:rPr>
            </w:pPr>
            <w:r w:rsidRPr="009476C7">
              <w:rPr>
                <w:sz w:val="16"/>
                <w:szCs w:val="18"/>
                <w:lang w:eastAsia="zh-CN"/>
              </w:rPr>
              <w:t>0.3125</w:t>
            </w:r>
          </w:p>
        </w:tc>
        <w:tc>
          <w:tcPr>
            <w:tcW w:w="0" w:type="auto"/>
            <w:tcBorders>
              <w:top w:val="single" w:sz="4" w:space="0" w:color="auto"/>
              <w:left w:val="single" w:sz="4" w:space="0" w:color="auto"/>
              <w:bottom w:val="single" w:sz="4" w:space="0" w:color="auto"/>
              <w:right w:val="single" w:sz="4" w:space="0" w:color="auto"/>
            </w:tcBorders>
            <w:hideMark/>
          </w:tcPr>
          <w:p w14:paraId="6F75F702" w14:textId="77777777" w:rsidR="00F50E9D" w:rsidRPr="009476C7" w:rsidRDefault="00F50E9D" w:rsidP="005A5392">
            <w:pPr>
              <w:pStyle w:val="TAC"/>
              <w:rPr>
                <w:sz w:val="16"/>
                <w:szCs w:val="18"/>
                <w:lang w:eastAsia="zh-CN"/>
              </w:rPr>
            </w:pPr>
            <w:r w:rsidRPr="009476C7">
              <w:rPr>
                <w:sz w:val="16"/>
                <w:szCs w:val="18"/>
                <w:lang w:eastAsia="zh-CN"/>
              </w:rPr>
              <w:t>0.625</w:t>
            </w:r>
          </w:p>
        </w:tc>
        <w:tc>
          <w:tcPr>
            <w:tcW w:w="0" w:type="auto"/>
            <w:tcBorders>
              <w:top w:val="single" w:sz="4" w:space="0" w:color="auto"/>
              <w:left w:val="single" w:sz="4" w:space="0" w:color="auto"/>
              <w:bottom w:val="single" w:sz="4" w:space="0" w:color="auto"/>
              <w:right w:val="single" w:sz="4" w:space="0" w:color="auto"/>
            </w:tcBorders>
            <w:hideMark/>
          </w:tcPr>
          <w:p w14:paraId="1B920D40" w14:textId="77777777" w:rsidR="00F50E9D" w:rsidRPr="009476C7" w:rsidRDefault="00F50E9D" w:rsidP="005A5392">
            <w:pPr>
              <w:pStyle w:val="TAC"/>
              <w:rPr>
                <w:sz w:val="16"/>
                <w:szCs w:val="18"/>
                <w:lang w:eastAsia="zh-CN"/>
              </w:rPr>
            </w:pPr>
            <w:r w:rsidRPr="009476C7">
              <w:rPr>
                <w:sz w:val="16"/>
                <w:szCs w:val="18"/>
                <w:lang w:eastAsia="zh-CN"/>
              </w:rPr>
              <w:t>1.25</w:t>
            </w:r>
          </w:p>
        </w:tc>
      </w:tr>
      <w:tr w:rsidR="00F50E9D" w:rsidRPr="009476C7" w14:paraId="79190ABC"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769AB7"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E1A656D"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0" w:type="auto"/>
            <w:tcBorders>
              <w:top w:val="single" w:sz="4" w:space="0" w:color="auto"/>
              <w:left w:val="single" w:sz="4" w:space="0" w:color="auto"/>
              <w:bottom w:val="single" w:sz="4" w:space="0" w:color="auto"/>
              <w:right w:val="single" w:sz="4" w:space="0" w:color="auto"/>
            </w:tcBorders>
            <w:hideMark/>
          </w:tcPr>
          <w:p w14:paraId="05B1E5B0"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14C53162"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6C044907" w14:textId="77777777" w:rsidR="00F50E9D" w:rsidRPr="009476C7" w:rsidRDefault="00F50E9D" w:rsidP="005A5392">
            <w:pPr>
              <w:pStyle w:val="TAC"/>
              <w:rPr>
                <w:sz w:val="16"/>
                <w:szCs w:val="18"/>
                <w:lang w:eastAsia="zh-CN"/>
              </w:rPr>
            </w:pPr>
            <w:r w:rsidRPr="009476C7">
              <w:rPr>
                <w:sz w:val="16"/>
                <w:szCs w:val="18"/>
                <w:lang w:eastAsia="zh-CN"/>
              </w:rPr>
              <w:t>99.68%</w:t>
            </w:r>
          </w:p>
        </w:tc>
        <w:tc>
          <w:tcPr>
            <w:tcW w:w="0" w:type="auto"/>
            <w:tcBorders>
              <w:top w:val="single" w:sz="4" w:space="0" w:color="auto"/>
              <w:left w:val="single" w:sz="4" w:space="0" w:color="auto"/>
              <w:bottom w:val="single" w:sz="4" w:space="0" w:color="auto"/>
              <w:right w:val="single" w:sz="4" w:space="0" w:color="auto"/>
            </w:tcBorders>
            <w:hideMark/>
          </w:tcPr>
          <w:p w14:paraId="7B7275DE"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7120CE3D"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1294FF76" w14:textId="77777777" w:rsidR="00F50E9D" w:rsidRPr="009476C7" w:rsidRDefault="00F50E9D" w:rsidP="005A5392">
            <w:pPr>
              <w:pStyle w:val="TAC"/>
              <w:rPr>
                <w:sz w:val="16"/>
                <w:szCs w:val="18"/>
                <w:lang w:eastAsia="zh-CN"/>
              </w:rPr>
            </w:pPr>
            <w:r w:rsidRPr="009476C7">
              <w:rPr>
                <w:sz w:val="16"/>
                <w:szCs w:val="18"/>
                <w:lang w:eastAsia="zh-CN"/>
              </w:rPr>
              <w:t>99.60%</w:t>
            </w:r>
          </w:p>
        </w:tc>
      </w:tr>
      <w:tr w:rsidR="00F50E9D" w:rsidRPr="009476C7" w14:paraId="2B3B0CCC"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DC954"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BE17F3F" w14:textId="77777777" w:rsidR="00F50E9D" w:rsidRPr="009476C7" w:rsidRDefault="00F50E9D" w:rsidP="005A5392">
            <w:pPr>
              <w:pStyle w:val="TAC"/>
              <w:rPr>
                <w:sz w:val="16"/>
                <w:szCs w:val="18"/>
                <w:lang w:eastAsia="zh-CN"/>
              </w:rPr>
            </w:pPr>
            <w:r w:rsidRPr="009476C7">
              <w:rPr>
                <w:sz w:val="16"/>
                <w:szCs w:val="18"/>
                <w:lang w:eastAsia="zh-CN"/>
              </w:rPr>
              <w:t>BO</w:t>
            </w:r>
          </w:p>
        </w:tc>
        <w:tc>
          <w:tcPr>
            <w:tcW w:w="0" w:type="auto"/>
            <w:tcBorders>
              <w:top w:val="single" w:sz="4" w:space="0" w:color="auto"/>
              <w:left w:val="single" w:sz="4" w:space="0" w:color="auto"/>
              <w:bottom w:val="single" w:sz="4" w:space="0" w:color="auto"/>
              <w:right w:val="single" w:sz="4" w:space="0" w:color="auto"/>
            </w:tcBorders>
            <w:vAlign w:val="center"/>
            <w:hideMark/>
          </w:tcPr>
          <w:p w14:paraId="34DB64A9" w14:textId="77777777" w:rsidR="00F50E9D" w:rsidRPr="009476C7" w:rsidRDefault="00F50E9D" w:rsidP="005A5392">
            <w:pPr>
              <w:pStyle w:val="TAC"/>
              <w:rPr>
                <w:sz w:val="16"/>
                <w:szCs w:val="18"/>
                <w:lang w:eastAsia="zh-CN"/>
              </w:rPr>
            </w:pPr>
            <w:r w:rsidRPr="009476C7">
              <w:rPr>
                <w:sz w:val="16"/>
                <w:szCs w:val="18"/>
                <w:lang w:eastAsia="zh-CN"/>
              </w:rPr>
              <w:t>12.014%</w:t>
            </w:r>
          </w:p>
        </w:tc>
        <w:tc>
          <w:tcPr>
            <w:tcW w:w="0" w:type="auto"/>
            <w:tcBorders>
              <w:top w:val="single" w:sz="4" w:space="0" w:color="auto"/>
              <w:left w:val="single" w:sz="4" w:space="0" w:color="auto"/>
              <w:bottom w:val="single" w:sz="4" w:space="0" w:color="auto"/>
              <w:right w:val="single" w:sz="4" w:space="0" w:color="auto"/>
            </w:tcBorders>
            <w:vAlign w:val="center"/>
            <w:hideMark/>
          </w:tcPr>
          <w:p w14:paraId="5FB179E4" w14:textId="77777777" w:rsidR="00F50E9D" w:rsidRPr="009476C7" w:rsidRDefault="00F50E9D" w:rsidP="005A5392">
            <w:pPr>
              <w:pStyle w:val="TAC"/>
              <w:rPr>
                <w:sz w:val="16"/>
                <w:szCs w:val="18"/>
                <w:lang w:eastAsia="zh-CN"/>
              </w:rPr>
            </w:pPr>
            <w:r w:rsidRPr="009476C7">
              <w:rPr>
                <w:sz w:val="16"/>
                <w:szCs w:val="18"/>
                <w:lang w:eastAsia="zh-CN"/>
              </w:rPr>
              <w:t>28.063%</w:t>
            </w:r>
          </w:p>
        </w:tc>
        <w:tc>
          <w:tcPr>
            <w:tcW w:w="0" w:type="auto"/>
            <w:tcBorders>
              <w:top w:val="single" w:sz="4" w:space="0" w:color="auto"/>
              <w:left w:val="single" w:sz="4" w:space="0" w:color="auto"/>
              <w:bottom w:val="single" w:sz="4" w:space="0" w:color="auto"/>
              <w:right w:val="single" w:sz="4" w:space="0" w:color="auto"/>
            </w:tcBorders>
            <w:vAlign w:val="center"/>
            <w:hideMark/>
          </w:tcPr>
          <w:p w14:paraId="369DF925" w14:textId="77777777" w:rsidR="00F50E9D" w:rsidRPr="009476C7" w:rsidRDefault="00F50E9D" w:rsidP="005A5392">
            <w:pPr>
              <w:pStyle w:val="TAC"/>
              <w:rPr>
                <w:sz w:val="16"/>
                <w:szCs w:val="18"/>
                <w:lang w:eastAsia="zh-CN"/>
              </w:rPr>
            </w:pPr>
            <w:r w:rsidRPr="009476C7">
              <w:rPr>
                <w:sz w:val="16"/>
                <w:szCs w:val="18"/>
                <w:lang w:eastAsia="zh-CN"/>
              </w:rPr>
              <w:t>73.959%</w:t>
            </w:r>
          </w:p>
        </w:tc>
        <w:tc>
          <w:tcPr>
            <w:tcW w:w="0" w:type="auto"/>
            <w:tcBorders>
              <w:top w:val="single" w:sz="4" w:space="0" w:color="auto"/>
              <w:left w:val="single" w:sz="4" w:space="0" w:color="auto"/>
              <w:bottom w:val="single" w:sz="4" w:space="0" w:color="auto"/>
              <w:right w:val="single" w:sz="4" w:space="0" w:color="auto"/>
            </w:tcBorders>
            <w:vAlign w:val="center"/>
            <w:hideMark/>
          </w:tcPr>
          <w:p w14:paraId="656BC7B2" w14:textId="77777777" w:rsidR="00F50E9D" w:rsidRPr="009476C7" w:rsidRDefault="00F50E9D" w:rsidP="005A5392">
            <w:pPr>
              <w:pStyle w:val="TAC"/>
              <w:rPr>
                <w:sz w:val="16"/>
                <w:szCs w:val="18"/>
                <w:lang w:eastAsia="zh-CN"/>
              </w:rPr>
            </w:pPr>
            <w:r w:rsidRPr="009476C7">
              <w:rPr>
                <w:sz w:val="16"/>
                <w:szCs w:val="18"/>
                <w:lang w:eastAsia="zh-CN"/>
              </w:rPr>
              <w:t>11.580%</w:t>
            </w:r>
          </w:p>
        </w:tc>
        <w:tc>
          <w:tcPr>
            <w:tcW w:w="0" w:type="auto"/>
            <w:tcBorders>
              <w:top w:val="single" w:sz="4" w:space="0" w:color="auto"/>
              <w:left w:val="single" w:sz="4" w:space="0" w:color="auto"/>
              <w:bottom w:val="single" w:sz="4" w:space="0" w:color="auto"/>
              <w:right w:val="single" w:sz="4" w:space="0" w:color="auto"/>
            </w:tcBorders>
            <w:vAlign w:val="center"/>
            <w:hideMark/>
          </w:tcPr>
          <w:p w14:paraId="72D8EDE6" w14:textId="77777777" w:rsidR="00F50E9D" w:rsidRPr="009476C7" w:rsidRDefault="00F50E9D" w:rsidP="005A5392">
            <w:pPr>
              <w:pStyle w:val="TAC"/>
              <w:rPr>
                <w:sz w:val="16"/>
                <w:szCs w:val="18"/>
                <w:lang w:eastAsia="zh-CN"/>
              </w:rPr>
            </w:pPr>
            <w:r w:rsidRPr="009476C7">
              <w:rPr>
                <w:sz w:val="16"/>
                <w:szCs w:val="18"/>
                <w:lang w:eastAsia="zh-CN"/>
              </w:rPr>
              <w:t>26.050%</w:t>
            </w:r>
          </w:p>
        </w:tc>
        <w:tc>
          <w:tcPr>
            <w:tcW w:w="0" w:type="auto"/>
            <w:tcBorders>
              <w:top w:val="single" w:sz="4" w:space="0" w:color="auto"/>
              <w:left w:val="single" w:sz="4" w:space="0" w:color="auto"/>
              <w:bottom w:val="single" w:sz="4" w:space="0" w:color="auto"/>
              <w:right w:val="single" w:sz="4" w:space="0" w:color="auto"/>
            </w:tcBorders>
            <w:vAlign w:val="center"/>
            <w:hideMark/>
          </w:tcPr>
          <w:p w14:paraId="072B8286" w14:textId="77777777" w:rsidR="00F50E9D" w:rsidRPr="009476C7" w:rsidRDefault="00F50E9D" w:rsidP="005A5392">
            <w:pPr>
              <w:pStyle w:val="TAC"/>
              <w:rPr>
                <w:sz w:val="16"/>
                <w:szCs w:val="18"/>
                <w:lang w:eastAsia="zh-CN"/>
              </w:rPr>
            </w:pPr>
            <w:r w:rsidRPr="009476C7">
              <w:rPr>
                <w:sz w:val="16"/>
                <w:szCs w:val="18"/>
                <w:lang w:eastAsia="zh-CN"/>
              </w:rPr>
              <w:t>69.711%</w:t>
            </w:r>
          </w:p>
        </w:tc>
      </w:tr>
      <w:tr w:rsidR="00F50E9D" w:rsidRPr="009476C7" w14:paraId="4F895F00"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66B7D8" w14:textId="77777777" w:rsidR="00F50E9D" w:rsidRPr="009476C7" w:rsidRDefault="00F50E9D">
            <w:pPr>
              <w:spacing w:after="0"/>
              <w:rPr>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66A782C1" w14:textId="77777777" w:rsidR="00F50E9D" w:rsidRPr="009476C7" w:rsidRDefault="00F50E9D" w:rsidP="00CA2EF8">
            <w:pPr>
              <w:pStyle w:val="TAL"/>
              <w:rPr>
                <w:sz w:val="16"/>
              </w:rPr>
            </w:pPr>
            <w:r w:rsidRPr="009476C7">
              <w:rPr>
                <w:sz w:val="16"/>
              </w:rPr>
              <w:t>Additional report/notes:</w:t>
            </w:r>
          </w:p>
          <w:p w14:paraId="4350032D" w14:textId="77777777" w:rsidR="00F50E9D" w:rsidRPr="009476C7" w:rsidRDefault="00F50E9D" w:rsidP="00CA2EF8">
            <w:pPr>
              <w:pStyle w:val="TAL"/>
              <w:rPr>
                <w:sz w:val="16"/>
              </w:rPr>
            </w:pPr>
            <w:r w:rsidRPr="009476C7">
              <w:rPr>
                <w:sz w:val="16"/>
              </w:rPr>
              <w:t>1.LBT procedure and parameters</w:t>
            </w:r>
          </w:p>
          <w:p w14:paraId="6F969FC0" w14:textId="77777777" w:rsidR="00F50E9D" w:rsidRPr="009476C7" w:rsidRDefault="00F50E9D" w:rsidP="00CA2EF8">
            <w:pPr>
              <w:pStyle w:val="TAL"/>
              <w:rPr>
                <w:sz w:val="16"/>
              </w:rPr>
            </w:pPr>
            <w:r w:rsidRPr="009476C7">
              <w:rPr>
                <w:sz w:val="16"/>
              </w:rPr>
              <w:t xml:space="preserve">Refer to Section A.2 in R1-2009450. </w:t>
            </w:r>
          </w:p>
          <w:p w14:paraId="007B70C1" w14:textId="77777777" w:rsidR="00F50E9D" w:rsidRPr="009476C7" w:rsidRDefault="00F50E9D" w:rsidP="00CA2EF8">
            <w:pPr>
              <w:pStyle w:val="TAL"/>
              <w:rPr>
                <w:sz w:val="16"/>
              </w:rPr>
            </w:pPr>
            <w:r w:rsidRPr="009476C7">
              <w:rPr>
                <w:sz w:val="16"/>
              </w:rPr>
              <w:t>Subcarrier spacing is 960KHz for 2GHz bandwidth</w:t>
            </w:r>
          </w:p>
          <w:p w14:paraId="1AA15416" w14:textId="77777777" w:rsidR="00F50E9D" w:rsidRPr="009476C7" w:rsidRDefault="00F50E9D" w:rsidP="00CA2EF8">
            <w:pPr>
              <w:pStyle w:val="TAL"/>
              <w:rPr>
                <w:sz w:val="16"/>
              </w:rPr>
            </w:pPr>
            <w:r w:rsidRPr="009476C7">
              <w:rPr>
                <w:sz w:val="16"/>
              </w:rPr>
              <w:t>Subcarrier spacing is 120KHz for 400MHz bandwidth</w:t>
            </w:r>
          </w:p>
          <w:p w14:paraId="3A239DC5" w14:textId="77777777" w:rsidR="00F50E9D" w:rsidRPr="009476C7" w:rsidRDefault="00F50E9D" w:rsidP="00CA2EF8">
            <w:pPr>
              <w:pStyle w:val="TAL"/>
              <w:rPr>
                <w:sz w:val="16"/>
              </w:rPr>
            </w:pPr>
            <w:r w:rsidRPr="009476C7">
              <w:rPr>
                <w:sz w:val="16"/>
              </w:rPr>
              <w:t>LBT procedure align with v2.1.20 of EN 302 567;</w:t>
            </w:r>
          </w:p>
          <w:p w14:paraId="03686261" w14:textId="77777777" w:rsidR="00F50E9D" w:rsidRPr="009476C7" w:rsidRDefault="00F50E9D" w:rsidP="00CA2EF8">
            <w:pPr>
              <w:pStyle w:val="TAL"/>
              <w:rPr>
                <w:sz w:val="16"/>
              </w:rPr>
            </w:pPr>
            <w:r w:rsidRPr="009476C7">
              <w:rPr>
                <w:sz w:val="16"/>
              </w:rPr>
              <w:t>CWmax=10;</w:t>
            </w:r>
          </w:p>
          <w:p w14:paraId="5692C9E6" w14:textId="77777777" w:rsidR="00F50E9D" w:rsidRPr="009476C7" w:rsidRDefault="00F50E9D" w:rsidP="00CA2EF8">
            <w:pPr>
              <w:pStyle w:val="TAL"/>
              <w:rPr>
                <w:sz w:val="16"/>
              </w:rPr>
            </w:pPr>
            <w:r w:rsidRPr="009476C7">
              <w:rPr>
                <w:sz w:val="16"/>
              </w:rPr>
              <w:t>2.any assumptions/parameters used not as in the agreed baseline</w:t>
            </w:r>
          </w:p>
          <w:p w14:paraId="58587244" w14:textId="77777777" w:rsidR="00F50E9D" w:rsidRPr="009476C7" w:rsidRDefault="00F50E9D" w:rsidP="00CA2EF8">
            <w:pPr>
              <w:pStyle w:val="TAL"/>
              <w:rPr>
                <w:sz w:val="16"/>
              </w:rPr>
            </w:pPr>
            <w:r w:rsidRPr="009476C7">
              <w:rPr>
                <w:sz w:val="16"/>
              </w:rPr>
              <w:t>3. Details of case: two operators; omni-directional LBT, directional LBT schemes; Indoor Scenario A</w:t>
            </w:r>
          </w:p>
          <w:p w14:paraId="54248241" w14:textId="77777777" w:rsidR="00F50E9D" w:rsidRPr="009476C7" w:rsidRDefault="00F50E9D" w:rsidP="00CA2EF8">
            <w:pPr>
              <w:pStyle w:val="TAL"/>
              <w:rPr>
                <w:sz w:val="16"/>
              </w:rPr>
            </w:pPr>
            <w:r w:rsidRPr="009476C7">
              <w:rPr>
                <w:sz w:val="16"/>
              </w:rPr>
              <w:t>4. Other metric(s) and definition if reported</w:t>
            </w:r>
          </w:p>
          <w:p w14:paraId="17A5D281" w14:textId="77777777" w:rsidR="00F50E9D" w:rsidRPr="009476C7" w:rsidRDefault="00F50E9D" w:rsidP="00CA2EF8">
            <w:pPr>
              <w:pStyle w:val="TAL"/>
              <w:rPr>
                <w:sz w:val="16"/>
              </w:rPr>
            </w:pPr>
            <w:r w:rsidRPr="009476C7">
              <w:rPr>
                <w:sz w:val="16"/>
              </w:rPr>
              <w:t>5. Details of COT sharing if used in evaluation:DL Only, No COT sharing</w:t>
            </w:r>
          </w:p>
        </w:tc>
      </w:tr>
    </w:tbl>
    <w:p w14:paraId="640E6F6B" w14:textId="77777777" w:rsidR="00F50E9D" w:rsidRPr="009476C7" w:rsidRDefault="00F50E9D" w:rsidP="00F50E9D">
      <w:pPr>
        <w:jc w:val="center"/>
        <w:rPr>
          <w:rFonts w:asciiTheme="minorHAnsi" w:eastAsiaTheme="minorEastAsia" w:hAnsiTheme="minorHAnsi" w:cstheme="minorBidi"/>
          <w:sz w:val="22"/>
          <w:szCs w:val="22"/>
          <w:lang w:eastAsia="zh-CN"/>
        </w:rPr>
      </w:pPr>
    </w:p>
    <w:p w14:paraId="18D555B5" w14:textId="77777777" w:rsidR="00F50E9D" w:rsidRPr="009476C7" w:rsidRDefault="00F50E9D" w:rsidP="00403B6C">
      <w:pPr>
        <w:pStyle w:val="TH"/>
      </w:pPr>
      <w:r w:rsidRPr="009476C7">
        <w:t>Table B.2.2.5-7. Different bandwidth performance of different LBT mode of various traffic load with CCA=-62dBm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rsidRPr="009476C7" w14:paraId="6875EF8B" w14:textId="77777777" w:rsidTr="00F50E9D">
        <w:trPr>
          <w:trHeight w:val="305"/>
        </w:trPr>
        <w:tc>
          <w:tcPr>
            <w:tcW w:w="0" w:type="auto"/>
            <w:vMerge w:val="restart"/>
            <w:tcBorders>
              <w:top w:val="single" w:sz="4" w:space="0" w:color="auto"/>
              <w:left w:val="single" w:sz="4" w:space="0" w:color="auto"/>
              <w:bottom w:val="single" w:sz="4" w:space="0" w:color="auto"/>
              <w:right w:val="single" w:sz="4" w:space="0" w:color="auto"/>
            </w:tcBorders>
            <w:hideMark/>
          </w:tcPr>
          <w:p w14:paraId="4B45C191" w14:textId="77777777" w:rsidR="00F50E9D" w:rsidRPr="009476C7" w:rsidRDefault="00F50E9D" w:rsidP="005A5392">
            <w:pPr>
              <w:pStyle w:val="TAC"/>
              <w:rPr>
                <w:sz w:val="16"/>
                <w:szCs w:val="18"/>
                <w:lang w:eastAsia="zh-CN"/>
              </w:rPr>
            </w:pPr>
            <w:r w:rsidRPr="009476C7">
              <w:rPr>
                <w:sz w:val="16"/>
                <w:szCs w:val="18"/>
                <w:lang w:eastAsia="zh-CN"/>
              </w:rPr>
              <w:t>Tdoc /</w:t>
            </w:r>
          </w:p>
          <w:p w14:paraId="4E1FB616"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0" w:type="auto"/>
            <w:gridSpan w:val="2"/>
            <w:tcBorders>
              <w:top w:val="single" w:sz="4" w:space="0" w:color="auto"/>
              <w:left w:val="single" w:sz="4" w:space="0" w:color="auto"/>
              <w:bottom w:val="single" w:sz="4" w:space="0" w:color="auto"/>
              <w:right w:val="single" w:sz="4" w:space="0" w:color="auto"/>
            </w:tcBorders>
            <w:hideMark/>
          </w:tcPr>
          <w:p w14:paraId="31993EBD" w14:textId="77777777" w:rsidR="00F50E9D" w:rsidRPr="009476C7" w:rsidRDefault="00F50E9D" w:rsidP="005A5392">
            <w:pPr>
              <w:pStyle w:val="TAC"/>
              <w:rPr>
                <w:sz w:val="16"/>
                <w:szCs w:val="18"/>
                <w:lang w:eastAsia="zh-CN"/>
              </w:rPr>
            </w:pPr>
            <w:r w:rsidRPr="009476C7">
              <w:rPr>
                <w:sz w:val="16"/>
                <w:szCs w:val="18"/>
                <w:lang w:eastAsia="zh-CN"/>
              </w:rPr>
              <w:t>Channel bandwidth</w:t>
            </w:r>
          </w:p>
        </w:tc>
        <w:tc>
          <w:tcPr>
            <w:tcW w:w="0" w:type="auto"/>
            <w:gridSpan w:val="6"/>
            <w:tcBorders>
              <w:top w:val="single" w:sz="4" w:space="0" w:color="auto"/>
              <w:left w:val="single" w:sz="4" w:space="0" w:color="auto"/>
              <w:bottom w:val="single" w:sz="4" w:space="0" w:color="auto"/>
              <w:right w:val="single" w:sz="4" w:space="0" w:color="auto"/>
            </w:tcBorders>
            <w:hideMark/>
          </w:tcPr>
          <w:p w14:paraId="5F089CD8" w14:textId="2DA96516" w:rsidR="00F50E9D" w:rsidRPr="009476C7" w:rsidRDefault="00F50E9D" w:rsidP="005A5392">
            <w:pPr>
              <w:pStyle w:val="TAC"/>
              <w:rPr>
                <w:sz w:val="16"/>
                <w:szCs w:val="18"/>
                <w:lang w:eastAsia="zh-CN"/>
              </w:rPr>
            </w:pPr>
            <w:r w:rsidRPr="009476C7">
              <w:rPr>
                <w:sz w:val="16"/>
                <w:szCs w:val="18"/>
                <w:lang w:eastAsia="zh-CN"/>
              </w:rPr>
              <w:t>2000</w:t>
            </w:r>
            <w:r w:rsidR="00403B6C" w:rsidRPr="009476C7">
              <w:rPr>
                <w:sz w:val="16"/>
                <w:szCs w:val="18"/>
                <w:lang w:eastAsia="zh-CN"/>
              </w:rPr>
              <w:t xml:space="preserve"> </w:t>
            </w:r>
            <w:r w:rsidRPr="009476C7">
              <w:rPr>
                <w:sz w:val="16"/>
                <w:szCs w:val="18"/>
                <w:lang w:eastAsia="zh-CN"/>
              </w:rPr>
              <w:t>M</w:t>
            </w:r>
            <w:r w:rsidR="00403B6C" w:rsidRPr="009476C7">
              <w:rPr>
                <w:sz w:val="16"/>
                <w:szCs w:val="18"/>
                <w:lang w:eastAsia="zh-CN"/>
              </w:rPr>
              <w:t>Hz</w:t>
            </w:r>
          </w:p>
        </w:tc>
      </w:tr>
      <w:tr w:rsidR="00F50E9D" w:rsidRPr="009476C7" w14:paraId="4EC78A1B"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73A8FA"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3262D80" w14:textId="77777777" w:rsidR="00F50E9D" w:rsidRPr="009476C7" w:rsidRDefault="00F50E9D" w:rsidP="005A5392">
            <w:pPr>
              <w:pStyle w:val="TAC"/>
              <w:rPr>
                <w:sz w:val="16"/>
                <w:szCs w:val="18"/>
                <w:lang w:eastAsia="zh-CN"/>
              </w:rPr>
            </w:pPr>
            <w:r w:rsidRPr="009476C7">
              <w:rPr>
                <w:sz w:val="16"/>
                <w:szCs w:val="18"/>
                <w:lang w:eastAsia="zh-CN"/>
              </w:rPr>
              <w:t>LBT scheme</w:t>
            </w:r>
          </w:p>
        </w:tc>
        <w:tc>
          <w:tcPr>
            <w:tcW w:w="0" w:type="auto"/>
            <w:gridSpan w:val="3"/>
            <w:tcBorders>
              <w:top w:val="single" w:sz="4" w:space="0" w:color="auto"/>
              <w:left w:val="single" w:sz="4" w:space="0" w:color="auto"/>
              <w:bottom w:val="single" w:sz="4" w:space="0" w:color="auto"/>
              <w:right w:val="single" w:sz="4" w:space="0" w:color="auto"/>
            </w:tcBorders>
            <w:hideMark/>
          </w:tcPr>
          <w:p w14:paraId="4AAC678F" w14:textId="77777777" w:rsidR="00F50E9D" w:rsidRPr="009476C7" w:rsidRDefault="00F50E9D" w:rsidP="005A5392">
            <w:pPr>
              <w:pStyle w:val="TAC"/>
              <w:rPr>
                <w:sz w:val="16"/>
                <w:szCs w:val="18"/>
                <w:lang w:eastAsia="zh-CN"/>
              </w:rPr>
            </w:pPr>
            <w:r w:rsidRPr="009476C7">
              <w:rPr>
                <w:sz w:val="16"/>
                <w:szCs w:val="18"/>
                <w:lang w:eastAsia="zh-CN"/>
              </w:rPr>
              <w:t>omni</w:t>
            </w:r>
          </w:p>
        </w:tc>
        <w:tc>
          <w:tcPr>
            <w:tcW w:w="0" w:type="auto"/>
            <w:gridSpan w:val="3"/>
            <w:tcBorders>
              <w:top w:val="single" w:sz="4" w:space="0" w:color="auto"/>
              <w:left w:val="single" w:sz="4" w:space="0" w:color="auto"/>
              <w:bottom w:val="single" w:sz="4" w:space="0" w:color="auto"/>
              <w:right w:val="single" w:sz="4" w:space="0" w:color="auto"/>
            </w:tcBorders>
            <w:hideMark/>
          </w:tcPr>
          <w:p w14:paraId="530DAD8B" w14:textId="77777777" w:rsidR="00F50E9D" w:rsidRPr="009476C7" w:rsidRDefault="00F50E9D" w:rsidP="005A5392">
            <w:pPr>
              <w:pStyle w:val="TAC"/>
              <w:rPr>
                <w:sz w:val="16"/>
                <w:szCs w:val="18"/>
                <w:lang w:eastAsia="zh-CN"/>
              </w:rPr>
            </w:pPr>
            <w:r w:rsidRPr="009476C7">
              <w:rPr>
                <w:sz w:val="16"/>
                <w:szCs w:val="18"/>
                <w:lang w:eastAsia="zh-CN"/>
              </w:rPr>
              <w:t>Directional</w:t>
            </w:r>
          </w:p>
        </w:tc>
      </w:tr>
      <w:tr w:rsidR="00F50E9D" w:rsidRPr="009476C7" w14:paraId="4C2E5EA5" w14:textId="77777777" w:rsidTr="00F50E9D">
        <w:trPr>
          <w:trHeight w:val="1325"/>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80A1B21" w14:textId="77777777" w:rsidR="00F50E9D" w:rsidRPr="009476C7" w:rsidRDefault="00F50E9D" w:rsidP="005A5392">
            <w:pPr>
              <w:pStyle w:val="TAC"/>
              <w:rPr>
                <w:sz w:val="16"/>
                <w:szCs w:val="18"/>
                <w:lang w:eastAsia="zh-CN"/>
              </w:rPr>
            </w:pPr>
            <w:r w:rsidRPr="009476C7">
              <w:rPr>
                <w:sz w:val="16"/>
                <w:szCs w:val="18"/>
                <w:lang w:eastAsia="zh-CN"/>
              </w:rPr>
              <w:t>R1-2009450/ Source 5</w:t>
            </w:r>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tcPr>
          <w:p w14:paraId="16BF9B5B" w14:textId="77777777" w:rsidR="00F50E9D" w:rsidRPr="009476C7" w:rsidRDefault="00F50E9D" w:rsidP="005A5392">
            <w:pPr>
              <w:pStyle w:val="TAC"/>
              <w:rPr>
                <w:sz w:val="16"/>
                <w:szCs w:val="18"/>
                <w:lang w:eastAsia="zh-CN"/>
              </w:rPr>
            </w:pPr>
            <w:r w:rsidRPr="009476C7">
              <w:rPr>
                <w:sz w:val="16"/>
                <w:szCs w:val="18"/>
                <w:lang w:eastAsia="zh-CN"/>
              </w:rPr>
              <w:t>Traffic load</w:t>
            </w:r>
          </w:p>
          <w:p w14:paraId="4FB7A7C8" w14:textId="77777777" w:rsidR="00F50E9D" w:rsidRPr="009476C7" w:rsidRDefault="00F50E9D" w:rsidP="005A5392">
            <w:pPr>
              <w:pStyle w:val="TAC"/>
              <w:rPr>
                <w:sz w:val="16"/>
                <w:szCs w:val="18"/>
                <w:lang w:eastAsia="zh-CN"/>
              </w:rPr>
            </w:pPr>
          </w:p>
          <w:p w14:paraId="53AC8690" w14:textId="77777777" w:rsidR="00F50E9D" w:rsidRPr="009476C7" w:rsidRDefault="00F50E9D" w:rsidP="005A5392">
            <w:pPr>
              <w:pStyle w:val="TAC"/>
              <w:rPr>
                <w:sz w:val="16"/>
                <w:szCs w:val="18"/>
                <w:lang w:eastAsia="zh-CN"/>
              </w:rPr>
            </w:pPr>
          </w:p>
          <w:p w14:paraId="1CB3132A"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0" w:type="auto"/>
            <w:tcBorders>
              <w:top w:val="single" w:sz="4" w:space="0" w:color="auto"/>
              <w:left w:val="single" w:sz="4" w:space="0" w:color="auto"/>
              <w:bottom w:val="single" w:sz="4" w:space="0" w:color="auto"/>
              <w:right w:val="single" w:sz="4" w:space="0" w:color="auto"/>
            </w:tcBorders>
            <w:hideMark/>
          </w:tcPr>
          <w:p w14:paraId="1CF2E55D" w14:textId="77777777" w:rsidR="00F50E9D" w:rsidRPr="009476C7" w:rsidRDefault="00F50E9D" w:rsidP="005A5392">
            <w:pPr>
              <w:pStyle w:val="TAC"/>
              <w:rPr>
                <w:sz w:val="16"/>
                <w:szCs w:val="18"/>
                <w:lang w:eastAsia="zh-CN"/>
              </w:rPr>
            </w:pPr>
            <w:r w:rsidRPr="009476C7">
              <w:rPr>
                <w:sz w:val="16"/>
                <w:szCs w:val="18"/>
                <w:lang w:eastAsia="zh-CN"/>
              </w:rPr>
              <w:t>Low load</w:t>
            </w:r>
          </w:p>
          <w:p w14:paraId="2D55CF9E" w14:textId="77777777" w:rsidR="00F50E9D" w:rsidRPr="009476C7" w:rsidRDefault="00F50E9D" w:rsidP="005A5392">
            <w:pPr>
              <w:pStyle w:val="TAC"/>
              <w:rPr>
                <w:sz w:val="16"/>
                <w:szCs w:val="18"/>
                <w:lang w:eastAsia="zh-CN"/>
              </w:rPr>
            </w:pPr>
            <w:r w:rsidRPr="009476C7">
              <w:rPr>
                <w:sz w:val="16"/>
                <w:szCs w:val="18"/>
                <w:lang w:eastAsia="zh-CN"/>
              </w:rPr>
              <w:t>10%~25% BO</w:t>
            </w:r>
          </w:p>
        </w:tc>
        <w:tc>
          <w:tcPr>
            <w:tcW w:w="0" w:type="auto"/>
            <w:tcBorders>
              <w:top w:val="single" w:sz="4" w:space="0" w:color="auto"/>
              <w:left w:val="single" w:sz="4" w:space="0" w:color="auto"/>
              <w:bottom w:val="single" w:sz="4" w:space="0" w:color="auto"/>
              <w:right w:val="single" w:sz="4" w:space="0" w:color="auto"/>
            </w:tcBorders>
            <w:hideMark/>
          </w:tcPr>
          <w:p w14:paraId="500AA807" w14:textId="77777777" w:rsidR="00F50E9D" w:rsidRPr="009476C7" w:rsidRDefault="00F50E9D" w:rsidP="005A5392">
            <w:pPr>
              <w:pStyle w:val="TAC"/>
              <w:rPr>
                <w:sz w:val="16"/>
                <w:szCs w:val="18"/>
                <w:lang w:eastAsia="zh-CN"/>
              </w:rPr>
            </w:pPr>
            <w:r w:rsidRPr="009476C7">
              <w:rPr>
                <w:sz w:val="16"/>
                <w:szCs w:val="18"/>
                <w:lang w:eastAsia="zh-CN"/>
              </w:rPr>
              <w:t>Medium load</w:t>
            </w:r>
          </w:p>
          <w:p w14:paraId="43DD0742"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116C4C57" w14:textId="77777777" w:rsidR="00F50E9D" w:rsidRPr="009476C7" w:rsidRDefault="00F50E9D" w:rsidP="005A5392">
            <w:pPr>
              <w:pStyle w:val="TAC"/>
              <w:rPr>
                <w:sz w:val="16"/>
                <w:szCs w:val="18"/>
                <w:lang w:eastAsia="zh-CN"/>
              </w:rPr>
            </w:pPr>
            <w:r w:rsidRPr="009476C7">
              <w:rPr>
                <w:sz w:val="16"/>
                <w:szCs w:val="18"/>
                <w:lang w:eastAsia="zh-CN"/>
              </w:rPr>
              <w:t>High load</w:t>
            </w:r>
          </w:p>
          <w:p w14:paraId="02B96586"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0" w:type="auto"/>
            <w:tcBorders>
              <w:top w:val="single" w:sz="4" w:space="0" w:color="auto"/>
              <w:left w:val="single" w:sz="4" w:space="0" w:color="auto"/>
              <w:bottom w:val="single" w:sz="4" w:space="0" w:color="auto"/>
              <w:right w:val="single" w:sz="4" w:space="0" w:color="auto"/>
            </w:tcBorders>
            <w:hideMark/>
          </w:tcPr>
          <w:p w14:paraId="1D7876D6" w14:textId="77777777" w:rsidR="00F50E9D" w:rsidRPr="009476C7" w:rsidRDefault="00F50E9D" w:rsidP="005A5392">
            <w:pPr>
              <w:pStyle w:val="TAC"/>
              <w:rPr>
                <w:sz w:val="16"/>
                <w:szCs w:val="18"/>
                <w:lang w:eastAsia="zh-CN"/>
              </w:rPr>
            </w:pPr>
            <w:r w:rsidRPr="009476C7">
              <w:rPr>
                <w:sz w:val="16"/>
                <w:szCs w:val="18"/>
                <w:lang w:eastAsia="zh-CN"/>
              </w:rPr>
              <w:t>Low load</w:t>
            </w:r>
          </w:p>
          <w:p w14:paraId="3173A937" w14:textId="77777777" w:rsidR="00F50E9D" w:rsidRPr="009476C7" w:rsidRDefault="00F50E9D" w:rsidP="005A5392">
            <w:pPr>
              <w:pStyle w:val="TAC"/>
              <w:rPr>
                <w:sz w:val="16"/>
                <w:szCs w:val="18"/>
                <w:lang w:eastAsia="zh-CN"/>
              </w:rPr>
            </w:pPr>
            <w:r w:rsidRPr="009476C7">
              <w:rPr>
                <w:sz w:val="16"/>
                <w:szCs w:val="18"/>
                <w:lang w:eastAsia="zh-CN"/>
              </w:rPr>
              <w:t>10%~25% BO</w:t>
            </w:r>
          </w:p>
        </w:tc>
        <w:tc>
          <w:tcPr>
            <w:tcW w:w="0" w:type="auto"/>
            <w:tcBorders>
              <w:top w:val="single" w:sz="4" w:space="0" w:color="auto"/>
              <w:left w:val="single" w:sz="4" w:space="0" w:color="auto"/>
              <w:bottom w:val="single" w:sz="4" w:space="0" w:color="auto"/>
              <w:right w:val="single" w:sz="4" w:space="0" w:color="auto"/>
            </w:tcBorders>
            <w:hideMark/>
          </w:tcPr>
          <w:p w14:paraId="3D2F79AC" w14:textId="77777777" w:rsidR="00F50E9D" w:rsidRPr="009476C7" w:rsidRDefault="00F50E9D" w:rsidP="005A5392">
            <w:pPr>
              <w:pStyle w:val="TAC"/>
              <w:rPr>
                <w:sz w:val="16"/>
                <w:szCs w:val="18"/>
                <w:lang w:eastAsia="zh-CN"/>
              </w:rPr>
            </w:pPr>
            <w:r w:rsidRPr="009476C7">
              <w:rPr>
                <w:sz w:val="16"/>
                <w:szCs w:val="18"/>
                <w:lang w:eastAsia="zh-CN"/>
              </w:rPr>
              <w:t>Medium load</w:t>
            </w:r>
          </w:p>
          <w:p w14:paraId="615B9B64"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1265385A" w14:textId="77777777" w:rsidR="00F50E9D" w:rsidRPr="009476C7" w:rsidRDefault="00F50E9D" w:rsidP="005A5392">
            <w:pPr>
              <w:pStyle w:val="TAC"/>
              <w:rPr>
                <w:sz w:val="16"/>
                <w:szCs w:val="18"/>
                <w:lang w:eastAsia="zh-CN"/>
              </w:rPr>
            </w:pPr>
            <w:r w:rsidRPr="009476C7">
              <w:rPr>
                <w:sz w:val="16"/>
                <w:szCs w:val="18"/>
                <w:lang w:eastAsia="zh-CN"/>
              </w:rPr>
              <w:t>High load</w:t>
            </w:r>
          </w:p>
          <w:p w14:paraId="502F932F"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2EC4775A"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F1C15A"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A935244"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0" w:type="auto"/>
            <w:tcBorders>
              <w:top w:val="single" w:sz="4" w:space="0" w:color="auto"/>
              <w:left w:val="single" w:sz="4" w:space="0" w:color="auto"/>
              <w:bottom w:val="single" w:sz="4" w:space="0" w:color="auto"/>
              <w:right w:val="single" w:sz="4" w:space="0" w:color="auto"/>
            </w:tcBorders>
            <w:hideMark/>
          </w:tcPr>
          <w:p w14:paraId="40C7D9DD"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4DFDC0FC" w14:textId="77777777" w:rsidR="00F50E9D" w:rsidRPr="009476C7" w:rsidRDefault="00F50E9D" w:rsidP="005A5392">
            <w:pPr>
              <w:pStyle w:val="TAC"/>
              <w:rPr>
                <w:sz w:val="16"/>
                <w:szCs w:val="18"/>
                <w:lang w:eastAsia="zh-CN"/>
              </w:rPr>
            </w:pPr>
            <w:r w:rsidRPr="009476C7">
              <w:rPr>
                <w:sz w:val="16"/>
                <w:szCs w:val="18"/>
                <w:lang w:eastAsia="zh-CN"/>
              </w:rPr>
              <w:t xml:space="preserve">3546.6826  </w:t>
            </w:r>
          </w:p>
        </w:tc>
        <w:tc>
          <w:tcPr>
            <w:tcW w:w="0" w:type="auto"/>
            <w:tcBorders>
              <w:top w:val="single" w:sz="4" w:space="0" w:color="auto"/>
              <w:left w:val="single" w:sz="4" w:space="0" w:color="auto"/>
              <w:bottom w:val="single" w:sz="4" w:space="0" w:color="auto"/>
              <w:right w:val="single" w:sz="4" w:space="0" w:color="auto"/>
            </w:tcBorders>
            <w:vAlign w:val="center"/>
            <w:hideMark/>
          </w:tcPr>
          <w:p w14:paraId="1AE16B40" w14:textId="77777777" w:rsidR="00F50E9D" w:rsidRPr="009476C7" w:rsidRDefault="00F50E9D" w:rsidP="005A5392">
            <w:pPr>
              <w:pStyle w:val="TAC"/>
              <w:rPr>
                <w:sz w:val="16"/>
                <w:szCs w:val="18"/>
                <w:lang w:eastAsia="zh-CN"/>
              </w:rPr>
            </w:pPr>
            <w:r w:rsidRPr="009476C7">
              <w:rPr>
                <w:sz w:val="16"/>
                <w:szCs w:val="18"/>
                <w:lang w:eastAsia="zh-CN"/>
              </w:rPr>
              <w:t>3033.7112</w:t>
            </w:r>
          </w:p>
        </w:tc>
        <w:tc>
          <w:tcPr>
            <w:tcW w:w="0" w:type="auto"/>
            <w:tcBorders>
              <w:top w:val="single" w:sz="4" w:space="0" w:color="auto"/>
              <w:left w:val="single" w:sz="4" w:space="0" w:color="auto"/>
              <w:bottom w:val="single" w:sz="4" w:space="0" w:color="auto"/>
              <w:right w:val="single" w:sz="4" w:space="0" w:color="auto"/>
            </w:tcBorders>
            <w:vAlign w:val="center"/>
            <w:hideMark/>
          </w:tcPr>
          <w:p w14:paraId="54DC38B6" w14:textId="77777777" w:rsidR="00F50E9D" w:rsidRPr="009476C7" w:rsidRDefault="00F50E9D" w:rsidP="005A5392">
            <w:pPr>
              <w:pStyle w:val="TAC"/>
              <w:rPr>
                <w:sz w:val="16"/>
                <w:szCs w:val="18"/>
                <w:lang w:eastAsia="zh-CN"/>
              </w:rPr>
            </w:pPr>
            <w:r w:rsidRPr="009476C7">
              <w:rPr>
                <w:sz w:val="16"/>
                <w:szCs w:val="18"/>
                <w:lang w:eastAsia="zh-CN"/>
              </w:rPr>
              <w:t>975.4548</w:t>
            </w:r>
          </w:p>
        </w:tc>
        <w:tc>
          <w:tcPr>
            <w:tcW w:w="0" w:type="auto"/>
            <w:tcBorders>
              <w:top w:val="single" w:sz="4" w:space="0" w:color="auto"/>
              <w:left w:val="single" w:sz="4" w:space="0" w:color="auto"/>
              <w:bottom w:val="single" w:sz="4" w:space="0" w:color="auto"/>
              <w:right w:val="single" w:sz="4" w:space="0" w:color="auto"/>
            </w:tcBorders>
            <w:vAlign w:val="center"/>
            <w:hideMark/>
          </w:tcPr>
          <w:p w14:paraId="1F787C61" w14:textId="77777777" w:rsidR="00F50E9D" w:rsidRPr="009476C7" w:rsidRDefault="00F50E9D" w:rsidP="005A5392">
            <w:pPr>
              <w:pStyle w:val="TAC"/>
              <w:rPr>
                <w:sz w:val="16"/>
                <w:szCs w:val="18"/>
                <w:lang w:eastAsia="zh-CN"/>
              </w:rPr>
            </w:pPr>
            <w:r w:rsidRPr="009476C7">
              <w:rPr>
                <w:sz w:val="16"/>
                <w:szCs w:val="18"/>
                <w:lang w:eastAsia="zh-CN"/>
              </w:rPr>
              <w:t>3547.0242</w:t>
            </w:r>
          </w:p>
        </w:tc>
        <w:tc>
          <w:tcPr>
            <w:tcW w:w="0" w:type="auto"/>
            <w:tcBorders>
              <w:top w:val="single" w:sz="4" w:space="0" w:color="auto"/>
              <w:left w:val="single" w:sz="4" w:space="0" w:color="auto"/>
              <w:bottom w:val="single" w:sz="4" w:space="0" w:color="auto"/>
              <w:right w:val="single" w:sz="4" w:space="0" w:color="auto"/>
            </w:tcBorders>
            <w:vAlign w:val="center"/>
            <w:hideMark/>
          </w:tcPr>
          <w:p w14:paraId="6C485C0B" w14:textId="77777777" w:rsidR="00F50E9D" w:rsidRPr="009476C7" w:rsidRDefault="00F50E9D" w:rsidP="005A5392">
            <w:pPr>
              <w:pStyle w:val="TAC"/>
              <w:rPr>
                <w:sz w:val="16"/>
                <w:szCs w:val="18"/>
                <w:lang w:eastAsia="zh-CN"/>
              </w:rPr>
            </w:pPr>
            <w:r w:rsidRPr="009476C7">
              <w:rPr>
                <w:sz w:val="16"/>
                <w:szCs w:val="18"/>
                <w:lang w:eastAsia="zh-CN"/>
              </w:rPr>
              <w:t>3110.3704</w:t>
            </w:r>
          </w:p>
        </w:tc>
        <w:tc>
          <w:tcPr>
            <w:tcW w:w="0" w:type="auto"/>
            <w:tcBorders>
              <w:top w:val="single" w:sz="4" w:space="0" w:color="auto"/>
              <w:left w:val="single" w:sz="4" w:space="0" w:color="auto"/>
              <w:bottom w:val="single" w:sz="4" w:space="0" w:color="auto"/>
              <w:right w:val="single" w:sz="4" w:space="0" w:color="auto"/>
            </w:tcBorders>
            <w:vAlign w:val="center"/>
            <w:hideMark/>
          </w:tcPr>
          <w:p w14:paraId="2F0004CA" w14:textId="77777777" w:rsidR="00F50E9D" w:rsidRPr="009476C7" w:rsidRDefault="00F50E9D" w:rsidP="005A5392">
            <w:pPr>
              <w:pStyle w:val="TAC"/>
              <w:rPr>
                <w:sz w:val="16"/>
                <w:szCs w:val="18"/>
                <w:lang w:eastAsia="zh-CN"/>
              </w:rPr>
            </w:pPr>
            <w:r w:rsidRPr="009476C7">
              <w:rPr>
                <w:sz w:val="16"/>
                <w:szCs w:val="18"/>
                <w:lang w:eastAsia="zh-CN"/>
              </w:rPr>
              <w:t>1207.0940</w:t>
            </w:r>
          </w:p>
        </w:tc>
      </w:tr>
      <w:tr w:rsidR="00F50E9D" w:rsidRPr="009476C7" w14:paraId="58AF8E37"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23737D"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125A4D"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C1F184A"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1FF379F8" w14:textId="77777777" w:rsidR="00F50E9D" w:rsidRPr="009476C7" w:rsidRDefault="00F50E9D" w:rsidP="005A5392">
            <w:pPr>
              <w:pStyle w:val="TAC"/>
              <w:rPr>
                <w:sz w:val="16"/>
                <w:szCs w:val="18"/>
                <w:lang w:eastAsia="zh-CN"/>
              </w:rPr>
            </w:pPr>
            <w:r w:rsidRPr="009476C7">
              <w:rPr>
                <w:sz w:val="16"/>
                <w:szCs w:val="18"/>
                <w:lang w:eastAsia="zh-CN"/>
              </w:rPr>
              <w:t>11305.6396</w:t>
            </w:r>
          </w:p>
        </w:tc>
        <w:tc>
          <w:tcPr>
            <w:tcW w:w="0" w:type="auto"/>
            <w:tcBorders>
              <w:top w:val="single" w:sz="4" w:space="0" w:color="auto"/>
              <w:left w:val="single" w:sz="4" w:space="0" w:color="auto"/>
              <w:bottom w:val="single" w:sz="4" w:space="0" w:color="auto"/>
              <w:right w:val="single" w:sz="4" w:space="0" w:color="auto"/>
            </w:tcBorders>
            <w:vAlign w:val="center"/>
            <w:hideMark/>
          </w:tcPr>
          <w:p w14:paraId="5A9AE394" w14:textId="77777777" w:rsidR="00F50E9D" w:rsidRPr="009476C7" w:rsidRDefault="00F50E9D" w:rsidP="005A5392">
            <w:pPr>
              <w:pStyle w:val="TAC"/>
              <w:rPr>
                <w:sz w:val="16"/>
                <w:szCs w:val="18"/>
                <w:lang w:eastAsia="zh-CN"/>
              </w:rPr>
            </w:pPr>
            <w:r w:rsidRPr="009476C7">
              <w:rPr>
                <w:sz w:val="16"/>
                <w:szCs w:val="18"/>
                <w:lang w:eastAsia="zh-CN"/>
              </w:rPr>
              <w:t>10783.6074</w:t>
            </w:r>
          </w:p>
        </w:tc>
        <w:tc>
          <w:tcPr>
            <w:tcW w:w="0" w:type="auto"/>
            <w:tcBorders>
              <w:top w:val="single" w:sz="4" w:space="0" w:color="auto"/>
              <w:left w:val="single" w:sz="4" w:space="0" w:color="auto"/>
              <w:bottom w:val="single" w:sz="4" w:space="0" w:color="auto"/>
              <w:right w:val="single" w:sz="4" w:space="0" w:color="auto"/>
            </w:tcBorders>
            <w:vAlign w:val="center"/>
            <w:hideMark/>
          </w:tcPr>
          <w:p w14:paraId="03197F5C" w14:textId="77777777" w:rsidR="00F50E9D" w:rsidRPr="009476C7" w:rsidRDefault="00F50E9D" w:rsidP="005A5392">
            <w:pPr>
              <w:pStyle w:val="TAC"/>
              <w:rPr>
                <w:sz w:val="16"/>
                <w:szCs w:val="18"/>
                <w:lang w:eastAsia="zh-CN"/>
              </w:rPr>
            </w:pPr>
            <w:r w:rsidRPr="009476C7">
              <w:rPr>
                <w:sz w:val="16"/>
                <w:szCs w:val="18"/>
                <w:lang w:eastAsia="zh-CN"/>
              </w:rPr>
              <w:t xml:space="preserve">7088.4458 </w:t>
            </w:r>
          </w:p>
        </w:tc>
        <w:tc>
          <w:tcPr>
            <w:tcW w:w="0" w:type="auto"/>
            <w:tcBorders>
              <w:top w:val="single" w:sz="4" w:space="0" w:color="auto"/>
              <w:left w:val="single" w:sz="4" w:space="0" w:color="auto"/>
              <w:bottom w:val="single" w:sz="4" w:space="0" w:color="auto"/>
              <w:right w:val="single" w:sz="4" w:space="0" w:color="auto"/>
            </w:tcBorders>
            <w:vAlign w:val="center"/>
            <w:hideMark/>
          </w:tcPr>
          <w:p w14:paraId="043790B1" w14:textId="77777777" w:rsidR="00F50E9D" w:rsidRPr="009476C7" w:rsidRDefault="00F50E9D" w:rsidP="005A5392">
            <w:pPr>
              <w:pStyle w:val="TAC"/>
              <w:rPr>
                <w:sz w:val="16"/>
                <w:szCs w:val="18"/>
                <w:lang w:eastAsia="zh-CN"/>
              </w:rPr>
            </w:pPr>
            <w:r w:rsidRPr="009476C7">
              <w:rPr>
                <w:sz w:val="16"/>
                <w:szCs w:val="18"/>
                <w:lang w:eastAsia="zh-CN"/>
              </w:rPr>
              <w:t>11371.8018</w:t>
            </w:r>
          </w:p>
        </w:tc>
        <w:tc>
          <w:tcPr>
            <w:tcW w:w="0" w:type="auto"/>
            <w:tcBorders>
              <w:top w:val="single" w:sz="4" w:space="0" w:color="auto"/>
              <w:left w:val="single" w:sz="4" w:space="0" w:color="auto"/>
              <w:bottom w:val="single" w:sz="4" w:space="0" w:color="auto"/>
              <w:right w:val="single" w:sz="4" w:space="0" w:color="auto"/>
            </w:tcBorders>
            <w:vAlign w:val="center"/>
            <w:hideMark/>
          </w:tcPr>
          <w:p w14:paraId="62B6867B" w14:textId="77777777" w:rsidR="00F50E9D" w:rsidRPr="009476C7" w:rsidRDefault="00F50E9D" w:rsidP="005A5392">
            <w:pPr>
              <w:pStyle w:val="TAC"/>
              <w:rPr>
                <w:sz w:val="16"/>
                <w:szCs w:val="18"/>
                <w:lang w:eastAsia="zh-CN"/>
              </w:rPr>
            </w:pPr>
            <w:r w:rsidRPr="009476C7">
              <w:rPr>
                <w:sz w:val="16"/>
                <w:szCs w:val="18"/>
                <w:lang w:eastAsia="zh-CN"/>
              </w:rPr>
              <w:t>10765.0527</w:t>
            </w:r>
          </w:p>
        </w:tc>
        <w:tc>
          <w:tcPr>
            <w:tcW w:w="0" w:type="auto"/>
            <w:tcBorders>
              <w:top w:val="single" w:sz="4" w:space="0" w:color="auto"/>
              <w:left w:val="single" w:sz="4" w:space="0" w:color="auto"/>
              <w:bottom w:val="single" w:sz="4" w:space="0" w:color="auto"/>
              <w:right w:val="single" w:sz="4" w:space="0" w:color="auto"/>
            </w:tcBorders>
            <w:vAlign w:val="center"/>
            <w:hideMark/>
          </w:tcPr>
          <w:p w14:paraId="0F5205A7" w14:textId="77777777" w:rsidR="00F50E9D" w:rsidRPr="009476C7" w:rsidRDefault="00F50E9D" w:rsidP="005A5392">
            <w:pPr>
              <w:pStyle w:val="TAC"/>
              <w:rPr>
                <w:sz w:val="16"/>
                <w:szCs w:val="18"/>
                <w:lang w:eastAsia="zh-CN"/>
              </w:rPr>
            </w:pPr>
            <w:r w:rsidRPr="009476C7">
              <w:rPr>
                <w:sz w:val="16"/>
                <w:szCs w:val="18"/>
                <w:lang w:eastAsia="zh-CN"/>
              </w:rPr>
              <w:t>8245.8027</w:t>
            </w:r>
          </w:p>
        </w:tc>
      </w:tr>
      <w:tr w:rsidR="00F50E9D" w:rsidRPr="009476C7" w14:paraId="2AC7C790"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EFB6CF"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451371"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907B3A3"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27834909" w14:textId="77777777" w:rsidR="00F50E9D" w:rsidRPr="009476C7" w:rsidRDefault="00F50E9D" w:rsidP="005A5392">
            <w:pPr>
              <w:pStyle w:val="TAC"/>
              <w:rPr>
                <w:sz w:val="16"/>
                <w:szCs w:val="18"/>
                <w:lang w:eastAsia="zh-CN"/>
              </w:rPr>
            </w:pPr>
            <w:r w:rsidRPr="009476C7">
              <w:rPr>
                <w:sz w:val="16"/>
                <w:szCs w:val="18"/>
                <w:lang w:eastAsia="zh-CN"/>
              </w:rPr>
              <w:t>18089.7539</w:t>
            </w:r>
          </w:p>
        </w:tc>
        <w:tc>
          <w:tcPr>
            <w:tcW w:w="0" w:type="auto"/>
            <w:tcBorders>
              <w:top w:val="single" w:sz="4" w:space="0" w:color="auto"/>
              <w:left w:val="single" w:sz="4" w:space="0" w:color="auto"/>
              <w:bottom w:val="single" w:sz="4" w:space="0" w:color="auto"/>
              <w:right w:val="single" w:sz="4" w:space="0" w:color="auto"/>
            </w:tcBorders>
            <w:vAlign w:val="center"/>
            <w:hideMark/>
          </w:tcPr>
          <w:p w14:paraId="7295A96B" w14:textId="77777777" w:rsidR="00F50E9D" w:rsidRPr="009476C7" w:rsidRDefault="00F50E9D" w:rsidP="005A5392">
            <w:pPr>
              <w:pStyle w:val="TAC"/>
              <w:rPr>
                <w:sz w:val="16"/>
                <w:szCs w:val="18"/>
                <w:lang w:eastAsia="zh-CN"/>
              </w:rPr>
            </w:pPr>
            <w:r w:rsidRPr="009476C7">
              <w:rPr>
                <w:sz w:val="16"/>
                <w:szCs w:val="18"/>
                <w:lang w:eastAsia="zh-CN"/>
              </w:rPr>
              <w:t>18282.6270</w:t>
            </w:r>
          </w:p>
        </w:tc>
        <w:tc>
          <w:tcPr>
            <w:tcW w:w="0" w:type="auto"/>
            <w:tcBorders>
              <w:top w:val="single" w:sz="4" w:space="0" w:color="auto"/>
              <w:left w:val="single" w:sz="4" w:space="0" w:color="auto"/>
              <w:bottom w:val="single" w:sz="4" w:space="0" w:color="auto"/>
              <w:right w:val="single" w:sz="4" w:space="0" w:color="auto"/>
            </w:tcBorders>
            <w:vAlign w:val="center"/>
            <w:hideMark/>
          </w:tcPr>
          <w:p w14:paraId="72917530" w14:textId="77777777" w:rsidR="00F50E9D" w:rsidRPr="009476C7" w:rsidRDefault="00F50E9D" w:rsidP="005A5392">
            <w:pPr>
              <w:pStyle w:val="TAC"/>
              <w:rPr>
                <w:sz w:val="16"/>
                <w:szCs w:val="18"/>
                <w:lang w:eastAsia="zh-CN"/>
              </w:rPr>
            </w:pPr>
            <w:r w:rsidRPr="009476C7">
              <w:rPr>
                <w:sz w:val="16"/>
                <w:szCs w:val="18"/>
                <w:lang w:eastAsia="zh-CN"/>
              </w:rPr>
              <w:t xml:space="preserve">15489.9375 </w:t>
            </w:r>
          </w:p>
        </w:tc>
        <w:tc>
          <w:tcPr>
            <w:tcW w:w="0" w:type="auto"/>
            <w:tcBorders>
              <w:top w:val="single" w:sz="4" w:space="0" w:color="auto"/>
              <w:left w:val="single" w:sz="4" w:space="0" w:color="auto"/>
              <w:bottom w:val="single" w:sz="4" w:space="0" w:color="auto"/>
              <w:right w:val="single" w:sz="4" w:space="0" w:color="auto"/>
            </w:tcBorders>
            <w:vAlign w:val="center"/>
            <w:hideMark/>
          </w:tcPr>
          <w:p w14:paraId="5149B470" w14:textId="77777777" w:rsidR="00F50E9D" w:rsidRPr="009476C7" w:rsidRDefault="00F50E9D" w:rsidP="005A5392">
            <w:pPr>
              <w:pStyle w:val="TAC"/>
              <w:rPr>
                <w:sz w:val="16"/>
                <w:szCs w:val="18"/>
                <w:lang w:eastAsia="zh-CN"/>
              </w:rPr>
            </w:pPr>
            <w:r w:rsidRPr="009476C7">
              <w:rPr>
                <w:sz w:val="16"/>
                <w:szCs w:val="18"/>
                <w:lang w:eastAsia="zh-CN"/>
              </w:rPr>
              <w:t>18654.7754</w:t>
            </w:r>
          </w:p>
        </w:tc>
        <w:tc>
          <w:tcPr>
            <w:tcW w:w="0" w:type="auto"/>
            <w:tcBorders>
              <w:top w:val="single" w:sz="4" w:space="0" w:color="auto"/>
              <w:left w:val="single" w:sz="4" w:space="0" w:color="auto"/>
              <w:bottom w:val="single" w:sz="4" w:space="0" w:color="auto"/>
              <w:right w:val="single" w:sz="4" w:space="0" w:color="auto"/>
            </w:tcBorders>
            <w:vAlign w:val="center"/>
            <w:hideMark/>
          </w:tcPr>
          <w:p w14:paraId="139C0C39" w14:textId="77777777" w:rsidR="00F50E9D" w:rsidRPr="009476C7" w:rsidRDefault="00F50E9D" w:rsidP="005A5392">
            <w:pPr>
              <w:pStyle w:val="TAC"/>
              <w:rPr>
                <w:sz w:val="16"/>
                <w:szCs w:val="18"/>
                <w:lang w:eastAsia="zh-CN"/>
              </w:rPr>
            </w:pPr>
            <w:r w:rsidRPr="009476C7">
              <w:rPr>
                <w:sz w:val="16"/>
                <w:szCs w:val="18"/>
                <w:lang w:eastAsia="zh-CN"/>
              </w:rPr>
              <w:t xml:space="preserve">18886.9160 </w:t>
            </w:r>
          </w:p>
        </w:tc>
        <w:tc>
          <w:tcPr>
            <w:tcW w:w="0" w:type="auto"/>
            <w:tcBorders>
              <w:top w:val="single" w:sz="4" w:space="0" w:color="auto"/>
              <w:left w:val="single" w:sz="4" w:space="0" w:color="auto"/>
              <w:bottom w:val="single" w:sz="4" w:space="0" w:color="auto"/>
              <w:right w:val="single" w:sz="4" w:space="0" w:color="auto"/>
            </w:tcBorders>
            <w:vAlign w:val="center"/>
            <w:hideMark/>
          </w:tcPr>
          <w:p w14:paraId="648DB0E2" w14:textId="77777777" w:rsidR="00F50E9D" w:rsidRPr="009476C7" w:rsidRDefault="00F50E9D" w:rsidP="005A5392">
            <w:pPr>
              <w:pStyle w:val="TAC"/>
              <w:rPr>
                <w:sz w:val="16"/>
                <w:szCs w:val="18"/>
                <w:lang w:eastAsia="zh-CN"/>
              </w:rPr>
            </w:pPr>
            <w:r w:rsidRPr="009476C7">
              <w:rPr>
                <w:sz w:val="16"/>
                <w:szCs w:val="18"/>
                <w:lang w:eastAsia="zh-CN"/>
              </w:rPr>
              <w:t xml:space="preserve">16380.3154 </w:t>
            </w:r>
          </w:p>
        </w:tc>
      </w:tr>
      <w:tr w:rsidR="00F50E9D" w:rsidRPr="009476C7" w14:paraId="09ADA848"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FA3A6"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75E3F5"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EB700E0"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5DA9672B" w14:textId="77777777" w:rsidR="00F50E9D" w:rsidRPr="009476C7" w:rsidRDefault="00F50E9D" w:rsidP="005A5392">
            <w:pPr>
              <w:pStyle w:val="TAC"/>
              <w:rPr>
                <w:sz w:val="16"/>
                <w:szCs w:val="18"/>
                <w:lang w:eastAsia="zh-CN"/>
              </w:rPr>
            </w:pPr>
            <w:r w:rsidRPr="009476C7">
              <w:rPr>
                <w:sz w:val="16"/>
                <w:szCs w:val="18"/>
                <w:lang w:eastAsia="zh-CN"/>
              </w:rPr>
              <w:t>11196.8545</w:t>
            </w:r>
          </w:p>
        </w:tc>
        <w:tc>
          <w:tcPr>
            <w:tcW w:w="0" w:type="auto"/>
            <w:tcBorders>
              <w:top w:val="single" w:sz="4" w:space="0" w:color="auto"/>
              <w:left w:val="single" w:sz="4" w:space="0" w:color="auto"/>
              <w:bottom w:val="single" w:sz="4" w:space="0" w:color="auto"/>
              <w:right w:val="single" w:sz="4" w:space="0" w:color="auto"/>
            </w:tcBorders>
            <w:vAlign w:val="center"/>
            <w:hideMark/>
          </w:tcPr>
          <w:p w14:paraId="46E7B5A3" w14:textId="77777777" w:rsidR="00F50E9D" w:rsidRPr="009476C7" w:rsidRDefault="00F50E9D" w:rsidP="005A5392">
            <w:pPr>
              <w:pStyle w:val="TAC"/>
              <w:rPr>
                <w:sz w:val="16"/>
                <w:szCs w:val="18"/>
                <w:lang w:eastAsia="zh-CN"/>
              </w:rPr>
            </w:pPr>
            <w:r w:rsidRPr="009476C7">
              <w:rPr>
                <w:sz w:val="16"/>
                <w:szCs w:val="18"/>
                <w:lang w:eastAsia="zh-CN"/>
              </w:rPr>
              <w:t>10566.7207</w:t>
            </w:r>
          </w:p>
        </w:tc>
        <w:tc>
          <w:tcPr>
            <w:tcW w:w="0" w:type="auto"/>
            <w:tcBorders>
              <w:top w:val="single" w:sz="4" w:space="0" w:color="auto"/>
              <w:left w:val="single" w:sz="4" w:space="0" w:color="auto"/>
              <w:bottom w:val="single" w:sz="4" w:space="0" w:color="auto"/>
              <w:right w:val="single" w:sz="4" w:space="0" w:color="auto"/>
            </w:tcBorders>
            <w:vAlign w:val="center"/>
            <w:hideMark/>
          </w:tcPr>
          <w:p w14:paraId="422FFFF6" w14:textId="77777777" w:rsidR="00F50E9D" w:rsidRPr="009476C7" w:rsidRDefault="00F50E9D" w:rsidP="005A5392">
            <w:pPr>
              <w:pStyle w:val="TAC"/>
              <w:rPr>
                <w:sz w:val="16"/>
                <w:szCs w:val="18"/>
                <w:lang w:eastAsia="zh-CN"/>
              </w:rPr>
            </w:pPr>
            <w:r w:rsidRPr="009476C7">
              <w:rPr>
                <w:sz w:val="16"/>
                <w:szCs w:val="18"/>
                <w:lang w:eastAsia="zh-CN"/>
              </w:rPr>
              <w:t>8016.2710</w:t>
            </w:r>
          </w:p>
        </w:tc>
        <w:tc>
          <w:tcPr>
            <w:tcW w:w="0" w:type="auto"/>
            <w:tcBorders>
              <w:top w:val="single" w:sz="4" w:space="0" w:color="auto"/>
              <w:left w:val="single" w:sz="4" w:space="0" w:color="auto"/>
              <w:bottom w:val="single" w:sz="4" w:space="0" w:color="auto"/>
              <w:right w:val="single" w:sz="4" w:space="0" w:color="auto"/>
            </w:tcBorders>
            <w:vAlign w:val="center"/>
            <w:hideMark/>
          </w:tcPr>
          <w:p w14:paraId="467B60BA" w14:textId="77777777" w:rsidR="00F50E9D" w:rsidRPr="009476C7" w:rsidRDefault="00F50E9D" w:rsidP="005A5392">
            <w:pPr>
              <w:pStyle w:val="TAC"/>
              <w:rPr>
                <w:sz w:val="16"/>
                <w:szCs w:val="18"/>
                <w:lang w:eastAsia="zh-CN"/>
              </w:rPr>
            </w:pPr>
            <w:r w:rsidRPr="009476C7">
              <w:rPr>
                <w:sz w:val="16"/>
                <w:szCs w:val="18"/>
                <w:lang w:eastAsia="zh-CN"/>
              </w:rPr>
              <w:t xml:space="preserve">11427.4307 </w:t>
            </w:r>
          </w:p>
        </w:tc>
        <w:tc>
          <w:tcPr>
            <w:tcW w:w="0" w:type="auto"/>
            <w:tcBorders>
              <w:top w:val="single" w:sz="4" w:space="0" w:color="auto"/>
              <w:left w:val="single" w:sz="4" w:space="0" w:color="auto"/>
              <w:bottom w:val="single" w:sz="4" w:space="0" w:color="auto"/>
              <w:right w:val="single" w:sz="4" w:space="0" w:color="auto"/>
            </w:tcBorders>
            <w:vAlign w:val="center"/>
            <w:hideMark/>
          </w:tcPr>
          <w:p w14:paraId="063A89AE" w14:textId="77777777" w:rsidR="00F50E9D" w:rsidRPr="009476C7" w:rsidRDefault="00F50E9D" w:rsidP="005A5392">
            <w:pPr>
              <w:pStyle w:val="TAC"/>
              <w:rPr>
                <w:sz w:val="16"/>
                <w:szCs w:val="18"/>
                <w:lang w:eastAsia="zh-CN"/>
              </w:rPr>
            </w:pPr>
            <w:r w:rsidRPr="009476C7">
              <w:rPr>
                <w:sz w:val="16"/>
                <w:szCs w:val="18"/>
                <w:lang w:eastAsia="zh-CN"/>
              </w:rPr>
              <w:t>10969.6787</w:t>
            </w:r>
          </w:p>
        </w:tc>
        <w:tc>
          <w:tcPr>
            <w:tcW w:w="0" w:type="auto"/>
            <w:tcBorders>
              <w:top w:val="single" w:sz="4" w:space="0" w:color="auto"/>
              <w:left w:val="single" w:sz="4" w:space="0" w:color="auto"/>
              <w:bottom w:val="single" w:sz="4" w:space="0" w:color="auto"/>
              <w:right w:val="single" w:sz="4" w:space="0" w:color="auto"/>
            </w:tcBorders>
            <w:vAlign w:val="center"/>
            <w:hideMark/>
          </w:tcPr>
          <w:p w14:paraId="0EC07DFA" w14:textId="77777777" w:rsidR="00F50E9D" w:rsidRPr="009476C7" w:rsidRDefault="00F50E9D" w:rsidP="005A5392">
            <w:pPr>
              <w:pStyle w:val="TAC"/>
              <w:rPr>
                <w:sz w:val="16"/>
                <w:szCs w:val="18"/>
                <w:lang w:eastAsia="zh-CN"/>
              </w:rPr>
            </w:pPr>
            <w:r w:rsidRPr="009476C7">
              <w:rPr>
                <w:sz w:val="16"/>
                <w:szCs w:val="18"/>
                <w:lang w:eastAsia="zh-CN"/>
              </w:rPr>
              <w:t>8994.2236</w:t>
            </w:r>
          </w:p>
        </w:tc>
      </w:tr>
      <w:tr w:rsidR="00F50E9D" w:rsidRPr="009476C7" w14:paraId="40EF32BA"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1D7811"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39420EF"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0" w:type="auto"/>
            <w:tcBorders>
              <w:top w:val="single" w:sz="4" w:space="0" w:color="auto"/>
              <w:left w:val="single" w:sz="4" w:space="0" w:color="auto"/>
              <w:bottom w:val="single" w:sz="4" w:space="0" w:color="auto"/>
              <w:right w:val="single" w:sz="4" w:space="0" w:color="auto"/>
            </w:tcBorders>
            <w:hideMark/>
          </w:tcPr>
          <w:p w14:paraId="34C034DC"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4CB8B310"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64BA502A"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5AA255EA" w14:textId="77777777" w:rsidR="00F50E9D" w:rsidRPr="009476C7" w:rsidRDefault="00F50E9D" w:rsidP="005A5392">
            <w:pPr>
              <w:pStyle w:val="TAC"/>
              <w:rPr>
                <w:sz w:val="16"/>
                <w:szCs w:val="18"/>
                <w:lang w:eastAsia="zh-CN"/>
              </w:rPr>
            </w:pPr>
            <w:r w:rsidRPr="009476C7">
              <w:rPr>
                <w:sz w:val="16"/>
                <w:szCs w:val="18"/>
                <w:lang w:eastAsia="zh-CN"/>
              </w:rPr>
              <w:t xml:space="preserve">0.011 </w:t>
            </w:r>
          </w:p>
        </w:tc>
        <w:tc>
          <w:tcPr>
            <w:tcW w:w="0" w:type="auto"/>
            <w:tcBorders>
              <w:top w:val="single" w:sz="4" w:space="0" w:color="auto"/>
              <w:left w:val="single" w:sz="4" w:space="0" w:color="auto"/>
              <w:bottom w:val="single" w:sz="4" w:space="0" w:color="auto"/>
              <w:right w:val="single" w:sz="4" w:space="0" w:color="auto"/>
            </w:tcBorders>
            <w:vAlign w:val="center"/>
            <w:hideMark/>
          </w:tcPr>
          <w:p w14:paraId="20C6D91D"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0783DE9E"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690005E6" w14:textId="77777777" w:rsidR="00F50E9D" w:rsidRPr="009476C7" w:rsidRDefault="00F50E9D" w:rsidP="005A5392">
            <w:pPr>
              <w:pStyle w:val="TAC"/>
              <w:rPr>
                <w:sz w:val="16"/>
                <w:szCs w:val="18"/>
                <w:lang w:eastAsia="zh-CN"/>
              </w:rPr>
            </w:pPr>
            <w:r w:rsidRPr="009476C7">
              <w:rPr>
                <w:sz w:val="16"/>
                <w:szCs w:val="18"/>
                <w:lang w:eastAsia="zh-CN"/>
              </w:rPr>
              <w:t xml:space="preserve">0.011 </w:t>
            </w:r>
          </w:p>
        </w:tc>
      </w:tr>
      <w:tr w:rsidR="00F50E9D" w:rsidRPr="009476C7" w14:paraId="599CE488"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79F22C"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4C4B56"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1F31BC6"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767D6C98" w14:textId="77777777" w:rsidR="00F50E9D" w:rsidRPr="009476C7" w:rsidRDefault="00F50E9D" w:rsidP="005A5392">
            <w:pPr>
              <w:pStyle w:val="TAC"/>
              <w:rPr>
                <w:sz w:val="16"/>
                <w:szCs w:val="18"/>
                <w:lang w:eastAsia="zh-CN"/>
              </w:rPr>
            </w:pPr>
            <w:r w:rsidRPr="009476C7">
              <w:rPr>
                <w:sz w:val="16"/>
                <w:szCs w:val="18"/>
                <w:lang w:eastAsia="zh-CN"/>
              </w:rPr>
              <w:t>0.020</w:t>
            </w:r>
          </w:p>
        </w:tc>
        <w:tc>
          <w:tcPr>
            <w:tcW w:w="0" w:type="auto"/>
            <w:tcBorders>
              <w:top w:val="single" w:sz="4" w:space="0" w:color="auto"/>
              <w:left w:val="single" w:sz="4" w:space="0" w:color="auto"/>
              <w:bottom w:val="single" w:sz="4" w:space="0" w:color="auto"/>
              <w:right w:val="single" w:sz="4" w:space="0" w:color="auto"/>
            </w:tcBorders>
            <w:vAlign w:val="center"/>
            <w:hideMark/>
          </w:tcPr>
          <w:p w14:paraId="44BBF21D" w14:textId="77777777" w:rsidR="00F50E9D" w:rsidRPr="009476C7" w:rsidRDefault="00F50E9D" w:rsidP="005A5392">
            <w:pPr>
              <w:pStyle w:val="TAC"/>
              <w:rPr>
                <w:sz w:val="16"/>
                <w:szCs w:val="18"/>
                <w:lang w:eastAsia="zh-CN"/>
              </w:rPr>
            </w:pPr>
            <w:r w:rsidRPr="009476C7">
              <w:rPr>
                <w:sz w:val="16"/>
                <w:szCs w:val="18"/>
                <w:lang w:eastAsia="zh-CN"/>
              </w:rPr>
              <w:t xml:space="preserve">0.021 </w:t>
            </w:r>
          </w:p>
        </w:tc>
        <w:tc>
          <w:tcPr>
            <w:tcW w:w="0" w:type="auto"/>
            <w:tcBorders>
              <w:top w:val="single" w:sz="4" w:space="0" w:color="auto"/>
              <w:left w:val="single" w:sz="4" w:space="0" w:color="auto"/>
              <w:bottom w:val="single" w:sz="4" w:space="0" w:color="auto"/>
              <w:right w:val="single" w:sz="4" w:space="0" w:color="auto"/>
            </w:tcBorders>
            <w:vAlign w:val="center"/>
            <w:hideMark/>
          </w:tcPr>
          <w:p w14:paraId="794415C7" w14:textId="77777777" w:rsidR="00F50E9D" w:rsidRPr="009476C7" w:rsidRDefault="00F50E9D" w:rsidP="005A5392">
            <w:pPr>
              <w:pStyle w:val="TAC"/>
              <w:rPr>
                <w:sz w:val="16"/>
                <w:szCs w:val="18"/>
                <w:lang w:eastAsia="zh-CN"/>
              </w:rPr>
            </w:pPr>
            <w:r w:rsidRPr="009476C7">
              <w:rPr>
                <w:sz w:val="16"/>
                <w:szCs w:val="18"/>
                <w:lang w:eastAsia="zh-CN"/>
              </w:rPr>
              <w:t xml:space="preserve">0.032 </w:t>
            </w:r>
          </w:p>
        </w:tc>
        <w:tc>
          <w:tcPr>
            <w:tcW w:w="0" w:type="auto"/>
            <w:tcBorders>
              <w:top w:val="single" w:sz="4" w:space="0" w:color="auto"/>
              <w:left w:val="single" w:sz="4" w:space="0" w:color="auto"/>
              <w:bottom w:val="single" w:sz="4" w:space="0" w:color="auto"/>
              <w:right w:val="single" w:sz="4" w:space="0" w:color="auto"/>
            </w:tcBorders>
            <w:vAlign w:val="center"/>
            <w:hideMark/>
          </w:tcPr>
          <w:p w14:paraId="44046BED" w14:textId="77777777" w:rsidR="00F50E9D" w:rsidRPr="009476C7" w:rsidRDefault="00F50E9D" w:rsidP="005A5392">
            <w:pPr>
              <w:pStyle w:val="TAC"/>
              <w:rPr>
                <w:sz w:val="16"/>
                <w:szCs w:val="18"/>
                <w:lang w:eastAsia="zh-CN"/>
              </w:rPr>
            </w:pPr>
            <w:r w:rsidRPr="009476C7">
              <w:rPr>
                <w:sz w:val="16"/>
                <w:szCs w:val="18"/>
                <w:lang w:eastAsia="zh-CN"/>
              </w:rPr>
              <w:t xml:space="preserve">0.020 </w:t>
            </w:r>
          </w:p>
        </w:tc>
        <w:tc>
          <w:tcPr>
            <w:tcW w:w="0" w:type="auto"/>
            <w:tcBorders>
              <w:top w:val="single" w:sz="4" w:space="0" w:color="auto"/>
              <w:left w:val="single" w:sz="4" w:space="0" w:color="auto"/>
              <w:bottom w:val="single" w:sz="4" w:space="0" w:color="auto"/>
              <w:right w:val="single" w:sz="4" w:space="0" w:color="auto"/>
            </w:tcBorders>
            <w:vAlign w:val="center"/>
            <w:hideMark/>
          </w:tcPr>
          <w:p w14:paraId="78AD4E04" w14:textId="77777777" w:rsidR="00F50E9D" w:rsidRPr="009476C7" w:rsidRDefault="00F50E9D" w:rsidP="005A5392">
            <w:pPr>
              <w:pStyle w:val="TAC"/>
              <w:rPr>
                <w:sz w:val="16"/>
                <w:szCs w:val="18"/>
                <w:lang w:eastAsia="zh-CN"/>
              </w:rPr>
            </w:pPr>
            <w:r w:rsidRPr="009476C7">
              <w:rPr>
                <w:sz w:val="16"/>
                <w:szCs w:val="18"/>
                <w:lang w:eastAsia="zh-CN"/>
              </w:rPr>
              <w:t>0.020</w:t>
            </w:r>
          </w:p>
        </w:tc>
        <w:tc>
          <w:tcPr>
            <w:tcW w:w="0" w:type="auto"/>
            <w:tcBorders>
              <w:top w:val="single" w:sz="4" w:space="0" w:color="auto"/>
              <w:left w:val="single" w:sz="4" w:space="0" w:color="auto"/>
              <w:bottom w:val="single" w:sz="4" w:space="0" w:color="auto"/>
              <w:right w:val="single" w:sz="4" w:space="0" w:color="auto"/>
            </w:tcBorders>
            <w:vAlign w:val="center"/>
            <w:hideMark/>
          </w:tcPr>
          <w:p w14:paraId="2B96F760" w14:textId="77777777" w:rsidR="00F50E9D" w:rsidRPr="009476C7" w:rsidRDefault="00F50E9D" w:rsidP="005A5392">
            <w:pPr>
              <w:pStyle w:val="TAC"/>
              <w:rPr>
                <w:sz w:val="16"/>
                <w:szCs w:val="18"/>
                <w:lang w:eastAsia="zh-CN"/>
              </w:rPr>
            </w:pPr>
            <w:r w:rsidRPr="009476C7">
              <w:rPr>
                <w:sz w:val="16"/>
                <w:szCs w:val="18"/>
                <w:lang w:eastAsia="zh-CN"/>
              </w:rPr>
              <w:t>0.027</w:t>
            </w:r>
          </w:p>
        </w:tc>
      </w:tr>
      <w:tr w:rsidR="00F50E9D" w:rsidRPr="009476C7" w14:paraId="211EE5BB"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81A42"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14428C"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B49D658"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4AB0AD82" w14:textId="77777777" w:rsidR="00F50E9D" w:rsidRPr="009476C7" w:rsidRDefault="00F50E9D" w:rsidP="005A5392">
            <w:pPr>
              <w:pStyle w:val="TAC"/>
              <w:rPr>
                <w:sz w:val="16"/>
                <w:szCs w:val="18"/>
                <w:lang w:eastAsia="zh-CN"/>
              </w:rPr>
            </w:pPr>
            <w:r w:rsidRPr="009476C7">
              <w:rPr>
                <w:sz w:val="16"/>
                <w:szCs w:val="18"/>
                <w:lang w:eastAsia="zh-CN"/>
              </w:rPr>
              <w:t xml:space="preserve">0.072 </w:t>
            </w:r>
          </w:p>
        </w:tc>
        <w:tc>
          <w:tcPr>
            <w:tcW w:w="0" w:type="auto"/>
            <w:tcBorders>
              <w:top w:val="single" w:sz="4" w:space="0" w:color="auto"/>
              <w:left w:val="single" w:sz="4" w:space="0" w:color="auto"/>
              <w:bottom w:val="single" w:sz="4" w:space="0" w:color="auto"/>
              <w:right w:val="single" w:sz="4" w:space="0" w:color="auto"/>
            </w:tcBorders>
            <w:vAlign w:val="center"/>
            <w:hideMark/>
          </w:tcPr>
          <w:p w14:paraId="76FD2F43" w14:textId="77777777" w:rsidR="00F50E9D" w:rsidRPr="009476C7" w:rsidRDefault="00F50E9D" w:rsidP="005A5392">
            <w:pPr>
              <w:pStyle w:val="TAC"/>
              <w:rPr>
                <w:sz w:val="16"/>
                <w:szCs w:val="18"/>
                <w:lang w:eastAsia="zh-CN"/>
              </w:rPr>
            </w:pPr>
            <w:r w:rsidRPr="009476C7">
              <w:rPr>
                <w:sz w:val="16"/>
                <w:szCs w:val="18"/>
                <w:lang w:eastAsia="zh-CN"/>
              </w:rPr>
              <w:t>0.109</w:t>
            </w:r>
          </w:p>
        </w:tc>
        <w:tc>
          <w:tcPr>
            <w:tcW w:w="0" w:type="auto"/>
            <w:tcBorders>
              <w:top w:val="single" w:sz="4" w:space="0" w:color="auto"/>
              <w:left w:val="single" w:sz="4" w:space="0" w:color="auto"/>
              <w:bottom w:val="single" w:sz="4" w:space="0" w:color="auto"/>
              <w:right w:val="single" w:sz="4" w:space="0" w:color="auto"/>
            </w:tcBorders>
            <w:vAlign w:val="center"/>
            <w:hideMark/>
          </w:tcPr>
          <w:p w14:paraId="6A0B11C7" w14:textId="77777777" w:rsidR="00F50E9D" w:rsidRPr="009476C7" w:rsidRDefault="00F50E9D" w:rsidP="005A5392">
            <w:pPr>
              <w:pStyle w:val="TAC"/>
              <w:rPr>
                <w:sz w:val="16"/>
                <w:szCs w:val="18"/>
                <w:lang w:eastAsia="zh-CN"/>
              </w:rPr>
            </w:pPr>
            <w:r w:rsidRPr="009476C7">
              <w:rPr>
                <w:sz w:val="16"/>
                <w:szCs w:val="18"/>
                <w:lang w:eastAsia="zh-CN"/>
              </w:rPr>
              <w:t>0.589</w:t>
            </w:r>
          </w:p>
        </w:tc>
        <w:tc>
          <w:tcPr>
            <w:tcW w:w="0" w:type="auto"/>
            <w:tcBorders>
              <w:top w:val="single" w:sz="4" w:space="0" w:color="auto"/>
              <w:left w:val="single" w:sz="4" w:space="0" w:color="auto"/>
              <w:bottom w:val="single" w:sz="4" w:space="0" w:color="auto"/>
              <w:right w:val="single" w:sz="4" w:space="0" w:color="auto"/>
            </w:tcBorders>
            <w:vAlign w:val="center"/>
            <w:hideMark/>
          </w:tcPr>
          <w:p w14:paraId="45B5E39F" w14:textId="77777777" w:rsidR="00F50E9D" w:rsidRPr="009476C7" w:rsidRDefault="00F50E9D" w:rsidP="005A5392">
            <w:pPr>
              <w:pStyle w:val="TAC"/>
              <w:rPr>
                <w:sz w:val="16"/>
                <w:szCs w:val="18"/>
                <w:lang w:eastAsia="zh-CN"/>
              </w:rPr>
            </w:pPr>
            <w:r w:rsidRPr="009476C7">
              <w:rPr>
                <w:sz w:val="16"/>
                <w:szCs w:val="18"/>
                <w:lang w:eastAsia="zh-CN"/>
              </w:rPr>
              <w:t xml:space="preserve">0.070 </w:t>
            </w:r>
          </w:p>
        </w:tc>
        <w:tc>
          <w:tcPr>
            <w:tcW w:w="0" w:type="auto"/>
            <w:tcBorders>
              <w:top w:val="single" w:sz="4" w:space="0" w:color="auto"/>
              <w:left w:val="single" w:sz="4" w:space="0" w:color="auto"/>
              <w:bottom w:val="single" w:sz="4" w:space="0" w:color="auto"/>
              <w:right w:val="single" w:sz="4" w:space="0" w:color="auto"/>
            </w:tcBorders>
            <w:vAlign w:val="center"/>
            <w:hideMark/>
          </w:tcPr>
          <w:p w14:paraId="6DEA2CEA" w14:textId="77777777" w:rsidR="00F50E9D" w:rsidRPr="009476C7" w:rsidRDefault="00F50E9D" w:rsidP="005A5392">
            <w:pPr>
              <w:pStyle w:val="TAC"/>
              <w:rPr>
                <w:sz w:val="16"/>
                <w:szCs w:val="18"/>
                <w:lang w:eastAsia="zh-CN"/>
              </w:rPr>
            </w:pPr>
            <w:r w:rsidRPr="009476C7">
              <w:rPr>
                <w:sz w:val="16"/>
                <w:szCs w:val="18"/>
                <w:lang w:eastAsia="zh-CN"/>
              </w:rPr>
              <w:t xml:space="preserve">0.099 </w:t>
            </w:r>
          </w:p>
        </w:tc>
        <w:tc>
          <w:tcPr>
            <w:tcW w:w="0" w:type="auto"/>
            <w:tcBorders>
              <w:top w:val="single" w:sz="4" w:space="0" w:color="auto"/>
              <w:left w:val="single" w:sz="4" w:space="0" w:color="auto"/>
              <w:bottom w:val="single" w:sz="4" w:space="0" w:color="auto"/>
              <w:right w:val="single" w:sz="4" w:space="0" w:color="auto"/>
            </w:tcBorders>
            <w:vAlign w:val="center"/>
            <w:hideMark/>
          </w:tcPr>
          <w:p w14:paraId="4BCA0B43" w14:textId="77777777" w:rsidR="00F50E9D" w:rsidRPr="009476C7" w:rsidRDefault="00F50E9D" w:rsidP="005A5392">
            <w:pPr>
              <w:pStyle w:val="TAC"/>
              <w:rPr>
                <w:sz w:val="16"/>
                <w:szCs w:val="18"/>
                <w:lang w:eastAsia="zh-CN"/>
              </w:rPr>
            </w:pPr>
            <w:r w:rsidRPr="009476C7">
              <w:rPr>
                <w:sz w:val="16"/>
                <w:szCs w:val="18"/>
                <w:lang w:eastAsia="zh-CN"/>
              </w:rPr>
              <w:t xml:space="preserve">0.429 </w:t>
            </w:r>
          </w:p>
        </w:tc>
      </w:tr>
      <w:tr w:rsidR="00F50E9D" w:rsidRPr="009476C7" w14:paraId="0680F790"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5FE8FD"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79F246"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4504264"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460FE3CC" w14:textId="77777777" w:rsidR="00F50E9D" w:rsidRPr="009476C7" w:rsidRDefault="00F50E9D" w:rsidP="005A5392">
            <w:pPr>
              <w:pStyle w:val="TAC"/>
              <w:rPr>
                <w:sz w:val="16"/>
                <w:szCs w:val="18"/>
                <w:lang w:eastAsia="zh-CN"/>
              </w:rPr>
            </w:pPr>
            <w:r w:rsidRPr="009476C7">
              <w:rPr>
                <w:sz w:val="16"/>
                <w:szCs w:val="18"/>
                <w:lang w:eastAsia="zh-CN"/>
              </w:rPr>
              <w:t xml:space="preserve">0.028 </w:t>
            </w:r>
          </w:p>
        </w:tc>
        <w:tc>
          <w:tcPr>
            <w:tcW w:w="0" w:type="auto"/>
            <w:tcBorders>
              <w:top w:val="single" w:sz="4" w:space="0" w:color="auto"/>
              <w:left w:val="single" w:sz="4" w:space="0" w:color="auto"/>
              <w:bottom w:val="single" w:sz="4" w:space="0" w:color="auto"/>
              <w:right w:val="single" w:sz="4" w:space="0" w:color="auto"/>
            </w:tcBorders>
            <w:vAlign w:val="center"/>
            <w:hideMark/>
          </w:tcPr>
          <w:p w14:paraId="6AA2F17B" w14:textId="77777777" w:rsidR="00F50E9D" w:rsidRPr="009476C7" w:rsidRDefault="00F50E9D" w:rsidP="005A5392">
            <w:pPr>
              <w:pStyle w:val="TAC"/>
              <w:rPr>
                <w:sz w:val="16"/>
                <w:szCs w:val="18"/>
                <w:lang w:eastAsia="zh-CN"/>
              </w:rPr>
            </w:pPr>
            <w:r w:rsidRPr="009476C7">
              <w:rPr>
                <w:sz w:val="16"/>
                <w:szCs w:val="18"/>
                <w:lang w:eastAsia="zh-CN"/>
              </w:rPr>
              <w:t>0.036</w:t>
            </w:r>
          </w:p>
        </w:tc>
        <w:tc>
          <w:tcPr>
            <w:tcW w:w="0" w:type="auto"/>
            <w:tcBorders>
              <w:top w:val="single" w:sz="4" w:space="0" w:color="auto"/>
              <w:left w:val="single" w:sz="4" w:space="0" w:color="auto"/>
              <w:bottom w:val="single" w:sz="4" w:space="0" w:color="auto"/>
              <w:right w:val="single" w:sz="4" w:space="0" w:color="auto"/>
            </w:tcBorders>
            <w:vAlign w:val="center"/>
            <w:hideMark/>
          </w:tcPr>
          <w:p w14:paraId="0816FCDD" w14:textId="77777777" w:rsidR="00F50E9D" w:rsidRPr="009476C7" w:rsidRDefault="00F50E9D" w:rsidP="005A5392">
            <w:pPr>
              <w:pStyle w:val="TAC"/>
              <w:rPr>
                <w:sz w:val="16"/>
                <w:szCs w:val="18"/>
                <w:lang w:eastAsia="zh-CN"/>
              </w:rPr>
            </w:pPr>
            <w:r w:rsidRPr="009476C7">
              <w:rPr>
                <w:sz w:val="16"/>
                <w:szCs w:val="18"/>
                <w:lang w:eastAsia="zh-CN"/>
              </w:rPr>
              <w:t xml:space="preserve">0.122 </w:t>
            </w:r>
          </w:p>
        </w:tc>
        <w:tc>
          <w:tcPr>
            <w:tcW w:w="0" w:type="auto"/>
            <w:tcBorders>
              <w:top w:val="single" w:sz="4" w:space="0" w:color="auto"/>
              <w:left w:val="single" w:sz="4" w:space="0" w:color="auto"/>
              <w:bottom w:val="single" w:sz="4" w:space="0" w:color="auto"/>
              <w:right w:val="single" w:sz="4" w:space="0" w:color="auto"/>
            </w:tcBorders>
            <w:vAlign w:val="center"/>
            <w:hideMark/>
          </w:tcPr>
          <w:p w14:paraId="74EF6374" w14:textId="77777777" w:rsidR="00F50E9D" w:rsidRPr="009476C7" w:rsidRDefault="00F50E9D" w:rsidP="005A5392">
            <w:pPr>
              <w:pStyle w:val="TAC"/>
              <w:rPr>
                <w:sz w:val="16"/>
                <w:szCs w:val="18"/>
                <w:lang w:eastAsia="zh-CN"/>
              </w:rPr>
            </w:pPr>
            <w:r w:rsidRPr="009476C7">
              <w:rPr>
                <w:sz w:val="16"/>
                <w:szCs w:val="18"/>
                <w:lang w:eastAsia="zh-CN"/>
              </w:rPr>
              <w:t>0.027</w:t>
            </w:r>
          </w:p>
        </w:tc>
        <w:tc>
          <w:tcPr>
            <w:tcW w:w="0" w:type="auto"/>
            <w:tcBorders>
              <w:top w:val="single" w:sz="4" w:space="0" w:color="auto"/>
              <w:left w:val="single" w:sz="4" w:space="0" w:color="auto"/>
              <w:bottom w:val="single" w:sz="4" w:space="0" w:color="auto"/>
              <w:right w:val="single" w:sz="4" w:space="0" w:color="auto"/>
            </w:tcBorders>
            <w:vAlign w:val="center"/>
            <w:hideMark/>
          </w:tcPr>
          <w:p w14:paraId="1EC749AF" w14:textId="77777777" w:rsidR="00F50E9D" w:rsidRPr="009476C7" w:rsidRDefault="00F50E9D" w:rsidP="005A5392">
            <w:pPr>
              <w:pStyle w:val="TAC"/>
              <w:rPr>
                <w:sz w:val="16"/>
                <w:szCs w:val="18"/>
                <w:lang w:eastAsia="zh-CN"/>
              </w:rPr>
            </w:pPr>
            <w:r w:rsidRPr="009476C7">
              <w:rPr>
                <w:sz w:val="16"/>
                <w:szCs w:val="18"/>
                <w:lang w:eastAsia="zh-CN"/>
              </w:rPr>
              <w:t xml:space="preserve">0.033 </w:t>
            </w:r>
          </w:p>
        </w:tc>
        <w:tc>
          <w:tcPr>
            <w:tcW w:w="0" w:type="auto"/>
            <w:tcBorders>
              <w:top w:val="single" w:sz="4" w:space="0" w:color="auto"/>
              <w:left w:val="single" w:sz="4" w:space="0" w:color="auto"/>
              <w:bottom w:val="single" w:sz="4" w:space="0" w:color="auto"/>
              <w:right w:val="single" w:sz="4" w:space="0" w:color="auto"/>
            </w:tcBorders>
            <w:vAlign w:val="center"/>
            <w:hideMark/>
          </w:tcPr>
          <w:p w14:paraId="5E6291D1" w14:textId="77777777" w:rsidR="00F50E9D" w:rsidRPr="009476C7" w:rsidRDefault="00F50E9D" w:rsidP="005A5392">
            <w:pPr>
              <w:pStyle w:val="TAC"/>
              <w:rPr>
                <w:sz w:val="16"/>
                <w:szCs w:val="18"/>
                <w:lang w:eastAsia="zh-CN"/>
              </w:rPr>
            </w:pPr>
            <w:r w:rsidRPr="009476C7">
              <w:rPr>
                <w:sz w:val="16"/>
                <w:szCs w:val="18"/>
                <w:lang w:eastAsia="zh-CN"/>
              </w:rPr>
              <w:t>0.109</w:t>
            </w:r>
          </w:p>
        </w:tc>
      </w:tr>
      <w:tr w:rsidR="00F50E9D" w:rsidRPr="009476C7" w14:paraId="7509D3EB"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613B9"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2A4F73D4"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0" w:type="auto"/>
            <w:tcBorders>
              <w:top w:val="single" w:sz="4" w:space="0" w:color="auto"/>
              <w:left w:val="single" w:sz="4" w:space="0" w:color="auto"/>
              <w:bottom w:val="single" w:sz="4" w:space="0" w:color="auto"/>
              <w:right w:val="single" w:sz="4" w:space="0" w:color="auto"/>
            </w:tcBorders>
            <w:hideMark/>
          </w:tcPr>
          <w:p w14:paraId="451B5AC4" w14:textId="77777777" w:rsidR="00F50E9D" w:rsidRPr="009476C7" w:rsidRDefault="00F50E9D" w:rsidP="005A5392">
            <w:pPr>
              <w:pStyle w:val="TAC"/>
              <w:rPr>
                <w:sz w:val="16"/>
                <w:szCs w:val="18"/>
                <w:lang w:eastAsia="zh-CN"/>
              </w:rPr>
            </w:pPr>
            <w:r w:rsidRPr="009476C7">
              <w:rPr>
                <w:sz w:val="16"/>
                <w:szCs w:val="18"/>
                <w:lang w:eastAsia="zh-CN"/>
              </w:rPr>
              <w:t>1.25</w:t>
            </w:r>
          </w:p>
        </w:tc>
        <w:tc>
          <w:tcPr>
            <w:tcW w:w="0" w:type="auto"/>
            <w:tcBorders>
              <w:top w:val="single" w:sz="4" w:space="0" w:color="auto"/>
              <w:left w:val="single" w:sz="4" w:space="0" w:color="auto"/>
              <w:bottom w:val="single" w:sz="4" w:space="0" w:color="auto"/>
              <w:right w:val="single" w:sz="4" w:space="0" w:color="auto"/>
            </w:tcBorders>
            <w:hideMark/>
          </w:tcPr>
          <w:p w14:paraId="4575E75F" w14:textId="77777777" w:rsidR="00F50E9D" w:rsidRPr="009476C7" w:rsidRDefault="00F50E9D" w:rsidP="005A5392">
            <w:pPr>
              <w:pStyle w:val="TAC"/>
              <w:rPr>
                <w:sz w:val="16"/>
                <w:szCs w:val="18"/>
                <w:lang w:eastAsia="zh-CN"/>
              </w:rPr>
            </w:pPr>
            <w:r w:rsidRPr="009476C7">
              <w:rPr>
                <w:sz w:val="16"/>
                <w:szCs w:val="18"/>
                <w:lang w:eastAsia="zh-CN"/>
              </w:rPr>
              <w:t>2</w:t>
            </w:r>
          </w:p>
        </w:tc>
        <w:tc>
          <w:tcPr>
            <w:tcW w:w="0" w:type="auto"/>
            <w:tcBorders>
              <w:top w:val="single" w:sz="4" w:space="0" w:color="auto"/>
              <w:left w:val="single" w:sz="4" w:space="0" w:color="auto"/>
              <w:bottom w:val="single" w:sz="4" w:space="0" w:color="auto"/>
              <w:right w:val="single" w:sz="4" w:space="0" w:color="auto"/>
            </w:tcBorders>
            <w:hideMark/>
          </w:tcPr>
          <w:p w14:paraId="5739FD01" w14:textId="77777777" w:rsidR="00F50E9D" w:rsidRPr="009476C7" w:rsidRDefault="00F50E9D" w:rsidP="005A5392">
            <w:pPr>
              <w:pStyle w:val="TAC"/>
              <w:rPr>
                <w:sz w:val="16"/>
                <w:szCs w:val="18"/>
                <w:lang w:eastAsia="zh-CN"/>
              </w:rPr>
            </w:pPr>
            <w:r w:rsidRPr="009476C7">
              <w:rPr>
                <w:sz w:val="16"/>
                <w:szCs w:val="18"/>
                <w:lang w:eastAsia="zh-CN"/>
              </w:rPr>
              <w:t>3.5</w:t>
            </w:r>
          </w:p>
        </w:tc>
        <w:tc>
          <w:tcPr>
            <w:tcW w:w="0" w:type="auto"/>
            <w:tcBorders>
              <w:top w:val="single" w:sz="4" w:space="0" w:color="auto"/>
              <w:left w:val="single" w:sz="4" w:space="0" w:color="auto"/>
              <w:bottom w:val="single" w:sz="4" w:space="0" w:color="auto"/>
              <w:right w:val="single" w:sz="4" w:space="0" w:color="auto"/>
            </w:tcBorders>
            <w:hideMark/>
          </w:tcPr>
          <w:p w14:paraId="66ABF2DE" w14:textId="77777777" w:rsidR="00F50E9D" w:rsidRPr="009476C7" w:rsidRDefault="00F50E9D" w:rsidP="005A5392">
            <w:pPr>
              <w:pStyle w:val="TAC"/>
              <w:rPr>
                <w:sz w:val="16"/>
                <w:szCs w:val="18"/>
                <w:lang w:eastAsia="zh-CN"/>
              </w:rPr>
            </w:pPr>
            <w:r w:rsidRPr="009476C7">
              <w:rPr>
                <w:sz w:val="16"/>
                <w:szCs w:val="18"/>
                <w:lang w:eastAsia="zh-CN"/>
              </w:rPr>
              <w:t>1.25</w:t>
            </w:r>
          </w:p>
        </w:tc>
        <w:tc>
          <w:tcPr>
            <w:tcW w:w="0" w:type="auto"/>
            <w:tcBorders>
              <w:top w:val="single" w:sz="4" w:space="0" w:color="auto"/>
              <w:left w:val="single" w:sz="4" w:space="0" w:color="auto"/>
              <w:bottom w:val="single" w:sz="4" w:space="0" w:color="auto"/>
              <w:right w:val="single" w:sz="4" w:space="0" w:color="auto"/>
            </w:tcBorders>
            <w:hideMark/>
          </w:tcPr>
          <w:p w14:paraId="6D9110E1" w14:textId="77777777" w:rsidR="00F50E9D" w:rsidRPr="009476C7" w:rsidRDefault="00F50E9D" w:rsidP="005A5392">
            <w:pPr>
              <w:pStyle w:val="TAC"/>
              <w:rPr>
                <w:sz w:val="16"/>
                <w:szCs w:val="18"/>
                <w:lang w:eastAsia="zh-CN"/>
              </w:rPr>
            </w:pPr>
            <w:r w:rsidRPr="009476C7">
              <w:rPr>
                <w:sz w:val="16"/>
                <w:szCs w:val="18"/>
                <w:lang w:eastAsia="zh-CN"/>
              </w:rPr>
              <w:t>2</w:t>
            </w:r>
          </w:p>
        </w:tc>
        <w:tc>
          <w:tcPr>
            <w:tcW w:w="0" w:type="auto"/>
            <w:tcBorders>
              <w:top w:val="single" w:sz="4" w:space="0" w:color="auto"/>
              <w:left w:val="single" w:sz="4" w:space="0" w:color="auto"/>
              <w:bottom w:val="single" w:sz="4" w:space="0" w:color="auto"/>
              <w:right w:val="single" w:sz="4" w:space="0" w:color="auto"/>
            </w:tcBorders>
            <w:hideMark/>
          </w:tcPr>
          <w:p w14:paraId="71416698" w14:textId="77777777" w:rsidR="00F50E9D" w:rsidRPr="009476C7" w:rsidRDefault="00F50E9D" w:rsidP="005A5392">
            <w:pPr>
              <w:pStyle w:val="TAC"/>
              <w:rPr>
                <w:sz w:val="16"/>
                <w:szCs w:val="18"/>
                <w:lang w:eastAsia="zh-CN"/>
              </w:rPr>
            </w:pPr>
            <w:r w:rsidRPr="009476C7">
              <w:rPr>
                <w:sz w:val="16"/>
                <w:szCs w:val="18"/>
                <w:lang w:eastAsia="zh-CN"/>
              </w:rPr>
              <w:t>3.5</w:t>
            </w:r>
          </w:p>
        </w:tc>
      </w:tr>
      <w:tr w:rsidR="00F50E9D" w:rsidRPr="009476C7" w14:paraId="10291AFF"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13E492"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73474CE"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0" w:type="auto"/>
            <w:tcBorders>
              <w:top w:val="single" w:sz="4" w:space="0" w:color="auto"/>
              <w:left w:val="single" w:sz="4" w:space="0" w:color="auto"/>
              <w:bottom w:val="single" w:sz="4" w:space="0" w:color="auto"/>
              <w:right w:val="single" w:sz="4" w:space="0" w:color="auto"/>
            </w:tcBorders>
            <w:hideMark/>
          </w:tcPr>
          <w:p w14:paraId="7271CC6A"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12BBE696"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4D89C782"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39B796DA"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5322EDC1"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7E07E6AB" w14:textId="77777777" w:rsidR="00F50E9D" w:rsidRPr="009476C7" w:rsidRDefault="00F50E9D" w:rsidP="005A5392">
            <w:pPr>
              <w:pStyle w:val="TAC"/>
              <w:rPr>
                <w:sz w:val="16"/>
                <w:szCs w:val="18"/>
                <w:lang w:eastAsia="zh-CN"/>
              </w:rPr>
            </w:pPr>
            <w:r w:rsidRPr="009476C7">
              <w:rPr>
                <w:sz w:val="16"/>
                <w:szCs w:val="18"/>
                <w:lang w:eastAsia="zh-CN"/>
              </w:rPr>
              <w:t>100%</w:t>
            </w:r>
          </w:p>
        </w:tc>
      </w:tr>
      <w:tr w:rsidR="00F50E9D" w:rsidRPr="009476C7" w14:paraId="75B39079"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FD5945"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9565B1E" w14:textId="77777777" w:rsidR="00F50E9D" w:rsidRPr="009476C7" w:rsidRDefault="00F50E9D" w:rsidP="005A5392">
            <w:pPr>
              <w:pStyle w:val="TAC"/>
              <w:rPr>
                <w:sz w:val="16"/>
                <w:szCs w:val="18"/>
                <w:lang w:eastAsia="zh-CN"/>
              </w:rPr>
            </w:pPr>
            <w:r w:rsidRPr="009476C7">
              <w:rPr>
                <w:sz w:val="16"/>
                <w:szCs w:val="18"/>
                <w:lang w:eastAsia="zh-CN"/>
              </w:rPr>
              <w:t>BO</w:t>
            </w:r>
          </w:p>
        </w:tc>
        <w:tc>
          <w:tcPr>
            <w:tcW w:w="0" w:type="auto"/>
            <w:tcBorders>
              <w:top w:val="single" w:sz="4" w:space="0" w:color="auto"/>
              <w:left w:val="single" w:sz="4" w:space="0" w:color="auto"/>
              <w:bottom w:val="single" w:sz="4" w:space="0" w:color="auto"/>
              <w:right w:val="single" w:sz="4" w:space="0" w:color="auto"/>
            </w:tcBorders>
            <w:vAlign w:val="center"/>
            <w:hideMark/>
          </w:tcPr>
          <w:p w14:paraId="00F290CD" w14:textId="77777777" w:rsidR="00F50E9D" w:rsidRPr="009476C7" w:rsidRDefault="00F50E9D" w:rsidP="005A5392">
            <w:pPr>
              <w:pStyle w:val="TAC"/>
              <w:rPr>
                <w:sz w:val="16"/>
                <w:szCs w:val="18"/>
                <w:lang w:eastAsia="zh-CN"/>
              </w:rPr>
            </w:pPr>
            <w:r w:rsidRPr="009476C7">
              <w:rPr>
                <w:sz w:val="16"/>
                <w:szCs w:val="18"/>
                <w:lang w:eastAsia="zh-CN"/>
              </w:rPr>
              <w:t>14.746%</w:t>
            </w:r>
          </w:p>
        </w:tc>
        <w:tc>
          <w:tcPr>
            <w:tcW w:w="0" w:type="auto"/>
            <w:tcBorders>
              <w:top w:val="single" w:sz="4" w:space="0" w:color="auto"/>
              <w:left w:val="single" w:sz="4" w:space="0" w:color="auto"/>
              <w:bottom w:val="single" w:sz="4" w:space="0" w:color="auto"/>
              <w:right w:val="single" w:sz="4" w:space="0" w:color="auto"/>
            </w:tcBorders>
            <w:vAlign w:val="center"/>
            <w:hideMark/>
          </w:tcPr>
          <w:p w14:paraId="74A9C889" w14:textId="77777777" w:rsidR="00F50E9D" w:rsidRPr="009476C7" w:rsidRDefault="00F50E9D" w:rsidP="005A5392">
            <w:pPr>
              <w:pStyle w:val="TAC"/>
              <w:rPr>
                <w:sz w:val="16"/>
                <w:szCs w:val="18"/>
                <w:lang w:eastAsia="zh-CN"/>
              </w:rPr>
            </w:pPr>
            <w:r w:rsidRPr="009476C7">
              <w:rPr>
                <w:sz w:val="16"/>
                <w:szCs w:val="18"/>
                <w:lang w:eastAsia="zh-CN"/>
              </w:rPr>
              <w:t>25.491%</w:t>
            </w:r>
          </w:p>
        </w:tc>
        <w:tc>
          <w:tcPr>
            <w:tcW w:w="0" w:type="auto"/>
            <w:tcBorders>
              <w:top w:val="single" w:sz="4" w:space="0" w:color="auto"/>
              <w:left w:val="single" w:sz="4" w:space="0" w:color="auto"/>
              <w:bottom w:val="single" w:sz="4" w:space="0" w:color="auto"/>
              <w:right w:val="single" w:sz="4" w:space="0" w:color="auto"/>
            </w:tcBorders>
            <w:vAlign w:val="center"/>
            <w:hideMark/>
          </w:tcPr>
          <w:p w14:paraId="307F153A" w14:textId="77777777" w:rsidR="00F50E9D" w:rsidRPr="009476C7" w:rsidRDefault="00F50E9D" w:rsidP="005A5392">
            <w:pPr>
              <w:pStyle w:val="TAC"/>
              <w:rPr>
                <w:sz w:val="16"/>
                <w:szCs w:val="18"/>
                <w:lang w:eastAsia="zh-CN"/>
              </w:rPr>
            </w:pPr>
            <w:r w:rsidRPr="009476C7">
              <w:rPr>
                <w:sz w:val="16"/>
                <w:szCs w:val="18"/>
                <w:lang w:eastAsia="zh-CN"/>
              </w:rPr>
              <w:t>56.031%</w:t>
            </w:r>
          </w:p>
        </w:tc>
        <w:tc>
          <w:tcPr>
            <w:tcW w:w="0" w:type="auto"/>
            <w:tcBorders>
              <w:top w:val="single" w:sz="4" w:space="0" w:color="auto"/>
              <w:left w:val="single" w:sz="4" w:space="0" w:color="auto"/>
              <w:bottom w:val="single" w:sz="4" w:space="0" w:color="auto"/>
              <w:right w:val="single" w:sz="4" w:space="0" w:color="auto"/>
            </w:tcBorders>
            <w:vAlign w:val="center"/>
            <w:hideMark/>
          </w:tcPr>
          <w:p w14:paraId="165E0ED7" w14:textId="77777777" w:rsidR="00F50E9D" w:rsidRPr="009476C7" w:rsidRDefault="00F50E9D" w:rsidP="005A5392">
            <w:pPr>
              <w:pStyle w:val="TAC"/>
              <w:rPr>
                <w:sz w:val="16"/>
                <w:szCs w:val="18"/>
                <w:lang w:eastAsia="zh-CN"/>
              </w:rPr>
            </w:pPr>
            <w:r w:rsidRPr="009476C7">
              <w:rPr>
                <w:sz w:val="16"/>
                <w:szCs w:val="18"/>
                <w:lang w:eastAsia="zh-CN"/>
              </w:rPr>
              <w:t>14.312%</w:t>
            </w:r>
          </w:p>
        </w:tc>
        <w:tc>
          <w:tcPr>
            <w:tcW w:w="0" w:type="auto"/>
            <w:tcBorders>
              <w:top w:val="single" w:sz="4" w:space="0" w:color="auto"/>
              <w:left w:val="single" w:sz="4" w:space="0" w:color="auto"/>
              <w:bottom w:val="single" w:sz="4" w:space="0" w:color="auto"/>
              <w:right w:val="single" w:sz="4" w:space="0" w:color="auto"/>
            </w:tcBorders>
            <w:vAlign w:val="center"/>
            <w:hideMark/>
          </w:tcPr>
          <w:p w14:paraId="316C0D7F" w14:textId="77777777" w:rsidR="00F50E9D" w:rsidRPr="009476C7" w:rsidRDefault="00F50E9D" w:rsidP="005A5392">
            <w:pPr>
              <w:pStyle w:val="TAC"/>
              <w:rPr>
                <w:sz w:val="16"/>
                <w:szCs w:val="18"/>
                <w:lang w:eastAsia="zh-CN"/>
              </w:rPr>
            </w:pPr>
            <w:r w:rsidRPr="009476C7">
              <w:rPr>
                <w:sz w:val="16"/>
                <w:szCs w:val="18"/>
                <w:lang w:eastAsia="zh-CN"/>
              </w:rPr>
              <w:t>24.300%</w:t>
            </w:r>
          </w:p>
        </w:tc>
        <w:tc>
          <w:tcPr>
            <w:tcW w:w="0" w:type="auto"/>
            <w:tcBorders>
              <w:top w:val="single" w:sz="4" w:space="0" w:color="auto"/>
              <w:left w:val="single" w:sz="4" w:space="0" w:color="auto"/>
              <w:bottom w:val="single" w:sz="4" w:space="0" w:color="auto"/>
              <w:right w:val="single" w:sz="4" w:space="0" w:color="auto"/>
            </w:tcBorders>
            <w:vAlign w:val="center"/>
            <w:hideMark/>
          </w:tcPr>
          <w:p w14:paraId="194E8E3E" w14:textId="77777777" w:rsidR="00F50E9D" w:rsidRPr="009476C7" w:rsidRDefault="00F50E9D" w:rsidP="005A5392">
            <w:pPr>
              <w:pStyle w:val="TAC"/>
              <w:rPr>
                <w:sz w:val="16"/>
                <w:szCs w:val="18"/>
                <w:lang w:eastAsia="zh-CN"/>
              </w:rPr>
            </w:pPr>
            <w:r w:rsidRPr="009476C7">
              <w:rPr>
                <w:sz w:val="16"/>
                <w:szCs w:val="18"/>
                <w:lang w:eastAsia="zh-CN"/>
              </w:rPr>
              <w:t>50.851 %</w:t>
            </w:r>
          </w:p>
        </w:tc>
      </w:tr>
      <w:tr w:rsidR="00F50E9D" w:rsidRPr="009476C7" w14:paraId="4956A596"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BA7BC1" w14:textId="77777777" w:rsidR="00F50E9D" w:rsidRPr="009476C7" w:rsidRDefault="00F50E9D">
            <w:pPr>
              <w:spacing w:after="0"/>
              <w:rPr>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012A5017" w14:textId="77777777" w:rsidR="00F50E9D" w:rsidRPr="009476C7" w:rsidRDefault="00F50E9D" w:rsidP="00CA2EF8">
            <w:pPr>
              <w:pStyle w:val="TAL"/>
              <w:rPr>
                <w:sz w:val="16"/>
              </w:rPr>
            </w:pPr>
            <w:r w:rsidRPr="009476C7">
              <w:rPr>
                <w:sz w:val="16"/>
              </w:rPr>
              <w:t>Additional report/notes:</w:t>
            </w:r>
          </w:p>
          <w:p w14:paraId="4F4F45F1" w14:textId="77777777" w:rsidR="00F50E9D" w:rsidRPr="009476C7" w:rsidRDefault="00F50E9D" w:rsidP="00CA2EF8">
            <w:pPr>
              <w:pStyle w:val="TAL"/>
              <w:rPr>
                <w:sz w:val="16"/>
              </w:rPr>
            </w:pPr>
            <w:r w:rsidRPr="009476C7">
              <w:rPr>
                <w:sz w:val="16"/>
              </w:rPr>
              <w:t>1.LBT procedure and parameters</w:t>
            </w:r>
          </w:p>
          <w:p w14:paraId="2F3B0240" w14:textId="77777777" w:rsidR="00F50E9D" w:rsidRPr="009476C7" w:rsidRDefault="00F50E9D" w:rsidP="00CA2EF8">
            <w:pPr>
              <w:pStyle w:val="TAL"/>
              <w:rPr>
                <w:sz w:val="16"/>
              </w:rPr>
            </w:pPr>
            <w:r w:rsidRPr="009476C7">
              <w:rPr>
                <w:sz w:val="16"/>
              </w:rPr>
              <w:t xml:space="preserve">Refer to Section A.2 in R1-2009450. </w:t>
            </w:r>
          </w:p>
          <w:p w14:paraId="05D20C13" w14:textId="77777777" w:rsidR="00F50E9D" w:rsidRPr="009476C7" w:rsidRDefault="00F50E9D" w:rsidP="00CA2EF8">
            <w:pPr>
              <w:pStyle w:val="TAL"/>
              <w:rPr>
                <w:sz w:val="16"/>
              </w:rPr>
            </w:pPr>
            <w:r w:rsidRPr="009476C7">
              <w:rPr>
                <w:sz w:val="16"/>
              </w:rPr>
              <w:t>Subcarrier spacing is 960KHz for 2GHz bandwidth</w:t>
            </w:r>
          </w:p>
          <w:p w14:paraId="6625D891" w14:textId="77777777" w:rsidR="00F50E9D" w:rsidRPr="009476C7" w:rsidRDefault="00F50E9D" w:rsidP="00CA2EF8">
            <w:pPr>
              <w:pStyle w:val="TAL"/>
              <w:rPr>
                <w:sz w:val="16"/>
              </w:rPr>
            </w:pPr>
            <w:r w:rsidRPr="009476C7">
              <w:rPr>
                <w:sz w:val="16"/>
              </w:rPr>
              <w:t>Subcarrier spacing is 120KHz for 400MHz bandwidth</w:t>
            </w:r>
          </w:p>
          <w:p w14:paraId="54F21E32" w14:textId="77777777" w:rsidR="00F50E9D" w:rsidRPr="009476C7" w:rsidRDefault="00F50E9D" w:rsidP="00CA2EF8">
            <w:pPr>
              <w:pStyle w:val="TAL"/>
              <w:rPr>
                <w:sz w:val="16"/>
              </w:rPr>
            </w:pPr>
            <w:r w:rsidRPr="009476C7">
              <w:rPr>
                <w:sz w:val="16"/>
              </w:rPr>
              <w:t>LBT procedure align with v2.1.20 of EN 302 567;</w:t>
            </w:r>
          </w:p>
          <w:p w14:paraId="677D571A" w14:textId="77777777" w:rsidR="00F50E9D" w:rsidRPr="009476C7" w:rsidRDefault="00F50E9D" w:rsidP="00CA2EF8">
            <w:pPr>
              <w:pStyle w:val="TAL"/>
              <w:rPr>
                <w:sz w:val="16"/>
              </w:rPr>
            </w:pPr>
            <w:r w:rsidRPr="009476C7">
              <w:rPr>
                <w:sz w:val="16"/>
              </w:rPr>
              <w:t>CWmax=10;</w:t>
            </w:r>
          </w:p>
          <w:p w14:paraId="4E8372B6" w14:textId="77777777" w:rsidR="00F50E9D" w:rsidRPr="009476C7" w:rsidRDefault="00F50E9D" w:rsidP="00CA2EF8">
            <w:pPr>
              <w:pStyle w:val="TAL"/>
              <w:rPr>
                <w:sz w:val="16"/>
              </w:rPr>
            </w:pPr>
            <w:r w:rsidRPr="009476C7">
              <w:rPr>
                <w:sz w:val="16"/>
              </w:rPr>
              <w:t>2.any assumptions/parameters used not as in the agreed baseline</w:t>
            </w:r>
          </w:p>
          <w:p w14:paraId="23D48A08" w14:textId="77777777" w:rsidR="00F50E9D" w:rsidRPr="009476C7" w:rsidRDefault="00F50E9D" w:rsidP="00CA2EF8">
            <w:pPr>
              <w:pStyle w:val="TAL"/>
              <w:rPr>
                <w:sz w:val="16"/>
              </w:rPr>
            </w:pPr>
            <w:r w:rsidRPr="009476C7">
              <w:rPr>
                <w:sz w:val="16"/>
              </w:rPr>
              <w:t>3. Details of case: two operators; omni-directional LBT, directional LBT schemes; Indoor Scenario A</w:t>
            </w:r>
          </w:p>
          <w:p w14:paraId="2BC02D8C" w14:textId="77777777" w:rsidR="00F50E9D" w:rsidRPr="009476C7" w:rsidRDefault="00F50E9D" w:rsidP="00CA2EF8">
            <w:pPr>
              <w:pStyle w:val="TAL"/>
              <w:rPr>
                <w:sz w:val="16"/>
              </w:rPr>
            </w:pPr>
            <w:r w:rsidRPr="009476C7">
              <w:rPr>
                <w:sz w:val="16"/>
              </w:rPr>
              <w:t>4. Other metric(s) and definition if reported</w:t>
            </w:r>
          </w:p>
          <w:p w14:paraId="06A02922" w14:textId="77777777" w:rsidR="00F50E9D" w:rsidRPr="009476C7" w:rsidRDefault="00F50E9D" w:rsidP="00CA2EF8">
            <w:pPr>
              <w:pStyle w:val="TAL"/>
              <w:rPr>
                <w:sz w:val="16"/>
              </w:rPr>
            </w:pPr>
            <w:r w:rsidRPr="009476C7">
              <w:rPr>
                <w:sz w:val="16"/>
              </w:rPr>
              <w:t>5. Details of COT sharing if used in evaluation:DL Only, No COT sharing</w:t>
            </w:r>
          </w:p>
        </w:tc>
      </w:tr>
    </w:tbl>
    <w:p w14:paraId="1C1B5A17" w14:textId="77777777" w:rsidR="00F50E9D" w:rsidRPr="009476C7" w:rsidRDefault="00F50E9D" w:rsidP="00F50E9D">
      <w:pPr>
        <w:jc w:val="center"/>
        <w:rPr>
          <w:rFonts w:asciiTheme="minorHAnsi" w:eastAsiaTheme="minorEastAsia" w:hAnsiTheme="minorHAnsi" w:cstheme="minorBidi"/>
          <w:sz w:val="22"/>
          <w:szCs w:val="22"/>
          <w:lang w:eastAsia="zh-CN"/>
        </w:rPr>
      </w:pPr>
    </w:p>
    <w:p w14:paraId="605BDBBA" w14:textId="77777777" w:rsidR="00F50E9D" w:rsidRPr="009476C7" w:rsidRDefault="00F50E9D" w:rsidP="00403B6C">
      <w:pPr>
        <w:pStyle w:val="TH"/>
      </w:pPr>
      <w:r w:rsidRPr="009476C7">
        <w:t>Table B.2.2.5-8. Different bandwidth performance of different LBT mode of various traffic load with CCA=-68dBm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164"/>
        <w:gridCol w:w="697"/>
        <w:gridCol w:w="1158"/>
        <w:gridCol w:w="1158"/>
        <w:gridCol w:w="1207"/>
        <w:gridCol w:w="1158"/>
        <w:gridCol w:w="1158"/>
        <w:gridCol w:w="1207"/>
      </w:tblGrid>
      <w:tr w:rsidR="00F50E9D" w:rsidRPr="009476C7" w14:paraId="016EC856" w14:textId="77777777" w:rsidTr="00F50E9D">
        <w:trPr>
          <w:trHeight w:val="176"/>
        </w:trPr>
        <w:tc>
          <w:tcPr>
            <w:tcW w:w="0" w:type="auto"/>
            <w:vMerge w:val="restart"/>
            <w:tcBorders>
              <w:top w:val="single" w:sz="4" w:space="0" w:color="auto"/>
              <w:left w:val="single" w:sz="4" w:space="0" w:color="auto"/>
              <w:bottom w:val="single" w:sz="4" w:space="0" w:color="auto"/>
              <w:right w:val="single" w:sz="4" w:space="0" w:color="auto"/>
            </w:tcBorders>
            <w:hideMark/>
          </w:tcPr>
          <w:p w14:paraId="3F095154" w14:textId="77777777" w:rsidR="00F50E9D" w:rsidRPr="009476C7" w:rsidRDefault="00F50E9D" w:rsidP="005A5392">
            <w:pPr>
              <w:pStyle w:val="TAC"/>
              <w:rPr>
                <w:sz w:val="16"/>
                <w:szCs w:val="18"/>
                <w:lang w:eastAsia="zh-CN"/>
              </w:rPr>
            </w:pPr>
            <w:r w:rsidRPr="009476C7">
              <w:rPr>
                <w:sz w:val="16"/>
                <w:szCs w:val="18"/>
                <w:lang w:eastAsia="zh-CN"/>
              </w:rPr>
              <w:t>Tdoc /</w:t>
            </w:r>
          </w:p>
          <w:p w14:paraId="6381C66D"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0" w:type="auto"/>
            <w:gridSpan w:val="2"/>
            <w:tcBorders>
              <w:top w:val="single" w:sz="4" w:space="0" w:color="auto"/>
              <w:left w:val="single" w:sz="4" w:space="0" w:color="auto"/>
              <w:bottom w:val="single" w:sz="4" w:space="0" w:color="auto"/>
              <w:right w:val="single" w:sz="4" w:space="0" w:color="auto"/>
            </w:tcBorders>
            <w:hideMark/>
          </w:tcPr>
          <w:p w14:paraId="04A6254F" w14:textId="77777777" w:rsidR="00F50E9D" w:rsidRPr="009476C7" w:rsidRDefault="00F50E9D" w:rsidP="005A5392">
            <w:pPr>
              <w:pStyle w:val="TAC"/>
              <w:rPr>
                <w:sz w:val="16"/>
                <w:szCs w:val="18"/>
                <w:lang w:eastAsia="zh-CN"/>
              </w:rPr>
            </w:pPr>
            <w:r w:rsidRPr="009476C7">
              <w:rPr>
                <w:sz w:val="16"/>
                <w:szCs w:val="18"/>
                <w:lang w:eastAsia="zh-CN"/>
              </w:rPr>
              <w:t>Channel bandwidth</w:t>
            </w:r>
          </w:p>
        </w:tc>
        <w:tc>
          <w:tcPr>
            <w:tcW w:w="0" w:type="auto"/>
            <w:gridSpan w:val="6"/>
            <w:tcBorders>
              <w:top w:val="single" w:sz="4" w:space="0" w:color="auto"/>
              <w:left w:val="single" w:sz="4" w:space="0" w:color="auto"/>
              <w:bottom w:val="single" w:sz="4" w:space="0" w:color="auto"/>
              <w:right w:val="single" w:sz="4" w:space="0" w:color="auto"/>
            </w:tcBorders>
            <w:hideMark/>
          </w:tcPr>
          <w:p w14:paraId="74F1F5C7" w14:textId="66807226" w:rsidR="00F50E9D" w:rsidRPr="009476C7" w:rsidRDefault="00F50E9D" w:rsidP="005A5392">
            <w:pPr>
              <w:pStyle w:val="TAC"/>
              <w:rPr>
                <w:sz w:val="16"/>
                <w:szCs w:val="18"/>
                <w:lang w:eastAsia="zh-CN"/>
              </w:rPr>
            </w:pPr>
            <w:r w:rsidRPr="009476C7">
              <w:rPr>
                <w:sz w:val="16"/>
                <w:szCs w:val="18"/>
                <w:lang w:eastAsia="zh-CN"/>
              </w:rPr>
              <w:t>400</w:t>
            </w:r>
            <w:r w:rsidR="00403B6C" w:rsidRPr="009476C7">
              <w:rPr>
                <w:sz w:val="16"/>
                <w:szCs w:val="18"/>
                <w:lang w:eastAsia="zh-CN"/>
              </w:rPr>
              <w:t xml:space="preserve"> </w:t>
            </w:r>
            <w:r w:rsidRPr="009476C7">
              <w:rPr>
                <w:sz w:val="16"/>
                <w:szCs w:val="18"/>
                <w:lang w:eastAsia="zh-CN"/>
              </w:rPr>
              <w:t>M</w:t>
            </w:r>
            <w:r w:rsidR="00403B6C" w:rsidRPr="009476C7">
              <w:rPr>
                <w:sz w:val="16"/>
                <w:szCs w:val="18"/>
                <w:lang w:eastAsia="zh-CN"/>
              </w:rPr>
              <w:t>Hz</w:t>
            </w:r>
          </w:p>
        </w:tc>
      </w:tr>
      <w:tr w:rsidR="00F50E9D" w:rsidRPr="009476C7" w14:paraId="1C8FB169"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08343B"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FC87C9F" w14:textId="77777777" w:rsidR="00F50E9D" w:rsidRPr="009476C7" w:rsidRDefault="00F50E9D" w:rsidP="005A5392">
            <w:pPr>
              <w:pStyle w:val="TAC"/>
              <w:rPr>
                <w:sz w:val="16"/>
                <w:szCs w:val="18"/>
                <w:lang w:eastAsia="zh-CN"/>
              </w:rPr>
            </w:pPr>
            <w:r w:rsidRPr="009476C7">
              <w:rPr>
                <w:sz w:val="16"/>
                <w:szCs w:val="18"/>
                <w:lang w:eastAsia="zh-CN"/>
              </w:rPr>
              <w:t>LBT Scheme</w:t>
            </w:r>
          </w:p>
        </w:tc>
        <w:tc>
          <w:tcPr>
            <w:tcW w:w="0" w:type="auto"/>
            <w:gridSpan w:val="3"/>
            <w:tcBorders>
              <w:top w:val="single" w:sz="4" w:space="0" w:color="auto"/>
              <w:left w:val="single" w:sz="4" w:space="0" w:color="auto"/>
              <w:bottom w:val="single" w:sz="4" w:space="0" w:color="auto"/>
              <w:right w:val="single" w:sz="4" w:space="0" w:color="auto"/>
            </w:tcBorders>
            <w:hideMark/>
          </w:tcPr>
          <w:p w14:paraId="2961C627" w14:textId="77777777" w:rsidR="00F50E9D" w:rsidRPr="009476C7" w:rsidRDefault="00F50E9D" w:rsidP="005A5392">
            <w:pPr>
              <w:pStyle w:val="TAC"/>
              <w:rPr>
                <w:sz w:val="16"/>
                <w:szCs w:val="18"/>
                <w:lang w:eastAsia="zh-CN"/>
              </w:rPr>
            </w:pPr>
            <w:r w:rsidRPr="009476C7">
              <w:rPr>
                <w:sz w:val="16"/>
                <w:szCs w:val="18"/>
                <w:lang w:eastAsia="zh-CN"/>
              </w:rPr>
              <w:t>omni</w:t>
            </w:r>
          </w:p>
        </w:tc>
        <w:tc>
          <w:tcPr>
            <w:tcW w:w="0" w:type="auto"/>
            <w:gridSpan w:val="3"/>
            <w:tcBorders>
              <w:top w:val="single" w:sz="4" w:space="0" w:color="auto"/>
              <w:left w:val="single" w:sz="4" w:space="0" w:color="auto"/>
              <w:bottom w:val="single" w:sz="4" w:space="0" w:color="auto"/>
              <w:right w:val="single" w:sz="4" w:space="0" w:color="auto"/>
            </w:tcBorders>
            <w:hideMark/>
          </w:tcPr>
          <w:p w14:paraId="26FB94FF" w14:textId="77777777" w:rsidR="00F50E9D" w:rsidRPr="009476C7" w:rsidRDefault="00F50E9D" w:rsidP="005A5392">
            <w:pPr>
              <w:pStyle w:val="TAC"/>
              <w:rPr>
                <w:sz w:val="16"/>
                <w:szCs w:val="18"/>
                <w:lang w:eastAsia="zh-CN"/>
              </w:rPr>
            </w:pPr>
            <w:r w:rsidRPr="009476C7">
              <w:rPr>
                <w:sz w:val="16"/>
                <w:szCs w:val="18"/>
                <w:lang w:eastAsia="zh-CN"/>
              </w:rPr>
              <w:t>Directional</w:t>
            </w:r>
          </w:p>
        </w:tc>
      </w:tr>
      <w:tr w:rsidR="00F50E9D" w:rsidRPr="009476C7" w14:paraId="436AACB9" w14:textId="77777777" w:rsidTr="00F50E9D">
        <w:trPr>
          <w:trHeight w:val="458"/>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F95DA84" w14:textId="77777777" w:rsidR="00F50E9D" w:rsidRPr="009476C7" w:rsidRDefault="00F50E9D" w:rsidP="005A5392">
            <w:pPr>
              <w:pStyle w:val="TAC"/>
              <w:rPr>
                <w:sz w:val="16"/>
                <w:szCs w:val="18"/>
                <w:lang w:eastAsia="zh-CN"/>
              </w:rPr>
            </w:pPr>
            <w:r w:rsidRPr="009476C7">
              <w:rPr>
                <w:sz w:val="16"/>
                <w:szCs w:val="18"/>
                <w:lang w:eastAsia="zh-CN"/>
              </w:rPr>
              <w:t>R1-2009450/ Source 5</w:t>
            </w:r>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42ECDDD5" w14:textId="77777777" w:rsidR="00F50E9D" w:rsidRPr="009476C7" w:rsidRDefault="00F50E9D" w:rsidP="005A5392">
            <w:pPr>
              <w:pStyle w:val="TAC"/>
              <w:rPr>
                <w:sz w:val="16"/>
                <w:szCs w:val="18"/>
                <w:lang w:eastAsia="zh-CN"/>
              </w:rPr>
            </w:pPr>
            <w:r w:rsidRPr="009476C7">
              <w:rPr>
                <w:sz w:val="16"/>
                <w:szCs w:val="18"/>
                <w:lang w:eastAsia="zh-CN"/>
              </w:rPr>
              <w:t xml:space="preserve">              Traffic load</w:t>
            </w:r>
          </w:p>
          <w:p w14:paraId="14071317"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0" w:type="auto"/>
            <w:tcBorders>
              <w:top w:val="single" w:sz="4" w:space="0" w:color="auto"/>
              <w:left w:val="single" w:sz="4" w:space="0" w:color="auto"/>
              <w:bottom w:val="single" w:sz="4" w:space="0" w:color="auto"/>
              <w:right w:val="single" w:sz="4" w:space="0" w:color="auto"/>
            </w:tcBorders>
            <w:hideMark/>
          </w:tcPr>
          <w:p w14:paraId="6E74239B" w14:textId="77777777" w:rsidR="00F50E9D" w:rsidRPr="009476C7" w:rsidRDefault="00F50E9D" w:rsidP="005A5392">
            <w:pPr>
              <w:pStyle w:val="TAC"/>
              <w:rPr>
                <w:sz w:val="16"/>
                <w:szCs w:val="18"/>
                <w:lang w:eastAsia="zh-CN"/>
              </w:rPr>
            </w:pPr>
            <w:r w:rsidRPr="009476C7">
              <w:rPr>
                <w:sz w:val="16"/>
                <w:szCs w:val="18"/>
                <w:lang w:eastAsia="zh-CN"/>
              </w:rPr>
              <w:t>Low load</w:t>
            </w:r>
          </w:p>
          <w:p w14:paraId="7886F1BC" w14:textId="77777777" w:rsidR="00F50E9D" w:rsidRPr="009476C7" w:rsidRDefault="00F50E9D" w:rsidP="005A5392">
            <w:pPr>
              <w:pStyle w:val="TAC"/>
              <w:rPr>
                <w:sz w:val="16"/>
                <w:szCs w:val="18"/>
                <w:lang w:eastAsia="zh-CN"/>
              </w:rPr>
            </w:pPr>
            <w:r w:rsidRPr="009476C7">
              <w:rPr>
                <w:sz w:val="16"/>
                <w:szCs w:val="18"/>
                <w:lang w:eastAsia="zh-CN"/>
              </w:rPr>
              <w:t>10%~25% BO</w:t>
            </w:r>
          </w:p>
        </w:tc>
        <w:tc>
          <w:tcPr>
            <w:tcW w:w="0" w:type="auto"/>
            <w:tcBorders>
              <w:top w:val="single" w:sz="4" w:space="0" w:color="auto"/>
              <w:left w:val="single" w:sz="4" w:space="0" w:color="auto"/>
              <w:bottom w:val="single" w:sz="4" w:space="0" w:color="auto"/>
              <w:right w:val="single" w:sz="4" w:space="0" w:color="auto"/>
            </w:tcBorders>
            <w:hideMark/>
          </w:tcPr>
          <w:p w14:paraId="6BF4A005" w14:textId="77777777" w:rsidR="00F50E9D" w:rsidRPr="009476C7" w:rsidRDefault="00F50E9D" w:rsidP="005A5392">
            <w:pPr>
              <w:pStyle w:val="TAC"/>
              <w:rPr>
                <w:sz w:val="16"/>
                <w:szCs w:val="18"/>
                <w:lang w:eastAsia="zh-CN"/>
              </w:rPr>
            </w:pPr>
            <w:r w:rsidRPr="009476C7">
              <w:rPr>
                <w:sz w:val="16"/>
                <w:szCs w:val="18"/>
                <w:lang w:eastAsia="zh-CN"/>
              </w:rPr>
              <w:t>Medium load</w:t>
            </w:r>
          </w:p>
          <w:p w14:paraId="22ABE138"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36EBEF7F" w14:textId="77777777" w:rsidR="00F50E9D" w:rsidRPr="009476C7" w:rsidRDefault="00F50E9D" w:rsidP="005A5392">
            <w:pPr>
              <w:pStyle w:val="TAC"/>
              <w:rPr>
                <w:sz w:val="16"/>
                <w:szCs w:val="18"/>
                <w:lang w:eastAsia="zh-CN"/>
              </w:rPr>
            </w:pPr>
            <w:r w:rsidRPr="009476C7">
              <w:rPr>
                <w:sz w:val="16"/>
                <w:szCs w:val="18"/>
                <w:lang w:eastAsia="zh-CN"/>
              </w:rPr>
              <w:t>High load</w:t>
            </w:r>
          </w:p>
          <w:p w14:paraId="144F9FED"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0" w:type="auto"/>
            <w:tcBorders>
              <w:top w:val="single" w:sz="4" w:space="0" w:color="auto"/>
              <w:left w:val="single" w:sz="4" w:space="0" w:color="auto"/>
              <w:bottom w:val="single" w:sz="4" w:space="0" w:color="auto"/>
              <w:right w:val="single" w:sz="4" w:space="0" w:color="auto"/>
            </w:tcBorders>
            <w:hideMark/>
          </w:tcPr>
          <w:p w14:paraId="4DB6F0D5" w14:textId="77777777" w:rsidR="00F50E9D" w:rsidRPr="009476C7" w:rsidRDefault="00F50E9D" w:rsidP="005A5392">
            <w:pPr>
              <w:pStyle w:val="TAC"/>
              <w:rPr>
                <w:sz w:val="16"/>
                <w:szCs w:val="18"/>
                <w:lang w:eastAsia="zh-CN"/>
              </w:rPr>
            </w:pPr>
            <w:r w:rsidRPr="009476C7">
              <w:rPr>
                <w:sz w:val="16"/>
                <w:szCs w:val="18"/>
                <w:lang w:eastAsia="zh-CN"/>
              </w:rPr>
              <w:t>Low load</w:t>
            </w:r>
          </w:p>
          <w:p w14:paraId="7E41FBE2" w14:textId="77777777" w:rsidR="00F50E9D" w:rsidRPr="009476C7" w:rsidRDefault="00F50E9D" w:rsidP="005A5392">
            <w:pPr>
              <w:pStyle w:val="TAC"/>
              <w:rPr>
                <w:sz w:val="16"/>
                <w:szCs w:val="18"/>
                <w:lang w:eastAsia="zh-CN"/>
              </w:rPr>
            </w:pPr>
            <w:r w:rsidRPr="009476C7">
              <w:rPr>
                <w:sz w:val="16"/>
                <w:szCs w:val="18"/>
                <w:lang w:eastAsia="zh-CN"/>
              </w:rPr>
              <w:t>10%~25% BO</w:t>
            </w:r>
          </w:p>
        </w:tc>
        <w:tc>
          <w:tcPr>
            <w:tcW w:w="0" w:type="auto"/>
            <w:tcBorders>
              <w:top w:val="single" w:sz="4" w:space="0" w:color="auto"/>
              <w:left w:val="single" w:sz="4" w:space="0" w:color="auto"/>
              <w:bottom w:val="single" w:sz="4" w:space="0" w:color="auto"/>
              <w:right w:val="single" w:sz="4" w:space="0" w:color="auto"/>
            </w:tcBorders>
            <w:hideMark/>
          </w:tcPr>
          <w:p w14:paraId="44690B81" w14:textId="77777777" w:rsidR="00F50E9D" w:rsidRPr="009476C7" w:rsidRDefault="00F50E9D" w:rsidP="005A5392">
            <w:pPr>
              <w:pStyle w:val="TAC"/>
              <w:rPr>
                <w:sz w:val="16"/>
                <w:szCs w:val="18"/>
                <w:lang w:eastAsia="zh-CN"/>
              </w:rPr>
            </w:pPr>
            <w:r w:rsidRPr="009476C7">
              <w:rPr>
                <w:sz w:val="16"/>
                <w:szCs w:val="18"/>
                <w:lang w:eastAsia="zh-CN"/>
              </w:rPr>
              <w:t>Medium load</w:t>
            </w:r>
          </w:p>
          <w:p w14:paraId="0CEB3E31"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37BD879D" w14:textId="77777777" w:rsidR="00F50E9D" w:rsidRPr="009476C7" w:rsidRDefault="00F50E9D" w:rsidP="005A5392">
            <w:pPr>
              <w:pStyle w:val="TAC"/>
              <w:rPr>
                <w:sz w:val="16"/>
                <w:szCs w:val="18"/>
                <w:lang w:eastAsia="zh-CN"/>
              </w:rPr>
            </w:pPr>
            <w:r w:rsidRPr="009476C7">
              <w:rPr>
                <w:sz w:val="16"/>
                <w:szCs w:val="18"/>
                <w:lang w:eastAsia="zh-CN"/>
              </w:rPr>
              <w:t>High load</w:t>
            </w:r>
          </w:p>
          <w:p w14:paraId="7D085325"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649D3817"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11FD4"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4DEF411"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0" w:type="auto"/>
            <w:tcBorders>
              <w:top w:val="single" w:sz="4" w:space="0" w:color="auto"/>
              <w:left w:val="single" w:sz="4" w:space="0" w:color="auto"/>
              <w:bottom w:val="single" w:sz="4" w:space="0" w:color="auto"/>
              <w:right w:val="single" w:sz="4" w:space="0" w:color="auto"/>
            </w:tcBorders>
            <w:hideMark/>
          </w:tcPr>
          <w:p w14:paraId="7845E0F3"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2BD3D3FF" w14:textId="77777777" w:rsidR="00F50E9D" w:rsidRPr="009476C7" w:rsidRDefault="00F50E9D" w:rsidP="005A5392">
            <w:pPr>
              <w:pStyle w:val="TAC"/>
              <w:rPr>
                <w:sz w:val="16"/>
                <w:szCs w:val="18"/>
                <w:lang w:eastAsia="zh-CN"/>
              </w:rPr>
            </w:pPr>
            <w:r w:rsidRPr="009476C7">
              <w:rPr>
                <w:sz w:val="16"/>
                <w:szCs w:val="18"/>
                <w:lang w:eastAsia="zh-CN"/>
              </w:rPr>
              <w:t>1286.4290</w:t>
            </w:r>
          </w:p>
        </w:tc>
        <w:tc>
          <w:tcPr>
            <w:tcW w:w="0" w:type="auto"/>
            <w:tcBorders>
              <w:top w:val="single" w:sz="4" w:space="0" w:color="auto"/>
              <w:left w:val="single" w:sz="4" w:space="0" w:color="auto"/>
              <w:bottom w:val="single" w:sz="4" w:space="0" w:color="auto"/>
              <w:right w:val="single" w:sz="4" w:space="0" w:color="auto"/>
            </w:tcBorders>
            <w:vAlign w:val="center"/>
            <w:hideMark/>
          </w:tcPr>
          <w:p w14:paraId="7878B214" w14:textId="77777777" w:rsidR="00F50E9D" w:rsidRPr="009476C7" w:rsidRDefault="00F50E9D" w:rsidP="005A5392">
            <w:pPr>
              <w:pStyle w:val="TAC"/>
              <w:rPr>
                <w:sz w:val="16"/>
                <w:szCs w:val="18"/>
                <w:lang w:eastAsia="zh-CN"/>
              </w:rPr>
            </w:pPr>
            <w:r w:rsidRPr="009476C7">
              <w:rPr>
                <w:sz w:val="16"/>
                <w:szCs w:val="18"/>
                <w:lang w:eastAsia="zh-CN"/>
              </w:rPr>
              <w:t xml:space="preserve">890.3098  </w:t>
            </w:r>
          </w:p>
        </w:tc>
        <w:tc>
          <w:tcPr>
            <w:tcW w:w="0" w:type="auto"/>
            <w:tcBorders>
              <w:top w:val="single" w:sz="4" w:space="0" w:color="auto"/>
              <w:left w:val="single" w:sz="4" w:space="0" w:color="auto"/>
              <w:bottom w:val="single" w:sz="4" w:space="0" w:color="auto"/>
              <w:right w:val="single" w:sz="4" w:space="0" w:color="auto"/>
            </w:tcBorders>
            <w:vAlign w:val="center"/>
            <w:hideMark/>
          </w:tcPr>
          <w:p w14:paraId="49549E4E" w14:textId="77777777" w:rsidR="00F50E9D" w:rsidRPr="009476C7" w:rsidRDefault="00F50E9D" w:rsidP="005A5392">
            <w:pPr>
              <w:pStyle w:val="TAC"/>
              <w:rPr>
                <w:sz w:val="16"/>
                <w:szCs w:val="18"/>
                <w:lang w:eastAsia="zh-CN"/>
              </w:rPr>
            </w:pPr>
            <w:r w:rsidRPr="009476C7">
              <w:rPr>
                <w:sz w:val="16"/>
                <w:szCs w:val="18"/>
                <w:lang w:eastAsia="zh-CN"/>
              </w:rPr>
              <w:t xml:space="preserve">117.3812 </w:t>
            </w:r>
          </w:p>
        </w:tc>
        <w:tc>
          <w:tcPr>
            <w:tcW w:w="0" w:type="auto"/>
            <w:tcBorders>
              <w:top w:val="single" w:sz="4" w:space="0" w:color="auto"/>
              <w:left w:val="single" w:sz="4" w:space="0" w:color="auto"/>
              <w:bottom w:val="single" w:sz="4" w:space="0" w:color="auto"/>
              <w:right w:val="single" w:sz="4" w:space="0" w:color="auto"/>
            </w:tcBorders>
            <w:vAlign w:val="center"/>
            <w:hideMark/>
          </w:tcPr>
          <w:p w14:paraId="4E49E5AF" w14:textId="77777777" w:rsidR="00F50E9D" w:rsidRPr="009476C7" w:rsidRDefault="00F50E9D" w:rsidP="005A5392">
            <w:pPr>
              <w:pStyle w:val="TAC"/>
              <w:rPr>
                <w:sz w:val="16"/>
                <w:szCs w:val="18"/>
                <w:lang w:eastAsia="zh-CN"/>
              </w:rPr>
            </w:pPr>
            <w:r w:rsidRPr="009476C7">
              <w:rPr>
                <w:sz w:val="16"/>
                <w:szCs w:val="18"/>
                <w:lang w:eastAsia="zh-CN"/>
              </w:rPr>
              <w:t xml:space="preserve">1315.3109 </w:t>
            </w:r>
          </w:p>
        </w:tc>
        <w:tc>
          <w:tcPr>
            <w:tcW w:w="0" w:type="auto"/>
            <w:tcBorders>
              <w:top w:val="single" w:sz="4" w:space="0" w:color="auto"/>
              <w:left w:val="single" w:sz="4" w:space="0" w:color="auto"/>
              <w:bottom w:val="single" w:sz="4" w:space="0" w:color="auto"/>
              <w:right w:val="single" w:sz="4" w:space="0" w:color="auto"/>
            </w:tcBorders>
            <w:vAlign w:val="center"/>
            <w:hideMark/>
          </w:tcPr>
          <w:p w14:paraId="03FD5221" w14:textId="77777777" w:rsidR="00F50E9D" w:rsidRPr="009476C7" w:rsidRDefault="00F50E9D" w:rsidP="005A5392">
            <w:pPr>
              <w:pStyle w:val="TAC"/>
              <w:rPr>
                <w:sz w:val="16"/>
                <w:szCs w:val="18"/>
                <w:lang w:eastAsia="zh-CN"/>
              </w:rPr>
            </w:pPr>
            <w:r w:rsidRPr="009476C7">
              <w:rPr>
                <w:sz w:val="16"/>
                <w:szCs w:val="18"/>
                <w:lang w:eastAsia="zh-CN"/>
              </w:rPr>
              <w:t xml:space="preserve">1081.5392 </w:t>
            </w:r>
          </w:p>
        </w:tc>
        <w:tc>
          <w:tcPr>
            <w:tcW w:w="0" w:type="auto"/>
            <w:tcBorders>
              <w:top w:val="single" w:sz="4" w:space="0" w:color="auto"/>
              <w:left w:val="single" w:sz="4" w:space="0" w:color="auto"/>
              <w:bottom w:val="single" w:sz="4" w:space="0" w:color="auto"/>
              <w:right w:val="single" w:sz="4" w:space="0" w:color="auto"/>
            </w:tcBorders>
            <w:vAlign w:val="center"/>
            <w:hideMark/>
          </w:tcPr>
          <w:p w14:paraId="28447084" w14:textId="77777777" w:rsidR="00F50E9D" w:rsidRPr="009476C7" w:rsidRDefault="00F50E9D" w:rsidP="005A5392">
            <w:pPr>
              <w:pStyle w:val="TAC"/>
              <w:rPr>
                <w:sz w:val="16"/>
                <w:szCs w:val="18"/>
                <w:lang w:eastAsia="zh-CN"/>
              </w:rPr>
            </w:pPr>
            <w:r w:rsidRPr="009476C7">
              <w:rPr>
                <w:sz w:val="16"/>
                <w:szCs w:val="18"/>
                <w:lang w:eastAsia="zh-CN"/>
              </w:rPr>
              <w:t xml:space="preserve">170.7861 </w:t>
            </w:r>
          </w:p>
        </w:tc>
      </w:tr>
      <w:tr w:rsidR="00F50E9D" w:rsidRPr="009476C7" w14:paraId="33A8A0D7"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7DB6C6"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D9C3C4"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837F72B"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5611F29A" w14:textId="77777777" w:rsidR="00F50E9D" w:rsidRPr="009476C7" w:rsidRDefault="00F50E9D" w:rsidP="005A5392">
            <w:pPr>
              <w:pStyle w:val="TAC"/>
              <w:rPr>
                <w:sz w:val="16"/>
                <w:szCs w:val="18"/>
                <w:lang w:eastAsia="zh-CN"/>
              </w:rPr>
            </w:pPr>
            <w:r w:rsidRPr="009476C7">
              <w:rPr>
                <w:sz w:val="16"/>
                <w:szCs w:val="18"/>
                <w:lang w:eastAsia="zh-CN"/>
              </w:rPr>
              <w:t xml:space="preserve">2783.8201 </w:t>
            </w:r>
          </w:p>
        </w:tc>
        <w:tc>
          <w:tcPr>
            <w:tcW w:w="0" w:type="auto"/>
            <w:tcBorders>
              <w:top w:val="single" w:sz="4" w:space="0" w:color="auto"/>
              <w:left w:val="single" w:sz="4" w:space="0" w:color="auto"/>
              <w:bottom w:val="single" w:sz="4" w:space="0" w:color="auto"/>
              <w:right w:val="single" w:sz="4" w:space="0" w:color="auto"/>
            </w:tcBorders>
            <w:vAlign w:val="center"/>
            <w:hideMark/>
          </w:tcPr>
          <w:p w14:paraId="0994F0D0" w14:textId="77777777" w:rsidR="00F50E9D" w:rsidRPr="009476C7" w:rsidRDefault="00F50E9D" w:rsidP="005A5392">
            <w:pPr>
              <w:pStyle w:val="TAC"/>
              <w:rPr>
                <w:sz w:val="16"/>
                <w:szCs w:val="18"/>
                <w:lang w:eastAsia="zh-CN"/>
              </w:rPr>
            </w:pPr>
            <w:r w:rsidRPr="009476C7">
              <w:rPr>
                <w:sz w:val="16"/>
                <w:szCs w:val="18"/>
                <w:lang w:eastAsia="zh-CN"/>
              </w:rPr>
              <w:t xml:space="preserve">2449.9802    </w:t>
            </w:r>
          </w:p>
        </w:tc>
        <w:tc>
          <w:tcPr>
            <w:tcW w:w="0" w:type="auto"/>
            <w:tcBorders>
              <w:top w:val="single" w:sz="4" w:space="0" w:color="auto"/>
              <w:left w:val="single" w:sz="4" w:space="0" w:color="auto"/>
              <w:bottom w:val="single" w:sz="4" w:space="0" w:color="auto"/>
              <w:right w:val="single" w:sz="4" w:space="0" w:color="auto"/>
            </w:tcBorders>
            <w:vAlign w:val="center"/>
            <w:hideMark/>
          </w:tcPr>
          <w:p w14:paraId="31E7207F" w14:textId="77777777" w:rsidR="00F50E9D" w:rsidRPr="009476C7" w:rsidRDefault="00F50E9D" w:rsidP="005A5392">
            <w:pPr>
              <w:pStyle w:val="TAC"/>
              <w:rPr>
                <w:sz w:val="16"/>
                <w:szCs w:val="18"/>
                <w:lang w:eastAsia="zh-CN"/>
              </w:rPr>
            </w:pPr>
            <w:r w:rsidRPr="009476C7">
              <w:rPr>
                <w:sz w:val="16"/>
                <w:szCs w:val="18"/>
                <w:lang w:eastAsia="zh-CN"/>
              </w:rPr>
              <w:t xml:space="preserve">905.8357 </w:t>
            </w:r>
          </w:p>
        </w:tc>
        <w:tc>
          <w:tcPr>
            <w:tcW w:w="0" w:type="auto"/>
            <w:tcBorders>
              <w:top w:val="single" w:sz="4" w:space="0" w:color="auto"/>
              <w:left w:val="single" w:sz="4" w:space="0" w:color="auto"/>
              <w:bottom w:val="single" w:sz="4" w:space="0" w:color="auto"/>
              <w:right w:val="single" w:sz="4" w:space="0" w:color="auto"/>
            </w:tcBorders>
            <w:vAlign w:val="center"/>
            <w:hideMark/>
          </w:tcPr>
          <w:p w14:paraId="0AD6862D" w14:textId="77777777" w:rsidR="00F50E9D" w:rsidRPr="009476C7" w:rsidRDefault="00F50E9D" w:rsidP="005A5392">
            <w:pPr>
              <w:pStyle w:val="TAC"/>
              <w:rPr>
                <w:sz w:val="16"/>
                <w:szCs w:val="18"/>
                <w:lang w:eastAsia="zh-CN"/>
              </w:rPr>
            </w:pPr>
            <w:r w:rsidRPr="009476C7">
              <w:rPr>
                <w:sz w:val="16"/>
                <w:szCs w:val="18"/>
                <w:lang w:eastAsia="zh-CN"/>
              </w:rPr>
              <w:t>3156.8037</w:t>
            </w:r>
          </w:p>
        </w:tc>
        <w:tc>
          <w:tcPr>
            <w:tcW w:w="0" w:type="auto"/>
            <w:tcBorders>
              <w:top w:val="single" w:sz="4" w:space="0" w:color="auto"/>
              <w:left w:val="single" w:sz="4" w:space="0" w:color="auto"/>
              <w:bottom w:val="single" w:sz="4" w:space="0" w:color="auto"/>
              <w:right w:val="single" w:sz="4" w:space="0" w:color="auto"/>
            </w:tcBorders>
            <w:vAlign w:val="center"/>
            <w:hideMark/>
          </w:tcPr>
          <w:p w14:paraId="62E61E40" w14:textId="77777777" w:rsidR="00F50E9D" w:rsidRPr="009476C7" w:rsidRDefault="00F50E9D" w:rsidP="005A5392">
            <w:pPr>
              <w:pStyle w:val="TAC"/>
              <w:rPr>
                <w:sz w:val="16"/>
                <w:szCs w:val="18"/>
                <w:lang w:eastAsia="zh-CN"/>
              </w:rPr>
            </w:pPr>
            <w:r w:rsidRPr="009476C7">
              <w:rPr>
                <w:sz w:val="16"/>
                <w:szCs w:val="18"/>
                <w:lang w:eastAsia="zh-CN"/>
              </w:rPr>
              <w:t>2763.4055</w:t>
            </w:r>
          </w:p>
        </w:tc>
        <w:tc>
          <w:tcPr>
            <w:tcW w:w="0" w:type="auto"/>
            <w:tcBorders>
              <w:top w:val="single" w:sz="4" w:space="0" w:color="auto"/>
              <w:left w:val="single" w:sz="4" w:space="0" w:color="auto"/>
              <w:bottom w:val="single" w:sz="4" w:space="0" w:color="auto"/>
              <w:right w:val="single" w:sz="4" w:space="0" w:color="auto"/>
            </w:tcBorders>
            <w:vAlign w:val="center"/>
            <w:hideMark/>
          </w:tcPr>
          <w:p w14:paraId="3123560B" w14:textId="77777777" w:rsidR="00F50E9D" w:rsidRPr="009476C7" w:rsidRDefault="00F50E9D" w:rsidP="005A5392">
            <w:pPr>
              <w:pStyle w:val="TAC"/>
              <w:rPr>
                <w:sz w:val="16"/>
                <w:szCs w:val="18"/>
                <w:lang w:eastAsia="zh-CN"/>
              </w:rPr>
            </w:pPr>
            <w:r w:rsidRPr="009476C7">
              <w:rPr>
                <w:sz w:val="16"/>
                <w:szCs w:val="18"/>
                <w:lang w:eastAsia="zh-CN"/>
              </w:rPr>
              <w:t xml:space="preserve">1337.1993    </w:t>
            </w:r>
          </w:p>
        </w:tc>
      </w:tr>
      <w:tr w:rsidR="00F50E9D" w:rsidRPr="009476C7" w14:paraId="277BBC3C"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2F1E76"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B08437"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FCCE24F"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6212D09B" w14:textId="77777777" w:rsidR="00F50E9D" w:rsidRPr="009476C7" w:rsidRDefault="00F50E9D" w:rsidP="005A5392">
            <w:pPr>
              <w:pStyle w:val="TAC"/>
              <w:rPr>
                <w:sz w:val="16"/>
                <w:szCs w:val="18"/>
                <w:lang w:eastAsia="zh-CN"/>
              </w:rPr>
            </w:pPr>
            <w:r w:rsidRPr="009476C7">
              <w:rPr>
                <w:sz w:val="16"/>
                <w:szCs w:val="18"/>
                <w:lang w:eastAsia="zh-CN"/>
              </w:rPr>
              <w:t>4840.3359</w:t>
            </w:r>
          </w:p>
        </w:tc>
        <w:tc>
          <w:tcPr>
            <w:tcW w:w="0" w:type="auto"/>
            <w:tcBorders>
              <w:top w:val="single" w:sz="4" w:space="0" w:color="auto"/>
              <w:left w:val="single" w:sz="4" w:space="0" w:color="auto"/>
              <w:bottom w:val="single" w:sz="4" w:space="0" w:color="auto"/>
              <w:right w:val="single" w:sz="4" w:space="0" w:color="auto"/>
            </w:tcBorders>
            <w:vAlign w:val="center"/>
            <w:hideMark/>
          </w:tcPr>
          <w:p w14:paraId="06D9B755" w14:textId="77777777" w:rsidR="00F50E9D" w:rsidRPr="009476C7" w:rsidRDefault="00F50E9D" w:rsidP="005A5392">
            <w:pPr>
              <w:pStyle w:val="TAC"/>
              <w:rPr>
                <w:sz w:val="16"/>
                <w:szCs w:val="18"/>
                <w:lang w:eastAsia="zh-CN"/>
              </w:rPr>
            </w:pPr>
            <w:r w:rsidRPr="009476C7">
              <w:rPr>
                <w:sz w:val="16"/>
                <w:szCs w:val="18"/>
                <w:lang w:eastAsia="zh-CN"/>
              </w:rPr>
              <w:t xml:space="preserve">4338.0054    </w:t>
            </w:r>
          </w:p>
        </w:tc>
        <w:tc>
          <w:tcPr>
            <w:tcW w:w="0" w:type="auto"/>
            <w:tcBorders>
              <w:top w:val="single" w:sz="4" w:space="0" w:color="auto"/>
              <w:left w:val="single" w:sz="4" w:space="0" w:color="auto"/>
              <w:bottom w:val="single" w:sz="4" w:space="0" w:color="auto"/>
              <w:right w:val="single" w:sz="4" w:space="0" w:color="auto"/>
            </w:tcBorders>
            <w:vAlign w:val="center"/>
            <w:hideMark/>
          </w:tcPr>
          <w:p w14:paraId="695AF65E" w14:textId="77777777" w:rsidR="00F50E9D" w:rsidRPr="009476C7" w:rsidRDefault="00F50E9D" w:rsidP="005A5392">
            <w:pPr>
              <w:pStyle w:val="TAC"/>
              <w:rPr>
                <w:sz w:val="16"/>
                <w:szCs w:val="18"/>
                <w:lang w:eastAsia="zh-CN"/>
              </w:rPr>
            </w:pPr>
            <w:r w:rsidRPr="009476C7">
              <w:rPr>
                <w:sz w:val="16"/>
                <w:szCs w:val="18"/>
                <w:lang w:eastAsia="zh-CN"/>
              </w:rPr>
              <w:t xml:space="preserve">3084.9612 </w:t>
            </w:r>
          </w:p>
        </w:tc>
        <w:tc>
          <w:tcPr>
            <w:tcW w:w="0" w:type="auto"/>
            <w:tcBorders>
              <w:top w:val="single" w:sz="4" w:space="0" w:color="auto"/>
              <w:left w:val="single" w:sz="4" w:space="0" w:color="auto"/>
              <w:bottom w:val="single" w:sz="4" w:space="0" w:color="auto"/>
              <w:right w:val="single" w:sz="4" w:space="0" w:color="auto"/>
            </w:tcBorders>
            <w:vAlign w:val="center"/>
            <w:hideMark/>
          </w:tcPr>
          <w:p w14:paraId="61AA60B8" w14:textId="77777777" w:rsidR="00F50E9D" w:rsidRPr="009476C7" w:rsidRDefault="00F50E9D" w:rsidP="005A5392">
            <w:pPr>
              <w:pStyle w:val="TAC"/>
              <w:rPr>
                <w:sz w:val="16"/>
                <w:szCs w:val="18"/>
                <w:lang w:eastAsia="zh-CN"/>
              </w:rPr>
            </w:pPr>
            <w:r w:rsidRPr="009476C7">
              <w:rPr>
                <w:sz w:val="16"/>
                <w:szCs w:val="18"/>
                <w:lang w:eastAsia="zh-CN"/>
              </w:rPr>
              <w:t>5019.1318</w:t>
            </w:r>
          </w:p>
        </w:tc>
        <w:tc>
          <w:tcPr>
            <w:tcW w:w="0" w:type="auto"/>
            <w:tcBorders>
              <w:top w:val="single" w:sz="4" w:space="0" w:color="auto"/>
              <w:left w:val="single" w:sz="4" w:space="0" w:color="auto"/>
              <w:bottom w:val="single" w:sz="4" w:space="0" w:color="auto"/>
              <w:right w:val="single" w:sz="4" w:space="0" w:color="auto"/>
            </w:tcBorders>
            <w:vAlign w:val="center"/>
            <w:hideMark/>
          </w:tcPr>
          <w:p w14:paraId="604D5440" w14:textId="77777777" w:rsidR="00F50E9D" w:rsidRPr="009476C7" w:rsidRDefault="00F50E9D" w:rsidP="005A5392">
            <w:pPr>
              <w:pStyle w:val="TAC"/>
              <w:rPr>
                <w:sz w:val="16"/>
                <w:szCs w:val="18"/>
                <w:lang w:eastAsia="zh-CN"/>
              </w:rPr>
            </w:pPr>
            <w:r w:rsidRPr="009476C7">
              <w:rPr>
                <w:sz w:val="16"/>
                <w:szCs w:val="18"/>
                <w:lang w:eastAsia="zh-CN"/>
              </w:rPr>
              <w:t xml:space="preserve">4531.5996   </w:t>
            </w:r>
          </w:p>
        </w:tc>
        <w:tc>
          <w:tcPr>
            <w:tcW w:w="0" w:type="auto"/>
            <w:tcBorders>
              <w:top w:val="single" w:sz="4" w:space="0" w:color="auto"/>
              <w:left w:val="single" w:sz="4" w:space="0" w:color="auto"/>
              <w:bottom w:val="single" w:sz="4" w:space="0" w:color="auto"/>
              <w:right w:val="single" w:sz="4" w:space="0" w:color="auto"/>
            </w:tcBorders>
            <w:vAlign w:val="center"/>
            <w:hideMark/>
          </w:tcPr>
          <w:p w14:paraId="11A5FA30" w14:textId="77777777" w:rsidR="00F50E9D" w:rsidRPr="009476C7" w:rsidRDefault="00F50E9D" w:rsidP="005A5392">
            <w:pPr>
              <w:pStyle w:val="TAC"/>
              <w:rPr>
                <w:sz w:val="16"/>
                <w:szCs w:val="18"/>
                <w:lang w:eastAsia="zh-CN"/>
              </w:rPr>
            </w:pPr>
            <w:r w:rsidRPr="009476C7">
              <w:rPr>
                <w:sz w:val="16"/>
                <w:szCs w:val="18"/>
                <w:lang w:eastAsia="zh-CN"/>
              </w:rPr>
              <w:t xml:space="preserve">3379.1458    </w:t>
            </w:r>
          </w:p>
        </w:tc>
      </w:tr>
      <w:tr w:rsidR="00F50E9D" w:rsidRPr="009476C7" w14:paraId="3D2F1E40"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F1177F"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1F4AD6"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786DC91"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3BC884F0" w14:textId="77777777" w:rsidR="00F50E9D" w:rsidRPr="009476C7" w:rsidRDefault="00F50E9D" w:rsidP="005A5392">
            <w:pPr>
              <w:pStyle w:val="TAC"/>
              <w:rPr>
                <w:sz w:val="16"/>
                <w:szCs w:val="18"/>
                <w:lang w:eastAsia="zh-CN"/>
              </w:rPr>
            </w:pPr>
            <w:r w:rsidRPr="009476C7">
              <w:rPr>
                <w:sz w:val="16"/>
                <w:szCs w:val="18"/>
                <w:lang w:eastAsia="zh-CN"/>
              </w:rPr>
              <w:t xml:space="preserve">3013.2285   </w:t>
            </w:r>
          </w:p>
        </w:tc>
        <w:tc>
          <w:tcPr>
            <w:tcW w:w="0" w:type="auto"/>
            <w:tcBorders>
              <w:top w:val="single" w:sz="4" w:space="0" w:color="auto"/>
              <w:left w:val="single" w:sz="4" w:space="0" w:color="auto"/>
              <w:bottom w:val="single" w:sz="4" w:space="0" w:color="auto"/>
              <w:right w:val="single" w:sz="4" w:space="0" w:color="auto"/>
            </w:tcBorders>
            <w:vAlign w:val="center"/>
            <w:hideMark/>
          </w:tcPr>
          <w:p w14:paraId="16A0B1FF" w14:textId="77777777" w:rsidR="00F50E9D" w:rsidRPr="009476C7" w:rsidRDefault="00F50E9D" w:rsidP="005A5392">
            <w:pPr>
              <w:pStyle w:val="TAC"/>
              <w:rPr>
                <w:sz w:val="16"/>
                <w:szCs w:val="18"/>
                <w:lang w:eastAsia="zh-CN"/>
              </w:rPr>
            </w:pPr>
            <w:r w:rsidRPr="009476C7">
              <w:rPr>
                <w:sz w:val="16"/>
                <w:szCs w:val="18"/>
                <w:lang w:eastAsia="zh-CN"/>
              </w:rPr>
              <w:t xml:space="preserve">2488.6345  </w:t>
            </w:r>
          </w:p>
        </w:tc>
        <w:tc>
          <w:tcPr>
            <w:tcW w:w="0" w:type="auto"/>
            <w:tcBorders>
              <w:top w:val="single" w:sz="4" w:space="0" w:color="auto"/>
              <w:left w:val="single" w:sz="4" w:space="0" w:color="auto"/>
              <w:bottom w:val="single" w:sz="4" w:space="0" w:color="auto"/>
              <w:right w:val="single" w:sz="4" w:space="0" w:color="auto"/>
            </w:tcBorders>
            <w:vAlign w:val="center"/>
            <w:hideMark/>
          </w:tcPr>
          <w:p w14:paraId="2DD95011" w14:textId="77777777" w:rsidR="00F50E9D" w:rsidRPr="009476C7" w:rsidRDefault="00F50E9D" w:rsidP="005A5392">
            <w:pPr>
              <w:pStyle w:val="TAC"/>
              <w:rPr>
                <w:sz w:val="16"/>
                <w:szCs w:val="18"/>
                <w:lang w:eastAsia="zh-CN"/>
              </w:rPr>
            </w:pPr>
            <w:r w:rsidRPr="009476C7">
              <w:rPr>
                <w:sz w:val="16"/>
                <w:szCs w:val="18"/>
                <w:lang w:eastAsia="zh-CN"/>
              </w:rPr>
              <w:t xml:space="preserve">1211.7831 </w:t>
            </w:r>
          </w:p>
        </w:tc>
        <w:tc>
          <w:tcPr>
            <w:tcW w:w="0" w:type="auto"/>
            <w:tcBorders>
              <w:top w:val="single" w:sz="4" w:space="0" w:color="auto"/>
              <w:left w:val="single" w:sz="4" w:space="0" w:color="auto"/>
              <w:bottom w:val="single" w:sz="4" w:space="0" w:color="auto"/>
              <w:right w:val="single" w:sz="4" w:space="0" w:color="auto"/>
            </w:tcBorders>
            <w:vAlign w:val="center"/>
            <w:hideMark/>
          </w:tcPr>
          <w:p w14:paraId="04E15A25" w14:textId="77777777" w:rsidR="00F50E9D" w:rsidRPr="009476C7" w:rsidRDefault="00F50E9D" w:rsidP="005A5392">
            <w:pPr>
              <w:pStyle w:val="TAC"/>
              <w:rPr>
                <w:sz w:val="16"/>
                <w:szCs w:val="18"/>
                <w:lang w:eastAsia="zh-CN"/>
              </w:rPr>
            </w:pPr>
            <w:r w:rsidRPr="009476C7">
              <w:rPr>
                <w:sz w:val="16"/>
                <w:szCs w:val="18"/>
                <w:lang w:eastAsia="zh-CN"/>
              </w:rPr>
              <w:t xml:space="preserve">3192.3352   </w:t>
            </w:r>
          </w:p>
        </w:tc>
        <w:tc>
          <w:tcPr>
            <w:tcW w:w="0" w:type="auto"/>
            <w:tcBorders>
              <w:top w:val="single" w:sz="4" w:space="0" w:color="auto"/>
              <w:left w:val="single" w:sz="4" w:space="0" w:color="auto"/>
              <w:bottom w:val="single" w:sz="4" w:space="0" w:color="auto"/>
              <w:right w:val="single" w:sz="4" w:space="0" w:color="auto"/>
            </w:tcBorders>
            <w:vAlign w:val="center"/>
            <w:hideMark/>
          </w:tcPr>
          <w:p w14:paraId="544BF93C" w14:textId="77777777" w:rsidR="00F50E9D" w:rsidRPr="009476C7" w:rsidRDefault="00F50E9D" w:rsidP="005A5392">
            <w:pPr>
              <w:pStyle w:val="TAC"/>
              <w:rPr>
                <w:sz w:val="16"/>
                <w:szCs w:val="18"/>
                <w:lang w:eastAsia="zh-CN"/>
              </w:rPr>
            </w:pPr>
            <w:r w:rsidRPr="009476C7">
              <w:rPr>
                <w:sz w:val="16"/>
                <w:szCs w:val="18"/>
                <w:lang w:eastAsia="zh-CN"/>
              </w:rPr>
              <w:t>2785.3354</w:t>
            </w:r>
          </w:p>
        </w:tc>
        <w:tc>
          <w:tcPr>
            <w:tcW w:w="0" w:type="auto"/>
            <w:tcBorders>
              <w:top w:val="single" w:sz="4" w:space="0" w:color="auto"/>
              <w:left w:val="single" w:sz="4" w:space="0" w:color="auto"/>
              <w:bottom w:val="single" w:sz="4" w:space="0" w:color="auto"/>
              <w:right w:val="single" w:sz="4" w:space="0" w:color="auto"/>
            </w:tcBorders>
            <w:vAlign w:val="center"/>
            <w:hideMark/>
          </w:tcPr>
          <w:p w14:paraId="01A54AB1" w14:textId="77777777" w:rsidR="00F50E9D" w:rsidRPr="009476C7" w:rsidRDefault="00F50E9D" w:rsidP="005A5392">
            <w:pPr>
              <w:pStyle w:val="TAC"/>
              <w:rPr>
                <w:sz w:val="16"/>
                <w:szCs w:val="18"/>
                <w:lang w:eastAsia="zh-CN"/>
              </w:rPr>
            </w:pPr>
            <w:r w:rsidRPr="009476C7">
              <w:rPr>
                <w:sz w:val="16"/>
                <w:szCs w:val="18"/>
                <w:lang w:eastAsia="zh-CN"/>
              </w:rPr>
              <w:t>1497.6672</w:t>
            </w:r>
          </w:p>
        </w:tc>
      </w:tr>
      <w:tr w:rsidR="00F50E9D" w:rsidRPr="009476C7" w14:paraId="472F27F1"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A84EB3"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ADFF8F9"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0" w:type="auto"/>
            <w:tcBorders>
              <w:top w:val="single" w:sz="4" w:space="0" w:color="auto"/>
              <w:left w:val="single" w:sz="4" w:space="0" w:color="auto"/>
              <w:bottom w:val="single" w:sz="4" w:space="0" w:color="auto"/>
              <w:right w:val="single" w:sz="4" w:space="0" w:color="auto"/>
            </w:tcBorders>
            <w:hideMark/>
          </w:tcPr>
          <w:p w14:paraId="7D5F6163"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4F2819C3" w14:textId="77777777" w:rsidR="00F50E9D" w:rsidRPr="009476C7" w:rsidRDefault="00F50E9D" w:rsidP="005A5392">
            <w:pPr>
              <w:pStyle w:val="TAC"/>
              <w:rPr>
                <w:sz w:val="16"/>
                <w:szCs w:val="18"/>
                <w:lang w:eastAsia="zh-CN"/>
              </w:rPr>
            </w:pPr>
            <w:r w:rsidRPr="009476C7">
              <w:rPr>
                <w:sz w:val="16"/>
                <w:szCs w:val="18"/>
                <w:lang w:eastAsia="zh-CN"/>
              </w:rPr>
              <w:t>0.042</w:t>
            </w:r>
          </w:p>
        </w:tc>
        <w:tc>
          <w:tcPr>
            <w:tcW w:w="0" w:type="auto"/>
            <w:tcBorders>
              <w:top w:val="single" w:sz="4" w:space="0" w:color="auto"/>
              <w:left w:val="single" w:sz="4" w:space="0" w:color="auto"/>
              <w:bottom w:val="single" w:sz="4" w:space="0" w:color="auto"/>
              <w:right w:val="single" w:sz="4" w:space="0" w:color="auto"/>
            </w:tcBorders>
            <w:vAlign w:val="center"/>
            <w:hideMark/>
          </w:tcPr>
          <w:p w14:paraId="50711EFD" w14:textId="77777777" w:rsidR="00F50E9D" w:rsidRPr="009476C7" w:rsidRDefault="00F50E9D" w:rsidP="005A5392">
            <w:pPr>
              <w:pStyle w:val="TAC"/>
              <w:rPr>
                <w:sz w:val="16"/>
                <w:szCs w:val="18"/>
                <w:lang w:eastAsia="zh-CN"/>
              </w:rPr>
            </w:pPr>
            <w:r w:rsidRPr="009476C7">
              <w:rPr>
                <w:sz w:val="16"/>
                <w:szCs w:val="18"/>
                <w:lang w:eastAsia="zh-CN"/>
              </w:rPr>
              <w:t>0.042</w:t>
            </w:r>
          </w:p>
        </w:tc>
        <w:tc>
          <w:tcPr>
            <w:tcW w:w="0" w:type="auto"/>
            <w:tcBorders>
              <w:top w:val="single" w:sz="4" w:space="0" w:color="auto"/>
              <w:left w:val="single" w:sz="4" w:space="0" w:color="auto"/>
              <w:bottom w:val="single" w:sz="4" w:space="0" w:color="auto"/>
              <w:right w:val="single" w:sz="4" w:space="0" w:color="auto"/>
            </w:tcBorders>
            <w:vAlign w:val="center"/>
            <w:hideMark/>
          </w:tcPr>
          <w:p w14:paraId="1EBE9EE3" w14:textId="77777777" w:rsidR="00F50E9D" w:rsidRPr="009476C7" w:rsidRDefault="00F50E9D" w:rsidP="005A5392">
            <w:pPr>
              <w:pStyle w:val="TAC"/>
              <w:rPr>
                <w:sz w:val="16"/>
                <w:szCs w:val="18"/>
                <w:lang w:eastAsia="zh-CN"/>
              </w:rPr>
            </w:pPr>
            <w:r w:rsidRPr="009476C7">
              <w:rPr>
                <w:sz w:val="16"/>
                <w:szCs w:val="18"/>
                <w:lang w:eastAsia="zh-CN"/>
              </w:rPr>
              <w:t>0.050</w:t>
            </w:r>
          </w:p>
        </w:tc>
        <w:tc>
          <w:tcPr>
            <w:tcW w:w="0" w:type="auto"/>
            <w:tcBorders>
              <w:top w:val="single" w:sz="4" w:space="0" w:color="auto"/>
              <w:left w:val="single" w:sz="4" w:space="0" w:color="auto"/>
              <w:bottom w:val="single" w:sz="4" w:space="0" w:color="auto"/>
              <w:right w:val="single" w:sz="4" w:space="0" w:color="auto"/>
            </w:tcBorders>
            <w:vAlign w:val="center"/>
            <w:hideMark/>
          </w:tcPr>
          <w:p w14:paraId="11E22F2D" w14:textId="77777777" w:rsidR="00F50E9D" w:rsidRPr="009476C7" w:rsidRDefault="00F50E9D" w:rsidP="005A5392">
            <w:pPr>
              <w:pStyle w:val="TAC"/>
              <w:rPr>
                <w:sz w:val="16"/>
                <w:szCs w:val="18"/>
                <w:lang w:eastAsia="zh-CN"/>
              </w:rPr>
            </w:pPr>
            <w:r w:rsidRPr="009476C7">
              <w:rPr>
                <w:sz w:val="16"/>
                <w:szCs w:val="18"/>
                <w:lang w:eastAsia="zh-CN"/>
              </w:rPr>
              <w:t>0.042</w:t>
            </w:r>
          </w:p>
        </w:tc>
        <w:tc>
          <w:tcPr>
            <w:tcW w:w="0" w:type="auto"/>
            <w:tcBorders>
              <w:top w:val="single" w:sz="4" w:space="0" w:color="auto"/>
              <w:left w:val="single" w:sz="4" w:space="0" w:color="auto"/>
              <w:bottom w:val="single" w:sz="4" w:space="0" w:color="auto"/>
              <w:right w:val="single" w:sz="4" w:space="0" w:color="auto"/>
            </w:tcBorders>
            <w:vAlign w:val="center"/>
            <w:hideMark/>
          </w:tcPr>
          <w:p w14:paraId="2D389A7B" w14:textId="77777777" w:rsidR="00F50E9D" w:rsidRPr="009476C7" w:rsidRDefault="00F50E9D" w:rsidP="005A5392">
            <w:pPr>
              <w:pStyle w:val="TAC"/>
              <w:rPr>
                <w:sz w:val="16"/>
                <w:szCs w:val="18"/>
                <w:lang w:eastAsia="zh-CN"/>
              </w:rPr>
            </w:pPr>
            <w:r w:rsidRPr="009476C7">
              <w:rPr>
                <w:sz w:val="16"/>
                <w:szCs w:val="18"/>
                <w:lang w:eastAsia="zh-CN"/>
              </w:rPr>
              <w:t>0.042</w:t>
            </w:r>
          </w:p>
        </w:tc>
        <w:tc>
          <w:tcPr>
            <w:tcW w:w="0" w:type="auto"/>
            <w:tcBorders>
              <w:top w:val="single" w:sz="4" w:space="0" w:color="auto"/>
              <w:left w:val="single" w:sz="4" w:space="0" w:color="auto"/>
              <w:bottom w:val="single" w:sz="4" w:space="0" w:color="auto"/>
              <w:right w:val="single" w:sz="4" w:space="0" w:color="auto"/>
            </w:tcBorders>
            <w:vAlign w:val="center"/>
            <w:hideMark/>
          </w:tcPr>
          <w:p w14:paraId="6F8B1EF2" w14:textId="77777777" w:rsidR="00F50E9D" w:rsidRPr="009476C7" w:rsidRDefault="00F50E9D" w:rsidP="005A5392">
            <w:pPr>
              <w:pStyle w:val="TAC"/>
              <w:rPr>
                <w:sz w:val="16"/>
                <w:szCs w:val="18"/>
                <w:lang w:eastAsia="zh-CN"/>
              </w:rPr>
            </w:pPr>
            <w:r w:rsidRPr="009476C7">
              <w:rPr>
                <w:sz w:val="16"/>
                <w:szCs w:val="18"/>
                <w:lang w:eastAsia="zh-CN"/>
              </w:rPr>
              <w:t>0.052</w:t>
            </w:r>
          </w:p>
        </w:tc>
      </w:tr>
      <w:tr w:rsidR="00F50E9D" w:rsidRPr="009476C7" w14:paraId="34CBE8C3"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C3678"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628558"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EA23C3D"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20EDBDA3" w14:textId="77777777" w:rsidR="00F50E9D" w:rsidRPr="009476C7" w:rsidRDefault="00F50E9D" w:rsidP="005A5392">
            <w:pPr>
              <w:pStyle w:val="TAC"/>
              <w:rPr>
                <w:sz w:val="16"/>
                <w:szCs w:val="18"/>
                <w:lang w:eastAsia="zh-CN"/>
              </w:rPr>
            </w:pPr>
            <w:r w:rsidRPr="009476C7">
              <w:rPr>
                <w:sz w:val="16"/>
                <w:szCs w:val="18"/>
                <w:lang w:eastAsia="zh-CN"/>
              </w:rPr>
              <w:t>0.078</w:t>
            </w:r>
          </w:p>
        </w:tc>
        <w:tc>
          <w:tcPr>
            <w:tcW w:w="0" w:type="auto"/>
            <w:tcBorders>
              <w:top w:val="single" w:sz="4" w:space="0" w:color="auto"/>
              <w:left w:val="single" w:sz="4" w:space="0" w:color="auto"/>
              <w:bottom w:val="single" w:sz="4" w:space="0" w:color="auto"/>
              <w:right w:val="single" w:sz="4" w:space="0" w:color="auto"/>
            </w:tcBorders>
            <w:vAlign w:val="center"/>
            <w:hideMark/>
          </w:tcPr>
          <w:p w14:paraId="5B90E902" w14:textId="77777777" w:rsidR="00F50E9D" w:rsidRPr="009476C7" w:rsidRDefault="00F50E9D" w:rsidP="005A5392">
            <w:pPr>
              <w:pStyle w:val="TAC"/>
              <w:rPr>
                <w:sz w:val="16"/>
                <w:szCs w:val="18"/>
                <w:lang w:eastAsia="zh-CN"/>
              </w:rPr>
            </w:pPr>
            <w:r w:rsidRPr="009476C7">
              <w:rPr>
                <w:sz w:val="16"/>
                <w:szCs w:val="18"/>
                <w:lang w:eastAsia="zh-CN"/>
              </w:rPr>
              <w:t>0.097</w:t>
            </w:r>
          </w:p>
        </w:tc>
        <w:tc>
          <w:tcPr>
            <w:tcW w:w="0" w:type="auto"/>
            <w:tcBorders>
              <w:top w:val="single" w:sz="4" w:space="0" w:color="auto"/>
              <w:left w:val="single" w:sz="4" w:space="0" w:color="auto"/>
              <w:bottom w:val="single" w:sz="4" w:space="0" w:color="auto"/>
              <w:right w:val="single" w:sz="4" w:space="0" w:color="auto"/>
            </w:tcBorders>
            <w:vAlign w:val="center"/>
            <w:hideMark/>
          </w:tcPr>
          <w:p w14:paraId="6147E6EA" w14:textId="77777777" w:rsidR="00F50E9D" w:rsidRPr="009476C7" w:rsidRDefault="00F50E9D" w:rsidP="005A5392">
            <w:pPr>
              <w:pStyle w:val="TAC"/>
              <w:rPr>
                <w:sz w:val="16"/>
                <w:szCs w:val="18"/>
                <w:lang w:eastAsia="zh-CN"/>
              </w:rPr>
            </w:pPr>
            <w:r w:rsidRPr="009476C7">
              <w:rPr>
                <w:sz w:val="16"/>
                <w:szCs w:val="18"/>
                <w:lang w:eastAsia="zh-CN"/>
              </w:rPr>
              <w:t>0.255</w:t>
            </w:r>
          </w:p>
        </w:tc>
        <w:tc>
          <w:tcPr>
            <w:tcW w:w="0" w:type="auto"/>
            <w:tcBorders>
              <w:top w:val="single" w:sz="4" w:space="0" w:color="auto"/>
              <w:left w:val="single" w:sz="4" w:space="0" w:color="auto"/>
              <w:bottom w:val="single" w:sz="4" w:space="0" w:color="auto"/>
              <w:right w:val="single" w:sz="4" w:space="0" w:color="auto"/>
            </w:tcBorders>
            <w:vAlign w:val="center"/>
            <w:hideMark/>
          </w:tcPr>
          <w:p w14:paraId="1E727C25" w14:textId="77777777" w:rsidR="00F50E9D" w:rsidRPr="009476C7" w:rsidRDefault="00F50E9D" w:rsidP="005A5392">
            <w:pPr>
              <w:pStyle w:val="TAC"/>
              <w:rPr>
                <w:sz w:val="16"/>
                <w:szCs w:val="18"/>
                <w:lang w:eastAsia="zh-CN"/>
              </w:rPr>
            </w:pPr>
            <w:r w:rsidRPr="009476C7">
              <w:rPr>
                <w:sz w:val="16"/>
                <w:szCs w:val="18"/>
                <w:lang w:eastAsia="zh-CN"/>
              </w:rPr>
              <w:t>0.072</w:t>
            </w:r>
          </w:p>
        </w:tc>
        <w:tc>
          <w:tcPr>
            <w:tcW w:w="0" w:type="auto"/>
            <w:tcBorders>
              <w:top w:val="single" w:sz="4" w:space="0" w:color="auto"/>
              <w:left w:val="single" w:sz="4" w:space="0" w:color="auto"/>
              <w:bottom w:val="single" w:sz="4" w:space="0" w:color="auto"/>
              <w:right w:val="single" w:sz="4" w:space="0" w:color="auto"/>
            </w:tcBorders>
            <w:vAlign w:val="center"/>
            <w:hideMark/>
          </w:tcPr>
          <w:p w14:paraId="291168D1" w14:textId="77777777" w:rsidR="00F50E9D" w:rsidRPr="009476C7" w:rsidRDefault="00F50E9D" w:rsidP="005A5392">
            <w:pPr>
              <w:pStyle w:val="TAC"/>
              <w:rPr>
                <w:sz w:val="16"/>
                <w:szCs w:val="18"/>
                <w:lang w:eastAsia="zh-CN"/>
              </w:rPr>
            </w:pPr>
            <w:r w:rsidRPr="009476C7">
              <w:rPr>
                <w:sz w:val="16"/>
                <w:szCs w:val="18"/>
                <w:lang w:eastAsia="zh-CN"/>
              </w:rPr>
              <w:t>0.084</w:t>
            </w:r>
          </w:p>
        </w:tc>
        <w:tc>
          <w:tcPr>
            <w:tcW w:w="0" w:type="auto"/>
            <w:tcBorders>
              <w:top w:val="single" w:sz="4" w:space="0" w:color="auto"/>
              <w:left w:val="single" w:sz="4" w:space="0" w:color="auto"/>
              <w:bottom w:val="single" w:sz="4" w:space="0" w:color="auto"/>
              <w:right w:val="single" w:sz="4" w:space="0" w:color="auto"/>
            </w:tcBorders>
            <w:vAlign w:val="center"/>
            <w:hideMark/>
          </w:tcPr>
          <w:p w14:paraId="1BEED772" w14:textId="77777777" w:rsidR="00F50E9D" w:rsidRPr="009476C7" w:rsidRDefault="00F50E9D" w:rsidP="005A5392">
            <w:pPr>
              <w:pStyle w:val="TAC"/>
              <w:rPr>
                <w:sz w:val="16"/>
                <w:szCs w:val="18"/>
                <w:lang w:eastAsia="zh-CN"/>
              </w:rPr>
            </w:pPr>
            <w:r w:rsidRPr="009476C7">
              <w:rPr>
                <w:sz w:val="16"/>
                <w:szCs w:val="18"/>
                <w:lang w:eastAsia="zh-CN"/>
              </w:rPr>
              <w:t>0.173</w:t>
            </w:r>
          </w:p>
        </w:tc>
      </w:tr>
      <w:tr w:rsidR="00F50E9D" w:rsidRPr="009476C7" w14:paraId="4CFEC8C0"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AD4B19"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26B1C8"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37F2C3D"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40D0C6D3" w14:textId="77777777" w:rsidR="00F50E9D" w:rsidRPr="009476C7" w:rsidRDefault="00F50E9D" w:rsidP="005A5392">
            <w:pPr>
              <w:pStyle w:val="TAC"/>
              <w:rPr>
                <w:sz w:val="16"/>
                <w:szCs w:val="18"/>
                <w:lang w:eastAsia="zh-CN"/>
              </w:rPr>
            </w:pPr>
            <w:r w:rsidRPr="009476C7">
              <w:rPr>
                <w:sz w:val="16"/>
                <w:szCs w:val="18"/>
                <w:lang w:eastAsia="zh-CN"/>
              </w:rPr>
              <w:t xml:space="preserve">0.221 </w:t>
            </w:r>
          </w:p>
        </w:tc>
        <w:tc>
          <w:tcPr>
            <w:tcW w:w="0" w:type="auto"/>
            <w:tcBorders>
              <w:top w:val="single" w:sz="4" w:space="0" w:color="auto"/>
              <w:left w:val="single" w:sz="4" w:space="0" w:color="auto"/>
              <w:bottom w:val="single" w:sz="4" w:space="0" w:color="auto"/>
              <w:right w:val="single" w:sz="4" w:space="0" w:color="auto"/>
            </w:tcBorders>
            <w:vAlign w:val="center"/>
            <w:hideMark/>
          </w:tcPr>
          <w:p w14:paraId="24685C01" w14:textId="77777777" w:rsidR="00F50E9D" w:rsidRPr="009476C7" w:rsidRDefault="00F50E9D" w:rsidP="005A5392">
            <w:pPr>
              <w:pStyle w:val="TAC"/>
              <w:rPr>
                <w:sz w:val="16"/>
                <w:szCs w:val="18"/>
                <w:lang w:eastAsia="zh-CN"/>
              </w:rPr>
            </w:pPr>
            <w:r w:rsidRPr="009476C7">
              <w:rPr>
                <w:sz w:val="16"/>
                <w:szCs w:val="18"/>
                <w:lang w:eastAsia="zh-CN"/>
              </w:rPr>
              <w:t>0.459</w:t>
            </w:r>
          </w:p>
        </w:tc>
        <w:tc>
          <w:tcPr>
            <w:tcW w:w="0" w:type="auto"/>
            <w:tcBorders>
              <w:top w:val="single" w:sz="4" w:space="0" w:color="auto"/>
              <w:left w:val="single" w:sz="4" w:space="0" w:color="auto"/>
              <w:bottom w:val="single" w:sz="4" w:space="0" w:color="auto"/>
              <w:right w:val="single" w:sz="4" w:space="0" w:color="auto"/>
            </w:tcBorders>
            <w:vAlign w:val="center"/>
            <w:hideMark/>
          </w:tcPr>
          <w:p w14:paraId="529E538D" w14:textId="77777777" w:rsidR="00F50E9D" w:rsidRPr="009476C7" w:rsidRDefault="00F50E9D" w:rsidP="005A5392">
            <w:pPr>
              <w:pStyle w:val="TAC"/>
              <w:rPr>
                <w:sz w:val="16"/>
                <w:szCs w:val="18"/>
                <w:lang w:eastAsia="zh-CN"/>
              </w:rPr>
            </w:pPr>
            <w:r w:rsidRPr="009476C7">
              <w:rPr>
                <w:sz w:val="16"/>
                <w:szCs w:val="18"/>
                <w:lang w:eastAsia="zh-CN"/>
              </w:rPr>
              <w:t>4.668</w:t>
            </w:r>
          </w:p>
        </w:tc>
        <w:tc>
          <w:tcPr>
            <w:tcW w:w="0" w:type="auto"/>
            <w:tcBorders>
              <w:top w:val="single" w:sz="4" w:space="0" w:color="auto"/>
              <w:left w:val="single" w:sz="4" w:space="0" w:color="auto"/>
              <w:bottom w:val="single" w:sz="4" w:space="0" w:color="auto"/>
              <w:right w:val="single" w:sz="4" w:space="0" w:color="auto"/>
            </w:tcBorders>
            <w:vAlign w:val="center"/>
            <w:hideMark/>
          </w:tcPr>
          <w:p w14:paraId="1EF8231D" w14:textId="77777777" w:rsidR="00F50E9D" w:rsidRPr="009476C7" w:rsidRDefault="00F50E9D" w:rsidP="005A5392">
            <w:pPr>
              <w:pStyle w:val="TAC"/>
              <w:rPr>
                <w:sz w:val="16"/>
                <w:szCs w:val="18"/>
                <w:lang w:eastAsia="zh-CN"/>
              </w:rPr>
            </w:pPr>
            <w:r w:rsidRPr="009476C7">
              <w:rPr>
                <w:sz w:val="16"/>
                <w:szCs w:val="18"/>
                <w:lang w:eastAsia="zh-CN"/>
              </w:rPr>
              <w:t xml:space="preserve">0.197 </w:t>
            </w:r>
          </w:p>
        </w:tc>
        <w:tc>
          <w:tcPr>
            <w:tcW w:w="0" w:type="auto"/>
            <w:tcBorders>
              <w:top w:val="single" w:sz="4" w:space="0" w:color="auto"/>
              <w:left w:val="single" w:sz="4" w:space="0" w:color="auto"/>
              <w:bottom w:val="single" w:sz="4" w:space="0" w:color="auto"/>
              <w:right w:val="single" w:sz="4" w:space="0" w:color="auto"/>
            </w:tcBorders>
            <w:vAlign w:val="center"/>
            <w:hideMark/>
          </w:tcPr>
          <w:p w14:paraId="3067CFAD" w14:textId="77777777" w:rsidR="00F50E9D" w:rsidRPr="009476C7" w:rsidRDefault="00F50E9D" w:rsidP="005A5392">
            <w:pPr>
              <w:pStyle w:val="TAC"/>
              <w:rPr>
                <w:sz w:val="16"/>
                <w:szCs w:val="18"/>
                <w:lang w:eastAsia="zh-CN"/>
              </w:rPr>
            </w:pPr>
            <w:r w:rsidRPr="009476C7">
              <w:rPr>
                <w:sz w:val="16"/>
                <w:szCs w:val="18"/>
                <w:lang w:eastAsia="zh-CN"/>
              </w:rPr>
              <w:t xml:space="preserve">0.344 </w:t>
            </w:r>
          </w:p>
        </w:tc>
        <w:tc>
          <w:tcPr>
            <w:tcW w:w="0" w:type="auto"/>
            <w:tcBorders>
              <w:top w:val="single" w:sz="4" w:space="0" w:color="auto"/>
              <w:left w:val="single" w:sz="4" w:space="0" w:color="auto"/>
              <w:bottom w:val="single" w:sz="4" w:space="0" w:color="auto"/>
              <w:right w:val="single" w:sz="4" w:space="0" w:color="auto"/>
            </w:tcBorders>
            <w:vAlign w:val="center"/>
            <w:hideMark/>
          </w:tcPr>
          <w:p w14:paraId="1996E5E9" w14:textId="77777777" w:rsidR="00F50E9D" w:rsidRPr="009476C7" w:rsidRDefault="00F50E9D" w:rsidP="005A5392">
            <w:pPr>
              <w:pStyle w:val="TAC"/>
              <w:rPr>
                <w:sz w:val="16"/>
                <w:szCs w:val="18"/>
                <w:lang w:eastAsia="zh-CN"/>
              </w:rPr>
            </w:pPr>
            <w:r w:rsidRPr="009476C7">
              <w:rPr>
                <w:sz w:val="16"/>
                <w:szCs w:val="18"/>
                <w:lang w:eastAsia="zh-CN"/>
              </w:rPr>
              <w:t xml:space="preserve">3.096 </w:t>
            </w:r>
          </w:p>
        </w:tc>
      </w:tr>
      <w:tr w:rsidR="00F50E9D" w:rsidRPr="009476C7" w14:paraId="32972117"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6854ED"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8EE681"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B2DDDF8"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29A95DB8" w14:textId="77777777" w:rsidR="00F50E9D" w:rsidRPr="009476C7" w:rsidRDefault="00F50E9D" w:rsidP="005A5392">
            <w:pPr>
              <w:pStyle w:val="TAC"/>
              <w:rPr>
                <w:sz w:val="16"/>
                <w:szCs w:val="18"/>
                <w:lang w:eastAsia="zh-CN"/>
              </w:rPr>
            </w:pPr>
            <w:r w:rsidRPr="009476C7">
              <w:rPr>
                <w:sz w:val="16"/>
                <w:szCs w:val="18"/>
                <w:lang w:eastAsia="zh-CN"/>
              </w:rPr>
              <w:t xml:space="preserve">0.097 </w:t>
            </w:r>
          </w:p>
        </w:tc>
        <w:tc>
          <w:tcPr>
            <w:tcW w:w="0" w:type="auto"/>
            <w:tcBorders>
              <w:top w:val="single" w:sz="4" w:space="0" w:color="auto"/>
              <w:left w:val="single" w:sz="4" w:space="0" w:color="auto"/>
              <w:bottom w:val="single" w:sz="4" w:space="0" w:color="auto"/>
              <w:right w:val="single" w:sz="4" w:space="0" w:color="auto"/>
            </w:tcBorders>
            <w:vAlign w:val="center"/>
            <w:hideMark/>
          </w:tcPr>
          <w:p w14:paraId="617D219A" w14:textId="77777777" w:rsidR="00F50E9D" w:rsidRPr="009476C7" w:rsidRDefault="00F50E9D" w:rsidP="005A5392">
            <w:pPr>
              <w:pStyle w:val="TAC"/>
              <w:rPr>
                <w:sz w:val="16"/>
                <w:szCs w:val="18"/>
                <w:lang w:eastAsia="zh-CN"/>
              </w:rPr>
            </w:pPr>
            <w:r w:rsidRPr="009476C7">
              <w:rPr>
                <w:sz w:val="16"/>
                <w:szCs w:val="18"/>
                <w:lang w:eastAsia="zh-CN"/>
              </w:rPr>
              <w:t>0.156</w:t>
            </w:r>
          </w:p>
        </w:tc>
        <w:tc>
          <w:tcPr>
            <w:tcW w:w="0" w:type="auto"/>
            <w:tcBorders>
              <w:top w:val="single" w:sz="4" w:space="0" w:color="auto"/>
              <w:left w:val="single" w:sz="4" w:space="0" w:color="auto"/>
              <w:bottom w:val="single" w:sz="4" w:space="0" w:color="auto"/>
              <w:right w:val="single" w:sz="4" w:space="0" w:color="auto"/>
            </w:tcBorders>
            <w:vAlign w:val="center"/>
            <w:hideMark/>
          </w:tcPr>
          <w:p w14:paraId="187EEEE8" w14:textId="77777777" w:rsidR="00F50E9D" w:rsidRPr="009476C7" w:rsidRDefault="00F50E9D" w:rsidP="005A5392">
            <w:pPr>
              <w:pStyle w:val="TAC"/>
              <w:rPr>
                <w:sz w:val="16"/>
                <w:szCs w:val="18"/>
                <w:lang w:eastAsia="zh-CN"/>
              </w:rPr>
            </w:pPr>
            <w:r w:rsidRPr="009476C7">
              <w:rPr>
                <w:sz w:val="16"/>
                <w:szCs w:val="18"/>
                <w:lang w:eastAsia="zh-CN"/>
              </w:rPr>
              <w:t>0.981</w:t>
            </w:r>
          </w:p>
        </w:tc>
        <w:tc>
          <w:tcPr>
            <w:tcW w:w="0" w:type="auto"/>
            <w:tcBorders>
              <w:top w:val="single" w:sz="4" w:space="0" w:color="auto"/>
              <w:left w:val="single" w:sz="4" w:space="0" w:color="auto"/>
              <w:bottom w:val="single" w:sz="4" w:space="0" w:color="auto"/>
              <w:right w:val="single" w:sz="4" w:space="0" w:color="auto"/>
            </w:tcBorders>
            <w:vAlign w:val="center"/>
            <w:hideMark/>
          </w:tcPr>
          <w:p w14:paraId="58A00B94" w14:textId="77777777" w:rsidR="00F50E9D" w:rsidRPr="009476C7" w:rsidRDefault="00F50E9D" w:rsidP="005A5392">
            <w:pPr>
              <w:pStyle w:val="TAC"/>
              <w:rPr>
                <w:sz w:val="16"/>
                <w:szCs w:val="18"/>
                <w:lang w:eastAsia="zh-CN"/>
              </w:rPr>
            </w:pPr>
            <w:r w:rsidRPr="009476C7">
              <w:rPr>
                <w:sz w:val="16"/>
                <w:szCs w:val="18"/>
                <w:lang w:eastAsia="zh-CN"/>
              </w:rPr>
              <w:t>0.089</w:t>
            </w:r>
          </w:p>
        </w:tc>
        <w:tc>
          <w:tcPr>
            <w:tcW w:w="0" w:type="auto"/>
            <w:tcBorders>
              <w:top w:val="single" w:sz="4" w:space="0" w:color="auto"/>
              <w:left w:val="single" w:sz="4" w:space="0" w:color="auto"/>
              <w:bottom w:val="single" w:sz="4" w:space="0" w:color="auto"/>
              <w:right w:val="single" w:sz="4" w:space="0" w:color="auto"/>
            </w:tcBorders>
            <w:vAlign w:val="center"/>
            <w:hideMark/>
          </w:tcPr>
          <w:p w14:paraId="0EE909AE" w14:textId="77777777" w:rsidR="00F50E9D" w:rsidRPr="009476C7" w:rsidRDefault="00F50E9D" w:rsidP="005A5392">
            <w:pPr>
              <w:pStyle w:val="TAC"/>
              <w:rPr>
                <w:sz w:val="16"/>
                <w:szCs w:val="18"/>
                <w:lang w:eastAsia="zh-CN"/>
              </w:rPr>
            </w:pPr>
            <w:r w:rsidRPr="009476C7">
              <w:rPr>
                <w:sz w:val="16"/>
                <w:szCs w:val="18"/>
                <w:lang w:eastAsia="zh-CN"/>
              </w:rPr>
              <w:t>0.124</w:t>
            </w:r>
          </w:p>
        </w:tc>
        <w:tc>
          <w:tcPr>
            <w:tcW w:w="0" w:type="auto"/>
            <w:tcBorders>
              <w:top w:val="single" w:sz="4" w:space="0" w:color="auto"/>
              <w:left w:val="single" w:sz="4" w:space="0" w:color="auto"/>
              <w:bottom w:val="single" w:sz="4" w:space="0" w:color="auto"/>
              <w:right w:val="single" w:sz="4" w:space="0" w:color="auto"/>
            </w:tcBorders>
            <w:vAlign w:val="center"/>
            <w:hideMark/>
          </w:tcPr>
          <w:p w14:paraId="1D2514AE" w14:textId="77777777" w:rsidR="00F50E9D" w:rsidRPr="009476C7" w:rsidRDefault="00F50E9D" w:rsidP="005A5392">
            <w:pPr>
              <w:pStyle w:val="TAC"/>
              <w:rPr>
                <w:sz w:val="16"/>
                <w:szCs w:val="18"/>
                <w:lang w:eastAsia="zh-CN"/>
              </w:rPr>
            </w:pPr>
            <w:r w:rsidRPr="009476C7">
              <w:rPr>
                <w:sz w:val="16"/>
                <w:szCs w:val="18"/>
                <w:lang w:eastAsia="zh-CN"/>
              </w:rPr>
              <w:t>0.626</w:t>
            </w:r>
          </w:p>
        </w:tc>
      </w:tr>
      <w:tr w:rsidR="00F50E9D" w:rsidRPr="009476C7" w14:paraId="1B7EDEC3"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DD4CF0"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DD8E5F"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0" w:type="auto"/>
            <w:tcBorders>
              <w:top w:val="single" w:sz="4" w:space="0" w:color="auto"/>
              <w:left w:val="single" w:sz="4" w:space="0" w:color="auto"/>
              <w:bottom w:val="single" w:sz="4" w:space="0" w:color="auto"/>
              <w:right w:val="single" w:sz="4" w:space="0" w:color="auto"/>
            </w:tcBorders>
            <w:hideMark/>
          </w:tcPr>
          <w:p w14:paraId="3CAB9DAA" w14:textId="77777777" w:rsidR="00F50E9D" w:rsidRPr="009476C7" w:rsidRDefault="00F50E9D" w:rsidP="005A5392">
            <w:pPr>
              <w:pStyle w:val="TAC"/>
              <w:rPr>
                <w:sz w:val="16"/>
                <w:szCs w:val="18"/>
                <w:lang w:eastAsia="zh-CN"/>
              </w:rPr>
            </w:pPr>
            <w:r w:rsidRPr="009476C7">
              <w:rPr>
                <w:sz w:val="16"/>
                <w:szCs w:val="18"/>
                <w:lang w:eastAsia="zh-CN"/>
              </w:rPr>
              <w:t>0.3125</w:t>
            </w:r>
          </w:p>
        </w:tc>
        <w:tc>
          <w:tcPr>
            <w:tcW w:w="0" w:type="auto"/>
            <w:tcBorders>
              <w:top w:val="single" w:sz="4" w:space="0" w:color="auto"/>
              <w:left w:val="single" w:sz="4" w:space="0" w:color="auto"/>
              <w:bottom w:val="single" w:sz="4" w:space="0" w:color="auto"/>
              <w:right w:val="single" w:sz="4" w:space="0" w:color="auto"/>
            </w:tcBorders>
            <w:hideMark/>
          </w:tcPr>
          <w:p w14:paraId="1ECC63B8" w14:textId="77777777" w:rsidR="00F50E9D" w:rsidRPr="009476C7" w:rsidRDefault="00F50E9D" w:rsidP="005A5392">
            <w:pPr>
              <w:pStyle w:val="TAC"/>
              <w:rPr>
                <w:sz w:val="16"/>
                <w:szCs w:val="18"/>
                <w:lang w:eastAsia="zh-CN"/>
              </w:rPr>
            </w:pPr>
            <w:r w:rsidRPr="009476C7">
              <w:rPr>
                <w:sz w:val="16"/>
                <w:szCs w:val="18"/>
                <w:lang w:eastAsia="zh-CN"/>
              </w:rPr>
              <w:t>0.625</w:t>
            </w:r>
          </w:p>
        </w:tc>
        <w:tc>
          <w:tcPr>
            <w:tcW w:w="0" w:type="auto"/>
            <w:tcBorders>
              <w:top w:val="single" w:sz="4" w:space="0" w:color="auto"/>
              <w:left w:val="single" w:sz="4" w:space="0" w:color="auto"/>
              <w:bottom w:val="single" w:sz="4" w:space="0" w:color="auto"/>
              <w:right w:val="single" w:sz="4" w:space="0" w:color="auto"/>
            </w:tcBorders>
            <w:hideMark/>
          </w:tcPr>
          <w:p w14:paraId="221A3EF8" w14:textId="77777777" w:rsidR="00F50E9D" w:rsidRPr="009476C7" w:rsidRDefault="00F50E9D" w:rsidP="005A5392">
            <w:pPr>
              <w:pStyle w:val="TAC"/>
              <w:rPr>
                <w:sz w:val="16"/>
                <w:szCs w:val="18"/>
                <w:lang w:eastAsia="zh-CN"/>
              </w:rPr>
            </w:pPr>
            <w:r w:rsidRPr="009476C7">
              <w:rPr>
                <w:sz w:val="16"/>
                <w:szCs w:val="18"/>
                <w:lang w:eastAsia="zh-CN"/>
              </w:rPr>
              <w:t>1.25</w:t>
            </w:r>
          </w:p>
        </w:tc>
        <w:tc>
          <w:tcPr>
            <w:tcW w:w="0" w:type="auto"/>
            <w:tcBorders>
              <w:top w:val="single" w:sz="4" w:space="0" w:color="auto"/>
              <w:left w:val="single" w:sz="4" w:space="0" w:color="auto"/>
              <w:bottom w:val="single" w:sz="4" w:space="0" w:color="auto"/>
              <w:right w:val="single" w:sz="4" w:space="0" w:color="auto"/>
            </w:tcBorders>
            <w:hideMark/>
          </w:tcPr>
          <w:p w14:paraId="63EE819D" w14:textId="77777777" w:rsidR="00F50E9D" w:rsidRPr="009476C7" w:rsidRDefault="00F50E9D" w:rsidP="005A5392">
            <w:pPr>
              <w:pStyle w:val="TAC"/>
              <w:rPr>
                <w:sz w:val="16"/>
                <w:szCs w:val="18"/>
                <w:lang w:eastAsia="zh-CN"/>
              </w:rPr>
            </w:pPr>
            <w:r w:rsidRPr="009476C7">
              <w:rPr>
                <w:sz w:val="16"/>
                <w:szCs w:val="18"/>
                <w:lang w:eastAsia="zh-CN"/>
              </w:rPr>
              <w:t>0.3125</w:t>
            </w:r>
          </w:p>
        </w:tc>
        <w:tc>
          <w:tcPr>
            <w:tcW w:w="0" w:type="auto"/>
            <w:tcBorders>
              <w:top w:val="single" w:sz="4" w:space="0" w:color="auto"/>
              <w:left w:val="single" w:sz="4" w:space="0" w:color="auto"/>
              <w:bottom w:val="single" w:sz="4" w:space="0" w:color="auto"/>
              <w:right w:val="single" w:sz="4" w:space="0" w:color="auto"/>
            </w:tcBorders>
            <w:hideMark/>
          </w:tcPr>
          <w:p w14:paraId="4FEF55DA" w14:textId="77777777" w:rsidR="00F50E9D" w:rsidRPr="009476C7" w:rsidRDefault="00F50E9D" w:rsidP="005A5392">
            <w:pPr>
              <w:pStyle w:val="TAC"/>
              <w:rPr>
                <w:sz w:val="16"/>
                <w:szCs w:val="18"/>
                <w:lang w:eastAsia="zh-CN"/>
              </w:rPr>
            </w:pPr>
            <w:r w:rsidRPr="009476C7">
              <w:rPr>
                <w:sz w:val="16"/>
                <w:szCs w:val="18"/>
                <w:lang w:eastAsia="zh-CN"/>
              </w:rPr>
              <w:t>0.625</w:t>
            </w:r>
          </w:p>
        </w:tc>
        <w:tc>
          <w:tcPr>
            <w:tcW w:w="0" w:type="auto"/>
            <w:tcBorders>
              <w:top w:val="single" w:sz="4" w:space="0" w:color="auto"/>
              <w:left w:val="single" w:sz="4" w:space="0" w:color="auto"/>
              <w:bottom w:val="single" w:sz="4" w:space="0" w:color="auto"/>
              <w:right w:val="single" w:sz="4" w:space="0" w:color="auto"/>
            </w:tcBorders>
            <w:hideMark/>
          </w:tcPr>
          <w:p w14:paraId="2BBD62AA" w14:textId="77777777" w:rsidR="00F50E9D" w:rsidRPr="009476C7" w:rsidRDefault="00F50E9D" w:rsidP="005A5392">
            <w:pPr>
              <w:pStyle w:val="TAC"/>
              <w:rPr>
                <w:sz w:val="16"/>
                <w:szCs w:val="18"/>
                <w:lang w:eastAsia="zh-CN"/>
              </w:rPr>
            </w:pPr>
            <w:r w:rsidRPr="009476C7">
              <w:rPr>
                <w:sz w:val="16"/>
                <w:szCs w:val="18"/>
                <w:lang w:eastAsia="zh-CN"/>
              </w:rPr>
              <w:t>1.25</w:t>
            </w:r>
          </w:p>
        </w:tc>
      </w:tr>
      <w:tr w:rsidR="00F50E9D" w:rsidRPr="009476C7" w14:paraId="3DD47925"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34B1DC"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99828A7"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0" w:type="auto"/>
            <w:tcBorders>
              <w:top w:val="single" w:sz="4" w:space="0" w:color="auto"/>
              <w:left w:val="single" w:sz="4" w:space="0" w:color="auto"/>
              <w:bottom w:val="single" w:sz="4" w:space="0" w:color="auto"/>
              <w:right w:val="single" w:sz="4" w:space="0" w:color="auto"/>
            </w:tcBorders>
            <w:hideMark/>
          </w:tcPr>
          <w:p w14:paraId="7D5C5F83"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5BC9246B"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4E86F237" w14:textId="77777777" w:rsidR="00F50E9D" w:rsidRPr="009476C7" w:rsidRDefault="00F50E9D" w:rsidP="005A5392">
            <w:pPr>
              <w:pStyle w:val="TAC"/>
              <w:rPr>
                <w:sz w:val="16"/>
                <w:szCs w:val="18"/>
                <w:lang w:eastAsia="zh-CN"/>
              </w:rPr>
            </w:pPr>
            <w:r w:rsidRPr="009476C7">
              <w:rPr>
                <w:sz w:val="16"/>
                <w:szCs w:val="18"/>
                <w:lang w:eastAsia="zh-CN"/>
              </w:rPr>
              <w:t>99.95%</w:t>
            </w:r>
          </w:p>
        </w:tc>
        <w:tc>
          <w:tcPr>
            <w:tcW w:w="0" w:type="auto"/>
            <w:tcBorders>
              <w:top w:val="single" w:sz="4" w:space="0" w:color="auto"/>
              <w:left w:val="single" w:sz="4" w:space="0" w:color="auto"/>
              <w:bottom w:val="single" w:sz="4" w:space="0" w:color="auto"/>
              <w:right w:val="single" w:sz="4" w:space="0" w:color="auto"/>
            </w:tcBorders>
            <w:vAlign w:val="center"/>
            <w:hideMark/>
          </w:tcPr>
          <w:p w14:paraId="2A06FD8D"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6939CE55"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69AD70FD" w14:textId="77777777" w:rsidR="00F50E9D" w:rsidRPr="009476C7" w:rsidRDefault="00F50E9D" w:rsidP="005A5392">
            <w:pPr>
              <w:pStyle w:val="TAC"/>
              <w:rPr>
                <w:sz w:val="16"/>
                <w:szCs w:val="18"/>
                <w:lang w:eastAsia="zh-CN"/>
              </w:rPr>
            </w:pPr>
            <w:r w:rsidRPr="009476C7">
              <w:rPr>
                <w:sz w:val="16"/>
                <w:szCs w:val="18"/>
                <w:lang w:eastAsia="zh-CN"/>
              </w:rPr>
              <w:t>99.83%</w:t>
            </w:r>
          </w:p>
        </w:tc>
      </w:tr>
      <w:tr w:rsidR="00F50E9D" w:rsidRPr="009476C7" w14:paraId="22A65BA8"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38551D"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B25F6C0" w14:textId="77777777" w:rsidR="00F50E9D" w:rsidRPr="009476C7" w:rsidRDefault="00F50E9D" w:rsidP="005A5392">
            <w:pPr>
              <w:pStyle w:val="TAC"/>
              <w:rPr>
                <w:sz w:val="16"/>
                <w:szCs w:val="18"/>
                <w:lang w:eastAsia="zh-CN"/>
              </w:rPr>
            </w:pPr>
            <w:r w:rsidRPr="009476C7">
              <w:rPr>
                <w:sz w:val="16"/>
                <w:szCs w:val="18"/>
                <w:lang w:eastAsia="zh-CN"/>
              </w:rPr>
              <w:t>BO</w:t>
            </w:r>
          </w:p>
        </w:tc>
        <w:tc>
          <w:tcPr>
            <w:tcW w:w="0" w:type="auto"/>
            <w:tcBorders>
              <w:top w:val="single" w:sz="4" w:space="0" w:color="auto"/>
              <w:left w:val="single" w:sz="4" w:space="0" w:color="auto"/>
              <w:bottom w:val="single" w:sz="4" w:space="0" w:color="auto"/>
              <w:right w:val="single" w:sz="4" w:space="0" w:color="auto"/>
            </w:tcBorders>
            <w:vAlign w:val="center"/>
            <w:hideMark/>
          </w:tcPr>
          <w:p w14:paraId="5A780CF3" w14:textId="77777777" w:rsidR="00F50E9D" w:rsidRPr="009476C7" w:rsidRDefault="00F50E9D" w:rsidP="005A5392">
            <w:pPr>
              <w:pStyle w:val="TAC"/>
              <w:rPr>
                <w:sz w:val="16"/>
                <w:szCs w:val="18"/>
                <w:lang w:eastAsia="zh-CN"/>
              </w:rPr>
            </w:pPr>
            <w:r w:rsidRPr="009476C7">
              <w:rPr>
                <w:sz w:val="16"/>
                <w:szCs w:val="18"/>
                <w:lang w:eastAsia="zh-CN"/>
              </w:rPr>
              <w:t>13.128%</w:t>
            </w:r>
          </w:p>
        </w:tc>
        <w:tc>
          <w:tcPr>
            <w:tcW w:w="0" w:type="auto"/>
            <w:tcBorders>
              <w:top w:val="single" w:sz="4" w:space="0" w:color="auto"/>
              <w:left w:val="single" w:sz="4" w:space="0" w:color="auto"/>
              <w:bottom w:val="single" w:sz="4" w:space="0" w:color="auto"/>
              <w:right w:val="single" w:sz="4" w:space="0" w:color="auto"/>
            </w:tcBorders>
            <w:vAlign w:val="center"/>
            <w:hideMark/>
          </w:tcPr>
          <w:p w14:paraId="4A95A104" w14:textId="77777777" w:rsidR="00F50E9D" w:rsidRPr="009476C7" w:rsidRDefault="00F50E9D" w:rsidP="005A5392">
            <w:pPr>
              <w:pStyle w:val="TAC"/>
              <w:rPr>
                <w:sz w:val="16"/>
                <w:szCs w:val="18"/>
                <w:lang w:eastAsia="zh-CN"/>
              </w:rPr>
            </w:pPr>
            <w:r w:rsidRPr="009476C7">
              <w:rPr>
                <w:sz w:val="16"/>
                <w:szCs w:val="18"/>
                <w:lang w:eastAsia="zh-CN"/>
              </w:rPr>
              <w:t>32.639%</w:t>
            </w:r>
          </w:p>
        </w:tc>
        <w:tc>
          <w:tcPr>
            <w:tcW w:w="0" w:type="auto"/>
            <w:tcBorders>
              <w:top w:val="single" w:sz="4" w:space="0" w:color="auto"/>
              <w:left w:val="single" w:sz="4" w:space="0" w:color="auto"/>
              <w:bottom w:val="single" w:sz="4" w:space="0" w:color="auto"/>
              <w:right w:val="single" w:sz="4" w:space="0" w:color="auto"/>
            </w:tcBorders>
            <w:vAlign w:val="center"/>
            <w:hideMark/>
          </w:tcPr>
          <w:p w14:paraId="694EEF04" w14:textId="77777777" w:rsidR="00F50E9D" w:rsidRPr="009476C7" w:rsidRDefault="00F50E9D" w:rsidP="005A5392">
            <w:pPr>
              <w:pStyle w:val="TAC"/>
              <w:rPr>
                <w:sz w:val="16"/>
                <w:szCs w:val="18"/>
                <w:lang w:eastAsia="zh-CN"/>
              </w:rPr>
            </w:pPr>
            <w:r w:rsidRPr="009476C7">
              <w:rPr>
                <w:sz w:val="16"/>
                <w:szCs w:val="18"/>
                <w:lang w:eastAsia="zh-CN"/>
              </w:rPr>
              <w:t>80.403%</w:t>
            </w:r>
          </w:p>
        </w:tc>
        <w:tc>
          <w:tcPr>
            <w:tcW w:w="0" w:type="auto"/>
            <w:tcBorders>
              <w:top w:val="single" w:sz="4" w:space="0" w:color="auto"/>
              <w:left w:val="single" w:sz="4" w:space="0" w:color="auto"/>
              <w:bottom w:val="single" w:sz="4" w:space="0" w:color="auto"/>
              <w:right w:val="single" w:sz="4" w:space="0" w:color="auto"/>
            </w:tcBorders>
            <w:vAlign w:val="center"/>
            <w:hideMark/>
          </w:tcPr>
          <w:p w14:paraId="1434611F" w14:textId="77777777" w:rsidR="00F50E9D" w:rsidRPr="009476C7" w:rsidRDefault="00F50E9D" w:rsidP="005A5392">
            <w:pPr>
              <w:pStyle w:val="TAC"/>
              <w:rPr>
                <w:sz w:val="16"/>
                <w:szCs w:val="18"/>
                <w:lang w:eastAsia="zh-CN"/>
              </w:rPr>
            </w:pPr>
            <w:r w:rsidRPr="009476C7">
              <w:rPr>
                <w:sz w:val="16"/>
                <w:szCs w:val="18"/>
                <w:lang w:eastAsia="zh-CN"/>
              </w:rPr>
              <w:t>12.282%</w:t>
            </w:r>
          </w:p>
        </w:tc>
        <w:tc>
          <w:tcPr>
            <w:tcW w:w="0" w:type="auto"/>
            <w:tcBorders>
              <w:top w:val="single" w:sz="4" w:space="0" w:color="auto"/>
              <w:left w:val="single" w:sz="4" w:space="0" w:color="auto"/>
              <w:bottom w:val="single" w:sz="4" w:space="0" w:color="auto"/>
              <w:right w:val="single" w:sz="4" w:space="0" w:color="auto"/>
            </w:tcBorders>
            <w:vAlign w:val="center"/>
            <w:hideMark/>
          </w:tcPr>
          <w:p w14:paraId="387E8E9F" w14:textId="77777777" w:rsidR="00F50E9D" w:rsidRPr="009476C7" w:rsidRDefault="00F50E9D" w:rsidP="005A5392">
            <w:pPr>
              <w:pStyle w:val="TAC"/>
              <w:rPr>
                <w:sz w:val="16"/>
                <w:szCs w:val="18"/>
                <w:lang w:eastAsia="zh-CN"/>
              </w:rPr>
            </w:pPr>
            <w:r w:rsidRPr="009476C7">
              <w:rPr>
                <w:sz w:val="16"/>
                <w:szCs w:val="18"/>
                <w:lang w:eastAsia="zh-CN"/>
              </w:rPr>
              <w:t>28.292%</w:t>
            </w:r>
          </w:p>
        </w:tc>
        <w:tc>
          <w:tcPr>
            <w:tcW w:w="0" w:type="auto"/>
            <w:tcBorders>
              <w:top w:val="single" w:sz="4" w:space="0" w:color="auto"/>
              <w:left w:val="single" w:sz="4" w:space="0" w:color="auto"/>
              <w:bottom w:val="single" w:sz="4" w:space="0" w:color="auto"/>
              <w:right w:val="single" w:sz="4" w:space="0" w:color="auto"/>
            </w:tcBorders>
            <w:vAlign w:val="center"/>
            <w:hideMark/>
          </w:tcPr>
          <w:p w14:paraId="6A32319E" w14:textId="77777777" w:rsidR="00F50E9D" w:rsidRPr="009476C7" w:rsidRDefault="00F50E9D" w:rsidP="005A5392">
            <w:pPr>
              <w:pStyle w:val="TAC"/>
              <w:rPr>
                <w:sz w:val="16"/>
                <w:szCs w:val="18"/>
                <w:lang w:eastAsia="zh-CN"/>
              </w:rPr>
            </w:pPr>
            <w:r w:rsidRPr="009476C7">
              <w:rPr>
                <w:sz w:val="16"/>
                <w:szCs w:val="18"/>
                <w:lang w:eastAsia="zh-CN"/>
              </w:rPr>
              <w:t>73.553%</w:t>
            </w:r>
          </w:p>
        </w:tc>
      </w:tr>
      <w:tr w:rsidR="00F50E9D" w:rsidRPr="009476C7" w14:paraId="11A46FAE"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70D07" w14:textId="77777777" w:rsidR="00F50E9D" w:rsidRPr="009476C7" w:rsidRDefault="00F50E9D">
            <w:pPr>
              <w:spacing w:after="0"/>
              <w:rPr>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065BACF3" w14:textId="77777777" w:rsidR="00F50E9D" w:rsidRPr="009476C7" w:rsidRDefault="00F50E9D" w:rsidP="00DF33E3">
            <w:pPr>
              <w:pStyle w:val="TAL"/>
              <w:rPr>
                <w:sz w:val="16"/>
              </w:rPr>
            </w:pPr>
            <w:r w:rsidRPr="009476C7">
              <w:rPr>
                <w:sz w:val="16"/>
              </w:rPr>
              <w:t>Additional report/notes:</w:t>
            </w:r>
          </w:p>
          <w:p w14:paraId="06068CDF" w14:textId="77777777" w:rsidR="00F50E9D" w:rsidRPr="009476C7" w:rsidRDefault="00F50E9D" w:rsidP="00DF33E3">
            <w:pPr>
              <w:pStyle w:val="TAL"/>
              <w:rPr>
                <w:sz w:val="16"/>
              </w:rPr>
            </w:pPr>
            <w:r w:rsidRPr="009476C7">
              <w:rPr>
                <w:sz w:val="16"/>
              </w:rPr>
              <w:t>1.LBT procedure and parameters</w:t>
            </w:r>
          </w:p>
          <w:p w14:paraId="4456E907" w14:textId="77777777" w:rsidR="00F50E9D" w:rsidRPr="009476C7" w:rsidRDefault="00F50E9D" w:rsidP="00DF33E3">
            <w:pPr>
              <w:pStyle w:val="TAL"/>
              <w:rPr>
                <w:sz w:val="16"/>
              </w:rPr>
            </w:pPr>
            <w:r w:rsidRPr="009476C7">
              <w:rPr>
                <w:sz w:val="16"/>
              </w:rPr>
              <w:t xml:space="preserve">Refer to Section A.2 in R1-2009450. </w:t>
            </w:r>
          </w:p>
          <w:p w14:paraId="55369D37" w14:textId="77777777" w:rsidR="00F50E9D" w:rsidRPr="009476C7" w:rsidRDefault="00F50E9D" w:rsidP="00DF33E3">
            <w:pPr>
              <w:pStyle w:val="TAL"/>
              <w:rPr>
                <w:sz w:val="16"/>
              </w:rPr>
            </w:pPr>
            <w:r w:rsidRPr="009476C7">
              <w:rPr>
                <w:sz w:val="16"/>
              </w:rPr>
              <w:t>Subcarrier spacing is 960KHz for 2GHz bandwidth</w:t>
            </w:r>
          </w:p>
          <w:p w14:paraId="2B3A217F" w14:textId="77777777" w:rsidR="00F50E9D" w:rsidRPr="009476C7" w:rsidRDefault="00F50E9D" w:rsidP="00DF33E3">
            <w:pPr>
              <w:pStyle w:val="TAL"/>
              <w:rPr>
                <w:sz w:val="16"/>
              </w:rPr>
            </w:pPr>
            <w:r w:rsidRPr="009476C7">
              <w:rPr>
                <w:sz w:val="16"/>
              </w:rPr>
              <w:t>Subcarrier spacing is 120KHz for 400MHz bandwidth</w:t>
            </w:r>
          </w:p>
          <w:p w14:paraId="7023C8CB" w14:textId="77777777" w:rsidR="00F50E9D" w:rsidRPr="009476C7" w:rsidRDefault="00F50E9D" w:rsidP="00DF33E3">
            <w:pPr>
              <w:pStyle w:val="TAL"/>
              <w:rPr>
                <w:sz w:val="16"/>
              </w:rPr>
            </w:pPr>
            <w:r w:rsidRPr="009476C7">
              <w:rPr>
                <w:sz w:val="16"/>
              </w:rPr>
              <w:t>LBT procedure align with v2.1.20 of EN 302 567;</w:t>
            </w:r>
          </w:p>
          <w:p w14:paraId="27DB14C6" w14:textId="77777777" w:rsidR="00F50E9D" w:rsidRPr="009476C7" w:rsidRDefault="00F50E9D" w:rsidP="00DF33E3">
            <w:pPr>
              <w:pStyle w:val="TAL"/>
              <w:rPr>
                <w:sz w:val="16"/>
              </w:rPr>
            </w:pPr>
            <w:r w:rsidRPr="009476C7">
              <w:rPr>
                <w:sz w:val="16"/>
              </w:rPr>
              <w:t>CWmax=10;</w:t>
            </w:r>
          </w:p>
          <w:p w14:paraId="1AB8C1AE" w14:textId="77777777" w:rsidR="00F50E9D" w:rsidRPr="009476C7" w:rsidRDefault="00F50E9D" w:rsidP="00DF33E3">
            <w:pPr>
              <w:pStyle w:val="TAL"/>
              <w:rPr>
                <w:sz w:val="16"/>
              </w:rPr>
            </w:pPr>
            <w:r w:rsidRPr="009476C7">
              <w:rPr>
                <w:sz w:val="16"/>
              </w:rPr>
              <w:t>2.any assumptions/parameters used not as in the agreed baseline</w:t>
            </w:r>
          </w:p>
          <w:p w14:paraId="3CEAEA35" w14:textId="77777777" w:rsidR="00F50E9D" w:rsidRPr="009476C7" w:rsidRDefault="00F50E9D" w:rsidP="00DF33E3">
            <w:pPr>
              <w:pStyle w:val="TAL"/>
              <w:rPr>
                <w:sz w:val="16"/>
              </w:rPr>
            </w:pPr>
            <w:r w:rsidRPr="009476C7">
              <w:rPr>
                <w:sz w:val="16"/>
              </w:rPr>
              <w:t>3. Details of case: two operators; omni-directional LBT, directional LBT schemes; Indoor Scenario A</w:t>
            </w:r>
          </w:p>
          <w:p w14:paraId="1B27BD5C" w14:textId="77777777" w:rsidR="00F50E9D" w:rsidRPr="009476C7" w:rsidRDefault="00F50E9D" w:rsidP="00DF33E3">
            <w:pPr>
              <w:pStyle w:val="TAL"/>
              <w:rPr>
                <w:sz w:val="16"/>
              </w:rPr>
            </w:pPr>
            <w:r w:rsidRPr="009476C7">
              <w:rPr>
                <w:sz w:val="16"/>
              </w:rPr>
              <w:t>4. Other metric(s) and definition if reported</w:t>
            </w:r>
          </w:p>
          <w:p w14:paraId="5E983E8C" w14:textId="77777777" w:rsidR="00F50E9D" w:rsidRPr="009476C7" w:rsidRDefault="00F50E9D" w:rsidP="00DF33E3">
            <w:pPr>
              <w:pStyle w:val="TAL"/>
              <w:rPr>
                <w:sz w:val="16"/>
              </w:rPr>
            </w:pPr>
            <w:r w:rsidRPr="009476C7">
              <w:rPr>
                <w:sz w:val="16"/>
              </w:rPr>
              <w:t>5. Details of COT sharing if used in evaluation:DL Only, No COT sharing</w:t>
            </w:r>
          </w:p>
        </w:tc>
      </w:tr>
    </w:tbl>
    <w:p w14:paraId="6C5D327C" w14:textId="77777777" w:rsidR="00F50E9D" w:rsidRPr="009476C7" w:rsidRDefault="00F50E9D" w:rsidP="00F50E9D">
      <w:pPr>
        <w:jc w:val="center"/>
        <w:rPr>
          <w:rFonts w:asciiTheme="minorHAnsi" w:eastAsiaTheme="minorEastAsia" w:hAnsiTheme="minorHAnsi" w:cstheme="minorBidi"/>
          <w:sz w:val="22"/>
          <w:szCs w:val="22"/>
          <w:lang w:eastAsia="zh-CN"/>
        </w:rPr>
      </w:pPr>
    </w:p>
    <w:p w14:paraId="4E66BBCD" w14:textId="77777777" w:rsidR="00F50E9D" w:rsidRPr="009476C7" w:rsidRDefault="00F50E9D" w:rsidP="00403B6C">
      <w:pPr>
        <w:pStyle w:val="TH"/>
      </w:pPr>
      <w:r w:rsidRPr="009476C7">
        <w:lastRenderedPageBreak/>
        <w:t>Table B.2.2.5-9. Different bandwidth performance of different LBT mode of various traffic load with CCA=-68dBm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rsidRPr="009476C7" w14:paraId="28AED4EE" w14:textId="77777777" w:rsidTr="00F50E9D">
        <w:trPr>
          <w:trHeight w:val="176"/>
        </w:trPr>
        <w:tc>
          <w:tcPr>
            <w:tcW w:w="0" w:type="auto"/>
            <w:vMerge w:val="restart"/>
            <w:tcBorders>
              <w:top w:val="single" w:sz="4" w:space="0" w:color="auto"/>
              <w:left w:val="single" w:sz="4" w:space="0" w:color="auto"/>
              <w:bottom w:val="single" w:sz="4" w:space="0" w:color="auto"/>
              <w:right w:val="single" w:sz="4" w:space="0" w:color="auto"/>
            </w:tcBorders>
            <w:hideMark/>
          </w:tcPr>
          <w:p w14:paraId="563F91F2" w14:textId="77777777" w:rsidR="00F50E9D" w:rsidRPr="009476C7" w:rsidRDefault="00F50E9D" w:rsidP="005A5392">
            <w:pPr>
              <w:pStyle w:val="TAC"/>
              <w:rPr>
                <w:sz w:val="16"/>
                <w:szCs w:val="18"/>
                <w:lang w:eastAsia="zh-CN"/>
              </w:rPr>
            </w:pPr>
            <w:r w:rsidRPr="009476C7">
              <w:rPr>
                <w:sz w:val="16"/>
                <w:szCs w:val="18"/>
                <w:lang w:eastAsia="zh-CN"/>
              </w:rPr>
              <w:t>Tdoc /</w:t>
            </w:r>
          </w:p>
          <w:p w14:paraId="5FCECF06"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0" w:type="auto"/>
            <w:gridSpan w:val="2"/>
            <w:tcBorders>
              <w:top w:val="single" w:sz="4" w:space="0" w:color="auto"/>
              <w:left w:val="single" w:sz="4" w:space="0" w:color="auto"/>
              <w:bottom w:val="single" w:sz="4" w:space="0" w:color="auto"/>
              <w:right w:val="single" w:sz="4" w:space="0" w:color="auto"/>
            </w:tcBorders>
            <w:hideMark/>
          </w:tcPr>
          <w:p w14:paraId="1BE8F86B" w14:textId="77777777" w:rsidR="00F50E9D" w:rsidRPr="009476C7" w:rsidRDefault="00F50E9D" w:rsidP="005A5392">
            <w:pPr>
              <w:pStyle w:val="TAC"/>
              <w:rPr>
                <w:sz w:val="16"/>
                <w:szCs w:val="18"/>
                <w:lang w:eastAsia="zh-CN"/>
              </w:rPr>
            </w:pPr>
            <w:r w:rsidRPr="009476C7">
              <w:rPr>
                <w:sz w:val="16"/>
                <w:szCs w:val="18"/>
                <w:lang w:eastAsia="zh-CN"/>
              </w:rPr>
              <w:t>Channel bandwidth</w:t>
            </w:r>
          </w:p>
        </w:tc>
        <w:tc>
          <w:tcPr>
            <w:tcW w:w="0" w:type="auto"/>
            <w:gridSpan w:val="6"/>
            <w:tcBorders>
              <w:top w:val="single" w:sz="4" w:space="0" w:color="auto"/>
              <w:left w:val="single" w:sz="4" w:space="0" w:color="auto"/>
              <w:bottom w:val="single" w:sz="4" w:space="0" w:color="auto"/>
              <w:right w:val="single" w:sz="4" w:space="0" w:color="auto"/>
            </w:tcBorders>
            <w:hideMark/>
          </w:tcPr>
          <w:p w14:paraId="538ECF2D" w14:textId="66899502" w:rsidR="00F50E9D" w:rsidRPr="009476C7" w:rsidRDefault="00F50E9D" w:rsidP="005A5392">
            <w:pPr>
              <w:pStyle w:val="TAC"/>
              <w:rPr>
                <w:sz w:val="16"/>
                <w:szCs w:val="18"/>
                <w:lang w:eastAsia="zh-CN"/>
              </w:rPr>
            </w:pPr>
            <w:r w:rsidRPr="009476C7">
              <w:rPr>
                <w:sz w:val="16"/>
                <w:szCs w:val="18"/>
                <w:lang w:eastAsia="zh-CN"/>
              </w:rPr>
              <w:t>2000</w:t>
            </w:r>
            <w:r w:rsidR="00403B6C" w:rsidRPr="009476C7">
              <w:rPr>
                <w:sz w:val="16"/>
                <w:szCs w:val="18"/>
                <w:lang w:eastAsia="zh-CN"/>
              </w:rPr>
              <w:t xml:space="preserve"> </w:t>
            </w:r>
            <w:r w:rsidRPr="009476C7">
              <w:rPr>
                <w:sz w:val="16"/>
                <w:szCs w:val="18"/>
                <w:lang w:eastAsia="zh-CN"/>
              </w:rPr>
              <w:t>M</w:t>
            </w:r>
            <w:r w:rsidR="00403B6C" w:rsidRPr="009476C7">
              <w:rPr>
                <w:sz w:val="16"/>
                <w:szCs w:val="18"/>
                <w:lang w:eastAsia="zh-CN"/>
              </w:rPr>
              <w:t>Hz</w:t>
            </w:r>
          </w:p>
        </w:tc>
      </w:tr>
      <w:tr w:rsidR="00F50E9D" w:rsidRPr="009476C7" w14:paraId="72F34A47"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2B714C"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BA64B59" w14:textId="77777777" w:rsidR="00F50E9D" w:rsidRPr="009476C7" w:rsidRDefault="00F50E9D" w:rsidP="005A5392">
            <w:pPr>
              <w:pStyle w:val="TAC"/>
              <w:rPr>
                <w:sz w:val="16"/>
                <w:szCs w:val="18"/>
                <w:lang w:eastAsia="zh-CN"/>
              </w:rPr>
            </w:pPr>
            <w:r w:rsidRPr="009476C7">
              <w:rPr>
                <w:sz w:val="16"/>
                <w:szCs w:val="18"/>
                <w:lang w:eastAsia="zh-CN"/>
              </w:rPr>
              <w:t>LBT Scheme</w:t>
            </w:r>
          </w:p>
        </w:tc>
        <w:tc>
          <w:tcPr>
            <w:tcW w:w="0" w:type="auto"/>
            <w:gridSpan w:val="3"/>
            <w:tcBorders>
              <w:top w:val="single" w:sz="4" w:space="0" w:color="auto"/>
              <w:left w:val="single" w:sz="4" w:space="0" w:color="auto"/>
              <w:bottom w:val="single" w:sz="4" w:space="0" w:color="auto"/>
              <w:right w:val="single" w:sz="4" w:space="0" w:color="auto"/>
            </w:tcBorders>
            <w:hideMark/>
          </w:tcPr>
          <w:p w14:paraId="15A56DE6" w14:textId="77777777" w:rsidR="00F50E9D" w:rsidRPr="009476C7" w:rsidRDefault="00F50E9D" w:rsidP="005A5392">
            <w:pPr>
              <w:pStyle w:val="TAC"/>
              <w:rPr>
                <w:sz w:val="16"/>
                <w:szCs w:val="18"/>
                <w:lang w:eastAsia="zh-CN"/>
              </w:rPr>
            </w:pPr>
            <w:r w:rsidRPr="009476C7">
              <w:rPr>
                <w:sz w:val="16"/>
                <w:szCs w:val="18"/>
                <w:lang w:eastAsia="zh-CN"/>
              </w:rPr>
              <w:t>omni</w:t>
            </w:r>
          </w:p>
        </w:tc>
        <w:tc>
          <w:tcPr>
            <w:tcW w:w="0" w:type="auto"/>
            <w:gridSpan w:val="3"/>
            <w:tcBorders>
              <w:top w:val="single" w:sz="4" w:space="0" w:color="auto"/>
              <w:left w:val="single" w:sz="4" w:space="0" w:color="auto"/>
              <w:bottom w:val="single" w:sz="4" w:space="0" w:color="auto"/>
              <w:right w:val="single" w:sz="4" w:space="0" w:color="auto"/>
            </w:tcBorders>
            <w:hideMark/>
          </w:tcPr>
          <w:p w14:paraId="0675DEDC" w14:textId="77777777" w:rsidR="00F50E9D" w:rsidRPr="009476C7" w:rsidRDefault="00F50E9D" w:rsidP="005A5392">
            <w:pPr>
              <w:pStyle w:val="TAC"/>
              <w:rPr>
                <w:sz w:val="16"/>
                <w:szCs w:val="18"/>
                <w:lang w:eastAsia="zh-CN"/>
              </w:rPr>
            </w:pPr>
            <w:r w:rsidRPr="009476C7">
              <w:rPr>
                <w:sz w:val="16"/>
                <w:szCs w:val="18"/>
                <w:lang w:eastAsia="zh-CN"/>
              </w:rPr>
              <w:t>Directional</w:t>
            </w:r>
          </w:p>
        </w:tc>
      </w:tr>
      <w:tr w:rsidR="00F50E9D" w:rsidRPr="009476C7" w14:paraId="28E90E0A" w14:textId="77777777" w:rsidTr="00F50E9D">
        <w:trPr>
          <w:trHeight w:val="296"/>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A757402" w14:textId="77777777" w:rsidR="00F50E9D" w:rsidRPr="009476C7" w:rsidRDefault="00F50E9D" w:rsidP="005A5392">
            <w:pPr>
              <w:pStyle w:val="TAC"/>
              <w:rPr>
                <w:sz w:val="16"/>
                <w:szCs w:val="18"/>
                <w:lang w:eastAsia="zh-CN"/>
              </w:rPr>
            </w:pPr>
            <w:r w:rsidRPr="009476C7">
              <w:rPr>
                <w:sz w:val="16"/>
                <w:szCs w:val="18"/>
                <w:lang w:eastAsia="zh-CN"/>
              </w:rPr>
              <w:t>R1-2009450/ Source 5</w:t>
            </w:r>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06F0786D" w14:textId="77777777" w:rsidR="00F50E9D" w:rsidRPr="009476C7" w:rsidRDefault="00F50E9D" w:rsidP="005A5392">
            <w:pPr>
              <w:pStyle w:val="TAC"/>
              <w:rPr>
                <w:sz w:val="16"/>
                <w:szCs w:val="18"/>
                <w:lang w:eastAsia="zh-CN"/>
              </w:rPr>
            </w:pPr>
            <w:r w:rsidRPr="009476C7">
              <w:rPr>
                <w:sz w:val="16"/>
                <w:szCs w:val="18"/>
                <w:lang w:eastAsia="zh-CN"/>
              </w:rPr>
              <w:t xml:space="preserve">               Traffic load</w:t>
            </w:r>
          </w:p>
          <w:p w14:paraId="52489F46"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0" w:type="auto"/>
            <w:tcBorders>
              <w:top w:val="single" w:sz="4" w:space="0" w:color="auto"/>
              <w:left w:val="single" w:sz="4" w:space="0" w:color="auto"/>
              <w:bottom w:val="single" w:sz="4" w:space="0" w:color="auto"/>
              <w:right w:val="single" w:sz="4" w:space="0" w:color="auto"/>
            </w:tcBorders>
            <w:hideMark/>
          </w:tcPr>
          <w:p w14:paraId="47132AAE" w14:textId="77777777" w:rsidR="00F50E9D" w:rsidRPr="009476C7" w:rsidRDefault="00F50E9D" w:rsidP="005A5392">
            <w:pPr>
              <w:pStyle w:val="TAC"/>
              <w:rPr>
                <w:sz w:val="16"/>
                <w:szCs w:val="18"/>
                <w:lang w:eastAsia="zh-CN"/>
              </w:rPr>
            </w:pPr>
            <w:r w:rsidRPr="009476C7">
              <w:rPr>
                <w:sz w:val="16"/>
                <w:szCs w:val="18"/>
                <w:lang w:eastAsia="zh-CN"/>
              </w:rPr>
              <w:t>Low load</w:t>
            </w:r>
          </w:p>
          <w:p w14:paraId="45591E6A" w14:textId="77777777" w:rsidR="00F50E9D" w:rsidRPr="009476C7" w:rsidRDefault="00F50E9D" w:rsidP="005A5392">
            <w:pPr>
              <w:pStyle w:val="TAC"/>
              <w:rPr>
                <w:sz w:val="16"/>
                <w:szCs w:val="18"/>
                <w:lang w:eastAsia="zh-CN"/>
              </w:rPr>
            </w:pPr>
            <w:r w:rsidRPr="009476C7">
              <w:rPr>
                <w:sz w:val="16"/>
                <w:szCs w:val="18"/>
                <w:lang w:eastAsia="zh-CN"/>
              </w:rPr>
              <w:t>10%~25% BO</w:t>
            </w:r>
          </w:p>
        </w:tc>
        <w:tc>
          <w:tcPr>
            <w:tcW w:w="0" w:type="auto"/>
            <w:tcBorders>
              <w:top w:val="single" w:sz="4" w:space="0" w:color="auto"/>
              <w:left w:val="single" w:sz="4" w:space="0" w:color="auto"/>
              <w:bottom w:val="single" w:sz="4" w:space="0" w:color="auto"/>
              <w:right w:val="single" w:sz="4" w:space="0" w:color="auto"/>
            </w:tcBorders>
            <w:hideMark/>
          </w:tcPr>
          <w:p w14:paraId="06F0B41C" w14:textId="77777777" w:rsidR="00F50E9D" w:rsidRPr="009476C7" w:rsidRDefault="00F50E9D" w:rsidP="005A5392">
            <w:pPr>
              <w:pStyle w:val="TAC"/>
              <w:rPr>
                <w:sz w:val="16"/>
                <w:szCs w:val="18"/>
                <w:lang w:eastAsia="zh-CN"/>
              </w:rPr>
            </w:pPr>
            <w:r w:rsidRPr="009476C7">
              <w:rPr>
                <w:sz w:val="16"/>
                <w:szCs w:val="18"/>
                <w:lang w:eastAsia="zh-CN"/>
              </w:rPr>
              <w:t>Medium load</w:t>
            </w:r>
          </w:p>
          <w:p w14:paraId="5B3A435A"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6536C1D7" w14:textId="77777777" w:rsidR="00F50E9D" w:rsidRPr="009476C7" w:rsidRDefault="00F50E9D" w:rsidP="005A5392">
            <w:pPr>
              <w:pStyle w:val="TAC"/>
              <w:rPr>
                <w:sz w:val="16"/>
                <w:szCs w:val="18"/>
                <w:lang w:eastAsia="zh-CN"/>
              </w:rPr>
            </w:pPr>
            <w:r w:rsidRPr="009476C7">
              <w:rPr>
                <w:sz w:val="16"/>
                <w:szCs w:val="18"/>
                <w:lang w:eastAsia="zh-CN"/>
              </w:rPr>
              <w:t>High load</w:t>
            </w:r>
          </w:p>
          <w:p w14:paraId="00B72F66"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0" w:type="auto"/>
            <w:tcBorders>
              <w:top w:val="single" w:sz="4" w:space="0" w:color="auto"/>
              <w:left w:val="single" w:sz="4" w:space="0" w:color="auto"/>
              <w:bottom w:val="single" w:sz="4" w:space="0" w:color="auto"/>
              <w:right w:val="single" w:sz="4" w:space="0" w:color="auto"/>
            </w:tcBorders>
            <w:hideMark/>
          </w:tcPr>
          <w:p w14:paraId="0EA20AD0" w14:textId="77777777" w:rsidR="00F50E9D" w:rsidRPr="009476C7" w:rsidRDefault="00F50E9D" w:rsidP="005A5392">
            <w:pPr>
              <w:pStyle w:val="TAC"/>
              <w:rPr>
                <w:sz w:val="16"/>
                <w:szCs w:val="18"/>
                <w:lang w:eastAsia="zh-CN"/>
              </w:rPr>
            </w:pPr>
            <w:r w:rsidRPr="009476C7">
              <w:rPr>
                <w:sz w:val="16"/>
                <w:szCs w:val="18"/>
                <w:lang w:eastAsia="zh-CN"/>
              </w:rPr>
              <w:t>Low load</w:t>
            </w:r>
          </w:p>
          <w:p w14:paraId="79858E39" w14:textId="77777777" w:rsidR="00F50E9D" w:rsidRPr="009476C7" w:rsidRDefault="00F50E9D" w:rsidP="005A5392">
            <w:pPr>
              <w:pStyle w:val="TAC"/>
              <w:rPr>
                <w:sz w:val="16"/>
                <w:szCs w:val="18"/>
                <w:lang w:eastAsia="zh-CN"/>
              </w:rPr>
            </w:pPr>
            <w:r w:rsidRPr="009476C7">
              <w:rPr>
                <w:sz w:val="16"/>
                <w:szCs w:val="18"/>
                <w:lang w:eastAsia="zh-CN"/>
              </w:rPr>
              <w:t>10%~25% BO</w:t>
            </w:r>
          </w:p>
        </w:tc>
        <w:tc>
          <w:tcPr>
            <w:tcW w:w="0" w:type="auto"/>
            <w:tcBorders>
              <w:top w:val="single" w:sz="4" w:space="0" w:color="auto"/>
              <w:left w:val="single" w:sz="4" w:space="0" w:color="auto"/>
              <w:bottom w:val="single" w:sz="4" w:space="0" w:color="auto"/>
              <w:right w:val="single" w:sz="4" w:space="0" w:color="auto"/>
            </w:tcBorders>
            <w:hideMark/>
          </w:tcPr>
          <w:p w14:paraId="13AE230C" w14:textId="77777777" w:rsidR="00F50E9D" w:rsidRPr="009476C7" w:rsidRDefault="00F50E9D" w:rsidP="005A5392">
            <w:pPr>
              <w:pStyle w:val="TAC"/>
              <w:rPr>
                <w:sz w:val="16"/>
                <w:szCs w:val="18"/>
                <w:lang w:eastAsia="zh-CN"/>
              </w:rPr>
            </w:pPr>
            <w:r w:rsidRPr="009476C7">
              <w:rPr>
                <w:sz w:val="16"/>
                <w:szCs w:val="18"/>
                <w:lang w:eastAsia="zh-CN"/>
              </w:rPr>
              <w:t>Medium load</w:t>
            </w:r>
          </w:p>
          <w:p w14:paraId="1A8348AC"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3987A2A3" w14:textId="77777777" w:rsidR="00F50E9D" w:rsidRPr="009476C7" w:rsidRDefault="00F50E9D" w:rsidP="005A5392">
            <w:pPr>
              <w:pStyle w:val="TAC"/>
              <w:rPr>
                <w:sz w:val="16"/>
                <w:szCs w:val="18"/>
                <w:lang w:eastAsia="zh-CN"/>
              </w:rPr>
            </w:pPr>
            <w:r w:rsidRPr="009476C7">
              <w:rPr>
                <w:sz w:val="16"/>
                <w:szCs w:val="18"/>
                <w:lang w:eastAsia="zh-CN"/>
              </w:rPr>
              <w:t>High load</w:t>
            </w:r>
          </w:p>
          <w:p w14:paraId="23770AE1"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4046B23F"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CC673C"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FA114DB"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0" w:type="auto"/>
            <w:tcBorders>
              <w:top w:val="single" w:sz="4" w:space="0" w:color="auto"/>
              <w:left w:val="single" w:sz="4" w:space="0" w:color="auto"/>
              <w:bottom w:val="single" w:sz="4" w:space="0" w:color="auto"/>
              <w:right w:val="single" w:sz="4" w:space="0" w:color="auto"/>
            </w:tcBorders>
            <w:hideMark/>
          </w:tcPr>
          <w:p w14:paraId="51A9E7E7"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7E327AA8" w14:textId="77777777" w:rsidR="00F50E9D" w:rsidRPr="009476C7" w:rsidRDefault="00F50E9D" w:rsidP="005A5392">
            <w:pPr>
              <w:pStyle w:val="TAC"/>
              <w:rPr>
                <w:sz w:val="16"/>
                <w:szCs w:val="18"/>
                <w:lang w:eastAsia="zh-CN"/>
              </w:rPr>
            </w:pPr>
            <w:r w:rsidRPr="009476C7">
              <w:rPr>
                <w:sz w:val="16"/>
                <w:szCs w:val="18"/>
                <w:lang w:eastAsia="zh-CN"/>
              </w:rPr>
              <w:t xml:space="preserve">3100.9858 </w:t>
            </w:r>
          </w:p>
        </w:tc>
        <w:tc>
          <w:tcPr>
            <w:tcW w:w="0" w:type="auto"/>
            <w:tcBorders>
              <w:top w:val="single" w:sz="4" w:space="0" w:color="auto"/>
              <w:left w:val="single" w:sz="4" w:space="0" w:color="auto"/>
              <w:bottom w:val="single" w:sz="4" w:space="0" w:color="auto"/>
              <w:right w:val="single" w:sz="4" w:space="0" w:color="auto"/>
            </w:tcBorders>
            <w:vAlign w:val="center"/>
            <w:hideMark/>
          </w:tcPr>
          <w:p w14:paraId="719874E4" w14:textId="77777777" w:rsidR="00F50E9D" w:rsidRPr="009476C7" w:rsidRDefault="00F50E9D" w:rsidP="005A5392">
            <w:pPr>
              <w:pStyle w:val="TAC"/>
              <w:rPr>
                <w:sz w:val="16"/>
                <w:szCs w:val="18"/>
                <w:lang w:eastAsia="zh-CN"/>
              </w:rPr>
            </w:pPr>
            <w:r w:rsidRPr="009476C7">
              <w:rPr>
                <w:sz w:val="16"/>
                <w:szCs w:val="18"/>
                <w:lang w:eastAsia="zh-CN"/>
              </w:rPr>
              <w:t>1712.3741</w:t>
            </w:r>
          </w:p>
        </w:tc>
        <w:tc>
          <w:tcPr>
            <w:tcW w:w="0" w:type="auto"/>
            <w:tcBorders>
              <w:top w:val="single" w:sz="4" w:space="0" w:color="auto"/>
              <w:left w:val="single" w:sz="4" w:space="0" w:color="auto"/>
              <w:bottom w:val="single" w:sz="4" w:space="0" w:color="auto"/>
              <w:right w:val="single" w:sz="4" w:space="0" w:color="auto"/>
            </w:tcBorders>
            <w:vAlign w:val="center"/>
            <w:hideMark/>
          </w:tcPr>
          <w:p w14:paraId="00C94465" w14:textId="77777777" w:rsidR="00F50E9D" w:rsidRPr="009476C7" w:rsidRDefault="00F50E9D" w:rsidP="005A5392">
            <w:pPr>
              <w:pStyle w:val="TAC"/>
              <w:rPr>
                <w:sz w:val="16"/>
                <w:szCs w:val="18"/>
                <w:lang w:eastAsia="zh-CN"/>
              </w:rPr>
            </w:pPr>
            <w:r w:rsidRPr="009476C7">
              <w:rPr>
                <w:sz w:val="16"/>
                <w:szCs w:val="18"/>
                <w:lang w:eastAsia="zh-CN"/>
              </w:rPr>
              <w:t>245.2404</w:t>
            </w:r>
          </w:p>
        </w:tc>
        <w:tc>
          <w:tcPr>
            <w:tcW w:w="0" w:type="auto"/>
            <w:tcBorders>
              <w:top w:val="single" w:sz="4" w:space="0" w:color="auto"/>
              <w:left w:val="single" w:sz="4" w:space="0" w:color="auto"/>
              <w:bottom w:val="single" w:sz="4" w:space="0" w:color="auto"/>
              <w:right w:val="single" w:sz="4" w:space="0" w:color="auto"/>
            </w:tcBorders>
            <w:vAlign w:val="center"/>
            <w:hideMark/>
          </w:tcPr>
          <w:p w14:paraId="44518A04" w14:textId="77777777" w:rsidR="00F50E9D" w:rsidRPr="009476C7" w:rsidRDefault="00F50E9D" w:rsidP="005A5392">
            <w:pPr>
              <w:pStyle w:val="TAC"/>
              <w:rPr>
                <w:sz w:val="16"/>
                <w:szCs w:val="18"/>
                <w:lang w:eastAsia="zh-CN"/>
              </w:rPr>
            </w:pPr>
            <w:r w:rsidRPr="009476C7">
              <w:rPr>
                <w:sz w:val="16"/>
                <w:szCs w:val="18"/>
                <w:lang w:eastAsia="zh-CN"/>
              </w:rPr>
              <w:t>3312.4214</w:t>
            </w:r>
          </w:p>
        </w:tc>
        <w:tc>
          <w:tcPr>
            <w:tcW w:w="0" w:type="auto"/>
            <w:tcBorders>
              <w:top w:val="single" w:sz="4" w:space="0" w:color="auto"/>
              <w:left w:val="single" w:sz="4" w:space="0" w:color="auto"/>
              <w:bottom w:val="single" w:sz="4" w:space="0" w:color="auto"/>
              <w:right w:val="single" w:sz="4" w:space="0" w:color="auto"/>
            </w:tcBorders>
            <w:vAlign w:val="center"/>
            <w:hideMark/>
          </w:tcPr>
          <w:p w14:paraId="0728A58E" w14:textId="77777777" w:rsidR="00F50E9D" w:rsidRPr="009476C7" w:rsidRDefault="00F50E9D" w:rsidP="005A5392">
            <w:pPr>
              <w:pStyle w:val="TAC"/>
              <w:rPr>
                <w:sz w:val="16"/>
                <w:szCs w:val="18"/>
                <w:lang w:eastAsia="zh-CN"/>
              </w:rPr>
            </w:pPr>
            <w:r w:rsidRPr="009476C7">
              <w:rPr>
                <w:sz w:val="16"/>
                <w:szCs w:val="18"/>
                <w:lang w:eastAsia="zh-CN"/>
              </w:rPr>
              <w:t xml:space="preserve">2718.2942 </w:t>
            </w:r>
          </w:p>
        </w:tc>
        <w:tc>
          <w:tcPr>
            <w:tcW w:w="0" w:type="auto"/>
            <w:tcBorders>
              <w:top w:val="single" w:sz="4" w:space="0" w:color="auto"/>
              <w:left w:val="single" w:sz="4" w:space="0" w:color="auto"/>
              <w:bottom w:val="single" w:sz="4" w:space="0" w:color="auto"/>
              <w:right w:val="single" w:sz="4" w:space="0" w:color="auto"/>
            </w:tcBorders>
            <w:vAlign w:val="center"/>
            <w:hideMark/>
          </w:tcPr>
          <w:p w14:paraId="3D63FF52" w14:textId="77777777" w:rsidR="00F50E9D" w:rsidRPr="009476C7" w:rsidRDefault="00F50E9D" w:rsidP="005A5392">
            <w:pPr>
              <w:pStyle w:val="TAC"/>
              <w:rPr>
                <w:sz w:val="16"/>
                <w:szCs w:val="18"/>
                <w:lang w:eastAsia="zh-CN"/>
              </w:rPr>
            </w:pPr>
            <w:r w:rsidRPr="009476C7">
              <w:rPr>
                <w:sz w:val="16"/>
                <w:szCs w:val="18"/>
                <w:lang w:eastAsia="zh-CN"/>
              </w:rPr>
              <w:t>723.0867</w:t>
            </w:r>
          </w:p>
        </w:tc>
      </w:tr>
      <w:tr w:rsidR="00F50E9D" w:rsidRPr="009476C7" w14:paraId="134EB121"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10355"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9DC06"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45AADAB"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45C54AA5" w14:textId="77777777" w:rsidR="00F50E9D" w:rsidRPr="009476C7" w:rsidRDefault="00F50E9D" w:rsidP="005A5392">
            <w:pPr>
              <w:pStyle w:val="TAC"/>
              <w:rPr>
                <w:sz w:val="16"/>
                <w:szCs w:val="18"/>
                <w:lang w:eastAsia="zh-CN"/>
              </w:rPr>
            </w:pPr>
            <w:r w:rsidRPr="009476C7">
              <w:rPr>
                <w:sz w:val="16"/>
                <w:szCs w:val="18"/>
                <w:lang w:eastAsia="zh-CN"/>
              </w:rPr>
              <w:t xml:space="preserve">10191.9561 </w:t>
            </w:r>
          </w:p>
        </w:tc>
        <w:tc>
          <w:tcPr>
            <w:tcW w:w="0" w:type="auto"/>
            <w:tcBorders>
              <w:top w:val="single" w:sz="4" w:space="0" w:color="auto"/>
              <w:left w:val="single" w:sz="4" w:space="0" w:color="auto"/>
              <w:bottom w:val="single" w:sz="4" w:space="0" w:color="auto"/>
              <w:right w:val="single" w:sz="4" w:space="0" w:color="auto"/>
            </w:tcBorders>
            <w:vAlign w:val="center"/>
            <w:hideMark/>
          </w:tcPr>
          <w:p w14:paraId="3CCD6765" w14:textId="77777777" w:rsidR="00F50E9D" w:rsidRPr="009476C7" w:rsidRDefault="00F50E9D" w:rsidP="005A5392">
            <w:pPr>
              <w:pStyle w:val="TAC"/>
              <w:rPr>
                <w:sz w:val="16"/>
                <w:szCs w:val="18"/>
                <w:lang w:eastAsia="zh-CN"/>
              </w:rPr>
            </w:pPr>
            <w:r w:rsidRPr="009476C7">
              <w:rPr>
                <w:sz w:val="16"/>
                <w:szCs w:val="18"/>
                <w:lang w:eastAsia="zh-CN"/>
              </w:rPr>
              <w:t xml:space="preserve">8506.4385  </w:t>
            </w:r>
          </w:p>
        </w:tc>
        <w:tc>
          <w:tcPr>
            <w:tcW w:w="0" w:type="auto"/>
            <w:tcBorders>
              <w:top w:val="single" w:sz="4" w:space="0" w:color="auto"/>
              <w:left w:val="single" w:sz="4" w:space="0" w:color="auto"/>
              <w:bottom w:val="single" w:sz="4" w:space="0" w:color="auto"/>
              <w:right w:val="single" w:sz="4" w:space="0" w:color="auto"/>
            </w:tcBorders>
            <w:vAlign w:val="center"/>
            <w:hideMark/>
          </w:tcPr>
          <w:p w14:paraId="2F046429" w14:textId="77777777" w:rsidR="00F50E9D" w:rsidRPr="009476C7" w:rsidRDefault="00F50E9D" w:rsidP="005A5392">
            <w:pPr>
              <w:pStyle w:val="TAC"/>
              <w:rPr>
                <w:sz w:val="16"/>
                <w:szCs w:val="18"/>
                <w:lang w:eastAsia="zh-CN"/>
              </w:rPr>
            </w:pPr>
            <w:r w:rsidRPr="009476C7">
              <w:rPr>
                <w:sz w:val="16"/>
                <w:szCs w:val="18"/>
                <w:lang w:eastAsia="zh-CN"/>
              </w:rPr>
              <w:t xml:space="preserve">4438.5952 </w:t>
            </w:r>
          </w:p>
        </w:tc>
        <w:tc>
          <w:tcPr>
            <w:tcW w:w="0" w:type="auto"/>
            <w:tcBorders>
              <w:top w:val="single" w:sz="4" w:space="0" w:color="auto"/>
              <w:left w:val="single" w:sz="4" w:space="0" w:color="auto"/>
              <w:bottom w:val="single" w:sz="4" w:space="0" w:color="auto"/>
              <w:right w:val="single" w:sz="4" w:space="0" w:color="auto"/>
            </w:tcBorders>
            <w:vAlign w:val="center"/>
            <w:hideMark/>
          </w:tcPr>
          <w:p w14:paraId="568343E6" w14:textId="77777777" w:rsidR="00F50E9D" w:rsidRPr="009476C7" w:rsidRDefault="00F50E9D" w:rsidP="005A5392">
            <w:pPr>
              <w:pStyle w:val="TAC"/>
              <w:rPr>
                <w:sz w:val="16"/>
                <w:szCs w:val="18"/>
                <w:lang w:eastAsia="zh-CN"/>
              </w:rPr>
            </w:pPr>
            <w:r w:rsidRPr="009476C7">
              <w:rPr>
                <w:sz w:val="16"/>
                <w:szCs w:val="18"/>
                <w:lang w:eastAsia="zh-CN"/>
              </w:rPr>
              <w:t>11147.1846</w:t>
            </w:r>
          </w:p>
        </w:tc>
        <w:tc>
          <w:tcPr>
            <w:tcW w:w="0" w:type="auto"/>
            <w:tcBorders>
              <w:top w:val="single" w:sz="4" w:space="0" w:color="auto"/>
              <w:left w:val="single" w:sz="4" w:space="0" w:color="auto"/>
              <w:bottom w:val="single" w:sz="4" w:space="0" w:color="auto"/>
              <w:right w:val="single" w:sz="4" w:space="0" w:color="auto"/>
            </w:tcBorders>
            <w:vAlign w:val="center"/>
            <w:hideMark/>
          </w:tcPr>
          <w:p w14:paraId="04D0A194" w14:textId="77777777" w:rsidR="00F50E9D" w:rsidRPr="009476C7" w:rsidRDefault="00F50E9D" w:rsidP="005A5392">
            <w:pPr>
              <w:pStyle w:val="TAC"/>
              <w:rPr>
                <w:sz w:val="16"/>
                <w:szCs w:val="18"/>
                <w:lang w:eastAsia="zh-CN"/>
              </w:rPr>
            </w:pPr>
            <w:r w:rsidRPr="009476C7">
              <w:rPr>
                <w:sz w:val="16"/>
                <w:szCs w:val="18"/>
                <w:lang w:eastAsia="zh-CN"/>
              </w:rPr>
              <w:t xml:space="preserve">9503.4453 </w:t>
            </w:r>
          </w:p>
        </w:tc>
        <w:tc>
          <w:tcPr>
            <w:tcW w:w="0" w:type="auto"/>
            <w:tcBorders>
              <w:top w:val="single" w:sz="4" w:space="0" w:color="auto"/>
              <w:left w:val="single" w:sz="4" w:space="0" w:color="auto"/>
              <w:bottom w:val="single" w:sz="4" w:space="0" w:color="auto"/>
              <w:right w:val="single" w:sz="4" w:space="0" w:color="auto"/>
            </w:tcBorders>
            <w:vAlign w:val="center"/>
            <w:hideMark/>
          </w:tcPr>
          <w:p w14:paraId="52D36822" w14:textId="77777777" w:rsidR="00F50E9D" w:rsidRPr="009476C7" w:rsidRDefault="00F50E9D" w:rsidP="005A5392">
            <w:pPr>
              <w:pStyle w:val="TAC"/>
              <w:rPr>
                <w:sz w:val="16"/>
                <w:szCs w:val="18"/>
                <w:lang w:eastAsia="zh-CN"/>
              </w:rPr>
            </w:pPr>
            <w:r w:rsidRPr="009476C7">
              <w:rPr>
                <w:sz w:val="16"/>
                <w:szCs w:val="18"/>
                <w:lang w:eastAsia="zh-CN"/>
              </w:rPr>
              <w:t xml:space="preserve">5792.6738 </w:t>
            </w:r>
          </w:p>
        </w:tc>
      </w:tr>
      <w:tr w:rsidR="00F50E9D" w:rsidRPr="009476C7" w14:paraId="2049A002"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EDEB1F"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61DD93"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B7E3E05"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651E3C0D" w14:textId="77777777" w:rsidR="00F50E9D" w:rsidRPr="009476C7" w:rsidRDefault="00F50E9D" w:rsidP="005A5392">
            <w:pPr>
              <w:pStyle w:val="TAC"/>
              <w:rPr>
                <w:sz w:val="16"/>
                <w:szCs w:val="18"/>
                <w:lang w:eastAsia="zh-CN"/>
              </w:rPr>
            </w:pPr>
            <w:r w:rsidRPr="009476C7">
              <w:rPr>
                <w:sz w:val="16"/>
                <w:szCs w:val="18"/>
                <w:lang w:eastAsia="zh-CN"/>
              </w:rPr>
              <w:t>16638.7871</w:t>
            </w:r>
          </w:p>
        </w:tc>
        <w:tc>
          <w:tcPr>
            <w:tcW w:w="0" w:type="auto"/>
            <w:tcBorders>
              <w:top w:val="single" w:sz="4" w:space="0" w:color="auto"/>
              <w:left w:val="single" w:sz="4" w:space="0" w:color="auto"/>
              <w:bottom w:val="single" w:sz="4" w:space="0" w:color="auto"/>
              <w:right w:val="single" w:sz="4" w:space="0" w:color="auto"/>
            </w:tcBorders>
            <w:vAlign w:val="center"/>
            <w:hideMark/>
          </w:tcPr>
          <w:p w14:paraId="53F2B0D6" w14:textId="77777777" w:rsidR="00F50E9D" w:rsidRPr="009476C7" w:rsidRDefault="00F50E9D" w:rsidP="005A5392">
            <w:pPr>
              <w:pStyle w:val="TAC"/>
              <w:rPr>
                <w:sz w:val="16"/>
                <w:szCs w:val="18"/>
                <w:lang w:eastAsia="zh-CN"/>
              </w:rPr>
            </w:pPr>
            <w:r w:rsidRPr="009476C7">
              <w:rPr>
                <w:sz w:val="16"/>
                <w:szCs w:val="18"/>
                <w:lang w:eastAsia="zh-CN"/>
              </w:rPr>
              <w:t xml:space="preserve">14970.9316 </w:t>
            </w:r>
          </w:p>
        </w:tc>
        <w:tc>
          <w:tcPr>
            <w:tcW w:w="0" w:type="auto"/>
            <w:tcBorders>
              <w:top w:val="single" w:sz="4" w:space="0" w:color="auto"/>
              <w:left w:val="single" w:sz="4" w:space="0" w:color="auto"/>
              <w:bottom w:val="single" w:sz="4" w:space="0" w:color="auto"/>
              <w:right w:val="single" w:sz="4" w:space="0" w:color="auto"/>
            </w:tcBorders>
            <w:vAlign w:val="center"/>
            <w:hideMark/>
          </w:tcPr>
          <w:p w14:paraId="2076F416" w14:textId="77777777" w:rsidR="00F50E9D" w:rsidRPr="009476C7" w:rsidRDefault="00F50E9D" w:rsidP="005A5392">
            <w:pPr>
              <w:pStyle w:val="TAC"/>
              <w:rPr>
                <w:sz w:val="16"/>
                <w:szCs w:val="18"/>
                <w:lang w:eastAsia="zh-CN"/>
              </w:rPr>
            </w:pPr>
            <w:r w:rsidRPr="009476C7">
              <w:rPr>
                <w:sz w:val="16"/>
                <w:szCs w:val="18"/>
                <w:lang w:eastAsia="zh-CN"/>
              </w:rPr>
              <w:t xml:space="preserve">12214.0654 </w:t>
            </w:r>
          </w:p>
        </w:tc>
        <w:tc>
          <w:tcPr>
            <w:tcW w:w="0" w:type="auto"/>
            <w:tcBorders>
              <w:top w:val="single" w:sz="4" w:space="0" w:color="auto"/>
              <w:left w:val="single" w:sz="4" w:space="0" w:color="auto"/>
              <w:bottom w:val="single" w:sz="4" w:space="0" w:color="auto"/>
              <w:right w:val="single" w:sz="4" w:space="0" w:color="auto"/>
            </w:tcBorders>
            <w:vAlign w:val="center"/>
            <w:hideMark/>
          </w:tcPr>
          <w:p w14:paraId="0E7EAA84" w14:textId="77777777" w:rsidR="00F50E9D" w:rsidRPr="009476C7" w:rsidRDefault="00F50E9D" w:rsidP="005A5392">
            <w:pPr>
              <w:pStyle w:val="TAC"/>
              <w:rPr>
                <w:sz w:val="16"/>
                <w:szCs w:val="18"/>
                <w:lang w:eastAsia="zh-CN"/>
              </w:rPr>
            </w:pPr>
            <w:r w:rsidRPr="009476C7">
              <w:rPr>
                <w:sz w:val="16"/>
                <w:szCs w:val="18"/>
                <w:lang w:eastAsia="zh-CN"/>
              </w:rPr>
              <w:t xml:space="preserve">17476.5605 </w:t>
            </w:r>
          </w:p>
        </w:tc>
        <w:tc>
          <w:tcPr>
            <w:tcW w:w="0" w:type="auto"/>
            <w:tcBorders>
              <w:top w:val="single" w:sz="4" w:space="0" w:color="auto"/>
              <w:left w:val="single" w:sz="4" w:space="0" w:color="auto"/>
              <w:bottom w:val="single" w:sz="4" w:space="0" w:color="auto"/>
              <w:right w:val="single" w:sz="4" w:space="0" w:color="auto"/>
            </w:tcBorders>
            <w:vAlign w:val="center"/>
            <w:hideMark/>
          </w:tcPr>
          <w:p w14:paraId="2C60381C" w14:textId="77777777" w:rsidR="00F50E9D" w:rsidRPr="009476C7" w:rsidRDefault="00F50E9D" w:rsidP="005A5392">
            <w:pPr>
              <w:pStyle w:val="TAC"/>
              <w:rPr>
                <w:sz w:val="16"/>
                <w:szCs w:val="18"/>
                <w:lang w:eastAsia="zh-CN"/>
              </w:rPr>
            </w:pPr>
            <w:r w:rsidRPr="009476C7">
              <w:rPr>
                <w:sz w:val="16"/>
                <w:szCs w:val="18"/>
                <w:lang w:eastAsia="zh-CN"/>
              </w:rPr>
              <w:t>16888.0996</w:t>
            </w:r>
          </w:p>
        </w:tc>
        <w:tc>
          <w:tcPr>
            <w:tcW w:w="0" w:type="auto"/>
            <w:tcBorders>
              <w:top w:val="single" w:sz="4" w:space="0" w:color="auto"/>
              <w:left w:val="single" w:sz="4" w:space="0" w:color="auto"/>
              <w:bottom w:val="single" w:sz="4" w:space="0" w:color="auto"/>
              <w:right w:val="single" w:sz="4" w:space="0" w:color="auto"/>
            </w:tcBorders>
            <w:vAlign w:val="center"/>
            <w:hideMark/>
          </w:tcPr>
          <w:p w14:paraId="02555FD2" w14:textId="77777777" w:rsidR="00F50E9D" w:rsidRPr="009476C7" w:rsidRDefault="00F50E9D" w:rsidP="005A5392">
            <w:pPr>
              <w:pStyle w:val="TAC"/>
              <w:rPr>
                <w:sz w:val="16"/>
                <w:szCs w:val="18"/>
                <w:lang w:eastAsia="zh-CN"/>
              </w:rPr>
            </w:pPr>
            <w:r w:rsidRPr="009476C7">
              <w:rPr>
                <w:sz w:val="16"/>
                <w:szCs w:val="18"/>
                <w:lang w:eastAsia="zh-CN"/>
              </w:rPr>
              <w:t xml:space="preserve">13832.0059   </w:t>
            </w:r>
          </w:p>
        </w:tc>
      </w:tr>
      <w:tr w:rsidR="00F50E9D" w:rsidRPr="009476C7" w14:paraId="6F2D9B42"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8C205B"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C2134E"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D6B85C8"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60F8199A" w14:textId="77777777" w:rsidR="00F50E9D" w:rsidRPr="009476C7" w:rsidRDefault="00F50E9D" w:rsidP="005A5392">
            <w:pPr>
              <w:pStyle w:val="TAC"/>
              <w:rPr>
                <w:sz w:val="16"/>
                <w:szCs w:val="18"/>
                <w:lang w:eastAsia="zh-CN"/>
              </w:rPr>
            </w:pPr>
            <w:r w:rsidRPr="009476C7">
              <w:rPr>
                <w:sz w:val="16"/>
                <w:szCs w:val="18"/>
                <w:lang w:eastAsia="zh-CN"/>
              </w:rPr>
              <w:t xml:space="preserve">10046.3867  </w:t>
            </w:r>
          </w:p>
        </w:tc>
        <w:tc>
          <w:tcPr>
            <w:tcW w:w="0" w:type="auto"/>
            <w:tcBorders>
              <w:top w:val="single" w:sz="4" w:space="0" w:color="auto"/>
              <w:left w:val="single" w:sz="4" w:space="0" w:color="auto"/>
              <w:bottom w:val="single" w:sz="4" w:space="0" w:color="auto"/>
              <w:right w:val="single" w:sz="4" w:space="0" w:color="auto"/>
            </w:tcBorders>
            <w:vAlign w:val="center"/>
            <w:hideMark/>
          </w:tcPr>
          <w:p w14:paraId="28FB21E2" w14:textId="77777777" w:rsidR="00F50E9D" w:rsidRPr="009476C7" w:rsidRDefault="00F50E9D" w:rsidP="005A5392">
            <w:pPr>
              <w:pStyle w:val="TAC"/>
              <w:rPr>
                <w:sz w:val="16"/>
                <w:szCs w:val="18"/>
                <w:lang w:eastAsia="zh-CN"/>
              </w:rPr>
            </w:pPr>
            <w:r w:rsidRPr="009476C7">
              <w:rPr>
                <w:sz w:val="16"/>
                <w:szCs w:val="18"/>
                <w:lang w:eastAsia="zh-CN"/>
              </w:rPr>
              <w:t xml:space="preserve">8758.2285  </w:t>
            </w:r>
          </w:p>
        </w:tc>
        <w:tc>
          <w:tcPr>
            <w:tcW w:w="0" w:type="auto"/>
            <w:tcBorders>
              <w:top w:val="single" w:sz="4" w:space="0" w:color="auto"/>
              <w:left w:val="single" w:sz="4" w:space="0" w:color="auto"/>
              <w:bottom w:val="single" w:sz="4" w:space="0" w:color="auto"/>
              <w:right w:val="single" w:sz="4" w:space="0" w:color="auto"/>
            </w:tcBorders>
            <w:vAlign w:val="center"/>
            <w:hideMark/>
          </w:tcPr>
          <w:p w14:paraId="454F9505" w14:textId="77777777" w:rsidR="00F50E9D" w:rsidRPr="009476C7" w:rsidRDefault="00F50E9D" w:rsidP="005A5392">
            <w:pPr>
              <w:pStyle w:val="TAC"/>
              <w:rPr>
                <w:sz w:val="16"/>
                <w:szCs w:val="18"/>
                <w:lang w:eastAsia="zh-CN"/>
              </w:rPr>
            </w:pPr>
            <w:r w:rsidRPr="009476C7">
              <w:rPr>
                <w:sz w:val="16"/>
                <w:szCs w:val="18"/>
                <w:lang w:eastAsia="zh-CN"/>
              </w:rPr>
              <w:t xml:space="preserve">5320.7637  </w:t>
            </w:r>
          </w:p>
        </w:tc>
        <w:tc>
          <w:tcPr>
            <w:tcW w:w="0" w:type="auto"/>
            <w:tcBorders>
              <w:top w:val="single" w:sz="4" w:space="0" w:color="auto"/>
              <w:left w:val="single" w:sz="4" w:space="0" w:color="auto"/>
              <w:bottom w:val="single" w:sz="4" w:space="0" w:color="auto"/>
              <w:right w:val="single" w:sz="4" w:space="0" w:color="auto"/>
            </w:tcBorders>
            <w:vAlign w:val="center"/>
            <w:hideMark/>
          </w:tcPr>
          <w:p w14:paraId="1914CA51" w14:textId="77777777" w:rsidR="00F50E9D" w:rsidRPr="009476C7" w:rsidRDefault="00F50E9D" w:rsidP="005A5392">
            <w:pPr>
              <w:pStyle w:val="TAC"/>
              <w:rPr>
                <w:sz w:val="16"/>
                <w:szCs w:val="18"/>
                <w:lang w:eastAsia="zh-CN"/>
              </w:rPr>
            </w:pPr>
            <w:r w:rsidRPr="009476C7">
              <w:rPr>
                <w:sz w:val="16"/>
                <w:szCs w:val="18"/>
                <w:lang w:eastAsia="zh-CN"/>
              </w:rPr>
              <w:t xml:space="preserve">10966.8721   </w:t>
            </w:r>
          </w:p>
        </w:tc>
        <w:tc>
          <w:tcPr>
            <w:tcW w:w="0" w:type="auto"/>
            <w:tcBorders>
              <w:top w:val="single" w:sz="4" w:space="0" w:color="auto"/>
              <w:left w:val="single" w:sz="4" w:space="0" w:color="auto"/>
              <w:bottom w:val="single" w:sz="4" w:space="0" w:color="auto"/>
              <w:right w:val="single" w:sz="4" w:space="0" w:color="auto"/>
            </w:tcBorders>
            <w:vAlign w:val="center"/>
            <w:hideMark/>
          </w:tcPr>
          <w:p w14:paraId="4DA255AC" w14:textId="77777777" w:rsidR="00F50E9D" w:rsidRPr="009476C7" w:rsidRDefault="00F50E9D" w:rsidP="005A5392">
            <w:pPr>
              <w:pStyle w:val="TAC"/>
              <w:rPr>
                <w:sz w:val="16"/>
                <w:szCs w:val="18"/>
                <w:lang w:eastAsia="zh-CN"/>
              </w:rPr>
            </w:pPr>
            <w:r w:rsidRPr="009476C7">
              <w:rPr>
                <w:sz w:val="16"/>
                <w:szCs w:val="18"/>
                <w:lang w:eastAsia="zh-CN"/>
              </w:rPr>
              <w:t xml:space="preserve">9989.6123 </w:t>
            </w:r>
          </w:p>
        </w:tc>
        <w:tc>
          <w:tcPr>
            <w:tcW w:w="0" w:type="auto"/>
            <w:tcBorders>
              <w:top w:val="single" w:sz="4" w:space="0" w:color="auto"/>
              <w:left w:val="single" w:sz="4" w:space="0" w:color="auto"/>
              <w:bottom w:val="single" w:sz="4" w:space="0" w:color="auto"/>
              <w:right w:val="single" w:sz="4" w:space="0" w:color="auto"/>
            </w:tcBorders>
            <w:vAlign w:val="center"/>
            <w:hideMark/>
          </w:tcPr>
          <w:p w14:paraId="67BD95ED" w14:textId="77777777" w:rsidR="00F50E9D" w:rsidRPr="009476C7" w:rsidRDefault="00F50E9D" w:rsidP="005A5392">
            <w:pPr>
              <w:pStyle w:val="TAC"/>
              <w:rPr>
                <w:sz w:val="16"/>
                <w:szCs w:val="18"/>
                <w:lang w:eastAsia="zh-CN"/>
              </w:rPr>
            </w:pPr>
            <w:r w:rsidRPr="009476C7">
              <w:rPr>
                <w:sz w:val="16"/>
                <w:szCs w:val="18"/>
                <w:lang w:eastAsia="zh-CN"/>
              </w:rPr>
              <w:t>6762.5283</w:t>
            </w:r>
          </w:p>
        </w:tc>
      </w:tr>
      <w:tr w:rsidR="00F50E9D" w:rsidRPr="009476C7" w14:paraId="6C45180D"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AA1DF9" w14:textId="77777777" w:rsidR="00F50E9D" w:rsidRPr="009476C7" w:rsidRDefault="00F50E9D" w:rsidP="005A5392">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04CC1FB"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0" w:type="auto"/>
            <w:tcBorders>
              <w:top w:val="single" w:sz="4" w:space="0" w:color="auto"/>
              <w:left w:val="single" w:sz="4" w:space="0" w:color="auto"/>
              <w:bottom w:val="single" w:sz="4" w:space="0" w:color="auto"/>
              <w:right w:val="single" w:sz="4" w:space="0" w:color="auto"/>
            </w:tcBorders>
            <w:hideMark/>
          </w:tcPr>
          <w:p w14:paraId="4BBAA2EF" w14:textId="77777777" w:rsidR="00F50E9D" w:rsidRPr="009476C7" w:rsidRDefault="00F50E9D" w:rsidP="005A5392">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52098244"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51D74391" w14:textId="77777777" w:rsidR="00F50E9D" w:rsidRPr="009476C7" w:rsidRDefault="00F50E9D" w:rsidP="005A5392">
            <w:pPr>
              <w:pStyle w:val="TAC"/>
              <w:rPr>
                <w:sz w:val="16"/>
                <w:szCs w:val="18"/>
                <w:lang w:eastAsia="zh-CN"/>
              </w:rPr>
            </w:pPr>
            <w:r w:rsidRPr="009476C7">
              <w:rPr>
                <w:sz w:val="16"/>
                <w:szCs w:val="18"/>
                <w:lang w:eastAsia="zh-CN"/>
              </w:rPr>
              <w:t>0.011</w:t>
            </w:r>
          </w:p>
        </w:tc>
        <w:tc>
          <w:tcPr>
            <w:tcW w:w="0" w:type="auto"/>
            <w:tcBorders>
              <w:top w:val="single" w:sz="4" w:space="0" w:color="auto"/>
              <w:left w:val="single" w:sz="4" w:space="0" w:color="auto"/>
              <w:bottom w:val="single" w:sz="4" w:space="0" w:color="auto"/>
              <w:right w:val="single" w:sz="4" w:space="0" w:color="auto"/>
            </w:tcBorders>
            <w:vAlign w:val="center"/>
            <w:hideMark/>
          </w:tcPr>
          <w:p w14:paraId="4A47FBD9" w14:textId="77777777" w:rsidR="00F50E9D" w:rsidRPr="009476C7" w:rsidRDefault="00F50E9D" w:rsidP="005A5392">
            <w:pPr>
              <w:pStyle w:val="TAC"/>
              <w:rPr>
                <w:sz w:val="16"/>
                <w:szCs w:val="18"/>
                <w:lang w:eastAsia="zh-CN"/>
              </w:rPr>
            </w:pPr>
            <w:r w:rsidRPr="009476C7">
              <w:rPr>
                <w:sz w:val="16"/>
                <w:szCs w:val="18"/>
                <w:lang w:eastAsia="zh-CN"/>
              </w:rPr>
              <w:t>0.013</w:t>
            </w:r>
          </w:p>
        </w:tc>
        <w:tc>
          <w:tcPr>
            <w:tcW w:w="0" w:type="auto"/>
            <w:tcBorders>
              <w:top w:val="single" w:sz="4" w:space="0" w:color="auto"/>
              <w:left w:val="single" w:sz="4" w:space="0" w:color="auto"/>
              <w:bottom w:val="single" w:sz="4" w:space="0" w:color="auto"/>
              <w:right w:val="single" w:sz="4" w:space="0" w:color="auto"/>
            </w:tcBorders>
            <w:vAlign w:val="center"/>
            <w:hideMark/>
          </w:tcPr>
          <w:p w14:paraId="46959C6F" w14:textId="77777777" w:rsidR="00F50E9D" w:rsidRPr="009476C7" w:rsidRDefault="00F50E9D" w:rsidP="005A5392">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749F17AD" w14:textId="77777777" w:rsidR="00F50E9D" w:rsidRPr="009476C7" w:rsidRDefault="00F50E9D" w:rsidP="005A5392">
            <w:pPr>
              <w:pStyle w:val="TAC"/>
              <w:rPr>
                <w:sz w:val="16"/>
                <w:szCs w:val="18"/>
                <w:lang w:eastAsia="zh-CN"/>
              </w:rPr>
            </w:pPr>
            <w:r w:rsidRPr="009476C7">
              <w:rPr>
                <w:sz w:val="16"/>
                <w:szCs w:val="18"/>
                <w:lang w:eastAsia="zh-CN"/>
              </w:rPr>
              <w:t>0.011</w:t>
            </w:r>
          </w:p>
        </w:tc>
        <w:tc>
          <w:tcPr>
            <w:tcW w:w="0" w:type="auto"/>
            <w:tcBorders>
              <w:top w:val="single" w:sz="4" w:space="0" w:color="auto"/>
              <w:left w:val="single" w:sz="4" w:space="0" w:color="auto"/>
              <w:bottom w:val="single" w:sz="4" w:space="0" w:color="auto"/>
              <w:right w:val="single" w:sz="4" w:space="0" w:color="auto"/>
            </w:tcBorders>
            <w:vAlign w:val="center"/>
            <w:hideMark/>
          </w:tcPr>
          <w:p w14:paraId="165C4162" w14:textId="77777777" w:rsidR="00F50E9D" w:rsidRPr="009476C7" w:rsidRDefault="00F50E9D" w:rsidP="005A5392">
            <w:pPr>
              <w:pStyle w:val="TAC"/>
              <w:rPr>
                <w:sz w:val="16"/>
                <w:szCs w:val="18"/>
                <w:lang w:eastAsia="zh-CN"/>
              </w:rPr>
            </w:pPr>
            <w:r w:rsidRPr="009476C7">
              <w:rPr>
                <w:sz w:val="16"/>
                <w:szCs w:val="18"/>
                <w:lang w:eastAsia="zh-CN"/>
              </w:rPr>
              <w:t>0.012</w:t>
            </w:r>
          </w:p>
        </w:tc>
      </w:tr>
      <w:tr w:rsidR="00F50E9D" w:rsidRPr="009476C7" w14:paraId="15329F83"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B8A78E"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00BDBE"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B7BDC9D" w14:textId="77777777" w:rsidR="00F50E9D" w:rsidRPr="009476C7" w:rsidRDefault="00F50E9D" w:rsidP="005A5392">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59CB74E2" w14:textId="77777777" w:rsidR="00F50E9D" w:rsidRPr="009476C7" w:rsidRDefault="00F50E9D" w:rsidP="005A5392">
            <w:pPr>
              <w:pStyle w:val="TAC"/>
              <w:rPr>
                <w:sz w:val="16"/>
                <w:szCs w:val="18"/>
                <w:lang w:eastAsia="zh-CN"/>
              </w:rPr>
            </w:pPr>
            <w:r w:rsidRPr="009476C7">
              <w:rPr>
                <w:sz w:val="16"/>
                <w:szCs w:val="18"/>
                <w:lang w:eastAsia="zh-CN"/>
              </w:rPr>
              <w:t>0.023</w:t>
            </w:r>
          </w:p>
        </w:tc>
        <w:tc>
          <w:tcPr>
            <w:tcW w:w="0" w:type="auto"/>
            <w:tcBorders>
              <w:top w:val="single" w:sz="4" w:space="0" w:color="auto"/>
              <w:left w:val="single" w:sz="4" w:space="0" w:color="auto"/>
              <w:bottom w:val="single" w:sz="4" w:space="0" w:color="auto"/>
              <w:right w:val="single" w:sz="4" w:space="0" w:color="auto"/>
            </w:tcBorders>
            <w:vAlign w:val="center"/>
            <w:hideMark/>
          </w:tcPr>
          <w:p w14:paraId="6D4FFA0F" w14:textId="77777777" w:rsidR="00F50E9D" w:rsidRPr="009476C7" w:rsidRDefault="00F50E9D" w:rsidP="005A5392">
            <w:pPr>
              <w:pStyle w:val="TAC"/>
              <w:rPr>
                <w:sz w:val="16"/>
                <w:szCs w:val="18"/>
                <w:lang w:eastAsia="zh-CN"/>
              </w:rPr>
            </w:pPr>
            <w:r w:rsidRPr="009476C7">
              <w:rPr>
                <w:sz w:val="16"/>
                <w:szCs w:val="18"/>
                <w:lang w:eastAsia="zh-CN"/>
              </w:rPr>
              <w:t>0.028</w:t>
            </w:r>
          </w:p>
        </w:tc>
        <w:tc>
          <w:tcPr>
            <w:tcW w:w="0" w:type="auto"/>
            <w:tcBorders>
              <w:top w:val="single" w:sz="4" w:space="0" w:color="auto"/>
              <w:left w:val="single" w:sz="4" w:space="0" w:color="auto"/>
              <w:bottom w:val="single" w:sz="4" w:space="0" w:color="auto"/>
              <w:right w:val="single" w:sz="4" w:space="0" w:color="auto"/>
            </w:tcBorders>
            <w:vAlign w:val="center"/>
            <w:hideMark/>
          </w:tcPr>
          <w:p w14:paraId="30390A3C" w14:textId="77777777" w:rsidR="00F50E9D" w:rsidRPr="009476C7" w:rsidRDefault="00F50E9D" w:rsidP="005A5392">
            <w:pPr>
              <w:pStyle w:val="TAC"/>
              <w:rPr>
                <w:sz w:val="16"/>
                <w:szCs w:val="18"/>
                <w:lang w:eastAsia="zh-CN"/>
              </w:rPr>
            </w:pPr>
            <w:r w:rsidRPr="009476C7">
              <w:rPr>
                <w:sz w:val="16"/>
                <w:szCs w:val="18"/>
                <w:lang w:eastAsia="zh-CN"/>
              </w:rPr>
              <w:t>0.061</w:t>
            </w:r>
          </w:p>
        </w:tc>
        <w:tc>
          <w:tcPr>
            <w:tcW w:w="0" w:type="auto"/>
            <w:tcBorders>
              <w:top w:val="single" w:sz="4" w:space="0" w:color="auto"/>
              <w:left w:val="single" w:sz="4" w:space="0" w:color="auto"/>
              <w:bottom w:val="single" w:sz="4" w:space="0" w:color="auto"/>
              <w:right w:val="single" w:sz="4" w:space="0" w:color="auto"/>
            </w:tcBorders>
            <w:vAlign w:val="center"/>
            <w:hideMark/>
          </w:tcPr>
          <w:p w14:paraId="174A7225" w14:textId="77777777" w:rsidR="00F50E9D" w:rsidRPr="009476C7" w:rsidRDefault="00F50E9D" w:rsidP="005A5392">
            <w:pPr>
              <w:pStyle w:val="TAC"/>
              <w:rPr>
                <w:sz w:val="16"/>
                <w:szCs w:val="18"/>
                <w:lang w:eastAsia="zh-CN"/>
              </w:rPr>
            </w:pPr>
            <w:r w:rsidRPr="009476C7">
              <w:rPr>
                <w:sz w:val="16"/>
                <w:szCs w:val="18"/>
                <w:lang w:eastAsia="zh-CN"/>
              </w:rPr>
              <w:t xml:space="preserve">0.020 </w:t>
            </w:r>
          </w:p>
        </w:tc>
        <w:tc>
          <w:tcPr>
            <w:tcW w:w="0" w:type="auto"/>
            <w:tcBorders>
              <w:top w:val="single" w:sz="4" w:space="0" w:color="auto"/>
              <w:left w:val="single" w:sz="4" w:space="0" w:color="auto"/>
              <w:bottom w:val="single" w:sz="4" w:space="0" w:color="auto"/>
              <w:right w:val="single" w:sz="4" w:space="0" w:color="auto"/>
            </w:tcBorders>
            <w:vAlign w:val="center"/>
            <w:hideMark/>
          </w:tcPr>
          <w:p w14:paraId="1E09C0D2" w14:textId="77777777" w:rsidR="00F50E9D" w:rsidRPr="009476C7" w:rsidRDefault="00F50E9D" w:rsidP="005A5392">
            <w:pPr>
              <w:pStyle w:val="TAC"/>
              <w:rPr>
                <w:sz w:val="16"/>
                <w:szCs w:val="18"/>
                <w:lang w:eastAsia="zh-CN"/>
              </w:rPr>
            </w:pPr>
            <w:r w:rsidRPr="009476C7">
              <w:rPr>
                <w:sz w:val="16"/>
                <w:szCs w:val="18"/>
                <w:lang w:eastAsia="zh-CN"/>
              </w:rPr>
              <w:t>0.023</w:t>
            </w:r>
          </w:p>
        </w:tc>
        <w:tc>
          <w:tcPr>
            <w:tcW w:w="0" w:type="auto"/>
            <w:tcBorders>
              <w:top w:val="single" w:sz="4" w:space="0" w:color="auto"/>
              <w:left w:val="single" w:sz="4" w:space="0" w:color="auto"/>
              <w:bottom w:val="single" w:sz="4" w:space="0" w:color="auto"/>
              <w:right w:val="single" w:sz="4" w:space="0" w:color="auto"/>
            </w:tcBorders>
            <w:vAlign w:val="center"/>
            <w:hideMark/>
          </w:tcPr>
          <w:p w14:paraId="773707C9" w14:textId="77777777" w:rsidR="00F50E9D" w:rsidRPr="009476C7" w:rsidRDefault="00F50E9D" w:rsidP="005A5392">
            <w:pPr>
              <w:pStyle w:val="TAC"/>
              <w:rPr>
                <w:sz w:val="16"/>
                <w:szCs w:val="18"/>
                <w:lang w:eastAsia="zh-CN"/>
              </w:rPr>
            </w:pPr>
            <w:r w:rsidRPr="009476C7">
              <w:rPr>
                <w:sz w:val="16"/>
                <w:szCs w:val="18"/>
                <w:lang w:eastAsia="zh-CN"/>
              </w:rPr>
              <w:t>0.042</w:t>
            </w:r>
          </w:p>
        </w:tc>
      </w:tr>
      <w:tr w:rsidR="00F50E9D" w:rsidRPr="009476C7" w14:paraId="1B333C2E"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1E10DF"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7A2243"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68149B7" w14:textId="77777777" w:rsidR="00F50E9D" w:rsidRPr="009476C7" w:rsidRDefault="00F50E9D" w:rsidP="005A5392">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58F5E877" w14:textId="77777777" w:rsidR="00F50E9D" w:rsidRPr="009476C7" w:rsidRDefault="00F50E9D" w:rsidP="005A5392">
            <w:pPr>
              <w:pStyle w:val="TAC"/>
              <w:rPr>
                <w:sz w:val="16"/>
                <w:szCs w:val="18"/>
                <w:lang w:eastAsia="zh-CN"/>
              </w:rPr>
            </w:pPr>
            <w:r w:rsidRPr="009476C7">
              <w:rPr>
                <w:sz w:val="16"/>
                <w:szCs w:val="18"/>
                <w:lang w:eastAsia="zh-CN"/>
              </w:rPr>
              <w:t xml:space="preserve">0103 </w:t>
            </w:r>
          </w:p>
        </w:tc>
        <w:tc>
          <w:tcPr>
            <w:tcW w:w="0" w:type="auto"/>
            <w:tcBorders>
              <w:top w:val="single" w:sz="4" w:space="0" w:color="auto"/>
              <w:left w:val="single" w:sz="4" w:space="0" w:color="auto"/>
              <w:bottom w:val="single" w:sz="4" w:space="0" w:color="auto"/>
              <w:right w:val="single" w:sz="4" w:space="0" w:color="auto"/>
            </w:tcBorders>
            <w:vAlign w:val="center"/>
            <w:hideMark/>
          </w:tcPr>
          <w:p w14:paraId="6CE40827" w14:textId="77777777" w:rsidR="00F50E9D" w:rsidRPr="009476C7" w:rsidRDefault="00F50E9D" w:rsidP="005A5392">
            <w:pPr>
              <w:pStyle w:val="TAC"/>
              <w:rPr>
                <w:sz w:val="16"/>
                <w:szCs w:val="18"/>
                <w:lang w:eastAsia="zh-CN"/>
              </w:rPr>
            </w:pPr>
            <w:r w:rsidRPr="009476C7">
              <w:rPr>
                <w:sz w:val="16"/>
                <w:szCs w:val="18"/>
                <w:lang w:eastAsia="zh-CN"/>
              </w:rPr>
              <w:t>0.206</w:t>
            </w:r>
          </w:p>
        </w:tc>
        <w:tc>
          <w:tcPr>
            <w:tcW w:w="0" w:type="auto"/>
            <w:tcBorders>
              <w:top w:val="single" w:sz="4" w:space="0" w:color="auto"/>
              <w:left w:val="single" w:sz="4" w:space="0" w:color="auto"/>
              <w:bottom w:val="single" w:sz="4" w:space="0" w:color="auto"/>
              <w:right w:val="single" w:sz="4" w:space="0" w:color="auto"/>
            </w:tcBorders>
            <w:vAlign w:val="center"/>
            <w:hideMark/>
          </w:tcPr>
          <w:p w14:paraId="0319A1BB" w14:textId="77777777" w:rsidR="00F50E9D" w:rsidRPr="009476C7" w:rsidRDefault="00F50E9D" w:rsidP="005A5392">
            <w:pPr>
              <w:pStyle w:val="TAC"/>
              <w:rPr>
                <w:sz w:val="16"/>
                <w:szCs w:val="18"/>
                <w:lang w:eastAsia="zh-CN"/>
              </w:rPr>
            </w:pPr>
            <w:r w:rsidRPr="009476C7">
              <w:rPr>
                <w:sz w:val="16"/>
                <w:szCs w:val="18"/>
                <w:lang w:eastAsia="zh-CN"/>
              </w:rPr>
              <w:t>1.667</w:t>
            </w:r>
          </w:p>
        </w:tc>
        <w:tc>
          <w:tcPr>
            <w:tcW w:w="0" w:type="auto"/>
            <w:tcBorders>
              <w:top w:val="single" w:sz="4" w:space="0" w:color="auto"/>
              <w:left w:val="single" w:sz="4" w:space="0" w:color="auto"/>
              <w:bottom w:val="single" w:sz="4" w:space="0" w:color="auto"/>
              <w:right w:val="single" w:sz="4" w:space="0" w:color="auto"/>
            </w:tcBorders>
            <w:vAlign w:val="center"/>
            <w:hideMark/>
          </w:tcPr>
          <w:p w14:paraId="095E233B" w14:textId="77777777" w:rsidR="00F50E9D" w:rsidRPr="009476C7" w:rsidRDefault="00F50E9D" w:rsidP="005A5392">
            <w:pPr>
              <w:pStyle w:val="TAC"/>
              <w:rPr>
                <w:sz w:val="16"/>
                <w:szCs w:val="18"/>
                <w:lang w:eastAsia="zh-CN"/>
              </w:rPr>
            </w:pPr>
            <w:r w:rsidRPr="009476C7">
              <w:rPr>
                <w:sz w:val="16"/>
                <w:szCs w:val="18"/>
                <w:lang w:eastAsia="zh-CN"/>
              </w:rPr>
              <w:t>0.078</w:t>
            </w:r>
          </w:p>
        </w:tc>
        <w:tc>
          <w:tcPr>
            <w:tcW w:w="0" w:type="auto"/>
            <w:tcBorders>
              <w:top w:val="single" w:sz="4" w:space="0" w:color="auto"/>
              <w:left w:val="single" w:sz="4" w:space="0" w:color="auto"/>
              <w:bottom w:val="single" w:sz="4" w:space="0" w:color="auto"/>
              <w:right w:val="single" w:sz="4" w:space="0" w:color="auto"/>
            </w:tcBorders>
            <w:vAlign w:val="center"/>
            <w:hideMark/>
          </w:tcPr>
          <w:p w14:paraId="7B7A4CEC" w14:textId="77777777" w:rsidR="00F50E9D" w:rsidRPr="009476C7" w:rsidRDefault="00F50E9D" w:rsidP="005A5392">
            <w:pPr>
              <w:pStyle w:val="TAC"/>
              <w:rPr>
                <w:sz w:val="16"/>
                <w:szCs w:val="18"/>
                <w:lang w:eastAsia="zh-CN"/>
              </w:rPr>
            </w:pPr>
            <w:r w:rsidRPr="009476C7">
              <w:rPr>
                <w:sz w:val="16"/>
                <w:szCs w:val="18"/>
                <w:lang w:eastAsia="zh-CN"/>
              </w:rPr>
              <w:t xml:space="preserve">0.125 </w:t>
            </w:r>
          </w:p>
        </w:tc>
        <w:tc>
          <w:tcPr>
            <w:tcW w:w="0" w:type="auto"/>
            <w:tcBorders>
              <w:top w:val="single" w:sz="4" w:space="0" w:color="auto"/>
              <w:left w:val="single" w:sz="4" w:space="0" w:color="auto"/>
              <w:bottom w:val="single" w:sz="4" w:space="0" w:color="auto"/>
              <w:right w:val="single" w:sz="4" w:space="0" w:color="auto"/>
            </w:tcBorders>
            <w:vAlign w:val="center"/>
            <w:hideMark/>
          </w:tcPr>
          <w:p w14:paraId="1DE5FD4D" w14:textId="77777777" w:rsidR="00F50E9D" w:rsidRPr="009476C7" w:rsidRDefault="00F50E9D" w:rsidP="005A5392">
            <w:pPr>
              <w:pStyle w:val="TAC"/>
              <w:rPr>
                <w:sz w:val="16"/>
                <w:szCs w:val="18"/>
                <w:lang w:eastAsia="zh-CN"/>
              </w:rPr>
            </w:pPr>
            <w:r w:rsidRPr="009476C7">
              <w:rPr>
                <w:sz w:val="16"/>
                <w:szCs w:val="18"/>
                <w:lang w:eastAsia="zh-CN"/>
              </w:rPr>
              <w:t xml:space="preserve">1.009 </w:t>
            </w:r>
          </w:p>
        </w:tc>
      </w:tr>
      <w:tr w:rsidR="00F50E9D" w:rsidRPr="009476C7" w14:paraId="7522C6E0"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9875F3" w14:textId="77777777" w:rsidR="00F50E9D" w:rsidRPr="009476C7" w:rsidRDefault="00F50E9D" w:rsidP="005A5392">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F19875" w14:textId="77777777" w:rsidR="00F50E9D" w:rsidRPr="009476C7" w:rsidRDefault="00F50E9D" w:rsidP="005A5392">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572AEA7" w14:textId="77777777" w:rsidR="00F50E9D" w:rsidRPr="009476C7" w:rsidRDefault="00F50E9D" w:rsidP="005A5392">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3BA2F098" w14:textId="77777777" w:rsidR="00F50E9D" w:rsidRPr="009476C7" w:rsidRDefault="00F50E9D" w:rsidP="005A5392">
            <w:pPr>
              <w:pStyle w:val="TAC"/>
              <w:rPr>
                <w:sz w:val="16"/>
                <w:szCs w:val="18"/>
                <w:lang w:eastAsia="zh-CN"/>
              </w:rPr>
            </w:pPr>
            <w:r w:rsidRPr="009476C7">
              <w:rPr>
                <w:sz w:val="16"/>
                <w:szCs w:val="18"/>
                <w:lang w:eastAsia="zh-CN"/>
              </w:rPr>
              <w:t>0.035</w:t>
            </w:r>
          </w:p>
        </w:tc>
        <w:tc>
          <w:tcPr>
            <w:tcW w:w="0" w:type="auto"/>
            <w:tcBorders>
              <w:top w:val="single" w:sz="4" w:space="0" w:color="auto"/>
              <w:left w:val="single" w:sz="4" w:space="0" w:color="auto"/>
              <w:bottom w:val="single" w:sz="4" w:space="0" w:color="auto"/>
              <w:right w:val="single" w:sz="4" w:space="0" w:color="auto"/>
            </w:tcBorders>
            <w:vAlign w:val="center"/>
            <w:hideMark/>
          </w:tcPr>
          <w:p w14:paraId="74F4CC56" w14:textId="77777777" w:rsidR="00F50E9D" w:rsidRPr="009476C7" w:rsidRDefault="00F50E9D" w:rsidP="005A5392">
            <w:pPr>
              <w:pStyle w:val="TAC"/>
              <w:rPr>
                <w:sz w:val="16"/>
                <w:szCs w:val="18"/>
                <w:lang w:eastAsia="zh-CN"/>
              </w:rPr>
            </w:pPr>
            <w:r w:rsidRPr="009476C7">
              <w:rPr>
                <w:sz w:val="16"/>
                <w:szCs w:val="18"/>
                <w:lang w:eastAsia="zh-CN"/>
              </w:rPr>
              <w:t>0.061</w:t>
            </w:r>
          </w:p>
        </w:tc>
        <w:tc>
          <w:tcPr>
            <w:tcW w:w="0" w:type="auto"/>
            <w:tcBorders>
              <w:top w:val="single" w:sz="4" w:space="0" w:color="auto"/>
              <w:left w:val="single" w:sz="4" w:space="0" w:color="auto"/>
              <w:bottom w:val="single" w:sz="4" w:space="0" w:color="auto"/>
              <w:right w:val="single" w:sz="4" w:space="0" w:color="auto"/>
            </w:tcBorders>
            <w:vAlign w:val="center"/>
            <w:hideMark/>
          </w:tcPr>
          <w:p w14:paraId="6E4FE644" w14:textId="77777777" w:rsidR="00F50E9D" w:rsidRPr="009476C7" w:rsidRDefault="00F50E9D" w:rsidP="005A5392">
            <w:pPr>
              <w:pStyle w:val="TAC"/>
              <w:rPr>
                <w:sz w:val="16"/>
                <w:szCs w:val="18"/>
                <w:lang w:eastAsia="zh-CN"/>
              </w:rPr>
            </w:pPr>
            <w:r w:rsidRPr="009476C7">
              <w:rPr>
                <w:sz w:val="16"/>
                <w:szCs w:val="18"/>
                <w:lang w:eastAsia="zh-CN"/>
              </w:rPr>
              <w:t>0.330</w:t>
            </w:r>
          </w:p>
        </w:tc>
        <w:tc>
          <w:tcPr>
            <w:tcW w:w="0" w:type="auto"/>
            <w:tcBorders>
              <w:top w:val="single" w:sz="4" w:space="0" w:color="auto"/>
              <w:left w:val="single" w:sz="4" w:space="0" w:color="auto"/>
              <w:bottom w:val="single" w:sz="4" w:space="0" w:color="auto"/>
              <w:right w:val="single" w:sz="4" w:space="0" w:color="auto"/>
            </w:tcBorders>
            <w:vAlign w:val="center"/>
            <w:hideMark/>
          </w:tcPr>
          <w:p w14:paraId="0A41B59E" w14:textId="77777777" w:rsidR="00F50E9D" w:rsidRPr="009476C7" w:rsidRDefault="00F50E9D" w:rsidP="005A5392">
            <w:pPr>
              <w:pStyle w:val="TAC"/>
              <w:rPr>
                <w:sz w:val="16"/>
                <w:szCs w:val="18"/>
                <w:lang w:eastAsia="zh-CN"/>
              </w:rPr>
            </w:pPr>
            <w:r w:rsidRPr="009476C7">
              <w:rPr>
                <w:sz w:val="16"/>
                <w:szCs w:val="18"/>
                <w:lang w:eastAsia="zh-CN"/>
              </w:rPr>
              <w:t>0.029</w:t>
            </w:r>
          </w:p>
        </w:tc>
        <w:tc>
          <w:tcPr>
            <w:tcW w:w="0" w:type="auto"/>
            <w:tcBorders>
              <w:top w:val="single" w:sz="4" w:space="0" w:color="auto"/>
              <w:left w:val="single" w:sz="4" w:space="0" w:color="auto"/>
              <w:bottom w:val="single" w:sz="4" w:space="0" w:color="auto"/>
              <w:right w:val="single" w:sz="4" w:space="0" w:color="auto"/>
            </w:tcBorders>
            <w:vAlign w:val="center"/>
            <w:hideMark/>
          </w:tcPr>
          <w:p w14:paraId="15E12C11" w14:textId="77777777" w:rsidR="00F50E9D" w:rsidRPr="009476C7" w:rsidRDefault="00F50E9D" w:rsidP="005A5392">
            <w:pPr>
              <w:pStyle w:val="TAC"/>
              <w:rPr>
                <w:sz w:val="16"/>
                <w:szCs w:val="18"/>
                <w:lang w:eastAsia="zh-CN"/>
              </w:rPr>
            </w:pPr>
            <w:r w:rsidRPr="009476C7">
              <w:rPr>
                <w:sz w:val="16"/>
                <w:szCs w:val="18"/>
                <w:lang w:eastAsia="zh-CN"/>
              </w:rPr>
              <w:t>0.040</w:t>
            </w:r>
          </w:p>
        </w:tc>
        <w:tc>
          <w:tcPr>
            <w:tcW w:w="0" w:type="auto"/>
            <w:tcBorders>
              <w:top w:val="single" w:sz="4" w:space="0" w:color="auto"/>
              <w:left w:val="single" w:sz="4" w:space="0" w:color="auto"/>
              <w:bottom w:val="single" w:sz="4" w:space="0" w:color="auto"/>
              <w:right w:val="single" w:sz="4" w:space="0" w:color="auto"/>
            </w:tcBorders>
            <w:vAlign w:val="center"/>
            <w:hideMark/>
          </w:tcPr>
          <w:p w14:paraId="7A644E75" w14:textId="77777777" w:rsidR="00F50E9D" w:rsidRPr="009476C7" w:rsidRDefault="00F50E9D" w:rsidP="005A5392">
            <w:pPr>
              <w:pStyle w:val="TAC"/>
              <w:rPr>
                <w:sz w:val="16"/>
                <w:szCs w:val="18"/>
                <w:lang w:eastAsia="zh-CN"/>
              </w:rPr>
            </w:pPr>
            <w:r w:rsidRPr="009476C7">
              <w:rPr>
                <w:sz w:val="16"/>
                <w:szCs w:val="18"/>
                <w:lang w:eastAsia="zh-CN"/>
              </w:rPr>
              <w:t>0.205</w:t>
            </w:r>
          </w:p>
        </w:tc>
      </w:tr>
      <w:tr w:rsidR="00F50E9D" w:rsidRPr="009476C7" w14:paraId="534C1E98"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3480A0"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33760B4"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0" w:type="auto"/>
            <w:tcBorders>
              <w:top w:val="single" w:sz="4" w:space="0" w:color="auto"/>
              <w:left w:val="single" w:sz="4" w:space="0" w:color="auto"/>
              <w:bottom w:val="single" w:sz="4" w:space="0" w:color="auto"/>
              <w:right w:val="single" w:sz="4" w:space="0" w:color="auto"/>
            </w:tcBorders>
            <w:hideMark/>
          </w:tcPr>
          <w:p w14:paraId="3E85A66B" w14:textId="77777777" w:rsidR="00F50E9D" w:rsidRPr="009476C7" w:rsidRDefault="00F50E9D" w:rsidP="005A5392">
            <w:pPr>
              <w:pStyle w:val="TAC"/>
              <w:rPr>
                <w:sz w:val="16"/>
                <w:szCs w:val="18"/>
                <w:lang w:eastAsia="zh-CN"/>
              </w:rPr>
            </w:pPr>
            <w:r w:rsidRPr="009476C7">
              <w:rPr>
                <w:sz w:val="16"/>
                <w:szCs w:val="18"/>
                <w:lang w:eastAsia="zh-CN"/>
              </w:rPr>
              <w:t>1.25</w:t>
            </w:r>
          </w:p>
        </w:tc>
        <w:tc>
          <w:tcPr>
            <w:tcW w:w="0" w:type="auto"/>
            <w:tcBorders>
              <w:top w:val="single" w:sz="4" w:space="0" w:color="auto"/>
              <w:left w:val="single" w:sz="4" w:space="0" w:color="auto"/>
              <w:bottom w:val="single" w:sz="4" w:space="0" w:color="auto"/>
              <w:right w:val="single" w:sz="4" w:space="0" w:color="auto"/>
            </w:tcBorders>
            <w:hideMark/>
          </w:tcPr>
          <w:p w14:paraId="284E2639" w14:textId="77777777" w:rsidR="00F50E9D" w:rsidRPr="009476C7" w:rsidRDefault="00F50E9D" w:rsidP="005A5392">
            <w:pPr>
              <w:pStyle w:val="TAC"/>
              <w:rPr>
                <w:sz w:val="16"/>
                <w:szCs w:val="18"/>
                <w:lang w:eastAsia="zh-CN"/>
              </w:rPr>
            </w:pPr>
            <w:r w:rsidRPr="009476C7">
              <w:rPr>
                <w:sz w:val="16"/>
                <w:szCs w:val="18"/>
                <w:lang w:eastAsia="zh-CN"/>
              </w:rPr>
              <w:t>2</w:t>
            </w:r>
          </w:p>
        </w:tc>
        <w:tc>
          <w:tcPr>
            <w:tcW w:w="0" w:type="auto"/>
            <w:tcBorders>
              <w:top w:val="single" w:sz="4" w:space="0" w:color="auto"/>
              <w:left w:val="single" w:sz="4" w:space="0" w:color="auto"/>
              <w:bottom w:val="single" w:sz="4" w:space="0" w:color="auto"/>
              <w:right w:val="single" w:sz="4" w:space="0" w:color="auto"/>
            </w:tcBorders>
            <w:hideMark/>
          </w:tcPr>
          <w:p w14:paraId="591D19E5" w14:textId="77777777" w:rsidR="00F50E9D" w:rsidRPr="009476C7" w:rsidRDefault="00F50E9D" w:rsidP="005A5392">
            <w:pPr>
              <w:pStyle w:val="TAC"/>
              <w:rPr>
                <w:sz w:val="16"/>
                <w:szCs w:val="18"/>
                <w:lang w:eastAsia="zh-CN"/>
              </w:rPr>
            </w:pPr>
            <w:r w:rsidRPr="009476C7">
              <w:rPr>
                <w:sz w:val="16"/>
                <w:szCs w:val="18"/>
                <w:lang w:eastAsia="zh-CN"/>
              </w:rPr>
              <w:t>3.5</w:t>
            </w:r>
          </w:p>
        </w:tc>
        <w:tc>
          <w:tcPr>
            <w:tcW w:w="0" w:type="auto"/>
            <w:tcBorders>
              <w:top w:val="single" w:sz="4" w:space="0" w:color="auto"/>
              <w:left w:val="single" w:sz="4" w:space="0" w:color="auto"/>
              <w:bottom w:val="single" w:sz="4" w:space="0" w:color="auto"/>
              <w:right w:val="single" w:sz="4" w:space="0" w:color="auto"/>
            </w:tcBorders>
            <w:hideMark/>
          </w:tcPr>
          <w:p w14:paraId="4C774114" w14:textId="77777777" w:rsidR="00F50E9D" w:rsidRPr="009476C7" w:rsidRDefault="00F50E9D" w:rsidP="005A5392">
            <w:pPr>
              <w:pStyle w:val="TAC"/>
              <w:rPr>
                <w:sz w:val="16"/>
                <w:szCs w:val="18"/>
                <w:lang w:eastAsia="zh-CN"/>
              </w:rPr>
            </w:pPr>
            <w:r w:rsidRPr="009476C7">
              <w:rPr>
                <w:sz w:val="16"/>
                <w:szCs w:val="18"/>
                <w:lang w:eastAsia="zh-CN"/>
              </w:rPr>
              <w:t>1.25</w:t>
            </w:r>
          </w:p>
        </w:tc>
        <w:tc>
          <w:tcPr>
            <w:tcW w:w="0" w:type="auto"/>
            <w:tcBorders>
              <w:top w:val="single" w:sz="4" w:space="0" w:color="auto"/>
              <w:left w:val="single" w:sz="4" w:space="0" w:color="auto"/>
              <w:bottom w:val="single" w:sz="4" w:space="0" w:color="auto"/>
              <w:right w:val="single" w:sz="4" w:space="0" w:color="auto"/>
            </w:tcBorders>
            <w:hideMark/>
          </w:tcPr>
          <w:p w14:paraId="160882C5" w14:textId="77777777" w:rsidR="00F50E9D" w:rsidRPr="009476C7" w:rsidRDefault="00F50E9D" w:rsidP="005A5392">
            <w:pPr>
              <w:pStyle w:val="TAC"/>
              <w:rPr>
                <w:sz w:val="16"/>
                <w:szCs w:val="18"/>
                <w:lang w:eastAsia="zh-CN"/>
              </w:rPr>
            </w:pPr>
            <w:r w:rsidRPr="009476C7">
              <w:rPr>
                <w:sz w:val="16"/>
                <w:szCs w:val="18"/>
                <w:lang w:eastAsia="zh-CN"/>
              </w:rPr>
              <w:t>2</w:t>
            </w:r>
          </w:p>
        </w:tc>
        <w:tc>
          <w:tcPr>
            <w:tcW w:w="0" w:type="auto"/>
            <w:tcBorders>
              <w:top w:val="single" w:sz="4" w:space="0" w:color="auto"/>
              <w:left w:val="single" w:sz="4" w:space="0" w:color="auto"/>
              <w:bottom w:val="single" w:sz="4" w:space="0" w:color="auto"/>
              <w:right w:val="single" w:sz="4" w:space="0" w:color="auto"/>
            </w:tcBorders>
            <w:hideMark/>
          </w:tcPr>
          <w:p w14:paraId="5F8D859F" w14:textId="77777777" w:rsidR="00F50E9D" w:rsidRPr="009476C7" w:rsidRDefault="00F50E9D" w:rsidP="005A5392">
            <w:pPr>
              <w:pStyle w:val="TAC"/>
              <w:rPr>
                <w:sz w:val="16"/>
                <w:szCs w:val="18"/>
                <w:lang w:eastAsia="zh-CN"/>
              </w:rPr>
            </w:pPr>
            <w:r w:rsidRPr="009476C7">
              <w:rPr>
                <w:sz w:val="16"/>
                <w:szCs w:val="18"/>
                <w:lang w:eastAsia="zh-CN"/>
              </w:rPr>
              <w:t>3.5</w:t>
            </w:r>
          </w:p>
        </w:tc>
      </w:tr>
      <w:tr w:rsidR="00F50E9D" w:rsidRPr="009476C7" w14:paraId="772124DE"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3E9466"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DCFC51A"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0" w:type="auto"/>
            <w:tcBorders>
              <w:top w:val="single" w:sz="4" w:space="0" w:color="auto"/>
              <w:left w:val="single" w:sz="4" w:space="0" w:color="auto"/>
              <w:bottom w:val="single" w:sz="4" w:space="0" w:color="auto"/>
              <w:right w:val="single" w:sz="4" w:space="0" w:color="auto"/>
            </w:tcBorders>
            <w:hideMark/>
          </w:tcPr>
          <w:p w14:paraId="66C94B30"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53565AFC"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hideMark/>
          </w:tcPr>
          <w:p w14:paraId="32ED5AA0"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56BA873D"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4CE30434" w14:textId="77777777" w:rsidR="00F50E9D" w:rsidRPr="009476C7" w:rsidRDefault="00F50E9D" w:rsidP="005A5392">
            <w:pPr>
              <w:pStyle w:val="TAC"/>
              <w:rPr>
                <w:sz w:val="16"/>
                <w:szCs w:val="18"/>
                <w:lang w:eastAsia="zh-CN"/>
              </w:rPr>
            </w:pPr>
            <w:r w:rsidRPr="009476C7">
              <w:rPr>
                <w:sz w:val="16"/>
                <w:szCs w:val="18"/>
                <w:lang w:eastAsia="zh-CN"/>
              </w:rPr>
              <w:t>100%</w:t>
            </w:r>
          </w:p>
        </w:tc>
        <w:tc>
          <w:tcPr>
            <w:tcW w:w="0" w:type="auto"/>
            <w:tcBorders>
              <w:top w:val="single" w:sz="4" w:space="0" w:color="auto"/>
              <w:left w:val="single" w:sz="4" w:space="0" w:color="auto"/>
              <w:bottom w:val="single" w:sz="4" w:space="0" w:color="auto"/>
              <w:right w:val="single" w:sz="4" w:space="0" w:color="auto"/>
            </w:tcBorders>
            <w:vAlign w:val="center"/>
            <w:hideMark/>
          </w:tcPr>
          <w:p w14:paraId="3C251EF3" w14:textId="77777777" w:rsidR="00F50E9D" w:rsidRPr="009476C7" w:rsidRDefault="00F50E9D" w:rsidP="005A5392">
            <w:pPr>
              <w:pStyle w:val="TAC"/>
              <w:rPr>
                <w:sz w:val="16"/>
                <w:szCs w:val="18"/>
                <w:lang w:eastAsia="zh-CN"/>
              </w:rPr>
            </w:pPr>
            <w:r w:rsidRPr="009476C7">
              <w:rPr>
                <w:sz w:val="16"/>
                <w:szCs w:val="18"/>
                <w:lang w:eastAsia="zh-CN"/>
              </w:rPr>
              <w:t>99.89%</w:t>
            </w:r>
          </w:p>
        </w:tc>
      </w:tr>
      <w:tr w:rsidR="00F50E9D" w:rsidRPr="009476C7" w14:paraId="3E4835F0"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905B9F" w14:textId="77777777" w:rsidR="00F50E9D" w:rsidRPr="009476C7" w:rsidRDefault="00F50E9D" w:rsidP="005A5392">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617D015" w14:textId="77777777" w:rsidR="00F50E9D" w:rsidRPr="009476C7" w:rsidRDefault="00F50E9D" w:rsidP="005A5392">
            <w:pPr>
              <w:pStyle w:val="TAC"/>
              <w:rPr>
                <w:sz w:val="16"/>
                <w:szCs w:val="18"/>
                <w:lang w:eastAsia="zh-CN"/>
              </w:rPr>
            </w:pPr>
            <w:r w:rsidRPr="009476C7">
              <w:rPr>
                <w:sz w:val="16"/>
                <w:szCs w:val="18"/>
                <w:lang w:eastAsia="zh-CN"/>
              </w:rPr>
              <w:t>BO</w:t>
            </w:r>
          </w:p>
        </w:tc>
        <w:tc>
          <w:tcPr>
            <w:tcW w:w="0" w:type="auto"/>
            <w:tcBorders>
              <w:top w:val="single" w:sz="4" w:space="0" w:color="auto"/>
              <w:left w:val="single" w:sz="4" w:space="0" w:color="auto"/>
              <w:bottom w:val="single" w:sz="4" w:space="0" w:color="auto"/>
              <w:right w:val="single" w:sz="4" w:space="0" w:color="auto"/>
            </w:tcBorders>
            <w:vAlign w:val="center"/>
            <w:hideMark/>
          </w:tcPr>
          <w:p w14:paraId="4A968FFE" w14:textId="77777777" w:rsidR="00F50E9D" w:rsidRPr="009476C7" w:rsidRDefault="00F50E9D" w:rsidP="005A5392">
            <w:pPr>
              <w:pStyle w:val="TAC"/>
              <w:rPr>
                <w:sz w:val="16"/>
                <w:szCs w:val="18"/>
                <w:lang w:eastAsia="zh-CN"/>
              </w:rPr>
            </w:pPr>
            <w:r w:rsidRPr="009476C7">
              <w:rPr>
                <w:sz w:val="16"/>
                <w:szCs w:val="18"/>
                <w:lang w:eastAsia="zh-CN"/>
              </w:rPr>
              <w:t>17.327%</w:t>
            </w:r>
          </w:p>
        </w:tc>
        <w:tc>
          <w:tcPr>
            <w:tcW w:w="0" w:type="auto"/>
            <w:tcBorders>
              <w:top w:val="single" w:sz="4" w:space="0" w:color="auto"/>
              <w:left w:val="single" w:sz="4" w:space="0" w:color="auto"/>
              <w:bottom w:val="single" w:sz="4" w:space="0" w:color="auto"/>
              <w:right w:val="single" w:sz="4" w:space="0" w:color="auto"/>
            </w:tcBorders>
            <w:vAlign w:val="center"/>
            <w:hideMark/>
          </w:tcPr>
          <w:p w14:paraId="0D1EDF5D" w14:textId="77777777" w:rsidR="00F50E9D" w:rsidRPr="009476C7" w:rsidRDefault="00F50E9D" w:rsidP="005A5392">
            <w:pPr>
              <w:pStyle w:val="TAC"/>
              <w:rPr>
                <w:sz w:val="16"/>
                <w:szCs w:val="18"/>
                <w:lang w:eastAsia="zh-CN"/>
              </w:rPr>
            </w:pPr>
            <w:r w:rsidRPr="009476C7">
              <w:rPr>
                <w:sz w:val="16"/>
                <w:szCs w:val="18"/>
                <w:lang w:eastAsia="zh-CN"/>
              </w:rPr>
              <w:t>33.466 %</w:t>
            </w:r>
          </w:p>
        </w:tc>
        <w:tc>
          <w:tcPr>
            <w:tcW w:w="0" w:type="auto"/>
            <w:tcBorders>
              <w:top w:val="single" w:sz="4" w:space="0" w:color="auto"/>
              <w:left w:val="single" w:sz="4" w:space="0" w:color="auto"/>
              <w:bottom w:val="single" w:sz="4" w:space="0" w:color="auto"/>
              <w:right w:val="single" w:sz="4" w:space="0" w:color="auto"/>
            </w:tcBorders>
            <w:vAlign w:val="center"/>
            <w:hideMark/>
          </w:tcPr>
          <w:p w14:paraId="746BAF53" w14:textId="77777777" w:rsidR="00F50E9D" w:rsidRPr="009476C7" w:rsidRDefault="00F50E9D" w:rsidP="005A5392">
            <w:pPr>
              <w:pStyle w:val="TAC"/>
              <w:rPr>
                <w:sz w:val="16"/>
                <w:szCs w:val="18"/>
                <w:lang w:eastAsia="zh-CN"/>
              </w:rPr>
            </w:pPr>
            <w:r w:rsidRPr="009476C7">
              <w:rPr>
                <w:sz w:val="16"/>
                <w:szCs w:val="18"/>
                <w:lang w:eastAsia="zh-CN"/>
              </w:rPr>
              <w:t>70.039%</w:t>
            </w:r>
          </w:p>
        </w:tc>
        <w:tc>
          <w:tcPr>
            <w:tcW w:w="0" w:type="auto"/>
            <w:tcBorders>
              <w:top w:val="single" w:sz="4" w:space="0" w:color="auto"/>
              <w:left w:val="single" w:sz="4" w:space="0" w:color="auto"/>
              <w:bottom w:val="single" w:sz="4" w:space="0" w:color="auto"/>
              <w:right w:val="single" w:sz="4" w:space="0" w:color="auto"/>
            </w:tcBorders>
            <w:vAlign w:val="center"/>
            <w:hideMark/>
          </w:tcPr>
          <w:p w14:paraId="6231FA5D" w14:textId="77777777" w:rsidR="00F50E9D" w:rsidRPr="009476C7" w:rsidRDefault="00F50E9D" w:rsidP="005A5392">
            <w:pPr>
              <w:pStyle w:val="TAC"/>
              <w:rPr>
                <w:sz w:val="16"/>
                <w:szCs w:val="18"/>
                <w:lang w:eastAsia="zh-CN"/>
              </w:rPr>
            </w:pPr>
            <w:r w:rsidRPr="009476C7">
              <w:rPr>
                <w:sz w:val="16"/>
                <w:szCs w:val="18"/>
                <w:lang w:eastAsia="zh-CN"/>
              </w:rPr>
              <w:t>15.260%</w:t>
            </w:r>
          </w:p>
        </w:tc>
        <w:tc>
          <w:tcPr>
            <w:tcW w:w="0" w:type="auto"/>
            <w:tcBorders>
              <w:top w:val="single" w:sz="4" w:space="0" w:color="auto"/>
              <w:left w:val="single" w:sz="4" w:space="0" w:color="auto"/>
              <w:bottom w:val="single" w:sz="4" w:space="0" w:color="auto"/>
              <w:right w:val="single" w:sz="4" w:space="0" w:color="auto"/>
            </w:tcBorders>
            <w:vAlign w:val="center"/>
            <w:hideMark/>
          </w:tcPr>
          <w:p w14:paraId="325E9B53" w14:textId="77777777" w:rsidR="00F50E9D" w:rsidRPr="009476C7" w:rsidRDefault="00F50E9D" w:rsidP="005A5392">
            <w:pPr>
              <w:pStyle w:val="TAC"/>
              <w:rPr>
                <w:sz w:val="16"/>
                <w:szCs w:val="18"/>
                <w:lang w:eastAsia="zh-CN"/>
              </w:rPr>
            </w:pPr>
            <w:r w:rsidRPr="009476C7">
              <w:rPr>
                <w:sz w:val="16"/>
                <w:szCs w:val="18"/>
                <w:lang w:eastAsia="zh-CN"/>
              </w:rPr>
              <w:t>27.308%</w:t>
            </w:r>
          </w:p>
        </w:tc>
        <w:tc>
          <w:tcPr>
            <w:tcW w:w="0" w:type="auto"/>
            <w:tcBorders>
              <w:top w:val="single" w:sz="4" w:space="0" w:color="auto"/>
              <w:left w:val="single" w:sz="4" w:space="0" w:color="auto"/>
              <w:bottom w:val="single" w:sz="4" w:space="0" w:color="auto"/>
              <w:right w:val="single" w:sz="4" w:space="0" w:color="auto"/>
            </w:tcBorders>
            <w:vAlign w:val="center"/>
            <w:hideMark/>
          </w:tcPr>
          <w:p w14:paraId="72799B50" w14:textId="77777777" w:rsidR="00F50E9D" w:rsidRPr="009476C7" w:rsidRDefault="00F50E9D" w:rsidP="005A5392">
            <w:pPr>
              <w:pStyle w:val="TAC"/>
              <w:rPr>
                <w:sz w:val="16"/>
                <w:szCs w:val="18"/>
                <w:lang w:eastAsia="zh-CN"/>
              </w:rPr>
            </w:pPr>
            <w:r w:rsidRPr="009476C7">
              <w:rPr>
                <w:sz w:val="16"/>
                <w:szCs w:val="18"/>
                <w:lang w:eastAsia="zh-CN"/>
              </w:rPr>
              <w:t>63.559 %</w:t>
            </w:r>
          </w:p>
        </w:tc>
      </w:tr>
      <w:tr w:rsidR="00F50E9D" w:rsidRPr="009476C7" w14:paraId="3F41591C" w14:textId="77777777" w:rsidTr="00F50E9D">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A04FC" w14:textId="77777777" w:rsidR="00F50E9D" w:rsidRPr="009476C7" w:rsidRDefault="00F50E9D">
            <w:pPr>
              <w:spacing w:after="0"/>
              <w:rPr>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79AE3EB7" w14:textId="77777777" w:rsidR="00F50E9D" w:rsidRPr="009476C7" w:rsidRDefault="00F50E9D" w:rsidP="00DF33E3">
            <w:pPr>
              <w:pStyle w:val="TAL"/>
              <w:rPr>
                <w:sz w:val="16"/>
              </w:rPr>
            </w:pPr>
            <w:r w:rsidRPr="009476C7">
              <w:rPr>
                <w:sz w:val="16"/>
              </w:rPr>
              <w:t>Additional report/notes:</w:t>
            </w:r>
          </w:p>
          <w:p w14:paraId="2CA8E665" w14:textId="77777777" w:rsidR="00F50E9D" w:rsidRPr="009476C7" w:rsidRDefault="00F50E9D" w:rsidP="00DF33E3">
            <w:pPr>
              <w:pStyle w:val="TAL"/>
              <w:rPr>
                <w:sz w:val="16"/>
              </w:rPr>
            </w:pPr>
            <w:r w:rsidRPr="009476C7">
              <w:rPr>
                <w:sz w:val="16"/>
              </w:rPr>
              <w:t>1.LBT procedure and parameters</w:t>
            </w:r>
          </w:p>
          <w:p w14:paraId="669B8A87" w14:textId="77777777" w:rsidR="00F50E9D" w:rsidRPr="009476C7" w:rsidRDefault="00F50E9D" w:rsidP="00DF33E3">
            <w:pPr>
              <w:pStyle w:val="TAL"/>
              <w:rPr>
                <w:sz w:val="16"/>
              </w:rPr>
            </w:pPr>
            <w:r w:rsidRPr="009476C7">
              <w:rPr>
                <w:sz w:val="16"/>
              </w:rPr>
              <w:t xml:space="preserve">Refer to Section A.2 in R1-2009450. </w:t>
            </w:r>
          </w:p>
          <w:p w14:paraId="781E5513" w14:textId="77777777" w:rsidR="00F50E9D" w:rsidRPr="009476C7" w:rsidRDefault="00F50E9D" w:rsidP="00DF33E3">
            <w:pPr>
              <w:pStyle w:val="TAL"/>
              <w:rPr>
                <w:sz w:val="16"/>
              </w:rPr>
            </w:pPr>
            <w:r w:rsidRPr="009476C7">
              <w:rPr>
                <w:sz w:val="16"/>
              </w:rPr>
              <w:t>Subcarrier spacing is 960KHz for 2GHz bandwidth</w:t>
            </w:r>
          </w:p>
          <w:p w14:paraId="3EB2B9A8" w14:textId="77777777" w:rsidR="00F50E9D" w:rsidRPr="009476C7" w:rsidRDefault="00F50E9D" w:rsidP="00DF33E3">
            <w:pPr>
              <w:pStyle w:val="TAL"/>
              <w:rPr>
                <w:sz w:val="16"/>
              </w:rPr>
            </w:pPr>
            <w:r w:rsidRPr="009476C7">
              <w:rPr>
                <w:sz w:val="16"/>
              </w:rPr>
              <w:t>Subcarrier spacing is 120KHz for 400MHz bandwidth</w:t>
            </w:r>
          </w:p>
          <w:p w14:paraId="69893054" w14:textId="77777777" w:rsidR="00F50E9D" w:rsidRPr="009476C7" w:rsidRDefault="00F50E9D" w:rsidP="00DF33E3">
            <w:pPr>
              <w:pStyle w:val="TAL"/>
              <w:rPr>
                <w:sz w:val="16"/>
              </w:rPr>
            </w:pPr>
            <w:r w:rsidRPr="009476C7">
              <w:rPr>
                <w:sz w:val="16"/>
              </w:rPr>
              <w:t>LBT procedure align with v2.1.20 of EN 302 567;</w:t>
            </w:r>
          </w:p>
          <w:p w14:paraId="4F0FFF99" w14:textId="77777777" w:rsidR="00F50E9D" w:rsidRPr="009476C7" w:rsidRDefault="00F50E9D" w:rsidP="00DF33E3">
            <w:pPr>
              <w:pStyle w:val="TAL"/>
              <w:rPr>
                <w:sz w:val="16"/>
              </w:rPr>
            </w:pPr>
            <w:r w:rsidRPr="009476C7">
              <w:rPr>
                <w:sz w:val="16"/>
              </w:rPr>
              <w:t>CWmax=10;</w:t>
            </w:r>
          </w:p>
          <w:p w14:paraId="33CD7ECD" w14:textId="77777777" w:rsidR="00F50E9D" w:rsidRPr="009476C7" w:rsidRDefault="00F50E9D" w:rsidP="00DF33E3">
            <w:pPr>
              <w:pStyle w:val="TAL"/>
              <w:rPr>
                <w:sz w:val="16"/>
              </w:rPr>
            </w:pPr>
            <w:r w:rsidRPr="009476C7">
              <w:rPr>
                <w:sz w:val="16"/>
              </w:rPr>
              <w:t>2.any assumptions/parameters used not as in the agreed baseline</w:t>
            </w:r>
          </w:p>
          <w:p w14:paraId="6D865FBA" w14:textId="77777777" w:rsidR="00F50E9D" w:rsidRPr="009476C7" w:rsidRDefault="00F50E9D" w:rsidP="00DF33E3">
            <w:pPr>
              <w:pStyle w:val="TAL"/>
              <w:rPr>
                <w:sz w:val="16"/>
              </w:rPr>
            </w:pPr>
            <w:r w:rsidRPr="009476C7">
              <w:rPr>
                <w:sz w:val="16"/>
              </w:rPr>
              <w:t>3. Details of case: two operators; omni-directional LBT, directional LBT schemes; Indoor Scenario A</w:t>
            </w:r>
          </w:p>
          <w:p w14:paraId="571359EE" w14:textId="77777777" w:rsidR="00F50E9D" w:rsidRPr="009476C7" w:rsidRDefault="00F50E9D" w:rsidP="00DF33E3">
            <w:pPr>
              <w:pStyle w:val="TAL"/>
              <w:rPr>
                <w:sz w:val="16"/>
              </w:rPr>
            </w:pPr>
            <w:r w:rsidRPr="009476C7">
              <w:rPr>
                <w:sz w:val="16"/>
              </w:rPr>
              <w:t>4. Other metric(s) and definition if reported</w:t>
            </w:r>
          </w:p>
          <w:p w14:paraId="1C6DE6F0" w14:textId="77777777" w:rsidR="00F50E9D" w:rsidRPr="009476C7" w:rsidRDefault="00F50E9D" w:rsidP="00DF33E3">
            <w:pPr>
              <w:pStyle w:val="TAL"/>
              <w:rPr>
                <w:sz w:val="16"/>
              </w:rPr>
            </w:pPr>
            <w:r w:rsidRPr="009476C7">
              <w:rPr>
                <w:sz w:val="16"/>
              </w:rPr>
              <w:t>5. Details of COT sharing if used in evaluation:DL Only, No COT sharing</w:t>
            </w:r>
          </w:p>
        </w:tc>
      </w:tr>
    </w:tbl>
    <w:p w14:paraId="49044B6E" w14:textId="77777777" w:rsidR="00F50E9D" w:rsidRPr="009476C7" w:rsidRDefault="00F50E9D" w:rsidP="00F50E9D">
      <w:pPr>
        <w:rPr>
          <w:rFonts w:asciiTheme="minorHAnsi" w:eastAsiaTheme="minorEastAsia" w:hAnsiTheme="minorHAnsi" w:cstheme="minorBidi"/>
          <w:color w:val="FF0000"/>
          <w:sz w:val="22"/>
          <w:szCs w:val="22"/>
          <w:lang w:eastAsia="zh-CN"/>
        </w:rPr>
      </w:pPr>
    </w:p>
    <w:p w14:paraId="44CEA702" w14:textId="77777777" w:rsidR="00F50E9D" w:rsidRPr="009476C7" w:rsidRDefault="00F50E9D" w:rsidP="00F50E9D">
      <w:pPr>
        <w:pStyle w:val="Heading4"/>
      </w:pPr>
      <w:bookmarkStart w:id="1616" w:name="_Toc56024785"/>
      <w:bookmarkStart w:id="1617" w:name="_Toc56026033"/>
      <w:bookmarkStart w:id="1618" w:name="_Toc56668734"/>
      <w:r w:rsidRPr="009476C7">
        <w:t>B.2.2.6</w:t>
      </w:r>
      <w:r w:rsidRPr="009476C7">
        <w:tab/>
        <w:t>Source 7 [62]</w:t>
      </w:r>
      <w:bookmarkEnd w:id="1616"/>
      <w:bookmarkEnd w:id="1617"/>
      <w:bookmarkEnd w:id="1618"/>
    </w:p>
    <w:p w14:paraId="46E9CEB8" w14:textId="77777777" w:rsidR="00F50E9D" w:rsidRPr="009476C7" w:rsidRDefault="00F50E9D" w:rsidP="00403B6C">
      <w:pPr>
        <w:pStyle w:val="TH"/>
      </w:pPr>
      <w:r w:rsidRPr="009476C7">
        <w:t>Table B.2.2.6-1. System level evaluation results for indoor scenario A</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99"/>
        <w:gridCol w:w="1003"/>
        <w:gridCol w:w="1153"/>
        <w:gridCol w:w="1153"/>
        <w:gridCol w:w="1153"/>
        <w:gridCol w:w="1153"/>
        <w:gridCol w:w="1153"/>
        <w:gridCol w:w="1153"/>
      </w:tblGrid>
      <w:tr w:rsidR="00F50E9D" w:rsidRPr="009476C7" w14:paraId="2D16CB3E" w14:textId="77777777" w:rsidTr="00F50E9D">
        <w:trPr>
          <w:trHeight w:val="176"/>
          <w:jc w:val="center"/>
        </w:trPr>
        <w:tc>
          <w:tcPr>
            <w:tcW w:w="840" w:type="dxa"/>
            <w:tcBorders>
              <w:top w:val="single" w:sz="4" w:space="0" w:color="auto"/>
              <w:left w:val="single" w:sz="4" w:space="0" w:color="auto"/>
              <w:bottom w:val="single" w:sz="4" w:space="0" w:color="auto"/>
              <w:right w:val="single" w:sz="4" w:space="0" w:color="auto"/>
            </w:tcBorders>
            <w:hideMark/>
          </w:tcPr>
          <w:p w14:paraId="12AC3E44" w14:textId="77777777" w:rsidR="00F50E9D" w:rsidRPr="009476C7" w:rsidRDefault="00F50E9D" w:rsidP="005A5392">
            <w:pPr>
              <w:pStyle w:val="TAC"/>
              <w:rPr>
                <w:sz w:val="16"/>
                <w:szCs w:val="18"/>
                <w:lang w:eastAsia="zh-CN"/>
              </w:rPr>
            </w:pPr>
            <w:r w:rsidRPr="009476C7">
              <w:rPr>
                <w:sz w:val="16"/>
                <w:szCs w:val="18"/>
                <w:lang w:eastAsia="zh-CN"/>
              </w:rPr>
              <w:t>Tdoc /</w:t>
            </w:r>
          </w:p>
          <w:p w14:paraId="74DD6CE0"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1902" w:type="dxa"/>
            <w:gridSpan w:val="2"/>
            <w:tcBorders>
              <w:top w:val="single" w:sz="4" w:space="0" w:color="auto"/>
              <w:left w:val="single" w:sz="4" w:space="0" w:color="auto"/>
              <w:bottom w:val="single" w:sz="4" w:space="0" w:color="auto"/>
              <w:right w:val="single" w:sz="4" w:space="0" w:color="auto"/>
            </w:tcBorders>
            <w:hideMark/>
          </w:tcPr>
          <w:p w14:paraId="6DA6B3B9" w14:textId="77777777" w:rsidR="00F50E9D" w:rsidRPr="009476C7" w:rsidRDefault="00F50E9D" w:rsidP="005A5392">
            <w:pPr>
              <w:pStyle w:val="TAC"/>
              <w:rPr>
                <w:sz w:val="16"/>
                <w:szCs w:val="18"/>
                <w:lang w:eastAsia="zh-CN"/>
              </w:rPr>
            </w:pPr>
            <w:r w:rsidRPr="009476C7">
              <w:rPr>
                <w:sz w:val="16"/>
                <w:szCs w:val="18"/>
                <w:lang w:eastAsia="zh-CN"/>
              </w:rPr>
              <w:t>Cases</w:t>
            </w:r>
          </w:p>
        </w:tc>
        <w:tc>
          <w:tcPr>
            <w:tcW w:w="3459" w:type="dxa"/>
            <w:gridSpan w:val="3"/>
            <w:tcBorders>
              <w:top w:val="single" w:sz="4" w:space="0" w:color="auto"/>
              <w:left w:val="single" w:sz="4" w:space="0" w:color="auto"/>
              <w:bottom w:val="single" w:sz="4" w:space="0" w:color="auto"/>
              <w:right w:val="single" w:sz="4" w:space="0" w:color="auto"/>
            </w:tcBorders>
            <w:hideMark/>
          </w:tcPr>
          <w:p w14:paraId="2F49C535" w14:textId="77777777" w:rsidR="00F50E9D" w:rsidRPr="009476C7" w:rsidRDefault="00F50E9D" w:rsidP="005A5392">
            <w:pPr>
              <w:pStyle w:val="TAC"/>
              <w:rPr>
                <w:sz w:val="16"/>
                <w:szCs w:val="18"/>
                <w:lang w:eastAsia="zh-CN"/>
              </w:rPr>
            </w:pPr>
            <w:r w:rsidRPr="009476C7">
              <w:rPr>
                <w:sz w:val="16"/>
                <w:szCs w:val="18"/>
                <w:lang w:eastAsia="zh-CN"/>
              </w:rPr>
              <w:t>Case 1</w:t>
            </w:r>
          </w:p>
          <w:p w14:paraId="3C1F459D" w14:textId="77777777" w:rsidR="00F50E9D" w:rsidRPr="009476C7" w:rsidRDefault="00F50E9D" w:rsidP="005A5392">
            <w:pPr>
              <w:pStyle w:val="TAC"/>
              <w:rPr>
                <w:sz w:val="16"/>
                <w:szCs w:val="18"/>
                <w:lang w:eastAsia="zh-CN"/>
              </w:rPr>
            </w:pPr>
            <w:r w:rsidRPr="009476C7">
              <w:rPr>
                <w:sz w:val="16"/>
                <w:szCs w:val="18"/>
                <w:lang w:eastAsia="zh-CN"/>
              </w:rPr>
              <w:t>(DL:UL 50:50, No-LBT)</w:t>
            </w:r>
          </w:p>
        </w:tc>
        <w:tc>
          <w:tcPr>
            <w:tcW w:w="3459" w:type="dxa"/>
            <w:gridSpan w:val="3"/>
            <w:tcBorders>
              <w:top w:val="single" w:sz="4" w:space="0" w:color="auto"/>
              <w:left w:val="single" w:sz="4" w:space="0" w:color="auto"/>
              <w:bottom w:val="single" w:sz="4" w:space="0" w:color="auto"/>
              <w:right w:val="single" w:sz="4" w:space="0" w:color="auto"/>
            </w:tcBorders>
            <w:hideMark/>
          </w:tcPr>
          <w:p w14:paraId="16BE7D31" w14:textId="77777777" w:rsidR="00F50E9D" w:rsidRPr="009476C7" w:rsidRDefault="00F50E9D" w:rsidP="005A5392">
            <w:pPr>
              <w:pStyle w:val="TAC"/>
              <w:rPr>
                <w:sz w:val="16"/>
                <w:szCs w:val="18"/>
                <w:lang w:eastAsia="zh-CN"/>
              </w:rPr>
            </w:pPr>
            <w:r w:rsidRPr="009476C7">
              <w:rPr>
                <w:sz w:val="16"/>
                <w:szCs w:val="18"/>
                <w:lang w:eastAsia="zh-CN"/>
              </w:rPr>
              <w:t xml:space="preserve"> Case 2</w:t>
            </w:r>
          </w:p>
          <w:p w14:paraId="24D57C85" w14:textId="77777777" w:rsidR="00F50E9D" w:rsidRPr="009476C7" w:rsidRDefault="00F50E9D" w:rsidP="005A5392">
            <w:pPr>
              <w:pStyle w:val="TAC"/>
              <w:rPr>
                <w:sz w:val="16"/>
                <w:szCs w:val="18"/>
                <w:lang w:eastAsia="zh-CN"/>
              </w:rPr>
            </w:pPr>
            <w:r w:rsidRPr="009476C7">
              <w:rPr>
                <w:sz w:val="16"/>
                <w:szCs w:val="18"/>
                <w:lang w:eastAsia="zh-CN"/>
              </w:rPr>
              <w:t>(DL:UL 50:50, Omni-LBT)</w:t>
            </w:r>
          </w:p>
        </w:tc>
      </w:tr>
      <w:tr w:rsidR="00F50E9D" w:rsidRPr="009476C7" w14:paraId="5EFD23B2" w14:textId="77777777" w:rsidTr="00F50E9D">
        <w:trPr>
          <w:trHeight w:val="176"/>
          <w:jc w:val="center"/>
        </w:trPr>
        <w:tc>
          <w:tcPr>
            <w:tcW w:w="840" w:type="dxa"/>
            <w:vMerge w:val="restart"/>
            <w:tcBorders>
              <w:top w:val="single" w:sz="4" w:space="0" w:color="auto"/>
              <w:left w:val="single" w:sz="4" w:space="0" w:color="auto"/>
              <w:bottom w:val="single" w:sz="4" w:space="0" w:color="auto"/>
              <w:right w:val="single" w:sz="4" w:space="0" w:color="auto"/>
            </w:tcBorders>
            <w:textDirection w:val="btLr"/>
            <w:hideMark/>
          </w:tcPr>
          <w:p w14:paraId="5E7FC397" w14:textId="77777777" w:rsidR="00F50E9D" w:rsidRPr="009476C7" w:rsidRDefault="00F50E9D" w:rsidP="005A5392">
            <w:pPr>
              <w:pStyle w:val="TAC"/>
              <w:rPr>
                <w:sz w:val="16"/>
                <w:szCs w:val="18"/>
                <w:lang w:eastAsia="zh-CN"/>
              </w:rPr>
            </w:pPr>
            <w:r w:rsidRPr="009476C7">
              <w:rPr>
                <w:sz w:val="16"/>
                <w:szCs w:val="18"/>
                <w:lang w:eastAsia="zh-CN"/>
              </w:rPr>
              <w:t>R1-2007928 / Source 7</w:t>
            </w:r>
          </w:p>
        </w:tc>
        <w:tc>
          <w:tcPr>
            <w:tcW w:w="1902"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67F6F4A" w14:textId="77777777" w:rsidR="00F50E9D" w:rsidRPr="009476C7" w:rsidRDefault="00F50E9D" w:rsidP="005A5392">
            <w:pPr>
              <w:pStyle w:val="TAC"/>
              <w:rPr>
                <w:sz w:val="16"/>
                <w:szCs w:val="18"/>
                <w:lang w:eastAsia="zh-CN"/>
              </w:rPr>
            </w:pPr>
            <w:r w:rsidRPr="009476C7">
              <w:rPr>
                <w:sz w:val="16"/>
                <w:szCs w:val="18"/>
                <w:lang w:eastAsia="zh-CN"/>
              </w:rPr>
              <w:t>Traffic load</w:t>
            </w:r>
          </w:p>
          <w:p w14:paraId="41DD5841"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1153" w:type="dxa"/>
            <w:tcBorders>
              <w:top w:val="single" w:sz="4" w:space="0" w:color="auto"/>
              <w:left w:val="single" w:sz="4" w:space="0" w:color="auto"/>
              <w:bottom w:val="single" w:sz="4" w:space="0" w:color="auto"/>
              <w:right w:val="single" w:sz="4" w:space="0" w:color="auto"/>
            </w:tcBorders>
            <w:hideMark/>
          </w:tcPr>
          <w:p w14:paraId="638F7E71" w14:textId="77777777" w:rsidR="00F50E9D" w:rsidRPr="009476C7" w:rsidRDefault="00F50E9D" w:rsidP="005A5392">
            <w:pPr>
              <w:pStyle w:val="TAC"/>
              <w:rPr>
                <w:sz w:val="16"/>
                <w:szCs w:val="18"/>
                <w:lang w:eastAsia="zh-CN"/>
              </w:rPr>
            </w:pPr>
            <w:r w:rsidRPr="009476C7">
              <w:rPr>
                <w:sz w:val="16"/>
                <w:szCs w:val="18"/>
                <w:lang w:eastAsia="zh-CN"/>
              </w:rPr>
              <w:t>Low load</w:t>
            </w:r>
          </w:p>
        </w:tc>
        <w:tc>
          <w:tcPr>
            <w:tcW w:w="1153" w:type="dxa"/>
            <w:tcBorders>
              <w:top w:val="single" w:sz="4" w:space="0" w:color="auto"/>
              <w:left w:val="single" w:sz="4" w:space="0" w:color="auto"/>
              <w:bottom w:val="single" w:sz="4" w:space="0" w:color="auto"/>
              <w:right w:val="single" w:sz="4" w:space="0" w:color="auto"/>
            </w:tcBorders>
            <w:hideMark/>
          </w:tcPr>
          <w:p w14:paraId="12F2A42C" w14:textId="77777777" w:rsidR="00F50E9D" w:rsidRPr="009476C7" w:rsidRDefault="00F50E9D" w:rsidP="005A5392">
            <w:pPr>
              <w:pStyle w:val="TAC"/>
              <w:rPr>
                <w:sz w:val="16"/>
                <w:szCs w:val="18"/>
                <w:lang w:eastAsia="zh-CN"/>
              </w:rPr>
            </w:pPr>
            <w:r w:rsidRPr="009476C7">
              <w:rPr>
                <w:sz w:val="16"/>
                <w:szCs w:val="18"/>
                <w:lang w:eastAsia="zh-CN"/>
              </w:rPr>
              <w:t>Medium load</w:t>
            </w:r>
          </w:p>
        </w:tc>
        <w:tc>
          <w:tcPr>
            <w:tcW w:w="1153" w:type="dxa"/>
            <w:tcBorders>
              <w:top w:val="single" w:sz="4" w:space="0" w:color="auto"/>
              <w:left w:val="single" w:sz="4" w:space="0" w:color="auto"/>
              <w:bottom w:val="single" w:sz="4" w:space="0" w:color="auto"/>
              <w:right w:val="single" w:sz="4" w:space="0" w:color="auto"/>
            </w:tcBorders>
            <w:hideMark/>
          </w:tcPr>
          <w:p w14:paraId="0190EDC7" w14:textId="77777777" w:rsidR="00F50E9D" w:rsidRPr="009476C7" w:rsidRDefault="00F50E9D" w:rsidP="005A5392">
            <w:pPr>
              <w:pStyle w:val="TAC"/>
              <w:rPr>
                <w:sz w:val="16"/>
                <w:szCs w:val="18"/>
                <w:lang w:eastAsia="zh-CN"/>
              </w:rPr>
            </w:pPr>
            <w:r w:rsidRPr="009476C7">
              <w:rPr>
                <w:sz w:val="16"/>
                <w:szCs w:val="18"/>
                <w:lang w:eastAsia="zh-CN"/>
              </w:rPr>
              <w:t>High load</w:t>
            </w:r>
          </w:p>
        </w:tc>
        <w:tc>
          <w:tcPr>
            <w:tcW w:w="1153" w:type="dxa"/>
            <w:tcBorders>
              <w:top w:val="single" w:sz="4" w:space="0" w:color="auto"/>
              <w:left w:val="single" w:sz="4" w:space="0" w:color="auto"/>
              <w:bottom w:val="single" w:sz="4" w:space="0" w:color="auto"/>
              <w:right w:val="single" w:sz="4" w:space="0" w:color="auto"/>
            </w:tcBorders>
            <w:hideMark/>
          </w:tcPr>
          <w:p w14:paraId="2FFE8AD7" w14:textId="77777777" w:rsidR="00F50E9D" w:rsidRPr="009476C7" w:rsidRDefault="00F50E9D" w:rsidP="005A5392">
            <w:pPr>
              <w:pStyle w:val="TAC"/>
              <w:rPr>
                <w:sz w:val="16"/>
                <w:szCs w:val="18"/>
                <w:lang w:eastAsia="zh-CN"/>
              </w:rPr>
            </w:pPr>
            <w:r w:rsidRPr="009476C7">
              <w:rPr>
                <w:sz w:val="16"/>
                <w:szCs w:val="18"/>
                <w:lang w:eastAsia="zh-CN"/>
              </w:rPr>
              <w:t>Low load</w:t>
            </w:r>
          </w:p>
        </w:tc>
        <w:tc>
          <w:tcPr>
            <w:tcW w:w="1153" w:type="dxa"/>
            <w:tcBorders>
              <w:top w:val="single" w:sz="4" w:space="0" w:color="auto"/>
              <w:left w:val="single" w:sz="4" w:space="0" w:color="auto"/>
              <w:bottom w:val="single" w:sz="4" w:space="0" w:color="auto"/>
              <w:right w:val="single" w:sz="4" w:space="0" w:color="auto"/>
            </w:tcBorders>
            <w:hideMark/>
          </w:tcPr>
          <w:p w14:paraId="53211FA4" w14:textId="77777777" w:rsidR="00F50E9D" w:rsidRPr="009476C7" w:rsidRDefault="00F50E9D" w:rsidP="005A5392">
            <w:pPr>
              <w:pStyle w:val="TAC"/>
              <w:rPr>
                <w:sz w:val="16"/>
                <w:szCs w:val="18"/>
                <w:lang w:eastAsia="zh-CN"/>
              </w:rPr>
            </w:pPr>
            <w:r w:rsidRPr="009476C7">
              <w:rPr>
                <w:sz w:val="16"/>
                <w:szCs w:val="18"/>
                <w:lang w:eastAsia="zh-CN"/>
              </w:rPr>
              <w:t>Medium load</w:t>
            </w:r>
          </w:p>
        </w:tc>
        <w:tc>
          <w:tcPr>
            <w:tcW w:w="1153" w:type="dxa"/>
            <w:tcBorders>
              <w:top w:val="single" w:sz="4" w:space="0" w:color="auto"/>
              <w:left w:val="single" w:sz="4" w:space="0" w:color="auto"/>
              <w:bottom w:val="single" w:sz="4" w:space="0" w:color="auto"/>
              <w:right w:val="single" w:sz="4" w:space="0" w:color="auto"/>
            </w:tcBorders>
            <w:hideMark/>
          </w:tcPr>
          <w:p w14:paraId="38C7AB23" w14:textId="77777777" w:rsidR="00F50E9D" w:rsidRPr="009476C7" w:rsidRDefault="00F50E9D" w:rsidP="005A5392">
            <w:pPr>
              <w:pStyle w:val="TAC"/>
              <w:rPr>
                <w:sz w:val="16"/>
                <w:szCs w:val="18"/>
                <w:lang w:eastAsia="zh-CN"/>
              </w:rPr>
            </w:pPr>
            <w:r w:rsidRPr="009476C7">
              <w:rPr>
                <w:sz w:val="16"/>
                <w:szCs w:val="18"/>
                <w:lang w:eastAsia="zh-CN"/>
              </w:rPr>
              <w:t>High load</w:t>
            </w:r>
          </w:p>
        </w:tc>
      </w:tr>
      <w:tr w:rsidR="00F50E9D" w:rsidRPr="009476C7" w14:paraId="13787B9C"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04F5688" w14:textId="77777777" w:rsidR="00F50E9D" w:rsidRPr="009476C7" w:rsidRDefault="00F50E9D" w:rsidP="005A5392">
            <w:pPr>
              <w:pStyle w:val="TAC"/>
              <w:rPr>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6EB76456"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1003" w:type="dxa"/>
            <w:tcBorders>
              <w:top w:val="single" w:sz="4" w:space="0" w:color="auto"/>
              <w:left w:val="single" w:sz="4" w:space="0" w:color="auto"/>
              <w:bottom w:val="single" w:sz="4" w:space="0" w:color="auto"/>
              <w:right w:val="single" w:sz="4" w:space="0" w:color="auto"/>
            </w:tcBorders>
            <w:hideMark/>
          </w:tcPr>
          <w:p w14:paraId="0C913BA5" w14:textId="77777777" w:rsidR="00F50E9D" w:rsidRPr="009476C7" w:rsidRDefault="00F50E9D" w:rsidP="005A5392">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AA9DAEB" w14:textId="77777777" w:rsidR="00F50E9D" w:rsidRPr="009476C7" w:rsidRDefault="00F50E9D" w:rsidP="005A5392">
            <w:pPr>
              <w:pStyle w:val="TAC"/>
              <w:rPr>
                <w:sz w:val="16"/>
                <w:szCs w:val="18"/>
                <w:lang w:eastAsia="zh-CN"/>
              </w:rPr>
            </w:pPr>
            <w:r w:rsidRPr="009476C7">
              <w:rPr>
                <w:sz w:val="16"/>
                <w:szCs w:val="18"/>
                <w:lang w:eastAsia="zh-CN"/>
              </w:rPr>
              <w:t>2362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1404922" w14:textId="77777777" w:rsidR="00F50E9D" w:rsidRPr="009476C7" w:rsidRDefault="00F50E9D" w:rsidP="005A5392">
            <w:pPr>
              <w:pStyle w:val="TAC"/>
              <w:rPr>
                <w:sz w:val="16"/>
                <w:szCs w:val="18"/>
                <w:lang w:eastAsia="zh-CN"/>
              </w:rPr>
            </w:pPr>
            <w:r w:rsidRPr="009476C7">
              <w:rPr>
                <w:sz w:val="16"/>
                <w:szCs w:val="18"/>
                <w:lang w:eastAsia="zh-CN"/>
              </w:rPr>
              <w:t>1187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A425613" w14:textId="77777777" w:rsidR="00F50E9D" w:rsidRPr="009476C7" w:rsidRDefault="00F50E9D" w:rsidP="005A5392">
            <w:pPr>
              <w:pStyle w:val="TAC"/>
              <w:rPr>
                <w:sz w:val="16"/>
                <w:szCs w:val="18"/>
                <w:lang w:eastAsia="zh-CN"/>
              </w:rPr>
            </w:pPr>
            <w:r w:rsidRPr="009476C7">
              <w:rPr>
                <w:sz w:val="16"/>
                <w:szCs w:val="18"/>
                <w:lang w:eastAsia="zh-CN"/>
              </w:rPr>
              <w:t>631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DECDDA3" w14:textId="77777777" w:rsidR="00F50E9D" w:rsidRPr="009476C7" w:rsidRDefault="00F50E9D" w:rsidP="005A5392">
            <w:pPr>
              <w:pStyle w:val="TAC"/>
              <w:rPr>
                <w:sz w:val="16"/>
                <w:szCs w:val="18"/>
                <w:lang w:eastAsia="zh-CN"/>
              </w:rPr>
            </w:pPr>
            <w:r w:rsidRPr="009476C7">
              <w:rPr>
                <w:sz w:val="16"/>
                <w:szCs w:val="18"/>
                <w:lang w:eastAsia="zh-CN"/>
              </w:rPr>
              <w:t>2344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2FF7BAD" w14:textId="77777777" w:rsidR="00F50E9D" w:rsidRPr="009476C7" w:rsidRDefault="00F50E9D" w:rsidP="005A5392">
            <w:pPr>
              <w:pStyle w:val="TAC"/>
              <w:rPr>
                <w:sz w:val="16"/>
                <w:szCs w:val="18"/>
                <w:lang w:eastAsia="zh-CN"/>
              </w:rPr>
            </w:pPr>
            <w:r w:rsidRPr="009476C7">
              <w:rPr>
                <w:sz w:val="16"/>
                <w:szCs w:val="18"/>
                <w:lang w:eastAsia="zh-CN"/>
              </w:rPr>
              <w:t>987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E385DEF" w14:textId="77777777" w:rsidR="00F50E9D" w:rsidRPr="009476C7" w:rsidRDefault="00F50E9D" w:rsidP="005A5392">
            <w:pPr>
              <w:pStyle w:val="TAC"/>
              <w:rPr>
                <w:sz w:val="16"/>
                <w:szCs w:val="18"/>
                <w:lang w:eastAsia="zh-CN"/>
              </w:rPr>
            </w:pPr>
            <w:r w:rsidRPr="009476C7">
              <w:rPr>
                <w:sz w:val="16"/>
                <w:szCs w:val="18"/>
                <w:lang w:eastAsia="zh-CN"/>
              </w:rPr>
              <w:t>490</w:t>
            </w:r>
          </w:p>
        </w:tc>
      </w:tr>
      <w:tr w:rsidR="00F50E9D" w:rsidRPr="009476C7" w14:paraId="6C0F0E7D"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102AC4B9" w14:textId="77777777" w:rsidR="00F50E9D" w:rsidRPr="009476C7" w:rsidRDefault="00F50E9D" w:rsidP="005A5392">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53C9B7C3" w14:textId="77777777" w:rsidR="00F50E9D" w:rsidRPr="009476C7" w:rsidRDefault="00F50E9D" w:rsidP="005A5392">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C9B8369" w14:textId="77777777" w:rsidR="00F50E9D" w:rsidRPr="009476C7" w:rsidRDefault="00F50E9D" w:rsidP="005A5392">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50D4F99" w14:textId="77777777" w:rsidR="00F50E9D" w:rsidRPr="009476C7" w:rsidRDefault="00F50E9D" w:rsidP="005A5392">
            <w:pPr>
              <w:pStyle w:val="TAC"/>
              <w:rPr>
                <w:sz w:val="16"/>
                <w:szCs w:val="18"/>
                <w:lang w:eastAsia="zh-CN"/>
              </w:rPr>
            </w:pPr>
            <w:r w:rsidRPr="009476C7">
              <w:rPr>
                <w:sz w:val="16"/>
                <w:szCs w:val="18"/>
                <w:lang w:eastAsia="zh-CN"/>
              </w:rPr>
              <w:t>9137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AB3958C" w14:textId="77777777" w:rsidR="00F50E9D" w:rsidRPr="009476C7" w:rsidRDefault="00F50E9D" w:rsidP="005A5392">
            <w:pPr>
              <w:pStyle w:val="TAC"/>
              <w:rPr>
                <w:sz w:val="16"/>
                <w:szCs w:val="18"/>
                <w:lang w:eastAsia="zh-CN"/>
              </w:rPr>
            </w:pPr>
            <w:r w:rsidRPr="009476C7">
              <w:rPr>
                <w:sz w:val="16"/>
                <w:szCs w:val="18"/>
                <w:lang w:eastAsia="zh-CN"/>
              </w:rPr>
              <w:t>5266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67CE42A" w14:textId="77777777" w:rsidR="00F50E9D" w:rsidRPr="009476C7" w:rsidRDefault="00F50E9D" w:rsidP="005A5392">
            <w:pPr>
              <w:pStyle w:val="TAC"/>
              <w:rPr>
                <w:sz w:val="16"/>
                <w:szCs w:val="18"/>
                <w:lang w:eastAsia="zh-CN"/>
              </w:rPr>
            </w:pPr>
            <w:r w:rsidRPr="009476C7">
              <w:rPr>
                <w:sz w:val="16"/>
                <w:szCs w:val="18"/>
                <w:lang w:eastAsia="zh-CN"/>
              </w:rPr>
              <w:t>3083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04A03F6" w14:textId="77777777" w:rsidR="00F50E9D" w:rsidRPr="009476C7" w:rsidRDefault="00F50E9D" w:rsidP="005A5392">
            <w:pPr>
              <w:pStyle w:val="TAC"/>
              <w:rPr>
                <w:sz w:val="16"/>
                <w:szCs w:val="18"/>
                <w:lang w:eastAsia="zh-CN"/>
              </w:rPr>
            </w:pPr>
            <w:r w:rsidRPr="009476C7">
              <w:rPr>
                <w:sz w:val="16"/>
                <w:szCs w:val="18"/>
                <w:lang w:eastAsia="zh-CN"/>
              </w:rPr>
              <w:t>8720</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286D301" w14:textId="77777777" w:rsidR="00F50E9D" w:rsidRPr="009476C7" w:rsidRDefault="00F50E9D" w:rsidP="005A5392">
            <w:pPr>
              <w:pStyle w:val="TAC"/>
              <w:rPr>
                <w:sz w:val="16"/>
                <w:szCs w:val="18"/>
                <w:lang w:eastAsia="zh-CN"/>
              </w:rPr>
            </w:pPr>
            <w:r w:rsidRPr="009476C7">
              <w:rPr>
                <w:sz w:val="16"/>
                <w:szCs w:val="18"/>
                <w:lang w:eastAsia="zh-CN"/>
              </w:rPr>
              <w:t>4391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95990A7" w14:textId="77777777" w:rsidR="00F50E9D" w:rsidRPr="009476C7" w:rsidRDefault="00F50E9D" w:rsidP="005A5392">
            <w:pPr>
              <w:pStyle w:val="TAC"/>
              <w:rPr>
                <w:sz w:val="16"/>
                <w:szCs w:val="18"/>
                <w:lang w:eastAsia="zh-CN"/>
              </w:rPr>
            </w:pPr>
            <w:r w:rsidRPr="009476C7">
              <w:rPr>
                <w:sz w:val="16"/>
                <w:szCs w:val="18"/>
                <w:lang w:eastAsia="zh-CN"/>
              </w:rPr>
              <w:t>2313</w:t>
            </w:r>
          </w:p>
        </w:tc>
      </w:tr>
      <w:tr w:rsidR="00F50E9D" w:rsidRPr="009476C7" w14:paraId="5009BD5E"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18ABB79D" w14:textId="77777777" w:rsidR="00F50E9D" w:rsidRPr="009476C7" w:rsidRDefault="00F50E9D" w:rsidP="005A5392">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EAFD296" w14:textId="77777777" w:rsidR="00F50E9D" w:rsidRPr="009476C7" w:rsidRDefault="00F50E9D" w:rsidP="005A5392">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A2E8216" w14:textId="77777777" w:rsidR="00F50E9D" w:rsidRPr="009476C7" w:rsidRDefault="00F50E9D" w:rsidP="005A5392">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541454F" w14:textId="77777777" w:rsidR="00F50E9D" w:rsidRPr="009476C7" w:rsidRDefault="00F50E9D" w:rsidP="005A5392">
            <w:pPr>
              <w:pStyle w:val="TAC"/>
              <w:rPr>
                <w:sz w:val="16"/>
                <w:szCs w:val="18"/>
                <w:lang w:eastAsia="zh-CN"/>
              </w:rPr>
            </w:pPr>
            <w:r w:rsidRPr="009476C7">
              <w:rPr>
                <w:sz w:val="16"/>
                <w:szCs w:val="18"/>
                <w:lang w:eastAsia="zh-CN"/>
              </w:rPr>
              <w:t>19548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40CADD6" w14:textId="77777777" w:rsidR="00F50E9D" w:rsidRPr="009476C7" w:rsidRDefault="00F50E9D" w:rsidP="005A5392">
            <w:pPr>
              <w:pStyle w:val="TAC"/>
              <w:rPr>
                <w:sz w:val="16"/>
                <w:szCs w:val="18"/>
                <w:lang w:eastAsia="zh-CN"/>
              </w:rPr>
            </w:pPr>
            <w:r w:rsidRPr="009476C7">
              <w:rPr>
                <w:sz w:val="16"/>
                <w:szCs w:val="18"/>
                <w:lang w:eastAsia="zh-CN"/>
              </w:rPr>
              <w:t>16680</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5759ED2" w14:textId="77777777" w:rsidR="00F50E9D" w:rsidRPr="009476C7" w:rsidRDefault="00F50E9D" w:rsidP="005A5392">
            <w:pPr>
              <w:pStyle w:val="TAC"/>
              <w:rPr>
                <w:sz w:val="16"/>
                <w:szCs w:val="18"/>
                <w:lang w:eastAsia="zh-CN"/>
              </w:rPr>
            </w:pPr>
            <w:r w:rsidRPr="009476C7">
              <w:rPr>
                <w:sz w:val="16"/>
                <w:szCs w:val="18"/>
                <w:lang w:eastAsia="zh-CN"/>
              </w:rPr>
              <w:t>13333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C5A9AFB" w14:textId="77777777" w:rsidR="00F50E9D" w:rsidRPr="009476C7" w:rsidRDefault="00F50E9D" w:rsidP="005A5392">
            <w:pPr>
              <w:pStyle w:val="TAC"/>
              <w:rPr>
                <w:sz w:val="16"/>
                <w:szCs w:val="18"/>
                <w:lang w:eastAsia="zh-CN"/>
              </w:rPr>
            </w:pPr>
            <w:r w:rsidRPr="009476C7">
              <w:rPr>
                <w:sz w:val="16"/>
                <w:szCs w:val="18"/>
                <w:lang w:eastAsia="zh-CN"/>
              </w:rPr>
              <w:t>18462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AF86DF8" w14:textId="77777777" w:rsidR="00F50E9D" w:rsidRPr="009476C7" w:rsidRDefault="00F50E9D" w:rsidP="005A5392">
            <w:pPr>
              <w:pStyle w:val="TAC"/>
              <w:rPr>
                <w:sz w:val="16"/>
                <w:szCs w:val="18"/>
                <w:lang w:eastAsia="zh-CN"/>
              </w:rPr>
            </w:pPr>
            <w:r w:rsidRPr="009476C7">
              <w:rPr>
                <w:sz w:val="16"/>
                <w:szCs w:val="18"/>
                <w:lang w:eastAsia="zh-CN"/>
              </w:rPr>
              <w:t>14979</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79F9451" w14:textId="77777777" w:rsidR="00F50E9D" w:rsidRPr="009476C7" w:rsidRDefault="00F50E9D" w:rsidP="005A5392">
            <w:pPr>
              <w:pStyle w:val="TAC"/>
              <w:rPr>
                <w:sz w:val="16"/>
                <w:szCs w:val="18"/>
                <w:lang w:eastAsia="zh-CN"/>
              </w:rPr>
            </w:pPr>
            <w:r w:rsidRPr="009476C7">
              <w:rPr>
                <w:sz w:val="16"/>
                <w:szCs w:val="18"/>
                <w:lang w:eastAsia="zh-CN"/>
              </w:rPr>
              <w:t>11405</w:t>
            </w:r>
          </w:p>
        </w:tc>
      </w:tr>
      <w:tr w:rsidR="00F50E9D" w:rsidRPr="009476C7" w14:paraId="1E27042C"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0B2A61A" w14:textId="77777777" w:rsidR="00F50E9D" w:rsidRPr="009476C7" w:rsidRDefault="00F50E9D" w:rsidP="005A5392">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09AFCF4" w14:textId="77777777" w:rsidR="00F50E9D" w:rsidRPr="009476C7" w:rsidRDefault="00F50E9D" w:rsidP="005A5392">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4E6D762" w14:textId="77777777" w:rsidR="00F50E9D" w:rsidRPr="009476C7" w:rsidRDefault="00F50E9D" w:rsidP="005A5392">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6E1B407" w14:textId="77777777" w:rsidR="00F50E9D" w:rsidRPr="009476C7" w:rsidRDefault="00F50E9D" w:rsidP="005A5392">
            <w:pPr>
              <w:pStyle w:val="TAC"/>
              <w:rPr>
                <w:sz w:val="16"/>
                <w:szCs w:val="18"/>
                <w:lang w:eastAsia="zh-CN"/>
              </w:rPr>
            </w:pPr>
            <w:r w:rsidRPr="009476C7">
              <w:rPr>
                <w:sz w:val="16"/>
                <w:szCs w:val="18"/>
                <w:lang w:eastAsia="zh-CN"/>
              </w:rPr>
              <w:t>9857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BC4454A" w14:textId="77777777" w:rsidR="00F50E9D" w:rsidRPr="009476C7" w:rsidRDefault="00F50E9D" w:rsidP="005A5392">
            <w:pPr>
              <w:pStyle w:val="TAC"/>
              <w:rPr>
                <w:sz w:val="16"/>
                <w:szCs w:val="18"/>
                <w:lang w:eastAsia="zh-CN"/>
              </w:rPr>
            </w:pPr>
            <w:r w:rsidRPr="009476C7">
              <w:rPr>
                <w:sz w:val="16"/>
                <w:szCs w:val="18"/>
                <w:lang w:eastAsia="zh-CN"/>
              </w:rPr>
              <w:t>6843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3A2EC12" w14:textId="77777777" w:rsidR="00F50E9D" w:rsidRPr="009476C7" w:rsidRDefault="00F50E9D" w:rsidP="005A5392">
            <w:pPr>
              <w:pStyle w:val="TAC"/>
              <w:rPr>
                <w:sz w:val="16"/>
                <w:szCs w:val="18"/>
                <w:lang w:eastAsia="zh-CN"/>
              </w:rPr>
            </w:pPr>
            <w:r w:rsidRPr="009476C7">
              <w:rPr>
                <w:sz w:val="16"/>
                <w:szCs w:val="18"/>
                <w:lang w:eastAsia="zh-CN"/>
              </w:rPr>
              <w:t>4444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C472D42" w14:textId="77777777" w:rsidR="00F50E9D" w:rsidRPr="009476C7" w:rsidRDefault="00F50E9D" w:rsidP="005A5392">
            <w:pPr>
              <w:pStyle w:val="TAC"/>
              <w:rPr>
                <w:sz w:val="16"/>
                <w:szCs w:val="18"/>
                <w:lang w:eastAsia="zh-CN"/>
              </w:rPr>
            </w:pPr>
            <w:r w:rsidRPr="009476C7">
              <w:rPr>
                <w:sz w:val="16"/>
                <w:szCs w:val="18"/>
                <w:lang w:eastAsia="zh-CN"/>
              </w:rPr>
              <w:t>9280</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19FF1B9" w14:textId="77777777" w:rsidR="00F50E9D" w:rsidRPr="009476C7" w:rsidRDefault="00F50E9D" w:rsidP="005A5392">
            <w:pPr>
              <w:pStyle w:val="TAC"/>
              <w:rPr>
                <w:sz w:val="16"/>
                <w:szCs w:val="18"/>
                <w:lang w:eastAsia="zh-CN"/>
              </w:rPr>
            </w:pPr>
            <w:r w:rsidRPr="009476C7">
              <w:rPr>
                <w:sz w:val="16"/>
                <w:szCs w:val="18"/>
                <w:lang w:eastAsia="zh-CN"/>
              </w:rPr>
              <w:t>5767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009419E" w14:textId="77777777" w:rsidR="00F50E9D" w:rsidRPr="009476C7" w:rsidRDefault="00F50E9D" w:rsidP="005A5392">
            <w:pPr>
              <w:pStyle w:val="TAC"/>
              <w:rPr>
                <w:sz w:val="16"/>
                <w:szCs w:val="18"/>
                <w:lang w:eastAsia="zh-CN"/>
              </w:rPr>
            </w:pPr>
            <w:r w:rsidRPr="009476C7">
              <w:rPr>
                <w:sz w:val="16"/>
                <w:szCs w:val="18"/>
                <w:lang w:eastAsia="zh-CN"/>
              </w:rPr>
              <w:t>3544</w:t>
            </w:r>
          </w:p>
        </w:tc>
      </w:tr>
      <w:tr w:rsidR="00F50E9D" w:rsidRPr="009476C7" w14:paraId="77764039"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9D7C12F" w14:textId="77777777" w:rsidR="00F50E9D" w:rsidRPr="009476C7" w:rsidRDefault="00F50E9D" w:rsidP="005A5392">
            <w:pPr>
              <w:pStyle w:val="TAC"/>
              <w:rPr>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451B0091" w14:textId="77777777" w:rsidR="00F50E9D" w:rsidRPr="009476C7" w:rsidRDefault="00F50E9D" w:rsidP="005A5392">
            <w:pPr>
              <w:pStyle w:val="TAC"/>
              <w:rPr>
                <w:sz w:val="16"/>
                <w:szCs w:val="18"/>
                <w:lang w:eastAsia="zh-CN"/>
              </w:rPr>
            </w:pPr>
            <w:r w:rsidRPr="009476C7">
              <w:rPr>
                <w:sz w:val="16"/>
                <w:szCs w:val="18"/>
                <w:lang w:eastAsia="zh-CN"/>
              </w:rPr>
              <w:t>DL delay (ms)</w:t>
            </w:r>
          </w:p>
        </w:tc>
        <w:tc>
          <w:tcPr>
            <w:tcW w:w="1003" w:type="dxa"/>
            <w:tcBorders>
              <w:top w:val="single" w:sz="4" w:space="0" w:color="auto"/>
              <w:left w:val="single" w:sz="4" w:space="0" w:color="auto"/>
              <w:bottom w:val="single" w:sz="4" w:space="0" w:color="auto"/>
              <w:right w:val="single" w:sz="4" w:space="0" w:color="auto"/>
            </w:tcBorders>
            <w:hideMark/>
          </w:tcPr>
          <w:p w14:paraId="37F18202" w14:textId="77777777" w:rsidR="00F50E9D" w:rsidRPr="009476C7" w:rsidRDefault="00F50E9D" w:rsidP="005A5392">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7155D91" w14:textId="77777777" w:rsidR="00F50E9D" w:rsidRPr="009476C7" w:rsidRDefault="00F50E9D" w:rsidP="005A5392">
            <w:pPr>
              <w:pStyle w:val="TAC"/>
              <w:rPr>
                <w:sz w:val="16"/>
                <w:szCs w:val="18"/>
                <w:lang w:eastAsia="zh-CN"/>
              </w:rPr>
            </w:pPr>
            <w:r w:rsidRPr="009476C7">
              <w:rPr>
                <w:sz w:val="16"/>
                <w:szCs w:val="18"/>
                <w:lang w:eastAsia="zh-CN"/>
              </w:rPr>
              <w:t>11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9B37186" w14:textId="77777777" w:rsidR="00F50E9D" w:rsidRPr="009476C7" w:rsidRDefault="00F50E9D" w:rsidP="005A5392">
            <w:pPr>
              <w:pStyle w:val="TAC"/>
              <w:rPr>
                <w:sz w:val="16"/>
                <w:szCs w:val="18"/>
                <w:lang w:eastAsia="zh-CN"/>
              </w:rPr>
            </w:pPr>
            <w:r w:rsidRPr="009476C7">
              <w:rPr>
                <w:sz w:val="16"/>
                <w:szCs w:val="18"/>
                <w:lang w:eastAsia="zh-CN"/>
              </w:rPr>
              <w:t>13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416E019" w14:textId="77777777" w:rsidR="00F50E9D" w:rsidRPr="009476C7" w:rsidRDefault="00F50E9D" w:rsidP="005A5392">
            <w:pPr>
              <w:pStyle w:val="TAC"/>
              <w:rPr>
                <w:sz w:val="16"/>
                <w:szCs w:val="18"/>
                <w:lang w:eastAsia="zh-CN"/>
              </w:rPr>
            </w:pPr>
            <w:r w:rsidRPr="009476C7">
              <w:rPr>
                <w:sz w:val="16"/>
                <w:szCs w:val="18"/>
                <w:lang w:eastAsia="zh-CN"/>
              </w:rPr>
              <w:t>16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C9FDE52" w14:textId="77777777" w:rsidR="00F50E9D" w:rsidRPr="009476C7" w:rsidRDefault="00F50E9D" w:rsidP="005A5392">
            <w:pPr>
              <w:pStyle w:val="TAC"/>
              <w:rPr>
                <w:sz w:val="16"/>
                <w:szCs w:val="18"/>
                <w:lang w:eastAsia="zh-CN"/>
              </w:rPr>
            </w:pPr>
            <w:r w:rsidRPr="009476C7">
              <w:rPr>
                <w:sz w:val="16"/>
                <w:szCs w:val="18"/>
                <w:lang w:eastAsia="zh-CN"/>
              </w:rPr>
              <w:t>12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C20D552" w14:textId="77777777" w:rsidR="00F50E9D" w:rsidRPr="009476C7" w:rsidRDefault="00F50E9D" w:rsidP="005A5392">
            <w:pPr>
              <w:pStyle w:val="TAC"/>
              <w:rPr>
                <w:sz w:val="16"/>
                <w:szCs w:val="18"/>
                <w:lang w:eastAsia="zh-CN"/>
              </w:rPr>
            </w:pPr>
            <w:r w:rsidRPr="009476C7">
              <w:rPr>
                <w:sz w:val="16"/>
                <w:szCs w:val="18"/>
                <w:lang w:eastAsia="zh-CN"/>
              </w:rPr>
              <w:t>14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2A462FD" w14:textId="77777777" w:rsidR="00F50E9D" w:rsidRPr="009476C7" w:rsidRDefault="00F50E9D" w:rsidP="005A5392">
            <w:pPr>
              <w:pStyle w:val="TAC"/>
              <w:rPr>
                <w:sz w:val="16"/>
                <w:szCs w:val="18"/>
                <w:lang w:eastAsia="zh-CN"/>
              </w:rPr>
            </w:pPr>
            <w:r w:rsidRPr="009476C7">
              <w:rPr>
                <w:sz w:val="16"/>
                <w:szCs w:val="18"/>
                <w:lang w:eastAsia="zh-CN"/>
              </w:rPr>
              <w:t>19</w:t>
            </w:r>
          </w:p>
        </w:tc>
      </w:tr>
      <w:tr w:rsidR="00F50E9D" w:rsidRPr="009476C7" w14:paraId="1213FC36"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E8AD362" w14:textId="77777777" w:rsidR="00F50E9D" w:rsidRPr="009476C7" w:rsidRDefault="00F50E9D" w:rsidP="005A5392">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DC06C7" w14:textId="77777777" w:rsidR="00F50E9D" w:rsidRPr="009476C7" w:rsidRDefault="00F50E9D" w:rsidP="005A5392">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9FCF8A0" w14:textId="77777777" w:rsidR="00F50E9D" w:rsidRPr="009476C7" w:rsidRDefault="00F50E9D" w:rsidP="005A5392">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8DB0789" w14:textId="77777777" w:rsidR="00F50E9D" w:rsidRPr="009476C7" w:rsidRDefault="00F50E9D" w:rsidP="005A5392">
            <w:pPr>
              <w:pStyle w:val="TAC"/>
              <w:rPr>
                <w:sz w:val="16"/>
                <w:szCs w:val="18"/>
                <w:lang w:eastAsia="zh-CN"/>
              </w:rPr>
            </w:pPr>
            <w:r w:rsidRPr="009476C7">
              <w:rPr>
                <w:sz w:val="16"/>
                <w:szCs w:val="18"/>
                <w:lang w:eastAsia="zh-CN"/>
              </w:rPr>
              <w:t>24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5BD04CF" w14:textId="77777777" w:rsidR="00F50E9D" w:rsidRPr="009476C7" w:rsidRDefault="00F50E9D" w:rsidP="005A5392">
            <w:pPr>
              <w:pStyle w:val="TAC"/>
              <w:rPr>
                <w:sz w:val="16"/>
                <w:szCs w:val="18"/>
                <w:lang w:eastAsia="zh-CN"/>
              </w:rPr>
            </w:pPr>
            <w:r w:rsidRPr="009476C7">
              <w:rPr>
                <w:sz w:val="16"/>
                <w:szCs w:val="18"/>
                <w:lang w:eastAsia="zh-CN"/>
              </w:rPr>
              <w:t>41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F6E6493" w14:textId="77777777" w:rsidR="00F50E9D" w:rsidRPr="009476C7" w:rsidRDefault="00F50E9D" w:rsidP="005A5392">
            <w:pPr>
              <w:pStyle w:val="TAC"/>
              <w:rPr>
                <w:sz w:val="16"/>
                <w:szCs w:val="18"/>
                <w:lang w:eastAsia="zh-CN"/>
              </w:rPr>
            </w:pPr>
            <w:r w:rsidRPr="009476C7">
              <w:rPr>
                <w:sz w:val="16"/>
                <w:szCs w:val="18"/>
                <w:lang w:eastAsia="zh-CN"/>
              </w:rPr>
              <w:t>70</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9151A0A" w14:textId="77777777" w:rsidR="00F50E9D" w:rsidRPr="009476C7" w:rsidRDefault="00F50E9D" w:rsidP="005A5392">
            <w:pPr>
              <w:pStyle w:val="TAC"/>
              <w:rPr>
                <w:sz w:val="16"/>
                <w:szCs w:val="18"/>
                <w:lang w:eastAsia="zh-CN"/>
              </w:rPr>
            </w:pPr>
            <w:r w:rsidRPr="009476C7">
              <w:rPr>
                <w:sz w:val="16"/>
                <w:szCs w:val="18"/>
                <w:lang w:eastAsia="zh-CN"/>
              </w:rPr>
              <w:t>25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994EC23" w14:textId="77777777" w:rsidR="00F50E9D" w:rsidRPr="009476C7" w:rsidRDefault="00F50E9D" w:rsidP="005A5392">
            <w:pPr>
              <w:pStyle w:val="TAC"/>
              <w:rPr>
                <w:sz w:val="16"/>
                <w:szCs w:val="18"/>
                <w:lang w:eastAsia="zh-CN"/>
              </w:rPr>
            </w:pPr>
            <w:r w:rsidRPr="009476C7">
              <w:rPr>
                <w:sz w:val="16"/>
                <w:szCs w:val="18"/>
                <w:lang w:eastAsia="zh-CN"/>
              </w:rPr>
              <w:t>49</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133FA3F" w14:textId="77777777" w:rsidR="00F50E9D" w:rsidRPr="009476C7" w:rsidRDefault="00F50E9D" w:rsidP="005A5392">
            <w:pPr>
              <w:pStyle w:val="TAC"/>
              <w:rPr>
                <w:sz w:val="16"/>
                <w:szCs w:val="18"/>
                <w:lang w:eastAsia="zh-CN"/>
              </w:rPr>
            </w:pPr>
            <w:r w:rsidRPr="009476C7">
              <w:rPr>
                <w:sz w:val="16"/>
                <w:szCs w:val="18"/>
                <w:lang w:eastAsia="zh-CN"/>
              </w:rPr>
              <w:t>93</w:t>
            </w:r>
          </w:p>
        </w:tc>
      </w:tr>
      <w:tr w:rsidR="00F50E9D" w:rsidRPr="009476C7" w14:paraId="63B71CA3"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3BF555F" w14:textId="77777777" w:rsidR="00F50E9D" w:rsidRPr="009476C7" w:rsidRDefault="00F50E9D" w:rsidP="005A5392">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3AE85D" w14:textId="77777777" w:rsidR="00F50E9D" w:rsidRPr="009476C7" w:rsidRDefault="00F50E9D" w:rsidP="005A5392">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4F1233C" w14:textId="77777777" w:rsidR="00F50E9D" w:rsidRPr="009476C7" w:rsidRDefault="00F50E9D" w:rsidP="005A5392">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1E17A8F" w14:textId="77777777" w:rsidR="00F50E9D" w:rsidRPr="009476C7" w:rsidRDefault="00F50E9D" w:rsidP="005A5392">
            <w:pPr>
              <w:pStyle w:val="TAC"/>
              <w:rPr>
                <w:sz w:val="16"/>
                <w:szCs w:val="18"/>
                <w:lang w:eastAsia="zh-CN"/>
              </w:rPr>
            </w:pPr>
            <w:r w:rsidRPr="009476C7">
              <w:rPr>
                <w:sz w:val="16"/>
                <w:szCs w:val="18"/>
                <w:lang w:eastAsia="zh-CN"/>
              </w:rPr>
              <w:t>91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227778B" w14:textId="77777777" w:rsidR="00F50E9D" w:rsidRPr="009476C7" w:rsidRDefault="00F50E9D" w:rsidP="005A5392">
            <w:pPr>
              <w:pStyle w:val="TAC"/>
              <w:rPr>
                <w:sz w:val="16"/>
                <w:szCs w:val="18"/>
                <w:lang w:eastAsia="zh-CN"/>
              </w:rPr>
            </w:pPr>
            <w:r w:rsidRPr="009476C7">
              <w:rPr>
                <w:sz w:val="16"/>
                <w:szCs w:val="18"/>
                <w:lang w:eastAsia="zh-CN"/>
              </w:rPr>
              <w:t>181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F220729" w14:textId="77777777" w:rsidR="00F50E9D" w:rsidRPr="009476C7" w:rsidRDefault="00F50E9D" w:rsidP="005A5392">
            <w:pPr>
              <w:pStyle w:val="TAC"/>
              <w:rPr>
                <w:sz w:val="16"/>
                <w:szCs w:val="18"/>
                <w:lang w:eastAsia="zh-CN"/>
              </w:rPr>
            </w:pPr>
            <w:r w:rsidRPr="009476C7">
              <w:rPr>
                <w:sz w:val="16"/>
                <w:szCs w:val="18"/>
                <w:lang w:eastAsia="zh-CN"/>
              </w:rPr>
              <w:t>341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7796670" w14:textId="77777777" w:rsidR="00F50E9D" w:rsidRPr="009476C7" w:rsidRDefault="00F50E9D" w:rsidP="005A5392">
            <w:pPr>
              <w:pStyle w:val="TAC"/>
              <w:rPr>
                <w:sz w:val="16"/>
                <w:szCs w:val="18"/>
                <w:lang w:eastAsia="zh-CN"/>
              </w:rPr>
            </w:pPr>
            <w:r w:rsidRPr="009476C7">
              <w:rPr>
                <w:sz w:val="16"/>
                <w:szCs w:val="18"/>
                <w:lang w:eastAsia="zh-CN"/>
              </w:rPr>
              <w:t>92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75BDFE3" w14:textId="77777777" w:rsidR="00F50E9D" w:rsidRPr="009476C7" w:rsidRDefault="00F50E9D" w:rsidP="005A5392">
            <w:pPr>
              <w:pStyle w:val="TAC"/>
              <w:rPr>
                <w:sz w:val="16"/>
                <w:szCs w:val="18"/>
                <w:lang w:eastAsia="zh-CN"/>
              </w:rPr>
            </w:pPr>
            <w:r w:rsidRPr="009476C7">
              <w:rPr>
                <w:sz w:val="16"/>
                <w:szCs w:val="18"/>
                <w:lang w:eastAsia="zh-CN"/>
              </w:rPr>
              <w:t>219</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AA8AB0E" w14:textId="77777777" w:rsidR="00F50E9D" w:rsidRPr="009476C7" w:rsidRDefault="00F50E9D" w:rsidP="005A5392">
            <w:pPr>
              <w:pStyle w:val="TAC"/>
              <w:rPr>
                <w:sz w:val="16"/>
                <w:szCs w:val="18"/>
                <w:lang w:eastAsia="zh-CN"/>
              </w:rPr>
            </w:pPr>
            <w:r w:rsidRPr="009476C7">
              <w:rPr>
                <w:sz w:val="16"/>
                <w:szCs w:val="18"/>
                <w:lang w:eastAsia="zh-CN"/>
              </w:rPr>
              <w:t>440</w:t>
            </w:r>
          </w:p>
        </w:tc>
      </w:tr>
      <w:tr w:rsidR="00F50E9D" w:rsidRPr="009476C7" w14:paraId="1B53138C"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2D29048" w14:textId="77777777" w:rsidR="00F50E9D" w:rsidRPr="009476C7" w:rsidRDefault="00F50E9D" w:rsidP="005A5392">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62F5BF52" w14:textId="77777777" w:rsidR="00F50E9D" w:rsidRPr="009476C7" w:rsidRDefault="00F50E9D" w:rsidP="005A5392">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B98A3B" w14:textId="77777777" w:rsidR="00F50E9D" w:rsidRPr="009476C7" w:rsidRDefault="00F50E9D" w:rsidP="005A5392">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0F8B0F4" w14:textId="77777777" w:rsidR="00F50E9D" w:rsidRPr="009476C7" w:rsidRDefault="00F50E9D" w:rsidP="005A5392">
            <w:pPr>
              <w:pStyle w:val="TAC"/>
              <w:rPr>
                <w:sz w:val="16"/>
                <w:szCs w:val="18"/>
                <w:lang w:eastAsia="zh-CN"/>
              </w:rPr>
            </w:pPr>
            <w:r w:rsidRPr="009476C7">
              <w:rPr>
                <w:sz w:val="16"/>
                <w:szCs w:val="18"/>
                <w:lang w:eastAsia="zh-CN"/>
              </w:rPr>
              <w:t>34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FA97155" w14:textId="77777777" w:rsidR="00F50E9D" w:rsidRPr="009476C7" w:rsidRDefault="00F50E9D" w:rsidP="005A5392">
            <w:pPr>
              <w:pStyle w:val="TAC"/>
              <w:rPr>
                <w:sz w:val="16"/>
                <w:szCs w:val="18"/>
                <w:lang w:eastAsia="zh-CN"/>
              </w:rPr>
            </w:pPr>
            <w:r w:rsidRPr="009476C7">
              <w:rPr>
                <w:sz w:val="16"/>
                <w:szCs w:val="18"/>
                <w:lang w:eastAsia="zh-CN"/>
              </w:rPr>
              <w:t>61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26DAAE9" w14:textId="77777777" w:rsidR="00F50E9D" w:rsidRPr="009476C7" w:rsidRDefault="00F50E9D" w:rsidP="005A5392">
            <w:pPr>
              <w:pStyle w:val="TAC"/>
              <w:rPr>
                <w:sz w:val="16"/>
                <w:szCs w:val="18"/>
                <w:lang w:eastAsia="zh-CN"/>
              </w:rPr>
            </w:pPr>
            <w:r w:rsidRPr="009476C7">
              <w:rPr>
                <w:sz w:val="16"/>
                <w:szCs w:val="18"/>
                <w:lang w:eastAsia="zh-CN"/>
              </w:rPr>
              <w:t>111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4428F2D" w14:textId="77777777" w:rsidR="00F50E9D" w:rsidRPr="009476C7" w:rsidRDefault="00F50E9D" w:rsidP="005A5392">
            <w:pPr>
              <w:pStyle w:val="TAC"/>
              <w:rPr>
                <w:sz w:val="16"/>
                <w:szCs w:val="18"/>
                <w:lang w:eastAsia="zh-CN"/>
              </w:rPr>
            </w:pPr>
            <w:r w:rsidRPr="009476C7">
              <w:rPr>
                <w:sz w:val="16"/>
                <w:szCs w:val="18"/>
                <w:lang w:eastAsia="zh-CN"/>
              </w:rPr>
              <w:t>35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87B85B8" w14:textId="77777777" w:rsidR="00F50E9D" w:rsidRPr="009476C7" w:rsidRDefault="00F50E9D" w:rsidP="005A5392">
            <w:pPr>
              <w:pStyle w:val="TAC"/>
              <w:rPr>
                <w:sz w:val="16"/>
                <w:szCs w:val="18"/>
                <w:lang w:eastAsia="zh-CN"/>
              </w:rPr>
            </w:pPr>
            <w:r w:rsidRPr="009476C7">
              <w:rPr>
                <w:sz w:val="16"/>
                <w:szCs w:val="18"/>
                <w:lang w:eastAsia="zh-CN"/>
              </w:rPr>
              <w:t>74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5C5AB8D" w14:textId="77777777" w:rsidR="00F50E9D" w:rsidRPr="009476C7" w:rsidRDefault="00F50E9D" w:rsidP="005A5392">
            <w:pPr>
              <w:pStyle w:val="TAC"/>
              <w:rPr>
                <w:sz w:val="16"/>
                <w:szCs w:val="18"/>
                <w:lang w:eastAsia="zh-CN"/>
              </w:rPr>
            </w:pPr>
            <w:r w:rsidRPr="009476C7">
              <w:rPr>
                <w:sz w:val="16"/>
                <w:szCs w:val="18"/>
                <w:lang w:eastAsia="zh-CN"/>
              </w:rPr>
              <w:t>143</w:t>
            </w:r>
          </w:p>
        </w:tc>
      </w:tr>
      <w:tr w:rsidR="00F50E9D" w:rsidRPr="009476C7" w14:paraId="0597AC06"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D2194BC" w14:textId="77777777" w:rsidR="00F50E9D" w:rsidRPr="009476C7" w:rsidRDefault="00F50E9D" w:rsidP="005A5392">
            <w:pPr>
              <w:pStyle w:val="TAC"/>
              <w:rPr>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6C53D6F2"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1003" w:type="dxa"/>
            <w:tcBorders>
              <w:top w:val="single" w:sz="4" w:space="0" w:color="auto"/>
              <w:left w:val="single" w:sz="4" w:space="0" w:color="auto"/>
              <w:bottom w:val="single" w:sz="4" w:space="0" w:color="auto"/>
              <w:right w:val="single" w:sz="4" w:space="0" w:color="auto"/>
            </w:tcBorders>
            <w:hideMark/>
          </w:tcPr>
          <w:p w14:paraId="6769FC45" w14:textId="77777777" w:rsidR="00F50E9D" w:rsidRPr="009476C7" w:rsidRDefault="00F50E9D" w:rsidP="005A5392">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7FFD4BB" w14:textId="77777777" w:rsidR="00F50E9D" w:rsidRPr="009476C7" w:rsidRDefault="00F50E9D" w:rsidP="005A5392">
            <w:pPr>
              <w:pStyle w:val="TAC"/>
              <w:rPr>
                <w:sz w:val="16"/>
                <w:szCs w:val="18"/>
                <w:lang w:eastAsia="zh-CN"/>
              </w:rPr>
            </w:pPr>
            <w:r w:rsidRPr="009476C7">
              <w:rPr>
                <w:sz w:val="16"/>
                <w:szCs w:val="18"/>
                <w:lang w:eastAsia="zh-CN"/>
              </w:rPr>
              <w:t>1528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C90F8D3" w14:textId="77777777" w:rsidR="00F50E9D" w:rsidRPr="009476C7" w:rsidRDefault="00F50E9D" w:rsidP="005A5392">
            <w:pPr>
              <w:pStyle w:val="TAC"/>
              <w:rPr>
                <w:sz w:val="16"/>
                <w:szCs w:val="18"/>
                <w:lang w:eastAsia="zh-CN"/>
              </w:rPr>
            </w:pPr>
            <w:r w:rsidRPr="009476C7">
              <w:rPr>
                <w:sz w:val="16"/>
                <w:szCs w:val="18"/>
                <w:lang w:eastAsia="zh-CN"/>
              </w:rPr>
              <w:t>870</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0A6B043" w14:textId="77777777" w:rsidR="00F50E9D" w:rsidRPr="009476C7" w:rsidRDefault="00F50E9D" w:rsidP="005A5392">
            <w:pPr>
              <w:pStyle w:val="TAC"/>
              <w:rPr>
                <w:sz w:val="16"/>
                <w:szCs w:val="18"/>
                <w:lang w:eastAsia="zh-CN"/>
              </w:rPr>
            </w:pPr>
            <w:r w:rsidRPr="009476C7">
              <w:rPr>
                <w:sz w:val="16"/>
                <w:szCs w:val="18"/>
                <w:lang w:eastAsia="zh-CN"/>
              </w:rPr>
              <w:t>508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5C4CC9C" w14:textId="77777777" w:rsidR="00F50E9D" w:rsidRPr="009476C7" w:rsidRDefault="00F50E9D" w:rsidP="005A5392">
            <w:pPr>
              <w:pStyle w:val="TAC"/>
              <w:rPr>
                <w:sz w:val="16"/>
                <w:szCs w:val="18"/>
                <w:lang w:eastAsia="zh-CN"/>
              </w:rPr>
            </w:pPr>
            <w:r w:rsidRPr="009476C7">
              <w:rPr>
                <w:sz w:val="16"/>
                <w:szCs w:val="18"/>
                <w:lang w:eastAsia="zh-CN"/>
              </w:rPr>
              <w:t>1484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9EA6771" w14:textId="77777777" w:rsidR="00F50E9D" w:rsidRPr="009476C7" w:rsidRDefault="00F50E9D" w:rsidP="005A5392">
            <w:pPr>
              <w:pStyle w:val="TAC"/>
              <w:rPr>
                <w:sz w:val="16"/>
                <w:szCs w:val="18"/>
                <w:lang w:eastAsia="zh-CN"/>
              </w:rPr>
            </w:pPr>
            <w:r w:rsidRPr="009476C7">
              <w:rPr>
                <w:sz w:val="16"/>
                <w:szCs w:val="18"/>
                <w:lang w:eastAsia="zh-CN"/>
              </w:rPr>
              <w:t>682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08F5409" w14:textId="77777777" w:rsidR="00F50E9D" w:rsidRPr="009476C7" w:rsidRDefault="00F50E9D" w:rsidP="005A5392">
            <w:pPr>
              <w:pStyle w:val="TAC"/>
              <w:rPr>
                <w:sz w:val="16"/>
                <w:szCs w:val="18"/>
                <w:lang w:eastAsia="zh-CN"/>
              </w:rPr>
            </w:pPr>
            <w:r w:rsidRPr="009476C7">
              <w:rPr>
                <w:sz w:val="16"/>
                <w:szCs w:val="18"/>
                <w:lang w:eastAsia="zh-CN"/>
              </w:rPr>
              <w:t>342</w:t>
            </w:r>
          </w:p>
        </w:tc>
      </w:tr>
      <w:tr w:rsidR="00F50E9D" w:rsidRPr="009476C7" w14:paraId="4ADF3326"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6AF11FC" w14:textId="77777777" w:rsidR="00F50E9D" w:rsidRPr="009476C7" w:rsidRDefault="00F50E9D" w:rsidP="005A5392">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551C60B" w14:textId="77777777" w:rsidR="00F50E9D" w:rsidRPr="009476C7" w:rsidRDefault="00F50E9D" w:rsidP="005A5392">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275123" w14:textId="77777777" w:rsidR="00F50E9D" w:rsidRPr="009476C7" w:rsidRDefault="00F50E9D" w:rsidP="005A5392">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8608DF1" w14:textId="77777777" w:rsidR="00F50E9D" w:rsidRPr="009476C7" w:rsidRDefault="00F50E9D" w:rsidP="005A5392">
            <w:pPr>
              <w:pStyle w:val="TAC"/>
              <w:rPr>
                <w:sz w:val="16"/>
                <w:szCs w:val="18"/>
                <w:lang w:eastAsia="zh-CN"/>
              </w:rPr>
            </w:pPr>
            <w:r w:rsidRPr="009476C7">
              <w:rPr>
                <w:sz w:val="16"/>
                <w:szCs w:val="18"/>
                <w:lang w:eastAsia="zh-CN"/>
              </w:rPr>
              <w:t>4080</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B325BC6" w14:textId="77777777" w:rsidR="00F50E9D" w:rsidRPr="009476C7" w:rsidRDefault="00F50E9D" w:rsidP="005A5392">
            <w:pPr>
              <w:pStyle w:val="TAC"/>
              <w:rPr>
                <w:sz w:val="16"/>
                <w:szCs w:val="18"/>
                <w:lang w:eastAsia="zh-CN"/>
              </w:rPr>
            </w:pPr>
            <w:r w:rsidRPr="009476C7">
              <w:rPr>
                <w:sz w:val="16"/>
                <w:szCs w:val="18"/>
                <w:lang w:eastAsia="zh-CN"/>
              </w:rPr>
              <w:t>3198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5F79345" w14:textId="77777777" w:rsidR="00F50E9D" w:rsidRPr="009476C7" w:rsidRDefault="00F50E9D" w:rsidP="005A5392">
            <w:pPr>
              <w:pStyle w:val="TAC"/>
              <w:rPr>
                <w:sz w:val="16"/>
                <w:szCs w:val="18"/>
                <w:lang w:eastAsia="zh-CN"/>
              </w:rPr>
            </w:pPr>
            <w:r w:rsidRPr="009476C7">
              <w:rPr>
                <w:sz w:val="16"/>
                <w:szCs w:val="18"/>
                <w:lang w:eastAsia="zh-CN"/>
              </w:rPr>
              <w:t>2246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5D99DD3" w14:textId="77777777" w:rsidR="00F50E9D" w:rsidRPr="009476C7" w:rsidRDefault="00F50E9D" w:rsidP="005A5392">
            <w:pPr>
              <w:pStyle w:val="TAC"/>
              <w:rPr>
                <w:sz w:val="16"/>
                <w:szCs w:val="18"/>
                <w:lang w:eastAsia="zh-CN"/>
              </w:rPr>
            </w:pPr>
            <w:r w:rsidRPr="009476C7">
              <w:rPr>
                <w:sz w:val="16"/>
                <w:szCs w:val="18"/>
                <w:lang w:eastAsia="zh-CN"/>
              </w:rPr>
              <w:t>4041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88886BC" w14:textId="77777777" w:rsidR="00F50E9D" w:rsidRPr="009476C7" w:rsidRDefault="00F50E9D" w:rsidP="005A5392">
            <w:pPr>
              <w:pStyle w:val="TAC"/>
              <w:rPr>
                <w:sz w:val="16"/>
                <w:szCs w:val="18"/>
                <w:lang w:eastAsia="zh-CN"/>
              </w:rPr>
            </w:pPr>
            <w:r w:rsidRPr="009476C7">
              <w:rPr>
                <w:sz w:val="16"/>
                <w:szCs w:val="18"/>
                <w:lang w:eastAsia="zh-CN"/>
              </w:rPr>
              <w:t>2723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8A5C765" w14:textId="77777777" w:rsidR="00F50E9D" w:rsidRPr="009476C7" w:rsidRDefault="00F50E9D" w:rsidP="005A5392">
            <w:pPr>
              <w:pStyle w:val="TAC"/>
              <w:rPr>
                <w:sz w:val="16"/>
                <w:szCs w:val="18"/>
                <w:lang w:eastAsia="zh-CN"/>
              </w:rPr>
            </w:pPr>
            <w:r w:rsidRPr="009476C7">
              <w:rPr>
                <w:sz w:val="16"/>
                <w:szCs w:val="18"/>
                <w:lang w:eastAsia="zh-CN"/>
              </w:rPr>
              <w:t>1721</w:t>
            </w:r>
          </w:p>
        </w:tc>
      </w:tr>
      <w:tr w:rsidR="00F50E9D" w:rsidRPr="009476C7" w14:paraId="50FAC3E5"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FBA2141" w14:textId="77777777" w:rsidR="00F50E9D" w:rsidRPr="009476C7" w:rsidRDefault="00F50E9D" w:rsidP="005A5392">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529A9C65" w14:textId="77777777" w:rsidR="00F50E9D" w:rsidRPr="009476C7" w:rsidRDefault="00F50E9D" w:rsidP="005A5392">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06EAA2F" w14:textId="77777777" w:rsidR="00F50E9D" w:rsidRPr="009476C7" w:rsidRDefault="00F50E9D" w:rsidP="005A5392">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083783D" w14:textId="77777777" w:rsidR="00F50E9D" w:rsidRPr="009476C7" w:rsidRDefault="00F50E9D" w:rsidP="005A5392">
            <w:pPr>
              <w:pStyle w:val="TAC"/>
              <w:rPr>
                <w:sz w:val="16"/>
                <w:szCs w:val="18"/>
                <w:lang w:eastAsia="zh-CN"/>
              </w:rPr>
            </w:pPr>
            <w:r w:rsidRPr="009476C7">
              <w:rPr>
                <w:sz w:val="16"/>
                <w:szCs w:val="18"/>
                <w:lang w:eastAsia="zh-CN"/>
              </w:rPr>
              <w:t>7654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EA86140" w14:textId="77777777" w:rsidR="00F50E9D" w:rsidRPr="009476C7" w:rsidRDefault="00F50E9D" w:rsidP="005A5392">
            <w:pPr>
              <w:pStyle w:val="TAC"/>
              <w:rPr>
                <w:sz w:val="16"/>
                <w:szCs w:val="18"/>
                <w:lang w:eastAsia="zh-CN"/>
              </w:rPr>
            </w:pPr>
            <w:r w:rsidRPr="009476C7">
              <w:rPr>
                <w:sz w:val="16"/>
                <w:szCs w:val="18"/>
                <w:lang w:eastAsia="zh-CN"/>
              </w:rPr>
              <w:t>6968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CA7AAB8" w14:textId="77777777" w:rsidR="00F50E9D" w:rsidRPr="009476C7" w:rsidRDefault="00F50E9D" w:rsidP="005A5392">
            <w:pPr>
              <w:pStyle w:val="TAC"/>
              <w:rPr>
                <w:sz w:val="16"/>
                <w:szCs w:val="18"/>
                <w:lang w:eastAsia="zh-CN"/>
              </w:rPr>
            </w:pPr>
            <w:r w:rsidRPr="009476C7">
              <w:rPr>
                <w:sz w:val="16"/>
                <w:szCs w:val="18"/>
                <w:lang w:eastAsia="zh-CN"/>
              </w:rPr>
              <w:t>6175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74D2B50" w14:textId="77777777" w:rsidR="00F50E9D" w:rsidRPr="009476C7" w:rsidRDefault="00F50E9D" w:rsidP="005A5392">
            <w:pPr>
              <w:pStyle w:val="TAC"/>
              <w:rPr>
                <w:sz w:val="16"/>
                <w:szCs w:val="18"/>
                <w:lang w:eastAsia="zh-CN"/>
              </w:rPr>
            </w:pPr>
            <w:r w:rsidRPr="009476C7">
              <w:rPr>
                <w:sz w:val="16"/>
                <w:szCs w:val="18"/>
                <w:lang w:eastAsia="zh-CN"/>
              </w:rPr>
              <w:t>9643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6836711" w14:textId="77777777" w:rsidR="00F50E9D" w:rsidRPr="009476C7" w:rsidRDefault="00F50E9D" w:rsidP="005A5392">
            <w:pPr>
              <w:pStyle w:val="TAC"/>
              <w:rPr>
                <w:sz w:val="16"/>
                <w:szCs w:val="18"/>
                <w:lang w:eastAsia="zh-CN"/>
              </w:rPr>
            </w:pPr>
            <w:r w:rsidRPr="009476C7">
              <w:rPr>
                <w:sz w:val="16"/>
                <w:szCs w:val="18"/>
                <w:lang w:eastAsia="zh-CN"/>
              </w:rPr>
              <w:t>6704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A15CA33" w14:textId="77777777" w:rsidR="00F50E9D" w:rsidRPr="009476C7" w:rsidRDefault="00F50E9D" w:rsidP="005A5392">
            <w:pPr>
              <w:pStyle w:val="TAC"/>
              <w:rPr>
                <w:sz w:val="16"/>
                <w:szCs w:val="18"/>
                <w:lang w:eastAsia="zh-CN"/>
              </w:rPr>
            </w:pPr>
            <w:r w:rsidRPr="009476C7">
              <w:rPr>
                <w:sz w:val="16"/>
                <w:szCs w:val="18"/>
                <w:lang w:eastAsia="zh-CN"/>
              </w:rPr>
              <w:t>5456</w:t>
            </w:r>
          </w:p>
        </w:tc>
      </w:tr>
      <w:tr w:rsidR="00F50E9D" w:rsidRPr="009476C7" w14:paraId="7366BD42"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F39F8F7" w14:textId="77777777" w:rsidR="00F50E9D" w:rsidRPr="009476C7" w:rsidRDefault="00F50E9D" w:rsidP="005A5392">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E10EE3A" w14:textId="77777777" w:rsidR="00F50E9D" w:rsidRPr="009476C7" w:rsidRDefault="00F50E9D" w:rsidP="005A5392">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A900062" w14:textId="77777777" w:rsidR="00F50E9D" w:rsidRPr="009476C7" w:rsidRDefault="00F50E9D" w:rsidP="005A5392">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16B9D38" w14:textId="77777777" w:rsidR="00F50E9D" w:rsidRPr="009476C7" w:rsidRDefault="00F50E9D" w:rsidP="005A5392">
            <w:pPr>
              <w:pStyle w:val="TAC"/>
              <w:rPr>
                <w:sz w:val="16"/>
                <w:szCs w:val="18"/>
                <w:lang w:eastAsia="zh-CN"/>
              </w:rPr>
            </w:pPr>
            <w:r w:rsidRPr="009476C7">
              <w:rPr>
                <w:sz w:val="16"/>
                <w:szCs w:val="18"/>
                <w:lang w:eastAsia="zh-CN"/>
              </w:rPr>
              <w:t>4297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87B6394" w14:textId="77777777" w:rsidR="00F50E9D" w:rsidRPr="009476C7" w:rsidRDefault="00F50E9D" w:rsidP="005A5392">
            <w:pPr>
              <w:pStyle w:val="TAC"/>
              <w:rPr>
                <w:sz w:val="16"/>
                <w:szCs w:val="18"/>
                <w:lang w:eastAsia="zh-CN"/>
              </w:rPr>
            </w:pPr>
            <w:r w:rsidRPr="009476C7">
              <w:rPr>
                <w:sz w:val="16"/>
                <w:szCs w:val="18"/>
                <w:lang w:eastAsia="zh-CN"/>
              </w:rPr>
              <w:t>3527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0A816BC" w14:textId="77777777" w:rsidR="00F50E9D" w:rsidRPr="009476C7" w:rsidRDefault="00F50E9D" w:rsidP="005A5392">
            <w:pPr>
              <w:pStyle w:val="TAC"/>
              <w:rPr>
                <w:sz w:val="16"/>
                <w:szCs w:val="18"/>
                <w:lang w:eastAsia="zh-CN"/>
              </w:rPr>
            </w:pPr>
            <w:r w:rsidRPr="009476C7">
              <w:rPr>
                <w:sz w:val="16"/>
                <w:szCs w:val="18"/>
                <w:lang w:eastAsia="zh-CN"/>
              </w:rPr>
              <w:t>2723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B7CE86A" w14:textId="77777777" w:rsidR="00F50E9D" w:rsidRPr="009476C7" w:rsidRDefault="00F50E9D" w:rsidP="005A5392">
            <w:pPr>
              <w:pStyle w:val="TAC"/>
              <w:rPr>
                <w:sz w:val="16"/>
                <w:szCs w:val="18"/>
                <w:lang w:eastAsia="zh-CN"/>
              </w:rPr>
            </w:pPr>
            <w:r w:rsidRPr="009476C7">
              <w:rPr>
                <w:sz w:val="16"/>
                <w:szCs w:val="18"/>
                <w:lang w:eastAsia="zh-CN"/>
              </w:rPr>
              <w:t>4207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1ECF43D" w14:textId="77777777" w:rsidR="00F50E9D" w:rsidRPr="009476C7" w:rsidRDefault="00F50E9D" w:rsidP="005A5392">
            <w:pPr>
              <w:pStyle w:val="TAC"/>
              <w:rPr>
                <w:sz w:val="16"/>
                <w:szCs w:val="18"/>
                <w:lang w:eastAsia="zh-CN"/>
              </w:rPr>
            </w:pPr>
            <w:r w:rsidRPr="009476C7">
              <w:rPr>
                <w:sz w:val="16"/>
                <w:szCs w:val="18"/>
                <w:lang w:eastAsia="zh-CN"/>
              </w:rPr>
              <w:t>3107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A6297CF" w14:textId="77777777" w:rsidR="00F50E9D" w:rsidRPr="009476C7" w:rsidRDefault="00F50E9D" w:rsidP="005A5392">
            <w:pPr>
              <w:pStyle w:val="TAC"/>
              <w:rPr>
                <w:sz w:val="16"/>
                <w:szCs w:val="18"/>
                <w:lang w:eastAsia="zh-CN"/>
              </w:rPr>
            </w:pPr>
            <w:r w:rsidRPr="009476C7">
              <w:rPr>
                <w:sz w:val="16"/>
                <w:szCs w:val="18"/>
                <w:lang w:eastAsia="zh-CN"/>
              </w:rPr>
              <w:t>2218</w:t>
            </w:r>
          </w:p>
        </w:tc>
      </w:tr>
      <w:tr w:rsidR="00F50E9D" w:rsidRPr="009476C7" w14:paraId="0B8B9EBE"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47777DBE" w14:textId="77777777" w:rsidR="00F50E9D" w:rsidRPr="009476C7" w:rsidRDefault="00F50E9D" w:rsidP="005A5392">
            <w:pPr>
              <w:pStyle w:val="TAC"/>
              <w:rPr>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4E1FCA19" w14:textId="77777777" w:rsidR="00F50E9D" w:rsidRPr="009476C7" w:rsidRDefault="00F50E9D" w:rsidP="005A5392">
            <w:pPr>
              <w:pStyle w:val="TAC"/>
              <w:rPr>
                <w:sz w:val="16"/>
                <w:szCs w:val="18"/>
                <w:lang w:eastAsia="zh-CN"/>
              </w:rPr>
            </w:pPr>
            <w:r w:rsidRPr="009476C7">
              <w:rPr>
                <w:sz w:val="16"/>
                <w:szCs w:val="18"/>
                <w:lang w:eastAsia="zh-CN"/>
              </w:rPr>
              <w:t>UL delay (ms)</w:t>
            </w:r>
          </w:p>
        </w:tc>
        <w:tc>
          <w:tcPr>
            <w:tcW w:w="1003" w:type="dxa"/>
            <w:tcBorders>
              <w:top w:val="single" w:sz="4" w:space="0" w:color="auto"/>
              <w:left w:val="single" w:sz="4" w:space="0" w:color="auto"/>
              <w:bottom w:val="single" w:sz="4" w:space="0" w:color="auto"/>
              <w:right w:val="single" w:sz="4" w:space="0" w:color="auto"/>
            </w:tcBorders>
            <w:hideMark/>
          </w:tcPr>
          <w:p w14:paraId="34990663" w14:textId="77777777" w:rsidR="00F50E9D" w:rsidRPr="009476C7" w:rsidRDefault="00F50E9D" w:rsidP="005A5392">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D96CD9E" w14:textId="77777777" w:rsidR="00F50E9D" w:rsidRPr="009476C7" w:rsidRDefault="00F50E9D" w:rsidP="005A5392">
            <w:pPr>
              <w:pStyle w:val="TAC"/>
              <w:rPr>
                <w:sz w:val="16"/>
                <w:szCs w:val="18"/>
                <w:lang w:eastAsia="zh-CN"/>
              </w:rPr>
            </w:pPr>
            <w:r w:rsidRPr="009476C7">
              <w:rPr>
                <w:sz w:val="16"/>
                <w:szCs w:val="18"/>
                <w:lang w:eastAsia="zh-CN"/>
              </w:rPr>
              <w:t>28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D5B1571" w14:textId="77777777" w:rsidR="00F50E9D" w:rsidRPr="009476C7" w:rsidRDefault="00F50E9D" w:rsidP="005A5392">
            <w:pPr>
              <w:pStyle w:val="TAC"/>
              <w:rPr>
                <w:sz w:val="16"/>
                <w:szCs w:val="18"/>
                <w:lang w:eastAsia="zh-CN"/>
              </w:rPr>
            </w:pPr>
            <w:r w:rsidRPr="009476C7">
              <w:rPr>
                <w:sz w:val="16"/>
                <w:szCs w:val="18"/>
                <w:lang w:eastAsia="zh-CN"/>
              </w:rPr>
              <w:t>31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A527162" w14:textId="77777777" w:rsidR="00F50E9D" w:rsidRPr="009476C7" w:rsidRDefault="00F50E9D" w:rsidP="005A5392">
            <w:pPr>
              <w:pStyle w:val="TAC"/>
              <w:rPr>
                <w:sz w:val="16"/>
                <w:szCs w:val="18"/>
                <w:lang w:eastAsia="zh-CN"/>
              </w:rPr>
            </w:pPr>
            <w:r w:rsidRPr="009476C7">
              <w:rPr>
                <w:sz w:val="16"/>
                <w:szCs w:val="18"/>
                <w:lang w:eastAsia="zh-CN"/>
              </w:rPr>
              <w:t>35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7D49492" w14:textId="77777777" w:rsidR="00F50E9D" w:rsidRPr="009476C7" w:rsidRDefault="00F50E9D" w:rsidP="005A5392">
            <w:pPr>
              <w:pStyle w:val="TAC"/>
              <w:rPr>
                <w:sz w:val="16"/>
                <w:szCs w:val="18"/>
                <w:lang w:eastAsia="zh-CN"/>
              </w:rPr>
            </w:pPr>
            <w:r w:rsidRPr="009476C7">
              <w:rPr>
                <w:sz w:val="16"/>
                <w:szCs w:val="18"/>
                <w:lang w:eastAsia="zh-CN"/>
              </w:rPr>
              <w:t>22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15461F6" w14:textId="77777777" w:rsidR="00F50E9D" w:rsidRPr="009476C7" w:rsidRDefault="00F50E9D" w:rsidP="005A5392">
            <w:pPr>
              <w:pStyle w:val="TAC"/>
              <w:rPr>
                <w:sz w:val="16"/>
                <w:szCs w:val="18"/>
                <w:lang w:eastAsia="zh-CN"/>
              </w:rPr>
            </w:pPr>
            <w:r w:rsidRPr="009476C7">
              <w:rPr>
                <w:sz w:val="16"/>
                <w:szCs w:val="18"/>
                <w:lang w:eastAsia="zh-CN"/>
              </w:rPr>
              <w:t>32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D3EC155" w14:textId="77777777" w:rsidR="00F50E9D" w:rsidRPr="009476C7" w:rsidRDefault="00F50E9D" w:rsidP="005A5392">
            <w:pPr>
              <w:pStyle w:val="TAC"/>
              <w:rPr>
                <w:sz w:val="16"/>
                <w:szCs w:val="18"/>
                <w:lang w:eastAsia="zh-CN"/>
              </w:rPr>
            </w:pPr>
            <w:r w:rsidRPr="009476C7">
              <w:rPr>
                <w:sz w:val="16"/>
                <w:szCs w:val="18"/>
                <w:lang w:eastAsia="zh-CN"/>
              </w:rPr>
              <w:t>40</w:t>
            </w:r>
          </w:p>
        </w:tc>
      </w:tr>
      <w:tr w:rsidR="00F50E9D" w:rsidRPr="009476C7" w14:paraId="3E82CEEC"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6559B3B" w14:textId="77777777" w:rsidR="00F50E9D" w:rsidRPr="009476C7" w:rsidRDefault="00F50E9D" w:rsidP="005A5392">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D30EB1C" w14:textId="77777777" w:rsidR="00F50E9D" w:rsidRPr="009476C7" w:rsidRDefault="00F50E9D" w:rsidP="005A5392">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B843A2" w14:textId="77777777" w:rsidR="00F50E9D" w:rsidRPr="009476C7" w:rsidRDefault="00F50E9D" w:rsidP="005A5392">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00797B9" w14:textId="77777777" w:rsidR="00F50E9D" w:rsidRPr="009476C7" w:rsidRDefault="00F50E9D" w:rsidP="005A5392">
            <w:pPr>
              <w:pStyle w:val="TAC"/>
              <w:rPr>
                <w:sz w:val="16"/>
                <w:szCs w:val="18"/>
                <w:lang w:eastAsia="zh-CN"/>
              </w:rPr>
            </w:pPr>
            <w:r w:rsidRPr="009476C7">
              <w:rPr>
                <w:sz w:val="16"/>
                <w:szCs w:val="18"/>
                <w:lang w:eastAsia="zh-CN"/>
              </w:rPr>
              <w:t>53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E546BCC" w14:textId="77777777" w:rsidR="00F50E9D" w:rsidRPr="009476C7" w:rsidRDefault="00F50E9D" w:rsidP="005A5392">
            <w:pPr>
              <w:pStyle w:val="TAC"/>
              <w:rPr>
                <w:sz w:val="16"/>
                <w:szCs w:val="18"/>
                <w:lang w:eastAsia="zh-CN"/>
              </w:rPr>
            </w:pPr>
            <w:r w:rsidRPr="009476C7">
              <w:rPr>
                <w:sz w:val="16"/>
                <w:szCs w:val="18"/>
                <w:lang w:eastAsia="zh-CN"/>
              </w:rPr>
              <w:t>68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7B857EA" w14:textId="77777777" w:rsidR="00F50E9D" w:rsidRPr="009476C7" w:rsidRDefault="00F50E9D" w:rsidP="005A5392">
            <w:pPr>
              <w:pStyle w:val="TAC"/>
              <w:rPr>
                <w:sz w:val="16"/>
                <w:szCs w:val="18"/>
                <w:lang w:eastAsia="zh-CN"/>
              </w:rPr>
            </w:pPr>
            <w:r w:rsidRPr="009476C7">
              <w:rPr>
                <w:sz w:val="16"/>
                <w:szCs w:val="18"/>
                <w:lang w:eastAsia="zh-CN"/>
              </w:rPr>
              <w:t>96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6116794" w14:textId="77777777" w:rsidR="00F50E9D" w:rsidRPr="009476C7" w:rsidRDefault="00F50E9D" w:rsidP="005A5392">
            <w:pPr>
              <w:pStyle w:val="TAC"/>
              <w:rPr>
                <w:sz w:val="16"/>
                <w:szCs w:val="18"/>
                <w:lang w:eastAsia="zh-CN"/>
              </w:rPr>
            </w:pPr>
            <w:r w:rsidRPr="009476C7">
              <w:rPr>
                <w:sz w:val="16"/>
                <w:szCs w:val="18"/>
                <w:lang w:eastAsia="zh-CN"/>
              </w:rPr>
              <w:t>53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4BF5BC1" w14:textId="77777777" w:rsidR="00F50E9D" w:rsidRPr="009476C7" w:rsidRDefault="00F50E9D" w:rsidP="005A5392">
            <w:pPr>
              <w:pStyle w:val="TAC"/>
              <w:rPr>
                <w:sz w:val="16"/>
                <w:szCs w:val="18"/>
                <w:lang w:eastAsia="zh-CN"/>
              </w:rPr>
            </w:pPr>
            <w:r w:rsidRPr="009476C7">
              <w:rPr>
                <w:sz w:val="16"/>
                <w:szCs w:val="18"/>
                <w:lang w:eastAsia="zh-CN"/>
              </w:rPr>
              <w:t>79</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C2FBD6D" w14:textId="77777777" w:rsidR="00F50E9D" w:rsidRPr="009476C7" w:rsidRDefault="00F50E9D" w:rsidP="005A5392">
            <w:pPr>
              <w:pStyle w:val="TAC"/>
              <w:rPr>
                <w:sz w:val="16"/>
                <w:szCs w:val="18"/>
                <w:lang w:eastAsia="zh-CN"/>
              </w:rPr>
            </w:pPr>
            <w:r w:rsidRPr="009476C7">
              <w:rPr>
                <w:sz w:val="16"/>
                <w:szCs w:val="18"/>
                <w:lang w:eastAsia="zh-CN"/>
              </w:rPr>
              <w:t>125</w:t>
            </w:r>
          </w:p>
        </w:tc>
      </w:tr>
      <w:tr w:rsidR="00F50E9D" w:rsidRPr="009476C7" w14:paraId="5228495A"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B4902C9" w14:textId="77777777" w:rsidR="00F50E9D" w:rsidRPr="009476C7" w:rsidRDefault="00F50E9D" w:rsidP="005A5392">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AFCA4B2" w14:textId="77777777" w:rsidR="00F50E9D" w:rsidRPr="009476C7" w:rsidRDefault="00F50E9D" w:rsidP="005A5392">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472C09" w14:textId="77777777" w:rsidR="00F50E9D" w:rsidRPr="009476C7" w:rsidRDefault="00F50E9D" w:rsidP="005A5392">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A713A59" w14:textId="77777777" w:rsidR="00F50E9D" w:rsidRPr="009476C7" w:rsidRDefault="00F50E9D" w:rsidP="005A5392">
            <w:pPr>
              <w:pStyle w:val="TAC"/>
              <w:rPr>
                <w:sz w:val="16"/>
                <w:szCs w:val="18"/>
                <w:lang w:eastAsia="zh-CN"/>
              </w:rPr>
            </w:pPr>
            <w:r w:rsidRPr="009476C7">
              <w:rPr>
                <w:sz w:val="16"/>
                <w:szCs w:val="18"/>
                <w:lang w:eastAsia="zh-CN"/>
              </w:rPr>
              <w:t>141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4D84371" w14:textId="77777777" w:rsidR="00F50E9D" w:rsidRPr="009476C7" w:rsidRDefault="00F50E9D" w:rsidP="005A5392">
            <w:pPr>
              <w:pStyle w:val="TAC"/>
              <w:rPr>
                <w:sz w:val="16"/>
                <w:szCs w:val="18"/>
                <w:lang w:eastAsia="zh-CN"/>
              </w:rPr>
            </w:pPr>
            <w:r w:rsidRPr="009476C7">
              <w:rPr>
                <w:sz w:val="16"/>
                <w:szCs w:val="18"/>
                <w:lang w:eastAsia="zh-CN"/>
              </w:rPr>
              <w:t>247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7A04176" w14:textId="77777777" w:rsidR="00F50E9D" w:rsidRPr="009476C7" w:rsidRDefault="00F50E9D" w:rsidP="005A5392">
            <w:pPr>
              <w:pStyle w:val="TAC"/>
              <w:rPr>
                <w:sz w:val="16"/>
                <w:szCs w:val="18"/>
                <w:lang w:eastAsia="zh-CN"/>
              </w:rPr>
            </w:pPr>
            <w:r w:rsidRPr="009476C7">
              <w:rPr>
                <w:sz w:val="16"/>
                <w:szCs w:val="18"/>
                <w:lang w:eastAsia="zh-CN"/>
              </w:rPr>
              <w:t>424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9FC05A3" w14:textId="77777777" w:rsidR="00F50E9D" w:rsidRPr="009476C7" w:rsidRDefault="00F50E9D" w:rsidP="005A5392">
            <w:pPr>
              <w:pStyle w:val="TAC"/>
              <w:rPr>
                <w:sz w:val="16"/>
                <w:szCs w:val="18"/>
                <w:lang w:eastAsia="zh-CN"/>
              </w:rPr>
            </w:pPr>
            <w:r w:rsidRPr="009476C7">
              <w:rPr>
                <w:sz w:val="16"/>
                <w:szCs w:val="18"/>
                <w:lang w:eastAsia="zh-CN"/>
              </w:rPr>
              <w:t>144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47119C6" w14:textId="77777777" w:rsidR="00F50E9D" w:rsidRPr="009476C7" w:rsidRDefault="00F50E9D" w:rsidP="005A5392">
            <w:pPr>
              <w:pStyle w:val="TAC"/>
              <w:rPr>
                <w:sz w:val="16"/>
                <w:szCs w:val="18"/>
                <w:lang w:eastAsia="zh-CN"/>
              </w:rPr>
            </w:pPr>
            <w:r w:rsidRPr="009476C7">
              <w:rPr>
                <w:sz w:val="16"/>
                <w:szCs w:val="18"/>
                <w:lang w:eastAsia="zh-CN"/>
              </w:rPr>
              <w:t>317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1F6BFC8" w14:textId="77777777" w:rsidR="00F50E9D" w:rsidRPr="009476C7" w:rsidRDefault="00F50E9D" w:rsidP="005A5392">
            <w:pPr>
              <w:pStyle w:val="TAC"/>
              <w:rPr>
                <w:sz w:val="16"/>
                <w:szCs w:val="18"/>
                <w:lang w:eastAsia="zh-CN"/>
              </w:rPr>
            </w:pPr>
            <w:r w:rsidRPr="009476C7">
              <w:rPr>
                <w:sz w:val="16"/>
                <w:szCs w:val="18"/>
                <w:lang w:eastAsia="zh-CN"/>
              </w:rPr>
              <w:t>630</w:t>
            </w:r>
          </w:p>
        </w:tc>
      </w:tr>
      <w:tr w:rsidR="00F50E9D" w:rsidRPr="009476C7" w14:paraId="70974566"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E92D889" w14:textId="77777777" w:rsidR="00F50E9D" w:rsidRPr="009476C7" w:rsidRDefault="00F50E9D" w:rsidP="005A5392">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289ED9E" w14:textId="77777777" w:rsidR="00F50E9D" w:rsidRPr="009476C7" w:rsidRDefault="00F50E9D" w:rsidP="005A5392">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06D84F6" w14:textId="77777777" w:rsidR="00F50E9D" w:rsidRPr="009476C7" w:rsidRDefault="00F50E9D" w:rsidP="005A5392">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492C4E9" w14:textId="77777777" w:rsidR="00F50E9D" w:rsidRPr="009476C7" w:rsidRDefault="00F50E9D" w:rsidP="005A5392">
            <w:pPr>
              <w:pStyle w:val="TAC"/>
              <w:rPr>
                <w:sz w:val="16"/>
                <w:szCs w:val="18"/>
                <w:lang w:eastAsia="zh-CN"/>
              </w:rPr>
            </w:pPr>
            <w:r w:rsidRPr="009476C7">
              <w:rPr>
                <w:sz w:val="16"/>
                <w:szCs w:val="18"/>
                <w:lang w:eastAsia="zh-CN"/>
              </w:rPr>
              <w:t>65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D98D591" w14:textId="77777777" w:rsidR="00F50E9D" w:rsidRPr="009476C7" w:rsidRDefault="00F50E9D" w:rsidP="005A5392">
            <w:pPr>
              <w:pStyle w:val="TAC"/>
              <w:rPr>
                <w:sz w:val="16"/>
                <w:szCs w:val="18"/>
                <w:lang w:eastAsia="zh-CN"/>
              </w:rPr>
            </w:pPr>
            <w:r w:rsidRPr="009476C7">
              <w:rPr>
                <w:sz w:val="16"/>
                <w:szCs w:val="18"/>
                <w:lang w:eastAsia="zh-CN"/>
              </w:rPr>
              <w:t>94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B45FAFC" w14:textId="77777777" w:rsidR="00F50E9D" w:rsidRPr="009476C7" w:rsidRDefault="00F50E9D" w:rsidP="005A5392">
            <w:pPr>
              <w:pStyle w:val="TAC"/>
              <w:rPr>
                <w:sz w:val="16"/>
                <w:szCs w:val="18"/>
                <w:lang w:eastAsia="zh-CN"/>
              </w:rPr>
            </w:pPr>
            <w:r w:rsidRPr="009476C7">
              <w:rPr>
                <w:sz w:val="16"/>
                <w:szCs w:val="18"/>
                <w:lang w:eastAsia="zh-CN"/>
              </w:rPr>
              <w:t>146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6BA712F" w14:textId="77777777" w:rsidR="00F50E9D" w:rsidRPr="009476C7" w:rsidRDefault="00F50E9D" w:rsidP="005A5392">
            <w:pPr>
              <w:pStyle w:val="TAC"/>
              <w:rPr>
                <w:sz w:val="16"/>
                <w:szCs w:val="18"/>
                <w:lang w:eastAsia="zh-CN"/>
              </w:rPr>
            </w:pPr>
            <w:r w:rsidRPr="009476C7">
              <w:rPr>
                <w:sz w:val="16"/>
                <w:szCs w:val="18"/>
                <w:lang w:eastAsia="zh-CN"/>
              </w:rPr>
              <w:t>66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994F788" w14:textId="77777777" w:rsidR="00F50E9D" w:rsidRPr="009476C7" w:rsidRDefault="00F50E9D" w:rsidP="005A5392">
            <w:pPr>
              <w:pStyle w:val="TAC"/>
              <w:rPr>
                <w:sz w:val="16"/>
                <w:szCs w:val="18"/>
                <w:lang w:eastAsia="zh-CN"/>
              </w:rPr>
            </w:pPr>
            <w:r w:rsidRPr="009476C7">
              <w:rPr>
                <w:sz w:val="16"/>
                <w:szCs w:val="18"/>
                <w:lang w:eastAsia="zh-CN"/>
              </w:rPr>
              <w:t>112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2E905FA" w14:textId="77777777" w:rsidR="00F50E9D" w:rsidRPr="009476C7" w:rsidRDefault="00F50E9D" w:rsidP="005A5392">
            <w:pPr>
              <w:pStyle w:val="TAC"/>
              <w:rPr>
                <w:sz w:val="16"/>
                <w:szCs w:val="18"/>
                <w:lang w:eastAsia="zh-CN"/>
              </w:rPr>
            </w:pPr>
            <w:r w:rsidRPr="009476C7">
              <w:rPr>
                <w:sz w:val="16"/>
                <w:szCs w:val="18"/>
                <w:lang w:eastAsia="zh-CN"/>
              </w:rPr>
              <w:t>189</w:t>
            </w:r>
          </w:p>
        </w:tc>
      </w:tr>
      <w:tr w:rsidR="00F50E9D" w:rsidRPr="009476C7" w14:paraId="59DE16A7"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64E4460" w14:textId="77777777" w:rsidR="00F50E9D" w:rsidRPr="009476C7" w:rsidRDefault="00F50E9D" w:rsidP="005A5392">
            <w:pPr>
              <w:pStyle w:val="TAC"/>
              <w:rPr>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33A20D7D"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1153" w:type="dxa"/>
            <w:tcBorders>
              <w:top w:val="single" w:sz="4" w:space="0" w:color="auto"/>
              <w:left w:val="single" w:sz="4" w:space="0" w:color="auto"/>
              <w:bottom w:val="single" w:sz="4" w:space="0" w:color="auto"/>
              <w:right w:val="single" w:sz="4" w:space="0" w:color="auto"/>
            </w:tcBorders>
            <w:hideMark/>
          </w:tcPr>
          <w:p w14:paraId="6AEC3C90" w14:textId="77777777" w:rsidR="00F50E9D" w:rsidRPr="009476C7" w:rsidRDefault="00F50E9D" w:rsidP="005A5392">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hideMark/>
          </w:tcPr>
          <w:p w14:paraId="03DC5D72" w14:textId="77777777" w:rsidR="00F50E9D" w:rsidRPr="009476C7" w:rsidRDefault="00F50E9D" w:rsidP="005A5392">
            <w:pPr>
              <w:pStyle w:val="TAC"/>
              <w:rPr>
                <w:sz w:val="16"/>
                <w:szCs w:val="18"/>
                <w:lang w:eastAsia="zh-CN"/>
              </w:rPr>
            </w:pPr>
            <w:r w:rsidRPr="009476C7">
              <w:rPr>
                <w:sz w:val="16"/>
                <w:szCs w:val="18"/>
                <w:lang w:eastAsia="zh-CN"/>
              </w:rPr>
              <w:t>2.75</w:t>
            </w:r>
          </w:p>
        </w:tc>
        <w:tc>
          <w:tcPr>
            <w:tcW w:w="1153" w:type="dxa"/>
            <w:tcBorders>
              <w:top w:val="single" w:sz="4" w:space="0" w:color="auto"/>
              <w:left w:val="single" w:sz="4" w:space="0" w:color="auto"/>
              <w:bottom w:val="single" w:sz="4" w:space="0" w:color="auto"/>
              <w:right w:val="single" w:sz="4" w:space="0" w:color="auto"/>
            </w:tcBorders>
            <w:hideMark/>
          </w:tcPr>
          <w:p w14:paraId="37F99F14" w14:textId="77777777" w:rsidR="00F50E9D" w:rsidRPr="009476C7" w:rsidRDefault="00F50E9D" w:rsidP="005A5392">
            <w:pPr>
              <w:pStyle w:val="TAC"/>
              <w:rPr>
                <w:sz w:val="16"/>
                <w:szCs w:val="18"/>
                <w:lang w:eastAsia="zh-CN"/>
              </w:rPr>
            </w:pPr>
            <w:r w:rsidRPr="009476C7">
              <w:rPr>
                <w:sz w:val="16"/>
                <w:szCs w:val="18"/>
                <w:lang w:eastAsia="zh-CN"/>
              </w:rPr>
              <w:t>4</w:t>
            </w:r>
          </w:p>
        </w:tc>
        <w:tc>
          <w:tcPr>
            <w:tcW w:w="1153" w:type="dxa"/>
            <w:tcBorders>
              <w:top w:val="single" w:sz="4" w:space="0" w:color="auto"/>
              <w:left w:val="single" w:sz="4" w:space="0" w:color="auto"/>
              <w:bottom w:val="single" w:sz="4" w:space="0" w:color="auto"/>
              <w:right w:val="single" w:sz="4" w:space="0" w:color="auto"/>
            </w:tcBorders>
            <w:hideMark/>
          </w:tcPr>
          <w:p w14:paraId="7E5892BC" w14:textId="77777777" w:rsidR="00F50E9D" w:rsidRPr="009476C7" w:rsidRDefault="00F50E9D" w:rsidP="005A5392">
            <w:pPr>
              <w:pStyle w:val="TAC"/>
              <w:rPr>
                <w:sz w:val="16"/>
                <w:szCs w:val="18"/>
                <w:lang w:eastAsia="zh-CN"/>
              </w:rPr>
            </w:pPr>
            <w:r w:rsidRPr="009476C7">
              <w:rPr>
                <w:sz w:val="16"/>
                <w:szCs w:val="18"/>
                <w:lang w:eastAsia="zh-CN"/>
              </w:rPr>
              <w:t>1.5</w:t>
            </w:r>
          </w:p>
        </w:tc>
        <w:tc>
          <w:tcPr>
            <w:tcW w:w="1153" w:type="dxa"/>
            <w:tcBorders>
              <w:top w:val="single" w:sz="4" w:space="0" w:color="auto"/>
              <w:left w:val="single" w:sz="4" w:space="0" w:color="auto"/>
              <w:bottom w:val="single" w:sz="4" w:space="0" w:color="auto"/>
              <w:right w:val="single" w:sz="4" w:space="0" w:color="auto"/>
            </w:tcBorders>
            <w:hideMark/>
          </w:tcPr>
          <w:p w14:paraId="270239A6" w14:textId="77777777" w:rsidR="00F50E9D" w:rsidRPr="009476C7" w:rsidRDefault="00F50E9D" w:rsidP="005A5392">
            <w:pPr>
              <w:pStyle w:val="TAC"/>
              <w:rPr>
                <w:sz w:val="16"/>
                <w:szCs w:val="18"/>
                <w:lang w:eastAsia="zh-CN"/>
              </w:rPr>
            </w:pPr>
            <w:r w:rsidRPr="009476C7">
              <w:rPr>
                <w:sz w:val="16"/>
                <w:szCs w:val="18"/>
                <w:lang w:eastAsia="zh-CN"/>
              </w:rPr>
              <w:t>2.75</w:t>
            </w:r>
          </w:p>
        </w:tc>
        <w:tc>
          <w:tcPr>
            <w:tcW w:w="1153" w:type="dxa"/>
            <w:tcBorders>
              <w:top w:val="single" w:sz="4" w:space="0" w:color="auto"/>
              <w:left w:val="single" w:sz="4" w:space="0" w:color="auto"/>
              <w:bottom w:val="single" w:sz="4" w:space="0" w:color="auto"/>
              <w:right w:val="single" w:sz="4" w:space="0" w:color="auto"/>
            </w:tcBorders>
            <w:hideMark/>
          </w:tcPr>
          <w:p w14:paraId="1B6A58D1" w14:textId="77777777" w:rsidR="00F50E9D" w:rsidRPr="009476C7" w:rsidRDefault="00F50E9D" w:rsidP="005A5392">
            <w:pPr>
              <w:pStyle w:val="TAC"/>
              <w:rPr>
                <w:sz w:val="16"/>
                <w:szCs w:val="18"/>
                <w:lang w:eastAsia="zh-CN"/>
              </w:rPr>
            </w:pPr>
            <w:r w:rsidRPr="009476C7">
              <w:rPr>
                <w:sz w:val="16"/>
                <w:szCs w:val="18"/>
                <w:lang w:eastAsia="zh-CN"/>
              </w:rPr>
              <w:t>4</w:t>
            </w:r>
          </w:p>
        </w:tc>
      </w:tr>
      <w:tr w:rsidR="00F50E9D" w:rsidRPr="009476C7" w14:paraId="71FD642E"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817DE82" w14:textId="77777777" w:rsidR="00F50E9D" w:rsidRPr="009476C7" w:rsidRDefault="00F50E9D" w:rsidP="005A5392">
            <w:pPr>
              <w:pStyle w:val="TAC"/>
              <w:rPr>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06BFF2E7" w14:textId="77777777" w:rsidR="00F50E9D" w:rsidRPr="009476C7" w:rsidRDefault="00F50E9D" w:rsidP="005A5392">
            <w:pPr>
              <w:pStyle w:val="TAC"/>
              <w:rPr>
                <w:sz w:val="16"/>
                <w:szCs w:val="18"/>
                <w:lang w:eastAsia="zh-CN"/>
              </w:rPr>
            </w:pPr>
            <w:r w:rsidRPr="009476C7">
              <w:rPr>
                <w:sz w:val="16"/>
                <w:szCs w:val="18"/>
                <w:lang w:eastAsia="zh-CN"/>
              </w:rPr>
              <w:t>BO</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CD63AF3" w14:textId="77777777" w:rsidR="00F50E9D" w:rsidRPr="009476C7" w:rsidRDefault="00F50E9D" w:rsidP="005A5392">
            <w:pPr>
              <w:pStyle w:val="TAC"/>
              <w:rPr>
                <w:sz w:val="16"/>
                <w:szCs w:val="18"/>
                <w:lang w:eastAsia="zh-CN"/>
              </w:rPr>
            </w:pPr>
            <w:r w:rsidRPr="009476C7">
              <w:rPr>
                <w:sz w:val="16"/>
                <w:szCs w:val="18"/>
                <w:lang w:eastAsia="zh-CN"/>
              </w:rPr>
              <w:t>25%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1A02424" w14:textId="77777777" w:rsidR="00F50E9D" w:rsidRPr="009476C7" w:rsidRDefault="00F50E9D" w:rsidP="005A5392">
            <w:pPr>
              <w:pStyle w:val="TAC"/>
              <w:rPr>
                <w:sz w:val="16"/>
                <w:szCs w:val="18"/>
                <w:lang w:eastAsia="zh-CN"/>
              </w:rPr>
            </w:pPr>
            <w:r w:rsidRPr="009476C7">
              <w:rPr>
                <w:sz w:val="16"/>
                <w:szCs w:val="18"/>
                <w:lang w:eastAsia="zh-CN"/>
              </w:rPr>
              <w:t>54%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79744D5" w14:textId="77777777" w:rsidR="00F50E9D" w:rsidRPr="009476C7" w:rsidRDefault="00F50E9D" w:rsidP="005A5392">
            <w:pPr>
              <w:pStyle w:val="TAC"/>
              <w:rPr>
                <w:sz w:val="16"/>
                <w:szCs w:val="18"/>
                <w:lang w:eastAsia="zh-CN"/>
              </w:rPr>
            </w:pPr>
            <w:r w:rsidRPr="009476C7">
              <w:rPr>
                <w:sz w:val="16"/>
                <w:szCs w:val="18"/>
                <w:lang w:eastAsia="zh-CN"/>
              </w:rPr>
              <w:t>78%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1386B5C" w14:textId="77777777" w:rsidR="00F50E9D" w:rsidRPr="009476C7" w:rsidRDefault="00F50E9D" w:rsidP="005A5392">
            <w:pPr>
              <w:pStyle w:val="TAC"/>
              <w:rPr>
                <w:sz w:val="16"/>
                <w:szCs w:val="18"/>
                <w:lang w:eastAsia="zh-CN"/>
              </w:rPr>
            </w:pPr>
            <w:r w:rsidRPr="009476C7">
              <w:rPr>
                <w:sz w:val="16"/>
                <w:szCs w:val="18"/>
                <w:lang w:eastAsia="zh-CN"/>
              </w:rPr>
              <w:t>25%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C7B62F1" w14:textId="77777777" w:rsidR="00F50E9D" w:rsidRPr="009476C7" w:rsidRDefault="00F50E9D" w:rsidP="005A5392">
            <w:pPr>
              <w:pStyle w:val="TAC"/>
              <w:rPr>
                <w:sz w:val="16"/>
                <w:szCs w:val="18"/>
                <w:lang w:eastAsia="zh-CN"/>
              </w:rPr>
            </w:pPr>
            <w:r w:rsidRPr="009476C7">
              <w:rPr>
                <w:sz w:val="16"/>
                <w:szCs w:val="18"/>
                <w:lang w:eastAsia="zh-CN"/>
              </w:rPr>
              <w:t>58%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48F8C11" w14:textId="77777777" w:rsidR="00F50E9D" w:rsidRPr="009476C7" w:rsidRDefault="00F50E9D" w:rsidP="005A5392">
            <w:pPr>
              <w:pStyle w:val="TAC"/>
              <w:rPr>
                <w:sz w:val="16"/>
                <w:szCs w:val="18"/>
                <w:lang w:eastAsia="zh-CN"/>
              </w:rPr>
            </w:pPr>
            <w:r w:rsidRPr="009476C7">
              <w:rPr>
                <w:sz w:val="16"/>
                <w:szCs w:val="18"/>
                <w:lang w:eastAsia="zh-CN"/>
              </w:rPr>
              <w:t>82%</w:t>
            </w:r>
          </w:p>
        </w:tc>
      </w:tr>
      <w:tr w:rsidR="00F50E9D" w:rsidRPr="009476C7" w14:paraId="45CE5E7B"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0F92A28" w14:textId="77777777" w:rsidR="00F50E9D" w:rsidRPr="009476C7" w:rsidRDefault="00F50E9D">
            <w:pPr>
              <w:spacing w:after="0"/>
              <w:rPr>
                <w:rFonts w:asciiTheme="minorHAnsi" w:eastAsiaTheme="minorEastAsia" w:hAnsiTheme="minorHAnsi" w:cstheme="minorHAnsi"/>
                <w:sz w:val="18"/>
                <w:szCs w:val="18"/>
                <w:lang w:eastAsia="zh-CN"/>
              </w:rPr>
            </w:pPr>
          </w:p>
        </w:tc>
        <w:tc>
          <w:tcPr>
            <w:tcW w:w="8820" w:type="dxa"/>
            <w:gridSpan w:val="8"/>
            <w:tcBorders>
              <w:top w:val="single" w:sz="4" w:space="0" w:color="auto"/>
              <w:left w:val="single" w:sz="4" w:space="0" w:color="auto"/>
              <w:bottom w:val="single" w:sz="4" w:space="0" w:color="auto"/>
              <w:right w:val="single" w:sz="4" w:space="0" w:color="auto"/>
            </w:tcBorders>
            <w:hideMark/>
          </w:tcPr>
          <w:p w14:paraId="11D2F44F" w14:textId="77777777" w:rsidR="00F50E9D" w:rsidRPr="009476C7" w:rsidRDefault="00F50E9D" w:rsidP="00DF33E3">
            <w:pPr>
              <w:pStyle w:val="TAL"/>
              <w:rPr>
                <w:sz w:val="16"/>
              </w:rPr>
            </w:pPr>
            <w:r w:rsidRPr="009476C7">
              <w:rPr>
                <w:sz w:val="16"/>
              </w:rPr>
              <w:t>Additional report/notes:</w:t>
            </w:r>
          </w:p>
          <w:p w14:paraId="64F341E1" w14:textId="77777777" w:rsidR="00F50E9D" w:rsidRPr="009476C7" w:rsidRDefault="00F50E9D" w:rsidP="00DF33E3">
            <w:pPr>
              <w:pStyle w:val="TAL"/>
              <w:rPr>
                <w:sz w:val="16"/>
              </w:rPr>
            </w:pPr>
            <w:r w:rsidRPr="009476C7">
              <w:rPr>
                <w:sz w:val="16"/>
              </w:rPr>
              <w:t>LBT Procedures: No-LBT, Omni-LBT and Directional LBT</w:t>
            </w:r>
          </w:p>
          <w:p w14:paraId="63334401" w14:textId="77777777" w:rsidR="00F50E9D" w:rsidRPr="009476C7" w:rsidRDefault="00F50E9D" w:rsidP="00DF33E3">
            <w:pPr>
              <w:pStyle w:val="TAL"/>
              <w:rPr>
                <w:sz w:val="16"/>
              </w:rPr>
            </w:pPr>
            <w:r w:rsidRPr="009476C7">
              <w:rPr>
                <w:sz w:val="16"/>
              </w:rPr>
              <w:t>Cases:</w:t>
            </w:r>
          </w:p>
          <w:p w14:paraId="40C4D073" w14:textId="77777777" w:rsidR="00F50E9D" w:rsidRPr="009476C7" w:rsidRDefault="00F50E9D" w:rsidP="00DF33E3">
            <w:pPr>
              <w:pStyle w:val="TAL"/>
              <w:rPr>
                <w:sz w:val="16"/>
              </w:rPr>
            </w:pPr>
            <w:r w:rsidRPr="009476C7">
              <w:rPr>
                <w:sz w:val="16"/>
              </w:rPr>
              <w:t>Case 1: No-LBT, DL:UL 50:50</w:t>
            </w:r>
          </w:p>
          <w:p w14:paraId="597DAFCE" w14:textId="618E9AB6" w:rsidR="00F50E9D" w:rsidRPr="009476C7" w:rsidRDefault="00F50E9D" w:rsidP="00DF33E3">
            <w:pPr>
              <w:pStyle w:val="TAL"/>
              <w:rPr>
                <w:sz w:val="16"/>
              </w:rPr>
            </w:pPr>
            <w:r w:rsidRPr="009476C7">
              <w:rPr>
                <w:sz w:val="16"/>
              </w:rPr>
              <w:t>Case</w:t>
            </w:r>
            <w:r w:rsidR="00DF33E3" w:rsidRPr="009476C7">
              <w:rPr>
                <w:sz w:val="16"/>
              </w:rPr>
              <w:t xml:space="preserve"> </w:t>
            </w:r>
            <w:r w:rsidRPr="009476C7">
              <w:rPr>
                <w:sz w:val="16"/>
              </w:rPr>
              <w:t>2: Omni-LBT, DL:UL 50:50</w:t>
            </w:r>
          </w:p>
        </w:tc>
      </w:tr>
    </w:tbl>
    <w:p w14:paraId="190B7D10" w14:textId="77777777" w:rsidR="00F50E9D" w:rsidRPr="009476C7" w:rsidRDefault="00F50E9D" w:rsidP="00F50E9D">
      <w:pPr>
        <w:rPr>
          <w:rFonts w:asciiTheme="minorHAnsi" w:eastAsiaTheme="minorEastAsia" w:hAnsiTheme="minorHAnsi" w:cstheme="minorBidi"/>
          <w:sz w:val="22"/>
          <w:szCs w:val="22"/>
          <w:lang w:eastAsia="ko-KR"/>
        </w:rPr>
      </w:pPr>
    </w:p>
    <w:p w14:paraId="68C98343" w14:textId="77777777" w:rsidR="00F50E9D" w:rsidRPr="009476C7" w:rsidRDefault="00F50E9D" w:rsidP="00403B6C">
      <w:pPr>
        <w:pStyle w:val="TH"/>
      </w:pPr>
      <w:r w:rsidRPr="009476C7">
        <w:lastRenderedPageBreak/>
        <w:t>Table B.2.2.6-2. System level evaluation results for indoor scenario A</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960"/>
        <w:gridCol w:w="831"/>
        <w:gridCol w:w="752"/>
        <w:gridCol w:w="865"/>
        <w:gridCol w:w="693"/>
        <w:gridCol w:w="896"/>
        <w:gridCol w:w="835"/>
        <w:gridCol w:w="722"/>
        <w:gridCol w:w="896"/>
        <w:gridCol w:w="826"/>
        <w:gridCol w:w="752"/>
      </w:tblGrid>
      <w:tr w:rsidR="00F50E9D" w:rsidRPr="009476C7" w14:paraId="028293F9" w14:textId="77777777" w:rsidTr="00F50E9D">
        <w:trPr>
          <w:trHeight w:val="176"/>
          <w:jc w:val="center"/>
        </w:trPr>
        <w:tc>
          <w:tcPr>
            <w:tcW w:w="721" w:type="dxa"/>
            <w:tcBorders>
              <w:top w:val="single" w:sz="4" w:space="0" w:color="auto"/>
              <w:left w:val="single" w:sz="4" w:space="0" w:color="auto"/>
              <w:bottom w:val="single" w:sz="4" w:space="0" w:color="auto"/>
              <w:right w:val="single" w:sz="4" w:space="0" w:color="auto"/>
            </w:tcBorders>
            <w:hideMark/>
          </w:tcPr>
          <w:p w14:paraId="15BD80E0" w14:textId="77777777" w:rsidR="00F50E9D" w:rsidRPr="009476C7" w:rsidRDefault="00F50E9D" w:rsidP="005A5392">
            <w:pPr>
              <w:pStyle w:val="TAC"/>
              <w:rPr>
                <w:sz w:val="16"/>
                <w:szCs w:val="18"/>
                <w:lang w:eastAsia="zh-CN"/>
              </w:rPr>
            </w:pPr>
            <w:r w:rsidRPr="009476C7">
              <w:rPr>
                <w:sz w:val="16"/>
                <w:szCs w:val="18"/>
                <w:lang w:eastAsia="zh-CN"/>
              </w:rPr>
              <w:t>Tdoc /</w:t>
            </w:r>
          </w:p>
          <w:p w14:paraId="2205DB8E"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1791" w:type="dxa"/>
            <w:gridSpan w:val="2"/>
            <w:tcBorders>
              <w:top w:val="single" w:sz="4" w:space="0" w:color="auto"/>
              <w:left w:val="single" w:sz="4" w:space="0" w:color="auto"/>
              <w:bottom w:val="single" w:sz="4" w:space="0" w:color="auto"/>
              <w:right w:val="single" w:sz="4" w:space="0" w:color="auto"/>
            </w:tcBorders>
            <w:hideMark/>
          </w:tcPr>
          <w:p w14:paraId="55C4A9AE" w14:textId="77777777" w:rsidR="00F50E9D" w:rsidRPr="009476C7" w:rsidRDefault="00F50E9D" w:rsidP="005A5392">
            <w:pPr>
              <w:pStyle w:val="TAC"/>
              <w:rPr>
                <w:sz w:val="16"/>
                <w:szCs w:val="18"/>
                <w:lang w:eastAsia="zh-CN"/>
              </w:rPr>
            </w:pPr>
            <w:r w:rsidRPr="009476C7">
              <w:rPr>
                <w:sz w:val="16"/>
                <w:szCs w:val="18"/>
                <w:lang w:eastAsia="zh-CN"/>
              </w:rPr>
              <w:t>Cases</w:t>
            </w:r>
          </w:p>
        </w:tc>
        <w:tc>
          <w:tcPr>
            <w:tcW w:w="2310" w:type="dxa"/>
            <w:gridSpan w:val="3"/>
            <w:tcBorders>
              <w:top w:val="single" w:sz="4" w:space="0" w:color="auto"/>
              <w:left w:val="single" w:sz="4" w:space="0" w:color="auto"/>
              <w:bottom w:val="single" w:sz="4" w:space="0" w:color="auto"/>
              <w:right w:val="single" w:sz="4" w:space="0" w:color="auto"/>
            </w:tcBorders>
            <w:hideMark/>
          </w:tcPr>
          <w:p w14:paraId="74AE62E8" w14:textId="77777777" w:rsidR="00F50E9D" w:rsidRPr="009476C7" w:rsidRDefault="00F50E9D" w:rsidP="005A5392">
            <w:pPr>
              <w:pStyle w:val="TAC"/>
              <w:rPr>
                <w:sz w:val="16"/>
                <w:szCs w:val="18"/>
                <w:lang w:eastAsia="zh-CN"/>
              </w:rPr>
            </w:pPr>
            <w:r w:rsidRPr="009476C7">
              <w:rPr>
                <w:sz w:val="16"/>
                <w:szCs w:val="18"/>
                <w:lang w:eastAsia="zh-CN"/>
              </w:rPr>
              <w:t>Case 3</w:t>
            </w:r>
          </w:p>
          <w:p w14:paraId="6115514B" w14:textId="77777777" w:rsidR="00F50E9D" w:rsidRPr="009476C7" w:rsidRDefault="00F50E9D" w:rsidP="005A5392">
            <w:pPr>
              <w:pStyle w:val="TAC"/>
              <w:rPr>
                <w:sz w:val="16"/>
                <w:szCs w:val="18"/>
                <w:lang w:eastAsia="zh-CN"/>
              </w:rPr>
            </w:pPr>
            <w:r w:rsidRPr="009476C7">
              <w:rPr>
                <w:sz w:val="16"/>
                <w:szCs w:val="18"/>
                <w:lang w:eastAsia="zh-CN"/>
              </w:rPr>
              <w:t>(No-LBT, DL:UL 100:0)</w:t>
            </w:r>
          </w:p>
        </w:tc>
        <w:tc>
          <w:tcPr>
            <w:tcW w:w="2453" w:type="dxa"/>
            <w:gridSpan w:val="3"/>
            <w:tcBorders>
              <w:top w:val="single" w:sz="4" w:space="0" w:color="auto"/>
              <w:left w:val="single" w:sz="4" w:space="0" w:color="auto"/>
              <w:bottom w:val="single" w:sz="4" w:space="0" w:color="auto"/>
              <w:right w:val="single" w:sz="4" w:space="0" w:color="auto"/>
            </w:tcBorders>
            <w:hideMark/>
          </w:tcPr>
          <w:p w14:paraId="09DCA38F" w14:textId="77777777" w:rsidR="00F50E9D" w:rsidRPr="009476C7" w:rsidRDefault="00F50E9D" w:rsidP="005A5392">
            <w:pPr>
              <w:pStyle w:val="TAC"/>
              <w:rPr>
                <w:sz w:val="16"/>
                <w:szCs w:val="18"/>
                <w:lang w:eastAsia="zh-CN"/>
              </w:rPr>
            </w:pPr>
            <w:r w:rsidRPr="009476C7">
              <w:rPr>
                <w:sz w:val="16"/>
                <w:szCs w:val="18"/>
                <w:lang w:eastAsia="zh-CN"/>
              </w:rPr>
              <w:t>Case 4</w:t>
            </w:r>
          </w:p>
          <w:p w14:paraId="707B5B58" w14:textId="77777777" w:rsidR="00F50E9D" w:rsidRPr="009476C7" w:rsidRDefault="00F50E9D" w:rsidP="005A5392">
            <w:pPr>
              <w:pStyle w:val="TAC"/>
              <w:rPr>
                <w:sz w:val="16"/>
                <w:szCs w:val="18"/>
                <w:lang w:eastAsia="zh-CN"/>
              </w:rPr>
            </w:pPr>
            <w:r w:rsidRPr="009476C7">
              <w:rPr>
                <w:sz w:val="16"/>
                <w:szCs w:val="18"/>
                <w:lang w:eastAsia="zh-CN"/>
              </w:rPr>
              <w:t>(Omni-LBT, DL:UL 100:0)</w:t>
            </w:r>
          </w:p>
        </w:tc>
        <w:tc>
          <w:tcPr>
            <w:tcW w:w="2474" w:type="dxa"/>
            <w:gridSpan w:val="3"/>
            <w:tcBorders>
              <w:top w:val="single" w:sz="4" w:space="0" w:color="auto"/>
              <w:left w:val="single" w:sz="4" w:space="0" w:color="auto"/>
              <w:bottom w:val="single" w:sz="4" w:space="0" w:color="auto"/>
              <w:right w:val="single" w:sz="4" w:space="0" w:color="auto"/>
            </w:tcBorders>
            <w:hideMark/>
          </w:tcPr>
          <w:p w14:paraId="476C3A3A" w14:textId="77777777" w:rsidR="00F50E9D" w:rsidRPr="009476C7" w:rsidRDefault="00F50E9D" w:rsidP="005A5392">
            <w:pPr>
              <w:pStyle w:val="TAC"/>
              <w:rPr>
                <w:sz w:val="16"/>
                <w:szCs w:val="18"/>
                <w:lang w:eastAsia="zh-CN"/>
              </w:rPr>
            </w:pPr>
            <w:r w:rsidRPr="009476C7">
              <w:rPr>
                <w:sz w:val="16"/>
                <w:szCs w:val="18"/>
                <w:lang w:eastAsia="zh-CN"/>
              </w:rPr>
              <w:t>Case 5</w:t>
            </w:r>
          </w:p>
          <w:p w14:paraId="1E029545" w14:textId="77777777" w:rsidR="00F50E9D" w:rsidRPr="009476C7" w:rsidRDefault="00F50E9D" w:rsidP="005A5392">
            <w:pPr>
              <w:pStyle w:val="TAC"/>
              <w:rPr>
                <w:sz w:val="16"/>
                <w:szCs w:val="18"/>
                <w:lang w:eastAsia="zh-CN"/>
              </w:rPr>
            </w:pPr>
            <w:r w:rsidRPr="009476C7">
              <w:rPr>
                <w:sz w:val="16"/>
                <w:szCs w:val="18"/>
                <w:lang w:eastAsia="zh-CN"/>
              </w:rPr>
              <w:t xml:space="preserve">(Directional-LBT, </w:t>
            </w:r>
          </w:p>
          <w:p w14:paraId="64253581" w14:textId="77777777" w:rsidR="00F50E9D" w:rsidRPr="009476C7" w:rsidRDefault="00F50E9D" w:rsidP="005A5392">
            <w:pPr>
              <w:pStyle w:val="TAC"/>
              <w:rPr>
                <w:sz w:val="16"/>
                <w:szCs w:val="18"/>
                <w:lang w:eastAsia="zh-CN"/>
              </w:rPr>
            </w:pPr>
            <w:r w:rsidRPr="009476C7">
              <w:rPr>
                <w:sz w:val="16"/>
                <w:szCs w:val="18"/>
                <w:lang w:eastAsia="zh-CN"/>
              </w:rPr>
              <w:t>DL:UL 100:0)</w:t>
            </w:r>
          </w:p>
        </w:tc>
      </w:tr>
      <w:tr w:rsidR="00F50E9D" w:rsidRPr="009476C7" w14:paraId="2E5D4F1F" w14:textId="77777777" w:rsidTr="00F50E9D">
        <w:trPr>
          <w:trHeight w:val="176"/>
          <w:jc w:val="center"/>
        </w:trPr>
        <w:tc>
          <w:tcPr>
            <w:tcW w:w="721" w:type="dxa"/>
            <w:vMerge w:val="restart"/>
            <w:tcBorders>
              <w:top w:val="single" w:sz="4" w:space="0" w:color="auto"/>
              <w:left w:val="single" w:sz="4" w:space="0" w:color="auto"/>
              <w:bottom w:val="single" w:sz="4" w:space="0" w:color="auto"/>
              <w:right w:val="single" w:sz="4" w:space="0" w:color="auto"/>
            </w:tcBorders>
            <w:textDirection w:val="btLr"/>
            <w:hideMark/>
          </w:tcPr>
          <w:p w14:paraId="66735F77" w14:textId="77777777" w:rsidR="00F50E9D" w:rsidRPr="009476C7" w:rsidRDefault="00F50E9D" w:rsidP="005A5392">
            <w:pPr>
              <w:pStyle w:val="TAC"/>
              <w:rPr>
                <w:sz w:val="16"/>
                <w:szCs w:val="18"/>
                <w:lang w:eastAsia="zh-CN"/>
              </w:rPr>
            </w:pPr>
            <w:r w:rsidRPr="009476C7">
              <w:rPr>
                <w:sz w:val="16"/>
                <w:szCs w:val="18"/>
                <w:lang w:eastAsia="zh-CN"/>
              </w:rPr>
              <w:t>R1-2007928 / Source 7</w:t>
            </w:r>
          </w:p>
        </w:tc>
        <w:tc>
          <w:tcPr>
            <w:tcW w:w="1791"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3225848" w14:textId="77777777" w:rsidR="00F50E9D" w:rsidRPr="009476C7" w:rsidRDefault="00F50E9D" w:rsidP="005A5392">
            <w:pPr>
              <w:pStyle w:val="TAC"/>
              <w:rPr>
                <w:sz w:val="16"/>
                <w:szCs w:val="18"/>
                <w:lang w:eastAsia="zh-CN"/>
              </w:rPr>
            </w:pPr>
            <w:r w:rsidRPr="009476C7">
              <w:rPr>
                <w:sz w:val="16"/>
                <w:szCs w:val="18"/>
                <w:lang w:eastAsia="zh-CN"/>
              </w:rPr>
              <w:t>Traffic load</w:t>
            </w:r>
          </w:p>
          <w:p w14:paraId="07A1C343"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752" w:type="dxa"/>
            <w:tcBorders>
              <w:top w:val="single" w:sz="4" w:space="0" w:color="auto"/>
              <w:left w:val="single" w:sz="4" w:space="0" w:color="auto"/>
              <w:bottom w:val="single" w:sz="4" w:space="0" w:color="auto"/>
              <w:right w:val="single" w:sz="4" w:space="0" w:color="auto"/>
            </w:tcBorders>
            <w:hideMark/>
          </w:tcPr>
          <w:p w14:paraId="63CC939D" w14:textId="77777777" w:rsidR="00F50E9D" w:rsidRPr="009476C7" w:rsidRDefault="00F50E9D" w:rsidP="005A5392">
            <w:pPr>
              <w:pStyle w:val="TAC"/>
              <w:rPr>
                <w:sz w:val="16"/>
                <w:szCs w:val="18"/>
                <w:lang w:eastAsia="zh-CN"/>
              </w:rPr>
            </w:pPr>
            <w:r w:rsidRPr="009476C7">
              <w:rPr>
                <w:sz w:val="16"/>
                <w:szCs w:val="18"/>
                <w:lang w:eastAsia="zh-CN"/>
              </w:rPr>
              <w:t>Low load</w:t>
            </w:r>
          </w:p>
        </w:tc>
        <w:tc>
          <w:tcPr>
            <w:tcW w:w="865" w:type="dxa"/>
            <w:tcBorders>
              <w:top w:val="single" w:sz="4" w:space="0" w:color="auto"/>
              <w:left w:val="single" w:sz="4" w:space="0" w:color="auto"/>
              <w:bottom w:val="single" w:sz="4" w:space="0" w:color="auto"/>
              <w:right w:val="single" w:sz="4" w:space="0" w:color="auto"/>
            </w:tcBorders>
            <w:hideMark/>
          </w:tcPr>
          <w:p w14:paraId="3A47E9AB" w14:textId="77777777" w:rsidR="00F50E9D" w:rsidRPr="009476C7" w:rsidRDefault="00F50E9D" w:rsidP="005A5392">
            <w:pPr>
              <w:pStyle w:val="TAC"/>
              <w:rPr>
                <w:sz w:val="16"/>
                <w:szCs w:val="18"/>
                <w:lang w:eastAsia="zh-CN"/>
              </w:rPr>
            </w:pPr>
            <w:r w:rsidRPr="009476C7">
              <w:rPr>
                <w:sz w:val="16"/>
                <w:szCs w:val="18"/>
                <w:lang w:eastAsia="zh-CN"/>
              </w:rPr>
              <w:t>Medium Load</w:t>
            </w:r>
          </w:p>
        </w:tc>
        <w:tc>
          <w:tcPr>
            <w:tcW w:w="693" w:type="dxa"/>
            <w:tcBorders>
              <w:top w:val="single" w:sz="4" w:space="0" w:color="auto"/>
              <w:left w:val="single" w:sz="4" w:space="0" w:color="auto"/>
              <w:bottom w:val="single" w:sz="4" w:space="0" w:color="auto"/>
              <w:right w:val="single" w:sz="4" w:space="0" w:color="auto"/>
            </w:tcBorders>
            <w:hideMark/>
          </w:tcPr>
          <w:p w14:paraId="73DC13B8" w14:textId="77777777" w:rsidR="00F50E9D" w:rsidRPr="009476C7" w:rsidRDefault="00F50E9D" w:rsidP="005A5392">
            <w:pPr>
              <w:pStyle w:val="TAC"/>
              <w:rPr>
                <w:sz w:val="16"/>
                <w:szCs w:val="18"/>
                <w:lang w:eastAsia="zh-CN"/>
              </w:rPr>
            </w:pPr>
            <w:r w:rsidRPr="009476C7">
              <w:rPr>
                <w:sz w:val="16"/>
                <w:szCs w:val="18"/>
                <w:lang w:eastAsia="zh-CN"/>
              </w:rPr>
              <w:t>High</w:t>
            </w:r>
            <w:r w:rsidRPr="009476C7">
              <w:rPr>
                <w:sz w:val="16"/>
                <w:szCs w:val="18"/>
                <w:lang w:eastAsia="zh-CN"/>
              </w:rPr>
              <w:br/>
              <w:t>Load</w:t>
            </w:r>
          </w:p>
        </w:tc>
        <w:tc>
          <w:tcPr>
            <w:tcW w:w="896" w:type="dxa"/>
            <w:tcBorders>
              <w:top w:val="single" w:sz="4" w:space="0" w:color="auto"/>
              <w:left w:val="single" w:sz="4" w:space="0" w:color="auto"/>
              <w:bottom w:val="single" w:sz="4" w:space="0" w:color="auto"/>
              <w:right w:val="single" w:sz="4" w:space="0" w:color="auto"/>
            </w:tcBorders>
            <w:hideMark/>
          </w:tcPr>
          <w:p w14:paraId="5CED6870" w14:textId="77777777" w:rsidR="00F50E9D" w:rsidRPr="009476C7" w:rsidRDefault="00F50E9D" w:rsidP="005A5392">
            <w:pPr>
              <w:pStyle w:val="TAC"/>
              <w:rPr>
                <w:sz w:val="16"/>
                <w:szCs w:val="18"/>
                <w:lang w:eastAsia="zh-CN"/>
              </w:rPr>
            </w:pPr>
            <w:r w:rsidRPr="009476C7">
              <w:rPr>
                <w:sz w:val="16"/>
                <w:szCs w:val="18"/>
                <w:lang w:eastAsia="zh-CN"/>
              </w:rPr>
              <w:t xml:space="preserve">Low Load </w:t>
            </w:r>
          </w:p>
        </w:tc>
        <w:tc>
          <w:tcPr>
            <w:tcW w:w="835" w:type="dxa"/>
            <w:tcBorders>
              <w:top w:val="single" w:sz="4" w:space="0" w:color="auto"/>
              <w:left w:val="single" w:sz="4" w:space="0" w:color="auto"/>
              <w:bottom w:val="single" w:sz="4" w:space="0" w:color="auto"/>
              <w:right w:val="single" w:sz="4" w:space="0" w:color="auto"/>
            </w:tcBorders>
            <w:hideMark/>
          </w:tcPr>
          <w:p w14:paraId="1ACC6E6D" w14:textId="77777777" w:rsidR="00F50E9D" w:rsidRPr="009476C7" w:rsidRDefault="00F50E9D" w:rsidP="005A5392">
            <w:pPr>
              <w:pStyle w:val="TAC"/>
              <w:rPr>
                <w:sz w:val="16"/>
                <w:szCs w:val="18"/>
                <w:lang w:eastAsia="zh-CN"/>
              </w:rPr>
            </w:pPr>
            <w:r w:rsidRPr="009476C7">
              <w:rPr>
                <w:sz w:val="16"/>
                <w:szCs w:val="18"/>
                <w:lang w:eastAsia="zh-CN"/>
              </w:rPr>
              <w:t>Medium Load</w:t>
            </w:r>
          </w:p>
        </w:tc>
        <w:tc>
          <w:tcPr>
            <w:tcW w:w="722" w:type="dxa"/>
            <w:tcBorders>
              <w:top w:val="single" w:sz="4" w:space="0" w:color="auto"/>
              <w:left w:val="single" w:sz="4" w:space="0" w:color="auto"/>
              <w:bottom w:val="single" w:sz="4" w:space="0" w:color="auto"/>
              <w:right w:val="single" w:sz="4" w:space="0" w:color="auto"/>
            </w:tcBorders>
            <w:hideMark/>
          </w:tcPr>
          <w:p w14:paraId="2FB507FE" w14:textId="77777777" w:rsidR="00F50E9D" w:rsidRPr="009476C7" w:rsidRDefault="00F50E9D" w:rsidP="005A5392">
            <w:pPr>
              <w:pStyle w:val="TAC"/>
              <w:rPr>
                <w:sz w:val="16"/>
                <w:szCs w:val="18"/>
                <w:lang w:eastAsia="zh-CN"/>
              </w:rPr>
            </w:pPr>
            <w:r w:rsidRPr="009476C7">
              <w:rPr>
                <w:sz w:val="16"/>
                <w:szCs w:val="18"/>
                <w:lang w:eastAsia="zh-CN"/>
              </w:rPr>
              <w:t>High</w:t>
            </w:r>
            <w:r w:rsidRPr="009476C7">
              <w:rPr>
                <w:sz w:val="16"/>
                <w:szCs w:val="18"/>
                <w:lang w:eastAsia="zh-CN"/>
              </w:rPr>
              <w:br/>
              <w:t>Load</w:t>
            </w:r>
          </w:p>
        </w:tc>
        <w:tc>
          <w:tcPr>
            <w:tcW w:w="896" w:type="dxa"/>
            <w:tcBorders>
              <w:top w:val="single" w:sz="4" w:space="0" w:color="auto"/>
              <w:left w:val="single" w:sz="4" w:space="0" w:color="auto"/>
              <w:bottom w:val="single" w:sz="4" w:space="0" w:color="auto"/>
              <w:right w:val="single" w:sz="4" w:space="0" w:color="auto"/>
            </w:tcBorders>
            <w:hideMark/>
          </w:tcPr>
          <w:p w14:paraId="4F005E2F" w14:textId="77777777" w:rsidR="00F50E9D" w:rsidRPr="009476C7" w:rsidRDefault="00F50E9D" w:rsidP="005A5392">
            <w:pPr>
              <w:pStyle w:val="TAC"/>
              <w:rPr>
                <w:sz w:val="16"/>
                <w:szCs w:val="18"/>
                <w:lang w:eastAsia="zh-CN"/>
              </w:rPr>
            </w:pPr>
            <w:r w:rsidRPr="009476C7">
              <w:rPr>
                <w:sz w:val="16"/>
                <w:szCs w:val="18"/>
                <w:lang w:eastAsia="zh-CN"/>
              </w:rPr>
              <w:t>Low Load</w:t>
            </w:r>
          </w:p>
        </w:tc>
        <w:tc>
          <w:tcPr>
            <w:tcW w:w="826" w:type="dxa"/>
            <w:tcBorders>
              <w:top w:val="single" w:sz="4" w:space="0" w:color="auto"/>
              <w:left w:val="single" w:sz="4" w:space="0" w:color="auto"/>
              <w:bottom w:val="single" w:sz="4" w:space="0" w:color="auto"/>
              <w:right w:val="single" w:sz="4" w:space="0" w:color="auto"/>
            </w:tcBorders>
            <w:hideMark/>
          </w:tcPr>
          <w:p w14:paraId="5C2A12C8" w14:textId="77777777" w:rsidR="00F50E9D" w:rsidRPr="009476C7" w:rsidRDefault="00F50E9D" w:rsidP="005A5392">
            <w:pPr>
              <w:pStyle w:val="TAC"/>
              <w:rPr>
                <w:sz w:val="16"/>
                <w:szCs w:val="18"/>
                <w:lang w:eastAsia="zh-CN"/>
              </w:rPr>
            </w:pPr>
            <w:r w:rsidRPr="009476C7">
              <w:rPr>
                <w:sz w:val="16"/>
                <w:szCs w:val="18"/>
                <w:lang w:eastAsia="zh-CN"/>
              </w:rPr>
              <w:t>Medium Load</w:t>
            </w:r>
          </w:p>
        </w:tc>
        <w:tc>
          <w:tcPr>
            <w:tcW w:w="752" w:type="dxa"/>
            <w:tcBorders>
              <w:top w:val="single" w:sz="4" w:space="0" w:color="auto"/>
              <w:left w:val="single" w:sz="4" w:space="0" w:color="auto"/>
              <w:bottom w:val="single" w:sz="4" w:space="0" w:color="auto"/>
              <w:right w:val="single" w:sz="4" w:space="0" w:color="auto"/>
            </w:tcBorders>
            <w:hideMark/>
          </w:tcPr>
          <w:p w14:paraId="551F5719" w14:textId="77777777" w:rsidR="00F50E9D" w:rsidRPr="009476C7" w:rsidRDefault="00F50E9D" w:rsidP="005A5392">
            <w:pPr>
              <w:pStyle w:val="TAC"/>
              <w:rPr>
                <w:sz w:val="16"/>
                <w:szCs w:val="18"/>
                <w:lang w:eastAsia="zh-CN"/>
              </w:rPr>
            </w:pPr>
            <w:r w:rsidRPr="009476C7">
              <w:rPr>
                <w:sz w:val="16"/>
                <w:szCs w:val="18"/>
                <w:lang w:eastAsia="zh-CN"/>
              </w:rPr>
              <w:t>High</w:t>
            </w:r>
            <w:r w:rsidRPr="009476C7">
              <w:rPr>
                <w:sz w:val="16"/>
                <w:szCs w:val="18"/>
                <w:lang w:eastAsia="zh-CN"/>
              </w:rPr>
              <w:br/>
              <w:t>Load</w:t>
            </w:r>
          </w:p>
        </w:tc>
      </w:tr>
      <w:tr w:rsidR="00F50E9D" w:rsidRPr="009476C7" w14:paraId="49AFE47B" w14:textId="77777777" w:rsidTr="00F50E9D">
        <w:trPr>
          <w:trHeight w:val="176"/>
          <w:jc w:val="center"/>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CB12776" w14:textId="77777777" w:rsidR="00F50E9D" w:rsidRPr="009476C7" w:rsidRDefault="00F50E9D" w:rsidP="005A5392">
            <w:pPr>
              <w:pStyle w:val="TAC"/>
              <w:rPr>
                <w:sz w:val="16"/>
                <w:szCs w:val="18"/>
                <w:lang w:eastAsia="zh-CN"/>
              </w:rPr>
            </w:pPr>
          </w:p>
        </w:tc>
        <w:tc>
          <w:tcPr>
            <w:tcW w:w="960" w:type="dxa"/>
            <w:vMerge w:val="restart"/>
            <w:tcBorders>
              <w:top w:val="single" w:sz="4" w:space="0" w:color="auto"/>
              <w:left w:val="single" w:sz="4" w:space="0" w:color="auto"/>
              <w:bottom w:val="single" w:sz="4" w:space="0" w:color="auto"/>
              <w:right w:val="single" w:sz="4" w:space="0" w:color="auto"/>
            </w:tcBorders>
            <w:hideMark/>
          </w:tcPr>
          <w:p w14:paraId="4343B37B"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831" w:type="dxa"/>
            <w:tcBorders>
              <w:top w:val="single" w:sz="4" w:space="0" w:color="auto"/>
              <w:left w:val="single" w:sz="4" w:space="0" w:color="auto"/>
              <w:bottom w:val="single" w:sz="4" w:space="0" w:color="auto"/>
              <w:right w:val="single" w:sz="4" w:space="0" w:color="auto"/>
            </w:tcBorders>
            <w:hideMark/>
          </w:tcPr>
          <w:p w14:paraId="174958D1" w14:textId="77777777" w:rsidR="00F50E9D" w:rsidRPr="009476C7" w:rsidRDefault="00F50E9D" w:rsidP="005A5392">
            <w:pPr>
              <w:pStyle w:val="TAC"/>
              <w:rPr>
                <w:sz w:val="16"/>
                <w:szCs w:val="18"/>
                <w:lang w:eastAsia="zh-CN"/>
              </w:rPr>
            </w:pPr>
            <w:r w:rsidRPr="009476C7">
              <w:rPr>
                <w:sz w:val="16"/>
                <w:szCs w:val="18"/>
                <w:lang w:eastAsia="zh-CN"/>
              </w:rPr>
              <w:t>5%ile</w:t>
            </w:r>
          </w:p>
        </w:tc>
        <w:tc>
          <w:tcPr>
            <w:tcW w:w="752" w:type="dxa"/>
            <w:tcBorders>
              <w:top w:val="single" w:sz="4" w:space="0" w:color="auto"/>
              <w:left w:val="single" w:sz="4" w:space="0" w:color="auto"/>
              <w:bottom w:val="single" w:sz="4" w:space="0" w:color="auto"/>
              <w:right w:val="single" w:sz="4" w:space="0" w:color="auto"/>
            </w:tcBorders>
            <w:vAlign w:val="center"/>
            <w:hideMark/>
          </w:tcPr>
          <w:p w14:paraId="73E10950" w14:textId="77777777" w:rsidR="00F50E9D" w:rsidRPr="009476C7" w:rsidRDefault="00F50E9D" w:rsidP="005A5392">
            <w:pPr>
              <w:pStyle w:val="TAC"/>
              <w:rPr>
                <w:sz w:val="16"/>
                <w:szCs w:val="18"/>
                <w:lang w:eastAsia="zh-CN"/>
              </w:rPr>
            </w:pPr>
            <w:r w:rsidRPr="009476C7">
              <w:rPr>
                <w:sz w:val="16"/>
                <w:szCs w:val="18"/>
                <w:lang w:eastAsia="zh-CN"/>
              </w:rPr>
              <w:t>2627</w:t>
            </w:r>
          </w:p>
        </w:tc>
        <w:tc>
          <w:tcPr>
            <w:tcW w:w="865" w:type="dxa"/>
            <w:tcBorders>
              <w:top w:val="single" w:sz="4" w:space="0" w:color="auto"/>
              <w:left w:val="single" w:sz="4" w:space="0" w:color="auto"/>
              <w:bottom w:val="single" w:sz="4" w:space="0" w:color="auto"/>
              <w:right w:val="single" w:sz="4" w:space="0" w:color="auto"/>
            </w:tcBorders>
            <w:hideMark/>
          </w:tcPr>
          <w:p w14:paraId="1B2F3588" w14:textId="77777777" w:rsidR="00F50E9D" w:rsidRPr="009476C7" w:rsidRDefault="00F50E9D" w:rsidP="005A5392">
            <w:pPr>
              <w:pStyle w:val="TAC"/>
              <w:rPr>
                <w:sz w:val="16"/>
                <w:szCs w:val="18"/>
                <w:lang w:eastAsia="zh-CN"/>
              </w:rPr>
            </w:pPr>
            <w:r w:rsidRPr="009476C7">
              <w:rPr>
                <w:sz w:val="16"/>
                <w:szCs w:val="18"/>
                <w:lang w:eastAsia="zh-CN"/>
              </w:rPr>
              <w:t>902</w:t>
            </w:r>
          </w:p>
        </w:tc>
        <w:tc>
          <w:tcPr>
            <w:tcW w:w="693" w:type="dxa"/>
            <w:tcBorders>
              <w:top w:val="single" w:sz="4" w:space="0" w:color="auto"/>
              <w:left w:val="single" w:sz="4" w:space="0" w:color="auto"/>
              <w:bottom w:val="single" w:sz="4" w:space="0" w:color="auto"/>
              <w:right w:val="single" w:sz="4" w:space="0" w:color="auto"/>
            </w:tcBorders>
            <w:hideMark/>
          </w:tcPr>
          <w:p w14:paraId="7D25526F" w14:textId="77777777" w:rsidR="00F50E9D" w:rsidRPr="009476C7" w:rsidRDefault="00F50E9D" w:rsidP="005A5392">
            <w:pPr>
              <w:pStyle w:val="TAC"/>
              <w:rPr>
                <w:sz w:val="16"/>
                <w:szCs w:val="18"/>
                <w:lang w:eastAsia="zh-CN"/>
              </w:rPr>
            </w:pPr>
            <w:r w:rsidRPr="009476C7">
              <w:rPr>
                <w:sz w:val="16"/>
                <w:szCs w:val="18"/>
                <w:lang w:eastAsia="zh-CN"/>
              </w:rPr>
              <w:t>412</w:t>
            </w:r>
          </w:p>
        </w:tc>
        <w:tc>
          <w:tcPr>
            <w:tcW w:w="896" w:type="dxa"/>
            <w:tcBorders>
              <w:top w:val="single" w:sz="4" w:space="0" w:color="auto"/>
              <w:left w:val="single" w:sz="4" w:space="0" w:color="auto"/>
              <w:bottom w:val="single" w:sz="4" w:space="0" w:color="auto"/>
              <w:right w:val="single" w:sz="4" w:space="0" w:color="auto"/>
            </w:tcBorders>
            <w:vAlign w:val="center"/>
            <w:hideMark/>
          </w:tcPr>
          <w:p w14:paraId="1BD856BA" w14:textId="77777777" w:rsidR="00F50E9D" w:rsidRPr="009476C7" w:rsidRDefault="00F50E9D" w:rsidP="005A5392">
            <w:pPr>
              <w:pStyle w:val="TAC"/>
              <w:rPr>
                <w:sz w:val="16"/>
                <w:szCs w:val="18"/>
                <w:lang w:eastAsia="zh-CN"/>
              </w:rPr>
            </w:pPr>
            <w:r w:rsidRPr="009476C7">
              <w:rPr>
                <w:sz w:val="16"/>
                <w:szCs w:val="18"/>
                <w:lang w:eastAsia="zh-CN"/>
              </w:rPr>
              <w:t>2388</w:t>
            </w:r>
          </w:p>
        </w:tc>
        <w:tc>
          <w:tcPr>
            <w:tcW w:w="835" w:type="dxa"/>
            <w:tcBorders>
              <w:top w:val="single" w:sz="4" w:space="0" w:color="auto"/>
              <w:left w:val="single" w:sz="4" w:space="0" w:color="auto"/>
              <w:bottom w:val="single" w:sz="4" w:space="0" w:color="auto"/>
              <w:right w:val="single" w:sz="4" w:space="0" w:color="auto"/>
            </w:tcBorders>
            <w:hideMark/>
          </w:tcPr>
          <w:p w14:paraId="5583CE59" w14:textId="77777777" w:rsidR="00F50E9D" w:rsidRPr="009476C7" w:rsidRDefault="00F50E9D" w:rsidP="005A5392">
            <w:pPr>
              <w:pStyle w:val="TAC"/>
              <w:rPr>
                <w:sz w:val="16"/>
                <w:szCs w:val="18"/>
                <w:lang w:eastAsia="zh-CN"/>
              </w:rPr>
            </w:pPr>
            <w:r w:rsidRPr="009476C7">
              <w:rPr>
                <w:sz w:val="16"/>
                <w:szCs w:val="18"/>
                <w:lang w:eastAsia="zh-CN"/>
              </w:rPr>
              <w:t>861</w:t>
            </w:r>
          </w:p>
        </w:tc>
        <w:tc>
          <w:tcPr>
            <w:tcW w:w="722" w:type="dxa"/>
            <w:tcBorders>
              <w:top w:val="single" w:sz="4" w:space="0" w:color="auto"/>
              <w:left w:val="single" w:sz="4" w:space="0" w:color="auto"/>
              <w:bottom w:val="single" w:sz="4" w:space="0" w:color="auto"/>
              <w:right w:val="single" w:sz="4" w:space="0" w:color="auto"/>
            </w:tcBorders>
            <w:hideMark/>
          </w:tcPr>
          <w:p w14:paraId="3C900FB0" w14:textId="77777777" w:rsidR="00F50E9D" w:rsidRPr="009476C7" w:rsidRDefault="00F50E9D" w:rsidP="005A5392">
            <w:pPr>
              <w:pStyle w:val="TAC"/>
              <w:rPr>
                <w:sz w:val="16"/>
                <w:szCs w:val="18"/>
                <w:lang w:eastAsia="zh-CN"/>
              </w:rPr>
            </w:pPr>
            <w:r w:rsidRPr="009476C7">
              <w:rPr>
                <w:sz w:val="16"/>
                <w:szCs w:val="18"/>
                <w:lang w:eastAsia="zh-CN"/>
              </w:rPr>
              <w:t>350</w:t>
            </w:r>
          </w:p>
        </w:tc>
        <w:tc>
          <w:tcPr>
            <w:tcW w:w="896" w:type="dxa"/>
            <w:tcBorders>
              <w:top w:val="single" w:sz="4" w:space="0" w:color="auto"/>
              <w:left w:val="single" w:sz="4" w:space="0" w:color="auto"/>
              <w:bottom w:val="single" w:sz="4" w:space="0" w:color="auto"/>
              <w:right w:val="single" w:sz="4" w:space="0" w:color="auto"/>
            </w:tcBorders>
            <w:vAlign w:val="center"/>
            <w:hideMark/>
          </w:tcPr>
          <w:p w14:paraId="7DB6A73A" w14:textId="77777777" w:rsidR="00F50E9D" w:rsidRPr="009476C7" w:rsidRDefault="00F50E9D" w:rsidP="005A5392">
            <w:pPr>
              <w:pStyle w:val="TAC"/>
              <w:rPr>
                <w:sz w:val="16"/>
                <w:szCs w:val="18"/>
                <w:lang w:eastAsia="zh-CN"/>
              </w:rPr>
            </w:pPr>
            <w:r w:rsidRPr="009476C7">
              <w:rPr>
                <w:sz w:val="16"/>
                <w:szCs w:val="18"/>
                <w:lang w:eastAsia="zh-CN"/>
              </w:rPr>
              <w:t>2748</w:t>
            </w:r>
          </w:p>
        </w:tc>
        <w:tc>
          <w:tcPr>
            <w:tcW w:w="826" w:type="dxa"/>
            <w:tcBorders>
              <w:top w:val="single" w:sz="4" w:space="0" w:color="auto"/>
              <w:left w:val="single" w:sz="4" w:space="0" w:color="auto"/>
              <w:bottom w:val="single" w:sz="4" w:space="0" w:color="auto"/>
              <w:right w:val="single" w:sz="4" w:space="0" w:color="auto"/>
            </w:tcBorders>
            <w:hideMark/>
          </w:tcPr>
          <w:p w14:paraId="633A6988" w14:textId="77777777" w:rsidR="00F50E9D" w:rsidRPr="009476C7" w:rsidRDefault="00F50E9D" w:rsidP="005A5392">
            <w:pPr>
              <w:pStyle w:val="TAC"/>
              <w:rPr>
                <w:sz w:val="16"/>
                <w:szCs w:val="18"/>
                <w:lang w:eastAsia="zh-CN"/>
              </w:rPr>
            </w:pPr>
            <w:r w:rsidRPr="009476C7">
              <w:rPr>
                <w:sz w:val="16"/>
                <w:szCs w:val="18"/>
                <w:lang w:eastAsia="zh-CN"/>
              </w:rPr>
              <w:t>1050</w:t>
            </w:r>
          </w:p>
        </w:tc>
        <w:tc>
          <w:tcPr>
            <w:tcW w:w="752" w:type="dxa"/>
            <w:tcBorders>
              <w:top w:val="single" w:sz="4" w:space="0" w:color="auto"/>
              <w:left w:val="single" w:sz="4" w:space="0" w:color="auto"/>
              <w:bottom w:val="single" w:sz="4" w:space="0" w:color="auto"/>
              <w:right w:val="single" w:sz="4" w:space="0" w:color="auto"/>
            </w:tcBorders>
            <w:hideMark/>
          </w:tcPr>
          <w:p w14:paraId="52EF8436" w14:textId="77777777" w:rsidR="00F50E9D" w:rsidRPr="009476C7" w:rsidRDefault="00F50E9D" w:rsidP="005A5392">
            <w:pPr>
              <w:pStyle w:val="TAC"/>
              <w:rPr>
                <w:sz w:val="16"/>
                <w:szCs w:val="18"/>
                <w:lang w:eastAsia="zh-CN"/>
              </w:rPr>
            </w:pPr>
            <w:r w:rsidRPr="009476C7">
              <w:rPr>
                <w:sz w:val="16"/>
                <w:szCs w:val="18"/>
                <w:lang w:eastAsia="zh-CN"/>
              </w:rPr>
              <w:t>395</w:t>
            </w:r>
          </w:p>
        </w:tc>
      </w:tr>
      <w:tr w:rsidR="00F50E9D" w:rsidRPr="009476C7" w14:paraId="5BD7D725" w14:textId="77777777" w:rsidTr="00F50E9D">
        <w:trPr>
          <w:trHeight w:val="176"/>
          <w:jc w:val="center"/>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7BDD2CDB" w14:textId="77777777" w:rsidR="00F50E9D" w:rsidRPr="009476C7" w:rsidRDefault="00F50E9D" w:rsidP="005A5392">
            <w:pPr>
              <w:pStyle w:val="TAC"/>
              <w:rPr>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6F0EB628" w14:textId="77777777" w:rsidR="00F50E9D" w:rsidRPr="009476C7" w:rsidRDefault="00F50E9D" w:rsidP="005A5392">
            <w:pPr>
              <w:pStyle w:val="TAC"/>
              <w:rPr>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226F0C40"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52" w:type="dxa"/>
            <w:tcBorders>
              <w:top w:val="single" w:sz="4" w:space="0" w:color="auto"/>
              <w:left w:val="single" w:sz="4" w:space="0" w:color="auto"/>
              <w:bottom w:val="single" w:sz="4" w:space="0" w:color="auto"/>
              <w:right w:val="single" w:sz="4" w:space="0" w:color="auto"/>
            </w:tcBorders>
            <w:vAlign w:val="center"/>
            <w:hideMark/>
          </w:tcPr>
          <w:p w14:paraId="1935C67F" w14:textId="77777777" w:rsidR="00F50E9D" w:rsidRPr="009476C7" w:rsidRDefault="00F50E9D" w:rsidP="005A5392">
            <w:pPr>
              <w:pStyle w:val="TAC"/>
              <w:rPr>
                <w:sz w:val="16"/>
                <w:szCs w:val="18"/>
                <w:lang w:eastAsia="zh-CN"/>
              </w:rPr>
            </w:pPr>
            <w:r w:rsidRPr="009476C7">
              <w:rPr>
                <w:sz w:val="16"/>
                <w:szCs w:val="18"/>
                <w:lang w:eastAsia="zh-CN"/>
              </w:rPr>
              <w:t>9630</w:t>
            </w:r>
          </w:p>
        </w:tc>
        <w:tc>
          <w:tcPr>
            <w:tcW w:w="865" w:type="dxa"/>
            <w:tcBorders>
              <w:top w:val="single" w:sz="4" w:space="0" w:color="auto"/>
              <w:left w:val="single" w:sz="4" w:space="0" w:color="auto"/>
              <w:bottom w:val="single" w:sz="4" w:space="0" w:color="auto"/>
              <w:right w:val="single" w:sz="4" w:space="0" w:color="auto"/>
            </w:tcBorders>
            <w:hideMark/>
          </w:tcPr>
          <w:p w14:paraId="3F0CC869" w14:textId="77777777" w:rsidR="00F50E9D" w:rsidRPr="009476C7" w:rsidRDefault="00F50E9D" w:rsidP="005A5392">
            <w:pPr>
              <w:pStyle w:val="TAC"/>
              <w:rPr>
                <w:sz w:val="16"/>
                <w:szCs w:val="18"/>
                <w:lang w:eastAsia="zh-CN"/>
              </w:rPr>
            </w:pPr>
            <w:r w:rsidRPr="009476C7">
              <w:rPr>
                <w:sz w:val="16"/>
                <w:szCs w:val="18"/>
                <w:lang w:eastAsia="zh-CN"/>
              </w:rPr>
              <w:t>5859</w:t>
            </w:r>
          </w:p>
        </w:tc>
        <w:tc>
          <w:tcPr>
            <w:tcW w:w="693" w:type="dxa"/>
            <w:tcBorders>
              <w:top w:val="single" w:sz="4" w:space="0" w:color="auto"/>
              <w:left w:val="single" w:sz="4" w:space="0" w:color="auto"/>
              <w:bottom w:val="single" w:sz="4" w:space="0" w:color="auto"/>
              <w:right w:val="single" w:sz="4" w:space="0" w:color="auto"/>
            </w:tcBorders>
            <w:hideMark/>
          </w:tcPr>
          <w:p w14:paraId="6871288D" w14:textId="77777777" w:rsidR="00F50E9D" w:rsidRPr="009476C7" w:rsidRDefault="00F50E9D" w:rsidP="005A5392">
            <w:pPr>
              <w:pStyle w:val="TAC"/>
              <w:rPr>
                <w:sz w:val="16"/>
                <w:szCs w:val="18"/>
                <w:lang w:eastAsia="zh-CN"/>
              </w:rPr>
            </w:pPr>
            <w:r w:rsidRPr="009476C7">
              <w:rPr>
                <w:sz w:val="16"/>
                <w:szCs w:val="18"/>
                <w:lang w:eastAsia="zh-CN"/>
              </w:rPr>
              <w:t>3022</w:t>
            </w:r>
          </w:p>
        </w:tc>
        <w:tc>
          <w:tcPr>
            <w:tcW w:w="896" w:type="dxa"/>
            <w:tcBorders>
              <w:top w:val="single" w:sz="4" w:space="0" w:color="auto"/>
              <w:left w:val="single" w:sz="4" w:space="0" w:color="auto"/>
              <w:bottom w:val="single" w:sz="4" w:space="0" w:color="auto"/>
              <w:right w:val="single" w:sz="4" w:space="0" w:color="auto"/>
            </w:tcBorders>
            <w:vAlign w:val="center"/>
            <w:hideMark/>
          </w:tcPr>
          <w:p w14:paraId="582DA334" w14:textId="77777777" w:rsidR="00F50E9D" w:rsidRPr="009476C7" w:rsidRDefault="00F50E9D" w:rsidP="005A5392">
            <w:pPr>
              <w:pStyle w:val="TAC"/>
              <w:rPr>
                <w:sz w:val="16"/>
                <w:szCs w:val="18"/>
                <w:lang w:eastAsia="zh-CN"/>
              </w:rPr>
            </w:pPr>
            <w:r w:rsidRPr="009476C7">
              <w:rPr>
                <w:sz w:val="16"/>
                <w:szCs w:val="18"/>
                <w:lang w:eastAsia="zh-CN"/>
              </w:rPr>
              <w:t>8675</w:t>
            </w:r>
          </w:p>
        </w:tc>
        <w:tc>
          <w:tcPr>
            <w:tcW w:w="835" w:type="dxa"/>
            <w:tcBorders>
              <w:top w:val="single" w:sz="4" w:space="0" w:color="auto"/>
              <w:left w:val="single" w:sz="4" w:space="0" w:color="auto"/>
              <w:bottom w:val="single" w:sz="4" w:space="0" w:color="auto"/>
              <w:right w:val="single" w:sz="4" w:space="0" w:color="auto"/>
            </w:tcBorders>
            <w:hideMark/>
          </w:tcPr>
          <w:p w14:paraId="69DAF700" w14:textId="77777777" w:rsidR="00F50E9D" w:rsidRPr="009476C7" w:rsidRDefault="00F50E9D" w:rsidP="005A5392">
            <w:pPr>
              <w:pStyle w:val="TAC"/>
              <w:rPr>
                <w:sz w:val="16"/>
                <w:szCs w:val="18"/>
                <w:lang w:eastAsia="zh-CN"/>
              </w:rPr>
            </w:pPr>
            <w:r w:rsidRPr="009476C7">
              <w:rPr>
                <w:sz w:val="16"/>
                <w:szCs w:val="18"/>
                <w:lang w:eastAsia="zh-CN"/>
              </w:rPr>
              <w:t>4954</w:t>
            </w:r>
          </w:p>
        </w:tc>
        <w:tc>
          <w:tcPr>
            <w:tcW w:w="722" w:type="dxa"/>
            <w:tcBorders>
              <w:top w:val="single" w:sz="4" w:space="0" w:color="auto"/>
              <w:left w:val="single" w:sz="4" w:space="0" w:color="auto"/>
              <w:bottom w:val="single" w:sz="4" w:space="0" w:color="auto"/>
              <w:right w:val="single" w:sz="4" w:space="0" w:color="auto"/>
            </w:tcBorders>
            <w:hideMark/>
          </w:tcPr>
          <w:p w14:paraId="1042B789" w14:textId="77777777" w:rsidR="00F50E9D" w:rsidRPr="009476C7" w:rsidRDefault="00F50E9D" w:rsidP="005A5392">
            <w:pPr>
              <w:pStyle w:val="TAC"/>
              <w:rPr>
                <w:sz w:val="16"/>
                <w:szCs w:val="18"/>
                <w:lang w:eastAsia="zh-CN"/>
              </w:rPr>
            </w:pPr>
            <w:r w:rsidRPr="009476C7">
              <w:rPr>
                <w:sz w:val="16"/>
                <w:szCs w:val="18"/>
                <w:lang w:eastAsia="zh-CN"/>
              </w:rPr>
              <w:t>2466</w:t>
            </w:r>
          </w:p>
        </w:tc>
        <w:tc>
          <w:tcPr>
            <w:tcW w:w="896" w:type="dxa"/>
            <w:tcBorders>
              <w:top w:val="single" w:sz="4" w:space="0" w:color="auto"/>
              <w:left w:val="single" w:sz="4" w:space="0" w:color="auto"/>
              <w:bottom w:val="single" w:sz="4" w:space="0" w:color="auto"/>
              <w:right w:val="single" w:sz="4" w:space="0" w:color="auto"/>
            </w:tcBorders>
            <w:vAlign w:val="center"/>
            <w:hideMark/>
          </w:tcPr>
          <w:p w14:paraId="6A87B1E6" w14:textId="77777777" w:rsidR="00F50E9D" w:rsidRPr="009476C7" w:rsidRDefault="00F50E9D" w:rsidP="005A5392">
            <w:pPr>
              <w:pStyle w:val="TAC"/>
              <w:rPr>
                <w:sz w:val="16"/>
                <w:szCs w:val="18"/>
                <w:lang w:eastAsia="zh-CN"/>
              </w:rPr>
            </w:pPr>
            <w:r w:rsidRPr="009476C7">
              <w:rPr>
                <w:sz w:val="16"/>
                <w:szCs w:val="18"/>
                <w:lang w:eastAsia="zh-CN"/>
              </w:rPr>
              <w:t>9122</w:t>
            </w:r>
          </w:p>
        </w:tc>
        <w:tc>
          <w:tcPr>
            <w:tcW w:w="826" w:type="dxa"/>
            <w:tcBorders>
              <w:top w:val="single" w:sz="4" w:space="0" w:color="auto"/>
              <w:left w:val="single" w:sz="4" w:space="0" w:color="auto"/>
              <w:bottom w:val="single" w:sz="4" w:space="0" w:color="auto"/>
              <w:right w:val="single" w:sz="4" w:space="0" w:color="auto"/>
            </w:tcBorders>
            <w:hideMark/>
          </w:tcPr>
          <w:p w14:paraId="72C0A80F" w14:textId="77777777" w:rsidR="00F50E9D" w:rsidRPr="009476C7" w:rsidRDefault="00F50E9D" w:rsidP="005A5392">
            <w:pPr>
              <w:pStyle w:val="TAC"/>
              <w:rPr>
                <w:sz w:val="16"/>
                <w:szCs w:val="18"/>
                <w:lang w:eastAsia="zh-CN"/>
              </w:rPr>
            </w:pPr>
            <w:r w:rsidRPr="009476C7">
              <w:rPr>
                <w:sz w:val="16"/>
                <w:szCs w:val="18"/>
                <w:lang w:eastAsia="zh-CN"/>
              </w:rPr>
              <w:t>5352</w:t>
            </w:r>
          </w:p>
        </w:tc>
        <w:tc>
          <w:tcPr>
            <w:tcW w:w="752" w:type="dxa"/>
            <w:tcBorders>
              <w:top w:val="single" w:sz="4" w:space="0" w:color="auto"/>
              <w:left w:val="single" w:sz="4" w:space="0" w:color="auto"/>
              <w:bottom w:val="single" w:sz="4" w:space="0" w:color="auto"/>
              <w:right w:val="single" w:sz="4" w:space="0" w:color="auto"/>
            </w:tcBorders>
            <w:hideMark/>
          </w:tcPr>
          <w:p w14:paraId="63FC29AE" w14:textId="77777777" w:rsidR="00F50E9D" w:rsidRPr="009476C7" w:rsidRDefault="00F50E9D" w:rsidP="005A5392">
            <w:pPr>
              <w:pStyle w:val="TAC"/>
              <w:rPr>
                <w:sz w:val="16"/>
                <w:szCs w:val="18"/>
                <w:lang w:eastAsia="zh-CN"/>
              </w:rPr>
            </w:pPr>
            <w:r w:rsidRPr="009476C7">
              <w:rPr>
                <w:sz w:val="16"/>
                <w:szCs w:val="18"/>
                <w:lang w:eastAsia="zh-CN"/>
              </w:rPr>
              <w:t>2669</w:t>
            </w:r>
          </w:p>
        </w:tc>
      </w:tr>
      <w:tr w:rsidR="00F50E9D" w:rsidRPr="009476C7" w14:paraId="0D776079" w14:textId="77777777" w:rsidTr="00F50E9D">
        <w:trPr>
          <w:trHeight w:val="176"/>
          <w:jc w:val="center"/>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0265859B" w14:textId="77777777" w:rsidR="00F50E9D" w:rsidRPr="009476C7" w:rsidRDefault="00F50E9D" w:rsidP="005A5392">
            <w:pPr>
              <w:pStyle w:val="TAC"/>
              <w:rPr>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0BC332A6" w14:textId="77777777" w:rsidR="00F50E9D" w:rsidRPr="009476C7" w:rsidRDefault="00F50E9D" w:rsidP="005A5392">
            <w:pPr>
              <w:pStyle w:val="TAC"/>
              <w:rPr>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5A7ACBA5"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52" w:type="dxa"/>
            <w:tcBorders>
              <w:top w:val="single" w:sz="4" w:space="0" w:color="auto"/>
              <w:left w:val="single" w:sz="4" w:space="0" w:color="auto"/>
              <w:bottom w:val="single" w:sz="4" w:space="0" w:color="auto"/>
              <w:right w:val="single" w:sz="4" w:space="0" w:color="auto"/>
            </w:tcBorders>
            <w:vAlign w:val="center"/>
            <w:hideMark/>
          </w:tcPr>
          <w:p w14:paraId="33E35266" w14:textId="77777777" w:rsidR="00F50E9D" w:rsidRPr="009476C7" w:rsidRDefault="00F50E9D" w:rsidP="005A5392">
            <w:pPr>
              <w:pStyle w:val="TAC"/>
              <w:rPr>
                <w:sz w:val="16"/>
                <w:szCs w:val="18"/>
                <w:lang w:eastAsia="zh-CN"/>
              </w:rPr>
            </w:pPr>
            <w:r w:rsidRPr="009476C7">
              <w:rPr>
                <w:sz w:val="16"/>
                <w:szCs w:val="18"/>
                <w:lang w:eastAsia="zh-CN"/>
              </w:rPr>
              <w:t>19548</w:t>
            </w:r>
          </w:p>
        </w:tc>
        <w:tc>
          <w:tcPr>
            <w:tcW w:w="865" w:type="dxa"/>
            <w:tcBorders>
              <w:top w:val="single" w:sz="4" w:space="0" w:color="auto"/>
              <w:left w:val="single" w:sz="4" w:space="0" w:color="auto"/>
              <w:bottom w:val="single" w:sz="4" w:space="0" w:color="auto"/>
              <w:right w:val="single" w:sz="4" w:space="0" w:color="auto"/>
            </w:tcBorders>
            <w:hideMark/>
          </w:tcPr>
          <w:p w14:paraId="32DCD8F7" w14:textId="77777777" w:rsidR="00F50E9D" w:rsidRPr="009476C7" w:rsidRDefault="00F50E9D" w:rsidP="005A5392">
            <w:pPr>
              <w:pStyle w:val="TAC"/>
              <w:rPr>
                <w:sz w:val="16"/>
                <w:szCs w:val="18"/>
                <w:lang w:eastAsia="zh-CN"/>
              </w:rPr>
            </w:pPr>
            <w:r w:rsidRPr="009476C7">
              <w:rPr>
                <w:sz w:val="16"/>
                <w:szCs w:val="18"/>
                <w:lang w:eastAsia="zh-CN"/>
              </w:rPr>
              <w:t>17116</w:t>
            </w:r>
          </w:p>
        </w:tc>
        <w:tc>
          <w:tcPr>
            <w:tcW w:w="693" w:type="dxa"/>
            <w:tcBorders>
              <w:top w:val="single" w:sz="4" w:space="0" w:color="auto"/>
              <w:left w:val="single" w:sz="4" w:space="0" w:color="auto"/>
              <w:bottom w:val="single" w:sz="4" w:space="0" w:color="auto"/>
              <w:right w:val="single" w:sz="4" w:space="0" w:color="auto"/>
            </w:tcBorders>
            <w:hideMark/>
          </w:tcPr>
          <w:p w14:paraId="5D7C4143" w14:textId="77777777" w:rsidR="00F50E9D" w:rsidRPr="009476C7" w:rsidRDefault="00F50E9D" w:rsidP="005A5392">
            <w:pPr>
              <w:pStyle w:val="TAC"/>
              <w:rPr>
                <w:sz w:val="16"/>
                <w:szCs w:val="18"/>
                <w:lang w:eastAsia="zh-CN"/>
              </w:rPr>
            </w:pPr>
            <w:r w:rsidRPr="009476C7">
              <w:rPr>
                <w:sz w:val="16"/>
                <w:szCs w:val="18"/>
                <w:lang w:eastAsia="zh-CN"/>
              </w:rPr>
              <w:t>13723</w:t>
            </w:r>
          </w:p>
        </w:tc>
        <w:tc>
          <w:tcPr>
            <w:tcW w:w="896" w:type="dxa"/>
            <w:tcBorders>
              <w:top w:val="single" w:sz="4" w:space="0" w:color="auto"/>
              <w:left w:val="single" w:sz="4" w:space="0" w:color="auto"/>
              <w:bottom w:val="single" w:sz="4" w:space="0" w:color="auto"/>
              <w:right w:val="single" w:sz="4" w:space="0" w:color="auto"/>
            </w:tcBorders>
            <w:vAlign w:val="center"/>
            <w:hideMark/>
          </w:tcPr>
          <w:p w14:paraId="02E096C3" w14:textId="77777777" w:rsidR="00F50E9D" w:rsidRPr="009476C7" w:rsidRDefault="00F50E9D" w:rsidP="005A5392">
            <w:pPr>
              <w:pStyle w:val="TAC"/>
              <w:rPr>
                <w:sz w:val="16"/>
                <w:szCs w:val="18"/>
                <w:lang w:eastAsia="zh-CN"/>
              </w:rPr>
            </w:pPr>
            <w:r w:rsidRPr="009476C7">
              <w:rPr>
                <w:sz w:val="16"/>
                <w:szCs w:val="18"/>
                <w:lang w:eastAsia="zh-CN"/>
              </w:rPr>
              <w:t>17575</w:t>
            </w:r>
          </w:p>
        </w:tc>
        <w:tc>
          <w:tcPr>
            <w:tcW w:w="835" w:type="dxa"/>
            <w:tcBorders>
              <w:top w:val="single" w:sz="4" w:space="0" w:color="auto"/>
              <w:left w:val="single" w:sz="4" w:space="0" w:color="auto"/>
              <w:bottom w:val="single" w:sz="4" w:space="0" w:color="auto"/>
              <w:right w:val="single" w:sz="4" w:space="0" w:color="auto"/>
            </w:tcBorders>
            <w:hideMark/>
          </w:tcPr>
          <w:p w14:paraId="7D046E22" w14:textId="77777777" w:rsidR="00F50E9D" w:rsidRPr="009476C7" w:rsidRDefault="00F50E9D" w:rsidP="005A5392">
            <w:pPr>
              <w:pStyle w:val="TAC"/>
              <w:rPr>
                <w:sz w:val="16"/>
                <w:szCs w:val="18"/>
                <w:lang w:eastAsia="zh-CN"/>
              </w:rPr>
            </w:pPr>
            <w:r w:rsidRPr="009476C7">
              <w:rPr>
                <w:sz w:val="16"/>
                <w:szCs w:val="18"/>
                <w:lang w:eastAsia="zh-CN"/>
              </w:rPr>
              <w:t>15021</w:t>
            </w:r>
          </w:p>
        </w:tc>
        <w:tc>
          <w:tcPr>
            <w:tcW w:w="722" w:type="dxa"/>
            <w:tcBorders>
              <w:top w:val="single" w:sz="4" w:space="0" w:color="auto"/>
              <w:left w:val="single" w:sz="4" w:space="0" w:color="auto"/>
              <w:bottom w:val="single" w:sz="4" w:space="0" w:color="auto"/>
              <w:right w:val="single" w:sz="4" w:space="0" w:color="auto"/>
            </w:tcBorders>
            <w:hideMark/>
          </w:tcPr>
          <w:p w14:paraId="2E021081" w14:textId="77777777" w:rsidR="00F50E9D" w:rsidRPr="009476C7" w:rsidRDefault="00F50E9D" w:rsidP="005A5392">
            <w:pPr>
              <w:pStyle w:val="TAC"/>
              <w:rPr>
                <w:sz w:val="16"/>
                <w:szCs w:val="18"/>
                <w:lang w:eastAsia="zh-CN"/>
              </w:rPr>
            </w:pPr>
            <w:r w:rsidRPr="009476C7">
              <w:rPr>
                <w:sz w:val="16"/>
                <w:szCs w:val="18"/>
                <w:lang w:eastAsia="zh-CN"/>
              </w:rPr>
              <w:t>11576</w:t>
            </w:r>
          </w:p>
        </w:tc>
        <w:tc>
          <w:tcPr>
            <w:tcW w:w="896" w:type="dxa"/>
            <w:tcBorders>
              <w:top w:val="single" w:sz="4" w:space="0" w:color="auto"/>
              <w:left w:val="single" w:sz="4" w:space="0" w:color="auto"/>
              <w:bottom w:val="single" w:sz="4" w:space="0" w:color="auto"/>
              <w:right w:val="single" w:sz="4" w:space="0" w:color="auto"/>
            </w:tcBorders>
            <w:vAlign w:val="center"/>
            <w:hideMark/>
          </w:tcPr>
          <w:p w14:paraId="204002E7" w14:textId="77777777" w:rsidR="00F50E9D" w:rsidRPr="009476C7" w:rsidRDefault="00F50E9D" w:rsidP="005A5392">
            <w:pPr>
              <w:pStyle w:val="TAC"/>
              <w:rPr>
                <w:sz w:val="16"/>
                <w:szCs w:val="18"/>
                <w:lang w:eastAsia="zh-CN"/>
              </w:rPr>
            </w:pPr>
            <w:r w:rsidRPr="009476C7">
              <w:rPr>
                <w:sz w:val="16"/>
                <w:szCs w:val="18"/>
                <w:lang w:eastAsia="zh-CN"/>
              </w:rPr>
              <w:t>17955</w:t>
            </w:r>
          </w:p>
        </w:tc>
        <w:tc>
          <w:tcPr>
            <w:tcW w:w="826" w:type="dxa"/>
            <w:tcBorders>
              <w:top w:val="single" w:sz="4" w:space="0" w:color="auto"/>
              <w:left w:val="single" w:sz="4" w:space="0" w:color="auto"/>
              <w:bottom w:val="single" w:sz="4" w:space="0" w:color="auto"/>
              <w:right w:val="single" w:sz="4" w:space="0" w:color="auto"/>
            </w:tcBorders>
            <w:hideMark/>
          </w:tcPr>
          <w:p w14:paraId="52BC09D2" w14:textId="77777777" w:rsidR="00F50E9D" w:rsidRPr="009476C7" w:rsidRDefault="00F50E9D" w:rsidP="005A5392">
            <w:pPr>
              <w:pStyle w:val="TAC"/>
              <w:rPr>
                <w:sz w:val="16"/>
                <w:szCs w:val="18"/>
                <w:lang w:eastAsia="zh-CN"/>
              </w:rPr>
            </w:pPr>
            <w:r w:rsidRPr="009476C7">
              <w:rPr>
                <w:sz w:val="16"/>
                <w:szCs w:val="18"/>
                <w:lang w:eastAsia="zh-CN"/>
              </w:rPr>
              <w:t>15201</w:t>
            </w:r>
          </w:p>
        </w:tc>
        <w:tc>
          <w:tcPr>
            <w:tcW w:w="752" w:type="dxa"/>
            <w:tcBorders>
              <w:top w:val="single" w:sz="4" w:space="0" w:color="auto"/>
              <w:left w:val="single" w:sz="4" w:space="0" w:color="auto"/>
              <w:bottom w:val="single" w:sz="4" w:space="0" w:color="auto"/>
              <w:right w:val="single" w:sz="4" w:space="0" w:color="auto"/>
            </w:tcBorders>
            <w:hideMark/>
          </w:tcPr>
          <w:p w14:paraId="12D19615" w14:textId="77777777" w:rsidR="00F50E9D" w:rsidRPr="009476C7" w:rsidRDefault="00F50E9D" w:rsidP="005A5392">
            <w:pPr>
              <w:pStyle w:val="TAC"/>
              <w:rPr>
                <w:sz w:val="16"/>
                <w:szCs w:val="18"/>
                <w:lang w:eastAsia="zh-CN"/>
              </w:rPr>
            </w:pPr>
            <w:r w:rsidRPr="009476C7">
              <w:rPr>
                <w:sz w:val="16"/>
                <w:szCs w:val="18"/>
                <w:lang w:eastAsia="zh-CN"/>
              </w:rPr>
              <w:t>12067</w:t>
            </w:r>
          </w:p>
        </w:tc>
      </w:tr>
      <w:tr w:rsidR="00F50E9D" w:rsidRPr="009476C7" w14:paraId="44DD2307" w14:textId="77777777" w:rsidTr="00F50E9D">
        <w:trPr>
          <w:trHeight w:val="176"/>
          <w:jc w:val="center"/>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37BCC851" w14:textId="77777777" w:rsidR="00F50E9D" w:rsidRPr="009476C7" w:rsidRDefault="00F50E9D" w:rsidP="005A5392">
            <w:pPr>
              <w:pStyle w:val="TAC"/>
              <w:rPr>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605D9467" w14:textId="77777777" w:rsidR="00F50E9D" w:rsidRPr="009476C7" w:rsidRDefault="00F50E9D" w:rsidP="005A5392">
            <w:pPr>
              <w:pStyle w:val="TAC"/>
              <w:rPr>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0113307A" w14:textId="77777777" w:rsidR="00F50E9D" w:rsidRPr="009476C7" w:rsidRDefault="00F50E9D" w:rsidP="005A5392">
            <w:pPr>
              <w:pStyle w:val="TAC"/>
              <w:rPr>
                <w:sz w:val="16"/>
                <w:szCs w:val="18"/>
                <w:lang w:eastAsia="zh-CN"/>
              </w:rPr>
            </w:pPr>
            <w:r w:rsidRPr="009476C7">
              <w:rPr>
                <w:sz w:val="16"/>
                <w:szCs w:val="18"/>
                <w:lang w:eastAsia="zh-CN"/>
              </w:rPr>
              <w:t>mean</w:t>
            </w:r>
          </w:p>
        </w:tc>
        <w:tc>
          <w:tcPr>
            <w:tcW w:w="752" w:type="dxa"/>
            <w:tcBorders>
              <w:top w:val="single" w:sz="4" w:space="0" w:color="auto"/>
              <w:left w:val="single" w:sz="4" w:space="0" w:color="auto"/>
              <w:bottom w:val="single" w:sz="4" w:space="0" w:color="auto"/>
              <w:right w:val="single" w:sz="4" w:space="0" w:color="auto"/>
            </w:tcBorders>
            <w:vAlign w:val="center"/>
            <w:hideMark/>
          </w:tcPr>
          <w:p w14:paraId="583771DD" w14:textId="77777777" w:rsidR="00F50E9D" w:rsidRPr="009476C7" w:rsidRDefault="00F50E9D" w:rsidP="005A5392">
            <w:pPr>
              <w:pStyle w:val="TAC"/>
              <w:rPr>
                <w:sz w:val="16"/>
                <w:szCs w:val="18"/>
                <w:lang w:eastAsia="zh-CN"/>
              </w:rPr>
            </w:pPr>
            <w:r w:rsidRPr="009476C7">
              <w:rPr>
                <w:sz w:val="16"/>
                <w:szCs w:val="18"/>
                <w:lang w:eastAsia="zh-CN"/>
              </w:rPr>
              <w:t>10204</w:t>
            </w:r>
          </w:p>
        </w:tc>
        <w:tc>
          <w:tcPr>
            <w:tcW w:w="865" w:type="dxa"/>
            <w:tcBorders>
              <w:top w:val="single" w:sz="4" w:space="0" w:color="auto"/>
              <w:left w:val="single" w:sz="4" w:space="0" w:color="auto"/>
              <w:bottom w:val="single" w:sz="4" w:space="0" w:color="auto"/>
              <w:right w:val="single" w:sz="4" w:space="0" w:color="auto"/>
            </w:tcBorders>
            <w:hideMark/>
          </w:tcPr>
          <w:p w14:paraId="6218184E" w14:textId="77777777" w:rsidR="00F50E9D" w:rsidRPr="009476C7" w:rsidRDefault="00F50E9D" w:rsidP="005A5392">
            <w:pPr>
              <w:pStyle w:val="TAC"/>
              <w:rPr>
                <w:sz w:val="16"/>
                <w:szCs w:val="18"/>
                <w:lang w:eastAsia="zh-CN"/>
              </w:rPr>
            </w:pPr>
            <w:r w:rsidRPr="009476C7">
              <w:rPr>
                <w:sz w:val="16"/>
                <w:szCs w:val="18"/>
                <w:lang w:eastAsia="zh-CN"/>
              </w:rPr>
              <w:t>7072</w:t>
            </w:r>
          </w:p>
        </w:tc>
        <w:tc>
          <w:tcPr>
            <w:tcW w:w="693" w:type="dxa"/>
            <w:tcBorders>
              <w:top w:val="single" w:sz="4" w:space="0" w:color="auto"/>
              <w:left w:val="single" w:sz="4" w:space="0" w:color="auto"/>
              <w:bottom w:val="single" w:sz="4" w:space="0" w:color="auto"/>
              <w:right w:val="single" w:sz="4" w:space="0" w:color="auto"/>
            </w:tcBorders>
            <w:hideMark/>
          </w:tcPr>
          <w:p w14:paraId="516958A7" w14:textId="77777777" w:rsidR="00F50E9D" w:rsidRPr="009476C7" w:rsidRDefault="00F50E9D" w:rsidP="005A5392">
            <w:pPr>
              <w:pStyle w:val="TAC"/>
              <w:rPr>
                <w:sz w:val="16"/>
                <w:szCs w:val="18"/>
                <w:lang w:eastAsia="zh-CN"/>
              </w:rPr>
            </w:pPr>
            <w:r w:rsidRPr="009476C7">
              <w:rPr>
                <w:sz w:val="16"/>
                <w:szCs w:val="18"/>
                <w:lang w:eastAsia="zh-CN"/>
              </w:rPr>
              <w:t>4455</w:t>
            </w:r>
          </w:p>
        </w:tc>
        <w:tc>
          <w:tcPr>
            <w:tcW w:w="896" w:type="dxa"/>
            <w:tcBorders>
              <w:top w:val="single" w:sz="4" w:space="0" w:color="auto"/>
              <w:left w:val="single" w:sz="4" w:space="0" w:color="auto"/>
              <w:bottom w:val="single" w:sz="4" w:space="0" w:color="auto"/>
              <w:right w:val="single" w:sz="4" w:space="0" w:color="auto"/>
            </w:tcBorders>
            <w:vAlign w:val="center"/>
            <w:hideMark/>
          </w:tcPr>
          <w:p w14:paraId="517AE339" w14:textId="77777777" w:rsidR="00F50E9D" w:rsidRPr="009476C7" w:rsidRDefault="00F50E9D" w:rsidP="005A5392">
            <w:pPr>
              <w:pStyle w:val="TAC"/>
              <w:rPr>
                <w:sz w:val="16"/>
                <w:szCs w:val="18"/>
                <w:lang w:eastAsia="zh-CN"/>
              </w:rPr>
            </w:pPr>
            <w:r w:rsidRPr="009476C7">
              <w:rPr>
                <w:sz w:val="16"/>
                <w:szCs w:val="18"/>
                <w:lang w:eastAsia="zh-CN"/>
              </w:rPr>
              <w:t>9178</w:t>
            </w:r>
          </w:p>
        </w:tc>
        <w:tc>
          <w:tcPr>
            <w:tcW w:w="835" w:type="dxa"/>
            <w:tcBorders>
              <w:top w:val="single" w:sz="4" w:space="0" w:color="auto"/>
              <w:left w:val="single" w:sz="4" w:space="0" w:color="auto"/>
              <w:bottom w:val="single" w:sz="4" w:space="0" w:color="auto"/>
              <w:right w:val="single" w:sz="4" w:space="0" w:color="auto"/>
            </w:tcBorders>
            <w:hideMark/>
          </w:tcPr>
          <w:p w14:paraId="726BD267" w14:textId="77777777" w:rsidR="00F50E9D" w:rsidRPr="009476C7" w:rsidRDefault="00F50E9D" w:rsidP="005A5392">
            <w:pPr>
              <w:pStyle w:val="TAC"/>
              <w:rPr>
                <w:sz w:val="16"/>
                <w:szCs w:val="18"/>
                <w:lang w:eastAsia="zh-CN"/>
              </w:rPr>
            </w:pPr>
            <w:r w:rsidRPr="009476C7">
              <w:rPr>
                <w:sz w:val="16"/>
                <w:szCs w:val="18"/>
                <w:lang w:eastAsia="zh-CN"/>
              </w:rPr>
              <w:t>6076</w:t>
            </w:r>
          </w:p>
        </w:tc>
        <w:tc>
          <w:tcPr>
            <w:tcW w:w="722" w:type="dxa"/>
            <w:tcBorders>
              <w:top w:val="single" w:sz="4" w:space="0" w:color="auto"/>
              <w:left w:val="single" w:sz="4" w:space="0" w:color="auto"/>
              <w:bottom w:val="single" w:sz="4" w:space="0" w:color="auto"/>
              <w:right w:val="single" w:sz="4" w:space="0" w:color="auto"/>
            </w:tcBorders>
            <w:hideMark/>
          </w:tcPr>
          <w:p w14:paraId="2D73AB4F" w14:textId="77777777" w:rsidR="00F50E9D" w:rsidRPr="009476C7" w:rsidRDefault="00F50E9D" w:rsidP="005A5392">
            <w:pPr>
              <w:pStyle w:val="TAC"/>
              <w:rPr>
                <w:sz w:val="16"/>
                <w:szCs w:val="18"/>
                <w:lang w:eastAsia="zh-CN"/>
              </w:rPr>
            </w:pPr>
            <w:r w:rsidRPr="009476C7">
              <w:rPr>
                <w:sz w:val="16"/>
                <w:szCs w:val="18"/>
                <w:lang w:eastAsia="zh-CN"/>
              </w:rPr>
              <w:t>3669</w:t>
            </w:r>
          </w:p>
        </w:tc>
        <w:tc>
          <w:tcPr>
            <w:tcW w:w="896" w:type="dxa"/>
            <w:tcBorders>
              <w:top w:val="single" w:sz="4" w:space="0" w:color="auto"/>
              <w:left w:val="single" w:sz="4" w:space="0" w:color="auto"/>
              <w:bottom w:val="single" w:sz="4" w:space="0" w:color="auto"/>
              <w:right w:val="single" w:sz="4" w:space="0" w:color="auto"/>
            </w:tcBorders>
            <w:vAlign w:val="center"/>
            <w:hideMark/>
          </w:tcPr>
          <w:p w14:paraId="497FD322" w14:textId="77777777" w:rsidR="00F50E9D" w:rsidRPr="009476C7" w:rsidRDefault="00F50E9D" w:rsidP="005A5392">
            <w:pPr>
              <w:pStyle w:val="TAC"/>
              <w:rPr>
                <w:sz w:val="16"/>
                <w:szCs w:val="18"/>
                <w:lang w:eastAsia="zh-CN"/>
              </w:rPr>
            </w:pPr>
            <w:r w:rsidRPr="009476C7">
              <w:rPr>
                <w:sz w:val="16"/>
                <w:szCs w:val="18"/>
                <w:lang w:eastAsia="zh-CN"/>
              </w:rPr>
              <w:t>9596</w:t>
            </w:r>
          </w:p>
        </w:tc>
        <w:tc>
          <w:tcPr>
            <w:tcW w:w="826" w:type="dxa"/>
            <w:tcBorders>
              <w:top w:val="single" w:sz="4" w:space="0" w:color="auto"/>
              <w:left w:val="single" w:sz="4" w:space="0" w:color="auto"/>
              <w:bottom w:val="single" w:sz="4" w:space="0" w:color="auto"/>
              <w:right w:val="single" w:sz="4" w:space="0" w:color="auto"/>
            </w:tcBorders>
            <w:hideMark/>
          </w:tcPr>
          <w:p w14:paraId="47D3AC99" w14:textId="77777777" w:rsidR="00F50E9D" w:rsidRPr="009476C7" w:rsidRDefault="00F50E9D" w:rsidP="005A5392">
            <w:pPr>
              <w:pStyle w:val="TAC"/>
              <w:rPr>
                <w:sz w:val="16"/>
                <w:szCs w:val="18"/>
                <w:lang w:eastAsia="zh-CN"/>
              </w:rPr>
            </w:pPr>
            <w:r w:rsidRPr="009476C7">
              <w:rPr>
                <w:sz w:val="16"/>
                <w:szCs w:val="18"/>
                <w:lang w:eastAsia="zh-CN"/>
              </w:rPr>
              <w:t>6441</w:t>
            </w:r>
          </w:p>
        </w:tc>
        <w:tc>
          <w:tcPr>
            <w:tcW w:w="752" w:type="dxa"/>
            <w:tcBorders>
              <w:top w:val="single" w:sz="4" w:space="0" w:color="auto"/>
              <w:left w:val="single" w:sz="4" w:space="0" w:color="auto"/>
              <w:bottom w:val="single" w:sz="4" w:space="0" w:color="auto"/>
              <w:right w:val="single" w:sz="4" w:space="0" w:color="auto"/>
            </w:tcBorders>
            <w:hideMark/>
          </w:tcPr>
          <w:p w14:paraId="1E913CFB" w14:textId="77777777" w:rsidR="00F50E9D" w:rsidRPr="009476C7" w:rsidRDefault="00F50E9D" w:rsidP="005A5392">
            <w:pPr>
              <w:pStyle w:val="TAC"/>
              <w:rPr>
                <w:sz w:val="16"/>
                <w:szCs w:val="18"/>
                <w:lang w:eastAsia="zh-CN"/>
              </w:rPr>
            </w:pPr>
            <w:r w:rsidRPr="009476C7">
              <w:rPr>
                <w:sz w:val="16"/>
                <w:szCs w:val="18"/>
                <w:lang w:eastAsia="zh-CN"/>
              </w:rPr>
              <w:t>3930</w:t>
            </w:r>
          </w:p>
        </w:tc>
      </w:tr>
      <w:tr w:rsidR="00F50E9D" w:rsidRPr="009476C7" w14:paraId="5E223723" w14:textId="77777777" w:rsidTr="00F50E9D">
        <w:trPr>
          <w:trHeight w:val="176"/>
          <w:jc w:val="center"/>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7295A612" w14:textId="77777777" w:rsidR="00F50E9D" w:rsidRPr="009476C7" w:rsidRDefault="00F50E9D" w:rsidP="005A5392">
            <w:pPr>
              <w:pStyle w:val="TAC"/>
              <w:rPr>
                <w:sz w:val="16"/>
                <w:szCs w:val="18"/>
                <w:lang w:eastAsia="zh-CN"/>
              </w:rPr>
            </w:pPr>
          </w:p>
        </w:tc>
        <w:tc>
          <w:tcPr>
            <w:tcW w:w="960" w:type="dxa"/>
            <w:vMerge w:val="restart"/>
            <w:tcBorders>
              <w:top w:val="single" w:sz="4" w:space="0" w:color="auto"/>
              <w:left w:val="single" w:sz="4" w:space="0" w:color="auto"/>
              <w:bottom w:val="single" w:sz="4" w:space="0" w:color="auto"/>
              <w:right w:val="single" w:sz="4" w:space="0" w:color="auto"/>
            </w:tcBorders>
            <w:hideMark/>
          </w:tcPr>
          <w:p w14:paraId="7210FB45" w14:textId="77777777" w:rsidR="00F50E9D" w:rsidRPr="009476C7" w:rsidRDefault="00F50E9D" w:rsidP="005A5392">
            <w:pPr>
              <w:pStyle w:val="TAC"/>
              <w:rPr>
                <w:sz w:val="16"/>
                <w:szCs w:val="18"/>
                <w:lang w:eastAsia="zh-CN"/>
              </w:rPr>
            </w:pPr>
            <w:r w:rsidRPr="009476C7">
              <w:rPr>
                <w:sz w:val="16"/>
                <w:szCs w:val="18"/>
                <w:lang w:eastAsia="zh-CN"/>
              </w:rPr>
              <w:t>DL delay (ms)</w:t>
            </w:r>
          </w:p>
        </w:tc>
        <w:tc>
          <w:tcPr>
            <w:tcW w:w="831" w:type="dxa"/>
            <w:tcBorders>
              <w:top w:val="single" w:sz="4" w:space="0" w:color="auto"/>
              <w:left w:val="single" w:sz="4" w:space="0" w:color="auto"/>
              <w:bottom w:val="single" w:sz="4" w:space="0" w:color="auto"/>
              <w:right w:val="single" w:sz="4" w:space="0" w:color="auto"/>
            </w:tcBorders>
            <w:hideMark/>
          </w:tcPr>
          <w:p w14:paraId="1084744A" w14:textId="77777777" w:rsidR="00F50E9D" w:rsidRPr="009476C7" w:rsidRDefault="00F50E9D" w:rsidP="005A5392">
            <w:pPr>
              <w:pStyle w:val="TAC"/>
              <w:rPr>
                <w:sz w:val="16"/>
                <w:szCs w:val="18"/>
                <w:lang w:eastAsia="zh-CN"/>
              </w:rPr>
            </w:pPr>
            <w:r w:rsidRPr="009476C7">
              <w:rPr>
                <w:sz w:val="16"/>
                <w:szCs w:val="18"/>
                <w:lang w:eastAsia="zh-CN"/>
              </w:rPr>
              <w:t>5%ile</w:t>
            </w:r>
          </w:p>
        </w:tc>
        <w:tc>
          <w:tcPr>
            <w:tcW w:w="752" w:type="dxa"/>
            <w:tcBorders>
              <w:top w:val="single" w:sz="4" w:space="0" w:color="auto"/>
              <w:left w:val="single" w:sz="4" w:space="0" w:color="auto"/>
              <w:bottom w:val="single" w:sz="4" w:space="0" w:color="auto"/>
              <w:right w:val="single" w:sz="4" w:space="0" w:color="auto"/>
            </w:tcBorders>
            <w:vAlign w:val="center"/>
            <w:hideMark/>
          </w:tcPr>
          <w:p w14:paraId="446DF5DA" w14:textId="77777777" w:rsidR="00F50E9D" w:rsidRPr="009476C7" w:rsidRDefault="00F50E9D" w:rsidP="005A5392">
            <w:pPr>
              <w:pStyle w:val="TAC"/>
              <w:rPr>
                <w:sz w:val="16"/>
                <w:szCs w:val="18"/>
                <w:lang w:eastAsia="zh-CN"/>
              </w:rPr>
            </w:pPr>
            <w:r w:rsidRPr="009476C7">
              <w:rPr>
                <w:sz w:val="16"/>
                <w:szCs w:val="18"/>
                <w:lang w:eastAsia="zh-CN"/>
              </w:rPr>
              <w:t>11</w:t>
            </w:r>
          </w:p>
        </w:tc>
        <w:tc>
          <w:tcPr>
            <w:tcW w:w="865" w:type="dxa"/>
            <w:tcBorders>
              <w:top w:val="single" w:sz="4" w:space="0" w:color="auto"/>
              <w:left w:val="single" w:sz="4" w:space="0" w:color="auto"/>
              <w:bottom w:val="single" w:sz="4" w:space="0" w:color="auto"/>
              <w:right w:val="single" w:sz="4" w:space="0" w:color="auto"/>
            </w:tcBorders>
            <w:hideMark/>
          </w:tcPr>
          <w:p w14:paraId="497D8429" w14:textId="77777777" w:rsidR="00F50E9D" w:rsidRPr="009476C7" w:rsidRDefault="00F50E9D" w:rsidP="005A5392">
            <w:pPr>
              <w:pStyle w:val="TAC"/>
              <w:rPr>
                <w:sz w:val="16"/>
                <w:szCs w:val="18"/>
                <w:lang w:eastAsia="zh-CN"/>
              </w:rPr>
            </w:pPr>
            <w:r w:rsidRPr="009476C7">
              <w:rPr>
                <w:sz w:val="16"/>
                <w:szCs w:val="18"/>
                <w:lang w:eastAsia="zh-CN"/>
              </w:rPr>
              <w:t>13</w:t>
            </w:r>
          </w:p>
        </w:tc>
        <w:tc>
          <w:tcPr>
            <w:tcW w:w="693" w:type="dxa"/>
            <w:tcBorders>
              <w:top w:val="single" w:sz="4" w:space="0" w:color="auto"/>
              <w:left w:val="single" w:sz="4" w:space="0" w:color="auto"/>
              <w:bottom w:val="single" w:sz="4" w:space="0" w:color="auto"/>
              <w:right w:val="single" w:sz="4" w:space="0" w:color="auto"/>
            </w:tcBorders>
            <w:hideMark/>
          </w:tcPr>
          <w:p w14:paraId="6F43FC2C" w14:textId="77777777" w:rsidR="00F50E9D" w:rsidRPr="009476C7" w:rsidRDefault="00F50E9D" w:rsidP="005A5392">
            <w:pPr>
              <w:pStyle w:val="TAC"/>
              <w:rPr>
                <w:sz w:val="16"/>
                <w:szCs w:val="18"/>
                <w:lang w:eastAsia="zh-CN"/>
              </w:rPr>
            </w:pPr>
            <w:r w:rsidRPr="009476C7">
              <w:rPr>
                <w:sz w:val="16"/>
                <w:szCs w:val="18"/>
                <w:lang w:eastAsia="zh-CN"/>
              </w:rPr>
              <w:t>16</w:t>
            </w:r>
          </w:p>
        </w:tc>
        <w:tc>
          <w:tcPr>
            <w:tcW w:w="896" w:type="dxa"/>
            <w:tcBorders>
              <w:top w:val="single" w:sz="4" w:space="0" w:color="auto"/>
              <w:left w:val="single" w:sz="4" w:space="0" w:color="auto"/>
              <w:bottom w:val="single" w:sz="4" w:space="0" w:color="auto"/>
              <w:right w:val="single" w:sz="4" w:space="0" w:color="auto"/>
            </w:tcBorders>
            <w:vAlign w:val="center"/>
            <w:hideMark/>
          </w:tcPr>
          <w:p w14:paraId="1E2E17AD" w14:textId="77777777" w:rsidR="00F50E9D" w:rsidRPr="009476C7" w:rsidRDefault="00F50E9D" w:rsidP="005A5392">
            <w:pPr>
              <w:pStyle w:val="TAC"/>
              <w:rPr>
                <w:sz w:val="16"/>
                <w:szCs w:val="18"/>
                <w:lang w:eastAsia="zh-CN"/>
              </w:rPr>
            </w:pPr>
            <w:r w:rsidRPr="009476C7">
              <w:rPr>
                <w:sz w:val="16"/>
                <w:szCs w:val="18"/>
                <w:lang w:eastAsia="zh-CN"/>
              </w:rPr>
              <w:t>12</w:t>
            </w:r>
          </w:p>
        </w:tc>
        <w:tc>
          <w:tcPr>
            <w:tcW w:w="835" w:type="dxa"/>
            <w:tcBorders>
              <w:top w:val="single" w:sz="4" w:space="0" w:color="auto"/>
              <w:left w:val="single" w:sz="4" w:space="0" w:color="auto"/>
              <w:bottom w:val="single" w:sz="4" w:space="0" w:color="auto"/>
              <w:right w:val="single" w:sz="4" w:space="0" w:color="auto"/>
            </w:tcBorders>
            <w:hideMark/>
          </w:tcPr>
          <w:p w14:paraId="694F0CB4" w14:textId="77777777" w:rsidR="00F50E9D" w:rsidRPr="009476C7" w:rsidRDefault="00F50E9D" w:rsidP="005A5392">
            <w:pPr>
              <w:pStyle w:val="TAC"/>
              <w:rPr>
                <w:sz w:val="16"/>
                <w:szCs w:val="18"/>
                <w:lang w:eastAsia="zh-CN"/>
              </w:rPr>
            </w:pPr>
            <w:r w:rsidRPr="009476C7">
              <w:rPr>
                <w:sz w:val="16"/>
                <w:szCs w:val="18"/>
                <w:lang w:eastAsia="zh-CN"/>
              </w:rPr>
              <w:t>14</w:t>
            </w:r>
          </w:p>
        </w:tc>
        <w:tc>
          <w:tcPr>
            <w:tcW w:w="722" w:type="dxa"/>
            <w:tcBorders>
              <w:top w:val="single" w:sz="4" w:space="0" w:color="auto"/>
              <w:left w:val="single" w:sz="4" w:space="0" w:color="auto"/>
              <w:bottom w:val="single" w:sz="4" w:space="0" w:color="auto"/>
              <w:right w:val="single" w:sz="4" w:space="0" w:color="auto"/>
            </w:tcBorders>
            <w:hideMark/>
          </w:tcPr>
          <w:p w14:paraId="18A752D3" w14:textId="77777777" w:rsidR="00F50E9D" w:rsidRPr="009476C7" w:rsidRDefault="00F50E9D" w:rsidP="005A5392">
            <w:pPr>
              <w:pStyle w:val="TAC"/>
              <w:rPr>
                <w:sz w:val="16"/>
                <w:szCs w:val="18"/>
                <w:lang w:eastAsia="zh-CN"/>
              </w:rPr>
            </w:pPr>
            <w:r w:rsidRPr="009476C7">
              <w:rPr>
                <w:sz w:val="16"/>
                <w:szCs w:val="18"/>
                <w:lang w:eastAsia="zh-CN"/>
              </w:rPr>
              <w:t>19</w:t>
            </w:r>
          </w:p>
        </w:tc>
        <w:tc>
          <w:tcPr>
            <w:tcW w:w="896" w:type="dxa"/>
            <w:tcBorders>
              <w:top w:val="single" w:sz="4" w:space="0" w:color="auto"/>
              <w:left w:val="single" w:sz="4" w:space="0" w:color="auto"/>
              <w:bottom w:val="single" w:sz="4" w:space="0" w:color="auto"/>
              <w:right w:val="single" w:sz="4" w:space="0" w:color="auto"/>
            </w:tcBorders>
            <w:vAlign w:val="center"/>
            <w:hideMark/>
          </w:tcPr>
          <w:p w14:paraId="66211EAC" w14:textId="77777777" w:rsidR="00F50E9D" w:rsidRPr="009476C7" w:rsidRDefault="00F50E9D" w:rsidP="005A5392">
            <w:pPr>
              <w:pStyle w:val="TAC"/>
              <w:rPr>
                <w:sz w:val="16"/>
                <w:szCs w:val="18"/>
                <w:lang w:eastAsia="zh-CN"/>
              </w:rPr>
            </w:pPr>
            <w:r w:rsidRPr="009476C7">
              <w:rPr>
                <w:sz w:val="16"/>
                <w:szCs w:val="18"/>
                <w:lang w:eastAsia="zh-CN"/>
              </w:rPr>
              <w:t>12</w:t>
            </w:r>
          </w:p>
        </w:tc>
        <w:tc>
          <w:tcPr>
            <w:tcW w:w="826" w:type="dxa"/>
            <w:tcBorders>
              <w:top w:val="single" w:sz="4" w:space="0" w:color="auto"/>
              <w:left w:val="single" w:sz="4" w:space="0" w:color="auto"/>
              <w:bottom w:val="single" w:sz="4" w:space="0" w:color="auto"/>
              <w:right w:val="single" w:sz="4" w:space="0" w:color="auto"/>
            </w:tcBorders>
            <w:hideMark/>
          </w:tcPr>
          <w:p w14:paraId="1FA2AB44" w14:textId="77777777" w:rsidR="00F50E9D" w:rsidRPr="009476C7" w:rsidRDefault="00F50E9D" w:rsidP="005A5392">
            <w:pPr>
              <w:pStyle w:val="TAC"/>
              <w:rPr>
                <w:sz w:val="16"/>
                <w:szCs w:val="18"/>
                <w:lang w:eastAsia="zh-CN"/>
              </w:rPr>
            </w:pPr>
            <w:r w:rsidRPr="009476C7">
              <w:rPr>
                <w:sz w:val="16"/>
                <w:szCs w:val="18"/>
                <w:lang w:eastAsia="zh-CN"/>
              </w:rPr>
              <w:t>14</w:t>
            </w:r>
          </w:p>
        </w:tc>
        <w:tc>
          <w:tcPr>
            <w:tcW w:w="752" w:type="dxa"/>
            <w:tcBorders>
              <w:top w:val="single" w:sz="4" w:space="0" w:color="auto"/>
              <w:left w:val="single" w:sz="4" w:space="0" w:color="auto"/>
              <w:bottom w:val="single" w:sz="4" w:space="0" w:color="auto"/>
              <w:right w:val="single" w:sz="4" w:space="0" w:color="auto"/>
            </w:tcBorders>
            <w:hideMark/>
          </w:tcPr>
          <w:p w14:paraId="3E911011" w14:textId="77777777" w:rsidR="00F50E9D" w:rsidRPr="009476C7" w:rsidRDefault="00F50E9D" w:rsidP="005A5392">
            <w:pPr>
              <w:pStyle w:val="TAC"/>
              <w:rPr>
                <w:sz w:val="16"/>
                <w:szCs w:val="18"/>
                <w:lang w:eastAsia="zh-CN"/>
              </w:rPr>
            </w:pPr>
            <w:r w:rsidRPr="009476C7">
              <w:rPr>
                <w:sz w:val="16"/>
                <w:szCs w:val="18"/>
                <w:lang w:eastAsia="zh-CN"/>
              </w:rPr>
              <w:t>18</w:t>
            </w:r>
          </w:p>
        </w:tc>
      </w:tr>
      <w:tr w:rsidR="00F50E9D" w:rsidRPr="009476C7" w14:paraId="05916C68" w14:textId="77777777" w:rsidTr="00F50E9D">
        <w:trPr>
          <w:trHeight w:val="176"/>
          <w:jc w:val="center"/>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61AA272F" w14:textId="77777777" w:rsidR="00F50E9D" w:rsidRPr="009476C7" w:rsidRDefault="00F50E9D" w:rsidP="005A5392">
            <w:pPr>
              <w:pStyle w:val="TAC"/>
              <w:rPr>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57AE1E60" w14:textId="77777777" w:rsidR="00F50E9D" w:rsidRPr="009476C7" w:rsidRDefault="00F50E9D" w:rsidP="005A5392">
            <w:pPr>
              <w:pStyle w:val="TAC"/>
              <w:rPr>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4DD01CB8"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52" w:type="dxa"/>
            <w:tcBorders>
              <w:top w:val="single" w:sz="4" w:space="0" w:color="auto"/>
              <w:left w:val="single" w:sz="4" w:space="0" w:color="auto"/>
              <w:bottom w:val="single" w:sz="4" w:space="0" w:color="auto"/>
              <w:right w:val="single" w:sz="4" w:space="0" w:color="auto"/>
            </w:tcBorders>
            <w:vAlign w:val="center"/>
            <w:hideMark/>
          </w:tcPr>
          <w:p w14:paraId="43EAA280" w14:textId="77777777" w:rsidR="00F50E9D" w:rsidRPr="009476C7" w:rsidRDefault="00F50E9D" w:rsidP="005A5392">
            <w:pPr>
              <w:pStyle w:val="TAC"/>
              <w:rPr>
                <w:sz w:val="16"/>
                <w:szCs w:val="18"/>
                <w:lang w:eastAsia="zh-CN"/>
              </w:rPr>
            </w:pPr>
            <w:r w:rsidRPr="009476C7">
              <w:rPr>
                <w:sz w:val="16"/>
                <w:szCs w:val="18"/>
                <w:lang w:eastAsia="zh-CN"/>
              </w:rPr>
              <w:t>22</w:t>
            </w:r>
          </w:p>
        </w:tc>
        <w:tc>
          <w:tcPr>
            <w:tcW w:w="865" w:type="dxa"/>
            <w:tcBorders>
              <w:top w:val="single" w:sz="4" w:space="0" w:color="auto"/>
              <w:left w:val="single" w:sz="4" w:space="0" w:color="auto"/>
              <w:bottom w:val="single" w:sz="4" w:space="0" w:color="auto"/>
              <w:right w:val="single" w:sz="4" w:space="0" w:color="auto"/>
            </w:tcBorders>
            <w:hideMark/>
          </w:tcPr>
          <w:p w14:paraId="1B68D24F" w14:textId="77777777" w:rsidR="00F50E9D" w:rsidRPr="009476C7" w:rsidRDefault="00F50E9D" w:rsidP="005A5392">
            <w:pPr>
              <w:pStyle w:val="TAC"/>
              <w:rPr>
                <w:sz w:val="16"/>
                <w:szCs w:val="18"/>
                <w:lang w:eastAsia="zh-CN"/>
              </w:rPr>
            </w:pPr>
            <w:r w:rsidRPr="009476C7">
              <w:rPr>
                <w:sz w:val="16"/>
                <w:szCs w:val="18"/>
                <w:lang w:eastAsia="zh-CN"/>
              </w:rPr>
              <w:t>37</w:t>
            </w:r>
          </w:p>
        </w:tc>
        <w:tc>
          <w:tcPr>
            <w:tcW w:w="693" w:type="dxa"/>
            <w:tcBorders>
              <w:top w:val="single" w:sz="4" w:space="0" w:color="auto"/>
              <w:left w:val="single" w:sz="4" w:space="0" w:color="auto"/>
              <w:bottom w:val="single" w:sz="4" w:space="0" w:color="auto"/>
              <w:right w:val="single" w:sz="4" w:space="0" w:color="auto"/>
            </w:tcBorders>
            <w:hideMark/>
          </w:tcPr>
          <w:p w14:paraId="1F58D0F5" w14:textId="77777777" w:rsidR="00F50E9D" w:rsidRPr="009476C7" w:rsidRDefault="00F50E9D" w:rsidP="005A5392">
            <w:pPr>
              <w:pStyle w:val="TAC"/>
              <w:rPr>
                <w:sz w:val="16"/>
                <w:szCs w:val="18"/>
                <w:lang w:eastAsia="zh-CN"/>
              </w:rPr>
            </w:pPr>
            <w:r w:rsidRPr="009476C7">
              <w:rPr>
                <w:sz w:val="16"/>
                <w:szCs w:val="18"/>
                <w:lang w:eastAsia="zh-CN"/>
              </w:rPr>
              <w:t>72</w:t>
            </w:r>
          </w:p>
        </w:tc>
        <w:tc>
          <w:tcPr>
            <w:tcW w:w="896" w:type="dxa"/>
            <w:tcBorders>
              <w:top w:val="single" w:sz="4" w:space="0" w:color="auto"/>
              <w:left w:val="single" w:sz="4" w:space="0" w:color="auto"/>
              <w:bottom w:val="single" w:sz="4" w:space="0" w:color="auto"/>
              <w:right w:val="single" w:sz="4" w:space="0" w:color="auto"/>
            </w:tcBorders>
            <w:vAlign w:val="center"/>
            <w:hideMark/>
          </w:tcPr>
          <w:p w14:paraId="2D54F995" w14:textId="77777777" w:rsidR="00F50E9D" w:rsidRPr="009476C7" w:rsidRDefault="00F50E9D" w:rsidP="005A5392">
            <w:pPr>
              <w:pStyle w:val="TAC"/>
              <w:rPr>
                <w:sz w:val="16"/>
                <w:szCs w:val="18"/>
                <w:lang w:eastAsia="zh-CN"/>
              </w:rPr>
            </w:pPr>
            <w:r w:rsidRPr="009476C7">
              <w:rPr>
                <w:sz w:val="16"/>
                <w:szCs w:val="18"/>
                <w:lang w:eastAsia="zh-CN"/>
              </w:rPr>
              <w:t>25</w:t>
            </w:r>
          </w:p>
        </w:tc>
        <w:tc>
          <w:tcPr>
            <w:tcW w:w="835" w:type="dxa"/>
            <w:tcBorders>
              <w:top w:val="single" w:sz="4" w:space="0" w:color="auto"/>
              <w:left w:val="single" w:sz="4" w:space="0" w:color="auto"/>
              <w:bottom w:val="single" w:sz="4" w:space="0" w:color="auto"/>
              <w:right w:val="single" w:sz="4" w:space="0" w:color="auto"/>
            </w:tcBorders>
            <w:hideMark/>
          </w:tcPr>
          <w:p w14:paraId="2FF793E9" w14:textId="77777777" w:rsidR="00F50E9D" w:rsidRPr="009476C7" w:rsidRDefault="00F50E9D" w:rsidP="005A5392">
            <w:pPr>
              <w:pStyle w:val="TAC"/>
              <w:rPr>
                <w:sz w:val="16"/>
                <w:szCs w:val="18"/>
                <w:lang w:eastAsia="zh-CN"/>
              </w:rPr>
            </w:pPr>
            <w:r w:rsidRPr="009476C7">
              <w:rPr>
                <w:sz w:val="16"/>
                <w:szCs w:val="18"/>
                <w:lang w:eastAsia="zh-CN"/>
              </w:rPr>
              <w:t>44</w:t>
            </w:r>
          </w:p>
        </w:tc>
        <w:tc>
          <w:tcPr>
            <w:tcW w:w="722" w:type="dxa"/>
            <w:tcBorders>
              <w:top w:val="single" w:sz="4" w:space="0" w:color="auto"/>
              <w:left w:val="single" w:sz="4" w:space="0" w:color="auto"/>
              <w:bottom w:val="single" w:sz="4" w:space="0" w:color="auto"/>
              <w:right w:val="single" w:sz="4" w:space="0" w:color="auto"/>
            </w:tcBorders>
            <w:hideMark/>
          </w:tcPr>
          <w:p w14:paraId="47F20FC3" w14:textId="77777777" w:rsidR="00F50E9D" w:rsidRPr="009476C7" w:rsidRDefault="00F50E9D" w:rsidP="005A5392">
            <w:pPr>
              <w:pStyle w:val="TAC"/>
              <w:rPr>
                <w:sz w:val="16"/>
                <w:szCs w:val="18"/>
                <w:lang w:eastAsia="zh-CN"/>
              </w:rPr>
            </w:pPr>
            <w:r w:rsidRPr="009476C7">
              <w:rPr>
                <w:sz w:val="16"/>
                <w:szCs w:val="18"/>
                <w:lang w:eastAsia="zh-CN"/>
              </w:rPr>
              <w:t>88</w:t>
            </w:r>
          </w:p>
        </w:tc>
        <w:tc>
          <w:tcPr>
            <w:tcW w:w="896" w:type="dxa"/>
            <w:tcBorders>
              <w:top w:val="single" w:sz="4" w:space="0" w:color="auto"/>
              <w:left w:val="single" w:sz="4" w:space="0" w:color="auto"/>
              <w:bottom w:val="single" w:sz="4" w:space="0" w:color="auto"/>
              <w:right w:val="single" w:sz="4" w:space="0" w:color="auto"/>
            </w:tcBorders>
            <w:vAlign w:val="center"/>
            <w:hideMark/>
          </w:tcPr>
          <w:p w14:paraId="2C537592" w14:textId="77777777" w:rsidR="00F50E9D" w:rsidRPr="009476C7" w:rsidRDefault="00F50E9D" w:rsidP="005A5392">
            <w:pPr>
              <w:pStyle w:val="TAC"/>
              <w:rPr>
                <w:sz w:val="16"/>
                <w:szCs w:val="18"/>
                <w:lang w:eastAsia="zh-CN"/>
              </w:rPr>
            </w:pPr>
            <w:r w:rsidRPr="009476C7">
              <w:rPr>
                <w:sz w:val="16"/>
                <w:szCs w:val="18"/>
                <w:lang w:eastAsia="zh-CN"/>
              </w:rPr>
              <w:t>24</w:t>
            </w:r>
          </w:p>
        </w:tc>
        <w:tc>
          <w:tcPr>
            <w:tcW w:w="826" w:type="dxa"/>
            <w:tcBorders>
              <w:top w:val="single" w:sz="4" w:space="0" w:color="auto"/>
              <w:left w:val="single" w:sz="4" w:space="0" w:color="auto"/>
              <w:bottom w:val="single" w:sz="4" w:space="0" w:color="auto"/>
              <w:right w:val="single" w:sz="4" w:space="0" w:color="auto"/>
            </w:tcBorders>
            <w:hideMark/>
          </w:tcPr>
          <w:p w14:paraId="18D231B1" w14:textId="77777777" w:rsidR="00F50E9D" w:rsidRPr="009476C7" w:rsidRDefault="00F50E9D" w:rsidP="005A5392">
            <w:pPr>
              <w:pStyle w:val="TAC"/>
              <w:rPr>
                <w:sz w:val="16"/>
                <w:szCs w:val="18"/>
                <w:lang w:eastAsia="zh-CN"/>
              </w:rPr>
            </w:pPr>
            <w:r w:rsidRPr="009476C7">
              <w:rPr>
                <w:sz w:val="16"/>
                <w:szCs w:val="18"/>
                <w:lang w:eastAsia="zh-CN"/>
              </w:rPr>
              <w:t>40</w:t>
            </w:r>
          </w:p>
        </w:tc>
        <w:tc>
          <w:tcPr>
            <w:tcW w:w="752" w:type="dxa"/>
            <w:tcBorders>
              <w:top w:val="single" w:sz="4" w:space="0" w:color="auto"/>
              <w:left w:val="single" w:sz="4" w:space="0" w:color="auto"/>
              <w:bottom w:val="single" w:sz="4" w:space="0" w:color="auto"/>
              <w:right w:val="single" w:sz="4" w:space="0" w:color="auto"/>
            </w:tcBorders>
            <w:hideMark/>
          </w:tcPr>
          <w:p w14:paraId="52C909FF" w14:textId="77777777" w:rsidR="00F50E9D" w:rsidRPr="009476C7" w:rsidRDefault="00F50E9D" w:rsidP="005A5392">
            <w:pPr>
              <w:pStyle w:val="TAC"/>
              <w:rPr>
                <w:sz w:val="16"/>
                <w:szCs w:val="18"/>
                <w:lang w:eastAsia="zh-CN"/>
              </w:rPr>
            </w:pPr>
            <w:r w:rsidRPr="009476C7">
              <w:rPr>
                <w:sz w:val="16"/>
                <w:szCs w:val="18"/>
                <w:lang w:eastAsia="zh-CN"/>
              </w:rPr>
              <w:t>81</w:t>
            </w:r>
          </w:p>
        </w:tc>
      </w:tr>
      <w:tr w:rsidR="00F50E9D" w:rsidRPr="009476C7" w14:paraId="20655E3B" w14:textId="77777777" w:rsidTr="00F50E9D">
        <w:trPr>
          <w:trHeight w:val="176"/>
          <w:jc w:val="center"/>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36F8936B" w14:textId="77777777" w:rsidR="00F50E9D" w:rsidRPr="009476C7" w:rsidRDefault="00F50E9D" w:rsidP="005A5392">
            <w:pPr>
              <w:pStyle w:val="TAC"/>
              <w:rPr>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793C4E34" w14:textId="77777777" w:rsidR="00F50E9D" w:rsidRPr="009476C7" w:rsidRDefault="00F50E9D" w:rsidP="005A5392">
            <w:pPr>
              <w:pStyle w:val="TAC"/>
              <w:rPr>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19911508"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52" w:type="dxa"/>
            <w:tcBorders>
              <w:top w:val="single" w:sz="4" w:space="0" w:color="auto"/>
              <w:left w:val="single" w:sz="4" w:space="0" w:color="auto"/>
              <w:bottom w:val="single" w:sz="4" w:space="0" w:color="auto"/>
              <w:right w:val="single" w:sz="4" w:space="0" w:color="auto"/>
            </w:tcBorders>
            <w:vAlign w:val="center"/>
            <w:hideMark/>
          </w:tcPr>
          <w:p w14:paraId="6DE09C5C" w14:textId="77777777" w:rsidR="00F50E9D" w:rsidRPr="009476C7" w:rsidRDefault="00F50E9D" w:rsidP="005A5392">
            <w:pPr>
              <w:pStyle w:val="TAC"/>
              <w:rPr>
                <w:sz w:val="16"/>
                <w:szCs w:val="18"/>
                <w:lang w:eastAsia="zh-CN"/>
              </w:rPr>
            </w:pPr>
            <w:r w:rsidRPr="009476C7">
              <w:rPr>
                <w:sz w:val="16"/>
                <w:szCs w:val="18"/>
                <w:lang w:eastAsia="zh-CN"/>
              </w:rPr>
              <w:t>82</w:t>
            </w:r>
          </w:p>
        </w:tc>
        <w:tc>
          <w:tcPr>
            <w:tcW w:w="865" w:type="dxa"/>
            <w:tcBorders>
              <w:top w:val="single" w:sz="4" w:space="0" w:color="auto"/>
              <w:left w:val="single" w:sz="4" w:space="0" w:color="auto"/>
              <w:bottom w:val="single" w:sz="4" w:space="0" w:color="auto"/>
              <w:right w:val="single" w:sz="4" w:space="0" w:color="auto"/>
            </w:tcBorders>
            <w:hideMark/>
          </w:tcPr>
          <w:p w14:paraId="5CDB6810" w14:textId="77777777" w:rsidR="00F50E9D" w:rsidRPr="009476C7" w:rsidRDefault="00F50E9D" w:rsidP="005A5392">
            <w:pPr>
              <w:pStyle w:val="TAC"/>
              <w:rPr>
                <w:sz w:val="16"/>
                <w:szCs w:val="18"/>
                <w:lang w:eastAsia="zh-CN"/>
              </w:rPr>
            </w:pPr>
            <w:r w:rsidRPr="009476C7">
              <w:rPr>
                <w:sz w:val="16"/>
                <w:szCs w:val="18"/>
                <w:lang w:eastAsia="zh-CN"/>
              </w:rPr>
              <w:t>239</w:t>
            </w:r>
          </w:p>
        </w:tc>
        <w:tc>
          <w:tcPr>
            <w:tcW w:w="693" w:type="dxa"/>
            <w:tcBorders>
              <w:top w:val="single" w:sz="4" w:space="0" w:color="auto"/>
              <w:left w:val="single" w:sz="4" w:space="0" w:color="auto"/>
              <w:bottom w:val="single" w:sz="4" w:space="0" w:color="auto"/>
              <w:right w:val="single" w:sz="4" w:space="0" w:color="auto"/>
            </w:tcBorders>
            <w:hideMark/>
          </w:tcPr>
          <w:p w14:paraId="6834045A" w14:textId="77777777" w:rsidR="00F50E9D" w:rsidRPr="009476C7" w:rsidRDefault="00F50E9D" w:rsidP="005A5392">
            <w:pPr>
              <w:pStyle w:val="TAC"/>
              <w:rPr>
                <w:sz w:val="16"/>
                <w:szCs w:val="18"/>
                <w:lang w:eastAsia="zh-CN"/>
              </w:rPr>
            </w:pPr>
            <w:r w:rsidRPr="009476C7">
              <w:rPr>
                <w:sz w:val="16"/>
                <w:szCs w:val="18"/>
                <w:lang w:eastAsia="zh-CN"/>
              </w:rPr>
              <w:t>524</w:t>
            </w:r>
          </w:p>
        </w:tc>
        <w:tc>
          <w:tcPr>
            <w:tcW w:w="896" w:type="dxa"/>
            <w:tcBorders>
              <w:top w:val="single" w:sz="4" w:space="0" w:color="auto"/>
              <w:left w:val="single" w:sz="4" w:space="0" w:color="auto"/>
              <w:bottom w:val="single" w:sz="4" w:space="0" w:color="auto"/>
              <w:right w:val="single" w:sz="4" w:space="0" w:color="auto"/>
            </w:tcBorders>
            <w:vAlign w:val="center"/>
            <w:hideMark/>
          </w:tcPr>
          <w:p w14:paraId="2E97E908" w14:textId="77777777" w:rsidR="00F50E9D" w:rsidRPr="009476C7" w:rsidRDefault="00F50E9D" w:rsidP="005A5392">
            <w:pPr>
              <w:pStyle w:val="TAC"/>
              <w:rPr>
                <w:sz w:val="16"/>
                <w:szCs w:val="18"/>
                <w:lang w:eastAsia="zh-CN"/>
              </w:rPr>
            </w:pPr>
            <w:r w:rsidRPr="009476C7">
              <w:rPr>
                <w:sz w:val="16"/>
                <w:szCs w:val="18"/>
                <w:lang w:eastAsia="zh-CN"/>
              </w:rPr>
              <w:t>90</w:t>
            </w:r>
          </w:p>
        </w:tc>
        <w:tc>
          <w:tcPr>
            <w:tcW w:w="835" w:type="dxa"/>
            <w:tcBorders>
              <w:top w:val="single" w:sz="4" w:space="0" w:color="auto"/>
              <w:left w:val="single" w:sz="4" w:space="0" w:color="auto"/>
              <w:bottom w:val="single" w:sz="4" w:space="0" w:color="auto"/>
              <w:right w:val="single" w:sz="4" w:space="0" w:color="auto"/>
            </w:tcBorders>
            <w:hideMark/>
          </w:tcPr>
          <w:p w14:paraId="14D3A6CF" w14:textId="77777777" w:rsidR="00F50E9D" w:rsidRPr="009476C7" w:rsidRDefault="00F50E9D" w:rsidP="005A5392">
            <w:pPr>
              <w:pStyle w:val="TAC"/>
              <w:rPr>
                <w:sz w:val="16"/>
                <w:szCs w:val="18"/>
                <w:lang w:eastAsia="zh-CN"/>
              </w:rPr>
            </w:pPr>
            <w:r w:rsidRPr="009476C7">
              <w:rPr>
                <w:sz w:val="16"/>
                <w:szCs w:val="18"/>
                <w:lang w:eastAsia="zh-CN"/>
              </w:rPr>
              <w:t>251</w:t>
            </w:r>
          </w:p>
        </w:tc>
        <w:tc>
          <w:tcPr>
            <w:tcW w:w="722" w:type="dxa"/>
            <w:tcBorders>
              <w:top w:val="single" w:sz="4" w:space="0" w:color="auto"/>
              <w:left w:val="single" w:sz="4" w:space="0" w:color="auto"/>
              <w:bottom w:val="single" w:sz="4" w:space="0" w:color="auto"/>
              <w:right w:val="single" w:sz="4" w:space="0" w:color="auto"/>
            </w:tcBorders>
            <w:hideMark/>
          </w:tcPr>
          <w:p w14:paraId="16B310F1" w14:textId="77777777" w:rsidR="00F50E9D" w:rsidRPr="009476C7" w:rsidRDefault="00F50E9D" w:rsidP="005A5392">
            <w:pPr>
              <w:pStyle w:val="TAC"/>
              <w:rPr>
                <w:sz w:val="16"/>
                <w:szCs w:val="18"/>
                <w:lang w:eastAsia="zh-CN"/>
              </w:rPr>
            </w:pPr>
            <w:r w:rsidRPr="009476C7">
              <w:rPr>
                <w:sz w:val="16"/>
                <w:szCs w:val="18"/>
                <w:lang w:eastAsia="zh-CN"/>
              </w:rPr>
              <w:t>617</w:t>
            </w:r>
          </w:p>
        </w:tc>
        <w:tc>
          <w:tcPr>
            <w:tcW w:w="896" w:type="dxa"/>
            <w:tcBorders>
              <w:top w:val="single" w:sz="4" w:space="0" w:color="auto"/>
              <w:left w:val="single" w:sz="4" w:space="0" w:color="auto"/>
              <w:bottom w:val="single" w:sz="4" w:space="0" w:color="auto"/>
              <w:right w:val="single" w:sz="4" w:space="0" w:color="auto"/>
            </w:tcBorders>
            <w:vAlign w:val="center"/>
            <w:hideMark/>
          </w:tcPr>
          <w:p w14:paraId="6E9DBACD" w14:textId="77777777" w:rsidR="00F50E9D" w:rsidRPr="009476C7" w:rsidRDefault="00F50E9D" w:rsidP="005A5392">
            <w:pPr>
              <w:pStyle w:val="TAC"/>
              <w:rPr>
                <w:sz w:val="16"/>
                <w:szCs w:val="18"/>
                <w:lang w:eastAsia="zh-CN"/>
              </w:rPr>
            </w:pPr>
            <w:r w:rsidRPr="009476C7">
              <w:rPr>
                <w:sz w:val="16"/>
                <w:szCs w:val="18"/>
                <w:lang w:eastAsia="zh-CN"/>
              </w:rPr>
              <w:t>78</w:t>
            </w:r>
          </w:p>
        </w:tc>
        <w:tc>
          <w:tcPr>
            <w:tcW w:w="826" w:type="dxa"/>
            <w:tcBorders>
              <w:top w:val="single" w:sz="4" w:space="0" w:color="auto"/>
              <w:left w:val="single" w:sz="4" w:space="0" w:color="auto"/>
              <w:bottom w:val="single" w:sz="4" w:space="0" w:color="auto"/>
              <w:right w:val="single" w:sz="4" w:space="0" w:color="auto"/>
            </w:tcBorders>
            <w:hideMark/>
          </w:tcPr>
          <w:p w14:paraId="34142EBA" w14:textId="77777777" w:rsidR="00F50E9D" w:rsidRPr="009476C7" w:rsidRDefault="00F50E9D" w:rsidP="005A5392">
            <w:pPr>
              <w:pStyle w:val="TAC"/>
              <w:rPr>
                <w:sz w:val="16"/>
                <w:szCs w:val="18"/>
                <w:lang w:eastAsia="zh-CN"/>
              </w:rPr>
            </w:pPr>
            <w:r w:rsidRPr="009476C7">
              <w:rPr>
                <w:sz w:val="16"/>
                <w:szCs w:val="18"/>
                <w:lang w:eastAsia="zh-CN"/>
              </w:rPr>
              <w:t>205</w:t>
            </w:r>
          </w:p>
        </w:tc>
        <w:tc>
          <w:tcPr>
            <w:tcW w:w="752" w:type="dxa"/>
            <w:tcBorders>
              <w:top w:val="single" w:sz="4" w:space="0" w:color="auto"/>
              <w:left w:val="single" w:sz="4" w:space="0" w:color="auto"/>
              <w:bottom w:val="single" w:sz="4" w:space="0" w:color="auto"/>
              <w:right w:val="single" w:sz="4" w:space="0" w:color="auto"/>
            </w:tcBorders>
            <w:hideMark/>
          </w:tcPr>
          <w:p w14:paraId="055170E9" w14:textId="77777777" w:rsidR="00F50E9D" w:rsidRPr="009476C7" w:rsidRDefault="00F50E9D" w:rsidP="005A5392">
            <w:pPr>
              <w:pStyle w:val="TAC"/>
              <w:rPr>
                <w:sz w:val="16"/>
                <w:szCs w:val="18"/>
                <w:lang w:eastAsia="zh-CN"/>
              </w:rPr>
            </w:pPr>
            <w:r w:rsidRPr="009476C7">
              <w:rPr>
                <w:sz w:val="16"/>
                <w:szCs w:val="18"/>
                <w:lang w:eastAsia="zh-CN"/>
              </w:rPr>
              <w:t>546</w:t>
            </w:r>
          </w:p>
        </w:tc>
      </w:tr>
      <w:tr w:rsidR="00F50E9D" w:rsidRPr="009476C7" w14:paraId="76F8CD8A" w14:textId="77777777" w:rsidTr="00F50E9D">
        <w:trPr>
          <w:trHeight w:val="176"/>
          <w:jc w:val="center"/>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6BDCD120" w14:textId="77777777" w:rsidR="00F50E9D" w:rsidRPr="009476C7" w:rsidRDefault="00F50E9D" w:rsidP="005A5392">
            <w:pPr>
              <w:pStyle w:val="TAC"/>
              <w:rPr>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114FB4B6" w14:textId="77777777" w:rsidR="00F50E9D" w:rsidRPr="009476C7" w:rsidRDefault="00F50E9D" w:rsidP="005A5392">
            <w:pPr>
              <w:pStyle w:val="TAC"/>
              <w:rPr>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39D455CD" w14:textId="77777777" w:rsidR="00F50E9D" w:rsidRPr="009476C7" w:rsidRDefault="00F50E9D" w:rsidP="005A5392">
            <w:pPr>
              <w:pStyle w:val="TAC"/>
              <w:rPr>
                <w:sz w:val="16"/>
                <w:szCs w:val="18"/>
                <w:lang w:eastAsia="zh-CN"/>
              </w:rPr>
            </w:pPr>
            <w:r w:rsidRPr="009476C7">
              <w:rPr>
                <w:sz w:val="16"/>
                <w:szCs w:val="18"/>
                <w:lang w:eastAsia="zh-CN"/>
              </w:rPr>
              <w:t>mean</w:t>
            </w:r>
          </w:p>
        </w:tc>
        <w:tc>
          <w:tcPr>
            <w:tcW w:w="752" w:type="dxa"/>
            <w:tcBorders>
              <w:top w:val="single" w:sz="4" w:space="0" w:color="auto"/>
              <w:left w:val="single" w:sz="4" w:space="0" w:color="auto"/>
              <w:bottom w:val="single" w:sz="4" w:space="0" w:color="auto"/>
              <w:right w:val="single" w:sz="4" w:space="0" w:color="auto"/>
            </w:tcBorders>
            <w:vAlign w:val="center"/>
            <w:hideMark/>
          </w:tcPr>
          <w:p w14:paraId="21EC6F58" w14:textId="77777777" w:rsidR="00F50E9D" w:rsidRPr="009476C7" w:rsidRDefault="00F50E9D" w:rsidP="005A5392">
            <w:pPr>
              <w:pStyle w:val="TAC"/>
              <w:rPr>
                <w:sz w:val="16"/>
                <w:szCs w:val="18"/>
                <w:lang w:eastAsia="zh-CN"/>
              </w:rPr>
            </w:pPr>
            <w:r w:rsidRPr="009476C7">
              <w:rPr>
                <w:sz w:val="16"/>
                <w:szCs w:val="18"/>
                <w:lang w:eastAsia="zh-CN"/>
              </w:rPr>
              <w:t>31</w:t>
            </w:r>
          </w:p>
        </w:tc>
        <w:tc>
          <w:tcPr>
            <w:tcW w:w="865" w:type="dxa"/>
            <w:tcBorders>
              <w:top w:val="single" w:sz="4" w:space="0" w:color="auto"/>
              <w:left w:val="single" w:sz="4" w:space="0" w:color="auto"/>
              <w:bottom w:val="single" w:sz="4" w:space="0" w:color="auto"/>
              <w:right w:val="single" w:sz="4" w:space="0" w:color="auto"/>
            </w:tcBorders>
            <w:hideMark/>
          </w:tcPr>
          <w:p w14:paraId="06783C98" w14:textId="77777777" w:rsidR="00F50E9D" w:rsidRPr="009476C7" w:rsidRDefault="00F50E9D" w:rsidP="005A5392">
            <w:pPr>
              <w:pStyle w:val="TAC"/>
              <w:rPr>
                <w:sz w:val="16"/>
                <w:szCs w:val="18"/>
                <w:lang w:eastAsia="zh-CN"/>
              </w:rPr>
            </w:pPr>
            <w:r w:rsidRPr="009476C7">
              <w:rPr>
                <w:sz w:val="16"/>
                <w:szCs w:val="18"/>
                <w:lang w:eastAsia="zh-CN"/>
              </w:rPr>
              <w:t>69</w:t>
            </w:r>
          </w:p>
        </w:tc>
        <w:tc>
          <w:tcPr>
            <w:tcW w:w="693" w:type="dxa"/>
            <w:tcBorders>
              <w:top w:val="single" w:sz="4" w:space="0" w:color="auto"/>
              <w:left w:val="single" w:sz="4" w:space="0" w:color="auto"/>
              <w:bottom w:val="single" w:sz="4" w:space="0" w:color="auto"/>
              <w:right w:val="single" w:sz="4" w:space="0" w:color="auto"/>
            </w:tcBorders>
            <w:hideMark/>
          </w:tcPr>
          <w:p w14:paraId="4DB93A7B" w14:textId="77777777" w:rsidR="00F50E9D" w:rsidRPr="009476C7" w:rsidRDefault="00F50E9D" w:rsidP="005A5392">
            <w:pPr>
              <w:pStyle w:val="TAC"/>
              <w:rPr>
                <w:sz w:val="16"/>
                <w:szCs w:val="18"/>
                <w:lang w:eastAsia="zh-CN"/>
              </w:rPr>
            </w:pPr>
            <w:r w:rsidRPr="009476C7">
              <w:rPr>
                <w:sz w:val="16"/>
                <w:szCs w:val="18"/>
                <w:lang w:eastAsia="zh-CN"/>
              </w:rPr>
              <w:t>139</w:t>
            </w:r>
          </w:p>
        </w:tc>
        <w:tc>
          <w:tcPr>
            <w:tcW w:w="896" w:type="dxa"/>
            <w:tcBorders>
              <w:top w:val="single" w:sz="4" w:space="0" w:color="auto"/>
              <w:left w:val="single" w:sz="4" w:space="0" w:color="auto"/>
              <w:bottom w:val="single" w:sz="4" w:space="0" w:color="auto"/>
              <w:right w:val="single" w:sz="4" w:space="0" w:color="auto"/>
            </w:tcBorders>
            <w:vAlign w:val="center"/>
            <w:hideMark/>
          </w:tcPr>
          <w:p w14:paraId="5605616A" w14:textId="77777777" w:rsidR="00F50E9D" w:rsidRPr="009476C7" w:rsidRDefault="00F50E9D" w:rsidP="005A5392">
            <w:pPr>
              <w:pStyle w:val="TAC"/>
              <w:rPr>
                <w:sz w:val="16"/>
                <w:szCs w:val="18"/>
                <w:lang w:eastAsia="zh-CN"/>
              </w:rPr>
            </w:pPr>
            <w:r w:rsidRPr="009476C7">
              <w:rPr>
                <w:sz w:val="16"/>
                <w:szCs w:val="18"/>
                <w:lang w:eastAsia="zh-CN"/>
              </w:rPr>
              <w:t>35</w:t>
            </w:r>
          </w:p>
        </w:tc>
        <w:tc>
          <w:tcPr>
            <w:tcW w:w="835" w:type="dxa"/>
            <w:tcBorders>
              <w:top w:val="single" w:sz="4" w:space="0" w:color="auto"/>
              <w:left w:val="single" w:sz="4" w:space="0" w:color="auto"/>
              <w:bottom w:val="single" w:sz="4" w:space="0" w:color="auto"/>
              <w:right w:val="single" w:sz="4" w:space="0" w:color="auto"/>
            </w:tcBorders>
            <w:hideMark/>
          </w:tcPr>
          <w:p w14:paraId="27770C75" w14:textId="77777777" w:rsidR="00F50E9D" w:rsidRPr="009476C7" w:rsidRDefault="00F50E9D" w:rsidP="005A5392">
            <w:pPr>
              <w:pStyle w:val="TAC"/>
              <w:rPr>
                <w:sz w:val="16"/>
                <w:szCs w:val="18"/>
                <w:lang w:eastAsia="zh-CN"/>
              </w:rPr>
            </w:pPr>
            <w:r w:rsidRPr="009476C7">
              <w:rPr>
                <w:sz w:val="16"/>
                <w:szCs w:val="18"/>
                <w:lang w:eastAsia="zh-CN"/>
              </w:rPr>
              <w:t>77</w:t>
            </w:r>
          </w:p>
        </w:tc>
        <w:tc>
          <w:tcPr>
            <w:tcW w:w="722" w:type="dxa"/>
            <w:tcBorders>
              <w:top w:val="single" w:sz="4" w:space="0" w:color="auto"/>
              <w:left w:val="single" w:sz="4" w:space="0" w:color="auto"/>
              <w:bottom w:val="single" w:sz="4" w:space="0" w:color="auto"/>
              <w:right w:val="single" w:sz="4" w:space="0" w:color="auto"/>
            </w:tcBorders>
            <w:hideMark/>
          </w:tcPr>
          <w:p w14:paraId="1D259C07" w14:textId="77777777" w:rsidR="00F50E9D" w:rsidRPr="009476C7" w:rsidRDefault="00F50E9D" w:rsidP="005A5392">
            <w:pPr>
              <w:pStyle w:val="TAC"/>
              <w:rPr>
                <w:sz w:val="16"/>
                <w:szCs w:val="18"/>
                <w:lang w:eastAsia="zh-CN"/>
              </w:rPr>
            </w:pPr>
            <w:r w:rsidRPr="009476C7">
              <w:rPr>
                <w:sz w:val="16"/>
                <w:szCs w:val="18"/>
                <w:lang w:eastAsia="zh-CN"/>
              </w:rPr>
              <w:t>166</w:t>
            </w:r>
          </w:p>
        </w:tc>
        <w:tc>
          <w:tcPr>
            <w:tcW w:w="896" w:type="dxa"/>
            <w:tcBorders>
              <w:top w:val="single" w:sz="4" w:space="0" w:color="auto"/>
              <w:left w:val="single" w:sz="4" w:space="0" w:color="auto"/>
              <w:bottom w:val="single" w:sz="4" w:space="0" w:color="auto"/>
              <w:right w:val="single" w:sz="4" w:space="0" w:color="auto"/>
            </w:tcBorders>
            <w:vAlign w:val="center"/>
            <w:hideMark/>
          </w:tcPr>
          <w:p w14:paraId="46DF82DF" w14:textId="77777777" w:rsidR="00F50E9D" w:rsidRPr="009476C7" w:rsidRDefault="00F50E9D" w:rsidP="005A5392">
            <w:pPr>
              <w:pStyle w:val="TAC"/>
              <w:rPr>
                <w:sz w:val="16"/>
                <w:szCs w:val="18"/>
                <w:lang w:eastAsia="zh-CN"/>
              </w:rPr>
            </w:pPr>
            <w:r w:rsidRPr="009476C7">
              <w:rPr>
                <w:sz w:val="16"/>
                <w:szCs w:val="18"/>
                <w:lang w:eastAsia="zh-CN"/>
              </w:rPr>
              <w:t>31</w:t>
            </w:r>
          </w:p>
        </w:tc>
        <w:tc>
          <w:tcPr>
            <w:tcW w:w="826" w:type="dxa"/>
            <w:tcBorders>
              <w:top w:val="single" w:sz="4" w:space="0" w:color="auto"/>
              <w:left w:val="single" w:sz="4" w:space="0" w:color="auto"/>
              <w:bottom w:val="single" w:sz="4" w:space="0" w:color="auto"/>
              <w:right w:val="single" w:sz="4" w:space="0" w:color="auto"/>
            </w:tcBorders>
            <w:hideMark/>
          </w:tcPr>
          <w:p w14:paraId="07AC860C" w14:textId="77777777" w:rsidR="00F50E9D" w:rsidRPr="009476C7" w:rsidRDefault="00F50E9D" w:rsidP="005A5392">
            <w:pPr>
              <w:pStyle w:val="TAC"/>
              <w:rPr>
                <w:sz w:val="16"/>
                <w:szCs w:val="18"/>
                <w:lang w:eastAsia="zh-CN"/>
              </w:rPr>
            </w:pPr>
            <w:r w:rsidRPr="009476C7">
              <w:rPr>
                <w:sz w:val="16"/>
                <w:szCs w:val="18"/>
                <w:lang w:eastAsia="zh-CN"/>
              </w:rPr>
              <w:t>65</w:t>
            </w:r>
          </w:p>
        </w:tc>
        <w:tc>
          <w:tcPr>
            <w:tcW w:w="752" w:type="dxa"/>
            <w:tcBorders>
              <w:top w:val="single" w:sz="4" w:space="0" w:color="auto"/>
              <w:left w:val="single" w:sz="4" w:space="0" w:color="auto"/>
              <w:bottom w:val="single" w:sz="4" w:space="0" w:color="auto"/>
              <w:right w:val="single" w:sz="4" w:space="0" w:color="auto"/>
            </w:tcBorders>
            <w:hideMark/>
          </w:tcPr>
          <w:p w14:paraId="009F3675" w14:textId="77777777" w:rsidR="00F50E9D" w:rsidRPr="009476C7" w:rsidRDefault="00F50E9D" w:rsidP="005A5392">
            <w:pPr>
              <w:pStyle w:val="TAC"/>
              <w:rPr>
                <w:sz w:val="16"/>
                <w:szCs w:val="18"/>
                <w:lang w:eastAsia="zh-CN"/>
              </w:rPr>
            </w:pPr>
            <w:r w:rsidRPr="009476C7">
              <w:rPr>
                <w:sz w:val="16"/>
                <w:szCs w:val="18"/>
                <w:lang w:eastAsia="zh-CN"/>
              </w:rPr>
              <w:t>151</w:t>
            </w:r>
          </w:p>
        </w:tc>
      </w:tr>
      <w:tr w:rsidR="00F50E9D" w:rsidRPr="009476C7" w14:paraId="3E1339AD" w14:textId="77777777" w:rsidTr="00F50E9D">
        <w:trPr>
          <w:trHeight w:val="176"/>
          <w:jc w:val="center"/>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1F21953" w14:textId="77777777" w:rsidR="00F50E9D" w:rsidRPr="009476C7" w:rsidRDefault="00F50E9D" w:rsidP="005A5392">
            <w:pPr>
              <w:pStyle w:val="TAC"/>
              <w:rPr>
                <w:sz w:val="16"/>
                <w:szCs w:val="18"/>
                <w:lang w:eastAsia="zh-CN"/>
              </w:rPr>
            </w:pPr>
          </w:p>
        </w:tc>
        <w:tc>
          <w:tcPr>
            <w:tcW w:w="1791" w:type="dxa"/>
            <w:gridSpan w:val="2"/>
            <w:tcBorders>
              <w:top w:val="single" w:sz="4" w:space="0" w:color="auto"/>
              <w:left w:val="single" w:sz="4" w:space="0" w:color="auto"/>
              <w:bottom w:val="single" w:sz="4" w:space="0" w:color="auto"/>
              <w:right w:val="single" w:sz="4" w:space="0" w:color="auto"/>
            </w:tcBorders>
            <w:hideMark/>
          </w:tcPr>
          <w:p w14:paraId="7FC263A2"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752" w:type="dxa"/>
            <w:tcBorders>
              <w:top w:val="single" w:sz="4" w:space="0" w:color="auto"/>
              <w:left w:val="single" w:sz="4" w:space="0" w:color="auto"/>
              <w:bottom w:val="single" w:sz="4" w:space="0" w:color="auto"/>
              <w:right w:val="single" w:sz="4" w:space="0" w:color="auto"/>
            </w:tcBorders>
            <w:hideMark/>
          </w:tcPr>
          <w:p w14:paraId="5F753FED" w14:textId="77777777" w:rsidR="00F50E9D" w:rsidRPr="009476C7" w:rsidRDefault="00F50E9D" w:rsidP="005A5392">
            <w:pPr>
              <w:pStyle w:val="TAC"/>
              <w:rPr>
                <w:sz w:val="16"/>
                <w:szCs w:val="18"/>
                <w:lang w:eastAsia="zh-CN"/>
              </w:rPr>
            </w:pPr>
            <w:r w:rsidRPr="009476C7">
              <w:rPr>
                <w:sz w:val="16"/>
                <w:szCs w:val="18"/>
                <w:lang w:eastAsia="zh-CN"/>
              </w:rPr>
              <w:t>2.0</w:t>
            </w:r>
          </w:p>
        </w:tc>
        <w:tc>
          <w:tcPr>
            <w:tcW w:w="865" w:type="dxa"/>
            <w:tcBorders>
              <w:top w:val="single" w:sz="4" w:space="0" w:color="auto"/>
              <w:left w:val="single" w:sz="4" w:space="0" w:color="auto"/>
              <w:bottom w:val="single" w:sz="4" w:space="0" w:color="auto"/>
              <w:right w:val="single" w:sz="4" w:space="0" w:color="auto"/>
            </w:tcBorders>
            <w:hideMark/>
          </w:tcPr>
          <w:p w14:paraId="30224D87" w14:textId="77777777" w:rsidR="00F50E9D" w:rsidRPr="009476C7" w:rsidRDefault="00F50E9D" w:rsidP="005A5392">
            <w:pPr>
              <w:pStyle w:val="TAC"/>
              <w:rPr>
                <w:sz w:val="16"/>
                <w:szCs w:val="18"/>
                <w:lang w:eastAsia="zh-CN"/>
              </w:rPr>
            </w:pPr>
            <w:r w:rsidRPr="009476C7">
              <w:rPr>
                <w:sz w:val="16"/>
                <w:szCs w:val="18"/>
                <w:lang w:eastAsia="zh-CN"/>
              </w:rPr>
              <w:t>3.5</w:t>
            </w:r>
          </w:p>
        </w:tc>
        <w:tc>
          <w:tcPr>
            <w:tcW w:w="693" w:type="dxa"/>
            <w:tcBorders>
              <w:top w:val="single" w:sz="4" w:space="0" w:color="auto"/>
              <w:left w:val="single" w:sz="4" w:space="0" w:color="auto"/>
              <w:bottom w:val="single" w:sz="4" w:space="0" w:color="auto"/>
              <w:right w:val="single" w:sz="4" w:space="0" w:color="auto"/>
            </w:tcBorders>
            <w:hideMark/>
          </w:tcPr>
          <w:p w14:paraId="2F04F322" w14:textId="77777777" w:rsidR="00F50E9D" w:rsidRPr="009476C7" w:rsidRDefault="00F50E9D" w:rsidP="005A5392">
            <w:pPr>
              <w:pStyle w:val="TAC"/>
              <w:rPr>
                <w:sz w:val="16"/>
                <w:szCs w:val="18"/>
                <w:lang w:eastAsia="zh-CN"/>
              </w:rPr>
            </w:pPr>
            <w:r w:rsidRPr="009476C7">
              <w:rPr>
                <w:sz w:val="16"/>
                <w:szCs w:val="18"/>
                <w:lang w:eastAsia="zh-CN"/>
              </w:rPr>
              <w:t>5.0</w:t>
            </w:r>
          </w:p>
        </w:tc>
        <w:tc>
          <w:tcPr>
            <w:tcW w:w="896" w:type="dxa"/>
            <w:tcBorders>
              <w:top w:val="single" w:sz="4" w:space="0" w:color="auto"/>
              <w:left w:val="single" w:sz="4" w:space="0" w:color="auto"/>
              <w:bottom w:val="single" w:sz="4" w:space="0" w:color="auto"/>
              <w:right w:val="single" w:sz="4" w:space="0" w:color="auto"/>
            </w:tcBorders>
            <w:hideMark/>
          </w:tcPr>
          <w:p w14:paraId="6BF036F1" w14:textId="77777777" w:rsidR="00F50E9D" w:rsidRPr="009476C7" w:rsidRDefault="00F50E9D" w:rsidP="005A5392">
            <w:pPr>
              <w:pStyle w:val="TAC"/>
              <w:rPr>
                <w:sz w:val="16"/>
                <w:szCs w:val="18"/>
                <w:lang w:eastAsia="zh-CN"/>
              </w:rPr>
            </w:pPr>
            <w:r w:rsidRPr="009476C7">
              <w:rPr>
                <w:sz w:val="16"/>
                <w:szCs w:val="18"/>
                <w:lang w:eastAsia="zh-CN"/>
              </w:rPr>
              <w:t>2.0</w:t>
            </w:r>
          </w:p>
        </w:tc>
        <w:tc>
          <w:tcPr>
            <w:tcW w:w="835" w:type="dxa"/>
            <w:tcBorders>
              <w:top w:val="single" w:sz="4" w:space="0" w:color="auto"/>
              <w:left w:val="single" w:sz="4" w:space="0" w:color="auto"/>
              <w:bottom w:val="single" w:sz="4" w:space="0" w:color="auto"/>
              <w:right w:val="single" w:sz="4" w:space="0" w:color="auto"/>
            </w:tcBorders>
            <w:hideMark/>
          </w:tcPr>
          <w:p w14:paraId="7978A259" w14:textId="77777777" w:rsidR="00F50E9D" w:rsidRPr="009476C7" w:rsidRDefault="00F50E9D" w:rsidP="005A5392">
            <w:pPr>
              <w:pStyle w:val="TAC"/>
              <w:rPr>
                <w:sz w:val="16"/>
                <w:szCs w:val="18"/>
                <w:lang w:eastAsia="zh-CN"/>
              </w:rPr>
            </w:pPr>
            <w:r w:rsidRPr="009476C7">
              <w:rPr>
                <w:sz w:val="16"/>
                <w:szCs w:val="18"/>
                <w:lang w:eastAsia="zh-CN"/>
              </w:rPr>
              <w:t>3.5</w:t>
            </w:r>
          </w:p>
        </w:tc>
        <w:tc>
          <w:tcPr>
            <w:tcW w:w="722" w:type="dxa"/>
            <w:tcBorders>
              <w:top w:val="single" w:sz="4" w:space="0" w:color="auto"/>
              <w:left w:val="single" w:sz="4" w:space="0" w:color="auto"/>
              <w:bottom w:val="single" w:sz="4" w:space="0" w:color="auto"/>
              <w:right w:val="single" w:sz="4" w:space="0" w:color="auto"/>
            </w:tcBorders>
            <w:hideMark/>
          </w:tcPr>
          <w:p w14:paraId="23F938A1" w14:textId="77777777" w:rsidR="00F50E9D" w:rsidRPr="009476C7" w:rsidRDefault="00F50E9D" w:rsidP="005A5392">
            <w:pPr>
              <w:pStyle w:val="TAC"/>
              <w:rPr>
                <w:sz w:val="16"/>
                <w:szCs w:val="18"/>
                <w:lang w:eastAsia="zh-CN"/>
              </w:rPr>
            </w:pPr>
            <w:r w:rsidRPr="009476C7">
              <w:rPr>
                <w:sz w:val="16"/>
                <w:szCs w:val="18"/>
                <w:lang w:eastAsia="zh-CN"/>
              </w:rPr>
              <w:t>5.0</w:t>
            </w:r>
          </w:p>
        </w:tc>
        <w:tc>
          <w:tcPr>
            <w:tcW w:w="896" w:type="dxa"/>
            <w:tcBorders>
              <w:top w:val="single" w:sz="4" w:space="0" w:color="auto"/>
              <w:left w:val="single" w:sz="4" w:space="0" w:color="auto"/>
              <w:bottom w:val="single" w:sz="4" w:space="0" w:color="auto"/>
              <w:right w:val="single" w:sz="4" w:space="0" w:color="auto"/>
            </w:tcBorders>
            <w:hideMark/>
          </w:tcPr>
          <w:p w14:paraId="2AFE3B8D" w14:textId="77777777" w:rsidR="00F50E9D" w:rsidRPr="009476C7" w:rsidRDefault="00F50E9D" w:rsidP="005A5392">
            <w:pPr>
              <w:pStyle w:val="TAC"/>
              <w:rPr>
                <w:sz w:val="16"/>
                <w:szCs w:val="18"/>
                <w:lang w:eastAsia="zh-CN"/>
              </w:rPr>
            </w:pPr>
            <w:r w:rsidRPr="009476C7">
              <w:rPr>
                <w:sz w:val="16"/>
                <w:szCs w:val="18"/>
                <w:lang w:eastAsia="zh-CN"/>
              </w:rPr>
              <w:t>2.0</w:t>
            </w:r>
          </w:p>
        </w:tc>
        <w:tc>
          <w:tcPr>
            <w:tcW w:w="826" w:type="dxa"/>
            <w:tcBorders>
              <w:top w:val="single" w:sz="4" w:space="0" w:color="auto"/>
              <w:left w:val="single" w:sz="4" w:space="0" w:color="auto"/>
              <w:bottom w:val="single" w:sz="4" w:space="0" w:color="auto"/>
              <w:right w:val="single" w:sz="4" w:space="0" w:color="auto"/>
            </w:tcBorders>
            <w:hideMark/>
          </w:tcPr>
          <w:p w14:paraId="763F5980" w14:textId="77777777" w:rsidR="00F50E9D" w:rsidRPr="009476C7" w:rsidRDefault="00F50E9D" w:rsidP="005A5392">
            <w:pPr>
              <w:pStyle w:val="TAC"/>
              <w:rPr>
                <w:sz w:val="16"/>
                <w:szCs w:val="18"/>
                <w:lang w:eastAsia="zh-CN"/>
              </w:rPr>
            </w:pPr>
            <w:r w:rsidRPr="009476C7">
              <w:rPr>
                <w:sz w:val="16"/>
                <w:szCs w:val="18"/>
                <w:lang w:eastAsia="zh-CN"/>
              </w:rPr>
              <w:t>3.5</w:t>
            </w:r>
          </w:p>
        </w:tc>
        <w:tc>
          <w:tcPr>
            <w:tcW w:w="752" w:type="dxa"/>
            <w:tcBorders>
              <w:top w:val="single" w:sz="4" w:space="0" w:color="auto"/>
              <w:left w:val="single" w:sz="4" w:space="0" w:color="auto"/>
              <w:bottom w:val="single" w:sz="4" w:space="0" w:color="auto"/>
              <w:right w:val="single" w:sz="4" w:space="0" w:color="auto"/>
            </w:tcBorders>
            <w:hideMark/>
          </w:tcPr>
          <w:p w14:paraId="77597610" w14:textId="77777777" w:rsidR="00F50E9D" w:rsidRPr="009476C7" w:rsidRDefault="00F50E9D" w:rsidP="005A5392">
            <w:pPr>
              <w:pStyle w:val="TAC"/>
              <w:rPr>
                <w:sz w:val="16"/>
                <w:szCs w:val="18"/>
                <w:lang w:eastAsia="zh-CN"/>
              </w:rPr>
            </w:pPr>
            <w:r w:rsidRPr="009476C7">
              <w:rPr>
                <w:sz w:val="16"/>
                <w:szCs w:val="18"/>
                <w:lang w:eastAsia="zh-CN"/>
              </w:rPr>
              <w:t>5.0</w:t>
            </w:r>
          </w:p>
        </w:tc>
      </w:tr>
      <w:tr w:rsidR="00F50E9D" w:rsidRPr="009476C7" w14:paraId="4D68DA7A" w14:textId="77777777" w:rsidTr="00F50E9D">
        <w:trPr>
          <w:trHeight w:val="176"/>
          <w:jc w:val="center"/>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0298710D" w14:textId="77777777" w:rsidR="00F50E9D" w:rsidRPr="009476C7" w:rsidRDefault="00F50E9D" w:rsidP="005A5392">
            <w:pPr>
              <w:pStyle w:val="TAC"/>
              <w:rPr>
                <w:sz w:val="16"/>
                <w:szCs w:val="18"/>
                <w:lang w:eastAsia="zh-CN"/>
              </w:rPr>
            </w:pPr>
          </w:p>
        </w:tc>
        <w:tc>
          <w:tcPr>
            <w:tcW w:w="1791" w:type="dxa"/>
            <w:gridSpan w:val="2"/>
            <w:tcBorders>
              <w:top w:val="single" w:sz="4" w:space="0" w:color="auto"/>
              <w:left w:val="single" w:sz="4" w:space="0" w:color="auto"/>
              <w:bottom w:val="single" w:sz="4" w:space="0" w:color="auto"/>
              <w:right w:val="single" w:sz="4" w:space="0" w:color="auto"/>
            </w:tcBorders>
            <w:hideMark/>
          </w:tcPr>
          <w:p w14:paraId="2D35B2FA" w14:textId="77777777" w:rsidR="00F50E9D" w:rsidRPr="009476C7" w:rsidRDefault="00F50E9D" w:rsidP="005A5392">
            <w:pPr>
              <w:pStyle w:val="TAC"/>
              <w:rPr>
                <w:sz w:val="16"/>
                <w:szCs w:val="18"/>
                <w:lang w:eastAsia="zh-CN"/>
              </w:rPr>
            </w:pPr>
            <w:r w:rsidRPr="009476C7">
              <w:rPr>
                <w:sz w:val="16"/>
                <w:szCs w:val="18"/>
                <w:lang w:eastAsia="zh-CN"/>
              </w:rPr>
              <w:t>BO</w:t>
            </w:r>
          </w:p>
        </w:tc>
        <w:tc>
          <w:tcPr>
            <w:tcW w:w="752" w:type="dxa"/>
            <w:tcBorders>
              <w:top w:val="single" w:sz="4" w:space="0" w:color="auto"/>
              <w:left w:val="single" w:sz="4" w:space="0" w:color="auto"/>
              <w:bottom w:val="single" w:sz="4" w:space="0" w:color="auto"/>
              <w:right w:val="single" w:sz="4" w:space="0" w:color="auto"/>
            </w:tcBorders>
            <w:vAlign w:val="center"/>
            <w:hideMark/>
          </w:tcPr>
          <w:p w14:paraId="001FDD98" w14:textId="77777777" w:rsidR="00F50E9D" w:rsidRPr="009476C7" w:rsidRDefault="00F50E9D" w:rsidP="005A5392">
            <w:pPr>
              <w:pStyle w:val="TAC"/>
              <w:rPr>
                <w:sz w:val="16"/>
                <w:szCs w:val="18"/>
                <w:lang w:eastAsia="zh-CN"/>
              </w:rPr>
            </w:pPr>
            <w:r w:rsidRPr="009476C7">
              <w:rPr>
                <w:sz w:val="16"/>
                <w:szCs w:val="18"/>
                <w:lang w:eastAsia="zh-CN"/>
              </w:rPr>
              <w:t>23.4%</w:t>
            </w:r>
          </w:p>
        </w:tc>
        <w:tc>
          <w:tcPr>
            <w:tcW w:w="865" w:type="dxa"/>
            <w:tcBorders>
              <w:top w:val="single" w:sz="4" w:space="0" w:color="auto"/>
              <w:left w:val="single" w:sz="4" w:space="0" w:color="auto"/>
              <w:bottom w:val="single" w:sz="4" w:space="0" w:color="auto"/>
              <w:right w:val="single" w:sz="4" w:space="0" w:color="auto"/>
            </w:tcBorders>
            <w:hideMark/>
          </w:tcPr>
          <w:p w14:paraId="6184C03F" w14:textId="77777777" w:rsidR="00F50E9D" w:rsidRPr="009476C7" w:rsidRDefault="00F50E9D" w:rsidP="005A5392">
            <w:pPr>
              <w:pStyle w:val="TAC"/>
              <w:rPr>
                <w:sz w:val="16"/>
                <w:szCs w:val="18"/>
                <w:lang w:eastAsia="zh-CN"/>
              </w:rPr>
            </w:pPr>
            <w:r w:rsidRPr="009476C7">
              <w:rPr>
                <w:sz w:val="16"/>
                <w:szCs w:val="18"/>
                <w:lang w:eastAsia="zh-CN"/>
              </w:rPr>
              <w:t>56%</w:t>
            </w:r>
          </w:p>
        </w:tc>
        <w:tc>
          <w:tcPr>
            <w:tcW w:w="693" w:type="dxa"/>
            <w:tcBorders>
              <w:top w:val="single" w:sz="4" w:space="0" w:color="auto"/>
              <w:left w:val="single" w:sz="4" w:space="0" w:color="auto"/>
              <w:bottom w:val="single" w:sz="4" w:space="0" w:color="auto"/>
              <w:right w:val="single" w:sz="4" w:space="0" w:color="auto"/>
            </w:tcBorders>
            <w:hideMark/>
          </w:tcPr>
          <w:p w14:paraId="3CD01B49" w14:textId="77777777" w:rsidR="00F50E9D" w:rsidRPr="009476C7" w:rsidRDefault="00F50E9D" w:rsidP="005A5392">
            <w:pPr>
              <w:pStyle w:val="TAC"/>
              <w:rPr>
                <w:sz w:val="16"/>
                <w:szCs w:val="18"/>
                <w:lang w:eastAsia="zh-CN"/>
              </w:rPr>
            </w:pPr>
            <w:r w:rsidRPr="009476C7">
              <w:rPr>
                <w:sz w:val="16"/>
                <w:szCs w:val="18"/>
                <w:lang w:eastAsia="zh-CN"/>
              </w:rPr>
              <w:t>84.4%</w:t>
            </w:r>
          </w:p>
        </w:tc>
        <w:tc>
          <w:tcPr>
            <w:tcW w:w="896" w:type="dxa"/>
            <w:tcBorders>
              <w:top w:val="single" w:sz="4" w:space="0" w:color="auto"/>
              <w:left w:val="single" w:sz="4" w:space="0" w:color="auto"/>
              <w:bottom w:val="single" w:sz="4" w:space="0" w:color="auto"/>
              <w:right w:val="single" w:sz="4" w:space="0" w:color="auto"/>
            </w:tcBorders>
            <w:vAlign w:val="center"/>
            <w:hideMark/>
          </w:tcPr>
          <w:p w14:paraId="16B3A50D" w14:textId="77777777" w:rsidR="00F50E9D" w:rsidRPr="009476C7" w:rsidRDefault="00F50E9D" w:rsidP="005A5392">
            <w:pPr>
              <w:pStyle w:val="TAC"/>
              <w:rPr>
                <w:sz w:val="16"/>
                <w:szCs w:val="18"/>
                <w:lang w:eastAsia="zh-CN"/>
              </w:rPr>
            </w:pPr>
            <w:r w:rsidRPr="009476C7">
              <w:rPr>
                <w:sz w:val="16"/>
                <w:szCs w:val="18"/>
                <w:lang w:eastAsia="zh-CN"/>
              </w:rPr>
              <w:t>26.2%</w:t>
            </w:r>
          </w:p>
        </w:tc>
        <w:tc>
          <w:tcPr>
            <w:tcW w:w="835" w:type="dxa"/>
            <w:tcBorders>
              <w:top w:val="single" w:sz="4" w:space="0" w:color="auto"/>
              <w:left w:val="single" w:sz="4" w:space="0" w:color="auto"/>
              <w:bottom w:val="single" w:sz="4" w:space="0" w:color="auto"/>
              <w:right w:val="single" w:sz="4" w:space="0" w:color="auto"/>
            </w:tcBorders>
            <w:hideMark/>
          </w:tcPr>
          <w:p w14:paraId="04CF9BEC" w14:textId="77777777" w:rsidR="00F50E9D" w:rsidRPr="009476C7" w:rsidRDefault="00F50E9D" w:rsidP="005A5392">
            <w:pPr>
              <w:pStyle w:val="TAC"/>
              <w:rPr>
                <w:sz w:val="16"/>
                <w:szCs w:val="18"/>
                <w:lang w:eastAsia="zh-CN"/>
              </w:rPr>
            </w:pPr>
            <w:r w:rsidRPr="009476C7">
              <w:rPr>
                <w:sz w:val="16"/>
                <w:szCs w:val="18"/>
                <w:lang w:eastAsia="zh-CN"/>
              </w:rPr>
              <w:t>57.5%</w:t>
            </w:r>
          </w:p>
        </w:tc>
        <w:tc>
          <w:tcPr>
            <w:tcW w:w="722" w:type="dxa"/>
            <w:tcBorders>
              <w:top w:val="single" w:sz="4" w:space="0" w:color="auto"/>
              <w:left w:val="single" w:sz="4" w:space="0" w:color="auto"/>
              <w:bottom w:val="single" w:sz="4" w:space="0" w:color="auto"/>
              <w:right w:val="single" w:sz="4" w:space="0" w:color="auto"/>
            </w:tcBorders>
            <w:hideMark/>
          </w:tcPr>
          <w:p w14:paraId="2B9D690E" w14:textId="77777777" w:rsidR="00F50E9D" w:rsidRPr="009476C7" w:rsidRDefault="00F50E9D" w:rsidP="005A5392">
            <w:pPr>
              <w:pStyle w:val="TAC"/>
              <w:rPr>
                <w:sz w:val="16"/>
                <w:szCs w:val="18"/>
                <w:lang w:eastAsia="zh-CN"/>
              </w:rPr>
            </w:pPr>
            <w:r w:rsidRPr="009476C7">
              <w:rPr>
                <w:sz w:val="16"/>
                <w:szCs w:val="18"/>
                <w:lang w:eastAsia="zh-CN"/>
              </w:rPr>
              <w:t>89.3%</w:t>
            </w:r>
          </w:p>
        </w:tc>
        <w:tc>
          <w:tcPr>
            <w:tcW w:w="896" w:type="dxa"/>
            <w:tcBorders>
              <w:top w:val="single" w:sz="4" w:space="0" w:color="auto"/>
              <w:left w:val="single" w:sz="4" w:space="0" w:color="auto"/>
              <w:bottom w:val="single" w:sz="4" w:space="0" w:color="auto"/>
              <w:right w:val="single" w:sz="4" w:space="0" w:color="auto"/>
            </w:tcBorders>
            <w:vAlign w:val="center"/>
            <w:hideMark/>
          </w:tcPr>
          <w:p w14:paraId="50D3FA07" w14:textId="77777777" w:rsidR="00F50E9D" w:rsidRPr="009476C7" w:rsidRDefault="00F50E9D" w:rsidP="005A5392">
            <w:pPr>
              <w:pStyle w:val="TAC"/>
              <w:rPr>
                <w:sz w:val="16"/>
                <w:szCs w:val="18"/>
                <w:lang w:eastAsia="zh-CN"/>
              </w:rPr>
            </w:pPr>
            <w:r w:rsidRPr="009476C7">
              <w:rPr>
                <w:sz w:val="16"/>
                <w:szCs w:val="18"/>
                <w:lang w:eastAsia="zh-CN"/>
              </w:rPr>
              <w:t>24.1%</w:t>
            </w:r>
          </w:p>
        </w:tc>
        <w:tc>
          <w:tcPr>
            <w:tcW w:w="826" w:type="dxa"/>
            <w:tcBorders>
              <w:top w:val="single" w:sz="4" w:space="0" w:color="auto"/>
              <w:left w:val="single" w:sz="4" w:space="0" w:color="auto"/>
              <w:bottom w:val="single" w:sz="4" w:space="0" w:color="auto"/>
              <w:right w:val="single" w:sz="4" w:space="0" w:color="auto"/>
            </w:tcBorders>
            <w:hideMark/>
          </w:tcPr>
          <w:p w14:paraId="6F2BC45E" w14:textId="77777777" w:rsidR="00F50E9D" w:rsidRPr="009476C7" w:rsidRDefault="00F50E9D" w:rsidP="005A5392">
            <w:pPr>
              <w:pStyle w:val="TAC"/>
              <w:rPr>
                <w:sz w:val="16"/>
                <w:szCs w:val="18"/>
                <w:lang w:eastAsia="zh-CN"/>
              </w:rPr>
            </w:pPr>
            <w:r w:rsidRPr="009476C7">
              <w:rPr>
                <w:sz w:val="16"/>
                <w:szCs w:val="18"/>
                <w:lang w:eastAsia="zh-CN"/>
              </w:rPr>
              <w:t>58</w:t>
            </w:r>
          </w:p>
        </w:tc>
        <w:tc>
          <w:tcPr>
            <w:tcW w:w="752" w:type="dxa"/>
            <w:tcBorders>
              <w:top w:val="single" w:sz="4" w:space="0" w:color="auto"/>
              <w:left w:val="single" w:sz="4" w:space="0" w:color="auto"/>
              <w:bottom w:val="single" w:sz="4" w:space="0" w:color="auto"/>
              <w:right w:val="single" w:sz="4" w:space="0" w:color="auto"/>
            </w:tcBorders>
            <w:hideMark/>
          </w:tcPr>
          <w:p w14:paraId="7D194494" w14:textId="77777777" w:rsidR="00F50E9D" w:rsidRPr="009476C7" w:rsidRDefault="00F50E9D" w:rsidP="005A5392">
            <w:pPr>
              <w:pStyle w:val="TAC"/>
              <w:rPr>
                <w:sz w:val="16"/>
                <w:szCs w:val="18"/>
                <w:lang w:eastAsia="zh-CN"/>
              </w:rPr>
            </w:pPr>
            <w:r w:rsidRPr="009476C7">
              <w:rPr>
                <w:sz w:val="16"/>
                <w:szCs w:val="18"/>
                <w:lang w:eastAsia="zh-CN"/>
              </w:rPr>
              <w:t>92.2%</w:t>
            </w:r>
          </w:p>
        </w:tc>
      </w:tr>
      <w:tr w:rsidR="00F50E9D" w:rsidRPr="009476C7" w14:paraId="67EE746C" w14:textId="77777777" w:rsidTr="00F50E9D">
        <w:trPr>
          <w:trHeight w:val="176"/>
          <w:jc w:val="center"/>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A9245C6" w14:textId="77777777" w:rsidR="00F50E9D" w:rsidRPr="009476C7" w:rsidRDefault="00F50E9D">
            <w:pPr>
              <w:spacing w:after="0"/>
              <w:rPr>
                <w:rFonts w:asciiTheme="minorHAnsi" w:eastAsiaTheme="minorEastAsia" w:hAnsiTheme="minorHAnsi" w:cstheme="minorHAnsi"/>
                <w:sz w:val="18"/>
                <w:szCs w:val="18"/>
                <w:lang w:eastAsia="zh-CN"/>
              </w:rPr>
            </w:pPr>
          </w:p>
        </w:tc>
        <w:tc>
          <w:tcPr>
            <w:tcW w:w="9028" w:type="dxa"/>
            <w:gridSpan w:val="11"/>
            <w:tcBorders>
              <w:top w:val="single" w:sz="4" w:space="0" w:color="auto"/>
              <w:left w:val="single" w:sz="4" w:space="0" w:color="auto"/>
              <w:bottom w:val="single" w:sz="4" w:space="0" w:color="auto"/>
              <w:right w:val="single" w:sz="4" w:space="0" w:color="auto"/>
            </w:tcBorders>
            <w:hideMark/>
          </w:tcPr>
          <w:p w14:paraId="688B9365" w14:textId="77777777" w:rsidR="00F50E9D" w:rsidRPr="009476C7" w:rsidRDefault="00F50E9D" w:rsidP="00DF33E3">
            <w:pPr>
              <w:pStyle w:val="TAL"/>
              <w:rPr>
                <w:sz w:val="16"/>
              </w:rPr>
            </w:pPr>
            <w:r w:rsidRPr="009476C7">
              <w:rPr>
                <w:sz w:val="16"/>
              </w:rPr>
              <w:t>Additional report/notes:</w:t>
            </w:r>
          </w:p>
          <w:p w14:paraId="4DA27B0F" w14:textId="77777777" w:rsidR="00F50E9D" w:rsidRPr="009476C7" w:rsidRDefault="00F50E9D" w:rsidP="00DF33E3">
            <w:pPr>
              <w:pStyle w:val="TAL"/>
              <w:rPr>
                <w:sz w:val="16"/>
              </w:rPr>
            </w:pPr>
            <w:r w:rsidRPr="009476C7">
              <w:rPr>
                <w:sz w:val="16"/>
              </w:rPr>
              <w:t>LBT Procedures: No-LBT, Omni-LBT and Directional LBT</w:t>
            </w:r>
          </w:p>
          <w:p w14:paraId="6D57C178" w14:textId="77777777" w:rsidR="00F50E9D" w:rsidRPr="009476C7" w:rsidRDefault="00F50E9D" w:rsidP="00DF33E3">
            <w:pPr>
              <w:pStyle w:val="TAL"/>
              <w:rPr>
                <w:sz w:val="16"/>
              </w:rPr>
            </w:pPr>
            <w:r w:rsidRPr="009476C7">
              <w:rPr>
                <w:sz w:val="16"/>
              </w:rPr>
              <w:t>Cases:</w:t>
            </w:r>
          </w:p>
          <w:p w14:paraId="5AA5FC52" w14:textId="5BC3E816" w:rsidR="00F50E9D" w:rsidRPr="009476C7" w:rsidRDefault="00F50E9D" w:rsidP="00DF33E3">
            <w:pPr>
              <w:pStyle w:val="TAL"/>
              <w:rPr>
                <w:sz w:val="16"/>
              </w:rPr>
            </w:pPr>
            <w:r w:rsidRPr="009476C7">
              <w:rPr>
                <w:sz w:val="16"/>
              </w:rPr>
              <w:t>Case 1: No-LBT, DL:UL 100:0</w:t>
            </w:r>
          </w:p>
          <w:p w14:paraId="33C05A35" w14:textId="77777777" w:rsidR="00CA2EF8" w:rsidRPr="009476C7" w:rsidRDefault="00F50E9D" w:rsidP="00DF33E3">
            <w:pPr>
              <w:pStyle w:val="TAL"/>
              <w:rPr>
                <w:sz w:val="16"/>
              </w:rPr>
            </w:pPr>
            <w:r w:rsidRPr="009476C7">
              <w:rPr>
                <w:sz w:val="16"/>
              </w:rPr>
              <w:t>Case 2: Omni-LBT, DL:UL 100:0</w:t>
            </w:r>
          </w:p>
          <w:p w14:paraId="6E3E5276" w14:textId="72F81EBE" w:rsidR="00F50E9D" w:rsidRPr="009476C7" w:rsidRDefault="00F50E9D" w:rsidP="00DF33E3">
            <w:pPr>
              <w:pStyle w:val="TAL"/>
              <w:rPr>
                <w:sz w:val="16"/>
              </w:rPr>
            </w:pPr>
            <w:r w:rsidRPr="009476C7">
              <w:rPr>
                <w:sz w:val="16"/>
              </w:rPr>
              <w:t>Case 3: Directional-LBT, DL:UL 100:0</w:t>
            </w:r>
          </w:p>
        </w:tc>
      </w:tr>
    </w:tbl>
    <w:p w14:paraId="41F5414E" w14:textId="77777777" w:rsidR="00F50E9D" w:rsidRPr="009476C7" w:rsidRDefault="00F50E9D" w:rsidP="00F50E9D">
      <w:pPr>
        <w:rPr>
          <w:rFonts w:asciiTheme="minorHAnsi" w:eastAsiaTheme="minorEastAsia" w:hAnsiTheme="minorHAnsi" w:cstheme="minorBidi"/>
          <w:sz w:val="22"/>
          <w:szCs w:val="22"/>
          <w:lang w:eastAsia="ko-KR"/>
        </w:rPr>
      </w:pPr>
    </w:p>
    <w:p w14:paraId="78D720A7" w14:textId="77777777" w:rsidR="00F50E9D" w:rsidRPr="009476C7" w:rsidRDefault="00F50E9D" w:rsidP="00F50E9D">
      <w:pPr>
        <w:pStyle w:val="Heading4"/>
      </w:pPr>
      <w:bookmarkStart w:id="1619" w:name="_Toc56024786"/>
      <w:bookmarkStart w:id="1620" w:name="_Toc56026034"/>
      <w:bookmarkStart w:id="1621" w:name="_Toc56668735"/>
      <w:r w:rsidRPr="009476C7">
        <w:t>B.2.2.7</w:t>
      </w:r>
      <w:r w:rsidRPr="009476C7">
        <w:tab/>
        <w:t>Source 10 [67]</w:t>
      </w:r>
      <w:bookmarkEnd w:id="1619"/>
      <w:bookmarkEnd w:id="1620"/>
      <w:bookmarkEnd w:id="1621"/>
    </w:p>
    <w:p w14:paraId="700CA645" w14:textId="77777777" w:rsidR="00F50E9D" w:rsidRPr="009476C7" w:rsidRDefault="00F50E9D" w:rsidP="00403B6C">
      <w:pPr>
        <w:pStyle w:val="TH"/>
      </w:pPr>
      <w:r w:rsidRPr="009476C7">
        <w:t>Table B.2.2.7-1: System level evaluation results for scenario Indoor-A</w:t>
      </w: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722"/>
        <w:gridCol w:w="811"/>
        <w:gridCol w:w="881"/>
        <w:gridCol w:w="881"/>
        <w:gridCol w:w="880"/>
        <w:gridCol w:w="880"/>
        <w:gridCol w:w="880"/>
        <w:gridCol w:w="880"/>
        <w:gridCol w:w="880"/>
        <w:gridCol w:w="880"/>
        <w:gridCol w:w="880"/>
      </w:tblGrid>
      <w:tr w:rsidR="00F50E9D" w:rsidRPr="009476C7" w14:paraId="03F64A61" w14:textId="77777777" w:rsidTr="00F50E9D">
        <w:trPr>
          <w:trHeight w:val="176"/>
          <w:jc w:val="center"/>
        </w:trPr>
        <w:tc>
          <w:tcPr>
            <w:tcW w:w="714" w:type="dxa"/>
            <w:tcBorders>
              <w:top w:val="single" w:sz="4" w:space="0" w:color="auto"/>
              <w:left w:val="single" w:sz="4" w:space="0" w:color="auto"/>
              <w:bottom w:val="single" w:sz="4" w:space="0" w:color="auto"/>
              <w:right w:val="single" w:sz="4" w:space="0" w:color="auto"/>
            </w:tcBorders>
            <w:vAlign w:val="center"/>
            <w:hideMark/>
          </w:tcPr>
          <w:p w14:paraId="30538BCB" w14:textId="77777777" w:rsidR="00F50E9D" w:rsidRPr="009476C7" w:rsidRDefault="00F50E9D" w:rsidP="005A5392">
            <w:pPr>
              <w:pStyle w:val="TAC"/>
              <w:rPr>
                <w:sz w:val="16"/>
                <w:szCs w:val="18"/>
                <w:lang w:eastAsia="zh-CN"/>
              </w:rPr>
            </w:pPr>
            <w:r w:rsidRPr="009476C7">
              <w:rPr>
                <w:sz w:val="16"/>
                <w:szCs w:val="18"/>
                <w:lang w:eastAsia="zh-CN"/>
              </w:rPr>
              <w:t>Tdoc /</w:t>
            </w:r>
          </w:p>
          <w:p w14:paraId="1026C5CA"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3A7E7E18" w14:textId="77777777" w:rsidR="00F50E9D" w:rsidRPr="009476C7" w:rsidRDefault="00F50E9D" w:rsidP="005A5392">
            <w:pPr>
              <w:pStyle w:val="TAC"/>
              <w:rPr>
                <w:sz w:val="16"/>
                <w:szCs w:val="18"/>
                <w:lang w:eastAsia="zh-CN"/>
              </w:rPr>
            </w:pPr>
            <w:r w:rsidRPr="009476C7">
              <w:rPr>
                <w:sz w:val="16"/>
                <w:szCs w:val="18"/>
                <w:lang w:eastAsia="zh-CN"/>
              </w:rPr>
              <w:t>Cases</w:t>
            </w:r>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21B842E6" w14:textId="77777777" w:rsidR="00F50E9D" w:rsidRPr="009476C7" w:rsidRDefault="00F50E9D" w:rsidP="005A5392">
            <w:pPr>
              <w:pStyle w:val="TAC"/>
              <w:rPr>
                <w:sz w:val="16"/>
                <w:szCs w:val="18"/>
                <w:lang w:eastAsia="zh-CN"/>
              </w:rPr>
            </w:pPr>
            <w:r w:rsidRPr="009476C7">
              <w:rPr>
                <w:sz w:val="16"/>
                <w:szCs w:val="18"/>
                <w:lang w:eastAsia="zh-CN"/>
              </w:rPr>
              <w:t>Case 1: no LBT</w:t>
            </w:r>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34EB45C6" w14:textId="77777777" w:rsidR="00F50E9D" w:rsidRPr="009476C7" w:rsidRDefault="00F50E9D" w:rsidP="005A5392">
            <w:pPr>
              <w:pStyle w:val="TAC"/>
              <w:rPr>
                <w:sz w:val="16"/>
                <w:szCs w:val="18"/>
                <w:lang w:eastAsia="zh-CN"/>
              </w:rPr>
            </w:pPr>
            <w:r w:rsidRPr="009476C7">
              <w:rPr>
                <w:sz w:val="16"/>
                <w:szCs w:val="18"/>
                <w:lang w:eastAsia="zh-CN"/>
              </w:rPr>
              <w:t xml:space="preserve"> Case 2: omni-directional LBT</w:t>
            </w:r>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40E09D10" w14:textId="77777777" w:rsidR="00F50E9D" w:rsidRPr="009476C7" w:rsidRDefault="00F50E9D" w:rsidP="005A5392">
            <w:pPr>
              <w:pStyle w:val="TAC"/>
              <w:rPr>
                <w:sz w:val="16"/>
                <w:szCs w:val="18"/>
                <w:lang w:eastAsia="zh-CN"/>
              </w:rPr>
            </w:pPr>
            <w:r w:rsidRPr="009476C7">
              <w:rPr>
                <w:sz w:val="16"/>
                <w:szCs w:val="18"/>
                <w:lang w:eastAsia="zh-CN"/>
              </w:rPr>
              <w:t>Case 3: directional LBT</w:t>
            </w:r>
          </w:p>
        </w:tc>
      </w:tr>
      <w:tr w:rsidR="00F50E9D" w:rsidRPr="009476C7" w14:paraId="0F29582D" w14:textId="77777777" w:rsidTr="00F50E9D">
        <w:trPr>
          <w:trHeight w:val="176"/>
          <w:jc w:val="center"/>
        </w:trPr>
        <w:tc>
          <w:tcPr>
            <w:tcW w:w="71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A901D5E" w14:textId="77777777" w:rsidR="00F50E9D" w:rsidRPr="009476C7" w:rsidRDefault="00F50E9D" w:rsidP="005A5392">
            <w:pPr>
              <w:pStyle w:val="TAC"/>
              <w:rPr>
                <w:sz w:val="16"/>
                <w:szCs w:val="18"/>
                <w:lang w:eastAsia="zh-CN"/>
              </w:rPr>
            </w:pPr>
            <w:r w:rsidRPr="009476C7">
              <w:rPr>
                <w:sz w:val="16"/>
                <w:szCs w:val="18"/>
                <w:lang w:eastAsia="zh-CN"/>
              </w:rPr>
              <w:t>R1-2008873 / Source 10</w:t>
            </w:r>
          </w:p>
        </w:tc>
        <w:tc>
          <w:tcPr>
            <w:tcW w:w="1531" w:type="dxa"/>
            <w:gridSpan w:val="2"/>
            <w:tcBorders>
              <w:top w:val="single" w:sz="4" w:space="0" w:color="auto"/>
              <w:left w:val="single" w:sz="4" w:space="0" w:color="auto"/>
              <w:bottom w:val="single" w:sz="4" w:space="0" w:color="auto"/>
              <w:right w:val="single" w:sz="4" w:space="0" w:color="auto"/>
              <w:tl2br w:val="single" w:sz="4" w:space="0" w:color="auto"/>
            </w:tcBorders>
            <w:vAlign w:val="center"/>
            <w:hideMark/>
          </w:tcPr>
          <w:p w14:paraId="25C3667B" w14:textId="77777777" w:rsidR="00F50E9D" w:rsidRPr="009476C7" w:rsidRDefault="00F50E9D" w:rsidP="005A5392">
            <w:pPr>
              <w:pStyle w:val="TAC"/>
              <w:rPr>
                <w:sz w:val="16"/>
                <w:szCs w:val="18"/>
                <w:lang w:eastAsia="zh-CN"/>
              </w:rPr>
            </w:pPr>
            <w:r w:rsidRPr="009476C7">
              <w:rPr>
                <w:sz w:val="16"/>
                <w:szCs w:val="18"/>
                <w:lang w:eastAsia="zh-CN"/>
              </w:rPr>
              <w:t xml:space="preserve">                Traffic </w:t>
            </w:r>
          </w:p>
          <w:p w14:paraId="543F5386" w14:textId="77777777" w:rsidR="00F50E9D" w:rsidRPr="009476C7" w:rsidRDefault="00F50E9D" w:rsidP="005A5392">
            <w:pPr>
              <w:pStyle w:val="TAC"/>
              <w:rPr>
                <w:sz w:val="16"/>
                <w:szCs w:val="18"/>
                <w:lang w:eastAsia="zh-CN"/>
              </w:rPr>
            </w:pPr>
            <w:r w:rsidRPr="009476C7">
              <w:rPr>
                <w:sz w:val="16"/>
                <w:szCs w:val="18"/>
                <w:lang w:eastAsia="zh-CN"/>
              </w:rPr>
              <w:t>load</w:t>
            </w:r>
          </w:p>
          <w:p w14:paraId="1C742987"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880" w:type="dxa"/>
            <w:tcBorders>
              <w:top w:val="single" w:sz="4" w:space="0" w:color="auto"/>
              <w:left w:val="single" w:sz="4" w:space="0" w:color="auto"/>
              <w:bottom w:val="single" w:sz="4" w:space="0" w:color="auto"/>
              <w:right w:val="single" w:sz="4" w:space="0" w:color="auto"/>
            </w:tcBorders>
            <w:vAlign w:val="center"/>
            <w:hideMark/>
          </w:tcPr>
          <w:p w14:paraId="2F69DE76" w14:textId="77777777" w:rsidR="00F50E9D" w:rsidRPr="009476C7" w:rsidRDefault="00F50E9D" w:rsidP="005A5392">
            <w:pPr>
              <w:pStyle w:val="TAC"/>
              <w:rPr>
                <w:sz w:val="16"/>
                <w:szCs w:val="18"/>
                <w:lang w:eastAsia="zh-CN"/>
              </w:rPr>
            </w:pPr>
            <w:r w:rsidRPr="009476C7">
              <w:rPr>
                <w:sz w:val="16"/>
                <w:szCs w:val="18"/>
                <w:lang w:eastAsia="zh-CN"/>
              </w:rPr>
              <w:t>Low load</w:t>
            </w:r>
          </w:p>
          <w:p w14:paraId="0B88141C"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880" w:type="dxa"/>
            <w:tcBorders>
              <w:top w:val="single" w:sz="4" w:space="0" w:color="auto"/>
              <w:left w:val="single" w:sz="4" w:space="0" w:color="auto"/>
              <w:bottom w:val="single" w:sz="4" w:space="0" w:color="auto"/>
              <w:right w:val="single" w:sz="4" w:space="0" w:color="auto"/>
            </w:tcBorders>
            <w:vAlign w:val="center"/>
            <w:hideMark/>
          </w:tcPr>
          <w:p w14:paraId="7E783555" w14:textId="77777777" w:rsidR="00F50E9D" w:rsidRPr="009476C7" w:rsidRDefault="00F50E9D" w:rsidP="005A5392">
            <w:pPr>
              <w:pStyle w:val="TAC"/>
              <w:rPr>
                <w:sz w:val="16"/>
                <w:szCs w:val="18"/>
                <w:lang w:eastAsia="zh-CN"/>
              </w:rPr>
            </w:pPr>
            <w:r w:rsidRPr="009476C7">
              <w:rPr>
                <w:sz w:val="16"/>
                <w:szCs w:val="18"/>
                <w:lang w:eastAsia="zh-CN"/>
              </w:rPr>
              <w:t>Medium load</w:t>
            </w:r>
          </w:p>
          <w:p w14:paraId="64A302CD"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880" w:type="dxa"/>
            <w:tcBorders>
              <w:top w:val="single" w:sz="4" w:space="0" w:color="auto"/>
              <w:left w:val="single" w:sz="4" w:space="0" w:color="auto"/>
              <w:bottom w:val="single" w:sz="4" w:space="0" w:color="auto"/>
              <w:right w:val="single" w:sz="4" w:space="0" w:color="auto"/>
            </w:tcBorders>
            <w:vAlign w:val="center"/>
            <w:hideMark/>
          </w:tcPr>
          <w:p w14:paraId="5CAF554D" w14:textId="77777777" w:rsidR="00F50E9D" w:rsidRPr="009476C7" w:rsidRDefault="00F50E9D" w:rsidP="005A5392">
            <w:pPr>
              <w:pStyle w:val="TAC"/>
              <w:rPr>
                <w:sz w:val="16"/>
                <w:szCs w:val="18"/>
                <w:lang w:eastAsia="zh-CN"/>
              </w:rPr>
            </w:pPr>
            <w:r w:rsidRPr="009476C7">
              <w:rPr>
                <w:sz w:val="16"/>
                <w:szCs w:val="18"/>
                <w:lang w:eastAsia="zh-CN"/>
              </w:rPr>
              <w:t>High load</w:t>
            </w:r>
          </w:p>
          <w:p w14:paraId="4D685B37"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880" w:type="dxa"/>
            <w:tcBorders>
              <w:top w:val="single" w:sz="4" w:space="0" w:color="auto"/>
              <w:left w:val="single" w:sz="4" w:space="0" w:color="auto"/>
              <w:bottom w:val="single" w:sz="4" w:space="0" w:color="auto"/>
              <w:right w:val="single" w:sz="4" w:space="0" w:color="auto"/>
            </w:tcBorders>
            <w:vAlign w:val="center"/>
            <w:hideMark/>
          </w:tcPr>
          <w:p w14:paraId="37802A91" w14:textId="77777777" w:rsidR="00F50E9D" w:rsidRPr="009476C7" w:rsidRDefault="00F50E9D" w:rsidP="005A5392">
            <w:pPr>
              <w:pStyle w:val="TAC"/>
              <w:rPr>
                <w:sz w:val="16"/>
                <w:szCs w:val="18"/>
                <w:lang w:eastAsia="zh-CN"/>
              </w:rPr>
            </w:pPr>
            <w:r w:rsidRPr="009476C7">
              <w:rPr>
                <w:sz w:val="16"/>
                <w:szCs w:val="18"/>
                <w:lang w:eastAsia="zh-CN"/>
              </w:rPr>
              <w:t>Low load</w:t>
            </w:r>
          </w:p>
          <w:p w14:paraId="4AEDD17F"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880" w:type="dxa"/>
            <w:tcBorders>
              <w:top w:val="single" w:sz="4" w:space="0" w:color="auto"/>
              <w:left w:val="single" w:sz="4" w:space="0" w:color="auto"/>
              <w:bottom w:val="single" w:sz="4" w:space="0" w:color="auto"/>
              <w:right w:val="single" w:sz="4" w:space="0" w:color="auto"/>
            </w:tcBorders>
            <w:vAlign w:val="center"/>
            <w:hideMark/>
          </w:tcPr>
          <w:p w14:paraId="208AC04B" w14:textId="77777777" w:rsidR="00F50E9D" w:rsidRPr="009476C7" w:rsidRDefault="00F50E9D" w:rsidP="005A5392">
            <w:pPr>
              <w:pStyle w:val="TAC"/>
              <w:rPr>
                <w:sz w:val="16"/>
                <w:szCs w:val="18"/>
                <w:lang w:eastAsia="zh-CN"/>
              </w:rPr>
            </w:pPr>
            <w:r w:rsidRPr="009476C7">
              <w:rPr>
                <w:sz w:val="16"/>
                <w:szCs w:val="18"/>
                <w:lang w:eastAsia="zh-CN"/>
              </w:rPr>
              <w:t>Medium load</w:t>
            </w:r>
          </w:p>
          <w:p w14:paraId="05FFB7D8"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880" w:type="dxa"/>
            <w:tcBorders>
              <w:top w:val="single" w:sz="4" w:space="0" w:color="auto"/>
              <w:left w:val="single" w:sz="4" w:space="0" w:color="auto"/>
              <w:bottom w:val="single" w:sz="4" w:space="0" w:color="auto"/>
              <w:right w:val="single" w:sz="4" w:space="0" w:color="auto"/>
            </w:tcBorders>
            <w:vAlign w:val="center"/>
            <w:hideMark/>
          </w:tcPr>
          <w:p w14:paraId="3E3C8E98" w14:textId="77777777" w:rsidR="00F50E9D" w:rsidRPr="009476C7" w:rsidRDefault="00F50E9D" w:rsidP="005A5392">
            <w:pPr>
              <w:pStyle w:val="TAC"/>
              <w:rPr>
                <w:sz w:val="16"/>
                <w:szCs w:val="18"/>
                <w:lang w:eastAsia="zh-CN"/>
              </w:rPr>
            </w:pPr>
            <w:r w:rsidRPr="009476C7">
              <w:rPr>
                <w:sz w:val="16"/>
                <w:szCs w:val="18"/>
                <w:lang w:eastAsia="zh-CN"/>
              </w:rPr>
              <w:t>High load</w:t>
            </w:r>
          </w:p>
          <w:p w14:paraId="34372EBE"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880" w:type="dxa"/>
            <w:tcBorders>
              <w:top w:val="single" w:sz="4" w:space="0" w:color="auto"/>
              <w:left w:val="single" w:sz="4" w:space="0" w:color="auto"/>
              <w:bottom w:val="single" w:sz="4" w:space="0" w:color="auto"/>
              <w:right w:val="single" w:sz="4" w:space="0" w:color="auto"/>
            </w:tcBorders>
            <w:vAlign w:val="center"/>
            <w:hideMark/>
          </w:tcPr>
          <w:p w14:paraId="4408FA7A" w14:textId="77777777" w:rsidR="00F50E9D" w:rsidRPr="009476C7" w:rsidRDefault="00F50E9D" w:rsidP="005A5392">
            <w:pPr>
              <w:pStyle w:val="TAC"/>
              <w:rPr>
                <w:sz w:val="16"/>
                <w:szCs w:val="18"/>
                <w:lang w:eastAsia="zh-CN"/>
              </w:rPr>
            </w:pPr>
            <w:r w:rsidRPr="009476C7">
              <w:rPr>
                <w:sz w:val="16"/>
                <w:szCs w:val="18"/>
                <w:lang w:eastAsia="zh-CN"/>
              </w:rPr>
              <w:t>Low load</w:t>
            </w:r>
          </w:p>
          <w:p w14:paraId="277DF0CA"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880" w:type="dxa"/>
            <w:tcBorders>
              <w:top w:val="single" w:sz="4" w:space="0" w:color="auto"/>
              <w:left w:val="single" w:sz="4" w:space="0" w:color="auto"/>
              <w:bottom w:val="single" w:sz="4" w:space="0" w:color="auto"/>
              <w:right w:val="single" w:sz="4" w:space="0" w:color="auto"/>
            </w:tcBorders>
            <w:vAlign w:val="center"/>
            <w:hideMark/>
          </w:tcPr>
          <w:p w14:paraId="258B4063" w14:textId="77777777" w:rsidR="00F50E9D" w:rsidRPr="009476C7" w:rsidRDefault="00F50E9D" w:rsidP="005A5392">
            <w:pPr>
              <w:pStyle w:val="TAC"/>
              <w:rPr>
                <w:sz w:val="16"/>
                <w:szCs w:val="18"/>
                <w:lang w:eastAsia="zh-CN"/>
              </w:rPr>
            </w:pPr>
            <w:r w:rsidRPr="009476C7">
              <w:rPr>
                <w:sz w:val="16"/>
                <w:szCs w:val="18"/>
                <w:lang w:eastAsia="zh-CN"/>
              </w:rPr>
              <w:t>Medium load</w:t>
            </w:r>
          </w:p>
          <w:p w14:paraId="6A31E8FC"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880" w:type="dxa"/>
            <w:tcBorders>
              <w:top w:val="single" w:sz="4" w:space="0" w:color="auto"/>
              <w:left w:val="single" w:sz="4" w:space="0" w:color="auto"/>
              <w:bottom w:val="single" w:sz="4" w:space="0" w:color="auto"/>
              <w:right w:val="single" w:sz="4" w:space="0" w:color="auto"/>
            </w:tcBorders>
            <w:vAlign w:val="center"/>
            <w:hideMark/>
          </w:tcPr>
          <w:p w14:paraId="17C3EF47" w14:textId="77777777" w:rsidR="00F50E9D" w:rsidRPr="009476C7" w:rsidRDefault="00F50E9D" w:rsidP="005A5392">
            <w:pPr>
              <w:pStyle w:val="TAC"/>
              <w:rPr>
                <w:sz w:val="16"/>
                <w:szCs w:val="18"/>
                <w:lang w:eastAsia="zh-CN"/>
              </w:rPr>
            </w:pPr>
            <w:r w:rsidRPr="009476C7">
              <w:rPr>
                <w:sz w:val="16"/>
                <w:szCs w:val="18"/>
                <w:lang w:eastAsia="zh-CN"/>
              </w:rPr>
              <w:t>High load</w:t>
            </w:r>
          </w:p>
          <w:p w14:paraId="52BF4791"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66F48252"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028694D" w14:textId="77777777" w:rsidR="00F50E9D" w:rsidRPr="009476C7" w:rsidRDefault="00F50E9D" w:rsidP="005A5392">
            <w:pPr>
              <w:pStyle w:val="TAC"/>
              <w:rPr>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695C763A"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810" w:type="dxa"/>
            <w:tcBorders>
              <w:top w:val="single" w:sz="4" w:space="0" w:color="auto"/>
              <w:left w:val="single" w:sz="4" w:space="0" w:color="auto"/>
              <w:bottom w:val="single" w:sz="4" w:space="0" w:color="auto"/>
              <w:right w:val="single" w:sz="4" w:space="0" w:color="auto"/>
            </w:tcBorders>
            <w:vAlign w:val="center"/>
            <w:hideMark/>
          </w:tcPr>
          <w:p w14:paraId="1B30854F" w14:textId="77777777" w:rsidR="00F50E9D" w:rsidRPr="009476C7" w:rsidRDefault="00F50E9D" w:rsidP="005A5392">
            <w:pPr>
              <w:pStyle w:val="TAC"/>
              <w:rPr>
                <w:sz w:val="16"/>
                <w:szCs w:val="18"/>
                <w:lang w:eastAsia="zh-CN"/>
              </w:rPr>
            </w:pPr>
            <w:r w:rsidRPr="009476C7">
              <w:rPr>
                <w:sz w:val="16"/>
                <w:szCs w:val="18"/>
                <w:lang w:eastAsia="zh-CN"/>
              </w:rPr>
              <w:t>5%ile</w:t>
            </w:r>
          </w:p>
        </w:tc>
        <w:tc>
          <w:tcPr>
            <w:tcW w:w="880" w:type="dxa"/>
            <w:tcBorders>
              <w:top w:val="single" w:sz="4" w:space="0" w:color="auto"/>
              <w:left w:val="single" w:sz="4" w:space="0" w:color="auto"/>
              <w:bottom w:val="single" w:sz="4" w:space="0" w:color="auto"/>
              <w:right w:val="single" w:sz="4" w:space="0" w:color="auto"/>
            </w:tcBorders>
            <w:vAlign w:val="center"/>
            <w:hideMark/>
          </w:tcPr>
          <w:p w14:paraId="2F76F34E" w14:textId="77777777" w:rsidR="00F50E9D" w:rsidRPr="009476C7" w:rsidRDefault="00F50E9D" w:rsidP="005A5392">
            <w:pPr>
              <w:pStyle w:val="TAC"/>
              <w:rPr>
                <w:sz w:val="16"/>
                <w:szCs w:val="18"/>
                <w:lang w:eastAsia="zh-CN"/>
              </w:rPr>
            </w:pPr>
            <w:r w:rsidRPr="009476C7">
              <w:rPr>
                <w:sz w:val="16"/>
                <w:szCs w:val="18"/>
                <w:lang w:eastAsia="zh-CN"/>
              </w:rPr>
              <w:t>3693.6</w:t>
            </w:r>
          </w:p>
        </w:tc>
        <w:tc>
          <w:tcPr>
            <w:tcW w:w="880" w:type="dxa"/>
            <w:tcBorders>
              <w:top w:val="single" w:sz="4" w:space="0" w:color="auto"/>
              <w:left w:val="single" w:sz="4" w:space="0" w:color="auto"/>
              <w:bottom w:val="single" w:sz="4" w:space="0" w:color="auto"/>
              <w:right w:val="single" w:sz="4" w:space="0" w:color="auto"/>
            </w:tcBorders>
            <w:vAlign w:val="center"/>
            <w:hideMark/>
          </w:tcPr>
          <w:p w14:paraId="0160B561" w14:textId="77777777" w:rsidR="00F50E9D" w:rsidRPr="009476C7" w:rsidRDefault="00F50E9D" w:rsidP="005A5392">
            <w:pPr>
              <w:pStyle w:val="TAC"/>
              <w:rPr>
                <w:sz w:val="16"/>
                <w:szCs w:val="18"/>
                <w:lang w:eastAsia="zh-CN"/>
              </w:rPr>
            </w:pPr>
            <w:r w:rsidRPr="009476C7">
              <w:rPr>
                <w:sz w:val="16"/>
                <w:szCs w:val="18"/>
                <w:lang w:eastAsia="zh-CN"/>
              </w:rPr>
              <w:t>2131.4</w:t>
            </w:r>
          </w:p>
        </w:tc>
        <w:tc>
          <w:tcPr>
            <w:tcW w:w="880" w:type="dxa"/>
            <w:tcBorders>
              <w:top w:val="single" w:sz="4" w:space="0" w:color="auto"/>
              <w:left w:val="single" w:sz="4" w:space="0" w:color="auto"/>
              <w:bottom w:val="single" w:sz="4" w:space="0" w:color="auto"/>
              <w:right w:val="single" w:sz="4" w:space="0" w:color="auto"/>
            </w:tcBorders>
            <w:vAlign w:val="center"/>
            <w:hideMark/>
          </w:tcPr>
          <w:p w14:paraId="761B0CFF" w14:textId="77777777" w:rsidR="00F50E9D" w:rsidRPr="009476C7" w:rsidRDefault="00F50E9D" w:rsidP="005A5392">
            <w:pPr>
              <w:pStyle w:val="TAC"/>
              <w:rPr>
                <w:sz w:val="16"/>
                <w:szCs w:val="18"/>
                <w:lang w:eastAsia="zh-CN"/>
              </w:rPr>
            </w:pPr>
            <w:r w:rsidRPr="009476C7">
              <w:rPr>
                <w:sz w:val="16"/>
                <w:szCs w:val="18"/>
                <w:lang w:eastAsia="zh-CN"/>
              </w:rPr>
              <w:t>1387.1</w:t>
            </w:r>
          </w:p>
        </w:tc>
        <w:tc>
          <w:tcPr>
            <w:tcW w:w="880" w:type="dxa"/>
            <w:tcBorders>
              <w:top w:val="single" w:sz="4" w:space="0" w:color="auto"/>
              <w:left w:val="single" w:sz="4" w:space="0" w:color="auto"/>
              <w:bottom w:val="single" w:sz="4" w:space="0" w:color="auto"/>
              <w:right w:val="single" w:sz="4" w:space="0" w:color="auto"/>
            </w:tcBorders>
            <w:vAlign w:val="center"/>
            <w:hideMark/>
          </w:tcPr>
          <w:p w14:paraId="06CE8CC6" w14:textId="77777777" w:rsidR="00F50E9D" w:rsidRPr="009476C7" w:rsidRDefault="00F50E9D" w:rsidP="005A5392">
            <w:pPr>
              <w:pStyle w:val="TAC"/>
              <w:rPr>
                <w:sz w:val="16"/>
                <w:szCs w:val="18"/>
                <w:lang w:eastAsia="zh-CN"/>
              </w:rPr>
            </w:pPr>
            <w:r w:rsidRPr="009476C7">
              <w:rPr>
                <w:sz w:val="16"/>
                <w:szCs w:val="18"/>
                <w:lang w:eastAsia="zh-CN"/>
              </w:rPr>
              <w:t>3420.3</w:t>
            </w:r>
          </w:p>
        </w:tc>
        <w:tc>
          <w:tcPr>
            <w:tcW w:w="880" w:type="dxa"/>
            <w:tcBorders>
              <w:top w:val="single" w:sz="4" w:space="0" w:color="auto"/>
              <w:left w:val="single" w:sz="4" w:space="0" w:color="auto"/>
              <w:bottom w:val="single" w:sz="4" w:space="0" w:color="auto"/>
              <w:right w:val="single" w:sz="4" w:space="0" w:color="auto"/>
            </w:tcBorders>
            <w:vAlign w:val="center"/>
            <w:hideMark/>
          </w:tcPr>
          <w:p w14:paraId="3CFB49CB" w14:textId="77777777" w:rsidR="00F50E9D" w:rsidRPr="009476C7" w:rsidRDefault="00F50E9D" w:rsidP="005A5392">
            <w:pPr>
              <w:pStyle w:val="TAC"/>
              <w:rPr>
                <w:sz w:val="16"/>
                <w:szCs w:val="18"/>
                <w:lang w:eastAsia="zh-CN"/>
              </w:rPr>
            </w:pPr>
            <w:r w:rsidRPr="009476C7">
              <w:rPr>
                <w:sz w:val="16"/>
                <w:szCs w:val="18"/>
                <w:lang w:eastAsia="zh-CN"/>
              </w:rPr>
              <w:t>1903.6</w:t>
            </w:r>
          </w:p>
        </w:tc>
        <w:tc>
          <w:tcPr>
            <w:tcW w:w="880" w:type="dxa"/>
            <w:tcBorders>
              <w:top w:val="single" w:sz="4" w:space="0" w:color="auto"/>
              <w:left w:val="single" w:sz="4" w:space="0" w:color="auto"/>
              <w:bottom w:val="single" w:sz="4" w:space="0" w:color="auto"/>
              <w:right w:val="single" w:sz="4" w:space="0" w:color="auto"/>
            </w:tcBorders>
            <w:vAlign w:val="center"/>
            <w:hideMark/>
          </w:tcPr>
          <w:p w14:paraId="0F4ABDA0" w14:textId="77777777" w:rsidR="00F50E9D" w:rsidRPr="009476C7" w:rsidRDefault="00F50E9D" w:rsidP="005A5392">
            <w:pPr>
              <w:pStyle w:val="TAC"/>
              <w:rPr>
                <w:sz w:val="16"/>
                <w:szCs w:val="18"/>
                <w:lang w:eastAsia="zh-CN"/>
              </w:rPr>
            </w:pPr>
            <w:r w:rsidRPr="009476C7">
              <w:rPr>
                <w:sz w:val="16"/>
                <w:szCs w:val="18"/>
                <w:lang w:eastAsia="zh-CN"/>
              </w:rPr>
              <w:t>1288.3</w:t>
            </w:r>
          </w:p>
        </w:tc>
        <w:tc>
          <w:tcPr>
            <w:tcW w:w="880" w:type="dxa"/>
            <w:tcBorders>
              <w:top w:val="single" w:sz="4" w:space="0" w:color="auto"/>
              <w:left w:val="single" w:sz="4" w:space="0" w:color="auto"/>
              <w:bottom w:val="single" w:sz="4" w:space="0" w:color="auto"/>
              <w:right w:val="single" w:sz="4" w:space="0" w:color="auto"/>
            </w:tcBorders>
            <w:vAlign w:val="center"/>
            <w:hideMark/>
          </w:tcPr>
          <w:p w14:paraId="4159648A" w14:textId="77777777" w:rsidR="00F50E9D" w:rsidRPr="009476C7" w:rsidRDefault="00F50E9D" w:rsidP="005A5392">
            <w:pPr>
              <w:pStyle w:val="TAC"/>
              <w:rPr>
                <w:sz w:val="16"/>
                <w:szCs w:val="18"/>
                <w:lang w:eastAsia="zh-CN"/>
              </w:rPr>
            </w:pPr>
            <w:r w:rsidRPr="009476C7">
              <w:rPr>
                <w:sz w:val="16"/>
                <w:szCs w:val="18"/>
                <w:lang w:eastAsia="zh-CN"/>
              </w:rPr>
              <w:t>3606.2</w:t>
            </w:r>
          </w:p>
        </w:tc>
        <w:tc>
          <w:tcPr>
            <w:tcW w:w="880" w:type="dxa"/>
            <w:tcBorders>
              <w:top w:val="single" w:sz="4" w:space="0" w:color="auto"/>
              <w:left w:val="single" w:sz="4" w:space="0" w:color="auto"/>
              <w:bottom w:val="single" w:sz="4" w:space="0" w:color="auto"/>
              <w:right w:val="single" w:sz="4" w:space="0" w:color="auto"/>
            </w:tcBorders>
            <w:vAlign w:val="center"/>
            <w:hideMark/>
          </w:tcPr>
          <w:p w14:paraId="1D72CB91" w14:textId="77777777" w:rsidR="00F50E9D" w:rsidRPr="009476C7" w:rsidRDefault="00F50E9D" w:rsidP="005A5392">
            <w:pPr>
              <w:pStyle w:val="TAC"/>
              <w:rPr>
                <w:sz w:val="16"/>
                <w:szCs w:val="18"/>
                <w:lang w:eastAsia="zh-CN"/>
              </w:rPr>
            </w:pPr>
            <w:r w:rsidRPr="009476C7">
              <w:rPr>
                <w:sz w:val="16"/>
                <w:szCs w:val="18"/>
                <w:lang w:eastAsia="zh-CN"/>
              </w:rPr>
              <w:t>2184.3</w:t>
            </w:r>
          </w:p>
        </w:tc>
        <w:tc>
          <w:tcPr>
            <w:tcW w:w="880" w:type="dxa"/>
            <w:tcBorders>
              <w:top w:val="single" w:sz="4" w:space="0" w:color="auto"/>
              <w:left w:val="single" w:sz="4" w:space="0" w:color="auto"/>
              <w:bottom w:val="single" w:sz="4" w:space="0" w:color="auto"/>
              <w:right w:val="single" w:sz="4" w:space="0" w:color="auto"/>
            </w:tcBorders>
            <w:vAlign w:val="center"/>
            <w:hideMark/>
          </w:tcPr>
          <w:p w14:paraId="57F82D73" w14:textId="77777777" w:rsidR="00F50E9D" w:rsidRPr="009476C7" w:rsidRDefault="00F50E9D" w:rsidP="005A5392">
            <w:pPr>
              <w:pStyle w:val="TAC"/>
              <w:rPr>
                <w:sz w:val="16"/>
                <w:szCs w:val="18"/>
                <w:lang w:eastAsia="zh-CN"/>
              </w:rPr>
            </w:pPr>
            <w:r w:rsidRPr="009476C7">
              <w:rPr>
                <w:sz w:val="16"/>
                <w:szCs w:val="18"/>
                <w:lang w:eastAsia="zh-CN"/>
              </w:rPr>
              <w:t>1639.7</w:t>
            </w:r>
          </w:p>
        </w:tc>
      </w:tr>
      <w:tr w:rsidR="00F50E9D" w:rsidRPr="009476C7" w14:paraId="5084346B"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38730F" w14:textId="77777777" w:rsidR="00F50E9D" w:rsidRPr="009476C7" w:rsidRDefault="00F50E9D" w:rsidP="005A5392">
            <w:pPr>
              <w:pStyle w:val="TAC"/>
              <w:rPr>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9A2D62D" w14:textId="77777777" w:rsidR="00F50E9D" w:rsidRPr="009476C7" w:rsidRDefault="00F50E9D" w:rsidP="005A5392">
            <w:pPr>
              <w:pStyle w:val="TAC"/>
              <w:rPr>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46FF3A03"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80" w:type="dxa"/>
            <w:tcBorders>
              <w:top w:val="single" w:sz="4" w:space="0" w:color="auto"/>
              <w:left w:val="single" w:sz="4" w:space="0" w:color="auto"/>
              <w:bottom w:val="single" w:sz="4" w:space="0" w:color="auto"/>
              <w:right w:val="single" w:sz="4" w:space="0" w:color="auto"/>
            </w:tcBorders>
            <w:vAlign w:val="center"/>
            <w:hideMark/>
          </w:tcPr>
          <w:p w14:paraId="486171BC" w14:textId="77777777" w:rsidR="00F50E9D" w:rsidRPr="009476C7" w:rsidRDefault="00F50E9D" w:rsidP="005A5392">
            <w:pPr>
              <w:pStyle w:val="TAC"/>
              <w:rPr>
                <w:sz w:val="16"/>
                <w:szCs w:val="18"/>
                <w:lang w:eastAsia="zh-CN"/>
              </w:rPr>
            </w:pPr>
            <w:r w:rsidRPr="009476C7">
              <w:rPr>
                <w:sz w:val="16"/>
                <w:szCs w:val="18"/>
                <w:lang w:eastAsia="zh-CN"/>
              </w:rPr>
              <w:t>7720.5</w:t>
            </w:r>
          </w:p>
        </w:tc>
        <w:tc>
          <w:tcPr>
            <w:tcW w:w="880" w:type="dxa"/>
            <w:tcBorders>
              <w:top w:val="single" w:sz="4" w:space="0" w:color="auto"/>
              <w:left w:val="single" w:sz="4" w:space="0" w:color="auto"/>
              <w:bottom w:val="single" w:sz="4" w:space="0" w:color="auto"/>
              <w:right w:val="single" w:sz="4" w:space="0" w:color="auto"/>
            </w:tcBorders>
            <w:vAlign w:val="center"/>
            <w:hideMark/>
          </w:tcPr>
          <w:p w14:paraId="5D5521AC" w14:textId="77777777" w:rsidR="00F50E9D" w:rsidRPr="009476C7" w:rsidRDefault="00F50E9D" w:rsidP="005A5392">
            <w:pPr>
              <w:pStyle w:val="TAC"/>
              <w:rPr>
                <w:sz w:val="16"/>
                <w:szCs w:val="18"/>
                <w:lang w:eastAsia="zh-CN"/>
              </w:rPr>
            </w:pPr>
            <w:r w:rsidRPr="009476C7">
              <w:rPr>
                <w:sz w:val="16"/>
                <w:szCs w:val="18"/>
                <w:lang w:eastAsia="zh-CN"/>
              </w:rPr>
              <w:t>6641.6</w:t>
            </w:r>
          </w:p>
        </w:tc>
        <w:tc>
          <w:tcPr>
            <w:tcW w:w="880" w:type="dxa"/>
            <w:tcBorders>
              <w:top w:val="single" w:sz="4" w:space="0" w:color="auto"/>
              <w:left w:val="single" w:sz="4" w:space="0" w:color="auto"/>
              <w:bottom w:val="single" w:sz="4" w:space="0" w:color="auto"/>
              <w:right w:val="single" w:sz="4" w:space="0" w:color="auto"/>
            </w:tcBorders>
            <w:vAlign w:val="center"/>
            <w:hideMark/>
          </w:tcPr>
          <w:p w14:paraId="25F99E4D" w14:textId="77777777" w:rsidR="00F50E9D" w:rsidRPr="009476C7" w:rsidRDefault="00F50E9D" w:rsidP="005A5392">
            <w:pPr>
              <w:pStyle w:val="TAC"/>
              <w:rPr>
                <w:sz w:val="16"/>
                <w:szCs w:val="18"/>
                <w:lang w:eastAsia="zh-CN"/>
              </w:rPr>
            </w:pPr>
            <w:r w:rsidRPr="009476C7">
              <w:rPr>
                <w:sz w:val="16"/>
                <w:szCs w:val="18"/>
                <w:lang w:eastAsia="zh-CN"/>
              </w:rPr>
              <w:t>4006.2</w:t>
            </w:r>
          </w:p>
        </w:tc>
        <w:tc>
          <w:tcPr>
            <w:tcW w:w="880" w:type="dxa"/>
            <w:tcBorders>
              <w:top w:val="single" w:sz="4" w:space="0" w:color="auto"/>
              <w:left w:val="single" w:sz="4" w:space="0" w:color="auto"/>
              <w:bottom w:val="single" w:sz="4" w:space="0" w:color="auto"/>
              <w:right w:val="single" w:sz="4" w:space="0" w:color="auto"/>
            </w:tcBorders>
            <w:vAlign w:val="center"/>
            <w:hideMark/>
          </w:tcPr>
          <w:p w14:paraId="743AA924" w14:textId="77777777" w:rsidR="00F50E9D" w:rsidRPr="009476C7" w:rsidRDefault="00F50E9D" w:rsidP="005A5392">
            <w:pPr>
              <w:pStyle w:val="TAC"/>
              <w:rPr>
                <w:sz w:val="16"/>
                <w:szCs w:val="18"/>
                <w:lang w:eastAsia="zh-CN"/>
              </w:rPr>
            </w:pPr>
            <w:r w:rsidRPr="009476C7">
              <w:rPr>
                <w:sz w:val="16"/>
                <w:szCs w:val="18"/>
                <w:lang w:eastAsia="zh-CN"/>
              </w:rPr>
              <w:t>7462.8</w:t>
            </w:r>
          </w:p>
        </w:tc>
        <w:tc>
          <w:tcPr>
            <w:tcW w:w="880" w:type="dxa"/>
            <w:tcBorders>
              <w:top w:val="single" w:sz="4" w:space="0" w:color="auto"/>
              <w:left w:val="single" w:sz="4" w:space="0" w:color="auto"/>
              <w:bottom w:val="single" w:sz="4" w:space="0" w:color="auto"/>
              <w:right w:val="single" w:sz="4" w:space="0" w:color="auto"/>
            </w:tcBorders>
            <w:vAlign w:val="center"/>
            <w:hideMark/>
          </w:tcPr>
          <w:p w14:paraId="0977BAA0" w14:textId="77777777" w:rsidR="00F50E9D" w:rsidRPr="009476C7" w:rsidRDefault="00F50E9D" w:rsidP="005A5392">
            <w:pPr>
              <w:pStyle w:val="TAC"/>
              <w:rPr>
                <w:sz w:val="16"/>
                <w:szCs w:val="18"/>
                <w:lang w:eastAsia="zh-CN"/>
              </w:rPr>
            </w:pPr>
            <w:r w:rsidRPr="009476C7">
              <w:rPr>
                <w:sz w:val="16"/>
                <w:szCs w:val="18"/>
                <w:lang w:eastAsia="zh-CN"/>
              </w:rPr>
              <w:t>6370.2</w:t>
            </w:r>
          </w:p>
        </w:tc>
        <w:tc>
          <w:tcPr>
            <w:tcW w:w="880" w:type="dxa"/>
            <w:tcBorders>
              <w:top w:val="single" w:sz="4" w:space="0" w:color="auto"/>
              <w:left w:val="single" w:sz="4" w:space="0" w:color="auto"/>
              <w:bottom w:val="single" w:sz="4" w:space="0" w:color="auto"/>
              <w:right w:val="single" w:sz="4" w:space="0" w:color="auto"/>
            </w:tcBorders>
            <w:vAlign w:val="center"/>
            <w:hideMark/>
          </w:tcPr>
          <w:p w14:paraId="513F3902" w14:textId="77777777" w:rsidR="00F50E9D" w:rsidRPr="009476C7" w:rsidRDefault="00F50E9D" w:rsidP="005A5392">
            <w:pPr>
              <w:pStyle w:val="TAC"/>
              <w:rPr>
                <w:sz w:val="16"/>
                <w:szCs w:val="18"/>
                <w:lang w:eastAsia="zh-CN"/>
              </w:rPr>
            </w:pPr>
            <w:r w:rsidRPr="009476C7">
              <w:rPr>
                <w:sz w:val="16"/>
                <w:szCs w:val="18"/>
                <w:lang w:eastAsia="zh-CN"/>
              </w:rPr>
              <w:t>3822.1</w:t>
            </w:r>
          </w:p>
        </w:tc>
        <w:tc>
          <w:tcPr>
            <w:tcW w:w="880" w:type="dxa"/>
            <w:tcBorders>
              <w:top w:val="single" w:sz="4" w:space="0" w:color="auto"/>
              <w:left w:val="single" w:sz="4" w:space="0" w:color="auto"/>
              <w:bottom w:val="single" w:sz="4" w:space="0" w:color="auto"/>
              <w:right w:val="single" w:sz="4" w:space="0" w:color="auto"/>
            </w:tcBorders>
            <w:vAlign w:val="center"/>
            <w:hideMark/>
          </w:tcPr>
          <w:p w14:paraId="017AD401" w14:textId="77777777" w:rsidR="00F50E9D" w:rsidRPr="009476C7" w:rsidRDefault="00F50E9D" w:rsidP="005A5392">
            <w:pPr>
              <w:pStyle w:val="TAC"/>
              <w:rPr>
                <w:sz w:val="16"/>
                <w:szCs w:val="18"/>
                <w:lang w:eastAsia="zh-CN"/>
              </w:rPr>
            </w:pPr>
            <w:r w:rsidRPr="009476C7">
              <w:rPr>
                <w:sz w:val="16"/>
                <w:szCs w:val="18"/>
                <w:lang w:eastAsia="zh-CN"/>
              </w:rPr>
              <w:t>7646.8</w:t>
            </w:r>
          </w:p>
        </w:tc>
        <w:tc>
          <w:tcPr>
            <w:tcW w:w="880" w:type="dxa"/>
            <w:tcBorders>
              <w:top w:val="single" w:sz="4" w:space="0" w:color="auto"/>
              <w:left w:val="single" w:sz="4" w:space="0" w:color="auto"/>
              <w:bottom w:val="single" w:sz="4" w:space="0" w:color="auto"/>
              <w:right w:val="single" w:sz="4" w:space="0" w:color="auto"/>
            </w:tcBorders>
            <w:vAlign w:val="center"/>
            <w:hideMark/>
          </w:tcPr>
          <w:p w14:paraId="6023C868" w14:textId="77777777" w:rsidR="00F50E9D" w:rsidRPr="009476C7" w:rsidRDefault="00F50E9D" w:rsidP="005A5392">
            <w:pPr>
              <w:pStyle w:val="TAC"/>
              <w:rPr>
                <w:sz w:val="16"/>
                <w:szCs w:val="18"/>
                <w:lang w:eastAsia="zh-CN"/>
              </w:rPr>
            </w:pPr>
            <w:r w:rsidRPr="009476C7">
              <w:rPr>
                <w:sz w:val="16"/>
                <w:szCs w:val="18"/>
                <w:lang w:eastAsia="zh-CN"/>
              </w:rPr>
              <w:t>6801.9</w:t>
            </w:r>
          </w:p>
        </w:tc>
        <w:tc>
          <w:tcPr>
            <w:tcW w:w="880" w:type="dxa"/>
            <w:tcBorders>
              <w:top w:val="single" w:sz="4" w:space="0" w:color="auto"/>
              <w:left w:val="single" w:sz="4" w:space="0" w:color="auto"/>
              <w:bottom w:val="single" w:sz="4" w:space="0" w:color="auto"/>
              <w:right w:val="single" w:sz="4" w:space="0" w:color="auto"/>
            </w:tcBorders>
            <w:vAlign w:val="center"/>
            <w:hideMark/>
          </w:tcPr>
          <w:p w14:paraId="57CC37C4" w14:textId="77777777" w:rsidR="00F50E9D" w:rsidRPr="009476C7" w:rsidRDefault="00F50E9D" w:rsidP="005A5392">
            <w:pPr>
              <w:pStyle w:val="TAC"/>
              <w:rPr>
                <w:sz w:val="16"/>
                <w:szCs w:val="18"/>
                <w:lang w:eastAsia="zh-CN"/>
              </w:rPr>
            </w:pPr>
            <w:r w:rsidRPr="009476C7">
              <w:rPr>
                <w:sz w:val="16"/>
                <w:szCs w:val="18"/>
                <w:lang w:eastAsia="zh-CN"/>
              </w:rPr>
              <w:t>4579.4</w:t>
            </w:r>
          </w:p>
        </w:tc>
      </w:tr>
      <w:tr w:rsidR="00F50E9D" w:rsidRPr="009476C7" w14:paraId="0FBA3DCF"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DBBB05" w14:textId="77777777" w:rsidR="00F50E9D" w:rsidRPr="009476C7" w:rsidRDefault="00F50E9D" w:rsidP="005A5392">
            <w:pPr>
              <w:pStyle w:val="TAC"/>
              <w:rPr>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AA299F6" w14:textId="77777777" w:rsidR="00F50E9D" w:rsidRPr="009476C7" w:rsidRDefault="00F50E9D" w:rsidP="005A5392">
            <w:pPr>
              <w:pStyle w:val="TAC"/>
              <w:rPr>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AF968FB"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80" w:type="dxa"/>
            <w:tcBorders>
              <w:top w:val="single" w:sz="4" w:space="0" w:color="auto"/>
              <w:left w:val="single" w:sz="4" w:space="0" w:color="auto"/>
              <w:bottom w:val="single" w:sz="4" w:space="0" w:color="auto"/>
              <w:right w:val="single" w:sz="4" w:space="0" w:color="auto"/>
            </w:tcBorders>
            <w:vAlign w:val="center"/>
            <w:hideMark/>
          </w:tcPr>
          <w:p w14:paraId="3D3D2D44" w14:textId="77777777" w:rsidR="00F50E9D" w:rsidRPr="009476C7" w:rsidRDefault="00F50E9D" w:rsidP="005A5392">
            <w:pPr>
              <w:pStyle w:val="TAC"/>
              <w:rPr>
                <w:sz w:val="16"/>
                <w:szCs w:val="18"/>
                <w:lang w:eastAsia="zh-CN"/>
              </w:rPr>
            </w:pPr>
            <w:r w:rsidRPr="009476C7">
              <w:rPr>
                <w:sz w:val="16"/>
                <w:szCs w:val="18"/>
                <w:lang w:eastAsia="zh-CN"/>
              </w:rPr>
              <w:t>14264.1</w:t>
            </w:r>
          </w:p>
        </w:tc>
        <w:tc>
          <w:tcPr>
            <w:tcW w:w="880" w:type="dxa"/>
            <w:tcBorders>
              <w:top w:val="single" w:sz="4" w:space="0" w:color="auto"/>
              <w:left w:val="single" w:sz="4" w:space="0" w:color="auto"/>
              <w:bottom w:val="single" w:sz="4" w:space="0" w:color="auto"/>
              <w:right w:val="single" w:sz="4" w:space="0" w:color="auto"/>
            </w:tcBorders>
            <w:vAlign w:val="center"/>
            <w:hideMark/>
          </w:tcPr>
          <w:p w14:paraId="6EFE5980" w14:textId="77777777" w:rsidR="00F50E9D" w:rsidRPr="009476C7" w:rsidRDefault="00F50E9D" w:rsidP="005A5392">
            <w:pPr>
              <w:pStyle w:val="TAC"/>
              <w:rPr>
                <w:sz w:val="16"/>
                <w:szCs w:val="18"/>
                <w:lang w:eastAsia="zh-CN"/>
              </w:rPr>
            </w:pPr>
            <w:r w:rsidRPr="009476C7">
              <w:rPr>
                <w:sz w:val="16"/>
                <w:szCs w:val="18"/>
                <w:lang w:eastAsia="zh-CN"/>
              </w:rPr>
              <w:t>14208.3</w:t>
            </w:r>
          </w:p>
        </w:tc>
        <w:tc>
          <w:tcPr>
            <w:tcW w:w="880" w:type="dxa"/>
            <w:tcBorders>
              <w:top w:val="single" w:sz="4" w:space="0" w:color="auto"/>
              <w:left w:val="single" w:sz="4" w:space="0" w:color="auto"/>
              <w:bottom w:val="single" w:sz="4" w:space="0" w:color="auto"/>
              <w:right w:val="single" w:sz="4" w:space="0" w:color="auto"/>
            </w:tcBorders>
            <w:vAlign w:val="center"/>
            <w:hideMark/>
          </w:tcPr>
          <w:p w14:paraId="2EBC6E80" w14:textId="77777777" w:rsidR="00F50E9D" w:rsidRPr="009476C7" w:rsidRDefault="00F50E9D" w:rsidP="005A5392">
            <w:pPr>
              <w:pStyle w:val="TAC"/>
              <w:rPr>
                <w:sz w:val="16"/>
                <w:szCs w:val="18"/>
                <w:lang w:eastAsia="zh-CN"/>
              </w:rPr>
            </w:pPr>
            <w:r w:rsidRPr="009476C7">
              <w:rPr>
                <w:sz w:val="16"/>
                <w:szCs w:val="18"/>
                <w:lang w:eastAsia="zh-CN"/>
              </w:rPr>
              <w:t>14031.9</w:t>
            </w:r>
          </w:p>
        </w:tc>
        <w:tc>
          <w:tcPr>
            <w:tcW w:w="880" w:type="dxa"/>
            <w:tcBorders>
              <w:top w:val="single" w:sz="4" w:space="0" w:color="auto"/>
              <w:left w:val="single" w:sz="4" w:space="0" w:color="auto"/>
              <w:bottom w:val="single" w:sz="4" w:space="0" w:color="auto"/>
              <w:right w:val="single" w:sz="4" w:space="0" w:color="auto"/>
            </w:tcBorders>
            <w:vAlign w:val="center"/>
            <w:hideMark/>
          </w:tcPr>
          <w:p w14:paraId="0DE7E6AA" w14:textId="77777777" w:rsidR="00F50E9D" w:rsidRPr="009476C7" w:rsidRDefault="00F50E9D" w:rsidP="005A5392">
            <w:pPr>
              <w:pStyle w:val="TAC"/>
              <w:rPr>
                <w:sz w:val="16"/>
                <w:szCs w:val="18"/>
                <w:lang w:eastAsia="zh-CN"/>
              </w:rPr>
            </w:pPr>
            <w:r w:rsidRPr="009476C7">
              <w:rPr>
                <w:sz w:val="16"/>
                <w:szCs w:val="18"/>
                <w:lang w:eastAsia="zh-CN"/>
              </w:rPr>
              <w:t>13595.5</w:t>
            </w:r>
          </w:p>
        </w:tc>
        <w:tc>
          <w:tcPr>
            <w:tcW w:w="880" w:type="dxa"/>
            <w:tcBorders>
              <w:top w:val="single" w:sz="4" w:space="0" w:color="auto"/>
              <w:left w:val="single" w:sz="4" w:space="0" w:color="auto"/>
              <w:bottom w:val="single" w:sz="4" w:space="0" w:color="auto"/>
              <w:right w:val="single" w:sz="4" w:space="0" w:color="auto"/>
            </w:tcBorders>
            <w:vAlign w:val="center"/>
            <w:hideMark/>
          </w:tcPr>
          <w:p w14:paraId="1488CA26" w14:textId="77777777" w:rsidR="00F50E9D" w:rsidRPr="009476C7" w:rsidRDefault="00F50E9D" w:rsidP="005A5392">
            <w:pPr>
              <w:pStyle w:val="TAC"/>
              <w:rPr>
                <w:sz w:val="16"/>
                <w:szCs w:val="18"/>
                <w:lang w:eastAsia="zh-CN"/>
              </w:rPr>
            </w:pPr>
            <w:r w:rsidRPr="009476C7">
              <w:rPr>
                <w:sz w:val="16"/>
                <w:szCs w:val="18"/>
                <w:lang w:eastAsia="zh-CN"/>
              </w:rPr>
              <w:t>13472.0</w:t>
            </w:r>
          </w:p>
        </w:tc>
        <w:tc>
          <w:tcPr>
            <w:tcW w:w="880" w:type="dxa"/>
            <w:tcBorders>
              <w:top w:val="single" w:sz="4" w:space="0" w:color="auto"/>
              <w:left w:val="single" w:sz="4" w:space="0" w:color="auto"/>
              <w:bottom w:val="single" w:sz="4" w:space="0" w:color="auto"/>
              <w:right w:val="single" w:sz="4" w:space="0" w:color="auto"/>
            </w:tcBorders>
            <w:vAlign w:val="center"/>
            <w:hideMark/>
          </w:tcPr>
          <w:p w14:paraId="5EBFC4BB" w14:textId="77777777" w:rsidR="00F50E9D" w:rsidRPr="009476C7" w:rsidRDefault="00F50E9D" w:rsidP="005A5392">
            <w:pPr>
              <w:pStyle w:val="TAC"/>
              <w:rPr>
                <w:sz w:val="16"/>
                <w:szCs w:val="18"/>
                <w:lang w:eastAsia="zh-CN"/>
              </w:rPr>
            </w:pPr>
            <w:r w:rsidRPr="009476C7">
              <w:rPr>
                <w:sz w:val="16"/>
                <w:szCs w:val="18"/>
                <w:lang w:eastAsia="zh-CN"/>
              </w:rPr>
              <w:t>13039.9</w:t>
            </w:r>
          </w:p>
        </w:tc>
        <w:tc>
          <w:tcPr>
            <w:tcW w:w="880" w:type="dxa"/>
            <w:tcBorders>
              <w:top w:val="single" w:sz="4" w:space="0" w:color="auto"/>
              <w:left w:val="single" w:sz="4" w:space="0" w:color="auto"/>
              <w:bottom w:val="single" w:sz="4" w:space="0" w:color="auto"/>
              <w:right w:val="single" w:sz="4" w:space="0" w:color="auto"/>
            </w:tcBorders>
            <w:vAlign w:val="center"/>
            <w:hideMark/>
          </w:tcPr>
          <w:p w14:paraId="7DEB2B39" w14:textId="77777777" w:rsidR="00F50E9D" w:rsidRPr="009476C7" w:rsidRDefault="00F50E9D" w:rsidP="005A5392">
            <w:pPr>
              <w:pStyle w:val="TAC"/>
              <w:rPr>
                <w:sz w:val="16"/>
                <w:szCs w:val="18"/>
                <w:lang w:eastAsia="zh-CN"/>
              </w:rPr>
            </w:pPr>
            <w:r w:rsidRPr="009476C7">
              <w:rPr>
                <w:sz w:val="16"/>
                <w:szCs w:val="18"/>
                <w:lang w:eastAsia="zh-CN"/>
              </w:rPr>
              <w:t>14196.5</w:t>
            </w:r>
          </w:p>
        </w:tc>
        <w:tc>
          <w:tcPr>
            <w:tcW w:w="880" w:type="dxa"/>
            <w:tcBorders>
              <w:top w:val="single" w:sz="4" w:space="0" w:color="auto"/>
              <w:left w:val="single" w:sz="4" w:space="0" w:color="auto"/>
              <w:bottom w:val="single" w:sz="4" w:space="0" w:color="auto"/>
              <w:right w:val="single" w:sz="4" w:space="0" w:color="auto"/>
            </w:tcBorders>
            <w:vAlign w:val="center"/>
            <w:hideMark/>
          </w:tcPr>
          <w:p w14:paraId="41E61C1F" w14:textId="77777777" w:rsidR="00F50E9D" w:rsidRPr="009476C7" w:rsidRDefault="00F50E9D" w:rsidP="005A5392">
            <w:pPr>
              <w:pStyle w:val="TAC"/>
              <w:rPr>
                <w:sz w:val="16"/>
                <w:szCs w:val="18"/>
                <w:lang w:eastAsia="zh-CN"/>
              </w:rPr>
            </w:pPr>
            <w:r w:rsidRPr="009476C7">
              <w:rPr>
                <w:sz w:val="16"/>
                <w:szCs w:val="18"/>
                <w:lang w:eastAsia="zh-CN"/>
              </w:rPr>
              <w:t>14355.6</w:t>
            </w:r>
          </w:p>
        </w:tc>
        <w:tc>
          <w:tcPr>
            <w:tcW w:w="880" w:type="dxa"/>
            <w:tcBorders>
              <w:top w:val="single" w:sz="4" w:space="0" w:color="auto"/>
              <w:left w:val="single" w:sz="4" w:space="0" w:color="auto"/>
              <w:bottom w:val="single" w:sz="4" w:space="0" w:color="auto"/>
              <w:right w:val="single" w:sz="4" w:space="0" w:color="auto"/>
            </w:tcBorders>
            <w:vAlign w:val="center"/>
            <w:hideMark/>
          </w:tcPr>
          <w:p w14:paraId="33D1B930" w14:textId="77777777" w:rsidR="00F50E9D" w:rsidRPr="009476C7" w:rsidRDefault="00F50E9D" w:rsidP="005A5392">
            <w:pPr>
              <w:pStyle w:val="TAC"/>
              <w:rPr>
                <w:sz w:val="16"/>
                <w:szCs w:val="18"/>
                <w:lang w:eastAsia="zh-CN"/>
              </w:rPr>
            </w:pPr>
            <w:r w:rsidRPr="009476C7">
              <w:rPr>
                <w:sz w:val="16"/>
                <w:szCs w:val="18"/>
                <w:lang w:eastAsia="zh-CN"/>
              </w:rPr>
              <w:t>14156.4</w:t>
            </w:r>
          </w:p>
        </w:tc>
      </w:tr>
      <w:tr w:rsidR="00F50E9D" w:rsidRPr="009476C7" w14:paraId="2F3DCC31"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6E1D9BB" w14:textId="77777777" w:rsidR="00F50E9D" w:rsidRPr="009476C7" w:rsidRDefault="00F50E9D" w:rsidP="005A5392">
            <w:pPr>
              <w:pStyle w:val="TAC"/>
              <w:rPr>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16AC93A" w14:textId="77777777" w:rsidR="00F50E9D" w:rsidRPr="009476C7" w:rsidRDefault="00F50E9D" w:rsidP="005A5392">
            <w:pPr>
              <w:pStyle w:val="TAC"/>
              <w:rPr>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08B69E4D" w14:textId="77777777" w:rsidR="00F50E9D" w:rsidRPr="009476C7" w:rsidRDefault="00F50E9D" w:rsidP="005A5392">
            <w:pPr>
              <w:pStyle w:val="TAC"/>
              <w:rPr>
                <w:sz w:val="16"/>
                <w:szCs w:val="18"/>
                <w:lang w:eastAsia="zh-CN"/>
              </w:rPr>
            </w:pPr>
            <w:r w:rsidRPr="009476C7">
              <w:rPr>
                <w:sz w:val="16"/>
                <w:szCs w:val="18"/>
                <w:lang w:eastAsia="zh-CN"/>
              </w:rPr>
              <w:t>mean</w:t>
            </w:r>
          </w:p>
        </w:tc>
        <w:tc>
          <w:tcPr>
            <w:tcW w:w="880" w:type="dxa"/>
            <w:tcBorders>
              <w:top w:val="single" w:sz="4" w:space="0" w:color="auto"/>
              <w:left w:val="single" w:sz="4" w:space="0" w:color="auto"/>
              <w:bottom w:val="single" w:sz="4" w:space="0" w:color="auto"/>
              <w:right w:val="single" w:sz="4" w:space="0" w:color="auto"/>
            </w:tcBorders>
            <w:vAlign w:val="center"/>
            <w:hideMark/>
          </w:tcPr>
          <w:p w14:paraId="60E3967C" w14:textId="77777777" w:rsidR="00F50E9D" w:rsidRPr="009476C7" w:rsidRDefault="00F50E9D" w:rsidP="005A5392">
            <w:pPr>
              <w:pStyle w:val="TAC"/>
              <w:rPr>
                <w:sz w:val="16"/>
                <w:szCs w:val="18"/>
                <w:lang w:eastAsia="zh-CN"/>
              </w:rPr>
            </w:pPr>
            <w:r w:rsidRPr="009476C7">
              <w:rPr>
                <w:sz w:val="16"/>
                <w:szCs w:val="18"/>
                <w:lang w:eastAsia="zh-CN"/>
              </w:rPr>
              <w:t>8002.7</w:t>
            </w:r>
          </w:p>
        </w:tc>
        <w:tc>
          <w:tcPr>
            <w:tcW w:w="880" w:type="dxa"/>
            <w:tcBorders>
              <w:top w:val="single" w:sz="4" w:space="0" w:color="auto"/>
              <w:left w:val="single" w:sz="4" w:space="0" w:color="auto"/>
              <w:bottom w:val="single" w:sz="4" w:space="0" w:color="auto"/>
              <w:right w:val="single" w:sz="4" w:space="0" w:color="auto"/>
            </w:tcBorders>
            <w:vAlign w:val="center"/>
            <w:hideMark/>
          </w:tcPr>
          <w:p w14:paraId="1610FAD3" w14:textId="77777777" w:rsidR="00F50E9D" w:rsidRPr="009476C7" w:rsidRDefault="00F50E9D" w:rsidP="005A5392">
            <w:pPr>
              <w:pStyle w:val="TAC"/>
              <w:rPr>
                <w:sz w:val="16"/>
                <w:szCs w:val="18"/>
                <w:lang w:eastAsia="zh-CN"/>
              </w:rPr>
            </w:pPr>
            <w:r w:rsidRPr="009476C7">
              <w:rPr>
                <w:sz w:val="16"/>
                <w:szCs w:val="18"/>
                <w:lang w:eastAsia="zh-CN"/>
              </w:rPr>
              <w:t>7161.2</w:t>
            </w:r>
          </w:p>
        </w:tc>
        <w:tc>
          <w:tcPr>
            <w:tcW w:w="880" w:type="dxa"/>
            <w:tcBorders>
              <w:top w:val="single" w:sz="4" w:space="0" w:color="auto"/>
              <w:left w:val="single" w:sz="4" w:space="0" w:color="auto"/>
              <w:bottom w:val="single" w:sz="4" w:space="0" w:color="auto"/>
              <w:right w:val="single" w:sz="4" w:space="0" w:color="auto"/>
            </w:tcBorders>
            <w:vAlign w:val="center"/>
            <w:hideMark/>
          </w:tcPr>
          <w:p w14:paraId="24733A16" w14:textId="77777777" w:rsidR="00F50E9D" w:rsidRPr="009476C7" w:rsidRDefault="00F50E9D" w:rsidP="005A5392">
            <w:pPr>
              <w:pStyle w:val="TAC"/>
              <w:rPr>
                <w:sz w:val="16"/>
                <w:szCs w:val="18"/>
                <w:lang w:eastAsia="zh-CN"/>
              </w:rPr>
            </w:pPr>
            <w:r w:rsidRPr="009476C7">
              <w:rPr>
                <w:sz w:val="16"/>
                <w:szCs w:val="18"/>
                <w:lang w:eastAsia="zh-CN"/>
              </w:rPr>
              <w:t>5248.9</w:t>
            </w:r>
          </w:p>
        </w:tc>
        <w:tc>
          <w:tcPr>
            <w:tcW w:w="880" w:type="dxa"/>
            <w:tcBorders>
              <w:top w:val="single" w:sz="4" w:space="0" w:color="auto"/>
              <w:left w:val="single" w:sz="4" w:space="0" w:color="auto"/>
              <w:bottom w:val="single" w:sz="4" w:space="0" w:color="auto"/>
              <w:right w:val="single" w:sz="4" w:space="0" w:color="auto"/>
            </w:tcBorders>
            <w:vAlign w:val="center"/>
            <w:hideMark/>
          </w:tcPr>
          <w:p w14:paraId="738811C4" w14:textId="77777777" w:rsidR="00F50E9D" w:rsidRPr="009476C7" w:rsidRDefault="00F50E9D" w:rsidP="005A5392">
            <w:pPr>
              <w:pStyle w:val="TAC"/>
              <w:rPr>
                <w:sz w:val="16"/>
                <w:szCs w:val="18"/>
                <w:lang w:eastAsia="zh-CN"/>
              </w:rPr>
            </w:pPr>
            <w:r w:rsidRPr="009476C7">
              <w:rPr>
                <w:sz w:val="16"/>
                <w:szCs w:val="18"/>
                <w:lang w:eastAsia="zh-CN"/>
              </w:rPr>
              <w:t>7643.7</w:t>
            </w:r>
          </w:p>
        </w:tc>
        <w:tc>
          <w:tcPr>
            <w:tcW w:w="880" w:type="dxa"/>
            <w:tcBorders>
              <w:top w:val="single" w:sz="4" w:space="0" w:color="auto"/>
              <w:left w:val="single" w:sz="4" w:space="0" w:color="auto"/>
              <w:bottom w:val="single" w:sz="4" w:space="0" w:color="auto"/>
              <w:right w:val="single" w:sz="4" w:space="0" w:color="auto"/>
            </w:tcBorders>
            <w:vAlign w:val="center"/>
            <w:hideMark/>
          </w:tcPr>
          <w:p w14:paraId="461E79C0" w14:textId="77777777" w:rsidR="00F50E9D" w:rsidRPr="009476C7" w:rsidRDefault="00F50E9D" w:rsidP="005A5392">
            <w:pPr>
              <w:pStyle w:val="TAC"/>
              <w:rPr>
                <w:sz w:val="16"/>
                <w:szCs w:val="18"/>
                <w:lang w:eastAsia="zh-CN"/>
              </w:rPr>
            </w:pPr>
            <w:r w:rsidRPr="009476C7">
              <w:rPr>
                <w:sz w:val="16"/>
                <w:szCs w:val="18"/>
                <w:lang w:eastAsia="zh-CN"/>
              </w:rPr>
              <w:t>6897.7</w:t>
            </w:r>
          </w:p>
        </w:tc>
        <w:tc>
          <w:tcPr>
            <w:tcW w:w="880" w:type="dxa"/>
            <w:tcBorders>
              <w:top w:val="single" w:sz="4" w:space="0" w:color="auto"/>
              <w:left w:val="single" w:sz="4" w:space="0" w:color="auto"/>
              <w:bottom w:val="single" w:sz="4" w:space="0" w:color="auto"/>
              <w:right w:val="single" w:sz="4" w:space="0" w:color="auto"/>
            </w:tcBorders>
            <w:vAlign w:val="center"/>
            <w:hideMark/>
          </w:tcPr>
          <w:p w14:paraId="1A3183CF" w14:textId="77777777" w:rsidR="00F50E9D" w:rsidRPr="009476C7" w:rsidRDefault="00F50E9D" w:rsidP="005A5392">
            <w:pPr>
              <w:pStyle w:val="TAC"/>
              <w:rPr>
                <w:sz w:val="16"/>
                <w:szCs w:val="18"/>
                <w:lang w:eastAsia="zh-CN"/>
              </w:rPr>
            </w:pPr>
            <w:r w:rsidRPr="009476C7">
              <w:rPr>
                <w:sz w:val="16"/>
                <w:szCs w:val="18"/>
                <w:lang w:eastAsia="zh-CN"/>
              </w:rPr>
              <w:t>4573.9</w:t>
            </w:r>
          </w:p>
        </w:tc>
        <w:tc>
          <w:tcPr>
            <w:tcW w:w="880" w:type="dxa"/>
            <w:tcBorders>
              <w:top w:val="single" w:sz="4" w:space="0" w:color="auto"/>
              <w:left w:val="single" w:sz="4" w:space="0" w:color="auto"/>
              <w:bottom w:val="single" w:sz="4" w:space="0" w:color="auto"/>
              <w:right w:val="single" w:sz="4" w:space="0" w:color="auto"/>
            </w:tcBorders>
            <w:vAlign w:val="center"/>
            <w:hideMark/>
          </w:tcPr>
          <w:p w14:paraId="789A537E" w14:textId="77777777" w:rsidR="00F50E9D" w:rsidRPr="009476C7" w:rsidRDefault="00F50E9D" w:rsidP="005A5392">
            <w:pPr>
              <w:pStyle w:val="TAC"/>
              <w:rPr>
                <w:sz w:val="16"/>
                <w:szCs w:val="18"/>
                <w:lang w:eastAsia="zh-CN"/>
              </w:rPr>
            </w:pPr>
            <w:r w:rsidRPr="009476C7">
              <w:rPr>
                <w:sz w:val="16"/>
                <w:szCs w:val="18"/>
                <w:lang w:eastAsia="zh-CN"/>
              </w:rPr>
              <w:t>7894.3</w:t>
            </w:r>
          </w:p>
        </w:tc>
        <w:tc>
          <w:tcPr>
            <w:tcW w:w="880" w:type="dxa"/>
            <w:tcBorders>
              <w:top w:val="single" w:sz="4" w:space="0" w:color="auto"/>
              <w:left w:val="single" w:sz="4" w:space="0" w:color="auto"/>
              <w:bottom w:val="single" w:sz="4" w:space="0" w:color="auto"/>
              <w:right w:val="single" w:sz="4" w:space="0" w:color="auto"/>
            </w:tcBorders>
            <w:vAlign w:val="center"/>
            <w:hideMark/>
          </w:tcPr>
          <w:p w14:paraId="53820AEC" w14:textId="77777777" w:rsidR="00F50E9D" w:rsidRPr="009476C7" w:rsidRDefault="00F50E9D" w:rsidP="005A5392">
            <w:pPr>
              <w:pStyle w:val="TAC"/>
              <w:rPr>
                <w:sz w:val="16"/>
                <w:szCs w:val="18"/>
                <w:lang w:eastAsia="zh-CN"/>
              </w:rPr>
            </w:pPr>
            <w:r w:rsidRPr="009476C7">
              <w:rPr>
                <w:sz w:val="16"/>
                <w:szCs w:val="18"/>
                <w:lang w:eastAsia="zh-CN"/>
              </w:rPr>
              <w:t>7197.6</w:t>
            </w:r>
          </w:p>
        </w:tc>
        <w:tc>
          <w:tcPr>
            <w:tcW w:w="880" w:type="dxa"/>
            <w:tcBorders>
              <w:top w:val="single" w:sz="4" w:space="0" w:color="auto"/>
              <w:left w:val="single" w:sz="4" w:space="0" w:color="auto"/>
              <w:bottom w:val="single" w:sz="4" w:space="0" w:color="auto"/>
              <w:right w:val="single" w:sz="4" w:space="0" w:color="auto"/>
            </w:tcBorders>
            <w:vAlign w:val="center"/>
            <w:hideMark/>
          </w:tcPr>
          <w:p w14:paraId="3EE9ED34" w14:textId="77777777" w:rsidR="00F50E9D" w:rsidRPr="009476C7" w:rsidRDefault="00F50E9D" w:rsidP="005A5392">
            <w:pPr>
              <w:pStyle w:val="TAC"/>
              <w:rPr>
                <w:sz w:val="16"/>
                <w:szCs w:val="18"/>
                <w:lang w:eastAsia="zh-CN"/>
              </w:rPr>
            </w:pPr>
            <w:r w:rsidRPr="009476C7">
              <w:rPr>
                <w:sz w:val="16"/>
                <w:szCs w:val="18"/>
                <w:lang w:eastAsia="zh-CN"/>
              </w:rPr>
              <w:t>5431.5</w:t>
            </w:r>
          </w:p>
        </w:tc>
      </w:tr>
      <w:tr w:rsidR="00F50E9D" w:rsidRPr="009476C7" w14:paraId="05E8ECD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0CF47A5" w14:textId="77777777" w:rsidR="00F50E9D" w:rsidRPr="009476C7" w:rsidRDefault="00F50E9D" w:rsidP="005A5392">
            <w:pPr>
              <w:pStyle w:val="TAC"/>
              <w:rPr>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5AFC6898"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810" w:type="dxa"/>
            <w:tcBorders>
              <w:top w:val="single" w:sz="4" w:space="0" w:color="auto"/>
              <w:left w:val="single" w:sz="4" w:space="0" w:color="auto"/>
              <w:bottom w:val="single" w:sz="4" w:space="0" w:color="auto"/>
              <w:right w:val="single" w:sz="4" w:space="0" w:color="auto"/>
            </w:tcBorders>
            <w:vAlign w:val="center"/>
            <w:hideMark/>
          </w:tcPr>
          <w:p w14:paraId="20457F8A" w14:textId="77777777" w:rsidR="00F50E9D" w:rsidRPr="009476C7" w:rsidRDefault="00F50E9D" w:rsidP="005A5392">
            <w:pPr>
              <w:pStyle w:val="TAC"/>
              <w:rPr>
                <w:sz w:val="16"/>
                <w:szCs w:val="18"/>
                <w:lang w:eastAsia="zh-CN"/>
              </w:rPr>
            </w:pPr>
            <w:r w:rsidRPr="009476C7">
              <w:rPr>
                <w:sz w:val="16"/>
                <w:szCs w:val="18"/>
                <w:lang w:eastAsia="zh-CN"/>
              </w:rPr>
              <w:t>5%ile</w:t>
            </w:r>
          </w:p>
        </w:tc>
        <w:tc>
          <w:tcPr>
            <w:tcW w:w="880" w:type="dxa"/>
            <w:tcBorders>
              <w:top w:val="single" w:sz="4" w:space="0" w:color="auto"/>
              <w:left w:val="single" w:sz="4" w:space="0" w:color="auto"/>
              <w:bottom w:val="single" w:sz="4" w:space="0" w:color="auto"/>
              <w:right w:val="single" w:sz="4" w:space="0" w:color="auto"/>
            </w:tcBorders>
            <w:vAlign w:val="center"/>
            <w:hideMark/>
          </w:tcPr>
          <w:p w14:paraId="253A8F53" w14:textId="77777777" w:rsidR="00F50E9D" w:rsidRPr="009476C7" w:rsidRDefault="00F50E9D" w:rsidP="005A5392">
            <w:pPr>
              <w:pStyle w:val="TAC"/>
              <w:rPr>
                <w:sz w:val="16"/>
                <w:szCs w:val="18"/>
                <w:lang w:eastAsia="zh-CN"/>
              </w:rPr>
            </w:pPr>
            <w:r w:rsidRPr="009476C7">
              <w:rPr>
                <w:sz w:val="16"/>
                <w:szCs w:val="18"/>
                <w:lang w:eastAsia="zh-CN"/>
              </w:rPr>
              <w:t>0.015</w:t>
            </w:r>
          </w:p>
        </w:tc>
        <w:tc>
          <w:tcPr>
            <w:tcW w:w="880" w:type="dxa"/>
            <w:tcBorders>
              <w:top w:val="single" w:sz="4" w:space="0" w:color="auto"/>
              <w:left w:val="single" w:sz="4" w:space="0" w:color="auto"/>
              <w:bottom w:val="single" w:sz="4" w:space="0" w:color="auto"/>
              <w:right w:val="single" w:sz="4" w:space="0" w:color="auto"/>
            </w:tcBorders>
            <w:vAlign w:val="center"/>
            <w:hideMark/>
          </w:tcPr>
          <w:p w14:paraId="529933D9" w14:textId="77777777" w:rsidR="00F50E9D" w:rsidRPr="009476C7" w:rsidRDefault="00F50E9D" w:rsidP="005A5392">
            <w:pPr>
              <w:pStyle w:val="TAC"/>
              <w:rPr>
                <w:sz w:val="16"/>
                <w:szCs w:val="18"/>
                <w:lang w:eastAsia="zh-CN"/>
              </w:rPr>
            </w:pPr>
            <w:r w:rsidRPr="009476C7">
              <w:rPr>
                <w:sz w:val="16"/>
                <w:szCs w:val="18"/>
                <w:lang w:eastAsia="zh-CN"/>
              </w:rPr>
              <w:t>0.017</w:t>
            </w:r>
          </w:p>
        </w:tc>
        <w:tc>
          <w:tcPr>
            <w:tcW w:w="880" w:type="dxa"/>
            <w:tcBorders>
              <w:top w:val="single" w:sz="4" w:space="0" w:color="auto"/>
              <w:left w:val="single" w:sz="4" w:space="0" w:color="auto"/>
              <w:bottom w:val="single" w:sz="4" w:space="0" w:color="auto"/>
              <w:right w:val="single" w:sz="4" w:space="0" w:color="auto"/>
            </w:tcBorders>
            <w:vAlign w:val="center"/>
            <w:hideMark/>
          </w:tcPr>
          <w:p w14:paraId="5A66FDB9" w14:textId="77777777" w:rsidR="00F50E9D" w:rsidRPr="009476C7" w:rsidRDefault="00F50E9D" w:rsidP="005A5392">
            <w:pPr>
              <w:pStyle w:val="TAC"/>
              <w:rPr>
                <w:sz w:val="16"/>
                <w:szCs w:val="18"/>
                <w:lang w:eastAsia="zh-CN"/>
              </w:rPr>
            </w:pPr>
            <w:r w:rsidRPr="009476C7">
              <w:rPr>
                <w:sz w:val="16"/>
                <w:szCs w:val="18"/>
                <w:lang w:eastAsia="zh-CN"/>
              </w:rPr>
              <w:t>0.019</w:t>
            </w:r>
          </w:p>
        </w:tc>
        <w:tc>
          <w:tcPr>
            <w:tcW w:w="880" w:type="dxa"/>
            <w:tcBorders>
              <w:top w:val="single" w:sz="4" w:space="0" w:color="auto"/>
              <w:left w:val="single" w:sz="4" w:space="0" w:color="auto"/>
              <w:bottom w:val="single" w:sz="4" w:space="0" w:color="auto"/>
              <w:right w:val="single" w:sz="4" w:space="0" w:color="auto"/>
            </w:tcBorders>
            <w:vAlign w:val="center"/>
            <w:hideMark/>
          </w:tcPr>
          <w:p w14:paraId="3C207FA5" w14:textId="77777777" w:rsidR="00F50E9D" w:rsidRPr="009476C7" w:rsidRDefault="00F50E9D" w:rsidP="005A5392">
            <w:pPr>
              <w:pStyle w:val="TAC"/>
              <w:rPr>
                <w:sz w:val="16"/>
                <w:szCs w:val="18"/>
                <w:lang w:eastAsia="zh-CN"/>
              </w:rPr>
            </w:pPr>
            <w:r w:rsidRPr="009476C7">
              <w:rPr>
                <w:sz w:val="16"/>
                <w:szCs w:val="18"/>
                <w:lang w:eastAsia="zh-CN"/>
              </w:rPr>
              <w:t>0.015</w:t>
            </w:r>
          </w:p>
        </w:tc>
        <w:tc>
          <w:tcPr>
            <w:tcW w:w="880" w:type="dxa"/>
            <w:tcBorders>
              <w:top w:val="single" w:sz="4" w:space="0" w:color="auto"/>
              <w:left w:val="single" w:sz="4" w:space="0" w:color="auto"/>
              <w:bottom w:val="single" w:sz="4" w:space="0" w:color="auto"/>
              <w:right w:val="single" w:sz="4" w:space="0" w:color="auto"/>
            </w:tcBorders>
            <w:vAlign w:val="center"/>
            <w:hideMark/>
          </w:tcPr>
          <w:p w14:paraId="45CDA3D3" w14:textId="77777777" w:rsidR="00F50E9D" w:rsidRPr="009476C7" w:rsidRDefault="00F50E9D" w:rsidP="005A5392">
            <w:pPr>
              <w:pStyle w:val="TAC"/>
              <w:rPr>
                <w:sz w:val="16"/>
                <w:szCs w:val="18"/>
                <w:lang w:eastAsia="zh-CN"/>
              </w:rPr>
            </w:pPr>
            <w:r w:rsidRPr="009476C7">
              <w:rPr>
                <w:sz w:val="16"/>
                <w:szCs w:val="18"/>
                <w:lang w:eastAsia="zh-CN"/>
              </w:rPr>
              <w:t>0.017</w:t>
            </w:r>
          </w:p>
        </w:tc>
        <w:tc>
          <w:tcPr>
            <w:tcW w:w="880" w:type="dxa"/>
            <w:tcBorders>
              <w:top w:val="single" w:sz="4" w:space="0" w:color="auto"/>
              <w:left w:val="single" w:sz="4" w:space="0" w:color="auto"/>
              <w:bottom w:val="single" w:sz="4" w:space="0" w:color="auto"/>
              <w:right w:val="single" w:sz="4" w:space="0" w:color="auto"/>
            </w:tcBorders>
            <w:vAlign w:val="center"/>
            <w:hideMark/>
          </w:tcPr>
          <w:p w14:paraId="7D12A90B" w14:textId="77777777" w:rsidR="00F50E9D" w:rsidRPr="009476C7" w:rsidRDefault="00F50E9D" w:rsidP="005A5392">
            <w:pPr>
              <w:pStyle w:val="TAC"/>
              <w:rPr>
                <w:sz w:val="16"/>
                <w:szCs w:val="18"/>
                <w:lang w:eastAsia="zh-CN"/>
              </w:rPr>
            </w:pPr>
            <w:r w:rsidRPr="009476C7">
              <w:rPr>
                <w:sz w:val="16"/>
                <w:szCs w:val="18"/>
                <w:lang w:eastAsia="zh-CN"/>
              </w:rPr>
              <w:t>0.020</w:t>
            </w:r>
          </w:p>
        </w:tc>
        <w:tc>
          <w:tcPr>
            <w:tcW w:w="880" w:type="dxa"/>
            <w:tcBorders>
              <w:top w:val="single" w:sz="4" w:space="0" w:color="auto"/>
              <w:left w:val="single" w:sz="4" w:space="0" w:color="auto"/>
              <w:bottom w:val="single" w:sz="4" w:space="0" w:color="auto"/>
              <w:right w:val="single" w:sz="4" w:space="0" w:color="auto"/>
            </w:tcBorders>
            <w:vAlign w:val="center"/>
            <w:hideMark/>
          </w:tcPr>
          <w:p w14:paraId="4FEC1191" w14:textId="77777777" w:rsidR="00F50E9D" w:rsidRPr="009476C7" w:rsidRDefault="00F50E9D" w:rsidP="005A5392">
            <w:pPr>
              <w:pStyle w:val="TAC"/>
              <w:rPr>
                <w:sz w:val="16"/>
                <w:szCs w:val="18"/>
                <w:lang w:eastAsia="zh-CN"/>
              </w:rPr>
            </w:pPr>
            <w:r w:rsidRPr="009476C7">
              <w:rPr>
                <w:sz w:val="16"/>
                <w:szCs w:val="18"/>
                <w:lang w:eastAsia="zh-CN"/>
              </w:rPr>
              <w:t>0.015</w:t>
            </w:r>
          </w:p>
        </w:tc>
        <w:tc>
          <w:tcPr>
            <w:tcW w:w="880" w:type="dxa"/>
            <w:tcBorders>
              <w:top w:val="single" w:sz="4" w:space="0" w:color="auto"/>
              <w:left w:val="single" w:sz="4" w:space="0" w:color="auto"/>
              <w:bottom w:val="single" w:sz="4" w:space="0" w:color="auto"/>
              <w:right w:val="single" w:sz="4" w:space="0" w:color="auto"/>
            </w:tcBorders>
            <w:vAlign w:val="center"/>
            <w:hideMark/>
          </w:tcPr>
          <w:p w14:paraId="2E6ACA35" w14:textId="77777777" w:rsidR="00F50E9D" w:rsidRPr="009476C7" w:rsidRDefault="00F50E9D" w:rsidP="005A5392">
            <w:pPr>
              <w:pStyle w:val="TAC"/>
              <w:rPr>
                <w:sz w:val="16"/>
                <w:szCs w:val="18"/>
                <w:lang w:eastAsia="zh-CN"/>
              </w:rPr>
            </w:pPr>
            <w:r w:rsidRPr="009476C7">
              <w:rPr>
                <w:sz w:val="16"/>
                <w:szCs w:val="18"/>
                <w:lang w:eastAsia="zh-CN"/>
              </w:rPr>
              <w:t>0.017</w:t>
            </w:r>
          </w:p>
        </w:tc>
        <w:tc>
          <w:tcPr>
            <w:tcW w:w="880" w:type="dxa"/>
            <w:tcBorders>
              <w:top w:val="single" w:sz="4" w:space="0" w:color="auto"/>
              <w:left w:val="single" w:sz="4" w:space="0" w:color="auto"/>
              <w:bottom w:val="single" w:sz="4" w:space="0" w:color="auto"/>
              <w:right w:val="single" w:sz="4" w:space="0" w:color="auto"/>
            </w:tcBorders>
            <w:vAlign w:val="center"/>
            <w:hideMark/>
          </w:tcPr>
          <w:p w14:paraId="51DC279F" w14:textId="77777777" w:rsidR="00F50E9D" w:rsidRPr="009476C7" w:rsidRDefault="00F50E9D" w:rsidP="005A5392">
            <w:pPr>
              <w:pStyle w:val="TAC"/>
              <w:rPr>
                <w:sz w:val="16"/>
                <w:szCs w:val="18"/>
                <w:lang w:eastAsia="zh-CN"/>
              </w:rPr>
            </w:pPr>
            <w:r w:rsidRPr="009476C7">
              <w:rPr>
                <w:sz w:val="16"/>
                <w:szCs w:val="18"/>
                <w:lang w:eastAsia="zh-CN"/>
              </w:rPr>
              <w:t>0.018</w:t>
            </w:r>
          </w:p>
        </w:tc>
      </w:tr>
      <w:tr w:rsidR="00F50E9D" w:rsidRPr="009476C7" w14:paraId="18953EB7"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D27AB3" w14:textId="77777777" w:rsidR="00F50E9D" w:rsidRPr="009476C7" w:rsidRDefault="00F50E9D" w:rsidP="005A5392">
            <w:pPr>
              <w:pStyle w:val="TAC"/>
              <w:rPr>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4CB9FE44" w14:textId="77777777" w:rsidR="00F50E9D" w:rsidRPr="009476C7" w:rsidRDefault="00F50E9D" w:rsidP="005A5392">
            <w:pPr>
              <w:pStyle w:val="TAC"/>
              <w:rPr>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65C5D5C"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80" w:type="dxa"/>
            <w:tcBorders>
              <w:top w:val="single" w:sz="4" w:space="0" w:color="auto"/>
              <w:left w:val="single" w:sz="4" w:space="0" w:color="auto"/>
              <w:bottom w:val="single" w:sz="4" w:space="0" w:color="auto"/>
              <w:right w:val="single" w:sz="4" w:space="0" w:color="auto"/>
            </w:tcBorders>
            <w:vAlign w:val="center"/>
            <w:hideMark/>
          </w:tcPr>
          <w:p w14:paraId="7076400D" w14:textId="77777777" w:rsidR="00F50E9D" w:rsidRPr="009476C7" w:rsidRDefault="00F50E9D" w:rsidP="005A5392">
            <w:pPr>
              <w:pStyle w:val="TAC"/>
              <w:rPr>
                <w:sz w:val="16"/>
                <w:szCs w:val="18"/>
                <w:lang w:eastAsia="zh-CN"/>
              </w:rPr>
            </w:pPr>
            <w:r w:rsidRPr="009476C7">
              <w:rPr>
                <w:sz w:val="16"/>
                <w:szCs w:val="18"/>
                <w:lang w:eastAsia="zh-CN"/>
              </w:rPr>
              <w:t>0.030</w:t>
            </w:r>
          </w:p>
        </w:tc>
        <w:tc>
          <w:tcPr>
            <w:tcW w:w="880" w:type="dxa"/>
            <w:tcBorders>
              <w:top w:val="single" w:sz="4" w:space="0" w:color="auto"/>
              <w:left w:val="single" w:sz="4" w:space="0" w:color="auto"/>
              <w:bottom w:val="single" w:sz="4" w:space="0" w:color="auto"/>
              <w:right w:val="single" w:sz="4" w:space="0" w:color="auto"/>
            </w:tcBorders>
            <w:vAlign w:val="center"/>
            <w:hideMark/>
          </w:tcPr>
          <w:p w14:paraId="03842451" w14:textId="77777777" w:rsidR="00F50E9D" w:rsidRPr="009476C7" w:rsidRDefault="00F50E9D" w:rsidP="005A5392">
            <w:pPr>
              <w:pStyle w:val="TAC"/>
              <w:rPr>
                <w:sz w:val="16"/>
                <w:szCs w:val="18"/>
                <w:lang w:eastAsia="zh-CN"/>
              </w:rPr>
            </w:pPr>
            <w:r w:rsidRPr="009476C7">
              <w:rPr>
                <w:sz w:val="16"/>
                <w:szCs w:val="18"/>
                <w:lang w:eastAsia="zh-CN"/>
              </w:rPr>
              <w:t>0.038</w:t>
            </w:r>
          </w:p>
        </w:tc>
        <w:tc>
          <w:tcPr>
            <w:tcW w:w="880" w:type="dxa"/>
            <w:tcBorders>
              <w:top w:val="single" w:sz="4" w:space="0" w:color="auto"/>
              <w:left w:val="single" w:sz="4" w:space="0" w:color="auto"/>
              <w:bottom w:val="single" w:sz="4" w:space="0" w:color="auto"/>
              <w:right w:val="single" w:sz="4" w:space="0" w:color="auto"/>
            </w:tcBorders>
            <w:vAlign w:val="center"/>
            <w:hideMark/>
          </w:tcPr>
          <w:p w14:paraId="7F71F8FC" w14:textId="77777777" w:rsidR="00F50E9D" w:rsidRPr="009476C7" w:rsidRDefault="00F50E9D" w:rsidP="005A5392">
            <w:pPr>
              <w:pStyle w:val="TAC"/>
              <w:rPr>
                <w:sz w:val="16"/>
                <w:szCs w:val="18"/>
                <w:lang w:eastAsia="zh-CN"/>
              </w:rPr>
            </w:pPr>
            <w:r w:rsidRPr="009476C7">
              <w:rPr>
                <w:sz w:val="16"/>
                <w:szCs w:val="18"/>
                <w:lang w:eastAsia="zh-CN"/>
              </w:rPr>
              <w:t>0.050</w:t>
            </w:r>
          </w:p>
        </w:tc>
        <w:tc>
          <w:tcPr>
            <w:tcW w:w="880" w:type="dxa"/>
            <w:tcBorders>
              <w:top w:val="single" w:sz="4" w:space="0" w:color="auto"/>
              <w:left w:val="single" w:sz="4" w:space="0" w:color="auto"/>
              <w:bottom w:val="single" w:sz="4" w:space="0" w:color="auto"/>
              <w:right w:val="single" w:sz="4" w:space="0" w:color="auto"/>
            </w:tcBorders>
            <w:vAlign w:val="center"/>
            <w:hideMark/>
          </w:tcPr>
          <w:p w14:paraId="5269D947" w14:textId="77777777" w:rsidR="00F50E9D" w:rsidRPr="009476C7" w:rsidRDefault="00F50E9D" w:rsidP="005A5392">
            <w:pPr>
              <w:pStyle w:val="TAC"/>
              <w:rPr>
                <w:sz w:val="16"/>
                <w:szCs w:val="18"/>
                <w:lang w:eastAsia="zh-CN"/>
              </w:rPr>
            </w:pPr>
            <w:r w:rsidRPr="009476C7">
              <w:rPr>
                <w:sz w:val="16"/>
                <w:szCs w:val="18"/>
                <w:lang w:eastAsia="zh-CN"/>
              </w:rPr>
              <w:t>0.033</w:t>
            </w:r>
          </w:p>
        </w:tc>
        <w:tc>
          <w:tcPr>
            <w:tcW w:w="880" w:type="dxa"/>
            <w:tcBorders>
              <w:top w:val="single" w:sz="4" w:space="0" w:color="auto"/>
              <w:left w:val="single" w:sz="4" w:space="0" w:color="auto"/>
              <w:bottom w:val="single" w:sz="4" w:space="0" w:color="auto"/>
              <w:right w:val="single" w:sz="4" w:space="0" w:color="auto"/>
            </w:tcBorders>
            <w:vAlign w:val="center"/>
            <w:hideMark/>
          </w:tcPr>
          <w:p w14:paraId="41C14AD7" w14:textId="77777777" w:rsidR="00F50E9D" w:rsidRPr="009476C7" w:rsidRDefault="00F50E9D" w:rsidP="005A5392">
            <w:pPr>
              <w:pStyle w:val="TAC"/>
              <w:rPr>
                <w:sz w:val="16"/>
                <w:szCs w:val="18"/>
                <w:lang w:eastAsia="zh-CN"/>
              </w:rPr>
            </w:pPr>
            <w:r w:rsidRPr="009476C7">
              <w:rPr>
                <w:sz w:val="16"/>
                <w:szCs w:val="18"/>
                <w:lang w:eastAsia="zh-CN"/>
              </w:rPr>
              <w:t>0.042</w:t>
            </w:r>
          </w:p>
        </w:tc>
        <w:tc>
          <w:tcPr>
            <w:tcW w:w="880" w:type="dxa"/>
            <w:tcBorders>
              <w:top w:val="single" w:sz="4" w:space="0" w:color="auto"/>
              <w:left w:val="single" w:sz="4" w:space="0" w:color="auto"/>
              <w:bottom w:val="single" w:sz="4" w:space="0" w:color="auto"/>
              <w:right w:val="single" w:sz="4" w:space="0" w:color="auto"/>
            </w:tcBorders>
            <w:vAlign w:val="center"/>
            <w:hideMark/>
          </w:tcPr>
          <w:p w14:paraId="2F60EFFA" w14:textId="77777777" w:rsidR="00F50E9D" w:rsidRPr="009476C7" w:rsidRDefault="00F50E9D" w:rsidP="005A5392">
            <w:pPr>
              <w:pStyle w:val="TAC"/>
              <w:rPr>
                <w:sz w:val="16"/>
                <w:szCs w:val="18"/>
                <w:lang w:eastAsia="zh-CN"/>
              </w:rPr>
            </w:pPr>
            <w:r w:rsidRPr="009476C7">
              <w:rPr>
                <w:sz w:val="16"/>
                <w:szCs w:val="18"/>
                <w:lang w:eastAsia="zh-CN"/>
              </w:rPr>
              <w:t>0.053</w:t>
            </w:r>
          </w:p>
        </w:tc>
        <w:tc>
          <w:tcPr>
            <w:tcW w:w="880" w:type="dxa"/>
            <w:tcBorders>
              <w:top w:val="single" w:sz="4" w:space="0" w:color="auto"/>
              <w:left w:val="single" w:sz="4" w:space="0" w:color="auto"/>
              <w:bottom w:val="single" w:sz="4" w:space="0" w:color="auto"/>
              <w:right w:val="single" w:sz="4" w:space="0" w:color="auto"/>
            </w:tcBorders>
            <w:vAlign w:val="center"/>
            <w:hideMark/>
          </w:tcPr>
          <w:p w14:paraId="34E30371" w14:textId="77777777" w:rsidR="00F50E9D" w:rsidRPr="009476C7" w:rsidRDefault="00F50E9D" w:rsidP="005A5392">
            <w:pPr>
              <w:pStyle w:val="TAC"/>
              <w:rPr>
                <w:sz w:val="16"/>
                <w:szCs w:val="18"/>
                <w:lang w:eastAsia="zh-CN"/>
              </w:rPr>
            </w:pPr>
            <w:r w:rsidRPr="009476C7">
              <w:rPr>
                <w:sz w:val="16"/>
                <w:szCs w:val="18"/>
                <w:lang w:eastAsia="zh-CN"/>
              </w:rPr>
              <w:t>0.030</w:t>
            </w:r>
          </w:p>
        </w:tc>
        <w:tc>
          <w:tcPr>
            <w:tcW w:w="880" w:type="dxa"/>
            <w:tcBorders>
              <w:top w:val="single" w:sz="4" w:space="0" w:color="auto"/>
              <w:left w:val="single" w:sz="4" w:space="0" w:color="auto"/>
              <w:bottom w:val="single" w:sz="4" w:space="0" w:color="auto"/>
              <w:right w:val="single" w:sz="4" w:space="0" w:color="auto"/>
            </w:tcBorders>
            <w:vAlign w:val="center"/>
            <w:hideMark/>
          </w:tcPr>
          <w:p w14:paraId="0407D3AE" w14:textId="77777777" w:rsidR="00F50E9D" w:rsidRPr="009476C7" w:rsidRDefault="00F50E9D" w:rsidP="005A5392">
            <w:pPr>
              <w:pStyle w:val="TAC"/>
              <w:rPr>
                <w:sz w:val="16"/>
                <w:szCs w:val="18"/>
                <w:lang w:eastAsia="zh-CN"/>
              </w:rPr>
            </w:pPr>
            <w:r w:rsidRPr="009476C7">
              <w:rPr>
                <w:sz w:val="16"/>
                <w:szCs w:val="18"/>
                <w:lang w:eastAsia="zh-CN"/>
              </w:rPr>
              <w:t>0.037</w:t>
            </w:r>
          </w:p>
        </w:tc>
        <w:tc>
          <w:tcPr>
            <w:tcW w:w="880" w:type="dxa"/>
            <w:tcBorders>
              <w:top w:val="single" w:sz="4" w:space="0" w:color="auto"/>
              <w:left w:val="single" w:sz="4" w:space="0" w:color="auto"/>
              <w:bottom w:val="single" w:sz="4" w:space="0" w:color="auto"/>
              <w:right w:val="single" w:sz="4" w:space="0" w:color="auto"/>
            </w:tcBorders>
            <w:vAlign w:val="center"/>
            <w:hideMark/>
          </w:tcPr>
          <w:p w14:paraId="3B507495" w14:textId="77777777" w:rsidR="00F50E9D" w:rsidRPr="009476C7" w:rsidRDefault="00F50E9D" w:rsidP="005A5392">
            <w:pPr>
              <w:pStyle w:val="TAC"/>
              <w:rPr>
                <w:sz w:val="16"/>
                <w:szCs w:val="18"/>
                <w:lang w:eastAsia="zh-CN"/>
              </w:rPr>
            </w:pPr>
            <w:r w:rsidRPr="009476C7">
              <w:rPr>
                <w:sz w:val="16"/>
                <w:szCs w:val="18"/>
                <w:lang w:eastAsia="zh-CN"/>
              </w:rPr>
              <w:t>0.046</w:t>
            </w:r>
          </w:p>
        </w:tc>
      </w:tr>
      <w:tr w:rsidR="00F50E9D" w:rsidRPr="009476C7" w14:paraId="4E6A5065"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93AA01" w14:textId="77777777" w:rsidR="00F50E9D" w:rsidRPr="009476C7" w:rsidRDefault="00F50E9D" w:rsidP="005A5392">
            <w:pPr>
              <w:pStyle w:val="TAC"/>
              <w:rPr>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2BEDB2B2" w14:textId="77777777" w:rsidR="00F50E9D" w:rsidRPr="009476C7" w:rsidRDefault="00F50E9D" w:rsidP="005A5392">
            <w:pPr>
              <w:pStyle w:val="TAC"/>
              <w:rPr>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58ED1155"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80" w:type="dxa"/>
            <w:tcBorders>
              <w:top w:val="single" w:sz="4" w:space="0" w:color="auto"/>
              <w:left w:val="single" w:sz="4" w:space="0" w:color="auto"/>
              <w:bottom w:val="single" w:sz="4" w:space="0" w:color="auto"/>
              <w:right w:val="single" w:sz="4" w:space="0" w:color="auto"/>
            </w:tcBorders>
            <w:vAlign w:val="center"/>
            <w:hideMark/>
          </w:tcPr>
          <w:p w14:paraId="19BECC56" w14:textId="77777777" w:rsidR="00F50E9D" w:rsidRPr="009476C7" w:rsidRDefault="00F50E9D" w:rsidP="005A5392">
            <w:pPr>
              <w:pStyle w:val="TAC"/>
              <w:rPr>
                <w:sz w:val="16"/>
                <w:szCs w:val="18"/>
                <w:lang w:eastAsia="zh-CN"/>
              </w:rPr>
            </w:pPr>
            <w:r w:rsidRPr="009476C7">
              <w:rPr>
                <w:sz w:val="16"/>
                <w:szCs w:val="18"/>
                <w:lang w:eastAsia="zh-CN"/>
              </w:rPr>
              <w:t>0.063</w:t>
            </w:r>
          </w:p>
        </w:tc>
        <w:tc>
          <w:tcPr>
            <w:tcW w:w="880" w:type="dxa"/>
            <w:tcBorders>
              <w:top w:val="single" w:sz="4" w:space="0" w:color="auto"/>
              <w:left w:val="single" w:sz="4" w:space="0" w:color="auto"/>
              <w:bottom w:val="single" w:sz="4" w:space="0" w:color="auto"/>
              <w:right w:val="single" w:sz="4" w:space="0" w:color="auto"/>
            </w:tcBorders>
            <w:vAlign w:val="center"/>
            <w:hideMark/>
          </w:tcPr>
          <w:p w14:paraId="47B1CCA5" w14:textId="77777777" w:rsidR="00F50E9D" w:rsidRPr="009476C7" w:rsidRDefault="00F50E9D" w:rsidP="005A5392">
            <w:pPr>
              <w:pStyle w:val="TAC"/>
              <w:rPr>
                <w:sz w:val="16"/>
                <w:szCs w:val="18"/>
                <w:lang w:eastAsia="zh-CN"/>
              </w:rPr>
            </w:pPr>
            <w:r w:rsidRPr="009476C7">
              <w:rPr>
                <w:sz w:val="16"/>
                <w:szCs w:val="18"/>
                <w:lang w:eastAsia="zh-CN"/>
              </w:rPr>
              <w:t>0.078</w:t>
            </w:r>
          </w:p>
        </w:tc>
        <w:tc>
          <w:tcPr>
            <w:tcW w:w="880" w:type="dxa"/>
            <w:tcBorders>
              <w:top w:val="single" w:sz="4" w:space="0" w:color="auto"/>
              <w:left w:val="single" w:sz="4" w:space="0" w:color="auto"/>
              <w:bottom w:val="single" w:sz="4" w:space="0" w:color="auto"/>
              <w:right w:val="single" w:sz="4" w:space="0" w:color="auto"/>
            </w:tcBorders>
            <w:vAlign w:val="center"/>
            <w:hideMark/>
          </w:tcPr>
          <w:p w14:paraId="0B04A1C6" w14:textId="77777777" w:rsidR="00F50E9D" w:rsidRPr="009476C7" w:rsidRDefault="00F50E9D" w:rsidP="005A5392">
            <w:pPr>
              <w:pStyle w:val="TAC"/>
              <w:rPr>
                <w:sz w:val="16"/>
                <w:szCs w:val="18"/>
                <w:lang w:eastAsia="zh-CN"/>
              </w:rPr>
            </w:pPr>
            <w:r w:rsidRPr="009476C7">
              <w:rPr>
                <w:sz w:val="16"/>
                <w:szCs w:val="18"/>
                <w:lang w:eastAsia="zh-CN"/>
              </w:rPr>
              <w:t>0.095</w:t>
            </w:r>
          </w:p>
        </w:tc>
        <w:tc>
          <w:tcPr>
            <w:tcW w:w="880" w:type="dxa"/>
            <w:tcBorders>
              <w:top w:val="single" w:sz="4" w:space="0" w:color="auto"/>
              <w:left w:val="single" w:sz="4" w:space="0" w:color="auto"/>
              <w:bottom w:val="single" w:sz="4" w:space="0" w:color="auto"/>
              <w:right w:val="single" w:sz="4" w:space="0" w:color="auto"/>
            </w:tcBorders>
            <w:vAlign w:val="center"/>
            <w:hideMark/>
          </w:tcPr>
          <w:p w14:paraId="4BBED583" w14:textId="77777777" w:rsidR="00F50E9D" w:rsidRPr="009476C7" w:rsidRDefault="00F50E9D" w:rsidP="005A5392">
            <w:pPr>
              <w:pStyle w:val="TAC"/>
              <w:rPr>
                <w:sz w:val="16"/>
                <w:szCs w:val="18"/>
                <w:lang w:eastAsia="zh-CN"/>
              </w:rPr>
            </w:pPr>
            <w:r w:rsidRPr="009476C7">
              <w:rPr>
                <w:sz w:val="16"/>
                <w:szCs w:val="18"/>
                <w:lang w:eastAsia="zh-CN"/>
              </w:rPr>
              <w:t>0.064</w:t>
            </w:r>
          </w:p>
        </w:tc>
        <w:tc>
          <w:tcPr>
            <w:tcW w:w="880" w:type="dxa"/>
            <w:tcBorders>
              <w:top w:val="single" w:sz="4" w:space="0" w:color="auto"/>
              <w:left w:val="single" w:sz="4" w:space="0" w:color="auto"/>
              <w:bottom w:val="single" w:sz="4" w:space="0" w:color="auto"/>
              <w:right w:val="single" w:sz="4" w:space="0" w:color="auto"/>
            </w:tcBorders>
            <w:vAlign w:val="center"/>
            <w:hideMark/>
          </w:tcPr>
          <w:p w14:paraId="7311DF59" w14:textId="77777777" w:rsidR="00F50E9D" w:rsidRPr="009476C7" w:rsidRDefault="00F50E9D" w:rsidP="005A5392">
            <w:pPr>
              <w:pStyle w:val="TAC"/>
              <w:rPr>
                <w:sz w:val="16"/>
                <w:szCs w:val="18"/>
                <w:lang w:eastAsia="zh-CN"/>
              </w:rPr>
            </w:pPr>
            <w:r w:rsidRPr="009476C7">
              <w:rPr>
                <w:sz w:val="16"/>
                <w:szCs w:val="18"/>
                <w:lang w:eastAsia="zh-CN"/>
              </w:rPr>
              <w:t>0.080</w:t>
            </w:r>
          </w:p>
        </w:tc>
        <w:tc>
          <w:tcPr>
            <w:tcW w:w="880" w:type="dxa"/>
            <w:tcBorders>
              <w:top w:val="single" w:sz="4" w:space="0" w:color="auto"/>
              <w:left w:val="single" w:sz="4" w:space="0" w:color="auto"/>
              <w:bottom w:val="single" w:sz="4" w:space="0" w:color="auto"/>
              <w:right w:val="single" w:sz="4" w:space="0" w:color="auto"/>
            </w:tcBorders>
            <w:vAlign w:val="center"/>
            <w:hideMark/>
          </w:tcPr>
          <w:p w14:paraId="0FB25498" w14:textId="77777777" w:rsidR="00F50E9D" w:rsidRPr="009476C7" w:rsidRDefault="00F50E9D" w:rsidP="005A5392">
            <w:pPr>
              <w:pStyle w:val="TAC"/>
              <w:rPr>
                <w:sz w:val="16"/>
                <w:szCs w:val="18"/>
                <w:lang w:eastAsia="zh-CN"/>
              </w:rPr>
            </w:pPr>
            <w:r w:rsidRPr="009476C7">
              <w:rPr>
                <w:sz w:val="16"/>
                <w:szCs w:val="18"/>
                <w:lang w:eastAsia="zh-CN"/>
              </w:rPr>
              <w:t>0.097</w:t>
            </w:r>
          </w:p>
        </w:tc>
        <w:tc>
          <w:tcPr>
            <w:tcW w:w="880" w:type="dxa"/>
            <w:tcBorders>
              <w:top w:val="single" w:sz="4" w:space="0" w:color="auto"/>
              <w:left w:val="single" w:sz="4" w:space="0" w:color="auto"/>
              <w:bottom w:val="single" w:sz="4" w:space="0" w:color="auto"/>
              <w:right w:val="single" w:sz="4" w:space="0" w:color="auto"/>
            </w:tcBorders>
            <w:vAlign w:val="center"/>
            <w:hideMark/>
          </w:tcPr>
          <w:p w14:paraId="4763F70D" w14:textId="77777777" w:rsidR="00F50E9D" w:rsidRPr="009476C7" w:rsidRDefault="00F50E9D" w:rsidP="005A5392">
            <w:pPr>
              <w:pStyle w:val="TAC"/>
              <w:rPr>
                <w:sz w:val="16"/>
                <w:szCs w:val="18"/>
                <w:lang w:eastAsia="zh-CN"/>
              </w:rPr>
            </w:pPr>
            <w:r w:rsidRPr="009476C7">
              <w:rPr>
                <w:sz w:val="16"/>
                <w:szCs w:val="18"/>
                <w:lang w:eastAsia="zh-CN"/>
              </w:rPr>
              <w:t>0.064</w:t>
            </w:r>
          </w:p>
        </w:tc>
        <w:tc>
          <w:tcPr>
            <w:tcW w:w="880" w:type="dxa"/>
            <w:tcBorders>
              <w:top w:val="single" w:sz="4" w:space="0" w:color="auto"/>
              <w:left w:val="single" w:sz="4" w:space="0" w:color="auto"/>
              <w:bottom w:val="single" w:sz="4" w:space="0" w:color="auto"/>
              <w:right w:val="single" w:sz="4" w:space="0" w:color="auto"/>
            </w:tcBorders>
            <w:vAlign w:val="center"/>
            <w:hideMark/>
          </w:tcPr>
          <w:p w14:paraId="61099187" w14:textId="77777777" w:rsidR="00F50E9D" w:rsidRPr="009476C7" w:rsidRDefault="00F50E9D" w:rsidP="005A5392">
            <w:pPr>
              <w:pStyle w:val="TAC"/>
              <w:rPr>
                <w:sz w:val="16"/>
                <w:szCs w:val="18"/>
                <w:lang w:eastAsia="zh-CN"/>
              </w:rPr>
            </w:pPr>
            <w:r w:rsidRPr="009476C7">
              <w:rPr>
                <w:sz w:val="16"/>
                <w:szCs w:val="18"/>
                <w:lang w:eastAsia="zh-CN"/>
              </w:rPr>
              <w:t>0.076</w:t>
            </w:r>
          </w:p>
        </w:tc>
        <w:tc>
          <w:tcPr>
            <w:tcW w:w="880" w:type="dxa"/>
            <w:tcBorders>
              <w:top w:val="single" w:sz="4" w:space="0" w:color="auto"/>
              <w:left w:val="single" w:sz="4" w:space="0" w:color="auto"/>
              <w:bottom w:val="single" w:sz="4" w:space="0" w:color="auto"/>
              <w:right w:val="single" w:sz="4" w:space="0" w:color="auto"/>
            </w:tcBorders>
            <w:vAlign w:val="center"/>
            <w:hideMark/>
          </w:tcPr>
          <w:p w14:paraId="4720BFC9" w14:textId="77777777" w:rsidR="00F50E9D" w:rsidRPr="009476C7" w:rsidRDefault="00F50E9D" w:rsidP="005A5392">
            <w:pPr>
              <w:pStyle w:val="TAC"/>
              <w:rPr>
                <w:sz w:val="16"/>
                <w:szCs w:val="18"/>
                <w:lang w:eastAsia="zh-CN"/>
              </w:rPr>
            </w:pPr>
            <w:r w:rsidRPr="009476C7">
              <w:rPr>
                <w:sz w:val="16"/>
                <w:szCs w:val="18"/>
                <w:lang w:eastAsia="zh-CN"/>
              </w:rPr>
              <w:t>0.090</w:t>
            </w:r>
          </w:p>
        </w:tc>
      </w:tr>
      <w:tr w:rsidR="00F50E9D" w:rsidRPr="009476C7" w14:paraId="597D542F"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F9B0C61" w14:textId="77777777" w:rsidR="00F50E9D" w:rsidRPr="009476C7" w:rsidRDefault="00F50E9D" w:rsidP="005A5392">
            <w:pPr>
              <w:pStyle w:val="TAC"/>
              <w:rPr>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A36CF56" w14:textId="77777777" w:rsidR="00F50E9D" w:rsidRPr="009476C7" w:rsidRDefault="00F50E9D" w:rsidP="005A5392">
            <w:pPr>
              <w:pStyle w:val="TAC"/>
              <w:rPr>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03BCF7E1" w14:textId="77777777" w:rsidR="00F50E9D" w:rsidRPr="009476C7" w:rsidRDefault="00F50E9D" w:rsidP="005A5392">
            <w:pPr>
              <w:pStyle w:val="TAC"/>
              <w:rPr>
                <w:sz w:val="16"/>
                <w:szCs w:val="18"/>
                <w:lang w:eastAsia="zh-CN"/>
              </w:rPr>
            </w:pPr>
            <w:r w:rsidRPr="009476C7">
              <w:rPr>
                <w:sz w:val="16"/>
                <w:szCs w:val="18"/>
                <w:lang w:eastAsia="zh-CN"/>
              </w:rPr>
              <w:t>mean</w:t>
            </w:r>
          </w:p>
        </w:tc>
        <w:tc>
          <w:tcPr>
            <w:tcW w:w="880" w:type="dxa"/>
            <w:tcBorders>
              <w:top w:val="single" w:sz="4" w:space="0" w:color="auto"/>
              <w:left w:val="single" w:sz="4" w:space="0" w:color="auto"/>
              <w:bottom w:val="single" w:sz="4" w:space="0" w:color="auto"/>
              <w:right w:val="single" w:sz="4" w:space="0" w:color="auto"/>
            </w:tcBorders>
            <w:vAlign w:val="center"/>
            <w:hideMark/>
          </w:tcPr>
          <w:p w14:paraId="037E19DB" w14:textId="77777777" w:rsidR="00F50E9D" w:rsidRPr="009476C7" w:rsidRDefault="00F50E9D" w:rsidP="005A5392">
            <w:pPr>
              <w:pStyle w:val="TAC"/>
              <w:rPr>
                <w:sz w:val="16"/>
                <w:szCs w:val="18"/>
                <w:lang w:eastAsia="zh-CN"/>
              </w:rPr>
            </w:pPr>
            <w:r w:rsidRPr="009476C7">
              <w:rPr>
                <w:sz w:val="16"/>
                <w:szCs w:val="18"/>
                <w:lang w:eastAsia="zh-CN"/>
              </w:rPr>
              <w:t>0.033</w:t>
            </w:r>
          </w:p>
        </w:tc>
        <w:tc>
          <w:tcPr>
            <w:tcW w:w="880" w:type="dxa"/>
            <w:tcBorders>
              <w:top w:val="single" w:sz="4" w:space="0" w:color="auto"/>
              <w:left w:val="single" w:sz="4" w:space="0" w:color="auto"/>
              <w:bottom w:val="single" w:sz="4" w:space="0" w:color="auto"/>
              <w:right w:val="single" w:sz="4" w:space="0" w:color="auto"/>
            </w:tcBorders>
            <w:vAlign w:val="center"/>
            <w:hideMark/>
          </w:tcPr>
          <w:p w14:paraId="17B292FE" w14:textId="77777777" w:rsidR="00F50E9D" w:rsidRPr="009476C7" w:rsidRDefault="00F50E9D" w:rsidP="005A5392">
            <w:pPr>
              <w:pStyle w:val="TAC"/>
              <w:rPr>
                <w:sz w:val="16"/>
                <w:szCs w:val="18"/>
                <w:lang w:eastAsia="zh-CN"/>
              </w:rPr>
            </w:pPr>
            <w:r w:rsidRPr="009476C7">
              <w:rPr>
                <w:sz w:val="16"/>
                <w:szCs w:val="18"/>
                <w:lang w:eastAsia="zh-CN"/>
              </w:rPr>
              <w:t>0.040</w:t>
            </w:r>
          </w:p>
        </w:tc>
        <w:tc>
          <w:tcPr>
            <w:tcW w:w="880" w:type="dxa"/>
            <w:tcBorders>
              <w:top w:val="single" w:sz="4" w:space="0" w:color="auto"/>
              <w:left w:val="single" w:sz="4" w:space="0" w:color="auto"/>
              <w:bottom w:val="single" w:sz="4" w:space="0" w:color="auto"/>
              <w:right w:val="single" w:sz="4" w:space="0" w:color="auto"/>
            </w:tcBorders>
            <w:vAlign w:val="center"/>
            <w:hideMark/>
          </w:tcPr>
          <w:p w14:paraId="38BDE919" w14:textId="77777777" w:rsidR="00F50E9D" w:rsidRPr="009476C7" w:rsidRDefault="00F50E9D" w:rsidP="005A5392">
            <w:pPr>
              <w:pStyle w:val="TAC"/>
              <w:rPr>
                <w:sz w:val="16"/>
                <w:szCs w:val="18"/>
                <w:lang w:eastAsia="zh-CN"/>
              </w:rPr>
            </w:pPr>
            <w:r w:rsidRPr="009476C7">
              <w:rPr>
                <w:sz w:val="16"/>
                <w:szCs w:val="18"/>
                <w:lang w:eastAsia="zh-CN"/>
              </w:rPr>
              <w:t>0.051</w:t>
            </w:r>
          </w:p>
        </w:tc>
        <w:tc>
          <w:tcPr>
            <w:tcW w:w="880" w:type="dxa"/>
            <w:tcBorders>
              <w:top w:val="single" w:sz="4" w:space="0" w:color="auto"/>
              <w:left w:val="single" w:sz="4" w:space="0" w:color="auto"/>
              <w:bottom w:val="single" w:sz="4" w:space="0" w:color="auto"/>
              <w:right w:val="single" w:sz="4" w:space="0" w:color="auto"/>
            </w:tcBorders>
            <w:vAlign w:val="center"/>
            <w:hideMark/>
          </w:tcPr>
          <w:p w14:paraId="68A44137" w14:textId="77777777" w:rsidR="00F50E9D" w:rsidRPr="009476C7" w:rsidRDefault="00F50E9D" w:rsidP="005A5392">
            <w:pPr>
              <w:pStyle w:val="TAC"/>
              <w:rPr>
                <w:sz w:val="16"/>
                <w:szCs w:val="18"/>
                <w:lang w:eastAsia="zh-CN"/>
              </w:rPr>
            </w:pPr>
            <w:r w:rsidRPr="009476C7">
              <w:rPr>
                <w:sz w:val="16"/>
                <w:szCs w:val="18"/>
                <w:lang w:eastAsia="zh-CN"/>
              </w:rPr>
              <w:t>0.036</w:t>
            </w:r>
          </w:p>
        </w:tc>
        <w:tc>
          <w:tcPr>
            <w:tcW w:w="880" w:type="dxa"/>
            <w:tcBorders>
              <w:top w:val="single" w:sz="4" w:space="0" w:color="auto"/>
              <w:left w:val="single" w:sz="4" w:space="0" w:color="auto"/>
              <w:bottom w:val="single" w:sz="4" w:space="0" w:color="auto"/>
              <w:right w:val="single" w:sz="4" w:space="0" w:color="auto"/>
            </w:tcBorders>
            <w:vAlign w:val="center"/>
            <w:hideMark/>
          </w:tcPr>
          <w:p w14:paraId="0066D2B8" w14:textId="77777777" w:rsidR="00F50E9D" w:rsidRPr="009476C7" w:rsidRDefault="00F50E9D" w:rsidP="005A5392">
            <w:pPr>
              <w:pStyle w:val="TAC"/>
              <w:rPr>
                <w:sz w:val="16"/>
                <w:szCs w:val="18"/>
                <w:lang w:eastAsia="zh-CN"/>
              </w:rPr>
            </w:pPr>
            <w:r w:rsidRPr="009476C7">
              <w:rPr>
                <w:sz w:val="16"/>
                <w:szCs w:val="18"/>
                <w:lang w:eastAsia="zh-CN"/>
              </w:rPr>
              <w:t>0.044</w:t>
            </w:r>
          </w:p>
        </w:tc>
        <w:tc>
          <w:tcPr>
            <w:tcW w:w="880" w:type="dxa"/>
            <w:tcBorders>
              <w:top w:val="single" w:sz="4" w:space="0" w:color="auto"/>
              <w:left w:val="single" w:sz="4" w:space="0" w:color="auto"/>
              <w:bottom w:val="single" w:sz="4" w:space="0" w:color="auto"/>
              <w:right w:val="single" w:sz="4" w:space="0" w:color="auto"/>
            </w:tcBorders>
            <w:vAlign w:val="center"/>
            <w:hideMark/>
          </w:tcPr>
          <w:p w14:paraId="03AE9A5D" w14:textId="77777777" w:rsidR="00F50E9D" w:rsidRPr="009476C7" w:rsidRDefault="00F50E9D" w:rsidP="005A5392">
            <w:pPr>
              <w:pStyle w:val="TAC"/>
              <w:rPr>
                <w:sz w:val="16"/>
                <w:szCs w:val="18"/>
                <w:lang w:eastAsia="zh-CN"/>
              </w:rPr>
            </w:pPr>
            <w:r w:rsidRPr="009476C7">
              <w:rPr>
                <w:sz w:val="16"/>
                <w:szCs w:val="18"/>
                <w:lang w:eastAsia="zh-CN"/>
              </w:rPr>
              <w:t>0.055</w:t>
            </w:r>
          </w:p>
        </w:tc>
        <w:tc>
          <w:tcPr>
            <w:tcW w:w="880" w:type="dxa"/>
            <w:tcBorders>
              <w:top w:val="single" w:sz="4" w:space="0" w:color="auto"/>
              <w:left w:val="single" w:sz="4" w:space="0" w:color="auto"/>
              <w:bottom w:val="single" w:sz="4" w:space="0" w:color="auto"/>
              <w:right w:val="single" w:sz="4" w:space="0" w:color="auto"/>
            </w:tcBorders>
            <w:vAlign w:val="center"/>
            <w:hideMark/>
          </w:tcPr>
          <w:p w14:paraId="5C649A22" w14:textId="77777777" w:rsidR="00F50E9D" w:rsidRPr="009476C7" w:rsidRDefault="00F50E9D" w:rsidP="005A5392">
            <w:pPr>
              <w:pStyle w:val="TAC"/>
              <w:rPr>
                <w:sz w:val="16"/>
                <w:szCs w:val="18"/>
                <w:lang w:eastAsia="zh-CN"/>
              </w:rPr>
            </w:pPr>
            <w:r w:rsidRPr="009476C7">
              <w:rPr>
                <w:sz w:val="16"/>
                <w:szCs w:val="18"/>
                <w:lang w:eastAsia="zh-CN"/>
              </w:rPr>
              <w:t>0.034</w:t>
            </w:r>
          </w:p>
        </w:tc>
        <w:tc>
          <w:tcPr>
            <w:tcW w:w="880" w:type="dxa"/>
            <w:tcBorders>
              <w:top w:val="single" w:sz="4" w:space="0" w:color="auto"/>
              <w:left w:val="single" w:sz="4" w:space="0" w:color="auto"/>
              <w:bottom w:val="single" w:sz="4" w:space="0" w:color="auto"/>
              <w:right w:val="single" w:sz="4" w:space="0" w:color="auto"/>
            </w:tcBorders>
            <w:vAlign w:val="center"/>
            <w:hideMark/>
          </w:tcPr>
          <w:p w14:paraId="1A79E2FB" w14:textId="77777777" w:rsidR="00F50E9D" w:rsidRPr="009476C7" w:rsidRDefault="00F50E9D" w:rsidP="005A5392">
            <w:pPr>
              <w:pStyle w:val="TAC"/>
              <w:rPr>
                <w:sz w:val="16"/>
                <w:szCs w:val="18"/>
                <w:lang w:eastAsia="zh-CN"/>
              </w:rPr>
            </w:pPr>
            <w:r w:rsidRPr="009476C7">
              <w:rPr>
                <w:sz w:val="16"/>
                <w:szCs w:val="18"/>
                <w:lang w:eastAsia="zh-CN"/>
              </w:rPr>
              <w:t>0.038</w:t>
            </w:r>
          </w:p>
        </w:tc>
        <w:tc>
          <w:tcPr>
            <w:tcW w:w="880" w:type="dxa"/>
            <w:tcBorders>
              <w:top w:val="single" w:sz="4" w:space="0" w:color="auto"/>
              <w:left w:val="single" w:sz="4" w:space="0" w:color="auto"/>
              <w:bottom w:val="single" w:sz="4" w:space="0" w:color="auto"/>
              <w:right w:val="single" w:sz="4" w:space="0" w:color="auto"/>
            </w:tcBorders>
            <w:vAlign w:val="center"/>
            <w:hideMark/>
          </w:tcPr>
          <w:p w14:paraId="51057599" w14:textId="77777777" w:rsidR="00F50E9D" w:rsidRPr="009476C7" w:rsidRDefault="00F50E9D" w:rsidP="005A5392">
            <w:pPr>
              <w:pStyle w:val="TAC"/>
              <w:rPr>
                <w:sz w:val="16"/>
                <w:szCs w:val="18"/>
                <w:lang w:eastAsia="zh-CN"/>
              </w:rPr>
            </w:pPr>
            <w:r w:rsidRPr="009476C7">
              <w:rPr>
                <w:sz w:val="16"/>
                <w:szCs w:val="18"/>
                <w:lang w:eastAsia="zh-CN"/>
              </w:rPr>
              <w:t>0.047</w:t>
            </w:r>
          </w:p>
        </w:tc>
      </w:tr>
      <w:tr w:rsidR="00F50E9D" w:rsidRPr="009476C7" w14:paraId="15BC8364"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813749A" w14:textId="77777777" w:rsidR="00F50E9D" w:rsidRPr="009476C7" w:rsidRDefault="00F50E9D" w:rsidP="005A5392">
            <w:pPr>
              <w:pStyle w:val="TAC"/>
              <w:rPr>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5D6D1681"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810" w:type="dxa"/>
            <w:tcBorders>
              <w:top w:val="single" w:sz="4" w:space="0" w:color="auto"/>
              <w:left w:val="single" w:sz="4" w:space="0" w:color="auto"/>
              <w:bottom w:val="single" w:sz="4" w:space="0" w:color="auto"/>
              <w:right w:val="single" w:sz="4" w:space="0" w:color="auto"/>
            </w:tcBorders>
            <w:vAlign w:val="center"/>
            <w:hideMark/>
          </w:tcPr>
          <w:p w14:paraId="3D05358B" w14:textId="77777777" w:rsidR="00F50E9D" w:rsidRPr="009476C7" w:rsidRDefault="00F50E9D" w:rsidP="005A5392">
            <w:pPr>
              <w:pStyle w:val="TAC"/>
              <w:rPr>
                <w:sz w:val="16"/>
                <w:szCs w:val="18"/>
                <w:lang w:eastAsia="zh-CN"/>
              </w:rPr>
            </w:pPr>
            <w:r w:rsidRPr="009476C7">
              <w:rPr>
                <w:sz w:val="16"/>
                <w:szCs w:val="18"/>
                <w:lang w:eastAsia="zh-CN"/>
              </w:rPr>
              <w:t>5%ile</w:t>
            </w:r>
          </w:p>
        </w:tc>
        <w:tc>
          <w:tcPr>
            <w:tcW w:w="880" w:type="dxa"/>
            <w:tcBorders>
              <w:top w:val="single" w:sz="4" w:space="0" w:color="auto"/>
              <w:left w:val="single" w:sz="4" w:space="0" w:color="auto"/>
              <w:bottom w:val="single" w:sz="4" w:space="0" w:color="auto"/>
              <w:right w:val="single" w:sz="4" w:space="0" w:color="auto"/>
            </w:tcBorders>
            <w:vAlign w:val="center"/>
            <w:hideMark/>
          </w:tcPr>
          <w:p w14:paraId="0BE3F7CE" w14:textId="77777777" w:rsidR="00F50E9D" w:rsidRPr="009476C7" w:rsidRDefault="00F50E9D" w:rsidP="005A5392">
            <w:pPr>
              <w:pStyle w:val="TAC"/>
              <w:rPr>
                <w:sz w:val="16"/>
                <w:szCs w:val="18"/>
                <w:lang w:eastAsia="zh-CN"/>
              </w:rPr>
            </w:pPr>
            <w:r w:rsidRPr="009476C7">
              <w:rPr>
                <w:sz w:val="16"/>
                <w:szCs w:val="18"/>
                <w:lang w:eastAsia="zh-CN"/>
              </w:rPr>
              <w:t>1189.4</w:t>
            </w:r>
          </w:p>
        </w:tc>
        <w:tc>
          <w:tcPr>
            <w:tcW w:w="880" w:type="dxa"/>
            <w:tcBorders>
              <w:top w:val="single" w:sz="4" w:space="0" w:color="auto"/>
              <w:left w:val="single" w:sz="4" w:space="0" w:color="auto"/>
              <w:bottom w:val="single" w:sz="4" w:space="0" w:color="auto"/>
              <w:right w:val="single" w:sz="4" w:space="0" w:color="auto"/>
            </w:tcBorders>
            <w:vAlign w:val="center"/>
            <w:hideMark/>
          </w:tcPr>
          <w:p w14:paraId="43A6594D" w14:textId="77777777" w:rsidR="00F50E9D" w:rsidRPr="009476C7" w:rsidRDefault="00F50E9D" w:rsidP="005A5392">
            <w:pPr>
              <w:pStyle w:val="TAC"/>
              <w:rPr>
                <w:sz w:val="16"/>
                <w:szCs w:val="18"/>
                <w:lang w:eastAsia="zh-CN"/>
              </w:rPr>
            </w:pPr>
            <w:r w:rsidRPr="009476C7">
              <w:rPr>
                <w:sz w:val="16"/>
                <w:szCs w:val="18"/>
                <w:lang w:eastAsia="zh-CN"/>
              </w:rPr>
              <w:t>465.8</w:t>
            </w:r>
          </w:p>
        </w:tc>
        <w:tc>
          <w:tcPr>
            <w:tcW w:w="880" w:type="dxa"/>
            <w:tcBorders>
              <w:top w:val="single" w:sz="4" w:space="0" w:color="auto"/>
              <w:left w:val="single" w:sz="4" w:space="0" w:color="auto"/>
              <w:bottom w:val="single" w:sz="4" w:space="0" w:color="auto"/>
              <w:right w:val="single" w:sz="4" w:space="0" w:color="auto"/>
            </w:tcBorders>
            <w:vAlign w:val="center"/>
            <w:hideMark/>
          </w:tcPr>
          <w:p w14:paraId="5FBCB30A" w14:textId="77777777" w:rsidR="00F50E9D" w:rsidRPr="009476C7" w:rsidRDefault="00F50E9D" w:rsidP="005A5392">
            <w:pPr>
              <w:pStyle w:val="TAC"/>
              <w:rPr>
                <w:sz w:val="16"/>
                <w:szCs w:val="18"/>
                <w:lang w:eastAsia="zh-CN"/>
              </w:rPr>
            </w:pPr>
            <w:r w:rsidRPr="009476C7">
              <w:rPr>
                <w:sz w:val="16"/>
                <w:szCs w:val="18"/>
                <w:lang w:eastAsia="zh-CN"/>
              </w:rPr>
              <w:t>277.2</w:t>
            </w:r>
          </w:p>
        </w:tc>
        <w:tc>
          <w:tcPr>
            <w:tcW w:w="880" w:type="dxa"/>
            <w:tcBorders>
              <w:top w:val="single" w:sz="4" w:space="0" w:color="auto"/>
              <w:left w:val="single" w:sz="4" w:space="0" w:color="auto"/>
              <w:bottom w:val="single" w:sz="4" w:space="0" w:color="auto"/>
              <w:right w:val="single" w:sz="4" w:space="0" w:color="auto"/>
            </w:tcBorders>
            <w:vAlign w:val="center"/>
            <w:hideMark/>
          </w:tcPr>
          <w:p w14:paraId="652D7F31" w14:textId="77777777" w:rsidR="00F50E9D" w:rsidRPr="009476C7" w:rsidRDefault="00F50E9D" w:rsidP="005A5392">
            <w:pPr>
              <w:pStyle w:val="TAC"/>
              <w:rPr>
                <w:sz w:val="16"/>
                <w:szCs w:val="18"/>
                <w:lang w:eastAsia="zh-CN"/>
              </w:rPr>
            </w:pPr>
            <w:r w:rsidRPr="009476C7">
              <w:rPr>
                <w:sz w:val="16"/>
                <w:szCs w:val="18"/>
                <w:lang w:eastAsia="zh-CN"/>
              </w:rPr>
              <w:t>1125.1</w:t>
            </w:r>
          </w:p>
        </w:tc>
        <w:tc>
          <w:tcPr>
            <w:tcW w:w="880" w:type="dxa"/>
            <w:tcBorders>
              <w:top w:val="single" w:sz="4" w:space="0" w:color="auto"/>
              <w:left w:val="single" w:sz="4" w:space="0" w:color="auto"/>
              <w:bottom w:val="single" w:sz="4" w:space="0" w:color="auto"/>
              <w:right w:val="single" w:sz="4" w:space="0" w:color="auto"/>
            </w:tcBorders>
            <w:vAlign w:val="center"/>
            <w:hideMark/>
          </w:tcPr>
          <w:p w14:paraId="1D755E9C" w14:textId="77777777" w:rsidR="00F50E9D" w:rsidRPr="009476C7" w:rsidRDefault="00F50E9D" w:rsidP="005A5392">
            <w:pPr>
              <w:pStyle w:val="TAC"/>
              <w:rPr>
                <w:sz w:val="16"/>
                <w:szCs w:val="18"/>
                <w:lang w:eastAsia="zh-CN"/>
              </w:rPr>
            </w:pPr>
            <w:r w:rsidRPr="009476C7">
              <w:rPr>
                <w:sz w:val="16"/>
                <w:szCs w:val="18"/>
                <w:lang w:eastAsia="zh-CN"/>
              </w:rPr>
              <w:t>401.5</w:t>
            </w:r>
          </w:p>
        </w:tc>
        <w:tc>
          <w:tcPr>
            <w:tcW w:w="880" w:type="dxa"/>
            <w:tcBorders>
              <w:top w:val="single" w:sz="4" w:space="0" w:color="auto"/>
              <w:left w:val="single" w:sz="4" w:space="0" w:color="auto"/>
              <w:bottom w:val="single" w:sz="4" w:space="0" w:color="auto"/>
              <w:right w:val="single" w:sz="4" w:space="0" w:color="auto"/>
            </w:tcBorders>
            <w:vAlign w:val="center"/>
            <w:hideMark/>
          </w:tcPr>
          <w:p w14:paraId="3ABB380D" w14:textId="77777777" w:rsidR="00F50E9D" w:rsidRPr="009476C7" w:rsidRDefault="00F50E9D" w:rsidP="005A5392">
            <w:pPr>
              <w:pStyle w:val="TAC"/>
              <w:rPr>
                <w:sz w:val="16"/>
                <w:szCs w:val="18"/>
                <w:lang w:eastAsia="zh-CN"/>
              </w:rPr>
            </w:pPr>
            <w:r w:rsidRPr="009476C7">
              <w:rPr>
                <w:sz w:val="16"/>
                <w:szCs w:val="18"/>
                <w:lang w:eastAsia="zh-CN"/>
              </w:rPr>
              <w:t>246.0</w:t>
            </w:r>
          </w:p>
        </w:tc>
        <w:tc>
          <w:tcPr>
            <w:tcW w:w="880" w:type="dxa"/>
            <w:tcBorders>
              <w:top w:val="single" w:sz="4" w:space="0" w:color="auto"/>
              <w:left w:val="single" w:sz="4" w:space="0" w:color="auto"/>
              <w:bottom w:val="single" w:sz="4" w:space="0" w:color="auto"/>
              <w:right w:val="single" w:sz="4" w:space="0" w:color="auto"/>
            </w:tcBorders>
            <w:vAlign w:val="center"/>
            <w:hideMark/>
          </w:tcPr>
          <w:p w14:paraId="3B621919" w14:textId="77777777" w:rsidR="00F50E9D" w:rsidRPr="009476C7" w:rsidRDefault="00F50E9D" w:rsidP="005A5392">
            <w:pPr>
              <w:pStyle w:val="TAC"/>
              <w:rPr>
                <w:sz w:val="16"/>
                <w:szCs w:val="18"/>
                <w:lang w:eastAsia="zh-CN"/>
              </w:rPr>
            </w:pPr>
            <w:r w:rsidRPr="009476C7">
              <w:rPr>
                <w:sz w:val="16"/>
                <w:szCs w:val="18"/>
                <w:lang w:eastAsia="zh-CN"/>
              </w:rPr>
              <w:t>1135.4</w:t>
            </w:r>
          </w:p>
        </w:tc>
        <w:tc>
          <w:tcPr>
            <w:tcW w:w="880" w:type="dxa"/>
            <w:tcBorders>
              <w:top w:val="single" w:sz="4" w:space="0" w:color="auto"/>
              <w:left w:val="single" w:sz="4" w:space="0" w:color="auto"/>
              <w:bottom w:val="single" w:sz="4" w:space="0" w:color="auto"/>
              <w:right w:val="single" w:sz="4" w:space="0" w:color="auto"/>
            </w:tcBorders>
            <w:vAlign w:val="center"/>
            <w:hideMark/>
          </w:tcPr>
          <w:p w14:paraId="3D69ADC6" w14:textId="77777777" w:rsidR="00F50E9D" w:rsidRPr="009476C7" w:rsidRDefault="00F50E9D" w:rsidP="005A5392">
            <w:pPr>
              <w:pStyle w:val="TAC"/>
              <w:rPr>
                <w:sz w:val="16"/>
                <w:szCs w:val="18"/>
                <w:lang w:eastAsia="zh-CN"/>
              </w:rPr>
            </w:pPr>
            <w:r w:rsidRPr="009476C7">
              <w:rPr>
                <w:sz w:val="16"/>
                <w:szCs w:val="18"/>
                <w:lang w:eastAsia="zh-CN"/>
              </w:rPr>
              <w:t>485.4</w:t>
            </w:r>
          </w:p>
        </w:tc>
        <w:tc>
          <w:tcPr>
            <w:tcW w:w="880" w:type="dxa"/>
            <w:tcBorders>
              <w:top w:val="single" w:sz="4" w:space="0" w:color="auto"/>
              <w:left w:val="single" w:sz="4" w:space="0" w:color="auto"/>
              <w:bottom w:val="single" w:sz="4" w:space="0" w:color="auto"/>
              <w:right w:val="single" w:sz="4" w:space="0" w:color="auto"/>
            </w:tcBorders>
            <w:vAlign w:val="center"/>
            <w:hideMark/>
          </w:tcPr>
          <w:p w14:paraId="1A3C48AB" w14:textId="77777777" w:rsidR="00F50E9D" w:rsidRPr="009476C7" w:rsidRDefault="00F50E9D" w:rsidP="005A5392">
            <w:pPr>
              <w:pStyle w:val="TAC"/>
              <w:rPr>
                <w:sz w:val="16"/>
                <w:szCs w:val="18"/>
                <w:lang w:eastAsia="zh-CN"/>
              </w:rPr>
            </w:pPr>
            <w:r w:rsidRPr="009476C7">
              <w:rPr>
                <w:sz w:val="16"/>
                <w:szCs w:val="18"/>
                <w:lang w:eastAsia="zh-CN"/>
              </w:rPr>
              <w:t>295.3</w:t>
            </w:r>
          </w:p>
        </w:tc>
      </w:tr>
      <w:tr w:rsidR="00F50E9D" w:rsidRPr="009476C7" w14:paraId="0E0B9577"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0960CD" w14:textId="77777777" w:rsidR="00F50E9D" w:rsidRPr="009476C7" w:rsidRDefault="00F50E9D" w:rsidP="005A5392">
            <w:pPr>
              <w:pStyle w:val="TAC"/>
              <w:rPr>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ED391A3" w14:textId="77777777" w:rsidR="00F50E9D" w:rsidRPr="009476C7" w:rsidRDefault="00F50E9D" w:rsidP="005A5392">
            <w:pPr>
              <w:pStyle w:val="TAC"/>
              <w:rPr>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586C2C0"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80" w:type="dxa"/>
            <w:tcBorders>
              <w:top w:val="single" w:sz="4" w:space="0" w:color="auto"/>
              <w:left w:val="single" w:sz="4" w:space="0" w:color="auto"/>
              <w:bottom w:val="single" w:sz="4" w:space="0" w:color="auto"/>
              <w:right w:val="single" w:sz="4" w:space="0" w:color="auto"/>
            </w:tcBorders>
            <w:vAlign w:val="center"/>
            <w:hideMark/>
          </w:tcPr>
          <w:p w14:paraId="7DEA23DA" w14:textId="77777777" w:rsidR="00F50E9D" w:rsidRPr="009476C7" w:rsidRDefault="00F50E9D" w:rsidP="005A5392">
            <w:pPr>
              <w:pStyle w:val="TAC"/>
              <w:rPr>
                <w:sz w:val="16"/>
                <w:szCs w:val="18"/>
                <w:lang w:eastAsia="zh-CN"/>
              </w:rPr>
            </w:pPr>
            <w:r w:rsidRPr="009476C7">
              <w:rPr>
                <w:sz w:val="16"/>
                <w:szCs w:val="18"/>
                <w:lang w:eastAsia="zh-CN"/>
              </w:rPr>
              <w:t>2850.8</w:t>
            </w:r>
          </w:p>
        </w:tc>
        <w:tc>
          <w:tcPr>
            <w:tcW w:w="880" w:type="dxa"/>
            <w:tcBorders>
              <w:top w:val="single" w:sz="4" w:space="0" w:color="auto"/>
              <w:left w:val="single" w:sz="4" w:space="0" w:color="auto"/>
              <w:bottom w:val="single" w:sz="4" w:space="0" w:color="auto"/>
              <w:right w:val="single" w:sz="4" w:space="0" w:color="auto"/>
            </w:tcBorders>
            <w:vAlign w:val="center"/>
            <w:hideMark/>
          </w:tcPr>
          <w:p w14:paraId="1A6E55D0" w14:textId="77777777" w:rsidR="00F50E9D" w:rsidRPr="009476C7" w:rsidRDefault="00F50E9D" w:rsidP="005A5392">
            <w:pPr>
              <w:pStyle w:val="TAC"/>
              <w:rPr>
                <w:sz w:val="16"/>
                <w:szCs w:val="18"/>
                <w:lang w:eastAsia="zh-CN"/>
              </w:rPr>
            </w:pPr>
            <w:r w:rsidRPr="009476C7">
              <w:rPr>
                <w:sz w:val="16"/>
                <w:szCs w:val="18"/>
                <w:lang w:eastAsia="zh-CN"/>
              </w:rPr>
              <w:t>1748.4</w:t>
            </w:r>
          </w:p>
        </w:tc>
        <w:tc>
          <w:tcPr>
            <w:tcW w:w="880" w:type="dxa"/>
            <w:tcBorders>
              <w:top w:val="single" w:sz="4" w:space="0" w:color="auto"/>
              <w:left w:val="single" w:sz="4" w:space="0" w:color="auto"/>
              <w:bottom w:val="single" w:sz="4" w:space="0" w:color="auto"/>
              <w:right w:val="single" w:sz="4" w:space="0" w:color="auto"/>
            </w:tcBorders>
            <w:vAlign w:val="center"/>
            <w:hideMark/>
          </w:tcPr>
          <w:p w14:paraId="15DECA88" w14:textId="77777777" w:rsidR="00F50E9D" w:rsidRPr="009476C7" w:rsidRDefault="00F50E9D" w:rsidP="005A5392">
            <w:pPr>
              <w:pStyle w:val="TAC"/>
              <w:rPr>
                <w:sz w:val="16"/>
                <w:szCs w:val="18"/>
                <w:lang w:eastAsia="zh-CN"/>
              </w:rPr>
            </w:pPr>
            <w:r w:rsidRPr="009476C7">
              <w:rPr>
                <w:sz w:val="16"/>
                <w:szCs w:val="18"/>
                <w:lang w:eastAsia="zh-CN"/>
              </w:rPr>
              <w:t>927.7</w:t>
            </w:r>
          </w:p>
        </w:tc>
        <w:tc>
          <w:tcPr>
            <w:tcW w:w="880" w:type="dxa"/>
            <w:tcBorders>
              <w:top w:val="single" w:sz="4" w:space="0" w:color="auto"/>
              <w:left w:val="single" w:sz="4" w:space="0" w:color="auto"/>
              <w:bottom w:val="single" w:sz="4" w:space="0" w:color="auto"/>
              <w:right w:val="single" w:sz="4" w:space="0" w:color="auto"/>
            </w:tcBorders>
            <w:vAlign w:val="center"/>
            <w:hideMark/>
          </w:tcPr>
          <w:p w14:paraId="1F0C7F34" w14:textId="77777777" w:rsidR="00F50E9D" w:rsidRPr="009476C7" w:rsidRDefault="00F50E9D" w:rsidP="005A5392">
            <w:pPr>
              <w:pStyle w:val="TAC"/>
              <w:rPr>
                <w:sz w:val="16"/>
                <w:szCs w:val="18"/>
                <w:lang w:eastAsia="zh-CN"/>
              </w:rPr>
            </w:pPr>
            <w:r w:rsidRPr="009476C7">
              <w:rPr>
                <w:sz w:val="16"/>
                <w:szCs w:val="18"/>
                <w:lang w:eastAsia="zh-CN"/>
              </w:rPr>
              <w:t>2413.5</w:t>
            </w:r>
          </w:p>
        </w:tc>
        <w:tc>
          <w:tcPr>
            <w:tcW w:w="880" w:type="dxa"/>
            <w:tcBorders>
              <w:top w:val="single" w:sz="4" w:space="0" w:color="auto"/>
              <w:left w:val="single" w:sz="4" w:space="0" w:color="auto"/>
              <w:bottom w:val="single" w:sz="4" w:space="0" w:color="auto"/>
              <w:right w:val="single" w:sz="4" w:space="0" w:color="auto"/>
            </w:tcBorders>
            <w:vAlign w:val="center"/>
            <w:hideMark/>
          </w:tcPr>
          <w:p w14:paraId="3D789F6B" w14:textId="77777777" w:rsidR="00F50E9D" w:rsidRPr="009476C7" w:rsidRDefault="00F50E9D" w:rsidP="005A5392">
            <w:pPr>
              <w:pStyle w:val="TAC"/>
              <w:rPr>
                <w:sz w:val="16"/>
                <w:szCs w:val="18"/>
                <w:lang w:eastAsia="zh-CN"/>
              </w:rPr>
            </w:pPr>
            <w:r w:rsidRPr="009476C7">
              <w:rPr>
                <w:sz w:val="16"/>
                <w:szCs w:val="18"/>
                <w:lang w:eastAsia="zh-CN"/>
              </w:rPr>
              <w:t>1687.9</w:t>
            </w:r>
          </w:p>
        </w:tc>
        <w:tc>
          <w:tcPr>
            <w:tcW w:w="880" w:type="dxa"/>
            <w:tcBorders>
              <w:top w:val="single" w:sz="4" w:space="0" w:color="auto"/>
              <w:left w:val="single" w:sz="4" w:space="0" w:color="auto"/>
              <w:bottom w:val="single" w:sz="4" w:space="0" w:color="auto"/>
              <w:right w:val="single" w:sz="4" w:space="0" w:color="auto"/>
            </w:tcBorders>
            <w:vAlign w:val="center"/>
            <w:hideMark/>
          </w:tcPr>
          <w:p w14:paraId="5788A82E" w14:textId="77777777" w:rsidR="00F50E9D" w:rsidRPr="009476C7" w:rsidRDefault="00F50E9D" w:rsidP="005A5392">
            <w:pPr>
              <w:pStyle w:val="TAC"/>
              <w:rPr>
                <w:sz w:val="16"/>
                <w:szCs w:val="18"/>
                <w:lang w:eastAsia="zh-CN"/>
              </w:rPr>
            </w:pPr>
            <w:r w:rsidRPr="009476C7">
              <w:rPr>
                <w:sz w:val="16"/>
                <w:szCs w:val="18"/>
                <w:lang w:eastAsia="zh-CN"/>
              </w:rPr>
              <w:t>882.6</w:t>
            </w:r>
          </w:p>
        </w:tc>
        <w:tc>
          <w:tcPr>
            <w:tcW w:w="880" w:type="dxa"/>
            <w:tcBorders>
              <w:top w:val="single" w:sz="4" w:space="0" w:color="auto"/>
              <w:left w:val="single" w:sz="4" w:space="0" w:color="auto"/>
              <w:bottom w:val="single" w:sz="4" w:space="0" w:color="auto"/>
              <w:right w:val="single" w:sz="4" w:space="0" w:color="auto"/>
            </w:tcBorders>
            <w:vAlign w:val="center"/>
            <w:hideMark/>
          </w:tcPr>
          <w:p w14:paraId="30A8E486" w14:textId="77777777" w:rsidR="00F50E9D" w:rsidRPr="009476C7" w:rsidRDefault="00F50E9D" w:rsidP="005A5392">
            <w:pPr>
              <w:pStyle w:val="TAC"/>
              <w:rPr>
                <w:sz w:val="16"/>
                <w:szCs w:val="18"/>
                <w:lang w:eastAsia="zh-CN"/>
              </w:rPr>
            </w:pPr>
            <w:r w:rsidRPr="009476C7">
              <w:rPr>
                <w:sz w:val="16"/>
                <w:szCs w:val="18"/>
                <w:lang w:eastAsia="zh-CN"/>
              </w:rPr>
              <w:t>2813.2</w:t>
            </w:r>
          </w:p>
        </w:tc>
        <w:tc>
          <w:tcPr>
            <w:tcW w:w="880" w:type="dxa"/>
            <w:tcBorders>
              <w:top w:val="single" w:sz="4" w:space="0" w:color="auto"/>
              <w:left w:val="single" w:sz="4" w:space="0" w:color="auto"/>
              <w:bottom w:val="single" w:sz="4" w:space="0" w:color="auto"/>
              <w:right w:val="single" w:sz="4" w:space="0" w:color="auto"/>
            </w:tcBorders>
            <w:vAlign w:val="center"/>
            <w:hideMark/>
          </w:tcPr>
          <w:p w14:paraId="5A53AD2A" w14:textId="77777777" w:rsidR="00F50E9D" w:rsidRPr="009476C7" w:rsidRDefault="00F50E9D" w:rsidP="005A5392">
            <w:pPr>
              <w:pStyle w:val="TAC"/>
              <w:rPr>
                <w:sz w:val="16"/>
                <w:szCs w:val="18"/>
                <w:lang w:eastAsia="zh-CN"/>
              </w:rPr>
            </w:pPr>
            <w:r w:rsidRPr="009476C7">
              <w:rPr>
                <w:sz w:val="16"/>
                <w:szCs w:val="18"/>
                <w:lang w:eastAsia="zh-CN"/>
              </w:rPr>
              <w:t>1791.0</w:t>
            </w:r>
          </w:p>
        </w:tc>
        <w:tc>
          <w:tcPr>
            <w:tcW w:w="880" w:type="dxa"/>
            <w:tcBorders>
              <w:top w:val="single" w:sz="4" w:space="0" w:color="auto"/>
              <w:left w:val="single" w:sz="4" w:space="0" w:color="auto"/>
              <w:bottom w:val="single" w:sz="4" w:space="0" w:color="auto"/>
              <w:right w:val="single" w:sz="4" w:space="0" w:color="auto"/>
            </w:tcBorders>
            <w:vAlign w:val="center"/>
            <w:hideMark/>
          </w:tcPr>
          <w:p w14:paraId="5726FED8" w14:textId="77777777" w:rsidR="00F50E9D" w:rsidRPr="009476C7" w:rsidRDefault="00F50E9D" w:rsidP="005A5392">
            <w:pPr>
              <w:pStyle w:val="TAC"/>
              <w:rPr>
                <w:sz w:val="16"/>
                <w:szCs w:val="18"/>
                <w:lang w:eastAsia="zh-CN"/>
              </w:rPr>
            </w:pPr>
            <w:r w:rsidRPr="009476C7">
              <w:rPr>
                <w:sz w:val="16"/>
                <w:szCs w:val="18"/>
                <w:lang w:eastAsia="zh-CN"/>
              </w:rPr>
              <w:t>977.9</w:t>
            </w:r>
          </w:p>
        </w:tc>
      </w:tr>
      <w:tr w:rsidR="00F50E9D" w:rsidRPr="009476C7" w14:paraId="63D700B8"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D71A668" w14:textId="77777777" w:rsidR="00F50E9D" w:rsidRPr="009476C7" w:rsidRDefault="00F50E9D" w:rsidP="005A5392">
            <w:pPr>
              <w:pStyle w:val="TAC"/>
              <w:rPr>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3C09DC1E" w14:textId="77777777" w:rsidR="00F50E9D" w:rsidRPr="009476C7" w:rsidRDefault="00F50E9D" w:rsidP="005A5392">
            <w:pPr>
              <w:pStyle w:val="TAC"/>
              <w:rPr>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14E39F2"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80" w:type="dxa"/>
            <w:tcBorders>
              <w:top w:val="single" w:sz="4" w:space="0" w:color="auto"/>
              <w:left w:val="single" w:sz="4" w:space="0" w:color="auto"/>
              <w:bottom w:val="single" w:sz="4" w:space="0" w:color="auto"/>
              <w:right w:val="single" w:sz="4" w:space="0" w:color="auto"/>
            </w:tcBorders>
            <w:vAlign w:val="center"/>
            <w:hideMark/>
          </w:tcPr>
          <w:p w14:paraId="1111EAF5" w14:textId="77777777" w:rsidR="00F50E9D" w:rsidRPr="009476C7" w:rsidRDefault="00F50E9D" w:rsidP="005A5392">
            <w:pPr>
              <w:pStyle w:val="TAC"/>
              <w:rPr>
                <w:sz w:val="16"/>
                <w:szCs w:val="18"/>
                <w:lang w:eastAsia="zh-CN"/>
              </w:rPr>
            </w:pPr>
            <w:r w:rsidRPr="009476C7">
              <w:rPr>
                <w:sz w:val="16"/>
                <w:szCs w:val="18"/>
                <w:lang w:eastAsia="zh-CN"/>
              </w:rPr>
              <w:t>5698.3</w:t>
            </w:r>
          </w:p>
        </w:tc>
        <w:tc>
          <w:tcPr>
            <w:tcW w:w="880" w:type="dxa"/>
            <w:tcBorders>
              <w:top w:val="single" w:sz="4" w:space="0" w:color="auto"/>
              <w:left w:val="single" w:sz="4" w:space="0" w:color="auto"/>
              <w:bottom w:val="single" w:sz="4" w:space="0" w:color="auto"/>
              <w:right w:val="single" w:sz="4" w:space="0" w:color="auto"/>
            </w:tcBorders>
            <w:vAlign w:val="center"/>
            <w:hideMark/>
          </w:tcPr>
          <w:p w14:paraId="776F7E03" w14:textId="77777777" w:rsidR="00F50E9D" w:rsidRPr="009476C7" w:rsidRDefault="00F50E9D" w:rsidP="005A5392">
            <w:pPr>
              <w:pStyle w:val="TAC"/>
              <w:rPr>
                <w:sz w:val="16"/>
                <w:szCs w:val="18"/>
                <w:lang w:eastAsia="zh-CN"/>
              </w:rPr>
            </w:pPr>
            <w:r w:rsidRPr="009476C7">
              <w:rPr>
                <w:sz w:val="16"/>
                <w:szCs w:val="18"/>
                <w:lang w:eastAsia="zh-CN"/>
              </w:rPr>
              <w:t>5466.0</w:t>
            </w:r>
          </w:p>
        </w:tc>
        <w:tc>
          <w:tcPr>
            <w:tcW w:w="880" w:type="dxa"/>
            <w:tcBorders>
              <w:top w:val="single" w:sz="4" w:space="0" w:color="auto"/>
              <w:left w:val="single" w:sz="4" w:space="0" w:color="auto"/>
              <w:bottom w:val="single" w:sz="4" w:space="0" w:color="auto"/>
              <w:right w:val="single" w:sz="4" w:space="0" w:color="auto"/>
            </w:tcBorders>
            <w:vAlign w:val="center"/>
            <w:hideMark/>
          </w:tcPr>
          <w:p w14:paraId="0B421E19" w14:textId="77777777" w:rsidR="00F50E9D" w:rsidRPr="009476C7" w:rsidRDefault="00F50E9D" w:rsidP="005A5392">
            <w:pPr>
              <w:pStyle w:val="TAC"/>
              <w:rPr>
                <w:sz w:val="16"/>
                <w:szCs w:val="18"/>
                <w:lang w:eastAsia="zh-CN"/>
              </w:rPr>
            </w:pPr>
            <w:r w:rsidRPr="009476C7">
              <w:rPr>
                <w:sz w:val="16"/>
                <w:szCs w:val="18"/>
                <w:lang w:eastAsia="zh-CN"/>
              </w:rPr>
              <w:t>5125.8</w:t>
            </w:r>
          </w:p>
        </w:tc>
        <w:tc>
          <w:tcPr>
            <w:tcW w:w="880" w:type="dxa"/>
            <w:tcBorders>
              <w:top w:val="single" w:sz="4" w:space="0" w:color="auto"/>
              <w:left w:val="single" w:sz="4" w:space="0" w:color="auto"/>
              <w:bottom w:val="single" w:sz="4" w:space="0" w:color="auto"/>
              <w:right w:val="single" w:sz="4" w:space="0" w:color="auto"/>
            </w:tcBorders>
            <w:vAlign w:val="center"/>
            <w:hideMark/>
          </w:tcPr>
          <w:p w14:paraId="028952DE" w14:textId="77777777" w:rsidR="00F50E9D" w:rsidRPr="009476C7" w:rsidRDefault="00F50E9D" w:rsidP="005A5392">
            <w:pPr>
              <w:pStyle w:val="TAC"/>
              <w:rPr>
                <w:sz w:val="16"/>
                <w:szCs w:val="18"/>
                <w:lang w:eastAsia="zh-CN"/>
              </w:rPr>
            </w:pPr>
            <w:r w:rsidRPr="009476C7">
              <w:rPr>
                <w:sz w:val="16"/>
                <w:szCs w:val="18"/>
                <w:lang w:eastAsia="zh-CN"/>
              </w:rPr>
              <w:t>5537.3</w:t>
            </w:r>
          </w:p>
        </w:tc>
        <w:tc>
          <w:tcPr>
            <w:tcW w:w="880" w:type="dxa"/>
            <w:tcBorders>
              <w:top w:val="single" w:sz="4" w:space="0" w:color="auto"/>
              <w:left w:val="single" w:sz="4" w:space="0" w:color="auto"/>
              <w:bottom w:val="single" w:sz="4" w:space="0" w:color="auto"/>
              <w:right w:val="single" w:sz="4" w:space="0" w:color="auto"/>
            </w:tcBorders>
            <w:vAlign w:val="center"/>
            <w:hideMark/>
          </w:tcPr>
          <w:p w14:paraId="693CC173" w14:textId="77777777" w:rsidR="00F50E9D" w:rsidRPr="009476C7" w:rsidRDefault="00F50E9D" w:rsidP="005A5392">
            <w:pPr>
              <w:pStyle w:val="TAC"/>
              <w:rPr>
                <w:sz w:val="16"/>
                <w:szCs w:val="18"/>
                <w:lang w:eastAsia="zh-CN"/>
              </w:rPr>
            </w:pPr>
            <w:r w:rsidRPr="009476C7">
              <w:rPr>
                <w:sz w:val="16"/>
                <w:szCs w:val="18"/>
                <w:lang w:eastAsia="zh-CN"/>
              </w:rPr>
              <w:t>5348.2</w:t>
            </w:r>
          </w:p>
        </w:tc>
        <w:tc>
          <w:tcPr>
            <w:tcW w:w="880" w:type="dxa"/>
            <w:tcBorders>
              <w:top w:val="single" w:sz="4" w:space="0" w:color="auto"/>
              <w:left w:val="single" w:sz="4" w:space="0" w:color="auto"/>
              <w:bottom w:val="single" w:sz="4" w:space="0" w:color="auto"/>
              <w:right w:val="single" w:sz="4" w:space="0" w:color="auto"/>
            </w:tcBorders>
            <w:vAlign w:val="center"/>
            <w:hideMark/>
          </w:tcPr>
          <w:p w14:paraId="5AD63876" w14:textId="77777777" w:rsidR="00F50E9D" w:rsidRPr="009476C7" w:rsidRDefault="00F50E9D" w:rsidP="005A5392">
            <w:pPr>
              <w:pStyle w:val="TAC"/>
              <w:rPr>
                <w:sz w:val="16"/>
                <w:szCs w:val="18"/>
                <w:lang w:eastAsia="zh-CN"/>
              </w:rPr>
            </w:pPr>
            <w:r w:rsidRPr="009476C7">
              <w:rPr>
                <w:sz w:val="16"/>
                <w:szCs w:val="18"/>
                <w:lang w:eastAsia="zh-CN"/>
              </w:rPr>
              <w:t>5011.1</w:t>
            </w:r>
          </w:p>
        </w:tc>
        <w:tc>
          <w:tcPr>
            <w:tcW w:w="880" w:type="dxa"/>
            <w:tcBorders>
              <w:top w:val="single" w:sz="4" w:space="0" w:color="auto"/>
              <w:left w:val="single" w:sz="4" w:space="0" w:color="auto"/>
              <w:bottom w:val="single" w:sz="4" w:space="0" w:color="auto"/>
              <w:right w:val="single" w:sz="4" w:space="0" w:color="auto"/>
            </w:tcBorders>
            <w:vAlign w:val="center"/>
            <w:hideMark/>
          </w:tcPr>
          <w:p w14:paraId="6740F5FC" w14:textId="77777777" w:rsidR="00F50E9D" w:rsidRPr="009476C7" w:rsidRDefault="00F50E9D" w:rsidP="005A5392">
            <w:pPr>
              <w:pStyle w:val="TAC"/>
              <w:rPr>
                <w:sz w:val="16"/>
                <w:szCs w:val="18"/>
                <w:lang w:eastAsia="zh-CN"/>
              </w:rPr>
            </w:pPr>
            <w:r w:rsidRPr="009476C7">
              <w:rPr>
                <w:sz w:val="16"/>
                <w:szCs w:val="18"/>
                <w:lang w:eastAsia="zh-CN"/>
              </w:rPr>
              <w:t>5613.9</w:t>
            </w:r>
          </w:p>
        </w:tc>
        <w:tc>
          <w:tcPr>
            <w:tcW w:w="880" w:type="dxa"/>
            <w:tcBorders>
              <w:top w:val="single" w:sz="4" w:space="0" w:color="auto"/>
              <w:left w:val="single" w:sz="4" w:space="0" w:color="auto"/>
              <w:bottom w:val="single" w:sz="4" w:space="0" w:color="auto"/>
              <w:right w:val="single" w:sz="4" w:space="0" w:color="auto"/>
            </w:tcBorders>
            <w:vAlign w:val="center"/>
            <w:hideMark/>
          </w:tcPr>
          <w:p w14:paraId="4229ACB3" w14:textId="77777777" w:rsidR="00F50E9D" w:rsidRPr="009476C7" w:rsidRDefault="00F50E9D" w:rsidP="005A5392">
            <w:pPr>
              <w:pStyle w:val="TAC"/>
              <w:rPr>
                <w:sz w:val="16"/>
                <w:szCs w:val="18"/>
                <w:lang w:eastAsia="zh-CN"/>
              </w:rPr>
            </w:pPr>
            <w:r w:rsidRPr="009476C7">
              <w:rPr>
                <w:sz w:val="16"/>
                <w:szCs w:val="18"/>
                <w:lang w:eastAsia="zh-CN"/>
              </w:rPr>
              <w:t>5495.2</w:t>
            </w:r>
          </w:p>
        </w:tc>
        <w:tc>
          <w:tcPr>
            <w:tcW w:w="880" w:type="dxa"/>
            <w:tcBorders>
              <w:top w:val="single" w:sz="4" w:space="0" w:color="auto"/>
              <w:left w:val="single" w:sz="4" w:space="0" w:color="auto"/>
              <w:bottom w:val="single" w:sz="4" w:space="0" w:color="auto"/>
              <w:right w:val="single" w:sz="4" w:space="0" w:color="auto"/>
            </w:tcBorders>
            <w:vAlign w:val="center"/>
            <w:hideMark/>
          </w:tcPr>
          <w:p w14:paraId="53D314EF" w14:textId="77777777" w:rsidR="00F50E9D" w:rsidRPr="009476C7" w:rsidRDefault="00F50E9D" w:rsidP="005A5392">
            <w:pPr>
              <w:pStyle w:val="TAC"/>
              <w:rPr>
                <w:sz w:val="16"/>
                <w:szCs w:val="18"/>
                <w:lang w:eastAsia="zh-CN"/>
              </w:rPr>
            </w:pPr>
            <w:r w:rsidRPr="009476C7">
              <w:rPr>
                <w:sz w:val="16"/>
                <w:szCs w:val="18"/>
                <w:lang w:eastAsia="zh-CN"/>
              </w:rPr>
              <w:t>5213.8</w:t>
            </w:r>
          </w:p>
        </w:tc>
      </w:tr>
      <w:tr w:rsidR="00F50E9D" w:rsidRPr="009476C7" w14:paraId="27FFA3DE"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438243" w14:textId="77777777" w:rsidR="00F50E9D" w:rsidRPr="009476C7" w:rsidRDefault="00F50E9D" w:rsidP="005A5392">
            <w:pPr>
              <w:pStyle w:val="TAC"/>
              <w:rPr>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1AE92201" w14:textId="77777777" w:rsidR="00F50E9D" w:rsidRPr="009476C7" w:rsidRDefault="00F50E9D" w:rsidP="005A5392">
            <w:pPr>
              <w:pStyle w:val="TAC"/>
              <w:rPr>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7CCA35C9" w14:textId="77777777" w:rsidR="00F50E9D" w:rsidRPr="009476C7" w:rsidRDefault="00F50E9D" w:rsidP="005A5392">
            <w:pPr>
              <w:pStyle w:val="TAC"/>
              <w:rPr>
                <w:sz w:val="16"/>
                <w:szCs w:val="18"/>
                <w:lang w:eastAsia="zh-CN"/>
              </w:rPr>
            </w:pPr>
            <w:r w:rsidRPr="009476C7">
              <w:rPr>
                <w:sz w:val="16"/>
                <w:szCs w:val="18"/>
                <w:lang w:eastAsia="zh-CN"/>
              </w:rPr>
              <w:t>mean</w:t>
            </w:r>
          </w:p>
        </w:tc>
        <w:tc>
          <w:tcPr>
            <w:tcW w:w="880" w:type="dxa"/>
            <w:tcBorders>
              <w:top w:val="single" w:sz="4" w:space="0" w:color="auto"/>
              <w:left w:val="single" w:sz="4" w:space="0" w:color="auto"/>
              <w:bottom w:val="single" w:sz="4" w:space="0" w:color="auto"/>
              <w:right w:val="single" w:sz="4" w:space="0" w:color="auto"/>
            </w:tcBorders>
            <w:vAlign w:val="center"/>
            <w:hideMark/>
          </w:tcPr>
          <w:p w14:paraId="747E4D69" w14:textId="77777777" w:rsidR="00F50E9D" w:rsidRPr="009476C7" w:rsidRDefault="00F50E9D" w:rsidP="005A5392">
            <w:pPr>
              <w:pStyle w:val="TAC"/>
              <w:rPr>
                <w:sz w:val="16"/>
                <w:szCs w:val="18"/>
                <w:lang w:eastAsia="zh-CN"/>
              </w:rPr>
            </w:pPr>
            <w:r w:rsidRPr="009476C7">
              <w:rPr>
                <w:sz w:val="16"/>
                <w:szCs w:val="18"/>
                <w:lang w:eastAsia="zh-CN"/>
              </w:rPr>
              <w:t>2436.7</w:t>
            </w:r>
          </w:p>
        </w:tc>
        <w:tc>
          <w:tcPr>
            <w:tcW w:w="880" w:type="dxa"/>
            <w:tcBorders>
              <w:top w:val="single" w:sz="4" w:space="0" w:color="auto"/>
              <w:left w:val="single" w:sz="4" w:space="0" w:color="auto"/>
              <w:bottom w:val="single" w:sz="4" w:space="0" w:color="auto"/>
              <w:right w:val="single" w:sz="4" w:space="0" w:color="auto"/>
            </w:tcBorders>
            <w:vAlign w:val="center"/>
            <w:hideMark/>
          </w:tcPr>
          <w:p w14:paraId="2C6CBCD7" w14:textId="77777777" w:rsidR="00F50E9D" w:rsidRPr="009476C7" w:rsidRDefault="00F50E9D" w:rsidP="005A5392">
            <w:pPr>
              <w:pStyle w:val="TAC"/>
              <w:rPr>
                <w:sz w:val="16"/>
                <w:szCs w:val="18"/>
                <w:lang w:eastAsia="zh-CN"/>
              </w:rPr>
            </w:pPr>
            <w:r w:rsidRPr="009476C7">
              <w:rPr>
                <w:sz w:val="16"/>
                <w:szCs w:val="18"/>
                <w:lang w:eastAsia="zh-CN"/>
              </w:rPr>
              <w:t>1734.0</w:t>
            </w:r>
          </w:p>
        </w:tc>
        <w:tc>
          <w:tcPr>
            <w:tcW w:w="880" w:type="dxa"/>
            <w:tcBorders>
              <w:top w:val="single" w:sz="4" w:space="0" w:color="auto"/>
              <w:left w:val="single" w:sz="4" w:space="0" w:color="auto"/>
              <w:bottom w:val="single" w:sz="4" w:space="0" w:color="auto"/>
              <w:right w:val="single" w:sz="4" w:space="0" w:color="auto"/>
            </w:tcBorders>
            <w:vAlign w:val="center"/>
            <w:hideMark/>
          </w:tcPr>
          <w:p w14:paraId="62955C25" w14:textId="77777777" w:rsidR="00F50E9D" w:rsidRPr="009476C7" w:rsidRDefault="00F50E9D" w:rsidP="005A5392">
            <w:pPr>
              <w:pStyle w:val="TAC"/>
              <w:rPr>
                <w:sz w:val="16"/>
                <w:szCs w:val="18"/>
                <w:lang w:eastAsia="zh-CN"/>
              </w:rPr>
            </w:pPr>
            <w:r w:rsidRPr="009476C7">
              <w:rPr>
                <w:sz w:val="16"/>
                <w:szCs w:val="18"/>
                <w:lang w:eastAsia="zh-CN"/>
              </w:rPr>
              <w:t>1029.5</w:t>
            </w:r>
          </w:p>
        </w:tc>
        <w:tc>
          <w:tcPr>
            <w:tcW w:w="880" w:type="dxa"/>
            <w:tcBorders>
              <w:top w:val="single" w:sz="4" w:space="0" w:color="auto"/>
              <w:left w:val="single" w:sz="4" w:space="0" w:color="auto"/>
              <w:bottom w:val="single" w:sz="4" w:space="0" w:color="auto"/>
              <w:right w:val="single" w:sz="4" w:space="0" w:color="auto"/>
            </w:tcBorders>
            <w:vAlign w:val="center"/>
            <w:hideMark/>
          </w:tcPr>
          <w:p w14:paraId="16FCE1B1" w14:textId="77777777" w:rsidR="00F50E9D" w:rsidRPr="009476C7" w:rsidRDefault="00F50E9D" w:rsidP="005A5392">
            <w:pPr>
              <w:pStyle w:val="TAC"/>
              <w:rPr>
                <w:sz w:val="16"/>
                <w:szCs w:val="18"/>
                <w:lang w:eastAsia="zh-CN"/>
              </w:rPr>
            </w:pPr>
            <w:r w:rsidRPr="009476C7">
              <w:rPr>
                <w:sz w:val="16"/>
                <w:szCs w:val="18"/>
                <w:lang w:eastAsia="zh-CN"/>
              </w:rPr>
              <w:t>2297.6</w:t>
            </w:r>
          </w:p>
        </w:tc>
        <w:tc>
          <w:tcPr>
            <w:tcW w:w="880" w:type="dxa"/>
            <w:tcBorders>
              <w:top w:val="single" w:sz="4" w:space="0" w:color="auto"/>
              <w:left w:val="single" w:sz="4" w:space="0" w:color="auto"/>
              <w:bottom w:val="single" w:sz="4" w:space="0" w:color="auto"/>
              <w:right w:val="single" w:sz="4" w:space="0" w:color="auto"/>
            </w:tcBorders>
            <w:vAlign w:val="center"/>
            <w:hideMark/>
          </w:tcPr>
          <w:p w14:paraId="7E6B0C81" w14:textId="77777777" w:rsidR="00F50E9D" w:rsidRPr="009476C7" w:rsidRDefault="00F50E9D" w:rsidP="005A5392">
            <w:pPr>
              <w:pStyle w:val="TAC"/>
              <w:rPr>
                <w:sz w:val="16"/>
                <w:szCs w:val="18"/>
                <w:lang w:eastAsia="zh-CN"/>
              </w:rPr>
            </w:pPr>
            <w:r w:rsidRPr="009476C7">
              <w:rPr>
                <w:sz w:val="16"/>
                <w:szCs w:val="18"/>
                <w:lang w:eastAsia="zh-CN"/>
              </w:rPr>
              <w:t>1627.7</w:t>
            </w:r>
          </w:p>
        </w:tc>
        <w:tc>
          <w:tcPr>
            <w:tcW w:w="880" w:type="dxa"/>
            <w:tcBorders>
              <w:top w:val="single" w:sz="4" w:space="0" w:color="auto"/>
              <w:left w:val="single" w:sz="4" w:space="0" w:color="auto"/>
              <w:bottom w:val="single" w:sz="4" w:space="0" w:color="auto"/>
              <w:right w:val="single" w:sz="4" w:space="0" w:color="auto"/>
            </w:tcBorders>
            <w:vAlign w:val="center"/>
            <w:hideMark/>
          </w:tcPr>
          <w:p w14:paraId="6BCB9C75" w14:textId="77777777" w:rsidR="00F50E9D" w:rsidRPr="009476C7" w:rsidRDefault="00F50E9D" w:rsidP="005A5392">
            <w:pPr>
              <w:pStyle w:val="TAC"/>
              <w:rPr>
                <w:sz w:val="16"/>
                <w:szCs w:val="18"/>
                <w:lang w:eastAsia="zh-CN"/>
              </w:rPr>
            </w:pPr>
            <w:r w:rsidRPr="009476C7">
              <w:rPr>
                <w:sz w:val="16"/>
                <w:szCs w:val="18"/>
                <w:lang w:eastAsia="zh-CN"/>
              </w:rPr>
              <w:t>922.6</w:t>
            </w:r>
          </w:p>
        </w:tc>
        <w:tc>
          <w:tcPr>
            <w:tcW w:w="880" w:type="dxa"/>
            <w:tcBorders>
              <w:top w:val="single" w:sz="4" w:space="0" w:color="auto"/>
              <w:left w:val="single" w:sz="4" w:space="0" w:color="auto"/>
              <w:bottom w:val="single" w:sz="4" w:space="0" w:color="auto"/>
              <w:right w:val="single" w:sz="4" w:space="0" w:color="auto"/>
            </w:tcBorders>
            <w:vAlign w:val="center"/>
            <w:hideMark/>
          </w:tcPr>
          <w:p w14:paraId="7D3E2E69" w14:textId="77777777" w:rsidR="00F50E9D" w:rsidRPr="009476C7" w:rsidRDefault="00F50E9D" w:rsidP="005A5392">
            <w:pPr>
              <w:pStyle w:val="TAC"/>
              <w:rPr>
                <w:sz w:val="16"/>
                <w:szCs w:val="18"/>
                <w:lang w:eastAsia="zh-CN"/>
              </w:rPr>
            </w:pPr>
            <w:r w:rsidRPr="009476C7">
              <w:rPr>
                <w:sz w:val="16"/>
                <w:szCs w:val="18"/>
                <w:lang w:eastAsia="zh-CN"/>
              </w:rPr>
              <w:t>2404.5</w:t>
            </w:r>
          </w:p>
        </w:tc>
        <w:tc>
          <w:tcPr>
            <w:tcW w:w="880" w:type="dxa"/>
            <w:tcBorders>
              <w:top w:val="single" w:sz="4" w:space="0" w:color="auto"/>
              <w:left w:val="single" w:sz="4" w:space="0" w:color="auto"/>
              <w:bottom w:val="single" w:sz="4" w:space="0" w:color="auto"/>
              <w:right w:val="single" w:sz="4" w:space="0" w:color="auto"/>
            </w:tcBorders>
            <w:vAlign w:val="center"/>
            <w:hideMark/>
          </w:tcPr>
          <w:p w14:paraId="5587605D" w14:textId="77777777" w:rsidR="00F50E9D" w:rsidRPr="009476C7" w:rsidRDefault="00F50E9D" w:rsidP="005A5392">
            <w:pPr>
              <w:pStyle w:val="TAC"/>
              <w:rPr>
                <w:sz w:val="16"/>
                <w:szCs w:val="18"/>
                <w:lang w:eastAsia="zh-CN"/>
              </w:rPr>
            </w:pPr>
            <w:r w:rsidRPr="009476C7">
              <w:rPr>
                <w:sz w:val="16"/>
                <w:szCs w:val="18"/>
                <w:lang w:eastAsia="zh-CN"/>
              </w:rPr>
              <w:t>1783.4</w:t>
            </w:r>
          </w:p>
        </w:tc>
        <w:tc>
          <w:tcPr>
            <w:tcW w:w="880" w:type="dxa"/>
            <w:tcBorders>
              <w:top w:val="single" w:sz="4" w:space="0" w:color="auto"/>
              <w:left w:val="single" w:sz="4" w:space="0" w:color="auto"/>
              <w:bottom w:val="single" w:sz="4" w:space="0" w:color="auto"/>
              <w:right w:val="single" w:sz="4" w:space="0" w:color="auto"/>
            </w:tcBorders>
            <w:vAlign w:val="center"/>
            <w:hideMark/>
          </w:tcPr>
          <w:p w14:paraId="4588B11E" w14:textId="77777777" w:rsidR="00F50E9D" w:rsidRPr="009476C7" w:rsidRDefault="00F50E9D" w:rsidP="005A5392">
            <w:pPr>
              <w:pStyle w:val="TAC"/>
              <w:rPr>
                <w:sz w:val="16"/>
                <w:szCs w:val="18"/>
                <w:lang w:eastAsia="zh-CN"/>
              </w:rPr>
            </w:pPr>
            <w:r w:rsidRPr="009476C7">
              <w:rPr>
                <w:sz w:val="16"/>
                <w:szCs w:val="18"/>
                <w:lang w:eastAsia="zh-CN"/>
              </w:rPr>
              <w:t>1174.2</w:t>
            </w:r>
          </w:p>
        </w:tc>
      </w:tr>
      <w:tr w:rsidR="00F50E9D" w:rsidRPr="009476C7" w14:paraId="437CD0F2"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53E3891" w14:textId="77777777" w:rsidR="00F50E9D" w:rsidRPr="009476C7" w:rsidRDefault="00F50E9D" w:rsidP="005A5392">
            <w:pPr>
              <w:pStyle w:val="TAC"/>
              <w:rPr>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0F0CE001"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810" w:type="dxa"/>
            <w:tcBorders>
              <w:top w:val="single" w:sz="4" w:space="0" w:color="auto"/>
              <w:left w:val="single" w:sz="4" w:space="0" w:color="auto"/>
              <w:bottom w:val="single" w:sz="4" w:space="0" w:color="auto"/>
              <w:right w:val="single" w:sz="4" w:space="0" w:color="auto"/>
            </w:tcBorders>
            <w:vAlign w:val="center"/>
            <w:hideMark/>
          </w:tcPr>
          <w:p w14:paraId="7BFA4B38" w14:textId="77777777" w:rsidR="00F50E9D" w:rsidRPr="009476C7" w:rsidRDefault="00F50E9D" w:rsidP="005A5392">
            <w:pPr>
              <w:pStyle w:val="TAC"/>
              <w:rPr>
                <w:sz w:val="16"/>
                <w:szCs w:val="18"/>
                <w:lang w:eastAsia="zh-CN"/>
              </w:rPr>
            </w:pPr>
            <w:r w:rsidRPr="009476C7">
              <w:rPr>
                <w:sz w:val="16"/>
                <w:szCs w:val="18"/>
                <w:lang w:eastAsia="zh-CN"/>
              </w:rPr>
              <w:t>5%ile</w:t>
            </w:r>
          </w:p>
        </w:tc>
        <w:tc>
          <w:tcPr>
            <w:tcW w:w="880" w:type="dxa"/>
            <w:tcBorders>
              <w:top w:val="single" w:sz="4" w:space="0" w:color="auto"/>
              <w:left w:val="single" w:sz="4" w:space="0" w:color="auto"/>
              <w:bottom w:val="single" w:sz="4" w:space="0" w:color="auto"/>
              <w:right w:val="single" w:sz="4" w:space="0" w:color="auto"/>
            </w:tcBorders>
            <w:vAlign w:val="center"/>
            <w:hideMark/>
          </w:tcPr>
          <w:p w14:paraId="4C24A0C6" w14:textId="77777777" w:rsidR="00F50E9D" w:rsidRPr="009476C7" w:rsidRDefault="00F50E9D" w:rsidP="005A5392">
            <w:pPr>
              <w:pStyle w:val="TAC"/>
              <w:rPr>
                <w:sz w:val="16"/>
                <w:szCs w:val="18"/>
                <w:lang w:eastAsia="zh-CN"/>
              </w:rPr>
            </w:pPr>
            <w:r w:rsidRPr="009476C7">
              <w:rPr>
                <w:sz w:val="16"/>
                <w:szCs w:val="18"/>
                <w:lang w:eastAsia="zh-CN"/>
              </w:rPr>
              <w:t>0.032</w:t>
            </w:r>
          </w:p>
        </w:tc>
        <w:tc>
          <w:tcPr>
            <w:tcW w:w="880" w:type="dxa"/>
            <w:tcBorders>
              <w:top w:val="single" w:sz="4" w:space="0" w:color="auto"/>
              <w:left w:val="single" w:sz="4" w:space="0" w:color="auto"/>
              <w:bottom w:val="single" w:sz="4" w:space="0" w:color="auto"/>
              <w:right w:val="single" w:sz="4" w:space="0" w:color="auto"/>
            </w:tcBorders>
            <w:vAlign w:val="center"/>
            <w:hideMark/>
          </w:tcPr>
          <w:p w14:paraId="3438A878" w14:textId="77777777" w:rsidR="00F50E9D" w:rsidRPr="009476C7" w:rsidRDefault="00F50E9D" w:rsidP="005A5392">
            <w:pPr>
              <w:pStyle w:val="TAC"/>
              <w:rPr>
                <w:sz w:val="16"/>
                <w:szCs w:val="18"/>
                <w:lang w:eastAsia="zh-CN"/>
              </w:rPr>
            </w:pPr>
            <w:r w:rsidRPr="009476C7">
              <w:rPr>
                <w:sz w:val="16"/>
                <w:szCs w:val="18"/>
                <w:lang w:eastAsia="zh-CN"/>
              </w:rPr>
              <w:t>0.041</w:t>
            </w:r>
          </w:p>
        </w:tc>
        <w:tc>
          <w:tcPr>
            <w:tcW w:w="880" w:type="dxa"/>
            <w:tcBorders>
              <w:top w:val="single" w:sz="4" w:space="0" w:color="auto"/>
              <w:left w:val="single" w:sz="4" w:space="0" w:color="auto"/>
              <w:bottom w:val="single" w:sz="4" w:space="0" w:color="auto"/>
              <w:right w:val="single" w:sz="4" w:space="0" w:color="auto"/>
            </w:tcBorders>
            <w:vAlign w:val="center"/>
            <w:hideMark/>
          </w:tcPr>
          <w:p w14:paraId="7CA3C394" w14:textId="77777777" w:rsidR="00F50E9D" w:rsidRPr="009476C7" w:rsidRDefault="00F50E9D" w:rsidP="005A5392">
            <w:pPr>
              <w:pStyle w:val="TAC"/>
              <w:rPr>
                <w:sz w:val="16"/>
                <w:szCs w:val="18"/>
                <w:lang w:eastAsia="zh-CN"/>
              </w:rPr>
            </w:pPr>
            <w:r w:rsidRPr="009476C7">
              <w:rPr>
                <w:sz w:val="16"/>
                <w:szCs w:val="18"/>
                <w:lang w:eastAsia="zh-CN"/>
              </w:rPr>
              <w:t>0.054</w:t>
            </w:r>
          </w:p>
        </w:tc>
        <w:tc>
          <w:tcPr>
            <w:tcW w:w="880" w:type="dxa"/>
            <w:tcBorders>
              <w:top w:val="single" w:sz="4" w:space="0" w:color="auto"/>
              <w:left w:val="single" w:sz="4" w:space="0" w:color="auto"/>
              <w:bottom w:val="single" w:sz="4" w:space="0" w:color="auto"/>
              <w:right w:val="single" w:sz="4" w:space="0" w:color="auto"/>
            </w:tcBorders>
            <w:vAlign w:val="center"/>
            <w:hideMark/>
          </w:tcPr>
          <w:p w14:paraId="3193099D" w14:textId="77777777" w:rsidR="00F50E9D" w:rsidRPr="009476C7" w:rsidRDefault="00F50E9D" w:rsidP="005A5392">
            <w:pPr>
              <w:pStyle w:val="TAC"/>
              <w:rPr>
                <w:sz w:val="16"/>
                <w:szCs w:val="18"/>
                <w:lang w:eastAsia="zh-CN"/>
              </w:rPr>
            </w:pPr>
            <w:r w:rsidRPr="009476C7">
              <w:rPr>
                <w:sz w:val="16"/>
                <w:szCs w:val="18"/>
                <w:lang w:eastAsia="zh-CN"/>
              </w:rPr>
              <w:t>0.032</w:t>
            </w:r>
          </w:p>
        </w:tc>
        <w:tc>
          <w:tcPr>
            <w:tcW w:w="880" w:type="dxa"/>
            <w:tcBorders>
              <w:top w:val="single" w:sz="4" w:space="0" w:color="auto"/>
              <w:left w:val="single" w:sz="4" w:space="0" w:color="auto"/>
              <w:bottom w:val="single" w:sz="4" w:space="0" w:color="auto"/>
              <w:right w:val="single" w:sz="4" w:space="0" w:color="auto"/>
            </w:tcBorders>
            <w:vAlign w:val="center"/>
            <w:hideMark/>
          </w:tcPr>
          <w:p w14:paraId="70E4A7D2" w14:textId="77777777" w:rsidR="00F50E9D" w:rsidRPr="009476C7" w:rsidRDefault="00F50E9D" w:rsidP="005A5392">
            <w:pPr>
              <w:pStyle w:val="TAC"/>
              <w:rPr>
                <w:sz w:val="16"/>
                <w:szCs w:val="18"/>
                <w:lang w:eastAsia="zh-CN"/>
              </w:rPr>
            </w:pPr>
            <w:r w:rsidRPr="009476C7">
              <w:rPr>
                <w:sz w:val="16"/>
                <w:szCs w:val="18"/>
                <w:lang w:eastAsia="zh-CN"/>
              </w:rPr>
              <w:t>0.042</w:t>
            </w:r>
          </w:p>
        </w:tc>
        <w:tc>
          <w:tcPr>
            <w:tcW w:w="880" w:type="dxa"/>
            <w:tcBorders>
              <w:top w:val="single" w:sz="4" w:space="0" w:color="auto"/>
              <w:left w:val="single" w:sz="4" w:space="0" w:color="auto"/>
              <w:bottom w:val="single" w:sz="4" w:space="0" w:color="auto"/>
              <w:right w:val="single" w:sz="4" w:space="0" w:color="auto"/>
            </w:tcBorders>
            <w:vAlign w:val="center"/>
            <w:hideMark/>
          </w:tcPr>
          <w:p w14:paraId="0F0710B0" w14:textId="77777777" w:rsidR="00F50E9D" w:rsidRPr="009476C7" w:rsidRDefault="00F50E9D" w:rsidP="005A5392">
            <w:pPr>
              <w:pStyle w:val="TAC"/>
              <w:rPr>
                <w:sz w:val="16"/>
                <w:szCs w:val="18"/>
                <w:lang w:eastAsia="zh-CN"/>
              </w:rPr>
            </w:pPr>
            <w:r w:rsidRPr="009476C7">
              <w:rPr>
                <w:sz w:val="16"/>
                <w:szCs w:val="18"/>
                <w:lang w:eastAsia="zh-CN"/>
              </w:rPr>
              <w:t>0.055</w:t>
            </w:r>
          </w:p>
        </w:tc>
        <w:tc>
          <w:tcPr>
            <w:tcW w:w="880" w:type="dxa"/>
            <w:tcBorders>
              <w:top w:val="single" w:sz="4" w:space="0" w:color="auto"/>
              <w:left w:val="single" w:sz="4" w:space="0" w:color="auto"/>
              <w:bottom w:val="single" w:sz="4" w:space="0" w:color="auto"/>
              <w:right w:val="single" w:sz="4" w:space="0" w:color="auto"/>
            </w:tcBorders>
            <w:vAlign w:val="center"/>
            <w:hideMark/>
          </w:tcPr>
          <w:p w14:paraId="1D17EAE9" w14:textId="77777777" w:rsidR="00F50E9D" w:rsidRPr="009476C7" w:rsidRDefault="00F50E9D" w:rsidP="005A5392">
            <w:pPr>
              <w:pStyle w:val="TAC"/>
              <w:rPr>
                <w:sz w:val="16"/>
                <w:szCs w:val="18"/>
                <w:lang w:eastAsia="zh-CN"/>
              </w:rPr>
            </w:pPr>
            <w:r w:rsidRPr="009476C7">
              <w:rPr>
                <w:sz w:val="16"/>
                <w:szCs w:val="18"/>
                <w:lang w:eastAsia="zh-CN"/>
              </w:rPr>
              <w:t>0.032</w:t>
            </w:r>
          </w:p>
        </w:tc>
        <w:tc>
          <w:tcPr>
            <w:tcW w:w="880" w:type="dxa"/>
            <w:tcBorders>
              <w:top w:val="single" w:sz="4" w:space="0" w:color="auto"/>
              <w:left w:val="single" w:sz="4" w:space="0" w:color="auto"/>
              <w:bottom w:val="single" w:sz="4" w:space="0" w:color="auto"/>
              <w:right w:val="single" w:sz="4" w:space="0" w:color="auto"/>
            </w:tcBorders>
            <w:vAlign w:val="center"/>
            <w:hideMark/>
          </w:tcPr>
          <w:p w14:paraId="399B9E3F" w14:textId="77777777" w:rsidR="00F50E9D" w:rsidRPr="009476C7" w:rsidRDefault="00F50E9D" w:rsidP="005A5392">
            <w:pPr>
              <w:pStyle w:val="TAC"/>
              <w:rPr>
                <w:sz w:val="16"/>
                <w:szCs w:val="18"/>
                <w:lang w:eastAsia="zh-CN"/>
              </w:rPr>
            </w:pPr>
            <w:r w:rsidRPr="009476C7">
              <w:rPr>
                <w:sz w:val="16"/>
                <w:szCs w:val="18"/>
                <w:lang w:eastAsia="zh-CN"/>
              </w:rPr>
              <w:t>0.041</w:t>
            </w:r>
          </w:p>
        </w:tc>
        <w:tc>
          <w:tcPr>
            <w:tcW w:w="880" w:type="dxa"/>
            <w:tcBorders>
              <w:top w:val="single" w:sz="4" w:space="0" w:color="auto"/>
              <w:left w:val="single" w:sz="4" w:space="0" w:color="auto"/>
              <w:bottom w:val="single" w:sz="4" w:space="0" w:color="auto"/>
              <w:right w:val="single" w:sz="4" w:space="0" w:color="auto"/>
            </w:tcBorders>
            <w:vAlign w:val="center"/>
            <w:hideMark/>
          </w:tcPr>
          <w:p w14:paraId="2212BA2B" w14:textId="77777777" w:rsidR="00F50E9D" w:rsidRPr="009476C7" w:rsidRDefault="00F50E9D" w:rsidP="005A5392">
            <w:pPr>
              <w:pStyle w:val="TAC"/>
              <w:rPr>
                <w:sz w:val="16"/>
                <w:szCs w:val="18"/>
                <w:lang w:eastAsia="zh-CN"/>
              </w:rPr>
            </w:pPr>
            <w:r w:rsidRPr="009476C7">
              <w:rPr>
                <w:sz w:val="16"/>
                <w:szCs w:val="18"/>
                <w:lang w:eastAsia="zh-CN"/>
              </w:rPr>
              <w:t>0.051</w:t>
            </w:r>
          </w:p>
        </w:tc>
      </w:tr>
      <w:tr w:rsidR="00F50E9D" w:rsidRPr="009476C7" w14:paraId="68149E6A"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68BF23" w14:textId="77777777" w:rsidR="00F50E9D" w:rsidRPr="009476C7" w:rsidRDefault="00F50E9D" w:rsidP="005A5392">
            <w:pPr>
              <w:pStyle w:val="TAC"/>
              <w:rPr>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1B7978C9" w14:textId="77777777" w:rsidR="00F50E9D" w:rsidRPr="009476C7" w:rsidRDefault="00F50E9D" w:rsidP="005A5392">
            <w:pPr>
              <w:pStyle w:val="TAC"/>
              <w:rPr>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E1B6D0C"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80" w:type="dxa"/>
            <w:tcBorders>
              <w:top w:val="single" w:sz="4" w:space="0" w:color="auto"/>
              <w:left w:val="single" w:sz="4" w:space="0" w:color="auto"/>
              <w:bottom w:val="single" w:sz="4" w:space="0" w:color="auto"/>
              <w:right w:val="single" w:sz="4" w:space="0" w:color="auto"/>
            </w:tcBorders>
            <w:vAlign w:val="center"/>
            <w:hideMark/>
          </w:tcPr>
          <w:p w14:paraId="1D33176A" w14:textId="77777777" w:rsidR="00F50E9D" w:rsidRPr="009476C7" w:rsidRDefault="00F50E9D" w:rsidP="005A5392">
            <w:pPr>
              <w:pStyle w:val="TAC"/>
              <w:rPr>
                <w:sz w:val="16"/>
                <w:szCs w:val="18"/>
                <w:lang w:eastAsia="zh-CN"/>
              </w:rPr>
            </w:pPr>
            <w:r w:rsidRPr="009476C7">
              <w:rPr>
                <w:sz w:val="16"/>
                <w:szCs w:val="18"/>
                <w:lang w:eastAsia="zh-CN"/>
              </w:rPr>
              <w:t>0.068</w:t>
            </w:r>
          </w:p>
        </w:tc>
        <w:tc>
          <w:tcPr>
            <w:tcW w:w="880" w:type="dxa"/>
            <w:tcBorders>
              <w:top w:val="single" w:sz="4" w:space="0" w:color="auto"/>
              <w:left w:val="single" w:sz="4" w:space="0" w:color="auto"/>
              <w:bottom w:val="single" w:sz="4" w:space="0" w:color="auto"/>
              <w:right w:val="single" w:sz="4" w:space="0" w:color="auto"/>
            </w:tcBorders>
            <w:vAlign w:val="center"/>
            <w:hideMark/>
          </w:tcPr>
          <w:p w14:paraId="4C15FDDF" w14:textId="77777777" w:rsidR="00F50E9D" w:rsidRPr="009476C7" w:rsidRDefault="00F50E9D" w:rsidP="005A5392">
            <w:pPr>
              <w:pStyle w:val="TAC"/>
              <w:rPr>
                <w:sz w:val="16"/>
                <w:szCs w:val="18"/>
                <w:lang w:eastAsia="zh-CN"/>
              </w:rPr>
            </w:pPr>
            <w:r w:rsidRPr="009476C7">
              <w:rPr>
                <w:sz w:val="16"/>
                <w:szCs w:val="18"/>
                <w:lang w:eastAsia="zh-CN"/>
              </w:rPr>
              <w:t>0.102</w:t>
            </w:r>
          </w:p>
        </w:tc>
        <w:tc>
          <w:tcPr>
            <w:tcW w:w="880" w:type="dxa"/>
            <w:tcBorders>
              <w:top w:val="single" w:sz="4" w:space="0" w:color="auto"/>
              <w:left w:val="single" w:sz="4" w:space="0" w:color="auto"/>
              <w:bottom w:val="single" w:sz="4" w:space="0" w:color="auto"/>
              <w:right w:val="single" w:sz="4" w:space="0" w:color="auto"/>
            </w:tcBorders>
            <w:vAlign w:val="center"/>
            <w:hideMark/>
          </w:tcPr>
          <w:p w14:paraId="02B92EFB" w14:textId="77777777" w:rsidR="00F50E9D" w:rsidRPr="009476C7" w:rsidRDefault="00F50E9D" w:rsidP="005A5392">
            <w:pPr>
              <w:pStyle w:val="TAC"/>
              <w:rPr>
                <w:sz w:val="16"/>
                <w:szCs w:val="18"/>
                <w:lang w:eastAsia="zh-CN"/>
              </w:rPr>
            </w:pPr>
            <w:r w:rsidRPr="009476C7">
              <w:rPr>
                <w:sz w:val="16"/>
                <w:szCs w:val="18"/>
                <w:lang w:eastAsia="zh-CN"/>
              </w:rPr>
              <w:t>0.143</w:t>
            </w:r>
          </w:p>
        </w:tc>
        <w:tc>
          <w:tcPr>
            <w:tcW w:w="880" w:type="dxa"/>
            <w:tcBorders>
              <w:top w:val="single" w:sz="4" w:space="0" w:color="auto"/>
              <w:left w:val="single" w:sz="4" w:space="0" w:color="auto"/>
              <w:bottom w:val="single" w:sz="4" w:space="0" w:color="auto"/>
              <w:right w:val="single" w:sz="4" w:space="0" w:color="auto"/>
            </w:tcBorders>
            <w:vAlign w:val="center"/>
            <w:hideMark/>
          </w:tcPr>
          <w:p w14:paraId="154BF3EE" w14:textId="77777777" w:rsidR="00F50E9D" w:rsidRPr="009476C7" w:rsidRDefault="00F50E9D" w:rsidP="005A5392">
            <w:pPr>
              <w:pStyle w:val="TAC"/>
              <w:rPr>
                <w:sz w:val="16"/>
                <w:szCs w:val="18"/>
                <w:lang w:eastAsia="zh-CN"/>
              </w:rPr>
            </w:pPr>
            <w:r w:rsidRPr="009476C7">
              <w:rPr>
                <w:sz w:val="16"/>
                <w:szCs w:val="18"/>
                <w:lang w:eastAsia="zh-CN"/>
              </w:rPr>
              <w:t>0.070</w:t>
            </w:r>
          </w:p>
        </w:tc>
        <w:tc>
          <w:tcPr>
            <w:tcW w:w="880" w:type="dxa"/>
            <w:tcBorders>
              <w:top w:val="single" w:sz="4" w:space="0" w:color="auto"/>
              <w:left w:val="single" w:sz="4" w:space="0" w:color="auto"/>
              <w:bottom w:val="single" w:sz="4" w:space="0" w:color="auto"/>
              <w:right w:val="single" w:sz="4" w:space="0" w:color="auto"/>
            </w:tcBorders>
            <w:vAlign w:val="center"/>
            <w:hideMark/>
          </w:tcPr>
          <w:p w14:paraId="1DD9B367" w14:textId="77777777" w:rsidR="00F50E9D" w:rsidRPr="009476C7" w:rsidRDefault="00F50E9D" w:rsidP="005A5392">
            <w:pPr>
              <w:pStyle w:val="TAC"/>
              <w:rPr>
                <w:sz w:val="16"/>
                <w:szCs w:val="18"/>
                <w:lang w:eastAsia="zh-CN"/>
              </w:rPr>
            </w:pPr>
            <w:r w:rsidRPr="009476C7">
              <w:rPr>
                <w:sz w:val="16"/>
                <w:szCs w:val="18"/>
                <w:lang w:eastAsia="zh-CN"/>
              </w:rPr>
              <w:t>0.107</w:t>
            </w:r>
          </w:p>
        </w:tc>
        <w:tc>
          <w:tcPr>
            <w:tcW w:w="880" w:type="dxa"/>
            <w:tcBorders>
              <w:top w:val="single" w:sz="4" w:space="0" w:color="auto"/>
              <w:left w:val="single" w:sz="4" w:space="0" w:color="auto"/>
              <w:bottom w:val="single" w:sz="4" w:space="0" w:color="auto"/>
              <w:right w:val="single" w:sz="4" w:space="0" w:color="auto"/>
            </w:tcBorders>
            <w:vAlign w:val="center"/>
            <w:hideMark/>
          </w:tcPr>
          <w:p w14:paraId="43C43AE7" w14:textId="77777777" w:rsidR="00F50E9D" w:rsidRPr="009476C7" w:rsidRDefault="00F50E9D" w:rsidP="005A5392">
            <w:pPr>
              <w:pStyle w:val="TAC"/>
              <w:rPr>
                <w:sz w:val="16"/>
                <w:szCs w:val="18"/>
                <w:lang w:eastAsia="zh-CN"/>
              </w:rPr>
            </w:pPr>
            <w:r w:rsidRPr="009476C7">
              <w:rPr>
                <w:sz w:val="16"/>
                <w:szCs w:val="18"/>
                <w:lang w:eastAsia="zh-CN"/>
              </w:rPr>
              <w:t>0.146</w:t>
            </w:r>
          </w:p>
        </w:tc>
        <w:tc>
          <w:tcPr>
            <w:tcW w:w="880" w:type="dxa"/>
            <w:tcBorders>
              <w:top w:val="single" w:sz="4" w:space="0" w:color="auto"/>
              <w:left w:val="single" w:sz="4" w:space="0" w:color="auto"/>
              <w:bottom w:val="single" w:sz="4" w:space="0" w:color="auto"/>
              <w:right w:val="single" w:sz="4" w:space="0" w:color="auto"/>
            </w:tcBorders>
            <w:vAlign w:val="center"/>
            <w:hideMark/>
          </w:tcPr>
          <w:p w14:paraId="5A148A81" w14:textId="77777777" w:rsidR="00F50E9D" w:rsidRPr="009476C7" w:rsidRDefault="00F50E9D" w:rsidP="005A5392">
            <w:pPr>
              <w:pStyle w:val="TAC"/>
              <w:rPr>
                <w:sz w:val="16"/>
                <w:szCs w:val="18"/>
                <w:lang w:eastAsia="zh-CN"/>
              </w:rPr>
            </w:pPr>
            <w:r w:rsidRPr="009476C7">
              <w:rPr>
                <w:sz w:val="16"/>
                <w:szCs w:val="18"/>
                <w:lang w:eastAsia="zh-CN"/>
              </w:rPr>
              <w:t>0.069</w:t>
            </w:r>
          </w:p>
        </w:tc>
        <w:tc>
          <w:tcPr>
            <w:tcW w:w="880" w:type="dxa"/>
            <w:tcBorders>
              <w:top w:val="single" w:sz="4" w:space="0" w:color="auto"/>
              <w:left w:val="single" w:sz="4" w:space="0" w:color="auto"/>
              <w:bottom w:val="single" w:sz="4" w:space="0" w:color="auto"/>
              <w:right w:val="single" w:sz="4" w:space="0" w:color="auto"/>
            </w:tcBorders>
            <w:vAlign w:val="center"/>
            <w:hideMark/>
          </w:tcPr>
          <w:p w14:paraId="611267DA" w14:textId="77777777" w:rsidR="00F50E9D" w:rsidRPr="009476C7" w:rsidRDefault="00F50E9D" w:rsidP="005A5392">
            <w:pPr>
              <w:pStyle w:val="TAC"/>
              <w:rPr>
                <w:sz w:val="16"/>
                <w:szCs w:val="18"/>
                <w:lang w:eastAsia="zh-CN"/>
              </w:rPr>
            </w:pPr>
            <w:r w:rsidRPr="009476C7">
              <w:rPr>
                <w:sz w:val="16"/>
                <w:szCs w:val="18"/>
                <w:lang w:eastAsia="zh-CN"/>
              </w:rPr>
              <w:t>0.100</w:t>
            </w:r>
          </w:p>
        </w:tc>
        <w:tc>
          <w:tcPr>
            <w:tcW w:w="880" w:type="dxa"/>
            <w:tcBorders>
              <w:top w:val="single" w:sz="4" w:space="0" w:color="auto"/>
              <w:left w:val="single" w:sz="4" w:space="0" w:color="auto"/>
              <w:bottom w:val="single" w:sz="4" w:space="0" w:color="auto"/>
              <w:right w:val="single" w:sz="4" w:space="0" w:color="auto"/>
            </w:tcBorders>
            <w:vAlign w:val="center"/>
            <w:hideMark/>
          </w:tcPr>
          <w:p w14:paraId="1A27131A" w14:textId="77777777" w:rsidR="00F50E9D" w:rsidRPr="009476C7" w:rsidRDefault="00F50E9D" w:rsidP="005A5392">
            <w:pPr>
              <w:pStyle w:val="TAC"/>
              <w:rPr>
                <w:sz w:val="16"/>
                <w:szCs w:val="18"/>
                <w:lang w:eastAsia="zh-CN"/>
              </w:rPr>
            </w:pPr>
            <w:r w:rsidRPr="009476C7">
              <w:rPr>
                <w:sz w:val="16"/>
                <w:szCs w:val="18"/>
                <w:lang w:eastAsia="zh-CN"/>
              </w:rPr>
              <w:t>0.141</w:t>
            </w:r>
          </w:p>
        </w:tc>
      </w:tr>
      <w:tr w:rsidR="00F50E9D" w:rsidRPr="009476C7" w14:paraId="2C8E33C6"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0E3DC4" w14:textId="77777777" w:rsidR="00F50E9D" w:rsidRPr="009476C7" w:rsidRDefault="00F50E9D" w:rsidP="005A5392">
            <w:pPr>
              <w:pStyle w:val="TAC"/>
              <w:rPr>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F6492AD" w14:textId="77777777" w:rsidR="00F50E9D" w:rsidRPr="009476C7" w:rsidRDefault="00F50E9D" w:rsidP="005A5392">
            <w:pPr>
              <w:pStyle w:val="TAC"/>
              <w:rPr>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05B9DBD"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80" w:type="dxa"/>
            <w:tcBorders>
              <w:top w:val="single" w:sz="4" w:space="0" w:color="auto"/>
              <w:left w:val="single" w:sz="4" w:space="0" w:color="auto"/>
              <w:bottom w:val="single" w:sz="4" w:space="0" w:color="auto"/>
              <w:right w:val="single" w:sz="4" w:space="0" w:color="auto"/>
            </w:tcBorders>
            <w:vAlign w:val="center"/>
            <w:hideMark/>
          </w:tcPr>
          <w:p w14:paraId="75BF198C" w14:textId="77777777" w:rsidR="00F50E9D" w:rsidRPr="009476C7" w:rsidRDefault="00F50E9D" w:rsidP="005A5392">
            <w:pPr>
              <w:pStyle w:val="TAC"/>
              <w:rPr>
                <w:sz w:val="16"/>
                <w:szCs w:val="18"/>
                <w:lang w:eastAsia="zh-CN"/>
              </w:rPr>
            </w:pPr>
            <w:r w:rsidRPr="009476C7">
              <w:rPr>
                <w:sz w:val="16"/>
                <w:szCs w:val="18"/>
                <w:lang w:eastAsia="zh-CN"/>
              </w:rPr>
              <w:t>0.150</w:t>
            </w:r>
          </w:p>
        </w:tc>
        <w:tc>
          <w:tcPr>
            <w:tcW w:w="880" w:type="dxa"/>
            <w:tcBorders>
              <w:top w:val="single" w:sz="4" w:space="0" w:color="auto"/>
              <w:left w:val="single" w:sz="4" w:space="0" w:color="auto"/>
              <w:bottom w:val="single" w:sz="4" w:space="0" w:color="auto"/>
              <w:right w:val="single" w:sz="4" w:space="0" w:color="auto"/>
            </w:tcBorders>
            <w:vAlign w:val="center"/>
            <w:hideMark/>
          </w:tcPr>
          <w:p w14:paraId="3F441169" w14:textId="77777777" w:rsidR="00F50E9D" w:rsidRPr="009476C7" w:rsidRDefault="00F50E9D" w:rsidP="005A5392">
            <w:pPr>
              <w:pStyle w:val="TAC"/>
              <w:rPr>
                <w:sz w:val="16"/>
                <w:szCs w:val="18"/>
                <w:lang w:eastAsia="zh-CN"/>
              </w:rPr>
            </w:pPr>
            <w:r w:rsidRPr="009476C7">
              <w:rPr>
                <w:sz w:val="16"/>
                <w:szCs w:val="18"/>
                <w:lang w:eastAsia="zh-CN"/>
              </w:rPr>
              <w:t>0.205</w:t>
            </w:r>
          </w:p>
        </w:tc>
        <w:tc>
          <w:tcPr>
            <w:tcW w:w="880" w:type="dxa"/>
            <w:tcBorders>
              <w:top w:val="single" w:sz="4" w:space="0" w:color="auto"/>
              <w:left w:val="single" w:sz="4" w:space="0" w:color="auto"/>
              <w:bottom w:val="single" w:sz="4" w:space="0" w:color="auto"/>
              <w:right w:val="single" w:sz="4" w:space="0" w:color="auto"/>
            </w:tcBorders>
            <w:vAlign w:val="center"/>
            <w:hideMark/>
          </w:tcPr>
          <w:p w14:paraId="315CC53C" w14:textId="77777777" w:rsidR="00F50E9D" w:rsidRPr="009476C7" w:rsidRDefault="00F50E9D" w:rsidP="005A5392">
            <w:pPr>
              <w:pStyle w:val="TAC"/>
              <w:rPr>
                <w:sz w:val="16"/>
                <w:szCs w:val="18"/>
                <w:lang w:eastAsia="zh-CN"/>
              </w:rPr>
            </w:pPr>
            <w:r w:rsidRPr="009476C7">
              <w:rPr>
                <w:sz w:val="16"/>
                <w:szCs w:val="18"/>
                <w:lang w:eastAsia="zh-CN"/>
              </w:rPr>
              <w:t>0.296</w:t>
            </w:r>
          </w:p>
        </w:tc>
        <w:tc>
          <w:tcPr>
            <w:tcW w:w="880" w:type="dxa"/>
            <w:tcBorders>
              <w:top w:val="single" w:sz="4" w:space="0" w:color="auto"/>
              <w:left w:val="single" w:sz="4" w:space="0" w:color="auto"/>
              <w:bottom w:val="single" w:sz="4" w:space="0" w:color="auto"/>
              <w:right w:val="single" w:sz="4" w:space="0" w:color="auto"/>
            </w:tcBorders>
            <w:vAlign w:val="center"/>
            <w:hideMark/>
          </w:tcPr>
          <w:p w14:paraId="4F074B57" w14:textId="77777777" w:rsidR="00F50E9D" w:rsidRPr="009476C7" w:rsidRDefault="00F50E9D" w:rsidP="005A5392">
            <w:pPr>
              <w:pStyle w:val="TAC"/>
              <w:rPr>
                <w:sz w:val="16"/>
                <w:szCs w:val="18"/>
                <w:lang w:eastAsia="zh-CN"/>
              </w:rPr>
            </w:pPr>
            <w:r w:rsidRPr="009476C7">
              <w:rPr>
                <w:sz w:val="16"/>
                <w:szCs w:val="18"/>
                <w:lang w:eastAsia="zh-CN"/>
              </w:rPr>
              <w:t>0.152</w:t>
            </w:r>
          </w:p>
        </w:tc>
        <w:tc>
          <w:tcPr>
            <w:tcW w:w="880" w:type="dxa"/>
            <w:tcBorders>
              <w:top w:val="single" w:sz="4" w:space="0" w:color="auto"/>
              <w:left w:val="single" w:sz="4" w:space="0" w:color="auto"/>
              <w:bottom w:val="single" w:sz="4" w:space="0" w:color="auto"/>
              <w:right w:val="single" w:sz="4" w:space="0" w:color="auto"/>
            </w:tcBorders>
            <w:vAlign w:val="center"/>
            <w:hideMark/>
          </w:tcPr>
          <w:p w14:paraId="65E21973" w14:textId="77777777" w:rsidR="00F50E9D" w:rsidRPr="009476C7" w:rsidRDefault="00F50E9D" w:rsidP="005A5392">
            <w:pPr>
              <w:pStyle w:val="TAC"/>
              <w:rPr>
                <w:sz w:val="16"/>
                <w:szCs w:val="18"/>
                <w:lang w:eastAsia="zh-CN"/>
              </w:rPr>
            </w:pPr>
            <w:r w:rsidRPr="009476C7">
              <w:rPr>
                <w:sz w:val="16"/>
                <w:szCs w:val="18"/>
                <w:lang w:eastAsia="zh-CN"/>
              </w:rPr>
              <w:t>0.209</w:t>
            </w:r>
          </w:p>
        </w:tc>
        <w:tc>
          <w:tcPr>
            <w:tcW w:w="880" w:type="dxa"/>
            <w:tcBorders>
              <w:top w:val="single" w:sz="4" w:space="0" w:color="auto"/>
              <w:left w:val="single" w:sz="4" w:space="0" w:color="auto"/>
              <w:bottom w:val="single" w:sz="4" w:space="0" w:color="auto"/>
              <w:right w:val="single" w:sz="4" w:space="0" w:color="auto"/>
            </w:tcBorders>
            <w:vAlign w:val="center"/>
            <w:hideMark/>
          </w:tcPr>
          <w:p w14:paraId="2DF7509B" w14:textId="77777777" w:rsidR="00F50E9D" w:rsidRPr="009476C7" w:rsidRDefault="00F50E9D" w:rsidP="005A5392">
            <w:pPr>
              <w:pStyle w:val="TAC"/>
              <w:rPr>
                <w:sz w:val="16"/>
                <w:szCs w:val="18"/>
                <w:lang w:eastAsia="zh-CN"/>
              </w:rPr>
            </w:pPr>
            <w:r w:rsidRPr="009476C7">
              <w:rPr>
                <w:sz w:val="16"/>
                <w:szCs w:val="18"/>
                <w:lang w:eastAsia="zh-CN"/>
              </w:rPr>
              <w:t>0.301</w:t>
            </w:r>
          </w:p>
        </w:tc>
        <w:tc>
          <w:tcPr>
            <w:tcW w:w="880" w:type="dxa"/>
            <w:tcBorders>
              <w:top w:val="single" w:sz="4" w:space="0" w:color="auto"/>
              <w:left w:val="single" w:sz="4" w:space="0" w:color="auto"/>
              <w:bottom w:val="single" w:sz="4" w:space="0" w:color="auto"/>
              <w:right w:val="single" w:sz="4" w:space="0" w:color="auto"/>
            </w:tcBorders>
            <w:vAlign w:val="center"/>
            <w:hideMark/>
          </w:tcPr>
          <w:p w14:paraId="03DC1F82" w14:textId="77777777" w:rsidR="00F50E9D" w:rsidRPr="009476C7" w:rsidRDefault="00F50E9D" w:rsidP="005A5392">
            <w:pPr>
              <w:pStyle w:val="TAC"/>
              <w:rPr>
                <w:sz w:val="16"/>
                <w:szCs w:val="18"/>
                <w:lang w:eastAsia="zh-CN"/>
              </w:rPr>
            </w:pPr>
            <w:r w:rsidRPr="009476C7">
              <w:rPr>
                <w:sz w:val="16"/>
                <w:szCs w:val="18"/>
                <w:lang w:eastAsia="zh-CN"/>
              </w:rPr>
              <w:t>0.150</w:t>
            </w:r>
          </w:p>
        </w:tc>
        <w:tc>
          <w:tcPr>
            <w:tcW w:w="880" w:type="dxa"/>
            <w:tcBorders>
              <w:top w:val="single" w:sz="4" w:space="0" w:color="auto"/>
              <w:left w:val="single" w:sz="4" w:space="0" w:color="auto"/>
              <w:bottom w:val="single" w:sz="4" w:space="0" w:color="auto"/>
              <w:right w:val="single" w:sz="4" w:space="0" w:color="auto"/>
            </w:tcBorders>
            <w:vAlign w:val="center"/>
            <w:hideMark/>
          </w:tcPr>
          <w:p w14:paraId="2EB15F7F" w14:textId="77777777" w:rsidR="00F50E9D" w:rsidRPr="009476C7" w:rsidRDefault="00F50E9D" w:rsidP="005A5392">
            <w:pPr>
              <w:pStyle w:val="TAC"/>
              <w:rPr>
                <w:sz w:val="16"/>
                <w:szCs w:val="18"/>
                <w:lang w:eastAsia="zh-CN"/>
              </w:rPr>
            </w:pPr>
            <w:r w:rsidRPr="009476C7">
              <w:rPr>
                <w:sz w:val="16"/>
                <w:szCs w:val="18"/>
                <w:lang w:eastAsia="zh-CN"/>
              </w:rPr>
              <w:t>0.202</w:t>
            </w:r>
          </w:p>
        </w:tc>
        <w:tc>
          <w:tcPr>
            <w:tcW w:w="880" w:type="dxa"/>
            <w:tcBorders>
              <w:top w:val="single" w:sz="4" w:space="0" w:color="auto"/>
              <w:left w:val="single" w:sz="4" w:space="0" w:color="auto"/>
              <w:bottom w:val="single" w:sz="4" w:space="0" w:color="auto"/>
              <w:right w:val="single" w:sz="4" w:space="0" w:color="auto"/>
            </w:tcBorders>
            <w:vAlign w:val="center"/>
            <w:hideMark/>
          </w:tcPr>
          <w:p w14:paraId="65A9577D" w14:textId="77777777" w:rsidR="00F50E9D" w:rsidRPr="009476C7" w:rsidRDefault="00F50E9D" w:rsidP="005A5392">
            <w:pPr>
              <w:pStyle w:val="TAC"/>
              <w:rPr>
                <w:sz w:val="16"/>
                <w:szCs w:val="18"/>
                <w:lang w:eastAsia="zh-CN"/>
              </w:rPr>
            </w:pPr>
            <w:r w:rsidRPr="009476C7">
              <w:rPr>
                <w:sz w:val="16"/>
                <w:szCs w:val="18"/>
                <w:lang w:eastAsia="zh-CN"/>
              </w:rPr>
              <w:t>0.291</w:t>
            </w:r>
          </w:p>
        </w:tc>
      </w:tr>
      <w:tr w:rsidR="00F50E9D" w:rsidRPr="009476C7" w14:paraId="000BD708"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664F2D7" w14:textId="77777777" w:rsidR="00F50E9D" w:rsidRPr="009476C7" w:rsidRDefault="00F50E9D" w:rsidP="005A5392">
            <w:pPr>
              <w:pStyle w:val="TAC"/>
              <w:rPr>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49C51FFC" w14:textId="77777777" w:rsidR="00F50E9D" w:rsidRPr="009476C7" w:rsidRDefault="00F50E9D" w:rsidP="005A5392">
            <w:pPr>
              <w:pStyle w:val="TAC"/>
              <w:rPr>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A68E662" w14:textId="77777777" w:rsidR="00F50E9D" w:rsidRPr="009476C7" w:rsidRDefault="00F50E9D" w:rsidP="005A5392">
            <w:pPr>
              <w:pStyle w:val="TAC"/>
              <w:rPr>
                <w:sz w:val="16"/>
                <w:szCs w:val="18"/>
                <w:lang w:eastAsia="zh-CN"/>
              </w:rPr>
            </w:pPr>
            <w:r w:rsidRPr="009476C7">
              <w:rPr>
                <w:sz w:val="16"/>
                <w:szCs w:val="18"/>
                <w:lang w:eastAsia="zh-CN"/>
              </w:rPr>
              <w:t>mean</w:t>
            </w:r>
          </w:p>
        </w:tc>
        <w:tc>
          <w:tcPr>
            <w:tcW w:w="880" w:type="dxa"/>
            <w:tcBorders>
              <w:top w:val="single" w:sz="4" w:space="0" w:color="auto"/>
              <w:left w:val="single" w:sz="4" w:space="0" w:color="auto"/>
              <w:bottom w:val="single" w:sz="4" w:space="0" w:color="auto"/>
              <w:right w:val="single" w:sz="4" w:space="0" w:color="auto"/>
            </w:tcBorders>
            <w:vAlign w:val="center"/>
            <w:hideMark/>
          </w:tcPr>
          <w:p w14:paraId="155AFD4B" w14:textId="77777777" w:rsidR="00F50E9D" w:rsidRPr="009476C7" w:rsidRDefault="00F50E9D" w:rsidP="005A5392">
            <w:pPr>
              <w:pStyle w:val="TAC"/>
              <w:rPr>
                <w:sz w:val="16"/>
                <w:szCs w:val="18"/>
                <w:lang w:eastAsia="zh-CN"/>
              </w:rPr>
            </w:pPr>
            <w:r w:rsidRPr="009476C7">
              <w:rPr>
                <w:sz w:val="16"/>
                <w:szCs w:val="18"/>
                <w:lang w:eastAsia="zh-CN"/>
              </w:rPr>
              <w:t>0.089</w:t>
            </w:r>
          </w:p>
        </w:tc>
        <w:tc>
          <w:tcPr>
            <w:tcW w:w="880" w:type="dxa"/>
            <w:tcBorders>
              <w:top w:val="single" w:sz="4" w:space="0" w:color="auto"/>
              <w:left w:val="single" w:sz="4" w:space="0" w:color="auto"/>
              <w:bottom w:val="single" w:sz="4" w:space="0" w:color="auto"/>
              <w:right w:val="single" w:sz="4" w:space="0" w:color="auto"/>
            </w:tcBorders>
            <w:vAlign w:val="center"/>
            <w:hideMark/>
          </w:tcPr>
          <w:p w14:paraId="5EB3E8DB" w14:textId="77777777" w:rsidR="00F50E9D" w:rsidRPr="009476C7" w:rsidRDefault="00F50E9D" w:rsidP="005A5392">
            <w:pPr>
              <w:pStyle w:val="TAC"/>
              <w:rPr>
                <w:sz w:val="16"/>
                <w:szCs w:val="18"/>
                <w:lang w:eastAsia="zh-CN"/>
              </w:rPr>
            </w:pPr>
            <w:r w:rsidRPr="009476C7">
              <w:rPr>
                <w:sz w:val="16"/>
                <w:szCs w:val="18"/>
                <w:lang w:eastAsia="zh-CN"/>
              </w:rPr>
              <w:t>0.117</w:t>
            </w:r>
          </w:p>
        </w:tc>
        <w:tc>
          <w:tcPr>
            <w:tcW w:w="880" w:type="dxa"/>
            <w:tcBorders>
              <w:top w:val="single" w:sz="4" w:space="0" w:color="auto"/>
              <w:left w:val="single" w:sz="4" w:space="0" w:color="auto"/>
              <w:bottom w:val="single" w:sz="4" w:space="0" w:color="auto"/>
              <w:right w:val="single" w:sz="4" w:space="0" w:color="auto"/>
            </w:tcBorders>
            <w:vAlign w:val="center"/>
            <w:hideMark/>
          </w:tcPr>
          <w:p w14:paraId="36F905C2" w14:textId="77777777" w:rsidR="00F50E9D" w:rsidRPr="009476C7" w:rsidRDefault="00F50E9D" w:rsidP="005A5392">
            <w:pPr>
              <w:pStyle w:val="TAC"/>
              <w:rPr>
                <w:sz w:val="16"/>
                <w:szCs w:val="18"/>
                <w:lang w:eastAsia="zh-CN"/>
              </w:rPr>
            </w:pPr>
            <w:r w:rsidRPr="009476C7">
              <w:rPr>
                <w:sz w:val="16"/>
                <w:szCs w:val="18"/>
                <w:lang w:eastAsia="zh-CN"/>
              </w:rPr>
              <w:t>0.152</w:t>
            </w:r>
          </w:p>
        </w:tc>
        <w:tc>
          <w:tcPr>
            <w:tcW w:w="880" w:type="dxa"/>
            <w:tcBorders>
              <w:top w:val="single" w:sz="4" w:space="0" w:color="auto"/>
              <w:left w:val="single" w:sz="4" w:space="0" w:color="auto"/>
              <w:bottom w:val="single" w:sz="4" w:space="0" w:color="auto"/>
              <w:right w:val="single" w:sz="4" w:space="0" w:color="auto"/>
            </w:tcBorders>
            <w:vAlign w:val="center"/>
            <w:hideMark/>
          </w:tcPr>
          <w:p w14:paraId="0A5EA20C" w14:textId="77777777" w:rsidR="00F50E9D" w:rsidRPr="009476C7" w:rsidRDefault="00F50E9D" w:rsidP="005A5392">
            <w:pPr>
              <w:pStyle w:val="TAC"/>
              <w:rPr>
                <w:sz w:val="16"/>
                <w:szCs w:val="18"/>
                <w:lang w:eastAsia="zh-CN"/>
              </w:rPr>
            </w:pPr>
            <w:r w:rsidRPr="009476C7">
              <w:rPr>
                <w:sz w:val="16"/>
                <w:szCs w:val="18"/>
                <w:lang w:eastAsia="zh-CN"/>
              </w:rPr>
              <w:t>0.091</w:t>
            </w:r>
          </w:p>
        </w:tc>
        <w:tc>
          <w:tcPr>
            <w:tcW w:w="880" w:type="dxa"/>
            <w:tcBorders>
              <w:top w:val="single" w:sz="4" w:space="0" w:color="auto"/>
              <w:left w:val="single" w:sz="4" w:space="0" w:color="auto"/>
              <w:bottom w:val="single" w:sz="4" w:space="0" w:color="auto"/>
              <w:right w:val="single" w:sz="4" w:space="0" w:color="auto"/>
            </w:tcBorders>
            <w:vAlign w:val="center"/>
            <w:hideMark/>
          </w:tcPr>
          <w:p w14:paraId="6B7B4D2B" w14:textId="77777777" w:rsidR="00F50E9D" w:rsidRPr="009476C7" w:rsidRDefault="00F50E9D" w:rsidP="005A5392">
            <w:pPr>
              <w:pStyle w:val="TAC"/>
              <w:rPr>
                <w:sz w:val="16"/>
                <w:szCs w:val="18"/>
                <w:lang w:eastAsia="zh-CN"/>
              </w:rPr>
            </w:pPr>
            <w:r w:rsidRPr="009476C7">
              <w:rPr>
                <w:sz w:val="16"/>
                <w:szCs w:val="18"/>
                <w:lang w:eastAsia="zh-CN"/>
              </w:rPr>
              <w:t>0.120</w:t>
            </w:r>
          </w:p>
        </w:tc>
        <w:tc>
          <w:tcPr>
            <w:tcW w:w="880" w:type="dxa"/>
            <w:tcBorders>
              <w:top w:val="single" w:sz="4" w:space="0" w:color="auto"/>
              <w:left w:val="single" w:sz="4" w:space="0" w:color="auto"/>
              <w:bottom w:val="single" w:sz="4" w:space="0" w:color="auto"/>
              <w:right w:val="single" w:sz="4" w:space="0" w:color="auto"/>
            </w:tcBorders>
            <w:vAlign w:val="center"/>
            <w:hideMark/>
          </w:tcPr>
          <w:p w14:paraId="744C6E44" w14:textId="77777777" w:rsidR="00F50E9D" w:rsidRPr="009476C7" w:rsidRDefault="00F50E9D" w:rsidP="005A5392">
            <w:pPr>
              <w:pStyle w:val="TAC"/>
              <w:rPr>
                <w:sz w:val="16"/>
                <w:szCs w:val="18"/>
                <w:lang w:eastAsia="zh-CN"/>
              </w:rPr>
            </w:pPr>
            <w:r w:rsidRPr="009476C7">
              <w:rPr>
                <w:sz w:val="16"/>
                <w:szCs w:val="18"/>
                <w:lang w:eastAsia="zh-CN"/>
              </w:rPr>
              <w:t>0.158</w:t>
            </w:r>
          </w:p>
        </w:tc>
        <w:tc>
          <w:tcPr>
            <w:tcW w:w="880" w:type="dxa"/>
            <w:tcBorders>
              <w:top w:val="single" w:sz="4" w:space="0" w:color="auto"/>
              <w:left w:val="single" w:sz="4" w:space="0" w:color="auto"/>
              <w:bottom w:val="single" w:sz="4" w:space="0" w:color="auto"/>
              <w:right w:val="single" w:sz="4" w:space="0" w:color="auto"/>
            </w:tcBorders>
            <w:vAlign w:val="center"/>
            <w:hideMark/>
          </w:tcPr>
          <w:p w14:paraId="332F2C74" w14:textId="77777777" w:rsidR="00F50E9D" w:rsidRPr="009476C7" w:rsidRDefault="00F50E9D" w:rsidP="005A5392">
            <w:pPr>
              <w:pStyle w:val="TAC"/>
              <w:rPr>
                <w:sz w:val="16"/>
                <w:szCs w:val="18"/>
                <w:lang w:eastAsia="zh-CN"/>
              </w:rPr>
            </w:pPr>
            <w:r w:rsidRPr="009476C7">
              <w:rPr>
                <w:sz w:val="16"/>
                <w:szCs w:val="18"/>
                <w:lang w:eastAsia="zh-CN"/>
              </w:rPr>
              <w:t>0.090</w:t>
            </w:r>
          </w:p>
        </w:tc>
        <w:tc>
          <w:tcPr>
            <w:tcW w:w="880" w:type="dxa"/>
            <w:tcBorders>
              <w:top w:val="single" w:sz="4" w:space="0" w:color="auto"/>
              <w:left w:val="single" w:sz="4" w:space="0" w:color="auto"/>
              <w:bottom w:val="single" w:sz="4" w:space="0" w:color="auto"/>
              <w:right w:val="single" w:sz="4" w:space="0" w:color="auto"/>
            </w:tcBorders>
            <w:vAlign w:val="center"/>
            <w:hideMark/>
          </w:tcPr>
          <w:p w14:paraId="33C91A75" w14:textId="77777777" w:rsidR="00F50E9D" w:rsidRPr="009476C7" w:rsidRDefault="00F50E9D" w:rsidP="005A5392">
            <w:pPr>
              <w:pStyle w:val="TAC"/>
              <w:rPr>
                <w:sz w:val="16"/>
                <w:szCs w:val="18"/>
                <w:lang w:eastAsia="zh-CN"/>
              </w:rPr>
            </w:pPr>
            <w:r w:rsidRPr="009476C7">
              <w:rPr>
                <w:sz w:val="16"/>
                <w:szCs w:val="18"/>
                <w:lang w:eastAsia="zh-CN"/>
              </w:rPr>
              <w:t>0.114</w:t>
            </w:r>
          </w:p>
        </w:tc>
        <w:tc>
          <w:tcPr>
            <w:tcW w:w="880" w:type="dxa"/>
            <w:tcBorders>
              <w:top w:val="single" w:sz="4" w:space="0" w:color="auto"/>
              <w:left w:val="single" w:sz="4" w:space="0" w:color="auto"/>
              <w:bottom w:val="single" w:sz="4" w:space="0" w:color="auto"/>
              <w:right w:val="single" w:sz="4" w:space="0" w:color="auto"/>
            </w:tcBorders>
            <w:vAlign w:val="center"/>
            <w:hideMark/>
          </w:tcPr>
          <w:p w14:paraId="4508DCCF" w14:textId="77777777" w:rsidR="00F50E9D" w:rsidRPr="009476C7" w:rsidRDefault="00F50E9D" w:rsidP="005A5392">
            <w:pPr>
              <w:pStyle w:val="TAC"/>
              <w:rPr>
                <w:sz w:val="16"/>
                <w:szCs w:val="18"/>
                <w:lang w:eastAsia="zh-CN"/>
              </w:rPr>
            </w:pPr>
            <w:r w:rsidRPr="009476C7">
              <w:rPr>
                <w:sz w:val="16"/>
                <w:szCs w:val="18"/>
                <w:lang w:eastAsia="zh-CN"/>
              </w:rPr>
              <w:t>0.146</w:t>
            </w:r>
          </w:p>
        </w:tc>
      </w:tr>
      <w:tr w:rsidR="00F50E9D" w:rsidRPr="009476C7" w14:paraId="1D782DB0"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44FB9C" w14:textId="77777777" w:rsidR="00F50E9D" w:rsidRPr="009476C7" w:rsidRDefault="00F50E9D" w:rsidP="005A5392">
            <w:pPr>
              <w:pStyle w:val="TAC"/>
              <w:rPr>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2E75883C"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880" w:type="dxa"/>
            <w:tcBorders>
              <w:top w:val="single" w:sz="4" w:space="0" w:color="auto"/>
              <w:left w:val="single" w:sz="4" w:space="0" w:color="auto"/>
              <w:bottom w:val="single" w:sz="4" w:space="0" w:color="auto"/>
              <w:right w:val="single" w:sz="4" w:space="0" w:color="auto"/>
            </w:tcBorders>
            <w:vAlign w:val="center"/>
            <w:hideMark/>
          </w:tcPr>
          <w:p w14:paraId="6DF830DF" w14:textId="77777777" w:rsidR="00F50E9D" w:rsidRPr="009476C7" w:rsidRDefault="00F50E9D" w:rsidP="005A5392">
            <w:pPr>
              <w:pStyle w:val="TAC"/>
              <w:rPr>
                <w:sz w:val="16"/>
                <w:szCs w:val="18"/>
                <w:lang w:eastAsia="zh-CN"/>
              </w:rPr>
            </w:pPr>
            <w:r w:rsidRPr="009476C7">
              <w:rPr>
                <w:sz w:val="16"/>
                <w:szCs w:val="18"/>
                <w:lang w:eastAsia="zh-CN"/>
              </w:rPr>
              <w:t>0.4</w:t>
            </w:r>
          </w:p>
        </w:tc>
        <w:tc>
          <w:tcPr>
            <w:tcW w:w="880" w:type="dxa"/>
            <w:tcBorders>
              <w:top w:val="single" w:sz="4" w:space="0" w:color="auto"/>
              <w:left w:val="single" w:sz="4" w:space="0" w:color="auto"/>
              <w:bottom w:val="single" w:sz="4" w:space="0" w:color="auto"/>
              <w:right w:val="single" w:sz="4" w:space="0" w:color="auto"/>
            </w:tcBorders>
            <w:vAlign w:val="center"/>
            <w:hideMark/>
          </w:tcPr>
          <w:p w14:paraId="6577DB5D" w14:textId="77777777" w:rsidR="00F50E9D" w:rsidRPr="009476C7" w:rsidRDefault="00F50E9D" w:rsidP="005A5392">
            <w:pPr>
              <w:pStyle w:val="TAC"/>
              <w:rPr>
                <w:sz w:val="16"/>
                <w:szCs w:val="18"/>
                <w:lang w:eastAsia="zh-CN"/>
              </w:rPr>
            </w:pPr>
            <w:r w:rsidRPr="009476C7">
              <w:rPr>
                <w:sz w:val="16"/>
                <w:szCs w:val="18"/>
                <w:lang w:eastAsia="zh-CN"/>
              </w:rPr>
              <w:t>0.8</w:t>
            </w:r>
          </w:p>
        </w:tc>
        <w:tc>
          <w:tcPr>
            <w:tcW w:w="880" w:type="dxa"/>
            <w:tcBorders>
              <w:top w:val="single" w:sz="4" w:space="0" w:color="auto"/>
              <w:left w:val="single" w:sz="4" w:space="0" w:color="auto"/>
              <w:bottom w:val="single" w:sz="4" w:space="0" w:color="auto"/>
              <w:right w:val="single" w:sz="4" w:space="0" w:color="auto"/>
            </w:tcBorders>
            <w:vAlign w:val="center"/>
            <w:hideMark/>
          </w:tcPr>
          <w:p w14:paraId="42275E78" w14:textId="77777777" w:rsidR="00F50E9D" w:rsidRPr="009476C7" w:rsidRDefault="00F50E9D" w:rsidP="005A5392">
            <w:pPr>
              <w:pStyle w:val="TAC"/>
              <w:rPr>
                <w:sz w:val="16"/>
                <w:szCs w:val="18"/>
                <w:lang w:eastAsia="zh-CN"/>
              </w:rPr>
            </w:pPr>
            <w:r w:rsidRPr="009476C7">
              <w:rPr>
                <w:sz w:val="16"/>
                <w:szCs w:val="18"/>
                <w:lang w:eastAsia="zh-CN"/>
              </w:rPr>
              <w:t>1.2</w:t>
            </w:r>
          </w:p>
        </w:tc>
        <w:tc>
          <w:tcPr>
            <w:tcW w:w="880" w:type="dxa"/>
            <w:tcBorders>
              <w:top w:val="single" w:sz="4" w:space="0" w:color="auto"/>
              <w:left w:val="single" w:sz="4" w:space="0" w:color="auto"/>
              <w:bottom w:val="single" w:sz="4" w:space="0" w:color="auto"/>
              <w:right w:val="single" w:sz="4" w:space="0" w:color="auto"/>
            </w:tcBorders>
            <w:vAlign w:val="center"/>
            <w:hideMark/>
          </w:tcPr>
          <w:p w14:paraId="7B5FF9B5" w14:textId="77777777" w:rsidR="00F50E9D" w:rsidRPr="009476C7" w:rsidRDefault="00F50E9D" w:rsidP="005A5392">
            <w:pPr>
              <w:pStyle w:val="TAC"/>
              <w:rPr>
                <w:sz w:val="16"/>
                <w:szCs w:val="18"/>
                <w:lang w:eastAsia="zh-CN"/>
              </w:rPr>
            </w:pPr>
            <w:r w:rsidRPr="009476C7">
              <w:rPr>
                <w:sz w:val="16"/>
                <w:szCs w:val="18"/>
                <w:lang w:eastAsia="zh-CN"/>
              </w:rPr>
              <w:t>0.4</w:t>
            </w:r>
          </w:p>
        </w:tc>
        <w:tc>
          <w:tcPr>
            <w:tcW w:w="880" w:type="dxa"/>
            <w:tcBorders>
              <w:top w:val="single" w:sz="4" w:space="0" w:color="auto"/>
              <w:left w:val="single" w:sz="4" w:space="0" w:color="auto"/>
              <w:bottom w:val="single" w:sz="4" w:space="0" w:color="auto"/>
              <w:right w:val="single" w:sz="4" w:space="0" w:color="auto"/>
            </w:tcBorders>
            <w:vAlign w:val="center"/>
            <w:hideMark/>
          </w:tcPr>
          <w:p w14:paraId="2BFB85F9" w14:textId="77777777" w:rsidR="00F50E9D" w:rsidRPr="009476C7" w:rsidRDefault="00F50E9D" w:rsidP="005A5392">
            <w:pPr>
              <w:pStyle w:val="TAC"/>
              <w:rPr>
                <w:sz w:val="16"/>
                <w:szCs w:val="18"/>
                <w:lang w:eastAsia="zh-CN"/>
              </w:rPr>
            </w:pPr>
            <w:r w:rsidRPr="009476C7">
              <w:rPr>
                <w:sz w:val="16"/>
                <w:szCs w:val="18"/>
                <w:lang w:eastAsia="zh-CN"/>
              </w:rPr>
              <w:t>0.8</w:t>
            </w:r>
          </w:p>
        </w:tc>
        <w:tc>
          <w:tcPr>
            <w:tcW w:w="880" w:type="dxa"/>
            <w:tcBorders>
              <w:top w:val="single" w:sz="4" w:space="0" w:color="auto"/>
              <w:left w:val="single" w:sz="4" w:space="0" w:color="auto"/>
              <w:bottom w:val="single" w:sz="4" w:space="0" w:color="auto"/>
              <w:right w:val="single" w:sz="4" w:space="0" w:color="auto"/>
            </w:tcBorders>
            <w:vAlign w:val="center"/>
            <w:hideMark/>
          </w:tcPr>
          <w:p w14:paraId="6B4F669D" w14:textId="77777777" w:rsidR="00F50E9D" w:rsidRPr="009476C7" w:rsidRDefault="00F50E9D" w:rsidP="005A5392">
            <w:pPr>
              <w:pStyle w:val="TAC"/>
              <w:rPr>
                <w:sz w:val="16"/>
                <w:szCs w:val="18"/>
                <w:lang w:eastAsia="zh-CN"/>
              </w:rPr>
            </w:pPr>
            <w:r w:rsidRPr="009476C7">
              <w:rPr>
                <w:sz w:val="16"/>
                <w:szCs w:val="18"/>
                <w:lang w:eastAsia="zh-CN"/>
              </w:rPr>
              <w:t>1.2</w:t>
            </w:r>
          </w:p>
        </w:tc>
        <w:tc>
          <w:tcPr>
            <w:tcW w:w="880" w:type="dxa"/>
            <w:tcBorders>
              <w:top w:val="single" w:sz="4" w:space="0" w:color="auto"/>
              <w:left w:val="single" w:sz="4" w:space="0" w:color="auto"/>
              <w:bottom w:val="single" w:sz="4" w:space="0" w:color="auto"/>
              <w:right w:val="single" w:sz="4" w:space="0" w:color="auto"/>
            </w:tcBorders>
            <w:vAlign w:val="center"/>
            <w:hideMark/>
          </w:tcPr>
          <w:p w14:paraId="602087F9" w14:textId="77777777" w:rsidR="00F50E9D" w:rsidRPr="009476C7" w:rsidRDefault="00F50E9D" w:rsidP="005A5392">
            <w:pPr>
              <w:pStyle w:val="TAC"/>
              <w:rPr>
                <w:sz w:val="16"/>
                <w:szCs w:val="18"/>
                <w:lang w:eastAsia="zh-CN"/>
              </w:rPr>
            </w:pPr>
            <w:r w:rsidRPr="009476C7">
              <w:rPr>
                <w:sz w:val="16"/>
                <w:szCs w:val="18"/>
                <w:lang w:eastAsia="zh-CN"/>
              </w:rPr>
              <w:t>0.4</w:t>
            </w:r>
          </w:p>
        </w:tc>
        <w:tc>
          <w:tcPr>
            <w:tcW w:w="880" w:type="dxa"/>
            <w:tcBorders>
              <w:top w:val="single" w:sz="4" w:space="0" w:color="auto"/>
              <w:left w:val="single" w:sz="4" w:space="0" w:color="auto"/>
              <w:bottom w:val="single" w:sz="4" w:space="0" w:color="auto"/>
              <w:right w:val="single" w:sz="4" w:space="0" w:color="auto"/>
            </w:tcBorders>
            <w:vAlign w:val="center"/>
            <w:hideMark/>
          </w:tcPr>
          <w:p w14:paraId="5B0D4DDF" w14:textId="77777777" w:rsidR="00F50E9D" w:rsidRPr="009476C7" w:rsidRDefault="00F50E9D" w:rsidP="005A5392">
            <w:pPr>
              <w:pStyle w:val="TAC"/>
              <w:rPr>
                <w:sz w:val="16"/>
                <w:szCs w:val="18"/>
                <w:lang w:eastAsia="zh-CN"/>
              </w:rPr>
            </w:pPr>
            <w:r w:rsidRPr="009476C7">
              <w:rPr>
                <w:sz w:val="16"/>
                <w:szCs w:val="18"/>
                <w:lang w:eastAsia="zh-CN"/>
              </w:rPr>
              <w:t>0.8</w:t>
            </w:r>
          </w:p>
        </w:tc>
        <w:tc>
          <w:tcPr>
            <w:tcW w:w="880" w:type="dxa"/>
            <w:tcBorders>
              <w:top w:val="single" w:sz="4" w:space="0" w:color="auto"/>
              <w:left w:val="single" w:sz="4" w:space="0" w:color="auto"/>
              <w:bottom w:val="single" w:sz="4" w:space="0" w:color="auto"/>
              <w:right w:val="single" w:sz="4" w:space="0" w:color="auto"/>
            </w:tcBorders>
            <w:vAlign w:val="center"/>
            <w:hideMark/>
          </w:tcPr>
          <w:p w14:paraId="28714BDD" w14:textId="77777777" w:rsidR="00F50E9D" w:rsidRPr="009476C7" w:rsidRDefault="00F50E9D" w:rsidP="005A5392">
            <w:pPr>
              <w:pStyle w:val="TAC"/>
              <w:rPr>
                <w:sz w:val="16"/>
                <w:szCs w:val="18"/>
                <w:lang w:eastAsia="zh-CN"/>
              </w:rPr>
            </w:pPr>
            <w:r w:rsidRPr="009476C7">
              <w:rPr>
                <w:sz w:val="16"/>
                <w:szCs w:val="18"/>
                <w:lang w:eastAsia="zh-CN"/>
              </w:rPr>
              <w:t>1.2</w:t>
            </w:r>
          </w:p>
        </w:tc>
      </w:tr>
      <w:tr w:rsidR="00F50E9D" w:rsidRPr="009476C7" w14:paraId="2570C97E"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7D6898" w14:textId="77777777" w:rsidR="00F50E9D" w:rsidRPr="009476C7" w:rsidRDefault="00F50E9D" w:rsidP="005A5392">
            <w:pPr>
              <w:pStyle w:val="TAC"/>
              <w:rPr>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342256C7"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880" w:type="dxa"/>
            <w:tcBorders>
              <w:top w:val="single" w:sz="4" w:space="0" w:color="auto"/>
              <w:left w:val="single" w:sz="4" w:space="0" w:color="auto"/>
              <w:bottom w:val="single" w:sz="4" w:space="0" w:color="auto"/>
              <w:right w:val="single" w:sz="4" w:space="0" w:color="auto"/>
            </w:tcBorders>
            <w:vAlign w:val="center"/>
            <w:hideMark/>
          </w:tcPr>
          <w:p w14:paraId="2467D5AE" w14:textId="77777777" w:rsidR="00F50E9D" w:rsidRPr="009476C7" w:rsidRDefault="00F50E9D" w:rsidP="005A5392">
            <w:pPr>
              <w:pStyle w:val="TAC"/>
              <w:rPr>
                <w:sz w:val="16"/>
                <w:szCs w:val="18"/>
                <w:lang w:eastAsia="zh-CN"/>
              </w:rPr>
            </w:pPr>
            <w:r w:rsidRPr="009476C7">
              <w:rPr>
                <w:sz w:val="16"/>
                <w:szCs w:val="18"/>
                <w:lang w:eastAsia="zh-CN"/>
              </w:rPr>
              <w:t>0.99</w:t>
            </w:r>
          </w:p>
        </w:tc>
        <w:tc>
          <w:tcPr>
            <w:tcW w:w="880" w:type="dxa"/>
            <w:tcBorders>
              <w:top w:val="single" w:sz="4" w:space="0" w:color="auto"/>
              <w:left w:val="single" w:sz="4" w:space="0" w:color="auto"/>
              <w:bottom w:val="single" w:sz="4" w:space="0" w:color="auto"/>
              <w:right w:val="single" w:sz="4" w:space="0" w:color="auto"/>
            </w:tcBorders>
            <w:vAlign w:val="center"/>
            <w:hideMark/>
          </w:tcPr>
          <w:p w14:paraId="3E7D2F54" w14:textId="77777777" w:rsidR="00F50E9D" w:rsidRPr="009476C7" w:rsidRDefault="00F50E9D" w:rsidP="005A5392">
            <w:pPr>
              <w:pStyle w:val="TAC"/>
              <w:rPr>
                <w:sz w:val="16"/>
                <w:szCs w:val="18"/>
                <w:lang w:eastAsia="zh-CN"/>
              </w:rPr>
            </w:pPr>
            <w:r w:rsidRPr="009476C7">
              <w:rPr>
                <w:sz w:val="16"/>
                <w:szCs w:val="18"/>
                <w:lang w:eastAsia="zh-CN"/>
              </w:rPr>
              <w:t>0.99</w:t>
            </w:r>
          </w:p>
        </w:tc>
        <w:tc>
          <w:tcPr>
            <w:tcW w:w="880" w:type="dxa"/>
            <w:tcBorders>
              <w:top w:val="single" w:sz="4" w:space="0" w:color="auto"/>
              <w:left w:val="single" w:sz="4" w:space="0" w:color="auto"/>
              <w:bottom w:val="single" w:sz="4" w:space="0" w:color="auto"/>
              <w:right w:val="single" w:sz="4" w:space="0" w:color="auto"/>
            </w:tcBorders>
            <w:vAlign w:val="center"/>
            <w:hideMark/>
          </w:tcPr>
          <w:p w14:paraId="638D8F6B" w14:textId="77777777" w:rsidR="00F50E9D" w:rsidRPr="009476C7" w:rsidRDefault="00F50E9D" w:rsidP="005A5392">
            <w:pPr>
              <w:pStyle w:val="TAC"/>
              <w:rPr>
                <w:sz w:val="16"/>
                <w:szCs w:val="18"/>
                <w:lang w:eastAsia="zh-CN"/>
              </w:rPr>
            </w:pPr>
            <w:r w:rsidRPr="009476C7">
              <w:rPr>
                <w:sz w:val="16"/>
                <w:szCs w:val="18"/>
                <w:lang w:eastAsia="zh-CN"/>
              </w:rPr>
              <w:t>0.98</w:t>
            </w:r>
          </w:p>
        </w:tc>
        <w:tc>
          <w:tcPr>
            <w:tcW w:w="880" w:type="dxa"/>
            <w:tcBorders>
              <w:top w:val="single" w:sz="4" w:space="0" w:color="auto"/>
              <w:left w:val="single" w:sz="4" w:space="0" w:color="auto"/>
              <w:bottom w:val="single" w:sz="4" w:space="0" w:color="auto"/>
              <w:right w:val="single" w:sz="4" w:space="0" w:color="auto"/>
            </w:tcBorders>
            <w:vAlign w:val="center"/>
            <w:hideMark/>
          </w:tcPr>
          <w:p w14:paraId="48C3D6E9" w14:textId="77777777" w:rsidR="00F50E9D" w:rsidRPr="009476C7" w:rsidRDefault="00F50E9D" w:rsidP="005A5392">
            <w:pPr>
              <w:pStyle w:val="TAC"/>
              <w:rPr>
                <w:sz w:val="16"/>
                <w:szCs w:val="18"/>
                <w:lang w:eastAsia="zh-CN"/>
              </w:rPr>
            </w:pPr>
            <w:r w:rsidRPr="009476C7">
              <w:rPr>
                <w:sz w:val="16"/>
                <w:szCs w:val="18"/>
                <w:lang w:eastAsia="zh-CN"/>
              </w:rPr>
              <w:t>0.99</w:t>
            </w:r>
          </w:p>
        </w:tc>
        <w:tc>
          <w:tcPr>
            <w:tcW w:w="880" w:type="dxa"/>
            <w:tcBorders>
              <w:top w:val="single" w:sz="4" w:space="0" w:color="auto"/>
              <w:left w:val="single" w:sz="4" w:space="0" w:color="auto"/>
              <w:bottom w:val="single" w:sz="4" w:space="0" w:color="auto"/>
              <w:right w:val="single" w:sz="4" w:space="0" w:color="auto"/>
            </w:tcBorders>
            <w:vAlign w:val="center"/>
            <w:hideMark/>
          </w:tcPr>
          <w:p w14:paraId="1C1876B9" w14:textId="77777777" w:rsidR="00F50E9D" w:rsidRPr="009476C7" w:rsidRDefault="00F50E9D" w:rsidP="005A5392">
            <w:pPr>
              <w:pStyle w:val="TAC"/>
              <w:rPr>
                <w:sz w:val="16"/>
                <w:szCs w:val="18"/>
                <w:lang w:eastAsia="zh-CN"/>
              </w:rPr>
            </w:pPr>
            <w:r w:rsidRPr="009476C7">
              <w:rPr>
                <w:sz w:val="16"/>
                <w:szCs w:val="18"/>
                <w:lang w:eastAsia="zh-CN"/>
              </w:rPr>
              <w:t>0.98</w:t>
            </w:r>
          </w:p>
        </w:tc>
        <w:tc>
          <w:tcPr>
            <w:tcW w:w="880" w:type="dxa"/>
            <w:tcBorders>
              <w:top w:val="single" w:sz="4" w:space="0" w:color="auto"/>
              <w:left w:val="single" w:sz="4" w:space="0" w:color="auto"/>
              <w:bottom w:val="single" w:sz="4" w:space="0" w:color="auto"/>
              <w:right w:val="single" w:sz="4" w:space="0" w:color="auto"/>
            </w:tcBorders>
            <w:vAlign w:val="center"/>
            <w:hideMark/>
          </w:tcPr>
          <w:p w14:paraId="718F5505" w14:textId="77777777" w:rsidR="00F50E9D" w:rsidRPr="009476C7" w:rsidRDefault="00F50E9D" w:rsidP="005A5392">
            <w:pPr>
              <w:pStyle w:val="TAC"/>
              <w:rPr>
                <w:sz w:val="16"/>
                <w:szCs w:val="18"/>
                <w:lang w:eastAsia="zh-CN"/>
              </w:rPr>
            </w:pPr>
            <w:r w:rsidRPr="009476C7">
              <w:rPr>
                <w:sz w:val="16"/>
                <w:szCs w:val="18"/>
                <w:lang w:eastAsia="zh-CN"/>
              </w:rPr>
              <w:t>0.98</w:t>
            </w:r>
          </w:p>
        </w:tc>
        <w:tc>
          <w:tcPr>
            <w:tcW w:w="880" w:type="dxa"/>
            <w:tcBorders>
              <w:top w:val="single" w:sz="4" w:space="0" w:color="auto"/>
              <w:left w:val="single" w:sz="4" w:space="0" w:color="auto"/>
              <w:bottom w:val="single" w:sz="4" w:space="0" w:color="auto"/>
              <w:right w:val="single" w:sz="4" w:space="0" w:color="auto"/>
            </w:tcBorders>
            <w:vAlign w:val="center"/>
            <w:hideMark/>
          </w:tcPr>
          <w:p w14:paraId="22BD9B67" w14:textId="77777777" w:rsidR="00F50E9D" w:rsidRPr="009476C7" w:rsidRDefault="00F50E9D" w:rsidP="005A5392">
            <w:pPr>
              <w:pStyle w:val="TAC"/>
              <w:rPr>
                <w:sz w:val="16"/>
                <w:szCs w:val="18"/>
                <w:lang w:eastAsia="zh-CN"/>
              </w:rPr>
            </w:pPr>
            <w:r w:rsidRPr="009476C7">
              <w:rPr>
                <w:sz w:val="16"/>
                <w:szCs w:val="18"/>
                <w:lang w:eastAsia="zh-CN"/>
              </w:rPr>
              <w:t>0.99</w:t>
            </w:r>
          </w:p>
        </w:tc>
        <w:tc>
          <w:tcPr>
            <w:tcW w:w="880" w:type="dxa"/>
            <w:tcBorders>
              <w:top w:val="single" w:sz="4" w:space="0" w:color="auto"/>
              <w:left w:val="single" w:sz="4" w:space="0" w:color="auto"/>
              <w:bottom w:val="single" w:sz="4" w:space="0" w:color="auto"/>
              <w:right w:val="single" w:sz="4" w:space="0" w:color="auto"/>
            </w:tcBorders>
            <w:vAlign w:val="center"/>
            <w:hideMark/>
          </w:tcPr>
          <w:p w14:paraId="5EFF7830" w14:textId="77777777" w:rsidR="00F50E9D" w:rsidRPr="009476C7" w:rsidRDefault="00F50E9D" w:rsidP="005A5392">
            <w:pPr>
              <w:pStyle w:val="TAC"/>
              <w:rPr>
                <w:sz w:val="16"/>
                <w:szCs w:val="18"/>
                <w:lang w:eastAsia="zh-CN"/>
              </w:rPr>
            </w:pPr>
            <w:r w:rsidRPr="009476C7">
              <w:rPr>
                <w:sz w:val="16"/>
                <w:szCs w:val="18"/>
                <w:lang w:eastAsia="zh-CN"/>
              </w:rPr>
              <w:t>0.99</w:t>
            </w:r>
          </w:p>
        </w:tc>
        <w:tc>
          <w:tcPr>
            <w:tcW w:w="880" w:type="dxa"/>
            <w:tcBorders>
              <w:top w:val="single" w:sz="4" w:space="0" w:color="auto"/>
              <w:left w:val="single" w:sz="4" w:space="0" w:color="auto"/>
              <w:bottom w:val="single" w:sz="4" w:space="0" w:color="auto"/>
              <w:right w:val="single" w:sz="4" w:space="0" w:color="auto"/>
            </w:tcBorders>
            <w:vAlign w:val="center"/>
            <w:hideMark/>
          </w:tcPr>
          <w:p w14:paraId="09B2A501" w14:textId="77777777" w:rsidR="00F50E9D" w:rsidRPr="009476C7" w:rsidRDefault="00F50E9D" w:rsidP="005A5392">
            <w:pPr>
              <w:pStyle w:val="TAC"/>
              <w:rPr>
                <w:sz w:val="16"/>
                <w:szCs w:val="18"/>
                <w:lang w:eastAsia="zh-CN"/>
              </w:rPr>
            </w:pPr>
            <w:r w:rsidRPr="009476C7">
              <w:rPr>
                <w:sz w:val="16"/>
                <w:szCs w:val="18"/>
                <w:lang w:eastAsia="zh-CN"/>
              </w:rPr>
              <w:t>0.98</w:t>
            </w:r>
          </w:p>
        </w:tc>
      </w:tr>
      <w:tr w:rsidR="00F50E9D" w:rsidRPr="009476C7" w14:paraId="6D7D183A"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EEAE1A" w14:textId="77777777" w:rsidR="00F50E9D" w:rsidRPr="009476C7" w:rsidRDefault="00F50E9D" w:rsidP="005A5392">
            <w:pPr>
              <w:pStyle w:val="TAC"/>
              <w:rPr>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499A18A6"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880" w:type="dxa"/>
            <w:tcBorders>
              <w:top w:val="single" w:sz="4" w:space="0" w:color="auto"/>
              <w:left w:val="single" w:sz="4" w:space="0" w:color="auto"/>
              <w:bottom w:val="single" w:sz="4" w:space="0" w:color="auto"/>
              <w:right w:val="single" w:sz="4" w:space="0" w:color="auto"/>
            </w:tcBorders>
            <w:vAlign w:val="center"/>
            <w:hideMark/>
          </w:tcPr>
          <w:p w14:paraId="37B0863A" w14:textId="77777777" w:rsidR="00F50E9D" w:rsidRPr="009476C7" w:rsidRDefault="00F50E9D" w:rsidP="005A5392">
            <w:pPr>
              <w:pStyle w:val="TAC"/>
              <w:rPr>
                <w:sz w:val="16"/>
                <w:szCs w:val="18"/>
                <w:lang w:eastAsia="zh-CN"/>
              </w:rPr>
            </w:pPr>
            <w:r w:rsidRPr="009476C7">
              <w:rPr>
                <w:sz w:val="16"/>
                <w:szCs w:val="18"/>
                <w:lang w:eastAsia="zh-CN"/>
              </w:rPr>
              <w:t>0.98</w:t>
            </w:r>
          </w:p>
        </w:tc>
        <w:tc>
          <w:tcPr>
            <w:tcW w:w="880" w:type="dxa"/>
            <w:tcBorders>
              <w:top w:val="single" w:sz="4" w:space="0" w:color="auto"/>
              <w:left w:val="single" w:sz="4" w:space="0" w:color="auto"/>
              <w:bottom w:val="single" w:sz="4" w:space="0" w:color="auto"/>
              <w:right w:val="single" w:sz="4" w:space="0" w:color="auto"/>
            </w:tcBorders>
            <w:vAlign w:val="center"/>
            <w:hideMark/>
          </w:tcPr>
          <w:p w14:paraId="0A1A2475" w14:textId="77777777" w:rsidR="00F50E9D" w:rsidRPr="009476C7" w:rsidRDefault="00F50E9D" w:rsidP="005A5392">
            <w:pPr>
              <w:pStyle w:val="TAC"/>
              <w:rPr>
                <w:sz w:val="16"/>
                <w:szCs w:val="18"/>
                <w:lang w:eastAsia="zh-CN"/>
              </w:rPr>
            </w:pPr>
            <w:r w:rsidRPr="009476C7">
              <w:rPr>
                <w:sz w:val="16"/>
                <w:szCs w:val="18"/>
                <w:lang w:eastAsia="zh-CN"/>
              </w:rPr>
              <w:t>0.97</w:t>
            </w:r>
          </w:p>
        </w:tc>
        <w:tc>
          <w:tcPr>
            <w:tcW w:w="880" w:type="dxa"/>
            <w:tcBorders>
              <w:top w:val="single" w:sz="4" w:space="0" w:color="auto"/>
              <w:left w:val="single" w:sz="4" w:space="0" w:color="auto"/>
              <w:bottom w:val="single" w:sz="4" w:space="0" w:color="auto"/>
              <w:right w:val="single" w:sz="4" w:space="0" w:color="auto"/>
            </w:tcBorders>
            <w:vAlign w:val="center"/>
            <w:hideMark/>
          </w:tcPr>
          <w:p w14:paraId="27F557A0" w14:textId="77777777" w:rsidR="00F50E9D" w:rsidRPr="009476C7" w:rsidRDefault="00F50E9D" w:rsidP="005A5392">
            <w:pPr>
              <w:pStyle w:val="TAC"/>
              <w:rPr>
                <w:sz w:val="16"/>
                <w:szCs w:val="18"/>
                <w:lang w:eastAsia="zh-CN"/>
              </w:rPr>
            </w:pPr>
            <w:r w:rsidRPr="009476C7">
              <w:rPr>
                <w:sz w:val="16"/>
                <w:szCs w:val="18"/>
                <w:lang w:eastAsia="zh-CN"/>
              </w:rPr>
              <w:t>0.97</w:t>
            </w:r>
          </w:p>
        </w:tc>
        <w:tc>
          <w:tcPr>
            <w:tcW w:w="880" w:type="dxa"/>
            <w:tcBorders>
              <w:top w:val="single" w:sz="4" w:space="0" w:color="auto"/>
              <w:left w:val="single" w:sz="4" w:space="0" w:color="auto"/>
              <w:bottom w:val="single" w:sz="4" w:space="0" w:color="auto"/>
              <w:right w:val="single" w:sz="4" w:space="0" w:color="auto"/>
            </w:tcBorders>
            <w:vAlign w:val="center"/>
            <w:hideMark/>
          </w:tcPr>
          <w:p w14:paraId="0A2F54AB" w14:textId="77777777" w:rsidR="00F50E9D" w:rsidRPr="009476C7" w:rsidRDefault="00F50E9D" w:rsidP="005A5392">
            <w:pPr>
              <w:pStyle w:val="TAC"/>
              <w:rPr>
                <w:sz w:val="16"/>
                <w:szCs w:val="18"/>
                <w:lang w:eastAsia="zh-CN"/>
              </w:rPr>
            </w:pPr>
            <w:r w:rsidRPr="009476C7">
              <w:rPr>
                <w:sz w:val="16"/>
                <w:szCs w:val="18"/>
                <w:lang w:eastAsia="zh-CN"/>
              </w:rPr>
              <w:t>0.98</w:t>
            </w:r>
          </w:p>
        </w:tc>
        <w:tc>
          <w:tcPr>
            <w:tcW w:w="880" w:type="dxa"/>
            <w:tcBorders>
              <w:top w:val="single" w:sz="4" w:space="0" w:color="auto"/>
              <w:left w:val="single" w:sz="4" w:space="0" w:color="auto"/>
              <w:bottom w:val="single" w:sz="4" w:space="0" w:color="auto"/>
              <w:right w:val="single" w:sz="4" w:space="0" w:color="auto"/>
            </w:tcBorders>
            <w:vAlign w:val="center"/>
            <w:hideMark/>
          </w:tcPr>
          <w:p w14:paraId="54CFD8CB" w14:textId="77777777" w:rsidR="00F50E9D" w:rsidRPr="009476C7" w:rsidRDefault="00F50E9D" w:rsidP="005A5392">
            <w:pPr>
              <w:pStyle w:val="TAC"/>
              <w:rPr>
                <w:sz w:val="16"/>
                <w:szCs w:val="18"/>
                <w:lang w:eastAsia="zh-CN"/>
              </w:rPr>
            </w:pPr>
            <w:r w:rsidRPr="009476C7">
              <w:rPr>
                <w:sz w:val="16"/>
                <w:szCs w:val="18"/>
                <w:lang w:eastAsia="zh-CN"/>
              </w:rPr>
              <w:t>0.96</w:t>
            </w:r>
          </w:p>
        </w:tc>
        <w:tc>
          <w:tcPr>
            <w:tcW w:w="880" w:type="dxa"/>
            <w:tcBorders>
              <w:top w:val="single" w:sz="4" w:space="0" w:color="auto"/>
              <w:left w:val="single" w:sz="4" w:space="0" w:color="auto"/>
              <w:bottom w:val="single" w:sz="4" w:space="0" w:color="auto"/>
              <w:right w:val="single" w:sz="4" w:space="0" w:color="auto"/>
            </w:tcBorders>
            <w:vAlign w:val="center"/>
            <w:hideMark/>
          </w:tcPr>
          <w:p w14:paraId="44BCD82F" w14:textId="77777777" w:rsidR="00F50E9D" w:rsidRPr="009476C7" w:rsidRDefault="00F50E9D" w:rsidP="005A5392">
            <w:pPr>
              <w:pStyle w:val="TAC"/>
              <w:rPr>
                <w:sz w:val="16"/>
                <w:szCs w:val="18"/>
                <w:lang w:eastAsia="zh-CN"/>
              </w:rPr>
            </w:pPr>
            <w:r w:rsidRPr="009476C7">
              <w:rPr>
                <w:sz w:val="16"/>
                <w:szCs w:val="18"/>
                <w:lang w:eastAsia="zh-CN"/>
              </w:rPr>
              <w:t>0.96</w:t>
            </w:r>
          </w:p>
        </w:tc>
        <w:tc>
          <w:tcPr>
            <w:tcW w:w="880" w:type="dxa"/>
            <w:tcBorders>
              <w:top w:val="single" w:sz="4" w:space="0" w:color="auto"/>
              <w:left w:val="single" w:sz="4" w:space="0" w:color="auto"/>
              <w:bottom w:val="single" w:sz="4" w:space="0" w:color="auto"/>
              <w:right w:val="single" w:sz="4" w:space="0" w:color="auto"/>
            </w:tcBorders>
            <w:vAlign w:val="center"/>
            <w:hideMark/>
          </w:tcPr>
          <w:p w14:paraId="1BBE6742" w14:textId="77777777" w:rsidR="00F50E9D" w:rsidRPr="009476C7" w:rsidRDefault="00F50E9D" w:rsidP="005A5392">
            <w:pPr>
              <w:pStyle w:val="TAC"/>
              <w:rPr>
                <w:sz w:val="16"/>
                <w:szCs w:val="18"/>
                <w:lang w:eastAsia="zh-CN"/>
              </w:rPr>
            </w:pPr>
            <w:r w:rsidRPr="009476C7">
              <w:rPr>
                <w:sz w:val="16"/>
                <w:szCs w:val="18"/>
                <w:lang w:eastAsia="zh-CN"/>
              </w:rPr>
              <w:t>0.99</w:t>
            </w:r>
          </w:p>
        </w:tc>
        <w:tc>
          <w:tcPr>
            <w:tcW w:w="880" w:type="dxa"/>
            <w:tcBorders>
              <w:top w:val="single" w:sz="4" w:space="0" w:color="auto"/>
              <w:left w:val="single" w:sz="4" w:space="0" w:color="auto"/>
              <w:bottom w:val="single" w:sz="4" w:space="0" w:color="auto"/>
              <w:right w:val="single" w:sz="4" w:space="0" w:color="auto"/>
            </w:tcBorders>
            <w:vAlign w:val="center"/>
            <w:hideMark/>
          </w:tcPr>
          <w:p w14:paraId="728BFCD4" w14:textId="77777777" w:rsidR="00F50E9D" w:rsidRPr="009476C7" w:rsidRDefault="00F50E9D" w:rsidP="005A5392">
            <w:pPr>
              <w:pStyle w:val="TAC"/>
              <w:rPr>
                <w:sz w:val="16"/>
                <w:szCs w:val="18"/>
                <w:lang w:eastAsia="zh-CN"/>
              </w:rPr>
            </w:pPr>
            <w:r w:rsidRPr="009476C7">
              <w:rPr>
                <w:sz w:val="16"/>
                <w:szCs w:val="18"/>
                <w:lang w:eastAsia="zh-CN"/>
              </w:rPr>
              <w:t>0.98</w:t>
            </w:r>
          </w:p>
        </w:tc>
        <w:tc>
          <w:tcPr>
            <w:tcW w:w="880" w:type="dxa"/>
            <w:tcBorders>
              <w:top w:val="single" w:sz="4" w:space="0" w:color="auto"/>
              <w:left w:val="single" w:sz="4" w:space="0" w:color="auto"/>
              <w:bottom w:val="single" w:sz="4" w:space="0" w:color="auto"/>
              <w:right w:val="single" w:sz="4" w:space="0" w:color="auto"/>
            </w:tcBorders>
            <w:vAlign w:val="center"/>
            <w:hideMark/>
          </w:tcPr>
          <w:p w14:paraId="7F6F5782" w14:textId="77777777" w:rsidR="00F50E9D" w:rsidRPr="009476C7" w:rsidRDefault="00F50E9D" w:rsidP="005A5392">
            <w:pPr>
              <w:pStyle w:val="TAC"/>
              <w:rPr>
                <w:sz w:val="16"/>
                <w:szCs w:val="18"/>
                <w:lang w:eastAsia="zh-CN"/>
              </w:rPr>
            </w:pPr>
            <w:r w:rsidRPr="009476C7">
              <w:rPr>
                <w:sz w:val="16"/>
                <w:szCs w:val="18"/>
                <w:lang w:eastAsia="zh-CN"/>
              </w:rPr>
              <w:t>0.98</w:t>
            </w:r>
          </w:p>
        </w:tc>
      </w:tr>
      <w:tr w:rsidR="00F50E9D" w:rsidRPr="009476C7" w14:paraId="2078839F"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317489A" w14:textId="77777777" w:rsidR="00F50E9D" w:rsidRPr="009476C7" w:rsidRDefault="00F50E9D" w:rsidP="005A5392">
            <w:pPr>
              <w:pStyle w:val="TAC"/>
              <w:rPr>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5F492C90" w14:textId="77777777" w:rsidR="00F50E9D" w:rsidRPr="009476C7" w:rsidRDefault="00F50E9D" w:rsidP="005A5392">
            <w:pPr>
              <w:pStyle w:val="TAC"/>
              <w:rPr>
                <w:sz w:val="16"/>
                <w:szCs w:val="18"/>
                <w:lang w:eastAsia="zh-CN"/>
              </w:rPr>
            </w:pPr>
            <w:r w:rsidRPr="009476C7">
              <w:rPr>
                <w:sz w:val="16"/>
                <w:szCs w:val="18"/>
                <w:lang w:eastAsia="zh-CN"/>
              </w:rPr>
              <w:t>BO</w:t>
            </w:r>
          </w:p>
        </w:tc>
        <w:tc>
          <w:tcPr>
            <w:tcW w:w="880" w:type="dxa"/>
            <w:tcBorders>
              <w:top w:val="single" w:sz="4" w:space="0" w:color="auto"/>
              <w:left w:val="single" w:sz="4" w:space="0" w:color="auto"/>
              <w:bottom w:val="single" w:sz="4" w:space="0" w:color="auto"/>
              <w:right w:val="single" w:sz="4" w:space="0" w:color="auto"/>
            </w:tcBorders>
            <w:vAlign w:val="center"/>
            <w:hideMark/>
          </w:tcPr>
          <w:p w14:paraId="153F6A74" w14:textId="77777777" w:rsidR="00F50E9D" w:rsidRPr="009476C7" w:rsidRDefault="00F50E9D" w:rsidP="005A5392">
            <w:pPr>
              <w:pStyle w:val="TAC"/>
              <w:rPr>
                <w:sz w:val="16"/>
                <w:szCs w:val="18"/>
                <w:lang w:eastAsia="zh-CN"/>
              </w:rPr>
            </w:pPr>
            <w:r w:rsidRPr="009476C7">
              <w:rPr>
                <w:sz w:val="16"/>
                <w:szCs w:val="18"/>
                <w:lang w:eastAsia="zh-CN"/>
              </w:rPr>
              <w:t>0.15</w:t>
            </w:r>
          </w:p>
        </w:tc>
        <w:tc>
          <w:tcPr>
            <w:tcW w:w="880" w:type="dxa"/>
            <w:tcBorders>
              <w:top w:val="single" w:sz="4" w:space="0" w:color="auto"/>
              <w:left w:val="single" w:sz="4" w:space="0" w:color="auto"/>
              <w:bottom w:val="single" w:sz="4" w:space="0" w:color="auto"/>
              <w:right w:val="single" w:sz="4" w:space="0" w:color="auto"/>
            </w:tcBorders>
            <w:vAlign w:val="center"/>
            <w:hideMark/>
          </w:tcPr>
          <w:p w14:paraId="3CE3AB53" w14:textId="77777777" w:rsidR="00F50E9D" w:rsidRPr="009476C7" w:rsidRDefault="00F50E9D" w:rsidP="005A5392">
            <w:pPr>
              <w:pStyle w:val="TAC"/>
              <w:rPr>
                <w:sz w:val="16"/>
                <w:szCs w:val="18"/>
                <w:lang w:eastAsia="zh-CN"/>
              </w:rPr>
            </w:pPr>
            <w:r w:rsidRPr="009476C7">
              <w:rPr>
                <w:sz w:val="16"/>
                <w:szCs w:val="18"/>
                <w:lang w:eastAsia="zh-CN"/>
              </w:rPr>
              <w:t>0.44</w:t>
            </w:r>
          </w:p>
        </w:tc>
        <w:tc>
          <w:tcPr>
            <w:tcW w:w="880" w:type="dxa"/>
            <w:tcBorders>
              <w:top w:val="single" w:sz="4" w:space="0" w:color="auto"/>
              <w:left w:val="single" w:sz="4" w:space="0" w:color="auto"/>
              <w:bottom w:val="single" w:sz="4" w:space="0" w:color="auto"/>
              <w:right w:val="single" w:sz="4" w:space="0" w:color="auto"/>
            </w:tcBorders>
            <w:vAlign w:val="center"/>
            <w:hideMark/>
          </w:tcPr>
          <w:p w14:paraId="05305810" w14:textId="77777777" w:rsidR="00F50E9D" w:rsidRPr="009476C7" w:rsidRDefault="00F50E9D" w:rsidP="005A5392">
            <w:pPr>
              <w:pStyle w:val="TAC"/>
              <w:rPr>
                <w:sz w:val="16"/>
                <w:szCs w:val="18"/>
                <w:lang w:eastAsia="zh-CN"/>
              </w:rPr>
            </w:pPr>
            <w:r w:rsidRPr="009476C7">
              <w:rPr>
                <w:sz w:val="16"/>
                <w:szCs w:val="18"/>
                <w:lang w:eastAsia="zh-CN"/>
              </w:rPr>
              <w:t>0.74</w:t>
            </w:r>
          </w:p>
        </w:tc>
        <w:tc>
          <w:tcPr>
            <w:tcW w:w="880" w:type="dxa"/>
            <w:tcBorders>
              <w:top w:val="single" w:sz="4" w:space="0" w:color="auto"/>
              <w:left w:val="single" w:sz="4" w:space="0" w:color="auto"/>
              <w:bottom w:val="single" w:sz="4" w:space="0" w:color="auto"/>
              <w:right w:val="single" w:sz="4" w:space="0" w:color="auto"/>
            </w:tcBorders>
            <w:vAlign w:val="center"/>
            <w:hideMark/>
          </w:tcPr>
          <w:p w14:paraId="2AAF072D" w14:textId="77777777" w:rsidR="00F50E9D" w:rsidRPr="009476C7" w:rsidRDefault="00F50E9D" w:rsidP="005A5392">
            <w:pPr>
              <w:pStyle w:val="TAC"/>
              <w:rPr>
                <w:sz w:val="16"/>
                <w:szCs w:val="18"/>
                <w:lang w:eastAsia="zh-CN"/>
              </w:rPr>
            </w:pPr>
            <w:r w:rsidRPr="009476C7">
              <w:rPr>
                <w:sz w:val="16"/>
                <w:szCs w:val="18"/>
                <w:lang w:eastAsia="zh-CN"/>
              </w:rPr>
              <w:t>0.17</w:t>
            </w:r>
          </w:p>
        </w:tc>
        <w:tc>
          <w:tcPr>
            <w:tcW w:w="880" w:type="dxa"/>
            <w:tcBorders>
              <w:top w:val="single" w:sz="4" w:space="0" w:color="auto"/>
              <w:left w:val="single" w:sz="4" w:space="0" w:color="auto"/>
              <w:bottom w:val="single" w:sz="4" w:space="0" w:color="auto"/>
              <w:right w:val="single" w:sz="4" w:space="0" w:color="auto"/>
            </w:tcBorders>
            <w:vAlign w:val="center"/>
            <w:hideMark/>
          </w:tcPr>
          <w:p w14:paraId="17B30704" w14:textId="77777777" w:rsidR="00F50E9D" w:rsidRPr="009476C7" w:rsidRDefault="00F50E9D" w:rsidP="005A5392">
            <w:pPr>
              <w:pStyle w:val="TAC"/>
              <w:rPr>
                <w:sz w:val="16"/>
                <w:szCs w:val="18"/>
                <w:lang w:eastAsia="zh-CN"/>
              </w:rPr>
            </w:pPr>
            <w:r w:rsidRPr="009476C7">
              <w:rPr>
                <w:sz w:val="16"/>
                <w:szCs w:val="18"/>
                <w:lang w:eastAsia="zh-CN"/>
              </w:rPr>
              <w:t>0.48</w:t>
            </w:r>
          </w:p>
        </w:tc>
        <w:tc>
          <w:tcPr>
            <w:tcW w:w="880" w:type="dxa"/>
            <w:tcBorders>
              <w:top w:val="single" w:sz="4" w:space="0" w:color="auto"/>
              <w:left w:val="single" w:sz="4" w:space="0" w:color="auto"/>
              <w:bottom w:val="single" w:sz="4" w:space="0" w:color="auto"/>
              <w:right w:val="single" w:sz="4" w:space="0" w:color="auto"/>
            </w:tcBorders>
            <w:vAlign w:val="center"/>
            <w:hideMark/>
          </w:tcPr>
          <w:p w14:paraId="4A20EABC" w14:textId="77777777" w:rsidR="00F50E9D" w:rsidRPr="009476C7" w:rsidRDefault="00F50E9D" w:rsidP="005A5392">
            <w:pPr>
              <w:pStyle w:val="TAC"/>
              <w:rPr>
                <w:sz w:val="16"/>
                <w:szCs w:val="18"/>
                <w:lang w:eastAsia="zh-CN"/>
              </w:rPr>
            </w:pPr>
            <w:r w:rsidRPr="009476C7">
              <w:rPr>
                <w:sz w:val="16"/>
                <w:szCs w:val="18"/>
                <w:lang w:eastAsia="zh-CN"/>
              </w:rPr>
              <w:t>0.80</w:t>
            </w:r>
          </w:p>
        </w:tc>
        <w:tc>
          <w:tcPr>
            <w:tcW w:w="880" w:type="dxa"/>
            <w:tcBorders>
              <w:top w:val="single" w:sz="4" w:space="0" w:color="auto"/>
              <w:left w:val="single" w:sz="4" w:space="0" w:color="auto"/>
              <w:bottom w:val="single" w:sz="4" w:space="0" w:color="auto"/>
              <w:right w:val="single" w:sz="4" w:space="0" w:color="auto"/>
            </w:tcBorders>
            <w:vAlign w:val="center"/>
            <w:hideMark/>
          </w:tcPr>
          <w:p w14:paraId="6BDA16AB" w14:textId="77777777" w:rsidR="00F50E9D" w:rsidRPr="009476C7" w:rsidRDefault="00F50E9D" w:rsidP="005A5392">
            <w:pPr>
              <w:pStyle w:val="TAC"/>
              <w:rPr>
                <w:sz w:val="16"/>
                <w:szCs w:val="18"/>
                <w:lang w:eastAsia="zh-CN"/>
              </w:rPr>
            </w:pPr>
            <w:r w:rsidRPr="009476C7">
              <w:rPr>
                <w:sz w:val="16"/>
                <w:szCs w:val="18"/>
                <w:lang w:eastAsia="zh-CN"/>
              </w:rPr>
              <w:t>0.15</w:t>
            </w:r>
          </w:p>
        </w:tc>
        <w:tc>
          <w:tcPr>
            <w:tcW w:w="880" w:type="dxa"/>
            <w:tcBorders>
              <w:top w:val="single" w:sz="4" w:space="0" w:color="auto"/>
              <w:left w:val="single" w:sz="4" w:space="0" w:color="auto"/>
              <w:bottom w:val="single" w:sz="4" w:space="0" w:color="auto"/>
              <w:right w:val="single" w:sz="4" w:space="0" w:color="auto"/>
            </w:tcBorders>
            <w:vAlign w:val="center"/>
            <w:hideMark/>
          </w:tcPr>
          <w:p w14:paraId="28A49F4D" w14:textId="77777777" w:rsidR="00F50E9D" w:rsidRPr="009476C7" w:rsidRDefault="00F50E9D" w:rsidP="005A5392">
            <w:pPr>
              <w:pStyle w:val="TAC"/>
              <w:rPr>
                <w:sz w:val="16"/>
                <w:szCs w:val="18"/>
                <w:lang w:eastAsia="zh-CN"/>
              </w:rPr>
            </w:pPr>
            <w:r w:rsidRPr="009476C7">
              <w:rPr>
                <w:sz w:val="16"/>
                <w:szCs w:val="18"/>
                <w:lang w:eastAsia="zh-CN"/>
              </w:rPr>
              <w:t>0.43</w:t>
            </w:r>
          </w:p>
        </w:tc>
        <w:tc>
          <w:tcPr>
            <w:tcW w:w="880" w:type="dxa"/>
            <w:tcBorders>
              <w:top w:val="single" w:sz="4" w:space="0" w:color="auto"/>
              <w:left w:val="single" w:sz="4" w:space="0" w:color="auto"/>
              <w:bottom w:val="single" w:sz="4" w:space="0" w:color="auto"/>
              <w:right w:val="single" w:sz="4" w:space="0" w:color="auto"/>
            </w:tcBorders>
            <w:vAlign w:val="center"/>
            <w:hideMark/>
          </w:tcPr>
          <w:p w14:paraId="4E800624" w14:textId="77777777" w:rsidR="00F50E9D" w:rsidRPr="009476C7" w:rsidRDefault="00F50E9D" w:rsidP="005A5392">
            <w:pPr>
              <w:pStyle w:val="TAC"/>
              <w:rPr>
                <w:sz w:val="16"/>
                <w:szCs w:val="18"/>
                <w:lang w:eastAsia="zh-CN"/>
              </w:rPr>
            </w:pPr>
            <w:r w:rsidRPr="009476C7">
              <w:rPr>
                <w:sz w:val="16"/>
                <w:szCs w:val="18"/>
                <w:lang w:eastAsia="zh-CN"/>
              </w:rPr>
              <w:t>0.71</w:t>
            </w:r>
          </w:p>
        </w:tc>
      </w:tr>
      <w:tr w:rsidR="00F50E9D" w:rsidRPr="009476C7" w14:paraId="70D1E2B7" w14:textId="77777777" w:rsidTr="00F50E9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5E3DDB" w14:textId="77777777" w:rsidR="00F50E9D" w:rsidRPr="009476C7" w:rsidRDefault="00F50E9D">
            <w:pPr>
              <w:spacing w:after="0"/>
              <w:rPr>
                <w:rFonts w:asciiTheme="minorHAnsi" w:eastAsiaTheme="minorEastAsia" w:hAnsiTheme="minorHAnsi" w:cstheme="minorBidi"/>
                <w:sz w:val="18"/>
                <w:szCs w:val="18"/>
                <w:lang w:eastAsia="zh-CN"/>
              </w:rPr>
            </w:pPr>
          </w:p>
        </w:tc>
        <w:tc>
          <w:tcPr>
            <w:tcW w:w="9451" w:type="dxa"/>
            <w:gridSpan w:val="11"/>
            <w:tcBorders>
              <w:top w:val="single" w:sz="4" w:space="0" w:color="auto"/>
              <w:left w:val="single" w:sz="4" w:space="0" w:color="auto"/>
              <w:bottom w:val="single" w:sz="4" w:space="0" w:color="auto"/>
              <w:right w:val="single" w:sz="4" w:space="0" w:color="auto"/>
            </w:tcBorders>
            <w:vAlign w:val="center"/>
          </w:tcPr>
          <w:p w14:paraId="1C77E542" w14:textId="77777777" w:rsidR="00F50E9D" w:rsidRPr="009476C7" w:rsidRDefault="00F50E9D" w:rsidP="00DF33E3">
            <w:pPr>
              <w:pStyle w:val="TAL"/>
              <w:rPr>
                <w:sz w:val="16"/>
              </w:rPr>
            </w:pPr>
            <w:r w:rsidRPr="009476C7">
              <w:rPr>
                <w:sz w:val="16"/>
              </w:rPr>
              <w:t>Additional report/notes:</w:t>
            </w:r>
          </w:p>
          <w:p w14:paraId="3EA2E1A1" w14:textId="77777777" w:rsidR="00F50E9D" w:rsidRPr="009476C7" w:rsidRDefault="00F50E9D" w:rsidP="00DF33E3">
            <w:pPr>
              <w:pStyle w:val="TAL"/>
              <w:rPr>
                <w:sz w:val="16"/>
              </w:rPr>
            </w:pPr>
            <w:r w:rsidRPr="009476C7">
              <w:rPr>
                <w:sz w:val="16"/>
              </w:rPr>
              <w:t>1. LBT procedure and parameters are following ETSI 302 567 v2.1.20</w:t>
            </w:r>
          </w:p>
          <w:p w14:paraId="09B6B05D" w14:textId="77777777" w:rsidR="00F50E9D" w:rsidRPr="009476C7" w:rsidRDefault="00F50E9D" w:rsidP="00DF33E3">
            <w:pPr>
              <w:pStyle w:val="TAL"/>
              <w:rPr>
                <w:sz w:val="16"/>
              </w:rPr>
            </w:pPr>
            <w:r w:rsidRPr="009476C7">
              <w:rPr>
                <w:sz w:val="16"/>
              </w:rPr>
              <w:t xml:space="preserve">2. Details of cases: </w:t>
            </w:r>
          </w:p>
          <w:p w14:paraId="40988F37" w14:textId="77777777" w:rsidR="00F50E9D" w:rsidRPr="009476C7" w:rsidRDefault="00F50E9D" w:rsidP="00DF33E3">
            <w:pPr>
              <w:pStyle w:val="TAL"/>
              <w:rPr>
                <w:sz w:val="16"/>
              </w:rPr>
            </w:pPr>
            <w:r w:rsidRPr="009476C7">
              <w:rPr>
                <w:sz w:val="16"/>
              </w:rPr>
              <w:t>Case 1: Indoor-A with two operators, no-LBT</w:t>
            </w:r>
          </w:p>
          <w:p w14:paraId="37BB09FF" w14:textId="77777777" w:rsidR="00F50E9D" w:rsidRPr="009476C7" w:rsidRDefault="00F50E9D" w:rsidP="00DF33E3">
            <w:pPr>
              <w:pStyle w:val="TAL"/>
              <w:rPr>
                <w:sz w:val="16"/>
              </w:rPr>
            </w:pPr>
            <w:r w:rsidRPr="009476C7">
              <w:rPr>
                <w:sz w:val="16"/>
              </w:rPr>
              <w:t>Case 2: Indoor-A with two operators, omni-directional LBT</w:t>
            </w:r>
          </w:p>
          <w:p w14:paraId="1D7B4D63" w14:textId="77777777" w:rsidR="00F50E9D" w:rsidRPr="009476C7" w:rsidRDefault="00F50E9D" w:rsidP="00DF33E3">
            <w:pPr>
              <w:pStyle w:val="TAL"/>
              <w:rPr>
                <w:sz w:val="16"/>
              </w:rPr>
            </w:pPr>
            <w:r w:rsidRPr="009476C7">
              <w:rPr>
                <w:sz w:val="16"/>
              </w:rPr>
              <w:t>Case 3: Indoor-A with two operators, directional LBT</w:t>
            </w:r>
          </w:p>
          <w:p w14:paraId="1E5488F6" w14:textId="77777777" w:rsidR="00F50E9D" w:rsidRPr="009476C7" w:rsidRDefault="00F50E9D" w:rsidP="00DF33E3">
            <w:pPr>
              <w:pStyle w:val="TAL"/>
              <w:rPr>
                <w:sz w:val="16"/>
              </w:rPr>
            </w:pPr>
            <w:r w:rsidRPr="009476C7">
              <w:rPr>
                <w:sz w:val="16"/>
              </w:rPr>
              <w:t>3. No COT sharing</w:t>
            </w:r>
          </w:p>
          <w:p w14:paraId="2C170F79" w14:textId="77777777" w:rsidR="00F50E9D" w:rsidRPr="009476C7" w:rsidRDefault="00F50E9D" w:rsidP="00DF33E3">
            <w:pPr>
              <w:pStyle w:val="TAL"/>
              <w:rPr>
                <w:sz w:val="16"/>
              </w:rPr>
            </w:pPr>
            <w:r w:rsidRPr="009476C7">
              <w:rPr>
                <w:sz w:val="16"/>
              </w:rPr>
              <w:t xml:space="preserve">4. Other parameters to report: </w:t>
            </w:r>
          </w:p>
          <w:p w14:paraId="0BB96116" w14:textId="77777777" w:rsidR="00F50E9D" w:rsidRPr="009476C7" w:rsidRDefault="00F50E9D" w:rsidP="00DF33E3">
            <w:pPr>
              <w:pStyle w:val="TAL"/>
              <w:rPr>
                <w:sz w:val="16"/>
              </w:rPr>
            </w:pPr>
            <w:r w:rsidRPr="009476C7">
              <w:rPr>
                <w:sz w:val="16"/>
              </w:rPr>
              <w:t>Carrier frequency: 60 GHz</w:t>
            </w:r>
          </w:p>
          <w:p w14:paraId="61CE5172" w14:textId="77777777" w:rsidR="00F50E9D" w:rsidRPr="009476C7" w:rsidRDefault="00F50E9D" w:rsidP="00DF33E3">
            <w:pPr>
              <w:pStyle w:val="TAL"/>
              <w:rPr>
                <w:sz w:val="16"/>
              </w:rPr>
            </w:pPr>
            <w:r w:rsidRPr="009476C7">
              <w:rPr>
                <w:sz w:val="16"/>
              </w:rPr>
              <w:t>Carrier bandwidth: 2 GHz</w:t>
            </w:r>
          </w:p>
          <w:p w14:paraId="75F2707A" w14:textId="257196DC" w:rsidR="00F50E9D" w:rsidRPr="009476C7" w:rsidRDefault="00F50E9D" w:rsidP="00DF33E3">
            <w:pPr>
              <w:pStyle w:val="TAL"/>
              <w:rPr>
                <w:sz w:val="16"/>
              </w:rPr>
            </w:pPr>
            <w:r w:rsidRPr="009476C7">
              <w:rPr>
                <w:sz w:val="16"/>
              </w:rPr>
              <w:t>Numerology: 960 kHz SCS with NCP</w:t>
            </w:r>
          </w:p>
        </w:tc>
      </w:tr>
    </w:tbl>
    <w:p w14:paraId="3EF383FC" w14:textId="77777777" w:rsidR="00F50E9D" w:rsidRPr="009476C7" w:rsidRDefault="00F50E9D" w:rsidP="00F50E9D">
      <w:pPr>
        <w:rPr>
          <w:rFonts w:asciiTheme="minorHAnsi" w:eastAsiaTheme="minorEastAsia" w:hAnsiTheme="minorHAnsi" w:cstheme="minorBidi"/>
          <w:sz w:val="22"/>
          <w:szCs w:val="22"/>
          <w:lang w:eastAsia="ko-KR"/>
        </w:rPr>
      </w:pPr>
    </w:p>
    <w:p w14:paraId="1F1B3DFB" w14:textId="77777777" w:rsidR="00F50E9D" w:rsidRPr="009476C7" w:rsidRDefault="00F50E9D" w:rsidP="00F50E9D">
      <w:pPr>
        <w:pStyle w:val="Heading4"/>
      </w:pPr>
      <w:bookmarkStart w:id="1622" w:name="_Toc56024787"/>
      <w:bookmarkStart w:id="1623" w:name="_Toc56026035"/>
      <w:bookmarkStart w:id="1624" w:name="_Toc56668736"/>
      <w:r w:rsidRPr="009476C7">
        <w:lastRenderedPageBreak/>
        <w:t>B.2.2.8</w:t>
      </w:r>
      <w:r w:rsidRPr="009476C7">
        <w:tab/>
        <w:t>Source 14 [43]</w:t>
      </w:r>
      <w:bookmarkEnd w:id="1622"/>
      <w:bookmarkEnd w:id="1623"/>
      <w:bookmarkEnd w:id="1624"/>
    </w:p>
    <w:p w14:paraId="73257B15" w14:textId="77777777" w:rsidR="00F50E9D" w:rsidRPr="009476C7" w:rsidRDefault="00F50E9D" w:rsidP="00403B6C">
      <w:pPr>
        <w:pStyle w:val="TH"/>
      </w:pPr>
      <w:r w:rsidRPr="009476C7">
        <w:t xml:space="preserve">Table B.2.2.8-1. System level evaluation results for scenario A – ceiling mounted BS with UE antenna configuration 1 </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566"/>
        <w:gridCol w:w="756"/>
        <w:gridCol w:w="867"/>
        <w:gridCol w:w="867"/>
        <w:gridCol w:w="870"/>
        <w:gridCol w:w="867"/>
        <w:gridCol w:w="867"/>
        <w:gridCol w:w="870"/>
        <w:gridCol w:w="924"/>
        <w:gridCol w:w="854"/>
        <w:gridCol w:w="851"/>
      </w:tblGrid>
      <w:tr w:rsidR="00F50E9D" w:rsidRPr="009476C7" w14:paraId="233F3F16" w14:textId="77777777" w:rsidTr="00F50E9D">
        <w:trPr>
          <w:trHeight w:val="491"/>
          <w:jc w:val="center"/>
        </w:trPr>
        <w:tc>
          <w:tcPr>
            <w:tcW w:w="740" w:type="dxa"/>
            <w:tcBorders>
              <w:top w:val="single" w:sz="4" w:space="0" w:color="auto"/>
              <w:left w:val="single" w:sz="4" w:space="0" w:color="auto"/>
              <w:bottom w:val="single" w:sz="4" w:space="0" w:color="auto"/>
              <w:right w:val="single" w:sz="4" w:space="0" w:color="auto"/>
            </w:tcBorders>
            <w:hideMark/>
          </w:tcPr>
          <w:p w14:paraId="7FEFB79B" w14:textId="77777777" w:rsidR="00F50E9D" w:rsidRPr="009476C7" w:rsidRDefault="00F50E9D" w:rsidP="005A5392">
            <w:pPr>
              <w:pStyle w:val="TAC"/>
              <w:rPr>
                <w:sz w:val="16"/>
                <w:szCs w:val="18"/>
                <w:lang w:eastAsia="zh-CN"/>
              </w:rPr>
            </w:pPr>
            <w:r w:rsidRPr="009476C7">
              <w:rPr>
                <w:sz w:val="16"/>
                <w:szCs w:val="18"/>
                <w:lang w:eastAsia="zh-CN"/>
              </w:rPr>
              <w:t>Tdoc /</w:t>
            </w:r>
          </w:p>
          <w:p w14:paraId="2A63B390"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1320" w:type="dxa"/>
            <w:gridSpan w:val="2"/>
            <w:tcBorders>
              <w:top w:val="single" w:sz="4" w:space="0" w:color="auto"/>
              <w:left w:val="single" w:sz="4" w:space="0" w:color="auto"/>
              <w:bottom w:val="single" w:sz="4" w:space="0" w:color="auto"/>
              <w:right w:val="single" w:sz="4" w:space="0" w:color="auto"/>
            </w:tcBorders>
            <w:hideMark/>
          </w:tcPr>
          <w:p w14:paraId="4DEC77B3" w14:textId="77777777" w:rsidR="00F50E9D" w:rsidRPr="009476C7" w:rsidRDefault="00F50E9D" w:rsidP="005A5392">
            <w:pPr>
              <w:pStyle w:val="TAC"/>
              <w:rPr>
                <w:sz w:val="16"/>
                <w:szCs w:val="18"/>
                <w:lang w:eastAsia="zh-CN"/>
              </w:rPr>
            </w:pPr>
            <w:r w:rsidRPr="009476C7">
              <w:rPr>
                <w:sz w:val="16"/>
                <w:szCs w:val="18"/>
                <w:lang w:eastAsia="zh-CN"/>
              </w:rPr>
              <w:t>Cases</w:t>
            </w:r>
          </w:p>
        </w:tc>
        <w:tc>
          <w:tcPr>
            <w:tcW w:w="2602" w:type="dxa"/>
            <w:gridSpan w:val="3"/>
            <w:tcBorders>
              <w:top w:val="single" w:sz="4" w:space="0" w:color="auto"/>
              <w:left w:val="single" w:sz="4" w:space="0" w:color="auto"/>
              <w:bottom w:val="single" w:sz="4" w:space="0" w:color="auto"/>
              <w:right w:val="single" w:sz="4" w:space="0" w:color="auto"/>
            </w:tcBorders>
            <w:hideMark/>
          </w:tcPr>
          <w:p w14:paraId="03B8E672" w14:textId="77777777" w:rsidR="00F50E9D" w:rsidRPr="009476C7" w:rsidRDefault="00F50E9D" w:rsidP="005A5392">
            <w:pPr>
              <w:pStyle w:val="TAC"/>
              <w:rPr>
                <w:sz w:val="16"/>
                <w:szCs w:val="18"/>
                <w:lang w:eastAsia="zh-CN"/>
              </w:rPr>
            </w:pPr>
            <w:r w:rsidRPr="009476C7">
              <w:rPr>
                <w:sz w:val="16"/>
                <w:szCs w:val="18"/>
                <w:lang w:eastAsia="zh-CN"/>
              </w:rPr>
              <w:t xml:space="preserve">Case 1 – No LBT </w:t>
            </w:r>
          </w:p>
        </w:tc>
        <w:tc>
          <w:tcPr>
            <w:tcW w:w="2604" w:type="dxa"/>
            <w:gridSpan w:val="3"/>
            <w:tcBorders>
              <w:top w:val="single" w:sz="4" w:space="0" w:color="auto"/>
              <w:left w:val="single" w:sz="4" w:space="0" w:color="auto"/>
              <w:bottom w:val="single" w:sz="4" w:space="0" w:color="auto"/>
              <w:right w:val="single" w:sz="4" w:space="0" w:color="auto"/>
            </w:tcBorders>
            <w:hideMark/>
          </w:tcPr>
          <w:p w14:paraId="676D63C6" w14:textId="77777777" w:rsidR="00F50E9D" w:rsidRPr="009476C7" w:rsidRDefault="00F50E9D" w:rsidP="005A5392">
            <w:pPr>
              <w:pStyle w:val="TAC"/>
              <w:rPr>
                <w:sz w:val="16"/>
                <w:szCs w:val="18"/>
                <w:lang w:eastAsia="zh-CN"/>
              </w:rPr>
            </w:pPr>
            <w:r w:rsidRPr="009476C7">
              <w:rPr>
                <w:sz w:val="16"/>
                <w:szCs w:val="18"/>
                <w:lang w:eastAsia="zh-CN"/>
              </w:rPr>
              <w:t xml:space="preserve"> Case 2- Omnidirectional LBT </w:t>
            </w:r>
          </w:p>
        </w:tc>
        <w:tc>
          <w:tcPr>
            <w:tcW w:w="2629" w:type="dxa"/>
            <w:gridSpan w:val="3"/>
            <w:tcBorders>
              <w:top w:val="single" w:sz="4" w:space="0" w:color="auto"/>
              <w:left w:val="single" w:sz="4" w:space="0" w:color="auto"/>
              <w:bottom w:val="single" w:sz="4" w:space="0" w:color="auto"/>
              <w:right w:val="single" w:sz="4" w:space="0" w:color="auto"/>
            </w:tcBorders>
            <w:hideMark/>
          </w:tcPr>
          <w:p w14:paraId="6A99A441" w14:textId="77777777" w:rsidR="00F50E9D" w:rsidRPr="009476C7" w:rsidRDefault="00F50E9D" w:rsidP="005A5392">
            <w:pPr>
              <w:pStyle w:val="TAC"/>
              <w:rPr>
                <w:sz w:val="16"/>
                <w:szCs w:val="18"/>
                <w:lang w:eastAsia="zh-CN"/>
              </w:rPr>
            </w:pPr>
            <w:r w:rsidRPr="009476C7">
              <w:rPr>
                <w:sz w:val="16"/>
                <w:szCs w:val="18"/>
                <w:lang w:eastAsia="zh-CN"/>
              </w:rPr>
              <w:t xml:space="preserve">Case 3 – Directional LBT </w:t>
            </w:r>
          </w:p>
        </w:tc>
      </w:tr>
      <w:tr w:rsidR="00F50E9D" w:rsidRPr="009476C7" w14:paraId="667EE17D" w14:textId="77777777" w:rsidTr="00F50E9D">
        <w:trPr>
          <w:trHeight w:val="165"/>
          <w:jc w:val="center"/>
        </w:trPr>
        <w:tc>
          <w:tcPr>
            <w:tcW w:w="740" w:type="dxa"/>
            <w:vMerge w:val="restart"/>
            <w:tcBorders>
              <w:top w:val="single" w:sz="4" w:space="0" w:color="auto"/>
              <w:left w:val="single" w:sz="4" w:space="0" w:color="auto"/>
              <w:bottom w:val="single" w:sz="4" w:space="0" w:color="auto"/>
              <w:right w:val="single" w:sz="4" w:space="0" w:color="auto"/>
            </w:tcBorders>
            <w:textDirection w:val="btLr"/>
            <w:hideMark/>
          </w:tcPr>
          <w:p w14:paraId="4C63F0EE" w14:textId="77777777" w:rsidR="00F50E9D" w:rsidRPr="009476C7" w:rsidRDefault="00F50E9D" w:rsidP="005A5392">
            <w:pPr>
              <w:pStyle w:val="TAC"/>
              <w:rPr>
                <w:sz w:val="16"/>
                <w:szCs w:val="18"/>
                <w:lang w:eastAsia="zh-CN"/>
              </w:rPr>
            </w:pPr>
            <w:r w:rsidRPr="009476C7">
              <w:rPr>
                <w:sz w:val="16"/>
                <w:szCs w:val="18"/>
                <w:lang w:eastAsia="zh-CN"/>
              </w:rPr>
              <w:t>R1-2009380 / Source 14</w:t>
            </w:r>
          </w:p>
        </w:tc>
        <w:tc>
          <w:tcPr>
            <w:tcW w:w="1320"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11EAE4F" w14:textId="77777777" w:rsidR="00F50E9D" w:rsidRPr="009476C7" w:rsidRDefault="00F50E9D" w:rsidP="005A5392">
            <w:pPr>
              <w:pStyle w:val="TAC"/>
              <w:rPr>
                <w:sz w:val="16"/>
                <w:szCs w:val="18"/>
                <w:lang w:eastAsia="zh-CN"/>
              </w:rPr>
            </w:pPr>
            <w:r w:rsidRPr="009476C7">
              <w:rPr>
                <w:sz w:val="16"/>
                <w:szCs w:val="18"/>
                <w:lang w:eastAsia="zh-CN"/>
              </w:rPr>
              <w:t>Traffic load</w:t>
            </w:r>
          </w:p>
          <w:p w14:paraId="0111C9FF"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866" w:type="dxa"/>
            <w:tcBorders>
              <w:top w:val="single" w:sz="4" w:space="0" w:color="auto"/>
              <w:left w:val="single" w:sz="4" w:space="0" w:color="auto"/>
              <w:bottom w:val="single" w:sz="4" w:space="0" w:color="auto"/>
              <w:right w:val="single" w:sz="4" w:space="0" w:color="auto"/>
            </w:tcBorders>
            <w:hideMark/>
          </w:tcPr>
          <w:p w14:paraId="227EDF14" w14:textId="77777777" w:rsidR="00F50E9D" w:rsidRPr="009476C7" w:rsidRDefault="00F50E9D" w:rsidP="005A5392">
            <w:pPr>
              <w:pStyle w:val="TAC"/>
              <w:rPr>
                <w:sz w:val="16"/>
                <w:szCs w:val="18"/>
                <w:lang w:eastAsia="zh-CN"/>
              </w:rPr>
            </w:pPr>
            <w:r w:rsidRPr="009476C7">
              <w:rPr>
                <w:sz w:val="16"/>
                <w:szCs w:val="18"/>
                <w:lang w:eastAsia="zh-CN"/>
              </w:rPr>
              <w:t>Low load</w:t>
            </w:r>
          </w:p>
          <w:p w14:paraId="7840D8E1"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866" w:type="dxa"/>
            <w:tcBorders>
              <w:top w:val="single" w:sz="4" w:space="0" w:color="auto"/>
              <w:left w:val="single" w:sz="4" w:space="0" w:color="auto"/>
              <w:bottom w:val="single" w:sz="4" w:space="0" w:color="auto"/>
              <w:right w:val="single" w:sz="4" w:space="0" w:color="auto"/>
            </w:tcBorders>
            <w:hideMark/>
          </w:tcPr>
          <w:p w14:paraId="6ACD3A8A" w14:textId="77777777" w:rsidR="00F50E9D" w:rsidRPr="009476C7" w:rsidRDefault="00F50E9D" w:rsidP="005A5392">
            <w:pPr>
              <w:pStyle w:val="TAC"/>
              <w:rPr>
                <w:sz w:val="16"/>
                <w:szCs w:val="18"/>
                <w:lang w:eastAsia="zh-CN"/>
              </w:rPr>
            </w:pPr>
            <w:r w:rsidRPr="009476C7">
              <w:rPr>
                <w:sz w:val="16"/>
                <w:szCs w:val="18"/>
                <w:lang w:eastAsia="zh-CN"/>
              </w:rPr>
              <w:t>Medium load</w:t>
            </w:r>
          </w:p>
          <w:p w14:paraId="5E4BC009"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870" w:type="dxa"/>
            <w:tcBorders>
              <w:top w:val="single" w:sz="4" w:space="0" w:color="auto"/>
              <w:left w:val="single" w:sz="4" w:space="0" w:color="auto"/>
              <w:bottom w:val="single" w:sz="4" w:space="0" w:color="auto"/>
              <w:right w:val="single" w:sz="4" w:space="0" w:color="auto"/>
            </w:tcBorders>
            <w:hideMark/>
          </w:tcPr>
          <w:p w14:paraId="1B12F582" w14:textId="77777777" w:rsidR="00F50E9D" w:rsidRPr="009476C7" w:rsidRDefault="00F50E9D" w:rsidP="005A5392">
            <w:pPr>
              <w:pStyle w:val="TAC"/>
              <w:rPr>
                <w:sz w:val="16"/>
                <w:szCs w:val="18"/>
                <w:lang w:eastAsia="zh-CN"/>
              </w:rPr>
            </w:pPr>
            <w:r w:rsidRPr="009476C7">
              <w:rPr>
                <w:sz w:val="16"/>
                <w:szCs w:val="18"/>
                <w:lang w:eastAsia="zh-CN"/>
              </w:rPr>
              <w:t>High load</w:t>
            </w:r>
          </w:p>
          <w:p w14:paraId="416146B5"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867" w:type="dxa"/>
            <w:tcBorders>
              <w:top w:val="single" w:sz="4" w:space="0" w:color="auto"/>
              <w:left w:val="single" w:sz="4" w:space="0" w:color="auto"/>
              <w:bottom w:val="single" w:sz="4" w:space="0" w:color="auto"/>
              <w:right w:val="single" w:sz="4" w:space="0" w:color="auto"/>
            </w:tcBorders>
            <w:hideMark/>
          </w:tcPr>
          <w:p w14:paraId="4BE2565C" w14:textId="77777777" w:rsidR="00F50E9D" w:rsidRPr="009476C7" w:rsidRDefault="00F50E9D" w:rsidP="005A5392">
            <w:pPr>
              <w:pStyle w:val="TAC"/>
              <w:rPr>
                <w:sz w:val="16"/>
                <w:szCs w:val="18"/>
                <w:lang w:eastAsia="zh-CN"/>
              </w:rPr>
            </w:pPr>
            <w:r w:rsidRPr="009476C7">
              <w:rPr>
                <w:sz w:val="16"/>
                <w:szCs w:val="18"/>
                <w:lang w:eastAsia="zh-CN"/>
              </w:rPr>
              <w:t>Low load</w:t>
            </w:r>
          </w:p>
          <w:p w14:paraId="4517E1A3"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867" w:type="dxa"/>
            <w:tcBorders>
              <w:top w:val="single" w:sz="4" w:space="0" w:color="auto"/>
              <w:left w:val="single" w:sz="4" w:space="0" w:color="auto"/>
              <w:bottom w:val="single" w:sz="4" w:space="0" w:color="auto"/>
              <w:right w:val="single" w:sz="4" w:space="0" w:color="auto"/>
            </w:tcBorders>
            <w:hideMark/>
          </w:tcPr>
          <w:p w14:paraId="4037F85E" w14:textId="77777777" w:rsidR="00F50E9D" w:rsidRPr="009476C7" w:rsidRDefault="00F50E9D" w:rsidP="005A5392">
            <w:pPr>
              <w:pStyle w:val="TAC"/>
              <w:rPr>
                <w:sz w:val="16"/>
                <w:szCs w:val="18"/>
                <w:lang w:eastAsia="zh-CN"/>
              </w:rPr>
            </w:pPr>
            <w:r w:rsidRPr="009476C7">
              <w:rPr>
                <w:sz w:val="16"/>
                <w:szCs w:val="18"/>
                <w:lang w:eastAsia="zh-CN"/>
              </w:rPr>
              <w:t>Medium load</w:t>
            </w:r>
          </w:p>
          <w:p w14:paraId="3E3FF2EF"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870" w:type="dxa"/>
            <w:tcBorders>
              <w:top w:val="single" w:sz="4" w:space="0" w:color="auto"/>
              <w:left w:val="single" w:sz="4" w:space="0" w:color="auto"/>
              <w:bottom w:val="single" w:sz="4" w:space="0" w:color="auto"/>
              <w:right w:val="single" w:sz="4" w:space="0" w:color="auto"/>
            </w:tcBorders>
            <w:hideMark/>
          </w:tcPr>
          <w:p w14:paraId="36578AEC" w14:textId="77777777" w:rsidR="00F50E9D" w:rsidRPr="009476C7" w:rsidRDefault="00F50E9D" w:rsidP="005A5392">
            <w:pPr>
              <w:pStyle w:val="TAC"/>
              <w:rPr>
                <w:sz w:val="16"/>
                <w:szCs w:val="18"/>
                <w:lang w:eastAsia="zh-CN"/>
              </w:rPr>
            </w:pPr>
            <w:r w:rsidRPr="009476C7">
              <w:rPr>
                <w:sz w:val="16"/>
                <w:szCs w:val="18"/>
                <w:lang w:eastAsia="zh-CN"/>
              </w:rPr>
              <w:t>High load</w:t>
            </w:r>
          </w:p>
          <w:p w14:paraId="5779603E"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924" w:type="dxa"/>
            <w:tcBorders>
              <w:top w:val="single" w:sz="4" w:space="0" w:color="auto"/>
              <w:left w:val="single" w:sz="4" w:space="0" w:color="auto"/>
              <w:bottom w:val="single" w:sz="4" w:space="0" w:color="auto"/>
              <w:right w:val="single" w:sz="4" w:space="0" w:color="auto"/>
            </w:tcBorders>
            <w:hideMark/>
          </w:tcPr>
          <w:p w14:paraId="666E0290" w14:textId="77777777" w:rsidR="00F50E9D" w:rsidRPr="009476C7" w:rsidRDefault="00F50E9D" w:rsidP="005A5392">
            <w:pPr>
              <w:pStyle w:val="TAC"/>
              <w:rPr>
                <w:sz w:val="16"/>
                <w:szCs w:val="18"/>
                <w:lang w:eastAsia="zh-CN"/>
              </w:rPr>
            </w:pPr>
            <w:r w:rsidRPr="009476C7">
              <w:rPr>
                <w:sz w:val="16"/>
                <w:szCs w:val="18"/>
                <w:lang w:eastAsia="zh-CN"/>
              </w:rPr>
              <w:t>Low load</w:t>
            </w:r>
          </w:p>
          <w:p w14:paraId="25653890"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854" w:type="dxa"/>
            <w:tcBorders>
              <w:top w:val="single" w:sz="4" w:space="0" w:color="auto"/>
              <w:left w:val="single" w:sz="4" w:space="0" w:color="auto"/>
              <w:bottom w:val="single" w:sz="4" w:space="0" w:color="auto"/>
              <w:right w:val="single" w:sz="4" w:space="0" w:color="auto"/>
            </w:tcBorders>
            <w:hideMark/>
          </w:tcPr>
          <w:p w14:paraId="3737B585" w14:textId="77777777" w:rsidR="00F50E9D" w:rsidRPr="009476C7" w:rsidRDefault="00F50E9D" w:rsidP="005A5392">
            <w:pPr>
              <w:pStyle w:val="TAC"/>
              <w:rPr>
                <w:sz w:val="16"/>
                <w:szCs w:val="18"/>
                <w:lang w:eastAsia="zh-CN"/>
              </w:rPr>
            </w:pPr>
            <w:r w:rsidRPr="009476C7">
              <w:rPr>
                <w:sz w:val="16"/>
                <w:szCs w:val="18"/>
                <w:lang w:eastAsia="zh-CN"/>
              </w:rPr>
              <w:t>Medium load</w:t>
            </w:r>
          </w:p>
          <w:p w14:paraId="6F3B748C"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851" w:type="dxa"/>
            <w:tcBorders>
              <w:top w:val="single" w:sz="4" w:space="0" w:color="auto"/>
              <w:left w:val="single" w:sz="4" w:space="0" w:color="auto"/>
              <w:bottom w:val="single" w:sz="4" w:space="0" w:color="auto"/>
              <w:right w:val="single" w:sz="4" w:space="0" w:color="auto"/>
            </w:tcBorders>
            <w:hideMark/>
          </w:tcPr>
          <w:p w14:paraId="56F318C4" w14:textId="77777777" w:rsidR="00F50E9D" w:rsidRPr="009476C7" w:rsidRDefault="00F50E9D" w:rsidP="005A5392">
            <w:pPr>
              <w:pStyle w:val="TAC"/>
              <w:rPr>
                <w:sz w:val="16"/>
                <w:szCs w:val="18"/>
                <w:lang w:eastAsia="zh-CN"/>
              </w:rPr>
            </w:pPr>
            <w:r w:rsidRPr="009476C7">
              <w:rPr>
                <w:sz w:val="16"/>
                <w:szCs w:val="18"/>
                <w:lang w:eastAsia="zh-CN"/>
              </w:rPr>
              <w:t>High load</w:t>
            </w:r>
          </w:p>
          <w:p w14:paraId="470A056C"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2887A66F"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C9D6FC6" w14:textId="77777777" w:rsidR="00F50E9D" w:rsidRPr="009476C7" w:rsidRDefault="00F50E9D" w:rsidP="005A5392">
            <w:pPr>
              <w:pStyle w:val="TAC"/>
              <w:rPr>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2ED5BFF8"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755" w:type="dxa"/>
            <w:tcBorders>
              <w:top w:val="single" w:sz="4" w:space="0" w:color="auto"/>
              <w:left w:val="single" w:sz="4" w:space="0" w:color="auto"/>
              <w:bottom w:val="single" w:sz="4" w:space="0" w:color="auto"/>
              <w:right w:val="single" w:sz="4" w:space="0" w:color="auto"/>
            </w:tcBorders>
            <w:hideMark/>
          </w:tcPr>
          <w:p w14:paraId="59325A0B" w14:textId="77777777" w:rsidR="00F50E9D" w:rsidRPr="009476C7" w:rsidRDefault="00F50E9D" w:rsidP="005A5392">
            <w:pPr>
              <w:pStyle w:val="TAC"/>
              <w:rPr>
                <w:sz w:val="16"/>
                <w:szCs w:val="18"/>
                <w:lang w:eastAsia="zh-CN"/>
              </w:rPr>
            </w:pPr>
            <w:r w:rsidRPr="009476C7">
              <w:rPr>
                <w:sz w:val="16"/>
                <w:szCs w:val="18"/>
                <w:lang w:eastAsia="zh-CN"/>
              </w:rPr>
              <w:t>5%ile</w:t>
            </w:r>
          </w:p>
        </w:tc>
        <w:tc>
          <w:tcPr>
            <w:tcW w:w="866" w:type="dxa"/>
            <w:tcBorders>
              <w:top w:val="single" w:sz="4" w:space="0" w:color="auto"/>
              <w:left w:val="single" w:sz="4" w:space="0" w:color="auto"/>
              <w:bottom w:val="single" w:sz="4" w:space="0" w:color="auto"/>
              <w:right w:val="single" w:sz="4" w:space="0" w:color="auto"/>
            </w:tcBorders>
            <w:hideMark/>
          </w:tcPr>
          <w:p w14:paraId="7BB546BD" w14:textId="77777777" w:rsidR="00F50E9D" w:rsidRPr="009476C7" w:rsidRDefault="00F50E9D" w:rsidP="005A5392">
            <w:pPr>
              <w:pStyle w:val="TAC"/>
              <w:rPr>
                <w:sz w:val="16"/>
                <w:szCs w:val="18"/>
                <w:lang w:eastAsia="zh-CN"/>
              </w:rPr>
            </w:pPr>
            <w:r w:rsidRPr="009476C7">
              <w:rPr>
                <w:sz w:val="16"/>
                <w:szCs w:val="18"/>
                <w:lang w:eastAsia="zh-CN"/>
              </w:rPr>
              <w:t>1845.98</w:t>
            </w:r>
          </w:p>
        </w:tc>
        <w:tc>
          <w:tcPr>
            <w:tcW w:w="866" w:type="dxa"/>
            <w:tcBorders>
              <w:top w:val="single" w:sz="4" w:space="0" w:color="auto"/>
              <w:left w:val="single" w:sz="4" w:space="0" w:color="auto"/>
              <w:bottom w:val="single" w:sz="4" w:space="0" w:color="auto"/>
              <w:right w:val="single" w:sz="4" w:space="0" w:color="auto"/>
            </w:tcBorders>
            <w:hideMark/>
          </w:tcPr>
          <w:p w14:paraId="7467AC54" w14:textId="77777777" w:rsidR="00F50E9D" w:rsidRPr="009476C7" w:rsidRDefault="00F50E9D" w:rsidP="005A5392">
            <w:pPr>
              <w:pStyle w:val="TAC"/>
              <w:rPr>
                <w:sz w:val="16"/>
                <w:szCs w:val="18"/>
                <w:lang w:eastAsia="zh-CN"/>
              </w:rPr>
            </w:pPr>
            <w:r w:rsidRPr="009476C7">
              <w:rPr>
                <w:sz w:val="16"/>
                <w:szCs w:val="18"/>
                <w:lang w:eastAsia="zh-CN"/>
              </w:rPr>
              <w:t>145.03</w:t>
            </w:r>
          </w:p>
        </w:tc>
        <w:tc>
          <w:tcPr>
            <w:tcW w:w="870" w:type="dxa"/>
            <w:tcBorders>
              <w:top w:val="single" w:sz="4" w:space="0" w:color="auto"/>
              <w:left w:val="single" w:sz="4" w:space="0" w:color="auto"/>
              <w:bottom w:val="single" w:sz="4" w:space="0" w:color="auto"/>
              <w:right w:val="single" w:sz="4" w:space="0" w:color="auto"/>
            </w:tcBorders>
            <w:hideMark/>
          </w:tcPr>
          <w:p w14:paraId="484B1378" w14:textId="77777777" w:rsidR="00F50E9D" w:rsidRPr="009476C7" w:rsidRDefault="00F50E9D" w:rsidP="005A5392">
            <w:pPr>
              <w:pStyle w:val="TAC"/>
              <w:rPr>
                <w:sz w:val="16"/>
                <w:szCs w:val="18"/>
                <w:lang w:eastAsia="zh-CN"/>
              </w:rPr>
            </w:pPr>
            <w:r w:rsidRPr="009476C7">
              <w:rPr>
                <w:sz w:val="16"/>
                <w:szCs w:val="18"/>
                <w:lang w:eastAsia="zh-CN"/>
              </w:rPr>
              <w:t>11.19</w:t>
            </w:r>
          </w:p>
        </w:tc>
        <w:tc>
          <w:tcPr>
            <w:tcW w:w="867" w:type="dxa"/>
            <w:tcBorders>
              <w:top w:val="single" w:sz="4" w:space="0" w:color="auto"/>
              <w:left w:val="single" w:sz="4" w:space="0" w:color="auto"/>
              <w:bottom w:val="single" w:sz="4" w:space="0" w:color="auto"/>
              <w:right w:val="single" w:sz="4" w:space="0" w:color="auto"/>
            </w:tcBorders>
            <w:hideMark/>
          </w:tcPr>
          <w:p w14:paraId="0336AD4D" w14:textId="77777777" w:rsidR="00F50E9D" w:rsidRPr="009476C7" w:rsidRDefault="00F50E9D" w:rsidP="005A5392">
            <w:pPr>
              <w:pStyle w:val="TAC"/>
              <w:rPr>
                <w:sz w:val="16"/>
                <w:szCs w:val="18"/>
                <w:lang w:eastAsia="zh-CN"/>
              </w:rPr>
            </w:pPr>
            <w:r w:rsidRPr="009476C7">
              <w:rPr>
                <w:sz w:val="16"/>
                <w:szCs w:val="18"/>
                <w:lang w:eastAsia="zh-CN"/>
              </w:rPr>
              <w:t>1777.43</w:t>
            </w:r>
          </w:p>
        </w:tc>
        <w:tc>
          <w:tcPr>
            <w:tcW w:w="867" w:type="dxa"/>
            <w:tcBorders>
              <w:top w:val="single" w:sz="4" w:space="0" w:color="auto"/>
              <w:left w:val="single" w:sz="4" w:space="0" w:color="auto"/>
              <w:bottom w:val="single" w:sz="4" w:space="0" w:color="auto"/>
              <w:right w:val="single" w:sz="4" w:space="0" w:color="auto"/>
            </w:tcBorders>
            <w:hideMark/>
          </w:tcPr>
          <w:p w14:paraId="63A31A1E" w14:textId="77777777" w:rsidR="00F50E9D" w:rsidRPr="009476C7" w:rsidRDefault="00F50E9D" w:rsidP="005A5392">
            <w:pPr>
              <w:pStyle w:val="TAC"/>
              <w:rPr>
                <w:sz w:val="16"/>
                <w:szCs w:val="18"/>
                <w:lang w:eastAsia="zh-CN"/>
              </w:rPr>
            </w:pPr>
            <w:r w:rsidRPr="009476C7">
              <w:rPr>
                <w:sz w:val="16"/>
                <w:szCs w:val="18"/>
                <w:lang w:eastAsia="zh-CN"/>
              </w:rPr>
              <w:t>306.52</w:t>
            </w:r>
          </w:p>
        </w:tc>
        <w:tc>
          <w:tcPr>
            <w:tcW w:w="870" w:type="dxa"/>
            <w:tcBorders>
              <w:top w:val="single" w:sz="4" w:space="0" w:color="auto"/>
              <w:left w:val="single" w:sz="4" w:space="0" w:color="auto"/>
              <w:bottom w:val="single" w:sz="4" w:space="0" w:color="auto"/>
              <w:right w:val="single" w:sz="4" w:space="0" w:color="auto"/>
            </w:tcBorders>
            <w:hideMark/>
          </w:tcPr>
          <w:p w14:paraId="032DE51E" w14:textId="77777777" w:rsidR="00F50E9D" w:rsidRPr="009476C7" w:rsidRDefault="00F50E9D" w:rsidP="005A5392">
            <w:pPr>
              <w:pStyle w:val="TAC"/>
              <w:rPr>
                <w:sz w:val="16"/>
                <w:szCs w:val="18"/>
                <w:lang w:eastAsia="zh-CN"/>
              </w:rPr>
            </w:pPr>
            <w:r w:rsidRPr="009476C7">
              <w:rPr>
                <w:sz w:val="16"/>
                <w:szCs w:val="18"/>
                <w:lang w:eastAsia="zh-CN"/>
              </w:rPr>
              <w:t>22.50</w:t>
            </w:r>
          </w:p>
        </w:tc>
        <w:tc>
          <w:tcPr>
            <w:tcW w:w="924" w:type="dxa"/>
            <w:tcBorders>
              <w:top w:val="single" w:sz="4" w:space="0" w:color="auto"/>
              <w:left w:val="single" w:sz="4" w:space="0" w:color="auto"/>
              <w:bottom w:val="single" w:sz="4" w:space="0" w:color="auto"/>
              <w:right w:val="single" w:sz="4" w:space="0" w:color="auto"/>
            </w:tcBorders>
            <w:hideMark/>
          </w:tcPr>
          <w:p w14:paraId="12BB6FD1" w14:textId="77777777" w:rsidR="00F50E9D" w:rsidRPr="009476C7" w:rsidRDefault="00F50E9D" w:rsidP="005A5392">
            <w:pPr>
              <w:pStyle w:val="TAC"/>
              <w:rPr>
                <w:sz w:val="16"/>
                <w:szCs w:val="18"/>
                <w:lang w:eastAsia="zh-CN"/>
              </w:rPr>
            </w:pPr>
            <w:r w:rsidRPr="009476C7">
              <w:rPr>
                <w:sz w:val="16"/>
                <w:szCs w:val="18"/>
                <w:lang w:eastAsia="zh-CN"/>
              </w:rPr>
              <w:t>1805.80</w:t>
            </w:r>
          </w:p>
        </w:tc>
        <w:tc>
          <w:tcPr>
            <w:tcW w:w="854" w:type="dxa"/>
            <w:tcBorders>
              <w:top w:val="single" w:sz="4" w:space="0" w:color="auto"/>
              <w:left w:val="single" w:sz="4" w:space="0" w:color="auto"/>
              <w:bottom w:val="single" w:sz="4" w:space="0" w:color="auto"/>
              <w:right w:val="single" w:sz="4" w:space="0" w:color="auto"/>
            </w:tcBorders>
            <w:hideMark/>
          </w:tcPr>
          <w:p w14:paraId="3BBD5615" w14:textId="77777777" w:rsidR="00F50E9D" w:rsidRPr="009476C7" w:rsidRDefault="00F50E9D" w:rsidP="005A5392">
            <w:pPr>
              <w:pStyle w:val="TAC"/>
              <w:rPr>
                <w:sz w:val="16"/>
                <w:szCs w:val="18"/>
                <w:lang w:eastAsia="zh-CN"/>
              </w:rPr>
            </w:pPr>
            <w:r w:rsidRPr="009476C7">
              <w:rPr>
                <w:sz w:val="16"/>
                <w:szCs w:val="18"/>
                <w:lang w:eastAsia="zh-CN"/>
              </w:rPr>
              <w:t>303.72</w:t>
            </w:r>
          </w:p>
        </w:tc>
        <w:tc>
          <w:tcPr>
            <w:tcW w:w="851" w:type="dxa"/>
            <w:tcBorders>
              <w:top w:val="single" w:sz="4" w:space="0" w:color="auto"/>
              <w:left w:val="single" w:sz="4" w:space="0" w:color="auto"/>
              <w:bottom w:val="single" w:sz="4" w:space="0" w:color="auto"/>
              <w:right w:val="single" w:sz="4" w:space="0" w:color="auto"/>
            </w:tcBorders>
            <w:hideMark/>
          </w:tcPr>
          <w:p w14:paraId="699C341A" w14:textId="77777777" w:rsidR="00F50E9D" w:rsidRPr="009476C7" w:rsidRDefault="00F50E9D" w:rsidP="005A5392">
            <w:pPr>
              <w:pStyle w:val="TAC"/>
              <w:rPr>
                <w:sz w:val="16"/>
                <w:szCs w:val="18"/>
                <w:lang w:eastAsia="zh-CN"/>
              </w:rPr>
            </w:pPr>
            <w:r w:rsidRPr="009476C7">
              <w:rPr>
                <w:sz w:val="16"/>
                <w:szCs w:val="18"/>
                <w:lang w:eastAsia="zh-CN"/>
              </w:rPr>
              <w:t>24.20</w:t>
            </w:r>
          </w:p>
        </w:tc>
      </w:tr>
      <w:tr w:rsidR="00F50E9D" w:rsidRPr="009476C7" w14:paraId="7D1FCB79"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08B3C2" w14:textId="77777777" w:rsidR="00F50E9D" w:rsidRPr="009476C7" w:rsidRDefault="00F50E9D" w:rsidP="005A5392">
            <w:pPr>
              <w:pStyle w:val="TAC"/>
              <w:rPr>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3E5059A" w14:textId="77777777" w:rsidR="00F50E9D" w:rsidRPr="009476C7" w:rsidRDefault="00F50E9D" w:rsidP="005A5392">
            <w:pPr>
              <w:pStyle w:val="TAC"/>
              <w:rPr>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24149C9E"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66" w:type="dxa"/>
            <w:tcBorders>
              <w:top w:val="single" w:sz="4" w:space="0" w:color="auto"/>
              <w:left w:val="single" w:sz="4" w:space="0" w:color="auto"/>
              <w:bottom w:val="single" w:sz="4" w:space="0" w:color="auto"/>
              <w:right w:val="single" w:sz="4" w:space="0" w:color="auto"/>
            </w:tcBorders>
            <w:hideMark/>
          </w:tcPr>
          <w:p w14:paraId="45C931AA" w14:textId="77777777" w:rsidR="00F50E9D" w:rsidRPr="009476C7" w:rsidRDefault="00F50E9D" w:rsidP="005A5392">
            <w:pPr>
              <w:pStyle w:val="TAC"/>
              <w:rPr>
                <w:sz w:val="16"/>
                <w:szCs w:val="18"/>
                <w:lang w:eastAsia="zh-CN"/>
              </w:rPr>
            </w:pPr>
            <w:r w:rsidRPr="009476C7">
              <w:rPr>
                <w:sz w:val="16"/>
                <w:szCs w:val="18"/>
                <w:lang w:eastAsia="zh-CN"/>
              </w:rPr>
              <w:t>3948.45</w:t>
            </w:r>
          </w:p>
        </w:tc>
        <w:tc>
          <w:tcPr>
            <w:tcW w:w="866" w:type="dxa"/>
            <w:tcBorders>
              <w:top w:val="single" w:sz="4" w:space="0" w:color="auto"/>
              <w:left w:val="single" w:sz="4" w:space="0" w:color="auto"/>
              <w:bottom w:val="single" w:sz="4" w:space="0" w:color="auto"/>
              <w:right w:val="single" w:sz="4" w:space="0" w:color="auto"/>
            </w:tcBorders>
            <w:hideMark/>
          </w:tcPr>
          <w:p w14:paraId="52831F8C" w14:textId="77777777" w:rsidR="00F50E9D" w:rsidRPr="009476C7" w:rsidRDefault="00F50E9D" w:rsidP="005A5392">
            <w:pPr>
              <w:pStyle w:val="TAC"/>
              <w:rPr>
                <w:sz w:val="16"/>
                <w:szCs w:val="18"/>
                <w:lang w:eastAsia="zh-CN"/>
              </w:rPr>
            </w:pPr>
            <w:r w:rsidRPr="009476C7">
              <w:rPr>
                <w:sz w:val="16"/>
                <w:szCs w:val="18"/>
                <w:lang w:eastAsia="zh-CN"/>
              </w:rPr>
              <w:t>1046.90</w:t>
            </w:r>
          </w:p>
        </w:tc>
        <w:tc>
          <w:tcPr>
            <w:tcW w:w="870" w:type="dxa"/>
            <w:tcBorders>
              <w:top w:val="single" w:sz="4" w:space="0" w:color="auto"/>
              <w:left w:val="single" w:sz="4" w:space="0" w:color="auto"/>
              <w:bottom w:val="single" w:sz="4" w:space="0" w:color="auto"/>
              <w:right w:val="single" w:sz="4" w:space="0" w:color="auto"/>
            </w:tcBorders>
            <w:hideMark/>
          </w:tcPr>
          <w:p w14:paraId="0B5E2111" w14:textId="77777777" w:rsidR="00F50E9D" w:rsidRPr="009476C7" w:rsidRDefault="00F50E9D" w:rsidP="005A5392">
            <w:pPr>
              <w:pStyle w:val="TAC"/>
              <w:rPr>
                <w:sz w:val="16"/>
                <w:szCs w:val="18"/>
                <w:lang w:eastAsia="zh-CN"/>
              </w:rPr>
            </w:pPr>
            <w:r w:rsidRPr="009476C7">
              <w:rPr>
                <w:sz w:val="16"/>
                <w:szCs w:val="18"/>
                <w:lang w:eastAsia="zh-CN"/>
              </w:rPr>
              <w:t>139.50</w:t>
            </w:r>
          </w:p>
        </w:tc>
        <w:tc>
          <w:tcPr>
            <w:tcW w:w="867" w:type="dxa"/>
            <w:tcBorders>
              <w:top w:val="single" w:sz="4" w:space="0" w:color="auto"/>
              <w:left w:val="single" w:sz="4" w:space="0" w:color="auto"/>
              <w:bottom w:val="single" w:sz="4" w:space="0" w:color="auto"/>
              <w:right w:val="single" w:sz="4" w:space="0" w:color="auto"/>
            </w:tcBorders>
            <w:hideMark/>
          </w:tcPr>
          <w:p w14:paraId="35274F89" w14:textId="77777777" w:rsidR="00F50E9D" w:rsidRPr="009476C7" w:rsidRDefault="00F50E9D" w:rsidP="005A5392">
            <w:pPr>
              <w:pStyle w:val="TAC"/>
              <w:rPr>
                <w:sz w:val="16"/>
                <w:szCs w:val="18"/>
                <w:lang w:eastAsia="zh-CN"/>
              </w:rPr>
            </w:pPr>
            <w:r w:rsidRPr="009476C7">
              <w:rPr>
                <w:sz w:val="16"/>
                <w:szCs w:val="18"/>
                <w:lang w:eastAsia="zh-CN"/>
              </w:rPr>
              <w:t>3726.00</w:t>
            </w:r>
          </w:p>
        </w:tc>
        <w:tc>
          <w:tcPr>
            <w:tcW w:w="867" w:type="dxa"/>
            <w:tcBorders>
              <w:top w:val="single" w:sz="4" w:space="0" w:color="auto"/>
              <w:left w:val="single" w:sz="4" w:space="0" w:color="auto"/>
              <w:bottom w:val="single" w:sz="4" w:space="0" w:color="auto"/>
              <w:right w:val="single" w:sz="4" w:space="0" w:color="auto"/>
            </w:tcBorders>
            <w:hideMark/>
          </w:tcPr>
          <w:p w14:paraId="402303C0" w14:textId="77777777" w:rsidR="00F50E9D" w:rsidRPr="009476C7" w:rsidRDefault="00F50E9D" w:rsidP="005A5392">
            <w:pPr>
              <w:pStyle w:val="TAC"/>
              <w:rPr>
                <w:sz w:val="16"/>
                <w:szCs w:val="18"/>
                <w:lang w:eastAsia="zh-CN"/>
              </w:rPr>
            </w:pPr>
            <w:r w:rsidRPr="009476C7">
              <w:rPr>
                <w:sz w:val="16"/>
                <w:szCs w:val="18"/>
                <w:lang w:eastAsia="zh-CN"/>
              </w:rPr>
              <w:t>1436.33</w:t>
            </w:r>
          </w:p>
        </w:tc>
        <w:tc>
          <w:tcPr>
            <w:tcW w:w="870" w:type="dxa"/>
            <w:tcBorders>
              <w:top w:val="single" w:sz="4" w:space="0" w:color="auto"/>
              <w:left w:val="single" w:sz="4" w:space="0" w:color="auto"/>
              <w:bottom w:val="single" w:sz="4" w:space="0" w:color="auto"/>
              <w:right w:val="single" w:sz="4" w:space="0" w:color="auto"/>
            </w:tcBorders>
            <w:hideMark/>
          </w:tcPr>
          <w:p w14:paraId="1A53B372" w14:textId="77777777" w:rsidR="00F50E9D" w:rsidRPr="009476C7" w:rsidRDefault="00F50E9D" w:rsidP="005A5392">
            <w:pPr>
              <w:pStyle w:val="TAC"/>
              <w:rPr>
                <w:sz w:val="16"/>
                <w:szCs w:val="18"/>
                <w:lang w:eastAsia="zh-CN"/>
              </w:rPr>
            </w:pPr>
            <w:r w:rsidRPr="009476C7">
              <w:rPr>
                <w:sz w:val="16"/>
                <w:szCs w:val="18"/>
                <w:lang w:eastAsia="zh-CN"/>
              </w:rPr>
              <w:t>271.95</w:t>
            </w:r>
          </w:p>
        </w:tc>
        <w:tc>
          <w:tcPr>
            <w:tcW w:w="924" w:type="dxa"/>
            <w:tcBorders>
              <w:top w:val="single" w:sz="4" w:space="0" w:color="auto"/>
              <w:left w:val="single" w:sz="4" w:space="0" w:color="auto"/>
              <w:bottom w:val="single" w:sz="4" w:space="0" w:color="auto"/>
              <w:right w:val="single" w:sz="4" w:space="0" w:color="auto"/>
            </w:tcBorders>
            <w:hideMark/>
          </w:tcPr>
          <w:p w14:paraId="1817D5F6" w14:textId="77777777" w:rsidR="00F50E9D" w:rsidRPr="009476C7" w:rsidRDefault="00F50E9D" w:rsidP="005A5392">
            <w:pPr>
              <w:pStyle w:val="TAC"/>
              <w:rPr>
                <w:sz w:val="16"/>
                <w:szCs w:val="18"/>
                <w:lang w:eastAsia="zh-CN"/>
              </w:rPr>
            </w:pPr>
            <w:r w:rsidRPr="009476C7">
              <w:rPr>
                <w:sz w:val="16"/>
                <w:szCs w:val="18"/>
                <w:lang w:eastAsia="zh-CN"/>
              </w:rPr>
              <w:t>3734.81</w:t>
            </w:r>
          </w:p>
        </w:tc>
        <w:tc>
          <w:tcPr>
            <w:tcW w:w="854" w:type="dxa"/>
            <w:tcBorders>
              <w:top w:val="single" w:sz="4" w:space="0" w:color="auto"/>
              <w:left w:val="single" w:sz="4" w:space="0" w:color="auto"/>
              <w:bottom w:val="single" w:sz="4" w:space="0" w:color="auto"/>
              <w:right w:val="single" w:sz="4" w:space="0" w:color="auto"/>
            </w:tcBorders>
            <w:hideMark/>
          </w:tcPr>
          <w:p w14:paraId="65780506" w14:textId="77777777" w:rsidR="00F50E9D" w:rsidRPr="009476C7" w:rsidRDefault="00F50E9D" w:rsidP="005A5392">
            <w:pPr>
              <w:pStyle w:val="TAC"/>
              <w:rPr>
                <w:sz w:val="16"/>
                <w:szCs w:val="18"/>
                <w:lang w:eastAsia="zh-CN"/>
              </w:rPr>
            </w:pPr>
            <w:r w:rsidRPr="009476C7">
              <w:rPr>
                <w:sz w:val="16"/>
                <w:szCs w:val="18"/>
                <w:lang w:eastAsia="zh-CN"/>
              </w:rPr>
              <w:t>1458.00</w:t>
            </w:r>
          </w:p>
        </w:tc>
        <w:tc>
          <w:tcPr>
            <w:tcW w:w="851" w:type="dxa"/>
            <w:tcBorders>
              <w:top w:val="single" w:sz="4" w:space="0" w:color="auto"/>
              <w:left w:val="single" w:sz="4" w:space="0" w:color="auto"/>
              <w:bottom w:val="single" w:sz="4" w:space="0" w:color="auto"/>
              <w:right w:val="single" w:sz="4" w:space="0" w:color="auto"/>
            </w:tcBorders>
            <w:hideMark/>
          </w:tcPr>
          <w:p w14:paraId="48659C08" w14:textId="77777777" w:rsidR="00F50E9D" w:rsidRPr="009476C7" w:rsidRDefault="00F50E9D" w:rsidP="005A5392">
            <w:pPr>
              <w:pStyle w:val="TAC"/>
              <w:rPr>
                <w:sz w:val="16"/>
                <w:szCs w:val="18"/>
                <w:lang w:eastAsia="zh-CN"/>
              </w:rPr>
            </w:pPr>
            <w:r w:rsidRPr="009476C7">
              <w:rPr>
                <w:sz w:val="16"/>
                <w:szCs w:val="18"/>
                <w:lang w:eastAsia="zh-CN"/>
              </w:rPr>
              <w:t>279.46</w:t>
            </w:r>
          </w:p>
        </w:tc>
      </w:tr>
      <w:tr w:rsidR="00F50E9D" w:rsidRPr="009476C7" w14:paraId="24E63B7F"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47CDE8BA" w14:textId="77777777" w:rsidR="00F50E9D" w:rsidRPr="009476C7" w:rsidRDefault="00F50E9D" w:rsidP="005A5392">
            <w:pPr>
              <w:pStyle w:val="TAC"/>
              <w:rPr>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41660681" w14:textId="77777777" w:rsidR="00F50E9D" w:rsidRPr="009476C7" w:rsidRDefault="00F50E9D" w:rsidP="005A5392">
            <w:pPr>
              <w:pStyle w:val="TAC"/>
              <w:rPr>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2146207"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66" w:type="dxa"/>
            <w:tcBorders>
              <w:top w:val="single" w:sz="4" w:space="0" w:color="auto"/>
              <w:left w:val="single" w:sz="4" w:space="0" w:color="auto"/>
              <w:bottom w:val="single" w:sz="4" w:space="0" w:color="auto"/>
              <w:right w:val="single" w:sz="4" w:space="0" w:color="auto"/>
            </w:tcBorders>
            <w:hideMark/>
          </w:tcPr>
          <w:p w14:paraId="63014DE1" w14:textId="77777777" w:rsidR="00F50E9D" w:rsidRPr="009476C7" w:rsidRDefault="00F50E9D" w:rsidP="005A5392">
            <w:pPr>
              <w:pStyle w:val="TAC"/>
              <w:rPr>
                <w:sz w:val="16"/>
                <w:szCs w:val="18"/>
                <w:lang w:eastAsia="zh-CN"/>
              </w:rPr>
            </w:pPr>
            <w:r w:rsidRPr="009476C7">
              <w:rPr>
                <w:sz w:val="16"/>
                <w:szCs w:val="18"/>
                <w:lang w:eastAsia="zh-CN"/>
              </w:rPr>
              <w:t>5515.98</w:t>
            </w:r>
          </w:p>
        </w:tc>
        <w:tc>
          <w:tcPr>
            <w:tcW w:w="866" w:type="dxa"/>
            <w:tcBorders>
              <w:top w:val="single" w:sz="4" w:space="0" w:color="auto"/>
              <w:left w:val="single" w:sz="4" w:space="0" w:color="auto"/>
              <w:bottom w:val="single" w:sz="4" w:space="0" w:color="auto"/>
              <w:right w:val="single" w:sz="4" w:space="0" w:color="auto"/>
            </w:tcBorders>
            <w:hideMark/>
          </w:tcPr>
          <w:p w14:paraId="44159871" w14:textId="77777777" w:rsidR="00F50E9D" w:rsidRPr="009476C7" w:rsidRDefault="00F50E9D" w:rsidP="005A5392">
            <w:pPr>
              <w:pStyle w:val="TAC"/>
              <w:rPr>
                <w:sz w:val="16"/>
                <w:szCs w:val="18"/>
                <w:lang w:eastAsia="zh-CN"/>
              </w:rPr>
            </w:pPr>
            <w:r w:rsidRPr="009476C7">
              <w:rPr>
                <w:sz w:val="16"/>
                <w:szCs w:val="18"/>
                <w:lang w:eastAsia="zh-CN"/>
              </w:rPr>
              <w:t>3324.67</w:t>
            </w:r>
          </w:p>
        </w:tc>
        <w:tc>
          <w:tcPr>
            <w:tcW w:w="870" w:type="dxa"/>
            <w:tcBorders>
              <w:top w:val="single" w:sz="4" w:space="0" w:color="auto"/>
              <w:left w:val="single" w:sz="4" w:space="0" w:color="auto"/>
              <w:bottom w:val="single" w:sz="4" w:space="0" w:color="auto"/>
              <w:right w:val="single" w:sz="4" w:space="0" w:color="auto"/>
            </w:tcBorders>
            <w:hideMark/>
          </w:tcPr>
          <w:p w14:paraId="0B860085" w14:textId="77777777" w:rsidR="00F50E9D" w:rsidRPr="009476C7" w:rsidRDefault="00F50E9D" w:rsidP="005A5392">
            <w:pPr>
              <w:pStyle w:val="TAC"/>
              <w:rPr>
                <w:sz w:val="16"/>
                <w:szCs w:val="18"/>
                <w:lang w:eastAsia="zh-CN"/>
              </w:rPr>
            </w:pPr>
            <w:r w:rsidRPr="009476C7">
              <w:rPr>
                <w:sz w:val="16"/>
                <w:szCs w:val="18"/>
                <w:lang w:eastAsia="zh-CN"/>
              </w:rPr>
              <w:t>1266.04</w:t>
            </w:r>
          </w:p>
        </w:tc>
        <w:tc>
          <w:tcPr>
            <w:tcW w:w="867" w:type="dxa"/>
            <w:tcBorders>
              <w:top w:val="single" w:sz="4" w:space="0" w:color="auto"/>
              <w:left w:val="single" w:sz="4" w:space="0" w:color="auto"/>
              <w:bottom w:val="single" w:sz="4" w:space="0" w:color="auto"/>
              <w:right w:val="single" w:sz="4" w:space="0" w:color="auto"/>
            </w:tcBorders>
            <w:hideMark/>
          </w:tcPr>
          <w:p w14:paraId="2ECE9D26" w14:textId="77777777" w:rsidR="00F50E9D" w:rsidRPr="009476C7" w:rsidRDefault="00F50E9D" w:rsidP="005A5392">
            <w:pPr>
              <w:pStyle w:val="TAC"/>
              <w:rPr>
                <w:sz w:val="16"/>
                <w:szCs w:val="18"/>
                <w:lang w:eastAsia="zh-CN"/>
              </w:rPr>
            </w:pPr>
            <w:r w:rsidRPr="009476C7">
              <w:rPr>
                <w:sz w:val="16"/>
                <w:szCs w:val="18"/>
                <w:lang w:eastAsia="zh-CN"/>
              </w:rPr>
              <w:t>5232.62</w:t>
            </w:r>
          </w:p>
        </w:tc>
        <w:tc>
          <w:tcPr>
            <w:tcW w:w="867" w:type="dxa"/>
            <w:tcBorders>
              <w:top w:val="single" w:sz="4" w:space="0" w:color="auto"/>
              <w:left w:val="single" w:sz="4" w:space="0" w:color="auto"/>
              <w:bottom w:val="single" w:sz="4" w:space="0" w:color="auto"/>
              <w:right w:val="single" w:sz="4" w:space="0" w:color="auto"/>
            </w:tcBorders>
            <w:hideMark/>
          </w:tcPr>
          <w:p w14:paraId="476F8270" w14:textId="77777777" w:rsidR="00F50E9D" w:rsidRPr="009476C7" w:rsidRDefault="00F50E9D" w:rsidP="005A5392">
            <w:pPr>
              <w:pStyle w:val="TAC"/>
              <w:rPr>
                <w:sz w:val="16"/>
                <w:szCs w:val="18"/>
                <w:lang w:eastAsia="zh-CN"/>
              </w:rPr>
            </w:pPr>
            <w:r w:rsidRPr="009476C7">
              <w:rPr>
                <w:sz w:val="16"/>
                <w:szCs w:val="18"/>
                <w:lang w:eastAsia="zh-CN"/>
              </w:rPr>
              <w:t>3489.01</w:t>
            </w:r>
          </w:p>
        </w:tc>
        <w:tc>
          <w:tcPr>
            <w:tcW w:w="870" w:type="dxa"/>
            <w:tcBorders>
              <w:top w:val="single" w:sz="4" w:space="0" w:color="auto"/>
              <w:left w:val="single" w:sz="4" w:space="0" w:color="auto"/>
              <w:bottom w:val="single" w:sz="4" w:space="0" w:color="auto"/>
              <w:right w:val="single" w:sz="4" w:space="0" w:color="auto"/>
            </w:tcBorders>
            <w:hideMark/>
          </w:tcPr>
          <w:p w14:paraId="1BEBCF0B" w14:textId="77777777" w:rsidR="00F50E9D" w:rsidRPr="009476C7" w:rsidRDefault="00F50E9D" w:rsidP="005A5392">
            <w:pPr>
              <w:pStyle w:val="TAC"/>
              <w:rPr>
                <w:sz w:val="16"/>
                <w:szCs w:val="18"/>
                <w:lang w:eastAsia="zh-CN"/>
              </w:rPr>
            </w:pPr>
            <w:r w:rsidRPr="009476C7">
              <w:rPr>
                <w:sz w:val="16"/>
                <w:szCs w:val="18"/>
                <w:lang w:eastAsia="zh-CN"/>
              </w:rPr>
              <w:t>2019.97</w:t>
            </w:r>
          </w:p>
        </w:tc>
        <w:tc>
          <w:tcPr>
            <w:tcW w:w="924" w:type="dxa"/>
            <w:tcBorders>
              <w:top w:val="single" w:sz="4" w:space="0" w:color="auto"/>
              <w:left w:val="single" w:sz="4" w:space="0" w:color="auto"/>
              <w:bottom w:val="single" w:sz="4" w:space="0" w:color="auto"/>
              <w:right w:val="single" w:sz="4" w:space="0" w:color="auto"/>
            </w:tcBorders>
            <w:hideMark/>
          </w:tcPr>
          <w:p w14:paraId="40728FFE" w14:textId="77777777" w:rsidR="00F50E9D" w:rsidRPr="009476C7" w:rsidRDefault="00F50E9D" w:rsidP="005A5392">
            <w:pPr>
              <w:pStyle w:val="TAC"/>
              <w:rPr>
                <w:sz w:val="16"/>
                <w:szCs w:val="18"/>
                <w:lang w:eastAsia="zh-CN"/>
              </w:rPr>
            </w:pPr>
            <w:r w:rsidRPr="009476C7">
              <w:rPr>
                <w:sz w:val="16"/>
                <w:szCs w:val="18"/>
                <w:lang w:eastAsia="zh-CN"/>
              </w:rPr>
              <w:t>5245.49</w:t>
            </w:r>
          </w:p>
        </w:tc>
        <w:tc>
          <w:tcPr>
            <w:tcW w:w="854" w:type="dxa"/>
            <w:tcBorders>
              <w:top w:val="single" w:sz="4" w:space="0" w:color="auto"/>
              <w:left w:val="single" w:sz="4" w:space="0" w:color="auto"/>
              <w:bottom w:val="single" w:sz="4" w:space="0" w:color="auto"/>
              <w:right w:val="single" w:sz="4" w:space="0" w:color="auto"/>
            </w:tcBorders>
            <w:hideMark/>
          </w:tcPr>
          <w:p w14:paraId="060AE98E" w14:textId="77777777" w:rsidR="00F50E9D" w:rsidRPr="009476C7" w:rsidRDefault="00F50E9D" w:rsidP="005A5392">
            <w:pPr>
              <w:pStyle w:val="TAC"/>
              <w:rPr>
                <w:sz w:val="16"/>
                <w:szCs w:val="18"/>
                <w:lang w:eastAsia="zh-CN"/>
              </w:rPr>
            </w:pPr>
            <w:r w:rsidRPr="009476C7">
              <w:rPr>
                <w:sz w:val="16"/>
                <w:szCs w:val="18"/>
                <w:lang w:eastAsia="zh-CN"/>
              </w:rPr>
              <w:t>3509.15</w:t>
            </w:r>
          </w:p>
        </w:tc>
        <w:tc>
          <w:tcPr>
            <w:tcW w:w="851" w:type="dxa"/>
            <w:tcBorders>
              <w:top w:val="single" w:sz="4" w:space="0" w:color="auto"/>
              <w:left w:val="single" w:sz="4" w:space="0" w:color="auto"/>
              <w:bottom w:val="single" w:sz="4" w:space="0" w:color="auto"/>
              <w:right w:val="single" w:sz="4" w:space="0" w:color="auto"/>
            </w:tcBorders>
            <w:hideMark/>
          </w:tcPr>
          <w:p w14:paraId="6BAE9DBD" w14:textId="77777777" w:rsidR="00F50E9D" w:rsidRPr="009476C7" w:rsidRDefault="00F50E9D" w:rsidP="005A5392">
            <w:pPr>
              <w:pStyle w:val="TAC"/>
              <w:rPr>
                <w:sz w:val="16"/>
                <w:szCs w:val="18"/>
                <w:lang w:eastAsia="zh-CN"/>
              </w:rPr>
            </w:pPr>
            <w:r w:rsidRPr="009476C7">
              <w:rPr>
                <w:sz w:val="16"/>
                <w:szCs w:val="18"/>
                <w:lang w:eastAsia="zh-CN"/>
              </w:rPr>
              <w:t>2114.95</w:t>
            </w:r>
          </w:p>
        </w:tc>
      </w:tr>
      <w:tr w:rsidR="00F50E9D" w:rsidRPr="009476C7" w14:paraId="46CB108B"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F8536E7" w14:textId="77777777" w:rsidR="00F50E9D" w:rsidRPr="009476C7" w:rsidRDefault="00F50E9D" w:rsidP="005A5392">
            <w:pPr>
              <w:pStyle w:val="TAC"/>
              <w:rPr>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4980580" w14:textId="77777777" w:rsidR="00F50E9D" w:rsidRPr="009476C7" w:rsidRDefault="00F50E9D" w:rsidP="005A5392">
            <w:pPr>
              <w:pStyle w:val="TAC"/>
              <w:rPr>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7717C136" w14:textId="77777777" w:rsidR="00F50E9D" w:rsidRPr="009476C7" w:rsidRDefault="00F50E9D" w:rsidP="005A5392">
            <w:pPr>
              <w:pStyle w:val="TAC"/>
              <w:rPr>
                <w:sz w:val="16"/>
                <w:szCs w:val="18"/>
                <w:lang w:eastAsia="zh-CN"/>
              </w:rPr>
            </w:pPr>
            <w:r w:rsidRPr="009476C7">
              <w:rPr>
                <w:sz w:val="16"/>
                <w:szCs w:val="18"/>
                <w:lang w:eastAsia="zh-CN"/>
              </w:rPr>
              <w:t>mean</w:t>
            </w:r>
          </w:p>
        </w:tc>
        <w:tc>
          <w:tcPr>
            <w:tcW w:w="866" w:type="dxa"/>
            <w:tcBorders>
              <w:top w:val="single" w:sz="4" w:space="0" w:color="auto"/>
              <w:left w:val="single" w:sz="4" w:space="0" w:color="auto"/>
              <w:bottom w:val="single" w:sz="4" w:space="0" w:color="auto"/>
              <w:right w:val="single" w:sz="4" w:space="0" w:color="auto"/>
            </w:tcBorders>
            <w:hideMark/>
          </w:tcPr>
          <w:p w14:paraId="655C19EB" w14:textId="77777777" w:rsidR="00F50E9D" w:rsidRPr="009476C7" w:rsidRDefault="00F50E9D" w:rsidP="005A5392">
            <w:pPr>
              <w:pStyle w:val="TAC"/>
              <w:rPr>
                <w:sz w:val="16"/>
                <w:szCs w:val="18"/>
                <w:lang w:eastAsia="zh-CN"/>
              </w:rPr>
            </w:pPr>
            <w:r w:rsidRPr="009476C7">
              <w:rPr>
                <w:sz w:val="16"/>
                <w:szCs w:val="18"/>
                <w:lang w:eastAsia="zh-CN"/>
              </w:rPr>
              <w:t>3825.71</w:t>
            </w:r>
          </w:p>
        </w:tc>
        <w:tc>
          <w:tcPr>
            <w:tcW w:w="866" w:type="dxa"/>
            <w:tcBorders>
              <w:top w:val="single" w:sz="4" w:space="0" w:color="auto"/>
              <w:left w:val="single" w:sz="4" w:space="0" w:color="auto"/>
              <w:bottom w:val="single" w:sz="4" w:space="0" w:color="auto"/>
              <w:right w:val="single" w:sz="4" w:space="0" w:color="auto"/>
            </w:tcBorders>
            <w:hideMark/>
          </w:tcPr>
          <w:p w14:paraId="195B3C64" w14:textId="77777777" w:rsidR="00F50E9D" w:rsidRPr="009476C7" w:rsidRDefault="00F50E9D" w:rsidP="005A5392">
            <w:pPr>
              <w:pStyle w:val="TAC"/>
              <w:rPr>
                <w:sz w:val="16"/>
                <w:szCs w:val="18"/>
                <w:lang w:eastAsia="zh-CN"/>
              </w:rPr>
            </w:pPr>
            <w:r w:rsidRPr="009476C7">
              <w:rPr>
                <w:sz w:val="16"/>
                <w:szCs w:val="18"/>
                <w:lang w:eastAsia="zh-CN"/>
              </w:rPr>
              <w:t>1318.04</w:t>
            </w:r>
          </w:p>
        </w:tc>
        <w:tc>
          <w:tcPr>
            <w:tcW w:w="870" w:type="dxa"/>
            <w:tcBorders>
              <w:top w:val="single" w:sz="4" w:space="0" w:color="auto"/>
              <w:left w:val="single" w:sz="4" w:space="0" w:color="auto"/>
              <w:bottom w:val="single" w:sz="4" w:space="0" w:color="auto"/>
              <w:right w:val="single" w:sz="4" w:space="0" w:color="auto"/>
            </w:tcBorders>
            <w:hideMark/>
          </w:tcPr>
          <w:p w14:paraId="5C289102" w14:textId="77777777" w:rsidR="00F50E9D" w:rsidRPr="009476C7" w:rsidRDefault="00F50E9D" w:rsidP="005A5392">
            <w:pPr>
              <w:pStyle w:val="TAC"/>
              <w:rPr>
                <w:sz w:val="16"/>
                <w:szCs w:val="18"/>
                <w:lang w:eastAsia="zh-CN"/>
              </w:rPr>
            </w:pPr>
            <w:r w:rsidRPr="009476C7">
              <w:rPr>
                <w:sz w:val="16"/>
                <w:szCs w:val="18"/>
                <w:lang w:eastAsia="zh-CN"/>
              </w:rPr>
              <w:t>312.44</w:t>
            </w:r>
          </w:p>
        </w:tc>
        <w:tc>
          <w:tcPr>
            <w:tcW w:w="867" w:type="dxa"/>
            <w:tcBorders>
              <w:top w:val="single" w:sz="4" w:space="0" w:color="auto"/>
              <w:left w:val="single" w:sz="4" w:space="0" w:color="auto"/>
              <w:bottom w:val="single" w:sz="4" w:space="0" w:color="auto"/>
              <w:right w:val="single" w:sz="4" w:space="0" w:color="auto"/>
            </w:tcBorders>
            <w:hideMark/>
          </w:tcPr>
          <w:p w14:paraId="1B4FDAE9" w14:textId="77777777" w:rsidR="00F50E9D" w:rsidRPr="009476C7" w:rsidRDefault="00F50E9D" w:rsidP="005A5392">
            <w:pPr>
              <w:pStyle w:val="TAC"/>
              <w:rPr>
                <w:sz w:val="16"/>
                <w:szCs w:val="18"/>
                <w:lang w:eastAsia="zh-CN"/>
              </w:rPr>
            </w:pPr>
            <w:r w:rsidRPr="009476C7">
              <w:rPr>
                <w:sz w:val="16"/>
                <w:szCs w:val="18"/>
                <w:lang w:eastAsia="zh-CN"/>
              </w:rPr>
              <w:t>3645.17</w:t>
            </w:r>
          </w:p>
        </w:tc>
        <w:tc>
          <w:tcPr>
            <w:tcW w:w="867" w:type="dxa"/>
            <w:tcBorders>
              <w:top w:val="single" w:sz="4" w:space="0" w:color="auto"/>
              <w:left w:val="single" w:sz="4" w:space="0" w:color="auto"/>
              <w:bottom w:val="single" w:sz="4" w:space="0" w:color="auto"/>
              <w:right w:val="single" w:sz="4" w:space="0" w:color="auto"/>
            </w:tcBorders>
            <w:hideMark/>
          </w:tcPr>
          <w:p w14:paraId="618DE6AC" w14:textId="77777777" w:rsidR="00F50E9D" w:rsidRPr="009476C7" w:rsidRDefault="00F50E9D" w:rsidP="005A5392">
            <w:pPr>
              <w:pStyle w:val="TAC"/>
              <w:rPr>
                <w:sz w:val="16"/>
                <w:szCs w:val="18"/>
                <w:lang w:eastAsia="zh-CN"/>
              </w:rPr>
            </w:pPr>
            <w:r w:rsidRPr="009476C7">
              <w:rPr>
                <w:sz w:val="16"/>
                <w:szCs w:val="18"/>
                <w:lang w:eastAsia="zh-CN"/>
              </w:rPr>
              <w:t>1583.18</w:t>
            </w:r>
          </w:p>
        </w:tc>
        <w:tc>
          <w:tcPr>
            <w:tcW w:w="870" w:type="dxa"/>
            <w:tcBorders>
              <w:top w:val="single" w:sz="4" w:space="0" w:color="auto"/>
              <w:left w:val="single" w:sz="4" w:space="0" w:color="auto"/>
              <w:bottom w:val="single" w:sz="4" w:space="0" w:color="auto"/>
              <w:right w:val="single" w:sz="4" w:space="0" w:color="auto"/>
            </w:tcBorders>
            <w:hideMark/>
          </w:tcPr>
          <w:p w14:paraId="1BD74002" w14:textId="77777777" w:rsidR="00F50E9D" w:rsidRPr="009476C7" w:rsidRDefault="00F50E9D" w:rsidP="005A5392">
            <w:pPr>
              <w:pStyle w:val="TAC"/>
              <w:rPr>
                <w:sz w:val="16"/>
                <w:szCs w:val="18"/>
                <w:lang w:eastAsia="zh-CN"/>
              </w:rPr>
            </w:pPr>
            <w:r w:rsidRPr="009476C7">
              <w:rPr>
                <w:sz w:val="16"/>
                <w:szCs w:val="18"/>
                <w:lang w:eastAsia="zh-CN"/>
              </w:rPr>
              <w:t>534.07</w:t>
            </w:r>
          </w:p>
        </w:tc>
        <w:tc>
          <w:tcPr>
            <w:tcW w:w="924" w:type="dxa"/>
            <w:tcBorders>
              <w:top w:val="single" w:sz="4" w:space="0" w:color="auto"/>
              <w:left w:val="single" w:sz="4" w:space="0" w:color="auto"/>
              <w:bottom w:val="single" w:sz="4" w:space="0" w:color="auto"/>
              <w:right w:val="single" w:sz="4" w:space="0" w:color="auto"/>
            </w:tcBorders>
            <w:hideMark/>
          </w:tcPr>
          <w:p w14:paraId="2BBF594E" w14:textId="77777777" w:rsidR="00F50E9D" w:rsidRPr="009476C7" w:rsidRDefault="00F50E9D" w:rsidP="005A5392">
            <w:pPr>
              <w:pStyle w:val="TAC"/>
              <w:rPr>
                <w:sz w:val="16"/>
                <w:szCs w:val="18"/>
                <w:lang w:eastAsia="zh-CN"/>
              </w:rPr>
            </w:pPr>
            <w:r w:rsidRPr="009476C7">
              <w:rPr>
                <w:sz w:val="16"/>
                <w:szCs w:val="18"/>
                <w:lang w:eastAsia="zh-CN"/>
              </w:rPr>
              <w:t>3654.78</w:t>
            </w:r>
          </w:p>
        </w:tc>
        <w:tc>
          <w:tcPr>
            <w:tcW w:w="854" w:type="dxa"/>
            <w:tcBorders>
              <w:top w:val="single" w:sz="4" w:space="0" w:color="auto"/>
              <w:left w:val="single" w:sz="4" w:space="0" w:color="auto"/>
              <w:bottom w:val="single" w:sz="4" w:space="0" w:color="auto"/>
              <w:right w:val="single" w:sz="4" w:space="0" w:color="auto"/>
            </w:tcBorders>
            <w:hideMark/>
          </w:tcPr>
          <w:p w14:paraId="66D1D13C" w14:textId="77777777" w:rsidR="00F50E9D" w:rsidRPr="009476C7" w:rsidRDefault="00F50E9D" w:rsidP="005A5392">
            <w:pPr>
              <w:pStyle w:val="TAC"/>
              <w:rPr>
                <w:sz w:val="16"/>
                <w:szCs w:val="18"/>
                <w:lang w:eastAsia="zh-CN"/>
              </w:rPr>
            </w:pPr>
            <w:r w:rsidRPr="009476C7">
              <w:rPr>
                <w:sz w:val="16"/>
                <w:szCs w:val="18"/>
                <w:lang w:eastAsia="zh-CN"/>
              </w:rPr>
              <w:t>1610.66</w:t>
            </w:r>
          </w:p>
        </w:tc>
        <w:tc>
          <w:tcPr>
            <w:tcW w:w="851" w:type="dxa"/>
            <w:tcBorders>
              <w:top w:val="single" w:sz="4" w:space="0" w:color="auto"/>
              <w:left w:val="single" w:sz="4" w:space="0" w:color="auto"/>
              <w:bottom w:val="single" w:sz="4" w:space="0" w:color="auto"/>
              <w:right w:val="single" w:sz="4" w:space="0" w:color="auto"/>
            </w:tcBorders>
            <w:hideMark/>
          </w:tcPr>
          <w:p w14:paraId="1A54EB14" w14:textId="77777777" w:rsidR="00F50E9D" w:rsidRPr="009476C7" w:rsidRDefault="00F50E9D" w:rsidP="005A5392">
            <w:pPr>
              <w:pStyle w:val="TAC"/>
              <w:rPr>
                <w:sz w:val="16"/>
                <w:szCs w:val="18"/>
                <w:lang w:eastAsia="zh-CN"/>
              </w:rPr>
            </w:pPr>
            <w:r w:rsidRPr="009476C7">
              <w:rPr>
                <w:sz w:val="16"/>
                <w:szCs w:val="18"/>
                <w:lang w:eastAsia="zh-CN"/>
              </w:rPr>
              <w:t>555.41</w:t>
            </w:r>
          </w:p>
        </w:tc>
      </w:tr>
      <w:tr w:rsidR="00F50E9D" w:rsidRPr="009476C7" w14:paraId="6180A349"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4679C3" w14:textId="77777777" w:rsidR="00F50E9D" w:rsidRPr="009476C7" w:rsidRDefault="00F50E9D" w:rsidP="005A5392">
            <w:pPr>
              <w:pStyle w:val="TAC"/>
              <w:rPr>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65BA22CD"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755" w:type="dxa"/>
            <w:tcBorders>
              <w:top w:val="single" w:sz="4" w:space="0" w:color="auto"/>
              <w:left w:val="single" w:sz="4" w:space="0" w:color="auto"/>
              <w:bottom w:val="single" w:sz="4" w:space="0" w:color="auto"/>
              <w:right w:val="single" w:sz="4" w:space="0" w:color="auto"/>
            </w:tcBorders>
            <w:hideMark/>
          </w:tcPr>
          <w:p w14:paraId="30D60125" w14:textId="77777777" w:rsidR="00F50E9D" w:rsidRPr="009476C7" w:rsidRDefault="00F50E9D" w:rsidP="005A5392">
            <w:pPr>
              <w:pStyle w:val="TAC"/>
              <w:rPr>
                <w:sz w:val="16"/>
                <w:szCs w:val="18"/>
                <w:lang w:eastAsia="zh-CN"/>
              </w:rPr>
            </w:pPr>
            <w:r w:rsidRPr="009476C7">
              <w:rPr>
                <w:sz w:val="16"/>
                <w:szCs w:val="18"/>
                <w:lang w:eastAsia="zh-CN"/>
              </w:rPr>
              <w:t>5%ile</w:t>
            </w:r>
          </w:p>
        </w:tc>
        <w:tc>
          <w:tcPr>
            <w:tcW w:w="866" w:type="dxa"/>
            <w:tcBorders>
              <w:top w:val="single" w:sz="4" w:space="0" w:color="auto"/>
              <w:left w:val="single" w:sz="4" w:space="0" w:color="auto"/>
              <w:bottom w:val="single" w:sz="4" w:space="0" w:color="auto"/>
              <w:right w:val="single" w:sz="4" w:space="0" w:color="auto"/>
            </w:tcBorders>
            <w:hideMark/>
          </w:tcPr>
          <w:p w14:paraId="1CF6A6C9" w14:textId="77777777" w:rsidR="00F50E9D" w:rsidRPr="009476C7" w:rsidRDefault="00F50E9D" w:rsidP="005A5392">
            <w:pPr>
              <w:pStyle w:val="TAC"/>
              <w:rPr>
                <w:sz w:val="16"/>
                <w:szCs w:val="18"/>
                <w:lang w:eastAsia="zh-CN"/>
              </w:rPr>
            </w:pPr>
            <w:r w:rsidRPr="009476C7">
              <w:rPr>
                <w:sz w:val="16"/>
                <w:szCs w:val="18"/>
                <w:lang w:eastAsia="zh-CN"/>
              </w:rPr>
              <w:t xml:space="preserve">2.44 </w:t>
            </w:r>
          </w:p>
        </w:tc>
        <w:tc>
          <w:tcPr>
            <w:tcW w:w="866" w:type="dxa"/>
            <w:tcBorders>
              <w:top w:val="single" w:sz="4" w:space="0" w:color="auto"/>
              <w:left w:val="single" w:sz="4" w:space="0" w:color="auto"/>
              <w:bottom w:val="single" w:sz="4" w:space="0" w:color="auto"/>
              <w:right w:val="single" w:sz="4" w:space="0" w:color="auto"/>
            </w:tcBorders>
            <w:hideMark/>
          </w:tcPr>
          <w:p w14:paraId="3D69254B" w14:textId="77777777" w:rsidR="00F50E9D" w:rsidRPr="009476C7" w:rsidRDefault="00F50E9D" w:rsidP="005A5392">
            <w:pPr>
              <w:pStyle w:val="TAC"/>
              <w:rPr>
                <w:sz w:val="16"/>
                <w:szCs w:val="18"/>
                <w:lang w:eastAsia="zh-CN"/>
              </w:rPr>
            </w:pPr>
            <w:r w:rsidRPr="009476C7">
              <w:rPr>
                <w:sz w:val="16"/>
                <w:szCs w:val="18"/>
                <w:lang w:eastAsia="zh-CN"/>
              </w:rPr>
              <w:t>3.52</w:t>
            </w:r>
          </w:p>
        </w:tc>
        <w:tc>
          <w:tcPr>
            <w:tcW w:w="870" w:type="dxa"/>
            <w:tcBorders>
              <w:top w:val="single" w:sz="4" w:space="0" w:color="auto"/>
              <w:left w:val="single" w:sz="4" w:space="0" w:color="auto"/>
              <w:bottom w:val="single" w:sz="4" w:space="0" w:color="auto"/>
              <w:right w:val="single" w:sz="4" w:space="0" w:color="auto"/>
            </w:tcBorders>
            <w:hideMark/>
          </w:tcPr>
          <w:p w14:paraId="05C87189" w14:textId="77777777" w:rsidR="00F50E9D" w:rsidRPr="009476C7" w:rsidRDefault="00F50E9D" w:rsidP="005A5392">
            <w:pPr>
              <w:pStyle w:val="TAC"/>
              <w:rPr>
                <w:sz w:val="16"/>
                <w:szCs w:val="18"/>
                <w:lang w:eastAsia="zh-CN"/>
              </w:rPr>
            </w:pPr>
            <w:r w:rsidRPr="009476C7">
              <w:rPr>
                <w:sz w:val="16"/>
                <w:szCs w:val="18"/>
                <w:lang w:eastAsia="zh-CN"/>
              </w:rPr>
              <w:t>8.23</w:t>
            </w:r>
          </w:p>
        </w:tc>
        <w:tc>
          <w:tcPr>
            <w:tcW w:w="867" w:type="dxa"/>
            <w:tcBorders>
              <w:top w:val="single" w:sz="4" w:space="0" w:color="auto"/>
              <w:left w:val="single" w:sz="4" w:space="0" w:color="auto"/>
              <w:bottom w:val="single" w:sz="4" w:space="0" w:color="auto"/>
              <w:right w:val="single" w:sz="4" w:space="0" w:color="auto"/>
            </w:tcBorders>
            <w:hideMark/>
          </w:tcPr>
          <w:p w14:paraId="75B84C97" w14:textId="77777777" w:rsidR="00F50E9D" w:rsidRPr="009476C7" w:rsidRDefault="00F50E9D" w:rsidP="005A5392">
            <w:pPr>
              <w:pStyle w:val="TAC"/>
              <w:rPr>
                <w:sz w:val="16"/>
                <w:szCs w:val="18"/>
                <w:lang w:eastAsia="zh-CN"/>
              </w:rPr>
            </w:pPr>
            <w:r w:rsidRPr="009476C7">
              <w:rPr>
                <w:sz w:val="16"/>
                <w:szCs w:val="18"/>
                <w:lang w:eastAsia="zh-CN"/>
              </w:rPr>
              <w:t>2.55</w:t>
            </w:r>
          </w:p>
        </w:tc>
        <w:tc>
          <w:tcPr>
            <w:tcW w:w="867" w:type="dxa"/>
            <w:tcBorders>
              <w:top w:val="single" w:sz="4" w:space="0" w:color="auto"/>
              <w:left w:val="single" w:sz="4" w:space="0" w:color="auto"/>
              <w:bottom w:val="single" w:sz="4" w:space="0" w:color="auto"/>
              <w:right w:val="single" w:sz="4" w:space="0" w:color="auto"/>
            </w:tcBorders>
            <w:hideMark/>
          </w:tcPr>
          <w:p w14:paraId="3A5F230F" w14:textId="77777777" w:rsidR="00F50E9D" w:rsidRPr="009476C7" w:rsidRDefault="00F50E9D" w:rsidP="005A5392">
            <w:pPr>
              <w:pStyle w:val="TAC"/>
              <w:rPr>
                <w:sz w:val="16"/>
                <w:szCs w:val="18"/>
                <w:lang w:eastAsia="zh-CN"/>
              </w:rPr>
            </w:pPr>
            <w:r w:rsidRPr="009476C7">
              <w:rPr>
                <w:sz w:val="16"/>
                <w:szCs w:val="18"/>
                <w:lang w:eastAsia="zh-CN"/>
              </w:rPr>
              <w:t>3.31</w:t>
            </w:r>
          </w:p>
        </w:tc>
        <w:tc>
          <w:tcPr>
            <w:tcW w:w="870" w:type="dxa"/>
            <w:tcBorders>
              <w:top w:val="single" w:sz="4" w:space="0" w:color="auto"/>
              <w:left w:val="single" w:sz="4" w:space="0" w:color="auto"/>
              <w:bottom w:val="single" w:sz="4" w:space="0" w:color="auto"/>
              <w:right w:val="single" w:sz="4" w:space="0" w:color="auto"/>
            </w:tcBorders>
            <w:hideMark/>
          </w:tcPr>
          <w:p w14:paraId="6ED0C6FF" w14:textId="77777777" w:rsidR="00F50E9D" w:rsidRPr="009476C7" w:rsidRDefault="00F50E9D" w:rsidP="005A5392">
            <w:pPr>
              <w:pStyle w:val="TAC"/>
              <w:rPr>
                <w:sz w:val="16"/>
                <w:szCs w:val="18"/>
                <w:lang w:eastAsia="zh-CN"/>
              </w:rPr>
            </w:pPr>
            <w:r w:rsidRPr="009476C7">
              <w:rPr>
                <w:sz w:val="16"/>
                <w:szCs w:val="18"/>
                <w:lang w:eastAsia="zh-CN"/>
              </w:rPr>
              <w:t>5.42</w:t>
            </w:r>
          </w:p>
        </w:tc>
        <w:tc>
          <w:tcPr>
            <w:tcW w:w="924" w:type="dxa"/>
            <w:tcBorders>
              <w:top w:val="single" w:sz="4" w:space="0" w:color="auto"/>
              <w:left w:val="single" w:sz="4" w:space="0" w:color="auto"/>
              <w:bottom w:val="single" w:sz="4" w:space="0" w:color="auto"/>
              <w:right w:val="single" w:sz="4" w:space="0" w:color="auto"/>
            </w:tcBorders>
            <w:hideMark/>
          </w:tcPr>
          <w:p w14:paraId="5A6F0897" w14:textId="77777777" w:rsidR="00F50E9D" w:rsidRPr="009476C7" w:rsidRDefault="00F50E9D" w:rsidP="005A5392">
            <w:pPr>
              <w:pStyle w:val="TAC"/>
              <w:rPr>
                <w:sz w:val="16"/>
                <w:szCs w:val="18"/>
                <w:lang w:eastAsia="zh-CN"/>
              </w:rPr>
            </w:pPr>
            <w:r w:rsidRPr="009476C7">
              <w:rPr>
                <w:sz w:val="16"/>
                <w:szCs w:val="18"/>
                <w:lang w:eastAsia="zh-CN"/>
              </w:rPr>
              <w:t>2.55</w:t>
            </w:r>
          </w:p>
        </w:tc>
        <w:tc>
          <w:tcPr>
            <w:tcW w:w="854" w:type="dxa"/>
            <w:tcBorders>
              <w:top w:val="single" w:sz="4" w:space="0" w:color="auto"/>
              <w:left w:val="single" w:sz="4" w:space="0" w:color="auto"/>
              <w:bottom w:val="single" w:sz="4" w:space="0" w:color="auto"/>
              <w:right w:val="single" w:sz="4" w:space="0" w:color="auto"/>
            </w:tcBorders>
            <w:hideMark/>
          </w:tcPr>
          <w:p w14:paraId="70A96EAE" w14:textId="77777777" w:rsidR="00F50E9D" w:rsidRPr="009476C7" w:rsidRDefault="00F50E9D" w:rsidP="005A5392">
            <w:pPr>
              <w:pStyle w:val="TAC"/>
              <w:rPr>
                <w:sz w:val="16"/>
                <w:szCs w:val="18"/>
                <w:lang w:eastAsia="zh-CN"/>
              </w:rPr>
            </w:pPr>
            <w:r w:rsidRPr="009476C7">
              <w:rPr>
                <w:sz w:val="16"/>
                <w:szCs w:val="18"/>
                <w:lang w:eastAsia="zh-CN"/>
              </w:rPr>
              <w:t>3.25</w:t>
            </w:r>
          </w:p>
        </w:tc>
        <w:tc>
          <w:tcPr>
            <w:tcW w:w="851" w:type="dxa"/>
            <w:tcBorders>
              <w:top w:val="single" w:sz="4" w:space="0" w:color="auto"/>
              <w:left w:val="single" w:sz="4" w:space="0" w:color="auto"/>
              <w:bottom w:val="single" w:sz="4" w:space="0" w:color="auto"/>
              <w:right w:val="single" w:sz="4" w:space="0" w:color="auto"/>
            </w:tcBorders>
            <w:hideMark/>
          </w:tcPr>
          <w:p w14:paraId="2F0803A5" w14:textId="77777777" w:rsidR="00F50E9D" w:rsidRPr="009476C7" w:rsidRDefault="00F50E9D" w:rsidP="005A5392">
            <w:pPr>
              <w:pStyle w:val="TAC"/>
              <w:rPr>
                <w:sz w:val="16"/>
                <w:szCs w:val="18"/>
                <w:lang w:eastAsia="zh-CN"/>
              </w:rPr>
            </w:pPr>
            <w:r w:rsidRPr="009476C7">
              <w:rPr>
                <w:sz w:val="16"/>
                <w:szCs w:val="18"/>
                <w:lang w:eastAsia="zh-CN"/>
              </w:rPr>
              <w:t>5.27</w:t>
            </w:r>
          </w:p>
        </w:tc>
      </w:tr>
      <w:tr w:rsidR="00F50E9D" w:rsidRPr="009476C7" w14:paraId="58140B37"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F051943" w14:textId="77777777" w:rsidR="00F50E9D" w:rsidRPr="009476C7" w:rsidRDefault="00F50E9D" w:rsidP="005A5392">
            <w:pPr>
              <w:pStyle w:val="TAC"/>
              <w:rPr>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1A6EED7" w14:textId="77777777" w:rsidR="00F50E9D" w:rsidRPr="009476C7" w:rsidRDefault="00F50E9D" w:rsidP="005A5392">
            <w:pPr>
              <w:pStyle w:val="TAC"/>
              <w:rPr>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1C257D3B"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66" w:type="dxa"/>
            <w:tcBorders>
              <w:top w:val="single" w:sz="4" w:space="0" w:color="auto"/>
              <w:left w:val="single" w:sz="4" w:space="0" w:color="auto"/>
              <w:bottom w:val="single" w:sz="4" w:space="0" w:color="auto"/>
              <w:right w:val="single" w:sz="4" w:space="0" w:color="auto"/>
            </w:tcBorders>
            <w:hideMark/>
          </w:tcPr>
          <w:p w14:paraId="65421314" w14:textId="77777777" w:rsidR="00F50E9D" w:rsidRPr="009476C7" w:rsidRDefault="00F50E9D" w:rsidP="005A5392">
            <w:pPr>
              <w:pStyle w:val="TAC"/>
              <w:rPr>
                <w:sz w:val="16"/>
                <w:szCs w:val="18"/>
                <w:lang w:eastAsia="zh-CN"/>
              </w:rPr>
            </w:pPr>
            <w:r w:rsidRPr="009476C7">
              <w:rPr>
                <w:sz w:val="16"/>
                <w:szCs w:val="18"/>
                <w:lang w:eastAsia="zh-CN"/>
              </w:rPr>
              <w:t xml:space="preserve">4.16 </w:t>
            </w:r>
          </w:p>
        </w:tc>
        <w:tc>
          <w:tcPr>
            <w:tcW w:w="866" w:type="dxa"/>
            <w:tcBorders>
              <w:top w:val="single" w:sz="4" w:space="0" w:color="auto"/>
              <w:left w:val="single" w:sz="4" w:space="0" w:color="auto"/>
              <w:bottom w:val="single" w:sz="4" w:space="0" w:color="auto"/>
              <w:right w:val="single" w:sz="4" w:space="0" w:color="auto"/>
            </w:tcBorders>
            <w:hideMark/>
          </w:tcPr>
          <w:p w14:paraId="32E2CD85" w14:textId="77777777" w:rsidR="00F50E9D" w:rsidRPr="009476C7" w:rsidRDefault="00F50E9D" w:rsidP="005A5392">
            <w:pPr>
              <w:pStyle w:val="TAC"/>
              <w:rPr>
                <w:sz w:val="16"/>
                <w:szCs w:val="18"/>
                <w:lang w:eastAsia="zh-CN"/>
              </w:rPr>
            </w:pPr>
            <w:r w:rsidRPr="009476C7">
              <w:rPr>
                <w:sz w:val="16"/>
                <w:szCs w:val="18"/>
                <w:lang w:eastAsia="zh-CN"/>
              </w:rPr>
              <w:t>20.56</w:t>
            </w:r>
          </w:p>
        </w:tc>
        <w:tc>
          <w:tcPr>
            <w:tcW w:w="870" w:type="dxa"/>
            <w:tcBorders>
              <w:top w:val="single" w:sz="4" w:space="0" w:color="auto"/>
              <w:left w:val="single" w:sz="4" w:space="0" w:color="auto"/>
              <w:bottom w:val="single" w:sz="4" w:space="0" w:color="auto"/>
              <w:right w:val="single" w:sz="4" w:space="0" w:color="auto"/>
            </w:tcBorders>
            <w:hideMark/>
          </w:tcPr>
          <w:p w14:paraId="41F32655" w14:textId="77777777" w:rsidR="00F50E9D" w:rsidRPr="009476C7" w:rsidRDefault="00F50E9D" w:rsidP="005A5392">
            <w:pPr>
              <w:pStyle w:val="TAC"/>
              <w:rPr>
                <w:sz w:val="16"/>
                <w:szCs w:val="18"/>
                <w:lang w:eastAsia="zh-CN"/>
              </w:rPr>
            </w:pPr>
            <w:r w:rsidRPr="009476C7">
              <w:rPr>
                <w:sz w:val="16"/>
                <w:szCs w:val="18"/>
                <w:lang w:eastAsia="zh-CN"/>
              </w:rPr>
              <w:t>107.48</w:t>
            </w:r>
          </w:p>
        </w:tc>
        <w:tc>
          <w:tcPr>
            <w:tcW w:w="867" w:type="dxa"/>
            <w:tcBorders>
              <w:top w:val="single" w:sz="4" w:space="0" w:color="auto"/>
              <w:left w:val="single" w:sz="4" w:space="0" w:color="auto"/>
              <w:bottom w:val="single" w:sz="4" w:space="0" w:color="auto"/>
              <w:right w:val="single" w:sz="4" w:space="0" w:color="auto"/>
            </w:tcBorders>
            <w:hideMark/>
          </w:tcPr>
          <w:p w14:paraId="28125B81" w14:textId="77777777" w:rsidR="00F50E9D" w:rsidRPr="009476C7" w:rsidRDefault="00F50E9D" w:rsidP="005A5392">
            <w:pPr>
              <w:pStyle w:val="TAC"/>
              <w:rPr>
                <w:sz w:val="16"/>
                <w:szCs w:val="18"/>
                <w:lang w:eastAsia="zh-CN"/>
              </w:rPr>
            </w:pPr>
            <w:r w:rsidRPr="009476C7">
              <w:rPr>
                <w:sz w:val="16"/>
                <w:szCs w:val="18"/>
                <w:lang w:eastAsia="zh-CN"/>
              </w:rPr>
              <w:t>4.42</w:t>
            </w:r>
          </w:p>
        </w:tc>
        <w:tc>
          <w:tcPr>
            <w:tcW w:w="867" w:type="dxa"/>
            <w:tcBorders>
              <w:top w:val="single" w:sz="4" w:space="0" w:color="auto"/>
              <w:left w:val="single" w:sz="4" w:space="0" w:color="auto"/>
              <w:bottom w:val="single" w:sz="4" w:space="0" w:color="auto"/>
              <w:right w:val="single" w:sz="4" w:space="0" w:color="auto"/>
            </w:tcBorders>
            <w:hideMark/>
          </w:tcPr>
          <w:p w14:paraId="634D286C" w14:textId="77777777" w:rsidR="00F50E9D" w:rsidRPr="009476C7" w:rsidRDefault="00F50E9D" w:rsidP="005A5392">
            <w:pPr>
              <w:pStyle w:val="TAC"/>
              <w:rPr>
                <w:sz w:val="16"/>
                <w:szCs w:val="18"/>
                <w:lang w:eastAsia="zh-CN"/>
              </w:rPr>
            </w:pPr>
            <w:r w:rsidRPr="009476C7">
              <w:rPr>
                <w:sz w:val="16"/>
                <w:szCs w:val="18"/>
                <w:lang w:eastAsia="zh-CN"/>
              </w:rPr>
              <w:t>14.97</w:t>
            </w:r>
          </w:p>
        </w:tc>
        <w:tc>
          <w:tcPr>
            <w:tcW w:w="870" w:type="dxa"/>
            <w:tcBorders>
              <w:top w:val="single" w:sz="4" w:space="0" w:color="auto"/>
              <w:left w:val="single" w:sz="4" w:space="0" w:color="auto"/>
              <w:bottom w:val="single" w:sz="4" w:space="0" w:color="auto"/>
              <w:right w:val="single" w:sz="4" w:space="0" w:color="auto"/>
            </w:tcBorders>
            <w:hideMark/>
          </w:tcPr>
          <w:p w14:paraId="221498CB" w14:textId="77777777" w:rsidR="00F50E9D" w:rsidRPr="009476C7" w:rsidRDefault="00F50E9D" w:rsidP="005A5392">
            <w:pPr>
              <w:pStyle w:val="TAC"/>
              <w:rPr>
                <w:sz w:val="16"/>
                <w:szCs w:val="18"/>
                <w:lang w:eastAsia="zh-CN"/>
              </w:rPr>
            </w:pPr>
            <w:r w:rsidRPr="009476C7">
              <w:rPr>
                <w:sz w:val="16"/>
                <w:szCs w:val="18"/>
                <w:lang w:eastAsia="zh-CN"/>
              </w:rPr>
              <w:t xml:space="preserve">80.12 </w:t>
            </w:r>
          </w:p>
        </w:tc>
        <w:tc>
          <w:tcPr>
            <w:tcW w:w="924" w:type="dxa"/>
            <w:tcBorders>
              <w:top w:val="single" w:sz="4" w:space="0" w:color="auto"/>
              <w:left w:val="single" w:sz="4" w:space="0" w:color="auto"/>
              <w:bottom w:val="single" w:sz="4" w:space="0" w:color="auto"/>
              <w:right w:val="single" w:sz="4" w:space="0" w:color="auto"/>
            </w:tcBorders>
            <w:hideMark/>
          </w:tcPr>
          <w:p w14:paraId="0B366A42" w14:textId="77777777" w:rsidR="00F50E9D" w:rsidRPr="009476C7" w:rsidRDefault="00F50E9D" w:rsidP="005A5392">
            <w:pPr>
              <w:pStyle w:val="TAC"/>
              <w:rPr>
                <w:sz w:val="16"/>
                <w:szCs w:val="18"/>
                <w:lang w:eastAsia="zh-CN"/>
              </w:rPr>
            </w:pPr>
            <w:r w:rsidRPr="009476C7">
              <w:rPr>
                <w:sz w:val="16"/>
                <w:szCs w:val="18"/>
                <w:lang w:eastAsia="zh-CN"/>
              </w:rPr>
              <w:t>4.39</w:t>
            </w:r>
          </w:p>
        </w:tc>
        <w:tc>
          <w:tcPr>
            <w:tcW w:w="854" w:type="dxa"/>
            <w:tcBorders>
              <w:top w:val="single" w:sz="4" w:space="0" w:color="auto"/>
              <w:left w:val="single" w:sz="4" w:space="0" w:color="auto"/>
              <w:bottom w:val="single" w:sz="4" w:space="0" w:color="auto"/>
              <w:right w:val="single" w:sz="4" w:space="0" w:color="auto"/>
            </w:tcBorders>
            <w:hideMark/>
          </w:tcPr>
          <w:p w14:paraId="41971688" w14:textId="77777777" w:rsidR="00F50E9D" w:rsidRPr="009476C7" w:rsidRDefault="00F50E9D" w:rsidP="005A5392">
            <w:pPr>
              <w:pStyle w:val="TAC"/>
              <w:rPr>
                <w:sz w:val="16"/>
                <w:szCs w:val="18"/>
                <w:lang w:eastAsia="zh-CN"/>
              </w:rPr>
            </w:pPr>
            <w:r w:rsidRPr="009476C7">
              <w:rPr>
                <w:sz w:val="16"/>
                <w:szCs w:val="18"/>
                <w:lang w:eastAsia="zh-CN"/>
              </w:rPr>
              <w:t>14.64</w:t>
            </w:r>
          </w:p>
        </w:tc>
        <w:tc>
          <w:tcPr>
            <w:tcW w:w="851" w:type="dxa"/>
            <w:tcBorders>
              <w:top w:val="single" w:sz="4" w:space="0" w:color="auto"/>
              <w:left w:val="single" w:sz="4" w:space="0" w:color="auto"/>
              <w:bottom w:val="single" w:sz="4" w:space="0" w:color="auto"/>
              <w:right w:val="single" w:sz="4" w:space="0" w:color="auto"/>
            </w:tcBorders>
            <w:hideMark/>
          </w:tcPr>
          <w:p w14:paraId="5C482DDB" w14:textId="77777777" w:rsidR="00F50E9D" w:rsidRPr="009476C7" w:rsidRDefault="00F50E9D" w:rsidP="005A5392">
            <w:pPr>
              <w:pStyle w:val="TAC"/>
              <w:rPr>
                <w:sz w:val="16"/>
                <w:szCs w:val="18"/>
                <w:lang w:eastAsia="zh-CN"/>
              </w:rPr>
            </w:pPr>
            <w:r w:rsidRPr="009476C7">
              <w:rPr>
                <w:sz w:val="16"/>
                <w:szCs w:val="18"/>
                <w:lang w:eastAsia="zh-CN"/>
              </w:rPr>
              <w:t>78.31</w:t>
            </w:r>
          </w:p>
        </w:tc>
      </w:tr>
      <w:tr w:rsidR="00F50E9D" w:rsidRPr="009476C7" w14:paraId="2B44BAC3"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3FF22F6" w14:textId="77777777" w:rsidR="00F50E9D" w:rsidRPr="009476C7" w:rsidRDefault="00F50E9D" w:rsidP="005A5392">
            <w:pPr>
              <w:pStyle w:val="TAC"/>
              <w:rPr>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DECF303" w14:textId="77777777" w:rsidR="00F50E9D" w:rsidRPr="009476C7" w:rsidRDefault="00F50E9D" w:rsidP="005A5392">
            <w:pPr>
              <w:pStyle w:val="TAC"/>
              <w:rPr>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4633840B"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66" w:type="dxa"/>
            <w:tcBorders>
              <w:top w:val="single" w:sz="4" w:space="0" w:color="auto"/>
              <w:left w:val="single" w:sz="4" w:space="0" w:color="auto"/>
              <w:bottom w:val="single" w:sz="4" w:space="0" w:color="auto"/>
              <w:right w:val="single" w:sz="4" w:space="0" w:color="auto"/>
            </w:tcBorders>
            <w:hideMark/>
          </w:tcPr>
          <w:p w14:paraId="415D7E8D" w14:textId="77777777" w:rsidR="00F50E9D" w:rsidRPr="009476C7" w:rsidRDefault="00F50E9D" w:rsidP="005A5392">
            <w:pPr>
              <w:pStyle w:val="TAC"/>
              <w:rPr>
                <w:sz w:val="16"/>
                <w:szCs w:val="18"/>
                <w:lang w:eastAsia="zh-CN"/>
              </w:rPr>
            </w:pPr>
            <w:r w:rsidRPr="009476C7">
              <w:rPr>
                <w:sz w:val="16"/>
                <w:szCs w:val="18"/>
                <w:lang w:eastAsia="zh-CN"/>
              </w:rPr>
              <w:t>23.72</w:t>
            </w:r>
          </w:p>
        </w:tc>
        <w:tc>
          <w:tcPr>
            <w:tcW w:w="866" w:type="dxa"/>
            <w:tcBorders>
              <w:top w:val="single" w:sz="4" w:space="0" w:color="auto"/>
              <w:left w:val="single" w:sz="4" w:space="0" w:color="auto"/>
              <w:bottom w:val="single" w:sz="4" w:space="0" w:color="auto"/>
              <w:right w:val="single" w:sz="4" w:space="0" w:color="auto"/>
            </w:tcBorders>
            <w:hideMark/>
          </w:tcPr>
          <w:p w14:paraId="3ACCB7EC" w14:textId="77777777" w:rsidR="00F50E9D" w:rsidRPr="009476C7" w:rsidRDefault="00F50E9D" w:rsidP="005A5392">
            <w:pPr>
              <w:pStyle w:val="TAC"/>
              <w:rPr>
                <w:sz w:val="16"/>
                <w:szCs w:val="18"/>
                <w:lang w:eastAsia="zh-CN"/>
              </w:rPr>
            </w:pPr>
            <w:r w:rsidRPr="009476C7">
              <w:rPr>
                <w:sz w:val="16"/>
                <w:szCs w:val="18"/>
                <w:lang w:eastAsia="zh-CN"/>
              </w:rPr>
              <w:t>261.08</w:t>
            </w:r>
          </w:p>
        </w:tc>
        <w:tc>
          <w:tcPr>
            <w:tcW w:w="870" w:type="dxa"/>
            <w:tcBorders>
              <w:top w:val="single" w:sz="4" w:space="0" w:color="auto"/>
              <w:left w:val="single" w:sz="4" w:space="0" w:color="auto"/>
              <w:bottom w:val="single" w:sz="4" w:space="0" w:color="auto"/>
              <w:right w:val="single" w:sz="4" w:space="0" w:color="auto"/>
            </w:tcBorders>
            <w:hideMark/>
          </w:tcPr>
          <w:p w14:paraId="5AB8A443" w14:textId="77777777" w:rsidR="00F50E9D" w:rsidRPr="009476C7" w:rsidRDefault="00F50E9D" w:rsidP="005A5392">
            <w:pPr>
              <w:pStyle w:val="TAC"/>
              <w:rPr>
                <w:sz w:val="16"/>
                <w:szCs w:val="18"/>
                <w:lang w:eastAsia="zh-CN"/>
              </w:rPr>
            </w:pPr>
            <w:r w:rsidRPr="009476C7">
              <w:rPr>
                <w:sz w:val="16"/>
                <w:szCs w:val="18"/>
                <w:lang w:eastAsia="zh-CN"/>
              </w:rPr>
              <w:t>914.64</w:t>
            </w:r>
          </w:p>
        </w:tc>
        <w:tc>
          <w:tcPr>
            <w:tcW w:w="867" w:type="dxa"/>
            <w:tcBorders>
              <w:top w:val="single" w:sz="4" w:space="0" w:color="auto"/>
              <w:left w:val="single" w:sz="4" w:space="0" w:color="auto"/>
              <w:bottom w:val="single" w:sz="4" w:space="0" w:color="auto"/>
              <w:right w:val="single" w:sz="4" w:space="0" w:color="auto"/>
            </w:tcBorders>
            <w:hideMark/>
          </w:tcPr>
          <w:p w14:paraId="78827BC6" w14:textId="77777777" w:rsidR="00F50E9D" w:rsidRPr="009476C7" w:rsidRDefault="00F50E9D" w:rsidP="005A5392">
            <w:pPr>
              <w:pStyle w:val="TAC"/>
              <w:rPr>
                <w:sz w:val="16"/>
                <w:szCs w:val="18"/>
                <w:lang w:eastAsia="zh-CN"/>
              </w:rPr>
            </w:pPr>
            <w:r w:rsidRPr="009476C7">
              <w:rPr>
                <w:sz w:val="16"/>
                <w:szCs w:val="18"/>
                <w:lang w:eastAsia="zh-CN"/>
              </w:rPr>
              <w:t>24.56</w:t>
            </w:r>
          </w:p>
        </w:tc>
        <w:tc>
          <w:tcPr>
            <w:tcW w:w="867" w:type="dxa"/>
            <w:tcBorders>
              <w:top w:val="single" w:sz="4" w:space="0" w:color="auto"/>
              <w:left w:val="single" w:sz="4" w:space="0" w:color="auto"/>
              <w:bottom w:val="single" w:sz="4" w:space="0" w:color="auto"/>
              <w:right w:val="single" w:sz="4" w:space="0" w:color="auto"/>
            </w:tcBorders>
            <w:hideMark/>
          </w:tcPr>
          <w:p w14:paraId="40D3482D" w14:textId="77777777" w:rsidR="00F50E9D" w:rsidRPr="009476C7" w:rsidRDefault="00F50E9D" w:rsidP="005A5392">
            <w:pPr>
              <w:pStyle w:val="TAC"/>
              <w:rPr>
                <w:sz w:val="16"/>
                <w:szCs w:val="18"/>
                <w:lang w:eastAsia="zh-CN"/>
              </w:rPr>
            </w:pPr>
            <w:r w:rsidRPr="009476C7">
              <w:rPr>
                <w:sz w:val="16"/>
                <w:szCs w:val="18"/>
                <w:lang w:eastAsia="zh-CN"/>
              </w:rPr>
              <w:t>207.20</w:t>
            </w:r>
          </w:p>
        </w:tc>
        <w:tc>
          <w:tcPr>
            <w:tcW w:w="870" w:type="dxa"/>
            <w:tcBorders>
              <w:top w:val="single" w:sz="4" w:space="0" w:color="auto"/>
              <w:left w:val="single" w:sz="4" w:space="0" w:color="auto"/>
              <w:bottom w:val="single" w:sz="4" w:space="0" w:color="auto"/>
              <w:right w:val="single" w:sz="4" w:space="0" w:color="auto"/>
            </w:tcBorders>
            <w:hideMark/>
          </w:tcPr>
          <w:p w14:paraId="0484B9E6" w14:textId="77777777" w:rsidR="00F50E9D" w:rsidRPr="009476C7" w:rsidRDefault="00F50E9D" w:rsidP="005A5392">
            <w:pPr>
              <w:pStyle w:val="TAC"/>
              <w:rPr>
                <w:sz w:val="16"/>
                <w:szCs w:val="18"/>
                <w:lang w:eastAsia="zh-CN"/>
              </w:rPr>
            </w:pPr>
            <w:r w:rsidRPr="009476C7">
              <w:rPr>
                <w:sz w:val="16"/>
                <w:szCs w:val="18"/>
                <w:lang w:eastAsia="zh-CN"/>
              </w:rPr>
              <w:t>633.62</w:t>
            </w:r>
          </w:p>
        </w:tc>
        <w:tc>
          <w:tcPr>
            <w:tcW w:w="924" w:type="dxa"/>
            <w:tcBorders>
              <w:top w:val="single" w:sz="4" w:space="0" w:color="auto"/>
              <w:left w:val="single" w:sz="4" w:space="0" w:color="auto"/>
              <w:bottom w:val="single" w:sz="4" w:space="0" w:color="auto"/>
              <w:right w:val="single" w:sz="4" w:space="0" w:color="auto"/>
            </w:tcBorders>
            <w:hideMark/>
          </w:tcPr>
          <w:p w14:paraId="72DC4DF8" w14:textId="77777777" w:rsidR="00F50E9D" w:rsidRPr="009476C7" w:rsidRDefault="00F50E9D" w:rsidP="005A5392">
            <w:pPr>
              <w:pStyle w:val="TAC"/>
              <w:rPr>
                <w:sz w:val="16"/>
                <w:szCs w:val="18"/>
                <w:lang w:eastAsia="zh-CN"/>
              </w:rPr>
            </w:pPr>
            <w:r w:rsidRPr="009476C7">
              <w:rPr>
                <w:sz w:val="16"/>
                <w:szCs w:val="18"/>
                <w:lang w:eastAsia="zh-CN"/>
              </w:rPr>
              <w:t>28.31</w:t>
            </w:r>
          </w:p>
        </w:tc>
        <w:tc>
          <w:tcPr>
            <w:tcW w:w="854" w:type="dxa"/>
            <w:tcBorders>
              <w:top w:val="single" w:sz="4" w:space="0" w:color="auto"/>
              <w:left w:val="single" w:sz="4" w:space="0" w:color="auto"/>
              <w:bottom w:val="single" w:sz="4" w:space="0" w:color="auto"/>
              <w:right w:val="single" w:sz="4" w:space="0" w:color="auto"/>
            </w:tcBorders>
            <w:hideMark/>
          </w:tcPr>
          <w:p w14:paraId="08A823C0" w14:textId="77777777" w:rsidR="00F50E9D" w:rsidRPr="009476C7" w:rsidRDefault="00F50E9D" w:rsidP="005A5392">
            <w:pPr>
              <w:pStyle w:val="TAC"/>
              <w:rPr>
                <w:sz w:val="16"/>
                <w:szCs w:val="18"/>
                <w:lang w:eastAsia="zh-CN"/>
              </w:rPr>
            </w:pPr>
            <w:r w:rsidRPr="009476C7">
              <w:rPr>
                <w:sz w:val="16"/>
                <w:szCs w:val="18"/>
                <w:lang w:eastAsia="zh-CN"/>
              </w:rPr>
              <w:t>201.36</w:t>
            </w:r>
          </w:p>
        </w:tc>
        <w:tc>
          <w:tcPr>
            <w:tcW w:w="851" w:type="dxa"/>
            <w:tcBorders>
              <w:top w:val="single" w:sz="4" w:space="0" w:color="auto"/>
              <w:left w:val="single" w:sz="4" w:space="0" w:color="auto"/>
              <w:bottom w:val="single" w:sz="4" w:space="0" w:color="auto"/>
              <w:right w:val="single" w:sz="4" w:space="0" w:color="auto"/>
            </w:tcBorders>
            <w:hideMark/>
          </w:tcPr>
          <w:p w14:paraId="35702B95" w14:textId="77777777" w:rsidR="00F50E9D" w:rsidRPr="009476C7" w:rsidRDefault="00F50E9D" w:rsidP="005A5392">
            <w:pPr>
              <w:pStyle w:val="TAC"/>
              <w:rPr>
                <w:sz w:val="16"/>
                <w:szCs w:val="18"/>
                <w:lang w:eastAsia="zh-CN"/>
              </w:rPr>
            </w:pPr>
            <w:r w:rsidRPr="009476C7">
              <w:rPr>
                <w:sz w:val="16"/>
                <w:szCs w:val="18"/>
                <w:lang w:eastAsia="zh-CN"/>
              </w:rPr>
              <w:t>618.27</w:t>
            </w:r>
          </w:p>
        </w:tc>
      </w:tr>
      <w:tr w:rsidR="00F50E9D" w:rsidRPr="009476C7" w14:paraId="62907D3E"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06BD9732" w14:textId="77777777" w:rsidR="00F50E9D" w:rsidRPr="009476C7" w:rsidRDefault="00F50E9D" w:rsidP="005A5392">
            <w:pPr>
              <w:pStyle w:val="TAC"/>
              <w:rPr>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25E102A" w14:textId="77777777" w:rsidR="00F50E9D" w:rsidRPr="009476C7" w:rsidRDefault="00F50E9D" w:rsidP="005A5392">
            <w:pPr>
              <w:pStyle w:val="TAC"/>
              <w:rPr>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5D9EDB2C" w14:textId="77777777" w:rsidR="00F50E9D" w:rsidRPr="009476C7" w:rsidRDefault="00F50E9D" w:rsidP="005A5392">
            <w:pPr>
              <w:pStyle w:val="TAC"/>
              <w:rPr>
                <w:sz w:val="16"/>
                <w:szCs w:val="18"/>
                <w:lang w:eastAsia="zh-CN"/>
              </w:rPr>
            </w:pPr>
            <w:r w:rsidRPr="009476C7">
              <w:rPr>
                <w:sz w:val="16"/>
                <w:szCs w:val="18"/>
                <w:lang w:eastAsia="zh-CN"/>
              </w:rPr>
              <w:t>mean</w:t>
            </w:r>
          </w:p>
        </w:tc>
        <w:tc>
          <w:tcPr>
            <w:tcW w:w="866" w:type="dxa"/>
            <w:tcBorders>
              <w:top w:val="single" w:sz="4" w:space="0" w:color="auto"/>
              <w:left w:val="single" w:sz="4" w:space="0" w:color="auto"/>
              <w:bottom w:val="single" w:sz="4" w:space="0" w:color="auto"/>
              <w:right w:val="single" w:sz="4" w:space="0" w:color="auto"/>
            </w:tcBorders>
            <w:hideMark/>
          </w:tcPr>
          <w:p w14:paraId="324AFE80" w14:textId="77777777" w:rsidR="00F50E9D" w:rsidRPr="009476C7" w:rsidRDefault="00F50E9D" w:rsidP="005A5392">
            <w:pPr>
              <w:pStyle w:val="TAC"/>
              <w:rPr>
                <w:sz w:val="16"/>
                <w:szCs w:val="18"/>
                <w:lang w:eastAsia="zh-CN"/>
              </w:rPr>
            </w:pPr>
            <w:r w:rsidRPr="009476C7">
              <w:rPr>
                <w:sz w:val="16"/>
                <w:szCs w:val="18"/>
                <w:lang w:eastAsia="zh-CN"/>
              </w:rPr>
              <w:t>14.51</w:t>
            </w:r>
          </w:p>
        </w:tc>
        <w:tc>
          <w:tcPr>
            <w:tcW w:w="866" w:type="dxa"/>
            <w:tcBorders>
              <w:top w:val="single" w:sz="4" w:space="0" w:color="auto"/>
              <w:left w:val="single" w:sz="4" w:space="0" w:color="auto"/>
              <w:bottom w:val="single" w:sz="4" w:space="0" w:color="auto"/>
              <w:right w:val="single" w:sz="4" w:space="0" w:color="auto"/>
            </w:tcBorders>
            <w:hideMark/>
          </w:tcPr>
          <w:p w14:paraId="02125456" w14:textId="77777777" w:rsidR="00F50E9D" w:rsidRPr="009476C7" w:rsidRDefault="00F50E9D" w:rsidP="005A5392">
            <w:pPr>
              <w:pStyle w:val="TAC"/>
              <w:rPr>
                <w:sz w:val="16"/>
                <w:szCs w:val="18"/>
                <w:lang w:eastAsia="zh-CN"/>
              </w:rPr>
            </w:pPr>
            <w:r w:rsidRPr="009476C7">
              <w:rPr>
                <w:sz w:val="16"/>
                <w:szCs w:val="18"/>
                <w:lang w:eastAsia="zh-CN"/>
              </w:rPr>
              <w:t>64.95</w:t>
            </w:r>
          </w:p>
        </w:tc>
        <w:tc>
          <w:tcPr>
            <w:tcW w:w="870" w:type="dxa"/>
            <w:tcBorders>
              <w:top w:val="single" w:sz="4" w:space="0" w:color="auto"/>
              <w:left w:val="single" w:sz="4" w:space="0" w:color="auto"/>
              <w:bottom w:val="single" w:sz="4" w:space="0" w:color="auto"/>
              <w:right w:val="single" w:sz="4" w:space="0" w:color="auto"/>
            </w:tcBorders>
            <w:hideMark/>
          </w:tcPr>
          <w:p w14:paraId="143A26EF" w14:textId="77777777" w:rsidR="00F50E9D" w:rsidRPr="009476C7" w:rsidRDefault="00F50E9D" w:rsidP="005A5392">
            <w:pPr>
              <w:pStyle w:val="TAC"/>
              <w:rPr>
                <w:sz w:val="16"/>
                <w:szCs w:val="18"/>
                <w:lang w:eastAsia="zh-CN"/>
              </w:rPr>
            </w:pPr>
            <w:r w:rsidRPr="009476C7">
              <w:rPr>
                <w:sz w:val="16"/>
                <w:szCs w:val="18"/>
                <w:lang w:eastAsia="zh-CN"/>
              </w:rPr>
              <w:t>229.45</w:t>
            </w:r>
          </w:p>
        </w:tc>
        <w:tc>
          <w:tcPr>
            <w:tcW w:w="867" w:type="dxa"/>
            <w:tcBorders>
              <w:top w:val="single" w:sz="4" w:space="0" w:color="auto"/>
              <w:left w:val="single" w:sz="4" w:space="0" w:color="auto"/>
              <w:bottom w:val="single" w:sz="4" w:space="0" w:color="auto"/>
              <w:right w:val="single" w:sz="4" w:space="0" w:color="auto"/>
            </w:tcBorders>
            <w:hideMark/>
          </w:tcPr>
          <w:p w14:paraId="15F46171" w14:textId="77777777" w:rsidR="00F50E9D" w:rsidRPr="009476C7" w:rsidRDefault="00F50E9D" w:rsidP="005A5392">
            <w:pPr>
              <w:pStyle w:val="TAC"/>
              <w:rPr>
                <w:sz w:val="16"/>
                <w:szCs w:val="18"/>
                <w:lang w:eastAsia="zh-CN"/>
              </w:rPr>
            </w:pPr>
            <w:r w:rsidRPr="009476C7">
              <w:rPr>
                <w:sz w:val="16"/>
                <w:szCs w:val="18"/>
                <w:lang w:eastAsia="zh-CN"/>
              </w:rPr>
              <w:t>14.67</w:t>
            </w:r>
          </w:p>
        </w:tc>
        <w:tc>
          <w:tcPr>
            <w:tcW w:w="867" w:type="dxa"/>
            <w:tcBorders>
              <w:top w:val="single" w:sz="4" w:space="0" w:color="auto"/>
              <w:left w:val="single" w:sz="4" w:space="0" w:color="auto"/>
              <w:bottom w:val="single" w:sz="4" w:space="0" w:color="auto"/>
              <w:right w:val="single" w:sz="4" w:space="0" w:color="auto"/>
            </w:tcBorders>
            <w:hideMark/>
          </w:tcPr>
          <w:p w14:paraId="5B4AE286" w14:textId="77777777" w:rsidR="00F50E9D" w:rsidRPr="009476C7" w:rsidRDefault="00F50E9D" w:rsidP="005A5392">
            <w:pPr>
              <w:pStyle w:val="TAC"/>
              <w:rPr>
                <w:sz w:val="16"/>
                <w:szCs w:val="18"/>
                <w:lang w:eastAsia="zh-CN"/>
              </w:rPr>
            </w:pPr>
            <w:r w:rsidRPr="009476C7">
              <w:rPr>
                <w:sz w:val="16"/>
                <w:szCs w:val="18"/>
                <w:lang w:eastAsia="zh-CN"/>
              </w:rPr>
              <w:t>48.13</w:t>
            </w:r>
          </w:p>
        </w:tc>
        <w:tc>
          <w:tcPr>
            <w:tcW w:w="870" w:type="dxa"/>
            <w:tcBorders>
              <w:top w:val="single" w:sz="4" w:space="0" w:color="auto"/>
              <w:left w:val="single" w:sz="4" w:space="0" w:color="auto"/>
              <w:bottom w:val="single" w:sz="4" w:space="0" w:color="auto"/>
              <w:right w:val="single" w:sz="4" w:space="0" w:color="auto"/>
            </w:tcBorders>
            <w:hideMark/>
          </w:tcPr>
          <w:p w14:paraId="62E10A8A" w14:textId="77777777" w:rsidR="00F50E9D" w:rsidRPr="009476C7" w:rsidRDefault="00F50E9D" w:rsidP="005A5392">
            <w:pPr>
              <w:pStyle w:val="TAC"/>
              <w:rPr>
                <w:sz w:val="16"/>
                <w:szCs w:val="18"/>
                <w:lang w:eastAsia="zh-CN"/>
              </w:rPr>
            </w:pPr>
            <w:r w:rsidRPr="009476C7">
              <w:rPr>
                <w:sz w:val="16"/>
                <w:szCs w:val="18"/>
                <w:lang w:eastAsia="zh-CN"/>
              </w:rPr>
              <w:t>157.72</w:t>
            </w:r>
          </w:p>
        </w:tc>
        <w:tc>
          <w:tcPr>
            <w:tcW w:w="924" w:type="dxa"/>
            <w:tcBorders>
              <w:top w:val="single" w:sz="4" w:space="0" w:color="auto"/>
              <w:left w:val="single" w:sz="4" w:space="0" w:color="auto"/>
              <w:bottom w:val="single" w:sz="4" w:space="0" w:color="auto"/>
              <w:right w:val="single" w:sz="4" w:space="0" w:color="auto"/>
            </w:tcBorders>
            <w:hideMark/>
          </w:tcPr>
          <w:p w14:paraId="6E5E447E" w14:textId="77777777" w:rsidR="00F50E9D" w:rsidRPr="009476C7" w:rsidRDefault="00F50E9D" w:rsidP="005A5392">
            <w:pPr>
              <w:pStyle w:val="TAC"/>
              <w:rPr>
                <w:sz w:val="16"/>
                <w:szCs w:val="18"/>
                <w:lang w:eastAsia="zh-CN"/>
              </w:rPr>
            </w:pPr>
            <w:r w:rsidRPr="009476C7">
              <w:rPr>
                <w:sz w:val="16"/>
                <w:szCs w:val="18"/>
                <w:lang w:eastAsia="zh-CN"/>
              </w:rPr>
              <w:t>14.90</w:t>
            </w:r>
          </w:p>
        </w:tc>
        <w:tc>
          <w:tcPr>
            <w:tcW w:w="854" w:type="dxa"/>
            <w:tcBorders>
              <w:top w:val="single" w:sz="4" w:space="0" w:color="auto"/>
              <w:left w:val="single" w:sz="4" w:space="0" w:color="auto"/>
              <w:bottom w:val="single" w:sz="4" w:space="0" w:color="auto"/>
              <w:right w:val="single" w:sz="4" w:space="0" w:color="auto"/>
            </w:tcBorders>
            <w:hideMark/>
          </w:tcPr>
          <w:p w14:paraId="31769959" w14:textId="77777777" w:rsidR="00F50E9D" w:rsidRPr="009476C7" w:rsidRDefault="00F50E9D" w:rsidP="005A5392">
            <w:pPr>
              <w:pStyle w:val="TAC"/>
              <w:rPr>
                <w:sz w:val="16"/>
                <w:szCs w:val="18"/>
                <w:lang w:eastAsia="zh-CN"/>
              </w:rPr>
            </w:pPr>
            <w:r w:rsidRPr="009476C7">
              <w:rPr>
                <w:sz w:val="16"/>
                <w:szCs w:val="18"/>
                <w:lang w:eastAsia="zh-CN"/>
              </w:rPr>
              <w:t>46.88</w:t>
            </w:r>
          </w:p>
        </w:tc>
        <w:tc>
          <w:tcPr>
            <w:tcW w:w="851" w:type="dxa"/>
            <w:tcBorders>
              <w:top w:val="single" w:sz="4" w:space="0" w:color="auto"/>
              <w:left w:val="single" w:sz="4" w:space="0" w:color="auto"/>
              <w:bottom w:val="single" w:sz="4" w:space="0" w:color="auto"/>
              <w:right w:val="single" w:sz="4" w:space="0" w:color="auto"/>
            </w:tcBorders>
            <w:hideMark/>
          </w:tcPr>
          <w:p w14:paraId="2DE5C3AD" w14:textId="77777777" w:rsidR="00F50E9D" w:rsidRPr="009476C7" w:rsidRDefault="00F50E9D" w:rsidP="005A5392">
            <w:pPr>
              <w:pStyle w:val="TAC"/>
              <w:rPr>
                <w:sz w:val="16"/>
                <w:szCs w:val="18"/>
                <w:lang w:eastAsia="zh-CN"/>
              </w:rPr>
            </w:pPr>
            <w:r w:rsidRPr="009476C7">
              <w:rPr>
                <w:sz w:val="16"/>
                <w:szCs w:val="18"/>
                <w:lang w:eastAsia="zh-CN"/>
              </w:rPr>
              <w:t>153.69</w:t>
            </w:r>
          </w:p>
        </w:tc>
      </w:tr>
      <w:tr w:rsidR="00F50E9D" w:rsidRPr="009476C7" w14:paraId="05FE8362"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5C21929B" w14:textId="77777777" w:rsidR="00F50E9D" w:rsidRPr="009476C7" w:rsidRDefault="00F50E9D" w:rsidP="005A5392">
            <w:pPr>
              <w:pStyle w:val="TAC"/>
              <w:rPr>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0F023168"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755" w:type="dxa"/>
            <w:tcBorders>
              <w:top w:val="single" w:sz="4" w:space="0" w:color="auto"/>
              <w:left w:val="single" w:sz="4" w:space="0" w:color="auto"/>
              <w:bottom w:val="single" w:sz="4" w:space="0" w:color="auto"/>
              <w:right w:val="single" w:sz="4" w:space="0" w:color="auto"/>
            </w:tcBorders>
            <w:hideMark/>
          </w:tcPr>
          <w:p w14:paraId="622E283D" w14:textId="77777777" w:rsidR="00F50E9D" w:rsidRPr="009476C7" w:rsidRDefault="00F50E9D" w:rsidP="005A5392">
            <w:pPr>
              <w:pStyle w:val="TAC"/>
              <w:rPr>
                <w:sz w:val="16"/>
                <w:szCs w:val="18"/>
                <w:lang w:eastAsia="zh-CN"/>
              </w:rPr>
            </w:pPr>
            <w:r w:rsidRPr="009476C7">
              <w:rPr>
                <w:sz w:val="16"/>
                <w:szCs w:val="18"/>
                <w:lang w:eastAsia="zh-CN"/>
              </w:rPr>
              <w:t>5%ile</w:t>
            </w:r>
          </w:p>
        </w:tc>
        <w:tc>
          <w:tcPr>
            <w:tcW w:w="866" w:type="dxa"/>
            <w:tcBorders>
              <w:top w:val="single" w:sz="4" w:space="0" w:color="auto"/>
              <w:left w:val="single" w:sz="4" w:space="0" w:color="auto"/>
              <w:bottom w:val="single" w:sz="4" w:space="0" w:color="auto"/>
              <w:right w:val="single" w:sz="4" w:space="0" w:color="auto"/>
            </w:tcBorders>
            <w:hideMark/>
          </w:tcPr>
          <w:p w14:paraId="1FCA949D" w14:textId="77777777" w:rsidR="00F50E9D" w:rsidRPr="009476C7" w:rsidRDefault="00F50E9D" w:rsidP="005A5392">
            <w:pPr>
              <w:pStyle w:val="TAC"/>
              <w:rPr>
                <w:sz w:val="16"/>
                <w:szCs w:val="18"/>
                <w:lang w:eastAsia="zh-CN"/>
              </w:rPr>
            </w:pPr>
            <w:r w:rsidRPr="009476C7">
              <w:rPr>
                <w:sz w:val="16"/>
                <w:szCs w:val="18"/>
                <w:lang w:eastAsia="zh-CN"/>
              </w:rPr>
              <w:t>1707.51</w:t>
            </w:r>
          </w:p>
        </w:tc>
        <w:tc>
          <w:tcPr>
            <w:tcW w:w="866" w:type="dxa"/>
            <w:tcBorders>
              <w:top w:val="single" w:sz="4" w:space="0" w:color="auto"/>
              <w:left w:val="single" w:sz="4" w:space="0" w:color="auto"/>
              <w:bottom w:val="single" w:sz="4" w:space="0" w:color="auto"/>
              <w:right w:val="single" w:sz="4" w:space="0" w:color="auto"/>
            </w:tcBorders>
            <w:hideMark/>
          </w:tcPr>
          <w:p w14:paraId="39B40674" w14:textId="77777777" w:rsidR="00F50E9D" w:rsidRPr="009476C7" w:rsidRDefault="00F50E9D" w:rsidP="005A5392">
            <w:pPr>
              <w:pStyle w:val="TAC"/>
              <w:rPr>
                <w:sz w:val="16"/>
                <w:szCs w:val="18"/>
                <w:lang w:eastAsia="zh-CN"/>
              </w:rPr>
            </w:pPr>
            <w:r w:rsidRPr="009476C7">
              <w:rPr>
                <w:sz w:val="16"/>
                <w:szCs w:val="18"/>
                <w:lang w:eastAsia="zh-CN"/>
              </w:rPr>
              <w:t>753.06</w:t>
            </w:r>
          </w:p>
        </w:tc>
        <w:tc>
          <w:tcPr>
            <w:tcW w:w="870" w:type="dxa"/>
            <w:tcBorders>
              <w:top w:val="single" w:sz="4" w:space="0" w:color="auto"/>
              <w:left w:val="single" w:sz="4" w:space="0" w:color="auto"/>
              <w:bottom w:val="single" w:sz="4" w:space="0" w:color="auto"/>
              <w:right w:val="single" w:sz="4" w:space="0" w:color="auto"/>
            </w:tcBorders>
            <w:hideMark/>
          </w:tcPr>
          <w:p w14:paraId="4A686B8E" w14:textId="77777777" w:rsidR="00F50E9D" w:rsidRPr="009476C7" w:rsidRDefault="00F50E9D" w:rsidP="005A5392">
            <w:pPr>
              <w:pStyle w:val="TAC"/>
              <w:rPr>
                <w:sz w:val="16"/>
                <w:szCs w:val="18"/>
                <w:lang w:eastAsia="zh-CN"/>
              </w:rPr>
            </w:pPr>
            <w:r w:rsidRPr="009476C7">
              <w:rPr>
                <w:sz w:val="16"/>
                <w:szCs w:val="18"/>
                <w:lang w:eastAsia="zh-CN"/>
              </w:rPr>
              <w:t>259.23</w:t>
            </w:r>
          </w:p>
        </w:tc>
        <w:tc>
          <w:tcPr>
            <w:tcW w:w="867" w:type="dxa"/>
            <w:tcBorders>
              <w:top w:val="single" w:sz="4" w:space="0" w:color="auto"/>
              <w:left w:val="single" w:sz="4" w:space="0" w:color="auto"/>
              <w:bottom w:val="single" w:sz="4" w:space="0" w:color="auto"/>
              <w:right w:val="single" w:sz="4" w:space="0" w:color="auto"/>
            </w:tcBorders>
            <w:hideMark/>
          </w:tcPr>
          <w:p w14:paraId="22F2F124" w14:textId="77777777" w:rsidR="00F50E9D" w:rsidRPr="009476C7" w:rsidRDefault="00F50E9D" w:rsidP="005A5392">
            <w:pPr>
              <w:pStyle w:val="TAC"/>
              <w:rPr>
                <w:sz w:val="16"/>
                <w:szCs w:val="18"/>
                <w:lang w:eastAsia="zh-CN"/>
              </w:rPr>
            </w:pPr>
            <w:r w:rsidRPr="009476C7">
              <w:rPr>
                <w:sz w:val="16"/>
                <w:szCs w:val="18"/>
                <w:lang w:eastAsia="zh-CN"/>
              </w:rPr>
              <w:t>1575.48</w:t>
            </w:r>
          </w:p>
        </w:tc>
        <w:tc>
          <w:tcPr>
            <w:tcW w:w="867" w:type="dxa"/>
            <w:tcBorders>
              <w:top w:val="single" w:sz="4" w:space="0" w:color="auto"/>
              <w:left w:val="single" w:sz="4" w:space="0" w:color="auto"/>
              <w:bottom w:val="single" w:sz="4" w:space="0" w:color="auto"/>
              <w:right w:val="single" w:sz="4" w:space="0" w:color="auto"/>
            </w:tcBorders>
            <w:hideMark/>
          </w:tcPr>
          <w:p w14:paraId="5D19C1A7" w14:textId="77777777" w:rsidR="00F50E9D" w:rsidRPr="009476C7" w:rsidRDefault="00F50E9D" w:rsidP="005A5392">
            <w:pPr>
              <w:pStyle w:val="TAC"/>
              <w:rPr>
                <w:sz w:val="16"/>
                <w:szCs w:val="18"/>
                <w:lang w:eastAsia="zh-CN"/>
              </w:rPr>
            </w:pPr>
            <w:r w:rsidRPr="009476C7">
              <w:rPr>
                <w:sz w:val="16"/>
                <w:szCs w:val="18"/>
                <w:lang w:eastAsia="zh-CN"/>
              </w:rPr>
              <w:t>641.62</w:t>
            </w:r>
          </w:p>
        </w:tc>
        <w:tc>
          <w:tcPr>
            <w:tcW w:w="870" w:type="dxa"/>
            <w:tcBorders>
              <w:top w:val="single" w:sz="4" w:space="0" w:color="auto"/>
              <w:left w:val="single" w:sz="4" w:space="0" w:color="auto"/>
              <w:bottom w:val="single" w:sz="4" w:space="0" w:color="auto"/>
              <w:right w:val="single" w:sz="4" w:space="0" w:color="auto"/>
            </w:tcBorders>
            <w:hideMark/>
          </w:tcPr>
          <w:p w14:paraId="4026F9C3" w14:textId="77777777" w:rsidR="00F50E9D" w:rsidRPr="009476C7" w:rsidRDefault="00F50E9D" w:rsidP="005A5392">
            <w:pPr>
              <w:pStyle w:val="TAC"/>
              <w:rPr>
                <w:sz w:val="16"/>
                <w:szCs w:val="18"/>
                <w:lang w:eastAsia="zh-CN"/>
              </w:rPr>
            </w:pPr>
            <w:r w:rsidRPr="009476C7">
              <w:rPr>
                <w:sz w:val="16"/>
                <w:szCs w:val="18"/>
                <w:lang w:eastAsia="zh-CN"/>
              </w:rPr>
              <w:t>110.19</w:t>
            </w:r>
          </w:p>
        </w:tc>
        <w:tc>
          <w:tcPr>
            <w:tcW w:w="924" w:type="dxa"/>
            <w:tcBorders>
              <w:top w:val="single" w:sz="4" w:space="0" w:color="auto"/>
              <w:left w:val="single" w:sz="4" w:space="0" w:color="auto"/>
              <w:bottom w:val="single" w:sz="4" w:space="0" w:color="auto"/>
              <w:right w:val="single" w:sz="4" w:space="0" w:color="auto"/>
            </w:tcBorders>
            <w:hideMark/>
          </w:tcPr>
          <w:p w14:paraId="32487C5E" w14:textId="77777777" w:rsidR="00F50E9D" w:rsidRPr="009476C7" w:rsidRDefault="00F50E9D" w:rsidP="005A5392">
            <w:pPr>
              <w:pStyle w:val="TAC"/>
              <w:rPr>
                <w:sz w:val="16"/>
                <w:szCs w:val="18"/>
                <w:lang w:eastAsia="zh-CN"/>
              </w:rPr>
            </w:pPr>
            <w:r w:rsidRPr="009476C7">
              <w:rPr>
                <w:sz w:val="16"/>
                <w:szCs w:val="18"/>
                <w:lang w:eastAsia="zh-CN"/>
              </w:rPr>
              <w:t>1580.44</w:t>
            </w:r>
          </w:p>
        </w:tc>
        <w:tc>
          <w:tcPr>
            <w:tcW w:w="854" w:type="dxa"/>
            <w:tcBorders>
              <w:top w:val="single" w:sz="4" w:space="0" w:color="auto"/>
              <w:left w:val="single" w:sz="4" w:space="0" w:color="auto"/>
              <w:bottom w:val="single" w:sz="4" w:space="0" w:color="auto"/>
              <w:right w:val="single" w:sz="4" w:space="0" w:color="auto"/>
            </w:tcBorders>
            <w:hideMark/>
          </w:tcPr>
          <w:p w14:paraId="21D7E36A" w14:textId="77777777" w:rsidR="00F50E9D" w:rsidRPr="009476C7" w:rsidRDefault="00F50E9D" w:rsidP="005A5392">
            <w:pPr>
              <w:pStyle w:val="TAC"/>
              <w:rPr>
                <w:sz w:val="16"/>
                <w:szCs w:val="18"/>
                <w:lang w:eastAsia="zh-CN"/>
              </w:rPr>
            </w:pPr>
            <w:r w:rsidRPr="009476C7">
              <w:rPr>
                <w:sz w:val="16"/>
                <w:szCs w:val="18"/>
                <w:lang w:eastAsia="zh-CN"/>
              </w:rPr>
              <w:t>634.25</w:t>
            </w:r>
          </w:p>
        </w:tc>
        <w:tc>
          <w:tcPr>
            <w:tcW w:w="851" w:type="dxa"/>
            <w:tcBorders>
              <w:top w:val="single" w:sz="4" w:space="0" w:color="auto"/>
              <w:left w:val="single" w:sz="4" w:space="0" w:color="auto"/>
              <w:bottom w:val="single" w:sz="4" w:space="0" w:color="auto"/>
              <w:right w:val="single" w:sz="4" w:space="0" w:color="auto"/>
            </w:tcBorders>
            <w:hideMark/>
          </w:tcPr>
          <w:p w14:paraId="723C1500" w14:textId="77777777" w:rsidR="00F50E9D" w:rsidRPr="009476C7" w:rsidRDefault="00F50E9D" w:rsidP="005A5392">
            <w:pPr>
              <w:pStyle w:val="TAC"/>
              <w:rPr>
                <w:sz w:val="16"/>
                <w:szCs w:val="18"/>
                <w:lang w:eastAsia="zh-CN"/>
              </w:rPr>
            </w:pPr>
            <w:r w:rsidRPr="009476C7">
              <w:rPr>
                <w:sz w:val="16"/>
                <w:szCs w:val="18"/>
                <w:lang w:eastAsia="zh-CN"/>
              </w:rPr>
              <w:t>111.42</w:t>
            </w:r>
          </w:p>
        </w:tc>
      </w:tr>
      <w:tr w:rsidR="00F50E9D" w:rsidRPr="009476C7" w14:paraId="6CB6FE01"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0030D1D" w14:textId="77777777" w:rsidR="00F50E9D" w:rsidRPr="009476C7" w:rsidRDefault="00F50E9D" w:rsidP="005A5392">
            <w:pPr>
              <w:pStyle w:val="TAC"/>
              <w:rPr>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01AC216" w14:textId="77777777" w:rsidR="00F50E9D" w:rsidRPr="009476C7" w:rsidRDefault="00F50E9D" w:rsidP="005A5392">
            <w:pPr>
              <w:pStyle w:val="TAC"/>
              <w:rPr>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7D94BACD"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66" w:type="dxa"/>
            <w:tcBorders>
              <w:top w:val="single" w:sz="4" w:space="0" w:color="auto"/>
              <w:left w:val="single" w:sz="4" w:space="0" w:color="auto"/>
              <w:bottom w:val="single" w:sz="4" w:space="0" w:color="auto"/>
              <w:right w:val="single" w:sz="4" w:space="0" w:color="auto"/>
            </w:tcBorders>
            <w:hideMark/>
          </w:tcPr>
          <w:p w14:paraId="4DCF517E" w14:textId="77777777" w:rsidR="00F50E9D" w:rsidRPr="009476C7" w:rsidRDefault="00F50E9D" w:rsidP="005A5392">
            <w:pPr>
              <w:pStyle w:val="TAC"/>
              <w:rPr>
                <w:sz w:val="16"/>
                <w:szCs w:val="18"/>
                <w:lang w:eastAsia="zh-CN"/>
              </w:rPr>
            </w:pPr>
            <w:r w:rsidRPr="009476C7">
              <w:rPr>
                <w:sz w:val="16"/>
                <w:szCs w:val="18"/>
                <w:lang w:eastAsia="zh-CN"/>
              </w:rPr>
              <w:t>3335.97</w:t>
            </w:r>
          </w:p>
        </w:tc>
        <w:tc>
          <w:tcPr>
            <w:tcW w:w="866" w:type="dxa"/>
            <w:tcBorders>
              <w:top w:val="single" w:sz="4" w:space="0" w:color="auto"/>
              <w:left w:val="single" w:sz="4" w:space="0" w:color="auto"/>
              <w:bottom w:val="single" w:sz="4" w:space="0" w:color="auto"/>
              <w:right w:val="single" w:sz="4" w:space="0" w:color="auto"/>
            </w:tcBorders>
            <w:hideMark/>
          </w:tcPr>
          <w:p w14:paraId="257634E7" w14:textId="77777777" w:rsidR="00F50E9D" w:rsidRPr="009476C7" w:rsidRDefault="00F50E9D" w:rsidP="005A5392">
            <w:pPr>
              <w:pStyle w:val="TAC"/>
              <w:rPr>
                <w:sz w:val="16"/>
                <w:szCs w:val="18"/>
                <w:lang w:eastAsia="zh-CN"/>
              </w:rPr>
            </w:pPr>
            <w:r w:rsidRPr="009476C7">
              <w:rPr>
                <w:sz w:val="16"/>
                <w:szCs w:val="18"/>
                <w:lang w:eastAsia="zh-CN"/>
              </w:rPr>
              <w:t>2276.75</w:t>
            </w:r>
          </w:p>
        </w:tc>
        <w:tc>
          <w:tcPr>
            <w:tcW w:w="870" w:type="dxa"/>
            <w:tcBorders>
              <w:top w:val="single" w:sz="4" w:space="0" w:color="auto"/>
              <w:left w:val="single" w:sz="4" w:space="0" w:color="auto"/>
              <w:bottom w:val="single" w:sz="4" w:space="0" w:color="auto"/>
              <w:right w:val="single" w:sz="4" w:space="0" w:color="auto"/>
            </w:tcBorders>
            <w:hideMark/>
          </w:tcPr>
          <w:p w14:paraId="42D84B7F" w14:textId="77777777" w:rsidR="00F50E9D" w:rsidRPr="009476C7" w:rsidRDefault="00F50E9D" w:rsidP="005A5392">
            <w:pPr>
              <w:pStyle w:val="TAC"/>
              <w:rPr>
                <w:sz w:val="16"/>
                <w:szCs w:val="18"/>
                <w:lang w:eastAsia="zh-CN"/>
              </w:rPr>
            </w:pPr>
            <w:r w:rsidRPr="009476C7">
              <w:rPr>
                <w:sz w:val="16"/>
                <w:szCs w:val="18"/>
                <w:lang w:eastAsia="zh-CN"/>
              </w:rPr>
              <w:t>1206.79</w:t>
            </w:r>
          </w:p>
        </w:tc>
        <w:tc>
          <w:tcPr>
            <w:tcW w:w="867" w:type="dxa"/>
            <w:tcBorders>
              <w:top w:val="single" w:sz="4" w:space="0" w:color="auto"/>
              <w:left w:val="single" w:sz="4" w:space="0" w:color="auto"/>
              <w:bottom w:val="single" w:sz="4" w:space="0" w:color="auto"/>
              <w:right w:val="single" w:sz="4" w:space="0" w:color="auto"/>
            </w:tcBorders>
            <w:hideMark/>
          </w:tcPr>
          <w:p w14:paraId="7ED52F35" w14:textId="77777777" w:rsidR="00F50E9D" w:rsidRPr="009476C7" w:rsidRDefault="00F50E9D" w:rsidP="005A5392">
            <w:pPr>
              <w:pStyle w:val="TAC"/>
              <w:rPr>
                <w:sz w:val="16"/>
                <w:szCs w:val="18"/>
                <w:lang w:eastAsia="zh-CN"/>
              </w:rPr>
            </w:pPr>
            <w:r w:rsidRPr="009476C7">
              <w:rPr>
                <w:sz w:val="16"/>
                <w:szCs w:val="18"/>
                <w:lang w:eastAsia="zh-CN"/>
              </w:rPr>
              <w:t>3238.31</w:t>
            </w:r>
          </w:p>
        </w:tc>
        <w:tc>
          <w:tcPr>
            <w:tcW w:w="867" w:type="dxa"/>
            <w:tcBorders>
              <w:top w:val="single" w:sz="4" w:space="0" w:color="auto"/>
              <w:left w:val="single" w:sz="4" w:space="0" w:color="auto"/>
              <w:bottom w:val="single" w:sz="4" w:space="0" w:color="auto"/>
              <w:right w:val="single" w:sz="4" w:space="0" w:color="auto"/>
            </w:tcBorders>
            <w:hideMark/>
          </w:tcPr>
          <w:p w14:paraId="53810FEB" w14:textId="77777777" w:rsidR="00F50E9D" w:rsidRPr="009476C7" w:rsidRDefault="00F50E9D" w:rsidP="005A5392">
            <w:pPr>
              <w:pStyle w:val="TAC"/>
              <w:rPr>
                <w:sz w:val="16"/>
                <w:szCs w:val="18"/>
                <w:lang w:eastAsia="zh-CN"/>
              </w:rPr>
            </w:pPr>
            <w:r w:rsidRPr="009476C7">
              <w:rPr>
                <w:sz w:val="16"/>
                <w:szCs w:val="18"/>
                <w:lang w:eastAsia="zh-CN"/>
              </w:rPr>
              <w:t>2057.99</w:t>
            </w:r>
          </w:p>
        </w:tc>
        <w:tc>
          <w:tcPr>
            <w:tcW w:w="870" w:type="dxa"/>
            <w:tcBorders>
              <w:top w:val="single" w:sz="4" w:space="0" w:color="auto"/>
              <w:left w:val="single" w:sz="4" w:space="0" w:color="auto"/>
              <w:bottom w:val="single" w:sz="4" w:space="0" w:color="auto"/>
              <w:right w:val="single" w:sz="4" w:space="0" w:color="auto"/>
            </w:tcBorders>
            <w:hideMark/>
          </w:tcPr>
          <w:p w14:paraId="194C9A64" w14:textId="77777777" w:rsidR="00F50E9D" w:rsidRPr="009476C7" w:rsidRDefault="00F50E9D" w:rsidP="005A5392">
            <w:pPr>
              <w:pStyle w:val="TAC"/>
              <w:rPr>
                <w:sz w:val="16"/>
                <w:szCs w:val="18"/>
                <w:lang w:eastAsia="zh-CN"/>
              </w:rPr>
            </w:pPr>
            <w:r w:rsidRPr="009476C7">
              <w:rPr>
                <w:sz w:val="16"/>
                <w:szCs w:val="18"/>
                <w:lang w:eastAsia="zh-CN"/>
              </w:rPr>
              <w:t>1036.17</w:t>
            </w:r>
          </w:p>
        </w:tc>
        <w:tc>
          <w:tcPr>
            <w:tcW w:w="924" w:type="dxa"/>
            <w:tcBorders>
              <w:top w:val="single" w:sz="4" w:space="0" w:color="auto"/>
              <w:left w:val="single" w:sz="4" w:space="0" w:color="auto"/>
              <w:bottom w:val="single" w:sz="4" w:space="0" w:color="auto"/>
              <w:right w:val="single" w:sz="4" w:space="0" w:color="auto"/>
            </w:tcBorders>
            <w:hideMark/>
          </w:tcPr>
          <w:p w14:paraId="2ACBB703" w14:textId="77777777" w:rsidR="00F50E9D" w:rsidRPr="009476C7" w:rsidRDefault="00F50E9D" w:rsidP="005A5392">
            <w:pPr>
              <w:pStyle w:val="TAC"/>
              <w:rPr>
                <w:sz w:val="16"/>
                <w:szCs w:val="18"/>
                <w:lang w:eastAsia="zh-CN"/>
              </w:rPr>
            </w:pPr>
            <w:r w:rsidRPr="009476C7">
              <w:rPr>
                <w:sz w:val="16"/>
                <w:szCs w:val="18"/>
                <w:lang w:eastAsia="zh-CN"/>
              </w:rPr>
              <w:t>3242.91</w:t>
            </w:r>
          </w:p>
        </w:tc>
        <w:tc>
          <w:tcPr>
            <w:tcW w:w="854" w:type="dxa"/>
            <w:tcBorders>
              <w:top w:val="single" w:sz="4" w:space="0" w:color="auto"/>
              <w:left w:val="single" w:sz="4" w:space="0" w:color="auto"/>
              <w:bottom w:val="single" w:sz="4" w:space="0" w:color="auto"/>
              <w:right w:val="single" w:sz="4" w:space="0" w:color="auto"/>
            </w:tcBorders>
            <w:hideMark/>
          </w:tcPr>
          <w:p w14:paraId="6438A8E8" w14:textId="77777777" w:rsidR="00F50E9D" w:rsidRPr="009476C7" w:rsidRDefault="00F50E9D" w:rsidP="005A5392">
            <w:pPr>
              <w:pStyle w:val="TAC"/>
              <w:rPr>
                <w:sz w:val="16"/>
                <w:szCs w:val="18"/>
                <w:lang w:eastAsia="zh-CN"/>
              </w:rPr>
            </w:pPr>
            <w:r w:rsidRPr="009476C7">
              <w:rPr>
                <w:sz w:val="16"/>
                <w:szCs w:val="18"/>
                <w:lang w:eastAsia="zh-CN"/>
              </w:rPr>
              <w:t>2068.98</w:t>
            </w:r>
          </w:p>
        </w:tc>
        <w:tc>
          <w:tcPr>
            <w:tcW w:w="851" w:type="dxa"/>
            <w:tcBorders>
              <w:top w:val="single" w:sz="4" w:space="0" w:color="auto"/>
              <w:left w:val="single" w:sz="4" w:space="0" w:color="auto"/>
              <w:bottom w:val="single" w:sz="4" w:space="0" w:color="auto"/>
              <w:right w:val="single" w:sz="4" w:space="0" w:color="auto"/>
            </w:tcBorders>
            <w:hideMark/>
          </w:tcPr>
          <w:p w14:paraId="6CB4BCAC" w14:textId="77777777" w:rsidR="00F50E9D" w:rsidRPr="009476C7" w:rsidRDefault="00F50E9D" w:rsidP="005A5392">
            <w:pPr>
              <w:pStyle w:val="TAC"/>
              <w:rPr>
                <w:sz w:val="16"/>
                <w:szCs w:val="18"/>
                <w:lang w:eastAsia="zh-CN"/>
              </w:rPr>
            </w:pPr>
            <w:r w:rsidRPr="009476C7">
              <w:rPr>
                <w:sz w:val="16"/>
                <w:szCs w:val="18"/>
                <w:lang w:eastAsia="zh-CN"/>
              </w:rPr>
              <w:t>1038.76</w:t>
            </w:r>
          </w:p>
        </w:tc>
      </w:tr>
      <w:tr w:rsidR="00F50E9D" w:rsidRPr="009476C7" w14:paraId="1634170E"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433B5F61" w14:textId="77777777" w:rsidR="00F50E9D" w:rsidRPr="009476C7" w:rsidRDefault="00F50E9D" w:rsidP="005A5392">
            <w:pPr>
              <w:pStyle w:val="TAC"/>
              <w:rPr>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57C6DF2F" w14:textId="77777777" w:rsidR="00F50E9D" w:rsidRPr="009476C7" w:rsidRDefault="00F50E9D" w:rsidP="005A5392">
            <w:pPr>
              <w:pStyle w:val="TAC"/>
              <w:rPr>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36CEAD7"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66" w:type="dxa"/>
            <w:tcBorders>
              <w:top w:val="single" w:sz="4" w:space="0" w:color="auto"/>
              <w:left w:val="single" w:sz="4" w:space="0" w:color="auto"/>
              <w:bottom w:val="single" w:sz="4" w:space="0" w:color="auto"/>
              <w:right w:val="single" w:sz="4" w:space="0" w:color="auto"/>
            </w:tcBorders>
            <w:hideMark/>
          </w:tcPr>
          <w:p w14:paraId="0479E8A4" w14:textId="77777777" w:rsidR="00F50E9D" w:rsidRPr="009476C7" w:rsidRDefault="00F50E9D" w:rsidP="005A5392">
            <w:pPr>
              <w:pStyle w:val="TAC"/>
              <w:rPr>
                <w:sz w:val="16"/>
                <w:szCs w:val="18"/>
                <w:lang w:eastAsia="zh-CN"/>
              </w:rPr>
            </w:pPr>
            <w:r w:rsidRPr="009476C7">
              <w:rPr>
                <w:sz w:val="16"/>
                <w:szCs w:val="18"/>
                <w:lang w:eastAsia="zh-CN"/>
              </w:rPr>
              <w:t>4927.06</w:t>
            </w:r>
          </w:p>
        </w:tc>
        <w:tc>
          <w:tcPr>
            <w:tcW w:w="866" w:type="dxa"/>
            <w:tcBorders>
              <w:top w:val="single" w:sz="4" w:space="0" w:color="auto"/>
              <w:left w:val="single" w:sz="4" w:space="0" w:color="auto"/>
              <w:bottom w:val="single" w:sz="4" w:space="0" w:color="auto"/>
              <w:right w:val="single" w:sz="4" w:space="0" w:color="auto"/>
            </w:tcBorders>
            <w:hideMark/>
          </w:tcPr>
          <w:p w14:paraId="53DE8756" w14:textId="77777777" w:rsidR="00F50E9D" w:rsidRPr="009476C7" w:rsidRDefault="00F50E9D" w:rsidP="005A5392">
            <w:pPr>
              <w:pStyle w:val="TAC"/>
              <w:rPr>
                <w:sz w:val="16"/>
                <w:szCs w:val="18"/>
                <w:lang w:eastAsia="zh-CN"/>
              </w:rPr>
            </w:pPr>
            <w:r w:rsidRPr="009476C7">
              <w:rPr>
                <w:sz w:val="16"/>
                <w:szCs w:val="18"/>
                <w:lang w:eastAsia="zh-CN"/>
              </w:rPr>
              <w:t>4101.46</w:t>
            </w:r>
          </w:p>
        </w:tc>
        <w:tc>
          <w:tcPr>
            <w:tcW w:w="870" w:type="dxa"/>
            <w:tcBorders>
              <w:top w:val="single" w:sz="4" w:space="0" w:color="auto"/>
              <w:left w:val="single" w:sz="4" w:space="0" w:color="auto"/>
              <w:bottom w:val="single" w:sz="4" w:space="0" w:color="auto"/>
              <w:right w:val="single" w:sz="4" w:space="0" w:color="auto"/>
            </w:tcBorders>
            <w:hideMark/>
          </w:tcPr>
          <w:p w14:paraId="1AFACB15" w14:textId="77777777" w:rsidR="00F50E9D" w:rsidRPr="009476C7" w:rsidRDefault="00F50E9D" w:rsidP="005A5392">
            <w:pPr>
              <w:pStyle w:val="TAC"/>
              <w:rPr>
                <w:sz w:val="16"/>
                <w:szCs w:val="18"/>
                <w:lang w:eastAsia="zh-CN"/>
              </w:rPr>
            </w:pPr>
            <w:r w:rsidRPr="009476C7">
              <w:rPr>
                <w:sz w:val="16"/>
                <w:szCs w:val="18"/>
                <w:lang w:eastAsia="zh-CN"/>
              </w:rPr>
              <w:t>3196.89</w:t>
            </w:r>
          </w:p>
        </w:tc>
        <w:tc>
          <w:tcPr>
            <w:tcW w:w="867" w:type="dxa"/>
            <w:tcBorders>
              <w:top w:val="single" w:sz="4" w:space="0" w:color="auto"/>
              <w:left w:val="single" w:sz="4" w:space="0" w:color="auto"/>
              <w:bottom w:val="single" w:sz="4" w:space="0" w:color="auto"/>
              <w:right w:val="single" w:sz="4" w:space="0" w:color="auto"/>
            </w:tcBorders>
            <w:hideMark/>
          </w:tcPr>
          <w:p w14:paraId="224D9A21" w14:textId="77777777" w:rsidR="00F50E9D" w:rsidRPr="009476C7" w:rsidRDefault="00F50E9D" w:rsidP="005A5392">
            <w:pPr>
              <w:pStyle w:val="TAC"/>
              <w:rPr>
                <w:sz w:val="16"/>
                <w:szCs w:val="18"/>
                <w:lang w:eastAsia="zh-CN"/>
              </w:rPr>
            </w:pPr>
            <w:r w:rsidRPr="009476C7">
              <w:rPr>
                <w:sz w:val="16"/>
                <w:szCs w:val="18"/>
                <w:lang w:eastAsia="zh-CN"/>
              </w:rPr>
              <w:t>4799.78</w:t>
            </w:r>
          </w:p>
        </w:tc>
        <w:tc>
          <w:tcPr>
            <w:tcW w:w="867" w:type="dxa"/>
            <w:tcBorders>
              <w:top w:val="single" w:sz="4" w:space="0" w:color="auto"/>
              <w:left w:val="single" w:sz="4" w:space="0" w:color="auto"/>
              <w:bottom w:val="single" w:sz="4" w:space="0" w:color="auto"/>
              <w:right w:val="single" w:sz="4" w:space="0" w:color="auto"/>
            </w:tcBorders>
            <w:hideMark/>
          </w:tcPr>
          <w:p w14:paraId="161EB1FE" w14:textId="77777777" w:rsidR="00F50E9D" w:rsidRPr="009476C7" w:rsidRDefault="00F50E9D" w:rsidP="005A5392">
            <w:pPr>
              <w:pStyle w:val="TAC"/>
              <w:rPr>
                <w:sz w:val="16"/>
                <w:szCs w:val="18"/>
                <w:lang w:eastAsia="zh-CN"/>
              </w:rPr>
            </w:pPr>
            <w:r w:rsidRPr="009476C7">
              <w:rPr>
                <w:sz w:val="16"/>
                <w:szCs w:val="18"/>
                <w:lang w:eastAsia="zh-CN"/>
              </w:rPr>
              <w:t>3905.39</w:t>
            </w:r>
          </w:p>
        </w:tc>
        <w:tc>
          <w:tcPr>
            <w:tcW w:w="870" w:type="dxa"/>
            <w:tcBorders>
              <w:top w:val="single" w:sz="4" w:space="0" w:color="auto"/>
              <w:left w:val="single" w:sz="4" w:space="0" w:color="auto"/>
              <w:bottom w:val="single" w:sz="4" w:space="0" w:color="auto"/>
              <w:right w:val="single" w:sz="4" w:space="0" w:color="auto"/>
            </w:tcBorders>
            <w:hideMark/>
          </w:tcPr>
          <w:p w14:paraId="329F141F" w14:textId="77777777" w:rsidR="00F50E9D" w:rsidRPr="009476C7" w:rsidRDefault="00F50E9D" w:rsidP="005A5392">
            <w:pPr>
              <w:pStyle w:val="TAC"/>
              <w:rPr>
                <w:sz w:val="16"/>
                <w:szCs w:val="18"/>
                <w:lang w:eastAsia="zh-CN"/>
              </w:rPr>
            </w:pPr>
            <w:r w:rsidRPr="009476C7">
              <w:rPr>
                <w:sz w:val="16"/>
                <w:szCs w:val="18"/>
                <w:lang w:eastAsia="zh-CN"/>
              </w:rPr>
              <w:t>3085.83</w:t>
            </w:r>
          </w:p>
        </w:tc>
        <w:tc>
          <w:tcPr>
            <w:tcW w:w="924" w:type="dxa"/>
            <w:tcBorders>
              <w:top w:val="single" w:sz="4" w:space="0" w:color="auto"/>
              <w:left w:val="single" w:sz="4" w:space="0" w:color="auto"/>
              <w:bottom w:val="single" w:sz="4" w:space="0" w:color="auto"/>
              <w:right w:val="single" w:sz="4" w:space="0" w:color="auto"/>
            </w:tcBorders>
            <w:hideMark/>
          </w:tcPr>
          <w:p w14:paraId="1BD3C19B" w14:textId="77777777" w:rsidR="00F50E9D" w:rsidRPr="009476C7" w:rsidRDefault="00F50E9D" w:rsidP="005A5392">
            <w:pPr>
              <w:pStyle w:val="TAC"/>
              <w:rPr>
                <w:sz w:val="16"/>
                <w:szCs w:val="18"/>
                <w:lang w:eastAsia="zh-CN"/>
              </w:rPr>
            </w:pPr>
            <w:r w:rsidRPr="009476C7">
              <w:rPr>
                <w:sz w:val="16"/>
                <w:szCs w:val="18"/>
                <w:lang w:eastAsia="zh-CN"/>
              </w:rPr>
              <w:t>4794.81</w:t>
            </w:r>
          </w:p>
        </w:tc>
        <w:tc>
          <w:tcPr>
            <w:tcW w:w="854" w:type="dxa"/>
            <w:tcBorders>
              <w:top w:val="single" w:sz="4" w:space="0" w:color="auto"/>
              <w:left w:val="single" w:sz="4" w:space="0" w:color="auto"/>
              <w:bottom w:val="single" w:sz="4" w:space="0" w:color="auto"/>
              <w:right w:val="single" w:sz="4" w:space="0" w:color="auto"/>
            </w:tcBorders>
            <w:hideMark/>
          </w:tcPr>
          <w:p w14:paraId="25B710B5" w14:textId="77777777" w:rsidR="00F50E9D" w:rsidRPr="009476C7" w:rsidRDefault="00F50E9D" w:rsidP="005A5392">
            <w:pPr>
              <w:pStyle w:val="TAC"/>
              <w:rPr>
                <w:sz w:val="16"/>
                <w:szCs w:val="18"/>
                <w:lang w:eastAsia="zh-CN"/>
              </w:rPr>
            </w:pPr>
            <w:r w:rsidRPr="009476C7">
              <w:rPr>
                <w:sz w:val="16"/>
                <w:szCs w:val="18"/>
                <w:lang w:eastAsia="zh-CN"/>
              </w:rPr>
              <w:t>3926.98</w:t>
            </w:r>
          </w:p>
        </w:tc>
        <w:tc>
          <w:tcPr>
            <w:tcW w:w="851" w:type="dxa"/>
            <w:tcBorders>
              <w:top w:val="single" w:sz="4" w:space="0" w:color="auto"/>
              <w:left w:val="single" w:sz="4" w:space="0" w:color="auto"/>
              <w:bottom w:val="single" w:sz="4" w:space="0" w:color="auto"/>
              <w:right w:val="single" w:sz="4" w:space="0" w:color="auto"/>
            </w:tcBorders>
            <w:hideMark/>
          </w:tcPr>
          <w:p w14:paraId="7B08A879" w14:textId="77777777" w:rsidR="00F50E9D" w:rsidRPr="009476C7" w:rsidRDefault="00F50E9D" w:rsidP="005A5392">
            <w:pPr>
              <w:pStyle w:val="TAC"/>
              <w:rPr>
                <w:sz w:val="16"/>
                <w:szCs w:val="18"/>
                <w:lang w:eastAsia="zh-CN"/>
              </w:rPr>
            </w:pPr>
            <w:r w:rsidRPr="009476C7">
              <w:rPr>
                <w:sz w:val="16"/>
                <w:szCs w:val="18"/>
                <w:lang w:eastAsia="zh-CN"/>
              </w:rPr>
              <w:t>2996.54</w:t>
            </w:r>
          </w:p>
        </w:tc>
      </w:tr>
      <w:tr w:rsidR="00F50E9D" w:rsidRPr="009476C7" w14:paraId="4CB5E1A6"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765398B" w14:textId="77777777" w:rsidR="00F50E9D" w:rsidRPr="009476C7" w:rsidRDefault="00F50E9D" w:rsidP="005A5392">
            <w:pPr>
              <w:pStyle w:val="TAC"/>
              <w:rPr>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15D71F3" w14:textId="77777777" w:rsidR="00F50E9D" w:rsidRPr="009476C7" w:rsidRDefault="00F50E9D" w:rsidP="005A5392">
            <w:pPr>
              <w:pStyle w:val="TAC"/>
              <w:rPr>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68E932B1" w14:textId="77777777" w:rsidR="00F50E9D" w:rsidRPr="009476C7" w:rsidRDefault="00F50E9D" w:rsidP="005A5392">
            <w:pPr>
              <w:pStyle w:val="TAC"/>
              <w:rPr>
                <w:sz w:val="16"/>
                <w:szCs w:val="18"/>
                <w:lang w:eastAsia="zh-CN"/>
              </w:rPr>
            </w:pPr>
            <w:r w:rsidRPr="009476C7">
              <w:rPr>
                <w:sz w:val="16"/>
                <w:szCs w:val="18"/>
                <w:lang w:eastAsia="zh-CN"/>
              </w:rPr>
              <w:t>mean</w:t>
            </w:r>
          </w:p>
        </w:tc>
        <w:tc>
          <w:tcPr>
            <w:tcW w:w="866" w:type="dxa"/>
            <w:tcBorders>
              <w:top w:val="single" w:sz="4" w:space="0" w:color="auto"/>
              <w:left w:val="single" w:sz="4" w:space="0" w:color="auto"/>
              <w:bottom w:val="single" w:sz="4" w:space="0" w:color="auto"/>
              <w:right w:val="single" w:sz="4" w:space="0" w:color="auto"/>
            </w:tcBorders>
            <w:hideMark/>
          </w:tcPr>
          <w:p w14:paraId="554AB213" w14:textId="77777777" w:rsidR="00F50E9D" w:rsidRPr="009476C7" w:rsidRDefault="00F50E9D" w:rsidP="005A5392">
            <w:pPr>
              <w:pStyle w:val="TAC"/>
              <w:rPr>
                <w:sz w:val="16"/>
                <w:szCs w:val="18"/>
                <w:lang w:eastAsia="zh-CN"/>
              </w:rPr>
            </w:pPr>
            <w:r w:rsidRPr="009476C7">
              <w:rPr>
                <w:sz w:val="16"/>
                <w:szCs w:val="18"/>
                <w:lang w:eastAsia="zh-CN"/>
              </w:rPr>
              <w:t>3335.50</w:t>
            </w:r>
          </w:p>
        </w:tc>
        <w:tc>
          <w:tcPr>
            <w:tcW w:w="866" w:type="dxa"/>
            <w:tcBorders>
              <w:top w:val="single" w:sz="4" w:space="0" w:color="auto"/>
              <w:left w:val="single" w:sz="4" w:space="0" w:color="auto"/>
              <w:bottom w:val="single" w:sz="4" w:space="0" w:color="auto"/>
              <w:right w:val="single" w:sz="4" w:space="0" w:color="auto"/>
            </w:tcBorders>
            <w:hideMark/>
          </w:tcPr>
          <w:p w14:paraId="2D9E73D2" w14:textId="77777777" w:rsidR="00F50E9D" w:rsidRPr="009476C7" w:rsidRDefault="00F50E9D" w:rsidP="005A5392">
            <w:pPr>
              <w:pStyle w:val="TAC"/>
              <w:rPr>
                <w:sz w:val="16"/>
                <w:szCs w:val="18"/>
                <w:lang w:eastAsia="zh-CN"/>
              </w:rPr>
            </w:pPr>
            <w:r w:rsidRPr="009476C7">
              <w:rPr>
                <w:sz w:val="16"/>
                <w:szCs w:val="18"/>
                <w:lang w:eastAsia="zh-CN"/>
              </w:rPr>
              <w:t>2309.04</w:t>
            </w:r>
          </w:p>
        </w:tc>
        <w:tc>
          <w:tcPr>
            <w:tcW w:w="870" w:type="dxa"/>
            <w:tcBorders>
              <w:top w:val="single" w:sz="4" w:space="0" w:color="auto"/>
              <w:left w:val="single" w:sz="4" w:space="0" w:color="auto"/>
              <w:bottom w:val="single" w:sz="4" w:space="0" w:color="auto"/>
              <w:right w:val="single" w:sz="4" w:space="0" w:color="auto"/>
            </w:tcBorders>
            <w:hideMark/>
          </w:tcPr>
          <w:p w14:paraId="32CE0EDD" w14:textId="77777777" w:rsidR="00F50E9D" w:rsidRPr="009476C7" w:rsidRDefault="00F50E9D" w:rsidP="005A5392">
            <w:pPr>
              <w:pStyle w:val="TAC"/>
              <w:rPr>
                <w:sz w:val="16"/>
                <w:szCs w:val="18"/>
                <w:lang w:eastAsia="zh-CN"/>
              </w:rPr>
            </w:pPr>
            <w:r w:rsidRPr="009476C7">
              <w:rPr>
                <w:sz w:val="16"/>
                <w:szCs w:val="18"/>
                <w:lang w:eastAsia="zh-CN"/>
              </w:rPr>
              <w:t>1386.55</w:t>
            </w:r>
          </w:p>
        </w:tc>
        <w:tc>
          <w:tcPr>
            <w:tcW w:w="867" w:type="dxa"/>
            <w:tcBorders>
              <w:top w:val="single" w:sz="4" w:space="0" w:color="auto"/>
              <w:left w:val="single" w:sz="4" w:space="0" w:color="auto"/>
              <w:bottom w:val="single" w:sz="4" w:space="0" w:color="auto"/>
              <w:right w:val="single" w:sz="4" w:space="0" w:color="auto"/>
            </w:tcBorders>
            <w:hideMark/>
          </w:tcPr>
          <w:p w14:paraId="261D0A61" w14:textId="77777777" w:rsidR="00F50E9D" w:rsidRPr="009476C7" w:rsidRDefault="00F50E9D" w:rsidP="005A5392">
            <w:pPr>
              <w:pStyle w:val="TAC"/>
              <w:rPr>
                <w:sz w:val="16"/>
                <w:szCs w:val="18"/>
                <w:lang w:eastAsia="zh-CN"/>
              </w:rPr>
            </w:pPr>
            <w:r w:rsidRPr="009476C7">
              <w:rPr>
                <w:sz w:val="16"/>
                <w:szCs w:val="18"/>
                <w:lang w:eastAsia="zh-CN"/>
              </w:rPr>
              <w:t>3256.26</w:t>
            </w:r>
          </w:p>
        </w:tc>
        <w:tc>
          <w:tcPr>
            <w:tcW w:w="867" w:type="dxa"/>
            <w:tcBorders>
              <w:top w:val="single" w:sz="4" w:space="0" w:color="auto"/>
              <w:left w:val="single" w:sz="4" w:space="0" w:color="auto"/>
              <w:bottom w:val="single" w:sz="4" w:space="0" w:color="auto"/>
              <w:right w:val="single" w:sz="4" w:space="0" w:color="auto"/>
            </w:tcBorders>
            <w:hideMark/>
          </w:tcPr>
          <w:p w14:paraId="4323F9C3" w14:textId="77777777" w:rsidR="00F50E9D" w:rsidRPr="009476C7" w:rsidRDefault="00F50E9D" w:rsidP="005A5392">
            <w:pPr>
              <w:pStyle w:val="TAC"/>
              <w:rPr>
                <w:sz w:val="16"/>
                <w:szCs w:val="18"/>
                <w:lang w:eastAsia="zh-CN"/>
              </w:rPr>
            </w:pPr>
            <w:r w:rsidRPr="009476C7">
              <w:rPr>
                <w:sz w:val="16"/>
                <w:szCs w:val="18"/>
                <w:lang w:eastAsia="zh-CN"/>
              </w:rPr>
              <w:t>2108.08</w:t>
            </w:r>
          </w:p>
        </w:tc>
        <w:tc>
          <w:tcPr>
            <w:tcW w:w="870" w:type="dxa"/>
            <w:tcBorders>
              <w:top w:val="single" w:sz="4" w:space="0" w:color="auto"/>
              <w:left w:val="single" w:sz="4" w:space="0" w:color="auto"/>
              <w:bottom w:val="single" w:sz="4" w:space="0" w:color="auto"/>
              <w:right w:val="single" w:sz="4" w:space="0" w:color="auto"/>
            </w:tcBorders>
            <w:hideMark/>
          </w:tcPr>
          <w:p w14:paraId="56319577" w14:textId="77777777" w:rsidR="00F50E9D" w:rsidRPr="009476C7" w:rsidRDefault="00F50E9D" w:rsidP="005A5392">
            <w:pPr>
              <w:pStyle w:val="TAC"/>
              <w:rPr>
                <w:sz w:val="16"/>
                <w:szCs w:val="18"/>
                <w:lang w:eastAsia="zh-CN"/>
              </w:rPr>
            </w:pPr>
            <w:r w:rsidRPr="009476C7">
              <w:rPr>
                <w:sz w:val="16"/>
                <w:szCs w:val="18"/>
                <w:lang w:eastAsia="zh-CN"/>
              </w:rPr>
              <w:t>1243.09</w:t>
            </w:r>
          </w:p>
        </w:tc>
        <w:tc>
          <w:tcPr>
            <w:tcW w:w="924" w:type="dxa"/>
            <w:tcBorders>
              <w:top w:val="single" w:sz="4" w:space="0" w:color="auto"/>
              <w:left w:val="single" w:sz="4" w:space="0" w:color="auto"/>
              <w:bottom w:val="single" w:sz="4" w:space="0" w:color="auto"/>
              <w:right w:val="single" w:sz="4" w:space="0" w:color="auto"/>
            </w:tcBorders>
            <w:hideMark/>
          </w:tcPr>
          <w:p w14:paraId="473FD816" w14:textId="77777777" w:rsidR="00F50E9D" w:rsidRPr="009476C7" w:rsidRDefault="00F50E9D" w:rsidP="005A5392">
            <w:pPr>
              <w:pStyle w:val="TAC"/>
              <w:rPr>
                <w:sz w:val="16"/>
                <w:szCs w:val="18"/>
                <w:lang w:eastAsia="zh-CN"/>
              </w:rPr>
            </w:pPr>
            <w:r w:rsidRPr="009476C7">
              <w:rPr>
                <w:sz w:val="16"/>
                <w:szCs w:val="18"/>
                <w:lang w:eastAsia="zh-CN"/>
              </w:rPr>
              <w:t>3256.74</w:t>
            </w:r>
          </w:p>
        </w:tc>
        <w:tc>
          <w:tcPr>
            <w:tcW w:w="854" w:type="dxa"/>
            <w:tcBorders>
              <w:top w:val="single" w:sz="4" w:space="0" w:color="auto"/>
              <w:left w:val="single" w:sz="4" w:space="0" w:color="auto"/>
              <w:bottom w:val="single" w:sz="4" w:space="0" w:color="auto"/>
              <w:right w:val="single" w:sz="4" w:space="0" w:color="auto"/>
            </w:tcBorders>
            <w:hideMark/>
          </w:tcPr>
          <w:p w14:paraId="7751A65F" w14:textId="77777777" w:rsidR="00F50E9D" w:rsidRPr="009476C7" w:rsidRDefault="00F50E9D" w:rsidP="005A5392">
            <w:pPr>
              <w:pStyle w:val="TAC"/>
              <w:rPr>
                <w:sz w:val="16"/>
                <w:szCs w:val="18"/>
                <w:lang w:eastAsia="zh-CN"/>
              </w:rPr>
            </w:pPr>
            <w:r w:rsidRPr="009476C7">
              <w:rPr>
                <w:sz w:val="16"/>
                <w:szCs w:val="18"/>
                <w:lang w:eastAsia="zh-CN"/>
              </w:rPr>
              <w:t>2120.66</w:t>
            </w:r>
          </w:p>
        </w:tc>
        <w:tc>
          <w:tcPr>
            <w:tcW w:w="851" w:type="dxa"/>
            <w:tcBorders>
              <w:top w:val="single" w:sz="4" w:space="0" w:color="auto"/>
              <w:left w:val="single" w:sz="4" w:space="0" w:color="auto"/>
              <w:bottom w:val="single" w:sz="4" w:space="0" w:color="auto"/>
              <w:right w:val="single" w:sz="4" w:space="0" w:color="auto"/>
            </w:tcBorders>
            <w:hideMark/>
          </w:tcPr>
          <w:p w14:paraId="12687750" w14:textId="77777777" w:rsidR="00F50E9D" w:rsidRPr="009476C7" w:rsidRDefault="00F50E9D" w:rsidP="005A5392">
            <w:pPr>
              <w:pStyle w:val="TAC"/>
              <w:rPr>
                <w:sz w:val="16"/>
                <w:szCs w:val="18"/>
                <w:lang w:eastAsia="zh-CN"/>
              </w:rPr>
            </w:pPr>
            <w:r w:rsidRPr="009476C7">
              <w:rPr>
                <w:sz w:val="16"/>
                <w:szCs w:val="18"/>
                <w:lang w:eastAsia="zh-CN"/>
              </w:rPr>
              <w:t>1235.71</w:t>
            </w:r>
          </w:p>
        </w:tc>
      </w:tr>
      <w:tr w:rsidR="00F50E9D" w:rsidRPr="009476C7" w14:paraId="5DB32AC2" w14:textId="77777777" w:rsidTr="00F50E9D">
        <w:trPr>
          <w:trHeight w:val="119"/>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89E6FDF" w14:textId="77777777" w:rsidR="00F50E9D" w:rsidRPr="009476C7" w:rsidRDefault="00F50E9D" w:rsidP="005A5392">
            <w:pPr>
              <w:pStyle w:val="TAC"/>
              <w:rPr>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7136C4A8"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755" w:type="dxa"/>
            <w:tcBorders>
              <w:top w:val="single" w:sz="4" w:space="0" w:color="auto"/>
              <w:left w:val="single" w:sz="4" w:space="0" w:color="auto"/>
              <w:bottom w:val="single" w:sz="4" w:space="0" w:color="auto"/>
              <w:right w:val="single" w:sz="4" w:space="0" w:color="auto"/>
            </w:tcBorders>
            <w:hideMark/>
          </w:tcPr>
          <w:p w14:paraId="5D234A9B" w14:textId="77777777" w:rsidR="00F50E9D" w:rsidRPr="009476C7" w:rsidRDefault="00F50E9D" w:rsidP="005A5392">
            <w:pPr>
              <w:pStyle w:val="TAC"/>
              <w:rPr>
                <w:sz w:val="16"/>
                <w:szCs w:val="18"/>
                <w:lang w:eastAsia="zh-CN"/>
              </w:rPr>
            </w:pPr>
            <w:r w:rsidRPr="009476C7">
              <w:rPr>
                <w:sz w:val="16"/>
                <w:szCs w:val="18"/>
                <w:lang w:eastAsia="zh-CN"/>
              </w:rPr>
              <w:t>5%ile</w:t>
            </w:r>
          </w:p>
        </w:tc>
        <w:tc>
          <w:tcPr>
            <w:tcW w:w="866" w:type="dxa"/>
            <w:tcBorders>
              <w:top w:val="single" w:sz="4" w:space="0" w:color="auto"/>
              <w:left w:val="single" w:sz="4" w:space="0" w:color="auto"/>
              <w:bottom w:val="single" w:sz="4" w:space="0" w:color="auto"/>
              <w:right w:val="single" w:sz="4" w:space="0" w:color="auto"/>
            </w:tcBorders>
            <w:hideMark/>
          </w:tcPr>
          <w:p w14:paraId="2DF1F39A" w14:textId="77777777" w:rsidR="00F50E9D" w:rsidRPr="009476C7" w:rsidRDefault="00F50E9D" w:rsidP="005A5392">
            <w:pPr>
              <w:pStyle w:val="TAC"/>
              <w:rPr>
                <w:sz w:val="16"/>
                <w:szCs w:val="18"/>
                <w:lang w:eastAsia="zh-CN"/>
              </w:rPr>
            </w:pPr>
            <w:r w:rsidRPr="009476C7">
              <w:rPr>
                <w:sz w:val="16"/>
                <w:szCs w:val="18"/>
                <w:lang w:eastAsia="zh-CN"/>
              </w:rPr>
              <w:t>2.83</w:t>
            </w:r>
          </w:p>
        </w:tc>
        <w:tc>
          <w:tcPr>
            <w:tcW w:w="866" w:type="dxa"/>
            <w:tcBorders>
              <w:top w:val="single" w:sz="4" w:space="0" w:color="auto"/>
              <w:left w:val="single" w:sz="4" w:space="0" w:color="auto"/>
              <w:bottom w:val="single" w:sz="4" w:space="0" w:color="auto"/>
              <w:right w:val="single" w:sz="4" w:space="0" w:color="auto"/>
            </w:tcBorders>
            <w:hideMark/>
          </w:tcPr>
          <w:p w14:paraId="361B25E0" w14:textId="77777777" w:rsidR="00F50E9D" w:rsidRPr="009476C7" w:rsidRDefault="00F50E9D" w:rsidP="005A5392">
            <w:pPr>
              <w:pStyle w:val="TAC"/>
              <w:rPr>
                <w:sz w:val="16"/>
                <w:szCs w:val="18"/>
                <w:lang w:eastAsia="zh-CN"/>
              </w:rPr>
            </w:pPr>
            <w:r w:rsidRPr="009476C7">
              <w:rPr>
                <w:sz w:val="16"/>
                <w:szCs w:val="18"/>
                <w:lang w:eastAsia="zh-CN"/>
              </w:rPr>
              <w:t>3.14</w:t>
            </w:r>
          </w:p>
        </w:tc>
        <w:tc>
          <w:tcPr>
            <w:tcW w:w="870" w:type="dxa"/>
            <w:tcBorders>
              <w:top w:val="single" w:sz="4" w:space="0" w:color="auto"/>
              <w:left w:val="single" w:sz="4" w:space="0" w:color="auto"/>
              <w:bottom w:val="single" w:sz="4" w:space="0" w:color="auto"/>
              <w:right w:val="single" w:sz="4" w:space="0" w:color="auto"/>
            </w:tcBorders>
            <w:hideMark/>
          </w:tcPr>
          <w:p w14:paraId="4A88CE6D" w14:textId="77777777" w:rsidR="00F50E9D" w:rsidRPr="009476C7" w:rsidRDefault="00F50E9D" w:rsidP="005A5392">
            <w:pPr>
              <w:pStyle w:val="TAC"/>
              <w:rPr>
                <w:sz w:val="16"/>
                <w:szCs w:val="18"/>
                <w:lang w:eastAsia="zh-CN"/>
              </w:rPr>
            </w:pPr>
            <w:r w:rsidRPr="009476C7">
              <w:rPr>
                <w:sz w:val="16"/>
                <w:szCs w:val="18"/>
                <w:lang w:eastAsia="zh-CN"/>
              </w:rPr>
              <w:t>4.00</w:t>
            </w:r>
          </w:p>
        </w:tc>
        <w:tc>
          <w:tcPr>
            <w:tcW w:w="867" w:type="dxa"/>
            <w:tcBorders>
              <w:top w:val="single" w:sz="4" w:space="0" w:color="auto"/>
              <w:left w:val="single" w:sz="4" w:space="0" w:color="auto"/>
              <w:bottom w:val="single" w:sz="4" w:space="0" w:color="auto"/>
              <w:right w:val="single" w:sz="4" w:space="0" w:color="auto"/>
            </w:tcBorders>
            <w:hideMark/>
          </w:tcPr>
          <w:p w14:paraId="7D641372" w14:textId="77777777" w:rsidR="00F50E9D" w:rsidRPr="009476C7" w:rsidRDefault="00F50E9D" w:rsidP="005A5392">
            <w:pPr>
              <w:pStyle w:val="TAC"/>
              <w:rPr>
                <w:sz w:val="16"/>
                <w:szCs w:val="18"/>
                <w:lang w:eastAsia="zh-CN"/>
              </w:rPr>
            </w:pPr>
            <w:r w:rsidRPr="009476C7">
              <w:rPr>
                <w:sz w:val="16"/>
                <w:szCs w:val="18"/>
                <w:lang w:eastAsia="zh-CN"/>
              </w:rPr>
              <w:t>2.88</w:t>
            </w:r>
          </w:p>
        </w:tc>
        <w:tc>
          <w:tcPr>
            <w:tcW w:w="867" w:type="dxa"/>
            <w:tcBorders>
              <w:top w:val="single" w:sz="4" w:space="0" w:color="auto"/>
              <w:left w:val="single" w:sz="4" w:space="0" w:color="auto"/>
              <w:bottom w:val="single" w:sz="4" w:space="0" w:color="auto"/>
              <w:right w:val="single" w:sz="4" w:space="0" w:color="auto"/>
            </w:tcBorders>
            <w:hideMark/>
          </w:tcPr>
          <w:p w14:paraId="034AF32E" w14:textId="77777777" w:rsidR="00F50E9D" w:rsidRPr="009476C7" w:rsidRDefault="00F50E9D" w:rsidP="005A5392">
            <w:pPr>
              <w:pStyle w:val="TAC"/>
              <w:rPr>
                <w:sz w:val="16"/>
                <w:szCs w:val="18"/>
                <w:lang w:eastAsia="zh-CN"/>
              </w:rPr>
            </w:pPr>
            <w:r w:rsidRPr="009476C7">
              <w:rPr>
                <w:sz w:val="16"/>
                <w:szCs w:val="18"/>
                <w:lang w:eastAsia="zh-CN"/>
              </w:rPr>
              <w:t>3.27</w:t>
            </w:r>
          </w:p>
        </w:tc>
        <w:tc>
          <w:tcPr>
            <w:tcW w:w="870" w:type="dxa"/>
            <w:tcBorders>
              <w:top w:val="single" w:sz="4" w:space="0" w:color="auto"/>
              <w:left w:val="single" w:sz="4" w:space="0" w:color="auto"/>
              <w:bottom w:val="single" w:sz="4" w:space="0" w:color="auto"/>
              <w:right w:val="single" w:sz="4" w:space="0" w:color="auto"/>
            </w:tcBorders>
            <w:hideMark/>
          </w:tcPr>
          <w:p w14:paraId="6D5FDB70" w14:textId="77777777" w:rsidR="00F50E9D" w:rsidRPr="009476C7" w:rsidRDefault="00F50E9D" w:rsidP="005A5392">
            <w:pPr>
              <w:pStyle w:val="TAC"/>
              <w:rPr>
                <w:sz w:val="16"/>
                <w:szCs w:val="18"/>
                <w:lang w:eastAsia="zh-CN"/>
              </w:rPr>
            </w:pPr>
            <w:r w:rsidRPr="009476C7">
              <w:rPr>
                <w:sz w:val="16"/>
                <w:szCs w:val="18"/>
                <w:lang w:eastAsia="zh-CN"/>
              </w:rPr>
              <w:t>4.08</w:t>
            </w:r>
          </w:p>
        </w:tc>
        <w:tc>
          <w:tcPr>
            <w:tcW w:w="924" w:type="dxa"/>
            <w:tcBorders>
              <w:top w:val="single" w:sz="4" w:space="0" w:color="auto"/>
              <w:left w:val="single" w:sz="4" w:space="0" w:color="auto"/>
              <w:bottom w:val="single" w:sz="4" w:space="0" w:color="auto"/>
              <w:right w:val="single" w:sz="4" w:space="0" w:color="auto"/>
            </w:tcBorders>
            <w:hideMark/>
          </w:tcPr>
          <w:p w14:paraId="11724C95" w14:textId="77777777" w:rsidR="00F50E9D" w:rsidRPr="009476C7" w:rsidRDefault="00F50E9D" w:rsidP="005A5392">
            <w:pPr>
              <w:pStyle w:val="TAC"/>
              <w:rPr>
                <w:sz w:val="16"/>
                <w:szCs w:val="18"/>
                <w:lang w:eastAsia="zh-CN"/>
              </w:rPr>
            </w:pPr>
            <w:r w:rsidRPr="009476C7">
              <w:rPr>
                <w:sz w:val="16"/>
                <w:szCs w:val="18"/>
                <w:lang w:eastAsia="zh-CN"/>
              </w:rPr>
              <w:t>2.88</w:t>
            </w:r>
          </w:p>
        </w:tc>
        <w:tc>
          <w:tcPr>
            <w:tcW w:w="854" w:type="dxa"/>
            <w:tcBorders>
              <w:top w:val="single" w:sz="4" w:space="0" w:color="auto"/>
              <w:left w:val="single" w:sz="4" w:space="0" w:color="auto"/>
              <w:bottom w:val="single" w:sz="4" w:space="0" w:color="auto"/>
              <w:right w:val="single" w:sz="4" w:space="0" w:color="auto"/>
            </w:tcBorders>
            <w:hideMark/>
          </w:tcPr>
          <w:p w14:paraId="68F0A21B" w14:textId="77777777" w:rsidR="00F50E9D" w:rsidRPr="009476C7" w:rsidRDefault="00F50E9D" w:rsidP="005A5392">
            <w:pPr>
              <w:pStyle w:val="TAC"/>
              <w:rPr>
                <w:sz w:val="16"/>
                <w:szCs w:val="18"/>
                <w:lang w:eastAsia="zh-CN"/>
              </w:rPr>
            </w:pPr>
            <w:r w:rsidRPr="009476C7">
              <w:rPr>
                <w:sz w:val="16"/>
                <w:szCs w:val="18"/>
                <w:lang w:eastAsia="zh-CN"/>
              </w:rPr>
              <w:t>3.25</w:t>
            </w:r>
          </w:p>
        </w:tc>
        <w:tc>
          <w:tcPr>
            <w:tcW w:w="851" w:type="dxa"/>
            <w:tcBorders>
              <w:top w:val="single" w:sz="4" w:space="0" w:color="auto"/>
              <w:left w:val="single" w:sz="4" w:space="0" w:color="auto"/>
              <w:bottom w:val="single" w:sz="4" w:space="0" w:color="auto"/>
              <w:right w:val="single" w:sz="4" w:space="0" w:color="auto"/>
            </w:tcBorders>
            <w:hideMark/>
          </w:tcPr>
          <w:p w14:paraId="7287C590" w14:textId="77777777" w:rsidR="00F50E9D" w:rsidRPr="009476C7" w:rsidRDefault="00F50E9D" w:rsidP="005A5392">
            <w:pPr>
              <w:pStyle w:val="TAC"/>
              <w:rPr>
                <w:sz w:val="16"/>
                <w:szCs w:val="18"/>
                <w:lang w:eastAsia="zh-CN"/>
              </w:rPr>
            </w:pPr>
            <w:r w:rsidRPr="009476C7">
              <w:rPr>
                <w:sz w:val="16"/>
                <w:szCs w:val="18"/>
                <w:lang w:eastAsia="zh-CN"/>
              </w:rPr>
              <w:t>4.09</w:t>
            </w:r>
          </w:p>
        </w:tc>
      </w:tr>
      <w:tr w:rsidR="00F50E9D" w:rsidRPr="009476C7" w14:paraId="53877B2F"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3D7C41A6" w14:textId="77777777" w:rsidR="00F50E9D" w:rsidRPr="009476C7" w:rsidRDefault="00F50E9D" w:rsidP="005A5392">
            <w:pPr>
              <w:pStyle w:val="TAC"/>
              <w:rPr>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2EF49BB" w14:textId="77777777" w:rsidR="00F50E9D" w:rsidRPr="009476C7" w:rsidRDefault="00F50E9D" w:rsidP="005A5392">
            <w:pPr>
              <w:pStyle w:val="TAC"/>
              <w:rPr>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10EC6F44"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66" w:type="dxa"/>
            <w:tcBorders>
              <w:top w:val="single" w:sz="4" w:space="0" w:color="auto"/>
              <w:left w:val="single" w:sz="4" w:space="0" w:color="auto"/>
              <w:bottom w:val="single" w:sz="4" w:space="0" w:color="auto"/>
              <w:right w:val="single" w:sz="4" w:space="0" w:color="auto"/>
            </w:tcBorders>
            <w:hideMark/>
          </w:tcPr>
          <w:p w14:paraId="59753F7F" w14:textId="77777777" w:rsidR="00F50E9D" w:rsidRPr="009476C7" w:rsidRDefault="00F50E9D" w:rsidP="005A5392">
            <w:pPr>
              <w:pStyle w:val="TAC"/>
              <w:rPr>
                <w:sz w:val="16"/>
                <w:szCs w:val="18"/>
                <w:lang w:eastAsia="zh-CN"/>
              </w:rPr>
            </w:pPr>
            <w:r w:rsidRPr="009476C7">
              <w:rPr>
                <w:sz w:val="16"/>
                <w:szCs w:val="18"/>
                <w:lang w:eastAsia="zh-CN"/>
              </w:rPr>
              <w:t>4.75</w:t>
            </w:r>
          </w:p>
        </w:tc>
        <w:tc>
          <w:tcPr>
            <w:tcW w:w="866" w:type="dxa"/>
            <w:tcBorders>
              <w:top w:val="single" w:sz="4" w:space="0" w:color="auto"/>
              <w:left w:val="single" w:sz="4" w:space="0" w:color="auto"/>
              <w:bottom w:val="single" w:sz="4" w:space="0" w:color="auto"/>
              <w:right w:val="single" w:sz="4" w:space="0" w:color="auto"/>
            </w:tcBorders>
            <w:hideMark/>
          </w:tcPr>
          <w:p w14:paraId="0211C308" w14:textId="77777777" w:rsidR="00F50E9D" w:rsidRPr="009476C7" w:rsidRDefault="00F50E9D" w:rsidP="005A5392">
            <w:pPr>
              <w:pStyle w:val="TAC"/>
              <w:rPr>
                <w:sz w:val="16"/>
                <w:szCs w:val="18"/>
                <w:lang w:eastAsia="zh-CN"/>
              </w:rPr>
            </w:pPr>
            <w:r w:rsidRPr="009476C7">
              <w:rPr>
                <w:sz w:val="16"/>
                <w:szCs w:val="18"/>
                <w:lang w:eastAsia="zh-CN"/>
              </w:rPr>
              <w:t>7.25</w:t>
            </w:r>
          </w:p>
        </w:tc>
        <w:tc>
          <w:tcPr>
            <w:tcW w:w="870" w:type="dxa"/>
            <w:tcBorders>
              <w:top w:val="single" w:sz="4" w:space="0" w:color="auto"/>
              <w:left w:val="single" w:sz="4" w:space="0" w:color="auto"/>
              <w:bottom w:val="single" w:sz="4" w:space="0" w:color="auto"/>
              <w:right w:val="single" w:sz="4" w:space="0" w:color="auto"/>
            </w:tcBorders>
            <w:hideMark/>
          </w:tcPr>
          <w:p w14:paraId="7E73BFDA" w14:textId="77777777" w:rsidR="00F50E9D" w:rsidRPr="009476C7" w:rsidRDefault="00F50E9D" w:rsidP="005A5392">
            <w:pPr>
              <w:pStyle w:val="TAC"/>
              <w:rPr>
                <w:sz w:val="16"/>
                <w:szCs w:val="18"/>
                <w:lang w:eastAsia="zh-CN"/>
              </w:rPr>
            </w:pPr>
            <w:r w:rsidRPr="009476C7">
              <w:rPr>
                <w:sz w:val="16"/>
                <w:szCs w:val="18"/>
                <w:lang w:eastAsia="zh-CN"/>
              </w:rPr>
              <w:t>15.66</w:t>
            </w:r>
          </w:p>
        </w:tc>
        <w:tc>
          <w:tcPr>
            <w:tcW w:w="867" w:type="dxa"/>
            <w:tcBorders>
              <w:top w:val="single" w:sz="4" w:space="0" w:color="auto"/>
              <w:left w:val="single" w:sz="4" w:space="0" w:color="auto"/>
              <w:bottom w:val="single" w:sz="4" w:space="0" w:color="auto"/>
              <w:right w:val="single" w:sz="4" w:space="0" w:color="auto"/>
            </w:tcBorders>
            <w:hideMark/>
          </w:tcPr>
          <w:p w14:paraId="39940602" w14:textId="77777777" w:rsidR="00F50E9D" w:rsidRPr="009476C7" w:rsidRDefault="00F50E9D" w:rsidP="005A5392">
            <w:pPr>
              <w:pStyle w:val="TAC"/>
              <w:rPr>
                <w:sz w:val="16"/>
                <w:szCs w:val="18"/>
                <w:lang w:eastAsia="zh-CN"/>
              </w:rPr>
            </w:pPr>
            <w:r w:rsidRPr="009476C7">
              <w:rPr>
                <w:sz w:val="16"/>
                <w:szCs w:val="18"/>
                <w:lang w:eastAsia="zh-CN"/>
              </w:rPr>
              <w:t>4.84</w:t>
            </w:r>
          </w:p>
        </w:tc>
        <w:tc>
          <w:tcPr>
            <w:tcW w:w="867" w:type="dxa"/>
            <w:tcBorders>
              <w:top w:val="single" w:sz="4" w:space="0" w:color="auto"/>
              <w:left w:val="single" w:sz="4" w:space="0" w:color="auto"/>
              <w:bottom w:val="single" w:sz="4" w:space="0" w:color="auto"/>
              <w:right w:val="single" w:sz="4" w:space="0" w:color="auto"/>
            </w:tcBorders>
            <w:hideMark/>
          </w:tcPr>
          <w:p w14:paraId="7EB75636" w14:textId="77777777" w:rsidR="00F50E9D" w:rsidRPr="009476C7" w:rsidRDefault="00F50E9D" w:rsidP="005A5392">
            <w:pPr>
              <w:pStyle w:val="TAC"/>
              <w:rPr>
                <w:sz w:val="16"/>
                <w:szCs w:val="18"/>
                <w:lang w:eastAsia="zh-CN"/>
              </w:rPr>
            </w:pPr>
            <w:r w:rsidRPr="009476C7">
              <w:rPr>
                <w:sz w:val="16"/>
                <w:szCs w:val="18"/>
                <w:lang w:eastAsia="zh-CN"/>
              </w:rPr>
              <w:t>8.22</w:t>
            </w:r>
          </w:p>
        </w:tc>
        <w:tc>
          <w:tcPr>
            <w:tcW w:w="870" w:type="dxa"/>
            <w:tcBorders>
              <w:top w:val="single" w:sz="4" w:space="0" w:color="auto"/>
              <w:left w:val="single" w:sz="4" w:space="0" w:color="auto"/>
              <w:bottom w:val="single" w:sz="4" w:space="0" w:color="auto"/>
              <w:right w:val="single" w:sz="4" w:space="0" w:color="auto"/>
            </w:tcBorders>
            <w:hideMark/>
          </w:tcPr>
          <w:p w14:paraId="5A734D80" w14:textId="77777777" w:rsidR="00F50E9D" w:rsidRPr="009476C7" w:rsidRDefault="00F50E9D" w:rsidP="005A5392">
            <w:pPr>
              <w:pStyle w:val="TAC"/>
              <w:rPr>
                <w:sz w:val="16"/>
                <w:szCs w:val="18"/>
                <w:lang w:eastAsia="zh-CN"/>
              </w:rPr>
            </w:pPr>
            <w:r w:rsidRPr="009476C7">
              <w:rPr>
                <w:sz w:val="16"/>
                <w:szCs w:val="18"/>
                <w:lang w:eastAsia="zh-CN"/>
              </w:rPr>
              <w:t>18.16</w:t>
            </w:r>
          </w:p>
        </w:tc>
        <w:tc>
          <w:tcPr>
            <w:tcW w:w="924" w:type="dxa"/>
            <w:tcBorders>
              <w:top w:val="single" w:sz="4" w:space="0" w:color="auto"/>
              <w:left w:val="single" w:sz="4" w:space="0" w:color="auto"/>
              <w:bottom w:val="single" w:sz="4" w:space="0" w:color="auto"/>
              <w:right w:val="single" w:sz="4" w:space="0" w:color="auto"/>
            </w:tcBorders>
            <w:hideMark/>
          </w:tcPr>
          <w:p w14:paraId="14711952" w14:textId="77777777" w:rsidR="00F50E9D" w:rsidRPr="009476C7" w:rsidRDefault="00F50E9D" w:rsidP="005A5392">
            <w:pPr>
              <w:pStyle w:val="TAC"/>
              <w:rPr>
                <w:sz w:val="16"/>
                <w:szCs w:val="18"/>
                <w:lang w:eastAsia="zh-CN"/>
              </w:rPr>
            </w:pPr>
            <w:r w:rsidRPr="009476C7">
              <w:rPr>
                <w:sz w:val="16"/>
                <w:szCs w:val="18"/>
                <w:lang w:eastAsia="zh-CN"/>
              </w:rPr>
              <w:t>4.84</w:t>
            </w:r>
          </w:p>
        </w:tc>
        <w:tc>
          <w:tcPr>
            <w:tcW w:w="854" w:type="dxa"/>
            <w:tcBorders>
              <w:top w:val="single" w:sz="4" w:space="0" w:color="auto"/>
              <w:left w:val="single" w:sz="4" w:space="0" w:color="auto"/>
              <w:bottom w:val="single" w:sz="4" w:space="0" w:color="auto"/>
              <w:right w:val="single" w:sz="4" w:space="0" w:color="auto"/>
            </w:tcBorders>
            <w:hideMark/>
          </w:tcPr>
          <w:p w14:paraId="51E50EE4" w14:textId="77777777" w:rsidR="00F50E9D" w:rsidRPr="009476C7" w:rsidRDefault="00F50E9D" w:rsidP="005A5392">
            <w:pPr>
              <w:pStyle w:val="TAC"/>
              <w:rPr>
                <w:sz w:val="16"/>
                <w:szCs w:val="18"/>
                <w:lang w:eastAsia="zh-CN"/>
              </w:rPr>
            </w:pPr>
            <w:r w:rsidRPr="009476C7">
              <w:rPr>
                <w:sz w:val="16"/>
                <w:szCs w:val="18"/>
                <w:lang w:eastAsia="zh-CN"/>
              </w:rPr>
              <w:t>8.19</w:t>
            </w:r>
          </w:p>
        </w:tc>
        <w:tc>
          <w:tcPr>
            <w:tcW w:w="851" w:type="dxa"/>
            <w:tcBorders>
              <w:top w:val="single" w:sz="4" w:space="0" w:color="auto"/>
              <w:left w:val="single" w:sz="4" w:space="0" w:color="auto"/>
              <w:bottom w:val="single" w:sz="4" w:space="0" w:color="auto"/>
              <w:right w:val="single" w:sz="4" w:space="0" w:color="auto"/>
            </w:tcBorders>
            <w:hideMark/>
          </w:tcPr>
          <w:p w14:paraId="5B793231" w14:textId="77777777" w:rsidR="00F50E9D" w:rsidRPr="009476C7" w:rsidRDefault="00F50E9D" w:rsidP="005A5392">
            <w:pPr>
              <w:pStyle w:val="TAC"/>
              <w:rPr>
                <w:sz w:val="16"/>
                <w:szCs w:val="18"/>
                <w:lang w:eastAsia="zh-CN"/>
              </w:rPr>
            </w:pPr>
            <w:r w:rsidRPr="009476C7">
              <w:rPr>
                <w:sz w:val="16"/>
                <w:szCs w:val="18"/>
                <w:lang w:eastAsia="zh-CN"/>
              </w:rPr>
              <w:t>18.27</w:t>
            </w:r>
          </w:p>
        </w:tc>
      </w:tr>
      <w:tr w:rsidR="00F50E9D" w:rsidRPr="009476C7" w14:paraId="0036E7F7"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0F8D9DCF" w14:textId="77777777" w:rsidR="00F50E9D" w:rsidRPr="009476C7" w:rsidRDefault="00F50E9D" w:rsidP="005A5392">
            <w:pPr>
              <w:pStyle w:val="TAC"/>
              <w:rPr>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46EBB89C" w14:textId="77777777" w:rsidR="00F50E9D" w:rsidRPr="009476C7" w:rsidRDefault="00F50E9D" w:rsidP="005A5392">
            <w:pPr>
              <w:pStyle w:val="TAC"/>
              <w:rPr>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5C160B2B"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66" w:type="dxa"/>
            <w:tcBorders>
              <w:top w:val="single" w:sz="4" w:space="0" w:color="auto"/>
              <w:left w:val="single" w:sz="4" w:space="0" w:color="auto"/>
              <w:bottom w:val="single" w:sz="4" w:space="0" w:color="auto"/>
              <w:right w:val="single" w:sz="4" w:space="0" w:color="auto"/>
            </w:tcBorders>
            <w:hideMark/>
          </w:tcPr>
          <w:p w14:paraId="54B749EF" w14:textId="77777777" w:rsidR="00F50E9D" w:rsidRPr="009476C7" w:rsidRDefault="00F50E9D" w:rsidP="005A5392">
            <w:pPr>
              <w:pStyle w:val="TAC"/>
              <w:rPr>
                <w:sz w:val="16"/>
                <w:szCs w:val="18"/>
                <w:lang w:eastAsia="zh-CN"/>
              </w:rPr>
            </w:pPr>
            <w:r w:rsidRPr="009476C7">
              <w:rPr>
                <w:sz w:val="16"/>
                <w:szCs w:val="18"/>
                <w:lang w:eastAsia="zh-CN"/>
              </w:rPr>
              <w:t>15.58</w:t>
            </w:r>
          </w:p>
        </w:tc>
        <w:tc>
          <w:tcPr>
            <w:tcW w:w="866" w:type="dxa"/>
            <w:tcBorders>
              <w:top w:val="single" w:sz="4" w:space="0" w:color="auto"/>
              <w:left w:val="single" w:sz="4" w:space="0" w:color="auto"/>
              <w:bottom w:val="single" w:sz="4" w:space="0" w:color="auto"/>
              <w:right w:val="single" w:sz="4" w:space="0" w:color="auto"/>
            </w:tcBorders>
            <w:hideMark/>
          </w:tcPr>
          <w:p w14:paraId="169C4372" w14:textId="77777777" w:rsidR="00F50E9D" w:rsidRPr="009476C7" w:rsidRDefault="00F50E9D" w:rsidP="005A5392">
            <w:pPr>
              <w:pStyle w:val="TAC"/>
              <w:rPr>
                <w:sz w:val="16"/>
                <w:szCs w:val="18"/>
                <w:lang w:eastAsia="zh-CN"/>
              </w:rPr>
            </w:pPr>
            <w:r w:rsidRPr="009476C7">
              <w:rPr>
                <w:sz w:val="16"/>
                <w:szCs w:val="18"/>
                <w:lang w:eastAsia="zh-CN"/>
              </w:rPr>
              <w:t>129.83</w:t>
            </w:r>
          </w:p>
        </w:tc>
        <w:tc>
          <w:tcPr>
            <w:tcW w:w="870" w:type="dxa"/>
            <w:tcBorders>
              <w:top w:val="single" w:sz="4" w:space="0" w:color="auto"/>
              <w:left w:val="single" w:sz="4" w:space="0" w:color="auto"/>
              <w:bottom w:val="single" w:sz="4" w:space="0" w:color="auto"/>
              <w:right w:val="single" w:sz="4" w:space="0" w:color="auto"/>
            </w:tcBorders>
            <w:hideMark/>
          </w:tcPr>
          <w:p w14:paraId="03D43C4B" w14:textId="77777777" w:rsidR="00F50E9D" w:rsidRPr="009476C7" w:rsidRDefault="00F50E9D" w:rsidP="005A5392">
            <w:pPr>
              <w:pStyle w:val="TAC"/>
              <w:rPr>
                <w:sz w:val="16"/>
                <w:szCs w:val="18"/>
                <w:lang w:eastAsia="zh-CN"/>
              </w:rPr>
            </w:pPr>
            <w:r w:rsidRPr="009476C7">
              <w:rPr>
                <w:sz w:val="16"/>
                <w:szCs w:val="18"/>
                <w:lang w:eastAsia="zh-CN"/>
              </w:rPr>
              <w:t>142.22</w:t>
            </w:r>
          </w:p>
        </w:tc>
        <w:tc>
          <w:tcPr>
            <w:tcW w:w="867" w:type="dxa"/>
            <w:tcBorders>
              <w:top w:val="single" w:sz="4" w:space="0" w:color="auto"/>
              <w:left w:val="single" w:sz="4" w:space="0" w:color="auto"/>
              <w:bottom w:val="single" w:sz="4" w:space="0" w:color="auto"/>
              <w:right w:val="single" w:sz="4" w:space="0" w:color="auto"/>
            </w:tcBorders>
            <w:hideMark/>
          </w:tcPr>
          <w:p w14:paraId="0019AE7D" w14:textId="77777777" w:rsidR="00F50E9D" w:rsidRPr="009476C7" w:rsidRDefault="00F50E9D" w:rsidP="005A5392">
            <w:pPr>
              <w:pStyle w:val="TAC"/>
              <w:rPr>
                <w:sz w:val="16"/>
                <w:szCs w:val="18"/>
                <w:lang w:eastAsia="zh-CN"/>
              </w:rPr>
            </w:pPr>
            <w:r w:rsidRPr="009476C7">
              <w:rPr>
                <w:sz w:val="16"/>
                <w:szCs w:val="18"/>
                <w:lang w:eastAsia="zh-CN"/>
              </w:rPr>
              <w:t>20.56</w:t>
            </w:r>
          </w:p>
        </w:tc>
        <w:tc>
          <w:tcPr>
            <w:tcW w:w="867" w:type="dxa"/>
            <w:tcBorders>
              <w:top w:val="single" w:sz="4" w:space="0" w:color="auto"/>
              <w:left w:val="single" w:sz="4" w:space="0" w:color="auto"/>
              <w:bottom w:val="single" w:sz="4" w:space="0" w:color="auto"/>
              <w:right w:val="single" w:sz="4" w:space="0" w:color="auto"/>
            </w:tcBorders>
            <w:hideMark/>
          </w:tcPr>
          <w:p w14:paraId="7447AF73" w14:textId="77777777" w:rsidR="00F50E9D" w:rsidRPr="009476C7" w:rsidRDefault="00F50E9D" w:rsidP="005A5392">
            <w:pPr>
              <w:pStyle w:val="TAC"/>
              <w:rPr>
                <w:sz w:val="16"/>
                <w:szCs w:val="18"/>
                <w:lang w:eastAsia="zh-CN"/>
              </w:rPr>
            </w:pPr>
            <w:r w:rsidRPr="009476C7">
              <w:rPr>
                <w:sz w:val="16"/>
                <w:szCs w:val="18"/>
                <w:lang w:eastAsia="zh-CN"/>
              </w:rPr>
              <w:t>142.59</w:t>
            </w:r>
          </w:p>
        </w:tc>
        <w:tc>
          <w:tcPr>
            <w:tcW w:w="870" w:type="dxa"/>
            <w:tcBorders>
              <w:top w:val="single" w:sz="4" w:space="0" w:color="auto"/>
              <w:left w:val="single" w:sz="4" w:space="0" w:color="auto"/>
              <w:bottom w:val="single" w:sz="4" w:space="0" w:color="auto"/>
              <w:right w:val="single" w:sz="4" w:space="0" w:color="auto"/>
            </w:tcBorders>
            <w:hideMark/>
          </w:tcPr>
          <w:p w14:paraId="7D22B7E6" w14:textId="77777777" w:rsidR="00F50E9D" w:rsidRPr="009476C7" w:rsidRDefault="00F50E9D" w:rsidP="005A5392">
            <w:pPr>
              <w:pStyle w:val="TAC"/>
              <w:rPr>
                <w:sz w:val="16"/>
                <w:szCs w:val="18"/>
                <w:lang w:eastAsia="zh-CN"/>
              </w:rPr>
            </w:pPr>
            <w:r w:rsidRPr="009476C7">
              <w:rPr>
                <w:sz w:val="16"/>
                <w:szCs w:val="18"/>
                <w:lang w:eastAsia="zh-CN"/>
              </w:rPr>
              <w:t>180.02</w:t>
            </w:r>
          </w:p>
        </w:tc>
        <w:tc>
          <w:tcPr>
            <w:tcW w:w="924" w:type="dxa"/>
            <w:tcBorders>
              <w:top w:val="single" w:sz="4" w:space="0" w:color="auto"/>
              <w:left w:val="single" w:sz="4" w:space="0" w:color="auto"/>
              <w:bottom w:val="single" w:sz="4" w:space="0" w:color="auto"/>
              <w:right w:val="single" w:sz="4" w:space="0" w:color="auto"/>
            </w:tcBorders>
            <w:hideMark/>
          </w:tcPr>
          <w:p w14:paraId="37F5FA67" w14:textId="77777777" w:rsidR="00F50E9D" w:rsidRPr="009476C7" w:rsidRDefault="00F50E9D" w:rsidP="005A5392">
            <w:pPr>
              <w:pStyle w:val="TAC"/>
              <w:rPr>
                <w:sz w:val="16"/>
                <w:szCs w:val="18"/>
                <w:lang w:eastAsia="zh-CN"/>
              </w:rPr>
            </w:pPr>
            <w:r w:rsidRPr="009476C7">
              <w:rPr>
                <w:sz w:val="16"/>
                <w:szCs w:val="18"/>
                <w:lang w:eastAsia="zh-CN"/>
              </w:rPr>
              <w:t>18.75</w:t>
            </w:r>
          </w:p>
        </w:tc>
        <w:tc>
          <w:tcPr>
            <w:tcW w:w="854" w:type="dxa"/>
            <w:tcBorders>
              <w:top w:val="single" w:sz="4" w:space="0" w:color="auto"/>
              <w:left w:val="single" w:sz="4" w:space="0" w:color="auto"/>
              <w:bottom w:val="single" w:sz="4" w:space="0" w:color="auto"/>
              <w:right w:val="single" w:sz="4" w:space="0" w:color="auto"/>
            </w:tcBorders>
            <w:hideMark/>
          </w:tcPr>
          <w:p w14:paraId="72940108" w14:textId="77777777" w:rsidR="00F50E9D" w:rsidRPr="009476C7" w:rsidRDefault="00F50E9D" w:rsidP="005A5392">
            <w:pPr>
              <w:pStyle w:val="TAC"/>
              <w:rPr>
                <w:sz w:val="16"/>
                <w:szCs w:val="18"/>
                <w:lang w:eastAsia="zh-CN"/>
              </w:rPr>
            </w:pPr>
            <w:r w:rsidRPr="009476C7">
              <w:rPr>
                <w:sz w:val="16"/>
                <w:szCs w:val="18"/>
                <w:lang w:eastAsia="zh-CN"/>
              </w:rPr>
              <w:t>142.39</w:t>
            </w:r>
          </w:p>
        </w:tc>
        <w:tc>
          <w:tcPr>
            <w:tcW w:w="851" w:type="dxa"/>
            <w:tcBorders>
              <w:top w:val="single" w:sz="4" w:space="0" w:color="auto"/>
              <w:left w:val="single" w:sz="4" w:space="0" w:color="auto"/>
              <w:bottom w:val="single" w:sz="4" w:space="0" w:color="auto"/>
              <w:right w:val="single" w:sz="4" w:space="0" w:color="auto"/>
            </w:tcBorders>
            <w:hideMark/>
          </w:tcPr>
          <w:p w14:paraId="32F871EA" w14:textId="77777777" w:rsidR="00F50E9D" w:rsidRPr="009476C7" w:rsidRDefault="00F50E9D" w:rsidP="005A5392">
            <w:pPr>
              <w:pStyle w:val="TAC"/>
              <w:rPr>
                <w:sz w:val="16"/>
                <w:szCs w:val="18"/>
                <w:lang w:eastAsia="zh-CN"/>
              </w:rPr>
            </w:pPr>
            <w:r w:rsidRPr="009476C7">
              <w:rPr>
                <w:sz w:val="16"/>
                <w:szCs w:val="18"/>
                <w:lang w:eastAsia="zh-CN"/>
              </w:rPr>
              <w:t>179.56</w:t>
            </w:r>
          </w:p>
        </w:tc>
      </w:tr>
      <w:tr w:rsidR="00F50E9D" w:rsidRPr="009476C7" w14:paraId="4CEC90D8"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556DACEC" w14:textId="77777777" w:rsidR="00F50E9D" w:rsidRPr="009476C7" w:rsidRDefault="00F50E9D" w:rsidP="005A5392">
            <w:pPr>
              <w:pStyle w:val="TAC"/>
              <w:rPr>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B8FAA6E" w14:textId="77777777" w:rsidR="00F50E9D" w:rsidRPr="009476C7" w:rsidRDefault="00F50E9D" w:rsidP="005A5392">
            <w:pPr>
              <w:pStyle w:val="TAC"/>
              <w:rPr>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18A3E3E" w14:textId="77777777" w:rsidR="00F50E9D" w:rsidRPr="009476C7" w:rsidRDefault="00F50E9D" w:rsidP="005A5392">
            <w:pPr>
              <w:pStyle w:val="TAC"/>
              <w:rPr>
                <w:sz w:val="16"/>
                <w:szCs w:val="18"/>
                <w:lang w:eastAsia="zh-CN"/>
              </w:rPr>
            </w:pPr>
            <w:r w:rsidRPr="009476C7">
              <w:rPr>
                <w:sz w:val="16"/>
                <w:szCs w:val="18"/>
                <w:lang w:eastAsia="zh-CN"/>
              </w:rPr>
              <w:t>mean</w:t>
            </w:r>
          </w:p>
        </w:tc>
        <w:tc>
          <w:tcPr>
            <w:tcW w:w="866" w:type="dxa"/>
            <w:tcBorders>
              <w:top w:val="single" w:sz="4" w:space="0" w:color="auto"/>
              <w:left w:val="single" w:sz="4" w:space="0" w:color="auto"/>
              <w:bottom w:val="single" w:sz="4" w:space="0" w:color="auto"/>
              <w:right w:val="single" w:sz="4" w:space="0" w:color="auto"/>
            </w:tcBorders>
            <w:hideMark/>
          </w:tcPr>
          <w:p w14:paraId="2F8282CD" w14:textId="77777777" w:rsidR="00F50E9D" w:rsidRPr="009476C7" w:rsidRDefault="00F50E9D" w:rsidP="005A5392">
            <w:pPr>
              <w:pStyle w:val="TAC"/>
              <w:rPr>
                <w:sz w:val="16"/>
                <w:szCs w:val="18"/>
                <w:lang w:eastAsia="zh-CN"/>
              </w:rPr>
            </w:pPr>
            <w:r w:rsidRPr="009476C7">
              <w:rPr>
                <w:sz w:val="16"/>
                <w:szCs w:val="18"/>
                <w:lang w:eastAsia="zh-CN"/>
              </w:rPr>
              <w:t>13.08</w:t>
            </w:r>
          </w:p>
        </w:tc>
        <w:tc>
          <w:tcPr>
            <w:tcW w:w="866" w:type="dxa"/>
            <w:tcBorders>
              <w:top w:val="single" w:sz="4" w:space="0" w:color="auto"/>
              <w:left w:val="single" w:sz="4" w:space="0" w:color="auto"/>
              <w:bottom w:val="single" w:sz="4" w:space="0" w:color="auto"/>
              <w:right w:val="single" w:sz="4" w:space="0" w:color="auto"/>
            </w:tcBorders>
            <w:hideMark/>
          </w:tcPr>
          <w:p w14:paraId="3CE0C7BE" w14:textId="77777777" w:rsidR="00F50E9D" w:rsidRPr="009476C7" w:rsidRDefault="00F50E9D" w:rsidP="005A5392">
            <w:pPr>
              <w:pStyle w:val="TAC"/>
              <w:rPr>
                <w:sz w:val="16"/>
                <w:szCs w:val="18"/>
                <w:lang w:eastAsia="zh-CN"/>
              </w:rPr>
            </w:pPr>
            <w:r w:rsidRPr="009476C7">
              <w:rPr>
                <w:sz w:val="16"/>
                <w:szCs w:val="18"/>
                <w:lang w:eastAsia="zh-CN"/>
              </w:rPr>
              <w:t>25.21</w:t>
            </w:r>
          </w:p>
        </w:tc>
        <w:tc>
          <w:tcPr>
            <w:tcW w:w="870" w:type="dxa"/>
            <w:tcBorders>
              <w:top w:val="single" w:sz="4" w:space="0" w:color="auto"/>
              <w:left w:val="single" w:sz="4" w:space="0" w:color="auto"/>
              <w:bottom w:val="single" w:sz="4" w:space="0" w:color="auto"/>
              <w:right w:val="single" w:sz="4" w:space="0" w:color="auto"/>
            </w:tcBorders>
            <w:hideMark/>
          </w:tcPr>
          <w:p w14:paraId="165B9E21" w14:textId="77777777" w:rsidR="00F50E9D" w:rsidRPr="009476C7" w:rsidRDefault="00F50E9D" w:rsidP="005A5392">
            <w:pPr>
              <w:pStyle w:val="TAC"/>
              <w:rPr>
                <w:sz w:val="16"/>
                <w:szCs w:val="18"/>
                <w:lang w:eastAsia="zh-CN"/>
              </w:rPr>
            </w:pPr>
            <w:r w:rsidRPr="009476C7">
              <w:rPr>
                <w:sz w:val="16"/>
                <w:szCs w:val="18"/>
                <w:lang w:eastAsia="zh-CN"/>
              </w:rPr>
              <w:t>36.37</w:t>
            </w:r>
          </w:p>
        </w:tc>
        <w:tc>
          <w:tcPr>
            <w:tcW w:w="867" w:type="dxa"/>
            <w:tcBorders>
              <w:top w:val="single" w:sz="4" w:space="0" w:color="auto"/>
              <w:left w:val="single" w:sz="4" w:space="0" w:color="auto"/>
              <w:bottom w:val="single" w:sz="4" w:space="0" w:color="auto"/>
              <w:right w:val="single" w:sz="4" w:space="0" w:color="auto"/>
            </w:tcBorders>
            <w:hideMark/>
          </w:tcPr>
          <w:p w14:paraId="53CE088A" w14:textId="77777777" w:rsidR="00F50E9D" w:rsidRPr="009476C7" w:rsidRDefault="00F50E9D" w:rsidP="005A5392">
            <w:pPr>
              <w:pStyle w:val="TAC"/>
              <w:rPr>
                <w:sz w:val="16"/>
                <w:szCs w:val="18"/>
                <w:lang w:eastAsia="zh-CN"/>
              </w:rPr>
            </w:pPr>
            <w:r w:rsidRPr="009476C7">
              <w:rPr>
                <w:sz w:val="16"/>
                <w:szCs w:val="18"/>
                <w:lang w:eastAsia="zh-CN"/>
              </w:rPr>
              <w:t>14.17</w:t>
            </w:r>
          </w:p>
        </w:tc>
        <w:tc>
          <w:tcPr>
            <w:tcW w:w="867" w:type="dxa"/>
            <w:tcBorders>
              <w:top w:val="single" w:sz="4" w:space="0" w:color="auto"/>
              <w:left w:val="single" w:sz="4" w:space="0" w:color="auto"/>
              <w:bottom w:val="single" w:sz="4" w:space="0" w:color="auto"/>
              <w:right w:val="single" w:sz="4" w:space="0" w:color="auto"/>
            </w:tcBorders>
            <w:hideMark/>
          </w:tcPr>
          <w:p w14:paraId="222A8AF3" w14:textId="77777777" w:rsidR="00F50E9D" w:rsidRPr="009476C7" w:rsidRDefault="00F50E9D" w:rsidP="005A5392">
            <w:pPr>
              <w:pStyle w:val="TAC"/>
              <w:rPr>
                <w:sz w:val="16"/>
                <w:szCs w:val="18"/>
                <w:lang w:eastAsia="zh-CN"/>
              </w:rPr>
            </w:pPr>
            <w:r w:rsidRPr="009476C7">
              <w:rPr>
                <w:sz w:val="16"/>
                <w:szCs w:val="18"/>
                <w:lang w:eastAsia="zh-CN"/>
              </w:rPr>
              <w:t>28.67</w:t>
            </w:r>
          </w:p>
        </w:tc>
        <w:tc>
          <w:tcPr>
            <w:tcW w:w="870" w:type="dxa"/>
            <w:tcBorders>
              <w:top w:val="single" w:sz="4" w:space="0" w:color="auto"/>
              <w:left w:val="single" w:sz="4" w:space="0" w:color="auto"/>
              <w:bottom w:val="single" w:sz="4" w:space="0" w:color="auto"/>
              <w:right w:val="single" w:sz="4" w:space="0" w:color="auto"/>
            </w:tcBorders>
            <w:hideMark/>
          </w:tcPr>
          <w:p w14:paraId="55214692" w14:textId="77777777" w:rsidR="00F50E9D" w:rsidRPr="009476C7" w:rsidRDefault="00F50E9D" w:rsidP="005A5392">
            <w:pPr>
              <w:pStyle w:val="TAC"/>
              <w:rPr>
                <w:sz w:val="16"/>
                <w:szCs w:val="18"/>
                <w:lang w:eastAsia="zh-CN"/>
              </w:rPr>
            </w:pPr>
            <w:r w:rsidRPr="009476C7">
              <w:rPr>
                <w:sz w:val="16"/>
                <w:szCs w:val="18"/>
                <w:lang w:eastAsia="zh-CN"/>
              </w:rPr>
              <w:t>46.34</w:t>
            </w:r>
          </w:p>
        </w:tc>
        <w:tc>
          <w:tcPr>
            <w:tcW w:w="924" w:type="dxa"/>
            <w:tcBorders>
              <w:top w:val="single" w:sz="4" w:space="0" w:color="auto"/>
              <w:left w:val="single" w:sz="4" w:space="0" w:color="auto"/>
              <w:bottom w:val="single" w:sz="4" w:space="0" w:color="auto"/>
              <w:right w:val="single" w:sz="4" w:space="0" w:color="auto"/>
            </w:tcBorders>
            <w:hideMark/>
          </w:tcPr>
          <w:p w14:paraId="789D3503" w14:textId="77777777" w:rsidR="00F50E9D" w:rsidRPr="009476C7" w:rsidRDefault="00F50E9D" w:rsidP="005A5392">
            <w:pPr>
              <w:pStyle w:val="TAC"/>
              <w:rPr>
                <w:sz w:val="16"/>
                <w:szCs w:val="18"/>
                <w:lang w:eastAsia="zh-CN"/>
              </w:rPr>
            </w:pPr>
            <w:r w:rsidRPr="009476C7">
              <w:rPr>
                <w:sz w:val="16"/>
                <w:szCs w:val="18"/>
                <w:lang w:eastAsia="zh-CN"/>
              </w:rPr>
              <w:t>13.88</w:t>
            </w:r>
          </w:p>
        </w:tc>
        <w:tc>
          <w:tcPr>
            <w:tcW w:w="854" w:type="dxa"/>
            <w:tcBorders>
              <w:top w:val="single" w:sz="4" w:space="0" w:color="auto"/>
              <w:left w:val="single" w:sz="4" w:space="0" w:color="auto"/>
              <w:bottom w:val="single" w:sz="4" w:space="0" w:color="auto"/>
              <w:right w:val="single" w:sz="4" w:space="0" w:color="auto"/>
            </w:tcBorders>
            <w:hideMark/>
          </w:tcPr>
          <w:p w14:paraId="4207BC76" w14:textId="77777777" w:rsidR="00F50E9D" w:rsidRPr="009476C7" w:rsidRDefault="00F50E9D" w:rsidP="005A5392">
            <w:pPr>
              <w:pStyle w:val="TAC"/>
              <w:rPr>
                <w:sz w:val="16"/>
                <w:szCs w:val="18"/>
                <w:lang w:eastAsia="zh-CN"/>
              </w:rPr>
            </w:pPr>
            <w:r w:rsidRPr="009476C7">
              <w:rPr>
                <w:sz w:val="16"/>
                <w:szCs w:val="18"/>
                <w:lang w:eastAsia="zh-CN"/>
              </w:rPr>
              <w:t>28.40</w:t>
            </w:r>
          </w:p>
        </w:tc>
        <w:tc>
          <w:tcPr>
            <w:tcW w:w="851" w:type="dxa"/>
            <w:tcBorders>
              <w:top w:val="single" w:sz="4" w:space="0" w:color="auto"/>
              <w:left w:val="single" w:sz="4" w:space="0" w:color="auto"/>
              <w:bottom w:val="single" w:sz="4" w:space="0" w:color="auto"/>
              <w:right w:val="single" w:sz="4" w:space="0" w:color="auto"/>
            </w:tcBorders>
            <w:hideMark/>
          </w:tcPr>
          <w:p w14:paraId="3DD5C4D2" w14:textId="77777777" w:rsidR="00F50E9D" w:rsidRPr="009476C7" w:rsidRDefault="00F50E9D" w:rsidP="005A5392">
            <w:pPr>
              <w:pStyle w:val="TAC"/>
              <w:rPr>
                <w:sz w:val="16"/>
                <w:szCs w:val="18"/>
                <w:lang w:eastAsia="zh-CN"/>
              </w:rPr>
            </w:pPr>
            <w:r w:rsidRPr="009476C7">
              <w:rPr>
                <w:sz w:val="16"/>
                <w:szCs w:val="18"/>
                <w:lang w:eastAsia="zh-CN"/>
              </w:rPr>
              <w:t>46.56</w:t>
            </w:r>
          </w:p>
        </w:tc>
      </w:tr>
      <w:tr w:rsidR="00F50E9D" w:rsidRPr="009476C7" w14:paraId="2227D378"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A7D7F2B" w14:textId="77777777" w:rsidR="00F50E9D" w:rsidRPr="009476C7" w:rsidRDefault="00F50E9D" w:rsidP="005A5392">
            <w:pPr>
              <w:pStyle w:val="TAC"/>
              <w:rPr>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2B846026"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866" w:type="dxa"/>
            <w:tcBorders>
              <w:top w:val="single" w:sz="4" w:space="0" w:color="auto"/>
              <w:left w:val="single" w:sz="4" w:space="0" w:color="auto"/>
              <w:bottom w:val="single" w:sz="4" w:space="0" w:color="auto"/>
              <w:right w:val="single" w:sz="4" w:space="0" w:color="auto"/>
            </w:tcBorders>
            <w:vAlign w:val="center"/>
            <w:hideMark/>
          </w:tcPr>
          <w:p w14:paraId="10696F3E" w14:textId="77777777" w:rsidR="00F50E9D" w:rsidRPr="009476C7" w:rsidRDefault="00F50E9D" w:rsidP="005A5392">
            <w:pPr>
              <w:pStyle w:val="TAC"/>
              <w:rPr>
                <w:sz w:val="16"/>
                <w:szCs w:val="18"/>
                <w:lang w:eastAsia="zh-CN"/>
              </w:rPr>
            </w:pPr>
            <w:r w:rsidRPr="009476C7">
              <w:rPr>
                <w:sz w:val="16"/>
                <w:szCs w:val="18"/>
                <w:lang w:eastAsia="zh-CN"/>
              </w:rPr>
              <w:t>5</w:t>
            </w:r>
          </w:p>
        </w:tc>
        <w:tc>
          <w:tcPr>
            <w:tcW w:w="866" w:type="dxa"/>
            <w:tcBorders>
              <w:top w:val="single" w:sz="4" w:space="0" w:color="auto"/>
              <w:left w:val="single" w:sz="4" w:space="0" w:color="auto"/>
              <w:bottom w:val="single" w:sz="4" w:space="0" w:color="auto"/>
              <w:right w:val="single" w:sz="4" w:space="0" w:color="auto"/>
            </w:tcBorders>
            <w:vAlign w:val="center"/>
            <w:hideMark/>
          </w:tcPr>
          <w:p w14:paraId="37DD6468" w14:textId="77777777" w:rsidR="00F50E9D" w:rsidRPr="009476C7" w:rsidRDefault="00F50E9D" w:rsidP="005A5392">
            <w:pPr>
              <w:pStyle w:val="TAC"/>
              <w:rPr>
                <w:sz w:val="16"/>
                <w:szCs w:val="18"/>
                <w:lang w:eastAsia="zh-CN"/>
              </w:rPr>
            </w:pPr>
            <w:r w:rsidRPr="009476C7">
              <w:rPr>
                <w:sz w:val="16"/>
                <w:szCs w:val="18"/>
                <w:lang w:eastAsia="zh-CN"/>
              </w:rPr>
              <w:t>10</w:t>
            </w:r>
          </w:p>
        </w:tc>
        <w:tc>
          <w:tcPr>
            <w:tcW w:w="870" w:type="dxa"/>
            <w:tcBorders>
              <w:top w:val="single" w:sz="4" w:space="0" w:color="auto"/>
              <w:left w:val="single" w:sz="4" w:space="0" w:color="auto"/>
              <w:bottom w:val="single" w:sz="4" w:space="0" w:color="auto"/>
              <w:right w:val="single" w:sz="4" w:space="0" w:color="auto"/>
            </w:tcBorders>
            <w:vAlign w:val="center"/>
            <w:hideMark/>
          </w:tcPr>
          <w:p w14:paraId="4361BD2D" w14:textId="77777777" w:rsidR="00F50E9D" w:rsidRPr="009476C7" w:rsidRDefault="00F50E9D" w:rsidP="005A5392">
            <w:pPr>
              <w:pStyle w:val="TAC"/>
              <w:rPr>
                <w:sz w:val="16"/>
                <w:szCs w:val="18"/>
                <w:lang w:eastAsia="zh-CN"/>
              </w:rPr>
            </w:pPr>
            <w:r w:rsidRPr="009476C7">
              <w:rPr>
                <w:sz w:val="16"/>
                <w:szCs w:val="18"/>
                <w:lang w:eastAsia="zh-CN"/>
              </w:rPr>
              <w:t>15</w:t>
            </w:r>
          </w:p>
        </w:tc>
        <w:tc>
          <w:tcPr>
            <w:tcW w:w="867" w:type="dxa"/>
            <w:tcBorders>
              <w:top w:val="single" w:sz="4" w:space="0" w:color="auto"/>
              <w:left w:val="single" w:sz="4" w:space="0" w:color="auto"/>
              <w:bottom w:val="single" w:sz="4" w:space="0" w:color="auto"/>
              <w:right w:val="single" w:sz="4" w:space="0" w:color="auto"/>
            </w:tcBorders>
            <w:vAlign w:val="center"/>
            <w:hideMark/>
          </w:tcPr>
          <w:p w14:paraId="17A3478F" w14:textId="77777777" w:rsidR="00F50E9D" w:rsidRPr="009476C7" w:rsidRDefault="00F50E9D" w:rsidP="005A5392">
            <w:pPr>
              <w:pStyle w:val="TAC"/>
              <w:rPr>
                <w:sz w:val="16"/>
                <w:szCs w:val="18"/>
                <w:lang w:eastAsia="zh-CN"/>
              </w:rPr>
            </w:pPr>
            <w:r w:rsidRPr="009476C7">
              <w:rPr>
                <w:sz w:val="16"/>
                <w:szCs w:val="18"/>
                <w:lang w:eastAsia="zh-CN"/>
              </w:rPr>
              <w:t>5</w:t>
            </w:r>
          </w:p>
        </w:tc>
        <w:tc>
          <w:tcPr>
            <w:tcW w:w="867" w:type="dxa"/>
            <w:tcBorders>
              <w:top w:val="single" w:sz="4" w:space="0" w:color="auto"/>
              <w:left w:val="single" w:sz="4" w:space="0" w:color="auto"/>
              <w:bottom w:val="single" w:sz="4" w:space="0" w:color="auto"/>
              <w:right w:val="single" w:sz="4" w:space="0" w:color="auto"/>
            </w:tcBorders>
            <w:vAlign w:val="center"/>
            <w:hideMark/>
          </w:tcPr>
          <w:p w14:paraId="6DFCF51D" w14:textId="77777777" w:rsidR="00F50E9D" w:rsidRPr="009476C7" w:rsidRDefault="00F50E9D" w:rsidP="005A5392">
            <w:pPr>
              <w:pStyle w:val="TAC"/>
              <w:rPr>
                <w:sz w:val="16"/>
                <w:szCs w:val="18"/>
                <w:lang w:eastAsia="zh-CN"/>
              </w:rPr>
            </w:pPr>
            <w:r w:rsidRPr="009476C7">
              <w:rPr>
                <w:sz w:val="16"/>
                <w:szCs w:val="18"/>
                <w:lang w:eastAsia="zh-CN"/>
              </w:rPr>
              <w:t>10</w:t>
            </w:r>
          </w:p>
        </w:tc>
        <w:tc>
          <w:tcPr>
            <w:tcW w:w="870" w:type="dxa"/>
            <w:tcBorders>
              <w:top w:val="single" w:sz="4" w:space="0" w:color="auto"/>
              <w:left w:val="single" w:sz="4" w:space="0" w:color="auto"/>
              <w:bottom w:val="single" w:sz="4" w:space="0" w:color="auto"/>
              <w:right w:val="single" w:sz="4" w:space="0" w:color="auto"/>
            </w:tcBorders>
            <w:vAlign w:val="center"/>
            <w:hideMark/>
          </w:tcPr>
          <w:p w14:paraId="1C545445" w14:textId="77777777" w:rsidR="00F50E9D" w:rsidRPr="009476C7" w:rsidRDefault="00F50E9D" w:rsidP="005A5392">
            <w:pPr>
              <w:pStyle w:val="TAC"/>
              <w:rPr>
                <w:sz w:val="16"/>
                <w:szCs w:val="18"/>
                <w:lang w:eastAsia="zh-CN"/>
              </w:rPr>
            </w:pPr>
            <w:r w:rsidRPr="009476C7">
              <w:rPr>
                <w:sz w:val="16"/>
                <w:szCs w:val="18"/>
                <w:lang w:eastAsia="zh-CN"/>
              </w:rPr>
              <w:t>15</w:t>
            </w:r>
          </w:p>
        </w:tc>
        <w:tc>
          <w:tcPr>
            <w:tcW w:w="924" w:type="dxa"/>
            <w:tcBorders>
              <w:top w:val="single" w:sz="4" w:space="0" w:color="auto"/>
              <w:left w:val="single" w:sz="4" w:space="0" w:color="auto"/>
              <w:bottom w:val="single" w:sz="4" w:space="0" w:color="auto"/>
              <w:right w:val="single" w:sz="4" w:space="0" w:color="auto"/>
            </w:tcBorders>
            <w:vAlign w:val="center"/>
            <w:hideMark/>
          </w:tcPr>
          <w:p w14:paraId="6A31A2EC" w14:textId="77777777" w:rsidR="00F50E9D" w:rsidRPr="009476C7" w:rsidRDefault="00F50E9D" w:rsidP="005A5392">
            <w:pPr>
              <w:pStyle w:val="TAC"/>
              <w:rPr>
                <w:sz w:val="16"/>
                <w:szCs w:val="18"/>
                <w:lang w:eastAsia="zh-CN"/>
              </w:rPr>
            </w:pPr>
            <w:r w:rsidRPr="009476C7">
              <w:rPr>
                <w:sz w:val="16"/>
                <w:szCs w:val="18"/>
                <w:lang w:eastAsia="zh-CN"/>
              </w:rPr>
              <w:t>5</w:t>
            </w:r>
          </w:p>
        </w:tc>
        <w:tc>
          <w:tcPr>
            <w:tcW w:w="854" w:type="dxa"/>
            <w:tcBorders>
              <w:top w:val="single" w:sz="4" w:space="0" w:color="auto"/>
              <w:left w:val="single" w:sz="4" w:space="0" w:color="auto"/>
              <w:bottom w:val="single" w:sz="4" w:space="0" w:color="auto"/>
              <w:right w:val="single" w:sz="4" w:space="0" w:color="auto"/>
            </w:tcBorders>
            <w:vAlign w:val="center"/>
            <w:hideMark/>
          </w:tcPr>
          <w:p w14:paraId="0D4418FF" w14:textId="77777777" w:rsidR="00F50E9D" w:rsidRPr="009476C7" w:rsidRDefault="00F50E9D" w:rsidP="005A5392">
            <w:pPr>
              <w:pStyle w:val="TAC"/>
              <w:rPr>
                <w:sz w:val="16"/>
                <w:szCs w:val="18"/>
                <w:lang w:eastAsia="zh-CN"/>
              </w:rPr>
            </w:pPr>
            <w:r w:rsidRPr="009476C7">
              <w:rPr>
                <w:sz w:val="16"/>
                <w:szCs w:val="18"/>
                <w:lang w:eastAsia="zh-CN"/>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087F9946" w14:textId="77777777" w:rsidR="00F50E9D" w:rsidRPr="009476C7" w:rsidRDefault="00F50E9D" w:rsidP="005A5392">
            <w:pPr>
              <w:pStyle w:val="TAC"/>
              <w:rPr>
                <w:sz w:val="16"/>
                <w:szCs w:val="18"/>
                <w:lang w:eastAsia="zh-CN"/>
              </w:rPr>
            </w:pPr>
            <w:r w:rsidRPr="009476C7">
              <w:rPr>
                <w:sz w:val="16"/>
                <w:szCs w:val="18"/>
                <w:lang w:eastAsia="zh-CN"/>
              </w:rPr>
              <w:t>15</w:t>
            </w:r>
          </w:p>
        </w:tc>
      </w:tr>
      <w:tr w:rsidR="00F50E9D" w:rsidRPr="009476C7" w14:paraId="189212C7"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CE86F8B" w14:textId="77777777" w:rsidR="00F50E9D" w:rsidRPr="009476C7" w:rsidRDefault="00F50E9D" w:rsidP="005A5392">
            <w:pPr>
              <w:pStyle w:val="TAC"/>
              <w:rPr>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2C0C163E"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866" w:type="dxa"/>
            <w:tcBorders>
              <w:top w:val="single" w:sz="4" w:space="0" w:color="auto"/>
              <w:left w:val="single" w:sz="4" w:space="0" w:color="auto"/>
              <w:bottom w:val="single" w:sz="4" w:space="0" w:color="auto"/>
              <w:right w:val="single" w:sz="4" w:space="0" w:color="auto"/>
            </w:tcBorders>
            <w:hideMark/>
          </w:tcPr>
          <w:p w14:paraId="66BE0DFB" w14:textId="77777777" w:rsidR="00F50E9D" w:rsidRPr="009476C7" w:rsidRDefault="00F50E9D" w:rsidP="005A5392">
            <w:pPr>
              <w:pStyle w:val="TAC"/>
              <w:rPr>
                <w:sz w:val="16"/>
                <w:szCs w:val="18"/>
                <w:lang w:eastAsia="zh-CN"/>
              </w:rPr>
            </w:pPr>
            <w:r w:rsidRPr="009476C7">
              <w:rPr>
                <w:sz w:val="16"/>
                <w:szCs w:val="18"/>
                <w:lang w:eastAsia="zh-CN"/>
              </w:rPr>
              <w:t>0.99</w:t>
            </w:r>
          </w:p>
        </w:tc>
        <w:tc>
          <w:tcPr>
            <w:tcW w:w="866" w:type="dxa"/>
            <w:tcBorders>
              <w:top w:val="single" w:sz="4" w:space="0" w:color="auto"/>
              <w:left w:val="single" w:sz="4" w:space="0" w:color="auto"/>
              <w:bottom w:val="single" w:sz="4" w:space="0" w:color="auto"/>
              <w:right w:val="single" w:sz="4" w:space="0" w:color="auto"/>
            </w:tcBorders>
            <w:hideMark/>
          </w:tcPr>
          <w:p w14:paraId="242B3EA3" w14:textId="77777777" w:rsidR="00F50E9D" w:rsidRPr="009476C7" w:rsidRDefault="00F50E9D" w:rsidP="005A5392">
            <w:pPr>
              <w:pStyle w:val="TAC"/>
              <w:rPr>
                <w:sz w:val="16"/>
                <w:szCs w:val="18"/>
                <w:lang w:eastAsia="zh-CN"/>
              </w:rPr>
            </w:pPr>
            <w:r w:rsidRPr="009476C7">
              <w:rPr>
                <w:sz w:val="16"/>
                <w:szCs w:val="18"/>
                <w:lang w:eastAsia="zh-CN"/>
              </w:rPr>
              <w:t>0.96</w:t>
            </w:r>
          </w:p>
        </w:tc>
        <w:tc>
          <w:tcPr>
            <w:tcW w:w="870" w:type="dxa"/>
            <w:tcBorders>
              <w:top w:val="single" w:sz="4" w:space="0" w:color="auto"/>
              <w:left w:val="single" w:sz="4" w:space="0" w:color="auto"/>
              <w:bottom w:val="single" w:sz="4" w:space="0" w:color="auto"/>
              <w:right w:val="single" w:sz="4" w:space="0" w:color="auto"/>
            </w:tcBorders>
            <w:hideMark/>
          </w:tcPr>
          <w:p w14:paraId="2A0EAEA2" w14:textId="77777777" w:rsidR="00F50E9D" w:rsidRPr="009476C7" w:rsidRDefault="00F50E9D" w:rsidP="005A5392">
            <w:pPr>
              <w:pStyle w:val="TAC"/>
              <w:rPr>
                <w:sz w:val="16"/>
                <w:szCs w:val="18"/>
                <w:lang w:eastAsia="zh-CN"/>
              </w:rPr>
            </w:pPr>
            <w:r w:rsidRPr="009476C7">
              <w:rPr>
                <w:sz w:val="16"/>
                <w:szCs w:val="18"/>
                <w:lang w:eastAsia="zh-CN"/>
              </w:rPr>
              <w:t>0.75</w:t>
            </w:r>
          </w:p>
        </w:tc>
        <w:tc>
          <w:tcPr>
            <w:tcW w:w="867" w:type="dxa"/>
            <w:tcBorders>
              <w:top w:val="single" w:sz="4" w:space="0" w:color="auto"/>
              <w:left w:val="single" w:sz="4" w:space="0" w:color="auto"/>
              <w:bottom w:val="single" w:sz="4" w:space="0" w:color="auto"/>
              <w:right w:val="single" w:sz="4" w:space="0" w:color="auto"/>
            </w:tcBorders>
            <w:vAlign w:val="center"/>
            <w:hideMark/>
          </w:tcPr>
          <w:p w14:paraId="104E5844" w14:textId="77777777" w:rsidR="00F50E9D" w:rsidRPr="009476C7" w:rsidRDefault="00F50E9D" w:rsidP="005A5392">
            <w:pPr>
              <w:pStyle w:val="TAC"/>
              <w:rPr>
                <w:sz w:val="16"/>
                <w:szCs w:val="18"/>
                <w:lang w:eastAsia="zh-CN"/>
              </w:rPr>
            </w:pPr>
            <w:r w:rsidRPr="009476C7">
              <w:rPr>
                <w:sz w:val="16"/>
                <w:szCs w:val="18"/>
                <w:lang w:eastAsia="zh-CN"/>
              </w:rPr>
              <w:t>0.99</w:t>
            </w:r>
          </w:p>
        </w:tc>
        <w:tc>
          <w:tcPr>
            <w:tcW w:w="867" w:type="dxa"/>
            <w:tcBorders>
              <w:top w:val="single" w:sz="4" w:space="0" w:color="auto"/>
              <w:left w:val="single" w:sz="4" w:space="0" w:color="auto"/>
              <w:bottom w:val="single" w:sz="4" w:space="0" w:color="auto"/>
              <w:right w:val="single" w:sz="4" w:space="0" w:color="auto"/>
            </w:tcBorders>
            <w:vAlign w:val="center"/>
            <w:hideMark/>
          </w:tcPr>
          <w:p w14:paraId="289CF342" w14:textId="77777777" w:rsidR="00F50E9D" w:rsidRPr="009476C7" w:rsidRDefault="00F50E9D" w:rsidP="005A5392">
            <w:pPr>
              <w:pStyle w:val="TAC"/>
              <w:rPr>
                <w:sz w:val="16"/>
                <w:szCs w:val="18"/>
                <w:lang w:eastAsia="zh-CN"/>
              </w:rPr>
            </w:pPr>
            <w:r w:rsidRPr="009476C7">
              <w:rPr>
                <w:sz w:val="16"/>
                <w:szCs w:val="18"/>
                <w:lang w:eastAsia="zh-CN"/>
              </w:rPr>
              <w:t>0.98</w:t>
            </w:r>
          </w:p>
        </w:tc>
        <w:tc>
          <w:tcPr>
            <w:tcW w:w="870" w:type="dxa"/>
            <w:tcBorders>
              <w:top w:val="single" w:sz="4" w:space="0" w:color="auto"/>
              <w:left w:val="single" w:sz="4" w:space="0" w:color="auto"/>
              <w:bottom w:val="single" w:sz="4" w:space="0" w:color="auto"/>
              <w:right w:val="single" w:sz="4" w:space="0" w:color="auto"/>
            </w:tcBorders>
            <w:vAlign w:val="center"/>
            <w:hideMark/>
          </w:tcPr>
          <w:p w14:paraId="282CFA8D" w14:textId="77777777" w:rsidR="00F50E9D" w:rsidRPr="009476C7" w:rsidRDefault="00F50E9D" w:rsidP="005A5392">
            <w:pPr>
              <w:pStyle w:val="TAC"/>
              <w:rPr>
                <w:sz w:val="16"/>
                <w:szCs w:val="18"/>
                <w:lang w:eastAsia="zh-CN"/>
              </w:rPr>
            </w:pPr>
            <w:r w:rsidRPr="009476C7">
              <w:rPr>
                <w:sz w:val="16"/>
                <w:szCs w:val="18"/>
                <w:lang w:eastAsia="zh-CN"/>
              </w:rPr>
              <w:t>0.86</w:t>
            </w:r>
          </w:p>
        </w:tc>
        <w:tc>
          <w:tcPr>
            <w:tcW w:w="924" w:type="dxa"/>
            <w:tcBorders>
              <w:top w:val="single" w:sz="4" w:space="0" w:color="auto"/>
              <w:left w:val="single" w:sz="4" w:space="0" w:color="auto"/>
              <w:bottom w:val="single" w:sz="4" w:space="0" w:color="auto"/>
              <w:right w:val="single" w:sz="4" w:space="0" w:color="auto"/>
            </w:tcBorders>
            <w:vAlign w:val="center"/>
            <w:hideMark/>
          </w:tcPr>
          <w:p w14:paraId="6094C950" w14:textId="77777777" w:rsidR="00F50E9D" w:rsidRPr="009476C7" w:rsidRDefault="00F50E9D" w:rsidP="005A5392">
            <w:pPr>
              <w:pStyle w:val="TAC"/>
              <w:rPr>
                <w:sz w:val="16"/>
                <w:szCs w:val="18"/>
                <w:lang w:eastAsia="zh-CN"/>
              </w:rPr>
            </w:pPr>
            <w:r w:rsidRPr="009476C7">
              <w:rPr>
                <w:sz w:val="16"/>
                <w:szCs w:val="18"/>
                <w:lang w:eastAsia="zh-CN"/>
              </w:rPr>
              <w:t>0.99</w:t>
            </w:r>
          </w:p>
        </w:tc>
        <w:tc>
          <w:tcPr>
            <w:tcW w:w="854" w:type="dxa"/>
            <w:tcBorders>
              <w:top w:val="single" w:sz="4" w:space="0" w:color="auto"/>
              <w:left w:val="single" w:sz="4" w:space="0" w:color="auto"/>
              <w:bottom w:val="single" w:sz="4" w:space="0" w:color="auto"/>
              <w:right w:val="single" w:sz="4" w:space="0" w:color="auto"/>
            </w:tcBorders>
            <w:hideMark/>
          </w:tcPr>
          <w:p w14:paraId="46FBF6F3" w14:textId="77777777" w:rsidR="00F50E9D" w:rsidRPr="009476C7" w:rsidRDefault="00F50E9D" w:rsidP="005A5392">
            <w:pPr>
              <w:pStyle w:val="TAC"/>
              <w:rPr>
                <w:sz w:val="16"/>
                <w:szCs w:val="18"/>
                <w:lang w:eastAsia="zh-CN"/>
              </w:rPr>
            </w:pPr>
            <w:r w:rsidRPr="009476C7">
              <w:rPr>
                <w:sz w:val="16"/>
                <w:szCs w:val="18"/>
                <w:lang w:eastAsia="zh-CN"/>
              </w:rPr>
              <w:t>0.98</w:t>
            </w:r>
          </w:p>
        </w:tc>
        <w:tc>
          <w:tcPr>
            <w:tcW w:w="851" w:type="dxa"/>
            <w:tcBorders>
              <w:top w:val="single" w:sz="4" w:space="0" w:color="auto"/>
              <w:left w:val="single" w:sz="4" w:space="0" w:color="auto"/>
              <w:bottom w:val="single" w:sz="4" w:space="0" w:color="auto"/>
              <w:right w:val="single" w:sz="4" w:space="0" w:color="auto"/>
            </w:tcBorders>
            <w:hideMark/>
          </w:tcPr>
          <w:p w14:paraId="4B3DAFE7" w14:textId="77777777" w:rsidR="00F50E9D" w:rsidRPr="009476C7" w:rsidRDefault="00F50E9D" w:rsidP="005A5392">
            <w:pPr>
              <w:pStyle w:val="TAC"/>
              <w:rPr>
                <w:sz w:val="16"/>
                <w:szCs w:val="18"/>
                <w:lang w:eastAsia="zh-CN"/>
              </w:rPr>
            </w:pPr>
            <w:r w:rsidRPr="009476C7">
              <w:rPr>
                <w:sz w:val="16"/>
                <w:szCs w:val="18"/>
                <w:lang w:eastAsia="zh-CN"/>
              </w:rPr>
              <w:t>0.87</w:t>
            </w:r>
          </w:p>
        </w:tc>
      </w:tr>
      <w:tr w:rsidR="00F50E9D" w:rsidRPr="009476C7" w14:paraId="73B41FFD"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36E71850" w14:textId="77777777" w:rsidR="00F50E9D" w:rsidRPr="009476C7" w:rsidRDefault="00F50E9D" w:rsidP="005A5392">
            <w:pPr>
              <w:pStyle w:val="TAC"/>
              <w:rPr>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5A9C7B7E"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866" w:type="dxa"/>
            <w:tcBorders>
              <w:top w:val="single" w:sz="4" w:space="0" w:color="auto"/>
              <w:left w:val="single" w:sz="4" w:space="0" w:color="auto"/>
              <w:bottom w:val="single" w:sz="4" w:space="0" w:color="auto"/>
              <w:right w:val="single" w:sz="4" w:space="0" w:color="auto"/>
            </w:tcBorders>
            <w:vAlign w:val="center"/>
            <w:hideMark/>
          </w:tcPr>
          <w:p w14:paraId="403A8716" w14:textId="77777777" w:rsidR="00F50E9D" w:rsidRPr="009476C7" w:rsidRDefault="00F50E9D" w:rsidP="005A5392">
            <w:pPr>
              <w:pStyle w:val="TAC"/>
              <w:rPr>
                <w:sz w:val="16"/>
                <w:szCs w:val="18"/>
                <w:lang w:eastAsia="zh-CN"/>
              </w:rPr>
            </w:pPr>
            <w:r w:rsidRPr="009476C7">
              <w:rPr>
                <w:sz w:val="16"/>
                <w:szCs w:val="18"/>
                <w:lang w:eastAsia="zh-CN"/>
              </w:rPr>
              <w:t>1</w:t>
            </w:r>
          </w:p>
        </w:tc>
        <w:tc>
          <w:tcPr>
            <w:tcW w:w="866" w:type="dxa"/>
            <w:tcBorders>
              <w:top w:val="single" w:sz="4" w:space="0" w:color="auto"/>
              <w:left w:val="single" w:sz="4" w:space="0" w:color="auto"/>
              <w:bottom w:val="single" w:sz="4" w:space="0" w:color="auto"/>
              <w:right w:val="single" w:sz="4" w:space="0" w:color="auto"/>
            </w:tcBorders>
            <w:vAlign w:val="center"/>
            <w:hideMark/>
          </w:tcPr>
          <w:p w14:paraId="205D2991" w14:textId="77777777" w:rsidR="00F50E9D" w:rsidRPr="009476C7" w:rsidRDefault="00F50E9D" w:rsidP="005A5392">
            <w:pPr>
              <w:pStyle w:val="TAC"/>
              <w:rPr>
                <w:sz w:val="16"/>
                <w:szCs w:val="18"/>
                <w:lang w:eastAsia="zh-CN"/>
              </w:rPr>
            </w:pPr>
            <w:r w:rsidRPr="009476C7">
              <w:rPr>
                <w:sz w:val="16"/>
                <w:szCs w:val="18"/>
                <w:lang w:eastAsia="zh-CN"/>
              </w:rPr>
              <w:t>1</w:t>
            </w:r>
          </w:p>
        </w:tc>
        <w:tc>
          <w:tcPr>
            <w:tcW w:w="870" w:type="dxa"/>
            <w:tcBorders>
              <w:top w:val="single" w:sz="4" w:space="0" w:color="auto"/>
              <w:left w:val="single" w:sz="4" w:space="0" w:color="auto"/>
              <w:bottom w:val="single" w:sz="4" w:space="0" w:color="auto"/>
              <w:right w:val="single" w:sz="4" w:space="0" w:color="auto"/>
            </w:tcBorders>
            <w:vAlign w:val="center"/>
            <w:hideMark/>
          </w:tcPr>
          <w:p w14:paraId="31105999" w14:textId="77777777" w:rsidR="00F50E9D" w:rsidRPr="009476C7" w:rsidRDefault="00F50E9D" w:rsidP="005A5392">
            <w:pPr>
              <w:pStyle w:val="TAC"/>
              <w:rPr>
                <w:sz w:val="16"/>
                <w:szCs w:val="18"/>
                <w:lang w:eastAsia="zh-CN"/>
              </w:rPr>
            </w:pPr>
            <w:r w:rsidRPr="009476C7">
              <w:rPr>
                <w:sz w:val="16"/>
                <w:szCs w:val="18"/>
                <w:lang w:eastAsia="zh-CN"/>
              </w:rPr>
              <w:t>0.99</w:t>
            </w:r>
          </w:p>
        </w:tc>
        <w:tc>
          <w:tcPr>
            <w:tcW w:w="867" w:type="dxa"/>
            <w:tcBorders>
              <w:top w:val="single" w:sz="4" w:space="0" w:color="auto"/>
              <w:left w:val="single" w:sz="4" w:space="0" w:color="auto"/>
              <w:bottom w:val="single" w:sz="4" w:space="0" w:color="auto"/>
              <w:right w:val="single" w:sz="4" w:space="0" w:color="auto"/>
            </w:tcBorders>
            <w:vAlign w:val="center"/>
            <w:hideMark/>
          </w:tcPr>
          <w:p w14:paraId="5B4A05B7" w14:textId="77777777" w:rsidR="00F50E9D" w:rsidRPr="009476C7" w:rsidRDefault="00F50E9D" w:rsidP="005A5392">
            <w:pPr>
              <w:pStyle w:val="TAC"/>
              <w:rPr>
                <w:sz w:val="16"/>
                <w:szCs w:val="18"/>
                <w:lang w:eastAsia="zh-CN"/>
              </w:rPr>
            </w:pPr>
            <w:r w:rsidRPr="009476C7">
              <w:rPr>
                <w:sz w:val="16"/>
                <w:szCs w:val="18"/>
                <w:lang w:eastAsia="zh-CN"/>
              </w:rPr>
              <w:t>1</w:t>
            </w:r>
          </w:p>
        </w:tc>
        <w:tc>
          <w:tcPr>
            <w:tcW w:w="867" w:type="dxa"/>
            <w:tcBorders>
              <w:top w:val="single" w:sz="4" w:space="0" w:color="auto"/>
              <w:left w:val="single" w:sz="4" w:space="0" w:color="auto"/>
              <w:bottom w:val="single" w:sz="4" w:space="0" w:color="auto"/>
              <w:right w:val="single" w:sz="4" w:space="0" w:color="auto"/>
            </w:tcBorders>
            <w:vAlign w:val="center"/>
            <w:hideMark/>
          </w:tcPr>
          <w:p w14:paraId="41CA3418" w14:textId="77777777" w:rsidR="00F50E9D" w:rsidRPr="009476C7" w:rsidRDefault="00F50E9D" w:rsidP="005A5392">
            <w:pPr>
              <w:pStyle w:val="TAC"/>
              <w:rPr>
                <w:sz w:val="16"/>
                <w:szCs w:val="18"/>
                <w:lang w:eastAsia="zh-CN"/>
              </w:rPr>
            </w:pPr>
            <w:r w:rsidRPr="009476C7">
              <w:rPr>
                <w:sz w:val="16"/>
                <w:szCs w:val="18"/>
                <w:lang w:eastAsia="zh-CN"/>
              </w:rPr>
              <w:t>1</w:t>
            </w:r>
          </w:p>
        </w:tc>
        <w:tc>
          <w:tcPr>
            <w:tcW w:w="870" w:type="dxa"/>
            <w:tcBorders>
              <w:top w:val="single" w:sz="4" w:space="0" w:color="auto"/>
              <w:left w:val="single" w:sz="4" w:space="0" w:color="auto"/>
              <w:bottom w:val="single" w:sz="4" w:space="0" w:color="auto"/>
              <w:right w:val="single" w:sz="4" w:space="0" w:color="auto"/>
            </w:tcBorders>
            <w:vAlign w:val="center"/>
            <w:hideMark/>
          </w:tcPr>
          <w:p w14:paraId="053D44CE" w14:textId="77777777" w:rsidR="00F50E9D" w:rsidRPr="009476C7" w:rsidRDefault="00F50E9D" w:rsidP="005A5392">
            <w:pPr>
              <w:pStyle w:val="TAC"/>
              <w:rPr>
                <w:sz w:val="16"/>
                <w:szCs w:val="18"/>
                <w:lang w:eastAsia="zh-CN"/>
              </w:rPr>
            </w:pPr>
            <w:r w:rsidRPr="009476C7">
              <w:rPr>
                <w:sz w:val="16"/>
                <w:szCs w:val="18"/>
                <w:lang w:eastAsia="zh-CN"/>
              </w:rPr>
              <w:t>0.98</w:t>
            </w:r>
          </w:p>
        </w:tc>
        <w:tc>
          <w:tcPr>
            <w:tcW w:w="924" w:type="dxa"/>
            <w:tcBorders>
              <w:top w:val="single" w:sz="4" w:space="0" w:color="auto"/>
              <w:left w:val="single" w:sz="4" w:space="0" w:color="auto"/>
              <w:bottom w:val="single" w:sz="4" w:space="0" w:color="auto"/>
              <w:right w:val="single" w:sz="4" w:space="0" w:color="auto"/>
            </w:tcBorders>
            <w:vAlign w:val="center"/>
            <w:hideMark/>
          </w:tcPr>
          <w:p w14:paraId="1A853C46" w14:textId="77777777" w:rsidR="00F50E9D" w:rsidRPr="009476C7" w:rsidRDefault="00F50E9D" w:rsidP="005A5392">
            <w:pPr>
              <w:pStyle w:val="TAC"/>
              <w:rPr>
                <w:sz w:val="16"/>
                <w:szCs w:val="18"/>
                <w:lang w:eastAsia="zh-CN"/>
              </w:rPr>
            </w:pPr>
            <w:r w:rsidRPr="009476C7">
              <w:rPr>
                <w:sz w:val="16"/>
                <w:szCs w:val="18"/>
                <w:lang w:eastAsia="zh-CN"/>
              </w:rPr>
              <w:t>1</w:t>
            </w:r>
          </w:p>
        </w:tc>
        <w:tc>
          <w:tcPr>
            <w:tcW w:w="854" w:type="dxa"/>
            <w:tcBorders>
              <w:top w:val="single" w:sz="4" w:space="0" w:color="auto"/>
              <w:left w:val="single" w:sz="4" w:space="0" w:color="auto"/>
              <w:bottom w:val="single" w:sz="4" w:space="0" w:color="auto"/>
              <w:right w:val="single" w:sz="4" w:space="0" w:color="auto"/>
            </w:tcBorders>
            <w:vAlign w:val="center"/>
            <w:hideMark/>
          </w:tcPr>
          <w:p w14:paraId="04660E11" w14:textId="77777777" w:rsidR="00F50E9D" w:rsidRPr="009476C7" w:rsidRDefault="00F50E9D" w:rsidP="005A5392">
            <w:pPr>
              <w:pStyle w:val="TAC"/>
              <w:rPr>
                <w:sz w:val="16"/>
                <w:szCs w:val="18"/>
                <w:lang w:eastAsia="zh-CN"/>
              </w:rPr>
            </w:pPr>
            <w:r w:rsidRPr="009476C7">
              <w:rPr>
                <w:sz w:val="16"/>
                <w:szCs w:val="18"/>
                <w:lang w:eastAsia="zh-CN"/>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5A366456" w14:textId="77777777" w:rsidR="00F50E9D" w:rsidRPr="009476C7" w:rsidRDefault="00F50E9D" w:rsidP="005A5392">
            <w:pPr>
              <w:pStyle w:val="TAC"/>
              <w:rPr>
                <w:sz w:val="16"/>
                <w:szCs w:val="18"/>
                <w:lang w:eastAsia="zh-CN"/>
              </w:rPr>
            </w:pPr>
            <w:r w:rsidRPr="009476C7">
              <w:rPr>
                <w:sz w:val="16"/>
                <w:szCs w:val="18"/>
                <w:lang w:eastAsia="zh-CN"/>
              </w:rPr>
              <w:t>0.98</w:t>
            </w:r>
          </w:p>
        </w:tc>
      </w:tr>
      <w:tr w:rsidR="00F50E9D" w:rsidRPr="009476C7" w14:paraId="230AFEBF"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03C2A90" w14:textId="77777777" w:rsidR="00F50E9D" w:rsidRPr="009476C7" w:rsidRDefault="00F50E9D" w:rsidP="005A5392">
            <w:pPr>
              <w:pStyle w:val="TAC"/>
              <w:rPr>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7F39C7AD" w14:textId="77777777" w:rsidR="00F50E9D" w:rsidRPr="009476C7" w:rsidRDefault="00F50E9D" w:rsidP="005A5392">
            <w:pPr>
              <w:pStyle w:val="TAC"/>
              <w:rPr>
                <w:sz w:val="16"/>
                <w:szCs w:val="18"/>
                <w:lang w:eastAsia="zh-CN"/>
              </w:rPr>
            </w:pPr>
            <w:r w:rsidRPr="009476C7">
              <w:rPr>
                <w:sz w:val="16"/>
                <w:szCs w:val="18"/>
                <w:lang w:eastAsia="zh-CN"/>
              </w:rPr>
              <w:t>BO</w:t>
            </w:r>
          </w:p>
        </w:tc>
        <w:tc>
          <w:tcPr>
            <w:tcW w:w="866" w:type="dxa"/>
            <w:tcBorders>
              <w:top w:val="single" w:sz="4" w:space="0" w:color="auto"/>
              <w:left w:val="single" w:sz="4" w:space="0" w:color="auto"/>
              <w:bottom w:val="single" w:sz="4" w:space="0" w:color="auto"/>
              <w:right w:val="single" w:sz="4" w:space="0" w:color="auto"/>
            </w:tcBorders>
            <w:vAlign w:val="center"/>
            <w:hideMark/>
          </w:tcPr>
          <w:p w14:paraId="66AE313B" w14:textId="77777777" w:rsidR="00F50E9D" w:rsidRPr="009476C7" w:rsidRDefault="00F50E9D" w:rsidP="005A5392">
            <w:pPr>
              <w:pStyle w:val="TAC"/>
              <w:rPr>
                <w:sz w:val="16"/>
                <w:szCs w:val="18"/>
                <w:lang w:eastAsia="zh-CN"/>
              </w:rPr>
            </w:pPr>
            <w:r w:rsidRPr="009476C7">
              <w:rPr>
                <w:sz w:val="16"/>
                <w:szCs w:val="18"/>
                <w:lang w:eastAsia="zh-CN"/>
              </w:rPr>
              <w:t>35</w:t>
            </w:r>
          </w:p>
        </w:tc>
        <w:tc>
          <w:tcPr>
            <w:tcW w:w="866" w:type="dxa"/>
            <w:tcBorders>
              <w:top w:val="single" w:sz="4" w:space="0" w:color="auto"/>
              <w:left w:val="single" w:sz="4" w:space="0" w:color="auto"/>
              <w:bottom w:val="single" w:sz="4" w:space="0" w:color="auto"/>
              <w:right w:val="single" w:sz="4" w:space="0" w:color="auto"/>
            </w:tcBorders>
            <w:vAlign w:val="center"/>
            <w:hideMark/>
          </w:tcPr>
          <w:p w14:paraId="43A3882A" w14:textId="77777777" w:rsidR="00F50E9D" w:rsidRPr="009476C7" w:rsidRDefault="00F50E9D" w:rsidP="005A5392">
            <w:pPr>
              <w:pStyle w:val="TAC"/>
              <w:rPr>
                <w:sz w:val="16"/>
                <w:szCs w:val="18"/>
                <w:lang w:eastAsia="zh-CN"/>
              </w:rPr>
            </w:pPr>
            <w:r w:rsidRPr="009476C7">
              <w:rPr>
                <w:sz w:val="16"/>
                <w:szCs w:val="18"/>
                <w:lang w:eastAsia="zh-CN"/>
              </w:rPr>
              <w:t>67</w:t>
            </w:r>
          </w:p>
        </w:tc>
        <w:tc>
          <w:tcPr>
            <w:tcW w:w="870" w:type="dxa"/>
            <w:tcBorders>
              <w:top w:val="single" w:sz="4" w:space="0" w:color="auto"/>
              <w:left w:val="single" w:sz="4" w:space="0" w:color="auto"/>
              <w:bottom w:val="single" w:sz="4" w:space="0" w:color="auto"/>
              <w:right w:val="single" w:sz="4" w:space="0" w:color="auto"/>
            </w:tcBorders>
            <w:vAlign w:val="center"/>
            <w:hideMark/>
          </w:tcPr>
          <w:p w14:paraId="73AB8407" w14:textId="77777777" w:rsidR="00F50E9D" w:rsidRPr="009476C7" w:rsidRDefault="00F50E9D" w:rsidP="005A5392">
            <w:pPr>
              <w:pStyle w:val="TAC"/>
              <w:rPr>
                <w:sz w:val="16"/>
                <w:szCs w:val="18"/>
                <w:lang w:eastAsia="zh-CN"/>
              </w:rPr>
            </w:pPr>
            <w:r w:rsidRPr="009476C7">
              <w:rPr>
                <w:sz w:val="16"/>
                <w:szCs w:val="18"/>
                <w:lang w:eastAsia="zh-CN"/>
              </w:rPr>
              <w:t>84</w:t>
            </w:r>
          </w:p>
        </w:tc>
        <w:tc>
          <w:tcPr>
            <w:tcW w:w="867" w:type="dxa"/>
            <w:tcBorders>
              <w:top w:val="single" w:sz="4" w:space="0" w:color="auto"/>
              <w:left w:val="single" w:sz="4" w:space="0" w:color="auto"/>
              <w:bottom w:val="single" w:sz="4" w:space="0" w:color="auto"/>
              <w:right w:val="single" w:sz="4" w:space="0" w:color="auto"/>
            </w:tcBorders>
            <w:vAlign w:val="center"/>
            <w:hideMark/>
          </w:tcPr>
          <w:p w14:paraId="15F4F968" w14:textId="77777777" w:rsidR="00F50E9D" w:rsidRPr="009476C7" w:rsidRDefault="00F50E9D" w:rsidP="005A5392">
            <w:pPr>
              <w:pStyle w:val="TAC"/>
              <w:rPr>
                <w:sz w:val="16"/>
                <w:szCs w:val="18"/>
                <w:lang w:eastAsia="zh-CN"/>
              </w:rPr>
            </w:pPr>
            <w:r w:rsidRPr="009476C7">
              <w:rPr>
                <w:sz w:val="16"/>
                <w:szCs w:val="18"/>
                <w:lang w:eastAsia="zh-CN"/>
              </w:rPr>
              <w:t>35</w:t>
            </w:r>
          </w:p>
        </w:tc>
        <w:tc>
          <w:tcPr>
            <w:tcW w:w="867" w:type="dxa"/>
            <w:tcBorders>
              <w:top w:val="single" w:sz="4" w:space="0" w:color="auto"/>
              <w:left w:val="single" w:sz="4" w:space="0" w:color="auto"/>
              <w:bottom w:val="single" w:sz="4" w:space="0" w:color="auto"/>
              <w:right w:val="single" w:sz="4" w:space="0" w:color="auto"/>
            </w:tcBorders>
            <w:vAlign w:val="center"/>
            <w:hideMark/>
          </w:tcPr>
          <w:p w14:paraId="7210BDCE" w14:textId="77777777" w:rsidR="00F50E9D" w:rsidRPr="009476C7" w:rsidRDefault="00F50E9D" w:rsidP="005A5392">
            <w:pPr>
              <w:pStyle w:val="TAC"/>
              <w:rPr>
                <w:sz w:val="16"/>
                <w:szCs w:val="18"/>
                <w:lang w:eastAsia="zh-CN"/>
              </w:rPr>
            </w:pPr>
            <w:r w:rsidRPr="009476C7">
              <w:rPr>
                <w:sz w:val="16"/>
                <w:szCs w:val="18"/>
                <w:lang w:eastAsia="zh-CN"/>
              </w:rPr>
              <w:t>67</w:t>
            </w:r>
          </w:p>
        </w:tc>
        <w:tc>
          <w:tcPr>
            <w:tcW w:w="870" w:type="dxa"/>
            <w:tcBorders>
              <w:top w:val="single" w:sz="4" w:space="0" w:color="auto"/>
              <w:left w:val="single" w:sz="4" w:space="0" w:color="auto"/>
              <w:bottom w:val="single" w:sz="4" w:space="0" w:color="auto"/>
              <w:right w:val="single" w:sz="4" w:space="0" w:color="auto"/>
            </w:tcBorders>
            <w:vAlign w:val="center"/>
            <w:hideMark/>
          </w:tcPr>
          <w:p w14:paraId="074E7C6E" w14:textId="77777777" w:rsidR="00F50E9D" w:rsidRPr="009476C7" w:rsidRDefault="00F50E9D" w:rsidP="005A5392">
            <w:pPr>
              <w:pStyle w:val="TAC"/>
              <w:rPr>
                <w:sz w:val="16"/>
                <w:szCs w:val="18"/>
                <w:lang w:eastAsia="zh-CN"/>
              </w:rPr>
            </w:pPr>
            <w:r w:rsidRPr="009476C7">
              <w:rPr>
                <w:sz w:val="16"/>
                <w:szCs w:val="18"/>
                <w:lang w:eastAsia="zh-CN"/>
              </w:rPr>
              <w:t>84</w:t>
            </w:r>
          </w:p>
        </w:tc>
        <w:tc>
          <w:tcPr>
            <w:tcW w:w="924" w:type="dxa"/>
            <w:tcBorders>
              <w:top w:val="single" w:sz="4" w:space="0" w:color="auto"/>
              <w:left w:val="single" w:sz="4" w:space="0" w:color="auto"/>
              <w:bottom w:val="single" w:sz="4" w:space="0" w:color="auto"/>
              <w:right w:val="single" w:sz="4" w:space="0" w:color="auto"/>
            </w:tcBorders>
            <w:vAlign w:val="center"/>
            <w:hideMark/>
          </w:tcPr>
          <w:p w14:paraId="69082D59" w14:textId="77777777" w:rsidR="00F50E9D" w:rsidRPr="009476C7" w:rsidRDefault="00F50E9D" w:rsidP="005A5392">
            <w:pPr>
              <w:pStyle w:val="TAC"/>
              <w:rPr>
                <w:sz w:val="16"/>
                <w:szCs w:val="18"/>
                <w:lang w:eastAsia="zh-CN"/>
              </w:rPr>
            </w:pPr>
            <w:r w:rsidRPr="009476C7">
              <w:rPr>
                <w:sz w:val="16"/>
                <w:szCs w:val="18"/>
                <w:lang w:eastAsia="zh-CN"/>
              </w:rPr>
              <w:t>35</w:t>
            </w:r>
          </w:p>
        </w:tc>
        <w:tc>
          <w:tcPr>
            <w:tcW w:w="854" w:type="dxa"/>
            <w:tcBorders>
              <w:top w:val="single" w:sz="4" w:space="0" w:color="auto"/>
              <w:left w:val="single" w:sz="4" w:space="0" w:color="auto"/>
              <w:bottom w:val="single" w:sz="4" w:space="0" w:color="auto"/>
              <w:right w:val="single" w:sz="4" w:space="0" w:color="auto"/>
            </w:tcBorders>
            <w:vAlign w:val="center"/>
            <w:hideMark/>
          </w:tcPr>
          <w:p w14:paraId="79C0A1AB" w14:textId="77777777" w:rsidR="00F50E9D" w:rsidRPr="009476C7" w:rsidRDefault="00F50E9D" w:rsidP="005A5392">
            <w:pPr>
              <w:pStyle w:val="TAC"/>
              <w:rPr>
                <w:sz w:val="16"/>
                <w:szCs w:val="18"/>
                <w:lang w:eastAsia="zh-CN"/>
              </w:rPr>
            </w:pPr>
            <w:r w:rsidRPr="009476C7">
              <w:rPr>
                <w:sz w:val="16"/>
                <w:szCs w:val="18"/>
                <w:lang w:eastAsia="zh-CN"/>
              </w:rPr>
              <w:t>67</w:t>
            </w:r>
          </w:p>
        </w:tc>
        <w:tc>
          <w:tcPr>
            <w:tcW w:w="851" w:type="dxa"/>
            <w:tcBorders>
              <w:top w:val="single" w:sz="4" w:space="0" w:color="auto"/>
              <w:left w:val="single" w:sz="4" w:space="0" w:color="auto"/>
              <w:bottom w:val="single" w:sz="4" w:space="0" w:color="auto"/>
              <w:right w:val="single" w:sz="4" w:space="0" w:color="auto"/>
            </w:tcBorders>
            <w:vAlign w:val="center"/>
            <w:hideMark/>
          </w:tcPr>
          <w:p w14:paraId="6E07245D" w14:textId="77777777" w:rsidR="00F50E9D" w:rsidRPr="009476C7" w:rsidRDefault="00F50E9D" w:rsidP="005A5392">
            <w:pPr>
              <w:pStyle w:val="TAC"/>
              <w:rPr>
                <w:sz w:val="16"/>
                <w:szCs w:val="18"/>
                <w:lang w:eastAsia="zh-CN"/>
              </w:rPr>
            </w:pPr>
            <w:r w:rsidRPr="009476C7">
              <w:rPr>
                <w:sz w:val="16"/>
                <w:szCs w:val="18"/>
                <w:lang w:eastAsia="zh-CN"/>
              </w:rPr>
              <w:t>84</w:t>
            </w:r>
          </w:p>
        </w:tc>
      </w:tr>
      <w:tr w:rsidR="00F50E9D" w:rsidRPr="009476C7" w14:paraId="185E0BB3" w14:textId="77777777" w:rsidTr="00F50E9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DB9BB5" w14:textId="77777777" w:rsidR="00F50E9D" w:rsidRPr="009476C7" w:rsidRDefault="00F50E9D">
            <w:pPr>
              <w:spacing w:after="0"/>
              <w:rPr>
                <w:rFonts w:asciiTheme="minorHAnsi" w:eastAsiaTheme="minorEastAsia" w:hAnsiTheme="minorHAnsi" w:cstheme="minorHAnsi"/>
                <w:sz w:val="18"/>
                <w:szCs w:val="18"/>
                <w:lang w:eastAsia="zh-CN"/>
              </w:rPr>
            </w:pPr>
          </w:p>
        </w:tc>
        <w:tc>
          <w:tcPr>
            <w:tcW w:w="9155" w:type="dxa"/>
            <w:gridSpan w:val="11"/>
            <w:tcBorders>
              <w:top w:val="single" w:sz="4" w:space="0" w:color="auto"/>
              <w:left w:val="single" w:sz="4" w:space="0" w:color="auto"/>
              <w:bottom w:val="single" w:sz="4" w:space="0" w:color="auto"/>
              <w:right w:val="single" w:sz="4" w:space="0" w:color="auto"/>
            </w:tcBorders>
            <w:hideMark/>
          </w:tcPr>
          <w:p w14:paraId="3EF1630B" w14:textId="77777777" w:rsidR="00F50E9D" w:rsidRPr="009476C7" w:rsidRDefault="00F50E9D" w:rsidP="00DF33E3">
            <w:pPr>
              <w:pStyle w:val="TAL"/>
              <w:rPr>
                <w:sz w:val="16"/>
              </w:rPr>
            </w:pPr>
            <w:r w:rsidRPr="009476C7">
              <w:rPr>
                <w:sz w:val="16"/>
              </w:rPr>
              <w:t>Additional report/notes:</w:t>
            </w:r>
          </w:p>
          <w:p w14:paraId="4D71733D" w14:textId="77777777" w:rsidR="00F50E9D" w:rsidRPr="009476C7" w:rsidRDefault="00F50E9D" w:rsidP="00DF33E3">
            <w:pPr>
              <w:pStyle w:val="TAL"/>
              <w:rPr>
                <w:sz w:val="16"/>
              </w:rPr>
            </w:pPr>
            <w:r w:rsidRPr="009476C7">
              <w:rPr>
                <w:sz w:val="16"/>
              </w:rPr>
              <w:t>1. LBT procedure and parameters: LBT based on ETSI EN 302 567 v2.1.20, ED threshold= - 48 dBm, CWS=15.</w:t>
            </w:r>
          </w:p>
          <w:p w14:paraId="145EC7A0" w14:textId="77777777" w:rsidR="00F50E9D" w:rsidRPr="009476C7" w:rsidRDefault="00F50E9D" w:rsidP="00DF33E3">
            <w:pPr>
              <w:pStyle w:val="TAL"/>
              <w:rPr>
                <w:sz w:val="16"/>
              </w:rPr>
            </w:pPr>
            <w:r w:rsidRPr="009476C7">
              <w:rPr>
                <w:sz w:val="16"/>
              </w:rPr>
              <w:t>2. Details of case: 2 operators (scenario A) with ceiling mounted gNB and same setting, case1: No LBT, case2: Omni-directional LBT, case3: directional LBT.</w:t>
            </w:r>
          </w:p>
          <w:p w14:paraId="131CFE26" w14:textId="77777777" w:rsidR="00F50E9D" w:rsidRPr="009476C7" w:rsidRDefault="00F50E9D" w:rsidP="00DF33E3">
            <w:pPr>
              <w:pStyle w:val="TAL"/>
              <w:rPr>
                <w:sz w:val="16"/>
              </w:rPr>
            </w:pPr>
            <w:r w:rsidRPr="009476C7">
              <w:rPr>
                <w:sz w:val="16"/>
              </w:rPr>
              <w:t>3. Details of COT sharing if used in evaluation: MCOT=5ms, No COT sharing used.</w:t>
            </w:r>
          </w:p>
          <w:p w14:paraId="5A4EB40C" w14:textId="77777777" w:rsidR="00F50E9D" w:rsidRPr="009476C7" w:rsidRDefault="00F50E9D" w:rsidP="00DF33E3">
            <w:pPr>
              <w:pStyle w:val="TAL"/>
              <w:rPr>
                <w:sz w:val="16"/>
              </w:rPr>
            </w:pPr>
            <w:r w:rsidRPr="009476C7">
              <w:rPr>
                <w:sz w:val="16"/>
              </w:rPr>
              <w:t>4. Other parameters: Frequency 60 GHz, BW = 2GHz, SCS=960 KHz, UE Antenna Configuration 1 (Mg,Ng,M,N,P) = (1,2,2,2,2), ftp3 file size=2Mbytes.</w:t>
            </w:r>
          </w:p>
        </w:tc>
      </w:tr>
    </w:tbl>
    <w:p w14:paraId="6AF3959C" w14:textId="77777777" w:rsidR="00F50E9D" w:rsidRPr="009476C7" w:rsidRDefault="00F50E9D" w:rsidP="00F50E9D">
      <w:pPr>
        <w:pStyle w:val="BodyText"/>
        <w:spacing w:after="0"/>
        <w:rPr>
          <w:rFonts w:ascii="Times" w:eastAsia="Malgun Gothic" w:hAnsi="Times" w:cstheme="minorBidi"/>
          <w:sz w:val="22"/>
          <w:szCs w:val="22"/>
          <w:lang w:eastAsia="zh-CN"/>
        </w:rPr>
      </w:pPr>
    </w:p>
    <w:p w14:paraId="1DBF7BBC" w14:textId="77777777" w:rsidR="00F50E9D" w:rsidRPr="009476C7" w:rsidRDefault="00F50E9D" w:rsidP="00F50E9D">
      <w:pPr>
        <w:pStyle w:val="BodyText"/>
        <w:spacing w:after="0"/>
        <w:rPr>
          <w:rFonts w:eastAsia="Malgun Gothic"/>
          <w:szCs w:val="22"/>
          <w:lang w:eastAsia="zh-CN"/>
        </w:rPr>
      </w:pPr>
    </w:p>
    <w:p w14:paraId="55FA8ABA" w14:textId="77777777" w:rsidR="00F50E9D" w:rsidRPr="009476C7" w:rsidRDefault="00F50E9D" w:rsidP="00403B6C">
      <w:pPr>
        <w:pStyle w:val="TH"/>
      </w:pPr>
      <w:r w:rsidRPr="009476C7">
        <w:lastRenderedPageBreak/>
        <w:t xml:space="preserve">Table B.2.2.8-2. System level evaluation results for scenario A –ceiling mounted BS with UE antenna configuration 2 </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560"/>
        <w:gridCol w:w="744"/>
        <w:gridCol w:w="854"/>
        <w:gridCol w:w="854"/>
        <w:gridCol w:w="857"/>
        <w:gridCol w:w="854"/>
        <w:gridCol w:w="854"/>
        <w:gridCol w:w="857"/>
        <w:gridCol w:w="911"/>
        <w:gridCol w:w="843"/>
        <w:gridCol w:w="846"/>
      </w:tblGrid>
      <w:tr w:rsidR="00F50E9D" w:rsidRPr="009476C7" w14:paraId="03D72436" w14:textId="77777777" w:rsidTr="00F50E9D">
        <w:trPr>
          <w:trHeight w:val="478"/>
          <w:jc w:val="center"/>
        </w:trPr>
        <w:tc>
          <w:tcPr>
            <w:tcW w:w="730" w:type="dxa"/>
            <w:tcBorders>
              <w:top w:val="single" w:sz="4" w:space="0" w:color="auto"/>
              <w:left w:val="single" w:sz="4" w:space="0" w:color="auto"/>
              <w:bottom w:val="single" w:sz="4" w:space="0" w:color="auto"/>
              <w:right w:val="single" w:sz="4" w:space="0" w:color="auto"/>
            </w:tcBorders>
            <w:hideMark/>
          </w:tcPr>
          <w:p w14:paraId="07A8DA97" w14:textId="77777777" w:rsidR="00F50E9D" w:rsidRPr="009476C7" w:rsidRDefault="00F50E9D" w:rsidP="005A5392">
            <w:pPr>
              <w:pStyle w:val="TAC"/>
              <w:rPr>
                <w:sz w:val="16"/>
                <w:szCs w:val="18"/>
                <w:lang w:eastAsia="zh-CN"/>
              </w:rPr>
            </w:pPr>
            <w:r w:rsidRPr="009476C7">
              <w:rPr>
                <w:sz w:val="16"/>
                <w:szCs w:val="18"/>
                <w:lang w:eastAsia="zh-CN"/>
              </w:rPr>
              <w:t>Tdoc /</w:t>
            </w:r>
          </w:p>
          <w:p w14:paraId="73D67E3C"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1303" w:type="dxa"/>
            <w:gridSpan w:val="2"/>
            <w:tcBorders>
              <w:top w:val="single" w:sz="4" w:space="0" w:color="auto"/>
              <w:left w:val="single" w:sz="4" w:space="0" w:color="auto"/>
              <w:bottom w:val="single" w:sz="4" w:space="0" w:color="auto"/>
              <w:right w:val="single" w:sz="4" w:space="0" w:color="auto"/>
            </w:tcBorders>
            <w:hideMark/>
          </w:tcPr>
          <w:p w14:paraId="06B5CA86" w14:textId="77777777" w:rsidR="00F50E9D" w:rsidRPr="009476C7" w:rsidRDefault="00F50E9D" w:rsidP="005A5392">
            <w:pPr>
              <w:pStyle w:val="TAC"/>
              <w:rPr>
                <w:sz w:val="16"/>
                <w:szCs w:val="18"/>
                <w:lang w:eastAsia="zh-CN"/>
              </w:rPr>
            </w:pPr>
            <w:r w:rsidRPr="009476C7">
              <w:rPr>
                <w:sz w:val="16"/>
                <w:szCs w:val="18"/>
                <w:lang w:eastAsia="zh-CN"/>
              </w:rPr>
              <w:t>Cases</w:t>
            </w:r>
          </w:p>
        </w:tc>
        <w:tc>
          <w:tcPr>
            <w:tcW w:w="2565" w:type="dxa"/>
            <w:gridSpan w:val="3"/>
            <w:tcBorders>
              <w:top w:val="single" w:sz="4" w:space="0" w:color="auto"/>
              <w:left w:val="single" w:sz="4" w:space="0" w:color="auto"/>
              <w:bottom w:val="single" w:sz="4" w:space="0" w:color="auto"/>
              <w:right w:val="single" w:sz="4" w:space="0" w:color="auto"/>
            </w:tcBorders>
            <w:hideMark/>
          </w:tcPr>
          <w:p w14:paraId="07271A93" w14:textId="77777777" w:rsidR="00F50E9D" w:rsidRPr="009476C7" w:rsidRDefault="00F50E9D" w:rsidP="005A5392">
            <w:pPr>
              <w:pStyle w:val="TAC"/>
              <w:rPr>
                <w:sz w:val="16"/>
                <w:szCs w:val="18"/>
                <w:lang w:eastAsia="zh-CN"/>
              </w:rPr>
            </w:pPr>
            <w:r w:rsidRPr="009476C7">
              <w:rPr>
                <w:sz w:val="16"/>
                <w:szCs w:val="18"/>
                <w:lang w:eastAsia="zh-CN"/>
              </w:rPr>
              <w:t xml:space="preserve">Case 1 – No LBT </w:t>
            </w:r>
          </w:p>
        </w:tc>
        <w:tc>
          <w:tcPr>
            <w:tcW w:w="2565" w:type="dxa"/>
            <w:gridSpan w:val="3"/>
            <w:tcBorders>
              <w:top w:val="single" w:sz="4" w:space="0" w:color="auto"/>
              <w:left w:val="single" w:sz="4" w:space="0" w:color="auto"/>
              <w:bottom w:val="single" w:sz="4" w:space="0" w:color="auto"/>
              <w:right w:val="single" w:sz="4" w:space="0" w:color="auto"/>
            </w:tcBorders>
            <w:hideMark/>
          </w:tcPr>
          <w:p w14:paraId="02332D1B" w14:textId="77777777" w:rsidR="00F50E9D" w:rsidRPr="009476C7" w:rsidRDefault="00F50E9D" w:rsidP="005A5392">
            <w:pPr>
              <w:pStyle w:val="TAC"/>
              <w:rPr>
                <w:sz w:val="16"/>
                <w:szCs w:val="18"/>
                <w:lang w:eastAsia="zh-CN"/>
              </w:rPr>
            </w:pPr>
            <w:r w:rsidRPr="009476C7">
              <w:rPr>
                <w:sz w:val="16"/>
                <w:szCs w:val="18"/>
                <w:lang w:eastAsia="zh-CN"/>
              </w:rPr>
              <w:t xml:space="preserve"> Case 2- Omnidirectional LBT </w:t>
            </w:r>
          </w:p>
        </w:tc>
        <w:tc>
          <w:tcPr>
            <w:tcW w:w="2600" w:type="dxa"/>
            <w:gridSpan w:val="3"/>
            <w:tcBorders>
              <w:top w:val="single" w:sz="4" w:space="0" w:color="auto"/>
              <w:left w:val="single" w:sz="4" w:space="0" w:color="auto"/>
              <w:bottom w:val="single" w:sz="4" w:space="0" w:color="auto"/>
              <w:right w:val="single" w:sz="4" w:space="0" w:color="auto"/>
            </w:tcBorders>
            <w:hideMark/>
          </w:tcPr>
          <w:p w14:paraId="00562507" w14:textId="77777777" w:rsidR="00F50E9D" w:rsidRPr="009476C7" w:rsidRDefault="00F50E9D" w:rsidP="005A5392">
            <w:pPr>
              <w:pStyle w:val="TAC"/>
              <w:rPr>
                <w:sz w:val="16"/>
                <w:szCs w:val="18"/>
                <w:lang w:eastAsia="zh-CN"/>
              </w:rPr>
            </w:pPr>
            <w:r w:rsidRPr="009476C7">
              <w:rPr>
                <w:sz w:val="16"/>
                <w:szCs w:val="18"/>
                <w:lang w:eastAsia="zh-CN"/>
              </w:rPr>
              <w:t xml:space="preserve">Case 3 – Directional LBT </w:t>
            </w:r>
          </w:p>
        </w:tc>
      </w:tr>
      <w:tr w:rsidR="00F50E9D" w:rsidRPr="009476C7" w14:paraId="337C717C" w14:textId="77777777" w:rsidTr="00F50E9D">
        <w:trPr>
          <w:trHeight w:val="170"/>
          <w:jc w:val="center"/>
        </w:trPr>
        <w:tc>
          <w:tcPr>
            <w:tcW w:w="730" w:type="dxa"/>
            <w:vMerge w:val="restart"/>
            <w:tcBorders>
              <w:top w:val="single" w:sz="4" w:space="0" w:color="auto"/>
              <w:left w:val="single" w:sz="4" w:space="0" w:color="auto"/>
              <w:bottom w:val="single" w:sz="4" w:space="0" w:color="auto"/>
              <w:right w:val="single" w:sz="4" w:space="0" w:color="auto"/>
            </w:tcBorders>
            <w:textDirection w:val="btLr"/>
            <w:hideMark/>
          </w:tcPr>
          <w:p w14:paraId="6F94EB99" w14:textId="77777777" w:rsidR="00F50E9D" w:rsidRPr="009476C7" w:rsidRDefault="00F50E9D" w:rsidP="005A5392">
            <w:pPr>
              <w:pStyle w:val="TAC"/>
              <w:rPr>
                <w:sz w:val="16"/>
                <w:szCs w:val="18"/>
                <w:lang w:eastAsia="zh-CN"/>
              </w:rPr>
            </w:pPr>
            <w:r w:rsidRPr="009476C7">
              <w:rPr>
                <w:sz w:val="16"/>
                <w:szCs w:val="18"/>
                <w:lang w:eastAsia="zh-CN"/>
              </w:rPr>
              <w:t>R1-2009380 / Source 14</w:t>
            </w:r>
          </w:p>
        </w:tc>
        <w:tc>
          <w:tcPr>
            <w:tcW w:w="1303" w:type="dxa"/>
            <w:gridSpan w:val="2"/>
            <w:tcBorders>
              <w:top w:val="single" w:sz="4" w:space="0" w:color="auto"/>
              <w:left w:val="single" w:sz="4" w:space="0" w:color="auto"/>
              <w:bottom w:val="single" w:sz="4" w:space="0" w:color="auto"/>
              <w:right w:val="single" w:sz="4" w:space="0" w:color="auto"/>
              <w:tl2br w:val="single" w:sz="4" w:space="0" w:color="auto"/>
            </w:tcBorders>
          </w:tcPr>
          <w:p w14:paraId="3F1F412E" w14:textId="77777777" w:rsidR="00F50E9D" w:rsidRPr="009476C7" w:rsidRDefault="00F50E9D" w:rsidP="005A5392">
            <w:pPr>
              <w:pStyle w:val="TAC"/>
              <w:rPr>
                <w:sz w:val="16"/>
                <w:szCs w:val="18"/>
                <w:lang w:eastAsia="zh-CN"/>
              </w:rPr>
            </w:pPr>
            <w:r w:rsidRPr="009476C7">
              <w:rPr>
                <w:sz w:val="16"/>
                <w:szCs w:val="18"/>
                <w:lang w:eastAsia="zh-CN"/>
              </w:rPr>
              <w:t xml:space="preserve">     Traffic load</w:t>
            </w:r>
          </w:p>
          <w:p w14:paraId="2D145CC0" w14:textId="77777777" w:rsidR="00F50E9D" w:rsidRPr="009476C7" w:rsidRDefault="00F50E9D" w:rsidP="005A5392">
            <w:pPr>
              <w:pStyle w:val="TAC"/>
              <w:rPr>
                <w:sz w:val="16"/>
                <w:szCs w:val="18"/>
                <w:lang w:eastAsia="zh-CN"/>
              </w:rPr>
            </w:pPr>
          </w:p>
          <w:p w14:paraId="0136FFD4"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854" w:type="dxa"/>
            <w:tcBorders>
              <w:top w:val="single" w:sz="4" w:space="0" w:color="auto"/>
              <w:left w:val="single" w:sz="4" w:space="0" w:color="auto"/>
              <w:bottom w:val="single" w:sz="4" w:space="0" w:color="auto"/>
              <w:right w:val="single" w:sz="4" w:space="0" w:color="auto"/>
            </w:tcBorders>
            <w:hideMark/>
          </w:tcPr>
          <w:p w14:paraId="360125D5" w14:textId="77777777" w:rsidR="00F50E9D" w:rsidRPr="009476C7" w:rsidRDefault="00F50E9D" w:rsidP="005A5392">
            <w:pPr>
              <w:pStyle w:val="TAC"/>
              <w:rPr>
                <w:sz w:val="16"/>
                <w:szCs w:val="18"/>
                <w:lang w:eastAsia="zh-CN"/>
              </w:rPr>
            </w:pPr>
            <w:r w:rsidRPr="009476C7">
              <w:rPr>
                <w:sz w:val="16"/>
                <w:szCs w:val="18"/>
                <w:lang w:eastAsia="zh-CN"/>
              </w:rPr>
              <w:t>Low load</w:t>
            </w:r>
          </w:p>
          <w:p w14:paraId="65153099"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854" w:type="dxa"/>
            <w:tcBorders>
              <w:top w:val="single" w:sz="4" w:space="0" w:color="auto"/>
              <w:left w:val="single" w:sz="4" w:space="0" w:color="auto"/>
              <w:bottom w:val="single" w:sz="4" w:space="0" w:color="auto"/>
              <w:right w:val="single" w:sz="4" w:space="0" w:color="auto"/>
            </w:tcBorders>
            <w:hideMark/>
          </w:tcPr>
          <w:p w14:paraId="78F6492D" w14:textId="77777777" w:rsidR="00F50E9D" w:rsidRPr="009476C7" w:rsidRDefault="00F50E9D" w:rsidP="005A5392">
            <w:pPr>
              <w:pStyle w:val="TAC"/>
              <w:rPr>
                <w:sz w:val="16"/>
                <w:szCs w:val="18"/>
                <w:lang w:eastAsia="zh-CN"/>
              </w:rPr>
            </w:pPr>
            <w:r w:rsidRPr="009476C7">
              <w:rPr>
                <w:sz w:val="16"/>
                <w:szCs w:val="18"/>
                <w:lang w:eastAsia="zh-CN"/>
              </w:rPr>
              <w:t>Medium load</w:t>
            </w:r>
          </w:p>
          <w:p w14:paraId="1B623D42"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857" w:type="dxa"/>
            <w:tcBorders>
              <w:top w:val="single" w:sz="4" w:space="0" w:color="auto"/>
              <w:left w:val="single" w:sz="4" w:space="0" w:color="auto"/>
              <w:bottom w:val="single" w:sz="4" w:space="0" w:color="auto"/>
              <w:right w:val="single" w:sz="4" w:space="0" w:color="auto"/>
            </w:tcBorders>
            <w:hideMark/>
          </w:tcPr>
          <w:p w14:paraId="22D4D4D6" w14:textId="77777777" w:rsidR="00F50E9D" w:rsidRPr="009476C7" w:rsidRDefault="00F50E9D" w:rsidP="005A5392">
            <w:pPr>
              <w:pStyle w:val="TAC"/>
              <w:rPr>
                <w:sz w:val="16"/>
                <w:szCs w:val="18"/>
                <w:lang w:eastAsia="zh-CN"/>
              </w:rPr>
            </w:pPr>
            <w:r w:rsidRPr="009476C7">
              <w:rPr>
                <w:sz w:val="16"/>
                <w:szCs w:val="18"/>
                <w:lang w:eastAsia="zh-CN"/>
              </w:rPr>
              <w:t>High load</w:t>
            </w:r>
          </w:p>
          <w:p w14:paraId="59F5D0A2"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854" w:type="dxa"/>
            <w:tcBorders>
              <w:top w:val="single" w:sz="4" w:space="0" w:color="auto"/>
              <w:left w:val="single" w:sz="4" w:space="0" w:color="auto"/>
              <w:bottom w:val="single" w:sz="4" w:space="0" w:color="auto"/>
              <w:right w:val="single" w:sz="4" w:space="0" w:color="auto"/>
            </w:tcBorders>
            <w:hideMark/>
          </w:tcPr>
          <w:p w14:paraId="4651CE36" w14:textId="77777777" w:rsidR="00F50E9D" w:rsidRPr="009476C7" w:rsidRDefault="00F50E9D" w:rsidP="005A5392">
            <w:pPr>
              <w:pStyle w:val="TAC"/>
              <w:rPr>
                <w:sz w:val="16"/>
                <w:szCs w:val="18"/>
                <w:lang w:eastAsia="zh-CN"/>
              </w:rPr>
            </w:pPr>
            <w:r w:rsidRPr="009476C7">
              <w:rPr>
                <w:sz w:val="16"/>
                <w:szCs w:val="18"/>
                <w:lang w:eastAsia="zh-CN"/>
              </w:rPr>
              <w:t>Low load</w:t>
            </w:r>
          </w:p>
          <w:p w14:paraId="4B60D505"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854" w:type="dxa"/>
            <w:tcBorders>
              <w:top w:val="single" w:sz="4" w:space="0" w:color="auto"/>
              <w:left w:val="single" w:sz="4" w:space="0" w:color="auto"/>
              <w:bottom w:val="single" w:sz="4" w:space="0" w:color="auto"/>
              <w:right w:val="single" w:sz="4" w:space="0" w:color="auto"/>
            </w:tcBorders>
            <w:hideMark/>
          </w:tcPr>
          <w:p w14:paraId="5CD8EDC4" w14:textId="77777777" w:rsidR="00F50E9D" w:rsidRPr="009476C7" w:rsidRDefault="00F50E9D" w:rsidP="005A5392">
            <w:pPr>
              <w:pStyle w:val="TAC"/>
              <w:rPr>
                <w:sz w:val="16"/>
                <w:szCs w:val="18"/>
                <w:lang w:eastAsia="zh-CN"/>
              </w:rPr>
            </w:pPr>
            <w:r w:rsidRPr="009476C7">
              <w:rPr>
                <w:sz w:val="16"/>
                <w:szCs w:val="18"/>
                <w:lang w:eastAsia="zh-CN"/>
              </w:rPr>
              <w:t>Medium load</w:t>
            </w:r>
          </w:p>
          <w:p w14:paraId="092666F3"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857" w:type="dxa"/>
            <w:tcBorders>
              <w:top w:val="single" w:sz="4" w:space="0" w:color="auto"/>
              <w:left w:val="single" w:sz="4" w:space="0" w:color="auto"/>
              <w:bottom w:val="single" w:sz="4" w:space="0" w:color="auto"/>
              <w:right w:val="single" w:sz="4" w:space="0" w:color="auto"/>
            </w:tcBorders>
            <w:hideMark/>
          </w:tcPr>
          <w:p w14:paraId="21483D97" w14:textId="77777777" w:rsidR="00F50E9D" w:rsidRPr="009476C7" w:rsidRDefault="00F50E9D" w:rsidP="005A5392">
            <w:pPr>
              <w:pStyle w:val="TAC"/>
              <w:rPr>
                <w:sz w:val="16"/>
                <w:szCs w:val="18"/>
                <w:lang w:eastAsia="zh-CN"/>
              </w:rPr>
            </w:pPr>
            <w:r w:rsidRPr="009476C7">
              <w:rPr>
                <w:sz w:val="16"/>
                <w:szCs w:val="18"/>
                <w:lang w:eastAsia="zh-CN"/>
              </w:rPr>
              <w:t>High load</w:t>
            </w:r>
          </w:p>
          <w:p w14:paraId="6B6F7E01"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911" w:type="dxa"/>
            <w:tcBorders>
              <w:top w:val="single" w:sz="4" w:space="0" w:color="auto"/>
              <w:left w:val="single" w:sz="4" w:space="0" w:color="auto"/>
              <w:bottom w:val="single" w:sz="4" w:space="0" w:color="auto"/>
              <w:right w:val="single" w:sz="4" w:space="0" w:color="auto"/>
            </w:tcBorders>
            <w:hideMark/>
          </w:tcPr>
          <w:p w14:paraId="2F41D663" w14:textId="77777777" w:rsidR="00F50E9D" w:rsidRPr="009476C7" w:rsidRDefault="00F50E9D" w:rsidP="005A5392">
            <w:pPr>
              <w:pStyle w:val="TAC"/>
              <w:rPr>
                <w:sz w:val="16"/>
                <w:szCs w:val="18"/>
                <w:lang w:eastAsia="zh-CN"/>
              </w:rPr>
            </w:pPr>
            <w:r w:rsidRPr="009476C7">
              <w:rPr>
                <w:sz w:val="16"/>
                <w:szCs w:val="18"/>
                <w:lang w:eastAsia="zh-CN"/>
              </w:rPr>
              <w:t>Low load</w:t>
            </w:r>
          </w:p>
          <w:p w14:paraId="0BCA6EB5"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843" w:type="dxa"/>
            <w:tcBorders>
              <w:top w:val="single" w:sz="4" w:space="0" w:color="auto"/>
              <w:left w:val="single" w:sz="4" w:space="0" w:color="auto"/>
              <w:bottom w:val="single" w:sz="4" w:space="0" w:color="auto"/>
              <w:right w:val="single" w:sz="4" w:space="0" w:color="auto"/>
            </w:tcBorders>
            <w:hideMark/>
          </w:tcPr>
          <w:p w14:paraId="7005C7F4" w14:textId="77777777" w:rsidR="00F50E9D" w:rsidRPr="009476C7" w:rsidRDefault="00F50E9D" w:rsidP="005A5392">
            <w:pPr>
              <w:pStyle w:val="TAC"/>
              <w:rPr>
                <w:sz w:val="16"/>
                <w:szCs w:val="18"/>
                <w:lang w:eastAsia="zh-CN"/>
              </w:rPr>
            </w:pPr>
            <w:r w:rsidRPr="009476C7">
              <w:rPr>
                <w:sz w:val="16"/>
                <w:szCs w:val="18"/>
                <w:lang w:eastAsia="zh-CN"/>
              </w:rPr>
              <w:t>Medium load</w:t>
            </w:r>
          </w:p>
          <w:p w14:paraId="28D4D04E"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846" w:type="dxa"/>
            <w:tcBorders>
              <w:top w:val="single" w:sz="4" w:space="0" w:color="auto"/>
              <w:left w:val="single" w:sz="4" w:space="0" w:color="auto"/>
              <w:bottom w:val="single" w:sz="4" w:space="0" w:color="auto"/>
              <w:right w:val="single" w:sz="4" w:space="0" w:color="auto"/>
            </w:tcBorders>
            <w:hideMark/>
          </w:tcPr>
          <w:p w14:paraId="07481323" w14:textId="77777777" w:rsidR="00F50E9D" w:rsidRPr="009476C7" w:rsidRDefault="00F50E9D" w:rsidP="005A5392">
            <w:pPr>
              <w:pStyle w:val="TAC"/>
              <w:rPr>
                <w:sz w:val="16"/>
                <w:szCs w:val="18"/>
                <w:lang w:eastAsia="zh-CN"/>
              </w:rPr>
            </w:pPr>
            <w:r w:rsidRPr="009476C7">
              <w:rPr>
                <w:sz w:val="16"/>
                <w:szCs w:val="18"/>
                <w:lang w:eastAsia="zh-CN"/>
              </w:rPr>
              <w:t>High load</w:t>
            </w:r>
          </w:p>
          <w:p w14:paraId="7312CE2C"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7081E65E"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81A737E" w14:textId="77777777" w:rsidR="00F50E9D" w:rsidRPr="009476C7" w:rsidRDefault="00F50E9D" w:rsidP="005A5392">
            <w:pPr>
              <w:pStyle w:val="TAC"/>
              <w:rPr>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39CD939F"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744" w:type="dxa"/>
            <w:tcBorders>
              <w:top w:val="single" w:sz="4" w:space="0" w:color="auto"/>
              <w:left w:val="single" w:sz="4" w:space="0" w:color="auto"/>
              <w:bottom w:val="single" w:sz="4" w:space="0" w:color="auto"/>
              <w:right w:val="single" w:sz="4" w:space="0" w:color="auto"/>
            </w:tcBorders>
            <w:hideMark/>
          </w:tcPr>
          <w:p w14:paraId="1EA5155A" w14:textId="77777777" w:rsidR="00F50E9D" w:rsidRPr="009476C7" w:rsidRDefault="00F50E9D" w:rsidP="005A5392">
            <w:pPr>
              <w:pStyle w:val="TAC"/>
              <w:rPr>
                <w:sz w:val="16"/>
                <w:szCs w:val="18"/>
                <w:lang w:eastAsia="zh-CN"/>
              </w:rPr>
            </w:pPr>
            <w:r w:rsidRPr="009476C7">
              <w:rPr>
                <w:sz w:val="16"/>
                <w:szCs w:val="18"/>
                <w:lang w:eastAsia="zh-CN"/>
              </w:rPr>
              <w:t>5%ile</w:t>
            </w:r>
          </w:p>
        </w:tc>
        <w:tc>
          <w:tcPr>
            <w:tcW w:w="854" w:type="dxa"/>
            <w:tcBorders>
              <w:top w:val="single" w:sz="4" w:space="0" w:color="auto"/>
              <w:left w:val="single" w:sz="4" w:space="0" w:color="auto"/>
              <w:bottom w:val="single" w:sz="4" w:space="0" w:color="auto"/>
              <w:right w:val="single" w:sz="4" w:space="0" w:color="auto"/>
            </w:tcBorders>
            <w:hideMark/>
          </w:tcPr>
          <w:p w14:paraId="3E30E853" w14:textId="77777777" w:rsidR="00F50E9D" w:rsidRPr="009476C7" w:rsidRDefault="00F50E9D" w:rsidP="005A5392">
            <w:pPr>
              <w:pStyle w:val="TAC"/>
              <w:rPr>
                <w:sz w:val="16"/>
                <w:szCs w:val="18"/>
                <w:lang w:eastAsia="zh-CN"/>
              </w:rPr>
            </w:pPr>
            <w:r w:rsidRPr="009476C7">
              <w:rPr>
                <w:sz w:val="16"/>
                <w:szCs w:val="18"/>
                <w:lang w:eastAsia="zh-CN"/>
              </w:rPr>
              <w:t>2410.86</w:t>
            </w:r>
          </w:p>
        </w:tc>
        <w:tc>
          <w:tcPr>
            <w:tcW w:w="854" w:type="dxa"/>
            <w:tcBorders>
              <w:top w:val="single" w:sz="4" w:space="0" w:color="auto"/>
              <w:left w:val="single" w:sz="4" w:space="0" w:color="auto"/>
              <w:bottom w:val="single" w:sz="4" w:space="0" w:color="auto"/>
              <w:right w:val="single" w:sz="4" w:space="0" w:color="auto"/>
            </w:tcBorders>
            <w:hideMark/>
          </w:tcPr>
          <w:p w14:paraId="754D8EB1" w14:textId="77777777" w:rsidR="00F50E9D" w:rsidRPr="009476C7" w:rsidRDefault="00F50E9D" w:rsidP="005A5392">
            <w:pPr>
              <w:pStyle w:val="TAC"/>
              <w:rPr>
                <w:sz w:val="16"/>
                <w:szCs w:val="18"/>
                <w:lang w:eastAsia="zh-CN"/>
              </w:rPr>
            </w:pPr>
            <w:r w:rsidRPr="009476C7">
              <w:rPr>
                <w:sz w:val="16"/>
                <w:szCs w:val="18"/>
                <w:lang w:eastAsia="zh-CN"/>
              </w:rPr>
              <w:t>950.39</w:t>
            </w:r>
          </w:p>
        </w:tc>
        <w:tc>
          <w:tcPr>
            <w:tcW w:w="857" w:type="dxa"/>
            <w:tcBorders>
              <w:top w:val="single" w:sz="4" w:space="0" w:color="auto"/>
              <w:left w:val="single" w:sz="4" w:space="0" w:color="auto"/>
              <w:bottom w:val="single" w:sz="4" w:space="0" w:color="auto"/>
              <w:right w:val="single" w:sz="4" w:space="0" w:color="auto"/>
            </w:tcBorders>
            <w:hideMark/>
          </w:tcPr>
          <w:p w14:paraId="3B6814A3" w14:textId="77777777" w:rsidR="00F50E9D" w:rsidRPr="009476C7" w:rsidRDefault="00F50E9D" w:rsidP="005A5392">
            <w:pPr>
              <w:pStyle w:val="TAC"/>
              <w:rPr>
                <w:sz w:val="16"/>
                <w:szCs w:val="18"/>
                <w:lang w:eastAsia="zh-CN"/>
              </w:rPr>
            </w:pPr>
            <w:r w:rsidRPr="009476C7">
              <w:rPr>
                <w:sz w:val="16"/>
                <w:szCs w:val="18"/>
                <w:lang w:eastAsia="zh-CN"/>
              </w:rPr>
              <w:t>76.70</w:t>
            </w:r>
          </w:p>
        </w:tc>
        <w:tc>
          <w:tcPr>
            <w:tcW w:w="854" w:type="dxa"/>
            <w:tcBorders>
              <w:top w:val="single" w:sz="4" w:space="0" w:color="auto"/>
              <w:left w:val="single" w:sz="4" w:space="0" w:color="auto"/>
              <w:bottom w:val="single" w:sz="4" w:space="0" w:color="auto"/>
              <w:right w:val="single" w:sz="4" w:space="0" w:color="auto"/>
            </w:tcBorders>
            <w:hideMark/>
          </w:tcPr>
          <w:p w14:paraId="22EC8044" w14:textId="77777777" w:rsidR="00F50E9D" w:rsidRPr="009476C7" w:rsidRDefault="00F50E9D" w:rsidP="005A5392">
            <w:pPr>
              <w:pStyle w:val="TAC"/>
              <w:rPr>
                <w:sz w:val="16"/>
                <w:szCs w:val="18"/>
                <w:lang w:eastAsia="zh-CN"/>
              </w:rPr>
            </w:pPr>
            <w:r w:rsidRPr="009476C7">
              <w:rPr>
                <w:sz w:val="16"/>
                <w:szCs w:val="18"/>
                <w:lang w:eastAsia="zh-CN"/>
              </w:rPr>
              <w:t>2216.86</w:t>
            </w:r>
          </w:p>
        </w:tc>
        <w:tc>
          <w:tcPr>
            <w:tcW w:w="854" w:type="dxa"/>
            <w:tcBorders>
              <w:top w:val="single" w:sz="4" w:space="0" w:color="auto"/>
              <w:left w:val="single" w:sz="4" w:space="0" w:color="auto"/>
              <w:bottom w:val="single" w:sz="4" w:space="0" w:color="auto"/>
              <w:right w:val="single" w:sz="4" w:space="0" w:color="auto"/>
            </w:tcBorders>
            <w:hideMark/>
          </w:tcPr>
          <w:p w14:paraId="66017C61" w14:textId="77777777" w:rsidR="00F50E9D" w:rsidRPr="009476C7" w:rsidRDefault="00F50E9D" w:rsidP="005A5392">
            <w:pPr>
              <w:pStyle w:val="TAC"/>
              <w:rPr>
                <w:sz w:val="16"/>
                <w:szCs w:val="18"/>
                <w:lang w:eastAsia="zh-CN"/>
              </w:rPr>
            </w:pPr>
            <w:r w:rsidRPr="009476C7">
              <w:rPr>
                <w:sz w:val="16"/>
                <w:szCs w:val="18"/>
                <w:lang w:eastAsia="zh-CN"/>
              </w:rPr>
              <w:t>986.97</w:t>
            </w:r>
          </w:p>
        </w:tc>
        <w:tc>
          <w:tcPr>
            <w:tcW w:w="857" w:type="dxa"/>
            <w:tcBorders>
              <w:top w:val="single" w:sz="4" w:space="0" w:color="auto"/>
              <w:left w:val="single" w:sz="4" w:space="0" w:color="auto"/>
              <w:bottom w:val="single" w:sz="4" w:space="0" w:color="auto"/>
              <w:right w:val="single" w:sz="4" w:space="0" w:color="auto"/>
            </w:tcBorders>
            <w:hideMark/>
          </w:tcPr>
          <w:p w14:paraId="620D809C" w14:textId="77777777" w:rsidR="00F50E9D" w:rsidRPr="009476C7" w:rsidRDefault="00F50E9D" w:rsidP="005A5392">
            <w:pPr>
              <w:pStyle w:val="TAC"/>
              <w:rPr>
                <w:sz w:val="16"/>
                <w:szCs w:val="18"/>
                <w:lang w:eastAsia="zh-CN"/>
              </w:rPr>
            </w:pPr>
            <w:r w:rsidRPr="009476C7">
              <w:rPr>
                <w:sz w:val="16"/>
                <w:szCs w:val="18"/>
                <w:lang w:eastAsia="zh-CN"/>
              </w:rPr>
              <w:t>129.99</w:t>
            </w:r>
          </w:p>
        </w:tc>
        <w:tc>
          <w:tcPr>
            <w:tcW w:w="911" w:type="dxa"/>
            <w:tcBorders>
              <w:top w:val="single" w:sz="4" w:space="0" w:color="auto"/>
              <w:left w:val="single" w:sz="4" w:space="0" w:color="auto"/>
              <w:bottom w:val="single" w:sz="4" w:space="0" w:color="auto"/>
              <w:right w:val="single" w:sz="4" w:space="0" w:color="auto"/>
            </w:tcBorders>
            <w:hideMark/>
          </w:tcPr>
          <w:p w14:paraId="3B0BC5AD" w14:textId="77777777" w:rsidR="00F50E9D" w:rsidRPr="009476C7" w:rsidRDefault="00F50E9D" w:rsidP="005A5392">
            <w:pPr>
              <w:pStyle w:val="TAC"/>
              <w:rPr>
                <w:sz w:val="16"/>
                <w:szCs w:val="18"/>
                <w:lang w:eastAsia="zh-CN"/>
              </w:rPr>
            </w:pPr>
            <w:r w:rsidRPr="009476C7">
              <w:rPr>
                <w:sz w:val="16"/>
                <w:szCs w:val="18"/>
                <w:lang w:eastAsia="zh-CN"/>
              </w:rPr>
              <w:t>2381.97</w:t>
            </w:r>
          </w:p>
        </w:tc>
        <w:tc>
          <w:tcPr>
            <w:tcW w:w="843" w:type="dxa"/>
            <w:tcBorders>
              <w:top w:val="single" w:sz="4" w:space="0" w:color="auto"/>
              <w:left w:val="single" w:sz="4" w:space="0" w:color="auto"/>
              <w:bottom w:val="single" w:sz="4" w:space="0" w:color="auto"/>
              <w:right w:val="single" w:sz="4" w:space="0" w:color="auto"/>
            </w:tcBorders>
            <w:hideMark/>
          </w:tcPr>
          <w:p w14:paraId="4DAB51FE" w14:textId="77777777" w:rsidR="00F50E9D" w:rsidRPr="009476C7" w:rsidRDefault="00F50E9D" w:rsidP="005A5392">
            <w:pPr>
              <w:pStyle w:val="TAC"/>
              <w:rPr>
                <w:sz w:val="16"/>
                <w:szCs w:val="18"/>
                <w:lang w:eastAsia="zh-CN"/>
              </w:rPr>
            </w:pPr>
            <w:r w:rsidRPr="009476C7">
              <w:rPr>
                <w:sz w:val="16"/>
                <w:szCs w:val="18"/>
                <w:lang w:eastAsia="zh-CN"/>
              </w:rPr>
              <w:t>932.67</w:t>
            </w:r>
          </w:p>
        </w:tc>
        <w:tc>
          <w:tcPr>
            <w:tcW w:w="846" w:type="dxa"/>
            <w:tcBorders>
              <w:top w:val="single" w:sz="4" w:space="0" w:color="auto"/>
              <w:left w:val="single" w:sz="4" w:space="0" w:color="auto"/>
              <w:bottom w:val="single" w:sz="4" w:space="0" w:color="auto"/>
              <w:right w:val="single" w:sz="4" w:space="0" w:color="auto"/>
            </w:tcBorders>
            <w:hideMark/>
          </w:tcPr>
          <w:p w14:paraId="40755670" w14:textId="77777777" w:rsidR="00F50E9D" w:rsidRPr="009476C7" w:rsidRDefault="00F50E9D" w:rsidP="005A5392">
            <w:pPr>
              <w:pStyle w:val="TAC"/>
              <w:rPr>
                <w:sz w:val="16"/>
                <w:szCs w:val="18"/>
                <w:lang w:eastAsia="zh-CN"/>
              </w:rPr>
            </w:pPr>
            <w:r w:rsidRPr="009476C7">
              <w:rPr>
                <w:sz w:val="16"/>
                <w:szCs w:val="18"/>
                <w:lang w:eastAsia="zh-CN"/>
              </w:rPr>
              <w:t>135.56</w:t>
            </w:r>
          </w:p>
        </w:tc>
      </w:tr>
      <w:tr w:rsidR="00F50E9D" w:rsidRPr="009476C7" w14:paraId="4FDAF81D"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26FA2A1" w14:textId="77777777" w:rsidR="00F50E9D" w:rsidRPr="009476C7" w:rsidRDefault="00F50E9D" w:rsidP="005A5392">
            <w:pPr>
              <w:pStyle w:val="TAC"/>
              <w:rPr>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FBEC557" w14:textId="77777777" w:rsidR="00F50E9D" w:rsidRPr="009476C7" w:rsidRDefault="00F50E9D" w:rsidP="005A5392">
            <w:pPr>
              <w:pStyle w:val="TAC"/>
              <w:rPr>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64A5860D"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54" w:type="dxa"/>
            <w:tcBorders>
              <w:top w:val="single" w:sz="4" w:space="0" w:color="auto"/>
              <w:left w:val="single" w:sz="4" w:space="0" w:color="auto"/>
              <w:bottom w:val="single" w:sz="4" w:space="0" w:color="auto"/>
              <w:right w:val="single" w:sz="4" w:space="0" w:color="auto"/>
            </w:tcBorders>
            <w:hideMark/>
          </w:tcPr>
          <w:p w14:paraId="3D148CB2" w14:textId="77777777" w:rsidR="00F50E9D" w:rsidRPr="009476C7" w:rsidRDefault="00F50E9D" w:rsidP="005A5392">
            <w:pPr>
              <w:pStyle w:val="TAC"/>
              <w:rPr>
                <w:sz w:val="16"/>
                <w:szCs w:val="18"/>
                <w:lang w:eastAsia="zh-CN"/>
              </w:rPr>
            </w:pPr>
            <w:r w:rsidRPr="009476C7">
              <w:rPr>
                <w:sz w:val="16"/>
                <w:szCs w:val="18"/>
                <w:lang w:eastAsia="zh-CN"/>
              </w:rPr>
              <w:t>4988.44</w:t>
            </w:r>
          </w:p>
        </w:tc>
        <w:tc>
          <w:tcPr>
            <w:tcW w:w="854" w:type="dxa"/>
            <w:tcBorders>
              <w:top w:val="single" w:sz="4" w:space="0" w:color="auto"/>
              <w:left w:val="single" w:sz="4" w:space="0" w:color="auto"/>
              <w:bottom w:val="single" w:sz="4" w:space="0" w:color="auto"/>
              <w:right w:val="single" w:sz="4" w:space="0" w:color="auto"/>
            </w:tcBorders>
            <w:hideMark/>
          </w:tcPr>
          <w:p w14:paraId="586658B0" w14:textId="77777777" w:rsidR="00F50E9D" w:rsidRPr="009476C7" w:rsidRDefault="00F50E9D" w:rsidP="005A5392">
            <w:pPr>
              <w:pStyle w:val="TAC"/>
              <w:rPr>
                <w:sz w:val="16"/>
                <w:szCs w:val="18"/>
                <w:lang w:eastAsia="zh-CN"/>
              </w:rPr>
            </w:pPr>
            <w:r w:rsidRPr="009476C7">
              <w:rPr>
                <w:sz w:val="16"/>
                <w:szCs w:val="18"/>
                <w:lang w:eastAsia="zh-CN"/>
              </w:rPr>
              <w:t>3117.29</w:t>
            </w:r>
          </w:p>
        </w:tc>
        <w:tc>
          <w:tcPr>
            <w:tcW w:w="857" w:type="dxa"/>
            <w:tcBorders>
              <w:top w:val="single" w:sz="4" w:space="0" w:color="auto"/>
              <w:left w:val="single" w:sz="4" w:space="0" w:color="auto"/>
              <w:bottom w:val="single" w:sz="4" w:space="0" w:color="auto"/>
              <w:right w:val="single" w:sz="4" w:space="0" w:color="auto"/>
            </w:tcBorders>
            <w:hideMark/>
          </w:tcPr>
          <w:p w14:paraId="69653179" w14:textId="77777777" w:rsidR="00F50E9D" w:rsidRPr="009476C7" w:rsidRDefault="00F50E9D" w:rsidP="005A5392">
            <w:pPr>
              <w:pStyle w:val="TAC"/>
              <w:rPr>
                <w:sz w:val="16"/>
                <w:szCs w:val="18"/>
                <w:lang w:eastAsia="zh-CN"/>
              </w:rPr>
            </w:pPr>
            <w:r w:rsidRPr="009476C7">
              <w:rPr>
                <w:sz w:val="16"/>
                <w:szCs w:val="18"/>
                <w:lang w:eastAsia="zh-CN"/>
              </w:rPr>
              <w:t>881.57</w:t>
            </w:r>
          </w:p>
        </w:tc>
        <w:tc>
          <w:tcPr>
            <w:tcW w:w="854" w:type="dxa"/>
            <w:tcBorders>
              <w:top w:val="single" w:sz="4" w:space="0" w:color="auto"/>
              <w:left w:val="single" w:sz="4" w:space="0" w:color="auto"/>
              <w:bottom w:val="single" w:sz="4" w:space="0" w:color="auto"/>
              <w:right w:val="single" w:sz="4" w:space="0" w:color="auto"/>
            </w:tcBorders>
            <w:hideMark/>
          </w:tcPr>
          <w:p w14:paraId="6A27F17B" w14:textId="77777777" w:rsidR="00F50E9D" w:rsidRPr="009476C7" w:rsidRDefault="00F50E9D" w:rsidP="005A5392">
            <w:pPr>
              <w:pStyle w:val="TAC"/>
              <w:rPr>
                <w:sz w:val="16"/>
                <w:szCs w:val="18"/>
                <w:lang w:eastAsia="zh-CN"/>
              </w:rPr>
            </w:pPr>
            <w:r w:rsidRPr="009476C7">
              <w:rPr>
                <w:sz w:val="16"/>
                <w:szCs w:val="18"/>
                <w:lang w:eastAsia="zh-CN"/>
              </w:rPr>
              <w:t>4767.26</w:t>
            </w:r>
          </w:p>
        </w:tc>
        <w:tc>
          <w:tcPr>
            <w:tcW w:w="854" w:type="dxa"/>
            <w:tcBorders>
              <w:top w:val="single" w:sz="4" w:space="0" w:color="auto"/>
              <w:left w:val="single" w:sz="4" w:space="0" w:color="auto"/>
              <w:bottom w:val="single" w:sz="4" w:space="0" w:color="auto"/>
              <w:right w:val="single" w:sz="4" w:space="0" w:color="auto"/>
            </w:tcBorders>
            <w:hideMark/>
          </w:tcPr>
          <w:p w14:paraId="1967E58F" w14:textId="77777777" w:rsidR="00F50E9D" w:rsidRPr="009476C7" w:rsidRDefault="00F50E9D" w:rsidP="005A5392">
            <w:pPr>
              <w:pStyle w:val="TAC"/>
              <w:rPr>
                <w:sz w:val="16"/>
                <w:szCs w:val="18"/>
                <w:lang w:eastAsia="zh-CN"/>
              </w:rPr>
            </w:pPr>
            <w:r w:rsidRPr="009476C7">
              <w:rPr>
                <w:sz w:val="16"/>
                <w:szCs w:val="18"/>
                <w:lang w:eastAsia="zh-CN"/>
              </w:rPr>
              <w:t>2913.59</w:t>
            </w:r>
          </w:p>
        </w:tc>
        <w:tc>
          <w:tcPr>
            <w:tcW w:w="857" w:type="dxa"/>
            <w:tcBorders>
              <w:top w:val="single" w:sz="4" w:space="0" w:color="auto"/>
              <w:left w:val="single" w:sz="4" w:space="0" w:color="auto"/>
              <w:bottom w:val="single" w:sz="4" w:space="0" w:color="auto"/>
              <w:right w:val="single" w:sz="4" w:space="0" w:color="auto"/>
            </w:tcBorders>
            <w:hideMark/>
          </w:tcPr>
          <w:p w14:paraId="41DE6BAD" w14:textId="77777777" w:rsidR="00F50E9D" w:rsidRPr="009476C7" w:rsidRDefault="00F50E9D" w:rsidP="005A5392">
            <w:pPr>
              <w:pStyle w:val="TAC"/>
              <w:rPr>
                <w:sz w:val="16"/>
                <w:szCs w:val="18"/>
                <w:lang w:eastAsia="zh-CN"/>
              </w:rPr>
            </w:pPr>
            <w:r w:rsidRPr="009476C7">
              <w:rPr>
                <w:sz w:val="16"/>
                <w:szCs w:val="18"/>
                <w:lang w:eastAsia="zh-CN"/>
              </w:rPr>
              <w:t>1069.25</w:t>
            </w:r>
          </w:p>
        </w:tc>
        <w:tc>
          <w:tcPr>
            <w:tcW w:w="911" w:type="dxa"/>
            <w:tcBorders>
              <w:top w:val="single" w:sz="4" w:space="0" w:color="auto"/>
              <w:left w:val="single" w:sz="4" w:space="0" w:color="auto"/>
              <w:bottom w:val="single" w:sz="4" w:space="0" w:color="auto"/>
              <w:right w:val="single" w:sz="4" w:space="0" w:color="auto"/>
            </w:tcBorders>
            <w:hideMark/>
          </w:tcPr>
          <w:p w14:paraId="0CD5A5B1" w14:textId="77777777" w:rsidR="00F50E9D" w:rsidRPr="009476C7" w:rsidRDefault="00F50E9D" w:rsidP="005A5392">
            <w:pPr>
              <w:pStyle w:val="TAC"/>
              <w:rPr>
                <w:sz w:val="16"/>
                <w:szCs w:val="18"/>
                <w:lang w:eastAsia="zh-CN"/>
              </w:rPr>
            </w:pPr>
            <w:r w:rsidRPr="009476C7">
              <w:rPr>
                <w:sz w:val="16"/>
                <w:szCs w:val="18"/>
                <w:lang w:eastAsia="zh-CN"/>
              </w:rPr>
              <w:t>4774.78</w:t>
            </w:r>
          </w:p>
        </w:tc>
        <w:tc>
          <w:tcPr>
            <w:tcW w:w="843" w:type="dxa"/>
            <w:tcBorders>
              <w:top w:val="single" w:sz="4" w:space="0" w:color="auto"/>
              <w:left w:val="single" w:sz="4" w:space="0" w:color="auto"/>
              <w:bottom w:val="single" w:sz="4" w:space="0" w:color="auto"/>
              <w:right w:val="single" w:sz="4" w:space="0" w:color="auto"/>
            </w:tcBorders>
            <w:hideMark/>
          </w:tcPr>
          <w:p w14:paraId="7B42229B" w14:textId="77777777" w:rsidR="00F50E9D" w:rsidRPr="009476C7" w:rsidRDefault="00F50E9D" w:rsidP="005A5392">
            <w:pPr>
              <w:pStyle w:val="TAC"/>
              <w:rPr>
                <w:sz w:val="16"/>
                <w:szCs w:val="18"/>
                <w:lang w:eastAsia="zh-CN"/>
              </w:rPr>
            </w:pPr>
            <w:r w:rsidRPr="009476C7">
              <w:rPr>
                <w:sz w:val="16"/>
                <w:szCs w:val="18"/>
                <w:lang w:eastAsia="zh-CN"/>
              </w:rPr>
              <w:t>2978.08</w:t>
            </w:r>
          </w:p>
        </w:tc>
        <w:tc>
          <w:tcPr>
            <w:tcW w:w="846" w:type="dxa"/>
            <w:tcBorders>
              <w:top w:val="single" w:sz="4" w:space="0" w:color="auto"/>
              <w:left w:val="single" w:sz="4" w:space="0" w:color="auto"/>
              <w:bottom w:val="single" w:sz="4" w:space="0" w:color="auto"/>
              <w:right w:val="single" w:sz="4" w:space="0" w:color="auto"/>
            </w:tcBorders>
            <w:hideMark/>
          </w:tcPr>
          <w:p w14:paraId="33369410" w14:textId="77777777" w:rsidR="00F50E9D" w:rsidRPr="009476C7" w:rsidRDefault="00F50E9D" w:rsidP="005A5392">
            <w:pPr>
              <w:pStyle w:val="TAC"/>
              <w:rPr>
                <w:sz w:val="16"/>
                <w:szCs w:val="18"/>
                <w:lang w:eastAsia="zh-CN"/>
              </w:rPr>
            </w:pPr>
            <w:r w:rsidRPr="009476C7">
              <w:rPr>
                <w:sz w:val="16"/>
                <w:szCs w:val="18"/>
                <w:lang w:eastAsia="zh-CN"/>
              </w:rPr>
              <w:t>1101.74</w:t>
            </w:r>
          </w:p>
        </w:tc>
      </w:tr>
      <w:tr w:rsidR="00F50E9D" w:rsidRPr="009476C7" w14:paraId="534FAC70"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E6D4342" w14:textId="77777777" w:rsidR="00F50E9D" w:rsidRPr="009476C7" w:rsidRDefault="00F50E9D" w:rsidP="005A5392">
            <w:pPr>
              <w:pStyle w:val="TAC"/>
              <w:rPr>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60BA02D5" w14:textId="77777777" w:rsidR="00F50E9D" w:rsidRPr="009476C7" w:rsidRDefault="00F50E9D" w:rsidP="005A5392">
            <w:pPr>
              <w:pStyle w:val="TAC"/>
              <w:rPr>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5B0B86A2"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54" w:type="dxa"/>
            <w:tcBorders>
              <w:top w:val="single" w:sz="4" w:space="0" w:color="auto"/>
              <w:left w:val="single" w:sz="4" w:space="0" w:color="auto"/>
              <w:bottom w:val="single" w:sz="4" w:space="0" w:color="auto"/>
              <w:right w:val="single" w:sz="4" w:space="0" w:color="auto"/>
            </w:tcBorders>
            <w:hideMark/>
          </w:tcPr>
          <w:p w14:paraId="6438EC36" w14:textId="77777777" w:rsidR="00F50E9D" w:rsidRPr="009476C7" w:rsidRDefault="00F50E9D" w:rsidP="005A5392">
            <w:pPr>
              <w:pStyle w:val="TAC"/>
              <w:rPr>
                <w:sz w:val="16"/>
                <w:szCs w:val="18"/>
                <w:lang w:eastAsia="zh-CN"/>
              </w:rPr>
            </w:pPr>
            <w:r w:rsidRPr="009476C7">
              <w:rPr>
                <w:sz w:val="16"/>
                <w:szCs w:val="18"/>
                <w:lang w:eastAsia="zh-CN"/>
              </w:rPr>
              <w:t>5909.11</w:t>
            </w:r>
          </w:p>
        </w:tc>
        <w:tc>
          <w:tcPr>
            <w:tcW w:w="854" w:type="dxa"/>
            <w:tcBorders>
              <w:top w:val="single" w:sz="4" w:space="0" w:color="auto"/>
              <w:left w:val="single" w:sz="4" w:space="0" w:color="auto"/>
              <w:bottom w:val="single" w:sz="4" w:space="0" w:color="auto"/>
              <w:right w:val="single" w:sz="4" w:space="0" w:color="auto"/>
            </w:tcBorders>
            <w:hideMark/>
          </w:tcPr>
          <w:p w14:paraId="76CABB04" w14:textId="77777777" w:rsidR="00F50E9D" w:rsidRPr="009476C7" w:rsidRDefault="00F50E9D" w:rsidP="005A5392">
            <w:pPr>
              <w:pStyle w:val="TAC"/>
              <w:rPr>
                <w:sz w:val="16"/>
                <w:szCs w:val="18"/>
                <w:lang w:eastAsia="zh-CN"/>
              </w:rPr>
            </w:pPr>
            <w:r w:rsidRPr="009476C7">
              <w:rPr>
                <w:sz w:val="16"/>
                <w:szCs w:val="18"/>
                <w:lang w:eastAsia="zh-CN"/>
              </w:rPr>
              <w:t>5045.98</w:t>
            </w:r>
          </w:p>
        </w:tc>
        <w:tc>
          <w:tcPr>
            <w:tcW w:w="857" w:type="dxa"/>
            <w:tcBorders>
              <w:top w:val="single" w:sz="4" w:space="0" w:color="auto"/>
              <w:left w:val="single" w:sz="4" w:space="0" w:color="auto"/>
              <w:bottom w:val="single" w:sz="4" w:space="0" w:color="auto"/>
              <w:right w:val="single" w:sz="4" w:space="0" w:color="auto"/>
            </w:tcBorders>
            <w:hideMark/>
          </w:tcPr>
          <w:p w14:paraId="5A757BC4" w14:textId="77777777" w:rsidR="00F50E9D" w:rsidRPr="009476C7" w:rsidRDefault="00F50E9D" w:rsidP="005A5392">
            <w:pPr>
              <w:pStyle w:val="TAC"/>
              <w:rPr>
                <w:sz w:val="16"/>
                <w:szCs w:val="18"/>
                <w:lang w:eastAsia="zh-CN"/>
              </w:rPr>
            </w:pPr>
            <w:r w:rsidRPr="009476C7">
              <w:rPr>
                <w:sz w:val="16"/>
                <w:szCs w:val="18"/>
                <w:lang w:eastAsia="zh-CN"/>
              </w:rPr>
              <w:t>3211.02</w:t>
            </w:r>
          </w:p>
        </w:tc>
        <w:tc>
          <w:tcPr>
            <w:tcW w:w="854" w:type="dxa"/>
            <w:tcBorders>
              <w:top w:val="single" w:sz="4" w:space="0" w:color="auto"/>
              <w:left w:val="single" w:sz="4" w:space="0" w:color="auto"/>
              <w:bottom w:val="single" w:sz="4" w:space="0" w:color="auto"/>
              <w:right w:val="single" w:sz="4" w:space="0" w:color="auto"/>
            </w:tcBorders>
            <w:hideMark/>
          </w:tcPr>
          <w:p w14:paraId="6819FD05" w14:textId="77777777" w:rsidR="00F50E9D" w:rsidRPr="009476C7" w:rsidRDefault="00F50E9D" w:rsidP="005A5392">
            <w:pPr>
              <w:pStyle w:val="TAC"/>
              <w:rPr>
                <w:sz w:val="16"/>
                <w:szCs w:val="18"/>
                <w:lang w:eastAsia="zh-CN"/>
              </w:rPr>
            </w:pPr>
            <w:r w:rsidRPr="009476C7">
              <w:rPr>
                <w:sz w:val="16"/>
                <w:szCs w:val="18"/>
                <w:lang w:eastAsia="zh-CN"/>
              </w:rPr>
              <w:t>5674.06</w:t>
            </w:r>
          </w:p>
        </w:tc>
        <w:tc>
          <w:tcPr>
            <w:tcW w:w="854" w:type="dxa"/>
            <w:tcBorders>
              <w:top w:val="single" w:sz="4" w:space="0" w:color="auto"/>
              <w:left w:val="single" w:sz="4" w:space="0" w:color="auto"/>
              <w:bottom w:val="single" w:sz="4" w:space="0" w:color="auto"/>
              <w:right w:val="single" w:sz="4" w:space="0" w:color="auto"/>
            </w:tcBorders>
            <w:hideMark/>
          </w:tcPr>
          <w:p w14:paraId="480C9B75" w14:textId="77777777" w:rsidR="00F50E9D" w:rsidRPr="009476C7" w:rsidRDefault="00F50E9D" w:rsidP="005A5392">
            <w:pPr>
              <w:pStyle w:val="TAC"/>
              <w:rPr>
                <w:sz w:val="16"/>
                <w:szCs w:val="18"/>
                <w:lang w:eastAsia="zh-CN"/>
              </w:rPr>
            </w:pPr>
            <w:r w:rsidRPr="009476C7">
              <w:rPr>
                <w:sz w:val="16"/>
                <w:szCs w:val="18"/>
                <w:lang w:eastAsia="zh-CN"/>
              </w:rPr>
              <w:t>4849.88</w:t>
            </w:r>
          </w:p>
        </w:tc>
        <w:tc>
          <w:tcPr>
            <w:tcW w:w="857" w:type="dxa"/>
            <w:tcBorders>
              <w:top w:val="single" w:sz="4" w:space="0" w:color="auto"/>
              <w:left w:val="single" w:sz="4" w:space="0" w:color="auto"/>
              <w:bottom w:val="single" w:sz="4" w:space="0" w:color="auto"/>
              <w:right w:val="single" w:sz="4" w:space="0" w:color="auto"/>
            </w:tcBorders>
            <w:hideMark/>
          </w:tcPr>
          <w:p w14:paraId="26B4ADE6" w14:textId="77777777" w:rsidR="00F50E9D" w:rsidRPr="009476C7" w:rsidRDefault="00F50E9D" w:rsidP="005A5392">
            <w:pPr>
              <w:pStyle w:val="TAC"/>
              <w:rPr>
                <w:sz w:val="16"/>
                <w:szCs w:val="18"/>
                <w:lang w:eastAsia="zh-CN"/>
              </w:rPr>
            </w:pPr>
            <w:r w:rsidRPr="009476C7">
              <w:rPr>
                <w:sz w:val="16"/>
                <w:szCs w:val="18"/>
                <w:lang w:eastAsia="zh-CN"/>
              </w:rPr>
              <w:t>3432.80</w:t>
            </w:r>
          </w:p>
        </w:tc>
        <w:tc>
          <w:tcPr>
            <w:tcW w:w="911" w:type="dxa"/>
            <w:tcBorders>
              <w:top w:val="single" w:sz="4" w:space="0" w:color="auto"/>
              <w:left w:val="single" w:sz="4" w:space="0" w:color="auto"/>
              <w:bottom w:val="single" w:sz="4" w:space="0" w:color="auto"/>
              <w:right w:val="single" w:sz="4" w:space="0" w:color="auto"/>
            </w:tcBorders>
            <w:hideMark/>
          </w:tcPr>
          <w:p w14:paraId="7C801496" w14:textId="77777777" w:rsidR="00F50E9D" w:rsidRPr="009476C7" w:rsidRDefault="00F50E9D" w:rsidP="005A5392">
            <w:pPr>
              <w:pStyle w:val="TAC"/>
              <w:rPr>
                <w:sz w:val="16"/>
                <w:szCs w:val="18"/>
                <w:lang w:eastAsia="zh-CN"/>
              </w:rPr>
            </w:pPr>
            <w:r w:rsidRPr="009476C7">
              <w:rPr>
                <w:sz w:val="16"/>
                <w:szCs w:val="18"/>
                <w:lang w:eastAsia="zh-CN"/>
              </w:rPr>
              <w:t>5688.90</w:t>
            </w:r>
          </w:p>
        </w:tc>
        <w:tc>
          <w:tcPr>
            <w:tcW w:w="843" w:type="dxa"/>
            <w:tcBorders>
              <w:top w:val="single" w:sz="4" w:space="0" w:color="auto"/>
              <w:left w:val="single" w:sz="4" w:space="0" w:color="auto"/>
              <w:bottom w:val="single" w:sz="4" w:space="0" w:color="auto"/>
              <w:right w:val="single" w:sz="4" w:space="0" w:color="auto"/>
            </w:tcBorders>
            <w:hideMark/>
          </w:tcPr>
          <w:p w14:paraId="58A2BBFF" w14:textId="77777777" w:rsidR="00F50E9D" w:rsidRPr="009476C7" w:rsidRDefault="00F50E9D" w:rsidP="005A5392">
            <w:pPr>
              <w:pStyle w:val="TAC"/>
              <w:rPr>
                <w:sz w:val="16"/>
                <w:szCs w:val="18"/>
                <w:lang w:eastAsia="zh-CN"/>
              </w:rPr>
            </w:pPr>
            <w:r w:rsidRPr="009476C7">
              <w:rPr>
                <w:sz w:val="16"/>
                <w:szCs w:val="18"/>
                <w:lang w:eastAsia="zh-CN"/>
              </w:rPr>
              <w:t>4871.51</w:t>
            </w:r>
          </w:p>
        </w:tc>
        <w:tc>
          <w:tcPr>
            <w:tcW w:w="846" w:type="dxa"/>
            <w:tcBorders>
              <w:top w:val="single" w:sz="4" w:space="0" w:color="auto"/>
              <w:left w:val="single" w:sz="4" w:space="0" w:color="auto"/>
              <w:bottom w:val="single" w:sz="4" w:space="0" w:color="auto"/>
              <w:right w:val="single" w:sz="4" w:space="0" w:color="auto"/>
            </w:tcBorders>
            <w:hideMark/>
          </w:tcPr>
          <w:p w14:paraId="76130910" w14:textId="77777777" w:rsidR="00F50E9D" w:rsidRPr="009476C7" w:rsidRDefault="00F50E9D" w:rsidP="005A5392">
            <w:pPr>
              <w:pStyle w:val="TAC"/>
              <w:rPr>
                <w:sz w:val="16"/>
                <w:szCs w:val="18"/>
                <w:lang w:eastAsia="zh-CN"/>
              </w:rPr>
            </w:pPr>
            <w:r w:rsidRPr="009476C7">
              <w:rPr>
                <w:sz w:val="16"/>
                <w:szCs w:val="18"/>
                <w:lang w:eastAsia="zh-CN"/>
              </w:rPr>
              <w:t>3485.26</w:t>
            </w:r>
          </w:p>
        </w:tc>
      </w:tr>
      <w:tr w:rsidR="00F50E9D" w:rsidRPr="009476C7" w14:paraId="55F44A52"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329727D2" w14:textId="77777777" w:rsidR="00F50E9D" w:rsidRPr="009476C7" w:rsidRDefault="00F50E9D" w:rsidP="005A5392">
            <w:pPr>
              <w:pStyle w:val="TAC"/>
              <w:rPr>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6BDF62AD" w14:textId="77777777" w:rsidR="00F50E9D" w:rsidRPr="009476C7" w:rsidRDefault="00F50E9D" w:rsidP="005A5392">
            <w:pPr>
              <w:pStyle w:val="TAC"/>
              <w:rPr>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73D97A4F" w14:textId="77777777" w:rsidR="00F50E9D" w:rsidRPr="009476C7" w:rsidRDefault="00F50E9D" w:rsidP="005A5392">
            <w:pPr>
              <w:pStyle w:val="TAC"/>
              <w:rPr>
                <w:sz w:val="16"/>
                <w:szCs w:val="18"/>
                <w:lang w:eastAsia="zh-CN"/>
              </w:rPr>
            </w:pPr>
            <w:r w:rsidRPr="009476C7">
              <w:rPr>
                <w:sz w:val="16"/>
                <w:szCs w:val="18"/>
                <w:lang w:eastAsia="zh-CN"/>
              </w:rPr>
              <w:t>mean</w:t>
            </w:r>
          </w:p>
        </w:tc>
        <w:tc>
          <w:tcPr>
            <w:tcW w:w="854" w:type="dxa"/>
            <w:tcBorders>
              <w:top w:val="single" w:sz="4" w:space="0" w:color="auto"/>
              <w:left w:val="single" w:sz="4" w:space="0" w:color="auto"/>
              <w:bottom w:val="single" w:sz="4" w:space="0" w:color="auto"/>
              <w:right w:val="single" w:sz="4" w:space="0" w:color="auto"/>
            </w:tcBorders>
            <w:hideMark/>
          </w:tcPr>
          <w:p w14:paraId="79362574" w14:textId="77777777" w:rsidR="00F50E9D" w:rsidRPr="009476C7" w:rsidRDefault="00F50E9D" w:rsidP="005A5392">
            <w:pPr>
              <w:pStyle w:val="TAC"/>
              <w:rPr>
                <w:sz w:val="16"/>
                <w:szCs w:val="18"/>
                <w:lang w:eastAsia="zh-CN"/>
              </w:rPr>
            </w:pPr>
            <w:r w:rsidRPr="009476C7">
              <w:rPr>
                <w:sz w:val="16"/>
                <w:szCs w:val="18"/>
                <w:lang w:eastAsia="zh-CN"/>
              </w:rPr>
              <w:t>4715.32</w:t>
            </w:r>
          </w:p>
        </w:tc>
        <w:tc>
          <w:tcPr>
            <w:tcW w:w="854" w:type="dxa"/>
            <w:tcBorders>
              <w:top w:val="single" w:sz="4" w:space="0" w:color="auto"/>
              <w:left w:val="single" w:sz="4" w:space="0" w:color="auto"/>
              <w:bottom w:val="single" w:sz="4" w:space="0" w:color="auto"/>
              <w:right w:val="single" w:sz="4" w:space="0" w:color="auto"/>
            </w:tcBorders>
            <w:hideMark/>
          </w:tcPr>
          <w:p w14:paraId="2D47BD9D" w14:textId="77777777" w:rsidR="00F50E9D" w:rsidRPr="009476C7" w:rsidRDefault="00F50E9D" w:rsidP="005A5392">
            <w:pPr>
              <w:pStyle w:val="TAC"/>
              <w:rPr>
                <w:sz w:val="16"/>
                <w:szCs w:val="18"/>
                <w:lang w:eastAsia="zh-CN"/>
              </w:rPr>
            </w:pPr>
            <w:r w:rsidRPr="009476C7">
              <w:rPr>
                <w:sz w:val="16"/>
                <w:szCs w:val="18"/>
                <w:lang w:eastAsia="zh-CN"/>
              </w:rPr>
              <w:t>3071.41</w:t>
            </w:r>
          </w:p>
        </w:tc>
        <w:tc>
          <w:tcPr>
            <w:tcW w:w="857" w:type="dxa"/>
            <w:tcBorders>
              <w:top w:val="single" w:sz="4" w:space="0" w:color="auto"/>
              <w:left w:val="single" w:sz="4" w:space="0" w:color="auto"/>
              <w:bottom w:val="single" w:sz="4" w:space="0" w:color="auto"/>
              <w:right w:val="single" w:sz="4" w:space="0" w:color="auto"/>
            </w:tcBorders>
            <w:hideMark/>
          </w:tcPr>
          <w:p w14:paraId="34420E39" w14:textId="77777777" w:rsidR="00F50E9D" w:rsidRPr="009476C7" w:rsidRDefault="00F50E9D" w:rsidP="005A5392">
            <w:pPr>
              <w:pStyle w:val="TAC"/>
              <w:rPr>
                <w:sz w:val="16"/>
                <w:szCs w:val="18"/>
                <w:lang w:eastAsia="zh-CN"/>
              </w:rPr>
            </w:pPr>
            <w:r w:rsidRPr="009476C7">
              <w:rPr>
                <w:sz w:val="16"/>
                <w:szCs w:val="18"/>
                <w:lang w:eastAsia="zh-CN"/>
              </w:rPr>
              <w:t>1175.69</w:t>
            </w:r>
          </w:p>
        </w:tc>
        <w:tc>
          <w:tcPr>
            <w:tcW w:w="854" w:type="dxa"/>
            <w:tcBorders>
              <w:top w:val="single" w:sz="4" w:space="0" w:color="auto"/>
              <w:left w:val="single" w:sz="4" w:space="0" w:color="auto"/>
              <w:bottom w:val="single" w:sz="4" w:space="0" w:color="auto"/>
              <w:right w:val="single" w:sz="4" w:space="0" w:color="auto"/>
            </w:tcBorders>
            <w:hideMark/>
          </w:tcPr>
          <w:p w14:paraId="6528608B" w14:textId="77777777" w:rsidR="00F50E9D" w:rsidRPr="009476C7" w:rsidRDefault="00F50E9D" w:rsidP="005A5392">
            <w:pPr>
              <w:pStyle w:val="TAC"/>
              <w:rPr>
                <w:sz w:val="16"/>
                <w:szCs w:val="18"/>
                <w:lang w:eastAsia="zh-CN"/>
              </w:rPr>
            </w:pPr>
            <w:r w:rsidRPr="009476C7">
              <w:rPr>
                <w:sz w:val="16"/>
                <w:szCs w:val="18"/>
                <w:lang w:eastAsia="zh-CN"/>
              </w:rPr>
              <w:t>4497.91</w:t>
            </w:r>
          </w:p>
        </w:tc>
        <w:tc>
          <w:tcPr>
            <w:tcW w:w="854" w:type="dxa"/>
            <w:tcBorders>
              <w:top w:val="single" w:sz="4" w:space="0" w:color="auto"/>
              <w:left w:val="single" w:sz="4" w:space="0" w:color="auto"/>
              <w:bottom w:val="single" w:sz="4" w:space="0" w:color="auto"/>
              <w:right w:val="single" w:sz="4" w:space="0" w:color="auto"/>
            </w:tcBorders>
            <w:hideMark/>
          </w:tcPr>
          <w:p w14:paraId="590CAB68" w14:textId="77777777" w:rsidR="00F50E9D" w:rsidRPr="009476C7" w:rsidRDefault="00F50E9D" w:rsidP="005A5392">
            <w:pPr>
              <w:pStyle w:val="TAC"/>
              <w:rPr>
                <w:sz w:val="16"/>
                <w:szCs w:val="18"/>
                <w:lang w:eastAsia="zh-CN"/>
              </w:rPr>
            </w:pPr>
            <w:r w:rsidRPr="009476C7">
              <w:rPr>
                <w:sz w:val="16"/>
                <w:szCs w:val="18"/>
                <w:lang w:eastAsia="zh-CN"/>
              </w:rPr>
              <w:t>2911.48</w:t>
            </w:r>
          </w:p>
        </w:tc>
        <w:tc>
          <w:tcPr>
            <w:tcW w:w="857" w:type="dxa"/>
            <w:tcBorders>
              <w:top w:val="single" w:sz="4" w:space="0" w:color="auto"/>
              <w:left w:val="single" w:sz="4" w:space="0" w:color="auto"/>
              <w:bottom w:val="single" w:sz="4" w:space="0" w:color="auto"/>
              <w:right w:val="single" w:sz="4" w:space="0" w:color="auto"/>
            </w:tcBorders>
            <w:hideMark/>
          </w:tcPr>
          <w:p w14:paraId="561898BC" w14:textId="77777777" w:rsidR="00F50E9D" w:rsidRPr="009476C7" w:rsidRDefault="00F50E9D" w:rsidP="005A5392">
            <w:pPr>
              <w:pStyle w:val="TAC"/>
              <w:rPr>
                <w:sz w:val="16"/>
                <w:szCs w:val="18"/>
                <w:lang w:eastAsia="zh-CN"/>
              </w:rPr>
            </w:pPr>
            <w:r w:rsidRPr="009476C7">
              <w:rPr>
                <w:sz w:val="16"/>
                <w:szCs w:val="18"/>
                <w:lang w:eastAsia="zh-CN"/>
              </w:rPr>
              <w:t>1351.03</w:t>
            </w:r>
          </w:p>
        </w:tc>
        <w:tc>
          <w:tcPr>
            <w:tcW w:w="911" w:type="dxa"/>
            <w:tcBorders>
              <w:top w:val="single" w:sz="4" w:space="0" w:color="auto"/>
              <w:left w:val="single" w:sz="4" w:space="0" w:color="auto"/>
              <w:bottom w:val="single" w:sz="4" w:space="0" w:color="auto"/>
              <w:right w:val="single" w:sz="4" w:space="0" w:color="auto"/>
            </w:tcBorders>
            <w:hideMark/>
          </w:tcPr>
          <w:p w14:paraId="08A849FA" w14:textId="77777777" w:rsidR="00F50E9D" w:rsidRPr="009476C7" w:rsidRDefault="00F50E9D" w:rsidP="005A5392">
            <w:pPr>
              <w:pStyle w:val="TAC"/>
              <w:rPr>
                <w:sz w:val="16"/>
                <w:szCs w:val="18"/>
                <w:lang w:eastAsia="zh-CN"/>
              </w:rPr>
            </w:pPr>
            <w:r w:rsidRPr="009476C7">
              <w:rPr>
                <w:sz w:val="16"/>
                <w:szCs w:val="18"/>
                <w:lang w:eastAsia="zh-CN"/>
              </w:rPr>
              <w:t>4525.39</w:t>
            </w:r>
          </w:p>
        </w:tc>
        <w:tc>
          <w:tcPr>
            <w:tcW w:w="843" w:type="dxa"/>
            <w:tcBorders>
              <w:top w:val="single" w:sz="4" w:space="0" w:color="auto"/>
              <w:left w:val="single" w:sz="4" w:space="0" w:color="auto"/>
              <w:bottom w:val="single" w:sz="4" w:space="0" w:color="auto"/>
              <w:right w:val="single" w:sz="4" w:space="0" w:color="auto"/>
            </w:tcBorders>
            <w:hideMark/>
          </w:tcPr>
          <w:p w14:paraId="3B2AC1F4" w14:textId="77777777" w:rsidR="00F50E9D" w:rsidRPr="009476C7" w:rsidRDefault="00F50E9D" w:rsidP="005A5392">
            <w:pPr>
              <w:pStyle w:val="TAC"/>
              <w:rPr>
                <w:sz w:val="16"/>
                <w:szCs w:val="18"/>
                <w:lang w:eastAsia="zh-CN"/>
              </w:rPr>
            </w:pPr>
            <w:r w:rsidRPr="009476C7">
              <w:rPr>
                <w:sz w:val="16"/>
                <w:szCs w:val="18"/>
                <w:lang w:eastAsia="zh-CN"/>
              </w:rPr>
              <w:t>2933.17</w:t>
            </w:r>
          </w:p>
        </w:tc>
        <w:tc>
          <w:tcPr>
            <w:tcW w:w="846" w:type="dxa"/>
            <w:tcBorders>
              <w:top w:val="single" w:sz="4" w:space="0" w:color="auto"/>
              <w:left w:val="single" w:sz="4" w:space="0" w:color="auto"/>
              <w:bottom w:val="single" w:sz="4" w:space="0" w:color="auto"/>
              <w:right w:val="single" w:sz="4" w:space="0" w:color="auto"/>
            </w:tcBorders>
            <w:hideMark/>
          </w:tcPr>
          <w:p w14:paraId="725F8814" w14:textId="77777777" w:rsidR="00F50E9D" w:rsidRPr="009476C7" w:rsidRDefault="00F50E9D" w:rsidP="005A5392">
            <w:pPr>
              <w:pStyle w:val="TAC"/>
              <w:rPr>
                <w:sz w:val="16"/>
                <w:szCs w:val="18"/>
                <w:lang w:eastAsia="zh-CN"/>
              </w:rPr>
            </w:pPr>
            <w:r w:rsidRPr="009476C7">
              <w:rPr>
                <w:sz w:val="16"/>
                <w:szCs w:val="18"/>
                <w:lang w:eastAsia="zh-CN"/>
              </w:rPr>
              <w:t>1371.26</w:t>
            </w:r>
          </w:p>
        </w:tc>
      </w:tr>
      <w:tr w:rsidR="00F50E9D" w:rsidRPr="009476C7" w14:paraId="3CF4A8CB"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7D40ABA" w14:textId="77777777" w:rsidR="00F50E9D" w:rsidRPr="009476C7" w:rsidRDefault="00F50E9D" w:rsidP="005A5392">
            <w:pPr>
              <w:pStyle w:val="TAC"/>
              <w:rPr>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3CAC3A5E"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744" w:type="dxa"/>
            <w:tcBorders>
              <w:top w:val="single" w:sz="4" w:space="0" w:color="auto"/>
              <w:left w:val="single" w:sz="4" w:space="0" w:color="auto"/>
              <w:bottom w:val="single" w:sz="4" w:space="0" w:color="auto"/>
              <w:right w:val="single" w:sz="4" w:space="0" w:color="auto"/>
            </w:tcBorders>
            <w:hideMark/>
          </w:tcPr>
          <w:p w14:paraId="3647F5DA" w14:textId="77777777" w:rsidR="00F50E9D" w:rsidRPr="009476C7" w:rsidRDefault="00F50E9D" w:rsidP="005A5392">
            <w:pPr>
              <w:pStyle w:val="TAC"/>
              <w:rPr>
                <w:sz w:val="16"/>
                <w:szCs w:val="18"/>
                <w:lang w:eastAsia="zh-CN"/>
              </w:rPr>
            </w:pPr>
            <w:r w:rsidRPr="009476C7">
              <w:rPr>
                <w:sz w:val="16"/>
                <w:szCs w:val="18"/>
                <w:lang w:eastAsia="zh-CN"/>
              </w:rPr>
              <w:t>5%ile</w:t>
            </w:r>
          </w:p>
        </w:tc>
        <w:tc>
          <w:tcPr>
            <w:tcW w:w="854" w:type="dxa"/>
            <w:tcBorders>
              <w:top w:val="single" w:sz="4" w:space="0" w:color="auto"/>
              <w:left w:val="single" w:sz="4" w:space="0" w:color="auto"/>
              <w:bottom w:val="single" w:sz="4" w:space="0" w:color="auto"/>
              <w:right w:val="single" w:sz="4" w:space="0" w:color="auto"/>
            </w:tcBorders>
            <w:hideMark/>
          </w:tcPr>
          <w:p w14:paraId="01AF6D89" w14:textId="77777777" w:rsidR="00F50E9D" w:rsidRPr="009476C7" w:rsidRDefault="00F50E9D" w:rsidP="005A5392">
            <w:pPr>
              <w:pStyle w:val="TAC"/>
              <w:rPr>
                <w:sz w:val="16"/>
                <w:szCs w:val="18"/>
                <w:lang w:eastAsia="zh-CN"/>
              </w:rPr>
            </w:pPr>
            <w:r w:rsidRPr="009476C7">
              <w:rPr>
                <w:sz w:val="16"/>
                <w:szCs w:val="18"/>
                <w:lang w:eastAsia="zh-CN"/>
              </w:rPr>
              <w:t>2.36</w:t>
            </w:r>
          </w:p>
        </w:tc>
        <w:tc>
          <w:tcPr>
            <w:tcW w:w="854" w:type="dxa"/>
            <w:tcBorders>
              <w:top w:val="single" w:sz="4" w:space="0" w:color="auto"/>
              <w:left w:val="single" w:sz="4" w:space="0" w:color="auto"/>
              <w:bottom w:val="single" w:sz="4" w:space="0" w:color="auto"/>
              <w:right w:val="single" w:sz="4" w:space="0" w:color="auto"/>
            </w:tcBorders>
            <w:hideMark/>
          </w:tcPr>
          <w:p w14:paraId="4209E33B" w14:textId="77777777" w:rsidR="00F50E9D" w:rsidRPr="009476C7" w:rsidRDefault="00F50E9D" w:rsidP="005A5392">
            <w:pPr>
              <w:pStyle w:val="TAC"/>
              <w:rPr>
                <w:sz w:val="16"/>
                <w:szCs w:val="18"/>
                <w:lang w:eastAsia="zh-CN"/>
              </w:rPr>
            </w:pPr>
            <w:r w:rsidRPr="009476C7">
              <w:rPr>
                <w:sz w:val="16"/>
                <w:szCs w:val="18"/>
                <w:lang w:eastAsia="zh-CN"/>
              </w:rPr>
              <w:t>2.48</w:t>
            </w:r>
          </w:p>
        </w:tc>
        <w:tc>
          <w:tcPr>
            <w:tcW w:w="857" w:type="dxa"/>
            <w:tcBorders>
              <w:top w:val="single" w:sz="4" w:space="0" w:color="auto"/>
              <w:left w:val="single" w:sz="4" w:space="0" w:color="auto"/>
              <w:bottom w:val="single" w:sz="4" w:space="0" w:color="auto"/>
              <w:right w:val="single" w:sz="4" w:space="0" w:color="auto"/>
            </w:tcBorders>
            <w:hideMark/>
          </w:tcPr>
          <w:p w14:paraId="105F2CB3" w14:textId="77777777" w:rsidR="00F50E9D" w:rsidRPr="009476C7" w:rsidRDefault="00F50E9D" w:rsidP="005A5392">
            <w:pPr>
              <w:pStyle w:val="TAC"/>
              <w:rPr>
                <w:sz w:val="16"/>
                <w:szCs w:val="18"/>
                <w:lang w:eastAsia="zh-CN"/>
              </w:rPr>
            </w:pPr>
            <w:r w:rsidRPr="009476C7">
              <w:rPr>
                <w:sz w:val="16"/>
                <w:szCs w:val="18"/>
                <w:lang w:eastAsia="zh-CN"/>
              </w:rPr>
              <w:t>3.25</w:t>
            </w:r>
          </w:p>
        </w:tc>
        <w:tc>
          <w:tcPr>
            <w:tcW w:w="854" w:type="dxa"/>
            <w:tcBorders>
              <w:top w:val="single" w:sz="4" w:space="0" w:color="auto"/>
              <w:left w:val="single" w:sz="4" w:space="0" w:color="auto"/>
              <w:bottom w:val="single" w:sz="4" w:space="0" w:color="auto"/>
              <w:right w:val="single" w:sz="4" w:space="0" w:color="auto"/>
            </w:tcBorders>
            <w:hideMark/>
          </w:tcPr>
          <w:p w14:paraId="2E42867A" w14:textId="77777777" w:rsidR="00F50E9D" w:rsidRPr="009476C7" w:rsidRDefault="00F50E9D" w:rsidP="005A5392">
            <w:pPr>
              <w:pStyle w:val="TAC"/>
              <w:rPr>
                <w:sz w:val="16"/>
                <w:szCs w:val="18"/>
                <w:lang w:eastAsia="zh-CN"/>
              </w:rPr>
            </w:pPr>
            <w:r w:rsidRPr="009476C7">
              <w:rPr>
                <w:sz w:val="16"/>
                <w:szCs w:val="18"/>
                <w:lang w:eastAsia="zh-CN"/>
              </w:rPr>
              <w:t>2.44</w:t>
            </w:r>
          </w:p>
        </w:tc>
        <w:tc>
          <w:tcPr>
            <w:tcW w:w="854" w:type="dxa"/>
            <w:tcBorders>
              <w:top w:val="single" w:sz="4" w:space="0" w:color="auto"/>
              <w:left w:val="single" w:sz="4" w:space="0" w:color="auto"/>
              <w:bottom w:val="single" w:sz="4" w:space="0" w:color="auto"/>
              <w:right w:val="single" w:sz="4" w:space="0" w:color="auto"/>
            </w:tcBorders>
            <w:hideMark/>
          </w:tcPr>
          <w:p w14:paraId="492DB9AE" w14:textId="77777777" w:rsidR="00F50E9D" w:rsidRPr="009476C7" w:rsidRDefault="00F50E9D" w:rsidP="005A5392">
            <w:pPr>
              <w:pStyle w:val="TAC"/>
              <w:rPr>
                <w:sz w:val="16"/>
                <w:szCs w:val="18"/>
                <w:lang w:eastAsia="zh-CN"/>
              </w:rPr>
            </w:pPr>
            <w:r w:rsidRPr="009476C7">
              <w:rPr>
                <w:sz w:val="16"/>
                <w:szCs w:val="18"/>
                <w:lang w:eastAsia="zh-CN"/>
              </w:rPr>
              <w:t>2.61</w:t>
            </w:r>
          </w:p>
        </w:tc>
        <w:tc>
          <w:tcPr>
            <w:tcW w:w="857" w:type="dxa"/>
            <w:tcBorders>
              <w:top w:val="single" w:sz="4" w:space="0" w:color="auto"/>
              <w:left w:val="single" w:sz="4" w:space="0" w:color="auto"/>
              <w:bottom w:val="single" w:sz="4" w:space="0" w:color="auto"/>
              <w:right w:val="single" w:sz="4" w:space="0" w:color="auto"/>
            </w:tcBorders>
            <w:hideMark/>
          </w:tcPr>
          <w:p w14:paraId="7A392D5C" w14:textId="77777777" w:rsidR="00F50E9D" w:rsidRPr="009476C7" w:rsidRDefault="00F50E9D" w:rsidP="005A5392">
            <w:pPr>
              <w:pStyle w:val="TAC"/>
              <w:rPr>
                <w:sz w:val="16"/>
                <w:szCs w:val="18"/>
                <w:lang w:eastAsia="zh-CN"/>
              </w:rPr>
            </w:pPr>
            <w:r w:rsidRPr="009476C7">
              <w:rPr>
                <w:sz w:val="16"/>
                <w:szCs w:val="18"/>
                <w:lang w:eastAsia="zh-CN"/>
              </w:rPr>
              <w:t>3.03</w:t>
            </w:r>
          </w:p>
        </w:tc>
        <w:tc>
          <w:tcPr>
            <w:tcW w:w="911" w:type="dxa"/>
            <w:tcBorders>
              <w:top w:val="single" w:sz="4" w:space="0" w:color="auto"/>
              <w:left w:val="single" w:sz="4" w:space="0" w:color="auto"/>
              <w:bottom w:val="single" w:sz="4" w:space="0" w:color="auto"/>
              <w:right w:val="single" w:sz="4" w:space="0" w:color="auto"/>
            </w:tcBorders>
            <w:hideMark/>
          </w:tcPr>
          <w:p w14:paraId="7E8E2ADD" w14:textId="77777777" w:rsidR="00F50E9D" w:rsidRPr="009476C7" w:rsidRDefault="00F50E9D" w:rsidP="005A5392">
            <w:pPr>
              <w:pStyle w:val="TAC"/>
              <w:rPr>
                <w:sz w:val="16"/>
                <w:szCs w:val="18"/>
                <w:lang w:eastAsia="zh-CN"/>
              </w:rPr>
            </w:pPr>
            <w:r w:rsidRPr="009476C7">
              <w:rPr>
                <w:sz w:val="16"/>
                <w:szCs w:val="18"/>
                <w:lang w:eastAsia="zh-CN"/>
              </w:rPr>
              <w:t>2.42</w:t>
            </w:r>
          </w:p>
        </w:tc>
        <w:tc>
          <w:tcPr>
            <w:tcW w:w="843" w:type="dxa"/>
            <w:tcBorders>
              <w:top w:val="single" w:sz="4" w:space="0" w:color="auto"/>
              <w:left w:val="single" w:sz="4" w:space="0" w:color="auto"/>
              <w:bottom w:val="single" w:sz="4" w:space="0" w:color="auto"/>
              <w:right w:val="single" w:sz="4" w:space="0" w:color="auto"/>
            </w:tcBorders>
            <w:hideMark/>
          </w:tcPr>
          <w:p w14:paraId="2F0F57A6" w14:textId="77777777" w:rsidR="00F50E9D" w:rsidRPr="009476C7" w:rsidRDefault="00F50E9D" w:rsidP="005A5392">
            <w:pPr>
              <w:pStyle w:val="TAC"/>
              <w:rPr>
                <w:sz w:val="16"/>
                <w:szCs w:val="18"/>
                <w:lang w:eastAsia="zh-CN"/>
              </w:rPr>
            </w:pPr>
            <w:r w:rsidRPr="009476C7">
              <w:rPr>
                <w:sz w:val="16"/>
                <w:szCs w:val="18"/>
                <w:lang w:eastAsia="zh-CN"/>
              </w:rPr>
              <w:t>2.61</w:t>
            </w:r>
          </w:p>
        </w:tc>
        <w:tc>
          <w:tcPr>
            <w:tcW w:w="846" w:type="dxa"/>
            <w:tcBorders>
              <w:top w:val="single" w:sz="4" w:space="0" w:color="auto"/>
              <w:left w:val="single" w:sz="4" w:space="0" w:color="auto"/>
              <w:bottom w:val="single" w:sz="4" w:space="0" w:color="auto"/>
              <w:right w:val="single" w:sz="4" w:space="0" w:color="auto"/>
            </w:tcBorders>
            <w:hideMark/>
          </w:tcPr>
          <w:p w14:paraId="7AA23C6A" w14:textId="77777777" w:rsidR="00F50E9D" w:rsidRPr="009476C7" w:rsidRDefault="00F50E9D" w:rsidP="005A5392">
            <w:pPr>
              <w:pStyle w:val="TAC"/>
              <w:rPr>
                <w:sz w:val="16"/>
                <w:szCs w:val="18"/>
                <w:lang w:eastAsia="zh-CN"/>
              </w:rPr>
            </w:pPr>
            <w:r w:rsidRPr="009476C7">
              <w:rPr>
                <w:sz w:val="16"/>
                <w:szCs w:val="18"/>
                <w:lang w:eastAsia="zh-CN"/>
              </w:rPr>
              <w:t>3.03</w:t>
            </w:r>
          </w:p>
        </w:tc>
      </w:tr>
      <w:tr w:rsidR="00F50E9D" w:rsidRPr="009476C7" w14:paraId="1FE66F2B"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0FC3802" w14:textId="77777777" w:rsidR="00F50E9D" w:rsidRPr="009476C7" w:rsidRDefault="00F50E9D" w:rsidP="005A5392">
            <w:pPr>
              <w:pStyle w:val="TAC"/>
              <w:rPr>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36FD6A69" w14:textId="77777777" w:rsidR="00F50E9D" w:rsidRPr="009476C7" w:rsidRDefault="00F50E9D" w:rsidP="005A5392">
            <w:pPr>
              <w:pStyle w:val="TAC"/>
              <w:rPr>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32E81523"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54" w:type="dxa"/>
            <w:tcBorders>
              <w:top w:val="single" w:sz="4" w:space="0" w:color="auto"/>
              <w:left w:val="single" w:sz="4" w:space="0" w:color="auto"/>
              <w:bottom w:val="single" w:sz="4" w:space="0" w:color="auto"/>
              <w:right w:val="single" w:sz="4" w:space="0" w:color="auto"/>
            </w:tcBorders>
            <w:hideMark/>
          </w:tcPr>
          <w:p w14:paraId="0C7FB523" w14:textId="77777777" w:rsidR="00F50E9D" w:rsidRPr="009476C7" w:rsidRDefault="00F50E9D" w:rsidP="005A5392">
            <w:pPr>
              <w:pStyle w:val="TAC"/>
              <w:rPr>
                <w:sz w:val="16"/>
                <w:szCs w:val="18"/>
                <w:lang w:eastAsia="zh-CN"/>
              </w:rPr>
            </w:pPr>
            <w:r w:rsidRPr="009476C7">
              <w:rPr>
                <w:sz w:val="16"/>
                <w:szCs w:val="18"/>
                <w:lang w:eastAsia="zh-CN"/>
              </w:rPr>
              <w:t>2.91</w:t>
            </w:r>
          </w:p>
        </w:tc>
        <w:tc>
          <w:tcPr>
            <w:tcW w:w="854" w:type="dxa"/>
            <w:tcBorders>
              <w:top w:val="single" w:sz="4" w:space="0" w:color="auto"/>
              <w:left w:val="single" w:sz="4" w:space="0" w:color="auto"/>
              <w:bottom w:val="single" w:sz="4" w:space="0" w:color="auto"/>
              <w:right w:val="single" w:sz="4" w:space="0" w:color="auto"/>
            </w:tcBorders>
            <w:hideMark/>
          </w:tcPr>
          <w:p w14:paraId="1A54B5E4" w14:textId="77777777" w:rsidR="00F50E9D" w:rsidRPr="009476C7" w:rsidRDefault="00F50E9D" w:rsidP="005A5392">
            <w:pPr>
              <w:pStyle w:val="TAC"/>
              <w:rPr>
                <w:sz w:val="16"/>
                <w:szCs w:val="18"/>
                <w:lang w:eastAsia="zh-CN"/>
              </w:rPr>
            </w:pPr>
            <w:r w:rsidRPr="009476C7">
              <w:rPr>
                <w:sz w:val="16"/>
                <w:szCs w:val="18"/>
                <w:lang w:eastAsia="zh-CN"/>
              </w:rPr>
              <w:t>5.47</w:t>
            </w:r>
          </w:p>
        </w:tc>
        <w:tc>
          <w:tcPr>
            <w:tcW w:w="857" w:type="dxa"/>
            <w:tcBorders>
              <w:top w:val="single" w:sz="4" w:space="0" w:color="auto"/>
              <w:left w:val="single" w:sz="4" w:space="0" w:color="auto"/>
              <w:bottom w:val="single" w:sz="4" w:space="0" w:color="auto"/>
              <w:right w:val="single" w:sz="4" w:space="0" w:color="auto"/>
            </w:tcBorders>
            <w:hideMark/>
          </w:tcPr>
          <w:p w14:paraId="3ED2ABD1" w14:textId="77777777" w:rsidR="00F50E9D" w:rsidRPr="009476C7" w:rsidRDefault="00F50E9D" w:rsidP="005A5392">
            <w:pPr>
              <w:pStyle w:val="TAC"/>
              <w:rPr>
                <w:sz w:val="16"/>
                <w:szCs w:val="18"/>
                <w:lang w:eastAsia="zh-CN"/>
              </w:rPr>
            </w:pPr>
            <w:r w:rsidRPr="009476C7">
              <w:rPr>
                <w:sz w:val="16"/>
                <w:szCs w:val="18"/>
                <w:lang w:eastAsia="zh-CN"/>
              </w:rPr>
              <w:t>31.73</w:t>
            </w:r>
          </w:p>
        </w:tc>
        <w:tc>
          <w:tcPr>
            <w:tcW w:w="854" w:type="dxa"/>
            <w:tcBorders>
              <w:top w:val="single" w:sz="4" w:space="0" w:color="auto"/>
              <w:left w:val="single" w:sz="4" w:space="0" w:color="auto"/>
              <w:bottom w:val="single" w:sz="4" w:space="0" w:color="auto"/>
              <w:right w:val="single" w:sz="4" w:space="0" w:color="auto"/>
            </w:tcBorders>
            <w:hideMark/>
          </w:tcPr>
          <w:p w14:paraId="33164F69" w14:textId="77777777" w:rsidR="00F50E9D" w:rsidRPr="009476C7" w:rsidRDefault="00F50E9D" w:rsidP="005A5392">
            <w:pPr>
              <w:pStyle w:val="TAC"/>
              <w:rPr>
                <w:sz w:val="16"/>
                <w:szCs w:val="18"/>
                <w:lang w:eastAsia="zh-CN"/>
              </w:rPr>
            </w:pPr>
            <w:r w:rsidRPr="009476C7">
              <w:rPr>
                <w:sz w:val="16"/>
                <w:szCs w:val="18"/>
                <w:lang w:eastAsia="zh-CN"/>
              </w:rPr>
              <w:t>3.03</w:t>
            </w:r>
          </w:p>
        </w:tc>
        <w:tc>
          <w:tcPr>
            <w:tcW w:w="854" w:type="dxa"/>
            <w:tcBorders>
              <w:top w:val="single" w:sz="4" w:space="0" w:color="auto"/>
              <w:left w:val="single" w:sz="4" w:space="0" w:color="auto"/>
              <w:bottom w:val="single" w:sz="4" w:space="0" w:color="auto"/>
              <w:right w:val="single" w:sz="4" w:space="0" w:color="auto"/>
            </w:tcBorders>
            <w:hideMark/>
          </w:tcPr>
          <w:p w14:paraId="79F14ADB" w14:textId="77777777" w:rsidR="00F50E9D" w:rsidRPr="009476C7" w:rsidRDefault="00F50E9D" w:rsidP="005A5392">
            <w:pPr>
              <w:pStyle w:val="TAC"/>
              <w:rPr>
                <w:sz w:val="16"/>
                <w:szCs w:val="18"/>
                <w:lang w:eastAsia="zh-CN"/>
              </w:rPr>
            </w:pPr>
            <w:r w:rsidRPr="009476C7">
              <w:rPr>
                <w:sz w:val="16"/>
                <w:szCs w:val="18"/>
                <w:lang w:eastAsia="zh-CN"/>
              </w:rPr>
              <w:t>5.77</w:t>
            </w:r>
          </w:p>
        </w:tc>
        <w:tc>
          <w:tcPr>
            <w:tcW w:w="857" w:type="dxa"/>
            <w:tcBorders>
              <w:top w:val="single" w:sz="4" w:space="0" w:color="auto"/>
              <w:left w:val="single" w:sz="4" w:space="0" w:color="auto"/>
              <w:bottom w:val="single" w:sz="4" w:space="0" w:color="auto"/>
              <w:right w:val="single" w:sz="4" w:space="0" w:color="auto"/>
            </w:tcBorders>
            <w:hideMark/>
          </w:tcPr>
          <w:p w14:paraId="38D199FD" w14:textId="77777777" w:rsidR="00F50E9D" w:rsidRPr="009476C7" w:rsidRDefault="00F50E9D" w:rsidP="005A5392">
            <w:pPr>
              <w:pStyle w:val="TAC"/>
              <w:rPr>
                <w:sz w:val="16"/>
                <w:szCs w:val="18"/>
                <w:lang w:eastAsia="zh-CN"/>
              </w:rPr>
            </w:pPr>
            <w:r w:rsidRPr="009476C7">
              <w:rPr>
                <w:sz w:val="16"/>
                <w:szCs w:val="18"/>
                <w:lang w:eastAsia="zh-CN"/>
              </w:rPr>
              <w:t>27.61</w:t>
            </w:r>
          </w:p>
        </w:tc>
        <w:tc>
          <w:tcPr>
            <w:tcW w:w="911" w:type="dxa"/>
            <w:tcBorders>
              <w:top w:val="single" w:sz="4" w:space="0" w:color="auto"/>
              <w:left w:val="single" w:sz="4" w:space="0" w:color="auto"/>
              <w:bottom w:val="single" w:sz="4" w:space="0" w:color="auto"/>
              <w:right w:val="single" w:sz="4" w:space="0" w:color="auto"/>
            </w:tcBorders>
            <w:hideMark/>
          </w:tcPr>
          <w:p w14:paraId="5C0D3E13" w14:textId="77777777" w:rsidR="00F50E9D" w:rsidRPr="009476C7" w:rsidRDefault="00F50E9D" w:rsidP="005A5392">
            <w:pPr>
              <w:pStyle w:val="TAC"/>
              <w:rPr>
                <w:sz w:val="16"/>
                <w:szCs w:val="18"/>
                <w:lang w:eastAsia="zh-CN"/>
              </w:rPr>
            </w:pPr>
            <w:r w:rsidRPr="009476C7">
              <w:rPr>
                <w:sz w:val="16"/>
                <w:szCs w:val="18"/>
                <w:lang w:eastAsia="zh-CN"/>
              </w:rPr>
              <w:t>3.03</w:t>
            </w:r>
          </w:p>
        </w:tc>
        <w:tc>
          <w:tcPr>
            <w:tcW w:w="843" w:type="dxa"/>
            <w:tcBorders>
              <w:top w:val="single" w:sz="4" w:space="0" w:color="auto"/>
              <w:left w:val="single" w:sz="4" w:space="0" w:color="auto"/>
              <w:bottom w:val="single" w:sz="4" w:space="0" w:color="auto"/>
              <w:right w:val="single" w:sz="4" w:space="0" w:color="auto"/>
            </w:tcBorders>
            <w:hideMark/>
          </w:tcPr>
          <w:p w14:paraId="03133D77" w14:textId="77777777" w:rsidR="00F50E9D" w:rsidRPr="009476C7" w:rsidRDefault="00F50E9D" w:rsidP="005A5392">
            <w:pPr>
              <w:pStyle w:val="TAC"/>
              <w:rPr>
                <w:sz w:val="16"/>
                <w:szCs w:val="18"/>
                <w:lang w:eastAsia="zh-CN"/>
              </w:rPr>
            </w:pPr>
            <w:r w:rsidRPr="009476C7">
              <w:rPr>
                <w:sz w:val="16"/>
                <w:szCs w:val="18"/>
                <w:lang w:eastAsia="zh-CN"/>
              </w:rPr>
              <w:t>5.69</w:t>
            </w:r>
          </w:p>
        </w:tc>
        <w:tc>
          <w:tcPr>
            <w:tcW w:w="846" w:type="dxa"/>
            <w:tcBorders>
              <w:top w:val="single" w:sz="4" w:space="0" w:color="auto"/>
              <w:left w:val="single" w:sz="4" w:space="0" w:color="auto"/>
              <w:bottom w:val="single" w:sz="4" w:space="0" w:color="auto"/>
              <w:right w:val="single" w:sz="4" w:space="0" w:color="auto"/>
            </w:tcBorders>
            <w:hideMark/>
          </w:tcPr>
          <w:p w14:paraId="1429BA8D" w14:textId="77777777" w:rsidR="00F50E9D" w:rsidRPr="009476C7" w:rsidRDefault="00F50E9D" w:rsidP="005A5392">
            <w:pPr>
              <w:pStyle w:val="TAC"/>
              <w:rPr>
                <w:sz w:val="16"/>
                <w:szCs w:val="18"/>
                <w:lang w:eastAsia="zh-CN"/>
              </w:rPr>
            </w:pPr>
            <w:r w:rsidRPr="009476C7">
              <w:rPr>
                <w:sz w:val="16"/>
                <w:szCs w:val="18"/>
                <w:lang w:eastAsia="zh-CN"/>
              </w:rPr>
              <w:t>27.27</w:t>
            </w:r>
          </w:p>
        </w:tc>
      </w:tr>
      <w:tr w:rsidR="00F50E9D" w:rsidRPr="009476C7" w14:paraId="2F0D72C2"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66439B16" w14:textId="77777777" w:rsidR="00F50E9D" w:rsidRPr="009476C7" w:rsidRDefault="00F50E9D" w:rsidP="005A5392">
            <w:pPr>
              <w:pStyle w:val="TAC"/>
              <w:rPr>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AA18C5C" w14:textId="77777777" w:rsidR="00F50E9D" w:rsidRPr="009476C7" w:rsidRDefault="00F50E9D" w:rsidP="005A5392">
            <w:pPr>
              <w:pStyle w:val="TAC"/>
              <w:rPr>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32927872"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54" w:type="dxa"/>
            <w:tcBorders>
              <w:top w:val="single" w:sz="4" w:space="0" w:color="auto"/>
              <w:left w:val="single" w:sz="4" w:space="0" w:color="auto"/>
              <w:bottom w:val="single" w:sz="4" w:space="0" w:color="auto"/>
              <w:right w:val="single" w:sz="4" w:space="0" w:color="auto"/>
            </w:tcBorders>
            <w:hideMark/>
          </w:tcPr>
          <w:p w14:paraId="38236AC8" w14:textId="77777777" w:rsidR="00F50E9D" w:rsidRPr="009476C7" w:rsidRDefault="00F50E9D" w:rsidP="005A5392">
            <w:pPr>
              <w:pStyle w:val="TAC"/>
              <w:rPr>
                <w:sz w:val="16"/>
                <w:szCs w:val="18"/>
                <w:lang w:eastAsia="zh-CN"/>
              </w:rPr>
            </w:pPr>
            <w:r w:rsidRPr="009476C7">
              <w:rPr>
                <w:sz w:val="16"/>
                <w:szCs w:val="18"/>
                <w:lang w:eastAsia="zh-CN"/>
              </w:rPr>
              <w:t>41.19</w:t>
            </w:r>
          </w:p>
        </w:tc>
        <w:tc>
          <w:tcPr>
            <w:tcW w:w="854" w:type="dxa"/>
            <w:tcBorders>
              <w:top w:val="single" w:sz="4" w:space="0" w:color="auto"/>
              <w:left w:val="single" w:sz="4" w:space="0" w:color="auto"/>
              <w:bottom w:val="single" w:sz="4" w:space="0" w:color="auto"/>
              <w:right w:val="single" w:sz="4" w:space="0" w:color="auto"/>
            </w:tcBorders>
            <w:hideMark/>
          </w:tcPr>
          <w:p w14:paraId="41C44B6E" w14:textId="77777777" w:rsidR="00F50E9D" w:rsidRPr="009476C7" w:rsidRDefault="00F50E9D" w:rsidP="005A5392">
            <w:pPr>
              <w:pStyle w:val="TAC"/>
              <w:rPr>
                <w:sz w:val="16"/>
                <w:szCs w:val="18"/>
                <w:lang w:eastAsia="zh-CN"/>
              </w:rPr>
            </w:pPr>
            <w:r w:rsidRPr="009476C7">
              <w:rPr>
                <w:sz w:val="16"/>
                <w:szCs w:val="18"/>
                <w:lang w:eastAsia="zh-CN"/>
              </w:rPr>
              <w:t>143.09</w:t>
            </w:r>
          </w:p>
        </w:tc>
        <w:tc>
          <w:tcPr>
            <w:tcW w:w="857" w:type="dxa"/>
            <w:tcBorders>
              <w:top w:val="single" w:sz="4" w:space="0" w:color="auto"/>
              <w:left w:val="single" w:sz="4" w:space="0" w:color="auto"/>
              <w:bottom w:val="single" w:sz="4" w:space="0" w:color="auto"/>
              <w:right w:val="single" w:sz="4" w:space="0" w:color="auto"/>
            </w:tcBorders>
            <w:hideMark/>
          </w:tcPr>
          <w:p w14:paraId="228E8D76" w14:textId="77777777" w:rsidR="00F50E9D" w:rsidRPr="009476C7" w:rsidRDefault="00F50E9D" w:rsidP="005A5392">
            <w:pPr>
              <w:pStyle w:val="TAC"/>
              <w:rPr>
                <w:sz w:val="16"/>
                <w:szCs w:val="18"/>
                <w:lang w:eastAsia="zh-CN"/>
              </w:rPr>
            </w:pPr>
            <w:r w:rsidRPr="009476C7">
              <w:rPr>
                <w:sz w:val="16"/>
                <w:szCs w:val="18"/>
                <w:lang w:eastAsia="zh-CN"/>
              </w:rPr>
              <w:t>295.42</w:t>
            </w:r>
          </w:p>
        </w:tc>
        <w:tc>
          <w:tcPr>
            <w:tcW w:w="854" w:type="dxa"/>
            <w:tcBorders>
              <w:top w:val="single" w:sz="4" w:space="0" w:color="auto"/>
              <w:left w:val="single" w:sz="4" w:space="0" w:color="auto"/>
              <w:bottom w:val="single" w:sz="4" w:space="0" w:color="auto"/>
              <w:right w:val="single" w:sz="4" w:space="0" w:color="auto"/>
            </w:tcBorders>
            <w:hideMark/>
          </w:tcPr>
          <w:p w14:paraId="51D59AD1" w14:textId="77777777" w:rsidR="00F50E9D" w:rsidRPr="009476C7" w:rsidRDefault="00F50E9D" w:rsidP="005A5392">
            <w:pPr>
              <w:pStyle w:val="TAC"/>
              <w:rPr>
                <w:sz w:val="16"/>
                <w:szCs w:val="18"/>
                <w:lang w:eastAsia="zh-CN"/>
              </w:rPr>
            </w:pPr>
            <w:r w:rsidRPr="009476C7">
              <w:rPr>
                <w:sz w:val="16"/>
                <w:szCs w:val="18"/>
                <w:lang w:eastAsia="zh-CN"/>
              </w:rPr>
              <w:t>44.83</w:t>
            </w:r>
          </w:p>
        </w:tc>
        <w:tc>
          <w:tcPr>
            <w:tcW w:w="854" w:type="dxa"/>
            <w:tcBorders>
              <w:top w:val="single" w:sz="4" w:space="0" w:color="auto"/>
              <w:left w:val="single" w:sz="4" w:space="0" w:color="auto"/>
              <w:bottom w:val="single" w:sz="4" w:space="0" w:color="auto"/>
              <w:right w:val="single" w:sz="4" w:space="0" w:color="auto"/>
            </w:tcBorders>
            <w:hideMark/>
          </w:tcPr>
          <w:p w14:paraId="0AA1318D" w14:textId="77777777" w:rsidR="00F50E9D" w:rsidRPr="009476C7" w:rsidRDefault="00F50E9D" w:rsidP="005A5392">
            <w:pPr>
              <w:pStyle w:val="TAC"/>
              <w:rPr>
                <w:sz w:val="16"/>
                <w:szCs w:val="18"/>
                <w:lang w:eastAsia="zh-CN"/>
              </w:rPr>
            </w:pPr>
            <w:r w:rsidRPr="009476C7">
              <w:rPr>
                <w:sz w:val="16"/>
                <w:szCs w:val="18"/>
                <w:lang w:eastAsia="zh-CN"/>
              </w:rPr>
              <w:t>144.17</w:t>
            </w:r>
          </w:p>
        </w:tc>
        <w:tc>
          <w:tcPr>
            <w:tcW w:w="857" w:type="dxa"/>
            <w:tcBorders>
              <w:top w:val="single" w:sz="4" w:space="0" w:color="auto"/>
              <w:left w:val="single" w:sz="4" w:space="0" w:color="auto"/>
              <w:bottom w:val="single" w:sz="4" w:space="0" w:color="auto"/>
              <w:right w:val="single" w:sz="4" w:space="0" w:color="auto"/>
            </w:tcBorders>
            <w:hideMark/>
          </w:tcPr>
          <w:p w14:paraId="64F697BB" w14:textId="77777777" w:rsidR="00F50E9D" w:rsidRPr="009476C7" w:rsidRDefault="00F50E9D" w:rsidP="005A5392">
            <w:pPr>
              <w:pStyle w:val="TAC"/>
              <w:rPr>
                <w:sz w:val="16"/>
                <w:szCs w:val="18"/>
                <w:lang w:eastAsia="zh-CN"/>
              </w:rPr>
            </w:pPr>
            <w:r w:rsidRPr="009476C7">
              <w:rPr>
                <w:sz w:val="16"/>
                <w:szCs w:val="18"/>
                <w:lang w:eastAsia="zh-CN"/>
              </w:rPr>
              <w:t>239.44</w:t>
            </w:r>
          </w:p>
        </w:tc>
        <w:tc>
          <w:tcPr>
            <w:tcW w:w="911" w:type="dxa"/>
            <w:tcBorders>
              <w:top w:val="single" w:sz="4" w:space="0" w:color="auto"/>
              <w:left w:val="single" w:sz="4" w:space="0" w:color="auto"/>
              <w:bottom w:val="single" w:sz="4" w:space="0" w:color="auto"/>
              <w:right w:val="single" w:sz="4" w:space="0" w:color="auto"/>
            </w:tcBorders>
            <w:hideMark/>
          </w:tcPr>
          <w:p w14:paraId="6327D2E6" w14:textId="77777777" w:rsidR="00F50E9D" w:rsidRPr="009476C7" w:rsidRDefault="00F50E9D" w:rsidP="005A5392">
            <w:pPr>
              <w:pStyle w:val="TAC"/>
              <w:rPr>
                <w:sz w:val="16"/>
                <w:szCs w:val="18"/>
                <w:lang w:eastAsia="zh-CN"/>
              </w:rPr>
            </w:pPr>
            <w:r w:rsidRPr="009476C7">
              <w:rPr>
                <w:sz w:val="16"/>
                <w:szCs w:val="18"/>
                <w:lang w:eastAsia="zh-CN"/>
              </w:rPr>
              <w:t>35.55</w:t>
            </w:r>
          </w:p>
        </w:tc>
        <w:tc>
          <w:tcPr>
            <w:tcW w:w="843" w:type="dxa"/>
            <w:tcBorders>
              <w:top w:val="single" w:sz="4" w:space="0" w:color="auto"/>
              <w:left w:val="single" w:sz="4" w:space="0" w:color="auto"/>
              <w:bottom w:val="single" w:sz="4" w:space="0" w:color="auto"/>
              <w:right w:val="single" w:sz="4" w:space="0" w:color="auto"/>
            </w:tcBorders>
            <w:hideMark/>
          </w:tcPr>
          <w:p w14:paraId="09D2A5F6" w14:textId="77777777" w:rsidR="00F50E9D" w:rsidRPr="009476C7" w:rsidRDefault="00F50E9D" w:rsidP="005A5392">
            <w:pPr>
              <w:pStyle w:val="TAC"/>
              <w:rPr>
                <w:sz w:val="16"/>
                <w:szCs w:val="18"/>
                <w:lang w:eastAsia="zh-CN"/>
              </w:rPr>
            </w:pPr>
            <w:r w:rsidRPr="009476C7">
              <w:rPr>
                <w:sz w:val="16"/>
                <w:szCs w:val="18"/>
                <w:lang w:eastAsia="zh-CN"/>
              </w:rPr>
              <w:t>143.33</w:t>
            </w:r>
          </w:p>
        </w:tc>
        <w:tc>
          <w:tcPr>
            <w:tcW w:w="846" w:type="dxa"/>
            <w:tcBorders>
              <w:top w:val="single" w:sz="4" w:space="0" w:color="auto"/>
              <w:left w:val="single" w:sz="4" w:space="0" w:color="auto"/>
              <w:bottom w:val="single" w:sz="4" w:space="0" w:color="auto"/>
              <w:right w:val="single" w:sz="4" w:space="0" w:color="auto"/>
            </w:tcBorders>
            <w:hideMark/>
          </w:tcPr>
          <w:p w14:paraId="71359120" w14:textId="77777777" w:rsidR="00F50E9D" w:rsidRPr="009476C7" w:rsidRDefault="00F50E9D" w:rsidP="005A5392">
            <w:pPr>
              <w:pStyle w:val="TAC"/>
              <w:rPr>
                <w:sz w:val="16"/>
                <w:szCs w:val="18"/>
                <w:lang w:eastAsia="zh-CN"/>
              </w:rPr>
            </w:pPr>
            <w:r w:rsidRPr="009476C7">
              <w:rPr>
                <w:sz w:val="16"/>
                <w:szCs w:val="18"/>
                <w:lang w:eastAsia="zh-CN"/>
              </w:rPr>
              <w:t>231.83</w:t>
            </w:r>
          </w:p>
        </w:tc>
      </w:tr>
      <w:tr w:rsidR="00F50E9D" w:rsidRPr="009476C7" w14:paraId="02D08483"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31F85950" w14:textId="77777777" w:rsidR="00F50E9D" w:rsidRPr="009476C7" w:rsidRDefault="00F50E9D" w:rsidP="005A5392">
            <w:pPr>
              <w:pStyle w:val="TAC"/>
              <w:rPr>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1F872DED" w14:textId="77777777" w:rsidR="00F50E9D" w:rsidRPr="009476C7" w:rsidRDefault="00F50E9D" w:rsidP="005A5392">
            <w:pPr>
              <w:pStyle w:val="TAC"/>
              <w:rPr>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1FF9AB1A" w14:textId="77777777" w:rsidR="00F50E9D" w:rsidRPr="009476C7" w:rsidRDefault="00F50E9D" w:rsidP="005A5392">
            <w:pPr>
              <w:pStyle w:val="TAC"/>
              <w:rPr>
                <w:sz w:val="16"/>
                <w:szCs w:val="18"/>
                <w:lang w:eastAsia="zh-CN"/>
              </w:rPr>
            </w:pPr>
            <w:r w:rsidRPr="009476C7">
              <w:rPr>
                <w:sz w:val="16"/>
                <w:szCs w:val="18"/>
                <w:lang w:eastAsia="zh-CN"/>
              </w:rPr>
              <w:t>mean</w:t>
            </w:r>
          </w:p>
        </w:tc>
        <w:tc>
          <w:tcPr>
            <w:tcW w:w="854" w:type="dxa"/>
            <w:tcBorders>
              <w:top w:val="single" w:sz="4" w:space="0" w:color="auto"/>
              <w:left w:val="single" w:sz="4" w:space="0" w:color="auto"/>
              <w:bottom w:val="single" w:sz="4" w:space="0" w:color="auto"/>
              <w:right w:val="single" w:sz="4" w:space="0" w:color="auto"/>
            </w:tcBorders>
            <w:hideMark/>
          </w:tcPr>
          <w:p w14:paraId="4825BB4B" w14:textId="77777777" w:rsidR="00F50E9D" w:rsidRPr="009476C7" w:rsidRDefault="00F50E9D" w:rsidP="005A5392">
            <w:pPr>
              <w:pStyle w:val="TAC"/>
              <w:rPr>
                <w:sz w:val="16"/>
                <w:szCs w:val="18"/>
                <w:lang w:eastAsia="zh-CN"/>
              </w:rPr>
            </w:pPr>
            <w:r w:rsidRPr="009476C7">
              <w:rPr>
                <w:sz w:val="16"/>
                <w:szCs w:val="18"/>
                <w:lang w:eastAsia="zh-CN"/>
              </w:rPr>
              <w:t>14.64</w:t>
            </w:r>
          </w:p>
        </w:tc>
        <w:tc>
          <w:tcPr>
            <w:tcW w:w="854" w:type="dxa"/>
            <w:tcBorders>
              <w:top w:val="single" w:sz="4" w:space="0" w:color="auto"/>
              <w:left w:val="single" w:sz="4" w:space="0" w:color="auto"/>
              <w:bottom w:val="single" w:sz="4" w:space="0" w:color="auto"/>
              <w:right w:val="single" w:sz="4" w:space="0" w:color="auto"/>
            </w:tcBorders>
            <w:hideMark/>
          </w:tcPr>
          <w:p w14:paraId="6A8F0496" w14:textId="77777777" w:rsidR="00F50E9D" w:rsidRPr="009476C7" w:rsidRDefault="00F50E9D" w:rsidP="005A5392">
            <w:pPr>
              <w:pStyle w:val="TAC"/>
              <w:rPr>
                <w:sz w:val="16"/>
                <w:szCs w:val="18"/>
                <w:lang w:eastAsia="zh-CN"/>
              </w:rPr>
            </w:pPr>
            <w:r w:rsidRPr="009476C7">
              <w:rPr>
                <w:sz w:val="16"/>
                <w:szCs w:val="18"/>
                <w:lang w:eastAsia="zh-CN"/>
              </w:rPr>
              <w:t>26.42</w:t>
            </w:r>
          </w:p>
        </w:tc>
        <w:tc>
          <w:tcPr>
            <w:tcW w:w="857" w:type="dxa"/>
            <w:tcBorders>
              <w:top w:val="single" w:sz="4" w:space="0" w:color="auto"/>
              <w:left w:val="single" w:sz="4" w:space="0" w:color="auto"/>
              <w:bottom w:val="single" w:sz="4" w:space="0" w:color="auto"/>
              <w:right w:val="single" w:sz="4" w:space="0" w:color="auto"/>
            </w:tcBorders>
            <w:hideMark/>
          </w:tcPr>
          <w:p w14:paraId="0BAFCE41" w14:textId="77777777" w:rsidR="00F50E9D" w:rsidRPr="009476C7" w:rsidRDefault="00F50E9D" w:rsidP="005A5392">
            <w:pPr>
              <w:pStyle w:val="TAC"/>
              <w:rPr>
                <w:sz w:val="16"/>
                <w:szCs w:val="18"/>
                <w:lang w:eastAsia="zh-CN"/>
              </w:rPr>
            </w:pPr>
            <w:r w:rsidRPr="009476C7">
              <w:rPr>
                <w:sz w:val="16"/>
                <w:szCs w:val="18"/>
                <w:lang w:eastAsia="zh-CN"/>
              </w:rPr>
              <w:t>78.62</w:t>
            </w:r>
          </w:p>
        </w:tc>
        <w:tc>
          <w:tcPr>
            <w:tcW w:w="854" w:type="dxa"/>
            <w:tcBorders>
              <w:top w:val="single" w:sz="4" w:space="0" w:color="auto"/>
              <w:left w:val="single" w:sz="4" w:space="0" w:color="auto"/>
              <w:bottom w:val="single" w:sz="4" w:space="0" w:color="auto"/>
              <w:right w:val="single" w:sz="4" w:space="0" w:color="auto"/>
            </w:tcBorders>
            <w:hideMark/>
          </w:tcPr>
          <w:p w14:paraId="72884C55" w14:textId="77777777" w:rsidR="00F50E9D" w:rsidRPr="009476C7" w:rsidRDefault="00F50E9D" w:rsidP="005A5392">
            <w:pPr>
              <w:pStyle w:val="TAC"/>
              <w:rPr>
                <w:sz w:val="16"/>
                <w:szCs w:val="18"/>
                <w:lang w:eastAsia="zh-CN"/>
              </w:rPr>
            </w:pPr>
            <w:r w:rsidRPr="009476C7">
              <w:rPr>
                <w:sz w:val="16"/>
                <w:szCs w:val="18"/>
                <w:lang w:eastAsia="zh-CN"/>
              </w:rPr>
              <w:t>14.93</w:t>
            </w:r>
          </w:p>
        </w:tc>
        <w:tc>
          <w:tcPr>
            <w:tcW w:w="854" w:type="dxa"/>
            <w:tcBorders>
              <w:top w:val="single" w:sz="4" w:space="0" w:color="auto"/>
              <w:left w:val="single" w:sz="4" w:space="0" w:color="auto"/>
              <w:bottom w:val="single" w:sz="4" w:space="0" w:color="auto"/>
              <w:right w:val="single" w:sz="4" w:space="0" w:color="auto"/>
            </w:tcBorders>
            <w:hideMark/>
          </w:tcPr>
          <w:p w14:paraId="71E545F9" w14:textId="77777777" w:rsidR="00F50E9D" w:rsidRPr="009476C7" w:rsidRDefault="00F50E9D" w:rsidP="005A5392">
            <w:pPr>
              <w:pStyle w:val="TAC"/>
              <w:rPr>
                <w:sz w:val="16"/>
                <w:szCs w:val="18"/>
                <w:lang w:eastAsia="zh-CN"/>
              </w:rPr>
            </w:pPr>
            <w:r w:rsidRPr="009476C7">
              <w:rPr>
                <w:sz w:val="16"/>
                <w:szCs w:val="18"/>
                <w:lang w:eastAsia="zh-CN"/>
              </w:rPr>
              <w:t>26.84</w:t>
            </w:r>
          </w:p>
        </w:tc>
        <w:tc>
          <w:tcPr>
            <w:tcW w:w="857" w:type="dxa"/>
            <w:tcBorders>
              <w:top w:val="single" w:sz="4" w:space="0" w:color="auto"/>
              <w:left w:val="single" w:sz="4" w:space="0" w:color="auto"/>
              <w:bottom w:val="single" w:sz="4" w:space="0" w:color="auto"/>
              <w:right w:val="single" w:sz="4" w:space="0" w:color="auto"/>
            </w:tcBorders>
            <w:hideMark/>
          </w:tcPr>
          <w:p w14:paraId="03BA4D48" w14:textId="77777777" w:rsidR="00F50E9D" w:rsidRPr="009476C7" w:rsidRDefault="00F50E9D" w:rsidP="005A5392">
            <w:pPr>
              <w:pStyle w:val="TAC"/>
              <w:rPr>
                <w:sz w:val="16"/>
                <w:szCs w:val="18"/>
                <w:lang w:eastAsia="zh-CN"/>
              </w:rPr>
            </w:pPr>
            <w:r w:rsidRPr="009476C7">
              <w:rPr>
                <w:sz w:val="16"/>
                <w:szCs w:val="18"/>
                <w:lang w:eastAsia="zh-CN"/>
              </w:rPr>
              <w:t>67.09</w:t>
            </w:r>
          </w:p>
        </w:tc>
        <w:tc>
          <w:tcPr>
            <w:tcW w:w="911" w:type="dxa"/>
            <w:tcBorders>
              <w:top w:val="single" w:sz="4" w:space="0" w:color="auto"/>
              <w:left w:val="single" w:sz="4" w:space="0" w:color="auto"/>
              <w:bottom w:val="single" w:sz="4" w:space="0" w:color="auto"/>
              <w:right w:val="single" w:sz="4" w:space="0" w:color="auto"/>
            </w:tcBorders>
            <w:hideMark/>
          </w:tcPr>
          <w:p w14:paraId="1D338552" w14:textId="77777777" w:rsidR="00F50E9D" w:rsidRPr="009476C7" w:rsidRDefault="00F50E9D" w:rsidP="005A5392">
            <w:pPr>
              <w:pStyle w:val="TAC"/>
              <w:rPr>
                <w:sz w:val="16"/>
                <w:szCs w:val="18"/>
                <w:lang w:eastAsia="zh-CN"/>
              </w:rPr>
            </w:pPr>
            <w:r w:rsidRPr="009476C7">
              <w:rPr>
                <w:sz w:val="16"/>
                <w:szCs w:val="18"/>
                <w:lang w:eastAsia="zh-CN"/>
              </w:rPr>
              <w:t>14.21</w:t>
            </w:r>
          </w:p>
        </w:tc>
        <w:tc>
          <w:tcPr>
            <w:tcW w:w="843" w:type="dxa"/>
            <w:tcBorders>
              <w:top w:val="single" w:sz="4" w:space="0" w:color="auto"/>
              <w:left w:val="single" w:sz="4" w:space="0" w:color="auto"/>
              <w:bottom w:val="single" w:sz="4" w:space="0" w:color="auto"/>
              <w:right w:val="single" w:sz="4" w:space="0" w:color="auto"/>
            </w:tcBorders>
            <w:hideMark/>
          </w:tcPr>
          <w:p w14:paraId="5C8E5D2D" w14:textId="77777777" w:rsidR="00F50E9D" w:rsidRPr="009476C7" w:rsidRDefault="00F50E9D" w:rsidP="005A5392">
            <w:pPr>
              <w:pStyle w:val="TAC"/>
              <w:rPr>
                <w:sz w:val="16"/>
                <w:szCs w:val="18"/>
                <w:lang w:eastAsia="zh-CN"/>
              </w:rPr>
            </w:pPr>
            <w:r w:rsidRPr="009476C7">
              <w:rPr>
                <w:sz w:val="16"/>
                <w:szCs w:val="18"/>
                <w:lang w:eastAsia="zh-CN"/>
              </w:rPr>
              <w:t>26.72</w:t>
            </w:r>
          </w:p>
        </w:tc>
        <w:tc>
          <w:tcPr>
            <w:tcW w:w="846" w:type="dxa"/>
            <w:tcBorders>
              <w:top w:val="single" w:sz="4" w:space="0" w:color="auto"/>
              <w:left w:val="single" w:sz="4" w:space="0" w:color="auto"/>
              <w:bottom w:val="single" w:sz="4" w:space="0" w:color="auto"/>
              <w:right w:val="single" w:sz="4" w:space="0" w:color="auto"/>
            </w:tcBorders>
            <w:hideMark/>
          </w:tcPr>
          <w:p w14:paraId="5C995EA3" w14:textId="77777777" w:rsidR="00F50E9D" w:rsidRPr="009476C7" w:rsidRDefault="00F50E9D" w:rsidP="005A5392">
            <w:pPr>
              <w:pStyle w:val="TAC"/>
              <w:rPr>
                <w:sz w:val="16"/>
                <w:szCs w:val="18"/>
                <w:lang w:eastAsia="zh-CN"/>
              </w:rPr>
            </w:pPr>
            <w:r w:rsidRPr="009476C7">
              <w:rPr>
                <w:sz w:val="16"/>
                <w:szCs w:val="18"/>
                <w:lang w:eastAsia="zh-CN"/>
              </w:rPr>
              <w:t>65.64</w:t>
            </w:r>
          </w:p>
        </w:tc>
      </w:tr>
      <w:tr w:rsidR="00F50E9D" w:rsidRPr="009476C7" w14:paraId="5EE69022"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4783B48" w14:textId="77777777" w:rsidR="00F50E9D" w:rsidRPr="009476C7" w:rsidRDefault="00F50E9D" w:rsidP="005A5392">
            <w:pPr>
              <w:pStyle w:val="TAC"/>
              <w:rPr>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6386FAA5"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744" w:type="dxa"/>
            <w:tcBorders>
              <w:top w:val="single" w:sz="4" w:space="0" w:color="auto"/>
              <w:left w:val="single" w:sz="4" w:space="0" w:color="auto"/>
              <w:bottom w:val="single" w:sz="4" w:space="0" w:color="auto"/>
              <w:right w:val="single" w:sz="4" w:space="0" w:color="auto"/>
            </w:tcBorders>
            <w:hideMark/>
          </w:tcPr>
          <w:p w14:paraId="4C4A7358" w14:textId="77777777" w:rsidR="00F50E9D" w:rsidRPr="009476C7" w:rsidRDefault="00F50E9D" w:rsidP="005A5392">
            <w:pPr>
              <w:pStyle w:val="TAC"/>
              <w:rPr>
                <w:sz w:val="16"/>
                <w:szCs w:val="18"/>
                <w:lang w:eastAsia="zh-CN"/>
              </w:rPr>
            </w:pPr>
            <w:r w:rsidRPr="009476C7">
              <w:rPr>
                <w:sz w:val="16"/>
                <w:szCs w:val="18"/>
                <w:lang w:eastAsia="zh-CN"/>
              </w:rPr>
              <w:t>5%ile</w:t>
            </w:r>
          </w:p>
        </w:tc>
        <w:tc>
          <w:tcPr>
            <w:tcW w:w="854" w:type="dxa"/>
            <w:tcBorders>
              <w:top w:val="single" w:sz="4" w:space="0" w:color="auto"/>
              <w:left w:val="single" w:sz="4" w:space="0" w:color="auto"/>
              <w:bottom w:val="single" w:sz="4" w:space="0" w:color="auto"/>
              <w:right w:val="single" w:sz="4" w:space="0" w:color="auto"/>
            </w:tcBorders>
            <w:vAlign w:val="center"/>
            <w:hideMark/>
          </w:tcPr>
          <w:p w14:paraId="5F37C3EB" w14:textId="77777777" w:rsidR="00F50E9D" w:rsidRPr="009476C7" w:rsidRDefault="00F50E9D" w:rsidP="005A5392">
            <w:pPr>
              <w:pStyle w:val="TAC"/>
              <w:rPr>
                <w:sz w:val="16"/>
                <w:szCs w:val="18"/>
                <w:lang w:eastAsia="zh-CN"/>
              </w:rPr>
            </w:pPr>
            <w:r w:rsidRPr="009476C7">
              <w:rPr>
                <w:sz w:val="16"/>
                <w:szCs w:val="18"/>
                <w:lang w:eastAsia="zh-CN"/>
              </w:rPr>
              <w:t>2444.1</w:t>
            </w:r>
          </w:p>
        </w:tc>
        <w:tc>
          <w:tcPr>
            <w:tcW w:w="854" w:type="dxa"/>
            <w:tcBorders>
              <w:top w:val="single" w:sz="4" w:space="0" w:color="auto"/>
              <w:left w:val="single" w:sz="4" w:space="0" w:color="auto"/>
              <w:bottom w:val="single" w:sz="4" w:space="0" w:color="auto"/>
              <w:right w:val="single" w:sz="4" w:space="0" w:color="auto"/>
            </w:tcBorders>
            <w:vAlign w:val="center"/>
            <w:hideMark/>
          </w:tcPr>
          <w:p w14:paraId="7963FD1D" w14:textId="77777777" w:rsidR="00F50E9D" w:rsidRPr="009476C7" w:rsidRDefault="00F50E9D" w:rsidP="005A5392">
            <w:pPr>
              <w:pStyle w:val="TAC"/>
              <w:rPr>
                <w:sz w:val="16"/>
                <w:szCs w:val="18"/>
                <w:lang w:eastAsia="zh-CN"/>
              </w:rPr>
            </w:pPr>
            <w:r w:rsidRPr="009476C7">
              <w:rPr>
                <w:sz w:val="16"/>
                <w:szCs w:val="18"/>
                <w:lang w:eastAsia="zh-CN"/>
              </w:rPr>
              <w:t>1167.5</w:t>
            </w:r>
          </w:p>
        </w:tc>
        <w:tc>
          <w:tcPr>
            <w:tcW w:w="857" w:type="dxa"/>
            <w:tcBorders>
              <w:top w:val="single" w:sz="4" w:space="0" w:color="auto"/>
              <w:left w:val="single" w:sz="4" w:space="0" w:color="auto"/>
              <w:bottom w:val="single" w:sz="4" w:space="0" w:color="auto"/>
              <w:right w:val="single" w:sz="4" w:space="0" w:color="auto"/>
            </w:tcBorders>
            <w:vAlign w:val="center"/>
            <w:hideMark/>
          </w:tcPr>
          <w:p w14:paraId="0BF22D36" w14:textId="77777777" w:rsidR="00F50E9D" w:rsidRPr="009476C7" w:rsidRDefault="00F50E9D" w:rsidP="005A5392">
            <w:pPr>
              <w:pStyle w:val="TAC"/>
              <w:rPr>
                <w:sz w:val="16"/>
                <w:szCs w:val="18"/>
                <w:lang w:eastAsia="zh-CN"/>
              </w:rPr>
            </w:pPr>
            <w:r w:rsidRPr="009476C7">
              <w:rPr>
                <w:sz w:val="16"/>
                <w:szCs w:val="18"/>
                <w:lang w:eastAsia="zh-CN"/>
              </w:rPr>
              <w:t>843.2</w:t>
            </w:r>
          </w:p>
        </w:tc>
        <w:tc>
          <w:tcPr>
            <w:tcW w:w="854" w:type="dxa"/>
            <w:tcBorders>
              <w:top w:val="single" w:sz="4" w:space="0" w:color="auto"/>
              <w:left w:val="single" w:sz="4" w:space="0" w:color="auto"/>
              <w:bottom w:val="single" w:sz="4" w:space="0" w:color="auto"/>
              <w:right w:val="single" w:sz="4" w:space="0" w:color="auto"/>
            </w:tcBorders>
            <w:vAlign w:val="center"/>
            <w:hideMark/>
          </w:tcPr>
          <w:p w14:paraId="64BD24D7" w14:textId="77777777" w:rsidR="00F50E9D" w:rsidRPr="009476C7" w:rsidRDefault="00F50E9D" w:rsidP="005A5392">
            <w:pPr>
              <w:pStyle w:val="TAC"/>
              <w:rPr>
                <w:sz w:val="16"/>
                <w:szCs w:val="18"/>
                <w:lang w:eastAsia="zh-CN"/>
              </w:rPr>
            </w:pPr>
            <w:r w:rsidRPr="009476C7">
              <w:rPr>
                <w:sz w:val="16"/>
                <w:szCs w:val="18"/>
                <w:lang w:eastAsia="zh-CN"/>
              </w:rPr>
              <w:t>2229.7</w:t>
            </w:r>
          </w:p>
        </w:tc>
        <w:tc>
          <w:tcPr>
            <w:tcW w:w="854" w:type="dxa"/>
            <w:tcBorders>
              <w:top w:val="single" w:sz="4" w:space="0" w:color="auto"/>
              <w:left w:val="single" w:sz="4" w:space="0" w:color="auto"/>
              <w:bottom w:val="single" w:sz="4" w:space="0" w:color="auto"/>
              <w:right w:val="single" w:sz="4" w:space="0" w:color="auto"/>
            </w:tcBorders>
            <w:vAlign w:val="center"/>
            <w:hideMark/>
          </w:tcPr>
          <w:p w14:paraId="473B3D19" w14:textId="77777777" w:rsidR="00F50E9D" w:rsidRPr="009476C7" w:rsidRDefault="00F50E9D" w:rsidP="005A5392">
            <w:pPr>
              <w:pStyle w:val="TAC"/>
              <w:rPr>
                <w:sz w:val="16"/>
                <w:szCs w:val="18"/>
                <w:lang w:eastAsia="zh-CN"/>
              </w:rPr>
            </w:pPr>
            <w:r w:rsidRPr="009476C7">
              <w:rPr>
                <w:sz w:val="16"/>
                <w:szCs w:val="18"/>
                <w:lang w:eastAsia="zh-CN"/>
              </w:rPr>
              <w:t>1104.6</w:t>
            </w:r>
          </w:p>
        </w:tc>
        <w:tc>
          <w:tcPr>
            <w:tcW w:w="857" w:type="dxa"/>
            <w:tcBorders>
              <w:top w:val="single" w:sz="4" w:space="0" w:color="auto"/>
              <w:left w:val="single" w:sz="4" w:space="0" w:color="auto"/>
              <w:bottom w:val="single" w:sz="4" w:space="0" w:color="auto"/>
              <w:right w:val="single" w:sz="4" w:space="0" w:color="auto"/>
            </w:tcBorders>
            <w:vAlign w:val="center"/>
            <w:hideMark/>
          </w:tcPr>
          <w:p w14:paraId="46A3BEA0" w14:textId="77777777" w:rsidR="00F50E9D" w:rsidRPr="009476C7" w:rsidRDefault="00F50E9D" w:rsidP="005A5392">
            <w:pPr>
              <w:pStyle w:val="TAC"/>
              <w:rPr>
                <w:sz w:val="16"/>
                <w:szCs w:val="18"/>
                <w:lang w:eastAsia="zh-CN"/>
              </w:rPr>
            </w:pPr>
            <w:r w:rsidRPr="009476C7">
              <w:rPr>
                <w:sz w:val="16"/>
                <w:szCs w:val="18"/>
                <w:lang w:eastAsia="zh-CN"/>
              </w:rPr>
              <w:t>706.6</w:t>
            </w:r>
          </w:p>
        </w:tc>
        <w:tc>
          <w:tcPr>
            <w:tcW w:w="911" w:type="dxa"/>
            <w:tcBorders>
              <w:top w:val="single" w:sz="4" w:space="0" w:color="auto"/>
              <w:left w:val="single" w:sz="4" w:space="0" w:color="auto"/>
              <w:bottom w:val="single" w:sz="4" w:space="0" w:color="auto"/>
              <w:right w:val="single" w:sz="4" w:space="0" w:color="auto"/>
            </w:tcBorders>
            <w:vAlign w:val="center"/>
            <w:hideMark/>
          </w:tcPr>
          <w:p w14:paraId="12D4D21A" w14:textId="77777777" w:rsidR="00F50E9D" w:rsidRPr="009476C7" w:rsidRDefault="00F50E9D" w:rsidP="005A5392">
            <w:pPr>
              <w:pStyle w:val="TAC"/>
              <w:rPr>
                <w:sz w:val="16"/>
                <w:szCs w:val="18"/>
                <w:lang w:eastAsia="zh-CN"/>
              </w:rPr>
            </w:pPr>
            <w:r w:rsidRPr="009476C7">
              <w:rPr>
                <w:sz w:val="16"/>
                <w:szCs w:val="18"/>
                <w:lang w:eastAsia="zh-CN"/>
              </w:rPr>
              <w:t>2166.3</w:t>
            </w:r>
          </w:p>
        </w:tc>
        <w:tc>
          <w:tcPr>
            <w:tcW w:w="843" w:type="dxa"/>
            <w:tcBorders>
              <w:top w:val="single" w:sz="4" w:space="0" w:color="auto"/>
              <w:left w:val="single" w:sz="4" w:space="0" w:color="auto"/>
              <w:bottom w:val="single" w:sz="4" w:space="0" w:color="auto"/>
              <w:right w:val="single" w:sz="4" w:space="0" w:color="auto"/>
            </w:tcBorders>
            <w:vAlign w:val="center"/>
            <w:hideMark/>
          </w:tcPr>
          <w:p w14:paraId="098CD7FC" w14:textId="77777777" w:rsidR="00F50E9D" w:rsidRPr="009476C7" w:rsidRDefault="00F50E9D" w:rsidP="005A5392">
            <w:pPr>
              <w:pStyle w:val="TAC"/>
              <w:rPr>
                <w:sz w:val="16"/>
                <w:szCs w:val="18"/>
                <w:lang w:eastAsia="zh-CN"/>
              </w:rPr>
            </w:pPr>
            <w:r w:rsidRPr="009476C7">
              <w:rPr>
                <w:sz w:val="16"/>
                <w:szCs w:val="18"/>
                <w:lang w:eastAsia="zh-CN"/>
              </w:rPr>
              <w:t>1070.6</w:t>
            </w:r>
          </w:p>
        </w:tc>
        <w:tc>
          <w:tcPr>
            <w:tcW w:w="846" w:type="dxa"/>
            <w:tcBorders>
              <w:top w:val="single" w:sz="4" w:space="0" w:color="auto"/>
              <w:left w:val="single" w:sz="4" w:space="0" w:color="auto"/>
              <w:bottom w:val="single" w:sz="4" w:space="0" w:color="auto"/>
              <w:right w:val="single" w:sz="4" w:space="0" w:color="auto"/>
            </w:tcBorders>
            <w:vAlign w:val="center"/>
            <w:hideMark/>
          </w:tcPr>
          <w:p w14:paraId="7B469C49" w14:textId="77777777" w:rsidR="00F50E9D" w:rsidRPr="009476C7" w:rsidRDefault="00F50E9D" w:rsidP="005A5392">
            <w:pPr>
              <w:pStyle w:val="TAC"/>
              <w:rPr>
                <w:sz w:val="16"/>
                <w:szCs w:val="18"/>
                <w:lang w:eastAsia="zh-CN"/>
              </w:rPr>
            </w:pPr>
            <w:r w:rsidRPr="009476C7">
              <w:rPr>
                <w:sz w:val="16"/>
                <w:szCs w:val="18"/>
                <w:lang w:eastAsia="zh-CN"/>
              </w:rPr>
              <w:t>628.6</w:t>
            </w:r>
          </w:p>
        </w:tc>
      </w:tr>
      <w:tr w:rsidR="00F50E9D" w:rsidRPr="009476C7" w14:paraId="37B89F3B"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E344CAE" w14:textId="77777777" w:rsidR="00F50E9D" w:rsidRPr="009476C7" w:rsidRDefault="00F50E9D" w:rsidP="005A5392">
            <w:pPr>
              <w:pStyle w:val="TAC"/>
              <w:rPr>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76E915E" w14:textId="77777777" w:rsidR="00F50E9D" w:rsidRPr="009476C7" w:rsidRDefault="00F50E9D" w:rsidP="005A5392">
            <w:pPr>
              <w:pStyle w:val="TAC"/>
              <w:rPr>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77CB9B09"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54" w:type="dxa"/>
            <w:tcBorders>
              <w:top w:val="single" w:sz="4" w:space="0" w:color="auto"/>
              <w:left w:val="single" w:sz="4" w:space="0" w:color="auto"/>
              <w:bottom w:val="single" w:sz="4" w:space="0" w:color="auto"/>
              <w:right w:val="single" w:sz="4" w:space="0" w:color="auto"/>
            </w:tcBorders>
            <w:vAlign w:val="center"/>
            <w:hideMark/>
          </w:tcPr>
          <w:p w14:paraId="5907AAF1" w14:textId="77777777" w:rsidR="00F50E9D" w:rsidRPr="009476C7" w:rsidRDefault="00F50E9D" w:rsidP="005A5392">
            <w:pPr>
              <w:pStyle w:val="TAC"/>
              <w:rPr>
                <w:sz w:val="16"/>
                <w:szCs w:val="18"/>
                <w:lang w:eastAsia="zh-CN"/>
              </w:rPr>
            </w:pPr>
            <w:r w:rsidRPr="009476C7">
              <w:rPr>
                <w:sz w:val="16"/>
                <w:szCs w:val="18"/>
                <w:lang w:eastAsia="zh-CN"/>
              </w:rPr>
              <w:t>4685.5</w:t>
            </w:r>
          </w:p>
        </w:tc>
        <w:tc>
          <w:tcPr>
            <w:tcW w:w="854" w:type="dxa"/>
            <w:tcBorders>
              <w:top w:val="single" w:sz="4" w:space="0" w:color="auto"/>
              <w:left w:val="single" w:sz="4" w:space="0" w:color="auto"/>
              <w:bottom w:val="single" w:sz="4" w:space="0" w:color="auto"/>
              <w:right w:val="single" w:sz="4" w:space="0" w:color="auto"/>
            </w:tcBorders>
            <w:vAlign w:val="center"/>
            <w:hideMark/>
          </w:tcPr>
          <w:p w14:paraId="1635D75D" w14:textId="77777777" w:rsidR="00F50E9D" w:rsidRPr="009476C7" w:rsidRDefault="00F50E9D" w:rsidP="005A5392">
            <w:pPr>
              <w:pStyle w:val="TAC"/>
              <w:rPr>
                <w:sz w:val="16"/>
                <w:szCs w:val="18"/>
                <w:lang w:eastAsia="zh-CN"/>
              </w:rPr>
            </w:pPr>
            <w:r w:rsidRPr="009476C7">
              <w:rPr>
                <w:sz w:val="16"/>
                <w:szCs w:val="18"/>
                <w:lang w:eastAsia="zh-CN"/>
              </w:rPr>
              <w:t>3784.8</w:t>
            </w:r>
          </w:p>
        </w:tc>
        <w:tc>
          <w:tcPr>
            <w:tcW w:w="857" w:type="dxa"/>
            <w:tcBorders>
              <w:top w:val="single" w:sz="4" w:space="0" w:color="auto"/>
              <w:left w:val="single" w:sz="4" w:space="0" w:color="auto"/>
              <w:bottom w:val="single" w:sz="4" w:space="0" w:color="auto"/>
              <w:right w:val="single" w:sz="4" w:space="0" w:color="auto"/>
            </w:tcBorders>
            <w:vAlign w:val="center"/>
            <w:hideMark/>
          </w:tcPr>
          <w:p w14:paraId="2A93CF45" w14:textId="77777777" w:rsidR="00F50E9D" w:rsidRPr="009476C7" w:rsidRDefault="00F50E9D" w:rsidP="005A5392">
            <w:pPr>
              <w:pStyle w:val="TAC"/>
              <w:rPr>
                <w:sz w:val="16"/>
                <w:szCs w:val="18"/>
                <w:lang w:eastAsia="zh-CN"/>
              </w:rPr>
            </w:pPr>
            <w:r w:rsidRPr="009476C7">
              <w:rPr>
                <w:sz w:val="16"/>
                <w:szCs w:val="18"/>
                <w:lang w:eastAsia="zh-CN"/>
              </w:rPr>
              <w:t>2307.0</w:t>
            </w:r>
          </w:p>
        </w:tc>
        <w:tc>
          <w:tcPr>
            <w:tcW w:w="854" w:type="dxa"/>
            <w:tcBorders>
              <w:top w:val="single" w:sz="4" w:space="0" w:color="auto"/>
              <w:left w:val="single" w:sz="4" w:space="0" w:color="auto"/>
              <w:bottom w:val="single" w:sz="4" w:space="0" w:color="auto"/>
              <w:right w:val="single" w:sz="4" w:space="0" w:color="auto"/>
            </w:tcBorders>
            <w:vAlign w:val="center"/>
            <w:hideMark/>
          </w:tcPr>
          <w:p w14:paraId="038364A9" w14:textId="77777777" w:rsidR="00F50E9D" w:rsidRPr="009476C7" w:rsidRDefault="00F50E9D" w:rsidP="005A5392">
            <w:pPr>
              <w:pStyle w:val="TAC"/>
              <w:rPr>
                <w:sz w:val="16"/>
                <w:szCs w:val="18"/>
                <w:lang w:eastAsia="zh-CN"/>
              </w:rPr>
            </w:pPr>
            <w:r w:rsidRPr="009476C7">
              <w:rPr>
                <w:sz w:val="16"/>
                <w:szCs w:val="18"/>
                <w:lang w:eastAsia="zh-CN"/>
              </w:rPr>
              <w:t>4620.5</w:t>
            </w:r>
          </w:p>
        </w:tc>
        <w:tc>
          <w:tcPr>
            <w:tcW w:w="854" w:type="dxa"/>
            <w:tcBorders>
              <w:top w:val="single" w:sz="4" w:space="0" w:color="auto"/>
              <w:left w:val="single" w:sz="4" w:space="0" w:color="auto"/>
              <w:bottom w:val="single" w:sz="4" w:space="0" w:color="auto"/>
              <w:right w:val="single" w:sz="4" w:space="0" w:color="auto"/>
            </w:tcBorders>
            <w:vAlign w:val="center"/>
            <w:hideMark/>
          </w:tcPr>
          <w:p w14:paraId="62B94BA8" w14:textId="77777777" w:rsidR="00F50E9D" w:rsidRPr="009476C7" w:rsidRDefault="00F50E9D" w:rsidP="005A5392">
            <w:pPr>
              <w:pStyle w:val="TAC"/>
              <w:rPr>
                <w:sz w:val="16"/>
                <w:szCs w:val="18"/>
                <w:lang w:eastAsia="zh-CN"/>
              </w:rPr>
            </w:pPr>
            <w:r w:rsidRPr="009476C7">
              <w:rPr>
                <w:sz w:val="16"/>
                <w:szCs w:val="18"/>
                <w:lang w:eastAsia="zh-CN"/>
              </w:rPr>
              <w:t>3527.0</w:t>
            </w:r>
          </w:p>
        </w:tc>
        <w:tc>
          <w:tcPr>
            <w:tcW w:w="857" w:type="dxa"/>
            <w:tcBorders>
              <w:top w:val="single" w:sz="4" w:space="0" w:color="auto"/>
              <w:left w:val="single" w:sz="4" w:space="0" w:color="auto"/>
              <w:bottom w:val="single" w:sz="4" w:space="0" w:color="auto"/>
              <w:right w:val="single" w:sz="4" w:space="0" w:color="auto"/>
            </w:tcBorders>
            <w:vAlign w:val="center"/>
            <w:hideMark/>
          </w:tcPr>
          <w:p w14:paraId="799868EF" w14:textId="77777777" w:rsidR="00F50E9D" w:rsidRPr="009476C7" w:rsidRDefault="00F50E9D" w:rsidP="005A5392">
            <w:pPr>
              <w:pStyle w:val="TAC"/>
              <w:rPr>
                <w:sz w:val="16"/>
                <w:szCs w:val="18"/>
                <w:lang w:eastAsia="zh-CN"/>
              </w:rPr>
            </w:pPr>
            <w:r w:rsidRPr="009476C7">
              <w:rPr>
                <w:sz w:val="16"/>
                <w:szCs w:val="18"/>
                <w:lang w:eastAsia="zh-CN"/>
              </w:rPr>
              <w:t>1999.2</w:t>
            </w:r>
          </w:p>
        </w:tc>
        <w:tc>
          <w:tcPr>
            <w:tcW w:w="911" w:type="dxa"/>
            <w:tcBorders>
              <w:top w:val="single" w:sz="4" w:space="0" w:color="auto"/>
              <w:left w:val="single" w:sz="4" w:space="0" w:color="auto"/>
              <w:bottom w:val="single" w:sz="4" w:space="0" w:color="auto"/>
              <w:right w:val="single" w:sz="4" w:space="0" w:color="auto"/>
            </w:tcBorders>
            <w:vAlign w:val="center"/>
            <w:hideMark/>
          </w:tcPr>
          <w:p w14:paraId="66FE9128" w14:textId="77777777" w:rsidR="00F50E9D" w:rsidRPr="009476C7" w:rsidRDefault="00F50E9D" w:rsidP="005A5392">
            <w:pPr>
              <w:pStyle w:val="TAC"/>
              <w:rPr>
                <w:sz w:val="16"/>
                <w:szCs w:val="18"/>
                <w:lang w:eastAsia="zh-CN"/>
              </w:rPr>
            </w:pPr>
            <w:r w:rsidRPr="009476C7">
              <w:rPr>
                <w:sz w:val="16"/>
                <w:szCs w:val="18"/>
                <w:lang w:eastAsia="zh-CN"/>
              </w:rPr>
              <w:t>4610.6</w:t>
            </w:r>
          </w:p>
        </w:tc>
        <w:tc>
          <w:tcPr>
            <w:tcW w:w="843" w:type="dxa"/>
            <w:tcBorders>
              <w:top w:val="single" w:sz="4" w:space="0" w:color="auto"/>
              <w:left w:val="single" w:sz="4" w:space="0" w:color="auto"/>
              <w:bottom w:val="single" w:sz="4" w:space="0" w:color="auto"/>
              <w:right w:val="single" w:sz="4" w:space="0" w:color="auto"/>
            </w:tcBorders>
            <w:vAlign w:val="center"/>
            <w:hideMark/>
          </w:tcPr>
          <w:p w14:paraId="4F13A0F1" w14:textId="77777777" w:rsidR="00F50E9D" w:rsidRPr="009476C7" w:rsidRDefault="00F50E9D" w:rsidP="005A5392">
            <w:pPr>
              <w:pStyle w:val="TAC"/>
              <w:rPr>
                <w:sz w:val="16"/>
                <w:szCs w:val="18"/>
                <w:lang w:eastAsia="zh-CN"/>
              </w:rPr>
            </w:pPr>
            <w:r w:rsidRPr="009476C7">
              <w:rPr>
                <w:sz w:val="16"/>
                <w:szCs w:val="18"/>
                <w:lang w:eastAsia="zh-CN"/>
              </w:rPr>
              <w:t>3515.2</w:t>
            </w:r>
          </w:p>
        </w:tc>
        <w:tc>
          <w:tcPr>
            <w:tcW w:w="846" w:type="dxa"/>
            <w:tcBorders>
              <w:top w:val="single" w:sz="4" w:space="0" w:color="auto"/>
              <w:left w:val="single" w:sz="4" w:space="0" w:color="auto"/>
              <w:bottom w:val="single" w:sz="4" w:space="0" w:color="auto"/>
              <w:right w:val="single" w:sz="4" w:space="0" w:color="auto"/>
            </w:tcBorders>
            <w:vAlign w:val="center"/>
            <w:hideMark/>
          </w:tcPr>
          <w:p w14:paraId="3F122F98" w14:textId="77777777" w:rsidR="00F50E9D" w:rsidRPr="009476C7" w:rsidRDefault="00F50E9D" w:rsidP="005A5392">
            <w:pPr>
              <w:pStyle w:val="TAC"/>
              <w:rPr>
                <w:sz w:val="16"/>
                <w:szCs w:val="18"/>
                <w:lang w:eastAsia="zh-CN"/>
              </w:rPr>
            </w:pPr>
            <w:r w:rsidRPr="009476C7">
              <w:rPr>
                <w:sz w:val="16"/>
                <w:szCs w:val="18"/>
                <w:lang w:eastAsia="zh-CN"/>
              </w:rPr>
              <w:t>1949.6</w:t>
            </w:r>
          </w:p>
        </w:tc>
      </w:tr>
      <w:tr w:rsidR="00F50E9D" w:rsidRPr="009476C7" w14:paraId="43D707B3"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0C15913" w14:textId="77777777" w:rsidR="00F50E9D" w:rsidRPr="009476C7" w:rsidRDefault="00F50E9D" w:rsidP="005A5392">
            <w:pPr>
              <w:pStyle w:val="TAC"/>
              <w:rPr>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5483020C" w14:textId="77777777" w:rsidR="00F50E9D" w:rsidRPr="009476C7" w:rsidRDefault="00F50E9D" w:rsidP="005A5392">
            <w:pPr>
              <w:pStyle w:val="TAC"/>
              <w:rPr>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40F25F86"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54" w:type="dxa"/>
            <w:tcBorders>
              <w:top w:val="single" w:sz="4" w:space="0" w:color="auto"/>
              <w:left w:val="single" w:sz="4" w:space="0" w:color="auto"/>
              <w:bottom w:val="single" w:sz="4" w:space="0" w:color="auto"/>
              <w:right w:val="single" w:sz="4" w:space="0" w:color="auto"/>
            </w:tcBorders>
            <w:vAlign w:val="center"/>
            <w:hideMark/>
          </w:tcPr>
          <w:p w14:paraId="2D47775D" w14:textId="77777777" w:rsidR="00F50E9D" w:rsidRPr="009476C7" w:rsidRDefault="00F50E9D" w:rsidP="005A5392">
            <w:pPr>
              <w:pStyle w:val="TAC"/>
              <w:rPr>
                <w:sz w:val="16"/>
                <w:szCs w:val="18"/>
                <w:lang w:eastAsia="zh-CN"/>
              </w:rPr>
            </w:pPr>
            <w:r w:rsidRPr="009476C7">
              <w:rPr>
                <w:sz w:val="16"/>
                <w:szCs w:val="18"/>
                <w:lang w:eastAsia="zh-CN"/>
              </w:rPr>
              <w:t>5300.5</w:t>
            </w:r>
          </w:p>
        </w:tc>
        <w:tc>
          <w:tcPr>
            <w:tcW w:w="854" w:type="dxa"/>
            <w:tcBorders>
              <w:top w:val="single" w:sz="4" w:space="0" w:color="auto"/>
              <w:left w:val="single" w:sz="4" w:space="0" w:color="auto"/>
              <w:bottom w:val="single" w:sz="4" w:space="0" w:color="auto"/>
              <w:right w:val="single" w:sz="4" w:space="0" w:color="auto"/>
            </w:tcBorders>
            <w:vAlign w:val="center"/>
            <w:hideMark/>
          </w:tcPr>
          <w:p w14:paraId="29BB02E7" w14:textId="77777777" w:rsidR="00F50E9D" w:rsidRPr="009476C7" w:rsidRDefault="00F50E9D" w:rsidP="005A5392">
            <w:pPr>
              <w:pStyle w:val="TAC"/>
              <w:rPr>
                <w:sz w:val="16"/>
                <w:szCs w:val="18"/>
                <w:lang w:eastAsia="zh-CN"/>
              </w:rPr>
            </w:pPr>
            <w:r w:rsidRPr="009476C7">
              <w:rPr>
                <w:sz w:val="16"/>
                <w:szCs w:val="18"/>
                <w:lang w:eastAsia="zh-CN"/>
              </w:rPr>
              <w:t>4788.8</w:t>
            </w:r>
          </w:p>
        </w:tc>
        <w:tc>
          <w:tcPr>
            <w:tcW w:w="857" w:type="dxa"/>
            <w:tcBorders>
              <w:top w:val="single" w:sz="4" w:space="0" w:color="auto"/>
              <w:left w:val="single" w:sz="4" w:space="0" w:color="auto"/>
              <w:bottom w:val="single" w:sz="4" w:space="0" w:color="auto"/>
              <w:right w:val="single" w:sz="4" w:space="0" w:color="auto"/>
            </w:tcBorders>
            <w:vAlign w:val="center"/>
            <w:hideMark/>
          </w:tcPr>
          <w:p w14:paraId="066B22C6" w14:textId="77777777" w:rsidR="00F50E9D" w:rsidRPr="009476C7" w:rsidRDefault="00F50E9D" w:rsidP="005A5392">
            <w:pPr>
              <w:pStyle w:val="TAC"/>
              <w:rPr>
                <w:sz w:val="16"/>
                <w:szCs w:val="18"/>
                <w:lang w:eastAsia="zh-CN"/>
              </w:rPr>
            </w:pPr>
            <w:r w:rsidRPr="009476C7">
              <w:rPr>
                <w:sz w:val="16"/>
                <w:szCs w:val="18"/>
                <w:lang w:eastAsia="zh-CN"/>
              </w:rPr>
              <w:t>4138.7</w:t>
            </w:r>
          </w:p>
        </w:tc>
        <w:tc>
          <w:tcPr>
            <w:tcW w:w="854" w:type="dxa"/>
            <w:tcBorders>
              <w:top w:val="single" w:sz="4" w:space="0" w:color="auto"/>
              <w:left w:val="single" w:sz="4" w:space="0" w:color="auto"/>
              <w:bottom w:val="single" w:sz="4" w:space="0" w:color="auto"/>
              <w:right w:val="single" w:sz="4" w:space="0" w:color="auto"/>
            </w:tcBorders>
            <w:vAlign w:val="center"/>
            <w:hideMark/>
          </w:tcPr>
          <w:p w14:paraId="5721CB03" w14:textId="77777777" w:rsidR="00F50E9D" w:rsidRPr="009476C7" w:rsidRDefault="00F50E9D" w:rsidP="005A5392">
            <w:pPr>
              <w:pStyle w:val="TAC"/>
              <w:rPr>
                <w:sz w:val="16"/>
                <w:szCs w:val="18"/>
                <w:lang w:eastAsia="zh-CN"/>
              </w:rPr>
            </w:pPr>
            <w:r w:rsidRPr="009476C7">
              <w:rPr>
                <w:sz w:val="16"/>
                <w:szCs w:val="18"/>
                <w:lang w:eastAsia="zh-CN"/>
              </w:rPr>
              <w:t>5239.9</w:t>
            </w:r>
          </w:p>
        </w:tc>
        <w:tc>
          <w:tcPr>
            <w:tcW w:w="854" w:type="dxa"/>
            <w:tcBorders>
              <w:top w:val="single" w:sz="4" w:space="0" w:color="auto"/>
              <w:left w:val="single" w:sz="4" w:space="0" w:color="auto"/>
              <w:bottom w:val="single" w:sz="4" w:space="0" w:color="auto"/>
              <w:right w:val="single" w:sz="4" w:space="0" w:color="auto"/>
            </w:tcBorders>
            <w:vAlign w:val="center"/>
            <w:hideMark/>
          </w:tcPr>
          <w:p w14:paraId="46761E10" w14:textId="77777777" w:rsidR="00F50E9D" w:rsidRPr="009476C7" w:rsidRDefault="00F50E9D" w:rsidP="005A5392">
            <w:pPr>
              <w:pStyle w:val="TAC"/>
              <w:rPr>
                <w:sz w:val="16"/>
                <w:szCs w:val="18"/>
                <w:lang w:eastAsia="zh-CN"/>
              </w:rPr>
            </w:pPr>
            <w:r w:rsidRPr="009476C7">
              <w:rPr>
                <w:sz w:val="16"/>
                <w:szCs w:val="18"/>
                <w:lang w:eastAsia="zh-CN"/>
              </w:rPr>
              <w:t>4721.5</w:t>
            </w:r>
          </w:p>
        </w:tc>
        <w:tc>
          <w:tcPr>
            <w:tcW w:w="857" w:type="dxa"/>
            <w:tcBorders>
              <w:top w:val="single" w:sz="4" w:space="0" w:color="auto"/>
              <w:left w:val="single" w:sz="4" w:space="0" w:color="auto"/>
              <w:bottom w:val="single" w:sz="4" w:space="0" w:color="auto"/>
              <w:right w:val="single" w:sz="4" w:space="0" w:color="auto"/>
            </w:tcBorders>
            <w:vAlign w:val="center"/>
            <w:hideMark/>
          </w:tcPr>
          <w:p w14:paraId="3C6C1BD6" w14:textId="77777777" w:rsidR="00F50E9D" w:rsidRPr="009476C7" w:rsidRDefault="00F50E9D" w:rsidP="005A5392">
            <w:pPr>
              <w:pStyle w:val="TAC"/>
              <w:rPr>
                <w:sz w:val="16"/>
                <w:szCs w:val="18"/>
                <w:lang w:eastAsia="zh-CN"/>
              </w:rPr>
            </w:pPr>
            <w:r w:rsidRPr="009476C7">
              <w:rPr>
                <w:sz w:val="16"/>
                <w:szCs w:val="18"/>
                <w:lang w:eastAsia="zh-CN"/>
              </w:rPr>
              <w:t>3949.1</w:t>
            </w:r>
          </w:p>
        </w:tc>
        <w:tc>
          <w:tcPr>
            <w:tcW w:w="911" w:type="dxa"/>
            <w:tcBorders>
              <w:top w:val="single" w:sz="4" w:space="0" w:color="auto"/>
              <w:left w:val="single" w:sz="4" w:space="0" w:color="auto"/>
              <w:bottom w:val="single" w:sz="4" w:space="0" w:color="auto"/>
              <w:right w:val="single" w:sz="4" w:space="0" w:color="auto"/>
            </w:tcBorders>
            <w:vAlign w:val="center"/>
            <w:hideMark/>
          </w:tcPr>
          <w:p w14:paraId="1A74BA49" w14:textId="77777777" w:rsidR="00F50E9D" w:rsidRPr="009476C7" w:rsidRDefault="00F50E9D" w:rsidP="005A5392">
            <w:pPr>
              <w:pStyle w:val="TAC"/>
              <w:rPr>
                <w:sz w:val="16"/>
                <w:szCs w:val="18"/>
                <w:lang w:eastAsia="zh-CN"/>
              </w:rPr>
            </w:pPr>
            <w:r w:rsidRPr="009476C7">
              <w:rPr>
                <w:sz w:val="16"/>
                <w:szCs w:val="18"/>
                <w:lang w:eastAsia="zh-CN"/>
              </w:rPr>
              <w:t>5234.5</w:t>
            </w:r>
          </w:p>
        </w:tc>
        <w:tc>
          <w:tcPr>
            <w:tcW w:w="843" w:type="dxa"/>
            <w:tcBorders>
              <w:top w:val="single" w:sz="4" w:space="0" w:color="auto"/>
              <w:left w:val="single" w:sz="4" w:space="0" w:color="auto"/>
              <w:bottom w:val="single" w:sz="4" w:space="0" w:color="auto"/>
              <w:right w:val="single" w:sz="4" w:space="0" w:color="auto"/>
            </w:tcBorders>
            <w:vAlign w:val="center"/>
            <w:hideMark/>
          </w:tcPr>
          <w:p w14:paraId="0B1B3852" w14:textId="77777777" w:rsidR="00F50E9D" w:rsidRPr="009476C7" w:rsidRDefault="00F50E9D" w:rsidP="005A5392">
            <w:pPr>
              <w:pStyle w:val="TAC"/>
              <w:rPr>
                <w:sz w:val="16"/>
                <w:szCs w:val="18"/>
                <w:lang w:eastAsia="zh-CN"/>
              </w:rPr>
            </w:pPr>
            <w:r w:rsidRPr="009476C7">
              <w:rPr>
                <w:sz w:val="16"/>
                <w:szCs w:val="18"/>
                <w:lang w:eastAsia="zh-CN"/>
              </w:rPr>
              <w:t>4712.4</w:t>
            </w:r>
          </w:p>
        </w:tc>
        <w:tc>
          <w:tcPr>
            <w:tcW w:w="846" w:type="dxa"/>
            <w:tcBorders>
              <w:top w:val="single" w:sz="4" w:space="0" w:color="auto"/>
              <w:left w:val="single" w:sz="4" w:space="0" w:color="auto"/>
              <w:bottom w:val="single" w:sz="4" w:space="0" w:color="auto"/>
              <w:right w:val="single" w:sz="4" w:space="0" w:color="auto"/>
            </w:tcBorders>
            <w:vAlign w:val="center"/>
            <w:hideMark/>
          </w:tcPr>
          <w:p w14:paraId="2E4C654D" w14:textId="77777777" w:rsidR="00F50E9D" w:rsidRPr="009476C7" w:rsidRDefault="00F50E9D" w:rsidP="005A5392">
            <w:pPr>
              <w:pStyle w:val="TAC"/>
              <w:rPr>
                <w:sz w:val="16"/>
                <w:szCs w:val="18"/>
                <w:lang w:eastAsia="zh-CN"/>
              </w:rPr>
            </w:pPr>
            <w:r w:rsidRPr="009476C7">
              <w:rPr>
                <w:sz w:val="16"/>
                <w:szCs w:val="18"/>
                <w:lang w:eastAsia="zh-CN"/>
              </w:rPr>
              <w:t>3926.4</w:t>
            </w:r>
          </w:p>
        </w:tc>
      </w:tr>
      <w:tr w:rsidR="00F50E9D" w:rsidRPr="009476C7" w14:paraId="433F5CBE" w14:textId="77777777" w:rsidTr="00F50E9D">
        <w:trPr>
          <w:trHeight w:val="219"/>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2B4F37DE" w14:textId="77777777" w:rsidR="00F50E9D" w:rsidRPr="009476C7" w:rsidRDefault="00F50E9D" w:rsidP="005A5392">
            <w:pPr>
              <w:pStyle w:val="TAC"/>
              <w:rPr>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191F1153" w14:textId="77777777" w:rsidR="00F50E9D" w:rsidRPr="009476C7" w:rsidRDefault="00F50E9D" w:rsidP="005A5392">
            <w:pPr>
              <w:pStyle w:val="TAC"/>
              <w:rPr>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57E8502D" w14:textId="77777777" w:rsidR="00F50E9D" w:rsidRPr="009476C7" w:rsidRDefault="00F50E9D" w:rsidP="005A5392">
            <w:pPr>
              <w:pStyle w:val="TAC"/>
              <w:rPr>
                <w:sz w:val="16"/>
                <w:szCs w:val="18"/>
                <w:lang w:eastAsia="zh-CN"/>
              </w:rPr>
            </w:pPr>
            <w:r w:rsidRPr="009476C7">
              <w:rPr>
                <w:sz w:val="16"/>
                <w:szCs w:val="18"/>
                <w:lang w:eastAsia="zh-CN"/>
              </w:rPr>
              <w:t>mean</w:t>
            </w:r>
          </w:p>
        </w:tc>
        <w:tc>
          <w:tcPr>
            <w:tcW w:w="854" w:type="dxa"/>
            <w:tcBorders>
              <w:top w:val="single" w:sz="4" w:space="0" w:color="auto"/>
              <w:left w:val="single" w:sz="4" w:space="0" w:color="auto"/>
              <w:bottom w:val="single" w:sz="4" w:space="0" w:color="auto"/>
              <w:right w:val="single" w:sz="4" w:space="0" w:color="auto"/>
            </w:tcBorders>
            <w:vAlign w:val="center"/>
            <w:hideMark/>
          </w:tcPr>
          <w:p w14:paraId="0658C2F1" w14:textId="77777777" w:rsidR="00F50E9D" w:rsidRPr="009476C7" w:rsidRDefault="00F50E9D" w:rsidP="005A5392">
            <w:pPr>
              <w:pStyle w:val="TAC"/>
              <w:rPr>
                <w:sz w:val="16"/>
                <w:szCs w:val="18"/>
                <w:lang w:eastAsia="zh-CN"/>
              </w:rPr>
            </w:pPr>
            <w:r w:rsidRPr="009476C7">
              <w:rPr>
                <w:sz w:val="16"/>
                <w:szCs w:val="18"/>
                <w:lang w:eastAsia="zh-CN"/>
              </w:rPr>
              <w:t>4455.1</w:t>
            </w:r>
          </w:p>
        </w:tc>
        <w:tc>
          <w:tcPr>
            <w:tcW w:w="854" w:type="dxa"/>
            <w:tcBorders>
              <w:top w:val="single" w:sz="4" w:space="0" w:color="auto"/>
              <w:left w:val="single" w:sz="4" w:space="0" w:color="auto"/>
              <w:bottom w:val="single" w:sz="4" w:space="0" w:color="auto"/>
              <w:right w:val="single" w:sz="4" w:space="0" w:color="auto"/>
            </w:tcBorders>
            <w:vAlign w:val="center"/>
            <w:hideMark/>
          </w:tcPr>
          <w:p w14:paraId="163B3CF1" w14:textId="77777777" w:rsidR="00F50E9D" w:rsidRPr="009476C7" w:rsidRDefault="00F50E9D" w:rsidP="005A5392">
            <w:pPr>
              <w:pStyle w:val="TAC"/>
              <w:rPr>
                <w:sz w:val="16"/>
                <w:szCs w:val="18"/>
                <w:lang w:eastAsia="zh-CN"/>
              </w:rPr>
            </w:pPr>
            <w:r w:rsidRPr="009476C7">
              <w:rPr>
                <w:sz w:val="16"/>
                <w:szCs w:val="18"/>
                <w:lang w:eastAsia="zh-CN"/>
              </w:rPr>
              <w:t>3413.0</w:t>
            </w:r>
          </w:p>
        </w:tc>
        <w:tc>
          <w:tcPr>
            <w:tcW w:w="857" w:type="dxa"/>
            <w:tcBorders>
              <w:top w:val="single" w:sz="4" w:space="0" w:color="auto"/>
              <w:left w:val="single" w:sz="4" w:space="0" w:color="auto"/>
              <w:bottom w:val="single" w:sz="4" w:space="0" w:color="auto"/>
              <w:right w:val="single" w:sz="4" w:space="0" w:color="auto"/>
            </w:tcBorders>
            <w:vAlign w:val="center"/>
            <w:hideMark/>
          </w:tcPr>
          <w:p w14:paraId="799DB586" w14:textId="77777777" w:rsidR="00F50E9D" w:rsidRPr="009476C7" w:rsidRDefault="00F50E9D" w:rsidP="005A5392">
            <w:pPr>
              <w:pStyle w:val="TAC"/>
              <w:rPr>
                <w:sz w:val="16"/>
                <w:szCs w:val="18"/>
                <w:lang w:eastAsia="zh-CN"/>
              </w:rPr>
            </w:pPr>
            <w:r w:rsidRPr="009476C7">
              <w:rPr>
                <w:sz w:val="16"/>
                <w:szCs w:val="18"/>
                <w:lang w:eastAsia="zh-CN"/>
              </w:rPr>
              <w:t>2369.5</w:t>
            </w:r>
          </w:p>
        </w:tc>
        <w:tc>
          <w:tcPr>
            <w:tcW w:w="854" w:type="dxa"/>
            <w:tcBorders>
              <w:top w:val="single" w:sz="4" w:space="0" w:color="auto"/>
              <w:left w:val="single" w:sz="4" w:space="0" w:color="auto"/>
              <w:bottom w:val="single" w:sz="4" w:space="0" w:color="auto"/>
              <w:right w:val="single" w:sz="4" w:space="0" w:color="auto"/>
            </w:tcBorders>
            <w:vAlign w:val="center"/>
            <w:hideMark/>
          </w:tcPr>
          <w:p w14:paraId="3249DCED" w14:textId="77777777" w:rsidR="00F50E9D" w:rsidRPr="009476C7" w:rsidRDefault="00F50E9D" w:rsidP="005A5392">
            <w:pPr>
              <w:pStyle w:val="TAC"/>
              <w:rPr>
                <w:sz w:val="16"/>
                <w:szCs w:val="18"/>
                <w:lang w:eastAsia="zh-CN"/>
              </w:rPr>
            </w:pPr>
            <w:r w:rsidRPr="009476C7">
              <w:rPr>
                <w:sz w:val="16"/>
                <w:szCs w:val="18"/>
                <w:lang w:eastAsia="zh-CN"/>
              </w:rPr>
              <w:t>4376.4</w:t>
            </w:r>
          </w:p>
        </w:tc>
        <w:tc>
          <w:tcPr>
            <w:tcW w:w="854" w:type="dxa"/>
            <w:tcBorders>
              <w:top w:val="single" w:sz="4" w:space="0" w:color="auto"/>
              <w:left w:val="single" w:sz="4" w:space="0" w:color="auto"/>
              <w:bottom w:val="single" w:sz="4" w:space="0" w:color="auto"/>
              <w:right w:val="single" w:sz="4" w:space="0" w:color="auto"/>
            </w:tcBorders>
            <w:vAlign w:val="center"/>
            <w:hideMark/>
          </w:tcPr>
          <w:p w14:paraId="56AD44B1" w14:textId="77777777" w:rsidR="00F50E9D" w:rsidRPr="009476C7" w:rsidRDefault="00F50E9D" w:rsidP="005A5392">
            <w:pPr>
              <w:pStyle w:val="TAC"/>
              <w:rPr>
                <w:sz w:val="16"/>
                <w:szCs w:val="18"/>
                <w:lang w:eastAsia="zh-CN"/>
              </w:rPr>
            </w:pPr>
            <w:r w:rsidRPr="009476C7">
              <w:rPr>
                <w:sz w:val="16"/>
                <w:szCs w:val="18"/>
                <w:lang w:eastAsia="zh-CN"/>
              </w:rPr>
              <w:t>3267.2</w:t>
            </w:r>
          </w:p>
        </w:tc>
        <w:tc>
          <w:tcPr>
            <w:tcW w:w="857" w:type="dxa"/>
            <w:tcBorders>
              <w:top w:val="single" w:sz="4" w:space="0" w:color="auto"/>
              <w:left w:val="single" w:sz="4" w:space="0" w:color="auto"/>
              <w:bottom w:val="single" w:sz="4" w:space="0" w:color="auto"/>
              <w:right w:val="single" w:sz="4" w:space="0" w:color="auto"/>
            </w:tcBorders>
            <w:vAlign w:val="center"/>
            <w:hideMark/>
          </w:tcPr>
          <w:p w14:paraId="503116E9" w14:textId="77777777" w:rsidR="00F50E9D" w:rsidRPr="009476C7" w:rsidRDefault="00F50E9D" w:rsidP="005A5392">
            <w:pPr>
              <w:pStyle w:val="TAC"/>
              <w:rPr>
                <w:sz w:val="16"/>
                <w:szCs w:val="18"/>
                <w:lang w:eastAsia="zh-CN"/>
              </w:rPr>
            </w:pPr>
            <w:r w:rsidRPr="009476C7">
              <w:rPr>
                <w:sz w:val="16"/>
                <w:szCs w:val="18"/>
                <w:lang w:eastAsia="zh-CN"/>
              </w:rPr>
              <w:t>2135.5</w:t>
            </w:r>
          </w:p>
        </w:tc>
        <w:tc>
          <w:tcPr>
            <w:tcW w:w="911" w:type="dxa"/>
            <w:tcBorders>
              <w:top w:val="single" w:sz="4" w:space="0" w:color="auto"/>
              <w:left w:val="single" w:sz="4" w:space="0" w:color="auto"/>
              <w:bottom w:val="single" w:sz="4" w:space="0" w:color="auto"/>
              <w:right w:val="single" w:sz="4" w:space="0" w:color="auto"/>
            </w:tcBorders>
            <w:vAlign w:val="center"/>
            <w:hideMark/>
          </w:tcPr>
          <w:p w14:paraId="0648D5F8" w14:textId="77777777" w:rsidR="00F50E9D" w:rsidRPr="009476C7" w:rsidRDefault="00F50E9D" w:rsidP="005A5392">
            <w:pPr>
              <w:pStyle w:val="TAC"/>
              <w:rPr>
                <w:sz w:val="16"/>
                <w:szCs w:val="18"/>
                <w:lang w:eastAsia="zh-CN"/>
              </w:rPr>
            </w:pPr>
            <w:r w:rsidRPr="009476C7">
              <w:rPr>
                <w:sz w:val="16"/>
                <w:szCs w:val="18"/>
                <w:lang w:eastAsia="zh-CN"/>
              </w:rPr>
              <w:t>4365.1</w:t>
            </w:r>
          </w:p>
        </w:tc>
        <w:tc>
          <w:tcPr>
            <w:tcW w:w="843" w:type="dxa"/>
            <w:tcBorders>
              <w:top w:val="single" w:sz="4" w:space="0" w:color="auto"/>
              <w:left w:val="single" w:sz="4" w:space="0" w:color="auto"/>
              <w:bottom w:val="single" w:sz="4" w:space="0" w:color="auto"/>
              <w:right w:val="single" w:sz="4" w:space="0" w:color="auto"/>
            </w:tcBorders>
            <w:vAlign w:val="center"/>
            <w:hideMark/>
          </w:tcPr>
          <w:p w14:paraId="33453F18" w14:textId="77777777" w:rsidR="00F50E9D" w:rsidRPr="009476C7" w:rsidRDefault="00F50E9D" w:rsidP="005A5392">
            <w:pPr>
              <w:pStyle w:val="TAC"/>
              <w:rPr>
                <w:sz w:val="16"/>
                <w:szCs w:val="18"/>
                <w:lang w:eastAsia="zh-CN"/>
              </w:rPr>
            </w:pPr>
            <w:r w:rsidRPr="009476C7">
              <w:rPr>
                <w:sz w:val="16"/>
                <w:szCs w:val="18"/>
                <w:lang w:eastAsia="zh-CN"/>
              </w:rPr>
              <w:t>3256.5</w:t>
            </w:r>
          </w:p>
        </w:tc>
        <w:tc>
          <w:tcPr>
            <w:tcW w:w="846" w:type="dxa"/>
            <w:tcBorders>
              <w:top w:val="single" w:sz="4" w:space="0" w:color="auto"/>
              <w:left w:val="single" w:sz="4" w:space="0" w:color="auto"/>
              <w:bottom w:val="single" w:sz="4" w:space="0" w:color="auto"/>
              <w:right w:val="single" w:sz="4" w:space="0" w:color="auto"/>
            </w:tcBorders>
            <w:vAlign w:val="center"/>
            <w:hideMark/>
          </w:tcPr>
          <w:p w14:paraId="029257CF" w14:textId="77777777" w:rsidR="00F50E9D" w:rsidRPr="009476C7" w:rsidRDefault="00F50E9D" w:rsidP="005A5392">
            <w:pPr>
              <w:pStyle w:val="TAC"/>
              <w:rPr>
                <w:sz w:val="16"/>
                <w:szCs w:val="18"/>
                <w:lang w:eastAsia="zh-CN"/>
              </w:rPr>
            </w:pPr>
            <w:r w:rsidRPr="009476C7">
              <w:rPr>
                <w:sz w:val="16"/>
                <w:szCs w:val="18"/>
                <w:lang w:eastAsia="zh-CN"/>
              </w:rPr>
              <w:t>2081.5</w:t>
            </w:r>
          </w:p>
        </w:tc>
      </w:tr>
      <w:tr w:rsidR="00F50E9D" w:rsidRPr="009476C7" w14:paraId="5990B455"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70D5B5DF" w14:textId="77777777" w:rsidR="00F50E9D" w:rsidRPr="009476C7" w:rsidRDefault="00F50E9D" w:rsidP="005A5392">
            <w:pPr>
              <w:pStyle w:val="TAC"/>
              <w:rPr>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51AF1C7A"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744" w:type="dxa"/>
            <w:tcBorders>
              <w:top w:val="single" w:sz="4" w:space="0" w:color="auto"/>
              <w:left w:val="single" w:sz="4" w:space="0" w:color="auto"/>
              <w:bottom w:val="single" w:sz="4" w:space="0" w:color="auto"/>
              <w:right w:val="single" w:sz="4" w:space="0" w:color="auto"/>
            </w:tcBorders>
            <w:hideMark/>
          </w:tcPr>
          <w:p w14:paraId="45E466E3" w14:textId="77777777" w:rsidR="00F50E9D" w:rsidRPr="009476C7" w:rsidRDefault="00F50E9D" w:rsidP="005A5392">
            <w:pPr>
              <w:pStyle w:val="TAC"/>
              <w:rPr>
                <w:sz w:val="16"/>
                <w:szCs w:val="18"/>
                <w:lang w:eastAsia="zh-CN"/>
              </w:rPr>
            </w:pPr>
            <w:r w:rsidRPr="009476C7">
              <w:rPr>
                <w:sz w:val="16"/>
                <w:szCs w:val="18"/>
                <w:lang w:eastAsia="zh-CN"/>
              </w:rPr>
              <w:t>5%ile</w:t>
            </w:r>
          </w:p>
        </w:tc>
        <w:tc>
          <w:tcPr>
            <w:tcW w:w="854" w:type="dxa"/>
            <w:tcBorders>
              <w:top w:val="single" w:sz="4" w:space="0" w:color="auto"/>
              <w:left w:val="single" w:sz="4" w:space="0" w:color="auto"/>
              <w:bottom w:val="single" w:sz="4" w:space="0" w:color="auto"/>
              <w:right w:val="single" w:sz="4" w:space="0" w:color="auto"/>
            </w:tcBorders>
            <w:vAlign w:val="center"/>
            <w:hideMark/>
          </w:tcPr>
          <w:p w14:paraId="664BE1E3" w14:textId="77777777" w:rsidR="00F50E9D" w:rsidRPr="009476C7" w:rsidRDefault="00F50E9D" w:rsidP="005A5392">
            <w:pPr>
              <w:pStyle w:val="TAC"/>
              <w:rPr>
                <w:sz w:val="16"/>
                <w:szCs w:val="18"/>
                <w:lang w:eastAsia="zh-CN"/>
              </w:rPr>
            </w:pPr>
            <w:r w:rsidRPr="009476C7">
              <w:rPr>
                <w:sz w:val="16"/>
                <w:szCs w:val="18"/>
                <w:lang w:eastAsia="zh-CN"/>
              </w:rPr>
              <w:t>2.63</w:t>
            </w:r>
          </w:p>
        </w:tc>
        <w:tc>
          <w:tcPr>
            <w:tcW w:w="854" w:type="dxa"/>
            <w:tcBorders>
              <w:top w:val="single" w:sz="4" w:space="0" w:color="auto"/>
              <w:left w:val="single" w:sz="4" w:space="0" w:color="auto"/>
              <w:bottom w:val="single" w:sz="4" w:space="0" w:color="auto"/>
              <w:right w:val="single" w:sz="4" w:space="0" w:color="auto"/>
            </w:tcBorders>
            <w:vAlign w:val="center"/>
            <w:hideMark/>
          </w:tcPr>
          <w:p w14:paraId="0825AFFD" w14:textId="77777777" w:rsidR="00F50E9D" w:rsidRPr="009476C7" w:rsidRDefault="00F50E9D" w:rsidP="005A5392">
            <w:pPr>
              <w:pStyle w:val="TAC"/>
              <w:rPr>
                <w:sz w:val="16"/>
                <w:szCs w:val="18"/>
                <w:lang w:eastAsia="zh-CN"/>
              </w:rPr>
            </w:pPr>
            <w:r w:rsidRPr="009476C7">
              <w:rPr>
                <w:sz w:val="16"/>
                <w:szCs w:val="18"/>
                <w:lang w:eastAsia="zh-CN"/>
              </w:rPr>
              <w:t>2.7</w:t>
            </w:r>
          </w:p>
        </w:tc>
        <w:tc>
          <w:tcPr>
            <w:tcW w:w="857" w:type="dxa"/>
            <w:tcBorders>
              <w:top w:val="single" w:sz="4" w:space="0" w:color="auto"/>
              <w:left w:val="single" w:sz="4" w:space="0" w:color="auto"/>
              <w:bottom w:val="single" w:sz="4" w:space="0" w:color="auto"/>
              <w:right w:val="single" w:sz="4" w:space="0" w:color="auto"/>
            </w:tcBorders>
            <w:vAlign w:val="center"/>
            <w:hideMark/>
          </w:tcPr>
          <w:p w14:paraId="28DD2D51" w14:textId="77777777" w:rsidR="00F50E9D" w:rsidRPr="009476C7" w:rsidRDefault="00F50E9D" w:rsidP="005A5392">
            <w:pPr>
              <w:pStyle w:val="TAC"/>
              <w:rPr>
                <w:sz w:val="16"/>
                <w:szCs w:val="18"/>
                <w:lang w:eastAsia="zh-CN"/>
              </w:rPr>
            </w:pPr>
            <w:r w:rsidRPr="009476C7">
              <w:rPr>
                <w:sz w:val="16"/>
                <w:szCs w:val="18"/>
                <w:lang w:eastAsia="zh-CN"/>
              </w:rPr>
              <w:t>2.87</w:t>
            </w:r>
          </w:p>
        </w:tc>
        <w:tc>
          <w:tcPr>
            <w:tcW w:w="854" w:type="dxa"/>
            <w:tcBorders>
              <w:top w:val="single" w:sz="4" w:space="0" w:color="auto"/>
              <w:left w:val="single" w:sz="4" w:space="0" w:color="auto"/>
              <w:bottom w:val="single" w:sz="4" w:space="0" w:color="auto"/>
              <w:right w:val="single" w:sz="4" w:space="0" w:color="auto"/>
            </w:tcBorders>
            <w:vAlign w:val="center"/>
            <w:hideMark/>
          </w:tcPr>
          <w:p w14:paraId="48203CF0" w14:textId="77777777" w:rsidR="00F50E9D" w:rsidRPr="009476C7" w:rsidRDefault="00F50E9D" w:rsidP="005A5392">
            <w:pPr>
              <w:pStyle w:val="TAC"/>
              <w:rPr>
                <w:sz w:val="16"/>
                <w:szCs w:val="18"/>
                <w:lang w:eastAsia="zh-CN"/>
              </w:rPr>
            </w:pPr>
            <w:r w:rsidRPr="009476C7">
              <w:rPr>
                <w:sz w:val="16"/>
                <w:szCs w:val="18"/>
                <w:lang w:eastAsia="zh-CN"/>
              </w:rPr>
              <w:t>2.6</w:t>
            </w:r>
          </w:p>
        </w:tc>
        <w:tc>
          <w:tcPr>
            <w:tcW w:w="854" w:type="dxa"/>
            <w:tcBorders>
              <w:top w:val="single" w:sz="4" w:space="0" w:color="auto"/>
              <w:left w:val="single" w:sz="4" w:space="0" w:color="auto"/>
              <w:bottom w:val="single" w:sz="4" w:space="0" w:color="auto"/>
              <w:right w:val="single" w:sz="4" w:space="0" w:color="auto"/>
            </w:tcBorders>
            <w:vAlign w:val="center"/>
            <w:hideMark/>
          </w:tcPr>
          <w:p w14:paraId="17CEAC17" w14:textId="77777777" w:rsidR="00F50E9D" w:rsidRPr="009476C7" w:rsidRDefault="00F50E9D" w:rsidP="005A5392">
            <w:pPr>
              <w:pStyle w:val="TAC"/>
              <w:rPr>
                <w:sz w:val="16"/>
                <w:szCs w:val="18"/>
                <w:lang w:eastAsia="zh-CN"/>
              </w:rPr>
            </w:pPr>
            <w:r w:rsidRPr="009476C7">
              <w:rPr>
                <w:sz w:val="16"/>
                <w:szCs w:val="18"/>
                <w:lang w:eastAsia="zh-CN"/>
              </w:rPr>
              <w:t>2.7</w:t>
            </w:r>
          </w:p>
        </w:tc>
        <w:tc>
          <w:tcPr>
            <w:tcW w:w="857" w:type="dxa"/>
            <w:tcBorders>
              <w:top w:val="single" w:sz="4" w:space="0" w:color="auto"/>
              <w:left w:val="single" w:sz="4" w:space="0" w:color="auto"/>
              <w:bottom w:val="single" w:sz="4" w:space="0" w:color="auto"/>
              <w:right w:val="single" w:sz="4" w:space="0" w:color="auto"/>
            </w:tcBorders>
            <w:vAlign w:val="center"/>
            <w:hideMark/>
          </w:tcPr>
          <w:p w14:paraId="6EACAD38" w14:textId="77777777" w:rsidR="00F50E9D" w:rsidRPr="009476C7" w:rsidRDefault="00F50E9D" w:rsidP="005A5392">
            <w:pPr>
              <w:pStyle w:val="TAC"/>
              <w:rPr>
                <w:sz w:val="16"/>
                <w:szCs w:val="18"/>
                <w:lang w:eastAsia="zh-CN"/>
              </w:rPr>
            </w:pPr>
            <w:r w:rsidRPr="009476C7">
              <w:rPr>
                <w:sz w:val="16"/>
                <w:szCs w:val="18"/>
                <w:lang w:eastAsia="zh-CN"/>
              </w:rPr>
              <w:t>2.9</w:t>
            </w:r>
          </w:p>
        </w:tc>
        <w:tc>
          <w:tcPr>
            <w:tcW w:w="911" w:type="dxa"/>
            <w:tcBorders>
              <w:top w:val="single" w:sz="4" w:space="0" w:color="auto"/>
              <w:left w:val="single" w:sz="4" w:space="0" w:color="auto"/>
              <w:bottom w:val="single" w:sz="4" w:space="0" w:color="auto"/>
              <w:right w:val="single" w:sz="4" w:space="0" w:color="auto"/>
            </w:tcBorders>
            <w:vAlign w:val="center"/>
            <w:hideMark/>
          </w:tcPr>
          <w:p w14:paraId="717E2664" w14:textId="77777777" w:rsidR="00F50E9D" w:rsidRPr="009476C7" w:rsidRDefault="00F50E9D" w:rsidP="005A5392">
            <w:pPr>
              <w:pStyle w:val="TAC"/>
              <w:rPr>
                <w:sz w:val="16"/>
                <w:szCs w:val="18"/>
                <w:lang w:eastAsia="zh-CN"/>
              </w:rPr>
            </w:pPr>
            <w:r w:rsidRPr="009476C7">
              <w:rPr>
                <w:sz w:val="16"/>
                <w:szCs w:val="18"/>
                <w:lang w:eastAsia="zh-CN"/>
              </w:rPr>
              <w:t>2.67</w:t>
            </w:r>
          </w:p>
        </w:tc>
        <w:tc>
          <w:tcPr>
            <w:tcW w:w="843" w:type="dxa"/>
            <w:tcBorders>
              <w:top w:val="single" w:sz="4" w:space="0" w:color="auto"/>
              <w:left w:val="single" w:sz="4" w:space="0" w:color="auto"/>
              <w:bottom w:val="single" w:sz="4" w:space="0" w:color="auto"/>
              <w:right w:val="single" w:sz="4" w:space="0" w:color="auto"/>
            </w:tcBorders>
            <w:vAlign w:val="center"/>
            <w:hideMark/>
          </w:tcPr>
          <w:p w14:paraId="0F93BDA5" w14:textId="77777777" w:rsidR="00F50E9D" w:rsidRPr="009476C7" w:rsidRDefault="00F50E9D" w:rsidP="005A5392">
            <w:pPr>
              <w:pStyle w:val="TAC"/>
              <w:rPr>
                <w:sz w:val="16"/>
                <w:szCs w:val="18"/>
                <w:lang w:eastAsia="zh-CN"/>
              </w:rPr>
            </w:pPr>
            <w:r w:rsidRPr="009476C7">
              <w:rPr>
                <w:sz w:val="16"/>
                <w:szCs w:val="18"/>
                <w:lang w:eastAsia="zh-CN"/>
              </w:rPr>
              <w:t>2.7</w:t>
            </w:r>
          </w:p>
        </w:tc>
        <w:tc>
          <w:tcPr>
            <w:tcW w:w="846" w:type="dxa"/>
            <w:tcBorders>
              <w:top w:val="single" w:sz="4" w:space="0" w:color="auto"/>
              <w:left w:val="single" w:sz="4" w:space="0" w:color="auto"/>
              <w:bottom w:val="single" w:sz="4" w:space="0" w:color="auto"/>
              <w:right w:val="single" w:sz="4" w:space="0" w:color="auto"/>
            </w:tcBorders>
            <w:vAlign w:val="center"/>
            <w:hideMark/>
          </w:tcPr>
          <w:p w14:paraId="31DF2B66" w14:textId="77777777" w:rsidR="00F50E9D" w:rsidRPr="009476C7" w:rsidRDefault="00F50E9D" w:rsidP="005A5392">
            <w:pPr>
              <w:pStyle w:val="TAC"/>
              <w:rPr>
                <w:sz w:val="16"/>
                <w:szCs w:val="18"/>
                <w:lang w:eastAsia="zh-CN"/>
              </w:rPr>
            </w:pPr>
            <w:r w:rsidRPr="009476C7">
              <w:rPr>
                <w:sz w:val="16"/>
                <w:szCs w:val="18"/>
                <w:lang w:eastAsia="zh-CN"/>
              </w:rPr>
              <w:t>2.97</w:t>
            </w:r>
          </w:p>
        </w:tc>
      </w:tr>
      <w:tr w:rsidR="00F50E9D" w:rsidRPr="009476C7" w14:paraId="66AB9B4A"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F62F746" w14:textId="77777777" w:rsidR="00F50E9D" w:rsidRPr="009476C7" w:rsidRDefault="00F50E9D" w:rsidP="005A5392">
            <w:pPr>
              <w:pStyle w:val="TAC"/>
              <w:rPr>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32B4FC77" w14:textId="77777777" w:rsidR="00F50E9D" w:rsidRPr="009476C7" w:rsidRDefault="00F50E9D" w:rsidP="005A5392">
            <w:pPr>
              <w:pStyle w:val="TAC"/>
              <w:rPr>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6446385F"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54" w:type="dxa"/>
            <w:tcBorders>
              <w:top w:val="single" w:sz="4" w:space="0" w:color="auto"/>
              <w:left w:val="single" w:sz="4" w:space="0" w:color="auto"/>
              <w:bottom w:val="single" w:sz="4" w:space="0" w:color="auto"/>
              <w:right w:val="single" w:sz="4" w:space="0" w:color="auto"/>
            </w:tcBorders>
            <w:vAlign w:val="center"/>
            <w:hideMark/>
          </w:tcPr>
          <w:p w14:paraId="74ED77DD" w14:textId="77777777" w:rsidR="00F50E9D" w:rsidRPr="009476C7" w:rsidRDefault="00F50E9D" w:rsidP="005A5392">
            <w:pPr>
              <w:pStyle w:val="TAC"/>
              <w:rPr>
                <w:sz w:val="16"/>
                <w:szCs w:val="18"/>
                <w:lang w:eastAsia="zh-CN"/>
              </w:rPr>
            </w:pPr>
            <w:r w:rsidRPr="009476C7">
              <w:rPr>
                <w:sz w:val="16"/>
                <w:szCs w:val="18"/>
                <w:lang w:eastAsia="zh-CN"/>
              </w:rPr>
              <w:t>3.33</w:t>
            </w:r>
          </w:p>
        </w:tc>
        <w:tc>
          <w:tcPr>
            <w:tcW w:w="854" w:type="dxa"/>
            <w:tcBorders>
              <w:top w:val="single" w:sz="4" w:space="0" w:color="auto"/>
              <w:left w:val="single" w:sz="4" w:space="0" w:color="auto"/>
              <w:bottom w:val="single" w:sz="4" w:space="0" w:color="auto"/>
              <w:right w:val="single" w:sz="4" w:space="0" w:color="auto"/>
            </w:tcBorders>
            <w:vAlign w:val="center"/>
            <w:hideMark/>
          </w:tcPr>
          <w:p w14:paraId="551C53F1" w14:textId="77777777" w:rsidR="00F50E9D" w:rsidRPr="009476C7" w:rsidRDefault="00F50E9D" w:rsidP="005A5392">
            <w:pPr>
              <w:pStyle w:val="TAC"/>
              <w:rPr>
                <w:sz w:val="16"/>
                <w:szCs w:val="18"/>
                <w:lang w:eastAsia="zh-CN"/>
              </w:rPr>
            </w:pPr>
            <w:r w:rsidRPr="009476C7">
              <w:rPr>
                <w:sz w:val="16"/>
                <w:szCs w:val="18"/>
                <w:lang w:eastAsia="zh-CN"/>
              </w:rPr>
              <w:t>4.3</w:t>
            </w:r>
          </w:p>
        </w:tc>
        <w:tc>
          <w:tcPr>
            <w:tcW w:w="857" w:type="dxa"/>
            <w:tcBorders>
              <w:top w:val="single" w:sz="4" w:space="0" w:color="auto"/>
              <w:left w:val="single" w:sz="4" w:space="0" w:color="auto"/>
              <w:bottom w:val="single" w:sz="4" w:space="0" w:color="auto"/>
              <w:right w:val="single" w:sz="4" w:space="0" w:color="auto"/>
            </w:tcBorders>
            <w:vAlign w:val="center"/>
            <w:hideMark/>
          </w:tcPr>
          <w:p w14:paraId="3ACD2BBA" w14:textId="77777777" w:rsidR="00F50E9D" w:rsidRPr="009476C7" w:rsidRDefault="00F50E9D" w:rsidP="005A5392">
            <w:pPr>
              <w:pStyle w:val="TAC"/>
              <w:rPr>
                <w:sz w:val="16"/>
                <w:szCs w:val="18"/>
                <w:lang w:eastAsia="zh-CN"/>
              </w:rPr>
            </w:pPr>
            <w:r w:rsidRPr="009476C7">
              <w:rPr>
                <w:sz w:val="16"/>
                <w:szCs w:val="18"/>
                <w:lang w:eastAsia="zh-CN"/>
              </w:rPr>
              <w:t>7.38</w:t>
            </w:r>
          </w:p>
        </w:tc>
        <w:tc>
          <w:tcPr>
            <w:tcW w:w="854" w:type="dxa"/>
            <w:tcBorders>
              <w:top w:val="single" w:sz="4" w:space="0" w:color="auto"/>
              <w:left w:val="single" w:sz="4" w:space="0" w:color="auto"/>
              <w:bottom w:val="single" w:sz="4" w:space="0" w:color="auto"/>
              <w:right w:val="single" w:sz="4" w:space="0" w:color="auto"/>
            </w:tcBorders>
            <w:vAlign w:val="center"/>
            <w:hideMark/>
          </w:tcPr>
          <w:p w14:paraId="6C135CFA" w14:textId="77777777" w:rsidR="00F50E9D" w:rsidRPr="009476C7" w:rsidRDefault="00F50E9D" w:rsidP="005A5392">
            <w:pPr>
              <w:pStyle w:val="TAC"/>
              <w:rPr>
                <w:sz w:val="16"/>
                <w:szCs w:val="18"/>
                <w:lang w:eastAsia="zh-CN"/>
              </w:rPr>
            </w:pPr>
            <w:r w:rsidRPr="009476C7">
              <w:rPr>
                <w:sz w:val="16"/>
                <w:szCs w:val="18"/>
                <w:lang w:eastAsia="zh-CN"/>
              </w:rPr>
              <w:t>3.3</w:t>
            </w:r>
          </w:p>
        </w:tc>
        <w:tc>
          <w:tcPr>
            <w:tcW w:w="854" w:type="dxa"/>
            <w:tcBorders>
              <w:top w:val="single" w:sz="4" w:space="0" w:color="auto"/>
              <w:left w:val="single" w:sz="4" w:space="0" w:color="auto"/>
              <w:bottom w:val="single" w:sz="4" w:space="0" w:color="auto"/>
              <w:right w:val="single" w:sz="4" w:space="0" w:color="auto"/>
            </w:tcBorders>
            <w:vAlign w:val="center"/>
            <w:hideMark/>
          </w:tcPr>
          <w:p w14:paraId="3DE2DDEE" w14:textId="77777777" w:rsidR="00F50E9D" w:rsidRPr="009476C7" w:rsidRDefault="00F50E9D" w:rsidP="005A5392">
            <w:pPr>
              <w:pStyle w:val="TAC"/>
              <w:rPr>
                <w:sz w:val="16"/>
                <w:szCs w:val="18"/>
                <w:lang w:eastAsia="zh-CN"/>
              </w:rPr>
            </w:pPr>
            <w:r w:rsidRPr="009476C7">
              <w:rPr>
                <w:sz w:val="16"/>
                <w:szCs w:val="18"/>
                <w:lang w:eastAsia="zh-CN"/>
              </w:rPr>
              <w:t>4.5</w:t>
            </w:r>
          </w:p>
        </w:tc>
        <w:tc>
          <w:tcPr>
            <w:tcW w:w="857" w:type="dxa"/>
            <w:tcBorders>
              <w:top w:val="single" w:sz="4" w:space="0" w:color="auto"/>
              <w:left w:val="single" w:sz="4" w:space="0" w:color="auto"/>
              <w:bottom w:val="single" w:sz="4" w:space="0" w:color="auto"/>
              <w:right w:val="single" w:sz="4" w:space="0" w:color="auto"/>
            </w:tcBorders>
            <w:vAlign w:val="center"/>
            <w:hideMark/>
          </w:tcPr>
          <w:p w14:paraId="4368B7B9" w14:textId="77777777" w:rsidR="00F50E9D" w:rsidRPr="009476C7" w:rsidRDefault="00F50E9D" w:rsidP="005A5392">
            <w:pPr>
              <w:pStyle w:val="TAC"/>
              <w:rPr>
                <w:sz w:val="16"/>
                <w:szCs w:val="18"/>
                <w:lang w:eastAsia="zh-CN"/>
              </w:rPr>
            </w:pPr>
            <w:r w:rsidRPr="009476C7">
              <w:rPr>
                <w:sz w:val="16"/>
                <w:szCs w:val="18"/>
                <w:lang w:eastAsia="zh-CN"/>
              </w:rPr>
              <w:t>9.1</w:t>
            </w:r>
          </w:p>
        </w:tc>
        <w:tc>
          <w:tcPr>
            <w:tcW w:w="911" w:type="dxa"/>
            <w:tcBorders>
              <w:top w:val="single" w:sz="4" w:space="0" w:color="auto"/>
              <w:left w:val="single" w:sz="4" w:space="0" w:color="auto"/>
              <w:bottom w:val="single" w:sz="4" w:space="0" w:color="auto"/>
              <w:right w:val="single" w:sz="4" w:space="0" w:color="auto"/>
            </w:tcBorders>
            <w:vAlign w:val="center"/>
            <w:hideMark/>
          </w:tcPr>
          <w:p w14:paraId="235CF9E4" w14:textId="77777777" w:rsidR="00F50E9D" w:rsidRPr="009476C7" w:rsidRDefault="00F50E9D" w:rsidP="005A5392">
            <w:pPr>
              <w:pStyle w:val="TAC"/>
              <w:rPr>
                <w:sz w:val="16"/>
                <w:szCs w:val="18"/>
                <w:lang w:eastAsia="zh-CN"/>
              </w:rPr>
            </w:pPr>
            <w:r w:rsidRPr="009476C7">
              <w:rPr>
                <w:sz w:val="16"/>
                <w:szCs w:val="18"/>
                <w:lang w:eastAsia="zh-CN"/>
              </w:rPr>
              <w:t>3.38</w:t>
            </w:r>
          </w:p>
        </w:tc>
        <w:tc>
          <w:tcPr>
            <w:tcW w:w="843" w:type="dxa"/>
            <w:tcBorders>
              <w:top w:val="single" w:sz="4" w:space="0" w:color="auto"/>
              <w:left w:val="single" w:sz="4" w:space="0" w:color="auto"/>
              <w:bottom w:val="single" w:sz="4" w:space="0" w:color="auto"/>
              <w:right w:val="single" w:sz="4" w:space="0" w:color="auto"/>
            </w:tcBorders>
            <w:vAlign w:val="center"/>
            <w:hideMark/>
          </w:tcPr>
          <w:p w14:paraId="40EB76D2" w14:textId="77777777" w:rsidR="00F50E9D" w:rsidRPr="009476C7" w:rsidRDefault="00F50E9D" w:rsidP="005A5392">
            <w:pPr>
              <w:pStyle w:val="TAC"/>
              <w:rPr>
                <w:sz w:val="16"/>
                <w:szCs w:val="18"/>
                <w:lang w:eastAsia="zh-CN"/>
              </w:rPr>
            </w:pPr>
            <w:r w:rsidRPr="009476C7">
              <w:rPr>
                <w:sz w:val="16"/>
                <w:szCs w:val="18"/>
                <w:lang w:eastAsia="zh-CN"/>
              </w:rPr>
              <w:t>4.6</w:t>
            </w:r>
          </w:p>
        </w:tc>
        <w:tc>
          <w:tcPr>
            <w:tcW w:w="846" w:type="dxa"/>
            <w:tcBorders>
              <w:top w:val="single" w:sz="4" w:space="0" w:color="auto"/>
              <w:left w:val="single" w:sz="4" w:space="0" w:color="auto"/>
              <w:bottom w:val="single" w:sz="4" w:space="0" w:color="auto"/>
              <w:right w:val="single" w:sz="4" w:space="0" w:color="auto"/>
            </w:tcBorders>
            <w:vAlign w:val="center"/>
            <w:hideMark/>
          </w:tcPr>
          <w:p w14:paraId="243A2BB6" w14:textId="77777777" w:rsidR="00F50E9D" w:rsidRPr="009476C7" w:rsidRDefault="00F50E9D" w:rsidP="005A5392">
            <w:pPr>
              <w:pStyle w:val="TAC"/>
              <w:rPr>
                <w:sz w:val="16"/>
                <w:szCs w:val="18"/>
                <w:lang w:eastAsia="zh-CN"/>
              </w:rPr>
            </w:pPr>
            <w:r w:rsidRPr="009476C7">
              <w:rPr>
                <w:sz w:val="16"/>
                <w:szCs w:val="18"/>
                <w:lang w:eastAsia="zh-CN"/>
              </w:rPr>
              <w:t>9.64</w:t>
            </w:r>
          </w:p>
        </w:tc>
      </w:tr>
      <w:tr w:rsidR="00F50E9D" w:rsidRPr="009476C7" w14:paraId="615864BC"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60714C3C" w14:textId="77777777" w:rsidR="00F50E9D" w:rsidRPr="009476C7" w:rsidRDefault="00F50E9D" w:rsidP="005A5392">
            <w:pPr>
              <w:pStyle w:val="TAC"/>
              <w:rPr>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75867847" w14:textId="77777777" w:rsidR="00F50E9D" w:rsidRPr="009476C7" w:rsidRDefault="00F50E9D" w:rsidP="005A5392">
            <w:pPr>
              <w:pStyle w:val="TAC"/>
              <w:rPr>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42C13DDE"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54" w:type="dxa"/>
            <w:tcBorders>
              <w:top w:val="single" w:sz="4" w:space="0" w:color="auto"/>
              <w:left w:val="single" w:sz="4" w:space="0" w:color="auto"/>
              <w:bottom w:val="single" w:sz="4" w:space="0" w:color="auto"/>
              <w:right w:val="single" w:sz="4" w:space="0" w:color="auto"/>
            </w:tcBorders>
            <w:vAlign w:val="center"/>
            <w:hideMark/>
          </w:tcPr>
          <w:p w14:paraId="0A6F5414" w14:textId="77777777" w:rsidR="00F50E9D" w:rsidRPr="009476C7" w:rsidRDefault="00F50E9D" w:rsidP="005A5392">
            <w:pPr>
              <w:pStyle w:val="TAC"/>
              <w:rPr>
                <w:sz w:val="16"/>
                <w:szCs w:val="18"/>
                <w:lang w:eastAsia="zh-CN"/>
              </w:rPr>
            </w:pPr>
            <w:r w:rsidRPr="009476C7">
              <w:rPr>
                <w:sz w:val="16"/>
                <w:szCs w:val="18"/>
                <w:lang w:eastAsia="zh-CN"/>
              </w:rPr>
              <w:t>22.69</w:t>
            </w:r>
          </w:p>
        </w:tc>
        <w:tc>
          <w:tcPr>
            <w:tcW w:w="854" w:type="dxa"/>
            <w:tcBorders>
              <w:top w:val="single" w:sz="4" w:space="0" w:color="auto"/>
              <w:left w:val="single" w:sz="4" w:space="0" w:color="auto"/>
              <w:bottom w:val="single" w:sz="4" w:space="0" w:color="auto"/>
              <w:right w:val="single" w:sz="4" w:space="0" w:color="auto"/>
            </w:tcBorders>
            <w:vAlign w:val="center"/>
            <w:hideMark/>
          </w:tcPr>
          <w:p w14:paraId="6BF9425A" w14:textId="77777777" w:rsidR="00F50E9D" w:rsidRPr="009476C7" w:rsidRDefault="00F50E9D" w:rsidP="005A5392">
            <w:pPr>
              <w:pStyle w:val="TAC"/>
              <w:rPr>
                <w:sz w:val="16"/>
                <w:szCs w:val="18"/>
                <w:lang w:eastAsia="zh-CN"/>
              </w:rPr>
            </w:pPr>
            <w:r w:rsidRPr="009476C7">
              <w:rPr>
                <w:sz w:val="16"/>
                <w:szCs w:val="18"/>
                <w:lang w:eastAsia="zh-CN"/>
              </w:rPr>
              <w:t>129.4</w:t>
            </w:r>
          </w:p>
        </w:tc>
        <w:tc>
          <w:tcPr>
            <w:tcW w:w="857" w:type="dxa"/>
            <w:tcBorders>
              <w:top w:val="single" w:sz="4" w:space="0" w:color="auto"/>
              <w:left w:val="single" w:sz="4" w:space="0" w:color="auto"/>
              <w:bottom w:val="single" w:sz="4" w:space="0" w:color="auto"/>
              <w:right w:val="single" w:sz="4" w:space="0" w:color="auto"/>
            </w:tcBorders>
            <w:vAlign w:val="center"/>
            <w:hideMark/>
          </w:tcPr>
          <w:p w14:paraId="547374A6" w14:textId="77777777" w:rsidR="00F50E9D" w:rsidRPr="009476C7" w:rsidRDefault="00F50E9D" w:rsidP="005A5392">
            <w:pPr>
              <w:pStyle w:val="TAC"/>
              <w:rPr>
                <w:sz w:val="16"/>
                <w:szCs w:val="18"/>
                <w:lang w:eastAsia="zh-CN"/>
              </w:rPr>
            </w:pPr>
            <w:r w:rsidRPr="009476C7">
              <w:rPr>
                <w:sz w:val="16"/>
                <w:szCs w:val="18"/>
                <w:lang w:eastAsia="zh-CN"/>
              </w:rPr>
              <w:t>130.34</w:t>
            </w:r>
          </w:p>
        </w:tc>
        <w:tc>
          <w:tcPr>
            <w:tcW w:w="854" w:type="dxa"/>
            <w:tcBorders>
              <w:top w:val="single" w:sz="4" w:space="0" w:color="auto"/>
              <w:left w:val="single" w:sz="4" w:space="0" w:color="auto"/>
              <w:bottom w:val="single" w:sz="4" w:space="0" w:color="auto"/>
              <w:right w:val="single" w:sz="4" w:space="0" w:color="auto"/>
            </w:tcBorders>
            <w:vAlign w:val="center"/>
            <w:hideMark/>
          </w:tcPr>
          <w:p w14:paraId="6C4EEB2E" w14:textId="77777777" w:rsidR="00F50E9D" w:rsidRPr="009476C7" w:rsidRDefault="00F50E9D" w:rsidP="005A5392">
            <w:pPr>
              <w:pStyle w:val="TAC"/>
              <w:rPr>
                <w:sz w:val="16"/>
                <w:szCs w:val="18"/>
                <w:lang w:eastAsia="zh-CN"/>
              </w:rPr>
            </w:pPr>
            <w:r w:rsidRPr="009476C7">
              <w:rPr>
                <w:sz w:val="16"/>
                <w:szCs w:val="18"/>
                <w:lang w:eastAsia="zh-CN"/>
              </w:rPr>
              <w:t>24.0</w:t>
            </w:r>
          </w:p>
        </w:tc>
        <w:tc>
          <w:tcPr>
            <w:tcW w:w="854" w:type="dxa"/>
            <w:tcBorders>
              <w:top w:val="single" w:sz="4" w:space="0" w:color="auto"/>
              <w:left w:val="single" w:sz="4" w:space="0" w:color="auto"/>
              <w:bottom w:val="single" w:sz="4" w:space="0" w:color="auto"/>
              <w:right w:val="single" w:sz="4" w:space="0" w:color="auto"/>
            </w:tcBorders>
            <w:vAlign w:val="center"/>
            <w:hideMark/>
          </w:tcPr>
          <w:p w14:paraId="2AA12C9D" w14:textId="77777777" w:rsidR="00F50E9D" w:rsidRPr="009476C7" w:rsidRDefault="00F50E9D" w:rsidP="005A5392">
            <w:pPr>
              <w:pStyle w:val="TAC"/>
              <w:rPr>
                <w:sz w:val="16"/>
                <w:szCs w:val="18"/>
                <w:lang w:eastAsia="zh-CN"/>
              </w:rPr>
            </w:pPr>
            <w:r w:rsidRPr="009476C7">
              <w:rPr>
                <w:sz w:val="16"/>
                <w:szCs w:val="18"/>
                <w:lang w:eastAsia="zh-CN"/>
              </w:rPr>
              <w:t>134.9</w:t>
            </w:r>
          </w:p>
        </w:tc>
        <w:tc>
          <w:tcPr>
            <w:tcW w:w="857" w:type="dxa"/>
            <w:tcBorders>
              <w:top w:val="single" w:sz="4" w:space="0" w:color="auto"/>
              <w:left w:val="single" w:sz="4" w:space="0" w:color="auto"/>
              <w:bottom w:val="single" w:sz="4" w:space="0" w:color="auto"/>
              <w:right w:val="single" w:sz="4" w:space="0" w:color="auto"/>
            </w:tcBorders>
            <w:vAlign w:val="center"/>
            <w:hideMark/>
          </w:tcPr>
          <w:p w14:paraId="043941E7" w14:textId="77777777" w:rsidR="00F50E9D" w:rsidRPr="009476C7" w:rsidRDefault="00F50E9D" w:rsidP="005A5392">
            <w:pPr>
              <w:pStyle w:val="TAC"/>
              <w:rPr>
                <w:sz w:val="16"/>
                <w:szCs w:val="18"/>
                <w:lang w:eastAsia="zh-CN"/>
              </w:rPr>
            </w:pPr>
            <w:r w:rsidRPr="009476C7">
              <w:rPr>
                <w:sz w:val="16"/>
                <w:szCs w:val="18"/>
                <w:lang w:eastAsia="zh-CN"/>
              </w:rPr>
              <w:t>137.8</w:t>
            </w:r>
          </w:p>
        </w:tc>
        <w:tc>
          <w:tcPr>
            <w:tcW w:w="911" w:type="dxa"/>
            <w:tcBorders>
              <w:top w:val="single" w:sz="4" w:space="0" w:color="auto"/>
              <w:left w:val="single" w:sz="4" w:space="0" w:color="auto"/>
              <w:bottom w:val="single" w:sz="4" w:space="0" w:color="auto"/>
              <w:right w:val="single" w:sz="4" w:space="0" w:color="auto"/>
            </w:tcBorders>
            <w:vAlign w:val="center"/>
            <w:hideMark/>
          </w:tcPr>
          <w:p w14:paraId="23A1FD9B" w14:textId="77777777" w:rsidR="00F50E9D" w:rsidRPr="009476C7" w:rsidRDefault="00F50E9D" w:rsidP="005A5392">
            <w:pPr>
              <w:pStyle w:val="TAC"/>
              <w:rPr>
                <w:sz w:val="16"/>
                <w:szCs w:val="18"/>
                <w:lang w:eastAsia="zh-CN"/>
              </w:rPr>
            </w:pPr>
            <w:r w:rsidRPr="009476C7">
              <w:rPr>
                <w:sz w:val="16"/>
                <w:szCs w:val="18"/>
                <w:lang w:eastAsia="zh-CN"/>
              </w:rPr>
              <w:t>27.80</w:t>
            </w:r>
          </w:p>
        </w:tc>
        <w:tc>
          <w:tcPr>
            <w:tcW w:w="843" w:type="dxa"/>
            <w:tcBorders>
              <w:top w:val="single" w:sz="4" w:space="0" w:color="auto"/>
              <w:left w:val="single" w:sz="4" w:space="0" w:color="auto"/>
              <w:bottom w:val="single" w:sz="4" w:space="0" w:color="auto"/>
              <w:right w:val="single" w:sz="4" w:space="0" w:color="auto"/>
            </w:tcBorders>
            <w:vAlign w:val="center"/>
            <w:hideMark/>
          </w:tcPr>
          <w:p w14:paraId="188AF01D" w14:textId="77777777" w:rsidR="00F50E9D" w:rsidRPr="009476C7" w:rsidRDefault="00F50E9D" w:rsidP="005A5392">
            <w:pPr>
              <w:pStyle w:val="TAC"/>
              <w:rPr>
                <w:sz w:val="16"/>
                <w:szCs w:val="18"/>
                <w:lang w:eastAsia="zh-CN"/>
              </w:rPr>
            </w:pPr>
            <w:r w:rsidRPr="009476C7">
              <w:rPr>
                <w:sz w:val="16"/>
                <w:szCs w:val="18"/>
                <w:lang w:eastAsia="zh-CN"/>
              </w:rPr>
              <w:t>133.2</w:t>
            </w:r>
          </w:p>
        </w:tc>
        <w:tc>
          <w:tcPr>
            <w:tcW w:w="846" w:type="dxa"/>
            <w:tcBorders>
              <w:top w:val="single" w:sz="4" w:space="0" w:color="auto"/>
              <w:left w:val="single" w:sz="4" w:space="0" w:color="auto"/>
              <w:bottom w:val="single" w:sz="4" w:space="0" w:color="auto"/>
              <w:right w:val="single" w:sz="4" w:space="0" w:color="auto"/>
            </w:tcBorders>
            <w:vAlign w:val="center"/>
            <w:hideMark/>
          </w:tcPr>
          <w:p w14:paraId="252A42FB" w14:textId="77777777" w:rsidR="00F50E9D" w:rsidRPr="009476C7" w:rsidRDefault="00F50E9D" w:rsidP="005A5392">
            <w:pPr>
              <w:pStyle w:val="TAC"/>
              <w:rPr>
                <w:sz w:val="16"/>
                <w:szCs w:val="18"/>
                <w:lang w:eastAsia="zh-CN"/>
              </w:rPr>
            </w:pPr>
            <w:r w:rsidRPr="009476C7">
              <w:rPr>
                <w:sz w:val="16"/>
                <w:szCs w:val="18"/>
                <w:lang w:eastAsia="zh-CN"/>
              </w:rPr>
              <w:t>142.14</w:t>
            </w:r>
          </w:p>
        </w:tc>
      </w:tr>
      <w:tr w:rsidR="00F50E9D" w:rsidRPr="009476C7" w14:paraId="56A00B66"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71D5A10" w14:textId="77777777" w:rsidR="00F50E9D" w:rsidRPr="009476C7" w:rsidRDefault="00F50E9D" w:rsidP="005A5392">
            <w:pPr>
              <w:pStyle w:val="TAC"/>
              <w:rPr>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5C14E284" w14:textId="77777777" w:rsidR="00F50E9D" w:rsidRPr="009476C7" w:rsidRDefault="00F50E9D" w:rsidP="005A5392">
            <w:pPr>
              <w:pStyle w:val="TAC"/>
              <w:rPr>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2842BF77" w14:textId="77777777" w:rsidR="00F50E9D" w:rsidRPr="009476C7" w:rsidRDefault="00F50E9D" w:rsidP="005A5392">
            <w:pPr>
              <w:pStyle w:val="TAC"/>
              <w:rPr>
                <w:sz w:val="16"/>
                <w:szCs w:val="18"/>
                <w:lang w:eastAsia="zh-CN"/>
              </w:rPr>
            </w:pPr>
            <w:r w:rsidRPr="009476C7">
              <w:rPr>
                <w:sz w:val="16"/>
                <w:szCs w:val="18"/>
                <w:lang w:eastAsia="zh-CN"/>
              </w:rPr>
              <w:t>mean</w:t>
            </w:r>
          </w:p>
        </w:tc>
        <w:tc>
          <w:tcPr>
            <w:tcW w:w="854" w:type="dxa"/>
            <w:tcBorders>
              <w:top w:val="single" w:sz="4" w:space="0" w:color="auto"/>
              <w:left w:val="single" w:sz="4" w:space="0" w:color="auto"/>
              <w:bottom w:val="single" w:sz="4" w:space="0" w:color="auto"/>
              <w:right w:val="single" w:sz="4" w:space="0" w:color="auto"/>
            </w:tcBorders>
            <w:vAlign w:val="center"/>
            <w:hideMark/>
          </w:tcPr>
          <w:p w14:paraId="23B80615" w14:textId="77777777" w:rsidR="00F50E9D" w:rsidRPr="009476C7" w:rsidRDefault="00F50E9D" w:rsidP="005A5392">
            <w:pPr>
              <w:pStyle w:val="TAC"/>
              <w:rPr>
                <w:sz w:val="16"/>
                <w:szCs w:val="18"/>
                <w:lang w:eastAsia="zh-CN"/>
              </w:rPr>
            </w:pPr>
            <w:r w:rsidRPr="009476C7">
              <w:rPr>
                <w:sz w:val="16"/>
                <w:szCs w:val="18"/>
                <w:lang w:eastAsia="zh-CN"/>
              </w:rPr>
              <w:t>13.27</w:t>
            </w:r>
          </w:p>
        </w:tc>
        <w:tc>
          <w:tcPr>
            <w:tcW w:w="854" w:type="dxa"/>
            <w:tcBorders>
              <w:top w:val="single" w:sz="4" w:space="0" w:color="auto"/>
              <w:left w:val="single" w:sz="4" w:space="0" w:color="auto"/>
              <w:bottom w:val="single" w:sz="4" w:space="0" w:color="auto"/>
              <w:right w:val="single" w:sz="4" w:space="0" w:color="auto"/>
            </w:tcBorders>
            <w:vAlign w:val="center"/>
            <w:hideMark/>
          </w:tcPr>
          <w:p w14:paraId="65CE22E7" w14:textId="77777777" w:rsidR="00F50E9D" w:rsidRPr="009476C7" w:rsidRDefault="00F50E9D" w:rsidP="005A5392">
            <w:pPr>
              <w:pStyle w:val="TAC"/>
              <w:rPr>
                <w:sz w:val="16"/>
                <w:szCs w:val="18"/>
                <w:lang w:eastAsia="zh-CN"/>
              </w:rPr>
            </w:pPr>
            <w:r w:rsidRPr="009476C7">
              <w:rPr>
                <w:sz w:val="16"/>
                <w:szCs w:val="18"/>
                <w:lang w:eastAsia="zh-CN"/>
              </w:rPr>
              <w:t>22.1</w:t>
            </w:r>
          </w:p>
        </w:tc>
        <w:tc>
          <w:tcPr>
            <w:tcW w:w="857" w:type="dxa"/>
            <w:tcBorders>
              <w:top w:val="single" w:sz="4" w:space="0" w:color="auto"/>
              <w:left w:val="single" w:sz="4" w:space="0" w:color="auto"/>
              <w:bottom w:val="single" w:sz="4" w:space="0" w:color="auto"/>
              <w:right w:val="single" w:sz="4" w:space="0" w:color="auto"/>
            </w:tcBorders>
            <w:vAlign w:val="center"/>
            <w:hideMark/>
          </w:tcPr>
          <w:p w14:paraId="301DD880" w14:textId="77777777" w:rsidR="00F50E9D" w:rsidRPr="009476C7" w:rsidRDefault="00F50E9D" w:rsidP="005A5392">
            <w:pPr>
              <w:pStyle w:val="TAC"/>
              <w:rPr>
                <w:sz w:val="16"/>
                <w:szCs w:val="18"/>
                <w:lang w:eastAsia="zh-CN"/>
              </w:rPr>
            </w:pPr>
            <w:r w:rsidRPr="009476C7">
              <w:rPr>
                <w:sz w:val="16"/>
                <w:szCs w:val="18"/>
                <w:lang w:eastAsia="zh-CN"/>
              </w:rPr>
              <w:t>28.73</w:t>
            </w:r>
          </w:p>
        </w:tc>
        <w:tc>
          <w:tcPr>
            <w:tcW w:w="854" w:type="dxa"/>
            <w:tcBorders>
              <w:top w:val="single" w:sz="4" w:space="0" w:color="auto"/>
              <w:left w:val="single" w:sz="4" w:space="0" w:color="auto"/>
              <w:bottom w:val="single" w:sz="4" w:space="0" w:color="auto"/>
              <w:right w:val="single" w:sz="4" w:space="0" w:color="auto"/>
            </w:tcBorders>
            <w:vAlign w:val="center"/>
            <w:hideMark/>
          </w:tcPr>
          <w:p w14:paraId="04078583" w14:textId="77777777" w:rsidR="00F50E9D" w:rsidRPr="009476C7" w:rsidRDefault="00F50E9D" w:rsidP="005A5392">
            <w:pPr>
              <w:pStyle w:val="TAC"/>
              <w:rPr>
                <w:sz w:val="16"/>
                <w:szCs w:val="18"/>
                <w:lang w:eastAsia="zh-CN"/>
              </w:rPr>
            </w:pPr>
            <w:r w:rsidRPr="009476C7">
              <w:rPr>
                <w:sz w:val="16"/>
                <w:szCs w:val="18"/>
                <w:lang w:eastAsia="zh-CN"/>
              </w:rPr>
              <w:t>13.5</w:t>
            </w:r>
          </w:p>
        </w:tc>
        <w:tc>
          <w:tcPr>
            <w:tcW w:w="854" w:type="dxa"/>
            <w:tcBorders>
              <w:top w:val="single" w:sz="4" w:space="0" w:color="auto"/>
              <w:left w:val="single" w:sz="4" w:space="0" w:color="auto"/>
              <w:bottom w:val="single" w:sz="4" w:space="0" w:color="auto"/>
              <w:right w:val="single" w:sz="4" w:space="0" w:color="auto"/>
            </w:tcBorders>
            <w:vAlign w:val="center"/>
            <w:hideMark/>
          </w:tcPr>
          <w:p w14:paraId="2F99B25B" w14:textId="77777777" w:rsidR="00F50E9D" w:rsidRPr="009476C7" w:rsidRDefault="00F50E9D" w:rsidP="005A5392">
            <w:pPr>
              <w:pStyle w:val="TAC"/>
              <w:rPr>
                <w:sz w:val="16"/>
                <w:szCs w:val="18"/>
                <w:lang w:eastAsia="zh-CN"/>
              </w:rPr>
            </w:pPr>
            <w:r w:rsidRPr="009476C7">
              <w:rPr>
                <w:sz w:val="16"/>
                <w:szCs w:val="18"/>
                <w:lang w:eastAsia="zh-CN"/>
              </w:rPr>
              <w:t>23.7</w:t>
            </w:r>
          </w:p>
        </w:tc>
        <w:tc>
          <w:tcPr>
            <w:tcW w:w="857" w:type="dxa"/>
            <w:tcBorders>
              <w:top w:val="single" w:sz="4" w:space="0" w:color="auto"/>
              <w:left w:val="single" w:sz="4" w:space="0" w:color="auto"/>
              <w:bottom w:val="single" w:sz="4" w:space="0" w:color="auto"/>
              <w:right w:val="single" w:sz="4" w:space="0" w:color="auto"/>
            </w:tcBorders>
            <w:vAlign w:val="center"/>
            <w:hideMark/>
          </w:tcPr>
          <w:p w14:paraId="365C16A4" w14:textId="77777777" w:rsidR="00F50E9D" w:rsidRPr="009476C7" w:rsidRDefault="00F50E9D" w:rsidP="005A5392">
            <w:pPr>
              <w:pStyle w:val="TAC"/>
              <w:rPr>
                <w:sz w:val="16"/>
                <w:szCs w:val="18"/>
                <w:lang w:eastAsia="zh-CN"/>
              </w:rPr>
            </w:pPr>
            <w:r w:rsidRPr="009476C7">
              <w:rPr>
                <w:sz w:val="16"/>
                <w:szCs w:val="18"/>
                <w:lang w:eastAsia="zh-CN"/>
              </w:rPr>
              <w:t>31.8</w:t>
            </w:r>
          </w:p>
        </w:tc>
        <w:tc>
          <w:tcPr>
            <w:tcW w:w="911" w:type="dxa"/>
            <w:tcBorders>
              <w:top w:val="single" w:sz="4" w:space="0" w:color="auto"/>
              <w:left w:val="single" w:sz="4" w:space="0" w:color="auto"/>
              <w:bottom w:val="single" w:sz="4" w:space="0" w:color="auto"/>
              <w:right w:val="single" w:sz="4" w:space="0" w:color="auto"/>
            </w:tcBorders>
            <w:vAlign w:val="center"/>
            <w:hideMark/>
          </w:tcPr>
          <w:p w14:paraId="05DD534B" w14:textId="77777777" w:rsidR="00F50E9D" w:rsidRPr="009476C7" w:rsidRDefault="00F50E9D" w:rsidP="005A5392">
            <w:pPr>
              <w:pStyle w:val="TAC"/>
              <w:rPr>
                <w:sz w:val="16"/>
                <w:szCs w:val="18"/>
                <w:lang w:eastAsia="zh-CN"/>
              </w:rPr>
            </w:pPr>
            <w:r w:rsidRPr="009476C7">
              <w:rPr>
                <w:sz w:val="16"/>
                <w:szCs w:val="18"/>
                <w:lang w:eastAsia="zh-CN"/>
              </w:rPr>
              <w:t>13.89</w:t>
            </w:r>
          </w:p>
        </w:tc>
        <w:tc>
          <w:tcPr>
            <w:tcW w:w="843" w:type="dxa"/>
            <w:tcBorders>
              <w:top w:val="single" w:sz="4" w:space="0" w:color="auto"/>
              <w:left w:val="single" w:sz="4" w:space="0" w:color="auto"/>
              <w:bottom w:val="single" w:sz="4" w:space="0" w:color="auto"/>
              <w:right w:val="single" w:sz="4" w:space="0" w:color="auto"/>
            </w:tcBorders>
            <w:vAlign w:val="center"/>
            <w:hideMark/>
          </w:tcPr>
          <w:p w14:paraId="16D12330" w14:textId="77777777" w:rsidR="00F50E9D" w:rsidRPr="009476C7" w:rsidRDefault="00F50E9D" w:rsidP="005A5392">
            <w:pPr>
              <w:pStyle w:val="TAC"/>
              <w:rPr>
                <w:sz w:val="16"/>
                <w:szCs w:val="18"/>
                <w:lang w:eastAsia="zh-CN"/>
              </w:rPr>
            </w:pPr>
            <w:r w:rsidRPr="009476C7">
              <w:rPr>
                <w:sz w:val="16"/>
                <w:szCs w:val="18"/>
                <w:lang w:eastAsia="zh-CN"/>
              </w:rPr>
              <w:t>23.7</w:t>
            </w:r>
          </w:p>
        </w:tc>
        <w:tc>
          <w:tcPr>
            <w:tcW w:w="846" w:type="dxa"/>
            <w:tcBorders>
              <w:top w:val="single" w:sz="4" w:space="0" w:color="auto"/>
              <w:left w:val="single" w:sz="4" w:space="0" w:color="auto"/>
              <w:bottom w:val="single" w:sz="4" w:space="0" w:color="auto"/>
              <w:right w:val="single" w:sz="4" w:space="0" w:color="auto"/>
            </w:tcBorders>
            <w:vAlign w:val="center"/>
            <w:hideMark/>
          </w:tcPr>
          <w:p w14:paraId="703FB217" w14:textId="77777777" w:rsidR="00F50E9D" w:rsidRPr="009476C7" w:rsidRDefault="00F50E9D" w:rsidP="005A5392">
            <w:pPr>
              <w:pStyle w:val="TAC"/>
              <w:rPr>
                <w:sz w:val="16"/>
                <w:szCs w:val="18"/>
                <w:lang w:eastAsia="zh-CN"/>
              </w:rPr>
            </w:pPr>
            <w:r w:rsidRPr="009476C7">
              <w:rPr>
                <w:sz w:val="16"/>
                <w:szCs w:val="18"/>
                <w:lang w:eastAsia="zh-CN"/>
              </w:rPr>
              <w:t>33.26</w:t>
            </w:r>
          </w:p>
        </w:tc>
      </w:tr>
      <w:tr w:rsidR="00F50E9D" w:rsidRPr="009476C7" w14:paraId="06F7038C"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54E22963" w14:textId="77777777" w:rsidR="00F50E9D" w:rsidRPr="009476C7" w:rsidRDefault="00F50E9D" w:rsidP="005A5392">
            <w:pPr>
              <w:pStyle w:val="TAC"/>
              <w:rPr>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035A92EF"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854" w:type="dxa"/>
            <w:tcBorders>
              <w:top w:val="single" w:sz="4" w:space="0" w:color="auto"/>
              <w:left w:val="single" w:sz="4" w:space="0" w:color="auto"/>
              <w:bottom w:val="single" w:sz="4" w:space="0" w:color="auto"/>
              <w:right w:val="single" w:sz="4" w:space="0" w:color="auto"/>
            </w:tcBorders>
            <w:vAlign w:val="center"/>
            <w:hideMark/>
          </w:tcPr>
          <w:p w14:paraId="44C397BE" w14:textId="77777777" w:rsidR="00F50E9D" w:rsidRPr="009476C7" w:rsidRDefault="00F50E9D" w:rsidP="005A5392">
            <w:pPr>
              <w:pStyle w:val="TAC"/>
              <w:rPr>
                <w:sz w:val="16"/>
                <w:szCs w:val="18"/>
                <w:lang w:eastAsia="zh-CN"/>
              </w:rPr>
            </w:pPr>
            <w:r w:rsidRPr="009476C7">
              <w:rPr>
                <w:sz w:val="16"/>
                <w:szCs w:val="18"/>
                <w:lang w:eastAsia="zh-CN"/>
              </w:rPr>
              <w:t>5</w:t>
            </w:r>
          </w:p>
        </w:tc>
        <w:tc>
          <w:tcPr>
            <w:tcW w:w="854" w:type="dxa"/>
            <w:tcBorders>
              <w:top w:val="single" w:sz="4" w:space="0" w:color="auto"/>
              <w:left w:val="single" w:sz="4" w:space="0" w:color="auto"/>
              <w:bottom w:val="single" w:sz="4" w:space="0" w:color="auto"/>
              <w:right w:val="single" w:sz="4" w:space="0" w:color="auto"/>
            </w:tcBorders>
            <w:vAlign w:val="center"/>
            <w:hideMark/>
          </w:tcPr>
          <w:p w14:paraId="1EA1215A" w14:textId="77777777" w:rsidR="00F50E9D" w:rsidRPr="009476C7" w:rsidRDefault="00F50E9D" w:rsidP="005A5392">
            <w:pPr>
              <w:pStyle w:val="TAC"/>
              <w:rPr>
                <w:sz w:val="16"/>
                <w:szCs w:val="18"/>
                <w:lang w:eastAsia="zh-CN"/>
              </w:rPr>
            </w:pPr>
            <w:r w:rsidRPr="009476C7">
              <w:rPr>
                <w:sz w:val="16"/>
                <w:szCs w:val="18"/>
                <w:lang w:eastAsia="zh-CN"/>
              </w:rPr>
              <w:t>10</w:t>
            </w:r>
          </w:p>
        </w:tc>
        <w:tc>
          <w:tcPr>
            <w:tcW w:w="857" w:type="dxa"/>
            <w:tcBorders>
              <w:top w:val="single" w:sz="4" w:space="0" w:color="auto"/>
              <w:left w:val="single" w:sz="4" w:space="0" w:color="auto"/>
              <w:bottom w:val="single" w:sz="4" w:space="0" w:color="auto"/>
              <w:right w:val="single" w:sz="4" w:space="0" w:color="auto"/>
            </w:tcBorders>
            <w:vAlign w:val="center"/>
            <w:hideMark/>
          </w:tcPr>
          <w:p w14:paraId="26893E8E" w14:textId="77777777" w:rsidR="00F50E9D" w:rsidRPr="009476C7" w:rsidRDefault="00F50E9D" w:rsidP="005A5392">
            <w:pPr>
              <w:pStyle w:val="TAC"/>
              <w:rPr>
                <w:sz w:val="16"/>
                <w:szCs w:val="18"/>
                <w:lang w:eastAsia="zh-CN"/>
              </w:rPr>
            </w:pPr>
            <w:r w:rsidRPr="009476C7">
              <w:rPr>
                <w:sz w:val="16"/>
                <w:szCs w:val="18"/>
                <w:lang w:eastAsia="zh-CN"/>
              </w:rPr>
              <w:t>15</w:t>
            </w:r>
          </w:p>
        </w:tc>
        <w:tc>
          <w:tcPr>
            <w:tcW w:w="854" w:type="dxa"/>
            <w:tcBorders>
              <w:top w:val="single" w:sz="4" w:space="0" w:color="auto"/>
              <w:left w:val="single" w:sz="4" w:space="0" w:color="auto"/>
              <w:bottom w:val="single" w:sz="4" w:space="0" w:color="auto"/>
              <w:right w:val="single" w:sz="4" w:space="0" w:color="auto"/>
            </w:tcBorders>
            <w:vAlign w:val="center"/>
            <w:hideMark/>
          </w:tcPr>
          <w:p w14:paraId="7A31A4A6" w14:textId="77777777" w:rsidR="00F50E9D" w:rsidRPr="009476C7" w:rsidRDefault="00F50E9D" w:rsidP="005A5392">
            <w:pPr>
              <w:pStyle w:val="TAC"/>
              <w:rPr>
                <w:sz w:val="16"/>
                <w:szCs w:val="18"/>
                <w:lang w:eastAsia="zh-CN"/>
              </w:rPr>
            </w:pPr>
            <w:r w:rsidRPr="009476C7">
              <w:rPr>
                <w:sz w:val="16"/>
                <w:szCs w:val="18"/>
                <w:lang w:eastAsia="zh-CN"/>
              </w:rPr>
              <w:t>5</w:t>
            </w:r>
          </w:p>
        </w:tc>
        <w:tc>
          <w:tcPr>
            <w:tcW w:w="854" w:type="dxa"/>
            <w:tcBorders>
              <w:top w:val="single" w:sz="4" w:space="0" w:color="auto"/>
              <w:left w:val="single" w:sz="4" w:space="0" w:color="auto"/>
              <w:bottom w:val="single" w:sz="4" w:space="0" w:color="auto"/>
              <w:right w:val="single" w:sz="4" w:space="0" w:color="auto"/>
            </w:tcBorders>
            <w:vAlign w:val="center"/>
            <w:hideMark/>
          </w:tcPr>
          <w:p w14:paraId="5D86770E" w14:textId="77777777" w:rsidR="00F50E9D" w:rsidRPr="009476C7" w:rsidRDefault="00F50E9D" w:rsidP="005A5392">
            <w:pPr>
              <w:pStyle w:val="TAC"/>
              <w:rPr>
                <w:sz w:val="16"/>
                <w:szCs w:val="18"/>
                <w:lang w:eastAsia="zh-CN"/>
              </w:rPr>
            </w:pPr>
            <w:r w:rsidRPr="009476C7">
              <w:rPr>
                <w:sz w:val="16"/>
                <w:szCs w:val="18"/>
                <w:lang w:eastAsia="zh-CN"/>
              </w:rPr>
              <w:t>10</w:t>
            </w:r>
          </w:p>
        </w:tc>
        <w:tc>
          <w:tcPr>
            <w:tcW w:w="857" w:type="dxa"/>
            <w:tcBorders>
              <w:top w:val="single" w:sz="4" w:space="0" w:color="auto"/>
              <w:left w:val="single" w:sz="4" w:space="0" w:color="auto"/>
              <w:bottom w:val="single" w:sz="4" w:space="0" w:color="auto"/>
              <w:right w:val="single" w:sz="4" w:space="0" w:color="auto"/>
            </w:tcBorders>
            <w:vAlign w:val="center"/>
            <w:hideMark/>
          </w:tcPr>
          <w:p w14:paraId="0A922C94" w14:textId="77777777" w:rsidR="00F50E9D" w:rsidRPr="009476C7" w:rsidRDefault="00F50E9D" w:rsidP="005A5392">
            <w:pPr>
              <w:pStyle w:val="TAC"/>
              <w:rPr>
                <w:sz w:val="16"/>
                <w:szCs w:val="18"/>
                <w:lang w:eastAsia="zh-CN"/>
              </w:rPr>
            </w:pPr>
            <w:r w:rsidRPr="009476C7">
              <w:rPr>
                <w:sz w:val="16"/>
                <w:szCs w:val="18"/>
                <w:lang w:eastAsia="zh-CN"/>
              </w:rPr>
              <w:t>15</w:t>
            </w:r>
          </w:p>
        </w:tc>
        <w:tc>
          <w:tcPr>
            <w:tcW w:w="911" w:type="dxa"/>
            <w:tcBorders>
              <w:top w:val="single" w:sz="4" w:space="0" w:color="auto"/>
              <w:left w:val="single" w:sz="4" w:space="0" w:color="auto"/>
              <w:bottom w:val="single" w:sz="4" w:space="0" w:color="auto"/>
              <w:right w:val="single" w:sz="4" w:space="0" w:color="auto"/>
            </w:tcBorders>
            <w:vAlign w:val="center"/>
            <w:hideMark/>
          </w:tcPr>
          <w:p w14:paraId="24C4F119" w14:textId="77777777" w:rsidR="00F50E9D" w:rsidRPr="009476C7" w:rsidRDefault="00F50E9D" w:rsidP="005A5392">
            <w:pPr>
              <w:pStyle w:val="TAC"/>
              <w:rPr>
                <w:sz w:val="16"/>
                <w:szCs w:val="18"/>
                <w:lang w:eastAsia="zh-CN"/>
              </w:rPr>
            </w:pPr>
            <w:r w:rsidRPr="009476C7">
              <w:rPr>
                <w:sz w:val="16"/>
                <w:szCs w:val="18"/>
                <w:lang w:eastAsia="zh-CN"/>
              </w:rPr>
              <w:t>5</w:t>
            </w:r>
          </w:p>
        </w:tc>
        <w:tc>
          <w:tcPr>
            <w:tcW w:w="843" w:type="dxa"/>
            <w:tcBorders>
              <w:top w:val="single" w:sz="4" w:space="0" w:color="auto"/>
              <w:left w:val="single" w:sz="4" w:space="0" w:color="auto"/>
              <w:bottom w:val="single" w:sz="4" w:space="0" w:color="auto"/>
              <w:right w:val="single" w:sz="4" w:space="0" w:color="auto"/>
            </w:tcBorders>
            <w:vAlign w:val="center"/>
            <w:hideMark/>
          </w:tcPr>
          <w:p w14:paraId="326222ED" w14:textId="77777777" w:rsidR="00F50E9D" w:rsidRPr="009476C7" w:rsidRDefault="00F50E9D" w:rsidP="005A5392">
            <w:pPr>
              <w:pStyle w:val="TAC"/>
              <w:rPr>
                <w:sz w:val="16"/>
                <w:szCs w:val="18"/>
                <w:lang w:eastAsia="zh-CN"/>
              </w:rPr>
            </w:pPr>
            <w:r w:rsidRPr="009476C7">
              <w:rPr>
                <w:sz w:val="16"/>
                <w:szCs w:val="18"/>
                <w:lang w:eastAsia="zh-CN"/>
              </w:rPr>
              <w:t>10</w:t>
            </w:r>
          </w:p>
        </w:tc>
        <w:tc>
          <w:tcPr>
            <w:tcW w:w="846" w:type="dxa"/>
            <w:tcBorders>
              <w:top w:val="single" w:sz="4" w:space="0" w:color="auto"/>
              <w:left w:val="single" w:sz="4" w:space="0" w:color="auto"/>
              <w:bottom w:val="single" w:sz="4" w:space="0" w:color="auto"/>
              <w:right w:val="single" w:sz="4" w:space="0" w:color="auto"/>
            </w:tcBorders>
            <w:vAlign w:val="center"/>
            <w:hideMark/>
          </w:tcPr>
          <w:p w14:paraId="79E2A593" w14:textId="77777777" w:rsidR="00F50E9D" w:rsidRPr="009476C7" w:rsidRDefault="00F50E9D" w:rsidP="005A5392">
            <w:pPr>
              <w:pStyle w:val="TAC"/>
              <w:rPr>
                <w:sz w:val="16"/>
                <w:szCs w:val="18"/>
                <w:lang w:eastAsia="zh-CN"/>
              </w:rPr>
            </w:pPr>
            <w:r w:rsidRPr="009476C7">
              <w:rPr>
                <w:sz w:val="16"/>
                <w:szCs w:val="18"/>
                <w:lang w:eastAsia="zh-CN"/>
              </w:rPr>
              <w:t>15</w:t>
            </w:r>
          </w:p>
        </w:tc>
      </w:tr>
      <w:tr w:rsidR="00F50E9D" w:rsidRPr="009476C7" w14:paraId="65DE0AE8"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D4FD12C" w14:textId="77777777" w:rsidR="00F50E9D" w:rsidRPr="009476C7" w:rsidRDefault="00F50E9D" w:rsidP="005A5392">
            <w:pPr>
              <w:pStyle w:val="TAC"/>
              <w:rPr>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0A18717C"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854" w:type="dxa"/>
            <w:tcBorders>
              <w:top w:val="single" w:sz="4" w:space="0" w:color="auto"/>
              <w:left w:val="single" w:sz="4" w:space="0" w:color="auto"/>
              <w:bottom w:val="single" w:sz="4" w:space="0" w:color="auto"/>
              <w:right w:val="single" w:sz="4" w:space="0" w:color="auto"/>
            </w:tcBorders>
            <w:hideMark/>
          </w:tcPr>
          <w:p w14:paraId="66C6561F" w14:textId="77777777" w:rsidR="00F50E9D" w:rsidRPr="009476C7" w:rsidRDefault="00F50E9D" w:rsidP="005A5392">
            <w:pPr>
              <w:pStyle w:val="TAC"/>
              <w:rPr>
                <w:sz w:val="16"/>
                <w:szCs w:val="18"/>
                <w:lang w:eastAsia="zh-CN"/>
              </w:rPr>
            </w:pPr>
            <w:r w:rsidRPr="009476C7">
              <w:rPr>
                <w:sz w:val="16"/>
                <w:szCs w:val="18"/>
                <w:lang w:eastAsia="zh-CN"/>
              </w:rPr>
              <w:t>0.99</w:t>
            </w:r>
          </w:p>
        </w:tc>
        <w:tc>
          <w:tcPr>
            <w:tcW w:w="854" w:type="dxa"/>
            <w:tcBorders>
              <w:top w:val="single" w:sz="4" w:space="0" w:color="auto"/>
              <w:left w:val="single" w:sz="4" w:space="0" w:color="auto"/>
              <w:bottom w:val="single" w:sz="4" w:space="0" w:color="auto"/>
              <w:right w:val="single" w:sz="4" w:space="0" w:color="auto"/>
            </w:tcBorders>
            <w:hideMark/>
          </w:tcPr>
          <w:p w14:paraId="61E2C651" w14:textId="77777777" w:rsidR="00F50E9D" w:rsidRPr="009476C7" w:rsidRDefault="00F50E9D" w:rsidP="005A5392">
            <w:pPr>
              <w:pStyle w:val="TAC"/>
              <w:rPr>
                <w:sz w:val="16"/>
                <w:szCs w:val="18"/>
                <w:lang w:eastAsia="zh-CN"/>
              </w:rPr>
            </w:pPr>
            <w:r w:rsidRPr="009476C7">
              <w:rPr>
                <w:sz w:val="16"/>
                <w:szCs w:val="18"/>
                <w:lang w:eastAsia="zh-CN"/>
              </w:rPr>
              <w:t>0.99</w:t>
            </w:r>
          </w:p>
        </w:tc>
        <w:tc>
          <w:tcPr>
            <w:tcW w:w="857" w:type="dxa"/>
            <w:tcBorders>
              <w:top w:val="single" w:sz="4" w:space="0" w:color="auto"/>
              <w:left w:val="single" w:sz="4" w:space="0" w:color="auto"/>
              <w:bottom w:val="single" w:sz="4" w:space="0" w:color="auto"/>
              <w:right w:val="single" w:sz="4" w:space="0" w:color="auto"/>
            </w:tcBorders>
            <w:hideMark/>
          </w:tcPr>
          <w:p w14:paraId="53DEF036" w14:textId="77777777" w:rsidR="00F50E9D" w:rsidRPr="009476C7" w:rsidRDefault="00F50E9D" w:rsidP="005A5392">
            <w:pPr>
              <w:pStyle w:val="TAC"/>
              <w:rPr>
                <w:sz w:val="16"/>
                <w:szCs w:val="18"/>
                <w:lang w:eastAsia="zh-CN"/>
              </w:rPr>
            </w:pPr>
            <w:r w:rsidRPr="009476C7">
              <w:rPr>
                <w:sz w:val="16"/>
                <w:szCs w:val="18"/>
                <w:lang w:eastAsia="zh-CN"/>
              </w:rPr>
              <w:t>0.95</w:t>
            </w:r>
          </w:p>
        </w:tc>
        <w:tc>
          <w:tcPr>
            <w:tcW w:w="854" w:type="dxa"/>
            <w:tcBorders>
              <w:top w:val="single" w:sz="4" w:space="0" w:color="auto"/>
              <w:left w:val="single" w:sz="4" w:space="0" w:color="auto"/>
              <w:bottom w:val="single" w:sz="4" w:space="0" w:color="auto"/>
              <w:right w:val="single" w:sz="4" w:space="0" w:color="auto"/>
            </w:tcBorders>
            <w:vAlign w:val="center"/>
            <w:hideMark/>
          </w:tcPr>
          <w:p w14:paraId="2AB218D7" w14:textId="77777777" w:rsidR="00F50E9D" w:rsidRPr="009476C7" w:rsidRDefault="00F50E9D" w:rsidP="005A5392">
            <w:pPr>
              <w:pStyle w:val="TAC"/>
              <w:rPr>
                <w:sz w:val="16"/>
                <w:szCs w:val="18"/>
                <w:lang w:eastAsia="zh-CN"/>
              </w:rPr>
            </w:pPr>
            <w:r w:rsidRPr="009476C7">
              <w:rPr>
                <w:sz w:val="16"/>
                <w:szCs w:val="18"/>
                <w:lang w:eastAsia="zh-CN"/>
              </w:rPr>
              <w:t>0.99</w:t>
            </w:r>
          </w:p>
        </w:tc>
        <w:tc>
          <w:tcPr>
            <w:tcW w:w="854" w:type="dxa"/>
            <w:tcBorders>
              <w:top w:val="single" w:sz="4" w:space="0" w:color="auto"/>
              <w:left w:val="single" w:sz="4" w:space="0" w:color="auto"/>
              <w:bottom w:val="single" w:sz="4" w:space="0" w:color="auto"/>
              <w:right w:val="single" w:sz="4" w:space="0" w:color="auto"/>
            </w:tcBorders>
            <w:vAlign w:val="center"/>
            <w:hideMark/>
          </w:tcPr>
          <w:p w14:paraId="0D6FC60D" w14:textId="77777777" w:rsidR="00F50E9D" w:rsidRPr="009476C7" w:rsidRDefault="00F50E9D" w:rsidP="005A5392">
            <w:pPr>
              <w:pStyle w:val="TAC"/>
              <w:rPr>
                <w:sz w:val="16"/>
                <w:szCs w:val="18"/>
                <w:lang w:eastAsia="zh-CN"/>
              </w:rPr>
            </w:pPr>
            <w:r w:rsidRPr="009476C7">
              <w:rPr>
                <w:sz w:val="16"/>
                <w:szCs w:val="18"/>
                <w:lang w:eastAsia="zh-CN"/>
              </w:rPr>
              <w:t>0.99</w:t>
            </w:r>
          </w:p>
        </w:tc>
        <w:tc>
          <w:tcPr>
            <w:tcW w:w="857" w:type="dxa"/>
            <w:tcBorders>
              <w:top w:val="single" w:sz="4" w:space="0" w:color="auto"/>
              <w:left w:val="single" w:sz="4" w:space="0" w:color="auto"/>
              <w:bottom w:val="single" w:sz="4" w:space="0" w:color="auto"/>
              <w:right w:val="single" w:sz="4" w:space="0" w:color="auto"/>
            </w:tcBorders>
            <w:vAlign w:val="center"/>
            <w:hideMark/>
          </w:tcPr>
          <w:p w14:paraId="140DA150" w14:textId="77777777" w:rsidR="00F50E9D" w:rsidRPr="009476C7" w:rsidRDefault="00F50E9D" w:rsidP="005A5392">
            <w:pPr>
              <w:pStyle w:val="TAC"/>
              <w:rPr>
                <w:sz w:val="16"/>
                <w:szCs w:val="18"/>
                <w:lang w:eastAsia="zh-CN"/>
              </w:rPr>
            </w:pPr>
            <w:r w:rsidRPr="009476C7">
              <w:rPr>
                <w:sz w:val="16"/>
                <w:szCs w:val="18"/>
                <w:lang w:eastAsia="zh-CN"/>
              </w:rPr>
              <w:t>0.97</w:t>
            </w:r>
          </w:p>
        </w:tc>
        <w:tc>
          <w:tcPr>
            <w:tcW w:w="911" w:type="dxa"/>
            <w:tcBorders>
              <w:top w:val="single" w:sz="4" w:space="0" w:color="auto"/>
              <w:left w:val="single" w:sz="4" w:space="0" w:color="auto"/>
              <w:bottom w:val="single" w:sz="4" w:space="0" w:color="auto"/>
              <w:right w:val="single" w:sz="4" w:space="0" w:color="auto"/>
            </w:tcBorders>
            <w:vAlign w:val="center"/>
            <w:hideMark/>
          </w:tcPr>
          <w:p w14:paraId="69F24391" w14:textId="77777777" w:rsidR="00F50E9D" w:rsidRPr="009476C7" w:rsidRDefault="00F50E9D" w:rsidP="005A5392">
            <w:pPr>
              <w:pStyle w:val="TAC"/>
              <w:rPr>
                <w:sz w:val="16"/>
                <w:szCs w:val="18"/>
                <w:lang w:eastAsia="zh-CN"/>
              </w:rPr>
            </w:pPr>
            <w:r w:rsidRPr="009476C7">
              <w:rPr>
                <w:sz w:val="16"/>
                <w:szCs w:val="18"/>
                <w:lang w:eastAsia="zh-CN"/>
              </w:rPr>
              <w:t>0.99</w:t>
            </w:r>
          </w:p>
        </w:tc>
        <w:tc>
          <w:tcPr>
            <w:tcW w:w="843" w:type="dxa"/>
            <w:tcBorders>
              <w:top w:val="single" w:sz="4" w:space="0" w:color="auto"/>
              <w:left w:val="single" w:sz="4" w:space="0" w:color="auto"/>
              <w:bottom w:val="single" w:sz="4" w:space="0" w:color="auto"/>
              <w:right w:val="single" w:sz="4" w:space="0" w:color="auto"/>
            </w:tcBorders>
            <w:hideMark/>
          </w:tcPr>
          <w:p w14:paraId="0E16F2C9" w14:textId="77777777" w:rsidR="00F50E9D" w:rsidRPr="009476C7" w:rsidRDefault="00F50E9D" w:rsidP="005A5392">
            <w:pPr>
              <w:pStyle w:val="TAC"/>
              <w:rPr>
                <w:sz w:val="16"/>
                <w:szCs w:val="18"/>
                <w:lang w:eastAsia="zh-CN"/>
              </w:rPr>
            </w:pPr>
            <w:r w:rsidRPr="009476C7">
              <w:rPr>
                <w:sz w:val="16"/>
                <w:szCs w:val="18"/>
                <w:lang w:eastAsia="zh-CN"/>
              </w:rPr>
              <w:t>0.99</w:t>
            </w:r>
          </w:p>
        </w:tc>
        <w:tc>
          <w:tcPr>
            <w:tcW w:w="846" w:type="dxa"/>
            <w:tcBorders>
              <w:top w:val="single" w:sz="4" w:space="0" w:color="auto"/>
              <w:left w:val="single" w:sz="4" w:space="0" w:color="auto"/>
              <w:bottom w:val="single" w:sz="4" w:space="0" w:color="auto"/>
              <w:right w:val="single" w:sz="4" w:space="0" w:color="auto"/>
            </w:tcBorders>
            <w:vAlign w:val="center"/>
            <w:hideMark/>
          </w:tcPr>
          <w:p w14:paraId="216CCC15" w14:textId="77777777" w:rsidR="00F50E9D" w:rsidRPr="009476C7" w:rsidRDefault="00F50E9D" w:rsidP="005A5392">
            <w:pPr>
              <w:pStyle w:val="TAC"/>
              <w:rPr>
                <w:sz w:val="16"/>
                <w:szCs w:val="18"/>
                <w:lang w:eastAsia="zh-CN"/>
              </w:rPr>
            </w:pPr>
            <w:r w:rsidRPr="009476C7">
              <w:rPr>
                <w:sz w:val="16"/>
                <w:szCs w:val="18"/>
                <w:lang w:eastAsia="zh-CN"/>
              </w:rPr>
              <w:t>0.97</w:t>
            </w:r>
          </w:p>
        </w:tc>
      </w:tr>
      <w:tr w:rsidR="00F50E9D" w:rsidRPr="009476C7" w14:paraId="19C25A21"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25558DA" w14:textId="77777777" w:rsidR="00F50E9D" w:rsidRPr="009476C7" w:rsidRDefault="00F50E9D" w:rsidP="005A5392">
            <w:pPr>
              <w:pStyle w:val="TAC"/>
              <w:rPr>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6F3E4C41"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854" w:type="dxa"/>
            <w:tcBorders>
              <w:top w:val="single" w:sz="4" w:space="0" w:color="auto"/>
              <w:left w:val="single" w:sz="4" w:space="0" w:color="auto"/>
              <w:bottom w:val="single" w:sz="4" w:space="0" w:color="auto"/>
              <w:right w:val="single" w:sz="4" w:space="0" w:color="auto"/>
            </w:tcBorders>
            <w:vAlign w:val="center"/>
            <w:hideMark/>
          </w:tcPr>
          <w:p w14:paraId="44004822" w14:textId="77777777" w:rsidR="00F50E9D" w:rsidRPr="009476C7" w:rsidRDefault="00F50E9D" w:rsidP="005A5392">
            <w:pPr>
              <w:pStyle w:val="TAC"/>
              <w:rPr>
                <w:sz w:val="16"/>
                <w:szCs w:val="18"/>
                <w:lang w:eastAsia="zh-CN"/>
              </w:rPr>
            </w:pPr>
            <w:r w:rsidRPr="009476C7">
              <w:rPr>
                <w:sz w:val="16"/>
                <w:szCs w:val="18"/>
                <w:lang w:eastAsia="zh-CN"/>
              </w:rPr>
              <w:t>1</w:t>
            </w:r>
          </w:p>
        </w:tc>
        <w:tc>
          <w:tcPr>
            <w:tcW w:w="854" w:type="dxa"/>
            <w:tcBorders>
              <w:top w:val="single" w:sz="4" w:space="0" w:color="auto"/>
              <w:left w:val="single" w:sz="4" w:space="0" w:color="auto"/>
              <w:bottom w:val="single" w:sz="4" w:space="0" w:color="auto"/>
              <w:right w:val="single" w:sz="4" w:space="0" w:color="auto"/>
            </w:tcBorders>
            <w:vAlign w:val="center"/>
            <w:hideMark/>
          </w:tcPr>
          <w:p w14:paraId="59DC1731" w14:textId="77777777" w:rsidR="00F50E9D" w:rsidRPr="009476C7" w:rsidRDefault="00F50E9D" w:rsidP="005A5392">
            <w:pPr>
              <w:pStyle w:val="TAC"/>
              <w:rPr>
                <w:sz w:val="16"/>
                <w:szCs w:val="18"/>
                <w:lang w:eastAsia="zh-CN"/>
              </w:rPr>
            </w:pPr>
            <w:r w:rsidRPr="009476C7">
              <w:rPr>
                <w:sz w:val="16"/>
                <w:szCs w:val="18"/>
                <w:lang w:eastAsia="zh-CN"/>
              </w:rPr>
              <w:t>1</w:t>
            </w:r>
          </w:p>
        </w:tc>
        <w:tc>
          <w:tcPr>
            <w:tcW w:w="857" w:type="dxa"/>
            <w:tcBorders>
              <w:top w:val="single" w:sz="4" w:space="0" w:color="auto"/>
              <w:left w:val="single" w:sz="4" w:space="0" w:color="auto"/>
              <w:bottom w:val="single" w:sz="4" w:space="0" w:color="auto"/>
              <w:right w:val="single" w:sz="4" w:space="0" w:color="auto"/>
            </w:tcBorders>
            <w:vAlign w:val="center"/>
            <w:hideMark/>
          </w:tcPr>
          <w:p w14:paraId="6B72A0A5" w14:textId="77777777" w:rsidR="00F50E9D" w:rsidRPr="009476C7" w:rsidRDefault="00F50E9D" w:rsidP="005A5392">
            <w:pPr>
              <w:pStyle w:val="TAC"/>
              <w:rPr>
                <w:sz w:val="16"/>
                <w:szCs w:val="18"/>
                <w:lang w:eastAsia="zh-CN"/>
              </w:rPr>
            </w:pPr>
            <w:r w:rsidRPr="009476C7">
              <w:rPr>
                <w:sz w:val="16"/>
                <w:szCs w:val="18"/>
                <w:lang w:eastAsia="zh-CN"/>
              </w:rPr>
              <w:t>0.99</w:t>
            </w:r>
          </w:p>
        </w:tc>
        <w:tc>
          <w:tcPr>
            <w:tcW w:w="854" w:type="dxa"/>
            <w:tcBorders>
              <w:top w:val="single" w:sz="4" w:space="0" w:color="auto"/>
              <w:left w:val="single" w:sz="4" w:space="0" w:color="auto"/>
              <w:bottom w:val="single" w:sz="4" w:space="0" w:color="auto"/>
              <w:right w:val="single" w:sz="4" w:space="0" w:color="auto"/>
            </w:tcBorders>
            <w:vAlign w:val="center"/>
            <w:hideMark/>
          </w:tcPr>
          <w:p w14:paraId="2789BEB9" w14:textId="77777777" w:rsidR="00F50E9D" w:rsidRPr="009476C7" w:rsidRDefault="00F50E9D" w:rsidP="005A5392">
            <w:pPr>
              <w:pStyle w:val="TAC"/>
              <w:rPr>
                <w:sz w:val="16"/>
                <w:szCs w:val="18"/>
                <w:lang w:eastAsia="zh-CN"/>
              </w:rPr>
            </w:pPr>
            <w:r w:rsidRPr="009476C7">
              <w:rPr>
                <w:sz w:val="16"/>
                <w:szCs w:val="18"/>
                <w:lang w:eastAsia="zh-CN"/>
              </w:rPr>
              <w:t>1</w:t>
            </w:r>
          </w:p>
        </w:tc>
        <w:tc>
          <w:tcPr>
            <w:tcW w:w="854" w:type="dxa"/>
            <w:tcBorders>
              <w:top w:val="single" w:sz="4" w:space="0" w:color="auto"/>
              <w:left w:val="single" w:sz="4" w:space="0" w:color="auto"/>
              <w:bottom w:val="single" w:sz="4" w:space="0" w:color="auto"/>
              <w:right w:val="single" w:sz="4" w:space="0" w:color="auto"/>
            </w:tcBorders>
            <w:vAlign w:val="center"/>
            <w:hideMark/>
          </w:tcPr>
          <w:p w14:paraId="6A667E85" w14:textId="77777777" w:rsidR="00F50E9D" w:rsidRPr="009476C7" w:rsidRDefault="00F50E9D" w:rsidP="005A5392">
            <w:pPr>
              <w:pStyle w:val="TAC"/>
              <w:rPr>
                <w:sz w:val="16"/>
                <w:szCs w:val="18"/>
                <w:lang w:eastAsia="zh-CN"/>
              </w:rPr>
            </w:pPr>
            <w:r w:rsidRPr="009476C7">
              <w:rPr>
                <w:sz w:val="16"/>
                <w:szCs w:val="18"/>
                <w:lang w:eastAsia="zh-CN"/>
              </w:rPr>
              <w:t>1</w:t>
            </w:r>
          </w:p>
        </w:tc>
        <w:tc>
          <w:tcPr>
            <w:tcW w:w="857" w:type="dxa"/>
            <w:tcBorders>
              <w:top w:val="single" w:sz="4" w:space="0" w:color="auto"/>
              <w:left w:val="single" w:sz="4" w:space="0" w:color="auto"/>
              <w:bottom w:val="single" w:sz="4" w:space="0" w:color="auto"/>
              <w:right w:val="single" w:sz="4" w:space="0" w:color="auto"/>
            </w:tcBorders>
            <w:vAlign w:val="center"/>
            <w:hideMark/>
          </w:tcPr>
          <w:p w14:paraId="7910A0CF" w14:textId="77777777" w:rsidR="00F50E9D" w:rsidRPr="009476C7" w:rsidRDefault="00F50E9D" w:rsidP="005A5392">
            <w:pPr>
              <w:pStyle w:val="TAC"/>
              <w:rPr>
                <w:sz w:val="16"/>
                <w:szCs w:val="18"/>
                <w:lang w:eastAsia="zh-CN"/>
              </w:rPr>
            </w:pPr>
            <w:r w:rsidRPr="009476C7">
              <w:rPr>
                <w:sz w:val="16"/>
                <w:szCs w:val="18"/>
                <w:lang w:eastAsia="zh-CN"/>
              </w:rPr>
              <w:t>0.98</w:t>
            </w:r>
          </w:p>
        </w:tc>
        <w:tc>
          <w:tcPr>
            <w:tcW w:w="911" w:type="dxa"/>
            <w:tcBorders>
              <w:top w:val="single" w:sz="4" w:space="0" w:color="auto"/>
              <w:left w:val="single" w:sz="4" w:space="0" w:color="auto"/>
              <w:bottom w:val="single" w:sz="4" w:space="0" w:color="auto"/>
              <w:right w:val="single" w:sz="4" w:space="0" w:color="auto"/>
            </w:tcBorders>
            <w:vAlign w:val="center"/>
            <w:hideMark/>
          </w:tcPr>
          <w:p w14:paraId="0DF62601" w14:textId="77777777" w:rsidR="00F50E9D" w:rsidRPr="009476C7" w:rsidRDefault="00F50E9D" w:rsidP="005A5392">
            <w:pPr>
              <w:pStyle w:val="TAC"/>
              <w:rPr>
                <w:sz w:val="16"/>
                <w:szCs w:val="18"/>
                <w:lang w:eastAsia="zh-CN"/>
              </w:rPr>
            </w:pPr>
            <w:r w:rsidRPr="009476C7">
              <w:rPr>
                <w:sz w:val="16"/>
                <w:szCs w:val="18"/>
                <w:lang w:eastAsia="zh-CN"/>
              </w:rPr>
              <w:t>1</w:t>
            </w:r>
          </w:p>
        </w:tc>
        <w:tc>
          <w:tcPr>
            <w:tcW w:w="843" w:type="dxa"/>
            <w:tcBorders>
              <w:top w:val="single" w:sz="4" w:space="0" w:color="auto"/>
              <w:left w:val="single" w:sz="4" w:space="0" w:color="auto"/>
              <w:bottom w:val="single" w:sz="4" w:space="0" w:color="auto"/>
              <w:right w:val="single" w:sz="4" w:space="0" w:color="auto"/>
            </w:tcBorders>
            <w:vAlign w:val="center"/>
            <w:hideMark/>
          </w:tcPr>
          <w:p w14:paraId="371CB122" w14:textId="77777777" w:rsidR="00F50E9D" w:rsidRPr="009476C7" w:rsidRDefault="00F50E9D" w:rsidP="005A5392">
            <w:pPr>
              <w:pStyle w:val="TAC"/>
              <w:rPr>
                <w:sz w:val="16"/>
                <w:szCs w:val="18"/>
                <w:lang w:eastAsia="zh-CN"/>
              </w:rPr>
            </w:pPr>
            <w:r w:rsidRPr="009476C7">
              <w:rPr>
                <w:sz w:val="16"/>
                <w:szCs w:val="18"/>
                <w:lang w:eastAsia="zh-CN"/>
              </w:rPr>
              <w:t>1</w:t>
            </w:r>
          </w:p>
        </w:tc>
        <w:tc>
          <w:tcPr>
            <w:tcW w:w="846" w:type="dxa"/>
            <w:tcBorders>
              <w:top w:val="single" w:sz="4" w:space="0" w:color="auto"/>
              <w:left w:val="single" w:sz="4" w:space="0" w:color="auto"/>
              <w:bottom w:val="single" w:sz="4" w:space="0" w:color="auto"/>
              <w:right w:val="single" w:sz="4" w:space="0" w:color="auto"/>
            </w:tcBorders>
            <w:vAlign w:val="center"/>
            <w:hideMark/>
          </w:tcPr>
          <w:p w14:paraId="62C424BD" w14:textId="77777777" w:rsidR="00F50E9D" w:rsidRPr="009476C7" w:rsidRDefault="00F50E9D" w:rsidP="005A5392">
            <w:pPr>
              <w:pStyle w:val="TAC"/>
              <w:rPr>
                <w:sz w:val="16"/>
                <w:szCs w:val="18"/>
                <w:lang w:eastAsia="zh-CN"/>
              </w:rPr>
            </w:pPr>
            <w:r w:rsidRPr="009476C7">
              <w:rPr>
                <w:sz w:val="16"/>
                <w:szCs w:val="18"/>
                <w:lang w:eastAsia="zh-CN"/>
              </w:rPr>
              <w:t>0.98</w:t>
            </w:r>
          </w:p>
        </w:tc>
      </w:tr>
      <w:tr w:rsidR="00F50E9D" w:rsidRPr="009476C7" w14:paraId="2C40C857"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500853F1" w14:textId="77777777" w:rsidR="00F50E9D" w:rsidRPr="009476C7" w:rsidRDefault="00F50E9D" w:rsidP="005A5392">
            <w:pPr>
              <w:pStyle w:val="TAC"/>
              <w:rPr>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6A8927FA" w14:textId="77777777" w:rsidR="00F50E9D" w:rsidRPr="009476C7" w:rsidRDefault="00F50E9D" w:rsidP="005A5392">
            <w:pPr>
              <w:pStyle w:val="TAC"/>
              <w:rPr>
                <w:sz w:val="16"/>
                <w:szCs w:val="18"/>
                <w:lang w:eastAsia="zh-CN"/>
              </w:rPr>
            </w:pPr>
            <w:r w:rsidRPr="009476C7">
              <w:rPr>
                <w:sz w:val="16"/>
                <w:szCs w:val="18"/>
                <w:lang w:eastAsia="zh-CN"/>
              </w:rPr>
              <w:t>BO</w:t>
            </w:r>
          </w:p>
        </w:tc>
        <w:tc>
          <w:tcPr>
            <w:tcW w:w="854" w:type="dxa"/>
            <w:tcBorders>
              <w:top w:val="single" w:sz="4" w:space="0" w:color="auto"/>
              <w:left w:val="single" w:sz="4" w:space="0" w:color="auto"/>
              <w:bottom w:val="single" w:sz="4" w:space="0" w:color="auto"/>
              <w:right w:val="single" w:sz="4" w:space="0" w:color="auto"/>
            </w:tcBorders>
            <w:vAlign w:val="center"/>
            <w:hideMark/>
          </w:tcPr>
          <w:p w14:paraId="2ACFA373" w14:textId="77777777" w:rsidR="00F50E9D" w:rsidRPr="009476C7" w:rsidRDefault="00F50E9D" w:rsidP="005A5392">
            <w:pPr>
              <w:pStyle w:val="TAC"/>
              <w:rPr>
                <w:sz w:val="16"/>
                <w:szCs w:val="18"/>
                <w:lang w:eastAsia="zh-CN"/>
              </w:rPr>
            </w:pPr>
            <w:r w:rsidRPr="009476C7">
              <w:rPr>
                <w:sz w:val="16"/>
                <w:szCs w:val="18"/>
                <w:lang w:eastAsia="zh-CN"/>
              </w:rPr>
              <w:t>35</w:t>
            </w:r>
          </w:p>
        </w:tc>
        <w:tc>
          <w:tcPr>
            <w:tcW w:w="854" w:type="dxa"/>
            <w:tcBorders>
              <w:top w:val="single" w:sz="4" w:space="0" w:color="auto"/>
              <w:left w:val="single" w:sz="4" w:space="0" w:color="auto"/>
              <w:bottom w:val="single" w:sz="4" w:space="0" w:color="auto"/>
              <w:right w:val="single" w:sz="4" w:space="0" w:color="auto"/>
            </w:tcBorders>
            <w:vAlign w:val="center"/>
            <w:hideMark/>
          </w:tcPr>
          <w:p w14:paraId="7ABE2F64" w14:textId="77777777" w:rsidR="00F50E9D" w:rsidRPr="009476C7" w:rsidRDefault="00F50E9D" w:rsidP="005A5392">
            <w:pPr>
              <w:pStyle w:val="TAC"/>
              <w:rPr>
                <w:sz w:val="16"/>
                <w:szCs w:val="18"/>
                <w:lang w:eastAsia="zh-CN"/>
              </w:rPr>
            </w:pPr>
            <w:r w:rsidRPr="009476C7">
              <w:rPr>
                <w:sz w:val="16"/>
                <w:szCs w:val="18"/>
                <w:lang w:eastAsia="zh-CN"/>
              </w:rPr>
              <w:t>64</w:t>
            </w:r>
          </w:p>
        </w:tc>
        <w:tc>
          <w:tcPr>
            <w:tcW w:w="857" w:type="dxa"/>
            <w:tcBorders>
              <w:top w:val="single" w:sz="4" w:space="0" w:color="auto"/>
              <w:left w:val="single" w:sz="4" w:space="0" w:color="auto"/>
              <w:bottom w:val="single" w:sz="4" w:space="0" w:color="auto"/>
              <w:right w:val="single" w:sz="4" w:space="0" w:color="auto"/>
            </w:tcBorders>
            <w:vAlign w:val="center"/>
            <w:hideMark/>
          </w:tcPr>
          <w:p w14:paraId="6D2D0D81" w14:textId="77777777" w:rsidR="00F50E9D" w:rsidRPr="009476C7" w:rsidRDefault="00F50E9D" w:rsidP="005A5392">
            <w:pPr>
              <w:pStyle w:val="TAC"/>
              <w:rPr>
                <w:sz w:val="16"/>
                <w:szCs w:val="18"/>
                <w:lang w:eastAsia="zh-CN"/>
              </w:rPr>
            </w:pPr>
            <w:r w:rsidRPr="009476C7">
              <w:rPr>
                <w:sz w:val="16"/>
                <w:szCs w:val="18"/>
                <w:lang w:eastAsia="zh-CN"/>
              </w:rPr>
              <w:t>83</w:t>
            </w:r>
          </w:p>
        </w:tc>
        <w:tc>
          <w:tcPr>
            <w:tcW w:w="854" w:type="dxa"/>
            <w:tcBorders>
              <w:top w:val="single" w:sz="4" w:space="0" w:color="auto"/>
              <w:left w:val="single" w:sz="4" w:space="0" w:color="auto"/>
              <w:bottom w:val="single" w:sz="4" w:space="0" w:color="auto"/>
              <w:right w:val="single" w:sz="4" w:space="0" w:color="auto"/>
            </w:tcBorders>
            <w:vAlign w:val="center"/>
            <w:hideMark/>
          </w:tcPr>
          <w:p w14:paraId="746C0991" w14:textId="77777777" w:rsidR="00F50E9D" w:rsidRPr="009476C7" w:rsidRDefault="00F50E9D" w:rsidP="005A5392">
            <w:pPr>
              <w:pStyle w:val="TAC"/>
              <w:rPr>
                <w:sz w:val="16"/>
                <w:szCs w:val="18"/>
                <w:lang w:eastAsia="zh-CN"/>
              </w:rPr>
            </w:pPr>
            <w:r w:rsidRPr="009476C7">
              <w:rPr>
                <w:sz w:val="16"/>
                <w:szCs w:val="18"/>
                <w:lang w:eastAsia="zh-CN"/>
              </w:rPr>
              <w:t>35</w:t>
            </w:r>
          </w:p>
        </w:tc>
        <w:tc>
          <w:tcPr>
            <w:tcW w:w="854" w:type="dxa"/>
            <w:tcBorders>
              <w:top w:val="single" w:sz="4" w:space="0" w:color="auto"/>
              <w:left w:val="single" w:sz="4" w:space="0" w:color="auto"/>
              <w:bottom w:val="single" w:sz="4" w:space="0" w:color="auto"/>
              <w:right w:val="single" w:sz="4" w:space="0" w:color="auto"/>
            </w:tcBorders>
            <w:vAlign w:val="center"/>
            <w:hideMark/>
          </w:tcPr>
          <w:p w14:paraId="6FB7FBAE" w14:textId="77777777" w:rsidR="00F50E9D" w:rsidRPr="009476C7" w:rsidRDefault="00F50E9D" w:rsidP="005A5392">
            <w:pPr>
              <w:pStyle w:val="TAC"/>
              <w:rPr>
                <w:sz w:val="16"/>
                <w:szCs w:val="18"/>
                <w:lang w:eastAsia="zh-CN"/>
              </w:rPr>
            </w:pPr>
            <w:r w:rsidRPr="009476C7">
              <w:rPr>
                <w:sz w:val="16"/>
                <w:szCs w:val="18"/>
                <w:lang w:eastAsia="zh-CN"/>
              </w:rPr>
              <w:t>64</w:t>
            </w:r>
          </w:p>
        </w:tc>
        <w:tc>
          <w:tcPr>
            <w:tcW w:w="857" w:type="dxa"/>
            <w:tcBorders>
              <w:top w:val="single" w:sz="4" w:space="0" w:color="auto"/>
              <w:left w:val="single" w:sz="4" w:space="0" w:color="auto"/>
              <w:bottom w:val="single" w:sz="4" w:space="0" w:color="auto"/>
              <w:right w:val="single" w:sz="4" w:space="0" w:color="auto"/>
            </w:tcBorders>
            <w:vAlign w:val="center"/>
            <w:hideMark/>
          </w:tcPr>
          <w:p w14:paraId="003F33BB" w14:textId="77777777" w:rsidR="00F50E9D" w:rsidRPr="009476C7" w:rsidRDefault="00F50E9D" w:rsidP="005A5392">
            <w:pPr>
              <w:pStyle w:val="TAC"/>
              <w:rPr>
                <w:sz w:val="16"/>
                <w:szCs w:val="18"/>
                <w:lang w:eastAsia="zh-CN"/>
              </w:rPr>
            </w:pPr>
            <w:r w:rsidRPr="009476C7">
              <w:rPr>
                <w:sz w:val="16"/>
                <w:szCs w:val="18"/>
                <w:lang w:eastAsia="zh-CN"/>
              </w:rPr>
              <w:t>83</w:t>
            </w:r>
          </w:p>
        </w:tc>
        <w:tc>
          <w:tcPr>
            <w:tcW w:w="911" w:type="dxa"/>
            <w:tcBorders>
              <w:top w:val="single" w:sz="4" w:space="0" w:color="auto"/>
              <w:left w:val="single" w:sz="4" w:space="0" w:color="auto"/>
              <w:bottom w:val="single" w:sz="4" w:space="0" w:color="auto"/>
              <w:right w:val="single" w:sz="4" w:space="0" w:color="auto"/>
            </w:tcBorders>
            <w:vAlign w:val="center"/>
            <w:hideMark/>
          </w:tcPr>
          <w:p w14:paraId="13B0479B" w14:textId="77777777" w:rsidR="00F50E9D" w:rsidRPr="009476C7" w:rsidRDefault="00F50E9D" w:rsidP="005A5392">
            <w:pPr>
              <w:pStyle w:val="TAC"/>
              <w:rPr>
                <w:sz w:val="16"/>
                <w:szCs w:val="18"/>
                <w:lang w:eastAsia="zh-CN"/>
              </w:rPr>
            </w:pPr>
            <w:r w:rsidRPr="009476C7">
              <w:rPr>
                <w:sz w:val="16"/>
                <w:szCs w:val="18"/>
                <w:lang w:eastAsia="zh-CN"/>
              </w:rPr>
              <w:t>35</w:t>
            </w:r>
          </w:p>
        </w:tc>
        <w:tc>
          <w:tcPr>
            <w:tcW w:w="843" w:type="dxa"/>
            <w:tcBorders>
              <w:top w:val="single" w:sz="4" w:space="0" w:color="auto"/>
              <w:left w:val="single" w:sz="4" w:space="0" w:color="auto"/>
              <w:bottom w:val="single" w:sz="4" w:space="0" w:color="auto"/>
              <w:right w:val="single" w:sz="4" w:space="0" w:color="auto"/>
            </w:tcBorders>
            <w:vAlign w:val="center"/>
            <w:hideMark/>
          </w:tcPr>
          <w:p w14:paraId="6CB7C166" w14:textId="77777777" w:rsidR="00F50E9D" w:rsidRPr="009476C7" w:rsidRDefault="00F50E9D" w:rsidP="005A5392">
            <w:pPr>
              <w:pStyle w:val="TAC"/>
              <w:rPr>
                <w:sz w:val="16"/>
                <w:szCs w:val="18"/>
                <w:lang w:eastAsia="zh-CN"/>
              </w:rPr>
            </w:pPr>
            <w:r w:rsidRPr="009476C7">
              <w:rPr>
                <w:sz w:val="16"/>
                <w:szCs w:val="18"/>
                <w:lang w:eastAsia="zh-CN"/>
              </w:rPr>
              <w:t>64</w:t>
            </w:r>
          </w:p>
        </w:tc>
        <w:tc>
          <w:tcPr>
            <w:tcW w:w="846" w:type="dxa"/>
            <w:tcBorders>
              <w:top w:val="single" w:sz="4" w:space="0" w:color="auto"/>
              <w:left w:val="single" w:sz="4" w:space="0" w:color="auto"/>
              <w:bottom w:val="single" w:sz="4" w:space="0" w:color="auto"/>
              <w:right w:val="single" w:sz="4" w:space="0" w:color="auto"/>
            </w:tcBorders>
            <w:vAlign w:val="center"/>
            <w:hideMark/>
          </w:tcPr>
          <w:p w14:paraId="6083682F" w14:textId="77777777" w:rsidR="00F50E9D" w:rsidRPr="009476C7" w:rsidRDefault="00F50E9D" w:rsidP="005A5392">
            <w:pPr>
              <w:pStyle w:val="TAC"/>
              <w:rPr>
                <w:sz w:val="16"/>
                <w:szCs w:val="18"/>
                <w:lang w:eastAsia="zh-CN"/>
              </w:rPr>
            </w:pPr>
            <w:r w:rsidRPr="009476C7">
              <w:rPr>
                <w:sz w:val="16"/>
                <w:szCs w:val="18"/>
                <w:lang w:eastAsia="zh-CN"/>
              </w:rPr>
              <w:t>83</w:t>
            </w:r>
          </w:p>
        </w:tc>
      </w:tr>
      <w:tr w:rsidR="00F50E9D" w:rsidRPr="009476C7" w14:paraId="1E4A365A" w14:textId="77777777" w:rsidTr="00F50E9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C526F59" w14:textId="77777777" w:rsidR="00F50E9D" w:rsidRPr="009476C7" w:rsidRDefault="00F50E9D">
            <w:pPr>
              <w:spacing w:after="0"/>
              <w:rPr>
                <w:rFonts w:asciiTheme="minorHAnsi" w:eastAsiaTheme="minorEastAsia" w:hAnsiTheme="minorHAnsi" w:cstheme="minorHAnsi"/>
                <w:sz w:val="18"/>
                <w:szCs w:val="18"/>
                <w:lang w:eastAsia="zh-CN"/>
              </w:rPr>
            </w:pPr>
          </w:p>
        </w:tc>
        <w:tc>
          <w:tcPr>
            <w:tcW w:w="9033" w:type="dxa"/>
            <w:gridSpan w:val="11"/>
            <w:tcBorders>
              <w:top w:val="single" w:sz="4" w:space="0" w:color="auto"/>
              <w:left w:val="single" w:sz="4" w:space="0" w:color="auto"/>
              <w:bottom w:val="single" w:sz="4" w:space="0" w:color="auto"/>
              <w:right w:val="single" w:sz="4" w:space="0" w:color="auto"/>
            </w:tcBorders>
            <w:hideMark/>
          </w:tcPr>
          <w:p w14:paraId="11867696" w14:textId="77777777" w:rsidR="00F50E9D" w:rsidRPr="009476C7" w:rsidRDefault="00F50E9D" w:rsidP="00DF33E3">
            <w:pPr>
              <w:pStyle w:val="TAL"/>
              <w:rPr>
                <w:sz w:val="16"/>
              </w:rPr>
            </w:pPr>
            <w:r w:rsidRPr="009476C7">
              <w:rPr>
                <w:sz w:val="16"/>
              </w:rPr>
              <w:t>Additional report/notes:</w:t>
            </w:r>
          </w:p>
          <w:p w14:paraId="6E801661" w14:textId="77777777" w:rsidR="00F50E9D" w:rsidRPr="009476C7" w:rsidRDefault="00F50E9D" w:rsidP="00DF33E3">
            <w:pPr>
              <w:pStyle w:val="TAL"/>
              <w:rPr>
                <w:sz w:val="16"/>
              </w:rPr>
            </w:pPr>
            <w:r w:rsidRPr="009476C7">
              <w:rPr>
                <w:sz w:val="16"/>
              </w:rPr>
              <w:t>1. LBT procedure and parameters: LBT based on ETSI EN 302 567 v2.1.20, ED threshold= - 48 dBm, CWS=15.</w:t>
            </w:r>
          </w:p>
          <w:p w14:paraId="42E788CA" w14:textId="77777777" w:rsidR="00F50E9D" w:rsidRPr="009476C7" w:rsidRDefault="00F50E9D" w:rsidP="00DF33E3">
            <w:pPr>
              <w:pStyle w:val="TAL"/>
              <w:rPr>
                <w:sz w:val="16"/>
              </w:rPr>
            </w:pPr>
            <w:r w:rsidRPr="009476C7">
              <w:rPr>
                <w:sz w:val="16"/>
              </w:rPr>
              <w:t>2. Details of case: 2 operators (scenario A) with ceiling mounted gNB and same setting, case1: No LBT, case2: Omni-directional LBT, case3: directional LBT.</w:t>
            </w:r>
          </w:p>
          <w:p w14:paraId="47778978" w14:textId="77777777" w:rsidR="00F50E9D" w:rsidRPr="009476C7" w:rsidRDefault="00F50E9D" w:rsidP="00DF33E3">
            <w:pPr>
              <w:pStyle w:val="TAL"/>
              <w:rPr>
                <w:sz w:val="16"/>
              </w:rPr>
            </w:pPr>
            <w:r w:rsidRPr="009476C7">
              <w:rPr>
                <w:sz w:val="16"/>
              </w:rPr>
              <w:t>3. Details of COT sharing if used in evaluation: MCOT=5ms, No COT sharing used.</w:t>
            </w:r>
          </w:p>
          <w:p w14:paraId="4FE1A380" w14:textId="77777777" w:rsidR="00F50E9D" w:rsidRPr="009476C7" w:rsidRDefault="00F50E9D" w:rsidP="00DF33E3">
            <w:pPr>
              <w:pStyle w:val="TAL"/>
              <w:rPr>
                <w:sz w:val="16"/>
              </w:rPr>
            </w:pPr>
            <w:r w:rsidRPr="009476C7">
              <w:rPr>
                <w:sz w:val="16"/>
              </w:rPr>
              <w:t>4. Other parameters: Frequency 60 GHz, BW = 2GHz, SCS=960 KHz, UE Antenna Configuration 2 (Mg,Ng,M,N,P) = (1,2,4,4,2), ftp3 file size=2Mbytes.</w:t>
            </w:r>
          </w:p>
        </w:tc>
      </w:tr>
    </w:tbl>
    <w:p w14:paraId="2013CDCC" w14:textId="77777777" w:rsidR="00F50E9D" w:rsidRPr="009476C7" w:rsidRDefault="00F50E9D" w:rsidP="00F50E9D">
      <w:pPr>
        <w:pStyle w:val="BodyText"/>
        <w:spacing w:after="0"/>
        <w:rPr>
          <w:rFonts w:ascii="Times" w:eastAsia="Malgun Gothic" w:hAnsi="Times" w:cstheme="minorBidi"/>
          <w:sz w:val="22"/>
          <w:szCs w:val="22"/>
          <w:lang w:eastAsia="zh-CN"/>
        </w:rPr>
      </w:pPr>
    </w:p>
    <w:p w14:paraId="32CAE04E" w14:textId="77777777" w:rsidR="00F50E9D" w:rsidRPr="009476C7" w:rsidRDefault="00F50E9D" w:rsidP="00F50E9D">
      <w:pPr>
        <w:pStyle w:val="BodyText"/>
        <w:spacing w:after="0"/>
        <w:rPr>
          <w:rFonts w:eastAsia="Malgun Gothic"/>
          <w:szCs w:val="22"/>
          <w:lang w:eastAsia="zh-CN"/>
        </w:rPr>
      </w:pPr>
    </w:p>
    <w:p w14:paraId="2C0BD7F8" w14:textId="77777777" w:rsidR="00F50E9D" w:rsidRPr="009476C7" w:rsidRDefault="00F50E9D" w:rsidP="00403B6C">
      <w:pPr>
        <w:pStyle w:val="TH"/>
      </w:pPr>
      <w:r w:rsidRPr="009476C7">
        <w:lastRenderedPageBreak/>
        <w:t xml:space="preserve">Table B.2.2.8-3. System level evaluation results for scenario A – non-ceiling mounted BS with UE antenna configuration 2 </w:t>
      </w: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561"/>
        <w:gridCol w:w="749"/>
        <w:gridCol w:w="860"/>
        <w:gridCol w:w="860"/>
        <w:gridCol w:w="860"/>
        <w:gridCol w:w="860"/>
        <w:gridCol w:w="860"/>
        <w:gridCol w:w="860"/>
        <w:gridCol w:w="916"/>
        <w:gridCol w:w="848"/>
        <w:gridCol w:w="856"/>
      </w:tblGrid>
      <w:tr w:rsidR="00F50E9D" w:rsidRPr="009476C7" w14:paraId="2FCD21C9" w14:textId="77777777" w:rsidTr="00F50E9D">
        <w:trPr>
          <w:trHeight w:val="300"/>
          <w:jc w:val="center"/>
        </w:trPr>
        <w:tc>
          <w:tcPr>
            <w:tcW w:w="734" w:type="dxa"/>
            <w:tcBorders>
              <w:top w:val="single" w:sz="4" w:space="0" w:color="auto"/>
              <w:left w:val="single" w:sz="4" w:space="0" w:color="auto"/>
              <w:bottom w:val="single" w:sz="4" w:space="0" w:color="auto"/>
              <w:right w:val="single" w:sz="4" w:space="0" w:color="auto"/>
            </w:tcBorders>
            <w:hideMark/>
          </w:tcPr>
          <w:p w14:paraId="5D691172" w14:textId="77777777" w:rsidR="00F50E9D" w:rsidRPr="009476C7" w:rsidRDefault="00F50E9D" w:rsidP="005A5392">
            <w:pPr>
              <w:pStyle w:val="TAC"/>
              <w:rPr>
                <w:sz w:val="16"/>
                <w:szCs w:val="18"/>
                <w:lang w:eastAsia="zh-CN"/>
              </w:rPr>
            </w:pPr>
            <w:r w:rsidRPr="009476C7">
              <w:rPr>
                <w:sz w:val="16"/>
                <w:szCs w:val="18"/>
                <w:lang w:eastAsia="zh-CN"/>
              </w:rPr>
              <w:t>Tdoc /</w:t>
            </w:r>
          </w:p>
          <w:p w14:paraId="22CF1FC7"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1310" w:type="dxa"/>
            <w:gridSpan w:val="2"/>
            <w:tcBorders>
              <w:top w:val="single" w:sz="4" w:space="0" w:color="auto"/>
              <w:left w:val="single" w:sz="4" w:space="0" w:color="auto"/>
              <w:bottom w:val="single" w:sz="4" w:space="0" w:color="auto"/>
              <w:right w:val="single" w:sz="4" w:space="0" w:color="auto"/>
            </w:tcBorders>
            <w:hideMark/>
          </w:tcPr>
          <w:p w14:paraId="7F02D534" w14:textId="77777777" w:rsidR="00F50E9D" w:rsidRPr="009476C7" w:rsidRDefault="00F50E9D" w:rsidP="005A5392">
            <w:pPr>
              <w:pStyle w:val="TAC"/>
              <w:rPr>
                <w:sz w:val="16"/>
                <w:szCs w:val="18"/>
                <w:lang w:eastAsia="zh-CN"/>
              </w:rPr>
            </w:pPr>
            <w:r w:rsidRPr="009476C7">
              <w:rPr>
                <w:sz w:val="16"/>
                <w:szCs w:val="18"/>
                <w:lang w:eastAsia="zh-CN"/>
              </w:rPr>
              <w:t>Cases</w:t>
            </w:r>
          </w:p>
        </w:tc>
        <w:tc>
          <w:tcPr>
            <w:tcW w:w="2580" w:type="dxa"/>
            <w:gridSpan w:val="3"/>
            <w:tcBorders>
              <w:top w:val="single" w:sz="4" w:space="0" w:color="auto"/>
              <w:left w:val="single" w:sz="4" w:space="0" w:color="auto"/>
              <w:bottom w:val="single" w:sz="4" w:space="0" w:color="auto"/>
              <w:right w:val="single" w:sz="4" w:space="0" w:color="auto"/>
            </w:tcBorders>
            <w:hideMark/>
          </w:tcPr>
          <w:p w14:paraId="2ABA29C6" w14:textId="77777777" w:rsidR="00F50E9D" w:rsidRPr="009476C7" w:rsidRDefault="00F50E9D" w:rsidP="005A5392">
            <w:pPr>
              <w:pStyle w:val="TAC"/>
              <w:rPr>
                <w:sz w:val="16"/>
                <w:szCs w:val="18"/>
                <w:lang w:eastAsia="zh-CN"/>
              </w:rPr>
            </w:pPr>
            <w:r w:rsidRPr="009476C7">
              <w:rPr>
                <w:sz w:val="16"/>
                <w:szCs w:val="18"/>
                <w:lang w:eastAsia="zh-CN"/>
              </w:rPr>
              <w:t xml:space="preserve">Case 1 – No LBT </w:t>
            </w:r>
          </w:p>
        </w:tc>
        <w:tc>
          <w:tcPr>
            <w:tcW w:w="2580" w:type="dxa"/>
            <w:gridSpan w:val="3"/>
            <w:tcBorders>
              <w:top w:val="single" w:sz="4" w:space="0" w:color="auto"/>
              <w:left w:val="single" w:sz="4" w:space="0" w:color="auto"/>
              <w:bottom w:val="single" w:sz="4" w:space="0" w:color="auto"/>
              <w:right w:val="single" w:sz="4" w:space="0" w:color="auto"/>
            </w:tcBorders>
            <w:hideMark/>
          </w:tcPr>
          <w:p w14:paraId="42E14A66" w14:textId="77777777" w:rsidR="00F50E9D" w:rsidRPr="009476C7" w:rsidRDefault="00F50E9D" w:rsidP="005A5392">
            <w:pPr>
              <w:pStyle w:val="TAC"/>
              <w:rPr>
                <w:sz w:val="16"/>
                <w:szCs w:val="18"/>
                <w:lang w:eastAsia="zh-CN"/>
              </w:rPr>
            </w:pPr>
            <w:r w:rsidRPr="009476C7">
              <w:rPr>
                <w:sz w:val="16"/>
                <w:szCs w:val="18"/>
                <w:lang w:eastAsia="zh-CN"/>
              </w:rPr>
              <w:t xml:space="preserve"> Case 2- Omnidirectional LBT </w:t>
            </w:r>
          </w:p>
        </w:tc>
        <w:tc>
          <w:tcPr>
            <w:tcW w:w="2620" w:type="dxa"/>
            <w:gridSpan w:val="3"/>
            <w:tcBorders>
              <w:top w:val="single" w:sz="4" w:space="0" w:color="auto"/>
              <w:left w:val="single" w:sz="4" w:space="0" w:color="auto"/>
              <w:bottom w:val="single" w:sz="4" w:space="0" w:color="auto"/>
              <w:right w:val="single" w:sz="4" w:space="0" w:color="auto"/>
            </w:tcBorders>
            <w:hideMark/>
          </w:tcPr>
          <w:p w14:paraId="57F0111B" w14:textId="77777777" w:rsidR="00F50E9D" w:rsidRPr="009476C7" w:rsidRDefault="00F50E9D" w:rsidP="005A5392">
            <w:pPr>
              <w:pStyle w:val="TAC"/>
              <w:rPr>
                <w:sz w:val="16"/>
                <w:szCs w:val="18"/>
                <w:lang w:eastAsia="zh-CN"/>
              </w:rPr>
            </w:pPr>
            <w:r w:rsidRPr="009476C7">
              <w:rPr>
                <w:sz w:val="16"/>
                <w:szCs w:val="18"/>
                <w:lang w:eastAsia="zh-CN"/>
              </w:rPr>
              <w:t xml:space="preserve">Case 3 – Directional LBT </w:t>
            </w:r>
          </w:p>
        </w:tc>
      </w:tr>
      <w:tr w:rsidR="00F50E9D" w:rsidRPr="009476C7" w14:paraId="431E0DC1" w14:textId="77777777" w:rsidTr="00F50E9D">
        <w:trPr>
          <w:trHeight w:val="170"/>
          <w:jc w:val="center"/>
        </w:trPr>
        <w:tc>
          <w:tcPr>
            <w:tcW w:w="734" w:type="dxa"/>
            <w:vMerge w:val="restart"/>
            <w:tcBorders>
              <w:top w:val="single" w:sz="4" w:space="0" w:color="auto"/>
              <w:left w:val="single" w:sz="4" w:space="0" w:color="auto"/>
              <w:bottom w:val="single" w:sz="4" w:space="0" w:color="auto"/>
              <w:right w:val="single" w:sz="4" w:space="0" w:color="auto"/>
            </w:tcBorders>
            <w:textDirection w:val="btLr"/>
            <w:hideMark/>
          </w:tcPr>
          <w:p w14:paraId="6B95E1DA" w14:textId="77777777" w:rsidR="00F50E9D" w:rsidRPr="009476C7" w:rsidRDefault="00F50E9D" w:rsidP="005A5392">
            <w:pPr>
              <w:pStyle w:val="TAC"/>
              <w:rPr>
                <w:sz w:val="16"/>
                <w:szCs w:val="18"/>
                <w:lang w:eastAsia="zh-CN"/>
              </w:rPr>
            </w:pPr>
            <w:r w:rsidRPr="009476C7">
              <w:rPr>
                <w:sz w:val="16"/>
                <w:szCs w:val="18"/>
                <w:lang w:eastAsia="zh-CN"/>
              </w:rPr>
              <w:t>R1-2009380 / Source 14</w:t>
            </w:r>
          </w:p>
        </w:tc>
        <w:tc>
          <w:tcPr>
            <w:tcW w:w="1310" w:type="dxa"/>
            <w:gridSpan w:val="2"/>
            <w:tcBorders>
              <w:top w:val="single" w:sz="4" w:space="0" w:color="auto"/>
              <w:left w:val="single" w:sz="4" w:space="0" w:color="auto"/>
              <w:bottom w:val="single" w:sz="4" w:space="0" w:color="auto"/>
              <w:right w:val="single" w:sz="4" w:space="0" w:color="auto"/>
              <w:tl2br w:val="single" w:sz="4" w:space="0" w:color="auto"/>
            </w:tcBorders>
          </w:tcPr>
          <w:p w14:paraId="70064D1F" w14:textId="77777777" w:rsidR="00F50E9D" w:rsidRPr="009476C7" w:rsidRDefault="00F50E9D" w:rsidP="005A5392">
            <w:pPr>
              <w:pStyle w:val="TAC"/>
              <w:rPr>
                <w:sz w:val="16"/>
                <w:szCs w:val="18"/>
                <w:lang w:eastAsia="zh-CN"/>
              </w:rPr>
            </w:pPr>
            <w:r w:rsidRPr="009476C7">
              <w:rPr>
                <w:sz w:val="16"/>
                <w:szCs w:val="18"/>
                <w:lang w:eastAsia="zh-CN"/>
              </w:rPr>
              <w:t xml:space="preserve">    Traffic load</w:t>
            </w:r>
          </w:p>
          <w:p w14:paraId="3CC991E0" w14:textId="77777777" w:rsidR="00F50E9D" w:rsidRPr="009476C7" w:rsidRDefault="00F50E9D" w:rsidP="005A5392">
            <w:pPr>
              <w:pStyle w:val="TAC"/>
              <w:rPr>
                <w:sz w:val="16"/>
                <w:szCs w:val="18"/>
                <w:lang w:eastAsia="zh-CN"/>
              </w:rPr>
            </w:pPr>
          </w:p>
          <w:p w14:paraId="1BEE22B5"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860" w:type="dxa"/>
            <w:tcBorders>
              <w:top w:val="single" w:sz="4" w:space="0" w:color="auto"/>
              <w:left w:val="single" w:sz="4" w:space="0" w:color="auto"/>
              <w:bottom w:val="single" w:sz="4" w:space="0" w:color="auto"/>
              <w:right w:val="single" w:sz="4" w:space="0" w:color="auto"/>
            </w:tcBorders>
            <w:hideMark/>
          </w:tcPr>
          <w:p w14:paraId="19B6358D" w14:textId="77777777" w:rsidR="00F50E9D" w:rsidRPr="009476C7" w:rsidRDefault="00F50E9D" w:rsidP="005A5392">
            <w:pPr>
              <w:pStyle w:val="TAC"/>
              <w:rPr>
                <w:sz w:val="16"/>
                <w:szCs w:val="18"/>
                <w:lang w:eastAsia="zh-CN"/>
              </w:rPr>
            </w:pPr>
            <w:r w:rsidRPr="009476C7">
              <w:rPr>
                <w:sz w:val="16"/>
                <w:szCs w:val="18"/>
                <w:lang w:eastAsia="zh-CN"/>
              </w:rPr>
              <w:t>Low load</w:t>
            </w:r>
          </w:p>
          <w:p w14:paraId="7E3113BF"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860" w:type="dxa"/>
            <w:tcBorders>
              <w:top w:val="single" w:sz="4" w:space="0" w:color="auto"/>
              <w:left w:val="single" w:sz="4" w:space="0" w:color="auto"/>
              <w:bottom w:val="single" w:sz="4" w:space="0" w:color="auto"/>
              <w:right w:val="single" w:sz="4" w:space="0" w:color="auto"/>
            </w:tcBorders>
            <w:hideMark/>
          </w:tcPr>
          <w:p w14:paraId="3BCF8910" w14:textId="77777777" w:rsidR="00F50E9D" w:rsidRPr="009476C7" w:rsidRDefault="00F50E9D" w:rsidP="005A5392">
            <w:pPr>
              <w:pStyle w:val="TAC"/>
              <w:rPr>
                <w:sz w:val="16"/>
                <w:szCs w:val="18"/>
                <w:lang w:eastAsia="zh-CN"/>
              </w:rPr>
            </w:pPr>
            <w:r w:rsidRPr="009476C7">
              <w:rPr>
                <w:sz w:val="16"/>
                <w:szCs w:val="18"/>
                <w:lang w:eastAsia="zh-CN"/>
              </w:rPr>
              <w:t>Medium load</w:t>
            </w:r>
          </w:p>
          <w:p w14:paraId="23C9FC43"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860" w:type="dxa"/>
            <w:tcBorders>
              <w:top w:val="single" w:sz="4" w:space="0" w:color="auto"/>
              <w:left w:val="single" w:sz="4" w:space="0" w:color="auto"/>
              <w:bottom w:val="single" w:sz="4" w:space="0" w:color="auto"/>
              <w:right w:val="single" w:sz="4" w:space="0" w:color="auto"/>
            </w:tcBorders>
            <w:hideMark/>
          </w:tcPr>
          <w:p w14:paraId="16DF5AD4" w14:textId="77777777" w:rsidR="00F50E9D" w:rsidRPr="009476C7" w:rsidRDefault="00F50E9D" w:rsidP="005A5392">
            <w:pPr>
              <w:pStyle w:val="TAC"/>
              <w:rPr>
                <w:sz w:val="16"/>
                <w:szCs w:val="18"/>
                <w:lang w:eastAsia="zh-CN"/>
              </w:rPr>
            </w:pPr>
            <w:r w:rsidRPr="009476C7">
              <w:rPr>
                <w:sz w:val="16"/>
                <w:szCs w:val="18"/>
                <w:lang w:eastAsia="zh-CN"/>
              </w:rPr>
              <w:t>High load</w:t>
            </w:r>
          </w:p>
          <w:p w14:paraId="11AC2B3E"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860" w:type="dxa"/>
            <w:tcBorders>
              <w:top w:val="single" w:sz="4" w:space="0" w:color="auto"/>
              <w:left w:val="single" w:sz="4" w:space="0" w:color="auto"/>
              <w:bottom w:val="single" w:sz="4" w:space="0" w:color="auto"/>
              <w:right w:val="single" w:sz="4" w:space="0" w:color="auto"/>
            </w:tcBorders>
            <w:hideMark/>
          </w:tcPr>
          <w:p w14:paraId="1503B428" w14:textId="77777777" w:rsidR="00F50E9D" w:rsidRPr="009476C7" w:rsidRDefault="00F50E9D" w:rsidP="005A5392">
            <w:pPr>
              <w:pStyle w:val="TAC"/>
              <w:rPr>
                <w:sz w:val="16"/>
                <w:szCs w:val="18"/>
                <w:lang w:eastAsia="zh-CN"/>
              </w:rPr>
            </w:pPr>
            <w:r w:rsidRPr="009476C7">
              <w:rPr>
                <w:sz w:val="16"/>
                <w:szCs w:val="18"/>
                <w:lang w:eastAsia="zh-CN"/>
              </w:rPr>
              <w:t>Low load</w:t>
            </w:r>
          </w:p>
          <w:p w14:paraId="4A2312B6"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860" w:type="dxa"/>
            <w:tcBorders>
              <w:top w:val="single" w:sz="4" w:space="0" w:color="auto"/>
              <w:left w:val="single" w:sz="4" w:space="0" w:color="auto"/>
              <w:bottom w:val="single" w:sz="4" w:space="0" w:color="auto"/>
              <w:right w:val="single" w:sz="4" w:space="0" w:color="auto"/>
            </w:tcBorders>
            <w:hideMark/>
          </w:tcPr>
          <w:p w14:paraId="3E91A217" w14:textId="77777777" w:rsidR="00F50E9D" w:rsidRPr="009476C7" w:rsidRDefault="00F50E9D" w:rsidP="005A5392">
            <w:pPr>
              <w:pStyle w:val="TAC"/>
              <w:rPr>
                <w:sz w:val="16"/>
                <w:szCs w:val="18"/>
                <w:lang w:eastAsia="zh-CN"/>
              </w:rPr>
            </w:pPr>
            <w:r w:rsidRPr="009476C7">
              <w:rPr>
                <w:sz w:val="16"/>
                <w:szCs w:val="18"/>
                <w:lang w:eastAsia="zh-CN"/>
              </w:rPr>
              <w:t>Medium load</w:t>
            </w:r>
          </w:p>
          <w:p w14:paraId="74041B41"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860" w:type="dxa"/>
            <w:tcBorders>
              <w:top w:val="single" w:sz="4" w:space="0" w:color="auto"/>
              <w:left w:val="single" w:sz="4" w:space="0" w:color="auto"/>
              <w:bottom w:val="single" w:sz="4" w:space="0" w:color="auto"/>
              <w:right w:val="single" w:sz="4" w:space="0" w:color="auto"/>
            </w:tcBorders>
            <w:hideMark/>
          </w:tcPr>
          <w:p w14:paraId="5C9670B7" w14:textId="77777777" w:rsidR="00F50E9D" w:rsidRPr="009476C7" w:rsidRDefault="00F50E9D" w:rsidP="005A5392">
            <w:pPr>
              <w:pStyle w:val="TAC"/>
              <w:rPr>
                <w:sz w:val="16"/>
                <w:szCs w:val="18"/>
                <w:lang w:eastAsia="zh-CN"/>
              </w:rPr>
            </w:pPr>
            <w:r w:rsidRPr="009476C7">
              <w:rPr>
                <w:sz w:val="16"/>
                <w:szCs w:val="18"/>
                <w:lang w:eastAsia="zh-CN"/>
              </w:rPr>
              <w:t>High load</w:t>
            </w:r>
          </w:p>
          <w:p w14:paraId="126F1019"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916" w:type="dxa"/>
            <w:tcBorders>
              <w:top w:val="single" w:sz="4" w:space="0" w:color="auto"/>
              <w:left w:val="single" w:sz="4" w:space="0" w:color="auto"/>
              <w:bottom w:val="single" w:sz="4" w:space="0" w:color="auto"/>
              <w:right w:val="single" w:sz="4" w:space="0" w:color="auto"/>
            </w:tcBorders>
            <w:hideMark/>
          </w:tcPr>
          <w:p w14:paraId="49C94CF9" w14:textId="77777777" w:rsidR="00F50E9D" w:rsidRPr="009476C7" w:rsidRDefault="00F50E9D" w:rsidP="005A5392">
            <w:pPr>
              <w:pStyle w:val="TAC"/>
              <w:rPr>
                <w:sz w:val="16"/>
                <w:szCs w:val="18"/>
                <w:lang w:eastAsia="zh-CN"/>
              </w:rPr>
            </w:pPr>
            <w:r w:rsidRPr="009476C7">
              <w:rPr>
                <w:sz w:val="16"/>
                <w:szCs w:val="18"/>
                <w:lang w:eastAsia="zh-CN"/>
              </w:rPr>
              <w:t>Low load</w:t>
            </w:r>
          </w:p>
          <w:p w14:paraId="4A9AC7A5"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848" w:type="dxa"/>
            <w:tcBorders>
              <w:top w:val="single" w:sz="4" w:space="0" w:color="auto"/>
              <w:left w:val="single" w:sz="4" w:space="0" w:color="auto"/>
              <w:bottom w:val="single" w:sz="4" w:space="0" w:color="auto"/>
              <w:right w:val="single" w:sz="4" w:space="0" w:color="auto"/>
            </w:tcBorders>
            <w:hideMark/>
          </w:tcPr>
          <w:p w14:paraId="2EE9E0F4" w14:textId="77777777" w:rsidR="00F50E9D" w:rsidRPr="009476C7" w:rsidRDefault="00F50E9D" w:rsidP="005A5392">
            <w:pPr>
              <w:pStyle w:val="TAC"/>
              <w:rPr>
                <w:sz w:val="16"/>
                <w:szCs w:val="18"/>
                <w:lang w:eastAsia="zh-CN"/>
              </w:rPr>
            </w:pPr>
            <w:r w:rsidRPr="009476C7">
              <w:rPr>
                <w:sz w:val="16"/>
                <w:szCs w:val="18"/>
                <w:lang w:eastAsia="zh-CN"/>
              </w:rPr>
              <w:t>Medium load</w:t>
            </w:r>
          </w:p>
          <w:p w14:paraId="5D67CC93"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856" w:type="dxa"/>
            <w:tcBorders>
              <w:top w:val="single" w:sz="4" w:space="0" w:color="auto"/>
              <w:left w:val="single" w:sz="4" w:space="0" w:color="auto"/>
              <w:bottom w:val="single" w:sz="4" w:space="0" w:color="auto"/>
              <w:right w:val="single" w:sz="4" w:space="0" w:color="auto"/>
            </w:tcBorders>
            <w:hideMark/>
          </w:tcPr>
          <w:p w14:paraId="72201EBB" w14:textId="77777777" w:rsidR="00F50E9D" w:rsidRPr="009476C7" w:rsidRDefault="00F50E9D" w:rsidP="005A5392">
            <w:pPr>
              <w:pStyle w:val="TAC"/>
              <w:rPr>
                <w:sz w:val="16"/>
                <w:szCs w:val="18"/>
                <w:lang w:eastAsia="zh-CN"/>
              </w:rPr>
            </w:pPr>
            <w:r w:rsidRPr="009476C7">
              <w:rPr>
                <w:sz w:val="16"/>
                <w:szCs w:val="18"/>
                <w:lang w:eastAsia="zh-CN"/>
              </w:rPr>
              <w:t>High load</w:t>
            </w:r>
          </w:p>
          <w:p w14:paraId="5547EB63"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4FA229A8"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3028851" w14:textId="77777777" w:rsidR="00F50E9D" w:rsidRPr="009476C7" w:rsidRDefault="00F50E9D" w:rsidP="005A5392">
            <w:pPr>
              <w:pStyle w:val="TAC"/>
              <w:rPr>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43347826"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749" w:type="dxa"/>
            <w:tcBorders>
              <w:top w:val="single" w:sz="4" w:space="0" w:color="auto"/>
              <w:left w:val="single" w:sz="4" w:space="0" w:color="auto"/>
              <w:bottom w:val="single" w:sz="4" w:space="0" w:color="auto"/>
              <w:right w:val="single" w:sz="4" w:space="0" w:color="auto"/>
            </w:tcBorders>
            <w:hideMark/>
          </w:tcPr>
          <w:p w14:paraId="4EF212DC" w14:textId="77777777" w:rsidR="00F50E9D" w:rsidRPr="009476C7" w:rsidRDefault="00F50E9D" w:rsidP="005A5392">
            <w:pPr>
              <w:pStyle w:val="TAC"/>
              <w:rPr>
                <w:sz w:val="16"/>
                <w:szCs w:val="18"/>
                <w:lang w:eastAsia="zh-CN"/>
              </w:rPr>
            </w:pPr>
            <w:r w:rsidRPr="009476C7">
              <w:rPr>
                <w:sz w:val="16"/>
                <w:szCs w:val="18"/>
                <w:lang w:eastAsia="zh-CN"/>
              </w:rPr>
              <w:t>5%ile</w:t>
            </w:r>
          </w:p>
        </w:tc>
        <w:tc>
          <w:tcPr>
            <w:tcW w:w="860" w:type="dxa"/>
            <w:tcBorders>
              <w:top w:val="single" w:sz="4" w:space="0" w:color="auto"/>
              <w:left w:val="single" w:sz="4" w:space="0" w:color="auto"/>
              <w:bottom w:val="single" w:sz="4" w:space="0" w:color="auto"/>
              <w:right w:val="single" w:sz="4" w:space="0" w:color="auto"/>
            </w:tcBorders>
            <w:hideMark/>
          </w:tcPr>
          <w:p w14:paraId="37CA5F95" w14:textId="77777777" w:rsidR="00F50E9D" w:rsidRPr="009476C7" w:rsidRDefault="00F50E9D" w:rsidP="005A5392">
            <w:pPr>
              <w:pStyle w:val="TAC"/>
              <w:rPr>
                <w:sz w:val="16"/>
                <w:szCs w:val="18"/>
                <w:lang w:eastAsia="zh-CN"/>
              </w:rPr>
            </w:pPr>
            <w:r w:rsidRPr="009476C7">
              <w:rPr>
                <w:sz w:val="16"/>
                <w:szCs w:val="18"/>
                <w:lang w:eastAsia="zh-CN"/>
              </w:rPr>
              <w:t>2489.86</w:t>
            </w:r>
          </w:p>
        </w:tc>
        <w:tc>
          <w:tcPr>
            <w:tcW w:w="860" w:type="dxa"/>
            <w:tcBorders>
              <w:top w:val="single" w:sz="4" w:space="0" w:color="auto"/>
              <w:left w:val="single" w:sz="4" w:space="0" w:color="auto"/>
              <w:bottom w:val="single" w:sz="4" w:space="0" w:color="auto"/>
              <w:right w:val="single" w:sz="4" w:space="0" w:color="auto"/>
            </w:tcBorders>
            <w:hideMark/>
          </w:tcPr>
          <w:p w14:paraId="69C1B2EA" w14:textId="77777777" w:rsidR="00F50E9D" w:rsidRPr="009476C7" w:rsidRDefault="00F50E9D" w:rsidP="005A5392">
            <w:pPr>
              <w:pStyle w:val="TAC"/>
              <w:rPr>
                <w:sz w:val="16"/>
                <w:szCs w:val="18"/>
                <w:lang w:eastAsia="zh-CN"/>
              </w:rPr>
            </w:pPr>
            <w:r w:rsidRPr="009476C7">
              <w:rPr>
                <w:sz w:val="16"/>
                <w:szCs w:val="18"/>
                <w:lang w:eastAsia="zh-CN"/>
              </w:rPr>
              <w:t>1193.92</w:t>
            </w:r>
          </w:p>
        </w:tc>
        <w:tc>
          <w:tcPr>
            <w:tcW w:w="860" w:type="dxa"/>
            <w:tcBorders>
              <w:top w:val="single" w:sz="4" w:space="0" w:color="auto"/>
              <w:left w:val="single" w:sz="4" w:space="0" w:color="auto"/>
              <w:bottom w:val="single" w:sz="4" w:space="0" w:color="auto"/>
              <w:right w:val="single" w:sz="4" w:space="0" w:color="auto"/>
            </w:tcBorders>
            <w:hideMark/>
          </w:tcPr>
          <w:p w14:paraId="46F9A867" w14:textId="77777777" w:rsidR="00F50E9D" w:rsidRPr="009476C7" w:rsidRDefault="00F50E9D" w:rsidP="005A5392">
            <w:pPr>
              <w:pStyle w:val="TAC"/>
              <w:rPr>
                <w:sz w:val="16"/>
                <w:szCs w:val="18"/>
                <w:lang w:eastAsia="zh-CN"/>
              </w:rPr>
            </w:pPr>
            <w:r w:rsidRPr="009476C7">
              <w:rPr>
                <w:sz w:val="16"/>
                <w:szCs w:val="18"/>
                <w:lang w:eastAsia="zh-CN"/>
              </w:rPr>
              <w:t>204.20</w:t>
            </w:r>
          </w:p>
        </w:tc>
        <w:tc>
          <w:tcPr>
            <w:tcW w:w="860" w:type="dxa"/>
            <w:tcBorders>
              <w:top w:val="single" w:sz="4" w:space="0" w:color="auto"/>
              <w:left w:val="single" w:sz="4" w:space="0" w:color="auto"/>
              <w:bottom w:val="single" w:sz="4" w:space="0" w:color="auto"/>
              <w:right w:val="single" w:sz="4" w:space="0" w:color="auto"/>
            </w:tcBorders>
            <w:hideMark/>
          </w:tcPr>
          <w:p w14:paraId="72BE58BF" w14:textId="77777777" w:rsidR="00F50E9D" w:rsidRPr="009476C7" w:rsidRDefault="00F50E9D" w:rsidP="005A5392">
            <w:pPr>
              <w:pStyle w:val="TAC"/>
              <w:rPr>
                <w:sz w:val="16"/>
                <w:szCs w:val="18"/>
                <w:lang w:eastAsia="zh-CN"/>
              </w:rPr>
            </w:pPr>
            <w:r w:rsidRPr="009476C7">
              <w:rPr>
                <w:sz w:val="16"/>
                <w:szCs w:val="18"/>
                <w:lang w:eastAsia="zh-CN"/>
              </w:rPr>
              <w:t>2306.31</w:t>
            </w:r>
          </w:p>
        </w:tc>
        <w:tc>
          <w:tcPr>
            <w:tcW w:w="860" w:type="dxa"/>
            <w:tcBorders>
              <w:top w:val="single" w:sz="4" w:space="0" w:color="auto"/>
              <w:left w:val="single" w:sz="4" w:space="0" w:color="auto"/>
              <w:bottom w:val="single" w:sz="4" w:space="0" w:color="auto"/>
              <w:right w:val="single" w:sz="4" w:space="0" w:color="auto"/>
            </w:tcBorders>
            <w:hideMark/>
          </w:tcPr>
          <w:p w14:paraId="0B5F95B8" w14:textId="77777777" w:rsidR="00F50E9D" w:rsidRPr="009476C7" w:rsidRDefault="00F50E9D" w:rsidP="005A5392">
            <w:pPr>
              <w:pStyle w:val="TAC"/>
              <w:rPr>
                <w:sz w:val="16"/>
                <w:szCs w:val="18"/>
                <w:lang w:eastAsia="zh-CN"/>
              </w:rPr>
            </w:pPr>
            <w:r w:rsidRPr="009476C7">
              <w:rPr>
                <w:sz w:val="16"/>
                <w:szCs w:val="18"/>
                <w:lang w:eastAsia="zh-CN"/>
              </w:rPr>
              <w:t>1051.88</w:t>
            </w:r>
          </w:p>
        </w:tc>
        <w:tc>
          <w:tcPr>
            <w:tcW w:w="860" w:type="dxa"/>
            <w:tcBorders>
              <w:top w:val="single" w:sz="4" w:space="0" w:color="auto"/>
              <w:left w:val="single" w:sz="4" w:space="0" w:color="auto"/>
              <w:bottom w:val="single" w:sz="4" w:space="0" w:color="auto"/>
              <w:right w:val="single" w:sz="4" w:space="0" w:color="auto"/>
            </w:tcBorders>
            <w:hideMark/>
          </w:tcPr>
          <w:p w14:paraId="6CFF70E8" w14:textId="77777777" w:rsidR="00F50E9D" w:rsidRPr="009476C7" w:rsidRDefault="00F50E9D" w:rsidP="005A5392">
            <w:pPr>
              <w:pStyle w:val="TAC"/>
              <w:rPr>
                <w:sz w:val="16"/>
                <w:szCs w:val="18"/>
                <w:lang w:eastAsia="zh-CN"/>
              </w:rPr>
            </w:pPr>
            <w:r w:rsidRPr="009476C7">
              <w:rPr>
                <w:sz w:val="16"/>
                <w:szCs w:val="18"/>
                <w:lang w:eastAsia="zh-CN"/>
              </w:rPr>
              <w:t>216.99</w:t>
            </w:r>
          </w:p>
        </w:tc>
        <w:tc>
          <w:tcPr>
            <w:tcW w:w="916" w:type="dxa"/>
            <w:tcBorders>
              <w:top w:val="single" w:sz="4" w:space="0" w:color="auto"/>
              <w:left w:val="single" w:sz="4" w:space="0" w:color="auto"/>
              <w:bottom w:val="single" w:sz="4" w:space="0" w:color="auto"/>
              <w:right w:val="single" w:sz="4" w:space="0" w:color="auto"/>
            </w:tcBorders>
            <w:hideMark/>
          </w:tcPr>
          <w:p w14:paraId="1E9B75E9" w14:textId="77777777" w:rsidR="00F50E9D" w:rsidRPr="009476C7" w:rsidRDefault="00F50E9D" w:rsidP="005A5392">
            <w:pPr>
              <w:pStyle w:val="TAC"/>
              <w:rPr>
                <w:sz w:val="16"/>
                <w:szCs w:val="18"/>
                <w:lang w:eastAsia="zh-CN"/>
              </w:rPr>
            </w:pPr>
            <w:r w:rsidRPr="009476C7">
              <w:rPr>
                <w:sz w:val="16"/>
                <w:szCs w:val="18"/>
                <w:lang w:eastAsia="zh-CN"/>
              </w:rPr>
              <w:t>2405.16</w:t>
            </w:r>
          </w:p>
        </w:tc>
        <w:tc>
          <w:tcPr>
            <w:tcW w:w="848" w:type="dxa"/>
            <w:tcBorders>
              <w:top w:val="single" w:sz="4" w:space="0" w:color="auto"/>
              <w:left w:val="single" w:sz="4" w:space="0" w:color="auto"/>
              <w:bottom w:val="single" w:sz="4" w:space="0" w:color="auto"/>
              <w:right w:val="single" w:sz="4" w:space="0" w:color="auto"/>
            </w:tcBorders>
            <w:hideMark/>
          </w:tcPr>
          <w:p w14:paraId="4D072869" w14:textId="77777777" w:rsidR="00F50E9D" w:rsidRPr="009476C7" w:rsidRDefault="00F50E9D" w:rsidP="005A5392">
            <w:pPr>
              <w:pStyle w:val="TAC"/>
              <w:rPr>
                <w:sz w:val="16"/>
                <w:szCs w:val="18"/>
                <w:lang w:eastAsia="zh-CN"/>
              </w:rPr>
            </w:pPr>
            <w:r w:rsidRPr="009476C7">
              <w:rPr>
                <w:sz w:val="16"/>
                <w:szCs w:val="18"/>
                <w:lang w:eastAsia="zh-CN"/>
              </w:rPr>
              <w:t>1043.66</w:t>
            </w:r>
          </w:p>
        </w:tc>
        <w:tc>
          <w:tcPr>
            <w:tcW w:w="856" w:type="dxa"/>
            <w:tcBorders>
              <w:top w:val="single" w:sz="4" w:space="0" w:color="auto"/>
              <w:left w:val="single" w:sz="4" w:space="0" w:color="auto"/>
              <w:bottom w:val="single" w:sz="4" w:space="0" w:color="auto"/>
              <w:right w:val="single" w:sz="4" w:space="0" w:color="auto"/>
            </w:tcBorders>
            <w:hideMark/>
          </w:tcPr>
          <w:p w14:paraId="26A629E6" w14:textId="77777777" w:rsidR="00F50E9D" w:rsidRPr="009476C7" w:rsidRDefault="00F50E9D" w:rsidP="005A5392">
            <w:pPr>
              <w:pStyle w:val="TAC"/>
              <w:rPr>
                <w:sz w:val="16"/>
                <w:szCs w:val="18"/>
                <w:lang w:eastAsia="zh-CN"/>
              </w:rPr>
            </w:pPr>
            <w:r w:rsidRPr="009476C7">
              <w:rPr>
                <w:sz w:val="16"/>
                <w:szCs w:val="18"/>
                <w:lang w:eastAsia="zh-CN"/>
              </w:rPr>
              <w:t xml:space="preserve">264.96 </w:t>
            </w:r>
          </w:p>
        </w:tc>
      </w:tr>
      <w:tr w:rsidR="00F50E9D" w:rsidRPr="009476C7" w14:paraId="0614615D"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1B24E85A" w14:textId="77777777" w:rsidR="00F50E9D" w:rsidRPr="009476C7" w:rsidRDefault="00F50E9D" w:rsidP="005A5392">
            <w:pPr>
              <w:pStyle w:val="TAC"/>
              <w:rPr>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71F281C2" w14:textId="77777777" w:rsidR="00F50E9D" w:rsidRPr="009476C7" w:rsidRDefault="00F50E9D" w:rsidP="005A5392">
            <w:pPr>
              <w:pStyle w:val="TAC"/>
              <w:rPr>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7F68F119"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60" w:type="dxa"/>
            <w:tcBorders>
              <w:top w:val="single" w:sz="4" w:space="0" w:color="auto"/>
              <w:left w:val="single" w:sz="4" w:space="0" w:color="auto"/>
              <w:bottom w:val="single" w:sz="4" w:space="0" w:color="auto"/>
              <w:right w:val="single" w:sz="4" w:space="0" w:color="auto"/>
            </w:tcBorders>
            <w:hideMark/>
          </w:tcPr>
          <w:p w14:paraId="77F65593" w14:textId="77777777" w:rsidR="00F50E9D" w:rsidRPr="009476C7" w:rsidRDefault="00F50E9D" w:rsidP="005A5392">
            <w:pPr>
              <w:pStyle w:val="TAC"/>
              <w:rPr>
                <w:sz w:val="16"/>
                <w:szCs w:val="18"/>
                <w:lang w:eastAsia="zh-CN"/>
              </w:rPr>
            </w:pPr>
            <w:r w:rsidRPr="009476C7">
              <w:rPr>
                <w:sz w:val="16"/>
                <w:szCs w:val="18"/>
                <w:lang w:eastAsia="zh-CN"/>
              </w:rPr>
              <w:t>5205.24</w:t>
            </w:r>
          </w:p>
        </w:tc>
        <w:tc>
          <w:tcPr>
            <w:tcW w:w="860" w:type="dxa"/>
            <w:tcBorders>
              <w:top w:val="single" w:sz="4" w:space="0" w:color="auto"/>
              <w:left w:val="single" w:sz="4" w:space="0" w:color="auto"/>
              <w:bottom w:val="single" w:sz="4" w:space="0" w:color="auto"/>
              <w:right w:val="single" w:sz="4" w:space="0" w:color="auto"/>
            </w:tcBorders>
            <w:hideMark/>
          </w:tcPr>
          <w:p w14:paraId="403DCE3B" w14:textId="77777777" w:rsidR="00F50E9D" w:rsidRPr="009476C7" w:rsidRDefault="00F50E9D" w:rsidP="005A5392">
            <w:pPr>
              <w:pStyle w:val="TAC"/>
              <w:rPr>
                <w:sz w:val="16"/>
                <w:szCs w:val="18"/>
                <w:lang w:eastAsia="zh-CN"/>
              </w:rPr>
            </w:pPr>
            <w:r w:rsidRPr="009476C7">
              <w:rPr>
                <w:sz w:val="16"/>
                <w:szCs w:val="18"/>
                <w:lang w:eastAsia="zh-CN"/>
              </w:rPr>
              <w:t>3624.00</w:t>
            </w:r>
          </w:p>
        </w:tc>
        <w:tc>
          <w:tcPr>
            <w:tcW w:w="860" w:type="dxa"/>
            <w:tcBorders>
              <w:top w:val="single" w:sz="4" w:space="0" w:color="auto"/>
              <w:left w:val="single" w:sz="4" w:space="0" w:color="auto"/>
              <w:bottom w:val="single" w:sz="4" w:space="0" w:color="auto"/>
              <w:right w:val="single" w:sz="4" w:space="0" w:color="auto"/>
            </w:tcBorders>
            <w:hideMark/>
          </w:tcPr>
          <w:p w14:paraId="1E1D8195" w14:textId="77777777" w:rsidR="00F50E9D" w:rsidRPr="009476C7" w:rsidRDefault="00F50E9D" w:rsidP="005A5392">
            <w:pPr>
              <w:pStyle w:val="TAC"/>
              <w:rPr>
                <w:sz w:val="16"/>
                <w:szCs w:val="18"/>
                <w:lang w:eastAsia="zh-CN"/>
              </w:rPr>
            </w:pPr>
            <w:r w:rsidRPr="009476C7">
              <w:rPr>
                <w:sz w:val="16"/>
                <w:szCs w:val="18"/>
                <w:lang w:eastAsia="zh-CN"/>
              </w:rPr>
              <w:t>1620.08</w:t>
            </w:r>
          </w:p>
        </w:tc>
        <w:tc>
          <w:tcPr>
            <w:tcW w:w="860" w:type="dxa"/>
            <w:tcBorders>
              <w:top w:val="single" w:sz="4" w:space="0" w:color="auto"/>
              <w:left w:val="single" w:sz="4" w:space="0" w:color="auto"/>
              <w:bottom w:val="single" w:sz="4" w:space="0" w:color="auto"/>
              <w:right w:val="single" w:sz="4" w:space="0" w:color="auto"/>
            </w:tcBorders>
            <w:hideMark/>
          </w:tcPr>
          <w:p w14:paraId="6D00E3EE" w14:textId="77777777" w:rsidR="00F50E9D" w:rsidRPr="009476C7" w:rsidRDefault="00F50E9D" w:rsidP="005A5392">
            <w:pPr>
              <w:pStyle w:val="TAC"/>
              <w:rPr>
                <w:sz w:val="16"/>
                <w:szCs w:val="18"/>
                <w:lang w:eastAsia="zh-CN"/>
              </w:rPr>
            </w:pPr>
            <w:r w:rsidRPr="009476C7">
              <w:rPr>
                <w:sz w:val="16"/>
                <w:szCs w:val="18"/>
                <w:lang w:eastAsia="zh-CN"/>
              </w:rPr>
              <w:t>4998.94</w:t>
            </w:r>
          </w:p>
        </w:tc>
        <w:tc>
          <w:tcPr>
            <w:tcW w:w="860" w:type="dxa"/>
            <w:tcBorders>
              <w:top w:val="single" w:sz="4" w:space="0" w:color="auto"/>
              <w:left w:val="single" w:sz="4" w:space="0" w:color="auto"/>
              <w:bottom w:val="single" w:sz="4" w:space="0" w:color="auto"/>
              <w:right w:val="single" w:sz="4" w:space="0" w:color="auto"/>
            </w:tcBorders>
            <w:hideMark/>
          </w:tcPr>
          <w:p w14:paraId="56350125" w14:textId="77777777" w:rsidR="00F50E9D" w:rsidRPr="009476C7" w:rsidRDefault="00F50E9D" w:rsidP="005A5392">
            <w:pPr>
              <w:pStyle w:val="TAC"/>
              <w:rPr>
                <w:sz w:val="16"/>
                <w:szCs w:val="18"/>
                <w:lang w:eastAsia="zh-CN"/>
              </w:rPr>
            </w:pPr>
            <w:r w:rsidRPr="009476C7">
              <w:rPr>
                <w:sz w:val="16"/>
                <w:szCs w:val="18"/>
                <w:lang w:eastAsia="zh-CN"/>
              </w:rPr>
              <w:t>3379.49</w:t>
            </w:r>
          </w:p>
        </w:tc>
        <w:tc>
          <w:tcPr>
            <w:tcW w:w="860" w:type="dxa"/>
            <w:tcBorders>
              <w:top w:val="single" w:sz="4" w:space="0" w:color="auto"/>
              <w:left w:val="single" w:sz="4" w:space="0" w:color="auto"/>
              <w:bottom w:val="single" w:sz="4" w:space="0" w:color="auto"/>
              <w:right w:val="single" w:sz="4" w:space="0" w:color="auto"/>
            </w:tcBorders>
            <w:hideMark/>
          </w:tcPr>
          <w:p w14:paraId="4A79C0A2" w14:textId="77777777" w:rsidR="00F50E9D" w:rsidRPr="009476C7" w:rsidRDefault="00F50E9D" w:rsidP="005A5392">
            <w:pPr>
              <w:pStyle w:val="TAC"/>
              <w:rPr>
                <w:sz w:val="16"/>
                <w:szCs w:val="18"/>
                <w:lang w:eastAsia="zh-CN"/>
              </w:rPr>
            </w:pPr>
            <w:r w:rsidRPr="009476C7">
              <w:rPr>
                <w:sz w:val="16"/>
                <w:szCs w:val="18"/>
                <w:lang w:eastAsia="zh-CN"/>
              </w:rPr>
              <w:t>1501.38</w:t>
            </w:r>
          </w:p>
        </w:tc>
        <w:tc>
          <w:tcPr>
            <w:tcW w:w="916" w:type="dxa"/>
            <w:tcBorders>
              <w:top w:val="single" w:sz="4" w:space="0" w:color="auto"/>
              <w:left w:val="single" w:sz="4" w:space="0" w:color="auto"/>
              <w:bottom w:val="single" w:sz="4" w:space="0" w:color="auto"/>
              <w:right w:val="single" w:sz="4" w:space="0" w:color="auto"/>
            </w:tcBorders>
            <w:hideMark/>
          </w:tcPr>
          <w:p w14:paraId="3BDFD8AD" w14:textId="77777777" w:rsidR="00F50E9D" w:rsidRPr="009476C7" w:rsidRDefault="00F50E9D" w:rsidP="005A5392">
            <w:pPr>
              <w:pStyle w:val="TAC"/>
              <w:rPr>
                <w:sz w:val="16"/>
                <w:szCs w:val="18"/>
                <w:lang w:eastAsia="zh-CN"/>
              </w:rPr>
            </w:pPr>
            <w:r w:rsidRPr="009476C7">
              <w:rPr>
                <w:sz w:val="16"/>
                <w:szCs w:val="18"/>
                <w:lang w:eastAsia="zh-CN"/>
              </w:rPr>
              <w:t>5030.37</w:t>
            </w:r>
          </w:p>
        </w:tc>
        <w:tc>
          <w:tcPr>
            <w:tcW w:w="848" w:type="dxa"/>
            <w:tcBorders>
              <w:top w:val="single" w:sz="4" w:space="0" w:color="auto"/>
              <w:left w:val="single" w:sz="4" w:space="0" w:color="auto"/>
              <w:bottom w:val="single" w:sz="4" w:space="0" w:color="auto"/>
              <w:right w:val="single" w:sz="4" w:space="0" w:color="auto"/>
            </w:tcBorders>
            <w:hideMark/>
          </w:tcPr>
          <w:p w14:paraId="158825D0" w14:textId="77777777" w:rsidR="00F50E9D" w:rsidRPr="009476C7" w:rsidRDefault="00F50E9D" w:rsidP="005A5392">
            <w:pPr>
              <w:pStyle w:val="TAC"/>
              <w:rPr>
                <w:sz w:val="16"/>
                <w:szCs w:val="18"/>
                <w:lang w:eastAsia="zh-CN"/>
              </w:rPr>
            </w:pPr>
            <w:r w:rsidRPr="009476C7">
              <w:rPr>
                <w:sz w:val="16"/>
                <w:szCs w:val="18"/>
                <w:lang w:eastAsia="zh-CN"/>
              </w:rPr>
              <w:t>3407.05</w:t>
            </w:r>
          </w:p>
        </w:tc>
        <w:tc>
          <w:tcPr>
            <w:tcW w:w="856" w:type="dxa"/>
            <w:tcBorders>
              <w:top w:val="single" w:sz="4" w:space="0" w:color="auto"/>
              <w:left w:val="single" w:sz="4" w:space="0" w:color="auto"/>
              <w:bottom w:val="single" w:sz="4" w:space="0" w:color="auto"/>
              <w:right w:val="single" w:sz="4" w:space="0" w:color="auto"/>
            </w:tcBorders>
            <w:hideMark/>
          </w:tcPr>
          <w:p w14:paraId="231F628C" w14:textId="77777777" w:rsidR="00F50E9D" w:rsidRPr="009476C7" w:rsidRDefault="00F50E9D" w:rsidP="005A5392">
            <w:pPr>
              <w:pStyle w:val="TAC"/>
              <w:rPr>
                <w:sz w:val="16"/>
                <w:szCs w:val="18"/>
                <w:lang w:eastAsia="zh-CN"/>
              </w:rPr>
            </w:pPr>
            <w:r w:rsidRPr="009476C7">
              <w:rPr>
                <w:sz w:val="16"/>
                <w:szCs w:val="18"/>
                <w:lang w:eastAsia="zh-CN"/>
              </w:rPr>
              <w:t>1642.74</w:t>
            </w:r>
          </w:p>
        </w:tc>
      </w:tr>
      <w:tr w:rsidR="00F50E9D" w:rsidRPr="009476C7" w14:paraId="1A9BF160"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6E7F1B8" w14:textId="77777777" w:rsidR="00F50E9D" w:rsidRPr="009476C7" w:rsidRDefault="00F50E9D" w:rsidP="005A5392">
            <w:pPr>
              <w:pStyle w:val="TAC"/>
              <w:rPr>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1B30FDE2" w14:textId="77777777" w:rsidR="00F50E9D" w:rsidRPr="009476C7" w:rsidRDefault="00F50E9D" w:rsidP="005A5392">
            <w:pPr>
              <w:pStyle w:val="TAC"/>
              <w:rPr>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41887901"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60" w:type="dxa"/>
            <w:tcBorders>
              <w:top w:val="single" w:sz="4" w:space="0" w:color="auto"/>
              <w:left w:val="single" w:sz="4" w:space="0" w:color="auto"/>
              <w:bottom w:val="single" w:sz="4" w:space="0" w:color="auto"/>
              <w:right w:val="single" w:sz="4" w:space="0" w:color="auto"/>
            </w:tcBorders>
            <w:hideMark/>
          </w:tcPr>
          <w:p w14:paraId="2B96F428" w14:textId="77777777" w:rsidR="00F50E9D" w:rsidRPr="009476C7" w:rsidRDefault="00F50E9D" w:rsidP="005A5392">
            <w:pPr>
              <w:pStyle w:val="TAC"/>
              <w:rPr>
                <w:sz w:val="16"/>
                <w:szCs w:val="18"/>
                <w:lang w:eastAsia="zh-CN"/>
              </w:rPr>
            </w:pPr>
            <w:r w:rsidRPr="009476C7">
              <w:rPr>
                <w:sz w:val="16"/>
                <w:szCs w:val="18"/>
                <w:lang w:eastAsia="zh-CN"/>
              </w:rPr>
              <w:t>5969.25</w:t>
            </w:r>
          </w:p>
        </w:tc>
        <w:tc>
          <w:tcPr>
            <w:tcW w:w="860" w:type="dxa"/>
            <w:tcBorders>
              <w:top w:val="single" w:sz="4" w:space="0" w:color="auto"/>
              <w:left w:val="single" w:sz="4" w:space="0" w:color="auto"/>
              <w:bottom w:val="single" w:sz="4" w:space="0" w:color="auto"/>
              <w:right w:val="single" w:sz="4" w:space="0" w:color="auto"/>
            </w:tcBorders>
            <w:hideMark/>
          </w:tcPr>
          <w:p w14:paraId="59215F5F" w14:textId="77777777" w:rsidR="00F50E9D" w:rsidRPr="009476C7" w:rsidRDefault="00F50E9D" w:rsidP="005A5392">
            <w:pPr>
              <w:pStyle w:val="TAC"/>
              <w:rPr>
                <w:sz w:val="16"/>
                <w:szCs w:val="18"/>
                <w:lang w:eastAsia="zh-CN"/>
              </w:rPr>
            </w:pPr>
            <w:r w:rsidRPr="009476C7">
              <w:rPr>
                <w:sz w:val="16"/>
                <w:szCs w:val="18"/>
                <w:lang w:eastAsia="zh-CN"/>
              </w:rPr>
              <w:t>5326.55</w:t>
            </w:r>
          </w:p>
        </w:tc>
        <w:tc>
          <w:tcPr>
            <w:tcW w:w="860" w:type="dxa"/>
            <w:tcBorders>
              <w:top w:val="single" w:sz="4" w:space="0" w:color="auto"/>
              <w:left w:val="single" w:sz="4" w:space="0" w:color="auto"/>
              <w:bottom w:val="single" w:sz="4" w:space="0" w:color="auto"/>
              <w:right w:val="single" w:sz="4" w:space="0" w:color="auto"/>
            </w:tcBorders>
            <w:hideMark/>
          </w:tcPr>
          <w:p w14:paraId="7054AC3B" w14:textId="77777777" w:rsidR="00F50E9D" w:rsidRPr="009476C7" w:rsidRDefault="00F50E9D" w:rsidP="005A5392">
            <w:pPr>
              <w:pStyle w:val="TAC"/>
              <w:rPr>
                <w:sz w:val="16"/>
                <w:szCs w:val="18"/>
                <w:lang w:eastAsia="zh-CN"/>
              </w:rPr>
            </w:pPr>
            <w:r w:rsidRPr="009476C7">
              <w:rPr>
                <w:sz w:val="16"/>
                <w:szCs w:val="18"/>
                <w:lang w:eastAsia="zh-CN"/>
              </w:rPr>
              <w:t>4028.82</w:t>
            </w:r>
          </w:p>
        </w:tc>
        <w:tc>
          <w:tcPr>
            <w:tcW w:w="860" w:type="dxa"/>
            <w:tcBorders>
              <w:top w:val="single" w:sz="4" w:space="0" w:color="auto"/>
              <w:left w:val="single" w:sz="4" w:space="0" w:color="auto"/>
              <w:bottom w:val="single" w:sz="4" w:space="0" w:color="auto"/>
              <w:right w:val="single" w:sz="4" w:space="0" w:color="auto"/>
            </w:tcBorders>
            <w:hideMark/>
          </w:tcPr>
          <w:p w14:paraId="7B6042C6" w14:textId="77777777" w:rsidR="00F50E9D" w:rsidRPr="009476C7" w:rsidRDefault="00F50E9D" w:rsidP="005A5392">
            <w:pPr>
              <w:pStyle w:val="TAC"/>
              <w:rPr>
                <w:sz w:val="16"/>
                <w:szCs w:val="18"/>
                <w:lang w:eastAsia="zh-CN"/>
              </w:rPr>
            </w:pPr>
            <w:r w:rsidRPr="009476C7">
              <w:rPr>
                <w:sz w:val="16"/>
                <w:szCs w:val="18"/>
                <w:lang w:eastAsia="zh-CN"/>
              </w:rPr>
              <w:t>5734.06</w:t>
            </w:r>
          </w:p>
        </w:tc>
        <w:tc>
          <w:tcPr>
            <w:tcW w:w="860" w:type="dxa"/>
            <w:tcBorders>
              <w:top w:val="single" w:sz="4" w:space="0" w:color="auto"/>
              <w:left w:val="single" w:sz="4" w:space="0" w:color="auto"/>
              <w:bottom w:val="single" w:sz="4" w:space="0" w:color="auto"/>
              <w:right w:val="single" w:sz="4" w:space="0" w:color="auto"/>
            </w:tcBorders>
            <w:hideMark/>
          </w:tcPr>
          <w:p w14:paraId="36EEA323" w14:textId="77777777" w:rsidR="00F50E9D" w:rsidRPr="009476C7" w:rsidRDefault="00F50E9D" w:rsidP="005A5392">
            <w:pPr>
              <w:pStyle w:val="TAC"/>
              <w:rPr>
                <w:sz w:val="16"/>
                <w:szCs w:val="18"/>
                <w:lang w:eastAsia="zh-CN"/>
              </w:rPr>
            </w:pPr>
            <w:r w:rsidRPr="009476C7">
              <w:rPr>
                <w:sz w:val="16"/>
                <w:szCs w:val="18"/>
                <w:lang w:eastAsia="zh-CN"/>
              </w:rPr>
              <w:t>4992.53</w:t>
            </w:r>
          </w:p>
        </w:tc>
        <w:tc>
          <w:tcPr>
            <w:tcW w:w="860" w:type="dxa"/>
            <w:tcBorders>
              <w:top w:val="single" w:sz="4" w:space="0" w:color="auto"/>
              <w:left w:val="single" w:sz="4" w:space="0" w:color="auto"/>
              <w:bottom w:val="single" w:sz="4" w:space="0" w:color="auto"/>
              <w:right w:val="single" w:sz="4" w:space="0" w:color="auto"/>
            </w:tcBorders>
            <w:hideMark/>
          </w:tcPr>
          <w:p w14:paraId="7BF53D45" w14:textId="77777777" w:rsidR="00F50E9D" w:rsidRPr="009476C7" w:rsidRDefault="00F50E9D" w:rsidP="005A5392">
            <w:pPr>
              <w:pStyle w:val="TAC"/>
              <w:rPr>
                <w:sz w:val="16"/>
                <w:szCs w:val="18"/>
                <w:lang w:eastAsia="zh-CN"/>
              </w:rPr>
            </w:pPr>
            <w:r w:rsidRPr="009476C7">
              <w:rPr>
                <w:sz w:val="16"/>
                <w:szCs w:val="18"/>
                <w:lang w:eastAsia="zh-CN"/>
              </w:rPr>
              <w:t>3790.01</w:t>
            </w:r>
          </w:p>
        </w:tc>
        <w:tc>
          <w:tcPr>
            <w:tcW w:w="916" w:type="dxa"/>
            <w:tcBorders>
              <w:top w:val="single" w:sz="4" w:space="0" w:color="auto"/>
              <w:left w:val="single" w:sz="4" w:space="0" w:color="auto"/>
              <w:bottom w:val="single" w:sz="4" w:space="0" w:color="auto"/>
              <w:right w:val="single" w:sz="4" w:space="0" w:color="auto"/>
            </w:tcBorders>
            <w:hideMark/>
          </w:tcPr>
          <w:p w14:paraId="0A3C6BD1" w14:textId="77777777" w:rsidR="00F50E9D" w:rsidRPr="009476C7" w:rsidRDefault="00F50E9D" w:rsidP="005A5392">
            <w:pPr>
              <w:pStyle w:val="TAC"/>
              <w:rPr>
                <w:sz w:val="16"/>
                <w:szCs w:val="18"/>
                <w:lang w:eastAsia="zh-CN"/>
              </w:rPr>
            </w:pPr>
            <w:r w:rsidRPr="009476C7">
              <w:rPr>
                <w:sz w:val="16"/>
                <w:szCs w:val="18"/>
                <w:lang w:eastAsia="zh-CN"/>
              </w:rPr>
              <w:t>5764.38</w:t>
            </w:r>
          </w:p>
        </w:tc>
        <w:tc>
          <w:tcPr>
            <w:tcW w:w="848" w:type="dxa"/>
            <w:tcBorders>
              <w:top w:val="single" w:sz="4" w:space="0" w:color="auto"/>
              <w:left w:val="single" w:sz="4" w:space="0" w:color="auto"/>
              <w:bottom w:val="single" w:sz="4" w:space="0" w:color="auto"/>
              <w:right w:val="single" w:sz="4" w:space="0" w:color="auto"/>
            </w:tcBorders>
            <w:hideMark/>
          </w:tcPr>
          <w:p w14:paraId="4B00EC32" w14:textId="77777777" w:rsidR="00F50E9D" w:rsidRPr="009476C7" w:rsidRDefault="00F50E9D" w:rsidP="005A5392">
            <w:pPr>
              <w:pStyle w:val="TAC"/>
              <w:rPr>
                <w:sz w:val="16"/>
                <w:szCs w:val="18"/>
                <w:lang w:eastAsia="zh-CN"/>
              </w:rPr>
            </w:pPr>
            <w:r w:rsidRPr="009476C7">
              <w:rPr>
                <w:sz w:val="16"/>
                <w:szCs w:val="18"/>
                <w:lang w:eastAsia="zh-CN"/>
              </w:rPr>
              <w:t>5052.36</w:t>
            </w:r>
          </w:p>
        </w:tc>
        <w:tc>
          <w:tcPr>
            <w:tcW w:w="856" w:type="dxa"/>
            <w:tcBorders>
              <w:top w:val="single" w:sz="4" w:space="0" w:color="auto"/>
              <w:left w:val="single" w:sz="4" w:space="0" w:color="auto"/>
              <w:bottom w:val="single" w:sz="4" w:space="0" w:color="auto"/>
              <w:right w:val="single" w:sz="4" w:space="0" w:color="auto"/>
            </w:tcBorders>
            <w:hideMark/>
          </w:tcPr>
          <w:p w14:paraId="7D7207A3" w14:textId="77777777" w:rsidR="00F50E9D" w:rsidRPr="009476C7" w:rsidRDefault="00F50E9D" w:rsidP="005A5392">
            <w:pPr>
              <w:pStyle w:val="TAC"/>
              <w:rPr>
                <w:sz w:val="16"/>
                <w:szCs w:val="18"/>
                <w:lang w:eastAsia="zh-CN"/>
              </w:rPr>
            </w:pPr>
            <w:r w:rsidRPr="009476C7">
              <w:rPr>
                <w:sz w:val="16"/>
                <w:szCs w:val="18"/>
                <w:lang w:eastAsia="zh-CN"/>
              </w:rPr>
              <w:t>3875.32</w:t>
            </w:r>
          </w:p>
        </w:tc>
      </w:tr>
      <w:tr w:rsidR="00F50E9D" w:rsidRPr="009476C7" w14:paraId="5B965B26"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6B87BEC6" w14:textId="77777777" w:rsidR="00F50E9D" w:rsidRPr="009476C7" w:rsidRDefault="00F50E9D" w:rsidP="005A5392">
            <w:pPr>
              <w:pStyle w:val="TAC"/>
              <w:rPr>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1AE9608" w14:textId="77777777" w:rsidR="00F50E9D" w:rsidRPr="009476C7" w:rsidRDefault="00F50E9D" w:rsidP="005A5392">
            <w:pPr>
              <w:pStyle w:val="TAC"/>
              <w:rPr>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31BEA486" w14:textId="77777777" w:rsidR="00F50E9D" w:rsidRPr="009476C7" w:rsidRDefault="00F50E9D" w:rsidP="005A5392">
            <w:pPr>
              <w:pStyle w:val="TAC"/>
              <w:rPr>
                <w:sz w:val="16"/>
                <w:szCs w:val="18"/>
                <w:lang w:eastAsia="zh-CN"/>
              </w:rPr>
            </w:pPr>
            <w:r w:rsidRPr="009476C7">
              <w:rPr>
                <w:sz w:val="16"/>
                <w:szCs w:val="18"/>
                <w:lang w:eastAsia="zh-CN"/>
              </w:rPr>
              <w:t>mean</w:t>
            </w:r>
          </w:p>
        </w:tc>
        <w:tc>
          <w:tcPr>
            <w:tcW w:w="860" w:type="dxa"/>
            <w:tcBorders>
              <w:top w:val="single" w:sz="4" w:space="0" w:color="auto"/>
              <w:left w:val="single" w:sz="4" w:space="0" w:color="auto"/>
              <w:bottom w:val="single" w:sz="4" w:space="0" w:color="auto"/>
              <w:right w:val="single" w:sz="4" w:space="0" w:color="auto"/>
            </w:tcBorders>
            <w:hideMark/>
          </w:tcPr>
          <w:p w14:paraId="79BA6691" w14:textId="77777777" w:rsidR="00F50E9D" w:rsidRPr="009476C7" w:rsidRDefault="00F50E9D" w:rsidP="005A5392">
            <w:pPr>
              <w:pStyle w:val="TAC"/>
              <w:rPr>
                <w:sz w:val="16"/>
                <w:szCs w:val="18"/>
                <w:lang w:eastAsia="zh-CN"/>
              </w:rPr>
            </w:pPr>
            <w:r w:rsidRPr="009476C7">
              <w:rPr>
                <w:sz w:val="16"/>
                <w:szCs w:val="18"/>
                <w:lang w:eastAsia="zh-CN"/>
              </w:rPr>
              <w:t>4921.53</w:t>
            </w:r>
          </w:p>
        </w:tc>
        <w:tc>
          <w:tcPr>
            <w:tcW w:w="860" w:type="dxa"/>
            <w:tcBorders>
              <w:top w:val="single" w:sz="4" w:space="0" w:color="auto"/>
              <w:left w:val="single" w:sz="4" w:space="0" w:color="auto"/>
              <w:bottom w:val="single" w:sz="4" w:space="0" w:color="auto"/>
              <w:right w:val="single" w:sz="4" w:space="0" w:color="auto"/>
            </w:tcBorders>
            <w:hideMark/>
          </w:tcPr>
          <w:p w14:paraId="7EFDCA39" w14:textId="77777777" w:rsidR="00F50E9D" w:rsidRPr="009476C7" w:rsidRDefault="00F50E9D" w:rsidP="005A5392">
            <w:pPr>
              <w:pStyle w:val="TAC"/>
              <w:rPr>
                <w:sz w:val="16"/>
                <w:szCs w:val="18"/>
                <w:lang w:eastAsia="zh-CN"/>
              </w:rPr>
            </w:pPr>
            <w:r w:rsidRPr="009476C7">
              <w:rPr>
                <w:sz w:val="16"/>
                <w:szCs w:val="18"/>
                <w:lang w:eastAsia="zh-CN"/>
              </w:rPr>
              <w:t>3480.37</w:t>
            </w:r>
          </w:p>
        </w:tc>
        <w:tc>
          <w:tcPr>
            <w:tcW w:w="860" w:type="dxa"/>
            <w:tcBorders>
              <w:top w:val="single" w:sz="4" w:space="0" w:color="auto"/>
              <w:left w:val="single" w:sz="4" w:space="0" w:color="auto"/>
              <w:bottom w:val="single" w:sz="4" w:space="0" w:color="auto"/>
              <w:right w:val="single" w:sz="4" w:space="0" w:color="auto"/>
            </w:tcBorders>
            <w:hideMark/>
          </w:tcPr>
          <w:p w14:paraId="6943EF28" w14:textId="77777777" w:rsidR="00F50E9D" w:rsidRPr="009476C7" w:rsidRDefault="00F50E9D" w:rsidP="005A5392">
            <w:pPr>
              <w:pStyle w:val="TAC"/>
              <w:rPr>
                <w:sz w:val="16"/>
                <w:szCs w:val="18"/>
                <w:lang w:eastAsia="zh-CN"/>
              </w:rPr>
            </w:pPr>
            <w:r w:rsidRPr="009476C7">
              <w:rPr>
                <w:sz w:val="16"/>
                <w:szCs w:val="18"/>
                <w:lang w:eastAsia="zh-CN"/>
              </w:rPr>
              <w:t>1805.75</w:t>
            </w:r>
          </w:p>
        </w:tc>
        <w:tc>
          <w:tcPr>
            <w:tcW w:w="860" w:type="dxa"/>
            <w:tcBorders>
              <w:top w:val="single" w:sz="4" w:space="0" w:color="auto"/>
              <w:left w:val="single" w:sz="4" w:space="0" w:color="auto"/>
              <w:bottom w:val="single" w:sz="4" w:space="0" w:color="auto"/>
              <w:right w:val="single" w:sz="4" w:space="0" w:color="auto"/>
            </w:tcBorders>
            <w:hideMark/>
          </w:tcPr>
          <w:p w14:paraId="6E3AB482" w14:textId="77777777" w:rsidR="00F50E9D" w:rsidRPr="009476C7" w:rsidRDefault="00F50E9D" w:rsidP="005A5392">
            <w:pPr>
              <w:pStyle w:val="TAC"/>
              <w:rPr>
                <w:sz w:val="16"/>
                <w:szCs w:val="18"/>
                <w:lang w:eastAsia="zh-CN"/>
              </w:rPr>
            </w:pPr>
            <w:r w:rsidRPr="009476C7">
              <w:rPr>
                <w:sz w:val="16"/>
                <w:szCs w:val="18"/>
                <w:lang w:eastAsia="zh-CN"/>
              </w:rPr>
              <w:t>4732.19</w:t>
            </w:r>
          </w:p>
        </w:tc>
        <w:tc>
          <w:tcPr>
            <w:tcW w:w="860" w:type="dxa"/>
            <w:tcBorders>
              <w:top w:val="single" w:sz="4" w:space="0" w:color="auto"/>
              <w:left w:val="single" w:sz="4" w:space="0" w:color="auto"/>
              <w:bottom w:val="single" w:sz="4" w:space="0" w:color="auto"/>
              <w:right w:val="single" w:sz="4" w:space="0" w:color="auto"/>
            </w:tcBorders>
            <w:hideMark/>
          </w:tcPr>
          <w:p w14:paraId="5D2BDD68" w14:textId="77777777" w:rsidR="00F50E9D" w:rsidRPr="009476C7" w:rsidRDefault="00F50E9D" w:rsidP="005A5392">
            <w:pPr>
              <w:pStyle w:val="TAC"/>
              <w:rPr>
                <w:sz w:val="16"/>
                <w:szCs w:val="18"/>
                <w:lang w:eastAsia="zh-CN"/>
              </w:rPr>
            </w:pPr>
            <w:r w:rsidRPr="009476C7">
              <w:rPr>
                <w:sz w:val="16"/>
                <w:szCs w:val="18"/>
                <w:lang w:eastAsia="zh-CN"/>
              </w:rPr>
              <w:t>3236.06</w:t>
            </w:r>
          </w:p>
        </w:tc>
        <w:tc>
          <w:tcPr>
            <w:tcW w:w="860" w:type="dxa"/>
            <w:tcBorders>
              <w:top w:val="single" w:sz="4" w:space="0" w:color="auto"/>
              <w:left w:val="single" w:sz="4" w:space="0" w:color="auto"/>
              <w:bottom w:val="single" w:sz="4" w:space="0" w:color="auto"/>
              <w:right w:val="single" w:sz="4" w:space="0" w:color="auto"/>
            </w:tcBorders>
            <w:hideMark/>
          </w:tcPr>
          <w:p w14:paraId="76D9B41F" w14:textId="77777777" w:rsidR="00F50E9D" w:rsidRPr="009476C7" w:rsidRDefault="00F50E9D" w:rsidP="005A5392">
            <w:pPr>
              <w:pStyle w:val="TAC"/>
              <w:rPr>
                <w:sz w:val="16"/>
                <w:szCs w:val="18"/>
                <w:lang w:eastAsia="zh-CN"/>
              </w:rPr>
            </w:pPr>
            <w:r w:rsidRPr="009476C7">
              <w:rPr>
                <w:sz w:val="16"/>
                <w:szCs w:val="18"/>
                <w:lang w:eastAsia="zh-CN"/>
              </w:rPr>
              <w:t>1688.56</w:t>
            </w:r>
          </w:p>
        </w:tc>
        <w:tc>
          <w:tcPr>
            <w:tcW w:w="916" w:type="dxa"/>
            <w:tcBorders>
              <w:top w:val="single" w:sz="4" w:space="0" w:color="auto"/>
              <w:left w:val="single" w:sz="4" w:space="0" w:color="auto"/>
              <w:bottom w:val="single" w:sz="4" w:space="0" w:color="auto"/>
              <w:right w:val="single" w:sz="4" w:space="0" w:color="auto"/>
            </w:tcBorders>
            <w:hideMark/>
          </w:tcPr>
          <w:p w14:paraId="18E00532" w14:textId="77777777" w:rsidR="00F50E9D" w:rsidRPr="009476C7" w:rsidRDefault="00F50E9D" w:rsidP="005A5392">
            <w:pPr>
              <w:pStyle w:val="TAC"/>
              <w:rPr>
                <w:sz w:val="16"/>
                <w:szCs w:val="18"/>
                <w:lang w:eastAsia="zh-CN"/>
              </w:rPr>
            </w:pPr>
            <w:r w:rsidRPr="009476C7">
              <w:rPr>
                <w:sz w:val="16"/>
                <w:szCs w:val="18"/>
                <w:lang w:eastAsia="zh-CN"/>
              </w:rPr>
              <w:t>4764.90</w:t>
            </w:r>
          </w:p>
        </w:tc>
        <w:tc>
          <w:tcPr>
            <w:tcW w:w="848" w:type="dxa"/>
            <w:tcBorders>
              <w:top w:val="single" w:sz="4" w:space="0" w:color="auto"/>
              <w:left w:val="single" w:sz="4" w:space="0" w:color="auto"/>
              <w:bottom w:val="single" w:sz="4" w:space="0" w:color="auto"/>
              <w:right w:val="single" w:sz="4" w:space="0" w:color="auto"/>
            </w:tcBorders>
            <w:hideMark/>
          </w:tcPr>
          <w:p w14:paraId="6534136C" w14:textId="77777777" w:rsidR="00F50E9D" w:rsidRPr="009476C7" w:rsidRDefault="00F50E9D" w:rsidP="005A5392">
            <w:pPr>
              <w:pStyle w:val="TAC"/>
              <w:rPr>
                <w:sz w:val="16"/>
                <w:szCs w:val="18"/>
                <w:lang w:eastAsia="zh-CN"/>
              </w:rPr>
            </w:pPr>
            <w:r w:rsidRPr="009476C7">
              <w:rPr>
                <w:sz w:val="16"/>
                <w:szCs w:val="18"/>
                <w:lang w:eastAsia="zh-CN"/>
              </w:rPr>
              <w:t>3248.37</w:t>
            </w:r>
          </w:p>
        </w:tc>
        <w:tc>
          <w:tcPr>
            <w:tcW w:w="856" w:type="dxa"/>
            <w:tcBorders>
              <w:top w:val="single" w:sz="4" w:space="0" w:color="auto"/>
              <w:left w:val="single" w:sz="4" w:space="0" w:color="auto"/>
              <w:bottom w:val="single" w:sz="4" w:space="0" w:color="auto"/>
              <w:right w:val="single" w:sz="4" w:space="0" w:color="auto"/>
            </w:tcBorders>
            <w:hideMark/>
          </w:tcPr>
          <w:p w14:paraId="19DA0249" w14:textId="77777777" w:rsidR="00F50E9D" w:rsidRPr="009476C7" w:rsidRDefault="00F50E9D" w:rsidP="005A5392">
            <w:pPr>
              <w:pStyle w:val="TAC"/>
              <w:rPr>
                <w:sz w:val="16"/>
                <w:szCs w:val="18"/>
                <w:lang w:eastAsia="zh-CN"/>
              </w:rPr>
            </w:pPr>
            <w:r w:rsidRPr="009476C7">
              <w:rPr>
                <w:sz w:val="16"/>
                <w:szCs w:val="18"/>
                <w:lang w:eastAsia="zh-CN"/>
              </w:rPr>
              <w:t>1796.90</w:t>
            </w:r>
          </w:p>
        </w:tc>
      </w:tr>
      <w:tr w:rsidR="00F50E9D" w:rsidRPr="009476C7" w14:paraId="02325073"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32339639" w14:textId="77777777" w:rsidR="00F50E9D" w:rsidRPr="009476C7" w:rsidRDefault="00F50E9D" w:rsidP="005A5392">
            <w:pPr>
              <w:pStyle w:val="TAC"/>
              <w:rPr>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0016E53F"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749" w:type="dxa"/>
            <w:tcBorders>
              <w:top w:val="single" w:sz="4" w:space="0" w:color="auto"/>
              <w:left w:val="single" w:sz="4" w:space="0" w:color="auto"/>
              <w:bottom w:val="single" w:sz="4" w:space="0" w:color="auto"/>
              <w:right w:val="single" w:sz="4" w:space="0" w:color="auto"/>
            </w:tcBorders>
            <w:hideMark/>
          </w:tcPr>
          <w:p w14:paraId="096561E1" w14:textId="77777777" w:rsidR="00F50E9D" w:rsidRPr="009476C7" w:rsidRDefault="00F50E9D" w:rsidP="005A5392">
            <w:pPr>
              <w:pStyle w:val="TAC"/>
              <w:rPr>
                <w:sz w:val="16"/>
                <w:szCs w:val="18"/>
                <w:lang w:eastAsia="zh-CN"/>
              </w:rPr>
            </w:pPr>
            <w:r w:rsidRPr="009476C7">
              <w:rPr>
                <w:sz w:val="16"/>
                <w:szCs w:val="18"/>
                <w:lang w:eastAsia="zh-CN"/>
              </w:rPr>
              <w:t>5%ile</w:t>
            </w:r>
          </w:p>
        </w:tc>
        <w:tc>
          <w:tcPr>
            <w:tcW w:w="860" w:type="dxa"/>
            <w:tcBorders>
              <w:top w:val="single" w:sz="4" w:space="0" w:color="auto"/>
              <w:left w:val="single" w:sz="4" w:space="0" w:color="auto"/>
              <w:bottom w:val="single" w:sz="4" w:space="0" w:color="auto"/>
              <w:right w:val="single" w:sz="4" w:space="0" w:color="auto"/>
            </w:tcBorders>
            <w:hideMark/>
          </w:tcPr>
          <w:p w14:paraId="1168ACDD" w14:textId="77777777" w:rsidR="00F50E9D" w:rsidRPr="009476C7" w:rsidRDefault="00F50E9D" w:rsidP="005A5392">
            <w:pPr>
              <w:pStyle w:val="TAC"/>
              <w:rPr>
                <w:sz w:val="16"/>
                <w:szCs w:val="18"/>
                <w:lang w:eastAsia="zh-CN"/>
              </w:rPr>
            </w:pPr>
            <w:r w:rsidRPr="009476C7">
              <w:rPr>
                <w:sz w:val="16"/>
                <w:szCs w:val="18"/>
                <w:lang w:eastAsia="zh-CN"/>
              </w:rPr>
              <w:t>2.36</w:t>
            </w:r>
          </w:p>
        </w:tc>
        <w:tc>
          <w:tcPr>
            <w:tcW w:w="860" w:type="dxa"/>
            <w:tcBorders>
              <w:top w:val="single" w:sz="4" w:space="0" w:color="auto"/>
              <w:left w:val="single" w:sz="4" w:space="0" w:color="auto"/>
              <w:bottom w:val="single" w:sz="4" w:space="0" w:color="auto"/>
              <w:right w:val="single" w:sz="4" w:space="0" w:color="auto"/>
            </w:tcBorders>
            <w:hideMark/>
          </w:tcPr>
          <w:p w14:paraId="77BC5D49" w14:textId="77777777" w:rsidR="00F50E9D" w:rsidRPr="009476C7" w:rsidRDefault="00F50E9D" w:rsidP="005A5392">
            <w:pPr>
              <w:pStyle w:val="TAC"/>
              <w:rPr>
                <w:sz w:val="16"/>
                <w:szCs w:val="18"/>
                <w:lang w:eastAsia="zh-CN"/>
              </w:rPr>
            </w:pPr>
            <w:r w:rsidRPr="009476C7">
              <w:rPr>
                <w:sz w:val="16"/>
                <w:szCs w:val="18"/>
                <w:lang w:eastAsia="zh-CN"/>
              </w:rPr>
              <w:t>2.42</w:t>
            </w:r>
          </w:p>
        </w:tc>
        <w:tc>
          <w:tcPr>
            <w:tcW w:w="860" w:type="dxa"/>
            <w:tcBorders>
              <w:top w:val="single" w:sz="4" w:space="0" w:color="auto"/>
              <w:left w:val="single" w:sz="4" w:space="0" w:color="auto"/>
              <w:bottom w:val="single" w:sz="4" w:space="0" w:color="auto"/>
              <w:right w:val="single" w:sz="4" w:space="0" w:color="auto"/>
            </w:tcBorders>
            <w:hideMark/>
          </w:tcPr>
          <w:p w14:paraId="1053C0B6" w14:textId="77777777" w:rsidR="00F50E9D" w:rsidRPr="009476C7" w:rsidRDefault="00F50E9D" w:rsidP="005A5392">
            <w:pPr>
              <w:pStyle w:val="TAC"/>
              <w:rPr>
                <w:sz w:val="16"/>
                <w:szCs w:val="18"/>
                <w:lang w:eastAsia="zh-CN"/>
              </w:rPr>
            </w:pPr>
            <w:r w:rsidRPr="009476C7">
              <w:rPr>
                <w:sz w:val="16"/>
                <w:szCs w:val="18"/>
                <w:lang w:eastAsia="zh-CN"/>
              </w:rPr>
              <w:t>2.78</w:t>
            </w:r>
          </w:p>
        </w:tc>
        <w:tc>
          <w:tcPr>
            <w:tcW w:w="860" w:type="dxa"/>
            <w:tcBorders>
              <w:top w:val="single" w:sz="4" w:space="0" w:color="auto"/>
              <w:left w:val="single" w:sz="4" w:space="0" w:color="auto"/>
              <w:bottom w:val="single" w:sz="4" w:space="0" w:color="auto"/>
              <w:right w:val="single" w:sz="4" w:space="0" w:color="auto"/>
            </w:tcBorders>
            <w:hideMark/>
          </w:tcPr>
          <w:p w14:paraId="7814CBDF" w14:textId="77777777" w:rsidR="00F50E9D" w:rsidRPr="009476C7" w:rsidRDefault="00F50E9D" w:rsidP="005A5392">
            <w:pPr>
              <w:pStyle w:val="TAC"/>
              <w:rPr>
                <w:sz w:val="16"/>
                <w:szCs w:val="18"/>
                <w:lang w:eastAsia="zh-CN"/>
              </w:rPr>
            </w:pPr>
            <w:r w:rsidRPr="009476C7">
              <w:rPr>
                <w:sz w:val="16"/>
                <w:szCs w:val="18"/>
                <w:lang w:eastAsia="zh-CN"/>
              </w:rPr>
              <w:t>2.42</w:t>
            </w:r>
          </w:p>
        </w:tc>
        <w:tc>
          <w:tcPr>
            <w:tcW w:w="860" w:type="dxa"/>
            <w:tcBorders>
              <w:top w:val="single" w:sz="4" w:space="0" w:color="auto"/>
              <w:left w:val="single" w:sz="4" w:space="0" w:color="auto"/>
              <w:bottom w:val="single" w:sz="4" w:space="0" w:color="auto"/>
              <w:right w:val="single" w:sz="4" w:space="0" w:color="auto"/>
            </w:tcBorders>
            <w:hideMark/>
          </w:tcPr>
          <w:p w14:paraId="50DE2E56" w14:textId="77777777" w:rsidR="00F50E9D" w:rsidRPr="009476C7" w:rsidRDefault="00F50E9D" w:rsidP="005A5392">
            <w:pPr>
              <w:pStyle w:val="TAC"/>
              <w:rPr>
                <w:sz w:val="16"/>
                <w:szCs w:val="18"/>
                <w:lang w:eastAsia="zh-CN"/>
              </w:rPr>
            </w:pPr>
            <w:r w:rsidRPr="009476C7">
              <w:rPr>
                <w:sz w:val="16"/>
                <w:szCs w:val="18"/>
                <w:lang w:eastAsia="zh-CN"/>
              </w:rPr>
              <w:t>2.53</w:t>
            </w:r>
          </w:p>
        </w:tc>
        <w:tc>
          <w:tcPr>
            <w:tcW w:w="860" w:type="dxa"/>
            <w:tcBorders>
              <w:top w:val="single" w:sz="4" w:space="0" w:color="auto"/>
              <w:left w:val="single" w:sz="4" w:space="0" w:color="auto"/>
              <w:bottom w:val="single" w:sz="4" w:space="0" w:color="auto"/>
              <w:right w:val="single" w:sz="4" w:space="0" w:color="auto"/>
            </w:tcBorders>
            <w:hideMark/>
          </w:tcPr>
          <w:p w14:paraId="76A46AB0" w14:textId="77777777" w:rsidR="00F50E9D" w:rsidRPr="009476C7" w:rsidRDefault="00F50E9D" w:rsidP="005A5392">
            <w:pPr>
              <w:pStyle w:val="TAC"/>
              <w:rPr>
                <w:sz w:val="16"/>
                <w:szCs w:val="18"/>
                <w:lang w:eastAsia="zh-CN"/>
              </w:rPr>
            </w:pPr>
            <w:r w:rsidRPr="009476C7">
              <w:rPr>
                <w:sz w:val="16"/>
                <w:szCs w:val="18"/>
                <w:lang w:eastAsia="zh-CN"/>
              </w:rPr>
              <w:t>2.91</w:t>
            </w:r>
          </w:p>
        </w:tc>
        <w:tc>
          <w:tcPr>
            <w:tcW w:w="916" w:type="dxa"/>
            <w:tcBorders>
              <w:top w:val="single" w:sz="4" w:space="0" w:color="auto"/>
              <w:left w:val="single" w:sz="4" w:space="0" w:color="auto"/>
              <w:bottom w:val="single" w:sz="4" w:space="0" w:color="auto"/>
              <w:right w:val="single" w:sz="4" w:space="0" w:color="auto"/>
            </w:tcBorders>
            <w:hideMark/>
          </w:tcPr>
          <w:p w14:paraId="1C9DCCCA" w14:textId="77777777" w:rsidR="00F50E9D" w:rsidRPr="009476C7" w:rsidRDefault="00F50E9D" w:rsidP="005A5392">
            <w:pPr>
              <w:pStyle w:val="TAC"/>
              <w:rPr>
                <w:sz w:val="16"/>
                <w:szCs w:val="18"/>
                <w:lang w:eastAsia="zh-CN"/>
              </w:rPr>
            </w:pPr>
            <w:r w:rsidRPr="009476C7">
              <w:rPr>
                <w:sz w:val="16"/>
                <w:szCs w:val="18"/>
                <w:lang w:eastAsia="zh-CN"/>
              </w:rPr>
              <w:t>2.42</w:t>
            </w:r>
          </w:p>
        </w:tc>
        <w:tc>
          <w:tcPr>
            <w:tcW w:w="848" w:type="dxa"/>
            <w:tcBorders>
              <w:top w:val="single" w:sz="4" w:space="0" w:color="auto"/>
              <w:left w:val="single" w:sz="4" w:space="0" w:color="auto"/>
              <w:bottom w:val="single" w:sz="4" w:space="0" w:color="auto"/>
              <w:right w:val="single" w:sz="4" w:space="0" w:color="auto"/>
            </w:tcBorders>
            <w:hideMark/>
          </w:tcPr>
          <w:p w14:paraId="6CC615C1" w14:textId="77777777" w:rsidR="00F50E9D" w:rsidRPr="009476C7" w:rsidRDefault="00F50E9D" w:rsidP="005A5392">
            <w:pPr>
              <w:pStyle w:val="TAC"/>
              <w:rPr>
                <w:sz w:val="16"/>
                <w:szCs w:val="18"/>
                <w:lang w:eastAsia="zh-CN"/>
              </w:rPr>
            </w:pPr>
            <w:r w:rsidRPr="009476C7">
              <w:rPr>
                <w:sz w:val="16"/>
                <w:szCs w:val="18"/>
                <w:lang w:eastAsia="zh-CN"/>
              </w:rPr>
              <w:t>2.53</w:t>
            </w:r>
          </w:p>
        </w:tc>
        <w:tc>
          <w:tcPr>
            <w:tcW w:w="856" w:type="dxa"/>
            <w:tcBorders>
              <w:top w:val="single" w:sz="4" w:space="0" w:color="auto"/>
              <w:left w:val="single" w:sz="4" w:space="0" w:color="auto"/>
              <w:bottom w:val="single" w:sz="4" w:space="0" w:color="auto"/>
              <w:right w:val="single" w:sz="4" w:space="0" w:color="auto"/>
            </w:tcBorders>
            <w:hideMark/>
          </w:tcPr>
          <w:p w14:paraId="063D8C0C" w14:textId="77777777" w:rsidR="00F50E9D" w:rsidRPr="009476C7" w:rsidRDefault="00F50E9D" w:rsidP="005A5392">
            <w:pPr>
              <w:pStyle w:val="TAC"/>
              <w:rPr>
                <w:sz w:val="16"/>
                <w:szCs w:val="18"/>
                <w:lang w:eastAsia="zh-CN"/>
              </w:rPr>
            </w:pPr>
            <w:r w:rsidRPr="009476C7">
              <w:rPr>
                <w:sz w:val="16"/>
                <w:szCs w:val="18"/>
                <w:lang w:eastAsia="zh-CN"/>
              </w:rPr>
              <w:t>2.89</w:t>
            </w:r>
          </w:p>
        </w:tc>
      </w:tr>
      <w:tr w:rsidR="00F50E9D" w:rsidRPr="009476C7" w14:paraId="63174AED"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F450612" w14:textId="77777777" w:rsidR="00F50E9D" w:rsidRPr="009476C7" w:rsidRDefault="00F50E9D" w:rsidP="005A5392">
            <w:pPr>
              <w:pStyle w:val="TAC"/>
              <w:rPr>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7606C684" w14:textId="77777777" w:rsidR="00F50E9D" w:rsidRPr="009476C7" w:rsidRDefault="00F50E9D" w:rsidP="005A5392">
            <w:pPr>
              <w:pStyle w:val="TAC"/>
              <w:rPr>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7CFAAEF5"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60" w:type="dxa"/>
            <w:tcBorders>
              <w:top w:val="single" w:sz="4" w:space="0" w:color="auto"/>
              <w:left w:val="single" w:sz="4" w:space="0" w:color="auto"/>
              <w:bottom w:val="single" w:sz="4" w:space="0" w:color="auto"/>
              <w:right w:val="single" w:sz="4" w:space="0" w:color="auto"/>
            </w:tcBorders>
            <w:hideMark/>
          </w:tcPr>
          <w:p w14:paraId="3816FAB2" w14:textId="77777777" w:rsidR="00F50E9D" w:rsidRPr="009476C7" w:rsidRDefault="00F50E9D" w:rsidP="005A5392">
            <w:pPr>
              <w:pStyle w:val="TAC"/>
              <w:rPr>
                <w:sz w:val="16"/>
                <w:szCs w:val="18"/>
                <w:lang w:eastAsia="zh-CN"/>
              </w:rPr>
            </w:pPr>
            <w:r w:rsidRPr="009476C7">
              <w:rPr>
                <w:sz w:val="16"/>
                <w:szCs w:val="18"/>
                <w:lang w:eastAsia="zh-CN"/>
              </w:rPr>
              <w:t>2.87</w:t>
            </w:r>
          </w:p>
        </w:tc>
        <w:tc>
          <w:tcPr>
            <w:tcW w:w="860" w:type="dxa"/>
            <w:tcBorders>
              <w:top w:val="single" w:sz="4" w:space="0" w:color="auto"/>
              <w:left w:val="single" w:sz="4" w:space="0" w:color="auto"/>
              <w:bottom w:val="single" w:sz="4" w:space="0" w:color="auto"/>
              <w:right w:val="single" w:sz="4" w:space="0" w:color="auto"/>
            </w:tcBorders>
            <w:hideMark/>
          </w:tcPr>
          <w:p w14:paraId="649C44B8" w14:textId="77777777" w:rsidR="00F50E9D" w:rsidRPr="009476C7" w:rsidRDefault="00F50E9D" w:rsidP="005A5392">
            <w:pPr>
              <w:pStyle w:val="TAC"/>
              <w:rPr>
                <w:sz w:val="16"/>
                <w:szCs w:val="18"/>
                <w:lang w:eastAsia="zh-CN"/>
              </w:rPr>
            </w:pPr>
            <w:r w:rsidRPr="009476C7">
              <w:rPr>
                <w:sz w:val="16"/>
                <w:szCs w:val="18"/>
                <w:lang w:eastAsia="zh-CN"/>
              </w:rPr>
              <w:t>4.47</w:t>
            </w:r>
          </w:p>
        </w:tc>
        <w:tc>
          <w:tcPr>
            <w:tcW w:w="860" w:type="dxa"/>
            <w:tcBorders>
              <w:top w:val="single" w:sz="4" w:space="0" w:color="auto"/>
              <w:left w:val="single" w:sz="4" w:space="0" w:color="auto"/>
              <w:bottom w:val="single" w:sz="4" w:space="0" w:color="auto"/>
              <w:right w:val="single" w:sz="4" w:space="0" w:color="auto"/>
            </w:tcBorders>
            <w:hideMark/>
          </w:tcPr>
          <w:p w14:paraId="5A0540AD" w14:textId="77777777" w:rsidR="00F50E9D" w:rsidRPr="009476C7" w:rsidRDefault="00F50E9D" w:rsidP="005A5392">
            <w:pPr>
              <w:pStyle w:val="TAC"/>
              <w:rPr>
                <w:sz w:val="16"/>
                <w:szCs w:val="18"/>
                <w:lang w:eastAsia="zh-CN"/>
              </w:rPr>
            </w:pPr>
            <w:r w:rsidRPr="009476C7">
              <w:rPr>
                <w:sz w:val="16"/>
                <w:szCs w:val="18"/>
                <w:lang w:eastAsia="zh-CN"/>
              </w:rPr>
              <w:t>16.14</w:t>
            </w:r>
          </w:p>
        </w:tc>
        <w:tc>
          <w:tcPr>
            <w:tcW w:w="860" w:type="dxa"/>
            <w:tcBorders>
              <w:top w:val="single" w:sz="4" w:space="0" w:color="auto"/>
              <w:left w:val="single" w:sz="4" w:space="0" w:color="auto"/>
              <w:bottom w:val="single" w:sz="4" w:space="0" w:color="auto"/>
              <w:right w:val="single" w:sz="4" w:space="0" w:color="auto"/>
            </w:tcBorders>
            <w:hideMark/>
          </w:tcPr>
          <w:p w14:paraId="168F1407" w14:textId="77777777" w:rsidR="00F50E9D" w:rsidRPr="009476C7" w:rsidRDefault="00F50E9D" w:rsidP="005A5392">
            <w:pPr>
              <w:pStyle w:val="TAC"/>
              <w:rPr>
                <w:sz w:val="16"/>
                <w:szCs w:val="18"/>
                <w:lang w:eastAsia="zh-CN"/>
              </w:rPr>
            </w:pPr>
            <w:r w:rsidRPr="009476C7">
              <w:rPr>
                <w:sz w:val="16"/>
                <w:szCs w:val="18"/>
                <w:lang w:eastAsia="zh-CN"/>
              </w:rPr>
              <w:t>2.94</w:t>
            </w:r>
          </w:p>
        </w:tc>
        <w:tc>
          <w:tcPr>
            <w:tcW w:w="860" w:type="dxa"/>
            <w:tcBorders>
              <w:top w:val="single" w:sz="4" w:space="0" w:color="auto"/>
              <w:left w:val="single" w:sz="4" w:space="0" w:color="auto"/>
              <w:bottom w:val="single" w:sz="4" w:space="0" w:color="auto"/>
              <w:right w:val="single" w:sz="4" w:space="0" w:color="auto"/>
            </w:tcBorders>
            <w:hideMark/>
          </w:tcPr>
          <w:p w14:paraId="0A000898" w14:textId="77777777" w:rsidR="00F50E9D" w:rsidRPr="009476C7" w:rsidRDefault="00F50E9D" w:rsidP="005A5392">
            <w:pPr>
              <w:pStyle w:val="TAC"/>
              <w:rPr>
                <w:sz w:val="16"/>
                <w:szCs w:val="18"/>
                <w:lang w:eastAsia="zh-CN"/>
              </w:rPr>
            </w:pPr>
            <w:r w:rsidRPr="009476C7">
              <w:rPr>
                <w:sz w:val="16"/>
                <w:szCs w:val="18"/>
                <w:lang w:eastAsia="zh-CN"/>
              </w:rPr>
              <w:t>4.89</w:t>
            </w:r>
          </w:p>
        </w:tc>
        <w:tc>
          <w:tcPr>
            <w:tcW w:w="860" w:type="dxa"/>
            <w:tcBorders>
              <w:top w:val="single" w:sz="4" w:space="0" w:color="auto"/>
              <w:left w:val="single" w:sz="4" w:space="0" w:color="auto"/>
              <w:bottom w:val="single" w:sz="4" w:space="0" w:color="auto"/>
              <w:right w:val="single" w:sz="4" w:space="0" w:color="auto"/>
            </w:tcBorders>
            <w:hideMark/>
          </w:tcPr>
          <w:p w14:paraId="3E565D9A" w14:textId="77777777" w:rsidR="00F50E9D" w:rsidRPr="009476C7" w:rsidRDefault="00F50E9D" w:rsidP="005A5392">
            <w:pPr>
              <w:pStyle w:val="TAC"/>
              <w:rPr>
                <w:sz w:val="16"/>
                <w:szCs w:val="18"/>
                <w:lang w:eastAsia="zh-CN"/>
              </w:rPr>
            </w:pPr>
            <w:r w:rsidRPr="009476C7">
              <w:rPr>
                <w:sz w:val="16"/>
                <w:szCs w:val="18"/>
                <w:lang w:eastAsia="zh-CN"/>
              </w:rPr>
              <w:t>18.78</w:t>
            </w:r>
          </w:p>
        </w:tc>
        <w:tc>
          <w:tcPr>
            <w:tcW w:w="916" w:type="dxa"/>
            <w:tcBorders>
              <w:top w:val="single" w:sz="4" w:space="0" w:color="auto"/>
              <w:left w:val="single" w:sz="4" w:space="0" w:color="auto"/>
              <w:bottom w:val="single" w:sz="4" w:space="0" w:color="auto"/>
              <w:right w:val="single" w:sz="4" w:space="0" w:color="auto"/>
            </w:tcBorders>
            <w:hideMark/>
          </w:tcPr>
          <w:p w14:paraId="1251A122" w14:textId="77777777" w:rsidR="00F50E9D" w:rsidRPr="009476C7" w:rsidRDefault="00F50E9D" w:rsidP="005A5392">
            <w:pPr>
              <w:pStyle w:val="TAC"/>
              <w:rPr>
                <w:sz w:val="16"/>
                <w:szCs w:val="18"/>
                <w:lang w:eastAsia="zh-CN"/>
              </w:rPr>
            </w:pPr>
            <w:r w:rsidRPr="009476C7">
              <w:rPr>
                <w:sz w:val="16"/>
                <w:szCs w:val="18"/>
                <w:lang w:eastAsia="zh-CN"/>
              </w:rPr>
              <w:t>2.94</w:t>
            </w:r>
          </w:p>
        </w:tc>
        <w:tc>
          <w:tcPr>
            <w:tcW w:w="848" w:type="dxa"/>
            <w:tcBorders>
              <w:top w:val="single" w:sz="4" w:space="0" w:color="auto"/>
              <w:left w:val="single" w:sz="4" w:space="0" w:color="auto"/>
              <w:bottom w:val="single" w:sz="4" w:space="0" w:color="auto"/>
              <w:right w:val="single" w:sz="4" w:space="0" w:color="auto"/>
            </w:tcBorders>
            <w:hideMark/>
          </w:tcPr>
          <w:p w14:paraId="609F5411" w14:textId="77777777" w:rsidR="00F50E9D" w:rsidRPr="009476C7" w:rsidRDefault="00F50E9D" w:rsidP="005A5392">
            <w:pPr>
              <w:pStyle w:val="TAC"/>
              <w:rPr>
                <w:sz w:val="16"/>
                <w:szCs w:val="18"/>
                <w:lang w:eastAsia="zh-CN"/>
              </w:rPr>
            </w:pPr>
            <w:r w:rsidRPr="009476C7">
              <w:rPr>
                <w:sz w:val="16"/>
                <w:szCs w:val="18"/>
                <w:lang w:eastAsia="zh-CN"/>
              </w:rPr>
              <w:t>4.84</w:t>
            </w:r>
          </w:p>
        </w:tc>
        <w:tc>
          <w:tcPr>
            <w:tcW w:w="856" w:type="dxa"/>
            <w:tcBorders>
              <w:top w:val="single" w:sz="4" w:space="0" w:color="auto"/>
              <w:left w:val="single" w:sz="4" w:space="0" w:color="auto"/>
              <w:bottom w:val="single" w:sz="4" w:space="0" w:color="auto"/>
              <w:right w:val="single" w:sz="4" w:space="0" w:color="auto"/>
            </w:tcBorders>
            <w:hideMark/>
          </w:tcPr>
          <w:p w14:paraId="5B68EB4A" w14:textId="77777777" w:rsidR="00F50E9D" w:rsidRPr="009476C7" w:rsidRDefault="00F50E9D" w:rsidP="005A5392">
            <w:pPr>
              <w:pStyle w:val="TAC"/>
              <w:rPr>
                <w:sz w:val="16"/>
                <w:szCs w:val="18"/>
                <w:lang w:eastAsia="zh-CN"/>
              </w:rPr>
            </w:pPr>
            <w:r w:rsidRPr="009476C7">
              <w:rPr>
                <w:sz w:val="16"/>
                <w:szCs w:val="18"/>
                <w:lang w:eastAsia="zh-CN"/>
              </w:rPr>
              <w:t>16.36</w:t>
            </w:r>
          </w:p>
        </w:tc>
      </w:tr>
      <w:tr w:rsidR="00F50E9D" w:rsidRPr="009476C7" w14:paraId="02477977"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FA24629" w14:textId="77777777" w:rsidR="00F50E9D" w:rsidRPr="009476C7" w:rsidRDefault="00F50E9D" w:rsidP="005A5392">
            <w:pPr>
              <w:pStyle w:val="TAC"/>
              <w:rPr>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F6A4120" w14:textId="77777777" w:rsidR="00F50E9D" w:rsidRPr="009476C7" w:rsidRDefault="00F50E9D" w:rsidP="005A5392">
            <w:pPr>
              <w:pStyle w:val="TAC"/>
              <w:rPr>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A51453D"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60" w:type="dxa"/>
            <w:tcBorders>
              <w:top w:val="single" w:sz="4" w:space="0" w:color="auto"/>
              <w:left w:val="single" w:sz="4" w:space="0" w:color="auto"/>
              <w:bottom w:val="single" w:sz="4" w:space="0" w:color="auto"/>
              <w:right w:val="single" w:sz="4" w:space="0" w:color="auto"/>
            </w:tcBorders>
            <w:hideMark/>
          </w:tcPr>
          <w:p w14:paraId="6AD9FC1D" w14:textId="77777777" w:rsidR="00F50E9D" w:rsidRPr="009476C7" w:rsidRDefault="00F50E9D" w:rsidP="005A5392">
            <w:pPr>
              <w:pStyle w:val="TAC"/>
              <w:rPr>
                <w:sz w:val="16"/>
                <w:szCs w:val="18"/>
                <w:lang w:eastAsia="zh-CN"/>
              </w:rPr>
            </w:pPr>
            <w:r w:rsidRPr="009476C7">
              <w:rPr>
                <w:sz w:val="16"/>
                <w:szCs w:val="18"/>
                <w:lang w:eastAsia="zh-CN"/>
              </w:rPr>
              <w:t>51.95</w:t>
            </w:r>
          </w:p>
        </w:tc>
        <w:tc>
          <w:tcPr>
            <w:tcW w:w="860" w:type="dxa"/>
            <w:tcBorders>
              <w:top w:val="single" w:sz="4" w:space="0" w:color="auto"/>
              <w:left w:val="single" w:sz="4" w:space="0" w:color="auto"/>
              <w:bottom w:val="single" w:sz="4" w:space="0" w:color="auto"/>
              <w:right w:val="single" w:sz="4" w:space="0" w:color="auto"/>
            </w:tcBorders>
            <w:hideMark/>
          </w:tcPr>
          <w:p w14:paraId="47A9E543" w14:textId="77777777" w:rsidR="00F50E9D" w:rsidRPr="009476C7" w:rsidRDefault="00F50E9D" w:rsidP="005A5392">
            <w:pPr>
              <w:pStyle w:val="TAC"/>
              <w:rPr>
                <w:sz w:val="16"/>
                <w:szCs w:val="18"/>
                <w:lang w:eastAsia="zh-CN"/>
              </w:rPr>
            </w:pPr>
            <w:r w:rsidRPr="009476C7">
              <w:rPr>
                <w:sz w:val="16"/>
                <w:szCs w:val="18"/>
                <w:lang w:eastAsia="zh-CN"/>
              </w:rPr>
              <w:t>143.30</w:t>
            </w:r>
          </w:p>
        </w:tc>
        <w:tc>
          <w:tcPr>
            <w:tcW w:w="860" w:type="dxa"/>
            <w:tcBorders>
              <w:top w:val="single" w:sz="4" w:space="0" w:color="auto"/>
              <w:left w:val="single" w:sz="4" w:space="0" w:color="auto"/>
              <w:bottom w:val="single" w:sz="4" w:space="0" w:color="auto"/>
              <w:right w:val="single" w:sz="4" w:space="0" w:color="auto"/>
            </w:tcBorders>
            <w:hideMark/>
          </w:tcPr>
          <w:p w14:paraId="5BCD1793" w14:textId="77777777" w:rsidR="00F50E9D" w:rsidRPr="009476C7" w:rsidRDefault="00F50E9D" w:rsidP="005A5392">
            <w:pPr>
              <w:pStyle w:val="TAC"/>
              <w:rPr>
                <w:sz w:val="16"/>
                <w:szCs w:val="18"/>
                <w:lang w:eastAsia="zh-CN"/>
              </w:rPr>
            </w:pPr>
            <w:r w:rsidRPr="009476C7">
              <w:rPr>
                <w:sz w:val="16"/>
                <w:szCs w:val="18"/>
                <w:lang w:eastAsia="zh-CN"/>
              </w:rPr>
              <w:t>184.86</w:t>
            </w:r>
          </w:p>
        </w:tc>
        <w:tc>
          <w:tcPr>
            <w:tcW w:w="860" w:type="dxa"/>
            <w:tcBorders>
              <w:top w:val="single" w:sz="4" w:space="0" w:color="auto"/>
              <w:left w:val="single" w:sz="4" w:space="0" w:color="auto"/>
              <w:bottom w:val="single" w:sz="4" w:space="0" w:color="auto"/>
              <w:right w:val="single" w:sz="4" w:space="0" w:color="auto"/>
            </w:tcBorders>
            <w:hideMark/>
          </w:tcPr>
          <w:p w14:paraId="660E533E" w14:textId="77777777" w:rsidR="00F50E9D" w:rsidRPr="009476C7" w:rsidRDefault="00F50E9D" w:rsidP="005A5392">
            <w:pPr>
              <w:pStyle w:val="TAC"/>
              <w:rPr>
                <w:sz w:val="16"/>
                <w:szCs w:val="18"/>
                <w:lang w:eastAsia="zh-CN"/>
              </w:rPr>
            </w:pPr>
            <w:r w:rsidRPr="009476C7">
              <w:rPr>
                <w:sz w:val="16"/>
                <w:szCs w:val="18"/>
                <w:lang w:eastAsia="zh-CN"/>
              </w:rPr>
              <w:t>52.08</w:t>
            </w:r>
          </w:p>
        </w:tc>
        <w:tc>
          <w:tcPr>
            <w:tcW w:w="860" w:type="dxa"/>
            <w:tcBorders>
              <w:top w:val="single" w:sz="4" w:space="0" w:color="auto"/>
              <w:left w:val="single" w:sz="4" w:space="0" w:color="auto"/>
              <w:bottom w:val="single" w:sz="4" w:space="0" w:color="auto"/>
              <w:right w:val="single" w:sz="4" w:space="0" w:color="auto"/>
            </w:tcBorders>
            <w:hideMark/>
          </w:tcPr>
          <w:p w14:paraId="4E9C607E" w14:textId="77777777" w:rsidR="00F50E9D" w:rsidRPr="009476C7" w:rsidRDefault="00F50E9D" w:rsidP="005A5392">
            <w:pPr>
              <w:pStyle w:val="TAC"/>
              <w:rPr>
                <w:sz w:val="16"/>
                <w:szCs w:val="18"/>
                <w:lang w:eastAsia="zh-CN"/>
              </w:rPr>
            </w:pPr>
            <w:r w:rsidRPr="009476C7">
              <w:rPr>
                <w:sz w:val="16"/>
                <w:szCs w:val="18"/>
                <w:lang w:eastAsia="zh-CN"/>
              </w:rPr>
              <w:t>145.00</w:t>
            </w:r>
          </w:p>
        </w:tc>
        <w:tc>
          <w:tcPr>
            <w:tcW w:w="860" w:type="dxa"/>
            <w:tcBorders>
              <w:top w:val="single" w:sz="4" w:space="0" w:color="auto"/>
              <w:left w:val="single" w:sz="4" w:space="0" w:color="auto"/>
              <w:bottom w:val="single" w:sz="4" w:space="0" w:color="auto"/>
              <w:right w:val="single" w:sz="4" w:space="0" w:color="auto"/>
            </w:tcBorders>
            <w:hideMark/>
          </w:tcPr>
          <w:p w14:paraId="602E9BFC" w14:textId="77777777" w:rsidR="00F50E9D" w:rsidRPr="009476C7" w:rsidRDefault="00F50E9D" w:rsidP="005A5392">
            <w:pPr>
              <w:pStyle w:val="TAC"/>
              <w:rPr>
                <w:sz w:val="16"/>
                <w:szCs w:val="18"/>
                <w:lang w:eastAsia="zh-CN"/>
              </w:rPr>
            </w:pPr>
            <w:r w:rsidRPr="009476C7">
              <w:rPr>
                <w:sz w:val="16"/>
                <w:szCs w:val="18"/>
                <w:lang w:eastAsia="zh-CN"/>
              </w:rPr>
              <w:t>194.47</w:t>
            </w:r>
          </w:p>
        </w:tc>
        <w:tc>
          <w:tcPr>
            <w:tcW w:w="916" w:type="dxa"/>
            <w:tcBorders>
              <w:top w:val="single" w:sz="4" w:space="0" w:color="auto"/>
              <w:left w:val="single" w:sz="4" w:space="0" w:color="auto"/>
              <w:bottom w:val="single" w:sz="4" w:space="0" w:color="auto"/>
              <w:right w:val="single" w:sz="4" w:space="0" w:color="auto"/>
            </w:tcBorders>
            <w:hideMark/>
          </w:tcPr>
          <w:p w14:paraId="7723070F" w14:textId="77777777" w:rsidR="00F50E9D" w:rsidRPr="009476C7" w:rsidRDefault="00F50E9D" w:rsidP="005A5392">
            <w:pPr>
              <w:pStyle w:val="TAC"/>
              <w:rPr>
                <w:sz w:val="16"/>
                <w:szCs w:val="18"/>
                <w:lang w:eastAsia="zh-CN"/>
              </w:rPr>
            </w:pPr>
            <w:r w:rsidRPr="009476C7">
              <w:rPr>
                <w:sz w:val="16"/>
                <w:szCs w:val="18"/>
                <w:lang w:eastAsia="zh-CN"/>
              </w:rPr>
              <w:t>46.50</w:t>
            </w:r>
          </w:p>
        </w:tc>
        <w:tc>
          <w:tcPr>
            <w:tcW w:w="848" w:type="dxa"/>
            <w:tcBorders>
              <w:top w:val="single" w:sz="4" w:space="0" w:color="auto"/>
              <w:left w:val="single" w:sz="4" w:space="0" w:color="auto"/>
              <w:bottom w:val="single" w:sz="4" w:space="0" w:color="auto"/>
              <w:right w:val="single" w:sz="4" w:space="0" w:color="auto"/>
            </w:tcBorders>
            <w:hideMark/>
          </w:tcPr>
          <w:p w14:paraId="15D2B599" w14:textId="77777777" w:rsidR="00F50E9D" w:rsidRPr="009476C7" w:rsidRDefault="00F50E9D" w:rsidP="005A5392">
            <w:pPr>
              <w:pStyle w:val="TAC"/>
              <w:rPr>
                <w:sz w:val="16"/>
                <w:szCs w:val="18"/>
                <w:lang w:eastAsia="zh-CN"/>
              </w:rPr>
            </w:pPr>
            <w:r w:rsidRPr="009476C7">
              <w:rPr>
                <w:sz w:val="16"/>
                <w:szCs w:val="18"/>
                <w:lang w:eastAsia="zh-CN"/>
              </w:rPr>
              <w:t>148.09</w:t>
            </w:r>
          </w:p>
        </w:tc>
        <w:tc>
          <w:tcPr>
            <w:tcW w:w="856" w:type="dxa"/>
            <w:tcBorders>
              <w:top w:val="single" w:sz="4" w:space="0" w:color="auto"/>
              <w:left w:val="single" w:sz="4" w:space="0" w:color="auto"/>
              <w:bottom w:val="single" w:sz="4" w:space="0" w:color="auto"/>
              <w:right w:val="single" w:sz="4" w:space="0" w:color="auto"/>
            </w:tcBorders>
            <w:hideMark/>
          </w:tcPr>
          <w:p w14:paraId="4F8D7ED4" w14:textId="77777777" w:rsidR="00F50E9D" w:rsidRPr="009476C7" w:rsidRDefault="00F50E9D" w:rsidP="005A5392">
            <w:pPr>
              <w:pStyle w:val="TAC"/>
              <w:rPr>
                <w:sz w:val="16"/>
                <w:szCs w:val="18"/>
                <w:lang w:eastAsia="zh-CN"/>
              </w:rPr>
            </w:pPr>
            <w:r w:rsidRPr="009476C7">
              <w:rPr>
                <w:sz w:val="16"/>
                <w:szCs w:val="18"/>
                <w:lang w:eastAsia="zh-CN"/>
              </w:rPr>
              <w:t>184.36</w:t>
            </w:r>
          </w:p>
        </w:tc>
      </w:tr>
      <w:tr w:rsidR="00F50E9D" w:rsidRPr="009476C7" w14:paraId="5F859F7B"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B0B73AB" w14:textId="77777777" w:rsidR="00F50E9D" w:rsidRPr="009476C7" w:rsidRDefault="00F50E9D" w:rsidP="005A5392">
            <w:pPr>
              <w:pStyle w:val="TAC"/>
              <w:rPr>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1612BC2" w14:textId="77777777" w:rsidR="00F50E9D" w:rsidRPr="009476C7" w:rsidRDefault="00F50E9D" w:rsidP="005A5392">
            <w:pPr>
              <w:pStyle w:val="TAC"/>
              <w:rPr>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17D88AA2" w14:textId="77777777" w:rsidR="00F50E9D" w:rsidRPr="009476C7" w:rsidRDefault="00F50E9D" w:rsidP="005A5392">
            <w:pPr>
              <w:pStyle w:val="TAC"/>
              <w:rPr>
                <w:sz w:val="16"/>
                <w:szCs w:val="18"/>
                <w:lang w:eastAsia="zh-CN"/>
              </w:rPr>
            </w:pPr>
            <w:r w:rsidRPr="009476C7">
              <w:rPr>
                <w:sz w:val="16"/>
                <w:szCs w:val="18"/>
                <w:lang w:eastAsia="zh-CN"/>
              </w:rPr>
              <w:t>mean</w:t>
            </w:r>
          </w:p>
        </w:tc>
        <w:tc>
          <w:tcPr>
            <w:tcW w:w="860" w:type="dxa"/>
            <w:tcBorders>
              <w:top w:val="single" w:sz="4" w:space="0" w:color="auto"/>
              <w:left w:val="single" w:sz="4" w:space="0" w:color="auto"/>
              <w:bottom w:val="single" w:sz="4" w:space="0" w:color="auto"/>
              <w:right w:val="single" w:sz="4" w:space="0" w:color="auto"/>
            </w:tcBorders>
            <w:hideMark/>
          </w:tcPr>
          <w:p w14:paraId="694B393F" w14:textId="77777777" w:rsidR="00F50E9D" w:rsidRPr="009476C7" w:rsidRDefault="00F50E9D" w:rsidP="005A5392">
            <w:pPr>
              <w:pStyle w:val="TAC"/>
              <w:rPr>
                <w:sz w:val="16"/>
                <w:szCs w:val="18"/>
                <w:lang w:eastAsia="zh-CN"/>
              </w:rPr>
            </w:pPr>
            <w:r w:rsidRPr="009476C7">
              <w:rPr>
                <w:sz w:val="16"/>
                <w:szCs w:val="18"/>
                <w:lang w:eastAsia="zh-CN"/>
              </w:rPr>
              <w:t>14.88</w:t>
            </w:r>
          </w:p>
        </w:tc>
        <w:tc>
          <w:tcPr>
            <w:tcW w:w="860" w:type="dxa"/>
            <w:tcBorders>
              <w:top w:val="single" w:sz="4" w:space="0" w:color="auto"/>
              <w:left w:val="single" w:sz="4" w:space="0" w:color="auto"/>
              <w:bottom w:val="single" w:sz="4" w:space="0" w:color="auto"/>
              <w:right w:val="single" w:sz="4" w:space="0" w:color="auto"/>
            </w:tcBorders>
            <w:hideMark/>
          </w:tcPr>
          <w:p w14:paraId="05E02246" w14:textId="77777777" w:rsidR="00F50E9D" w:rsidRPr="009476C7" w:rsidRDefault="00F50E9D" w:rsidP="005A5392">
            <w:pPr>
              <w:pStyle w:val="TAC"/>
              <w:rPr>
                <w:sz w:val="16"/>
                <w:szCs w:val="18"/>
                <w:lang w:eastAsia="zh-CN"/>
              </w:rPr>
            </w:pPr>
            <w:r w:rsidRPr="009476C7">
              <w:rPr>
                <w:sz w:val="16"/>
                <w:szCs w:val="18"/>
                <w:lang w:eastAsia="zh-CN"/>
              </w:rPr>
              <w:t>25.34</w:t>
            </w:r>
          </w:p>
        </w:tc>
        <w:tc>
          <w:tcPr>
            <w:tcW w:w="860" w:type="dxa"/>
            <w:tcBorders>
              <w:top w:val="single" w:sz="4" w:space="0" w:color="auto"/>
              <w:left w:val="single" w:sz="4" w:space="0" w:color="auto"/>
              <w:bottom w:val="single" w:sz="4" w:space="0" w:color="auto"/>
              <w:right w:val="single" w:sz="4" w:space="0" w:color="auto"/>
            </w:tcBorders>
            <w:hideMark/>
          </w:tcPr>
          <w:p w14:paraId="028F78A1" w14:textId="77777777" w:rsidR="00F50E9D" w:rsidRPr="009476C7" w:rsidRDefault="00F50E9D" w:rsidP="005A5392">
            <w:pPr>
              <w:pStyle w:val="TAC"/>
              <w:rPr>
                <w:sz w:val="16"/>
                <w:szCs w:val="18"/>
                <w:lang w:eastAsia="zh-CN"/>
              </w:rPr>
            </w:pPr>
            <w:r w:rsidRPr="009476C7">
              <w:rPr>
                <w:sz w:val="16"/>
                <w:szCs w:val="18"/>
                <w:lang w:eastAsia="zh-CN"/>
              </w:rPr>
              <w:t>48.36</w:t>
            </w:r>
          </w:p>
        </w:tc>
        <w:tc>
          <w:tcPr>
            <w:tcW w:w="860" w:type="dxa"/>
            <w:tcBorders>
              <w:top w:val="single" w:sz="4" w:space="0" w:color="auto"/>
              <w:left w:val="single" w:sz="4" w:space="0" w:color="auto"/>
              <w:bottom w:val="single" w:sz="4" w:space="0" w:color="auto"/>
              <w:right w:val="single" w:sz="4" w:space="0" w:color="auto"/>
            </w:tcBorders>
            <w:hideMark/>
          </w:tcPr>
          <w:p w14:paraId="55135782" w14:textId="77777777" w:rsidR="00F50E9D" w:rsidRPr="009476C7" w:rsidRDefault="00F50E9D" w:rsidP="005A5392">
            <w:pPr>
              <w:pStyle w:val="TAC"/>
              <w:rPr>
                <w:sz w:val="16"/>
                <w:szCs w:val="18"/>
                <w:lang w:eastAsia="zh-CN"/>
              </w:rPr>
            </w:pPr>
            <w:r w:rsidRPr="009476C7">
              <w:rPr>
                <w:sz w:val="16"/>
                <w:szCs w:val="18"/>
                <w:lang w:eastAsia="zh-CN"/>
              </w:rPr>
              <w:t>14.95</w:t>
            </w:r>
          </w:p>
        </w:tc>
        <w:tc>
          <w:tcPr>
            <w:tcW w:w="860" w:type="dxa"/>
            <w:tcBorders>
              <w:top w:val="single" w:sz="4" w:space="0" w:color="auto"/>
              <w:left w:val="single" w:sz="4" w:space="0" w:color="auto"/>
              <w:bottom w:val="single" w:sz="4" w:space="0" w:color="auto"/>
              <w:right w:val="single" w:sz="4" w:space="0" w:color="auto"/>
            </w:tcBorders>
            <w:hideMark/>
          </w:tcPr>
          <w:p w14:paraId="6210F7B5" w14:textId="77777777" w:rsidR="00F50E9D" w:rsidRPr="009476C7" w:rsidRDefault="00F50E9D" w:rsidP="005A5392">
            <w:pPr>
              <w:pStyle w:val="TAC"/>
              <w:rPr>
                <w:sz w:val="16"/>
                <w:szCs w:val="18"/>
                <w:lang w:eastAsia="zh-CN"/>
              </w:rPr>
            </w:pPr>
            <w:r w:rsidRPr="009476C7">
              <w:rPr>
                <w:sz w:val="16"/>
                <w:szCs w:val="18"/>
                <w:lang w:eastAsia="zh-CN"/>
              </w:rPr>
              <w:t>26.30</w:t>
            </w:r>
          </w:p>
        </w:tc>
        <w:tc>
          <w:tcPr>
            <w:tcW w:w="860" w:type="dxa"/>
            <w:tcBorders>
              <w:top w:val="single" w:sz="4" w:space="0" w:color="auto"/>
              <w:left w:val="single" w:sz="4" w:space="0" w:color="auto"/>
              <w:bottom w:val="single" w:sz="4" w:space="0" w:color="auto"/>
              <w:right w:val="single" w:sz="4" w:space="0" w:color="auto"/>
            </w:tcBorders>
            <w:hideMark/>
          </w:tcPr>
          <w:p w14:paraId="3FFBD7A9" w14:textId="77777777" w:rsidR="00F50E9D" w:rsidRPr="009476C7" w:rsidRDefault="00F50E9D" w:rsidP="005A5392">
            <w:pPr>
              <w:pStyle w:val="TAC"/>
              <w:rPr>
                <w:sz w:val="16"/>
                <w:szCs w:val="18"/>
                <w:lang w:eastAsia="zh-CN"/>
              </w:rPr>
            </w:pPr>
            <w:r w:rsidRPr="009476C7">
              <w:rPr>
                <w:sz w:val="16"/>
                <w:szCs w:val="18"/>
                <w:lang w:eastAsia="zh-CN"/>
              </w:rPr>
              <w:t>52.79</w:t>
            </w:r>
          </w:p>
        </w:tc>
        <w:tc>
          <w:tcPr>
            <w:tcW w:w="916" w:type="dxa"/>
            <w:tcBorders>
              <w:top w:val="single" w:sz="4" w:space="0" w:color="auto"/>
              <w:left w:val="single" w:sz="4" w:space="0" w:color="auto"/>
              <w:bottom w:val="single" w:sz="4" w:space="0" w:color="auto"/>
              <w:right w:val="single" w:sz="4" w:space="0" w:color="auto"/>
            </w:tcBorders>
            <w:hideMark/>
          </w:tcPr>
          <w:p w14:paraId="3B8D405E" w14:textId="77777777" w:rsidR="00F50E9D" w:rsidRPr="009476C7" w:rsidRDefault="00F50E9D" w:rsidP="005A5392">
            <w:pPr>
              <w:pStyle w:val="TAC"/>
              <w:rPr>
                <w:sz w:val="16"/>
                <w:szCs w:val="18"/>
                <w:lang w:eastAsia="zh-CN"/>
              </w:rPr>
            </w:pPr>
            <w:r w:rsidRPr="009476C7">
              <w:rPr>
                <w:sz w:val="16"/>
                <w:szCs w:val="18"/>
                <w:lang w:eastAsia="zh-CN"/>
              </w:rPr>
              <w:t>14.54</w:t>
            </w:r>
          </w:p>
        </w:tc>
        <w:tc>
          <w:tcPr>
            <w:tcW w:w="848" w:type="dxa"/>
            <w:tcBorders>
              <w:top w:val="single" w:sz="4" w:space="0" w:color="auto"/>
              <w:left w:val="single" w:sz="4" w:space="0" w:color="auto"/>
              <w:bottom w:val="single" w:sz="4" w:space="0" w:color="auto"/>
              <w:right w:val="single" w:sz="4" w:space="0" w:color="auto"/>
            </w:tcBorders>
            <w:hideMark/>
          </w:tcPr>
          <w:p w14:paraId="34EB250D" w14:textId="77777777" w:rsidR="00F50E9D" w:rsidRPr="009476C7" w:rsidRDefault="00F50E9D" w:rsidP="005A5392">
            <w:pPr>
              <w:pStyle w:val="TAC"/>
              <w:rPr>
                <w:sz w:val="16"/>
                <w:szCs w:val="18"/>
                <w:lang w:eastAsia="zh-CN"/>
              </w:rPr>
            </w:pPr>
            <w:r w:rsidRPr="009476C7">
              <w:rPr>
                <w:sz w:val="16"/>
                <w:szCs w:val="18"/>
                <w:lang w:eastAsia="zh-CN"/>
              </w:rPr>
              <w:t>27.06</w:t>
            </w:r>
          </w:p>
        </w:tc>
        <w:tc>
          <w:tcPr>
            <w:tcW w:w="856" w:type="dxa"/>
            <w:tcBorders>
              <w:top w:val="single" w:sz="4" w:space="0" w:color="auto"/>
              <w:left w:val="single" w:sz="4" w:space="0" w:color="auto"/>
              <w:bottom w:val="single" w:sz="4" w:space="0" w:color="auto"/>
              <w:right w:val="single" w:sz="4" w:space="0" w:color="auto"/>
            </w:tcBorders>
            <w:hideMark/>
          </w:tcPr>
          <w:p w14:paraId="3BF92177" w14:textId="77777777" w:rsidR="00F50E9D" w:rsidRPr="009476C7" w:rsidRDefault="00F50E9D" w:rsidP="005A5392">
            <w:pPr>
              <w:pStyle w:val="TAC"/>
              <w:rPr>
                <w:sz w:val="16"/>
                <w:szCs w:val="18"/>
                <w:lang w:eastAsia="zh-CN"/>
              </w:rPr>
            </w:pPr>
            <w:r w:rsidRPr="009476C7">
              <w:rPr>
                <w:sz w:val="16"/>
                <w:szCs w:val="18"/>
                <w:lang w:eastAsia="zh-CN"/>
              </w:rPr>
              <w:t>48.76</w:t>
            </w:r>
          </w:p>
        </w:tc>
      </w:tr>
      <w:tr w:rsidR="00F50E9D" w:rsidRPr="009476C7" w14:paraId="04DA5B3B"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244415F1" w14:textId="77777777" w:rsidR="00F50E9D" w:rsidRPr="009476C7" w:rsidRDefault="00F50E9D" w:rsidP="005A5392">
            <w:pPr>
              <w:pStyle w:val="TAC"/>
              <w:rPr>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630A7360"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749" w:type="dxa"/>
            <w:tcBorders>
              <w:top w:val="single" w:sz="4" w:space="0" w:color="auto"/>
              <w:left w:val="single" w:sz="4" w:space="0" w:color="auto"/>
              <w:bottom w:val="single" w:sz="4" w:space="0" w:color="auto"/>
              <w:right w:val="single" w:sz="4" w:space="0" w:color="auto"/>
            </w:tcBorders>
            <w:hideMark/>
          </w:tcPr>
          <w:p w14:paraId="22F905E4" w14:textId="77777777" w:rsidR="00F50E9D" w:rsidRPr="009476C7" w:rsidRDefault="00F50E9D" w:rsidP="005A5392">
            <w:pPr>
              <w:pStyle w:val="TAC"/>
              <w:rPr>
                <w:sz w:val="16"/>
                <w:szCs w:val="18"/>
                <w:lang w:eastAsia="zh-CN"/>
              </w:rPr>
            </w:pPr>
            <w:r w:rsidRPr="009476C7">
              <w:rPr>
                <w:sz w:val="16"/>
                <w:szCs w:val="18"/>
                <w:lang w:eastAsia="zh-CN"/>
              </w:rPr>
              <w:t>5%ile</w:t>
            </w:r>
          </w:p>
        </w:tc>
        <w:tc>
          <w:tcPr>
            <w:tcW w:w="860" w:type="dxa"/>
            <w:tcBorders>
              <w:top w:val="single" w:sz="4" w:space="0" w:color="auto"/>
              <w:left w:val="single" w:sz="4" w:space="0" w:color="auto"/>
              <w:bottom w:val="single" w:sz="4" w:space="0" w:color="auto"/>
              <w:right w:val="single" w:sz="4" w:space="0" w:color="auto"/>
            </w:tcBorders>
            <w:vAlign w:val="center"/>
            <w:hideMark/>
          </w:tcPr>
          <w:p w14:paraId="4663B167" w14:textId="77777777" w:rsidR="00F50E9D" w:rsidRPr="009476C7" w:rsidRDefault="00F50E9D" w:rsidP="005A5392">
            <w:pPr>
              <w:pStyle w:val="TAC"/>
              <w:rPr>
                <w:sz w:val="16"/>
                <w:szCs w:val="18"/>
                <w:lang w:eastAsia="zh-CN"/>
              </w:rPr>
            </w:pPr>
            <w:r w:rsidRPr="009476C7">
              <w:rPr>
                <w:sz w:val="16"/>
                <w:szCs w:val="18"/>
                <w:lang w:eastAsia="zh-CN"/>
              </w:rPr>
              <w:t>2097.28</w:t>
            </w:r>
          </w:p>
        </w:tc>
        <w:tc>
          <w:tcPr>
            <w:tcW w:w="860" w:type="dxa"/>
            <w:tcBorders>
              <w:top w:val="single" w:sz="4" w:space="0" w:color="auto"/>
              <w:left w:val="single" w:sz="4" w:space="0" w:color="auto"/>
              <w:bottom w:val="single" w:sz="4" w:space="0" w:color="auto"/>
              <w:right w:val="single" w:sz="4" w:space="0" w:color="auto"/>
            </w:tcBorders>
            <w:vAlign w:val="center"/>
            <w:hideMark/>
          </w:tcPr>
          <w:p w14:paraId="79999162" w14:textId="77777777" w:rsidR="00F50E9D" w:rsidRPr="009476C7" w:rsidRDefault="00F50E9D" w:rsidP="005A5392">
            <w:pPr>
              <w:pStyle w:val="TAC"/>
              <w:rPr>
                <w:sz w:val="16"/>
                <w:szCs w:val="18"/>
                <w:lang w:eastAsia="zh-CN"/>
              </w:rPr>
            </w:pPr>
            <w:r w:rsidRPr="009476C7">
              <w:rPr>
                <w:sz w:val="16"/>
                <w:szCs w:val="18"/>
                <w:lang w:eastAsia="zh-CN"/>
              </w:rPr>
              <w:t>1113.5</w:t>
            </w:r>
          </w:p>
        </w:tc>
        <w:tc>
          <w:tcPr>
            <w:tcW w:w="860" w:type="dxa"/>
            <w:tcBorders>
              <w:top w:val="single" w:sz="4" w:space="0" w:color="auto"/>
              <w:left w:val="single" w:sz="4" w:space="0" w:color="auto"/>
              <w:bottom w:val="single" w:sz="4" w:space="0" w:color="auto"/>
              <w:right w:val="single" w:sz="4" w:space="0" w:color="auto"/>
            </w:tcBorders>
            <w:vAlign w:val="center"/>
            <w:hideMark/>
          </w:tcPr>
          <w:p w14:paraId="136B5C0F" w14:textId="77777777" w:rsidR="00F50E9D" w:rsidRPr="009476C7" w:rsidRDefault="00F50E9D" w:rsidP="005A5392">
            <w:pPr>
              <w:pStyle w:val="TAC"/>
              <w:rPr>
                <w:sz w:val="16"/>
                <w:szCs w:val="18"/>
                <w:lang w:eastAsia="zh-CN"/>
              </w:rPr>
            </w:pPr>
            <w:r w:rsidRPr="009476C7">
              <w:rPr>
                <w:sz w:val="16"/>
                <w:szCs w:val="18"/>
                <w:lang w:eastAsia="zh-CN"/>
              </w:rPr>
              <w:t>838.14</w:t>
            </w:r>
          </w:p>
        </w:tc>
        <w:tc>
          <w:tcPr>
            <w:tcW w:w="860" w:type="dxa"/>
            <w:tcBorders>
              <w:top w:val="single" w:sz="4" w:space="0" w:color="auto"/>
              <w:left w:val="single" w:sz="4" w:space="0" w:color="auto"/>
              <w:bottom w:val="single" w:sz="4" w:space="0" w:color="auto"/>
              <w:right w:val="single" w:sz="4" w:space="0" w:color="auto"/>
            </w:tcBorders>
            <w:vAlign w:val="center"/>
            <w:hideMark/>
          </w:tcPr>
          <w:p w14:paraId="18B75DE1" w14:textId="77777777" w:rsidR="00F50E9D" w:rsidRPr="009476C7" w:rsidRDefault="00F50E9D" w:rsidP="005A5392">
            <w:pPr>
              <w:pStyle w:val="TAC"/>
              <w:rPr>
                <w:sz w:val="16"/>
                <w:szCs w:val="18"/>
                <w:lang w:eastAsia="zh-CN"/>
              </w:rPr>
            </w:pPr>
            <w:r w:rsidRPr="009476C7">
              <w:rPr>
                <w:sz w:val="16"/>
                <w:szCs w:val="18"/>
                <w:lang w:eastAsia="zh-CN"/>
              </w:rPr>
              <w:t>2007.27</w:t>
            </w:r>
          </w:p>
        </w:tc>
        <w:tc>
          <w:tcPr>
            <w:tcW w:w="860" w:type="dxa"/>
            <w:tcBorders>
              <w:top w:val="single" w:sz="4" w:space="0" w:color="auto"/>
              <w:left w:val="single" w:sz="4" w:space="0" w:color="auto"/>
              <w:bottom w:val="single" w:sz="4" w:space="0" w:color="auto"/>
              <w:right w:val="single" w:sz="4" w:space="0" w:color="auto"/>
            </w:tcBorders>
            <w:vAlign w:val="center"/>
            <w:hideMark/>
          </w:tcPr>
          <w:p w14:paraId="4D993D94" w14:textId="77777777" w:rsidR="00F50E9D" w:rsidRPr="009476C7" w:rsidRDefault="00F50E9D" w:rsidP="005A5392">
            <w:pPr>
              <w:pStyle w:val="TAC"/>
              <w:rPr>
                <w:sz w:val="16"/>
                <w:szCs w:val="18"/>
                <w:lang w:eastAsia="zh-CN"/>
              </w:rPr>
            </w:pPr>
            <w:r w:rsidRPr="009476C7">
              <w:rPr>
                <w:sz w:val="16"/>
                <w:szCs w:val="18"/>
                <w:lang w:eastAsia="zh-CN"/>
              </w:rPr>
              <w:t>1036.2</w:t>
            </w:r>
          </w:p>
        </w:tc>
        <w:tc>
          <w:tcPr>
            <w:tcW w:w="860" w:type="dxa"/>
            <w:tcBorders>
              <w:top w:val="single" w:sz="4" w:space="0" w:color="auto"/>
              <w:left w:val="single" w:sz="4" w:space="0" w:color="auto"/>
              <w:bottom w:val="single" w:sz="4" w:space="0" w:color="auto"/>
              <w:right w:val="single" w:sz="4" w:space="0" w:color="auto"/>
            </w:tcBorders>
            <w:vAlign w:val="center"/>
            <w:hideMark/>
          </w:tcPr>
          <w:p w14:paraId="0ADC437D" w14:textId="77777777" w:rsidR="00F50E9D" w:rsidRPr="009476C7" w:rsidRDefault="00F50E9D" w:rsidP="005A5392">
            <w:pPr>
              <w:pStyle w:val="TAC"/>
              <w:rPr>
                <w:sz w:val="16"/>
                <w:szCs w:val="18"/>
                <w:lang w:eastAsia="zh-CN"/>
              </w:rPr>
            </w:pPr>
            <w:r w:rsidRPr="009476C7">
              <w:rPr>
                <w:sz w:val="16"/>
                <w:szCs w:val="18"/>
                <w:lang w:eastAsia="zh-CN"/>
              </w:rPr>
              <w:t>799.88</w:t>
            </w:r>
          </w:p>
        </w:tc>
        <w:tc>
          <w:tcPr>
            <w:tcW w:w="916" w:type="dxa"/>
            <w:tcBorders>
              <w:top w:val="single" w:sz="4" w:space="0" w:color="auto"/>
              <w:left w:val="single" w:sz="4" w:space="0" w:color="auto"/>
              <w:bottom w:val="single" w:sz="4" w:space="0" w:color="auto"/>
              <w:right w:val="single" w:sz="4" w:space="0" w:color="auto"/>
            </w:tcBorders>
            <w:vAlign w:val="center"/>
            <w:hideMark/>
          </w:tcPr>
          <w:p w14:paraId="3F15DB64" w14:textId="77777777" w:rsidR="00F50E9D" w:rsidRPr="009476C7" w:rsidRDefault="00F50E9D" w:rsidP="005A5392">
            <w:pPr>
              <w:pStyle w:val="TAC"/>
              <w:rPr>
                <w:sz w:val="16"/>
                <w:szCs w:val="18"/>
                <w:lang w:eastAsia="zh-CN"/>
              </w:rPr>
            </w:pPr>
            <w:r w:rsidRPr="009476C7">
              <w:rPr>
                <w:sz w:val="16"/>
                <w:szCs w:val="18"/>
                <w:lang w:eastAsia="zh-CN"/>
              </w:rPr>
              <w:t>1951.70</w:t>
            </w:r>
          </w:p>
        </w:tc>
        <w:tc>
          <w:tcPr>
            <w:tcW w:w="848" w:type="dxa"/>
            <w:tcBorders>
              <w:top w:val="single" w:sz="4" w:space="0" w:color="auto"/>
              <w:left w:val="single" w:sz="4" w:space="0" w:color="auto"/>
              <w:bottom w:val="single" w:sz="4" w:space="0" w:color="auto"/>
              <w:right w:val="single" w:sz="4" w:space="0" w:color="auto"/>
            </w:tcBorders>
            <w:vAlign w:val="center"/>
            <w:hideMark/>
          </w:tcPr>
          <w:p w14:paraId="448E6205" w14:textId="77777777" w:rsidR="00F50E9D" w:rsidRPr="009476C7" w:rsidRDefault="00F50E9D" w:rsidP="005A5392">
            <w:pPr>
              <w:pStyle w:val="TAC"/>
              <w:rPr>
                <w:sz w:val="16"/>
                <w:szCs w:val="18"/>
                <w:lang w:eastAsia="zh-CN"/>
              </w:rPr>
            </w:pPr>
            <w:r w:rsidRPr="009476C7">
              <w:rPr>
                <w:sz w:val="16"/>
                <w:szCs w:val="18"/>
                <w:lang w:eastAsia="zh-CN"/>
              </w:rPr>
              <w:t>995.5</w:t>
            </w:r>
          </w:p>
        </w:tc>
        <w:tc>
          <w:tcPr>
            <w:tcW w:w="856" w:type="dxa"/>
            <w:tcBorders>
              <w:top w:val="single" w:sz="4" w:space="0" w:color="auto"/>
              <w:left w:val="single" w:sz="4" w:space="0" w:color="auto"/>
              <w:bottom w:val="single" w:sz="4" w:space="0" w:color="auto"/>
              <w:right w:val="single" w:sz="4" w:space="0" w:color="auto"/>
            </w:tcBorders>
            <w:vAlign w:val="center"/>
            <w:hideMark/>
          </w:tcPr>
          <w:p w14:paraId="255339BA" w14:textId="77777777" w:rsidR="00F50E9D" w:rsidRPr="009476C7" w:rsidRDefault="00F50E9D" w:rsidP="005A5392">
            <w:pPr>
              <w:pStyle w:val="TAC"/>
              <w:rPr>
                <w:sz w:val="16"/>
                <w:szCs w:val="18"/>
                <w:lang w:eastAsia="zh-CN"/>
              </w:rPr>
            </w:pPr>
            <w:r w:rsidRPr="009476C7">
              <w:rPr>
                <w:sz w:val="16"/>
                <w:szCs w:val="18"/>
                <w:lang w:eastAsia="zh-CN"/>
              </w:rPr>
              <w:t>740.68</w:t>
            </w:r>
          </w:p>
        </w:tc>
      </w:tr>
      <w:tr w:rsidR="00F50E9D" w:rsidRPr="009476C7" w14:paraId="6709E1FD"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7EAA4EC" w14:textId="77777777" w:rsidR="00F50E9D" w:rsidRPr="009476C7" w:rsidRDefault="00F50E9D" w:rsidP="005A5392">
            <w:pPr>
              <w:pStyle w:val="TAC"/>
              <w:rPr>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0FC5DE4F" w14:textId="77777777" w:rsidR="00F50E9D" w:rsidRPr="009476C7" w:rsidRDefault="00F50E9D" w:rsidP="005A5392">
            <w:pPr>
              <w:pStyle w:val="TAC"/>
              <w:rPr>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34EE37BE"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60" w:type="dxa"/>
            <w:tcBorders>
              <w:top w:val="single" w:sz="4" w:space="0" w:color="auto"/>
              <w:left w:val="single" w:sz="4" w:space="0" w:color="auto"/>
              <w:bottom w:val="single" w:sz="4" w:space="0" w:color="auto"/>
              <w:right w:val="single" w:sz="4" w:space="0" w:color="auto"/>
            </w:tcBorders>
            <w:vAlign w:val="center"/>
            <w:hideMark/>
          </w:tcPr>
          <w:p w14:paraId="31DD52F5" w14:textId="77777777" w:rsidR="00F50E9D" w:rsidRPr="009476C7" w:rsidRDefault="00F50E9D" w:rsidP="005A5392">
            <w:pPr>
              <w:pStyle w:val="TAC"/>
              <w:rPr>
                <w:sz w:val="16"/>
                <w:szCs w:val="18"/>
                <w:lang w:eastAsia="zh-CN"/>
              </w:rPr>
            </w:pPr>
            <w:r w:rsidRPr="009476C7">
              <w:rPr>
                <w:sz w:val="16"/>
                <w:szCs w:val="18"/>
                <w:lang w:eastAsia="zh-CN"/>
              </w:rPr>
              <w:t>4830.23</w:t>
            </w:r>
          </w:p>
        </w:tc>
        <w:tc>
          <w:tcPr>
            <w:tcW w:w="860" w:type="dxa"/>
            <w:tcBorders>
              <w:top w:val="single" w:sz="4" w:space="0" w:color="auto"/>
              <w:left w:val="single" w:sz="4" w:space="0" w:color="auto"/>
              <w:bottom w:val="single" w:sz="4" w:space="0" w:color="auto"/>
              <w:right w:val="single" w:sz="4" w:space="0" w:color="auto"/>
            </w:tcBorders>
            <w:vAlign w:val="center"/>
            <w:hideMark/>
          </w:tcPr>
          <w:p w14:paraId="12C4602A" w14:textId="77777777" w:rsidR="00F50E9D" w:rsidRPr="009476C7" w:rsidRDefault="00F50E9D" w:rsidP="005A5392">
            <w:pPr>
              <w:pStyle w:val="TAC"/>
              <w:rPr>
                <w:sz w:val="16"/>
                <w:szCs w:val="18"/>
                <w:lang w:eastAsia="zh-CN"/>
              </w:rPr>
            </w:pPr>
            <w:r w:rsidRPr="009476C7">
              <w:rPr>
                <w:sz w:val="16"/>
                <w:szCs w:val="18"/>
                <w:lang w:eastAsia="zh-CN"/>
              </w:rPr>
              <w:t>3963.6</w:t>
            </w:r>
          </w:p>
        </w:tc>
        <w:tc>
          <w:tcPr>
            <w:tcW w:w="860" w:type="dxa"/>
            <w:tcBorders>
              <w:top w:val="single" w:sz="4" w:space="0" w:color="auto"/>
              <w:left w:val="single" w:sz="4" w:space="0" w:color="auto"/>
              <w:bottom w:val="single" w:sz="4" w:space="0" w:color="auto"/>
              <w:right w:val="single" w:sz="4" w:space="0" w:color="auto"/>
            </w:tcBorders>
            <w:vAlign w:val="center"/>
            <w:hideMark/>
          </w:tcPr>
          <w:p w14:paraId="12A9F8F6" w14:textId="77777777" w:rsidR="00F50E9D" w:rsidRPr="009476C7" w:rsidRDefault="00F50E9D" w:rsidP="005A5392">
            <w:pPr>
              <w:pStyle w:val="TAC"/>
              <w:rPr>
                <w:sz w:val="16"/>
                <w:szCs w:val="18"/>
                <w:lang w:eastAsia="zh-CN"/>
              </w:rPr>
            </w:pPr>
            <w:r w:rsidRPr="009476C7">
              <w:rPr>
                <w:sz w:val="16"/>
                <w:szCs w:val="18"/>
                <w:lang w:eastAsia="zh-CN"/>
              </w:rPr>
              <w:t>2416.94</w:t>
            </w:r>
          </w:p>
        </w:tc>
        <w:tc>
          <w:tcPr>
            <w:tcW w:w="860" w:type="dxa"/>
            <w:tcBorders>
              <w:top w:val="single" w:sz="4" w:space="0" w:color="auto"/>
              <w:left w:val="single" w:sz="4" w:space="0" w:color="auto"/>
              <w:bottom w:val="single" w:sz="4" w:space="0" w:color="auto"/>
              <w:right w:val="single" w:sz="4" w:space="0" w:color="auto"/>
            </w:tcBorders>
            <w:vAlign w:val="center"/>
            <w:hideMark/>
          </w:tcPr>
          <w:p w14:paraId="1DC0B6B5" w14:textId="77777777" w:rsidR="00F50E9D" w:rsidRPr="009476C7" w:rsidRDefault="00F50E9D" w:rsidP="005A5392">
            <w:pPr>
              <w:pStyle w:val="TAC"/>
              <w:rPr>
                <w:sz w:val="16"/>
                <w:szCs w:val="18"/>
                <w:lang w:eastAsia="zh-CN"/>
              </w:rPr>
            </w:pPr>
            <w:r w:rsidRPr="009476C7">
              <w:rPr>
                <w:sz w:val="16"/>
                <w:szCs w:val="18"/>
                <w:lang w:eastAsia="zh-CN"/>
              </w:rPr>
              <w:t>4747.42</w:t>
            </w:r>
          </w:p>
        </w:tc>
        <w:tc>
          <w:tcPr>
            <w:tcW w:w="860" w:type="dxa"/>
            <w:tcBorders>
              <w:top w:val="single" w:sz="4" w:space="0" w:color="auto"/>
              <w:left w:val="single" w:sz="4" w:space="0" w:color="auto"/>
              <w:bottom w:val="single" w:sz="4" w:space="0" w:color="auto"/>
              <w:right w:val="single" w:sz="4" w:space="0" w:color="auto"/>
            </w:tcBorders>
            <w:vAlign w:val="center"/>
            <w:hideMark/>
          </w:tcPr>
          <w:p w14:paraId="052E0038" w14:textId="77777777" w:rsidR="00F50E9D" w:rsidRPr="009476C7" w:rsidRDefault="00F50E9D" w:rsidP="005A5392">
            <w:pPr>
              <w:pStyle w:val="TAC"/>
              <w:rPr>
                <w:sz w:val="16"/>
                <w:szCs w:val="18"/>
                <w:lang w:eastAsia="zh-CN"/>
              </w:rPr>
            </w:pPr>
            <w:r w:rsidRPr="009476C7">
              <w:rPr>
                <w:sz w:val="16"/>
                <w:szCs w:val="18"/>
                <w:lang w:eastAsia="zh-CN"/>
              </w:rPr>
              <w:t>3808.6</w:t>
            </w:r>
          </w:p>
        </w:tc>
        <w:tc>
          <w:tcPr>
            <w:tcW w:w="860" w:type="dxa"/>
            <w:tcBorders>
              <w:top w:val="single" w:sz="4" w:space="0" w:color="auto"/>
              <w:left w:val="single" w:sz="4" w:space="0" w:color="auto"/>
              <w:bottom w:val="single" w:sz="4" w:space="0" w:color="auto"/>
              <w:right w:val="single" w:sz="4" w:space="0" w:color="auto"/>
            </w:tcBorders>
            <w:vAlign w:val="center"/>
            <w:hideMark/>
          </w:tcPr>
          <w:p w14:paraId="50CB1C3D" w14:textId="77777777" w:rsidR="00F50E9D" w:rsidRPr="009476C7" w:rsidRDefault="00F50E9D" w:rsidP="005A5392">
            <w:pPr>
              <w:pStyle w:val="TAC"/>
              <w:rPr>
                <w:sz w:val="16"/>
                <w:szCs w:val="18"/>
                <w:lang w:eastAsia="zh-CN"/>
              </w:rPr>
            </w:pPr>
            <w:r w:rsidRPr="009476C7">
              <w:rPr>
                <w:sz w:val="16"/>
                <w:szCs w:val="18"/>
                <w:lang w:eastAsia="zh-CN"/>
              </w:rPr>
              <w:t>2132.90</w:t>
            </w:r>
          </w:p>
        </w:tc>
        <w:tc>
          <w:tcPr>
            <w:tcW w:w="916" w:type="dxa"/>
            <w:tcBorders>
              <w:top w:val="single" w:sz="4" w:space="0" w:color="auto"/>
              <w:left w:val="single" w:sz="4" w:space="0" w:color="auto"/>
              <w:bottom w:val="single" w:sz="4" w:space="0" w:color="auto"/>
              <w:right w:val="single" w:sz="4" w:space="0" w:color="auto"/>
            </w:tcBorders>
            <w:vAlign w:val="center"/>
            <w:hideMark/>
          </w:tcPr>
          <w:p w14:paraId="1B073D55" w14:textId="77777777" w:rsidR="00F50E9D" w:rsidRPr="009476C7" w:rsidRDefault="00F50E9D" w:rsidP="005A5392">
            <w:pPr>
              <w:pStyle w:val="TAC"/>
              <w:rPr>
                <w:sz w:val="16"/>
                <w:szCs w:val="18"/>
                <w:lang w:eastAsia="zh-CN"/>
              </w:rPr>
            </w:pPr>
            <w:r w:rsidRPr="009476C7">
              <w:rPr>
                <w:sz w:val="16"/>
                <w:szCs w:val="18"/>
                <w:lang w:eastAsia="zh-CN"/>
              </w:rPr>
              <w:t>4733.81</w:t>
            </w:r>
          </w:p>
        </w:tc>
        <w:tc>
          <w:tcPr>
            <w:tcW w:w="848" w:type="dxa"/>
            <w:tcBorders>
              <w:top w:val="single" w:sz="4" w:space="0" w:color="auto"/>
              <w:left w:val="single" w:sz="4" w:space="0" w:color="auto"/>
              <w:bottom w:val="single" w:sz="4" w:space="0" w:color="auto"/>
              <w:right w:val="single" w:sz="4" w:space="0" w:color="auto"/>
            </w:tcBorders>
            <w:vAlign w:val="center"/>
            <w:hideMark/>
          </w:tcPr>
          <w:p w14:paraId="7FC8B24D" w14:textId="77777777" w:rsidR="00F50E9D" w:rsidRPr="009476C7" w:rsidRDefault="00F50E9D" w:rsidP="005A5392">
            <w:pPr>
              <w:pStyle w:val="TAC"/>
              <w:rPr>
                <w:sz w:val="16"/>
                <w:szCs w:val="18"/>
                <w:lang w:eastAsia="zh-CN"/>
              </w:rPr>
            </w:pPr>
            <w:r w:rsidRPr="009476C7">
              <w:rPr>
                <w:sz w:val="16"/>
                <w:szCs w:val="18"/>
                <w:lang w:eastAsia="zh-CN"/>
              </w:rPr>
              <w:t>3788.7</w:t>
            </w:r>
          </w:p>
        </w:tc>
        <w:tc>
          <w:tcPr>
            <w:tcW w:w="856" w:type="dxa"/>
            <w:tcBorders>
              <w:top w:val="single" w:sz="4" w:space="0" w:color="auto"/>
              <w:left w:val="single" w:sz="4" w:space="0" w:color="auto"/>
              <w:bottom w:val="single" w:sz="4" w:space="0" w:color="auto"/>
              <w:right w:val="single" w:sz="4" w:space="0" w:color="auto"/>
            </w:tcBorders>
            <w:vAlign w:val="center"/>
            <w:hideMark/>
          </w:tcPr>
          <w:p w14:paraId="516D3EAA" w14:textId="77777777" w:rsidR="00F50E9D" w:rsidRPr="009476C7" w:rsidRDefault="00F50E9D" w:rsidP="005A5392">
            <w:pPr>
              <w:pStyle w:val="TAC"/>
              <w:rPr>
                <w:sz w:val="16"/>
                <w:szCs w:val="18"/>
                <w:lang w:eastAsia="zh-CN"/>
              </w:rPr>
            </w:pPr>
            <w:r w:rsidRPr="009476C7">
              <w:rPr>
                <w:sz w:val="16"/>
                <w:szCs w:val="18"/>
                <w:lang w:eastAsia="zh-CN"/>
              </w:rPr>
              <w:t>2117.29</w:t>
            </w:r>
          </w:p>
        </w:tc>
      </w:tr>
      <w:tr w:rsidR="00F50E9D" w:rsidRPr="009476C7" w14:paraId="6DD6CAE5"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12F85C6" w14:textId="77777777" w:rsidR="00F50E9D" w:rsidRPr="009476C7" w:rsidRDefault="00F50E9D" w:rsidP="005A5392">
            <w:pPr>
              <w:pStyle w:val="TAC"/>
              <w:rPr>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172BAEC3" w14:textId="77777777" w:rsidR="00F50E9D" w:rsidRPr="009476C7" w:rsidRDefault="00F50E9D" w:rsidP="005A5392">
            <w:pPr>
              <w:pStyle w:val="TAC"/>
              <w:rPr>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1DC1A4E"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60" w:type="dxa"/>
            <w:tcBorders>
              <w:top w:val="single" w:sz="4" w:space="0" w:color="auto"/>
              <w:left w:val="single" w:sz="4" w:space="0" w:color="auto"/>
              <w:bottom w:val="single" w:sz="4" w:space="0" w:color="auto"/>
              <w:right w:val="single" w:sz="4" w:space="0" w:color="auto"/>
            </w:tcBorders>
            <w:vAlign w:val="center"/>
            <w:hideMark/>
          </w:tcPr>
          <w:p w14:paraId="73E9C86F" w14:textId="77777777" w:rsidR="00F50E9D" w:rsidRPr="009476C7" w:rsidRDefault="00F50E9D" w:rsidP="005A5392">
            <w:pPr>
              <w:pStyle w:val="TAC"/>
              <w:rPr>
                <w:sz w:val="16"/>
                <w:szCs w:val="18"/>
                <w:lang w:eastAsia="zh-CN"/>
              </w:rPr>
            </w:pPr>
            <w:r w:rsidRPr="009476C7">
              <w:rPr>
                <w:sz w:val="16"/>
                <w:szCs w:val="18"/>
                <w:lang w:eastAsia="zh-CN"/>
              </w:rPr>
              <w:t>5366.37</w:t>
            </w:r>
          </w:p>
        </w:tc>
        <w:tc>
          <w:tcPr>
            <w:tcW w:w="860" w:type="dxa"/>
            <w:tcBorders>
              <w:top w:val="single" w:sz="4" w:space="0" w:color="auto"/>
              <w:left w:val="single" w:sz="4" w:space="0" w:color="auto"/>
              <w:bottom w:val="single" w:sz="4" w:space="0" w:color="auto"/>
              <w:right w:val="single" w:sz="4" w:space="0" w:color="auto"/>
            </w:tcBorders>
            <w:vAlign w:val="center"/>
            <w:hideMark/>
          </w:tcPr>
          <w:p w14:paraId="6ABB4552" w14:textId="77777777" w:rsidR="00F50E9D" w:rsidRPr="009476C7" w:rsidRDefault="00F50E9D" w:rsidP="005A5392">
            <w:pPr>
              <w:pStyle w:val="TAC"/>
              <w:rPr>
                <w:sz w:val="16"/>
                <w:szCs w:val="18"/>
                <w:lang w:eastAsia="zh-CN"/>
              </w:rPr>
            </w:pPr>
            <w:r w:rsidRPr="009476C7">
              <w:rPr>
                <w:sz w:val="16"/>
                <w:szCs w:val="18"/>
                <w:lang w:eastAsia="zh-CN"/>
              </w:rPr>
              <w:t>4931.5</w:t>
            </w:r>
          </w:p>
        </w:tc>
        <w:tc>
          <w:tcPr>
            <w:tcW w:w="860" w:type="dxa"/>
            <w:tcBorders>
              <w:top w:val="single" w:sz="4" w:space="0" w:color="auto"/>
              <w:left w:val="single" w:sz="4" w:space="0" w:color="auto"/>
              <w:bottom w:val="single" w:sz="4" w:space="0" w:color="auto"/>
              <w:right w:val="single" w:sz="4" w:space="0" w:color="auto"/>
            </w:tcBorders>
            <w:vAlign w:val="center"/>
            <w:hideMark/>
          </w:tcPr>
          <w:p w14:paraId="2D5F3ED2" w14:textId="77777777" w:rsidR="00F50E9D" w:rsidRPr="009476C7" w:rsidRDefault="00F50E9D" w:rsidP="005A5392">
            <w:pPr>
              <w:pStyle w:val="TAC"/>
              <w:rPr>
                <w:sz w:val="16"/>
                <w:szCs w:val="18"/>
                <w:lang w:eastAsia="zh-CN"/>
              </w:rPr>
            </w:pPr>
            <w:r w:rsidRPr="009476C7">
              <w:rPr>
                <w:sz w:val="16"/>
                <w:szCs w:val="18"/>
                <w:lang w:eastAsia="zh-CN"/>
              </w:rPr>
              <w:t>4380.69</w:t>
            </w:r>
          </w:p>
        </w:tc>
        <w:tc>
          <w:tcPr>
            <w:tcW w:w="860" w:type="dxa"/>
            <w:tcBorders>
              <w:top w:val="single" w:sz="4" w:space="0" w:color="auto"/>
              <w:left w:val="single" w:sz="4" w:space="0" w:color="auto"/>
              <w:bottom w:val="single" w:sz="4" w:space="0" w:color="auto"/>
              <w:right w:val="single" w:sz="4" w:space="0" w:color="auto"/>
            </w:tcBorders>
            <w:vAlign w:val="center"/>
            <w:hideMark/>
          </w:tcPr>
          <w:p w14:paraId="39F9C493" w14:textId="77777777" w:rsidR="00F50E9D" w:rsidRPr="009476C7" w:rsidRDefault="00F50E9D" w:rsidP="005A5392">
            <w:pPr>
              <w:pStyle w:val="TAC"/>
              <w:rPr>
                <w:sz w:val="16"/>
                <w:szCs w:val="18"/>
                <w:lang w:eastAsia="zh-CN"/>
              </w:rPr>
            </w:pPr>
            <w:r w:rsidRPr="009476C7">
              <w:rPr>
                <w:sz w:val="16"/>
                <w:szCs w:val="18"/>
                <w:lang w:eastAsia="zh-CN"/>
              </w:rPr>
              <w:t>5303.91</w:t>
            </w:r>
          </w:p>
        </w:tc>
        <w:tc>
          <w:tcPr>
            <w:tcW w:w="860" w:type="dxa"/>
            <w:tcBorders>
              <w:top w:val="single" w:sz="4" w:space="0" w:color="auto"/>
              <w:left w:val="single" w:sz="4" w:space="0" w:color="auto"/>
              <w:bottom w:val="single" w:sz="4" w:space="0" w:color="auto"/>
              <w:right w:val="single" w:sz="4" w:space="0" w:color="auto"/>
            </w:tcBorders>
            <w:vAlign w:val="center"/>
            <w:hideMark/>
          </w:tcPr>
          <w:p w14:paraId="3DF6FD6A" w14:textId="77777777" w:rsidR="00F50E9D" w:rsidRPr="009476C7" w:rsidRDefault="00F50E9D" w:rsidP="005A5392">
            <w:pPr>
              <w:pStyle w:val="TAC"/>
              <w:rPr>
                <w:sz w:val="16"/>
                <w:szCs w:val="18"/>
                <w:lang w:eastAsia="zh-CN"/>
              </w:rPr>
            </w:pPr>
            <w:r w:rsidRPr="009476C7">
              <w:rPr>
                <w:sz w:val="16"/>
                <w:szCs w:val="18"/>
                <w:lang w:eastAsia="zh-CN"/>
              </w:rPr>
              <w:t>4820.6</w:t>
            </w:r>
          </w:p>
        </w:tc>
        <w:tc>
          <w:tcPr>
            <w:tcW w:w="860" w:type="dxa"/>
            <w:tcBorders>
              <w:top w:val="single" w:sz="4" w:space="0" w:color="auto"/>
              <w:left w:val="single" w:sz="4" w:space="0" w:color="auto"/>
              <w:bottom w:val="single" w:sz="4" w:space="0" w:color="auto"/>
              <w:right w:val="single" w:sz="4" w:space="0" w:color="auto"/>
            </w:tcBorders>
            <w:vAlign w:val="center"/>
            <w:hideMark/>
          </w:tcPr>
          <w:p w14:paraId="4764A652" w14:textId="77777777" w:rsidR="00F50E9D" w:rsidRPr="009476C7" w:rsidRDefault="00F50E9D" w:rsidP="005A5392">
            <w:pPr>
              <w:pStyle w:val="TAC"/>
              <w:rPr>
                <w:sz w:val="16"/>
                <w:szCs w:val="18"/>
                <w:lang w:eastAsia="zh-CN"/>
              </w:rPr>
            </w:pPr>
            <w:r w:rsidRPr="009476C7">
              <w:rPr>
                <w:sz w:val="16"/>
                <w:szCs w:val="18"/>
                <w:lang w:eastAsia="zh-CN"/>
              </w:rPr>
              <w:t>4229.17</w:t>
            </w:r>
          </w:p>
        </w:tc>
        <w:tc>
          <w:tcPr>
            <w:tcW w:w="916" w:type="dxa"/>
            <w:tcBorders>
              <w:top w:val="single" w:sz="4" w:space="0" w:color="auto"/>
              <w:left w:val="single" w:sz="4" w:space="0" w:color="auto"/>
              <w:bottom w:val="single" w:sz="4" w:space="0" w:color="auto"/>
              <w:right w:val="single" w:sz="4" w:space="0" w:color="auto"/>
            </w:tcBorders>
            <w:vAlign w:val="center"/>
            <w:hideMark/>
          </w:tcPr>
          <w:p w14:paraId="7B4D7752" w14:textId="77777777" w:rsidR="00F50E9D" w:rsidRPr="009476C7" w:rsidRDefault="00F50E9D" w:rsidP="005A5392">
            <w:pPr>
              <w:pStyle w:val="TAC"/>
              <w:rPr>
                <w:sz w:val="16"/>
                <w:szCs w:val="18"/>
                <w:lang w:eastAsia="zh-CN"/>
              </w:rPr>
            </w:pPr>
            <w:r w:rsidRPr="009476C7">
              <w:rPr>
                <w:sz w:val="16"/>
                <w:szCs w:val="18"/>
                <w:lang w:eastAsia="zh-CN"/>
              </w:rPr>
              <w:t>5304.49</w:t>
            </w:r>
          </w:p>
        </w:tc>
        <w:tc>
          <w:tcPr>
            <w:tcW w:w="848" w:type="dxa"/>
            <w:tcBorders>
              <w:top w:val="single" w:sz="4" w:space="0" w:color="auto"/>
              <w:left w:val="single" w:sz="4" w:space="0" w:color="auto"/>
              <w:bottom w:val="single" w:sz="4" w:space="0" w:color="auto"/>
              <w:right w:val="single" w:sz="4" w:space="0" w:color="auto"/>
            </w:tcBorders>
            <w:vAlign w:val="center"/>
            <w:hideMark/>
          </w:tcPr>
          <w:p w14:paraId="65E77554" w14:textId="77777777" w:rsidR="00F50E9D" w:rsidRPr="009476C7" w:rsidRDefault="00F50E9D" w:rsidP="005A5392">
            <w:pPr>
              <w:pStyle w:val="TAC"/>
              <w:rPr>
                <w:sz w:val="16"/>
                <w:szCs w:val="18"/>
                <w:lang w:eastAsia="zh-CN"/>
              </w:rPr>
            </w:pPr>
            <w:r w:rsidRPr="009476C7">
              <w:rPr>
                <w:sz w:val="16"/>
                <w:szCs w:val="18"/>
                <w:lang w:eastAsia="zh-CN"/>
              </w:rPr>
              <w:t>4803.3</w:t>
            </w:r>
          </w:p>
        </w:tc>
        <w:tc>
          <w:tcPr>
            <w:tcW w:w="856" w:type="dxa"/>
            <w:tcBorders>
              <w:top w:val="single" w:sz="4" w:space="0" w:color="auto"/>
              <w:left w:val="single" w:sz="4" w:space="0" w:color="auto"/>
              <w:bottom w:val="single" w:sz="4" w:space="0" w:color="auto"/>
              <w:right w:val="single" w:sz="4" w:space="0" w:color="auto"/>
            </w:tcBorders>
            <w:vAlign w:val="center"/>
            <w:hideMark/>
          </w:tcPr>
          <w:p w14:paraId="7B8D111F" w14:textId="77777777" w:rsidR="00F50E9D" w:rsidRPr="009476C7" w:rsidRDefault="00F50E9D" w:rsidP="005A5392">
            <w:pPr>
              <w:pStyle w:val="TAC"/>
              <w:rPr>
                <w:sz w:val="16"/>
                <w:szCs w:val="18"/>
                <w:lang w:eastAsia="zh-CN"/>
              </w:rPr>
            </w:pPr>
            <w:r w:rsidRPr="009476C7">
              <w:rPr>
                <w:sz w:val="16"/>
                <w:szCs w:val="18"/>
                <w:lang w:eastAsia="zh-CN"/>
              </w:rPr>
              <w:t>4187.98</w:t>
            </w:r>
          </w:p>
        </w:tc>
      </w:tr>
      <w:tr w:rsidR="00F50E9D" w:rsidRPr="009476C7" w14:paraId="6C9DD71D"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64329E1D" w14:textId="77777777" w:rsidR="00F50E9D" w:rsidRPr="009476C7" w:rsidRDefault="00F50E9D" w:rsidP="005A5392">
            <w:pPr>
              <w:pStyle w:val="TAC"/>
              <w:rPr>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04E8A02C" w14:textId="77777777" w:rsidR="00F50E9D" w:rsidRPr="009476C7" w:rsidRDefault="00F50E9D" w:rsidP="005A5392">
            <w:pPr>
              <w:pStyle w:val="TAC"/>
              <w:rPr>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6B555F18" w14:textId="77777777" w:rsidR="00F50E9D" w:rsidRPr="009476C7" w:rsidRDefault="00F50E9D" w:rsidP="005A5392">
            <w:pPr>
              <w:pStyle w:val="TAC"/>
              <w:rPr>
                <w:sz w:val="16"/>
                <w:szCs w:val="18"/>
                <w:lang w:eastAsia="zh-CN"/>
              </w:rPr>
            </w:pPr>
            <w:r w:rsidRPr="009476C7">
              <w:rPr>
                <w:sz w:val="16"/>
                <w:szCs w:val="18"/>
                <w:lang w:eastAsia="zh-CN"/>
              </w:rPr>
              <w:t>mean</w:t>
            </w:r>
          </w:p>
        </w:tc>
        <w:tc>
          <w:tcPr>
            <w:tcW w:w="860" w:type="dxa"/>
            <w:tcBorders>
              <w:top w:val="single" w:sz="4" w:space="0" w:color="auto"/>
              <w:left w:val="single" w:sz="4" w:space="0" w:color="auto"/>
              <w:bottom w:val="single" w:sz="4" w:space="0" w:color="auto"/>
              <w:right w:val="single" w:sz="4" w:space="0" w:color="auto"/>
            </w:tcBorders>
            <w:vAlign w:val="center"/>
            <w:hideMark/>
          </w:tcPr>
          <w:p w14:paraId="452E14E1" w14:textId="77777777" w:rsidR="00F50E9D" w:rsidRPr="009476C7" w:rsidRDefault="00F50E9D" w:rsidP="005A5392">
            <w:pPr>
              <w:pStyle w:val="TAC"/>
              <w:rPr>
                <w:sz w:val="16"/>
                <w:szCs w:val="18"/>
                <w:lang w:eastAsia="zh-CN"/>
              </w:rPr>
            </w:pPr>
            <w:r w:rsidRPr="009476C7">
              <w:rPr>
                <w:sz w:val="16"/>
                <w:szCs w:val="18"/>
                <w:lang w:eastAsia="zh-CN"/>
              </w:rPr>
              <w:t>4558.31</w:t>
            </w:r>
          </w:p>
        </w:tc>
        <w:tc>
          <w:tcPr>
            <w:tcW w:w="860" w:type="dxa"/>
            <w:tcBorders>
              <w:top w:val="single" w:sz="4" w:space="0" w:color="auto"/>
              <w:left w:val="single" w:sz="4" w:space="0" w:color="auto"/>
              <w:bottom w:val="single" w:sz="4" w:space="0" w:color="auto"/>
              <w:right w:val="single" w:sz="4" w:space="0" w:color="auto"/>
            </w:tcBorders>
            <w:vAlign w:val="center"/>
            <w:hideMark/>
          </w:tcPr>
          <w:p w14:paraId="13E3CAA4" w14:textId="77777777" w:rsidR="00F50E9D" w:rsidRPr="009476C7" w:rsidRDefault="00F50E9D" w:rsidP="005A5392">
            <w:pPr>
              <w:pStyle w:val="TAC"/>
              <w:rPr>
                <w:sz w:val="16"/>
                <w:szCs w:val="18"/>
                <w:lang w:eastAsia="zh-CN"/>
              </w:rPr>
            </w:pPr>
            <w:r w:rsidRPr="009476C7">
              <w:rPr>
                <w:sz w:val="16"/>
                <w:szCs w:val="18"/>
                <w:lang w:eastAsia="zh-CN"/>
              </w:rPr>
              <w:t>3554.1</w:t>
            </w:r>
          </w:p>
        </w:tc>
        <w:tc>
          <w:tcPr>
            <w:tcW w:w="860" w:type="dxa"/>
            <w:tcBorders>
              <w:top w:val="single" w:sz="4" w:space="0" w:color="auto"/>
              <w:left w:val="single" w:sz="4" w:space="0" w:color="auto"/>
              <w:bottom w:val="single" w:sz="4" w:space="0" w:color="auto"/>
              <w:right w:val="single" w:sz="4" w:space="0" w:color="auto"/>
            </w:tcBorders>
            <w:vAlign w:val="center"/>
            <w:hideMark/>
          </w:tcPr>
          <w:p w14:paraId="24E1B352" w14:textId="77777777" w:rsidR="00F50E9D" w:rsidRPr="009476C7" w:rsidRDefault="00F50E9D" w:rsidP="005A5392">
            <w:pPr>
              <w:pStyle w:val="TAC"/>
              <w:rPr>
                <w:sz w:val="16"/>
                <w:szCs w:val="18"/>
                <w:lang w:eastAsia="zh-CN"/>
              </w:rPr>
            </w:pPr>
            <w:r w:rsidRPr="009476C7">
              <w:rPr>
                <w:sz w:val="16"/>
                <w:szCs w:val="18"/>
                <w:lang w:eastAsia="zh-CN"/>
              </w:rPr>
              <w:t>2483.97</w:t>
            </w:r>
          </w:p>
        </w:tc>
        <w:tc>
          <w:tcPr>
            <w:tcW w:w="860" w:type="dxa"/>
            <w:tcBorders>
              <w:top w:val="single" w:sz="4" w:space="0" w:color="auto"/>
              <w:left w:val="single" w:sz="4" w:space="0" w:color="auto"/>
              <w:bottom w:val="single" w:sz="4" w:space="0" w:color="auto"/>
              <w:right w:val="single" w:sz="4" w:space="0" w:color="auto"/>
            </w:tcBorders>
            <w:vAlign w:val="center"/>
            <w:hideMark/>
          </w:tcPr>
          <w:p w14:paraId="01A91E0B" w14:textId="77777777" w:rsidR="00F50E9D" w:rsidRPr="009476C7" w:rsidRDefault="00F50E9D" w:rsidP="005A5392">
            <w:pPr>
              <w:pStyle w:val="TAC"/>
              <w:rPr>
                <w:sz w:val="16"/>
                <w:szCs w:val="18"/>
                <w:lang w:eastAsia="zh-CN"/>
              </w:rPr>
            </w:pPr>
            <w:r w:rsidRPr="009476C7">
              <w:rPr>
                <w:sz w:val="16"/>
                <w:szCs w:val="18"/>
                <w:lang w:eastAsia="zh-CN"/>
              </w:rPr>
              <w:t>4481.93</w:t>
            </w:r>
          </w:p>
        </w:tc>
        <w:tc>
          <w:tcPr>
            <w:tcW w:w="860" w:type="dxa"/>
            <w:tcBorders>
              <w:top w:val="single" w:sz="4" w:space="0" w:color="auto"/>
              <w:left w:val="single" w:sz="4" w:space="0" w:color="auto"/>
              <w:bottom w:val="single" w:sz="4" w:space="0" w:color="auto"/>
              <w:right w:val="single" w:sz="4" w:space="0" w:color="auto"/>
            </w:tcBorders>
            <w:vAlign w:val="center"/>
            <w:hideMark/>
          </w:tcPr>
          <w:p w14:paraId="4FF249E3" w14:textId="77777777" w:rsidR="00F50E9D" w:rsidRPr="009476C7" w:rsidRDefault="00F50E9D" w:rsidP="005A5392">
            <w:pPr>
              <w:pStyle w:val="TAC"/>
              <w:rPr>
                <w:sz w:val="16"/>
                <w:szCs w:val="18"/>
                <w:lang w:eastAsia="zh-CN"/>
              </w:rPr>
            </w:pPr>
            <w:r w:rsidRPr="009476C7">
              <w:rPr>
                <w:sz w:val="16"/>
                <w:szCs w:val="18"/>
                <w:lang w:eastAsia="zh-CN"/>
              </w:rPr>
              <w:t>3382.6</w:t>
            </w:r>
          </w:p>
        </w:tc>
        <w:tc>
          <w:tcPr>
            <w:tcW w:w="860" w:type="dxa"/>
            <w:tcBorders>
              <w:top w:val="single" w:sz="4" w:space="0" w:color="auto"/>
              <w:left w:val="single" w:sz="4" w:space="0" w:color="auto"/>
              <w:bottom w:val="single" w:sz="4" w:space="0" w:color="auto"/>
              <w:right w:val="single" w:sz="4" w:space="0" w:color="auto"/>
            </w:tcBorders>
            <w:vAlign w:val="center"/>
            <w:hideMark/>
          </w:tcPr>
          <w:p w14:paraId="1D0964A8" w14:textId="77777777" w:rsidR="00F50E9D" w:rsidRPr="009476C7" w:rsidRDefault="00F50E9D" w:rsidP="005A5392">
            <w:pPr>
              <w:pStyle w:val="TAC"/>
              <w:rPr>
                <w:sz w:val="16"/>
                <w:szCs w:val="18"/>
                <w:lang w:eastAsia="zh-CN"/>
              </w:rPr>
            </w:pPr>
            <w:r w:rsidRPr="009476C7">
              <w:rPr>
                <w:sz w:val="16"/>
                <w:szCs w:val="18"/>
                <w:lang w:eastAsia="zh-CN"/>
              </w:rPr>
              <w:t>2310.29</w:t>
            </w:r>
          </w:p>
        </w:tc>
        <w:tc>
          <w:tcPr>
            <w:tcW w:w="916" w:type="dxa"/>
            <w:tcBorders>
              <w:top w:val="single" w:sz="4" w:space="0" w:color="auto"/>
              <w:left w:val="single" w:sz="4" w:space="0" w:color="auto"/>
              <w:bottom w:val="single" w:sz="4" w:space="0" w:color="auto"/>
              <w:right w:val="single" w:sz="4" w:space="0" w:color="auto"/>
            </w:tcBorders>
            <w:vAlign w:val="center"/>
            <w:hideMark/>
          </w:tcPr>
          <w:p w14:paraId="0C674226" w14:textId="77777777" w:rsidR="00F50E9D" w:rsidRPr="009476C7" w:rsidRDefault="00F50E9D" w:rsidP="005A5392">
            <w:pPr>
              <w:pStyle w:val="TAC"/>
              <w:rPr>
                <w:sz w:val="16"/>
                <w:szCs w:val="18"/>
                <w:lang w:eastAsia="zh-CN"/>
              </w:rPr>
            </w:pPr>
            <w:r w:rsidRPr="009476C7">
              <w:rPr>
                <w:sz w:val="16"/>
                <w:szCs w:val="18"/>
                <w:lang w:eastAsia="zh-CN"/>
              </w:rPr>
              <w:t>4468.98</w:t>
            </w:r>
          </w:p>
        </w:tc>
        <w:tc>
          <w:tcPr>
            <w:tcW w:w="848" w:type="dxa"/>
            <w:tcBorders>
              <w:top w:val="single" w:sz="4" w:space="0" w:color="auto"/>
              <w:left w:val="single" w:sz="4" w:space="0" w:color="auto"/>
              <w:bottom w:val="single" w:sz="4" w:space="0" w:color="auto"/>
              <w:right w:val="single" w:sz="4" w:space="0" w:color="auto"/>
            </w:tcBorders>
            <w:vAlign w:val="center"/>
            <w:hideMark/>
          </w:tcPr>
          <w:p w14:paraId="7061595C" w14:textId="77777777" w:rsidR="00F50E9D" w:rsidRPr="009476C7" w:rsidRDefault="00F50E9D" w:rsidP="005A5392">
            <w:pPr>
              <w:pStyle w:val="TAC"/>
              <w:rPr>
                <w:sz w:val="16"/>
                <w:szCs w:val="18"/>
                <w:lang w:eastAsia="zh-CN"/>
              </w:rPr>
            </w:pPr>
            <w:r w:rsidRPr="009476C7">
              <w:rPr>
                <w:sz w:val="16"/>
                <w:szCs w:val="18"/>
                <w:lang w:eastAsia="zh-CN"/>
              </w:rPr>
              <w:t>3362.9</w:t>
            </w:r>
          </w:p>
        </w:tc>
        <w:tc>
          <w:tcPr>
            <w:tcW w:w="856" w:type="dxa"/>
            <w:tcBorders>
              <w:top w:val="single" w:sz="4" w:space="0" w:color="auto"/>
              <w:left w:val="single" w:sz="4" w:space="0" w:color="auto"/>
              <w:bottom w:val="single" w:sz="4" w:space="0" w:color="auto"/>
              <w:right w:val="single" w:sz="4" w:space="0" w:color="auto"/>
            </w:tcBorders>
            <w:vAlign w:val="center"/>
            <w:hideMark/>
          </w:tcPr>
          <w:p w14:paraId="61AE090B" w14:textId="77777777" w:rsidR="00F50E9D" w:rsidRPr="009476C7" w:rsidRDefault="00F50E9D" w:rsidP="005A5392">
            <w:pPr>
              <w:pStyle w:val="TAC"/>
              <w:rPr>
                <w:sz w:val="16"/>
                <w:szCs w:val="18"/>
                <w:lang w:eastAsia="zh-CN"/>
              </w:rPr>
            </w:pPr>
            <w:r w:rsidRPr="009476C7">
              <w:rPr>
                <w:sz w:val="16"/>
                <w:szCs w:val="18"/>
                <w:lang w:eastAsia="zh-CN"/>
              </w:rPr>
              <w:t>2286.96</w:t>
            </w:r>
          </w:p>
        </w:tc>
      </w:tr>
      <w:tr w:rsidR="00F50E9D" w:rsidRPr="009476C7" w14:paraId="481DBA02"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E5277DB" w14:textId="77777777" w:rsidR="00F50E9D" w:rsidRPr="009476C7" w:rsidRDefault="00F50E9D" w:rsidP="005A5392">
            <w:pPr>
              <w:pStyle w:val="TAC"/>
              <w:rPr>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3CCD045F"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749" w:type="dxa"/>
            <w:tcBorders>
              <w:top w:val="single" w:sz="4" w:space="0" w:color="auto"/>
              <w:left w:val="single" w:sz="4" w:space="0" w:color="auto"/>
              <w:bottom w:val="single" w:sz="4" w:space="0" w:color="auto"/>
              <w:right w:val="single" w:sz="4" w:space="0" w:color="auto"/>
            </w:tcBorders>
            <w:hideMark/>
          </w:tcPr>
          <w:p w14:paraId="202D7513" w14:textId="77777777" w:rsidR="00F50E9D" w:rsidRPr="009476C7" w:rsidRDefault="00F50E9D" w:rsidP="005A5392">
            <w:pPr>
              <w:pStyle w:val="TAC"/>
              <w:rPr>
                <w:sz w:val="16"/>
                <w:szCs w:val="18"/>
                <w:lang w:eastAsia="zh-CN"/>
              </w:rPr>
            </w:pPr>
            <w:r w:rsidRPr="009476C7">
              <w:rPr>
                <w:sz w:val="16"/>
                <w:szCs w:val="18"/>
                <w:lang w:eastAsia="zh-CN"/>
              </w:rPr>
              <w:t>5%ile</w:t>
            </w:r>
          </w:p>
        </w:tc>
        <w:tc>
          <w:tcPr>
            <w:tcW w:w="860" w:type="dxa"/>
            <w:tcBorders>
              <w:top w:val="single" w:sz="4" w:space="0" w:color="auto"/>
              <w:left w:val="single" w:sz="4" w:space="0" w:color="auto"/>
              <w:bottom w:val="single" w:sz="4" w:space="0" w:color="auto"/>
              <w:right w:val="single" w:sz="4" w:space="0" w:color="auto"/>
            </w:tcBorders>
            <w:vAlign w:val="center"/>
            <w:hideMark/>
          </w:tcPr>
          <w:p w14:paraId="0AF11519" w14:textId="77777777" w:rsidR="00F50E9D" w:rsidRPr="009476C7" w:rsidRDefault="00F50E9D" w:rsidP="005A5392">
            <w:pPr>
              <w:pStyle w:val="TAC"/>
              <w:rPr>
                <w:sz w:val="16"/>
                <w:szCs w:val="18"/>
                <w:lang w:eastAsia="zh-CN"/>
              </w:rPr>
            </w:pPr>
            <w:r w:rsidRPr="009476C7">
              <w:rPr>
                <w:sz w:val="16"/>
                <w:szCs w:val="18"/>
                <w:lang w:eastAsia="zh-CN"/>
              </w:rPr>
              <w:t>2.61</w:t>
            </w:r>
          </w:p>
        </w:tc>
        <w:tc>
          <w:tcPr>
            <w:tcW w:w="860" w:type="dxa"/>
            <w:tcBorders>
              <w:top w:val="single" w:sz="4" w:space="0" w:color="auto"/>
              <w:left w:val="single" w:sz="4" w:space="0" w:color="auto"/>
              <w:bottom w:val="single" w:sz="4" w:space="0" w:color="auto"/>
              <w:right w:val="single" w:sz="4" w:space="0" w:color="auto"/>
            </w:tcBorders>
            <w:vAlign w:val="center"/>
            <w:hideMark/>
          </w:tcPr>
          <w:p w14:paraId="5DC32697" w14:textId="77777777" w:rsidR="00F50E9D" w:rsidRPr="009476C7" w:rsidRDefault="00F50E9D" w:rsidP="005A5392">
            <w:pPr>
              <w:pStyle w:val="TAC"/>
              <w:rPr>
                <w:sz w:val="16"/>
                <w:szCs w:val="18"/>
                <w:lang w:eastAsia="zh-CN"/>
              </w:rPr>
            </w:pPr>
            <w:r w:rsidRPr="009476C7">
              <w:rPr>
                <w:sz w:val="16"/>
                <w:szCs w:val="18"/>
                <w:lang w:eastAsia="zh-CN"/>
              </w:rPr>
              <w:t>2.67</w:t>
            </w:r>
          </w:p>
        </w:tc>
        <w:tc>
          <w:tcPr>
            <w:tcW w:w="860" w:type="dxa"/>
            <w:tcBorders>
              <w:top w:val="single" w:sz="4" w:space="0" w:color="auto"/>
              <w:left w:val="single" w:sz="4" w:space="0" w:color="auto"/>
              <w:bottom w:val="single" w:sz="4" w:space="0" w:color="auto"/>
              <w:right w:val="single" w:sz="4" w:space="0" w:color="auto"/>
            </w:tcBorders>
            <w:vAlign w:val="center"/>
            <w:hideMark/>
          </w:tcPr>
          <w:p w14:paraId="22AC45C6" w14:textId="77777777" w:rsidR="00F50E9D" w:rsidRPr="009476C7" w:rsidRDefault="00F50E9D" w:rsidP="005A5392">
            <w:pPr>
              <w:pStyle w:val="TAC"/>
              <w:rPr>
                <w:sz w:val="16"/>
                <w:szCs w:val="18"/>
                <w:lang w:eastAsia="zh-CN"/>
              </w:rPr>
            </w:pPr>
            <w:r w:rsidRPr="009476C7">
              <w:rPr>
                <w:sz w:val="16"/>
                <w:szCs w:val="18"/>
                <w:lang w:eastAsia="zh-CN"/>
              </w:rPr>
              <w:t>2.81</w:t>
            </w:r>
          </w:p>
        </w:tc>
        <w:tc>
          <w:tcPr>
            <w:tcW w:w="860" w:type="dxa"/>
            <w:tcBorders>
              <w:top w:val="single" w:sz="4" w:space="0" w:color="auto"/>
              <w:left w:val="single" w:sz="4" w:space="0" w:color="auto"/>
              <w:bottom w:val="single" w:sz="4" w:space="0" w:color="auto"/>
              <w:right w:val="single" w:sz="4" w:space="0" w:color="auto"/>
            </w:tcBorders>
            <w:vAlign w:val="center"/>
            <w:hideMark/>
          </w:tcPr>
          <w:p w14:paraId="45FD8B61" w14:textId="77777777" w:rsidR="00F50E9D" w:rsidRPr="009476C7" w:rsidRDefault="00F50E9D" w:rsidP="005A5392">
            <w:pPr>
              <w:pStyle w:val="TAC"/>
              <w:rPr>
                <w:sz w:val="16"/>
                <w:szCs w:val="18"/>
                <w:lang w:eastAsia="zh-CN"/>
              </w:rPr>
            </w:pPr>
            <w:r w:rsidRPr="009476C7">
              <w:rPr>
                <w:sz w:val="16"/>
                <w:szCs w:val="18"/>
                <w:lang w:eastAsia="zh-CN"/>
              </w:rPr>
              <w:t>2.66</w:t>
            </w:r>
          </w:p>
        </w:tc>
        <w:tc>
          <w:tcPr>
            <w:tcW w:w="860" w:type="dxa"/>
            <w:tcBorders>
              <w:top w:val="single" w:sz="4" w:space="0" w:color="auto"/>
              <w:left w:val="single" w:sz="4" w:space="0" w:color="auto"/>
              <w:bottom w:val="single" w:sz="4" w:space="0" w:color="auto"/>
              <w:right w:val="single" w:sz="4" w:space="0" w:color="auto"/>
            </w:tcBorders>
            <w:vAlign w:val="center"/>
            <w:hideMark/>
          </w:tcPr>
          <w:p w14:paraId="2AD8E8E6" w14:textId="77777777" w:rsidR="00F50E9D" w:rsidRPr="009476C7" w:rsidRDefault="00F50E9D" w:rsidP="005A5392">
            <w:pPr>
              <w:pStyle w:val="TAC"/>
              <w:rPr>
                <w:sz w:val="16"/>
                <w:szCs w:val="18"/>
                <w:lang w:eastAsia="zh-CN"/>
              </w:rPr>
            </w:pPr>
            <w:r w:rsidRPr="009476C7">
              <w:rPr>
                <w:sz w:val="16"/>
                <w:szCs w:val="18"/>
                <w:lang w:eastAsia="zh-CN"/>
              </w:rPr>
              <w:t>2.7</w:t>
            </w:r>
          </w:p>
        </w:tc>
        <w:tc>
          <w:tcPr>
            <w:tcW w:w="860" w:type="dxa"/>
            <w:tcBorders>
              <w:top w:val="single" w:sz="4" w:space="0" w:color="auto"/>
              <w:left w:val="single" w:sz="4" w:space="0" w:color="auto"/>
              <w:bottom w:val="single" w:sz="4" w:space="0" w:color="auto"/>
              <w:right w:val="single" w:sz="4" w:space="0" w:color="auto"/>
            </w:tcBorders>
            <w:vAlign w:val="center"/>
            <w:hideMark/>
          </w:tcPr>
          <w:p w14:paraId="5E6B7F2B" w14:textId="77777777" w:rsidR="00F50E9D" w:rsidRPr="009476C7" w:rsidRDefault="00F50E9D" w:rsidP="005A5392">
            <w:pPr>
              <w:pStyle w:val="TAC"/>
              <w:rPr>
                <w:sz w:val="16"/>
                <w:szCs w:val="18"/>
                <w:lang w:eastAsia="zh-CN"/>
              </w:rPr>
            </w:pPr>
            <w:r w:rsidRPr="009476C7">
              <w:rPr>
                <w:sz w:val="16"/>
                <w:szCs w:val="18"/>
                <w:lang w:eastAsia="zh-CN"/>
              </w:rPr>
              <w:t>2.87</w:t>
            </w:r>
          </w:p>
        </w:tc>
        <w:tc>
          <w:tcPr>
            <w:tcW w:w="916" w:type="dxa"/>
            <w:tcBorders>
              <w:top w:val="single" w:sz="4" w:space="0" w:color="auto"/>
              <w:left w:val="single" w:sz="4" w:space="0" w:color="auto"/>
              <w:bottom w:val="single" w:sz="4" w:space="0" w:color="auto"/>
              <w:right w:val="single" w:sz="4" w:space="0" w:color="auto"/>
            </w:tcBorders>
            <w:vAlign w:val="center"/>
            <w:hideMark/>
          </w:tcPr>
          <w:p w14:paraId="5CFA76A0" w14:textId="77777777" w:rsidR="00F50E9D" w:rsidRPr="009476C7" w:rsidRDefault="00F50E9D" w:rsidP="005A5392">
            <w:pPr>
              <w:pStyle w:val="TAC"/>
              <w:rPr>
                <w:sz w:val="16"/>
                <w:szCs w:val="18"/>
                <w:lang w:eastAsia="zh-CN"/>
              </w:rPr>
            </w:pPr>
            <w:r w:rsidRPr="009476C7">
              <w:rPr>
                <w:sz w:val="16"/>
                <w:szCs w:val="18"/>
                <w:lang w:eastAsia="zh-CN"/>
              </w:rPr>
              <w:t>2.66</w:t>
            </w:r>
          </w:p>
        </w:tc>
        <w:tc>
          <w:tcPr>
            <w:tcW w:w="848" w:type="dxa"/>
            <w:tcBorders>
              <w:top w:val="single" w:sz="4" w:space="0" w:color="auto"/>
              <w:left w:val="single" w:sz="4" w:space="0" w:color="auto"/>
              <w:bottom w:val="single" w:sz="4" w:space="0" w:color="auto"/>
              <w:right w:val="single" w:sz="4" w:space="0" w:color="auto"/>
            </w:tcBorders>
            <w:vAlign w:val="center"/>
            <w:hideMark/>
          </w:tcPr>
          <w:p w14:paraId="0FA5C872" w14:textId="77777777" w:rsidR="00F50E9D" w:rsidRPr="009476C7" w:rsidRDefault="00F50E9D" w:rsidP="005A5392">
            <w:pPr>
              <w:pStyle w:val="TAC"/>
              <w:rPr>
                <w:sz w:val="16"/>
                <w:szCs w:val="18"/>
                <w:lang w:eastAsia="zh-CN"/>
              </w:rPr>
            </w:pPr>
            <w:r w:rsidRPr="009476C7">
              <w:rPr>
                <w:sz w:val="16"/>
                <w:szCs w:val="18"/>
                <w:lang w:eastAsia="zh-CN"/>
              </w:rPr>
              <w:t>2.73</w:t>
            </w:r>
          </w:p>
        </w:tc>
        <w:tc>
          <w:tcPr>
            <w:tcW w:w="856" w:type="dxa"/>
            <w:tcBorders>
              <w:top w:val="single" w:sz="4" w:space="0" w:color="auto"/>
              <w:left w:val="single" w:sz="4" w:space="0" w:color="auto"/>
              <w:bottom w:val="single" w:sz="4" w:space="0" w:color="auto"/>
              <w:right w:val="single" w:sz="4" w:space="0" w:color="auto"/>
            </w:tcBorders>
            <w:vAlign w:val="center"/>
            <w:hideMark/>
          </w:tcPr>
          <w:p w14:paraId="66077B9A" w14:textId="77777777" w:rsidR="00F50E9D" w:rsidRPr="009476C7" w:rsidRDefault="00F50E9D" w:rsidP="005A5392">
            <w:pPr>
              <w:pStyle w:val="TAC"/>
              <w:rPr>
                <w:sz w:val="16"/>
                <w:szCs w:val="18"/>
                <w:lang w:eastAsia="zh-CN"/>
              </w:rPr>
            </w:pPr>
            <w:r w:rsidRPr="009476C7">
              <w:rPr>
                <w:sz w:val="16"/>
                <w:szCs w:val="18"/>
                <w:lang w:eastAsia="zh-CN"/>
              </w:rPr>
              <w:t>2.88</w:t>
            </w:r>
          </w:p>
        </w:tc>
      </w:tr>
      <w:tr w:rsidR="00F50E9D" w:rsidRPr="009476C7" w14:paraId="223C5C59"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3775AA41" w14:textId="77777777" w:rsidR="00F50E9D" w:rsidRPr="009476C7" w:rsidRDefault="00F50E9D" w:rsidP="005A5392">
            <w:pPr>
              <w:pStyle w:val="TAC"/>
              <w:rPr>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38115D0D" w14:textId="77777777" w:rsidR="00F50E9D" w:rsidRPr="009476C7" w:rsidRDefault="00F50E9D" w:rsidP="005A5392">
            <w:pPr>
              <w:pStyle w:val="TAC"/>
              <w:rPr>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D2B829C" w14:textId="77777777" w:rsidR="00F50E9D" w:rsidRPr="009476C7" w:rsidRDefault="00F50E9D" w:rsidP="005A5392">
            <w:pPr>
              <w:pStyle w:val="TAC"/>
              <w:rPr>
                <w:sz w:val="16"/>
                <w:szCs w:val="18"/>
                <w:lang w:eastAsia="zh-CN"/>
              </w:rPr>
            </w:pPr>
            <w:r w:rsidRPr="009476C7">
              <w:rPr>
                <w:sz w:val="16"/>
                <w:szCs w:val="18"/>
                <w:lang w:eastAsia="zh-CN"/>
              </w:rPr>
              <w:t>50%ile</w:t>
            </w:r>
          </w:p>
        </w:tc>
        <w:tc>
          <w:tcPr>
            <w:tcW w:w="860" w:type="dxa"/>
            <w:tcBorders>
              <w:top w:val="single" w:sz="4" w:space="0" w:color="auto"/>
              <w:left w:val="single" w:sz="4" w:space="0" w:color="auto"/>
              <w:bottom w:val="single" w:sz="4" w:space="0" w:color="auto"/>
              <w:right w:val="single" w:sz="4" w:space="0" w:color="auto"/>
            </w:tcBorders>
            <w:vAlign w:val="center"/>
            <w:hideMark/>
          </w:tcPr>
          <w:p w14:paraId="593E47B4" w14:textId="77777777" w:rsidR="00F50E9D" w:rsidRPr="009476C7" w:rsidRDefault="00F50E9D" w:rsidP="005A5392">
            <w:pPr>
              <w:pStyle w:val="TAC"/>
              <w:rPr>
                <w:sz w:val="16"/>
                <w:szCs w:val="18"/>
                <w:lang w:eastAsia="zh-CN"/>
              </w:rPr>
            </w:pPr>
            <w:r w:rsidRPr="009476C7">
              <w:rPr>
                <w:sz w:val="16"/>
                <w:szCs w:val="18"/>
                <w:lang w:eastAsia="zh-CN"/>
              </w:rPr>
              <w:t>3.25</w:t>
            </w:r>
          </w:p>
        </w:tc>
        <w:tc>
          <w:tcPr>
            <w:tcW w:w="860" w:type="dxa"/>
            <w:tcBorders>
              <w:top w:val="single" w:sz="4" w:space="0" w:color="auto"/>
              <w:left w:val="single" w:sz="4" w:space="0" w:color="auto"/>
              <w:bottom w:val="single" w:sz="4" w:space="0" w:color="auto"/>
              <w:right w:val="single" w:sz="4" w:space="0" w:color="auto"/>
            </w:tcBorders>
            <w:vAlign w:val="center"/>
            <w:hideMark/>
          </w:tcPr>
          <w:p w14:paraId="4551A499" w14:textId="77777777" w:rsidR="00F50E9D" w:rsidRPr="009476C7" w:rsidRDefault="00F50E9D" w:rsidP="005A5392">
            <w:pPr>
              <w:pStyle w:val="TAC"/>
              <w:rPr>
                <w:sz w:val="16"/>
                <w:szCs w:val="18"/>
                <w:lang w:eastAsia="zh-CN"/>
              </w:rPr>
            </w:pPr>
            <w:r w:rsidRPr="009476C7">
              <w:rPr>
                <w:sz w:val="16"/>
                <w:szCs w:val="18"/>
                <w:lang w:eastAsia="zh-CN"/>
              </w:rPr>
              <w:t>4.05</w:t>
            </w:r>
          </w:p>
        </w:tc>
        <w:tc>
          <w:tcPr>
            <w:tcW w:w="860" w:type="dxa"/>
            <w:tcBorders>
              <w:top w:val="single" w:sz="4" w:space="0" w:color="auto"/>
              <w:left w:val="single" w:sz="4" w:space="0" w:color="auto"/>
              <w:bottom w:val="single" w:sz="4" w:space="0" w:color="auto"/>
              <w:right w:val="single" w:sz="4" w:space="0" w:color="auto"/>
            </w:tcBorders>
            <w:vAlign w:val="center"/>
            <w:hideMark/>
          </w:tcPr>
          <w:p w14:paraId="6824641C" w14:textId="77777777" w:rsidR="00F50E9D" w:rsidRPr="009476C7" w:rsidRDefault="00F50E9D" w:rsidP="005A5392">
            <w:pPr>
              <w:pStyle w:val="TAC"/>
              <w:rPr>
                <w:sz w:val="16"/>
                <w:szCs w:val="18"/>
                <w:lang w:eastAsia="zh-CN"/>
              </w:rPr>
            </w:pPr>
            <w:r w:rsidRPr="009476C7">
              <w:rPr>
                <w:sz w:val="16"/>
                <w:szCs w:val="18"/>
                <w:lang w:eastAsia="zh-CN"/>
              </w:rPr>
              <w:t>6.81</w:t>
            </w:r>
          </w:p>
        </w:tc>
        <w:tc>
          <w:tcPr>
            <w:tcW w:w="860" w:type="dxa"/>
            <w:tcBorders>
              <w:top w:val="single" w:sz="4" w:space="0" w:color="auto"/>
              <w:left w:val="single" w:sz="4" w:space="0" w:color="auto"/>
              <w:bottom w:val="single" w:sz="4" w:space="0" w:color="auto"/>
              <w:right w:val="single" w:sz="4" w:space="0" w:color="auto"/>
            </w:tcBorders>
            <w:vAlign w:val="center"/>
            <w:hideMark/>
          </w:tcPr>
          <w:p w14:paraId="572180E7" w14:textId="77777777" w:rsidR="00F50E9D" w:rsidRPr="009476C7" w:rsidRDefault="00F50E9D" w:rsidP="005A5392">
            <w:pPr>
              <w:pStyle w:val="TAC"/>
              <w:rPr>
                <w:sz w:val="16"/>
                <w:szCs w:val="18"/>
                <w:lang w:eastAsia="zh-CN"/>
              </w:rPr>
            </w:pPr>
            <w:r w:rsidRPr="009476C7">
              <w:rPr>
                <w:sz w:val="16"/>
                <w:szCs w:val="18"/>
                <w:lang w:eastAsia="zh-CN"/>
              </w:rPr>
              <w:t>3.31</w:t>
            </w:r>
          </w:p>
        </w:tc>
        <w:tc>
          <w:tcPr>
            <w:tcW w:w="860" w:type="dxa"/>
            <w:tcBorders>
              <w:top w:val="single" w:sz="4" w:space="0" w:color="auto"/>
              <w:left w:val="single" w:sz="4" w:space="0" w:color="auto"/>
              <w:bottom w:val="single" w:sz="4" w:space="0" w:color="auto"/>
              <w:right w:val="single" w:sz="4" w:space="0" w:color="auto"/>
            </w:tcBorders>
            <w:vAlign w:val="center"/>
            <w:hideMark/>
          </w:tcPr>
          <w:p w14:paraId="3B5B0BFD" w14:textId="77777777" w:rsidR="00F50E9D" w:rsidRPr="009476C7" w:rsidRDefault="00F50E9D" w:rsidP="005A5392">
            <w:pPr>
              <w:pStyle w:val="TAC"/>
              <w:rPr>
                <w:sz w:val="16"/>
                <w:szCs w:val="18"/>
                <w:lang w:eastAsia="zh-CN"/>
              </w:rPr>
            </w:pPr>
            <w:r w:rsidRPr="009476C7">
              <w:rPr>
                <w:sz w:val="16"/>
                <w:szCs w:val="18"/>
                <w:lang w:eastAsia="zh-CN"/>
              </w:rPr>
              <w:t>4.25</w:t>
            </w:r>
          </w:p>
        </w:tc>
        <w:tc>
          <w:tcPr>
            <w:tcW w:w="860" w:type="dxa"/>
            <w:tcBorders>
              <w:top w:val="single" w:sz="4" w:space="0" w:color="auto"/>
              <w:left w:val="single" w:sz="4" w:space="0" w:color="auto"/>
              <w:bottom w:val="single" w:sz="4" w:space="0" w:color="auto"/>
              <w:right w:val="single" w:sz="4" w:space="0" w:color="auto"/>
            </w:tcBorders>
            <w:vAlign w:val="center"/>
            <w:hideMark/>
          </w:tcPr>
          <w:p w14:paraId="2EE7BC3B" w14:textId="77777777" w:rsidR="00F50E9D" w:rsidRPr="009476C7" w:rsidRDefault="00F50E9D" w:rsidP="005A5392">
            <w:pPr>
              <w:pStyle w:val="TAC"/>
              <w:rPr>
                <w:sz w:val="16"/>
                <w:szCs w:val="18"/>
                <w:lang w:eastAsia="zh-CN"/>
              </w:rPr>
            </w:pPr>
            <w:r w:rsidRPr="009476C7">
              <w:rPr>
                <w:sz w:val="16"/>
                <w:szCs w:val="18"/>
                <w:lang w:eastAsia="zh-CN"/>
              </w:rPr>
              <w:t>8.06</w:t>
            </w:r>
          </w:p>
        </w:tc>
        <w:tc>
          <w:tcPr>
            <w:tcW w:w="916" w:type="dxa"/>
            <w:tcBorders>
              <w:top w:val="single" w:sz="4" w:space="0" w:color="auto"/>
              <w:left w:val="single" w:sz="4" w:space="0" w:color="auto"/>
              <w:bottom w:val="single" w:sz="4" w:space="0" w:color="auto"/>
              <w:right w:val="single" w:sz="4" w:space="0" w:color="auto"/>
            </w:tcBorders>
            <w:vAlign w:val="center"/>
            <w:hideMark/>
          </w:tcPr>
          <w:p w14:paraId="0B2CFCAD" w14:textId="77777777" w:rsidR="00F50E9D" w:rsidRPr="009476C7" w:rsidRDefault="00F50E9D" w:rsidP="005A5392">
            <w:pPr>
              <w:pStyle w:val="TAC"/>
              <w:rPr>
                <w:sz w:val="16"/>
                <w:szCs w:val="18"/>
                <w:lang w:eastAsia="zh-CN"/>
              </w:rPr>
            </w:pPr>
            <w:r w:rsidRPr="009476C7">
              <w:rPr>
                <w:sz w:val="16"/>
                <w:szCs w:val="18"/>
                <w:lang w:eastAsia="zh-CN"/>
              </w:rPr>
              <w:t>3.31</w:t>
            </w:r>
          </w:p>
        </w:tc>
        <w:tc>
          <w:tcPr>
            <w:tcW w:w="848" w:type="dxa"/>
            <w:tcBorders>
              <w:top w:val="single" w:sz="4" w:space="0" w:color="auto"/>
              <w:left w:val="single" w:sz="4" w:space="0" w:color="auto"/>
              <w:bottom w:val="single" w:sz="4" w:space="0" w:color="auto"/>
              <w:right w:val="single" w:sz="4" w:space="0" w:color="auto"/>
            </w:tcBorders>
            <w:vAlign w:val="center"/>
            <w:hideMark/>
          </w:tcPr>
          <w:p w14:paraId="57E63923" w14:textId="77777777" w:rsidR="00F50E9D" w:rsidRPr="009476C7" w:rsidRDefault="00F50E9D" w:rsidP="005A5392">
            <w:pPr>
              <w:pStyle w:val="TAC"/>
              <w:rPr>
                <w:sz w:val="16"/>
                <w:szCs w:val="18"/>
                <w:lang w:eastAsia="zh-CN"/>
              </w:rPr>
            </w:pPr>
            <w:r w:rsidRPr="009476C7">
              <w:rPr>
                <w:sz w:val="16"/>
                <w:szCs w:val="18"/>
                <w:lang w:eastAsia="zh-CN"/>
              </w:rPr>
              <w:t>4.30</w:t>
            </w:r>
          </w:p>
        </w:tc>
        <w:tc>
          <w:tcPr>
            <w:tcW w:w="856" w:type="dxa"/>
            <w:tcBorders>
              <w:top w:val="single" w:sz="4" w:space="0" w:color="auto"/>
              <w:left w:val="single" w:sz="4" w:space="0" w:color="auto"/>
              <w:bottom w:val="single" w:sz="4" w:space="0" w:color="auto"/>
              <w:right w:val="single" w:sz="4" w:space="0" w:color="auto"/>
            </w:tcBorders>
            <w:vAlign w:val="center"/>
            <w:hideMark/>
          </w:tcPr>
          <w:p w14:paraId="362AC7B6" w14:textId="77777777" w:rsidR="00F50E9D" w:rsidRPr="009476C7" w:rsidRDefault="00F50E9D" w:rsidP="005A5392">
            <w:pPr>
              <w:pStyle w:val="TAC"/>
              <w:rPr>
                <w:sz w:val="16"/>
                <w:szCs w:val="18"/>
                <w:lang w:eastAsia="zh-CN"/>
              </w:rPr>
            </w:pPr>
            <w:r w:rsidRPr="009476C7">
              <w:rPr>
                <w:sz w:val="16"/>
                <w:szCs w:val="18"/>
                <w:lang w:eastAsia="zh-CN"/>
              </w:rPr>
              <w:t>8.27</w:t>
            </w:r>
          </w:p>
        </w:tc>
      </w:tr>
      <w:tr w:rsidR="00F50E9D" w:rsidRPr="009476C7" w14:paraId="50896FC6"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0AF83E6" w14:textId="77777777" w:rsidR="00F50E9D" w:rsidRPr="009476C7" w:rsidRDefault="00F50E9D" w:rsidP="005A5392">
            <w:pPr>
              <w:pStyle w:val="TAC"/>
              <w:rPr>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6863BF8E" w14:textId="77777777" w:rsidR="00F50E9D" w:rsidRPr="009476C7" w:rsidRDefault="00F50E9D" w:rsidP="005A5392">
            <w:pPr>
              <w:pStyle w:val="TAC"/>
              <w:rPr>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55B8A2D9" w14:textId="77777777" w:rsidR="00F50E9D" w:rsidRPr="009476C7" w:rsidRDefault="00F50E9D" w:rsidP="005A5392">
            <w:pPr>
              <w:pStyle w:val="TAC"/>
              <w:rPr>
                <w:sz w:val="16"/>
                <w:szCs w:val="18"/>
                <w:lang w:eastAsia="zh-CN"/>
              </w:rPr>
            </w:pPr>
            <w:r w:rsidRPr="009476C7">
              <w:rPr>
                <w:sz w:val="16"/>
                <w:szCs w:val="18"/>
                <w:lang w:eastAsia="zh-CN"/>
              </w:rPr>
              <w:t>95%ile</w:t>
            </w:r>
          </w:p>
        </w:tc>
        <w:tc>
          <w:tcPr>
            <w:tcW w:w="860" w:type="dxa"/>
            <w:tcBorders>
              <w:top w:val="single" w:sz="4" w:space="0" w:color="auto"/>
              <w:left w:val="single" w:sz="4" w:space="0" w:color="auto"/>
              <w:bottom w:val="single" w:sz="4" w:space="0" w:color="auto"/>
              <w:right w:val="single" w:sz="4" w:space="0" w:color="auto"/>
            </w:tcBorders>
            <w:vAlign w:val="center"/>
            <w:hideMark/>
          </w:tcPr>
          <w:p w14:paraId="274C323B" w14:textId="77777777" w:rsidR="00F50E9D" w:rsidRPr="009476C7" w:rsidRDefault="00F50E9D" w:rsidP="005A5392">
            <w:pPr>
              <w:pStyle w:val="TAC"/>
              <w:rPr>
                <w:sz w:val="16"/>
                <w:szCs w:val="18"/>
                <w:lang w:eastAsia="zh-CN"/>
              </w:rPr>
            </w:pPr>
            <w:r w:rsidRPr="009476C7">
              <w:rPr>
                <w:sz w:val="16"/>
                <w:szCs w:val="18"/>
                <w:lang w:eastAsia="zh-CN"/>
              </w:rPr>
              <w:t>50.19</w:t>
            </w:r>
          </w:p>
        </w:tc>
        <w:tc>
          <w:tcPr>
            <w:tcW w:w="860" w:type="dxa"/>
            <w:tcBorders>
              <w:top w:val="single" w:sz="4" w:space="0" w:color="auto"/>
              <w:left w:val="single" w:sz="4" w:space="0" w:color="auto"/>
              <w:bottom w:val="single" w:sz="4" w:space="0" w:color="auto"/>
              <w:right w:val="single" w:sz="4" w:space="0" w:color="auto"/>
            </w:tcBorders>
            <w:vAlign w:val="center"/>
            <w:hideMark/>
          </w:tcPr>
          <w:p w14:paraId="312FBB48" w14:textId="77777777" w:rsidR="00F50E9D" w:rsidRPr="009476C7" w:rsidRDefault="00F50E9D" w:rsidP="005A5392">
            <w:pPr>
              <w:pStyle w:val="TAC"/>
              <w:rPr>
                <w:sz w:val="16"/>
                <w:szCs w:val="18"/>
                <w:lang w:eastAsia="zh-CN"/>
              </w:rPr>
            </w:pPr>
            <w:r w:rsidRPr="009476C7">
              <w:rPr>
                <w:sz w:val="16"/>
                <w:szCs w:val="18"/>
                <w:lang w:eastAsia="zh-CN"/>
              </w:rPr>
              <w:t>135.6</w:t>
            </w:r>
          </w:p>
        </w:tc>
        <w:tc>
          <w:tcPr>
            <w:tcW w:w="860" w:type="dxa"/>
            <w:tcBorders>
              <w:top w:val="single" w:sz="4" w:space="0" w:color="auto"/>
              <w:left w:val="single" w:sz="4" w:space="0" w:color="auto"/>
              <w:bottom w:val="single" w:sz="4" w:space="0" w:color="auto"/>
              <w:right w:val="single" w:sz="4" w:space="0" w:color="auto"/>
            </w:tcBorders>
            <w:vAlign w:val="center"/>
            <w:hideMark/>
          </w:tcPr>
          <w:p w14:paraId="0F307554" w14:textId="77777777" w:rsidR="00F50E9D" w:rsidRPr="009476C7" w:rsidRDefault="00F50E9D" w:rsidP="005A5392">
            <w:pPr>
              <w:pStyle w:val="TAC"/>
              <w:rPr>
                <w:sz w:val="16"/>
                <w:szCs w:val="18"/>
                <w:lang w:eastAsia="zh-CN"/>
              </w:rPr>
            </w:pPr>
            <w:r w:rsidRPr="009476C7">
              <w:rPr>
                <w:sz w:val="16"/>
                <w:szCs w:val="18"/>
                <w:lang w:eastAsia="zh-CN"/>
              </w:rPr>
              <w:t>136.31</w:t>
            </w:r>
          </w:p>
        </w:tc>
        <w:tc>
          <w:tcPr>
            <w:tcW w:w="860" w:type="dxa"/>
            <w:tcBorders>
              <w:top w:val="single" w:sz="4" w:space="0" w:color="auto"/>
              <w:left w:val="single" w:sz="4" w:space="0" w:color="auto"/>
              <w:bottom w:val="single" w:sz="4" w:space="0" w:color="auto"/>
              <w:right w:val="single" w:sz="4" w:space="0" w:color="auto"/>
            </w:tcBorders>
            <w:vAlign w:val="center"/>
            <w:hideMark/>
          </w:tcPr>
          <w:p w14:paraId="5111C585" w14:textId="77777777" w:rsidR="00F50E9D" w:rsidRPr="009476C7" w:rsidRDefault="00F50E9D" w:rsidP="005A5392">
            <w:pPr>
              <w:pStyle w:val="TAC"/>
              <w:rPr>
                <w:sz w:val="16"/>
                <w:szCs w:val="18"/>
                <w:lang w:eastAsia="zh-CN"/>
              </w:rPr>
            </w:pPr>
            <w:r w:rsidRPr="009476C7">
              <w:rPr>
                <w:sz w:val="16"/>
                <w:szCs w:val="18"/>
                <w:lang w:eastAsia="zh-CN"/>
              </w:rPr>
              <w:t>51.66</w:t>
            </w:r>
          </w:p>
        </w:tc>
        <w:tc>
          <w:tcPr>
            <w:tcW w:w="860" w:type="dxa"/>
            <w:tcBorders>
              <w:top w:val="single" w:sz="4" w:space="0" w:color="auto"/>
              <w:left w:val="single" w:sz="4" w:space="0" w:color="auto"/>
              <w:bottom w:val="single" w:sz="4" w:space="0" w:color="auto"/>
              <w:right w:val="single" w:sz="4" w:space="0" w:color="auto"/>
            </w:tcBorders>
            <w:vAlign w:val="center"/>
            <w:hideMark/>
          </w:tcPr>
          <w:p w14:paraId="31D36D63" w14:textId="77777777" w:rsidR="00F50E9D" w:rsidRPr="009476C7" w:rsidRDefault="00F50E9D" w:rsidP="005A5392">
            <w:pPr>
              <w:pStyle w:val="TAC"/>
              <w:rPr>
                <w:sz w:val="16"/>
                <w:szCs w:val="18"/>
                <w:lang w:eastAsia="zh-CN"/>
              </w:rPr>
            </w:pPr>
            <w:r w:rsidRPr="009476C7">
              <w:rPr>
                <w:sz w:val="16"/>
                <w:szCs w:val="18"/>
                <w:lang w:eastAsia="zh-CN"/>
              </w:rPr>
              <w:t>143.91</w:t>
            </w:r>
          </w:p>
        </w:tc>
        <w:tc>
          <w:tcPr>
            <w:tcW w:w="860" w:type="dxa"/>
            <w:tcBorders>
              <w:top w:val="single" w:sz="4" w:space="0" w:color="auto"/>
              <w:left w:val="single" w:sz="4" w:space="0" w:color="auto"/>
              <w:bottom w:val="single" w:sz="4" w:space="0" w:color="auto"/>
              <w:right w:val="single" w:sz="4" w:space="0" w:color="auto"/>
            </w:tcBorders>
            <w:vAlign w:val="center"/>
            <w:hideMark/>
          </w:tcPr>
          <w:p w14:paraId="1718424A" w14:textId="77777777" w:rsidR="00F50E9D" w:rsidRPr="009476C7" w:rsidRDefault="00F50E9D" w:rsidP="005A5392">
            <w:pPr>
              <w:pStyle w:val="TAC"/>
              <w:rPr>
                <w:sz w:val="16"/>
                <w:szCs w:val="18"/>
                <w:lang w:eastAsia="zh-CN"/>
              </w:rPr>
            </w:pPr>
            <w:r w:rsidRPr="009476C7">
              <w:rPr>
                <w:sz w:val="16"/>
                <w:szCs w:val="18"/>
                <w:lang w:eastAsia="zh-CN"/>
              </w:rPr>
              <w:t>141.42</w:t>
            </w:r>
          </w:p>
        </w:tc>
        <w:tc>
          <w:tcPr>
            <w:tcW w:w="916" w:type="dxa"/>
            <w:tcBorders>
              <w:top w:val="single" w:sz="4" w:space="0" w:color="auto"/>
              <w:left w:val="single" w:sz="4" w:space="0" w:color="auto"/>
              <w:bottom w:val="single" w:sz="4" w:space="0" w:color="auto"/>
              <w:right w:val="single" w:sz="4" w:space="0" w:color="auto"/>
            </w:tcBorders>
            <w:vAlign w:val="center"/>
            <w:hideMark/>
          </w:tcPr>
          <w:p w14:paraId="18B3C3C3" w14:textId="77777777" w:rsidR="00F50E9D" w:rsidRPr="009476C7" w:rsidRDefault="00F50E9D" w:rsidP="005A5392">
            <w:pPr>
              <w:pStyle w:val="TAC"/>
              <w:rPr>
                <w:sz w:val="16"/>
                <w:szCs w:val="18"/>
                <w:lang w:eastAsia="zh-CN"/>
              </w:rPr>
            </w:pPr>
            <w:r w:rsidRPr="009476C7">
              <w:rPr>
                <w:sz w:val="16"/>
                <w:szCs w:val="18"/>
                <w:lang w:eastAsia="zh-CN"/>
              </w:rPr>
              <w:t>53.33</w:t>
            </w:r>
          </w:p>
        </w:tc>
        <w:tc>
          <w:tcPr>
            <w:tcW w:w="848" w:type="dxa"/>
            <w:tcBorders>
              <w:top w:val="single" w:sz="4" w:space="0" w:color="auto"/>
              <w:left w:val="single" w:sz="4" w:space="0" w:color="auto"/>
              <w:bottom w:val="single" w:sz="4" w:space="0" w:color="auto"/>
              <w:right w:val="single" w:sz="4" w:space="0" w:color="auto"/>
            </w:tcBorders>
            <w:vAlign w:val="center"/>
            <w:hideMark/>
          </w:tcPr>
          <w:p w14:paraId="4369D021" w14:textId="77777777" w:rsidR="00F50E9D" w:rsidRPr="009476C7" w:rsidRDefault="00F50E9D" w:rsidP="005A5392">
            <w:pPr>
              <w:pStyle w:val="TAC"/>
              <w:rPr>
                <w:sz w:val="16"/>
                <w:szCs w:val="18"/>
                <w:lang w:eastAsia="zh-CN"/>
              </w:rPr>
            </w:pPr>
            <w:r w:rsidRPr="009476C7">
              <w:rPr>
                <w:sz w:val="16"/>
                <w:szCs w:val="18"/>
                <w:lang w:eastAsia="zh-CN"/>
              </w:rPr>
              <w:t>143.14</w:t>
            </w:r>
          </w:p>
        </w:tc>
        <w:tc>
          <w:tcPr>
            <w:tcW w:w="856" w:type="dxa"/>
            <w:tcBorders>
              <w:top w:val="single" w:sz="4" w:space="0" w:color="auto"/>
              <w:left w:val="single" w:sz="4" w:space="0" w:color="auto"/>
              <w:bottom w:val="single" w:sz="4" w:space="0" w:color="auto"/>
              <w:right w:val="single" w:sz="4" w:space="0" w:color="auto"/>
            </w:tcBorders>
            <w:vAlign w:val="center"/>
            <w:hideMark/>
          </w:tcPr>
          <w:p w14:paraId="4D6255FB" w14:textId="77777777" w:rsidR="00F50E9D" w:rsidRPr="009476C7" w:rsidRDefault="00F50E9D" w:rsidP="005A5392">
            <w:pPr>
              <w:pStyle w:val="TAC"/>
              <w:rPr>
                <w:sz w:val="16"/>
                <w:szCs w:val="18"/>
                <w:lang w:eastAsia="zh-CN"/>
              </w:rPr>
            </w:pPr>
            <w:r w:rsidRPr="009476C7">
              <w:rPr>
                <w:sz w:val="16"/>
                <w:szCs w:val="18"/>
                <w:lang w:eastAsia="zh-CN"/>
              </w:rPr>
              <w:t>142.72</w:t>
            </w:r>
          </w:p>
        </w:tc>
      </w:tr>
      <w:tr w:rsidR="00F50E9D" w:rsidRPr="009476C7" w14:paraId="4C75428C"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391E6DB" w14:textId="77777777" w:rsidR="00F50E9D" w:rsidRPr="009476C7" w:rsidRDefault="00F50E9D" w:rsidP="005A5392">
            <w:pPr>
              <w:pStyle w:val="TAC"/>
              <w:rPr>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4F5236ED" w14:textId="77777777" w:rsidR="00F50E9D" w:rsidRPr="009476C7" w:rsidRDefault="00F50E9D" w:rsidP="005A5392">
            <w:pPr>
              <w:pStyle w:val="TAC"/>
              <w:rPr>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2011F3FF" w14:textId="77777777" w:rsidR="00F50E9D" w:rsidRPr="009476C7" w:rsidRDefault="00F50E9D" w:rsidP="005A5392">
            <w:pPr>
              <w:pStyle w:val="TAC"/>
              <w:rPr>
                <w:sz w:val="16"/>
                <w:szCs w:val="18"/>
                <w:lang w:eastAsia="zh-CN"/>
              </w:rPr>
            </w:pPr>
            <w:r w:rsidRPr="009476C7">
              <w:rPr>
                <w:sz w:val="16"/>
                <w:szCs w:val="18"/>
                <w:lang w:eastAsia="zh-CN"/>
              </w:rPr>
              <w:t>mean</w:t>
            </w:r>
          </w:p>
        </w:tc>
        <w:tc>
          <w:tcPr>
            <w:tcW w:w="860" w:type="dxa"/>
            <w:tcBorders>
              <w:top w:val="single" w:sz="4" w:space="0" w:color="auto"/>
              <w:left w:val="single" w:sz="4" w:space="0" w:color="auto"/>
              <w:bottom w:val="single" w:sz="4" w:space="0" w:color="auto"/>
              <w:right w:val="single" w:sz="4" w:space="0" w:color="auto"/>
            </w:tcBorders>
            <w:vAlign w:val="center"/>
            <w:hideMark/>
          </w:tcPr>
          <w:p w14:paraId="6BCA4591" w14:textId="77777777" w:rsidR="00F50E9D" w:rsidRPr="009476C7" w:rsidRDefault="00F50E9D" w:rsidP="005A5392">
            <w:pPr>
              <w:pStyle w:val="TAC"/>
              <w:rPr>
                <w:sz w:val="16"/>
                <w:szCs w:val="18"/>
                <w:lang w:eastAsia="zh-CN"/>
              </w:rPr>
            </w:pPr>
            <w:r w:rsidRPr="009476C7">
              <w:rPr>
                <w:sz w:val="16"/>
                <w:szCs w:val="18"/>
                <w:lang w:eastAsia="zh-CN"/>
              </w:rPr>
              <w:t>14.63</w:t>
            </w:r>
          </w:p>
        </w:tc>
        <w:tc>
          <w:tcPr>
            <w:tcW w:w="860" w:type="dxa"/>
            <w:tcBorders>
              <w:top w:val="single" w:sz="4" w:space="0" w:color="auto"/>
              <w:left w:val="single" w:sz="4" w:space="0" w:color="auto"/>
              <w:bottom w:val="single" w:sz="4" w:space="0" w:color="auto"/>
              <w:right w:val="single" w:sz="4" w:space="0" w:color="auto"/>
            </w:tcBorders>
            <w:vAlign w:val="center"/>
            <w:hideMark/>
          </w:tcPr>
          <w:p w14:paraId="49DBB3E7" w14:textId="77777777" w:rsidR="00F50E9D" w:rsidRPr="009476C7" w:rsidRDefault="00F50E9D" w:rsidP="005A5392">
            <w:pPr>
              <w:pStyle w:val="TAC"/>
              <w:rPr>
                <w:sz w:val="16"/>
                <w:szCs w:val="18"/>
                <w:lang w:eastAsia="zh-CN"/>
              </w:rPr>
            </w:pPr>
            <w:r w:rsidRPr="009476C7">
              <w:rPr>
                <w:sz w:val="16"/>
                <w:szCs w:val="18"/>
                <w:lang w:eastAsia="zh-CN"/>
              </w:rPr>
              <w:t>23.3</w:t>
            </w:r>
          </w:p>
        </w:tc>
        <w:tc>
          <w:tcPr>
            <w:tcW w:w="860" w:type="dxa"/>
            <w:tcBorders>
              <w:top w:val="single" w:sz="4" w:space="0" w:color="auto"/>
              <w:left w:val="single" w:sz="4" w:space="0" w:color="auto"/>
              <w:bottom w:val="single" w:sz="4" w:space="0" w:color="auto"/>
              <w:right w:val="single" w:sz="4" w:space="0" w:color="auto"/>
            </w:tcBorders>
            <w:vAlign w:val="center"/>
            <w:hideMark/>
          </w:tcPr>
          <w:p w14:paraId="0C9171DF" w14:textId="77777777" w:rsidR="00F50E9D" w:rsidRPr="009476C7" w:rsidRDefault="00F50E9D" w:rsidP="005A5392">
            <w:pPr>
              <w:pStyle w:val="TAC"/>
              <w:rPr>
                <w:sz w:val="16"/>
                <w:szCs w:val="18"/>
                <w:lang w:eastAsia="zh-CN"/>
              </w:rPr>
            </w:pPr>
            <w:r w:rsidRPr="009476C7">
              <w:rPr>
                <w:sz w:val="16"/>
                <w:szCs w:val="18"/>
                <w:lang w:eastAsia="zh-CN"/>
              </w:rPr>
              <w:t>30.36</w:t>
            </w:r>
          </w:p>
        </w:tc>
        <w:tc>
          <w:tcPr>
            <w:tcW w:w="860" w:type="dxa"/>
            <w:tcBorders>
              <w:top w:val="single" w:sz="4" w:space="0" w:color="auto"/>
              <w:left w:val="single" w:sz="4" w:space="0" w:color="auto"/>
              <w:bottom w:val="single" w:sz="4" w:space="0" w:color="auto"/>
              <w:right w:val="single" w:sz="4" w:space="0" w:color="auto"/>
            </w:tcBorders>
            <w:vAlign w:val="center"/>
            <w:hideMark/>
          </w:tcPr>
          <w:p w14:paraId="42CA4065" w14:textId="77777777" w:rsidR="00F50E9D" w:rsidRPr="009476C7" w:rsidRDefault="00F50E9D" w:rsidP="005A5392">
            <w:pPr>
              <w:pStyle w:val="TAC"/>
              <w:rPr>
                <w:sz w:val="16"/>
                <w:szCs w:val="18"/>
                <w:lang w:eastAsia="zh-CN"/>
              </w:rPr>
            </w:pPr>
            <w:r w:rsidRPr="009476C7">
              <w:rPr>
                <w:sz w:val="16"/>
                <w:szCs w:val="18"/>
                <w:lang w:eastAsia="zh-CN"/>
              </w:rPr>
              <w:t>14.97</w:t>
            </w:r>
          </w:p>
        </w:tc>
        <w:tc>
          <w:tcPr>
            <w:tcW w:w="860" w:type="dxa"/>
            <w:tcBorders>
              <w:top w:val="single" w:sz="4" w:space="0" w:color="auto"/>
              <w:left w:val="single" w:sz="4" w:space="0" w:color="auto"/>
              <w:bottom w:val="single" w:sz="4" w:space="0" w:color="auto"/>
              <w:right w:val="single" w:sz="4" w:space="0" w:color="auto"/>
            </w:tcBorders>
            <w:vAlign w:val="center"/>
            <w:hideMark/>
          </w:tcPr>
          <w:p w14:paraId="64152800" w14:textId="77777777" w:rsidR="00F50E9D" w:rsidRPr="009476C7" w:rsidRDefault="00F50E9D" w:rsidP="005A5392">
            <w:pPr>
              <w:pStyle w:val="TAC"/>
              <w:rPr>
                <w:sz w:val="16"/>
                <w:szCs w:val="18"/>
                <w:lang w:eastAsia="zh-CN"/>
              </w:rPr>
            </w:pPr>
            <w:r w:rsidRPr="009476C7">
              <w:rPr>
                <w:sz w:val="16"/>
                <w:szCs w:val="18"/>
                <w:lang w:eastAsia="zh-CN"/>
              </w:rPr>
              <w:t>25.57</w:t>
            </w:r>
          </w:p>
        </w:tc>
        <w:tc>
          <w:tcPr>
            <w:tcW w:w="860" w:type="dxa"/>
            <w:tcBorders>
              <w:top w:val="single" w:sz="4" w:space="0" w:color="auto"/>
              <w:left w:val="single" w:sz="4" w:space="0" w:color="auto"/>
              <w:bottom w:val="single" w:sz="4" w:space="0" w:color="auto"/>
              <w:right w:val="single" w:sz="4" w:space="0" w:color="auto"/>
            </w:tcBorders>
            <w:vAlign w:val="center"/>
            <w:hideMark/>
          </w:tcPr>
          <w:p w14:paraId="1AAC6284" w14:textId="77777777" w:rsidR="00F50E9D" w:rsidRPr="009476C7" w:rsidRDefault="00F50E9D" w:rsidP="005A5392">
            <w:pPr>
              <w:pStyle w:val="TAC"/>
              <w:rPr>
                <w:sz w:val="16"/>
                <w:szCs w:val="18"/>
                <w:lang w:eastAsia="zh-CN"/>
              </w:rPr>
            </w:pPr>
            <w:r w:rsidRPr="009476C7">
              <w:rPr>
                <w:sz w:val="16"/>
                <w:szCs w:val="18"/>
                <w:lang w:eastAsia="zh-CN"/>
              </w:rPr>
              <w:t>32.73</w:t>
            </w:r>
          </w:p>
        </w:tc>
        <w:tc>
          <w:tcPr>
            <w:tcW w:w="916" w:type="dxa"/>
            <w:tcBorders>
              <w:top w:val="single" w:sz="4" w:space="0" w:color="auto"/>
              <w:left w:val="single" w:sz="4" w:space="0" w:color="auto"/>
              <w:bottom w:val="single" w:sz="4" w:space="0" w:color="auto"/>
              <w:right w:val="single" w:sz="4" w:space="0" w:color="auto"/>
            </w:tcBorders>
            <w:vAlign w:val="center"/>
            <w:hideMark/>
          </w:tcPr>
          <w:p w14:paraId="624C259D" w14:textId="77777777" w:rsidR="00F50E9D" w:rsidRPr="009476C7" w:rsidRDefault="00F50E9D" w:rsidP="005A5392">
            <w:pPr>
              <w:pStyle w:val="TAC"/>
              <w:rPr>
                <w:sz w:val="16"/>
                <w:szCs w:val="18"/>
                <w:lang w:eastAsia="zh-CN"/>
              </w:rPr>
            </w:pPr>
            <w:r w:rsidRPr="009476C7">
              <w:rPr>
                <w:sz w:val="16"/>
                <w:szCs w:val="18"/>
                <w:lang w:eastAsia="zh-CN"/>
              </w:rPr>
              <w:t>14.97</w:t>
            </w:r>
          </w:p>
        </w:tc>
        <w:tc>
          <w:tcPr>
            <w:tcW w:w="848" w:type="dxa"/>
            <w:tcBorders>
              <w:top w:val="single" w:sz="4" w:space="0" w:color="auto"/>
              <w:left w:val="single" w:sz="4" w:space="0" w:color="auto"/>
              <w:bottom w:val="single" w:sz="4" w:space="0" w:color="auto"/>
              <w:right w:val="single" w:sz="4" w:space="0" w:color="auto"/>
            </w:tcBorders>
            <w:vAlign w:val="center"/>
            <w:hideMark/>
          </w:tcPr>
          <w:p w14:paraId="1E4BD2B3" w14:textId="77777777" w:rsidR="00F50E9D" w:rsidRPr="009476C7" w:rsidRDefault="00F50E9D" w:rsidP="005A5392">
            <w:pPr>
              <w:pStyle w:val="TAC"/>
              <w:rPr>
                <w:sz w:val="16"/>
                <w:szCs w:val="18"/>
                <w:lang w:eastAsia="zh-CN"/>
              </w:rPr>
            </w:pPr>
            <w:r w:rsidRPr="009476C7">
              <w:rPr>
                <w:sz w:val="16"/>
                <w:szCs w:val="18"/>
                <w:lang w:eastAsia="zh-CN"/>
              </w:rPr>
              <w:t>25.45</w:t>
            </w:r>
          </w:p>
        </w:tc>
        <w:tc>
          <w:tcPr>
            <w:tcW w:w="856" w:type="dxa"/>
            <w:tcBorders>
              <w:top w:val="single" w:sz="4" w:space="0" w:color="auto"/>
              <w:left w:val="single" w:sz="4" w:space="0" w:color="auto"/>
              <w:bottom w:val="single" w:sz="4" w:space="0" w:color="auto"/>
              <w:right w:val="single" w:sz="4" w:space="0" w:color="auto"/>
            </w:tcBorders>
            <w:vAlign w:val="center"/>
            <w:hideMark/>
          </w:tcPr>
          <w:p w14:paraId="5DDEEE9F" w14:textId="77777777" w:rsidR="00F50E9D" w:rsidRPr="009476C7" w:rsidRDefault="00F50E9D" w:rsidP="005A5392">
            <w:pPr>
              <w:pStyle w:val="TAC"/>
              <w:rPr>
                <w:sz w:val="16"/>
                <w:szCs w:val="18"/>
                <w:lang w:eastAsia="zh-CN"/>
              </w:rPr>
            </w:pPr>
            <w:r w:rsidRPr="009476C7">
              <w:rPr>
                <w:sz w:val="16"/>
                <w:szCs w:val="18"/>
                <w:lang w:eastAsia="zh-CN"/>
              </w:rPr>
              <w:t>33.05</w:t>
            </w:r>
          </w:p>
        </w:tc>
      </w:tr>
      <w:tr w:rsidR="00F50E9D" w:rsidRPr="009476C7" w14:paraId="7851C83C"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986C735" w14:textId="77777777" w:rsidR="00F50E9D" w:rsidRPr="009476C7" w:rsidRDefault="00F50E9D" w:rsidP="005A5392">
            <w:pPr>
              <w:pStyle w:val="TAC"/>
              <w:rPr>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529507A2"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860" w:type="dxa"/>
            <w:tcBorders>
              <w:top w:val="single" w:sz="4" w:space="0" w:color="auto"/>
              <w:left w:val="single" w:sz="4" w:space="0" w:color="auto"/>
              <w:bottom w:val="single" w:sz="4" w:space="0" w:color="auto"/>
              <w:right w:val="single" w:sz="4" w:space="0" w:color="auto"/>
            </w:tcBorders>
            <w:vAlign w:val="center"/>
            <w:hideMark/>
          </w:tcPr>
          <w:p w14:paraId="3A52A15A" w14:textId="77777777" w:rsidR="00F50E9D" w:rsidRPr="009476C7" w:rsidRDefault="00F50E9D" w:rsidP="005A5392">
            <w:pPr>
              <w:pStyle w:val="TAC"/>
              <w:rPr>
                <w:sz w:val="16"/>
                <w:szCs w:val="18"/>
                <w:lang w:eastAsia="zh-CN"/>
              </w:rPr>
            </w:pPr>
            <w:r w:rsidRPr="009476C7">
              <w:rPr>
                <w:sz w:val="16"/>
                <w:szCs w:val="18"/>
                <w:lang w:eastAsia="zh-CN"/>
              </w:rPr>
              <w:t>5</w:t>
            </w:r>
          </w:p>
        </w:tc>
        <w:tc>
          <w:tcPr>
            <w:tcW w:w="860" w:type="dxa"/>
            <w:tcBorders>
              <w:top w:val="single" w:sz="4" w:space="0" w:color="auto"/>
              <w:left w:val="single" w:sz="4" w:space="0" w:color="auto"/>
              <w:bottom w:val="single" w:sz="4" w:space="0" w:color="auto"/>
              <w:right w:val="single" w:sz="4" w:space="0" w:color="auto"/>
            </w:tcBorders>
            <w:vAlign w:val="center"/>
            <w:hideMark/>
          </w:tcPr>
          <w:p w14:paraId="0F04C8D3" w14:textId="77777777" w:rsidR="00F50E9D" w:rsidRPr="009476C7" w:rsidRDefault="00F50E9D" w:rsidP="005A5392">
            <w:pPr>
              <w:pStyle w:val="TAC"/>
              <w:rPr>
                <w:sz w:val="16"/>
                <w:szCs w:val="18"/>
                <w:lang w:eastAsia="zh-CN"/>
              </w:rPr>
            </w:pPr>
            <w:r w:rsidRPr="009476C7">
              <w:rPr>
                <w:sz w:val="16"/>
                <w:szCs w:val="18"/>
                <w:lang w:eastAsia="zh-CN"/>
              </w:rPr>
              <w:t>10</w:t>
            </w:r>
          </w:p>
        </w:tc>
        <w:tc>
          <w:tcPr>
            <w:tcW w:w="860" w:type="dxa"/>
            <w:tcBorders>
              <w:top w:val="single" w:sz="4" w:space="0" w:color="auto"/>
              <w:left w:val="single" w:sz="4" w:space="0" w:color="auto"/>
              <w:bottom w:val="single" w:sz="4" w:space="0" w:color="auto"/>
              <w:right w:val="single" w:sz="4" w:space="0" w:color="auto"/>
            </w:tcBorders>
            <w:vAlign w:val="center"/>
            <w:hideMark/>
          </w:tcPr>
          <w:p w14:paraId="4598F2EF" w14:textId="77777777" w:rsidR="00F50E9D" w:rsidRPr="009476C7" w:rsidRDefault="00F50E9D" w:rsidP="005A5392">
            <w:pPr>
              <w:pStyle w:val="TAC"/>
              <w:rPr>
                <w:sz w:val="16"/>
                <w:szCs w:val="18"/>
                <w:lang w:eastAsia="zh-CN"/>
              </w:rPr>
            </w:pPr>
            <w:r w:rsidRPr="009476C7">
              <w:rPr>
                <w:sz w:val="16"/>
                <w:szCs w:val="18"/>
                <w:lang w:eastAsia="zh-CN"/>
              </w:rPr>
              <w:t>15</w:t>
            </w:r>
          </w:p>
        </w:tc>
        <w:tc>
          <w:tcPr>
            <w:tcW w:w="860" w:type="dxa"/>
            <w:tcBorders>
              <w:top w:val="single" w:sz="4" w:space="0" w:color="auto"/>
              <w:left w:val="single" w:sz="4" w:space="0" w:color="auto"/>
              <w:bottom w:val="single" w:sz="4" w:space="0" w:color="auto"/>
              <w:right w:val="single" w:sz="4" w:space="0" w:color="auto"/>
            </w:tcBorders>
            <w:vAlign w:val="center"/>
            <w:hideMark/>
          </w:tcPr>
          <w:p w14:paraId="17ACA214" w14:textId="77777777" w:rsidR="00F50E9D" w:rsidRPr="009476C7" w:rsidRDefault="00F50E9D" w:rsidP="005A5392">
            <w:pPr>
              <w:pStyle w:val="TAC"/>
              <w:rPr>
                <w:sz w:val="16"/>
                <w:szCs w:val="18"/>
                <w:lang w:eastAsia="zh-CN"/>
              </w:rPr>
            </w:pPr>
            <w:r w:rsidRPr="009476C7">
              <w:rPr>
                <w:sz w:val="16"/>
                <w:szCs w:val="18"/>
                <w:lang w:eastAsia="zh-CN"/>
              </w:rPr>
              <w:t>5</w:t>
            </w:r>
          </w:p>
        </w:tc>
        <w:tc>
          <w:tcPr>
            <w:tcW w:w="860" w:type="dxa"/>
            <w:tcBorders>
              <w:top w:val="single" w:sz="4" w:space="0" w:color="auto"/>
              <w:left w:val="single" w:sz="4" w:space="0" w:color="auto"/>
              <w:bottom w:val="single" w:sz="4" w:space="0" w:color="auto"/>
              <w:right w:val="single" w:sz="4" w:space="0" w:color="auto"/>
            </w:tcBorders>
            <w:vAlign w:val="center"/>
            <w:hideMark/>
          </w:tcPr>
          <w:p w14:paraId="54D29848" w14:textId="77777777" w:rsidR="00F50E9D" w:rsidRPr="009476C7" w:rsidRDefault="00F50E9D" w:rsidP="005A5392">
            <w:pPr>
              <w:pStyle w:val="TAC"/>
              <w:rPr>
                <w:sz w:val="16"/>
                <w:szCs w:val="18"/>
                <w:lang w:eastAsia="zh-CN"/>
              </w:rPr>
            </w:pPr>
            <w:r w:rsidRPr="009476C7">
              <w:rPr>
                <w:sz w:val="16"/>
                <w:szCs w:val="18"/>
                <w:lang w:eastAsia="zh-CN"/>
              </w:rPr>
              <w:t>10</w:t>
            </w:r>
          </w:p>
        </w:tc>
        <w:tc>
          <w:tcPr>
            <w:tcW w:w="860" w:type="dxa"/>
            <w:tcBorders>
              <w:top w:val="single" w:sz="4" w:space="0" w:color="auto"/>
              <w:left w:val="single" w:sz="4" w:space="0" w:color="auto"/>
              <w:bottom w:val="single" w:sz="4" w:space="0" w:color="auto"/>
              <w:right w:val="single" w:sz="4" w:space="0" w:color="auto"/>
            </w:tcBorders>
            <w:vAlign w:val="center"/>
            <w:hideMark/>
          </w:tcPr>
          <w:p w14:paraId="2E28D2C8" w14:textId="77777777" w:rsidR="00F50E9D" w:rsidRPr="009476C7" w:rsidRDefault="00F50E9D" w:rsidP="005A5392">
            <w:pPr>
              <w:pStyle w:val="TAC"/>
              <w:rPr>
                <w:sz w:val="16"/>
                <w:szCs w:val="18"/>
                <w:lang w:eastAsia="zh-CN"/>
              </w:rPr>
            </w:pPr>
            <w:r w:rsidRPr="009476C7">
              <w:rPr>
                <w:sz w:val="16"/>
                <w:szCs w:val="18"/>
                <w:lang w:eastAsia="zh-CN"/>
              </w:rPr>
              <w:t>15</w:t>
            </w:r>
          </w:p>
        </w:tc>
        <w:tc>
          <w:tcPr>
            <w:tcW w:w="916" w:type="dxa"/>
            <w:tcBorders>
              <w:top w:val="single" w:sz="4" w:space="0" w:color="auto"/>
              <w:left w:val="single" w:sz="4" w:space="0" w:color="auto"/>
              <w:bottom w:val="single" w:sz="4" w:space="0" w:color="auto"/>
              <w:right w:val="single" w:sz="4" w:space="0" w:color="auto"/>
            </w:tcBorders>
            <w:vAlign w:val="center"/>
            <w:hideMark/>
          </w:tcPr>
          <w:p w14:paraId="6F2B0737" w14:textId="77777777" w:rsidR="00F50E9D" w:rsidRPr="009476C7" w:rsidRDefault="00F50E9D" w:rsidP="005A5392">
            <w:pPr>
              <w:pStyle w:val="TAC"/>
              <w:rPr>
                <w:sz w:val="16"/>
                <w:szCs w:val="18"/>
                <w:lang w:eastAsia="zh-CN"/>
              </w:rPr>
            </w:pPr>
            <w:r w:rsidRPr="009476C7">
              <w:rPr>
                <w:sz w:val="16"/>
                <w:szCs w:val="18"/>
                <w:lang w:eastAsia="zh-CN"/>
              </w:rPr>
              <w:t>5</w:t>
            </w:r>
          </w:p>
        </w:tc>
        <w:tc>
          <w:tcPr>
            <w:tcW w:w="848" w:type="dxa"/>
            <w:tcBorders>
              <w:top w:val="single" w:sz="4" w:space="0" w:color="auto"/>
              <w:left w:val="single" w:sz="4" w:space="0" w:color="auto"/>
              <w:bottom w:val="single" w:sz="4" w:space="0" w:color="auto"/>
              <w:right w:val="single" w:sz="4" w:space="0" w:color="auto"/>
            </w:tcBorders>
            <w:vAlign w:val="center"/>
            <w:hideMark/>
          </w:tcPr>
          <w:p w14:paraId="60C0AA89" w14:textId="77777777" w:rsidR="00F50E9D" w:rsidRPr="009476C7" w:rsidRDefault="00F50E9D" w:rsidP="005A5392">
            <w:pPr>
              <w:pStyle w:val="TAC"/>
              <w:rPr>
                <w:sz w:val="16"/>
                <w:szCs w:val="18"/>
                <w:lang w:eastAsia="zh-CN"/>
              </w:rPr>
            </w:pPr>
            <w:r w:rsidRPr="009476C7">
              <w:rPr>
                <w:sz w:val="16"/>
                <w:szCs w:val="18"/>
                <w:lang w:eastAsia="zh-CN"/>
              </w:rPr>
              <w:t>10</w:t>
            </w:r>
          </w:p>
        </w:tc>
        <w:tc>
          <w:tcPr>
            <w:tcW w:w="856" w:type="dxa"/>
            <w:tcBorders>
              <w:top w:val="single" w:sz="4" w:space="0" w:color="auto"/>
              <w:left w:val="single" w:sz="4" w:space="0" w:color="auto"/>
              <w:bottom w:val="single" w:sz="4" w:space="0" w:color="auto"/>
              <w:right w:val="single" w:sz="4" w:space="0" w:color="auto"/>
            </w:tcBorders>
            <w:vAlign w:val="center"/>
            <w:hideMark/>
          </w:tcPr>
          <w:p w14:paraId="5A5B36CA" w14:textId="77777777" w:rsidR="00F50E9D" w:rsidRPr="009476C7" w:rsidRDefault="00F50E9D" w:rsidP="005A5392">
            <w:pPr>
              <w:pStyle w:val="TAC"/>
              <w:rPr>
                <w:sz w:val="16"/>
                <w:szCs w:val="18"/>
                <w:lang w:eastAsia="zh-CN"/>
              </w:rPr>
            </w:pPr>
            <w:r w:rsidRPr="009476C7">
              <w:rPr>
                <w:sz w:val="16"/>
                <w:szCs w:val="18"/>
                <w:lang w:eastAsia="zh-CN"/>
              </w:rPr>
              <w:t>15</w:t>
            </w:r>
          </w:p>
        </w:tc>
      </w:tr>
      <w:tr w:rsidR="00F50E9D" w:rsidRPr="009476C7" w14:paraId="780AB600"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47B925D" w14:textId="77777777" w:rsidR="00F50E9D" w:rsidRPr="009476C7" w:rsidRDefault="00F50E9D" w:rsidP="005A5392">
            <w:pPr>
              <w:pStyle w:val="TAC"/>
              <w:rPr>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43AB01A1"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860" w:type="dxa"/>
            <w:tcBorders>
              <w:top w:val="single" w:sz="4" w:space="0" w:color="auto"/>
              <w:left w:val="single" w:sz="4" w:space="0" w:color="auto"/>
              <w:bottom w:val="single" w:sz="4" w:space="0" w:color="auto"/>
              <w:right w:val="single" w:sz="4" w:space="0" w:color="auto"/>
            </w:tcBorders>
            <w:hideMark/>
          </w:tcPr>
          <w:p w14:paraId="126A6378" w14:textId="77777777" w:rsidR="00F50E9D" w:rsidRPr="009476C7" w:rsidRDefault="00F50E9D" w:rsidP="005A5392">
            <w:pPr>
              <w:pStyle w:val="TAC"/>
              <w:rPr>
                <w:sz w:val="16"/>
                <w:szCs w:val="18"/>
                <w:lang w:eastAsia="zh-CN"/>
              </w:rPr>
            </w:pPr>
            <w:r w:rsidRPr="009476C7">
              <w:rPr>
                <w:sz w:val="16"/>
                <w:szCs w:val="18"/>
                <w:lang w:eastAsia="zh-CN"/>
              </w:rPr>
              <w:t>0.99</w:t>
            </w:r>
          </w:p>
        </w:tc>
        <w:tc>
          <w:tcPr>
            <w:tcW w:w="860" w:type="dxa"/>
            <w:tcBorders>
              <w:top w:val="single" w:sz="4" w:space="0" w:color="auto"/>
              <w:left w:val="single" w:sz="4" w:space="0" w:color="auto"/>
              <w:bottom w:val="single" w:sz="4" w:space="0" w:color="auto"/>
              <w:right w:val="single" w:sz="4" w:space="0" w:color="auto"/>
            </w:tcBorders>
            <w:hideMark/>
          </w:tcPr>
          <w:p w14:paraId="1676AE3D" w14:textId="77777777" w:rsidR="00F50E9D" w:rsidRPr="009476C7" w:rsidRDefault="00F50E9D" w:rsidP="005A5392">
            <w:pPr>
              <w:pStyle w:val="TAC"/>
              <w:rPr>
                <w:sz w:val="16"/>
                <w:szCs w:val="18"/>
                <w:lang w:eastAsia="zh-CN"/>
              </w:rPr>
            </w:pPr>
            <w:r w:rsidRPr="009476C7">
              <w:rPr>
                <w:sz w:val="16"/>
                <w:szCs w:val="18"/>
                <w:lang w:eastAsia="zh-CN"/>
              </w:rPr>
              <w:t>0.99</w:t>
            </w:r>
          </w:p>
        </w:tc>
        <w:tc>
          <w:tcPr>
            <w:tcW w:w="860" w:type="dxa"/>
            <w:tcBorders>
              <w:top w:val="single" w:sz="4" w:space="0" w:color="auto"/>
              <w:left w:val="single" w:sz="4" w:space="0" w:color="auto"/>
              <w:bottom w:val="single" w:sz="4" w:space="0" w:color="auto"/>
              <w:right w:val="single" w:sz="4" w:space="0" w:color="auto"/>
            </w:tcBorders>
            <w:hideMark/>
          </w:tcPr>
          <w:p w14:paraId="6207241D" w14:textId="77777777" w:rsidR="00F50E9D" w:rsidRPr="009476C7" w:rsidRDefault="00F50E9D" w:rsidP="005A5392">
            <w:pPr>
              <w:pStyle w:val="TAC"/>
              <w:rPr>
                <w:sz w:val="16"/>
                <w:szCs w:val="18"/>
                <w:lang w:eastAsia="zh-CN"/>
              </w:rPr>
            </w:pPr>
            <w:r w:rsidRPr="009476C7">
              <w:rPr>
                <w:sz w:val="16"/>
                <w:szCs w:val="18"/>
                <w:lang w:eastAsia="zh-CN"/>
              </w:rPr>
              <w:t>0.98</w:t>
            </w:r>
          </w:p>
        </w:tc>
        <w:tc>
          <w:tcPr>
            <w:tcW w:w="860" w:type="dxa"/>
            <w:tcBorders>
              <w:top w:val="single" w:sz="4" w:space="0" w:color="auto"/>
              <w:left w:val="single" w:sz="4" w:space="0" w:color="auto"/>
              <w:bottom w:val="single" w:sz="4" w:space="0" w:color="auto"/>
              <w:right w:val="single" w:sz="4" w:space="0" w:color="auto"/>
            </w:tcBorders>
            <w:vAlign w:val="center"/>
            <w:hideMark/>
          </w:tcPr>
          <w:p w14:paraId="47015117" w14:textId="77777777" w:rsidR="00F50E9D" w:rsidRPr="009476C7" w:rsidRDefault="00F50E9D" w:rsidP="005A5392">
            <w:pPr>
              <w:pStyle w:val="TAC"/>
              <w:rPr>
                <w:sz w:val="16"/>
                <w:szCs w:val="18"/>
                <w:lang w:eastAsia="zh-CN"/>
              </w:rPr>
            </w:pPr>
            <w:r w:rsidRPr="009476C7">
              <w:rPr>
                <w:sz w:val="16"/>
                <w:szCs w:val="18"/>
                <w:lang w:eastAsia="zh-CN"/>
              </w:rPr>
              <w:t>0.99</w:t>
            </w:r>
          </w:p>
        </w:tc>
        <w:tc>
          <w:tcPr>
            <w:tcW w:w="860" w:type="dxa"/>
            <w:tcBorders>
              <w:top w:val="single" w:sz="4" w:space="0" w:color="auto"/>
              <w:left w:val="single" w:sz="4" w:space="0" w:color="auto"/>
              <w:bottom w:val="single" w:sz="4" w:space="0" w:color="auto"/>
              <w:right w:val="single" w:sz="4" w:space="0" w:color="auto"/>
            </w:tcBorders>
            <w:vAlign w:val="center"/>
            <w:hideMark/>
          </w:tcPr>
          <w:p w14:paraId="1890B00E" w14:textId="77777777" w:rsidR="00F50E9D" w:rsidRPr="009476C7" w:rsidRDefault="00F50E9D" w:rsidP="005A5392">
            <w:pPr>
              <w:pStyle w:val="TAC"/>
              <w:rPr>
                <w:sz w:val="16"/>
                <w:szCs w:val="18"/>
                <w:lang w:eastAsia="zh-CN"/>
              </w:rPr>
            </w:pPr>
            <w:r w:rsidRPr="009476C7">
              <w:rPr>
                <w:sz w:val="16"/>
                <w:szCs w:val="18"/>
                <w:lang w:eastAsia="zh-CN"/>
              </w:rPr>
              <w:t>0.99</w:t>
            </w:r>
          </w:p>
        </w:tc>
        <w:tc>
          <w:tcPr>
            <w:tcW w:w="860" w:type="dxa"/>
            <w:tcBorders>
              <w:top w:val="single" w:sz="4" w:space="0" w:color="auto"/>
              <w:left w:val="single" w:sz="4" w:space="0" w:color="auto"/>
              <w:bottom w:val="single" w:sz="4" w:space="0" w:color="auto"/>
              <w:right w:val="single" w:sz="4" w:space="0" w:color="auto"/>
            </w:tcBorders>
            <w:vAlign w:val="center"/>
            <w:hideMark/>
          </w:tcPr>
          <w:p w14:paraId="01BED49E" w14:textId="77777777" w:rsidR="00F50E9D" w:rsidRPr="009476C7" w:rsidRDefault="00F50E9D" w:rsidP="005A5392">
            <w:pPr>
              <w:pStyle w:val="TAC"/>
              <w:rPr>
                <w:sz w:val="16"/>
                <w:szCs w:val="18"/>
                <w:lang w:eastAsia="zh-CN"/>
              </w:rPr>
            </w:pPr>
            <w:r w:rsidRPr="009476C7">
              <w:rPr>
                <w:sz w:val="16"/>
                <w:szCs w:val="18"/>
                <w:lang w:eastAsia="zh-CN"/>
              </w:rPr>
              <w:t>0.98</w:t>
            </w:r>
          </w:p>
        </w:tc>
        <w:tc>
          <w:tcPr>
            <w:tcW w:w="916" w:type="dxa"/>
            <w:tcBorders>
              <w:top w:val="single" w:sz="4" w:space="0" w:color="auto"/>
              <w:left w:val="single" w:sz="4" w:space="0" w:color="auto"/>
              <w:bottom w:val="single" w:sz="4" w:space="0" w:color="auto"/>
              <w:right w:val="single" w:sz="4" w:space="0" w:color="auto"/>
            </w:tcBorders>
            <w:vAlign w:val="center"/>
            <w:hideMark/>
          </w:tcPr>
          <w:p w14:paraId="10EF6879" w14:textId="77777777" w:rsidR="00F50E9D" w:rsidRPr="009476C7" w:rsidRDefault="00F50E9D" w:rsidP="005A5392">
            <w:pPr>
              <w:pStyle w:val="TAC"/>
              <w:rPr>
                <w:sz w:val="16"/>
                <w:szCs w:val="18"/>
                <w:lang w:eastAsia="zh-CN"/>
              </w:rPr>
            </w:pPr>
            <w:r w:rsidRPr="009476C7">
              <w:rPr>
                <w:sz w:val="16"/>
                <w:szCs w:val="18"/>
                <w:lang w:eastAsia="zh-CN"/>
              </w:rPr>
              <w:t>0.99</w:t>
            </w:r>
          </w:p>
        </w:tc>
        <w:tc>
          <w:tcPr>
            <w:tcW w:w="848" w:type="dxa"/>
            <w:tcBorders>
              <w:top w:val="single" w:sz="4" w:space="0" w:color="auto"/>
              <w:left w:val="single" w:sz="4" w:space="0" w:color="auto"/>
              <w:bottom w:val="single" w:sz="4" w:space="0" w:color="auto"/>
              <w:right w:val="single" w:sz="4" w:space="0" w:color="auto"/>
            </w:tcBorders>
            <w:hideMark/>
          </w:tcPr>
          <w:p w14:paraId="4B87B0D7" w14:textId="77777777" w:rsidR="00F50E9D" w:rsidRPr="009476C7" w:rsidRDefault="00F50E9D" w:rsidP="005A5392">
            <w:pPr>
              <w:pStyle w:val="TAC"/>
              <w:rPr>
                <w:sz w:val="16"/>
                <w:szCs w:val="18"/>
                <w:lang w:eastAsia="zh-CN"/>
              </w:rPr>
            </w:pPr>
            <w:r w:rsidRPr="009476C7">
              <w:rPr>
                <w:sz w:val="16"/>
                <w:szCs w:val="18"/>
                <w:lang w:eastAsia="zh-CN"/>
              </w:rPr>
              <w:t>0.99</w:t>
            </w:r>
          </w:p>
        </w:tc>
        <w:tc>
          <w:tcPr>
            <w:tcW w:w="856" w:type="dxa"/>
            <w:tcBorders>
              <w:top w:val="single" w:sz="4" w:space="0" w:color="auto"/>
              <w:left w:val="single" w:sz="4" w:space="0" w:color="auto"/>
              <w:bottom w:val="single" w:sz="4" w:space="0" w:color="auto"/>
              <w:right w:val="single" w:sz="4" w:space="0" w:color="auto"/>
            </w:tcBorders>
            <w:vAlign w:val="center"/>
            <w:hideMark/>
          </w:tcPr>
          <w:p w14:paraId="2F981281" w14:textId="77777777" w:rsidR="00F50E9D" w:rsidRPr="009476C7" w:rsidRDefault="00F50E9D" w:rsidP="005A5392">
            <w:pPr>
              <w:pStyle w:val="TAC"/>
              <w:rPr>
                <w:sz w:val="16"/>
                <w:szCs w:val="18"/>
                <w:lang w:eastAsia="zh-CN"/>
              </w:rPr>
            </w:pPr>
            <w:r w:rsidRPr="009476C7">
              <w:rPr>
                <w:sz w:val="16"/>
                <w:szCs w:val="18"/>
                <w:lang w:eastAsia="zh-CN"/>
              </w:rPr>
              <w:t>0.99</w:t>
            </w:r>
          </w:p>
        </w:tc>
      </w:tr>
      <w:tr w:rsidR="00F50E9D" w:rsidRPr="009476C7" w14:paraId="0422D915"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DF527B8" w14:textId="77777777" w:rsidR="00F50E9D" w:rsidRPr="009476C7" w:rsidRDefault="00F50E9D" w:rsidP="005A5392">
            <w:pPr>
              <w:pStyle w:val="TAC"/>
              <w:rPr>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5101924A"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860" w:type="dxa"/>
            <w:tcBorders>
              <w:top w:val="single" w:sz="4" w:space="0" w:color="auto"/>
              <w:left w:val="single" w:sz="4" w:space="0" w:color="auto"/>
              <w:bottom w:val="single" w:sz="4" w:space="0" w:color="auto"/>
              <w:right w:val="single" w:sz="4" w:space="0" w:color="auto"/>
            </w:tcBorders>
            <w:vAlign w:val="center"/>
            <w:hideMark/>
          </w:tcPr>
          <w:p w14:paraId="4455EF8F" w14:textId="77777777" w:rsidR="00F50E9D" w:rsidRPr="009476C7" w:rsidRDefault="00F50E9D" w:rsidP="005A5392">
            <w:pPr>
              <w:pStyle w:val="TAC"/>
              <w:rPr>
                <w:sz w:val="16"/>
                <w:szCs w:val="18"/>
                <w:lang w:eastAsia="zh-CN"/>
              </w:rPr>
            </w:pPr>
            <w:r w:rsidRPr="009476C7">
              <w:rPr>
                <w:sz w:val="16"/>
                <w:szCs w:val="18"/>
                <w:lang w:eastAsia="zh-CN"/>
              </w:rPr>
              <w:t>1</w:t>
            </w:r>
          </w:p>
        </w:tc>
        <w:tc>
          <w:tcPr>
            <w:tcW w:w="860" w:type="dxa"/>
            <w:tcBorders>
              <w:top w:val="single" w:sz="4" w:space="0" w:color="auto"/>
              <w:left w:val="single" w:sz="4" w:space="0" w:color="auto"/>
              <w:bottom w:val="single" w:sz="4" w:space="0" w:color="auto"/>
              <w:right w:val="single" w:sz="4" w:space="0" w:color="auto"/>
            </w:tcBorders>
            <w:vAlign w:val="center"/>
            <w:hideMark/>
          </w:tcPr>
          <w:p w14:paraId="2FD41026" w14:textId="77777777" w:rsidR="00F50E9D" w:rsidRPr="009476C7" w:rsidRDefault="00F50E9D" w:rsidP="005A5392">
            <w:pPr>
              <w:pStyle w:val="TAC"/>
              <w:rPr>
                <w:sz w:val="16"/>
                <w:szCs w:val="18"/>
                <w:lang w:eastAsia="zh-CN"/>
              </w:rPr>
            </w:pPr>
            <w:r w:rsidRPr="009476C7">
              <w:rPr>
                <w:sz w:val="16"/>
                <w:szCs w:val="18"/>
                <w:lang w:eastAsia="zh-CN"/>
              </w:rPr>
              <w:t>1</w:t>
            </w:r>
          </w:p>
        </w:tc>
        <w:tc>
          <w:tcPr>
            <w:tcW w:w="860" w:type="dxa"/>
            <w:tcBorders>
              <w:top w:val="single" w:sz="4" w:space="0" w:color="auto"/>
              <w:left w:val="single" w:sz="4" w:space="0" w:color="auto"/>
              <w:bottom w:val="single" w:sz="4" w:space="0" w:color="auto"/>
              <w:right w:val="single" w:sz="4" w:space="0" w:color="auto"/>
            </w:tcBorders>
            <w:vAlign w:val="center"/>
            <w:hideMark/>
          </w:tcPr>
          <w:p w14:paraId="757C5B6A" w14:textId="77777777" w:rsidR="00F50E9D" w:rsidRPr="009476C7" w:rsidRDefault="00F50E9D" w:rsidP="005A5392">
            <w:pPr>
              <w:pStyle w:val="TAC"/>
              <w:rPr>
                <w:sz w:val="16"/>
                <w:szCs w:val="18"/>
                <w:lang w:eastAsia="zh-CN"/>
              </w:rPr>
            </w:pPr>
            <w:r w:rsidRPr="009476C7">
              <w:rPr>
                <w:sz w:val="16"/>
                <w:szCs w:val="18"/>
                <w:lang w:eastAsia="zh-CN"/>
              </w:rPr>
              <w:t>1</w:t>
            </w:r>
          </w:p>
        </w:tc>
        <w:tc>
          <w:tcPr>
            <w:tcW w:w="860" w:type="dxa"/>
            <w:tcBorders>
              <w:top w:val="single" w:sz="4" w:space="0" w:color="auto"/>
              <w:left w:val="single" w:sz="4" w:space="0" w:color="auto"/>
              <w:bottom w:val="single" w:sz="4" w:space="0" w:color="auto"/>
              <w:right w:val="single" w:sz="4" w:space="0" w:color="auto"/>
            </w:tcBorders>
            <w:vAlign w:val="center"/>
            <w:hideMark/>
          </w:tcPr>
          <w:p w14:paraId="3ECBFB00" w14:textId="77777777" w:rsidR="00F50E9D" w:rsidRPr="009476C7" w:rsidRDefault="00F50E9D" w:rsidP="005A5392">
            <w:pPr>
              <w:pStyle w:val="TAC"/>
              <w:rPr>
                <w:sz w:val="16"/>
                <w:szCs w:val="18"/>
                <w:lang w:eastAsia="zh-CN"/>
              </w:rPr>
            </w:pPr>
            <w:r w:rsidRPr="009476C7">
              <w:rPr>
                <w:sz w:val="16"/>
                <w:szCs w:val="18"/>
                <w:lang w:eastAsia="zh-CN"/>
              </w:rPr>
              <w:t>1</w:t>
            </w:r>
          </w:p>
        </w:tc>
        <w:tc>
          <w:tcPr>
            <w:tcW w:w="860" w:type="dxa"/>
            <w:tcBorders>
              <w:top w:val="single" w:sz="4" w:space="0" w:color="auto"/>
              <w:left w:val="single" w:sz="4" w:space="0" w:color="auto"/>
              <w:bottom w:val="single" w:sz="4" w:space="0" w:color="auto"/>
              <w:right w:val="single" w:sz="4" w:space="0" w:color="auto"/>
            </w:tcBorders>
            <w:vAlign w:val="center"/>
            <w:hideMark/>
          </w:tcPr>
          <w:p w14:paraId="326914D4" w14:textId="77777777" w:rsidR="00F50E9D" w:rsidRPr="009476C7" w:rsidRDefault="00F50E9D" w:rsidP="005A5392">
            <w:pPr>
              <w:pStyle w:val="TAC"/>
              <w:rPr>
                <w:sz w:val="16"/>
                <w:szCs w:val="18"/>
                <w:lang w:eastAsia="zh-CN"/>
              </w:rPr>
            </w:pPr>
            <w:r w:rsidRPr="009476C7">
              <w:rPr>
                <w:sz w:val="16"/>
                <w:szCs w:val="18"/>
                <w:lang w:eastAsia="zh-CN"/>
              </w:rPr>
              <w:t>1</w:t>
            </w:r>
          </w:p>
        </w:tc>
        <w:tc>
          <w:tcPr>
            <w:tcW w:w="860" w:type="dxa"/>
            <w:tcBorders>
              <w:top w:val="single" w:sz="4" w:space="0" w:color="auto"/>
              <w:left w:val="single" w:sz="4" w:space="0" w:color="auto"/>
              <w:bottom w:val="single" w:sz="4" w:space="0" w:color="auto"/>
              <w:right w:val="single" w:sz="4" w:space="0" w:color="auto"/>
            </w:tcBorders>
            <w:vAlign w:val="center"/>
            <w:hideMark/>
          </w:tcPr>
          <w:p w14:paraId="0450DD17" w14:textId="77777777" w:rsidR="00F50E9D" w:rsidRPr="009476C7" w:rsidRDefault="00F50E9D" w:rsidP="005A5392">
            <w:pPr>
              <w:pStyle w:val="TAC"/>
              <w:rPr>
                <w:sz w:val="16"/>
                <w:szCs w:val="18"/>
                <w:lang w:eastAsia="zh-CN"/>
              </w:rPr>
            </w:pPr>
            <w:r w:rsidRPr="009476C7">
              <w:rPr>
                <w:sz w:val="16"/>
                <w:szCs w:val="18"/>
                <w:lang w:eastAsia="zh-CN"/>
              </w:rPr>
              <w:t>1</w:t>
            </w:r>
          </w:p>
        </w:tc>
        <w:tc>
          <w:tcPr>
            <w:tcW w:w="916" w:type="dxa"/>
            <w:tcBorders>
              <w:top w:val="single" w:sz="4" w:space="0" w:color="auto"/>
              <w:left w:val="single" w:sz="4" w:space="0" w:color="auto"/>
              <w:bottom w:val="single" w:sz="4" w:space="0" w:color="auto"/>
              <w:right w:val="single" w:sz="4" w:space="0" w:color="auto"/>
            </w:tcBorders>
            <w:vAlign w:val="center"/>
            <w:hideMark/>
          </w:tcPr>
          <w:p w14:paraId="2D3E6731" w14:textId="77777777" w:rsidR="00F50E9D" w:rsidRPr="009476C7" w:rsidRDefault="00F50E9D" w:rsidP="005A5392">
            <w:pPr>
              <w:pStyle w:val="TAC"/>
              <w:rPr>
                <w:sz w:val="16"/>
                <w:szCs w:val="18"/>
                <w:lang w:eastAsia="zh-CN"/>
              </w:rPr>
            </w:pPr>
            <w:r w:rsidRPr="009476C7">
              <w:rPr>
                <w:sz w:val="16"/>
                <w:szCs w:val="18"/>
                <w:lang w:eastAsia="zh-CN"/>
              </w:rPr>
              <w:t>1</w:t>
            </w:r>
          </w:p>
        </w:tc>
        <w:tc>
          <w:tcPr>
            <w:tcW w:w="848" w:type="dxa"/>
            <w:tcBorders>
              <w:top w:val="single" w:sz="4" w:space="0" w:color="auto"/>
              <w:left w:val="single" w:sz="4" w:space="0" w:color="auto"/>
              <w:bottom w:val="single" w:sz="4" w:space="0" w:color="auto"/>
              <w:right w:val="single" w:sz="4" w:space="0" w:color="auto"/>
            </w:tcBorders>
            <w:vAlign w:val="center"/>
            <w:hideMark/>
          </w:tcPr>
          <w:p w14:paraId="4E09803E" w14:textId="77777777" w:rsidR="00F50E9D" w:rsidRPr="009476C7" w:rsidRDefault="00F50E9D" w:rsidP="005A5392">
            <w:pPr>
              <w:pStyle w:val="TAC"/>
              <w:rPr>
                <w:sz w:val="16"/>
                <w:szCs w:val="18"/>
                <w:lang w:eastAsia="zh-CN"/>
              </w:rPr>
            </w:pPr>
            <w:r w:rsidRPr="009476C7">
              <w:rPr>
                <w:sz w:val="16"/>
                <w:szCs w:val="18"/>
                <w:lang w:eastAsia="zh-CN"/>
              </w:rPr>
              <w:t>0.98</w:t>
            </w:r>
          </w:p>
        </w:tc>
        <w:tc>
          <w:tcPr>
            <w:tcW w:w="856" w:type="dxa"/>
            <w:tcBorders>
              <w:top w:val="single" w:sz="4" w:space="0" w:color="auto"/>
              <w:left w:val="single" w:sz="4" w:space="0" w:color="auto"/>
              <w:bottom w:val="single" w:sz="4" w:space="0" w:color="auto"/>
              <w:right w:val="single" w:sz="4" w:space="0" w:color="auto"/>
            </w:tcBorders>
            <w:vAlign w:val="center"/>
            <w:hideMark/>
          </w:tcPr>
          <w:p w14:paraId="5D89A243" w14:textId="77777777" w:rsidR="00F50E9D" w:rsidRPr="009476C7" w:rsidRDefault="00F50E9D" w:rsidP="005A5392">
            <w:pPr>
              <w:pStyle w:val="TAC"/>
              <w:rPr>
                <w:sz w:val="16"/>
                <w:szCs w:val="18"/>
                <w:lang w:eastAsia="zh-CN"/>
              </w:rPr>
            </w:pPr>
            <w:r w:rsidRPr="009476C7">
              <w:rPr>
                <w:sz w:val="16"/>
                <w:szCs w:val="18"/>
                <w:lang w:eastAsia="zh-CN"/>
              </w:rPr>
              <w:t>1</w:t>
            </w:r>
          </w:p>
        </w:tc>
      </w:tr>
      <w:tr w:rsidR="00F50E9D" w:rsidRPr="009476C7" w14:paraId="4323EBC6"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7EEADF4" w14:textId="77777777" w:rsidR="00F50E9D" w:rsidRPr="009476C7" w:rsidRDefault="00F50E9D" w:rsidP="005A5392">
            <w:pPr>
              <w:pStyle w:val="TAC"/>
              <w:rPr>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2A9453BE" w14:textId="77777777" w:rsidR="00F50E9D" w:rsidRPr="009476C7" w:rsidRDefault="00F50E9D" w:rsidP="005A5392">
            <w:pPr>
              <w:pStyle w:val="TAC"/>
              <w:rPr>
                <w:sz w:val="16"/>
                <w:szCs w:val="18"/>
                <w:lang w:eastAsia="zh-CN"/>
              </w:rPr>
            </w:pPr>
            <w:r w:rsidRPr="009476C7">
              <w:rPr>
                <w:sz w:val="16"/>
                <w:szCs w:val="18"/>
                <w:lang w:eastAsia="zh-CN"/>
              </w:rPr>
              <w:t>BO</w:t>
            </w:r>
          </w:p>
        </w:tc>
        <w:tc>
          <w:tcPr>
            <w:tcW w:w="860" w:type="dxa"/>
            <w:tcBorders>
              <w:top w:val="single" w:sz="4" w:space="0" w:color="auto"/>
              <w:left w:val="single" w:sz="4" w:space="0" w:color="auto"/>
              <w:bottom w:val="single" w:sz="4" w:space="0" w:color="auto"/>
              <w:right w:val="single" w:sz="4" w:space="0" w:color="auto"/>
            </w:tcBorders>
            <w:vAlign w:val="center"/>
            <w:hideMark/>
          </w:tcPr>
          <w:p w14:paraId="175D5B4B" w14:textId="77777777" w:rsidR="00F50E9D" w:rsidRPr="009476C7" w:rsidRDefault="00F50E9D" w:rsidP="005A5392">
            <w:pPr>
              <w:pStyle w:val="TAC"/>
              <w:rPr>
                <w:sz w:val="16"/>
                <w:szCs w:val="18"/>
                <w:lang w:eastAsia="zh-CN"/>
              </w:rPr>
            </w:pPr>
            <w:r w:rsidRPr="009476C7">
              <w:rPr>
                <w:sz w:val="16"/>
                <w:szCs w:val="18"/>
                <w:lang w:eastAsia="zh-CN"/>
              </w:rPr>
              <w:t>34</w:t>
            </w:r>
          </w:p>
        </w:tc>
        <w:tc>
          <w:tcPr>
            <w:tcW w:w="860" w:type="dxa"/>
            <w:tcBorders>
              <w:top w:val="single" w:sz="4" w:space="0" w:color="auto"/>
              <w:left w:val="single" w:sz="4" w:space="0" w:color="auto"/>
              <w:bottom w:val="single" w:sz="4" w:space="0" w:color="auto"/>
              <w:right w:val="single" w:sz="4" w:space="0" w:color="auto"/>
            </w:tcBorders>
            <w:vAlign w:val="center"/>
            <w:hideMark/>
          </w:tcPr>
          <w:p w14:paraId="738419B8" w14:textId="77777777" w:rsidR="00F50E9D" w:rsidRPr="009476C7" w:rsidRDefault="00F50E9D" w:rsidP="005A5392">
            <w:pPr>
              <w:pStyle w:val="TAC"/>
              <w:rPr>
                <w:sz w:val="16"/>
                <w:szCs w:val="18"/>
                <w:lang w:eastAsia="zh-CN"/>
              </w:rPr>
            </w:pPr>
            <w:r w:rsidRPr="009476C7">
              <w:rPr>
                <w:sz w:val="16"/>
                <w:szCs w:val="18"/>
                <w:lang w:eastAsia="zh-CN"/>
              </w:rPr>
              <w:t>59</w:t>
            </w:r>
          </w:p>
        </w:tc>
        <w:tc>
          <w:tcPr>
            <w:tcW w:w="860" w:type="dxa"/>
            <w:tcBorders>
              <w:top w:val="single" w:sz="4" w:space="0" w:color="auto"/>
              <w:left w:val="single" w:sz="4" w:space="0" w:color="auto"/>
              <w:bottom w:val="single" w:sz="4" w:space="0" w:color="auto"/>
              <w:right w:val="single" w:sz="4" w:space="0" w:color="auto"/>
            </w:tcBorders>
            <w:vAlign w:val="center"/>
            <w:hideMark/>
          </w:tcPr>
          <w:p w14:paraId="2DDBA101" w14:textId="77777777" w:rsidR="00F50E9D" w:rsidRPr="009476C7" w:rsidRDefault="00F50E9D" w:rsidP="005A5392">
            <w:pPr>
              <w:pStyle w:val="TAC"/>
              <w:rPr>
                <w:sz w:val="16"/>
                <w:szCs w:val="18"/>
                <w:lang w:eastAsia="zh-CN"/>
              </w:rPr>
            </w:pPr>
            <w:r w:rsidRPr="009476C7">
              <w:rPr>
                <w:sz w:val="16"/>
                <w:szCs w:val="18"/>
                <w:lang w:eastAsia="zh-CN"/>
              </w:rPr>
              <w:t>74</w:t>
            </w:r>
          </w:p>
        </w:tc>
        <w:tc>
          <w:tcPr>
            <w:tcW w:w="860" w:type="dxa"/>
            <w:tcBorders>
              <w:top w:val="single" w:sz="4" w:space="0" w:color="auto"/>
              <w:left w:val="single" w:sz="4" w:space="0" w:color="auto"/>
              <w:bottom w:val="single" w:sz="4" w:space="0" w:color="auto"/>
              <w:right w:val="single" w:sz="4" w:space="0" w:color="auto"/>
            </w:tcBorders>
            <w:vAlign w:val="center"/>
            <w:hideMark/>
          </w:tcPr>
          <w:p w14:paraId="5DBC7243" w14:textId="77777777" w:rsidR="00F50E9D" w:rsidRPr="009476C7" w:rsidRDefault="00F50E9D" w:rsidP="005A5392">
            <w:pPr>
              <w:pStyle w:val="TAC"/>
              <w:rPr>
                <w:sz w:val="16"/>
                <w:szCs w:val="18"/>
                <w:lang w:eastAsia="zh-CN"/>
              </w:rPr>
            </w:pPr>
            <w:r w:rsidRPr="009476C7">
              <w:rPr>
                <w:sz w:val="16"/>
                <w:szCs w:val="18"/>
                <w:lang w:eastAsia="zh-CN"/>
              </w:rPr>
              <w:t>34</w:t>
            </w:r>
          </w:p>
        </w:tc>
        <w:tc>
          <w:tcPr>
            <w:tcW w:w="860" w:type="dxa"/>
            <w:tcBorders>
              <w:top w:val="single" w:sz="4" w:space="0" w:color="auto"/>
              <w:left w:val="single" w:sz="4" w:space="0" w:color="auto"/>
              <w:bottom w:val="single" w:sz="4" w:space="0" w:color="auto"/>
              <w:right w:val="single" w:sz="4" w:space="0" w:color="auto"/>
            </w:tcBorders>
            <w:vAlign w:val="center"/>
            <w:hideMark/>
          </w:tcPr>
          <w:p w14:paraId="21785872" w14:textId="77777777" w:rsidR="00F50E9D" w:rsidRPr="009476C7" w:rsidRDefault="00F50E9D" w:rsidP="005A5392">
            <w:pPr>
              <w:pStyle w:val="TAC"/>
              <w:rPr>
                <w:sz w:val="16"/>
                <w:szCs w:val="18"/>
                <w:lang w:eastAsia="zh-CN"/>
              </w:rPr>
            </w:pPr>
            <w:r w:rsidRPr="009476C7">
              <w:rPr>
                <w:sz w:val="16"/>
                <w:szCs w:val="18"/>
                <w:lang w:eastAsia="zh-CN"/>
              </w:rPr>
              <w:t>59</w:t>
            </w:r>
          </w:p>
        </w:tc>
        <w:tc>
          <w:tcPr>
            <w:tcW w:w="860" w:type="dxa"/>
            <w:tcBorders>
              <w:top w:val="single" w:sz="4" w:space="0" w:color="auto"/>
              <w:left w:val="single" w:sz="4" w:space="0" w:color="auto"/>
              <w:bottom w:val="single" w:sz="4" w:space="0" w:color="auto"/>
              <w:right w:val="single" w:sz="4" w:space="0" w:color="auto"/>
            </w:tcBorders>
            <w:vAlign w:val="center"/>
            <w:hideMark/>
          </w:tcPr>
          <w:p w14:paraId="20E5DAAB" w14:textId="77777777" w:rsidR="00F50E9D" w:rsidRPr="009476C7" w:rsidRDefault="00F50E9D" w:rsidP="005A5392">
            <w:pPr>
              <w:pStyle w:val="TAC"/>
              <w:rPr>
                <w:sz w:val="16"/>
                <w:szCs w:val="18"/>
                <w:lang w:eastAsia="zh-CN"/>
              </w:rPr>
            </w:pPr>
            <w:r w:rsidRPr="009476C7">
              <w:rPr>
                <w:sz w:val="16"/>
                <w:szCs w:val="18"/>
                <w:lang w:eastAsia="zh-CN"/>
              </w:rPr>
              <w:t>74</w:t>
            </w:r>
          </w:p>
        </w:tc>
        <w:tc>
          <w:tcPr>
            <w:tcW w:w="916" w:type="dxa"/>
            <w:tcBorders>
              <w:top w:val="single" w:sz="4" w:space="0" w:color="auto"/>
              <w:left w:val="single" w:sz="4" w:space="0" w:color="auto"/>
              <w:bottom w:val="single" w:sz="4" w:space="0" w:color="auto"/>
              <w:right w:val="single" w:sz="4" w:space="0" w:color="auto"/>
            </w:tcBorders>
            <w:vAlign w:val="center"/>
            <w:hideMark/>
          </w:tcPr>
          <w:p w14:paraId="2D029003" w14:textId="77777777" w:rsidR="00F50E9D" w:rsidRPr="009476C7" w:rsidRDefault="00F50E9D" w:rsidP="005A5392">
            <w:pPr>
              <w:pStyle w:val="TAC"/>
              <w:rPr>
                <w:sz w:val="16"/>
                <w:szCs w:val="18"/>
                <w:lang w:eastAsia="zh-CN"/>
              </w:rPr>
            </w:pPr>
            <w:r w:rsidRPr="009476C7">
              <w:rPr>
                <w:sz w:val="16"/>
                <w:szCs w:val="18"/>
                <w:lang w:eastAsia="zh-CN"/>
              </w:rPr>
              <w:t>34</w:t>
            </w:r>
          </w:p>
        </w:tc>
        <w:tc>
          <w:tcPr>
            <w:tcW w:w="848" w:type="dxa"/>
            <w:tcBorders>
              <w:top w:val="single" w:sz="4" w:space="0" w:color="auto"/>
              <w:left w:val="single" w:sz="4" w:space="0" w:color="auto"/>
              <w:bottom w:val="single" w:sz="4" w:space="0" w:color="auto"/>
              <w:right w:val="single" w:sz="4" w:space="0" w:color="auto"/>
            </w:tcBorders>
            <w:vAlign w:val="center"/>
            <w:hideMark/>
          </w:tcPr>
          <w:p w14:paraId="565B9E47" w14:textId="77777777" w:rsidR="00F50E9D" w:rsidRPr="009476C7" w:rsidRDefault="00F50E9D" w:rsidP="005A5392">
            <w:pPr>
              <w:pStyle w:val="TAC"/>
              <w:rPr>
                <w:sz w:val="16"/>
                <w:szCs w:val="18"/>
                <w:lang w:eastAsia="zh-CN"/>
              </w:rPr>
            </w:pPr>
            <w:r w:rsidRPr="009476C7">
              <w:rPr>
                <w:sz w:val="16"/>
                <w:szCs w:val="18"/>
                <w:lang w:eastAsia="zh-CN"/>
              </w:rPr>
              <w:t>59</w:t>
            </w:r>
          </w:p>
        </w:tc>
        <w:tc>
          <w:tcPr>
            <w:tcW w:w="856" w:type="dxa"/>
            <w:tcBorders>
              <w:top w:val="single" w:sz="4" w:space="0" w:color="auto"/>
              <w:left w:val="single" w:sz="4" w:space="0" w:color="auto"/>
              <w:bottom w:val="single" w:sz="4" w:space="0" w:color="auto"/>
              <w:right w:val="single" w:sz="4" w:space="0" w:color="auto"/>
            </w:tcBorders>
            <w:vAlign w:val="center"/>
            <w:hideMark/>
          </w:tcPr>
          <w:p w14:paraId="13D3E5CF" w14:textId="77777777" w:rsidR="00F50E9D" w:rsidRPr="009476C7" w:rsidRDefault="00F50E9D" w:rsidP="005A5392">
            <w:pPr>
              <w:pStyle w:val="TAC"/>
              <w:rPr>
                <w:sz w:val="16"/>
                <w:szCs w:val="18"/>
                <w:lang w:eastAsia="zh-CN"/>
              </w:rPr>
            </w:pPr>
            <w:r w:rsidRPr="009476C7">
              <w:rPr>
                <w:sz w:val="16"/>
                <w:szCs w:val="18"/>
                <w:lang w:eastAsia="zh-CN"/>
              </w:rPr>
              <w:t>74</w:t>
            </w:r>
          </w:p>
        </w:tc>
      </w:tr>
      <w:tr w:rsidR="00F50E9D" w:rsidRPr="009476C7" w14:paraId="3235A572" w14:textId="77777777" w:rsidTr="00F50E9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418DFE6" w14:textId="77777777" w:rsidR="00F50E9D" w:rsidRPr="009476C7" w:rsidRDefault="00F50E9D">
            <w:pPr>
              <w:spacing w:after="0"/>
              <w:rPr>
                <w:rFonts w:asciiTheme="minorHAnsi" w:eastAsiaTheme="minorEastAsia" w:hAnsiTheme="minorHAnsi" w:cstheme="minorHAnsi"/>
                <w:sz w:val="18"/>
                <w:szCs w:val="18"/>
                <w:lang w:eastAsia="zh-CN"/>
              </w:rPr>
            </w:pPr>
          </w:p>
        </w:tc>
        <w:tc>
          <w:tcPr>
            <w:tcW w:w="9090" w:type="dxa"/>
            <w:gridSpan w:val="11"/>
            <w:tcBorders>
              <w:top w:val="single" w:sz="4" w:space="0" w:color="auto"/>
              <w:left w:val="single" w:sz="4" w:space="0" w:color="auto"/>
              <w:bottom w:val="single" w:sz="4" w:space="0" w:color="auto"/>
              <w:right w:val="single" w:sz="4" w:space="0" w:color="auto"/>
            </w:tcBorders>
            <w:hideMark/>
          </w:tcPr>
          <w:p w14:paraId="595253A5" w14:textId="77777777" w:rsidR="00F50E9D" w:rsidRPr="009476C7" w:rsidRDefault="00F50E9D" w:rsidP="00DF33E3">
            <w:pPr>
              <w:pStyle w:val="TAL"/>
              <w:rPr>
                <w:sz w:val="16"/>
              </w:rPr>
            </w:pPr>
            <w:r w:rsidRPr="009476C7">
              <w:rPr>
                <w:sz w:val="16"/>
              </w:rPr>
              <w:t>Additional report/notes:</w:t>
            </w:r>
          </w:p>
          <w:p w14:paraId="465FB9A8" w14:textId="77777777" w:rsidR="00F50E9D" w:rsidRPr="009476C7" w:rsidRDefault="00F50E9D" w:rsidP="00DF33E3">
            <w:pPr>
              <w:pStyle w:val="TAL"/>
              <w:rPr>
                <w:sz w:val="16"/>
              </w:rPr>
            </w:pPr>
            <w:r w:rsidRPr="009476C7">
              <w:rPr>
                <w:sz w:val="16"/>
              </w:rPr>
              <w:t>1. LBT procedure and parameters: LBT based on ETSI EN 302 567 v2.1.20, ED threshold= - 48 dBm, CWS=15.</w:t>
            </w:r>
          </w:p>
          <w:p w14:paraId="61623E44" w14:textId="77777777" w:rsidR="00F50E9D" w:rsidRPr="009476C7" w:rsidRDefault="00F50E9D" w:rsidP="00DF33E3">
            <w:pPr>
              <w:pStyle w:val="TAL"/>
              <w:rPr>
                <w:sz w:val="16"/>
              </w:rPr>
            </w:pPr>
            <w:r w:rsidRPr="009476C7">
              <w:rPr>
                <w:sz w:val="16"/>
              </w:rPr>
              <w:t>2. Details of case: 2 operators (scenario A) with non-ceiling mounted gNB and same setting, case1: No LBT, case2: Omni-directional LBT, case3: directional LBT.</w:t>
            </w:r>
          </w:p>
          <w:p w14:paraId="10FBA78C" w14:textId="77777777" w:rsidR="00F50E9D" w:rsidRPr="009476C7" w:rsidRDefault="00F50E9D" w:rsidP="00DF33E3">
            <w:pPr>
              <w:pStyle w:val="TAL"/>
              <w:rPr>
                <w:sz w:val="16"/>
              </w:rPr>
            </w:pPr>
            <w:r w:rsidRPr="009476C7">
              <w:rPr>
                <w:sz w:val="16"/>
              </w:rPr>
              <w:t>3. Details of COT sharing if used in evaluation: MCOT=5ms, No COT sharing used.</w:t>
            </w:r>
          </w:p>
          <w:p w14:paraId="21576E78" w14:textId="77777777" w:rsidR="00F50E9D" w:rsidRPr="009476C7" w:rsidRDefault="00F50E9D" w:rsidP="00DF33E3">
            <w:pPr>
              <w:pStyle w:val="TAL"/>
              <w:rPr>
                <w:sz w:val="16"/>
              </w:rPr>
            </w:pPr>
            <w:r w:rsidRPr="009476C7">
              <w:rPr>
                <w:sz w:val="16"/>
              </w:rPr>
              <w:t>4. Other parameters: Frequency 60 GHz, BW = 2GHz, SCS=960 KHz, UE Antenna Configuration 2 (Mg,Ng,M,N,P) = (1,2,4,4,2), ftp3 file size=2Mbytes</w:t>
            </w:r>
          </w:p>
        </w:tc>
      </w:tr>
    </w:tbl>
    <w:p w14:paraId="4F18D490" w14:textId="77777777" w:rsidR="00F50E9D" w:rsidRPr="009476C7" w:rsidRDefault="00F50E9D" w:rsidP="00F50E9D">
      <w:pPr>
        <w:rPr>
          <w:rFonts w:asciiTheme="minorHAnsi" w:eastAsiaTheme="minorEastAsia" w:hAnsiTheme="minorHAnsi" w:cstheme="minorBidi"/>
          <w:sz w:val="22"/>
          <w:szCs w:val="22"/>
          <w:lang w:eastAsia="ko-KR"/>
        </w:rPr>
      </w:pPr>
    </w:p>
    <w:p w14:paraId="069F8377" w14:textId="77777777" w:rsidR="00F50E9D" w:rsidRPr="009476C7" w:rsidRDefault="00F50E9D" w:rsidP="00F50E9D">
      <w:pPr>
        <w:pStyle w:val="Heading3"/>
      </w:pPr>
      <w:bookmarkStart w:id="1625" w:name="_Toc56024788"/>
      <w:bookmarkStart w:id="1626" w:name="_Toc56026036"/>
      <w:bookmarkStart w:id="1627" w:name="_Toc56668737"/>
      <w:r w:rsidRPr="009476C7">
        <w:lastRenderedPageBreak/>
        <w:t xml:space="preserve">B.2.3 </w:t>
      </w:r>
      <w:r w:rsidRPr="009476C7">
        <w:tab/>
        <w:t>Indoor scenario B</w:t>
      </w:r>
      <w:bookmarkEnd w:id="1625"/>
      <w:bookmarkEnd w:id="1626"/>
      <w:bookmarkEnd w:id="1627"/>
    </w:p>
    <w:p w14:paraId="308315F8" w14:textId="77777777" w:rsidR="00F50E9D" w:rsidRPr="009476C7" w:rsidRDefault="00F50E9D" w:rsidP="00F50E9D">
      <w:pPr>
        <w:pStyle w:val="Heading4"/>
      </w:pPr>
      <w:bookmarkStart w:id="1628" w:name="_Toc56024789"/>
      <w:bookmarkStart w:id="1629" w:name="_Toc56026037"/>
      <w:bookmarkStart w:id="1630" w:name="_Toc56668738"/>
      <w:r w:rsidRPr="009476C7">
        <w:t>B.2.3.1</w:t>
      </w:r>
      <w:r w:rsidRPr="009476C7">
        <w:tab/>
        <w:t>Source 1 [65]</w:t>
      </w:r>
      <w:bookmarkEnd w:id="1628"/>
      <w:bookmarkEnd w:id="1629"/>
      <w:bookmarkEnd w:id="1630"/>
    </w:p>
    <w:p w14:paraId="2FEE853D" w14:textId="77777777" w:rsidR="00F50E9D" w:rsidRPr="009476C7" w:rsidRDefault="00F50E9D" w:rsidP="00403B6C">
      <w:pPr>
        <w:pStyle w:val="TH"/>
      </w:pPr>
      <w:r w:rsidRPr="009476C7">
        <w:t>Table B.2.3.1-1. System level evaluation results for scenario B, with/without LBT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32446A47" w14:textId="77777777" w:rsidTr="00F50E9D">
        <w:trPr>
          <w:trHeight w:val="176"/>
          <w:jc w:val="center"/>
        </w:trPr>
        <w:tc>
          <w:tcPr>
            <w:tcW w:w="709" w:type="dxa"/>
            <w:tcBorders>
              <w:top w:val="single" w:sz="4" w:space="0" w:color="auto"/>
              <w:left w:val="single" w:sz="4" w:space="0" w:color="auto"/>
              <w:bottom w:val="single" w:sz="4" w:space="0" w:color="auto"/>
              <w:right w:val="single" w:sz="4" w:space="0" w:color="auto"/>
            </w:tcBorders>
            <w:hideMark/>
          </w:tcPr>
          <w:p w14:paraId="6C7A4D33" w14:textId="77777777" w:rsidR="00F50E9D" w:rsidRPr="009476C7" w:rsidRDefault="00F50E9D" w:rsidP="005A5392">
            <w:pPr>
              <w:pStyle w:val="TAC"/>
              <w:rPr>
                <w:sz w:val="16"/>
                <w:szCs w:val="18"/>
                <w:lang w:eastAsia="zh-CN"/>
              </w:rPr>
            </w:pPr>
            <w:r w:rsidRPr="009476C7">
              <w:rPr>
                <w:sz w:val="16"/>
                <w:szCs w:val="18"/>
                <w:lang w:eastAsia="zh-CN"/>
              </w:rPr>
              <w:t>Tdoc /</w:t>
            </w:r>
          </w:p>
          <w:p w14:paraId="2AF087C7"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709" w:type="dxa"/>
            <w:gridSpan w:val="2"/>
            <w:tcBorders>
              <w:top w:val="single" w:sz="4" w:space="0" w:color="auto"/>
              <w:left w:val="single" w:sz="4" w:space="0" w:color="auto"/>
              <w:bottom w:val="single" w:sz="4" w:space="0" w:color="auto"/>
              <w:right w:val="single" w:sz="4" w:space="0" w:color="auto"/>
            </w:tcBorders>
            <w:hideMark/>
          </w:tcPr>
          <w:p w14:paraId="6895A6A5" w14:textId="77777777" w:rsidR="00F50E9D" w:rsidRPr="009476C7" w:rsidRDefault="00F50E9D" w:rsidP="005A5392">
            <w:pPr>
              <w:pStyle w:val="TAC"/>
              <w:rPr>
                <w:sz w:val="16"/>
                <w:szCs w:val="18"/>
                <w:lang w:eastAsia="zh-CN"/>
              </w:rPr>
            </w:pPr>
            <w:r w:rsidRPr="009476C7">
              <w:rPr>
                <w:sz w:val="16"/>
                <w:szCs w:val="18"/>
                <w:lang w:eastAsia="zh-CN"/>
              </w:rPr>
              <w:t>Cases</w:t>
            </w:r>
          </w:p>
        </w:tc>
        <w:tc>
          <w:tcPr>
            <w:tcW w:w="709" w:type="dxa"/>
            <w:gridSpan w:val="3"/>
            <w:tcBorders>
              <w:top w:val="single" w:sz="4" w:space="0" w:color="auto"/>
              <w:left w:val="single" w:sz="4" w:space="0" w:color="auto"/>
              <w:bottom w:val="single" w:sz="4" w:space="0" w:color="auto"/>
              <w:right w:val="single" w:sz="4" w:space="0" w:color="auto"/>
            </w:tcBorders>
            <w:hideMark/>
          </w:tcPr>
          <w:p w14:paraId="50270179" w14:textId="77777777" w:rsidR="00F50E9D" w:rsidRPr="009476C7" w:rsidRDefault="00F50E9D" w:rsidP="005A5392">
            <w:pPr>
              <w:pStyle w:val="TAC"/>
              <w:rPr>
                <w:sz w:val="16"/>
                <w:szCs w:val="18"/>
                <w:lang w:eastAsia="zh-CN"/>
              </w:rPr>
            </w:pPr>
            <w:r w:rsidRPr="009476C7">
              <w:rPr>
                <w:sz w:val="16"/>
                <w:szCs w:val="18"/>
                <w:lang w:eastAsia="zh-CN"/>
              </w:rPr>
              <w:t>Case 1: no LBT</w:t>
            </w:r>
          </w:p>
        </w:tc>
        <w:tc>
          <w:tcPr>
            <w:tcW w:w="709" w:type="dxa"/>
            <w:gridSpan w:val="3"/>
            <w:tcBorders>
              <w:top w:val="single" w:sz="4" w:space="0" w:color="auto"/>
              <w:left w:val="single" w:sz="4" w:space="0" w:color="auto"/>
              <w:bottom w:val="single" w:sz="4" w:space="0" w:color="auto"/>
              <w:right w:val="single" w:sz="4" w:space="0" w:color="auto"/>
            </w:tcBorders>
            <w:hideMark/>
          </w:tcPr>
          <w:p w14:paraId="037070A1" w14:textId="77777777" w:rsidR="00F50E9D" w:rsidRPr="009476C7" w:rsidRDefault="00F50E9D" w:rsidP="005A5392">
            <w:pPr>
              <w:pStyle w:val="TAC"/>
              <w:rPr>
                <w:sz w:val="16"/>
                <w:szCs w:val="18"/>
                <w:lang w:eastAsia="zh-CN"/>
              </w:rPr>
            </w:pPr>
            <w:r w:rsidRPr="009476C7">
              <w:rPr>
                <w:sz w:val="16"/>
                <w:szCs w:val="18"/>
                <w:lang w:eastAsia="zh-CN"/>
              </w:rPr>
              <w:t xml:space="preserve"> Case 2: ED -47dBm </w:t>
            </w:r>
          </w:p>
        </w:tc>
        <w:tc>
          <w:tcPr>
            <w:tcW w:w="709" w:type="dxa"/>
            <w:gridSpan w:val="3"/>
            <w:tcBorders>
              <w:top w:val="single" w:sz="4" w:space="0" w:color="auto"/>
              <w:left w:val="single" w:sz="4" w:space="0" w:color="auto"/>
              <w:bottom w:val="single" w:sz="4" w:space="0" w:color="auto"/>
              <w:right w:val="single" w:sz="4" w:space="0" w:color="auto"/>
            </w:tcBorders>
            <w:hideMark/>
          </w:tcPr>
          <w:p w14:paraId="0B9D72A9" w14:textId="77777777" w:rsidR="00F50E9D" w:rsidRPr="009476C7" w:rsidRDefault="00F50E9D" w:rsidP="005A5392">
            <w:pPr>
              <w:pStyle w:val="TAC"/>
              <w:rPr>
                <w:sz w:val="16"/>
                <w:szCs w:val="18"/>
                <w:lang w:eastAsia="zh-CN"/>
              </w:rPr>
            </w:pPr>
            <w:r w:rsidRPr="009476C7">
              <w:rPr>
                <w:sz w:val="16"/>
                <w:szCs w:val="18"/>
                <w:lang w:eastAsia="zh-CN"/>
              </w:rPr>
              <w:t>Case 3: ED-68 dBm</w:t>
            </w:r>
          </w:p>
        </w:tc>
      </w:tr>
      <w:tr w:rsidR="00F50E9D" w:rsidRPr="009476C7" w14:paraId="6DACF1F3" w14:textId="77777777" w:rsidTr="00F50E9D">
        <w:trPr>
          <w:trHeight w:val="176"/>
          <w:jc w:val="center"/>
        </w:trPr>
        <w:tc>
          <w:tcPr>
            <w:tcW w:w="685" w:type="dxa"/>
            <w:vMerge w:val="restart"/>
            <w:tcBorders>
              <w:top w:val="single" w:sz="4" w:space="0" w:color="auto"/>
              <w:left w:val="single" w:sz="4" w:space="0" w:color="auto"/>
              <w:bottom w:val="single" w:sz="4" w:space="0" w:color="auto"/>
              <w:right w:val="single" w:sz="4" w:space="0" w:color="auto"/>
            </w:tcBorders>
            <w:textDirection w:val="btLr"/>
            <w:hideMark/>
          </w:tcPr>
          <w:p w14:paraId="05ADF811" w14:textId="77777777" w:rsidR="00F50E9D" w:rsidRPr="009476C7" w:rsidRDefault="00F50E9D" w:rsidP="005A5392">
            <w:pPr>
              <w:pStyle w:val="TAC"/>
              <w:rPr>
                <w:sz w:val="16"/>
                <w:szCs w:val="18"/>
                <w:lang w:eastAsia="zh-CN"/>
              </w:rPr>
            </w:pPr>
            <w:r w:rsidRPr="009476C7">
              <w:rPr>
                <w:sz w:val="16"/>
                <w:szCs w:val="18"/>
                <w:lang w:eastAsia="zh-CN"/>
              </w:rPr>
              <w:t>R1-2007984 / Source 1</w:t>
            </w:r>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7E126895" w14:textId="77777777" w:rsidR="00F50E9D" w:rsidRPr="009476C7" w:rsidRDefault="00F50E9D" w:rsidP="005A5392">
            <w:pPr>
              <w:pStyle w:val="TAC"/>
              <w:rPr>
                <w:sz w:val="16"/>
                <w:szCs w:val="18"/>
                <w:lang w:eastAsia="zh-CN"/>
              </w:rPr>
            </w:pPr>
            <w:r w:rsidRPr="009476C7">
              <w:rPr>
                <w:sz w:val="16"/>
                <w:szCs w:val="18"/>
                <w:lang w:eastAsia="zh-CN"/>
              </w:rPr>
              <w:t xml:space="preserve">      Traffic load</w:t>
            </w:r>
          </w:p>
          <w:p w14:paraId="2343161D" w14:textId="77777777" w:rsidR="00F50E9D" w:rsidRPr="009476C7" w:rsidRDefault="00F50E9D" w:rsidP="005A5392">
            <w:pPr>
              <w:pStyle w:val="TAC"/>
              <w:rPr>
                <w:sz w:val="16"/>
                <w:szCs w:val="18"/>
                <w:lang w:eastAsia="zh-CN"/>
              </w:rPr>
            </w:pPr>
          </w:p>
          <w:p w14:paraId="5FB42548"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709" w:type="dxa"/>
            <w:tcBorders>
              <w:top w:val="single" w:sz="4" w:space="0" w:color="auto"/>
              <w:left w:val="single" w:sz="4" w:space="0" w:color="auto"/>
              <w:bottom w:val="single" w:sz="4" w:space="0" w:color="auto"/>
              <w:right w:val="single" w:sz="4" w:space="0" w:color="auto"/>
            </w:tcBorders>
            <w:hideMark/>
          </w:tcPr>
          <w:p w14:paraId="1D0737B1" w14:textId="77777777" w:rsidR="00F50E9D" w:rsidRPr="009476C7" w:rsidRDefault="00F50E9D" w:rsidP="005A5392">
            <w:pPr>
              <w:pStyle w:val="TAC"/>
              <w:rPr>
                <w:sz w:val="16"/>
                <w:szCs w:val="18"/>
                <w:lang w:eastAsia="zh-CN"/>
              </w:rPr>
            </w:pPr>
            <w:r w:rsidRPr="009476C7">
              <w:rPr>
                <w:sz w:val="16"/>
                <w:szCs w:val="18"/>
                <w:lang w:eastAsia="zh-CN"/>
              </w:rPr>
              <w:t>Low load</w:t>
            </w:r>
          </w:p>
          <w:p w14:paraId="38F0306E"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717ECF77" w14:textId="77777777" w:rsidR="00F50E9D" w:rsidRPr="009476C7" w:rsidRDefault="00F50E9D" w:rsidP="005A5392">
            <w:pPr>
              <w:pStyle w:val="TAC"/>
              <w:rPr>
                <w:sz w:val="16"/>
                <w:szCs w:val="18"/>
                <w:lang w:eastAsia="zh-CN"/>
              </w:rPr>
            </w:pPr>
            <w:r w:rsidRPr="009476C7">
              <w:rPr>
                <w:sz w:val="16"/>
                <w:szCs w:val="18"/>
                <w:lang w:eastAsia="zh-CN"/>
              </w:rPr>
              <w:t>Medium load</w:t>
            </w:r>
          </w:p>
          <w:p w14:paraId="28E9EA77"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30D48FCD" w14:textId="77777777" w:rsidR="00F50E9D" w:rsidRPr="009476C7" w:rsidRDefault="00F50E9D" w:rsidP="005A5392">
            <w:pPr>
              <w:pStyle w:val="TAC"/>
              <w:rPr>
                <w:sz w:val="16"/>
                <w:szCs w:val="18"/>
                <w:lang w:eastAsia="zh-CN"/>
              </w:rPr>
            </w:pPr>
            <w:r w:rsidRPr="009476C7">
              <w:rPr>
                <w:sz w:val="16"/>
                <w:szCs w:val="18"/>
                <w:lang w:eastAsia="zh-CN"/>
              </w:rPr>
              <w:t>High load</w:t>
            </w:r>
          </w:p>
          <w:p w14:paraId="659D8AA1"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67DC368D" w14:textId="77777777" w:rsidR="00F50E9D" w:rsidRPr="009476C7" w:rsidRDefault="00F50E9D" w:rsidP="005A5392">
            <w:pPr>
              <w:pStyle w:val="TAC"/>
              <w:rPr>
                <w:sz w:val="16"/>
                <w:szCs w:val="18"/>
                <w:lang w:eastAsia="zh-CN"/>
              </w:rPr>
            </w:pPr>
            <w:r w:rsidRPr="009476C7">
              <w:rPr>
                <w:sz w:val="16"/>
                <w:szCs w:val="18"/>
                <w:lang w:eastAsia="zh-CN"/>
              </w:rPr>
              <w:t>Low load</w:t>
            </w:r>
          </w:p>
          <w:p w14:paraId="0625A6ED"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6D81948E" w14:textId="77777777" w:rsidR="00F50E9D" w:rsidRPr="009476C7" w:rsidRDefault="00F50E9D" w:rsidP="005A5392">
            <w:pPr>
              <w:pStyle w:val="TAC"/>
              <w:rPr>
                <w:sz w:val="16"/>
                <w:szCs w:val="18"/>
                <w:lang w:eastAsia="zh-CN"/>
              </w:rPr>
            </w:pPr>
            <w:r w:rsidRPr="009476C7">
              <w:rPr>
                <w:sz w:val="16"/>
                <w:szCs w:val="18"/>
                <w:lang w:eastAsia="zh-CN"/>
              </w:rPr>
              <w:t>Medium load</w:t>
            </w:r>
          </w:p>
          <w:p w14:paraId="1F2D1036"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1ED3AE94" w14:textId="77777777" w:rsidR="00F50E9D" w:rsidRPr="009476C7" w:rsidRDefault="00F50E9D" w:rsidP="005A5392">
            <w:pPr>
              <w:pStyle w:val="TAC"/>
              <w:rPr>
                <w:sz w:val="16"/>
                <w:szCs w:val="18"/>
                <w:lang w:eastAsia="zh-CN"/>
              </w:rPr>
            </w:pPr>
            <w:r w:rsidRPr="009476C7">
              <w:rPr>
                <w:sz w:val="16"/>
                <w:szCs w:val="18"/>
                <w:lang w:eastAsia="zh-CN"/>
              </w:rPr>
              <w:t>High load</w:t>
            </w:r>
          </w:p>
          <w:p w14:paraId="39DD17C4"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71E5964A" w14:textId="77777777" w:rsidR="00F50E9D" w:rsidRPr="009476C7" w:rsidRDefault="00F50E9D" w:rsidP="005A5392">
            <w:pPr>
              <w:pStyle w:val="TAC"/>
              <w:rPr>
                <w:sz w:val="16"/>
                <w:szCs w:val="18"/>
                <w:lang w:eastAsia="zh-CN"/>
              </w:rPr>
            </w:pPr>
            <w:r w:rsidRPr="009476C7">
              <w:rPr>
                <w:sz w:val="16"/>
                <w:szCs w:val="18"/>
                <w:lang w:eastAsia="zh-CN"/>
              </w:rPr>
              <w:t>Low load</w:t>
            </w:r>
          </w:p>
          <w:p w14:paraId="0FC377CB"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58D7513B" w14:textId="77777777" w:rsidR="00F50E9D" w:rsidRPr="009476C7" w:rsidRDefault="00F50E9D" w:rsidP="005A5392">
            <w:pPr>
              <w:pStyle w:val="TAC"/>
              <w:rPr>
                <w:sz w:val="16"/>
                <w:szCs w:val="18"/>
                <w:lang w:eastAsia="zh-CN"/>
              </w:rPr>
            </w:pPr>
            <w:r w:rsidRPr="009476C7">
              <w:rPr>
                <w:sz w:val="16"/>
                <w:szCs w:val="18"/>
                <w:lang w:eastAsia="zh-CN"/>
              </w:rPr>
              <w:t>Medium load</w:t>
            </w:r>
          </w:p>
          <w:p w14:paraId="57541DE6"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510BD5BF" w14:textId="77777777" w:rsidR="00F50E9D" w:rsidRPr="009476C7" w:rsidRDefault="00F50E9D" w:rsidP="005A5392">
            <w:pPr>
              <w:pStyle w:val="TAC"/>
              <w:rPr>
                <w:sz w:val="16"/>
                <w:szCs w:val="18"/>
                <w:lang w:eastAsia="zh-CN"/>
              </w:rPr>
            </w:pPr>
            <w:r w:rsidRPr="009476C7">
              <w:rPr>
                <w:sz w:val="16"/>
                <w:szCs w:val="18"/>
                <w:lang w:eastAsia="zh-CN"/>
              </w:rPr>
              <w:t>High load</w:t>
            </w:r>
          </w:p>
          <w:p w14:paraId="4E13EE62"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49EF95A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CAFB01"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C0C156D"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709" w:type="dxa"/>
            <w:tcBorders>
              <w:top w:val="single" w:sz="4" w:space="0" w:color="auto"/>
              <w:left w:val="single" w:sz="4" w:space="0" w:color="auto"/>
              <w:bottom w:val="single" w:sz="4" w:space="0" w:color="auto"/>
              <w:right w:val="single" w:sz="4" w:space="0" w:color="auto"/>
            </w:tcBorders>
            <w:hideMark/>
          </w:tcPr>
          <w:p w14:paraId="269EDC0D"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6CB677" w14:textId="77777777" w:rsidR="00F50E9D" w:rsidRPr="009476C7" w:rsidRDefault="00F50E9D" w:rsidP="005A5392">
            <w:pPr>
              <w:pStyle w:val="TAC"/>
              <w:rPr>
                <w:sz w:val="16"/>
                <w:szCs w:val="18"/>
                <w:lang w:eastAsia="zh-CN"/>
              </w:rPr>
            </w:pPr>
            <w:r w:rsidRPr="009476C7">
              <w:rPr>
                <w:sz w:val="16"/>
                <w:szCs w:val="18"/>
                <w:lang w:eastAsia="zh-CN"/>
              </w:rPr>
              <w:t>5985</w:t>
            </w:r>
          </w:p>
        </w:tc>
        <w:tc>
          <w:tcPr>
            <w:tcW w:w="709" w:type="dxa"/>
            <w:tcBorders>
              <w:top w:val="single" w:sz="4" w:space="0" w:color="auto"/>
              <w:left w:val="single" w:sz="4" w:space="0" w:color="auto"/>
              <w:bottom w:val="single" w:sz="4" w:space="0" w:color="auto"/>
              <w:right w:val="single" w:sz="4" w:space="0" w:color="auto"/>
            </w:tcBorders>
            <w:vAlign w:val="center"/>
            <w:hideMark/>
          </w:tcPr>
          <w:p w14:paraId="60A0C19B" w14:textId="77777777" w:rsidR="00F50E9D" w:rsidRPr="009476C7" w:rsidRDefault="00F50E9D" w:rsidP="005A5392">
            <w:pPr>
              <w:pStyle w:val="TAC"/>
              <w:rPr>
                <w:sz w:val="16"/>
                <w:szCs w:val="18"/>
                <w:lang w:eastAsia="zh-CN"/>
              </w:rPr>
            </w:pPr>
            <w:r w:rsidRPr="009476C7">
              <w:rPr>
                <w:sz w:val="16"/>
                <w:szCs w:val="18"/>
                <w:lang w:eastAsia="zh-CN"/>
              </w:rPr>
              <w:t>4816</w:t>
            </w:r>
          </w:p>
        </w:tc>
        <w:tc>
          <w:tcPr>
            <w:tcW w:w="709" w:type="dxa"/>
            <w:tcBorders>
              <w:top w:val="single" w:sz="4" w:space="0" w:color="auto"/>
              <w:left w:val="single" w:sz="4" w:space="0" w:color="auto"/>
              <w:bottom w:val="single" w:sz="4" w:space="0" w:color="auto"/>
              <w:right w:val="single" w:sz="4" w:space="0" w:color="auto"/>
            </w:tcBorders>
            <w:vAlign w:val="center"/>
            <w:hideMark/>
          </w:tcPr>
          <w:p w14:paraId="12303100" w14:textId="77777777" w:rsidR="00F50E9D" w:rsidRPr="009476C7" w:rsidRDefault="00F50E9D" w:rsidP="005A5392">
            <w:pPr>
              <w:pStyle w:val="TAC"/>
              <w:rPr>
                <w:sz w:val="16"/>
                <w:szCs w:val="18"/>
                <w:lang w:eastAsia="zh-CN"/>
              </w:rPr>
            </w:pPr>
            <w:r w:rsidRPr="009476C7">
              <w:rPr>
                <w:sz w:val="16"/>
                <w:szCs w:val="18"/>
                <w:lang w:eastAsia="zh-CN"/>
              </w:rPr>
              <w:t>3791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DD490BC" w14:textId="77777777" w:rsidR="00F50E9D" w:rsidRPr="009476C7" w:rsidRDefault="00F50E9D" w:rsidP="005A5392">
            <w:pPr>
              <w:pStyle w:val="TAC"/>
              <w:rPr>
                <w:sz w:val="16"/>
                <w:szCs w:val="18"/>
                <w:lang w:eastAsia="zh-CN"/>
              </w:rPr>
            </w:pPr>
            <w:r w:rsidRPr="009476C7">
              <w:rPr>
                <w:sz w:val="16"/>
                <w:szCs w:val="18"/>
                <w:lang w:eastAsia="zh-CN"/>
              </w:rPr>
              <w:t>5692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EC15DEE" w14:textId="77777777" w:rsidR="00F50E9D" w:rsidRPr="009476C7" w:rsidRDefault="00F50E9D" w:rsidP="005A5392">
            <w:pPr>
              <w:pStyle w:val="TAC"/>
              <w:rPr>
                <w:sz w:val="16"/>
                <w:szCs w:val="18"/>
                <w:lang w:eastAsia="zh-CN"/>
              </w:rPr>
            </w:pPr>
            <w:r w:rsidRPr="009476C7">
              <w:rPr>
                <w:sz w:val="16"/>
                <w:szCs w:val="18"/>
                <w:lang w:eastAsia="zh-CN"/>
              </w:rPr>
              <w:t>4554</w:t>
            </w:r>
          </w:p>
        </w:tc>
        <w:tc>
          <w:tcPr>
            <w:tcW w:w="709" w:type="dxa"/>
            <w:tcBorders>
              <w:top w:val="single" w:sz="4" w:space="0" w:color="auto"/>
              <w:left w:val="single" w:sz="4" w:space="0" w:color="auto"/>
              <w:bottom w:val="single" w:sz="4" w:space="0" w:color="auto"/>
              <w:right w:val="single" w:sz="4" w:space="0" w:color="auto"/>
            </w:tcBorders>
            <w:vAlign w:val="center"/>
            <w:hideMark/>
          </w:tcPr>
          <w:p w14:paraId="1B3D40F0" w14:textId="77777777" w:rsidR="00F50E9D" w:rsidRPr="009476C7" w:rsidRDefault="00F50E9D" w:rsidP="005A5392">
            <w:pPr>
              <w:pStyle w:val="TAC"/>
              <w:rPr>
                <w:sz w:val="16"/>
                <w:szCs w:val="18"/>
                <w:lang w:eastAsia="zh-CN"/>
              </w:rPr>
            </w:pPr>
            <w:r w:rsidRPr="009476C7">
              <w:rPr>
                <w:sz w:val="16"/>
                <w:szCs w:val="18"/>
                <w:lang w:eastAsia="zh-CN"/>
              </w:rPr>
              <w:t>3681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7F109FC" w14:textId="77777777" w:rsidR="00F50E9D" w:rsidRPr="009476C7" w:rsidRDefault="00F50E9D" w:rsidP="005A5392">
            <w:pPr>
              <w:pStyle w:val="TAC"/>
              <w:rPr>
                <w:sz w:val="16"/>
                <w:szCs w:val="18"/>
                <w:lang w:eastAsia="zh-CN"/>
              </w:rPr>
            </w:pPr>
            <w:r w:rsidRPr="009476C7">
              <w:rPr>
                <w:sz w:val="16"/>
                <w:szCs w:val="18"/>
                <w:lang w:eastAsia="zh-CN"/>
              </w:rPr>
              <w:t>5698</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18D760" w14:textId="77777777" w:rsidR="00F50E9D" w:rsidRPr="009476C7" w:rsidRDefault="00F50E9D" w:rsidP="005A5392">
            <w:pPr>
              <w:pStyle w:val="TAC"/>
              <w:rPr>
                <w:sz w:val="16"/>
                <w:szCs w:val="18"/>
                <w:lang w:eastAsia="zh-CN"/>
              </w:rPr>
            </w:pPr>
            <w:r w:rsidRPr="009476C7">
              <w:rPr>
                <w:sz w:val="16"/>
                <w:szCs w:val="18"/>
                <w:lang w:eastAsia="zh-CN"/>
              </w:rPr>
              <w:t>4427</w:t>
            </w:r>
          </w:p>
        </w:tc>
        <w:tc>
          <w:tcPr>
            <w:tcW w:w="709" w:type="dxa"/>
            <w:tcBorders>
              <w:top w:val="single" w:sz="4" w:space="0" w:color="auto"/>
              <w:left w:val="single" w:sz="4" w:space="0" w:color="auto"/>
              <w:bottom w:val="single" w:sz="4" w:space="0" w:color="auto"/>
              <w:right w:val="single" w:sz="4" w:space="0" w:color="auto"/>
            </w:tcBorders>
            <w:vAlign w:val="center"/>
            <w:hideMark/>
          </w:tcPr>
          <w:p w14:paraId="750B34A5" w14:textId="77777777" w:rsidR="00F50E9D" w:rsidRPr="009476C7" w:rsidRDefault="00F50E9D" w:rsidP="005A5392">
            <w:pPr>
              <w:pStyle w:val="TAC"/>
              <w:rPr>
                <w:sz w:val="16"/>
                <w:szCs w:val="18"/>
                <w:lang w:eastAsia="zh-CN"/>
              </w:rPr>
            </w:pPr>
            <w:r w:rsidRPr="009476C7">
              <w:rPr>
                <w:sz w:val="16"/>
                <w:szCs w:val="18"/>
                <w:lang w:eastAsia="zh-CN"/>
              </w:rPr>
              <w:t>3317</w:t>
            </w:r>
          </w:p>
        </w:tc>
      </w:tr>
      <w:tr w:rsidR="00F50E9D" w:rsidRPr="009476C7" w14:paraId="523D15D7"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DF1E1"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4450B05"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7C4A730"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4E4EDD9D" w14:textId="77777777" w:rsidR="00F50E9D" w:rsidRPr="009476C7" w:rsidRDefault="00F50E9D" w:rsidP="005A5392">
            <w:pPr>
              <w:pStyle w:val="TAC"/>
              <w:rPr>
                <w:sz w:val="16"/>
                <w:szCs w:val="18"/>
                <w:lang w:eastAsia="zh-CN"/>
              </w:rPr>
            </w:pPr>
            <w:r w:rsidRPr="009476C7">
              <w:rPr>
                <w:sz w:val="16"/>
                <w:szCs w:val="18"/>
                <w:lang w:eastAsia="zh-CN"/>
              </w:rPr>
              <w:t>8011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298AF92" w14:textId="77777777" w:rsidR="00F50E9D" w:rsidRPr="009476C7" w:rsidRDefault="00F50E9D" w:rsidP="005A5392">
            <w:pPr>
              <w:pStyle w:val="TAC"/>
              <w:rPr>
                <w:sz w:val="16"/>
                <w:szCs w:val="18"/>
                <w:lang w:eastAsia="zh-CN"/>
              </w:rPr>
            </w:pPr>
            <w:r w:rsidRPr="009476C7">
              <w:rPr>
                <w:sz w:val="16"/>
                <w:szCs w:val="18"/>
                <w:lang w:eastAsia="zh-CN"/>
              </w:rPr>
              <w:t>6452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6943E37" w14:textId="77777777" w:rsidR="00F50E9D" w:rsidRPr="009476C7" w:rsidRDefault="00F50E9D" w:rsidP="005A5392">
            <w:pPr>
              <w:pStyle w:val="TAC"/>
              <w:rPr>
                <w:sz w:val="16"/>
                <w:szCs w:val="18"/>
                <w:lang w:eastAsia="zh-CN"/>
              </w:rPr>
            </w:pPr>
            <w:r w:rsidRPr="009476C7">
              <w:rPr>
                <w:sz w:val="16"/>
                <w:szCs w:val="18"/>
                <w:lang w:eastAsia="zh-CN"/>
              </w:rPr>
              <w:t>5082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023BD71" w14:textId="77777777" w:rsidR="00F50E9D" w:rsidRPr="009476C7" w:rsidRDefault="00F50E9D" w:rsidP="005A5392">
            <w:pPr>
              <w:pStyle w:val="TAC"/>
              <w:rPr>
                <w:sz w:val="16"/>
                <w:szCs w:val="18"/>
                <w:lang w:eastAsia="zh-CN"/>
              </w:rPr>
            </w:pPr>
            <w:r w:rsidRPr="009476C7">
              <w:rPr>
                <w:sz w:val="16"/>
                <w:szCs w:val="18"/>
                <w:lang w:eastAsia="zh-CN"/>
              </w:rPr>
              <w:t>7637</w:t>
            </w:r>
          </w:p>
        </w:tc>
        <w:tc>
          <w:tcPr>
            <w:tcW w:w="709" w:type="dxa"/>
            <w:tcBorders>
              <w:top w:val="single" w:sz="4" w:space="0" w:color="auto"/>
              <w:left w:val="single" w:sz="4" w:space="0" w:color="auto"/>
              <w:bottom w:val="single" w:sz="4" w:space="0" w:color="auto"/>
              <w:right w:val="single" w:sz="4" w:space="0" w:color="auto"/>
            </w:tcBorders>
            <w:vAlign w:val="center"/>
            <w:hideMark/>
          </w:tcPr>
          <w:p w14:paraId="66275C75" w14:textId="77777777" w:rsidR="00F50E9D" w:rsidRPr="009476C7" w:rsidRDefault="00F50E9D" w:rsidP="005A5392">
            <w:pPr>
              <w:pStyle w:val="TAC"/>
              <w:rPr>
                <w:sz w:val="16"/>
                <w:szCs w:val="18"/>
                <w:lang w:eastAsia="zh-CN"/>
              </w:rPr>
            </w:pPr>
            <w:r w:rsidRPr="009476C7">
              <w:rPr>
                <w:sz w:val="16"/>
                <w:szCs w:val="18"/>
                <w:lang w:eastAsia="zh-CN"/>
              </w:rPr>
              <w:t>6109</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12EE7E" w14:textId="77777777" w:rsidR="00F50E9D" w:rsidRPr="009476C7" w:rsidRDefault="00F50E9D" w:rsidP="005A5392">
            <w:pPr>
              <w:pStyle w:val="TAC"/>
              <w:rPr>
                <w:sz w:val="16"/>
                <w:szCs w:val="18"/>
                <w:lang w:eastAsia="zh-CN"/>
              </w:rPr>
            </w:pPr>
            <w:r w:rsidRPr="009476C7">
              <w:rPr>
                <w:sz w:val="16"/>
                <w:szCs w:val="18"/>
                <w:lang w:eastAsia="zh-CN"/>
              </w:rPr>
              <w:t>4849</w:t>
            </w:r>
          </w:p>
        </w:tc>
        <w:tc>
          <w:tcPr>
            <w:tcW w:w="709" w:type="dxa"/>
            <w:tcBorders>
              <w:top w:val="single" w:sz="4" w:space="0" w:color="auto"/>
              <w:left w:val="single" w:sz="4" w:space="0" w:color="auto"/>
              <w:bottom w:val="single" w:sz="4" w:space="0" w:color="auto"/>
              <w:right w:val="single" w:sz="4" w:space="0" w:color="auto"/>
            </w:tcBorders>
            <w:vAlign w:val="center"/>
            <w:hideMark/>
          </w:tcPr>
          <w:p w14:paraId="64540028" w14:textId="77777777" w:rsidR="00F50E9D" w:rsidRPr="009476C7" w:rsidRDefault="00F50E9D" w:rsidP="005A5392">
            <w:pPr>
              <w:pStyle w:val="TAC"/>
              <w:rPr>
                <w:sz w:val="16"/>
                <w:szCs w:val="18"/>
                <w:lang w:eastAsia="zh-CN"/>
              </w:rPr>
            </w:pPr>
            <w:r w:rsidRPr="009476C7">
              <w:rPr>
                <w:sz w:val="16"/>
                <w:szCs w:val="18"/>
                <w:lang w:eastAsia="zh-CN"/>
              </w:rPr>
              <w:t>7665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96FB11" w14:textId="77777777" w:rsidR="00F50E9D" w:rsidRPr="009476C7" w:rsidRDefault="00F50E9D" w:rsidP="005A5392">
            <w:pPr>
              <w:pStyle w:val="TAC"/>
              <w:rPr>
                <w:sz w:val="16"/>
                <w:szCs w:val="18"/>
                <w:lang w:eastAsia="zh-CN"/>
              </w:rPr>
            </w:pPr>
            <w:r w:rsidRPr="009476C7">
              <w:rPr>
                <w:sz w:val="16"/>
                <w:szCs w:val="18"/>
                <w:lang w:eastAsia="zh-CN"/>
              </w:rPr>
              <w:t>5799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2A6A4F" w14:textId="77777777" w:rsidR="00F50E9D" w:rsidRPr="009476C7" w:rsidRDefault="00F50E9D" w:rsidP="005A5392">
            <w:pPr>
              <w:pStyle w:val="TAC"/>
              <w:rPr>
                <w:sz w:val="16"/>
                <w:szCs w:val="18"/>
                <w:lang w:eastAsia="zh-CN"/>
              </w:rPr>
            </w:pPr>
            <w:r w:rsidRPr="009476C7">
              <w:rPr>
                <w:sz w:val="16"/>
                <w:szCs w:val="18"/>
                <w:lang w:eastAsia="zh-CN"/>
              </w:rPr>
              <w:t>4421</w:t>
            </w:r>
          </w:p>
        </w:tc>
      </w:tr>
      <w:tr w:rsidR="00F50E9D" w:rsidRPr="009476C7" w14:paraId="1BC9204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C7BBB57"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1CEB11B"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16D0AA2"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7F3DE109" w14:textId="77777777" w:rsidR="00F50E9D" w:rsidRPr="009476C7" w:rsidRDefault="00F50E9D" w:rsidP="005A5392">
            <w:pPr>
              <w:pStyle w:val="TAC"/>
              <w:rPr>
                <w:sz w:val="16"/>
                <w:szCs w:val="18"/>
                <w:lang w:eastAsia="zh-CN"/>
              </w:rPr>
            </w:pPr>
            <w:r w:rsidRPr="009476C7">
              <w:rPr>
                <w:sz w:val="16"/>
                <w:szCs w:val="18"/>
                <w:lang w:eastAsia="zh-CN"/>
              </w:rPr>
              <w:t>10675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EF14AD" w14:textId="77777777" w:rsidR="00F50E9D" w:rsidRPr="009476C7" w:rsidRDefault="00F50E9D" w:rsidP="005A5392">
            <w:pPr>
              <w:pStyle w:val="TAC"/>
              <w:rPr>
                <w:sz w:val="16"/>
                <w:szCs w:val="18"/>
                <w:lang w:eastAsia="zh-CN"/>
              </w:rPr>
            </w:pPr>
            <w:r w:rsidRPr="009476C7">
              <w:rPr>
                <w:sz w:val="16"/>
                <w:szCs w:val="18"/>
                <w:lang w:eastAsia="zh-CN"/>
              </w:rPr>
              <w:t>9374</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F8F4D0" w14:textId="77777777" w:rsidR="00F50E9D" w:rsidRPr="009476C7" w:rsidRDefault="00F50E9D" w:rsidP="005A5392">
            <w:pPr>
              <w:pStyle w:val="TAC"/>
              <w:rPr>
                <w:sz w:val="16"/>
                <w:szCs w:val="18"/>
                <w:lang w:eastAsia="zh-CN"/>
              </w:rPr>
            </w:pPr>
            <w:r w:rsidRPr="009476C7">
              <w:rPr>
                <w:sz w:val="16"/>
                <w:szCs w:val="18"/>
                <w:lang w:eastAsia="zh-CN"/>
              </w:rPr>
              <w:t>7848</w:t>
            </w:r>
          </w:p>
        </w:tc>
        <w:tc>
          <w:tcPr>
            <w:tcW w:w="709" w:type="dxa"/>
            <w:tcBorders>
              <w:top w:val="single" w:sz="4" w:space="0" w:color="auto"/>
              <w:left w:val="single" w:sz="4" w:space="0" w:color="auto"/>
              <w:bottom w:val="single" w:sz="4" w:space="0" w:color="auto"/>
              <w:right w:val="single" w:sz="4" w:space="0" w:color="auto"/>
            </w:tcBorders>
            <w:vAlign w:val="center"/>
            <w:hideMark/>
          </w:tcPr>
          <w:p w14:paraId="3AD47960" w14:textId="77777777" w:rsidR="00F50E9D" w:rsidRPr="009476C7" w:rsidRDefault="00F50E9D" w:rsidP="005A5392">
            <w:pPr>
              <w:pStyle w:val="TAC"/>
              <w:rPr>
                <w:sz w:val="16"/>
                <w:szCs w:val="18"/>
                <w:lang w:eastAsia="zh-CN"/>
              </w:rPr>
            </w:pPr>
            <w:r w:rsidRPr="009476C7">
              <w:rPr>
                <w:sz w:val="16"/>
                <w:szCs w:val="18"/>
                <w:lang w:eastAsia="zh-CN"/>
              </w:rPr>
              <w:t>10288</w:t>
            </w:r>
          </w:p>
        </w:tc>
        <w:tc>
          <w:tcPr>
            <w:tcW w:w="709" w:type="dxa"/>
            <w:tcBorders>
              <w:top w:val="single" w:sz="4" w:space="0" w:color="auto"/>
              <w:left w:val="single" w:sz="4" w:space="0" w:color="auto"/>
              <w:bottom w:val="single" w:sz="4" w:space="0" w:color="auto"/>
              <w:right w:val="single" w:sz="4" w:space="0" w:color="auto"/>
            </w:tcBorders>
            <w:vAlign w:val="center"/>
            <w:hideMark/>
          </w:tcPr>
          <w:p w14:paraId="044118FE" w14:textId="77777777" w:rsidR="00F50E9D" w:rsidRPr="009476C7" w:rsidRDefault="00F50E9D" w:rsidP="005A5392">
            <w:pPr>
              <w:pStyle w:val="TAC"/>
              <w:rPr>
                <w:sz w:val="16"/>
                <w:szCs w:val="18"/>
                <w:lang w:eastAsia="zh-CN"/>
              </w:rPr>
            </w:pPr>
            <w:r w:rsidRPr="009476C7">
              <w:rPr>
                <w:sz w:val="16"/>
                <w:szCs w:val="18"/>
                <w:lang w:eastAsia="zh-CN"/>
              </w:rPr>
              <w:t>8935</w:t>
            </w:r>
          </w:p>
        </w:tc>
        <w:tc>
          <w:tcPr>
            <w:tcW w:w="709" w:type="dxa"/>
            <w:tcBorders>
              <w:top w:val="single" w:sz="4" w:space="0" w:color="auto"/>
              <w:left w:val="single" w:sz="4" w:space="0" w:color="auto"/>
              <w:bottom w:val="single" w:sz="4" w:space="0" w:color="auto"/>
              <w:right w:val="single" w:sz="4" w:space="0" w:color="auto"/>
            </w:tcBorders>
            <w:vAlign w:val="center"/>
            <w:hideMark/>
          </w:tcPr>
          <w:p w14:paraId="506875D4" w14:textId="77777777" w:rsidR="00F50E9D" w:rsidRPr="009476C7" w:rsidRDefault="00F50E9D" w:rsidP="005A5392">
            <w:pPr>
              <w:pStyle w:val="TAC"/>
              <w:rPr>
                <w:sz w:val="16"/>
                <w:szCs w:val="18"/>
                <w:lang w:eastAsia="zh-CN"/>
              </w:rPr>
            </w:pPr>
            <w:r w:rsidRPr="009476C7">
              <w:rPr>
                <w:sz w:val="16"/>
                <w:szCs w:val="18"/>
                <w:lang w:eastAsia="zh-CN"/>
              </w:rPr>
              <w:t>7474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27D30A3" w14:textId="77777777" w:rsidR="00F50E9D" w:rsidRPr="009476C7" w:rsidRDefault="00F50E9D" w:rsidP="005A5392">
            <w:pPr>
              <w:pStyle w:val="TAC"/>
              <w:rPr>
                <w:sz w:val="16"/>
                <w:szCs w:val="18"/>
                <w:lang w:eastAsia="zh-CN"/>
              </w:rPr>
            </w:pPr>
            <w:r w:rsidRPr="009476C7">
              <w:rPr>
                <w:sz w:val="16"/>
                <w:szCs w:val="18"/>
                <w:lang w:eastAsia="zh-CN"/>
              </w:rPr>
              <w:t>10254</w:t>
            </w:r>
          </w:p>
        </w:tc>
        <w:tc>
          <w:tcPr>
            <w:tcW w:w="709" w:type="dxa"/>
            <w:tcBorders>
              <w:top w:val="single" w:sz="4" w:space="0" w:color="auto"/>
              <w:left w:val="single" w:sz="4" w:space="0" w:color="auto"/>
              <w:bottom w:val="single" w:sz="4" w:space="0" w:color="auto"/>
              <w:right w:val="single" w:sz="4" w:space="0" w:color="auto"/>
            </w:tcBorders>
            <w:vAlign w:val="center"/>
            <w:hideMark/>
          </w:tcPr>
          <w:p w14:paraId="27BFC943" w14:textId="77777777" w:rsidR="00F50E9D" w:rsidRPr="009476C7" w:rsidRDefault="00F50E9D" w:rsidP="005A5392">
            <w:pPr>
              <w:pStyle w:val="TAC"/>
              <w:rPr>
                <w:sz w:val="16"/>
                <w:szCs w:val="18"/>
                <w:lang w:eastAsia="zh-CN"/>
              </w:rPr>
            </w:pPr>
            <w:r w:rsidRPr="009476C7">
              <w:rPr>
                <w:sz w:val="16"/>
                <w:szCs w:val="18"/>
                <w:lang w:eastAsia="zh-CN"/>
              </w:rPr>
              <w:t>8533</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98E656" w14:textId="77777777" w:rsidR="00F50E9D" w:rsidRPr="009476C7" w:rsidRDefault="00F50E9D" w:rsidP="005A5392">
            <w:pPr>
              <w:pStyle w:val="TAC"/>
              <w:rPr>
                <w:sz w:val="16"/>
                <w:szCs w:val="18"/>
                <w:lang w:eastAsia="zh-CN"/>
              </w:rPr>
            </w:pPr>
            <w:r w:rsidRPr="009476C7">
              <w:rPr>
                <w:sz w:val="16"/>
                <w:szCs w:val="18"/>
                <w:lang w:eastAsia="zh-CN"/>
              </w:rPr>
              <w:t>6892</w:t>
            </w:r>
          </w:p>
        </w:tc>
      </w:tr>
      <w:tr w:rsidR="00F50E9D" w:rsidRPr="009476C7" w14:paraId="6F07AE6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DE8E026"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9EBD1CB"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6DC373C"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vAlign w:val="center"/>
            <w:hideMark/>
          </w:tcPr>
          <w:p w14:paraId="693FAE25" w14:textId="77777777" w:rsidR="00F50E9D" w:rsidRPr="009476C7" w:rsidRDefault="00F50E9D" w:rsidP="005A5392">
            <w:pPr>
              <w:pStyle w:val="TAC"/>
              <w:rPr>
                <w:sz w:val="16"/>
                <w:szCs w:val="18"/>
                <w:lang w:eastAsia="zh-CN"/>
              </w:rPr>
            </w:pPr>
            <w:r w:rsidRPr="009476C7">
              <w:rPr>
                <w:sz w:val="16"/>
                <w:szCs w:val="18"/>
                <w:lang w:eastAsia="zh-CN"/>
              </w:rPr>
              <w:t>8748</w:t>
            </w:r>
          </w:p>
        </w:tc>
        <w:tc>
          <w:tcPr>
            <w:tcW w:w="709" w:type="dxa"/>
            <w:tcBorders>
              <w:top w:val="single" w:sz="4" w:space="0" w:color="auto"/>
              <w:left w:val="single" w:sz="4" w:space="0" w:color="auto"/>
              <w:bottom w:val="single" w:sz="4" w:space="0" w:color="auto"/>
              <w:right w:val="single" w:sz="4" w:space="0" w:color="auto"/>
            </w:tcBorders>
            <w:vAlign w:val="center"/>
            <w:hideMark/>
          </w:tcPr>
          <w:p w14:paraId="4B08A7DE" w14:textId="77777777" w:rsidR="00F50E9D" w:rsidRPr="009476C7" w:rsidRDefault="00F50E9D" w:rsidP="005A5392">
            <w:pPr>
              <w:pStyle w:val="TAC"/>
              <w:rPr>
                <w:sz w:val="16"/>
                <w:szCs w:val="18"/>
                <w:lang w:eastAsia="zh-CN"/>
              </w:rPr>
            </w:pPr>
            <w:r w:rsidRPr="009476C7">
              <w:rPr>
                <w:sz w:val="16"/>
                <w:szCs w:val="18"/>
                <w:lang w:eastAsia="zh-CN"/>
              </w:rPr>
              <w:t>7294</w:t>
            </w:r>
          </w:p>
        </w:tc>
        <w:tc>
          <w:tcPr>
            <w:tcW w:w="709" w:type="dxa"/>
            <w:tcBorders>
              <w:top w:val="single" w:sz="4" w:space="0" w:color="auto"/>
              <w:left w:val="single" w:sz="4" w:space="0" w:color="auto"/>
              <w:bottom w:val="single" w:sz="4" w:space="0" w:color="auto"/>
              <w:right w:val="single" w:sz="4" w:space="0" w:color="auto"/>
            </w:tcBorders>
            <w:vAlign w:val="center"/>
            <w:hideMark/>
          </w:tcPr>
          <w:p w14:paraId="261CD51A" w14:textId="77777777" w:rsidR="00F50E9D" w:rsidRPr="009476C7" w:rsidRDefault="00F50E9D" w:rsidP="005A5392">
            <w:pPr>
              <w:pStyle w:val="TAC"/>
              <w:rPr>
                <w:sz w:val="16"/>
                <w:szCs w:val="18"/>
                <w:lang w:eastAsia="zh-CN"/>
              </w:rPr>
            </w:pPr>
            <w:r w:rsidRPr="009476C7">
              <w:rPr>
                <w:sz w:val="16"/>
                <w:szCs w:val="18"/>
                <w:lang w:eastAsia="zh-CN"/>
              </w:rPr>
              <w:t>5895</w:t>
            </w:r>
          </w:p>
        </w:tc>
        <w:tc>
          <w:tcPr>
            <w:tcW w:w="709" w:type="dxa"/>
            <w:tcBorders>
              <w:top w:val="single" w:sz="4" w:space="0" w:color="auto"/>
              <w:left w:val="single" w:sz="4" w:space="0" w:color="auto"/>
              <w:bottom w:val="single" w:sz="4" w:space="0" w:color="auto"/>
              <w:right w:val="single" w:sz="4" w:space="0" w:color="auto"/>
            </w:tcBorders>
            <w:vAlign w:val="center"/>
            <w:hideMark/>
          </w:tcPr>
          <w:p w14:paraId="3B281E09" w14:textId="77777777" w:rsidR="00F50E9D" w:rsidRPr="009476C7" w:rsidRDefault="00F50E9D" w:rsidP="005A5392">
            <w:pPr>
              <w:pStyle w:val="TAC"/>
              <w:rPr>
                <w:sz w:val="16"/>
                <w:szCs w:val="18"/>
                <w:lang w:eastAsia="zh-CN"/>
              </w:rPr>
            </w:pPr>
            <w:r w:rsidRPr="009476C7">
              <w:rPr>
                <w:sz w:val="16"/>
                <w:szCs w:val="18"/>
                <w:lang w:eastAsia="zh-CN"/>
              </w:rPr>
              <w:t>8350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152613" w14:textId="77777777" w:rsidR="00F50E9D" w:rsidRPr="009476C7" w:rsidRDefault="00F50E9D" w:rsidP="005A5392">
            <w:pPr>
              <w:pStyle w:val="TAC"/>
              <w:rPr>
                <w:sz w:val="16"/>
                <w:szCs w:val="18"/>
                <w:lang w:eastAsia="zh-CN"/>
              </w:rPr>
            </w:pPr>
            <w:r w:rsidRPr="009476C7">
              <w:rPr>
                <w:sz w:val="16"/>
                <w:szCs w:val="18"/>
                <w:lang w:eastAsia="zh-CN"/>
              </w:rPr>
              <w:t>6924</w:t>
            </w:r>
          </w:p>
        </w:tc>
        <w:tc>
          <w:tcPr>
            <w:tcW w:w="709" w:type="dxa"/>
            <w:tcBorders>
              <w:top w:val="single" w:sz="4" w:space="0" w:color="auto"/>
              <w:left w:val="single" w:sz="4" w:space="0" w:color="auto"/>
              <w:bottom w:val="single" w:sz="4" w:space="0" w:color="auto"/>
              <w:right w:val="single" w:sz="4" w:space="0" w:color="auto"/>
            </w:tcBorders>
            <w:vAlign w:val="center"/>
            <w:hideMark/>
          </w:tcPr>
          <w:p w14:paraId="7F626277" w14:textId="77777777" w:rsidR="00F50E9D" w:rsidRPr="009476C7" w:rsidRDefault="00F50E9D" w:rsidP="005A5392">
            <w:pPr>
              <w:pStyle w:val="TAC"/>
              <w:rPr>
                <w:sz w:val="16"/>
                <w:szCs w:val="18"/>
                <w:lang w:eastAsia="zh-CN"/>
              </w:rPr>
            </w:pPr>
            <w:r w:rsidRPr="009476C7">
              <w:rPr>
                <w:sz w:val="16"/>
                <w:szCs w:val="18"/>
                <w:lang w:eastAsia="zh-CN"/>
              </w:rPr>
              <w:t>5638</w:t>
            </w:r>
          </w:p>
        </w:tc>
        <w:tc>
          <w:tcPr>
            <w:tcW w:w="709" w:type="dxa"/>
            <w:tcBorders>
              <w:top w:val="single" w:sz="4" w:space="0" w:color="auto"/>
              <w:left w:val="single" w:sz="4" w:space="0" w:color="auto"/>
              <w:bottom w:val="single" w:sz="4" w:space="0" w:color="auto"/>
              <w:right w:val="single" w:sz="4" w:space="0" w:color="auto"/>
            </w:tcBorders>
            <w:vAlign w:val="center"/>
            <w:hideMark/>
          </w:tcPr>
          <w:p w14:paraId="7C687EF1" w14:textId="77777777" w:rsidR="00F50E9D" w:rsidRPr="009476C7" w:rsidRDefault="00F50E9D" w:rsidP="005A5392">
            <w:pPr>
              <w:pStyle w:val="TAC"/>
              <w:rPr>
                <w:sz w:val="16"/>
                <w:szCs w:val="18"/>
                <w:lang w:eastAsia="zh-CN"/>
              </w:rPr>
            </w:pPr>
            <w:r w:rsidRPr="009476C7">
              <w:rPr>
                <w:sz w:val="16"/>
                <w:szCs w:val="18"/>
                <w:lang w:eastAsia="zh-CN"/>
              </w:rPr>
              <w:t>8327</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DACC60" w14:textId="77777777" w:rsidR="00F50E9D" w:rsidRPr="009476C7" w:rsidRDefault="00F50E9D" w:rsidP="005A5392">
            <w:pPr>
              <w:pStyle w:val="TAC"/>
              <w:rPr>
                <w:sz w:val="16"/>
                <w:szCs w:val="18"/>
                <w:lang w:eastAsia="zh-CN"/>
              </w:rPr>
            </w:pPr>
            <w:r w:rsidRPr="009476C7">
              <w:rPr>
                <w:sz w:val="16"/>
                <w:szCs w:val="18"/>
                <w:lang w:eastAsia="zh-CN"/>
              </w:rPr>
              <w:t>6633</w:t>
            </w:r>
          </w:p>
        </w:tc>
        <w:tc>
          <w:tcPr>
            <w:tcW w:w="709" w:type="dxa"/>
            <w:tcBorders>
              <w:top w:val="single" w:sz="4" w:space="0" w:color="auto"/>
              <w:left w:val="single" w:sz="4" w:space="0" w:color="auto"/>
              <w:bottom w:val="single" w:sz="4" w:space="0" w:color="auto"/>
              <w:right w:val="single" w:sz="4" w:space="0" w:color="auto"/>
            </w:tcBorders>
            <w:vAlign w:val="center"/>
            <w:hideMark/>
          </w:tcPr>
          <w:p w14:paraId="17DF5D36" w14:textId="77777777" w:rsidR="00F50E9D" w:rsidRPr="009476C7" w:rsidRDefault="00F50E9D" w:rsidP="005A5392">
            <w:pPr>
              <w:pStyle w:val="TAC"/>
              <w:rPr>
                <w:sz w:val="16"/>
                <w:szCs w:val="18"/>
                <w:lang w:eastAsia="zh-CN"/>
              </w:rPr>
            </w:pPr>
            <w:r w:rsidRPr="009476C7">
              <w:rPr>
                <w:sz w:val="16"/>
                <w:szCs w:val="18"/>
                <w:lang w:eastAsia="zh-CN"/>
              </w:rPr>
              <w:t>5138</w:t>
            </w:r>
          </w:p>
        </w:tc>
      </w:tr>
      <w:tr w:rsidR="00F50E9D" w:rsidRPr="009476C7" w14:paraId="433F43B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BA2100"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390BB6A"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709" w:type="dxa"/>
            <w:tcBorders>
              <w:top w:val="single" w:sz="4" w:space="0" w:color="auto"/>
              <w:left w:val="single" w:sz="4" w:space="0" w:color="auto"/>
              <w:bottom w:val="single" w:sz="4" w:space="0" w:color="auto"/>
              <w:right w:val="single" w:sz="4" w:space="0" w:color="auto"/>
            </w:tcBorders>
            <w:hideMark/>
          </w:tcPr>
          <w:p w14:paraId="2272B71D"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25E792B4" w14:textId="77777777" w:rsidR="00F50E9D" w:rsidRPr="009476C7" w:rsidRDefault="00F50E9D" w:rsidP="005A5392">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F3BB96" w14:textId="77777777" w:rsidR="00F50E9D" w:rsidRPr="009476C7" w:rsidRDefault="00F50E9D" w:rsidP="005A5392">
            <w:pPr>
              <w:pStyle w:val="TAC"/>
              <w:rPr>
                <w:sz w:val="16"/>
                <w:szCs w:val="18"/>
                <w:lang w:eastAsia="zh-CN"/>
              </w:rPr>
            </w:pPr>
            <w:r w:rsidRPr="009476C7">
              <w:rPr>
                <w:sz w:val="16"/>
                <w:szCs w:val="18"/>
                <w:lang w:eastAsia="zh-CN"/>
              </w:rPr>
              <w:t>0.025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4704C2D" w14:textId="77777777" w:rsidR="00F50E9D" w:rsidRPr="009476C7" w:rsidRDefault="00F50E9D" w:rsidP="005A5392">
            <w:pPr>
              <w:pStyle w:val="TAC"/>
              <w:rPr>
                <w:sz w:val="16"/>
                <w:szCs w:val="18"/>
                <w:lang w:eastAsia="zh-CN"/>
              </w:rPr>
            </w:pPr>
            <w:r w:rsidRPr="009476C7">
              <w:rPr>
                <w:sz w:val="16"/>
                <w:szCs w:val="18"/>
                <w:lang w:eastAsia="zh-CN"/>
              </w:rPr>
              <w:t>0.034</w:t>
            </w:r>
          </w:p>
        </w:tc>
        <w:tc>
          <w:tcPr>
            <w:tcW w:w="709" w:type="dxa"/>
            <w:tcBorders>
              <w:top w:val="single" w:sz="4" w:space="0" w:color="auto"/>
              <w:left w:val="single" w:sz="4" w:space="0" w:color="auto"/>
              <w:bottom w:val="single" w:sz="4" w:space="0" w:color="auto"/>
              <w:right w:val="single" w:sz="4" w:space="0" w:color="auto"/>
            </w:tcBorders>
            <w:vAlign w:val="center"/>
            <w:hideMark/>
          </w:tcPr>
          <w:p w14:paraId="6327164A" w14:textId="77777777" w:rsidR="00F50E9D" w:rsidRPr="009476C7" w:rsidRDefault="00F50E9D" w:rsidP="005A5392">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D8EFAB5" w14:textId="77777777" w:rsidR="00F50E9D" w:rsidRPr="009476C7" w:rsidRDefault="00F50E9D" w:rsidP="005A5392">
            <w:pPr>
              <w:pStyle w:val="TAC"/>
              <w:rPr>
                <w:sz w:val="16"/>
                <w:szCs w:val="18"/>
                <w:lang w:eastAsia="zh-CN"/>
              </w:rPr>
            </w:pPr>
            <w:r w:rsidRPr="009476C7">
              <w:rPr>
                <w:sz w:val="16"/>
                <w:szCs w:val="18"/>
                <w:lang w:eastAsia="zh-CN"/>
              </w:rPr>
              <w:t>0.027</w:t>
            </w:r>
          </w:p>
        </w:tc>
        <w:tc>
          <w:tcPr>
            <w:tcW w:w="709" w:type="dxa"/>
            <w:tcBorders>
              <w:top w:val="single" w:sz="4" w:space="0" w:color="auto"/>
              <w:left w:val="single" w:sz="4" w:space="0" w:color="auto"/>
              <w:bottom w:val="single" w:sz="4" w:space="0" w:color="auto"/>
              <w:right w:val="single" w:sz="4" w:space="0" w:color="auto"/>
            </w:tcBorders>
            <w:vAlign w:val="center"/>
            <w:hideMark/>
          </w:tcPr>
          <w:p w14:paraId="2134EC30" w14:textId="77777777" w:rsidR="00F50E9D" w:rsidRPr="009476C7" w:rsidRDefault="00F50E9D" w:rsidP="005A5392">
            <w:pPr>
              <w:pStyle w:val="TAC"/>
              <w:rPr>
                <w:sz w:val="16"/>
                <w:szCs w:val="18"/>
                <w:lang w:eastAsia="zh-CN"/>
              </w:rPr>
            </w:pPr>
            <w:r w:rsidRPr="009476C7">
              <w:rPr>
                <w:sz w:val="16"/>
                <w:szCs w:val="18"/>
                <w:lang w:eastAsia="zh-CN"/>
              </w:rPr>
              <w:t>0.035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655BFCA" w14:textId="77777777" w:rsidR="00F50E9D" w:rsidRPr="009476C7" w:rsidRDefault="00F50E9D" w:rsidP="005A5392">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2AB4D66" w14:textId="77777777" w:rsidR="00F50E9D" w:rsidRPr="009476C7" w:rsidRDefault="00F50E9D" w:rsidP="005A5392">
            <w:pPr>
              <w:pStyle w:val="TAC"/>
              <w:rPr>
                <w:sz w:val="16"/>
                <w:szCs w:val="18"/>
                <w:lang w:eastAsia="zh-CN"/>
              </w:rPr>
            </w:pPr>
            <w:r w:rsidRPr="009476C7">
              <w:rPr>
                <w:sz w:val="16"/>
                <w:szCs w:val="18"/>
                <w:lang w:eastAsia="zh-CN"/>
              </w:rPr>
              <w:t>0.029</w:t>
            </w:r>
          </w:p>
        </w:tc>
        <w:tc>
          <w:tcPr>
            <w:tcW w:w="709" w:type="dxa"/>
            <w:tcBorders>
              <w:top w:val="single" w:sz="4" w:space="0" w:color="auto"/>
              <w:left w:val="single" w:sz="4" w:space="0" w:color="auto"/>
              <w:bottom w:val="single" w:sz="4" w:space="0" w:color="auto"/>
              <w:right w:val="single" w:sz="4" w:space="0" w:color="auto"/>
            </w:tcBorders>
            <w:vAlign w:val="center"/>
            <w:hideMark/>
          </w:tcPr>
          <w:p w14:paraId="20C5118E" w14:textId="77777777" w:rsidR="00F50E9D" w:rsidRPr="009476C7" w:rsidRDefault="00F50E9D" w:rsidP="005A5392">
            <w:pPr>
              <w:pStyle w:val="TAC"/>
              <w:rPr>
                <w:sz w:val="16"/>
                <w:szCs w:val="18"/>
                <w:lang w:eastAsia="zh-CN"/>
              </w:rPr>
            </w:pPr>
            <w:r w:rsidRPr="009476C7">
              <w:rPr>
                <w:sz w:val="16"/>
                <w:szCs w:val="18"/>
                <w:lang w:eastAsia="zh-CN"/>
              </w:rPr>
              <w:t>0.039</w:t>
            </w:r>
          </w:p>
        </w:tc>
      </w:tr>
      <w:tr w:rsidR="00F50E9D" w:rsidRPr="009476C7" w14:paraId="43E271BF"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D156FC3"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A6D7317"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E51EE3"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07DEA2AA" w14:textId="77777777" w:rsidR="00F50E9D" w:rsidRPr="009476C7" w:rsidRDefault="00F50E9D" w:rsidP="005A5392">
            <w:pPr>
              <w:pStyle w:val="TAC"/>
              <w:rPr>
                <w:sz w:val="16"/>
                <w:szCs w:val="18"/>
                <w:lang w:eastAsia="zh-CN"/>
              </w:rPr>
            </w:pPr>
            <w:r w:rsidRPr="009476C7">
              <w:rPr>
                <w:sz w:val="16"/>
                <w:szCs w:val="18"/>
                <w:lang w:eastAsia="zh-CN"/>
              </w:rPr>
              <w:t>0.022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131014" w14:textId="77777777" w:rsidR="00F50E9D" w:rsidRPr="009476C7" w:rsidRDefault="00F50E9D" w:rsidP="005A5392">
            <w:pPr>
              <w:pStyle w:val="TAC"/>
              <w:rPr>
                <w:sz w:val="16"/>
                <w:szCs w:val="18"/>
                <w:lang w:eastAsia="zh-CN"/>
              </w:rPr>
            </w:pPr>
            <w:r w:rsidRPr="009476C7">
              <w:rPr>
                <w:sz w:val="16"/>
                <w:szCs w:val="18"/>
                <w:lang w:eastAsia="zh-CN"/>
              </w:rPr>
              <w:t>0.030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5C8B36" w14:textId="77777777" w:rsidR="00F50E9D" w:rsidRPr="009476C7" w:rsidRDefault="00F50E9D" w:rsidP="005A5392">
            <w:pPr>
              <w:pStyle w:val="TAC"/>
              <w:rPr>
                <w:sz w:val="16"/>
                <w:szCs w:val="18"/>
                <w:lang w:eastAsia="zh-CN"/>
              </w:rPr>
            </w:pPr>
            <w:r w:rsidRPr="009476C7">
              <w:rPr>
                <w:sz w:val="16"/>
                <w:szCs w:val="18"/>
                <w:lang w:eastAsia="zh-CN"/>
              </w:rPr>
              <w:t>0.042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2555616" w14:textId="77777777" w:rsidR="00F50E9D" w:rsidRPr="009476C7" w:rsidRDefault="00F50E9D" w:rsidP="005A5392">
            <w:pPr>
              <w:pStyle w:val="TAC"/>
              <w:rPr>
                <w:sz w:val="16"/>
                <w:szCs w:val="18"/>
                <w:lang w:eastAsia="zh-CN"/>
              </w:rPr>
            </w:pPr>
            <w:r w:rsidRPr="009476C7">
              <w:rPr>
                <w:sz w:val="16"/>
                <w:szCs w:val="18"/>
                <w:lang w:eastAsia="zh-CN"/>
              </w:rPr>
              <w:t>0.024</w:t>
            </w:r>
          </w:p>
        </w:tc>
        <w:tc>
          <w:tcPr>
            <w:tcW w:w="709" w:type="dxa"/>
            <w:tcBorders>
              <w:top w:val="single" w:sz="4" w:space="0" w:color="auto"/>
              <w:left w:val="single" w:sz="4" w:space="0" w:color="auto"/>
              <w:bottom w:val="single" w:sz="4" w:space="0" w:color="auto"/>
              <w:right w:val="single" w:sz="4" w:space="0" w:color="auto"/>
            </w:tcBorders>
            <w:vAlign w:val="center"/>
            <w:hideMark/>
          </w:tcPr>
          <w:p w14:paraId="0ED44EB4" w14:textId="77777777" w:rsidR="00F50E9D" w:rsidRPr="009476C7" w:rsidRDefault="00F50E9D" w:rsidP="005A5392">
            <w:pPr>
              <w:pStyle w:val="TAC"/>
              <w:rPr>
                <w:sz w:val="16"/>
                <w:szCs w:val="18"/>
                <w:lang w:eastAsia="zh-CN"/>
              </w:rPr>
            </w:pPr>
            <w:r w:rsidRPr="009476C7">
              <w:rPr>
                <w:sz w:val="16"/>
                <w:szCs w:val="18"/>
                <w:lang w:eastAsia="zh-CN"/>
              </w:rPr>
              <w:t>0.031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1DC1886" w14:textId="77777777" w:rsidR="00F50E9D" w:rsidRPr="009476C7" w:rsidRDefault="00F50E9D" w:rsidP="005A5392">
            <w:pPr>
              <w:pStyle w:val="TAC"/>
              <w:rPr>
                <w:sz w:val="16"/>
                <w:szCs w:val="18"/>
                <w:lang w:eastAsia="zh-CN"/>
              </w:rPr>
            </w:pPr>
            <w:r w:rsidRPr="009476C7">
              <w:rPr>
                <w:sz w:val="16"/>
                <w:szCs w:val="18"/>
                <w:lang w:eastAsia="zh-CN"/>
              </w:rPr>
              <w:t>0.043</w:t>
            </w:r>
          </w:p>
        </w:tc>
        <w:tc>
          <w:tcPr>
            <w:tcW w:w="709" w:type="dxa"/>
            <w:tcBorders>
              <w:top w:val="single" w:sz="4" w:space="0" w:color="auto"/>
              <w:left w:val="single" w:sz="4" w:space="0" w:color="auto"/>
              <w:bottom w:val="single" w:sz="4" w:space="0" w:color="auto"/>
              <w:right w:val="single" w:sz="4" w:space="0" w:color="auto"/>
            </w:tcBorders>
            <w:vAlign w:val="center"/>
            <w:hideMark/>
          </w:tcPr>
          <w:p w14:paraId="73A58AF1" w14:textId="77777777" w:rsidR="00F50E9D" w:rsidRPr="009476C7" w:rsidRDefault="00F50E9D" w:rsidP="005A5392">
            <w:pPr>
              <w:pStyle w:val="TAC"/>
              <w:rPr>
                <w:sz w:val="16"/>
                <w:szCs w:val="18"/>
                <w:lang w:eastAsia="zh-CN"/>
              </w:rPr>
            </w:pPr>
            <w:r w:rsidRPr="009476C7">
              <w:rPr>
                <w:sz w:val="16"/>
                <w:szCs w:val="18"/>
                <w:lang w:eastAsia="zh-CN"/>
              </w:rPr>
              <w:t>0.024</w:t>
            </w:r>
          </w:p>
        </w:tc>
        <w:tc>
          <w:tcPr>
            <w:tcW w:w="709" w:type="dxa"/>
            <w:tcBorders>
              <w:top w:val="single" w:sz="4" w:space="0" w:color="auto"/>
              <w:left w:val="single" w:sz="4" w:space="0" w:color="auto"/>
              <w:bottom w:val="single" w:sz="4" w:space="0" w:color="auto"/>
              <w:right w:val="single" w:sz="4" w:space="0" w:color="auto"/>
            </w:tcBorders>
            <w:vAlign w:val="center"/>
            <w:hideMark/>
          </w:tcPr>
          <w:p w14:paraId="30D03D95" w14:textId="77777777" w:rsidR="00F50E9D" w:rsidRPr="009476C7" w:rsidRDefault="00F50E9D" w:rsidP="005A5392">
            <w:pPr>
              <w:pStyle w:val="TAC"/>
              <w:rPr>
                <w:sz w:val="16"/>
                <w:szCs w:val="18"/>
                <w:lang w:eastAsia="zh-CN"/>
              </w:rPr>
            </w:pPr>
            <w:r w:rsidRPr="009476C7">
              <w:rPr>
                <w:sz w:val="16"/>
                <w:szCs w:val="18"/>
                <w:lang w:eastAsia="zh-CN"/>
              </w:rPr>
              <w:t>0.033</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D75B9D" w14:textId="77777777" w:rsidR="00F50E9D" w:rsidRPr="009476C7" w:rsidRDefault="00F50E9D" w:rsidP="005A5392">
            <w:pPr>
              <w:pStyle w:val="TAC"/>
              <w:rPr>
                <w:sz w:val="16"/>
                <w:szCs w:val="18"/>
                <w:lang w:eastAsia="zh-CN"/>
              </w:rPr>
            </w:pPr>
            <w:r w:rsidRPr="009476C7">
              <w:rPr>
                <w:sz w:val="16"/>
                <w:szCs w:val="18"/>
                <w:lang w:eastAsia="zh-CN"/>
              </w:rPr>
              <w:t>0.050</w:t>
            </w:r>
          </w:p>
        </w:tc>
      </w:tr>
      <w:tr w:rsidR="00F50E9D" w:rsidRPr="009476C7" w14:paraId="6E9579C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3292D0"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C371B03"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14400C"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38E9CCE0" w14:textId="77777777" w:rsidR="00F50E9D" w:rsidRPr="009476C7" w:rsidRDefault="00F50E9D" w:rsidP="005A5392">
            <w:pPr>
              <w:pStyle w:val="TAC"/>
              <w:rPr>
                <w:sz w:val="16"/>
                <w:szCs w:val="18"/>
                <w:lang w:eastAsia="zh-CN"/>
              </w:rPr>
            </w:pPr>
            <w:r w:rsidRPr="009476C7">
              <w:rPr>
                <w:sz w:val="16"/>
                <w:szCs w:val="18"/>
                <w:lang w:eastAsia="zh-CN"/>
              </w:rPr>
              <w:t>0.047</w:t>
            </w:r>
          </w:p>
        </w:tc>
        <w:tc>
          <w:tcPr>
            <w:tcW w:w="709" w:type="dxa"/>
            <w:tcBorders>
              <w:top w:val="single" w:sz="4" w:space="0" w:color="auto"/>
              <w:left w:val="single" w:sz="4" w:space="0" w:color="auto"/>
              <w:bottom w:val="single" w:sz="4" w:space="0" w:color="auto"/>
              <w:right w:val="single" w:sz="4" w:space="0" w:color="auto"/>
            </w:tcBorders>
            <w:vAlign w:val="center"/>
            <w:hideMark/>
          </w:tcPr>
          <w:p w14:paraId="7C656FE8" w14:textId="77777777" w:rsidR="00F50E9D" w:rsidRPr="009476C7" w:rsidRDefault="00F50E9D" w:rsidP="005A5392">
            <w:pPr>
              <w:pStyle w:val="TAC"/>
              <w:rPr>
                <w:sz w:val="16"/>
                <w:szCs w:val="18"/>
                <w:lang w:eastAsia="zh-CN"/>
              </w:rPr>
            </w:pPr>
            <w:r w:rsidRPr="009476C7">
              <w:rPr>
                <w:sz w:val="16"/>
                <w:szCs w:val="18"/>
                <w:lang w:eastAsia="zh-CN"/>
              </w:rPr>
              <w:t>0.067</w:t>
            </w:r>
          </w:p>
        </w:tc>
        <w:tc>
          <w:tcPr>
            <w:tcW w:w="709" w:type="dxa"/>
            <w:tcBorders>
              <w:top w:val="single" w:sz="4" w:space="0" w:color="auto"/>
              <w:left w:val="single" w:sz="4" w:space="0" w:color="auto"/>
              <w:bottom w:val="single" w:sz="4" w:space="0" w:color="auto"/>
              <w:right w:val="single" w:sz="4" w:space="0" w:color="auto"/>
            </w:tcBorders>
            <w:vAlign w:val="center"/>
            <w:hideMark/>
          </w:tcPr>
          <w:p w14:paraId="5A8322DF" w14:textId="77777777" w:rsidR="00F50E9D" w:rsidRPr="009476C7" w:rsidRDefault="00F50E9D" w:rsidP="005A5392">
            <w:pPr>
              <w:pStyle w:val="TAC"/>
              <w:rPr>
                <w:sz w:val="16"/>
                <w:szCs w:val="18"/>
                <w:lang w:eastAsia="zh-CN"/>
              </w:rPr>
            </w:pPr>
            <w:r w:rsidRPr="009476C7">
              <w:rPr>
                <w:sz w:val="16"/>
                <w:szCs w:val="18"/>
                <w:lang w:eastAsia="zh-CN"/>
              </w:rPr>
              <w:t>0.100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3DDAE22" w14:textId="77777777" w:rsidR="00F50E9D" w:rsidRPr="009476C7" w:rsidRDefault="00F50E9D" w:rsidP="005A5392">
            <w:pPr>
              <w:pStyle w:val="TAC"/>
              <w:rPr>
                <w:sz w:val="16"/>
                <w:szCs w:val="18"/>
                <w:lang w:eastAsia="zh-CN"/>
              </w:rPr>
            </w:pPr>
            <w:r w:rsidRPr="009476C7">
              <w:rPr>
                <w:sz w:val="16"/>
                <w:szCs w:val="18"/>
                <w:lang w:eastAsia="zh-CN"/>
              </w:rPr>
              <w:t>0.049</w:t>
            </w:r>
          </w:p>
        </w:tc>
        <w:tc>
          <w:tcPr>
            <w:tcW w:w="709" w:type="dxa"/>
            <w:tcBorders>
              <w:top w:val="single" w:sz="4" w:space="0" w:color="auto"/>
              <w:left w:val="single" w:sz="4" w:space="0" w:color="auto"/>
              <w:bottom w:val="single" w:sz="4" w:space="0" w:color="auto"/>
              <w:right w:val="single" w:sz="4" w:space="0" w:color="auto"/>
            </w:tcBorders>
            <w:vAlign w:val="center"/>
            <w:hideMark/>
          </w:tcPr>
          <w:p w14:paraId="1A6E487D" w14:textId="77777777" w:rsidR="00F50E9D" w:rsidRPr="009476C7" w:rsidRDefault="00F50E9D" w:rsidP="005A5392">
            <w:pPr>
              <w:pStyle w:val="TAC"/>
              <w:rPr>
                <w:sz w:val="16"/>
                <w:szCs w:val="18"/>
                <w:lang w:eastAsia="zh-CN"/>
              </w:rPr>
            </w:pPr>
            <w:r w:rsidRPr="009476C7">
              <w:rPr>
                <w:sz w:val="16"/>
                <w:szCs w:val="18"/>
                <w:lang w:eastAsia="zh-CN"/>
              </w:rPr>
              <w:t>0.069</w:t>
            </w:r>
          </w:p>
        </w:tc>
        <w:tc>
          <w:tcPr>
            <w:tcW w:w="709" w:type="dxa"/>
            <w:tcBorders>
              <w:top w:val="single" w:sz="4" w:space="0" w:color="auto"/>
              <w:left w:val="single" w:sz="4" w:space="0" w:color="auto"/>
              <w:bottom w:val="single" w:sz="4" w:space="0" w:color="auto"/>
              <w:right w:val="single" w:sz="4" w:space="0" w:color="auto"/>
            </w:tcBorders>
            <w:vAlign w:val="center"/>
            <w:hideMark/>
          </w:tcPr>
          <w:p w14:paraId="13DF99E3" w14:textId="77777777" w:rsidR="00F50E9D" w:rsidRPr="009476C7" w:rsidRDefault="00F50E9D" w:rsidP="005A5392">
            <w:pPr>
              <w:pStyle w:val="TAC"/>
              <w:rPr>
                <w:sz w:val="16"/>
                <w:szCs w:val="18"/>
                <w:lang w:eastAsia="zh-CN"/>
              </w:rPr>
            </w:pPr>
            <w:r w:rsidRPr="009476C7">
              <w:rPr>
                <w:sz w:val="16"/>
                <w:szCs w:val="18"/>
                <w:lang w:eastAsia="zh-CN"/>
              </w:rPr>
              <w:t>0.102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41F4EF8" w14:textId="77777777" w:rsidR="00F50E9D" w:rsidRPr="009476C7" w:rsidRDefault="00F50E9D" w:rsidP="005A5392">
            <w:pPr>
              <w:pStyle w:val="TAC"/>
              <w:rPr>
                <w:sz w:val="16"/>
                <w:szCs w:val="18"/>
                <w:lang w:eastAsia="zh-CN"/>
              </w:rPr>
            </w:pPr>
            <w:r w:rsidRPr="009476C7">
              <w:rPr>
                <w:sz w:val="16"/>
                <w:szCs w:val="18"/>
                <w:lang w:eastAsia="zh-CN"/>
              </w:rPr>
              <w:t>0.049</w:t>
            </w:r>
          </w:p>
        </w:tc>
        <w:tc>
          <w:tcPr>
            <w:tcW w:w="709" w:type="dxa"/>
            <w:tcBorders>
              <w:top w:val="single" w:sz="4" w:space="0" w:color="auto"/>
              <w:left w:val="single" w:sz="4" w:space="0" w:color="auto"/>
              <w:bottom w:val="single" w:sz="4" w:space="0" w:color="auto"/>
              <w:right w:val="single" w:sz="4" w:space="0" w:color="auto"/>
            </w:tcBorders>
            <w:vAlign w:val="center"/>
            <w:hideMark/>
          </w:tcPr>
          <w:p w14:paraId="402527BB" w14:textId="77777777" w:rsidR="00F50E9D" w:rsidRPr="009476C7" w:rsidRDefault="00F50E9D" w:rsidP="005A5392">
            <w:pPr>
              <w:pStyle w:val="TAC"/>
              <w:rPr>
                <w:sz w:val="16"/>
                <w:szCs w:val="18"/>
                <w:lang w:eastAsia="zh-CN"/>
              </w:rPr>
            </w:pPr>
            <w:r w:rsidRPr="009476C7">
              <w:rPr>
                <w:sz w:val="16"/>
                <w:szCs w:val="18"/>
                <w:lang w:eastAsia="zh-CN"/>
              </w:rPr>
              <w:t>0.072</w:t>
            </w:r>
          </w:p>
        </w:tc>
        <w:tc>
          <w:tcPr>
            <w:tcW w:w="709" w:type="dxa"/>
            <w:tcBorders>
              <w:top w:val="single" w:sz="4" w:space="0" w:color="auto"/>
              <w:left w:val="single" w:sz="4" w:space="0" w:color="auto"/>
              <w:bottom w:val="single" w:sz="4" w:space="0" w:color="auto"/>
              <w:right w:val="single" w:sz="4" w:space="0" w:color="auto"/>
            </w:tcBorders>
            <w:vAlign w:val="center"/>
            <w:hideMark/>
          </w:tcPr>
          <w:p w14:paraId="6C720E24" w14:textId="77777777" w:rsidR="00F50E9D" w:rsidRPr="009476C7" w:rsidRDefault="00F50E9D" w:rsidP="005A5392">
            <w:pPr>
              <w:pStyle w:val="TAC"/>
              <w:rPr>
                <w:sz w:val="16"/>
                <w:szCs w:val="18"/>
                <w:lang w:eastAsia="zh-CN"/>
              </w:rPr>
            </w:pPr>
            <w:r w:rsidRPr="009476C7">
              <w:rPr>
                <w:sz w:val="16"/>
                <w:szCs w:val="18"/>
                <w:lang w:eastAsia="zh-CN"/>
              </w:rPr>
              <w:t>0.116</w:t>
            </w:r>
          </w:p>
        </w:tc>
      </w:tr>
      <w:tr w:rsidR="00F50E9D" w:rsidRPr="009476C7" w14:paraId="47DF0D7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76DCD7D"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711A8A"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13E9C9"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vAlign w:val="center"/>
            <w:hideMark/>
          </w:tcPr>
          <w:p w14:paraId="46FCB310" w14:textId="77777777" w:rsidR="00F50E9D" w:rsidRPr="009476C7" w:rsidRDefault="00F50E9D" w:rsidP="005A5392">
            <w:pPr>
              <w:pStyle w:val="TAC"/>
              <w:rPr>
                <w:sz w:val="16"/>
                <w:szCs w:val="18"/>
                <w:lang w:eastAsia="zh-CN"/>
              </w:rPr>
            </w:pPr>
            <w:r w:rsidRPr="009476C7">
              <w:rPr>
                <w:sz w:val="16"/>
                <w:szCs w:val="18"/>
                <w:lang w:eastAsia="zh-CN"/>
              </w:rPr>
              <w:t>0.029</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6E4E24" w14:textId="77777777" w:rsidR="00F50E9D" w:rsidRPr="009476C7" w:rsidRDefault="00F50E9D" w:rsidP="005A5392">
            <w:pPr>
              <w:pStyle w:val="TAC"/>
              <w:rPr>
                <w:sz w:val="16"/>
                <w:szCs w:val="18"/>
                <w:lang w:eastAsia="zh-CN"/>
              </w:rPr>
            </w:pPr>
            <w:r w:rsidRPr="009476C7">
              <w:rPr>
                <w:sz w:val="16"/>
                <w:szCs w:val="18"/>
                <w:lang w:eastAsia="zh-CN"/>
              </w:rPr>
              <w:t>0.040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B8B969" w14:textId="77777777" w:rsidR="00F50E9D" w:rsidRPr="009476C7" w:rsidRDefault="00F50E9D" w:rsidP="005A5392">
            <w:pPr>
              <w:pStyle w:val="TAC"/>
              <w:rPr>
                <w:sz w:val="16"/>
                <w:szCs w:val="18"/>
                <w:lang w:eastAsia="zh-CN"/>
              </w:rPr>
            </w:pPr>
            <w:r w:rsidRPr="009476C7">
              <w:rPr>
                <w:sz w:val="16"/>
                <w:szCs w:val="18"/>
                <w:lang w:eastAsia="zh-CN"/>
              </w:rPr>
              <w:t>0.058</w:t>
            </w:r>
          </w:p>
        </w:tc>
        <w:tc>
          <w:tcPr>
            <w:tcW w:w="709" w:type="dxa"/>
            <w:tcBorders>
              <w:top w:val="single" w:sz="4" w:space="0" w:color="auto"/>
              <w:left w:val="single" w:sz="4" w:space="0" w:color="auto"/>
              <w:bottom w:val="single" w:sz="4" w:space="0" w:color="auto"/>
              <w:right w:val="single" w:sz="4" w:space="0" w:color="auto"/>
            </w:tcBorders>
            <w:vAlign w:val="center"/>
            <w:hideMark/>
          </w:tcPr>
          <w:p w14:paraId="02ADAE11" w14:textId="77777777" w:rsidR="00F50E9D" w:rsidRPr="009476C7" w:rsidRDefault="00F50E9D" w:rsidP="005A5392">
            <w:pPr>
              <w:pStyle w:val="TAC"/>
              <w:rPr>
                <w:sz w:val="16"/>
                <w:szCs w:val="18"/>
                <w:lang w:eastAsia="zh-CN"/>
              </w:rPr>
            </w:pPr>
            <w:r w:rsidRPr="009476C7">
              <w:rPr>
                <w:sz w:val="16"/>
                <w:szCs w:val="18"/>
                <w:lang w:eastAsia="zh-CN"/>
              </w:rPr>
              <w:t>0.030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FB6923" w14:textId="77777777" w:rsidR="00F50E9D" w:rsidRPr="009476C7" w:rsidRDefault="00F50E9D" w:rsidP="005A5392">
            <w:pPr>
              <w:pStyle w:val="TAC"/>
              <w:rPr>
                <w:sz w:val="16"/>
                <w:szCs w:val="18"/>
                <w:lang w:eastAsia="zh-CN"/>
              </w:rPr>
            </w:pPr>
            <w:r w:rsidRPr="009476C7">
              <w:rPr>
                <w:sz w:val="16"/>
                <w:szCs w:val="18"/>
                <w:lang w:eastAsia="zh-CN"/>
              </w:rPr>
              <w:t>0.042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6FD4EF0" w14:textId="77777777" w:rsidR="00F50E9D" w:rsidRPr="009476C7" w:rsidRDefault="00F50E9D" w:rsidP="005A5392">
            <w:pPr>
              <w:pStyle w:val="TAC"/>
              <w:rPr>
                <w:sz w:val="16"/>
                <w:szCs w:val="18"/>
                <w:lang w:eastAsia="zh-CN"/>
              </w:rPr>
            </w:pPr>
            <w:r w:rsidRPr="009476C7">
              <w:rPr>
                <w:sz w:val="16"/>
                <w:szCs w:val="18"/>
                <w:lang w:eastAsia="zh-CN"/>
              </w:rPr>
              <w:t>0.059</w:t>
            </w:r>
          </w:p>
        </w:tc>
        <w:tc>
          <w:tcPr>
            <w:tcW w:w="709" w:type="dxa"/>
            <w:tcBorders>
              <w:top w:val="single" w:sz="4" w:space="0" w:color="auto"/>
              <w:left w:val="single" w:sz="4" w:space="0" w:color="auto"/>
              <w:bottom w:val="single" w:sz="4" w:space="0" w:color="auto"/>
              <w:right w:val="single" w:sz="4" w:space="0" w:color="auto"/>
            </w:tcBorders>
            <w:vAlign w:val="center"/>
            <w:hideMark/>
          </w:tcPr>
          <w:p w14:paraId="4ECA3B42" w14:textId="77777777" w:rsidR="00F50E9D" w:rsidRPr="009476C7" w:rsidRDefault="00F50E9D" w:rsidP="005A5392">
            <w:pPr>
              <w:pStyle w:val="TAC"/>
              <w:rPr>
                <w:sz w:val="16"/>
                <w:szCs w:val="18"/>
                <w:lang w:eastAsia="zh-CN"/>
              </w:rPr>
            </w:pPr>
            <w:r w:rsidRPr="009476C7">
              <w:rPr>
                <w:sz w:val="16"/>
                <w:szCs w:val="18"/>
                <w:lang w:eastAsia="zh-CN"/>
              </w:rPr>
              <w:t>0.030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50264C" w14:textId="77777777" w:rsidR="00F50E9D" w:rsidRPr="009476C7" w:rsidRDefault="00F50E9D" w:rsidP="005A5392">
            <w:pPr>
              <w:pStyle w:val="TAC"/>
              <w:rPr>
                <w:sz w:val="16"/>
                <w:szCs w:val="18"/>
                <w:lang w:eastAsia="zh-CN"/>
              </w:rPr>
            </w:pPr>
            <w:r w:rsidRPr="009476C7">
              <w:rPr>
                <w:sz w:val="16"/>
                <w:szCs w:val="18"/>
                <w:lang w:eastAsia="zh-CN"/>
              </w:rPr>
              <w:t>0.044</w:t>
            </w:r>
          </w:p>
        </w:tc>
        <w:tc>
          <w:tcPr>
            <w:tcW w:w="709" w:type="dxa"/>
            <w:tcBorders>
              <w:top w:val="single" w:sz="4" w:space="0" w:color="auto"/>
              <w:left w:val="single" w:sz="4" w:space="0" w:color="auto"/>
              <w:bottom w:val="single" w:sz="4" w:space="0" w:color="auto"/>
              <w:right w:val="single" w:sz="4" w:space="0" w:color="auto"/>
            </w:tcBorders>
            <w:vAlign w:val="center"/>
            <w:hideMark/>
          </w:tcPr>
          <w:p w14:paraId="00DA0ADA" w14:textId="77777777" w:rsidR="00F50E9D" w:rsidRPr="009476C7" w:rsidRDefault="00F50E9D" w:rsidP="005A5392">
            <w:pPr>
              <w:pStyle w:val="TAC"/>
              <w:rPr>
                <w:sz w:val="16"/>
                <w:szCs w:val="18"/>
                <w:lang w:eastAsia="zh-CN"/>
              </w:rPr>
            </w:pPr>
            <w:r w:rsidRPr="009476C7">
              <w:rPr>
                <w:sz w:val="16"/>
                <w:szCs w:val="18"/>
                <w:lang w:eastAsia="zh-CN"/>
              </w:rPr>
              <w:t>0.068</w:t>
            </w:r>
          </w:p>
        </w:tc>
      </w:tr>
      <w:tr w:rsidR="00F50E9D" w:rsidRPr="009476C7" w14:paraId="0E5CFA0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315220B"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CC7D6B0"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709" w:type="dxa"/>
            <w:tcBorders>
              <w:top w:val="single" w:sz="4" w:space="0" w:color="auto"/>
              <w:left w:val="single" w:sz="4" w:space="0" w:color="auto"/>
              <w:bottom w:val="single" w:sz="4" w:space="0" w:color="auto"/>
              <w:right w:val="single" w:sz="4" w:space="0" w:color="auto"/>
            </w:tcBorders>
            <w:hideMark/>
          </w:tcPr>
          <w:p w14:paraId="4983FDD8"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AE347D" w14:textId="77777777" w:rsidR="00F50E9D" w:rsidRPr="009476C7" w:rsidRDefault="00F50E9D" w:rsidP="005A5392">
            <w:pPr>
              <w:pStyle w:val="TAC"/>
              <w:rPr>
                <w:sz w:val="16"/>
                <w:szCs w:val="18"/>
                <w:lang w:eastAsia="zh-CN"/>
              </w:rPr>
            </w:pPr>
            <w:r w:rsidRPr="009476C7">
              <w:rPr>
                <w:sz w:val="16"/>
                <w:szCs w:val="18"/>
                <w:lang w:eastAsia="zh-CN"/>
              </w:rPr>
              <w:t>2076</w:t>
            </w:r>
          </w:p>
        </w:tc>
        <w:tc>
          <w:tcPr>
            <w:tcW w:w="709" w:type="dxa"/>
            <w:tcBorders>
              <w:top w:val="single" w:sz="4" w:space="0" w:color="auto"/>
              <w:left w:val="single" w:sz="4" w:space="0" w:color="auto"/>
              <w:bottom w:val="single" w:sz="4" w:space="0" w:color="auto"/>
              <w:right w:val="single" w:sz="4" w:space="0" w:color="auto"/>
            </w:tcBorders>
            <w:vAlign w:val="center"/>
            <w:hideMark/>
          </w:tcPr>
          <w:p w14:paraId="21208444" w14:textId="77777777" w:rsidR="00F50E9D" w:rsidRPr="009476C7" w:rsidRDefault="00F50E9D" w:rsidP="005A5392">
            <w:pPr>
              <w:pStyle w:val="TAC"/>
              <w:rPr>
                <w:sz w:val="16"/>
                <w:szCs w:val="18"/>
                <w:lang w:eastAsia="zh-CN"/>
              </w:rPr>
            </w:pPr>
            <w:r w:rsidRPr="009476C7">
              <w:rPr>
                <w:sz w:val="16"/>
                <w:szCs w:val="18"/>
                <w:lang w:eastAsia="zh-CN"/>
              </w:rPr>
              <w:t>1643</w:t>
            </w:r>
          </w:p>
        </w:tc>
        <w:tc>
          <w:tcPr>
            <w:tcW w:w="709" w:type="dxa"/>
            <w:tcBorders>
              <w:top w:val="single" w:sz="4" w:space="0" w:color="auto"/>
              <w:left w:val="single" w:sz="4" w:space="0" w:color="auto"/>
              <w:bottom w:val="single" w:sz="4" w:space="0" w:color="auto"/>
              <w:right w:val="single" w:sz="4" w:space="0" w:color="auto"/>
            </w:tcBorders>
            <w:vAlign w:val="center"/>
            <w:hideMark/>
          </w:tcPr>
          <w:p w14:paraId="777EEAE8" w14:textId="77777777" w:rsidR="00F50E9D" w:rsidRPr="009476C7" w:rsidRDefault="00F50E9D" w:rsidP="005A5392">
            <w:pPr>
              <w:pStyle w:val="TAC"/>
              <w:rPr>
                <w:sz w:val="16"/>
                <w:szCs w:val="18"/>
                <w:lang w:eastAsia="zh-CN"/>
              </w:rPr>
            </w:pPr>
            <w:r w:rsidRPr="009476C7">
              <w:rPr>
                <w:sz w:val="16"/>
                <w:szCs w:val="18"/>
                <w:lang w:eastAsia="zh-CN"/>
              </w:rPr>
              <w:t>1254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06CE0D" w14:textId="77777777" w:rsidR="00F50E9D" w:rsidRPr="009476C7" w:rsidRDefault="00F50E9D" w:rsidP="005A5392">
            <w:pPr>
              <w:pStyle w:val="TAC"/>
              <w:rPr>
                <w:sz w:val="16"/>
                <w:szCs w:val="18"/>
                <w:lang w:eastAsia="zh-CN"/>
              </w:rPr>
            </w:pPr>
            <w:r w:rsidRPr="009476C7">
              <w:rPr>
                <w:sz w:val="16"/>
                <w:szCs w:val="18"/>
                <w:lang w:eastAsia="zh-CN"/>
              </w:rPr>
              <w:t>1944</w:t>
            </w:r>
          </w:p>
        </w:tc>
        <w:tc>
          <w:tcPr>
            <w:tcW w:w="709" w:type="dxa"/>
            <w:tcBorders>
              <w:top w:val="single" w:sz="4" w:space="0" w:color="auto"/>
              <w:left w:val="single" w:sz="4" w:space="0" w:color="auto"/>
              <w:bottom w:val="single" w:sz="4" w:space="0" w:color="auto"/>
              <w:right w:val="single" w:sz="4" w:space="0" w:color="auto"/>
            </w:tcBorders>
            <w:vAlign w:val="center"/>
            <w:hideMark/>
          </w:tcPr>
          <w:p w14:paraId="2F1BA7A8" w14:textId="77777777" w:rsidR="00F50E9D" w:rsidRPr="009476C7" w:rsidRDefault="00F50E9D" w:rsidP="005A5392">
            <w:pPr>
              <w:pStyle w:val="TAC"/>
              <w:rPr>
                <w:sz w:val="16"/>
                <w:szCs w:val="18"/>
                <w:lang w:eastAsia="zh-CN"/>
              </w:rPr>
            </w:pPr>
            <w:r w:rsidRPr="009476C7">
              <w:rPr>
                <w:sz w:val="16"/>
                <w:szCs w:val="18"/>
                <w:lang w:eastAsia="zh-CN"/>
              </w:rPr>
              <w:t>1518</w:t>
            </w:r>
          </w:p>
        </w:tc>
        <w:tc>
          <w:tcPr>
            <w:tcW w:w="709" w:type="dxa"/>
            <w:tcBorders>
              <w:top w:val="single" w:sz="4" w:space="0" w:color="auto"/>
              <w:left w:val="single" w:sz="4" w:space="0" w:color="auto"/>
              <w:bottom w:val="single" w:sz="4" w:space="0" w:color="auto"/>
              <w:right w:val="single" w:sz="4" w:space="0" w:color="auto"/>
            </w:tcBorders>
            <w:vAlign w:val="center"/>
            <w:hideMark/>
          </w:tcPr>
          <w:p w14:paraId="52FBB730" w14:textId="77777777" w:rsidR="00F50E9D" w:rsidRPr="009476C7" w:rsidRDefault="00F50E9D" w:rsidP="005A5392">
            <w:pPr>
              <w:pStyle w:val="TAC"/>
              <w:rPr>
                <w:sz w:val="16"/>
                <w:szCs w:val="18"/>
                <w:lang w:eastAsia="zh-CN"/>
              </w:rPr>
            </w:pPr>
            <w:r w:rsidRPr="009476C7">
              <w:rPr>
                <w:sz w:val="16"/>
                <w:szCs w:val="18"/>
                <w:lang w:eastAsia="zh-CN"/>
              </w:rPr>
              <w:t>1152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DAFA081" w14:textId="77777777" w:rsidR="00F50E9D" w:rsidRPr="009476C7" w:rsidRDefault="00F50E9D" w:rsidP="005A5392">
            <w:pPr>
              <w:pStyle w:val="TAC"/>
              <w:rPr>
                <w:sz w:val="16"/>
                <w:szCs w:val="18"/>
                <w:lang w:eastAsia="zh-CN"/>
              </w:rPr>
            </w:pPr>
            <w:r w:rsidRPr="009476C7">
              <w:rPr>
                <w:sz w:val="16"/>
                <w:szCs w:val="18"/>
                <w:lang w:eastAsia="zh-CN"/>
              </w:rPr>
              <w:t>1921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5AD3633" w14:textId="77777777" w:rsidR="00F50E9D" w:rsidRPr="009476C7" w:rsidRDefault="00F50E9D" w:rsidP="005A5392">
            <w:pPr>
              <w:pStyle w:val="TAC"/>
              <w:rPr>
                <w:sz w:val="16"/>
                <w:szCs w:val="18"/>
                <w:lang w:eastAsia="zh-CN"/>
              </w:rPr>
            </w:pPr>
            <w:r w:rsidRPr="009476C7">
              <w:rPr>
                <w:sz w:val="16"/>
                <w:szCs w:val="18"/>
                <w:lang w:eastAsia="zh-CN"/>
              </w:rPr>
              <w:t>1443</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052B5B" w14:textId="77777777" w:rsidR="00F50E9D" w:rsidRPr="009476C7" w:rsidRDefault="00F50E9D" w:rsidP="005A5392">
            <w:pPr>
              <w:pStyle w:val="TAC"/>
              <w:rPr>
                <w:sz w:val="16"/>
                <w:szCs w:val="18"/>
                <w:lang w:eastAsia="zh-CN"/>
              </w:rPr>
            </w:pPr>
            <w:r w:rsidRPr="009476C7">
              <w:rPr>
                <w:sz w:val="16"/>
                <w:szCs w:val="18"/>
                <w:lang w:eastAsia="zh-CN"/>
              </w:rPr>
              <w:t>989</w:t>
            </w:r>
          </w:p>
        </w:tc>
      </w:tr>
      <w:tr w:rsidR="00F50E9D" w:rsidRPr="009476C7" w14:paraId="0AFF275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FF0D2AF"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4CF4BE1"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F9EDB71"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1C555CB0" w14:textId="77777777" w:rsidR="00F50E9D" w:rsidRPr="009476C7" w:rsidRDefault="00F50E9D" w:rsidP="005A5392">
            <w:pPr>
              <w:pStyle w:val="TAC"/>
              <w:rPr>
                <w:sz w:val="16"/>
                <w:szCs w:val="18"/>
                <w:lang w:eastAsia="zh-CN"/>
              </w:rPr>
            </w:pPr>
            <w:r w:rsidRPr="009476C7">
              <w:rPr>
                <w:sz w:val="16"/>
                <w:szCs w:val="18"/>
                <w:lang w:eastAsia="zh-CN"/>
              </w:rPr>
              <w:t>2904</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D18F3A" w14:textId="77777777" w:rsidR="00F50E9D" w:rsidRPr="009476C7" w:rsidRDefault="00F50E9D" w:rsidP="005A5392">
            <w:pPr>
              <w:pStyle w:val="TAC"/>
              <w:rPr>
                <w:sz w:val="16"/>
                <w:szCs w:val="18"/>
                <w:lang w:eastAsia="zh-CN"/>
              </w:rPr>
            </w:pPr>
            <w:r w:rsidRPr="009476C7">
              <w:rPr>
                <w:sz w:val="16"/>
                <w:szCs w:val="18"/>
                <w:lang w:eastAsia="zh-CN"/>
              </w:rPr>
              <w:t>2338</w:t>
            </w:r>
          </w:p>
        </w:tc>
        <w:tc>
          <w:tcPr>
            <w:tcW w:w="709" w:type="dxa"/>
            <w:tcBorders>
              <w:top w:val="single" w:sz="4" w:space="0" w:color="auto"/>
              <w:left w:val="single" w:sz="4" w:space="0" w:color="auto"/>
              <w:bottom w:val="single" w:sz="4" w:space="0" w:color="auto"/>
              <w:right w:val="single" w:sz="4" w:space="0" w:color="auto"/>
            </w:tcBorders>
            <w:vAlign w:val="center"/>
            <w:hideMark/>
          </w:tcPr>
          <w:p w14:paraId="2F705BE5" w14:textId="77777777" w:rsidR="00F50E9D" w:rsidRPr="009476C7" w:rsidRDefault="00F50E9D" w:rsidP="005A5392">
            <w:pPr>
              <w:pStyle w:val="TAC"/>
              <w:rPr>
                <w:sz w:val="16"/>
                <w:szCs w:val="18"/>
                <w:lang w:eastAsia="zh-CN"/>
              </w:rPr>
            </w:pPr>
            <w:r w:rsidRPr="009476C7">
              <w:rPr>
                <w:sz w:val="16"/>
                <w:szCs w:val="18"/>
                <w:lang w:eastAsia="zh-CN"/>
              </w:rPr>
              <w:t>1767</w:t>
            </w:r>
          </w:p>
        </w:tc>
        <w:tc>
          <w:tcPr>
            <w:tcW w:w="709" w:type="dxa"/>
            <w:tcBorders>
              <w:top w:val="single" w:sz="4" w:space="0" w:color="auto"/>
              <w:left w:val="single" w:sz="4" w:space="0" w:color="auto"/>
              <w:bottom w:val="single" w:sz="4" w:space="0" w:color="auto"/>
              <w:right w:val="single" w:sz="4" w:space="0" w:color="auto"/>
            </w:tcBorders>
            <w:vAlign w:val="center"/>
            <w:hideMark/>
          </w:tcPr>
          <w:p w14:paraId="04822009" w14:textId="77777777" w:rsidR="00F50E9D" w:rsidRPr="009476C7" w:rsidRDefault="00F50E9D" w:rsidP="005A5392">
            <w:pPr>
              <w:pStyle w:val="TAC"/>
              <w:rPr>
                <w:sz w:val="16"/>
                <w:szCs w:val="18"/>
                <w:lang w:eastAsia="zh-CN"/>
              </w:rPr>
            </w:pPr>
            <w:r w:rsidRPr="009476C7">
              <w:rPr>
                <w:sz w:val="16"/>
                <w:szCs w:val="18"/>
                <w:lang w:eastAsia="zh-CN"/>
              </w:rPr>
              <w:t>2710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13A375" w14:textId="77777777" w:rsidR="00F50E9D" w:rsidRPr="009476C7" w:rsidRDefault="00F50E9D" w:rsidP="005A5392">
            <w:pPr>
              <w:pStyle w:val="TAC"/>
              <w:rPr>
                <w:sz w:val="16"/>
                <w:szCs w:val="18"/>
                <w:lang w:eastAsia="zh-CN"/>
              </w:rPr>
            </w:pPr>
            <w:r w:rsidRPr="009476C7">
              <w:rPr>
                <w:sz w:val="16"/>
                <w:szCs w:val="18"/>
                <w:lang w:eastAsia="zh-CN"/>
              </w:rPr>
              <w:t>2169</w:t>
            </w:r>
          </w:p>
        </w:tc>
        <w:tc>
          <w:tcPr>
            <w:tcW w:w="709" w:type="dxa"/>
            <w:tcBorders>
              <w:top w:val="single" w:sz="4" w:space="0" w:color="auto"/>
              <w:left w:val="single" w:sz="4" w:space="0" w:color="auto"/>
              <w:bottom w:val="single" w:sz="4" w:space="0" w:color="auto"/>
              <w:right w:val="single" w:sz="4" w:space="0" w:color="auto"/>
            </w:tcBorders>
            <w:vAlign w:val="center"/>
            <w:hideMark/>
          </w:tcPr>
          <w:p w14:paraId="7F727D17" w14:textId="77777777" w:rsidR="00F50E9D" w:rsidRPr="009476C7" w:rsidRDefault="00F50E9D" w:rsidP="005A5392">
            <w:pPr>
              <w:pStyle w:val="TAC"/>
              <w:rPr>
                <w:sz w:val="16"/>
                <w:szCs w:val="18"/>
                <w:lang w:eastAsia="zh-CN"/>
              </w:rPr>
            </w:pPr>
            <w:r w:rsidRPr="009476C7">
              <w:rPr>
                <w:sz w:val="16"/>
                <w:szCs w:val="18"/>
                <w:lang w:eastAsia="zh-CN"/>
              </w:rPr>
              <w:t>1648</w:t>
            </w:r>
          </w:p>
        </w:tc>
        <w:tc>
          <w:tcPr>
            <w:tcW w:w="709" w:type="dxa"/>
            <w:tcBorders>
              <w:top w:val="single" w:sz="4" w:space="0" w:color="auto"/>
              <w:left w:val="single" w:sz="4" w:space="0" w:color="auto"/>
              <w:bottom w:val="single" w:sz="4" w:space="0" w:color="auto"/>
              <w:right w:val="single" w:sz="4" w:space="0" w:color="auto"/>
            </w:tcBorders>
            <w:vAlign w:val="center"/>
            <w:hideMark/>
          </w:tcPr>
          <w:p w14:paraId="6635E765" w14:textId="77777777" w:rsidR="00F50E9D" w:rsidRPr="009476C7" w:rsidRDefault="00F50E9D" w:rsidP="005A5392">
            <w:pPr>
              <w:pStyle w:val="TAC"/>
              <w:rPr>
                <w:sz w:val="16"/>
                <w:szCs w:val="18"/>
                <w:lang w:eastAsia="zh-CN"/>
              </w:rPr>
            </w:pPr>
            <w:r w:rsidRPr="009476C7">
              <w:rPr>
                <w:sz w:val="16"/>
                <w:szCs w:val="18"/>
                <w:lang w:eastAsia="zh-CN"/>
              </w:rPr>
              <w:t>2698</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FAFA43" w14:textId="77777777" w:rsidR="00F50E9D" w:rsidRPr="009476C7" w:rsidRDefault="00F50E9D" w:rsidP="005A5392">
            <w:pPr>
              <w:pStyle w:val="TAC"/>
              <w:rPr>
                <w:sz w:val="16"/>
                <w:szCs w:val="18"/>
                <w:lang w:eastAsia="zh-CN"/>
              </w:rPr>
            </w:pPr>
            <w:r w:rsidRPr="009476C7">
              <w:rPr>
                <w:sz w:val="16"/>
                <w:szCs w:val="18"/>
                <w:lang w:eastAsia="zh-CN"/>
              </w:rPr>
              <w:t>2018</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5FBDC0" w14:textId="77777777" w:rsidR="00F50E9D" w:rsidRPr="009476C7" w:rsidRDefault="00F50E9D" w:rsidP="005A5392">
            <w:pPr>
              <w:pStyle w:val="TAC"/>
              <w:rPr>
                <w:sz w:val="16"/>
                <w:szCs w:val="18"/>
                <w:lang w:eastAsia="zh-CN"/>
              </w:rPr>
            </w:pPr>
            <w:r w:rsidRPr="009476C7">
              <w:rPr>
                <w:sz w:val="16"/>
                <w:szCs w:val="18"/>
                <w:lang w:eastAsia="zh-CN"/>
              </w:rPr>
              <w:t>1399</w:t>
            </w:r>
          </w:p>
        </w:tc>
      </w:tr>
      <w:tr w:rsidR="00F50E9D" w:rsidRPr="009476C7" w14:paraId="423E0C4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9453F2"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655EFA"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F98499"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60AB03" w14:textId="77777777" w:rsidR="00F50E9D" w:rsidRPr="009476C7" w:rsidRDefault="00F50E9D" w:rsidP="005A5392">
            <w:pPr>
              <w:pStyle w:val="TAC"/>
              <w:rPr>
                <w:sz w:val="16"/>
                <w:szCs w:val="18"/>
                <w:lang w:eastAsia="zh-CN"/>
              </w:rPr>
            </w:pPr>
            <w:r w:rsidRPr="009476C7">
              <w:rPr>
                <w:sz w:val="16"/>
                <w:szCs w:val="18"/>
                <w:lang w:eastAsia="zh-CN"/>
              </w:rPr>
              <w:t>4392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8D6C3B" w14:textId="77777777" w:rsidR="00F50E9D" w:rsidRPr="009476C7" w:rsidRDefault="00F50E9D" w:rsidP="005A5392">
            <w:pPr>
              <w:pStyle w:val="TAC"/>
              <w:rPr>
                <w:sz w:val="16"/>
                <w:szCs w:val="18"/>
                <w:lang w:eastAsia="zh-CN"/>
              </w:rPr>
            </w:pPr>
            <w:r w:rsidRPr="009476C7">
              <w:rPr>
                <w:sz w:val="16"/>
                <w:szCs w:val="18"/>
                <w:lang w:eastAsia="zh-CN"/>
              </w:rPr>
              <w:t>3790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7DDA9E" w14:textId="77777777" w:rsidR="00F50E9D" w:rsidRPr="009476C7" w:rsidRDefault="00F50E9D" w:rsidP="005A5392">
            <w:pPr>
              <w:pStyle w:val="TAC"/>
              <w:rPr>
                <w:sz w:val="16"/>
                <w:szCs w:val="18"/>
                <w:lang w:eastAsia="zh-CN"/>
              </w:rPr>
            </w:pPr>
            <w:r w:rsidRPr="009476C7">
              <w:rPr>
                <w:sz w:val="16"/>
                <w:szCs w:val="18"/>
                <w:lang w:eastAsia="zh-CN"/>
              </w:rPr>
              <w:t>3240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A38A84D" w14:textId="77777777" w:rsidR="00F50E9D" w:rsidRPr="009476C7" w:rsidRDefault="00F50E9D" w:rsidP="005A5392">
            <w:pPr>
              <w:pStyle w:val="TAC"/>
              <w:rPr>
                <w:sz w:val="16"/>
                <w:szCs w:val="18"/>
                <w:lang w:eastAsia="zh-CN"/>
              </w:rPr>
            </w:pPr>
            <w:r w:rsidRPr="009476C7">
              <w:rPr>
                <w:sz w:val="16"/>
                <w:szCs w:val="18"/>
                <w:lang w:eastAsia="zh-CN"/>
              </w:rPr>
              <w:t>4179</w:t>
            </w:r>
          </w:p>
        </w:tc>
        <w:tc>
          <w:tcPr>
            <w:tcW w:w="709" w:type="dxa"/>
            <w:tcBorders>
              <w:top w:val="single" w:sz="4" w:space="0" w:color="auto"/>
              <w:left w:val="single" w:sz="4" w:space="0" w:color="auto"/>
              <w:bottom w:val="single" w:sz="4" w:space="0" w:color="auto"/>
              <w:right w:val="single" w:sz="4" w:space="0" w:color="auto"/>
            </w:tcBorders>
            <w:vAlign w:val="center"/>
            <w:hideMark/>
          </w:tcPr>
          <w:p w14:paraId="4A9D880F" w14:textId="77777777" w:rsidR="00F50E9D" w:rsidRPr="009476C7" w:rsidRDefault="00F50E9D" w:rsidP="005A5392">
            <w:pPr>
              <w:pStyle w:val="TAC"/>
              <w:rPr>
                <w:sz w:val="16"/>
                <w:szCs w:val="18"/>
                <w:lang w:eastAsia="zh-CN"/>
              </w:rPr>
            </w:pPr>
            <w:r w:rsidRPr="009476C7">
              <w:rPr>
                <w:sz w:val="16"/>
                <w:szCs w:val="18"/>
                <w:lang w:eastAsia="zh-CN"/>
              </w:rPr>
              <w:t>3550</w:t>
            </w:r>
          </w:p>
        </w:tc>
        <w:tc>
          <w:tcPr>
            <w:tcW w:w="709" w:type="dxa"/>
            <w:tcBorders>
              <w:top w:val="single" w:sz="4" w:space="0" w:color="auto"/>
              <w:left w:val="single" w:sz="4" w:space="0" w:color="auto"/>
              <w:bottom w:val="single" w:sz="4" w:space="0" w:color="auto"/>
              <w:right w:val="single" w:sz="4" w:space="0" w:color="auto"/>
            </w:tcBorders>
            <w:vAlign w:val="center"/>
            <w:hideMark/>
          </w:tcPr>
          <w:p w14:paraId="18798B7B" w14:textId="77777777" w:rsidR="00F50E9D" w:rsidRPr="009476C7" w:rsidRDefault="00F50E9D" w:rsidP="005A5392">
            <w:pPr>
              <w:pStyle w:val="TAC"/>
              <w:rPr>
                <w:sz w:val="16"/>
                <w:szCs w:val="18"/>
                <w:lang w:eastAsia="zh-CN"/>
              </w:rPr>
            </w:pPr>
            <w:r w:rsidRPr="009476C7">
              <w:rPr>
                <w:sz w:val="16"/>
                <w:szCs w:val="18"/>
                <w:lang w:eastAsia="zh-CN"/>
              </w:rPr>
              <w:t>2996</w:t>
            </w:r>
          </w:p>
        </w:tc>
        <w:tc>
          <w:tcPr>
            <w:tcW w:w="709" w:type="dxa"/>
            <w:tcBorders>
              <w:top w:val="single" w:sz="4" w:space="0" w:color="auto"/>
              <w:left w:val="single" w:sz="4" w:space="0" w:color="auto"/>
              <w:bottom w:val="single" w:sz="4" w:space="0" w:color="auto"/>
              <w:right w:val="single" w:sz="4" w:space="0" w:color="auto"/>
            </w:tcBorders>
            <w:vAlign w:val="center"/>
            <w:hideMark/>
          </w:tcPr>
          <w:p w14:paraId="09E8B3F8" w14:textId="77777777" w:rsidR="00F50E9D" w:rsidRPr="009476C7" w:rsidRDefault="00F50E9D" w:rsidP="005A5392">
            <w:pPr>
              <w:pStyle w:val="TAC"/>
              <w:rPr>
                <w:sz w:val="16"/>
                <w:szCs w:val="18"/>
                <w:lang w:eastAsia="zh-CN"/>
              </w:rPr>
            </w:pPr>
            <w:r w:rsidRPr="009476C7">
              <w:rPr>
                <w:sz w:val="16"/>
                <w:szCs w:val="18"/>
                <w:lang w:eastAsia="zh-CN"/>
              </w:rPr>
              <w:t>4134</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4CF31B" w14:textId="77777777" w:rsidR="00F50E9D" w:rsidRPr="009476C7" w:rsidRDefault="00F50E9D" w:rsidP="005A5392">
            <w:pPr>
              <w:pStyle w:val="TAC"/>
              <w:rPr>
                <w:sz w:val="16"/>
                <w:szCs w:val="18"/>
                <w:lang w:eastAsia="zh-CN"/>
              </w:rPr>
            </w:pPr>
            <w:r w:rsidRPr="009476C7">
              <w:rPr>
                <w:sz w:val="16"/>
                <w:szCs w:val="18"/>
                <w:lang w:eastAsia="zh-CN"/>
              </w:rPr>
              <w:t>3312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6172DA0" w14:textId="77777777" w:rsidR="00F50E9D" w:rsidRPr="009476C7" w:rsidRDefault="00F50E9D" w:rsidP="005A5392">
            <w:pPr>
              <w:pStyle w:val="TAC"/>
              <w:rPr>
                <w:sz w:val="16"/>
                <w:szCs w:val="18"/>
                <w:lang w:eastAsia="zh-CN"/>
              </w:rPr>
            </w:pPr>
            <w:r w:rsidRPr="009476C7">
              <w:rPr>
                <w:sz w:val="16"/>
                <w:szCs w:val="18"/>
                <w:lang w:eastAsia="zh-CN"/>
              </w:rPr>
              <w:t>2534</w:t>
            </w:r>
          </w:p>
        </w:tc>
      </w:tr>
      <w:tr w:rsidR="00F50E9D" w:rsidRPr="009476C7" w14:paraId="5089640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6A89C9"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F34DD7A"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A217C05"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vAlign w:val="center"/>
            <w:hideMark/>
          </w:tcPr>
          <w:p w14:paraId="319F9878" w14:textId="77777777" w:rsidR="00F50E9D" w:rsidRPr="009476C7" w:rsidRDefault="00F50E9D" w:rsidP="005A5392">
            <w:pPr>
              <w:pStyle w:val="TAC"/>
              <w:rPr>
                <w:sz w:val="16"/>
                <w:szCs w:val="18"/>
                <w:lang w:eastAsia="zh-CN"/>
              </w:rPr>
            </w:pPr>
            <w:r w:rsidRPr="009476C7">
              <w:rPr>
                <w:sz w:val="16"/>
                <w:szCs w:val="18"/>
                <w:lang w:eastAsia="zh-CN"/>
              </w:rPr>
              <w:t>3361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2A90677" w14:textId="77777777" w:rsidR="00F50E9D" w:rsidRPr="009476C7" w:rsidRDefault="00F50E9D" w:rsidP="005A5392">
            <w:pPr>
              <w:pStyle w:val="TAC"/>
              <w:rPr>
                <w:sz w:val="16"/>
                <w:szCs w:val="18"/>
                <w:lang w:eastAsia="zh-CN"/>
              </w:rPr>
            </w:pPr>
            <w:r w:rsidRPr="009476C7">
              <w:rPr>
                <w:sz w:val="16"/>
                <w:szCs w:val="18"/>
                <w:lang w:eastAsia="zh-CN"/>
              </w:rPr>
              <w:t>2783</w:t>
            </w:r>
          </w:p>
        </w:tc>
        <w:tc>
          <w:tcPr>
            <w:tcW w:w="709" w:type="dxa"/>
            <w:tcBorders>
              <w:top w:val="single" w:sz="4" w:space="0" w:color="auto"/>
              <w:left w:val="single" w:sz="4" w:space="0" w:color="auto"/>
              <w:bottom w:val="single" w:sz="4" w:space="0" w:color="auto"/>
              <w:right w:val="single" w:sz="4" w:space="0" w:color="auto"/>
            </w:tcBorders>
            <w:vAlign w:val="center"/>
            <w:hideMark/>
          </w:tcPr>
          <w:p w14:paraId="3969D906" w14:textId="77777777" w:rsidR="00F50E9D" w:rsidRPr="009476C7" w:rsidRDefault="00F50E9D" w:rsidP="005A5392">
            <w:pPr>
              <w:pStyle w:val="TAC"/>
              <w:rPr>
                <w:sz w:val="16"/>
                <w:szCs w:val="18"/>
                <w:lang w:eastAsia="zh-CN"/>
              </w:rPr>
            </w:pPr>
            <w:r w:rsidRPr="009476C7">
              <w:rPr>
                <w:sz w:val="16"/>
                <w:szCs w:val="18"/>
                <w:lang w:eastAsia="zh-CN"/>
              </w:rPr>
              <w:t>2209</w:t>
            </w:r>
          </w:p>
        </w:tc>
        <w:tc>
          <w:tcPr>
            <w:tcW w:w="709" w:type="dxa"/>
            <w:tcBorders>
              <w:top w:val="single" w:sz="4" w:space="0" w:color="auto"/>
              <w:left w:val="single" w:sz="4" w:space="0" w:color="auto"/>
              <w:bottom w:val="single" w:sz="4" w:space="0" w:color="auto"/>
              <w:right w:val="single" w:sz="4" w:space="0" w:color="auto"/>
            </w:tcBorders>
            <w:vAlign w:val="center"/>
            <w:hideMark/>
          </w:tcPr>
          <w:p w14:paraId="2CB79432" w14:textId="77777777" w:rsidR="00F50E9D" w:rsidRPr="009476C7" w:rsidRDefault="00F50E9D" w:rsidP="005A5392">
            <w:pPr>
              <w:pStyle w:val="TAC"/>
              <w:rPr>
                <w:sz w:val="16"/>
                <w:szCs w:val="18"/>
                <w:lang w:eastAsia="zh-CN"/>
              </w:rPr>
            </w:pPr>
            <w:r w:rsidRPr="009476C7">
              <w:rPr>
                <w:sz w:val="16"/>
                <w:szCs w:val="18"/>
                <w:lang w:eastAsia="zh-CN"/>
              </w:rPr>
              <w:t>3165</w:t>
            </w:r>
          </w:p>
        </w:tc>
        <w:tc>
          <w:tcPr>
            <w:tcW w:w="709" w:type="dxa"/>
            <w:tcBorders>
              <w:top w:val="single" w:sz="4" w:space="0" w:color="auto"/>
              <w:left w:val="single" w:sz="4" w:space="0" w:color="auto"/>
              <w:bottom w:val="single" w:sz="4" w:space="0" w:color="auto"/>
              <w:right w:val="single" w:sz="4" w:space="0" w:color="auto"/>
            </w:tcBorders>
            <w:vAlign w:val="center"/>
            <w:hideMark/>
          </w:tcPr>
          <w:p w14:paraId="19BD13EA" w14:textId="77777777" w:rsidR="00F50E9D" w:rsidRPr="009476C7" w:rsidRDefault="00F50E9D" w:rsidP="005A5392">
            <w:pPr>
              <w:pStyle w:val="TAC"/>
              <w:rPr>
                <w:sz w:val="16"/>
                <w:szCs w:val="18"/>
                <w:lang w:eastAsia="zh-CN"/>
              </w:rPr>
            </w:pPr>
            <w:r w:rsidRPr="009476C7">
              <w:rPr>
                <w:sz w:val="16"/>
                <w:szCs w:val="18"/>
                <w:lang w:eastAsia="zh-CN"/>
              </w:rPr>
              <w:t>2583</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B1B202" w14:textId="77777777" w:rsidR="00F50E9D" w:rsidRPr="009476C7" w:rsidRDefault="00F50E9D" w:rsidP="005A5392">
            <w:pPr>
              <w:pStyle w:val="TAC"/>
              <w:rPr>
                <w:sz w:val="16"/>
                <w:szCs w:val="18"/>
                <w:lang w:eastAsia="zh-CN"/>
              </w:rPr>
            </w:pPr>
            <w:r w:rsidRPr="009476C7">
              <w:rPr>
                <w:sz w:val="16"/>
                <w:szCs w:val="18"/>
                <w:lang w:eastAsia="zh-CN"/>
              </w:rPr>
              <w:t>2060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069A79" w14:textId="77777777" w:rsidR="00F50E9D" w:rsidRPr="009476C7" w:rsidRDefault="00F50E9D" w:rsidP="005A5392">
            <w:pPr>
              <w:pStyle w:val="TAC"/>
              <w:rPr>
                <w:sz w:val="16"/>
                <w:szCs w:val="18"/>
                <w:lang w:eastAsia="zh-CN"/>
              </w:rPr>
            </w:pPr>
            <w:r w:rsidRPr="009476C7">
              <w:rPr>
                <w:sz w:val="16"/>
                <w:szCs w:val="18"/>
                <w:lang w:eastAsia="zh-CN"/>
              </w:rPr>
              <w:t>3125</w:t>
            </w:r>
          </w:p>
        </w:tc>
        <w:tc>
          <w:tcPr>
            <w:tcW w:w="709" w:type="dxa"/>
            <w:tcBorders>
              <w:top w:val="single" w:sz="4" w:space="0" w:color="auto"/>
              <w:left w:val="single" w:sz="4" w:space="0" w:color="auto"/>
              <w:bottom w:val="single" w:sz="4" w:space="0" w:color="auto"/>
              <w:right w:val="single" w:sz="4" w:space="0" w:color="auto"/>
            </w:tcBorders>
            <w:vAlign w:val="center"/>
            <w:hideMark/>
          </w:tcPr>
          <w:p w14:paraId="5160B9B8" w14:textId="77777777" w:rsidR="00F50E9D" w:rsidRPr="009476C7" w:rsidRDefault="00F50E9D" w:rsidP="005A5392">
            <w:pPr>
              <w:pStyle w:val="TAC"/>
              <w:rPr>
                <w:sz w:val="16"/>
                <w:szCs w:val="18"/>
                <w:lang w:eastAsia="zh-CN"/>
              </w:rPr>
            </w:pPr>
            <w:r w:rsidRPr="009476C7">
              <w:rPr>
                <w:sz w:val="16"/>
                <w:szCs w:val="18"/>
                <w:lang w:eastAsia="zh-CN"/>
              </w:rPr>
              <w:t>2390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6C1B6AB" w14:textId="77777777" w:rsidR="00F50E9D" w:rsidRPr="009476C7" w:rsidRDefault="00F50E9D" w:rsidP="005A5392">
            <w:pPr>
              <w:pStyle w:val="TAC"/>
              <w:rPr>
                <w:sz w:val="16"/>
                <w:szCs w:val="18"/>
                <w:lang w:eastAsia="zh-CN"/>
              </w:rPr>
            </w:pPr>
            <w:r w:rsidRPr="009476C7">
              <w:rPr>
                <w:sz w:val="16"/>
                <w:szCs w:val="18"/>
                <w:lang w:eastAsia="zh-CN"/>
              </w:rPr>
              <w:t>1749</w:t>
            </w:r>
          </w:p>
        </w:tc>
      </w:tr>
      <w:tr w:rsidR="00F50E9D" w:rsidRPr="009476C7" w14:paraId="2907370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CF83A9"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0FAD4CB"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709" w:type="dxa"/>
            <w:tcBorders>
              <w:top w:val="single" w:sz="4" w:space="0" w:color="auto"/>
              <w:left w:val="single" w:sz="4" w:space="0" w:color="auto"/>
              <w:bottom w:val="single" w:sz="4" w:space="0" w:color="auto"/>
              <w:right w:val="single" w:sz="4" w:space="0" w:color="auto"/>
            </w:tcBorders>
            <w:hideMark/>
          </w:tcPr>
          <w:p w14:paraId="41C246E3"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552655D2" w14:textId="77777777" w:rsidR="00F50E9D" w:rsidRPr="009476C7" w:rsidRDefault="00F50E9D" w:rsidP="005A5392">
            <w:pPr>
              <w:pStyle w:val="TAC"/>
              <w:rPr>
                <w:sz w:val="16"/>
                <w:szCs w:val="18"/>
                <w:lang w:eastAsia="zh-CN"/>
              </w:rPr>
            </w:pPr>
            <w:r w:rsidRPr="009476C7">
              <w:rPr>
                <w:sz w:val="16"/>
                <w:szCs w:val="18"/>
                <w:lang w:eastAsia="zh-CN"/>
              </w:rPr>
              <w:t>0.051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AB72D96" w14:textId="77777777" w:rsidR="00F50E9D" w:rsidRPr="009476C7" w:rsidRDefault="00F50E9D" w:rsidP="005A5392">
            <w:pPr>
              <w:pStyle w:val="TAC"/>
              <w:rPr>
                <w:sz w:val="16"/>
                <w:szCs w:val="18"/>
                <w:lang w:eastAsia="zh-CN"/>
              </w:rPr>
            </w:pPr>
            <w:r w:rsidRPr="009476C7">
              <w:rPr>
                <w:sz w:val="16"/>
                <w:szCs w:val="18"/>
                <w:lang w:eastAsia="zh-CN"/>
              </w:rPr>
              <w:t>0.066</w:t>
            </w:r>
          </w:p>
        </w:tc>
        <w:tc>
          <w:tcPr>
            <w:tcW w:w="709" w:type="dxa"/>
            <w:tcBorders>
              <w:top w:val="single" w:sz="4" w:space="0" w:color="auto"/>
              <w:left w:val="single" w:sz="4" w:space="0" w:color="auto"/>
              <w:bottom w:val="single" w:sz="4" w:space="0" w:color="auto"/>
              <w:right w:val="single" w:sz="4" w:space="0" w:color="auto"/>
            </w:tcBorders>
            <w:vAlign w:val="center"/>
            <w:hideMark/>
          </w:tcPr>
          <w:p w14:paraId="205C943C" w14:textId="77777777" w:rsidR="00F50E9D" w:rsidRPr="009476C7" w:rsidRDefault="00F50E9D" w:rsidP="005A5392">
            <w:pPr>
              <w:pStyle w:val="TAC"/>
              <w:rPr>
                <w:sz w:val="16"/>
                <w:szCs w:val="18"/>
                <w:lang w:eastAsia="zh-CN"/>
              </w:rPr>
            </w:pPr>
            <w:r w:rsidRPr="009476C7">
              <w:rPr>
                <w:sz w:val="16"/>
                <w:szCs w:val="18"/>
                <w:lang w:eastAsia="zh-CN"/>
              </w:rPr>
              <w:t>0.085</w:t>
            </w:r>
          </w:p>
        </w:tc>
        <w:tc>
          <w:tcPr>
            <w:tcW w:w="709" w:type="dxa"/>
            <w:tcBorders>
              <w:top w:val="single" w:sz="4" w:space="0" w:color="auto"/>
              <w:left w:val="single" w:sz="4" w:space="0" w:color="auto"/>
              <w:bottom w:val="single" w:sz="4" w:space="0" w:color="auto"/>
              <w:right w:val="single" w:sz="4" w:space="0" w:color="auto"/>
            </w:tcBorders>
            <w:vAlign w:val="center"/>
            <w:hideMark/>
          </w:tcPr>
          <w:p w14:paraId="1AAF72E1" w14:textId="77777777" w:rsidR="00F50E9D" w:rsidRPr="009476C7" w:rsidRDefault="00F50E9D" w:rsidP="005A5392">
            <w:pPr>
              <w:pStyle w:val="TAC"/>
              <w:rPr>
                <w:sz w:val="16"/>
                <w:szCs w:val="18"/>
                <w:lang w:eastAsia="zh-CN"/>
              </w:rPr>
            </w:pPr>
            <w:r w:rsidRPr="009476C7">
              <w:rPr>
                <w:sz w:val="16"/>
                <w:szCs w:val="18"/>
                <w:lang w:eastAsia="zh-CN"/>
              </w:rPr>
              <w:t>0.053</w:t>
            </w:r>
          </w:p>
        </w:tc>
        <w:tc>
          <w:tcPr>
            <w:tcW w:w="709" w:type="dxa"/>
            <w:tcBorders>
              <w:top w:val="single" w:sz="4" w:space="0" w:color="auto"/>
              <w:left w:val="single" w:sz="4" w:space="0" w:color="auto"/>
              <w:bottom w:val="single" w:sz="4" w:space="0" w:color="auto"/>
              <w:right w:val="single" w:sz="4" w:space="0" w:color="auto"/>
            </w:tcBorders>
            <w:vAlign w:val="center"/>
            <w:hideMark/>
          </w:tcPr>
          <w:p w14:paraId="57D6D43D" w14:textId="77777777" w:rsidR="00F50E9D" w:rsidRPr="009476C7" w:rsidRDefault="00F50E9D" w:rsidP="005A5392">
            <w:pPr>
              <w:pStyle w:val="TAC"/>
              <w:rPr>
                <w:sz w:val="16"/>
                <w:szCs w:val="18"/>
                <w:lang w:eastAsia="zh-CN"/>
              </w:rPr>
            </w:pPr>
            <w:r w:rsidRPr="009476C7">
              <w:rPr>
                <w:sz w:val="16"/>
                <w:szCs w:val="18"/>
                <w:lang w:eastAsia="zh-CN"/>
              </w:rPr>
              <w:t>0.070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991255" w14:textId="77777777" w:rsidR="00F50E9D" w:rsidRPr="009476C7" w:rsidRDefault="00F50E9D" w:rsidP="005A5392">
            <w:pPr>
              <w:pStyle w:val="TAC"/>
              <w:rPr>
                <w:sz w:val="16"/>
                <w:szCs w:val="18"/>
                <w:lang w:eastAsia="zh-CN"/>
              </w:rPr>
            </w:pPr>
            <w:r w:rsidRPr="009476C7">
              <w:rPr>
                <w:sz w:val="16"/>
                <w:szCs w:val="18"/>
                <w:lang w:eastAsia="zh-CN"/>
              </w:rPr>
              <w:t>0.096</w:t>
            </w:r>
          </w:p>
        </w:tc>
        <w:tc>
          <w:tcPr>
            <w:tcW w:w="709" w:type="dxa"/>
            <w:tcBorders>
              <w:top w:val="single" w:sz="4" w:space="0" w:color="auto"/>
              <w:left w:val="single" w:sz="4" w:space="0" w:color="auto"/>
              <w:bottom w:val="single" w:sz="4" w:space="0" w:color="auto"/>
              <w:right w:val="single" w:sz="4" w:space="0" w:color="auto"/>
            </w:tcBorders>
            <w:vAlign w:val="center"/>
            <w:hideMark/>
          </w:tcPr>
          <w:p w14:paraId="76612F7A" w14:textId="77777777" w:rsidR="00F50E9D" w:rsidRPr="009476C7" w:rsidRDefault="00F50E9D" w:rsidP="005A5392">
            <w:pPr>
              <w:pStyle w:val="TAC"/>
              <w:rPr>
                <w:sz w:val="16"/>
                <w:szCs w:val="18"/>
                <w:lang w:eastAsia="zh-CN"/>
              </w:rPr>
            </w:pPr>
            <w:r w:rsidRPr="009476C7">
              <w:rPr>
                <w:sz w:val="16"/>
                <w:szCs w:val="18"/>
                <w:lang w:eastAsia="zh-CN"/>
              </w:rPr>
              <w:t>0.054</w:t>
            </w:r>
          </w:p>
        </w:tc>
        <w:tc>
          <w:tcPr>
            <w:tcW w:w="709" w:type="dxa"/>
            <w:tcBorders>
              <w:top w:val="single" w:sz="4" w:space="0" w:color="auto"/>
              <w:left w:val="single" w:sz="4" w:space="0" w:color="auto"/>
              <w:bottom w:val="single" w:sz="4" w:space="0" w:color="auto"/>
              <w:right w:val="single" w:sz="4" w:space="0" w:color="auto"/>
            </w:tcBorders>
            <w:vAlign w:val="center"/>
            <w:hideMark/>
          </w:tcPr>
          <w:p w14:paraId="09674B0B" w14:textId="77777777" w:rsidR="00F50E9D" w:rsidRPr="009476C7" w:rsidRDefault="00F50E9D" w:rsidP="005A5392">
            <w:pPr>
              <w:pStyle w:val="TAC"/>
              <w:rPr>
                <w:sz w:val="16"/>
                <w:szCs w:val="18"/>
                <w:lang w:eastAsia="zh-CN"/>
              </w:rPr>
            </w:pPr>
            <w:r w:rsidRPr="009476C7">
              <w:rPr>
                <w:sz w:val="16"/>
                <w:szCs w:val="18"/>
                <w:lang w:eastAsia="zh-CN"/>
              </w:rPr>
              <w:t>0.081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AB691E0" w14:textId="77777777" w:rsidR="00F50E9D" w:rsidRPr="009476C7" w:rsidRDefault="00F50E9D" w:rsidP="005A5392">
            <w:pPr>
              <w:pStyle w:val="TAC"/>
              <w:rPr>
                <w:sz w:val="16"/>
                <w:szCs w:val="18"/>
                <w:lang w:eastAsia="zh-CN"/>
              </w:rPr>
            </w:pPr>
            <w:r w:rsidRPr="009476C7">
              <w:rPr>
                <w:sz w:val="16"/>
                <w:szCs w:val="18"/>
                <w:lang w:eastAsia="zh-CN"/>
              </w:rPr>
              <w:t>0.120</w:t>
            </w:r>
          </w:p>
        </w:tc>
      </w:tr>
      <w:tr w:rsidR="00F50E9D" w:rsidRPr="009476C7" w14:paraId="2FB80D6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D63281"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85C2C1E"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157004"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6876F955" w14:textId="77777777" w:rsidR="00F50E9D" w:rsidRPr="009476C7" w:rsidRDefault="00F50E9D" w:rsidP="005A5392">
            <w:pPr>
              <w:pStyle w:val="TAC"/>
              <w:rPr>
                <w:sz w:val="16"/>
                <w:szCs w:val="18"/>
                <w:lang w:eastAsia="zh-CN"/>
              </w:rPr>
            </w:pPr>
            <w:r w:rsidRPr="009476C7">
              <w:rPr>
                <w:sz w:val="16"/>
                <w:szCs w:val="18"/>
                <w:lang w:eastAsia="zh-CN"/>
              </w:rPr>
              <w:t>0.058</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480E58" w14:textId="77777777" w:rsidR="00F50E9D" w:rsidRPr="009476C7" w:rsidRDefault="00F50E9D" w:rsidP="005A5392">
            <w:pPr>
              <w:pStyle w:val="TAC"/>
              <w:rPr>
                <w:sz w:val="16"/>
                <w:szCs w:val="18"/>
                <w:lang w:eastAsia="zh-CN"/>
              </w:rPr>
            </w:pPr>
            <w:r w:rsidRPr="009476C7">
              <w:rPr>
                <w:sz w:val="16"/>
                <w:szCs w:val="18"/>
                <w:lang w:eastAsia="zh-CN"/>
              </w:rPr>
              <w:t>0.087</w:t>
            </w:r>
          </w:p>
        </w:tc>
        <w:tc>
          <w:tcPr>
            <w:tcW w:w="709" w:type="dxa"/>
            <w:tcBorders>
              <w:top w:val="single" w:sz="4" w:space="0" w:color="auto"/>
              <w:left w:val="single" w:sz="4" w:space="0" w:color="auto"/>
              <w:bottom w:val="single" w:sz="4" w:space="0" w:color="auto"/>
              <w:right w:val="single" w:sz="4" w:space="0" w:color="auto"/>
            </w:tcBorders>
            <w:vAlign w:val="center"/>
            <w:hideMark/>
          </w:tcPr>
          <w:p w14:paraId="625B15FE" w14:textId="77777777" w:rsidR="00F50E9D" w:rsidRPr="009476C7" w:rsidRDefault="00F50E9D" w:rsidP="005A5392">
            <w:pPr>
              <w:pStyle w:val="TAC"/>
              <w:rPr>
                <w:sz w:val="16"/>
                <w:szCs w:val="18"/>
                <w:lang w:eastAsia="zh-CN"/>
              </w:rPr>
            </w:pPr>
            <w:r w:rsidRPr="009476C7">
              <w:rPr>
                <w:sz w:val="16"/>
                <w:szCs w:val="18"/>
                <w:lang w:eastAsia="zh-CN"/>
              </w:rPr>
              <w:t>0.114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678AD0" w14:textId="77777777" w:rsidR="00F50E9D" w:rsidRPr="009476C7" w:rsidRDefault="00F50E9D" w:rsidP="005A5392">
            <w:pPr>
              <w:pStyle w:val="TAC"/>
              <w:rPr>
                <w:sz w:val="16"/>
                <w:szCs w:val="18"/>
                <w:lang w:eastAsia="zh-CN"/>
              </w:rPr>
            </w:pPr>
            <w:r w:rsidRPr="009476C7">
              <w:rPr>
                <w:sz w:val="16"/>
                <w:szCs w:val="18"/>
                <w:lang w:eastAsia="zh-CN"/>
              </w:rPr>
              <w:t>0.061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E4529BA" w14:textId="77777777" w:rsidR="00F50E9D" w:rsidRPr="009476C7" w:rsidRDefault="00F50E9D" w:rsidP="005A5392">
            <w:pPr>
              <w:pStyle w:val="TAC"/>
              <w:rPr>
                <w:sz w:val="16"/>
                <w:szCs w:val="18"/>
                <w:lang w:eastAsia="zh-CN"/>
              </w:rPr>
            </w:pPr>
            <w:r w:rsidRPr="009476C7">
              <w:rPr>
                <w:sz w:val="16"/>
                <w:szCs w:val="18"/>
                <w:lang w:eastAsia="zh-CN"/>
              </w:rPr>
              <w:t>0.086</w:t>
            </w:r>
          </w:p>
        </w:tc>
        <w:tc>
          <w:tcPr>
            <w:tcW w:w="709" w:type="dxa"/>
            <w:tcBorders>
              <w:top w:val="single" w:sz="4" w:space="0" w:color="auto"/>
              <w:left w:val="single" w:sz="4" w:space="0" w:color="auto"/>
              <w:bottom w:val="single" w:sz="4" w:space="0" w:color="auto"/>
              <w:right w:val="single" w:sz="4" w:space="0" w:color="auto"/>
            </w:tcBorders>
            <w:vAlign w:val="center"/>
            <w:hideMark/>
          </w:tcPr>
          <w:p w14:paraId="2E5E8815" w14:textId="77777777" w:rsidR="00F50E9D" w:rsidRPr="009476C7" w:rsidRDefault="00F50E9D" w:rsidP="005A5392">
            <w:pPr>
              <w:pStyle w:val="TAC"/>
              <w:rPr>
                <w:sz w:val="16"/>
                <w:szCs w:val="18"/>
                <w:lang w:eastAsia="zh-CN"/>
              </w:rPr>
            </w:pPr>
            <w:r w:rsidRPr="009476C7">
              <w:rPr>
                <w:sz w:val="16"/>
                <w:szCs w:val="18"/>
                <w:lang w:eastAsia="zh-CN"/>
              </w:rPr>
              <w:t>0.124</w:t>
            </w:r>
          </w:p>
        </w:tc>
        <w:tc>
          <w:tcPr>
            <w:tcW w:w="709" w:type="dxa"/>
            <w:tcBorders>
              <w:top w:val="single" w:sz="4" w:space="0" w:color="auto"/>
              <w:left w:val="single" w:sz="4" w:space="0" w:color="auto"/>
              <w:bottom w:val="single" w:sz="4" w:space="0" w:color="auto"/>
              <w:right w:val="single" w:sz="4" w:space="0" w:color="auto"/>
            </w:tcBorders>
            <w:vAlign w:val="center"/>
            <w:hideMark/>
          </w:tcPr>
          <w:p w14:paraId="7B975A5A" w14:textId="77777777" w:rsidR="00F50E9D" w:rsidRPr="009476C7" w:rsidRDefault="00F50E9D" w:rsidP="005A5392">
            <w:pPr>
              <w:pStyle w:val="TAC"/>
              <w:rPr>
                <w:sz w:val="16"/>
                <w:szCs w:val="18"/>
                <w:lang w:eastAsia="zh-CN"/>
              </w:rPr>
            </w:pPr>
            <w:r w:rsidRPr="009476C7">
              <w:rPr>
                <w:sz w:val="16"/>
                <w:szCs w:val="18"/>
                <w:lang w:eastAsia="zh-CN"/>
              </w:rPr>
              <w:t>0.063</w:t>
            </w:r>
          </w:p>
        </w:tc>
        <w:tc>
          <w:tcPr>
            <w:tcW w:w="709" w:type="dxa"/>
            <w:tcBorders>
              <w:top w:val="single" w:sz="4" w:space="0" w:color="auto"/>
              <w:left w:val="single" w:sz="4" w:space="0" w:color="auto"/>
              <w:bottom w:val="single" w:sz="4" w:space="0" w:color="auto"/>
              <w:right w:val="single" w:sz="4" w:space="0" w:color="auto"/>
            </w:tcBorders>
            <w:vAlign w:val="center"/>
            <w:hideMark/>
          </w:tcPr>
          <w:p w14:paraId="78722EE5" w14:textId="77777777" w:rsidR="00F50E9D" w:rsidRPr="009476C7" w:rsidRDefault="00F50E9D" w:rsidP="005A5392">
            <w:pPr>
              <w:pStyle w:val="TAC"/>
              <w:rPr>
                <w:sz w:val="16"/>
                <w:szCs w:val="18"/>
                <w:lang w:eastAsia="zh-CN"/>
              </w:rPr>
            </w:pPr>
            <w:r w:rsidRPr="009476C7">
              <w:rPr>
                <w:sz w:val="16"/>
                <w:szCs w:val="18"/>
                <w:lang w:eastAsia="zh-CN"/>
              </w:rPr>
              <w:t>0.102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7DFF4D" w14:textId="77777777" w:rsidR="00F50E9D" w:rsidRPr="009476C7" w:rsidRDefault="00F50E9D" w:rsidP="005A5392">
            <w:pPr>
              <w:pStyle w:val="TAC"/>
              <w:rPr>
                <w:sz w:val="16"/>
                <w:szCs w:val="18"/>
                <w:lang w:eastAsia="zh-CN"/>
              </w:rPr>
            </w:pPr>
            <w:r w:rsidRPr="009476C7">
              <w:rPr>
                <w:sz w:val="16"/>
                <w:szCs w:val="18"/>
                <w:lang w:eastAsia="zh-CN"/>
              </w:rPr>
              <w:t>0.153</w:t>
            </w:r>
          </w:p>
        </w:tc>
      </w:tr>
      <w:tr w:rsidR="00F50E9D" w:rsidRPr="009476C7" w14:paraId="58A86095"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2E71FDB"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BDDC91"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9C36F82"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299996FC" w14:textId="77777777" w:rsidR="00F50E9D" w:rsidRPr="009476C7" w:rsidRDefault="00F50E9D" w:rsidP="005A5392">
            <w:pPr>
              <w:pStyle w:val="TAC"/>
              <w:rPr>
                <w:sz w:val="16"/>
                <w:szCs w:val="18"/>
                <w:lang w:eastAsia="zh-CN"/>
              </w:rPr>
            </w:pPr>
            <w:r w:rsidRPr="009476C7">
              <w:rPr>
                <w:sz w:val="16"/>
                <w:szCs w:val="18"/>
                <w:lang w:eastAsia="zh-CN"/>
              </w:rPr>
              <w:t>0.142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4420356" w14:textId="77777777" w:rsidR="00F50E9D" w:rsidRPr="009476C7" w:rsidRDefault="00F50E9D" w:rsidP="005A5392">
            <w:pPr>
              <w:pStyle w:val="TAC"/>
              <w:rPr>
                <w:sz w:val="16"/>
                <w:szCs w:val="18"/>
                <w:lang w:eastAsia="zh-CN"/>
              </w:rPr>
            </w:pPr>
            <w:r w:rsidRPr="009476C7">
              <w:rPr>
                <w:sz w:val="16"/>
                <w:szCs w:val="18"/>
                <w:lang w:eastAsia="zh-CN"/>
              </w:rPr>
              <w:t>0.255</w:t>
            </w:r>
          </w:p>
        </w:tc>
        <w:tc>
          <w:tcPr>
            <w:tcW w:w="709" w:type="dxa"/>
            <w:tcBorders>
              <w:top w:val="single" w:sz="4" w:space="0" w:color="auto"/>
              <w:left w:val="single" w:sz="4" w:space="0" w:color="auto"/>
              <w:bottom w:val="single" w:sz="4" w:space="0" w:color="auto"/>
              <w:right w:val="single" w:sz="4" w:space="0" w:color="auto"/>
            </w:tcBorders>
            <w:vAlign w:val="center"/>
            <w:hideMark/>
          </w:tcPr>
          <w:p w14:paraId="7386C026" w14:textId="77777777" w:rsidR="00F50E9D" w:rsidRPr="009476C7" w:rsidRDefault="00F50E9D" w:rsidP="005A5392">
            <w:pPr>
              <w:pStyle w:val="TAC"/>
              <w:rPr>
                <w:sz w:val="16"/>
                <w:szCs w:val="18"/>
                <w:lang w:eastAsia="zh-CN"/>
              </w:rPr>
            </w:pPr>
            <w:r w:rsidRPr="009476C7">
              <w:rPr>
                <w:sz w:val="16"/>
                <w:szCs w:val="18"/>
                <w:lang w:eastAsia="zh-CN"/>
              </w:rPr>
              <w:t>0.349</w:t>
            </w:r>
          </w:p>
        </w:tc>
        <w:tc>
          <w:tcPr>
            <w:tcW w:w="709" w:type="dxa"/>
            <w:tcBorders>
              <w:top w:val="single" w:sz="4" w:space="0" w:color="auto"/>
              <w:left w:val="single" w:sz="4" w:space="0" w:color="auto"/>
              <w:bottom w:val="single" w:sz="4" w:space="0" w:color="auto"/>
              <w:right w:val="single" w:sz="4" w:space="0" w:color="auto"/>
            </w:tcBorders>
            <w:vAlign w:val="center"/>
            <w:hideMark/>
          </w:tcPr>
          <w:p w14:paraId="13865DB4" w14:textId="77777777" w:rsidR="00F50E9D" w:rsidRPr="009476C7" w:rsidRDefault="00F50E9D" w:rsidP="005A5392">
            <w:pPr>
              <w:pStyle w:val="TAC"/>
              <w:rPr>
                <w:sz w:val="16"/>
                <w:szCs w:val="18"/>
                <w:lang w:eastAsia="zh-CN"/>
              </w:rPr>
            </w:pPr>
            <w:r w:rsidRPr="009476C7">
              <w:rPr>
                <w:sz w:val="16"/>
                <w:szCs w:val="18"/>
                <w:lang w:eastAsia="zh-CN"/>
              </w:rPr>
              <w:t>0.155</w:t>
            </w:r>
          </w:p>
        </w:tc>
        <w:tc>
          <w:tcPr>
            <w:tcW w:w="709" w:type="dxa"/>
            <w:tcBorders>
              <w:top w:val="single" w:sz="4" w:space="0" w:color="auto"/>
              <w:left w:val="single" w:sz="4" w:space="0" w:color="auto"/>
              <w:bottom w:val="single" w:sz="4" w:space="0" w:color="auto"/>
              <w:right w:val="single" w:sz="4" w:space="0" w:color="auto"/>
            </w:tcBorders>
            <w:vAlign w:val="center"/>
            <w:hideMark/>
          </w:tcPr>
          <w:p w14:paraId="24C58B73" w14:textId="77777777" w:rsidR="00F50E9D" w:rsidRPr="009476C7" w:rsidRDefault="00F50E9D" w:rsidP="005A5392">
            <w:pPr>
              <w:pStyle w:val="TAC"/>
              <w:rPr>
                <w:sz w:val="16"/>
                <w:szCs w:val="18"/>
                <w:lang w:eastAsia="zh-CN"/>
              </w:rPr>
            </w:pPr>
            <w:r w:rsidRPr="009476C7">
              <w:rPr>
                <w:sz w:val="16"/>
                <w:szCs w:val="18"/>
                <w:lang w:eastAsia="zh-CN"/>
              </w:rPr>
              <w:t>0.228</w:t>
            </w:r>
          </w:p>
        </w:tc>
        <w:tc>
          <w:tcPr>
            <w:tcW w:w="709" w:type="dxa"/>
            <w:tcBorders>
              <w:top w:val="single" w:sz="4" w:space="0" w:color="auto"/>
              <w:left w:val="single" w:sz="4" w:space="0" w:color="auto"/>
              <w:bottom w:val="single" w:sz="4" w:space="0" w:color="auto"/>
              <w:right w:val="single" w:sz="4" w:space="0" w:color="auto"/>
            </w:tcBorders>
            <w:vAlign w:val="center"/>
            <w:hideMark/>
          </w:tcPr>
          <w:p w14:paraId="49837213" w14:textId="77777777" w:rsidR="00F50E9D" w:rsidRPr="009476C7" w:rsidRDefault="00F50E9D" w:rsidP="005A5392">
            <w:pPr>
              <w:pStyle w:val="TAC"/>
              <w:rPr>
                <w:sz w:val="16"/>
                <w:szCs w:val="18"/>
                <w:lang w:eastAsia="zh-CN"/>
              </w:rPr>
            </w:pPr>
            <w:r w:rsidRPr="009476C7">
              <w:rPr>
                <w:sz w:val="16"/>
                <w:szCs w:val="18"/>
                <w:lang w:eastAsia="zh-CN"/>
              </w:rPr>
              <w:t>0.363</w:t>
            </w:r>
          </w:p>
        </w:tc>
        <w:tc>
          <w:tcPr>
            <w:tcW w:w="709" w:type="dxa"/>
            <w:tcBorders>
              <w:top w:val="single" w:sz="4" w:space="0" w:color="auto"/>
              <w:left w:val="single" w:sz="4" w:space="0" w:color="auto"/>
              <w:bottom w:val="single" w:sz="4" w:space="0" w:color="auto"/>
              <w:right w:val="single" w:sz="4" w:space="0" w:color="auto"/>
            </w:tcBorders>
            <w:vAlign w:val="center"/>
            <w:hideMark/>
          </w:tcPr>
          <w:p w14:paraId="52BC1EB0" w14:textId="77777777" w:rsidR="00F50E9D" w:rsidRPr="009476C7" w:rsidRDefault="00F50E9D" w:rsidP="005A5392">
            <w:pPr>
              <w:pStyle w:val="TAC"/>
              <w:rPr>
                <w:sz w:val="16"/>
                <w:szCs w:val="18"/>
                <w:lang w:eastAsia="zh-CN"/>
              </w:rPr>
            </w:pPr>
            <w:r w:rsidRPr="009476C7">
              <w:rPr>
                <w:sz w:val="16"/>
                <w:szCs w:val="18"/>
                <w:lang w:eastAsia="zh-CN"/>
              </w:rPr>
              <w:t>0.156</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F23356" w14:textId="77777777" w:rsidR="00F50E9D" w:rsidRPr="009476C7" w:rsidRDefault="00F50E9D" w:rsidP="005A5392">
            <w:pPr>
              <w:pStyle w:val="TAC"/>
              <w:rPr>
                <w:sz w:val="16"/>
                <w:szCs w:val="18"/>
                <w:lang w:eastAsia="zh-CN"/>
              </w:rPr>
            </w:pPr>
            <w:r w:rsidRPr="009476C7">
              <w:rPr>
                <w:sz w:val="16"/>
                <w:szCs w:val="18"/>
                <w:lang w:eastAsia="zh-CN"/>
              </w:rPr>
              <w:t>0.268</w:t>
            </w:r>
          </w:p>
        </w:tc>
        <w:tc>
          <w:tcPr>
            <w:tcW w:w="709" w:type="dxa"/>
            <w:tcBorders>
              <w:top w:val="single" w:sz="4" w:space="0" w:color="auto"/>
              <w:left w:val="single" w:sz="4" w:space="0" w:color="auto"/>
              <w:bottom w:val="single" w:sz="4" w:space="0" w:color="auto"/>
              <w:right w:val="single" w:sz="4" w:space="0" w:color="auto"/>
            </w:tcBorders>
            <w:vAlign w:val="center"/>
            <w:hideMark/>
          </w:tcPr>
          <w:p w14:paraId="07A82537" w14:textId="77777777" w:rsidR="00F50E9D" w:rsidRPr="009476C7" w:rsidRDefault="00F50E9D" w:rsidP="005A5392">
            <w:pPr>
              <w:pStyle w:val="TAC"/>
              <w:rPr>
                <w:sz w:val="16"/>
                <w:szCs w:val="18"/>
                <w:lang w:eastAsia="zh-CN"/>
              </w:rPr>
            </w:pPr>
            <w:r w:rsidRPr="009476C7">
              <w:rPr>
                <w:sz w:val="16"/>
                <w:szCs w:val="18"/>
                <w:lang w:eastAsia="zh-CN"/>
              </w:rPr>
              <w:t>0.434</w:t>
            </w:r>
          </w:p>
        </w:tc>
      </w:tr>
      <w:tr w:rsidR="00F50E9D" w:rsidRPr="009476C7" w14:paraId="25EEE1BE"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E8E1769"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C24E479"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E5DBAD0"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vAlign w:val="center"/>
            <w:hideMark/>
          </w:tcPr>
          <w:p w14:paraId="1CD4BAFF" w14:textId="77777777" w:rsidR="00F50E9D" w:rsidRPr="009476C7" w:rsidRDefault="00F50E9D" w:rsidP="005A5392">
            <w:pPr>
              <w:pStyle w:val="TAC"/>
              <w:rPr>
                <w:sz w:val="16"/>
                <w:szCs w:val="18"/>
                <w:lang w:eastAsia="zh-CN"/>
              </w:rPr>
            </w:pPr>
            <w:r w:rsidRPr="009476C7">
              <w:rPr>
                <w:sz w:val="16"/>
                <w:szCs w:val="18"/>
                <w:lang w:eastAsia="zh-CN"/>
              </w:rPr>
              <w:t>0.081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167ED0" w14:textId="77777777" w:rsidR="00F50E9D" w:rsidRPr="009476C7" w:rsidRDefault="00F50E9D" w:rsidP="005A5392">
            <w:pPr>
              <w:pStyle w:val="TAC"/>
              <w:rPr>
                <w:sz w:val="16"/>
                <w:szCs w:val="18"/>
                <w:lang w:eastAsia="zh-CN"/>
              </w:rPr>
            </w:pPr>
            <w:r w:rsidRPr="009476C7">
              <w:rPr>
                <w:sz w:val="16"/>
                <w:szCs w:val="18"/>
                <w:lang w:eastAsia="zh-CN"/>
              </w:rPr>
              <w:t>0.134</w:t>
            </w:r>
          </w:p>
        </w:tc>
        <w:tc>
          <w:tcPr>
            <w:tcW w:w="709" w:type="dxa"/>
            <w:tcBorders>
              <w:top w:val="single" w:sz="4" w:space="0" w:color="auto"/>
              <w:left w:val="single" w:sz="4" w:space="0" w:color="auto"/>
              <w:bottom w:val="single" w:sz="4" w:space="0" w:color="auto"/>
              <w:right w:val="single" w:sz="4" w:space="0" w:color="auto"/>
            </w:tcBorders>
            <w:vAlign w:val="center"/>
            <w:hideMark/>
          </w:tcPr>
          <w:p w14:paraId="020BB18E" w14:textId="77777777" w:rsidR="00F50E9D" w:rsidRPr="009476C7" w:rsidRDefault="00F50E9D" w:rsidP="005A5392">
            <w:pPr>
              <w:pStyle w:val="TAC"/>
              <w:rPr>
                <w:sz w:val="16"/>
                <w:szCs w:val="18"/>
                <w:lang w:eastAsia="zh-CN"/>
              </w:rPr>
            </w:pPr>
            <w:r w:rsidRPr="009476C7">
              <w:rPr>
                <w:sz w:val="16"/>
                <w:szCs w:val="18"/>
                <w:lang w:eastAsia="zh-CN"/>
              </w:rPr>
              <w:t>0.179</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A74CB6" w14:textId="77777777" w:rsidR="00F50E9D" w:rsidRPr="009476C7" w:rsidRDefault="00F50E9D" w:rsidP="005A5392">
            <w:pPr>
              <w:pStyle w:val="TAC"/>
              <w:rPr>
                <w:sz w:val="16"/>
                <w:szCs w:val="18"/>
                <w:lang w:eastAsia="zh-CN"/>
              </w:rPr>
            </w:pPr>
            <w:r w:rsidRPr="009476C7">
              <w:rPr>
                <w:sz w:val="16"/>
                <w:szCs w:val="18"/>
                <w:lang w:eastAsia="zh-CN"/>
              </w:rPr>
              <w:t>0.087</w:t>
            </w:r>
          </w:p>
        </w:tc>
        <w:tc>
          <w:tcPr>
            <w:tcW w:w="709" w:type="dxa"/>
            <w:tcBorders>
              <w:top w:val="single" w:sz="4" w:space="0" w:color="auto"/>
              <w:left w:val="single" w:sz="4" w:space="0" w:color="auto"/>
              <w:bottom w:val="single" w:sz="4" w:space="0" w:color="auto"/>
              <w:right w:val="single" w:sz="4" w:space="0" w:color="auto"/>
            </w:tcBorders>
            <w:vAlign w:val="center"/>
            <w:hideMark/>
          </w:tcPr>
          <w:p w14:paraId="4E369778" w14:textId="77777777" w:rsidR="00F50E9D" w:rsidRPr="009476C7" w:rsidRDefault="00F50E9D" w:rsidP="005A5392">
            <w:pPr>
              <w:pStyle w:val="TAC"/>
              <w:rPr>
                <w:sz w:val="16"/>
                <w:szCs w:val="18"/>
                <w:lang w:eastAsia="zh-CN"/>
              </w:rPr>
            </w:pPr>
            <w:r w:rsidRPr="009476C7">
              <w:rPr>
                <w:sz w:val="16"/>
                <w:szCs w:val="18"/>
                <w:lang w:eastAsia="zh-CN"/>
              </w:rPr>
              <w:t>0.125</w:t>
            </w:r>
          </w:p>
        </w:tc>
        <w:tc>
          <w:tcPr>
            <w:tcW w:w="709" w:type="dxa"/>
            <w:tcBorders>
              <w:top w:val="single" w:sz="4" w:space="0" w:color="auto"/>
              <w:left w:val="single" w:sz="4" w:space="0" w:color="auto"/>
              <w:bottom w:val="single" w:sz="4" w:space="0" w:color="auto"/>
              <w:right w:val="single" w:sz="4" w:space="0" w:color="auto"/>
            </w:tcBorders>
            <w:vAlign w:val="center"/>
            <w:hideMark/>
          </w:tcPr>
          <w:p w14:paraId="1F5DADAA" w14:textId="77777777" w:rsidR="00F50E9D" w:rsidRPr="009476C7" w:rsidRDefault="00F50E9D" w:rsidP="005A5392">
            <w:pPr>
              <w:pStyle w:val="TAC"/>
              <w:rPr>
                <w:sz w:val="16"/>
                <w:szCs w:val="18"/>
                <w:lang w:eastAsia="zh-CN"/>
              </w:rPr>
            </w:pPr>
            <w:r w:rsidRPr="009476C7">
              <w:rPr>
                <w:sz w:val="16"/>
                <w:szCs w:val="18"/>
                <w:lang w:eastAsia="zh-CN"/>
              </w:rPr>
              <w:t>0.192</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DC08C7" w14:textId="77777777" w:rsidR="00F50E9D" w:rsidRPr="009476C7" w:rsidRDefault="00F50E9D" w:rsidP="005A5392">
            <w:pPr>
              <w:pStyle w:val="TAC"/>
              <w:rPr>
                <w:sz w:val="16"/>
                <w:szCs w:val="18"/>
                <w:lang w:eastAsia="zh-CN"/>
              </w:rPr>
            </w:pPr>
            <w:r w:rsidRPr="009476C7">
              <w:rPr>
                <w:sz w:val="16"/>
                <w:szCs w:val="18"/>
                <w:lang w:eastAsia="zh-CN"/>
              </w:rPr>
              <w:t>0.088</w:t>
            </w:r>
          </w:p>
        </w:tc>
        <w:tc>
          <w:tcPr>
            <w:tcW w:w="709" w:type="dxa"/>
            <w:tcBorders>
              <w:top w:val="single" w:sz="4" w:space="0" w:color="auto"/>
              <w:left w:val="single" w:sz="4" w:space="0" w:color="auto"/>
              <w:bottom w:val="single" w:sz="4" w:space="0" w:color="auto"/>
              <w:right w:val="single" w:sz="4" w:space="0" w:color="auto"/>
            </w:tcBorders>
            <w:vAlign w:val="center"/>
            <w:hideMark/>
          </w:tcPr>
          <w:p w14:paraId="7F49B911" w14:textId="77777777" w:rsidR="00F50E9D" w:rsidRPr="009476C7" w:rsidRDefault="00F50E9D" w:rsidP="005A5392">
            <w:pPr>
              <w:pStyle w:val="TAC"/>
              <w:rPr>
                <w:sz w:val="16"/>
                <w:szCs w:val="18"/>
                <w:lang w:eastAsia="zh-CN"/>
              </w:rPr>
            </w:pPr>
            <w:r w:rsidRPr="009476C7">
              <w:rPr>
                <w:sz w:val="16"/>
                <w:szCs w:val="18"/>
                <w:lang w:eastAsia="zh-CN"/>
              </w:rPr>
              <w:t>0.148</w:t>
            </w:r>
          </w:p>
        </w:tc>
        <w:tc>
          <w:tcPr>
            <w:tcW w:w="709" w:type="dxa"/>
            <w:tcBorders>
              <w:top w:val="single" w:sz="4" w:space="0" w:color="auto"/>
              <w:left w:val="single" w:sz="4" w:space="0" w:color="auto"/>
              <w:bottom w:val="single" w:sz="4" w:space="0" w:color="auto"/>
              <w:right w:val="single" w:sz="4" w:space="0" w:color="auto"/>
            </w:tcBorders>
            <w:vAlign w:val="center"/>
            <w:hideMark/>
          </w:tcPr>
          <w:p w14:paraId="4A4DCE44" w14:textId="77777777" w:rsidR="00F50E9D" w:rsidRPr="009476C7" w:rsidRDefault="00F50E9D" w:rsidP="005A5392">
            <w:pPr>
              <w:pStyle w:val="TAC"/>
              <w:rPr>
                <w:sz w:val="16"/>
                <w:szCs w:val="18"/>
                <w:lang w:eastAsia="zh-CN"/>
              </w:rPr>
            </w:pPr>
            <w:r w:rsidRPr="009476C7">
              <w:rPr>
                <w:sz w:val="16"/>
                <w:szCs w:val="18"/>
                <w:lang w:eastAsia="zh-CN"/>
              </w:rPr>
              <w:t>0.232</w:t>
            </w:r>
          </w:p>
        </w:tc>
      </w:tr>
      <w:tr w:rsidR="00F50E9D" w:rsidRPr="009476C7" w14:paraId="312C038F"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8570419"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D451743"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709" w:type="dxa"/>
            <w:tcBorders>
              <w:top w:val="single" w:sz="4" w:space="0" w:color="auto"/>
              <w:left w:val="single" w:sz="4" w:space="0" w:color="auto"/>
              <w:bottom w:val="single" w:sz="4" w:space="0" w:color="auto"/>
              <w:right w:val="single" w:sz="4" w:space="0" w:color="auto"/>
            </w:tcBorders>
            <w:vAlign w:val="center"/>
            <w:hideMark/>
          </w:tcPr>
          <w:p w14:paraId="7E9A398E" w14:textId="77777777" w:rsidR="00F50E9D" w:rsidRPr="009476C7" w:rsidRDefault="00F50E9D" w:rsidP="005A5392">
            <w:pPr>
              <w:pStyle w:val="TAC"/>
              <w:rPr>
                <w:sz w:val="16"/>
                <w:szCs w:val="18"/>
                <w:lang w:eastAsia="zh-CN"/>
              </w:rPr>
            </w:pPr>
            <w:r w:rsidRPr="009476C7">
              <w:rPr>
                <w:sz w:val="16"/>
                <w:szCs w:val="18"/>
                <w:lang w:eastAsia="zh-CN"/>
              </w:rPr>
              <w:t>0.42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D9F0314" w14:textId="77777777" w:rsidR="00F50E9D" w:rsidRPr="009476C7" w:rsidRDefault="00F50E9D" w:rsidP="005A5392">
            <w:pPr>
              <w:pStyle w:val="TAC"/>
              <w:rPr>
                <w:sz w:val="16"/>
                <w:szCs w:val="18"/>
                <w:lang w:eastAsia="zh-CN"/>
              </w:rPr>
            </w:pPr>
            <w:r w:rsidRPr="009476C7">
              <w:rPr>
                <w:sz w:val="16"/>
                <w:szCs w:val="18"/>
                <w:lang w:eastAsia="zh-CN"/>
              </w:rPr>
              <w:t>1.59</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461844" w14:textId="77777777" w:rsidR="00F50E9D" w:rsidRPr="009476C7" w:rsidRDefault="00F50E9D" w:rsidP="005A5392">
            <w:pPr>
              <w:pStyle w:val="TAC"/>
              <w:rPr>
                <w:sz w:val="16"/>
                <w:szCs w:val="18"/>
                <w:lang w:eastAsia="zh-CN"/>
              </w:rPr>
            </w:pPr>
            <w:r w:rsidRPr="009476C7">
              <w:rPr>
                <w:sz w:val="16"/>
                <w:szCs w:val="18"/>
                <w:lang w:eastAsia="zh-CN"/>
              </w:rPr>
              <w:t>2.65</w:t>
            </w:r>
          </w:p>
        </w:tc>
        <w:tc>
          <w:tcPr>
            <w:tcW w:w="709" w:type="dxa"/>
            <w:tcBorders>
              <w:top w:val="single" w:sz="4" w:space="0" w:color="auto"/>
              <w:left w:val="single" w:sz="4" w:space="0" w:color="auto"/>
              <w:bottom w:val="single" w:sz="4" w:space="0" w:color="auto"/>
              <w:right w:val="single" w:sz="4" w:space="0" w:color="auto"/>
            </w:tcBorders>
            <w:vAlign w:val="center"/>
            <w:hideMark/>
          </w:tcPr>
          <w:p w14:paraId="141DC83D" w14:textId="77777777" w:rsidR="00F50E9D" w:rsidRPr="009476C7" w:rsidRDefault="00F50E9D" w:rsidP="005A5392">
            <w:pPr>
              <w:pStyle w:val="TAC"/>
              <w:rPr>
                <w:sz w:val="16"/>
                <w:szCs w:val="18"/>
                <w:lang w:eastAsia="zh-CN"/>
              </w:rPr>
            </w:pPr>
            <w:r w:rsidRPr="009476C7">
              <w:rPr>
                <w:sz w:val="16"/>
                <w:szCs w:val="18"/>
                <w:lang w:eastAsia="zh-CN"/>
              </w:rPr>
              <w:t>0.42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5979657" w14:textId="77777777" w:rsidR="00F50E9D" w:rsidRPr="009476C7" w:rsidRDefault="00F50E9D" w:rsidP="005A5392">
            <w:pPr>
              <w:pStyle w:val="TAC"/>
              <w:rPr>
                <w:sz w:val="16"/>
                <w:szCs w:val="18"/>
                <w:lang w:eastAsia="zh-CN"/>
              </w:rPr>
            </w:pPr>
            <w:r w:rsidRPr="009476C7">
              <w:rPr>
                <w:sz w:val="16"/>
                <w:szCs w:val="18"/>
                <w:lang w:eastAsia="zh-CN"/>
              </w:rPr>
              <w:t>1.59</w:t>
            </w:r>
          </w:p>
        </w:tc>
        <w:tc>
          <w:tcPr>
            <w:tcW w:w="709" w:type="dxa"/>
            <w:tcBorders>
              <w:top w:val="single" w:sz="4" w:space="0" w:color="auto"/>
              <w:left w:val="single" w:sz="4" w:space="0" w:color="auto"/>
              <w:bottom w:val="single" w:sz="4" w:space="0" w:color="auto"/>
              <w:right w:val="single" w:sz="4" w:space="0" w:color="auto"/>
            </w:tcBorders>
            <w:vAlign w:val="center"/>
            <w:hideMark/>
          </w:tcPr>
          <w:p w14:paraId="336F5AB4" w14:textId="77777777" w:rsidR="00F50E9D" w:rsidRPr="009476C7" w:rsidRDefault="00F50E9D" w:rsidP="005A5392">
            <w:pPr>
              <w:pStyle w:val="TAC"/>
              <w:rPr>
                <w:sz w:val="16"/>
                <w:szCs w:val="18"/>
                <w:lang w:eastAsia="zh-CN"/>
              </w:rPr>
            </w:pPr>
            <w:r w:rsidRPr="009476C7">
              <w:rPr>
                <w:sz w:val="16"/>
                <w:szCs w:val="18"/>
                <w:lang w:eastAsia="zh-CN"/>
              </w:rPr>
              <w:t>2.65</w:t>
            </w:r>
          </w:p>
        </w:tc>
        <w:tc>
          <w:tcPr>
            <w:tcW w:w="709" w:type="dxa"/>
            <w:tcBorders>
              <w:top w:val="single" w:sz="4" w:space="0" w:color="auto"/>
              <w:left w:val="single" w:sz="4" w:space="0" w:color="auto"/>
              <w:bottom w:val="single" w:sz="4" w:space="0" w:color="auto"/>
              <w:right w:val="single" w:sz="4" w:space="0" w:color="auto"/>
            </w:tcBorders>
            <w:vAlign w:val="center"/>
            <w:hideMark/>
          </w:tcPr>
          <w:p w14:paraId="51F76FB9" w14:textId="77777777" w:rsidR="00F50E9D" w:rsidRPr="009476C7" w:rsidRDefault="00F50E9D" w:rsidP="005A5392">
            <w:pPr>
              <w:pStyle w:val="TAC"/>
              <w:rPr>
                <w:sz w:val="16"/>
                <w:szCs w:val="18"/>
                <w:lang w:eastAsia="zh-CN"/>
              </w:rPr>
            </w:pPr>
            <w:r w:rsidRPr="009476C7">
              <w:rPr>
                <w:sz w:val="16"/>
                <w:szCs w:val="18"/>
                <w:lang w:eastAsia="zh-CN"/>
              </w:rPr>
              <w:t>0.42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C85FF39" w14:textId="77777777" w:rsidR="00F50E9D" w:rsidRPr="009476C7" w:rsidRDefault="00F50E9D" w:rsidP="005A5392">
            <w:pPr>
              <w:pStyle w:val="TAC"/>
              <w:rPr>
                <w:sz w:val="16"/>
                <w:szCs w:val="18"/>
                <w:lang w:eastAsia="zh-CN"/>
              </w:rPr>
            </w:pPr>
            <w:r w:rsidRPr="009476C7">
              <w:rPr>
                <w:sz w:val="16"/>
                <w:szCs w:val="18"/>
                <w:lang w:eastAsia="zh-CN"/>
              </w:rPr>
              <w:t>1.59</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9D0094" w14:textId="77777777" w:rsidR="00F50E9D" w:rsidRPr="009476C7" w:rsidRDefault="00F50E9D" w:rsidP="005A5392">
            <w:pPr>
              <w:pStyle w:val="TAC"/>
              <w:rPr>
                <w:sz w:val="16"/>
                <w:szCs w:val="18"/>
                <w:lang w:eastAsia="zh-CN"/>
              </w:rPr>
            </w:pPr>
            <w:r w:rsidRPr="009476C7">
              <w:rPr>
                <w:sz w:val="16"/>
                <w:szCs w:val="18"/>
                <w:lang w:eastAsia="zh-CN"/>
              </w:rPr>
              <w:t>2.65</w:t>
            </w:r>
          </w:p>
        </w:tc>
      </w:tr>
      <w:tr w:rsidR="00F50E9D" w:rsidRPr="009476C7" w14:paraId="3F0DFD3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0915DF8"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63CE9E7A"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709" w:type="dxa"/>
            <w:tcBorders>
              <w:top w:val="single" w:sz="4" w:space="0" w:color="auto"/>
              <w:left w:val="single" w:sz="4" w:space="0" w:color="auto"/>
              <w:bottom w:val="single" w:sz="4" w:space="0" w:color="auto"/>
              <w:right w:val="single" w:sz="4" w:space="0" w:color="auto"/>
            </w:tcBorders>
            <w:vAlign w:val="center"/>
            <w:hideMark/>
          </w:tcPr>
          <w:p w14:paraId="08A28EAF"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F487EC7"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B3482C3"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897751"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B3174C"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919347"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14CBEE60"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E849BB5"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0566FDA" w14:textId="77777777" w:rsidR="00F50E9D" w:rsidRPr="009476C7" w:rsidRDefault="00F50E9D" w:rsidP="005A5392">
            <w:pPr>
              <w:pStyle w:val="TAC"/>
              <w:rPr>
                <w:sz w:val="16"/>
                <w:szCs w:val="18"/>
                <w:lang w:eastAsia="zh-CN"/>
              </w:rPr>
            </w:pPr>
            <w:r w:rsidRPr="009476C7">
              <w:rPr>
                <w:sz w:val="16"/>
                <w:szCs w:val="18"/>
                <w:lang w:eastAsia="zh-CN"/>
              </w:rPr>
              <w:t>0.99</w:t>
            </w:r>
          </w:p>
        </w:tc>
      </w:tr>
      <w:tr w:rsidR="00F50E9D" w:rsidRPr="009476C7" w14:paraId="6BE738CA"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6B762E0"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458DA95"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709" w:type="dxa"/>
            <w:tcBorders>
              <w:top w:val="single" w:sz="4" w:space="0" w:color="auto"/>
              <w:left w:val="single" w:sz="4" w:space="0" w:color="auto"/>
              <w:bottom w:val="single" w:sz="4" w:space="0" w:color="auto"/>
              <w:right w:val="single" w:sz="4" w:space="0" w:color="auto"/>
            </w:tcBorders>
            <w:vAlign w:val="center"/>
            <w:hideMark/>
          </w:tcPr>
          <w:p w14:paraId="2FC64A3D"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51AE445"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53B40A4D" w14:textId="77777777" w:rsidR="00F50E9D" w:rsidRPr="009476C7" w:rsidRDefault="00F50E9D" w:rsidP="005A5392">
            <w:pPr>
              <w:pStyle w:val="TAC"/>
              <w:rPr>
                <w:sz w:val="16"/>
                <w:szCs w:val="18"/>
                <w:lang w:eastAsia="zh-CN"/>
              </w:rPr>
            </w:pPr>
            <w:r w:rsidRPr="009476C7">
              <w:rPr>
                <w:sz w:val="16"/>
                <w:szCs w:val="18"/>
                <w:lang w:eastAsia="zh-CN"/>
              </w:rPr>
              <w:t>0.96</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FC00A4"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AB17729"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753522BA" w14:textId="77777777" w:rsidR="00F50E9D" w:rsidRPr="009476C7" w:rsidRDefault="00F50E9D" w:rsidP="005A5392">
            <w:pPr>
              <w:pStyle w:val="TAC"/>
              <w:rPr>
                <w:sz w:val="16"/>
                <w:szCs w:val="18"/>
                <w:lang w:eastAsia="zh-CN"/>
              </w:rPr>
            </w:pPr>
            <w:r w:rsidRPr="009476C7">
              <w:rPr>
                <w:sz w:val="16"/>
                <w:szCs w:val="18"/>
                <w:lang w:eastAsia="zh-CN"/>
              </w:rPr>
              <w:t>0.97</w:t>
            </w:r>
          </w:p>
        </w:tc>
        <w:tc>
          <w:tcPr>
            <w:tcW w:w="709" w:type="dxa"/>
            <w:tcBorders>
              <w:top w:val="single" w:sz="4" w:space="0" w:color="auto"/>
              <w:left w:val="single" w:sz="4" w:space="0" w:color="auto"/>
              <w:bottom w:val="single" w:sz="4" w:space="0" w:color="auto"/>
              <w:right w:val="single" w:sz="4" w:space="0" w:color="auto"/>
            </w:tcBorders>
            <w:vAlign w:val="center"/>
            <w:hideMark/>
          </w:tcPr>
          <w:p w14:paraId="12823AAD"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911B120"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26C4EDE5" w14:textId="77777777" w:rsidR="00F50E9D" w:rsidRPr="009476C7" w:rsidRDefault="00F50E9D" w:rsidP="005A5392">
            <w:pPr>
              <w:pStyle w:val="TAC"/>
              <w:rPr>
                <w:sz w:val="16"/>
                <w:szCs w:val="18"/>
                <w:lang w:eastAsia="zh-CN"/>
              </w:rPr>
            </w:pPr>
            <w:r w:rsidRPr="009476C7">
              <w:rPr>
                <w:sz w:val="16"/>
                <w:szCs w:val="18"/>
                <w:lang w:eastAsia="zh-CN"/>
              </w:rPr>
              <w:t>0.95</w:t>
            </w:r>
          </w:p>
        </w:tc>
      </w:tr>
      <w:tr w:rsidR="00F50E9D" w:rsidRPr="009476C7" w14:paraId="005A3962"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7A8BFB"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858D38F" w14:textId="77777777" w:rsidR="00F50E9D" w:rsidRPr="009476C7" w:rsidRDefault="00F50E9D" w:rsidP="005A5392">
            <w:pPr>
              <w:pStyle w:val="TAC"/>
              <w:rPr>
                <w:sz w:val="16"/>
                <w:szCs w:val="18"/>
                <w:lang w:eastAsia="zh-CN"/>
              </w:rPr>
            </w:pPr>
            <w:r w:rsidRPr="009476C7">
              <w:rPr>
                <w:sz w:val="16"/>
                <w:szCs w:val="18"/>
                <w:lang w:eastAsia="zh-CN"/>
              </w:rPr>
              <w:t>BO</w:t>
            </w:r>
          </w:p>
        </w:tc>
        <w:tc>
          <w:tcPr>
            <w:tcW w:w="709" w:type="dxa"/>
            <w:tcBorders>
              <w:top w:val="single" w:sz="4" w:space="0" w:color="auto"/>
              <w:left w:val="single" w:sz="4" w:space="0" w:color="auto"/>
              <w:bottom w:val="single" w:sz="4" w:space="0" w:color="auto"/>
              <w:right w:val="single" w:sz="4" w:space="0" w:color="auto"/>
            </w:tcBorders>
            <w:vAlign w:val="center"/>
            <w:hideMark/>
          </w:tcPr>
          <w:p w14:paraId="22B8D158"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743DFE2" w14:textId="77777777" w:rsidR="00F50E9D" w:rsidRPr="009476C7" w:rsidRDefault="00F50E9D" w:rsidP="005A5392">
            <w:pPr>
              <w:pStyle w:val="TAC"/>
              <w:rPr>
                <w:sz w:val="16"/>
                <w:szCs w:val="18"/>
                <w:lang w:eastAsia="zh-CN"/>
              </w:rPr>
            </w:pPr>
            <w:r w:rsidRPr="009476C7">
              <w:rPr>
                <w:sz w:val="16"/>
                <w:szCs w:val="18"/>
                <w:lang w:eastAsia="zh-CN"/>
              </w:rPr>
              <w:t>0.35</w:t>
            </w:r>
          </w:p>
        </w:tc>
        <w:tc>
          <w:tcPr>
            <w:tcW w:w="709" w:type="dxa"/>
            <w:tcBorders>
              <w:top w:val="single" w:sz="4" w:space="0" w:color="auto"/>
              <w:left w:val="single" w:sz="4" w:space="0" w:color="auto"/>
              <w:bottom w:val="single" w:sz="4" w:space="0" w:color="auto"/>
              <w:right w:val="single" w:sz="4" w:space="0" w:color="auto"/>
            </w:tcBorders>
            <w:vAlign w:val="center"/>
            <w:hideMark/>
          </w:tcPr>
          <w:p w14:paraId="71F09C71" w14:textId="77777777" w:rsidR="00F50E9D" w:rsidRPr="009476C7" w:rsidRDefault="00F50E9D" w:rsidP="005A5392">
            <w:pPr>
              <w:pStyle w:val="TAC"/>
              <w:rPr>
                <w:sz w:val="16"/>
                <w:szCs w:val="18"/>
                <w:lang w:eastAsia="zh-CN"/>
              </w:rPr>
            </w:pPr>
            <w:r w:rsidRPr="009476C7">
              <w:rPr>
                <w:sz w:val="16"/>
                <w:szCs w:val="18"/>
                <w:lang w:eastAsia="zh-CN"/>
              </w:rPr>
              <w:t>0.55</w:t>
            </w:r>
          </w:p>
        </w:tc>
        <w:tc>
          <w:tcPr>
            <w:tcW w:w="709" w:type="dxa"/>
            <w:tcBorders>
              <w:top w:val="single" w:sz="4" w:space="0" w:color="auto"/>
              <w:left w:val="single" w:sz="4" w:space="0" w:color="auto"/>
              <w:bottom w:val="single" w:sz="4" w:space="0" w:color="auto"/>
              <w:right w:val="single" w:sz="4" w:space="0" w:color="auto"/>
            </w:tcBorders>
            <w:vAlign w:val="center"/>
            <w:hideMark/>
          </w:tcPr>
          <w:p w14:paraId="36AE95DC"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2B7E7AB" w14:textId="77777777" w:rsidR="00F50E9D" w:rsidRPr="009476C7" w:rsidRDefault="00F50E9D" w:rsidP="005A5392">
            <w:pPr>
              <w:pStyle w:val="TAC"/>
              <w:rPr>
                <w:sz w:val="16"/>
                <w:szCs w:val="18"/>
                <w:lang w:eastAsia="zh-CN"/>
              </w:rPr>
            </w:pPr>
            <w:r w:rsidRPr="009476C7">
              <w:rPr>
                <w:sz w:val="16"/>
                <w:szCs w:val="18"/>
                <w:lang w:eastAsia="zh-CN"/>
              </w:rPr>
              <w:t>0.37</w:t>
            </w:r>
          </w:p>
        </w:tc>
        <w:tc>
          <w:tcPr>
            <w:tcW w:w="709" w:type="dxa"/>
            <w:tcBorders>
              <w:top w:val="single" w:sz="4" w:space="0" w:color="auto"/>
              <w:left w:val="single" w:sz="4" w:space="0" w:color="auto"/>
              <w:bottom w:val="single" w:sz="4" w:space="0" w:color="auto"/>
              <w:right w:val="single" w:sz="4" w:space="0" w:color="auto"/>
            </w:tcBorders>
            <w:vAlign w:val="center"/>
            <w:hideMark/>
          </w:tcPr>
          <w:p w14:paraId="443F87A7" w14:textId="77777777" w:rsidR="00F50E9D" w:rsidRPr="009476C7" w:rsidRDefault="00F50E9D" w:rsidP="005A5392">
            <w:pPr>
              <w:pStyle w:val="TAC"/>
              <w:rPr>
                <w:sz w:val="16"/>
                <w:szCs w:val="18"/>
                <w:lang w:eastAsia="zh-CN"/>
              </w:rPr>
            </w:pPr>
            <w:r w:rsidRPr="009476C7">
              <w:rPr>
                <w:sz w:val="16"/>
                <w:szCs w:val="18"/>
                <w:lang w:eastAsia="zh-CN"/>
              </w:rPr>
              <w:t>0.57</w:t>
            </w:r>
          </w:p>
        </w:tc>
        <w:tc>
          <w:tcPr>
            <w:tcW w:w="709" w:type="dxa"/>
            <w:tcBorders>
              <w:top w:val="single" w:sz="4" w:space="0" w:color="auto"/>
              <w:left w:val="single" w:sz="4" w:space="0" w:color="auto"/>
              <w:bottom w:val="single" w:sz="4" w:space="0" w:color="auto"/>
              <w:right w:val="single" w:sz="4" w:space="0" w:color="auto"/>
            </w:tcBorders>
            <w:vAlign w:val="center"/>
            <w:hideMark/>
          </w:tcPr>
          <w:p w14:paraId="5443E729"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C07F366" w14:textId="77777777" w:rsidR="00F50E9D" w:rsidRPr="009476C7" w:rsidRDefault="00F50E9D" w:rsidP="005A5392">
            <w:pPr>
              <w:pStyle w:val="TAC"/>
              <w:rPr>
                <w:sz w:val="16"/>
                <w:szCs w:val="18"/>
                <w:lang w:eastAsia="zh-CN"/>
              </w:rPr>
            </w:pPr>
            <w:r w:rsidRPr="009476C7">
              <w:rPr>
                <w:sz w:val="16"/>
                <w:szCs w:val="18"/>
                <w:lang w:eastAsia="zh-CN"/>
              </w:rPr>
              <w:t>0.38</w:t>
            </w:r>
          </w:p>
        </w:tc>
        <w:tc>
          <w:tcPr>
            <w:tcW w:w="709" w:type="dxa"/>
            <w:tcBorders>
              <w:top w:val="single" w:sz="4" w:space="0" w:color="auto"/>
              <w:left w:val="single" w:sz="4" w:space="0" w:color="auto"/>
              <w:bottom w:val="single" w:sz="4" w:space="0" w:color="auto"/>
              <w:right w:val="single" w:sz="4" w:space="0" w:color="auto"/>
            </w:tcBorders>
            <w:vAlign w:val="center"/>
            <w:hideMark/>
          </w:tcPr>
          <w:p w14:paraId="68117249" w14:textId="77777777" w:rsidR="00F50E9D" w:rsidRPr="009476C7" w:rsidRDefault="00F50E9D" w:rsidP="005A5392">
            <w:pPr>
              <w:pStyle w:val="TAC"/>
              <w:rPr>
                <w:sz w:val="16"/>
                <w:szCs w:val="18"/>
                <w:lang w:eastAsia="zh-CN"/>
              </w:rPr>
            </w:pPr>
            <w:r w:rsidRPr="009476C7">
              <w:rPr>
                <w:sz w:val="16"/>
                <w:szCs w:val="18"/>
                <w:lang w:eastAsia="zh-CN"/>
              </w:rPr>
              <w:t>0.61</w:t>
            </w:r>
          </w:p>
        </w:tc>
      </w:tr>
      <w:tr w:rsidR="00F50E9D" w:rsidRPr="009476C7" w14:paraId="4E927C25"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58166E" w14:textId="77777777" w:rsidR="00F50E9D" w:rsidRPr="009476C7" w:rsidRDefault="00F50E9D">
            <w:pPr>
              <w:spacing w:after="0"/>
              <w:rPr>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6E614BC8" w14:textId="77777777" w:rsidR="00F50E9D" w:rsidRPr="009476C7" w:rsidRDefault="00F50E9D" w:rsidP="00461149">
            <w:pPr>
              <w:pStyle w:val="TAL"/>
              <w:rPr>
                <w:sz w:val="16"/>
              </w:rPr>
            </w:pPr>
            <w:r w:rsidRPr="009476C7">
              <w:rPr>
                <w:sz w:val="16"/>
              </w:rPr>
              <w:t>Additional report/notes:</w:t>
            </w:r>
          </w:p>
          <w:p w14:paraId="25A52D5F" w14:textId="77777777" w:rsidR="00F50E9D" w:rsidRPr="009476C7" w:rsidRDefault="00F50E9D" w:rsidP="00461149">
            <w:pPr>
              <w:pStyle w:val="TAL"/>
              <w:rPr>
                <w:sz w:val="16"/>
              </w:rPr>
            </w:pPr>
            <w:r w:rsidRPr="009476C7">
              <w:rPr>
                <w:sz w:val="16"/>
              </w:rPr>
              <w:t>1. LBT procedure and parameters: LBT based on ETSI EN 302 567 v2.1.20, ED thresholds -47dBm or -68dBm, CWS: CW_min = CW_max = 3</w:t>
            </w:r>
          </w:p>
          <w:p w14:paraId="4CCA56C6" w14:textId="77777777" w:rsidR="00F50E9D" w:rsidRPr="009476C7" w:rsidRDefault="00F50E9D" w:rsidP="00461149">
            <w:pPr>
              <w:pStyle w:val="TAL"/>
              <w:rPr>
                <w:sz w:val="16"/>
              </w:rPr>
            </w:pPr>
            <w:r w:rsidRPr="009476C7">
              <w:rPr>
                <w:sz w:val="16"/>
              </w:rPr>
              <w:t>2. any assumptions/parameters used not as in the agreed baseline: no</w:t>
            </w:r>
          </w:p>
          <w:p w14:paraId="096FCBCA" w14:textId="77777777" w:rsidR="00F50E9D" w:rsidRPr="009476C7" w:rsidRDefault="00F50E9D" w:rsidP="00461149">
            <w:pPr>
              <w:pStyle w:val="TAL"/>
              <w:rPr>
                <w:sz w:val="16"/>
              </w:rPr>
            </w:pPr>
            <w:r w:rsidRPr="009476C7">
              <w:rPr>
                <w:sz w:val="16"/>
              </w:rPr>
              <w:t>3. Details of case: 2 operators (scenario B) with the same settings, report only for OP A; case 1: no-LBT, case 2: LBT with ED = -47dBm, case 3: LBT with ED = -68dBm</w:t>
            </w:r>
          </w:p>
          <w:p w14:paraId="20E9C067" w14:textId="77777777" w:rsidR="00F50E9D" w:rsidRPr="009476C7" w:rsidRDefault="00F50E9D" w:rsidP="00461149">
            <w:pPr>
              <w:pStyle w:val="TAL"/>
              <w:rPr>
                <w:sz w:val="16"/>
              </w:rPr>
            </w:pPr>
            <w:r w:rsidRPr="009476C7">
              <w:rPr>
                <w:sz w:val="16"/>
              </w:rPr>
              <w:t xml:space="preserve">5. Details of COT sharing if used in evaluation: 0.5ms COT for DL, 0.25ms COT for UL, DL COT sharing when traffic in both directions. </w:t>
            </w:r>
          </w:p>
          <w:p w14:paraId="4286F5DA" w14:textId="77777777" w:rsidR="00F50E9D" w:rsidRPr="009476C7" w:rsidRDefault="00F50E9D" w:rsidP="00461149">
            <w:pPr>
              <w:pStyle w:val="TAL"/>
              <w:rPr>
                <w:sz w:val="16"/>
              </w:rPr>
            </w:pPr>
            <w:r w:rsidRPr="009476C7">
              <w:rPr>
                <w:sz w:val="16"/>
              </w:rPr>
              <w:t>6. Other parameters: Frequency 60GHz, BW = 2GHz, SCS = 960kHz.</w:t>
            </w:r>
          </w:p>
        </w:tc>
      </w:tr>
    </w:tbl>
    <w:p w14:paraId="64B16A03" w14:textId="77777777" w:rsidR="00F50E9D" w:rsidRPr="009476C7" w:rsidRDefault="00F50E9D" w:rsidP="00F50E9D">
      <w:pPr>
        <w:pStyle w:val="BodyText"/>
        <w:spacing w:after="0"/>
        <w:rPr>
          <w:rFonts w:eastAsia="Malgun Gothic" w:cstheme="minorBidi"/>
          <w:sz w:val="16"/>
          <w:szCs w:val="16"/>
          <w:lang w:eastAsia="ko-KR"/>
        </w:rPr>
      </w:pPr>
    </w:p>
    <w:p w14:paraId="053CD560" w14:textId="77777777" w:rsidR="00F50E9D" w:rsidRPr="009476C7" w:rsidRDefault="00F50E9D" w:rsidP="00403B6C">
      <w:pPr>
        <w:pStyle w:val="TH"/>
      </w:pPr>
      <w:r w:rsidRPr="009476C7">
        <w:lastRenderedPageBreak/>
        <w:t>Table B.2.3.1-2. System level evaluation results for scenario B with receiver assisted LBT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5EA550B8" w14:textId="77777777" w:rsidTr="00F50E9D">
        <w:trPr>
          <w:trHeight w:val="176"/>
          <w:jc w:val="center"/>
        </w:trPr>
        <w:tc>
          <w:tcPr>
            <w:tcW w:w="709" w:type="dxa"/>
            <w:tcBorders>
              <w:top w:val="single" w:sz="4" w:space="0" w:color="auto"/>
              <w:left w:val="single" w:sz="4" w:space="0" w:color="auto"/>
              <w:bottom w:val="single" w:sz="4" w:space="0" w:color="auto"/>
              <w:right w:val="single" w:sz="4" w:space="0" w:color="auto"/>
            </w:tcBorders>
            <w:hideMark/>
          </w:tcPr>
          <w:p w14:paraId="09D28704" w14:textId="77777777" w:rsidR="00F50E9D" w:rsidRPr="009476C7" w:rsidRDefault="00F50E9D" w:rsidP="005A5392">
            <w:pPr>
              <w:pStyle w:val="TAC"/>
              <w:rPr>
                <w:sz w:val="16"/>
                <w:szCs w:val="18"/>
                <w:lang w:eastAsia="zh-CN"/>
              </w:rPr>
            </w:pPr>
            <w:r w:rsidRPr="009476C7">
              <w:rPr>
                <w:sz w:val="16"/>
                <w:szCs w:val="18"/>
                <w:lang w:eastAsia="zh-CN"/>
              </w:rPr>
              <w:t>Tdoc /</w:t>
            </w:r>
          </w:p>
          <w:p w14:paraId="6C924E56"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709" w:type="dxa"/>
            <w:gridSpan w:val="2"/>
            <w:tcBorders>
              <w:top w:val="single" w:sz="4" w:space="0" w:color="auto"/>
              <w:left w:val="single" w:sz="4" w:space="0" w:color="auto"/>
              <w:bottom w:val="single" w:sz="4" w:space="0" w:color="auto"/>
              <w:right w:val="single" w:sz="4" w:space="0" w:color="auto"/>
            </w:tcBorders>
            <w:hideMark/>
          </w:tcPr>
          <w:p w14:paraId="43D427B0" w14:textId="77777777" w:rsidR="00F50E9D" w:rsidRPr="009476C7" w:rsidRDefault="00F50E9D" w:rsidP="005A5392">
            <w:pPr>
              <w:pStyle w:val="TAC"/>
              <w:rPr>
                <w:sz w:val="16"/>
                <w:szCs w:val="18"/>
                <w:lang w:eastAsia="zh-CN"/>
              </w:rPr>
            </w:pPr>
            <w:r w:rsidRPr="009476C7">
              <w:rPr>
                <w:sz w:val="16"/>
                <w:szCs w:val="18"/>
                <w:lang w:eastAsia="zh-CN"/>
              </w:rPr>
              <w:t>Cases</w:t>
            </w:r>
          </w:p>
        </w:tc>
        <w:tc>
          <w:tcPr>
            <w:tcW w:w="709" w:type="dxa"/>
            <w:gridSpan w:val="3"/>
            <w:tcBorders>
              <w:top w:val="single" w:sz="4" w:space="0" w:color="auto"/>
              <w:left w:val="single" w:sz="4" w:space="0" w:color="auto"/>
              <w:bottom w:val="single" w:sz="4" w:space="0" w:color="auto"/>
              <w:right w:val="single" w:sz="4" w:space="0" w:color="auto"/>
            </w:tcBorders>
            <w:hideMark/>
          </w:tcPr>
          <w:p w14:paraId="3D035AE3" w14:textId="77777777" w:rsidR="00F50E9D" w:rsidRPr="009476C7" w:rsidRDefault="00F50E9D" w:rsidP="005A5392">
            <w:pPr>
              <w:pStyle w:val="TAC"/>
              <w:rPr>
                <w:sz w:val="16"/>
                <w:szCs w:val="18"/>
                <w:lang w:eastAsia="zh-CN"/>
              </w:rPr>
            </w:pPr>
            <w:r w:rsidRPr="009476C7">
              <w:rPr>
                <w:sz w:val="16"/>
                <w:szCs w:val="18"/>
                <w:lang w:eastAsia="zh-CN"/>
              </w:rPr>
              <w:t>Case 1: no LBT</w:t>
            </w:r>
          </w:p>
        </w:tc>
        <w:tc>
          <w:tcPr>
            <w:tcW w:w="709" w:type="dxa"/>
            <w:gridSpan w:val="3"/>
            <w:tcBorders>
              <w:top w:val="single" w:sz="4" w:space="0" w:color="auto"/>
              <w:left w:val="single" w:sz="4" w:space="0" w:color="auto"/>
              <w:bottom w:val="single" w:sz="4" w:space="0" w:color="auto"/>
              <w:right w:val="single" w:sz="4" w:space="0" w:color="auto"/>
            </w:tcBorders>
            <w:hideMark/>
          </w:tcPr>
          <w:p w14:paraId="44C28909" w14:textId="77777777" w:rsidR="00F50E9D" w:rsidRPr="009476C7" w:rsidRDefault="00F50E9D" w:rsidP="005A5392">
            <w:pPr>
              <w:pStyle w:val="TAC"/>
              <w:rPr>
                <w:sz w:val="16"/>
                <w:szCs w:val="18"/>
                <w:lang w:eastAsia="zh-CN"/>
              </w:rPr>
            </w:pPr>
            <w:r w:rsidRPr="009476C7">
              <w:rPr>
                <w:sz w:val="16"/>
                <w:szCs w:val="18"/>
                <w:lang w:eastAsia="zh-CN"/>
              </w:rPr>
              <w:t xml:space="preserve"> Case 2: RAL ED -47dBm </w:t>
            </w:r>
          </w:p>
        </w:tc>
        <w:tc>
          <w:tcPr>
            <w:tcW w:w="709" w:type="dxa"/>
            <w:gridSpan w:val="3"/>
            <w:tcBorders>
              <w:top w:val="single" w:sz="4" w:space="0" w:color="auto"/>
              <w:left w:val="single" w:sz="4" w:space="0" w:color="auto"/>
              <w:bottom w:val="single" w:sz="4" w:space="0" w:color="auto"/>
              <w:right w:val="single" w:sz="4" w:space="0" w:color="auto"/>
            </w:tcBorders>
            <w:hideMark/>
          </w:tcPr>
          <w:p w14:paraId="760FFE8D" w14:textId="77777777" w:rsidR="00F50E9D" w:rsidRPr="009476C7" w:rsidRDefault="00F50E9D" w:rsidP="005A5392">
            <w:pPr>
              <w:pStyle w:val="TAC"/>
              <w:rPr>
                <w:sz w:val="16"/>
                <w:szCs w:val="18"/>
                <w:lang w:eastAsia="zh-CN"/>
              </w:rPr>
            </w:pPr>
            <w:r w:rsidRPr="009476C7">
              <w:rPr>
                <w:sz w:val="16"/>
                <w:szCs w:val="18"/>
                <w:lang w:eastAsia="zh-CN"/>
              </w:rPr>
              <w:t>Case 3: RAL ED-68 dBm</w:t>
            </w:r>
          </w:p>
        </w:tc>
      </w:tr>
      <w:tr w:rsidR="00F50E9D" w:rsidRPr="009476C7" w14:paraId="0E8DD033" w14:textId="77777777" w:rsidTr="00F50E9D">
        <w:trPr>
          <w:trHeight w:val="176"/>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07169976" w14:textId="77777777" w:rsidR="00F50E9D" w:rsidRPr="009476C7" w:rsidRDefault="00F50E9D" w:rsidP="005A5392">
            <w:pPr>
              <w:pStyle w:val="TAC"/>
              <w:rPr>
                <w:sz w:val="16"/>
                <w:szCs w:val="18"/>
                <w:lang w:eastAsia="zh-CN"/>
              </w:rPr>
            </w:pPr>
            <w:r w:rsidRPr="009476C7">
              <w:rPr>
                <w:sz w:val="16"/>
                <w:szCs w:val="18"/>
                <w:lang w:eastAsia="zh-CN"/>
              </w:rPr>
              <w:t>R1-2007984 / Source 1</w:t>
            </w:r>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0909E597" w14:textId="77777777" w:rsidR="00F50E9D" w:rsidRPr="009476C7" w:rsidRDefault="00F50E9D" w:rsidP="005A5392">
            <w:pPr>
              <w:pStyle w:val="TAC"/>
              <w:rPr>
                <w:sz w:val="16"/>
                <w:szCs w:val="18"/>
                <w:lang w:eastAsia="zh-CN"/>
              </w:rPr>
            </w:pPr>
            <w:r w:rsidRPr="009476C7">
              <w:rPr>
                <w:sz w:val="16"/>
                <w:szCs w:val="18"/>
                <w:lang w:eastAsia="zh-CN"/>
              </w:rPr>
              <w:t xml:space="preserve">     Traffic load</w:t>
            </w:r>
          </w:p>
          <w:p w14:paraId="5BB97B4A" w14:textId="77777777" w:rsidR="00F50E9D" w:rsidRPr="009476C7" w:rsidRDefault="00F50E9D" w:rsidP="005A5392">
            <w:pPr>
              <w:pStyle w:val="TAC"/>
              <w:rPr>
                <w:sz w:val="16"/>
                <w:szCs w:val="18"/>
                <w:lang w:eastAsia="zh-CN"/>
              </w:rPr>
            </w:pPr>
          </w:p>
          <w:p w14:paraId="75BBB0E1"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709" w:type="dxa"/>
            <w:tcBorders>
              <w:top w:val="single" w:sz="4" w:space="0" w:color="auto"/>
              <w:left w:val="single" w:sz="4" w:space="0" w:color="auto"/>
              <w:bottom w:val="single" w:sz="4" w:space="0" w:color="auto"/>
              <w:right w:val="single" w:sz="4" w:space="0" w:color="auto"/>
            </w:tcBorders>
            <w:hideMark/>
          </w:tcPr>
          <w:p w14:paraId="3C7D9044" w14:textId="77777777" w:rsidR="00F50E9D" w:rsidRPr="009476C7" w:rsidRDefault="00F50E9D" w:rsidP="005A5392">
            <w:pPr>
              <w:pStyle w:val="TAC"/>
              <w:rPr>
                <w:sz w:val="16"/>
                <w:szCs w:val="18"/>
                <w:lang w:eastAsia="zh-CN"/>
              </w:rPr>
            </w:pPr>
            <w:r w:rsidRPr="009476C7">
              <w:rPr>
                <w:sz w:val="16"/>
                <w:szCs w:val="18"/>
                <w:lang w:eastAsia="zh-CN"/>
              </w:rPr>
              <w:t>Low load</w:t>
            </w:r>
          </w:p>
          <w:p w14:paraId="3814432A"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7C618084" w14:textId="77777777" w:rsidR="00F50E9D" w:rsidRPr="009476C7" w:rsidRDefault="00F50E9D" w:rsidP="005A5392">
            <w:pPr>
              <w:pStyle w:val="TAC"/>
              <w:rPr>
                <w:sz w:val="16"/>
                <w:szCs w:val="18"/>
                <w:lang w:eastAsia="zh-CN"/>
              </w:rPr>
            </w:pPr>
            <w:r w:rsidRPr="009476C7">
              <w:rPr>
                <w:sz w:val="16"/>
                <w:szCs w:val="18"/>
                <w:lang w:eastAsia="zh-CN"/>
              </w:rPr>
              <w:t>Medium load</w:t>
            </w:r>
          </w:p>
          <w:p w14:paraId="438C3520"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74DED920" w14:textId="77777777" w:rsidR="00F50E9D" w:rsidRPr="009476C7" w:rsidRDefault="00F50E9D" w:rsidP="005A5392">
            <w:pPr>
              <w:pStyle w:val="TAC"/>
              <w:rPr>
                <w:sz w:val="16"/>
                <w:szCs w:val="18"/>
                <w:lang w:eastAsia="zh-CN"/>
              </w:rPr>
            </w:pPr>
            <w:r w:rsidRPr="009476C7">
              <w:rPr>
                <w:sz w:val="16"/>
                <w:szCs w:val="18"/>
                <w:lang w:eastAsia="zh-CN"/>
              </w:rPr>
              <w:t>High load</w:t>
            </w:r>
          </w:p>
          <w:p w14:paraId="243C8BED"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41D0BAC5" w14:textId="77777777" w:rsidR="00F50E9D" w:rsidRPr="009476C7" w:rsidRDefault="00F50E9D" w:rsidP="005A5392">
            <w:pPr>
              <w:pStyle w:val="TAC"/>
              <w:rPr>
                <w:sz w:val="16"/>
                <w:szCs w:val="18"/>
                <w:lang w:eastAsia="zh-CN"/>
              </w:rPr>
            </w:pPr>
            <w:r w:rsidRPr="009476C7">
              <w:rPr>
                <w:sz w:val="16"/>
                <w:szCs w:val="18"/>
                <w:lang w:eastAsia="zh-CN"/>
              </w:rPr>
              <w:t>Low load</w:t>
            </w:r>
          </w:p>
          <w:p w14:paraId="7F99EFD4"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4F92972B" w14:textId="77777777" w:rsidR="00F50E9D" w:rsidRPr="009476C7" w:rsidRDefault="00F50E9D" w:rsidP="005A5392">
            <w:pPr>
              <w:pStyle w:val="TAC"/>
              <w:rPr>
                <w:sz w:val="16"/>
                <w:szCs w:val="18"/>
                <w:lang w:eastAsia="zh-CN"/>
              </w:rPr>
            </w:pPr>
            <w:r w:rsidRPr="009476C7">
              <w:rPr>
                <w:sz w:val="16"/>
                <w:szCs w:val="18"/>
                <w:lang w:eastAsia="zh-CN"/>
              </w:rPr>
              <w:t>Medium load</w:t>
            </w:r>
          </w:p>
          <w:p w14:paraId="45BE2FE7"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2C407E3F" w14:textId="77777777" w:rsidR="00F50E9D" w:rsidRPr="009476C7" w:rsidRDefault="00F50E9D" w:rsidP="005A5392">
            <w:pPr>
              <w:pStyle w:val="TAC"/>
              <w:rPr>
                <w:sz w:val="16"/>
                <w:szCs w:val="18"/>
                <w:lang w:eastAsia="zh-CN"/>
              </w:rPr>
            </w:pPr>
            <w:r w:rsidRPr="009476C7">
              <w:rPr>
                <w:sz w:val="16"/>
                <w:szCs w:val="18"/>
                <w:lang w:eastAsia="zh-CN"/>
              </w:rPr>
              <w:t>High load</w:t>
            </w:r>
          </w:p>
          <w:p w14:paraId="4137FBBF"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1BC1A575" w14:textId="77777777" w:rsidR="00F50E9D" w:rsidRPr="009476C7" w:rsidRDefault="00F50E9D" w:rsidP="005A5392">
            <w:pPr>
              <w:pStyle w:val="TAC"/>
              <w:rPr>
                <w:sz w:val="16"/>
                <w:szCs w:val="18"/>
                <w:lang w:eastAsia="zh-CN"/>
              </w:rPr>
            </w:pPr>
            <w:r w:rsidRPr="009476C7">
              <w:rPr>
                <w:sz w:val="16"/>
                <w:szCs w:val="18"/>
                <w:lang w:eastAsia="zh-CN"/>
              </w:rPr>
              <w:t>Low load</w:t>
            </w:r>
          </w:p>
          <w:p w14:paraId="6EF52F86"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4F2D2675" w14:textId="77777777" w:rsidR="00F50E9D" w:rsidRPr="009476C7" w:rsidRDefault="00F50E9D" w:rsidP="005A5392">
            <w:pPr>
              <w:pStyle w:val="TAC"/>
              <w:rPr>
                <w:sz w:val="16"/>
                <w:szCs w:val="18"/>
                <w:lang w:eastAsia="zh-CN"/>
              </w:rPr>
            </w:pPr>
            <w:r w:rsidRPr="009476C7">
              <w:rPr>
                <w:sz w:val="16"/>
                <w:szCs w:val="18"/>
                <w:lang w:eastAsia="zh-CN"/>
              </w:rPr>
              <w:t>Medium load</w:t>
            </w:r>
          </w:p>
          <w:p w14:paraId="12293D3C"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531EDB65" w14:textId="77777777" w:rsidR="00F50E9D" w:rsidRPr="009476C7" w:rsidRDefault="00F50E9D" w:rsidP="005A5392">
            <w:pPr>
              <w:pStyle w:val="TAC"/>
              <w:rPr>
                <w:sz w:val="16"/>
                <w:szCs w:val="18"/>
                <w:lang w:eastAsia="zh-CN"/>
              </w:rPr>
            </w:pPr>
            <w:r w:rsidRPr="009476C7">
              <w:rPr>
                <w:sz w:val="16"/>
                <w:szCs w:val="18"/>
                <w:lang w:eastAsia="zh-CN"/>
              </w:rPr>
              <w:t>High load</w:t>
            </w:r>
          </w:p>
          <w:p w14:paraId="61D39F29"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13D1C9C1"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178E202"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5834A62"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709" w:type="dxa"/>
            <w:tcBorders>
              <w:top w:val="single" w:sz="4" w:space="0" w:color="auto"/>
              <w:left w:val="single" w:sz="4" w:space="0" w:color="auto"/>
              <w:bottom w:val="single" w:sz="4" w:space="0" w:color="auto"/>
              <w:right w:val="single" w:sz="4" w:space="0" w:color="auto"/>
            </w:tcBorders>
            <w:hideMark/>
          </w:tcPr>
          <w:p w14:paraId="58C95B8E"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CA3B24" w14:textId="77777777" w:rsidR="00F50E9D" w:rsidRPr="009476C7" w:rsidRDefault="00F50E9D" w:rsidP="005A5392">
            <w:pPr>
              <w:pStyle w:val="TAC"/>
              <w:rPr>
                <w:sz w:val="16"/>
                <w:szCs w:val="18"/>
                <w:lang w:eastAsia="zh-CN"/>
              </w:rPr>
            </w:pPr>
            <w:r w:rsidRPr="009476C7">
              <w:rPr>
                <w:sz w:val="16"/>
                <w:szCs w:val="18"/>
                <w:lang w:eastAsia="zh-CN"/>
              </w:rPr>
              <w:t>5985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4BA4C7" w14:textId="77777777" w:rsidR="00F50E9D" w:rsidRPr="009476C7" w:rsidRDefault="00F50E9D" w:rsidP="005A5392">
            <w:pPr>
              <w:pStyle w:val="TAC"/>
              <w:rPr>
                <w:sz w:val="16"/>
                <w:szCs w:val="18"/>
                <w:lang w:eastAsia="zh-CN"/>
              </w:rPr>
            </w:pPr>
            <w:r w:rsidRPr="009476C7">
              <w:rPr>
                <w:sz w:val="16"/>
                <w:szCs w:val="18"/>
                <w:lang w:eastAsia="zh-CN"/>
              </w:rPr>
              <w:t>4816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FD31D3" w14:textId="77777777" w:rsidR="00F50E9D" w:rsidRPr="009476C7" w:rsidRDefault="00F50E9D" w:rsidP="005A5392">
            <w:pPr>
              <w:pStyle w:val="TAC"/>
              <w:rPr>
                <w:sz w:val="16"/>
                <w:szCs w:val="18"/>
                <w:lang w:eastAsia="zh-CN"/>
              </w:rPr>
            </w:pPr>
            <w:r w:rsidRPr="009476C7">
              <w:rPr>
                <w:sz w:val="16"/>
                <w:szCs w:val="18"/>
                <w:lang w:eastAsia="zh-CN"/>
              </w:rPr>
              <w:t>3791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6D22B9" w14:textId="77777777" w:rsidR="00F50E9D" w:rsidRPr="009476C7" w:rsidRDefault="00F50E9D" w:rsidP="005A5392">
            <w:pPr>
              <w:pStyle w:val="TAC"/>
              <w:rPr>
                <w:sz w:val="16"/>
                <w:szCs w:val="18"/>
                <w:lang w:eastAsia="zh-CN"/>
              </w:rPr>
            </w:pPr>
            <w:r w:rsidRPr="009476C7">
              <w:rPr>
                <w:sz w:val="16"/>
                <w:szCs w:val="18"/>
                <w:lang w:eastAsia="zh-CN"/>
              </w:rPr>
              <w:t>5717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DA0074" w14:textId="77777777" w:rsidR="00F50E9D" w:rsidRPr="009476C7" w:rsidRDefault="00F50E9D" w:rsidP="005A5392">
            <w:pPr>
              <w:pStyle w:val="TAC"/>
              <w:rPr>
                <w:sz w:val="16"/>
                <w:szCs w:val="18"/>
                <w:lang w:eastAsia="zh-CN"/>
              </w:rPr>
            </w:pPr>
            <w:r w:rsidRPr="009476C7">
              <w:rPr>
                <w:sz w:val="16"/>
                <w:szCs w:val="18"/>
                <w:lang w:eastAsia="zh-CN"/>
              </w:rPr>
              <w:t>4593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503589" w14:textId="77777777" w:rsidR="00F50E9D" w:rsidRPr="009476C7" w:rsidRDefault="00F50E9D" w:rsidP="005A5392">
            <w:pPr>
              <w:pStyle w:val="TAC"/>
              <w:rPr>
                <w:sz w:val="16"/>
                <w:szCs w:val="18"/>
                <w:lang w:eastAsia="zh-CN"/>
              </w:rPr>
            </w:pPr>
            <w:r w:rsidRPr="009476C7">
              <w:rPr>
                <w:sz w:val="16"/>
                <w:szCs w:val="18"/>
                <w:lang w:eastAsia="zh-CN"/>
              </w:rPr>
              <w:t>3704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22A8FA" w14:textId="77777777" w:rsidR="00F50E9D" w:rsidRPr="009476C7" w:rsidRDefault="00F50E9D" w:rsidP="005A5392">
            <w:pPr>
              <w:pStyle w:val="TAC"/>
              <w:rPr>
                <w:sz w:val="16"/>
                <w:szCs w:val="18"/>
                <w:lang w:eastAsia="zh-CN"/>
              </w:rPr>
            </w:pPr>
            <w:r w:rsidRPr="009476C7">
              <w:rPr>
                <w:sz w:val="16"/>
                <w:szCs w:val="18"/>
                <w:lang w:eastAsia="zh-CN"/>
              </w:rPr>
              <w:t>5767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B9615B" w14:textId="77777777" w:rsidR="00F50E9D" w:rsidRPr="009476C7" w:rsidRDefault="00F50E9D" w:rsidP="005A5392">
            <w:pPr>
              <w:pStyle w:val="TAC"/>
              <w:rPr>
                <w:sz w:val="16"/>
                <w:szCs w:val="18"/>
                <w:lang w:eastAsia="zh-CN"/>
              </w:rPr>
            </w:pPr>
            <w:r w:rsidRPr="009476C7">
              <w:rPr>
                <w:sz w:val="16"/>
                <w:szCs w:val="18"/>
                <w:lang w:eastAsia="zh-CN"/>
              </w:rPr>
              <w:t>4492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D88E24" w14:textId="77777777" w:rsidR="00F50E9D" w:rsidRPr="009476C7" w:rsidRDefault="00F50E9D" w:rsidP="005A5392">
            <w:pPr>
              <w:pStyle w:val="TAC"/>
              <w:rPr>
                <w:sz w:val="16"/>
                <w:szCs w:val="18"/>
                <w:lang w:eastAsia="zh-CN"/>
              </w:rPr>
            </w:pPr>
            <w:r w:rsidRPr="009476C7">
              <w:rPr>
                <w:sz w:val="16"/>
                <w:szCs w:val="18"/>
                <w:lang w:eastAsia="zh-CN"/>
              </w:rPr>
              <w:t>3577</w:t>
            </w:r>
          </w:p>
        </w:tc>
      </w:tr>
      <w:tr w:rsidR="00F50E9D" w:rsidRPr="009476C7" w14:paraId="4CE550B5"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235C04F"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1F96AE"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DE44DFA"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905592" w14:textId="77777777" w:rsidR="00F50E9D" w:rsidRPr="009476C7" w:rsidRDefault="00F50E9D" w:rsidP="005A5392">
            <w:pPr>
              <w:pStyle w:val="TAC"/>
              <w:rPr>
                <w:sz w:val="16"/>
                <w:szCs w:val="18"/>
                <w:lang w:eastAsia="zh-CN"/>
              </w:rPr>
            </w:pPr>
            <w:r w:rsidRPr="009476C7">
              <w:rPr>
                <w:sz w:val="16"/>
                <w:szCs w:val="18"/>
                <w:lang w:eastAsia="zh-CN"/>
              </w:rPr>
              <w:t>8011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2FB582" w14:textId="77777777" w:rsidR="00F50E9D" w:rsidRPr="009476C7" w:rsidRDefault="00F50E9D" w:rsidP="005A5392">
            <w:pPr>
              <w:pStyle w:val="TAC"/>
              <w:rPr>
                <w:sz w:val="16"/>
                <w:szCs w:val="18"/>
                <w:lang w:eastAsia="zh-CN"/>
              </w:rPr>
            </w:pPr>
            <w:r w:rsidRPr="009476C7">
              <w:rPr>
                <w:sz w:val="16"/>
                <w:szCs w:val="18"/>
                <w:lang w:eastAsia="zh-CN"/>
              </w:rPr>
              <w:t>6452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52EC41" w14:textId="77777777" w:rsidR="00F50E9D" w:rsidRPr="009476C7" w:rsidRDefault="00F50E9D" w:rsidP="005A5392">
            <w:pPr>
              <w:pStyle w:val="TAC"/>
              <w:rPr>
                <w:sz w:val="16"/>
                <w:szCs w:val="18"/>
                <w:lang w:eastAsia="zh-CN"/>
              </w:rPr>
            </w:pPr>
            <w:r w:rsidRPr="009476C7">
              <w:rPr>
                <w:sz w:val="16"/>
                <w:szCs w:val="18"/>
                <w:lang w:eastAsia="zh-CN"/>
              </w:rPr>
              <w:t>5082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3E6403" w14:textId="77777777" w:rsidR="00F50E9D" w:rsidRPr="009476C7" w:rsidRDefault="00F50E9D" w:rsidP="005A5392">
            <w:pPr>
              <w:pStyle w:val="TAC"/>
              <w:rPr>
                <w:sz w:val="16"/>
                <w:szCs w:val="18"/>
                <w:lang w:eastAsia="zh-CN"/>
              </w:rPr>
            </w:pPr>
            <w:r w:rsidRPr="009476C7">
              <w:rPr>
                <w:sz w:val="16"/>
                <w:szCs w:val="18"/>
                <w:lang w:eastAsia="zh-CN"/>
              </w:rPr>
              <w:t>7674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8F9E3C" w14:textId="77777777" w:rsidR="00F50E9D" w:rsidRPr="009476C7" w:rsidRDefault="00F50E9D" w:rsidP="005A5392">
            <w:pPr>
              <w:pStyle w:val="TAC"/>
              <w:rPr>
                <w:sz w:val="16"/>
                <w:szCs w:val="18"/>
                <w:lang w:eastAsia="zh-CN"/>
              </w:rPr>
            </w:pPr>
            <w:r w:rsidRPr="009476C7">
              <w:rPr>
                <w:sz w:val="16"/>
                <w:szCs w:val="18"/>
                <w:lang w:eastAsia="zh-CN"/>
              </w:rPr>
              <w:t>6068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B620CA" w14:textId="77777777" w:rsidR="00F50E9D" w:rsidRPr="009476C7" w:rsidRDefault="00F50E9D" w:rsidP="005A5392">
            <w:pPr>
              <w:pStyle w:val="TAC"/>
              <w:rPr>
                <w:sz w:val="16"/>
                <w:szCs w:val="18"/>
                <w:lang w:eastAsia="zh-CN"/>
              </w:rPr>
            </w:pPr>
            <w:r w:rsidRPr="009476C7">
              <w:rPr>
                <w:sz w:val="16"/>
                <w:szCs w:val="18"/>
                <w:lang w:eastAsia="zh-CN"/>
              </w:rPr>
              <w:t>4843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14B9AD" w14:textId="77777777" w:rsidR="00F50E9D" w:rsidRPr="009476C7" w:rsidRDefault="00F50E9D" w:rsidP="005A5392">
            <w:pPr>
              <w:pStyle w:val="TAC"/>
              <w:rPr>
                <w:sz w:val="16"/>
                <w:szCs w:val="18"/>
                <w:lang w:eastAsia="zh-CN"/>
              </w:rPr>
            </w:pPr>
            <w:r w:rsidRPr="009476C7">
              <w:rPr>
                <w:sz w:val="16"/>
                <w:szCs w:val="18"/>
                <w:lang w:eastAsia="zh-CN"/>
              </w:rPr>
              <w:t>7534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2408F3" w14:textId="77777777" w:rsidR="00F50E9D" w:rsidRPr="009476C7" w:rsidRDefault="00F50E9D" w:rsidP="005A5392">
            <w:pPr>
              <w:pStyle w:val="TAC"/>
              <w:rPr>
                <w:sz w:val="16"/>
                <w:szCs w:val="18"/>
                <w:lang w:eastAsia="zh-CN"/>
              </w:rPr>
            </w:pPr>
            <w:r w:rsidRPr="009476C7">
              <w:rPr>
                <w:sz w:val="16"/>
                <w:szCs w:val="18"/>
                <w:lang w:eastAsia="zh-CN"/>
              </w:rPr>
              <w:t>5977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7829B7" w14:textId="77777777" w:rsidR="00F50E9D" w:rsidRPr="009476C7" w:rsidRDefault="00F50E9D" w:rsidP="005A5392">
            <w:pPr>
              <w:pStyle w:val="TAC"/>
              <w:rPr>
                <w:sz w:val="16"/>
                <w:szCs w:val="18"/>
                <w:lang w:eastAsia="zh-CN"/>
              </w:rPr>
            </w:pPr>
            <w:r w:rsidRPr="009476C7">
              <w:rPr>
                <w:sz w:val="16"/>
                <w:szCs w:val="18"/>
                <w:lang w:eastAsia="zh-CN"/>
              </w:rPr>
              <w:t>4699</w:t>
            </w:r>
          </w:p>
        </w:tc>
      </w:tr>
      <w:tr w:rsidR="00F50E9D" w:rsidRPr="009476C7" w14:paraId="4A7578FA"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561A15"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6334170"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7624D2A"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37182D" w14:textId="77777777" w:rsidR="00F50E9D" w:rsidRPr="009476C7" w:rsidRDefault="00F50E9D" w:rsidP="005A5392">
            <w:pPr>
              <w:pStyle w:val="TAC"/>
              <w:rPr>
                <w:sz w:val="16"/>
                <w:szCs w:val="18"/>
                <w:lang w:eastAsia="zh-CN"/>
              </w:rPr>
            </w:pPr>
            <w:r w:rsidRPr="009476C7">
              <w:rPr>
                <w:sz w:val="16"/>
                <w:szCs w:val="18"/>
                <w:lang w:eastAsia="zh-CN"/>
              </w:rPr>
              <w:t>10675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A760F8" w14:textId="77777777" w:rsidR="00F50E9D" w:rsidRPr="009476C7" w:rsidRDefault="00F50E9D" w:rsidP="005A5392">
            <w:pPr>
              <w:pStyle w:val="TAC"/>
              <w:rPr>
                <w:sz w:val="16"/>
                <w:szCs w:val="18"/>
                <w:lang w:eastAsia="zh-CN"/>
              </w:rPr>
            </w:pPr>
            <w:r w:rsidRPr="009476C7">
              <w:rPr>
                <w:sz w:val="16"/>
                <w:szCs w:val="18"/>
                <w:lang w:eastAsia="zh-CN"/>
              </w:rPr>
              <w:t>9374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FF624" w14:textId="77777777" w:rsidR="00F50E9D" w:rsidRPr="009476C7" w:rsidRDefault="00F50E9D" w:rsidP="005A5392">
            <w:pPr>
              <w:pStyle w:val="TAC"/>
              <w:rPr>
                <w:sz w:val="16"/>
                <w:szCs w:val="18"/>
                <w:lang w:eastAsia="zh-CN"/>
              </w:rPr>
            </w:pPr>
            <w:r w:rsidRPr="009476C7">
              <w:rPr>
                <w:sz w:val="16"/>
                <w:szCs w:val="18"/>
                <w:lang w:eastAsia="zh-CN"/>
              </w:rPr>
              <w:t>7848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29A11" w14:textId="77777777" w:rsidR="00F50E9D" w:rsidRPr="009476C7" w:rsidRDefault="00F50E9D" w:rsidP="005A5392">
            <w:pPr>
              <w:pStyle w:val="TAC"/>
              <w:rPr>
                <w:sz w:val="16"/>
                <w:szCs w:val="18"/>
                <w:lang w:eastAsia="zh-CN"/>
              </w:rPr>
            </w:pPr>
            <w:r w:rsidRPr="009476C7">
              <w:rPr>
                <w:sz w:val="16"/>
                <w:szCs w:val="18"/>
                <w:lang w:eastAsia="zh-CN"/>
              </w:rPr>
              <w:t>10284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6D79F5" w14:textId="77777777" w:rsidR="00F50E9D" w:rsidRPr="009476C7" w:rsidRDefault="00F50E9D" w:rsidP="005A5392">
            <w:pPr>
              <w:pStyle w:val="TAC"/>
              <w:rPr>
                <w:sz w:val="16"/>
                <w:szCs w:val="18"/>
                <w:lang w:eastAsia="zh-CN"/>
              </w:rPr>
            </w:pPr>
            <w:r w:rsidRPr="009476C7">
              <w:rPr>
                <w:sz w:val="16"/>
                <w:szCs w:val="18"/>
                <w:lang w:eastAsia="zh-CN"/>
              </w:rPr>
              <w:t>8923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EC8889" w14:textId="77777777" w:rsidR="00F50E9D" w:rsidRPr="009476C7" w:rsidRDefault="00F50E9D" w:rsidP="005A5392">
            <w:pPr>
              <w:pStyle w:val="TAC"/>
              <w:rPr>
                <w:sz w:val="16"/>
                <w:szCs w:val="18"/>
                <w:lang w:eastAsia="zh-CN"/>
              </w:rPr>
            </w:pPr>
            <w:r w:rsidRPr="009476C7">
              <w:rPr>
                <w:sz w:val="16"/>
                <w:szCs w:val="18"/>
                <w:lang w:eastAsia="zh-CN"/>
              </w:rPr>
              <w:t>7474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3EFC7B" w14:textId="77777777" w:rsidR="00F50E9D" w:rsidRPr="009476C7" w:rsidRDefault="00F50E9D" w:rsidP="005A5392">
            <w:pPr>
              <w:pStyle w:val="TAC"/>
              <w:rPr>
                <w:sz w:val="16"/>
                <w:szCs w:val="18"/>
                <w:lang w:eastAsia="zh-CN"/>
              </w:rPr>
            </w:pPr>
            <w:r w:rsidRPr="009476C7">
              <w:rPr>
                <w:sz w:val="16"/>
                <w:szCs w:val="18"/>
                <w:lang w:eastAsia="zh-CN"/>
              </w:rPr>
              <w:t>10280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68FFAE" w14:textId="77777777" w:rsidR="00F50E9D" w:rsidRPr="009476C7" w:rsidRDefault="00F50E9D" w:rsidP="005A5392">
            <w:pPr>
              <w:pStyle w:val="TAC"/>
              <w:rPr>
                <w:sz w:val="16"/>
                <w:szCs w:val="18"/>
                <w:lang w:eastAsia="zh-CN"/>
              </w:rPr>
            </w:pPr>
            <w:r w:rsidRPr="009476C7">
              <w:rPr>
                <w:sz w:val="16"/>
                <w:szCs w:val="18"/>
                <w:lang w:eastAsia="zh-CN"/>
              </w:rPr>
              <w:t>8767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259FEE" w14:textId="77777777" w:rsidR="00F50E9D" w:rsidRPr="009476C7" w:rsidRDefault="00F50E9D" w:rsidP="005A5392">
            <w:pPr>
              <w:pStyle w:val="TAC"/>
              <w:rPr>
                <w:sz w:val="16"/>
                <w:szCs w:val="18"/>
                <w:lang w:eastAsia="zh-CN"/>
              </w:rPr>
            </w:pPr>
            <w:r w:rsidRPr="009476C7">
              <w:rPr>
                <w:sz w:val="16"/>
                <w:szCs w:val="18"/>
                <w:lang w:eastAsia="zh-CN"/>
              </w:rPr>
              <w:t>7084</w:t>
            </w:r>
          </w:p>
        </w:tc>
      </w:tr>
      <w:tr w:rsidR="00F50E9D" w:rsidRPr="009476C7" w14:paraId="5721614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7AEF10E"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625E95"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D35252"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09E59D" w14:textId="77777777" w:rsidR="00F50E9D" w:rsidRPr="009476C7" w:rsidRDefault="00F50E9D" w:rsidP="005A5392">
            <w:pPr>
              <w:pStyle w:val="TAC"/>
              <w:rPr>
                <w:sz w:val="16"/>
                <w:szCs w:val="18"/>
                <w:lang w:eastAsia="zh-CN"/>
              </w:rPr>
            </w:pPr>
            <w:r w:rsidRPr="009476C7">
              <w:rPr>
                <w:sz w:val="16"/>
                <w:szCs w:val="18"/>
                <w:lang w:eastAsia="zh-CN"/>
              </w:rPr>
              <w:t>8748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BA78FF" w14:textId="77777777" w:rsidR="00F50E9D" w:rsidRPr="009476C7" w:rsidRDefault="00F50E9D" w:rsidP="005A5392">
            <w:pPr>
              <w:pStyle w:val="TAC"/>
              <w:rPr>
                <w:sz w:val="16"/>
                <w:szCs w:val="18"/>
                <w:lang w:eastAsia="zh-CN"/>
              </w:rPr>
            </w:pPr>
            <w:r w:rsidRPr="009476C7">
              <w:rPr>
                <w:sz w:val="16"/>
                <w:szCs w:val="18"/>
                <w:lang w:eastAsia="zh-CN"/>
              </w:rPr>
              <w:t>7294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C0BAFB" w14:textId="77777777" w:rsidR="00F50E9D" w:rsidRPr="009476C7" w:rsidRDefault="00F50E9D" w:rsidP="005A5392">
            <w:pPr>
              <w:pStyle w:val="TAC"/>
              <w:rPr>
                <w:sz w:val="16"/>
                <w:szCs w:val="18"/>
                <w:lang w:eastAsia="zh-CN"/>
              </w:rPr>
            </w:pPr>
            <w:r w:rsidRPr="009476C7">
              <w:rPr>
                <w:sz w:val="16"/>
                <w:szCs w:val="18"/>
                <w:lang w:eastAsia="zh-CN"/>
              </w:rPr>
              <w:t>5895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D22232" w14:textId="77777777" w:rsidR="00F50E9D" w:rsidRPr="009476C7" w:rsidRDefault="00F50E9D" w:rsidP="005A5392">
            <w:pPr>
              <w:pStyle w:val="TAC"/>
              <w:rPr>
                <w:sz w:val="16"/>
                <w:szCs w:val="18"/>
                <w:lang w:eastAsia="zh-CN"/>
              </w:rPr>
            </w:pPr>
            <w:r w:rsidRPr="009476C7">
              <w:rPr>
                <w:sz w:val="16"/>
                <w:szCs w:val="18"/>
                <w:lang w:eastAsia="zh-CN"/>
              </w:rPr>
              <w:t>8364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76D17A" w14:textId="77777777" w:rsidR="00F50E9D" w:rsidRPr="009476C7" w:rsidRDefault="00F50E9D" w:rsidP="005A5392">
            <w:pPr>
              <w:pStyle w:val="TAC"/>
              <w:rPr>
                <w:sz w:val="16"/>
                <w:szCs w:val="18"/>
                <w:lang w:eastAsia="zh-CN"/>
              </w:rPr>
            </w:pPr>
            <w:r w:rsidRPr="009476C7">
              <w:rPr>
                <w:sz w:val="16"/>
                <w:szCs w:val="18"/>
                <w:lang w:eastAsia="zh-CN"/>
              </w:rPr>
              <w:t>6898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4EEBCB" w14:textId="77777777" w:rsidR="00F50E9D" w:rsidRPr="009476C7" w:rsidRDefault="00F50E9D" w:rsidP="005A5392">
            <w:pPr>
              <w:pStyle w:val="TAC"/>
              <w:rPr>
                <w:sz w:val="16"/>
                <w:szCs w:val="18"/>
                <w:lang w:eastAsia="zh-CN"/>
              </w:rPr>
            </w:pPr>
            <w:r w:rsidRPr="009476C7">
              <w:rPr>
                <w:sz w:val="16"/>
                <w:szCs w:val="18"/>
                <w:lang w:eastAsia="zh-CN"/>
              </w:rPr>
              <w:t>5623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8A69C" w14:textId="77777777" w:rsidR="00F50E9D" w:rsidRPr="009476C7" w:rsidRDefault="00F50E9D" w:rsidP="005A5392">
            <w:pPr>
              <w:pStyle w:val="TAC"/>
              <w:rPr>
                <w:sz w:val="16"/>
                <w:szCs w:val="18"/>
                <w:lang w:eastAsia="zh-CN"/>
              </w:rPr>
            </w:pPr>
            <w:r w:rsidRPr="009476C7">
              <w:rPr>
                <w:sz w:val="16"/>
                <w:szCs w:val="18"/>
                <w:lang w:eastAsia="zh-CN"/>
              </w:rPr>
              <w:t>8342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DC8823" w14:textId="77777777" w:rsidR="00F50E9D" w:rsidRPr="009476C7" w:rsidRDefault="00F50E9D" w:rsidP="005A5392">
            <w:pPr>
              <w:pStyle w:val="TAC"/>
              <w:rPr>
                <w:sz w:val="16"/>
                <w:szCs w:val="18"/>
                <w:lang w:eastAsia="zh-CN"/>
              </w:rPr>
            </w:pPr>
            <w:r w:rsidRPr="009476C7">
              <w:rPr>
                <w:sz w:val="16"/>
                <w:szCs w:val="18"/>
                <w:lang w:eastAsia="zh-CN"/>
              </w:rPr>
              <w:t>6791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5F7BE8" w14:textId="77777777" w:rsidR="00F50E9D" w:rsidRPr="009476C7" w:rsidRDefault="00F50E9D" w:rsidP="005A5392">
            <w:pPr>
              <w:pStyle w:val="TAC"/>
              <w:rPr>
                <w:sz w:val="16"/>
                <w:szCs w:val="18"/>
                <w:lang w:eastAsia="zh-CN"/>
              </w:rPr>
            </w:pPr>
            <w:r w:rsidRPr="009476C7">
              <w:rPr>
                <w:sz w:val="16"/>
                <w:szCs w:val="18"/>
                <w:lang w:eastAsia="zh-CN"/>
              </w:rPr>
              <w:t>5437</w:t>
            </w:r>
          </w:p>
        </w:tc>
      </w:tr>
      <w:tr w:rsidR="00F50E9D" w:rsidRPr="009476C7" w14:paraId="2970A9DF"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69DAD25"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A0841CD"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709" w:type="dxa"/>
            <w:tcBorders>
              <w:top w:val="single" w:sz="4" w:space="0" w:color="auto"/>
              <w:left w:val="single" w:sz="4" w:space="0" w:color="auto"/>
              <w:bottom w:val="single" w:sz="4" w:space="0" w:color="auto"/>
              <w:right w:val="single" w:sz="4" w:space="0" w:color="auto"/>
            </w:tcBorders>
            <w:hideMark/>
          </w:tcPr>
          <w:p w14:paraId="09D13BC1"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EE0C44" w14:textId="77777777" w:rsidR="00F50E9D" w:rsidRPr="009476C7" w:rsidRDefault="00F50E9D" w:rsidP="005A5392">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596C89" w14:textId="77777777" w:rsidR="00F50E9D" w:rsidRPr="009476C7" w:rsidRDefault="00F50E9D" w:rsidP="005A5392">
            <w:pPr>
              <w:pStyle w:val="TAC"/>
              <w:rPr>
                <w:sz w:val="16"/>
                <w:szCs w:val="18"/>
                <w:lang w:eastAsia="zh-CN"/>
              </w:rPr>
            </w:pPr>
            <w:r w:rsidRPr="009476C7">
              <w:rPr>
                <w:sz w:val="16"/>
                <w:szCs w:val="18"/>
                <w:lang w:eastAsia="zh-CN"/>
              </w:rPr>
              <w:t>0.025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A5A9D2" w14:textId="77777777" w:rsidR="00F50E9D" w:rsidRPr="009476C7" w:rsidRDefault="00F50E9D" w:rsidP="005A5392">
            <w:pPr>
              <w:pStyle w:val="TAC"/>
              <w:rPr>
                <w:sz w:val="16"/>
                <w:szCs w:val="18"/>
                <w:lang w:eastAsia="zh-CN"/>
              </w:rPr>
            </w:pPr>
            <w:r w:rsidRPr="009476C7">
              <w:rPr>
                <w:sz w:val="16"/>
                <w:szCs w:val="18"/>
                <w:lang w:eastAsia="zh-CN"/>
              </w:rPr>
              <w:t>0.034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0C644" w14:textId="77777777" w:rsidR="00F50E9D" w:rsidRPr="009476C7" w:rsidRDefault="00F50E9D" w:rsidP="005A5392">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72E488" w14:textId="77777777" w:rsidR="00F50E9D" w:rsidRPr="009476C7" w:rsidRDefault="00F50E9D" w:rsidP="005A5392">
            <w:pPr>
              <w:pStyle w:val="TAC"/>
              <w:rPr>
                <w:sz w:val="16"/>
                <w:szCs w:val="18"/>
                <w:lang w:eastAsia="zh-CN"/>
              </w:rPr>
            </w:pPr>
            <w:r w:rsidRPr="009476C7">
              <w:rPr>
                <w:sz w:val="16"/>
                <w:szCs w:val="18"/>
                <w:lang w:eastAsia="zh-CN"/>
              </w:rPr>
              <w:t>0.027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B640B3" w14:textId="77777777" w:rsidR="00F50E9D" w:rsidRPr="009476C7" w:rsidRDefault="00F50E9D" w:rsidP="005A5392">
            <w:pPr>
              <w:pStyle w:val="TAC"/>
              <w:rPr>
                <w:sz w:val="16"/>
                <w:szCs w:val="18"/>
                <w:lang w:eastAsia="zh-CN"/>
              </w:rPr>
            </w:pPr>
            <w:r w:rsidRPr="009476C7">
              <w:rPr>
                <w:sz w:val="16"/>
                <w:szCs w:val="18"/>
                <w:lang w:eastAsia="zh-CN"/>
              </w:rPr>
              <w:t>0.035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DCE047" w14:textId="77777777" w:rsidR="00F50E9D" w:rsidRPr="009476C7" w:rsidRDefault="00F50E9D" w:rsidP="005A5392">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94E80D" w14:textId="77777777" w:rsidR="00F50E9D" w:rsidRPr="009476C7" w:rsidRDefault="00F50E9D" w:rsidP="005A5392">
            <w:pPr>
              <w:pStyle w:val="TAC"/>
              <w:rPr>
                <w:sz w:val="16"/>
                <w:szCs w:val="18"/>
                <w:lang w:eastAsia="zh-CN"/>
              </w:rPr>
            </w:pPr>
            <w:r w:rsidRPr="009476C7">
              <w:rPr>
                <w:sz w:val="16"/>
                <w:szCs w:val="18"/>
                <w:lang w:eastAsia="zh-CN"/>
              </w:rPr>
              <w:t>0.028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6EF8C" w14:textId="77777777" w:rsidR="00F50E9D" w:rsidRPr="009476C7" w:rsidRDefault="00F50E9D" w:rsidP="005A5392">
            <w:pPr>
              <w:pStyle w:val="TAC"/>
              <w:rPr>
                <w:sz w:val="16"/>
                <w:szCs w:val="18"/>
                <w:lang w:eastAsia="zh-CN"/>
              </w:rPr>
            </w:pPr>
            <w:r w:rsidRPr="009476C7">
              <w:rPr>
                <w:sz w:val="16"/>
                <w:szCs w:val="18"/>
                <w:lang w:eastAsia="zh-CN"/>
              </w:rPr>
              <w:t>0.037</w:t>
            </w:r>
          </w:p>
        </w:tc>
      </w:tr>
      <w:tr w:rsidR="00F50E9D" w:rsidRPr="009476C7" w14:paraId="0288DDFA"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231ABF2"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69E5E3F"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4926FFA"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DEA28A" w14:textId="77777777" w:rsidR="00F50E9D" w:rsidRPr="009476C7" w:rsidRDefault="00F50E9D" w:rsidP="005A5392">
            <w:pPr>
              <w:pStyle w:val="TAC"/>
              <w:rPr>
                <w:sz w:val="16"/>
                <w:szCs w:val="18"/>
                <w:lang w:eastAsia="zh-CN"/>
              </w:rPr>
            </w:pPr>
            <w:r w:rsidRPr="009476C7">
              <w:rPr>
                <w:sz w:val="16"/>
                <w:szCs w:val="18"/>
                <w:lang w:eastAsia="zh-CN"/>
              </w:rPr>
              <w:t>0.022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0E3E02" w14:textId="77777777" w:rsidR="00F50E9D" w:rsidRPr="009476C7" w:rsidRDefault="00F50E9D" w:rsidP="005A5392">
            <w:pPr>
              <w:pStyle w:val="TAC"/>
              <w:rPr>
                <w:sz w:val="16"/>
                <w:szCs w:val="18"/>
                <w:lang w:eastAsia="zh-CN"/>
              </w:rPr>
            </w:pPr>
            <w:r w:rsidRPr="009476C7">
              <w:rPr>
                <w:sz w:val="16"/>
                <w:szCs w:val="18"/>
                <w:lang w:eastAsia="zh-CN"/>
              </w:rPr>
              <w:t>0.030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6D9D34" w14:textId="77777777" w:rsidR="00F50E9D" w:rsidRPr="009476C7" w:rsidRDefault="00F50E9D" w:rsidP="005A5392">
            <w:pPr>
              <w:pStyle w:val="TAC"/>
              <w:rPr>
                <w:sz w:val="16"/>
                <w:szCs w:val="18"/>
                <w:lang w:eastAsia="zh-CN"/>
              </w:rPr>
            </w:pPr>
            <w:r w:rsidRPr="009476C7">
              <w:rPr>
                <w:sz w:val="16"/>
                <w:szCs w:val="18"/>
                <w:lang w:eastAsia="zh-CN"/>
              </w:rPr>
              <w:t>0.042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34C2DD" w14:textId="77777777" w:rsidR="00F50E9D" w:rsidRPr="009476C7" w:rsidRDefault="00F50E9D" w:rsidP="005A5392">
            <w:pPr>
              <w:pStyle w:val="TAC"/>
              <w:rPr>
                <w:sz w:val="16"/>
                <w:szCs w:val="18"/>
                <w:lang w:eastAsia="zh-CN"/>
              </w:rPr>
            </w:pPr>
            <w:r w:rsidRPr="009476C7">
              <w:rPr>
                <w:sz w:val="16"/>
                <w:szCs w:val="18"/>
                <w:lang w:eastAsia="zh-CN"/>
              </w:rPr>
              <w:t>0.024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244C36" w14:textId="77777777" w:rsidR="00F50E9D" w:rsidRPr="009476C7" w:rsidRDefault="00F50E9D" w:rsidP="005A5392">
            <w:pPr>
              <w:pStyle w:val="TAC"/>
              <w:rPr>
                <w:sz w:val="16"/>
                <w:szCs w:val="18"/>
                <w:lang w:eastAsia="zh-CN"/>
              </w:rPr>
            </w:pPr>
            <w:r w:rsidRPr="009476C7">
              <w:rPr>
                <w:sz w:val="16"/>
                <w:szCs w:val="18"/>
                <w:lang w:eastAsia="zh-CN"/>
              </w:rPr>
              <w:t>0.032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8C88BD" w14:textId="77777777" w:rsidR="00F50E9D" w:rsidRPr="009476C7" w:rsidRDefault="00F50E9D" w:rsidP="005A5392">
            <w:pPr>
              <w:pStyle w:val="TAC"/>
              <w:rPr>
                <w:sz w:val="16"/>
                <w:szCs w:val="18"/>
                <w:lang w:eastAsia="zh-CN"/>
              </w:rPr>
            </w:pPr>
            <w:r w:rsidRPr="009476C7">
              <w:rPr>
                <w:sz w:val="16"/>
                <w:szCs w:val="18"/>
                <w:lang w:eastAsia="zh-CN"/>
              </w:rPr>
              <w:t>0.043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667B53" w14:textId="77777777" w:rsidR="00F50E9D" w:rsidRPr="009476C7" w:rsidRDefault="00F50E9D" w:rsidP="005A5392">
            <w:pPr>
              <w:pStyle w:val="TAC"/>
              <w:rPr>
                <w:sz w:val="16"/>
                <w:szCs w:val="18"/>
                <w:lang w:eastAsia="zh-CN"/>
              </w:rPr>
            </w:pPr>
            <w:r w:rsidRPr="009476C7">
              <w:rPr>
                <w:sz w:val="16"/>
                <w:szCs w:val="18"/>
                <w:lang w:eastAsia="zh-CN"/>
              </w:rPr>
              <w:t>0.024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95EFA0" w14:textId="77777777" w:rsidR="00F50E9D" w:rsidRPr="009476C7" w:rsidRDefault="00F50E9D" w:rsidP="005A5392">
            <w:pPr>
              <w:pStyle w:val="TAC"/>
              <w:rPr>
                <w:sz w:val="16"/>
                <w:szCs w:val="18"/>
                <w:lang w:eastAsia="zh-CN"/>
              </w:rPr>
            </w:pPr>
            <w:r w:rsidRPr="009476C7">
              <w:rPr>
                <w:sz w:val="16"/>
                <w:szCs w:val="18"/>
                <w:lang w:eastAsia="zh-CN"/>
              </w:rPr>
              <w:t>0.032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16AA1C" w14:textId="77777777" w:rsidR="00F50E9D" w:rsidRPr="009476C7" w:rsidRDefault="00F50E9D" w:rsidP="005A5392">
            <w:pPr>
              <w:pStyle w:val="TAC"/>
              <w:rPr>
                <w:sz w:val="16"/>
                <w:szCs w:val="18"/>
                <w:lang w:eastAsia="zh-CN"/>
              </w:rPr>
            </w:pPr>
            <w:r w:rsidRPr="009476C7">
              <w:rPr>
                <w:sz w:val="16"/>
                <w:szCs w:val="18"/>
                <w:lang w:eastAsia="zh-CN"/>
              </w:rPr>
              <w:t>0.044</w:t>
            </w:r>
          </w:p>
        </w:tc>
      </w:tr>
      <w:tr w:rsidR="00F50E9D" w:rsidRPr="009476C7" w14:paraId="6C07054B"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7B85F37"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7299EF1"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2C36BD9"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0D5E0A" w14:textId="77777777" w:rsidR="00F50E9D" w:rsidRPr="009476C7" w:rsidRDefault="00F50E9D" w:rsidP="005A5392">
            <w:pPr>
              <w:pStyle w:val="TAC"/>
              <w:rPr>
                <w:sz w:val="16"/>
                <w:szCs w:val="18"/>
                <w:lang w:eastAsia="zh-CN"/>
              </w:rPr>
            </w:pPr>
            <w:r w:rsidRPr="009476C7">
              <w:rPr>
                <w:sz w:val="16"/>
                <w:szCs w:val="18"/>
                <w:lang w:eastAsia="zh-CN"/>
              </w:rPr>
              <w:t>0.047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D895C" w14:textId="77777777" w:rsidR="00F50E9D" w:rsidRPr="009476C7" w:rsidRDefault="00F50E9D" w:rsidP="005A5392">
            <w:pPr>
              <w:pStyle w:val="TAC"/>
              <w:rPr>
                <w:sz w:val="16"/>
                <w:szCs w:val="18"/>
                <w:lang w:eastAsia="zh-CN"/>
              </w:rPr>
            </w:pPr>
            <w:r w:rsidRPr="009476C7">
              <w:rPr>
                <w:sz w:val="16"/>
                <w:szCs w:val="18"/>
                <w:lang w:eastAsia="zh-CN"/>
              </w:rPr>
              <w:t>0.067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EB858E" w14:textId="77777777" w:rsidR="00F50E9D" w:rsidRPr="009476C7" w:rsidRDefault="00F50E9D" w:rsidP="005A5392">
            <w:pPr>
              <w:pStyle w:val="TAC"/>
              <w:rPr>
                <w:sz w:val="16"/>
                <w:szCs w:val="18"/>
                <w:lang w:eastAsia="zh-CN"/>
              </w:rPr>
            </w:pPr>
            <w:r w:rsidRPr="009476C7">
              <w:rPr>
                <w:sz w:val="16"/>
                <w:szCs w:val="18"/>
                <w:lang w:eastAsia="zh-CN"/>
              </w:rPr>
              <w:t>0.100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6F9199" w14:textId="77777777" w:rsidR="00F50E9D" w:rsidRPr="009476C7" w:rsidRDefault="00F50E9D" w:rsidP="005A5392">
            <w:pPr>
              <w:pStyle w:val="TAC"/>
              <w:rPr>
                <w:sz w:val="16"/>
                <w:szCs w:val="18"/>
                <w:lang w:eastAsia="zh-CN"/>
              </w:rPr>
            </w:pPr>
            <w:r w:rsidRPr="009476C7">
              <w:rPr>
                <w:sz w:val="16"/>
                <w:szCs w:val="18"/>
                <w:lang w:eastAsia="zh-CN"/>
              </w:rPr>
              <w:t>0.049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315B79" w14:textId="77777777" w:rsidR="00F50E9D" w:rsidRPr="009476C7" w:rsidRDefault="00F50E9D" w:rsidP="005A5392">
            <w:pPr>
              <w:pStyle w:val="TAC"/>
              <w:rPr>
                <w:sz w:val="16"/>
                <w:szCs w:val="18"/>
                <w:lang w:eastAsia="zh-CN"/>
              </w:rPr>
            </w:pPr>
            <w:r w:rsidRPr="009476C7">
              <w:rPr>
                <w:sz w:val="16"/>
                <w:szCs w:val="18"/>
                <w:lang w:eastAsia="zh-CN"/>
              </w:rPr>
              <w:t>0.070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8EEFF8" w14:textId="77777777" w:rsidR="00F50E9D" w:rsidRPr="009476C7" w:rsidRDefault="00F50E9D" w:rsidP="005A5392">
            <w:pPr>
              <w:pStyle w:val="TAC"/>
              <w:rPr>
                <w:sz w:val="16"/>
                <w:szCs w:val="18"/>
                <w:lang w:eastAsia="zh-CN"/>
              </w:rPr>
            </w:pPr>
            <w:r w:rsidRPr="009476C7">
              <w:rPr>
                <w:sz w:val="16"/>
                <w:szCs w:val="18"/>
                <w:lang w:eastAsia="zh-CN"/>
              </w:rPr>
              <w:t>0.102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98F415" w14:textId="77777777" w:rsidR="00F50E9D" w:rsidRPr="009476C7" w:rsidRDefault="00F50E9D" w:rsidP="005A5392">
            <w:pPr>
              <w:pStyle w:val="TAC"/>
              <w:rPr>
                <w:sz w:val="16"/>
                <w:szCs w:val="18"/>
                <w:lang w:eastAsia="zh-CN"/>
              </w:rPr>
            </w:pPr>
            <w:r w:rsidRPr="009476C7">
              <w:rPr>
                <w:sz w:val="16"/>
                <w:szCs w:val="18"/>
                <w:lang w:eastAsia="zh-CN"/>
              </w:rPr>
              <w:t>0.048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D88E30" w14:textId="77777777" w:rsidR="00F50E9D" w:rsidRPr="009476C7" w:rsidRDefault="00F50E9D" w:rsidP="005A5392">
            <w:pPr>
              <w:pStyle w:val="TAC"/>
              <w:rPr>
                <w:sz w:val="16"/>
                <w:szCs w:val="18"/>
                <w:lang w:eastAsia="zh-CN"/>
              </w:rPr>
            </w:pPr>
            <w:r w:rsidRPr="009476C7">
              <w:rPr>
                <w:sz w:val="16"/>
                <w:szCs w:val="18"/>
                <w:lang w:eastAsia="zh-CN"/>
              </w:rPr>
              <w:t>0.071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3A8FE" w14:textId="77777777" w:rsidR="00F50E9D" w:rsidRPr="009476C7" w:rsidRDefault="00F50E9D" w:rsidP="005A5392">
            <w:pPr>
              <w:pStyle w:val="TAC"/>
              <w:rPr>
                <w:sz w:val="16"/>
                <w:szCs w:val="18"/>
                <w:lang w:eastAsia="zh-CN"/>
              </w:rPr>
            </w:pPr>
            <w:r w:rsidRPr="009476C7">
              <w:rPr>
                <w:sz w:val="16"/>
                <w:szCs w:val="18"/>
                <w:lang w:eastAsia="zh-CN"/>
              </w:rPr>
              <w:t>0.105</w:t>
            </w:r>
          </w:p>
        </w:tc>
      </w:tr>
      <w:tr w:rsidR="00F50E9D" w:rsidRPr="009476C7" w14:paraId="578447F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62F32C"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317D299"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F71BD7"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3BBEE" w14:textId="77777777" w:rsidR="00F50E9D" w:rsidRPr="009476C7" w:rsidRDefault="00F50E9D" w:rsidP="005A5392">
            <w:pPr>
              <w:pStyle w:val="TAC"/>
              <w:rPr>
                <w:sz w:val="16"/>
                <w:szCs w:val="18"/>
                <w:lang w:eastAsia="zh-CN"/>
              </w:rPr>
            </w:pPr>
            <w:r w:rsidRPr="009476C7">
              <w:rPr>
                <w:sz w:val="16"/>
                <w:szCs w:val="18"/>
                <w:lang w:eastAsia="zh-CN"/>
              </w:rPr>
              <w:t>0.029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7D7579" w14:textId="77777777" w:rsidR="00F50E9D" w:rsidRPr="009476C7" w:rsidRDefault="00F50E9D" w:rsidP="005A5392">
            <w:pPr>
              <w:pStyle w:val="TAC"/>
              <w:rPr>
                <w:sz w:val="16"/>
                <w:szCs w:val="18"/>
                <w:lang w:eastAsia="zh-CN"/>
              </w:rPr>
            </w:pPr>
            <w:r w:rsidRPr="009476C7">
              <w:rPr>
                <w:sz w:val="16"/>
                <w:szCs w:val="18"/>
                <w:lang w:eastAsia="zh-CN"/>
              </w:rPr>
              <w:t>0.040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107EE5" w14:textId="77777777" w:rsidR="00F50E9D" w:rsidRPr="009476C7" w:rsidRDefault="00F50E9D" w:rsidP="005A5392">
            <w:pPr>
              <w:pStyle w:val="TAC"/>
              <w:rPr>
                <w:sz w:val="16"/>
                <w:szCs w:val="18"/>
                <w:lang w:eastAsia="zh-CN"/>
              </w:rPr>
            </w:pPr>
            <w:r w:rsidRPr="009476C7">
              <w:rPr>
                <w:sz w:val="16"/>
                <w:szCs w:val="18"/>
                <w:lang w:eastAsia="zh-CN"/>
              </w:rPr>
              <w:t>0.058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E0EC29" w14:textId="77777777" w:rsidR="00F50E9D" w:rsidRPr="009476C7" w:rsidRDefault="00F50E9D" w:rsidP="005A5392">
            <w:pPr>
              <w:pStyle w:val="TAC"/>
              <w:rPr>
                <w:sz w:val="16"/>
                <w:szCs w:val="18"/>
                <w:lang w:eastAsia="zh-CN"/>
              </w:rPr>
            </w:pPr>
            <w:r w:rsidRPr="009476C7">
              <w:rPr>
                <w:sz w:val="16"/>
                <w:szCs w:val="18"/>
                <w:lang w:eastAsia="zh-CN"/>
              </w:rPr>
              <w:t>0.030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D0B9FD" w14:textId="77777777" w:rsidR="00F50E9D" w:rsidRPr="009476C7" w:rsidRDefault="00F50E9D" w:rsidP="005A5392">
            <w:pPr>
              <w:pStyle w:val="TAC"/>
              <w:rPr>
                <w:sz w:val="16"/>
                <w:szCs w:val="18"/>
                <w:lang w:eastAsia="zh-CN"/>
              </w:rPr>
            </w:pPr>
            <w:r w:rsidRPr="009476C7">
              <w:rPr>
                <w:sz w:val="16"/>
                <w:szCs w:val="18"/>
                <w:lang w:eastAsia="zh-CN"/>
              </w:rPr>
              <w:t>0.042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7BD143" w14:textId="77777777" w:rsidR="00F50E9D" w:rsidRPr="009476C7" w:rsidRDefault="00F50E9D" w:rsidP="005A5392">
            <w:pPr>
              <w:pStyle w:val="TAC"/>
              <w:rPr>
                <w:sz w:val="16"/>
                <w:szCs w:val="18"/>
                <w:lang w:eastAsia="zh-CN"/>
              </w:rPr>
            </w:pPr>
            <w:r w:rsidRPr="009476C7">
              <w:rPr>
                <w:sz w:val="16"/>
                <w:szCs w:val="18"/>
                <w:lang w:eastAsia="zh-CN"/>
              </w:rPr>
              <w:t>0.059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17D394" w14:textId="77777777" w:rsidR="00F50E9D" w:rsidRPr="009476C7" w:rsidRDefault="00F50E9D" w:rsidP="005A5392">
            <w:pPr>
              <w:pStyle w:val="TAC"/>
              <w:rPr>
                <w:sz w:val="16"/>
                <w:szCs w:val="18"/>
                <w:lang w:eastAsia="zh-CN"/>
              </w:rPr>
            </w:pPr>
            <w:r w:rsidRPr="009476C7">
              <w:rPr>
                <w:sz w:val="16"/>
                <w:szCs w:val="18"/>
                <w:lang w:eastAsia="zh-CN"/>
              </w:rPr>
              <w:t>0.030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1C9F3F" w14:textId="77777777" w:rsidR="00F50E9D" w:rsidRPr="009476C7" w:rsidRDefault="00F50E9D" w:rsidP="005A5392">
            <w:pPr>
              <w:pStyle w:val="TAC"/>
              <w:rPr>
                <w:sz w:val="16"/>
                <w:szCs w:val="18"/>
                <w:lang w:eastAsia="zh-CN"/>
              </w:rPr>
            </w:pPr>
            <w:r w:rsidRPr="009476C7">
              <w:rPr>
                <w:sz w:val="16"/>
                <w:szCs w:val="18"/>
                <w:lang w:eastAsia="zh-CN"/>
              </w:rPr>
              <w:t>0.043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5FC7F" w14:textId="77777777" w:rsidR="00F50E9D" w:rsidRPr="009476C7" w:rsidRDefault="00F50E9D" w:rsidP="005A5392">
            <w:pPr>
              <w:pStyle w:val="TAC"/>
              <w:rPr>
                <w:sz w:val="16"/>
                <w:szCs w:val="18"/>
                <w:lang w:eastAsia="zh-CN"/>
              </w:rPr>
            </w:pPr>
            <w:r w:rsidRPr="009476C7">
              <w:rPr>
                <w:sz w:val="16"/>
                <w:szCs w:val="18"/>
                <w:lang w:eastAsia="zh-CN"/>
              </w:rPr>
              <w:t>0.061</w:t>
            </w:r>
          </w:p>
        </w:tc>
      </w:tr>
      <w:tr w:rsidR="00F50E9D" w:rsidRPr="009476C7" w14:paraId="5B171CD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8CA8310"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C12C198"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709" w:type="dxa"/>
            <w:tcBorders>
              <w:top w:val="single" w:sz="4" w:space="0" w:color="auto"/>
              <w:left w:val="single" w:sz="4" w:space="0" w:color="auto"/>
              <w:bottom w:val="single" w:sz="4" w:space="0" w:color="auto"/>
              <w:right w:val="single" w:sz="4" w:space="0" w:color="auto"/>
            </w:tcBorders>
            <w:hideMark/>
          </w:tcPr>
          <w:p w14:paraId="5699DAAE"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6725B7" w14:textId="77777777" w:rsidR="00F50E9D" w:rsidRPr="009476C7" w:rsidRDefault="00F50E9D" w:rsidP="005A5392">
            <w:pPr>
              <w:pStyle w:val="TAC"/>
              <w:rPr>
                <w:sz w:val="16"/>
                <w:szCs w:val="18"/>
                <w:lang w:eastAsia="zh-CN"/>
              </w:rPr>
            </w:pPr>
            <w:r w:rsidRPr="009476C7">
              <w:rPr>
                <w:sz w:val="16"/>
                <w:szCs w:val="18"/>
                <w:lang w:eastAsia="zh-CN"/>
              </w:rPr>
              <w:t>2076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1EDBE2" w14:textId="77777777" w:rsidR="00F50E9D" w:rsidRPr="009476C7" w:rsidRDefault="00F50E9D" w:rsidP="005A5392">
            <w:pPr>
              <w:pStyle w:val="TAC"/>
              <w:rPr>
                <w:sz w:val="16"/>
                <w:szCs w:val="18"/>
                <w:lang w:eastAsia="zh-CN"/>
              </w:rPr>
            </w:pPr>
            <w:r w:rsidRPr="009476C7">
              <w:rPr>
                <w:sz w:val="16"/>
                <w:szCs w:val="18"/>
                <w:lang w:eastAsia="zh-CN"/>
              </w:rPr>
              <w:t>1643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E65759" w14:textId="77777777" w:rsidR="00F50E9D" w:rsidRPr="009476C7" w:rsidRDefault="00F50E9D" w:rsidP="005A5392">
            <w:pPr>
              <w:pStyle w:val="TAC"/>
              <w:rPr>
                <w:sz w:val="16"/>
                <w:szCs w:val="18"/>
                <w:lang w:eastAsia="zh-CN"/>
              </w:rPr>
            </w:pPr>
            <w:r w:rsidRPr="009476C7">
              <w:rPr>
                <w:sz w:val="16"/>
                <w:szCs w:val="18"/>
                <w:lang w:eastAsia="zh-CN"/>
              </w:rPr>
              <w:t>1254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B1E10D" w14:textId="77777777" w:rsidR="00F50E9D" w:rsidRPr="009476C7" w:rsidRDefault="00F50E9D" w:rsidP="005A5392">
            <w:pPr>
              <w:pStyle w:val="TAC"/>
              <w:rPr>
                <w:sz w:val="16"/>
                <w:szCs w:val="18"/>
                <w:lang w:eastAsia="zh-CN"/>
              </w:rPr>
            </w:pPr>
            <w:r w:rsidRPr="009476C7">
              <w:rPr>
                <w:sz w:val="16"/>
                <w:szCs w:val="18"/>
                <w:lang w:eastAsia="zh-CN"/>
              </w:rPr>
              <w:t>1946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1382E4" w14:textId="77777777" w:rsidR="00F50E9D" w:rsidRPr="009476C7" w:rsidRDefault="00F50E9D" w:rsidP="005A5392">
            <w:pPr>
              <w:pStyle w:val="TAC"/>
              <w:rPr>
                <w:sz w:val="16"/>
                <w:szCs w:val="18"/>
                <w:lang w:eastAsia="zh-CN"/>
              </w:rPr>
            </w:pPr>
            <w:r w:rsidRPr="009476C7">
              <w:rPr>
                <w:sz w:val="16"/>
                <w:szCs w:val="18"/>
                <w:lang w:eastAsia="zh-CN"/>
              </w:rPr>
              <w:t>1511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91567F" w14:textId="77777777" w:rsidR="00F50E9D" w:rsidRPr="009476C7" w:rsidRDefault="00F50E9D" w:rsidP="005A5392">
            <w:pPr>
              <w:pStyle w:val="TAC"/>
              <w:rPr>
                <w:sz w:val="16"/>
                <w:szCs w:val="18"/>
                <w:lang w:eastAsia="zh-CN"/>
              </w:rPr>
            </w:pPr>
            <w:r w:rsidRPr="009476C7">
              <w:rPr>
                <w:sz w:val="16"/>
                <w:szCs w:val="18"/>
                <w:lang w:eastAsia="zh-CN"/>
              </w:rPr>
              <w:t>1154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00EBE" w14:textId="77777777" w:rsidR="00F50E9D" w:rsidRPr="009476C7" w:rsidRDefault="00F50E9D" w:rsidP="005A5392">
            <w:pPr>
              <w:pStyle w:val="TAC"/>
              <w:rPr>
                <w:sz w:val="16"/>
                <w:szCs w:val="18"/>
                <w:lang w:eastAsia="zh-CN"/>
              </w:rPr>
            </w:pPr>
            <w:r w:rsidRPr="009476C7">
              <w:rPr>
                <w:sz w:val="16"/>
                <w:szCs w:val="18"/>
                <w:lang w:eastAsia="zh-CN"/>
              </w:rPr>
              <w:t>1932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32693C" w14:textId="77777777" w:rsidR="00F50E9D" w:rsidRPr="009476C7" w:rsidRDefault="00F50E9D" w:rsidP="005A5392">
            <w:pPr>
              <w:pStyle w:val="TAC"/>
              <w:rPr>
                <w:sz w:val="16"/>
                <w:szCs w:val="18"/>
                <w:lang w:eastAsia="zh-CN"/>
              </w:rPr>
            </w:pPr>
            <w:r w:rsidRPr="009476C7">
              <w:rPr>
                <w:sz w:val="16"/>
                <w:szCs w:val="18"/>
                <w:lang w:eastAsia="zh-CN"/>
              </w:rPr>
              <w:t>1416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FC174F" w14:textId="77777777" w:rsidR="00F50E9D" w:rsidRPr="009476C7" w:rsidRDefault="00F50E9D" w:rsidP="005A5392">
            <w:pPr>
              <w:pStyle w:val="TAC"/>
              <w:rPr>
                <w:sz w:val="16"/>
                <w:szCs w:val="18"/>
                <w:lang w:eastAsia="zh-CN"/>
              </w:rPr>
            </w:pPr>
            <w:r w:rsidRPr="009476C7">
              <w:rPr>
                <w:sz w:val="16"/>
                <w:szCs w:val="18"/>
                <w:lang w:eastAsia="zh-CN"/>
              </w:rPr>
              <w:t>981</w:t>
            </w:r>
          </w:p>
        </w:tc>
      </w:tr>
      <w:tr w:rsidR="00F50E9D" w:rsidRPr="009476C7" w14:paraId="6AF1BE9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BA80EF"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F10AF8"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33EA423"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2B9699" w14:textId="77777777" w:rsidR="00F50E9D" w:rsidRPr="009476C7" w:rsidRDefault="00F50E9D" w:rsidP="005A5392">
            <w:pPr>
              <w:pStyle w:val="TAC"/>
              <w:rPr>
                <w:sz w:val="16"/>
                <w:szCs w:val="18"/>
                <w:lang w:eastAsia="zh-CN"/>
              </w:rPr>
            </w:pPr>
            <w:r w:rsidRPr="009476C7">
              <w:rPr>
                <w:sz w:val="16"/>
                <w:szCs w:val="18"/>
                <w:lang w:eastAsia="zh-CN"/>
              </w:rPr>
              <w:t>2904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3D5B26" w14:textId="77777777" w:rsidR="00F50E9D" w:rsidRPr="009476C7" w:rsidRDefault="00F50E9D" w:rsidP="005A5392">
            <w:pPr>
              <w:pStyle w:val="TAC"/>
              <w:rPr>
                <w:sz w:val="16"/>
                <w:szCs w:val="18"/>
                <w:lang w:eastAsia="zh-CN"/>
              </w:rPr>
            </w:pPr>
            <w:r w:rsidRPr="009476C7">
              <w:rPr>
                <w:sz w:val="16"/>
                <w:szCs w:val="18"/>
                <w:lang w:eastAsia="zh-CN"/>
              </w:rPr>
              <w:t>2338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EAC67" w14:textId="77777777" w:rsidR="00F50E9D" w:rsidRPr="009476C7" w:rsidRDefault="00F50E9D" w:rsidP="005A5392">
            <w:pPr>
              <w:pStyle w:val="TAC"/>
              <w:rPr>
                <w:sz w:val="16"/>
                <w:szCs w:val="18"/>
                <w:lang w:eastAsia="zh-CN"/>
              </w:rPr>
            </w:pPr>
            <w:r w:rsidRPr="009476C7">
              <w:rPr>
                <w:sz w:val="16"/>
                <w:szCs w:val="18"/>
                <w:lang w:eastAsia="zh-CN"/>
              </w:rPr>
              <w:t>1767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88BEF7" w14:textId="77777777" w:rsidR="00F50E9D" w:rsidRPr="009476C7" w:rsidRDefault="00F50E9D" w:rsidP="005A5392">
            <w:pPr>
              <w:pStyle w:val="TAC"/>
              <w:rPr>
                <w:sz w:val="16"/>
                <w:szCs w:val="18"/>
                <w:lang w:eastAsia="zh-CN"/>
              </w:rPr>
            </w:pPr>
            <w:r w:rsidRPr="009476C7">
              <w:rPr>
                <w:sz w:val="16"/>
                <w:szCs w:val="18"/>
                <w:lang w:eastAsia="zh-CN"/>
              </w:rPr>
              <w:t>2715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12D183" w14:textId="77777777" w:rsidR="00F50E9D" w:rsidRPr="009476C7" w:rsidRDefault="00F50E9D" w:rsidP="005A5392">
            <w:pPr>
              <w:pStyle w:val="TAC"/>
              <w:rPr>
                <w:sz w:val="16"/>
                <w:szCs w:val="18"/>
                <w:lang w:eastAsia="zh-CN"/>
              </w:rPr>
            </w:pPr>
            <w:r w:rsidRPr="009476C7">
              <w:rPr>
                <w:sz w:val="16"/>
                <w:szCs w:val="18"/>
                <w:lang w:eastAsia="zh-CN"/>
              </w:rPr>
              <w:t>2164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FC68E2" w14:textId="77777777" w:rsidR="00F50E9D" w:rsidRPr="009476C7" w:rsidRDefault="00F50E9D" w:rsidP="005A5392">
            <w:pPr>
              <w:pStyle w:val="TAC"/>
              <w:rPr>
                <w:sz w:val="16"/>
                <w:szCs w:val="18"/>
                <w:lang w:eastAsia="zh-CN"/>
              </w:rPr>
            </w:pPr>
            <w:r w:rsidRPr="009476C7">
              <w:rPr>
                <w:sz w:val="16"/>
                <w:szCs w:val="18"/>
                <w:lang w:eastAsia="zh-CN"/>
              </w:rPr>
              <w:t>1681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5054DB" w14:textId="77777777" w:rsidR="00F50E9D" w:rsidRPr="009476C7" w:rsidRDefault="00F50E9D" w:rsidP="005A5392">
            <w:pPr>
              <w:pStyle w:val="TAC"/>
              <w:rPr>
                <w:sz w:val="16"/>
                <w:szCs w:val="18"/>
                <w:lang w:eastAsia="zh-CN"/>
              </w:rPr>
            </w:pPr>
            <w:r w:rsidRPr="009476C7">
              <w:rPr>
                <w:sz w:val="16"/>
                <w:szCs w:val="18"/>
                <w:lang w:eastAsia="zh-CN"/>
              </w:rPr>
              <w:t>2715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D43C96" w14:textId="77777777" w:rsidR="00F50E9D" w:rsidRPr="009476C7" w:rsidRDefault="00F50E9D" w:rsidP="005A5392">
            <w:pPr>
              <w:pStyle w:val="TAC"/>
              <w:rPr>
                <w:sz w:val="16"/>
                <w:szCs w:val="18"/>
                <w:lang w:eastAsia="zh-CN"/>
              </w:rPr>
            </w:pPr>
            <w:r w:rsidRPr="009476C7">
              <w:rPr>
                <w:sz w:val="16"/>
                <w:szCs w:val="18"/>
                <w:lang w:eastAsia="zh-CN"/>
              </w:rPr>
              <w:t>1955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5170B" w14:textId="77777777" w:rsidR="00F50E9D" w:rsidRPr="009476C7" w:rsidRDefault="00F50E9D" w:rsidP="005A5392">
            <w:pPr>
              <w:pStyle w:val="TAC"/>
              <w:rPr>
                <w:sz w:val="16"/>
                <w:szCs w:val="18"/>
                <w:lang w:eastAsia="zh-CN"/>
              </w:rPr>
            </w:pPr>
            <w:r w:rsidRPr="009476C7">
              <w:rPr>
                <w:sz w:val="16"/>
                <w:szCs w:val="18"/>
                <w:lang w:eastAsia="zh-CN"/>
              </w:rPr>
              <w:t>1387</w:t>
            </w:r>
          </w:p>
        </w:tc>
      </w:tr>
      <w:tr w:rsidR="00F50E9D" w:rsidRPr="009476C7" w14:paraId="15EB72D5"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729662B"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A416C31"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AE07535"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FD5130" w14:textId="77777777" w:rsidR="00F50E9D" w:rsidRPr="009476C7" w:rsidRDefault="00F50E9D" w:rsidP="005A5392">
            <w:pPr>
              <w:pStyle w:val="TAC"/>
              <w:rPr>
                <w:sz w:val="16"/>
                <w:szCs w:val="18"/>
                <w:lang w:eastAsia="zh-CN"/>
              </w:rPr>
            </w:pPr>
            <w:r w:rsidRPr="009476C7">
              <w:rPr>
                <w:sz w:val="16"/>
                <w:szCs w:val="18"/>
                <w:lang w:eastAsia="zh-CN"/>
              </w:rPr>
              <w:t>4392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207DAB" w14:textId="77777777" w:rsidR="00F50E9D" w:rsidRPr="009476C7" w:rsidRDefault="00F50E9D" w:rsidP="005A5392">
            <w:pPr>
              <w:pStyle w:val="TAC"/>
              <w:rPr>
                <w:sz w:val="16"/>
                <w:szCs w:val="18"/>
                <w:lang w:eastAsia="zh-CN"/>
              </w:rPr>
            </w:pPr>
            <w:r w:rsidRPr="009476C7">
              <w:rPr>
                <w:sz w:val="16"/>
                <w:szCs w:val="18"/>
                <w:lang w:eastAsia="zh-CN"/>
              </w:rPr>
              <w:t>3790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820428" w14:textId="77777777" w:rsidR="00F50E9D" w:rsidRPr="009476C7" w:rsidRDefault="00F50E9D" w:rsidP="005A5392">
            <w:pPr>
              <w:pStyle w:val="TAC"/>
              <w:rPr>
                <w:sz w:val="16"/>
                <w:szCs w:val="18"/>
                <w:lang w:eastAsia="zh-CN"/>
              </w:rPr>
            </w:pPr>
            <w:r w:rsidRPr="009476C7">
              <w:rPr>
                <w:sz w:val="16"/>
                <w:szCs w:val="18"/>
                <w:lang w:eastAsia="zh-CN"/>
              </w:rPr>
              <w:t>3240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E62FE6" w14:textId="77777777" w:rsidR="00F50E9D" w:rsidRPr="009476C7" w:rsidRDefault="00F50E9D" w:rsidP="005A5392">
            <w:pPr>
              <w:pStyle w:val="TAC"/>
              <w:rPr>
                <w:sz w:val="16"/>
                <w:szCs w:val="18"/>
                <w:lang w:eastAsia="zh-CN"/>
              </w:rPr>
            </w:pPr>
            <w:r w:rsidRPr="009476C7">
              <w:rPr>
                <w:sz w:val="16"/>
                <w:szCs w:val="18"/>
                <w:lang w:eastAsia="zh-CN"/>
              </w:rPr>
              <w:t>4177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C85B53" w14:textId="77777777" w:rsidR="00F50E9D" w:rsidRPr="009476C7" w:rsidRDefault="00F50E9D" w:rsidP="005A5392">
            <w:pPr>
              <w:pStyle w:val="TAC"/>
              <w:rPr>
                <w:sz w:val="16"/>
                <w:szCs w:val="18"/>
                <w:lang w:eastAsia="zh-CN"/>
              </w:rPr>
            </w:pPr>
            <w:r w:rsidRPr="009476C7">
              <w:rPr>
                <w:sz w:val="16"/>
                <w:szCs w:val="18"/>
                <w:lang w:eastAsia="zh-CN"/>
              </w:rPr>
              <w:t>3502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647804" w14:textId="77777777" w:rsidR="00F50E9D" w:rsidRPr="009476C7" w:rsidRDefault="00F50E9D" w:rsidP="005A5392">
            <w:pPr>
              <w:pStyle w:val="TAC"/>
              <w:rPr>
                <w:sz w:val="16"/>
                <w:szCs w:val="18"/>
                <w:lang w:eastAsia="zh-CN"/>
              </w:rPr>
            </w:pPr>
            <w:r w:rsidRPr="009476C7">
              <w:rPr>
                <w:sz w:val="16"/>
                <w:szCs w:val="18"/>
                <w:lang w:eastAsia="zh-CN"/>
              </w:rPr>
              <w:t>2917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5CE467" w14:textId="77777777" w:rsidR="00F50E9D" w:rsidRPr="009476C7" w:rsidRDefault="00F50E9D" w:rsidP="005A5392">
            <w:pPr>
              <w:pStyle w:val="TAC"/>
              <w:rPr>
                <w:sz w:val="16"/>
                <w:szCs w:val="18"/>
                <w:lang w:eastAsia="zh-CN"/>
              </w:rPr>
            </w:pPr>
            <w:r w:rsidRPr="009476C7">
              <w:rPr>
                <w:sz w:val="16"/>
                <w:szCs w:val="18"/>
                <w:lang w:eastAsia="zh-CN"/>
              </w:rPr>
              <w:t>4096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B3310A" w14:textId="77777777" w:rsidR="00F50E9D" w:rsidRPr="009476C7" w:rsidRDefault="00F50E9D" w:rsidP="005A5392">
            <w:pPr>
              <w:pStyle w:val="TAC"/>
              <w:rPr>
                <w:sz w:val="16"/>
                <w:szCs w:val="18"/>
                <w:lang w:eastAsia="zh-CN"/>
              </w:rPr>
            </w:pPr>
            <w:r w:rsidRPr="009476C7">
              <w:rPr>
                <w:sz w:val="16"/>
                <w:szCs w:val="18"/>
                <w:lang w:eastAsia="zh-CN"/>
              </w:rPr>
              <w:t>3312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6D1C82" w14:textId="77777777" w:rsidR="00F50E9D" w:rsidRPr="009476C7" w:rsidRDefault="00F50E9D" w:rsidP="005A5392">
            <w:pPr>
              <w:pStyle w:val="TAC"/>
              <w:rPr>
                <w:sz w:val="16"/>
                <w:szCs w:val="18"/>
                <w:lang w:eastAsia="zh-CN"/>
              </w:rPr>
            </w:pPr>
            <w:r w:rsidRPr="009476C7">
              <w:rPr>
                <w:sz w:val="16"/>
                <w:szCs w:val="18"/>
                <w:lang w:eastAsia="zh-CN"/>
              </w:rPr>
              <w:t>2549</w:t>
            </w:r>
          </w:p>
        </w:tc>
      </w:tr>
      <w:tr w:rsidR="00F50E9D" w:rsidRPr="009476C7" w14:paraId="7FE7CF52"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4A1136C"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272D8FF"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AFB8267"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C6AC78" w14:textId="77777777" w:rsidR="00F50E9D" w:rsidRPr="009476C7" w:rsidRDefault="00F50E9D" w:rsidP="005A5392">
            <w:pPr>
              <w:pStyle w:val="TAC"/>
              <w:rPr>
                <w:sz w:val="16"/>
                <w:szCs w:val="18"/>
                <w:lang w:eastAsia="zh-CN"/>
              </w:rPr>
            </w:pPr>
            <w:r w:rsidRPr="009476C7">
              <w:rPr>
                <w:sz w:val="16"/>
                <w:szCs w:val="18"/>
                <w:lang w:eastAsia="zh-CN"/>
              </w:rPr>
              <w:t>3361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D34598" w14:textId="77777777" w:rsidR="00F50E9D" w:rsidRPr="009476C7" w:rsidRDefault="00F50E9D" w:rsidP="005A5392">
            <w:pPr>
              <w:pStyle w:val="TAC"/>
              <w:rPr>
                <w:sz w:val="16"/>
                <w:szCs w:val="18"/>
                <w:lang w:eastAsia="zh-CN"/>
              </w:rPr>
            </w:pPr>
            <w:r w:rsidRPr="009476C7">
              <w:rPr>
                <w:sz w:val="16"/>
                <w:szCs w:val="18"/>
                <w:lang w:eastAsia="zh-CN"/>
              </w:rPr>
              <w:t>2783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21B56D" w14:textId="77777777" w:rsidR="00F50E9D" w:rsidRPr="009476C7" w:rsidRDefault="00F50E9D" w:rsidP="005A5392">
            <w:pPr>
              <w:pStyle w:val="TAC"/>
              <w:rPr>
                <w:sz w:val="16"/>
                <w:szCs w:val="18"/>
                <w:lang w:eastAsia="zh-CN"/>
              </w:rPr>
            </w:pPr>
            <w:r w:rsidRPr="009476C7">
              <w:rPr>
                <w:sz w:val="16"/>
                <w:szCs w:val="18"/>
                <w:lang w:eastAsia="zh-CN"/>
              </w:rPr>
              <w:t>2209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A154D" w14:textId="77777777" w:rsidR="00F50E9D" w:rsidRPr="009476C7" w:rsidRDefault="00F50E9D" w:rsidP="005A5392">
            <w:pPr>
              <w:pStyle w:val="TAC"/>
              <w:rPr>
                <w:sz w:val="16"/>
                <w:szCs w:val="18"/>
                <w:lang w:eastAsia="zh-CN"/>
              </w:rPr>
            </w:pPr>
            <w:r w:rsidRPr="009476C7">
              <w:rPr>
                <w:sz w:val="16"/>
                <w:szCs w:val="18"/>
                <w:lang w:eastAsia="zh-CN"/>
              </w:rPr>
              <w:t>3168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500ABB" w14:textId="77777777" w:rsidR="00F50E9D" w:rsidRPr="009476C7" w:rsidRDefault="00F50E9D" w:rsidP="005A5392">
            <w:pPr>
              <w:pStyle w:val="TAC"/>
              <w:rPr>
                <w:sz w:val="16"/>
                <w:szCs w:val="18"/>
                <w:lang w:eastAsia="zh-CN"/>
              </w:rPr>
            </w:pPr>
            <w:r w:rsidRPr="009476C7">
              <w:rPr>
                <w:sz w:val="16"/>
                <w:szCs w:val="18"/>
                <w:lang w:eastAsia="zh-CN"/>
              </w:rPr>
              <w:t>2562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B88705" w14:textId="77777777" w:rsidR="00F50E9D" w:rsidRPr="009476C7" w:rsidRDefault="00F50E9D" w:rsidP="005A5392">
            <w:pPr>
              <w:pStyle w:val="TAC"/>
              <w:rPr>
                <w:sz w:val="16"/>
                <w:szCs w:val="18"/>
                <w:lang w:eastAsia="zh-CN"/>
              </w:rPr>
            </w:pPr>
            <w:r w:rsidRPr="009476C7">
              <w:rPr>
                <w:sz w:val="16"/>
                <w:szCs w:val="18"/>
                <w:lang w:eastAsia="zh-CN"/>
              </w:rPr>
              <w:t>2046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20918C" w14:textId="77777777" w:rsidR="00F50E9D" w:rsidRPr="009476C7" w:rsidRDefault="00F50E9D" w:rsidP="005A5392">
            <w:pPr>
              <w:pStyle w:val="TAC"/>
              <w:rPr>
                <w:sz w:val="16"/>
                <w:szCs w:val="18"/>
                <w:lang w:eastAsia="zh-CN"/>
              </w:rPr>
            </w:pPr>
            <w:r w:rsidRPr="009476C7">
              <w:rPr>
                <w:sz w:val="16"/>
                <w:szCs w:val="18"/>
                <w:lang w:eastAsia="zh-CN"/>
              </w:rPr>
              <w:t>3124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7C93AD" w14:textId="77777777" w:rsidR="00F50E9D" w:rsidRPr="009476C7" w:rsidRDefault="00F50E9D" w:rsidP="005A5392">
            <w:pPr>
              <w:pStyle w:val="TAC"/>
              <w:rPr>
                <w:sz w:val="16"/>
                <w:szCs w:val="18"/>
                <w:lang w:eastAsia="zh-CN"/>
              </w:rPr>
            </w:pPr>
            <w:r w:rsidRPr="009476C7">
              <w:rPr>
                <w:sz w:val="16"/>
                <w:szCs w:val="18"/>
                <w:lang w:eastAsia="zh-CN"/>
              </w:rPr>
              <w:t>2386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3A62A9" w14:textId="77777777" w:rsidR="00F50E9D" w:rsidRPr="009476C7" w:rsidRDefault="00F50E9D" w:rsidP="005A5392">
            <w:pPr>
              <w:pStyle w:val="TAC"/>
              <w:rPr>
                <w:sz w:val="16"/>
                <w:szCs w:val="18"/>
                <w:lang w:eastAsia="zh-CN"/>
              </w:rPr>
            </w:pPr>
            <w:r w:rsidRPr="009476C7">
              <w:rPr>
                <w:sz w:val="16"/>
                <w:szCs w:val="18"/>
                <w:lang w:eastAsia="zh-CN"/>
              </w:rPr>
              <w:t>1744</w:t>
            </w:r>
          </w:p>
        </w:tc>
      </w:tr>
      <w:tr w:rsidR="00F50E9D" w:rsidRPr="009476C7" w14:paraId="6B1B099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098C80"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85FF353"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709" w:type="dxa"/>
            <w:tcBorders>
              <w:top w:val="single" w:sz="4" w:space="0" w:color="auto"/>
              <w:left w:val="single" w:sz="4" w:space="0" w:color="auto"/>
              <w:bottom w:val="single" w:sz="4" w:space="0" w:color="auto"/>
              <w:right w:val="single" w:sz="4" w:space="0" w:color="auto"/>
            </w:tcBorders>
            <w:hideMark/>
          </w:tcPr>
          <w:p w14:paraId="5406957C"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A1AA30" w14:textId="77777777" w:rsidR="00F50E9D" w:rsidRPr="009476C7" w:rsidRDefault="00F50E9D" w:rsidP="005A5392">
            <w:pPr>
              <w:pStyle w:val="TAC"/>
              <w:rPr>
                <w:sz w:val="16"/>
                <w:szCs w:val="18"/>
                <w:lang w:eastAsia="zh-CN"/>
              </w:rPr>
            </w:pPr>
            <w:r w:rsidRPr="009476C7">
              <w:rPr>
                <w:sz w:val="16"/>
                <w:szCs w:val="18"/>
                <w:lang w:eastAsia="zh-CN"/>
              </w:rPr>
              <w:t>0.051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0ABBBF" w14:textId="77777777" w:rsidR="00F50E9D" w:rsidRPr="009476C7" w:rsidRDefault="00F50E9D" w:rsidP="005A5392">
            <w:pPr>
              <w:pStyle w:val="TAC"/>
              <w:rPr>
                <w:sz w:val="16"/>
                <w:szCs w:val="18"/>
                <w:lang w:eastAsia="zh-CN"/>
              </w:rPr>
            </w:pPr>
            <w:r w:rsidRPr="009476C7">
              <w:rPr>
                <w:sz w:val="16"/>
                <w:szCs w:val="18"/>
                <w:lang w:eastAsia="zh-CN"/>
              </w:rPr>
              <w:t>0.066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D14CBA" w14:textId="77777777" w:rsidR="00F50E9D" w:rsidRPr="009476C7" w:rsidRDefault="00F50E9D" w:rsidP="005A5392">
            <w:pPr>
              <w:pStyle w:val="TAC"/>
              <w:rPr>
                <w:sz w:val="16"/>
                <w:szCs w:val="18"/>
                <w:lang w:eastAsia="zh-CN"/>
              </w:rPr>
            </w:pPr>
            <w:r w:rsidRPr="009476C7">
              <w:rPr>
                <w:sz w:val="16"/>
                <w:szCs w:val="18"/>
                <w:lang w:eastAsia="zh-CN"/>
              </w:rPr>
              <w:t>0.085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795A34" w14:textId="77777777" w:rsidR="00F50E9D" w:rsidRPr="009476C7" w:rsidRDefault="00F50E9D" w:rsidP="005A5392">
            <w:pPr>
              <w:pStyle w:val="TAC"/>
              <w:rPr>
                <w:sz w:val="16"/>
                <w:szCs w:val="18"/>
                <w:lang w:eastAsia="zh-CN"/>
              </w:rPr>
            </w:pPr>
            <w:r w:rsidRPr="009476C7">
              <w:rPr>
                <w:sz w:val="16"/>
                <w:szCs w:val="18"/>
                <w:lang w:eastAsia="zh-CN"/>
              </w:rPr>
              <w:t>0.053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866689" w14:textId="77777777" w:rsidR="00F50E9D" w:rsidRPr="009476C7" w:rsidRDefault="00F50E9D" w:rsidP="005A5392">
            <w:pPr>
              <w:pStyle w:val="TAC"/>
              <w:rPr>
                <w:sz w:val="16"/>
                <w:szCs w:val="18"/>
                <w:lang w:eastAsia="zh-CN"/>
              </w:rPr>
            </w:pPr>
            <w:r w:rsidRPr="009476C7">
              <w:rPr>
                <w:sz w:val="16"/>
                <w:szCs w:val="18"/>
                <w:lang w:eastAsia="zh-CN"/>
              </w:rPr>
              <w:t>0.071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189A51" w14:textId="77777777" w:rsidR="00F50E9D" w:rsidRPr="009476C7" w:rsidRDefault="00F50E9D" w:rsidP="005A5392">
            <w:pPr>
              <w:pStyle w:val="TAC"/>
              <w:rPr>
                <w:sz w:val="16"/>
                <w:szCs w:val="18"/>
                <w:lang w:eastAsia="zh-CN"/>
              </w:rPr>
            </w:pPr>
            <w:r w:rsidRPr="009476C7">
              <w:rPr>
                <w:sz w:val="16"/>
                <w:szCs w:val="18"/>
                <w:lang w:eastAsia="zh-CN"/>
              </w:rPr>
              <w:t>0.098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E4FBB5" w14:textId="77777777" w:rsidR="00F50E9D" w:rsidRPr="009476C7" w:rsidRDefault="00F50E9D" w:rsidP="005A5392">
            <w:pPr>
              <w:pStyle w:val="TAC"/>
              <w:rPr>
                <w:sz w:val="16"/>
                <w:szCs w:val="18"/>
                <w:lang w:eastAsia="zh-CN"/>
              </w:rPr>
            </w:pPr>
            <w:r w:rsidRPr="009476C7">
              <w:rPr>
                <w:sz w:val="16"/>
                <w:szCs w:val="18"/>
                <w:lang w:eastAsia="zh-CN"/>
              </w:rPr>
              <w:t>0.055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8FFE8" w14:textId="77777777" w:rsidR="00F50E9D" w:rsidRPr="009476C7" w:rsidRDefault="00F50E9D" w:rsidP="005A5392">
            <w:pPr>
              <w:pStyle w:val="TAC"/>
              <w:rPr>
                <w:sz w:val="16"/>
                <w:szCs w:val="18"/>
                <w:lang w:eastAsia="zh-CN"/>
              </w:rPr>
            </w:pPr>
            <w:r w:rsidRPr="009476C7">
              <w:rPr>
                <w:sz w:val="16"/>
                <w:szCs w:val="18"/>
                <w:lang w:eastAsia="zh-CN"/>
              </w:rPr>
              <w:t>0.079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9E471D" w14:textId="77777777" w:rsidR="00F50E9D" w:rsidRPr="009476C7" w:rsidRDefault="00F50E9D" w:rsidP="005A5392">
            <w:pPr>
              <w:pStyle w:val="TAC"/>
              <w:rPr>
                <w:sz w:val="16"/>
                <w:szCs w:val="18"/>
                <w:lang w:eastAsia="zh-CN"/>
              </w:rPr>
            </w:pPr>
            <w:r w:rsidRPr="009476C7">
              <w:rPr>
                <w:sz w:val="16"/>
                <w:szCs w:val="18"/>
                <w:lang w:eastAsia="zh-CN"/>
              </w:rPr>
              <w:t>0.121</w:t>
            </w:r>
          </w:p>
        </w:tc>
      </w:tr>
      <w:tr w:rsidR="00F50E9D" w:rsidRPr="009476C7" w14:paraId="7110C7A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BA89F"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C90893D"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FEDF32D"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96F5AA" w14:textId="77777777" w:rsidR="00F50E9D" w:rsidRPr="009476C7" w:rsidRDefault="00F50E9D" w:rsidP="005A5392">
            <w:pPr>
              <w:pStyle w:val="TAC"/>
              <w:rPr>
                <w:sz w:val="16"/>
                <w:szCs w:val="18"/>
                <w:lang w:eastAsia="zh-CN"/>
              </w:rPr>
            </w:pPr>
            <w:r w:rsidRPr="009476C7">
              <w:rPr>
                <w:sz w:val="16"/>
                <w:szCs w:val="18"/>
                <w:lang w:eastAsia="zh-CN"/>
              </w:rPr>
              <w:t>0.058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5B5F50" w14:textId="77777777" w:rsidR="00F50E9D" w:rsidRPr="009476C7" w:rsidRDefault="00F50E9D" w:rsidP="005A5392">
            <w:pPr>
              <w:pStyle w:val="TAC"/>
              <w:rPr>
                <w:sz w:val="16"/>
                <w:szCs w:val="18"/>
                <w:lang w:eastAsia="zh-CN"/>
              </w:rPr>
            </w:pPr>
            <w:r w:rsidRPr="009476C7">
              <w:rPr>
                <w:sz w:val="16"/>
                <w:szCs w:val="18"/>
                <w:lang w:eastAsia="zh-CN"/>
              </w:rPr>
              <w:t>0.087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6450EA" w14:textId="77777777" w:rsidR="00F50E9D" w:rsidRPr="009476C7" w:rsidRDefault="00F50E9D" w:rsidP="005A5392">
            <w:pPr>
              <w:pStyle w:val="TAC"/>
              <w:rPr>
                <w:sz w:val="16"/>
                <w:szCs w:val="18"/>
                <w:lang w:eastAsia="zh-CN"/>
              </w:rPr>
            </w:pPr>
            <w:r w:rsidRPr="009476C7">
              <w:rPr>
                <w:sz w:val="16"/>
                <w:szCs w:val="18"/>
                <w:lang w:eastAsia="zh-CN"/>
              </w:rPr>
              <w:t>0.114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80D41D" w14:textId="77777777" w:rsidR="00F50E9D" w:rsidRPr="009476C7" w:rsidRDefault="00F50E9D" w:rsidP="005A5392">
            <w:pPr>
              <w:pStyle w:val="TAC"/>
              <w:rPr>
                <w:sz w:val="16"/>
                <w:szCs w:val="18"/>
                <w:lang w:eastAsia="zh-CN"/>
              </w:rPr>
            </w:pPr>
            <w:r w:rsidRPr="009476C7">
              <w:rPr>
                <w:sz w:val="16"/>
                <w:szCs w:val="18"/>
                <w:lang w:eastAsia="zh-CN"/>
              </w:rPr>
              <w:t>0.061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60B5E" w14:textId="77777777" w:rsidR="00F50E9D" w:rsidRPr="009476C7" w:rsidRDefault="00F50E9D" w:rsidP="005A5392">
            <w:pPr>
              <w:pStyle w:val="TAC"/>
              <w:rPr>
                <w:sz w:val="16"/>
                <w:szCs w:val="18"/>
                <w:lang w:eastAsia="zh-CN"/>
              </w:rPr>
            </w:pPr>
            <w:r w:rsidRPr="009476C7">
              <w:rPr>
                <w:sz w:val="16"/>
                <w:szCs w:val="18"/>
                <w:lang w:eastAsia="zh-CN"/>
              </w:rPr>
              <w:t>0.086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FEDCC8" w14:textId="77777777" w:rsidR="00F50E9D" w:rsidRPr="009476C7" w:rsidRDefault="00F50E9D" w:rsidP="005A5392">
            <w:pPr>
              <w:pStyle w:val="TAC"/>
              <w:rPr>
                <w:sz w:val="16"/>
                <w:szCs w:val="18"/>
                <w:lang w:eastAsia="zh-CN"/>
              </w:rPr>
            </w:pPr>
            <w:r w:rsidRPr="009476C7">
              <w:rPr>
                <w:sz w:val="16"/>
                <w:szCs w:val="18"/>
                <w:lang w:eastAsia="zh-CN"/>
              </w:rPr>
              <w:t>0.123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68B102" w14:textId="77777777" w:rsidR="00F50E9D" w:rsidRPr="009476C7" w:rsidRDefault="00F50E9D" w:rsidP="005A5392">
            <w:pPr>
              <w:pStyle w:val="TAC"/>
              <w:rPr>
                <w:sz w:val="16"/>
                <w:szCs w:val="18"/>
                <w:lang w:eastAsia="zh-CN"/>
              </w:rPr>
            </w:pPr>
            <w:r w:rsidRPr="009476C7">
              <w:rPr>
                <w:sz w:val="16"/>
                <w:szCs w:val="18"/>
                <w:lang w:eastAsia="zh-CN"/>
              </w:rPr>
              <w:t>0.063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5B7716" w14:textId="77777777" w:rsidR="00F50E9D" w:rsidRPr="009476C7" w:rsidRDefault="00F50E9D" w:rsidP="005A5392">
            <w:pPr>
              <w:pStyle w:val="TAC"/>
              <w:rPr>
                <w:sz w:val="16"/>
                <w:szCs w:val="18"/>
                <w:lang w:eastAsia="zh-CN"/>
              </w:rPr>
            </w:pPr>
            <w:r w:rsidRPr="009476C7">
              <w:rPr>
                <w:sz w:val="16"/>
                <w:szCs w:val="18"/>
                <w:lang w:eastAsia="zh-CN"/>
              </w:rPr>
              <w:t>0.096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46D45" w14:textId="77777777" w:rsidR="00F50E9D" w:rsidRPr="009476C7" w:rsidRDefault="00F50E9D" w:rsidP="005A5392">
            <w:pPr>
              <w:pStyle w:val="TAC"/>
              <w:rPr>
                <w:sz w:val="16"/>
                <w:szCs w:val="18"/>
                <w:lang w:eastAsia="zh-CN"/>
              </w:rPr>
            </w:pPr>
            <w:r w:rsidRPr="009476C7">
              <w:rPr>
                <w:sz w:val="16"/>
                <w:szCs w:val="18"/>
                <w:lang w:eastAsia="zh-CN"/>
              </w:rPr>
              <w:t>0.154</w:t>
            </w:r>
          </w:p>
        </w:tc>
      </w:tr>
      <w:tr w:rsidR="00F50E9D" w:rsidRPr="009476C7" w14:paraId="2C99C8C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BC85ED6"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0EAF34F"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085070D"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C4008" w14:textId="77777777" w:rsidR="00F50E9D" w:rsidRPr="009476C7" w:rsidRDefault="00F50E9D" w:rsidP="005A5392">
            <w:pPr>
              <w:pStyle w:val="TAC"/>
              <w:rPr>
                <w:sz w:val="16"/>
                <w:szCs w:val="18"/>
                <w:lang w:eastAsia="zh-CN"/>
              </w:rPr>
            </w:pPr>
            <w:r w:rsidRPr="009476C7">
              <w:rPr>
                <w:sz w:val="16"/>
                <w:szCs w:val="18"/>
                <w:lang w:eastAsia="zh-CN"/>
              </w:rPr>
              <w:t>0.142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E16999" w14:textId="77777777" w:rsidR="00F50E9D" w:rsidRPr="009476C7" w:rsidRDefault="00F50E9D" w:rsidP="005A5392">
            <w:pPr>
              <w:pStyle w:val="TAC"/>
              <w:rPr>
                <w:sz w:val="16"/>
                <w:szCs w:val="18"/>
                <w:lang w:eastAsia="zh-CN"/>
              </w:rPr>
            </w:pPr>
            <w:r w:rsidRPr="009476C7">
              <w:rPr>
                <w:sz w:val="16"/>
                <w:szCs w:val="18"/>
                <w:lang w:eastAsia="zh-CN"/>
              </w:rPr>
              <w:t>0.255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CBB45" w14:textId="77777777" w:rsidR="00F50E9D" w:rsidRPr="009476C7" w:rsidRDefault="00F50E9D" w:rsidP="005A5392">
            <w:pPr>
              <w:pStyle w:val="TAC"/>
              <w:rPr>
                <w:sz w:val="16"/>
                <w:szCs w:val="18"/>
                <w:lang w:eastAsia="zh-CN"/>
              </w:rPr>
            </w:pPr>
            <w:r w:rsidRPr="009476C7">
              <w:rPr>
                <w:sz w:val="16"/>
                <w:szCs w:val="18"/>
                <w:lang w:eastAsia="zh-CN"/>
              </w:rPr>
              <w:t>0.349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C911BF" w14:textId="77777777" w:rsidR="00F50E9D" w:rsidRPr="009476C7" w:rsidRDefault="00F50E9D" w:rsidP="005A5392">
            <w:pPr>
              <w:pStyle w:val="TAC"/>
              <w:rPr>
                <w:sz w:val="16"/>
                <w:szCs w:val="18"/>
                <w:lang w:eastAsia="zh-CN"/>
              </w:rPr>
            </w:pPr>
            <w:r w:rsidRPr="009476C7">
              <w:rPr>
                <w:sz w:val="16"/>
                <w:szCs w:val="18"/>
                <w:lang w:eastAsia="zh-CN"/>
              </w:rPr>
              <w:t>0.152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BA9166" w14:textId="77777777" w:rsidR="00F50E9D" w:rsidRPr="009476C7" w:rsidRDefault="00F50E9D" w:rsidP="005A5392">
            <w:pPr>
              <w:pStyle w:val="TAC"/>
              <w:rPr>
                <w:sz w:val="16"/>
                <w:szCs w:val="18"/>
                <w:lang w:eastAsia="zh-CN"/>
              </w:rPr>
            </w:pPr>
            <w:r w:rsidRPr="009476C7">
              <w:rPr>
                <w:sz w:val="16"/>
                <w:szCs w:val="18"/>
                <w:lang w:eastAsia="zh-CN"/>
              </w:rPr>
              <w:t>0.225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68B4B1" w14:textId="77777777" w:rsidR="00F50E9D" w:rsidRPr="009476C7" w:rsidRDefault="00F50E9D" w:rsidP="005A5392">
            <w:pPr>
              <w:pStyle w:val="TAC"/>
              <w:rPr>
                <w:sz w:val="16"/>
                <w:szCs w:val="18"/>
                <w:lang w:eastAsia="zh-CN"/>
              </w:rPr>
            </w:pPr>
            <w:r w:rsidRPr="009476C7">
              <w:rPr>
                <w:sz w:val="16"/>
                <w:szCs w:val="18"/>
                <w:lang w:eastAsia="zh-CN"/>
              </w:rPr>
              <w:t>0.353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E8E4CF" w14:textId="77777777" w:rsidR="00F50E9D" w:rsidRPr="009476C7" w:rsidRDefault="00F50E9D" w:rsidP="005A5392">
            <w:pPr>
              <w:pStyle w:val="TAC"/>
              <w:rPr>
                <w:sz w:val="16"/>
                <w:szCs w:val="18"/>
                <w:lang w:eastAsia="zh-CN"/>
              </w:rPr>
            </w:pPr>
            <w:r w:rsidRPr="009476C7">
              <w:rPr>
                <w:sz w:val="16"/>
                <w:szCs w:val="18"/>
                <w:lang w:eastAsia="zh-CN"/>
              </w:rPr>
              <w:t>0.154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9EB25C" w14:textId="77777777" w:rsidR="00F50E9D" w:rsidRPr="009476C7" w:rsidRDefault="00F50E9D" w:rsidP="005A5392">
            <w:pPr>
              <w:pStyle w:val="TAC"/>
              <w:rPr>
                <w:sz w:val="16"/>
                <w:szCs w:val="18"/>
                <w:lang w:eastAsia="zh-CN"/>
              </w:rPr>
            </w:pPr>
            <w:r w:rsidRPr="009476C7">
              <w:rPr>
                <w:sz w:val="16"/>
                <w:szCs w:val="18"/>
                <w:lang w:eastAsia="zh-CN"/>
              </w:rPr>
              <w:t>0.250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D7978" w14:textId="77777777" w:rsidR="00F50E9D" w:rsidRPr="009476C7" w:rsidRDefault="00F50E9D" w:rsidP="005A5392">
            <w:pPr>
              <w:pStyle w:val="TAC"/>
              <w:rPr>
                <w:sz w:val="16"/>
                <w:szCs w:val="18"/>
                <w:lang w:eastAsia="zh-CN"/>
              </w:rPr>
            </w:pPr>
            <w:r w:rsidRPr="009476C7">
              <w:rPr>
                <w:sz w:val="16"/>
                <w:szCs w:val="18"/>
                <w:lang w:eastAsia="zh-CN"/>
              </w:rPr>
              <w:t>0.417</w:t>
            </w:r>
          </w:p>
        </w:tc>
      </w:tr>
      <w:tr w:rsidR="00F50E9D" w:rsidRPr="009476C7" w14:paraId="60046EC7"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B898D8"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ECC576F"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043034F"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E2BA33" w14:textId="77777777" w:rsidR="00F50E9D" w:rsidRPr="009476C7" w:rsidRDefault="00F50E9D" w:rsidP="005A5392">
            <w:pPr>
              <w:pStyle w:val="TAC"/>
              <w:rPr>
                <w:sz w:val="16"/>
                <w:szCs w:val="18"/>
                <w:lang w:eastAsia="zh-CN"/>
              </w:rPr>
            </w:pPr>
            <w:r w:rsidRPr="009476C7">
              <w:rPr>
                <w:sz w:val="16"/>
                <w:szCs w:val="18"/>
                <w:lang w:eastAsia="zh-CN"/>
              </w:rPr>
              <w:t>0.081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0E21D4" w14:textId="77777777" w:rsidR="00F50E9D" w:rsidRPr="009476C7" w:rsidRDefault="00F50E9D" w:rsidP="005A5392">
            <w:pPr>
              <w:pStyle w:val="TAC"/>
              <w:rPr>
                <w:sz w:val="16"/>
                <w:szCs w:val="18"/>
                <w:lang w:eastAsia="zh-CN"/>
              </w:rPr>
            </w:pPr>
            <w:r w:rsidRPr="009476C7">
              <w:rPr>
                <w:sz w:val="16"/>
                <w:szCs w:val="18"/>
                <w:lang w:eastAsia="zh-CN"/>
              </w:rPr>
              <w:t>0.134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3479B1" w14:textId="77777777" w:rsidR="00F50E9D" w:rsidRPr="009476C7" w:rsidRDefault="00F50E9D" w:rsidP="005A5392">
            <w:pPr>
              <w:pStyle w:val="TAC"/>
              <w:rPr>
                <w:sz w:val="16"/>
                <w:szCs w:val="18"/>
                <w:lang w:eastAsia="zh-CN"/>
              </w:rPr>
            </w:pPr>
            <w:r w:rsidRPr="009476C7">
              <w:rPr>
                <w:sz w:val="16"/>
                <w:szCs w:val="18"/>
                <w:lang w:eastAsia="zh-CN"/>
              </w:rPr>
              <w:t>0.179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2D2D35" w14:textId="77777777" w:rsidR="00F50E9D" w:rsidRPr="009476C7" w:rsidRDefault="00F50E9D" w:rsidP="005A5392">
            <w:pPr>
              <w:pStyle w:val="TAC"/>
              <w:rPr>
                <w:sz w:val="16"/>
                <w:szCs w:val="18"/>
                <w:lang w:eastAsia="zh-CN"/>
              </w:rPr>
            </w:pPr>
            <w:r w:rsidRPr="009476C7">
              <w:rPr>
                <w:sz w:val="16"/>
                <w:szCs w:val="18"/>
                <w:lang w:eastAsia="zh-CN"/>
              </w:rPr>
              <w:t>0.086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2BFCAD" w14:textId="77777777" w:rsidR="00F50E9D" w:rsidRPr="009476C7" w:rsidRDefault="00F50E9D" w:rsidP="005A5392">
            <w:pPr>
              <w:pStyle w:val="TAC"/>
              <w:rPr>
                <w:sz w:val="16"/>
                <w:szCs w:val="18"/>
                <w:lang w:eastAsia="zh-CN"/>
              </w:rPr>
            </w:pPr>
            <w:r w:rsidRPr="009476C7">
              <w:rPr>
                <w:sz w:val="16"/>
                <w:szCs w:val="18"/>
                <w:lang w:eastAsia="zh-CN"/>
              </w:rPr>
              <w:t>0.126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89826A" w14:textId="77777777" w:rsidR="00F50E9D" w:rsidRPr="009476C7" w:rsidRDefault="00F50E9D" w:rsidP="005A5392">
            <w:pPr>
              <w:pStyle w:val="TAC"/>
              <w:rPr>
                <w:sz w:val="16"/>
                <w:szCs w:val="18"/>
                <w:lang w:eastAsia="zh-CN"/>
              </w:rPr>
            </w:pPr>
            <w:r w:rsidRPr="009476C7">
              <w:rPr>
                <w:sz w:val="16"/>
                <w:szCs w:val="18"/>
                <w:lang w:eastAsia="zh-CN"/>
              </w:rPr>
              <w:t>0.190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5D204E" w14:textId="77777777" w:rsidR="00F50E9D" w:rsidRPr="009476C7" w:rsidRDefault="00F50E9D" w:rsidP="005A5392">
            <w:pPr>
              <w:pStyle w:val="TAC"/>
              <w:rPr>
                <w:sz w:val="16"/>
                <w:szCs w:val="18"/>
                <w:lang w:eastAsia="zh-CN"/>
              </w:rPr>
            </w:pPr>
            <w:r w:rsidRPr="009476C7">
              <w:rPr>
                <w:sz w:val="16"/>
                <w:szCs w:val="18"/>
                <w:lang w:eastAsia="zh-CN"/>
              </w:rPr>
              <w:t>0.088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AD3DA8" w14:textId="77777777" w:rsidR="00F50E9D" w:rsidRPr="009476C7" w:rsidRDefault="00F50E9D" w:rsidP="005A5392">
            <w:pPr>
              <w:pStyle w:val="TAC"/>
              <w:rPr>
                <w:sz w:val="16"/>
                <w:szCs w:val="18"/>
                <w:lang w:eastAsia="zh-CN"/>
              </w:rPr>
            </w:pPr>
            <w:r w:rsidRPr="009476C7">
              <w:rPr>
                <w:sz w:val="16"/>
                <w:szCs w:val="18"/>
                <w:lang w:eastAsia="zh-CN"/>
              </w:rPr>
              <w:t>0.139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233066" w14:textId="77777777" w:rsidR="00F50E9D" w:rsidRPr="009476C7" w:rsidRDefault="00F50E9D" w:rsidP="005A5392">
            <w:pPr>
              <w:pStyle w:val="TAC"/>
              <w:rPr>
                <w:sz w:val="16"/>
                <w:szCs w:val="18"/>
                <w:lang w:eastAsia="zh-CN"/>
              </w:rPr>
            </w:pPr>
            <w:r w:rsidRPr="009476C7">
              <w:rPr>
                <w:sz w:val="16"/>
                <w:szCs w:val="18"/>
                <w:lang w:eastAsia="zh-CN"/>
              </w:rPr>
              <w:t>0.227</w:t>
            </w:r>
          </w:p>
        </w:tc>
      </w:tr>
      <w:tr w:rsidR="00F50E9D" w:rsidRPr="009476C7" w14:paraId="5BE4A7DB"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51AAB33"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B269461"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170056" w14:textId="77777777" w:rsidR="00F50E9D" w:rsidRPr="009476C7" w:rsidRDefault="00F50E9D" w:rsidP="005A5392">
            <w:pPr>
              <w:pStyle w:val="TAC"/>
              <w:rPr>
                <w:sz w:val="16"/>
                <w:szCs w:val="18"/>
                <w:lang w:eastAsia="zh-CN"/>
              </w:rPr>
            </w:pPr>
            <w:r w:rsidRPr="009476C7">
              <w:rPr>
                <w:sz w:val="16"/>
                <w:szCs w:val="18"/>
                <w:lang w:eastAsia="zh-CN"/>
              </w:rPr>
              <w:t>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74DECD" w14:textId="77777777" w:rsidR="00F50E9D" w:rsidRPr="009476C7" w:rsidRDefault="00F50E9D" w:rsidP="005A5392">
            <w:pPr>
              <w:pStyle w:val="TAC"/>
              <w:rPr>
                <w:sz w:val="16"/>
                <w:szCs w:val="18"/>
                <w:lang w:eastAsia="zh-CN"/>
              </w:rPr>
            </w:pPr>
            <w:r w:rsidRPr="009476C7">
              <w:rPr>
                <w:sz w:val="16"/>
                <w:szCs w:val="18"/>
                <w:lang w:eastAsia="zh-CN"/>
              </w:rPr>
              <w:t>1.59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94261B" w14:textId="77777777" w:rsidR="00F50E9D" w:rsidRPr="009476C7" w:rsidRDefault="00F50E9D" w:rsidP="005A5392">
            <w:pPr>
              <w:pStyle w:val="TAC"/>
              <w:rPr>
                <w:sz w:val="16"/>
                <w:szCs w:val="18"/>
                <w:lang w:eastAsia="zh-CN"/>
              </w:rPr>
            </w:pPr>
            <w:r w:rsidRPr="009476C7">
              <w:rPr>
                <w:sz w:val="16"/>
                <w:szCs w:val="18"/>
                <w:lang w:eastAsia="zh-CN"/>
              </w:rPr>
              <w:t>2.65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86A629" w14:textId="77777777" w:rsidR="00F50E9D" w:rsidRPr="009476C7" w:rsidRDefault="00F50E9D" w:rsidP="005A5392">
            <w:pPr>
              <w:pStyle w:val="TAC"/>
              <w:rPr>
                <w:sz w:val="16"/>
                <w:szCs w:val="18"/>
                <w:lang w:eastAsia="zh-CN"/>
              </w:rPr>
            </w:pPr>
            <w:r w:rsidRPr="009476C7">
              <w:rPr>
                <w:sz w:val="16"/>
                <w:szCs w:val="18"/>
                <w:lang w:eastAsia="zh-CN"/>
              </w:rPr>
              <w:t>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15041" w14:textId="77777777" w:rsidR="00F50E9D" w:rsidRPr="009476C7" w:rsidRDefault="00F50E9D" w:rsidP="005A5392">
            <w:pPr>
              <w:pStyle w:val="TAC"/>
              <w:rPr>
                <w:sz w:val="16"/>
                <w:szCs w:val="18"/>
                <w:lang w:eastAsia="zh-CN"/>
              </w:rPr>
            </w:pPr>
            <w:r w:rsidRPr="009476C7">
              <w:rPr>
                <w:sz w:val="16"/>
                <w:szCs w:val="18"/>
                <w:lang w:eastAsia="zh-CN"/>
              </w:rPr>
              <w:t>1.59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0B3E5" w14:textId="77777777" w:rsidR="00F50E9D" w:rsidRPr="009476C7" w:rsidRDefault="00F50E9D" w:rsidP="005A5392">
            <w:pPr>
              <w:pStyle w:val="TAC"/>
              <w:rPr>
                <w:sz w:val="16"/>
                <w:szCs w:val="18"/>
                <w:lang w:eastAsia="zh-CN"/>
              </w:rPr>
            </w:pPr>
            <w:r w:rsidRPr="009476C7">
              <w:rPr>
                <w:sz w:val="16"/>
                <w:szCs w:val="18"/>
                <w:lang w:eastAsia="zh-CN"/>
              </w:rPr>
              <w:t>2.65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52096B" w14:textId="77777777" w:rsidR="00F50E9D" w:rsidRPr="009476C7" w:rsidRDefault="00F50E9D" w:rsidP="005A5392">
            <w:pPr>
              <w:pStyle w:val="TAC"/>
              <w:rPr>
                <w:sz w:val="16"/>
                <w:szCs w:val="18"/>
                <w:lang w:eastAsia="zh-CN"/>
              </w:rPr>
            </w:pPr>
            <w:r w:rsidRPr="009476C7">
              <w:rPr>
                <w:sz w:val="16"/>
                <w:szCs w:val="18"/>
                <w:lang w:eastAsia="zh-CN"/>
              </w:rPr>
              <w:t>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4034AD" w14:textId="77777777" w:rsidR="00F50E9D" w:rsidRPr="009476C7" w:rsidRDefault="00F50E9D" w:rsidP="005A5392">
            <w:pPr>
              <w:pStyle w:val="TAC"/>
              <w:rPr>
                <w:sz w:val="16"/>
                <w:szCs w:val="18"/>
                <w:lang w:eastAsia="zh-CN"/>
              </w:rPr>
            </w:pPr>
            <w:r w:rsidRPr="009476C7">
              <w:rPr>
                <w:sz w:val="16"/>
                <w:szCs w:val="18"/>
                <w:lang w:eastAsia="zh-CN"/>
              </w:rPr>
              <w:t>1.59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318C6A" w14:textId="77777777" w:rsidR="00F50E9D" w:rsidRPr="009476C7" w:rsidRDefault="00F50E9D" w:rsidP="005A5392">
            <w:pPr>
              <w:pStyle w:val="TAC"/>
              <w:rPr>
                <w:sz w:val="16"/>
                <w:szCs w:val="18"/>
                <w:lang w:eastAsia="zh-CN"/>
              </w:rPr>
            </w:pPr>
            <w:r w:rsidRPr="009476C7">
              <w:rPr>
                <w:sz w:val="16"/>
                <w:szCs w:val="18"/>
                <w:lang w:eastAsia="zh-CN"/>
              </w:rPr>
              <w:t>2.65</w:t>
            </w:r>
          </w:p>
        </w:tc>
      </w:tr>
      <w:tr w:rsidR="00F50E9D" w:rsidRPr="009476C7" w14:paraId="46F6DB70"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E08653B"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3207F1F"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B99750"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EA3BE"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0C7509"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F298E8"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E0F6CB"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688A43"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CEEE0"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B4EC9B"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5B8FF" w14:textId="77777777" w:rsidR="00F50E9D" w:rsidRPr="009476C7" w:rsidRDefault="00F50E9D" w:rsidP="005A5392">
            <w:pPr>
              <w:pStyle w:val="TAC"/>
              <w:rPr>
                <w:sz w:val="16"/>
                <w:szCs w:val="18"/>
                <w:lang w:eastAsia="zh-CN"/>
              </w:rPr>
            </w:pPr>
            <w:r w:rsidRPr="009476C7">
              <w:rPr>
                <w:sz w:val="16"/>
                <w:szCs w:val="18"/>
                <w:lang w:eastAsia="zh-CN"/>
              </w:rPr>
              <w:t>0.99</w:t>
            </w:r>
          </w:p>
        </w:tc>
      </w:tr>
      <w:tr w:rsidR="00F50E9D" w:rsidRPr="009476C7" w14:paraId="6B935B8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D3880"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87D2DB0"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4E92B4"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5ECE19"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154C3B" w14:textId="77777777" w:rsidR="00F50E9D" w:rsidRPr="009476C7" w:rsidRDefault="00F50E9D" w:rsidP="005A5392">
            <w:pPr>
              <w:pStyle w:val="TAC"/>
              <w:rPr>
                <w:sz w:val="16"/>
                <w:szCs w:val="18"/>
                <w:lang w:eastAsia="zh-CN"/>
              </w:rPr>
            </w:pPr>
            <w:r w:rsidRPr="009476C7">
              <w:rPr>
                <w:sz w:val="16"/>
                <w:szCs w:val="18"/>
                <w:lang w:eastAsia="zh-CN"/>
              </w:rPr>
              <w:t>0.96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1A414A"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475CCC"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BFB854" w14:textId="77777777" w:rsidR="00F50E9D" w:rsidRPr="009476C7" w:rsidRDefault="00F50E9D" w:rsidP="005A5392">
            <w:pPr>
              <w:pStyle w:val="TAC"/>
              <w:rPr>
                <w:sz w:val="16"/>
                <w:szCs w:val="18"/>
                <w:lang w:eastAsia="zh-CN"/>
              </w:rPr>
            </w:pPr>
            <w:r w:rsidRPr="009476C7">
              <w:rPr>
                <w:sz w:val="16"/>
                <w:szCs w:val="18"/>
                <w:lang w:eastAsia="zh-CN"/>
              </w:rPr>
              <w:t>0.97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0F4D87"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1DF3CE"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1F15C7" w14:textId="77777777" w:rsidR="00F50E9D" w:rsidRPr="009476C7" w:rsidRDefault="00F50E9D" w:rsidP="005A5392">
            <w:pPr>
              <w:pStyle w:val="TAC"/>
              <w:rPr>
                <w:sz w:val="16"/>
                <w:szCs w:val="18"/>
                <w:lang w:eastAsia="zh-CN"/>
              </w:rPr>
            </w:pPr>
            <w:r w:rsidRPr="009476C7">
              <w:rPr>
                <w:sz w:val="16"/>
                <w:szCs w:val="18"/>
                <w:lang w:eastAsia="zh-CN"/>
              </w:rPr>
              <w:t>0.96</w:t>
            </w:r>
          </w:p>
        </w:tc>
      </w:tr>
      <w:tr w:rsidR="00F50E9D" w:rsidRPr="009476C7" w14:paraId="6E930E0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F2ACA32"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79BA1B9" w14:textId="77777777" w:rsidR="00F50E9D" w:rsidRPr="009476C7" w:rsidRDefault="00F50E9D" w:rsidP="005A5392">
            <w:pPr>
              <w:pStyle w:val="TAC"/>
              <w:rPr>
                <w:sz w:val="16"/>
                <w:szCs w:val="18"/>
                <w:lang w:eastAsia="zh-CN"/>
              </w:rPr>
            </w:pPr>
            <w:r w:rsidRPr="009476C7">
              <w:rPr>
                <w:sz w:val="16"/>
                <w:szCs w:val="18"/>
                <w:lang w:eastAsia="zh-CN"/>
              </w:rPr>
              <w:t>BO</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9833F0"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0D503B" w14:textId="77777777" w:rsidR="00F50E9D" w:rsidRPr="009476C7" w:rsidRDefault="00F50E9D" w:rsidP="005A5392">
            <w:pPr>
              <w:pStyle w:val="TAC"/>
              <w:rPr>
                <w:sz w:val="16"/>
                <w:szCs w:val="18"/>
                <w:lang w:eastAsia="zh-CN"/>
              </w:rPr>
            </w:pPr>
            <w:r w:rsidRPr="009476C7">
              <w:rPr>
                <w:sz w:val="16"/>
                <w:szCs w:val="18"/>
                <w:lang w:eastAsia="zh-CN"/>
              </w:rPr>
              <w:t>0.35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CBE3AB" w14:textId="77777777" w:rsidR="00F50E9D" w:rsidRPr="009476C7" w:rsidRDefault="00F50E9D" w:rsidP="005A5392">
            <w:pPr>
              <w:pStyle w:val="TAC"/>
              <w:rPr>
                <w:sz w:val="16"/>
                <w:szCs w:val="18"/>
                <w:lang w:eastAsia="zh-CN"/>
              </w:rPr>
            </w:pPr>
            <w:r w:rsidRPr="009476C7">
              <w:rPr>
                <w:sz w:val="16"/>
                <w:szCs w:val="18"/>
                <w:lang w:eastAsia="zh-CN"/>
              </w:rPr>
              <w:t>0.55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E9D0E4"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FF9665" w14:textId="77777777" w:rsidR="00F50E9D" w:rsidRPr="009476C7" w:rsidRDefault="00F50E9D" w:rsidP="005A5392">
            <w:pPr>
              <w:pStyle w:val="TAC"/>
              <w:rPr>
                <w:sz w:val="16"/>
                <w:szCs w:val="18"/>
                <w:lang w:eastAsia="zh-CN"/>
              </w:rPr>
            </w:pPr>
            <w:r w:rsidRPr="009476C7">
              <w:rPr>
                <w:sz w:val="16"/>
                <w:szCs w:val="18"/>
                <w:lang w:eastAsia="zh-CN"/>
              </w:rPr>
              <w:t>0.37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3952D1" w14:textId="77777777" w:rsidR="00F50E9D" w:rsidRPr="009476C7" w:rsidRDefault="00F50E9D" w:rsidP="005A5392">
            <w:pPr>
              <w:pStyle w:val="TAC"/>
              <w:rPr>
                <w:sz w:val="16"/>
                <w:szCs w:val="18"/>
                <w:lang w:eastAsia="zh-CN"/>
              </w:rPr>
            </w:pPr>
            <w:r w:rsidRPr="009476C7">
              <w:rPr>
                <w:sz w:val="16"/>
                <w:szCs w:val="18"/>
                <w:lang w:eastAsia="zh-CN"/>
              </w:rPr>
              <w:t>0.57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2B099E"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1CEF9C" w14:textId="77777777" w:rsidR="00F50E9D" w:rsidRPr="009476C7" w:rsidRDefault="00F50E9D" w:rsidP="005A5392">
            <w:pPr>
              <w:pStyle w:val="TAC"/>
              <w:rPr>
                <w:sz w:val="16"/>
                <w:szCs w:val="18"/>
                <w:lang w:eastAsia="zh-CN"/>
              </w:rPr>
            </w:pPr>
            <w:r w:rsidRPr="009476C7">
              <w:rPr>
                <w:sz w:val="16"/>
                <w:szCs w:val="18"/>
                <w:lang w:eastAsia="zh-CN"/>
              </w:rPr>
              <w:t>0.39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20D4DE" w14:textId="77777777" w:rsidR="00F50E9D" w:rsidRPr="009476C7" w:rsidRDefault="00F50E9D" w:rsidP="005A5392">
            <w:pPr>
              <w:pStyle w:val="TAC"/>
              <w:rPr>
                <w:sz w:val="16"/>
                <w:szCs w:val="18"/>
                <w:lang w:eastAsia="zh-CN"/>
              </w:rPr>
            </w:pPr>
            <w:r w:rsidRPr="009476C7">
              <w:rPr>
                <w:sz w:val="16"/>
                <w:szCs w:val="18"/>
                <w:lang w:eastAsia="zh-CN"/>
              </w:rPr>
              <w:t>0.60</w:t>
            </w:r>
          </w:p>
        </w:tc>
      </w:tr>
      <w:tr w:rsidR="00F50E9D" w:rsidRPr="009476C7" w14:paraId="377FC635"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A8E4162" w14:textId="77777777" w:rsidR="00F50E9D" w:rsidRPr="009476C7" w:rsidRDefault="00F50E9D">
            <w:pPr>
              <w:spacing w:after="0"/>
              <w:rPr>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5E6F1A4D" w14:textId="77777777" w:rsidR="00F50E9D" w:rsidRPr="009476C7" w:rsidRDefault="00F50E9D" w:rsidP="00461149">
            <w:pPr>
              <w:pStyle w:val="TAL"/>
              <w:rPr>
                <w:sz w:val="16"/>
              </w:rPr>
            </w:pPr>
            <w:r w:rsidRPr="009476C7">
              <w:rPr>
                <w:sz w:val="16"/>
              </w:rPr>
              <w:t>Additional report/notes:</w:t>
            </w:r>
          </w:p>
          <w:p w14:paraId="6750E3AC" w14:textId="77777777" w:rsidR="00F50E9D" w:rsidRPr="009476C7" w:rsidRDefault="00F50E9D" w:rsidP="00461149">
            <w:pPr>
              <w:pStyle w:val="TAL"/>
              <w:rPr>
                <w:sz w:val="16"/>
              </w:rPr>
            </w:pPr>
            <w:r w:rsidRPr="009476C7">
              <w:rPr>
                <w:sz w:val="16"/>
              </w:rPr>
              <w:t>1. LBT procedure and parameters: LBT based on ETSI EN 302 567 v2.1.20, ED thresholds -47dBm or -68dBm, CWS: CW_min = CW_max = 3</w:t>
            </w:r>
          </w:p>
          <w:p w14:paraId="253B2650" w14:textId="77777777" w:rsidR="00F50E9D" w:rsidRPr="009476C7" w:rsidRDefault="00F50E9D" w:rsidP="00461149">
            <w:pPr>
              <w:pStyle w:val="TAL"/>
              <w:rPr>
                <w:sz w:val="16"/>
              </w:rPr>
            </w:pPr>
            <w:r w:rsidRPr="009476C7">
              <w:rPr>
                <w:sz w:val="16"/>
              </w:rPr>
              <w:t>2. any assumptions/parameters used not as in the agreed baseline: no</w:t>
            </w:r>
          </w:p>
          <w:p w14:paraId="693982F5" w14:textId="77777777" w:rsidR="00F50E9D" w:rsidRPr="009476C7" w:rsidRDefault="00F50E9D" w:rsidP="00461149">
            <w:pPr>
              <w:pStyle w:val="TAL"/>
              <w:rPr>
                <w:sz w:val="16"/>
              </w:rPr>
            </w:pPr>
            <w:r w:rsidRPr="009476C7">
              <w:rPr>
                <w:sz w:val="16"/>
              </w:rPr>
              <w:t>3. Details of case: 2 operators (scenario B) with the same settings, report only for OP A; case 1: no-LBT, case 2: receiver assisted LBT with ED = -47dBm, case 3: receiver assisted LBT with ED = -68dBm</w:t>
            </w:r>
          </w:p>
          <w:p w14:paraId="5E61DE2C" w14:textId="77777777" w:rsidR="00F50E9D" w:rsidRPr="009476C7" w:rsidRDefault="00F50E9D" w:rsidP="00461149">
            <w:pPr>
              <w:pStyle w:val="TAL"/>
              <w:rPr>
                <w:sz w:val="16"/>
              </w:rPr>
            </w:pPr>
            <w:r w:rsidRPr="009476C7">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p>
          <w:p w14:paraId="6B9530C6" w14:textId="77777777" w:rsidR="00F50E9D" w:rsidRPr="009476C7" w:rsidRDefault="00F50E9D" w:rsidP="00461149">
            <w:pPr>
              <w:pStyle w:val="TAL"/>
              <w:rPr>
                <w:sz w:val="16"/>
              </w:rPr>
            </w:pPr>
            <w:r w:rsidRPr="009476C7">
              <w:rPr>
                <w:sz w:val="16"/>
              </w:rPr>
              <w:t xml:space="preserve">5. Details of COT sharing if used in evaluation: 0.5ms COT for DL, 0.25ms COT for UL, DLCOT sharing when traffic in both directions </w:t>
            </w:r>
          </w:p>
          <w:p w14:paraId="557D0042" w14:textId="77777777" w:rsidR="00F50E9D" w:rsidRPr="009476C7" w:rsidRDefault="00F50E9D" w:rsidP="00461149">
            <w:pPr>
              <w:pStyle w:val="TAL"/>
              <w:rPr>
                <w:sz w:val="16"/>
              </w:rPr>
            </w:pPr>
            <w:r w:rsidRPr="009476C7">
              <w:rPr>
                <w:sz w:val="16"/>
              </w:rPr>
              <w:t>6. Other parameters: Frequency 60GHz, BW = 2GHz, SCS = 960kHz.</w:t>
            </w:r>
          </w:p>
        </w:tc>
      </w:tr>
    </w:tbl>
    <w:p w14:paraId="3BE3BE1D" w14:textId="77777777" w:rsidR="00F50E9D" w:rsidRPr="009476C7" w:rsidRDefault="00F50E9D" w:rsidP="00F50E9D">
      <w:pPr>
        <w:pStyle w:val="BodyText"/>
        <w:spacing w:after="0"/>
        <w:rPr>
          <w:rFonts w:eastAsia="Malgun Gothic" w:cstheme="minorBidi"/>
          <w:sz w:val="16"/>
          <w:szCs w:val="16"/>
          <w:lang w:eastAsia="ko-KR"/>
        </w:rPr>
      </w:pPr>
    </w:p>
    <w:p w14:paraId="2B0136BA" w14:textId="77777777" w:rsidR="00F50E9D" w:rsidRPr="009476C7" w:rsidRDefault="00F50E9D" w:rsidP="00403B6C">
      <w:pPr>
        <w:pStyle w:val="TH"/>
      </w:pPr>
      <w:r w:rsidRPr="009476C7">
        <w:lastRenderedPageBreak/>
        <w:t>Table B.2.3.1-3. System level evaluation results for scenario B with dynamic LBT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64AF3160" w14:textId="77777777" w:rsidTr="00F50E9D">
        <w:trPr>
          <w:trHeight w:val="176"/>
          <w:jc w:val="center"/>
        </w:trPr>
        <w:tc>
          <w:tcPr>
            <w:tcW w:w="709" w:type="dxa"/>
            <w:tcBorders>
              <w:top w:val="single" w:sz="4" w:space="0" w:color="auto"/>
              <w:left w:val="single" w:sz="4" w:space="0" w:color="auto"/>
              <w:bottom w:val="single" w:sz="4" w:space="0" w:color="auto"/>
              <w:right w:val="single" w:sz="4" w:space="0" w:color="auto"/>
            </w:tcBorders>
            <w:hideMark/>
          </w:tcPr>
          <w:p w14:paraId="689D4F64" w14:textId="77777777" w:rsidR="00F50E9D" w:rsidRPr="009476C7" w:rsidRDefault="00F50E9D" w:rsidP="005A5392">
            <w:pPr>
              <w:pStyle w:val="TAC"/>
              <w:rPr>
                <w:sz w:val="16"/>
                <w:szCs w:val="18"/>
                <w:lang w:eastAsia="zh-CN"/>
              </w:rPr>
            </w:pPr>
            <w:r w:rsidRPr="009476C7">
              <w:rPr>
                <w:sz w:val="16"/>
                <w:szCs w:val="18"/>
                <w:lang w:eastAsia="zh-CN"/>
              </w:rPr>
              <w:t>Tdoc /</w:t>
            </w:r>
          </w:p>
          <w:p w14:paraId="75FB96A7"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709" w:type="dxa"/>
            <w:gridSpan w:val="2"/>
            <w:tcBorders>
              <w:top w:val="single" w:sz="4" w:space="0" w:color="auto"/>
              <w:left w:val="single" w:sz="4" w:space="0" w:color="auto"/>
              <w:bottom w:val="single" w:sz="4" w:space="0" w:color="auto"/>
              <w:right w:val="single" w:sz="4" w:space="0" w:color="auto"/>
            </w:tcBorders>
            <w:hideMark/>
          </w:tcPr>
          <w:p w14:paraId="4FCF7103" w14:textId="77777777" w:rsidR="00F50E9D" w:rsidRPr="009476C7" w:rsidRDefault="00F50E9D" w:rsidP="005A5392">
            <w:pPr>
              <w:pStyle w:val="TAC"/>
              <w:rPr>
                <w:sz w:val="16"/>
                <w:szCs w:val="18"/>
                <w:lang w:eastAsia="zh-CN"/>
              </w:rPr>
            </w:pPr>
            <w:r w:rsidRPr="009476C7">
              <w:rPr>
                <w:sz w:val="16"/>
                <w:szCs w:val="18"/>
                <w:lang w:eastAsia="zh-CN"/>
              </w:rPr>
              <w:t>Cases</w:t>
            </w:r>
          </w:p>
        </w:tc>
        <w:tc>
          <w:tcPr>
            <w:tcW w:w="709" w:type="dxa"/>
            <w:gridSpan w:val="3"/>
            <w:tcBorders>
              <w:top w:val="single" w:sz="4" w:space="0" w:color="auto"/>
              <w:left w:val="single" w:sz="4" w:space="0" w:color="auto"/>
              <w:bottom w:val="single" w:sz="4" w:space="0" w:color="auto"/>
              <w:right w:val="single" w:sz="4" w:space="0" w:color="auto"/>
            </w:tcBorders>
            <w:hideMark/>
          </w:tcPr>
          <w:p w14:paraId="642F731A" w14:textId="77777777" w:rsidR="00F50E9D" w:rsidRPr="009476C7" w:rsidRDefault="00F50E9D" w:rsidP="005A5392">
            <w:pPr>
              <w:pStyle w:val="TAC"/>
              <w:rPr>
                <w:sz w:val="16"/>
                <w:szCs w:val="18"/>
                <w:lang w:eastAsia="zh-CN"/>
              </w:rPr>
            </w:pPr>
            <w:r w:rsidRPr="009476C7">
              <w:rPr>
                <w:sz w:val="16"/>
                <w:szCs w:val="18"/>
                <w:lang w:eastAsia="zh-CN"/>
              </w:rPr>
              <w:t>Case 1: no LBT</w:t>
            </w:r>
          </w:p>
        </w:tc>
        <w:tc>
          <w:tcPr>
            <w:tcW w:w="709" w:type="dxa"/>
            <w:gridSpan w:val="3"/>
            <w:tcBorders>
              <w:top w:val="single" w:sz="4" w:space="0" w:color="auto"/>
              <w:left w:val="single" w:sz="4" w:space="0" w:color="auto"/>
              <w:bottom w:val="single" w:sz="4" w:space="0" w:color="auto"/>
              <w:right w:val="single" w:sz="4" w:space="0" w:color="auto"/>
            </w:tcBorders>
            <w:hideMark/>
          </w:tcPr>
          <w:p w14:paraId="0B5FA5AF" w14:textId="77777777" w:rsidR="00F50E9D" w:rsidRPr="009476C7" w:rsidRDefault="00F50E9D" w:rsidP="005A5392">
            <w:pPr>
              <w:pStyle w:val="TAC"/>
              <w:rPr>
                <w:sz w:val="16"/>
                <w:szCs w:val="18"/>
                <w:lang w:eastAsia="zh-CN"/>
              </w:rPr>
            </w:pPr>
            <w:r w:rsidRPr="009476C7">
              <w:rPr>
                <w:sz w:val="16"/>
                <w:szCs w:val="18"/>
                <w:lang w:eastAsia="zh-CN"/>
              </w:rPr>
              <w:t xml:space="preserve"> Case 2: Dynamic LBT ED -47dBm </w:t>
            </w:r>
          </w:p>
        </w:tc>
        <w:tc>
          <w:tcPr>
            <w:tcW w:w="709" w:type="dxa"/>
            <w:gridSpan w:val="3"/>
            <w:tcBorders>
              <w:top w:val="single" w:sz="4" w:space="0" w:color="auto"/>
              <w:left w:val="single" w:sz="4" w:space="0" w:color="auto"/>
              <w:bottom w:val="single" w:sz="4" w:space="0" w:color="auto"/>
              <w:right w:val="single" w:sz="4" w:space="0" w:color="auto"/>
            </w:tcBorders>
            <w:hideMark/>
          </w:tcPr>
          <w:p w14:paraId="6F63DA00" w14:textId="77777777" w:rsidR="00F50E9D" w:rsidRPr="009476C7" w:rsidRDefault="00F50E9D" w:rsidP="005A5392">
            <w:pPr>
              <w:pStyle w:val="TAC"/>
              <w:rPr>
                <w:sz w:val="16"/>
                <w:szCs w:val="18"/>
                <w:lang w:eastAsia="zh-CN"/>
              </w:rPr>
            </w:pPr>
            <w:r w:rsidRPr="009476C7">
              <w:rPr>
                <w:sz w:val="16"/>
                <w:szCs w:val="18"/>
                <w:lang w:eastAsia="zh-CN"/>
              </w:rPr>
              <w:t>Case 3: Dynamic LBT ED-68 dBm</w:t>
            </w:r>
          </w:p>
        </w:tc>
      </w:tr>
      <w:tr w:rsidR="00F50E9D" w:rsidRPr="009476C7" w14:paraId="6C07A176" w14:textId="77777777" w:rsidTr="00F50E9D">
        <w:trPr>
          <w:trHeight w:val="176"/>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300627FD" w14:textId="77777777" w:rsidR="00F50E9D" w:rsidRPr="009476C7" w:rsidRDefault="00F50E9D" w:rsidP="005A5392">
            <w:pPr>
              <w:pStyle w:val="TAC"/>
              <w:rPr>
                <w:sz w:val="16"/>
                <w:szCs w:val="18"/>
                <w:lang w:eastAsia="zh-CN"/>
              </w:rPr>
            </w:pPr>
            <w:r w:rsidRPr="009476C7">
              <w:rPr>
                <w:sz w:val="16"/>
                <w:szCs w:val="18"/>
                <w:lang w:eastAsia="zh-CN"/>
              </w:rPr>
              <w:t>R1-2007984 / Source 1</w:t>
            </w:r>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7738CEE7" w14:textId="77777777" w:rsidR="00F50E9D" w:rsidRPr="009476C7" w:rsidRDefault="00F50E9D" w:rsidP="005A5392">
            <w:pPr>
              <w:pStyle w:val="TAC"/>
              <w:rPr>
                <w:sz w:val="16"/>
                <w:szCs w:val="18"/>
                <w:lang w:eastAsia="zh-CN"/>
              </w:rPr>
            </w:pPr>
            <w:r w:rsidRPr="009476C7">
              <w:rPr>
                <w:sz w:val="16"/>
                <w:szCs w:val="18"/>
                <w:lang w:eastAsia="zh-CN"/>
              </w:rPr>
              <w:t>Traffic load</w:t>
            </w:r>
          </w:p>
          <w:p w14:paraId="59666462" w14:textId="77777777" w:rsidR="00F50E9D" w:rsidRPr="009476C7" w:rsidRDefault="00F50E9D" w:rsidP="005A5392">
            <w:pPr>
              <w:pStyle w:val="TAC"/>
              <w:rPr>
                <w:sz w:val="16"/>
                <w:szCs w:val="18"/>
                <w:lang w:eastAsia="zh-CN"/>
              </w:rPr>
            </w:pPr>
          </w:p>
          <w:p w14:paraId="4825F62B" w14:textId="77777777" w:rsidR="00F50E9D" w:rsidRPr="009476C7" w:rsidRDefault="00F50E9D" w:rsidP="005A5392">
            <w:pPr>
              <w:pStyle w:val="TAC"/>
              <w:rPr>
                <w:sz w:val="16"/>
                <w:szCs w:val="18"/>
                <w:lang w:eastAsia="zh-CN"/>
              </w:rPr>
            </w:pPr>
            <w:r w:rsidRPr="009476C7">
              <w:rPr>
                <w:sz w:val="16"/>
                <w:szCs w:val="18"/>
                <w:lang w:eastAsia="zh-CN"/>
              </w:rPr>
              <w:t xml:space="preserve">   Metrics</w:t>
            </w:r>
          </w:p>
        </w:tc>
        <w:tc>
          <w:tcPr>
            <w:tcW w:w="709" w:type="dxa"/>
            <w:tcBorders>
              <w:top w:val="single" w:sz="4" w:space="0" w:color="auto"/>
              <w:left w:val="single" w:sz="4" w:space="0" w:color="auto"/>
              <w:bottom w:val="single" w:sz="4" w:space="0" w:color="auto"/>
              <w:right w:val="single" w:sz="4" w:space="0" w:color="auto"/>
            </w:tcBorders>
            <w:hideMark/>
          </w:tcPr>
          <w:p w14:paraId="73619F0B" w14:textId="77777777" w:rsidR="00F50E9D" w:rsidRPr="009476C7" w:rsidRDefault="00F50E9D" w:rsidP="005A5392">
            <w:pPr>
              <w:pStyle w:val="TAC"/>
              <w:rPr>
                <w:sz w:val="16"/>
                <w:szCs w:val="18"/>
                <w:lang w:eastAsia="zh-CN"/>
              </w:rPr>
            </w:pPr>
            <w:r w:rsidRPr="009476C7">
              <w:rPr>
                <w:sz w:val="16"/>
                <w:szCs w:val="18"/>
                <w:lang w:eastAsia="zh-CN"/>
              </w:rPr>
              <w:t>Low load</w:t>
            </w:r>
          </w:p>
          <w:p w14:paraId="031F5785"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646D39CB" w14:textId="77777777" w:rsidR="00F50E9D" w:rsidRPr="009476C7" w:rsidRDefault="00F50E9D" w:rsidP="005A5392">
            <w:pPr>
              <w:pStyle w:val="TAC"/>
              <w:rPr>
                <w:sz w:val="16"/>
                <w:szCs w:val="18"/>
                <w:lang w:eastAsia="zh-CN"/>
              </w:rPr>
            </w:pPr>
            <w:r w:rsidRPr="009476C7">
              <w:rPr>
                <w:sz w:val="16"/>
                <w:szCs w:val="18"/>
                <w:lang w:eastAsia="zh-CN"/>
              </w:rPr>
              <w:t>Medium load</w:t>
            </w:r>
          </w:p>
          <w:p w14:paraId="4D4F0E98"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6CEFB2A2" w14:textId="77777777" w:rsidR="00F50E9D" w:rsidRPr="009476C7" w:rsidRDefault="00F50E9D" w:rsidP="005A5392">
            <w:pPr>
              <w:pStyle w:val="TAC"/>
              <w:rPr>
                <w:sz w:val="16"/>
                <w:szCs w:val="18"/>
                <w:lang w:eastAsia="zh-CN"/>
              </w:rPr>
            </w:pPr>
            <w:r w:rsidRPr="009476C7">
              <w:rPr>
                <w:sz w:val="16"/>
                <w:szCs w:val="18"/>
                <w:lang w:eastAsia="zh-CN"/>
              </w:rPr>
              <w:t>High load</w:t>
            </w:r>
          </w:p>
          <w:p w14:paraId="42A4F3C0"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4D27F32D" w14:textId="77777777" w:rsidR="00F50E9D" w:rsidRPr="009476C7" w:rsidRDefault="00F50E9D" w:rsidP="005A5392">
            <w:pPr>
              <w:pStyle w:val="TAC"/>
              <w:rPr>
                <w:sz w:val="16"/>
                <w:szCs w:val="18"/>
                <w:lang w:eastAsia="zh-CN"/>
              </w:rPr>
            </w:pPr>
            <w:r w:rsidRPr="009476C7">
              <w:rPr>
                <w:sz w:val="16"/>
                <w:szCs w:val="18"/>
                <w:lang w:eastAsia="zh-CN"/>
              </w:rPr>
              <w:t>Low load</w:t>
            </w:r>
          </w:p>
          <w:p w14:paraId="10A8EACE"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3B449210" w14:textId="77777777" w:rsidR="00F50E9D" w:rsidRPr="009476C7" w:rsidRDefault="00F50E9D" w:rsidP="005A5392">
            <w:pPr>
              <w:pStyle w:val="TAC"/>
              <w:rPr>
                <w:sz w:val="16"/>
                <w:szCs w:val="18"/>
                <w:lang w:eastAsia="zh-CN"/>
              </w:rPr>
            </w:pPr>
            <w:r w:rsidRPr="009476C7">
              <w:rPr>
                <w:sz w:val="16"/>
                <w:szCs w:val="18"/>
                <w:lang w:eastAsia="zh-CN"/>
              </w:rPr>
              <w:t>Medium load</w:t>
            </w:r>
          </w:p>
          <w:p w14:paraId="50A4569D"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4B9BA6F7" w14:textId="77777777" w:rsidR="00F50E9D" w:rsidRPr="009476C7" w:rsidRDefault="00F50E9D" w:rsidP="005A5392">
            <w:pPr>
              <w:pStyle w:val="TAC"/>
              <w:rPr>
                <w:sz w:val="16"/>
                <w:szCs w:val="18"/>
                <w:lang w:eastAsia="zh-CN"/>
              </w:rPr>
            </w:pPr>
            <w:r w:rsidRPr="009476C7">
              <w:rPr>
                <w:sz w:val="16"/>
                <w:szCs w:val="18"/>
                <w:lang w:eastAsia="zh-CN"/>
              </w:rPr>
              <w:t>High load</w:t>
            </w:r>
          </w:p>
          <w:p w14:paraId="2D613B15"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062456F2" w14:textId="77777777" w:rsidR="00F50E9D" w:rsidRPr="009476C7" w:rsidRDefault="00F50E9D" w:rsidP="005A5392">
            <w:pPr>
              <w:pStyle w:val="TAC"/>
              <w:rPr>
                <w:sz w:val="16"/>
                <w:szCs w:val="18"/>
                <w:lang w:eastAsia="zh-CN"/>
              </w:rPr>
            </w:pPr>
            <w:r w:rsidRPr="009476C7">
              <w:rPr>
                <w:sz w:val="16"/>
                <w:szCs w:val="18"/>
                <w:lang w:eastAsia="zh-CN"/>
              </w:rPr>
              <w:t>Low load</w:t>
            </w:r>
          </w:p>
          <w:p w14:paraId="3B282BE0"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0F27FF6D" w14:textId="77777777" w:rsidR="00F50E9D" w:rsidRPr="009476C7" w:rsidRDefault="00F50E9D" w:rsidP="005A5392">
            <w:pPr>
              <w:pStyle w:val="TAC"/>
              <w:rPr>
                <w:sz w:val="16"/>
                <w:szCs w:val="18"/>
                <w:lang w:eastAsia="zh-CN"/>
              </w:rPr>
            </w:pPr>
            <w:r w:rsidRPr="009476C7">
              <w:rPr>
                <w:sz w:val="16"/>
                <w:szCs w:val="18"/>
                <w:lang w:eastAsia="zh-CN"/>
              </w:rPr>
              <w:t>Medium load</w:t>
            </w:r>
          </w:p>
          <w:p w14:paraId="0C7EC447"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763C9CCD" w14:textId="77777777" w:rsidR="00F50E9D" w:rsidRPr="009476C7" w:rsidRDefault="00F50E9D" w:rsidP="005A5392">
            <w:pPr>
              <w:pStyle w:val="TAC"/>
              <w:rPr>
                <w:sz w:val="16"/>
                <w:szCs w:val="18"/>
                <w:lang w:eastAsia="zh-CN"/>
              </w:rPr>
            </w:pPr>
            <w:r w:rsidRPr="009476C7">
              <w:rPr>
                <w:sz w:val="16"/>
                <w:szCs w:val="18"/>
                <w:lang w:eastAsia="zh-CN"/>
              </w:rPr>
              <w:t>High load</w:t>
            </w:r>
          </w:p>
          <w:p w14:paraId="0E58497B"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49EE8BB5"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CA2B64"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5EFA187"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709" w:type="dxa"/>
            <w:tcBorders>
              <w:top w:val="single" w:sz="4" w:space="0" w:color="auto"/>
              <w:left w:val="single" w:sz="4" w:space="0" w:color="auto"/>
              <w:bottom w:val="single" w:sz="4" w:space="0" w:color="auto"/>
              <w:right w:val="single" w:sz="4" w:space="0" w:color="auto"/>
            </w:tcBorders>
            <w:hideMark/>
          </w:tcPr>
          <w:p w14:paraId="251477CF"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4509C8" w14:textId="77777777" w:rsidR="00F50E9D" w:rsidRPr="009476C7" w:rsidRDefault="00F50E9D" w:rsidP="005A5392">
            <w:pPr>
              <w:pStyle w:val="TAC"/>
              <w:rPr>
                <w:sz w:val="16"/>
                <w:szCs w:val="18"/>
                <w:lang w:eastAsia="zh-CN"/>
              </w:rPr>
            </w:pPr>
            <w:r w:rsidRPr="009476C7">
              <w:rPr>
                <w:sz w:val="16"/>
                <w:szCs w:val="18"/>
                <w:lang w:eastAsia="zh-CN"/>
              </w:rPr>
              <w:t>5985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4FF5D" w14:textId="77777777" w:rsidR="00F50E9D" w:rsidRPr="009476C7" w:rsidRDefault="00F50E9D" w:rsidP="005A5392">
            <w:pPr>
              <w:pStyle w:val="TAC"/>
              <w:rPr>
                <w:sz w:val="16"/>
                <w:szCs w:val="18"/>
                <w:lang w:eastAsia="zh-CN"/>
              </w:rPr>
            </w:pPr>
            <w:r w:rsidRPr="009476C7">
              <w:rPr>
                <w:sz w:val="16"/>
                <w:szCs w:val="18"/>
                <w:lang w:eastAsia="zh-CN"/>
              </w:rPr>
              <w:t>4816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159E73" w14:textId="77777777" w:rsidR="00F50E9D" w:rsidRPr="009476C7" w:rsidRDefault="00F50E9D" w:rsidP="005A5392">
            <w:pPr>
              <w:pStyle w:val="TAC"/>
              <w:rPr>
                <w:sz w:val="16"/>
                <w:szCs w:val="18"/>
                <w:lang w:eastAsia="zh-CN"/>
              </w:rPr>
            </w:pPr>
            <w:r w:rsidRPr="009476C7">
              <w:rPr>
                <w:sz w:val="16"/>
                <w:szCs w:val="18"/>
                <w:lang w:eastAsia="zh-CN"/>
              </w:rPr>
              <w:t>3791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6C91CD" w14:textId="77777777" w:rsidR="00F50E9D" w:rsidRPr="009476C7" w:rsidRDefault="00F50E9D" w:rsidP="005A5392">
            <w:pPr>
              <w:pStyle w:val="TAC"/>
              <w:rPr>
                <w:sz w:val="16"/>
                <w:szCs w:val="18"/>
                <w:lang w:eastAsia="zh-CN"/>
              </w:rPr>
            </w:pPr>
            <w:r w:rsidRPr="009476C7">
              <w:rPr>
                <w:sz w:val="16"/>
                <w:szCs w:val="18"/>
                <w:lang w:eastAsia="zh-CN"/>
              </w:rPr>
              <w:t>6049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2207DD" w14:textId="77777777" w:rsidR="00F50E9D" w:rsidRPr="009476C7" w:rsidRDefault="00F50E9D" w:rsidP="005A5392">
            <w:pPr>
              <w:pStyle w:val="TAC"/>
              <w:rPr>
                <w:sz w:val="16"/>
                <w:szCs w:val="18"/>
                <w:lang w:eastAsia="zh-CN"/>
              </w:rPr>
            </w:pPr>
            <w:r w:rsidRPr="009476C7">
              <w:rPr>
                <w:sz w:val="16"/>
                <w:szCs w:val="18"/>
                <w:lang w:eastAsia="zh-CN"/>
              </w:rPr>
              <w:t>4837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949170" w14:textId="77777777" w:rsidR="00F50E9D" w:rsidRPr="009476C7" w:rsidRDefault="00F50E9D" w:rsidP="005A5392">
            <w:pPr>
              <w:pStyle w:val="TAC"/>
              <w:rPr>
                <w:sz w:val="16"/>
                <w:szCs w:val="18"/>
                <w:lang w:eastAsia="zh-CN"/>
              </w:rPr>
            </w:pPr>
            <w:r w:rsidRPr="009476C7">
              <w:rPr>
                <w:sz w:val="16"/>
                <w:szCs w:val="18"/>
                <w:lang w:eastAsia="zh-CN"/>
              </w:rPr>
              <w:t>3799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9C3BBF" w14:textId="77777777" w:rsidR="00F50E9D" w:rsidRPr="009476C7" w:rsidRDefault="00F50E9D" w:rsidP="005A5392">
            <w:pPr>
              <w:pStyle w:val="TAC"/>
              <w:rPr>
                <w:sz w:val="16"/>
                <w:szCs w:val="18"/>
                <w:lang w:eastAsia="zh-CN"/>
              </w:rPr>
            </w:pPr>
            <w:r w:rsidRPr="009476C7">
              <w:rPr>
                <w:sz w:val="16"/>
                <w:szCs w:val="18"/>
                <w:lang w:eastAsia="zh-CN"/>
              </w:rPr>
              <w:t>6062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ACE1DC" w14:textId="77777777" w:rsidR="00F50E9D" w:rsidRPr="009476C7" w:rsidRDefault="00F50E9D" w:rsidP="005A5392">
            <w:pPr>
              <w:pStyle w:val="TAC"/>
              <w:rPr>
                <w:sz w:val="16"/>
                <w:szCs w:val="18"/>
                <w:lang w:eastAsia="zh-CN"/>
              </w:rPr>
            </w:pPr>
            <w:r w:rsidRPr="009476C7">
              <w:rPr>
                <w:sz w:val="16"/>
                <w:szCs w:val="18"/>
                <w:lang w:eastAsia="zh-CN"/>
              </w:rPr>
              <w:t>4734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6175BD" w14:textId="77777777" w:rsidR="00F50E9D" w:rsidRPr="009476C7" w:rsidRDefault="00F50E9D" w:rsidP="005A5392">
            <w:pPr>
              <w:pStyle w:val="TAC"/>
              <w:rPr>
                <w:sz w:val="16"/>
                <w:szCs w:val="18"/>
                <w:lang w:eastAsia="zh-CN"/>
              </w:rPr>
            </w:pPr>
            <w:r w:rsidRPr="009476C7">
              <w:rPr>
                <w:sz w:val="16"/>
                <w:szCs w:val="18"/>
                <w:lang w:eastAsia="zh-CN"/>
              </w:rPr>
              <w:t>3674</w:t>
            </w:r>
          </w:p>
        </w:tc>
      </w:tr>
      <w:tr w:rsidR="00F50E9D" w:rsidRPr="009476C7" w14:paraId="3606438B"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F72737F"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4C5B9AF"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7153A6"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A308C8" w14:textId="77777777" w:rsidR="00F50E9D" w:rsidRPr="009476C7" w:rsidRDefault="00F50E9D" w:rsidP="005A5392">
            <w:pPr>
              <w:pStyle w:val="TAC"/>
              <w:rPr>
                <w:sz w:val="16"/>
                <w:szCs w:val="18"/>
                <w:lang w:eastAsia="zh-CN"/>
              </w:rPr>
            </w:pPr>
            <w:r w:rsidRPr="009476C7">
              <w:rPr>
                <w:sz w:val="16"/>
                <w:szCs w:val="18"/>
                <w:lang w:eastAsia="zh-CN"/>
              </w:rPr>
              <w:t>8011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94B5B2" w14:textId="77777777" w:rsidR="00F50E9D" w:rsidRPr="009476C7" w:rsidRDefault="00F50E9D" w:rsidP="005A5392">
            <w:pPr>
              <w:pStyle w:val="TAC"/>
              <w:rPr>
                <w:sz w:val="16"/>
                <w:szCs w:val="18"/>
                <w:lang w:eastAsia="zh-CN"/>
              </w:rPr>
            </w:pPr>
            <w:r w:rsidRPr="009476C7">
              <w:rPr>
                <w:sz w:val="16"/>
                <w:szCs w:val="18"/>
                <w:lang w:eastAsia="zh-CN"/>
              </w:rPr>
              <w:t>6452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0B7416" w14:textId="77777777" w:rsidR="00F50E9D" w:rsidRPr="009476C7" w:rsidRDefault="00F50E9D" w:rsidP="005A5392">
            <w:pPr>
              <w:pStyle w:val="TAC"/>
              <w:rPr>
                <w:sz w:val="16"/>
                <w:szCs w:val="18"/>
                <w:lang w:eastAsia="zh-CN"/>
              </w:rPr>
            </w:pPr>
            <w:r w:rsidRPr="009476C7">
              <w:rPr>
                <w:sz w:val="16"/>
                <w:szCs w:val="18"/>
                <w:lang w:eastAsia="zh-CN"/>
              </w:rPr>
              <w:t>5082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7144BD" w14:textId="77777777" w:rsidR="00F50E9D" w:rsidRPr="009476C7" w:rsidRDefault="00F50E9D" w:rsidP="005A5392">
            <w:pPr>
              <w:pStyle w:val="TAC"/>
              <w:rPr>
                <w:sz w:val="16"/>
                <w:szCs w:val="18"/>
                <w:lang w:eastAsia="zh-CN"/>
              </w:rPr>
            </w:pPr>
            <w:r w:rsidRPr="009476C7">
              <w:rPr>
                <w:sz w:val="16"/>
                <w:szCs w:val="18"/>
                <w:lang w:eastAsia="zh-CN"/>
              </w:rPr>
              <w:t>7934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66CAD9" w14:textId="77777777" w:rsidR="00F50E9D" w:rsidRPr="009476C7" w:rsidRDefault="00F50E9D" w:rsidP="005A5392">
            <w:pPr>
              <w:pStyle w:val="TAC"/>
              <w:rPr>
                <w:sz w:val="16"/>
                <w:szCs w:val="18"/>
                <w:lang w:eastAsia="zh-CN"/>
              </w:rPr>
            </w:pPr>
            <w:r w:rsidRPr="009476C7">
              <w:rPr>
                <w:sz w:val="16"/>
                <w:szCs w:val="18"/>
                <w:lang w:eastAsia="zh-CN"/>
              </w:rPr>
              <w:t>6424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80A58C" w14:textId="77777777" w:rsidR="00F50E9D" w:rsidRPr="009476C7" w:rsidRDefault="00F50E9D" w:rsidP="005A5392">
            <w:pPr>
              <w:pStyle w:val="TAC"/>
              <w:rPr>
                <w:sz w:val="16"/>
                <w:szCs w:val="18"/>
                <w:lang w:eastAsia="zh-CN"/>
              </w:rPr>
            </w:pPr>
            <w:r w:rsidRPr="009476C7">
              <w:rPr>
                <w:sz w:val="16"/>
                <w:szCs w:val="18"/>
                <w:lang w:eastAsia="zh-CN"/>
              </w:rPr>
              <w:t>5051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5BC6F9" w14:textId="77777777" w:rsidR="00F50E9D" w:rsidRPr="009476C7" w:rsidRDefault="00F50E9D" w:rsidP="005A5392">
            <w:pPr>
              <w:pStyle w:val="TAC"/>
              <w:rPr>
                <w:sz w:val="16"/>
                <w:szCs w:val="18"/>
                <w:lang w:eastAsia="zh-CN"/>
              </w:rPr>
            </w:pPr>
            <w:r w:rsidRPr="009476C7">
              <w:rPr>
                <w:sz w:val="16"/>
                <w:szCs w:val="18"/>
                <w:lang w:eastAsia="zh-CN"/>
              </w:rPr>
              <w:t>7934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ED1381" w14:textId="77777777" w:rsidR="00F50E9D" w:rsidRPr="009476C7" w:rsidRDefault="00F50E9D" w:rsidP="005A5392">
            <w:pPr>
              <w:pStyle w:val="TAC"/>
              <w:rPr>
                <w:sz w:val="16"/>
                <w:szCs w:val="18"/>
                <w:lang w:eastAsia="zh-CN"/>
              </w:rPr>
            </w:pPr>
            <w:r w:rsidRPr="009476C7">
              <w:rPr>
                <w:sz w:val="16"/>
                <w:szCs w:val="18"/>
                <w:lang w:eastAsia="zh-CN"/>
              </w:rPr>
              <w:t>6342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11F58E" w14:textId="77777777" w:rsidR="00F50E9D" w:rsidRPr="009476C7" w:rsidRDefault="00F50E9D" w:rsidP="005A5392">
            <w:pPr>
              <w:pStyle w:val="TAC"/>
              <w:rPr>
                <w:sz w:val="16"/>
                <w:szCs w:val="18"/>
                <w:lang w:eastAsia="zh-CN"/>
              </w:rPr>
            </w:pPr>
            <w:r w:rsidRPr="009476C7">
              <w:rPr>
                <w:sz w:val="16"/>
                <w:szCs w:val="18"/>
                <w:lang w:eastAsia="zh-CN"/>
              </w:rPr>
              <w:t>4958</w:t>
            </w:r>
          </w:p>
        </w:tc>
      </w:tr>
      <w:tr w:rsidR="00F50E9D" w:rsidRPr="009476C7" w14:paraId="236B4E2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5A082F"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DF8C0FF"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B10F33E"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506E0F" w14:textId="77777777" w:rsidR="00F50E9D" w:rsidRPr="009476C7" w:rsidRDefault="00F50E9D" w:rsidP="005A5392">
            <w:pPr>
              <w:pStyle w:val="TAC"/>
              <w:rPr>
                <w:sz w:val="16"/>
                <w:szCs w:val="18"/>
                <w:lang w:eastAsia="zh-CN"/>
              </w:rPr>
            </w:pPr>
            <w:r w:rsidRPr="009476C7">
              <w:rPr>
                <w:sz w:val="16"/>
                <w:szCs w:val="18"/>
                <w:lang w:eastAsia="zh-CN"/>
              </w:rPr>
              <w:t>10675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B1BCC" w14:textId="77777777" w:rsidR="00F50E9D" w:rsidRPr="009476C7" w:rsidRDefault="00F50E9D" w:rsidP="005A5392">
            <w:pPr>
              <w:pStyle w:val="TAC"/>
              <w:rPr>
                <w:sz w:val="16"/>
                <w:szCs w:val="18"/>
                <w:lang w:eastAsia="zh-CN"/>
              </w:rPr>
            </w:pPr>
            <w:r w:rsidRPr="009476C7">
              <w:rPr>
                <w:sz w:val="16"/>
                <w:szCs w:val="18"/>
                <w:lang w:eastAsia="zh-CN"/>
              </w:rPr>
              <w:t>9374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8665F5" w14:textId="77777777" w:rsidR="00F50E9D" w:rsidRPr="009476C7" w:rsidRDefault="00F50E9D" w:rsidP="005A5392">
            <w:pPr>
              <w:pStyle w:val="TAC"/>
              <w:rPr>
                <w:sz w:val="16"/>
                <w:szCs w:val="18"/>
                <w:lang w:eastAsia="zh-CN"/>
              </w:rPr>
            </w:pPr>
            <w:r w:rsidRPr="009476C7">
              <w:rPr>
                <w:sz w:val="16"/>
                <w:szCs w:val="18"/>
                <w:lang w:eastAsia="zh-CN"/>
              </w:rPr>
              <w:t>7848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0243CA" w14:textId="77777777" w:rsidR="00F50E9D" w:rsidRPr="009476C7" w:rsidRDefault="00F50E9D" w:rsidP="005A5392">
            <w:pPr>
              <w:pStyle w:val="TAC"/>
              <w:rPr>
                <w:sz w:val="16"/>
                <w:szCs w:val="18"/>
                <w:lang w:eastAsia="zh-CN"/>
              </w:rPr>
            </w:pPr>
            <w:r w:rsidRPr="009476C7">
              <w:rPr>
                <w:sz w:val="16"/>
                <w:szCs w:val="18"/>
                <w:lang w:eastAsia="zh-CN"/>
              </w:rPr>
              <w:t>10701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F89C8" w14:textId="77777777" w:rsidR="00F50E9D" w:rsidRPr="009476C7" w:rsidRDefault="00F50E9D" w:rsidP="005A5392">
            <w:pPr>
              <w:pStyle w:val="TAC"/>
              <w:rPr>
                <w:sz w:val="16"/>
                <w:szCs w:val="18"/>
                <w:lang w:eastAsia="zh-CN"/>
              </w:rPr>
            </w:pPr>
            <w:r w:rsidRPr="009476C7">
              <w:rPr>
                <w:sz w:val="16"/>
                <w:szCs w:val="18"/>
                <w:lang w:eastAsia="zh-CN"/>
              </w:rPr>
              <w:t>9340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85789F" w14:textId="77777777" w:rsidR="00F50E9D" w:rsidRPr="009476C7" w:rsidRDefault="00F50E9D" w:rsidP="005A5392">
            <w:pPr>
              <w:pStyle w:val="TAC"/>
              <w:rPr>
                <w:sz w:val="16"/>
                <w:szCs w:val="18"/>
                <w:lang w:eastAsia="zh-CN"/>
              </w:rPr>
            </w:pPr>
            <w:r w:rsidRPr="009476C7">
              <w:rPr>
                <w:sz w:val="16"/>
                <w:szCs w:val="18"/>
                <w:lang w:eastAsia="zh-CN"/>
              </w:rPr>
              <w:t>7845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716A18" w14:textId="77777777" w:rsidR="00F50E9D" w:rsidRPr="009476C7" w:rsidRDefault="00F50E9D" w:rsidP="005A5392">
            <w:pPr>
              <w:pStyle w:val="TAC"/>
              <w:rPr>
                <w:sz w:val="16"/>
                <w:szCs w:val="18"/>
                <w:lang w:eastAsia="zh-CN"/>
              </w:rPr>
            </w:pPr>
            <w:r w:rsidRPr="009476C7">
              <w:rPr>
                <w:sz w:val="16"/>
                <w:szCs w:val="18"/>
                <w:lang w:eastAsia="zh-CN"/>
              </w:rPr>
              <w:t>10682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FFD7CA" w14:textId="77777777" w:rsidR="00F50E9D" w:rsidRPr="009476C7" w:rsidRDefault="00F50E9D" w:rsidP="005A5392">
            <w:pPr>
              <w:pStyle w:val="TAC"/>
              <w:rPr>
                <w:sz w:val="16"/>
                <w:szCs w:val="18"/>
                <w:lang w:eastAsia="zh-CN"/>
              </w:rPr>
            </w:pPr>
            <w:r w:rsidRPr="009476C7">
              <w:rPr>
                <w:sz w:val="16"/>
                <w:szCs w:val="18"/>
                <w:lang w:eastAsia="zh-CN"/>
              </w:rPr>
              <w:t>9042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061549" w14:textId="77777777" w:rsidR="00F50E9D" w:rsidRPr="009476C7" w:rsidRDefault="00F50E9D" w:rsidP="005A5392">
            <w:pPr>
              <w:pStyle w:val="TAC"/>
              <w:rPr>
                <w:sz w:val="16"/>
                <w:szCs w:val="18"/>
                <w:lang w:eastAsia="zh-CN"/>
              </w:rPr>
            </w:pPr>
            <w:r w:rsidRPr="009476C7">
              <w:rPr>
                <w:sz w:val="16"/>
                <w:szCs w:val="18"/>
                <w:lang w:eastAsia="zh-CN"/>
              </w:rPr>
              <w:t>7625</w:t>
            </w:r>
          </w:p>
        </w:tc>
      </w:tr>
      <w:tr w:rsidR="00F50E9D" w:rsidRPr="009476C7" w14:paraId="39E0261B"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A16C87"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9CD72C0"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9B80552"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B0DEE6" w14:textId="77777777" w:rsidR="00F50E9D" w:rsidRPr="009476C7" w:rsidRDefault="00F50E9D" w:rsidP="005A5392">
            <w:pPr>
              <w:pStyle w:val="TAC"/>
              <w:rPr>
                <w:sz w:val="16"/>
                <w:szCs w:val="18"/>
                <w:lang w:eastAsia="zh-CN"/>
              </w:rPr>
            </w:pPr>
            <w:r w:rsidRPr="009476C7">
              <w:rPr>
                <w:sz w:val="16"/>
                <w:szCs w:val="18"/>
                <w:lang w:eastAsia="zh-CN"/>
              </w:rPr>
              <w:t>8748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63FBAB" w14:textId="77777777" w:rsidR="00F50E9D" w:rsidRPr="009476C7" w:rsidRDefault="00F50E9D" w:rsidP="005A5392">
            <w:pPr>
              <w:pStyle w:val="TAC"/>
              <w:rPr>
                <w:sz w:val="16"/>
                <w:szCs w:val="18"/>
                <w:lang w:eastAsia="zh-CN"/>
              </w:rPr>
            </w:pPr>
            <w:r w:rsidRPr="009476C7">
              <w:rPr>
                <w:sz w:val="16"/>
                <w:szCs w:val="18"/>
                <w:lang w:eastAsia="zh-CN"/>
              </w:rPr>
              <w:t>7294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BA87FD" w14:textId="77777777" w:rsidR="00F50E9D" w:rsidRPr="009476C7" w:rsidRDefault="00F50E9D" w:rsidP="005A5392">
            <w:pPr>
              <w:pStyle w:val="TAC"/>
              <w:rPr>
                <w:sz w:val="16"/>
                <w:szCs w:val="18"/>
                <w:lang w:eastAsia="zh-CN"/>
              </w:rPr>
            </w:pPr>
            <w:r w:rsidRPr="009476C7">
              <w:rPr>
                <w:sz w:val="16"/>
                <w:szCs w:val="18"/>
                <w:lang w:eastAsia="zh-CN"/>
              </w:rPr>
              <w:t>5895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FFEFF0" w14:textId="77777777" w:rsidR="00F50E9D" w:rsidRPr="009476C7" w:rsidRDefault="00F50E9D" w:rsidP="005A5392">
            <w:pPr>
              <w:pStyle w:val="TAC"/>
              <w:rPr>
                <w:sz w:val="16"/>
                <w:szCs w:val="18"/>
                <w:lang w:eastAsia="zh-CN"/>
              </w:rPr>
            </w:pPr>
            <w:r w:rsidRPr="009476C7">
              <w:rPr>
                <w:sz w:val="16"/>
                <w:szCs w:val="18"/>
                <w:lang w:eastAsia="zh-CN"/>
              </w:rPr>
              <w:t>8731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A4D448" w14:textId="77777777" w:rsidR="00F50E9D" w:rsidRPr="009476C7" w:rsidRDefault="00F50E9D" w:rsidP="005A5392">
            <w:pPr>
              <w:pStyle w:val="TAC"/>
              <w:rPr>
                <w:sz w:val="16"/>
                <w:szCs w:val="18"/>
                <w:lang w:eastAsia="zh-CN"/>
              </w:rPr>
            </w:pPr>
            <w:r w:rsidRPr="009476C7">
              <w:rPr>
                <w:sz w:val="16"/>
                <w:szCs w:val="18"/>
                <w:lang w:eastAsia="zh-CN"/>
              </w:rPr>
              <w:t>7259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709F01" w14:textId="77777777" w:rsidR="00F50E9D" w:rsidRPr="009476C7" w:rsidRDefault="00F50E9D" w:rsidP="005A5392">
            <w:pPr>
              <w:pStyle w:val="TAC"/>
              <w:rPr>
                <w:sz w:val="16"/>
                <w:szCs w:val="18"/>
                <w:lang w:eastAsia="zh-CN"/>
              </w:rPr>
            </w:pPr>
            <w:r w:rsidRPr="009476C7">
              <w:rPr>
                <w:sz w:val="16"/>
                <w:szCs w:val="18"/>
                <w:lang w:eastAsia="zh-CN"/>
              </w:rPr>
              <w:t>5882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0C2D5" w14:textId="77777777" w:rsidR="00F50E9D" w:rsidRPr="009476C7" w:rsidRDefault="00F50E9D" w:rsidP="005A5392">
            <w:pPr>
              <w:pStyle w:val="TAC"/>
              <w:rPr>
                <w:sz w:val="16"/>
                <w:szCs w:val="18"/>
                <w:lang w:eastAsia="zh-CN"/>
              </w:rPr>
            </w:pPr>
            <w:r w:rsidRPr="009476C7">
              <w:rPr>
                <w:sz w:val="16"/>
                <w:szCs w:val="18"/>
                <w:lang w:eastAsia="zh-CN"/>
              </w:rPr>
              <w:t>8743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8F1436" w14:textId="77777777" w:rsidR="00F50E9D" w:rsidRPr="009476C7" w:rsidRDefault="00F50E9D" w:rsidP="005A5392">
            <w:pPr>
              <w:pStyle w:val="TAC"/>
              <w:rPr>
                <w:sz w:val="16"/>
                <w:szCs w:val="18"/>
                <w:lang w:eastAsia="zh-CN"/>
              </w:rPr>
            </w:pPr>
            <w:r w:rsidRPr="009476C7">
              <w:rPr>
                <w:sz w:val="16"/>
                <w:szCs w:val="18"/>
                <w:lang w:eastAsia="zh-CN"/>
              </w:rPr>
              <w:t>7105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07233F" w14:textId="77777777" w:rsidR="00F50E9D" w:rsidRPr="009476C7" w:rsidRDefault="00F50E9D" w:rsidP="005A5392">
            <w:pPr>
              <w:pStyle w:val="TAC"/>
              <w:rPr>
                <w:sz w:val="16"/>
                <w:szCs w:val="18"/>
                <w:lang w:eastAsia="zh-CN"/>
              </w:rPr>
            </w:pPr>
            <w:r w:rsidRPr="009476C7">
              <w:rPr>
                <w:sz w:val="16"/>
                <w:szCs w:val="18"/>
                <w:lang w:eastAsia="zh-CN"/>
              </w:rPr>
              <w:t>5716</w:t>
            </w:r>
          </w:p>
        </w:tc>
      </w:tr>
      <w:tr w:rsidR="00F50E9D" w:rsidRPr="009476C7" w14:paraId="2F803DE1"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7229F91"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6505BA3"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709" w:type="dxa"/>
            <w:tcBorders>
              <w:top w:val="single" w:sz="4" w:space="0" w:color="auto"/>
              <w:left w:val="single" w:sz="4" w:space="0" w:color="auto"/>
              <w:bottom w:val="single" w:sz="4" w:space="0" w:color="auto"/>
              <w:right w:val="single" w:sz="4" w:space="0" w:color="auto"/>
            </w:tcBorders>
            <w:hideMark/>
          </w:tcPr>
          <w:p w14:paraId="43D84D83"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227780" w14:textId="77777777" w:rsidR="00F50E9D" w:rsidRPr="009476C7" w:rsidRDefault="00F50E9D" w:rsidP="005A5392">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4F4C55" w14:textId="77777777" w:rsidR="00F50E9D" w:rsidRPr="009476C7" w:rsidRDefault="00F50E9D" w:rsidP="005A5392">
            <w:pPr>
              <w:pStyle w:val="TAC"/>
              <w:rPr>
                <w:sz w:val="16"/>
                <w:szCs w:val="18"/>
                <w:lang w:eastAsia="zh-CN"/>
              </w:rPr>
            </w:pPr>
            <w:r w:rsidRPr="009476C7">
              <w:rPr>
                <w:sz w:val="16"/>
                <w:szCs w:val="18"/>
                <w:lang w:eastAsia="zh-CN"/>
              </w:rPr>
              <w:t>0.025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3022C2" w14:textId="77777777" w:rsidR="00F50E9D" w:rsidRPr="009476C7" w:rsidRDefault="00F50E9D" w:rsidP="005A5392">
            <w:pPr>
              <w:pStyle w:val="TAC"/>
              <w:rPr>
                <w:sz w:val="16"/>
                <w:szCs w:val="18"/>
                <w:lang w:eastAsia="zh-CN"/>
              </w:rPr>
            </w:pPr>
            <w:r w:rsidRPr="009476C7">
              <w:rPr>
                <w:sz w:val="16"/>
                <w:szCs w:val="18"/>
                <w:lang w:eastAsia="zh-CN"/>
              </w:rPr>
              <w:t>0.034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B24A10" w14:textId="77777777" w:rsidR="00F50E9D" w:rsidRPr="009476C7" w:rsidRDefault="00F50E9D" w:rsidP="005A5392">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D01CA1" w14:textId="77777777" w:rsidR="00F50E9D" w:rsidRPr="009476C7" w:rsidRDefault="00F50E9D" w:rsidP="005A5392">
            <w:pPr>
              <w:pStyle w:val="TAC"/>
              <w:rPr>
                <w:sz w:val="16"/>
                <w:szCs w:val="18"/>
                <w:lang w:eastAsia="zh-CN"/>
              </w:rPr>
            </w:pPr>
            <w:r w:rsidRPr="009476C7">
              <w:rPr>
                <w:sz w:val="16"/>
                <w:szCs w:val="18"/>
                <w:lang w:eastAsia="zh-CN"/>
              </w:rPr>
              <w:t>0.026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E73E02" w14:textId="77777777" w:rsidR="00F50E9D" w:rsidRPr="009476C7" w:rsidRDefault="00F50E9D" w:rsidP="005A5392">
            <w:pPr>
              <w:pStyle w:val="TAC"/>
              <w:rPr>
                <w:sz w:val="16"/>
                <w:szCs w:val="18"/>
                <w:lang w:eastAsia="zh-CN"/>
              </w:rPr>
            </w:pPr>
            <w:r w:rsidRPr="009476C7">
              <w:rPr>
                <w:sz w:val="16"/>
                <w:szCs w:val="18"/>
                <w:lang w:eastAsia="zh-CN"/>
              </w:rPr>
              <w:t>0.034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428D53" w14:textId="77777777" w:rsidR="00F50E9D" w:rsidRPr="009476C7" w:rsidRDefault="00F50E9D" w:rsidP="005A5392">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45E46" w14:textId="77777777" w:rsidR="00F50E9D" w:rsidRPr="009476C7" w:rsidRDefault="00F50E9D" w:rsidP="005A5392">
            <w:pPr>
              <w:pStyle w:val="TAC"/>
              <w:rPr>
                <w:sz w:val="16"/>
                <w:szCs w:val="18"/>
                <w:lang w:eastAsia="zh-CN"/>
              </w:rPr>
            </w:pPr>
            <w:r w:rsidRPr="009476C7">
              <w:rPr>
                <w:sz w:val="16"/>
                <w:szCs w:val="18"/>
                <w:lang w:eastAsia="zh-CN"/>
              </w:rPr>
              <w:t>0.027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19B51" w14:textId="77777777" w:rsidR="00F50E9D" w:rsidRPr="009476C7" w:rsidRDefault="00F50E9D" w:rsidP="005A5392">
            <w:pPr>
              <w:pStyle w:val="TAC"/>
              <w:rPr>
                <w:sz w:val="16"/>
                <w:szCs w:val="18"/>
                <w:lang w:eastAsia="zh-CN"/>
              </w:rPr>
            </w:pPr>
            <w:r w:rsidRPr="009476C7">
              <w:rPr>
                <w:sz w:val="16"/>
                <w:szCs w:val="18"/>
                <w:lang w:eastAsia="zh-CN"/>
              </w:rPr>
              <w:t>0.036</w:t>
            </w:r>
          </w:p>
        </w:tc>
      </w:tr>
      <w:tr w:rsidR="00F50E9D" w:rsidRPr="009476C7" w14:paraId="32FFD800"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5D2B734"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FCB3741"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213B200"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A0675E" w14:textId="77777777" w:rsidR="00F50E9D" w:rsidRPr="009476C7" w:rsidRDefault="00F50E9D" w:rsidP="005A5392">
            <w:pPr>
              <w:pStyle w:val="TAC"/>
              <w:rPr>
                <w:sz w:val="16"/>
                <w:szCs w:val="18"/>
                <w:lang w:eastAsia="zh-CN"/>
              </w:rPr>
            </w:pPr>
            <w:r w:rsidRPr="009476C7">
              <w:rPr>
                <w:sz w:val="16"/>
                <w:szCs w:val="18"/>
                <w:lang w:eastAsia="zh-CN"/>
              </w:rPr>
              <w:t>0.022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AA51EB" w14:textId="77777777" w:rsidR="00F50E9D" w:rsidRPr="009476C7" w:rsidRDefault="00F50E9D" w:rsidP="005A5392">
            <w:pPr>
              <w:pStyle w:val="TAC"/>
              <w:rPr>
                <w:sz w:val="16"/>
                <w:szCs w:val="18"/>
                <w:lang w:eastAsia="zh-CN"/>
              </w:rPr>
            </w:pPr>
            <w:r w:rsidRPr="009476C7">
              <w:rPr>
                <w:sz w:val="16"/>
                <w:szCs w:val="18"/>
                <w:lang w:eastAsia="zh-CN"/>
              </w:rPr>
              <w:t>0.030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159D3C" w14:textId="77777777" w:rsidR="00F50E9D" w:rsidRPr="009476C7" w:rsidRDefault="00F50E9D" w:rsidP="005A5392">
            <w:pPr>
              <w:pStyle w:val="TAC"/>
              <w:rPr>
                <w:sz w:val="16"/>
                <w:szCs w:val="18"/>
                <w:lang w:eastAsia="zh-CN"/>
              </w:rPr>
            </w:pPr>
            <w:r w:rsidRPr="009476C7">
              <w:rPr>
                <w:sz w:val="16"/>
                <w:szCs w:val="18"/>
                <w:lang w:eastAsia="zh-CN"/>
              </w:rPr>
              <w:t>0.042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3DB9C0" w14:textId="77777777" w:rsidR="00F50E9D" w:rsidRPr="009476C7" w:rsidRDefault="00F50E9D" w:rsidP="005A5392">
            <w:pPr>
              <w:pStyle w:val="TAC"/>
              <w:rPr>
                <w:sz w:val="16"/>
                <w:szCs w:val="18"/>
                <w:lang w:eastAsia="zh-CN"/>
              </w:rPr>
            </w:pPr>
            <w:r w:rsidRPr="009476C7">
              <w:rPr>
                <w:sz w:val="16"/>
                <w:szCs w:val="18"/>
                <w:lang w:eastAsia="zh-CN"/>
              </w:rPr>
              <w:t>0.023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0BC203" w14:textId="77777777" w:rsidR="00F50E9D" w:rsidRPr="009476C7" w:rsidRDefault="00F50E9D" w:rsidP="005A5392">
            <w:pPr>
              <w:pStyle w:val="TAC"/>
              <w:rPr>
                <w:sz w:val="16"/>
                <w:szCs w:val="18"/>
                <w:lang w:eastAsia="zh-CN"/>
              </w:rPr>
            </w:pPr>
            <w:r w:rsidRPr="009476C7">
              <w:rPr>
                <w:sz w:val="16"/>
                <w:szCs w:val="18"/>
                <w:lang w:eastAsia="zh-CN"/>
              </w:rPr>
              <w:t>0.030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E969A" w14:textId="77777777" w:rsidR="00F50E9D" w:rsidRPr="009476C7" w:rsidRDefault="00F50E9D" w:rsidP="005A5392">
            <w:pPr>
              <w:pStyle w:val="TAC"/>
              <w:rPr>
                <w:sz w:val="16"/>
                <w:szCs w:val="18"/>
                <w:lang w:eastAsia="zh-CN"/>
              </w:rPr>
            </w:pPr>
            <w:r w:rsidRPr="009476C7">
              <w:rPr>
                <w:sz w:val="16"/>
                <w:szCs w:val="18"/>
                <w:lang w:eastAsia="zh-CN"/>
              </w:rPr>
              <w:t>0.042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845D8D" w14:textId="77777777" w:rsidR="00F50E9D" w:rsidRPr="009476C7" w:rsidRDefault="00F50E9D" w:rsidP="005A5392">
            <w:pPr>
              <w:pStyle w:val="TAC"/>
              <w:rPr>
                <w:sz w:val="16"/>
                <w:szCs w:val="18"/>
                <w:lang w:eastAsia="zh-CN"/>
              </w:rPr>
            </w:pPr>
            <w:r w:rsidRPr="009476C7">
              <w:rPr>
                <w:sz w:val="16"/>
                <w:szCs w:val="18"/>
                <w:lang w:eastAsia="zh-CN"/>
              </w:rPr>
              <w:t>0.022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05A843" w14:textId="77777777" w:rsidR="00F50E9D" w:rsidRPr="009476C7" w:rsidRDefault="00F50E9D" w:rsidP="005A5392">
            <w:pPr>
              <w:pStyle w:val="TAC"/>
              <w:rPr>
                <w:sz w:val="16"/>
                <w:szCs w:val="18"/>
                <w:lang w:eastAsia="zh-CN"/>
              </w:rPr>
            </w:pPr>
            <w:r w:rsidRPr="009476C7">
              <w:rPr>
                <w:sz w:val="16"/>
                <w:szCs w:val="18"/>
                <w:lang w:eastAsia="zh-CN"/>
              </w:rPr>
              <w:t>0.032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14FB78" w14:textId="77777777" w:rsidR="00F50E9D" w:rsidRPr="009476C7" w:rsidRDefault="00F50E9D" w:rsidP="005A5392">
            <w:pPr>
              <w:pStyle w:val="TAC"/>
              <w:rPr>
                <w:sz w:val="16"/>
                <w:szCs w:val="18"/>
                <w:lang w:eastAsia="zh-CN"/>
              </w:rPr>
            </w:pPr>
            <w:r w:rsidRPr="009476C7">
              <w:rPr>
                <w:sz w:val="16"/>
                <w:szCs w:val="18"/>
                <w:lang w:eastAsia="zh-CN"/>
              </w:rPr>
              <w:t>0.045</w:t>
            </w:r>
          </w:p>
        </w:tc>
      </w:tr>
      <w:tr w:rsidR="00F50E9D" w:rsidRPr="009476C7" w14:paraId="69EB212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0E54B0"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CD3B1DC"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05B4188"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EDB495" w14:textId="77777777" w:rsidR="00F50E9D" w:rsidRPr="009476C7" w:rsidRDefault="00F50E9D" w:rsidP="005A5392">
            <w:pPr>
              <w:pStyle w:val="TAC"/>
              <w:rPr>
                <w:sz w:val="16"/>
                <w:szCs w:val="18"/>
                <w:lang w:eastAsia="zh-CN"/>
              </w:rPr>
            </w:pPr>
            <w:r w:rsidRPr="009476C7">
              <w:rPr>
                <w:sz w:val="16"/>
                <w:szCs w:val="18"/>
                <w:lang w:eastAsia="zh-CN"/>
              </w:rPr>
              <w:t>0.047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35781F" w14:textId="77777777" w:rsidR="00F50E9D" w:rsidRPr="009476C7" w:rsidRDefault="00F50E9D" w:rsidP="005A5392">
            <w:pPr>
              <w:pStyle w:val="TAC"/>
              <w:rPr>
                <w:sz w:val="16"/>
                <w:szCs w:val="18"/>
                <w:lang w:eastAsia="zh-CN"/>
              </w:rPr>
            </w:pPr>
            <w:r w:rsidRPr="009476C7">
              <w:rPr>
                <w:sz w:val="16"/>
                <w:szCs w:val="18"/>
                <w:lang w:eastAsia="zh-CN"/>
              </w:rPr>
              <w:t>0.067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4DF562" w14:textId="77777777" w:rsidR="00F50E9D" w:rsidRPr="009476C7" w:rsidRDefault="00F50E9D" w:rsidP="005A5392">
            <w:pPr>
              <w:pStyle w:val="TAC"/>
              <w:rPr>
                <w:sz w:val="16"/>
                <w:szCs w:val="18"/>
                <w:lang w:eastAsia="zh-CN"/>
              </w:rPr>
            </w:pPr>
            <w:r w:rsidRPr="009476C7">
              <w:rPr>
                <w:sz w:val="16"/>
                <w:szCs w:val="18"/>
                <w:lang w:eastAsia="zh-CN"/>
              </w:rPr>
              <w:t>0.100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CB8C51" w14:textId="77777777" w:rsidR="00F50E9D" w:rsidRPr="009476C7" w:rsidRDefault="00F50E9D" w:rsidP="005A5392">
            <w:pPr>
              <w:pStyle w:val="TAC"/>
              <w:rPr>
                <w:sz w:val="16"/>
                <w:szCs w:val="18"/>
                <w:lang w:eastAsia="zh-CN"/>
              </w:rPr>
            </w:pPr>
            <w:r w:rsidRPr="009476C7">
              <w:rPr>
                <w:sz w:val="16"/>
                <w:szCs w:val="18"/>
                <w:lang w:eastAsia="zh-CN"/>
              </w:rPr>
              <w:t>0.046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D2BF7E" w14:textId="77777777" w:rsidR="00F50E9D" w:rsidRPr="009476C7" w:rsidRDefault="00F50E9D" w:rsidP="005A5392">
            <w:pPr>
              <w:pStyle w:val="TAC"/>
              <w:rPr>
                <w:sz w:val="16"/>
                <w:szCs w:val="18"/>
                <w:lang w:eastAsia="zh-CN"/>
              </w:rPr>
            </w:pPr>
            <w:r w:rsidRPr="009476C7">
              <w:rPr>
                <w:sz w:val="16"/>
                <w:szCs w:val="18"/>
                <w:lang w:eastAsia="zh-CN"/>
              </w:rPr>
              <w:t>0.068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0903DE" w14:textId="77777777" w:rsidR="00F50E9D" w:rsidRPr="009476C7" w:rsidRDefault="00F50E9D" w:rsidP="005A5392">
            <w:pPr>
              <w:pStyle w:val="TAC"/>
              <w:rPr>
                <w:sz w:val="16"/>
                <w:szCs w:val="18"/>
                <w:lang w:eastAsia="zh-CN"/>
              </w:rPr>
            </w:pPr>
            <w:r w:rsidRPr="009476C7">
              <w:rPr>
                <w:sz w:val="16"/>
                <w:szCs w:val="18"/>
                <w:lang w:eastAsia="zh-CN"/>
              </w:rPr>
              <w:t>0.100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E60CE0" w14:textId="77777777" w:rsidR="00F50E9D" w:rsidRPr="009476C7" w:rsidRDefault="00F50E9D" w:rsidP="005A5392">
            <w:pPr>
              <w:pStyle w:val="TAC"/>
              <w:rPr>
                <w:sz w:val="16"/>
                <w:szCs w:val="18"/>
                <w:lang w:eastAsia="zh-CN"/>
              </w:rPr>
            </w:pPr>
            <w:r w:rsidRPr="009476C7">
              <w:rPr>
                <w:sz w:val="16"/>
                <w:szCs w:val="18"/>
                <w:lang w:eastAsia="zh-CN"/>
              </w:rPr>
              <w:t>0.045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88D42D" w14:textId="77777777" w:rsidR="00F50E9D" w:rsidRPr="009476C7" w:rsidRDefault="00F50E9D" w:rsidP="005A5392">
            <w:pPr>
              <w:pStyle w:val="TAC"/>
              <w:rPr>
                <w:sz w:val="16"/>
                <w:szCs w:val="18"/>
                <w:lang w:eastAsia="zh-CN"/>
              </w:rPr>
            </w:pPr>
            <w:r w:rsidRPr="009476C7">
              <w:rPr>
                <w:sz w:val="16"/>
                <w:szCs w:val="18"/>
                <w:lang w:eastAsia="zh-CN"/>
              </w:rPr>
              <w:t>0.069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40A448" w14:textId="77777777" w:rsidR="00F50E9D" w:rsidRPr="009476C7" w:rsidRDefault="00F50E9D" w:rsidP="005A5392">
            <w:pPr>
              <w:pStyle w:val="TAC"/>
              <w:rPr>
                <w:sz w:val="16"/>
                <w:szCs w:val="18"/>
                <w:lang w:eastAsia="zh-CN"/>
              </w:rPr>
            </w:pPr>
            <w:r w:rsidRPr="009476C7">
              <w:rPr>
                <w:sz w:val="16"/>
                <w:szCs w:val="18"/>
                <w:lang w:eastAsia="zh-CN"/>
              </w:rPr>
              <w:t>0.109</w:t>
            </w:r>
          </w:p>
        </w:tc>
      </w:tr>
      <w:tr w:rsidR="00F50E9D" w:rsidRPr="009476C7" w14:paraId="443ADE7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634AC0"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8379E71"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8C5FDBC"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A40757" w14:textId="77777777" w:rsidR="00F50E9D" w:rsidRPr="009476C7" w:rsidRDefault="00F50E9D" w:rsidP="005A5392">
            <w:pPr>
              <w:pStyle w:val="TAC"/>
              <w:rPr>
                <w:sz w:val="16"/>
                <w:szCs w:val="18"/>
                <w:lang w:eastAsia="zh-CN"/>
              </w:rPr>
            </w:pPr>
            <w:r w:rsidRPr="009476C7">
              <w:rPr>
                <w:sz w:val="16"/>
                <w:szCs w:val="18"/>
                <w:lang w:eastAsia="zh-CN"/>
              </w:rPr>
              <w:t>0.029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A599E" w14:textId="77777777" w:rsidR="00F50E9D" w:rsidRPr="009476C7" w:rsidRDefault="00F50E9D" w:rsidP="005A5392">
            <w:pPr>
              <w:pStyle w:val="TAC"/>
              <w:rPr>
                <w:sz w:val="16"/>
                <w:szCs w:val="18"/>
                <w:lang w:eastAsia="zh-CN"/>
              </w:rPr>
            </w:pPr>
            <w:r w:rsidRPr="009476C7">
              <w:rPr>
                <w:sz w:val="16"/>
                <w:szCs w:val="18"/>
                <w:lang w:eastAsia="zh-CN"/>
              </w:rPr>
              <w:t>0.040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0CC10A" w14:textId="77777777" w:rsidR="00F50E9D" w:rsidRPr="009476C7" w:rsidRDefault="00F50E9D" w:rsidP="005A5392">
            <w:pPr>
              <w:pStyle w:val="TAC"/>
              <w:rPr>
                <w:sz w:val="16"/>
                <w:szCs w:val="18"/>
                <w:lang w:eastAsia="zh-CN"/>
              </w:rPr>
            </w:pPr>
            <w:r w:rsidRPr="009476C7">
              <w:rPr>
                <w:sz w:val="16"/>
                <w:szCs w:val="18"/>
                <w:lang w:eastAsia="zh-CN"/>
              </w:rPr>
              <w:t>0.058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5670C8" w14:textId="77777777" w:rsidR="00F50E9D" w:rsidRPr="009476C7" w:rsidRDefault="00F50E9D" w:rsidP="005A5392">
            <w:pPr>
              <w:pStyle w:val="TAC"/>
              <w:rPr>
                <w:sz w:val="16"/>
                <w:szCs w:val="18"/>
                <w:lang w:eastAsia="zh-CN"/>
              </w:rPr>
            </w:pPr>
            <w:r w:rsidRPr="009476C7">
              <w:rPr>
                <w:sz w:val="16"/>
                <w:szCs w:val="18"/>
                <w:lang w:eastAsia="zh-CN"/>
              </w:rPr>
              <w:t>0.029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315B75" w14:textId="77777777" w:rsidR="00F50E9D" w:rsidRPr="009476C7" w:rsidRDefault="00F50E9D" w:rsidP="005A5392">
            <w:pPr>
              <w:pStyle w:val="TAC"/>
              <w:rPr>
                <w:sz w:val="16"/>
                <w:szCs w:val="18"/>
                <w:lang w:eastAsia="zh-CN"/>
              </w:rPr>
            </w:pPr>
            <w:r w:rsidRPr="009476C7">
              <w:rPr>
                <w:sz w:val="16"/>
                <w:szCs w:val="18"/>
                <w:lang w:eastAsia="zh-CN"/>
              </w:rPr>
              <w:t>0.041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8E7731" w14:textId="77777777" w:rsidR="00F50E9D" w:rsidRPr="009476C7" w:rsidRDefault="00F50E9D" w:rsidP="005A5392">
            <w:pPr>
              <w:pStyle w:val="TAC"/>
              <w:rPr>
                <w:sz w:val="16"/>
                <w:szCs w:val="18"/>
                <w:lang w:eastAsia="zh-CN"/>
              </w:rPr>
            </w:pPr>
            <w:r w:rsidRPr="009476C7">
              <w:rPr>
                <w:sz w:val="16"/>
                <w:szCs w:val="18"/>
                <w:lang w:eastAsia="zh-CN"/>
              </w:rPr>
              <w:t>0.058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7F448D" w14:textId="77777777" w:rsidR="00F50E9D" w:rsidRPr="009476C7" w:rsidRDefault="00F50E9D" w:rsidP="005A5392">
            <w:pPr>
              <w:pStyle w:val="TAC"/>
              <w:rPr>
                <w:sz w:val="16"/>
                <w:szCs w:val="18"/>
                <w:lang w:eastAsia="zh-CN"/>
              </w:rPr>
            </w:pPr>
            <w:r w:rsidRPr="009476C7">
              <w:rPr>
                <w:sz w:val="16"/>
                <w:szCs w:val="18"/>
                <w:lang w:eastAsia="zh-CN"/>
              </w:rPr>
              <w:t>0.029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75C670" w14:textId="77777777" w:rsidR="00F50E9D" w:rsidRPr="009476C7" w:rsidRDefault="00F50E9D" w:rsidP="005A5392">
            <w:pPr>
              <w:pStyle w:val="TAC"/>
              <w:rPr>
                <w:sz w:val="16"/>
                <w:szCs w:val="18"/>
                <w:lang w:eastAsia="zh-CN"/>
              </w:rPr>
            </w:pPr>
            <w:r w:rsidRPr="009476C7">
              <w:rPr>
                <w:sz w:val="16"/>
                <w:szCs w:val="18"/>
                <w:lang w:eastAsia="zh-CN"/>
              </w:rPr>
              <w:t>0.042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4AA223" w14:textId="77777777" w:rsidR="00F50E9D" w:rsidRPr="009476C7" w:rsidRDefault="00F50E9D" w:rsidP="005A5392">
            <w:pPr>
              <w:pStyle w:val="TAC"/>
              <w:rPr>
                <w:sz w:val="16"/>
                <w:szCs w:val="18"/>
                <w:lang w:eastAsia="zh-CN"/>
              </w:rPr>
            </w:pPr>
            <w:r w:rsidRPr="009476C7">
              <w:rPr>
                <w:sz w:val="16"/>
                <w:szCs w:val="18"/>
                <w:lang w:eastAsia="zh-CN"/>
              </w:rPr>
              <w:t>0.063</w:t>
            </w:r>
          </w:p>
        </w:tc>
      </w:tr>
      <w:tr w:rsidR="00F50E9D" w:rsidRPr="009476C7" w14:paraId="3AEED12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175A5EB"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96AF9AB"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709" w:type="dxa"/>
            <w:tcBorders>
              <w:top w:val="single" w:sz="4" w:space="0" w:color="auto"/>
              <w:left w:val="single" w:sz="4" w:space="0" w:color="auto"/>
              <w:bottom w:val="single" w:sz="4" w:space="0" w:color="auto"/>
              <w:right w:val="single" w:sz="4" w:space="0" w:color="auto"/>
            </w:tcBorders>
            <w:hideMark/>
          </w:tcPr>
          <w:p w14:paraId="57F8F208"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69FFBE" w14:textId="77777777" w:rsidR="00F50E9D" w:rsidRPr="009476C7" w:rsidRDefault="00F50E9D" w:rsidP="005A5392">
            <w:pPr>
              <w:pStyle w:val="TAC"/>
              <w:rPr>
                <w:sz w:val="16"/>
                <w:szCs w:val="18"/>
                <w:lang w:eastAsia="zh-CN"/>
              </w:rPr>
            </w:pPr>
            <w:r w:rsidRPr="009476C7">
              <w:rPr>
                <w:sz w:val="16"/>
                <w:szCs w:val="18"/>
                <w:lang w:eastAsia="zh-CN"/>
              </w:rPr>
              <w:t>2076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4BF89" w14:textId="77777777" w:rsidR="00F50E9D" w:rsidRPr="009476C7" w:rsidRDefault="00F50E9D" w:rsidP="005A5392">
            <w:pPr>
              <w:pStyle w:val="TAC"/>
              <w:rPr>
                <w:sz w:val="16"/>
                <w:szCs w:val="18"/>
                <w:lang w:eastAsia="zh-CN"/>
              </w:rPr>
            </w:pPr>
            <w:r w:rsidRPr="009476C7">
              <w:rPr>
                <w:sz w:val="16"/>
                <w:szCs w:val="18"/>
                <w:lang w:eastAsia="zh-CN"/>
              </w:rPr>
              <w:t>1643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4EEB9" w14:textId="77777777" w:rsidR="00F50E9D" w:rsidRPr="009476C7" w:rsidRDefault="00F50E9D" w:rsidP="005A5392">
            <w:pPr>
              <w:pStyle w:val="TAC"/>
              <w:rPr>
                <w:sz w:val="16"/>
                <w:szCs w:val="18"/>
                <w:lang w:eastAsia="zh-CN"/>
              </w:rPr>
            </w:pPr>
            <w:r w:rsidRPr="009476C7">
              <w:rPr>
                <w:sz w:val="16"/>
                <w:szCs w:val="18"/>
                <w:lang w:eastAsia="zh-CN"/>
              </w:rPr>
              <w:t>1254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36DDBE" w14:textId="77777777" w:rsidR="00F50E9D" w:rsidRPr="009476C7" w:rsidRDefault="00F50E9D" w:rsidP="005A5392">
            <w:pPr>
              <w:pStyle w:val="TAC"/>
              <w:rPr>
                <w:sz w:val="16"/>
                <w:szCs w:val="18"/>
                <w:lang w:eastAsia="zh-CN"/>
              </w:rPr>
            </w:pPr>
            <w:r w:rsidRPr="009476C7">
              <w:rPr>
                <w:sz w:val="16"/>
                <w:szCs w:val="18"/>
                <w:lang w:eastAsia="zh-CN"/>
              </w:rPr>
              <w:t>2084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E56DC9" w14:textId="77777777" w:rsidR="00F50E9D" w:rsidRPr="009476C7" w:rsidRDefault="00F50E9D" w:rsidP="005A5392">
            <w:pPr>
              <w:pStyle w:val="TAC"/>
              <w:rPr>
                <w:sz w:val="16"/>
                <w:szCs w:val="18"/>
                <w:lang w:eastAsia="zh-CN"/>
              </w:rPr>
            </w:pPr>
            <w:r w:rsidRPr="009476C7">
              <w:rPr>
                <w:sz w:val="16"/>
                <w:szCs w:val="18"/>
                <w:lang w:eastAsia="zh-CN"/>
              </w:rPr>
              <w:t>1647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16E7E" w14:textId="77777777" w:rsidR="00F50E9D" w:rsidRPr="009476C7" w:rsidRDefault="00F50E9D" w:rsidP="005A5392">
            <w:pPr>
              <w:pStyle w:val="TAC"/>
              <w:rPr>
                <w:sz w:val="16"/>
                <w:szCs w:val="18"/>
                <w:lang w:eastAsia="zh-CN"/>
              </w:rPr>
            </w:pPr>
            <w:r w:rsidRPr="009476C7">
              <w:rPr>
                <w:sz w:val="16"/>
                <w:szCs w:val="18"/>
                <w:lang w:eastAsia="zh-CN"/>
              </w:rPr>
              <w:t>1266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E8B3A3" w14:textId="77777777" w:rsidR="00F50E9D" w:rsidRPr="009476C7" w:rsidRDefault="00F50E9D" w:rsidP="005A5392">
            <w:pPr>
              <w:pStyle w:val="TAC"/>
              <w:rPr>
                <w:sz w:val="16"/>
                <w:szCs w:val="18"/>
                <w:lang w:eastAsia="zh-CN"/>
              </w:rPr>
            </w:pPr>
            <w:r w:rsidRPr="009476C7">
              <w:rPr>
                <w:sz w:val="16"/>
                <w:szCs w:val="18"/>
                <w:lang w:eastAsia="zh-CN"/>
              </w:rPr>
              <w:t>2066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404238" w14:textId="77777777" w:rsidR="00F50E9D" w:rsidRPr="009476C7" w:rsidRDefault="00F50E9D" w:rsidP="005A5392">
            <w:pPr>
              <w:pStyle w:val="TAC"/>
              <w:rPr>
                <w:sz w:val="16"/>
                <w:szCs w:val="18"/>
                <w:lang w:eastAsia="zh-CN"/>
              </w:rPr>
            </w:pPr>
            <w:r w:rsidRPr="009476C7">
              <w:rPr>
                <w:sz w:val="16"/>
                <w:szCs w:val="18"/>
                <w:lang w:eastAsia="zh-CN"/>
              </w:rPr>
              <w:t>1622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391531" w14:textId="77777777" w:rsidR="00F50E9D" w:rsidRPr="009476C7" w:rsidRDefault="00F50E9D" w:rsidP="005A5392">
            <w:pPr>
              <w:pStyle w:val="TAC"/>
              <w:rPr>
                <w:sz w:val="16"/>
                <w:szCs w:val="18"/>
                <w:lang w:eastAsia="zh-CN"/>
              </w:rPr>
            </w:pPr>
            <w:r w:rsidRPr="009476C7">
              <w:rPr>
                <w:sz w:val="16"/>
                <w:szCs w:val="18"/>
                <w:lang w:eastAsia="zh-CN"/>
              </w:rPr>
              <w:t>1211</w:t>
            </w:r>
          </w:p>
        </w:tc>
      </w:tr>
      <w:tr w:rsidR="00F50E9D" w:rsidRPr="009476C7" w14:paraId="6D1D020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6DA31D5"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BB6BDD4"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C9D34D3"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004F14" w14:textId="77777777" w:rsidR="00F50E9D" w:rsidRPr="009476C7" w:rsidRDefault="00F50E9D" w:rsidP="005A5392">
            <w:pPr>
              <w:pStyle w:val="TAC"/>
              <w:rPr>
                <w:sz w:val="16"/>
                <w:szCs w:val="18"/>
                <w:lang w:eastAsia="zh-CN"/>
              </w:rPr>
            </w:pPr>
            <w:r w:rsidRPr="009476C7">
              <w:rPr>
                <w:sz w:val="16"/>
                <w:szCs w:val="18"/>
                <w:lang w:eastAsia="zh-CN"/>
              </w:rPr>
              <w:t>2904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E69698" w14:textId="77777777" w:rsidR="00F50E9D" w:rsidRPr="009476C7" w:rsidRDefault="00F50E9D" w:rsidP="005A5392">
            <w:pPr>
              <w:pStyle w:val="TAC"/>
              <w:rPr>
                <w:sz w:val="16"/>
                <w:szCs w:val="18"/>
                <w:lang w:eastAsia="zh-CN"/>
              </w:rPr>
            </w:pPr>
            <w:r w:rsidRPr="009476C7">
              <w:rPr>
                <w:sz w:val="16"/>
                <w:szCs w:val="18"/>
                <w:lang w:eastAsia="zh-CN"/>
              </w:rPr>
              <w:t>2338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2C275F" w14:textId="77777777" w:rsidR="00F50E9D" w:rsidRPr="009476C7" w:rsidRDefault="00F50E9D" w:rsidP="005A5392">
            <w:pPr>
              <w:pStyle w:val="TAC"/>
              <w:rPr>
                <w:sz w:val="16"/>
                <w:szCs w:val="18"/>
                <w:lang w:eastAsia="zh-CN"/>
              </w:rPr>
            </w:pPr>
            <w:r w:rsidRPr="009476C7">
              <w:rPr>
                <w:sz w:val="16"/>
                <w:szCs w:val="18"/>
                <w:lang w:eastAsia="zh-CN"/>
              </w:rPr>
              <w:t>1767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F65C5" w14:textId="77777777" w:rsidR="00F50E9D" w:rsidRPr="009476C7" w:rsidRDefault="00F50E9D" w:rsidP="005A5392">
            <w:pPr>
              <w:pStyle w:val="TAC"/>
              <w:rPr>
                <w:sz w:val="16"/>
                <w:szCs w:val="18"/>
                <w:lang w:eastAsia="zh-CN"/>
              </w:rPr>
            </w:pPr>
            <w:r w:rsidRPr="009476C7">
              <w:rPr>
                <w:sz w:val="16"/>
                <w:szCs w:val="18"/>
                <w:lang w:eastAsia="zh-CN"/>
              </w:rPr>
              <w:t>2941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1FEC96" w14:textId="77777777" w:rsidR="00F50E9D" w:rsidRPr="009476C7" w:rsidRDefault="00F50E9D" w:rsidP="005A5392">
            <w:pPr>
              <w:pStyle w:val="TAC"/>
              <w:rPr>
                <w:sz w:val="16"/>
                <w:szCs w:val="18"/>
                <w:lang w:eastAsia="zh-CN"/>
              </w:rPr>
            </w:pPr>
            <w:r w:rsidRPr="009476C7">
              <w:rPr>
                <w:sz w:val="16"/>
                <w:szCs w:val="18"/>
                <w:lang w:eastAsia="zh-CN"/>
              </w:rPr>
              <w:t>2358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C43544" w14:textId="77777777" w:rsidR="00F50E9D" w:rsidRPr="009476C7" w:rsidRDefault="00F50E9D" w:rsidP="005A5392">
            <w:pPr>
              <w:pStyle w:val="TAC"/>
              <w:rPr>
                <w:sz w:val="16"/>
                <w:szCs w:val="18"/>
                <w:lang w:eastAsia="zh-CN"/>
              </w:rPr>
            </w:pPr>
            <w:r w:rsidRPr="009476C7">
              <w:rPr>
                <w:sz w:val="16"/>
                <w:szCs w:val="18"/>
                <w:lang w:eastAsia="zh-CN"/>
              </w:rPr>
              <w:t>1781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3C7ECB" w14:textId="77777777" w:rsidR="00F50E9D" w:rsidRPr="009476C7" w:rsidRDefault="00F50E9D" w:rsidP="005A5392">
            <w:pPr>
              <w:pStyle w:val="TAC"/>
              <w:rPr>
                <w:sz w:val="16"/>
                <w:szCs w:val="18"/>
                <w:lang w:eastAsia="zh-CN"/>
              </w:rPr>
            </w:pPr>
            <w:r w:rsidRPr="009476C7">
              <w:rPr>
                <w:sz w:val="16"/>
                <w:szCs w:val="18"/>
                <w:lang w:eastAsia="zh-CN"/>
              </w:rPr>
              <w:t>2927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D90CC8" w14:textId="77777777" w:rsidR="00F50E9D" w:rsidRPr="009476C7" w:rsidRDefault="00F50E9D" w:rsidP="005A5392">
            <w:pPr>
              <w:pStyle w:val="TAC"/>
              <w:rPr>
                <w:sz w:val="16"/>
                <w:szCs w:val="18"/>
                <w:lang w:eastAsia="zh-CN"/>
              </w:rPr>
            </w:pPr>
            <w:r w:rsidRPr="009476C7">
              <w:rPr>
                <w:sz w:val="16"/>
                <w:szCs w:val="18"/>
                <w:lang w:eastAsia="zh-CN"/>
              </w:rPr>
              <w:t>2264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CC4918" w14:textId="77777777" w:rsidR="00F50E9D" w:rsidRPr="009476C7" w:rsidRDefault="00F50E9D" w:rsidP="005A5392">
            <w:pPr>
              <w:pStyle w:val="TAC"/>
              <w:rPr>
                <w:sz w:val="16"/>
                <w:szCs w:val="18"/>
                <w:lang w:eastAsia="zh-CN"/>
              </w:rPr>
            </w:pPr>
            <w:r w:rsidRPr="009476C7">
              <w:rPr>
                <w:sz w:val="16"/>
                <w:szCs w:val="18"/>
                <w:lang w:eastAsia="zh-CN"/>
              </w:rPr>
              <w:t>1716</w:t>
            </w:r>
          </w:p>
        </w:tc>
      </w:tr>
      <w:tr w:rsidR="00F50E9D" w:rsidRPr="009476C7" w14:paraId="726328D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CE46885"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18A67FF"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5C46586"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778EE2" w14:textId="77777777" w:rsidR="00F50E9D" w:rsidRPr="009476C7" w:rsidRDefault="00F50E9D" w:rsidP="005A5392">
            <w:pPr>
              <w:pStyle w:val="TAC"/>
              <w:rPr>
                <w:sz w:val="16"/>
                <w:szCs w:val="18"/>
                <w:lang w:eastAsia="zh-CN"/>
              </w:rPr>
            </w:pPr>
            <w:r w:rsidRPr="009476C7">
              <w:rPr>
                <w:sz w:val="16"/>
                <w:szCs w:val="18"/>
                <w:lang w:eastAsia="zh-CN"/>
              </w:rPr>
              <w:t>4392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15FB3" w14:textId="77777777" w:rsidR="00F50E9D" w:rsidRPr="009476C7" w:rsidRDefault="00F50E9D" w:rsidP="005A5392">
            <w:pPr>
              <w:pStyle w:val="TAC"/>
              <w:rPr>
                <w:sz w:val="16"/>
                <w:szCs w:val="18"/>
                <w:lang w:eastAsia="zh-CN"/>
              </w:rPr>
            </w:pPr>
            <w:r w:rsidRPr="009476C7">
              <w:rPr>
                <w:sz w:val="16"/>
                <w:szCs w:val="18"/>
                <w:lang w:eastAsia="zh-CN"/>
              </w:rPr>
              <w:t>3790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B12992" w14:textId="77777777" w:rsidR="00F50E9D" w:rsidRPr="009476C7" w:rsidRDefault="00F50E9D" w:rsidP="005A5392">
            <w:pPr>
              <w:pStyle w:val="TAC"/>
              <w:rPr>
                <w:sz w:val="16"/>
                <w:szCs w:val="18"/>
                <w:lang w:eastAsia="zh-CN"/>
              </w:rPr>
            </w:pPr>
            <w:r w:rsidRPr="009476C7">
              <w:rPr>
                <w:sz w:val="16"/>
                <w:szCs w:val="18"/>
                <w:lang w:eastAsia="zh-CN"/>
              </w:rPr>
              <w:t>3240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94B430" w14:textId="77777777" w:rsidR="00F50E9D" w:rsidRPr="009476C7" w:rsidRDefault="00F50E9D" w:rsidP="005A5392">
            <w:pPr>
              <w:pStyle w:val="TAC"/>
              <w:rPr>
                <w:sz w:val="16"/>
                <w:szCs w:val="18"/>
                <w:lang w:eastAsia="zh-CN"/>
              </w:rPr>
            </w:pPr>
            <w:r w:rsidRPr="009476C7">
              <w:rPr>
                <w:sz w:val="16"/>
                <w:szCs w:val="18"/>
                <w:lang w:eastAsia="zh-CN"/>
              </w:rPr>
              <w:t>4460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D1495D" w14:textId="77777777" w:rsidR="00F50E9D" w:rsidRPr="009476C7" w:rsidRDefault="00F50E9D" w:rsidP="005A5392">
            <w:pPr>
              <w:pStyle w:val="TAC"/>
              <w:rPr>
                <w:sz w:val="16"/>
                <w:szCs w:val="18"/>
                <w:lang w:eastAsia="zh-CN"/>
              </w:rPr>
            </w:pPr>
            <w:r w:rsidRPr="009476C7">
              <w:rPr>
                <w:sz w:val="16"/>
                <w:szCs w:val="18"/>
                <w:lang w:eastAsia="zh-CN"/>
              </w:rPr>
              <w:t>3861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849E6" w14:textId="77777777" w:rsidR="00F50E9D" w:rsidRPr="009476C7" w:rsidRDefault="00F50E9D" w:rsidP="005A5392">
            <w:pPr>
              <w:pStyle w:val="TAC"/>
              <w:rPr>
                <w:sz w:val="16"/>
                <w:szCs w:val="18"/>
                <w:lang w:eastAsia="zh-CN"/>
              </w:rPr>
            </w:pPr>
            <w:r w:rsidRPr="009476C7">
              <w:rPr>
                <w:sz w:val="16"/>
                <w:szCs w:val="18"/>
                <w:lang w:eastAsia="zh-CN"/>
              </w:rPr>
              <w:t>3271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3809F1" w14:textId="77777777" w:rsidR="00F50E9D" w:rsidRPr="009476C7" w:rsidRDefault="00F50E9D" w:rsidP="005A5392">
            <w:pPr>
              <w:pStyle w:val="TAC"/>
              <w:rPr>
                <w:sz w:val="16"/>
                <w:szCs w:val="18"/>
                <w:lang w:eastAsia="zh-CN"/>
              </w:rPr>
            </w:pPr>
            <w:r w:rsidRPr="009476C7">
              <w:rPr>
                <w:sz w:val="16"/>
                <w:szCs w:val="18"/>
                <w:lang w:eastAsia="zh-CN"/>
              </w:rPr>
              <w:t>4385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E25976" w14:textId="77777777" w:rsidR="00F50E9D" w:rsidRPr="009476C7" w:rsidRDefault="00F50E9D" w:rsidP="005A5392">
            <w:pPr>
              <w:pStyle w:val="TAC"/>
              <w:rPr>
                <w:sz w:val="16"/>
                <w:szCs w:val="18"/>
                <w:lang w:eastAsia="zh-CN"/>
              </w:rPr>
            </w:pPr>
            <w:r w:rsidRPr="009476C7">
              <w:rPr>
                <w:sz w:val="16"/>
                <w:szCs w:val="18"/>
                <w:lang w:eastAsia="zh-CN"/>
              </w:rPr>
              <w:t>3721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8EE7E5" w14:textId="77777777" w:rsidR="00F50E9D" w:rsidRPr="009476C7" w:rsidRDefault="00F50E9D" w:rsidP="005A5392">
            <w:pPr>
              <w:pStyle w:val="TAC"/>
              <w:rPr>
                <w:sz w:val="16"/>
                <w:szCs w:val="18"/>
                <w:lang w:eastAsia="zh-CN"/>
              </w:rPr>
            </w:pPr>
            <w:r w:rsidRPr="009476C7">
              <w:rPr>
                <w:sz w:val="16"/>
                <w:szCs w:val="18"/>
                <w:lang w:eastAsia="zh-CN"/>
              </w:rPr>
              <w:t>3081</w:t>
            </w:r>
          </w:p>
        </w:tc>
      </w:tr>
      <w:tr w:rsidR="00F50E9D" w:rsidRPr="009476C7" w14:paraId="36FB59AE"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22821E"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3E693CA"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FC06C86"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1016BD" w14:textId="77777777" w:rsidR="00F50E9D" w:rsidRPr="009476C7" w:rsidRDefault="00F50E9D" w:rsidP="005A5392">
            <w:pPr>
              <w:pStyle w:val="TAC"/>
              <w:rPr>
                <w:sz w:val="16"/>
                <w:szCs w:val="18"/>
                <w:lang w:eastAsia="zh-CN"/>
              </w:rPr>
            </w:pPr>
            <w:r w:rsidRPr="009476C7">
              <w:rPr>
                <w:sz w:val="16"/>
                <w:szCs w:val="18"/>
                <w:lang w:eastAsia="zh-CN"/>
              </w:rPr>
              <w:t>3361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452422" w14:textId="77777777" w:rsidR="00F50E9D" w:rsidRPr="009476C7" w:rsidRDefault="00F50E9D" w:rsidP="005A5392">
            <w:pPr>
              <w:pStyle w:val="TAC"/>
              <w:rPr>
                <w:sz w:val="16"/>
                <w:szCs w:val="18"/>
                <w:lang w:eastAsia="zh-CN"/>
              </w:rPr>
            </w:pPr>
            <w:r w:rsidRPr="009476C7">
              <w:rPr>
                <w:sz w:val="16"/>
                <w:szCs w:val="18"/>
                <w:lang w:eastAsia="zh-CN"/>
              </w:rPr>
              <w:t>2783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87ED2A" w14:textId="77777777" w:rsidR="00F50E9D" w:rsidRPr="009476C7" w:rsidRDefault="00F50E9D" w:rsidP="005A5392">
            <w:pPr>
              <w:pStyle w:val="TAC"/>
              <w:rPr>
                <w:sz w:val="16"/>
                <w:szCs w:val="18"/>
                <w:lang w:eastAsia="zh-CN"/>
              </w:rPr>
            </w:pPr>
            <w:r w:rsidRPr="009476C7">
              <w:rPr>
                <w:sz w:val="16"/>
                <w:szCs w:val="18"/>
                <w:lang w:eastAsia="zh-CN"/>
              </w:rPr>
              <w:t>2209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A242AA" w14:textId="77777777" w:rsidR="00F50E9D" w:rsidRPr="009476C7" w:rsidRDefault="00F50E9D" w:rsidP="005A5392">
            <w:pPr>
              <w:pStyle w:val="TAC"/>
              <w:rPr>
                <w:sz w:val="16"/>
                <w:szCs w:val="18"/>
                <w:lang w:eastAsia="zh-CN"/>
              </w:rPr>
            </w:pPr>
            <w:r w:rsidRPr="009476C7">
              <w:rPr>
                <w:sz w:val="16"/>
                <w:szCs w:val="18"/>
                <w:lang w:eastAsia="zh-CN"/>
              </w:rPr>
              <w:t>3394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46EDD" w14:textId="77777777" w:rsidR="00F50E9D" w:rsidRPr="009476C7" w:rsidRDefault="00F50E9D" w:rsidP="005A5392">
            <w:pPr>
              <w:pStyle w:val="TAC"/>
              <w:rPr>
                <w:sz w:val="16"/>
                <w:szCs w:val="18"/>
                <w:lang w:eastAsia="zh-CN"/>
              </w:rPr>
            </w:pPr>
            <w:r w:rsidRPr="009476C7">
              <w:rPr>
                <w:sz w:val="16"/>
                <w:szCs w:val="18"/>
                <w:lang w:eastAsia="zh-CN"/>
              </w:rPr>
              <w:t>2803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7DFEE9" w14:textId="77777777" w:rsidR="00F50E9D" w:rsidRPr="009476C7" w:rsidRDefault="00F50E9D" w:rsidP="005A5392">
            <w:pPr>
              <w:pStyle w:val="TAC"/>
              <w:rPr>
                <w:sz w:val="16"/>
                <w:szCs w:val="18"/>
                <w:lang w:eastAsia="zh-CN"/>
              </w:rPr>
            </w:pPr>
            <w:r w:rsidRPr="009476C7">
              <w:rPr>
                <w:sz w:val="16"/>
                <w:szCs w:val="18"/>
                <w:lang w:eastAsia="zh-CN"/>
              </w:rPr>
              <w:t>2271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A8F668" w14:textId="77777777" w:rsidR="00F50E9D" w:rsidRPr="009476C7" w:rsidRDefault="00F50E9D" w:rsidP="005A5392">
            <w:pPr>
              <w:pStyle w:val="TAC"/>
              <w:rPr>
                <w:sz w:val="16"/>
                <w:szCs w:val="18"/>
                <w:lang w:eastAsia="zh-CN"/>
              </w:rPr>
            </w:pPr>
            <w:r w:rsidRPr="009476C7">
              <w:rPr>
                <w:sz w:val="16"/>
                <w:szCs w:val="18"/>
                <w:lang w:eastAsia="zh-CN"/>
              </w:rPr>
              <w:t>3359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01AB61" w14:textId="77777777" w:rsidR="00F50E9D" w:rsidRPr="009476C7" w:rsidRDefault="00F50E9D" w:rsidP="005A5392">
            <w:pPr>
              <w:pStyle w:val="TAC"/>
              <w:rPr>
                <w:sz w:val="16"/>
                <w:szCs w:val="18"/>
                <w:lang w:eastAsia="zh-CN"/>
              </w:rPr>
            </w:pPr>
            <w:r w:rsidRPr="009476C7">
              <w:rPr>
                <w:sz w:val="16"/>
                <w:szCs w:val="18"/>
                <w:lang w:eastAsia="zh-CN"/>
              </w:rPr>
              <w:t>2700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8798A" w14:textId="77777777" w:rsidR="00F50E9D" w:rsidRPr="009476C7" w:rsidRDefault="00F50E9D" w:rsidP="005A5392">
            <w:pPr>
              <w:pStyle w:val="TAC"/>
              <w:rPr>
                <w:sz w:val="16"/>
                <w:szCs w:val="18"/>
                <w:lang w:eastAsia="zh-CN"/>
              </w:rPr>
            </w:pPr>
            <w:r w:rsidRPr="009476C7">
              <w:rPr>
                <w:sz w:val="16"/>
                <w:szCs w:val="18"/>
                <w:lang w:eastAsia="zh-CN"/>
              </w:rPr>
              <w:t>2117</w:t>
            </w:r>
          </w:p>
        </w:tc>
      </w:tr>
      <w:tr w:rsidR="00F50E9D" w:rsidRPr="009476C7" w14:paraId="2C5E18AB"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AC4B0A"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3C7AEE0"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709" w:type="dxa"/>
            <w:tcBorders>
              <w:top w:val="single" w:sz="4" w:space="0" w:color="auto"/>
              <w:left w:val="single" w:sz="4" w:space="0" w:color="auto"/>
              <w:bottom w:val="single" w:sz="4" w:space="0" w:color="auto"/>
              <w:right w:val="single" w:sz="4" w:space="0" w:color="auto"/>
            </w:tcBorders>
            <w:hideMark/>
          </w:tcPr>
          <w:p w14:paraId="7E8CA4F5"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A1462F" w14:textId="77777777" w:rsidR="00F50E9D" w:rsidRPr="009476C7" w:rsidRDefault="00F50E9D" w:rsidP="005A5392">
            <w:pPr>
              <w:pStyle w:val="TAC"/>
              <w:rPr>
                <w:sz w:val="16"/>
                <w:szCs w:val="18"/>
                <w:lang w:eastAsia="zh-CN"/>
              </w:rPr>
            </w:pPr>
            <w:r w:rsidRPr="009476C7">
              <w:rPr>
                <w:sz w:val="16"/>
                <w:szCs w:val="18"/>
                <w:lang w:eastAsia="zh-CN"/>
              </w:rPr>
              <w:t>0.051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0E6A97" w14:textId="77777777" w:rsidR="00F50E9D" w:rsidRPr="009476C7" w:rsidRDefault="00F50E9D" w:rsidP="005A5392">
            <w:pPr>
              <w:pStyle w:val="TAC"/>
              <w:rPr>
                <w:sz w:val="16"/>
                <w:szCs w:val="18"/>
                <w:lang w:eastAsia="zh-CN"/>
              </w:rPr>
            </w:pPr>
            <w:r w:rsidRPr="009476C7">
              <w:rPr>
                <w:sz w:val="16"/>
                <w:szCs w:val="18"/>
                <w:lang w:eastAsia="zh-CN"/>
              </w:rPr>
              <w:t>0.066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C03E3" w14:textId="77777777" w:rsidR="00F50E9D" w:rsidRPr="009476C7" w:rsidRDefault="00F50E9D" w:rsidP="005A5392">
            <w:pPr>
              <w:pStyle w:val="TAC"/>
              <w:rPr>
                <w:sz w:val="16"/>
                <w:szCs w:val="18"/>
                <w:lang w:eastAsia="zh-CN"/>
              </w:rPr>
            </w:pPr>
            <w:r w:rsidRPr="009476C7">
              <w:rPr>
                <w:sz w:val="16"/>
                <w:szCs w:val="18"/>
                <w:lang w:eastAsia="zh-CN"/>
              </w:rPr>
              <w:t>0.085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CDFDEC" w14:textId="77777777" w:rsidR="00F50E9D" w:rsidRPr="009476C7" w:rsidRDefault="00F50E9D" w:rsidP="005A5392">
            <w:pPr>
              <w:pStyle w:val="TAC"/>
              <w:rPr>
                <w:sz w:val="16"/>
                <w:szCs w:val="18"/>
                <w:lang w:eastAsia="zh-CN"/>
              </w:rPr>
            </w:pPr>
            <w:r w:rsidRPr="009476C7">
              <w:rPr>
                <w:sz w:val="16"/>
                <w:szCs w:val="18"/>
                <w:lang w:eastAsia="zh-CN"/>
              </w:rPr>
              <w:t>0.050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31422" w14:textId="77777777" w:rsidR="00F50E9D" w:rsidRPr="009476C7" w:rsidRDefault="00F50E9D" w:rsidP="005A5392">
            <w:pPr>
              <w:pStyle w:val="TAC"/>
              <w:rPr>
                <w:sz w:val="16"/>
                <w:szCs w:val="18"/>
                <w:lang w:eastAsia="zh-CN"/>
              </w:rPr>
            </w:pPr>
            <w:r w:rsidRPr="009476C7">
              <w:rPr>
                <w:sz w:val="16"/>
                <w:szCs w:val="18"/>
                <w:lang w:eastAsia="zh-CN"/>
              </w:rPr>
              <w:t>0.064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784E8A" w14:textId="77777777" w:rsidR="00F50E9D" w:rsidRPr="009476C7" w:rsidRDefault="00F50E9D" w:rsidP="005A5392">
            <w:pPr>
              <w:pStyle w:val="TAC"/>
              <w:rPr>
                <w:sz w:val="16"/>
                <w:szCs w:val="18"/>
                <w:lang w:eastAsia="zh-CN"/>
              </w:rPr>
            </w:pPr>
            <w:r w:rsidRPr="009476C7">
              <w:rPr>
                <w:sz w:val="16"/>
                <w:szCs w:val="18"/>
                <w:lang w:eastAsia="zh-CN"/>
              </w:rPr>
              <w:t>0.084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69FD71" w14:textId="77777777" w:rsidR="00F50E9D" w:rsidRPr="009476C7" w:rsidRDefault="00F50E9D" w:rsidP="005A5392">
            <w:pPr>
              <w:pStyle w:val="TAC"/>
              <w:rPr>
                <w:sz w:val="16"/>
                <w:szCs w:val="18"/>
                <w:lang w:eastAsia="zh-CN"/>
              </w:rPr>
            </w:pPr>
            <w:r w:rsidRPr="009476C7">
              <w:rPr>
                <w:sz w:val="16"/>
                <w:szCs w:val="18"/>
                <w:lang w:eastAsia="zh-CN"/>
              </w:rPr>
              <w:t>0.051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2CB4E2" w14:textId="77777777" w:rsidR="00F50E9D" w:rsidRPr="009476C7" w:rsidRDefault="00F50E9D" w:rsidP="005A5392">
            <w:pPr>
              <w:pStyle w:val="TAC"/>
              <w:rPr>
                <w:sz w:val="16"/>
                <w:szCs w:val="18"/>
                <w:lang w:eastAsia="zh-CN"/>
              </w:rPr>
            </w:pPr>
            <w:r w:rsidRPr="009476C7">
              <w:rPr>
                <w:sz w:val="16"/>
                <w:szCs w:val="18"/>
                <w:lang w:eastAsia="zh-CN"/>
              </w:rPr>
              <w:t>0.067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244455" w14:textId="77777777" w:rsidR="00F50E9D" w:rsidRPr="009476C7" w:rsidRDefault="00F50E9D" w:rsidP="005A5392">
            <w:pPr>
              <w:pStyle w:val="TAC"/>
              <w:rPr>
                <w:sz w:val="16"/>
                <w:szCs w:val="18"/>
                <w:lang w:eastAsia="zh-CN"/>
              </w:rPr>
            </w:pPr>
            <w:r w:rsidRPr="009476C7">
              <w:rPr>
                <w:sz w:val="16"/>
                <w:szCs w:val="18"/>
                <w:lang w:eastAsia="zh-CN"/>
              </w:rPr>
              <w:t>0.092</w:t>
            </w:r>
          </w:p>
        </w:tc>
      </w:tr>
      <w:tr w:rsidR="00F50E9D" w:rsidRPr="009476C7" w14:paraId="522AE58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0E51CE8"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092C061"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8EB29BE"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AD5C6D" w14:textId="77777777" w:rsidR="00F50E9D" w:rsidRPr="009476C7" w:rsidRDefault="00F50E9D" w:rsidP="005A5392">
            <w:pPr>
              <w:pStyle w:val="TAC"/>
              <w:rPr>
                <w:sz w:val="16"/>
                <w:szCs w:val="18"/>
                <w:lang w:eastAsia="zh-CN"/>
              </w:rPr>
            </w:pPr>
            <w:r w:rsidRPr="009476C7">
              <w:rPr>
                <w:sz w:val="16"/>
                <w:szCs w:val="18"/>
                <w:lang w:eastAsia="zh-CN"/>
              </w:rPr>
              <w:t>0.058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FABEC" w14:textId="77777777" w:rsidR="00F50E9D" w:rsidRPr="009476C7" w:rsidRDefault="00F50E9D" w:rsidP="005A5392">
            <w:pPr>
              <w:pStyle w:val="TAC"/>
              <w:rPr>
                <w:sz w:val="16"/>
                <w:szCs w:val="18"/>
                <w:lang w:eastAsia="zh-CN"/>
              </w:rPr>
            </w:pPr>
            <w:r w:rsidRPr="009476C7">
              <w:rPr>
                <w:sz w:val="16"/>
                <w:szCs w:val="18"/>
                <w:lang w:eastAsia="zh-CN"/>
              </w:rPr>
              <w:t>0.087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34CFB" w14:textId="77777777" w:rsidR="00F50E9D" w:rsidRPr="009476C7" w:rsidRDefault="00F50E9D" w:rsidP="005A5392">
            <w:pPr>
              <w:pStyle w:val="TAC"/>
              <w:rPr>
                <w:sz w:val="16"/>
                <w:szCs w:val="18"/>
                <w:lang w:eastAsia="zh-CN"/>
              </w:rPr>
            </w:pPr>
            <w:r w:rsidRPr="009476C7">
              <w:rPr>
                <w:sz w:val="16"/>
                <w:szCs w:val="18"/>
                <w:lang w:eastAsia="zh-CN"/>
              </w:rPr>
              <w:t>0.114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1D27A0" w14:textId="77777777" w:rsidR="00F50E9D" w:rsidRPr="009476C7" w:rsidRDefault="00F50E9D" w:rsidP="005A5392">
            <w:pPr>
              <w:pStyle w:val="TAC"/>
              <w:rPr>
                <w:sz w:val="16"/>
                <w:szCs w:val="18"/>
                <w:lang w:eastAsia="zh-CN"/>
              </w:rPr>
            </w:pPr>
            <w:r w:rsidRPr="009476C7">
              <w:rPr>
                <w:sz w:val="16"/>
                <w:szCs w:val="18"/>
                <w:lang w:eastAsia="zh-CN"/>
              </w:rPr>
              <w:t>0.057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861B4A" w14:textId="77777777" w:rsidR="00F50E9D" w:rsidRPr="009476C7" w:rsidRDefault="00F50E9D" w:rsidP="005A5392">
            <w:pPr>
              <w:pStyle w:val="TAC"/>
              <w:rPr>
                <w:sz w:val="16"/>
                <w:szCs w:val="18"/>
                <w:lang w:eastAsia="zh-CN"/>
              </w:rPr>
            </w:pPr>
            <w:r w:rsidRPr="009476C7">
              <w:rPr>
                <w:sz w:val="16"/>
                <w:szCs w:val="18"/>
                <w:lang w:eastAsia="zh-CN"/>
              </w:rPr>
              <w:t>0.079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D1AA99" w14:textId="77777777" w:rsidR="00F50E9D" w:rsidRPr="009476C7" w:rsidRDefault="00F50E9D" w:rsidP="005A5392">
            <w:pPr>
              <w:pStyle w:val="TAC"/>
              <w:rPr>
                <w:sz w:val="16"/>
                <w:szCs w:val="18"/>
                <w:lang w:eastAsia="zh-CN"/>
              </w:rPr>
            </w:pPr>
            <w:r w:rsidRPr="009476C7">
              <w:rPr>
                <w:sz w:val="16"/>
                <w:szCs w:val="18"/>
                <w:lang w:eastAsia="zh-CN"/>
              </w:rPr>
              <w:t>0.111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8A5258" w14:textId="77777777" w:rsidR="00F50E9D" w:rsidRPr="009476C7" w:rsidRDefault="00F50E9D" w:rsidP="005A5392">
            <w:pPr>
              <w:pStyle w:val="TAC"/>
              <w:rPr>
                <w:sz w:val="16"/>
                <w:szCs w:val="18"/>
                <w:lang w:eastAsia="zh-CN"/>
              </w:rPr>
            </w:pPr>
            <w:r w:rsidRPr="009476C7">
              <w:rPr>
                <w:sz w:val="16"/>
                <w:szCs w:val="18"/>
                <w:lang w:eastAsia="zh-CN"/>
              </w:rPr>
              <w:t>0.058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604F6" w14:textId="77777777" w:rsidR="00F50E9D" w:rsidRPr="009476C7" w:rsidRDefault="00F50E9D" w:rsidP="005A5392">
            <w:pPr>
              <w:pStyle w:val="TAC"/>
              <w:rPr>
                <w:sz w:val="16"/>
                <w:szCs w:val="18"/>
                <w:lang w:eastAsia="zh-CN"/>
              </w:rPr>
            </w:pPr>
            <w:r w:rsidRPr="009476C7">
              <w:rPr>
                <w:sz w:val="16"/>
                <w:szCs w:val="18"/>
                <w:lang w:eastAsia="zh-CN"/>
              </w:rPr>
              <w:t>0.081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79291B" w14:textId="77777777" w:rsidR="00F50E9D" w:rsidRPr="009476C7" w:rsidRDefault="00F50E9D" w:rsidP="005A5392">
            <w:pPr>
              <w:pStyle w:val="TAC"/>
              <w:rPr>
                <w:sz w:val="16"/>
                <w:szCs w:val="18"/>
                <w:lang w:eastAsia="zh-CN"/>
              </w:rPr>
            </w:pPr>
            <w:r w:rsidRPr="009476C7">
              <w:rPr>
                <w:sz w:val="16"/>
                <w:szCs w:val="18"/>
                <w:lang w:eastAsia="zh-CN"/>
              </w:rPr>
              <w:t>0.120</w:t>
            </w:r>
          </w:p>
        </w:tc>
      </w:tr>
      <w:tr w:rsidR="00F50E9D" w:rsidRPr="009476C7" w14:paraId="49E4915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2B5058C"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5A2B5F6"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E2B59A3"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1A8FB0" w14:textId="77777777" w:rsidR="00F50E9D" w:rsidRPr="009476C7" w:rsidRDefault="00F50E9D" w:rsidP="005A5392">
            <w:pPr>
              <w:pStyle w:val="TAC"/>
              <w:rPr>
                <w:sz w:val="16"/>
                <w:szCs w:val="18"/>
                <w:lang w:eastAsia="zh-CN"/>
              </w:rPr>
            </w:pPr>
            <w:r w:rsidRPr="009476C7">
              <w:rPr>
                <w:sz w:val="16"/>
                <w:szCs w:val="18"/>
                <w:lang w:eastAsia="zh-CN"/>
              </w:rPr>
              <w:t>0.142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074C19" w14:textId="77777777" w:rsidR="00F50E9D" w:rsidRPr="009476C7" w:rsidRDefault="00F50E9D" w:rsidP="005A5392">
            <w:pPr>
              <w:pStyle w:val="TAC"/>
              <w:rPr>
                <w:sz w:val="16"/>
                <w:szCs w:val="18"/>
                <w:lang w:eastAsia="zh-CN"/>
              </w:rPr>
            </w:pPr>
            <w:r w:rsidRPr="009476C7">
              <w:rPr>
                <w:sz w:val="16"/>
                <w:szCs w:val="18"/>
                <w:lang w:eastAsia="zh-CN"/>
              </w:rPr>
              <w:t>0.255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FF29FC" w14:textId="77777777" w:rsidR="00F50E9D" w:rsidRPr="009476C7" w:rsidRDefault="00F50E9D" w:rsidP="005A5392">
            <w:pPr>
              <w:pStyle w:val="TAC"/>
              <w:rPr>
                <w:sz w:val="16"/>
                <w:szCs w:val="18"/>
                <w:lang w:eastAsia="zh-CN"/>
              </w:rPr>
            </w:pPr>
            <w:r w:rsidRPr="009476C7">
              <w:rPr>
                <w:sz w:val="16"/>
                <w:szCs w:val="18"/>
                <w:lang w:eastAsia="zh-CN"/>
              </w:rPr>
              <w:t>0.349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FA6649" w14:textId="77777777" w:rsidR="00F50E9D" w:rsidRPr="009476C7" w:rsidRDefault="00F50E9D" w:rsidP="005A5392">
            <w:pPr>
              <w:pStyle w:val="TAC"/>
              <w:rPr>
                <w:sz w:val="16"/>
                <w:szCs w:val="18"/>
                <w:lang w:eastAsia="zh-CN"/>
              </w:rPr>
            </w:pPr>
            <w:r w:rsidRPr="009476C7">
              <w:rPr>
                <w:sz w:val="16"/>
                <w:szCs w:val="18"/>
                <w:lang w:eastAsia="zh-CN"/>
              </w:rPr>
              <w:t>0.142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32F222" w14:textId="77777777" w:rsidR="00F50E9D" w:rsidRPr="009476C7" w:rsidRDefault="00F50E9D" w:rsidP="005A5392">
            <w:pPr>
              <w:pStyle w:val="TAC"/>
              <w:rPr>
                <w:sz w:val="16"/>
                <w:szCs w:val="18"/>
                <w:lang w:eastAsia="zh-CN"/>
              </w:rPr>
            </w:pPr>
            <w:r w:rsidRPr="009476C7">
              <w:rPr>
                <w:sz w:val="16"/>
                <w:szCs w:val="18"/>
                <w:lang w:eastAsia="zh-CN"/>
              </w:rPr>
              <w:t>0.235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7FE6AF" w14:textId="77777777" w:rsidR="00F50E9D" w:rsidRPr="009476C7" w:rsidRDefault="00F50E9D" w:rsidP="005A5392">
            <w:pPr>
              <w:pStyle w:val="TAC"/>
              <w:rPr>
                <w:sz w:val="16"/>
                <w:szCs w:val="18"/>
                <w:lang w:eastAsia="zh-CN"/>
              </w:rPr>
            </w:pPr>
            <w:r w:rsidRPr="009476C7">
              <w:rPr>
                <w:sz w:val="16"/>
                <w:szCs w:val="18"/>
                <w:lang w:eastAsia="zh-CN"/>
              </w:rPr>
              <w:t>0.330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C1835E" w14:textId="77777777" w:rsidR="00F50E9D" w:rsidRPr="009476C7" w:rsidRDefault="00F50E9D" w:rsidP="005A5392">
            <w:pPr>
              <w:pStyle w:val="TAC"/>
              <w:rPr>
                <w:sz w:val="16"/>
                <w:szCs w:val="18"/>
                <w:lang w:eastAsia="zh-CN"/>
              </w:rPr>
            </w:pPr>
            <w:r w:rsidRPr="009476C7">
              <w:rPr>
                <w:sz w:val="16"/>
                <w:szCs w:val="18"/>
                <w:lang w:eastAsia="zh-CN"/>
              </w:rPr>
              <w:t>0.142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D9850A" w14:textId="77777777" w:rsidR="00F50E9D" w:rsidRPr="009476C7" w:rsidRDefault="00F50E9D" w:rsidP="005A5392">
            <w:pPr>
              <w:pStyle w:val="TAC"/>
              <w:rPr>
                <w:sz w:val="16"/>
                <w:szCs w:val="18"/>
                <w:lang w:eastAsia="zh-CN"/>
              </w:rPr>
            </w:pPr>
            <w:r w:rsidRPr="009476C7">
              <w:rPr>
                <w:sz w:val="16"/>
                <w:szCs w:val="18"/>
                <w:lang w:eastAsia="zh-CN"/>
              </w:rPr>
              <w:t>0.213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D1ACF2" w14:textId="77777777" w:rsidR="00F50E9D" w:rsidRPr="009476C7" w:rsidRDefault="00F50E9D" w:rsidP="005A5392">
            <w:pPr>
              <w:pStyle w:val="TAC"/>
              <w:rPr>
                <w:sz w:val="16"/>
                <w:szCs w:val="18"/>
                <w:lang w:eastAsia="zh-CN"/>
              </w:rPr>
            </w:pPr>
            <w:r w:rsidRPr="009476C7">
              <w:rPr>
                <w:sz w:val="16"/>
                <w:szCs w:val="18"/>
                <w:lang w:eastAsia="zh-CN"/>
              </w:rPr>
              <w:t>0.342</w:t>
            </w:r>
          </w:p>
        </w:tc>
      </w:tr>
      <w:tr w:rsidR="00F50E9D" w:rsidRPr="009476C7" w14:paraId="41001E1E"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0A96145"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056EA7"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472EDA9"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1442F0" w14:textId="77777777" w:rsidR="00F50E9D" w:rsidRPr="009476C7" w:rsidRDefault="00F50E9D" w:rsidP="005A5392">
            <w:pPr>
              <w:pStyle w:val="TAC"/>
              <w:rPr>
                <w:sz w:val="16"/>
                <w:szCs w:val="18"/>
                <w:lang w:eastAsia="zh-CN"/>
              </w:rPr>
            </w:pPr>
            <w:r w:rsidRPr="009476C7">
              <w:rPr>
                <w:sz w:val="16"/>
                <w:szCs w:val="18"/>
                <w:lang w:eastAsia="zh-CN"/>
              </w:rPr>
              <w:t>0.081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58C328" w14:textId="77777777" w:rsidR="00F50E9D" w:rsidRPr="009476C7" w:rsidRDefault="00F50E9D" w:rsidP="005A5392">
            <w:pPr>
              <w:pStyle w:val="TAC"/>
              <w:rPr>
                <w:sz w:val="16"/>
                <w:szCs w:val="18"/>
                <w:lang w:eastAsia="zh-CN"/>
              </w:rPr>
            </w:pPr>
            <w:r w:rsidRPr="009476C7">
              <w:rPr>
                <w:sz w:val="16"/>
                <w:szCs w:val="18"/>
                <w:lang w:eastAsia="zh-CN"/>
              </w:rPr>
              <w:t>0.134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43CACB" w14:textId="77777777" w:rsidR="00F50E9D" w:rsidRPr="009476C7" w:rsidRDefault="00F50E9D" w:rsidP="005A5392">
            <w:pPr>
              <w:pStyle w:val="TAC"/>
              <w:rPr>
                <w:sz w:val="16"/>
                <w:szCs w:val="18"/>
                <w:lang w:eastAsia="zh-CN"/>
              </w:rPr>
            </w:pPr>
            <w:r w:rsidRPr="009476C7">
              <w:rPr>
                <w:sz w:val="16"/>
                <w:szCs w:val="18"/>
                <w:lang w:eastAsia="zh-CN"/>
              </w:rPr>
              <w:t>0.179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C7B1EC" w14:textId="77777777" w:rsidR="00F50E9D" w:rsidRPr="009476C7" w:rsidRDefault="00F50E9D" w:rsidP="005A5392">
            <w:pPr>
              <w:pStyle w:val="TAC"/>
              <w:rPr>
                <w:sz w:val="16"/>
                <w:szCs w:val="18"/>
                <w:lang w:eastAsia="zh-CN"/>
              </w:rPr>
            </w:pPr>
            <w:r w:rsidRPr="009476C7">
              <w:rPr>
                <w:sz w:val="16"/>
                <w:szCs w:val="18"/>
                <w:lang w:eastAsia="zh-CN"/>
              </w:rPr>
              <w:t>0.080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01A564" w14:textId="77777777" w:rsidR="00F50E9D" w:rsidRPr="009476C7" w:rsidRDefault="00F50E9D" w:rsidP="005A5392">
            <w:pPr>
              <w:pStyle w:val="TAC"/>
              <w:rPr>
                <w:sz w:val="16"/>
                <w:szCs w:val="18"/>
                <w:lang w:eastAsia="zh-CN"/>
              </w:rPr>
            </w:pPr>
            <w:r w:rsidRPr="009476C7">
              <w:rPr>
                <w:sz w:val="16"/>
                <w:szCs w:val="18"/>
                <w:lang w:eastAsia="zh-CN"/>
              </w:rPr>
              <w:t>0.125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32D46F" w14:textId="77777777" w:rsidR="00F50E9D" w:rsidRPr="009476C7" w:rsidRDefault="00F50E9D" w:rsidP="005A5392">
            <w:pPr>
              <w:pStyle w:val="TAC"/>
              <w:rPr>
                <w:sz w:val="16"/>
                <w:szCs w:val="18"/>
                <w:lang w:eastAsia="zh-CN"/>
              </w:rPr>
            </w:pPr>
            <w:r w:rsidRPr="009476C7">
              <w:rPr>
                <w:sz w:val="16"/>
                <w:szCs w:val="18"/>
                <w:lang w:eastAsia="zh-CN"/>
              </w:rPr>
              <w:t>0.173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0C5767" w14:textId="77777777" w:rsidR="00F50E9D" w:rsidRPr="009476C7" w:rsidRDefault="00F50E9D" w:rsidP="005A5392">
            <w:pPr>
              <w:pStyle w:val="TAC"/>
              <w:rPr>
                <w:sz w:val="16"/>
                <w:szCs w:val="18"/>
                <w:lang w:eastAsia="zh-CN"/>
              </w:rPr>
            </w:pPr>
            <w:r w:rsidRPr="009476C7">
              <w:rPr>
                <w:sz w:val="16"/>
                <w:szCs w:val="18"/>
                <w:lang w:eastAsia="zh-CN"/>
              </w:rPr>
              <w:t>0.081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81E349" w14:textId="77777777" w:rsidR="00F50E9D" w:rsidRPr="009476C7" w:rsidRDefault="00F50E9D" w:rsidP="005A5392">
            <w:pPr>
              <w:pStyle w:val="TAC"/>
              <w:rPr>
                <w:sz w:val="16"/>
                <w:szCs w:val="18"/>
                <w:lang w:eastAsia="zh-CN"/>
              </w:rPr>
            </w:pPr>
            <w:r w:rsidRPr="009476C7">
              <w:rPr>
                <w:sz w:val="16"/>
                <w:szCs w:val="18"/>
                <w:lang w:eastAsia="zh-CN"/>
              </w:rPr>
              <w:t>0.118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F92B55" w14:textId="77777777" w:rsidR="00F50E9D" w:rsidRPr="009476C7" w:rsidRDefault="00F50E9D" w:rsidP="005A5392">
            <w:pPr>
              <w:pStyle w:val="TAC"/>
              <w:rPr>
                <w:sz w:val="16"/>
                <w:szCs w:val="18"/>
                <w:lang w:eastAsia="zh-CN"/>
              </w:rPr>
            </w:pPr>
            <w:r w:rsidRPr="009476C7">
              <w:rPr>
                <w:sz w:val="16"/>
                <w:szCs w:val="18"/>
                <w:lang w:eastAsia="zh-CN"/>
              </w:rPr>
              <w:t>0.179</w:t>
            </w:r>
          </w:p>
        </w:tc>
      </w:tr>
      <w:tr w:rsidR="00F50E9D" w:rsidRPr="009476C7" w14:paraId="0D5369C7"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902E41"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24B46CA"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709" w:type="dxa"/>
            <w:tcBorders>
              <w:top w:val="single" w:sz="4" w:space="0" w:color="auto"/>
              <w:left w:val="single" w:sz="4" w:space="0" w:color="auto"/>
              <w:bottom w:val="single" w:sz="4" w:space="0" w:color="auto"/>
              <w:right w:val="single" w:sz="4" w:space="0" w:color="auto"/>
            </w:tcBorders>
            <w:vAlign w:val="center"/>
            <w:hideMark/>
          </w:tcPr>
          <w:p w14:paraId="1CE75853" w14:textId="77777777" w:rsidR="00F50E9D" w:rsidRPr="009476C7" w:rsidRDefault="00F50E9D" w:rsidP="005A5392">
            <w:pPr>
              <w:pStyle w:val="TAC"/>
              <w:rPr>
                <w:sz w:val="16"/>
                <w:szCs w:val="18"/>
                <w:lang w:eastAsia="zh-CN"/>
              </w:rPr>
            </w:pPr>
            <w:r w:rsidRPr="009476C7">
              <w:rPr>
                <w:sz w:val="16"/>
                <w:szCs w:val="18"/>
                <w:lang w:eastAsia="zh-CN"/>
              </w:rPr>
              <w:t>0.42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23430AF" w14:textId="77777777" w:rsidR="00F50E9D" w:rsidRPr="009476C7" w:rsidRDefault="00F50E9D" w:rsidP="005A5392">
            <w:pPr>
              <w:pStyle w:val="TAC"/>
              <w:rPr>
                <w:sz w:val="16"/>
                <w:szCs w:val="18"/>
                <w:lang w:eastAsia="zh-CN"/>
              </w:rPr>
            </w:pPr>
            <w:r w:rsidRPr="009476C7">
              <w:rPr>
                <w:sz w:val="16"/>
                <w:szCs w:val="18"/>
                <w:lang w:eastAsia="zh-CN"/>
              </w:rPr>
              <w:t>1.59</w:t>
            </w:r>
          </w:p>
        </w:tc>
        <w:tc>
          <w:tcPr>
            <w:tcW w:w="709" w:type="dxa"/>
            <w:tcBorders>
              <w:top w:val="single" w:sz="4" w:space="0" w:color="auto"/>
              <w:left w:val="single" w:sz="4" w:space="0" w:color="auto"/>
              <w:bottom w:val="single" w:sz="4" w:space="0" w:color="auto"/>
              <w:right w:val="single" w:sz="4" w:space="0" w:color="auto"/>
            </w:tcBorders>
            <w:vAlign w:val="center"/>
            <w:hideMark/>
          </w:tcPr>
          <w:p w14:paraId="573C93D2" w14:textId="77777777" w:rsidR="00F50E9D" w:rsidRPr="009476C7" w:rsidRDefault="00F50E9D" w:rsidP="005A5392">
            <w:pPr>
              <w:pStyle w:val="TAC"/>
              <w:rPr>
                <w:sz w:val="16"/>
                <w:szCs w:val="18"/>
                <w:lang w:eastAsia="zh-CN"/>
              </w:rPr>
            </w:pPr>
            <w:r w:rsidRPr="009476C7">
              <w:rPr>
                <w:sz w:val="16"/>
                <w:szCs w:val="18"/>
                <w:lang w:eastAsia="zh-CN"/>
              </w:rPr>
              <w:t>2.65</w:t>
            </w:r>
          </w:p>
        </w:tc>
        <w:tc>
          <w:tcPr>
            <w:tcW w:w="709" w:type="dxa"/>
            <w:tcBorders>
              <w:top w:val="single" w:sz="4" w:space="0" w:color="auto"/>
              <w:left w:val="single" w:sz="4" w:space="0" w:color="auto"/>
              <w:bottom w:val="single" w:sz="4" w:space="0" w:color="auto"/>
              <w:right w:val="single" w:sz="4" w:space="0" w:color="auto"/>
            </w:tcBorders>
            <w:vAlign w:val="center"/>
            <w:hideMark/>
          </w:tcPr>
          <w:p w14:paraId="49FFCF02" w14:textId="77777777" w:rsidR="00F50E9D" w:rsidRPr="009476C7" w:rsidRDefault="00F50E9D" w:rsidP="005A5392">
            <w:pPr>
              <w:pStyle w:val="TAC"/>
              <w:rPr>
                <w:sz w:val="16"/>
                <w:szCs w:val="18"/>
                <w:lang w:eastAsia="zh-CN"/>
              </w:rPr>
            </w:pPr>
            <w:r w:rsidRPr="009476C7">
              <w:rPr>
                <w:sz w:val="16"/>
                <w:szCs w:val="18"/>
                <w:lang w:eastAsia="zh-CN"/>
              </w:rPr>
              <w:t>0.42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5B552E5" w14:textId="77777777" w:rsidR="00F50E9D" w:rsidRPr="009476C7" w:rsidRDefault="00F50E9D" w:rsidP="005A5392">
            <w:pPr>
              <w:pStyle w:val="TAC"/>
              <w:rPr>
                <w:sz w:val="16"/>
                <w:szCs w:val="18"/>
                <w:lang w:eastAsia="zh-CN"/>
              </w:rPr>
            </w:pPr>
            <w:r w:rsidRPr="009476C7">
              <w:rPr>
                <w:sz w:val="16"/>
                <w:szCs w:val="18"/>
                <w:lang w:eastAsia="zh-CN"/>
              </w:rPr>
              <w:t>1.59</w:t>
            </w:r>
          </w:p>
        </w:tc>
        <w:tc>
          <w:tcPr>
            <w:tcW w:w="709" w:type="dxa"/>
            <w:tcBorders>
              <w:top w:val="single" w:sz="4" w:space="0" w:color="auto"/>
              <w:left w:val="single" w:sz="4" w:space="0" w:color="auto"/>
              <w:bottom w:val="single" w:sz="4" w:space="0" w:color="auto"/>
              <w:right w:val="single" w:sz="4" w:space="0" w:color="auto"/>
            </w:tcBorders>
            <w:vAlign w:val="center"/>
            <w:hideMark/>
          </w:tcPr>
          <w:p w14:paraId="483A0CDC" w14:textId="77777777" w:rsidR="00F50E9D" w:rsidRPr="009476C7" w:rsidRDefault="00F50E9D" w:rsidP="005A5392">
            <w:pPr>
              <w:pStyle w:val="TAC"/>
              <w:rPr>
                <w:sz w:val="16"/>
                <w:szCs w:val="18"/>
                <w:lang w:eastAsia="zh-CN"/>
              </w:rPr>
            </w:pPr>
            <w:r w:rsidRPr="009476C7">
              <w:rPr>
                <w:sz w:val="16"/>
                <w:szCs w:val="18"/>
                <w:lang w:eastAsia="zh-CN"/>
              </w:rPr>
              <w:t>2.65</w:t>
            </w:r>
          </w:p>
        </w:tc>
        <w:tc>
          <w:tcPr>
            <w:tcW w:w="709" w:type="dxa"/>
            <w:tcBorders>
              <w:top w:val="single" w:sz="4" w:space="0" w:color="auto"/>
              <w:left w:val="single" w:sz="4" w:space="0" w:color="auto"/>
              <w:bottom w:val="single" w:sz="4" w:space="0" w:color="auto"/>
              <w:right w:val="single" w:sz="4" w:space="0" w:color="auto"/>
            </w:tcBorders>
            <w:vAlign w:val="center"/>
            <w:hideMark/>
          </w:tcPr>
          <w:p w14:paraId="760C1C86" w14:textId="77777777" w:rsidR="00F50E9D" w:rsidRPr="009476C7" w:rsidRDefault="00F50E9D" w:rsidP="005A5392">
            <w:pPr>
              <w:pStyle w:val="TAC"/>
              <w:rPr>
                <w:sz w:val="16"/>
                <w:szCs w:val="18"/>
                <w:lang w:eastAsia="zh-CN"/>
              </w:rPr>
            </w:pPr>
            <w:r w:rsidRPr="009476C7">
              <w:rPr>
                <w:sz w:val="16"/>
                <w:szCs w:val="18"/>
                <w:lang w:eastAsia="zh-CN"/>
              </w:rPr>
              <w:t>0.42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9AF4142" w14:textId="77777777" w:rsidR="00F50E9D" w:rsidRPr="009476C7" w:rsidRDefault="00F50E9D" w:rsidP="005A5392">
            <w:pPr>
              <w:pStyle w:val="TAC"/>
              <w:rPr>
                <w:sz w:val="16"/>
                <w:szCs w:val="18"/>
                <w:lang w:eastAsia="zh-CN"/>
              </w:rPr>
            </w:pPr>
            <w:r w:rsidRPr="009476C7">
              <w:rPr>
                <w:sz w:val="16"/>
                <w:szCs w:val="18"/>
                <w:lang w:eastAsia="zh-CN"/>
              </w:rPr>
              <w:t>1.59</w:t>
            </w:r>
          </w:p>
        </w:tc>
        <w:tc>
          <w:tcPr>
            <w:tcW w:w="709" w:type="dxa"/>
            <w:tcBorders>
              <w:top w:val="single" w:sz="4" w:space="0" w:color="auto"/>
              <w:left w:val="single" w:sz="4" w:space="0" w:color="auto"/>
              <w:bottom w:val="single" w:sz="4" w:space="0" w:color="auto"/>
              <w:right w:val="single" w:sz="4" w:space="0" w:color="auto"/>
            </w:tcBorders>
            <w:vAlign w:val="center"/>
            <w:hideMark/>
          </w:tcPr>
          <w:p w14:paraId="63674F20" w14:textId="77777777" w:rsidR="00F50E9D" w:rsidRPr="009476C7" w:rsidRDefault="00F50E9D" w:rsidP="005A5392">
            <w:pPr>
              <w:pStyle w:val="TAC"/>
              <w:rPr>
                <w:sz w:val="16"/>
                <w:szCs w:val="18"/>
                <w:lang w:eastAsia="zh-CN"/>
              </w:rPr>
            </w:pPr>
            <w:r w:rsidRPr="009476C7">
              <w:rPr>
                <w:sz w:val="16"/>
                <w:szCs w:val="18"/>
                <w:lang w:eastAsia="zh-CN"/>
              </w:rPr>
              <w:t>2.65</w:t>
            </w:r>
          </w:p>
        </w:tc>
      </w:tr>
      <w:tr w:rsidR="00F50E9D" w:rsidRPr="009476C7" w14:paraId="5BFFC5BB"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40DA107"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9E76A0D"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709" w:type="dxa"/>
            <w:tcBorders>
              <w:top w:val="single" w:sz="4" w:space="0" w:color="auto"/>
              <w:left w:val="single" w:sz="4" w:space="0" w:color="auto"/>
              <w:bottom w:val="single" w:sz="4" w:space="0" w:color="auto"/>
              <w:right w:val="single" w:sz="4" w:space="0" w:color="auto"/>
            </w:tcBorders>
            <w:vAlign w:val="center"/>
            <w:hideMark/>
          </w:tcPr>
          <w:p w14:paraId="2DDC4CC4"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779BF16"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14A49E90"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63BFA0"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FBB1147"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6929474"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305600CE"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E69B06E"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A264BE" w14:textId="77777777" w:rsidR="00F50E9D" w:rsidRPr="009476C7" w:rsidRDefault="00F50E9D" w:rsidP="005A5392">
            <w:pPr>
              <w:pStyle w:val="TAC"/>
              <w:rPr>
                <w:sz w:val="16"/>
                <w:szCs w:val="18"/>
                <w:lang w:eastAsia="zh-CN"/>
              </w:rPr>
            </w:pPr>
            <w:r w:rsidRPr="009476C7">
              <w:rPr>
                <w:sz w:val="16"/>
                <w:szCs w:val="18"/>
                <w:lang w:eastAsia="zh-CN"/>
              </w:rPr>
              <w:t>0.99</w:t>
            </w:r>
          </w:p>
        </w:tc>
      </w:tr>
      <w:tr w:rsidR="00F50E9D" w:rsidRPr="009476C7" w14:paraId="5F3252A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E5188AC"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8F52459"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803989"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52BF005"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41A3D2F2" w14:textId="77777777" w:rsidR="00F50E9D" w:rsidRPr="009476C7" w:rsidRDefault="00F50E9D" w:rsidP="005A5392">
            <w:pPr>
              <w:pStyle w:val="TAC"/>
              <w:rPr>
                <w:sz w:val="16"/>
                <w:szCs w:val="18"/>
                <w:lang w:eastAsia="zh-CN"/>
              </w:rPr>
            </w:pPr>
            <w:r w:rsidRPr="009476C7">
              <w:rPr>
                <w:sz w:val="16"/>
                <w:szCs w:val="18"/>
                <w:lang w:eastAsia="zh-CN"/>
              </w:rPr>
              <w:t>0.96</w:t>
            </w:r>
          </w:p>
        </w:tc>
        <w:tc>
          <w:tcPr>
            <w:tcW w:w="709" w:type="dxa"/>
            <w:tcBorders>
              <w:top w:val="single" w:sz="4" w:space="0" w:color="auto"/>
              <w:left w:val="single" w:sz="4" w:space="0" w:color="auto"/>
              <w:bottom w:val="single" w:sz="4" w:space="0" w:color="auto"/>
              <w:right w:val="single" w:sz="4" w:space="0" w:color="auto"/>
            </w:tcBorders>
            <w:vAlign w:val="center"/>
            <w:hideMark/>
          </w:tcPr>
          <w:p w14:paraId="44E073AB"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1C23438"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425A4506" w14:textId="77777777" w:rsidR="00F50E9D" w:rsidRPr="009476C7" w:rsidRDefault="00F50E9D" w:rsidP="005A5392">
            <w:pPr>
              <w:pStyle w:val="TAC"/>
              <w:rPr>
                <w:sz w:val="16"/>
                <w:szCs w:val="18"/>
                <w:lang w:eastAsia="zh-CN"/>
              </w:rPr>
            </w:pPr>
            <w:r w:rsidRPr="009476C7">
              <w:rPr>
                <w:sz w:val="16"/>
                <w:szCs w:val="18"/>
                <w:lang w:eastAsia="zh-CN"/>
              </w:rPr>
              <w:t>0.97</w:t>
            </w:r>
          </w:p>
        </w:tc>
        <w:tc>
          <w:tcPr>
            <w:tcW w:w="709" w:type="dxa"/>
            <w:tcBorders>
              <w:top w:val="single" w:sz="4" w:space="0" w:color="auto"/>
              <w:left w:val="single" w:sz="4" w:space="0" w:color="auto"/>
              <w:bottom w:val="single" w:sz="4" w:space="0" w:color="auto"/>
              <w:right w:val="single" w:sz="4" w:space="0" w:color="auto"/>
            </w:tcBorders>
            <w:vAlign w:val="center"/>
            <w:hideMark/>
          </w:tcPr>
          <w:p w14:paraId="1C16DA9D"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3CD6DF0"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6AFF4CCD" w14:textId="77777777" w:rsidR="00F50E9D" w:rsidRPr="009476C7" w:rsidRDefault="00F50E9D" w:rsidP="005A5392">
            <w:pPr>
              <w:pStyle w:val="TAC"/>
              <w:rPr>
                <w:sz w:val="16"/>
                <w:szCs w:val="18"/>
                <w:lang w:eastAsia="zh-CN"/>
              </w:rPr>
            </w:pPr>
            <w:r w:rsidRPr="009476C7">
              <w:rPr>
                <w:sz w:val="16"/>
                <w:szCs w:val="18"/>
                <w:lang w:eastAsia="zh-CN"/>
              </w:rPr>
              <w:t>0.96</w:t>
            </w:r>
          </w:p>
        </w:tc>
      </w:tr>
      <w:tr w:rsidR="00F50E9D" w:rsidRPr="009476C7" w14:paraId="412BAEE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899A603"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98296A9" w14:textId="77777777" w:rsidR="00F50E9D" w:rsidRPr="009476C7" w:rsidRDefault="00F50E9D" w:rsidP="005A5392">
            <w:pPr>
              <w:pStyle w:val="TAC"/>
              <w:rPr>
                <w:sz w:val="16"/>
                <w:szCs w:val="18"/>
                <w:lang w:eastAsia="zh-CN"/>
              </w:rPr>
            </w:pPr>
            <w:r w:rsidRPr="009476C7">
              <w:rPr>
                <w:sz w:val="16"/>
                <w:szCs w:val="18"/>
                <w:lang w:eastAsia="zh-CN"/>
              </w:rPr>
              <w:t>BO</w:t>
            </w:r>
          </w:p>
        </w:tc>
        <w:tc>
          <w:tcPr>
            <w:tcW w:w="709" w:type="dxa"/>
            <w:tcBorders>
              <w:top w:val="single" w:sz="4" w:space="0" w:color="auto"/>
              <w:left w:val="single" w:sz="4" w:space="0" w:color="auto"/>
              <w:bottom w:val="single" w:sz="4" w:space="0" w:color="auto"/>
              <w:right w:val="single" w:sz="4" w:space="0" w:color="auto"/>
            </w:tcBorders>
            <w:vAlign w:val="center"/>
            <w:hideMark/>
          </w:tcPr>
          <w:p w14:paraId="11DA9582"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9A653FA" w14:textId="77777777" w:rsidR="00F50E9D" w:rsidRPr="009476C7" w:rsidRDefault="00F50E9D" w:rsidP="005A5392">
            <w:pPr>
              <w:pStyle w:val="TAC"/>
              <w:rPr>
                <w:sz w:val="16"/>
                <w:szCs w:val="18"/>
                <w:lang w:eastAsia="zh-CN"/>
              </w:rPr>
            </w:pPr>
            <w:r w:rsidRPr="009476C7">
              <w:rPr>
                <w:sz w:val="16"/>
                <w:szCs w:val="18"/>
                <w:lang w:eastAsia="zh-CN"/>
              </w:rPr>
              <w:t>0.35</w:t>
            </w:r>
          </w:p>
        </w:tc>
        <w:tc>
          <w:tcPr>
            <w:tcW w:w="709" w:type="dxa"/>
            <w:tcBorders>
              <w:top w:val="single" w:sz="4" w:space="0" w:color="auto"/>
              <w:left w:val="single" w:sz="4" w:space="0" w:color="auto"/>
              <w:bottom w:val="single" w:sz="4" w:space="0" w:color="auto"/>
              <w:right w:val="single" w:sz="4" w:space="0" w:color="auto"/>
            </w:tcBorders>
            <w:vAlign w:val="center"/>
            <w:hideMark/>
          </w:tcPr>
          <w:p w14:paraId="4CF056B1" w14:textId="77777777" w:rsidR="00F50E9D" w:rsidRPr="009476C7" w:rsidRDefault="00F50E9D" w:rsidP="005A5392">
            <w:pPr>
              <w:pStyle w:val="TAC"/>
              <w:rPr>
                <w:sz w:val="16"/>
                <w:szCs w:val="18"/>
                <w:lang w:eastAsia="zh-CN"/>
              </w:rPr>
            </w:pPr>
            <w:r w:rsidRPr="009476C7">
              <w:rPr>
                <w:sz w:val="16"/>
                <w:szCs w:val="18"/>
                <w:lang w:eastAsia="zh-CN"/>
              </w:rPr>
              <w:t>0.55</w:t>
            </w:r>
          </w:p>
        </w:tc>
        <w:tc>
          <w:tcPr>
            <w:tcW w:w="709" w:type="dxa"/>
            <w:tcBorders>
              <w:top w:val="single" w:sz="4" w:space="0" w:color="auto"/>
              <w:left w:val="single" w:sz="4" w:space="0" w:color="auto"/>
              <w:bottom w:val="single" w:sz="4" w:space="0" w:color="auto"/>
              <w:right w:val="single" w:sz="4" w:space="0" w:color="auto"/>
            </w:tcBorders>
            <w:vAlign w:val="center"/>
            <w:hideMark/>
          </w:tcPr>
          <w:p w14:paraId="3B3A98F8"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20B45AC" w14:textId="77777777" w:rsidR="00F50E9D" w:rsidRPr="009476C7" w:rsidRDefault="00F50E9D" w:rsidP="005A5392">
            <w:pPr>
              <w:pStyle w:val="TAC"/>
              <w:rPr>
                <w:sz w:val="16"/>
                <w:szCs w:val="18"/>
                <w:lang w:eastAsia="zh-CN"/>
              </w:rPr>
            </w:pPr>
            <w:r w:rsidRPr="009476C7">
              <w:rPr>
                <w:sz w:val="16"/>
                <w:szCs w:val="18"/>
                <w:lang w:eastAsia="zh-CN"/>
              </w:rPr>
              <w:t>0.35</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7CC0B0" w14:textId="77777777" w:rsidR="00F50E9D" w:rsidRPr="009476C7" w:rsidRDefault="00F50E9D" w:rsidP="005A5392">
            <w:pPr>
              <w:pStyle w:val="TAC"/>
              <w:rPr>
                <w:sz w:val="16"/>
                <w:szCs w:val="18"/>
                <w:lang w:eastAsia="zh-CN"/>
              </w:rPr>
            </w:pPr>
            <w:r w:rsidRPr="009476C7">
              <w:rPr>
                <w:sz w:val="16"/>
                <w:szCs w:val="18"/>
                <w:lang w:eastAsia="zh-CN"/>
              </w:rPr>
              <w:t>0.55</w:t>
            </w:r>
          </w:p>
        </w:tc>
        <w:tc>
          <w:tcPr>
            <w:tcW w:w="709" w:type="dxa"/>
            <w:tcBorders>
              <w:top w:val="single" w:sz="4" w:space="0" w:color="auto"/>
              <w:left w:val="single" w:sz="4" w:space="0" w:color="auto"/>
              <w:bottom w:val="single" w:sz="4" w:space="0" w:color="auto"/>
              <w:right w:val="single" w:sz="4" w:space="0" w:color="auto"/>
            </w:tcBorders>
            <w:vAlign w:val="center"/>
            <w:hideMark/>
          </w:tcPr>
          <w:p w14:paraId="6DF8D44F"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DF5D9A0" w14:textId="77777777" w:rsidR="00F50E9D" w:rsidRPr="009476C7" w:rsidRDefault="00F50E9D" w:rsidP="005A5392">
            <w:pPr>
              <w:pStyle w:val="TAC"/>
              <w:rPr>
                <w:sz w:val="16"/>
                <w:szCs w:val="18"/>
                <w:lang w:eastAsia="zh-CN"/>
              </w:rPr>
            </w:pPr>
            <w:r w:rsidRPr="009476C7">
              <w:rPr>
                <w:sz w:val="16"/>
                <w:szCs w:val="18"/>
                <w:lang w:eastAsia="zh-CN"/>
              </w:rPr>
              <w:t>0.36</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AAC3F0" w14:textId="77777777" w:rsidR="00F50E9D" w:rsidRPr="009476C7" w:rsidRDefault="00F50E9D" w:rsidP="005A5392">
            <w:pPr>
              <w:pStyle w:val="TAC"/>
              <w:rPr>
                <w:sz w:val="16"/>
                <w:szCs w:val="18"/>
                <w:lang w:eastAsia="zh-CN"/>
              </w:rPr>
            </w:pPr>
            <w:r w:rsidRPr="009476C7">
              <w:rPr>
                <w:sz w:val="16"/>
                <w:szCs w:val="18"/>
                <w:lang w:eastAsia="zh-CN"/>
              </w:rPr>
              <w:t>0.56</w:t>
            </w:r>
          </w:p>
        </w:tc>
      </w:tr>
      <w:tr w:rsidR="00F50E9D" w:rsidRPr="009476C7" w14:paraId="2256A43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3E25A51" w14:textId="77777777" w:rsidR="00F50E9D" w:rsidRPr="009476C7" w:rsidRDefault="00F50E9D">
            <w:pPr>
              <w:spacing w:after="0"/>
              <w:rPr>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5DAFB34F" w14:textId="77777777" w:rsidR="00F50E9D" w:rsidRPr="009476C7" w:rsidRDefault="00F50E9D" w:rsidP="00461149">
            <w:pPr>
              <w:pStyle w:val="TAL"/>
              <w:rPr>
                <w:sz w:val="16"/>
              </w:rPr>
            </w:pPr>
            <w:r w:rsidRPr="009476C7">
              <w:rPr>
                <w:sz w:val="16"/>
              </w:rPr>
              <w:t>Additional report/notes:</w:t>
            </w:r>
          </w:p>
          <w:p w14:paraId="387ECE64" w14:textId="77777777" w:rsidR="00F50E9D" w:rsidRPr="009476C7" w:rsidRDefault="00F50E9D" w:rsidP="00461149">
            <w:pPr>
              <w:pStyle w:val="TAL"/>
              <w:rPr>
                <w:sz w:val="16"/>
              </w:rPr>
            </w:pPr>
            <w:r w:rsidRPr="009476C7">
              <w:rPr>
                <w:sz w:val="16"/>
              </w:rPr>
              <w:t>1. LBT procedure and parameters: LBT based on ETSI EN 302 567 v2.1.20, ED thresholds -47dBm or -68dBm, CWS: CW_min = CW_max = 3</w:t>
            </w:r>
          </w:p>
          <w:p w14:paraId="73C0B35C" w14:textId="77777777" w:rsidR="00F50E9D" w:rsidRPr="009476C7" w:rsidRDefault="00F50E9D" w:rsidP="00461149">
            <w:pPr>
              <w:pStyle w:val="TAL"/>
              <w:rPr>
                <w:sz w:val="16"/>
              </w:rPr>
            </w:pPr>
            <w:r w:rsidRPr="009476C7">
              <w:rPr>
                <w:sz w:val="16"/>
              </w:rPr>
              <w:t>2. any assumptions/parameters used not as in the agreed baseline: no</w:t>
            </w:r>
          </w:p>
          <w:p w14:paraId="42ADB2E1" w14:textId="77777777" w:rsidR="00F50E9D" w:rsidRPr="009476C7" w:rsidRDefault="00F50E9D" w:rsidP="00461149">
            <w:pPr>
              <w:pStyle w:val="TAL"/>
              <w:rPr>
                <w:sz w:val="16"/>
              </w:rPr>
            </w:pPr>
            <w:r w:rsidRPr="009476C7">
              <w:rPr>
                <w:sz w:val="16"/>
              </w:rPr>
              <w:t>3. Details of case: 2 operators (scenario B) with the same settings, report only for OP A; case 1: no-LBT, case 2: Dynamic LBT with ED = -47dBm, case 3: Dynamic LBT with ED = -68dBm</w:t>
            </w:r>
          </w:p>
          <w:p w14:paraId="1CB42F4B" w14:textId="77777777" w:rsidR="00F50E9D" w:rsidRPr="009476C7" w:rsidRDefault="00F50E9D" w:rsidP="00461149">
            <w:pPr>
              <w:pStyle w:val="TAL"/>
              <w:rPr>
                <w:sz w:val="16"/>
              </w:rPr>
            </w:pPr>
            <w:r w:rsidRPr="009476C7">
              <w:rPr>
                <w:sz w:val="16"/>
              </w:rPr>
              <w:t>Dynamic LBT : a node operates without LBT unless the receiver experiences a failure in reception due to a drop in SINR, which reflects a presence of interferer. Only then, the node switches to LBT. Besides, when the LBT is switched on, the RAL described in section 2.1.4 of R1-2007983 is used</w:t>
            </w:r>
          </w:p>
          <w:p w14:paraId="478703A6" w14:textId="77777777" w:rsidR="00F50E9D" w:rsidRPr="009476C7" w:rsidRDefault="00F50E9D" w:rsidP="00461149">
            <w:pPr>
              <w:pStyle w:val="TAL"/>
              <w:rPr>
                <w:sz w:val="16"/>
              </w:rPr>
            </w:pPr>
            <w:r w:rsidRPr="009476C7">
              <w:rPr>
                <w:sz w:val="16"/>
              </w:rPr>
              <w:t xml:space="preserve">5. Details of COT sharing if used in evaluation: 0.5ms COT for DL, 0.25ms COT for UL, DL COT sharing when traffic in both directions. </w:t>
            </w:r>
          </w:p>
          <w:p w14:paraId="21A3C203" w14:textId="77777777" w:rsidR="00F50E9D" w:rsidRPr="009476C7" w:rsidRDefault="00F50E9D" w:rsidP="00461149">
            <w:pPr>
              <w:pStyle w:val="TAL"/>
              <w:rPr>
                <w:sz w:val="16"/>
              </w:rPr>
            </w:pPr>
            <w:r w:rsidRPr="009476C7">
              <w:rPr>
                <w:sz w:val="16"/>
              </w:rPr>
              <w:t>6. Other parameters: Frequency 60GHz, BW = 2GHz, SCS = 960kHz.</w:t>
            </w:r>
          </w:p>
        </w:tc>
      </w:tr>
    </w:tbl>
    <w:p w14:paraId="70E78602" w14:textId="77777777" w:rsidR="00F50E9D" w:rsidRPr="009476C7" w:rsidRDefault="00F50E9D" w:rsidP="00F50E9D">
      <w:pPr>
        <w:pStyle w:val="BodyText"/>
        <w:spacing w:after="0"/>
        <w:rPr>
          <w:rFonts w:eastAsia="Malgun Gothic" w:cstheme="minorBidi"/>
          <w:sz w:val="16"/>
          <w:szCs w:val="16"/>
          <w:lang w:eastAsia="ko-KR"/>
        </w:rPr>
      </w:pPr>
    </w:p>
    <w:p w14:paraId="7D0CF05C" w14:textId="77777777" w:rsidR="00F50E9D" w:rsidRPr="009476C7" w:rsidRDefault="00F50E9D" w:rsidP="00403B6C">
      <w:pPr>
        <w:pStyle w:val="TH"/>
      </w:pPr>
      <w:r w:rsidRPr="009476C7">
        <w:lastRenderedPageBreak/>
        <w:t>Table B.2.3.1-4. System level evaluation results for scenario B with directional LBT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7C8B6522" w14:textId="77777777" w:rsidTr="00F50E9D">
        <w:trPr>
          <w:trHeight w:val="176"/>
          <w:jc w:val="center"/>
        </w:trPr>
        <w:tc>
          <w:tcPr>
            <w:tcW w:w="709" w:type="dxa"/>
            <w:tcBorders>
              <w:top w:val="single" w:sz="4" w:space="0" w:color="auto"/>
              <w:left w:val="single" w:sz="4" w:space="0" w:color="auto"/>
              <w:bottom w:val="single" w:sz="4" w:space="0" w:color="auto"/>
              <w:right w:val="single" w:sz="4" w:space="0" w:color="auto"/>
            </w:tcBorders>
            <w:hideMark/>
          </w:tcPr>
          <w:p w14:paraId="746E0084" w14:textId="77777777" w:rsidR="00F50E9D" w:rsidRPr="009476C7" w:rsidRDefault="00F50E9D" w:rsidP="005A5392">
            <w:pPr>
              <w:pStyle w:val="TAC"/>
              <w:rPr>
                <w:sz w:val="16"/>
                <w:szCs w:val="18"/>
                <w:lang w:eastAsia="zh-CN"/>
              </w:rPr>
            </w:pPr>
            <w:r w:rsidRPr="009476C7">
              <w:rPr>
                <w:sz w:val="16"/>
                <w:szCs w:val="18"/>
                <w:lang w:eastAsia="zh-CN"/>
              </w:rPr>
              <w:t>Tdoc /</w:t>
            </w:r>
          </w:p>
          <w:p w14:paraId="3B16B4F9"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709" w:type="dxa"/>
            <w:gridSpan w:val="2"/>
            <w:tcBorders>
              <w:top w:val="single" w:sz="4" w:space="0" w:color="auto"/>
              <w:left w:val="single" w:sz="4" w:space="0" w:color="auto"/>
              <w:bottom w:val="single" w:sz="4" w:space="0" w:color="auto"/>
              <w:right w:val="single" w:sz="4" w:space="0" w:color="auto"/>
            </w:tcBorders>
            <w:hideMark/>
          </w:tcPr>
          <w:p w14:paraId="71299962" w14:textId="77777777" w:rsidR="00F50E9D" w:rsidRPr="009476C7" w:rsidRDefault="00F50E9D" w:rsidP="005A5392">
            <w:pPr>
              <w:pStyle w:val="TAC"/>
              <w:rPr>
                <w:sz w:val="16"/>
                <w:szCs w:val="18"/>
                <w:lang w:eastAsia="zh-CN"/>
              </w:rPr>
            </w:pPr>
            <w:r w:rsidRPr="009476C7">
              <w:rPr>
                <w:sz w:val="16"/>
                <w:szCs w:val="18"/>
                <w:lang w:eastAsia="zh-CN"/>
              </w:rPr>
              <w:t>Cases</w:t>
            </w:r>
          </w:p>
        </w:tc>
        <w:tc>
          <w:tcPr>
            <w:tcW w:w="709" w:type="dxa"/>
            <w:gridSpan w:val="3"/>
            <w:tcBorders>
              <w:top w:val="single" w:sz="4" w:space="0" w:color="auto"/>
              <w:left w:val="single" w:sz="4" w:space="0" w:color="auto"/>
              <w:bottom w:val="single" w:sz="4" w:space="0" w:color="auto"/>
              <w:right w:val="single" w:sz="4" w:space="0" w:color="auto"/>
            </w:tcBorders>
            <w:hideMark/>
          </w:tcPr>
          <w:p w14:paraId="63EE3824" w14:textId="77777777" w:rsidR="00F50E9D" w:rsidRPr="009476C7" w:rsidRDefault="00F50E9D" w:rsidP="005A5392">
            <w:pPr>
              <w:pStyle w:val="TAC"/>
              <w:rPr>
                <w:sz w:val="16"/>
                <w:szCs w:val="18"/>
                <w:lang w:eastAsia="zh-CN"/>
              </w:rPr>
            </w:pPr>
            <w:r w:rsidRPr="009476C7">
              <w:rPr>
                <w:sz w:val="16"/>
                <w:szCs w:val="18"/>
                <w:lang w:eastAsia="zh-CN"/>
              </w:rPr>
              <w:t>Case 1: no LBT</w:t>
            </w:r>
          </w:p>
        </w:tc>
        <w:tc>
          <w:tcPr>
            <w:tcW w:w="709" w:type="dxa"/>
            <w:gridSpan w:val="3"/>
            <w:tcBorders>
              <w:top w:val="single" w:sz="4" w:space="0" w:color="auto"/>
              <w:left w:val="single" w:sz="4" w:space="0" w:color="auto"/>
              <w:bottom w:val="single" w:sz="4" w:space="0" w:color="auto"/>
              <w:right w:val="single" w:sz="4" w:space="0" w:color="auto"/>
            </w:tcBorders>
            <w:hideMark/>
          </w:tcPr>
          <w:p w14:paraId="44EC9A84" w14:textId="77777777" w:rsidR="00F50E9D" w:rsidRPr="009476C7" w:rsidRDefault="00F50E9D" w:rsidP="005A5392">
            <w:pPr>
              <w:pStyle w:val="TAC"/>
              <w:rPr>
                <w:sz w:val="16"/>
                <w:szCs w:val="18"/>
                <w:lang w:eastAsia="zh-CN"/>
              </w:rPr>
            </w:pPr>
            <w:r w:rsidRPr="009476C7">
              <w:rPr>
                <w:sz w:val="16"/>
                <w:szCs w:val="18"/>
                <w:lang w:eastAsia="zh-CN"/>
              </w:rPr>
              <w:t xml:space="preserve"> Case 2: directional LBT ED -47dBm </w:t>
            </w:r>
          </w:p>
        </w:tc>
        <w:tc>
          <w:tcPr>
            <w:tcW w:w="709" w:type="dxa"/>
            <w:gridSpan w:val="3"/>
            <w:tcBorders>
              <w:top w:val="single" w:sz="4" w:space="0" w:color="auto"/>
              <w:left w:val="single" w:sz="4" w:space="0" w:color="auto"/>
              <w:bottom w:val="single" w:sz="4" w:space="0" w:color="auto"/>
              <w:right w:val="single" w:sz="4" w:space="0" w:color="auto"/>
            </w:tcBorders>
            <w:hideMark/>
          </w:tcPr>
          <w:p w14:paraId="43F080D6" w14:textId="77777777" w:rsidR="00F50E9D" w:rsidRPr="009476C7" w:rsidRDefault="00F50E9D" w:rsidP="005A5392">
            <w:pPr>
              <w:pStyle w:val="TAC"/>
              <w:rPr>
                <w:sz w:val="16"/>
                <w:szCs w:val="18"/>
                <w:lang w:eastAsia="zh-CN"/>
              </w:rPr>
            </w:pPr>
            <w:r w:rsidRPr="009476C7">
              <w:rPr>
                <w:sz w:val="16"/>
                <w:szCs w:val="18"/>
                <w:lang w:eastAsia="zh-CN"/>
              </w:rPr>
              <w:t>Case 3: directional LBT ED-47+X dBm</w:t>
            </w:r>
          </w:p>
        </w:tc>
      </w:tr>
      <w:tr w:rsidR="00F50E9D" w:rsidRPr="009476C7" w14:paraId="32817DA8" w14:textId="77777777" w:rsidTr="00F50E9D">
        <w:trPr>
          <w:trHeight w:val="176"/>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0AB3CFED" w14:textId="77777777" w:rsidR="00F50E9D" w:rsidRPr="009476C7" w:rsidRDefault="00F50E9D" w:rsidP="005A5392">
            <w:pPr>
              <w:pStyle w:val="TAC"/>
              <w:rPr>
                <w:sz w:val="16"/>
                <w:szCs w:val="18"/>
                <w:lang w:eastAsia="zh-CN"/>
              </w:rPr>
            </w:pPr>
            <w:r w:rsidRPr="009476C7">
              <w:rPr>
                <w:sz w:val="16"/>
                <w:szCs w:val="18"/>
                <w:lang w:eastAsia="zh-CN"/>
              </w:rPr>
              <w:t>R1-2007984 / Source 1</w:t>
            </w:r>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2F3C7344" w14:textId="77777777" w:rsidR="00F50E9D" w:rsidRPr="009476C7" w:rsidRDefault="00F50E9D" w:rsidP="005A5392">
            <w:pPr>
              <w:pStyle w:val="TAC"/>
              <w:rPr>
                <w:sz w:val="16"/>
                <w:szCs w:val="18"/>
                <w:lang w:eastAsia="zh-CN"/>
              </w:rPr>
            </w:pPr>
            <w:r w:rsidRPr="009476C7">
              <w:rPr>
                <w:sz w:val="16"/>
                <w:szCs w:val="18"/>
                <w:lang w:eastAsia="zh-CN"/>
              </w:rPr>
              <w:t xml:space="preserve">       Traffic load</w:t>
            </w:r>
          </w:p>
          <w:p w14:paraId="3D1ECC13" w14:textId="77777777" w:rsidR="00F50E9D" w:rsidRPr="009476C7" w:rsidRDefault="00F50E9D" w:rsidP="005A5392">
            <w:pPr>
              <w:pStyle w:val="TAC"/>
              <w:rPr>
                <w:sz w:val="16"/>
                <w:szCs w:val="18"/>
                <w:lang w:eastAsia="zh-CN"/>
              </w:rPr>
            </w:pPr>
          </w:p>
          <w:p w14:paraId="6187BC9B"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709" w:type="dxa"/>
            <w:tcBorders>
              <w:top w:val="single" w:sz="4" w:space="0" w:color="auto"/>
              <w:left w:val="single" w:sz="4" w:space="0" w:color="auto"/>
              <w:bottom w:val="single" w:sz="4" w:space="0" w:color="auto"/>
              <w:right w:val="single" w:sz="4" w:space="0" w:color="auto"/>
            </w:tcBorders>
            <w:hideMark/>
          </w:tcPr>
          <w:p w14:paraId="2F5B7FFE" w14:textId="77777777" w:rsidR="00F50E9D" w:rsidRPr="009476C7" w:rsidRDefault="00F50E9D" w:rsidP="005A5392">
            <w:pPr>
              <w:pStyle w:val="TAC"/>
              <w:rPr>
                <w:sz w:val="16"/>
                <w:szCs w:val="18"/>
                <w:lang w:eastAsia="zh-CN"/>
              </w:rPr>
            </w:pPr>
            <w:r w:rsidRPr="009476C7">
              <w:rPr>
                <w:sz w:val="16"/>
                <w:szCs w:val="18"/>
                <w:lang w:eastAsia="zh-CN"/>
              </w:rPr>
              <w:t>Low load</w:t>
            </w:r>
          </w:p>
          <w:p w14:paraId="644A0C83"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07CEE43F" w14:textId="77777777" w:rsidR="00F50E9D" w:rsidRPr="009476C7" w:rsidRDefault="00F50E9D" w:rsidP="005A5392">
            <w:pPr>
              <w:pStyle w:val="TAC"/>
              <w:rPr>
                <w:sz w:val="16"/>
                <w:szCs w:val="18"/>
                <w:lang w:eastAsia="zh-CN"/>
              </w:rPr>
            </w:pPr>
            <w:r w:rsidRPr="009476C7">
              <w:rPr>
                <w:sz w:val="16"/>
                <w:szCs w:val="18"/>
                <w:lang w:eastAsia="zh-CN"/>
              </w:rPr>
              <w:t>Medium load</w:t>
            </w:r>
          </w:p>
          <w:p w14:paraId="2716F285"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3662A38C" w14:textId="77777777" w:rsidR="00F50E9D" w:rsidRPr="009476C7" w:rsidRDefault="00F50E9D" w:rsidP="005A5392">
            <w:pPr>
              <w:pStyle w:val="TAC"/>
              <w:rPr>
                <w:sz w:val="16"/>
                <w:szCs w:val="18"/>
                <w:lang w:eastAsia="zh-CN"/>
              </w:rPr>
            </w:pPr>
            <w:r w:rsidRPr="009476C7">
              <w:rPr>
                <w:sz w:val="16"/>
                <w:szCs w:val="18"/>
                <w:lang w:eastAsia="zh-CN"/>
              </w:rPr>
              <w:t>High load</w:t>
            </w:r>
          </w:p>
          <w:p w14:paraId="0128F36D"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1B0F4D9A" w14:textId="77777777" w:rsidR="00F50E9D" w:rsidRPr="009476C7" w:rsidRDefault="00F50E9D" w:rsidP="005A5392">
            <w:pPr>
              <w:pStyle w:val="TAC"/>
              <w:rPr>
                <w:sz w:val="16"/>
                <w:szCs w:val="18"/>
                <w:lang w:eastAsia="zh-CN"/>
              </w:rPr>
            </w:pPr>
            <w:r w:rsidRPr="009476C7">
              <w:rPr>
                <w:sz w:val="16"/>
                <w:szCs w:val="18"/>
                <w:lang w:eastAsia="zh-CN"/>
              </w:rPr>
              <w:t>Low load</w:t>
            </w:r>
          </w:p>
          <w:p w14:paraId="3520DED8"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4911D7E7" w14:textId="77777777" w:rsidR="00F50E9D" w:rsidRPr="009476C7" w:rsidRDefault="00F50E9D" w:rsidP="005A5392">
            <w:pPr>
              <w:pStyle w:val="TAC"/>
              <w:rPr>
                <w:sz w:val="16"/>
                <w:szCs w:val="18"/>
                <w:lang w:eastAsia="zh-CN"/>
              </w:rPr>
            </w:pPr>
            <w:r w:rsidRPr="009476C7">
              <w:rPr>
                <w:sz w:val="16"/>
                <w:szCs w:val="18"/>
                <w:lang w:eastAsia="zh-CN"/>
              </w:rPr>
              <w:t>Medium load</w:t>
            </w:r>
          </w:p>
          <w:p w14:paraId="4C94896E"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79690E49" w14:textId="77777777" w:rsidR="00F50E9D" w:rsidRPr="009476C7" w:rsidRDefault="00F50E9D" w:rsidP="005A5392">
            <w:pPr>
              <w:pStyle w:val="TAC"/>
              <w:rPr>
                <w:sz w:val="16"/>
                <w:szCs w:val="18"/>
                <w:lang w:eastAsia="zh-CN"/>
              </w:rPr>
            </w:pPr>
            <w:r w:rsidRPr="009476C7">
              <w:rPr>
                <w:sz w:val="16"/>
                <w:szCs w:val="18"/>
                <w:lang w:eastAsia="zh-CN"/>
              </w:rPr>
              <w:t>High load</w:t>
            </w:r>
          </w:p>
          <w:p w14:paraId="4E55F1BE"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5227DD2A" w14:textId="77777777" w:rsidR="00F50E9D" w:rsidRPr="009476C7" w:rsidRDefault="00F50E9D" w:rsidP="005A5392">
            <w:pPr>
              <w:pStyle w:val="TAC"/>
              <w:rPr>
                <w:sz w:val="16"/>
                <w:szCs w:val="18"/>
                <w:lang w:eastAsia="zh-CN"/>
              </w:rPr>
            </w:pPr>
            <w:r w:rsidRPr="009476C7">
              <w:rPr>
                <w:sz w:val="16"/>
                <w:szCs w:val="18"/>
                <w:lang w:eastAsia="zh-CN"/>
              </w:rPr>
              <w:t>Low load</w:t>
            </w:r>
          </w:p>
          <w:p w14:paraId="5E5C779C"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1C659655" w14:textId="77777777" w:rsidR="00F50E9D" w:rsidRPr="009476C7" w:rsidRDefault="00F50E9D" w:rsidP="005A5392">
            <w:pPr>
              <w:pStyle w:val="TAC"/>
              <w:rPr>
                <w:sz w:val="16"/>
                <w:szCs w:val="18"/>
                <w:lang w:eastAsia="zh-CN"/>
              </w:rPr>
            </w:pPr>
            <w:r w:rsidRPr="009476C7">
              <w:rPr>
                <w:sz w:val="16"/>
                <w:szCs w:val="18"/>
                <w:lang w:eastAsia="zh-CN"/>
              </w:rPr>
              <w:t>Medium load</w:t>
            </w:r>
          </w:p>
          <w:p w14:paraId="0044FB9F"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7175B3D6" w14:textId="77777777" w:rsidR="00F50E9D" w:rsidRPr="009476C7" w:rsidRDefault="00F50E9D" w:rsidP="005A5392">
            <w:pPr>
              <w:pStyle w:val="TAC"/>
              <w:rPr>
                <w:sz w:val="16"/>
                <w:szCs w:val="18"/>
                <w:lang w:eastAsia="zh-CN"/>
              </w:rPr>
            </w:pPr>
            <w:r w:rsidRPr="009476C7">
              <w:rPr>
                <w:sz w:val="16"/>
                <w:szCs w:val="18"/>
                <w:lang w:eastAsia="zh-CN"/>
              </w:rPr>
              <w:t>High load</w:t>
            </w:r>
          </w:p>
          <w:p w14:paraId="4B8117F9"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320D59F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CBE5379"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C9520B3"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709" w:type="dxa"/>
            <w:tcBorders>
              <w:top w:val="single" w:sz="4" w:space="0" w:color="auto"/>
              <w:left w:val="single" w:sz="4" w:space="0" w:color="auto"/>
              <w:bottom w:val="single" w:sz="4" w:space="0" w:color="auto"/>
              <w:right w:val="single" w:sz="4" w:space="0" w:color="auto"/>
            </w:tcBorders>
            <w:hideMark/>
          </w:tcPr>
          <w:p w14:paraId="20144168"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1DE61B" w14:textId="77777777" w:rsidR="00F50E9D" w:rsidRPr="009476C7" w:rsidRDefault="00F50E9D" w:rsidP="005A5392">
            <w:pPr>
              <w:pStyle w:val="TAC"/>
              <w:rPr>
                <w:sz w:val="16"/>
                <w:szCs w:val="18"/>
                <w:lang w:eastAsia="zh-CN"/>
              </w:rPr>
            </w:pPr>
            <w:r w:rsidRPr="009476C7">
              <w:rPr>
                <w:sz w:val="16"/>
                <w:szCs w:val="18"/>
                <w:lang w:eastAsia="zh-CN"/>
              </w:rPr>
              <w:t>5985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1183E8" w14:textId="77777777" w:rsidR="00F50E9D" w:rsidRPr="009476C7" w:rsidRDefault="00F50E9D" w:rsidP="005A5392">
            <w:pPr>
              <w:pStyle w:val="TAC"/>
              <w:rPr>
                <w:sz w:val="16"/>
                <w:szCs w:val="18"/>
                <w:lang w:eastAsia="zh-CN"/>
              </w:rPr>
            </w:pPr>
            <w:r w:rsidRPr="009476C7">
              <w:rPr>
                <w:sz w:val="16"/>
                <w:szCs w:val="18"/>
                <w:lang w:eastAsia="zh-CN"/>
              </w:rPr>
              <w:t>4816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FE3CEA" w14:textId="77777777" w:rsidR="00F50E9D" w:rsidRPr="009476C7" w:rsidRDefault="00F50E9D" w:rsidP="005A5392">
            <w:pPr>
              <w:pStyle w:val="TAC"/>
              <w:rPr>
                <w:sz w:val="16"/>
                <w:szCs w:val="18"/>
                <w:lang w:eastAsia="zh-CN"/>
              </w:rPr>
            </w:pPr>
            <w:r w:rsidRPr="009476C7">
              <w:rPr>
                <w:sz w:val="16"/>
                <w:szCs w:val="18"/>
                <w:lang w:eastAsia="zh-CN"/>
              </w:rPr>
              <w:t>3791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73AA7B" w14:textId="77777777" w:rsidR="00F50E9D" w:rsidRPr="009476C7" w:rsidRDefault="00F50E9D" w:rsidP="005A5392">
            <w:pPr>
              <w:pStyle w:val="TAC"/>
              <w:rPr>
                <w:sz w:val="16"/>
                <w:szCs w:val="18"/>
                <w:lang w:eastAsia="zh-CN"/>
              </w:rPr>
            </w:pPr>
            <w:r w:rsidRPr="009476C7">
              <w:rPr>
                <w:sz w:val="16"/>
                <w:szCs w:val="18"/>
                <w:lang w:eastAsia="zh-CN"/>
              </w:rPr>
              <w:t>5757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6029D8" w14:textId="77777777" w:rsidR="00F50E9D" w:rsidRPr="009476C7" w:rsidRDefault="00F50E9D" w:rsidP="005A5392">
            <w:pPr>
              <w:pStyle w:val="TAC"/>
              <w:rPr>
                <w:sz w:val="16"/>
                <w:szCs w:val="18"/>
                <w:lang w:eastAsia="zh-CN"/>
              </w:rPr>
            </w:pPr>
            <w:r w:rsidRPr="009476C7">
              <w:rPr>
                <w:sz w:val="16"/>
                <w:szCs w:val="18"/>
                <w:lang w:eastAsia="zh-CN"/>
              </w:rPr>
              <w:t>4508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32124C" w14:textId="77777777" w:rsidR="00F50E9D" w:rsidRPr="009476C7" w:rsidRDefault="00F50E9D" w:rsidP="005A5392">
            <w:pPr>
              <w:pStyle w:val="TAC"/>
              <w:rPr>
                <w:sz w:val="16"/>
                <w:szCs w:val="18"/>
                <w:lang w:eastAsia="zh-CN"/>
              </w:rPr>
            </w:pPr>
            <w:r w:rsidRPr="009476C7">
              <w:rPr>
                <w:sz w:val="16"/>
                <w:szCs w:val="18"/>
                <w:lang w:eastAsia="zh-CN"/>
              </w:rPr>
              <w:t>3574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F4A461" w14:textId="77777777" w:rsidR="00F50E9D" w:rsidRPr="009476C7" w:rsidRDefault="00F50E9D" w:rsidP="005A5392">
            <w:pPr>
              <w:pStyle w:val="TAC"/>
              <w:rPr>
                <w:sz w:val="16"/>
                <w:szCs w:val="18"/>
                <w:lang w:eastAsia="zh-CN"/>
              </w:rPr>
            </w:pPr>
            <w:r w:rsidRPr="009476C7">
              <w:rPr>
                <w:sz w:val="16"/>
                <w:szCs w:val="18"/>
                <w:lang w:eastAsia="zh-CN"/>
              </w:rPr>
              <w:t>5758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5314F9" w14:textId="77777777" w:rsidR="00F50E9D" w:rsidRPr="009476C7" w:rsidRDefault="00F50E9D" w:rsidP="005A5392">
            <w:pPr>
              <w:pStyle w:val="TAC"/>
              <w:rPr>
                <w:sz w:val="16"/>
                <w:szCs w:val="18"/>
                <w:lang w:eastAsia="zh-CN"/>
              </w:rPr>
            </w:pPr>
            <w:r w:rsidRPr="009476C7">
              <w:rPr>
                <w:sz w:val="16"/>
                <w:szCs w:val="18"/>
                <w:lang w:eastAsia="zh-CN"/>
              </w:rPr>
              <w:t>4532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587856" w14:textId="77777777" w:rsidR="00F50E9D" w:rsidRPr="009476C7" w:rsidRDefault="00F50E9D" w:rsidP="005A5392">
            <w:pPr>
              <w:pStyle w:val="TAC"/>
              <w:rPr>
                <w:sz w:val="16"/>
                <w:szCs w:val="18"/>
                <w:lang w:eastAsia="zh-CN"/>
              </w:rPr>
            </w:pPr>
            <w:r w:rsidRPr="009476C7">
              <w:rPr>
                <w:sz w:val="16"/>
                <w:szCs w:val="18"/>
                <w:lang w:eastAsia="zh-CN"/>
              </w:rPr>
              <w:t>3530</w:t>
            </w:r>
          </w:p>
        </w:tc>
      </w:tr>
      <w:tr w:rsidR="00F50E9D" w:rsidRPr="009476C7" w14:paraId="6E8D66B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540AFE5"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A8BE41"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97AA31"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68E6D4" w14:textId="77777777" w:rsidR="00F50E9D" w:rsidRPr="009476C7" w:rsidRDefault="00F50E9D" w:rsidP="005A5392">
            <w:pPr>
              <w:pStyle w:val="TAC"/>
              <w:rPr>
                <w:sz w:val="16"/>
                <w:szCs w:val="18"/>
                <w:lang w:eastAsia="zh-CN"/>
              </w:rPr>
            </w:pPr>
            <w:r w:rsidRPr="009476C7">
              <w:rPr>
                <w:sz w:val="16"/>
                <w:szCs w:val="18"/>
                <w:lang w:eastAsia="zh-CN"/>
              </w:rPr>
              <w:t>8011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6C225E" w14:textId="77777777" w:rsidR="00F50E9D" w:rsidRPr="009476C7" w:rsidRDefault="00F50E9D" w:rsidP="005A5392">
            <w:pPr>
              <w:pStyle w:val="TAC"/>
              <w:rPr>
                <w:sz w:val="16"/>
                <w:szCs w:val="18"/>
                <w:lang w:eastAsia="zh-CN"/>
              </w:rPr>
            </w:pPr>
            <w:r w:rsidRPr="009476C7">
              <w:rPr>
                <w:sz w:val="16"/>
                <w:szCs w:val="18"/>
                <w:lang w:eastAsia="zh-CN"/>
              </w:rPr>
              <w:t>6452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6F3157" w14:textId="77777777" w:rsidR="00F50E9D" w:rsidRPr="009476C7" w:rsidRDefault="00F50E9D" w:rsidP="005A5392">
            <w:pPr>
              <w:pStyle w:val="TAC"/>
              <w:rPr>
                <w:sz w:val="16"/>
                <w:szCs w:val="18"/>
                <w:lang w:eastAsia="zh-CN"/>
              </w:rPr>
            </w:pPr>
            <w:r w:rsidRPr="009476C7">
              <w:rPr>
                <w:sz w:val="16"/>
                <w:szCs w:val="18"/>
                <w:lang w:eastAsia="zh-CN"/>
              </w:rPr>
              <w:t>5082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C48B22" w14:textId="77777777" w:rsidR="00F50E9D" w:rsidRPr="009476C7" w:rsidRDefault="00F50E9D" w:rsidP="005A5392">
            <w:pPr>
              <w:pStyle w:val="TAC"/>
              <w:rPr>
                <w:sz w:val="16"/>
                <w:szCs w:val="18"/>
                <w:lang w:eastAsia="zh-CN"/>
              </w:rPr>
            </w:pPr>
            <w:r w:rsidRPr="009476C7">
              <w:rPr>
                <w:sz w:val="16"/>
                <w:szCs w:val="18"/>
                <w:lang w:eastAsia="zh-CN"/>
              </w:rPr>
              <w:t>7643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1A577D" w14:textId="77777777" w:rsidR="00F50E9D" w:rsidRPr="009476C7" w:rsidRDefault="00F50E9D" w:rsidP="005A5392">
            <w:pPr>
              <w:pStyle w:val="TAC"/>
              <w:rPr>
                <w:sz w:val="16"/>
                <w:szCs w:val="18"/>
                <w:lang w:eastAsia="zh-CN"/>
              </w:rPr>
            </w:pPr>
            <w:r w:rsidRPr="009476C7">
              <w:rPr>
                <w:sz w:val="16"/>
                <w:szCs w:val="18"/>
                <w:lang w:eastAsia="zh-CN"/>
              </w:rPr>
              <w:t>5985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9B42D5" w14:textId="77777777" w:rsidR="00F50E9D" w:rsidRPr="009476C7" w:rsidRDefault="00F50E9D" w:rsidP="005A5392">
            <w:pPr>
              <w:pStyle w:val="TAC"/>
              <w:rPr>
                <w:sz w:val="16"/>
                <w:szCs w:val="18"/>
                <w:lang w:eastAsia="zh-CN"/>
              </w:rPr>
            </w:pPr>
            <w:r w:rsidRPr="009476C7">
              <w:rPr>
                <w:sz w:val="16"/>
                <w:szCs w:val="18"/>
                <w:lang w:eastAsia="zh-CN"/>
              </w:rPr>
              <w:t>4684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5FB8EE" w14:textId="77777777" w:rsidR="00F50E9D" w:rsidRPr="009476C7" w:rsidRDefault="00F50E9D" w:rsidP="005A5392">
            <w:pPr>
              <w:pStyle w:val="TAC"/>
              <w:rPr>
                <w:sz w:val="16"/>
                <w:szCs w:val="18"/>
                <w:lang w:eastAsia="zh-CN"/>
              </w:rPr>
            </w:pPr>
            <w:r w:rsidRPr="009476C7">
              <w:rPr>
                <w:sz w:val="16"/>
                <w:szCs w:val="18"/>
                <w:lang w:eastAsia="zh-CN"/>
              </w:rPr>
              <w:t>7652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4623E0" w14:textId="77777777" w:rsidR="00F50E9D" w:rsidRPr="009476C7" w:rsidRDefault="00F50E9D" w:rsidP="005A5392">
            <w:pPr>
              <w:pStyle w:val="TAC"/>
              <w:rPr>
                <w:sz w:val="16"/>
                <w:szCs w:val="18"/>
                <w:lang w:eastAsia="zh-CN"/>
              </w:rPr>
            </w:pPr>
            <w:r w:rsidRPr="009476C7">
              <w:rPr>
                <w:sz w:val="16"/>
                <w:szCs w:val="18"/>
                <w:lang w:eastAsia="zh-CN"/>
              </w:rPr>
              <w:t>6005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DB4906" w14:textId="77777777" w:rsidR="00F50E9D" w:rsidRPr="009476C7" w:rsidRDefault="00F50E9D" w:rsidP="005A5392">
            <w:pPr>
              <w:pStyle w:val="TAC"/>
              <w:rPr>
                <w:sz w:val="16"/>
                <w:szCs w:val="18"/>
                <w:lang w:eastAsia="zh-CN"/>
              </w:rPr>
            </w:pPr>
            <w:r w:rsidRPr="009476C7">
              <w:rPr>
                <w:sz w:val="16"/>
                <w:szCs w:val="18"/>
                <w:lang w:eastAsia="zh-CN"/>
              </w:rPr>
              <w:t>4742</w:t>
            </w:r>
          </w:p>
        </w:tc>
      </w:tr>
      <w:tr w:rsidR="00F50E9D" w:rsidRPr="009476C7" w14:paraId="64666C3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AB284B"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E359199"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81F77F1"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493ED3" w14:textId="77777777" w:rsidR="00F50E9D" w:rsidRPr="009476C7" w:rsidRDefault="00F50E9D" w:rsidP="005A5392">
            <w:pPr>
              <w:pStyle w:val="TAC"/>
              <w:rPr>
                <w:sz w:val="16"/>
                <w:szCs w:val="18"/>
                <w:lang w:eastAsia="zh-CN"/>
              </w:rPr>
            </w:pPr>
            <w:r w:rsidRPr="009476C7">
              <w:rPr>
                <w:sz w:val="16"/>
                <w:szCs w:val="18"/>
                <w:lang w:eastAsia="zh-CN"/>
              </w:rPr>
              <w:t>10675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FC2288" w14:textId="77777777" w:rsidR="00F50E9D" w:rsidRPr="009476C7" w:rsidRDefault="00F50E9D" w:rsidP="005A5392">
            <w:pPr>
              <w:pStyle w:val="TAC"/>
              <w:rPr>
                <w:sz w:val="16"/>
                <w:szCs w:val="18"/>
                <w:lang w:eastAsia="zh-CN"/>
              </w:rPr>
            </w:pPr>
            <w:r w:rsidRPr="009476C7">
              <w:rPr>
                <w:sz w:val="16"/>
                <w:szCs w:val="18"/>
                <w:lang w:eastAsia="zh-CN"/>
              </w:rPr>
              <w:t>9374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C59B3D" w14:textId="77777777" w:rsidR="00F50E9D" w:rsidRPr="009476C7" w:rsidRDefault="00F50E9D" w:rsidP="005A5392">
            <w:pPr>
              <w:pStyle w:val="TAC"/>
              <w:rPr>
                <w:sz w:val="16"/>
                <w:szCs w:val="18"/>
                <w:lang w:eastAsia="zh-CN"/>
              </w:rPr>
            </w:pPr>
            <w:r w:rsidRPr="009476C7">
              <w:rPr>
                <w:sz w:val="16"/>
                <w:szCs w:val="18"/>
                <w:lang w:eastAsia="zh-CN"/>
              </w:rPr>
              <w:t>7848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E15936" w14:textId="77777777" w:rsidR="00F50E9D" w:rsidRPr="009476C7" w:rsidRDefault="00F50E9D" w:rsidP="005A5392">
            <w:pPr>
              <w:pStyle w:val="TAC"/>
              <w:rPr>
                <w:sz w:val="16"/>
                <w:szCs w:val="18"/>
                <w:lang w:eastAsia="zh-CN"/>
              </w:rPr>
            </w:pPr>
            <w:r w:rsidRPr="009476C7">
              <w:rPr>
                <w:sz w:val="16"/>
                <w:szCs w:val="18"/>
                <w:lang w:eastAsia="zh-CN"/>
              </w:rPr>
              <w:t>10260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2855BF" w14:textId="77777777" w:rsidR="00F50E9D" w:rsidRPr="009476C7" w:rsidRDefault="00F50E9D" w:rsidP="005A5392">
            <w:pPr>
              <w:pStyle w:val="TAC"/>
              <w:rPr>
                <w:sz w:val="16"/>
                <w:szCs w:val="18"/>
                <w:lang w:eastAsia="zh-CN"/>
              </w:rPr>
            </w:pPr>
            <w:r w:rsidRPr="009476C7">
              <w:rPr>
                <w:sz w:val="16"/>
                <w:szCs w:val="18"/>
                <w:lang w:eastAsia="zh-CN"/>
              </w:rPr>
              <w:t>8957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6E2DCA" w14:textId="77777777" w:rsidR="00F50E9D" w:rsidRPr="009476C7" w:rsidRDefault="00F50E9D" w:rsidP="005A5392">
            <w:pPr>
              <w:pStyle w:val="TAC"/>
              <w:rPr>
                <w:sz w:val="16"/>
                <w:szCs w:val="18"/>
                <w:lang w:eastAsia="zh-CN"/>
              </w:rPr>
            </w:pPr>
            <w:r w:rsidRPr="009476C7">
              <w:rPr>
                <w:sz w:val="16"/>
                <w:szCs w:val="18"/>
                <w:lang w:eastAsia="zh-CN"/>
              </w:rPr>
              <w:t>7527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DFA16F" w14:textId="77777777" w:rsidR="00F50E9D" w:rsidRPr="009476C7" w:rsidRDefault="00F50E9D" w:rsidP="005A5392">
            <w:pPr>
              <w:pStyle w:val="TAC"/>
              <w:rPr>
                <w:sz w:val="16"/>
                <w:szCs w:val="18"/>
                <w:lang w:eastAsia="zh-CN"/>
              </w:rPr>
            </w:pPr>
            <w:r w:rsidRPr="009476C7">
              <w:rPr>
                <w:sz w:val="16"/>
                <w:szCs w:val="18"/>
                <w:lang w:eastAsia="zh-CN"/>
              </w:rPr>
              <w:t>10267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40ED3F" w14:textId="77777777" w:rsidR="00F50E9D" w:rsidRPr="009476C7" w:rsidRDefault="00F50E9D" w:rsidP="005A5392">
            <w:pPr>
              <w:pStyle w:val="TAC"/>
              <w:rPr>
                <w:sz w:val="16"/>
                <w:szCs w:val="18"/>
                <w:lang w:eastAsia="zh-CN"/>
              </w:rPr>
            </w:pPr>
            <w:r w:rsidRPr="009476C7">
              <w:rPr>
                <w:sz w:val="16"/>
                <w:szCs w:val="18"/>
                <w:lang w:eastAsia="zh-CN"/>
              </w:rPr>
              <w:t>8901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DA867F" w14:textId="77777777" w:rsidR="00F50E9D" w:rsidRPr="009476C7" w:rsidRDefault="00F50E9D" w:rsidP="005A5392">
            <w:pPr>
              <w:pStyle w:val="TAC"/>
              <w:rPr>
                <w:sz w:val="16"/>
                <w:szCs w:val="18"/>
                <w:lang w:eastAsia="zh-CN"/>
              </w:rPr>
            </w:pPr>
            <w:r w:rsidRPr="009476C7">
              <w:rPr>
                <w:sz w:val="16"/>
                <w:szCs w:val="18"/>
                <w:lang w:eastAsia="zh-CN"/>
              </w:rPr>
              <w:t>7487</w:t>
            </w:r>
          </w:p>
        </w:tc>
      </w:tr>
      <w:tr w:rsidR="00F50E9D" w:rsidRPr="009476C7" w14:paraId="6806C52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853192E"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6F9DC51"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A85EAC4"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8C24C9" w14:textId="77777777" w:rsidR="00F50E9D" w:rsidRPr="009476C7" w:rsidRDefault="00F50E9D" w:rsidP="005A5392">
            <w:pPr>
              <w:pStyle w:val="TAC"/>
              <w:rPr>
                <w:sz w:val="16"/>
                <w:szCs w:val="18"/>
                <w:lang w:eastAsia="zh-CN"/>
              </w:rPr>
            </w:pPr>
            <w:r w:rsidRPr="009476C7">
              <w:rPr>
                <w:sz w:val="16"/>
                <w:szCs w:val="18"/>
                <w:lang w:eastAsia="zh-CN"/>
              </w:rPr>
              <w:t>8748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6C2D15" w14:textId="77777777" w:rsidR="00F50E9D" w:rsidRPr="009476C7" w:rsidRDefault="00F50E9D" w:rsidP="005A5392">
            <w:pPr>
              <w:pStyle w:val="TAC"/>
              <w:rPr>
                <w:sz w:val="16"/>
                <w:szCs w:val="18"/>
                <w:lang w:eastAsia="zh-CN"/>
              </w:rPr>
            </w:pPr>
            <w:r w:rsidRPr="009476C7">
              <w:rPr>
                <w:sz w:val="16"/>
                <w:szCs w:val="18"/>
                <w:lang w:eastAsia="zh-CN"/>
              </w:rPr>
              <w:t>7294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0A2E0E" w14:textId="77777777" w:rsidR="00F50E9D" w:rsidRPr="009476C7" w:rsidRDefault="00F50E9D" w:rsidP="005A5392">
            <w:pPr>
              <w:pStyle w:val="TAC"/>
              <w:rPr>
                <w:sz w:val="16"/>
                <w:szCs w:val="18"/>
                <w:lang w:eastAsia="zh-CN"/>
              </w:rPr>
            </w:pPr>
            <w:r w:rsidRPr="009476C7">
              <w:rPr>
                <w:sz w:val="16"/>
                <w:szCs w:val="18"/>
                <w:lang w:eastAsia="zh-CN"/>
              </w:rPr>
              <w:t>5895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95CE76" w14:textId="77777777" w:rsidR="00F50E9D" w:rsidRPr="009476C7" w:rsidRDefault="00F50E9D" w:rsidP="005A5392">
            <w:pPr>
              <w:pStyle w:val="TAC"/>
              <w:rPr>
                <w:sz w:val="16"/>
                <w:szCs w:val="18"/>
                <w:lang w:eastAsia="zh-CN"/>
              </w:rPr>
            </w:pPr>
            <w:r w:rsidRPr="009476C7">
              <w:rPr>
                <w:sz w:val="16"/>
                <w:szCs w:val="18"/>
                <w:lang w:eastAsia="zh-CN"/>
              </w:rPr>
              <w:t>8369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1E7CF9" w14:textId="77777777" w:rsidR="00F50E9D" w:rsidRPr="009476C7" w:rsidRDefault="00F50E9D" w:rsidP="005A5392">
            <w:pPr>
              <w:pStyle w:val="TAC"/>
              <w:rPr>
                <w:sz w:val="16"/>
                <w:szCs w:val="18"/>
                <w:lang w:eastAsia="zh-CN"/>
              </w:rPr>
            </w:pPr>
            <w:r w:rsidRPr="009476C7">
              <w:rPr>
                <w:sz w:val="16"/>
                <w:szCs w:val="18"/>
                <w:lang w:eastAsia="zh-CN"/>
              </w:rPr>
              <w:t>6880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AD632E" w14:textId="77777777" w:rsidR="00F50E9D" w:rsidRPr="009476C7" w:rsidRDefault="00F50E9D" w:rsidP="005A5392">
            <w:pPr>
              <w:pStyle w:val="TAC"/>
              <w:rPr>
                <w:sz w:val="16"/>
                <w:szCs w:val="18"/>
                <w:lang w:eastAsia="zh-CN"/>
              </w:rPr>
            </w:pPr>
            <w:r w:rsidRPr="009476C7">
              <w:rPr>
                <w:sz w:val="16"/>
                <w:szCs w:val="18"/>
                <w:lang w:eastAsia="zh-CN"/>
              </w:rPr>
              <w:t>5581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C2A5F8" w14:textId="77777777" w:rsidR="00F50E9D" w:rsidRPr="009476C7" w:rsidRDefault="00F50E9D" w:rsidP="005A5392">
            <w:pPr>
              <w:pStyle w:val="TAC"/>
              <w:rPr>
                <w:sz w:val="16"/>
                <w:szCs w:val="18"/>
                <w:lang w:eastAsia="zh-CN"/>
              </w:rPr>
            </w:pPr>
            <w:r w:rsidRPr="009476C7">
              <w:rPr>
                <w:sz w:val="16"/>
                <w:szCs w:val="18"/>
                <w:lang w:eastAsia="zh-CN"/>
              </w:rPr>
              <w:t>8376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65CECC" w14:textId="77777777" w:rsidR="00F50E9D" w:rsidRPr="009476C7" w:rsidRDefault="00F50E9D" w:rsidP="005A5392">
            <w:pPr>
              <w:pStyle w:val="TAC"/>
              <w:rPr>
                <w:sz w:val="16"/>
                <w:szCs w:val="18"/>
                <w:lang w:eastAsia="zh-CN"/>
              </w:rPr>
            </w:pPr>
            <w:r w:rsidRPr="009476C7">
              <w:rPr>
                <w:sz w:val="16"/>
                <w:szCs w:val="18"/>
                <w:lang w:eastAsia="zh-CN"/>
              </w:rPr>
              <w:t>6867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B2853" w14:textId="77777777" w:rsidR="00F50E9D" w:rsidRPr="009476C7" w:rsidRDefault="00F50E9D" w:rsidP="005A5392">
            <w:pPr>
              <w:pStyle w:val="TAC"/>
              <w:rPr>
                <w:sz w:val="16"/>
                <w:szCs w:val="18"/>
                <w:lang w:eastAsia="zh-CN"/>
              </w:rPr>
            </w:pPr>
            <w:r w:rsidRPr="009476C7">
              <w:rPr>
                <w:sz w:val="16"/>
                <w:szCs w:val="18"/>
                <w:lang w:eastAsia="zh-CN"/>
              </w:rPr>
              <w:t>5571</w:t>
            </w:r>
          </w:p>
        </w:tc>
      </w:tr>
      <w:tr w:rsidR="00F50E9D" w:rsidRPr="009476C7" w14:paraId="767B5C07"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C7450F"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5B13801"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709" w:type="dxa"/>
            <w:tcBorders>
              <w:top w:val="single" w:sz="4" w:space="0" w:color="auto"/>
              <w:left w:val="single" w:sz="4" w:space="0" w:color="auto"/>
              <w:bottom w:val="single" w:sz="4" w:space="0" w:color="auto"/>
              <w:right w:val="single" w:sz="4" w:space="0" w:color="auto"/>
            </w:tcBorders>
            <w:hideMark/>
          </w:tcPr>
          <w:p w14:paraId="7ABE32E2"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B314F7" w14:textId="77777777" w:rsidR="00F50E9D" w:rsidRPr="009476C7" w:rsidRDefault="00F50E9D" w:rsidP="005A5392">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383428" w14:textId="77777777" w:rsidR="00F50E9D" w:rsidRPr="009476C7" w:rsidRDefault="00F50E9D" w:rsidP="005A5392">
            <w:pPr>
              <w:pStyle w:val="TAC"/>
              <w:rPr>
                <w:sz w:val="16"/>
                <w:szCs w:val="18"/>
                <w:lang w:eastAsia="zh-CN"/>
              </w:rPr>
            </w:pPr>
            <w:r w:rsidRPr="009476C7">
              <w:rPr>
                <w:sz w:val="16"/>
                <w:szCs w:val="18"/>
                <w:lang w:eastAsia="zh-CN"/>
              </w:rPr>
              <w:t>0.025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358FB7" w14:textId="77777777" w:rsidR="00F50E9D" w:rsidRPr="009476C7" w:rsidRDefault="00F50E9D" w:rsidP="005A5392">
            <w:pPr>
              <w:pStyle w:val="TAC"/>
              <w:rPr>
                <w:sz w:val="16"/>
                <w:szCs w:val="18"/>
                <w:lang w:eastAsia="zh-CN"/>
              </w:rPr>
            </w:pPr>
            <w:r w:rsidRPr="009476C7">
              <w:rPr>
                <w:sz w:val="16"/>
                <w:szCs w:val="18"/>
                <w:lang w:eastAsia="zh-CN"/>
              </w:rPr>
              <w:t>0.034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D72744" w14:textId="77777777" w:rsidR="00F50E9D" w:rsidRPr="009476C7" w:rsidRDefault="00F50E9D" w:rsidP="005A5392">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A0FA2" w14:textId="77777777" w:rsidR="00F50E9D" w:rsidRPr="009476C7" w:rsidRDefault="00F50E9D" w:rsidP="005A5392">
            <w:pPr>
              <w:pStyle w:val="TAC"/>
              <w:rPr>
                <w:sz w:val="16"/>
                <w:szCs w:val="18"/>
                <w:lang w:eastAsia="zh-CN"/>
              </w:rPr>
            </w:pPr>
            <w:r w:rsidRPr="009476C7">
              <w:rPr>
                <w:sz w:val="16"/>
                <w:szCs w:val="18"/>
                <w:lang w:eastAsia="zh-CN"/>
              </w:rPr>
              <w:t>0.027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6689C" w14:textId="77777777" w:rsidR="00F50E9D" w:rsidRPr="009476C7" w:rsidRDefault="00F50E9D" w:rsidP="005A5392">
            <w:pPr>
              <w:pStyle w:val="TAC"/>
              <w:rPr>
                <w:sz w:val="16"/>
                <w:szCs w:val="18"/>
                <w:lang w:eastAsia="zh-CN"/>
              </w:rPr>
            </w:pPr>
            <w:r w:rsidRPr="009476C7">
              <w:rPr>
                <w:sz w:val="16"/>
                <w:szCs w:val="18"/>
                <w:lang w:eastAsia="zh-CN"/>
              </w:rPr>
              <w:t>0.036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E7E956" w14:textId="77777777" w:rsidR="00F50E9D" w:rsidRPr="009476C7" w:rsidRDefault="00F50E9D" w:rsidP="005A5392">
            <w:pPr>
              <w:pStyle w:val="TAC"/>
              <w:rPr>
                <w:sz w:val="16"/>
                <w:szCs w:val="18"/>
                <w:lang w:eastAsia="zh-CN"/>
              </w:rPr>
            </w:pPr>
            <w:r w:rsidRPr="009476C7">
              <w:rPr>
                <w:sz w:val="16"/>
                <w:szCs w:val="18"/>
                <w:lang w:eastAsia="zh-CN"/>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EF58B8" w14:textId="77777777" w:rsidR="00F50E9D" w:rsidRPr="009476C7" w:rsidRDefault="00F50E9D" w:rsidP="005A5392">
            <w:pPr>
              <w:pStyle w:val="TAC"/>
              <w:rPr>
                <w:sz w:val="16"/>
                <w:szCs w:val="18"/>
                <w:lang w:eastAsia="zh-CN"/>
              </w:rPr>
            </w:pPr>
            <w:r w:rsidRPr="009476C7">
              <w:rPr>
                <w:sz w:val="16"/>
                <w:szCs w:val="18"/>
                <w:lang w:eastAsia="zh-CN"/>
              </w:rPr>
              <w:t>0.027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2B4177" w14:textId="77777777" w:rsidR="00F50E9D" w:rsidRPr="009476C7" w:rsidRDefault="00F50E9D" w:rsidP="005A5392">
            <w:pPr>
              <w:pStyle w:val="TAC"/>
              <w:rPr>
                <w:sz w:val="16"/>
                <w:szCs w:val="18"/>
                <w:lang w:eastAsia="zh-CN"/>
              </w:rPr>
            </w:pPr>
            <w:r w:rsidRPr="009476C7">
              <w:rPr>
                <w:sz w:val="16"/>
                <w:szCs w:val="18"/>
                <w:lang w:eastAsia="zh-CN"/>
              </w:rPr>
              <w:t>0.036</w:t>
            </w:r>
          </w:p>
        </w:tc>
      </w:tr>
      <w:tr w:rsidR="00F50E9D" w:rsidRPr="009476C7" w14:paraId="20A6FA3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8664A9"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FD0ABCB"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35B6316"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F522C1" w14:textId="77777777" w:rsidR="00F50E9D" w:rsidRPr="009476C7" w:rsidRDefault="00F50E9D" w:rsidP="005A5392">
            <w:pPr>
              <w:pStyle w:val="TAC"/>
              <w:rPr>
                <w:sz w:val="16"/>
                <w:szCs w:val="18"/>
                <w:lang w:eastAsia="zh-CN"/>
              </w:rPr>
            </w:pPr>
            <w:r w:rsidRPr="009476C7">
              <w:rPr>
                <w:sz w:val="16"/>
                <w:szCs w:val="18"/>
                <w:lang w:eastAsia="zh-CN"/>
              </w:rPr>
              <w:t>0.022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42FED6" w14:textId="77777777" w:rsidR="00F50E9D" w:rsidRPr="009476C7" w:rsidRDefault="00F50E9D" w:rsidP="005A5392">
            <w:pPr>
              <w:pStyle w:val="TAC"/>
              <w:rPr>
                <w:sz w:val="16"/>
                <w:szCs w:val="18"/>
                <w:lang w:eastAsia="zh-CN"/>
              </w:rPr>
            </w:pPr>
            <w:r w:rsidRPr="009476C7">
              <w:rPr>
                <w:sz w:val="16"/>
                <w:szCs w:val="18"/>
                <w:lang w:eastAsia="zh-CN"/>
              </w:rPr>
              <w:t>0.030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371E7A" w14:textId="77777777" w:rsidR="00F50E9D" w:rsidRPr="009476C7" w:rsidRDefault="00F50E9D" w:rsidP="005A5392">
            <w:pPr>
              <w:pStyle w:val="TAC"/>
              <w:rPr>
                <w:sz w:val="16"/>
                <w:szCs w:val="18"/>
                <w:lang w:eastAsia="zh-CN"/>
              </w:rPr>
            </w:pPr>
            <w:r w:rsidRPr="009476C7">
              <w:rPr>
                <w:sz w:val="16"/>
                <w:szCs w:val="18"/>
                <w:lang w:eastAsia="zh-CN"/>
              </w:rPr>
              <w:t>0.042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98F3C7" w14:textId="77777777" w:rsidR="00F50E9D" w:rsidRPr="009476C7" w:rsidRDefault="00F50E9D" w:rsidP="005A5392">
            <w:pPr>
              <w:pStyle w:val="TAC"/>
              <w:rPr>
                <w:sz w:val="16"/>
                <w:szCs w:val="18"/>
                <w:lang w:eastAsia="zh-CN"/>
              </w:rPr>
            </w:pPr>
            <w:r w:rsidRPr="009476C7">
              <w:rPr>
                <w:sz w:val="16"/>
                <w:szCs w:val="18"/>
                <w:lang w:eastAsia="zh-CN"/>
              </w:rPr>
              <w:t>0.024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CD01BF" w14:textId="77777777" w:rsidR="00F50E9D" w:rsidRPr="009476C7" w:rsidRDefault="00F50E9D" w:rsidP="005A5392">
            <w:pPr>
              <w:pStyle w:val="TAC"/>
              <w:rPr>
                <w:sz w:val="16"/>
                <w:szCs w:val="18"/>
                <w:lang w:eastAsia="zh-CN"/>
              </w:rPr>
            </w:pPr>
            <w:r w:rsidRPr="009476C7">
              <w:rPr>
                <w:sz w:val="16"/>
                <w:szCs w:val="18"/>
                <w:lang w:eastAsia="zh-CN"/>
              </w:rPr>
              <w:t>0.032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C8B7CE" w14:textId="77777777" w:rsidR="00F50E9D" w:rsidRPr="009476C7" w:rsidRDefault="00F50E9D" w:rsidP="005A5392">
            <w:pPr>
              <w:pStyle w:val="TAC"/>
              <w:rPr>
                <w:sz w:val="16"/>
                <w:szCs w:val="18"/>
                <w:lang w:eastAsia="zh-CN"/>
              </w:rPr>
            </w:pPr>
            <w:r w:rsidRPr="009476C7">
              <w:rPr>
                <w:sz w:val="16"/>
                <w:szCs w:val="18"/>
                <w:lang w:eastAsia="zh-CN"/>
              </w:rPr>
              <w:t>0.043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403541" w14:textId="77777777" w:rsidR="00F50E9D" w:rsidRPr="009476C7" w:rsidRDefault="00F50E9D" w:rsidP="005A5392">
            <w:pPr>
              <w:pStyle w:val="TAC"/>
              <w:rPr>
                <w:sz w:val="16"/>
                <w:szCs w:val="18"/>
                <w:lang w:eastAsia="zh-CN"/>
              </w:rPr>
            </w:pPr>
            <w:r w:rsidRPr="009476C7">
              <w:rPr>
                <w:sz w:val="16"/>
                <w:szCs w:val="18"/>
                <w:lang w:eastAsia="zh-CN"/>
              </w:rPr>
              <w:t>0.024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47A2CE" w14:textId="77777777" w:rsidR="00F50E9D" w:rsidRPr="009476C7" w:rsidRDefault="00F50E9D" w:rsidP="005A5392">
            <w:pPr>
              <w:pStyle w:val="TAC"/>
              <w:rPr>
                <w:sz w:val="16"/>
                <w:szCs w:val="18"/>
                <w:lang w:eastAsia="zh-CN"/>
              </w:rPr>
            </w:pPr>
            <w:r w:rsidRPr="009476C7">
              <w:rPr>
                <w:sz w:val="16"/>
                <w:szCs w:val="18"/>
                <w:lang w:eastAsia="zh-CN"/>
              </w:rPr>
              <w:t>0.032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3D8869" w14:textId="77777777" w:rsidR="00F50E9D" w:rsidRPr="009476C7" w:rsidRDefault="00F50E9D" w:rsidP="005A5392">
            <w:pPr>
              <w:pStyle w:val="TAC"/>
              <w:rPr>
                <w:sz w:val="16"/>
                <w:szCs w:val="18"/>
                <w:lang w:eastAsia="zh-CN"/>
              </w:rPr>
            </w:pPr>
            <w:r w:rsidRPr="009476C7">
              <w:rPr>
                <w:sz w:val="16"/>
                <w:szCs w:val="18"/>
                <w:lang w:eastAsia="zh-CN"/>
              </w:rPr>
              <w:t>0.043</w:t>
            </w:r>
          </w:p>
        </w:tc>
      </w:tr>
      <w:tr w:rsidR="00F50E9D" w:rsidRPr="009476C7" w14:paraId="10910C0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0DAC4AF"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3B85534"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1A96762"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FFCFC" w14:textId="77777777" w:rsidR="00F50E9D" w:rsidRPr="009476C7" w:rsidRDefault="00F50E9D" w:rsidP="005A5392">
            <w:pPr>
              <w:pStyle w:val="TAC"/>
              <w:rPr>
                <w:sz w:val="16"/>
                <w:szCs w:val="18"/>
                <w:lang w:eastAsia="zh-CN"/>
              </w:rPr>
            </w:pPr>
            <w:r w:rsidRPr="009476C7">
              <w:rPr>
                <w:sz w:val="16"/>
                <w:szCs w:val="18"/>
                <w:lang w:eastAsia="zh-CN"/>
              </w:rPr>
              <w:t>0.047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C9160E" w14:textId="77777777" w:rsidR="00F50E9D" w:rsidRPr="009476C7" w:rsidRDefault="00F50E9D" w:rsidP="005A5392">
            <w:pPr>
              <w:pStyle w:val="TAC"/>
              <w:rPr>
                <w:sz w:val="16"/>
                <w:szCs w:val="18"/>
                <w:lang w:eastAsia="zh-CN"/>
              </w:rPr>
            </w:pPr>
            <w:r w:rsidRPr="009476C7">
              <w:rPr>
                <w:sz w:val="16"/>
                <w:szCs w:val="18"/>
                <w:lang w:eastAsia="zh-CN"/>
              </w:rPr>
              <w:t>0.067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FEE01" w14:textId="77777777" w:rsidR="00F50E9D" w:rsidRPr="009476C7" w:rsidRDefault="00F50E9D" w:rsidP="005A5392">
            <w:pPr>
              <w:pStyle w:val="TAC"/>
              <w:rPr>
                <w:sz w:val="16"/>
                <w:szCs w:val="18"/>
                <w:lang w:eastAsia="zh-CN"/>
              </w:rPr>
            </w:pPr>
            <w:r w:rsidRPr="009476C7">
              <w:rPr>
                <w:sz w:val="16"/>
                <w:szCs w:val="18"/>
                <w:lang w:eastAsia="zh-CN"/>
              </w:rPr>
              <w:t>0.100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3A6AD1" w14:textId="77777777" w:rsidR="00F50E9D" w:rsidRPr="009476C7" w:rsidRDefault="00F50E9D" w:rsidP="005A5392">
            <w:pPr>
              <w:pStyle w:val="TAC"/>
              <w:rPr>
                <w:sz w:val="16"/>
                <w:szCs w:val="18"/>
                <w:lang w:eastAsia="zh-CN"/>
              </w:rPr>
            </w:pPr>
            <w:r w:rsidRPr="009476C7">
              <w:rPr>
                <w:sz w:val="16"/>
                <w:szCs w:val="18"/>
                <w:lang w:eastAsia="zh-CN"/>
              </w:rPr>
              <w:t>0.048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208E38" w14:textId="77777777" w:rsidR="00F50E9D" w:rsidRPr="009476C7" w:rsidRDefault="00F50E9D" w:rsidP="005A5392">
            <w:pPr>
              <w:pStyle w:val="TAC"/>
              <w:rPr>
                <w:sz w:val="16"/>
                <w:szCs w:val="18"/>
                <w:lang w:eastAsia="zh-CN"/>
              </w:rPr>
            </w:pPr>
            <w:r w:rsidRPr="009476C7">
              <w:rPr>
                <w:sz w:val="16"/>
                <w:szCs w:val="18"/>
                <w:lang w:eastAsia="zh-CN"/>
              </w:rPr>
              <w:t>0.074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FCE052" w14:textId="77777777" w:rsidR="00F50E9D" w:rsidRPr="009476C7" w:rsidRDefault="00F50E9D" w:rsidP="005A5392">
            <w:pPr>
              <w:pStyle w:val="TAC"/>
              <w:rPr>
                <w:sz w:val="16"/>
                <w:szCs w:val="18"/>
                <w:lang w:eastAsia="zh-CN"/>
              </w:rPr>
            </w:pPr>
            <w:r w:rsidRPr="009476C7">
              <w:rPr>
                <w:sz w:val="16"/>
                <w:szCs w:val="18"/>
                <w:lang w:eastAsia="zh-CN"/>
              </w:rPr>
              <w:t>0.106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368BDF" w14:textId="77777777" w:rsidR="00F50E9D" w:rsidRPr="009476C7" w:rsidRDefault="00F50E9D" w:rsidP="005A5392">
            <w:pPr>
              <w:pStyle w:val="TAC"/>
              <w:rPr>
                <w:sz w:val="16"/>
                <w:szCs w:val="18"/>
                <w:lang w:eastAsia="zh-CN"/>
              </w:rPr>
            </w:pPr>
            <w:r w:rsidRPr="009476C7">
              <w:rPr>
                <w:sz w:val="16"/>
                <w:szCs w:val="18"/>
                <w:lang w:eastAsia="zh-CN"/>
              </w:rPr>
              <w:t>0.048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A0BAF0" w14:textId="77777777" w:rsidR="00F50E9D" w:rsidRPr="009476C7" w:rsidRDefault="00F50E9D" w:rsidP="005A5392">
            <w:pPr>
              <w:pStyle w:val="TAC"/>
              <w:rPr>
                <w:sz w:val="16"/>
                <w:szCs w:val="18"/>
                <w:lang w:eastAsia="zh-CN"/>
              </w:rPr>
            </w:pPr>
            <w:r w:rsidRPr="009476C7">
              <w:rPr>
                <w:sz w:val="16"/>
                <w:szCs w:val="18"/>
                <w:lang w:eastAsia="zh-CN"/>
              </w:rPr>
              <w:t>0.073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304343" w14:textId="77777777" w:rsidR="00F50E9D" w:rsidRPr="009476C7" w:rsidRDefault="00F50E9D" w:rsidP="005A5392">
            <w:pPr>
              <w:pStyle w:val="TAC"/>
              <w:rPr>
                <w:sz w:val="16"/>
                <w:szCs w:val="18"/>
                <w:lang w:eastAsia="zh-CN"/>
              </w:rPr>
            </w:pPr>
            <w:r w:rsidRPr="009476C7">
              <w:rPr>
                <w:sz w:val="16"/>
                <w:szCs w:val="18"/>
                <w:lang w:eastAsia="zh-CN"/>
              </w:rPr>
              <w:t>0.108</w:t>
            </w:r>
          </w:p>
        </w:tc>
      </w:tr>
      <w:tr w:rsidR="00F50E9D" w:rsidRPr="009476C7" w14:paraId="7D468225"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8816BC"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ADCE3C5"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71ABC41"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4F296" w14:textId="77777777" w:rsidR="00F50E9D" w:rsidRPr="009476C7" w:rsidRDefault="00F50E9D" w:rsidP="005A5392">
            <w:pPr>
              <w:pStyle w:val="TAC"/>
              <w:rPr>
                <w:sz w:val="16"/>
                <w:szCs w:val="18"/>
                <w:lang w:eastAsia="zh-CN"/>
              </w:rPr>
            </w:pPr>
            <w:r w:rsidRPr="009476C7">
              <w:rPr>
                <w:sz w:val="16"/>
                <w:szCs w:val="18"/>
                <w:lang w:eastAsia="zh-CN"/>
              </w:rPr>
              <w:t>0.029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B50C3" w14:textId="77777777" w:rsidR="00F50E9D" w:rsidRPr="009476C7" w:rsidRDefault="00F50E9D" w:rsidP="005A5392">
            <w:pPr>
              <w:pStyle w:val="TAC"/>
              <w:rPr>
                <w:sz w:val="16"/>
                <w:szCs w:val="18"/>
                <w:lang w:eastAsia="zh-CN"/>
              </w:rPr>
            </w:pPr>
            <w:r w:rsidRPr="009476C7">
              <w:rPr>
                <w:sz w:val="16"/>
                <w:szCs w:val="18"/>
                <w:lang w:eastAsia="zh-CN"/>
              </w:rPr>
              <w:t>0.040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E634BD" w14:textId="77777777" w:rsidR="00F50E9D" w:rsidRPr="009476C7" w:rsidRDefault="00F50E9D" w:rsidP="005A5392">
            <w:pPr>
              <w:pStyle w:val="TAC"/>
              <w:rPr>
                <w:sz w:val="16"/>
                <w:szCs w:val="18"/>
                <w:lang w:eastAsia="zh-CN"/>
              </w:rPr>
            </w:pPr>
            <w:r w:rsidRPr="009476C7">
              <w:rPr>
                <w:sz w:val="16"/>
                <w:szCs w:val="18"/>
                <w:lang w:eastAsia="zh-CN"/>
              </w:rPr>
              <w:t>0.058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81FFB7" w14:textId="77777777" w:rsidR="00F50E9D" w:rsidRPr="009476C7" w:rsidRDefault="00F50E9D" w:rsidP="005A5392">
            <w:pPr>
              <w:pStyle w:val="TAC"/>
              <w:rPr>
                <w:sz w:val="16"/>
                <w:szCs w:val="18"/>
                <w:lang w:eastAsia="zh-CN"/>
              </w:rPr>
            </w:pPr>
            <w:r w:rsidRPr="009476C7">
              <w:rPr>
                <w:sz w:val="16"/>
                <w:szCs w:val="18"/>
                <w:lang w:eastAsia="zh-CN"/>
              </w:rPr>
              <w:t>0.030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3BED24" w14:textId="77777777" w:rsidR="00F50E9D" w:rsidRPr="009476C7" w:rsidRDefault="00F50E9D" w:rsidP="005A5392">
            <w:pPr>
              <w:pStyle w:val="TAC"/>
              <w:rPr>
                <w:sz w:val="16"/>
                <w:szCs w:val="18"/>
                <w:lang w:eastAsia="zh-CN"/>
              </w:rPr>
            </w:pPr>
            <w:r w:rsidRPr="009476C7">
              <w:rPr>
                <w:sz w:val="16"/>
                <w:szCs w:val="18"/>
                <w:lang w:eastAsia="zh-CN"/>
              </w:rPr>
              <w:t>0.043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0559DE" w14:textId="77777777" w:rsidR="00F50E9D" w:rsidRPr="009476C7" w:rsidRDefault="00F50E9D" w:rsidP="005A5392">
            <w:pPr>
              <w:pStyle w:val="TAC"/>
              <w:rPr>
                <w:sz w:val="16"/>
                <w:szCs w:val="18"/>
                <w:lang w:eastAsia="zh-CN"/>
              </w:rPr>
            </w:pPr>
            <w:r w:rsidRPr="009476C7">
              <w:rPr>
                <w:sz w:val="16"/>
                <w:szCs w:val="18"/>
                <w:lang w:eastAsia="zh-CN"/>
              </w:rPr>
              <w:t>0.061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5560AE" w14:textId="77777777" w:rsidR="00F50E9D" w:rsidRPr="009476C7" w:rsidRDefault="00F50E9D" w:rsidP="005A5392">
            <w:pPr>
              <w:pStyle w:val="TAC"/>
              <w:rPr>
                <w:sz w:val="16"/>
                <w:szCs w:val="18"/>
                <w:lang w:eastAsia="zh-CN"/>
              </w:rPr>
            </w:pPr>
            <w:r w:rsidRPr="009476C7">
              <w:rPr>
                <w:sz w:val="16"/>
                <w:szCs w:val="18"/>
                <w:lang w:eastAsia="zh-CN"/>
              </w:rPr>
              <w:t>0.030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6AD48B" w14:textId="77777777" w:rsidR="00F50E9D" w:rsidRPr="009476C7" w:rsidRDefault="00F50E9D" w:rsidP="005A5392">
            <w:pPr>
              <w:pStyle w:val="TAC"/>
              <w:rPr>
                <w:sz w:val="16"/>
                <w:szCs w:val="18"/>
                <w:lang w:eastAsia="zh-CN"/>
              </w:rPr>
            </w:pPr>
            <w:r w:rsidRPr="009476C7">
              <w:rPr>
                <w:sz w:val="16"/>
                <w:szCs w:val="18"/>
                <w:lang w:eastAsia="zh-CN"/>
              </w:rPr>
              <w:t>0.043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8B076" w14:textId="77777777" w:rsidR="00F50E9D" w:rsidRPr="009476C7" w:rsidRDefault="00F50E9D" w:rsidP="005A5392">
            <w:pPr>
              <w:pStyle w:val="TAC"/>
              <w:rPr>
                <w:sz w:val="16"/>
                <w:szCs w:val="18"/>
                <w:lang w:eastAsia="zh-CN"/>
              </w:rPr>
            </w:pPr>
            <w:r w:rsidRPr="009476C7">
              <w:rPr>
                <w:sz w:val="16"/>
                <w:szCs w:val="18"/>
                <w:lang w:eastAsia="zh-CN"/>
              </w:rPr>
              <w:t>0.062</w:t>
            </w:r>
          </w:p>
        </w:tc>
      </w:tr>
      <w:tr w:rsidR="00F50E9D" w:rsidRPr="009476C7" w14:paraId="02D852CE"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FBB922"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7FA1237"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709" w:type="dxa"/>
            <w:tcBorders>
              <w:top w:val="single" w:sz="4" w:space="0" w:color="auto"/>
              <w:left w:val="single" w:sz="4" w:space="0" w:color="auto"/>
              <w:bottom w:val="single" w:sz="4" w:space="0" w:color="auto"/>
              <w:right w:val="single" w:sz="4" w:space="0" w:color="auto"/>
            </w:tcBorders>
            <w:hideMark/>
          </w:tcPr>
          <w:p w14:paraId="6F9978AE"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B7ADF5" w14:textId="77777777" w:rsidR="00F50E9D" w:rsidRPr="009476C7" w:rsidRDefault="00F50E9D" w:rsidP="005A5392">
            <w:pPr>
              <w:pStyle w:val="TAC"/>
              <w:rPr>
                <w:sz w:val="16"/>
                <w:szCs w:val="18"/>
                <w:lang w:eastAsia="zh-CN"/>
              </w:rPr>
            </w:pPr>
            <w:r w:rsidRPr="009476C7">
              <w:rPr>
                <w:sz w:val="16"/>
                <w:szCs w:val="18"/>
                <w:lang w:eastAsia="zh-CN"/>
              </w:rPr>
              <w:t>2076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998EDC" w14:textId="77777777" w:rsidR="00F50E9D" w:rsidRPr="009476C7" w:rsidRDefault="00F50E9D" w:rsidP="005A5392">
            <w:pPr>
              <w:pStyle w:val="TAC"/>
              <w:rPr>
                <w:sz w:val="16"/>
                <w:szCs w:val="18"/>
                <w:lang w:eastAsia="zh-CN"/>
              </w:rPr>
            </w:pPr>
            <w:r w:rsidRPr="009476C7">
              <w:rPr>
                <w:sz w:val="16"/>
                <w:szCs w:val="18"/>
                <w:lang w:eastAsia="zh-CN"/>
              </w:rPr>
              <w:t>1643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0A5554" w14:textId="77777777" w:rsidR="00F50E9D" w:rsidRPr="009476C7" w:rsidRDefault="00F50E9D" w:rsidP="005A5392">
            <w:pPr>
              <w:pStyle w:val="TAC"/>
              <w:rPr>
                <w:sz w:val="16"/>
                <w:szCs w:val="18"/>
                <w:lang w:eastAsia="zh-CN"/>
              </w:rPr>
            </w:pPr>
            <w:r w:rsidRPr="009476C7">
              <w:rPr>
                <w:sz w:val="16"/>
                <w:szCs w:val="18"/>
                <w:lang w:eastAsia="zh-CN"/>
              </w:rPr>
              <w:t>1254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785554" w14:textId="77777777" w:rsidR="00F50E9D" w:rsidRPr="009476C7" w:rsidRDefault="00F50E9D" w:rsidP="005A5392">
            <w:pPr>
              <w:pStyle w:val="TAC"/>
              <w:rPr>
                <w:sz w:val="16"/>
                <w:szCs w:val="18"/>
                <w:lang w:eastAsia="zh-CN"/>
              </w:rPr>
            </w:pPr>
            <w:r w:rsidRPr="009476C7">
              <w:rPr>
                <w:sz w:val="16"/>
                <w:szCs w:val="18"/>
                <w:lang w:eastAsia="zh-CN"/>
              </w:rPr>
              <w:t>1936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6E3ADF" w14:textId="77777777" w:rsidR="00F50E9D" w:rsidRPr="009476C7" w:rsidRDefault="00F50E9D" w:rsidP="005A5392">
            <w:pPr>
              <w:pStyle w:val="TAC"/>
              <w:rPr>
                <w:sz w:val="16"/>
                <w:szCs w:val="18"/>
                <w:lang w:eastAsia="zh-CN"/>
              </w:rPr>
            </w:pPr>
            <w:r w:rsidRPr="009476C7">
              <w:rPr>
                <w:sz w:val="16"/>
                <w:szCs w:val="18"/>
                <w:lang w:eastAsia="zh-CN"/>
              </w:rPr>
              <w:t>1507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D58887" w14:textId="77777777" w:rsidR="00F50E9D" w:rsidRPr="009476C7" w:rsidRDefault="00F50E9D" w:rsidP="005A5392">
            <w:pPr>
              <w:pStyle w:val="TAC"/>
              <w:rPr>
                <w:sz w:val="16"/>
                <w:szCs w:val="18"/>
                <w:lang w:eastAsia="zh-CN"/>
              </w:rPr>
            </w:pPr>
            <w:r w:rsidRPr="009476C7">
              <w:rPr>
                <w:sz w:val="16"/>
                <w:szCs w:val="18"/>
                <w:lang w:eastAsia="zh-CN"/>
              </w:rPr>
              <w:t>1095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38546" w14:textId="77777777" w:rsidR="00F50E9D" w:rsidRPr="009476C7" w:rsidRDefault="00F50E9D" w:rsidP="005A5392">
            <w:pPr>
              <w:pStyle w:val="TAC"/>
              <w:rPr>
                <w:sz w:val="16"/>
                <w:szCs w:val="18"/>
                <w:lang w:eastAsia="zh-CN"/>
              </w:rPr>
            </w:pPr>
            <w:r w:rsidRPr="009476C7">
              <w:rPr>
                <w:sz w:val="16"/>
                <w:szCs w:val="18"/>
                <w:lang w:eastAsia="zh-CN"/>
              </w:rPr>
              <w:t>1936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7CAD49" w14:textId="77777777" w:rsidR="00F50E9D" w:rsidRPr="009476C7" w:rsidRDefault="00F50E9D" w:rsidP="005A5392">
            <w:pPr>
              <w:pStyle w:val="TAC"/>
              <w:rPr>
                <w:sz w:val="16"/>
                <w:szCs w:val="18"/>
                <w:lang w:eastAsia="zh-CN"/>
              </w:rPr>
            </w:pPr>
            <w:r w:rsidRPr="009476C7">
              <w:rPr>
                <w:sz w:val="16"/>
                <w:szCs w:val="18"/>
                <w:lang w:eastAsia="zh-CN"/>
              </w:rPr>
              <w:t>1508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10C813" w14:textId="77777777" w:rsidR="00F50E9D" w:rsidRPr="009476C7" w:rsidRDefault="00F50E9D" w:rsidP="005A5392">
            <w:pPr>
              <w:pStyle w:val="TAC"/>
              <w:rPr>
                <w:sz w:val="16"/>
                <w:szCs w:val="18"/>
                <w:lang w:eastAsia="zh-CN"/>
              </w:rPr>
            </w:pPr>
            <w:r w:rsidRPr="009476C7">
              <w:rPr>
                <w:sz w:val="16"/>
                <w:szCs w:val="18"/>
                <w:lang w:eastAsia="zh-CN"/>
              </w:rPr>
              <w:t>1094</w:t>
            </w:r>
          </w:p>
        </w:tc>
      </w:tr>
      <w:tr w:rsidR="00F50E9D" w:rsidRPr="009476C7" w14:paraId="58A393B1"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ED4A67"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D4C39A6"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04C52D2"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122100" w14:textId="77777777" w:rsidR="00F50E9D" w:rsidRPr="009476C7" w:rsidRDefault="00F50E9D" w:rsidP="005A5392">
            <w:pPr>
              <w:pStyle w:val="TAC"/>
              <w:rPr>
                <w:sz w:val="16"/>
                <w:szCs w:val="18"/>
                <w:lang w:eastAsia="zh-CN"/>
              </w:rPr>
            </w:pPr>
            <w:r w:rsidRPr="009476C7">
              <w:rPr>
                <w:sz w:val="16"/>
                <w:szCs w:val="18"/>
                <w:lang w:eastAsia="zh-CN"/>
              </w:rPr>
              <w:t>2904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88C742" w14:textId="77777777" w:rsidR="00F50E9D" w:rsidRPr="009476C7" w:rsidRDefault="00F50E9D" w:rsidP="005A5392">
            <w:pPr>
              <w:pStyle w:val="TAC"/>
              <w:rPr>
                <w:sz w:val="16"/>
                <w:szCs w:val="18"/>
                <w:lang w:eastAsia="zh-CN"/>
              </w:rPr>
            </w:pPr>
            <w:r w:rsidRPr="009476C7">
              <w:rPr>
                <w:sz w:val="16"/>
                <w:szCs w:val="18"/>
                <w:lang w:eastAsia="zh-CN"/>
              </w:rPr>
              <w:t>2338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50E2AD" w14:textId="77777777" w:rsidR="00F50E9D" w:rsidRPr="009476C7" w:rsidRDefault="00F50E9D" w:rsidP="005A5392">
            <w:pPr>
              <w:pStyle w:val="TAC"/>
              <w:rPr>
                <w:sz w:val="16"/>
                <w:szCs w:val="18"/>
                <w:lang w:eastAsia="zh-CN"/>
              </w:rPr>
            </w:pPr>
            <w:r w:rsidRPr="009476C7">
              <w:rPr>
                <w:sz w:val="16"/>
                <w:szCs w:val="18"/>
                <w:lang w:eastAsia="zh-CN"/>
              </w:rPr>
              <w:t>1767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14ED6E" w14:textId="77777777" w:rsidR="00F50E9D" w:rsidRPr="009476C7" w:rsidRDefault="00F50E9D" w:rsidP="005A5392">
            <w:pPr>
              <w:pStyle w:val="TAC"/>
              <w:rPr>
                <w:sz w:val="16"/>
                <w:szCs w:val="18"/>
                <w:lang w:eastAsia="zh-CN"/>
              </w:rPr>
            </w:pPr>
            <w:r w:rsidRPr="009476C7">
              <w:rPr>
                <w:sz w:val="16"/>
                <w:szCs w:val="18"/>
                <w:lang w:eastAsia="zh-CN"/>
              </w:rPr>
              <w:t>2717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E53BA1" w14:textId="77777777" w:rsidR="00F50E9D" w:rsidRPr="009476C7" w:rsidRDefault="00F50E9D" w:rsidP="005A5392">
            <w:pPr>
              <w:pStyle w:val="TAC"/>
              <w:rPr>
                <w:sz w:val="16"/>
                <w:szCs w:val="18"/>
                <w:lang w:eastAsia="zh-CN"/>
              </w:rPr>
            </w:pPr>
            <w:r w:rsidRPr="009476C7">
              <w:rPr>
                <w:sz w:val="16"/>
                <w:szCs w:val="18"/>
                <w:lang w:eastAsia="zh-CN"/>
              </w:rPr>
              <w:t>2112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2D387A" w14:textId="77777777" w:rsidR="00F50E9D" w:rsidRPr="009476C7" w:rsidRDefault="00F50E9D" w:rsidP="005A5392">
            <w:pPr>
              <w:pStyle w:val="TAC"/>
              <w:rPr>
                <w:sz w:val="16"/>
                <w:szCs w:val="18"/>
                <w:lang w:eastAsia="zh-CN"/>
              </w:rPr>
            </w:pPr>
            <w:r w:rsidRPr="009476C7">
              <w:rPr>
                <w:sz w:val="16"/>
                <w:szCs w:val="18"/>
                <w:lang w:eastAsia="zh-CN"/>
              </w:rPr>
              <w:t>1622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DC6182" w14:textId="77777777" w:rsidR="00F50E9D" w:rsidRPr="009476C7" w:rsidRDefault="00F50E9D" w:rsidP="005A5392">
            <w:pPr>
              <w:pStyle w:val="TAC"/>
              <w:rPr>
                <w:sz w:val="16"/>
                <w:szCs w:val="18"/>
                <w:lang w:eastAsia="zh-CN"/>
              </w:rPr>
            </w:pPr>
            <w:r w:rsidRPr="009476C7">
              <w:rPr>
                <w:sz w:val="16"/>
                <w:szCs w:val="18"/>
                <w:lang w:eastAsia="zh-CN"/>
              </w:rPr>
              <w:t>2716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5931E" w14:textId="77777777" w:rsidR="00F50E9D" w:rsidRPr="009476C7" w:rsidRDefault="00F50E9D" w:rsidP="005A5392">
            <w:pPr>
              <w:pStyle w:val="TAC"/>
              <w:rPr>
                <w:sz w:val="16"/>
                <w:szCs w:val="18"/>
                <w:lang w:eastAsia="zh-CN"/>
              </w:rPr>
            </w:pPr>
            <w:r w:rsidRPr="009476C7">
              <w:rPr>
                <w:sz w:val="16"/>
                <w:szCs w:val="18"/>
                <w:lang w:eastAsia="zh-CN"/>
              </w:rPr>
              <w:t>2119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39A609" w14:textId="77777777" w:rsidR="00F50E9D" w:rsidRPr="009476C7" w:rsidRDefault="00F50E9D" w:rsidP="005A5392">
            <w:pPr>
              <w:pStyle w:val="TAC"/>
              <w:rPr>
                <w:sz w:val="16"/>
                <w:szCs w:val="18"/>
                <w:lang w:eastAsia="zh-CN"/>
              </w:rPr>
            </w:pPr>
            <w:r w:rsidRPr="009476C7">
              <w:rPr>
                <w:sz w:val="16"/>
                <w:szCs w:val="18"/>
                <w:lang w:eastAsia="zh-CN"/>
              </w:rPr>
              <w:t>1593</w:t>
            </w:r>
          </w:p>
        </w:tc>
      </w:tr>
      <w:tr w:rsidR="00F50E9D" w:rsidRPr="009476C7" w14:paraId="7A1EAD82"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665CC3D"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A58F8F4"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2539CB5"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AF8D17" w14:textId="77777777" w:rsidR="00F50E9D" w:rsidRPr="009476C7" w:rsidRDefault="00F50E9D" w:rsidP="005A5392">
            <w:pPr>
              <w:pStyle w:val="TAC"/>
              <w:rPr>
                <w:sz w:val="16"/>
                <w:szCs w:val="18"/>
                <w:lang w:eastAsia="zh-CN"/>
              </w:rPr>
            </w:pPr>
            <w:r w:rsidRPr="009476C7">
              <w:rPr>
                <w:sz w:val="16"/>
                <w:szCs w:val="18"/>
                <w:lang w:eastAsia="zh-CN"/>
              </w:rPr>
              <w:t>4392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C4942D" w14:textId="77777777" w:rsidR="00F50E9D" w:rsidRPr="009476C7" w:rsidRDefault="00F50E9D" w:rsidP="005A5392">
            <w:pPr>
              <w:pStyle w:val="TAC"/>
              <w:rPr>
                <w:sz w:val="16"/>
                <w:szCs w:val="18"/>
                <w:lang w:eastAsia="zh-CN"/>
              </w:rPr>
            </w:pPr>
            <w:r w:rsidRPr="009476C7">
              <w:rPr>
                <w:sz w:val="16"/>
                <w:szCs w:val="18"/>
                <w:lang w:eastAsia="zh-CN"/>
              </w:rPr>
              <w:t>3790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75870D" w14:textId="77777777" w:rsidR="00F50E9D" w:rsidRPr="009476C7" w:rsidRDefault="00F50E9D" w:rsidP="005A5392">
            <w:pPr>
              <w:pStyle w:val="TAC"/>
              <w:rPr>
                <w:sz w:val="16"/>
                <w:szCs w:val="18"/>
                <w:lang w:eastAsia="zh-CN"/>
              </w:rPr>
            </w:pPr>
            <w:r w:rsidRPr="009476C7">
              <w:rPr>
                <w:sz w:val="16"/>
                <w:szCs w:val="18"/>
                <w:lang w:eastAsia="zh-CN"/>
              </w:rPr>
              <w:t>3240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CAA535" w14:textId="77777777" w:rsidR="00F50E9D" w:rsidRPr="009476C7" w:rsidRDefault="00F50E9D" w:rsidP="005A5392">
            <w:pPr>
              <w:pStyle w:val="TAC"/>
              <w:rPr>
                <w:sz w:val="16"/>
                <w:szCs w:val="18"/>
                <w:lang w:eastAsia="zh-CN"/>
              </w:rPr>
            </w:pPr>
            <w:r w:rsidRPr="009476C7">
              <w:rPr>
                <w:sz w:val="16"/>
                <w:szCs w:val="18"/>
                <w:lang w:eastAsia="zh-CN"/>
              </w:rPr>
              <w:t>4161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0D7E4" w14:textId="77777777" w:rsidR="00F50E9D" w:rsidRPr="009476C7" w:rsidRDefault="00F50E9D" w:rsidP="005A5392">
            <w:pPr>
              <w:pStyle w:val="TAC"/>
              <w:rPr>
                <w:sz w:val="16"/>
                <w:szCs w:val="18"/>
                <w:lang w:eastAsia="zh-CN"/>
              </w:rPr>
            </w:pPr>
            <w:r w:rsidRPr="009476C7">
              <w:rPr>
                <w:sz w:val="16"/>
                <w:szCs w:val="18"/>
                <w:lang w:eastAsia="zh-CN"/>
              </w:rPr>
              <w:t>3548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D72669" w14:textId="77777777" w:rsidR="00F50E9D" w:rsidRPr="009476C7" w:rsidRDefault="00F50E9D" w:rsidP="005A5392">
            <w:pPr>
              <w:pStyle w:val="TAC"/>
              <w:rPr>
                <w:sz w:val="16"/>
                <w:szCs w:val="18"/>
                <w:lang w:eastAsia="zh-CN"/>
              </w:rPr>
            </w:pPr>
            <w:r w:rsidRPr="009476C7">
              <w:rPr>
                <w:sz w:val="16"/>
                <w:szCs w:val="18"/>
                <w:lang w:eastAsia="zh-CN"/>
              </w:rPr>
              <w:t>2993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E96928" w14:textId="77777777" w:rsidR="00F50E9D" w:rsidRPr="009476C7" w:rsidRDefault="00F50E9D" w:rsidP="005A5392">
            <w:pPr>
              <w:pStyle w:val="TAC"/>
              <w:rPr>
                <w:sz w:val="16"/>
                <w:szCs w:val="18"/>
                <w:lang w:eastAsia="zh-CN"/>
              </w:rPr>
            </w:pPr>
            <w:r w:rsidRPr="009476C7">
              <w:rPr>
                <w:sz w:val="16"/>
                <w:szCs w:val="18"/>
                <w:lang w:eastAsia="zh-CN"/>
              </w:rPr>
              <w:t>4155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73E34B" w14:textId="77777777" w:rsidR="00F50E9D" w:rsidRPr="009476C7" w:rsidRDefault="00F50E9D" w:rsidP="005A5392">
            <w:pPr>
              <w:pStyle w:val="TAC"/>
              <w:rPr>
                <w:sz w:val="16"/>
                <w:szCs w:val="18"/>
                <w:lang w:eastAsia="zh-CN"/>
              </w:rPr>
            </w:pPr>
            <w:r w:rsidRPr="009476C7">
              <w:rPr>
                <w:sz w:val="16"/>
                <w:szCs w:val="18"/>
                <w:lang w:eastAsia="zh-CN"/>
              </w:rPr>
              <w:t>3571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E3A431" w14:textId="77777777" w:rsidR="00F50E9D" w:rsidRPr="009476C7" w:rsidRDefault="00F50E9D" w:rsidP="005A5392">
            <w:pPr>
              <w:pStyle w:val="TAC"/>
              <w:rPr>
                <w:sz w:val="16"/>
                <w:szCs w:val="18"/>
                <w:lang w:eastAsia="zh-CN"/>
              </w:rPr>
            </w:pPr>
            <w:r w:rsidRPr="009476C7">
              <w:rPr>
                <w:sz w:val="16"/>
                <w:szCs w:val="18"/>
                <w:lang w:eastAsia="zh-CN"/>
              </w:rPr>
              <w:t>2970</w:t>
            </w:r>
          </w:p>
        </w:tc>
      </w:tr>
      <w:tr w:rsidR="00F50E9D" w:rsidRPr="009476C7" w14:paraId="770D161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5F35FE6"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4B29DD8"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35E5683"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29C0C6" w14:textId="77777777" w:rsidR="00F50E9D" w:rsidRPr="009476C7" w:rsidRDefault="00F50E9D" w:rsidP="005A5392">
            <w:pPr>
              <w:pStyle w:val="TAC"/>
              <w:rPr>
                <w:sz w:val="16"/>
                <w:szCs w:val="18"/>
                <w:lang w:eastAsia="zh-CN"/>
              </w:rPr>
            </w:pPr>
            <w:r w:rsidRPr="009476C7">
              <w:rPr>
                <w:sz w:val="16"/>
                <w:szCs w:val="18"/>
                <w:lang w:eastAsia="zh-CN"/>
              </w:rPr>
              <w:t>3361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535F5" w14:textId="77777777" w:rsidR="00F50E9D" w:rsidRPr="009476C7" w:rsidRDefault="00F50E9D" w:rsidP="005A5392">
            <w:pPr>
              <w:pStyle w:val="TAC"/>
              <w:rPr>
                <w:sz w:val="16"/>
                <w:szCs w:val="18"/>
                <w:lang w:eastAsia="zh-CN"/>
              </w:rPr>
            </w:pPr>
            <w:r w:rsidRPr="009476C7">
              <w:rPr>
                <w:sz w:val="16"/>
                <w:szCs w:val="18"/>
                <w:lang w:eastAsia="zh-CN"/>
              </w:rPr>
              <w:t>2783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3E387" w14:textId="77777777" w:rsidR="00F50E9D" w:rsidRPr="009476C7" w:rsidRDefault="00F50E9D" w:rsidP="005A5392">
            <w:pPr>
              <w:pStyle w:val="TAC"/>
              <w:rPr>
                <w:sz w:val="16"/>
                <w:szCs w:val="18"/>
                <w:lang w:eastAsia="zh-CN"/>
              </w:rPr>
            </w:pPr>
            <w:r w:rsidRPr="009476C7">
              <w:rPr>
                <w:sz w:val="16"/>
                <w:szCs w:val="18"/>
                <w:lang w:eastAsia="zh-CN"/>
              </w:rPr>
              <w:t>2209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BC7EB3" w14:textId="77777777" w:rsidR="00F50E9D" w:rsidRPr="009476C7" w:rsidRDefault="00F50E9D" w:rsidP="005A5392">
            <w:pPr>
              <w:pStyle w:val="TAC"/>
              <w:rPr>
                <w:sz w:val="16"/>
                <w:szCs w:val="18"/>
                <w:lang w:eastAsia="zh-CN"/>
              </w:rPr>
            </w:pPr>
            <w:r w:rsidRPr="009476C7">
              <w:rPr>
                <w:sz w:val="16"/>
                <w:szCs w:val="18"/>
                <w:lang w:eastAsia="zh-CN"/>
              </w:rPr>
              <w:t>3159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554589" w14:textId="77777777" w:rsidR="00F50E9D" w:rsidRPr="009476C7" w:rsidRDefault="00F50E9D" w:rsidP="005A5392">
            <w:pPr>
              <w:pStyle w:val="TAC"/>
              <w:rPr>
                <w:sz w:val="16"/>
                <w:szCs w:val="18"/>
                <w:lang w:eastAsia="zh-CN"/>
              </w:rPr>
            </w:pPr>
            <w:r w:rsidRPr="009476C7">
              <w:rPr>
                <w:sz w:val="16"/>
                <w:szCs w:val="18"/>
                <w:lang w:eastAsia="zh-CN"/>
              </w:rPr>
              <w:t>2556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596E90" w14:textId="77777777" w:rsidR="00F50E9D" w:rsidRPr="009476C7" w:rsidRDefault="00F50E9D" w:rsidP="005A5392">
            <w:pPr>
              <w:pStyle w:val="TAC"/>
              <w:rPr>
                <w:sz w:val="16"/>
                <w:szCs w:val="18"/>
                <w:lang w:eastAsia="zh-CN"/>
              </w:rPr>
            </w:pPr>
            <w:r w:rsidRPr="009476C7">
              <w:rPr>
                <w:sz w:val="16"/>
                <w:szCs w:val="18"/>
                <w:lang w:eastAsia="zh-CN"/>
              </w:rPr>
              <w:t>2033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F36353" w14:textId="77777777" w:rsidR="00F50E9D" w:rsidRPr="009476C7" w:rsidRDefault="00F50E9D" w:rsidP="005A5392">
            <w:pPr>
              <w:pStyle w:val="TAC"/>
              <w:rPr>
                <w:sz w:val="16"/>
                <w:szCs w:val="18"/>
                <w:lang w:eastAsia="zh-CN"/>
              </w:rPr>
            </w:pPr>
            <w:r w:rsidRPr="009476C7">
              <w:rPr>
                <w:sz w:val="16"/>
                <w:szCs w:val="18"/>
                <w:lang w:eastAsia="zh-CN"/>
              </w:rPr>
              <w:t>3155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365F42" w14:textId="77777777" w:rsidR="00F50E9D" w:rsidRPr="009476C7" w:rsidRDefault="00F50E9D" w:rsidP="005A5392">
            <w:pPr>
              <w:pStyle w:val="TAC"/>
              <w:rPr>
                <w:sz w:val="16"/>
                <w:szCs w:val="18"/>
                <w:lang w:eastAsia="zh-CN"/>
              </w:rPr>
            </w:pPr>
            <w:r w:rsidRPr="009476C7">
              <w:rPr>
                <w:sz w:val="16"/>
                <w:szCs w:val="18"/>
                <w:lang w:eastAsia="zh-CN"/>
              </w:rPr>
              <w:t>2563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F16DC7" w14:textId="77777777" w:rsidR="00F50E9D" w:rsidRPr="009476C7" w:rsidRDefault="00F50E9D" w:rsidP="005A5392">
            <w:pPr>
              <w:pStyle w:val="TAC"/>
              <w:rPr>
                <w:sz w:val="16"/>
                <w:szCs w:val="18"/>
                <w:lang w:eastAsia="zh-CN"/>
              </w:rPr>
            </w:pPr>
            <w:r w:rsidRPr="009476C7">
              <w:rPr>
                <w:sz w:val="16"/>
                <w:szCs w:val="18"/>
                <w:lang w:eastAsia="zh-CN"/>
              </w:rPr>
              <w:t>2019</w:t>
            </w:r>
          </w:p>
        </w:tc>
      </w:tr>
      <w:tr w:rsidR="00F50E9D" w:rsidRPr="009476C7" w14:paraId="4A80A65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C14CC3D"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4EC2B62"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709" w:type="dxa"/>
            <w:tcBorders>
              <w:top w:val="single" w:sz="4" w:space="0" w:color="auto"/>
              <w:left w:val="single" w:sz="4" w:space="0" w:color="auto"/>
              <w:bottom w:val="single" w:sz="4" w:space="0" w:color="auto"/>
              <w:right w:val="single" w:sz="4" w:space="0" w:color="auto"/>
            </w:tcBorders>
            <w:hideMark/>
          </w:tcPr>
          <w:p w14:paraId="034925AC"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36ED82" w14:textId="77777777" w:rsidR="00F50E9D" w:rsidRPr="009476C7" w:rsidRDefault="00F50E9D" w:rsidP="005A5392">
            <w:pPr>
              <w:pStyle w:val="TAC"/>
              <w:rPr>
                <w:sz w:val="16"/>
                <w:szCs w:val="18"/>
                <w:lang w:eastAsia="zh-CN"/>
              </w:rPr>
            </w:pPr>
            <w:r w:rsidRPr="009476C7">
              <w:rPr>
                <w:sz w:val="16"/>
                <w:szCs w:val="18"/>
                <w:lang w:eastAsia="zh-CN"/>
              </w:rPr>
              <w:t>0.051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426CA5" w14:textId="77777777" w:rsidR="00F50E9D" w:rsidRPr="009476C7" w:rsidRDefault="00F50E9D" w:rsidP="005A5392">
            <w:pPr>
              <w:pStyle w:val="TAC"/>
              <w:rPr>
                <w:sz w:val="16"/>
                <w:szCs w:val="18"/>
                <w:lang w:eastAsia="zh-CN"/>
              </w:rPr>
            </w:pPr>
            <w:r w:rsidRPr="009476C7">
              <w:rPr>
                <w:sz w:val="16"/>
                <w:szCs w:val="18"/>
                <w:lang w:eastAsia="zh-CN"/>
              </w:rPr>
              <w:t>0.066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4ECD4F" w14:textId="77777777" w:rsidR="00F50E9D" w:rsidRPr="009476C7" w:rsidRDefault="00F50E9D" w:rsidP="005A5392">
            <w:pPr>
              <w:pStyle w:val="TAC"/>
              <w:rPr>
                <w:sz w:val="16"/>
                <w:szCs w:val="18"/>
                <w:lang w:eastAsia="zh-CN"/>
              </w:rPr>
            </w:pPr>
            <w:r w:rsidRPr="009476C7">
              <w:rPr>
                <w:sz w:val="16"/>
                <w:szCs w:val="18"/>
                <w:lang w:eastAsia="zh-CN"/>
              </w:rPr>
              <w:t>0.085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272199" w14:textId="77777777" w:rsidR="00F50E9D" w:rsidRPr="009476C7" w:rsidRDefault="00F50E9D" w:rsidP="005A5392">
            <w:pPr>
              <w:pStyle w:val="TAC"/>
              <w:rPr>
                <w:sz w:val="16"/>
                <w:szCs w:val="18"/>
                <w:lang w:eastAsia="zh-CN"/>
              </w:rPr>
            </w:pPr>
            <w:r w:rsidRPr="009476C7">
              <w:rPr>
                <w:sz w:val="16"/>
                <w:szCs w:val="18"/>
                <w:lang w:eastAsia="zh-CN"/>
              </w:rPr>
              <w:t>0.053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40B284" w14:textId="77777777" w:rsidR="00F50E9D" w:rsidRPr="009476C7" w:rsidRDefault="00F50E9D" w:rsidP="005A5392">
            <w:pPr>
              <w:pStyle w:val="TAC"/>
              <w:rPr>
                <w:sz w:val="16"/>
                <w:szCs w:val="18"/>
                <w:lang w:eastAsia="zh-CN"/>
              </w:rPr>
            </w:pPr>
            <w:r w:rsidRPr="009476C7">
              <w:rPr>
                <w:sz w:val="16"/>
                <w:szCs w:val="18"/>
                <w:lang w:eastAsia="zh-CN"/>
              </w:rPr>
              <w:t>0.071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D33D1" w14:textId="77777777" w:rsidR="00F50E9D" w:rsidRPr="009476C7" w:rsidRDefault="00F50E9D" w:rsidP="005A5392">
            <w:pPr>
              <w:pStyle w:val="TAC"/>
              <w:rPr>
                <w:sz w:val="16"/>
                <w:szCs w:val="18"/>
                <w:lang w:eastAsia="zh-CN"/>
              </w:rPr>
            </w:pPr>
            <w:r w:rsidRPr="009476C7">
              <w:rPr>
                <w:sz w:val="16"/>
                <w:szCs w:val="18"/>
                <w:lang w:eastAsia="zh-CN"/>
              </w:rPr>
              <w:t>0.092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89A5CE" w14:textId="77777777" w:rsidR="00F50E9D" w:rsidRPr="009476C7" w:rsidRDefault="00F50E9D" w:rsidP="005A5392">
            <w:pPr>
              <w:pStyle w:val="TAC"/>
              <w:rPr>
                <w:sz w:val="16"/>
                <w:szCs w:val="18"/>
                <w:lang w:eastAsia="zh-CN"/>
              </w:rPr>
            </w:pPr>
            <w:r w:rsidRPr="009476C7">
              <w:rPr>
                <w:sz w:val="16"/>
                <w:szCs w:val="18"/>
                <w:lang w:eastAsia="zh-CN"/>
              </w:rPr>
              <w:t>0.053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AA9140" w14:textId="77777777" w:rsidR="00F50E9D" w:rsidRPr="009476C7" w:rsidRDefault="00F50E9D" w:rsidP="005A5392">
            <w:pPr>
              <w:pStyle w:val="TAC"/>
              <w:rPr>
                <w:sz w:val="16"/>
                <w:szCs w:val="18"/>
                <w:lang w:eastAsia="zh-CN"/>
              </w:rPr>
            </w:pPr>
            <w:r w:rsidRPr="009476C7">
              <w:rPr>
                <w:sz w:val="16"/>
                <w:szCs w:val="18"/>
                <w:lang w:eastAsia="zh-CN"/>
              </w:rPr>
              <w:t>0.069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930DAE" w14:textId="77777777" w:rsidR="00F50E9D" w:rsidRPr="009476C7" w:rsidRDefault="00F50E9D" w:rsidP="005A5392">
            <w:pPr>
              <w:pStyle w:val="TAC"/>
              <w:rPr>
                <w:sz w:val="16"/>
                <w:szCs w:val="18"/>
                <w:lang w:eastAsia="zh-CN"/>
              </w:rPr>
            </w:pPr>
            <w:r w:rsidRPr="009476C7">
              <w:rPr>
                <w:sz w:val="16"/>
                <w:szCs w:val="18"/>
                <w:lang w:eastAsia="zh-CN"/>
              </w:rPr>
              <w:t>0.093</w:t>
            </w:r>
          </w:p>
        </w:tc>
      </w:tr>
      <w:tr w:rsidR="00F50E9D" w:rsidRPr="009476C7" w14:paraId="40B5286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47A91E1"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3B2DA5"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252E2AA"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CE77C9" w14:textId="77777777" w:rsidR="00F50E9D" w:rsidRPr="009476C7" w:rsidRDefault="00F50E9D" w:rsidP="005A5392">
            <w:pPr>
              <w:pStyle w:val="TAC"/>
              <w:rPr>
                <w:sz w:val="16"/>
                <w:szCs w:val="18"/>
                <w:lang w:eastAsia="zh-CN"/>
              </w:rPr>
            </w:pPr>
            <w:r w:rsidRPr="009476C7">
              <w:rPr>
                <w:sz w:val="16"/>
                <w:szCs w:val="18"/>
                <w:lang w:eastAsia="zh-CN"/>
              </w:rPr>
              <w:t>0.058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D646AB" w14:textId="77777777" w:rsidR="00F50E9D" w:rsidRPr="009476C7" w:rsidRDefault="00F50E9D" w:rsidP="005A5392">
            <w:pPr>
              <w:pStyle w:val="TAC"/>
              <w:rPr>
                <w:sz w:val="16"/>
                <w:szCs w:val="18"/>
                <w:lang w:eastAsia="zh-CN"/>
              </w:rPr>
            </w:pPr>
            <w:r w:rsidRPr="009476C7">
              <w:rPr>
                <w:sz w:val="16"/>
                <w:szCs w:val="18"/>
                <w:lang w:eastAsia="zh-CN"/>
              </w:rPr>
              <w:t>0.087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61D023" w14:textId="77777777" w:rsidR="00F50E9D" w:rsidRPr="009476C7" w:rsidRDefault="00F50E9D" w:rsidP="005A5392">
            <w:pPr>
              <w:pStyle w:val="TAC"/>
              <w:rPr>
                <w:sz w:val="16"/>
                <w:szCs w:val="18"/>
                <w:lang w:eastAsia="zh-CN"/>
              </w:rPr>
            </w:pPr>
            <w:r w:rsidRPr="009476C7">
              <w:rPr>
                <w:sz w:val="16"/>
                <w:szCs w:val="18"/>
                <w:lang w:eastAsia="zh-CN"/>
              </w:rPr>
              <w:t>0.114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7A8329" w14:textId="77777777" w:rsidR="00F50E9D" w:rsidRPr="009476C7" w:rsidRDefault="00F50E9D" w:rsidP="005A5392">
            <w:pPr>
              <w:pStyle w:val="TAC"/>
              <w:rPr>
                <w:sz w:val="16"/>
                <w:szCs w:val="18"/>
                <w:lang w:eastAsia="zh-CN"/>
              </w:rPr>
            </w:pPr>
            <w:r w:rsidRPr="009476C7">
              <w:rPr>
                <w:sz w:val="16"/>
                <w:szCs w:val="18"/>
                <w:lang w:eastAsia="zh-CN"/>
              </w:rPr>
              <w:t>0.061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06C1CC" w14:textId="77777777" w:rsidR="00F50E9D" w:rsidRPr="009476C7" w:rsidRDefault="00F50E9D" w:rsidP="005A5392">
            <w:pPr>
              <w:pStyle w:val="TAC"/>
              <w:rPr>
                <w:sz w:val="16"/>
                <w:szCs w:val="18"/>
                <w:lang w:eastAsia="zh-CN"/>
              </w:rPr>
            </w:pPr>
            <w:r w:rsidRPr="009476C7">
              <w:rPr>
                <w:sz w:val="16"/>
                <w:szCs w:val="18"/>
                <w:lang w:eastAsia="zh-CN"/>
              </w:rPr>
              <w:t>0.090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455301" w14:textId="77777777" w:rsidR="00F50E9D" w:rsidRPr="009476C7" w:rsidRDefault="00F50E9D" w:rsidP="005A5392">
            <w:pPr>
              <w:pStyle w:val="TAC"/>
              <w:rPr>
                <w:sz w:val="16"/>
                <w:szCs w:val="18"/>
                <w:lang w:eastAsia="zh-CN"/>
              </w:rPr>
            </w:pPr>
            <w:r w:rsidRPr="009476C7">
              <w:rPr>
                <w:sz w:val="16"/>
                <w:szCs w:val="18"/>
                <w:lang w:eastAsia="zh-CN"/>
              </w:rPr>
              <w:t>0.124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8E0111" w14:textId="77777777" w:rsidR="00F50E9D" w:rsidRPr="009476C7" w:rsidRDefault="00F50E9D" w:rsidP="005A5392">
            <w:pPr>
              <w:pStyle w:val="TAC"/>
              <w:rPr>
                <w:sz w:val="16"/>
                <w:szCs w:val="18"/>
                <w:lang w:eastAsia="zh-CN"/>
              </w:rPr>
            </w:pPr>
            <w:r w:rsidRPr="009476C7">
              <w:rPr>
                <w:sz w:val="16"/>
                <w:szCs w:val="18"/>
                <w:lang w:eastAsia="zh-CN"/>
              </w:rPr>
              <w:t>0.062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CBA964" w14:textId="77777777" w:rsidR="00F50E9D" w:rsidRPr="009476C7" w:rsidRDefault="00F50E9D" w:rsidP="005A5392">
            <w:pPr>
              <w:pStyle w:val="TAC"/>
              <w:rPr>
                <w:sz w:val="16"/>
                <w:szCs w:val="18"/>
                <w:lang w:eastAsia="zh-CN"/>
              </w:rPr>
            </w:pPr>
            <w:r w:rsidRPr="009476C7">
              <w:rPr>
                <w:sz w:val="16"/>
                <w:szCs w:val="18"/>
                <w:lang w:eastAsia="zh-CN"/>
              </w:rPr>
              <w:t>0.087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2E2E5C" w14:textId="77777777" w:rsidR="00F50E9D" w:rsidRPr="009476C7" w:rsidRDefault="00F50E9D" w:rsidP="005A5392">
            <w:pPr>
              <w:pStyle w:val="TAC"/>
              <w:rPr>
                <w:sz w:val="16"/>
                <w:szCs w:val="18"/>
                <w:lang w:eastAsia="zh-CN"/>
              </w:rPr>
            </w:pPr>
            <w:r w:rsidRPr="009476C7">
              <w:rPr>
                <w:sz w:val="16"/>
                <w:szCs w:val="18"/>
                <w:lang w:eastAsia="zh-CN"/>
              </w:rPr>
              <w:t>0.124</w:t>
            </w:r>
          </w:p>
        </w:tc>
      </w:tr>
      <w:tr w:rsidR="00F50E9D" w:rsidRPr="009476C7" w14:paraId="3442998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0DC0557"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C57FC6"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AC38601"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F8A6BF" w14:textId="77777777" w:rsidR="00F50E9D" w:rsidRPr="009476C7" w:rsidRDefault="00F50E9D" w:rsidP="005A5392">
            <w:pPr>
              <w:pStyle w:val="TAC"/>
              <w:rPr>
                <w:sz w:val="16"/>
                <w:szCs w:val="18"/>
                <w:lang w:eastAsia="zh-CN"/>
              </w:rPr>
            </w:pPr>
            <w:r w:rsidRPr="009476C7">
              <w:rPr>
                <w:sz w:val="16"/>
                <w:szCs w:val="18"/>
                <w:lang w:eastAsia="zh-CN"/>
              </w:rPr>
              <w:t>0.142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1CF6E" w14:textId="77777777" w:rsidR="00F50E9D" w:rsidRPr="009476C7" w:rsidRDefault="00F50E9D" w:rsidP="005A5392">
            <w:pPr>
              <w:pStyle w:val="TAC"/>
              <w:rPr>
                <w:sz w:val="16"/>
                <w:szCs w:val="18"/>
                <w:lang w:eastAsia="zh-CN"/>
              </w:rPr>
            </w:pPr>
            <w:r w:rsidRPr="009476C7">
              <w:rPr>
                <w:sz w:val="16"/>
                <w:szCs w:val="18"/>
                <w:lang w:eastAsia="zh-CN"/>
              </w:rPr>
              <w:t>0.255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1F8F9F" w14:textId="77777777" w:rsidR="00F50E9D" w:rsidRPr="009476C7" w:rsidRDefault="00F50E9D" w:rsidP="005A5392">
            <w:pPr>
              <w:pStyle w:val="TAC"/>
              <w:rPr>
                <w:sz w:val="16"/>
                <w:szCs w:val="18"/>
                <w:lang w:eastAsia="zh-CN"/>
              </w:rPr>
            </w:pPr>
            <w:r w:rsidRPr="009476C7">
              <w:rPr>
                <w:sz w:val="16"/>
                <w:szCs w:val="18"/>
                <w:lang w:eastAsia="zh-CN"/>
              </w:rPr>
              <w:t>0.349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D58660" w14:textId="77777777" w:rsidR="00F50E9D" w:rsidRPr="009476C7" w:rsidRDefault="00F50E9D" w:rsidP="005A5392">
            <w:pPr>
              <w:pStyle w:val="TAC"/>
              <w:rPr>
                <w:sz w:val="16"/>
                <w:szCs w:val="18"/>
                <w:lang w:eastAsia="zh-CN"/>
              </w:rPr>
            </w:pPr>
            <w:r w:rsidRPr="009476C7">
              <w:rPr>
                <w:sz w:val="16"/>
                <w:szCs w:val="18"/>
                <w:lang w:eastAsia="zh-CN"/>
              </w:rPr>
              <w:t>0.155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90F2E3" w14:textId="77777777" w:rsidR="00F50E9D" w:rsidRPr="009476C7" w:rsidRDefault="00F50E9D" w:rsidP="005A5392">
            <w:pPr>
              <w:pStyle w:val="TAC"/>
              <w:rPr>
                <w:sz w:val="16"/>
                <w:szCs w:val="18"/>
                <w:lang w:eastAsia="zh-CN"/>
              </w:rPr>
            </w:pPr>
            <w:r w:rsidRPr="009476C7">
              <w:rPr>
                <w:sz w:val="16"/>
                <w:szCs w:val="18"/>
                <w:lang w:eastAsia="zh-CN"/>
              </w:rPr>
              <w:t>0.253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C2920F" w14:textId="77777777" w:rsidR="00F50E9D" w:rsidRPr="009476C7" w:rsidRDefault="00F50E9D" w:rsidP="005A5392">
            <w:pPr>
              <w:pStyle w:val="TAC"/>
              <w:rPr>
                <w:sz w:val="16"/>
                <w:szCs w:val="18"/>
                <w:lang w:eastAsia="zh-CN"/>
              </w:rPr>
            </w:pPr>
            <w:r w:rsidRPr="009476C7">
              <w:rPr>
                <w:sz w:val="16"/>
                <w:szCs w:val="18"/>
                <w:lang w:eastAsia="zh-CN"/>
              </w:rPr>
              <w:t>0.395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6A07A4" w14:textId="77777777" w:rsidR="00F50E9D" w:rsidRPr="009476C7" w:rsidRDefault="00F50E9D" w:rsidP="005A5392">
            <w:pPr>
              <w:pStyle w:val="TAC"/>
              <w:rPr>
                <w:sz w:val="16"/>
                <w:szCs w:val="18"/>
                <w:lang w:eastAsia="zh-CN"/>
              </w:rPr>
            </w:pPr>
            <w:r w:rsidRPr="009476C7">
              <w:rPr>
                <w:sz w:val="16"/>
                <w:szCs w:val="18"/>
                <w:lang w:eastAsia="zh-CN"/>
              </w:rPr>
              <w:t>0.155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B3EF48" w14:textId="77777777" w:rsidR="00F50E9D" w:rsidRPr="009476C7" w:rsidRDefault="00F50E9D" w:rsidP="005A5392">
            <w:pPr>
              <w:pStyle w:val="TAC"/>
              <w:rPr>
                <w:sz w:val="16"/>
                <w:szCs w:val="18"/>
                <w:lang w:eastAsia="zh-CN"/>
              </w:rPr>
            </w:pPr>
            <w:r w:rsidRPr="009476C7">
              <w:rPr>
                <w:sz w:val="16"/>
                <w:szCs w:val="18"/>
                <w:lang w:eastAsia="zh-CN"/>
              </w:rPr>
              <w:t>0.252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F5952" w14:textId="77777777" w:rsidR="00F50E9D" w:rsidRPr="009476C7" w:rsidRDefault="00F50E9D" w:rsidP="005A5392">
            <w:pPr>
              <w:pStyle w:val="TAC"/>
              <w:rPr>
                <w:sz w:val="16"/>
                <w:szCs w:val="18"/>
                <w:lang w:eastAsia="zh-CN"/>
              </w:rPr>
            </w:pPr>
            <w:r w:rsidRPr="009476C7">
              <w:rPr>
                <w:sz w:val="16"/>
                <w:szCs w:val="18"/>
                <w:lang w:eastAsia="zh-CN"/>
              </w:rPr>
              <w:t>0.385</w:t>
            </w:r>
          </w:p>
        </w:tc>
      </w:tr>
      <w:tr w:rsidR="00F50E9D" w:rsidRPr="009476C7" w14:paraId="527E370E"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A087188"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0F87607"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6D4BBB1"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314446" w14:textId="77777777" w:rsidR="00F50E9D" w:rsidRPr="009476C7" w:rsidRDefault="00F50E9D" w:rsidP="005A5392">
            <w:pPr>
              <w:pStyle w:val="TAC"/>
              <w:rPr>
                <w:sz w:val="16"/>
                <w:szCs w:val="18"/>
                <w:lang w:eastAsia="zh-CN"/>
              </w:rPr>
            </w:pPr>
            <w:r w:rsidRPr="009476C7">
              <w:rPr>
                <w:sz w:val="16"/>
                <w:szCs w:val="18"/>
                <w:lang w:eastAsia="zh-CN"/>
              </w:rPr>
              <w:t>0.081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151C80" w14:textId="77777777" w:rsidR="00F50E9D" w:rsidRPr="009476C7" w:rsidRDefault="00F50E9D" w:rsidP="005A5392">
            <w:pPr>
              <w:pStyle w:val="TAC"/>
              <w:rPr>
                <w:sz w:val="16"/>
                <w:szCs w:val="18"/>
                <w:lang w:eastAsia="zh-CN"/>
              </w:rPr>
            </w:pPr>
            <w:r w:rsidRPr="009476C7">
              <w:rPr>
                <w:sz w:val="16"/>
                <w:szCs w:val="18"/>
                <w:lang w:eastAsia="zh-CN"/>
              </w:rPr>
              <w:t>0.134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F349FE" w14:textId="77777777" w:rsidR="00F50E9D" w:rsidRPr="009476C7" w:rsidRDefault="00F50E9D" w:rsidP="005A5392">
            <w:pPr>
              <w:pStyle w:val="TAC"/>
              <w:rPr>
                <w:sz w:val="16"/>
                <w:szCs w:val="18"/>
                <w:lang w:eastAsia="zh-CN"/>
              </w:rPr>
            </w:pPr>
            <w:r w:rsidRPr="009476C7">
              <w:rPr>
                <w:sz w:val="16"/>
                <w:szCs w:val="18"/>
                <w:lang w:eastAsia="zh-CN"/>
              </w:rPr>
              <w:t>0.179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6A79E6" w14:textId="77777777" w:rsidR="00F50E9D" w:rsidRPr="009476C7" w:rsidRDefault="00F50E9D" w:rsidP="005A5392">
            <w:pPr>
              <w:pStyle w:val="TAC"/>
              <w:rPr>
                <w:sz w:val="16"/>
                <w:szCs w:val="18"/>
                <w:lang w:eastAsia="zh-CN"/>
              </w:rPr>
            </w:pPr>
            <w:r w:rsidRPr="009476C7">
              <w:rPr>
                <w:sz w:val="16"/>
                <w:szCs w:val="18"/>
                <w:lang w:eastAsia="zh-CN"/>
              </w:rPr>
              <w:t>0.087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D36A96" w14:textId="77777777" w:rsidR="00F50E9D" w:rsidRPr="009476C7" w:rsidRDefault="00F50E9D" w:rsidP="005A5392">
            <w:pPr>
              <w:pStyle w:val="TAC"/>
              <w:rPr>
                <w:sz w:val="16"/>
                <w:szCs w:val="18"/>
                <w:lang w:eastAsia="zh-CN"/>
              </w:rPr>
            </w:pPr>
            <w:r w:rsidRPr="009476C7">
              <w:rPr>
                <w:sz w:val="16"/>
                <w:szCs w:val="18"/>
                <w:lang w:eastAsia="zh-CN"/>
              </w:rPr>
              <w:t>0.135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ACC40C" w14:textId="77777777" w:rsidR="00F50E9D" w:rsidRPr="009476C7" w:rsidRDefault="00F50E9D" w:rsidP="005A5392">
            <w:pPr>
              <w:pStyle w:val="TAC"/>
              <w:rPr>
                <w:sz w:val="16"/>
                <w:szCs w:val="18"/>
                <w:lang w:eastAsia="zh-CN"/>
              </w:rPr>
            </w:pPr>
            <w:r w:rsidRPr="009476C7">
              <w:rPr>
                <w:sz w:val="16"/>
                <w:szCs w:val="18"/>
                <w:lang w:eastAsia="zh-CN"/>
              </w:rPr>
              <w:t>0.199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E9EC1C" w14:textId="77777777" w:rsidR="00F50E9D" w:rsidRPr="009476C7" w:rsidRDefault="00F50E9D" w:rsidP="005A5392">
            <w:pPr>
              <w:pStyle w:val="TAC"/>
              <w:rPr>
                <w:sz w:val="16"/>
                <w:szCs w:val="18"/>
                <w:lang w:eastAsia="zh-CN"/>
              </w:rPr>
            </w:pPr>
            <w:r w:rsidRPr="009476C7">
              <w:rPr>
                <w:sz w:val="16"/>
                <w:szCs w:val="18"/>
                <w:lang w:eastAsia="zh-CN"/>
              </w:rPr>
              <w:t>0.087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13A94A" w14:textId="77777777" w:rsidR="00F50E9D" w:rsidRPr="009476C7" w:rsidRDefault="00F50E9D" w:rsidP="005A5392">
            <w:pPr>
              <w:pStyle w:val="TAC"/>
              <w:rPr>
                <w:sz w:val="16"/>
                <w:szCs w:val="18"/>
                <w:lang w:eastAsia="zh-CN"/>
              </w:rPr>
            </w:pPr>
            <w:r w:rsidRPr="009476C7">
              <w:rPr>
                <w:sz w:val="16"/>
                <w:szCs w:val="18"/>
                <w:lang w:eastAsia="zh-CN"/>
              </w:rPr>
              <w:t>0.134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5261C8" w14:textId="77777777" w:rsidR="00F50E9D" w:rsidRPr="009476C7" w:rsidRDefault="00F50E9D" w:rsidP="005A5392">
            <w:pPr>
              <w:pStyle w:val="TAC"/>
              <w:rPr>
                <w:sz w:val="16"/>
                <w:szCs w:val="18"/>
                <w:lang w:eastAsia="zh-CN"/>
              </w:rPr>
            </w:pPr>
            <w:r w:rsidRPr="009476C7">
              <w:rPr>
                <w:sz w:val="16"/>
                <w:szCs w:val="18"/>
                <w:lang w:eastAsia="zh-CN"/>
              </w:rPr>
              <w:t>0.199</w:t>
            </w:r>
          </w:p>
        </w:tc>
      </w:tr>
      <w:tr w:rsidR="00F50E9D" w:rsidRPr="009476C7" w14:paraId="6A64159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130899"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83DC0BB"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179608" w14:textId="77777777" w:rsidR="00F50E9D" w:rsidRPr="009476C7" w:rsidRDefault="00F50E9D" w:rsidP="005A5392">
            <w:pPr>
              <w:pStyle w:val="TAC"/>
              <w:rPr>
                <w:sz w:val="16"/>
                <w:szCs w:val="18"/>
                <w:lang w:eastAsia="zh-CN"/>
              </w:rPr>
            </w:pPr>
            <w:r w:rsidRPr="009476C7">
              <w:rPr>
                <w:sz w:val="16"/>
                <w:szCs w:val="18"/>
                <w:lang w:eastAsia="zh-CN"/>
              </w:rPr>
              <w:t>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39169" w14:textId="77777777" w:rsidR="00F50E9D" w:rsidRPr="009476C7" w:rsidRDefault="00F50E9D" w:rsidP="005A5392">
            <w:pPr>
              <w:pStyle w:val="TAC"/>
              <w:rPr>
                <w:sz w:val="16"/>
                <w:szCs w:val="18"/>
                <w:lang w:eastAsia="zh-CN"/>
              </w:rPr>
            </w:pPr>
            <w:r w:rsidRPr="009476C7">
              <w:rPr>
                <w:sz w:val="16"/>
                <w:szCs w:val="18"/>
                <w:lang w:eastAsia="zh-CN"/>
              </w:rPr>
              <w:t>1.59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4E678C" w14:textId="77777777" w:rsidR="00F50E9D" w:rsidRPr="009476C7" w:rsidRDefault="00F50E9D" w:rsidP="005A5392">
            <w:pPr>
              <w:pStyle w:val="TAC"/>
              <w:rPr>
                <w:sz w:val="16"/>
                <w:szCs w:val="18"/>
                <w:lang w:eastAsia="zh-CN"/>
              </w:rPr>
            </w:pPr>
            <w:r w:rsidRPr="009476C7">
              <w:rPr>
                <w:sz w:val="16"/>
                <w:szCs w:val="18"/>
                <w:lang w:eastAsia="zh-CN"/>
              </w:rPr>
              <w:t>2.65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75030" w14:textId="77777777" w:rsidR="00F50E9D" w:rsidRPr="009476C7" w:rsidRDefault="00F50E9D" w:rsidP="005A5392">
            <w:pPr>
              <w:pStyle w:val="TAC"/>
              <w:rPr>
                <w:sz w:val="16"/>
                <w:szCs w:val="18"/>
                <w:lang w:eastAsia="zh-CN"/>
              </w:rPr>
            </w:pPr>
            <w:r w:rsidRPr="009476C7">
              <w:rPr>
                <w:sz w:val="16"/>
                <w:szCs w:val="18"/>
                <w:lang w:eastAsia="zh-CN"/>
              </w:rPr>
              <w:t>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FBEB52" w14:textId="77777777" w:rsidR="00F50E9D" w:rsidRPr="009476C7" w:rsidRDefault="00F50E9D" w:rsidP="005A5392">
            <w:pPr>
              <w:pStyle w:val="TAC"/>
              <w:rPr>
                <w:sz w:val="16"/>
                <w:szCs w:val="18"/>
                <w:lang w:eastAsia="zh-CN"/>
              </w:rPr>
            </w:pPr>
            <w:r w:rsidRPr="009476C7">
              <w:rPr>
                <w:sz w:val="16"/>
                <w:szCs w:val="18"/>
                <w:lang w:eastAsia="zh-CN"/>
              </w:rPr>
              <w:t>1.59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7F973B" w14:textId="77777777" w:rsidR="00F50E9D" w:rsidRPr="009476C7" w:rsidRDefault="00F50E9D" w:rsidP="005A5392">
            <w:pPr>
              <w:pStyle w:val="TAC"/>
              <w:rPr>
                <w:sz w:val="16"/>
                <w:szCs w:val="18"/>
                <w:lang w:eastAsia="zh-CN"/>
              </w:rPr>
            </w:pPr>
            <w:r w:rsidRPr="009476C7">
              <w:rPr>
                <w:sz w:val="16"/>
                <w:szCs w:val="18"/>
                <w:lang w:eastAsia="zh-CN"/>
              </w:rPr>
              <w:t>2.65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D9A898" w14:textId="77777777" w:rsidR="00F50E9D" w:rsidRPr="009476C7" w:rsidRDefault="00F50E9D" w:rsidP="005A5392">
            <w:pPr>
              <w:pStyle w:val="TAC"/>
              <w:rPr>
                <w:sz w:val="16"/>
                <w:szCs w:val="18"/>
                <w:lang w:eastAsia="zh-CN"/>
              </w:rPr>
            </w:pPr>
            <w:r w:rsidRPr="009476C7">
              <w:rPr>
                <w:sz w:val="16"/>
                <w:szCs w:val="18"/>
                <w:lang w:eastAsia="zh-CN"/>
              </w:rPr>
              <w:t>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25BA37" w14:textId="77777777" w:rsidR="00F50E9D" w:rsidRPr="009476C7" w:rsidRDefault="00F50E9D" w:rsidP="005A5392">
            <w:pPr>
              <w:pStyle w:val="TAC"/>
              <w:rPr>
                <w:sz w:val="16"/>
                <w:szCs w:val="18"/>
                <w:lang w:eastAsia="zh-CN"/>
              </w:rPr>
            </w:pPr>
            <w:r w:rsidRPr="009476C7">
              <w:rPr>
                <w:sz w:val="16"/>
                <w:szCs w:val="18"/>
                <w:lang w:eastAsia="zh-CN"/>
              </w:rPr>
              <w:t>1.59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65B881" w14:textId="77777777" w:rsidR="00F50E9D" w:rsidRPr="009476C7" w:rsidRDefault="00F50E9D" w:rsidP="005A5392">
            <w:pPr>
              <w:pStyle w:val="TAC"/>
              <w:rPr>
                <w:sz w:val="16"/>
                <w:szCs w:val="18"/>
                <w:lang w:eastAsia="zh-CN"/>
              </w:rPr>
            </w:pPr>
            <w:r w:rsidRPr="009476C7">
              <w:rPr>
                <w:sz w:val="16"/>
                <w:szCs w:val="18"/>
                <w:lang w:eastAsia="zh-CN"/>
              </w:rPr>
              <w:t>2.65</w:t>
            </w:r>
          </w:p>
        </w:tc>
      </w:tr>
      <w:tr w:rsidR="00F50E9D" w:rsidRPr="009476C7" w14:paraId="467C223F"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9DFF54"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4590471"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0C5578"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379E27"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BB3BE5"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F5B89A"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B7C1CF"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3288C"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875090"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2A65A7"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A7A21" w14:textId="77777777" w:rsidR="00F50E9D" w:rsidRPr="009476C7" w:rsidRDefault="00F50E9D" w:rsidP="005A5392">
            <w:pPr>
              <w:pStyle w:val="TAC"/>
              <w:rPr>
                <w:sz w:val="16"/>
                <w:szCs w:val="18"/>
                <w:lang w:eastAsia="zh-CN"/>
              </w:rPr>
            </w:pPr>
            <w:r w:rsidRPr="009476C7">
              <w:rPr>
                <w:sz w:val="16"/>
                <w:szCs w:val="18"/>
                <w:lang w:eastAsia="zh-CN"/>
              </w:rPr>
              <w:t>0.99</w:t>
            </w:r>
          </w:p>
        </w:tc>
      </w:tr>
      <w:tr w:rsidR="00F50E9D" w:rsidRPr="009476C7" w14:paraId="19A85DC1"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AB80F"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EB3E3E1"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39ECB3"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3A978C"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D4ADE7" w14:textId="77777777" w:rsidR="00F50E9D" w:rsidRPr="009476C7" w:rsidRDefault="00F50E9D" w:rsidP="005A5392">
            <w:pPr>
              <w:pStyle w:val="TAC"/>
              <w:rPr>
                <w:sz w:val="16"/>
                <w:szCs w:val="18"/>
                <w:lang w:eastAsia="zh-CN"/>
              </w:rPr>
            </w:pPr>
            <w:r w:rsidRPr="009476C7">
              <w:rPr>
                <w:sz w:val="16"/>
                <w:szCs w:val="18"/>
                <w:lang w:eastAsia="zh-CN"/>
              </w:rPr>
              <w:t>0.96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03ACE"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7CBA0A"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F9FD3B" w14:textId="77777777" w:rsidR="00F50E9D" w:rsidRPr="009476C7" w:rsidRDefault="00F50E9D" w:rsidP="005A5392">
            <w:pPr>
              <w:pStyle w:val="TAC"/>
              <w:rPr>
                <w:sz w:val="16"/>
                <w:szCs w:val="18"/>
                <w:lang w:eastAsia="zh-CN"/>
              </w:rPr>
            </w:pPr>
            <w:r w:rsidRPr="009476C7">
              <w:rPr>
                <w:sz w:val="16"/>
                <w:szCs w:val="18"/>
                <w:lang w:eastAsia="zh-CN"/>
              </w:rPr>
              <w:t>0.96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7493FA"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5DCBF6"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669D2B" w14:textId="77777777" w:rsidR="00F50E9D" w:rsidRPr="009476C7" w:rsidRDefault="00F50E9D" w:rsidP="005A5392">
            <w:pPr>
              <w:pStyle w:val="TAC"/>
              <w:rPr>
                <w:sz w:val="16"/>
                <w:szCs w:val="18"/>
                <w:lang w:eastAsia="zh-CN"/>
              </w:rPr>
            </w:pPr>
            <w:r w:rsidRPr="009476C7">
              <w:rPr>
                <w:sz w:val="16"/>
                <w:szCs w:val="18"/>
                <w:lang w:eastAsia="zh-CN"/>
              </w:rPr>
              <w:t>0.96</w:t>
            </w:r>
          </w:p>
        </w:tc>
      </w:tr>
      <w:tr w:rsidR="00F50E9D" w:rsidRPr="009476C7" w14:paraId="3CEAA8D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B217480"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D7F45F6" w14:textId="77777777" w:rsidR="00F50E9D" w:rsidRPr="009476C7" w:rsidRDefault="00F50E9D" w:rsidP="005A5392">
            <w:pPr>
              <w:pStyle w:val="TAC"/>
              <w:rPr>
                <w:sz w:val="16"/>
                <w:szCs w:val="18"/>
                <w:lang w:eastAsia="zh-CN"/>
              </w:rPr>
            </w:pPr>
            <w:r w:rsidRPr="009476C7">
              <w:rPr>
                <w:sz w:val="16"/>
                <w:szCs w:val="18"/>
                <w:lang w:eastAsia="zh-CN"/>
              </w:rPr>
              <w:t>BO</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BEB20"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67EEBC" w14:textId="77777777" w:rsidR="00F50E9D" w:rsidRPr="009476C7" w:rsidRDefault="00F50E9D" w:rsidP="005A5392">
            <w:pPr>
              <w:pStyle w:val="TAC"/>
              <w:rPr>
                <w:sz w:val="16"/>
                <w:szCs w:val="18"/>
                <w:lang w:eastAsia="zh-CN"/>
              </w:rPr>
            </w:pPr>
            <w:r w:rsidRPr="009476C7">
              <w:rPr>
                <w:sz w:val="16"/>
                <w:szCs w:val="18"/>
                <w:lang w:eastAsia="zh-CN"/>
              </w:rPr>
              <w:t>0.35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3E8069" w14:textId="77777777" w:rsidR="00F50E9D" w:rsidRPr="009476C7" w:rsidRDefault="00F50E9D" w:rsidP="005A5392">
            <w:pPr>
              <w:pStyle w:val="TAC"/>
              <w:rPr>
                <w:sz w:val="16"/>
                <w:szCs w:val="18"/>
                <w:lang w:eastAsia="zh-CN"/>
              </w:rPr>
            </w:pPr>
            <w:r w:rsidRPr="009476C7">
              <w:rPr>
                <w:sz w:val="16"/>
                <w:szCs w:val="18"/>
                <w:lang w:eastAsia="zh-CN"/>
              </w:rPr>
              <w:t>0.55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D0F503"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546F1F" w14:textId="77777777" w:rsidR="00F50E9D" w:rsidRPr="009476C7" w:rsidRDefault="00F50E9D" w:rsidP="005A5392">
            <w:pPr>
              <w:pStyle w:val="TAC"/>
              <w:rPr>
                <w:sz w:val="16"/>
                <w:szCs w:val="18"/>
                <w:lang w:eastAsia="zh-CN"/>
              </w:rPr>
            </w:pPr>
            <w:r w:rsidRPr="009476C7">
              <w:rPr>
                <w:sz w:val="16"/>
                <w:szCs w:val="18"/>
                <w:lang w:eastAsia="zh-CN"/>
              </w:rPr>
              <w:t>0.37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37DBFD" w14:textId="77777777" w:rsidR="00F50E9D" w:rsidRPr="009476C7" w:rsidRDefault="00F50E9D" w:rsidP="005A5392">
            <w:pPr>
              <w:pStyle w:val="TAC"/>
              <w:rPr>
                <w:sz w:val="16"/>
                <w:szCs w:val="18"/>
                <w:lang w:eastAsia="zh-CN"/>
              </w:rPr>
            </w:pPr>
            <w:r w:rsidRPr="009476C7">
              <w:rPr>
                <w:sz w:val="16"/>
                <w:szCs w:val="18"/>
                <w:lang w:eastAsia="zh-CN"/>
              </w:rPr>
              <w:t>0.57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FF7020"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7D2EBA" w14:textId="77777777" w:rsidR="00F50E9D" w:rsidRPr="009476C7" w:rsidRDefault="00F50E9D" w:rsidP="005A5392">
            <w:pPr>
              <w:pStyle w:val="TAC"/>
              <w:rPr>
                <w:sz w:val="16"/>
                <w:szCs w:val="18"/>
                <w:lang w:eastAsia="zh-CN"/>
              </w:rPr>
            </w:pPr>
            <w:r w:rsidRPr="009476C7">
              <w:rPr>
                <w:sz w:val="16"/>
                <w:szCs w:val="18"/>
                <w:lang w:eastAsia="zh-CN"/>
              </w:rPr>
              <w:t>0.37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766AC4" w14:textId="77777777" w:rsidR="00F50E9D" w:rsidRPr="009476C7" w:rsidRDefault="00F50E9D" w:rsidP="005A5392">
            <w:pPr>
              <w:pStyle w:val="TAC"/>
              <w:rPr>
                <w:sz w:val="16"/>
                <w:szCs w:val="18"/>
                <w:lang w:eastAsia="zh-CN"/>
              </w:rPr>
            </w:pPr>
            <w:r w:rsidRPr="009476C7">
              <w:rPr>
                <w:sz w:val="16"/>
                <w:szCs w:val="18"/>
                <w:lang w:eastAsia="zh-CN"/>
              </w:rPr>
              <w:t>0.57</w:t>
            </w:r>
          </w:p>
        </w:tc>
      </w:tr>
      <w:tr w:rsidR="00F50E9D" w:rsidRPr="009476C7" w14:paraId="7566F782"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15BE619" w14:textId="77777777" w:rsidR="00F50E9D" w:rsidRPr="009476C7" w:rsidRDefault="00F50E9D">
            <w:pPr>
              <w:spacing w:after="0"/>
              <w:rPr>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0D970415" w14:textId="77777777" w:rsidR="00F50E9D" w:rsidRPr="009476C7" w:rsidRDefault="00F50E9D" w:rsidP="00461149">
            <w:pPr>
              <w:pStyle w:val="TAL"/>
              <w:rPr>
                <w:sz w:val="16"/>
              </w:rPr>
            </w:pPr>
            <w:r w:rsidRPr="009476C7">
              <w:rPr>
                <w:sz w:val="16"/>
              </w:rPr>
              <w:t>Additional report/notes:</w:t>
            </w:r>
          </w:p>
          <w:p w14:paraId="7584598A" w14:textId="77777777" w:rsidR="00F50E9D" w:rsidRPr="009476C7" w:rsidRDefault="00F50E9D" w:rsidP="00461149">
            <w:pPr>
              <w:pStyle w:val="TAL"/>
              <w:rPr>
                <w:sz w:val="16"/>
              </w:rPr>
            </w:pPr>
            <w:r w:rsidRPr="009476C7">
              <w:rPr>
                <w:sz w:val="16"/>
              </w:rPr>
              <w:t>1. LBT procedure and parameters: directional LBT, CWS: CW_min = CW_max = 3</w:t>
            </w:r>
          </w:p>
          <w:p w14:paraId="716C0102" w14:textId="77777777" w:rsidR="00F50E9D" w:rsidRPr="009476C7" w:rsidRDefault="00F50E9D" w:rsidP="00461149">
            <w:pPr>
              <w:pStyle w:val="TAL"/>
              <w:rPr>
                <w:sz w:val="16"/>
              </w:rPr>
            </w:pPr>
            <w:r w:rsidRPr="009476C7">
              <w:rPr>
                <w:sz w:val="16"/>
              </w:rPr>
              <w:t>2. any assumptions/parameters used not as in the agreed baseline: no</w:t>
            </w:r>
          </w:p>
          <w:p w14:paraId="576FAFEC" w14:textId="77777777" w:rsidR="00F50E9D" w:rsidRPr="009476C7" w:rsidRDefault="00F50E9D" w:rsidP="00461149">
            <w:pPr>
              <w:pStyle w:val="TAL"/>
              <w:rPr>
                <w:sz w:val="16"/>
              </w:rPr>
            </w:pPr>
            <w:r w:rsidRPr="009476C7">
              <w:rPr>
                <w:sz w:val="16"/>
              </w:rPr>
              <w:t>3. Details of case: 2 operators (scenario B) with the same settings, report only for OP A; case 1: no-LBT, case 2: directional LBT with ED = -47dBm, case 3: directional LBT with ED = -47+x dBm (i.e., -47+15dBm at gNB, -47+6dBm at UE)</w:t>
            </w:r>
          </w:p>
          <w:p w14:paraId="72BCD6DC" w14:textId="77777777" w:rsidR="00F50E9D" w:rsidRPr="009476C7" w:rsidRDefault="00F50E9D" w:rsidP="00461149">
            <w:pPr>
              <w:pStyle w:val="TAL"/>
              <w:rPr>
                <w:sz w:val="16"/>
              </w:rPr>
            </w:pPr>
            <w:r w:rsidRPr="009476C7">
              <w:rPr>
                <w:sz w:val="16"/>
              </w:rPr>
              <w:t>5. Details of COT sharing if used in evaluation: 0.5ms COT for DL, 0.25ms COT for UL, DL COT sharing when traffic in both directions.</w:t>
            </w:r>
          </w:p>
          <w:p w14:paraId="518BA5DD" w14:textId="77777777" w:rsidR="00F50E9D" w:rsidRPr="009476C7" w:rsidRDefault="00F50E9D" w:rsidP="00461149">
            <w:pPr>
              <w:pStyle w:val="TAL"/>
              <w:rPr>
                <w:sz w:val="16"/>
              </w:rPr>
            </w:pPr>
            <w:r w:rsidRPr="009476C7">
              <w:rPr>
                <w:sz w:val="16"/>
              </w:rPr>
              <w:t>6. Other parameters: Frequency 60GHz, BW = 2GHz, SCS = 960kHz.</w:t>
            </w:r>
          </w:p>
        </w:tc>
      </w:tr>
    </w:tbl>
    <w:p w14:paraId="0A322978" w14:textId="77777777" w:rsidR="00F50E9D" w:rsidRPr="009476C7" w:rsidRDefault="00F50E9D" w:rsidP="00F50E9D">
      <w:pPr>
        <w:pStyle w:val="BodyText"/>
        <w:spacing w:after="0"/>
        <w:rPr>
          <w:rFonts w:eastAsia="Malgun Gothic" w:cstheme="minorBidi"/>
          <w:sz w:val="16"/>
          <w:szCs w:val="16"/>
          <w:lang w:eastAsia="ko-KR"/>
        </w:rPr>
      </w:pPr>
    </w:p>
    <w:p w14:paraId="416DA228" w14:textId="77777777" w:rsidR="00F50E9D" w:rsidRPr="009476C7" w:rsidRDefault="00F50E9D" w:rsidP="00F50E9D">
      <w:pPr>
        <w:pStyle w:val="BodyText"/>
        <w:spacing w:after="0"/>
        <w:rPr>
          <w:rFonts w:eastAsia="Malgun Gothic"/>
          <w:sz w:val="16"/>
          <w:szCs w:val="16"/>
        </w:rPr>
      </w:pPr>
    </w:p>
    <w:p w14:paraId="25F2AFE6" w14:textId="77777777" w:rsidR="00F50E9D" w:rsidRPr="009476C7" w:rsidRDefault="00F50E9D" w:rsidP="00403B6C">
      <w:pPr>
        <w:pStyle w:val="TH"/>
      </w:pPr>
      <w:r w:rsidRPr="009476C7">
        <w:lastRenderedPageBreak/>
        <w:t>Table B.2.3.1-5. System level evaluation results for scenario B with mixed LBT configurations</w:t>
      </w:r>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624"/>
        <w:gridCol w:w="626"/>
        <w:gridCol w:w="1245"/>
        <w:gridCol w:w="1246"/>
        <w:gridCol w:w="1230"/>
        <w:gridCol w:w="1263"/>
        <w:gridCol w:w="1246"/>
        <w:gridCol w:w="1248"/>
      </w:tblGrid>
      <w:tr w:rsidR="00F50E9D" w:rsidRPr="009476C7" w14:paraId="723A7AD7" w14:textId="77777777" w:rsidTr="00403B6C">
        <w:trPr>
          <w:trHeight w:val="331"/>
          <w:jc w:val="center"/>
        </w:trPr>
        <w:tc>
          <w:tcPr>
            <w:tcW w:w="624" w:type="dxa"/>
            <w:vMerge w:val="restart"/>
            <w:tcBorders>
              <w:top w:val="single" w:sz="4" w:space="0" w:color="auto"/>
              <w:left w:val="single" w:sz="4" w:space="0" w:color="auto"/>
              <w:bottom w:val="single" w:sz="4" w:space="0" w:color="auto"/>
              <w:right w:val="single" w:sz="4" w:space="0" w:color="auto"/>
            </w:tcBorders>
            <w:hideMark/>
          </w:tcPr>
          <w:p w14:paraId="6A52DC73" w14:textId="77777777" w:rsidR="00F50E9D" w:rsidRPr="009476C7" w:rsidRDefault="00F50E9D" w:rsidP="005A5392">
            <w:pPr>
              <w:pStyle w:val="TAC"/>
              <w:rPr>
                <w:sz w:val="16"/>
                <w:szCs w:val="18"/>
                <w:lang w:eastAsia="zh-CN"/>
              </w:rPr>
            </w:pPr>
            <w:r w:rsidRPr="009476C7">
              <w:rPr>
                <w:sz w:val="16"/>
                <w:szCs w:val="18"/>
                <w:lang w:eastAsia="zh-CN"/>
              </w:rPr>
              <w:t>Tdoc /</w:t>
            </w:r>
          </w:p>
          <w:p w14:paraId="07E01613"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1250" w:type="dxa"/>
            <w:gridSpan w:val="2"/>
            <w:vMerge w:val="restart"/>
            <w:tcBorders>
              <w:top w:val="single" w:sz="4" w:space="0" w:color="auto"/>
              <w:left w:val="single" w:sz="4" w:space="0" w:color="auto"/>
              <w:bottom w:val="single" w:sz="4" w:space="0" w:color="auto"/>
              <w:right w:val="single" w:sz="4" w:space="0" w:color="auto"/>
            </w:tcBorders>
            <w:hideMark/>
          </w:tcPr>
          <w:p w14:paraId="3ABB98C4" w14:textId="77777777" w:rsidR="00F50E9D" w:rsidRPr="009476C7" w:rsidRDefault="00F50E9D" w:rsidP="005A5392">
            <w:pPr>
              <w:pStyle w:val="TAC"/>
              <w:rPr>
                <w:sz w:val="16"/>
                <w:szCs w:val="18"/>
                <w:lang w:eastAsia="zh-CN"/>
              </w:rPr>
            </w:pPr>
            <w:r w:rsidRPr="009476C7">
              <w:rPr>
                <w:sz w:val="16"/>
                <w:szCs w:val="18"/>
                <w:lang w:eastAsia="zh-CN"/>
              </w:rPr>
              <w:t>Cases</w:t>
            </w:r>
          </w:p>
        </w:tc>
        <w:tc>
          <w:tcPr>
            <w:tcW w:w="3721" w:type="dxa"/>
            <w:gridSpan w:val="3"/>
            <w:vMerge w:val="restart"/>
            <w:tcBorders>
              <w:top w:val="single" w:sz="4" w:space="0" w:color="auto"/>
              <w:left w:val="single" w:sz="4" w:space="0" w:color="auto"/>
              <w:bottom w:val="single" w:sz="4" w:space="0" w:color="auto"/>
              <w:right w:val="single" w:sz="4" w:space="0" w:color="auto"/>
            </w:tcBorders>
            <w:hideMark/>
          </w:tcPr>
          <w:p w14:paraId="49E06414" w14:textId="77777777" w:rsidR="00F50E9D" w:rsidRPr="009476C7" w:rsidRDefault="00F50E9D" w:rsidP="005A5392">
            <w:pPr>
              <w:pStyle w:val="TAC"/>
              <w:rPr>
                <w:sz w:val="16"/>
                <w:szCs w:val="18"/>
                <w:lang w:eastAsia="zh-CN"/>
              </w:rPr>
            </w:pPr>
            <w:r w:rsidRPr="009476C7">
              <w:rPr>
                <w:sz w:val="16"/>
                <w:szCs w:val="18"/>
                <w:lang w:eastAsia="zh-CN"/>
              </w:rPr>
              <w:t>Case 1: no LBT</w:t>
            </w:r>
          </w:p>
          <w:p w14:paraId="406C3B0B" w14:textId="77777777" w:rsidR="00F50E9D" w:rsidRPr="009476C7" w:rsidRDefault="00F50E9D" w:rsidP="005A5392">
            <w:pPr>
              <w:pStyle w:val="TAC"/>
              <w:rPr>
                <w:sz w:val="16"/>
                <w:szCs w:val="18"/>
                <w:lang w:eastAsia="zh-CN"/>
              </w:rPr>
            </w:pPr>
            <w:r w:rsidRPr="009476C7">
              <w:rPr>
                <w:sz w:val="16"/>
                <w:szCs w:val="18"/>
                <w:lang w:eastAsia="zh-CN"/>
              </w:rPr>
              <w:t>(OpA )</w:t>
            </w:r>
          </w:p>
        </w:tc>
        <w:tc>
          <w:tcPr>
            <w:tcW w:w="3755" w:type="dxa"/>
            <w:gridSpan w:val="3"/>
            <w:vMerge w:val="restart"/>
            <w:tcBorders>
              <w:top w:val="single" w:sz="4" w:space="0" w:color="auto"/>
              <w:left w:val="single" w:sz="4" w:space="0" w:color="auto"/>
              <w:bottom w:val="single" w:sz="4" w:space="0" w:color="auto"/>
              <w:right w:val="single" w:sz="4" w:space="0" w:color="auto"/>
            </w:tcBorders>
            <w:hideMark/>
          </w:tcPr>
          <w:p w14:paraId="1321DE6E" w14:textId="77777777" w:rsidR="00F50E9D" w:rsidRPr="009476C7" w:rsidRDefault="00F50E9D" w:rsidP="005A5392">
            <w:pPr>
              <w:pStyle w:val="TAC"/>
              <w:rPr>
                <w:sz w:val="16"/>
                <w:szCs w:val="18"/>
                <w:lang w:eastAsia="zh-CN"/>
              </w:rPr>
            </w:pPr>
            <w:r w:rsidRPr="009476C7">
              <w:rPr>
                <w:sz w:val="16"/>
                <w:szCs w:val="18"/>
                <w:lang w:eastAsia="zh-CN"/>
              </w:rPr>
              <w:t xml:space="preserve"> Case 2: ED -47dBm </w:t>
            </w:r>
          </w:p>
          <w:p w14:paraId="155ED5BD" w14:textId="77777777" w:rsidR="00F50E9D" w:rsidRPr="009476C7" w:rsidRDefault="00F50E9D" w:rsidP="005A5392">
            <w:pPr>
              <w:pStyle w:val="TAC"/>
              <w:rPr>
                <w:sz w:val="16"/>
                <w:szCs w:val="18"/>
                <w:lang w:eastAsia="zh-CN"/>
              </w:rPr>
            </w:pPr>
            <w:r w:rsidRPr="009476C7">
              <w:rPr>
                <w:sz w:val="16"/>
                <w:szCs w:val="18"/>
                <w:lang w:eastAsia="zh-CN"/>
              </w:rPr>
              <w:t>(OpB)</w:t>
            </w:r>
          </w:p>
        </w:tc>
      </w:tr>
      <w:tr w:rsidR="00F50E9D" w:rsidRPr="009476C7" w14:paraId="62503100" w14:textId="77777777" w:rsidTr="00403B6C">
        <w:trPr>
          <w:trHeight w:val="331"/>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48877960" w14:textId="77777777" w:rsidR="00F50E9D" w:rsidRPr="009476C7" w:rsidRDefault="00F50E9D" w:rsidP="005A5392">
            <w:pPr>
              <w:pStyle w:val="TAC"/>
              <w:rPr>
                <w:sz w:val="16"/>
                <w:szCs w:val="18"/>
                <w:lang w:eastAsia="zh-CN"/>
              </w:rPr>
            </w:pPr>
          </w:p>
        </w:tc>
        <w:tc>
          <w:tcPr>
            <w:tcW w:w="1250" w:type="dxa"/>
            <w:gridSpan w:val="2"/>
            <w:vMerge/>
            <w:tcBorders>
              <w:top w:val="single" w:sz="4" w:space="0" w:color="auto"/>
              <w:left w:val="single" w:sz="4" w:space="0" w:color="auto"/>
              <w:bottom w:val="single" w:sz="4" w:space="0" w:color="auto"/>
              <w:right w:val="single" w:sz="4" w:space="0" w:color="auto"/>
            </w:tcBorders>
            <w:vAlign w:val="center"/>
            <w:hideMark/>
          </w:tcPr>
          <w:p w14:paraId="104827AD" w14:textId="77777777" w:rsidR="00F50E9D" w:rsidRPr="009476C7" w:rsidRDefault="00F50E9D" w:rsidP="005A5392">
            <w:pPr>
              <w:pStyle w:val="TAC"/>
              <w:rPr>
                <w:sz w:val="16"/>
                <w:szCs w:val="18"/>
                <w:lang w:eastAsia="zh-CN"/>
              </w:rPr>
            </w:pPr>
          </w:p>
        </w:tc>
        <w:tc>
          <w:tcPr>
            <w:tcW w:w="3721" w:type="dxa"/>
            <w:gridSpan w:val="3"/>
            <w:vMerge/>
            <w:tcBorders>
              <w:top w:val="single" w:sz="4" w:space="0" w:color="auto"/>
              <w:left w:val="single" w:sz="4" w:space="0" w:color="auto"/>
              <w:bottom w:val="single" w:sz="4" w:space="0" w:color="auto"/>
              <w:right w:val="single" w:sz="4" w:space="0" w:color="auto"/>
            </w:tcBorders>
            <w:vAlign w:val="center"/>
            <w:hideMark/>
          </w:tcPr>
          <w:p w14:paraId="3B26DC7C" w14:textId="77777777" w:rsidR="00F50E9D" w:rsidRPr="009476C7" w:rsidRDefault="00F50E9D" w:rsidP="005A5392">
            <w:pPr>
              <w:pStyle w:val="TAC"/>
              <w:rPr>
                <w:sz w:val="16"/>
                <w:szCs w:val="18"/>
                <w:lang w:eastAsia="zh-CN"/>
              </w:rPr>
            </w:pPr>
          </w:p>
        </w:tc>
        <w:tc>
          <w:tcPr>
            <w:tcW w:w="3755" w:type="dxa"/>
            <w:gridSpan w:val="3"/>
            <w:vMerge/>
            <w:tcBorders>
              <w:top w:val="single" w:sz="4" w:space="0" w:color="auto"/>
              <w:left w:val="single" w:sz="4" w:space="0" w:color="auto"/>
              <w:bottom w:val="single" w:sz="4" w:space="0" w:color="auto"/>
              <w:right w:val="single" w:sz="4" w:space="0" w:color="auto"/>
            </w:tcBorders>
            <w:vAlign w:val="center"/>
            <w:hideMark/>
          </w:tcPr>
          <w:p w14:paraId="5CE54335" w14:textId="77777777" w:rsidR="00F50E9D" w:rsidRPr="009476C7" w:rsidRDefault="00F50E9D" w:rsidP="005A5392">
            <w:pPr>
              <w:pStyle w:val="TAC"/>
              <w:rPr>
                <w:sz w:val="16"/>
                <w:szCs w:val="18"/>
                <w:lang w:eastAsia="zh-CN"/>
              </w:rPr>
            </w:pPr>
          </w:p>
        </w:tc>
      </w:tr>
      <w:tr w:rsidR="00F50E9D" w:rsidRPr="009476C7" w14:paraId="7CA872A9" w14:textId="77777777" w:rsidTr="00403B6C">
        <w:trPr>
          <w:trHeight w:val="59"/>
          <w:jc w:val="center"/>
        </w:trPr>
        <w:tc>
          <w:tcPr>
            <w:tcW w:w="624" w:type="dxa"/>
            <w:vMerge w:val="restart"/>
            <w:tcBorders>
              <w:top w:val="single" w:sz="4" w:space="0" w:color="auto"/>
              <w:left w:val="single" w:sz="4" w:space="0" w:color="auto"/>
              <w:bottom w:val="single" w:sz="4" w:space="0" w:color="auto"/>
              <w:right w:val="single" w:sz="4" w:space="0" w:color="auto"/>
            </w:tcBorders>
            <w:textDirection w:val="btLr"/>
            <w:hideMark/>
          </w:tcPr>
          <w:p w14:paraId="3974CAA8" w14:textId="77777777" w:rsidR="00F50E9D" w:rsidRPr="009476C7" w:rsidRDefault="00F50E9D" w:rsidP="005A5392">
            <w:pPr>
              <w:pStyle w:val="TAC"/>
              <w:rPr>
                <w:sz w:val="16"/>
                <w:szCs w:val="18"/>
                <w:lang w:eastAsia="zh-CN"/>
              </w:rPr>
            </w:pPr>
            <w:r w:rsidRPr="009476C7">
              <w:rPr>
                <w:sz w:val="16"/>
                <w:szCs w:val="18"/>
                <w:lang w:eastAsia="zh-CN"/>
              </w:rPr>
              <w:t>R1-2007984 / Source 1</w:t>
            </w:r>
          </w:p>
        </w:tc>
        <w:tc>
          <w:tcPr>
            <w:tcW w:w="1250" w:type="dxa"/>
            <w:gridSpan w:val="2"/>
            <w:tcBorders>
              <w:top w:val="single" w:sz="4" w:space="0" w:color="auto"/>
              <w:left w:val="single" w:sz="4" w:space="0" w:color="auto"/>
              <w:bottom w:val="single" w:sz="4" w:space="0" w:color="auto"/>
              <w:right w:val="single" w:sz="4" w:space="0" w:color="auto"/>
              <w:tl2br w:val="single" w:sz="4" w:space="0" w:color="auto"/>
            </w:tcBorders>
          </w:tcPr>
          <w:p w14:paraId="508F59F5" w14:textId="77777777" w:rsidR="00F50E9D" w:rsidRPr="009476C7" w:rsidRDefault="00F50E9D" w:rsidP="005A5392">
            <w:pPr>
              <w:pStyle w:val="TAC"/>
              <w:rPr>
                <w:sz w:val="16"/>
                <w:szCs w:val="18"/>
                <w:lang w:eastAsia="zh-CN"/>
              </w:rPr>
            </w:pPr>
            <w:r w:rsidRPr="009476C7">
              <w:rPr>
                <w:sz w:val="16"/>
                <w:szCs w:val="18"/>
                <w:lang w:eastAsia="zh-CN"/>
              </w:rPr>
              <w:t xml:space="preserve">   Traffic load</w:t>
            </w:r>
          </w:p>
          <w:p w14:paraId="267AFE6C" w14:textId="77777777" w:rsidR="00F50E9D" w:rsidRPr="009476C7" w:rsidRDefault="00F50E9D" w:rsidP="005A5392">
            <w:pPr>
              <w:pStyle w:val="TAC"/>
              <w:rPr>
                <w:sz w:val="16"/>
                <w:szCs w:val="18"/>
                <w:lang w:eastAsia="zh-CN"/>
              </w:rPr>
            </w:pPr>
          </w:p>
          <w:p w14:paraId="577F36B8"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1245" w:type="dxa"/>
            <w:tcBorders>
              <w:top w:val="single" w:sz="4" w:space="0" w:color="auto"/>
              <w:left w:val="single" w:sz="4" w:space="0" w:color="auto"/>
              <w:bottom w:val="single" w:sz="4" w:space="0" w:color="auto"/>
              <w:right w:val="single" w:sz="4" w:space="0" w:color="auto"/>
            </w:tcBorders>
            <w:hideMark/>
          </w:tcPr>
          <w:p w14:paraId="4663279B" w14:textId="77777777" w:rsidR="00F50E9D" w:rsidRPr="009476C7" w:rsidRDefault="00F50E9D" w:rsidP="005A5392">
            <w:pPr>
              <w:pStyle w:val="TAC"/>
              <w:rPr>
                <w:sz w:val="16"/>
                <w:szCs w:val="18"/>
                <w:lang w:eastAsia="zh-CN"/>
              </w:rPr>
            </w:pPr>
            <w:r w:rsidRPr="009476C7">
              <w:rPr>
                <w:sz w:val="16"/>
                <w:szCs w:val="18"/>
                <w:lang w:eastAsia="zh-CN"/>
              </w:rPr>
              <w:t>Low load</w:t>
            </w:r>
          </w:p>
          <w:p w14:paraId="64F33B53"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1246" w:type="dxa"/>
            <w:tcBorders>
              <w:top w:val="single" w:sz="4" w:space="0" w:color="auto"/>
              <w:left w:val="single" w:sz="4" w:space="0" w:color="auto"/>
              <w:bottom w:val="single" w:sz="4" w:space="0" w:color="auto"/>
              <w:right w:val="single" w:sz="4" w:space="0" w:color="auto"/>
            </w:tcBorders>
            <w:hideMark/>
          </w:tcPr>
          <w:p w14:paraId="6237CD12" w14:textId="77777777" w:rsidR="00F50E9D" w:rsidRPr="009476C7" w:rsidRDefault="00F50E9D" w:rsidP="005A5392">
            <w:pPr>
              <w:pStyle w:val="TAC"/>
              <w:rPr>
                <w:sz w:val="16"/>
                <w:szCs w:val="18"/>
                <w:lang w:eastAsia="zh-CN"/>
              </w:rPr>
            </w:pPr>
            <w:r w:rsidRPr="009476C7">
              <w:rPr>
                <w:sz w:val="16"/>
                <w:szCs w:val="18"/>
                <w:lang w:eastAsia="zh-CN"/>
              </w:rPr>
              <w:t>Medium load</w:t>
            </w:r>
          </w:p>
          <w:p w14:paraId="11C3174A"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1229" w:type="dxa"/>
            <w:tcBorders>
              <w:top w:val="single" w:sz="4" w:space="0" w:color="auto"/>
              <w:left w:val="single" w:sz="4" w:space="0" w:color="auto"/>
              <w:bottom w:val="single" w:sz="4" w:space="0" w:color="auto"/>
              <w:right w:val="single" w:sz="4" w:space="0" w:color="auto"/>
            </w:tcBorders>
            <w:hideMark/>
          </w:tcPr>
          <w:p w14:paraId="04612D01" w14:textId="77777777" w:rsidR="00F50E9D" w:rsidRPr="009476C7" w:rsidRDefault="00F50E9D" w:rsidP="005A5392">
            <w:pPr>
              <w:pStyle w:val="TAC"/>
              <w:rPr>
                <w:sz w:val="16"/>
                <w:szCs w:val="18"/>
                <w:lang w:eastAsia="zh-CN"/>
              </w:rPr>
            </w:pPr>
            <w:r w:rsidRPr="009476C7">
              <w:rPr>
                <w:sz w:val="16"/>
                <w:szCs w:val="18"/>
                <w:lang w:eastAsia="zh-CN"/>
              </w:rPr>
              <w:t>High load</w:t>
            </w:r>
          </w:p>
          <w:p w14:paraId="1F083EE8"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1263" w:type="dxa"/>
            <w:tcBorders>
              <w:top w:val="single" w:sz="4" w:space="0" w:color="auto"/>
              <w:left w:val="single" w:sz="4" w:space="0" w:color="auto"/>
              <w:bottom w:val="single" w:sz="4" w:space="0" w:color="auto"/>
              <w:right w:val="single" w:sz="4" w:space="0" w:color="auto"/>
            </w:tcBorders>
            <w:hideMark/>
          </w:tcPr>
          <w:p w14:paraId="1A61FEF5" w14:textId="77777777" w:rsidR="00F50E9D" w:rsidRPr="009476C7" w:rsidRDefault="00F50E9D" w:rsidP="005A5392">
            <w:pPr>
              <w:pStyle w:val="TAC"/>
              <w:rPr>
                <w:sz w:val="16"/>
                <w:szCs w:val="18"/>
                <w:lang w:eastAsia="zh-CN"/>
              </w:rPr>
            </w:pPr>
            <w:r w:rsidRPr="009476C7">
              <w:rPr>
                <w:sz w:val="16"/>
                <w:szCs w:val="18"/>
                <w:lang w:eastAsia="zh-CN"/>
              </w:rPr>
              <w:t>Low load</w:t>
            </w:r>
          </w:p>
          <w:p w14:paraId="3C7ECB14"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1246" w:type="dxa"/>
            <w:tcBorders>
              <w:top w:val="single" w:sz="4" w:space="0" w:color="auto"/>
              <w:left w:val="single" w:sz="4" w:space="0" w:color="auto"/>
              <w:bottom w:val="single" w:sz="4" w:space="0" w:color="auto"/>
              <w:right w:val="single" w:sz="4" w:space="0" w:color="auto"/>
            </w:tcBorders>
            <w:hideMark/>
          </w:tcPr>
          <w:p w14:paraId="6741A271" w14:textId="77777777" w:rsidR="00F50E9D" w:rsidRPr="009476C7" w:rsidRDefault="00F50E9D" w:rsidP="005A5392">
            <w:pPr>
              <w:pStyle w:val="TAC"/>
              <w:rPr>
                <w:sz w:val="16"/>
                <w:szCs w:val="18"/>
                <w:lang w:eastAsia="zh-CN"/>
              </w:rPr>
            </w:pPr>
            <w:r w:rsidRPr="009476C7">
              <w:rPr>
                <w:sz w:val="16"/>
                <w:szCs w:val="18"/>
                <w:lang w:eastAsia="zh-CN"/>
              </w:rPr>
              <w:t>Medium load</w:t>
            </w:r>
          </w:p>
          <w:p w14:paraId="5C01C3A2"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1246" w:type="dxa"/>
            <w:tcBorders>
              <w:top w:val="single" w:sz="4" w:space="0" w:color="auto"/>
              <w:left w:val="single" w:sz="4" w:space="0" w:color="auto"/>
              <w:bottom w:val="single" w:sz="4" w:space="0" w:color="auto"/>
              <w:right w:val="single" w:sz="4" w:space="0" w:color="auto"/>
            </w:tcBorders>
            <w:hideMark/>
          </w:tcPr>
          <w:p w14:paraId="4ABAFDFC" w14:textId="77777777" w:rsidR="00F50E9D" w:rsidRPr="009476C7" w:rsidRDefault="00F50E9D" w:rsidP="005A5392">
            <w:pPr>
              <w:pStyle w:val="TAC"/>
              <w:rPr>
                <w:sz w:val="16"/>
                <w:szCs w:val="18"/>
                <w:lang w:eastAsia="zh-CN"/>
              </w:rPr>
            </w:pPr>
            <w:r w:rsidRPr="009476C7">
              <w:rPr>
                <w:sz w:val="16"/>
                <w:szCs w:val="18"/>
                <w:lang w:eastAsia="zh-CN"/>
              </w:rPr>
              <w:t>High load</w:t>
            </w:r>
          </w:p>
          <w:p w14:paraId="02AE881D"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723FC132" w14:textId="77777777" w:rsidTr="00403B6C">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543AB17" w14:textId="77777777" w:rsidR="00F50E9D" w:rsidRPr="009476C7" w:rsidRDefault="00F50E9D" w:rsidP="005A5392">
            <w:pPr>
              <w:pStyle w:val="TAC"/>
              <w:rPr>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70077F46"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625" w:type="dxa"/>
            <w:tcBorders>
              <w:top w:val="single" w:sz="4" w:space="0" w:color="auto"/>
              <w:left w:val="single" w:sz="4" w:space="0" w:color="auto"/>
              <w:bottom w:val="single" w:sz="4" w:space="0" w:color="auto"/>
              <w:right w:val="single" w:sz="4" w:space="0" w:color="auto"/>
            </w:tcBorders>
            <w:hideMark/>
          </w:tcPr>
          <w:p w14:paraId="6AAA8C2D" w14:textId="77777777" w:rsidR="00F50E9D" w:rsidRPr="009476C7" w:rsidRDefault="00F50E9D" w:rsidP="005A5392">
            <w:pPr>
              <w:pStyle w:val="TAC"/>
              <w:rPr>
                <w:sz w:val="16"/>
                <w:szCs w:val="18"/>
                <w:lang w:eastAsia="zh-CN"/>
              </w:rPr>
            </w:pPr>
            <w:r w:rsidRPr="009476C7">
              <w:rPr>
                <w:sz w:val="16"/>
                <w:szCs w:val="18"/>
                <w:lang w:eastAsia="zh-CN"/>
              </w:rPr>
              <w:t>5%ile</w:t>
            </w:r>
          </w:p>
        </w:tc>
        <w:tc>
          <w:tcPr>
            <w:tcW w:w="1245" w:type="dxa"/>
            <w:tcBorders>
              <w:top w:val="single" w:sz="4" w:space="0" w:color="auto"/>
              <w:left w:val="single" w:sz="4" w:space="0" w:color="auto"/>
              <w:bottom w:val="single" w:sz="4" w:space="0" w:color="auto"/>
              <w:right w:val="single" w:sz="4" w:space="0" w:color="auto"/>
            </w:tcBorders>
            <w:vAlign w:val="center"/>
            <w:hideMark/>
          </w:tcPr>
          <w:p w14:paraId="2BD07BFB" w14:textId="77777777" w:rsidR="00F50E9D" w:rsidRPr="009476C7" w:rsidRDefault="00F50E9D" w:rsidP="005A5392">
            <w:pPr>
              <w:pStyle w:val="TAC"/>
              <w:rPr>
                <w:sz w:val="16"/>
                <w:szCs w:val="18"/>
                <w:lang w:eastAsia="zh-CN"/>
              </w:rPr>
            </w:pPr>
            <w:r w:rsidRPr="009476C7">
              <w:rPr>
                <w:sz w:val="16"/>
                <w:szCs w:val="18"/>
                <w:lang w:eastAsia="zh-CN"/>
              </w:rPr>
              <w:t>5985</w:t>
            </w:r>
          </w:p>
        </w:tc>
        <w:tc>
          <w:tcPr>
            <w:tcW w:w="1246" w:type="dxa"/>
            <w:tcBorders>
              <w:top w:val="single" w:sz="4" w:space="0" w:color="auto"/>
              <w:left w:val="single" w:sz="4" w:space="0" w:color="auto"/>
              <w:bottom w:val="single" w:sz="4" w:space="0" w:color="auto"/>
              <w:right w:val="single" w:sz="4" w:space="0" w:color="auto"/>
            </w:tcBorders>
            <w:vAlign w:val="center"/>
            <w:hideMark/>
          </w:tcPr>
          <w:p w14:paraId="783119A8" w14:textId="77777777" w:rsidR="00F50E9D" w:rsidRPr="009476C7" w:rsidRDefault="00F50E9D" w:rsidP="005A5392">
            <w:pPr>
              <w:pStyle w:val="TAC"/>
              <w:rPr>
                <w:sz w:val="16"/>
                <w:szCs w:val="18"/>
                <w:lang w:eastAsia="zh-CN"/>
              </w:rPr>
            </w:pPr>
            <w:r w:rsidRPr="009476C7">
              <w:rPr>
                <w:sz w:val="16"/>
                <w:szCs w:val="18"/>
                <w:lang w:eastAsia="zh-CN"/>
              </w:rPr>
              <w:t>4816</w:t>
            </w:r>
          </w:p>
        </w:tc>
        <w:tc>
          <w:tcPr>
            <w:tcW w:w="1229" w:type="dxa"/>
            <w:tcBorders>
              <w:top w:val="single" w:sz="4" w:space="0" w:color="auto"/>
              <w:left w:val="single" w:sz="4" w:space="0" w:color="auto"/>
              <w:bottom w:val="single" w:sz="4" w:space="0" w:color="auto"/>
              <w:right w:val="single" w:sz="4" w:space="0" w:color="auto"/>
            </w:tcBorders>
            <w:vAlign w:val="center"/>
            <w:hideMark/>
          </w:tcPr>
          <w:p w14:paraId="0EB23B32" w14:textId="77777777" w:rsidR="00F50E9D" w:rsidRPr="009476C7" w:rsidRDefault="00F50E9D" w:rsidP="005A5392">
            <w:pPr>
              <w:pStyle w:val="TAC"/>
              <w:rPr>
                <w:sz w:val="16"/>
                <w:szCs w:val="18"/>
                <w:lang w:eastAsia="zh-CN"/>
              </w:rPr>
            </w:pPr>
            <w:r w:rsidRPr="009476C7">
              <w:rPr>
                <w:sz w:val="16"/>
                <w:szCs w:val="18"/>
                <w:lang w:eastAsia="zh-CN"/>
              </w:rPr>
              <w:t>3791</w:t>
            </w:r>
          </w:p>
        </w:tc>
        <w:tc>
          <w:tcPr>
            <w:tcW w:w="1263" w:type="dxa"/>
            <w:tcBorders>
              <w:top w:val="single" w:sz="4" w:space="0" w:color="auto"/>
              <w:left w:val="single" w:sz="4" w:space="0" w:color="auto"/>
              <w:bottom w:val="single" w:sz="4" w:space="0" w:color="auto"/>
              <w:right w:val="single" w:sz="4" w:space="0" w:color="auto"/>
            </w:tcBorders>
            <w:vAlign w:val="center"/>
            <w:hideMark/>
          </w:tcPr>
          <w:p w14:paraId="669595B3" w14:textId="77777777" w:rsidR="00F50E9D" w:rsidRPr="009476C7" w:rsidRDefault="00F50E9D" w:rsidP="005A5392">
            <w:pPr>
              <w:pStyle w:val="TAC"/>
              <w:rPr>
                <w:sz w:val="16"/>
                <w:szCs w:val="18"/>
                <w:lang w:eastAsia="zh-CN"/>
              </w:rPr>
            </w:pPr>
            <w:r w:rsidRPr="009476C7">
              <w:rPr>
                <w:sz w:val="16"/>
                <w:szCs w:val="18"/>
                <w:lang w:eastAsia="zh-CN"/>
              </w:rPr>
              <w:t>5794</w:t>
            </w:r>
          </w:p>
        </w:tc>
        <w:tc>
          <w:tcPr>
            <w:tcW w:w="1246" w:type="dxa"/>
            <w:tcBorders>
              <w:top w:val="single" w:sz="4" w:space="0" w:color="auto"/>
              <w:left w:val="single" w:sz="4" w:space="0" w:color="auto"/>
              <w:bottom w:val="single" w:sz="4" w:space="0" w:color="auto"/>
              <w:right w:val="single" w:sz="4" w:space="0" w:color="auto"/>
            </w:tcBorders>
            <w:vAlign w:val="center"/>
            <w:hideMark/>
          </w:tcPr>
          <w:p w14:paraId="139CD822" w14:textId="77777777" w:rsidR="00F50E9D" w:rsidRPr="009476C7" w:rsidRDefault="00F50E9D" w:rsidP="005A5392">
            <w:pPr>
              <w:pStyle w:val="TAC"/>
              <w:rPr>
                <w:sz w:val="16"/>
                <w:szCs w:val="18"/>
                <w:lang w:eastAsia="zh-CN"/>
              </w:rPr>
            </w:pPr>
            <w:r w:rsidRPr="009476C7">
              <w:rPr>
                <w:sz w:val="16"/>
                <w:szCs w:val="18"/>
                <w:lang w:eastAsia="zh-CN"/>
              </w:rPr>
              <w:t>4612</w:t>
            </w:r>
          </w:p>
        </w:tc>
        <w:tc>
          <w:tcPr>
            <w:tcW w:w="1246" w:type="dxa"/>
            <w:tcBorders>
              <w:top w:val="single" w:sz="4" w:space="0" w:color="auto"/>
              <w:left w:val="single" w:sz="4" w:space="0" w:color="auto"/>
              <w:bottom w:val="single" w:sz="4" w:space="0" w:color="auto"/>
              <w:right w:val="single" w:sz="4" w:space="0" w:color="auto"/>
            </w:tcBorders>
            <w:vAlign w:val="center"/>
            <w:hideMark/>
          </w:tcPr>
          <w:p w14:paraId="031C5D9B" w14:textId="77777777" w:rsidR="00F50E9D" w:rsidRPr="009476C7" w:rsidRDefault="00F50E9D" w:rsidP="005A5392">
            <w:pPr>
              <w:pStyle w:val="TAC"/>
              <w:rPr>
                <w:sz w:val="16"/>
                <w:szCs w:val="18"/>
                <w:lang w:eastAsia="zh-CN"/>
              </w:rPr>
            </w:pPr>
            <w:r w:rsidRPr="009476C7">
              <w:rPr>
                <w:sz w:val="16"/>
                <w:szCs w:val="18"/>
                <w:lang w:eastAsia="zh-CN"/>
              </w:rPr>
              <w:t>3656</w:t>
            </w:r>
          </w:p>
        </w:tc>
      </w:tr>
      <w:tr w:rsidR="00F50E9D" w:rsidRPr="009476C7" w14:paraId="70A5628D" w14:textId="77777777" w:rsidTr="00403B6C">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2E39CB8" w14:textId="77777777" w:rsidR="00F50E9D" w:rsidRPr="009476C7" w:rsidRDefault="00F50E9D" w:rsidP="005A5392">
            <w:pPr>
              <w:pStyle w:val="TAC"/>
              <w:rPr>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41000B7F" w14:textId="77777777" w:rsidR="00F50E9D" w:rsidRPr="009476C7" w:rsidRDefault="00F50E9D" w:rsidP="005A5392">
            <w:pPr>
              <w:pStyle w:val="TAC"/>
              <w:rPr>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9C5DA02" w14:textId="77777777" w:rsidR="00F50E9D" w:rsidRPr="009476C7" w:rsidRDefault="00F50E9D" w:rsidP="005A5392">
            <w:pPr>
              <w:pStyle w:val="TAC"/>
              <w:rPr>
                <w:sz w:val="16"/>
                <w:szCs w:val="18"/>
                <w:lang w:eastAsia="zh-CN"/>
              </w:rPr>
            </w:pPr>
            <w:r w:rsidRPr="009476C7">
              <w:rPr>
                <w:sz w:val="16"/>
                <w:szCs w:val="18"/>
                <w:lang w:eastAsia="zh-CN"/>
              </w:rPr>
              <w:t>50%ile</w:t>
            </w:r>
          </w:p>
        </w:tc>
        <w:tc>
          <w:tcPr>
            <w:tcW w:w="1245" w:type="dxa"/>
            <w:tcBorders>
              <w:top w:val="single" w:sz="4" w:space="0" w:color="auto"/>
              <w:left w:val="single" w:sz="4" w:space="0" w:color="auto"/>
              <w:bottom w:val="single" w:sz="4" w:space="0" w:color="auto"/>
              <w:right w:val="single" w:sz="4" w:space="0" w:color="auto"/>
            </w:tcBorders>
            <w:vAlign w:val="center"/>
            <w:hideMark/>
          </w:tcPr>
          <w:p w14:paraId="76495484" w14:textId="77777777" w:rsidR="00F50E9D" w:rsidRPr="009476C7" w:rsidRDefault="00F50E9D" w:rsidP="005A5392">
            <w:pPr>
              <w:pStyle w:val="TAC"/>
              <w:rPr>
                <w:sz w:val="16"/>
                <w:szCs w:val="18"/>
                <w:lang w:eastAsia="zh-CN"/>
              </w:rPr>
            </w:pPr>
            <w:r w:rsidRPr="009476C7">
              <w:rPr>
                <w:sz w:val="16"/>
                <w:szCs w:val="18"/>
                <w:lang w:eastAsia="zh-CN"/>
              </w:rPr>
              <w:t>8011</w:t>
            </w:r>
          </w:p>
        </w:tc>
        <w:tc>
          <w:tcPr>
            <w:tcW w:w="1246" w:type="dxa"/>
            <w:tcBorders>
              <w:top w:val="single" w:sz="4" w:space="0" w:color="auto"/>
              <w:left w:val="single" w:sz="4" w:space="0" w:color="auto"/>
              <w:bottom w:val="single" w:sz="4" w:space="0" w:color="auto"/>
              <w:right w:val="single" w:sz="4" w:space="0" w:color="auto"/>
            </w:tcBorders>
            <w:vAlign w:val="center"/>
            <w:hideMark/>
          </w:tcPr>
          <w:p w14:paraId="763C4B54" w14:textId="77777777" w:rsidR="00F50E9D" w:rsidRPr="009476C7" w:rsidRDefault="00F50E9D" w:rsidP="005A5392">
            <w:pPr>
              <w:pStyle w:val="TAC"/>
              <w:rPr>
                <w:sz w:val="16"/>
                <w:szCs w:val="18"/>
                <w:lang w:eastAsia="zh-CN"/>
              </w:rPr>
            </w:pPr>
            <w:r w:rsidRPr="009476C7">
              <w:rPr>
                <w:sz w:val="16"/>
                <w:szCs w:val="18"/>
                <w:lang w:eastAsia="zh-CN"/>
              </w:rPr>
              <w:t>6452</w:t>
            </w:r>
          </w:p>
        </w:tc>
        <w:tc>
          <w:tcPr>
            <w:tcW w:w="1229" w:type="dxa"/>
            <w:tcBorders>
              <w:top w:val="single" w:sz="4" w:space="0" w:color="auto"/>
              <w:left w:val="single" w:sz="4" w:space="0" w:color="auto"/>
              <w:bottom w:val="single" w:sz="4" w:space="0" w:color="auto"/>
              <w:right w:val="single" w:sz="4" w:space="0" w:color="auto"/>
            </w:tcBorders>
            <w:vAlign w:val="center"/>
            <w:hideMark/>
          </w:tcPr>
          <w:p w14:paraId="0222CDA1" w14:textId="77777777" w:rsidR="00F50E9D" w:rsidRPr="009476C7" w:rsidRDefault="00F50E9D" w:rsidP="005A5392">
            <w:pPr>
              <w:pStyle w:val="TAC"/>
              <w:rPr>
                <w:sz w:val="16"/>
                <w:szCs w:val="18"/>
                <w:lang w:eastAsia="zh-CN"/>
              </w:rPr>
            </w:pPr>
            <w:r w:rsidRPr="009476C7">
              <w:rPr>
                <w:sz w:val="16"/>
                <w:szCs w:val="18"/>
                <w:lang w:eastAsia="zh-CN"/>
              </w:rPr>
              <w:t>5082</w:t>
            </w:r>
          </w:p>
        </w:tc>
        <w:tc>
          <w:tcPr>
            <w:tcW w:w="1263" w:type="dxa"/>
            <w:tcBorders>
              <w:top w:val="single" w:sz="4" w:space="0" w:color="auto"/>
              <w:left w:val="single" w:sz="4" w:space="0" w:color="auto"/>
              <w:bottom w:val="single" w:sz="4" w:space="0" w:color="auto"/>
              <w:right w:val="single" w:sz="4" w:space="0" w:color="auto"/>
            </w:tcBorders>
            <w:vAlign w:val="center"/>
            <w:hideMark/>
          </w:tcPr>
          <w:p w14:paraId="0C375390" w14:textId="77777777" w:rsidR="00F50E9D" w:rsidRPr="009476C7" w:rsidRDefault="00F50E9D" w:rsidP="005A5392">
            <w:pPr>
              <w:pStyle w:val="TAC"/>
              <w:rPr>
                <w:sz w:val="16"/>
                <w:szCs w:val="18"/>
                <w:lang w:eastAsia="zh-CN"/>
              </w:rPr>
            </w:pPr>
            <w:r w:rsidRPr="009476C7">
              <w:rPr>
                <w:sz w:val="16"/>
                <w:szCs w:val="18"/>
                <w:lang w:eastAsia="zh-CN"/>
              </w:rPr>
              <w:t>7619</w:t>
            </w:r>
          </w:p>
        </w:tc>
        <w:tc>
          <w:tcPr>
            <w:tcW w:w="1246" w:type="dxa"/>
            <w:tcBorders>
              <w:top w:val="single" w:sz="4" w:space="0" w:color="auto"/>
              <w:left w:val="single" w:sz="4" w:space="0" w:color="auto"/>
              <w:bottom w:val="single" w:sz="4" w:space="0" w:color="auto"/>
              <w:right w:val="single" w:sz="4" w:space="0" w:color="auto"/>
            </w:tcBorders>
            <w:vAlign w:val="center"/>
            <w:hideMark/>
          </w:tcPr>
          <w:p w14:paraId="418D6606" w14:textId="77777777" w:rsidR="00F50E9D" w:rsidRPr="009476C7" w:rsidRDefault="00F50E9D" w:rsidP="005A5392">
            <w:pPr>
              <w:pStyle w:val="TAC"/>
              <w:rPr>
                <w:sz w:val="16"/>
                <w:szCs w:val="18"/>
                <w:lang w:eastAsia="zh-CN"/>
              </w:rPr>
            </w:pPr>
            <w:r w:rsidRPr="009476C7">
              <w:rPr>
                <w:sz w:val="16"/>
                <w:szCs w:val="18"/>
                <w:lang w:eastAsia="zh-CN"/>
              </w:rPr>
              <w:t>6012</w:t>
            </w:r>
          </w:p>
        </w:tc>
        <w:tc>
          <w:tcPr>
            <w:tcW w:w="1246" w:type="dxa"/>
            <w:tcBorders>
              <w:top w:val="single" w:sz="4" w:space="0" w:color="auto"/>
              <w:left w:val="single" w:sz="4" w:space="0" w:color="auto"/>
              <w:bottom w:val="single" w:sz="4" w:space="0" w:color="auto"/>
              <w:right w:val="single" w:sz="4" w:space="0" w:color="auto"/>
            </w:tcBorders>
            <w:vAlign w:val="center"/>
            <w:hideMark/>
          </w:tcPr>
          <w:p w14:paraId="688FD32D" w14:textId="77777777" w:rsidR="00F50E9D" w:rsidRPr="009476C7" w:rsidRDefault="00F50E9D" w:rsidP="005A5392">
            <w:pPr>
              <w:pStyle w:val="TAC"/>
              <w:rPr>
                <w:sz w:val="16"/>
                <w:szCs w:val="18"/>
                <w:lang w:eastAsia="zh-CN"/>
              </w:rPr>
            </w:pPr>
            <w:r w:rsidRPr="009476C7">
              <w:rPr>
                <w:sz w:val="16"/>
                <w:szCs w:val="18"/>
                <w:lang w:eastAsia="zh-CN"/>
              </w:rPr>
              <w:t>4740</w:t>
            </w:r>
          </w:p>
        </w:tc>
      </w:tr>
      <w:tr w:rsidR="00F50E9D" w:rsidRPr="009476C7" w14:paraId="13D77FCE" w14:textId="77777777" w:rsidTr="00403B6C">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3C2A912" w14:textId="77777777" w:rsidR="00F50E9D" w:rsidRPr="009476C7" w:rsidRDefault="00F50E9D" w:rsidP="005A5392">
            <w:pPr>
              <w:pStyle w:val="TAC"/>
              <w:rPr>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DDCD61B" w14:textId="77777777" w:rsidR="00F50E9D" w:rsidRPr="009476C7" w:rsidRDefault="00F50E9D" w:rsidP="005A5392">
            <w:pPr>
              <w:pStyle w:val="TAC"/>
              <w:rPr>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0C0E96FD" w14:textId="77777777" w:rsidR="00F50E9D" w:rsidRPr="009476C7" w:rsidRDefault="00F50E9D" w:rsidP="005A5392">
            <w:pPr>
              <w:pStyle w:val="TAC"/>
              <w:rPr>
                <w:sz w:val="16"/>
                <w:szCs w:val="18"/>
                <w:lang w:eastAsia="zh-CN"/>
              </w:rPr>
            </w:pPr>
            <w:r w:rsidRPr="009476C7">
              <w:rPr>
                <w:sz w:val="16"/>
                <w:szCs w:val="18"/>
                <w:lang w:eastAsia="zh-CN"/>
              </w:rPr>
              <w:t>95%ile</w:t>
            </w:r>
          </w:p>
        </w:tc>
        <w:tc>
          <w:tcPr>
            <w:tcW w:w="1245" w:type="dxa"/>
            <w:tcBorders>
              <w:top w:val="single" w:sz="4" w:space="0" w:color="auto"/>
              <w:left w:val="single" w:sz="4" w:space="0" w:color="auto"/>
              <w:bottom w:val="single" w:sz="4" w:space="0" w:color="auto"/>
              <w:right w:val="single" w:sz="4" w:space="0" w:color="auto"/>
            </w:tcBorders>
            <w:vAlign w:val="center"/>
            <w:hideMark/>
          </w:tcPr>
          <w:p w14:paraId="26C31ED6" w14:textId="77777777" w:rsidR="00F50E9D" w:rsidRPr="009476C7" w:rsidRDefault="00F50E9D" w:rsidP="005A5392">
            <w:pPr>
              <w:pStyle w:val="TAC"/>
              <w:rPr>
                <w:sz w:val="16"/>
                <w:szCs w:val="18"/>
                <w:lang w:eastAsia="zh-CN"/>
              </w:rPr>
            </w:pPr>
            <w:r w:rsidRPr="009476C7">
              <w:rPr>
                <w:sz w:val="16"/>
                <w:szCs w:val="18"/>
                <w:lang w:eastAsia="zh-CN"/>
              </w:rPr>
              <w:t>10675</w:t>
            </w:r>
          </w:p>
        </w:tc>
        <w:tc>
          <w:tcPr>
            <w:tcW w:w="1246" w:type="dxa"/>
            <w:tcBorders>
              <w:top w:val="single" w:sz="4" w:space="0" w:color="auto"/>
              <w:left w:val="single" w:sz="4" w:space="0" w:color="auto"/>
              <w:bottom w:val="single" w:sz="4" w:space="0" w:color="auto"/>
              <w:right w:val="single" w:sz="4" w:space="0" w:color="auto"/>
            </w:tcBorders>
            <w:vAlign w:val="center"/>
            <w:hideMark/>
          </w:tcPr>
          <w:p w14:paraId="2682B0B1" w14:textId="77777777" w:rsidR="00F50E9D" w:rsidRPr="009476C7" w:rsidRDefault="00F50E9D" w:rsidP="005A5392">
            <w:pPr>
              <w:pStyle w:val="TAC"/>
              <w:rPr>
                <w:sz w:val="16"/>
                <w:szCs w:val="18"/>
                <w:lang w:eastAsia="zh-CN"/>
              </w:rPr>
            </w:pPr>
            <w:r w:rsidRPr="009476C7">
              <w:rPr>
                <w:sz w:val="16"/>
                <w:szCs w:val="18"/>
                <w:lang w:eastAsia="zh-CN"/>
              </w:rPr>
              <w:t>9374</w:t>
            </w:r>
          </w:p>
        </w:tc>
        <w:tc>
          <w:tcPr>
            <w:tcW w:w="1229" w:type="dxa"/>
            <w:tcBorders>
              <w:top w:val="single" w:sz="4" w:space="0" w:color="auto"/>
              <w:left w:val="single" w:sz="4" w:space="0" w:color="auto"/>
              <w:bottom w:val="single" w:sz="4" w:space="0" w:color="auto"/>
              <w:right w:val="single" w:sz="4" w:space="0" w:color="auto"/>
            </w:tcBorders>
            <w:vAlign w:val="center"/>
            <w:hideMark/>
          </w:tcPr>
          <w:p w14:paraId="7EC12B92" w14:textId="77777777" w:rsidR="00F50E9D" w:rsidRPr="009476C7" w:rsidRDefault="00F50E9D" w:rsidP="005A5392">
            <w:pPr>
              <w:pStyle w:val="TAC"/>
              <w:rPr>
                <w:sz w:val="16"/>
                <w:szCs w:val="18"/>
                <w:lang w:eastAsia="zh-CN"/>
              </w:rPr>
            </w:pPr>
            <w:r w:rsidRPr="009476C7">
              <w:rPr>
                <w:sz w:val="16"/>
                <w:szCs w:val="18"/>
                <w:lang w:eastAsia="zh-CN"/>
              </w:rPr>
              <w:t>7848</w:t>
            </w:r>
          </w:p>
        </w:tc>
        <w:tc>
          <w:tcPr>
            <w:tcW w:w="1263" w:type="dxa"/>
            <w:tcBorders>
              <w:top w:val="single" w:sz="4" w:space="0" w:color="auto"/>
              <w:left w:val="single" w:sz="4" w:space="0" w:color="auto"/>
              <w:bottom w:val="single" w:sz="4" w:space="0" w:color="auto"/>
              <w:right w:val="single" w:sz="4" w:space="0" w:color="auto"/>
            </w:tcBorders>
            <w:vAlign w:val="center"/>
            <w:hideMark/>
          </w:tcPr>
          <w:p w14:paraId="53B185DC" w14:textId="77777777" w:rsidR="00F50E9D" w:rsidRPr="009476C7" w:rsidRDefault="00F50E9D" w:rsidP="005A5392">
            <w:pPr>
              <w:pStyle w:val="TAC"/>
              <w:rPr>
                <w:sz w:val="16"/>
                <w:szCs w:val="18"/>
                <w:lang w:eastAsia="zh-CN"/>
              </w:rPr>
            </w:pPr>
            <w:r w:rsidRPr="009476C7">
              <w:rPr>
                <w:sz w:val="16"/>
                <w:szCs w:val="18"/>
                <w:lang w:eastAsia="zh-CN"/>
              </w:rPr>
              <w:t>10250</w:t>
            </w:r>
          </w:p>
        </w:tc>
        <w:tc>
          <w:tcPr>
            <w:tcW w:w="1246" w:type="dxa"/>
            <w:tcBorders>
              <w:top w:val="single" w:sz="4" w:space="0" w:color="auto"/>
              <w:left w:val="single" w:sz="4" w:space="0" w:color="auto"/>
              <w:bottom w:val="single" w:sz="4" w:space="0" w:color="auto"/>
              <w:right w:val="single" w:sz="4" w:space="0" w:color="auto"/>
            </w:tcBorders>
            <w:vAlign w:val="center"/>
            <w:hideMark/>
          </w:tcPr>
          <w:p w14:paraId="5C6932A5" w14:textId="77777777" w:rsidR="00F50E9D" w:rsidRPr="009476C7" w:rsidRDefault="00F50E9D" w:rsidP="005A5392">
            <w:pPr>
              <w:pStyle w:val="TAC"/>
              <w:rPr>
                <w:sz w:val="16"/>
                <w:szCs w:val="18"/>
                <w:lang w:eastAsia="zh-CN"/>
              </w:rPr>
            </w:pPr>
            <w:r w:rsidRPr="009476C7">
              <w:rPr>
                <w:sz w:val="16"/>
                <w:szCs w:val="18"/>
                <w:lang w:eastAsia="zh-CN"/>
              </w:rPr>
              <w:t>8830</w:t>
            </w:r>
          </w:p>
        </w:tc>
        <w:tc>
          <w:tcPr>
            <w:tcW w:w="1246" w:type="dxa"/>
            <w:tcBorders>
              <w:top w:val="single" w:sz="4" w:space="0" w:color="auto"/>
              <w:left w:val="single" w:sz="4" w:space="0" w:color="auto"/>
              <w:bottom w:val="single" w:sz="4" w:space="0" w:color="auto"/>
              <w:right w:val="single" w:sz="4" w:space="0" w:color="auto"/>
            </w:tcBorders>
            <w:vAlign w:val="center"/>
            <w:hideMark/>
          </w:tcPr>
          <w:p w14:paraId="4AC8C918" w14:textId="77777777" w:rsidR="00F50E9D" w:rsidRPr="009476C7" w:rsidRDefault="00F50E9D" w:rsidP="005A5392">
            <w:pPr>
              <w:pStyle w:val="TAC"/>
              <w:rPr>
                <w:sz w:val="16"/>
                <w:szCs w:val="18"/>
                <w:lang w:eastAsia="zh-CN"/>
              </w:rPr>
            </w:pPr>
            <w:r w:rsidRPr="009476C7">
              <w:rPr>
                <w:sz w:val="16"/>
                <w:szCs w:val="18"/>
                <w:lang w:eastAsia="zh-CN"/>
              </w:rPr>
              <w:t>7401</w:t>
            </w:r>
          </w:p>
        </w:tc>
      </w:tr>
      <w:tr w:rsidR="00F50E9D" w:rsidRPr="009476C7" w14:paraId="1478502B" w14:textId="77777777" w:rsidTr="00403B6C">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4D4EAC65" w14:textId="77777777" w:rsidR="00F50E9D" w:rsidRPr="009476C7" w:rsidRDefault="00F50E9D" w:rsidP="005A5392">
            <w:pPr>
              <w:pStyle w:val="TAC"/>
              <w:rPr>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E387F1F" w14:textId="77777777" w:rsidR="00F50E9D" w:rsidRPr="009476C7" w:rsidRDefault="00F50E9D" w:rsidP="005A5392">
            <w:pPr>
              <w:pStyle w:val="TAC"/>
              <w:rPr>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871BFB3" w14:textId="77777777" w:rsidR="00F50E9D" w:rsidRPr="009476C7" w:rsidRDefault="00F50E9D" w:rsidP="005A5392">
            <w:pPr>
              <w:pStyle w:val="TAC"/>
              <w:rPr>
                <w:sz w:val="16"/>
                <w:szCs w:val="18"/>
                <w:lang w:eastAsia="zh-CN"/>
              </w:rPr>
            </w:pPr>
            <w:r w:rsidRPr="009476C7">
              <w:rPr>
                <w:sz w:val="16"/>
                <w:szCs w:val="18"/>
                <w:lang w:eastAsia="zh-CN"/>
              </w:rPr>
              <w:t>mean</w:t>
            </w:r>
          </w:p>
        </w:tc>
        <w:tc>
          <w:tcPr>
            <w:tcW w:w="1245" w:type="dxa"/>
            <w:tcBorders>
              <w:top w:val="single" w:sz="4" w:space="0" w:color="auto"/>
              <w:left w:val="single" w:sz="4" w:space="0" w:color="auto"/>
              <w:bottom w:val="single" w:sz="4" w:space="0" w:color="auto"/>
              <w:right w:val="single" w:sz="4" w:space="0" w:color="auto"/>
            </w:tcBorders>
            <w:vAlign w:val="center"/>
            <w:hideMark/>
          </w:tcPr>
          <w:p w14:paraId="7ED3FE08" w14:textId="77777777" w:rsidR="00F50E9D" w:rsidRPr="009476C7" w:rsidRDefault="00F50E9D" w:rsidP="005A5392">
            <w:pPr>
              <w:pStyle w:val="TAC"/>
              <w:rPr>
                <w:sz w:val="16"/>
                <w:szCs w:val="18"/>
                <w:lang w:eastAsia="zh-CN"/>
              </w:rPr>
            </w:pPr>
            <w:r w:rsidRPr="009476C7">
              <w:rPr>
                <w:sz w:val="16"/>
                <w:szCs w:val="18"/>
                <w:lang w:eastAsia="zh-CN"/>
              </w:rPr>
              <w:t>8748</w:t>
            </w:r>
          </w:p>
        </w:tc>
        <w:tc>
          <w:tcPr>
            <w:tcW w:w="1246" w:type="dxa"/>
            <w:tcBorders>
              <w:top w:val="single" w:sz="4" w:space="0" w:color="auto"/>
              <w:left w:val="single" w:sz="4" w:space="0" w:color="auto"/>
              <w:bottom w:val="single" w:sz="4" w:space="0" w:color="auto"/>
              <w:right w:val="single" w:sz="4" w:space="0" w:color="auto"/>
            </w:tcBorders>
            <w:vAlign w:val="center"/>
            <w:hideMark/>
          </w:tcPr>
          <w:p w14:paraId="25C5681A" w14:textId="77777777" w:rsidR="00F50E9D" w:rsidRPr="009476C7" w:rsidRDefault="00F50E9D" w:rsidP="005A5392">
            <w:pPr>
              <w:pStyle w:val="TAC"/>
              <w:rPr>
                <w:sz w:val="16"/>
                <w:szCs w:val="18"/>
                <w:lang w:eastAsia="zh-CN"/>
              </w:rPr>
            </w:pPr>
            <w:r w:rsidRPr="009476C7">
              <w:rPr>
                <w:sz w:val="16"/>
                <w:szCs w:val="18"/>
                <w:lang w:eastAsia="zh-CN"/>
              </w:rPr>
              <w:t>7294</w:t>
            </w:r>
          </w:p>
        </w:tc>
        <w:tc>
          <w:tcPr>
            <w:tcW w:w="1229" w:type="dxa"/>
            <w:tcBorders>
              <w:top w:val="single" w:sz="4" w:space="0" w:color="auto"/>
              <w:left w:val="single" w:sz="4" w:space="0" w:color="auto"/>
              <w:bottom w:val="single" w:sz="4" w:space="0" w:color="auto"/>
              <w:right w:val="single" w:sz="4" w:space="0" w:color="auto"/>
            </w:tcBorders>
            <w:vAlign w:val="center"/>
            <w:hideMark/>
          </w:tcPr>
          <w:p w14:paraId="21377634" w14:textId="77777777" w:rsidR="00F50E9D" w:rsidRPr="009476C7" w:rsidRDefault="00F50E9D" w:rsidP="005A5392">
            <w:pPr>
              <w:pStyle w:val="TAC"/>
              <w:rPr>
                <w:sz w:val="16"/>
                <w:szCs w:val="18"/>
                <w:lang w:eastAsia="zh-CN"/>
              </w:rPr>
            </w:pPr>
            <w:r w:rsidRPr="009476C7">
              <w:rPr>
                <w:sz w:val="16"/>
                <w:szCs w:val="18"/>
                <w:lang w:eastAsia="zh-CN"/>
              </w:rPr>
              <w:t>5895</w:t>
            </w:r>
          </w:p>
        </w:tc>
        <w:tc>
          <w:tcPr>
            <w:tcW w:w="1263" w:type="dxa"/>
            <w:tcBorders>
              <w:top w:val="single" w:sz="4" w:space="0" w:color="auto"/>
              <w:left w:val="single" w:sz="4" w:space="0" w:color="auto"/>
              <w:bottom w:val="single" w:sz="4" w:space="0" w:color="auto"/>
              <w:right w:val="single" w:sz="4" w:space="0" w:color="auto"/>
            </w:tcBorders>
            <w:vAlign w:val="center"/>
            <w:hideMark/>
          </w:tcPr>
          <w:p w14:paraId="67BE6AAD" w14:textId="77777777" w:rsidR="00F50E9D" w:rsidRPr="009476C7" w:rsidRDefault="00F50E9D" w:rsidP="005A5392">
            <w:pPr>
              <w:pStyle w:val="TAC"/>
              <w:rPr>
                <w:sz w:val="16"/>
                <w:szCs w:val="18"/>
                <w:lang w:eastAsia="zh-CN"/>
              </w:rPr>
            </w:pPr>
            <w:r w:rsidRPr="009476C7">
              <w:rPr>
                <w:sz w:val="16"/>
                <w:szCs w:val="18"/>
                <w:lang w:eastAsia="zh-CN"/>
              </w:rPr>
              <w:t>8408</w:t>
            </w:r>
          </w:p>
        </w:tc>
        <w:tc>
          <w:tcPr>
            <w:tcW w:w="1246" w:type="dxa"/>
            <w:tcBorders>
              <w:top w:val="single" w:sz="4" w:space="0" w:color="auto"/>
              <w:left w:val="single" w:sz="4" w:space="0" w:color="auto"/>
              <w:bottom w:val="single" w:sz="4" w:space="0" w:color="auto"/>
              <w:right w:val="single" w:sz="4" w:space="0" w:color="auto"/>
            </w:tcBorders>
            <w:vAlign w:val="center"/>
            <w:hideMark/>
          </w:tcPr>
          <w:p w14:paraId="0F0F5B1F" w14:textId="77777777" w:rsidR="00F50E9D" w:rsidRPr="009476C7" w:rsidRDefault="00F50E9D" w:rsidP="005A5392">
            <w:pPr>
              <w:pStyle w:val="TAC"/>
              <w:rPr>
                <w:sz w:val="16"/>
                <w:szCs w:val="18"/>
                <w:lang w:eastAsia="zh-CN"/>
              </w:rPr>
            </w:pPr>
            <w:r w:rsidRPr="009476C7">
              <w:rPr>
                <w:sz w:val="16"/>
                <w:szCs w:val="18"/>
                <w:lang w:eastAsia="zh-CN"/>
              </w:rPr>
              <w:t>6880</w:t>
            </w:r>
          </w:p>
        </w:tc>
        <w:tc>
          <w:tcPr>
            <w:tcW w:w="1246" w:type="dxa"/>
            <w:tcBorders>
              <w:top w:val="single" w:sz="4" w:space="0" w:color="auto"/>
              <w:left w:val="single" w:sz="4" w:space="0" w:color="auto"/>
              <w:bottom w:val="single" w:sz="4" w:space="0" w:color="auto"/>
              <w:right w:val="single" w:sz="4" w:space="0" w:color="auto"/>
            </w:tcBorders>
            <w:vAlign w:val="center"/>
            <w:hideMark/>
          </w:tcPr>
          <w:p w14:paraId="5B2779CB" w14:textId="77777777" w:rsidR="00F50E9D" w:rsidRPr="009476C7" w:rsidRDefault="00F50E9D" w:rsidP="005A5392">
            <w:pPr>
              <w:pStyle w:val="TAC"/>
              <w:rPr>
                <w:sz w:val="16"/>
                <w:szCs w:val="18"/>
                <w:lang w:eastAsia="zh-CN"/>
              </w:rPr>
            </w:pPr>
            <w:r w:rsidRPr="009476C7">
              <w:rPr>
                <w:sz w:val="16"/>
                <w:szCs w:val="18"/>
                <w:lang w:eastAsia="zh-CN"/>
              </w:rPr>
              <w:t>5577</w:t>
            </w:r>
          </w:p>
        </w:tc>
      </w:tr>
      <w:tr w:rsidR="00F50E9D" w:rsidRPr="009476C7" w14:paraId="01B02656" w14:textId="77777777" w:rsidTr="00403B6C">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6A838EB" w14:textId="77777777" w:rsidR="00F50E9D" w:rsidRPr="009476C7" w:rsidRDefault="00F50E9D" w:rsidP="005A5392">
            <w:pPr>
              <w:pStyle w:val="TAC"/>
              <w:rPr>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5E9C6B28"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625" w:type="dxa"/>
            <w:tcBorders>
              <w:top w:val="single" w:sz="4" w:space="0" w:color="auto"/>
              <w:left w:val="single" w:sz="4" w:space="0" w:color="auto"/>
              <w:bottom w:val="single" w:sz="4" w:space="0" w:color="auto"/>
              <w:right w:val="single" w:sz="4" w:space="0" w:color="auto"/>
            </w:tcBorders>
            <w:hideMark/>
          </w:tcPr>
          <w:p w14:paraId="31C7CAEE" w14:textId="77777777" w:rsidR="00F50E9D" w:rsidRPr="009476C7" w:rsidRDefault="00F50E9D" w:rsidP="005A5392">
            <w:pPr>
              <w:pStyle w:val="TAC"/>
              <w:rPr>
                <w:sz w:val="16"/>
                <w:szCs w:val="18"/>
                <w:lang w:eastAsia="zh-CN"/>
              </w:rPr>
            </w:pPr>
            <w:r w:rsidRPr="009476C7">
              <w:rPr>
                <w:sz w:val="16"/>
                <w:szCs w:val="18"/>
                <w:lang w:eastAsia="zh-CN"/>
              </w:rPr>
              <w:t>5%ile</w:t>
            </w:r>
          </w:p>
        </w:tc>
        <w:tc>
          <w:tcPr>
            <w:tcW w:w="1245" w:type="dxa"/>
            <w:tcBorders>
              <w:top w:val="single" w:sz="4" w:space="0" w:color="auto"/>
              <w:left w:val="single" w:sz="4" w:space="0" w:color="auto"/>
              <w:bottom w:val="single" w:sz="4" w:space="0" w:color="auto"/>
              <w:right w:val="single" w:sz="4" w:space="0" w:color="auto"/>
            </w:tcBorders>
            <w:vAlign w:val="center"/>
            <w:hideMark/>
          </w:tcPr>
          <w:p w14:paraId="58C0C76E" w14:textId="77777777" w:rsidR="00F50E9D" w:rsidRPr="009476C7" w:rsidRDefault="00F50E9D" w:rsidP="005A5392">
            <w:pPr>
              <w:pStyle w:val="TAC"/>
              <w:rPr>
                <w:sz w:val="16"/>
                <w:szCs w:val="18"/>
                <w:lang w:eastAsia="zh-CN"/>
              </w:rPr>
            </w:pPr>
            <w:r w:rsidRPr="009476C7">
              <w:rPr>
                <w:sz w:val="16"/>
                <w:szCs w:val="18"/>
                <w:lang w:eastAsia="zh-CN"/>
              </w:rPr>
              <w:t>0.021</w:t>
            </w:r>
          </w:p>
        </w:tc>
        <w:tc>
          <w:tcPr>
            <w:tcW w:w="1246" w:type="dxa"/>
            <w:tcBorders>
              <w:top w:val="single" w:sz="4" w:space="0" w:color="auto"/>
              <w:left w:val="single" w:sz="4" w:space="0" w:color="auto"/>
              <w:bottom w:val="single" w:sz="4" w:space="0" w:color="auto"/>
              <w:right w:val="single" w:sz="4" w:space="0" w:color="auto"/>
            </w:tcBorders>
            <w:vAlign w:val="center"/>
            <w:hideMark/>
          </w:tcPr>
          <w:p w14:paraId="76AF9EEC" w14:textId="77777777" w:rsidR="00F50E9D" w:rsidRPr="009476C7" w:rsidRDefault="00F50E9D" w:rsidP="005A5392">
            <w:pPr>
              <w:pStyle w:val="TAC"/>
              <w:rPr>
                <w:sz w:val="16"/>
                <w:szCs w:val="18"/>
                <w:lang w:eastAsia="zh-CN"/>
              </w:rPr>
            </w:pPr>
            <w:r w:rsidRPr="009476C7">
              <w:rPr>
                <w:sz w:val="16"/>
                <w:szCs w:val="18"/>
                <w:lang w:eastAsia="zh-CN"/>
              </w:rPr>
              <w:t>0.025</w:t>
            </w:r>
          </w:p>
        </w:tc>
        <w:tc>
          <w:tcPr>
            <w:tcW w:w="1229" w:type="dxa"/>
            <w:tcBorders>
              <w:top w:val="single" w:sz="4" w:space="0" w:color="auto"/>
              <w:left w:val="single" w:sz="4" w:space="0" w:color="auto"/>
              <w:bottom w:val="single" w:sz="4" w:space="0" w:color="auto"/>
              <w:right w:val="single" w:sz="4" w:space="0" w:color="auto"/>
            </w:tcBorders>
            <w:vAlign w:val="center"/>
            <w:hideMark/>
          </w:tcPr>
          <w:p w14:paraId="4A70CD61" w14:textId="77777777" w:rsidR="00F50E9D" w:rsidRPr="009476C7" w:rsidRDefault="00F50E9D" w:rsidP="005A5392">
            <w:pPr>
              <w:pStyle w:val="TAC"/>
              <w:rPr>
                <w:sz w:val="16"/>
                <w:szCs w:val="18"/>
                <w:lang w:eastAsia="zh-CN"/>
              </w:rPr>
            </w:pPr>
            <w:r w:rsidRPr="009476C7">
              <w:rPr>
                <w:sz w:val="16"/>
                <w:szCs w:val="18"/>
                <w:lang w:eastAsia="zh-CN"/>
              </w:rPr>
              <w:t>0.034</w:t>
            </w:r>
          </w:p>
        </w:tc>
        <w:tc>
          <w:tcPr>
            <w:tcW w:w="1263" w:type="dxa"/>
            <w:tcBorders>
              <w:top w:val="single" w:sz="4" w:space="0" w:color="auto"/>
              <w:left w:val="single" w:sz="4" w:space="0" w:color="auto"/>
              <w:bottom w:val="single" w:sz="4" w:space="0" w:color="auto"/>
              <w:right w:val="single" w:sz="4" w:space="0" w:color="auto"/>
            </w:tcBorders>
            <w:vAlign w:val="center"/>
            <w:hideMark/>
          </w:tcPr>
          <w:p w14:paraId="6483CFA3" w14:textId="77777777" w:rsidR="00F50E9D" w:rsidRPr="009476C7" w:rsidRDefault="00F50E9D" w:rsidP="005A5392">
            <w:pPr>
              <w:pStyle w:val="TAC"/>
              <w:rPr>
                <w:sz w:val="16"/>
                <w:szCs w:val="18"/>
                <w:lang w:eastAsia="zh-CN"/>
              </w:rPr>
            </w:pPr>
            <w:r w:rsidRPr="009476C7">
              <w:rPr>
                <w:sz w:val="16"/>
                <w:szCs w:val="18"/>
                <w:lang w:eastAsia="zh-CN"/>
              </w:rPr>
              <w:t>0.021</w:t>
            </w:r>
          </w:p>
        </w:tc>
        <w:tc>
          <w:tcPr>
            <w:tcW w:w="1246" w:type="dxa"/>
            <w:tcBorders>
              <w:top w:val="single" w:sz="4" w:space="0" w:color="auto"/>
              <w:left w:val="single" w:sz="4" w:space="0" w:color="auto"/>
              <w:bottom w:val="single" w:sz="4" w:space="0" w:color="auto"/>
              <w:right w:val="single" w:sz="4" w:space="0" w:color="auto"/>
            </w:tcBorders>
            <w:vAlign w:val="center"/>
            <w:hideMark/>
          </w:tcPr>
          <w:p w14:paraId="2FC19268" w14:textId="77777777" w:rsidR="00F50E9D" w:rsidRPr="009476C7" w:rsidRDefault="00F50E9D" w:rsidP="005A5392">
            <w:pPr>
              <w:pStyle w:val="TAC"/>
              <w:rPr>
                <w:sz w:val="16"/>
                <w:szCs w:val="18"/>
                <w:lang w:eastAsia="zh-CN"/>
              </w:rPr>
            </w:pPr>
            <w:r w:rsidRPr="009476C7">
              <w:rPr>
                <w:sz w:val="16"/>
                <w:szCs w:val="18"/>
                <w:lang w:eastAsia="zh-CN"/>
              </w:rPr>
              <w:t>0.027</w:t>
            </w:r>
          </w:p>
        </w:tc>
        <w:tc>
          <w:tcPr>
            <w:tcW w:w="1246" w:type="dxa"/>
            <w:tcBorders>
              <w:top w:val="single" w:sz="4" w:space="0" w:color="auto"/>
              <w:left w:val="single" w:sz="4" w:space="0" w:color="auto"/>
              <w:bottom w:val="single" w:sz="4" w:space="0" w:color="auto"/>
              <w:right w:val="single" w:sz="4" w:space="0" w:color="auto"/>
            </w:tcBorders>
            <w:vAlign w:val="center"/>
            <w:hideMark/>
          </w:tcPr>
          <w:p w14:paraId="301A72BA" w14:textId="77777777" w:rsidR="00F50E9D" w:rsidRPr="009476C7" w:rsidRDefault="00F50E9D" w:rsidP="005A5392">
            <w:pPr>
              <w:pStyle w:val="TAC"/>
              <w:rPr>
                <w:sz w:val="16"/>
                <w:szCs w:val="18"/>
                <w:lang w:eastAsia="zh-CN"/>
              </w:rPr>
            </w:pPr>
            <w:r w:rsidRPr="009476C7">
              <w:rPr>
                <w:sz w:val="16"/>
                <w:szCs w:val="18"/>
                <w:lang w:eastAsia="zh-CN"/>
              </w:rPr>
              <w:t>0.035</w:t>
            </w:r>
          </w:p>
        </w:tc>
      </w:tr>
      <w:tr w:rsidR="00F50E9D" w:rsidRPr="009476C7" w14:paraId="479EEAD8" w14:textId="77777777" w:rsidTr="00403B6C">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5DBB5FC5" w14:textId="77777777" w:rsidR="00F50E9D" w:rsidRPr="009476C7" w:rsidRDefault="00F50E9D" w:rsidP="005A5392">
            <w:pPr>
              <w:pStyle w:val="TAC"/>
              <w:rPr>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7856010D" w14:textId="77777777" w:rsidR="00F50E9D" w:rsidRPr="009476C7" w:rsidRDefault="00F50E9D" w:rsidP="005A5392">
            <w:pPr>
              <w:pStyle w:val="TAC"/>
              <w:rPr>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16734391" w14:textId="77777777" w:rsidR="00F50E9D" w:rsidRPr="009476C7" w:rsidRDefault="00F50E9D" w:rsidP="005A5392">
            <w:pPr>
              <w:pStyle w:val="TAC"/>
              <w:rPr>
                <w:sz w:val="16"/>
                <w:szCs w:val="18"/>
                <w:lang w:eastAsia="zh-CN"/>
              </w:rPr>
            </w:pPr>
            <w:r w:rsidRPr="009476C7">
              <w:rPr>
                <w:sz w:val="16"/>
                <w:szCs w:val="18"/>
                <w:lang w:eastAsia="zh-CN"/>
              </w:rPr>
              <w:t>50%ile</w:t>
            </w:r>
          </w:p>
        </w:tc>
        <w:tc>
          <w:tcPr>
            <w:tcW w:w="1245" w:type="dxa"/>
            <w:tcBorders>
              <w:top w:val="single" w:sz="4" w:space="0" w:color="auto"/>
              <w:left w:val="single" w:sz="4" w:space="0" w:color="auto"/>
              <w:bottom w:val="single" w:sz="4" w:space="0" w:color="auto"/>
              <w:right w:val="single" w:sz="4" w:space="0" w:color="auto"/>
            </w:tcBorders>
            <w:vAlign w:val="center"/>
            <w:hideMark/>
          </w:tcPr>
          <w:p w14:paraId="5EF3BE42" w14:textId="77777777" w:rsidR="00F50E9D" w:rsidRPr="009476C7" w:rsidRDefault="00F50E9D" w:rsidP="005A5392">
            <w:pPr>
              <w:pStyle w:val="TAC"/>
              <w:rPr>
                <w:sz w:val="16"/>
                <w:szCs w:val="18"/>
                <w:lang w:eastAsia="zh-CN"/>
              </w:rPr>
            </w:pPr>
            <w:r w:rsidRPr="009476C7">
              <w:rPr>
                <w:sz w:val="16"/>
                <w:szCs w:val="18"/>
                <w:lang w:eastAsia="zh-CN"/>
              </w:rPr>
              <w:t>0.022</w:t>
            </w:r>
          </w:p>
        </w:tc>
        <w:tc>
          <w:tcPr>
            <w:tcW w:w="1246" w:type="dxa"/>
            <w:tcBorders>
              <w:top w:val="single" w:sz="4" w:space="0" w:color="auto"/>
              <w:left w:val="single" w:sz="4" w:space="0" w:color="auto"/>
              <w:bottom w:val="single" w:sz="4" w:space="0" w:color="auto"/>
              <w:right w:val="single" w:sz="4" w:space="0" w:color="auto"/>
            </w:tcBorders>
            <w:vAlign w:val="center"/>
            <w:hideMark/>
          </w:tcPr>
          <w:p w14:paraId="47D6C6BD" w14:textId="77777777" w:rsidR="00F50E9D" w:rsidRPr="009476C7" w:rsidRDefault="00F50E9D" w:rsidP="005A5392">
            <w:pPr>
              <w:pStyle w:val="TAC"/>
              <w:rPr>
                <w:sz w:val="16"/>
                <w:szCs w:val="18"/>
                <w:lang w:eastAsia="zh-CN"/>
              </w:rPr>
            </w:pPr>
            <w:r w:rsidRPr="009476C7">
              <w:rPr>
                <w:sz w:val="16"/>
                <w:szCs w:val="18"/>
                <w:lang w:eastAsia="zh-CN"/>
              </w:rPr>
              <w:t>0.030</w:t>
            </w:r>
          </w:p>
        </w:tc>
        <w:tc>
          <w:tcPr>
            <w:tcW w:w="1229" w:type="dxa"/>
            <w:tcBorders>
              <w:top w:val="single" w:sz="4" w:space="0" w:color="auto"/>
              <w:left w:val="single" w:sz="4" w:space="0" w:color="auto"/>
              <w:bottom w:val="single" w:sz="4" w:space="0" w:color="auto"/>
              <w:right w:val="single" w:sz="4" w:space="0" w:color="auto"/>
            </w:tcBorders>
            <w:vAlign w:val="center"/>
            <w:hideMark/>
          </w:tcPr>
          <w:p w14:paraId="1593158F" w14:textId="77777777" w:rsidR="00F50E9D" w:rsidRPr="009476C7" w:rsidRDefault="00F50E9D" w:rsidP="005A5392">
            <w:pPr>
              <w:pStyle w:val="TAC"/>
              <w:rPr>
                <w:sz w:val="16"/>
                <w:szCs w:val="18"/>
                <w:lang w:eastAsia="zh-CN"/>
              </w:rPr>
            </w:pPr>
            <w:r w:rsidRPr="009476C7">
              <w:rPr>
                <w:sz w:val="16"/>
                <w:szCs w:val="18"/>
                <w:lang w:eastAsia="zh-CN"/>
              </w:rPr>
              <w:t>0.042</w:t>
            </w:r>
          </w:p>
        </w:tc>
        <w:tc>
          <w:tcPr>
            <w:tcW w:w="1263" w:type="dxa"/>
            <w:tcBorders>
              <w:top w:val="single" w:sz="4" w:space="0" w:color="auto"/>
              <w:left w:val="single" w:sz="4" w:space="0" w:color="auto"/>
              <w:bottom w:val="single" w:sz="4" w:space="0" w:color="auto"/>
              <w:right w:val="single" w:sz="4" w:space="0" w:color="auto"/>
            </w:tcBorders>
            <w:vAlign w:val="center"/>
            <w:hideMark/>
          </w:tcPr>
          <w:p w14:paraId="46AEBAB5" w14:textId="77777777" w:rsidR="00F50E9D" w:rsidRPr="009476C7" w:rsidRDefault="00F50E9D" w:rsidP="005A5392">
            <w:pPr>
              <w:pStyle w:val="TAC"/>
              <w:rPr>
                <w:sz w:val="16"/>
                <w:szCs w:val="18"/>
                <w:lang w:eastAsia="zh-CN"/>
              </w:rPr>
            </w:pPr>
            <w:r w:rsidRPr="009476C7">
              <w:rPr>
                <w:sz w:val="16"/>
                <w:szCs w:val="18"/>
                <w:lang w:eastAsia="zh-CN"/>
              </w:rPr>
              <w:t>0.023</w:t>
            </w:r>
          </w:p>
        </w:tc>
        <w:tc>
          <w:tcPr>
            <w:tcW w:w="1246" w:type="dxa"/>
            <w:tcBorders>
              <w:top w:val="single" w:sz="4" w:space="0" w:color="auto"/>
              <w:left w:val="single" w:sz="4" w:space="0" w:color="auto"/>
              <w:bottom w:val="single" w:sz="4" w:space="0" w:color="auto"/>
              <w:right w:val="single" w:sz="4" w:space="0" w:color="auto"/>
            </w:tcBorders>
            <w:vAlign w:val="center"/>
            <w:hideMark/>
          </w:tcPr>
          <w:p w14:paraId="383D8E97" w14:textId="77777777" w:rsidR="00F50E9D" w:rsidRPr="009476C7" w:rsidRDefault="00F50E9D" w:rsidP="005A5392">
            <w:pPr>
              <w:pStyle w:val="TAC"/>
              <w:rPr>
                <w:sz w:val="16"/>
                <w:szCs w:val="18"/>
                <w:lang w:eastAsia="zh-CN"/>
              </w:rPr>
            </w:pPr>
            <w:r w:rsidRPr="009476C7">
              <w:rPr>
                <w:sz w:val="16"/>
                <w:szCs w:val="18"/>
                <w:lang w:eastAsia="zh-CN"/>
              </w:rPr>
              <w:t>0.032</w:t>
            </w:r>
          </w:p>
        </w:tc>
        <w:tc>
          <w:tcPr>
            <w:tcW w:w="1246" w:type="dxa"/>
            <w:tcBorders>
              <w:top w:val="single" w:sz="4" w:space="0" w:color="auto"/>
              <w:left w:val="single" w:sz="4" w:space="0" w:color="auto"/>
              <w:bottom w:val="single" w:sz="4" w:space="0" w:color="auto"/>
              <w:right w:val="single" w:sz="4" w:space="0" w:color="auto"/>
            </w:tcBorders>
            <w:vAlign w:val="center"/>
            <w:hideMark/>
          </w:tcPr>
          <w:p w14:paraId="2C9412B8" w14:textId="77777777" w:rsidR="00F50E9D" w:rsidRPr="009476C7" w:rsidRDefault="00F50E9D" w:rsidP="005A5392">
            <w:pPr>
              <w:pStyle w:val="TAC"/>
              <w:rPr>
                <w:sz w:val="16"/>
                <w:szCs w:val="18"/>
                <w:lang w:eastAsia="zh-CN"/>
              </w:rPr>
            </w:pPr>
            <w:r w:rsidRPr="009476C7">
              <w:rPr>
                <w:sz w:val="16"/>
                <w:szCs w:val="18"/>
                <w:lang w:eastAsia="zh-CN"/>
              </w:rPr>
              <w:t>0.043</w:t>
            </w:r>
          </w:p>
        </w:tc>
      </w:tr>
      <w:tr w:rsidR="00F50E9D" w:rsidRPr="009476C7" w14:paraId="5CC27A6C" w14:textId="77777777" w:rsidTr="00403B6C">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36A43DAE" w14:textId="77777777" w:rsidR="00F50E9D" w:rsidRPr="009476C7" w:rsidRDefault="00F50E9D" w:rsidP="005A5392">
            <w:pPr>
              <w:pStyle w:val="TAC"/>
              <w:rPr>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5DF148D" w14:textId="77777777" w:rsidR="00F50E9D" w:rsidRPr="009476C7" w:rsidRDefault="00F50E9D" w:rsidP="005A5392">
            <w:pPr>
              <w:pStyle w:val="TAC"/>
              <w:rPr>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6A2444FB" w14:textId="77777777" w:rsidR="00F50E9D" w:rsidRPr="009476C7" w:rsidRDefault="00F50E9D" w:rsidP="005A5392">
            <w:pPr>
              <w:pStyle w:val="TAC"/>
              <w:rPr>
                <w:sz w:val="16"/>
                <w:szCs w:val="18"/>
                <w:lang w:eastAsia="zh-CN"/>
              </w:rPr>
            </w:pPr>
            <w:r w:rsidRPr="009476C7">
              <w:rPr>
                <w:sz w:val="16"/>
                <w:szCs w:val="18"/>
                <w:lang w:eastAsia="zh-CN"/>
              </w:rPr>
              <w:t>95%ile</w:t>
            </w:r>
          </w:p>
        </w:tc>
        <w:tc>
          <w:tcPr>
            <w:tcW w:w="1245" w:type="dxa"/>
            <w:tcBorders>
              <w:top w:val="single" w:sz="4" w:space="0" w:color="auto"/>
              <w:left w:val="single" w:sz="4" w:space="0" w:color="auto"/>
              <w:bottom w:val="single" w:sz="4" w:space="0" w:color="auto"/>
              <w:right w:val="single" w:sz="4" w:space="0" w:color="auto"/>
            </w:tcBorders>
            <w:vAlign w:val="center"/>
            <w:hideMark/>
          </w:tcPr>
          <w:p w14:paraId="0C773045" w14:textId="77777777" w:rsidR="00F50E9D" w:rsidRPr="009476C7" w:rsidRDefault="00F50E9D" w:rsidP="005A5392">
            <w:pPr>
              <w:pStyle w:val="TAC"/>
              <w:rPr>
                <w:sz w:val="16"/>
                <w:szCs w:val="18"/>
                <w:lang w:eastAsia="zh-CN"/>
              </w:rPr>
            </w:pPr>
            <w:r w:rsidRPr="009476C7">
              <w:rPr>
                <w:sz w:val="16"/>
                <w:szCs w:val="18"/>
                <w:lang w:eastAsia="zh-CN"/>
              </w:rPr>
              <w:t>0.047</w:t>
            </w:r>
          </w:p>
        </w:tc>
        <w:tc>
          <w:tcPr>
            <w:tcW w:w="1246" w:type="dxa"/>
            <w:tcBorders>
              <w:top w:val="single" w:sz="4" w:space="0" w:color="auto"/>
              <w:left w:val="single" w:sz="4" w:space="0" w:color="auto"/>
              <w:bottom w:val="single" w:sz="4" w:space="0" w:color="auto"/>
              <w:right w:val="single" w:sz="4" w:space="0" w:color="auto"/>
            </w:tcBorders>
            <w:vAlign w:val="center"/>
            <w:hideMark/>
          </w:tcPr>
          <w:p w14:paraId="53838DCC" w14:textId="77777777" w:rsidR="00F50E9D" w:rsidRPr="009476C7" w:rsidRDefault="00F50E9D" w:rsidP="005A5392">
            <w:pPr>
              <w:pStyle w:val="TAC"/>
              <w:rPr>
                <w:sz w:val="16"/>
                <w:szCs w:val="18"/>
                <w:lang w:eastAsia="zh-CN"/>
              </w:rPr>
            </w:pPr>
            <w:r w:rsidRPr="009476C7">
              <w:rPr>
                <w:sz w:val="16"/>
                <w:szCs w:val="18"/>
                <w:lang w:eastAsia="zh-CN"/>
              </w:rPr>
              <w:t>0.067</w:t>
            </w:r>
          </w:p>
        </w:tc>
        <w:tc>
          <w:tcPr>
            <w:tcW w:w="1229" w:type="dxa"/>
            <w:tcBorders>
              <w:top w:val="single" w:sz="4" w:space="0" w:color="auto"/>
              <w:left w:val="single" w:sz="4" w:space="0" w:color="auto"/>
              <w:bottom w:val="single" w:sz="4" w:space="0" w:color="auto"/>
              <w:right w:val="single" w:sz="4" w:space="0" w:color="auto"/>
            </w:tcBorders>
            <w:vAlign w:val="center"/>
            <w:hideMark/>
          </w:tcPr>
          <w:p w14:paraId="78E3B6EE" w14:textId="77777777" w:rsidR="00F50E9D" w:rsidRPr="009476C7" w:rsidRDefault="00F50E9D" w:rsidP="005A5392">
            <w:pPr>
              <w:pStyle w:val="TAC"/>
              <w:rPr>
                <w:sz w:val="16"/>
                <w:szCs w:val="18"/>
                <w:lang w:eastAsia="zh-CN"/>
              </w:rPr>
            </w:pPr>
            <w:r w:rsidRPr="009476C7">
              <w:rPr>
                <w:sz w:val="16"/>
                <w:szCs w:val="18"/>
                <w:lang w:eastAsia="zh-CN"/>
              </w:rPr>
              <w:t>0.100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52EDB0E9" w14:textId="77777777" w:rsidR="00F50E9D" w:rsidRPr="009476C7" w:rsidRDefault="00F50E9D" w:rsidP="005A5392">
            <w:pPr>
              <w:pStyle w:val="TAC"/>
              <w:rPr>
                <w:sz w:val="16"/>
                <w:szCs w:val="18"/>
                <w:lang w:eastAsia="zh-CN"/>
              </w:rPr>
            </w:pPr>
            <w:r w:rsidRPr="009476C7">
              <w:rPr>
                <w:sz w:val="16"/>
                <w:szCs w:val="18"/>
                <w:lang w:eastAsia="zh-CN"/>
              </w:rPr>
              <w:t>0.049</w:t>
            </w:r>
          </w:p>
        </w:tc>
        <w:tc>
          <w:tcPr>
            <w:tcW w:w="1246" w:type="dxa"/>
            <w:tcBorders>
              <w:top w:val="single" w:sz="4" w:space="0" w:color="auto"/>
              <w:left w:val="single" w:sz="4" w:space="0" w:color="auto"/>
              <w:bottom w:val="single" w:sz="4" w:space="0" w:color="auto"/>
              <w:right w:val="single" w:sz="4" w:space="0" w:color="auto"/>
            </w:tcBorders>
            <w:vAlign w:val="center"/>
            <w:hideMark/>
          </w:tcPr>
          <w:p w14:paraId="03A8BC94" w14:textId="77777777" w:rsidR="00F50E9D" w:rsidRPr="009476C7" w:rsidRDefault="00F50E9D" w:rsidP="005A5392">
            <w:pPr>
              <w:pStyle w:val="TAC"/>
              <w:rPr>
                <w:sz w:val="16"/>
                <w:szCs w:val="18"/>
                <w:lang w:eastAsia="zh-CN"/>
              </w:rPr>
            </w:pPr>
            <w:r w:rsidRPr="009476C7">
              <w:rPr>
                <w:sz w:val="16"/>
                <w:szCs w:val="18"/>
                <w:lang w:eastAsia="zh-CN"/>
              </w:rPr>
              <w:t>0.072</w:t>
            </w:r>
          </w:p>
        </w:tc>
        <w:tc>
          <w:tcPr>
            <w:tcW w:w="1246" w:type="dxa"/>
            <w:tcBorders>
              <w:top w:val="single" w:sz="4" w:space="0" w:color="auto"/>
              <w:left w:val="single" w:sz="4" w:space="0" w:color="auto"/>
              <w:bottom w:val="single" w:sz="4" w:space="0" w:color="auto"/>
              <w:right w:val="single" w:sz="4" w:space="0" w:color="auto"/>
            </w:tcBorders>
            <w:vAlign w:val="center"/>
            <w:hideMark/>
          </w:tcPr>
          <w:p w14:paraId="7B573CC0" w14:textId="77777777" w:rsidR="00F50E9D" w:rsidRPr="009476C7" w:rsidRDefault="00F50E9D" w:rsidP="005A5392">
            <w:pPr>
              <w:pStyle w:val="TAC"/>
              <w:rPr>
                <w:sz w:val="16"/>
                <w:szCs w:val="18"/>
                <w:lang w:eastAsia="zh-CN"/>
              </w:rPr>
            </w:pPr>
            <w:r w:rsidRPr="009476C7">
              <w:rPr>
                <w:sz w:val="16"/>
                <w:szCs w:val="18"/>
                <w:lang w:eastAsia="zh-CN"/>
              </w:rPr>
              <w:t>0.105</w:t>
            </w:r>
          </w:p>
        </w:tc>
      </w:tr>
      <w:tr w:rsidR="00F50E9D" w:rsidRPr="009476C7" w14:paraId="7B3040C3" w14:textId="77777777" w:rsidTr="00403B6C">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2BDF77FF" w14:textId="77777777" w:rsidR="00F50E9D" w:rsidRPr="009476C7" w:rsidRDefault="00F50E9D" w:rsidP="005A5392">
            <w:pPr>
              <w:pStyle w:val="TAC"/>
              <w:rPr>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370B47A8" w14:textId="77777777" w:rsidR="00F50E9D" w:rsidRPr="009476C7" w:rsidRDefault="00F50E9D" w:rsidP="005A5392">
            <w:pPr>
              <w:pStyle w:val="TAC"/>
              <w:rPr>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46C8BF96" w14:textId="77777777" w:rsidR="00F50E9D" w:rsidRPr="009476C7" w:rsidRDefault="00F50E9D" w:rsidP="005A5392">
            <w:pPr>
              <w:pStyle w:val="TAC"/>
              <w:rPr>
                <w:sz w:val="16"/>
                <w:szCs w:val="18"/>
                <w:lang w:eastAsia="zh-CN"/>
              </w:rPr>
            </w:pPr>
            <w:r w:rsidRPr="009476C7">
              <w:rPr>
                <w:sz w:val="16"/>
                <w:szCs w:val="18"/>
                <w:lang w:eastAsia="zh-CN"/>
              </w:rPr>
              <w:t>mean</w:t>
            </w:r>
          </w:p>
        </w:tc>
        <w:tc>
          <w:tcPr>
            <w:tcW w:w="1245" w:type="dxa"/>
            <w:tcBorders>
              <w:top w:val="single" w:sz="4" w:space="0" w:color="auto"/>
              <w:left w:val="single" w:sz="4" w:space="0" w:color="auto"/>
              <w:bottom w:val="single" w:sz="4" w:space="0" w:color="auto"/>
              <w:right w:val="single" w:sz="4" w:space="0" w:color="auto"/>
            </w:tcBorders>
            <w:vAlign w:val="center"/>
            <w:hideMark/>
          </w:tcPr>
          <w:p w14:paraId="1E6AC93E" w14:textId="77777777" w:rsidR="00F50E9D" w:rsidRPr="009476C7" w:rsidRDefault="00F50E9D" w:rsidP="005A5392">
            <w:pPr>
              <w:pStyle w:val="TAC"/>
              <w:rPr>
                <w:sz w:val="16"/>
                <w:szCs w:val="18"/>
                <w:lang w:eastAsia="zh-CN"/>
              </w:rPr>
            </w:pPr>
            <w:r w:rsidRPr="009476C7">
              <w:rPr>
                <w:sz w:val="16"/>
                <w:szCs w:val="18"/>
                <w:lang w:eastAsia="zh-CN"/>
              </w:rPr>
              <w:t>0.029</w:t>
            </w:r>
          </w:p>
        </w:tc>
        <w:tc>
          <w:tcPr>
            <w:tcW w:w="1246" w:type="dxa"/>
            <w:tcBorders>
              <w:top w:val="single" w:sz="4" w:space="0" w:color="auto"/>
              <w:left w:val="single" w:sz="4" w:space="0" w:color="auto"/>
              <w:bottom w:val="single" w:sz="4" w:space="0" w:color="auto"/>
              <w:right w:val="single" w:sz="4" w:space="0" w:color="auto"/>
            </w:tcBorders>
            <w:vAlign w:val="center"/>
            <w:hideMark/>
          </w:tcPr>
          <w:p w14:paraId="01B70AA5" w14:textId="77777777" w:rsidR="00F50E9D" w:rsidRPr="009476C7" w:rsidRDefault="00F50E9D" w:rsidP="005A5392">
            <w:pPr>
              <w:pStyle w:val="TAC"/>
              <w:rPr>
                <w:sz w:val="16"/>
                <w:szCs w:val="18"/>
                <w:lang w:eastAsia="zh-CN"/>
              </w:rPr>
            </w:pPr>
            <w:r w:rsidRPr="009476C7">
              <w:rPr>
                <w:sz w:val="16"/>
                <w:szCs w:val="18"/>
                <w:lang w:eastAsia="zh-CN"/>
              </w:rPr>
              <w:t>0.040</w:t>
            </w:r>
          </w:p>
        </w:tc>
        <w:tc>
          <w:tcPr>
            <w:tcW w:w="1229" w:type="dxa"/>
            <w:tcBorders>
              <w:top w:val="single" w:sz="4" w:space="0" w:color="auto"/>
              <w:left w:val="single" w:sz="4" w:space="0" w:color="auto"/>
              <w:bottom w:val="single" w:sz="4" w:space="0" w:color="auto"/>
              <w:right w:val="single" w:sz="4" w:space="0" w:color="auto"/>
            </w:tcBorders>
            <w:vAlign w:val="center"/>
            <w:hideMark/>
          </w:tcPr>
          <w:p w14:paraId="66201B7B" w14:textId="77777777" w:rsidR="00F50E9D" w:rsidRPr="009476C7" w:rsidRDefault="00F50E9D" w:rsidP="005A5392">
            <w:pPr>
              <w:pStyle w:val="TAC"/>
              <w:rPr>
                <w:sz w:val="16"/>
                <w:szCs w:val="18"/>
                <w:lang w:eastAsia="zh-CN"/>
              </w:rPr>
            </w:pPr>
            <w:r w:rsidRPr="009476C7">
              <w:rPr>
                <w:sz w:val="16"/>
                <w:szCs w:val="18"/>
                <w:lang w:eastAsia="zh-CN"/>
              </w:rPr>
              <w:t>0.058</w:t>
            </w:r>
          </w:p>
        </w:tc>
        <w:tc>
          <w:tcPr>
            <w:tcW w:w="1263" w:type="dxa"/>
            <w:tcBorders>
              <w:top w:val="single" w:sz="4" w:space="0" w:color="auto"/>
              <w:left w:val="single" w:sz="4" w:space="0" w:color="auto"/>
              <w:bottom w:val="single" w:sz="4" w:space="0" w:color="auto"/>
              <w:right w:val="single" w:sz="4" w:space="0" w:color="auto"/>
            </w:tcBorders>
            <w:vAlign w:val="center"/>
            <w:hideMark/>
          </w:tcPr>
          <w:p w14:paraId="78CB18B8" w14:textId="77777777" w:rsidR="00F50E9D" w:rsidRPr="009476C7" w:rsidRDefault="00F50E9D" w:rsidP="005A5392">
            <w:pPr>
              <w:pStyle w:val="TAC"/>
              <w:rPr>
                <w:sz w:val="16"/>
                <w:szCs w:val="18"/>
                <w:lang w:eastAsia="zh-CN"/>
              </w:rPr>
            </w:pPr>
            <w:r w:rsidRPr="009476C7">
              <w:rPr>
                <w:sz w:val="16"/>
                <w:szCs w:val="18"/>
                <w:lang w:eastAsia="zh-CN"/>
              </w:rPr>
              <w:t>0.031</w:t>
            </w:r>
          </w:p>
        </w:tc>
        <w:tc>
          <w:tcPr>
            <w:tcW w:w="1246" w:type="dxa"/>
            <w:tcBorders>
              <w:top w:val="single" w:sz="4" w:space="0" w:color="auto"/>
              <w:left w:val="single" w:sz="4" w:space="0" w:color="auto"/>
              <w:bottom w:val="single" w:sz="4" w:space="0" w:color="auto"/>
              <w:right w:val="single" w:sz="4" w:space="0" w:color="auto"/>
            </w:tcBorders>
            <w:vAlign w:val="center"/>
            <w:hideMark/>
          </w:tcPr>
          <w:p w14:paraId="2280564A" w14:textId="77777777" w:rsidR="00F50E9D" w:rsidRPr="009476C7" w:rsidRDefault="00F50E9D" w:rsidP="005A5392">
            <w:pPr>
              <w:pStyle w:val="TAC"/>
              <w:rPr>
                <w:sz w:val="16"/>
                <w:szCs w:val="18"/>
                <w:lang w:eastAsia="zh-CN"/>
              </w:rPr>
            </w:pPr>
            <w:r w:rsidRPr="009476C7">
              <w:rPr>
                <w:sz w:val="16"/>
                <w:szCs w:val="18"/>
                <w:lang w:eastAsia="zh-CN"/>
              </w:rPr>
              <w:t>0.043</w:t>
            </w:r>
          </w:p>
        </w:tc>
        <w:tc>
          <w:tcPr>
            <w:tcW w:w="1246" w:type="dxa"/>
            <w:tcBorders>
              <w:top w:val="single" w:sz="4" w:space="0" w:color="auto"/>
              <w:left w:val="single" w:sz="4" w:space="0" w:color="auto"/>
              <w:bottom w:val="single" w:sz="4" w:space="0" w:color="auto"/>
              <w:right w:val="single" w:sz="4" w:space="0" w:color="auto"/>
            </w:tcBorders>
            <w:vAlign w:val="center"/>
            <w:hideMark/>
          </w:tcPr>
          <w:p w14:paraId="307B09B5" w14:textId="77777777" w:rsidR="00F50E9D" w:rsidRPr="009476C7" w:rsidRDefault="00F50E9D" w:rsidP="005A5392">
            <w:pPr>
              <w:pStyle w:val="TAC"/>
              <w:rPr>
                <w:sz w:val="16"/>
                <w:szCs w:val="18"/>
                <w:lang w:eastAsia="zh-CN"/>
              </w:rPr>
            </w:pPr>
            <w:r w:rsidRPr="009476C7">
              <w:rPr>
                <w:sz w:val="16"/>
                <w:szCs w:val="18"/>
                <w:lang w:eastAsia="zh-CN"/>
              </w:rPr>
              <w:t>0.061</w:t>
            </w:r>
          </w:p>
        </w:tc>
      </w:tr>
      <w:tr w:rsidR="00F50E9D" w:rsidRPr="009476C7" w14:paraId="0A453A29" w14:textId="77777777" w:rsidTr="00403B6C">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5317B25" w14:textId="77777777" w:rsidR="00F50E9D" w:rsidRPr="009476C7" w:rsidRDefault="00F50E9D" w:rsidP="005A5392">
            <w:pPr>
              <w:pStyle w:val="TAC"/>
              <w:rPr>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564DE91F"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625" w:type="dxa"/>
            <w:tcBorders>
              <w:top w:val="single" w:sz="4" w:space="0" w:color="auto"/>
              <w:left w:val="single" w:sz="4" w:space="0" w:color="auto"/>
              <w:bottom w:val="single" w:sz="4" w:space="0" w:color="auto"/>
              <w:right w:val="single" w:sz="4" w:space="0" w:color="auto"/>
            </w:tcBorders>
            <w:hideMark/>
          </w:tcPr>
          <w:p w14:paraId="05F52A53" w14:textId="77777777" w:rsidR="00F50E9D" w:rsidRPr="009476C7" w:rsidRDefault="00F50E9D" w:rsidP="005A5392">
            <w:pPr>
              <w:pStyle w:val="TAC"/>
              <w:rPr>
                <w:sz w:val="16"/>
                <w:szCs w:val="18"/>
                <w:lang w:eastAsia="zh-CN"/>
              </w:rPr>
            </w:pPr>
            <w:r w:rsidRPr="009476C7">
              <w:rPr>
                <w:sz w:val="16"/>
                <w:szCs w:val="18"/>
                <w:lang w:eastAsia="zh-CN"/>
              </w:rPr>
              <w:t>5%ile</w:t>
            </w:r>
          </w:p>
        </w:tc>
        <w:tc>
          <w:tcPr>
            <w:tcW w:w="1245" w:type="dxa"/>
            <w:tcBorders>
              <w:top w:val="single" w:sz="4" w:space="0" w:color="auto"/>
              <w:left w:val="single" w:sz="4" w:space="0" w:color="auto"/>
              <w:bottom w:val="single" w:sz="4" w:space="0" w:color="auto"/>
              <w:right w:val="single" w:sz="4" w:space="0" w:color="auto"/>
            </w:tcBorders>
            <w:vAlign w:val="center"/>
            <w:hideMark/>
          </w:tcPr>
          <w:p w14:paraId="29656063" w14:textId="77777777" w:rsidR="00F50E9D" w:rsidRPr="009476C7" w:rsidRDefault="00F50E9D" w:rsidP="005A5392">
            <w:pPr>
              <w:pStyle w:val="TAC"/>
              <w:rPr>
                <w:sz w:val="16"/>
                <w:szCs w:val="18"/>
                <w:lang w:eastAsia="zh-CN"/>
              </w:rPr>
            </w:pPr>
            <w:r w:rsidRPr="009476C7">
              <w:rPr>
                <w:sz w:val="16"/>
                <w:szCs w:val="18"/>
                <w:lang w:eastAsia="zh-CN"/>
              </w:rPr>
              <w:t>2076</w:t>
            </w:r>
          </w:p>
        </w:tc>
        <w:tc>
          <w:tcPr>
            <w:tcW w:w="1246" w:type="dxa"/>
            <w:tcBorders>
              <w:top w:val="single" w:sz="4" w:space="0" w:color="auto"/>
              <w:left w:val="single" w:sz="4" w:space="0" w:color="auto"/>
              <w:bottom w:val="single" w:sz="4" w:space="0" w:color="auto"/>
              <w:right w:val="single" w:sz="4" w:space="0" w:color="auto"/>
            </w:tcBorders>
            <w:vAlign w:val="center"/>
            <w:hideMark/>
          </w:tcPr>
          <w:p w14:paraId="312F6C37" w14:textId="77777777" w:rsidR="00F50E9D" w:rsidRPr="009476C7" w:rsidRDefault="00F50E9D" w:rsidP="005A5392">
            <w:pPr>
              <w:pStyle w:val="TAC"/>
              <w:rPr>
                <w:sz w:val="16"/>
                <w:szCs w:val="18"/>
                <w:lang w:eastAsia="zh-CN"/>
              </w:rPr>
            </w:pPr>
            <w:r w:rsidRPr="009476C7">
              <w:rPr>
                <w:sz w:val="16"/>
                <w:szCs w:val="18"/>
                <w:lang w:eastAsia="zh-CN"/>
              </w:rPr>
              <w:t>1643</w:t>
            </w:r>
          </w:p>
        </w:tc>
        <w:tc>
          <w:tcPr>
            <w:tcW w:w="1229" w:type="dxa"/>
            <w:tcBorders>
              <w:top w:val="single" w:sz="4" w:space="0" w:color="auto"/>
              <w:left w:val="single" w:sz="4" w:space="0" w:color="auto"/>
              <w:bottom w:val="single" w:sz="4" w:space="0" w:color="auto"/>
              <w:right w:val="single" w:sz="4" w:space="0" w:color="auto"/>
            </w:tcBorders>
            <w:vAlign w:val="center"/>
            <w:hideMark/>
          </w:tcPr>
          <w:p w14:paraId="035740F1" w14:textId="77777777" w:rsidR="00F50E9D" w:rsidRPr="009476C7" w:rsidRDefault="00F50E9D" w:rsidP="005A5392">
            <w:pPr>
              <w:pStyle w:val="TAC"/>
              <w:rPr>
                <w:sz w:val="16"/>
                <w:szCs w:val="18"/>
                <w:lang w:eastAsia="zh-CN"/>
              </w:rPr>
            </w:pPr>
            <w:r w:rsidRPr="009476C7">
              <w:rPr>
                <w:sz w:val="16"/>
                <w:szCs w:val="18"/>
                <w:lang w:eastAsia="zh-CN"/>
              </w:rPr>
              <w:t>1254</w:t>
            </w:r>
          </w:p>
        </w:tc>
        <w:tc>
          <w:tcPr>
            <w:tcW w:w="1263" w:type="dxa"/>
            <w:tcBorders>
              <w:top w:val="single" w:sz="4" w:space="0" w:color="auto"/>
              <w:left w:val="single" w:sz="4" w:space="0" w:color="auto"/>
              <w:bottom w:val="single" w:sz="4" w:space="0" w:color="auto"/>
              <w:right w:val="single" w:sz="4" w:space="0" w:color="auto"/>
            </w:tcBorders>
            <w:vAlign w:val="center"/>
            <w:hideMark/>
          </w:tcPr>
          <w:p w14:paraId="4563118D" w14:textId="77777777" w:rsidR="00F50E9D" w:rsidRPr="009476C7" w:rsidRDefault="00F50E9D" w:rsidP="005A5392">
            <w:pPr>
              <w:pStyle w:val="TAC"/>
              <w:rPr>
                <w:sz w:val="16"/>
                <w:szCs w:val="18"/>
                <w:lang w:eastAsia="zh-CN"/>
              </w:rPr>
            </w:pPr>
            <w:r w:rsidRPr="009476C7">
              <w:rPr>
                <w:sz w:val="16"/>
                <w:szCs w:val="18"/>
                <w:lang w:eastAsia="zh-CN"/>
              </w:rPr>
              <w:t>1987</w:t>
            </w:r>
          </w:p>
        </w:tc>
        <w:tc>
          <w:tcPr>
            <w:tcW w:w="1246" w:type="dxa"/>
            <w:tcBorders>
              <w:top w:val="single" w:sz="4" w:space="0" w:color="auto"/>
              <w:left w:val="single" w:sz="4" w:space="0" w:color="auto"/>
              <w:bottom w:val="single" w:sz="4" w:space="0" w:color="auto"/>
              <w:right w:val="single" w:sz="4" w:space="0" w:color="auto"/>
            </w:tcBorders>
            <w:vAlign w:val="center"/>
            <w:hideMark/>
          </w:tcPr>
          <w:p w14:paraId="04A52A50" w14:textId="77777777" w:rsidR="00F50E9D" w:rsidRPr="009476C7" w:rsidRDefault="00F50E9D" w:rsidP="005A5392">
            <w:pPr>
              <w:pStyle w:val="TAC"/>
              <w:rPr>
                <w:sz w:val="16"/>
                <w:szCs w:val="18"/>
                <w:lang w:eastAsia="zh-CN"/>
              </w:rPr>
            </w:pPr>
            <w:r w:rsidRPr="009476C7">
              <w:rPr>
                <w:sz w:val="16"/>
                <w:szCs w:val="18"/>
                <w:lang w:eastAsia="zh-CN"/>
              </w:rPr>
              <w:t>1579</w:t>
            </w:r>
          </w:p>
        </w:tc>
        <w:tc>
          <w:tcPr>
            <w:tcW w:w="1246" w:type="dxa"/>
            <w:tcBorders>
              <w:top w:val="single" w:sz="4" w:space="0" w:color="auto"/>
              <w:left w:val="single" w:sz="4" w:space="0" w:color="auto"/>
              <w:bottom w:val="single" w:sz="4" w:space="0" w:color="auto"/>
              <w:right w:val="single" w:sz="4" w:space="0" w:color="auto"/>
            </w:tcBorders>
            <w:vAlign w:val="center"/>
            <w:hideMark/>
          </w:tcPr>
          <w:p w14:paraId="4F54FB9B" w14:textId="77777777" w:rsidR="00F50E9D" w:rsidRPr="009476C7" w:rsidRDefault="00F50E9D" w:rsidP="005A5392">
            <w:pPr>
              <w:pStyle w:val="TAC"/>
              <w:rPr>
                <w:sz w:val="16"/>
                <w:szCs w:val="18"/>
                <w:lang w:eastAsia="zh-CN"/>
              </w:rPr>
            </w:pPr>
            <w:r w:rsidRPr="009476C7">
              <w:rPr>
                <w:sz w:val="16"/>
                <w:szCs w:val="18"/>
                <w:lang w:eastAsia="zh-CN"/>
              </w:rPr>
              <w:t>1192</w:t>
            </w:r>
          </w:p>
        </w:tc>
      </w:tr>
      <w:tr w:rsidR="00F50E9D" w:rsidRPr="009476C7" w14:paraId="7A472EAF" w14:textId="77777777" w:rsidTr="00403B6C">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CD4EA00" w14:textId="77777777" w:rsidR="00F50E9D" w:rsidRPr="009476C7" w:rsidRDefault="00F50E9D" w:rsidP="005A5392">
            <w:pPr>
              <w:pStyle w:val="TAC"/>
              <w:rPr>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F21B0D5" w14:textId="77777777" w:rsidR="00F50E9D" w:rsidRPr="009476C7" w:rsidRDefault="00F50E9D" w:rsidP="005A5392">
            <w:pPr>
              <w:pStyle w:val="TAC"/>
              <w:rPr>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A89A303" w14:textId="77777777" w:rsidR="00F50E9D" w:rsidRPr="009476C7" w:rsidRDefault="00F50E9D" w:rsidP="005A5392">
            <w:pPr>
              <w:pStyle w:val="TAC"/>
              <w:rPr>
                <w:sz w:val="16"/>
                <w:szCs w:val="18"/>
                <w:lang w:eastAsia="zh-CN"/>
              </w:rPr>
            </w:pPr>
            <w:r w:rsidRPr="009476C7">
              <w:rPr>
                <w:sz w:val="16"/>
                <w:szCs w:val="18"/>
                <w:lang w:eastAsia="zh-CN"/>
              </w:rPr>
              <w:t>50%ile</w:t>
            </w:r>
          </w:p>
        </w:tc>
        <w:tc>
          <w:tcPr>
            <w:tcW w:w="1245" w:type="dxa"/>
            <w:tcBorders>
              <w:top w:val="single" w:sz="4" w:space="0" w:color="auto"/>
              <w:left w:val="single" w:sz="4" w:space="0" w:color="auto"/>
              <w:bottom w:val="single" w:sz="4" w:space="0" w:color="auto"/>
              <w:right w:val="single" w:sz="4" w:space="0" w:color="auto"/>
            </w:tcBorders>
            <w:vAlign w:val="center"/>
            <w:hideMark/>
          </w:tcPr>
          <w:p w14:paraId="4D3F7671" w14:textId="77777777" w:rsidR="00F50E9D" w:rsidRPr="009476C7" w:rsidRDefault="00F50E9D" w:rsidP="005A5392">
            <w:pPr>
              <w:pStyle w:val="TAC"/>
              <w:rPr>
                <w:sz w:val="16"/>
                <w:szCs w:val="18"/>
                <w:lang w:eastAsia="zh-CN"/>
              </w:rPr>
            </w:pPr>
            <w:r w:rsidRPr="009476C7">
              <w:rPr>
                <w:sz w:val="16"/>
                <w:szCs w:val="18"/>
                <w:lang w:eastAsia="zh-CN"/>
              </w:rPr>
              <w:t>2904</w:t>
            </w:r>
          </w:p>
        </w:tc>
        <w:tc>
          <w:tcPr>
            <w:tcW w:w="1246" w:type="dxa"/>
            <w:tcBorders>
              <w:top w:val="single" w:sz="4" w:space="0" w:color="auto"/>
              <w:left w:val="single" w:sz="4" w:space="0" w:color="auto"/>
              <w:bottom w:val="single" w:sz="4" w:space="0" w:color="auto"/>
              <w:right w:val="single" w:sz="4" w:space="0" w:color="auto"/>
            </w:tcBorders>
            <w:vAlign w:val="center"/>
            <w:hideMark/>
          </w:tcPr>
          <w:p w14:paraId="16AFAA6A" w14:textId="77777777" w:rsidR="00F50E9D" w:rsidRPr="009476C7" w:rsidRDefault="00F50E9D" w:rsidP="005A5392">
            <w:pPr>
              <w:pStyle w:val="TAC"/>
              <w:rPr>
                <w:sz w:val="16"/>
                <w:szCs w:val="18"/>
                <w:lang w:eastAsia="zh-CN"/>
              </w:rPr>
            </w:pPr>
            <w:r w:rsidRPr="009476C7">
              <w:rPr>
                <w:sz w:val="16"/>
                <w:szCs w:val="18"/>
                <w:lang w:eastAsia="zh-CN"/>
              </w:rPr>
              <w:t>2338</w:t>
            </w:r>
          </w:p>
        </w:tc>
        <w:tc>
          <w:tcPr>
            <w:tcW w:w="1229" w:type="dxa"/>
            <w:tcBorders>
              <w:top w:val="single" w:sz="4" w:space="0" w:color="auto"/>
              <w:left w:val="single" w:sz="4" w:space="0" w:color="auto"/>
              <w:bottom w:val="single" w:sz="4" w:space="0" w:color="auto"/>
              <w:right w:val="single" w:sz="4" w:space="0" w:color="auto"/>
            </w:tcBorders>
            <w:vAlign w:val="center"/>
            <w:hideMark/>
          </w:tcPr>
          <w:p w14:paraId="6C29646B" w14:textId="77777777" w:rsidR="00F50E9D" w:rsidRPr="009476C7" w:rsidRDefault="00F50E9D" w:rsidP="005A5392">
            <w:pPr>
              <w:pStyle w:val="TAC"/>
              <w:rPr>
                <w:sz w:val="16"/>
                <w:szCs w:val="18"/>
                <w:lang w:eastAsia="zh-CN"/>
              </w:rPr>
            </w:pPr>
            <w:r w:rsidRPr="009476C7">
              <w:rPr>
                <w:sz w:val="16"/>
                <w:szCs w:val="18"/>
                <w:lang w:eastAsia="zh-CN"/>
              </w:rPr>
              <w:t>1767</w:t>
            </w:r>
          </w:p>
        </w:tc>
        <w:tc>
          <w:tcPr>
            <w:tcW w:w="1263" w:type="dxa"/>
            <w:tcBorders>
              <w:top w:val="single" w:sz="4" w:space="0" w:color="auto"/>
              <w:left w:val="single" w:sz="4" w:space="0" w:color="auto"/>
              <w:bottom w:val="single" w:sz="4" w:space="0" w:color="auto"/>
              <w:right w:val="single" w:sz="4" w:space="0" w:color="auto"/>
            </w:tcBorders>
            <w:vAlign w:val="center"/>
            <w:hideMark/>
          </w:tcPr>
          <w:p w14:paraId="0AFE5AC1" w14:textId="77777777" w:rsidR="00F50E9D" w:rsidRPr="009476C7" w:rsidRDefault="00F50E9D" w:rsidP="005A5392">
            <w:pPr>
              <w:pStyle w:val="TAC"/>
              <w:rPr>
                <w:sz w:val="16"/>
                <w:szCs w:val="18"/>
                <w:lang w:eastAsia="zh-CN"/>
              </w:rPr>
            </w:pPr>
            <w:r w:rsidRPr="009476C7">
              <w:rPr>
                <w:sz w:val="16"/>
                <w:szCs w:val="18"/>
                <w:lang w:eastAsia="zh-CN"/>
              </w:rPr>
              <w:t>2742</w:t>
            </w:r>
          </w:p>
        </w:tc>
        <w:tc>
          <w:tcPr>
            <w:tcW w:w="1246" w:type="dxa"/>
            <w:tcBorders>
              <w:top w:val="single" w:sz="4" w:space="0" w:color="auto"/>
              <w:left w:val="single" w:sz="4" w:space="0" w:color="auto"/>
              <w:bottom w:val="single" w:sz="4" w:space="0" w:color="auto"/>
              <w:right w:val="single" w:sz="4" w:space="0" w:color="auto"/>
            </w:tcBorders>
            <w:vAlign w:val="center"/>
            <w:hideMark/>
          </w:tcPr>
          <w:p w14:paraId="5AEC5795" w14:textId="77777777" w:rsidR="00F50E9D" w:rsidRPr="009476C7" w:rsidRDefault="00F50E9D" w:rsidP="005A5392">
            <w:pPr>
              <w:pStyle w:val="TAC"/>
              <w:rPr>
                <w:sz w:val="16"/>
                <w:szCs w:val="18"/>
                <w:lang w:eastAsia="zh-CN"/>
              </w:rPr>
            </w:pPr>
            <w:r w:rsidRPr="009476C7">
              <w:rPr>
                <w:sz w:val="16"/>
                <w:szCs w:val="18"/>
                <w:lang w:eastAsia="zh-CN"/>
              </w:rPr>
              <w:t>2181</w:t>
            </w:r>
          </w:p>
        </w:tc>
        <w:tc>
          <w:tcPr>
            <w:tcW w:w="1246" w:type="dxa"/>
            <w:tcBorders>
              <w:top w:val="single" w:sz="4" w:space="0" w:color="auto"/>
              <w:left w:val="single" w:sz="4" w:space="0" w:color="auto"/>
              <w:bottom w:val="single" w:sz="4" w:space="0" w:color="auto"/>
              <w:right w:val="single" w:sz="4" w:space="0" w:color="auto"/>
            </w:tcBorders>
            <w:vAlign w:val="center"/>
            <w:hideMark/>
          </w:tcPr>
          <w:p w14:paraId="37E8D52F" w14:textId="77777777" w:rsidR="00F50E9D" w:rsidRPr="009476C7" w:rsidRDefault="00F50E9D" w:rsidP="005A5392">
            <w:pPr>
              <w:pStyle w:val="TAC"/>
              <w:rPr>
                <w:sz w:val="16"/>
                <w:szCs w:val="18"/>
                <w:lang w:eastAsia="zh-CN"/>
              </w:rPr>
            </w:pPr>
            <w:r w:rsidRPr="009476C7">
              <w:rPr>
                <w:sz w:val="16"/>
                <w:szCs w:val="18"/>
                <w:lang w:eastAsia="zh-CN"/>
              </w:rPr>
              <w:t>1653</w:t>
            </w:r>
          </w:p>
        </w:tc>
      </w:tr>
      <w:tr w:rsidR="00F50E9D" w:rsidRPr="009476C7" w14:paraId="7224C51B" w14:textId="77777777" w:rsidTr="00403B6C">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7D6DBC6" w14:textId="77777777" w:rsidR="00F50E9D" w:rsidRPr="009476C7" w:rsidRDefault="00F50E9D" w:rsidP="005A5392">
            <w:pPr>
              <w:pStyle w:val="TAC"/>
              <w:rPr>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8B9F97F" w14:textId="77777777" w:rsidR="00F50E9D" w:rsidRPr="009476C7" w:rsidRDefault="00F50E9D" w:rsidP="005A5392">
            <w:pPr>
              <w:pStyle w:val="TAC"/>
              <w:rPr>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01A54A51" w14:textId="77777777" w:rsidR="00F50E9D" w:rsidRPr="009476C7" w:rsidRDefault="00F50E9D" w:rsidP="005A5392">
            <w:pPr>
              <w:pStyle w:val="TAC"/>
              <w:rPr>
                <w:sz w:val="16"/>
                <w:szCs w:val="18"/>
                <w:lang w:eastAsia="zh-CN"/>
              </w:rPr>
            </w:pPr>
            <w:r w:rsidRPr="009476C7">
              <w:rPr>
                <w:sz w:val="16"/>
                <w:szCs w:val="18"/>
                <w:lang w:eastAsia="zh-CN"/>
              </w:rPr>
              <w:t>95%ile</w:t>
            </w:r>
          </w:p>
        </w:tc>
        <w:tc>
          <w:tcPr>
            <w:tcW w:w="1245" w:type="dxa"/>
            <w:tcBorders>
              <w:top w:val="single" w:sz="4" w:space="0" w:color="auto"/>
              <w:left w:val="single" w:sz="4" w:space="0" w:color="auto"/>
              <w:bottom w:val="single" w:sz="4" w:space="0" w:color="auto"/>
              <w:right w:val="single" w:sz="4" w:space="0" w:color="auto"/>
            </w:tcBorders>
            <w:vAlign w:val="center"/>
            <w:hideMark/>
          </w:tcPr>
          <w:p w14:paraId="3D20BC59" w14:textId="77777777" w:rsidR="00F50E9D" w:rsidRPr="009476C7" w:rsidRDefault="00F50E9D" w:rsidP="005A5392">
            <w:pPr>
              <w:pStyle w:val="TAC"/>
              <w:rPr>
                <w:sz w:val="16"/>
                <w:szCs w:val="18"/>
                <w:lang w:eastAsia="zh-CN"/>
              </w:rPr>
            </w:pPr>
            <w:r w:rsidRPr="009476C7">
              <w:rPr>
                <w:sz w:val="16"/>
                <w:szCs w:val="18"/>
                <w:lang w:eastAsia="zh-CN"/>
              </w:rPr>
              <w:t>4392</w:t>
            </w:r>
          </w:p>
        </w:tc>
        <w:tc>
          <w:tcPr>
            <w:tcW w:w="1246" w:type="dxa"/>
            <w:tcBorders>
              <w:top w:val="single" w:sz="4" w:space="0" w:color="auto"/>
              <w:left w:val="single" w:sz="4" w:space="0" w:color="auto"/>
              <w:bottom w:val="single" w:sz="4" w:space="0" w:color="auto"/>
              <w:right w:val="single" w:sz="4" w:space="0" w:color="auto"/>
            </w:tcBorders>
            <w:vAlign w:val="center"/>
            <w:hideMark/>
          </w:tcPr>
          <w:p w14:paraId="2BE681A5" w14:textId="77777777" w:rsidR="00F50E9D" w:rsidRPr="009476C7" w:rsidRDefault="00F50E9D" w:rsidP="005A5392">
            <w:pPr>
              <w:pStyle w:val="TAC"/>
              <w:rPr>
                <w:sz w:val="16"/>
                <w:szCs w:val="18"/>
                <w:lang w:eastAsia="zh-CN"/>
              </w:rPr>
            </w:pPr>
            <w:r w:rsidRPr="009476C7">
              <w:rPr>
                <w:sz w:val="16"/>
                <w:szCs w:val="18"/>
                <w:lang w:eastAsia="zh-CN"/>
              </w:rPr>
              <w:t>3790</w:t>
            </w:r>
          </w:p>
        </w:tc>
        <w:tc>
          <w:tcPr>
            <w:tcW w:w="1229" w:type="dxa"/>
            <w:tcBorders>
              <w:top w:val="single" w:sz="4" w:space="0" w:color="auto"/>
              <w:left w:val="single" w:sz="4" w:space="0" w:color="auto"/>
              <w:bottom w:val="single" w:sz="4" w:space="0" w:color="auto"/>
              <w:right w:val="single" w:sz="4" w:space="0" w:color="auto"/>
            </w:tcBorders>
            <w:vAlign w:val="center"/>
            <w:hideMark/>
          </w:tcPr>
          <w:p w14:paraId="450857AE" w14:textId="77777777" w:rsidR="00F50E9D" w:rsidRPr="009476C7" w:rsidRDefault="00F50E9D" w:rsidP="005A5392">
            <w:pPr>
              <w:pStyle w:val="TAC"/>
              <w:rPr>
                <w:sz w:val="16"/>
                <w:szCs w:val="18"/>
                <w:lang w:eastAsia="zh-CN"/>
              </w:rPr>
            </w:pPr>
            <w:r w:rsidRPr="009476C7">
              <w:rPr>
                <w:sz w:val="16"/>
                <w:szCs w:val="18"/>
                <w:lang w:eastAsia="zh-CN"/>
              </w:rPr>
              <w:t>3240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6C1885A6" w14:textId="77777777" w:rsidR="00F50E9D" w:rsidRPr="009476C7" w:rsidRDefault="00F50E9D" w:rsidP="005A5392">
            <w:pPr>
              <w:pStyle w:val="TAC"/>
              <w:rPr>
                <w:sz w:val="16"/>
                <w:szCs w:val="18"/>
                <w:lang w:eastAsia="zh-CN"/>
              </w:rPr>
            </w:pPr>
            <w:r w:rsidRPr="009476C7">
              <w:rPr>
                <w:sz w:val="16"/>
                <w:szCs w:val="18"/>
                <w:lang w:eastAsia="zh-CN"/>
              </w:rPr>
              <w:t>4132</w:t>
            </w:r>
          </w:p>
        </w:tc>
        <w:tc>
          <w:tcPr>
            <w:tcW w:w="1246" w:type="dxa"/>
            <w:tcBorders>
              <w:top w:val="single" w:sz="4" w:space="0" w:color="auto"/>
              <w:left w:val="single" w:sz="4" w:space="0" w:color="auto"/>
              <w:bottom w:val="single" w:sz="4" w:space="0" w:color="auto"/>
              <w:right w:val="single" w:sz="4" w:space="0" w:color="auto"/>
            </w:tcBorders>
            <w:vAlign w:val="center"/>
            <w:hideMark/>
          </w:tcPr>
          <w:p w14:paraId="03CC3089" w14:textId="77777777" w:rsidR="00F50E9D" w:rsidRPr="009476C7" w:rsidRDefault="00F50E9D" w:rsidP="005A5392">
            <w:pPr>
              <w:pStyle w:val="TAC"/>
              <w:rPr>
                <w:sz w:val="16"/>
                <w:szCs w:val="18"/>
                <w:lang w:eastAsia="zh-CN"/>
              </w:rPr>
            </w:pPr>
            <w:r w:rsidRPr="009476C7">
              <w:rPr>
                <w:sz w:val="16"/>
                <w:szCs w:val="18"/>
                <w:lang w:eastAsia="zh-CN"/>
              </w:rPr>
              <w:t>3564</w:t>
            </w:r>
          </w:p>
        </w:tc>
        <w:tc>
          <w:tcPr>
            <w:tcW w:w="1246" w:type="dxa"/>
            <w:tcBorders>
              <w:top w:val="single" w:sz="4" w:space="0" w:color="auto"/>
              <w:left w:val="single" w:sz="4" w:space="0" w:color="auto"/>
              <w:bottom w:val="single" w:sz="4" w:space="0" w:color="auto"/>
              <w:right w:val="single" w:sz="4" w:space="0" w:color="auto"/>
            </w:tcBorders>
            <w:vAlign w:val="center"/>
            <w:hideMark/>
          </w:tcPr>
          <w:p w14:paraId="4B6EBBBB" w14:textId="77777777" w:rsidR="00F50E9D" w:rsidRPr="009476C7" w:rsidRDefault="00F50E9D" w:rsidP="005A5392">
            <w:pPr>
              <w:pStyle w:val="TAC"/>
              <w:rPr>
                <w:sz w:val="16"/>
                <w:szCs w:val="18"/>
                <w:lang w:eastAsia="zh-CN"/>
              </w:rPr>
            </w:pPr>
            <w:r w:rsidRPr="009476C7">
              <w:rPr>
                <w:sz w:val="16"/>
                <w:szCs w:val="18"/>
                <w:lang w:eastAsia="zh-CN"/>
              </w:rPr>
              <w:t>2986</w:t>
            </w:r>
          </w:p>
        </w:tc>
      </w:tr>
      <w:tr w:rsidR="00F50E9D" w:rsidRPr="009476C7" w14:paraId="27D9B032" w14:textId="77777777" w:rsidTr="00403B6C">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7AA844A" w14:textId="77777777" w:rsidR="00F50E9D" w:rsidRPr="009476C7" w:rsidRDefault="00F50E9D" w:rsidP="005A5392">
            <w:pPr>
              <w:pStyle w:val="TAC"/>
              <w:rPr>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33A1B884" w14:textId="77777777" w:rsidR="00F50E9D" w:rsidRPr="009476C7" w:rsidRDefault="00F50E9D" w:rsidP="005A5392">
            <w:pPr>
              <w:pStyle w:val="TAC"/>
              <w:rPr>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5E306B2E" w14:textId="77777777" w:rsidR="00F50E9D" w:rsidRPr="009476C7" w:rsidRDefault="00F50E9D" w:rsidP="005A5392">
            <w:pPr>
              <w:pStyle w:val="TAC"/>
              <w:rPr>
                <w:sz w:val="16"/>
                <w:szCs w:val="18"/>
                <w:lang w:eastAsia="zh-CN"/>
              </w:rPr>
            </w:pPr>
            <w:r w:rsidRPr="009476C7">
              <w:rPr>
                <w:sz w:val="16"/>
                <w:szCs w:val="18"/>
                <w:lang w:eastAsia="zh-CN"/>
              </w:rPr>
              <w:t>mean</w:t>
            </w:r>
          </w:p>
        </w:tc>
        <w:tc>
          <w:tcPr>
            <w:tcW w:w="1245" w:type="dxa"/>
            <w:tcBorders>
              <w:top w:val="single" w:sz="4" w:space="0" w:color="auto"/>
              <w:left w:val="single" w:sz="4" w:space="0" w:color="auto"/>
              <w:bottom w:val="single" w:sz="4" w:space="0" w:color="auto"/>
              <w:right w:val="single" w:sz="4" w:space="0" w:color="auto"/>
            </w:tcBorders>
            <w:vAlign w:val="center"/>
            <w:hideMark/>
          </w:tcPr>
          <w:p w14:paraId="028CABA4" w14:textId="77777777" w:rsidR="00F50E9D" w:rsidRPr="009476C7" w:rsidRDefault="00F50E9D" w:rsidP="005A5392">
            <w:pPr>
              <w:pStyle w:val="TAC"/>
              <w:rPr>
                <w:sz w:val="16"/>
                <w:szCs w:val="18"/>
                <w:lang w:eastAsia="zh-CN"/>
              </w:rPr>
            </w:pPr>
            <w:r w:rsidRPr="009476C7">
              <w:rPr>
                <w:sz w:val="16"/>
                <w:szCs w:val="18"/>
                <w:lang w:eastAsia="zh-CN"/>
              </w:rPr>
              <w:t>3361</w:t>
            </w:r>
          </w:p>
        </w:tc>
        <w:tc>
          <w:tcPr>
            <w:tcW w:w="1246" w:type="dxa"/>
            <w:tcBorders>
              <w:top w:val="single" w:sz="4" w:space="0" w:color="auto"/>
              <w:left w:val="single" w:sz="4" w:space="0" w:color="auto"/>
              <w:bottom w:val="single" w:sz="4" w:space="0" w:color="auto"/>
              <w:right w:val="single" w:sz="4" w:space="0" w:color="auto"/>
            </w:tcBorders>
            <w:vAlign w:val="center"/>
            <w:hideMark/>
          </w:tcPr>
          <w:p w14:paraId="69A16394" w14:textId="77777777" w:rsidR="00F50E9D" w:rsidRPr="009476C7" w:rsidRDefault="00F50E9D" w:rsidP="005A5392">
            <w:pPr>
              <w:pStyle w:val="TAC"/>
              <w:rPr>
                <w:sz w:val="16"/>
                <w:szCs w:val="18"/>
                <w:lang w:eastAsia="zh-CN"/>
              </w:rPr>
            </w:pPr>
            <w:r w:rsidRPr="009476C7">
              <w:rPr>
                <w:sz w:val="16"/>
                <w:szCs w:val="18"/>
                <w:lang w:eastAsia="zh-CN"/>
              </w:rPr>
              <w:t>2783</w:t>
            </w:r>
          </w:p>
        </w:tc>
        <w:tc>
          <w:tcPr>
            <w:tcW w:w="1229" w:type="dxa"/>
            <w:tcBorders>
              <w:top w:val="single" w:sz="4" w:space="0" w:color="auto"/>
              <w:left w:val="single" w:sz="4" w:space="0" w:color="auto"/>
              <w:bottom w:val="single" w:sz="4" w:space="0" w:color="auto"/>
              <w:right w:val="single" w:sz="4" w:space="0" w:color="auto"/>
            </w:tcBorders>
            <w:vAlign w:val="center"/>
            <w:hideMark/>
          </w:tcPr>
          <w:p w14:paraId="6F761D06" w14:textId="77777777" w:rsidR="00F50E9D" w:rsidRPr="009476C7" w:rsidRDefault="00F50E9D" w:rsidP="005A5392">
            <w:pPr>
              <w:pStyle w:val="TAC"/>
              <w:rPr>
                <w:sz w:val="16"/>
                <w:szCs w:val="18"/>
                <w:lang w:eastAsia="zh-CN"/>
              </w:rPr>
            </w:pPr>
            <w:r w:rsidRPr="009476C7">
              <w:rPr>
                <w:sz w:val="16"/>
                <w:szCs w:val="18"/>
                <w:lang w:eastAsia="zh-CN"/>
              </w:rPr>
              <w:t>2209</w:t>
            </w:r>
          </w:p>
        </w:tc>
        <w:tc>
          <w:tcPr>
            <w:tcW w:w="1263" w:type="dxa"/>
            <w:tcBorders>
              <w:top w:val="single" w:sz="4" w:space="0" w:color="auto"/>
              <w:left w:val="single" w:sz="4" w:space="0" w:color="auto"/>
              <w:bottom w:val="single" w:sz="4" w:space="0" w:color="auto"/>
              <w:right w:val="single" w:sz="4" w:space="0" w:color="auto"/>
            </w:tcBorders>
            <w:vAlign w:val="center"/>
            <w:hideMark/>
          </w:tcPr>
          <w:p w14:paraId="2144747B" w14:textId="77777777" w:rsidR="00F50E9D" w:rsidRPr="009476C7" w:rsidRDefault="00F50E9D" w:rsidP="005A5392">
            <w:pPr>
              <w:pStyle w:val="TAC"/>
              <w:rPr>
                <w:sz w:val="16"/>
                <w:szCs w:val="18"/>
                <w:lang w:eastAsia="zh-CN"/>
              </w:rPr>
            </w:pPr>
            <w:r w:rsidRPr="009476C7">
              <w:rPr>
                <w:sz w:val="16"/>
                <w:szCs w:val="18"/>
                <w:lang w:eastAsia="zh-CN"/>
              </w:rPr>
              <w:t>3180</w:t>
            </w:r>
          </w:p>
        </w:tc>
        <w:tc>
          <w:tcPr>
            <w:tcW w:w="1246" w:type="dxa"/>
            <w:tcBorders>
              <w:top w:val="single" w:sz="4" w:space="0" w:color="auto"/>
              <w:left w:val="single" w:sz="4" w:space="0" w:color="auto"/>
              <w:bottom w:val="single" w:sz="4" w:space="0" w:color="auto"/>
              <w:right w:val="single" w:sz="4" w:space="0" w:color="auto"/>
            </w:tcBorders>
            <w:vAlign w:val="center"/>
            <w:hideMark/>
          </w:tcPr>
          <w:p w14:paraId="5A354B8E" w14:textId="77777777" w:rsidR="00F50E9D" w:rsidRPr="009476C7" w:rsidRDefault="00F50E9D" w:rsidP="005A5392">
            <w:pPr>
              <w:pStyle w:val="TAC"/>
              <w:rPr>
                <w:sz w:val="16"/>
                <w:szCs w:val="18"/>
                <w:lang w:eastAsia="zh-CN"/>
              </w:rPr>
            </w:pPr>
            <w:r w:rsidRPr="009476C7">
              <w:rPr>
                <w:sz w:val="16"/>
                <w:szCs w:val="18"/>
                <w:lang w:eastAsia="zh-CN"/>
              </w:rPr>
              <w:t>2609</w:t>
            </w:r>
          </w:p>
        </w:tc>
        <w:tc>
          <w:tcPr>
            <w:tcW w:w="1246" w:type="dxa"/>
            <w:tcBorders>
              <w:top w:val="single" w:sz="4" w:space="0" w:color="auto"/>
              <w:left w:val="single" w:sz="4" w:space="0" w:color="auto"/>
              <w:bottom w:val="single" w:sz="4" w:space="0" w:color="auto"/>
              <w:right w:val="single" w:sz="4" w:space="0" w:color="auto"/>
            </w:tcBorders>
            <w:vAlign w:val="center"/>
            <w:hideMark/>
          </w:tcPr>
          <w:p w14:paraId="49A05B41" w14:textId="77777777" w:rsidR="00F50E9D" w:rsidRPr="009476C7" w:rsidRDefault="00F50E9D" w:rsidP="005A5392">
            <w:pPr>
              <w:pStyle w:val="TAC"/>
              <w:rPr>
                <w:sz w:val="16"/>
                <w:szCs w:val="18"/>
                <w:lang w:eastAsia="zh-CN"/>
              </w:rPr>
            </w:pPr>
            <w:r w:rsidRPr="009476C7">
              <w:rPr>
                <w:sz w:val="16"/>
                <w:szCs w:val="18"/>
                <w:lang w:eastAsia="zh-CN"/>
              </w:rPr>
              <w:t>2092</w:t>
            </w:r>
          </w:p>
        </w:tc>
      </w:tr>
      <w:tr w:rsidR="00F50E9D" w:rsidRPr="009476C7" w14:paraId="3B2A616C" w14:textId="77777777" w:rsidTr="00403B6C">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5493100" w14:textId="77777777" w:rsidR="00F50E9D" w:rsidRPr="009476C7" w:rsidRDefault="00F50E9D" w:rsidP="005A5392">
            <w:pPr>
              <w:pStyle w:val="TAC"/>
              <w:rPr>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43E9A7BD"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625" w:type="dxa"/>
            <w:tcBorders>
              <w:top w:val="single" w:sz="4" w:space="0" w:color="auto"/>
              <w:left w:val="single" w:sz="4" w:space="0" w:color="auto"/>
              <w:bottom w:val="single" w:sz="4" w:space="0" w:color="auto"/>
              <w:right w:val="single" w:sz="4" w:space="0" w:color="auto"/>
            </w:tcBorders>
            <w:hideMark/>
          </w:tcPr>
          <w:p w14:paraId="75D4D639" w14:textId="77777777" w:rsidR="00F50E9D" w:rsidRPr="009476C7" w:rsidRDefault="00F50E9D" w:rsidP="005A5392">
            <w:pPr>
              <w:pStyle w:val="TAC"/>
              <w:rPr>
                <w:sz w:val="16"/>
                <w:szCs w:val="18"/>
                <w:lang w:eastAsia="zh-CN"/>
              </w:rPr>
            </w:pPr>
            <w:r w:rsidRPr="009476C7">
              <w:rPr>
                <w:sz w:val="16"/>
                <w:szCs w:val="18"/>
                <w:lang w:eastAsia="zh-CN"/>
              </w:rPr>
              <w:t>5%ile</w:t>
            </w:r>
          </w:p>
        </w:tc>
        <w:tc>
          <w:tcPr>
            <w:tcW w:w="1245" w:type="dxa"/>
            <w:tcBorders>
              <w:top w:val="single" w:sz="4" w:space="0" w:color="auto"/>
              <w:left w:val="single" w:sz="4" w:space="0" w:color="auto"/>
              <w:bottom w:val="single" w:sz="4" w:space="0" w:color="auto"/>
              <w:right w:val="single" w:sz="4" w:space="0" w:color="auto"/>
            </w:tcBorders>
            <w:vAlign w:val="center"/>
            <w:hideMark/>
          </w:tcPr>
          <w:p w14:paraId="012B3D60" w14:textId="77777777" w:rsidR="00F50E9D" w:rsidRPr="009476C7" w:rsidRDefault="00F50E9D" w:rsidP="005A5392">
            <w:pPr>
              <w:pStyle w:val="TAC"/>
              <w:rPr>
                <w:sz w:val="16"/>
                <w:szCs w:val="18"/>
                <w:lang w:eastAsia="zh-CN"/>
              </w:rPr>
            </w:pPr>
            <w:r w:rsidRPr="009476C7">
              <w:rPr>
                <w:sz w:val="16"/>
                <w:szCs w:val="18"/>
                <w:lang w:eastAsia="zh-CN"/>
              </w:rPr>
              <w:t>0.051</w:t>
            </w:r>
          </w:p>
        </w:tc>
        <w:tc>
          <w:tcPr>
            <w:tcW w:w="1246" w:type="dxa"/>
            <w:tcBorders>
              <w:top w:val="single" w:sz="4" w:space="0" w:color="auto"/>
              <w:left w:val="single" w:sz="4" w:space="0" w:color="auto"/>
              <w:bottom w:val="single" w:sz="4" w:space="0" w:color="auto"/>
              <w:right w:val="single" w:sz="4" w:space="0" w:color="auto"/>
            </w:tcBorders>
            <w:vAlign w:val="center"/>
            <w:hideMark/>
          </w:tcPr>
          <w:p w14:paraId="72DE384E" w14:textId="77777777" w:rsidR="00F50E9D" w:rsidRPr="009476C7" w:rsidRDefault="00F50E9D" w:rsidP="005A5392">
            <w:pPr>
              <w:pStyle w:val="TAC"/>
              <w:rPr>
                <w:sz w:val="16"/>
                <w:szCs w:val="18"/>
                <w:lang w:eastAsia="zh-CN"/>
              </w:rPr>
            </w:pPr>
            <w:r w:rsidRPr="009476C7">
              <w:rPr>
                <w:sz w:val="16"/>
                <w:szCs w:val="18"/>
                <w:lang w:eastAsia="zh-CN"/>
              </w:rPr>
              <w:t>0.066</w:t>
            </w:r>
          </w:p>
        </w:tc>
        <w:tc>
          <w:tcPr>
            <w:tcW w:w="1229" w:type="dxa"/>
            <w:tcBorders>
              <w:top w:val="single" w:sz="4" w:space="0" w:color="auto"/>
              <w:left w:val="single" w:sz="4" w:space="0" w:color="auto"/>
              <w:bottom w:val="single" w:sz="4" w:space="0" w:color="auto"/>
              <w:right w:val="single" w:sz="4" w:space="0" w:color="auto"/>
            </w:tcBorders>
            <w:vAlign w:val="center"/>
            <w:hideMark/>
          </w:tcPr>
          <w:p w14:paraId="5222FD86" w14:textId="77777777" w:rsidR="00F50E9D" w:rsidRPr="009476C7" w:rsidRDefault="00F50E9D" w:rsidP="005A5392">
            <w:pPr>
              <w:pStyle w:val="TAC"/>
              <w:rPr>
                <w:sz w:val="16"/>
                <w:szCs w:val="18"/>
                <w:lang w:eastAsia="zh-CN"/>
              </w:rPr>
            </w:pPr>
            <w:r w:rsidRPr="009476C7">
              <w:rPr>
                <w:sz w:val="16"/>
                <w:szCs w:val="18"/>
                <w:lang w:eastAsia="zh-CN"/>
              </w:rPr>
              <w:t>0.085</w:t>
            </w:r>
          </w:p>
        </w:tc>
        <w:tc>
          <w:tcPr>
            <w:tcW w:w="1263" w:type="dxa"/>
            <w:tcBorders>
              <w:top w:val="single" w:sz="4" w:space="0" w:color="auto"/>
              <w:left w:val="single" w:sz="4" w:space="0" w:color="auto"/>
              <w:bottom w:val="single" w:sz="4" w:space="0" w:color="auto"/>
              <w:right w:val="single" w:sz="4" w:space="0" w:color="auto"/>
            </w:tcBorders>
            <w:vAlign w:val="center"/>
            <w:hideMark/>
          </w:tcPr>
          <w:p w14:paraId="2364E65B" w14:textId="77777777" w:rsidR="00F50E9D" w:rsidRPr="009476C7" w:rsidRDefault="00F50E9D" w:rsidP="005A5392">
            <w:pPr>
              <w:pStyle w:val="TAC"/>
              <w:rPr>
                <w:sz w:val="16"/>
                <w:szCs w:val="18"/>
                <w:lang w:eastAsia="zh-CN"/>
              </w:rPr>
            </w:pPr>
            <w:r w:rsidRPr="009476C7">
              <w:rPr>
                <w:sz w:val="16"/>
                <w:szCs w:val="18"/>
                <w:lang w:eastAsia="zh-CN"/>
              </w:rPr>
              <w:t>0.054</w:t>
            </w:r>
          </w:p>
        </w:tc>
        <w:tc>
          <w:tcPr>
            <w:tcW w:w="1246" w:type="dxa"/>
            <w:tcBorders>
              <w:top w:val="single" w:sz="4" w:space="0" w:color="auto"/>
              <w:left w:val="single" w:sz="4" w:space="0" w:color="auto"/>
              <w:bottom w:val="single" w:sz="4" w:space="0" w:color="auto"/>
              <w:right w:val="single" w:sz="4" w:space="0" w:color="auto"/>
            </w:tcBorders>
            <w:vAlign w:val="center"/>
            <w:hideMark/>
          </w:tcPr>
          <w:p w14:paraId="70E60161" w14:textId="77777777" w:rsidR="00F50E9D" w:rsidRPr="009476C7" w:rsidRDefault="00F50E9D" w:rsidP="005A5392">
            <w:pPr>
              <w:pStyle w:val="TAC"/>
              <w:rPr>
                <w:sz w:val="16"/>
                <w:szCs w:val="18"/>
                <w:lang w:eastAsia="zh-CN"/>
              </w:rPr>
            </w:pPr>
            <w:r w:rsidRPr="009476C7">
              <w:rPr>
                <w:sz w:val="16"/>
                <w:szCs w:val="18"/>
                <w:lang w:eastAsia="zh-CN"/>
              </w:rPr>
              <w:t>0.069</w:t>
            </w:r>
          </w:p>
        </w:tc>
        <w:tc>
          <w:tcPr>
            <w:tcW w:w="1246" w:type="dxa"/>
            <w:tcBorders>
              <w:top w:val="single" w:sz="4" w:space="0" w:color="auto"/>
              <w:left w:val="single" w:sz="4" w:space="0" w:color="auto"/>
              <w:bottom w:val="single" w:sz="4" w:space="0" w:color="auto"/>
              <w:right w:val="single" w:sz="4" w:space="0" w:color="auto"/>
            </w:tcBorders>
            <w:vAlign w:val="center"/>
            <w:hideMark/>
          </w:tcPr>
          <w:p w14:paraId="42CFDBA7" w14:textId="77777777" w:rsidR="00F50E9D" w:rsidRPr="009476C7" w:rsidRDefault="00F50E9D" w:rsidP="005A5392">
            <w:pPr>
              <w:pStyle w:val="TAC"/>
              <w:rPr>
                <w:sz w:val="16"/>
                <w:szCs w:val="18"/>
                <w:lang w:eastAsia="zh-CN"/>
              </w:rPr>
            </w:pPr>
            <w:r w:rsidRPr="009476C7">
              <w:rPr>
                <w:sz w:val="16"/>
                <w:szCs w:val="18"/>
                <w:lang w:eastAsia="zh-CN"/>
              </w:rPr>
              <w:t>0.093</w:t>
            </w:r>
          </w:p>
        </w:tc>
      </w:tr>
      <w:tr w:rsidR="00F50E9D" w:rsidRPr="009476C7" w14:paraId="45AA6034" w14:textId="77777777" w:rsidTr="00403B6C">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3E83836" w14:textId="77777777" w:rsidR="00F50E9D" w:rsidRPr="009476C7" w:rsidRDefault="00F50E9D" w:rsidP="005A5392">
            <w:pPr>
              <w:pStyle w:val="TAC"/>
              <w:rPr>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EC1507F" w14:textId="77777777" w:rsidR="00F50E9D" w:rsidRPr="009476C7" w:rsidRDefault="00F50E9D" w:rsidP="005A5392">
            <w:pPr>
              <w:pStyle w:val="TAC"/>
              <w:rPr>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93A1305" w14:textId="77777777" w:rsidR="00F50E9D" w:rsidRPr="009476C7" w:rsidRDefault="00F50E9D" w:rsidP="005A5392">
            <w:pPr>
              <w:pStyle w:val="TAC"/>
              <w:rPr>
                <w:sz w:val="16"/>
                <w:szCs w:val="18"/>
                <w:lang w:eastAsia="zh-CN"/>
              </w:rPr>
            </w:pPr>
            <w:r w:rsidRPr="009476C7">
              <w:rPr>
                <w:sz w:val="16"/>
                <w:szCs w:val="18"/>
                <w:lang w:eastAsia="zh-CN"/>
              </w:rPr>
              <w:t>50%ile</w:t>
            </w:r>
          </w:p>
        </w:tc>
        <w:tc>
          <w:tcPr>
            <w:tcW w:w="1245" w:type="dxa"/>
            <w:tcBorders>
              <w:top w:val="single" w:sz="4" w:space="0" w:color="auto"/>
              <w:left w:val="single" w:sz="4" w:space="0" w:color="auto"/>
              <w:bottom w:val="single" w:sz="4" w:space="0" w:color="auto"/>
              <w:right w:val="single" w:sz="4" w:space="0" w:color="auto"/>
            </w:tcBorders>
            <w:vAlign w:val="center"/>
            <w:hideMark/>
          </w:tcPr>
          <w:p w14:paraId="03F87C77" w14:textId="77777777" w:rsidR="00F50E9D" w:rsidRPr="009476C7" w:rsidRDefault="00F50E9D" w:rsidP="005A5392">
            <w:pPr>
              <w:pStyle w:val="TAC"/>
              <w:rPr>
                <w:sz w:val="16"/>
                <w:szCs w:val="18"/>
                <w:lang w:eastAsia="zh-CN"/>
              </w:rPr>
            </w:pPr>
            <w:r w:rsidRPr="009476C7">
              <w:rPr>
                <w:sz w:val="16"/>
                <w:szCs w:val="18"/>
                <w:lang w:eastAsia="zh-CN"/>
              </w:rPr>
              <w:t>0.058</w:t>
            </w:r>
          </w:p>
        </w:tc>
        <w:tc>
          <w:tcPr>
            <w:tcW w:w="1246" w:type="dxa"/>
            <w:tcBorders>
              <w:top w:val="single" w:sz="4" w:space="0" w:color="auto"/>
              <w:left w:val="single" w:sz="4" w:space="0" w:color="auto"/>
              <w:bottom w:val="single" w:sz="4" w:space="0" w:color="auto"/>
              <w:right w:val="single" w:sz="4" w:space="0" w:color="auto"/>
            </w:tcBorders>
            <w:vAlign w:val="center"/>
            <w:hideMark/>
          </w:tcPr>
          <w:p w14:paraId="6ECB85F1" w14:textId="77777777" w:rsidR="00F50E9D" w:rsidRPr="009476C7" w:rsidRDefault="00F50E9D" w:rsidP="005A5392">
            <w:pPr>
              <w:pStyle w:val="TAC"/>
              <w:rPr>
                <w:sz w:val="16"/>
                <w:szCs w:val="18"/>
                <w:lang w:eastAsia="zh-CN"/>
              </w:rPr>
            </w:pPr>
            <w:r w:rsidRPr="009476C7">
              <w:rPr>
                <w:sz w:val="16"/>
                <w:szCs w:val="18"/>
                <w:lang w:eastAsia="zh-CN"/>
              </w:rPr>
              <w:t>0.087</w:t>
            </w:r>
          </w:p>
        </w:tc>
        <w:tc>
          <w:tcPr>
            <w:tcW w:w="1229" w:type="dxa"/>
            <w:tcBorders>
              <w:top w:val="single" w:sz="4" w:space="0" w:color="auto"/>
              <w:left w:val="single" w:sz="4" w:space="0" w:color="auto"/>
              <w:bottom w:val="single" w:sz="4" w:space="0" w:color="auto"/>
              <w:right w:val="single" w:sz="4" w:space="0" w:color="auto"/>
            </w:tcBorders>
            <w:vAlign w:val="center"/>
            <w:hideMark/>
          </w:tcPr>
          <w:p w14:paraId="10DE6EE8" w14:textId="77777777" w:rsidR="00F50E9D" w:rsidRPr="009476C7" w:rsidRDefault="00F50E9D" w:rsidP="005A5392">
            <w:pPr>
              <w:pStyle w:val="TAC"/>
              <w:rPr>
                <w:sz w:val="16"/>
                <w:szCs w:val="18"/>
                <w:lang w:eastAsia="zh-CN"/>
              </w:rPr>
            </w:pPr>
            <w:r w:rsidRPr="009476C7">
              <w:rPr>
                <w:sz w:val="16"/>
                <w:szCs w:val="18"/>
                <w:lang w:eastAsia="zh-CN"/>
              </w:rPr>
              <w:t>0.114</w:t>
            </w:r>
          </w:p>
        </w:tc>
        <w:tc>
          <w:tcPr>
            <w:tcW w:w="1263" w:type="dxa"/>
            <w:tcBorders>
              <w:top w:val="single" w:sz="4" w:space="0" w:color="auto"/>
              <w:left w:val="single" w:sz="4" w:space="0" w:color="auto"/>
              <w:bottom w:val="single" w:sz="4" w:space="0" w:color="auto"/>
              <w:right w:val="single" w:sz="4" w:space="0" w:color="auto"/>
            </w:tcBorders>
            <w:vAlign w:val="center"/>
            <w:hideMark/>
          </w:tcPr>
          <w:p w14:paraId="4051739A" w14:textId="77777777" w:rsidR="00F50E9D" w:rsidRPr="009476C7" w:rsidRDefault="00F50E9D" w:rsidP="005A5392">
            <w:pPr>
              <w:pStyle w:val="TAC"/>
              <w:rPr>
                <w:sz w:val="16"/>
                <w:szCs w:val="18"/>
                <w:lang w:eastAsia="zh-CN"/>
              </w:rPr>
            </w:pPr>
            <w:r w:rsidRPr="009476C7">
              <w:rPr>
                <w:sz w:val="16"/>
                <w:szCs w:val="18"/>
                <w:lang w:eastAsia="zh-CN"/>
              </w:rPr>
              <w:t>0.061</w:t>
            </w:r>
          </w:p>
        </w:tc>
        <w:tc>
          <w:tcPr>
            <w:tcW w:w="1246" w:type="dxa"/>
            <w:tcBorders>
              <w:top w:val="single" w:sz="4" w:space="0" w:color="auto"/>
              <w:left w:val="single" w:sz="4" w:space="0" w:color="auto"/>
              <w:bottom w:val="single" w:sz="4" w:space="0" w:color="auto"/>
              <w:right w:val="single" w:sz="4" w:space="0" w:color="auto"/>
            </w:tcBorders>
            <w:vAlign w:val="center"/>
            <w:hideMark/>
          </w:tcPr>
          <w:p w14:paraId="0FCCB310" w14:textId="77777777" w:rsidR="00F50E9D" w:rsidRPr="009476C7" w:rsidRDefault="00F50E9D" w:rsidP="005A5392">
            <w:pPr>
              <w:pStyle w:val="TAC"/>
              <w:rPr>
                <w:sz w:val="16"/>
                <w:szCs w:val="18"/>
                <w:lang w:eastAsia="zh-CN"/>
              </w:rPr>
            </w:pPr>
            <w:r w:rsidRPr="009476C7">
              <w:rPr>
                <w:sz w:val="16"/>
                <w:szCs w:val="18"/>
                <w:lang w:eastAsia="zh-CN"/>
              </w:rPr>
              <w:t>0.084</w:t>
            </w:r>
          </w:p>
        </w:tc>
        <w:tc>
          <w:tcPr>
            <w:tcW w:w="1246" w:type="dxa"/>
            <w:tcBorders>
              <w:top w:val="single" w:sz="4" w:space="0" w:color="auto"/>
              <w:left w:val="single" w:sz="4" w:space="0" w:color="auto"/>
              <w:bottom w:val="single" w:sz="4" w:space="0" w:color="auto"/>
              <w:right w:val="single" w:sz="4" w:space="0" w:color="auto"/>
            </w:tcBorders>
            <w:vAlign w:val="center"/>
            <w:hideMark/>
          </w:tcPr>
          <w:p w14:paraId="3AFE37AB" w14:textId="77777777" w:rsidR="00F50E9D" w:rsidRPr="009476C7" w:rsidRDefault="00F50E9D" w:rsidP="005A5392">
            <w:pPr>
              <w:pStyle w:val="TAC"/>
              <w:rPr>
                <w:sz w:val="16"/>
                <w:szCs w:val="18"/>
                <w:lang w:eastAsia="zh-CN"/>
              </w:rPr>
            </w:pPr>
            <w:r w:rsidRPr="009476C7">
              <w:rPr>
                <w:sz w:val="16"/>
                <w:szCs w:val="18"/>
                <w:lang w:eastAsia="zh-CN"/>
              </w:rPr>
              <w:t>0.116</w:t>
            </w:r>
          </w:p>
        </w:tc>
      </w:tr>
      <w:tr w:rsidR="00F50E9D" w:rsidRPr="009476C7" w14:paraId="1E137709" w14:textId="77777777" w:rsidTr="00403B6C">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343996DD" w14:textId="77777777" w:rsidR="00F50E9D" w:rsidRPr="009476C7" w:rsidRDefault="00F50E9D" w:rsidP="005A5392">
            <w:pPr>
              <w:pStyle w:val="TAC"/>
              <w:rPr>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05D6C50" w14:textId="77777777" w:rsidR="00F50E9D" w:rsidRPr="009476C7" w:rsidRDefault="00F50E9D" w:rsidP="005A5392">
            <w:pPr>
              <w:pStyle w:val="TAC"/>
              <w:rPr>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B10EC3D" w14:textId="77777777" w:rsidR="00F50E9D" w:rsidRPr="009476C7" w:rsidRDefault="00F50E9D" w:rsidP="005A5392">
            <w:pPr>
              <w:pStyle w:val="TAC"/>
              <w:rPr>
                <w:sz w:val="16"/>
                <w:szCs w:val="18"/>
                <w:lang w:eastAsia="zh-CN"/>
              </w:rPr>
            </w:pPr>
            <w:r w:rsidRPr="009476C7">
              <w:rPr>
                <w:sz w:val="16"/>
                <w:szCs w:val="18"/>
                <w:lang w:eastAsia="zh-CN"/>
              </w:rPr>
              <w:t>95%ile</w:t>
            </w:r>
          </w:p>
        </w:tc>
        <w:tc>
          <w:tcPr>
            <w:tcW w:w="1245" w:type="dxa"/>
            <w:tcBorders>
              <w:top w:val="single" w:sz="4" w:space="0" w:color="auto"/>
              <w:left w:val="single" w:sz="4" w:space="0" w:color="auto"/>
              <w:bottom w:val="single" w:sz="4" w:space="0" w:color="auto"/>
              <w:right w:val="single" w:sz="4" w:space="0" w:color="auto"/>
            </w:tcBorders>
            <w:vAlign w:val="center"/>
            <w:hideMark/>
          </w:tcPr>
          <w:p w14:paraId="1343BC53" w14:textId="77777777" w:rsidR="00F50E9D" w:rsidRPr="009476C7" w:rsidRDefault="00F50E9D" w:rsidP="005A5392">
            <w:pPr>
              <w:pStyle w:val="TAC"/>
              <w:rPr>
                <w:sz w:val="16"/>
                <w:szCs w:val="18"/>
                <w:lang w:eastAsia="zh-CN"/>
              </w:rPr>
            </w:pPr>
            <w:r w:rsidRPr="009476C7">
              <w:rPr>
                <w:sz w:val="16"/>
                <w:szCs w:val="18"/>
                <w:lang w:eastAsia="zh-CN"/>
              </w:rPr>
              <w:t>0.142</w:t>
            </w:r>
          </w:p>
        </w:tc>
        <w:tc>
          <w:tcPr>
            <w:tcW w:w="1246" w:type="dxa"/>
            <w:tcBorders>
              <w:top w:val="single" w:sz="4" w:space="0" w:color="auto"/>
              <w:left w:val="single" w:sz="4" w:space="0" w:color="auto"/>
              <w:bottom w:val="single" w:sz="4" w:space="0" w:color="auto"/>
              <w:right w:val="single" w:sz="4" w:space="0" w:color="auto"/>
            </w:tcBorders>
            <w:vAlign w:val="center"/>
            <w:hideMark/>
          </w:tcPr>
          <w:p w14:paraId="289C7FAA" w14:textId="77777777" w:rsidR="00F50E9D" w:rsidRPr="009476C7" w:rsidRDefault="00F50E9D" w:rsidP="005A5392">
            <w:pPr>
              <w:pStyle w:val="TAC"/>
              <w:rPr>
                <w:sz w:val="16"/>
                <w:szCs w:val="18"/>
                <w:lang w:eastAsia="zh-CN"/>
              </w:rPr>
            </w:pPr>
            <w:r w:rsidRPr="009476C7">
              <w:rPr>
                <w:sz w:val="16"/>
                <w:szCs w:val="18"/>
                <w:lang w:eastAsia="zh-CN"/>
              </w:rPr>
              <w:t>0.255</w:t>
            </w:r>
          </w:p>
        </w:tc>
        <w:tc>
          <w:tcPr>
            <w:tcW w:w="1229" w:type="dxa"/>
            <w:tcBorders>
              <w:top w:val="single" w:sz="4" w:space="0" w:color="auto"/>
              <w:left w:val="single" w:sz="4" w:space="0" w:color="auto"/>
              <w:bottom w:val="single" w:sz="4" w:space="0" w:color="auto"/>
              <w:right w:val="single" w:sz="4" w:space="0" w:color="auto"/>
            </w:tcBorders>
            <w:vAlign w:val="center"/>
            <w:hideMark/>
          </w:tcPr>
          <w:p w14:paraId="16DA697D" w14:textId="77777777" w:rsidR="00F50E9D" w:rsidRPr="009476C7" w:rsidRDefault="00F50E9D" w:rsidP="005A5392">
            <w:pPr>
              <w:pStyle w:val="TAC"/>
              <w:rPr>
                <w:sz w:val="16"/>
                <w:szCs w:val="18"/>
                <w:lang w:eastAsia="zh-CN"/>
              </w:rPr>
            </w:pPr>
            <w:r w:rsidRPr="009476C7">
              <w:rPr>
                <w:sz w:val="16"/>
                <w:szCs w:val="18"/>
                <w:lang w:eastAsia="zh-CN"/>
              </w:rPr>
              <w:t>0.349</w:t>
            </w:r>
          </w:p>
        </w:tc>
        <w:tc>
          <w:tcPr>
            <w:tcW w:w="1263" w:type="dxa"/>
            <w:tcBorders>
              <w:top w:val="single" w:sz="4" w:space="0" w:color="auto"/>
              <w:left w:val="single" w:sz="4" w:space="0" w:color="auto"/>
              <w:bottom w:val="single" w:sz="4" w:space="0" w:color="auto"/>
              <w:right w:val="single" w:sz="4" w:space="0" w:color="auto"/>
            </w:tcBorders>
            <w:vAlign w:val="center"/>
            <w:hideMark/>
          </w:tcPr>
          <w:p w14:paraId="540D93E3" w14:textId="77777777" w:rsidR="00F50E9D" w:rsidRPr="009476C7" w:rsidRDefault="00F50E9D" w:rsidP="005A5392">
            <w:pPr>
              <w:pStyle w:val="TAC"/>
              <w:rPr>
                <w:sz w:val="16"/>
                <w:szCs w:val="18"/>
                <w:lang w:eastAsia="zh-CN"/>
              </w:rPr>
            </w:pPr>
            <w:r w:rsidRPr="009476C7">
              <w:rPr>
                <w:sz w:val="16"/>
                <w:szCs w:val="18"/>
                <w:lang w:eastAsia="zh-CN"/>
              </w:rPr>
              <w:t>0.153</w:t>
            </w:r>
          </w:p>
        </w:tc>
        <w:tc>
          <w:tcPr>
            <w:tcW w:w="1246" w:type="dxa"/>
            <w:tcBorders>
              <w:top w:val="single" w:sz="4" w:space="0" w:color="auto"/>
              <w:left w:val="single" w:sz="4" w:space="0" w:color="auto"/>
              <w:bottom w:val="single" w:sz="4" w:space="0" w:color="auto"/>
              <w:right w:val="single" w:sz="4" w:space="0" w:color="auto"/>
            </w:tcBorders>
            <w:vAlign w:val="center"/>
            <w:hideMark/>
          </w:tcPr>
          <w:p w14:paraId="27EF3D23" w14:textId="77777777" w:rsidR="00F50E9D" w:rsidRPr="009476C7" w:rsidRDefault="00F50E9D" w:rsidP="005A5392">
            <w:pPr>
              <w:pStyle w:val="TAC"/>
              <w:rPr>
                <w:sz w:val="16"/>
                <w:szCs w:val="18"/>
                <w:lang w:eastAsia="zh-CN"/>
              </w:rPr>
            </w:pPr>
            <w:r w:rsidRPr="009476C7">
              <w:rPr>
                <w:sz w:val="16"/>
                <w:szCs w:val="18"/>
                <w:lang w:eastAsia="zh-CN"/>
              </w:rPr>
              <w:t>0.248</w:t>
            </w:r>
          </w:p>
        </w:tc>
        <w:tc>
          <w:tcPr>
            <w:tcW w:w="1246" w:type="dxa"/>
            <w:tcBorders>
              <w:top w:val="single" w:sz="4" w:space="0" w:color="auto"/>
              <w:left w:val="single" w:sz="4" w:space="0" w:color="auto"/>
              <w:bottom w:val="single" w:sz="4" w:space="0" w:color="auto"/>
              <w:right w:val="single" w:sz="4" w:space="0" w:color="auto"/>
            </w:tcBorders>
            <w:vAlign w:val="center"/>
            <w:hideMark/>
          </w:tcPr>
          <w:p w14:paraId="2009411B" w14:textId="77777777" w:rsidR="00F50E9D" w:rsidRPr="009476C7" w:rsidRDefault="00F50E9D" w:rsidP="005A5392">
            <w:pPr>
              <w:pStyle w:val="TAC"/>
              <w:rPr>
                <w:sz w:val="16"/>
                <w:szCs w:val="18"/>
                <w:lang w:eastAsia="zh-CN"/>
              </w:rPr>
            </w:pPr>
            <w:r w:rsidRPr="009476C7">
              <w:rPr>
                <w:sz w:val="16"/>
                <w:szCs w:val="18"/>
                <w:lang w:eastAsia="zh-CN"/>
              </w:rPr>
              <w:t>0.347</w:t>
            </w:r>
          </w:p>
        </w:tc>
      </w:tr>
      <w:tr w:rsidR="00F50E9D" w:rsidRPr="009476C7" w14:paraId="0CB0E541" w14:textId="77777777" w:rsidTr="00403B6C">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BCA6005" w14:textId="77777777" w:rsidR="00F50E9D" w:rsidRPr="009476C7" w:rsidRDefault="00F50E9D" w:rsidP="005A5392">
            <w:pPr>
              <w:pStyle w:val="TAC"/>
              <w:rPr>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4DD29228" w14:textId="77777777" w:rsidR="00F50E9D" w:rsidRPr="009476C7" w:rsidRDefault="00F50E9D" w:rsidP="005A5392">
            <w:pPr>
              <w:pStyle w:val="TAC"/>
              <w:rPr>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223DE991" w14:textId="77777777" w:rsidR="00F50E9D" w:rsidRPr="009476C7" w:rsidRDefault="00F50E9D" w:rsidP="005A5392">
            <w:pPr>
              <w:pStyle w:val="TAC"/>
              <w:rPr>
                <w:sz w:val="16"/>
                <w:szCs w:val="18"/>
                <w:lang w:eastAsia="zh-CN"/>
              </w:rPr>
            </w:pPr>
            <w:r w:rsidRPr="009476C7">
              <w:rPr>
                <w:sz w:val="16"/>
                <w:szCs w:val="18"/>
                <w:lang w:eastAsia="zh-CN"/>
              </w:rPr>
              <w:t>mean</w:t>
            </w:r>
          </w:p>
        </w:tc>
        <w:tc>
          <w:tcPr>
            <w:tcW w:w="1245" w:type="dxa"/>
            <w:tcBorders>
              <w:top w:val="single" w:sz="4" w:space="0" w:color="auto"/>
              <w:left w:val="single" w:sz="4" w:space="0" w:color="auto"/>
              <w:bottom w:val="single" w:sz="4" w:space="0" w:color="auto"/>
              <w:right w:val="single" w:sz="4" w:space="0" w:color="auto"/>
            </w:tcBorders>
            <w:vAlign w:val="center"/>
            <w:hideMark/>
          </w:tcPr>
          <w:p w14:paraId="3C361BC5" w14:textId="77777777" w:rsidR="00F50E9D" w:rsidRPr="009476C7" w:rsidRDefault="00F50E9D" w:rsidP="005A5392">
            <w:pPr>
              <w:pStyle w:val="TAC"/>
              <w:rPr>
                <w:sz w:val="16"/>
                <w:szCs w:val="18"/>
                <w:lang w:eastAsia="zh-CN"/>
              </w:rPr>
            </w:pPr>
            <w:r w:rsidRPr="009476C7">
              <w:rPr>
                <w:sz w:val="16"/>
                <w:szCs w:val="18"/>
                <w:lang w:eastAsia="zh-CN"/>
              </w:rPr>
              <w:t>0.081</w:t>
            </w:r>
          </w:p>
        </w:tc>
        <w:tc>
          <w:tcPr>
            <w:tcW w:w="1246" w:type="dxa"/>
            <w:tcBorders>
              <w:top w:val="single" w:sz="4" w:space="0" w:color="auto"/>
              <w:left w:val="single" w:sz="4" w:space="0" w:color="auto"/>
              <w:bottom w:val="single" w:sz="4" w:space="0" w:color="auto"/>
              <w:right w:val="single" w:sz="4" w:space="0" w:color="auto"/>
            </w:tcBorders>
            <w:vAlign w:val="center"/>
            <w:hideMark/>
          </w:tcPr>
          <w:p w14:paraId="02D421F9" w14:textId="77777777" w:rsidR="00F50E9D" w:rsidRPr="009476C7" w:rsidRDefault="00F50E9D" w:rsidP="005A5392">
            <w:pPr>
              <w:pStyle w:val="TAC"/>
              <w:rPr>
                <w:sz w:val="16"/>
                <w:szCs w:val="18"/>
                <w:lang w:eastAsia="zh-CN"/>
              </w:rPr>
            </w:pPr>
            <w:r w:rsidRPr="009476C7">
              <w:rPr>
                <w:sz w:val="16"/>
                <w:szCs w:val="18"/>
                <w:lang w:eastAsia="zh-CN"/>
              </w:rPr>
              <w:t>0.134</w:t>
            </w:r>
          </w:p>
        </w:tc>
        <w:tc>
          <w:tcPr>
            <w:tcW w:w="1229" w:type="dxa"/>
            <w:tcBorders>
              <w:top w:val="single" w:sz="4" w:space="0" w:color="auto"/>
              <w:left w:val="single" w:sz="4" w:space="0" w:color="auto"/>
              <w:bottom w:val="single" w:sz="4" w:space="0" w:color="auto"/>
              <w:right w:val="single" w:sz="4" w:space="0" w:color="auto"/>
            </w:tcBorders>
            <w:vAlign w:val="center"/>
            <w:hideMark/>
          </w:tcPr>
          <w:p w14:paraId="1F27F2EC" w14:textId="77777777" w:rsidR="00F50E9D" w:rsidRPr="009476C7" w:rsidRDefault="00F50E9D" w:rsidP="005A5392">
            <w:pPr>
              <w:pStyle w:val="TAC"/>
              <w:rPr>
                <w:sz w:val="16"/>
                <w:szCs w:val="18"/>
                <w:lang w:eastAsia="zh-CN"/>
              </w:rPr>
            </w:pPr>
            <w:r w:rsidRPr="009476C7">
              <w:rPr>
                <w:sz w:val="16"/>
                <w:szCs w:val="18"/>
                <w:lang w:eastAsia="zh-CN"/>
              </w:rPr>
              <w:t>0.179</w:t>
            </w:r>
          </w:p>
        </w:tc>
        <w:tc>
          <w:tcPr>
            <w:tcW w:w="1263" w:type="dxa"/>
            <w:tcBorders>
              <w:top w:val="single" w:sz="4" w:space="0" w:color="auto"/>
              <w:left w:val="single" w:sz="4" w:space="0" w:color="auto"/>
              <w:bottom w:val="single" w:sz="4" w:space="0" w:color="auto"/>
              <w:right w:val="single" w:sz="4" w:space="0" w:color="auto"/>
            </w:tcBorders>
            <w:vAlign w:val="center"/>
            <w:hideMark/>
          </w:tcPr>
          <w:p w14:paraId="5A9F1AAE" w14:textId="77777777" w:rsidR="00F50E9D" w:rsidRPr="009476C7" w:rsidRDefault="00F50E9D" w:rsidP="005A5392">
            <w:pPr>
              <w:pStyle w:val="TAC"/>
              <w:rPr>
                <w:sz w:val="16"/>
                <w:szCs w:val="18"/>
                <w:lang w:eastAsia="zh-CN"/>
              </w:rPr>
            </w:pPr>
            <w:r w:rsidRPr="009476C7">
              <w:rPr>
                <w:sz w:val="16"/>
                <w:szCs w:val="18"/>
                <w:lang w:eastAsia="zh-CN"/>
              </w:rPr>
              <w:t>0.087</w:t>
            </w:r>
          </w:p>
        </w:tc>
        <w:tc>
          <w:tcPr>
            <w:tcW w:w="1246" w:type="dxa"/>
            <w:tcBorders>
              <w:top w:val="single" w:sz="4" w:space="0" w:color="auto"/>
              <w:left w:val="single" w:sz="4" w:space="0" w:color="auto"/>
              <w:bottom w:val="single" w:sz="4" w:space="0" w:color="auto"/>
              <w:right w:val="single" w:sz="4" w:space="0" w:color="auto"/>
            </w:tcBorders>
            <w:vAlign w:val="center"/>
            <w:hideMark/>
          </w:tcPr>
          <w:p w14:paraId="24CF78FA" w14:textId="77777777" w:rsidR="00F50E9D" w:rsidRPr="009476C7" w:rsidRDefault="00F50E9D" w:rsidP="005A5392">
            <w:pPr>
              <w:pStyle w:val="TAC"/>
              <w:rPr>
                <w:sz w:val="16"/>
                <w:szCs w:val="18"/>
                <w:lang w:eastAsia="zh-CN"/>
              </w:rPr>
            </w:pPr>
            <w:r w:rsidRPr="009476C7">
              <w:rPr>
                <w:sz w:val="16"/>
                <w:szCs w:val="18"/>
                <w:lang w:eastAsia="zh-CN"/>
              </w:rPr>
              <w:t>0.129</w:t>
            </w:r>
          </w:p>
        </w:tc>
        <w:tc>
          <w:tcPr>
            <w:tcW w:w="1246" w:type="dxa"/>
            <w:tcBorders>
              <w:top w:val="single" w:sz="4" w:space="0" w:color="auto"/>
              <w:left w:val="single" w:sz="4" w:space="0" w:color="auto"/>
              <w:bottom w:val="single" w:sz="4" w:space="0" w:color="auto"/>
              <w:right w:val="single" w:sz="4" w:space="0" w:color="auto"/>
            </w:tcBorders>
            <w:vAlign w:val="center"/>
            <w:hideMark/>
          </w:tcPr>
          <w:p w14:paraId="4660DAA6" w14:textId="77777777" w:rsidR="00F50E9D" w:rsidRPr="009476C7" w:rsidRDefault="00F50E9D" w:rsidP="005A5392">
            <w:pPr>
              <w:pStyle w:val="TAC"/>
              <w:rPr>
                <w:sz w:val="16"/>
                <w:szCs w:val="18"/>
                <w:lang w:eastAsia="zh-CN"/>
              </w:rPr>
            </w:pPr>
            <w:r w:rsidRPr="009476C7">
              <w:rPr>
                <w:sz w:val="16"/>
                <w:szCs w:val="18"/>
                <w:lang w:eastAsia="zh-CN"/>
              </w:rPr>
              <w:t>0.185</w:t>
            </w:r>
          </w:p>
        </w:tc>
      </w:tr>
      <w:tr w:rsidR="00F50E9D" w:rsidRPr="009476C7" w14:paraId="0325DF2A" w14:textId="77777777" w:rsidTr="00403B6C">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7957A502" w14:textId="77777777" w:rsidR="00F50E9D" w:rsidRPr="009476C7" w:rsidRDefault="00F50E9D" w:rsidP="005A5392">
            <w:pPr>
              <w:pStyle w:val="TAC"/>
              <w:rPr>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326238FC"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1245" w:type="dxa"/>
            <w:tcBorders>
              <w:top w:val="single" w:sz="4" w:space="0" w:color="auto"/>
              <w:left w:val="single" w:sz="4" w:space="0" w:color="auto"/>
              <w:bottom w:val="single" w:sz="4" w:space="0" w:color="auto"/>
              <w:right w:val="single" w:sz="4" w:space="0" w:color="auto"/>
            </w:tcBorders>
            <w:vAlign w:val="center"/>
            <w:hideMark/>
          </w:tcPr>
          <w:p w14:paraId="7D30EDBD" w14:textId="77777777" w:rsidR="00F50E9D" w:rsidRPr="009476C7" w:rsidRDefault="00F50E9D" w:rsidP="005A5392">
            <w:pPr>
              <w:pStyle w:val="TAC"/>
              <w:rPr>
                <w:sz w:val="16"/>
                <w:szCs w:val="18"/>
                <w:lang w:eastAsia="zh-CN"/>
              </w:rPr>
            </w:pPr>
            <w:r w:rsidRPr="009476C7">
              <w:rPr>
                <w:sz w:val="16"/>
                <w:szCs w:val="18"/>
                <w:lang w:eastAsia="zh-CN"/>
              </w:rPr>
              <w:t>0.42</w:t>
            </w:r>
          </w:p>
        </w:tc>
        <w:tc>
          <w:tcPr>
            <w:tcW w:w="1246" w:type="dxa"/>
            <w:tcBorders>
              <w:top w:val="single" w:sz="4" w:space="0" w:color="auto"/>
              <w:left w:val="single" w:sz="4" w:space="0" w:color="auto"/>
              <w:bottom w:val="single" w:sz="4" w:space="0" w:color="auto"/>
              <w:right w:val="single" w:sz="4" w:space="0" w:color="auto"/>
            </w:tcBorders>
            <w:vAlign w:val="center"/>
            <w:hideMark/>
          </w:tcPr>
          <w:p w14:paraId="591D75D4" w14:textId="77777777" w:rsidR="00F50E9D" w:rsidRPr="009476C7" w:rsidRDefault="00F50E9D" w:rsidP="005A5392">
            <w:pPr>
              <w:pStyle w:val="TAC"/>
              <w:rPr>
                <w:sz w:val="16"/>
                <w:szCs w:val="18"/>
                <w:lang w:eastAsia="zh-CN"/>
              </w:rPr>
            </w:pPr>
            <w:r w:rsidRPr="009476C7">
              <w:rPr>
                <w:sz w:val="16"/>
                <w:szCs w:val="18"/>
                <w:lang w:eastAsia="zh-CN"/>
              </w:rPr>
              <w:t>1.59</w:t>
            </w:r>
          </w:p>
        </w:tc>
        <w:tc>
          <w:tcPr>
            <w:tcW w:w="1229" w:type="dxa"/>
            <w:tcBorders>
              <w:top w:val="single" w:sz="4" w:space="0" w:color="auto"/>
              <w:left w:val="single" w:sz="4" w:space="0" w:color="auto"/>
              <w:bottom w:val="single" w:sz="4" w:space="0" w:color="auto"/>
              <w:right w:val="single" w:sz="4" w:space="0" w:color="auto"/>
            </w:tcBorders>
            <w:vAlign w:val="center"/>
            <w:hideMark/>
          </w:tcPr>
          <w:p w14:paraId="5A3E1DC1" w14:textId="77777777" w:rsidR="00F50E9D" w:rsidRPr="009476C7" w:rsidRDefault="00F50E9D" w:rsidP="005A5392">
            <w:pPr>
              <w:pStyle w:val="TAC"/>
              <w:rPr>
                <w:sz w:val="16"/>
                <w:szCs w:val="18"/>
                <w:lang w:eastAsia="zh-CN"/>
              </w:rPr>
            </w:pPr>
            <w:r w:rsidRPr="009476C7">
              <w:rPr>
                <w:sz w:val="16"/>
                <w:szCs w:val="18"/>
                <w:lang w:eastAsia="zh-CN"/>
              </w:rPr>
              <w:t>2.65</w:t>
            </w:r>
          </w:p>
        </w:tc>
        <w:tc>
          <w:tcPr>
            <w:tcW w:w="1263" w:type="dxa"/>
            <w:tcBorders>
              <w:top w:val="single" w:sz="4" w:space="0" w:color="auto"/>
              <w:left w:val="single" w:sz="4" w:space="0" w:color="auto"/>
              <w:bottom w:val="single" w:sz="4" w:space="0" w:color="auto"/>
              <w:right w:val="single" w:sz="4" w:space="0" w:color="auto"/>
            </w:tcBorders>
            <w:vAlign w:val="center"/>
            <w:hideMark/>
          </w:tcPr>
          <w:p w14:paraId="1C0869DB" w14:textId="77777777" w:rsidR="00F50E9D" w:rsidRPr="009476C7" w:rsidRDefault="00F50E9D" w:rsidP="005A5392">
            <w:pPr>
              <w:pStyle w:val="TAC"/>
              <w:rPr>
                <w:sz w:val="16"/>
                <w:szCs w:val="18"/>
                <w:lang w:eastAsia="zh-CN"/>
              </w:rPr>
            </w:pPr>
            <w:r w:rsidRPr="009476C7">
              <w:rPr>
                <w:sz w:val="16"/>
                <w:szCs w:val="18"/>
                <w:lang w:eastAsia="zh-CN"/>
              </w:rPr>
              <w:t>0.42</w:t>
            </w:r>
          </w:p>
        </w:tc>
        <w:tc>
          <w:tcPr>
            <w:tcW w:w="1246" w:type="dxa"/>
            <w:tcBorders>
              <w:top w:val="single" w:sz="4" w:space="0" w:color="auto"/>
              <w:left w:val="single" w:sz="4" w:space="0" w:color="auto"/>
              <w:bottom w:val="single" w:sz="4" w:space="0" w:color="auto"/>
              <w:right w:val="single" w:sz="4" w:space="0" w:color="auto"/>
            </w:tcBorders>
            <w:vAlign w:val="center"/>
            <w:hideMark/>
          </w:tcPr>
          <w:p w14:paraId="09D1A9E3" w14:textId="77777777" w:rsidR="00F50E9D" w:rsidRPr="009476C7" w:rsidRDefault="00F50E9D" w:rsidP="005A5392">
            <w:pPr>
              <w:pStyle w:val="TAC"/>
              <w:rPr>
                <w:sz w:val="16"/>
                <w:szCs w:val="18"/>
                <w:lang w:eastAsia="zh-CN"/>
              </w:rPr>
            </w:pPr>
            <w:r w:rsidRPr="009476C7">
              <w:rPr>
                <w:sz w:val="16"/>
                <w:szCs w:val="18"/>
                <w:lang w:eastAsia="zh-CN"/>
              </w:rPr>
              <w:t>1.59</w:t>
            </w:r>
          </w:p>
        </w:tc>
        <w:tc>
          <w:tcPr>
            <w:tcW w:w="1246" w:type="dxa"/>
            <w:tcBorders>
              <w:top w:val="single" w:sz="4" w:space="0" w:color="auto"/>
              <w:left w:val="single" w:sz="4" w:space="0" w:color="auto"/>
              <w:bottom w:val="single" w:sz="4" w:space="0" w:color="auto"/>
              <w:right w:val="single" w:sz="4" w:space="0" w:color="auto"/>
            </w:tcBorders>
            <w:vAlign w:val="center"/>
            <w:hideMark/>
          </w:tcPr>
          <w:p w14:paraId="4B6F2D33" w14:textId="77777777" w:rsidR="00F50E9D" w:rsidRPr="009476C7" w:rsidRDefault="00F50E9D" w:rsidP="005A5392">
            <w:pPr>
              <w:pStyle w:val="TAC"/>
              <w:rPr>
                <w:sz w:val="16"/>
                <w:szCs w:val="18"/>
                <w:lang w:eastAsia="zh-CN"/>
              </w:rPr>
            </w:pPr>
            <w:r w:rsidRPr="009476C7">
              <w:rPr>
                <w:sz w:val="16"/>
                <w:szCs w:val="18"/>
                <w:lang w:eastAsia="zh-CN"/>
              </w:rPr>
              <w:t>2.65</w:t>
            </w:r>
          </w:p>
        </w:tc>
      </w:tr>
      <w:tr w:rsidR="00F50E9D" w:rsidRPr="009476C7" w14:paraId="1032AE62" w14:textId="77777777" w:rsidTr="00403B6C">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5EEEF55E" w14:textId="77777777" w:rsidR="00F50E9D" w:rsidRPr="009476C7" w:rsidRDefault="00F50E9D" w:rsidP="005A5392">
            <w:pPr>
              <w:pStyle w:val="TAC"/>
              <w:rPr>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10481050"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245" w:type="dxa"/>
            <w:tcBorders>
              <w:top w:val="single" w:sz="4" w:space="0" w:color="auto"/>
              <w:left w:val="single" w:sz="4" w:space="0" w:color="auto"/>
              <w:bottom w:val="single" w:sz="4" w:space="0" w:color="auto"/>
              <w:right w:val="single" w:sz="4" w:space="0" w:color="auto"/>
            </w:tcBorders>
            <w:vAlign w:val="center"/>
            <w:hideMark/>
          </w:tcPr>
          <w:p w14:paraId="37A68C87" w14:textId="77777777" w:rsidR="00F50E9D" w:rsidRPr="009476C7" w:rsidRDefault="00F50E9D" w:rsidP="005A5392">
            <w:pPr>
              <w:pStyle w:val="TAC"/>
              <w:rPr>
                <w:sz w:val="16"/>
                <w:szCs w:val="18"/>
                <w:lang w:eastAsia="zh-CN"/>
              </w:rPr>
            </w:pPr>
            <w:r w:rsidRPr="009476C7">
              <w:rPr>
                <w:sz w:val="16"/>
                <w:szCs w:val="18"/>
                <w:lang w:eastAsia="zh-CN"/>
              </w:rPr>
              <w:t>1.00</w:t>
            </w:r>
          </w:p>
        </w:tc>
        <w:tc>
          <w:tcPr>
            <w:tcW w:w="1246" w:type="dxa"/>
            <w:tcBorders>
              <w:top w:val="single" w:sz="4" w:space="0" w:color="auto"/>
              <w:left w:val="single" w:sz="4" w:space="0" w:color="auto"/>
              <w:bottom w:val="single" w:sz="4" w:space="0" w:color="auto"/>
              <w:right w:val="single" w:sz="4" w:space="0" w:color="auto"/>
            </w:tcBorders>
            <w:vAlign w:val="center"/>
            <w:hideMark/>
          </w:tcPr>
          <w:p w14:paraId="0B69EB1E" w14:textId="77777777" w:rsidR="00F50E9D" w:rsidRPr="009476C7" w:rsidRDefault="00F50E9D" w:rsidP="005A5392">
            <w:pPr>
              <w:pStyle w:val="TAC"/>
              <w:rPr>
                <w:sz w:val="16"/>
                <w:szCs w:val="18"/>
                <w:lang w:eastAsia="zh-CN"/>
              </w:rPr>
            </w:pPr>
            <w:r w:rsidRPr="009476C7">
              <w:rPr>
                <w:sz w:val="16"/>
                <w:szCs w:val="18"/>
                <w:lang w:eastAsia="zh-CN"/>
              </w:rPr>
              <w:t>1.00</w:t>
            </w:r>
          </w:p>
        </w:tc>
        <w:tc>
          <w:tcPr>
            <w:tcW w:w="1229" w:type="dxa"/>
            <w:tcBorders>
              <w:top w:val="single" w:sz="4" w:space="0" w:color="auto"/>
              <w:left w:val="single" w:sz="4" w:space="0" w:color="auto"/>
              <w:bottom w:val="single" w:sz="4" w:space="0" w:color="auto"/>
              <w:right w:val="single" w:sz="4" w:space="0" w:color="auto"/>
            </w:tcBorders>
            <w:vAlign w:val="center"/>
            <w:hideMark/>
          </w:tcPr>
          <w:p w14:paraId="796D89BA" w14:textId="77777777" w:rsidR="00F50E9D" w:rsidRPr="009476C7" w:rsidRDefault="00F50E9D" w:rsidP="005A5392">
            <w:pPr>
              <w:pStyle w:val="TAC"/>
              <w:rPr>
                <w:sz w:val="16"/>
                <w:szCs w:val="18"/>
                <w:lang w:eastAsia="zh-CN"/>
              </w:rPr>
            </w:pPr>
            <w:r w:rsidRPr="009476C7">
              <w:rPr>
                <w:sz w:val="16"/>
                <w:szCs w:val="18"/>
                <w:lang w:eastAsia="zh-CN"/>
              </w:rPr>
              <w:t>0.99</w:t>
            </w:r>
          </w:p>
        </w:tc>
        <w:tc>
          <w:tcPr>
            <w:tcW w:w="1263" w:type="dxa"/>
            <w:tcBorders>
              <w:top w:val="single" w:sz="4" w:space="0" w:color="auto"/>
              <w:left w:val="single" w:sz="4" w:space="0" w:color="auto"/>
              <w:bottom w:val="single" w:sz="4" w:space="0" w:color="auto"/>
              <w:right w:val="single" w:sz="4" w:space="0" w:color="auto"/>
            </w:tcBorders>
            <w:vAlign w:val="center"/>
            <w:hideMark/>
          </w:tcPr>
          <w:p w14:paraId="7A49AEBC" w14:textId="77777777" w:rsidR="00F50E9D" w:rsidRPr="009476C7" w:rsidRDefault="00F50E9D" w:rsidP="005A5392">
            <w:pPr>
              <w:pStyle w:val="TAC"/>
              <w:rPr>
                <w:sz w:val="16"/>
                <w:szCs w:val="18"/>
                <w:lang w:eastAsia="zh-CN"/>
              </w:rPr>
            </w:pPr>
            <w:r w:rsidRPr="009476C7">
              <w:rPr>
                <w:sz w:val="16"/>
                <w:szCs w:val="18"/>
                <w:lang w:eastAsia="zh-CN"/>
              </w:rPr>
              <w:t>1.00</w:t>
            </w:r>
          </w:p>
        </w:tc>
        <w:tc>
          <w:tcPr>
            <w:tcW w:w="1246" w:type="dxa"/>
            <w:tcBorders>
              <w:top w:val="single" w:sz="4" w:space="0" w:color="auto"/>
              <w:left w:val="single" w:sz="4" w:space="0" w:color="auto"/>
              <w:bottom w:val="single" w:sz="4" w:space="0" w:color="auto"/>
              <w:right w:val="single" w:sz="4" w:space="0" w:color="auto"/>
            </w:tcBorders>
            <w:vAlign w:val="center"/>
            <w:hideMark/>
          </w:tcPr>
          <w:p w14:paraId="77C16066" w14:textId="77777777" w:rsidR="00F50E9D" w:rsidRPr="009476C7" w:rsidRDefault="00F50E9D" w:rsidP="005A5392">
            <w:pPr>
              <w:pStyle w:val="TAC"/>
              <w:rPr>
                <w:sz w:val="16"/>
                <w:szCs w:val="18"/>
                <w:lang w:eastAsia="zh-CN"/>
              </w:rPr>
            </w:pPr>
            <w:r w:rsidRPr="009476C7">
              <w:rPr>
                <w:sz w:val="16"/>
                <w:szCs w:val="18"/>
                <w:lang w:eastAsia="zh-CN"/>
              </w:rPr>
              <w:t>1.00</w:t>
            </w:r>
          </w:p>
        </w:tc>
        <w:tc>
          <w:tcPr>
            <w:tcW w:w="1246" w:type="dxa"/>
            <w:tcBorders>
              <w:top w:val="single" w:sz="4" w:space="0" w:color="auto"/>
              <w:left w:val="single" w:sz="4" w:space="0" w:color="auto"/>
              <w:bottom w:val="single" w:sz="4" w:space="0" w:color="auto"/>
              <w:right w:val="single" w:sz="4" w:space="0" w:color="auto"/>
            </w:tcBorders>
            <w:vAlign w:val="center"/>
            <w:hideMark/>
          </w:tcPr>
          <w:p w14:paraId="509C1DDE" w14:textId="77777777" w:rsidR="00F50E9D" w:rsidRPr="009476C7" w:rsidRDefault="00F50E9D" w:rsidP="005A5392">
            <w:pPr>
              <w:pStyle w:val="TAC"/>
              <w:rPr>
                <w:sz w:val="16"/>
                <w:szCs w:val="18"/>
                <w:lang w:eastAsia="zh-CN"/>
              </w:rPr>
            </w:pPr>
            <w:r w:rsidRPr="009476C7">
              <w:rPr>
                <w:sz w:val="16"/>
                <w:szCs w:val="18"/>
                <w:lang w:eastAsia="zh-CN"/>
              </w:rPr>
              <w:t>0.99</w:t>
            </w:r>
          </w:p>
        </w:tc>
      </w:tr>
      <w:tr w:rsidR="00F50E9D" w:rsidRPr="009476C7" w14:paraId="70D9CCE1" w14:textId="77777777" w:rsidTr="00403B6C">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358AC30" w14:textId="77777777" w:rsidR="00F50E9D" w:rsidRPr="009476C7" w:rsidRDefault="00F50E9D" w:rsidP="005A5392">
            <w:pPr>
              <w:pStyle w:val="TAC"/>
              <w:rPr>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7BD264F5"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245" w:type="dxa"/>
            <w:tcBorders>
              <w:top w:val="single" w:sz="4" w:space="0" w:color="auto"/>
              <w:left w:val="single" w:sz="4" w:space="0" w:color="auto"/>
              <w:bottom w:val="single" w:sz="4" w:space="0" w:color="auto"/>
              <w:right w:val="single" w:sz="4" w:space="0" w:color="auto"/>
            </w:tcBorders>
            <w:vAlign w:val="center"/>
            <w:hideMark/>
          </w:tcPr>
          <w:p w14:paraId="5177FBB2" w14:textId="77777777" w:rsidR="00F50E9D" w:rsidRPr="009476C7" w:rsidRDefault="00F50E9D" w:rsidP="005A5392">
            <w:pPr>
              <w:pStyle w:val="TAC"/>
              <w:rPr>
                <w:sz w:val="16"/>
                <w:szCs w:val="18"/>
                <w:lang w:eastAsia="zh-CN"/>
              </w:rPr>
            </w:pPr>
            <w:r w:rsidRPr="009476C7">
              <w:rPr>
                <w:sz w:val="16"/>
                <w:szCs w:val="18"/>
                <w:lang w:eastAsia="zh-CN"/>
              </w:rPr>
              <w:t>1.00</w:t>
            </w:r>
          </w:p>
        </w:tc>
        <w:tc>
          <w:tcPr>
            <w:tcW w:w="1246" w:type="dxa"/>
            <w:tcBorders>
              <w:top w:val="single" w:sz="4" w:space="0" w:color="auto"/>
              <w:left w:val="single" w:sz="4" w:space="0" w:color="auto"/>
              <w:bottom w:val="single" w:sz="4" w:space="0" w:color="auto"/>
              <w:right w:val="single" w:sz="4" w:space="0" w:color="auto"/>
            </w:tcBorders>
            <w:vAlign w:val="center"/>
            <w:hideMark/>
          </w:tcPr>
          <w:p w14:paraId="02FFBCB3" w14:textId="77777777" w:rsidR="00F50E9D" w:rsidRPr="009476C7" w:rsidRDefault="00F50E9D" w:rsidP="005A5392">
            <w:pPr>
              <w:pStyle w:val="TAC"/>
              <w:rPr>
                <w:sz w:val="16"/>
                <w:szCs w:val="18"/>
                <w:lang w:eastAsia="zh-CN"/>
              </w:rPr>
            </w:pPr>
            <w:r w:rsidRPr="009476C7">
              <w:rPr>
                <w:sz w:val="16"/>
                <w:szCs w:val="18"/>
                <w:lang w:eastAsia="zh-CN"/>
              </w:rPr>
              <w:t>0.99</w:t>
            </w:r>
          </w:p>
        </w:tc>
        <w:tc>
          <w:tcPr>
            <w:tcW w:w="1229" w:type="dxa"/>
            <w:tcBorders>
              <w:top w:val="single" w:sz="4" w:space="0" w:color="auto"/>
              <w:left w:val="single" w:sz="4" w:space="0" w:color="auto"/>
              <w:bottom w:val="single" w:sz="4" w:space="0" w:color="auto"/>
              <w:right w:val="single" w:sz="4" w:space="0" w:color="auto"/>
            </w:tcBorders>
            <w:vAlign w:val="center"/>
            <w:hideMark/>
          </w:tcPr>
          <w:p w14:paraId="27F6DB1F" w14:textId="77777777" w:rsidR="00F50E9D" w:rsidRPr="009476C7" w:rsidRDefault="00F50E9D" w:rsidP="005A5392">
            <w:pPr>
              <w:pStyle w:val="TAC"/>
              <w:rPr>
                <w:sz w:val="16"/>
                <w:szCs w:val="18"/>
                <w:lang w:eastAsia="zh-CN"/>
              </w:rPr>
            </w:pPr>
            <w:r w:rsidRPr="009476C7">
              <w:rPr>
                <w:sz w:val="16"/>
                <w:szCs w:val="18"/>
                <w:lang w:eastAsia="zh-CN"/>
              </w:rPr>
              <w:t>0.96</w:t>
            </w:r>
          </w:p>
        </w:tc>
        <w:tc>
          <w:tcPr>
            <w:tcW w:w="1263" w:type="dxa"/>
            <w:tcBorders>
              <w:top w:val="single" w:sz="4" w:space="0" w:color="auto"/>
              <w:left w:val="single" w:sz="4" w:space="0" w:color="auto"/>
              <w:bottom w:val="single" w:sz="4" w:space="0" w:color="auto"/>
              <w:right w:val="single" w:sz="4" w:space="0" w:color="auto"/>
            </w:tcBorders>
            <w:vAlign w:val="center"/>
            <w:hideMark/>
          </w:tcPr>
          <w:p w14:paraId="444101AA" w14:textId="77777777" w:rsidR="00F50E9D" w:rsidRPr="009476C7" w:rsidRDefault="00F50E9D" w:rsidP="005A5392">
            <w:pPr>
              <w:pStyle w:val="TAC"/>
              <w:rPr>
                <w:sz w:val="16"/>
                <w:szCs w:val="18"/>
                <w:lang w:eastAsia="zh-CN"/>
              </w:rPr>
            </w:pPr>
            <w:r w:rsidRPr="009476C7">
              <w:rPr>
                <w:sz w:val="16"/>
                <w:szCs w:val="18"/>
                <w:lang w:eastAsia="zh-CN"/>
              </w:rPr>
              <w:t>1.00</w:t>
            </w:r>
          </w:p>
        </w:tc>
        <w:tc>
          <w:tcPr>
            <w:tcW w:w="1246" w:type="dxa"/>
            <w:tcBorders>
              <w:top w:val="single" w:sz="4" w:space="0" w:color="auto"/>
              <w:left w:val="single" w:sz="4" w:space="0" w:color="auto"/>
              <w:bottom w:val="single" w:sz="4" w:space="0" w:color="auto"/>
              <w:right w:val="single" w:sz="4" w:space="0" w:color="auto"/>
            </w:tcBorders>
            <w:vAlign w:val="center"/>
            <w:hideMark/>
          </w:tcPr>
          <w:p w14:paraId="0CE9B997" w14:textId="77777777" w:rsidR="00F50E9D" w:rsidRPr="009476C7" w:rsidRDefault="00F50E9D" w:rsidP="005A5392">
            <w:pPr>
              <w:pStyle w:val="TAC"/>
              <w:rPr>
                <w:sz w:val="16"/>
                <w:szCs w:val="18"/>
                <w:lang w:eastAsia="zh-CN"/>
              </w:rPr>
            </w:pPr>
            <w:r w:rsidRPr="009476C7">
              <w:rPr>
                <w:sz w:val="16"/>
                <w:szCs w:val="18"/>
                <w:lang w:eastAsia="zh-CN"/>
              </w:rPr>
              <w:t>0.99</w:t>
            </w:r>
          </w:p>
        </w:tc>
        <w:tc>
          <w:tcPr>
            <w:tcW w:w="1246" w:type="dxa"/>
            <w:tcBorders>
              <w:top w:val="single" w:sz="4" w:space="0" w:color="auto"/>
              <w:left w:val="single" w:sz="4" w:space="0" w:color="auto"/>
              <w:bottom w:val="single" w:sz="4" w:space="0" w:color="auto"/>
              <w:right w:val="single" w:sz="4" w:space="0" w:color="auto"/>
            </w:tcBorders>
            <w:vAlign w:val="center"/>
            <w:hideMark/>
          </w:tcPr>
          <w:p w14:paraId="7D819FBB" w14:textId="77777777" w:rsidR="00F50E9D" w:rsidRPr="009476C7" w:rsidRDefault="00F50E9D" w:rsidP="005A5392">
            <w:pPr>
              <w:pStyle w:val="TAC"/>
              <w:rPr>
                <w:sz w:val="16"/>
                <w:szCs w:val="18"/>
                <w:lang w:eastAsia="zh-CN"/>
              </w:rPr>
            </w:pPr>
            <w:r w:rsidRPr="009476C7">
              <w:rPr>
                <w:sz w:val="16"/>
                <w:szCs w:val="18"/>
                <w:lang w:eastAsia="zh-CN"/>
              </w:rPr>
              <w:t>0.96</w:t>
            </w:r>
          </w:p>
        </w:tc>
      </w:tr>
      <w:tr w:rsidR="00F50E9D" w:rsidRPr="009476C7" w14:paraId="1D9F6958" w14:textId="77777777" w:rsidTr="00403B6C">
        <w:trPr>
          <w:trHeight w:val="174"/>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E95CEFE" w14:textId="77777777" w:rsidR="00F50E9D" w:rsidRPr="009476C7" w:rsidRDefault="00F50E9D" w:rsidP="005A5392">
            <w:pPr>
              <w:pStyle w:val="TAC"/>
              <w:rPr>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0432DED6" w14:textId="77777777" w:rsidR="00F50E9D" w:rsidRPr="009476C7" w:rsidRDefault="00F50E9D" w:rsidP="005A5392">
            <w:pPr>
              <w:pStyle w:val="TAC"/>
              <w:rPr>
                <w:sz w:val="16"/>
                <w:szCs w:val="18"/>
                <w:lang w:eastAsia="zh-CN"/>
              </w:rPr>
            </w:pPr>
            <w:r w:rsidRPr="009476C7">
              <w:rPr>
                <w:sz w:val="16"/>
                <w:szCs w:val="18"/>
                <w:lang w:eastAsia="zh-CN"/>
              </w:rPr>
              <w:t>BO</w:t>
            </w:r>
          </w:p>
        </w:tc>
        <w:tc>
          <w:tcPr>
            <w:tcW w:w="1245" w:type="dxa"/>
            <w:tcBorders>
              <w:top w:val="single" w:sz="4" w:space="0" w:color="auto"/>
              <w:left w:val="single" w:sz="4" w:space="0" w:color="auto"/>
              <w:bottom w:val="single" w:sz="4" w:space="0" w:color="auto"/>
              <w:right w:val="single" w:sz="4" w:space="0" w:color="auto"/>
            </w:tcBorders>
            <w:vAlign w:val="center"/>
            <w:hideMark/>
          </w:tcPr>
          <w:p w14:paraId="2E9B7542" w14:textId="77777777" w:rsidR="00F50E9D" w:rsidRPr="009476C7" w:rsidRDefault="00F50E9D" w:rsidP="005A5392">
            <w:pPr>
              <w:pStyle w:val="TAC"/>
              <w:rPr>
                <w:sz w:val="16"/>
                <w:szCs w:val="18"/>
                <w:lang w:eastAsia="zh-CN"/>
              </w:rPr>
            </w:pPr>
            <w:r w:rsidRPr="009476C7">
              <w:rPr>
                <w:sz w:val="16"/>
                <w:szCs w:val="18"/>
                <w:lang w:eastAsia="zh-CN"/>
              </w:rPr>
              <w:t>0.10</w:t>
            </w:r>
          </w:p>
        </w:tc>
        <w:tc>
          <w:tcPr>
            <w:tcW w:w="1246" w:type="dxa"/>
            <w:tcBorders>
              <w:top w:val="single" w:sz="4" w:space="0" w:color="auto"/>
              <w:left w:val="single" w:sz="4" w:space="0" w:color="auto"/>
              <w:bottom w:val="single" w:sz="4" w:space="0" w:color="auto"/>
              <w:right w:val="single" w:sz="4" w:space="0" w:color="auto"/>
            </w:tcBorders>
            <w:vAlign w:val="center"/>
            <w:hideMark/>
          </w:tcPr>
          <w:p w14:paraId="1CEE43B0" w14:textId="77777777" w:rsidR="00F50E9D" w:rsidRPr="009476C7" w:rsidRDefault="00F50E9D" w:rsidP="005A5392">
            <w:pPr>
              <w:pStyle w:val="TAC"/>
              <w:rPr>
                <w:sz w:val="16"/>
                <w:szCs w:val="18"/>
                <w:lang w:eastAsia="zh-CN"/>
              </w:rPr>
            </w:pPr>
            <w:r w:rsidRPr="009476C7">
              <w:rPr>
                <w:sz w:val="16"/>
                <w:szCs w:val="18"/>
                <w:lang w:eastAsia="zh-CN"/>
              </w:rPr>
              <w:t>0.35</w:t>
            </w:r>
          </w:p>
        </w:tc>
        <w:tc>
          <w:tcPr>
            <w:tcW w:w="1229" w:type="dxa"/>
            <w:tcBorders>
              <w:top w:val="single" w:sz="4" w:space="0" w:color="auto"/>
              <w:left w:val="single" w:sz="4" w:space="0" w:color="auto"/>
              <w:bottom w:val="single" w:sz="4" w:space="0" w:color="auto"/>
              <w:right w:val="single" w:sz="4" w:space="0" w:color="auto"/>
            </w:tcBorders>
            <w:vAlign w:val="center"/>
            <w:hideMark/>
          </w:tcPr>
          <w:p w14:paraId="7BA78130" w14:textId="77777777" w:rsidR="00F50E9D" w:rsidRPr="009476C7" w:rsidRDefault="00F50E9D" w:rsidP="005A5392">
            <w:pPr>
              <w:pStyle w:val="TAC"/>
              <w:rPr>
                <w:sz w:val="16"/>
                <w:szCs w:val="18"/>
                <w:lang w:eastAsia="zh-CN"/>
              </w:rPr>
            </w:pPr>
            <w:r w:rsidRPr="009476C7">
              <w:rPr>
                <w:sz w:val="16"/>
                <w:szCs w:val="18"/>
                <w:lang w:eastAsia="zh-CN"/>
              </w:rPr>
              <w:t>0.55</w:t>
            </w:r>
          </w:p>
        </w:tc>
        <w:tc>
          <w:tcPr>
            <w:tcW w:w="1263" w:type="dxa"/>
            <w:tcBorders>
              <w:top w:val="single" w:sz="4" w:space="0" w:color="auto"/>
              <w:left w:val="single" w:sz="4" w:space="0" w:color="auto"/>
              <w:bottom w:val="single" w:sz="4" w:space="0" w:color="auto"/>
              <w:right w:val="single" w:sz="4" w:space="0" w:color="auto"/>
            </w:tcBorders>
            <w:vAlign w:val="center"/>
            <w:hideMark/>
          </w:tcPr>
          <w:p w14:paraId="64140EDD" w14:textId="77777777" w:rsidR="00F50E9D" w:rsidRPr="009476C7" w:rsidRDefault="00F50E9D" w:rsidP="005A5392">
            <w:pPr>
              <w:pStyle w:val="TAC"/>
              <w:rPr>
                <w:sz w:val="16"/>
                <w:szCs w:val="18"/>
                <w:lang w:eastAsia="zh-CN"/>
              </w:rPr>
            </w:pPr>
            <w:r w:rsidRPr="009476C7">
              <w:rPr>
                <w:sz w:val="16"/>
                <w:szCs w:val="18"/>
                <w:lang w:eastAsia="zh-CN"/>
              </w:rPr>
              <w:t>0.11</w:t>
            </w:r>
          </w:p>
        </w:tc>
        <w:tc>
          <w:tcPr>
            <w:tcW w:w="1246" w:type="dxa"/>
            <w:tcBorders>
              <w:top w:val="single" w:sz="4" w:space="0" w:color="auto"/>
              <w:left w:val="single" w:sz="4" w:space="0" w:color="auto"/>
              <w:bottom w:val="single" w:sz="4" w:space="0" w:color="auto"/>
              <w:right w:val="single" w:sz="4" w:space="0" w:color="auto"/>
            </w:tcBorders>
            <w:vAlign w:val="center"/>
            <w:hideMark/>
          </w:tcPr>
          <w:p w14:paraId="708B1B02" w14:textId="77777777" w:rsidR="00F50E9D" w:rsidRPr="009476C7" w:rsidRDefault="00F50E9D" w:rsidP="005A5392">
            <w:pPr>
              <w:pStyle w:val="TAC"/>
              <w:rPr>
                <w:sz w:val="16"/>
                <w:szCs w:val="18"/>
                <w:lang w:eastAsia="zh-CN"/>
              </w:rPr>
            </w:pPr>
            <w:r w:rsidRPr="009476C7">
              <w:rPr>
                <w:sz w:val="16"/>
                <w:szCs w:val="18"/>
                <w:lang w:eastAsia="zh-CN"/>
              </w:rPr>
              <w:t>0.37</w:t>
            </w:r>
          </w:p>
        </w:tc>
        <w:tc>
          <w:tcPr>
            <w:tcW w:w="1246" w:type="dxa"/>
            <w:tcBorders>
              <w:top w:val="single" w:sz="4" w:space="0" w:color="auto"/>
              <w:left w:val="single" w:sz="4" w:space="0" w:color="auto"/>
              <w:bottom w:val="single" w:sz="4" w:space="0" w:color="auto"/>
              <w:right w:val="single" w:sz="4" w:space="0" w:color="auto"/>
            </w:tcBorders>
            <w:vAlign w:val="center"/>
            <w:hideMark/>
          </w:tcPr>
          <w:p w14:paraId="23981D0E" w14:textId="77777777" w:rsidR="00F50E9D" w:rsidRPr="009476C7" w:rsidRDefault="00F50E9D" w:rsidP="005A5392">
            <w:pPr>
              <w:pStyle w:val="TAC"/>
              <w:rPr>
                <w:sz w:val="16"/>
                <w:szCs w:val="18"/>
                <w:lang w:eastAsia="zh-CN"/>
              </w:rPr>
            </w:pPr>
            <w:r w:rsidRPr="009476C7">
              <w:rPr>
                <w:sz w:val="16"/>
                <w:szCs w:val="18"/>
                <w:lang w:eastAsia="zh-CN"/>
              </w:rPr>
              <w:t>0.57</w:t>
            </w:r>
          </w:p>
        </w:tc>
      </w:tr>
      <w:tr w:rsidR="00F50E9D" w:rsidRPr="009476C7" w14:paraId="4E4E0E9D" w14:textId="77777777" w:rsidTr="00403B6C">
        <w:trPr>
          <w:trHeight w:val="174"/>
          <w:jc w:val="center"/>
        </w:trPr>
        <w:tc>
          <w:tcPr>
            <w:tcW w:w="624" w:type="dxa"/>
            <w:tcBorders>
              <w:top w:val="single" w:sz="4" w:space="0" w:color="auto"/>
              <w:left w:val="single" w:sz="4" w:space="0" w:color="auto"/>
              <w:bottom w:val="single" w:sz="4" w:space="0" w:color="auto"/>
              <w:right w:val="single" w:sz="4" w:space="0" w:color="auto"/>
            </w:tcBorders>
            <w:vAlign w:val="center"/>
          </w:tcPr>
          <w:p w14:paraId="079924D9" w14:textId="77777777" w:rsidR="00F50E9D" w:rsidRPr="009476C7" w:rsidRDefault="00F50E9D">
            <w:pPr>
              <w:spacing w:after="0"/>
              <w:rPr>
                <w:rFonts w:eastAsia="DengXian"/>
                <w:sz w:val="16"/>
                <w:szCs w:val="16"/>
                <w:lang w:eastAsia="zh-CN"/>
              </w:rPr>
            </w:pPr>
          </w:p>
        </w:tc>
        <w:tc>
          <w:tcPr>
            <w:tcW w:w="8728" w:type="dxa"/>
            <w:gridSpan w:val="8"/>
            <w:tcBorders>
              <w:top w:val="single" w:sz="4" w:space="0" w:color="auto"/>
              <w:left w:val="single" w:sz="4" w:space="0" w:color="auto"/>
              <w:bottom w:val="single" w:sz="4" w:space="0" w:color="auto"/>
              <w:right w:val="single" w:sz="4" w:space="0" w:color="auto"/>
            </w:tcBorders>
            <w:hideMark/>
          </w:tcPr>
          <w:p w14:paraId="19273E13" w14:textId="77777777" w:rsidR="00F50E9D" w:rsidRPr="009476C7" w:rsidRDefault="00F50E9D" w:rsidP="00461149">
            <w:pPr>
              <w:pStyle w:val="TAL"/>
              <w:rPr>
                <w:sz w:val="16"/>
              </w:rPr>
            </w:pPr>
            <w:r w:rsidRPr="009476C7">
              <w:rPr>
                <w:sz w:val="16"/>
              </w:rPr>
              <w:t>Additional report/notes:</w:t>
            </w:r>
          </w:p>
          <w:p w14:paraId="11851CF2" w14:textId="77777777" w:rsidR="00F50E9D" w:rsidRPr="009476C7" w:rsidRDefault="00F50E9D" w:rsidP="00461149">
            <w:pPr>
              <w:pStyle w:val="TAL"/>
              <w:rPr>
                <w:sz w:val="16"/>
              </w:rPr>
            </w:pPr>
            <w:r w:rsidRPr="009476C7">
              <w:rPr>
                <w:sz w:val="16"/>
              </w:rPr>
              <w:t>1. LBT procedure and parameters: LBT based on ETSI EN 302 567 v2.1.20, ED thresholds -47dBm, CWS: CW_min = CW_max = 3</w:t>
            </w:r>
          </w:p>
          <w:p w14:paraId="3AB432AD" w14:textId="77777777" w:rsidR="00F50E9D" w:rsidRPr="009476C7" w:rsidRDefault="00F50E9D" w:rsidP="00461149">
            <w:pPr>
              <w:pStyle w:val="TAL"/>
              <w:rPr>
                <w:sz w:val="16"/>
              </w:rPr>
            </w:pPr>
            <w:r w:rsidRPr="009476C7">
              <w:rPr>
                <w:sz w:val="16"/>
              </w:rPr>
              <w:t>2. any assumptions/parameters used not as in the agreed baseline: no</w:t>
            </w:r>
          </w:p>
          <w:p w14:paraId="2E08EA9E" w14:textId="77777777" w:rsidR="00F50E9D" w:rsidRPr="009476C7" w:rsidRDefault="00F50E9D" w:rsidP="00461149">
            <w:pPr>
              <w:pStyle w:val="TAL"/>
              <w:rPr>
                <w:sz w:val="16"/>
              </w:rPr>
            </w:pPr>
            <w:r w:rsidRPr="009476C7">
              <w:rPr>
                <w:sz w:val="16"/>
              </w:rPr>
              <w:t>3. Details of case: 2 operators (scenario B); case 1: no-LBT for both OPs, case 2: LBT with ED = -47dBm for both OPs</w:t>
            </w:r>
          </w:p>
          <w:p w14:paraId="271D8C16" w14:textId="77777777" w:rsidR="00F50E9D" w:rsidRPr="009476C7" w:rsidRDefault="00F50E9D" w:rsidP="00461149">
            <w:pPr>
              <w:pStyle w:val="TAL"/>
              <w:rPr>
                <w:sz w:val="16"/>
              </w:rPr>
            </w:pPr>
            <w:r w:rsidRPr="009476C7">
              <w:rPr>
                <w:sz w:val="16"/>
              </w:rPr>
              <w:t xml:space="preserve">5. Details of COT sharing if used in evaluation: 0.5ms COT for DL, 0.25ms COT for UL, DL COT sharing when traffic in both directions.  </w:t>
            </w:r>
          </w:p>
          <w:p w14:paraId="3393F5EB" w14:textId="77777777" w:rsidR="00F50E9D" w:rsidRPr="009476C7" w:rsidRDefault="00F50E9D" w:rsidP="00461149">
            <w:pPr>
              <w:pStyle w:val="TAL"/>
              <w:rPr>
                <w:sz w:val="16"/>
              </w:rPr>
            </w:pPr>
            <w:r w:rsidRPr="009476C7">
              <w:rPr>
                <w:sz w:val="16"/>
              </w:rPr>
              <w:t>6. Other parameters: Frequency 60GHz, BW = 2GHz, SCS = 960kHz.</w:t>
            </w:r>
          </w:p>
        </w:tc>
      </w:tr>
    </w:tbl>
    <w:p w14:paraId="23937980" w14:textId="77777777" w:rsidR="00F50E9D" w:rsidRPr="009476C7" w:rsidRDefault="00F50E9D" w:rsidP="00F50E9D">
      <w:pPr>
        <w:pStyle w:val="BodyText"/>
        <w:spacing w:after="0"/>
        <w:rPr>
          <w:rFonts w:eastAsia="Malgun Gothic" w:cstheme="minorBidi"/>
          <w:sz w:val="16"/>
          <w:szCs w:val="16"/>
          <w:lang w:eastAsia="ko-KR"/>
        </w:rPr>
      </w:pPr>
    </w:p>
    <w:p w14:paraId="6BA8DC85" w14:textId="77777777" w:rsidR="00F50E9D" w:rsidRPr="009476C7" w:rsidRDefault="00F50E9D" w:rsidP="00403B6C">
      <w:pPr>
        <w:pStyle w:val="TH"/>
      </w:pPr>
      <w:r w:rsidRPr="009476C7">
        <w:lastRenderedPageBreak/>
        <w:t>Table B.2.3.1-6. System level evaluation results for scenario B with mixed LBT configurations</w:t>
      </w:r>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642"/>
        <w:gridCol w:w="644"/>
        <w:gridCol w:w="1279"/>
        <w:gridCol w:w="1280"/>
        <w:gridCol w:w="1265"/>
        <w:gridCol w:w="1298"/>
        <w:gridCol w:w="1280"/>
        <w:gridCol w:w="1281"/>
      </w:tblGrid>
      <w:tr w:rsidR="00F50E9D" w:rsidRPr="009476C7" w14:paraId="0C05E988" w14:textId="77777777" w:rsidTr="00403B6C">
        <w:trPr>
          <w:trHeight w:val="335"/>
          <w:jc w:val="center"/>
        </w:trPr>
        <w:tc>
          <w:tcPr>
            <w:tcW w:w="642" w:type="dxa"/>
            <w:vMerge w:val="restart"/>
            <w:tcBorders>
              <w:top w:val="single" w:sz="4" w:space="0" w:color="auto"/>
              <w:left w:val="single" w:sz="4" w:space="0" w:color="auto"/>
              <w:bottom w:val="single" w:sz="4" w:space="0" w:color="auto"/>
              <w:right w:val="single" w:sz="4" w:space="0" w:color="auto"/>
            </w:tcBorders>
            <w:hideMark/>
          </w:tcPr>
          <w:p w14:paraId="4820BCEC" w14:textId="77777777" w:rsidR="00F50E9D" w:rsidRPr="009476C7" w:rsidRDefault="00F50E9D" w:rsidP="005A5392">
            <w:pPr>
              <w:pStyle w:val="TAC"/>
              <w:rPr>
                <w:sz w:val="16"/>
                <w:szCs w:val="18"/>
                <w:lang w:eastAsia="zh-CN"/>
              </w:rPr>
            </w:pPr>
            <w:r w:rsidRPr="009476C7">
              <w:rPr>
                <w:sz w:val="16"/>
                <w:szCs w:val="18"/>
                <w:lang w:eastAsia="zh-CN"/>
              </w:rPr>
              <w:t>Tdoc /</w:t>
            </w:r>
          </w:p>
          <w:p w14:paraId="2AFC8513"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1286" w:type="dxa"/>
            <w:gridSpan w:val="2"/>
            <w:vMerge w:val="restart"/>
            <w:tcBorders>
              <w:top w:val="single" w:sz="4" w:space="0" w:color="auto"/>
              <w:left w:val="single" w:sz="4" w:space="0" w:color="auto"/>
              <w:bottom w:val="single" w:sz="4" w:space="0" w:color="auto"/>
              <w:right w:val="single" w:sz="4" w:space="0" w:color="auto"/>
            </w:tcBorders>
            <w:hideMark/>
          </w:tcPr>
          <w:p w14:paraId="3489ED7D" w14:textId="77777777" w:rsidR="00F50E9D" w:rsidRPr="009476C7" w:rsidRDefault="00F50E9D" w:rsidP="005A5392">
            <w:pPr>
              <w:pStyle w:val="TAC"/>
              <w:rPr>
                <w:sz w:val="16"/>
                <w:szCs w:val="18"/>
                <w:lang w:eastAsia="zh-CN"/>
              </w:rPr>
            </w:pPr>
            <w:r w:rsidRPr="009476C7">
              <w:rPr>
                <w:sz w:val="16"/>
                <w:szCs w:val="18"/>
                <w:lang w:eastAsia="zh-CN"/>
              </w:rPr>
              <w:t>Cases</w:t>
            </w:r>
          </w:p>
        </w:tc>
        <w:tc>
          <w:tcPr>
            <w:tcW w:w="7683" w:type="dxa"/>
            <w:gridSpan w:val="6"/>
            <w:tcBorders>
              <w:top w:val="single" w:sz="4" w:space="0" w:color="auto"/>
              <w:left w:val="single" w:sz="4" w:space="0" w:color="auto"/>
              <w:bottom w:val="single" w:sz="4" w:space="0" w:color="auto"/>
              <w:right w:val="single" w:sz="4" w:space="0" w:color="auto"/>
            </w:tcBorders>
            <w:hideMark/>
          </w:tcPr>
          <w:p w14:paraId="2A68A81B" w14:textId="77777777" w:rsidR="00F50E9D" w:rsidRPr="009476C7" w:rsidRDefault="00F50E9D" w:rsidP="005A5392">
            <w:pPr>
              <w:pStyle w:val="TAC"/>
              <w:rPr>
                <w:sz w:val="16"/>
                <w:szCs w:val="18"/>
                <w:lang w:eastAsia="zh-CN"/>
              </w:rPr>
            </w:pPr>
            <w:r w:rsidRPr="009476C7">
              <w:rPr>
                <w:sz w:val="16"/>
                <w:szCs w:val="18"/>
                <w:lang w:eastAsia="zh-CN"/>
              </w:rPr>
              <w:t>Case 3: mixed configuration</w:t>
            </w:r>
          </w:p>
        </w:tc>
      </w:tr>
      <w:tr w:rsidR="00F50E9D" w:rsidRPr="009476C7" w14:paraId="783A96D4" w14:textId="77777777" w:rsidTr="00403B6C">
        <w:trPr>
          <w:trHeight w:val="335"/>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9DCB217" w14:textId="77777777" w:rsidR="00F50E9D" w:rsidRPr="009476C7" w:rsidRDefault="00F50E9D" w:rsidP="005A5392">
            <w:pPr>
              <w:pStyle w:val="TAC"/>
              <w:rPr>
                <w:sz w:val="16"/>
                <w:szCs w:val="18"/>
                <w:lang w:eastAsia="zh-CN"/>
              </w:rPr>
            </w:pPr>
          </w:p>
        </w:tc>
        <w:tc>
          <w:tcPr>
            <w:tcW w:w="1286" w:type="dxa"/>
            <w:gridSpan w:val="2"/>
            <w:vMerge/>
            <w:tcBorders>
              <w:top w:val="single" w:sz="4" w:space="0" w:color="auto"/>
              <w:left w:val="single" w:sz="4" w:space="0" w:color="auto"/>
              <w:bottom w:val="single" w:sz="4" w:space="0" w:color="auto"/>
              <w:right w:val="single" w:sz="4" w:space="0" w:color="auto"/>
            </w:tcBorders>
            <w:vAlign w:val="center"/>
            <w:hideMark/>
          </w:tcPr>
          <w:p w14:paraId="02A8F23A" w14:textId="77777777" w:rsidR="00F50E9D" w:rsidRPr="009476C7" w:rsidRDefault="00F50E9D" w:rsidP="005A5392">
            <w:pPr>
              <w:pStyle w:val="TAC"/>
              <w:rPr>
                <w:sz w:val="16"/>
                <w:szCs w:val="18"/>
                <w:lang w:eastAsia="zh-CN"/>
              </w:rPr>
            </w:pPr>
          </w:p>
        </w:tc>
        <w:tc>
          <w:tcPr>
            <w:tcW w:w="3824" w:type="dxa"/>
            <w:gridSpan w:val="3"/>
            <w:tcBorders>
              <w:top w:val="single" w:sz="4" w:space="0" w:color="auto"/>
              <w:left w:val="single" w:sz="4" w:space="0" w:color="auto"/>
              <w:bottom w:val="single" w:sz="4" w:space="0" w:color="auto"/>
              <w:right w:val="single" w:sz="4" w:space="0" w:color="auto"/>
            </w:tcBorders>
            <w:hideMark/>
          </w:tcPr>
          <w:p w14:paraId="266154B1" w14:textId="77777777" w:rsidR="00F50E9D" w:rsidRPr="009476C7" w:rsidRDefault="00F50E9D" w:rsidP="005A5392">
            <w:pPr>
              <w:pStyle w:val="TAC"/>
              <w:rPr>
                <w:sz w:val="16"/>
                <w:szCs w:val="18"/>
                <w:lang w:eastAsia="zh-CN"/>
              </w:rPr>
            </w:pPr>
            <w:r w:rsidRPr="009476C7">
              <w:rPr>
                <w:sz w:val="16"/>
                <w:szCs w:val="18"/>
                <w:lang w:eastAsia="zh-CN"/>
              </w:rPr>
              <w:t>(Op A , no LBT )</w:t>
            </w:r>
          </w:p>
        </w:tc>
        <w:tc>
          <w:tcPr>
            <w:tcW w:w="3859" w:type="dxa"/>
            <w:gridSpan w:val="3"/>
            <w:tcBorders>
              <w:top w:val="single" w:sz="4" w:space="0" w:color="auto"/>
              <w:left w:val="single" w:sz="4" w:space="0" w:color="auto"/>
              <w:bottom w:val="single" w:sz="4" w:space="0" w:color="auto"/>
              <w:right w:val="single" w:sz="4" w:space="0" w:color="auto"/>
            </w:tcBorders>
            <w:hideMark/>
          </w:tcPr>
          <w:p w14:paraId="7EFAD7ED" w14:textId="77777777" w:rsidR="00F50E9D" w:rsidRPr="009476C7" w:rsidRDefault="00F50E9D" w:rsidP="005A5392">
            <w:pPr>
              <w:pStyle w:val="TAC"/>
              <w:rPr>
                <w:sz w:val="16"/>
                <w:szCs w:val="18"/>
                <w:lang w:eastAsia="zh-CN"/>
              </w:rPr>
            </w:pPr>
            <w:r w:rsidRPr="009476C7">
              <w:rPr>
                <w:sz w:val="16"/>
                <w:szCs w:val="18"/>
                <w:lang w:eastAsia="zh-CN"/>
              </w:rPr>
              <w:t>(Op B, -47dbm )</w:t>
            </w:r>
          </w:p>
        </w:tc>
      </w:tr>
      <w:tr w:rsidR="00F50E9D" w:rsidRPr="009476C7" w14:paraId="73CCA9A2" w14:textId="77777777" w:rsidTr="00403B6C">
        <w:trPr>
          <w:trHeight w:val="60"/>
          <w:jc w:val="center"/>
        </w:trPr>
        <w:tc>
          <w:tcPr>
            <w:tcW w:w="642" w:type="dxa"/>
            <w:vMerge w:val="restart"/>
            <w:tcBorders>
              <w:top w:val="single" w:sz="4" w:space="0" w:color="auto"/>
              <w:left w:val="single" w:sz="4" w:space="0" w:color="auto"/>
              <w:bottom w:val="single" w:sz="4" w:space="0" w:color="auto"/>
              <w:right w:val="single" w:sz="4" w:space="0" w:color="auto"/>
            </w:tcBorders>
            <w:textDirection w:val="btLr"/>
            <w:hideMark/>
          </w:tcPr>
          <w:p w14:paraId="7AB94D68" w14:textId="77777777" w:rsidR="00F50E9D" w:rsidRPr="009476C7" w:rsidRDefault="00F50E9D" w:rsidP="005A5392">
            <w:pPr>
              <w:pStyle w:val="TAC"/>
              <w:rPr>
                <w:sz w:val="16"/>
                <w:szCs w:val="18"/>
                <w:lang w:eastAsia="zh-CN"/>
              </w:rPr>
            </w:pPr>
            <w:r w:rsidRPr="009476C7">
              <w:rPr>
                <w:sz w:val="16"/>
                <w:szCs w:val="18"/>
                <w:lang w:eastAsia="zh-CN"/>
              </w:rPr>
              <w:t>R1-2007984 / Source 1</w:t>
            </w:r>
          </w:p>
        </w:tc>
        <w:tc>
          <w:tcPr>
            <w:tcW w:w="1286" w:type="dxa"/>
            <w:gridSpan w:val="2"/>
            <w:tcBorders>
              <w:top w:val="single" w:sz="4" w:space="0" w:color="auto"/>
              <w:left w:val="single" w:sz="4" w:space="0" w:color="auto"/>
              <w:bottom w:val="single" w:sz="4" w:space="0" w:color="auto"/>
              <w:right w:val="single" w:sz="4" w:space="0" w:color="auto"/>
              <w:tl2br w:val="single" w:sz="4" w:space="0" w:color="auto"/>
            </w:tcBorders>
          </w:tcPr>
          <w:p w14:paraId="31DB7B81" w14:textId="77777777" w:rsidR="00F50E9D" w:rsidRPr="009476C7" w:rsidRDefault="00F50E9D" w:rsidP="005A5392">
            <w:pPr>
              <w:pStyle w:val="TAC"/>
              <w:rPr>
                <w:sz w:val="16"/>
                <w:szCs w:val="18"/>
                <w:lang w:eastAsia="zh-CN"/>
              </w:rPr>
            </w:pPr>
            <w:r w:rsidRPr="009476C7">
              <w:rPr>
                <w:sz w:val="16"/>
                <w:szCs w:val="18"/>
                <w:lang w:eastAsia="zh-CN"/>
              </w:rPr>
              <w:t xml:space="preserve">   Traffic load</w:t>
            </w:r>
          </w:p>
          <w:p w14:paraId="4C1DCCEB" w14:textId="77777777" w:rsidR="00F50E9D" w:rsidRPr="009476C7" w:rsidRDefault="00F50E9D" w:rsidP="005A5392">
            <w:pPr>
              <w:pStyle w:val="TAC"/>
              <w:rPr>
                <w:sz w:val="16"/>
                <w:szCs w:val="18"/>
                <w:lang w:eastAsia="zh-CN"/>
              </w:rPr>
            </w:pPr>
          </w:p>
          <w:p w14:paraId="2E4B3108"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1279" w:type="dxa"/>
            <w:tcBorders>
              <w:top w:val="single" w:sz="4" w:space="0" w:color="auto"/>
              <w:left w:val="single" w:sz="4" w:space="0" w:color="auto"/>
              <w:bottom w:val="single" w:sz="4" w:space="0" w:color="auto"/>
              <w:right w:val="single" w:sz="4" w:space="0" w:color="auto"/>
            </w:tcBorders>
            <w:hideMark/>
          </w:tcPr>
          <w:p w14:paraId="15A4DBB2" w14:textId="77777777" w:rsidR="00F50E9D" w:rsidRPr="009476C7" w:rsidRDefault="00F50E9D" w:rsidP="005A5392">
            <w:pPr>
              <w:pStyle w:val="TAC"/>
              <w:rPr>
                <w:sz w:val="16"/>
                <w:szCs w:val="18"/>
                <w:lang w:eastAsia="zh-CN"/>
              </w:rPr>
            </w:pPr>
            <w:r w:rsidRPr="009476C7">
              <w:rPr>
                <w:sz w:val="16"/>
                <w:szCs w:val="18"/>
                <w:lang w:eastAsia="zh-CN"/>
              </w:rPr>
              <w:t>Low load</w:t>
            </w:r>
          </w:p>
          <w:p w14:paraId="708D02B2"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1280" w:type="dxa"/>
            <w:tcBorders>
              <w:top w:val="single" w:sz="4" w:space="0" w:color="auto"/>
              <w:left w:val="single" w:sz="4" w:space="0" w:color="auto"/>
              <w:bottom w:val="single" w:sz="4" w:space="0" w:color="auto"/>
              <w:right w:val="single" w:sz="4" w:space="0" w:color="auto"/>
            </w:tcBorders>
            <w:hideMark/>
          </w:tcPr>
          <w:p w14:paraId="6CAD47FE" w14:textId="77777777" w:rsidR="00F50E9D" w:rsidRPr="009476C7" w:rsidRDefault="00F50E9D" w:rsidP="005A5392">
            <w:pPr>
              <w:pStyle w:val="TAC"/>
              <w:rPr>
                <w:sz w:val="16"/>
                <w:szCs w:val="18"/>
                <w:lang w:eastAsia="zh-CN"/>
              </w:rPr>
            </w:pPr>
            <w:r w:rsidRPr="009476C7">
              <w:rPr>
                <w:sz w:val="16"/>
                <w:szCs w:val="18"/>
                <w:lang w:eastAsia="zh-CN"/>
              </w:rPr>
              <w:t>Medium load</w:t>
            </w:r>
          </w:p>
          <w:p w14:paraId="4EAFD9AD"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1263" w:type="dxa"/>
            <w:tcBorders>
              <w:top w:val="single" w:sz="4" w:space="0" w:color="auto"/>
              <w:left w:val="single" w:sz="4" w:space="0" w:color="auto"/>
              <w:bottom w:val="single" w:sz="4" w:space="0" w:color="auto"/>
              <w:right w:val="single" w:sz="4" w:space="0" w:color="auto"/>
            </w:tcBorders>
            <w:hideMark/>
          </w:tcPr>
          <w:p w14:paraId="4B3EAC2C" w14:textId="77777777" w:rsidR="00F50E9D" w:rsidRPr="009476C7" w:rsidRDefault="00F50E9D" w:rsidP="005A5392">
            <w:pPr>
              <w:pStyle w:val="TAC"/>
              <w:rPr>
                <w:sz w:val="16"/>
                <w:szCs w:val="18"/>
                <w:lang w:eastAsia="zh-CN"/>
              </w:rPr>
            </w:pPr>
            <w:r w:rsidRPr="009476C7">
              <w:rPr>
                <w:sz w:val="16"/>
                <w:szCs w:val="18"/>
                <w:lang w:eastAsia="zh-CN"/>
              </w:rPr>
              <w:t>High load</w:t>
            </w:r>
          </w:p>
          <w:p w14:paraId="3E5FE428"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1298" w:type="dxa"/>
            <w:tcBorders>
              <w:top w:val="single" w:sz="4" w:space="0" w:color="auto"/>
              <w:left w:val="single" w:sz="4" w:space="0" w:color="auto"/>
              <w:bottom w:val="single" w:sz="4" w:space="0" w:color="auto"/>
              <w:right w:val="single" w:sz="4" w:space="0" w:color="auto"/>
            </w:tcBorders>
            <w:hideMark/>
          </w:tcPr>
          <w:p w14:paraId="7FC0BA01" w14:textId="77777777" w:rsidR="00F50E9D" w:rsidRPr="009476C7" w:rsidRDefault="00F50E9D" w:rsidP="005A5392">
            <w:pPr>
              <w:pStyle w:val="TAC"/>
              <w:rPr>
                <w:sz w:val="16"/>
                <w:szCs w:val="18"/>
                <w:lang w:eastAsia="zh-CN"/>
              </w:rPr>
            </w:pPr>
            <w:r w:rsidRPr="009476C7">
              <w:rPr>
                <w:sz w:val="16"/>
                <w:szCs w:val="18"/>
                <w:lang w:eastAsia="zh-CN"/>
              </w:rPr>
              <w:t>Low load</w:t>
            </w:r>
          </w:p>
          <w:p w14:paraId="1FACB2A6"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1280" w:type="dxa"/>
            <w:tcBorders>
              <w:top w:val="single" w:sz="4" w:space="0" w:color="auto"/>
              <w:left w:val="single" w:sz="4" w:space="0" w:color="auto"/>
              <w:bottom w:val="single" w:sz="4" w:space="0" w:color="auto"/>
              <w:right w:val="single" w:sz="4" w:space="0" w:color="auto"/>
            </w:tcBorders>
            <w:hideMark/>
          </w:tcPr>
          <w:p w14:paraId="3F4E4E91" w14:textId="77777777" w:rsidR="00F50E9D" w:rsidRPr="009476C7" w:rsidRDefault="00F50E9D" w:rsidP="005A5392">
            <w:pPr>
              <w:pStyle w:val="TAC"/>
              <w:rPr>
                <w:sz w:val="16"/>
                <w:szCs w:val="18"/>
                <w:lang w:eastAsia="zh-CN"/>
              </w:rPr>
            </w:pPr>
            <w:r w:rsidRPr="009476C7">
              <w:rPr>
                <w:sz w:val="16"/>
                <w:szCs w:val="18"/>
                <w:lang w:eastAsia="zh-CN"/>
              </w:rPr>
              <w:t>Medium load</w:t>
            </w:r>
          </w:p>
          <w:p w14:paraId="3A28D65C"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1280" w:type="dxa"/>
            <w:tcBorders>
              <w:top w:val="single" w:sz="4" w:space="0" w:color="auto"/>
              <w:left w:val="single" w:sz="4" w:space="0" w:color="auto"/>
              <w:bottom w:val="single" w:sz="4" w:space="0" w:color="auto"/>
              <w:right w:val="single" w:sz="4" w:space="0" w:color="auto"/>
            </w:tcBorders>
            <w:hideMark/>
          </w:tcPr>
          <w:p w14:paraId="4BB45E6A" w14:textId="77777777" w:rsidR="00F50E9D" w:rsidRPr="009476C7" w:rsidRDefault="00F50E9D" w:rsidP="005A5392">
            <w:pPr>
              <w:pStyle w:val="TAC"/>
              <w:rPr>
                <w:sz w:val="16"/>
                <w:szCs w:val="18"/>
                <w:lang w:eastAsia="zh-CN"/>
              </w:rPr>
            </w:pPr>
            <w:r w:rsidRPr="009476C7">
              <w:rPr>
                <w:sz w:val="16"/>
                <w:szCs w:val="18"/>
                <w:lang w:eastAsia="zh-CN"/>
              </w:rPr>
              <w:t>High load</w:t>
            </w:r>
          </w:p>
          <w:p w14:paraId="6196DDED"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03C8335F" w14:textId="77777777" w:rsidTr="00403B6C">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0D949235" w14:textId="77777777" w:rsidR="00F50E9D" w:rsidRPr="009476C7" w:rsidRDefault="00F50E9D" w:rsidP="005A5392">
            <w:pPr>
              <w:pStyle w:val="TAC"/>
              <w:rPr>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17B9B387"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643" w:type="dxa"/>
            <w:tcBorders>
              <w:top w:val="single" w:sz="4" w:space="0" w:color="auto"/>
              <w:left w:val="single" w:sz="4" w:space="0" w:color="auto"/>
              <w:bottom w:val="single" w:sz="4" w:space="0" w:color="auto"/>
              <w:right w:val="single" w:sz="4" w:space="0" w:color="auto"/>
            </w:tcBorders>
            <w:hideMark/>
          </w:tcPr>
          <w:p w14:paraId="4A290554" w14:textId="77777777" w:rsidR="00F50E9D" w:rsidRPr="009476C7" w:rsidRDefault="00F50E9D" w:rsidP="005A5392">
            <w:pPr>
              <w:pStyle w:val="TAC"/>
              <w:rPr>
                <w:sz w:val="16"/>
                <w:szCs w:val="18"/>
                <w:lang w:eastAsia="zh-CN"/>
              </w:rPr>
            </w:pPr>
            <w:r w:rsidRPr="009476C7">
              <w:rPr>
                <w:sz w:val="16"/>
                <w:szCs w:val="18"/>
                <w:lang w:eastAsia="zh-CN"/>
              </w:rPr>
              <w:t>5%ile</w:t>
            </w:r>
          </w:p>
        </w:tc>
        <w:tc>
          <w:tcPr>
            <w:tcW w:w="1279" w:type="dxa"/>
            <w:tcBorders>
              <w:top w:val="single" w:sz="4" w:space="0" w:color="auto"/>
              <w:left w:val="single" w:sz="4" w:space="0" w:color="auto"/>
              <w:bottom w:val="single" w:sz="4" w:space="0" w:color="auto"/>
              <w:right w:val="single" w:sz="4" w:space="0" w:color="auto"/>
            </w:tcBorders>
            <w:vAlign w:val="center"/>
            <w:hideMark/>
          </w:tcPr>
          <w:p w14:paraId="22BE45B4" w14:textId="77777777" w:rsidR="00F50E9D" w:rsidRPr="009476C7" w:rsidRDefault="00F50E9D" w:rsidP="005A5392">
            <w:pPr>
              <w:pStyle w:val="TAC"/>
              <w:rPr>
                <w:sz w:val="16"/>
                <w:szCs w:val="18"/>
                <w:lang w:eastAsia="zh-CN"/>
              </w:rPr>
            </w:pPr>
            <w:r w:rsidRPr="009476C7">
              <w:rPr>
                <w:sz w:val="16"/>
                <w:szCs w:val="18"/>
                <w:lang w:eastAsia="zh-CN"/>
              </w:rPr>
              <w:t>6084</w:t>
            </w:r>
          </w:p>
        </w:tc>
        <w:tc>
          <w:tcPr>
            <w:tcW w:w="1280" w:type="dxa"/>
            <w:tcBorders>
              <w:top w:val="single" w:sz="4" w:space="0" w:color="auto"/>
              <w:left w:val="single" w:sz="4" w:space="0" w:color="auto"/>
              <w:bottom w:val="single" w:sz="4" w:space="0" w:color="auto"/>
              <w:right w:val="single" w:sz="4" w:space="0" w:color="auto"/>
            </w:tcBorders>
            <w:vAlign w:val="center"/>
            <w:hideMark/>
          </w:tcPr>
          <w:p w14:paraId="7884CA3A" w14:textId="77777777" w:rsidR="00F50E9D" w:rsidRPr="009476C7" w:rsidRDefault="00F50E9D" w:rsidP="005A5392">
            <w:pPr>
              <w:pStyle w:val="TAC"/>
              <w:rPr>
                <w:sz w:val="16"/>
                <w:szCs w:val="18"/>
                <w:lang w:eastAsia="zh-CN"/>
              </w:rPr>
            </w:pPr>
            <w:r w:rsidRPr="009476C7">
              <w:rPr>
                <w:sz w:val="16"/>
                <w:szCs w:val="18"/>
                <w:lang w:eastAsia="zh-CN"/>
              </w:rPr>
              <w:t>4923</w:t>
            </w:r>
          </w:p>
        </w:tc>
        <w:tc>
          <w:tcPr>
            <w:tcW w:w="1263" w:type="dxa"/>
            <w:tcBorders>
              <w:top w:val="single" w:sz="4" w:space="0" w:color="auto"/>
              <w:left w:val="single" w:sz="4" w:space="0" w:color="auto"/>
              <w:bottom w:val="single" w:sz="4" w:space="0" w:color="auto"/>
              <w:right w:val="single" w:sz="4" w:space="0" w:color="auto"/>
            </w:tcBorders>
            <w:vAlign w:val="center"/>
            <w:hideMark/>
          </w:tcPr>
          <w:p w14:paraId="194F09FC" w14:textId="77777777" w:rsidR="00F50E9D" w:rsidRPr="009476C7" w:rsidRDefault="00F50E9D" w:rsidP="005A5392">
            <w:pPr>
              <w:pStyle w:val="TAC"/>
              <w:rPr>
                <w:sz w:val="16"/>
                <w:szCs w:val="18"/>
                <w:lang w:eastAsia="zh-CN"/>
              </w:rPr>
            </w:pPr>
            <w:r w:rsidRPr="009476C7">
              <w:rPr>
                <w:sz w:val="16"/>
                <w:szCs w:val="18"/>
                <w:lang w:eastAsia="zh-CN"/>
              </w:rPr>
              <w:t>3856</w:t>
            </w:r>
          </w:p>
        </w:tc>
        <w:tc>
          <w:tcPr>
            <w:tcW w:w="1298" w:type="dxa"/>
            <w:tcBorders>
              <w:top w:val="single" w:sz="4" w:space="0" w:color="auto"/>
              <w:left w:val="single" w:sz="4" w:space="0" w:color="auto"/>
              <w:bottom w:val="single" w:sz="4" w:space="0" w:color="auto"/>
              <w:right w:val="single" w:sz="4" w:space="0" w:color="auto"/>
            </w:tcBorders>
            <w:vAlign w:val="center"/>
            <w:hideMark/>
          </w:tcPr>
          <w:p w14:paraId="083EC637" w14:textId="77777777" w:rsidR="00F50E9D" w:rsidRPr="009476C7" w:rsidRDefault="00F50E9D" w:rsidP="005A5392">
            <w:pPr>
              <w:pStyle w:val="TAC"/>
              <w:rPr>
                <w:sz w:val="16"/>
                <w:szCs w:val="18"/>
                <w:lang w:eastAsia="zh-CN"/>
              </w:rPr>
            </w:pPr>
            <w:r w:rsidRPr="009476C7">
              <w:rPr>
                <w:sz w:val="16"/>
                <w:szCs w:val="18"/>
                <w:lang w:eastAsia="zh-CN"/>
              </w:rPr>
              <w:t>5640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6B46F243" w14:textId="77777777" w:rsidR="00F50E9D" w:rsidRPr="009476C7" w:rsidRDefault="00F50E9D" w:rsidP="005A5392">
            <w:pPr>
              <w:pStyle w:val="TAC"/>
              <w:rPr>
                <w:sz w:val="16"/>
                <w:szCs w:val="18"/>
                <w:lang w:eastAsia="zh-CN"/>
              </w:rPr>
            </w:pPr>
            <w:r w:rsidRPr="009476C7">
              <w:rPr>
                <w:sz w:val="16"/>
                <w:szCs w:val="18"/>
                <w:lang w:eastAsia="zh-CN"/>
              </w:rPr>
              <w:t>4499</w:t>
            </w:r>
          </w:p>
        </w:tc>
        <w:tc>
          <w:tcPr>
            <w:tcW w:w="1280" w:type="dxa"/>
            <w:tcBorders>
              <w:top w:val="single" w:sz="4" w:space="0" w:color="auto"/>
              <w:left w:val="single" w:sz="4" w:space="0" w:color="auto"/>
              <w:bottom w:val="single" w:sz="4" w:space="0" w:color="auto"/>
              <w:right w:val="single" w:sz="4" w:space="0" w:color="auto"/>
            </w:tcBorders>
            <w:vAlign w:val="center"/>
            <w:hideMark/>
          </w:tcPr>
          <w:p w14:paraId="1BC8DCB8" w14:textId="77777777" w:rsidR="00F50E9D" w:rsidRPr="009476C7" w:rsidRDefault="00F50E9D" w:rsidP="005A5392">
            <w:pPr>
              <w:pStyle w:val="TAC"/>
              <w:rPr>
                <w:sz w:val="16"/>
                <w:szCs w:val="18"/>
                <w:lang w:eastAsia="zh-CN"/>
              </w:rPr>
            </w:pPr>
            <w:r w:rsidRPr="009476C7">
              <w:rPr>
                <w:sz w:val="16"/>
                <w:szCs w:val="18"/>
                <w:lang w:eastAsia="zh-CN"/>
              </w:rPr>
              <w:t>3581</w:t>
            </w:r>
          </w:p>
        </w:tc>
      </w:tr>
      <w:tr w:rsidR="00F50E9D" w:rsidRPr="009476C7" w14:paraId="718F767C" w14:textId="77777777" w:rsidTr="00403B6C">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326783A7" w14:textId="77777777" w:rsidR="00F50E9D" w:rsidRPr="009476C7" w:rsidRDefault="00F50E9D" w:rsidP="005A5392">
            <w:pPr>
              <w:pStyle w:val="TAC"/>
              <w:rPr>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83263BA" w14:textId="77777777" w:rsidR="00F50E9D" w:rsidRPr="009476C7" w:rsidRDefault="00F50E9D" w:rsidP="005A5392">
            <w:pPr>
              <w:pStyle w:val="TAC"/>
              <w:rPr>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5028AA0A" w14:textId="77777777" w:rsidR="00F50E9D" w:rsidRPr="009476C7" w:rsidRDefault="00F50E9D" w:rsidP="005A5392">
            <w:pPr>
              <w:pStyle w:val="TAC"/>
              <w:rPr>
                <w:sz w:val="16"/>
                <w:szCs w:val="18"/>
                <w:lang w:eastAsia="zh-CN"/>
              </w:rPr>
            </w:pPr>
            <w:r w:rsidRPr="009476C7">
              <w:rPr>
                <w:sz w:val="16"/>
                <w:szCs w:val="18"/>
                <w:lang w:eastAsia="zh-CN"/>
              </w:rPr>
              <w:t>50%ile</w:t>
            </w:r>
          </w:p>
        </w:tc>
        <w:tc>
          <w:tcPr>
            <w:tcW w:w="1279" w:type="dxa"/>
            <w:tcBorders>
              <w:top w:val="single" w:sz="4" w:space="0" w:color="auto"/>
              <w:left w:val="single" w:sz="4" w:space="0" w:color="auto"/>
              <w:bottom w:val="single" w:sz="4" w:space="0" w:color="auto"/>
              <w:right w:val="single" w:sz="4" w:space="0" w:color="auto"/>
            </w:tcBorders>
            <w:vAlign w:val="center"/>
            <w:hideMark/>
          </w:tcPr>
          <w:p w14:paraId="431028CF" w14:textId="77777777" w:rsidR="00F50E9D" w:rsidRPr="009476C7" w:rsidRDefault="00F50E9D" w:rsidP="005A5392">
            <w:pPr>
              <w:pStyle w:val="TAC"/>
              <w:rPr>
                <w:sz w:val="16"/>
                <w:szCs w:val="18"/>
                <w:lang w:eastAsia="zh-CN"/>
              </w:rPr>
            </w:pPr>
            <w:r w:rsidRPr="009476C7">
              <w:rPr>
                <w:sz w:val="16"/>
                <w:szCs w:val="18"/>
                <w:lang w:eastAsia="zh-CN"/>
              </w:rPr>
              <w:t>7922</w:t>
            </w:r>
          </w:p>
        </w:tc>
        <w:tc>
          <w:tcPr>
            <w:tcW w:w="1280" w:type="dxa"/>
            <w:tcBorders>
              <w:top w:val="single" w:sz="4" w:space="0" w:color="auto"/>
              <w:left w:val="single" w:sz="4" w:space="0" w:color="auto"/>
              <w:bottom w:val="single" w:sz="4" w:space="0" w:color="auto"/>
              <w:right w:val="single" w:sz="4" w:space="0" w:color="auto"/>
            </w:tcBorders>
            <w:vAlign w:val="center"/>
            <w:hideMark/>
          </w:tcPr>
          <w:p w14:paraId="5DFA6B9B" w14:textId="77777777" w:rsidR="00F50E9D" w:rsidRPr="009476C7" w:rsidRDefault="00F50E9D" w:rsidP="005A5392">
            <w:pPr>
              <w:pStyle w:val="TAC"/>
              <w:rPr>
                <w:sz w:val="16"/>
                <w:szCs w:val="18"/>
                <w:lang w:eastAsia="zh-CN"/>
              </w:rPr>
            </w:pPr>
            <w:r w:rsidRPr="009476C7">
              <w:rPr>
                <w:sz w:val="16"/>
                <w:szCs w:val="18"/>
                <w:lang w:eastAsia="zh-CN"/>
              </w:rPr>
              <w:t>6429</w:t>
            </w:r>
          </w:p>
        </w:tc>
        <w:tc>
          <w:tcPr>
            <w:tcW w:w="1263" w:type="dxa"/>
            <w:tcBorders>
              <w:top w:val="single" w:sz="4" w:space="0" w:color="auto"/>
              <w:left w:val="single" w:sz="4" w:space="0" w:color="auto"/>
              <w:bottom w:val="single" w:sz="4" w:space="0" w:color="auto"/>
              <w:right w:val="single" w:sz="4" w:space="0" w:color="auto"/>
            </w:tcBorders>
            <w:vAlign w:val="center"/>
            <w:hideMark/>
          </w:tcPr>
          <w:p w14:paraId="6AFF146A" w14:textId="77777777" w:rsidR="00F50E9D" w:rsidRPr="009476C7" w:rsidRDefault="00F50E9D" w:rsidP="005A5392">
            <w:pPr>
              <w:pStyle w:val="TAC"/>
              <w:rPr>
                <w:sz w:val="16"/>
                <w:szCs w:val="18"/>
                <w:lang w:eastAsia="zh-CN"/>
              </w:rPr>
            </w:pPr>
            <w:r w:rsidRPr="009476C7">
              <w:rPr>
                <w:sz w:val="16"/>
                <w:szCs w:val="18"/>
                <w:lang w:eastAsia="zh-CN"/>
              </w:rPr>
              <w:t>5034</w:t>
            </w:r>
          </w:p>
        </w:tc>
        <w:tc>
          <w:tcPr>
            <w:tcW w:w="1298" w:type="dxa"/>
            <w:tcBorders>
              <w:top w:val="single" w:sz="4" w:space="0" w:color="auto"/>
              <w:left w:val="single" w:sz="4" w:space="0" w:color="auto"/>
              <w:bottom w:val="single" w:sz="4" w:space="0" w:color="auto"/>
              <w:right w:val="single" w:sz="4" w:space="0" w:color="auto"/>
            </w:tcBorders>
            <w:vAlign w:val="center"/>
            <w:hideMark/>
          </w:tcPr>
          <w:p w14:paraId="56BF110E" w14:textId="77777777" w:rsidR="00F50E9D" w:rsidRPr="009476C7" w:rsidRDefault="00F50E9D" w:rsidP="005A5392">
            <w:pPr>
              <w:pStyle w:val="TAC"/>
              <w:rPr>
                <w:sz w:val="16"/>
                <w:szCs w:val="18"/>
                <w:lang w:eastAsia="zh-CN"/>
              </w:rPr>
            </w:pPr>
            <w:r w:rsidRPr="009476C7">
              <w:rPr>
                <w:sz w:val="16"/>
                <w:szCs w:val="18"/>
                <w:lang w:eastAsia="zh-CN"/>
              </w:rPr>
              <w:t>7582</w:t>
            </w:r>
          </w:p>
        </w:tc>
        <w:tc>
          <w:tcPr>
            <w:tcW w:w="1280" w:type="dxa"/>
            <w:tcBorders>
              <w:top w:val="single" w:sz="4" w:space="0" w:color="auto"/>
              <w:left w:val="single" w:sz="4" w:space="0" w:color="auto"/>
              <w:bottom w:val="single" w:sz="4" w:space="0" w:color="auto"/>
              <w:right w:val="single" w:sz="4" w:space="0" w:color="auto"/>
            </w:tcBorders>
            <w:vAlign w:val="center"/>
            <w:hideMark/>
          </w:tcPr>
          <w:p w14:paraId="7AFE2B50" w14:textId="77777777" w:rsidR="00F50E9D" w:rsidRPr="009476C7" w:rsidRDefault="00F50E9D" w:rsidP="005A5392">
            <w:pPr>
              <w:pStyle w:val="TAC"/>
              <w:rPr>
                <w:sz w:val="16"/>
                <w:szCs w:val="18"/>
                <w:lang w:eastAsia="zh-CN"/>
              </w:rPr>
            </w:pPr>
            <w:r w:rsidRPr="009476C7">
              <w:rPr>
                <w:sz w:val="16"/>
                <w:szCs w:val="18"/>
                <w:lang w:eastAsia="zh-CN"/>
              </w:rPr>
              <w:t>5983</w:t>
            </w:r>
          </w:p>
        </w:tc>
        <w:tc>
          <w:tcPr>
            <w:tcW w:w="1280" w:type="dxa"/>
            <w:tcBorders>
              <w:top w:val="single" w:sz="4" w:space="0" w:color="auto"/>
              <w:left w:val="single" w:sz="4" w:space="0" w:color="auto"/>
              <w:bottom w:val="single" w:sz="4" w:space="0" w:color="auto"/>
              <w:right w:val="single" w:sz="4" w:space="0" w:color="auto"/>
            </w:tcBorders>
            <w:vAlign w:val="center"/>
            <w:hideMark/>
          </w:tcPr>
          <w:p w14:paraId="03D0851E" w14:textId="77777777" w:rsidR="00F50E9D" w:rsidRPr="009476C7" w:rsidRDefault="00F50E9D" w:rsidP="005A5392">
            <w:pPr>
              <w:pStyle w:val="TAC"/>
              <w:rPr>
                <w:sz w:val="16"/>
                <w:szCs w:val="18"/>
                <w:lang w:eastAsia="zh-CN"/>
              </w:rPr>
            </w:pPr>
            <w:r w:rsidRPr="009476C7">
              <w:rPr>
                <w:sz w:val="16"/>
                <w:szCs w:val="18"/>
                <w:lang w:eastAsia="zh-CN"/>
              </w:rPr>
              <w:t>4831</w:t>
            </w:r>
          </w:p>
        </w:tc>
      </w:tr>
      <w:tr w:rsidR="00F50E9D" w:rsidRPr="009476C7" w14:paraId="170105D9" w14:textId="77777777" w:rsidTr="00403B6C">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7C161CB" w14:textId="77777777" w:rsidR="00F50E9D" w:rsidRPr="009476C7" w:rsidRDefault="00F50E9D" w:rsidP="005A5392">
            <w:pPr>
              <w:pStyle w:val="TAC"/>
              <w:rPr>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0D16E34" w14:textId="77777777" w:rsidR="00F50E9D" w:rsidRPr="009476C7" w:rsidRDefault="00F50E9D" w:rsidP="005A5392">
            <w:pPr>
              <w:pStyle w:val="TAC"/>
              <w:rPr>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3D7DA957" w14:textId="77777777" w:rsidR="00F50E9D" w:rsidRPr="009476C7" w:rsidRDefault="00F50E9D" w:rsidP="005A5392">
            <w:pPr>
              <w:pStyle w:val="TAC"/>
              <w:rPr>
                <w:sz w:val="16"/>
                <w:szCs w:val="18"/>
                <w:lang w:eastAsia="zh-CN"/>
              </w:rPr>
            </w:pPr>
            <w:r w:rsidRPr="009476C7">
              <w:rPr>
                <w:sz w:val="16"/>
                <w:szCs w:val="18"/>
                <w:lang w:eastAsia="zh-CN"/>
              </w:rPr>
              <w:t>95%ile</w:t>
            </w:r>
          </w:p>
        </w:tc>
        <w:tc>
          <w:tcPr>
            <w:tcW w:w="1279" w:type="dxa"/>
            <w:tcBorders>
              <w:top w:val="single" w:sz="4" w:space="0" w:color="auto"/>
              <w:left w:val="single" w:sz="4" w:space="0" w:color="auto"/>
              <w:bottom w:val="single" w:sz="4" w:space="0" w:color="auto"/>
              <w:right w:val="single" w:sz="4" w:space="0" w:color="auto"/>
            </w:tcBorders>
            <w:vAlign w:val="center"/>
            <w:hideMark/>
          </w:tcPr>
          <w:p w14:paraId="18D65064" w14:textId="77777777" w:rsidR="00F50E9D" w:rsidRPr="009476C7" w:rsidRDefault="00F50E9D" w:rsidP="005A5392">
            <w:pPr>
              <w:pStyle w:val="TAC"/>
              <w:rPr>
                <w:sz w:val="16"/>
                <w:szCs w:val="18"/>
                <w:lang w:eastAsia="zh-CN"/>
              </w:rPr>
            </w:pPr>
            <w:r w:rsidRPr="009476C7">
              <w:rPr>
                <w:sz w:val="16"/>
                <w:szCs w:val="18"/>
                <w:lang w:eastAsia="zh-CN"/>
              </w:rPr>
              <w:t>10764</w:t>
            </w:r>
          </w:p>
        </w:tc>
        <w:tc>
          <w:tcPr>
            <w:tcW w:w="1280" w:type="dxa"/>
            <w:tcBorders>
              <w:top w:val="single" w:sz="4" w:space="0" w:color="auto"/>
              <w:left w:val="single" w:sz="4" w:space="0" w:color="auto"/>
              <w:bottom w:val="single" w:sz="4" w:space="0" w:color="auto"/>
              <w:right w:val="single" w:sz="4" w:space="0" w:color="auto"/>
            </w:tcBorders>
            <w:vAlign w:val="center"/>
            <w:hideMark/>
          </w:tcPr>
          <w:p w14:paraId="70D6C160" w14:textId="77777777" w:rsidR="00F50E9D" w:rsidRPr="009476C7" w:rsidRDefault="00F50E9D" w:rsidP="005A5392">
            <w:pPr>
              <w:pStyle w:val="TAC"/>
              <w:rPr>
                <w:sz w:val="16"/>
                <w:szCs w:val="18"/>
                <w:lang w:eastAsia="zh-CN"/>
              </w:rPr>
            </w:pPr>
            <w:r w:rsidRPr="009476C7">
              <w:rPr>
                <w:sz w:val="16"/>
                <w:szCs w:val="18"/>
                <w:lang w:eastAsia="zh-CN"/>
              </w:rPr>
              <w:t>9375</w:t>
            </w:r>
          </w:p>
        </w:tc>
        <w:tc>
          <w:tcPr>
            <w:tcW w:w="1263" w:type="dxa"/>
            <w:tcBorders>
              <w:top w:val="single" w:sz="4" w:space="0" w:color="auto"/>
              <w:left w:val="single" w:sz="4" w:space="0" w:color="auto"/>
              <w:bottom w:val="single" w:sz="4" w:space="0" w:color="auto"/>
              <w:right w:val="single" w:sz="4" w:space="0" w:color="auto"/>
            </w:tcBorders>
            <w:vAlign w:val="center"/>
            <w:hideMark/>
          </w:tcPr>
          <w:p w14:paraId="79C570CA" w14:textId="77777777" w:rsidR="00F50E9D" w:rsidRPr="009476C7" w:rsidRDefault="00F50E9D" w:rsidP="005A5392">
            <w:pPr>
              <w:pStyle w:val="TAC"/>
              <w:rPr>
                <w:sz w:val="16"/>
                <w:szCs w:val="18"/>
                <w:lang w:eastAsia="zh-CN"/>
              </w:rPr>
            </w:pPr>
            <w:r w:rsidRPr="009476C7">
              <w:rPr>
                <w:sz w:val="16"/>
                <w:szCs w:val="18"/>
                <w:lang w:eastAsia="zh-CN"/>
              </w:rPr>
              <w:t>7841</w:t>
            </w:r>
          </w:p>
        </w:tc>
        <w:tc>
          <w:tcPr>
            <w:tcW w:w="1298" w:type="dxa"/>
            <w:tcBorders>
              <w:top w:val="single" w:sz="4" w:space="0" w:color="auto"/>
              <w:left w:val="single" w:sz="4" w:space="0" w:color="auto"/>
              <w:bottom w:val="single" w:sz="4" w:space="0" w:color="auto"/>
              <w:right w:val="single" w:sz="4" w:space="0" w:color="auto"/>
            </w:tcBorders>
            <w:vAlign w:val="center"/>
            <w:hideMark/>
          </w:tcPr>
          <w:p w14:paraId="2684EB66" w14:textId="77777777" w:rsidR="00F50E9D" w:rsidRPr="009476C7" w:rsidRDefault="00F50E9D" w:rsidP="005A5392">
            <w:pPr>
              <w:pStyle w:val="TAC"/>
              <w:rPr>
                <w:sz w:val="16"/>
                <w:szCs w:val="18"/>
                <w:lang w:eastAsia="zh-CN"/>
              </w:rPr>
            </w:pPr>
            <w:r w:rsidRPr="009476C7">
              <w:rPr>
                <w:sz w:val="16"/>
                <w:szCs w:val="18"/>
                <w:lang w:eastAsia="zh-CN"/>
              </w:rPr>
              <w:t>10273</w:t>
            </w:r>
          </w:p>
        </w:tc>
        <w:tc>
          <w:tcPr>
            <w:tcW w:w="1280" w:type="dxa"/>
            <w:tcBorders>
              <w:top w:val="single" w:sz="4" w:space="0" w:color="auto"/>
              <w:left w:val="single" w:sz="4" w:space="0" w:color="auto"/>
              <w:bottom w:val="single" w:sz="4" w:space="0" w:color="auto"/>
              <w:right w:val="single" w:sz="4" w:space="0" w:color="auto"/>
            </w:tcBorders>
            <w:vAlign w:val="center"/>
            <w:hideMark/>
          </w:tcPr>
          <w:p w14:paraId="54475ED4" w14:textId="77777777" w:rsidR="00F50E9D" w:rsidRPr="009476C7" w:rsidRDefault="00F50E9D" w:rsidP="005A5392">
            <w:pPr>
              <w:pStyle w:val="TAC"/>
              <w:rPr>
                <w:sz w:val="16"/>
                <w:szCs w:val="18"/>
                <w:lang w:eastAsia="zh-CN"/>
              </w:rPr>
            </w:pPr>
            <w:r w:rsidRPr="009476C7">
              <w:rPr>
                <w:sz w:val="16"/>
                <w:szCs w:val="18"/>
                <w:lang w:eastAsia="zh-CN"/>
              </w:rPr>
              <w:t>8900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510DBC63" w14:textId="77777777" w:rsidR="00F50E9D" w:rsidRPr="009476C7" w:rsidRDefault="00F50E9D" w:rsidP="005A5392">
            <w:pPr>
              <w:pStyle w:val="TAC"/>
              <w:rPr>
                <w:sz w:val="16"/>
                <w:szCs w:val="18"/>
                <w:lang w:eastAsia="zh-CN"/>
              </w:rPr>
            </w:pPr>
            <w:r w:rsidRPr="009476C7">
              <w:rPr>
                <w:sz w:val="16"/>
                <w:szCs w:val="18"/>
                <w:lang w:eastAsia="zh-CN"/>
              </w:rPr>
              <w:t>7527</w:t>
            </w:r>
          </w:p>
        </w:tc>
      </w:tr>
      <w:tr w:rsidR="00F50E9D" w:rsidRPr="009476C7" w14:paraId="5346CD6D" w14:textId="77777777" w:rsidTr="00403B6C">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D4A0E2E" w14:textId="77777777" w:rsidR="00F50E9D" w:rsidRPr="009476C7" w:rsidRDefault="00F50E9D" w:rsidP="005A5392">
            <w:pPr>
              <w:pStyle w:val="TAC"/>
              <w:rPr>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D0EC4F7" w14:textId="77777777" w:rsidR="00F50E9D" w:rsidRPr="009476C7" w:rsidRDefault="00F50E9D" w:rsidP="005A5392">
            <w:pPr>
              <w:pStyle w:val="TAC"/>
              <w:rPr>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7AA711CB" w14:textId="77777777" w:rsidR="00F50E9D" w:rsidRPr="009476C7" w:rsidRDefault="00F50E9D" w:rsidP="005A5392">
            <w:pPr>
              <w:pStyle w:val="TAC"/>
              <w:rPr>
                <w:sz w:val="16"/>
                <w:szCs w:val="18"/>
                <w:lang w:eastAsia="zh-CN"/>
              </w:rPr>
            </w:pPr>
            <w:r w:rsidRPr="009476C7">
              <w:rPr>
                <w:sz w:val="16"/>
                <w:szCs w:val="18"/>
                <w:lang w:eastAsia="zh-CN"/>
              </w:rPr>
              <w:t>mean</w:t>
            </w:r>
          </w:p>
        </w:tc>
        <w:tc>
          <w:tcPr>
            <w:tcW w:w="1279" w:type="dxa"/>
            <w:tcBorders>
              <w:top w:val="single" w:sz="4" w:space="0" w:color="auto"/>
              <w:left w:val="single" w:sz="4" w:space="0" w:color="auto"/>
              <w:bottom w:val="single" w:sz="4" w:space="0" w:color="auto"/>
              <w:right w:val="single" w:sz="4" w:space="0" w:color="auto"/>
            </w:tcBorders>
            <w:vAlign w:val="center"/>
            <w:hideMark/>
          </w:tcPr>
          <w:p w14:paraId="76627F52" w14:textId="77777777" w:rsidR="00F50E9D" w:rsidRPr="009476C7" w:rsidRDefault="00F50E9D" w:rsidP="005A5392">
            <w:pPr>
              <w:pStyle w:val="TAC"/>
              <w:rPr>
                <w:sz w:val="16"/>
                <w:szCs w:val="18"/>
                <w:lang w:eastAsia="zh-CN"/>
              </w:rPr>
            </w:pPr>
            <w:r w:rsidRPr="009476C7">
              <w:rPr>
                <w:sz w:val="16"/>
                <w:szCs w:val="18"/>
                <w:lang w:eastAsia="zh-CN"/>
              </w:rPr>
              <w:t>8790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BBB6041" w14:textId="77777777" w:rsidR="00F50E9D" w:rsidRPr="009476C7" w:rsidRDefault="00F50E9D" w:rsidP="005A5392">
            <w:pPr>
              <w:pStyle w:val="TAC"/>
              <w:rPr>
                <w:sz w:val="16"/>
                <w:szCs w:val="18"/>
                <w:lang w:eastAsia="zh-CN"/>
              </w:rPr>
            </w:pPr>
            <w:r w:rsidRPr="009476C7">
              <w:rPr>
                <w:sz w:val="16"/>
                <w:szCs w:val="18"/>
                <w:lang w:eastAsia="zh-CN"/>
              </w:rPr>
              <w:t>7289</w:t>
            </w:r>
          </w:p>
        </w:tc>
        <w:tc>
          <w:tcPr>
            <w:tcW w:w="1263" w:type="dxa"/>
            <w:tcBorders>
              <w:top w:val="single" w:sz="4" w:space="0" w:color="auto"/>
              <w:left w:val="single" w:sz="4" w:space="0" w:color="auto"/>
              <w:bottom w:val="single" w:sz="4" w:space="0" w:color="auto"/>
              <w:right w:val="single" w:sz="4" w:space="0" w:color="auto"/>
            </w:tcBorders>
            <w:vAlign w:val="center"/>
            <w:hideMark/>
          </w:tcPr>
          <w:p w14:paraId="1E687402" w14:textId="77777777" w:rsidR="00F50E9D" w:rsidRPr="009476C7" w:rsidRDefault="00F50E9D" w:rsidP="005A5392">
            <w:pPr>
              <w:pStyle w:val="TAC"/>
              <w:rPr>
                <w:sz w:val="16"/>
                <w:szCs w:val="18"/>
                <w:lang w:eastAsia="zh-CN"/>
              </w:rPr>
            </w:pPr>
            <w:r w:rsidRPr="009476C7">
              <w:rPr>
                <w:sz w:val="16"/>
                <w:szCs w:val="18"/>
                <w:lang w:eastAsia="zh-CN"/>
              </w:rPr>
              <w:t>5894</w:t>
            </w:r>
          </w:p>
        </w:tc>
        <w:tc>
          <w:tcPr>
            <w:tcW w:w="1298" w:type="dxa"/>
            <w:tcBorders>
              <w:top w:val="single" w:sz="4" w:space="0" w:color="auto"/>
              <w:left w:val="single" w:sz="4" w:space="0" w:color="auto"/>
              <w:bottom w:val="single" w:sz="4" w:space="0" w:color="auto"/>
              <w:right w:val="single" w:sz="4" w:space="0" w:color="auto"/>
            </w:tcBorders>
            <w:vAlign w:val="center"/>
            <w:hideMark/>
          </w:tcPr>
          <w:p w14:paraId="283734C3" w14:textId="77777777" w:rsidR="00F50E9D" w:rsidRPr="009476C7" w:rsidRDefault="00F50E9D" w:rsidP="005A5392">
            <w:pPr>
              <w:pStyle w:val="TAC"/>
              <w:rPr>
                <w:sz w:val="16"/>
                <w:szCs w:val="18"/>
                <w:lang w:eastAsia="zh-CN"/>
              </w:rPr>
            </w:pPr>
            <w:r w:rsidRPr="009476C7">
              <w:rPr>
                <w:sz w:val="16"/>
                <w:szCs w:val="18"/>
                <w:lang w:eastAsia="zh-CN"/>
              </w:rPr>
              <w:t>8363</w:t>
            </w:r>
          </w:p>
        </w:tc>
        <w:tc>
          <w:tcPr>
            <w:tcW w:w="1280" w:type="dxa"/>
            <w:tcBorders>
              <w:top w:val="single" w:sz="4" w:space="0" w:color="auto"/>
              <w:left w:val="single" w:sz="4" w:space="0" w:color="auto"/>
              <w:bottom w:val="single" w:sz="4" w:space="0" w:color="auto"/>
              <w:right w:val="single" w:sz="4" w:space="0" w:color="auto"/>
            </w:tcBorders>
            <w:vAlign w:val="center"/>
            <w:hideMark/>
          </w:tcPr>
          <w:p w14:paraId="68EFF3FB" w14:textId="77777777" w:rsidR="00F50E9D" w:rsidRPr="009476C7" w:rsidRDefault="00F50E9D" w:rsidP="005A5392">
            <w:pPr>
              <w:pStyle w:val="TAC"/>
              <w:rPr>
                <w:sz w:val="16"/>
                <w:szCs w:val="18"/>
                <w:lang w:eastAsia="zh-CN"/>
              </w:rPr>
            </w:pPr>
            <w:r w:rsidRPr="009476C7">
              <w:rPr>
                <w:sz w:val="16"/>
                <w:szCs w:val="18"/>
                <w:lang w:eastAsia="zh-CN"/>
              </w:rPr>
              <w:t>6848</w:t>
            </w:r>
          </w:p>
        </w:tc>
        <w:tc>
          <w:tcPr>
            <w:tcW w:w="1280" w:type="dxa"/>
            <w:tcBorders>
              <w:top w:val="single" w:sz="4" w:space="0" w:color="auto"/>
              <w:left w:val="single" w:sz="4" w:space="0" w:color="auto"/>
              <w:bottom w:val="single" w:sz="4" w:space="0" w:color="auto"/>
              <w:right w:val="single" w:sz="4" w:space="0" w:color="auto"/>
            </w:tcBorders>
            <w:vAlign w:val="center"/>
            <w:hideMark/>
          </w:tcPr>
          <w:p w14:paraId="586FC78A" w14:textId="77777777" w:rsidR="00F50E9D" w:rsidRPr="009476C7" w:rsidRDefault="00F50E9D" w:rsidP="005A5392">
            <w:pPr>
              <w:pStyle w:val="TAC"/>
              <w:rPr>
                <w:sz w:val="16"/>
                <w:szCs w:val="18"/>
                <w:lang w:eastAsia="zh-CN"/>
              </w:rPr>
            </w:pPr>
            <w:r w:rsidRPr="009476C7">
              <w:rPr>
                <w:sz w:val="16"/>
                <w:szCs w:val="18"/>
                <w:lang w:eastAsia="zh-CN"/>
              </w:rPr>
              <w:t>5634</w:t>
            </w:r>
          </w:p>
        </w:tc>
      </w:tr>
      <w:tr w:rsidR="00F50E9D" w:rsidRPr="009476C7" w14:paraId="2CF27383" w14:textId="77777777" w:rsidTr="00403B6C">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E43B5B3" w14:textId="77777777" w:rsidR="00F50E9D" w:rsidRPr="009476C7" w:rsidRDefault="00F50E9D" w:rsidP="005A5392">
            <w:pPr>
              <w:pStyle w:val="TAC"/>
              <w:rPr>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669E6B77"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643" w:type="dxa"/>
            <w:tcBorders>
              <w:top w:val="single" w:sz="4" w:space="0" w:color="auto"/>
              <w:left w:val="single" w:sz="4" w:space="0" w:color="auto"/>
              <w:bottom w:val="single" w:sz="4" w:space="0" w:color="auto"/>
              <w:right w:val="single" w:sz="4" w:space="0" w:color="auto"/>
            </w:tcBorders>
            <w:hideMark/>
          </w:tcPr>
          <w:p w14:paraId="668DB375" w14:textId="77777777" w:rsidR="00F50E9D" w:rsidRPr="009476C7" w:rsidRDefault="00F50E9D" w:rsidP="005A5392">
            <w:pPr>
              <w:pStyle w:val="TAC"/>
              <w:rPr>
                <w:sz w:val="16"/>
                <w:szCs w:val="18"/>
                <w:lang w:eastAsia="zh-CN"/>
              </w:rPr>
            </w:pPr>
            <w:r w:rsidRPr="009476C7">
              <w:rPr>
                <w:sz w:val="16"/>
                <w:szCs w:val="18"/>
                <w:lang w:eastAsia="zh-CN"/>
              </w:rPr>
              <w:t>5%ile</w:t>
            </w:r>
          </w:p>
        </w:tc>
        <w:tc>
          <w:tcPr>
            <w:tcW w:w="1279" w:type="dxa"/>
            <w:tcBorders>
              <w:top w:val="single" w:sz="4" w:space="0" w:color="auto"/>
              <w:left w:val="single" w:sz="4" w:space="0" w:color="auto"/>
              <w:bottom w:val="single" w:sz="4" w:space="0" w:color="auto"/>
              <w:right w:val="single" w:sz="4" w:space="0" w:color="auto"/>
            </w:tcBorders>
            <w:vAlign w:val="center"/>
            <w:hideMark/>
          </w:tcPr>
          <w:p w14:paraId="652A79AD" w14:textId="77777777" w:rsidR="00F50E9D" w:rsidRPr="009476C7" w:rsidRDefault="00F50E9D" w:rsidP="005A5392">
            <w:pPr>
              <w:pStyle w:val="TAC"/>
              <w:rPr>
                <w:sz w:val="16"/>
                <w:szCs w:val="18"/>
                <w:lang w:eastAsia="zh-CN"/>
              </w:rPr>
            </w:pPr>
            <w:r w:rsidRPr="009476C7">
              <w:rPr>
                <w:sz w:val="16"/>
                <w:szCs w:val="18"/>
                <w:lang w:eastAsia="zh-CN"/>
              </w:rPr>
              <w:t>0.020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298ACA73" w14:textId="77777777" w:rsidR="00F50E9D" w:rsidRPr="009476C7" w:rsidRDefault="00F50E9D" w:rsidP="005A5392">
            <w:pPr>
              <w:pStyle w:val="TAC"/>
              <w:rPr>
                <w:sz w:val="16"/>
                <w:szCs w:val="18"/>
                <w:lang w:eastAsia="zh-CN"/>
              </w:rPr>
            </w:pPr>
            <w:r w:rsidRPr="009476C7">
              <w:rPr>
                <w:sz w:val="16"/>
                <w:szCs w:val="18"/>
                <w:lang w:eastAsia="zh-CN"/>
              </w:rPr>
              <w:t>0.025</w:t>
            </w:r>
          </w:p>
        </w:tc>
        <w:tc>
          <w:tcPr>
            <w:tcW w:w="1263" w:type="dxa"/>
            <w:tcBorders>
              <w:top w:val="single" w:sz="4" w:space="0" w:color="auto"/>
              <w:left w:val="single" w:sz="4" w:space="0" w:color="auto"/>
              <w:bottom w:val="single" w:sz="4" w:space="0" w:color="auto"/>
              <w:right w:val="single" w:sz="4" w:space="0" w:color="auto"/>
            </w:tcBorders>
            <w:vAlign w:val="center"/>
            <w:hideMark/>
          </w:tcPr>
          <w:p w14:paraId="4C856722" w14:textId="77777777" w:rsidR="00F50E9D" w:rsidRPr="009476C7" w:rsidRDefault="00F50E9D" w:rsidP="005A5392">
            <w:pPr>
              <w:pStyle w:val="TAC"/>
              <w:rPr>
                <w:sz w:val="16"/>
                <w:szCs w:val="18"/>
                <w:lang w:eastAsia="zh-CN"/>
              </w:rPr>
            </w:pPr>
            <w:r w:rsidRPr="009476C7">
              <w:rPr>
                <w:sz w:val="16"/>
                <w:szCs w:val="18"/>
                <w:lang w:eastAsia="zh-CN"/>
              </w:rPr>
              <w:t>0.034</w:t>
            </w:r>
          </w:p>
        </w:tc>
        <w:tc>
          <w:tcPr>
            <w:tcW w:w="1298" w:type="dxa"/>
            <w:tcBorders>
              <w:top w:val="single" w:sz="4" w:space="0" w:color="auto"/>
              <w:left w:val="single" w:sz="4" w:space="0" w:color="auto"/>
              <w:bottom w:val="single" w:sz="4" w:space="0" w:color="auto"/>
              <w:right w:val="single" w:sz="4" w:space="0" w:color="auto"/>
            </w:tcBorders>
            <w:vAlign w:val="center"/>
            <w:hideMark/>
          </w:tcPr>
          <w:p w14:paraId="34D25686" w14:textId="77777777" w:rsidR="00F50E9D" w:rsidRPr="009476C7" w:rsidRDefault="00F50E9D" w:rsidP="005A5392">
            <w:pPr>
              <w:pStyle w:val="TAC"/>
              <w:rPr>
                <w:sz w:val="16"/>
                <w:szCs w:val="18"/>
                <w:lang w:eastAsia="zh-CN"/>
              </w:rPr>
            </w:pPr>
            <w:r w:rsidRPr="009476C7">
              <w:rPr>
                <w:sz w:val="16"/>
                <w:szCs w:val="18"/>
                <w:lang w:eastAsia="zh-CN"/>
              </w:rPr>
              <w:t>0.021</w:t>
            </w:r>
          </w:p>
        </w:tc>
        <w:tc>
          <w:tcPr>
            <w:tcW w:w="1280" w:type="dxa"/>
            <w:tcBorders>
              <w:top w:val="single" w:sz="4" w:space="0" w:color="auto"/>
              <w:left w:val="single" w:sz="4" w:space="0" w:color="auto"/>
              <w:bottom w:val="single" w:sz="4" w:space="0" w:color="auto"/>
              <w:right w:val="single" w:sz="4" w:space="0" w:color="auto"/>
            </w:tcBorders>
            <w:vAlign w:val="center"/>
            <w:hideMark/>
          </w:tcPr>
          <w:p w14:paraId="044E1DFD" w14:textId="77777777" w:rsidR="00F50E9D" w:rsidRPr="009476C7" w:rsidRDefault="00F50E9D" w:rsidP="005A5392">
            <w:pPr>
              <w:pStyle w:val="TAC"/>
              <w:rPr>
                <w:sz w:val="16"/>
                <w:szCs w:val="18"/>
                <w:lang w:eastAsia="zh-CN"/>
              </w:rPr>
            </w:pPr>
            <w:r w:rsidRPr="009476C7">
              <w:rPr>
                <w:sz w:val="16"/>
                <w:szCs w:val="18"/>
                <w:lang w:eastAsia="zh-CN"/>
              </w:rPr>
              <w:t>0.027</w:t>
            </w:r>
          </w:p>
        </w:tc>
        <w:tc>
          <w:tcPr>
            <w:tcW w:w="1280" w:type="dxa"/>
            <w:tcBorders>
              <w:top w:val="single" w:sz="4" w:space="0" w:color="auto"/>
              <w:left w:val="single" w:sz="4" w:space="0" w:color="auto"/>
              <w:bottom w:val="single" w:sz="4" w:space="0" w:color="auto"/>
              <w:right w:val="single" w:sz="4" w:space="0" w:color="auto"/>
            </w:tcBorders>
            <w:vAlign w:val="center"/>
            <w:hideMark/>
          </w:tcPr>
          <w:p w14:paraId="43E11514" w14:textId="77777777" w:rsidR="00F50E9D" w:rsidRPr="009476C7" w:rsidRDefault="00F50E9D" w:rsidP="005A5392">
            <w:pPr>
              <w:pStyle w:val="TAC"/>
              <w:rPr>
                <w:sz w:val="16"/>
                <w:szCs w:val="18"/>
                <w:lang w:eastAsia="zh-CN"/>
              </w:rPr>
            </w:pPr>
            <w:r w:rsidRPr="009476C7">
              <w:rPr>
                <w:sz w:val="16"/>
                <w:szCs w:val="18"/>
                <w:lang w:eastAsia="zh-CN"/>
              </w:rPr>
              <w:t>0.035</w:t>
            </w:r>
          </w:p>
        </w:tc>
      </w:tr>
      <w:tr w:rsidR="00F50E9D" w:rsidRPr="009476C7" w14:paraId="1E62FC9C" w14:textId="77777777" w:rsidTr="00403B6C">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6C463ADC" w14:textId="77777777" w:rsidR="00F50E9D" w:rsidRPr="009476C7" w:rsidRDefault="00F50E9D" w:rsidP="005A5392">
            <w:pPr>
              <w:pStyle w:val="TAC"/>
              <w:rPr>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5D4CF4B1" w14:textId="77777777" w:rsidR="00F50E9D" w:rsidRPr="009476C7" w:rsidRDefault="00F50E9D" w:rsidP="005A5392">
            <w:pPr>
              <w:pStyle w:val="TAC"/>
              <w:rPr>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6C54245B" w14:textId="77777777" w:rsidR="00F50E9D" w:rsidRPr="009476C7" w:rsidRDefault="00F50E9D" w:rsidP="005A5392">
            <w:pPr>
              <w:pStyle w:val="TAC"/>
              <w:rPr>
                <w:sz w:val="16"/>
                <w:szCs w:val="18"/>
                <w:lang w:eastAsia="zh-CN"/>
              </w:rPr>
            </w:pPr>
            <w:r w:rsidRPr="009476C7">
              <w:rPr>
                <w:sz w:val="16"/>
                <w:szCs w:val="18"/>
                <w:lang w:eastAsia="zh-CN"/>
              </w:rPr>
              <w:t>50%ile</w:t>
            </w:r>
          </w:p>
        </w:tc>
        <w:tc>
          <w:tcPr>
            <w:tcW w:w="1279" w:type="dxa"/>
            <w:tcBorders>
              <w:top w:val="single" w:sz="4" w:space="0" w:color="auto"/>
              <w:left w:val="single" w:sz="4" w:space="0" w:color="auto"/>
              <w:bottom w:val="single" w:sz="4" w:space="0" w:color="auto"/>
              <w:right w:val="single" w:sz="4" w:space="0" w:color="auto"/>
            </w:tcBorders>
            <w:vAlign w:val="center"/>
            <w:hideMark/>
          </w:tcPr>
          <w:p w14:paraId="7303B323" w14:textId="77777777" w:rsidR="00F50E9D" w:rsidRPr="009476C7" w:rsidRDefault="00F50E9D" w:rsidP="005A5392">
            <w:pPr>
              <w:pStyle w:val="TAC"/>
              <w:rPr>
                <w:sz w:val="16"/>
                <w:szCs w:val="18"/>
                <w:lang w:eastAsia="zh-CN"/>
              </w:rPr>
            </w:pPr>
            <w:r w:rsidRPr="009476C7">
              <w:rPr>
                <w:sz w:val="16"/>
                <w:szCs w:val="18"/>
                <w:lang w:eastAsia="zh-CN"/>
              </w:rPr>
              <w:t>0.022</w:t>
            </w:r>
          </w:p>
        </w:tc>
        <w:tc>
          <w:tcPr>
            <w:tcW w:w="1280" w:type="dxa"/>
            <w:tcBorders>
              <w:top w:val="single" w:sz="4" w:space="0" w:color="auto"/>
              <w:left w:val="single" w:sz="4" w:space="0" w:color="auto"/>
              <w:bottom w:val="single" w:sz="4" w:space="0" w:color="auto"/>
              <w:right w:val="single" w:sz="4" w:space="0" w:color="auto"/>
            </w:tcBorders>
            <w:vAlign w:val="center"/>
            <w:hideMark/>
          </w:tcPr>
          <w:p w14:paraId="6FFC3E1F" w14:textId="77777777" w:rsidR="00F50E9D" w:rsidRPr="009476C7" w:rsidRDefault="00F50E9D" w:rsidP="005A5392">
            <w:pPr>
              <w:pStyle w:val="TAC"/>
              <w:rPr>
                <w:sz w:val="16"/>
                <w:szCs w:val="18"/>
                <w:lang w:eastAsia="zh-CN"/>
              </w:rPr>
            </w:pPr>
            <w:r w:rsidRPr="009476C7">
              <w:rPr>
                <w:sz w:val="16"/>
                <w:szCs w:val="18"/>
                <w:lang w:eastAsia="zh-CN"/>
              </w:rPr>
              <w:t>0.030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3AE82792" w14:textId="77777777" w:rsidR="00F50E9D" w:rsidRPr="009476C7" w:rsidRDefault="00F50E9D" w:rsidP="005A5392">
            <w:pPr>
              <w:pStyle w:val="TAC"/>
              <w:rPr>
                <w:sz w:val="16"/>
                <w:szCs w:val="18"/>
                <w:lang w:eastAsia="zh-CN"/>
              </w:rPr>
            </w:pPr>
            <w:r w:rsidRPr="009476C7">
              <w:rPr>
                <w:sz w:val="16"/>
                <w:szCs w:val="18"/>
                <w:lang w:eastAsia="zh-CN"/>
              </w:rPr>
              <w:t>0.041</w:t>
            </w:r>
          </w:p>
        </w:tc>
        <w:tc>
          <w:tcPr>
            <w:tcW w:w="1298" w:type="dxa"/>
            <w:tcBorders>
              <w:top w:val="single" w:sz="4" w:space="0" w:color="auto"/>
              <w:left w:val="single" w:sz="4" w:space="0" w:color="auto"/>
              <w:bottom w:val="single" w:sz="4" w:space="0" w:color="auto"/>
              <w:right w:val="single" w:sz="4" w:space="0" w:color="auto"/>
            </w:tcBorders>
            <w:vAlign w:val="center"/>
            <w:hideMark/>
          </w:tcPr>
          <w:p w14:paraId="7742CCB3" w14:textId="77777777" w:rsidR="00F50E9D" w:rsidRPr="009476C7" w:rsidRDefault="00F50E9D" w:rsidP="005A5392">
            <w:pPr>
              <w:pStyle w:val="TAC"/>
              <w:rPr>
                <w:sz w:val="16"/>
                <w:szCs w:val="18"/>
                <w:lang w:eastAsia="zh-CN"/>
              </w:rPr>
            </w:pPr>
            <w:r w:rsidRPr="009476C7">
              <w:rPr>
                <w:sz w:val="16"/>
                <w:szCs w:val="18"/>
                <w:lang w:eastAsia="zh-CN"/>
              </w:rPr>
              <w:t>0.023</w:t>
            </w:r>
          </w:p>
        </w:tc>
        <w:tc>
          <w:tcPr>
            <w:tcW w:w="1280" w:type="dxa"/>
            <w:tcBorders>
              <w:top w:val="single" w:sz="4" w:space="0" w:color="auto"/>
              <w:left w:val="single" w:sz="4" w:space="0" w:color="auto"/>
              <w:bottom w:val="single" w:sz="4" w:space="0" w:color="auto"/>
              <w:right w:val="single" w:sz="4" w:space="0" w:color="auto"/>
            </w:tcBorders>
            <w:vAlign w:val="center"/>
            <w:hideMark/>
          </w:tcPr>
          <w:p w14:paraId="58B3E5DD" w14:textId="77777777" w:rsidR="00F50E9D" w:rsidRPr="009476C7" w:rsidRDefault="00F50E9D" w:rsidP="005A5392">
            <w:pPr>
              <w:pStyle w:val="TAC"/>
              <w:rPr>
                <w:sz w:val="16"/>
                <w:szCs w:val="18"/>
                <w:lang w:eastAsia="zh-CN"/>
              </w:rPr>
            </w:pPr>
            <w:r w:rsidRPr="009476C7">
              <w:rPr>
                <w:sz w:val="16"/>
                <w:szCs w:val="18"/>
                <w:lang w:eastAsia="zh-CN"/>
              </w:rPr>
              <w:t>0.032</w:t>
            </w:r>
          </w:p>
        </w:tc>
        <w:tc>
          <w:tcPr>
            <w:tcW w:w="1280" w:type="dxa"/>
            <w:tcBorders>
              <w:top w:val="single" w:sz="4" w:space="0" w:color="auto"/>
              <w:left w:val="single" w:sz="4" w:space="0" w:color="auto"/>
              <w:bottom w:val="single" w:sz="4" w:space="0" w:color="auto"/>
              <w:right w:val="single" w:sz="4" w:space="0" w:color="auto"/>
            </w:tcBorders>
            <w:vAlign w:val="center"/>
            <w:hideMark/>
          </w:tcPr>
          <w:p w14:paraId="08862C6D" w14:textId="77777777" w:rsidR="00F50E9D" w:rsidRPr="009476C7" w:rsidRDefault="00F50E9D" w:rsidP="005A5392">
            <w:pPr>
              <w:pStyle w:val="TAC"/>
              <w:rPr>
                <w:sz w:val="16"/>
                <w:szCs w:val="18"/>
                <w:lang w:eastAsia="zh-CN"/>
              </w:rPr>
            </w:pPr>
            <w:r w:rsidRPr="009476C7">
              <w:rPr>
                <w:sz w:val="16"/>
                <w:szCs w:val="18"/>
                <w:lang w:eastAsia="zh-CN"/>
              </w:rPr>
              <w:t>0.043</w:t>
            </w:r>
          </w:p>
        </w:tc>
      </w:tr>
      <w:tr w:rsidR="00F50E9D" w:rsidRPr="009476C7" w14:paraId="1BAF1EF0" w14:textId="77777777" w:rsidTr="00403B6C">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681AA30" w14:textId="77777777" w:rsidR="00F50E9D" w:rsidRPr="009476C7" w:rsidRDefault="00F50E9D" w:rsidP="005A5392">
            <w:pPr>
              <w:pStyle w:val="TAC"/>
              <w:rPr>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76AD226" w14:textId="77777777" w:rsidR="00F50E9D" w:rsidRPr="009476C7" w:rsidRDefault="00F50E9D" w:rsidP="005A5392">
            <w:pPr>
              <w:pStyle w:val="TAC"/>
              <w:rPr>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680CC60E" w14:textId="77777777" w:rsidR="00F50E9D" w:rsidRPr="009476C7" w:rsidRDefault="00F50E9D" w:rsidP="005A5392">
            <w:pPr>
              <w:pStyle w:val="TAC"/>
              <w:rPr>
                <w:sz w:val="16"/>
                <w:szCs w:val="18"/>
                <w:lang w:eastAsia="zh-CN"/>
              </w:rPr>
            </w:pPr>
            <w:r w:rsidRPr="009476C7">
              <w:rPr>
                <w:sz w:val="16"/>
                <w:szCs w:val="18"/>
                <w:lang w:eastAsia="zh-CN"/>
              </w:rPr>
              <w:t>95%ile</w:t>
            </w:r>
          </w:p>
        </w:tc>
        <w:tc>
          <w:tcPr>
            <w:tcW w:w="1279" w:type="dxa"/>
            <w:tcBorders>
              <w:top w:val="single" w:sz="4" w:space="0" w:color="auto"/>
              <w:left w:val="single" w:sz="4" w:space="0" w:color="auto"/>
              <w:bottom w:val="single" w:sz="4" w:space="0" w:color="auto"/>
              <w:right w:val="single" w:sz="4" w:space="0" w:color="auto"/>
            </w:tcBorders>
            <w:vAlign w:val="center"/>
            <w:hideMark/>
          </w:tcPr>
          <w:p w14:paraId="4D170783" w14:textId="77777777" w:rsidR="00F50E9D" w:rsidRPr="009476C7" w:rsidRDefault="00F50E9D" w:rsidP="005A5392">
            <w:pPr>
              <w:pStyle w:val="TAC"/>
              <w:rPr>
                <w:sz w:val="16"/>
                <w:szCs w:val="18"/>
                <w:lang w:eastAsia="zh-CN"/>
              </w:rPr>
            </w:pPr>
            <w:r w:rsidRPr="009476C7">
              <w:rPr>
                <w:sz w:val="16"/>
                <w:szCs w:val="18"/>
                <w:lang w:eastAsia="zh-CN"/>
              </w:rPr>
              <w:t>0.046</w:t>
            </w:r>
          </w:p>
        </w:tc>
        <w:tc>
          <w:tcPr>
            <w:tcW w:w="1280" w:type="dxa"/>
            <w:tcBorders>
              <w:top w:val="single" w:sz="4" w:space="0" w:color="auto"/>
              <w:left w:val="single" w:sz="4" w:space="0" w:color="auto"/>
              <w:bottom w:val="single" w:sz="4" w:space="0" w:color="auto"/>
              <w:right w:val="single" w:sz="4" w:space="0" w:color="auto"/>
            </w:tcBorders>
            <w:vAlign w:val="center"/>
            <w:hideMark/>
          </w:tcPr>
          <w:p w14:paraId="0788132C" w14:textId="77777777" w:rsidR="00F50E9D" w:rsidRPr="009476C7" w:rsidRDefault="00F50E9D" w:rsidP="005A5392">
            <w:pPr>
              <w:pStyle w:val="TAC"/>
              <w:rPr>
                <w:sz w:val="16"/>
                <w:szCs w:val="18"/>
                <w:lang w:eastAsia="zh-CN"/>
              </w:rPr>
            </w:pPr>
            <w:r w:rsidRPr="009476C7">
              <w:rPr>
                <w:sz w:val="16"/>
                <w:szCs w:val="18"/>
                <w:lang w:eastAsia="zh-CN"/>
              </w:rPr>
              <w:t>0.067</w:t>
            </w:r>
          </w:p>
        </w:tc>
        <w:tc>
          <w:tcPr>
            <w:tcW w:w="1263" w:type="dxa"/>
            <w:tcBorders>
              <w:top w:val="single" w:sz="4" w:space="0" w:color="auto"/>
              <w:left w:val="single" w:sz="4" w:space="0" w:color="auto"/>
              <w:bottom w:val="single" w:sz="4" w:space="0" w:color="auto"/>
              <w:right w:val="single" w:sz="4" w:space="0" w:color="auto"/>
            </w:tcBorders>
            <w:vAlign w:val="center"/>
            <w:hideMark/>
          </w:tcPr>
          <w:p w14:paraId="0A5425A7" w14:textId="77777777" w:rsidR="00F50E9D" w:rsidRPr="009476C7" w:rsidRDefault="00F50E9D" w:rsidP="005A5392">
            <w:pPr>
              <w:pStyle w:val="TAC"/>
              <w:rPr>
                <w:sz w:val="16"/>
                <w:szCs w:val="18"/>
                <w:lang w:eastAsia="zh-CN"/>
              </w:rPr>
            </w:pPr>
            <w:r w:rsidRPr="009476C7">
              <w:rPr>
                <w:sz w:val="16"/>
                <w:szCs w:val="18"/>
                <w:lang w:eastAsia="zh-CN"/>
              </w:rPr>
              <w:t>0.097</w:t>
            </w:r>
          </w:p>
        </w:tc>
        <w:tc>
          <w:tcPr>
            <w:tcW w:w="1298" w:type="dxa"/>
            <w:tcBorders>
              <w:top w:val="single" w:sz="4" w:space="0" w:color="auto"/>
              <w:left w:val="single" w:sz="4" w:space="0" w:color="auto"/>
              <w:bottom w:val="single" w:sz="4" w:space="0" w:color="auto"/>
              <w:right w:val="single" w:sz="4" w:space="0" w:color="auto"/>
            </w:tcBorders>
            <w:vAlign w:val="center"/>
            <w:hideMark/>
          </w:tcPr>
          <w:p w14:paraId="593520A7" w14:textId="77777777" w:rsidR="00F50E9D" w:rsidRPr="009476C7" w:rsidRDefault="00F50E9D" w:rsidP="005A5392">
            <w:pPr>
              <w:pStyle w:val="TAC"/>
              <w:rPr>
                <w:sz w:val="16"/>
                <w:szCs w:val="18"/>
                <w:lang w:eastAsia="zh-CN"/>
              </w:rPr>
            </w:pPr>
            <w:r w:rsidRPr="009476C7">
              <w:rPr>
                <w:sz w:val="16"/>
                <w:szCs w:val="18"/>
                <w:lang w:eastAsia="zh-CN"/>
              </w:rPr>
              <w:t>0.053</w:t>
            </w:r>
          </w:p>
        </w:tc>
        <w:tc>
          <w:tcPr>
            <w:tcW w:w="1280" w:type="dxa"/>
            <w:tcBorders>
              <w:top w:val="single" w:sz="4" w:space="0" w:color="auto"/>
              <w:left w:val="single" w:sz="4" w:space="0" w:color="auto"/>
              <w:bottom w:val="single" w:sz="4" w:space="0" w:color="auto"/>
              <w:right w:val="single" w:sz="4" w:space="0" w:color="auto"/>
            </w:tcBorders>
            <w:vAlign w:val="center"/>
            <w:hideMark/>
          </w:tcPr>
          <w:p w14:paraId="66328E38" w14:textId="77777777" w:rsidR="00F50E9D" w:rsidRPr="009476C7" w:rsidRDefault="00F50E9D" w:rsidP="005A5392">
            <w:pPr>
              <w:pStyle w:val="TAC"/>
              <w:rPr>
                <w:sz w:val="16"/>
                <w:szCs w:val="18"/>
                <w:lang w:eastAsia="zh-CN"/>
              </w:rPr>
            </w:pPr>
            <w:r w:rsidRPr="009476C7">
              <w:rPr>
                <w:sz w:val="16"/>
                <w:szCs w:val="18"/>
                <w:lang w:eastAsia="zh-CN"/>
              </w:rPr>
              <w:t>0.079</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C86D53B" w14:textId="77777777" w:rsidR="00F50E9D" w:rsidRPr="009476C7" w:rsidRDefault="00F50E9D" w:rsidP="005A5392">
            <w:pPr>
              <w:pStyle w:val="TAC"/>
              <w:rPr>
                <w:sz w:val="16"/>
                <w:szCs w:val="18"/>
                <w:lang w:eastAsia="zh-CN"/>
              </w:rPr>
            </w:pPr>
            <w:r w:rsidRPr="009476C7">
              <w:rPr>
                <w:sz w:val="16"/>
                <w:szCs w:val="18"/>
                <w:lang w:eastAsia="zh-CN"/>
              </w:rPr>
              <w:t>0.112</w:t>
            </w:r>
          </w:p>
        </w:tc>
      </w:tr>
      <w:tr w:rsidR="00F50E9D" w:rsidRPr="009476C7" w14:paraId="2A3FFDA9" w14:textId="77777777" w:rsidTr="00403B6C">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842A33F" w14:textId="77777777" w:rsidR="00F50E9D" w:rsidRPr="009476C7" w:rsidRDefault="00F50E9D" w:rsidP="005A5392">
            <w:pPr>
              <w:pStyle w:val="TAC"/>
              <w:rPr>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1F7D7B5C" w14:textId="77777777" w:rsidR="00F50E9D" w:rsidRPr="009476C7" w:rsidRDefault="00F50E9D" w:rsidP="005A5392">
            <w:pPr>
              <w:pStyle w:val="TAC"/>
              <w:rPr>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2BF2393D" w14:textId="77777777" w:rsidR="00F50E9D" w:rsidRPr="009476C7" w:rsidRDefault="00F50E9D" w:rsidP="005A5392">
            <w:pPr>
              <w:pStyle w:val="TAC"/>
              <w:rPr>
                <w:sz w:val="16"/>
                <w:szCs w:val="18"/>
                <w:lang w:eastAsia="zh-CN"/>
              </w:rPr>
            </w:pPr>
            <w:r w:rsidRPr="009476C7">
              <w:rPr>
                <w:sz w:val="16"/>
                <w:szCs w:val="18"/>
                <w:lang w:eastAsia="zh-CN"/>
              </w:rPr>
              <w:t>mean</w:t>
            </w:r>
          </w:p>
        </w:tc>
        <w:tc>
          <w:tcPr>
            <w:tcW w:w="1279" w:type="dxa"/>
            <w:tcBorders>
              <w:top w:val="single" w:sz="4" w:space="0" w:color="auto"/>
              <w:left w:val="single" w:sz="4" w:space="0" w:color="auto"/>
              <w:bottom w:val="single" w:sz="4" w:space="0" w:color="auto"/>
              <w:right w:val="single" w:sz="4" w:space="0" w:color="auto"/>
            </w:tcBorders>
            <w:vAlign w:val="center"/>
            <w:hideMark/>
          </w:tcPr>
          <w:p w14:paraId="068A9136" w14:textId="77777777" w:rsidR="00F50E9D" w:rsidRPr="009476C7" w:rsidRDefault="00F50E9D" w:rsidP="005A5392">
            <w:pPr>
              <w:pStyle w:val="TAC"/>
              <w:rPr>
                <w:sz w:val="16"/>
                <w:szCs w:val="18"/>
                <w:lang w:eastAsia="zh-CN"/>
              </w:rPr>
            </w:pPr>
            <w:r w:rsidRPr="009476C7">
              <w:rPr>
                <w:sz w:val="16"/>
                <w:szCs w:val="18"/>
                <w:lang w:eastAsia="zh-CN"/>
              </w:rPr>
              <w:t>0.029</w:t>
            </w:r>
          </w:p>
        </w:tc>
        <w:tc>
          <w:tcPr>
            <w:tcW w:w="1280" w:type="dxa"/>
            <w:tcBorders>
              <w:top w:val="single" w:sz="4" w:space="0" w:color="auto"/>
              <w:left w:val="single" w:sz="4" w:space="0" w:color="auto"/>
              <w:bottom w:val="single" w:sz="4" w:space="0" w:color="auto"/>
              <w:right w:val="single" w:sz="4" w:space="0" w:color="auto"/>
            </w:tcBorders>
            <w:vAlign w:val="center"/>
            <w:hideMark/>
          </w:tcPr>
          <w:p w14:paraId="0CF17300" w14:textId="77777777" w:rsidR="00F50E9D" w:rsidRPr="009476C7" w:rsidRDefault="00F50E9D" w:rsidP="005A5392">
            <w:pPr>
              <w:pStyle w:val="TAC"/>
              <w:rPr>
                <w:sz w:val="16"/>
                <w:szCs w:val="18"/>
                <w:lang w:eastAsia="zh-CN"/>
              </w:rPr>
            </w:pPr>
            <w:r w:rsidRPr="009476C7">
              <w:rPr>
                <w:sz w:val="16"/>
                <w:szCs w:val="18"/>
                <w:lang w:eastAsia="zh-CN"/>
              </w:rPr>
              <w:t>0.040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25D58B30" w14:textId="77777777" w:rsidR="00F50E9D" w:rsidRPr="009476C7" w:rsidRDefault="00F50E9D" w:rsidP="005A5392">
            <w:pPr>
              <w:pStyle w:val="TAC"/>
              <w:rPr>
                <w:sz w:val="16"/>
                <w:szCs w:val="18"/>
                <w:lang w:eastAsia="zh-CN"/>
              </w:rPr>
            </w:pPr>
            <w:r w:rsidRPr="009476C7">
              <w:rPr>
                <w:sz w:val="16"/>
                <w:szCs w:val="18"/>
                <w:lang w:eastAsia="zh-CN"/>
              </w:rPr>
              <w:t>0.057</w:t>
            </w:r>
          </w:p>
        </w:tc>
        <w:tc>
          <w:tcPr>
            <w:tcW w:w="1298" w:type="dxa"/>
            <w:tcBorders>
              <w:top w:val="single" w:sz="4" w:space="0" w:color="auto"/>
              <w:left w:val="single" w:sz="4" w:space="0" w:color="auto"/>
              <w:bottom w:val="single" w:sz="4" w:space="0" w:color="auto"/>
              <w:right w:val="single" w:sz="4" w:space="0" w:color="auto"/>
            </w:tcBorders>
            <w:vAlign w:val="center"/>
            <w:hideMark/>
          </w:tcPr>
          <w:p w14:paraId="0C496F28" w14:textId="77777777" w:rsidR="00F50E9D" w:rsidRPr="009476C7" w:rsidRDefault="00F50E9D" w:rsidP="005A5392">
            <w:pPr>
              <w:pStyle w:val="TAC"/>
              <w:rPr>
                <w:sz w:val="16"/>
                <w:szCs w:val="18"/>
                <w:lang w:eastAsia="zh-CN"/>
              </w:rPr>
            </w:pPr>
            <w:r w:rsidRPr="009476C7">
              <w:rPr>
                <w:sz w:val="16"/>
                <w:szCs w:val="18"/>
                <w:lang w:eastAsia="zh-CN"/>
              </w:rPr>
              <w:t>0.031</w:t>
            </w:r>
          </w:p>
        </w:tc>
        <w:tc>
          <w:tcPr>
            <w:tcW w:w="1280" w:type="dxa"/>
            <w:tcBorders>
              <w:top w:val="single" w:sz="4" w:space="0" w:color="auto"/>
              <w:left w:val="single" w:sz="4" w:space="0" w:color="auto"/>
              <w:bottom w:val="single" w:sz="4" w:space="0" w:color="auto"/>
              <w:right w:val="single" w:sz="4" w:space="0" w:color="auto"/>
            </w:tcBorders>
            <w:vAlign w:val="center"/>
            <w:hideMark/>
          </w:tcPr>
          <w:p w14:paraId="783A0647" w14:textId="77777777" w:rsidR="00F50E9D" w:rsidRPr="009476C7" w:rsidRDefault="00F50E9D" w:rsidP="005A5392">
            <w:pPr>
              <w:pStyle w:val="TAC"/>
              <w:rPr>
                <w:sz w:val="16"/>
                <w:szCs w:val="18"/>
                <w:lang w:eastAsia="zh-CN"/>
              </w:rPr>
            </w:pPr>
            <w:r w:rsidRPr="009476C7">
              <w:rPr>
                <w:sz w:val="16"/>
                <w:szCs w:val="18"/>
                <w:lang w:eastAsia="zh-CN"/>
              </w:rPr>
              <w:t>0.045</w:t>
            </w:r>
          </w:p>
        </w:tc>
        <w:tc>
          <w:tcPr>
            <w:tcW w:w="1280" w:type="dxa"/>
            <w:tcBorders>
              <w:top w:val="single" w:sz="4" w:space="0" w:color="auto"/>
              <w:left w:val="single" w:sz="4" w:space="0" w:color="auto"/>
              <w:bottom w:val="single" w:sz="4" w:space="0" w:color="auto"/>
              <w:right w:val="single" w:sz="4" w:space="0" w:color="auto"/>
            </w:tcBorders>
            <w:vAlign w:val="center"/>
            <w:hideMark/>
          </w:tcPr>
          <w:p w14:paraId="650FCD33" w14:textId="77777777" w:rsidR="00F50E9D" w:rsidRPr="009476C7" w:rsidRDefault="00F50E9D" w:rsidP="005A5392">
            <w:pPr>
              <w:pStyle w:val="TAC"/>
              <w:rPr>
                <w:sz w:val="16"/>
                <w:szCs w:val="18"/>
                <w:lang w:eastAsia="zh-CN"/>
              </w:rPr>
            </w:pPr>
            <w:r w:rsidRPr="009476C7">
              <w:rPr>
                <w:sz w:val="16"/>
                <w:szCs w:val="18"/>
                <w:lang w:eastAsia="zh-CN"/>
              </w:rPr>
              <w:t>0.062</w:t>
            </w:r>
          </w:p>
        </w:tc>
      </w:tr>
      <w:tr w:rsidR="00F50E9D" w:rsidRPr="009476C7" w14:paraId="154C01FC" w14:textId="77777777" w:rsidTr="00403B6C">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73F317F4" w14:textId="77777777" w:rsidR="00F50E9D" w:rsidRPr="009476C7" w:rsidRDefault="00F50E9D" w:rsidP="005A5392">
            <w:pPr>
              <w:pStyle w:val="TAC"/>
              <w:rPr>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4FEAEA7E"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643" w:type="dxa"/>
            <w:tcBorders>
              <w:top w:val="single" w:sz="4" w:space="0" w:color="auto"/>
              <w:left w:val="single" w:sz="4" w:space="0" w:color="auto"/>
              <w:bottom w:val="single" w:sz="4" w:space="0" w:color="auto"/>
              <w:right w:val="single" w:sz="4" w:space="0" w:color="auto"/>
            </w:tcBorders>
            <w:hideMark/>
          </w:tcPr>
          <w:p w14:paraId="0232D18C" w14:textId="77777777" w:rsidR="00F50E9D" w:rsidRPr="009476C7" w:rsidRDefault="00F50E9D" w:rsidP="005A5392">
            <w:pPr>
              <w:pStyle w:val="TAC"/>
              <w:rPr>
                <w:sz w:val="16"/>
                <w:szCs w:val="18"/>
                <w:lang w:eastAsia="zh-CN"/>
              </w:rPr>
            </w:pPr>
            <w:r w:rsidRPr="009476C7">
              <w:rPr>
                <w:sz w:val="16"/>
                <w:szCs w:val="18"/>
                <w:lang w:eastAsia="zh-CN"/>
              </w:rPr>
              <w:t>5%ile</w:t>
            </w:r>
          </w:p>
        </w:tc>
        <w:tc>
          <w:tcPr>
            <w:tcW w:w="1279" w:type="dxa"/>
            <w:tcBorders>
              <w:top w:val="single" w:sz="4" w:space="0" w:color="auto"/>
              <w:left w:val="single" w:sz="4" w:space="0" w:color="auto"/>
              <w:bottom w:val="single" w:sz="4" w:space="0" w:color="auto"/>
              <w:right w:val="single" w:sz="4" w:space="0" w:color="auto"/>
            </w:tcBorders>
            <w:vAlign w:val="center"/>
            <w:hideMark/>
          </w:tcPr>
          <w:p w14:paraId="729D9F4E" w14:textId="77777777" w:rsidR="00F50E9D" w:rsidRPr="009476C7" w:rsidRDefault="00F50E9D" w:rsidP="005A5392">
            <w:pPr>
              <w:pStyle w:val="TAC"/>
              <w:rPr>
                <w:sz w:val="16"/>
                <w:szCs w:val="18"/>
                <w:lang w:eastAsia="zh-CN"/>
              </w:rPr>
            </w:pPr>
            <w:r w:rsidRPr="009476C7">
              <w:rPr>
                <w:sz w:val="16"/>
                <w:szCs w:val="18"/>
                <w:lang w:eastAsia="zh-CN"/>
              </w:rPr>
              <w:t>2110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23F55D10" w14:textId="77777777" w:rsidR="00F50E9D" w:rsidRPr="009476C7" w:rsidRDefault="00F50E9D" w:rsidP="005A5392">
            <w:pPr>
              <w:pStyle w:val="TAC"/>
              <w:rPr>
                <w:sz w:val="16"/>
                <w:szCs w:val="18"/>
                <w:lang w:eastAsia="zh-CN"/>
              </w:rPr>
            </w:pPr>
            <w:r w:rsidRPr="009476C7">
              <w:rPr>
                <w:sz w:val="16"/>
                <w:szCs w:val="18"/>
                <w:lang w:eastAsia="zh-CN"/>
              </w:rPr>
              <w:t>1639</w:t>
            </w:r>
          </w:p>
        </w:tc>
        <w:tc>
          <w:tcPr>
            <w:tcW w:w="1263" w:type="dxa"/>
            <w:tcBorders>
              <w:top w:val="single" w:sz="4" w:space="0" w:color="auto"/>
              <w:left w:val="single" w:sz="4" w:space="0" w:color="auto"/>
              <w:bottom w:val="single" w:sz="4" w:space="0" w:color="auto"/>
              <w:right w:val="single" w:sz="4" w:space="0" w:color="auto"/>
            </w:tcBorders>
            <w:vAlign w:val="center"/>
            <w:hideMark/>
          </w:tcPr>
          <w:p w14:paraId="1700049C" w14:textId="77777777" w:rsidR="00F50E9D" w:rsidRPr="009476C7" w:rsidRDefault="00F50E9D" w:rsidP="005A5392">
            <w:pPr>
              <w:pStyle w:val="TAC"/>
              <w:rPr>
                <w:sz w:val="16"/>
                <w:szCs w:val="18"/>
                <w:lang w:eastAsia="zh-CN"/>
              </w:rPr>
            </w:pPr>
            <w:r w:rsidRPr="009476C7">
              <w:rPr>
                <w:sz w:val="16"/>
                <w:szCs w:val="18"/>
                <w:lang w:eastAsia="zh-CN"/>
              </w:rPr>
              <w:t>1279</w:t>
            </w:r>
          </w:p>
        </w:tc>
        <w:tc>
          <w:tcPr>
            <w:tcW w:w="1298" w:type="dxa"/>
            <w:tcBorders>
              <w:top w:val="single" w:sz="4" w:space="0" w:color="auto"/>
              <w:left w:val="single" w:sz="4" w:space="0" w:color="auto"/>
              <w:bottom w:val="single" w:sz="4" w:space="0" w:color="auto"/>
              <w:right w:val="single" w:sz="4" w:space="0" w:color="auto"/>
            </w:tcBorders>
            <w:vAlign w:val="center"/>
            <w:hideMark/>
          </w:tcPr>
          <w:p w14:paraId="76BD8752" w14:textId="77777777" w:rsidR="00F50E9D" w:rsidRPr="009476C7" w:rsidRDefault="00F50E9D" w:rsidP="005A5392">
            <w:pPr>
              <w:pStyle w:val="TAC"/>
              <w:rPr>
                <w:sz w:val="16"/>
                <w:szCs w:val="18"/>
                <w:lang w:eastAsia="zh-CN"/>
              </w:rPr>
            </w:pPr>
            <w:r w:rsidRPr="009476C7">
              <w:rPr>
                <w:sz w:val="16"/>
                <w:szCs w:val="18"/>
                <w:lang w:eastAsia="zh-CN"/>
              </w:rPr>
              <w:t>1975</w:t>
            </w:r>
          </w:p>
        </w:tc>
        <w:tc>
          <w:tcPr>
            <w:tcW w:w="1280" w:type="dxa"/>
            <w:tcBorders>
              <w:top w:val="single" w:sz="4" w:space="0" w:color="auto"/>
              <w:left w:val="single" w:sz="4" w:space="0" w:color="auto"/>
              <w:bottom w:val="single" w:sz="4" w:space="0" w:color="auto"/>
              <w:right w:val="single" w:sz="4" w:space="0" w:color="auto"/>
            </w:tcBorders>
            <w:vAlign w:val="center"/>
            <w:hideMark/>
          </w:tcPr>
          <w:p w14:paraId="5FFD4CE6" w14:textId="77777777" w:rsidR="00F50E9D" w:rsidRPr="009476C7" w:rsidRDefault="00F50E9D" w:rsidP="005A5392">
            <w:pPr>
              <w:pStyle w:val="TAC"/>
              <w:rPr>
                <w:sz w:val="16"/>
                <w:szCs w:val="18"/>
                <w:lang w:eastAsia="zh-CN"/>
              </w:rPr>
            </w:pPr>
            <w:r w:rsidRPr="009476C7">
              <w:rPr>
                <w:sz w:val="16"/>
                <w:szCs w:val="18"/>
                <w:lang w:eastAsia="zh-CN"/>
              </w:rPr>
              <w:t>1570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137BF3FE" w14:textId="77777777" w:rsidR="00F50E9D" w:rsidRPr="009476C7" w:rsidRDefault="00F50E9D" w:rsidP="005A5392">
            <w:pPr>
              <w:pStyle w:val="TAC"/>
              <w:rPr>
                <w:sz w:val="16"/>
                <w:szCs w:val="18"/>
                <w:lang w:eastAsia="zh-CN"/>
              </w:rPr>
            </w:pPr>
            <w:r w:rsidRPr="009476C7">
              <w:rPr>
                <w:sz w:val="16"/>
                <w:szCs w:val="18"/>
                <w:lang w:eastAsia="zh-CN"/>
              </w:rPr>
              <w:t>1170</w:t>
            </w:r>
          </w:p>
        </w:tc>
      </w:tr>
      <w:tr w:rsidR="00F50E9D" w:rsidRPr="009476C7" w14:paraId="7E9045DD" w14:textId="77777777" w:rsidTr="00403B6C">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FF4E88E" w14:textId="77777777" w:rsidR="00F50E9D" w:rsidRPr="009476C7" w:rsidRDefault="00F50E9D" w:rsidP="005A5392">
            <w:pPr>
              <w:pStyle w:val="TAC"/>
              <w:rPr>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118A586B" w14:textId="77777777" w:rsidR="00F50E9D" w:rsidRPr="009476C7" w:rsidRDefault="00F50E9D" w:rsidP="005A5392">
            <w:pPr>
              <w:pStyle w:val="TAC"/>
              <w:rPr>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036EC9A1" w14:textId="77777777" w:rsidR="00F50E9D" w:rsidRPr="009476C7" w:rsidRDefault="00F50E9D" w:rsidP="005A5392">
            <w:pPr>
              <w:pStyle w:val="TAC"/>
              <w:rPr>
                <w:sz w:val="16"/>
                <w:szCs w:val="18"/>
                <w:lang w:eastAsia="zh-CN"/>
              </w:rPr>
            </w:pPr>
            <w:r w:rsidRPr="009476C7">
              <w:rPr>
                <w:sz w:val="16"/>
                <w:szCs w:val="18"/>
                <w:lang w:eastAsia="zh-CN"/>
              </w:rPr>
              <w:t>50%ile</w:t>
            </w:r>
          </w:p>
        </w:tc>
        <w:tc>
          <w:tcPr>
            <w:tcW w:w="1279" w:type="dxa"/>
            <w:tcBorders>
              <w:top w:val="single" w:sz="4" w:space="0" w:color="auto"/>
              <w:left w:val="single" w:sz="4" w:space="0" w:color="auto"/>
              <w:bottom w:val="single" w:sz="4" w:space="0" w:color="auto"/>
              <w:right w:val="single" w:sz="4" w:space="0" w:color="auto"/>
            </w:tcBorders>
            <w:vAlign w:val="center"/>
            <w:hideMark/>
          </w:tcPr>
          <w:p w14:paraId="4C39E746" w14:textId="77777777" w:rsidR="00F50E9D" w:rsidRPr="009476C7" w:rsidRDefault="00F50E9D" w:rsidP="005A5392">
            <w:pPr>
              <w:pStyle w:val="TAC"/>
              <w:rPr>
                <w:sz w:val="16"/>
                <w:szCs w:val="18"/>
                <w:lang w:eastAsia="zh-CN"/>
              </w:rPr>
            </w:pPr>
            <w:r w:rsidRPr="009476C7">
              <w:rPr>
                <w:sz w:val="16"/>
                <w:szCs w:val="18"/>
                <w:lang w:eastAsia="zh-CN"/>
              </w:rPr>
              <w:t>2923</w:t>
            </w:r>
          </w:p>
        </w:tc>
        <w:tc>
          <w:tcPr>
            <w:tcW w:w="1280" w:type="dxa"/>
            <w:tcBorders>
              <w:top w:val="single" w:sz="4" w:space="0" w:color="auto"/>
              <w:left w:val="single" w:sz="4" w:space="0" w:color="auto"/>
              <w:bottom w:val="single" w:sz="4" w:space="0" w:color="auto"/>
              <w:right w:val="single" w:sz="4" w:space="0" w:color="auto"/>
            </w:tcBorders>
            <w:vAlign w:val="center"/>
            <w:hideMark/>
          </w:tcPr>
          <w:p w14:paraId="646A54B3" w14:textId="77777777" w:rsidR="00F50E9D" w:rsidRPr="009476C7" w:rsidRDefault="00F50E9D" w:rsidP="005A5392">
            <w:pPr>
              <w:pStyle w:val="TAC"/>
              <w:rPr>
                <w:sz w:val="16"/>
                <w:szCs w:val="18"/>
                <w:lang w:eastAsia="zh-CN"/>
              </w:rPr>
            </w:pPr>
            <w:r w:rsidRPr="009476C7">
              <w:rPr>
                <w:sz w:val="16"/>
                <w:szCs w:val="18"/>
                <w:lang w:eastAsia="zh-CN"/>
              </w:rPr>
              <w:t>2329</w:t>
            </w:r>
          </w:p>
        </w:tc>
        <w:tc>
          <w:tcPr>
            <w:tcW w:w="1263" w:type="dxa"/>
            <w:tcBorders>
              <w:top w:val="single" w:sz="4" w:space="0" w:color="auto"/>
              <w:left w:val="single" w:sz="4" w:space="0" w:color="auto"/>
              <w:bottom w:val="single" w:sz="4" w:space="0" w:color="auto"/>
              <w:right w:val="single" w:sz="4" w:space="0" w:color="auto"/>
            </w:tcBorders>
            <w:vAlign w:val="center"/>
            <w:hideMark/>
          </w:tcPr>
          <w:p w14:paraId="5E4042EC" w14:textId="77777777" w:rsidR="00F50E9D" w:rsidRPr="009476C7" w:rsidRDefault="00F50E9D" w:rsidP="005A5392">
            <w:pPr>
              <w:pStyle w:val="TAC"/>
              <w:rPr>
                <w:sz w:val="16"/>
                <w:szCs w:val="18"/>
                <w:lang w:eastAsia="zh-CN"/>
              </w:rPr>
            </w:pPr>
            <w:r w:rsidRPr="009476C7">
              <w:rPr>
                <w:sz w:val="16"/>
                <w:szCs w:val="18"/>
                <w:lang w:eastAsia="zh-CN"/>
              </w:rPr>
              <w:t>1781</w:t>
            </w:r>
          </w:p>
        </w:tc>
        <w:tc>
          <w:tcPr>
            <w:tcW w:w="1298" w:type="dxa"/>
            <w:tcBorders>
              <w:top w:val="single" w:sz="4" w:space="0" w:color="auto"/>
              <w:left w:val="single" w:sz="4" w:space="0" w:color="auto"/>
              <w:bottom w:val="single" w:sz="4" w:space="0" w:color="auto"/>
              <w:right w:val="single" w:sz="4" w:space="0" w:color="auto"/>
            </w:tcBorders>
            <w:vAlign w:val="center"/>
            <w:hideMark/>
          </w:tcPr>
          <w:p w14:paraId="62544727" w14:textId="77777777" w:rsidR="00F50E9D" w:rsidRPr="009476C7" w:rsidRDefault="00F50E9D" w:rsidP="005A5392">
            <w:pPr>
              <w:pStyle w:val="TAC"/>
              <w:rPr>
                <w:sz w:val="16"/>
                <w:szCs w:val="18"/>
                <w:lang w:eastAsia="zh-CN"/>
              </w:rPr>
            </w:pPr>
            <w:r w:rsidRPr="009476C7">
              <w:rPr>
                <w:sz w:val="16"/>
                <w:szCs w:val="18"/>
                <w:lang w:eastAsia="zh-CN"/>
              </w:rPr>
              <w:t>2777</w:t>
            </w:r>
          </w:p>
        </w:tc>
        <w:tc>
          <w:tcPr>
            <w:tcW w:w="1280" w:type="dxa"/>
            <w:tcBorders>
              <w:top w:val="single" w:sz="4" w:space="0" w:color="auto"/>
              <w:left w:val="single" w:sz="4" w:space="0" w:color="auto"/>
              <w:bottom w:val="single" w:sz="4" w:space="0" w:color="auto"/>
              <w:right w:val="single" w:sz="4" w:space="0" w:color="auto"/>
            </w:tcBorders>
            <w:vAlign w:val="center"/>
            <w:hideMark/>
          </w:tcPr>
          <w:p w14:paraId="563A80D4" w14:textId="77777777" w:rsidR="00F50E9D" w:rsidRPr="009476C7" w:rsidRDefault="00F50E9D" w:rsidP="005A5392">
            <w:pPr>
              <w:pStyle w:val="TAC"/>
              <w:rPr>
                <w:sz w:val="16"/>
                <w:szCs w:val="18"/>
                <w:lang w:eastAsia="zh-CN"/>
              </w:rPr>
            </w:pPr>
            <w:r w:rsidRPr="009476C7">
              <w:rPr>
                <w:sz w:val="16"/>
                <w:szCs w:val="18"/>
                <w:lang w:eastAsia="zh-CN"/>
              </w:rPr>
              <w:t>2247</w:t>
            </w:r>
          </w:p>
        </w:tc>
        <w:tc>
          <w:tcPr>
            <w:tcW w:w="1280" w:type="dxa"/>
            <w:tcBorders>
              <w:top w:val="single" w:sz="4" w:space="0" w:color="auto"/>
              <w:left w:val="single" w:sz="4" w:space="0" w:color="auto"/>
              <w:bottom w:val="single" w:sz="4" w:space="0" w:color="auto"/>
              <w:right w:val="single" w:sz="4" w:space="0" w:color="auto"/>
            </w:tcBorders>
            <w:vAlign w:val="center"/>
            <w:hideMark/>
          </w:tcPr>
          <w:p w14:paraId="1D6D20CE" w14:textId="77777777" w:rsidR="00F50E9D" w:rsidRPr="009476C7" w:rsidRDefault="00F50E9D" w:rsidP="005A5392">
            <w:pPr>
              <w:pStyle w:val="TAC"/>
              <w:rPr>
                <w:sz w:val="16"/>
                <w:szCs w:val="18"/>
                <w:lang w:eastAsia="zh-CN"/>
              </w:rPr>
            </w:pPr>
            <w:r w:rsidRPr="009476C7">
              <w:rPr>
                <w:sz w:val="16"/>
                <w:szCs w:val="18"/>
                <w:lang w:eastAsia="zh-CN"/>
              </w:rPr>
              <w:t>1703</w:t>
            </w:r>
          </w:p>
        </w:tc>
      </w:tr>
      <w:tr w:rsidR="00F50E9D" w:rsidRPr="009476C7" w14:paraId="0FD02F0D" w14:textId="77777777" w:rsidTr="00403B6C">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7FD536FA" w14:textId="77777777" w:rsidR="00F50E9D" w:rsidRPr="009476C7" w:rsidRDefault="00F50E9D" w:rsidP="005A5392">
            <w:pPr>
              <w:pStyle w:val="TAC"/>
              <w:rPr>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1AB133A" w14:textId="77777777" w:rsidR="00F50E9D" w:rsidRPr="009476C7" w:rsidRDefault="00F50E9D" w:rsidP="005A5392">
            <w:pPr>
              <w:pStyle w:val="TAC"/>
              <w:rPr>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0B0D5C09" w14:textId="77777777" w:rsidR="00F50E9D" w:rsidRPr="009476C7" w:rsidRDefault="00F50E9D" w:rsidP="005A5392">
            <w:pPr>
              <w:pStyle w:val="TAC"/>
              <w:rPr>
                <w:sz w:val="16"/>
                <w:szCs w:val="18"/>
                <w:lang w:eastAsia="zh-CN"/>
              </w:rPr>
            </w:pPr>
            <w:r w:rsidRPr="009476C7">
              <w:rPr>
                <w:sz w:val="16"/>
                <w:szCs w:val="18"/>
                <w:lang w:eastAsia="zh-CN"/>
              </w:rPr>
              <w:t>95%ile</w:t>
            </w:r>
          </w:p>
        </w:tc>
        <w:tc>
          <w:tcPr>
            <w:tcW w:w="1279" w:type="dxa"/>
            <w:tcBorders>
              <w:top w:val="single" w:sz="4" w:space="0" w:color="auto"/>
              <w:left w:val="single" w:sz="4" w:space="0" w:color="auto"/>
              <w:bottom w:val="single" w:sz="4" w:space="0" w:color="auto"/>
              <w:right w:val="single" w:sz="4" w:space="0" w:color="auto"/>
            </w:tcBorders>
            <w:vAlign w:val="center"/>
            <w:hideMark/>
          </w:tcPr>
          <w:p w14:paraId="1A906F15" w14:textId="77777777" w:rsidR="00F50E9D" w:rsidRPr="009476C7" w:rsidRDefault="00F50E9D" w:rsidP="005A5392">
            <w:pPr>
              <w:pStyle w:val="TAC"/>
              <w:rPr>
                <w:sz w:val="16"/>
                <w:szCs w:val="18"/>
                <w:lang w:eastAsia="zh-CN"/>
              </w:rPr>
            </w:pPr>
            <w:r w:rsidRPr="009476C7">
              <w:rPr>
                <w:sz w:val="16"/>
                <w:szCs w:val="18"/>
                <w:lang w:eastAsia="zh-CN"/>
              </w:rPr>
              <w:t>4447</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20239BE" w14:textId="77777777" w:rsidR="00F50E9D" w:rsidRPr="009476C7" w:rsidRDefault="00F50E9D" w:rsidP="005A5392">
            <w:pPr>
              <w:pStyle w:val="TAC"/>
              <w:rPr>
                <w:sz w:val="16"/>
                <w:szCs w:val="18"/>
                <w:lang w:eastAsia="zh-CN"/>
              </w:rPr>
            </w:pPr>
            <w:r w:rsidRPr="009476C7">
              <w:rPr>
                <w:sz w:val="16"/>
                <w:szCs w:val="18"/>
                <w:lang w:eastAsia="zh-CN"/>
              </w:rPr>
              <w:t>3825</w:t>
            </w:r>
          </w:p>
        </w:tc>
        <w:tc>
          <w:tcPr>
            <w:tcW w:w="1263" w:type="dxa"/>
            <w:tcBorders>
              <w:top w:val="single" w:sz="4" w:space="0" w:color="auto"/>
              <w:left w:val="single" w:sz="4" w:space="0" w:color="auto"/>
              <w:bottom w:val="single" w:sz="4" w:space="0" w:color="auto"/>
              <w:right w:val="single" w:sz="4" w:space="0" w:color="auto"/>
            </w:tcBorders>
            <w:vAlign w:val="center"/>
            <w:hideMark/>
          </w:tcPr>
          <w:p w14:paraId="1A6E01F2" w14:textId="77777777" w:rsidR="00F50E9D" w:rsidRPr="009476C7" w:rsidRDefault="00F50E9D" w:rsidP="005A5392">
            <w:pPr>
              <w:pStyle w:val="TAC"/>
              <w:rPr>
                <w:sz w:val="16"/>
                <w:szCs w:val="18"/>
                <w:lang w:eastAsia="zh-CN"/>
              </w:rPr>
            </w:pPr>
            <w:r w:rsidRPr="009476C7">
              <w:rPr>
                <w:sz w:val="16"/>
                <w:szCs w:val="18"/>
                <w:lang w:eastAsia="zh-CN"/>
              </w:rPr>
              <w:t>3262</w:t>
            </w:r>
          </w:p>
        </w:tc>
        <w:tc>
          <w:tcPr>
            <w:tcW w:w="1298" w:type="dxa"/>
            <w:tcBorders>
              <w:top w:val="single" w:sz="4" w:space="0" w:color="auto"/>
              <w:left w:val="single" w:sz="4" w:space="0" w:color="auto"/>
              <w:bottom w:val="single" w:sz="4" w:space="0" w:color="auto"/>
              <w:right w:val="single" w:sz="4" w:space="0" w:color="auto"/>
            </w:tcBorders>
            <w:vAlign w:val="center"/>
            <w:hideMark/>
          </w:tcPr>
          <w:p w14:paraId="094D652D" w14:textId="77777777" w:rsidR="00F50E9D" w:rsidRPr="009476C7" w:rsidRDefault="00F50E9D" w:rsidP="005A5392">
            <w:pPr>
              <w:pStyle w:val="TAC"/>
              <w:rPr>
                <w:sz w:val="16"/>
                <w:szCs w:val="18"/>
                <w:lang w:eastAsia="zh-CN"/>
              </w:rPr>
            </w:pPr>
            <w:r w:rsidRPr="009476C7">
              <w:rPr>
                <w:sz w:val="16"/>
                <w:szCs w:val="18"/>
                <w:lang w:eastAsia="zh-CN"/>
              </w:rPr>
              <w:t>4165</w:t>
            </w:r>
          </w:p>
        </w:tc>
        <w:tc>
          <w:tcPr>
            <w:tcW w:w="1280" w:type="dxa"/>
            <w:tcBorders>
              <w:top w:val="single" w:sz="4" w:space="0" w:color="auto"/>
              <w:left w:val="single" w:sz="4" w:space="0" w:color="auto"/>
              <w:bottom w:val="single" w:sz="4" w:space="0" w:color="auto"/>
              <w:right w:val="single" w:sz="4" w:space="0" w:color="auto"/>
            </w:tcBorders>
            <w:vAlign w:val="center"/>
            <w:hideMark/>
          </w:tcPr>
          <w:p w14:paraId="792F3507" w14:textId="77777777" w:rsidR="00F50E9D" w:rsidRPr="009476C7" w:rsidRDefault="00F50E9D" w:rsidP="005A5392">
            <w:pPr>
              <w:pStyle w:val="TAC"/>
              <w:rPr>
                <w:sz w:val="16"/>
                <w:szCs w:val="18"/>
                <w:lang w:eastAsia="zh-CN"/>
              </w:rPr>
            </w:pPr>
            <w:r w:rsidRPr="009476C7">
              <w:rPr>
                <w:sz w:val="16"/>
                <w:szCs w:val="18"/>
                <w:lang w:eastAsia="zh-CN"/>
              </w:rPr>
              <w:t>3642</w:t>
            </w:r>
          </w:p>
        </w:tc>
        <w:tc>
          <w:tcPr>
            <w:tcW w:w="1280" w:type="dxa"/>
            <w:tcBorders>
              <w:top w:val="single" w:sz="4" w:space="0" w:color="auto"/>
              <w:left w:val="single" w:sz="4" w:space="0" w:color="auto"/>
              <w:bottom w:val="single" w:sz="4" w:space="0" w:color="auto"/>
              <w:right w:val="single" w:sz="4" w:space="0" w:color="auto"/>
            </w:tcBorders>
            <w:vAlign w:val="center"/>
            <w:hideMark/>
          </w:tcPr>
          <w:p w14:paraId="23124AE6" w14:textId="77777777" w:rsidR="00F50E9D" w:rsidRPr="009476C7" w:rsidRDefault="00F50E9D" w:rsidP="005A5392">
            <w:pPr>
              <w:pStyle w:val="TAC"/>
              <w:rPr>
                <w:sz w:val="16"/>
                <w:szCs w:val="18"/>
                <w:lang w:eastAsia="zh-CN"/>
              </w:rPr>
            </w:pPr>
            <w:r w:rsidRPr="009476C7">
              <w:rPr>
                <w:sz w:val="16"/>
                <w:szCs w:val="18"/>
                <w:lang w:eastAsia="zh-CN"/>
              </w:rPr>
              <w:t>3035</w:t>
            </w:r>
          </w:p>
        </w:tc>
      </w:tr>
      <w:tr w:rsidR="00F50E9D" w:rsidRPr="009476C7" w14:paraId="4F2713E8" w14:textId="77777777" w:rsidTr="00403B6C">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0A9C2DD" w14:textId="77777777" w:rsidR="00F50E9D" w:rsidRPr="009476C7" w:rsidRDefault="00F50E9D" w:rsidP="005A5392">
            <w:pPr>
              <w:pStyle w:val="TAC"/>
              <w:rPr>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BA57A84" w14:textId="77777777" w:rsidR="00F50E9D" w:rsidRPr="009476C7" w:rsidRDefault="00F50E9D" w:rsidP="005A5392">
            <w:pPr>
              <w:pStyle w:val="TAC"/>
              <w:rPr>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2659F8D0" w14:textId="77777777" w:rsidR="00F50E9D" w:rsidRPr="009476C7" w:rsidRDefault="00F50E9D" w:rsidP="005A5392">
            <w:pPr>
              <w:pStyle w:val="TAC"/>
              <w:rPr>
                <w:sz w:val="16"/>
                <w:szCs w:val="18"/>
                <w:lang w:eastAsia="zh-CN"/>
              </w:rPr>
            </w:pPr>
            <w:r w:rsidRPr="009476C7">
              <w:rPr>
                <w:sz w:val="16"/>
                <w:szCs w:val="18"/>
                <w:lang w:eastAsia="zh-CN"/>
              </w:rPr>
              <w:t>mean</w:t>
            </w:r>
          </w:p>
        </w:tc>
        <w:tc>
          <w:tcPr>
            <w:tcW w:w="1279" w:type="dxa"/>
            <w:tcBorders>
              <w:top w:val="single" w:sz="4" w:space="0" w:color="auto"/>
              <w:left w:val="single" w:sz="4" w:space="0" w:color="auto"/>
              <w:bottom w:val="single" w:sz="4" w:space="0" w:color="auto"/>
              <w:right w:val="single" w:sz="4" w:space="0" w:color="auto"/>
            </w:tcBorders>
            <w:vAlign w:val="center"/>
            <w:hideMark/>
          </w:tcPr>
          <w:p w14:paraId="64AB1BC0" w14:textId="77777777" w:rsidR="00F50E9D" w:rsidRPr="009476C7" w:rsidRDefault="00F50E9D" w:rsidP="005A5392">
            <w:pPr>
              <w:pStyle w:val="TAC"/>
              <w:rPr>
                <w:sz w:val="16"/>
                <w:szCs w:val="18"/>
                <w:lang w:eastAsia="zh-CN"/>
              </w:rPr>
            </w:pPr>
            <w:r w:rsidRPr="009476C7">
              <w:rPr>
                <w:sz w:val="16"/>
                <w:szCs w:val="18"/>
                <w:lang w:eastAsia="zh-CN"/>
              </w:rPr>
              <w:t>3388</w:t>
            </w:r>
          </w:p>
        </w:tc>
        <w:tc>
          <w:tcPr>
            <w:tcW w:w="1280" w:type="dxa"/>
            <w:tcBorders>
              <w:top w:val="single" w:sz="4" w:space="0" w:color="auto"/>
              <w:left w:val="single" w:sz="4" w:space="0" w:color="auto"/>
              <w:bottom w:val="single" w:sz="4" w:space="0" w:color="auto"/>
              <w:right w:val="single" w:sz="4" w:space="0" w:color="auto"/>
            </w:tcBorders>
            <w:vAlign w:val="center"/>
            <w:hideMark/>
          </w:tcPr>
          <w:p w14:paraId="13548CF0" w14:textId="77777777" w:rsidR="00F50E9D" w:rsidRPr="009476C7" w:rsidRDefault="00F50E9D" w:rsidP="005A5392">
            <w:pPr>
              <w:pStyle w:val="TAC"/>
              <w:rPr>
                <w:sz w:val="16"/>
                <w:szCs w:val="18"/>
                <w:lang w:eastAsia="zh-CN"/>
              </w:rPr>
            </w:pPr>
            <w:r w:rsidRPr="009476C7">
              <w:rPr>
                <w:sz w:val="16"/>
                <w:szCs w:val="18"/>
                <w:lang w:eastAsia="zh-CN"/>
              </w:rPr>
              <w:t>2773</w:t>
            </w:r>
          </w:p>
        </w:tc>
        <w:tc>
          <w:tcPr>
            <w:tcW w:w="1263" w:type="dxa"/>
            <w:tcBorders>
              <w:top w:val="single" w:sz="4" w:space="0" w:color="auto"/>
              <w:left w:val="single" w:sz="4" w:space="0" w:color="auto"/>
              <w:bottom w:val="single" w:sz="4" w:space="0" w:color="auto"/>
              <w:right w:val="single" w:sz="4" w:space="0" w:color="auto"/>
            </w:tcBorders>
            <w:vAlign w:val="center"/>
            <w:hideMark/>
          </w:tcPr>
          <w:p w14:paraId="2DAF9427" w14:textId="77777777" w:rsidR="00F50E9D" w:rsidRPr="009476C7" w:rsidRDefault="00F50E9D" w:rsidP="005A5392">
            <w:pPr>
              <w:pStyle w:val="TAC"/>
              <w:rPr>
                <w:sz w:val="16"/>
                <w:szCs w:val="18"/>
                <w:lang w:eastAsia="zh-CN"/>
              </w:rPr>
            </w:pPr>
            <w:r w:rsidRPr="009476C7">
              <w:rPr>
                <w:sz w:val="16"/>
                <w:szCs w:val="18"/>
                <w:lang w:eastAsia="zh-CN"/>
              </w:rPr>
              <w:t>2241</w:t>
            </w:r>
          </w:p>
        </w:tc>
        <w:tc>
          <w:tcPr>
            <w:tcW w:w="1298" w:type="dxa"/>
            <w:tcBorders>
              <w:top w:val="single" w:sz="4" w:space="0" w:color="auto"/>
              <w:left w:val="single" w:sz="4" w:space="0" w:color="auto"/>
              <w:bottom w:val="single" w:sz="4" w:space="0" w:color="auto"/>
              <w:right w:val="single" w:sz="4" w:space="0" w:color="auto"/>
            </w:tcBorders>
            <w:vAlign w:val="center"/>
            <w:hideMark/>
          </w:tcPr>
          <w:p w14:paraId="43D36227" w14:textId="77777777" w:rsidR="00F50E9D" w:rsidRPr="009476C7" w:rsidRDefault="00F50E9D" w:rsidP="005A5392">
            <w:pPr>
              <w:pStyle w:val="TAC"/>
              <w:rPr>
                <w:sz w:val="16"/>
                <w:szCs w:val="18"/>
                <w:lang w:eastAsia="zh-CN"/>
              </w:rPr>
            </w:pPr>
            <w:r w:rsidRPr="009476C7">
              <w:rPr>
                <w:sz w:val="16"/>
                <w:szCs w:val="18"/>
                <w:lang w:eastAsia="zh-CN"/>
              </w:rPr>
              <w:t>3204</w:t>
            </w:r>
          </w:p>
        </w:tc>
        <w:tc>
          <w:tcPr>
            <w:tcW w:w="1280" w:type="dxa"/>
            <w:tcBorders>
              <w:top w:val="single" w:sz="4" w:space="0" w:color="auto"/>
              <w:left w:val="single" w:sz="4" w:space="0" w:color="auto"/>
              <w:bottom w:val="single" w:sz="4" w:space="0" w:color="auto"/>
              <w:right w:val="single" w:sz="4" w:space="0" w:color="auto"/>
            </w:tcBorders>
            <w:vAlign w:val="center"/>
            <w:hideMark/>
          </w:tcPr>
          <w:p w14:paraId="1F693EAC" w14:textId="77777777" w:rsidR="00F50E9D" w:rsidRPr="009476C7" w:rsidRDefault="00F50E9D" w:rsidP="005A5392">
            <w:pPr>
              <w:pStyle w:val="TAC"/>
              <w:rPr>
                <w:sz w:val="16"/>
                <w:szCs w:val="18"/>
                <w:lang w:eastAsia="zh-CN"/>
              </w:rPr>
            </w:pPr>
            <w:r w:rsidRPr="009476C7">
              <w:rPr>
                <w:sz w:val="16"/>
                <w:szCs w:val="18"/>
                <w:lang w:eastAsia="zh-CN"/>
              </w:rPr>
              <w:t>2666</w:t>
            </w:r>
          </w:p>
        </w:tc>
        <w:tc>
          <w:tcPr>
            <w:tcW w:w="1280" w:type="dxa"/>
            <w:tcBorders>
              <w:top w:val="single" w:sz="4" w:space="0" w:color="auto"/>
              <w:left w:val="single" w:sz="4" w:space="0" w:color="auto"/>
              <w:bottom w:val="single" w:sz="4" w:space="0" w:color="auto"/>
              <w:right w:val="single" w:sz="4" w:space="0" w:color="auto"/>
            </w:tcBorders>
            <w:vAlign w:val="center"/>
            <w:hideMark/>
          </w:tcPr>
          <w:p w14:paraId="2396116C" w14:textId="77777777" w:rsidR="00F50E9D" w:rsidRPr="009476C7" w:rsidRDefault="00F50E9D" w:rsidP="005A5392">
            <w:pPr>
              <w:pStyle w:val="TAC"/>
              <w:rPr>
                <w:sz w:val="16"/>
                <w:szCs w:val="18"/>
                <w:lang w:eastAsia="zh-CN"/>
              </w:rPr>
            </w:pPr>
            <w:r w:rsidRPr="009476C7">
              <w:rPr>
                <w:sz w:val="16"/>
                <w:szCs w:val="18"/>
                <w:lang w:eastAsia="zh-CN"/>
              </w:rPr>
              <w:t>2107</w:t>
            </w:r>
          </w:p>
        </w:tc>
      </w:tr>
      <w:tr w:rsidR="00F50E9D" w:rsidRPr="009476C7" w14:paraId="68DDF6FA" w14:textId="77777777" w:rsidTr="00403B6C">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933838C" w14:textId="77777777" w:rsidR="00F50E9D" w:rsidRPr="009476C7" w:rsidRDefault="00F50E9D" w:rsidP="005A5392">
            <w:pPr>
              <w:pStyle w:val="TAC"/>
              <w:rPr>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384A6AA6"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643" w:type="dxa"/>
            <w:tcBorders>
              <w:top w:val="single" w:sz="4" w:space="0" w:color="auto"/>
              <w:left w:val="single" w:sz="4" w:space="0" w:color="auto"/>
              <w:bottom w:val="single" w:sz="4" w:space="0" w:color="auto"/>
              <w:right w:val="single" w:sz="4" w:space="0" w:color="auto"/>
            </w:tcBorders>
            <w:hideMark/>
          </w:tcPr>
          <w:p w14:paraId="19EA4583" w14:textId="77777777" w:rsidR="00F50E9D" w:rsidRPr="009476C7" w:rsidRDefault="00F50E9D" w:rsidP="005A5392">
            <w:pPr>
              <w:pStyle w:val="TAC"/>
              <w:rPr>
                <w:sz w:val="16"/>
                <w:szCs w:val="18"/>
                <w:lang w:eastAsia="zh-CN"/>
              </w:rPr>
            </w:pPr>
            <w:r w:rsidRPr="009476C7">
              <w:rPr>
                <w:sz w:val="16"/>
                <w:szCs w:val="18"/>
                <w:lang w:eastAsia="zh-CN"/>
              </w:rPr>
              <w:t>5%ile</w:t>
            </w:r>
          </w:p>
        </w:tc>
        <w:tc>
          <w:tcPr>
            <w:tcW w:w="1279" w:type="dxa"/>
            <w:tcBorders>
              <w:top w:val="single" w:sz="4" w:space="0" w:color="auto"/>
              <w:left w:val="single" w:sz="4" w:space="0" w:color="auto"/>
              <w:bottom w:val="single" w:sz="4" w:space="0" w:color="auto"/>
              <w:right w:val="single" w:sz="4" w:space="0" w:color="auto"/>
            </w:tcBorders>
            <w:vAlign w:val="center"/>
            <w:hideMark/>
          </w:tcPr>
          <w:p w14:paraId="4B7978F2" w14:textId="77777777" w:rsidR="00F50E9D" w:rsidRPr="009476C7" w:rsidRDefault="00F50E9D" w:rsidP="005A5392">
            <w:pPr>
              <w:pStyle w:val="TAC"/>
              <w:rPr>
                <w:sz w:val="16"/>
                <w:szCs w:val="18"/>
                <w:lang w:eastAsia="zh-CN"/>
              </w:rPr>
            </w:pPr>
            <w:r w:rsidRPr="009476C7">
              <w:rPr>
                <w:sz w:val="16"/>
                <w:szCs w:val="18"/>
                <w:lang w:eastAsia="zh-CN"/>
              </w:rPr>
              <w:t>0.050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0E21CB43" w14:textId="77777777" w:rsidR="00F50E9D" w:rsidRPr="009476C7" w:rsidRDefault="00F50E9D" w:rsidP="005A5392">
            <w:pPr>
              <w:pStyle w:val="TAC"/>
              <w:rPr>
                <w:sz w:val="16"/>
                <w:szCs w:val="18"/>
                <w:lang w:eastAsia="zh-CN"/>
              </w:rPr>
            </w:pPr>
            <w:r w:rsidRPr="009476C7">
              <w:rPr>
                <w:sz w:val="16"/>
                <w:szCs w:val="18"/>
                <w:lang w:eastAsia="zh-CN"/>
              </w:rPr>
              <w:t>0.064</w:t>
            </w:r>
          </w:p>
        </w:tc>
        <w:tc>
          <w:tcPr>
            <w:tcW w:w="1263" w:type="dxa"/>
            <w:tcBorders>
              <w:top w:val="single" w:sz="4" w:space="0" w:color="auto"/>
              <w:left w:val="single" w:sz="4" w:space="0" w:color="auto"/>
              <w:bottom w:val="single" w:sz="4" w:space="0" w:color="auto"/>
              <w:right w:val="single" w:sz="4" w:space="0" w:color="auto"/>
            </w:tcBorders>
            <w:vAlign w:val="center"/>
            <w:hideMark/>
          </w:tcPr>
          <w:p w14:paraId="417F79AB" w14:textId="77777777" w:rsidR="00F50E9D" w:rsidRPr="009476C7" w:rsidRDefault="00F50E9D" w:rsidP="005A5392">
            <w:pPr>
              <w:pStyle w:val="TAC"/>
              <w:rPr>
                <w:sz w:val="16"/>
                <w:szCs w:val="18"/>
                <w:lang w:eastAsia="zh-CN"/>
              </w:rPr>
            </w:pPr>
            <w:r w:rsidRPr="009476C7">
              <w:rPr>
                <w:sz w:val="16"/>
                <w:szCs w:val="18"/>
                <w:lang w:eastAsia="zh-CN"/>
              </w:rPr>
              <w:t>0.084</w:t>
            </w:r>
          </w:p>
        </w:tc>
        <w:tc>
          <w:tcPr>
            <w:tcW w:w="1298" w:type="dxa"/>
            <w:tcBorders>
              <w:top w:val="single" w:sz="4" w:space="0" w:color="auto"/>
              <w:left w:val="single" w:sz="4" w:space="0" w:color="auto"/>
              <w:bottom w:val="single" w:sz="4" w:space="0" w:color="auto"/>
              <w:right w:val="single" w:sz="4" w:space="0" w:color="auto"/>
            </w:tcBorders>
            <w:vAlign w:val="center"/>
            <w:hideMark/>
          </w:tcPr>
          <w:p w14:paraId="526B7507" w14:textId="77777777" w:rsidR="00F50E9D" w:rsidRPr="009476C7" w:rsidRDefault="00F50E9D" w:rsidP="005A5392">
            <w:pPr>
              <w:pStyle w:val="TAC"/>
              <w:rPr>
                <w:sz w:val="16"/>
                <w:szCs w:val="18"/>
                <w:lang w:eastAsia="zh-CN"/>
              </w:rPr>
            </w:pPr>
            <w:r w:rsidRPr="009476C7">
              <w:rPr>
                <w:sz w:val="16"/>
                <w:szCs w:val="18"/>
                <w:lang w:eastAsia="zh-CN"/>
              </w:rPr>
              <w:t>0.053</w:t>
            </w:r>
          </w:p>
        </w:tc>
        <w:tc>
          <w:tcPr>
            <w:tcW w:w="1280" w:type="dxa"/>
            <w:tcBorders>
              <w:top w:val="single" w:sz="4" w:space="0" w:color="auto"/>
              <w:left w:val="single" w:sz="4" w:space="0" w:color="auto"/>
              <w:bottom w:val="single" w:sz="4" w:space="0" w:color="auto"/>
              <w:right w:val="single" w:sz="4" w:space="0" w:color="auto"/>
            </w:tcBorders>
            <w:vAlign w:val="center"/>
            <w:hideMark/>
          </w:tcPr>
          <w:p w14:paraId="7F757A8F" w14:textId="77777777" w:rsidR="00F50E9D" w:rsidRPr="009476C7" w:rsidRDefault="00F50E9D" w:rsidP="005A5392">
            <w:pPr>
              <w:pStyle w:val="TAC"/>
              <w:rPr>
                <w:sz w:val="16"/>
                <w:szCs w:val="18"/>
                <w:lang w:eastAsia="zh-CN"/>
              </w:rPr>
            </w:pPr>
            <w:r w:rsidRPr="009476C7">
              <w:rPr>
                <w:sz w:val="16"/>
                <w:szCs w:val="18"/>
                <w:lang w:eastAsia="zh-CN"/>
              </w:rPr>
              <w:t>0.067</w:t>
            </w:r>
          </w:p>
        </w:tc>
        <w:tc>
          <w:tcPr>
            <w:tcW w:w="1280" w:type="dxa"/>
            <w:tcBorders>
              <w:top w:val="single" w:sz="4" w:space="0" w:color="auto"/>
              <w:left w:val="single" w:sz="4" w:space="0" w:color="auto"/>
              <w:bottom w:val="single" w:sz="4" w:space="0" w:color="auto"/>
              <w:right w:val="single" w:sz="4" w:space="0" w:color="auto"/>
            </w:tcBorders>
            <w:vAlign w:val="center"/>
            <w:hideMark/>
          </w:tcPr>
          <w:p w14:paraId="58EBCB2A" w14:textId="77777777" w:rsidR="00F50E9D" w:rsidRPr="009476C7" w:rsidRDefault="00F50E9D" w:rsidP="005A5392">
            <w:pPr>
              <w:pStyle w:val="TAC"/>
              <w:rPr>
                <w:sz w:val="16"/>
                <w:szCs w:val="18"/>
                <w:lang w:eastAsia="zh-CN"/>
              </w:rPr>
            </w:pPr>
            <w:r w:rsidRPr="009476C7">
              <w:rPr>
                <w:sz w:val="16"/>
                <w:szCs w:val="18"/>
                <w:lang w:eastAsia="zh-CN"/>
              </w:rPr>
              <w:t>0.087</w:t>
            </w:r>
          </w:p>
        </w:tc>
      </w:tr>
      <w:tr w:rsidR="00F50E9D" w:rsidRPr="009476C7" w14:paraId="70CEE060" w14:textId="77777777" w:rsidTr="00403B6C">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658C42A" w14:textId="77777777" w:rsidR="00F50E9D" w:rsidRPr="009476C7" w:rsidRDefault="00F50E9D" w:rsidP="005A5392">
            <w:pPr>
              <w:pStyle w:val="TAC"/>
              <w:rPr>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66A55F3" w14:textId="77777777" w:rsidR="00F50E9D" w:rsidRPr="009476C7" w:rsidRDefault="00F50E9D" w:rsidP="005A5392">
            <w:pPr>
              <w:pStyle w:val="TAC"/>
              <w:rPr>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28702B30" w14:textId="77777777" w:rsidR="00F50E9D" w:rsidRPr="009476C7" w:rsidRDefault="00F50E9D" w:rsidP="005A5392">
            <w:pPr>
              <w:pStyle w:val="TAC"/>
              <w:rPr>
                <w:sz w:val="16"/>
                <w:szCs w:val="18"/>
                <w:lang w:eastAsia="zh-CN"/>
              </w:rPr>
            </w:pPr>
            <w:r w:rsidRPr="009476C7">
              <w:rPr>
                <w:sz w:val="16"/>
                <w:szCs w:val="18"/>
                <w:lang w:eastAsia="zh-CN"/>
              </w:rPr>
              <w:t>50%ile</w:t>
            </w:r>
          </w:p>
        </w:tc>
        <w:tc>
          <w:tcPr>
            <w:tcW w:w="1279" w:type="dxa"/>
            <w:tcBorders>
              <w:top w:val="single" w:sz="4" w:space="0" w:color="auto"/>
              <w:left w:val="single" w:sz="4" w:space="0" w:color="auto"/>
              <w:bottom w:val="single" w:sz="4" w:space="0" w:color="auto"/>
              <w:right w:val="single" w:sz="4" w:space="0" w:color="auto"/>
            </w:tcBorders>
            <w:vAlign w:val="center"/>
            <w:hideMark/>
          </w:tcPr>
          <w:p w14:paraId="72359718" w14:textId="77777777" w:rsidR="00F50E9D" w:rsidRPr="009476C7" w:rsidRDefault="00F50E9D" w:rsidP="005A5392">
            <w:pPr>
              <w:pStyle w:val="TAC"/>
              <w:rPr>
                <w:sz w:val="16"/>
                <w:szCs w:val="18"/>
                <w:lang w:eastAsia="zh-CN"/>
              </w:rPr>
            </w:pPr>
            <w:r w:rsidRPr="009476C7">
              <w:rPr>
                <w:sz w:val="16"/>
                <w:szCs w:val="18"/>
                <w:lang w:eastAsia="zh-CN"/>
              </w:rPr>
              <w:t>0.058</w:t>
            </w:r>
          </w:p>
        </w:tc>
        <w:tc>
          <w:tcPr>
            <w:tcW w:w="1280" w:type="dxa"/>
            <w:tcBorders>
              <w:top w:val="single" w:sz="4" w:space="0" w:color="auto"/>
              <w:left w:val="single" w:sz="4" w:space="0" w:color="auto"/>
              <w:bottom w:val="single" w:sz="4" w:space="0" w:color="auto"/>
              <w:right w:val="single" w:sz="4" w:space="0" w:color="auto"/>
            </w:tcBorders>
            <w:vAlign w:val="center"/>
            <w:hideMark/>
          </w:tcPr>
          <w:p w14:paraId="0CF25893" w14:textId="77777777" w:rsidR="00F50E9D" w:rsidRPr="009476C7" w:rsidRDefault="00F50E9D" w:rsidP="005A5392">
            <w:pPr>
              <w:pStyle w:val="TAC"/>
              <w:rPr>
                <w:sz w:val="16"/>
                <w:szCs w:val="18"/>
                <w:lang w:eastAsia="zh-CN"/>
              </w:rPr>
            </w:pPr>
            <w:r w:rsidRPr="009476C7">
              <w:rPr>
                <w:sz w:val="16"/>
                <w:szCs w:val="18"/>
                <w:lang w:eastAsia="zh-CN"/>
              </w:rPr>
              <w:t>0.082</w:t>
            </w:r>
          </w:p>
        </w:tc>
        <w:tc>
          <w:tcPr>
            <w:tcW w:w="1263" w:type="dxa"/>
            <w:tcBorders>
              <w:top w:val="single" w:sz="4" w:space="0" w:color="auto"/>
              <w:left w:val="single" w:sz="4" w:space="0" w:color="auto"/>
              <w:bottom w:val="single" w:sz="4" w:space="0" w:color="auto"/>
              <w:right w:val="single" w:sz="4" w:space="0" w:color="auto"/>
            </w:tcBorders>
            <w:vAlign w:val="center"/>
            <w:hideMark/>
          </w:tcPr>
          <w:p w14:paraId="483CC5C3" w14:textId="77777777" w:rsidR="00F50E9D" w:rsidRPr="009476C7" w:rsidRDefault="00F50E9D" w:rsidP="005A5392">
            <w:pPr>
              <w:pStyle w:val="TAC"/>
              <w:rPr>
                <w:sz w:val="16"/>
                <w:szCs w:val="18"/>
                <w:lang w:eastAsia="zh-CN"/>
              </w:rPr>
            </w:pPr>
            <w:r w:rsidRPr="009476C7">
              <w:rPr>
                <w:sz w:val="16"/>
                <w:szCs w:val="18"/>
                <w:lang w:eastAsia="zh-CN"/>
              </w:rPr>
              <w:t>0.112</w:t>
            </w:r>
          </w:p>
        </w:tc>
        <w:tc>
          <w:tcPr>
            <w:tcW w:w="1298" w:type="dxa"/>
            <w:tcBorders>
              <w:top w:val="single" w:sz="4" w:space="0" w:color="auto"/>
              <w:left w:val="single" w:sz="4" w:space="0" w:color="auto"/>
              <w:bottom w:val="single" w:sz="4" w:space="0" w:color="auto"/>
              <w:right w:val="single" w:sz="4" w:space="0" w:color="auto"/>
            </w:tcBorders>
            <w:vAlign w:val="center"/>
            <w:hideMark/>
          </w:tcPr>
          <w:p w14:paraId="5E7B92D2" w14:textId="77777777" w:rsidR="00F50E9D" w:rsidRPr="009476C7" w:rsidRDefault="00F50E9D" w:rsidP="005A5392">
            <w:pPr>
              <w:pStyle w:val="TAC"/>
              <w:rPr>
                <w:sz w:val="16"/>
                <w:szCs w:val="18"/>
                <w:lang w:eastAsia="zh-CN"/>
              </w:rPr>
            </w:pPr>
            <w:r w:rsidRPr="009476C7">
              <w:rPr>
                <w:sz w:val="16"/>
                <w:szCs w:val="18"/>
                <w:lang w:eastAsia="zh-CN"/>
              </w:rPr>
              <w:t>0.060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45BC58FB" w14:textId="77777777" w:rsidR="00F50E9D" w:rsidRPr="009476C7" w:rsidRDefault="00F50E9D" w:rsidP="005A5392">
            <w:pPr>
              <w:pStyle w:val="TAC"/>
              <w:rPr>
                <w:sz w:val="16"/>
                <w:szCs w:val="18"/>
                <w:lang w:eastAsia="zh-CN"/>
              </w:rPr>
            </w:pPr>
            <w:r w:rsidRPr="009476C7">
              <w:rPr>
                <w:sz w:val="16"/>
                <w:szCs w:val="18"/>
                <w:lang w:eastAsia="zh-CN"/>
              </w:rPr>
              <w:t>0.082</w:t>
            </w:r>
          </w:p>
        </w:tc>
        <w:tc>
          <w:tcPr>
            <w:tcW w:w="1280" w:type="dxa"/>
            <w:tcBorders>
              <w:top w:val="single" w:sz="4" w:space="0" w:color="auto"/>
              <w:left w:val="single" w:sz="4" w:space="0" w:color="auto"/>
              <w:bottom w:val="single" w:sz="4" w:space="0" w:color="auto"/>
              <w:right w:val="single" w:sz="4" w:space="0" w:color="auto"/>
            </w:tcBorders>
            <w:vAlign w:val="center"/>
            <w:hideMark/>
          </w:tcPr>
          <w:p w14:paraId="65AE7517" w14:textId="77777777" w:rsidR="00F50E9D" w:rsidRPr="009476C7" w:rsidRDefault="00F50E9D" w:rsidP="005A5392">
            <w:pPr>
              <w:pStyle w:val="TAC"/>
              <w:rPr>
                <w:sz w:val="16"/>
                <w:szCs w:val="18"/>
                <w:lang w:eastAsia="zh-CN"/>
              </w:rPr>
            </w:pPr>
            <w:r w:rsidRPr="009476C7">
              <w:rPr>
                <w:sz w:val="16"/>
                <w:szCs w:val="18"/>
                <w:lang w:eastAsia="zh-CN"/>
              </w:rPr>
              <w:t>0.114</w:t>
            </w:r>
          </w:p>
        </w:tc>
      </w:tr>
      <w:tr w:rsidR="00F50E9D" w:rsidRPr="009476C7" w14:paraId="5C2837D2" w14:textId="77777777" w:rsidTr="00403B6C">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B82A7BA" w14:textId="77777777" w:rsidR="00F50E9D" w:rsidRPr="009476C7" w:rsidRDefault="00F50E9D" w:rsidP="005A5392">
            <w:pPr>
              <w:pStyle w:val="TAC"/>
              <w:rPr>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6E69774A" w14:textId="77777777" w:rsidR="00F50E9D" w:rsidRPr="009476C7" w:rsidRDefault="00F50E9D" w:rsidP="005A5392">
            <w:pPr>
              <w:pStyle w:val="TAC"/>
              <w:rPr>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5F12413A" w14:textId="77777777" w:rsidR="00F50E9D" w:rsidRPr="009476C7" w:rsidRDefault="00F50E9D" w:rsidP="005A5392">
            <w:pPr>
              <w:pStyle w:val="TAC"/>
              <w:rPr>
                <w:sz w:val="16"/>
                <w:szCs w:val="18"/>
                <w:lang w:eastAsia="zh-CN"/>
              </w:rPr>
            </w:pPr>
            <w:r w:rsidRPr="009476C7">
              <w:rPr>
                <w:sz w:val="16"/>
                <w:szCs w:val="18"/>
                <w:lang w:eastAsia="zh-CN"/>
              </w:rPr>
              <w:t>95%ile</w:t>
            </w:r>
          </w:p>
        </w:tc>
        <w:tc>
          <w:tcPr>
            <w:tcW w:w="1279" w:type="dxa"/>
            <w:tcBorders>
              <w:top w:val="single" w:sz="4" w:space="0" w:color="auto"/>
              <w:left w:val="single" w:sz="4" w:space="0" w:color="auto"/>
              <w:bottom w:val="single" w:sz="4" w:space="0" w:color="auto"/>
              <w:right w:val="single" w:sz="4" w:space="0" w:color="auto"/>
            </w:tcBorders>
            <w:vAlign w:val="center"/>
            <w:hideMark/>
          </w:tcPr>
          <w:p w14:paraId="5A5D24E9" w14:textId="77777777" w:rsidR="00F50E9D" w:rsidRPr="009476C7" w:rsidRDefault="00F50E9D" w:rsidP="005A5392">
            <w:pPr>
              <w:pStyle w:val="TAC"/>
              <w:rPr>
                <w:sz w:val="16"/>
                <w:szCs w:val="18"/>
                <w:lang w:eastAsia="zh-CN"/>
              </w:rPr>
            </w:pPr>
            <w:r w:rsidRPr="009476C7">
              <w:rPr>
                <w:sz w:val="16"/>
                <w:szCs w:val="18"/>
                <w:lang w:eastAsia="zh-CN"/>
              </w:rPr>
              <w:t>0.141</w:t>
            </w:r>
          </w:p>
        </w:tc>
        <w:tc>
          <w:tcPr>
            <w:tcW w:w="1280" w:type="dxa"/>
            <w:tcBorders>
              <w:top w:val="single" w:sz="4" w:space="0" w:color="auto"/>
              <w:left w:val="single" w:sz="4" w:space="0" w:color="auto"/>
              <w:bottom w:val="single" w:sz="4" w:space="0" w:color="auto"/>
              <w:right w:val="single" w:sz="4" w:space="0" w:color="auto"/>
            </w:tcBorders>
            <w:vAlign w:val="center"/>
            <w:hideMark/>
          </w:tcPr>
          <w:p w14:paraId="425DEC7D" w14:textId="77777777" w:rsidR="00F50E9D" w:rsidRPr="009476C7" w:rsidRDefault="00F50E9D" w:rsidP="005A5392">
            <w:pPr>
              <w:pStyle w:val="TAC"/>
              <w:rPr>
                <w:sz w:val="16"/>
                <w:szCs w:val="18"/>
                <w:lang w:eastAsia="zh-CN"/>
              </w:rPr>
            </w:pPr>
            <w:r w:rsidRPr="009476C7">
              <w:rPr>
                <w:sz w:val="16"/>
                <w:szCs w:val="18"/>
                <w:lang w:eastAsia="zh-CN"/>
              </w:rPr>
              <w:t>0.222</w:t>
            </w:r>
          </w:p>
        </w:tc>
        <w:tc>
          <w:tcPr>
            <w:tcW w:w="1263" w:type="dxa"/>
            <w:tcBorders>
              <w:top w:val="single" w:sz="4" w:space="0" w:color="auto"/>
              <w:left w:val="single" w:sz="4" w:space="0" w:color="auto"/>
              <w:bottom w:val="single" w:sz="4" w:space="0" w:color="auto"/>
              <w:right w:val="single" w:sz="4" w:space="0" w:color="auto"/>
            </w:tcBorders>
            <w:vAlign w:val="center"/>
            <w:hideMark/>
          </w:tcPr>
          <w:p w14:paraId="28465C31" w14:textId="77777777" w:rsidR="00F50E9D" w:rsidRPr="009476C7" w:rsidRDefault="00F50E9D" w:rsidP="005A5392">
            <w:pPr>
              <w:pStyle w:val="TAC"/>
              <w:rPr>
                <w:sz w:val="16"/>
                <w:szCs w:val="18"/>
                <w:lang w:eastAsia="zh-CN"/>
              </w:rPr>
            </w:pPr>
            <w:r w:rsidRPr="009476C7">
              <w:rPr>
                <w:sz w:val="16"/>
                <w:szCs w:val="18"/>
                <w:lang w:eastAsia="zh-CN"/>
              </w:rPr>
              <w:t>0.322</w:t>
            </w:r>
          </w:p>
        </w:tc>
        <w:tc>
          <w:tcPr>
            <w:tcW w:w="1298" w:type="dxa"/>
            <w:tcBorders>
              <w:top w:val="single" w:sz="4" w:space="0" w:color="auto"/>
              <w:left w:val="single" w:sz="4" w:space="0" w:color="auto"/>
              <w:bottom w:val="single" w:sz="4" w:space="0" w:color="auto"/>
              <w:right w:val="single" w:sz="4" w:space="0" w:color="auto"/>
            </w:tcBorders>
            <w:vAlign w:val="center"/>
            <w:hideMark/>
          </w:tcPr>
          <w:p w14:paraId="2E4B830B" w14:textId="77777777" w:rsidR="00F50E9D" w:rsidRPr="009476C7" w:rsidRDefault="00F50E9D" w:rsidP="005A5392">
            <w:pPr>
              <w:pStyle w:val="TAC"/>
              <w:rPr>
                <w:sz w:val="16"/>
                <w:szCs w:val="18"/>
                <w:lang w:eastAsia="zh-CN"/>
              </w:rPr>
            </w:pPr>
            <w:r w:rsidRPr="009476C7">
              <w:rPr>
                <w:sz w:val="16"/>
                <w:szCs w:val="18"/>
                <w:lang w:eastAsia="zh-CN"/>
              </w:rPr>
              <w:t>0.160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21EEFC2A" w14:textId="77777777" w:rsidR="00F50E9D" w:rsidRPr="009476C7" w:rsidRDefault="00F50E9D" w:rsidP="005A5392">
            <w:pPr>
              <w:pStyle w:val="TAC"/>
              <w:rPr>
                <w:sz w:val="16"/>
                <w:szCs w:val="18"/>
                <w:lang w:eastAsia="zh-CN"/>
              </w:rPr>
            </w:pPr>
            <w:r w:rsidRPr="009476C7">
              <w:rPr>
                <w:sz w:val="16"/>
                <w:szCs w:val="18"/>
                <w:lang w:eastAsia="zh-CN"/>
              </w:rPr>
              <w:t>0.257</w:t>
            </w:r>
          </w:p>
        </w:tc>
        <w:tc>
          <w:tcPr>
            <w:tcW w:w="1280" w:type="dxa"/>
            <w:tcBorders>
              <w:top w:val="single" w:sz="4" w:space="0" w:color="auto"/>
              <w:left w:val="single" w:sz="4" w:space="0" w:color="auto"/>
              <w:bottom w:val="single" w:sz="4" w:space="0" w:color="auto"/>
              <w:right w:val="single" w:sz="4" w:space="0" w:color="auto"/>
            </w:tcBorders>
            <w:vAlign w:val="center"/>
            <w:hideMark/>
          </w:tcPr>
          <w:p w14:paraId="684C8F74" w14:textId="77777777" w:rsidR="00F50E9D" w:rsidRPr="009476C7" w:rsidRDefault="00F50E9D" w:rsidP="005A5392">
            <w:pPr>
              <w:pStyle w:val="TAC"/>
              <w:rPr>
                <w:sz w:val="16"/>
                <w:szCs w:val="18"/>
                <w:lang w:eastAsia="zh-CN"/>
              </w:rPr>
            </w:pPr>
            <w:r w:rsidRPr="009476C7">
              <w:rPr>
                <w:sz w:val="16"/>
                <w:szCs w:val="18"/>
                <w:lang w:eastAsia="zh-CN"/>
              </w:rPr>
              <w:t>0.383</w:t>
            </w:r>
          </w:p>
        </w:tc>
      </w:tr>
      <w:tr w:rsidR="00F50E9D" w:rsidRPr="009476C7" w14:paraId="0DF6AB4C" w14:textId="77777777" w:rsidTr="00403B6C">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0DF25599" w14:textId="77777777" w:rsidR="00F50E9D" w:rsidRPr="009476C7" w:rsidRDefault="00F50E9D" w:rsidP="005A5392">
            <w:pPr>
              <w:pStyle w:val="TAC"/>
              <w:rPr>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24CA8E0C" w14:textId="77777777" w:rsidR="00F50E9D" w:rsidRPr="009476C7" w:rsidRDefault="00F50E9D" w:rsidP="005A5392">
            <w:pPr>
              <w:pStyle w:val="TAC"/>
              <w:rPr>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09B8366F" w14:textId="77777777" w:rsidR="00F50E9D" w:rsidRPr="009476C7" w:rsidRDefault="00F50E9D" w:rsidP="005A5392">
            <w:pPr>
              <w:pStyle w:val="TAC"/>
              <w:rPr>
                <w:sz w:val="16"/>
                <w:szCs w:val="18"/>
                <w:lang w:eastAsia="zh-CN"/>
              </w:rPr>
            </w:pPr>
            <w:r w:rsidRPr="009476C7">
              <w:rPr>
                <w:sz w:val="16"/>
                <w:szCs w:val="18"/>
                <w:lang w:eastAsia="zh-CN"/>
              </w:rPr>
              <w:t>mean</w:t>
            </w:r>
          </w:p>
        </w:tc>
        <w:tc>
          <w:tcPr>
            <w:tcW w:w="1279" w:type="dxa"/>
            <w:tcBorders>
              <w:top w:val="single" w:sz="4" w:space="0" w:color="auto"/>
              <w:left w:val="single" w:sz="4" w:space="0" w:color="auto"/>
              <w:bottom w:val="single" w:sz="4" w:space="0" w:color="auto"/>
              <w:right w:val="single" w:sz="4" w:space="0" w:color="auto"/>
            </w:tcBorders>
            <w:vAlign w:val="center"/>
            <w:hideMark/>
          </w:tcPr>
          <w:p w14:paraId="7B0CEC27" w14:textId="77777777" w:rsidR="00F50E9D" w:rsidRPr="009476C7" w:rsidRDefault="00F50E9D" w:rsidP="005A5392">
            <w:pPr>
              <w:pStyle w:val="TAC"/>
              <w:rPr>
                <w:sz w:val="16"/>
                <w:szCs w:val="18"/>
                <w:lang w:eastAsia="zh-CN"/>
              </w:rPr>
            </w:pPr>
            <w:r w:rsidRPr="009476C7">
              <w:rPr>
                <w:sz w:val="16"/>
                <w:szCs w:val="18"/>
                <w:lang w:eastAsia="zh-CN"/>
              </w:rPr>
              <w:t>0.080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9CC9E56" w14:textId="77777777" w:rsidR="00F50E9D" w:rsidRPr="009476C7" w:rsidRDefault="00F50E9D" w:rsidP="005A5392">
            <w:pPr>
              <w:pStyle w:val="TAC"/>
              <w:rPr>
                <w:sz w:val="16"/>
                <w:szCs w:val="18"/>
                <w:lang w:eastAsia="zh-CN"/>
              </w:rPr>
            </w:pPr>
            <w:r w:rsidRPr="009476C7">
              <w:rPr>
                <w:sz w:val="16"/>
                <w:szCs w:val="18"/>
                <w:lang w:eastAsia="zh-CN"/>
              </w:rPr>
              <w:t>0.121</w:t>
            </w:r>
          </w:p>
        </w:tc>
        <w:tc>
          <w:tcPr>
            <w:tcW w:w="1263" w:type="dxa"/>
            <w:tcBorders>
              <w:top w:val="single" w:sz="4" w:space="0" w:color="auto"/>
              <w:left w:val="single" w:sz="4" w:space="0" w:color="auto"/>
              <w:bottom w:val="single" w:sz="4" w:space="0" w:color="auto"/>
              <w:right w:val="single" w:sz="4" w:space="0" w:color="auto"/>
            </w:tcBorders>
            <w:vAlign w:val="center"/>
            <w:hideMark/>
          </w:tcPr>
          <w:p w14:paraId="79E320FB" w14:textId="77777777" w:rsidR="00F50E9D" w:rsidRPr="009476C7" w:rsidRDefault="00F50E9D" w:rsidP="005A5392">
            <w:pPr>
              <w:pStyle w:val="TAC"/>
              <w:rPr>
                <w:sz w:val="16"/>
                <w:szCs w:val="18"/>
                <w:lang w:eastAsia="zh-CN"/>
              </w:rPr>
            </w:pPr>
            <w:r w:rsidRPr="009476C7">
              <w:rPr>
                <w:sz w:val="16"/>
                <w:szCs w:val="18"/>
                <w:lang w:eastAsia="zh-CN"/>
              </w:rPr>
              <w:t>0.173</w:t>
            </w:r>
          </w:p>
        </w:tc>
        <w:tc>
          <w:tcPr>
            <w:tcW w:w="1298" w:type="dxa"/>
            <w:tcBorders>
              <w:top w:val="single" w:sz="4" w:space="0" w:color="auto"/>
              <w:left w:val="single" w:sz="4" w:space="0" w:color="auto"/>
              <w:bottom w:val="single" w:sz="4" w:space="0" w:color="auto"/>
              <w:right w:val="single" w:sz="4" w:space="0" w:color="auto"/>
            </w:tcBorders>
            <w:vAlign w:val="center"/>
            <w:hideMark/>
          </w:tcPr>
          <w:p w14:paraId="197531ED" w14:textId="77777777" w:rsidR="00F50E9D" w:rsidRPr="009476C7" w:rsidRDefault="00F50E9D" w:rsidP="005A5392">
            <w:pPr>
              <w:pStyle w:val="TAC"/>
              <w:rPr>
                <w:sz w:val="16"/>
                <w:szCs w:val="18"/>
                <w:lang w:eastAsia="zh-CN"/>
              </w:rPr>
            </w:pPr>
            <w:r w:rsidRPr="009476C7">
              <w:rPr>
                <w:sz w:val="16"/>
                <w:szCs w:val="18"/>
                <w:lang w:eastAsia="zh-CN"/>
              </w:rPr>
              <w:t>0.087</w:t>
            </w:r>
          </w:p>
        </w:tc>
        <w:tc>
          <w:tcPr>
            <w:tcW w:w="1280" w:type="dxa"/>
            <w:tcBorders>
              <w:top w:val="single" w:sz="4" w:space="0" w:color="auto"/>
              <w:left w:val="single" w:sz="4" w:space="0" w:color="auto"/>
              <w:bottom w:val="single" w:sz="4" w:space="0" w:color="auto"/>
              <w:right w:val="single" w:sz="4" w:space="0" w:color="auto"/>
            </w:tcBorders>
            <w:vAlign w:val="center"/>
            <w:hideMark/>
          </w:tcPr>
          <w:p w14:paraId="40090493" w14:textId="77777777" w:rsidR="00F50E9D" w:rsidRPr="009476C7" w:rsidRDefault="00F50E9D" w:rsidP="005A5392">
            <w:pPr>
              <w:pStyle w:val="TAC"/>
              <w:rPr>
                <w:sz w:val="16"/>
                <w:szCs w:val="18"/>
                <w:lang w:eastAsia="zh-CN"/>
              </w:rPr>
            </w:pPr>
            <w:r w:rsidRPr="009476C7">
              <w:rPr>
                <w:sz w:val="16"/>
                <w:szCs w:val="18"/>
                <w:lang w:eastAsia="zh-CN"/>
              </w:rPr>
              <w:t>0.130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5014D13" w14:textId="77777777" w:rsidR="00F50E9D" w:rsidRPr="009476C7" w:rsidRDefault="00F50E9D" w:rsidP="005A5392">
            <w:pPr>
              <w:pStyle w:val="TAC"/>
              <w:rPr>
                <w:sz w:val="16"/>
                <w:szCs w:val="18"/>
                <w:lang w:eastAsia="zh-CN"/>
              </w:rPr>
            </w:pPr>
            <w:r w:rsidRPr="009476C7">
              <w:rPr>
                <w:sz w:val="16"/>
                <w:szCs w:val="18"/>
                <w:lang w:eastAsia="zh-CN"/>
              </w:rPr>
              <w:t>0.189</w:t>
            </w:r>
          </w:p>
        </w:tc>
      </w:tr>
      <w:tr w:rsidR="00F50E9D" w:rsidRPr="009476C7" w14:paraId="1C0C3599" w14:textId="77777777" w:rsidTr="00403B6C">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B162A79" w14:textId="77777777" w:rsidR="00F50E9D" w:rsidRPr="009476C7" w:rsidRDefault="00F50E9D" w:rsidP="005A5392">
            <w:pPr>
              <w:pStyle w:val="TAC"/>
              <w:rPr>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2C682FB6"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1279" w:type="dxa"/>
            <w:tcBorders>
              <w:top w:val="single" w:sz="4" w:space="0" w:color="auto"/>
              <w:left w:val="single" w:sz="4" w:space="0" w:color="auto"/>
              <w:bottom w:val="single" w:sz="4" w:space="0" w:color="auto"/>
              <w:right w:val="single" w:sz="4" w:space="0" w:color="auto"/>
            </w:tcBorders>
            <w:vAlign w:val="center"/>
            <w:hideMark/>
          </w:tcPr>
          <w:p w14:paraId="33FB2518" w14:textId="77777777" w:rsidR="00F50E9D" w:rsidRPr="009476C7" w:rsidRDefault="00F50E9D" w:rsidP="005A5392">
            <w:pPr>
              <w:pStyle w:val="TAC"/>
              <w:rPr>
                <w:sz w:val="16"/>
                <w:szCs w:val="18"/>
                <w:lang w:eastAsia="zh-CN"/>
              </w:rPr>
            </w:pPr>
            <w:r w:rsidRPr="009476C7">
              <w:rPr>
                <w:sz w:val="16"/>
                <w:szCs w:val="18"/>
                <w:lang w:eastAsia="zh-CN"/>
              </w:rPr>
              <w:t>0.42</w:t>
            </w:r>
          </w:p>
        </w:tc>
        <w:tc>
          <w:tcPr>
            <w:tcW w:w="1280" w:type="dxa"/>
            <w:tcBorders>
              <w:top w:val="single" w:sz="4" w:space="0" w:color="auto"/>
              <w:left w:val="single" w:sz="4" w:space="0" w:color="auto"/>
              <w:bottom w:val="single" w:sz="4" w:space="0" w:color="auto"/>
              <w:right w:val="single" w:sz="4" w:space="0" w:color="auto"/>
            </w:tcBorders>
            <w:vAlign w:val="center"/>
            <w:hideMark/>
          </w:tcPr>
          <w:p w14:paraId="44CAEA9A" w14:textId="77777777" w:rsidR="00F50E9D" w:rsidRPr="009476C7" w:rsidRDefault="00F50E9D" w:rsidP="005A5392">
            <w:pPr>
              <w:pStyle w:val="TAC"/>
              <w:rPr>
                <w:sz w:val="16"/>
                <w:szCs w:val="18"/>
                <w:lang w:eastAsia="zh-CN"/>
              </w:rPr>
            </w:pPr>
            <w:r w:rsidRPr="009476C7">
              <w:rPr>
                <w:sz w:val="16"/>
                <w:szCs w:val="18"/>
                <w:lang w:eastAsia="zh-CN"/>
              </w:rPr>
              <w:t>1.59</w:t>
            </w:r>
          </w:p>
        </w:tc>
        <w:tc>
          <w:tcPr>
            <w:tcW w:w="1263" w:type="dxa"/>
            <w:tcBorders>
              <w:top w:val="single" w:sz="4" w:space="0" w:color="auto"/>
              <w:left w:val="single" w:sz="4" w:space="0" w:color="auto"/>
              <w:bottom w:val="single" w:sz="4" w:space="0" w:color="auto"/>
              <w:right w:val="single" w:sz="4" w:space="0" w:color="auto"/>
            </w:tcBorders>
            <w:vAlign w:val="center"/>
            <w:hideMark/>
          </w:tcPr>
          <w:p w14:paraId="3796EA77" w14:textId="77777777" w:rsidR="00F50E9D" w:rsidRPr="009476C7" w:rsidRDefault="00F50E9D" w:rsidP="005A5392">
            <w:pPr>
              <w:pStyle w:val="TAC"/>
              <w:rPr>
                <w:sz w:val="16"/>
                <w:szCs w:val="18"/>
                <w:lang w:eastAsia="zh-CN"/>
              </w:rPr>
            </w:pPr>
            <w:r w:rsidRPr="009476C7">
              <w:rPr>
                <w:sz w:val="16"/>
                <w:szCs w:val="18"/>
                <w:lang w:eastAsia="zh-CN"/>
              </w:rPr>
              <w:t>2.65</w:t>
            </w:r>
          </w:p>
        </w:tc>
        <w:tc>
          <w:tcPr>
            <w:tcW w:w="1298" w:type="dxa"/>
            <w:tcBorders>
              <w:top w:val="single" w:sz="4" w:space="0" w:color="auto"/>
              <w:left w:val="single" w:sz="4" w:space="0" w:color="auto"/>
              <w:bottom w:val="single" w:sz="4" w:space="0" w:color="auto"/>
              <w:right w:val="single" w:sz="4" w:space="0" w:color="auto"/>
            </w:tcBorders>
            <w:vAlign w:val="center"/>
            <w:hideMark/>
          </w:tcPr>
          <w:p w14:paraId="33ADACE0" w14:textId="77777777" w:rsidR="00F50E9D" w:rsidRPr="009476C7" w:rsidRDefault="00F50E9D" w:rsidP="005A5392">
            <w:pPr>
              <w:pStyle w:val="TAC"/>
              <w:rPr>
                <w:sz w:val="16"/>
                <w:szCs w:val="18"/>
                <w:lang w:eastAsia="zh-CN"/>
              </w:rPr>
            </w:pPr>
            <w:r w:rsidRPr="009476C7">
              <w:rPr>
                <w:sz w:val="16"/>
                <w:szCs w:val="18"/>
                <w:lang w:eastAsia="zh-CN"/>
              </w:rPr>
              <w:t>0.42</w:t>
            </w:r>
          </w:p>
        </w:tc>
        <w:tc>
          <w:tcPr>
            <w:tcW w:w="1280" w:type="dxa"/>
            <w:tcBorders>
              <w:top w:val="single" w:sz="4" w:space="0" w:color="auto"/>
              <w:left w:val="single" w:sz="4" w:space="0" w:color="auto"/>
              <w:bottom w:val="single" w:sz="4" w:space="0" w:color="auto"/>
              <w:right w:val="single" w:sz="4" w:space="0" w:color="auto"/>
            </w:tcBorders>
            <w:vAlign w:val="center"/>
            <w:hideMark/>
          </w:tcPr>
          <w:p w14:paraId="28CDD874" w14:textId="77777777" w:rsidR="00F50E9D" w:rsidRPr="009476C7" w:rsidRDefault="00F50E9D" w:rsidP="005A5392">
            <w:pPr>
              <w:pStyle w:val="TAC"/>
              <w:rPr>
                <w:sz w:val="16"/>
                <w:szCs w:val="18"/>
                <w:lang w:eastAsia="zh-CN"/>
              </w:rPr>
            </w:pPr>
            <w:r w:rsidRPr="009476C7">
              <w:rPr>
                <w:sz w:val="16"/>
                <w:szCs w:val="18"/>
                <w:lang w:eastAsia="zh-CN"/>
              </w:rPr>
              <w:t>1.59</w:t>
            </w:r>
          </w:p>
        </w:tc>
        <w:tc>
          <w:tcPr>
            <w:tcW w:w="1280" w:type="dxa"/>
            <w:tcBorders>
              <w:top w:val="single" w:sz="4" w:space="0" w:color="auto"/>
              <w:left w:val="single" w:sz="4" w:space="0" w:color="auto"/>
              <w:bottom w:val="single" w:sz="4" w:space="0" w:color="auto"/>
              <w:right w:val="single" w:sz="4" w:space="0" w:color="auto"/>
            </w:tcBorders>
            <w:vAlign w:val="center"/>
            <w:hideMark/>
          </w:tcPr>
          <w:p w14:paraId="7BF5B420" w14:textId="77777777" w:rsidR="00F50E9D" w:rsidRPr="009476C7" w:rsidRDefault="00F50E9D" w:rsidP="005A5392">
            <w:pPr>
              <w:pStyle w:val="TAC"/>
              <w:rPr>
                <w:sz w:val="16"/>
                <w:szCs w:val="18"/>
                <w:lang w:eastAsia="zh-CN"/>
              </w:rPr>
            </w:pPr>
            <w:r w:rsidRPr="009476C7">
              <w:rPr>
                <w:sz w:val="16"/>
                <w:szCs w:val="18"/>
                <w:lang w:eastAsia="zh-CN"/>
              </w:rPr>
              <w:t>2.65</w:t>
            </w:r>
          </w:p>
        </w:tc>
      </w:tr>
      <w:tr w:rsidR="00F50E9D" w:rsidRPr="009476C7" w14:paraId="06B00FCD" w14:textId="77777777" w:rsidTr="00403B6C">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B70FFBB" w14:textId="77777777" w:rsidR="00F50E9D" w:rsidRPr="009476C7" w:rsidRDefault="00F50E9D" w:rsidP="005A5392">
            <w:pPr>
              <w:pStyle w:val="TAC"/>
              <w:rPr>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590F77E8"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279" w:type="dxa"/>
            <w:tcBorders>
              <w:top w:val="single" w:sz="4" w:space="0" w:color="auto"/>
              <w:left w:val="single" w:sz="4" w:space="0" w:color="auto"/>
              <w:bottom w:val="single" w:sz="4" w:space="0" w:color="auto"/>
              <w:right w:val="single" w:sz="4" w:space="0" w:color="auto"/>
            </w:tcBorders>
            <w:vAlign w:val="center"/>
            <w:hideMark/>
          </w:tcPr>
          <w:p w14:paraId="4177EA5B" w14:textId="77777777" w:rsidR="00F50E9D" w:rsidRPr="009476C7" w:rsidRDefault="00F50E9D" w:rsidP="005A5392">
            <w:pPr>
              <w:pStyle w:val="TAC"/>
              <w:rPr>
                <w:sz w:val="16"/>
                <w:szCs w:val="18"/>
                <w:lang w:eastAsia="zh-CN"/>
              </w:rPr>
            </w:pPr>
            <w:r w:rsidRPr="009476C7">
              <w:rPr>
                <w:sz w:val="16"/>
                <w:szCs w:val="18"/>
                <w:lang w:eastAsia="zh-CN"/>
              </w:rPr>
              <w:t>1.00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0666E31" w14:textId="77777777" w:rsidR="00F50E9D" w:rsidRPr="009476C7" w:rsidRDefault="00F50E9D" w:rsidP="005A5392">
            <w:pPr>
              <w:pStyle w:val="TAC"/>
              <w:rPr>
                <w:sz w:val="16"/>
                <w:szCs w:val="18"/>
                <w:lang w:eastAsia="zh-CN"/>
              </w:rPr>
            </w:pPr>
            <w:r w:rsidRPr="009476C7">
              <w:rPr>
                <w:sz w:val="16"/>
                <w:szCs w:val="18"/>
                <w:lang w:eastAsia="zh-CN"/>
              </w:rPr>
              <w:t>1.00</w:t>
            </w:r>
          </w:p>
        </w:tc>
        <w:tc>
          <w:tcPr>
            <w:tcW w:w="1263" w:type="dxa"/>
            <w:tcBorders>
              <w:top w:val="single" w:sz="4" w:space="0" w:color="auto"/>
              <w:left w:val="single" w:sz="4" w:space="0" w:color="auto"/>
              <w:bottom w:val="single" w:sz="4" w:space="0" w:color="auto"/>
              <w:right w:val="single" w:sz="4" w:space="0" w:color="auto"/>
            </w:tcBorders>
            <w:vAlign w:val="center"/>
            <w:hideMark/>
          </w:tcPr>
          <w:p w14:paraId="649E0C10" w14:textId="77777777" w:rsidR="00F50E9D" w:rsidRPr="009476C7" w:rsidRDefault="00F50E9D" w:rsidP="005A5392">
            <w:pPr>
              <w:pStyle w:val="TAC"/>
              <w:rPr>
                <w:sz w:val="16"/>
                <w:szCs w:val="18"/>
                <w:lang w:eastAsia="zh-CN"/>
              </w:rPr>
            </w:pPr>
            <w:r w:rsidRPr="009476C7">
              <w:rPr>
                <w:sz w:val="16"/>
                <w:szCs w:val="18"/>
                <w:lang w:eastAsia="zh-CN"/>
              </w:rPr>
              <w:t>0.99</w:t>
            </w:r>
          </w:p>
        </w:tc>
        <w:tc>
          <w:tcPr>
            <w:tcW w:w="1298" w:type="dxa"/>
            <w:tcBorders>
              <w:top w:val="single" w:sz="4" w:space="0" w:color="auto"/>
              <w:left w:val="single" w:sz="4" w:space="0" w:color="auto"/>
              <w:bottom w:val="single" w:sz="4" w:space="0" w:color="auto"/>
              <w:right w:val="single" w:sz="4" w:space="0" w:color="auto"/>
            </w:tcBorders>
            <w:vAlign w:val="center"/>
            <w:hideMark/>
          </w:tcPr>
          <w:p w14:paraId="1E41BFD8" w14:textId="77777777" w:rsidR="00F50E9D" w:rsidRPr="009476C7" w:rsidRDefault="00F50E9D" w:rsidP="005A5392">
            <w:pPr>
              <w:pStyle w:val="TAC"/>
              <w:rPr>
                <w:sz w:val="16"/>
                <w:szCs w:val="18"/>
                <w:lang w:eastAsia="zh-CN"/>
              </w:rPr>
            </w:pPr>
            <w:r w:rsidRPr="009476C7">
              <w:rPr>
                <w:sz w:val="16"/>
                <w:szCs w:val="18"/>
                <w:lang w:eastAsia="zh-CN"/>
              </w:rPr>
              <w:t>1.00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5B6988E0" w14:textId="77777777" w:rsidR="00F50E9D" w:rsidRPr="009476C7" w:rsidRDefault="00F50E9D" w:rsidP="005A5392">
            <w:pPr>
              <w:pStyle w:val="TAC"/>
              <w:rPr>
                <w:sz w:val="16"/>
                <w:szCs w:val="18"/>
                <w:lang w:eastAsia="zh-CN"/>
              </w:rPr>
            </w:pPr>
            <w:r w:rsidRPr="009476C7">
              <w:rPr>
                <w:sz w:val="16"/>
                <w:szCs w:val="18"/>
                <w:lang w:eastAsia="zh-CN"/>
              </w:rPr>
              <w:t>1.00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7AB4D72F" w14:textId="77777777" w:rsidR="00F50E9D" w:rsidRPr="009476C7" w:rsidRDefault="00F50E9D" w:rsidP="005A5392">
            <w:pPr>
              <w:pStyle w:val="TAC"/>
              <w:rPr>
                <w:sz w:val="16"/>
                <w:szCs w:val="18"/>
                <w:lang w:eastAsia="zh-CN"/>
              </w:rPr>
            </w:pPr>
            <w:r w:rsidRPr="009476C7">
              <w:rPr>
                <w:sz w:val="16"/>
                <w:szCs w:val="18"/>
                <w:lang w:eastAsia="zh-CN"/>
              </w:rPr>
              <w:t>0.99</w:t>
            </w:r>
          </w:p>
        </w:tc>
      </w:tr>
      <w:tr w:rsidR="00F50E9D" w:rsidRPr="009476C7" w14:paraId="44F45464" w14:textId="77777777" w:rsidTr="00403B6C">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B5AEA57" w14:textId="77777777" w:rsidR="00F50E9D" w:rsidRPr="009476C7" w:rsidRDefault="00F50E9D" w:rsidP="005A5392">
            <w:pPr>
              <w:pStyle w:val="TAC"/>
              <w:rPr>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59DCCE4A"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279" w:type="dxa"/>
            <w:tcBorders>
              <w:top w:val="single" w:sz="4" w:space="0" w:color="auto"/>
              <w:left w:val="single" w:sz="4" w:space="0" w:color="auto"/>
              <w:bottom w:val="single" w:sz="4" w:space="0" w:color="auto"/>
              <w:right w:val="single" w:sz="4" w:space="0" w:color="auto"/>
            </w:tcBorders>
            <w:vAlign w:val="center"/>
            <w:hideMark/>
          </w:tcPr>
          <w:p w14:paraId="06E2E00D" w14:textId="77777777" w:rsidR="00F50E9D" w:rsidRPr="009476C7" w:rsidRDefault="00F50E9D" w:rsidP="005A5392">
            <w:pPr>
              <w:pStyle w:val="TAC"/>
              <w:rPr>
                <w:sz w:val="16"/>
                <w:szCs w:val="18"/>
                <w:lang w:eastAsia="zh-CN"/>
              </w:rPr>
            </w:pPr>
            <w:r w:rsidRPr="009476C7">
              <w:rPr>
                <w:sz w:val="16"/>
                <w:szCs w:val="18"/>
                <w:lang w:eastAsia="zh-CN"/>
              </w:rPr>
              <w:t>1.00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48BA0D2B" w14:textId="77777777" w:rsidR="00F50E9D" w:rsidRPr="009476C7" w:rsidRDefault="00F50E9D" w:rsidP="005A5392">
            <w:pPr>
              <w:pStyle w:val="TAC"/>
              <w:rPr>
                <w:sz w:val="16"/>
                <w:szCs w:val="18"/>
                <w:lang w:eastAsia="zh-CN"/>
              </w:rPr>
            </w:pPr>
            <w:r w:rsidRPr="009476C7">
              <w:rPr>
                <w:sz w:val="16"/>
                <w:szCs w:val="18"/>
                <w:lang w:eastAsia="zh-CN"/>
              </w:rPr>
              <w:t>0.99</w:t>
            </w:r>
          </w:p>
        </w:tc>
        <w:tc>
          <w:tcPr>
            <w:tcW w:w="1263" w:type="dxa"/>
            <w:tcBorders>
              <w:top w:val="single" w:sz="4" w:space="0" w:color="auto"/>
              <w:left w:val="single" w:sz="4" w:space="0" w:color="auto"/>
              <w:bottom w:val="single" w:sz="4" w:space="0" w:color="auto"/>
              <w:right w:val="single" w:sz="4" w:space="0" w:color="auto"/>
            </w:tcBorders>
            <w:vAlign w:val="center"/>
            <w:hideMark/>
          </w:tcPr>
          <w:p w14:paraId="2497F82D" w14:textId="77777777" w:rsidR="00F50E9D" w:rsidRPr="009476C7" w:rsidRDefault="00F50E9D" w:rsidP="005A5392">
            <w:pPr>
              <w:pStyle w:val="TAC"/>
              <w:rPr>
                <w:sz w:val="16"/>
                <w:szCs w:val="18"/>
                <w:lang w:eastAsia="zh-CN"/>
              </w:rPr>
            </w:pPr>
            <w:r w:rsidRPr="009476C7">
              <w:rPr>
                <w:sz w:val="16"/>
                <w:szCs w:val="18"/>
                <w:lang w:eastAsia="zh-CN"/>
              </w:rPr>
              <w:t>0.96</w:t>
            </w:r>
          </w:p>
        </w:tc>
        <w:tc>
          <w:tcPr>
            <w:tcW w:w="1298" w:type="dxa"/>
            <w:tcBorders>
              <w:top w:val="single" w:sz="4" w:space="0" w:color="auto"/>
              <w:left w:val="single" w:sz="4" w:space="0" w:color="auto"/>
              <w:bottom w:val="single" w:sz="4" w:space="0" w:color="auto"/>
              <w:right w:val="single" w:sz="4" w:space="0" w:color="auto"/>
            </w:tcBorders>
            <w:vAlign w:val="center"/>
            <w:hideMark/>
          </w:tcPr>
          <w:p w14:paraId="751889BF" w14:textId="77777777" w:rsidR="00F50E9D" w:rsidRPr="009476C7" w:rsidRDefault="00F50E9D" w:rsidP="005A5392">
            <w:pPr>
              <w:pStyle w:val="TAC"/>
              <w:rPr>
                <w:sz w:val="16"/>
                <w:szCs w:val="18"/>
                <w:lang w:eastAsia="zh-CN"/>
              </w:rPr>
            </w:pPr>
            <w:r w:rsidRPr="009476C7">
              <w:rPr>
                <w:sz w:val="16"/>
                <w:szCs w:val="18"/>
                <w:lang w:eastAsia="zh-CN"/>
              </w:rPr>
              <w:t>1.00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49695574" w14:textId="77777777" w:rsidR="00F50E9D" w:rsidRPr="009476C7" w:rsidRDefault="00F50E9D" w:rsidP="005A5392">
            <w:pPr>
              <w:pStyle w:val="TAC"/>
              <w:rPr>
                <w:sz w:val="16"/>
                <w:szCs w:val="18"/>
                <w:lang w:eastAsia="zh-CN"/>
              </w:rPr>
            </w:pPr>
            <w:r w:rsidRPr="009476C7">
              <w:rPr>
                <w:sz w:val="16"/>
                <w:szCs w:val="18"/>
                <w:lang w:eastAsia="zh-CN"/>
              </w:rPr>
              <w:t>0.99</w:t>
            </w:r>
          </w:p>
        </w:tc>
        <w:tc>
          <w:tcPr>
            <w:tcW w:w="1280" w:type="dxa"/>
            <w:tcBorders>
              <w:top w:val="single" w:sz="4" w:space="0" w:color="auto"/>
              <w:left w:val="single" w:sz="4" w:space="0" w:color="auto"/>
              <w:bottom w:val="single" w:sz="4" w:space="0" w:color="auto"/>
              <w:right w:val="single" w:sz="4" w:space="0" w:color="auto"/>
            </w:tcBorders>
            <w:vAlign w:val="center"/>
            <w:hideMark/>
          </w:tcPr>
          <w:p w14:paraId="690020B9" w14:textId="77777777" w:rsidR="00F50E9D" w:rsidRPr="009476C7" w:rsidRDefault="00F50E9D" w:rsidP="005A5392">
            <w:pPr>
              <w:pStyle w:val="TAC"/>
              <w:rPr>
                <w:sz w:val="16"/>
                <w:szCs w:val="18"/>
                <w:lang w:eastAsia="zh-CN"/>
              </w:rPr>
            </w:pPr>
            <w:r w:rsidRPr="009476C7">
              <w:rPr>
                <w:sz w:val="16"/>
                <w:szCs w:val="18"/>
                <w:lang w:eastAsia="zh-CN"/>
              </w:rPr>
              <w:t>0.97</w:t>
            </w:r>
          </w:p>
        </w:tc>
      </w:tr>
      <w:tr w:rsidR="00F50E9D" w:rsidRPr="009476C7" w14:paraId="496A5167" w14:textId="77777777" w:rsidTr="00403B6C">
        <w:trPr>
          <w:trHeight w:val="17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6C564B7B" w14:textId="77777777" w:rsidR="00F50E9D" w:rsidRPr="009476C7" w:rsidRDefault="00F50E9D" w:rsidP="005A5392">
            <w:pPr>
              <w:pStyle w:val="TAC"/>
              <w:rPr>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459A8EA4" w14:textId="77777777" w:rsidR="00F50E9D" w:rsidRPr="009476C7" w:rsidRDefault="00F50E9D" w:rsidP="005A5392">
            <w:pPr>
              <w:pStyle w:val="TAC"/>
              <w:rPr>
                <w:sz w:val="16"/>
                <w:szCs w:val="18"/>
                <w:lang w:eastAsia="zh-CN"/>
              </w:rPr>
            </w:pPr>
            <w:r w:rsidRPr="009476C7">
              <w:rPr>
                <w:sz w:val="16"/>
                <w:szCs w:val="18"/>
                <w:lang w:eastAsia="zh-CN"/>
              </w:rPr>
              <w:t>BO</w:t>
            </w:r>
          </w:p>
        </w:tc>
        <w:tc>
          <w:tcPr>
            <w:tcW w:w="1279" w:type="dxa"/>
            <w:tcBorders>
              <w:top w:val="single" w:sz="4" w:space="0" w:color="auto"/>
              <w:left w:val="single" w:sz="4" w:space="0" w:color="auto"/>
              <w:bottom w:val="single" w:sz="4" w:space="0" w:color="auto"/>
              <w:right w:val="single" w:sz="4" w:space="0" w:color="auto"/>
            </w:tcBorders>
            <w:vAlign w:val="center"/>
            <w:hideMark/>
          </w:tcPr>
          <w:p w14:paraId="555F0537" w14:textId="77777777" w:rsidR="00F50E9D" w:rsidRPr="009476C7" w:rsidRDefault="00F50E9D" w:rsidP="005A5392">
            <w:pPr>
              <w:pStyle w:val="TAC"/>
              <w:rPr>
                <w:sz w:val="16"/>
                <w:szCs w:val="18"/>
                <w:lang w:eastAsia="zh-CN"/>
              </w:rPr>
            </w:pPr>
            <w:r w:rsidRPr="009476C7">
              <w:rPr>
                <w:sz w:val="16"/>
                <w:szCs w:val="18"/>
                <w:lang w:eastAsia="zh-CN"/>
              </w:rPr>
              <w:t>0.10</w:t>
            </w:r>
          </w:p>
        </w:tc>
        <w:tc>
          <w:tcPr>
            <w:tcW w:w="1280" w:type="dxa"/>
            <w:tcBorders>
              <w:top w:val="single" w:sz="4" w:space="0" w:color="auto"/>
              <w:left w:val="single" w:sz="4" w:space="0" w:color="auto"/>
              <w:bottom w:val="single" w:sz="4" w:space="0" w:color="auto"/>
              <w:right w:val="single" w:sz="4" w:space="0" w:color="auto"/>
            </w:tcBorders>
            <w:vAlign w:val="center"/>
            <w:hideMark/>
          </w:tcPr>
          <w:p w14:paraId="3957EE71" w14:textId="77777777" w:rsidR="00F50E9D" w:rsidRPr="009476C7" w:rsidRDefault="00F50E9D" w:rsidP="005A5392">
            <w:pPr>
              <w:pStyle w:val="TAC"/>
              <w:rPr>
                <w:sz w:val="16"/>
                <w:szCs w:val="18"/>
                <w:lang w:eastAsia="zh-CN"/>
              </w:rPr>
            </w:pPr>
            <w:r w:rsidRPr="009476C7">
              <w:rPr>
                <w:sz w:val="16"/>
                <w:szCs w:val="18"/>
                <w:lang w:eastAsia="zh-CN"/>
              </w:rPr>
              <w:t>0.36</w:t>
            </w:r>
          </w:p>
        </w:tc>
        <w:tc>
          <w:tcPr>
            <w:tcW w:w="1263" w:type="dxa"/>
            <w:tcBorders>
              <w:top w:val="single" w:sz="4" w:space="0" w:color="auto"/>
              <w:left w:val="single" w:sz="4" w:space="0" w:color="auto"/>
              <w:bottom w:val="single" w:sz="4" w:space="0" w:color="auto"/>
              <w:right w:val="single" w:sz="4" w:space="0" w:color="auto"/>
            </w:tcBorders>
            <w:vAlign w:val="center"/>
            <w:hideMark/>
          </w:tcPr>
          <w:p w14:paraId="7D632842" w14:textId="77777777" w:rsidR="00F50E9D" w:rsidRPr="009476C7" w:rsidRDefault="00F50E9D" w:rsidP="005A5392">
            <w:pPr>
              <w:pStyle w:val="TAC"/>
              <w:rPr>
                <w:sz w:val="16"/>
                <w:szCs w:val="18"/>
                <w:lang w:eastAsia="zh-CN"/>
              </w:rPr>
            </w:pPr>
            <w:r w:rsidRPr="009476C7">
              <w:rPr>
                <w:sz w:val="16"/>
                <w:szCs w:val="18"/>
                <w:lang w:eastAsia="zh-CN"/>
              </w:rPr>
              <w:t>0.54</w:t>
            </w:r>
          </w:p>
        </w:tc>
        <w:tc>
          <w:tcPr>
            <w:tcW w:w="1298" w:type="dxa"/>
            <w:tcBorders>
              <w:top w:val="single" w:sz="4" w:space="0" w:color="auto"/>
              <w:left w:val="single" w:sz="4" w:space="0" w:color="auto"/>
              <w:bottom w:val="single" w:sz="4" w:space="0" w:color="auto"/>
              <w:right w:val="single" w:sz="4" w:space="0" w:color="auto"/>
            </w:tcBorders>
            <w:vAlign w:val="center"/>
            <w:hideMark/>
          </w:tcPr>
          <w:p w14:paraId="600C698E" w14:textId="77777777" w:rsidR="00F50E9D" w:rsidRPr="009476C7" w:rsidRDefault="00F50E9D" w:rsidP="005A5392">
            <w:pPr>
              <w:pStyle w:val="TAC"/>
              <w:rPr>
                <w:sz w:val="16"/>
                <w:szCs w:val="18"/>
                <w:lang w:eastAsia="zh-CN"/>
              </w:rPr>
            </w:pPr>
            <w:r w:rsidRPr="009476C7">
              <w:rPr>
                <w:sz w:val="16"/>
                <w:szCs w:val="18"/>
                <w:lang w:eastAsia="zh-CN"/>
              </w:rPr>
              <w:t>0.11</w:t>
            </w:r>
          </w:p>
        </w:tc>
        <w:tc>
          <w:tcPr>
            <w:tcW w:w="1280" w:type="dxa"/>
            <w:tcBorders>
              <w:top w:val="single" w:sz="4" w:space="0" w:color="auto"/>
              <w:left w:val="single" w:sz="4" w:space="0" w:color="auto"/>
              <w:bottom w:val="single" w:sz="4" w:space="0" w:color="auto"/>
              <w:right w:val="single" w:sz="4" w:space="0" w:color="auto"/>
            </w:tcBorders>
            <w:vAlign w:val="center"/>
            <w:hideMark/>
          </w:tcPr>
          <w:p w14:paraId="573A56E8" w14:textId="77777777" w:rsidR="00F50E9D" w:rsidRPr="009476C7" w:rsidRDefault="00F50E9D" w:rsidP="005A5392">
            <w:pPr>
              <w:pStyle w:val="TAC"/>
              <w:rPr>
                <w:sz w:val="16"/>
                <w:szCs w:val="18"/>
                <w:lang w:eastAsia="zh-CN"/>
              </w:rPr>
            </w:pPr>
            <w:r w:rsidRPr="009476C7">
              <w:rPr>
                <w:sz w:val="16"/>
                <w:szCs w:val="18"/>
                <w:lang w:eastAsia="zh-CN"/>
              </w:rPr>
              <w:t>0.37</w:t>
            </w:r>
          </w:p>
        </w:tc>
        <w:tc>
          <w:tcPr>
            <w:tcW w:w="1280" w:type="dxa"/>
            <w:tcBorders>
              <w:top w:val="single" w:sz="4" w:space="0" w:color="auto"/>
              <w:left w:val="single" w:sz="4" w:space="0" w:color="auto"/>
              <w:bottom w:val="single" w:sz="4" w:space="0" w:color="auto"/>
              <w:right w:val="single" w:sz="4" w:space="0" w:color="auto"/>
            </w:tcBorders>
            <w:vAlign w:val="center"/>
            <w:hideMark/>
          </w:tcPr>
          <w:p w14:paraId="7424F8D1" w14:textId="77777777" w:rsidR="00F50E9D" w:rsidRPr="009476C7" w:rsidRDefault="00F50E9D" w:rsidP="005A5392">
            <w:pPr>
              <w:pStyle w:val="TAC"/>
              <w:rPr>
                <w:sz w:val="16"/>
                <w:szCs w:val="18"/>
                <w:lang w:eastAsia="zh-CN"/>
              </w:rPr>
            </w:pPr>
            <w:r w:rsidRPr="009476C7">
              <w:rPr>
                <w:sz w:val="16"/>
                <w:szCs w:val="18"/>
                <w:lang w:eastAsia="zh-CN"/>
              </w:rPr>
              <w:t>0.57</w:t>
            </w:r>
          </w:p>
        </w:tc>
      </w:tr>
      <w:tr w:rsidR="00F50E9D" w:rsidRPr="009476C7" w14:paraId="2B4BCED2" w14:textId="77777777" w:rsidTr="00403B6C">
        <w:trPr>
          <w:trHeight w:val="176"/>
          <w:jc w:val="center"/>
        </w:trPr>
        <w:tc>
          <w:tcPr>
            <w:tcW w:w="642" w:type="dxa"/>
            <w:tcBorders>
              <w:top w:val="single" w:sz="4" w:space="0" w:color="auto"/>
              <w:left w:val="single" w:sz="4" w:space="0" w:color="auto"/>
              <w:bottom w:val="single" w:sz="4" w:space="0" w:color="auto"/>
              <w:right w:val="single" w:sz="4" w:space="0" w:color="auto"/>
            </w:tcBorders>
            <w:vAlign w:val="center"/>
          </w:tcPr>
          <w:p w14:paraId="0EC1B06A" w14:textId="77777777" w:rsidR="00F50E9D" w:rsidRPr="009476C7" w:rsidRDefault="00F50E9D">
            <w:pPr>
              <w:spacing w:after="0"/>
              <w:rPr>
                <w:rFonts w:eastAsia="DengXian"/>
                <w:sz w:val="16"/>
                <w:szCs w:val="16"/>
                <w:lang w:eastAsia="zh-CN"/>
              </w:rPr>
            </w:pPr>
          </w:p>
        </w:tc>
        <w:tc>
          <w:tcPr>
            <w:tcW w:w="8969" w:type="dxa"/>
            <w:gridSpan w:val="8"/>
            <w:tcBorders>
              <w:top w:val="single" w:sz="4" w:space="0" w:color="auto"/>
              <w:left w:val="single" w:sz="4" w:space="0" w:color="auto"/>
              <w:bottom w:val="single" w:sz="4" w:space="0" w:color="auto"/>
              <w:right w:val="single" w:sz="4" w:space="0" w:color="auto"/>
            </w:tcBorders>
            <w:hideMark/>
          </w:tcPr>
          <w:p w14:paraId="37999DBD" w14:textId="77777777" w:rsidR="00F50E9D" w:rsidRPr="009476C7" w:rsidRDefault="00F50E9D" w:rsidP="00461149">
            <w:pPr>
              <w:pStyle w:val="TAL"/>
              <w:rPr>
                <w:sz w:val="16"/>
              </w:rPr>
            </w:pPr>
            <w:r w:rsidRPr="009476C7">
              <w:rPr>
                <w:sz w:val="16"/>
              </w:rPr>
              <w:t>Additional report/notes:</w:t>
            </w:r>
          </w:p>
          <w:p w14:paraId="1B451D3A" w14:textId="77777777" w:rsidR="00F50E9D" w:rsidRPr="009476C7" w:rsidRDefault="00F50E9D" w:rsidP="00461149">
            <w:pPr>
              <w:pStyle w:val="TAL"/>
              <w:rPr>
                <w:sz w:val="16"/>
              </w:rPr>
            </w:pPr>
            <w:r w:rsidRPr="009476C7">
              <w:rPr>
                <w:sz w:val="16"/>
              </w:rPr>
              <w:t>1. LBT procedure and parameters: LBT based on ETSI EN 302 567 v2.1.20, ED thresholds -47dBm, CWS: CW_min = CW_max = 3</w:t>
            </w:r>
          </w:p>
          <w:p w14:paraId="457EEB13" w14:textId="77777777" w:rsidR="00F50E9D" w:rsidRPr="009476C7" w:rsidRDefault="00F50E9D" w:rsidP="00461149">
            <w:pPr>
              <w:pStyle w:val="TAL"/>
              <w:rPr>
                <w:sz w:val="16"/>
              </w:rPr>
            </w:pPr>
            <w:r w:rsidRPr="009476C7">
              <w:rPr>
                <w:sz w:val="16"/>
              </w:rPr>
              <w:t>2. any assumptions/parameters used not as in the agreed baseline: no</w:t>
            </w:r>
          </w:p>
          <w:p w14:paraId="310D09CD" w14:textId="77777777" w:rsidR="00F50E9D" w:rsidRPr="009476C7" w:rsidRDefault="00F50E9D" w:rsidP="00461149">
            <w:pPr>
              <w:pStyle w:val="TAL"/>
              <w:rPr>
                <w:sz w:val="16"/>
              </w:rPr>
            </w:pPr>
            <w:r w:rsidRPr="009476C7">
              <w:rPr>
                <w:sz w:val="16"/>
              </w:rPr>
              <w:t>3. Details of case: 2 operators (scenario B); case 3: no LBT for OP A, LBT with ED = -47dBm for OP B</w:t>
            </w:r>
          </w:p>
          <w:p w14:paraId="5C3DC567" w14:textId="77777777" w:rsidR="00F50E9D" w:rsidRPr="009476C7" w:rsidRDefault="00F50E9D" w:rsidP="00461149">
            <w:pPr>
              <w:pStyle w:val="TAL"/>
              <w:rPr>
                <w:sz w:val="16"/>
              </w:rPr>
            </w:pPr>
            <w:r w:rsidRPr="009476C7">
              <w:rPr>
                <w:sz w:val="16"/>
              </w:rPr>
              <w:t xml:space="preserve">5. Details of COT sharing if used in evaluation: 0.5ms COT for DL, 0.25ms COT for UL, DL COT sharing when traffic in both directions.  </w:t>
            </w:r>
          </w:p>
          <w:p w14:paraId="48CAE8A5" w14:textId="77777777" w:rsidR="00F50E9D" w:rsidRPr="009476C7" w:rsidRDefault="00F50E9D" w:rsidP="00461149">
            <w:pPr>
              <w:pStyle w:val="TAL"/>
              <w:rPr>
                <w:sz w:val="16"/>
              </w:rPr>
            </w:pPr>
            <w:r w:rsidRPr="009476C7">
              <w:rPr>
                <w:sz w:val="16"/>
              </w:rPr>
              <w:t>6. Other parameters: Frequency 60GHz, BW = 2GHz, SCS = 960kHz.</w:t>
            </w:r>
          </w:p>
        </w:tc>
      </w:tr>
    </w:tbl>
    <w:p w14:paraId="164A0FB4" w14:textId="77777777" w:rsidR="00F50E9D" w:rsidRPr="009476C7" w:rsidRDefault="00F50E9D" w:rsidP="00F50E9D">
      <w:pPr>
        <w:rPr>
          <w:rFonts w:asciiTheme="minorHAnsi" w:eastAsiaTheme="minorEastAsia" w:hAnsiTheme="minorHAnsi" w:cstheme="minorBidi"/>
          <w:sz w:val="22"/>
          <w:szCs w:val="22"/>
          <w:lang w:eastAsia="ko-KR"/>
        </w:rPr>
      </w:pPr>
    </w:p>
    <w:p w14:paraId="324935D2" w14:textId="77777777" w:rsidR="00F50E9D" w:rsidRPr="009476C7" w:rsidRDefault="00F50E9D" w:rsidP="00F50E9D">
      <w:pPr>
        <w:pStyle w:val="Heading3"/>
      </w:pPr>
      <w:bookmarkStart w:id="1631" w:name="_Toc56024790"/>
      <w:bookmarkStart w:id="1632" w:name="_Toc56026038"/>
      <w:bookmarkStart w:id="1633" w:name="_Toc56668739"/>
      <w:r w:rsidRPr="009476C7">
        <w:lastRenderedPageBreak/>
        <w:t xml:space="preserve">B.2.4 </w:t>
      </w:r>
      <w:r w:rsidRPr="009476C7">
        <w:tab/>
        <w:t>Indoor scenario C</w:t>
      </w:r>
      <w:bookmarkEnd w:id="1631"/>
      <w:bookmarkEnd w:id="1632"/>
      <w:bookmarkEnd w:id="1633"/>
    </w:p>
    <w:p w14:paraId="3DA2936E" w14:textId="77777777" w:rsidR="00F50E9D" w:rsidRPr="009476C7" w:rsidRDefault="00F50E9D" w:rsidP="00F50E9D">
      <w:pPr>
        <w:pStyle w:val="Heading4"/>
      </w:pPr>
      <w:bookmarkStart w:id="1634" w:name="_Toc56024791"/>
      <w:bookmarkStart w:id="1635" w:name="_Toc56026039"/>
      <w:bookmarkStart w:id="1636" w:name="_Toc56668740"/>
      <w:r w:rsidRPr="009476C7">
        <w:t>B.2.4.1</w:t>
      </w:r>
      <w:r w:rsidRPr="009476C7">
        <w:tab/>
        <w:t>Source 1 [65]</w:t>
      </w:r>
      <w:bookmarkEnd w:id="1634"/>
      <w:bookmarkEnd w:id="1635"/>
      <w:bookmarkEnd w:id="1636"/>
    </w:p>
    <w:p w14:paraId="20FEAA25" w14:textId="77777777" w:rsidR="00F50E9D" w:rsidRPr="009476C7" w:rsidRDefault="00F50E9D" w:rsidP="00403B6C">
      <w:pPr>
        <w:pStyle w:val="TH"/>
      </w:pPr>
      <w:r w:rsidRPr="009476C7">
        <w:t xml:space="preserve">Table B.2.4.1-1. System level evaluation results for scenario C, with/ without LBT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67CC33BD" w14:textId="77777777" w:rsidTr="00F50E9D">
        <w:trPr>
          <w:trHeight w:val="176"/>
          <w:jc w:val="center"/>
        </w:trPr>
        <w:tc>
          <w:tcPr>
            <w:tcW w:w="709" w:type="dxa"/>
            <w:tcBorders>
              <w:top w:val="single" w:sz="4" w:space="0" w:color="auto"/>
              <w:left w:val="single" w:sz="4" w:space="0" w:color="auto"/>
              <w:bottom w:val="single" w:sz="4" w:space="0" w:color="auto"/>
              <w:right w:val="single" w:sz="4" w:space="0" w:color="auto"/>
            </w:tcBorders>
            <w:hideMark/>
          </w:tcPr>
          <w:p w14:paraId="64D21658" w14:textId="77777777" w:rsidR="00F50E9D" w:rsidRPr="009476C7" w:rsidRDefault="00F50E9D" w:rsidP="005A5392">
            <w:pPr>
              <w:pStyle w:val="TAC"/>
              <w:rPr>
                <w:sz w:val="16"/>
                <w:szCs w:val="18"/>
                <w:lang w:eastAsia="zh-CN"/>
              </w:rPr>
            </w:pPr>
            <w:r w:rsidRPr="009476C7">
              <w:rPr>
                <w:sz w:val="16"/>
                <w:szCs w:val="18"/>
                <w:lang w:eastAsia="zh-CN"/>
              </w:rPr>
              <w:t>Tdoc /</w:t>
            </w:r>
          </w:p>
          <w:p w14:paraId="6AB0240E"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709" w:type="dxa"/>
            <w:gridSpan w:val="2"/>
            <w:tcBorders>
              <w:top w:val="single" w:sz="4" w:space="0" w:color="auto"/>
              <w:left w:val="single" w:sz="4" w:space="0" w:color="auto"/>
              <w:bottom w:val="single" w:sz="4" w:space="0" w:color="auto"/>
              <w:right w:val="single" w:sz="4" w:space="0" w:color="auto"/>
            </w:tcBorders>
            <w:hideMark/>
          </w:tcPr>
          <w:p w14:paraId="0264111F" w14:textId="77777777" w:rsidR="00F50E9D" w:rsidRPr="009476C7" w:rsidRDefault="00F50E9D" w:rsidP="005A5392">
            <w:pPr>
              <w:pStyle w:val="TAC"/>
              <w:rPr>
                <w:sz w:val="16"/>
                <w:szCs w:val="18"/>
                <w:lang w:eastAsia="zh-CN"/>
              </w:rPr>
            </w:pPr>
            <w:r w:rsidRPr="009476C7">
              <w:rPr>
                <w:sz w:val="16"/>
                <w:szCs w:val="18"/>
                <w:lang w:eastAsia="zh-CN"/>
              </w:rPr>
              <w:t>Cases</w:t>
            </w:r>
          </w:p>
        </w:tc>
        <w:tc>
          <w:tcPr>
            <w:tcW w:w="709" w:type="dxa"/>
            <w:gridSpan w:val="3"/>
            <w:tcBorders>
              <w:top w:val="single" w:sz="4" w:space="0" w:color="auto"/>
              <w:left w:val="single" w:sz="4" w:space="0" w:color="auto"/>
              <w:bottom w:val="single" w:sz="4" w:space="0" w:color="auto"/>
              <w:right w:val="single" w:sz="4" w:space="0" w:color="auto"/>
            </w:tcBorders>
            <w:hideMark/>
          </w:tcPr>
          <w:p w14:paraId="53F1722E" w14:textId="77777777" w:rsidR="00F50E9D" w:rsidRPr="009476C7" w:rsidRDefault="00F50E9D" w:rsidP="005A5392">
            <w:pPr>
              <w:pStyle w:val="TAC"/>
              <w:rPr>
                <w:sz w:val="16"/>
                <w:szCs w:val="18"/>
                <w:lang w:eastAsia="zh-CN"/>
              </w:rPr>
            </w:pPr>
            <w:r w:rsidRPr="009476C7">
              <w:rPr>
                <w:sz w:val="16"/>
                <w:szCs w:val="18"/>
                <w:lang w:eastAsia="zh-CN"/>
              </w:rPr>
              <w:t>Case 1: no LBT</w:t>
            </w:r>
          </w:p>
        </w:tc>
        <w:tc>
          <w:tcPr>
            <w:tcW w:w="709" w:type="dxa"/>
            <w:gridSpan w:val="3"/>
            <w:tcBorders>
              <w:top w:val="single" w:sz="4" w:space="0" w:color="auto"/>
              <w:left w:val="single" w:sz="4" w:space="0" w:color="auto"/>
              <w:bottom w:val="single" w:sz="4" w:space="0" w:color="auto"/>
              <w:right w:val="single" w:sz="4" w:space="0" w:color="auto"/>
            </w:tcBorders>
            <w:hideMark/>
          </w:tcPr>
          <w:p w14:paraId="70B63716" w14:textId="77777777" w:rsidR="00F50E9D" w:rsidRPr="009476C7" w:rsidRDefault="00F50E9D" w:rsidP="005A5392">
            <w:pPr>
              <w:pStyle w:val="TAC"/>
              <w:rPr>
                <w:sz w:val="16"/>
                <w:szCs w:val="18"/>
                <w:lang w:eastAsia="zh-CN"/>
              </w:rPr>
            </w:pPr>
            <w:r w:rsidRPr="009476C7">
              <w:rPr>
                <w:sz w:val="16"/>
                <w:szCs w:val="18"/>
                <w:lang w:eastAsia="zh-CN"/>
              </w:rPr>
              <w:t xml:space="preserve"> Case 2: ED -47dBm </w:t>
            </w:r>
          </w:p>
        </w:tc>
        <w:tc>
          <w:tcPr>
            <w:tcW w:w="709" w:type="dxa"/>
            <w:gridSpan w:val="3"/>
            <w:tcBorders>
              <w:top w:val="single" w:sz="4" w:space="0" w:color="auto"/>
              <w:left w:val="single" w:sz="4" w:space="0" w:color="auto"/>
              <w:bottom w:val="single" w:sz="4" w:space="0" w:color="auto"/>
              <w:right w:val="single" w:sz="4" w:space="0" w:color="auto"/>
            </w:tcBorders>
            <w:hideMark/>
          </w:tcPr>
          <w:p w14:paraId="196C38D0" w14:textId="77777777" w:rsidR="00F50E9D" w:rsidRPr="009476C7" w:rsidRDefault="00F50E9D" w:rsidP="005A5392">
            <w:pPr>
              <w:pStyle w:val="TAC"/>
              <w:rPr>
                <w:sz w:val="16"/>
                <w:szCs w:val="18"/>
                <w:lang w:eastAsia="zh-CN"/>
              </w:rPr>
            </w:pPr>
            <w:r w:rsidRPr="009476C7">
              <w:rPr>
                <w:sz w:val="16"/>
                <w:szCs w:val="18"/>
                <w:lang w:eastAsia="zh-CN"/>
              </w:rPr>
              <w:t>Case 3: ED-68 dBm</w:t>
            </w:r>
          </w:p>
        </w:tc>
      </w:tr>
      <w:tr w:rsidR="00F50E9D" w:rsidRPr="009476C7" w14:paraId="2F96219A" w14:textId="77777777" w:rsidTr="00F50E9D">
        <w:trPr>
          <w:trHeight w:val="176"/>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1FE9D1FF" w14:textId="77777777" w:rsidR="00F50E9D" w:rsidRPr="009476C7" w:rsidRDefault="00F50E9D" w:rsidP="005A5392">
            <w:pPr>
              <w:pStyle w:val="TAC"/>
              <w:rPr>
                <w:sz w:val="16"/>
                <w:szCs w:val="18"/>
                <w:lang w:eastAsia="zh-CN"/>
              </w:rPr>
            </w:pPr>
            <w:r w:rsidRPr="009476C7">
              <w:rPr>
                <w:sz w:val="16"/>
                <w:szCs w:val="18"/>
                <w:lang w:eastAsia="zh-CN"/>
              </w:rPr>
              <w:t>R1-2007984 / Source 1</w:t>
            </w:r>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6829F289" w14:textId="77777777" w:rsidR="00F50E9D" w:rsidRPr="009476C7" w:rsidRDefault="00F50E9D" w:rsidP="005A5392">
            <w:pPr>
              <w:pStyle w:val="TAC"/>
              <w:rPr>
                <w:sz w:val="16"/>
                <w:szCs w:val="18"/>
                <w:lang w:eastAsia="zh-CN"/>
              </w:rPr>
            </w:pPr>
            <w:r w:rsidRPr="009476C7">
              <w:rPr>
                <w:sz w:val="16"/>
                <w:szCs w:val="18"/>
                <w:lang w:eastAsia="zh-CN"/>
              </w:rPr>
              <w:t xml:space="preserve">       Traffic load</w:t>
            </w:r>
          </w:p>
          <w:p w14:paraId="2C4A55E0" w14:textId="77777777" w:rsidR="00F50E9D" w:rsidRPr="009476C7" w:rsidRDefault="00F50E9D" w:rsidP="005A5392">
            <w:pPr>
              <w:pStyle w:val="TAC"/>
              <w:rPr>
                <w:sz w:val="16"/>
                <w:szCs w:val="18"/>
                <w:lang w:eastAsia="zh-CN"/>
              </w:rPr>
            </w:pPr>
          </w:p>
          <w:p w14:paraId="3ACD3FA0"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709" w:type="dxa"/>
            <w:tcBorders>
              <w:top w:val="single" w:sz="4" w:space="0" w:color="auto"/>
              <w:left w:val="single" w:sz="4" w:space="0" w:color="auto"/>
              <w:bottom w:val="single" w:sz="4" w:space="0" w:color="auto"/>
              <w:right w:val="single" w:sz="4" w:space="0" w:color="auto"/>
            </w:tcBorders>
            <w:hideMark/>
          </w:tcPr>
          <w:p w14:paraId="6F0EC160" w14:textId="77777777" w:rsidR="00F50E9D" w:rsidRPr="009476C7" w:rsidRDefault="00F50E9D" w:rsidP="005A5392">
            <w:pPr>
              <w:pStyle w:val="TAC"/>
              <w:rPr>
                <w:sz w:val="16"/>
                <w:szCs w:val="18"/>
                <w:lang w:eastAsia="zh-CN"/>
              </w:rPr>
            </w:pPr>
            <w:r w:rsidRPr="009476C7">
              <w:rPr>
                <w:sz w:val="16"/>
                <w:szCs w:val="18"/>
                <w:lang w:eastAsia="zh-CN"/>
              </w:rPr>
              <w:t>Low load</w:t>
            </w:r>
          </w:p>
          <w:p w14:paraId="241D816E"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1AFB0EB0" w14:textId="77777777" w:rsidR="00F50E9D" w:rsidRPr="009476C7" w:rsidRDefault="00F50E9D" w:rsidP="005A5392">
            <w:pPr>
              <w:pStyle w:val="TAC"/>
              <w:rPr>
                <w:sz w:val="16"/>
                <w:szCs w:val="18"/>
                <w:lang w:eastAsia="zh-CN"/>
              </w:rPr>
            </w:pPr>
            <w:r w:rsidRPr="009476C7">
              <w:rPr>
                <w:sz w:val="16"/>
                <w:szCs w:val="18"/>
                <w:lang w:eastAsia="zh-CN"/>
              </w:rPr>
              <w:t>Medium load</w:t>
            </w:r>
          </w:p>
          <w:p w14:paraId="2C6F327B"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40F06988" w14:textId="77777777" w:rsidR="00F50E9D" w:rsidRPr="009476C7" w:rsidRDefault="00F50E9D" w:rsidP="005A5392">
            <w:pPr>
              <w:pStyle w:val="TAC"/>
              <w:rPr>
                <w:sz w:val="16"/>
                <w:szCs w:val="18"/>
                <w:lang w:eastAsia="zh-CN"/>
              </w:rPr>
            </w:pPr>
            <w:r w:rsidRPr="009476C7">
              <w:rPr>
                <w:sz w:val="16"/>
                <w:szCs w:val="18"/>
                <w:lang w:eastAsia="zh-CN"/>
              </w:rPr>
              <w:t>High load</w:t>
            </w:r>
          </w:p>
          <w:p w14:paraId="620D5FDE"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3623C335" w14:textId="77777777" w:rsidR="00F50E9D" w:rsidRPr="009476C7" w:rsidRDefault="00F50E9D" w:rsidP="005A5392">
            <w:pPr>
              <w:pStyle w:val="TAC"/>
              <w:rPr>
                <w:sz w:val="16"/>
                <w:szCs w:val="18"/>
                <w:lang w:eastAsia="zh-CN"/>
              </w:rPr>
            </w:pPr>
            <w:r w:rsidRPr="009476C7">
              <w:rPr>
                <w:sz w:val="16"/>
                <w:szCs w:val="18"/>
                <w:lang w:eastAsia="zh-CN"/>
              </w:rPr>
              <w:t>Low load</w:t>
            </w:r>
          </w:p>
          <w:p w14:paraId="15048FE3"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6B10C3D1" w14:textId="77777777" w:rsidR="00F50E9D" w:rsidRPr="009476C7" w:rsidRDefault="00F50E9D" w:rsidP="005A5392">
            <w:pPr>
              <w:pStyle w:val="TAC"/>
              <w:rPr>
                <w:sz w:val="16"/>
                <w:szCs w:val="18"/>
                <w:lang w:eastAsia="zh-CN"/>
              </w:rPr>
            </w:pPr>
            <w:r w:rsidRPr="009476C7">
              <w:rPr>
                <w:sz w:val="16"/>
                <w:szCs w:val="18"/>
                <w:lang w:eastAsia="zh-CN"/>
              </w:rPr>
              <w:t>Medium load</w:t>
            </w:r>
          </w:p>
          <w:p w14:paraId="7D350648"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763F04F2" w14:textId="77777777" w:rsidR="00F50E9D" w:rsidRPr="009476C7" w:rsidRDefault="00F50E9D" w:rsidP="005A5392">
            <w:pPr>
              <w:pStyle w:val="TAC"/>
              <w:rPr>
                <w:sz w:val="16"/>
                <w:szCs w:val="18"/>
                <w:lang w:eastAsia="zh-CN"/>
              </w:rPr>
            </w:pPr>
            <w:r w:rsidRPr="009476C7">
              <w:rPr>
                <w:sz w:val="16"/>
                <w:szCs w:val="18"/>
                <w:lang w:eastAsia="zh-CN"/>
              </w:rPr>
              <w:t>High load</w:t>
            </w:r>
          </w:p>
          <w:p w14:paraId="6AAD9D71"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217DD6B0" w14:textId="77777777" w:rsidR="00F50E9D" w:rsidRPr="009476C7" w:rsidRDefault="00F50E9D" w:rsidP="005A5392">
            <w:pPr>
              <w:pStyle w:val="TAC"/>
              <w:rPr>
                <w:sz w:val="16"/>
                <w:szCs w:val="18"/>
                <w:lang w:eastAsia="zh-CN"/>
              </w:rPr>
            </w:pPr>
            <w:r w:rsidRPr="009476C7">
              <w:rPr>
                <w:sz w:val="16"/>
                <w:szCs w:val="18"/>
                <w:lang w:eastAsia="zh-CN"/>
              </w:rPr>
              <w:t>Low load</w:t>
            </w:r>
          </w:p>
          <w:p w14:paraId="73A1E138"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244A25E5" w14:textId="77777777" w:rsidR="00F50E9D" w:rsidRPr="009476C7" w:rsidRDefault="00F50E9D" w:rsidP="005A5392">
            <w:pPr>
              <w:pStyle w:val="TAC"/>
              <w:rPr>
                <w:sz w:val="16"/>
                <w:szCs w:val="18"/>
                <w:lang w:eastAsia="zh-CN"/>
              </w:rPr>
            </w:pPr>
            <w:r w:rsidRPr="009476C7">
              <w:rPr>
                <w:sz w:val="16"/>
                <w:szCs w:val="18"/>
                <w:lang w:eastAsia="zh-CN"/>
              </w:rPr>
              <w:t>Medium load</w:t>
            </w:r>
          </w:p>
          <w:p w14:paraId="4B9C821B"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4E381D53" w14:textId="77777777" w:rsidR="00F50E9D" w:rsidRPr="009476C7" w:rsidRDefault="00F50E9D" w:rsidP="005A5392">
            <w:pPr>
              <w:pStyle w:val="TAC"/>
              <w:rPr>
                <w:sz w:val="16"/>
                <w:szCs w:val="18"/>
                <w:lang w:eastAsia="zh-CN"/>
              </w:rPr>
            </w:pPr>
            <w:r w:rsidRPr="009476C7">
              <w:rPr>
                <w:sz w:val="16"/>
                <w:szCs w:val="18"/>
                <w:lang w:eastAsia="zh-CN"/>
              </w:rPr>
              <w:t>High load</w:t>
            </w:r>
          </w:p>
          <w:p w14:paraId="59C9D8FC"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10B6750B"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93D38F"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B27DAC9"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709" w:type="dxa"/>
            <w:tcBorders>
              <w:top w:val="single" w:sz="4" w:space="0" w:color="auto"/>
              <w:left w:val="single" w:sz="4" w:space="0" w:color="auto"/>
              <w:bottom w:val="single" w:sz="4" w:space="0" w:color="auto"/>
              <w:right w:val="single" w:sz="4" w:space="0" w:color="auto"/>
            </w:tcBorders>
            <w:hideMark/>
          </w:tcPr>
          <w:p w14:paraId="63010F95"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3ABFBAAB" w14:textId="77777777" w:rsidR="00F50E9D" w:rsidRPr="009476C7" w:rsidRDefault="00F50E9D" w:rsidP="005A5392">
            <w:pPr>
              <w:pStyle w:val="TAC"/>
              <w:rPr>
                <w:sz w:val="16"/>
                <w:szCs w:val="18"/>
                <w:lang w:eastAsia="zh-CN"/>
              </w:rPr>
            </w:pPr>
            <w:r w:rsidRPr="009476C7">
              <w:rPr>
                <w:sz w:val="16"/>
                <w:szCs w:val="18"/>
                <w:lang w:eastAsia="zh-CN"/>
              </w:rPr>
              <w:t>5736</w:t>
            </w:r>
          </w:p>
        </w:tc>
        <w:tc>
          <w:tcPr>
            <w:tcW w:w="709" w:type="dxa"/>
            <w:tcBorders>
              <w:top w:val="nil"/>
              <w:left w:val="nil"/>
              <w:bottom w:val="single" w:sz="8" w:space="0" w:color="auto"/>
              <w:right w:val="single" w:sz="8" w:space="0" w:color="auto"/>
            </w:tcBorders>
            <w:vAlign w:val="center"/>
            <w:hideMark/>
          </w:tcPr>
          <w:p w14:paraId="68690F68" w14:textId="77777777" w:rsidR="00F50E9D" w:rsidRPr="009476C7" w:rsidRDefault="00F50E9D" w:rsidP="005A5392">
            <w:pPr>
              <w:pStyle w:val="TAC"/>
              <w:rPr>
                <w:sz w:val="16"/>
                <w:szCs w:val="18"/>
                <w:lang w:eastAsia="zh-CN"/>
              </w:rPr>
            </w:pPr>
            <w:r w:rsidRPr="009476C7">
              <w:rPr>
                <w:sz w:val="16"/>
                <w:szCs w:val="18"/>
                <w:lang w:eastAsia="zh-CN"/>
              </w:rPr>
              <w:t>4324</w:t>
            </w:r>
          </w:p>
        </w:tc>
        <w:tc>
          <w:tcPr>
            <w:tcW w:w="709" w:type="dxa"/>
            <w:tcBorders>
              <w:top w:val="nil"/>
              <w:left w:val="nil"/>
              <w:bottom w:val="single" w:sz="8" w:space="0" w:color="auto"/>
              <w:right w:val="single" w:sz="8" w:space="0" w:color="auto"/>
            </w:tcBorders>
            <w:vAlign w:val="center"/>
            <w:hideMark/>
          </w:tcPr>
          <w:p w14:paraId="2180E818" w14:textId="77777777" w:rsidR="00F50E9D" w:rsidRPr="009476C7" w:rsidRDefault="00F50E9D" w:rsidP="005A5392">
            <w:pPr>
              <w:pStyle w:val="TAC"/>
              <w:rPr>
                <w:sz w:val="16"/>
                <w:szCs w:val="18"/>
                <w:lang w:eastAsia="zh-CN"/>
              </w:rPr>
            </w:pPr>
            <w:r w:rsidRPr="009476C7">
              <w:rPr>
                <w:sz w:val="16"/>
                <w:szCs w:val="18"/>
                <w:lang w:eastAsia="zh-CN"/>
              </w:rPr>
              <w:t>3083</w:t>
            </w:r>
          </w:p>
        </w:tc>
        <w:tc>
          <w:tcPr>
            <w:tcW w:w="709" w:type="dxa"/>
            <w:tcBorders>
              <w:top w:val="nil"/>
              <w:left w:val="nil"/>
              <w:bottom w:val="single" w:sz="8" w:space="0" w:color="auto"/>
              <w:right w:val="single" w:sz="8" w:space="0" w:color="auto"/>
            </w:tcBorders>
            <w:vAlign w:val="center"/>
            <w:hideMark/>
          </w:tcPr>
          <w:p w14:paraId="695495FE" w14:textId="77777777" w:rsidR="00F50E9D" w:rsidRPr="009476C7" w:rsidRDefault="00F50E9D" w:rsidP="005A5392">
            <w:pPr>
              <w:pStyle w:val="TAC"/>
              <w:rPr>
                <w:sz w:val="16"/>
                <w:szCs w:val="18"/>
                <w:lang w:eastAsia="zh-CN"/>
              </w:rPr>
            </w:pPr>
            <w:r w:rsidRPr="009476C7">
              <w:rPr>
                <w:sz w:val="16"/>
                <w:szCs w:val="18"/>
                <w:lang w:eastAsia="zh-CN"/>
              </w:rPr>
              <w:t>5503</w:t>
            </w:r>
          </w:p>
        </w:tc>
        <w:tc>
          <w:tcPr>
            <w:tcW w:w="709" w:type="dxa"/>
            <w:tcBorders>
              <w:top w:val="nil"/>
              <w:left w:val="nil"/>
              <w:bottom w:val="single" w:sz="8" w:space="0" w:color="auto"/>
              <w:right w:val="single" w:sz="8" w:space="0" w:color="auto"/>
            </w:tcBorders>
            <w:vAlign w:val="center"/>
            <w:hideMark/>
          </w:tcPr>
          <w:p w14:paraId="6D0B10BB" w14:textId="77777777" w:rsidR="00F50E9D" w:rsidRPr="009476C7" w:rsidRDefault="00F50E9D" w:rsidP="005A5392">
            <w:pPr>
              <w:pStyle w:val="TAC"/>
              <w:rPr>
                <w:sz w:val="16"/>
                <w:szCs w:val="18"/>
                <w:lang w:eastAsia="zh-CN"/>
              </w:rPr>
            </w:pPr>
            <w:r w:rsidRPr="009476C7">
              <w:rPr>
                <w:sz w:val="16"/>
                <w:szCs w:val="18"/>
                <w:lang w:eastAsia="zh-CN"/>
              </w:rPr>
              <w:t>3993</w:t>
            </w:r>
          </w:p>
        </w:tc>
        <w:tc>
          <w:tcPr>
            <w:tcW w:w="709" w:type="dxa"/>
            <w:tcBorders>
              <w:top w:val="nil"/>
              <w:left w:val="nil"/>
              <w:bottom w:val="single" w:sz="8" w:space="0" w:color="auto"/>
              <w:right w:val="single" w:sz="8" w:space="0" w:color="auto"/>
            </w:tcBorders>
            <w:vAlign w:val="center"/>
            <w:hideMark/>
          </w:tcPr>
          <w:p w14:paraId="5C8DBF82" w14:textId="77777777" w:rsidR="00F50E9D" w:rsidRPr="009476C7" w:rsidRDefault="00F50E9D" w:rsidP="005A5392">
            <w:pPr>
              <w:pStyle w:val="TAC"/>
              <w:rPr>
                <w:sz w:val="16"/>
                <w:szCs w:val="18"/>
                <w:lang w:eastAsia="zh-CN"/>
              </w:rPr>
            </w:pPr>
            <w:r w:rsidRPr="009476C7">
              <w:rPr>
                <w:sz w:val="16"/>
                <w:szCs w:val="18"/>
                <w:lang w:eastAsia="zh-CN"/>
              </w:rPr>
              <w:t>2783</w:t>
            </w:r>
          </w:p>
        </w:tc>
        <w:tc>
          <w:tcPr>
            <w:tcW w:w="709" w:type="dxa"/>
            <w:tcBorders>
              <w:top w:val="nil"/>
              <w:left w:val="nil"/>
              <w:bottom w:val="single" w:sz="8" w:space="0" w:color="auto"/>
              <w:right w:val="single" w:sz="8" w:space="0" w:color="auto"/>
            </w:tcBorders>
            <w:vAlign w:val="center"/>
            <w:hideMark/>
          </w:tcPr>
          <w:p w14:paraId="44F8B585" w14:textId="77777777" w:rsidR="00F50E9D" w:rsidRPr="009476C7" w:rsidRDefault="00F50E9D" w:rsidP="005A5392">
            <w:pPr>
              <w:pStyle w:val="TAC"/>
              <w:rPr>
                <w:sz w:val="16"/>
                <w:szCs w:val="18"/>
                <w:lang w:eastAsia="zh-CN"/>
              </w:rPr>
            </w:pPr>
            <w:r w:rsidRPr="009476C7">
              <w:rPr>
                <w:sz w:val="16"/>
                <w:szCs w:val="18"/>
                <w:lang w:eastAsia="zh-CN"/>
              </w:rPr>
              <w:t>5475</w:t>
            </w:r>
          </w:p>
        </w:tc>
        <w:tc>
          <w:tcPr>
            <w:tcW w:w="709" w:type="dxa"/>
            <w:tcBorders>
              <w:top w:val="nil"/>
              <w:left w:val="nil"/>
              <w:bottom w:val="single" w:sz="8" w:space="0" w:color="auto"/>
              <w:right w:val="single" w:sz="8" w:space="0" w:color="auto"/>
            </w:tcBorders>
            <w:vAlign w:val="center"/>
            <w:hideMark/>
          </w:tcPr>
          <w:p w14:paraId="14587A3F" w14:textId="77777777" w:rsidR="00F50E9D" w:rsidRPr="009476C7" w:rsidRDefault="00F50E9D" w:rsidP="005A5392">
            <w:pPr>
              <w:pStyle w:val="TAC"/>
              <w:rPr>
                <w:sz w:val="16"/>
                <w:szCs w:val="18"/>
                <w:lang w:eastAsia="zh-CN"/>
              </w:rPr>
            </w:pPr>
            <w:r w:rsidRPr="009476C7">
              <w:rPr>
                <w:sz w:val="16"/>
                <w:szCs w:val="18"/>
                <w:lang w:eastAsia="zh-CN"/>
              </w:rPr>
              <w:t>3988</w:t>
            </w:r>
          </w:p>
        </w:tc>
        <w:tc>
          <w:tcPr>
            <w:tcW w:w="709" w:type="dxa"/>
            <w:tcBorders>
              <w:top w:val="nil"/>
              <w:left w:val="nil"/>
              <w:bottom w:val="single" w:sz="8" w:space="0" w:color="auto"/>
              <w:right w:val="single" w:sz="8" w:space="0" w:color="auto"/>
            </w:tcBorders>
            <w:vAlign w:val="center"/>
            <w:hideMark/>
          </w:tcPr>
          <w:p w14:paraId="21568EF1" w14:textId="77777777" w:rsidR="00F50E9D" w:rsidRPr="009476C7" w:rsidRDefault="00F50E9D" w:rsidP="005A5392">
            <w:pPr>
              <w:pStyle w:val="TAC"/>
              <w:rPr>
                <w:sz w:val="16"/>
                <w:szCs w:val="18"/>
                <w:lang w:eastAsia="zh-CN"/>
              </w:rPr>
            </w:pPr>
            <w:r w:rsidRPr="009476C7">
              <w:rPr>
                <w:sz w:val="16"/>
                <w:szCs w:val="18"/>
                <w:lang w:eastAsia="zh-CN"/>
              </w:rPr>
              <w:t>2651</w:t>
            </w:r>
          </w:p>
        </w:tc>
      </w:tr>
      <w:tr w:rsidR="00F50E9D" w:rsidRPr="009476C7" w14:paraId="36A6E48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2B4D108"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C3F5ED"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BE4CA7"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0C8F8E6B" w14:textId="77777777" w:rsidR="00F50E9D" w:rsidRPr="009476C7" w:rsidRDefault="00F50E9D" w:rsidP="005A5392">
            <w:pPr>
              <w:pStyle w:val="TAC"/>
              <w:rPr>
                <w:sz w:val="16"/>
                <w:szCs w:val="18"/>
                <w:lang w:eastAsia="zh-CN"/>
              </w:rPr>
            </w:pPr>
            <w:r w:rsidRPr="009476C7">
              <w:rPr>
                <w:sz w:val="16"/>
                <w:szCs w:val="18"/>
                <w:lang w:eastAsia="zh-CN"/>
              </w:rPr>
              <w:t>9409</w:t>
            </w:r>
          </w:p>
        </w:tc>
        <w:tc>
          <w:tcPr>
            <w:tcW w:w="709" w:type="dxa"/>
            <w:tcBorders>
              <w:top w:val="nil"/>
              <w:left w:val="nil"/>
              <w:bottom w:val="single" w:sz="8" w:space="0" w:color="auto"/>
              <w:right w:val="single" w:sz="8" w:space="0" w:color="auto"/>
            </w:tcBorders>
            <w:vAlign w:val="center"/>
            <w:hideMark/>
          </w:tcPr>
          <w:p w14:paraId="7A5759FC" w14:textId="77777777" w:rsidR="00F50E9D" w:rsidRPr="009476C7" w:rsidRDefault="00F50E9D" w:rsidP="005A5392">
            <w:pPr>
              <w:pStyle w:val="TAC"/>
              <w:rPr>
                <w:sz w:val="16"/>
                <w:szCs w:val="18"/>
                <w:lang w:eastAsia="zh-CN"/>
              </w:rPr>
            </w:pPr>
            <w:r w:rsidRPr="009476C7">
              <w:rPr>
                <w:sz w:val="16"/>
                <w:szCs w:val="18"/>
                <w:lang w:eastAsia="zh-CN"/>
              </w:rPr>
              <w:t>7759</w:t>
            </w:r>
          </w:p>
        </w:tc>
        <w:tc>
          <w:tcPr>
            <w:tcW w:w="709" w:type="dxa"/>
            <w:tcBorders>
              <w:top w:val="nil"/>
              <w:left w:val="nil"/>
              <w:bottom w:val="single" w:sz="8" w:space="0" w:color="auto"/>
              <w:right w:val="single" w:sz="8" w:space="0" w:color="auto"/>
            </w:tcBorders>
            <w:vAlign w:val="center"/>
            <w:hideMark/>
          </w:tcPr>
          <w:p w14:paraId="042424D1" w14:textId="77777777" w:rsidR="00F50E9D" w:rsidRPr="009476C7" w:rsidRDefault="00F50E9D" w:rsidP="005A5392">
            <w:pPr>
              <w:pStyle w:val="TAC"/>
              <w:rPr>
                <w:sz w:val="16"/>
                <w:szCs w:val="18"/>
                <w:lang w:eastAsia="zh-CN"/>
              </w:rPr>
            </w:pPr>
            <w:r w:rsidRPr="009476C7">
              <w:rPr>
                <w:sz w:val="16"/>
                <w:szCs w:val="18"/>
                <w:lang w:eastAsia="zh-CN"/>
              </w:rPr>
              <w:t>6148</w:t>
            </w:r>
          </w:p>
        </w:tc>
        <w:tc>
          <w:tcPr>
            <w:tcW w:w="709" w:type="dxa"/>
            <w:tcBorders>
              <w:top w:val="nil"/>
              <w:left w:val="nil"/>
              <w:bottom w:val="single" w:sz="8" w:space="0" w:color="auto"/>
              <w:right w:val="single" w:sz="8" w:space="0" w:color="auto"/>
            </w:tcBorders>
            <w:vAlign w:val="center"/>
            <w:hideMark/>
          </w:tcPr>
          <w:p w14:paraId="79A51A99" w14:textId="77777777" w:rsidR="00F50E9D" w:rsidRPr="009476C7" w:rsidRDefault="00F50E9D" w:rsidP="005A5392">
            <w:pPr>
              <w:pStyle w:val="TAC"/>
              <w:rPr>
                <w:sz w:val="16"/>
                <w:szCs w:val="18"/>
                <w:lang w:eastAsia="zh-CN"/>
              </w:rPr>
            </w:pPr>
            <w:r w:rsidRPr="009476C7">
              <w:rPr>
                <w:sz w:val="16"/>
                <w:szCs w:val="18"/>
                <w:lang w:eastAsia="zh-CN"/>
              </w:rPr>
              <w:t>9095</w:t>
            </w:r>
          </w:p>
        </w:tc>
        <w:tc>
          <w:tcPr>
            <w:tcW w:w="709" w:type="dxa"/>
            <w:tcBorders>
              <w:top w:val="nil"/>
              <w:left w:val="nil"/>
              <w:bottom w:val="single" w:sz="8" w:space="0" w:color="auto"/>
              <w:right w:val="single" w:sz="8" w:space="0" w:color="auto"/>
            </w:tcBorders>
            <w:vAlign w:val="center"/>
            <w:hideMark/>
          </w:tcPr>
          <w:p w14:paraId="4DFA5405" w14:textId="77777777" w:rsidR="00F50E9D" w:rsidRPr="009476C7" w:rsidRDefault="00F50E9D" w:rsidP="005A5392">
            <w:pPr>
              <w:pStyle w:val="TAC"/>
              <w:rPr>
                <w:sz w:val="16"/>
                <w:szCs w:val="18"/>
                <w:lang w:eastAsia="zh-CN"/>
              </w:rPr>
            </w:pPr>
            <w:r w:rsidRPr="009476C7">
              <w:rPr>
                <w:sz w:val="16"/>
                <w:szCs w:val="18"/>
                <w:lang w:eastAsia="zh-CN"/>
              </w:rPr>
              <w:t>7460</w:t>
            </w:r>
          </w:p>
        </w:tc>
        <w:tc>
          <w:tcPr>
            <w:tcW w:w="709" w:type="dxa"/>
            <w:tcBorders>
              <w:top w:val="nil"/>
              <w:left w:val="nil"/>
              <w:bottom w:val="single" w:sz="8" w:space="0" w:color="auto"/>
              <w:right w:val="single" w:sz="8" w:space="0" w:color="auto"/>
            </w:tcBorders>
            <w:vAlign w:val="center"/>
            <w:hideMark/>
          </w:tcPr>
          <w:p w14:paraId="17762826" w14:textId="77777777" w:rsidR="00F50E9D" w:rsidRPr="009476C7" w:rsidRDefault="00F50E9D" w:rsidP="005A5392">
            <w:pPr>
              <w:pStyle w:val="TAC"/>
              <w:rPr>
                <w:sz w:val="16"/>
                <w:szCs w:val="18"/>
                <w:lang w:eastAsia="zh-CN"/>
              </w:rPr>
            </w:pPr>
            <w:r w:rsidRPr="009476C7">
              <w:rPr>
                <w:sz w:val="16"/>
                <w:szCs w:val="18"/>
                <w:lang w:eastAsia="zh-CN"/>
              </w:rPr>
              <w:t>5892</w:t>
            </w:r>
          </w:p>
        </w:tc>
        <w:tc>
          <w:tcPr>
            <w:tcW w:w="709" w:type="dxa"/>
            <w:tcBorders>
              <w:top w:val="nil"/>
              <w:left w:val="nil"/>
              <w:bottom w:val="single" w:sz="8" w:space="0" w:color="auto"/>
              <w:right w:val="single" w:sz="8" w:space="0" w:color="auto"/>
            </w:tcBorders>
            <w:vAlign w:val="center"/>
            <w:hideMark/>
          </w:tcPr>
          <w:p w14:paraId="2AEEF599" w14:textId="77777777" w:rsidR="00F50E9D" w:rsidRPr="009476C7" w:rsidRDefault="00F50E9D" w:rsidP="005A5392">
            <w:pPr>
              <w:pStyle w:val="TAC"/>
              <w:rPr>
                <w:sz w:val="16"/>
                <w:szCs w:val="18"/>
                <w:lang w:eastAsia="zh-CN"/>
              </w:rPr>
            </w:pPr>
            <w:r w:rsidRPr="009476C7">
              <w:rPr>
                <w:sz w:val="16"/>
                <w:szCs w:val="18"/>
                <w:lang w:eastAsia="zh-CN"/>
              </w:rPr>
              <w:t>9122</w:t>
            </w:r>
          </w:p>
        </w:tc>
        <w:tc>
          <w:tcPr>
            <w:tcW w:w="709" w:type="dxa"/>
            <w:tcBorders>
              <w:top w:val="nil"/>
              <w:left w:val="nil"/>
              <w:bottom w:val="single" w:sz="8" w:space="0" w:color="auto"/>
              <w:right w:val="single" w:sz="8" w:space="0" w:color="auto"/>
            </w:tcBorders>
            <w:vAlign w:val="center"/>
            <w:hideMark/>
          </w:tcPr>
          <w:p w14:paraId="2C50C679" w14:textId="77777777" w:rsidR="00F50E9D" w:rsidRPr="009476C7" w:rsidRDefault="00F50E9D" w:rsidP="005A5392">
            <w:pPr>
              <w:pStyle w:val="TAC"/>
              <w:rPr>
                <w:sz w:val="16"/>
                <w:szCs w:val="18"/>
                <w:lang w:eastAsia="zh-CN"/>
              </w:rPr>
            </w:pPr>
            <w:r w:rsidRPr="009476C7">
              <w:rPr>
                <w:sz w:val="16"/>
                <w:szCs w:val="18"/>
                <w:lang w:eastAsia="zh-CN"/>
              </w:rPr>
              <w:t>7335</w:t>
            </w:r>
          </w:p>
        </w:tc>
        <w:tc>
          <w:tcPr>
            <w:tcW w:w="709" w:type="dxa"/>
            <w:tcBorders>
              <w:top w:val="nil"/>
              <w:left w:val="nil"/>
              <w:bottom w:val="single" w:sz="8" w:space="0" w:color="auto"/>
              <w:right w:val="single" w:sz="8" w:space="0" w:color="auto"/>
            </w:tcBorders>
            <w:vAlign w:val="center"/>
            <w:hideMark/>
          </w:tcPr>
          <w:p w14:paraId="31DAEC45" w14:textId="77777777" w:rsidR="00F50E9D" w:rsidRPr="009476C7" w:rsidRDefault="00F50E9D" w:rsidP="005A5392">
            <w:pPr>
              <w:pStyle w:val="TAC"/>
              <w:rPr>
                <w:sz w:val="16"/>
                <w:szCs w:val="18"/>
                <w:lang w:eastAsia="zh-CN"/>
              </w:rPr>
            </w:pPr>
            <w:r w:rsidRPr="009476C7">
              <w:rPr>
                <w:sz w:val="16"/>
                <w:szCs w:val="18"/>
                <w:lang w:eastAsia="zh-CN"/>
              </w:rPr>
              <w:t>5737</w:t>
            </w:r>
          </w:p>
        </w:tc>
      </w:tr>
      <w:tr w:rsidR="00F50E9D" w:rsidRPr="009476C7" w14:paraId="5170526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996070"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6158348"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25A056D"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528ED6C7" w14:textId="77777777" w:rsidR="00F50E9D" w:rsidRPr="009476C7" w:rsidRDefault="00F50E9D" w:rsidP="005A5392">
            <w:pPr>
              <w:pStyle w:val="TAC"/>
              <w:rPr>
                <w:sz w:val="16"/>
                <w:szCs w:val="18"/>
                <w:lang w:eastAsia="zh-CN"/>
              </w:rPr>
            </w:pPr>
            <w:r w:rsidRPr="009476C7">
              <w:rPr>
                <w:sz w:val="16"/>
                <w:szCs w:val="18"/>
                <w:lang w:eastAsia="zh-CN"/>
              </w:rPr>
              <w:t>11217</w:t>
            </w:r>
          </w:p>
        </w:tc>
        <w:tc>
          <w:tcPr>
            <w:tcW w:w="709" w:type="dxa"/>
            <w:tcBorders>
              <w:top w:val="nil"/>
              <w:left w:val="nil"/>
              <w:bottom w:val="single" w:sz="8" w:space="0" w:color="auto"/>
              <w:right w:val="single" w:sz="8" w:space="0" w:color="auto"/>
            </w:tcBorders>
            <w:vAlign w:val="center"/>
            <w:hideMark/>
          </w:tcPr>
          <w:p w14:paraId="4CD26244" w14:textId="77777777" w:rsidR="00F50E9D" w:rsidRPr="009476C7" w:rsidRDefault="00F50E9D" w:rsidP="005A5392">
            <w:pPr>
              <w:pStyle w:val="TAC"/>
              <w:rPr>
                <w:sz w:val="16"/>
                <w:szCs w:val="18"/>
                <w:lang w:eastAsia="zh-CN"/>
              </w:rPr>
            </w:pPr>
            <w:r w:rsidRPr="009476C7">
              <w:rPr>
                <w:sz w:val="16"/>
                <w:szCs w:val="18"/>
                <w:lang w:eastAsia="zh-CN"/>
              </w:rPr>
              <w:t>10635</w:t>
            </w:r>
          </w:p>
        </w:tc>
        <w:tc>
          <w:tcPr>
            <w:tcW w:w="709" w:type="dxa"/>
            <w:tcBorders>
              <w:top w:val="nil"/>
              <w:left w:val="nil"/>
              <w:bottom w:val="single" w:sz="8" w:space="0" w:color="auto"/>
              <w:right w:val="single" w:sz="8" w:space="0" w:color="auto"/>
            </w:tcBorders>
            <w:vAlign w:val="center"/>
            <w:hideMark/>
          </w:tcPr>
          <w:p w14:paraId="3E10B09B" w14:textId="77777777" w:rsidR="00F50E9D" w:rsidRPr="009476C7" w:rsidRDefault="00F50E9D" w:rsidP="005A5392">
            <w:pPr>
              <w:pStyle w:val="TAC"/>
              <w:rPr>
                <w:sz w:val="16"/>
                <w:szCs w:val="18"/>
                <w:lang w:eastAsia="zh-CN"/>
              </w:rPr>
            </w:pPr>
            <w:r w:rsidRPr="009476C7">
              <w:rPr>
                <w:sz w:val="16"/>
                <w:szCs w:val="18"/>
                <w:lang w:eastAsia="zh-CN"/>
              </w:rPr>
              <w:t>9494</w:t>
            </w:r>
          </w:p>
        </w:tc>
        <w:tc>
          <w:tcPr>
            <w:tcW w:w="709" w:type="dxa"/>
            <w:tcBorders>
              <w:top w:val="nil"/>
              <w:left w:val="nil"/>
              <w:bottom w:val="single" w:sz="8" w:space="0" w:color="auto"/>
              <w:right w:val="single" w:sz="8" w:space="0" w:color="auto"/>
            </w:tcBorders>
            <w:vAlign w:val="center"/>
            <w:hideMark/>
          </w:tcPr>
          <w:p w14:paraId="21540559" w14:textId="77777777" w:rsidR="00F50E9D" w:rsidRPr="009476C7" w:rsidRDefault="00F50E9D" w:rsidP="005A5392">
            <w:pPr>
              <w:pStyle w:val="TAC"/>
              <w:rPr>
                <w:sz w:val="16"/>
                <w:szCs w:val="18"/>
                <w:lang w:eastAsia="zh-CN"/>
              </w:rPr>
            </w:pPr>
            <w:r w:rsidRPr="009476C7">
              <w:rPr>
                <w:sz w:val="16"/>
                <w:szCs w:val="18"/>
                <w:lang w:eastAsia="zh-CN"/>
              </w:rPr>
              <w:t>10800</w:t>
            </w:r>
          </w:p>
        </w:tc>
        <w:tc>
          <w:tcPr>
            <w:tcW w:w="709" w:type="dxa"/>
            <w:tcBorders>
              <w:top w:val="nil"/>
              <w:left w:val="nil"/>
              <w:bottom w:val="single" w:sz="8" w:space="0" w:color="auto"/>
              <w:right w:val="single" w:sz="8" w:space="0" w:color="auto"/>
            </w:tcBorders>
            <w:vAlign w:val="center"/>
            <w:hideMark/>
          </w:tcPr>
          <w:p w14:paraId="2F5DF569" w14:textId="77777777" w:rsidR="00F50E9D" w:rsidRPr="009476C7" w:rsidRDefault="00F50E9D" w:rsidP="005A5392">
            <w:pPr>
              <w:pStyle w:val="TAC"/>
              <w:rPr>
                <w:sz w:val="16"/>
                <w:szCs w:val="18"/>
                <w:lang w:eastAsia="zh-CN"/>
              </w:rPr>
            </w:pPr>
            <w:r w:rsidRPr="009476C7">
              <w:rPr>
                <w:sz w:val="16"/>
                <w:szCs w:val="18"/>
                <w:lang w:eastAsia="zh-CN"/>
              </w:rPr>
              <w:t>10224</w:t>
            </w:r>
          </w:p>
        </w:tc>
        <w:tc>
          <w:tcPr>
            <w:tcW w:w="709" w:type="dxa"/>
            <w:tcBorders>
              <w:top w:val="nil"/>
              <w:left w:val="nil"/>
              <w:bottom w:val="single" w:sz="8" w:space="0" w:color="auto"/>
              <w:right w:val="single" w:sz="8" w:space="0" w:color="auto"/>
            </w:tcBorders>
            <w:vAlign w:val="center"/>
            <w:hideMark/>
          </w:tcPr>
          <w:p w14:paraId="429C7AF6" w14:textId="77777777" w:rsidR="00F50E9D" w:rsidRPr="009476C7" w:rsidRDefault="00F50E9D" w:rsidP="005A5392">
            <w:pPr>
              <w:pStyle w:val="TAC"/>
              <w:rPr>
                <w:sz w:val="16"/>
                <w:szCs w:val="18"/>
                <w:lang w:eastAsia="zh-CN"/>
              </w:rPr>
            </w:pPr>
            <w:r w:rsidRPr="009476C7">
              <w:rPr>
                <w:sz w:val="16"/>
                <w:szCs w:val="18"/>
                <w:lang w:eastAsia="zh-CN"/>
              </w:rPr>
              <w:t>9018</w:t>
            </w:r>
          </w:p>
        </w:tc>
        <w:tc>
          <w:tcPr>
            <w:tcW w:w="709" w:type="dxa"/>
            <w:tcBorders>
              <w:top w:val="nil"/>
              <w:left w:val="nil"/>
              <w:bottom w:val="single" w:sz="8" w:space="0" w:color="auto"/>
              <w:right w:val="single" w:sz="8" w:space="0" w:color="auto"/>
            </w:tcBorders>
            <w:vAlign w:val="center"/>
            <w:hideMark/>
          </w:tcPr>
          <w:p w14:paraId="08260397" w14:textId="77777777" w:rsidR="00F50E9D" w:rsidRPr="009476C7" w:rsidRDefault="00F50E9D" w:rsidP="005A5392">
            <w:pPr>
              <w:pStyle w:val="TAC"/>
              <w:rPr>
                <w:sz w:val="16"/>
                <w:szCs w:val="18"/>
                <w:lang w:eastAsia="zh-CN"/>
              </w:rPr>
            </w:pPr>
            <w:r w:rsidRPr="009476C7">
              <w:rPr>
                <w:sz w:val="16"/>
                <w:szCs w:val="18"/>
                <w:lang w:eastAsia="zh-CN"/>
              </w:rPr>
              <w:t>10804</w:t>
            </w:r>
          </w:p>
        </w:tc>
        <w:tc>
          <w:tcPr>
            <w:tcW w:w="709" w:type="dxa"/>
            <w:tcBorders>
              <w:top w:val="nil"/>
              <w:left w:val="nil"/>
              <w:bottom w:val="single" w:sz="8" w:space="0" w:color="auto"/>
              <w:right w:val="single" w:sz="8" w:space="0" w:color="auto"/>
            </w:tcBorders>
            <w:vAlign w:val="center"/>
            <w:hideMark/>
          </w:tcPr>
          <w:p w14:paraId="356471A0" w14:textId="77777777" w:rsidR="00F50E9D" w:rsidRPr="009476C7" w:rsidRDefault="00F50E9D" w:rsidP="005A5392">
            <w:pPr>
              <w:pStyle w:val="TAC"/>
              <w:rPr>
                <w:sz w:val="16"/>
                <w:szCs w:val="18"/>
                <w:lang w:eastAsia="zh-CN"/>
              </w:rPr>
            </w:pPr>
            <w:r w:rsidRPr="009476C7">
              <w:rPr>
                <w:sz w:val="16"/>
                <w:szCs w:val="18"/>
                <w:lang w:eastAsia="zh-CN"/>
              </w:rPr>
              <w:t>10097</w:t>
            </w:r>
          </w:p>
        </w:tc>
        <w:tc>
          <w:tcPr>
            <w:tcW w:w="709" w:type="dxa"/>
            <w:tcBorders>
              <w:top w:val="nil"/>
              <w:left w:val="nil"/>
              <w:bottom w:val="single" w:sz="8" w:space="0" w:color="auto"/>
              <w:right w:val="single" w:sz="8" w:space="0" w:color="auto"/>
            </w:tcBorders>
            <w:vAlign w:val="center"/>
            <w:hideMark/>
          </w:tcPr>
          <w:p w14:paraId="6967E2AF" w14:textId="77777777" w:rsidR="00F50E9D" w:rsidRPr="009476C7" w:rsidRDefault="00F50E9D" w:rsidP="005A5392">
            <w:pPr>
              <w:pStyle w:val="TAC"/>
              <w:rPr>
                <w:sz w:val="16"/>
                <w:szCs w:val="18"/>
                <w:lang w:eastAsia="zh-CN"/>
              </w:rPr>
            </w:pPr>
            <w:r w:rsidRPr="009476C7">
              <w:rPr>
                <w:sz w:val="16"/>
                <w:szCs w:val="18"/>
                <w:lang w:eastAsia="zh-CN"/>
              </w:rPr>
              <w:t>8884</w:t>
            </w:r>
          </w:p>
        </w:tc>
      </w:tr>
      <w:tr w:rsidR="00F50E9D" w:rsidRPr="009476C7" w14:paraId="684F73D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D170D4B"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865CD16"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479B2D6"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5BCEA085" w14:textId="77777777" w:rsidR="00F50E9D" w:rsidRPr="009476C7" w:rsidRDefault="00F50E9D" w:rsidP="005A5392">
            <w:pPr>
              <w:pStyle w:val="TAC"/>
              <w:rPr>
                <w:sz w:val="16"/>
                <w:szCs w:val="18"/>
                <w:lang w:eastAsia="zh-CN"/>
              </w:rPr>
            </w:pPr>
            <w:r w:rsidRPr="009476C7">
              <w:rPr>
                <w:sz w:val="16"/>
                <w:szCs w:val="18"/>
                <w:lang w:eastAsia="zh-CN"/>
              </w:rPr>
              <w:t>9186</w:t>
            </w:r>
          </w:p>
        </w:tc>
        <w:tc>
          <w:tcPr>
            <w:tcW w:w="709" w:type="dxa"/>
            <w:tcBorders>
              <w:top w:val="nil"/>
              <w:left w:val="nil"/>
              <w:bottom w:val="single" w:sz="8" w:space="0" w:color="auto"/>
              <w:right w:val="single" w:sz="8" w:space="0" w:color="auto"/>
            </w:tcBorders>
            <w:vAlign w:val="center"/>
            <w:hideMark/>
          </w:tcPr>
          <w:p w14:paraId="20F0F3EC" w14:textId="77777777" w:rsidR="00F50E9D" w:rsidRPr="009476C7" w:rsidRDefault="00F50E9D" w:rsidP="005A5392">
            <w:pPr>
              <w:pStyle w:val="TAC"/>
              <w:rPr>
                <w:sz w:val="16"/>
                <w:szCs w:val="18"/>
                <w:lang w:eastAsia="zh-CN"/>
              </w:rPr>
            </w:pPr>
            <w:r w:rsidRPr="009476C7">
              <w:rPr>
                <w:sz w:val="16"/>
                <w:szCs w:val="18"/>
                <w:lang w:eastAsia="zh-CN"/>
              </w:rPr>
              <w:t>7747</w:t>
            </w:r>
          </w:p>
        </w:tc>
        <w:tc>
          <w:tcPr>
            <w:tcW w:w="709" w:type="dxa"/>
            <w:tcBorders>
              <w:top w:val="nil"/>
              <w:left w:val="nil"/>
              <w:bottom w:val="single" w:sz="8" w:space="0" w:color="auto"/>
              <w:right w:val="single" w:sz="8" w:space="0" w:color="auto"/>
            </w:tcBorders>
            <w:vAlign w:val="center"/>
            <w:hideMark/>
          </w:tcPr>
          <w:p w14:paraId="56CA63E6" w14:textId="77777777" w:rsidR="00F50E9D" w:rsidRPr="009476C7" w:rsidRDefault="00F50E9D" w:rsidP="005A5392">
            <w:pPr>
              <w:pStyle w:val="TAC"/>
              <w:rPr>
                <w:sz w:val="16"/>
                <w:szCs w:val="18"/>
                <w:lang w:eastAsia="zh-CN"/>
              </w:rPr>
            </w:pPr>
            <w:r w:rsidRPr="009476C7">
              <w:rPr>
                <w:sz w:val="16"/>
                <w:szCs w:val="18"/>
                <w:lang w:eastAsia="zh-CN"/>
              </w:rPr>
              <w:t>6317</w:t>
            </w:r>
          </w:p>
        </w:tc>
        <w:tc>
          <w:tcPr>
            <w:tcW w:w="709" w:type="dxa"/>
            <w:tcBorders>
              <w:top w:val="nil"/>
              <w:left w:val="nil"/>
              <w:bottom w:val="single" w:sz="8" w:space="0" w:color="auto"/>
              <w:right w:val="single" w:sz="8" w:space="0" w:color="auto"/>
            </w:tcBorders>
            <w:vAlign w:val="center"/>
            <w:hideMark/>
          </w:tcPr>
          <w:p w14:paraId="2D674D1E" w14:textId="77777777" w:rsidR="00F50E9D" w:rsidRPr="009476C7" w:rsidRDefault="00F50E9D" w:rsidP="005A5392">
            <w:pPr>
              <w:pStyle w:val="TAC"/>
              <w:rPr>
                <w:sz w:val="16"/>
                <w:szCs w:val="18"/>
                <w:lang w:eastAsia="zh-CN"/>
              </w:rPr>
            </w:pPr>
            <w:r w:rsidRPr="009476C7">
              <w:rPr>
                <w:sz w:val="16"/>
                <w:szCs w:val="18"/>
                <w:lang w:eastAsia="zh-CN"/>
              </w:rPr>
              <w:t>8837</w:t>
            </w:r>
          </w:p>
        </w:tc>
        <w:tc>
          <w:tcPr>
            <w:tcW w:w="709" w:type="dxa"/>
            <w:tcBorders>
              <w:top w:val="nil"/>
              <w:left w:val="nil"/>
              <w:bottom w:val="single" w:sz="8" w:space="0" w:color="auto"/>
              <w:right w:val="single" w:sz="8" w:space="0" w:color="auto"/>
            </w:tcBorders>
            <w:vAlign w:val="center"/>
            <w:hideMark/>
          </w:tcPr>
          <w:p w14:paraId="6F063437" w14:textId="77777777" w:rsidR="00F50E9D" w:rsidRPr="009476C7" w:rsidRDefault="00F50E9D" w:rsidP="005A5392">
            <w:pPr>
              <w:pStyle w:val="TAC"/>
              <w:rPr>
                <w:sz w:val="16"/>
                <w:szCs w:val="18"/>
                <w:lang w:eastAsia="zh-CN"/>
              </w:rPr>
            </w:pPr>
            <w:r w:rsidRPr="009476C7">
              <w:rPr>
                <w:sz w:val="16"/>
                <w:szCs w:val="18"/>
                <w:lang w:eastAsia="zh-CN"/>
              </w:rPr>
              <w:t>7367</w:t>
            </w:r>
          </w:p>
        </w:tc>
        <w:tc>
          <w:tcPr>
            <w:tcW w:w="709" w:type="dxa"/>
            <w:tcBorders>
              <w:top w:val="nil"/>
              <w:left w:val="nil"/>
              <w:bottom w:val="single" w:sz="8" w:space="0" w:color="auto"/>
              <w:right w:val="single" w:sz="8" w:space="0" w:color="auto"/>
            </w:tcBorders>
            <w:vAlign w:val="center"/>
            <w:hideMark/>
          </w:tcPr>
          <w:p w14:paraId="5C0E0449" w14:textId="77777777" w:rsidR="00F50E9D" w:rsidRPr="009476C7" w:rsidRDefault="00F50E9D" w:rsidP="005A5392">
            <w:pPr>
              <w:pStyle w:val="TAC"/>
              <w:rPr>
                <w:sz w:val="16"/>
                <w:szCs w:val="18"/>
                <w:lang w:eastAsia="zh-CN"/>
              </w:rPr>
            </w:pPr>
            <w:r w:rsidRPr="009476C7">
              <w:rPr>
                <w:sz w:val="16"/>
                <w:szCs w:val="18"/>
                <w:lang w:eastAsia="zh-CN"/>
              </w:rPr>
              <w:t>5952</w:t>
            </w:r>
          </w:p>
        </w:tc>
        <w:tc>
          <w:tcPr>
            <w:tcW w:w="709" w:type="dxa"/>
            <w:tcBorders>
              <w:top w:val="nil"/>
              <w:left w:val="nil"/>
              <w:bottom w:val="single" w:sz="8" w:space="0" w:color="auto"/>
              <w:right w:val="single" w:sz="8" w:space="0" w:color="auto"/>
            </w:tcBorders>
            <w:vAlign w:val="center"/>
            <w:hideMark/>
          </w:tcPr>
          <w:p w14:paraId="20C74A59" w14:textId="77777777" w:rsidR="00F50E9D" w:rsidRPr="009476C7" w:rsidRDefault="00F50E9D" w:rsidP="005A5392">
            <w:pPr>
              <w:pStyle w:val="TAC"/>
              <w:rPr>
                <w:sz w:val="16"/>
                <w:szCs w:val="18"/>
                <w:lang w:eastAsia="zh-CN"/>
              </w:rPr>
            </w:pPr>
            <w:r w:rsidRPr="009476C7">
              <w:rPr>
                <w:sz w:val="16"/>
                <w:szCs w:val="18"/>
                <w:lang w:eastAsia="zh-CN"/>
              </w:rPr>
              <w:t>8849</w:t>
            </w:r>
          </w:p>
        </w:tc>
        <w:tc>
          <w:tcPr>
            <w:tcW w:w="709" w:type="dxa"/>
            <w:tcBorders>
              <w:top w:val="nil"/>
              <w:left w:val="nil"/>
              <w:bottom w:val="single" w:sz="8" w:space="0" w:color="auto"/>
              <w:right w:val="single" w:sz="8" w:space="0" w:color="auto"/>
            </w:tcBorders>
            <w:vAlign w:val="center"/>
            <w:hideMark/>
          </w:tcPr>
          <w:p w14:paraId="187C0C68" w14:textId="77777777" w:rsidR="00F50E9D" w:rsidRPr="009476C7" w:rsidRDefault="00F50E9D" w:rsidP="005A5392">
            <w:pPr>
              <w:pStyle w:val="TAC"/>
              <w:rPr>
                <w:sz w:val="16"/>
                <w:szCs w:val="18"/>
                <w:lang w:eastAsia="zh-CN"/>
              </w:rPr>
            </w:pPr>
            <w:r w:rsidRPr="009476C7">
              <w:rPr>
                <w:sz w:val="16"/>
                <w:szCs w:val="18"/>
                <w:lang w:eastAsia="zh-CN"/>
              </w:rPr>
              <w:t>7300</w:t>
            </w:r>
          </w:p>
        </w:tc>
        <w:tc>
          <w:tcPr>
            <w:tcW w:w="709" w:type="dxa"/>
            <w:tcBorders>
              <w:top w:val="nil"/>
              <w:left w:val="nil"/>
              <w:bottom w:val="single" w:sz="8" w:space="0" w:color="auto"/>
              <w:right w:val="single" w:sz="8" w:space="0" w:color="auto"/>
            </w:tcBorders>
            <w:vAlign w:val="center"/>
            <w:hideMark/>
          </w:tcPr>
          <w:p w14:paraId="69F49D9D" w14:textId="77777777" w:rsidR="00F50E9D" w:rsidRPr="009476C7" w:rsidRDefault="00F50E9D" w:rsidP="005A5392">
            <w:pPr>
              <w:pStyle w:val="TAC"/>
              <w:rPr>
                <w:sz w:val="16"/>
                <w:szCs w:val="18"/>
                <w:lang w:eastAsia="zh-CN"/>
              </w:rPr>
            </w:pPr>
            <w:r w:rsidRPr="009476C7">
              <w:rPr>
                <w:sz w:val="16"/>
                <w:szCs w:val="18"/>
                <w:lang w:eastAsia="zh-CN"/>
              </w:rPr>
              <w:t>5853</w:t>
            </w:r>
          </w:p>
        </w:tc>
      </w:tr>
      <w:tr w:rsidR="00F50E9D" w:rsidRPr="009476C7" w14:paraId="010722A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1BD6D9"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60E1136"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709" w:type="dxa"/>
            <w:tcBorders>
              <w:top w:val="single" w:sz="4" w:space="0" w:color="auto"/>
              <w:left w:val="single" w:sz="4" w:space="0" w:color="auto"/>
              <w:bottom w:val="single" w:sz="4" w:space="0" w:color="auto"/>
              <w:right w:val="single" w:sz="4" w:space="0" w:color="auto"/>
            </w:tcBorders>
            <w:hideMark/>
          </w:tcPr>
          <w:p w14:paraId="64B6F7F1"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5A52C2A6"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34023BF0"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54C233AA"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3944D38E"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2074BD6A"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39934248"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61629587"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1E0F3FED"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4A141F72" w14:textId="77777777" w:rsidR="00F50E9D" w:rsidRPr="009476C7" w:rsidRDefault="00F50E9D" w:rsidP="005A5392">
            <w:pPr>
              <w:pStyle w:val="TAC"/>
              <w:rPr>
                <w:sz w:val="16"/>
                <w:szCs w:val="18"/>
                <w:lang w:eastAsia="zh-CN"/>
              </w:rPr>
            </w:pPr>
            <w:r w:rsidRPr="009476C7">
              <w:rPr>
                <w:sz w:val="16"/>
                <w:szCs w:val="18"/>
                <w:lang w:eastAsia="zh-CN"/>
              </w:rPr>
              <w:t>0,02</w:t>
            </w:r>
          </w:p>
        </w:tc>
      </w:tr>
      <w:tr w:rsidR="00F50E9D" w:rsidRPr="009476C7" w14:paraId="64E0564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9C9D430"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EDDF5A8"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425E032"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7C16BC29"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0F3D58E6"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3F882787"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656133D1"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5D0DC798"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74AEF6EB"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77439A5E"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7785F1DF"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689CDD3D" w14:textId="77777777" w:rsidR="00F50E9D" w:rsidRPr="009476C7" w:rsidRDefault="00F50E9D" w:rsidP="005A5392">
            <w:pPr>
              <w:pStyle w:val="TAC"/>
              <w:rPr>
                <w:sz w:val="16"/>
                <w:szCs w:val="18"/>
                <w:lang w:eastAsia="zh-CN"/>
              </w:rPr>
            </w:pPr>
            <w:r w:rsidRPr="009476C7">
              <w:rPr>
                <w:sz w:val="16"/>
                <w:szCs w:val="18"/>
                <w:lang w:eastAsia="zh-CN"/>
              </w:rPr>
              <w:t>0,04</w:t>
            </w:r>
          </w:p>
        </w:tc>
      </w:tr>
      <w:tr w:rsidR="00F50E9D" w:rsidRPr="009476C7" w14:paraId="3FFEA70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D5B024B"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773AD91"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BD687F7"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602AE4F9"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689F00EB"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36F316C1" w14:textId="77777777" w:rsidR="00F50E9D" w:rsidRPr="009476C7" w:rsidRDefault="00F50E9D" w:rsidP="005A5392">
            <w:pPr>
              <w:pStyle w:val="TAC"/>
              <w:rPr>
                <w:sz w:val="16"/>
                <w:szCs w:val="18"/>
                <w:lang w:eastAsia="zh-CN"/>
              </w:rPr>
            </w:pPr>
            <w:r w:rsidRPr="009476C7">
              <w:rPr>
                <w:sz w:val="16"/>
                <w:szCs w:val="18"/>
                <w:lang w:eastAsia="zh-CN"/>
              </w:rPr>
              <w:t>0,08</w:t>
            </w:r>
          </w:p>
        </w:tc>
        <w:tc>
          <w:tcPr>
            <w:tcW w:w="709" w:type="dxa"/>
            <w:tcBorders>
              <w:top w:val="nil"/>
              <w:left w:val="nil"/>
              <w:bottom w:val="single" w:sz="8" w:space="0" w:color="auto"/>
              <w:right w:val="single" w:sz="8" w:space="0" w:color="auto"/>
            </w:tcBorders>
            <w:vAlign w:val="center"/>
            <w:hideMark/>
          </w:tcPr>
          <w:p w14:paraId="26BCCCB9"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34068A2F"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79EFF0A8" w14:textId="77777777" w:rsidR="00F50E9D" w:rsidRPr="009476C7" w:rsidRDefault="00F50E9D" w:rsidP="005A5392">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04F05718"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1349E327"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149C01D3" w14:textId="77777777" w:rsidR="00F50E9D" w:rsidRPr="009476C7" w:rsidRDefault="00F50E9D" w:rsidP="005A5392">
            <w:pPr>
              <w:pStyle w:val="TAC"/>
              <w:rPr>
                <w:sz w:val="16"/>
                <w:szCs w:val="18"/>
                <w:lang w:eastAsia="zh-CN"/>
              </w:rPr>
            </w:pPr>
            <w:r w:rsidRPr="009476C7">
              <w:rPr>
                <w:sz w:val="16"/>
                <w:szCs w:val="18"/>
                <w:lang w:eastAsia="zh-CN"/>
              </w:rPr>
              <w:t>0,09</w:t>
            </w:r>
          </w:p>
        </w:tc>
      </w:tr>
      <w:tr w:rsidR="00F50E9D" w:rsidRPr="009476C7" w14:paraId="3171A94B"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5AE4A1"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501BE97"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EF99959"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187CB3CA"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030A18AA"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3560E1CA"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60C2C66B"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2B42E504"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4058A4BE"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23B4E225"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6D54661A"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59DDEA48" w14:textId="77777777" w:rsidR="00F50E9D" w:rsidRPr="009476C7" w:rsidRDefault="00F50E9D" w:rsidP="005A5392">
            <w:pPr>
              <w:pStyle w:val="TAC"/>
              <w:rPr>
                <w:sz w:val="16"/>
                <w:szCs w:val="18"/>
                <w:lang w:eastAsia="zh-CN"/>
              </w:rPr>
            </w:pPr>
            <w:r w:rsidRPr="009476C7">
              <w:rPr>
                <w:sz w:val="16"/>
                <w:szCs w:val="18"/>
                <w:lang w:eastAsia="zh-CN"/>
              </w:rPr>
              <w:t>0,05</w:t>
            </w:r>
          </w:p>
        </w:tc>
      </w:tr>
      <w:tr w:rsidR="00F50E9D" w:rsidRPr="009476C7" w14:paraId="770646CE"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078739E"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7F85847"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709" w:type="dxa"/>
            <w:tcBorders>
              <w:top w:val="single" w:sz="4" w:space="0" w:color="auto"/>
              <w:left w:val="single" w:sz="4" w:space="0" w:color="auto"/>
              <w:bottom w:val="single" w:sz="4" w:space="0" w:color="auto"/>
              <w:right w:val="single" w:sz="4" w:space="0" w:color="auto"/>
            </w:tcBorders>
            <w:hideMark/>
          </w:tcPr>
          <w:p w14:paraId="6D5F7A93"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02EE50FE" w14:textId="77777777" w:rsidR="00F50E9D" w:rsidRPr="009476C7" w:rsidRDefault="00F50E9D" w:rsidP="005A5392">
            <w:pPr>
              <w:pStyle w:val="TAC"/>
              <w:rPr>
                <w:sz w:val="16"/>
                <w:szCs w:val="18"/>
                <w:lang w:eastAsia="zh-CN"/>
              </w:rPr>
            </w:pPr>
            <w:r w:rsidRPr="009476C7">
              <w:rPr>
                <w:sz w:val="16"/>
                <w:szCs w:val="18"/>
                <w:lang w:eastAsia="zh-CN"/>
              </w:rPr>
              <w:t>2016</w:t>
            </w:r>
          </w:p>
        </w:tc>
        <w:tc>
          <w:tcPr>
            <w:tcW w:w="709" w:type="dxa"/>
            <w:tcBorders>
              <w:top w:val="nil"/>
              <w:left w:val="nil"/>
              <w:bottom w:val="single" w:sz="8" w:space="0" w:color="auto"/>
              <w:right w:val="single" w:sz="8" w:space="0" w:color="auto"/>
            </w:tcBorders>
            <w:vAlign w:val="center"/>
            <w:hideMark/>
          </w:tcPr>
          <w:p w14:paraId="0BA5CFDB" w14:textId="77777777" w:rsidR="00F50E9D" w:rsidRPr="009476C7" w:rsidRDefault="00F50E9D" w:rsidP="005A5392">
            <w:pPr>
              <w:pStyle w:val="TAC"/>
              <w:rPr>
                <w:sz w:val="16"/>
                <w:szCs w:val="18"/>
                <w:lang w:eastAsia="zh-CN"/>
              </w:rPr>
            </w:pPr>
            <w:r w:rsidRPr="009476C7">
              <w:rPr>
                <w:sz w:val="16"/>
                <w:szCs w:val="18"/>
                <w:lang w:eastAsia="zh-CN"/>
              </w:rPr>
              <w:t>1392</w:t>
            </w:r>
          </w:p>
        </w:tc>
        <w:tc>
          <w:tcPr>
            <w:tcW w:w="709" w:type="dxa"/>
            <w:tcBorders>
              <w:top w:val="nil"/>
              <w:left w:val="nil"/>
              <w:bottom w:val="single" w:sz="8" w:space="0" w:color="auto"/>
              <w:right w:val="single" w:sz="8" w:space="0" w:color="auto"/>
            </w:tcBorders>
            <w:vAlign w:val="center"/>
            <w:hideMark/>
          </w:tcPr>
          <w:p w14:paraId="7323C525" w14:textId="77777777" w:rsidR="00F50E9D" w:rsidRPr="009476C7" w:rsidRDefault="00F50E9D" w:rsidP="005A5392">
            <w:pPr>
              <w:pStyle w:val="TAC"/>
              <w:rPr>
                <w:sz w:val="16"/>
                <w:szCs w:val="18"/>
                <w:lang w:eastAsia="zh-CN"/>
              </w:rPr>
            </w:pPr>
            <w:r w:rsidRPr="009476C7">
              <w:rPr>
                <w:sz w:val="16"/>
                <w:szCs w:val="18"/>
                <w:lang w:eastAsia="zh-CN"/>
              </w:rPr>
              <w:t>882</w:t>
            </w:r>
          </w:p>
        </w:tc>
        <w:tc>
          <w:tcPr>
            <w:tcW w:w="709" w:type="dxa"/>
            <w:tcBorders>
              <w:top w:val="nil"/>
              <w:left w:val="nil"/>
              <w:bottom w:val="single" w:sz="8" w:space="0" w:color="auto"/>
              <w:right w:val="single" w:sz="8" w:space="0" w:color="auto"/>
            </w:tcBorders>
            <w:vAlign w:val="center"/>
            <w:hideMark/>
          </w:tcPr>
          <w:p w14:paraId="3E4F234E" w14:textId="77777777" w:rsidR="00F50E9D" w:rsidRPr="009476C7" w:rsidRDefault="00F50E9D" w:rsidP="005A5392">
            <w:pPr>
              <w:pStyle w:val="TAC"/>
              <w:rPr>
                <w:sz w:val="16"/>
                <w:szCs w:val="18"/>
                <w:lang w:eastAsia="zh-CN"/>
              </w:rPr>
            </w:pPr>
            <w:r w:rsidRPr="009476C7">
              <w:rPr>
                <w:sz w:val="16"/>
                <w:szCs w:val="18"/>
                <w:lang w:eastAsia="zh-CN"/>
              </w:rPr>
              <w:t>1879</w:t>
            </w:r>
          </w:p>
        </w:tc>
        <w:tc>
          <w:tcPr>
            <w:tcW w:w="709" w:type="dxa"/>
            <w:tcBorders>
              <w:top w:val="nil"/>
              <w:left w:val="nil"/>
              <w:bottom w:val="single" w:sz="8" w:space="0" w:color="auto"/>
              <w:right w:val="single" w:sz="8" w:space="0" w:color="auto"/>
            </w:tcBorders>
            <w:vAlign w:val="center"/>
            <w:hideMark/>
          </w:tcPr>
          <w:p w14:paraId="7D0A303D" w14:textId="77777777" w:rsidR="00F50E9D" w:rsidRPr="009476C7" w:rsidRDefault="00F50E9D" w:rsidP="005A5392">
            <w:pPr>
              <w:pStyle w:val="TAC"/>
              <w:rPr>
                <w:sz w:val="16"/>
                <w:szCs w:val="18"/>
                <w:lang w:eastAsia="zh-CN"/>
              </w:rPr>
            </w:pPr>
            <w:r w:rsidRPr="009476C7">
              <w:rPr>
                <w:sz w:val="16"/>
                <w:szCs w:val="18"/>
                <w:lang w:eastAsia="zh-CN"/>
              </w:rPr>
              <w:t>1289</w:t>
            </w:r>
          </w:p>
        </w:tc>
        <w:tc>
          <w:tcPr>
            <w:tcW w:w="709" w:type="dxa"/>
            <w:tcBorders>
              <w:top w:val="nil"/>
              <w:left w:val="nil"/>
              <w:bottom w:val="single" w:sz="8" w:space="0" w:color="auto"/>
              <w:right w:val="single" w:sz="8" w:space="0" w:color="auto"/>
            </w:tcBorders>
            <w:vAlign w:val="center"/>
            <w:hideMark/>
          </w:tcPr>
          <w:p w14:paraId="0AE98A40" w14:textId="77777777" w:rsidR="00F50E9D" w:rsidRPr="009476C7" w:rsidRDefault="00F50E9D" w:rsidP="005A5392">
            <w:pPr>
              <w:pStyle w:val="TAC"/>
              <w:rPr>
                <w:sz w:val="16"/>
                <w:szCs w:val="18"/>
                <w:lang w:eastAsia="zh-CN"/>
              </w:rPr>
            </w:pPr>
            <w:r w:rsidRPr="009476C7">
              <w:rPr>
                <w:sz w:val="16"/>
                <w:szCs w:val="18"/>
                <w:lang w:eastAsia="zh-CN"/>
              </w:rPr>
              <w:t>847</w:t>
            </w:r>
          </w:p>
        </w:tc>
        <w:tc>
          <w:tcPr>
            <w:tcW w:w="709" w:type="dxa"/>
            <w:tcBorders>
              <w:top w:val="nil"/>
              <w:left w:val="nil"/>
              <w:bottom w:val="single" w:sz="8" w:space="0" w:color="auto"/>
              <w:right w:val="single" w:sz="8" w:space="0" w:color="auto"/>
            </w:tcBorders>
            <w:vAlign w:val="center"/>
            <w:hideMark/>
          </w:tcPr>
          <w:p w14:paraId="3C6976EB" w14:textId="77777777" w:rsidR="00F50E9D" w:rsidRPr="009476C7" w:rsidRDefault="00F50E9D" w:rsidP="005A5392">
            <w:pPr>
              <w:pStyle w:val="TAC"/>
              <w:rPr>
                <w:sz w:val="16"/>
                <w:szCs w:val="18"/>
                <w:lang w:eastAsia="zh-CN"/>
              </w:rPr>
            </w:pPr>
            <w:r w:rsidRPr="009476C7">
              <w:rPr>
                <w:sz w:val="16"/>
                <w:szCs w:val="18"/>
                <w:lang w:eastAsia="zh-CN"/>
              </w:rPr>
              <w:t>1868</w:t>
            </w:r>
          </w:p>
        </w:tc>
        <w:tc>
          <w:tcPr>
            <w:tcW w:w="709" w:type="dxa"/>
            <w:tcBorders>
              <w:top w:val="nil"/>
              <w:left w:val="nil"/>
              <w:bottom w:val="single" w:sz="8" w:space="0" w:color="auto"/>
              <w:right w:val="single" w:sz="8" w:space="0" w:color="auto"/>
            </w:tcBorders>
            <w:vAlign w:val="center"/>
            <w:hideMark/>
          </w:tcPr>
          <w:p w14:paraId="3503DBA8" w14:textId="77777777" w:rsidR="00F50E9D" w:rsidRPr="009476C7" w:rsidRDefault="00F50E9D" w:rsidP="005A5392">
            <w:pPr>
              <w:pStyle w:val="TAC"/>
              <w:rPr>
                <w:sz w:val="16"/>
                <w:szCs w:val="18"/>
                <w:lang w:eastAsia="zh-CN"/>
              </w:rPr>
            </w:pPr>
            <w:r w:rsidRPr="009476C7">
              <w:rPr>
                <w:sz w:val="16"/>
                <w:szCs w:val="18"/>
                <w:lang w:eastAsia="zh-CN"/>
              </w:rPr>
              <w:t>1206</w:t>
            </w:r>
          </w:p>
        </w:tc>
        <w:tc>
          <w:tcPr>
            <w:tcW w:w="709" w:type="dxa"/>
            <w:tcBorders>
              <w:top w:val="nil"/>
              <w:left w:val="nil"/>
              <w:bottom w:val="single" w:sz="8" w:space="0" w:color="auto"/>
              <w:right w:val="single" w:sz="8" w:space="0" w:color="auto"/>
            </w:tcBorders>
            <w:vAlign w:val="center"/>
            <w:hideMark/>
          </w:tcPr>
          <w:p w14:paraId="700E7E0A" w14:textId="77777777" w:rsidR="00F50E9D" w:rsidRPr="009476C7" w:rsidRDefault="00F50E9D" w:rsidP="005A5392">
            <w:pPr>
              <w:pStyle w:val="TAC"/>
              <w:rPr>
                <w:sz w:val="16"/>
                <w:szCs w:val="18"/>
                <w:lang w:eastAsia="zh-CN"/>
              </w:rPr>
            </w:pPr>
            <w:r w:rsidRPr="009476C7">
              <w:rPr>
                <w:sz w:val="16"/>
                <w:szCs w:val="18"/>
                <w:lang w:eastAsia="zh-CN"/>
              </w:rPr>
              <w:t>729</w:t>
            </w:r>
          </w:p>
        </w:tc>
      </w:tr>
      <w:tr w:rsidR="00F50E9D" w:rsidRPr="009476C7" w14:paraId="2C1F65B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D752BC"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D8DC08D"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220BB49"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4CBDC619" w14:textId="77777777" w:rsidR="00F50E9D" w:rsidRPr="009476C7" w:rsidRDefault="00F50E9D" w:rsidP="005A5392">
            <w:pPr>
              <w:pStyle w:val="TAC"/>
              <w:rPr>
                <w:sz w:val="16"/>
                <w:szCs w:val="18"/>
                <w:lang w:eastAsia="zh-CN"/>
              </w:rPr>
            </w:pPr>
            <w:r w:rsidRPr="009476C7">
              <w:rPr>
                <w:sz w:val="16"/>
                <w:szCs w:val="18"/>
                <w:lang w:eastAsia="zh-CN"/>
              </w:rPr>
              <w:t>3598</w:t>
            </w:r>
          </w:p>
        </w:tc>
        <w:tc>
          <w:tcPr>
            <w:tcW w:w="709" w:type="dxa"/>
            <w:tcBorders>
              <w:top w:val="nil"/>
              <w:left w:val="nil"/>
              <w:bottom w:val="single" w:sz="8" w:space="0" w:color="auto"/>
              <w:right w:val="single" w:sz="8" w:space="0" w:color="auto"/>
            </w:tcBorders>
            <w:vAlign w:val="center"/>
            <w:hideMark/>
          </w:tcPr>
          <w:p w14:paraId="27657A1C" w14:textId="77777777" w:rsidR="00F50E9D" w:rsidRPr="009476C7" w:rsidRDefault="00F50E9D" w:rsidP="005A5392">
            <w:pPr>
              <w:pStyle w:val="TAC"/>
              <w:rPr>
                <w:sz w:val="16"/>
                <w:szCs w:val="18"/>
                <w:lang w:eastAsia="zh-CN"/>
              </w:rPr>
            </w:pPr>
            <w:r w:rsidRPr="009476C7">
              <w:rPr>
                <w:sz w:val="16"/>
                <w:szCs w:val="18"/>
                <w:lang w:eastAsia="zh-CN"/>
              </w:rPr>
              <w:t>2911</w:t>
            </w:r>
          </w:p>
        </w:tc>
        <w:tc>
          <w:tcPr>
            <w:tcW w:w="709" w:type="dxa"/>
            <w:tcBorders>
              <w:top w:val="nil"/>
              <w:left w:val="nil"/>
              <w:bottom w:val="single" w:sz="8" w:space="0" w:color="auto"/>
              <w:right w:val="single" w:sz="8" w:space="0" w:color="auto"/>
            </w:tcBorders>
            <w:vAlign w:val="center"/>
            <w:hideMark/>
          </w:tcPr>
          <w:p w14:paraId="7B0A5385" w14:textId="77777777" w:rsidR="00F50E9D" w:rsidRPr="009476C7" w:rsidRDefault="00F50E9D" w:rsidP="005A5392">
            <w:pPr>
              <w:pStyle w:val="TAC"/>
              <w:rPr>
                <w:sz w:val="16"/>
                <w:szCs w:val="18"/>
                <w:lang w:eastAsia="zh-CN"/>
              </w:rPr>
            </w:pPr>
            <w:r w:rsidRPr="009476C7">
              <w:rPr>
                <w:sz w:val="16"/>
                <w:szCs w:val="18"/>
                <w:lang w:eastAsia="zh-CN"/>
              </w:rPr>
              <w:t>2255</w:t>
            </w:r>
          </w:p>
        </w:tc>
        <w:tc>
          <w:tcPr>
            <w:tcW w:w="709" w:type="dxa"/>
            <w:tcBorders>
              <w:top w:val="nil"/>
              <w:left w:val="nil"/>
              <w:bottom w:val="single" w:sz="8" w:space="0" w:color="auto"/>
              <w:right w:val="single" w:sz="8" w:space="0" w:color="auto"/>
            </w:tcBorders>
            <w:vAlign w:val="center"/>
            <w:hideMark/>
          </w:tcPr>
          <w:p w14:paraId="5632FCDE" w14:textId="77777777" w:rsidR="00F50E9D" w:rsidRPr="009476C7" w:rsidRDefault="00F50E9D" w:rsidP="005A5392">
            <w:pPr>
              <w:pStyle w:val="TAC"/>
              <w:rPr>
                <w:sz w:val="16"/>
                <w:szCs w:val="18"/>
                <w:lang w:eastAsia="zh-CN"/>
              </w:rPr>
            </w:pPr>
            <w:r w:rsidRPr="009476C7">
              <w:rPr>
                <w:sz w:val="16"/>
                <w:szCs w:val="18"/>
                <w:lang w:eastAsia="zh-CN"/>
              </w:rPr>
              <w:t>3371</w:t>
            </w:r>
          </w:p>
        </w:tc>
        <w:tc>
          <w:tcPr>
            <w:tcW w:w="709" w:type="dxa"/>
            <w:tcBorders>
              <w:top w:val="nil"/>
              <w:left w:val="nil"/>
              <w:bottom w:val="single" w:sz="8" w:space="0" w:color="auto"/>
              <w:right w:val="single" w:sz="8" w:space="0" w:color="auto"/>
            </w:tcBorders>
            <w:vAlign w:val="center"/>
            <w:hideMark/>
          </w:tcPr>
          <w:p w14:paraId="7D1BABAF" w14:textId="77777777" w:rsidR="00F50E9D" w:rsidRPr="009476C7" w:rsidRDefault="00F50E9D" w:rsidP="005A5392">
            <w:pPr>
              <w:pStyle w:val="TAC"/>
              <w:rPr>
                <w:sz w:val="16"/>
                <w:szCs w:val="18"/>
                <w:lang w:eastAsia="zh-CN"/>
              </w:rPr>
            </w:pPr>
            <w:r w:rsidRPr="009476C7">
              <w:rPr>
                <w:sz w:val="16"/>
                <w:szCs w:val="18"/>
                <w:lang w:eastAsia="zh-CN"/>
              </w:rPr>
              <w:t>2690</w:t>
            </w:r>
          </w:p>
        </w:tc>
        <w:tc>
          <w:tcPr>
            <w:tcW w:w="709" w:type="dxa"/>
            <w:tcBorders>
              <w:top w:val="nil"/>
              <w:left w:val="nil"/>
              <w:bottom w:val="single" w:sz="8" w:space="0" w:color="auto"/>
              <w:right w:val="single" w:sz="8" w:space="0" w:color="auto"/>
            </w:tcBorders>
            <w:vAlign w:val="center"/>
            <w:hideMark/>
          </w:tcPr>
          <w:p w14:paraId="29964D04" w14:textId="77777777" w:rsidR="00F50E9D" w:rsidRPr="009476C7" w:rsidRDefault="00F50E9D" w:rsidP="005A5392">
            <w:pPr>
              <w:pStyle w:val="TAC"/>
              <w:rPr>
                <w:sz w:val="16"/>
                <w:szCs w:val="18"/>
                <w:lang w:eastAsia="zh-CN"/>
              </w:rPr>
            </w:pPr>
            <w:r w:rsidRPr="009476C7">
              <w:rPr>
                <w:sz w:val="16"/>
                <w:szCs w:val="18"/>
                <w:lang w:eastAsia="zh-CN"/>
              </w:rPr>
              <w:t>2051</w:t>
            </w:r>
          </w:p>
        </w:tc>
        <w:tc>
          <w:tcPr>
            <w:tcW w:w="709" w:type="dxa"/>
            <w:tcBorders>
              <w:top w:val="nil"/>
              <w:left w:val="nil"/>
              <w:bottom w:val="single" w:sz="8" w:space="0" w:color="auto"/>
              <w:right w:val="single" w:sz="8" w:space="0" w:color="auto"/>
            </w:tcBorders>
            <w:vAlign w:val="center"/>
            <w:hideMark/>
          </w:tcPr>
          <w:p w14:paraId="0615506C" w14:textId="77777777" w:rsidR="00F50E9D" w:rsidRPr="009476C7" w:rsidRDefault="00F50E9D" w:rsidP="005A5392">
            <w:pPr>
              <w:pStyle w:val="TAC"/>
              <w:rPr>
                <w:sz w:val="16"/>
                <w:szCs w:val="18"/>
                <w:lang w:eastAsia="zh-CN"/>
              </w:rPr>
            </w:pPr>
            <w:r w:rsidRPr="009476C7">
              <w:rPr>
                <w:sz w:val="16"/>
                <w:szCs w:val="18"/>
                <w:lang w:eastAsia="zh-CN"/>
              </w:rPr>
              <w:t>3348</w:t>
            </w:r>
          </w:p>
        </w:tc>
        <w:tc>
          <w:tcPr>
            <w:tcW w:w="709" w:type="dxa"/>
            <w:tcBorders>
              <w:top w:val="nil"/>
              <w:left w:val="nil"/>
              <w:bottom w:val="single" w:sz="8" w:space="0" w:color="auto"/>
              <w:right w:val="single" w:sz="8" w:space="0" w:color="auto"/>
            </w:tcBorders>
            <w:vAlign w:val="center"/>
            <w:hideMark/>
          </w:tcPr>
          <w:p w14:paraId="7ABAFB06" w14:textId="77777777" w:rsidR="00F50E9D" w:rsidRPr="009476C7" w:rsidRDefault="00F50E9D" w:rsidP="005A5392">
            <w:pPr>
              <w:pStyle w:val="TAC"/>
              <w:rPr>
                <w:sz w:val="16"/>
                <w:szCs w:val="18"/>
                <w:lang w:eastAsia="zh-CN"/>
              </w:rPr>
            </w:pPr>
            <w:r w:rsidRPr="009476C7">
              <w:rPr>
                <w:sz w:val="16"/>
                <w:szCs w:val="18"/>
                <w:lang w:eastAsia="zh-CN"/>
              </w:rPr>
              <w:t>2596</w:t>
            </w:r>
          </w:p>
        </w:tc>
        <w:tc>
          <w:tcPr>
            <w:tcW w:w="709" w:type="dxa"/>
            <w:tcBorders>
              <w:top w:val="nil"/>
              <w:left w:val="nil"/>
              <w:bottom w:val="single" w:sz="8" w:space="0" w:color="auto"/>
              <w:right w:val="single" w:sz="8" w:space="0" w:color="auto"/>
            </w:tcBorders>
            <w:vAlign w:val="center"/>
            <w:hideMark/>
          </w:tcPr>
          <w:p w14:paraId="723D136E" w14:textId="77777777" w:rsidR="00F50E9D" w:rsidRPr="009476C7" w:rsidRDefault="00F50E9D" w:rsidP="005A5392">
            <w:pPr>
              <w:pStyle w:val="TAC"/>
              <w:rPr>
                <w:sz w:val="16"/>
                <w:szCs w:val="18"/>
                <w:lang w:eastAsia="zh-CN"/>
              </w:rPr>
            </w:pPr>
            <w:r w:rsidRPr="009476C7">
              <w:rPr>
                <w:sz w:val="16"/>
                <w:szCs w:val="18"/>
                <w:lang w:eastAsia="zh-CN"/>
              </w:rPr>
              <w:t>1907</w:t>
            </w:r>
          </w:p>
        </w:tc>
      </w:tr>
      <w:tr w:rsidR="00F50E9D" w:rsidRPr="009476C7" w14:paraId="344C094E"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8DCF9B"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A625B02"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A4A0C34"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15C314BD" w14:textId="77777777" w:rsidR="00F50E9D" w:rsidRPr="009476C7" w:rsidRDefault="00F50E9D" w:rsidP="005A5392">
            <w:pPr>
              <w:pStyle w:val="TAC"/>
              <w:rPr>
                <w:sz w:val="16"/>
                <w:szCs w:val="18"/>
                <w:lang w:eastAsia="zh-CN"/>
              </w:rPr>
            </w:pPr>
            <w:r w:rsidRPr="009476C7">
              <w:rPr>
                <w:sz w:val="16"/>
                <w:szCs w:val="18"/>
                <w:lang w:eastAsia="zh-CN"/>
              </w:rPr>
              <w:t>4770</w:t>
            </w:r>
          </w:p>
        </w:tc>
        <w:tc>
          <w:tcPr>
            <w:tcW w:w="709" w:type="dxa"/>
            <w:tcBorders>
              <w:top w:val="nil"/>
              <w:left w:val="nil"/>
              <w:bottom w:val="single" w:sz="8" w:space="0" w:color="auto"/>
              <w:right w:val="single" w:sz="8" w:space="0" w:color="auto"/>
            </w:tcBorders>
            <w:vAlign w:val="center"/>
            <w:hideMark/>
          </w:tcPr>
          <w:p w14:paraId="77FF5513" w14:textId="77777777" w:rsidR="00F50E9D" w:rsidRPr="009476C7" w:rsidRDefault="00F50E9D" w:rsidP="005A5392">
            <w:pPr>
              <w:pStyle w:val="TAC"/>
              <w:rPr>
                <w:sz w:val="16"/>
                <w:szCs w:val="18"/>
                <w:lang w:eastAsia="zh-CN"/>
              </w:rPr>
            </w:pPr>
            <w:r w:rsidRPr="009476C7">
              <w:rPr>
                <w:sz w:val="16"/>
                <w:szCs w:val="18"/>
                <w:lang w:eastAsia="zh-CN"/>
              </w:rPr>
              <w:t>4367</w:t>
            </w:r>
          </w:p>
        </w:tc>
        <w:tc>
          <w:tcPr>
            <w:tcW w:w="709" w:type="dxa"/>
            <w:tcBorders>
              <w:top w:val="nil"/>
              <w:left w:val="nil"/>
              <w:bottom w:val="single" w:sz="8" w:space="0" w:color="auto"/>
              <w:right w:val="single" w:sz="8" w:space="0" w:color="auto"/>
            </w:tcBorders>
            <w:vAlign w:val="center"/>
            <w:hideMark/>
          </w:tcPr>
          <w:p w14:paraId="196F9F82" w14:textId="77777777" w:rsidR="00F50E9D" w:rsidRPr="009476C7" w:rsidRDefault="00F50E9D" w:rsidP="005A5392">
            <w:pPr>
              <w:pStyle w:val="TAC"/>
              <w:rPr>
                <w:sz w:val="16"/>
                <w:szCs w:val="18"/>
                <w:lang w:eastAsia="zh-CN"/>
              </w:rPr>
            </w:pPr>
            <w:r w:rsidRPr="009476C7">
              <w:rPr>
                <w:sz w:val="16"/>
                <w:szCs w:val="18"/>
                <w:lang w:eastAsia="zh-CN"/>
              </w:rPr>
              <w:t>3856</w:t>
            </w:r>
          </w:p>
        </w:tc>
        <w:tc>
          <w:tcPr>
            <w:tcW w:w="709" w:type="dxa"/>
            <w:tcBorders>
              <w:top w:val="nil"/>
              <w:left w:val="nil"/>
              <w:bottom w:val="single" w:sz="8" w:space="0" w:color="auto"/>
              <w:right w:val="single" w:sz="8" w:space="0" w:color="auto"/>
            </w:tcBorders>
            <w:vAlign w:val="center"/>
            <w:hideMark/>
          </w:tcPr>
          <w:p w14:paraId="6A46FD64" w14:textId="77777777" w:rsidR="00F50E9D" w:rsidRPr="009476C7" w:rsidRDefault="00F50E9D" w:rsidP="005A5392">
            <w:pPr>
              <w:pStyle w:val="TAC"/>
              <w:rPr>
                <w:sz w:val="16"/>
                <w:szCs w:val="18"/>
                <w:lang w:eastAsia="zh-CN"/>
              </w:rPr>
            </w:pPr>
            <w:r w:rsidRPr="009476C7">
              <w:rPr>
                <w:sz w:val="16"/>
                <w:szCs w:val="18"/>
                <w:lang w:eastAsia="zh-CN"/>
              </w:rPr>
              <w:t>4495</w:t>
            </w:r>
          </w:p>
        </w:tc>
        <w:tc>
          <w:tcPr>
            <w:tcW w:w="709" w:type="dxa"/>
            <w:tcBorders>
              <w:top w:val="nil"/>
              <w:left w:val="nil"/>
              <w:bottom w:val="single" w:sz="8" w:space="0" w:color="auto"/>
              <w:right w:val="single" w:sz="8" w:space="0" w:color="auto"/>
            </w:tcBorders>
            <w:vAlign w:val="center"/>
            <w:hideMark/>
          </w:tcPr>
          <w:p w14:paraId="4073C3E3" w14:textId="77777777" w:rsidR="00F50E9D" w:rsidRPr="009476C7" w:rsidRDefault="00F50E9D" w:rsidP="005A5392">
            <w:pPr>
              <w:pStyle w:val="TAC"/>
              <w:rPr>
                <w:sz w:val="16"/>
                <w:szCs w:val="18"/>
                <w:lang w:eastAsia="zh-CN"/>
              </w:rPr>
            </w:pPr>
            <w:r w:rsidRPr="009476C7">
              <w:rPr>
                <w:sz w:val="16"/>
                <w:szCs w:val="18"/>
                <w:lang w:eastAsia="zh-CN"/>
              </w:rPr>
              <w:t>4054</w:t>
            </w:r>
          </w:p>
        </w:tc>
        <w:tc>
          <w:tcPr>
            <w:tcW w:w="709" w:type="dxa"/>
            <w:tcBorders>
              <w:top w:val="nil"/>
              <w:left w:val="nil"/>
              <w:bottom w:val="single" w:sz="8" w:space="0" w:color="auto"/>
              <w:right w:val="single" w:sz="8" w:space="0" w:color="auto"/>
            </w:tcBorders>
            <w:vAlign w:val="center"/>
            <w:hideMark/>
          </w:tcPr>
          <w:p w14:paraId="342EBE25" w14:textId="77777777" w:rsidR="00F50E9D" w:rsidRPr="009476C7" w:rsidRDefault="00F50E9D" w:rsidP="005A5392">
            <w:pPr>
              <w:pStyle w:val="TAC"/>
              <w:rPr>
                <w:sz w:val="16"/>
                <w:szCs w:val="18"/>
                <w:lang w:eastAsia="zh-CN"/>
              </w:rPr>
            </w:pPr>
            <w:r w:rsidRPr="009476C7">
              <w:rPr>
                <w:sz w:val="16"/>
                <w:szCs w:val="18"/>
                <w:lang w:eastAsia="zh-CN"/>
              </w:rPr>
              <w:t>3622</w:t>
            </w:r>
          </w:p>
        </w:tc>
        <w:tc>
          <w:tcPr>
            <w:tcW w:w="709" w:type="dxa"/>
            <w:tcBorders>
              <w:top w:val="nil"/>
              <w:left w:val="nil"/>
              <w:bottom w:val="single" w:sz="8" w:space="0" w:color="auto"/>
              <w:right w:val="single" w:sz="8" w:space="0" w:color="auto"/>
            </w:tcBorders>
            <w:vAlign w:val="center"/>
            <w:hideMark/>
          </w:tcPr>
          <w:p w14:paraId="004173C0" w14:textId="77777777" w:rsidR="00F50E9D" w:rsidRPr="009476C7" w:rsidRDefault="00F50E9D" w:rsidP="005A5392">
            <w:pPr>
              <w:pStyle w:val="TAC"/>
              <w:rPr>
                <w:sz w:val="16"/>
                <w:szCs w:val="18"/>
                <w:lang w:eastAsia="zh-CN"/>
              </w:rPr>
            </w:pPr>
            <w:r w:rsidRPr="009476C7">
              <w:rPr>
                <w:sz w:val="16"/>
                <w:szCs w:val="18"/>
                <w:lang w:eastAsia="zh-CN"/>
              </w:rPr>
              <w:t>4430</w:t>
            </w:r>
          </w:p>
        </w:tc>
        <w:tc>
          <w:tcPr>
            <w:tcW w:w="709" w:type="dxa"/>
            <w:tcBorders>
              <w:top w:val="nil"/>
              <w:left w:val="nil"/>
              <w:bottom w:val="single" w:sz="8" w:space="0" w:color="auto"/>
              <w:right w:val="single" w:sz="8" w:space="0" w:color="auto"/>
            </w:tcBorders>
            <w:vAlign w:val="center"/>
            <w:hideMark/>
          </w:tcPr>
          <w:p w14:paraId="6A024C36" w14:textId="77777777" w:rsidR="00F50E9D" w:rsidRPr="009476C7" w:rsidRDefault="00F50E9D" w:rsidP="005A5392">
            <w:pPr>
              <w:pStyle w:val="TAC"/>
              <w:rPr>
                <w:sz w:val="16"/>
                <w:szCs w:val="18"/>
                <w:lang w:eastAsia="zh-CN"/>
              </w:rPr>
            </w:pPr>
            <w:r w:rsidRPr="009476C7">
              <w:rPr>
                <w:sz w:val="16"/>
                <w:szCs w:val="18"/>
                <w:lang w:eastAsia="zh-CN"/>
              </w:rPr>
              <w:t>3987</w:t>
            </w:r>
          </w:p>
        </w:tc>
        <w:tc>
          <w:tcPr>
            <w:tcW w:w="709" w:type="dxa"/>
            <w:tcBorders>
              <w:top w:val="nil"/>
              <w:left w:val="nil"/>
              <w:bottom w:val="single" w:sz="8" w:space="0" w:color="auto"/>
              <w:right w:val="single" w:sz="8" w:space="0" w:color="auto"/>
            </w:tcBorders>
            <w:vAlign w:val="center"/>
            <w:hideMark/>
          </w:tcPr>
          <w:p w14:paraId="7532AE0C" w14:textId="77777777" w:rsidR="00F50E9D" w:rsidRPr="009476C7" w:rsidRDefault="00F50E9D" w:rsidP="005A5392">
            <w:pPr>
              <w:pStyle w:val="TAC"/>
              <w:rPr>
                <w:sz w:val="16"/>
                <w:szCs w:val="18"/>
                <w:lang w:eastAsia="zh-CN"/>
              </w:rPr>
            </w:pPr>
            <w:r w:rsidRPr="009476C7">
              <w:rPr>
                <w:sz w:val="16"/>
                <w:szCs w:val="18"/>
                <w:lang w:eastAsia="zh-CN"/>
              </w:rPr>
              <w:t>3381</w:t>
            </w:r>
          </w:p>
        </w:tc>
      </w:tr>
      <w:tr w:rsidR="00F50E9D" w:rsidRPr="009476C7" w14:paraId="430A7F5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0DD46B"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19AF9F9"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74648E"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59425DAC" w14:textId="77777777" w:rsidR="00F50E9D" w:rsidRPr="009476C7" w:rsidRDefault="00F50E9D" w:rsidP="005A5392">
            <w:pPr>
              <w:pStyle w:val="TAC"/>
              <w:rPr>
                <w:sz w:val="16"/>
                <w:szCs w:val="18"/>
                <w:lang w:eastAsia="zh-CN"/>
              </w:rPr>
            </w:pPr>
            <w:r w:rsidRPr="009476C7">
              <w:rPr>
                <w:sz w:val="16"/>
                <w:szCs w:val="18"/>
                <w:lang w:eastAsia="zh-CN"/>
              </w:rPr>
              <w:t>3540</w:t>
            </w:r>
          </w:p>
        </w:tc>
        <w:tc>
          <w:tcPr>
            <w:tcW w:w="709" w:type="dxa"/>
            <w:tcBorders>
              <w:top w:val="nil"/>
              <w:left w:val="nil"/>
              <w:bottom w:val="single" w:sz="8" w:space="0" w:color="auto"/>
              <w:right w:val="single" w:sz="8" w:space="0" w:color="auto"/>
            </w:tcBorders>
            <w:vAlign w:val="center"/>
            <w:hideMark/>
          </w:tcPr>
          <w:p w14:paraId="62107CC4" w14:textId="77777777" w:rsidR="00F50E9D" w:rsidRPr="009476C7" w:rsidRDefault="00F50E9D" w:rsidP="005A5392">
            <w:pPr>
              <w:pStyle w:val="TAC"/>
              <w:rPr>
                <w:sz w:val="16"/>
                <w:szCs w:val="18"/>
                <w:lang w:eastAsia="zh-CN"/>
              </w:rPr>
            </w:pPr>
            <w:r w:rsidRPr="009476C7">
              <w:rPr>
                <w:sz w:val="16"/>
                <w:szCs w:val="18"/>
                <w:lang w:eastAsia="zh-CN"/>
              </w:rPr>
              <w:t>2931</w:t>
            </w:r>
          </w:p>
        </w:tc>
        <w:tc>
          <w:tcPr>
            <w:tcW w:w="709" w:type="dxa"/>
            <w:tcBorders>
              <w:top w:val="nil"/>
              <w:left w:val="nil"/>
              <w:bottom w:val="single" w:sz="8" w:space="0" w:color="auto"/>
              <w:right w:val="single" w:sz="8" w:space="0" w:color="auto"/>
            </w:tcBorders>
            <w:vAlign w:val="center"/>
            <w:hideMark/>
          </w:tcPr>
          <w:p w14:paraId="2D8F554E" w14:textId="77777777" w:rsidR="00F50E9D" w:rsidRPr="009476C7" w:rsidRDefault="00F50E9D" w:rsidP="005A5392">
            <w:pPr>
              <w:pStyle w:val="TAC"/>
              <w:rPr>
                <w:sz w:val="16"/>
                <w:szCs w:val="18"/>
                <w:lang w:eastAsia="zh-CN"/>
              </w:rPr>
            </w:pPr>
            <w:r w:rsidRPr="009476C7">
              <w:rPr>
                <w:sz w:val="16"/>
                <w:szCs w:val="18"/>
                <w:lang w:eastAsia="zh-CN"/>
              </w:rPr>
              <w:t>2321</w:t>
            </w:r>
          </w:p>
        </w:tc>
        <w:tc>
          <w:tcPr>
            <w:tcW w:w="709" w:type="dxa"/>
            <w:tcBorders>
              <w:top w:val="nil"/>
              <w:left w:val="nil"/>
              <w:bottom w:val="single" w:sz="8" w:space="0" w:color="auto"/>
              <w:right w:val="single" w:sz="8" w:space="0" w:color="auto"/>
            </w:tcBorders>
            <w:vAlign w:val="center"/>
            <w:hideMark/>
          </w:tcPr>
          <w:p w14:paraId="6EC84C9A" w14:textId="77777777" w:rsidR="00F50E9D" w:rsidRPr="009476C7" w:rsidRDefault="00F50E9D" w:rsidP="005A5392">
            <w:pPr>
              <w:pStyle w:val="TAC"/>
              <w:rPr>
                <w:sz w:val="16"/>
                <w:szCs w:val="18"/>
                <w:lang w:eastAsia="zh-CN"/>
              </w:rPr>
            </w:pPr>
            <w:r w:rsidRPr="009476C7">
              <w:rPr>
                <w:sz w:val="16"/>
                <w:szCs w:val="18"/>
                <w:lang w:eastAsia="zh-CN"/>
              </w:rPr>
              <w:t>3321</w:t>
            </w:r>
          </w:p>
        </w:tc>
        <w:tc>
          <w:tcPr>
            <w:tcW w:w="709" w:type="dxa"/>
            <w:tcBorders>
              <w:top w:val="nil"/>
              <w:left w:val="nil"/>
              <w:bottom w:val="single" w:sz="8" w:space="0" w:color="auto"/>
              <w:right w:val="single" w:sz="8" w:space="0" w:color="auto"/>
            </w:tcBorders>
            <w:vAlign w:val="center"/>
            <w:hideMark/>
          </w:tcPr>
          <w:p w14:paraId="152FA3CA" w14:textId="77777777" w:rsidR="00F50E9D" w:rsidRPr="009476C7" w:rsidRDefault="00F50E9D" w:rsidP="005A5392">
            <w:pPr>
              <w:pStyle w:val="TAC"/>
              <w:rPr>
                <w:sz w:val="16"/>
                <w:szCs w:val="18"/>
                <w:lang w:eastAsia="zh-CN"/>
              </w:rPr>
            </w:pPr>
            <w:r w:rsidRPr="009476C7">
              <w:rPr>
                <w:sz w:val="16"/>
                <w:szCs w:val="18"/>
                <w:lang w:eastAsia="zh-CN"/>
              </w:rPr>
              <w:t>2705</w:t>
            </w:r>
          </w:p>
        </w:tc>
        <w:tc>
          <w:tcPr>
            <w:tcW w:w="709" w:type="dxa"/>
            <w:tcBorders>
              <w:top w:val="nil"/>
              <w:left w:val="nil"/>
              <w:bottom w:val="single" w:sz="8" w:space="0" w:color="auto"/>
              <w:right w:val="single" w:sz="8" w:space="0" w:color="auto"/>
            </w:tcBorders>
            <w:vAlign w:val="center"/>
            <w:hideMark/>
          </w:tcPr>
          <w:p w14:paraId="5FAB28F7" w14:textId="77777777" w:rsidR="00F50E9D" w:rsidRPr="009476C7" w:rsidRDefault="00F50E9D" w:rsidP="005A5392">
            <w:pPr>
              <w:pStyle w:val="TAC"/>
              <w:rPr>
                <w:sz w:val="16"/>
                <w:szCs w:val="18"/>
                <w:lang w:eastAsia="zh-CN"/>
              </w:rPr>
            </w:pPr>
            <w:r w:rsidRPr="009476C7">
              <w:rPr>
                <w:sz w:val="16"/>
                <w:szCs w:val="18"/>
                <w:lang w:eastAsia="zh-CN"/>
              </w:rPr>
              <w:t>2155</w:t>
            </w:r>
          </w:p>
        </w:tc>
        <w:tc>
          <w:tcPr>
            <w:tcW w:w="709" w:type="dxa"/>
            <w:tcBorders>
              <w:top w:val="nil"/>
              <w:left w:val="nil"/>
              <w:bottom w:val="single" w:sz="8" w:space="0" w:color="auto"/>
              <w:right w:val="single" w:sz="8" w:space="0" w:color="auto"/>
            </w:tcBorders>
            <w:vAlign w:val="center"/>
            <w:hideMark/>
          </w:tcPr>
          <w:p w14:paraId="444F687E" w14:textId="77777777" w:rsidR="00F50E9D" w:rsidRPr="009476C7" w:rsidRDefault="00F50E9D" w:rsidP="005A5392">
            <w:pPr>
              <w:pStyle w:val="TAC"/>
              <w:rPr>
                <w:sz w:val="16"/>
                <w:szCs w:val="18"/>
                <w:lang w:eastAsia="zh-CN"/>
              </w:rPr>
            </w:pPr>
            <w:r w:rsidRPr="009476C7">
              <w:rPr>
                <w:sz w:val="16"/>
                <w:szCs w:val="18"/>
                <w:lang w:eastAsia="zh-CN"/>
              </w:rPr>
              <w:t>3286</w:t>
            </w:r>
          </w:p>
        </w:tc>
        <w:tc>
          <w:tcPr>
            <w:tcW w:w="709" w:type="dxa"/>
            <w:tcBorders>
              <w:top w:val="nil"/>
              <w:left w:val="nil"/>
              <w:bottom w:val="single" w:sz="8" w:space="0" w:color="auto"/>
              <w:right w:val="single" w:sz="8" w:space="0" w:color="auto"/>
            </w:tcBorders>
            <w:vAlign w:val="center"/>
            <w:hideMark/>
          </w:tcPr>
          <w:p w14:paraId="35687EAB" w14:textId="77777777" w:rsidR="00F50E9D" w:rsidRPr="009476C7" w:rsidRDefault="00F50E9D" w:rsidP="005A5392">
            <w:pPr>
              <w:pStyle w:val="TAC"/>
              <w:rPr>
                <w:sz w:val="16"/>
                <w:szCs w:val="18"/>
                <w:lang w:eastAsia="zh-CN"/>
              </w:rPr>
            </w:pPr>
            <w:r w:rsidRPr="009476C7">
              <w:rPr>
                <w:sz w:val="16"/>
                <w:szCs w:val="18"/>
                <w:lang w:eastAsia="zh-CN"/>
              </w:rPr>
              <w:t>2625</w:t>
            </w:r>
          </w:p>
        </w:tc>
        <w:tc>
          <w:tcPr>
            <w:tcW w:w="709" w:type="dxa"/>
            <w:tcBorders>
              <w:top w:val="nil"/>
              <w:left w:val="nil"/>
              <w:bottom w:val="single" w:sz="8" w:space="0" w:color="auto"/>
              <w:right w:val="single" w:sz="8" w:space="0" w:color="auto"/>
            </w:tcBorders>
            <w:vAlign w:val="center"/>
            <w:hideMark/>
          </w:tcPr>
          <w:p w14:paraId="04D0383F" w14:textId="77777777" w:rsidR="00F50E9D" w:rsidRPr="009476C7" w:rsidRDefault="00F50E9D" w:rsidP="005A5392">
            <w:pPr>
              <w:pStyle w:val="TAC"/>
              <w:rPr>
                <w:sz w:val="16"/>
                <w:szCs w:val="18"/>
                <w:lang w:eastAsia="zh-CN"/>
              </w:rPr>
            </w:pPr>
            <w:r w:rsidRPr="009476C7">
              <w:rPr>
                <w:sz w:val="16"/>
                <w:szCs w:val="18"/>
                <w:lang w:eastAsia="zh-CN"/>
              </w:rPr>
              <w:t>2007</w:t>
            </w:r>
          </w:p>
        </w:tc>
      </w:tr>
      <w:tr w:rsidR="00F50E9D" w:rsidRPr="009476C7" w14:paraId="6DEEBE8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4C4C84A"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C446686"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709" w:type="dxa"/>
            <w:tcBorders>
              <w:top w:val="single" w:sz="4" w:space="0" w:color="auto"/>
              <w:left w:val="single" w:sz="4" w:space="0" w:color="auto"/>
              <w:bottom w:val="single" w:sz="4" w:space="0" w:color="auto"/>
              <w:right w:val="single" w:sz="4" w:space="0" w:color="auto"/>
            </w:tcBorders>
            <w:hideMark/>
          </w:tcPr>
          <w:p w14:paraId="371DD987"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0F2EE863"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1595D75D"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3073C382"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642018F5"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3E6A5AD3"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112B391B"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423A7C3A"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58BC987B"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56329799" w14:textId="77777777" w:rsidR="00F50E9D" w:rsidRPr="009476C7" w:rsidRDefault="00F50E9D" w:rsidP="005A5392">
            <w:pPr>
              <w:pStyle w:val="TAC"/>
              <w:rPr>
                <w:sz w:val="16"/>
                <w:szCs w:val="18"/>
                <w:lang w:eastAsia="zh-CN"/>
              </w:rPr>
            </w:pPr>
            <w:r w:rsidRPr="009476C7">
              <w:rPr>
                <w:sz w:val="16"/>
                <w:szCs w:val="18"/>
                <w:lang w:eastAsia="zh-CN"/>
              </w:rPr>
              <w:t>0,06</w:t>
            </w:r>
          </w:p>
        </w:tc>
      </w:tr>
      <w:tr w:rsidR="00F50E9D" w:rsidRPr="009476C7" w14:paraId="52C5B20F"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0FCA68"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7D4ECBF"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E8B23B2"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2AE52202"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33565F00" w14:textId="77777777" w:rsidR="00F50E9D" w:rsidRPr="009476C7" w:rsidRDefault="00F50E9D" w:rsidP="005A5392">
            <w:pPr>
              <w:pStyle w:val="TAC"/>
              <w:rPr>
                <w:sz w:val="16"/>
                <w:szCs w:val="18"/>
                <w:lang w:eastAsia="zh-CN"/>
              </w:rPr>
            </w:pPr>
            <w:r w:rsidRPr="009476C7">
              <w:rPr>
                <w:sz w:val="16"/>
                <w:szCs w:val="18"/>
                <w:lang w:eastAsia="zh-CN"/>
              </w:rPr>
              <w:t>0,08</w:t>
            </w:r>
          </w:p>
        </w:tc>
        <w:tc>
          <w:tcPr>
            <w:tcW w:w="709" w:type="dxa"/>
            <w:tcBorders>
              <w:top w:val="nil"/>
              <w:left w:val="nil"/>
              <w:bottom w:val="single" w:sz="8" w:space="0" w:color="auto"/>
              <w:right w:val="single" w:sz="8" w:space="0" w:color="auto"/>
            </w:tcBorders>
            <w:vAlign w:val="center"/>
            <w:hideMark/>
          </w:tcPr>
          <w:p w14:paraId="1387464A"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47A03CB4"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6945AB97" w14:textId="77777777" w:rsidR="00F50E9D" w:rsidRPr="009476C7" w:rsidRDefault="00F50E9D" w:rsidP="005A5392">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30D4B6C5" w14:textId="77777777" w:rsidR="00F50E9D" w:rsidRPr="009476C7" w:rsidRDefault="00F50E9D" w:rsidP="005A5392">
            <w:pPr>
              <w:pStyle w:val="TAC"/>
              <w:rPr>
                <w:sz w:val="16"/>
                <w:szCs w:val="18"/>
                <w:lang w:eastAsia="zh-CN"/>
              </w:rPr>
            </w:pPr>
            <w:r w:rsidRPr="009476C7">
              <w:rPr>
                <w:sz w:val="16"/>
                <w:szCs w:val="18"/>
                <w:lang w:eastAsia="zh-CN"/>
              </w:rPr>
              <w:t>0,12</w:t>
            </w:r>
          </w:p>
        </w:tc>
        <w:tc>
          <w:tcPr>
            <w:tcW w:w="709" w:type="dxa"/>
            <w:tcBorders>
              <w:top w:val="nil"/>
              <w:left w:val="nil"/>
              <w:bottom w:val="single" w:sz="8" w:space="0" w:color="auto"/>
              <w:right w:val="single" w:sz="8" w:space="0" w:color="auto"/>
            </w:tcBorders>
            <w:vAlign w:val="center"/>
            <w:hideMark/>
          </w:tcPr>
          <w:p w14:paraId="6B746128" w14:textId="77777777" w:rsidR="00F50E9D" w:rsidRPr="009476C7" w:rsidRDefault="00F50E9D" w:rsidP="005A5392">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6AC02135" w14:textId="77777777" w:rsidR="00F50E9D" w:rsidRPr="009476C7" w:rsidRDefault="00F50E9D" w:rsidP="005A5392">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67C6DAD3" w14:textId="77777777" w:rsidR="00F50E9D" w:rsidRPr="009476C7" w:rsidRDefault="00F50E9D" w:rsidP="005A5392">
            <w:pPr>
              <w:pStyle w:val="TAC"/>
              <w:rPr>
                <w:sz w:val="16"/>
                <w:szCs w:val="18"/>
                <w:lang w:eastAsia="zh-CN"/>
              </w:rPr>
            </w:pPr>
            <w:r w:rsidRPr="009476C7">
              <w:rPr>
                <w:sz w:val="16"/>
                <w:szCs w:val="18"/>
                <w:lang w:eastAsia="zh-CN"/>
              </w:rPr>
              <w:t>0,14</w:t>
            </w:r>
          </w:p>
        </w:tc>
      </w:tr>
      <w:tr w:rsidR="00F50E9D" w:rsidRPr="009476C7" w14:paraId="366765C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54CC863"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DB036C2"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C31A48B"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378229E9"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178E9914" w14:textId="77777777" w:rsidR="00F50E9D" w:rsidRPr="009476C7" w:rsidRDefault="00F50E9D" w:rsidP="005A5392">
            <w:pPr>
              <w:pStyle w:val="TAC"/>
              <w:rPr>
                <w:sz w:val="16"/>
                <w:szCs w:val="18"/>
                <w:lang w:eastAsia="zh-CN"/>
              </w:rPr>
            </w:pPr>
            <w:r w:rsidRPr="009476C7">
              <w:rPr>
                <w:sz w:val="16"/>
                <w:szCs w:val="18"/>
                <w:lang w:eastAsia="zh-CN"/>
              </w:rPr>
              <w:t>0,17</w:t>
            </w:r>
          </w:p>
        </w:tc>
        <w:tc>
          <w:tcPr>
            <w:tcW w:w="709" w:type="dxa"/>
            <w:tcBorders>
              <w:top w:val="nil"/>
              <w:left w:val="nil"/>
              <w:bottom w:val="single" w:sz="8" w:space="0" w:color="auto"/>
              <w:right w:val="single" w:sz="8" w:space="0" w:color="auto"/>
            </w:tcBorders>
            <w:vAlign w:val="center"/>
            <w:hideMark/>
          </w:tcPr>
          <w:p w14:paraId="5493480A" w14:textId="77777777" w:rsidR="00F50E9D" w:rsidRPr="009476C7" w:rsidRDefault="00F50E9D" w:rsidP="005A5392">
            <w:pPr>
              <w:pStyle w:val="TAC"/>
              <w:rPr>
                <w:sz w:val="16"/>
                <w:szCs w:val="18"/>
                <w:lang w:eastAsia="zh-CN"/>
              </w:rPr>
            </w:pPr>
            <w:r w:rsidRPr="009476C7">
              <w:rPr>
                <w:sz w:val="16"/>
                <w:szCs w:val="18"/>
                <w:lang w:eastAsia="zh-CN"/>
              </w:rPr>
              <w:t>0,28</w:t>
            </w:r>
          </w:p>
        </w:tc>
        <w:tc>
          <w:tcPr>
            <w:tcW w:w="709" w:type="dxa"/>
            <w:tcBorders>
              <w:top w:val="nil"/>
              <w:left w:val="nil"/>
              <w:bottom w:val="single" w:sz="8" w:space="0" w:color="auto"/>
              <w:right w:val="single" w:sz="8" w:space="0" w:color="auto"/>
            </w:tcBorders>
            <w:vAlign w:val="center"/>
            <w:hideMark/>
          </w:tcPr>
          <w:p w14:paraId="313F952E"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6F4ACE9D" w14:textId="77777777" w:rsidR="00F50E9D" w:rsidRPr="009476C7" w:rsidRDefault="00F50E9D" w:rsidP="005A5392">
            <w:pPr>
              <w:pStyle w:val="TAC"/>
              <w:rPr>
                <w:sz w:val="16"/>
                <w:szCs w:val="18"/>
                <w:lang w:eastAsia="zh-CN"/>
              </w:rPr>
            </w:pPr>
            <w:r w:rsidRPr="009476C7">
              <w:rPr>
                <w:sz w:val="16"/>
                <w:szCs w:val="18"/>
                <w:lang w:eastAsia="zh-CN"/>
              </w:rPr>
              <w:t>0,17</w:t>
            </w:r>
          </w:p>
        </w:tc>
        <w:tc>
          <w:tcPr>
            <w:tcW w:w="709" w:type="dxa"/>
            <w:tcBorders>
              <w:top w:val="nil"/>
              <w:left w:val="nil"/>
              <w:bottom w:val="single" w:sz="8" w:space="0" w:color="auto"/>
              <w:right w:val="single" w:sz="8" w:space="0" w:color="auto"/>
            </w:tcBorders>
            <w:vAlign w:val="center"/>
            <w:hideMark/>
          </w:tcPr>
          <w:p w14:paraId="23E55320" w14:textId="77777777" w:rsidR="00F50E9D" w:rsidRPr="009476C7" w:rsidRDefault="00F50E9D" w:rsidP="005A5392">
            <w:pPr>
              <w:pStyle w:val="TAC"/>
              <w:rPr>
                <w:sz w:val="16"/>
                <w:szCs w:val="18"/>
                <w:lang w:eastAsia="zh-CN"/>
              </w:rPr>
            </w:pPr>
            <w:r w:rsidRPr="009476C7">
              <w:rPr>
                <w:sz w:val="16"/>
                <w:szCs w:val="18"/>
                <w:lang w:eastAsia="zh-CN"/>
              </w:rPr>
              <w:t>0,28</w:t>
            </w:r>
          </w:p>
        </w:tc>
        <w:tc>
          <w:tcPr>
            <w:tcW w:w="709" w:type="dxa"/>
            <w:tcBorders>
              <w:top w:val="nil"/>
              <w:left w:val="nil"/>
              <w:bottom w:val="single" w:sz="8" w:space="0" w:color="auto"/>
              <w:right w:val="single" w:sz="8" w:space="0" w:color="auto"/>
            </w:tcBorders>
            <w:vAlign w:val="center"/>
            <w:hideMark/>
          </w:tcPr>
          <w:p w14:paraId="2FB2B04B"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7521F387" w14:textId="77777777" w:rsidR="00F50E9D" w:rsidRPr="009476C7" w:rsidRDefault="00F50E9D" w:rsidP="005A5392">
            <w:pPr>
              <w:pStyle w:val="TAC"/>
              <w:rPr>
                <w:sz w:val="16"/>
                <w:szCs w:val="18"/>
                <w:lang w:eastAsia="zh-CN"/>
              </w:rPr>
            </w:pPr>
            <w:r w:rsidRPr="009476C7">
              <w:rPr>
                <w:sz w:val="16"/>
                <w:szCs w:val="18"/>
                <w:lang w:eastAsia="zh-CN"/>
              </w:rPr>
              <w:t>0,19</w:t>
            </w:r>
          </w:p>
        </w:tc>
        <w:tc>
          <w:tcPr>
            <w:tcW w:w="709" w:type="dxa"/>
            <w:tcBorders>
              <w:top w:val="nil"/>
              <w:left w:val="nil"/>
              <w:bottom w:val="single" w:sz="8" w:space="0" w:color="auto"/>
              <w:right w:val="single" w:sz="8" w:space="0" w:color="auto"/>
            </w:tcBorders>
            <w:vAlign w:val="center"/>
            <w:hideMark/>
          </w:tcPr>
          <w:p w14:paraId="32886A6B" w14:textId="77777777" w:rsidR="00F50E9D" w:rsidRPr="009476C7" w:rsidRDefault="00F50E9D" w:rsidP="005A5392">
            <w:pPr>
              <w:pStyle w:val="TAC"/>
              <w:rPr>
                <w:sz w:val="16"/>
                <w:szCs w:val="18"/>
                <w:lang w:eastAsia="zh-CN"/>
              </w:rPr>
            </w:pPr>
            <w:r w:rsidRPr="009476C7">
              <w:rPr>
                <w:sz w:val="16"/>
                <w:szCs w:val="18"/>
                <w:lang w:eastAsia="zh-CN"/>
              </w:rPr>
              <w:t>0,33</w:t>
            </w:r>
          </w:p>
        </w:tc>
      </w:tr>
      <w:tr w:rsidR="00F50E9D" w:rsidRPr="009476C7" w14:paraId="43BF45E1"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7B7A9FB"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C00C83E"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50EC5FE"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02CE8874" w14:textId="77777777" w:rsidR="00F50E9D" w:rsidRPr="009476C7" w:rsidRDefault="00F50E9D" w:rsidP="005A5392">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48558230" w14:textId="77777777" w:rsidR="00F50E9D" w:rsidRPr="009476C7" w:rsidRDefault="00F50E9D" w:rsidP="005A5392">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13704030" w14:textId="77777777" w:rsidR="00F50E9D" w:rsidRPr="009476C7" w:rsidRDefault="00F50E9D" w:rsidP="005A5392">
            <w:pPr>
              <w:pStyle w:val="TAC"/>
              <w:rPr>
                <w:sz w:val="16"/>
                <w:szCs w:val="18"/>
                <w:lang w:eastAsia="zh-CN"/>
              </w:rPr>
            </w:pPr>
            <w:r w:rsidRPr="009476C7">
              <w:rPr>
                <w:sz w:val="16"/>
                <w:szCs w:val="18"/>
                <w:lang w:eastAsia="zh-CN"/>
              </w:rPr>
              <w:t>0,14</w:t>
            </w:r>
          </w:p>
        </w:tc>
        <w:tc>
          <w:tcPr>
            <w:tcW w:w="709" w:type="dxa"/>
            <w:tcBorders>
              <w:top w:val="nil"/>
              <w:left w:val="nil"/>
              <w:bottom w:val="single" w:sz="8" w:space="0" w:color="auto"/>
              <w:right w:val="single" w:sz="8" w:space="0" w:color="auto"/>
            </w:tcBorders>
            <w:vAlign w:val="center"/>
            <w:hideMark/>
          </w:tcPr>
          <w:p w14:paraId="545B2643" w14:textId="77777777" w:rsidR="00F50E9D" w:rsidRPr="009476C7" w:rsidRDefault="00F50E9D" w:rsidP="005A5392">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47D7B45A"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392EBCA2" w14:textId="77777777" w:rsidR="00F50E9D" w:rsidRPr="009476C7" w:rsidRDefault="00F50E9D" w:rsidP="005A5392">
            <w:pPr>
              <w:pStyle w:val="TAC"/>
              <w:rPr>
                <w:sz w:val="16"/>
                <w:szCs w:val="18"/>
                <w:lang w:eastAsia="zh-CN"/>
              </w:rPr>
            </w:pPr>
            <w:r w:rsidRPr="009476C7">
              <w:rPr>
                <w:sz w:val="16"/>
                <w:szCs w:val="18"/>
                <w:lang w:eastAsia="zh-CN"/>
              </w:rPr>
              <w:t>0,14</w:t>
            </w:r>
          </w:p>
        </w:tc>
        <w:tc>
          <w:tcPr>
            <w:tcW w:w="709" w:type="dxa"/>
            <w:tcBorders>
              <w:top w:val="nil"/>
              <w:left w:val="nil"/>
              <w:bottom w:val="single" w:sz="8" w:space="0" w:color="auto"/>
              <w:right w:val="single" w:sz="8" w:space="0" w:color="auto"/>
            </w:tcBorders>
            <w:vAlign w:val="center"/>
            <w:hideMark/>
          </w:tcPr>
          <w:p w14:paraId="510767D2" w14:textId="77777777" w:rsidR="00F50E9D" w:rsidRPr="009476C7" w:rsidRDefault="00F50E9D" w:rsidP="005A5392">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2426BC61"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7D15ADF3" w14:textId="77777777" w:rsidR="00F50E9D" w:rsidRPr="009476C7" w:rsidRDefault="00F50E9D" w:rsidP="005A5392">
            <w:pPr>
              <w:pStyle w:val="TAC"/>
              <w:rPr>
                <w:sz w:val="16"/>
                <w:szCs w:val="18"/>
                <w:lang w:eastAsia="zh-CN"/>
              </w:rPr>
            </w:pPr>
            <w:r w:rsidRPr="009476C7">
              <w:rPr>
                <w:sz w:val="16"/>
                <w:szCs w:val="18"/>
                <w:lang w:eastAsia="zh-CN"/>
              </w:rPr>
              <w:t>0,16</w:t>
            </w:r>
          </w:p>
        </w:tc>
      </w:tr>
      <w:tr w:rsidR="00F50E9D" w:rsidRPr="009476C7" w14:paraId="4CB0B0E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BE8934B"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46773D2"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709" w:type="dxa"/>
            <w:tcBorders>
              <w:top w:val="nil"/>
              <w:left w:val="nil"/>
              <w:bottom w:val="single" w:sz="8" w:space="0" w:color="auto"/>
              <w:right w:val="single" w:sz="8" w:space="0" w:color="auto"/>
            </w:tcBorders>
            <w:vAlign w:val="center"/>
            <w:hideMark/>
          </w:tcPr>
          <w:p w14:paraId="4FD31562" w14:textId="77777777" w:rsidR="00F50E9D" w:rsidRPr="009476C7" w:rsidRDefault="00F50E9D" w:rsidP="005A5392">
            <w:pPr>
              <w:pStyle w:val="TAC"/>
              <w:rPr>
                <w:sz w:val="16"/>
                <w:szCs w:val="18"/>
                <w:lang w:eastAsia="zh-CN"/>
              </w:rPr>
            </w:pPr>
            <w:r w:rsidRPr="009476C7">
              <w:rPr>
                <w:sz w:val="16"/>
                <w:szCs w:val="18"/>
                <w:lang w:eastAsia="zh-CN"/>
              </w:rPr>
              <w:t>0,49</w:t>
            </w:r>
          </w:p>
        </w:tc>
        <w:tc>
          <w:tcPr>
            <w:tcW w:w="709" w:type="dxa"/>
            <w:tcBorders>
              <w:top w:val="nil"/>
              <w:left w:val="nil"/>
              <w:bottom w:val="single" w:sz="8" w:space="0" w:color="auto"/>
              <w:right w:val="single" w:sz="8" w:space="0" w:color="auto"/>
            </w:tcBorders>
            <w:vAlign w:val="center"/>
            <w:hideMark/>
          </w:tcPr>
          <w:p w14:paraId="6FE81F20" w14:textId="77777777" w:rsidR="00F50E9D" w:rsidRPr="009476C7" w:rsidRDefault="00F50E9D" w:rsidP="005A5392">
            <w:pPr>
              <w:pStyle w:val="TAC"/>
              <w:rPr>
                <w:sz w:val="16"/>
                <w:szCs w:val="18"/>
                <w:lang w:eastAsia="zh-CN"/>
              </w:rPr>
            </w:pPr>
            <w:r w:rsidRPr="009476C7">
              <w:rPr>
                <w:sz w:val="16"/>
                <w:szCs w:val="18"/>
                <w:lang w:eastAsia="zh-CN"/>
              </w:rPr>
              <w:t>1,79</w:t>
            </w:r>
          </w:p>
        </w:tc>
        <w:tc>
          <w:tcPr>
            <w:tcW w:w="709" w:type="dxa"/>
            <w:tcBorders>
              <w:top w:val="nil"/>
              <w:left w:val="nil"/>
              <w:bottom w:val="single" w:sz="8" w:space="0" w:color="auto"/>
              <w:right w:val="single" w:sz="8" w:space="0" w:color="auto"/>
            </w:tcBorders>
            <w:vAlign w:val="center"/>
            <w:hideMark/>
          </w:tcPr>
          <w:p w14:paraId="36FEF640" w14:textId="77777777" w:rsidR="00F50E9D" w:rsidRPr="009476C7" w:rsidRDefault="00F50E9D" w:rsidP="005A5392">
            <w:pPr>
              <w:pStyle w:val="TAC"/>
              <w:rPr>
                <w:sz w:val="16"/>
                <w:szCs w:val="18"/>
                <w:lang w:eastAsia="zh-CN"/>
              </w:rPr>
            </w:pPr>
            <w:r w:rsidRPr="009476C7">
              <w:rPr>
                <w:sz w:val="16"/>
                <w:szCs w:val="18"/>
                <w:lang w:eastAsia="zh-CN"/>
              </w:rPr>
              <w:t>3,04</w:t>
            </w:r>
          </w:p>
        </w:tc>
        <w:tc>
          <w:tcPr>
            <w:tcW w:w="709" w:type="dxa"/>
            <w:tcBorders>
              <w:top w:val="nil"/>
              <w:left w:val="nil"/>
              <w:bottom w:val="single" w:sz="8" w:space="0" w:color="auto"/>
              <w:right w:val="single" w:sz="8" w:space="0" w:color="auto"/>
            </w:tcBorders>
            <w:vAlign w:val="center"/>
            <w:hideMark/>
          </w:tcPr>
          <w:p w14:paraId="6E39D72E" w14:textId="77777777" w:rsidR="00F50E9D" w:rsidRPr="009476C7" w:rsidRDefault="00F50E9D" w:rsidP="005A5392">
            <w:pPr>
              <w:pStyle w:val="TAC"/>
              <w:rPr>
                <w:sz w:val="16"/>
                <w:szCs w:val="18"/>
                <w:lang w:eastAsia="zh-CN"/>
              </w:rPr>
            </w:pPr>
            <w:r w:rsidRPr="009476C7">
              <w:rPr>
                <w:sz w:val="16"/>
                <w:szCs w:val="18"/>
                <w:lang w:eastAsia="zh-CN"/>
              </w:rPr>
              <w:t>0,49</w:t>
            </w:r>
          </w:p>
        </w:tc>
        <w:tc>
          <w:tcPr>
            <w:tcW w:w="709" w:type="dxa"/>
            <w:tcBorders>
              <w:top w:val="nil"/>
              <w:left w:val="nil"/>
              <w:bottom w:val="single" w:sz="8" w:space="0" w:color="auto"/>
              <w:right w:val="single" w:sz="8" w:space="0" w:color="auto"/>
            </w:tcBorders>
            <w:vAlign w:val="center"/>
            <w:hideMark/>
          </w:tcPr>
          <w:p w14:paraId="3C00E910" w14:textId="77777777" w:rsidR="00F50E9D" w:rsidRPr="009476C7" w:rsidRDefault="00F50E9D" w:rsidP="005A5392">
            <w:pPr>
              <w:pStyle w:val="TAC"/>
              <w:rPr>
                <w:sz w:val="16"/>
                <w:szCs w:val="18"/>
                <w:lang w:eastAsia="zh-CN"/>
              </w:rPr>
            </w:pPr>
            <w:r w:rsidRPr="009476C7">
              <w:rPr>
                <w:sz w:val="16"/>
                <w:szCs w:val="18"/>
                <w:lang w:eastAsia="zh-CN"/>
              </w:rPr>
              <w:t>1,79</w:t>
            </w:r>
          </w:p>
        </w:tc>
        <w:tc>
          <w:tcPr>
            <w:tcW w:w="709" w:type="dxa"/>
            <w:tcBorders>
              <w:top w:val="nil"/>
              <w:left w:val="nil"/>
              <w:bottom w:val="single" w:sz="8" w:space="0" w:color="auto"/>
              <w:right w:val="single" w:sz="8" w:space="0" w:color="auto"/>
            </w:tcBorders>
            <w:vAlign w:val="center"/>
            <w:hideMark/>
          </w:tcPr>
          <w:p w14:paraId="09F9CD47" w14:textId="77777777" w:rsidR="00F50E9D" w:rsidRPr="009476C7" w:rsidRDefault="00F50E9D" w:rsidP="005A5392">
            <w:pPr>
              <w:pStyle w:val="TAC"/>
              <w:rPr>
                <w:sz w:val="16"/>
                <w:szCs w:val="18"/>
                <w:lang w:eastAsia="zh-CN"/>
              </w:rPr>
            </w:pPr>
            <w:r w:rsidRPr="009476C7">
              <w:rPr>
                <w:sz w:val="16"/>
                <w:szCs w:val="18"/>
                <w:lang w:eastAsia="zh-CN"/>
              </w:rPr>
              <w:t>3,04</w:t>
            </w:r>
          </w:p>
        </w:tc>
        <w:tc>
          <w:tcPr>
            <w:tcW w:w="709" w:type="dxa"/>
            <w:tcBorders>
              <w:top w:val="nil"/>
              <w:left w:val="nil"/>
              <w:bottom w:val="single" w:sz="8" w:space="0" w:color="auto"/>
              <w:right w:val="single" w:sz="8" w:space="0" w:color="auto"/>
            </w:tcBorders>
            <w:vAlign w:val="center"/>
            <w:hideMark/>
          </w:tcPr>
          <w:p w14:paraId="4F44D4B0" w14:textId="77777777" w:rsidR="00F50E9D" w:rsidRPr="009476C7" w:rsidRDefault="00F50E9D" w:rsidP="005A5392">
            <w:pPr>
              <w:pStyle w:val="TAC"/>
              <w:rPr>
                <w:sz w:val="16"/>
                <w:szCs w:val="18"/>
                <w:lang w:eastAsia="zh-CN"/>
              </w:rPr>
            </w:pPr>
            <w:r w:rsidRPr="009476C7">
              <w:rPr>
                <w:sz w:val="16"/>
                <w:szCs w:val="18"/>
                <w:lang w:eastAsia="zh-CN"/>
              </w:rPr>
              <w:t>0,49</w:t>
            </w:r>
          </w:p>
        </w:tc>
        <w:tc>
          <w:tcPr>
            <w:tcW w:w="709" w:type="dxa"/>
            <w:tcBorders>
              <w:top w:val="nil"/>
              <w:left w:val="nil"/>
              <w:bottom w:val="single" w:sz="8" w:space="0" w:color="auto"/>
              <w:right w:val="single" w:sz="8" w:space="0" w:color="auto"/>
            </w:tcBorders>
            <w:vAlign w:val="center"/>
            <w:hideMark/>
          </w:tcPr>
          <w:p w14:paraId="1EA0511C" w14:textId="77777777" w:rsidR="00F50E9D" w:rsidRPr="009476C7" w:rsidRDefault="00F50E9D" w:rsidP="005A5392">
            <w:pPr>
              <w:pStyle w:val="TAC"/>
              <w:rPr>
                <w:sz w:val="16"/>
                <w:szCs w:val="18"/>
                <w:lang w:eastAsia="zh-CN"/>
              </w:rPr>
            </w:pPr>
            <w:r w:rsidRPr="009476C7">
              <w:rPr>
                <w:sz w:val="16"/>
                <w:szCs w:val="18"/>
                <w:lang w:eastAsia="zh-CN"/>
              </w:rPr>
              <w:t>1,79</w:t>
            </w:r>
          </w:p>
        </w:tc>
        <w:tc>
          <w:tcPr>
            <w:tcW w:w="709" w:type="dxa"/>
            <w:tcBorders>
              <w:top w:val="nil"/>
              <w:left w:val="nil"/>
              <w:bottom w:val="single" w:sz="8" w:space="0" w:color="auto"/>
              <w:right w:val="single" w:sz="8" w:space="0" w:color="auto"/>
            </w:tcBorders>
            <w:vAlign w:val="center"/>
            <w:hideMark/>
          </w:tcPr>
          <w:p w14:paraId="07546B9A" w14:textId="77777777" w:rsidR="00F50E9D" w:rsidRPr="009476C7" w:rsidRDefault="00F50E9D" w:rsidP="005A5392">
            <w:pPr>
              <w:pStyle w:val="TAC"/>
              <w:rPr>
                <w:sz w:val="16"/>
                <w:szCs w:val="18"/>
                <w:lang w:eastAsia="zh-CN"/>
              </w:rPr>
            </w:pPr>
            <w:r w:rsidRPr="009476C7">
              <w:rPr>
                <w:sz w:val="16"/>
                <w:szCs w:val="18"/>
                <w:lang w:eastAsia="zh-CN"/>
              </w:rPr>
              <w:t>3,04</w:t>
            </w:r>
          </w:p>
        </w:tc>
      </w:tr>
      <w:tr w:rsidR="00F50E9D" w:rsidRPr="009476C7" w14:paraId="2CE4336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17FBCCD"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C7ADC5E"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709" w:type="dxa"/>
            <w:tcBorders>
              <w:top w:val="nil"/>
              <w:left w:val="nil"/>
              <w:bottom w:val="single" w:sz="8" w:space="0" w:color="auto"/>
              <w:right w:val="single" w:sz="8" w:space="0" w:color="auto"/>
            </w:tcBorders>
            <w:vAlign w:val="center"/>
            <w:hideMark/>
          </w:tcPr>
          <w:p w14:paraId="6064B818"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12F76888"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3871EDE4"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05C01E6C"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365BB980"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77E83A0A"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230789F8"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7344BE24"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2F3F5D1F" w14:textId="77777777" w:rsidR="00F50E9D" w:rsidRPr="009476C7" w:rsidRDefault="00F50E9D" w:rsidP="005A5392">
            <w:pPr>
              <w:pStyle w:val="TAC"/>
              <w:rPr>
                <w:sz w:val="16"/>
                <w:szCs w:val="18"/>
                <w:lang w:eastAsia="zh-CN"/>
              </w:rPr>
            </w:pPr>
            <w:r w:rsidRPr="009476C7">
              <w:rPr>
                <w:sz w:val="16"/>
                <w:szCs w:val="18"/>
                <w:lang w:eastAsia="zh-CN"/>
              </w:rPr>
              <w:t>0,99</w:t>
            </w:r>
          </w:p>
        </w:tc>
      </w:tr>
      <w:tr w:rsidR="00F50E9D" w:rsidRPr="009476C7" w14:paraId="62F9C61E"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99582D0"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7C83178"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709" w:type="dxa"/>
            <w:tcBorders>
              <w:top w:val="nil"/>
              <w:left w:val="nil"/>
              <w:bottom w:val="single" w:sz="8" w:space="0" w:color="auto"/>
              <w:right w:val="single" w:sz="8" w:space="0" w:color="auto"/>
            </w:tcBorders>
            <w:vAlign w:val="center"/>
            <w:hideMark/>
          </w:tcPr>
          <w:p w14:paraId="261E7C25"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7A8D7014"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1F11AAE6" w14:textId="77777777" w:rsidR="00F50E9D" w:rsidRPr="009476C7" w:rsidRDefault="00F50E9D" w:rsidP="005A5392">
            <w:pPr>
              <w:pStyle w:val="TAC"/>
              <w:rPr>
                <w:sz w:val="16"/>
                <w:szCs w:val="18"/>
                <w:lang w:eastAsia="zh-CN"/>
              </w:rPr>
            </w:pPr>
            <w:r w:rsidRPr="009476C7">
              <w:rPr>
                <w:sz w:val="16"/>
                <w:szCs w:val="18"/>
                <w:lang w:eastAsia="zh-CN"/>
              </w:rPr>
              <w:t>0,95</w:t>
            </w:r>
          </w:p>
        </w:tc>
        <w:tc>
          <w:tcPr>
            <w:tcW w:w="709" w:type="dxa"/>
            <w:tcBorders>
              <w:top w:val="nil"/>
              <w:left w:val="nil"/>
              <w:bottom w:val="single" w:sz="8" w:space="0" w:color="auto"/>
              <w:right w:val="single" w:sz="8" w:space="0" w:color="auto"/>
            </w:tcBorders>
            <w:vAlign w:val="center"/>
            <w:hideMark/>
          </w:tcPr>
          <w:p w14:paraId="03D6084F"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45096E81" w14:textId="77777777" w:rsidR="00F50E9D" w:rsidRPr="009476C7" w:rsidRDefault="00F50E9D" w:rsidP="005A5392">
            <w:pPr>
              <w:pStyle w:val="TAC"/>
              <w:rPr>
                <w:sz w:val="16"/>
                <w:szCs w:val="18"/>
                <w:lang w:eastAsia="zh-CN"/>
              </w:rPr>
            </w:pPr>
            <w:r w:rsidRPr="009476C7">
              <w:rPr>
                <w:sz w:val="16"/>
                <w:szCs w:val="18"/>
                <w:lang w:eastAsia="zh-CN"/>
              </w:rPr>
              <w:t>0,98</w:t>
            </w:r>
          </w:p>
        </w:tc>
        <w:tc>
          <w:tcPr>
            <w:tcW w:w="709" w:type="dxa"/>
            <w:tcBorders>
              <w:top w:val="nil"/>
              <w:left w:val="nil"/>
              <w:bottom w:val="single" w:sz="8" w:space="0" w:color="auto"/>
              <w:right w:val="single" w:sz="8" w:space="0" w:color="auto"/>
            </w:tcBorders>
            <w:vAlign w:val="center"/>
            <w:hideMark/>
          </w:tcPr>
          <w:p w14:paraId="15E1205C" w14:textId="77777777" w:rsidR="00F50E9D" w:rsidRPr="009476C7" w:rsidRDefault="00F50E9D" w:rsidP="005A5392">
            <w:pPr>
              <w:pStyle w:val="TAC"/>
              <w:rPr>
                <w:sz w:val="16"/>
                <w:szCs w:val="18"/>
                <w:lang w:eastAsia="zh-CN"/>
              </w:rPr>
            </w:pPr>
            <w:r w:rsidRPr="009476C7">
              <w:rPr>
                <w:sz w:val="16"/>
                <w:szCs w:val="18"/>
                <w:lang w:eastAsia="zh-CN"/>
              </w:rPr>
              <w:t>0,95</w:t>
            </w:r>
          </w:p>
        </w:tc>
        <w:tc>
          <w:tcPr>
            <w:tcW w:w="709" w:type="dxa"/>
            <w:tcBorders>
              <w:top w:val="nil"/>
              <w:left w:val="nil"/>
              <w:bottom w:val="single" w:sz="8" w:space="0" w:color="auto"/>
              <w:right w:val="single" w:sz="8" w:space="0" w:color="auto"/>
            </w:tcBorders>
            <w:vAlign w:val="center"/>
            <w:hideMark/>
          </w:tcPr>
          <w:p w14:paraId="78A3268F"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260B448C"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1951676F" w14:textId="77777777" w:rsidR="00F50E9D" w:rsidRPr="009476C7" w:rsidRDefault="00F50E9D" w:rsidP="005A5392">
            <w:pPr>
              <w:pStyle w:val="TAC"/>
              <w:rPr>
                <w:sz w:val="16"/>
                <w:szCs w:val="18"/>
                <w:lang w:eastAsia="zh-CN"/>
              </w:rPr>
            </w:pPr>
            <w:r w:rsidRPr="009476C7">
              <w:rPr>
                <w:sz w:val="16"/>
                <w:szCs w:val="18"/>
                <w:lang w:eastAsia="zh-CN"/>
              </w:rPr>
              <w:t>0,94</w:t>
            </w:r>
          </w:p>
        </w:tc>
      </w:tr>
      <w:tr w:rsidR="00F50E9D" w:rsidRPr="009476C7" w14:paraId="788B84CB"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260F7"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EBEA511" w14:textId="77777777" w:rsidR="00F50E9D" w:rsidRPr="009476C7" w:rsidRDefault="00F50E9D" w:rsidP="005A5392">
            <w:pPr>
              <w:pStyle w:val="TAC"/>
              <w:rPr>
                <w:sz w:val="16"/>
                <w:szCs w:val="18"/>
                <w:lang w:eastAsia="zh-CN"/>
              </w:rPr>
            </w:pPr>
            <w:r w:rsidRPr="009476C7">
              <w:rPr>
                <w:sz w:val="16"/>
                <w:szCs w:val="18"/>
                <w:lang w:eastAsia="zh-CN"/>
              </w:rPr>
              <w:t>BO</w:t>
            </w:r>
          </w:p>
        </w:tc>
        <w:tc>
          <w:tcPr>
            <w:tcW w:w="709" w:type="dxa"/>
            <w:tcBorders>
              <w:top w:val="nil"/>
              <w:left w:val="nil"/>
              <w:bottom w:val="single" w:sz="8" w:space="0" w:color="auto"/>
              <w:right w:val="single" w:sz="8" w:space="0" w:color="auto"/>
            </w:tcBorders>
            <w:vAlign w:val="center"/>
            <w:hideMark/>
          </w:tcPr>
          <w:p w14:paraId="52CF6600"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7988EC42" w14:textId="77777777" w:rsidR="00F50E9D" w:rsidRPr="009476C7" w:rsidRDefault="00F50E9D" w:rsidP="005A5392">
            <w:pPr>
              <w:pStyle w:val="TAC"/>
              <w:rPr>
                <w:sz w:val="16"/>
                <w:szCs w:val="18"/>
                <w:lang w:eastAsia="zh-CN"/>
              </w:rPr>
            </w:pPr>
            <w:r w:rsidRPr="009476C7">
              <w:rPr>
                <w:sz w:val="16"/>
                <w:szCs w:val="18"/>
                <w:lang w:eastAsia="zh-CN"/>
              </w:rPr>
              <w:t>0,35</w:t>
            </w:r>
          </w:p>
        </w:tc>
        <w:tc>
          <w:tcPr>
            <w:tcW w:w="709" w:type="dxa"/>
            <w:tcBorders>
              <w:top w:val="nil"/>
              <w:left w:val="nil"/>
              <w:bottom w:val="single" w:sz="8" w:space="0" w:color="auto"/>
              <w:right w:val="single" w:sz="8" w:space="0" w:color="auto"/>
            </w:tcBorders>
            <w:vAlign w:val="center"/>
            <w:hideMark/>
          </w:tcPr>
          <w:p w14:paraId="14DC8D26" w14:textId="77777777" w:rsidR="00F50E9D" w:rsidRPr="009476C7" w:rsidRDefault="00F50E9D" w:rsidP="005A5392">
            <w:pPr>
              <w:pStyle w:val="TAC"/>
              <w:rPr>
                <w:sz w:val="16"/>
                <w:szCs w:val="18"/>
                <w:lang w:eastAsia="zh-CN"/>
              </w:rPr>
            </w:pPr>
            <w:r w:rsidRPr="009476C7">
              <w:rPr>
                <w:sz w:val="16"/>
                <w:szCs w:val="18"/>
                <w:lang w:eastAsia="zh-CN"/>
              </w:rPr>
              <w:t>0,55</w:t>
            </w:r>
          </w:p>
        </w:tc>
        <w:tc>
          <w:tcPr>
            <w:tcW w:w="709" w:type="dxa"/>
            <w:tcBorders>
              <w:top w:val="nil"/>
              <w:left w:val="nil"/>
              <w:bottom w:val="single" w:sz="8" w:space="0" w:color="auto"/>
              <w:right w:val="single" w:sz="8" w:space="0" w:color="auto"/>
            </w:tcBorders>
            <w:vAlign w:val="center"/>
            <w:hideMark/>
          </w:tcPr>
          <w:p w14:paraId="6C1FB74E"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17C816A3" w14:textId="77777777" w:rsidR="00F50E9D" w:rsidRPr="009476C7" w:rsidRDefault="00F50E9D" w:rsidP="005A5392">
            <w:pPr>
              <w:pStyle w:val="TAC"/>
              <w:rPr>
                <w:sz w:val="16"/>
                <w:szCs w:val="18"/>
                <w:lang w:eastAsia="zh-CN"/>
              </w:rPr>
            </w:pPr>
            <w:r w:rsidRPr="009476C7">
              <w:rPr>
                <w:sz w:val="16"/>
                <w:szCs w:val="18"/>
                <w:lang w:eastAsia="zh-CN"/>
              </w:rPr>
              <w:t>0,37</w:t>
            </w:r>
          </w:p>
        </w:tc>
        <w:tc>
          <w:tcPr>
            <w:tcW w:w="709" w:type="dxa"/>
            <w:tcBorders>
              <w:top w:val="nil"/>
              <w:left w:val="nil"/>
              <w:bottom w:val="single" w:sz="8" w:space="0" w:color="auto"/>
              <w:right w:val="single" w:sz="8" w:space="0" w:color="auto"/>
            </w:tcBorders>
            <w:vAlign w:val="center"/>
            <w:hideMark/>
          </w:tcPr>
          <w:p w14:paraId="721922E2" w14:textId="77777777" w:rsidR="00F50E9D" w:rsidRPr="009476C7" w:rsidRDefault="00F50E9D" w:rsidP="005A5392">
            <w:pPr>
              <w:pStyle w:val="TAC"/>
              <w:rPr>
                <w:sz w:val="16"/>
                <w:szCs w:val="18"/>
                <w:lang w:eastAsia="zh-CN"/>
              </w:rPr>
            </w:pPr>
            <w:r w:rsidRPr="009476C7">
              <w:rPr>
                <w:sz w:val="16"/>
                <w:szCs w:val="18"/>
                <w:lang w:eastAsia="zh-CN"/>
              </w:rPr>
              <w:t>0,57</w:t>
            </w:r>
          </w:p>
        </w:tc>
        <w:tc>
          <w:tcPr>
            <w:tcW w:w="709" w:type="dxa"/>
            <w:tcBorders>
              <w:top w:val="nil"/>
              <w:left w:val="nil"/>
              <w:bottom w:val="single" w:sz="8" w:space="0" w:color="auto"/>
              <w:right w:val="single" w:sz="8" w:space="0" w:color="auto"/>
            </w:tcBorders>
            <w:vAlign w:val="center"/>
            <w:hideMark/>
          </w:tcPr>
          <w:p w14:paraId="495C36BB"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71AC7CDF" w14:textId="77777777" w:rsidR="00F50E9D" w:rsidRPr="009476C7" w:rsidRDefault="00F50E9D" w:rsidP="005A5392">
            <w:pPr>
              <w:pStyle w:val="TAC"/>
              <w:rPr>
                <w:sz w:val="16"/>
                <w:szCs w:val="18"/>
                <w:lang w:eastAsia="zh-CN"/>
              </w:rPr>
            </w:pPr>
            <w:r w:rsidRPr="009476C7">
              <w:rPr>
                <w:sz w:val="16"/>
                <w:szCs w:val="18"/>
                <w:lang w:eastAsia="zh-CN"/>
              </w:rPr>
              <w:t>0,37</w:t>
            </w:r>
          </w:p>
        </w:tc>
        <w:tc>
          <w:tcPr>
            <w:tcW w:w="709" w:type="dxa"/>
            <w:tcBorders>
              <w:top w:val="nil"/>
              <w:left w:val="nil"/>
              <w:bottom w:val="single" w:sz="8" w:space="0" w:color="auto"/>
              <w:right w:val="single" w:sz="8" w:space="0" w:color="auto"/>
            </w:tcBorders>
            <w:vAlign w:val="center"/>
            <w:hideMark/>
          </w:tcPr>
          <w:p w14:paraId="013F6828" w14:textId="77777777" w:rsidR="00F50E9D" w:rsidRPr="009476C7" w:rsidRDefault="00F50E9D" w:rsidP="005A5392">
            <w:pPr>
              <w:pStyle w:val="TAC"/>
              <w:rPr>
                <w:sz w:val="16"/>
                <w:szCs w:val="18"/>
                <w:lang w:eastAsia="zh-CN"/>
              </w:rPr>
            </w:pPr>
            <w:r w:rsidRPr="009476C7">
              <w:rPr>
                <w:sz w:val="16"/>
                <w:szCs w:val="18"/>
                <w:lang w:eastAsia="zh-CN"/>
              </w:rPr>
              <w:t>0,58</w:t>
            </w:r>
          </w:p>
        </w:tc>
      </w:tr>
      <w:tr w:rsidR="00F50E9D" w:rsidRPr="009476C7" w14:paraId="54230A81"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B725DC7" w14:textId="77777777" w:rsidR="00F50E9D" w:rsidRPr="009476C7" w:rsidRDefault="00F50E9D">
            <w:pPr>
              <w:spacing w:after="0"/>
              <w:rPr>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0D846E3E" w14:textId="77777777" w:rsidR="00F50E9D" w:rsidRPr="009476C7" w:rsidRDefault="00F50E9D" w:rsidP="00461149">
            <w:pPr>
              <w:pStyle w:val="TAL"/>
              <w:rPr>
                <w:sz w:val="16"/>
              </w:rPr>
            </w:pPr>
            <w:r w:rsidRPr="009476C7">
              <w:rPr>
                <w:sz w:val="16"/>
              </w:rPr>
              <w:t>Additional report/notes:</w:t>
            </w:r>
          </w:p>
          <w:p w14:paraId="2C85F6EC" w14:textId="77777777" w:rsidR="00F50E9D" w:rsidRPr="009476C7" w:rsidRDefault="00F50E9D" w:rsidP="00461149">
            <w:pPr>
              <w:pStyle w:val="TAL"/>
              <w:rPr>
                <w:sz w:val="16"/>
              </w:rPr>
            </w:pPr>
            <w:r w:rsidRPr="009476C7">
              <w:rPr>
                <w:sz w:val="16"/>
              </w:rPr>
              <w:t>1. LBT procedure and parameters: LBT based on ETSI EN 302 567 v2.1.20, ED thresholds -47dBm or -68dBm, CWS: CW_min = CW_max = 3</w:t>
            </w:r>
          </w:p>
          <w:p w14:paraId="2A5E90A1" w14:textId="77777777" w:rsidR="00F50E9D" w:rsidRPr="009476C7" w:rsidRDefault="00F50E9D" w:rsidP="00461149">
            <w:pPr>
              <w:pStyle w:val="TAL"/>
              <w:rPr>
                <w:sz w:val="16"/>
              </w:rPr>
            </w:pPr>
            <w:r w:rsidRPr="009476C7">
              <w:rPr>
                <w:sz w:val="16"/>
              </w:rPr>
              <w:t>2. any assumptions/parameters used not as in the agreed baseline: no</w:t>
            </w:r>
          </w:p>
          <w:p w14:paraId="08DF429D" w14:textId="77777777" w:rsidR="00F50E9D" w:rsidRPr="009476C7" w:rsidRDefault="00F50E9D" w:rsidP="00461149">
            <w:pPr>
              <w:pStyle w:val="TAL"/>
              <w:rPr>
                <w:sz w:val="16"/>
              </w:rPr>
            </w:pPr>
            <w:r w:rsidRPr="009476C7">
              <w:rPr>
                <w:sz w:val="16"/>
              </w:rPr>
              <w:t>3. Details of case: single operator (scenario C); case 1: no-LBT, case 2: LBT with ED = -47dBm, case 3: LBT with ED = -68dBm</w:t>
            </w:r>
          </w:p>
          <w:p w14:paraId="780B3781" w14:textId="77777777" w:rsidR="00F50E9D" w:rsidRPr="009476C7" w:rsidRDefault="00F50E9D" w:rsidP="00461149">
            <w:pPr>
              <w:pStyle w:val="TAL"/>
              <w:rPr>
                <w:sz w:val="16"/>
              </w:rPr>
            </w:pPr>
            <w:r w:rsidRPr="009476C7">
              <w:rPr>
                <w:sz w:val="16"/>
              </w:rPr>
              <w:t>5. Details of COT sharing if used in evaluation: 0.5ms COT for DL, 0.25ms COT for UL, DL COT sharing when traffic in both direction</w:t>
            </w:r>
          </w:p>
          <w:p w14:paraId="615D5216" w14:textId="77777777" w:rsidR="00F50E9D" w:rsidRPr="009476C7" w:rsidRDefault="00F50E9D" w:rsidP="00461149">
            <w:pPr>
              <w:pStyle w:val="TAL"/>
              <w:rPr>
                <w:sz w:val="16"/>
              </w:rPr>
            </w:pPr>
            <w:r w:rsidRPr="009476C7">
              <w:rPr>
                <w:sz w:val="16"/>
              </w:rPr>
              <w:t>6. Other parameters: Frequency 60GHz, BW = 2GHz, SCS = 960kHz.</w:t>
            </w:r>
          </w:p>
        </w:tc>
      </w:tr>
    </w:tbl>
    <w:p w14:paraId="5F56E202" w14:textId="77777777" w:rsidR="00F50E9D" w:rsidRPr="009476C7" w:rsidRDefault="00F50E9D" w:rsidP="00F50E9D">
      <w:pPr>
        <w:pStyle w:val="BodyText"/>
        <w:spacing w:after="0"/>
        <w:rPr>
          <w:rFonts w:eastAsia="Malgun Gothic" w:cstheme="minorBidi"/>
          <w:sz w:val="16"/>
          <w:szCs w:val="16"/>
          <w:lang w:eastAsia="ko-KR"/>
        </w:rPr>
      </w:pPr>
    </w:p>
    <w:p w14:paraId="23295D31" w14:textId="77777777" w:rsidR="00F50E9D" w:rsidRPr="009476C7" w:rsidRDefault="00F50E9D" w:rsidP="00403B6C">
      <w:pPr>
        <w:pStyle w:val="TH"/>
      </w:pPr>
      <w:r w:rsidRPr="009476C7">
        <w:lastRenderedPageBreak/>
        <w:t>Table B.2.4.1-2. System level evaluation results for scenario C with receiver assisted LBT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00BBE169" w14:textId="77777777" w:rsidTr="00F50E9D">
        <w:trPr>
          <w:trHeight w:val="176"/>
          <w:jc w:val="center"/>
        </w:trPr>
        <w:tc>
          <w:tcPr>
            <w:tcW w:w="709" w:type="dxa"/>
            <w:tcBorders>
              <w:top w:val="single" w:sz="4" w:space="0" w:color="auto"/>
              <w:left w:val="single" w:sz="4" w:space="0" w:color="auto"/>
              <w:bottom w:val="single" w:sz="4" w:space="0" w:color="auto"/>
              <w:right w:val="single" w:sz="4" w:space="0" w:color="auto"/>
            </w:tcBorders>
            <w:hideMark/>
          </w:tcPr>
          <w:p w14:paraId="04E8DAF3" w14:textId="77777777" w:rsidR="00F50E9D" w:rsidRPr="009476C7" w:rsidRDefault="00F50E9D" w:rsidP="005A5392">
            <w:pPr>
              <w:pStyle w:val="TAC"/>
              <w:rPr>
                <w:sz w:val="16"/>
                <w:szCs w:val="18"/>
                <w:lang w:eastAsia="zh-CN"/>
              </w:rPr>
            </w:pPr>
            <w:r w:rsidRPr="009476C7">
              <w:rPr>
                <w:sz w:val="16"/>
                <w:szCs w:val="18"/>
                <w:lang w:eastAsia="zh-CN"/>
              </w:rPr>
              <w:t>Tdoc /</w:t>
            </w:r>
          </w:p>
          <w:p w14:paraId="74244DF4"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709" w:type="dxa"/>
            <w:gridSpan w:val="2"/>
            <w:tcBorders>
              <w:top w:val="single" w:sz="4" w:space="0" w:color="auto"/>
              <w:left w:val="single" w:sz="4" w:space="0" w:color="auto"/>
              <w:bottom w:val="single" w:sz="4" w:space="0" w:color="auto"/>
              <w:right w:val="single" w:sz="4" w:space="0" w:color="auto"/>
            </w:tcBorders>
            <w:hideMark/>
          </w:tcPr>
          <w:p w14:paraId="2FCF73E4" w14:textId="77777777" w:rsidR="00F50E9D" w:rsidRPr="009476C7" w:rsidRDefault="00F50E9D" w:rsidP="005A5392">
            <w:pPr>
              <w:pStyle w:val="TAC"/>
              <w:rPr>
                <w:sz w:val="16"/>
                <w:szCs w:val="18"/>
                <w:lang w:eastAsia="zh-CN"/>
              </w:rPr>
            </w:pPr>
            <w:r w:rsidRPr="009476C7">
              <w:rPr>
                <w:sz w:val="16"/>
                <w:szCs w:val="18"/>
                <w:lang w:eastAsia="zh-CN"/>
              </w:rPr>
              <w:t>Cases</w:t>
            </w:r>
          </w:p>
        </w:tc>
        <w:tc>
          <w:tcPr>
            <w:tcW w:w="709" w:type="dxa"/>
            <w:gridSpan w:val="3"/>
            <w:tcBorders>
              <w:top w:val="single" w:sz="4" w:space="0" w:color="auto"/>
              <w:left w:val="single" w:sz="4" w:space="0" w:color="auto"/>
              <w:bottom w:val="single" w:sz="4" w:space="0" w:color="auto"/>
              <w:right w:val="single" w:sz="4" w:space="0" w:color="auto"/>
            </w:tcBorders>
            <w:hideMark/>
          </w:tcPr>
          <w:p w14:paraId="449DBB2F" w14:textId="77777777" w:rsidR="00F50E9D" w:rsidRPr="009476C7" w:rsidRDefault="00F50E9D" w:rsidP="005A5392">
            <w:pPr>
              <w:pStyle w:val="TAC"/>
              <w:rPr>
                <w:sz w:val="16"/>
                <w:szCs w:val="18"/>
                <w:lang w:eastAsia="zh-CN"/>
              </w:rPr>
            </w:pPr>
            <w:r w:rsidRPr="009476C7">
              <w:rPr>
                <w:sz w:val="16"/>
                <w:szCs w:val="18"/>
                <w:lang w:eastAsia="zh-CN"/>
              </w:rPr>
              <w:t>Case 1: no LBT</w:t>
            </w:r>
          </w:p>
        </w:tc>
        <w:tc>
          <w:tcPr>
            <w:tcW w:w="709" w:type="dxa"/>
            <w:gridSpan w:val="3"/>
            <w:tcBorders>
              <w:top w:val="single" w:sz="4" w:space="0" w:color="auto"/>
              <w:left w:val="single" w:sz="4" w:space="0" w:color="auto"/>
              <w:bottom w:val="single" w:sz="4" w:space="0" w:color="auto"/>
              <w:right w:val="single" w:sz="4" w:space="0" w:color="auto"/>
            </w:tcBorders>
            <w:hideMark/>
          </w:tcPr>
          <w:p w14:paraId="7222CD3E" w14:textId="77777777" w:rsidR="00F50E9D" w:rsidRPr="009476C7" w:rsidRDefault="00F50E9D" w:rsidP="005A5392">
            <w:pPr>
              <w:pStyle w:val="TAC"/>
              <w:rPr>
                <w:sz w:val="16"/>
                <w:szCs w:val="18"/>
                <w:lang w:eastAsia="zh-CN"/>
              </w:rPr>
            </w:pPr>
            <w:r w:rsidRPr="009476C7">
              <w:rPr>
                <w:sz w:val="16"/>
                <w:szCs w:val="18"/>
                <w:lang w:eastAsia="zh-CN"/>
              </w:rPr>
              <w:t xml:space="preserve"> Case 2: RAL ED -47dBm </w:t>
            </w:r>
          </w:p>
        </w:tc>
        <w:tc>
          <w:tcPr>
            <w:tcW w:w="709" w:type="dxa"/>
            <w:gridSpan w:val="3"/>
            <w:tcBorders>
              <w:top w:val="single" w:sz="4" w:space="0" w:color="auto"/>
              <w:left w:val="single" w:sz="4" w:space="0" w:color="auto"/>
              <w:bottom w:val="single" w:sz="4" w:space="0" w:color="auto"/>
              <w:right w:val="single" w:sz="4" w:space="0" w:color="auto"/>
            </w:tcBorders>
            <w:hideMark/>
          </w:tcPr>
          <w:p w14:paraId="3C28B531" w14:textId="77777777" w:rsidR="00F50E9D" w:rsidRPr="009476C7" w:rsidRDefault="00F50E9D" w:rsidP="005A5392">
            <w:pPr>
              <w:pStyle w:val="TAC"/>
              <w:rPr>
                <w:sz w:val="16"/>
                <w:szCs w:val="18"/>
                <w:lang w:eastAsia="zh-CN"/>
              </w:rPr>
            </w:pPr>
            <w:r w:rsidRPr="009476C7">
              <w:rPr>
                <w:sz w:val="16"/>
                <w:szCs w:val="18"/>
                <w:lang w:eastAsia="zh-CN"/>
              </w:rPr>
              <w:t>Case 3: RAL ED-68 dBm</w:t>
            </w:r>
          </w:p>
        </w:tc>
      </w:tr>
      <w:tr w:rsidR="00F50E9D" w:rsidRPr="009476C7" w14:paraId="4722F59C" w14:textId="77777777" w:rsidTr="00F50E9D">
        <w:trPr>
          <w:trHeight w:val="176"/>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42C32CFF" w14:textId="77777777" w:rsidR="00F50E9D" w:rsidRPr="009476C7" w:rsidRDefault="00F50E9D" w:rsidP="005A5392">
            <w:pPr>
              <w:pStyle w:val="TAC"/>
              <w:rPr>
                <w:sz w:val="16"/>
                <w:szCs w:val="18"/>
                <w:lang w:eastAsia="zh-CN"/>
              </w:rPr>
            </w:pPr>
            <w:r w:rsidRPr="009476C7">
              <w:rPr>
                <w:sz w:val="16"/>
                <w:szCs w:val="18"/>
                <w:lang w:eastAsia="zh-CN"/>
              </w:rPr>
              <w:t>R1-2007984 / Source 1</w:t>
            </w:r>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54A200CA" w14:textId="77777777" w:rsidR="00F50E9D" w:rsidRPr="009476C7" w:rsidRDefault="00F50E9D" w:rsidP="005A5392">
            <w:pPr>
              <w:pStyle w:val="TAC"/>
              <w:rPr>
                <w:sz w:val="16"/>
                <w:szCs w:val="18"/>
                <w:lang w:eastAsia="zh-CN"/>
              </w:rPr>
            </w:pPr>
            <w:r w:rsidRPr="009476C7">
              <w:rPr>
                <w:sz w:val="16"/>
                <w:szCs w:val="18"/>
                <w:lang w:eastAsia="zh-CN"/>
              </w:rPr>
              <w:t xml:space="preserve">    Traffic load</w:t>
            </w:r>
          </w:p>
          <w:p w14:paraId="660515A1" w14:textId="77777777" w:rsidR="00F50E9D" w:rsidRPr="009476C7" w:rsidRDefault="00F50E9D" w:rsidP="005A5392">
            <w:pPr>
              <w:pStyle w:val="TAC"/>
              <w:rPr>
                <w:sz w:val="16"/>
                <w:szCs w:val="18"/>
                <w:lang w:eastAsia="zh-CN"/>
              </w:rPr>
            </w:pPr>
          </w:p>
          <w:p w14:paraId="6C1BAFEE"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709" w:type="dxa"/>
            <w:tcBorders>
              <w:top w:val="single" w:sz="4" w:space="0" w:color="auto"/>
              <w:left w:val="single" w:sz="4" w:space="0" w:color="auto"/>
              <w:bottom w:val="single" w:sz="4" w:space="0" w:color="auto"/>
              <w:right w:val="single" w:sz="4" w:space="0" w:color="auto"/>
            </w:tcBorders>
            <w:hideMark/>
          </w:tcPr>
          <w:p w14:paraId="7D39339F" w14:textId="77777777" w:rsidR="00F50E9D" w:rsidRPr="009476C7" w:rsidRDefault="00F50E9D" w:rsidP="005A5392">
            <w:pPr>
              <w:pStyle w:val="TAC"/>
              <w:rPr>
                <w:sz w:val="16"/>
                <w:szCs w:val="18"/>
                <w:lang w:eastAsia="zh-CN"/>
              </w:rPr>
            </w:pPr>
            <w:r w:rsidRPr="009476C7">
              <w:rPr>
                <w:sz w:val="16"/>
                <w:szCs w:val="18"/>
                <w:lang w:eastAsia="zh-CN"/>
              </w:rPr>
              <w:t>Low load</w:t>
            </w:r>
          </w:p>
          <w:p w14:paraId="167E45D6"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0549EBF3" w14:textId="77777777" w:rsidR="00F50E9D" w:rsidRPr="009476C7" w:rsidRDefault="00F50E9D" w:rsidP="005A5392">
            <w:pPr>
              <w:pStyle w:val="TAC"/>
              <w:rPr>
                <w:sz w:val="16"/>
                <w:szCs w:val="18"/>
                <w:lang w:eastAsia="zh-CN"/>
              </w:rPr>
            </w:pPr>
            <w:r w:rsidRPr="009476C7">
              <w:rPr>
                <w:sz w:val="16"/>
                <w:szCs w:val="18"/>
                <w:lang w:eastAsia="zh-CN"/>
              </w:rPr>
              <w:t>Medium load</w:t>
            </w:r>
          </w:p>
          <w:p w14:paraId="7FED8E82"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57810B22" w14:textId="77777777" w:rsidR="00F50E9D" w:rsidRPr="009476C7" w:rsidRDefault="00F50E9D" w:rsidP="005A5392">
            <w:pPr>
              <w:pStyle w:val="TAC"/>
              <w:rPr>
                <w:sz w:val="16"/>
                <w:szCs w:val="18"/>
                <w:lang w:eastAsia="zh-CN"/>
              </w:rPr>
            </w:pPr>
            <w:r w:rsidRPr="009476C7">
              <w:rPr>
                <w:sz w:val="16"/>
                <w:szCs w:val="18"/>
                <w:lang w:eastAsia="zh-CN"/>
              </w:rPr>
              <w:t>High load</w:t>
            </w:r>
          </w:p>
          <w:p w14:paraId="0C950593"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4C03934C" w14:textId="77777777" w:rsidR="00F50E9D" w:rsidRPr="009476C7" w:rsidRDefault="00F50E9D" w:rsidP="005A5392">
            <w:pPr>
              <w:pStyle w:val="TAC"/>
              <w:rPr>
                <w:sz w:val="16"/>
                <w:szCs w:val="18"/>
                <w:lang w:eastAsia="zh-CN"/>
              </w:rPr>
            </w:pPr>
            <w:r w:rsidRPr="009476C7">
              <w:rPr>
                <w:sz w:val="16"/>
                <w:szCs w:val="18"/>
                <w:lang w:eastAsia="zh-CN"/>
              </w:rPr>
              <w:t>Low load</w:t>
            </w:r>
          </w:p>
          <w:p w14:paraId="40369B9B"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09FC70B7" w14:textId="77777777" w:rsidR="00F50E9D" w:rsidRPr="009476C7" w:rsidRDefault="00F50E9D" w:rsidP="005A5392">
            <w:pPr>
              <w:pStyle w:val="TAC"/>
              <w:rPr>
                <w:sz w:val="16"/>
                <w:szCs w:val="18"/>
                <w:lang w:eastAsia="zh-CN"/>
              </w:rPr>
            </w:pPr>
            <w:r w:rsidRPr="009476C7">
              <w:rPr>
                <w:sz w:val="16"/>
                <w:szCs w:val="18"/>
                <w:lang w:eastAsia="zh-CN"/>
              </w:rPr>
              <w:t>Medium load</w:t>
            </w:r>
          </w:p>
          <w:p w14:paraId="347CC312"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315451EC" w14:textId="77777777" w:rsidR="00F50E9D" w:rsidRPr="009476C7" w:rsidRDefault="00F50E9D" w:rsidP="005A5392">
            <w:pPr>
              <w:pStyle w:val="TAC"/>
              <w:rPr>
                <w:sz w:val="16"/>
                <w:szCs w:val="18"/>
                <w:lang w:eastAsia="zh-CN"/>
              </w:rPr>
            </w:pPr>
            <w:r w:rsidRPr="009476C7">
              <w:rPr>
                <w:sz w:val="16"/>
                <w:szCs w:val="18"/>
                <w:lang w:eastAsia="zh-CN"/>
              </w:rPr>
              <w:t>High load</w:t>
            </w:r>
          </w:p>
          <w:p w14:paraId="0AD7900C"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0ABDD083" w14:textId="77777777" w:rsidR="00F50E9D" w:rsidRPr="009476C7" w:rsidRDefault="00F50E9D" w:rsidP="005A5392">
            <w:pPr>
              <w:pStyle w:val="TAC"/>
              <w:rPr>
                <w:sz w:val="16"/>
                <w:szCs w:val="18"/>
                <w:lang w:eastAsia="zh-CN"/>
              </w:rPr>
            </w:pPr>
            <w:r w:rsidRPr="009476C7">
              <w:rPr>
                <w:sz w:val="16"/>
                <w:szCs w:val="18"/>
                <w:lang w:eastAsia="zh-CN"/>
              </w:rPr>
              <w:t>Low load</w:t>
            </w:r>
          </w:p>
          <w:p w14:paraId="2EF4F540"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067172EB" w14:textId="77777777" w:rsidR="00F50E9D" w:rsidRPr="009476C7" w:rsidRDefault="00F50E9D" w:rsidP="005A5392">
            <w:pPr>
              <w:pStyle w:val="TAC"/>
              <w:rPr>
                <w:sz w:val="16"/>
                <w:szCs w:val="18"/>
                <w:lang w:eastAsia="zh-CN"/>
              </w:rPr>
            </w:pPr>
            <w:r w:rsidRPr="009476C7">
              <w:rPr>
                <w:sz w:val="16"/>
                <w:szCs w:val="18"/>
                <w:lang w:eastAsia="zh-CN"/>
              </w:rPr>
              <w:t>Medium load</w:t>
            </w:r>
          </w:p>
          <w:p w14:paraId="49524C9B"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7551A8BA" w14:textId="77777777" w:rsidR="00F50E9D" w:rsidRPr="009476C7" w:rsidRDefault="00F50E9D" w:rsidP="005A5392">
            <w:pPr>
              <w:pStyle w:val="TAC"/>
              <w:rPr>
                <w:sz w:val="16"/>
                <w:szCs w:val="18"/>
                <w:lang w:eastAsia="zh-CN"/>
              </w:rPr>
            </w:pPr>
            <w:r w:rsidRPr="009476C7">
              <w:rPr>
                <w:sz w:val="16"/>
                <w:szCs w:val="18"/>
                <w:lang w:eastAsia="zh-CN"/>
              </w:rPr>
              <w:t>High load</w:t>
            </w:r>
          </w:p>
          <w:p w14:paraId="58C2E047"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55CFFF92"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53824"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BB78815"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709" w:type="dxa"/>
            <w:tcBorders>
              <w:top w:val="single" w:sz="4" w:space="0" w:color="auto"/>
              <w:left w:val="single" w:sz="4" w:space="0" w:color="auto"/>
              <w:bottom w:val="single" w:sz="4" w:space="0" w:color="auto"/>
              <w:right w:val="single" w:sz="4" w:space="0" w:color="auto"/>
            </w:tcBorders>
            <w:hideMark/>
          </w:tcPr>
          <w:p w14:paraId="5AEC60A6"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3944A409" w14:textId="77777777" w:rsidR="00F50E9D" w:rsidRPr="009476C7" w:rsidRDefault="00F50E9D" w:rsidP="005A5392">
            <w:pPr>
              <w:pStyle w:val="TAC"/>
              <w:rPr>
                <w:sz w:val="16"/>
                <w:szCs w:val="18"/>
                <w:lang w:eastAsia="zh-CN"/>
              </w:rPr>
            </w:pPr>
            <w:r w:rsidRPr="009476C7">
              <w:rPr>
                <w:sz w:val="16"/>
                <w:szCs w:val="18"/>
                <w:lang w:eastAsia="zh-CN"/>
              </w:rPr>
              <w:t>5736</w:t>
            </w:r>
          </w:p>
        </w:tc>
        <w:tc>
          <w:tcPr>
            <w:tcW w:w="709" w:type="dxa"/>
            <w:tcBorders>
              <w:top w:val="nil"/>
              <w:left w:val="nil"/>
              <w:bottom w:val="single" w:sz="8" w:space="0" w:color="auto"/>
              <w:right w:val="single" w:sz="8" w:space="0" w:color="auto"/>
            </w:tcBorders>
            <w:vAlign w:val="center"/>
            <w:hideMark/>
          </w:tcPr>
          <w:p w14:paraId="1955BE0B" w14:textId="77777777" w:rsidR="00F50E9D" w:rsidRPr="009476C7" w:rsidRDefault="00F50E9D" w:rsidP="005A5392">
            <w:pPr>
              <w:pStyle w:val="TAC"/>
              <w:rPr>
                <w:sz w:val="16"/>
                <w:szCs w:val="18"/>
                <w:lang w:eastAsia="zh-CN"/>
              </w:rPr>
            </w:pPr>
            <w:r w:rsidRPr="009476C7">
              <w:rPr>
                <w:sz w:val="16"/>
                <w:szCs w:val="18"/>
                <w:lang w:eastAsia="zh-CN"/>
              </w:rPr>
              <w:t>4324</w:t>
            </w:r>
          </w:p>
        </w:tc>
        <w:tc>
          <w:tcPr>
            <w:tcW w:w="709" w:type="dxa"/>
            <w:tcBorders>
              <w:top w:val="nil"/>
              <w:left w:val="nil"/>
              <w:bottom w:val="single" w:sz="8" w:space="0" w:color="auto"/>
              <w:right w:val="single" w:sz="8" w:space="0" w:color="auto"/>
            </w:tcBorders>
            <w:vAlign w:val="center"/>
            <w:hideMark/>
          </w:tcPr>
          <w:p w14:paraId="09687E7F" w14:textId="77777777" w:rsidR="00F50E9D" w:rsidRPr="009476C7" w:rsidRDefault="00F50E9D" w:rsidP="005A5392">
            <w:pPr>
              <w:pStyle w:val="TAC"/>
              <w:rPr>
                <w:sz w:val="16"/>
                <w:szCs w:val="18"/>
                <w:lang w:eastAsia="zh-CN"/>
              </w:rPr>
            </w:pPr>
            <w:r w:rsidRPr="009476C7">
              <w:rPr>
                <w:sz w:val="16"/>
                <w:szCs w:val="18"/>
                <w:lang w:eastAsia="zh-CN"/>
              </w:rPr>
              <w:t>3083</w:t>
            </w:r>
          </w:p>
        </w:tc>
        <w:tc>
          <w:tcPr>
            <w:tcW w:w="709" w:type="dxa"/>
            <w:tcBorders>
              <w:top w:val="nil"/>
              <w:left w:val="nil"/>
              <w:bottom w:val="single" w:sz="8" w:space="0" w:color="auto"/>
              <w:right w:val="single" w:sz="8" w:space="0" w:color="auto"/>
            </w:tcBorders>
            <w:vAlign w:val="center"/>
            <w:hideMark/>
          </w:tcPr>
          <w:p w14:paraId="08C98117" w14:textId="77777777" w:rsidR="00F50E9D" w:rsidRPr="009476C7" w:rsidRDefault="00F50E9D" w:rsidP="005A5392">
            <w:pPr>
              <w:pStyle w:val="TAC"/>
              <w:rPr>
                <w:sz w:val="16"/>
                <w:szCs w:val="18"/>
                <w:lang w:eastAsia="zh-CN"/>
              </w:rPr>
            </w:pPr>
            <w:r w:rsidRPr="009476C7">
              <w:rPr>
                <w:sz w:val="16"/>
                <w:szCs w:val="18"/>
                <w:lang w:eastAsia="zh-CN"/>
              </w:rPr>
              <w:t>5503</w:t>
            </w:r>
          </w:p>
        </w:tc>
        <w:tc>
          <w:tcPr>
            <w:tcW w:w="709" w:type="dxa"/>
            <w:tcBorders>
              <w:top w:val="nil"/>
              <w:left w:val="nil"/>
              <w:bottom w:val="single" w:sz="8" w:space="0" w:color="auto"/>
              <w:right w:val="single" w:sz="8" w:space="0" w:color="auto"/>
            </w:tcBorders>
            <w:vAlign w:val="center"/>
            <w:hideMark/>
          </w:tcPr>
          <w:p w14:paraId="356A169D" w14:textId="77777777" w:rsidR="00F50E9D" w:rsidRPr="009476C7" w:rsidRDefault="00F50E9D" w:rsidP="005A5392">
            <w:pPr>
              <w:pStyle w:val="TAC"/>
              <w:rPr>
                <w:sz w:val="16"/>
                <w:szCs w:val="18"/>
                <w:lang w:eastAsia="zh-CN"/>
              </w:rPr>
            </w:pPr>
            <w:r w:rsidRPr="009476C7">
              <w:rPr>
                <w:sz w:val="16"/>
                <w:szCs w:val="18"/>
                <w:lang w:eastAsia="zh-CN"/>
              </w:rPr>
              <w:t>3993</w:t>
            </w:r>
          </w:p>
        </w:tc>
        <w:tc>
          <w:tcPr>
            <w:tcW w:w="709" w:type="dxa"/>
            <w:tcBorders>
              <w:top w:val="nil"/>
              <w:left w:val="nil"/>
              <w:bottom w:val="single" w:sz="8" w:space="0" w:color="auto"/>
              <w:right w:val="single" w:sz="8" w:space="0" w:color="auto"/>
            </w:tcBorders>
            <w:vAlign w:val="center"/>
            <w:hideMark/>
          </w:tcPr>
          <w:p w14:paraId="41F254E9" w14:textId="77777777" w:rsidR="00F50E9D" w:rsidRPr="009476C7" w:rsidRDefault="00F50E9D" w:rsidP="005A5392">
            <w:pPr>
              <w:pStyle w:val="TAC"/>
              <w:rPr>
                <w:sz w:val="16"/>
                <w:szCs w:val="18"/>
                <w:lang w:eastAsia="zh-CN"/>
              </w:rPr>
            </w:pPr>
            <w:r w:rsidRPr="009476C7">
              <w:rPr>
                <w:sz w:val="16"/>
                <w:szCs w:val="18"/>
                <w:lang w:eastAsia="zh-CN"/>
              </w:rPr>
              <w:t>2783</w:t>
            </w:r>
          </w:p>
        </w:tc>
        <w:tc>
          <w:tcPr>
            <w:tcW w:w="709" w:type="dxa"/>
            <w:tcBorders>
              <w:top w:val="nil"/>
              <w:left w:val="nil"/>
              <w:bottom w:val="single" w:sz="8" w:space="0" w:color="auto"/>
              <w:right w:val="single" w:sz="8" w:space="0" w:color="auto"/>
            </w:tcBorders>
            <w:vAlign w:val="center"/>
            <w:hideMark/>
          </w:tcPr>
          <w:p w14:paraId="08B03A40" w14:textId="77777777" w:rsidR="00F50E9D" w:rsidRPr="009476C7" w:rsidRDefault="00F50E9D" w:rsidP="005A5392">
            <w:pPr>
              <w:pStyle w:val="TAC"/>
              <w:rPr>
                <w:sz w:val="16"/>
                <w:szCs w:val="18"/>
                <w:lang w:eastAsia="zh-CN"/>
              </w:rPr>
            </w:pPr>
            <w:r w:rsidRPr="009476C7">
              <w:rPr>
                <w:sz w:val="16"/>
                <w:szCs w:val="18"/>
                <w:lang w:eastAsia="zh-CN"/>
              </w:rPr>
              <w:t>5520</w:t>
            </w:r>
          </w:p>
        </w:tc>
        <w:tc>
          <w:tcPr>
            <w:tcW w:w="709" w:type="dxa"/>
            <w:tcBorders>
              <w:top w:val="nil"/>
              <w:left w:val="nil"/>
              <w:bottom w:val="single" w:sz="8" w:space="0" w:color="auto"/>
              <w:right w:val="single" w:sz="8" w:space="0" w:color="auto"/>
            </w:tcBorders>
            <w:vAlign w:val="center"/>
            <w:hideMark/>
          </w:tcPr>
          <w:p w14:paraId="6BB7674A" w14:textId="77777777" w:rsidR="00F50E9D" w:rsidRPr="009476C7" w:rsidRDefault="00F50E9D" w:rsidP="005A5392">
            <w:pPr>
              <w:pStyle w:val="TAC"/>
              <w:rPr>
                <w:sz w:val="16"/>
                <w:szCs w:val="18"/>
                <w:lang w:eastAsia="zh-CN"/>
              </w:rPr>
            </w:pPr>
            <w:r w:rsidRPr="009476C7">
              <w:rPr>
                <w:sz w:val="16"/>
                <w:szCs w:val="18"/>
                <w:lang w:eastAsia="zh-CN"/>
              </w:rPr>
              <w:t>3854</w:t>
            </w:r>
          </w:p>
        </w:tc>
        <w:tc>
          <w:tcPr>
            <w:tcW w:w="709" w:type="dxa"/>
            <w:tcBorders>
              <w:top w:val="nil"/>
              <w:left w:val="nil"/>
              <w:bottom w:val="single" w:sz="8" w:space="0" w:color="auto"/>
              <w:right w:val="single" w:sz="8" w:space="0" w:color="auto"/>
            </w:tcBorders>
            <w:vAlign w:val="center"/>
            <w:hideMark/>
          </w:tcPr>
          <w:p w14:paraId="76026B01" w14:textId="77777777" w:rsidR="00F50E9D" w:rsidRPr="009476C7" w:rsidRDefault="00F50E9D" w:rsidP="005A5392">
            <w:pPr>
              <w:pStyle w:val="TAC"/>
              <w:rPr>
                <w:sz w:val="16"/>
                <w:szCs w:val="18"/>
                <w:lang w:eastAsia="zh-CN"/>
              </w:rPr>
            </w:pPr>
            <w:r w:rsidRPr="009476C7">
              <w:rPr>
                <w:sz w:val="16"/>
                <w:szCs w:val="18"/>
                <w:lang w:eastAsia="zh-CN"/>
              </w:rPr>
              <w:t>2712</w:t>
            </w:r>
          </w:p>
        </w:tc>
      </w:tr>
      <w:tr w:rsidR="00F50E9D" w:rsidRPr="009476C7" w14:paraId="49769CFE"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8C67C5"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075C157"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086F91A"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650F33C2" w14:textId="77777777" w:rsidR="00F50E9D" w:rsidRPr="009476C7" w:rsidRDefault="00F50E9D" w:rsidP="005A5392">
            <w:pPr>
              <w:pStyle w:val="TAC"/>
              <w:rPr>
                <w:sz w:val="16"/>
                <w:szCs w:val="18"/>
                <w:lang w:eastAsia="zh-CN"/>
              </w:rPr>
            </w:pPr>
            <w:r w:rsidRPr="009476C7">
              <w:rPr>
                <w:sz w:val="16"/>
                <w:szCs w:val="18"/>
                <w:lang w:eastAsia="zh-CN"/>
              </w:rPr>
              <w:t>9409</w:t>
            </w:r>
          </w:p>
        </w:tc>
        <w:tc>
          <w:tcPr>
            <w:tcW w:w="709" w:type="dxa"/>
            <w:tcBorders>
              <w:top w:val="nil"/>
              <w:left w:val="nil"/>
              <w:bottom w:val="single" w:sz="8" w:space="0" w:color="auto"/>
              <w:right w:val="single" w:sz="8" w:space="0" w:color="auto"/>
            </w:tcBorders>
            <w:vAlign w:val="center"/>
            <w:hideMark/>
          </w:tcPr>
          <w:p w14:paraId="1341871A" w14:textId="77777777" w:rsidR="00F50E9D" w:rsidRPr="009476C7" w:rsidRDefault="00F50E9D" w:rsidP="005A5392">
            <w:pPr>
              <w:pStyle w:val="TAC"/>
              <w:rPr>
                <w:sz w:val="16"/>
                <w:szCs w:val="18"/>
                <w:lang w:eastAsia="zh-CN"/>
              </w:rPr>
            </w:pPr>
            <w:r w:rsidRPr="009476C7">
              <w:rPr>
                <w:sz w:val="16"/>
                <w:szCs w:val="18"/>
                <w:lang w:eastAsia="zh-CN"/>
              </w:rPr>
              <w:t>7759</w:t>
            </w:r>
          </w:p>
        </w:tc>
        <w:tc>
          <w:tcPr>
            <w:tcW w:w="709" w:type="dxa"/>
            <w:tcBorders>
              <w:top w:val="nil"/>
              <w:left w:val="nil"/>
              <w:bottom w:val="single" w:sz="8" w:space="0" w:color="auto"/>
              <w:right w:val="single" w:sz="8" w:space="0" w:color="auto"/>
            </w:tcBorders>
            <w:vAlign w:val="center"/>
            <w:hideMark/>
          </w:tcPr>
          <w:p w14:paraId="53E899F4" w14:textId="77777777" w:rsidR="00F50E9D" w:rsidRPr="009476C7" w:rsidRDefault="00F50E9D" w:rsidP="005A5392">
            <w:pPr>
              <w:pStyle w:val="TAC"/>
              <w:rPr>
                <w:sz w:val="16"/>
                <w:szCs w:val="18"/>
                <w:lang w:eastAsia="zh-CN"/>
              </w:rPr>
            </w:pPr>
            <w:r w:rsidRPr="009476C7">
              <w:rPr>
                <w:sz w:val="16"/>
                <w:szCs w:val="18"/>
                <w:lang w:eastAsia="zh-CN"/>
              </w:rPr>
              <w:t>6148</w:t>
            </w:r>
          </w:p>
        </w:tc>
        <w:tc>
          <w:tcPr>
            <w:tcW w:w="709" w:type="dxa"/>
            <w:tcBorders>
              <w:top w:val="nil"/>
              <w:left w:val="nil"/>
              <w:bottom w:val="single" w:sz="8" w:space="0" w:color="auto"/>
              <w:right w:val="single" w:sz="8" w:space="0" w:color="auto"/>
            </w:tcBorders>
            <w:vAlign w:val="center"/>
            <w:hideMark/>
          </w:tcPr>
          <w:p w14:paraId="1D67179C" w14:textId="77777777" w:rsidR="00F50E9D" w:rsidRPr="009476C7" w:rsidRDefault="00F50E9D" w:rsidP="005A5392">
            <w:pPr>
              <w:pStyle w:val="TAC"/>
              <w:rPr>
                <w:sz w:val="16"/>
                <w:szCs w:val="18"/>
                <w:lang w:eastAsia="zh-CN"/>
              </w:rPr>
            </w:pPr>
            <w:r w:rsidRPr="009476C7">
              <w:rPr>
                <w:sz w:val="16"/>
                <w:szCs w:val="18"/>
                <w:lang w:eastAsia="zh-CN"/>
              </w:rPr>
              <w:t>9095</w:t>
            </w:r>
          </w:p>
        </w:tc>
        <w:tc>
          <w:tcPr>
            <w:tcW w:w="709" w:type="dxa"/>
            <w:tcBorders>
              <w:top w:val="nil"/>
              <w:left w:val="nil"/>
              <w:bottom w:val="single" w:sz="8" w:space="0" w:color="auto"/>
              <w:right w:val="single" w:sz="8" w:space="0" w:color="auto"/>
            </w:tcBorders>
            <w:vAlign w:val="center"/>
            <w:hideMark/>
          </w:tcPr>
          <w:p w14:paraId="170179B7" w14:textId="77777777" w:rsidR="00F50E9D" w:rsidRPr="009476C7" w:rsidRDefault="00F50E9D" w:rsidP="005A5392">
            <w:pPr>
              <w:pStyle w:val="TAC"/>
              <w:rPr>
                <w:sz w:val="16"/>
                <w:szCs w:val="18"/>
                <w:lang w:eastAsia="zh-CN"/>
              </w:rPr>
            </w:pPr>
            <w:r w:rsidRPr="009476C7">
              <w:rPr>
                <w:sz w:val="16"/>
                <w:szCs w:val="18"/>
                <w:lang w:eastAsia="zh-CN"/>
              </w:rPr>
              <w:t>7460</w:t>
            </w:r>
          </w:p>
        </w:tc>
        <w:tc>
          <w:tcPr>
            <w:tcW w:w="709" w:type="dxa"/>
            <w:tcBorders>
              <w:top w:val="nil"/>
              <w:left w:val="nil"/>
              <w:bottom w:val="single" w:sz="8" w:space="0" w:color="auto"/>
              <w:right w:val="single" w:sz="8" w:space="0" w:color="auto"/>
            </w:tcBorders>
            <w:vAlign w:val="center"/>
            <w:hideMark/>
          </w:tcPr>
          <w:p w14:paraId="2EA7243E" w14:textId="77777777" w:rsidR="00F50E9D" w:rsidRPr="009476C7" w:rsidRDefault="00F50E9D" w:rsidP="005A5392">
            <w:pPr>
              <w:pStyle w:val="TAC"/>
              <w:rPr>
                <w:sz w:val="16"/>
                <w:szCs w:val="18"/>
                <w:lang w:eastAsia="zh-CN"/>
              </w:rPr>
            </w:pPr>
            <w:r w:rsidRPr="009476C7">
              <w:rPr>
                <w:sz w:val="16"/>
                <w:szCs w:val="18"/>
                <w:lang w:eastAsia="zh-CN"/>
              </w:rPr>
              <w:t>5892</w:t>
            </w:r>
          </w:p>
        </w:tc>
        <w:tc>
          <w:tcPr>
            <w:tcW w:w="709" w:type="dxa"/>
            <w:tcBorders>
              <w:top w:val="nil"/>
              <w:left w:val="nil"/>
              <w:bottom w:val="single" w:sz="8" w:space="0" w:color="auto"/>
              <w:right w:val="single" w:sz="8" w:space="0" w:color="auto"/>
            </w:tcBorders>
            <w:vAlign w:val="center"/>
            <w:hideMark/>
          </w:tcPr>
          <w:p w14:paraId="5D26324B" w14:textId="77777777" w:rsidR="00F50E9D" w:rsidRPr="009476C7" w:rsidRDefault="00F50E9D" w:rsidP="005A5392">
            <w:pPr>
              <w:pStyle w:val="TAC"/>
              <w:rPr>
                <w:sz w:val="16"/>
                <w:szCs w:val="18"/>
                <w:lang w:eastAsia="zh-CN"/>
              </w:rPr>
            </w:pPr>
            <w:r w:rsidRPr="009476C7">
              <w:rPr>
                <w:sz w:val="16"/>
                <w:szCs w:val="18"/>
                <w:lang w:eastAsia="zh-CN"/>
              </w:rPr>
              <w:t>9004</w:t>
            </w:r>
          </w:p>
        </w:tc>
        <w:tc>
          <w:tcPr>
            <w:tcW w:w="709" w:type="dxa"/>
            <w:tcBorders>
              <w:top w:val="nil"/>
              <w:left w:val="nil"/>
              <w:bottom w:val="single" w:sz="8" w:space="0" w:color="auto"/>
              <w:right w:val="single" w:sz="8" w:space="0" w:color="auto"/>
            </w:tcBorders>
            <w:vAlign w:val="center"/>
            <w:hideMark/>
          </w:tcPr>
          <w:p w14:paraId="1D6443EF" w14:textId="77777777" w:rsidR="00F50E9D" w:rsidRPr="009476C7" w:rsidRDefault="00F50E9D" w:rsidP="005A5392">
            <w:pPr>
              <w:pStyle w:val="TAC"/>
              <w:rPr>
                <w:sz w:val="16"/>
                <w:szCs w:val="18"/>
                <w:lang w:eastAsia="zh-CN"/>
              </w:rPr>
            </w:pPr>
            <w:r w:rsidRPr="009476C7">
              <w:rPr>
                <w:sz w:val="16"/>
                <w:szCs w:val="18"/>
                <w:lang w:eastAsia="zh-CN"/>
              </w:rPr>
              <w:t>7348</w:t>
            </w:r>
          </w:p>
        </w:tc>
        <w:tc>
          <w:tcPr>
            <w:tcW w:w="709" w:type="dxa"/>
            <w:tcBorders>
              <w:top w:val="nil"/>
              <w:left w:val="nil"/>
              <w:bottom w:val="single" w:sz="8" w:space="0" w:color="auto"/>
              <w:right w:val="single" w:sz="8" w:space="0" w:color="auto"/>
            </w:tcBorders>
            <w:vAlign w:val="center"/>
            <w:hideMark/>
          </w:tcPr>
          <w:p w14:paraId="2A8EF5C0" w14:textId="77777777" w:rsidR="00F50E9D" w:rsidRPr="009476C7" w:rsidRDefault="00F50E9D" w:rsidP="005A5392">
            <w:pPr>
              <w:pStyle w:val="TAC"/>
              <w:rPr>
                <w:sz w:val="16"/>
                <w:szCs w:val="18"/>
                <w:lang w:eastAsia="zh-CN"/>
              </w:rPr>
            </w:pPr>
            <w:r w:rsidRPr="009476C7">
              <w:rPr>
                <w:sz w:val="16"/>
                <w:szCs w:val="18"/>
                <w:lang w:eastAsia="zh-CN"/>
              </w:rPr>
              <w:t>5750</w:t>
            </w:r>
          </w:p>
        </w:tc>
      </w:tr>
      <w:tr w:rsidR="00F50E9D" w:rsidRPr="009476C7" w14:paraId="403138F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7198BC"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EFD43AF"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51A4CD1"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1D01C944" w14:textId="77777777" w:rsidR="00F50E9D" w:rsidRPr="009476C7" w:rsidRDefault="00F50E9D" w:rsidP="005A5392">
            <w:pPr>
              <w:pStyle w:val="TAC"/>
              <w:rPr>
                <w:sz w:val="16"/>
                <w:szCs w:val="18"/>
                <w:lang w:eastAsia="zh-CN"/>
              </w:rPr>
            </w:pPr>
            <w:r w:rsidRPr="009476C7">
              <w:rPr>
                <w:sz w:val="16"/>
                <w:szCs w:val="18"/>
                <w:lang w:eastAsia="zh-CN"/>
              </w:rPr>
              <w:t>11217</w:t>
            </w:r>
          </w:p>
        </w:tc>
        <w:tc>
          <w:tcPr>
            <w:tcW w:w="709" w:type="dxa"/>
            <w:tcBorders>
              <w:top w:val="nil"/>
              <w:left w:val="nil"/>
              <w:bottom w:val="single" w:sz="8" w:space="0" w:color="auto"/>
              <w:right w:val="single" w:sz="8" w:space="0" w:color="auto"/>
            </w:tcBorders>
            <w:vAlign w:val="center"/>
            <w:hideMark/>
          </w:tcPr>
          <w:p w14:paraId="6892F949" w14:textId="77777777" w:rsidR="00F50E9D" w:rsidRPr="009476C7" w:rsidRDefault="00F50E9D" w:rsidP="005A5392">
            <w:pPr>
              <w:pStyle w:val="TAC"/>
              <w:rPr>
                <w:sz w:val="16"/>
                <w:szCs w:val="18"/>
                <w:lang w:eastAsia="zh-CN"/>
              </w:rPr>
            </w:pPr>
            <w:r w:rsidRPr="009476C7">
              <w:rPr>
                <w:sz w:val="16"/>
                <w:szCs w:val="18"/>
                <w:lang w:eastAsia="zh-CN"/>
              </w:rPr>
              <w:t>10635</w:t>
            </w:r>
          </w:p>
        </w:tc>
        <w:tc>
          <w:tcPr>
            <w:tcW w:w="709" w:type="dxa"/>
            <w:tcBorders>
              <w:top w:val="nil"/>
              <w:left w:val="nil"/>
              <w:bottom w:val="single" w:sz="8" w:space="0" w:color="auto"/>
              <w:right w:val="single" w:sz="8" w:space="0" w:color="auto"/>
            </w:tcBorders>
            <w:vAlign w:val="center"/>
            <w:hideMark/>
          </w:tcPr>
          <w:p w14:paraId="69725F93" w14:textId="77777777" w:rsidR="00F50E9D" w:rsidRPr="009476C7" w:rsidRDefault="00F50E9D" w:rsidP="005A5392">
            <w:pPr>
              <w:pStyle w:val="TAC"/>
              <w:rPr>
                <w:sz w:val="16"/>
                <w:szCs w:val="18"/>
                <w:lang w:eastAsia="zh-CN"/>
              </w:rPr>
            </w:pPr>
            <w:r w:rsidRPr="009476C7">
              <w:rPr>
                <w:sz w:val="16"/>
                <w:szCs w:val="18"/>
                <w:lang w:eastAsia="zh-CN"/>
              </w:rPr>
              <w:t>9494</w:t>
            </w:r>
          </w:p>
        </w:tc>
        <w:tc>
          <w:tcPr>
            <w:tcW w:w="709" w:type="dxa"/>
            <w:tcBorders>
              <w:top w:val="nil"/>
              <w:left w:val="nil"/>
              <w:bottom w:val="single" w:sz="8" w:space="0" w:color="auto"/>
              <w:right w:val="single" w:sz="8" w:space="0" w:color="auto"/>
            </w:tcBorders>
            <w:vAlign w:val="center"/>
            <w:hideMark/>
          </w:tcPr>
          <w:p w14:paraId="63C9867B" w14:textId="77777777" w:rsidR="00F50E9D" w:rsidRPr="009476C7" w:rsidRDefault="00F50E9D" w:rsidP="005A5392">
            <w:pPr>
              <w:pStyle w:val="TAC"/>
              <w:rPr>
                <w:sz w:val="16"/>
                <w:szCs w:val="18"/>
                <w:lang w:eastAsia="zh-CN"/>
              </w:rPr>
            </w:pPr>
            <w:r w:rsidRPr="009476C7">
              <w:rPr>
                <w:sz w:val="16"/>
                <w:szCs w:val="18"/>
                <w:lang w:eastAsia="zh-CN"/>
              </w:rPr>
              <w:t>10800</w:t>
            </w:r>
          </w:p>
        </w:tc>
        <w:tc>
          <w:tcPr>
            <w:tcW w:w="709" w:type="dxa"/>
            <w:tcBorders>
              <w:top w:val="nil"/>
              <w:left w:val="nil"/>
              <w:bottom w:val="single" w:sz="8" w:space="0" w:color="auto"/>
              <w:right w:val="single" w:sz="8" w:space="0" w:color="auto"/>
            </w:tcBorders>
            <w:vAlign w:val="center"/>
            <w:hideMark/>
          </w:tcPr>
          <w:p w14:paraId="45391518" w14:textId="77777777" w:rsidR="00F50E9D" w:rsidRPr="009476C7" w:rsidRDefault="00F50E9D" w:rsidP="005A5392">
            <w:pPr>
              <w:pStyle w:val="TAC"/>
              <w:rPr>
                <w:sz w:val="16"/>
                <w:szCs w:val="18"/>
                <w:lang w:eastAsia="zh-CN"/>
              </w:rPr>
            </w:pPr>
            <w:r w:rsidRPr="009476C7">
              <w:rPr>
                <w:sz w:val="16"/>
                <w:szCs w:val="18"/>
                <w:lang w:eastAsia="zh-CN"/>
              </w:rPr>
              <w:t>10224</w:t>
            </w:r>
          </w:p>
        </w:tc>
        <w:tc>
          <w:tcPr>
            <w:tcW w:w="709" w:type="dxa"/>
            <w:tcBorders>
              <w:top w:val="nil"/>
              <w:left w:val="nil"/>
              <w:bottom w:val="single" w:sz="8" w:space="0" w:color="auto"/>
              <w:right w:val="single" w:sz="8" w:space="0" w:color="auto"/>
            </w:tcBorders>
            <w:vAlign w:val="center"/>
            <w:hideMark/>
          </w:tcPr>
          <w:p w14:paraId="39EB0F96" w14:textId="77777777" w:rsidR="00F50E9D" w:rsidRPr="009476C7" w:rsidRDefault="00F50E9D" w:rsidP="005A5392">
            <w:pPr>
              <w:pStyle w:val="TAC"/>
              <w:rPr>
                <w:sz w:val="16"/>
                <w:szCs w:val="18"/>
                <w:lang w:eastAsia="zh-CN"/>
              </w:rPr>
            </w:pPr>
            <w:r w:rsidRPr="009476C7">
              <w:rPr>
                <w:sz w:val="16"/>
                <w:szCs w:val="18"/>
                <w:lang w:eastAsia="zh-CN"/>
              </w:rPr>
              <w:t>9018</w:t>
            </w:r>
          </w:p>
        </w:tc>
        <w:tc>
          <w:tcPr>
            <w:tcW w:w="709" w:type="dxa"/>
            <w:tcBorders>
              <w:top w:val="nil"/>
              <w:left w:val="nil"/>
              <w:bottom w:val="single" w:sz="8" w:space="0" w:color="auto"/>
              <w:right w:val="single" w:sz="8" w:space="0" w:color="auto"/>
            </w:tcBorders>
            <w:vAlign w:val="center"/>
            <w:hideMark/>
          </w:tcPr>
          <w:p w14:paraId="09C1CD7B" w14:textId="77777777" w:rsidR="00F50E9D" w:rsidRPr="009476C7" w:rsidRDefault="00F50E9D" w:rsidP="005A5392">
            <w:pPr>
              <w:pStyle w:val="TAC"/>
              <w:rPr>
                <w:sz w:val="16"/>
                <w:szCs w:val="18"/>
                <w:lang w:eastAsia="zh-CN"/>
              </w:rPr>
            </w:pPr>
            <w:r w:rsidRPr="009476C7">
              <w:rPr>
                <w:sz w:val="16"/>
                <w:szCs w:val="18"/>
                <w:lang w:eastAsia="zh-CN"/>
              </w:rPr>
              <w:t>10782</w:t>
            </w:r>
          </w:p>
        </w:tc>
        <w:tc>
          <w:tcPr>
            <w:tcW w:w="709" w:type="dxa"/>
            <w:tcBorders>
              <w:top w:val="nil"/>
              <w:left w:val="nil"/>
              <w:bottom w:val="single" w:sz="8" w:space="0" w:color="auto"/>
              <w:right w:val="single" w:sz="8" w:space="0" w:color="auto"/>
            </w:tcBorders>
            <w:vAlign w:val="center"/>
            <w:hideMark/>
          </w:tcPr>
          <w:p w14:paraId="6AF48EF2" w14:textId="77777777" w:rsidR="00F50E9D" w:rsidRPr="009476C7" w:rsidRDefault="00F50E9D" w:rsidP="005A5392">
            <w:pPr>
              <w:pStyle w:val="TAC"/>
              <w:rPr>
                <w:sz w:val="16"/>
                <w:szCs w:val="18"/>
                <w:lang w:eastAsia="zh-CN"/>
              </w:rPr>
            </w:pPr>
            <w:r w:rsidRPr="009476C7">
              <w:rPr>
                <w:sz w:val="16"/>
                <w:szCs w:val="18"/>
                <w:lang w:eastAsia="zh-CN"/>
              </w:rPr>
              <w:t>9908</w:t>
            </w:r>
          </w:p>
        </w:tc>
        <w:tc>
          <w:tcPr>
            <w:tcW w:w="709" w:type="dxa"/>
            <w:tcBorders>
              <w:top w:val="nil"/>
              <w:left w:val="nil"/>
              <w:bottom w:val="single" w:sz="8" w:space="0" w:color="auto"/>
              <w:right w:val="single" w:sz="8" w:space="0" w:color="auto"/>
            </w:tcBorders>
            <w:vAlign w:val="center"/>
            <w:hideMark/>
          </w:tcPr>
          <w:p w14:paraId="431CBAA6" w14:textId="77777777" w:rsidR="00F50E9D" w:rsidRPr="009476C7" w:rsidRDefault="00F50E9D" w:rsidP="005A5392">
            <w:pPr>
              <w:pStyle w:val="TAC"/>
              <w:rPr>
                <w:sz w:val="16"/>
                <w:szCs w:val="18"/>
                <w:lang w:eastAsia="zh-CN"/>
              </w:rPr>
            </w:pPr>
            <w:r w:rsidRPr="009476C7">
              <w:rPr>
                <w:sz w:val="16"/>
                <w:szCs w:val="18"/>
                <w:lang w:eastAsia="zh-CN"/>
              </w:rPr>
              <w:t>8533</w:t>
            </w:r>
          </w:p>
        </w:tc>
      </w:tr>
      <w:tr w:rsidR="00F50E9D" w:rsidRPr="009476C7" w14:paraId="3826209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631A39"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3F1C2EA"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CCF6C6A"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4C7EFD71" w14:textId="77777777" w:rsidR="00F50E9D" w:rsidRPr="009476C7" w:rsidRDefault="00F50E9D" w:rsidP="005A5392">
            <w:pPr>
              <w:pStyle w:val="TAC"/>
              <w:rPr>
                <w:sz w:val="16"/>
                <w:szCs w:val="18"/>
                <w:lang w:eastAsia="zh-CN"/>
              </w:rPr>
            </w:pPr>
            <w:r w:rsidRPr="009476C7">
              <w:rPr>
                <w:sz w:val="16"/>
                <w:szCs w:val="18"/>
                <w:lang w:eastAsia="zh-CN"/>
              </w:rPr>
              <w:t>9186</w:t>
            </w:r>
          </w:p>
        </w:tc>
        <w:tc>
          <w:tcPr>
            <w:tcW w:w="709" w:type="dxa"/>
            <w:tcBorders>
              <w:top w:val="nil"/>
              <w:left w:val="nil"/>
              <w:bottom w:val="single" w:sz="8" w:space="0" w:color="auto"/>
              <w:right w:val="single" w:sz="8" w:space="0" w:color="auto"/>
            </w:tcBorders>
            <w:vAlign w:val="center"/>
            <w:hideMark/>
          </w:tcPr>
          <w:p w14:paraId="3ECDB736" w14:textId="77777777" w:rsidR="00F50E9D" w:rsidRPr="009476C7" w:rsidRDefault="00F50E9D" w:rsidP="005A5392">
            <w:pPr>
              <w:pStyle w:val="TAC"/>
              <w:rPr>
                <w:sz w:val="16"/>
                <w:szCs w:val="18"/>
                <w:lang w:eastAsia="zh-CN"/>
              </w:rPr>
            </w:pPr>
            <w:r w:rsidRPr="009476C7">
              <w:rPr>
                <w:sz w:val="16"/>
                <w:szCs w:val="18"/>
                <w:lang w:eastAsia="zh-CN"/>
              </w:rPr>
              <w:t>7747</w:t>
            </w:r>
          </w:p>
        </w:tc>
        <w:tc>
          <w:tcPr>
            <w:tcW w:w="709" w:type="dxa"/>
            <w:tcBorders>
              <w:top w:val="nil"/>
              <w:left w:val="nil"/>
              <w:bottom w:val="single" w:sz="8" w:space="0" w:color="auto"/>
              <w:right w:val="single" w:sz="8" w:space="0" w:color="auto"/>
            </w:tcBorders>
            <w:vAlign w:val="center"/>
            <w:hideMark/>
          </w:tcPr>
          <w:p w14:paraId="74FA6051" w14:textId="77777777" w:rsidR="00F50E9D" w:rsidRPr="009476C7" w:rsidRDefault="00F50E9D" w:rsidP="005A5392">
            <w:pPr>
              <w:pStyle w:val="TAC"/>
              <w:rPr>
                <w:sz w:val="16"/>
                <w:szCs w:val="18"/>
                <w:lang w:eastAsia="zh-CN"/>
              </w:rPr>
            </w:pPr>
            <w:r w:rsidRPr="009476C7">
              <w:rPr>
                <w:sz w:val="16"/>
                <w:szCs w:val="18"/>
                <w:lang w:eastAsia="zh-CN"/>
              </w:rPr>
              <w:t>6317</w:t>
            </w:r>
          </w:p>
        </w:tc>
        <w:tc>
          <w:tcPr>
            <w:tcW w:w="709" w:type="dxa"/>
            <w:tcBorders>
              <w:top w:val="nil"/>
              <w:left w:val="nil"/>
              <w:bottom w:val="single" w:sz="8" w:space="0" w:color="auto"/>
              <w:right w:val="single" w:sz="8" w:space="0" w:color="auto"/>
            </w:tcBorders>
            <w:vAlign w:val="center"/>
            <w:hideMark/>
          </w:tcPr>
          <w:p w14:paraId="444DEB20" w14:textId="77777777" w:rsidR="00F50E9D" w:rsidRPr="009476C7" w:rsidRDefault="00F50E9D" w:rsidP="005A5392">
            <w:pPr>
              <w:pStyle w:val="TAC"/>
              <w:rPr>
                <w:sz w:val="16"/>
                <w:szCs w:val="18"/>
                <w:lang w:eastAsia="zh-CN"/>
              </w:rPr>
            </w:pPr>
            <w:r w:rsidRPr="009476C7">
              <w:rPr>
                <w:sz w:val="16"/>
                <w:szCs w:val="18"/>
                <w:lang w:eastAsia="zh-CN"/>
              </w:rPr>
              <w:t>8837</w:t>
            </w:r>
          </w:p>
        </w:tc>
        <w:tc>
          <w:tcPr>
            <w:tcW w:w="709" w:type="dxa"/>
            <w:tcBorders>
              <w:top w:val="nil"/>
              <w:left w:val="nil"/>
              <w:bottom w:val="single" w:sz="8" w:space="0" w:color="auto"/>
              <w:right w:val="single" w:sz="8" w:space="0" w:color="auto"/>
            </w:tcBorders>
            <w:vAlign w:val="center"/>
            <w:hideMark/>
          </w:tcPr>
          <w:p w14:paraId="7C421372" w14:textId="77777777" w:rsidR="00F50E9D" w:rsidRPr="009476C7" w:rsidRDefault="00F50E9D" w:rsidP="005A5392">
            <w:pPr>
              <w:pStyle w:val="TAC"/>
              <w:rPr>
                <w:sz w:val="16"/>
                <w:szCs w:val="18"/>
                <w:lang w:eastAsia="zh-CN"/>
              </w:rPr>
            </w:pPr>
            <w:r w:rsidRPr="009476C7">
              <w:rPr>
                <w:sz w:val="16"/>
                <w:szCs w:val="18"/>
                <w:lang w:eastAsia="zh-CN"/>
              </w:rPr>
              <w:t>7367</w:t>
            </w:r>
          </w:p>
        </w:tc>
        <w:tc>
          <w:tcPr>
            <w:tcW w:w="709" w:type="dxa"/>
            <w:tcBorders>
              <w:top w:val="nil"/>
              <w:left w:val="nil"/>
              <w:bottom w:val="single" w:sz="8" w:space="0" w:color="auto"/>
              <w:right w:val="single" w:sz="8" w:space="0" w:color="auto"/>
            </w:tcBorders>
            <w:vAlign w:val="center"/>
            <w:hideMark/>
          </w:tcPr>
          <w:p w14:paraId="0DF1010A" w14:textId="77777777" w:rsidR="00F50E9D" w:rsidRPr="009476C7" w:rsidRDefault="00F50E9D" w:rsidP="005A5392">
            <w:pPr>
              <w:pStyle w:val="TAC"/>
              <w:rPr>
                <w:sz w:val="16"/>
                <w:szCs w:val="18"/>
                <w:lang w:eastAsia="zh-CN"/>
              </w:rPr>
            </w:pPr>
            <w:r w:rsidRPr="009476C7">
              <w:rPr>
                <w:sz w:val="16"/>
                <w:szCs w:val="18"/>
                <w:lang w:eastAsia="zh-CN"/>
              </w:rPr>
              <w:t>5952</w:t>
            </w:r>
          </w:p>
        </w:tc>
        <w:tc>
          <w:tcPr>
            <w:tcW w:w="709" w:type="dxa"/>
            <w:tcBorders>
              <w:top w:val="nil"/>
              <w:left w:val="nil"/>
              <w:bottom w:val="single" w:sz="8" w:space="0" w:color="auto"/>
              <w:right w:val="single" w:sz="8" w:space="0" w:color="auto"/>
            </w:tcBorders>
            <w:vAlign w:val="center"/>
            <w:hideMark/>
          </w:tcPr>
          <w:p w14:paraId="71C1A396" w14:textId="77777777" w:rsidR="00F50E9D" w:rsidRPr="009476C7" w:rsidRDefault="00F50E9D" w:rsidP="005A5392">
            <w:pPr>
              <w:pStyle w:val="TAC"/>
              <w:rPr>
                <w:sz w:val="16"/>
                <w:szCs w:val="18"/>
                <w:lang w:eastAsia="zh-CN"/>
              </w:rPr>
            </w:pPr>
            <w:r w:rsidRPr="009476C7">
              <w:rPr>
                <w:sz w:val="16"/>
                <w:szCs w:val="18"/>
                <w:lang w:eastAsia="zh-CN"/>
              </w:rPr>
              <w:t>8801</w:t>
            </w:r>
          </w:p>
        </w:tc>
        <w:tc>
          <w:tcPr>
            <w:tcW w:w="709" w:type="dxa"/>
            <w:tcBorders>
              <w:top w:val="nil"/>
              <w:left w:val="nil"/>
              <w:bottom w:val="single" w:sz="8" w:space="0" w:color="auto"/>
              <w:right w:val="single" w:sz="8" w:space="0" w:color="auto"/>
            </w:tcBorders>
            <w:vAlign w:val="center"/>
            <w:hideMark/>
          </w:tcPr>
          <w:p w14:paraId="2CADB238" w14:textId="77777777" w:rsidR="00F50E9D" w:rsidRPr="009476C7" w:rsidRDefault="00F50E9D" w:rsidP="005A5392">
            <w:pPr>
              <w:pStyle w:val="TAC"/>
              <w:rPr>
                <w:sz w:val="16"/>
                <w:szCs w:val="18"/>
                <w:lang w:eastAsia="zh-CN"/>
              </w:rPr>
            </w:pPr>
            <w:r w:rsidRPr="009476C7">
              <w:rPr>
                <w:sz w:val="16"/>
                <w:szCs w:val="18"/>
                <w:lang w:eastAsia="zh-CN"/>
              </w:rPr>
              <w:t>7277</w:t>
            </w:r>
          </w:p>
        </w:tc>
        <w:tc>
          <w:tcPr>
            <w:tcW w:w="709" w:type="dxa"/>
            <w:tcBorders>
              <w:top w:val="nil"/>
              <w:left w:val="nil"/>
              <w:bottom w:val="single" w:sz="8" w:space="0" w:color="auto"/>
              <w:right w:val="single" w:sz="8" w:space="0" w:color="auto"/>
            </w:tcBorders>
            <w:vAlign w:val="center"/>
            <w:hideMark/>
          </w:tcPr>
          <w:p w14:paraId="1E9AEA95" w14:textId="77777777" w:rsidR="00F50E9D" w:rsidRPr="009476C7" w:rsidRDefault="00F50E9D" w:rsidP="005A5392">
            <w:pPr>
              <w:pStyle w:val="TAC"/>
              <w:rPr>
                <w:sz w:val="16"/>
                <w:szCs w:val="18"/>
                <w:lang w:eastAsia="zh-CN"/>
              </w:rPr>
            </w:pPr>
            <w:r w:rsidRPr="009476C7">
              <w:rPr>
                <w:sz w:val="16"/>
                <w:szCs w:val="18"/>
                <w:lang w:eastAsia="zh-CN"/>
              </w:rPr>
              <w:t>5834</w:t>
            </w:r>
          </w:p>
        </w:tc>
      </w:tr>
      <w:tr w:rsidR="00F50E9D" w:rsidRPr="009476C7" w14:paraId="3E39097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BDC947"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70DF8301"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709" w:type="dxa"/>
            <w:tcBorders>
              <w:top w:val="single" w:sz="4" w:space="0" w:color="auto"/>
              <w:left w:val="single" w:sz="4" w:space="0" w:color="auto"/>
              <w:bottom w:val="single" w:sz="4" w:space="0" w:color="auto"/>
              <w:right w:val="single" w:sz="4" w:space="0" w:color="auto"/>
            </w:tcBorders>
            <w:hideMark/>
          </w:tcPr>
          <w:p w14:paraId="49B1B1E0"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4101C999"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7C9FC9A5"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1907C1B2"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599E7BCA"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2FFFE214"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0690F01D"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015829A8"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2E42D073"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54438B04" w14:textId="77777777" w:rsidR="00F50E9D" w:rsidRPr="009476C7" w:rsidRDefault="00F50E9D" w:rsidP="005A5392">
            <w:pPr>
              <w:pStyle w:val="TAC"/>
              <w:rPr>
                <w:sz w:val="16"/>
                <w:szCs w:val="18"/>
                <w:lang w:eastAsia="zh-CN"/>
              </w:rPr>
            </w:pPr>
            <w:r w:rsidRPr="009476C7">
              <w:rPr>
                <w:sz w:val="16"/>
                <w:szCs w:val="18"/>
                <w:lang w:eastAsia="zh-CN"/>
              </w:rPr>
              <w:t>0,03</w:t>
            </w:r>
          </w:p>
        </w:tc>
      </w:tr>
      <w:tr w:rsidR="00F50E9D" w:rsidRPr="009476C7" w14:paraId="0F2A7F91"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2DA0EE"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839DDB"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64BBAC4"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1248D3BD"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0EEFA7AB"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1B0012D4"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6CDF2255"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4735167B"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5AAC5369"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2008BE1C"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0A71FF48"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525B2F18" w14:textId="77777777" w:rsidR="00F50E9D" w:rsidRPr="009476C7" w:rsidRDefault="00F50E9D" w:rsidP="005A5392">
            <w:pPr>
              <w:pStyle w:val="TAC"/>
              <w:rPr>
                <w:sz w:val="16"/>
                <w:szCs w:val="18"/>
                <w:lang w:eastAsia="zh-CN"/>
              </w:rPr>
            </w:pPr>
            <w:r w:rsidRPr="009476C7">
              <w:rPr>
                <w:sz w:val="16"/>
                <w:szCs w:val="18"/>
                <w:lang w:eastAsia="zh-CN"/>
              </w:rPr>
              <w:t>0,04</w:t>
            </w:r>
          </w:p>
        </w:tc>
      </w:tr>
      <w:tr w:rsidR="00F50E9D" w:rsidRPr="009476C7" w14:paraId="5AFF8F4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6C9AF7"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D81E5E7"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B5D7F40"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6CE773CB"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06521FC5"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17998722" w14:textId="77777777" w:rsidR="00F50E9D" w:rsidRPr="009476C7" w:rsidRDefault="00F50E9D" w:rsidP="005A5392">
            <w:pPr>
              <w:pStyle w:val="TAC"/>
              <w:rPr>
                <w:sz w:val="16"/>
                <w:szCs w:val="18"/>
                <w:lang w:eastAsia="zh-CN"/>
              </w:rPr>
            </w:pPr>
            <w:r w:rsidRPr="009476C7">
              <w:rPr>
                <w:sz w:val="16"/>
                <w:szCs w:val="18"/>
                <w:lang w:eastAsia="zh-CN"/>
              </w:rPr>
              <w:t>0,08</w:t>
            </w:r>
          </w:p>
        </w:tc>
        <w:tc>
          <w:tcPr>
            <w:tcW w:w="709" w:type="dxa"/>
            <w:tcBorders>
              <w:top w:val="nil"/>
              <w:left w:val="nil"/>
              <w:bottom w:val="single" w:sz="8" w:space="0" w:color="auto"/>
              <w:right w:val="single" w:sz="8" w:space="0" w:color="auto"/>
            </w:tcBorders>
            <w:vAlign w:val="center"/>
            <w:hideMark/>
          </w:tcPr>
          <w:p w14:paraId="77E1F086"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31D54854"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5E449DE6" w14:textId="77777777" w:rsidR="00F50E9D" w:rsidRPr="009476C7" w:rsidRDefault="00F50E9D" w:rsidP="005A5392">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096A632A"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516AF73B"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0F9B7C63" w14:textId="77777777" w:rsidR="00F50E9D" w:rsidRPr="009476C7" w:rsidRDefault="00F50E9D" w:rsidP="005A5392">
            <w:pPr>
              <w:pStyle w:val="TAC"/>
              <w:rPr>
                <w:sz w:val="16"/>
                <w:szCs w:val="18"/>
                <w:lang w:eastAsia="zh-CN"/>
              </w:rPr>
            </w:pPr>
            <w:r w:rsidRPr="009476C7">
              <w:rPr>
                <w:sz w:val="16"/>
                <w:szCs w:val="18"/>
                <w:lang w:eastAsia="zh-CN"/>
              </w:rPr>
              <w:t>0,09</w:t>
            </w:r>
          </w:p>
        </w:tc>
      </w:tr>
      <w:tr w:rsidR="00F50E9D" w:rsidRPr="009476C7" w14:paraId="762DE1B0"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9292C54"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B966490"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39CBE2E"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1F38CAB2"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60C4DC4A"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7B43E39D"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767FEAFA"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24667D38"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0ADEA5B0"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1A870A56"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49A43DF6"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3CE9F377" w14:textId="77777777" w:rsidR="00F50E9D" w:rsidRPr="009476C7" w:rsidRDefault="00F50E9D" w:rsidP="005A5392">
            <w:pPr>
              <w:pStyle w:val="TAC"/>
              <w:rPr>
                <w:sz w:val="16"/>
                <w:szCs w:val="18"/>
                <w:lang w:eastAsia="zh-CN"/>
              </w:rPr>
            </w:pPr>
            <w:r w:rsidRPr="009476C7">
              <w:rPr>
                <w:sz w:val="16"/>
                <w:szCs w:val="18"/>
                <w:lang w:eastAsia="zh-CN"/>
              </w:rPr>
              <w:t>0,05</w:t>
            </w:r>
          </w:p>
        </w:tc>
      </w:tr>
      <w:tr w:rsidR="00F50E9D" w:rsidRPr="009476C7" w14:paraId="437D7827"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9380563"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3388E5"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709" w:type="dxa"/>
            <w:tcBorders>
              <w:top w:val="single" w:sz="4" w:space="0" w:color="auto"/>
              <w:left w:val="single" w:sz="4" w:space="0" w:color="auto"/>
              <w:bottom w:val="single" w:sz="4" w:space="0" w:color="auto"/>
              <w:right w:val="single" w:sz="4" w:space="0" w:color="auto"/>
            </w:tcBorders>
            <w:hideMark/>
          </w:tcPr>
          <w:p w14:paraId="3517A28B"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66C370CE" w14:textId="77777777" w:rsidR="00F50E9D" w:rsidRPr="009476C7" w:rsidRDefault="00F50E9D" w:rsidP="005A5392">
            <w:pPr>
              <w:pStyle w:val="TAC"/>
              <w:rPr>
                <w:sz w:val="16"/>
                <w:szCs w:val="18"/>
                <w:lang w:eastAsia="zh-CN"/>
              </w:rPr>
            </w:pPr>
            <w:r w:rsidRPr="009476C7">
              <w:rPr>
                <w:sz w:val="16"/>
                <w:szCs w:val="18"/>
                <w:lang w:eastAsia="zh-CN"/>
              </w:rPr>
              <w:t>2016</w:t>
            </w:r>
          </w:p>
        </w:tc>
        <w:tc>
          <w:tcPr>
            <w:tcW w:w="709" w:type="dxa"/>
            <w:tcBorders>
              <w:top w:val="nil"/>
              <w:left w:val="nil"/>
              <w:bottom w:val="single" w:sz="8" w:space="0" w:color="auto"/>
              <w:right w:val="single" w:sz="8" w:space="0" w:color="auto"/>
            </w:tcBorders>
            <w:vAlign w:val="center"/>
            <w:hideMark/>
          </w:tcPr>
          <w:p w14:paraId="72CB8585" w14:textId="77777777" w:rsidR="00F50E9D" w:rsidRPr="009476C7" w:rsidRDefault="00F50E9D" w:rsidP="005A5392">
            <w:pPr>
              <w:pStyle w:val="TAC"/>
              <w:rPr>
                <w:sz w:val="16"/>
                <w:szCs w:val="18"/>
                <w:lang w:eastAsia="zh-CN"/>
              </w:rPr>
            </w:pPr>
            <w:r w:rsidRPr="009476C7">
              <w:rPr>
                <w:sz w:val="16"/>
                <w:szCs w:val="18"/>
                <w:lang w:eastAsia="zh-CN"/>
              </w:rPr>
              <w:t>1392</w:t>
            </w:r>
          </w:p>
        </w:tc>
        <w:tc>
          <w:tcPr>
            <w:tcW w:w="709" w:type="dxa"/>
            <w:tcBorders>
              <w:top w:val="nil"/>
              <w:left w:val="nil"/>
              <w:bottom w:val="single" w:sz="8" w:space="0" w:color="auto"/>
              <w:right w:val="single" w:sz="8" w:space="0" w:color="auto"/>
            </w:tcBorders>
            <w:vAlign w:val="center"/>
            <w:hideMark/>
          </w:tcPr>
          <w:p w14:paraId="04CE34BC" w14:textId="77777777" w:rsidR="00F50E9D" w:rsidRPr="009476C7" w:rsidRDefault="00F50E9D" w:rsidP="005A5392">
            <w:pPr>
              <w:pStyle w:val="TAC"/>
              <w:rPr>
                <w:sz w:val="16"/>
                <w:szCs w:val="18"/>
                <w:lang w:eastAsia="zh-CN"/>
              </w:rPr>
            </w:pPr>
            <w:r w:rsidRPr="009476C7">
              <w:rPr>
                <w:sz w:val="16"/>
                <w:szCs w:val="18"/>
                <w:lang w:eastAsia="zh-CN"/>
              </w:rPr>
              <w:t>882</w:t>
            </w:r>
          </w:p>
        </w:tc>
        <w:tc>
          <w:tcPr>
            <w:tcW w:w="709" w:type="dxa"/>
            <w:tcBorders>
              <w:top w:val="nil"/>
              <w:left w:val="nil"/>
              <w:bottom w:val="single" w:sz="8" w:space="0" w:color="auto"/>
              <w:right w:val="single" w:sz="8" w:space="0" w:color="auto"/>
            </w:tcBorders>
            <w:vAlign w:val="center"/>
            <w:hideMark/>
          </w:tcPr>
          <w:p w14:paraId="75C9B5AF" w14:textId="77777777" w:rsidR="00F50E9D" w:rsidRPr="009476C7" w:rsidRDefault="00F50E9D" w:rsidP="005A5392">
            <w:pPr>
              <w:pStyle w:val="TAC"/>
              <w:rPr>
                <w:sz w:val="16"/>
                <w:szCs w:val="18"/>
                <w:lang w:eastAsia="zh-CN"/>
              </w:rPr>
            </w:pPr>
            <w:r w:rsidRPr="009476C7">
              <w:rPr>
                <w:sz w:val="16"/>
                <w:szCs w:val="18"/>
                <w:lang w:eastAsia="zh-CN"/>
              </w:rPr>
              <w:t>1879</w:t>
            </w:r>
          </w:p>
        </w:tc>
        <w:tc>
          <w:tcPr>
            <w:tcW w:w="709" w:type="dxa"/>
            <w:tcBorders>
              <w:top w:val="nil"/>
              <w:left w:val="nil"/>
              <w:bottom w:val="single" w:sz="8" w:space="0" w:color="auto"/>
              <w:right w:val="single" w:sz="8" w:space="0" w:color="auto"/>
            </w:tcBorders>
            <w:vAlign w:val="center"/>
            <w:hideMark/>
          </w:tcPr>
          <w:p w14:paraId="564BECEA" w14:textId="77777777" w:rsidR="00F50E9D" w:rsidRPr="009476C7" w:rsidRDefault="00F50E9D" w:rsidP="005A5392">
            <w:pPr>
              <w:pStyle w:val="TAC"/>
              <w:rPr>
                <w:sz w:val="16"/>
                <w:szCs w:val="18"/>
                <w:lang w:eastAsia="zh-CN"/>
              </w:rPr>
            </w:pPr>
            <w:r w:rsidRPr="009476C7">
              <w:rPr>
                <w:sz w:val="16"/>
                <w:szCs w:val="18"/>
                <w:lang w:eastAsia="zh-CN"/>
              </w:rPr>
              <w:t>1289</w:t>
            </w:r>
          </w:p>
        </w:tc>
        <w:tc>
          <w:tcPr>
            <w:tcW w:w="709" w:type="dxa"/>
            <w:tcBorders>
              <w:top w:val="nil"/>
              <w:left w:val="nil"/>
              <w:bottom w:val="single" w:sz="8" w:space="0" w:color="auto"/>
              <w:right w:val="single" w:sz="8" w:space="0" w:color="auto"/>
            </w:tcBorders>
            <w:vAlign w:val="center"/>
            <w:hideMark/>
          </w:tcPr>
          <w:p w14:paraId="39CCAE0A" w14:textId="77777777" w:rsidR="00F50E9D" w:rsidRPr="009476C7" w:rsidRDefault="00F50E9D" w:rsidP="005A5392">
            <w:pPr>
              <w:pStyle w:val="TAC"/>
              <w:rPr>
                <w:sz w:val="16"/>
                <w:szCs w:val="18"/>
                <w:lang w:eastAsia="zh-CN"/>
              </w:rPr>
            </w:pPr>
            <w:r w:rsidRPr="009476C7">
              <w:rPr>
                <w:sz w:val="16"/>
                <w:szCs w:val="18"/>
                <w:lang w:eastAsia="zh-CN"/>
              </w:rPr>
              <w:t>847</w:t>
            </w:r>
          </w:p>
        </w:tc>
        <w:tc>
          <w:tcPr>
            <w:tcW w:w="709" w:type="dxa"/>
            <w:tcBorders>
              <w:top w:val="nil"/>
              <w:left w:val="nil"/>
              <w:bottom w:val="single" w:sz="8" w:space="0" w:color="auto"/>
              <w:right w:val="single" w:sz="8" w:space="0" w:color="auto"/>
            </w:tcBorders>
            <w:vAlign w:val="center"/>
            <w:hideMark/>
          </w:tcPr>
          <w:p w14:paraId="7C3D9816" w14:textId="77777777" w:rsidR="00F50E9D" w:rsidRPr="009476C7" w:rsidRDefault="00F50E9D" w:rsidP="005A5392">
            <w:pPr>
              <w:pStyle w:val="TAC"/>
              <w:rPr>
                <w:sz w:val="16"/>
                <w:szCs w:val="18"/>
                <w:lang w:eastAsia="zh-CN"/>
              </w:rPr>
            </w:pPr>
            <w:r w:rsidRPr="009476C7">
              <w:rPr>
                <w:sz w:val="16"/>
                <w:szCs w:val="18"/>
                <w:lang w:eastAsia="zh-CN"/>
              </w:rPr>
              <w:t>1908</w:t>
            </w:r>
          </w:p>
        </w:tc>
        <w:tc>
          <w:tcPr>
            <w:tcW w:w="709" w:type="dxa"/>
            <w:tcBorders>
              <w:top w:val="nil"/>
              <w:left w:val="nil"/>
              <w:bottom w:val="single" w:sz="8" w:space="0" w:color="auto"/>
              <w:right w:val="single" w:sz="8" w:space="0" w:color="auto"/>
            </w:tcBorders>
            <w:vAlign w:val="center"/>
            <w:hideMark/>
          </w:tcPr>
          <w:p w14:paraId="620077C1" w14:textId="77777777" w:rsidR="00F50E9D" w:rsidRPr="009476C7" w:rsidRDefault="00F50E9D" w:rsidP="005A5392">
            <w:pPr>
              <w:pStyle w:val="TAC"/>
              <w:rPr>
                <w:sz w:val="16"/>
                <w:szCs w:val="18"/>
                <w:lang w:eastAsia="zh-CN"/>
              </w:rPr>
            </w:pPr>
            <w:r w:rsidRPr="009476C7">
              <w:rPr>
                <w:sz w:val="16"/>
                <w:szCs w:val="18"/>
                <w:lang w:eastAsia="zh-CN"/>
              </w:rPr>
              <w:t>1259</w:t>
            </w:r>
          </w:p>
        </w:tc>
        <w:tc>
          <w:tcPr>
            <w:tcW w:w="709" w:type="dxa"/>
            <w:tcBorders>
              <w:top w:val="nil"/>
              <w:left w:val="nil"/>
              <w:bottom w:val="single" w:sz="8" w:space="0" w:color="auto"/>
              <w:right w:val="single" w:sz="8" w:space="0" w:color="auto"/>
            </w:tcBorders>
            <w:vAlign w:val="center"/>
            <w:hideMark/>
          </w:tcPr>
          <w:p w14:paraId="46FF1961" w14:textId="77777777" w:rsidR="00F50E9D" w:rsidRPr="009476C7" w:rsidRDefault="00F50E9D" w:rsidP="005A5392">
            <w:pPr>
              <w:pStyle w:val="TAC"/>
              <w:rPr>
                <w:sz w:val="16"/>
                <w:szCs w:val="18"/>
                <w:lang w:eastAsia="zh-CN"/>
              </w:rPr>
            </w:pPr>
            <w:r w:rsidRPr="009476C7">
              <w:rPr>
                <w:sz w:val="16"/>
                <w:szCs w:val="18"/>
                <w:lang w:eastAsia="zh-CN"/>
              </w:rPr>
              <w:t>810</w:t>
            </w:r>
          </w:p>
        </w:tc>
      </w:tr>
      <w:tr w:rsidR="00F50E9D" w:rsidRPr="009476C7" w14:paraId="40F2452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7748CF"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E310277"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388432"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28343A66" w14:textId="77777777" w:rsidR="00F50E9D" w:rsidRPr="009476C7" w:rsidRDefault="00F50E9D" w:rsidP="005A5392">
            <w:pPr>
              <w:pStyle w:val="TAC"/>
              <w:rPr>
                <w:sz w:val="16"/>
                <w:szCs w:val="18"/>
                <w:lang w:eastAsia="zh-CN"/>
              </w:rPr>
            </w:pPr>
            <w:r w:rsidRPr="009476C7">
              <w:rPr>
                <w:sz w:val="16"/>
                <w:szCs w:val="18"/>
                <w:lang w:eastAsia="zh-CN"/>
              </w:rPr>
              <w:t>3598</w:t>
            </w:r>
          </w:p>
        </w:tc>
        <w:tc>
          <w:tcPr>
            <w:tcW w:w="709" w:type="dxa"/>
            <w:tcBorders>
              <w:top w:val="nil"/>
              <w:left w:val="nil"/>
              <w:bottom w:val="single" w:sz="8" w:space="0" w:color="auto"/>
              <w:right w:val="single" w:sz="8" w:space="0" w:color="auto"/>
            </w:tcBorders>
            <w:vAlign w:val="center"/>
            <w:hideMark/>
          </w:tcPr>
          <w:p w14:paraId="76B1126C" w14:textId="77777777" w:rsidR="00F50E9D" w:rsidRPr="009476C7" w:rsidRDefault="00F50E9D" w:rsidP="005A5392">
            <w:pPr>
              <w:pStyle w:val="TAC"/>
              <w:rPr>
                <w:sz w:val="16"/>
                <w:szCs w:val="18"/>
                <w:lang w:eastAsia="zh-CN"/>
              </w:rPr>
            </w:pPr>
            <w:r w:rsidRPr="009476C7">
              <w:rPr>
                <w:sz w:val="16"/>
                <w:szCs w:val="18"/>
                <w:lang w:eastAsia="zh-CN"/>
              </w:rPr>
              <w:t>2911</w:t>
            </w:r>
          </w:p>
        </w:tc>
        <w:tc>
          <w:tcPr>
            <w:tcW w:w="709" w:type="dxa"/>
            <w:tcBorders>
              <w:top w:val="nil"/>
              <w:left w:val="nil"/>
              <w:bottom w:val="single" w:sz="8" w:space="0" w:color="auto"/>
              <w:right w:val="single" w:sz="8" w:space="0" w:color="auto"/>
            </w:tcBorders>
            <w:vAlign w:val="center"/>
            <w:hideMark/>
          </w:tcPr>
          <w:p w14:paraId="021CC25B" w14:textId="77777777" w:rsidR="00F50E9D" w:rsidRPr="009476C7" w:rsidRDefault="00F50E9D" w:rsidP="005A5392">
            <w:pPr>
              <w:pStyle w:val="TAC"/>
              <w:rPr>
                <w:sz w:val="16"/>
                <w:szCs w:val="18"/>
                <w:lang w:eastAsia="zh-CN"/>
              </w:rPr>
            </w:pPr>
            <w:r w:rsidRPr="009476C7">
              <w:rPr>
                <w:sz w:val="16"/>
                <w:szCs w:val="18"/>
                <w:lang w:eastAsia="zh-CN"/>
              </w:rPr>
              <w:t>2255</w:t>
            </w:r>
          </w:p>
        </w:tc>
        <w:tc>
          <w:tcPr>
            <w:tcW w:w="709" w:type="dxa"/>
            <w:tcBorders>
              <w:top w:val="nil"/>
              <w:left w:val="nil"/>
              <w:bottom w:val="single" w:sz="8" w:space="0" w:color="auto"/>
              <w:right w:val="single" w:sz="8" w:space="0" w:color="auto"/>
            </w:tcBorders>
            <w:vAlign w:val="center"/>
            <w:hideMark/>
          </w:tcPr>
          <w:p w14:paraId="2458E01F" w14:textId="77777777" w:rsidR="00F50E9D" w:rsidRPr="009476C7" w:rsidRDefault="00F50E9D" w:rsidP="005A5392">
            <w:pPr>
              <w:pStyle w:val="TAC"/>
              <w:rPr>
                <w:sz w:val="16"/>
                <w:szCs w:val="18"/>
                <w:lang w:eastAsia="zh-CN"/>
              </w:rPr>
            </w:pPr>
            <w:r w:rsidRPr="009476C7">
              <w:rPr>
                <w:sz w:val="16"/>
                <w:szCs w:val="18"/>
                <w:lang w:eastAsia="zh-CN"/>
              </w:rPr>
              <w:t>3371</w:t>
            </w:r>
          </w:p>
        </w:tc>
        <w:tc>
          <w:tcPr>
            <w:tcW w:w="709" w:type="dxa"/>
            <w:tcBorders>
              <w:top w:val="nil"/>
              <w:left w:val="nil"/>
              <w:bottom w:val="single" w:sz="8" w:space="0" w:color="auto"/>
              <w:right w:val="single" w:sz="8" w:space="0" w:color="auto"/>
            </w:tcBorders>
            <w:vAlign w:val="center"/>
            <w:hideMark/>
          </w:tcPr>
          <w:p w14:paraId="009ACE8C" w14:textId="77777777" w:rsidR="00F50E9D" w:rsidRPr="009476C7" w:rsidRDefault="00F50E9D" w:rsidP="005A5392">
            <w:pPr>
              <w:pStyle w:val="TAC"/>
              <w:rPr>
                <w:sz w:val="16"/>
                <w:szCs w:val="18"/>
                <w:lang w:eastAsia="zh-CN"/>
              </w:rPr>
            </w:pPr>
            <w:r w:rsidRPr="009476C7">
              <w:rPr>
                <w:sz w:val="16"/>
                <w:szCs w:val="18"/>
                <w:lang w:eastAsia="zh-CN"/>
              </w:rPr>
              <w:t>2690</w:t>
            </w:r>
          </w:p>
        </w:tc>
        <w:tc>
          <w:tcPr>
            <w:tcW w:w="709" w:type="dxa"/>
            <w:tcBorders>
              <w:top w:val="nil"/>
              <w:left w:val="nil"/>
              <w:bottom w:val="single" w:sz="8" w:space="0" w:color="auto"/>
              <w:right w:val="single" w:sz="8" w:space="0" w:color="auto"/>
            </w:tcBorders>
            <w:vAlign w:val="center"/>
            <w:hideMark/>
          </w:tcPr>
          <w:p w14:paraId="4DF28DB3" w14:textId="77777777" w:rsidR="00F50E9D" w:rsidRPr="009476C7" w:rsidRDefault="00F50E9D" w:rsidP="005A5392">
            <w:pPr>
              <w:pStyle w:val="TAC"/>
              <w:rPr>
                <w:sz w:val="16"/>
                <w:szCs w:val="18"/>
                <w:lang w:eastAsia="zh-CN"/>
              </w:rPr>
            </w:pPr>
            <w:r w:rsidRPr="009476C7">
              <w:rPr>
                <w:sz w:val="16"/>
                <w:szCs w:val="18"/>
                <w:lang w:eastAsia="zh-CN"/>
              </w:rPr>
              <w:t>2051</w:t>
            </w:r>
          </w:p>
        </w:tc>
        <w:tc>
          <w:tcPr>
            <w:tcW w:w="709" w:type="dxa"/>
            <w:tcBorders>
              <w:top w:val="nil"/>
              <w:left w:val="nil"/>
              <w:bottom w:val="single" w:sz="8" w:space="0" w:color="auto"/>
              <w:right w:val="single" w:sz="8" w:space="0" w:color="auto"/>
            </w:tcBorders>
            <w:vAlign w:val="center"/>
            <w:hideMark/>
          </w:tcPr>
          <w:p w14:paraId="6D32F8BF" w14:textId="77777777" w:rsidR="00F50E9D" w:rsidRPr="009476C7" w:rsidRDefault="00F50E9D" w:rsidP="005A5392">
            <w:pPr>
              <w:pStyle w:val="TAC"/>
              <w:rPr>
                <w:sz w:val="16"/>
                <w:szCs w:val="18"/>
                <w:lang w:eastAsia="zh-CN"/>
              </w:rPr>
            </w:pPr>
            <w:r w:rsidRPr="009476C7">
              <w:rPr>
                <w:sz w:val="16"/>
                <w:szCs w:val="18"/>
                <w:lang w:eastAsia="zh-CN"/>
              </w:rPr>
              <w:t>3367</w:t>
            </w:r>
          </w:p>
        </w:tc>
        <w:tc>
          <w:tcPr>
            <w:tcW w:w="709" w:type="dxa"/>
            <w:tcBorders>
              <w:top w:val="nil"/>
              <w:left w:val="nil"/>
              <w:bottom w:val="single" w:sz="8" w:space="0" w:color="auto"/>
              <w:right w:val="single" w:sz="8" w:space="0" w:color="auto"/>
            </w:tcBorders>
            <w:vAlign w:val="center"/>
            <w:hideMark/>
          </w:tcPr>
          <w:p w14:paraId="577DB231" w14:textId="77777777" w:rsidR="00F50E9D" w:rsidRPr="009476C7" w:rsidRDefault="00F50E9D" w:rsidP="005A5392">
            <w:pPr>
              <w:pStyle w:val="TAC"/>
              <w:rPr>
                <w:sz w:val="16"/>
                <w:szCs w:val="18"/>
                <w:lang w:eastAsia="zh-CN"/>
              </w:rPr>
            </w:pPr>
            <w:r w:rsidRPr="009476C7">
              <w:rPr>
                <w:sz w:val="16"/>
                <w:szCs w:val="18"/>
                <w:lang w:eastAsia="zh-CN"/>
              </w:rPr>
              <w:t>2616</w:t>
            </w:r>
          </w:p>
        </w:tc>
        <w:tc>
          <w:tcPr>
            <w:tcW w:w="709" w:type="dxa"/>
            <w:tcBorders>
              <w:top w:val="nil"/>
              <w:left w:val="nil"/>
              <w:bottom w:val="single" w:sz="8" w:space="0" w:color="auto"/>
              <w:right w:val="single" w:sz="8" w:space="0" w:color="auto"/>
            </w:tcBorders>
            <w:vAlign w:val="center"/>
            <w:hideMark/>
          </w:tcPr>
          <w:p w14:paraId="0C29F6EB" w14:textId="77777777" w:rsidR="00F50E9D" w:rsidRPr="009476C7" w:rsidRDefault="00F50E9D" w:rsidP="005A5392">
            <w:pPr>
              <w:pStyle w:val="TAC"/>
              <w:rPr>
                <w:sz w:val="16"/>
                <w:szCs w:val="18"/>
                <w:lang w:eastAsia="zh-CN"/>
              </w:rPr>
            </w:pPr>
            <w:r w:rsidRPr="009476C7">
              <w:rPr>
                <w:sz w:val="16"/>
                <w:szCs w:val="18"/>
                <w:lang w:eastAsia="zh-CN"/>
              </w:rPr>
              <w:t>1985</w:t>
            </w:r>
          </w:p>
        </w:tc>
      </w:tr>
      <w:tr w:rsidR="00F50E9D" w:rsidRPr="009476C7" w14:paraId="6CFF8AB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54A4D8"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F44AF9D"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911D5E6"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3C47DDC7" w14:textId="77777777" w:rsidR="00F50E9D" w:rsidRPr="009476C7" w:rsidRDefault="00F50E9D" w:rsidP="005A5392">
            <w:pPr>
              <w:pStyle w:val="TAC"/>
              <w:rPr>
                <w:sz w:val="16"/>
                <w:szCs w:val="18"/>
                <w:lang w:eastAsia="zh-CN"/>
              </w:rPr>
            </w:pPr>
            <w:r w:rsidRPr="009476C7">
              <w:rPr>
                <w:sz w:val="16"/>
                <w:szCs w:val="18"/>
                <w:lang w:eastAsia="zh-CN"/>
              </w:rPr>
              <w:t>4770</w:t>
            </w:r>
          </w:p>
        </w:tc>
        <w:tc>
          <w:tcPr>
            <w:tcW w:w="709" w:type="dxa"/>
            <w:tcBorders>
              <w:top w:val="nil"/>
              <w:left w:val="nil"/>
              <w:bottom w:val="single" w:sz="8" w:space="0" w:color="auto"/>
              <w:right w:val="single" w:sz="8" w:space="0" w:color="auto"/>
            </w:tcBorders>
            <w:vAlign w:val="center"/>
            <w:hideMark/>
          </w:tcPr>
          <w:p w14:paraId="2C13F3A3" w14:textId="77777777" w:rsidR="00F50E9D" w:rsidRPr="009476C7" w:rsidRDefault="00F50E9D" w:rsidP="005A5392">
            <w:pPr>
              <w:pStyle w:val="TAC"/>
              <w:rPr>
                <w:sz w:val="16"/>
                <w:szCs w:val="18"/>
                <w:lang w:eastAsia="zh-CN"/>
              </w:rPr>
            </w:pPr>
            <w:r w:rsidRPr="009476C7">
              <w:rPr>
                <w:sz w:val="16"/>
                <w:szCs w:val="18"/>
                <w:lang w:eastAsia="zh-CN"/>
              </w:rPr>
              <w:t>4367</w:t>
            </w:r>
          </w:p>
        </w:tc>
        <w:tc>
          <w:tcPr>
            <w:tcW w:w="709" w:type="dxa"/>
            <w:tcBorders>
              <w:top w:val="nil"/>
              <w:left w:val="nil"/>
              <w:bottom w:val="single" w:sz="8" w:space="0" w:color="auto"/>
              <w:right w:val="single" w:sz="8" w:space="0" w:color="auto"/>
            </w:tcBorders>
            <w:vAlign w:val="center"/>
            <w:hideMark/>
          </w:tcPr>
          <w:p w14:paraId="14766D9D" w14:textId="77777777" w:rsidR="00F50E9D" w:rsidRPr="009476C7" w:rsidRDefault="00F50E9D" w:rsidP="005A5392">
            <w:pPr>
              <w:pStyle w:val="TAC"/>
              <w:rPr>
                <w:sz w:val="16"/>
                <w:szCs w:val="18"/>
                <w:lang w:eastAsia="zh-CN"/>
              </w:rPr>
            </w:pPr>
            <w:r w:rsidRPr="009476C7">
              <w:rPr>
                <w:sz w:val="16"/>
                <w:szCs w:val="18"/>
                <w:lang w:eastAsia="zh-CN"/>
              </w:rPr>
              <w:t>3856</w:t>
            </w:r>
          </w:p>
        </w:tc>
        <w:tc>
          <w:tcPr>
            <w:tcW w:w="709" w:type="dxa"/>
            <w:tcBorders>
              <w:top w:val="nil"/>
              <w:left w:val="nil"/>
              <w:bottom w:val="single" w:sz="8" w:space="0" w:color="auto"/>
              <w:right w:val="single" w:sz="8" w:space="0" w:color="auto"/>
            </w:tcBorders>
            <w:vAlign w:val="center"/>
            <w:hideMark/>
          </w:tcPr>
          <w:p w14:paraId="1E57D8C2" w14:textId="77777777" w:rsidR="00F50E9D" w:rsidRPr="009476C7" w:rsidRDefault="00F50E9D" w:rsidP="005A5392">
            <w:pPr>
              <w:pStyle w:val="TAC"/>
              <w:rPr>
                <w:sz w:val="16"/>
                <w:szCs w:val="18"/>
                <w:lang w:eastAsia="zh-CN"/>
              </w:rPr>
            </w:pPr>
            <w:r w:rsidRPr="009476C7">
              <w:rPr>
                <w:sz w:val="16"/>
                <w:szCs w:val="18"/>
                <w:lang w:eastAsia="zh-CN"/>
              </w:rPr>
              <w:t>4495</w:t>
            </w:r>
          </w:p>
        </w:tc>
        <w:tc>
          <w:tcPr>
            <w:tcW w:w="709" w:type="dxa"/>
            <w:tcBorders>
              <w:top w:val="nil"/>
              <w:left w:val="nil"/>
              <w:bottom w:val="single" w:sz="8" w:space="0" w:color="auto"/>
              <w:right w:val="single" w:sz="8" w:space="0" w:color="auto"/>
            </w:tcBorders>
            <w:vAlign w:val="center"/>
            <w:hideMark/>
          </w:tcPr>
          <w:p w14:paraId="2B235136" w14:textId="77777777" w:rsidR="00F50E9D" w:rsidRPr="009476C7" w:rsidRDefault="00F50E9D" w:rsidP="005A5392">
            <w:pPr>
              <w:pStyle w:val="TAC"/>
              <w:rPr>
                <w:sz w:val="16"/>
                <w:szCs w:val="18"/>
                <w:lang w:eastAsia="zh-CN"/>
              </w:rPr>
            </w:pPr>
            <w:r w:rsidRPr="009476C7">
              <w:rPr>
                <w:sz w:val="16"/>
                <w:szCs w:val="18"/>
                <w:lang w:eastAsia="zh-CN"/>
              </w:rPr>
              <w:t>4054</w:t>
            </w:r>
          </w:p>
        </w:tc>
        <w:tc>
          <w:tcPr>
            <w:tcW w:w="709" w:type="dxa"/>
            <w:tcBorders>
              <w:top w:val="nil"/>
              <w:left w:val="nil"/>
              <w:bottom w:val="single" w:sz="8" w:space="0" w:color="auto"/>
              <w:right w:val="single" w:sz="8" w:space="0" w:color="auto"/>
            </w:tcBorders>
            <w:vAlign w:val="center"/>
            <w:hideMark/>
          </w:tcPr>
          <w:p w14:paraId="04EF4A14" w14:textId="77777777" w:rsidR="00F50E9D" w:rsidRPr="009476C7" w:rsidRDefault="00F50E9D" w:rsidP="005A5392">
            <w:pPr>
              <w:pStyle w:val="TAC"/>
              <w:rPr>
                <w:sz w:val="16"/>
                <w:szCs w:val="18"/>
                <w:lang w:eastAsia="zh-CN"/>
              </w:rPr>
            </w:pPr>
            <w:r w:rsidRPr="009476C7">
              <w:rPr>
                <w:sz w:val="16"/>
                <w:szCs w:val="18"/>
                <w:lang w:eastAsia="zh-CN"/>
              </w:rPr>
              <w:t>3622</w:t>
            </w:r>
          </w:p>
        </w:tc>
        <w:tc>
          <w:tcPr>
            <w:tcW w:w="709" w:type="dxa"/>
            <w:tcBorders>
              <w:top w:val="nil"/>
              <w:left w:val="nil"/>
              <w:bottom w:val="single" w:sz="8" w:space="0" w:color="auto"/>
              <w:right w:val="single" w:sz="8" w:space="0" w:color="auto"/>
            </w:tcBorders>
            <w:vAlign w:val="center"/>
            <w:hideMark/>
          </w:tcPr>
          <w:p w14:paraId="6AF9A35A" w14:textId="77777777" w:rsidR="00F50E9D" w:rsidRPr="009476C7" w:rsidRDefault="00F50E9D" w:rsidP="005A5392">
            <w:pPr>
              <w:pStyle w:val="TAC"/>
              <w:rPr>
                <w:sz w:val="16"/>
                <w:szCs w:val="18"/>
                <w:lang w:eastAsia="zh-CN"/>
              </w:rPr>
            </w:pPr>
            <w:r w:rsidRPr="009476C7">
              <w:rPr>
                <w:sz w:val="16"/>
                <w:szCs w:val="18"/>
                <w:lang w:eastAsia="zh-CN"/>
              </w:rPr>
              <w:t>4458</w:t>
            </w:r>
          </w:p>
        </w:tc>
        <w:tc>
          <w:tcPr>
            <w:tcW w:w="709" w:type="dxa"/>
            <w:tcBorders>
              <w:top w:val="nil"/>
              <w:left w:val="nil"/>
              <w:bottom w:val="single" w:sz="8" w:space="0" w:color="auto"/>
              <w:right w:val="single" w:sz="8" w:space="0" w:color="auto"/>
            </w:tcBorders>
            <w:vAlign w:val="center"/>
            <w:hideMark/>
          </w:tcPr>
          <w:p w14:paraId="05FC957B" w14:textId="77777777" w:rsidR="00F50E9D" w:rsidRPr="009476C7" w:rsidRDefault="00F50E9D" w:rsidP="005A5392">
            <w:pPr>
              <w:pStyle w:val="TAC"/>
              <w:rPr>
                <w:sz w:val="16"/>
                <w:szCs w:val="18"/>
                <w:lang w:eastAsia="zh-CN"/>
              </w:rPr>
            </w:pPr>
            <w:r w:rsidRPr="009476C7">
              <w:rPr>
                <w:sz w:val="16"/>
                <w:szCs w:val="18"/>
                <w:lang w:eastAsia="zh-CN"/>
              </w:rPr>
              <w:t>3968</w:t>
            </w:r>
          </w:p>
        </w:tc>
        <w:tc>
          <w:tcPr>
            <w:tcW w:w="709" w:type="dxa"/>
            <w:tcBorders>
              <w:top w:val="nil"/>
              <w:left w:val="nil"/>
              <w:bottom w:val="single" w:sz="8" w:space="0" w:color="auto"/>
              <w:right w:val="single" w:sz="8" w:space="0" w:color="auto"/>
            </w:tcBorders>
            <w:vAlign w:val="center"/>
            <w:hideMark/>
          </w:tcPr>
          <w:p w14:paraId="45FF44CF" w14:textId="77777777" w:rsidR="00F50E9D" w:rsidRPr="009476C7" w:rsidRDefault="00F50E9D" w:rsidP="005A5392">
            <w:pPr>
              <w:pStyle w:val="TAC"/>
              <w:rPr>
                <w:sz w:val="16"/>
                <w:szCs w:val="18"/>
                <w:lang w:eastAsia="zh-CN"/>
              </w:rPr>
            </w:pPr>
            <w:r w:rsidRPr="009476C7">
              <w:rPr>
                <w:sz w:val="16"/>
                <w:szCs w:val="18"/>
                <w:lang w:eastAsia="zh-CN"/>
              </w:rPr>
              <w:t>3449</w:t>
            </w:r>
          </w:p>
        </w:tc>
      </w:tr>
      <w:tr w:rsidR="00F50E9D" w:rsidRPr="009476C7" w14:paraId="13B4E2E1"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79A6A9"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FFB77F0"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350428"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55ED67CB" w14:textId="77777777" w:rsidR="00F50E9D" w:rsidRPr="009476C7" w:rsidRDefault="00F50E9D" w:rsidP="005A5392">
            <w:pPr>
              <w:pStyle w:val="TAC"/>
              <w:rPr>
                <w:sz w:val="16"/>
                <w:szCs w:val="18"/>
                <w:lang w:eastAsia="zh-CN"/>
              </w:rPr>
            </w:pPr>
            <w:r w:rsidRPr="009476C7">
              <w:rPr>
                <w:sz w:val="16"/>
                <w:szCs w:val="18"/>
                <w:lang w:eastAsia="zh-CN"/>
              </w:rPr>
              <w:t>3540</w:t>
            </w:r>
          </w:p>
        </w:tc>
        <w:tc>
          <w:tcPr>
            <w:tcW w:w="709" w:type="dxa"/>
            <w:tcBorders>
              <w:top w:val="nil"/>
              <w:left w:val="nil"/>
              <w:bottom w:val="single" w:sz="8" w:space="0" w:color="auto"/>
              <w:right w:val="single" w:sz="8" w:space="0" w:color="auto"/>
            </w:tcBorders>
            <w:vAlign w:val="center"/>
            <w:hideMark/>
          </w:tcPr>
          <w:p w14:paraId="0FB3BADB" w14:textId="77777777" w:rsidR="00F50E9D" w:rsidRPr="009476C7" w:rsidRDefault="00F50E9D" w:rsidP="005A5392">
            <w:pPr>
              <w:pStyle w:val="TAC"/>
              <w:rPr>
                <w:sz w:val="16"/>
                <w:szCs w:val="18"/>
                <w:lang w:eastAsia="zh-CN"/>
              </w:rPr>
            </w:pPr>
            <w:r w:rsidRPr="009476C7">
              <w:rPr>
                <w:sz w:val="16"/>
                <w:szCs w:val="18"/>
                <w:lang w:eastAsia="zh-CN"/>
              </w:rPr>
              <w:t>2931</w:t>
            </w:r>
          </w:p>
        </w:tc>
        <w:tc>
          <w:tcPr>
            <w:tcW w:w="709" w:type="dxa"/>
            <w:tcBorders>
              <w:top w:val="nil"/>
              <w:left w:val="nil"/>
              <w:bottom w:val="single" w:sz="8" w:space="0" w:color="auto"/>
              <w:right w:val="single" w:sz="8" w:space="0" w:color="auto"/>
            </w:tcBorders>
            <w:vAlign w:val="center"/>
            <w:hideMark/>
          </w:tcPr>
          <w:p w14:paraId="7D140A71" w14:textId="77777777" w:rsidR="00F50E9D" w:rsidRPr="009476C7" w:rsidRDefault="00F50E9D" w:rsidP="005A5392">
            <w:pPr>
              <w:pStyle w:val="TAC"/>
              <w:rPr>
                <w:sz w:val="16"/>
                <w:szCs w:val="18"/>
                <w:lang w:eastAsia="zh-CN"/>
              </w:rPr>
            </w:pPr>
            <w:r w:rsidRPr="009476C7">
              <w:rPr>
                <w:sz w:val="16"/>
                <w:szCs w:val="18"/>
                <w:lang w:eastAsia="zh-CN"/>
              </w:rPr>
              <w:t>2321</w:t>
            </w:r>
          </w:p>
        </w:tc>
        <w:tc>
          <w:tcPr>
            <w:tcW w:w="709" w:type="dxa"/>
            <w:tcBorders>
              <w:top w:val="nil"/>
              <w:left w:val="nil"/>
              <w:bottom w:val="single" w:sz="8" w:space="0" w:color="auto"/>
              <w:right w:val="single" w:sz="8" w:space="0" w:color="auto"/>
            </w:tcBorders>
            <w:vAlign w:val="center"/>
            <w:hideMark/>
          </w:tcPr>
          <w:p w14:paraId="04E19BAC" w14:textId="77777777" w:rsidR="00F50E9D" w:rsidRPr="009476C7" w:rsidRDefault="00F50E9D" w:rsidP="005A5392">
            <w:pPr>
              <w:pStyle w:val="TAC"/>
              <w:rPr>
                <w:sz w:val="16"/>
                <w:szCs w:val="18"/>
                <w:lang w:eastAsia="zh-CN"/>
              </w:rPr>
            </w:pPr>
            <w:r w:rsidRPr="009476C7">
              <w:rPr>
                <w:sz w:val="16"/>
                <w:szCs w:val="18"/>
                <w:lang w:eastAsia="zh-CN"/>
              </w:rPr>
              <w:t>3321</w:t>
            </w:r>
          </w:p>
        </w:tc>
        <w:tc>
          <w:tcPr>
            <w:tcW w:w="709" w:type="dxa"/>
            <w:tcBorders>
              <w:top w:val="nil"/>
              <w:left w:val="nil"/>
              <w:bottom w:val="single" w:sz="8" w:space="0" w:color="auto"/>
              <w:right w:val="single" w:sz="8" w:space="0" w:color="auto"/>
            </w:tcBorders>
            <w:vAlign w:val="center"/>
            <w:hideMark/>
          </w:tcPr>
          <w:p w14:paraId="5E1DCA75" w14:textId="77777777" w:rsidR="00F50E9D" w:rsidRPr="009476C7" w:rsidRDefault="00F50E9D" w:rsidP="005A5392">
            <w:pPr>
              <w:pStyle w:val="TAC"/>
              <w:rPr>
                <w:sz w:val="16"/>
                <w:szCs w:val="18"/>
                <w:lang w:eastAsia="zh-CN"/>
              </w:rPr>
            </w:pPr>
            <w:r w:rsidRPr="009476C7">
              <w:rPr>
                <w:sz w:val="16"/>
                <w:szCs w:val="18"/>
                <w:lang w:eastAsia="zh-CN"/>
              </w:rPr>
              <w:t>2705</w:t>
            </w:r>
          </w:p>
        </w:tc>
        <w:tc>
          <w:tcPr>
            <w:tcW w:w="709" w:type="dxa"/>
            <w:tcBorders>
              <w:top w:val="nil"/>
              <w:left w:val="nil"/>
              <w:bottom w:val="single" w:sz="8" w:space="0" w:color="auto"/>
              <w:right w:val="single" w:sz="8" w:space="0" w:color="auto"/>
            </w:tcBorders>
            <w:vAlign w:val="center"/>
            <w:hideMark/>
          </w:tcPr>
          <w:p w14:paraId="37ECD474" w14:textId="77777777" w:rsidR="00F50E9D" w:rsidRPr="009476C7" w:rsidRDefault="00F50E9D" w:rsidP="005A5392">
            <w:pPr>
              <w:pStyle w:val="TAC"/>
              <w:rPr>
                <w:sz w:val="16"/>
                <w:szCs w:val="18"/>
                <w:lang w:eastAsia="zh-CN"/>
              </w:rPr>
            </w:pPr>
            <w:r w:rsidRPr="009476C7">
              <w:rPr>
                <w:sz w:val="16"/>
                <w:szCs w:val="18"/>
                <w:lang w:eastAsia="zh-CN"/>
              </w:rPr>
              <w:t>2155</w:t>
            </w:r>
          </w:p>
        </w:tc>
        <w:tc>
          <w:tcPr>
            <w:tcW w:w="709" w:type="dxa"/>
            <w:tcBorders>
              <w:top w:val="nil"/>
              <w:left w:val="nil"/>
              <w:bottom w:val="single" w:sz="8" w:space="0" w:color="auto"/>
              <w:right w:val="single" w:sz="8" w:space="0" w:color="auto"/>
            </w:tcBorders>
            <w:vAlign w:val="center"/>
            <w:hideMark/>
          </w:tcPr>
          <w:p w14:paraId="139F39D7" w14:textId="77777777" w:rsidR="00F50E9D" w:rsidRPr="009476C7" w:rsidRDefault="00F50E9D" w:rsidP="005A5392">
            <w:pPr>
              <w:pStyle w:val="TAC"/>
              <w:rPr>
                <w:sz w:val="16"/>
                <w:szCs w:val="18"/>
                <w:lang w:eastAsia="zh-CN"/>
              </w:rPr>
            </w:pPr>
            <w:r w:rsidRPr="009476C7">
              <w:rPr>
                <w:sz w:val="16"/>
                <w:szCs w:val="18"/>
                <w:lang w:eastAsia="zh-CN"/>
              </w:rPr>
              <w:t>3302</w:t>
            </w:r>
          </w:p>
        </w:tc>
        <w:tc>
          <w:tcPr>
            <w:tcW w:w="709" w:type="dxa"/>
            <w:tcBorders>
              <w:top w:val="nil"/>
              <w:left w:val="nil"/>
              <w:bottom w:val="single" w:sz="8" w:space="0" w:color="auto"/>
              <w:right w:val="single" w:sz="8" w:space="0" w:color="auto"/>
            </w:tcBorders>
            <w:vAlign w:val="center"/>
            <w:hideMark/>
          </w:tcPr>
          <w:p w14:paraId="5E7A9C75" w14:textId="77777777" w:rsidR="00F50E9D" w:rsidRPr="009476C7" w:rsidRDefault="00F50E9D" w:rsidP="005A5392">
            <w:pPr>
              <w:pStyle w:val="TAC"/>
              <w:rPr>
                <w:sz w:val="16"/>
                <w:szCs w:val="18"/>
                <w:lang w:eastAsia="zh-CN"/>
              </w:rPr>
            </w:pPr>
            <w:r w:rsidRPr="009476C7">
              <w:rPr>
                <w:sz w:val="16"/>
                <w:szCs w:val="18"/>
                <w:lang w:eastAsia="zh-CN"/>
              </w:rPr>
              <w:t>2652</w:t>
            </w:r>
          </w:p>
        </w:tc>
        <w:tc>
          <w:tcPr>
            <w:tcW w:w="709" w:type="dxa"/>
            <w:tcBorders>
              <w:top w:val="nil"/>
              <w:left w:val="nil"/>
              <w:bottom w:val="single" w:sz="8" w:space="0" w:color="auto"/>
              <w:right w:val="single" w:sz="8" w:space="0" w:color="auto"/>
            </w:tcBorders>
            <w:vAlign w:val="center"/>
            <w:hideMark/>
          </w:tcPr>
          <w:p w14:paraId="20D12CEA" w14:textId="77777777" w:rsidR="00F50E9D" w:rsidRPr="009476C7" w:rsidRDefault="00F50E9D" w:rsidP="005A5392">
            <w:pPr>
              <w:pStyle w:val="TAC"/>
              <w:rPr>
                <w:sz w:val="16"/>
                <w:szCs w:val="18"/>
                <w:lang w:eastAsia="zh-CN"/>
              </w:rPr>
            </w:pPr>
            <w:r w:rsidRPr="009476C7">
              <w:rPr>
                <w:sz w:val="16"/>
                <w:szCs w:val="18"/>
                <w:lang w:eastAsia="zh-CN"/>
              </w:rPr>
              <w:t>2079</w:t>
            </w:r>
          </w:p>
        </w:tc>
      </w:tr>
      <w:tr w:rsidR="00F50E9D" w:rsidRPr="009476C7" w14:paraId="4F6A2330"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D708B5C"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19F160D"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709" w:type="dxa"/>
            <w:tcBorders>
              <w:top w:val="single" w:sz="4" w:space="0" w:color="auto"/>
              <w:left w:val="single" w:sz="4" w:space="0" w:color="auto"/>
              <w:bottom w:val="single" w:sz="4" w:space="0" w:color="auto"/>
              <w:right w:val="single" w:sz="4" w:space="0" w:color="auto"/>
            </w:tcBorders>
            <w:hideMark/>
          </w:tcPr>
          <w:p w14:paraId="4F1DAB17"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40397E4D"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78AF3952"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7536E776"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565A90A1"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6B6B4694"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0D7F90A8"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71DD3E4B"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4FABA51A"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06E9B8FB" w14:textId="77777777" w:rsidR="00F50E9D" w:rsidRPr="009476C7" w:rsidRDefault="00F50E9D" w:rsidP="005A5392">
            <w:pPr>
              <w:pStyle w:val="TAC"/>
              <w:rPr>
                <w:sz w:val="16"/>
                <w:szCs w:val="18"/>
                <w:lang w:eastAsia="zh-CN"/>
              </w:rPr>
            </w:pPr>
            <w:r w:rsidRPr="009476C7">
              <w:rPr>
                <w:sz w:val="16"/>
                <w:szCs w:val="18"/>
                <w:lang w:eastAsia="zh-CN"/>
              </w:rPr>
              <w:t>0,06</w:t>
            </w:r>
          </w:p>
        </w:tc>
      </w:tr>
      <w:tr w:rsidR="00F50E9D" w:rsidRPr="009476C7" w14:paraId="070D451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D4D682"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1360C8C"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8C3019"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0A1E15BD"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3F34A14B" w14:textId="77777777" w:rsidR="00F50E9D" w:rsidRPr="009476C7" w:rsidRDefault="00F50E9D" w:rsidP="005A5392">
            <w:pPr>
              <w:pStyle w:val="TAC"/>
              <w:rPr>
                <w:sz w:val="16"/>
                <w:szCs w:val="18"/>
                <w:lang w:eastAsia="zh-CN"/>
              </w:rPr>
            </w:pPr>
            <w:r w:rsidRPr="009476C7">
              <w:rPr>
                <w:sz w:val="16"/>
                <w:szCs w:val="18"/>
                <w:lang w:eastAsia="zh-CN"/>
              </w:rPr>
              <w:t>0,08</w:t>
            </w:r>
          </w:p>
        </w:tc>
        <w:tc>
          <w:tcPr>
            <w:tcW w:w="709" w:type="dxa"/>
            <w:tcBorders>
              <w:top w:val="nil"/>
              <w:left w:val="nil"/>
              <w:bottom w:val="single" w:sz="8" w:space="0" w:color="auto"/>
              <w:right w:val="single" w:sz="8" w:space="0" w:color="auto"/>
            </w:tcBorders>
            <w:vAlign w:val="center"/>
            <w:hideMark/>
          </w:tcPr>
          <w:p w14:paraId="611C8579"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1E395AE3"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19606778" w14:textId="77777777" w:rsidR="00F50E9D" w:rsidRPr="009476C7" w:rsidRDefault="00F50E9D" w:rsidP="005A5392">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226E387E" w14:textId="77777777" w:rsidR="00F50E9D" w:rsidRPr="009476C7" w:rsidRDefault="00F50E9D" w:rsidP="005A5392">
            <w:pPr>
              <w:pStyle w:val="TAC"/>
              <w:rPr>
                <w:sz w:val="16"/>
                <w:szCs w:val="18"/>
                <w:lang w:eastAsia="zh-CN"/>
              </w:rPr>
            </w:pPr>
            <w:r w:rsidRPr="009476C7">
              <w:rPr>
                <w:sz w:val="16"/>
                <w:szCs w:val="18"/>
                <w:lang w:eastAsia="zh-CN"/>
              </w:rPr>
              <w:t>0,12</w:t>
            </w:r>
          </w:p>
        </w:tc>
        <w:tc>
          <w:tcPr>
            <w:tcW w:w="709" w:type="dxa"/>
            <w:tcBorders>
              <w:top w:val="nil"/>
              <w:left w:val="nil"/>
              <w:bottom w:val="single" w:sz="8" w:space="0" w:color="auto"/>
              <w:right w:val="single" w:sz="8" w:space="0" w:color="auto"/>
            </w:tcBorders>
            <w:vAlign w:val="center"/>
            <w:hideMark/>
          </w:tcPr>
          <w:p w14:paraId="797A01B4" w14:textId="77777777" w:rsidR="00F50E9D" w:rsidRPr="009476C7" w:rsidRDefault="00F50E9D" w:rsidP="005A5392">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58A03E9D" w14:textId="77777777" w:rsidR="00F50E9D" w:rsidRPr="009476C7" w:rsidRDefault="00F50E9D" w:rsidP="005A5392">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168F005A" w14:textId="77777777" w:rsidR="00F50E9D" w:rsidRPr="009476C7" w:rsidRDefault="00F50E9D" w:rsidP="005A5392">
            <w:pPr>
              <w:pStyle w:val="TAC"/>
              <w:rPr>
                <w:sz w:val="16"/>
                <w:szCs w:val="18"/>
                <w:lang w:eastAsia="zh-CN"/>
              </w:rPr>
            </w:pPr>
            <w:r w:rsidRPr="009476C7">
              <w:rPr>
                <w:sz w:val="16"/>
                <w:szCs w:val="18"/>
                <w:lang w:eastAsia="zh-CN"/>
              </w:rPr>
              <w:t>0,13</w:t>
            </w:r>
          </w:p>
        </w:tc>
      </w:tr>
      <w:tr w:rsidR="00F50E9D" w:rsidRPr="009476C7" w14:paraId="6627EAE7"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1FD594"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75142EB"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380F509"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25450E92"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654CC8A2" w14:textId="77777777" w:rsidR="00F50E9D" w:rsidRPr="009476C7" w:rsidRDefault="00F50E9D" w:rsidP="005A5392">
            <w:pPr>
              <w:pStyle w:val="TAC"/>
              <w:rPr>
                <w:sz w:val="16"/>
                <w:szCs w:val="18"/>
                <w:lang w:eastAsia="zh-CN"/>
              </w:rPr>
            </w:pPr>
            <w:r w:rsidRPr="009476C7">
              <w:rPr>
                <w:sz w:val="16"/>
                <w:szCs w:val="18"/>
                <w:lang w:eastAsia="zh-CN"/>
              </w:rPr>
              <w:t>0,17</w:t>
            </w:r>
          </w:p>
        </w:tc>
        <w:tc>
          <w:tcPr>
            <w:tcW w:w="709" w:type="dxa"/>
            <w:tcBorders>
              <w:top w:val="nil"/>
              <w:left w:val="nil"/>
              <w:bottom w:val="single" w:sz="8" w:space="0" w:color="auto"/>
              <w:right w:val="single" w:sz="8" w:space="0" w:color="auto"/>
            </w:tcBorders>
            <w:vAlign w:val="center"/>
            <w:hideMark/>
          </w:tcPr>
          <w:p w14:paraId="4DB9E7A3" w14:textId="77777777" w:rsidR="00F50E9D" w:rsidRPr="009476C7" w:rsidRDefault="00F50E9D" w:rsidP="005A5392">
            <w:pPr>
              <w:pStyle w:val="TAC"/>
              <w:rPr>
                <w:sz w:val="16"/>
                <w:szCs w:val="18"/>
                <w:lang w:eastAsia="zh-CN"/>
              </w:rPr>
            </w:pPr>
            <w:r w:rsidRPr="009476C7">
              <w:rPr>
                <w:sz w:val="16"/>
                <w:szCs w:val="18"/>
                <w:lang w:eastAsia="zh-CN"/>
              </w:rPr>
              <w:t>0,28</w:t>
            </w:r>
          </w:p>
        </w:tc>
        <w:tc>
          <w:tcPr>
            <w:tcW w:w="709" w:type="dxa"/>
            <w:tcBorders>
              <w:top w:val="nil"/>
              <w:left w:val="nil"/>
              <w:bottom w:val="single" w:sz="8" w:space="0" w:color="auto"/>
              <w:right w:val="single" w:sz="8" w:space="0" w:color="auto"/>
            </w:tcBorders>
            <w:vAlign w:val="center"/>
            <w:hideMark/>
          </w:tcPr>
          <w:p w14:paraId="6FF82A8F"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1E85A1B1" w14:textId="77777777" w:rsidR="00F50E9D" w:rsidRPr="009476C7" w:rsidRDefault="00F50E9D" w:rsidP="005A5392">
            <w:pPr>
              <w:pStyle w:val="TAC"/>
              <w:rPr>
                <w:sz w:val="16"/>
                <w:szCs w:val="18"/>
                <w:lang w:eastAsia="zh-CN"/>
              </w:rPr>
            </w:pPr>
            <w:r w:rsidRPr="009476C7">
              <w:rPr>
                <w:sz w:val="16"/>
                <w:szCs w:val="18"/>
                <w:lang w:eastAsia="zh-CN"/>
              </w:rPr>
              <w:t>0,17</w:t>
            </w:r>
          </w:p>
        </w:tc>
        <w:tc>
          <w:tcPr>
            <w:tcW w:w="709" w:type="dxa"/>
            <w:tcBorders>
              <w:top w:val="nil"/>
              <w:left w:val="nil"/>
              <w:bottom w:val="single" w:sz="8" w:space="0" w:color="auto"/>
              <w:right w:val="single" w:sz="8" w:space="0" w:color="auto"/>
            </w:tcBorders>
            <w:vAlign w:val="center"/>
            <w:hideMark/>
          </w:tcPr>
          <w:p w14:paraId="0798D2F4" w14:textId="77777777" w:rsidR="00F50E9D" w:rsidRPr="009476C7" w:rsidRDefault="00F50E9D" w:rsidP="005A5392">
            <w:pPr>
              <w:pStyle w:val="TAC"/>
              <w:rPr>
                <w:sz w:val="16"/>
                <w:szCs w:val="18"/>
                <w:lang w:eastAsia="zh-CN"/>
              </w:rPr>
            </w:pPr>
            <w:r w:rsidRPr="009476C7">
              <w:rPr>
                <w:sz w:val="16"/>
                <w:szCs w:val="18"/>
                <w:lang w:eastAsia="zh-CN"/>
              </w:rPr>
              <w:t>0,28</w:t>
            </w:r>
          </w:p>
        </w:tc>
        <w:tc>
          <w:tcPr>
            <w:tcW w:w="709" w:type="dxa"/>
            <w:tcBorders>
              <w:top w:val="nil"/>
              <w:left w:val="nil"/>
              <w:bottom w:val="single" w:sz="8" w:space="0" w:color="auto"/>
              <w:right w:val="single" w:sz="8" w:space="0" w:color="auto"/>
            </w:tcBorders>
            <w:vAlign w:val="center"/>
            <w:hideMark/>
          </w:tcPr>
          <w:p w14:paraId="0CE19157"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44918102" w14:textId="77777777" w:rsidR="00F50E9D" w:rsidRPr="009476C7" w:rsidRDefault="00F50E9D" w:rsidP="005A5392">
            <w:pPr>
              <w:pStyle w:val="TAC"/>
              <w:rPr>
                <w:sz w:val="16"/>
                <w:szCs w:val="18"/>
                <w:lang w:eastAsia="zh-CN"/>
              </w:rPr>
            </w:pPr>
            <w:r w:rsidRPr="009476C7">
              <w:rPr>
                <w:sz w:val="16"/>
                <w:szCs w:val="18"/>
                <w:lang w:eastAsia="zh-CN"/>
              </w:rPr>
              <w:t>0,18</w:t>
            </w:r>
          </w:p>
        </w:tc>
        <w:tc>
          <w:tcPr>
            <w:tcW w:w="709" w:type="dxa"/>
            <w:tcBorders>
              <w:top w:val="nil"/>
              <w:left w:val="nil"/>
              <w:bottom w:val="single" w:sz="8" w:space="0" w:color="auto"/>
              <w:right w:val="single" w:sz="8" w:space="0" w:color="auto"/>
            </w:tcBorders>
            <w:vAlign w:val="center"/>
            <w:hideMark/>
          </w:tcPr>
          <w:p w14:paraId="1D0F11BB" w14:textId="77777777" w:rsidR="00F50E9D" w:rsidRPr="009476C7" w:rsidRDefault="00F50E9D" w:rsidP="005A5392">
            <w:pPr>
              <w:pStyle w:val="TAC"/>
              <w:rPr>
                <w:sz w:val="16"/>
                <w:szCs w:val="18"/>
                <w:lang w:eastAsia="zh-CN"/>
              </w:rPr>
            </w:pPr>
            <w:r w:rsidRPr="009476C7">
              <w:rPr>
                <w:sz w:val="16"/>
                <w:szCs w:val="18"/>
                <w:lang w:eastAsia="zh-CN"/>
              </w:rPr>
              <w:t>0,32</w:t>
            </w:r>
          </w:p>
        </w:tc>
      </w:tr>
      <w:tr w:rsidR="00F50E9D" w:rsidRPr="009476C7" w14:paraId="253AF2CF"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46B940F"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E1BCBC1"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B648FD2"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7BEE238F" w14:textId="77777777" w:rsidR="00F50E9D" w:rsidRPr="009476C7" w:rsidRDefault="00F50E9D" w:rsidP="005A5392">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79D70E98" w14:textId="77777777" w:rsidR="00F50E9D" w:rsidRPr="009476C7" w:rsidRDefault="00F50E9D" w:rsidP="005A5392">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4A57E1EB" w14:textId="77777777" w:rsidR="00F50E9D" w:rsidRPr="009476C7" w:rsidRDefault="00F50E9D" w:rsidP="005A5392">
            <w:pPr>
              <w:pStyle w:val="TAC"/>
              <w:rPr>
                <w:sz w:val="16"/>
                <w:szCs w:val="18"/>
                <w:lang w:eastAsia="zh-CN"/>
              </w:rPr>
            </w:pPr>
            <w:r w:rsidRPr="009476C7">
              <w:rPr>
                <w:sz w:val="16"/>
                <w:szCs w:val="18"/>
                <w:lang w:eastAsia="zh-CN"/>
              </w:rPr>
              <w:t>0,14</w:t>
            </w:r>
          </w:p>
        </w:tc>
        <w:tc>
          <w:tcPr>
            <w:tcW w:w="709" w:type="dxa"/>
            <w:tcBorders>
              <w:top w:val="nil"/>
              <w:left w:val="nil"/>
              <w:bottom w:val="single" w:sz="8" w:space="0" w:color="auto"/>
              <w:right w:val="single" w:sz="8" w:space="0" w:color="auto"/>
            </w:tcBorders>
            <w:vAlign w:val="center"/>
            <w:hideMark/>
          </w:tcPr>
          <w:p w14:paraId="2882C239" w14:textId="77777777" w:rsidR="00F50E9D" w:rsidRPr="009476C7" w:rsidRDefault="00F50E9D" w:rsidP="005A5392">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3B61D3FB"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330E24C4" w14:textId="77777777" w:rsidR="00F50E9D" w:rsidRPr="009476C7" w:rsidRDefault="00F50E9D" w:rsidP="005A5392">
            <w:pPr>
              <w:pStyle w:val="TAC"/>
              <w:rPr>
                <w:sz w:val="16"/>
                <w:szCs w:val="18"/>
                <w:lang w:eastAsia="zh-CN"/>
              </w:rPr>
            </w:pPr>
            <w:r w:rsidRPr="009476C7">
              <w:rPr>
                <w:sz w:val="16"/>
                <w:szCs w:val="18"/>
                <w:lang w:eastAsia="zh-CN"/>
              </w:rPr>
              <w:t>0,14</w:t>
            </w:r>
          </w:p>
        </w:tc>
        <w:tc>
          <w:tcPr>
            <w:tcW w:w="709" w:type="dxa"/>
            <w:tcBorders>
              <w:top w:val="nil"/>
              <w:left w:val="nil"/>
              <w:bottom w:val="single" w:sz="8" w:space="0" w:color="auto"/>
              <w:right w:val="single" w:sz="8" w:space="0" w:color="auto"/>
            </w:tcBorders>
            <w:vAlign w:val="center"/>
            <w:hideMark/>
          </w:tcPr>
          <w:p w14:paraId="40A55236" w14:textId="77777777" w:rsidR="00F50E9D" w:rsidRPr="009476C7" w:rsidRDefault="00F50E9D" w:rsidP="005A5392">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214FC7BF"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0CAEB3F8" w14:textId="77777777" w:rsidR="00F50E9D" w:rsidRPr="009476C7" w:rsidRDefault="00F50E9D" w:rsidP="005A5392">
            <w:pPr>
              <w:pStyle w:val="TAC"/>
              <w:rPr>
                <w:sz w:val="16"/>
                <w:szCs w:val="18"/>
                <w:lang w:eastAsia="zh-CN"/>
              </w:rPr>
            </w:pPr>
            <w:r w:rsidRPr="009476C7">
              <w:rPr>
                <w:sz w:val="16"/>
                <w:szCs w:val="18"/>
                <w:lang w:eastAsia="zh-CN"/>
              </w:rPr>
              <w:t>0,16</w:t>
            </w:r>
          </w:p>
        </w:tc>
      </w:tr>
      <w:tr w:rsidR="00F50E9D" w:rsidRPr="009476C7" w14:paraId="2A21871A"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81AE23"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70264BC"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709" w:type="dxa"/>
            <w:tcBorders>
              <w:top w:val="nil"/>
              <w:left w:val="nil"/>
              <w:bottom w:val="single" w:sz="8" w:space="0" w:color="auto"/>
              <w:right w:val="single" w:sz="8" w:space="0" w:color="auto"/>
            </w:tcBorders>
            <w:vAlign w:val="center"/>
            <w:hideMark/>
          </w:tcPr>
          <w:p w14:paraId="41DF48FA" w14:textId="77777777" w:rsidR="00F50E9D" w:rsidRPr="009476C7" w:rsidRDefault="00F50E9D" w:rsidP="005A5392">
            <w:pPr>
              <w:pStyle w:val="TAC"/>
              <w:rPr>
                <w:sz w:val="16"/>
                <w:szCs w:val="18"/>
                <w:lang w:eastAsia="zh-CN"/>
              </w:rPr>
            </w:pPr>
            <w:r w:rsidRPr="009476C7">
              <w:rPr>
                <w:sz w:val="16"/>
                <w:szCs w:val="18"/>
                <w:lang w:eastAsia="zh-CN"/>
              </w:rPr>
              <w:t>0,49</w:t>
            </w:r>
          </w:p>
        </w:tc>
        <w:tc>
          <w:tcPr>
            <w:tcW w:w="709" w:type="dxa"/>
            <w:tcBorders>
              <w:top w:val="nil"/>
              <w:left w:val="nil"/>
              <w:bottom w:val="single" w:sz="8" w:space="0" w:color="auto"/>
              <w:right w:val="single" w:sz="8" w:space="0" w:color="auto"/>
            </w:tcBorders>
            <w:vAlign w:val="center"/>
            <w:hideMark/>
          </w:tcPr>
          <w:p w14:paraId="2DFF8001" w14:textId="77777777" w:rsidR="00F50E9D" w:rsidRPr="009476C7" w:rsidRDefault="00F50E9D" w:rsidP="005A5392">
            <w:pPr>
              <w:pStyle w:val="TAC"/>
              <w:rPr>
                <w:sz w:val="16"/>
                <w:szCs w:val="18"/>
                <w:lang w:eastAsia="zh-CN"/>
              </w:rPr>
            </w:pPr>
            <w:r w:rsidRPr="009476C7">
              <w:rPr>
                <w:sz w:val="16"/>
                <w:szCs w:val="18"/>
                <w:lang w:eastAsia="zh-CN"/>
              </w:rPr>
              <w:t>1,79</w:t>
            </w:r>
          </w:p>
        </w:tc>
        <w:tc>
          <w:tcPr>
            <w:tcW w:w="709" w:type="dxa"/>
            <w:tcBorders>
              <w:top w:val="nil"/>
              <w:left w:val="nil"/>
              <w:bottom w:val="single" w:sz="8" w:space="0" w:color="auto"/>
              <w:right w:val="single" w:sz="8" w:space="0" w:color="auto"/>
            </w:tcBorders>
            <w:vAlign w:val="center"/>
            <w:hideMark/>
          </w:tcPr>
          <w:p w14:paraId="3DDE7065" w14:textId="77777777" w:rsidR="00F50E9D" w:rsidRPr="009476C7" w:rsidRDefault="00F50E9D" w:rsidP="005A5392">
            <w:pPr>
              <w:pStyle w:val="TAC"/>
              <w:rPr>
                <w:sz w:val="16"/>
                <w:szCs w:val="18"/>
                <w:lang w:eastAsia="zh-CN"/>
              </w:rPr>
            </w:pPr>
            <w:r w:rsidRPr="009476C7">
              <w:rPr>
                <w:sz w:val="16"/>
                <w:szCs w:val="18"/>
                <w:lang w:eastAsia="zh-CN"/>
              </w:rPr>
              <w:t>3,04</w:t>
            </w:r>
          </w:p>
        </w:tc>
        <w:tc>
          <w:tcPr>
            <w:tcW w:w="709" w:type="dxa"/>
            <w:tcBorders>
              <w:top w:val="nil"/>
              <w:left w:val="nil"/>
              <w:bottom w:val="single" w:sz="8" w:space="0" w:color="auto"/>
              <w:right w:val="single" w:sz="8" w:space="0" w:color="auto"/>
            </w:tcBorders>
            <w:vAlign w:val="center"/>
            <w:hideMark/>
          </w:tcPr>
          <w:p w14:paraId="198A97DA" w14:textId="77777777" w:rsidR="00F50E9D" w:rsidRPr="009476C7" w:rsidRDefault="00F50E9D" w:rsidP="005A5392">
            <w:pPr>
              <w:pStyle w:val="TAC"/>
              <w:rPr>
                <w:sz w:val="16"/>
                <w:szCs w:val="18"/>
                <w:lang w:eastAsia="zh-CN"/>
              </w:rPr>
            </w:pPr>
            <w:r w:rsidRPr="009476C7">
              <w:rPr>
                <w:sz w:val="16"/>
                <w:szCs w:val="18"/>
                <w:lang w:eastAsia="zh-CN"/>
              </w:rPr>
              <w:t>0,49</w:t>
            </w:r>
          </w:p>
        </w:tc>
        <w:tc>
          <w:tcPr>
            <w:tcW w:w="709" w:type="dxa"/>
            <w:tcBorders>
              <w:top w:val="nil"/>
              <w:left w:val="nil"/>
              <w:bottom w:val="single" w:sz="8" w:space="0" w:color="auto"/>
              <w:right w:val="single" w:sz="8" w:space="0" w:color="auto"/>
            </w:tcBorders>
            <w:vAlign w:val="center"/>
            <w:hideMark/>
          </w:tcPr>
          <w:p w14:paraId="74F052C5" w14:textId="77777777" w:rsidR="00F50E9D" w:rsidRPr="009476C7" w:rsidRDefault="00F50E9D" w:rsidP="005A5392">
            <w:pPr>
              <w:pStyle w:val="TAC"/>
              <w:rPr>
                <w:sz w:val="16"/>
                <w:szCs w:val="18"/>
                <w:lang w:eastAsia="zh-CN"/>
              </w:rPr>
            </w:pPr>
            <w:r w:rsidRPr="009476C7">
              <w:rPr>
                <w:sz w:val="16"/>
                <w:szCs w:val="18"/>
                <w:lang w:eastAsia="zh-CN"/>
              </w:rPr>
              <w:t>1,79</w:t>
            </w:r>
          </w:p>
        </w:tc>
        <w:tc>
          <w:tcPr>
            <w:tcW w:w="709" w:type="dxa"/>
            <w:tcBorders>
              <w:top w:val="nil"/>
              <w:left w:val="nil"/>
              <w:bottom w:val="single" w:sz="8" w:space="0" w:color="auto"/>
              <w:right w:val="single" w:sz="8" w:space="0" w:color="auto"/>
            </w:tcBorders>
            <w:vAlign w:val="center"/>
            <w:hideMark/>
          </w:tcPr>
          <w:p w14:paraId="42A441D5" w14:textId="77777777" w:rsidR="00F50E9D" w:rsidRPr="009476C7" w:rsidRDefault="00F50E9D" w:rsidP="005A5392">
            <w:pPr>
              <w:pStyle w:val="TAC"/>
              <w:rPr>
                <w:sz w:val="16"/>
                <w:szCs w:val="18"/>
                <w:lang w:eastAsia="zh-CN"/>
              </w:rPr>
            </w:pPr>
            <w:r w:rsidRPr="009476C7">
              <w:rPr>
                <w:sz w:val="16"/>
                <w:szCs w:val="18"/>
                <w:lang w:eastAsia="zh-CN"/>
              </w:rPr>
              <w:t>3,04</w:t>
            </w:r>
          </w:p>
        </w:tc>
        <w:tc>
          <w:tcPr>
            <w:tcW w:w="709" w:type="dxa"/>
            <w:tcBorders>
              <w:top w:val="nil"/>
              <w:left w:val="nil"/>
              <w:bottom w:val="single" w:sz="8" w:space="0" w:color="auto"/>
              <w:right w:val="single" w:sz="8" w:space="0" w:color="auto"/>
            </w:tcBorders>
            <w:vAlign w:val="center"/>
            <w:hideMark/>
          </w:tcPr>
          <w:p w14:paraId="327E625E" w14:textId="77777777" w:rsidR="00F50E9D" w:rsidRPr="009476C7" w:rsidRDefault="00F50E9D" w:rsidP="005A5392">
            <w:pPr>
              <w:pStyle w:val="TAC"/>
              <w:rPr>
                <w:sz w:val="16"/>
                <w:szCs w:val="18"/>
                <w:lang w:eastAsia="zh-CN"/>
              </w:rPr>
            </w:pPr>
            <w:r w:rsidRPr="009476C7">
              <w:rPr>
                <w:sz w:val="16"/>
                <w:szCs w:val="18"/>
                <w:lang w:eastAsia="zh-CN"/>
              </w:rPr>
              <w:t>0,49</w:t>
            </w:r>
          </w:p>
        </w:tc>
        <w:tc>
          <w:tcPr>
            <w:tcW w:w="709" w:type="dxa"/>
            <w:tcBorders>
              <w:top w:val="nil"/>
              <w:left w:val="nil"/>
              <w:bottom w:val="single" w:sz="8" w:space="0" w:color="auto"/>
              <w:right w:val="single" w:sz="8" w:space="0" w:color="auto"/>
            </w:tcBorders>
            <w:vAlign w:val="center"/>
            <w:hideMark/>
          </w:tcPr>
          <w:p w14:paraId="35908FC2" w14:textId="77777777" w:rsidR="00F50E9D" w:rsidRPr="009476C7" w:rsidRDefault="00F50E9D" w:rsidP="005A5392">
            <w:pPr>
              <w:pStyle w:val="TAC"/>
              <w:rPr>
                <w:sz w:val="16"/>
                <w:szCs w:val="18"/>
                <w:lang w:eastAsia="zh-CN"/>
              </w:rPr>
            </w:pPr>
            <w:r w:rsidRPr="009476C7">
              <w:rPr>
                <w:sz w:val="16"/>
                <w:szCs w:val="18"/>
                <w:lang w:eastAsia="zh-CN"/>
              </w:rPr>
              <w:t>1,79</w:t>
            </w:r>
          </w:p>
        </w:tc>
        <w:tc>
          <w:tcPr>
            <w:tcW w:w="709" w:type="dxa"/>
            <w:tcBorders>
              <w:top w:val="nil"/>
              <w:left w:val="nil"/>
              <w:bottom w:val="single" w:sz="8" w:space="0" w:color="auto"/>
              <w:right w:val="single" w:sz="8" w:space="0" w:color="auto"/>
            </w:tcBorders>
            <w:vAlign w:val="center"/>
            <w:hideMark/>
          </w:tcPr>
          <w:p w14:paraId="05E7D6A1" w14:textId="77777777" w:rsidR="00F50E9D" w:rsidRPr="009476C7" w:rsidRDefault="00F50E9D" w:rsidP="005A5392">
            <w:pPr>
              <w:pStyle w:val="TAC"/>
              <w:rPr>
                <w:sz w:val="16"/>
                <w:szCs w:val="18"/>
                <w:lang w:eastAsia="zh-CN"/>
              </w:rPr>
            </w:pPr>
            <w:r w:rsidRPr="009476C7">
              <w:rPr>
                <w:sz w:val="16"/>
                <w:szCs w:val="18"/>
                <w:lang w:eastAsia="zh-CN"/>
              </w:rPr>
              <w:t>3,04</w:t>
            </w:r>
          </w:p>
        </w:tc>
      </w:tr>
      <w:tr w:rsidR="00F50E9D" w:rsidRPr="009476C7" w14:paraId="0B72D7A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48B527"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75A88A9"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709" w:type="dxa"/>
            <w:tcBorders>
              <w:top w:val="nil"/>
              <w:left w:val="nil"/>
              <w:bottom w:val="single" w:sz="8" w:space="0" w:color="auto"/>
              <w:right w:val="single" w:sz="8" w:space="0" w:color="auto"/>
            </w:tcBorders>
            <w:vAlign w:val="center"/>
            <w:hideMark/>
          </w:tcPr>
          <w:p w14:paraId="6739A005"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28BCDDEC"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709A751B"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708B8CDC"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34A7BE19"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22348765"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543AFE03"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762FAE80"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1E46568B" w14:textId="77777777" w:rsidR="00F50E9D" w:rsidRPr="009476C7" w:rsidRDefault="00F50E9D" w:rsidP="005A5392">
            <w:pPr>
              <w:pStyle w:val="TAC"/>
              <w:rPr>
                <w:sz w:val="16"/>
                <w:szCs w:val="18"/>
                <w:lang w:eastAsia="zh-CN"/>
              </w:rPr>
            </w:pPr>
            <w:r w:rsidRPr="009476C7">
              <w:rPr>
                <w:sz w:val="16"/>
                <w:szCs w:val="18"/>
                <w:lang w:eastAsia="zh-CN"/>
              </w:rPr>
              <w:t>0,99</w:t>
            </w:r>
          </w:p>
        </w:tc>
      </w:tr>
      <w:tr w:rsidR="00F50E9D" w:rsidRPr="009476C7" w14:paraId="11A9DC6E"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C8149B"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9CB7093"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709" w:type="dxa"/>
            <w:tcBorders>
              <w:top w:val="nil"/>
              <w:left w:val="nil"/>
              <w:bottom w:val="single" w:sz="8" w:space="0" w:color="auto"/>
              <w:right w:val="single" w:sz="8" w:space="0" w:color="auto"/>
            </w:tcBorders>
            <w:vAlign w:val="center"/>
            <w:hideMark/>
          </w:tcPr>
          <w:p w14:paraId="1CAA9152"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5695A911"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4683C672" w14:textId="77777777" w:rsidR="00F50E9D" w:rsidRPr="009476C7" w:rsidRDefault="00F50E9D" w:rsidP="005A5392">
            <w:pPr>
              <w:pStyle w:val="TAC"/>
              <w:rPr>
                <w:sz w:val="16"/>
                <w:szCs w:val="18"/>
                <w:lang w:eastAsia="zh-CN"/>
              </w:rPr>
            </w:pPr>
            <w:r w:rsidRPr="009476C7">
              <w:rPr>
                <w:sz w:val="16"/>
                <w:szCs w:val="18"/>
                <w:lang w:eastAsia="zh-CN"/>
              </w:rPr>
              <w:t>0,95</w:t>
            </w:r>
          </w:p>
        </w:tc>
        <w:tc>
          <w:tcPr>
            <w:tcW w:w="709" w:type="dxa"/>
            <w:tcBorders>
              <w:top w:val="nil"/>
              <w:left w:val="nil"/>
              <w:bottom w:val="single" w:sz="8" w:space="0" w:color="auto"/>
              <w:right w:val="single" w:sz="8" w:space="0" w:color="auto"/>
            </w:tcBorders>
            <w:vAlign w:val="center"/>
            <w:hideMark/>
          </w:tcPr>
          <w:p w14:paraId="4860D203"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4565ABAF" w14:textId="77777777" w:rsidR="00F50E9D" w:rsidRPr="009476C7" w:rsidRDefault="00F50E9D" w:rsidP="005A5392">
            <w:pPr>
              <w:pStyle w:val="TAC"/>
              <w:rPr>
                <w:sz w:val="16"/>
                <w:szCs w:val="18"/>
                <w:lang w:eastAsia="zh-CN"/>
              </w:rPr>
            </w:pPr>
            <w:r w:rsidRPr="009476C7">
              <w:rPr>
                <w:sz w:val="16"/>
                <w:szCs w:val="18"/>
                <w:lang w:eastAsia="zh-CN"/>
              </w:rPr>
              <w:t>0,98</w:t>
            </w:r>
          </w:p>
        </w:tc>
        <w:tc>
          <w:tcPr>
            <w:tcW w:w="709" w:type="dxa"/>
            <w:tcBorders>
              <w:top w:val="nil"/>
              <w:left w:val="nil"/>
              <w:bottom w:val="single" w:sz="8" w:space="0" w:color="auto"/>
              <w:right w:val="single" w:sz="8" w:space="0" w:color="auto"/>
            </w:tcBorders>
            <w:vAlign w:val="center"/>
            <w:hideMark/>
          </w:tcPr>
          <w:p w14:paraId="6878364F" w14:textId="77777777" w:rsidR="00F50E9D" w:rsidRPr="009476C7" w:rsidRDefault="00F50E9D" w:rsidP="005A5392">
            <w:pPr>
              <w:pStyle w:val="TAC"/>
              <w:rPr>
                <w:sz w:val="16"/>
                <w:szCs w:val="18"/>
                <w:lang w:eastAsia="zh-CN"/>
              </w:rPr>
            </w:pPr>
            <w:r w:rsidRPr="009476C7">
              <w:rPr>
                <w:sz w:val="16"/>
                <w:szCs w:val="18"/>
                <w:lang w:eastAsia="zh-CN"/>
              </w:rPr>
              <w:t>0,95</w:t>
            </w:r>
          </w:p>
        </w:tc>
        <w:tc>
          <w:tcPr>
            <w:tcW w:w="709" w:type="dxa"/>
            <w:tcBorders>
              <w:top w:val="nil"/>
              <w:left w:val="nil"/>
              <w:bottom w:val="single" w:sz="8" w:space="0" w:color="auto"/>
              <w:right w:val="single" w:sz="8" w:space="0" w:color="auto"/>
            </w:tcBorders>
            <w:vAlign w:val="center"/>
            <w:hideMark/>
          </w:tcPr>
          <w:p w14:paraId="66C85774"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2ECFE66B"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78C75236" w14:textId="77777777" w:rsidR="00F50E9D" w:rsidRPr="009476C7" w:rsidRDefault="00F50E9D" w:rsidP="005A5392">
            <w:pPr>
              <w:pStyle w:val="TAC"/>
              <w:rPr>
                <w:sz w:val="16"/>
                <w:szCs w:val="18"/>
                <w:lang w:eastAsia="zh-CN"/>
              </w:rPr>
            </w:pPr>
            <w:r w:rsidRPr="009476C7">
              <w:rPr>
                <w:sz w:val="16"/>
                <w:szCs w:val="18"/>
                <w:lang w:eastAsia="zh-CN"/>
              </w:rPr>
              <w:t>0,95</w:t>
            </w:r>
          </w:p>
        </w:tc>
      </w:tr>
      <w:tr w:rsidR="00F50E9D" w:rsidRPr="009476C7" w14:paraId="40079D65"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7A1059"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1D1FC80" w14:textId="77777777" w:rsidR="00F50E9D" w:rsidRPr="009476C7" w:rsidRDefault="00F50E9D" w:rsidP="005A5392">
            <w:pPr>
              <w:pStyle w:val="TAC"/>
              <w:rPr>
                <w:sz w:val="16"/>
                <w:szCs w:val="18"/>
                <w:lang w:eastAsia="zh-CN"/>
              </w:rPr>
            </w:pPr>
            <w:r w:rsidRPr="009476C7">
              <w:rPr>
                <w:sz w:val="16"/>
                <w:szCs w:val="18"/>
                <w:lang w:eastAsia="zh-CN"/>
              </w:rPr>
              <w:t>BO</w:t>
            </w:r>
          </w:p>
        </w:tc>
        <w:tc>
          <w:tcPr>
            <w:tcW w:w="709" w:type="dxa"/>
            <w:tcBorders>
              <w:top w:val="nil"/>
              <w:left w:val="nil"/>
              <w:bottom w:val="single" w:sz="8" w:space="0" w:color="auto"/>
              <w:right w:val="single" w:sz="8" w:space="0" w:color="auto"/>
            </w:tcBorders>
            <w:vAlign w:val="center"/>
            <w:hideMark/>
          </w:tcPr>
          <w:p w14:paraId="5FD08FFE"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5F30E6C7" w14:textId="77777777" w:rsidR="00F50E9D" w:rsidRPr="009476C7" w:rsidRDefault="00F50E9D" w:rsidP="005A5392">
            <w:pPr>
              <w:pStyle w:val="TAC"/>
              <w:rPr>
                <w:sz w:val="16"/>
                <w:szCs w:val="18"/>
                <w:lang w:eastAsia="zh-CN"/>
              </w:rPr>
            </w:pPr>
            <w:r w:rsidRPr="009476C7">
              <w:rPr>
                <w:sz w:val="16"/>
                <w:szCs w:val="18"/>
                <w:lang w:eastAsia="zh-CN"/>
              </w:rPr>
              <w:t>0,35</w:t>
            </w:r>
          </w:p>
        </w:tc>
        <w:tc>
          <w:tcPr>
            <w:tcW w:w="709" w:type="dxa"/>
            <w:tcBorders>
              <w:top w:val="nil"/>
              <w:left w:val="nil"/>
              <w:bottom w:val="single" w:sz="8" w:space="0" w:color="auto"/>
              <w:right w:val="single" w:sz="8" w:space="0" w:color="auto"/>
            </w:tcBorders>
            <w:vAlign w:val="center"/>
            <w:hideMark/>
          </w:tcPr>
          <w:p w14:paraId="72124285" w14:textId="77777777" w:rsidR="00F50E9D" w:rsidRPr="009476C7" w:rsidRDefault="00F50E9D" w:rsidP="005A5392">
            <w:pPr>
              <w:pStyle w:val="TAC"/>
              <w:rPr>
                <w:sz w:val="16"/>
                <w:szCs w:val="18"/>
                <w:lang w:eastAsia="zh-CN"/>
              </w:rPr>
            </w:pPr>
            <w:r w:rsidRPr="009476C7">
              <w:rPr>
                <w:sz w:val="16"/>
                <w:szCs w:val="18"/>
                <w:lang w:eastAsia="zh-CN"/>
              </w:rPr>
              <w:t>0,55</w:t>
            </w:r>
          </w:p>
        </w:tc>
        <w:tc>
          <w:tcPr>
            <w:tcW w:w="709" w:type="dxa"/>
            <w:tcBorders>
              <w:top w:val="nil"/>
              <w:left w:val="nil"/>
              <w:bottom w:val="single" w:sz="8" w:space="0" w:color="auto"/>
              <w:right w:val="single" w:sz="8" w:space="0" w:color="auto"/>
            </w:tcBorders>
            <w:vAlign w:val="center"/>
            <w:hideMark/>
          </w:tcPr>
          <w:p w14:paraId="418EED8A"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233B9F7A" w14:textId="77777777" w:rsidR="00F50E9D" w:rsidRPr="009476C7" w:rsidRDefault="00F50E9D" w:rsidP="005A5392">
            <w:pPr>
              <w:pStyle w:val="TAC"/>
              <w:rPr>
                <w:sz w:val="16"/>
                <w:szCs w:val="18"/>
                <w:lang w:eastAsia="zh-CN"/>
              </w:rPr>
            </w:pPr>
            <w:r w:rsidRPr="009476C7">
              <w:rPr>
                <w:sz w:val="16"/>
                <w:szCs w:val="18"/>
                <w:lang w:eastAsia="zh-CN"/>
              </w:rPr>
              <w:t>0,37</w:t>
            </w:r>
          </w:p>
        </w:tc>
        <w:tc>
          <w:tcPr>
            <w:tcW w:w="709" w:type="dxa"/>
            <w:tcBorders>
              <w:top w:val="nil"/>
              <w:left w:val="nil"/>
              <w:bottom w:val="single" w:sz="8" w:space="0" w:color="auto"/>
              <w:right w:val="single" w:sz="8" w:space="0" w:color="auto"/>
            </w:tcBorders>
            <w:vAlign w:val="center"/>
            <w:hideMark/>
          </w:tcPr>
          <w:p w14:paraId="4161C4B7" w14:textId="77777777" w:rsidR="00F50E9D" w:rsidRPr="009476C7" w:rsidRDefault="00F50E9D" w:rsidP="005A5392">
            <w:pPr>
              <w:pStyle w:val="TAC"/>
              <w:rPr>
                <w:sz w:val="16"/>
                <w:szCs w:val="18"/>
                <w:lang w:eastAsia="zh-CN"/>
              </w:rPr>
            </w:pPr>
            <w:r w:rsidRPr="009476C7">
              <w:rPr>
                <w:sz w:val="16"/>
                <w:szCs w:val="18"/>
                <w:lang w:eastAsia="zh-CN"/>
              </w:rPr>
              <w:t>0,57</w:t>
            </w:r>
          </w:p>
        </w:tc>
        <w:tc>
          <w:tcPr>
            <w:tcW w:w="709" w:type="dxa"/>
            <w:tcBorders>
              <w:top w:val="nil"/>
              <w:left w:val="nil"/>
              <w:bottom w:val="single" w:sz="8" w:space="0" w:color="auto"/>
              <w:right w:val="single" w:sz="8" w:space="0" w:color="auto"/>
            </w:tcBorders>
            <w:vAlign w:val="center"/>
            <w:hideMark/>
          </w:tcPr>
          <w:p w14:paraId="5EC47F90"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335EA469" w14:textId="77777777" w:rsidR="00F50E9D" w:rsidRPr="009476C7" w:rsidRDefault="00F50E9D" w:rsidP="005A5392">
            <w:pPr>
              <w:pStyle w:val="TAC"/>
              <w:rPr>
                <w:sz w:val="16"/>
                <w:szCs w:val="18"/>
                <w:lang w:eastAsia="zh-CN"/>
              </w:rPr>
            </w:pPr>
            <w:r w:rsidRPr="009476C7">
              <w:rPr>
                <w:sz w:val="16"/>
                <w:szCs w:val="18"/>
                <w:lang w:eastAsia="zh-CN"/>
              </w:rPr>
              <w:t>0,38</w:t>
            </w:r>
          </w:p>
        </w:tc>
        <w:tc>
          <w:tcPr>
            <w:tcW w:w="709" w:type="dxa"/>
            <w:tcBorders>
              <w:top w:val="nil"/>
              <w:left w:val="nil"/>
              <w:bottom w:val="single" w:sz="8" w:space="0" w:color="auto"/>
              <w:right w:val="single" w:sz="8" w:space="0" w:color="auto"/>
            </w:tcBorders>
            <w:vAlign w:val="center"/>
            <w:hideMark/>
          </w:tcPr>
          <w:p w14:paraId="50D6159A" w14:textId="77777777" w:rsidR="00F50E9D" w:rsidRPr="009476C7" w:rsidRDefault="00F50E9D" w:rsidP="005A5392">
            <w:pPr>
              <w:pStyle w:val="TAC"/>
              <w:rPr>
                <w:sz w:val="16"/>
                <w:szCs w:val="18"/>
                <w:lang w:eastAsia="zh-CN"/>
              </w:rPr>
            </w:pPr>
            <w:r w:rsidRPr="009476C7">
              <w:rPr>
                <w:sz w:val="16"/>
                <w:szCs w:val="18"/>
                <w:lang w:eastAsia="zh-CN"/>
              </w:rPr>
              <w:t>0,57</w:t>
            </w:r>
          </w:p>
        </w:tc>
      </w:tr>
      <w:tr w:rsidR="00F50E9D" w:rsidRPr="009476C7" w14:paraId="39662587"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F2E0D78" w14:textId="77777777" w:rsidR="00F50E9D" w:rsidRPr="009476C7" w:rsidRDefault="00F50E9D">
            <w:pPr>
              <w:spacing w:after="0"/>
              <w:rPr>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24C7B65F" w14:textId="77777777" w:rsidR="00F50E9D" w:rsidRPr="009476C7" w:rsidRDefault="00F50E9D" w:rsidP="00DF33E3">
            <w:pPr>
              <w:pStyle w:val="TAL"/>
              <w:rPr>
                <w:sz w:val="16"/>
              </w:rPr>
            </w:pPr>
            <w:r w:rsidRPr="009476C7">
              <w:rPr>
                <w:sz w:val="16"/>
              </w:rPr>
              <w:t>Additional report/notes:</w:t>
            </w:r>
          </w:p>
          <w:p w14:paraId="1CAC2511" w14:textId="77777777" w:rsidR="00F50E9D" w:rsidRPr="009476C7" w:rsidRDefault="00F50E9D" w:rsidP="00DF33E3">
            <w:pPr>
              <w:pStyle w:val="TAL"/>
              <w:rPr>
                <w:sz w:val="16"/>
              </w:rPr>
            </w:pPr>
            <w:r w:rsidRPr="009476C7">
              <w:rPr>
                <w:sz w:val="16"/>
              </w:rPr>
              <w:t>1. LBT procedure and parameters: LBT based on ETSI EN 302 567 v2.1.20, ED thresholds -47dBm or -68dBm, CWS: CW_min = CW_max = 3</w:t>
            </w:r>
          </w:p>
          <w:p w14:paraId="1316CCC1" w14:textId="77777777" w:rsidR="00F50E9D" w:rsidRPr="009476C7" w:rsidRDefault="00F50E9D" w:rsidP="00DF33E3">
            <w:pPr>
              <w:pStyle w:val="TAL"/>
              <w:rPr>
                <w:sz w:val="16"/>
              </w:rPr>
            </w:pPr>
            <w:r w:rsidRPr="009476C7">
              <w:rPr>
                <w:sz w:val="16"/>
              </w:rPr>
              <w:t>2. any assumptions/parameters used not as in the agreed baseline: no</w:t>
            </w:r>
          </w:p>
          <w:p w14:paraId="6CB9B7D7" w14:textId="77777777" w:rsidR="00F50E9D" w:rsidRPr="009476C7" w:rsidRDefault="00F50E9D" w:rsidP="00DF33E3">
            <w:pPr>
              <w:pStyle w:val="TAL"/>
              <w:rPr>
                <w:sz w:val="16"/>
              </w:rPr>
            </w:pPr>
            <w:r w:rsidRPr="009476C7">
              <w:rPr>
                <w:sz w:val="16"/>
              </w:rPr>
              <w:t>3. Details of case: single operator (scenario C); case 1: no-LBT, case 2: receiver assisted LBT with ED = -47dBm, case 3: receiver assisted LBT with ED = -68dBm</w:t>
            </w:r>
          </w:p>
          <w:p w14:paraId="2BCEA7FF" w14:textId="77777777" w:rsidR="00F50E9D" w:rsidRPr="009476C7" w:rsidRDefault="00F50E9D" w:rsidP="00DF33E3">
            <w:pPr>
              <w:pStyle w:val="TAL"/>
              <w:rPr>
                <w:sz w:val="16"/>
              </w:rPr>
            </w:pPr>
            <w:r w:rsidRPr="009476C7">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p>
          <w:p w14:paraId="320FA2E7" w14:textId="77777777" w:rsidR="00F50E9D" w:rsidRPr="009476C7" w:rsidRDefault="00F50E9D" w:rsidP="00DF33E3">
            <w:pPr>
              <w:pStyle w:val="TAL"/>
              <w:rPr>
                <w:sz w:val="16"/>
              </w:rPr>
            </w:pPr>
            <w:r w:rsidRPr="009476C7">
              <w:rPr>
                <w:sz w:val="16"/>
              </w:rPr>
              <w:t>5. Details of COT sharing if used in evaluation: 0.5ms COT for DL, 0.25ms COT for UL, DL COT sharing when traffic in both directions</w:t>
            </w:r>
          </w:p>
          <w:p w14:paraId="1CE9336A" w14:textId="77777777" w:rsidR="00F50E9D" w:rsidRPr="009476C7" w:rsidRDefault="00F50E9D" w:rsidP="00DF33E3">
            <w:pPr>
              <w:pStyle w:val="TAL"/>
              <w:rPr>
                <w:sz w:val="16"/>
              </w:rPr>
            </w:pPr>
            <w:r w:rsidRPr="009476C7">
              <w:rPr>
                <w:sz w:val="16"/>
              </w:rPr>
              <w:t>6. Other parameters: Frequency 60GHz, BW = 2GHz, SCS = 960kHz.</w:t>
            </w:r>
          </w:p>
        </w:tc>
      </w:tr>
    </w:tbl>
    <w:p w14:paraId="1EBA727A" w14:textId="77777777" w:rsidR="00F50E9D" w:rsidRPr="009476C7" w:rsidRDefault="00F50E9D" w:rsidP="00F50E9D">
      <w:pPr>
        <w:pStyle w:val="BodyText"/>
        <w:spacing w:after="0"/>
        <w:rPr>
          <w:rFonts w:eastAsia="Malgun Gothic" w:cstheme="minorBidi"/>
          <w:sz w:val="16"/>
          <w:szCs w:val="16"/>
          <w:lang w:eastAsia="ko-KR"/>
        </w:rPr>
      </w:pPr>
    </w:p>
    <w:p w14:paraId="71C68244" w14:textId="77777777" w:rsidR="00F50E9D" w:rsidRPr="009476C7" w:rsidRDefault="00F50E9D" w:rsidP="00403B6C">
      <w:pPr>
        <w:pStyle w:val="TH"/>
      </w:pPr>
      <w:r w:rsidRPr="009476C7">
        <w:lastRenderedPageBreak/>
        <w:t xml:space="preserve">Table B.2.4.1-3. System level evaluation results for scenario C with dynamic LBT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64F8199F" w14:textId="77777777" w:rsidTr="00F50E9D">
        <w:trPr>
          <w:trHeight w:val="176"/>
          <w:jc w:val="center"/>
        </w:trPr>
        <w:tc>
          <w:tcPr>
            <w:tcW w:w="709" w:type="dxa"/>
            <w:tcBorders>
              <w:top w:val="single" w:sz="4" w:space="0" w:color="auto"/>
              <w:left w:val="single" w:sz="4" w:space="0" w:color="auto"/>
              <w:bottom w:val="single" w:sz="4" w:space="0" w:color="auto"/>
              <w:right w:val="single" w:sz="4" w:space="0" w:color="auto"/>
            </w:tcBorders>
            <w:hideMark/>
          </w:tcPr>
          <w:p w14:paraId="678063A3" w14:textId="77777777" w:rsidR="00F50E9D" w:rsidRPr="009476C7" w:rsidRDefault="00F50E9D" w:rsidP="005A5392">
            <w:pPr>
              <w:pStyle w:val="TAC"/>
              <w:rPr>
                <w:sz w:val="16"/>
                <w:szCs w:val="18"/>
                <w:lang w:eastAsia="zh-CN"/>
              </w:rPr>
            </w:pPr>
            <w:r w:rsidRPr="009476C7">
              <w:rPr>
                <w:sz w:val="16"/>
                <w:szCs w:val="18"/>
                <w:lang w:eastAsia="zh-CN"/>
              </w:rPr>
              <w:t>Tdoc /</w:t>
            </w:r>
          </w:p>
          <w:p w14:paraId="437B44A6" w14:textId="77777777" w:rsidR="00F50E9D" w:rsidRPr="009476C7" w:rsidRDefault="00F50E9D" w:rsidP="005A5392">
            <w:pPr>
              <w:pStyle w:val="TAC"/>
              <w:rPr>
                <w:sz w:val="16"/>
                <w:szCs w:val="18"/>
                <w:lang w:eastAsia="zh-CN"/>
              </w:rPr>
            </w:pPr>
            <w:r w:rsidRPr="009476C7">
              <w:rPr>
                <w:sz w:val="16"/>
                <w:szCs w:val="18"/>
                <w:lang w:eastAsia="zh-CN"/>
              </w:rPr>
              <w:t>Source</w:t>
            </w:r>
          </w:p>
        </w:tc>
        <w:tc>
          <w:tcPr>
            <w:tcW w:w="709" w:type="dxa"/>
            <w:gridSpan w:val="2"/>
            <w:tcBorders>
              <w:top w:val="single" w:sz="4" w:space="0" w:color="auto"/>
              <w:left w:val="single" w:sz="4" w:space="0" w:color="auto"/>
              <w:bottom w:val="single" w:sz="4" w:space="0" w:color="auto"/>
              <w:right w:val="single" w:sz="4" w:space="0" w:color="auto"/>
            </w:tcBorders>
            <w:hideMark/>
          </w:tcPr>
          <w:p w14:paraId="6B056560" w14:textId="77777777" w:rsidR="00F50E9D" w:rsidRPr="009476C7" w:rsidRDefault="00F50E9D" w:rsidP="005A5392">
            <w:pPr>
              <w:pStyle w:val="TAC"/>
              <w:rPr>
                <w:sz w:val="16"/>
                <w:szCs w:val="18"/>
                <w:lang w:eastAsia="zh-CN"/>
              </w:rPr>
            </w:pPr>
            <w:r w:rsidRPr="009476C7">
              <w:rPr>
                <w:sz w:val="16"/>
                <w:szCs w:val="18"/>
                <w:lang w:eastAsia="zh-CN"/>
              </w:rPr>
              <w:t>Cases</w:t>
            </w:r>
          </w:p>
        </w:tc>
        <w:tc>
          <w:tcPr>
            <w:tcW w:w="709" w:type="dxa"/>
            <w:gridSpan w:val="3"/>
            <w:tcBorders>
              <w:top w:val="single" w:sz="4" w:space="0" w:color="auto"/>
              <w:left w:val="single" w:sz="4" w:space="0" w:color="auto"/>
              <w:bottom w:val="single" w:sz="4" w:space="0" w:color="auto"/>
              <w:right w:val="single" w:sz="4" w:space="0" w:color="auto"/>
            </w:tcBorders>
            <w:hideMark/>
          </w:tcPr>
          <w:p w14:paraId="490F023F" w14:textId="77777777" w:rsidR="00F50E9D" w:rsidRPr="009476C7" w:rsidRDefault="00F50E9D" w:rsidP="005A5392">
            <w:pPr>
              <w:pStyle w:val="TAC"/>
              <w:rPr>
                <w:sz w:val="16"/>
                <w:szCs w:val="18"/>
                <w:lang w:eastAsia="zh-CN"/>
              </w:rPr>
            </w:pPr>
            <w:r w:rsidRPr="009476C7">
              <w:rPr>
                <w:sz w:val="16"/>
                <w:szCs w:val="18"/>
                <w:lang w:eastAsia="zh-CN"/>
              </w:rPr>
              <w:t>Case 1: no LBT</w:t>
            </w:r>
          </w:p>
        </w:tc>
        <w:tc>
          <w:tcPr>
            <w:tcW w:w="709" w:type="dxa"/>
            <w:gridSpan w:val="3"/>
            <w:tcBorders>
              <w:top w:val="single" w:sz="4" w:space="0" w:color="auto"/>
              <w:left w:val="single" w:sz="4" w:space="0" w:color="auto"/>
              <w:bottom w:val="single" w:sz="4" w:space="0" w:color="auto"/>
              <w:right w:val="single" w:sz="4" w:space="0" w:color="auto"/>
            </w:tcBorders>
            <w:hideMark/>
          </w:tcPr>
          <w:p w14:paraId="5FD5F3CA" w14:textId="77777777" w:rsidR="00F50E9D" w:rsidRPr="009476C7" w:rsidRDefault="00F50E9D" w:rsidP="005A5392">
            <w:pPr>
              <w:pStyle w:val="TAC"/>
              <w:rPr>
                <w:sz w:val="16"/>
                <w:szCs w:val="18"/>
                <w:lang w:eastAsia="zh-CN"/>
              </w:rPr>
            </w:pPr>
            <w:r w:rsidRPr="009476C7">
              <w:rPr>
                <w:sz w:val="16"/>
                <w:szCs w:val="18"/>
                <w:lang w:eastAsia="zh-CN"/>
              </w:rPr>
              <w:t xml:space="preserve"> Case 2: Dynamic LBT ED -47dBm </w:t>
            </w:r>
          </w:p>
        </w:tc>
        <w:tc>
          <w:tcPr>
            <w:tcW w:w="709" w:type="dxa"/>
            <w:gridSpan w:val="3"/>
            <w:tcBorders>
              <w:top w:val="single" w:sz="4" w:space="0" w:color="auto"/>
              <w:left w:val="single" w:sz="4" w:space="0" w:color="auto"/>
              <w:bottom w:val="single" w:sz="4" w:space="0" w:color="auto"/>
              <w:right w:val="single" w:sz="4" w:space="0" w:color="auto"/>
            </w:tcBorders>
            <w:hideMark/>
          </w:tcPr>
          <w:p w14:paraId="2DF68279" w14:textId="77777777" w:rsidR="00F50E9D" w:rsidRPr="009476C7" w:rsidRDefault="00F50E9D" w:rsidP="005A5392">
            <w:pPr>
              <w:pStyle w:val="TAC"/>
              <w:rPr>
                <w:sz w:val="16"/>
                <w:szCs w:val="18"/>
                <w:lang w:eastAsia="zh-CN"/>
              </w:rPr>
            </w:pPr>
            <w:r w:rsidRPr="009476C7">
              <w:rPr>
                <w:sz w:val="16"/>
                <w:szCs w:val="18"/>
                <w:lang w:eastAsia="zh-CN"/>
              </w:rPr>
              <w:t>Case 3: Dynamic LBT ED-68 dBm</w:t>
            </w:r>
          </w:p>
        </w:tc>
      </w:tr>
      <w:tr w:rsidR="00F50E9D" w:rsidRPr="009476C7" w14:paraId="1307BC47" w14:textId="77777777" w:rsidTr="00F50E9D">
        <w:trPr>
          <w:trHeight w:val="176"/>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1CFBD569" w14:textId="77777777" w:rsidR="00F50E9D" w:rsidRPr="009476C7" w:rsidRDefault="00F50E9D" w:rsidP="005A5392">
            <w:pPr>
              <w:pStyle w:val="TAC"/>
              <w:rPr>
                <w:sz w:val="16"/>
                <w:szCs w:val="18"/>
                <w:lang w:eastAsia="zh-CN"/>
              </w:rPr>
            </w:pPr>
            <w:r w:rsidRPr="009476C7">
              <w:rPr>
                <w:sz w:val="16"/>
                <w:szCs w:val="18"/>
                <w:lang w:eastAsia="zh-CN"/>
              </w:rPr>
              <w:t>R1-2007984 / Source 1</w:t>
            </w:r>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0436DF29" w14:textId="77777777" w:rsidR="00F50E9D" w:rsidRPr="009476C7" w:rsidRDefault="00F50E9D" w:rsidP="005A5392">
            <w:pPr>
              <w:pStyle w:val="TAC"/>
              <w:rPr>
                <w:sz w:val="16"/>
                <w:szCs w:val="18"/>
                <w:lang w:eastAsia="zh-CN"/>
              </w:rPr>
            </w:pPr>
            <w:r w:rsidRPr="009476C7">
              <w:rPr>
                <w:sz w:val="16"/>
                <w:szCs w:val="18"/>
                <w:lang w:eastAsia="zh-CN"/>
              </w:rPr>
              <w:t xml:space="preserve">       Traffic load</w:t>
            </w:r>
          </w:p>
          <w:p w14:paraId="481BDC58" w14:textId="77777777" w:rsidR="00F50E9D" w:rsidRPr="009476C7" w:rsidRDefault="00F50E9D" w:rsidP="005A5392">
            <w:pPr>
              <w:pStyle w:val="TAC"/>
              <w:rPr>
                <w:sz w:val="16"/>
                <w:szCs w:val="18"/>
                <w:lang w:eastAsia="zh-CN"/>
              </w:rPr>
            </w:pPr>
          </w:p>
          <w:p w14:paraId="6FE0FB80" w14:textId="77777777" w:rsidR="00F50E9D" w:rsidRPr="009476C7" w:rsidRDefault="00F50E9D" w:rsidP="005A5392">
            <w:pPr>
              <w:pStyle w:val="TAC"/>
              <w:rPr>
                <w:sz w:val="16"/>
                <w:szCs w:val="18"/>
                <w:lang w:eastAsia="zh-CN"/>
              </w:rPr>
            </w:pPr>
            <w:r w:rsidRPr="009476C7">
              <w:rPr>
                <w:sz w:val="16"/>
                <w:szCs w:val="18"/>
                <w:lang w:eastAsia="zh-CN"/>
              </w:rPr>
              <w:t xml:space="preserve">Metrics              </w:t>
            </w:r>
          </w:p>
        </w:tc>
        <w:tc>
          <w:tcPr>
            <w:tcW w:w="709" w:type="dxa"/>
            <w:tcBorders>
              <w:top w:val="single" w:sz="4" w:space="0" w:color="auto"/>
              <w:left w:val="single" w:sz="4" w:space="0" w:color="auto"/>
              <w:bottom w:val="single" w:sz="4" w:space="0" w:color="auto"/>
              <w:right w:val="single" w:sz="4" w:space="0" w:color="auto"/>
            </w:tcBorders>
            <w:hideMark/>
          </w:tcPr>
          <w:p w14:paraId="251D4E0B" w14:textId="77777777" w:rsidR="00F50E9D" w:rsidRPr="009476C7" w:rsidRDefault="00F50E9D" w:rsidP="005A5392">
            <w:pPr>
              <w:pStyle w:val="TAC"/>
              <w:rPr>
                <w:sz w:val="16"/>
                <w:szCs w:val="18"/>
                <w:lang w:eastAsia="zh-CN"/>
              </w:rPr>
            </w:pPr>
            <w:r w:rsidRPr="009476C7">
              <w:rPr>
                <w:sz w:val="16"/>
                <w:szCs w:val="18"/>
                <w:lang w:eastAsia="zh-CN"/>
              </w:rPr>
              <w:t>Low load</w:t>
            </w:r>
          </w:p>
          <w:p w14:paraId="7047CF3D"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0DE64FCC" w14:textId="77777777" w:rsidR="00F50E9D" w:rsidRPr="009476C7" w:rsidRDefault="00F50E9D" w:rsidP="005A5392">
            <w:pPr>
              <w:pStyle w:val="TAC"/>
              <w:rPr>
                <w:sz w:val="16"/>
                <w:szCs w:val="18"/>
                <w:lang w:eastAsia="zh-CN"/>
              </w:rPr>
            </w:pPr>
            <w:r w:rsidRPr="009476C7">
              <w:rPr>
                <w:sz w:val="16"/>
                <w:szCs w:val="18"/>
                <w:lang w:eastAsia="zh-CN"/>
              </w:rPr>
              <w:t>Medium load</w:t>
            </w:r>
          </w:p>
          <w:p w14:paraId="579009AB"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4BCFC6AD" w14:textId="77777777" w:rsidR="00F50E9D" w:rsidRPr="009476C7" w:rsidRDefault="00F50E9D" w:rsidP="005A5392">
            <w:pPr>
              <w:pStyle w:val="TAC"/>
              <w:rPr>
                <w:sz w:val="16"/>
                <w:szCs w:val="18"/>
                <w:lang w:eastAsia="zh-CN"/>
              </w:rPr>
            </w:pPr>
            <w:r w:rsidRPr="009476C7">
              <w:rPr>
                <w:sz w:val="16"/>
                <w:szCs w:val="18"/>
                <w:lang w:eastAsia="zh-CN"/>
              </w:rPr>
              <w:t>High load</w:t>
            </w:r>
          </w:p>
          <w:p w14:paraId="7D05C7B7"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61CBB4C2" w14:textId="77777777" w:rsidR="00F50E9D" w:rsidRPr="009476C7" w:rsidRDefault="00F50E9D" w:rsidP="005A5392">
            <w:pPr>
              <w:pStyle w:val="TAC"/>
              <w:rPr>
                <w:sz w:val="16"/>
                <w:szCs w:val="18"/>
                <w:lang w:eastAsia="zh-CN"/>
              </w:rPr>
            </w:pPr>
            <w:r w:rsidRPr="009476C7">
              <w:rPr>
                <w:sz w:val="16"/>
                <w:szCs w:val="18"/>
                <w:lang w:eastAsia="zh-CN"/>
              </w:rPr>
              <w:t>Low load</w:t>
            </w:r>
          </w:p>
          <w:p w14:paraId="5EE26B4A"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2F3AD68B" w14:textId="77777777" w:rsidR="00F50E9D" w:rsidRPr="009476C7" w:rsidRDefault="00F50E9D" w:rsidP="005A5392">
            <w:pPr>
              <w:pStyle w:val="TAC"/>
              <w:rPr>
                <w:sz w:val="16"/>
                <w:szCs w:val="18"/>
                <w:lang w:eastAsia="zh-CN"/>
              </w:rPr>
            </w:pPr>
            <w:r w:rsidRPr="009476C7">
              <w:rPr>
                <w:sz w:val="16"/>
                <w:szCs w:val="18"/>
                <w:lang w:eastAsia="zh-CN"/>
              </w:rPr>
              <w:t>Medium load</w:t>
            </w:r>
          </w:p>
          <w:p w14:paraId="7F45521B"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216BDE2E" w14:textId="77777777" w:rsidR="00F50E9D" w:rsidRPr="009476C7" w:rsidRDefault="00F50E9D" w:rsidP="005A5392">
            <w:pPr>
              <w:pStyle w:val="TAC"/>
              <w:rPr>
                <w:sz w:val="16"/>
                <w:szCs w:val="18"/>
                <w:lang w:eastAsia="zh-CN"/>
              </w:rPr>
            </w:pPr>
            <w:r w:rsidRPr="009476C7">
              <w:rPr>
                <w:sz w:val="16"/>
                <w:szCs w:val="18"/>
                <w:lang w:eastAsia="zh-CN"/>
              </w:rPr>
              <w:t>High load</w:t>
            </w:r>
          </w:p>
          <w:p w14:paraId="423754AA" w14:textId="77777777" w:rsidR="00F50E9D" w:rsidRPr="009476C7" w:rsidRDefault="00F50E9D" w:rsidP="005A5392">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5FB7E24F" w14:textId="77777777" w:rsidR="00F50E9D" w:rsidRPr="009476C7" w:rsidRDefault="00F50E9D" w:rsidP="005A5392">
            <w:pPr>
              <w:pStyle w:val="TAC"/>
              <w:rPr>
                <w:sz w:val="16"/>
                <w:szCs w:val="18"/>
                <w:lang w:eastAsia="zh-CN"/>
              </w:rPr>
            </w:pPr>
            <w:r w:rsidRPr="009476C7">
              <w:rPr>
                <w:sz w:val="16"/>
                <w:szCs w:val="18"/>
                <w:lang w:eastAsia="zh-CN"/>
              </w:rPr>
              <w:t>Low load</w:t>
            </w:r>
          </w:p>
          <w:p w14:paraId="2C71E7C3" w14:textId="77777777" w:rsidR="00F50E9D" w:rsidRPr="009476C7" w:rsidRDefault="00F50E9D" w:rsidP="005A5392">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28D4EF5F" w14:textId="77777777" w:rsidR="00F50E9D" w:rsidRPr="009476C7" w:rsidRDefault="00F50E9D" w:rsidP="005A5392">
            <w:pPr>
              <w:pStyle w:val="TAC"/>
              <w:rPr>
                <w:sz w:val="16"/>
                <w:szCs w:val="18"/>
                <w:lang w:eastAsia="zh-CN"/>
              </w:rPr>
            </w:pPr>
            <w:r w:rsidRPr="009476C7">
              <w:rPr>
                <w:sz w:val="16"/>
                <w:szCs w:val="18"/>
                <w:lang w:eastAsia="zh-CN"/>
              </w:rPr>
              <w:t>Medium load</w:t>
            </w:r>
          </w:p>
          <w:p w14:paraId="0BEFC696" w14:textId="77777777" w:rsidR="00F50E9D" w:rsidRPr="009476C7" w:rsidRDefault="00F50E9D" w:rsidP="005A5392">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08A22F61" w14:textId="77777777" w:rsidR="00F50E9D" w:rsidRPr="009476C7" w:rsidRDefault="00F50E9D" w:rsidP="005A5392">
            <w:pPr>
              <w:pStyle w:val="TAC"/>
              <w:rPr>
                <w:sz w:val="16"/>
                <w:szCs w:val="18"/>
                <w:lang w:eastAsia="zh-CN"/>
              </w:rPr>
            </w:pPr>
            <w:r w:rsidRPr="009476C7">
              <w:rPr>
                <w:sz w:val="16"/>
                <w:szCs w:val="18"/>
                <w:lang w:eastAsia="zh-CN"/>
              </w:rPr>
              <w:t>High load</w:t>
            </w:r>
          </w:p>
          <w:p w14:paraId="51004945" w14:textId="77777777" w:rsidR="00F50E9D" w:rsidRPr="009476C7" w:rsidRDefault="00F50E9D" w:rsidP="005A5392">
            <w:pPr>
              <w:pStyle w:val="TAC"/>
              <w:rPr>
                <w:sz w:val="16"/>
                <w:szCs w:val="18"/>
                <w:lang w:eastAsia="zh-CN"/>
              </w:rPr>
            </w:pPr>
            <w:r w:rsidRPr="009476C7">
              <w:rPr>
                <w:sz w:val="16"/>
                <w:szCs w:val="18"/>
                <w:lang w:eastAsia="zh-CN"/>
              </w:rPr>
              <w:t>above 55% BO</w:t>
            </w:r>
          </w:p>
        </w:tc>
      </w:tr>
      <w:tr w:rsidR="00F50E9D" w:rsidRPr="009476C7" w14:paraId="6BEAF7D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ACEABF6"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A7D0BC" w14:textId="77777777" w:rsidR="00F50E9D" w:rsidRPr="009476C7" w:rsidRDefault="00F50E9D" w:rsidP="005A5392">
            <w:pPr>
              <w:pStyle w:val="TAC"/>
              <w:rPr>
                <w:sz w:val="16"/>
                <w:szCs w:val="18"/>
                <w:lang w:eastAsia="zh-CN"/>
              </w:rPr>
            </w:pPr>
            <w:r w:rsidRPr="009476C7">
              <w:rPr>
                <w:sz w:val="16"/>
                <w:szCs w:val="18"/>
                <w:lang w:eastAsia="zh-CN"/>
              </w:rPr>
              <w:t>DL UPT (Mbps)</w:t>
            </w:r>
          </w:p>
        </w:tc>
        <w:tc>
          <w:tcPr>
            <w:tcW w:w="709" w:type="dxa"/>
            <w:tcBorders>
              <w:top w:val="single" w:sz="4" w:space="0" w:color="auto"/>
              <w:left w:val="single" w:sz="4" w:space="0" w:color="auto"/>
              <w:bottom w:val="single" w:sz="4" w:space="0" w:color="auto"/>
              <w:right w:val="single" w:sz="4" w:space="0" w:color="auto"/>
            </w:tcBorders>
            <w:hideMark/>
          </w:tcPr>
          <w:p w14:paraId="21FFAA5E"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6837AB77" w14:textId="77777777" w:rsidR="00F50E9D" w:rsidRPr="009476C7" w:rsidRDefault="00F50E9D" w:rsidP="005A5392">
            <w:pPr>
              <w:pStyle w:val="TAC"/>
              <w:rPr>
                <w:sz w:val="16"/>
                <w:szCs w:val="18"/>
                <w:lang w:eastAsia="zh-CN"/>
              </w:rPr>
            </w:pPr>
            <w:r w:rsidRPr="009476C7">
              <w:rPr>
                <w:sz w:val="16"/>
                <w:szCs w:val="18"/>
                <w:lang w:eastAsia="zh-CN"/>
              </w:rPr>
              <w:t>5736</w:t>
            </w:r>
          </w:p>
        </w:tc>
        <w:tc>
          <w:tcPr>
            <w:tcW w:w="709" w:type="dxa"/>
            <w:tcBorders>
              <w:top w:val="nil"/>
              <w:left w:val="nil"/>
              <w:bottom w:val="single" w:sz="8" w:space="0" w:color="auto"/>
              <w:right w:val="single" w:sz="8" w:space="0" w:color="auto"/>
            </w:tcBorders>
            <w:vAlign w:val="center"/>
            <w:hideMark/>
          </w:tcPr>
          <w:p w14:paraId="3AB9F3D6" w14:textId="77777777" w:rsidR="00F50E9D" w:rsidRPr="009476C7" w:rsidRDefault="00F50E9D" w:rsidP="005A5392">
            <w:pPr>
              <w:pStyle w:val="TAC"/>
              <w:rPr>
                <w:sz w:val="16"/>
                <w:szCs w:val="18"/>
                <w:lang w:eastAsia="zh-CN"/>
              </w:rPr>
            </w:pPr>
            <w:r w:rsidRPr="009476C7">
              <w:rPr>
                <w:sz w:val="16"/>
                <w:szCs w:val="18"/>
                <w:lang w:eastAsia="zh-CN"/>
              </w:rPr>
              <w:t>4324</w:t>
            </w:r>
          </w:p>
        </w:tc>
        <w:tc>
          <w:tcPr>
            <w:tcW w:w="709" w:type="dxa"/>
            <w:tcBorders>
              <w:top w:val="nil"/>
              <w:left w:val="nil"/>
              <w:bottom w:val="single" w:sz="8" w:space="0" w:color="auto"/>
              <w:right w:val="single" w:sz="8" w:space="0" w:color="auto"/>
            </w:tcBorders>
            <w:vAlign w:val="center"/>
            <w:hideMark/>
          </w:tcPr>
          <w:p w14:paraId="0ACC1909" w14:textId="77777777" w:rsidR="00F50E9D" w:rsidRPr="009476C7" w:rsidRDefault="00F50E9D" w:rsidP="005A5392">
            <w:pPr>
              <w:pStyle w:val="TAC"/>
              <w:rPr>
                <w:sz w:val="16"/>
                <w:szCs w:val="18"/>
                <w:lang w:eastAsia="zh-CN"/>
              </w:rPr>
            </w:pPr>
            <w:r w:rsidRPr="009476C7">
              <w:rPr>
                <w:sz w:val="16"/>
                <w:szCs w:val="18"/>
                <w:lang w:eastAsia="zh-CN"/>
              </w:rPr>
              <w:t>3083</w:t>
            </w:r>
          </w:p>
        </w:tc>
        <w:tc>
          <w:tcPr>
            <w:tcW w:w="709" w:type="dxa"/>
            <w:tcBorders>
              <w:top w:val="nil"/>
              <w:left w:val="nil"/>
              <w:bottom w:val="single" w:sz="8" w:space="0" w:color="auto"/>
              <w:right w:val="single" w:sz="8" w:space="0" w:color="auto"/>
            </w:tcBorders>
            <w:vAlign w:val="center"/>
            <w:hideMark/>
          </w:tcPr>
          <w:p w14:paraId="52E91BE6" w14:textId="77777777" w:rsidR="00F50E9D" w:rsidRPr="009476C7" w:rsidRDefault="00F50E9D" w:rsidP="005A5392">
            <w:pPr>
              <w:pStyle w:val="TAC"/>
              <w:rPr>
                <w:sz w:val="16"/>
                <w:szCs w:val="18"/>
                <w:lang w:eastAsia="zh-CN"/>
              </w:rPr>
            </w:pPr>
            <w:r w:rsidRPr="009476C7">
              <w:rPr>
                <w:sz w:val="16"/>
                <w:szCs w:val="18"/>
                <w:lang w:eastAsia="zh-CN"/>
              </w:rPr>
              <w:t>5758</w:t>
            </w:r>
          </w:p>
        </w:tc>
        <w:tc>
          <w:tcPr>
            <w:tcW w:w="709" w:type="dxa"/>
            <w:tcBorders>
              <w:top w:val="nil"/>
              <w:left w:val="nil"/>
              <w:bottom w:val="single" w:sz="8" w:space="0" w:color="auto"/>
              <w:right w:val="single" w:sz="8" w:space="0" w:color="auto"/>
            </w:tcBorders>
            <w:vAlign w:val="center"/>
            <w:hideMark/>
          </w:tcPr>
          <w:p w14:paraId="53E03825" w14:textId="77777777" w:rsidR="00F50E9D" w:rsidRPr="009476C7" w:rsidRDefault="00F50E9D" w:rsidP="005A5392">
            <w:pPr>
              <w:pStyle w:val="TAC"/>
              <w:rPr>
                <w:sz w:val="16"/>
                <w:szCs w:val="18"/>
                <w:lang w:eastAsia="zh-CN"/>
              </w:rPr>
            </w:pPr>
            <w:r w:rsidRPr="009476C7">
              <w:rPr>
                <w:sz w:val="16"/>
                <w:szCs w:val="18"/>
                <w:lang w:eastAsia="zh-CN"/>
              </w:rPr>
              <w:t>4201</w:t>
            </w:r>
          </w:p>
        </w:tc>
        <w:tc>
          <w:tcPr>
            <w:tcW w:w="709" w:type="dxa"/>
            <w:tcBorders>
              <w:top w:val="nil"/>
              <w:left w:val="nil"/>
              <w:bottom w:val="single" w:sz="8" w:space="0" w:color="auto"/>
              <w:right w:val="single" w:sz="8" w:space="0" w:color="auto"/>
            </w:tcBorders>
            <w:vAlign w:val="center"/>
            <w:hideMark/>
          </w:tcPr>
          <w:p w14:paraId="5BD6CB5E" w14:textId="77777777" w:rsidR="00F50E9D" w:rsidRPr="009476C7" w:rsidRDefault="00F50E9D" w:rsidP="005A5392">
            <w:pPr>
              <w:pStyle w:val="TAC"/>
              <w:rPr>
                <w:sz w:val="16"/>
                <w:szCs w:val="18"/>
                <w:lang w:eastAsia="zh-CN"/>
              </w:rPr>
            </w:pPr>
            <w:r w:rsidRPr="009476C7">
              <w:rPr>
                <w:sz w:val="16"/>
                <w:szCs w:val="18"/>
                <w:lang w:eastAsia="zh-CN"/>
              </w:rPr>
              <w:t>2943</w:t>
            </w:r>
          </w:p>
        </w:tc>
        <w:tc>
          <w:tcPr>
            <w:tcW w:w="709" w:type="dxa"/>
            <w:tcBorders>
              <w:top w:val="nil"/>
              <w:left w:val="nil"/>
              <w:bottom w:val="single" w:sz="8" w:space="0" w:color="auto"/>
              <w:right w:val="single" w:sz="8" w:space="0" w:color="auto"/>
            </w:tcBorders>
            <w:vAlign w:val="center"/>
            <w:hideMark/>
          </w:tcPr>
          <w:p w14:paraId="5A44AC83" w14:textId="77777777" w:rsidR="00F50E9D" w:rsidRPr="009476C7" w:rsidRDefault="00F50E9D" w:rsidP="005A5392">
            <w:pPr>
              <w:pStyle w:val="TAC"/>
              <w:rPr>
                <w:sz w:val="16"/>
                <w:szCs w:val="18"/>
                <w:lang w:eastAsia="zh-CN"/>
              </w:rPr>
            </w:pPr>
            <w:r w:rsidRPr="009476C7">
              <w:rPr>
                <w:sz w:val="16"/>
                <w:szCs w:val="18"/>
                <w:lang w:eastAsia="zh-CN"/>
              </w:rPr>
              <w:t>5659</w:t>
            </w:r>
          </w:p>
        </w:tc>
        <w:tc>
          <w:tcPr>
            <w:tcW w:w="709" w:type="dxa"/>
            <w:tcBorders>
              <w:top w:val="nil"/>
              <w:left w:val="nil"/>
              <w:bottom w:val="single" w:sz="8" w:space="0" w:color="auto"/>
              <w:right w:val="single" w:sz="8" w:space="0" w:color="auto"/>
            </w:tcBorders>
            <w:vAlign w:val="center"/>
            <w:hideMark/>
          </w:tcPr>
          <w:p w14:paraId="179B15DA" w14:textId="77777777" w:rsidR="00F50E9D" w:rsidRPr="009476C7" w:rsidRDefault="00F50E9D" w:rsidP="005A5392">
            <w:pPr>
              <w:pStyle w:val="TAC"/>
              <w:rPr>
                <w:sz w:val="16"/>
                <w:szCs w:val="18"/>
                <w:lang w:eastAsia="zh-CN"/>
              </w:rPr>
            </w:pPr>
            <w:r w:rsidRPr="009476C7">
              <w:rPr>
                <w:sz w:val="16"/>
                <w:szCs w:val="18"/>
                <w:lang w:eastAsia="zh-CN"/>
              </w:rPr>
              <w:t>4000</w:t>
            </w:r>
          </w:p>
        </w:tc>
        <w:tc>
          <w:tcPr>
            <w:tcW w:w="709" w:type="dxa"/>
            <w:tcBorders>
              <w:top w:val="nil"/>
              <w:left w:val="nil"/>
              <w:bottom w:val="single" w:sz="8" w:space="0" w:color="auto"/>
              <w:right w:val="single" w:sz="8" w:space="0" w:color="auto"/>
            </w:tcBorders>
            <w:vAlign w:val="center"/>
            <w:hideMark/>
          </w:tcPr>
          <w:p w14:paraId="33A21421" w14:textId="77777777" w:rsidR="00F50E9D" w:rsidRPr="009476C7" w:rsidRDefault="00F50E9D" w:rsidP="005A5392">
            <w:pPr>
              <w:pStyle w:val="TAC"/>
              <w:rPr>
                <w:sz w:val="16"/>
                <w:szCs w:val="18"/>
                <w:lang w:eastAsia="zh-CN"/>
              </w:rPr>
            </w:pPr>
            <w:r w:rsidRPr="009476C7">
              <w:rPr>
                <w:sz w:val="16"/>
                <w:szCs w:val="18"/>
                <w:lang w:eastAsia="zh-CN"/>
              </w:rPr>
              <w:t>2910</w:t>
            </w:r>
          </w:p>
        </w:tc>
      </w:tr>
      <w:tr w:rsidR="00F50E9D" w:rsidRPr="009476C7" w14:paraId="57AD0722"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0333313"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3B2177"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27FA998"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269A247B" w14:textId="77777777" w:rsidR="00F50E9D" w:rsidRPr="009476C7" w:rsidRDefault="00F50E9D" w:rsidP="005A5392">
            <w:pPr>
              <w:pStyle w:val="TAC"/>
              <w:rPr>
                <w:sz w:val="16"/>
                <w:szCs w:val="18"/>
                <w:lang w:eastAsia="zh-CN"/>
              </w:rPr>
            </w:pPr>
            <w:r w:rsidRPr="009476C7">
              <w:rPr>
                <w:sz w:val="16"/>
                <w:szCs w:val="18"/>
                <w:lang w:eastAsia="zh-CN"/>
              </w:rPr>
              <w:t>9409</w:t>
            </w:r>
          </w:p>
        </w:tc>
        <w:tc>
          <w:tcPr>
            <w:tcW w:w="709" w:type="dxa"/>
            <w:tcBorders>
              <w:top w:val="nil"/>
              <w:left w:val="nil"/>
              <w:bottom w:val="single" w:sz="8" w:space="0" w:color="auto"/>
              <w:right w:val="single" w:sz="8" w:space="0" w:color="auto"/>
            </w:tcBorders>
            <w:vAlign w:val="center"/>
            <w:hideMark/>
          </w:tcPr>
          <w:p w14:paraId="02764AB2" w14:textId="77777777" w:rsidR="00F50E9D" w:rsidRPr="009476C7" w:rsidRDefault="00F50E9D" w:rsidP="005A5392">
            <w:pPr>
              <w:pStyle w:val="TAC"/>
              <w:rPr>
                <w:sz w:val="16"/>
                <w:szCs w:val="18"/>
                <w:lang w:eastAsia="zh-CN"/>
              </w:rPr>
            </w:pPr>
            <w:r w:rsidRPr="009476C7">
              <w:rPr>
                <w:sz w:val="16"/>
                <w:szCs w:val="18"/>
                <w:lang w:eastAsia="zh-CN"/>
              </w:rPr>
              <w:t>7759</w:t>
            </w:r>
          </w:p>
        </w:tc>
        <w:tc>
          <w:tcPr>
            <w:tcW w:w="709" w:type="dxa"/>
            <w:tcBorders>
              <w:top w:val="nil"/>
              <w:left w:val="nil"/>
              <w:bottom w:val="single" w:sz="8" w:space="0" w:color="auto"/>
              <w:right w:val="single" w:sz="8" w:space="0" w:color="auto"/>
            </w:tcBorders>
            <w:vAlign w:val="center"/>
            <w:hideMark/>
          </w:tcPr>
          <w:p w14:paraId="0F1C3122" w14:textId="77777777" w:rsidR="00F50E9D" w:rsidRPr="009476C7" w:rsidRDefault="00F50E9D" w:rsidP="005A5392">
            <w:pPr>
              <w:pStyle w:val="TAC"/>
              <w:rPr>
                <w:sz w:val="16"/>
                <w:szCs w:val="18"/>
                <w:lang w:eastAsia="zh-CN"/>
              </w:rPr>
            </w:pPr>
            <w:r w:rsidRPr="009476C7">
              <w:rPr>
                <w:sz w:val="16"/>
                <w:szCs w:val="18"/>
                <w:lang w:eastAsia="zh-CN"/>
              </w:rPr>
              <w:t>6148</w:t>
            </w:r>
          </w:p>
        </w:tc>
        <w:tc>
          <w:tcPr>
            <w:tcW w:w="709" w:type="dxa"/>
            <w:tcBorders>
              <w:top w:val="nil"/>
              <w:left w:val="nil"/>
              <w:bottom w:val="single" w:sz="8" w:space="0" w:color="auto"/>
              <w:right w:val="single" w:sz="8" w:space="0" w:color="auto"/>
            </w:tcBorders>
            <w:vAlign w:val="center"/>
            <w:hideMark/>
          </w:tcPr>
          <w:p w14:paraId="4795AE1C" w14:textId="77777777" w:rsidR="00F50E9D" w:rsidRPr="009476C7" w:rsidRDefault="00F50E9D" w:rsidP="005A5392">
            <w:pPr>
              <w:pStyle w:val="TAC"/>
              <w:rPr>
                <w:sz w:val="16"/>
                <w:szCs w:val="18"/>
                <w:lang w:eastAsia="zh-CN"/>
              </w:rPr>
            </w:pPr>
            <w:r w:rsidRPr="009476C7">
              <w:rPr>
                <w:sz w:val="16"/>
                <w:szCs w:val="18"/>
                <w:lang w:eastAsia="zh-CN"/>
              </w:rPr>
              <w:t>9472</w:t>
            </w:r>
          </w:p>
        </w:tc>
        <w:tc>
          <w:tcPr>
            <w:tcW w:w="709" w:type="dxa"/>
            <w:tcBorders>
              <w:top w:val="nil"/>
              <w:left w:val="nil"/>
              <w:bottom w:val="single" w:sz="8" w:space="0" w:color="auto"/>
              <w:right w:val="single" w:sz="8" w:space="0" w:color="auto"/>
            </w:tcBorders>
            <w:vAlign w:val="center"/>
            <w:hideMark/>
          </w:tcPr>
          <w:p w14:paraId="544540F6" w14:textId="77777777" w:rsidR="00F50E9D" w:rsidRPr="009476C7" w:rsidRDefault="00F50E9D" w:rsidP="005A5392">
            <w:pPr>
              <w:pStyle w:val="TAC"/>
              <w:rPr>
                <w:sz w:val="16"/>
                <w:szCs w:val="18"/>
                <w:lang w:eastAsia="zh-CN"/>
              </w:rPr>
            </w:pPr>
            <w:r w:rsidRPr="009476C7">
              <w:rPr>
                <w:sz w:val="16"/>
                <w:szCs w:val="18"/>
                <w:lang w:eastAsia="zh-CN"/>
              </w:rPr>
              <w:t>7718</w:t>
            </w:r>
          </w:p>
        </w:tc>
        <w:tc>
          <w:tcPr>
            <w:tcW w:w="709" w:type="dxa"/>
            <w:tcBorders>
              <w:top w:val="nil"/>
              <w:left w:val="nil"/>
              <w:bottom w:val="single" w:sz="8" w:space="0" w:color="auto"/>
              <w:right w:val="single" w:sz="8" w:space="0" w:color="auto"/>
            </w:tcBorders>
            <w:vAlign w:val="center"/>
            <w:hideMark/>
          </w:tcPr>
          <w:p w14:paraId="7FDA0092" w14:textId="77777777" w:rsidR="00F50E9D" w:rsidRPr="009476C7" w:rsidRDefault="00F50E9D" w:rsidP="005A5392">
            <w:pPr>
              <w:pStyle w:val="TAC"/>
              <w:rPr>
                <w:sz w:val="16"/>
                <w:szCs w:val="18"/>
                <w:lang w:eastAsia="zh-CN"/>
              </w:rPr>
            </w:pPr>
            <w:r w:rsidRPr="009476C7">
              <w:rPr>
                <w:sz w:val="16"/>
                <w:szCs w:val="18"/>
                <w:lang w:eastAsia="zh-CN"/>
              </w:rPr>
              <w:t>6253</w:t>
            </w:r>
          </w:p>
        </w:tc>
        <w:tc>
          <w:tcPr>
            <w:tcW w:w="709" w:type="dxa"/>
            <w:tcBorders>
              <w:top w:val="nil"/>
              <w:left w:val="nil"/>
              <w:bottom w:val="single" w:sz="8" w:space="0" w:color="auto"/>
              <w:right w:val="single" w:sz="8" w:space="0" w:color="auto"/>
            </w:tcBorders>
            <w:vAlign w:val="center"/>
            <w:hideMark/>
          </w:tcPr>
          <w:p w14:paraId="6954CDC2" w14:textId="77777777" w:rsidR="00F50E9D" w:rsidRPr="009476C7" w:rsidRDefault="00F50E9D" w:rsidP="005A5392">
            <w:pPr>
              <w:pStyle w:val="TAC"/>
              <w:rPr>
                <w:sz w:val="16"/>
                <w:szCs w:val="18"/>
                <w:lang w:eastAsia="zh-CN"/>
              </w:rPr>
            </w:pPr>
            <w:r w:rsidRPr="009476C7">
              <w:rPr>
                <w:sz w:val="16"/>
                <w:szCs w:val="18"/>
                <w:lang w:eastAsia="zh-CN"/>
              </w:rPr>
              <w:t>9464</w:t>
            </w:r>
          </w:p>
        </w:tc>
        <w:tc>
          <w:tcPr>
            <w:tcW w:w="709" w:type="dxa"/>
            <w:tcBorders>
              <w:top w:val="nil"/>
              <w:left w:val="nil"/>
              <w:bottom w:val="single" w:sz="8" w:space="0" w:color="auto"/>
              <w:right w:val="single" w:sz="8" w:space="0" w:color="auto"/>
            </w:tcBorders>
            <w:vAlign w:val="center"/>
            <w:hideMark/>
          </w:tcPr>
          <w:p w14:paraId="75667AE4" w14:textId="77777777" w:rsidR="00F50E9D" w:rsidRPr="009476C7" w:rsidRDefault="00F50E9D" w:rsidP="005A5392">
            <w:pPr>
              <w:pStyle w:val="TAC"/>
              <w:rPr>
                <w:sz w:val="16"/>
                <w:szCs w:val="18"/>
                <w:lang w:eastAsia="zh-CN"/>
              </w:rPr>
            </w:pPr>
            <w:r w:rsidRPr="009476C7">
              <w:rPr>
                <w:sz w:val="16"/>
                <w:szCs w:val="18"/>
                <w:lang w:eastAsia="zh-CN"/>
              </w:rPr>
              <w:t>7680</w:t>
            </w:r>
          </w:p>
        </w:tc>
        <w:tc>
          <w:tcPr>
            <w:tcW w:w="709" w:type="dxa"/>
            <w:tcBorders>
              <w:top w:val="nil"/>
              <w:left w:val="nil"/>
              <w:bottom w:val="single" w:sz="8" w:space="0" w:color="auto"/>
              <w:right w:val="single" w:sz="8" w:space="0" w:color="auto"/>
            </w:tcBorders>
            <w:vAlign w:val="center"/>
            <w:hideMark/>
          </w:tcPr>
          <w:p w14:paraId="778580D9" w14:textId="77777777" w:rsidR="00F50E9D" w:rsidRPr="009476C7" w:rsidRDefault="00F50E9D" w:rsidP="005A5392">
            <w:pPr>
              <w:pStyle w:val="TAC"/>
              <w:rPr>
                <w:sz w:val="16"/>
                <w:szCs w:val="18"/>
                <w:lang w:eastAsia="zh-CN"/>
              </w:rPr>
            </w:pPr>
            <w:r w:rsidRPr="009476C7">
              <w:rPr>
                <w:sz w:val="16"/>
                <w:szCs w:val="18"/>
                <w:lang w:eastAsia="zh-CN"/>
              </w:rPr>
              <w:t>6048</w:t>
            </w:r>
          </w:p>
        </w:tc>
      </w:tr>
      <w:tr w:rsidR="00F50E9D" w:rsidRPr="009476C7" w14:paraId="0B0E005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F77866"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7D29ABF"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5878C59"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0C1FE895" w14:textId="77777777" w:rsidR="00F50E9D" w:rsidRPr="009476C7" w:rsidRDefault="00F50E9D" w:rsidP="005A5392">
            <w:pPr>
              <w:pStyle w:val="TAC"/>
              <w:rPr>
                <w:sz w:val="16"/>
                <w:szCs w:val="18"/>
                <w:lang w:eastAsia="zh-CN"/>
              </w:rPr>
            </w:pPr>
            <w:r w:rsidRPr="009476C7">
              <w:rPr>
                <w:sz w:val="16"/>
                <w:szCs w:val="18"/>
                <w:lang w:eastAsia="zh-CN"/>
              </w:rPr>
              <w:t>11217</w:t>
            </w:r>
          </w:p>
        </w:tc>
        <w:tc>
          <w:tcPr>
            <w:tcW w:w="709" w:type="dxa"/>
            <w:tcBorders>
              <w:top w:val="nil"/>
              <w:left w:val="nil"/>
              <w:bottom w:val="single" w:sz="8" w:space="0" w:color="auto"/>
              <w:right w:val="single" w:sz="8" w:space="0" w:color="auto"/>
            </w:tcBorders>
            <w:vAlign w:val="center"/>
            <w:hideMark/>
          </w:tcPr>
          <w:p w14:paraId="3F2A6316" w14:textId="77777777" w:rsidR="00F50E9D" w:rsidRPr="009476C7" w:rsidRDefault="00F50E9D" w:rsidP="005A5392">
            <w:pPr>
              <w:pStyle w:val="TAC"/>
              <w:rPr>
                <w:sz w:val="16"/>
                <w:szCs w:val="18"/>
                <w:lang w:eastAsia="zh-CN"/>
              </w:rPr>
            </w:pPr>
            <w:r w:rsidRPr="009476C7">
              <w:rPr>
                <w:sz w:val="16"/>
                <w:szCs w:val="18"/>
                <w:lang w:eastAsia="zh-CN"/>
              </w:rPr>
              <w:t>10635</w:t>
            </w:r>
          </w:p>
        </w:tc>
        <w:tc>
          <w:tcPr>
            <w:tcW w:w="709" w:type="dxa"/>
            <w:tcBorders>
              <w:top w:val="nil"/>
              <w:left w:val="nil"/>
              <w:bottom w:val="single" w:sz="8" w:space="0" w:color="auto"/>
              <w:right w:val="single" w:sz="8" w:space="0" w:color="auto"/>
            </w:tcBorders>
            <w:vAlign w:val="center"/>
            <w:hideMark/>
          </w:tcPr>
          <w:p w14:paraId="58281D5B" w14:textId="77777777" w:rsidR="00F50E9D" w:rsidRPr="009476C7" w:rsidRDefault="00F50E9D" w:rsidP="005A5392">
            <w:pPr>
              <w:pStyle w:val="TAC"/>
              <w:rPr>
                <w:sz w:val="16"/>
                <w:szCs w:val="18"/>
                <w:lang w:eastAsia="zh-CN"/>
              </w:rPr>
            </w:pPr>
            <w:r w:rsidRPr="009476C7">
              <w:rPr>
                <w:sz w:val="16"/>
                <w:szCs w:val="18"/>
                <w:lang w:eastAsia="zh-CN"/>
              </w:rPr>
              <w:t>9494</w:t>
            </w:r>
          </w:p>
        </w:tc>
        <w:tc>
          <w:tcPr>
            <w:tcW w:w="709" w:type="dxa"/>
            <w:tcBorders>
              <w:top w:val="nil"/>
              <w:left w:val="nil"/>
              <w:bottom w:val="single" w:sz="8" w:space="0" w:color="auto"/>
              <w:right w:val="single" w:sz="8" w:space="0" w:color="auto"/>
            </w:tcBorders>
            <w:vAlign w:val="center"/>
            <w:hideMark/>
          </w:tcPr>
          <w:p w14:paraId="15FB0826" w14:textId="77777777" w:rsidR="00F50E9D" w:rsidRPr="009476C7" w:rsidRDefault="00F50E9D" w:rsidP="005A5392">
            <w:pPr>
              <w:pStyle w:val="TAC"/>
              <w:rPr>
                <w:sz w:val="16"/>
                <w:szCs w:val="18"/>
                <w:lang w:eastAsia="zh-CN"/>
              </w:rPr>
            </w:pPr>
            <w:r w:rsidRPr="009476C7">
              <w:rPr>
                <w:sz w:val="16"/>
                <w:szCs w:val="18"/>
                <w:lang w:eastAsia="zh-CN"/>
              </w:rPr>
              <w:t>11231</w:t>
            </w:r>
          </w:p>
        </w:tc>
        <w:tc>
          <w:tcPr>
            <w:tcW w:w="709" w:type="dxa"/>
            <w:tcBorders>
              <w:top w:val="nil"/>
              <w:left w:val="nil"/>
              <w:bottom w:val="single" w:sz="8" w:space="0" w:color="auto"/>
              <w:right w:val="single" w:sz="8" w:space="0" w:color="auto"/>
            </w:tcBorders>
            <w:vAlign w:val="center"/>
            <w:hideMark/>
          </w:tcPr>
          <w:p w14:paraId="5A745658" w14:textId="77777777" w:rsidR="00F50E9D" w:rsidRPr="009476C7" w:rsidRDefault="00F50E9D" w:rsidP="005A5392">
            <w:pPr>
              <w:pStyle w:val="TAC"/>
              <w:rPr>
                <w:sz w:val="16"/>
                <w:szCs w:val="18"/>
                <w:lang w:eastAsia="zh-CN"/>
              </w:rPr>
            </w:pPr>
            <w:r w:rsidRPr="009476C7">
              <w:rPr>
                <w:sz w:val="16"/>
                <w:szCs w:val="18"/>
                <w:lang w:eastAsia="zh-CN"/>
              </w:rPr>
              <w:t>10394</w:t>
            </w:r>
          </w:p>
        </w:tc>
        <w:tc>
          <w:tcPr>
            <w:tcW w:w="709" w:type="dxa"/>
            <w:tcBorders>
              <w:top w:val="nil"/>
              <w:left w:val="nil"/>
              <w:bottom w:val="single" w:sz="8" w:space="0" w:color="auto"/>
              <w:right w:val="single" w:sz="8" w:space="0" w:color="auto"/>
            </w:tcBorders>
            <w:vAlign w:val="center"/>
            <w:hideMark/>
          </w:tcPr>
          <w:p w14:paraId="3C21652E" w14:textId="77777777" w:rsidR="00F50E9D" w:rsidRPr="009476C7" w:rsidRDefault="00F50E9D" w:rsidP="005A5392">
            <w:pPr>
              <w:pStyle w:val="TAC"/>
              <w:rPr>
                <w:sz w:val="16"/>
                <w:szCs w:val="18"/>
                <w:lang w:eastAsia="zh-CN"/>
              </w:rPr>
            </w:pPr>
            <w:r w:rsidRPr="009476C7">
              <w:rPr>
                <w:sz w:val="16"/>
                <w:szCs w:val="18"/>
                <w:lang w:eastAsia="zh-CN"/>
              </w:rPr>
              <w:t>9183</w:t>
            </w:r>
          </w:p>
        </w:tc>
        <w:tc>
          <w:tcPr>
            <w:tcW w:w="709" w:type="dxa"/>
            <w:tcBorders>
              <w:top w:val="nil"/>
              <w:left w:val="nil"/>
              <w:bottom w:val="single" w:sz="8" w:space="0" w:color="auto"/>
              <w:right w:val="single" w:sz="8" w:space="0" w:color="auto"/>
            </w:tcBorders>
            <w:vAlign w:val="center"/>
            <w:hideMark/>
          </w:tcPr>
          <w:p w14:paraId="68336F2C" w14:textId="77777777" w:rsidR="00F50E9D" w:rsidRPr="009476C7" w:rsidRDefault="00F50E9D" w:rsidP="005A5392">
            <w:pPr>
              <w:pStyle w:val="TAC"/>
              <w:rPr>
                <w:sz w:val="16"/>
                <w:szCs w:val="18"/>
                <w:lang w:eastAsia="zh-CN"/>
              </w:rPr>
            </w:pPr>
            <w:r w:rsidRPr="009476C7">
              <w:rPr>
                <w:sz w:val="16"/>
                <w:szCs w:val="18"/>
                <w:lang w:eastAsia="zh-CN"/>
              </w:rPr>
              <w:t>11234</w:t>
            </w:r>
          </w:p>
        </w:tc>
        <w:tc>
          <w:tcPr>
            <w:tcW w:w="709" w:type="dxa"/>
            <w:tcBorders>
              <w:top w:val="nil"/>
              <w:left w:val="nil"/>
              <w:bottom w:val="single" w:sz="8" w:space="0" w:color="auto"/>
              <w:right w:val="single" w:sz="8" w:space="0" w:color="auto"/>
            </w:tcBorders>
            <w:vAlign w:val="center"/>
            <w:hideMark/>
          </w:tcPr>
          <w:p w14:paraId="183CE68B" w14:textId="77777777" w:rsidR="00F50E9D" w:rsidRPr="009476C7" w:rsidRDefault="00F50E9D" w:rsidP="005A5392">
            <w:pPr>
              <w:pStyle w:val="TAC"/>
              <w:rPr>
                <w:sz w:val="16"/>
                <w:szCs w:val="18"/>
                <w:lang w:eastAsia="zh-CN"/>
              </w:rPr>
            </w:pPr>
            <w:r w:rsidRPr="009476C7">
              <w:rPr>
                <w:sz w:val="16"/>
                <w:szCs w:val="18"/>
                <w:lang w:eastAsia="zh-CN"/>
              </w:rPr>
              <w:t>10513</w:t>
            </w:r>
          </w:p>
        </w:tc>
        <w:tc>
          <w:tcPr>
            <w:tcW w:w="709" w:type="dxa"/>
            <w:tcBorders>
              <w:top w:val="nil"/>
              <w:left w:val="nil"/>
              <w:bottom w:val="single" w:sz="8" w:space="0" w:color="auto"/>
              <w:right w:val="single" w:sz="8" w:space="0" w:color="auto"/>
            </w:tcBorders>
            <w:vAlign w:val="center"/>
            <w:hideMark/>
          </w:tcPr>
          <w:p w14:paraId="73652A20" w14:textId="77777777" w:rsidR="00F50E9D" w:rsidRPr="009476C7" w:rsidRDefault="00F50E9D" w:rsidP="005A5392">
            <w:pPr>
              <w:pStyle w:val="TAC"/>
              <w:rPr>
                <w:sz w:val="16"/>
                <w:szCs w:val="18"/>
                <w:lang w:eastAsia="zh-CN"/>
              </w:rPr>
            </w:pPr>
            <w:r w:rsidRPr="009476C7">
              <w:rPr>
                <w:sz w:val="16"/>
                <w:szCs w:val="18"/>
                <w:lang w:eastAsia="zh-CN"/>
              </w:rPr>
              <w:t>9232</w:t>
            </w:r>
          </w:p>
        </w:tc>
      </w:tr>
      <w:tr w:rsidR="00F50E9D" w:rsidRPr="009476C7" w14:paraId="66C5FCCA"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32FE70B"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FBF57E1"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A9B2621"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2D12C690" w14:textId="77777777" w:rsidR="00F50E9D" w:rsidRPr="009476C7" w:rsidRDefault="00F50E9D" w:rsidP="005A5392">
            <w:pPr>
              <w:pStyle w:val="TAC"/>
              <w:rPr>
                <w:sz w:val="16"/>
                <w:szCs w:val="18"/>
                <w:lang w:eastAsia="zh-CN"/>
              </w:rPr>
            </w:pPr>
            <w:r w:rsidRPr="009476C7">
              <w:rPr>
                <w:sz w:val="16"/>
                <w:szCs w:val="18"/>
                <w:lang w:eastAsia="zh-CN"/>
              </w:rPr>
              <w:t>9186</w:t>
            </w:r>
          </w:p>
        </w:tc>
        <w:tc>
          <w:tcPr>
            <w:tcW w:w="709" w:type="dxa"/>
            <w:tcBorders>
              <w:top w:val="nil"/>
              <w:left w:val="nil"/>
              <w:bottom w:val="single" w:sz="8" w:space="0" w:color="auto"/>
              <w:right w:val="single" w:sz="8" w:space="0" w:color="auto"/>
            </w:tcBorders>
            <w:vAlign w:val="center"/>
            <w:hideMark/>
          </w:tcPr>
          <w:p w14:paraId="44583E7B" w14:textId="77777777" w:rsidR="00F50E9D" w:rsidRPr="009476C7" w:rsidRDefault="00F50E9D" w:rsidP="005A5392">
            <w:pPr>
              <w:pStyle w:val="TAC"/>
              <w:rPr>
                <w:sz w:val="16"/>
                <w:szCs w:val="18"/>
                <w:lang w:eastAsia="zh-CN"/>
              </w:rPr>
            </w:pPr>
            <w:r w:rsidRPr="009476C7">
              <w:rPr>
                <w:sz w:val="16"/>
                <w:szCs w:val="18"/>
                <w:lang w:eastAsia="zh-CN"/>
              </w:rPr>
              <w:t>7747</w:t>
            </w:r>
          </w:p>
        </w:tc>
        <w:tc>
          <w:tcPr>
            <w:tcW w:w="709" w:type="dxa"/>
            <w:tcBorders>
              <w:top w:val="nil"/>
              <w:left w:val="nil"/>
              <w:bottom w:val="single" w:sz="8" w:space="0" w:color="auto"/>
              <w:right w:val="single" w:sz="8" w:space="0" w:color="auto"/>
            </w:tcBorders>
            <w:vAlign w:val="center"/>
            <w:hideMark/>
          </w:tcPr>
          <w:p w14:paraId="0861C90E" w14:textId="77777777" w:rsidR="00F50E9D" w:rsidRPr="009476C7" w:rsidRDefault="00F50E9D" w:rsidP="005A5392">
            <w:pPr>
              <w:pStyle w:val="TAC"/>
              <w:rPr>
                <w:sz w:val="16"/>
                <w:szCs w:val="18"/>
                <w:lang w:eastAsia="zh-CN"/>
              </w:rPr>
            </w:pPr>
            <w:r w:rsidRPr="009476C7">
              <w:rPr>
                <w:sz w:val="16"/>
                <w:szCs w:val="18"/>
                <w:lang w:eastAsia="zh-CN"/>
              </w:rPr>
              <w:t>6317</w:t>
            </w:r>
          </w:p>
        </w:tc>
        <w:tc>
          <w:tcPr>
            <w:tcW w:w="709" w:type="dxa"/>
            <w:tcBorders>
              <w:top w:val="nil"/>
              <w:left w:val="nil"/>
              <w:bottom w:val="single" w:sz="8" w:space="0" w:color="auto"/>
              <w:right w:val="single" w:sz="8" w:space="0" w:color="auto"/>
            </w:tcBorders>
            <w:vAlign w:val="center"/>
            <w:hideMark/>
          </w:tcPr>
          <w:p w14:paraId="2A6AE5CB" w14:textId="77777777" w:rsidR="00F50E9D" w:rsidRPr="009476C7" w:rsidRDefault="00F50E9D" w:rsidP="005A5392">
            <w:pPr>
              <w:pStyle w:val="TAC"/>
              <w:rPr>
                <w:sz w:val="16"/>
                <w:szCs w:val="18"/>
                <w:lang w:eastAsia="zh-CN"/>
              </w:rPr>
            </w:pPr>
            <w:r w:rsidRPr="009476C7">
              <w:rPr>
                <w:sz w:val="16"/>
                <w:szCs w:val="18"/>
                <w:lang w:eastAsia="zh-CN"/>
              </w:rPr>
              <w:t>9211</w:t>
            </w:r>
          </w:p>
        </w:tc>
        <w:tc>
          <w:tcPr>
            <w:tcW w:w="709" w:type="dxa"/>
            <w:tcBorders>
              <w:top w:val="nil"/>
              <w:left w:val="nil"/>
              <w:bottom w:val="single" w:sz="8" w:space="0" w:color="auto"/>
              <w:right w:val="single" w:sz="8" w:space="0" w:color="auto"/>
            </w:tcBorders>
            <w:vAlign w:val="center"/>
            <w:hideMark/>
          </w:tcPr>
          <w:p w14:paraId="61FE7011" w14:textId="77777777" w:rsidR="00F50E9D" w:rsidRPr="009476C7" w:rsidRDefault="00F50E9D" w:rsidP="005A5392">
            <w:pPr>
              <w:pStyle w:val="TAC"/>
              <w:rPr>
                <w:sz w:val="16"/>
                <w:szCs w:val="18"/>
                <w:lang w:eastAsia="zh-CN"/>
              </w:rPr>
            </w:pPr>
            <w:r w:rsidRPr="009476C7">
              <w:rPr>
                <w:sz w:val="16"/>
                <w:szCs w:val="18"/>
                <w:lang w:eastAsia="zh-CN"/>
              </w:rPr>
              <w:t>7639</w:t>
            </w:r>
          </w:p>
        </w:tc>
        <w:tc>
          <w:tcPr>
            <w:tcW w:w="709" w:type="dxa"/>
            <w:tcBorders>
              <w:top w:val="nil"/>
              <w:left w:val="nil"/>
              <w:bottom w:val="single" w:sz="8" w:space="0" w:color="auto"/>
              <w:right w:val="single" w:sz="8" w:space="0" w:color="auto"/>
            </w:tcBorders>
            <w:vAlign w:val="center"/>
            <w:hideMark/>
          </w:tcPr>
          <w:p w14:paraId="791E156A" w14:textId="77777777" w:rsidR="00F50E9D" w:rsidRPr="009476C7" w:rsidRDefault="00F50E9D" w:rsidP="005A5392">
            <w:pPr>
              <w:pStyle w:val="TAC"/>
              <w:rPr>
                <w:sz w:val="16"/>
                <w:szCs w:val="18"/>
                <w:lang w:eastAsia="zh-CN"/>
              </w:rPr>
            </w:pPr>
            <w:r w:rsidRPr="009476C7">
              <w:rPr>
                <w:sz w:val="16"/>
                <w:szCs w:val="18"/>
                <w:lang w:eastAsia="zh-CN"/>
              </w:rPr>
              <w:t>6265</w:t>
            </w:r>
          </w:p>
        </w:tc>
        <w:tc>
          <w:tcPr>
            <w:tcW w:w="709" w:type="dxa"/>
            <w:tcBorders>
              <w:top w:val="nil"/>
              <w:left w:val="nil"/>
              <w:bottom w:val="single" w:sz="8" w:space="0" w:color="auto"/>
              <w:right w:val="single" w:sz="8" w:space="0" w:color="auto"/>
            </w:tcBorders>
            <w:vAlign w:val="center"/>
            <w:hideMark/>
          </w:tcPr>
          <w:p w14:paraId="12286A2A" w14:textId="77777777" w:rsidR="00F50E9D" w:rsidRPr="009476C7" w:rsidRDefault="00F50E9D" w:rsidP="005A5392">
            <w:pPr>
              <w:pStyle w:val="TAC"/>
              <w:rPr>
                <w:sz w:val="16"/>
                <w:szCs w:val="18"/>
                <w:lang w:eastAsia="zh-CN"/>
              </w:rPr>
            </w:pPr>
            <w:r w:rsidRPr="009476C7">
              <w:rPr>
                <w:sz w:val="16"/>
                <w:szCs w:val="18"/>
                <w:lang w:eastAsia="zh-CN"/>
              </w:rPr>
              <w:t>9164</w:t>
            </w:r>
          </w:p>
        </w:tc>
        <w:tc>
          <w:tcPr>
            <w:tcW w:w="709" w:type="dxa"/>
            <w:tcBorders>
              <w:top w:val="nil"/>
              <w:left w:val="nil"/>
              <w:bottom w:val="single" w:sz="8" w:space="0" w:color="auto"/>
              <w:right w:val="single" w:sz="8" w:space="0" w:color="auto"/>
            </w:tcBorders>
            <w:vAlign w:val="center"/>
            <w:hideMark/>
          </w:tcPr>
          <w:p w14:paraId="337D7B0A" w14:textId="77777777" w:rsidR="00F50E9D" w:rsidRPr="009476C7" w:rsidRDefault="00F50E9D" w:rsidP="005A5392">
            <w:pPr>
              <w:pStyle w:val="TAC"/>
              <w:rPr>
                <w:sz w:val="16"/>
                <w:szCs w:val="18"/>
                <w:lang w:eastAsia="zh-CN"/>
              </w:rPr>
            </w:pPr>
            <w:r w:rsidRPr="009476C7">
              <w:rPr>
                <w:sz w:val="16"/>
                <w:szCs w:val="18"/>
                <w:lang w:eastAsia="zh-CN"/>
              </w:rPr>
              <w:t>7591</w:t>
            </w:r>
          </w:p>
        </w:tc>
        <w:tc>
          <w:tcPr>
            <w:tcW w:w="709" w:type="dxa"/>
            <w:tcBorders>
              <w:top w:val="nil"/>
              <w:left w:val="nil"/>
              <w:bottom w:val="single" w:sz="8" w:space="0" w:color="auto"/>
              <w:right w:val="single" w:sz="8" w:space="0" w:color="auto"/>
            </w:tcBorders>
            <w:vAlign w:val="center"/>
            <w:hideMark/>
          </w:tcPr>
          <w:p w14:paraId="6FE607CB" w14:textId="77777777" w:rsidR="00F50E9D" w:rsidRPr="009476C7" w:rsidRDefault="00F50E9D" w:rsidP="005A5392">
            <w:pPr>
              <w:pStyle w:val="TAC"/>
              <w:rPr>
                <w:sz w:val="16"/>
                <w:szCs w:val="18"/>
                <w:lang w:eastAsia="zh-CN"/>
              </w:rPr>
            </w:pPr>
            <w:r w:rsidRPr="009476C7">
              <w:rPr>
                <w:sz w:val="16"/>
                <w:szCs w:val="18"/>
                <w:lang w:eastAsia="zh-CN"/>
              </w:rPr>
              <w:t>6135</w:t>
            </w:r>
          </w:p>
        </w:tc>
      </w:tr>
      <w:tr w:rsidR="00F50E9D" w:rsidRPr="009476C7" w14:paraId="7BA6C06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47FCFF0"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658FC02" w14:textId="77777777" w:rsidR="00F50E9D" w:rsidRPr="009476C7" w:rsidRDefault="00F50E9D" w:rsidP="005A5392">
            <w:pPr>
              <w:pStyle w:val="TAC"/>
              <w:rPr>
                <w:sz w:val="16"/>
                <w:szCs w:val="18"/>
                <w:lang w:eastAsia="zh-CN"/>
              </w:rPr>
            </w:pPr>
            <w:r w:rsidRPr="009476C7">
              <w:rPr>
                <w:sz w:val="16"/>
                <w:szCs w:val="18"/>
                <w:lang w:eastAsia="zh-CN"/>
              </w:rPr>
              <w:t>DL delay (s)</w:t>
            </w:r>
          </w:p>
        </w:tc>
        <w:tc>
          <w:tcPr>
            <w:tcW w:w="709" w:type="dxa"/>
            <w:tcBorders>
              <w:top w:val="single" w:sz="4" w:space="0" w:color="auto"/>
              <w:left w:val="single" w:sz="4" w:space="0" w:color="auto"/>
              <w:bottom w:val="single" w:sz="4" w:space="0" w:color="auto"/>
              <w:right w:val="single" w:sz="4" w:space="0" w:color="auto"/>
            </w:tcBorders>
            <w:hideMark/>
          </w:tcPr>
          <w:p w14:paraId="5EC8C00D"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567C9F11"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05EF420B"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46C564EE"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1DBDDC80"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17C0CC68"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5A6E6435"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58072875"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25A7FD3A"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38AA630D" w14:textId="77777777" w:rsidR="00F50E9D" w:rsidRPr="009476C7" w:rsidRDefault="00F50E9D" w:rsidP="005A5392">
            <w:pPr>
              <w:pStyle w:val="TAC"/>
              <w:rPr>
                <w:sz w:val="16"/>
                <w:szCs w:val="18"/>
                <w:lang w:eastAsia="zh-CN"/>
              </w:rPr>
            </w:pPr>
            <w:r w:rsidRPr="009476C7">
              <w:rPr>
                <w:sz w:val="16"/>
                <w:szCs w:val="18"/>
                <w:lang w:eastAsia="zh-CN"/>
              </w:rPr>
              <w:t>0,02</w:t>
            </w:r>
          </w:p>
        </w:tc>
      </w:tr>
      <w:tr w:rsidR="00F50E9D" w:rsidRPr="009476C7" w14:paraId="0554B06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730826A"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B080988"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E6264E5"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4FC591C3"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6975C752"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666C7AB1"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6AABB356"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580BDEAE"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5A6A9D64"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4724D98C" w14:textId="77777777" w:rsidR="00F50E9D" w:rsidRPr="009476C7" w:rsidRDefault="00F50E9D" w:rsidP="005A5392">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6BBAAFFD"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73FE7ED5" w14:textId="77777777" w:rsidR="00F50E9D" w:rsidRPr="009476C7" w:rsidRDefault="00F50E9D" w:rsidP="005A5392">
            <w:pPr>
              <w:pStyle w:val="TAC"/>
              <w:rPr>
                <w:sz w:val="16"/>
                <w:szCs w:val="18"/>
                <w:lang w:eastAsia="zh-CN"/>
              </w:rPr>
            </w:pPr>
            <w:r w:rsidRPr="009476C7">
              <w:rPr>
                <w:sz w:val="16"/>
                <w:szCs w:val="18"/>
                <w:lang w:eastAsia="zh-CN"/>
              </w:rPr>
              <w:t>0,04</w:t>
            </w:r>
          </w:p>
        </w:tc>
      </w:tr>
      <w:tr w:rsidR="00F50E9D" w:rsidRPr="009476C7" w14:paraId="45F43C2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FF74F3"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F363D7C"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EE18228"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1C4B16A5"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07B070D1"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16E4B03C" w14:textId="77777777" w:rsidR="00F50E9D" w:rsidRPr="009476C7" w:rsidRDefault="00F50E9D" w:rsidP="005A5392">
            <w:pPr>
              <w:pStyle w:val="TAC"/>
              <w:rPr>
                <w:sz w:val="16"/>
                <w:szCs w:val="18"/>
                <w:lang w:eastAsia="zh-CN"/>
              </w:rPr>
            </w:pPr>
            <w:r w:rsidRPr="009476C7">
              <w:rPr>
                <w:sz w:val="16"/>
                <w:szCs w:val="18"/>
                <w:lang w:eastAsia="zh-CN"/>
              </w:rPr>
              <w:t>0,08</w:t>
            </w:r>
          </w:p>
        </w:tc>
        <w:tc>
          <w:tcPr>
            <w:tcW w:w="709" w:type="dxa"/>
            <w:tcBorders>
              <w:top w:val="nil"/>
              <w:left w:val="nil"/>
              <w:bottom w:val="single" w:sz="8" w:space="0" w:color="auto"/>
              <w:right w:val="single" w:sz="8" w:space="0" w:color="auto"/>
            </w:tcBorders>
            <w:vAlign w:val="center"/>
            <w:hideMark/>
          </w:tcPr>
          <w:p w14:paraId="5E49AB03"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4B327B4A"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6AB0A09E" w14:textId="77777777" w:rsidR="00F50E9D" w:rsidRPr="009476C7" w:rsidRDefault="00F50E9D" w:rsidP="005A5392">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150ECC54"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73C180D0"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6177A4A5" w14:textId="77777777" w:rsidR="00F50E9D" w:rsidRPr="009476C7" w:rsidRDefault="00F50E9D" w:rsidP="005A5392">
            <w:pPr>
              <w:pStyle w:val="TAC"/>
              <w:rPr>
                <w:sz w:val="16"/>
                <w:szCs w:val="18"/>
                <w:lang w:eastAsia="zh-CN"/>
              </w:rPr>
            </w:pPr>
            <w:r w:rsidRPr="009476C7">
              <w:rPr>
                <w:sz w:val="16"/>
                <w:szCs w:val="18"/>
                <w:lang w:eastAsia="zh-CN"/>
              </w:rPr>
              <w:t>0,09</w:t>
            </w:r>
          </w:p>
        </w:tc>
      </w:tr>
      <w:tr w:rsidR="00F50E9D" w:rsidRPr="009476C7" w14:paraId="6882B417"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5B4D227"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4EEF32A"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DF379A9"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208F1559"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2C32BFB7"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31F194CA"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1BE5E3E6"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5D64B237"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7B15C2A4"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0CD9058B"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7CB651A0" w14:textId="77777777" w:rsidR="00F50E9D" w:rsidRPr="009476C7" w:rsidRDefault="00F50E9D" w:rsidP="005A5392">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796666CD" w14:textId="77777777" w:rsidR="00F50E9D" w:rsidRPr="009476C7" w:rsidRDefault="00F50E9D" w:rsidP="005A5392">
            <w:pPr>
              <w:pStyle w:val="TAC"/>
              <w:rPr>
                <w:sz w:val="16"/>
                <w:szCs w:val="18"/>
                <w:lang w:eastAsia="zh-CN"/>
              </w:rPr>
            </w:pPr>
            <w:r w:rsidRPr="009476C7">
              <w:rPr>
                <w:sz w:val="16"/>
                <w:szCs w:val="18"/>
                <w:lang w:eastAsia="zh-CN"/>
              </w:rPr>
              <w:t>0,05</w:t>
            </w:r>
          </w:p>
        </w:tc>
      </w:tr>
      <w:tr w:rsidR="00F50E9D" w:rsidRPr="009476C7" w14:paraId="54FC042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43CCAA"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90F8EB1" w14:textId="77777777" w:rsidR="00F50E9D" w:rsidRPr="009476C7" w:rsidRDefault="00F50E9D" w:rsidP="005A5392">
            <w:pPr>
              <w:pStyle w:val="TAC"/>
              <w:rPr>
                <w:sz w:val="16"/>
                <w:szCs w:val="18"/>
                <w:lang w:eastAsia="zh-CN"/>
              </w:rPr>
            </w:pPr>
            <w:r w:rsidRPr="009476C7">
              <w:rPr>
                <w:sz w:val="16"/>
                <w:szCs w:val="18"/>
                <w:lang w:eastAsia="zh-CN"/>
              </w:rPr>
              <w:t>UL UPT (Mbps)</w:t>
            </w:r>
          </w:p>
        </w:tc>
        <w:tc>
          <w:tcPr>
            <w:tcW w:w="709" w:type="dxa"/>
            <w:tcBorders>
              <w:top w:val="single" w:sz="4" w:space="0" w:color="auto"/>
              <w:left w:val="single" w:sz="4" w:space="0" w:color="auto"/>
              <w:bottom w:val="single" w:sz="4" w:space="0" w:color="auto"/>
              <w:right w:val="single" w:sz="4" w:space="0" w:color="auto"/>
            </w:tcBorders>
            <w:hideMark/>
          </w:tcPr>
          <w:p w14:paraId="24E1FCBC"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0CA9895F" w14:textId="77777777" w:rsidR="00F50E9D" w:rsidRPr="009476C7" w:rsidRDefault="00F50E9D" w:rsidP="005A5392">
            <w:pPr>
              <w:pStyle w:val="TAC"/>
              <w:rPr>
                <w:sz w:val="16"/>
                <w:szCs w:val="18"/>
                <w:lang w:eastAsia="zh-CN"/>
              </w:rPr>
            </w:pPr>
            <w:r w:rsidRPr="009476C7">
              <w:rPr>
                <w:sz w:val="16"/>
                <w:szCs w:val="18"/>
                <w:lang w:eastAsia="zh-CN"/>
              </w:rPr>
              <w:t>2016</w:t>
            </w:r>
          </w:p>
        </w:tc>
        <w:tc>
          <w:tcPr>
            <w:tcW w:w="709" w:type="dxa"/>
            <w:tcBorders>
              <w:top w:val="nil"/>
              <w:left w:val="nil"/>
              <w:bottom w:val="single" w:sz="8" w:space="0" w:color="auto"/>
              <w:right w:val="single" w:sz="8" w:space="0" w:color="auto"/>
            </w:tcBorders>
            <w:vAlign w:val="center"/>
            <w:hideMark/>
          </w:tcPr>
          <w:p w14:paraId="5F07C984" w14:textId="77777777" w:rsidR="00F50E9D" w:rsidRPr="009476C7" w:rsidRDefault="00F50E9D" w:rsidP="005A5392">
            <w:pPr>
              <w:pStyle w:val="TAC"/>
              <w:rPr>
                <w:sz w:val="16"/>
                <w:szCs w:val="18"/>
                <w:lang w:eastAsia="zh-CN"/>
              </w:rPr>
            </w:pPr>
            <w:r w:rsidRPr="009476C7">
              <w:rPr>
                <w:sz w:val="16"/>
                <w:szCs w:val="18"/>
                <w:lang w:eastAsia="zh-CN"/>
              </w:rPr>
              <w:t>1392</w:t>
            </w:r>
          </w:p>
        </w:tc>
        <w:tc>
          <w:tcPr>
            <w:tcW w:w="709" w:type="dxa"/>
            <w:tcBorders>
              <w:top w:val="nil"/>
              <w:left w:val="nil"/>
              <w:bottom w:val="single" w:sz="8" w:space="0" w:color="auto"/>
              <w:right w:val="single" w:sz="8" w:space="0" w:color="auto"/>
            </w:tcBorders>
            <w:vAlign w:val="center"/>
            <w:hideMark/>
          </w:tcPr>
          <w:p w14:paraId="48CABC26" w14:textId="77777777" w:rsidR="00F50E9D" w:rsidRPr="009476C7" w:rsidRDefault="00F50E9D" w:rsidP="005A5392">
            <w:pPr>
              <w:pStyle w:val="TAC"/>
              <w:rPr>
                <w:sz w:val="16"/>
                <w:szCs w:val="18"/>
                <w:lang w:eastAsia="zh-CN"/>
              </w:rPr>
            </w:pPr>
            <w:r w:rsidRPr="009476C7">
              <w:rPr>
                <w:sz w:val="16"/>
                <w:szCs w:val="18"/>
                <w:lang w:eastAsia="zh-CN"/>
              </w:rPr>
              <w:t>882</w:t>
            </w:r>
          </w:p>
        </w:tc>
        <w:tc>
          <w:tcPr>
            <w:tcW w:w="709" w:type="dxa"/>
            <w:tcBorders>
              <w:top w:val="nil"/>
              <w:left w:val="nil"/>
              <w:bottom w:val="single" w:sz="8" w:space="0" w:color="auto"/>
              <w:right w:val="single" w:sz="8" w:space="0" w:color="auto"/>
            </w:tcBorders>
            <w:vAlign w:val="center"/>
            <w:hideMark/>
          </w:tcPr>
          <w:p w14:paraId="24A0C690" w14:textId="77777777" w:rsidR="00F50E9D" w:rsidRPr="009476C7" w:rsidRDefault="00F50E9D" w:rsidP="005A5392">
            <w:pPr>
              <w:pStyle w:val="TAC"/>
              <w:rPr>
                <w:sz w:val="16"/>
                <w:szCs w:val="18"/>
                <w:lang w:eastAsia="zh-CN"/>
              </w:rPr>
            </w:pPr>
            <w:r w:rsidRPr="009476C7">
              <w:rPr>
                <w:sz w:val="16"/>
                <w:szCs w:val="18"/>
                <w:lang w:eastAsia="zh-CN"/>
              </w:rPr>
              <w:t>2017</w:t>
            </w:r>
          </w:p>
        </w:tc>
        <w:tc>
          <w:tcPr>
            <w:tcW w:w="709" w:type="dxa"/>
            <w:tcBorders>
              <w:top w:val="nil"/>
              <w:left w:val="nil"/>
              <w:bottom w:val="single" w:sz="8" w:space="0" w:color="auto"/>
              <w:right w:val="single" w:sz="8" w:space="0" w:color="auto"/>
            </w:tcBorders>
            <w:vAlign w:val="center"/>
            <w:hideMark/>
          </w:tcPr>
          <w:p w14:paraId="46EE4419" w14:textId="77777777" w:rsidR="00F50E9D" w:rsidRPr="009476C7" w:rsidRDefault="00F50E9D" w:rsidP="005A5392">
            <w:pPr>
              <w:pStyle w:val="TAC"/>
              <w:rPr>
                <w:sz w:val="16"/>
                <w:szCs w:val="18"/>
                <w:lang w:eastAsia="zh-CN"/>
              </w:rPr>
            </w:pPr>
            <w:r w:rsidRPr="009476C7">
              <w:rPr>
                <w:sz w:val="16"/>
                <w:szCs w:val="18"/>
                <w:lang w:eastAsia="zh-CN"/>
              </w:rPr>
              <w:t>1373</w:t>
            </w:r>
          </w:p>
        </w:tc>
        <w:tc>
          <w:tcPr>
            <w:tcW w:w="709" w:type="dxa"/>
            <w:tcBorders>
              <w:top w:val="nil"/>
              <w:left w:val="nil"/>
              <w:bottom w:val="single" w:sz="8" w:space="0" w:color="auto"/>
              <w:right w:val="single" w:sz="8" w:space="0" w:color="auto"/>
            </w:tcBorders>
            <w:vAlign w:val="center"/>
            <w:hideMark/>
          </w:tcPr>
          <w:p w14:paraId="3DB75F5B" w14:textId="77777777" w:rsidR="00F50E9D" w:rsidRPr="009476C7" w:rsidRDefault="00F50E9D" w:rsidP="005A5392">
            <w:pPr>
              <w:pStyle w:val="TAC"/>
              <w:rPr>
                <w:sz w:val="16"/>
                <w:szCs w:val="18"/>
                <w:lang w:eastAsia="zh-CN"/>
              </w:rPr>
            </w:pPr>
            <w:r w:rsidRPr="009476C7">
              <w:rPr>
                <w:sz w:val="16"/>
                <w:szCs w:val="18"/>
                <w:lang w:eastAsia="zh-CN"/>
              </w:rPr>
              <w:t>888</w:t>
            </w:r>
          </w:p>
        </w:tc>
        <w:tc>
          <w:tcPr>
            <w:tcW w:w="709" w:type="dxa"/>
            <w:tcBorders>
              <w:top w:val="nil"/>
              <w:left w:val="nil"/>
              <w:bottom w:val="single" w:sz="8" w:space="0" w:color="auto"/>
              <w:right w:val="single" w:sz="8" w:space="0" w:color="auto"/>
            </w:tcBorders>
            <w:vAlign w:val="center"/>
            <w:hideMark/>
          </w:tcPr>
          <w:p w14:paraId="3ED1EB98" w14:textId="77777777" w:rsidR="00F50E9D" w:rsidRPr="009476C7" w:rsidRDefault="00F50E9D" w:rsidP="005A5392">
            <w:pPr>
              <w:pStyle w:val="TAC"/>
              <w:rPr>
                <w:sz w:val="16"/>
                <w:szCs w:val="18"/>
                <w:lang w:eastAsia="zh-CN"/>
              </w:rPr>
            </w:pPr>
            <w:r w:rsidRPr="009476C7">
              <w:rPr>
                <w:sz w:val="16"/>
                <w:szCs w:val="18"/>
                <w:lang w:eastAsia="zh-CN"/>
              </w:rPr>
              <w:t>1971</w:t>
            </w:r>
          </w:p>
        </w:tc>
        <w:tc>
          <w:tcPr>
            <w:tcW w:w="709" w:type="dxa"/>
            <w:tcBorders>
              <w:top w:val="nil"/>
              <w:left w:val="nil"/>
              <w:bottom w:val="single" w:sz="8" w:space="0" w:color="auto"/>
              <w:right w:val="single" w:sz="8" w:space="0" w:color="auto"/>
            </w:tcBorders>
            <w:vAlign w:val="center"/>
            <w:hideMark/>
          </w:tcPr>
          <w:p w14:paraId="1647EF47" w14:textId="77777777" w:rsidR="00F50E9D" w:rsidRPr="009476C7" w:rsidRDefault="00F50E9D" w:rsidP="005A5392">
            <w:pPr>
              <w:pStyle w:val="TAC"/>
              <w:rPr>
                <w:sz w:val="16"/>
                <w:szCs w:val="18"/>
                <w:lang w:eastAsia="zh-CN"/>
              </w:rPr>
            </w:pPr>
            <w:r w:rsidRPr="009476C7">
              <w:rPr>
                <w:sz w:val="16"/>
                <w:szCs w:val="18"/>
                <w:lang w:eastAsia="zh-CN"/>
              </w:rPr>
              <w:t>1308</w:t>
            </w:r>
          </w:p>
        </w:tc>
        <w:tc>
          <w:tcPr>
            <w:tcW w:w="709" w:type="dxa"/>
            <w:tcBorders>
              <w:top w:val="nil"/>
              <w:left w:val="nil"/>
              <w:bottom w:val="single" w:sz="8" w:space="0" w:color="auto"/>
              <w:right w:val="single" w:sz="8" w:space="0" w:color="auto"/>
            </w:tcBorders>
            <w:vAlign w:val="center"/>
            <w:hideMark/>
          </w:tcPr>
          <w:p w14:paraId="60B32E17" w14:textId="77777777" w:rsidR="00F50E9D" w:rsidRPr="009476C7" w:rsidRDefault="00F50E9D" w:rsidP="005A5392">
            <w:pPr>
              <w:pStyle w:val="TAC"/>
              <w:rPr>
                <w:sz w:val="16"/>
                <w:szCs w:val="18"/>
                <w:lang w:eastAsia="zh-CN"/>
              </w:rPr>
            </w:pPr>
            <w:r w:rsidRPr="009476C7">
              <w:rPr>
                <w:sz w:val="16"/>
                <w:szCs w:val="18"/>
                <w:lang w:eastAsia="zh-CN"/>
              </w:rPr>
              <w:t>784</w:t>
            </w:r>
          </w:p>
        </w:tc>
      </w:tr>
      <w:tr w:rsidR="00F50E9D" w:rsidRPr="009476C7" w14:paraId="14EF5E8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37C679"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DC5F149"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C67BD9"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228A1744" w14:textId="77777777" w:rsidR="00F50E9D" w:rsidRPr="009476C7" w:rsidRDefault="00F50E9D" w:rsidP="005A5392">
            <w:pPr>
              <w:pStyle w:val="TAC"/>
              <w:rPr>
                <w:sz w:val="16"/>
                <w:szCs w:val="18"/>
                <w:lang w:eastAsia="zh-CN"/>
              </w:rPr>
            </w:pPr>
            <w:r w:rsidRPr="009476C7">
              <w:rPr>
                <w:sz w:val="16"/>
                <w:szCs w:val="18"/>
                <w:lang w:eastAsia="zh-CN"/>
              </w:rPr>
              <w:t>3598</w:t>
            </w:r>
          </w:p>
        </w:tc>
        <w:tc>
          <w:tcPr>
            <w:tcW w:w="709" w:type="dxa"/>
            <w:tcBorders>
              <w:top w:val="nil"/>
              <w:left w:val="nil"/>
              <w:bottom w:val="single" w:sz="8" w:space="0" w:color="auto"/>
              <w:right w:val="single" w:sz="8" w:space="0" w:color="auto"/>
            </w:tcBorders>
            <w:vAlign w:val="center"/>
            <w:hideMark/>
          </w:tcPr>
          <w:p w14:paraId="26AB409B" w14:textId="77777777" w:rsidR="00F50E9D" w:rsidRPr="009476C7" w:rsidRDefault="00F50E9D" w:rsidP="005A5392">
            <w:pPr>
              <w:pStyle w:val="TAC"/>
              <w:rPr>
                <w:sz w:val="16"/>
                <w:szCs w:val="18"/>
                <w:lang w:eastAsia="zh-CN"/>
              </w:rPr>
            </w:pPr>
            <w:r w:rsidRPr="009476C7">
              <w:rPr>
                <w:sz w:val="16"/>
                <w:szCs w:val="18"/>
                <w:lang w:eastAsia="zh-CN"/>
              </w:rPr>
              <w:t>2911</w:t>
            </w:r>
          </w:p>
        </w:tc>
        <w:tc>
          <w:tcPr>
            <w:tcW w:w="709" w:type="dxa"/>
            <w:tcBorders>
              <w:top w:val="nil"/>
              <w:left w:val="nil"/>
              <w:bottom w:val="single" w:sz="8" w:space="0" w:color="auto"/>
              <w:right w:val="single" w:sz="8" w:space="0" w:color="auto"/>
            </w:tcBorders>
            <w:vAlign w:val="center"/>
            <w:hideMark/>
          </w:tcPr>
          <w:p w14:paraId="12DA36EE" w14:textId="77777777" w:rsidR="00F50E9D" w:rsidRPr="009476C7" w:rsidRDefault="00F50E9D" w:rsidP="005A5392">
            <w:pPr>
              <w:pStyle w:val="TAC"/>
              <w:rPr>
                <w:sz w:val="16"/>
                <w:szCs w:val="18"/>
                <w:lang w:eastAsia="zh-CN"/>
              </w:rPr>
            </w:pPr>
            <w:r w:rsidRPr="009476C7">
              <w:rPr>
                <w:sz w:val="16"/>
                <w:szCs w:val="18"/>
                <w:lang w:eastAsia="zh-CN"/>
              </w:rPr>
              <w:t>2255</w:t>
            </w:r>
          </w:p>
        </w:tc>
        <w:tc>
          <w:tcPr>
            <w:tcW w:w="709" w:type="dxa"/>
            <w:tcBorders>
              <w:top w:val="nil"/>
              <w:left w:val="nil"/>
              <w:bottom w:val="single" w:sz="8" w:space="0" w:color="auto"/>
              <w:right w:val="single" w:sz="8" w:space="0" w:color="auto"/>
            </w:tcBorders>
            <w:vAlign w:val="center"/>
            <w:hideMark/>
          </w:tcPr>
          <w:p w14:paraId="5879F9EA" w14:textId="77777777" w:rsidR="00F50E9D" w:rsidRPr="009476C7" w:rsidRDefault="00F50E9D" w:rsidP="005A5392">
            <w:pPr>
              <w:pStyle w:val="TAC"/>
              <w:rPr>
                <w:sz w:val="16"/>
                <w:szCs w:val="18"/>
                <w:lang w:eastAsia="zh-CN"/>
              </w:rPr>
            </w:pPr>
            <w:r w:rsidRPr="009476C7">
              <w:rPr>
                <w:sz w:val="16"/>
                <w:szCs w:val="18"/>
                <w:lang w:eastAsia="zh-CN"/>
              </w:rPr>
              <w:t>3627</w:t>
            </w:r>
          </w:p>
        </w:tc>
        <w:tc>
          <w:tcPr>
            <w:tcW w:w="709" w:type="dxa"/>
            <w:tcBorders>
              <w:top w:val="nil"/>
              <w:left w:val="nil"/>
              <w:bottom w:val="single" w:sz="8" w:space="0" w:color="auto"/>
              <w:right w:val="single" w:sz="8" w:space="0" w:color="auto"/>
            </w:tcBorders>
            <w:vAlign w:val="center"/>
            <w:hideMark/>
          </w:tcPr>
          <w:p w14:paraId="5A755B5A" w14:textId="77777777" w:rsidR="00F50E9D" w:rsidRPr="009476C7" w:rsidRDefault="00F50E9D" w:rsidP="005A5392">
            <w:pPr>
              <w:pStyle w:val="TAC"/>
              <w:rPr>
                <w:sz w:val="16"/>
                <w:szCs w:val="18"/>
                <w:lang w:eastAsia="zh-CN"/>
              </w:rPr>
            </w:pPr>
            <w:r w:rsidRPr="009476C7">
              <w:rPr>
                <w:sz w:val="16"/>
                <w:szCs w:val="18"/>
                <w:lang w:eastAsia="zh-CN"/>
              </w:rPr>
              <w:t>2899</w:t>
            </w:r>
          </w:p>
        </w:tc>
        <w:tc>
          <w:tcPr>
            <w:tcW w:w="709" w:type="dxa"/>
            <w:tcBorders>
              <w:top w:val="nil"/>
              <w:left w:val="nil"/>
              <w:bottom w:val="single" w:sz="8" w:space="0" w:color="auto"/>
              <w:right w:val="single" w:sz="8" w:space="0" w:color="auto"/>
            </w:tcBorders>
            <w:vAlign w:val="center"/>
            <w:hideMark/>
          </w:tcPr>
          <w:p w14:paraId="633E6143" w14:textId="77777777" w:rsidR="00F50E9D" w:rsidRPr="009476C7" w:rsidRDefault="00F50E9D" w:rsidP="005A5392">
            <w:pPr>
              <w:pStyle w:val="TAC"/>
              <w:rPr>
                <w:sz w:val="16"/>
                <w:szCs w:val="18"/>
                <w:lang w:eastAsia="zh-CN"/>
              </w:rPr>
            </w:pPr>
            <w:r w:rsidRPr="009476C7">
              <w:rPr>
                <w:sz w:val="16"/>
                <w:szCs w:val="18"/>
                <w:lang w:eastAsia="zh-CN"/>
              </w:rPr>
              <w:t>2236</w:t>
            </w:r>
          </w:p>
        </w:tc>
        <w:tc>
          <w:tcPr>
            <w:tcW w:w="709" w:type="dxa"/>
            <w:tcBorders>
              <w:top w:val="nil"/>
              <w:left w:val="nil"/>
              <w:bottom w:val="single" w:sz="8" w:space="0" w:color="auto"/>
              <w:right w:val="single" w:sz="8" w:space="0" w:color="auto"/>
            </w:tcBorders>
            <w:vAlign w:val="center"/>
            <w:hideMark/>
          </w:tcPr>
          <w:p w14:paraId="6B2631D0" w14:textId="77777777" w:rsidR="00F50E9D" w:rsidRPr="009476C7" w:rsidRDefault="00F50E9D" w:rsidP="005A5392">
            <w:pPr>
              <w:pStyle w:val="TAC"/>
              <w:rPr>
                <w:sz w:val="16"/>
                <w:szCs w:val="18"/>
                <w:lang w:eastAsia="zh-CN"/>
              </w:rPr>
            </w:pPr>
            <w:r w:rsidRPr="009476C7">
              <w:rPr>
                <w:sz w:val="16"/>
                <w:szCs w:val="18"/>
                <w:lang w:eastAsia="zh-CN"/>
              </w:rPr>
              <w:t>3589</w:t>
            </w:r>
          </w:p>
        </w:tc>
        <w:tc>
          <w:tcPr>
            <w:tcW w:w="709" w:type="dxa"/>
            <w:tcBorders>
              <w:top w:val="nil"/>
              <w:left w:val="nil"/>
              <w:bottom w:val="single" w:sz="8" w:space="0" w:color="auto"/>
              <w:right w:val="single" w:sz="8" w:space="0" w:color="auto"/>
            </w:tcBorders>
            <w:vAlign w:val="center"/>
            <w:hideMark/>
          </w:tcPr>
          <w:p w14:paraId="3351D6AC" w14:textId="77777777" w:rsidR="00F50E9D" w:rsidRPr="009476C7" w:rsidRDefault="00F50E9D" w:rsidP="005A5392">
            <w:pPr>
              <w:pStyle w:val="TAC"/>
              <w:rPr>
                <w:sz w:val="16"/>
                <w:szCs w:val="18"/>
                <w:lang w:eastAsia="zh-CN"/>
              </w:rPr>
            </w:pPr>
            <w:r w:rsidRPr="009476C7">
              <w:rPr>
                <w:sz w:val="16"/>
                <w:szCs w:val="18"/>
                <w:lang w:eastAsia="zh-CN"/>
              </w:rPr>
              <w:t>2855</w:t>
            </w:r>
          </w:p>
        </w:tc>
        <w:tc>
          <w:tcPr>
            <w:tcW w:w="709" w:type="dxa"/>
            <w:tcBorders>
              <w:top w:val="nil"/>
              <w:left w:val="nil"/>
              <w:bottom w:val="single" w:sz="8" w:space="0" w:color="auto"/>
              <w:right w:val="single" w:sz="8" w:space="0" w:color="auto"/>
            </w:tcBorders>
            <w:vAlign w:val="center"/>
            <w:hideMark/>
          </w:tcPr>
          <w:p w14:paraId="65A563B7" w14:textId="77777777" w:rsidR="00F50E9D" w:rsidRPr="009476C7" w:rsidRDefault="00F50E9D" w:rsidP="005A5392">
            <w:pPr>
              <w:pStyle w:val="TAC"/>
              <w:rPr>
                <w:sz w:val="16"/>
                <w:szCs w:val="18"/>
                <w:lang w:eastAsia="zh-CN"/>
              </w:rPr>
            </w:pPr>
            <w:r w:rsidRPr="009476C7">
              <w:rPr>
                <w:sz w:val="16"/>
                <w:szCs w:val="18"/>
                <w:lang w:eastAsia="zh-CN"/>
              </w:rPr>
              <w:t>2136</w:t>
            </w:r>
          </w:p>
        </w:tc>
      </w:tr>
      <w:tr w:rsidR="00F50E9D" w:rsidRPr="009476C7" w14:paraId="7E2AA35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E09AB2C"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F879D3"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E664807"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74E60D1B" w14:textId="77777777" w:rsidR="00F50E9D" w:rsidRPr="009476C7" w:rsidRDefault="00F50E9D" w:rsidP="005A5392">
            <w:pPr>
              <w:pStyle w:val="TAC"/>
              <w:rPr>
                <w:sz w:val="16"/>
                <w:szCs w:val="18"/>
                <w:lang w:eastAsia="zh-CN"/>
              </w:rPr>
            </w:pPr>
            <w:r w:rsidRPr="009476C7">
              <w:rPr>
                <w:sz w:val="16"/>
                <w:szCs w:val="18"/>
                <w:lang w:eastAsia="zh-CN"/>
              </w:rPr>
              <w:t>4770</w:t>
            </w:r>
          </w:p>
        </w:tc>
        <w:tc>
          <w:tcPr>
            <w:tcW w:w="709" w:type="dxa"/>
            <w:tcBorders>
              <w:top w:val="nil"/>
              <w:left w:val="nil"/>
              <w:bottom w:val="single" w:sz="8" w:space="0" w:color="auto"/>
              <w:right w:val="single" w:sz="8" w:space="0" w:color="auto"/>
            </w:tcBorders>
            <w:vAlign w:val="center"/>
            <w:hideMark/>
          </w:tcPr>
          <w:p w14:paraId="3891B979" w14:textId="77777777" w:rsidR="00F50E9D" w:rsidRPr="009476C7" w:rsidRDefault="00F50E9D" w:rsidP="005A5392">
            <w:pPr>
              <w:pStyle w:val="TAC"/>
              <w:rPr>
                <w:sz w:val="16"/>
                <w:szCs w:val="18"/>
                <w:lang w:eastAsia="zh-CN"/>
              </w:rPr>
            </w:pPr>
            <w:r w:rsidRPr="009476C7">
              <w:rPr>
                <w:sz w:val="16"/>
                <w:szCs w:val="18"/>
                <w:lang w:eastAsia="zh-CN"/>
              </w:rPr>
              <w:t>4367</w:t>
            </w:r>
          </w:p>
        </w:tc>
        <w:tc>
          <w:tcPr>
            <w:tcW w:w="709" w:type="dxa"/>
            <w:tcBorders>
              <w:top w:val="nil"/>
              <w:left w:val="nil"/>
              <w:bottom w:val="single" w:sz="8" w:space="0" w:color="auto"/>
              <w:right w:val="single" w:sz="8" w:space="0" w:color="auto"/>
            </w:tcBorders>
            <w:vAlign w:val="center"/>
            <w:hideMark/>
          </w:tcPr>
          <w:p w14:paraId="498529C1" w14:textId="77777777" w:rsidR="00F50E9D" w:rsidRPr="009476C7" w:rsidRDefault="00F50E9D" w:rsidP="005A5392">
            <w:pPr>
              <w:pStyle w:val="TAC"/>
              <w:rPr>
                <w:sz w:val="16"/>
                <w:szCs w:val="18"/>
                <w:lang w:eastAsia="zh-CN"/>
              </w:rPr>
            </w:pPr>
            <w:r w:rsidRPr="009476C7">
              <w:rPr>
                <w:sz w:val="16"/>
                <w:szCs w:val="18"/>
                <w:lang w:eastAsia="zh-CN"/>
              </w:rPr>
              <w:t>3856</w:t>
            </w:r>
          </w:p>
        </w:tc>
        <w:tc>
          <w:tcPr>
            <w:tcW w:w="709" w:type="dxa"/>
            <w:tcBorders>
              <w:top w:val="nil"/>
              <w:left w:val="nil"/>
              <w:bottom w:val="single" w:sz="8" w:space="0" w:color="auto"/>
              <w:right w:val="single" w:sz="8" w:space="0" w:color="auto"/>
            </w:tcBorders>
            <w:vAlign w:val="center"/>
            <w:hideMark/>
          </w:tcPr>
          <w:p w14:paraId="149F9FF1" w14:textId="77777777" w:rsidR="00F50E9D" w:rsidRPr="009476C7" w:rsidRDefault="00F50E9D" w:rsidP="005A5392">
            <w:pPr>
              <w:pStyle w:val="TAC"/>
              <w:rPr>
                <w:sz w:val="16"/>
                <w:szCs w:val="18"/>
                <w:lang w:eastAsia="zh-CN"/>
              </w:rPr>
            </w:pPr>
            <w:r w:rsidRPr="009476C7">
              <w:rPr>
                <w:sz w:val="16"/>
                <w:szCs w:val="18"/>
                <w:lang w:eastAsia="zh-CN"/>
              </w:rPr>
              <w:t>4778</w:t>
            </w:r>
          </w:p>
        </w:tc>
        <w:tc>
          <w:tcPr>
            <w:tcW w:w="709" w:type="dxa"/>
            <w:tcBorders>
              <w:top w:val="nil"/>
              <w:left w:val="nil"/>
              <w:bottom w:val="single" w:sz="8" w:space="0" w:color="auto"/>
              <w:right w:val="single" w:sz="8" w:space="0" w:color="auto"/>
            </w:tcBorders>
            <w:vAlign w:val="center"/>
            <w:hideMark/>
          </w:tcPr>
          <w:p w14:paraId="4AC79753" w14:textId="77777777" w:rsidR="00F50E9D" w:rsidRPr="009476C7" w:rsidRDefault="00F50E9D" w:rsidP="005A5392">
            <w:pPr>
              <w:pStyle w:val="TAC"/>
              <w:rPr>
                <w:sz w:val="16"/>
                <w:szCs w:val="18"/>
                <w:lang w:eastAsia="zh-CN"/>
              </w:rPr>
            </w:pPr>
            <w:r w:rsidRPr="009476C7">
              <w:rPr>
                <w:sz w:val="16"/>
                <w:szCs w:val="18"/>
                <w:lang w:eastAsia="zh-CN"/>
              </w:rPr>
              <w:t>4411</w:t>
            </w:r>
          </w:p>
        </w:tc>
        <w:tc>
          <w:tcPr>
            <w:tcW w:w="709" w:type="dxa"/>
            <w:tcBorders>
              <w:top w:val="nil"/>
              <w:left w:val="nil"/>
              <w:bottom w:val="single" w:sz="8" w:space="0" w:color="auto"/>
              <w:right w:val="single" w:sz="8" w:space="0" w:color="auto"/>
            </w:tcBorders>
            <w:vAlign w:val="center"/>
            <w:hideMark/>
          </w:tcPr>
          <w:p w14:paraId="66051C86" w14:textId="77777777" w:rsidR="00F50E9D" w:rsidRPr="009476C7" w:rsidRDefault="00F50E9D" w:rsidP="005A5392">
            <w:pPr>
              <w:pStyle w:val="TAC"/>
              <w:rPr>
                <w:sz w:val="16"/>
                <w:szCs w:val="18"/>
                <w:lang w:eastAsia="zh-CN"/>
              </w:rPr>
            </w:pPr>
            <w:r w:rsidRPr="009476C7">
              <w:rPr>
                <w:sz w:val="16"/>
                <w:szCs w:val="18"/>
                <w:lang w:eastAsia="zh-CN"/>
              </w:rPr>
              <w:t>3887</w:t>
            </w:r>
          </w:p>
        </w:tc>
        <w:tc>
          <w:tcPr>
            <w:tcW w:w="709" w:type="dxa"/>
            <w:tcBorders>
              <w:top w:val="nil"/>
              <w:left w:val="nil"/>
              <w:bottom w:val="single" w:sz="8" w:space="0" w:color="auto"/>
              <w:right w:val="single" w:sz="8" w:space="0" w:color="auto"/>
            </w:tcBorders>
            <w:vAlign w:val="center"/>
            <w:hideMark/>
          </w:tcPr>
          <w:p w14:paraId="6D24248F" w14:textId="77777777" w:rsidR="00F50E9D" w:rsidRPr="009476C7" w:rsidRDefault="00F50E9D" w:rsidP="005A5392">
            <w:pPr>
              <w:pStyle w:val="TAC"/>
              <w:rPr>
                <w:sz w:val="16"/>
                <w:szCs w:val="18"/>
                <w:lang w:eastAsia="zh-CN"/>
              </w:rPr>
            </w:pPr>
            <w:r w:rsidRPr="009476C7">
              <w:rPr>
                <w:sz w:val="16"/>
                <w:szCs w:val="18"/>
                <w:lang w:eastAsia="zh-CN"/>
              </w:rPr>
              <w:t>4755</w:t>
            </w:r>
          </w:p>
        </w:tc>
        <w:tc>
          <w:tcPr>
            <w:tcW w:w="709" w:type="dxa"/>
            <w:tcBorders>
              <w:top w:val="nil"/>
              <w:left w:val="nil"/>
              <w:bottom w:val="single" w:sz="8" w:space="0" w:color="auto"/>
              <w:right w:val="single" w:sz="8" w:space="0" w:color="auto"/>
            </w:tcBorders>
            <w:vAlign w:val="center"/>
            <w:hideMark/>
          </w:tcPr>
          <w:p w14:paraId="1E9B60A9" w14:textId="77777777" w:rsidR="00F50E9D" w:rsidRPr="009476C7" w:rsidRDefault="00F50E9D" w:rsidP="005A5392">
            <w:pPr>
              <w:pStyle w:val="TAC"/>
              <w:rPr>
                <w:sz w:val="16"/>
                <w:szCs w:val="18"/>
                <w:lang w:eastAsia="zh-CN"/>
              </w:rPr>
            </w:pPr>
            <w:r w:rsidRPr="009476C7">
              <w:rPr>
                <w:sz w:val="16"/>
                <w:szCs w:val="18"/>
                <w:lang w:eastAsia="zh-CN"/>
              </w:rPr>
              <w:t>4293</w:t>
            </w:r>
          </w:p>
        </w:tc>
        <w:tc>
          <w:tcPr>
            <w:tcW w:w="709" w:type="dxa"/>
            <w:tcBorders>
              <w:top w:val="nil"/>
              <w:left w:val="nil"/>
              <w:bottom w:val="single" w:sz="8" w:space="0" w:color="auto"/>
              <w:right w:val="single" w:sz="8" w:space="0" w:color="auto"/>
            </w:tcBorders>
            <w:vAlign w:val="center"/>
            <w:hideMark/>
          </w:tcPr>
          <w:p w14:paraId="49D7FDA6" w14:textId="77777777" w:rsidR="00F50E9D" w:rsidRPr="009476C7" w:rsidRDefault="00F50E9D" w:rsidP="005A5392">
            <w:pPr>
              <w:pStyle w:val="TAC"/>
              <w:rPr>
                <w:sz w:val="16"/>
                <w:szCs w:val="18"/>
                <w:lang w:eastAsia="zh-CN"/>
              </w:rPr>
            </w:pPr>
            <w:r w:rsidRPr="009476C7">
              <w:rPr>
                <w:sz w:val="16"/>
                <w:szCs w:val="18"/>
                <w:lang w:eastAsia="zh-CN"/>
              </w:rPr>
              <w:t>3734</w:t>
            </w:r>
          </w:p>
        </w:tc>
      </w:tr>
      <w:tr w:rsidR="00F50E9D" w:rsidRPr="009476C7" w14:paraId="0239275B"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4CA33BA"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C2F33AD"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9DE23CD"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3A1052E7" w14:textId="77777777" w:rsidR="00F50E9D" w:rsidRPr="009476C7" w:rsidRDefault="00F50E9D" w:rsidP="005A5392">
            <w:pPr>
              <w:pStyle w:val="TAC"/>
              <w:rPr>
                <w:sz w:val="16"/>
                <w:szCs w:val="18"/>
                <w:lang w:eastAsia="zh-CN"/>
              </w:rPr>
            </w:pPr>
            <w:r w:rsidRPr="009476C7">
              <w:rPr>
                <w:sz w:val="16"/>
                <w:szCs w:val="18"/>
                <w:lang w:eastAsia="zh-CN"/>
              </w:rPr>
              <w:t>3540</w:t>
            </w:r>
          </w:p>
        </w:tc>
        <w:tc>
          <w:tcPr>
            <w:tcW w:w="709" w:type="dxa"/>
            <w:tcBorders>
              <w:top w:val="nil"/>
              <w:left w:val="nil"/>
              <w:bottom w:val="single" w:sz="8" w:space="0" w:color="auto"/>
              <w:right w:val="single" w:sz="8" w:space="0" w:color="auto"/>
            </w:tcBorders>
            <w:vAlign w:val="center"/>
            <w:hideMark/>
          </w:tcPr>
          <w:p w14:paraId="1F49432F" w14:textId="77777777" w:rsidR="00F50E9D" w:rsidRPr="009476C7" w:rsidRDefault="00F50E9D" w:rsidP="005A5392">
            <w:pPr>
              <w:pStyle w:val="TAC"/>
              <w:rPr>
                <w:sz w:val="16"/>
                <w:szCs w:val="18"/>
                <w:lang w:eastAsia="zh-CN"/>
              </w:rPr>
            </w:pPr>
            <w:r w:rsidRPr="009476C7">
              <w:rPr>
                <w:sz w:val="16"/>
                <w:szCs w:val="18"/>
                <w:lang w:eastAsia="zh-CN"/>
              </w:rPr>
              <w:t>2931</w:t>
            </w:r>
          </w:p>
        </w:tc>
        <w:tc>
          <w:tcPr>
            <w:tcW w:w="709" w:type="dxa"/>
            <w:tcBorders>
              <w:top w:val="nil"/>
              <w:left w:val="nil"/>
              <w:bottom w:val="single" w:sz="8" w:space="0" w:color="auto"/>
              <w:right w:val="single" w:sz="8" w:space="0" w:color="auto"/>
            </w:tcBorders>
            <w:vAlign w:val="center"/>
            <w:hideMark/>
          </w:tcPr>
          <w:p w14:paraId="58A31EB1" w14:textId="77777777" w:rsidR="00F50E9D" w:rsidRPr="009476C7" w:rsidRDefault="00F50E9D" w:rsidP="005A5392">
            <w:pPr>
              <w:pStyle w:val="TAC"/>
              <w:rPr>
                <w:sz w:val="16"/>
                <w:szCs w:val="18"/>
                <w:lang w:eastAsia="zh-CN"/>
              </w:rPr>
            </w:pPr>
            <w:r w:rsidRPr="009476C7">
              <w:rPr>
                <w:sz w:val="16"/>
                <w:szCs w:val="18"/>
                <w:lang w:eastAsia="zh-CN"/>
              </w:rPr>
              <w:t>2321</w:t>
            </w:r>
          </w:p>
        </w:tc>
        <w:tc>
          <w:tcPr>
            <w:tcW w:w="709" w:type="dxa"/>
            <w:tcBorders>
              <w:top w:val="nil"/>
              <w:left w:val="nil"/>
              <w:bottom w:val="single" w:sz="8" w:space="0" w:color="auto"/>
              <w:right w:val="single" w:sz="8" w:space="0" w:color="auto"/>
            </w:tcBorders>
            <w:vAlign w:val="center"/>
            <w:hideMark/>
          </w:tcPr>
          <w:p w14:paraId="04DD441F" w14:textId="77777777" w:rsidR="00F50E9D" w:rsidRPr="009476C7" w:rsidRDefault="00F50E9D" w:rsidP="005A5392">
            <w:pPr>
              <w:pStyle w:val="TAC"/>
              <w:rPr>
                <w:sz w:val="16"/>
                <w:szCs w:val="18"/>
                <w:lang w:eastAsia="zh-CN"/>
              </w:rPr>
            </w:pPr>
            <w:r w:rsidRPr="009476C7">
              <w:rPr>
                <w:sz w:val="16"/>
                <w:szCs w:val="18"/>
                <w:lang w:eastAsia="zh-CN"/>
              </w:rPr>
              <w:t>3552</w:t>
            </w:r>
          </w:p>
        </w:tc>
        <w:tc>
          <w:tcPr>
            <w:tcW w:w="709" w:type="dxa"/>
            <w:tcBorders>
              <w:top w:val="nil"/>
              <w:left w:val="nil"/>
              <w:bottom w:val="single" w:sz="8" w:space="0" w:color="auto"/>
              <w:right w:val="single" w:sz="8" w:space="0" w:color="auto"/>
            </w:tcBorders>
            <w:vAlign w:val="center"/>
            <w:hideMark/>
          </w:tcPr>
          <w:p w14:paraId="378B083E" w14:textId="77777777" w:rsidR="00F50E9D" w:rsidRPr="009476C7" w:rsidRDefault="00F50E9D" w:rsidP="005A5392">
            <w:pPr>
              <w:pStyle w:val="TAC"/>
              <w:rPr>
                <w:sz w:val="16"/>
                <w:szCs w:val="18"/>
                <w:lang w:eastAsia="zh-CN"/>
              </w:rPr>
            </w:pPr>
            <w:r w:rsidRPr="009476C7">
              <w:rPr>
                <w:sz w:val="16"/>
                <w:szCs w:val="18"/>
                <w:lang w:eastAsia="zh-CN"/>
              </w:rPr>
              <w:t>2940</w:t>
            </w:r>
          </w:p>
        </w:tc>
        <w:tc>
          <w:tcPr>
            <w:tcW w:w="709" w:type="dxa"/>
            <w:tcBorders>
              <w:top w:val="nil"/>
              <w:left w:val="nil"/>
              <w:bottom w:val="single" w:sz="8" w:space="0" w:color="auto"/>
              <w:right w:val="single" w:sz="8" w:space="0" w:color="auto"/>
            </w:tcBorders>
            <w:vAlign w:val="center"/>
            <w:hideMark/>
          </w:tcPr>
          <w:p w14:paraId="6BC80817" w14:textId="77777777" w:rsidR="00F50E9D" w:rsidRPr="009476C7" w:rsidRDefault="00F50E9D" w:rsidP="005A5392">
            <w:pPr>
              <w:pStyle w:val="TAC"/>
              <w:rPr>
                <w:sz w:val="16"/>
                <w:szCs w:val="18"/>
                <w:lang w:eastAsia="zh-CN"/>
              </w:rPr>
            </w:pPr>
            <w:r w:rsidRPr="009476C7">
              <w:rPr>
                <w:sz w:val="16"/>
                <w:szCs w:val="18"/>
                <w:lang w:eastAsia="zh-CN"/>
              </w:rPr>
              <w:t>2347</w:t>
            </w:r>
          </w:p>
        </w:tc>
        <w:tc>
          <w:tcPr>
            <w:tcW w:w="709" w:type="dxa"/>
            <w:tcBorders>
              <w:top w:val="nil"/>
              <w:left w:val="nil"/>
              <w:bottom w:val="single" w:sz="8" w:space="0" w:color="auto"/>
              <w:right w:val="single" w:sz="8" w:space="0" w:color="auto"/>
            </w:tcBorders>
            <w:vAlign w:val="center"/>
            <w:hideMark/>
          </w:tcPr>
          <w:p w14:paraId="73EB44D3" w14:textId="77777777" w:rsidR="00F50E9D" w:rsidRPr="009476C7" w:rsidRDefault="00F50E9D" w:rsidP="005A5392">
            <w:pPr>
              <w:pStyle w:val="TAC"/>
              <w:rPr>
                <w:sz w:val="16"/>
                <w:szCs w:val="18"/>
                <w:lang w:eastAsia="zh-CN"/>
              </w:rPr>
            </w:pPr>
            <w:r w:rsidRPr="009476C7">
              <w:rPr>
                <w:sz w:val="16"/>
                <w:szCs w:val="18"/>
                <w:lang w:eastAsia="zh-CN"/>
              </w:rPr>
              <w:t>3522</w:t>
            </w:r>
          </w:p>
        </w:tc>
        <w:tc>
          <w:tcPr>
            <w:tcW w:w="709" w:type="dxa"/>
            <w:tcBorders>
              <w:top w:val="nil"/>
              <w:left w:val="nil"/>
              <w:bottom w:val="single" w:sz="8" w:space="0" w:color="auto"/>
              <w:right w:val="single" w:sz="8" w:space="0" w:color="auto"/>
            </w:tcBorders>
            <w:vAlign w:val="center"/>
            <w:hideMark/>
          </w:tcPr>
          <w:p w14:paraId="23BC5734" w14:textId="77777777" w:rsidR="00F50E9D" w:rsidRPr="009476C7" w:rsidRDefault="00F50E9D" w:rsidP="005A5392">
            <w:pPr>
              <w:pStyle w:val="TAC"/>
              <w:rPr>
                <w:sz w:val="16"/>
                <w:szCs w:val="18"/>
                <w:lang w:eastAsia="zh-CN"/>
              </w:rPr>
            </w:pPr>
            <w:r w:rsidRPr="009476C7">
              <w:rPr>
                <w:sz w:val="16"/>
                <w:szCs w:val="18"/>
                <w:lang w:eastAsia="zh-CN"/>
              </w:rPr>
              <w:t>2870</w:t>
            </w:r>
          </w:p>
        </w:tc>
        <w:tc>
          <w:tcPr>
            <w:tcW w:w="709" w:type="dxa"/>
            <w:tcBorders>
              <w:top w:val="nil"/>
              <w:left w:val="nil"/>
              <w:bottom w:val="single" w:sz="8" w:space="0" w:color="auto"/>
              <w:right w:val="single" w:sz="8" w:space="0" w:color="auto"/>
            </w:tcBorders>
            <w:vAlign w:val="center"/>
            <w:hideMark/>
          </w:tcPr>
          <w:p w14:paraId="0B6A25CF" w14:textId="77777777" w:rsidR="00F50E9D" w:rsidRPr="009476C7" w:rsidRDefault="00F50E9D" w:rsidP="005A5392">
            <w:pPr>
              <w:pStyle w:val="TAC"/>
              <w:rPr>
                <w:sz w:val="16"/>
                <w:szCs w:val="18"/>
                <w:lang w:eastAsia="zh-CN"/>
              </w:rPr>
            </w:pPr>
            <w:r w:rsidRPr="009476C7">
              <w:rPr>
                <w:sz w:val="16"/>
                <w:szCs w:val="18"/>
                <w:lang w:eastAsia="zh-CN"/>
              </w:rPr>
              <w:t>2228</w:t>
            </w:r>
          </w:p>
        </w:tc>
      </w:tr>
      <w:tr w:rsidR="00F50E9D" w:rsidRPr="009476C7" w14:paraId="69CCB28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5A78787" w14:textId="77777777" w:rsidR="00F50E9D" w:rsidRPr="009476C7" w:rsidRDefault="00F50E9D" w:rsidP="005A5392">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7072C18" w14:textId="77777777" w:rsidR="00F50E9D" w:rsidRPr="009476C7" w:rsidRDefault="00F50E9D" w:rsidP="005A5392">
            <w:pPr>
              <w:pStyle w:val="TAC"/>
              <w:rPr>
                <w:sz w:val="16"/>
                <w:szCs w:val="18"/>
                <w:lang w:eastAsia="zh-CN"/>
              </w:rPr>
            </w:pPr>
            <w:r w:rsidRPr="009476C7">
              <w:rPr>
                <w:sz w:val="16"/>
                <w:szCs w:val="18"/>
                <w:lang w:eastAsia="zh-CN"/>
              </w:rPr>
              <w:t>UL delay (s)</w:t>
            </w:r>
          </w:p>
        </w:tc>
        <w:tc>
          <w:tcPr>
            <w:tcW w:w="709" w:type="dxa"/>
            <w:tcBorders>
              <w:top w:val="single" w:sz="4" w:space="0" w:color="auto"/>
              <w:left w:val="single" w:sz="4" w:space="0" w:color="auto"/>
              <w:bottom w:val="single" w:sz="4" w:space="0" w:color="auto"/>
              <w:right w:val="single" w:sz="4" w:space="0" w:color="auto"/>
            </w:tcBorders>
            <w:hideMark/>
          </w:tcPr>
          <w:p w14:paraId="193394B3" w14:textId="77777777" w:rsidR="00F50E9D" w:rsidRPr="009476C7" w:rsidRDefault="00F50E9D" w:rsidP="005A5392">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6ADC53CB"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21877880"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652693C0"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13FF1102"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3B3C2E8D"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0ED2B33D"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4432E0BC" w14:textId="77777777" w:rsidR="00F50E9D" w:rsidRPr="009476C7" w:rsidRDefault="00F50E9D" w:rsidP="005A5392">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6EE46143" w14:textId="77777777" w:rsidR="00F50E9D" w:rsidRPr="009476C7" w:rsidRDefault="00F50E9D" w:rsidP="005A5392">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4A7446CB" w14:textId="77777777" w:rsidR="00F50E9D" w:rsidRPr="009476C7" w:rsidRDefault="00F50E9D" w:rsidP="005A5392">
            <w:pPr>
              <w:pStyle w:val="TAC"/>
              <w:rPr>
                <w:sz w:val="16"/>
                <w:szCs w:val="18"/>
                <w:lang w:eastAsia="zh-CN"/>
              </w:rPr>
            </w:pPr>
            <w:r w:rsidRPr="009476C7">
              <w:rPr>
                <w:sz w:val="16"/>
                <w:szCs w:val="18"/>
                <w:lang w:eastAsia="zh-CN"/>
              </w:rPr>
              <w:t>0,06</w:t>
            </w:r>
          </w:p>
        </w:tc>
      </w:tr>
      <w:tr w:rsidR="00F50E9D" w:rsidRPr="009476C7" w14:paraId="296484E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EA14F9"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B33812D"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EF8AC4" w14:textId="77777777" w:rsidR="00F50E9D" w:rsidRPr="009476C7" w:rsidRDefault="00F50E9D" w:rsidP="005A5392">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4DAB5EF0"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4265FFF1" w14:textId="77777777" w:rsidR="00F50E9D" w:rsidRPr="009476C7" w:rsidRDefault="00F50E9D" w:rsidP="005A5392">
            <w:pPr>
              <w:pStyle w:val="TAC"/>
              <w:rPr>
                <w:sz w:val="16"/>
                <w:szCs w:val="18"/>
                <w:lang w:eastAsia="zh-CN"/>
              </w:rPr>
            </w:pPr>
            <w:r w:rsidRPr="009476C7">
              <w:rPr>
                <w:sz w:val="16"/>
                <w:szCs w:val="18"/>
                <w:lang w:eastAsia="zh-CN"/>
              </w:rPr>
              <w:t>0,08</w:t>
            </w:r>
          </w:p>
        </w:tc>
        <w:tc>
          <w:tcPr>
            <w:tcW w:w="709" w:type="dxa"/>
            <w:tcBorders>
              <w:top w:val="nil"/>
              <w:left w:val="nil"/>
              <w:bottom w:val="single" w:sz="8" w:space="0" w:color="auto"/>
              <w:right w:val="single" w:sz="8" w:space="0" w:color="auto"/>
            </w:tcBorders>
            <w:vAlign w:val="center"/>
            <w:hideMark/>
          </w:tcPr>
          <w:p w14:paraId="5E18A9D3"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7337E55B"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4266CEDE" w14:textId="77777777" w:rsidR="00F50E9D" w:rsidRPr="009476C7" w:rsidRDefault="00F50E9D" w:rsidP="005A5392">
            <w:pPr>
              <w:pStyle w:val="TAC"/>
              <w:rPr>
                <w:sz w:val="16"/>
                <w:szCs w:val="18"/>
                <w:lang w:eastAsia="zh-CN"/>
              </w:rPr>
            </w:pPr>
            <w:r w:rsidRPr="009476C7">
              <w:rPr>
                <w:sz w:val="16"/>
                <w:szCs w:val="18"/>
                <w:lang w:eastAsia="zh-CN"/>
              </w:rPr>
              <w:t>0,08</w:t>
            </w:r>
          </w:p>
        </w:tc>
        <w:tc>
          <w:tcPr>
            <w:tcW w:w="709" w:type="dxa"/>
            <w:tcBorders>
              <w:top w:val="nil"/>
              <w:left w:val="nil"/>
              <w:bottom w:val="single" w:sz="8" w:space="0" w:color="auto"/>
              <w:right w:val="single" w:sz="8" w:space="0" w:color="auto"/>
            </w:tcBorders>
            <w:vAlign w:val="center"/>
            <w:hideMark/>
          </w:tcPr>
          <w:p w14:paraId="7D1AE965" w14:textId="77777777" w:rsidR="00F50E9D" w:rsidRPr="009476C7" w:rsidRDefault="00F50E9D" w:rsidP="005A5392">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0C78C43A" w14:textId="77777777" w:rsidR="00F50E9D" w:rsidRPr="009476C7" w:rsidRDefault="00F50E9D" w:rsidP="005A5392">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100C945A" w14:textId="77777777" w:rsidR="00F50E9D" w:rsidRPr="009476C7" w:rsidRDefault="00F50E9D" w:rsidP="005A5392">
            <w:pPr>
              <w:pStyle w:val="TAC"/>
              <w:rPr>
                <w:sz w:val="16"/>
                <w:szCs w:val="18"/>
                <w:lang w:eastAsia="zh-CN"/>
              </w:rPr>
            </w:pPr>
            <w:r w:rsidRPr="009476C7">
              <w:rPr>
                <w:sz w:val="16"/>
                <w:szCs w:val="18"/>
                <w:lang w:eastAsia="zh-CN"/>
              </w:rPr>
              <w:t>0,08</w:t>
            </w:r>
          </w:p>
        </w:tc>
        <w:tc>
          <w:tcPr>
            <w:tcW w:w="709" w:type="dxa"/>
            <w:tcBorders>
              <w:top w:val="nil"/>
              <w:left w:val="nil"/>
              <w:bottom w:val="single" w:sz="8" w:space="0" w:color="auto"/>
              <w:right w:val="single" w:sz="8" w:space="0" w:color="auto"/>
            </w:tcBorders>
            <w:vAlign w:val="center"/>
            <w:hideMark/>
          </w:tcPr>
          <w:p w14:paraId="4DA40BC6" w14:textId="77777777" w:rsidR="00F50E9D" w:rsidRPr="009476C7" w:rsidRDefault="00F50E9D" w:rsidP="005A5392">
            <w:pPr>
              <w:pStyle w:val="TAC"/>
              <w:rPr>
                <w:sz w:val="16"/>
                <w:szCs w:val="18"/>
                <w:lang w:eastAsia="zh-CN"/>
              </w:rPr>
            </w:pPr>
            <w:r w:rsidRPr="009476C7">
              <w:rPr>
                <w:sz w:val="16"/>
                <w:szCs w:val="18"/>
                <w:lang w:eastAsia="zh-CN"/>
              </w:rPr>
              <w:t>0,12</w:t>
            </w:r>
          </w:p>
        </w:tc>
      </w:tr>
      <w:tr w:rsidR="00F50E9D" w:rsidRPr="009476C7" w14:paraId="291C144F"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04C0AFC"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04E1055"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D55BDA" w14:textId="77777777" w:rsidR="00F50E9D" w:rsidRPr="009476C7" w:rsidRDefault="00F50E9D" w:rsidP="005A5392">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5D31A544"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549E1132" w14:textId="77777777" w:rsidR="00F50E9D" w:rsidRPr="009476C7" w:rsidRDefault="00F50E9D" w:rsidP="005A5392">
            <w:pPr>
              <w:pStyle w:val="TAC"/>
              <w:rPr>
                <w:sz w:val="16"/>
                <w:szCs w:val="18"/>
                <w:lang w:eastAsia="zh-CN"/>
              </w:rPr>
            </w:pPr>
            <w:r w:rsidRPr="009476C7">
              <w:rPr>
                <w:sz w:val="16"/>
                <w:szCs w:val="18"/>
                <w:lang w:eastAsia="zh-CN"/>
              </w:rPr>
              <w:t>0,17</w:t>
            </w:r>
          </w:p>
        </w:tc>
        <w:tc>
          <w:tcPr>
            <w:tcW w:w="709" w:type="dxa"/>
            <w:tcBorders>
              <w:top w:val="nil"/>
              <w:left w:val="nil"/>
              <w:bottom w:val="single" w:sz="8" w:space="0" w:color="auto"/>
              <w:right w:val="single" w:sz="8" w:space="0" w:color="auto"/>
            </w:tcBorders>
            <w:vAlign w:val="center"/>
            <w:hideMark/>
          </w:tcPr>
          <w:p w14:paraId="4F068FCB" w14:textId="77777777" w:rsidR="00F50E9D" w:rsidRPr="009476C7" w:rsidRDefault="00F50E9D" w:rsidP="005A5392">
            <w:pPr>
              <w:pStyle w:val="TAC"/>
              <w:rPr>
                <w:sz w:val="16"/>
                <w:szCs w:val="18"/>
                <w:lang w:eastAsia="zh-CN"/>
              </w:rPr>
            </w:pPr>
            <w:r w:rsidRPr="009476C7">
              <w:rPr>
                <w:sz w:val="16"/>
                <w:szCs w:val="18"/>
                <w:lang w:eastAsia="zh-CN"/>
              </w:rPr>
              <w:t>0,28</w:t>
            </w:r>
          </w:p>
        </w:tc>
        <w:tc>
          <w:tcPr>
            <w:tcW w:w="709" w:type="dxa"/>
            <w:tcBorders>
              <w:top w:val="nil"/>
              <w:left w:val="nil"/>
              <w:bottom w:val="single" w:sz="8" w:space="0" w:color="auto"/>
              <w:right w:val="single" w:sz="8" w:space="0" w:color="auto"/>
            </w:tcBorders>
            <w:vAlign w:val="center"/>
            <w:hideMark/>
          </w:tcPr>
          <w:p w14:paraId="49C73669"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7A7F47E9" w14:textId="77777777" w:rsidR="00F50E9D" w:rsidRPr="009476C7" w:rsidRDefault="00F50E9D" w:rsidP="005A5392">
            <w:pPr>
              <w:pStyle w:val="TAC"/>
              <w:rPr>
                <w:sz w:val="16"/>
                <w:szCs w:val="18"/>
                <w:lang w:eastAsia="zh-CN"/>
              </w:rPr>
            </w:pPr>
            <w:r w:rsidRPr="009476C7">
              <w:rPr>
                <w:sz w:val="16"/>
                <w:szCs w:val="18"/>
                <w:lang w:eastAsia="zh-CN"/>
              </w:rPr>
              <w:t>0,16</w:t>
            </w:r>
          </w:p>
        </w:tc>
        <w:tc>
          <w:tcPr>
            <w:tcW w:w="709" w:type="dxa"/>
            <w:tcBorders>
              <w:top w:val="nil"/>
              <w:left w:val="nil"/>
              <w:bottom w:val="single" w:sz="8" w:space="0" w:color="auto"/>
              <w:right w:val="single" w:sz="8" w:space="0" w:color="auto"/>
            </w:tcBorders>
            <w:vAlign w:val="center"/>
            <w:hideMark/>
          </w:tcPr>
          <w:p w14:paraId="7FF6B9D1" w14:textId="77777777" w:rsidR="00F50E9D" w:rsidRPr="009476C7" w:rsidRDefault="00F50E9D" w:rsidP="005A5392">
            <w:pPr>
              <w:pStyle w:val="TAC"/>
              <w:rPr>
                <w:sz w:val="16"/>
                <w:szCs w:val="18"/>
                <w:lang w:eastAsia="zh-CN"/>
              </w:rPr>
            </w:pPr>
            <w:r w:rsidRPr="009476C7">
              <w:rPr>
                <w:sz w:val="16"/>
                <w:szCs w:val="18"/>
                <w:lang w:eastAsia="zh-CN"/>
              </w:rPr>
              <w:t>0,27</w:t>
            </w:r>
          </w:p>
        </w:tc>
        <w:tc>
          <w:tcPr>
            <w:tcW w:w="709" w:type="dxa"/>
            <w:tcBorders>
              <w:top w:val="nil"/>
              <w:left w:val="nil"/>
              <w:bottom w:val="single" w:sz="8" w:space="0" w:color="auto"/>
              <w:right w:val="single" w:sz="8" w:space="0" w:color="auto"/>
            </w:tcBorders>
            <w:vAlign w:val="center"/>
            <w:hideMark/>
          </w:tcPr>
          <w:p w14:paraId="374370A7"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31457589" w14:textId="77777777" w:rsidR="00F50E9D" w:rsidRPr="009476C7" w:rsidRDefault="00F50E9D" w:rsidP="005A5392">
            <w:pPr>
              <w:pStyle w:val="TAC"/>
              <w:rPr>
                <w:sz w:val="16"/>
                <w:szCs w:val="18"/>
                <w:lang w:eastAsia="zh-CN"/>
              </w:rPr>
            </w:pPr>
            <w:r w:rsidRPr="009476C7">
              <w:rPr>
                <w:sz w:val="16"/>
                <w:szCs w:val="18"/>
                <w:lang w:eastAsia="zh-CN"/>
              </w:rPr>
              <w:t>0,17</w:t>
            </w:r>
          </w:p>
        </w:tc>
        <w:tc>
          <w:tcPr>
            <w:tcW w:w="709" w:type="dxa"/>
            <w:tcBorders>
              <w:top w:val="nil"/>
              <w:left w:val="nil"/>
              <w:bottom w:val="single" w:sz="8" w:space="0" w:color="auto"/>
              <w:right w:val="single" w:sz="8" w:space="0" w:color="auto"/>
            </w:tcBorders>
            <w:vAlign w:val="center"/>
            <w:hideMark/>
          </w:tcPr>
          <w:p w14:paraId="50BACB74" w14:textId="77777777" w:rsidR="00F50E9D" w:rsidRPr="009476C7" w:rsidRDefault="00F50E9D" w:rsidP="005A5392">
            <w:pPr>
              <w:pStyle w:val="TAC"/>
              <w:rPr>
                <w:sz w:val="16"/>
                <w:szCs w:val="18"/>
                <w:lang w:eastAsia="zh-CN"/>
              </w:rPr>
            </w:pPr>
            <w:r w:rsidRPr="009476C7">
              <w:rPr>
                <w:sz w:val="16"/>
                <w:szCs w:val="18"/>
                <w:lang w:eastAsia="zh-CN"/>
              </w:rPr>
              <w:t>0,28</w:t>
            </w:r>
          </w:p>
        </w:tc>
      </w:tr>
      <w:tr w:rsidR="00F50E9D" w:rsidRPr="009476C7" w14:paraId="108A2187"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43D525" w14:textId="77777777" w:rsidR="00F50E9D" w:rsidRPr="009476C7" w:rsidRDefault="00F50E9D" w:rsidP="005A5392">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654B9FF" w14:textId="77777777" w:rsidR="00F50E9D" w:rsidRPr="009476C7" w:rsidRDefault="00F50E9D" w:rsidP="005A5392">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B701F09" w14:textId="77777777" w:rsidR="00F50E9D" w:rsidRPr="009476C7" w:rsidRDefault="00F50E9D" w:rsidP="005A5392">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17638D57" w14:textId="77777777" w:rsidR="00F50E9D" w:rsidRPr="009476C7" w:rsidRDefault="00F50E9D" w:rsidP="005A5392">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6131F9D3" w14:textId="77777777" w:rsidR="00F50E9D" w:rsidRPr="009476C7" w:rsidRDefault="00F50E9D" w:rsidP="005A5392">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554A0ED5" w14:textId="77777777" w:rsidR="00F50E9D" w:rsidRPr="009476C7" w:rsidRDefault="00F50E9D" w:rsidP="005A5392">
            <w:pPr>
              <w:pStyle w:val="TAC"/>
              <w:rPr>
                <w:sz w:val="16"/>
                <w:szCs w:val="18"/>
                <w:lang w:eastAsia="zh-CN"/>
              </w:rPr>
            </w:pPr>
            <w:r w:rsidRPr="009476C7">
              <w:rPr>
                <w:sz w:val="16"/>
                <w:szCs w:val="18"/>
                <w:lang w:eastAsia="zh-CN"/>
              </w:rPr>
              <w:t>0,14</w:t>
            </w:r>
          </w:p>
        </w:tc>
        <w:tc>
          <w:tcPr>
            <w:tcW w:w="709" w:type="dxa"/>
            <w:tcBorders>
              <w:top w:val="nil"/>
              <w:left w:val="nil"/>
              <w:bottom w:val="single" w:sz="8" w:space="0" w:color="auto"/>
              <w:right w:val="single" w:sz="8" w:space="0" w:color="auto"/>
            </w:tcBorders>
            <w:vAlign w:val="center"/>
            <w:hideMark/>
          </w:tcPr>
          <w:p w14:paraId="1527F2E6" w14:textId="77777777" w:rsidR="00F50E9D" w:rsidRPr="009476C7" w:rsidRDefault="00F50E9D" w:rsidP="005A5392">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389E1C26" w14:textId="77777777" w:rsidR="00F50E9D" w:rsidRPr="009476C7" w:rsidRDefault="00F50E9D" w:rsidP="005A5392">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24AAB94B" w14:textId="77777777" w:rsidR="00F50E9D" w:rsidRPr="009476C7" w:rsidRDefault="00F50E9D" w:rsidP="005A5392">
            <w:pPr>
              <w:pStyle w:val="TAC"/>
              <w:rPr>
                <w:sz w:val="16"/>
                <w:szCs w:val="18"/>
                <w:lang w:eastAsia="zh-CN"/>
              </w:rPr>
            </w:pPr>
            <w:r w:rsidRPr="009476C7">
              <w:rPr>
                <w:sz w:val="16"/>
                <w:szCs w:val="18"/>
                <w:lang w:eastAsia="zh-CN"/>
              </w:rPr>
              <w:t>0,14</w:t>
            </w:r>
          </w:p>
        </w:tc>
        <w:tc>
          <w:tcPr>
            <w:tcW w:w="709" w:type="dxa"/>
            <w:tcBorders>
              <w:top w:val="nil"/>
              <w:left w:val="nil"/>
              <w:bottom w:val="single" w:sz="8" w:space="0" w:color="auto"/>
              <w:right w:val="single" w:sz="8" w:space="0" w:color="auto"/>
            </w:tcBorders>
            <w:vAlign w:val="center"/>
            <w:hideMark/>
          </w:tcPr>
          <w:p w14:paraId="449343C5" w14:textId="77777777" w:rsidR="00F50E9D" w:rsidRPr="009476C7" w:rsidRDefault="00F50E9D" w:rsidP="005A5392">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609BA804" w14:textId="77777777" w:rsidR="00F50E9D" w:rsidRPr="009476C7" w:rsidRDefault="00F50E9D" w:rsidP="005A5392">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4E899E48" w14:textId="77777777" w:rsidR="00F50E9D" w:rsidRPr="009476C7" w:rsidRDefault="00F50E9D" w:rsidP="005A5392">
            <w:pPr>
              <w:pStyle w:val="TAC"/>
              <w:rPr>
                <w:sz w:val="16"/>
                <w:szCs w:val="18"/>
                <w:lang w:eastAsia="zh-CN"/>
              </w:rPr>
            </w:pPr>
            <w:r w:rsidRPr="009476C7">
              <w:rPr>
                <w:sz w:val="16"/>
                <w:szCs w:val="18"/>
                <w:lang w:eastAsia="zh-CN"/>
              </w:rPr>
              <w:t>0,14</w:t>
            </w:r>
          </w:p>
        </w:tc>
      </w:tr>
      <w:tr w:rsidR="00F50E9D" w:rsidRPr="009476C7" w14:paraId="6080F08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34E4B4"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6E368AC1" w14:textId="77777777" w:rsidR="00F50E9D" w:rsidRPr="009476C7" w:rsidRDefault="00F50E9D" w:rsidP="005A5392">
            <w:pPr>
              <w:pStyle w:val="TAC"/>
              <w:rPr>
                <w:sz w:val="16"/>
                <w:szCs w:val="18"/>
                <w:lang w:eastAsia="zh-CN"/>
              </w:rPr>
            </w:pPr>
            <w:r w:rsidRPr="009476C7">
              <w:rPr>
                <w:sz w:val="16"/>
                <w:szCs w:val="18"/>
                <w:lang w:eastAsia="zh-CN"/>
              </w:rPr>
              <w:t>Arrival rate (files/s)</w:t>
            </w:r>
          </w:p>
        </w:tc>
        <w:tc>
          <w:tcPr>
            <w:tcW w:w="709" w:type="dxa"/>
            <w:tcBorders>
              <w:top w:val="nil"/>
              <w:left w:val="nil"/>
              <w:bottom w:val="single" w:sz="8" w:space="0" w:color="auto"/>
              <w:right w:val="single" w:sz="8" w:space="0" w:color="auto"/>
            </w:tcBorders>
            <w:vAlign w:val="center"/>
            <w:hideMark/>
          </w:tcPr>
          <w:p w14:paraId="3D760540" w14:textId="77777777" w:rsidR="00F50E9D" w:rsidRPr="009476C7" w:rsidRDefault="00F50E9D" w:rsidP="005A5392">
            <w:pPr>
              <w:pStyle w:val="TAC"/>
              <w:rPr>
                <w:sz w:val="16"/>
                <w:szCs w:val="18"/>
                <w:lang w:eastAsia="zh-CN"/>
              </w:rPr>
            </w:pPr>
            <w:r w:rsidRPr="009476C7">
              <w:rPr>
                <w:sz w:val="16"/>
                <w:szCs w:val="18"/>
                <w:lang w:eastAsia="zh-CN"/>
              </w:rPr>
              <w:t>0,49</w:t>
            </w:r>
          </w:p>
        </w:tc>
        <w:tc>
          <w:tcPr>
            <w:tcW w:w="709" w:type="dxa"/>
            <w:tcBorders>
              <w:top w:val="nil"/>
              <w:left w:val="nil"/>
              <w:bottom w:val="single" w:sz="8" w:space="0" w:color="auto"/>
              <w:right w:val="single" w:sz="8" w:space="0" w:color="auto"/>
            </w:tcBorders>
            <w:vAlign w:val="center"/>
            <w:hideMark/>
          </w:tcPr>
          <w:p w14:paraId="73B43AE5" w14:textId="77777777" w:rsidR="00F50E9D" w:rsidRPr="009476C7" w:rsidRDefault="00F50E9D" w:rsidP="005A5392">
            <w:pPr>
              <w:pStyle w:val="TAC"/>
              <w:rPr>
                <w:sz w:val="16"/>
                <w:szCs w:val="18"/>
                <w:lang w:eastAsia="zh-CN"/>
              </w:rPr>
            </w:pPr>
            <w:r w:rsidRPr="009476C7">
              <w:rPr>
                <w:sz w:val="16"/>
                <w:szCs w:val="18"/>
                <w:lang w:eastAsia="zh-CN"/>
              </w:rPr>
              <w:t>1,79</w:t>
            </w:r>
          </w:p>
        </w:tc>
        <w:tc>
          <w:tcPr>
            <w:tcW w:w="709" w:type="dxa"/>
            <w:tcBorders>
              <w:top w:val="nil"/>
              <w:left w:val="nil"/>
              <w:bottom w:val="single" w:sz="8" w:space="0" w:color="auto"/>
              <w:right w:val="single" w:sz="8" w:space="0" w:color="auto"/>
            </w:tcBorders>
            <w:vAlign w:val="center"/>
            <w:hideMark/>
          </w:tcPr>
          <w:p w14:paraId="64444A71" w14:textId="77777777" w:rsidR="00F50E9D" w:rsidRPr="009476C7" w:rsidRDefault="00F50E9D" w:rsidP="005A5392">
            <w:pPr>
              <w:pStyle w:val="TAC"/>
              <w:rPr>
                <w:sz w:val="16"/>
                <w:szCs w:val="18"/>
                <w:lang w:eastAsia="zh-CN"/>
              </w:rPr>
            </w:pPr>
            <w:r w:rsidRPr="009476C7">
              <w:rPr>
                <w:sz w:val="16"/>
                <w:szCs w:val="18"/>
                <w:lang w:eastAsia="zh-CN"/>
              </w:rPr>
              <w:t>3,04</w:t>
            </w:r>
          </w:p>
        </w:tc>
        <w:tc>
          <w:tcPr>
            <w:tcW w:w="709" w:type="dxa"/>
            <w:tcBorders>
              <w:top w:val="nil"/>
              <w:left w:val="nil"/>
              <w:bottom w:val="single" w:sz="8" w:space="0" w:color="auto"/>
              <w:right w:val="single" w:sz="8" w:space="0" w:color="auto"/>
            </w:tcBorders>
            <w:vAlign w:val="center"/>
            <w:hideMark/>
          </w:tcPr>
          <w:p w14:paraId="2AE8B695" w14:textId="77777777" w:rsidR="00F50E9D" w:rsidRPr="009476C7" w:rsidRDefault="00F50E9D" w:rsidP="005A5392">
            <w:pPr>
              <w:pStyle w:val="TAC"/>
              <w:rPr>
                <w:sz w:val="16"/>
                <w:szCs w:val="18"/>
                <w:lang w:eastAsia="zh-CN"/>
              </w:rPr>
            </w:pPr>
            <w:r w:rsidRPr="009476C7">
              <w:rPr>
                <w:sz w:val="16"/>
                <w:szCs w:val="18"/>
                <w:lang w:eastAsia="zh-CN"/>
              </w:rPr>
              <w:t>0,49</w:t>
            </w:r>
          </w:p>
        </w:tc>
        <w:tc>
          <w:tcPr>
            <w:tcW w:w="709" w:type="dxa"/>
            <w:tcBorders>
              <w:top w:val="nil"/>
              <w:left w:val="nil"/>
              <w:bottom w:val="single" w:sz="8" w:space="0" w:color="auto"/>
              <w:right w:val="single" w:sz="8" w:space="0" w:color="auto"/>
            </w:tcBorders>
            <w:vAlign w:val="center"/>
            <w:hideMark/>
          </w:tcPr>
          <w:p w14:paraId="3CB12A53" w14:textId="77777777" w:rsidR="00F50E9D" w:rsidRPr="009476C7" w:rsidRDefault="00F50E9D" w:rsidP="005A5392">
            <w:pPr>
              <w:pStyle w:val="TAC"/>
              <w:rPr>
                <w:sz w:val="16"/>
                <w:szCs w:val="18"/>
                <w:lang w:eastAsia="zh-CN"/>
              </w:rPr>
            </w:pPr>
            <w:r w:rsidRPr="009476C7">
              <w:rPr>
                <w:sz w:val="16"/>
                <w:szCs w:val="18"/>
                <w:lang w:eastAsia="zh-CN"/>
              </w:rPr>
              <w:t>1,79</w:t>
            </w:r>
          </w:p>
        </w:tc>
        <w:tc>
          <w:tcPr>
            <w:tcW w:w="709" w:type="dxa"/>
            <w:tcBorders>
              <w:top w:val="nil"/>
              <w:left w:val="nil"/>
              <w:bottom w:val="single" w:sz="8" w:space="0" w:color="auto"/>
              <w:right w:val="single" w:sz="8" w:space="0" w:color="auto"/>
            </w:tcBorders>
            <w:vAlign w:val="center"/>
            <w:hideMark/>
          </w:tcPr>
          <w:p w14:paraId="73B194D4" w14:textId="77777777" w:rsidR="00F50E9D" w:rsidRPr="009476C7" w:rsidRDefault="00F50E9D" w:rsidP="005A5392">
            <w:pPr>
              <w:pStyle w:val="TAC"/>
              <w:rPr>
                <w:sz w:val="16"/>
                <w:szCs w:val="18"/>
                <w:lang w:eastAsia="zh-CN"/>
              </w:rPr>
            </w:pPr>
            <w:r w:rsidRPr="009476C7">
              <w:rPr>
                <w:sz w:val="16"/>
                <w:szCs w:val="18"/>
                <w:lang w:eastAsia="zh-CN"/>
              </w:rPr>
              <w:t>3,04</w:t>
            </w:r>
          </w:p>
        </w:tc>
        <w:tc>
          <w:tcPr>
            <w:tcW w:w="709" w:type="dxa"/>
            <w:tcBorders>
              <w:top w:val="nil"/>
              <w:left w:val="nil"/>
              <w:bottom w:val="single" w:sz="8" w:space="0" w:color="auto"/>
              <w:right w:val="single" w:sz="8" w:space="0" w:color="auto"/>
            </w:tcBorders>
            <w:vAlign w:val="center"/>
            <w:hideMark/>
          </w:tcPr>
          <w:p w14:paraId="7EA791AE" w14:textId="77777777" w:rsidR="00F50E9D" w:rsidRPr="009476C7" w:rsidRDefault="00F50E9D" w:rsidP="005A5392">
            <w:pPr>
              <w:pStyle w:val="TAC"/>
              <w:rPr>
                <w:sz w:val="16"/>
                <w:szCs w:val="18"/>
                <w:lang w:eastAsia="zh-CN"/>
              </w:rPr>
            </w:pPr>
            <w:r w:rsidRPr="009476C7">
              <w:rPr>
                <w:sz w:val="16"/>
                <w:szCs w:val="18"/>
                <w:lang w:eastAsia="zh-CN"/>
              </w:rPr>
              <w:t>0,49</w:t>
            </w:r>
          </w:p>
        </w:tc>
        <w:tc>
          <w:tcPr>
            <w:tcW w:w="709" w:type="dxa"/>
            <w:tcBorders>
              <w:top w:val="nil"/>
              <w:left w:val="nil"/>
              <w:bottom w:val="single" w:sz="8" w:space="0" w:color="auto"/>
              <w:right w:val="single" w:sz="8" w:space="0" w:color="auto"/>
            </w:tcBorders>
            <w:vAlign w:val="center"/>
            <w:hideMark/>
          </w:tcPr>
          <w:p w14:paraId="7D8CCC66" w14:textId="77777777" w:rsidR="00F50E9D" w:rsidRPr="009476C7" w:rsidRDefault="00F50E9D" w:rsidP="005A5392">
            <w:pPr>
              <w:pStyle w:val="TAC"/>
              <w:rPr>
                <w:sz w:val="16"/>
                <w:szCs w:val="18"/>
                <w:lang w:eastAsia="zh-CN"/>
              </w:rPr>
            </w:pPr>
            <w:r w:rsidRPr="009476C7">
              <w:rPr>
                <w:sz w:val="16"/>
                <w:szCs w:val="18"/>
                <w:lang w:eastAsia="zh-CN"/>
              </w:rPr>
              <w:t>1,79</w:t>
            </w:r>
          </w:p>
        </w:tc>
        <w:tc>
          <w:tcPr>
            <w:tcW w:w="709" w:type="dxa"/>
            <w:tcBorders>
              <w:top w:val="nil"/>
              <w:left w:val="nil"/>
              <w:bottom w:val="single" w:sz="8" w:space="0" w:color="auto"/>
              <w:right w:val="single" w:sz="8" w:space="0" w:color="auto"/>
            </w:tcBorders>
            <w:vAlign w:val="center"/>
            <w:hideMark/>
          </w:tcPr>
          <w:p w14:paraId="1D8A5F91" w14:textId="77777777" w:rsidR="00F50E9D" w:rsidRPr="009476C7" w:rsidRDefault="00F50E9D" w:rsidP="005A5392">
            <w:pPr>
              <w:pStyle w:val="TAC"/>
              <w:rPr>
                <w:sz w:val="16"/>
                <w:szCs w:val="18"/>
                <w:lang w:eastAsia="zh-CN"/>
              </w:rPr>
            </w:pPr>
            <w:r w:rsidRPr="009476C7">
              <w:rPr>
                <w:sz w:val="16"/>
                <w:szCs w:val="18"/>
                <w:lang w:eastAsia="zh-CN"/>
              </w:rPr>
              <w:t>3,04</w:t>
            </w:r>
          </w:p>
        </w:tc>
      </w:tr>
      <w:tr w:rsidR="00F50E9D" w:rsidRPr="009476C7" w14:paraId="70629E61"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D9937E0"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A016060"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709" w:type="dxa"/>
            <w:tcBorders>
              <w:top w:val="nil"/>
              <w:left w:val="nil"/>
              <w:bottom w:val="single" w:sz="8" w:space="0" w:color="auto"/>
              <w:right w:val="single" w:sz="8" w:space="0" w:color="auto"/>
            </w:tcBorders>
            <w:vAlign w:val="center"/>
            <w:hideMark/>
          </w:tcPr>
          <w:p w14:paraId="71DAE7BD"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75F92595"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7223C2EE"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60FA23C3"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773AE10E"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28D8C189"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1E856A88"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7F549B00"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6BCB46A8" w14:textId="77777777" w:rsidR="00F50E9D" w:rsidRPr="009476C7" w:rsidRDefault="00F50E9D" w:rsidP="005A5392">
            <w:pPr>
              <w:pStyle w:val="TAC"/>
              <w:rPr>
                <w:sz w:val="16"/>
                <w:szCs w:val="18"/>
                <w:lang w:eastAsia="zh-CN"/>
              </w:rPr>
            </w:pPr>
            <w:r w:rsidRPr="009476C7">
              <w:rPr>
                <w:sz w:val="16"/>
                <w:szCs w:val="18"/>
                <w:lang w:eastAsia="zh-CN"/>
              </w:rPr>
              <w:t>0,99</w:t>
            </w:r>
          </w:p>
        </w:tc>
      </w:tr>
      <w:tr w:rsidR="00F50E9D" w:rsidRPr="009476C7" w14:paraId="28D6350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262D91D"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52FFA55" w14:textId="77777777" w:rsidR="00F50E9D" w:rsidRPr="009476C7" w:rsidRDefault="00F50E9D" w:rsidP="005A5392">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709" w:type="dxa"/>
            <w:tcBorders>
              <w:top w:val="nil"/>
              <w:left w:val="nil"/>
              <w:bottom w:val="single" w:sz="8" w:space="0" w:color="auto"/>
              <w:right w:val="single" w:sz="8" w:space="0" w:color="auto"/>
            </w:tcBorders>
            <w:vAlign w:val="center"/>
            <w:hideMark/>
          </w:tcPr>
          <w:p w14:paraId="4CA3960D"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3AC03E46"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7C21DD31" w14:textId="77777777" w:rsidR="00F50E9D" w:rsidRPr="009476C7" w:rsidRDefault="00F50E9D" w:rsidP="005A5392">
            <w:pPr>
              <w:pStyle w:val="TAC"/>
              <w:rPr>
                <w:sz w:val="16"/>
                <w:szCs w:val="18"/>
                <w:lang w:eastAsia="zh-CN"/>
              </w:rPr>
            </w:pPr>
            <w:r w:rsidRPr="009476C7">
              <w:rPr>
                <w:sz w:val="16"/>
                <w:szCs w:val="18"/>
                <w:lang w:eastAsia="zh-CN"/>
              </w:rPr>
              <w:t>0,95</w:t>
            </w:r>
          </w:p>
        </w:tc>
        <w:tc>
          <w:tcPr>
            <w:tcW w:w="709" w:type="dxa"/>
            <w:tcBorders>
              <w:top w:val="nil"/>
              <w:left w:val="nil"/>
              <w:bottom w:val="single" w:sz="8" w:space="0" w:color="auto"/>
              <w:right w:val="single" w:sz="8" w:space="0" w:color="auto"/>
            </w:tcBorders>
            <w:vAlign w:val="center"/>
            <w:hideMark/>
          </w:tcPr>
          <w:p w14:paraId="3A2F91DE"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4DFBCF3C"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504A059D" w14:textId="77777777" w:rsidR="00F50E9D" w:rsidRPr="009476C7" w:rsidRDefault="00F50E9D" w:rsidP="005A5392">
            <w:pPr>
              <w:pStyle w:val="TAC"/>
              <w:rPr>
                <w:sz w:val="16"/>
                <w:szCs w:val="18"/>
                <w:lang w:eastAsia="zh-CN"/>
              </w:rPr>
            </w:pPr>
            <w:r w:rsidRPr="009476C7">
              <w:rPr>
                <w:sz w:val="16"/>
                <w:szCs w:val="18"/>
                <w:lang w:eastAsia="zh-CN"/>
              </w:rPr>
              <w:t>0,96</w:t>
            </w:r>
          </w:p>
        </w:tc>
        <w:tc>
          <w:tcPr>
            <w:tcW w:w="709" w:type="dxa"/>
            <w:tcBorders>
              <w:top w:val="nil"/>
              <w:left w:val="nil"/>
              <w:bottom w:val="single" w:sz="8" w:space="0" w:color="auto"/>
              <w:right w:val="single" w:sz="8" w:space="0" w:color="auto"/>
            </w:tcBorders>
            <w:vAlign w:val="center"/>
            <w:hideMark/>
          </w:tcPr>
          <w:p w14:paraId="42C6498D" w14:textId="77777777" w:rsidR="00F50E9D" w:rsidRPr="009476C7" w:rsidRDefault="00F50E9D" w:rsidP="005A5392">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4C00872E" w14:textId="77777777" w:rsidR="00F50E9D" w:rsidRPr="009476C7" w:rsidRDefault="00F50E9D" w:rsidP="005A5392">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4B4ECB33" w14:textId="77777777" w:rsidR="00F50E9D" w:rsidRPr="009476C7" w:rsidRDefault="00F50E9D" w:rsidP="005A5392">
            <w:pPr>
              <w:pStyle w:val="TAC"/>
              <w:rPr>
                <w:sz w:val="16"/>
                <w:szCs w:val="18"/>
                <w:lang w:eastAsia="zh-CN"/>
              </w:rPr>
            </w:pPr>
            <w:r w:rsidRPr="009476C7">
              <w:rPr>
                <w:sz w:val="16"/>
                <w:szCs w:val="18"/>
                <w:lang w:eastAsia="zh-CN"/>
              </w:rPr>
              <w:t>0,95</w:t>
            </w:r>
          </w:p>
        </w:tc>
      </w:tr>
      <w:tr w:rsidR="00F50E9D" w:rsidRPr="009476C7" w14:paraId="7A7EEF90"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BDFF2D" w14:textId="77777777" w:rsidR="00F50E9D" w:rsidRPr="009476C7" w:rsidRDefault="00F50E9D" w:rsidP="005A5392">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FF337D0" w14:textId="77777777" w:rsidR="00F50E9D" w:rsidRPr="009476C7" w:rsidRDefault="00F50E9D" w:rsidP="005A5392">
            <w:pPr>
              <w:pStyle w:val="TAC"/>
              <w:rPr>
                <w:sz w:val="16"/>
                <w:szCs w:val="18"/>
                <w:lang w:eastAsia="zh-CN"/>
              </w:rPr>
            </w:pPr>
            <w:r w:rsidRPr="009476C7">
              <w:rPr>
                <w:sz w:val="16"/>
                <w:szCs w:val="18"/>
                <w:lang w:eastAsia="zh-CN"/>
              </w:rPr>
              <w:t>BO</w:t>
            </w:r>
          </w:p>
        </w:tc>
        <w:tc>
          <w:tcPr>
            <w:tcW w:w="709" w:type="dxa"/>
            <w:tcBorders>
              <w:top w:val="nil"/>
              <w:left w:val="nil"/>
              <w:bottom w:val="single" w:sz="8" w:space="0" w:color="auto"/>
              <w:right w:val="single" w:sz="8" w:space="0" w:color="auto"/>
            </w:tcBorders>
            <w:vAlign w:val="center"/>
            <w:hideMark/>
          </w:tcPr>
          <w:p w14:paraId="10B117EF"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74EFD87B" w14:textId="77777777" w:rsidR="00F50E9D" w:rsidRPr="009476C7" w:rsidRDefault="00F50E9D" w:rsidP="005A5392">
            <w:pPr>
              <w:pStyle w:val="TAC"/>
              <w:rPr>
                <w:sz w:val="16"/>
                <w:szCs w:val="18"/>
                <w:lang w:eastAsia="zh-CN"/>
              </w:rPr>
            </w:pPr>
            <w:r w:rsidRPr="009476C7">
              <w:rPr>
                <w:sz w:val="16"/>
                <w:szCs w:val="18"/>
                <w:lang w:eastAsia="zh-CN"/>
              </w:rPr>
              <w:t>0,35</w:t>
            </w:r>
          </w:p>
        </w:tc>
        <w:tc>
          <w:tcPr>
            <w:tcW w:w="709" w:type="dxa"/>
            <w:tcBorders>
              <w:top w:val="nil"/>
              <w:left w:val="nil"/>
              <w:bottom w:val="single" w:sz="8" w:space="0" w:color="auto"/>
              <w:right w:val="single" w:sz="8" w:space="0" w:color="auto"/>
            </w:tcBorders>
            <w:vAlign w:val="center"/>
            <w:hideMark/>
          </w:tcPr>
          <w:p w14:paraId="3050CA6A" w14:textId="77777777" w:rsidR="00F50E9D" w:rsidRPr="009476C7" w:rsidRDefault="00F50E9D" w:rsidP="005A5392">
            <w:pPr>
              <w:pStyle w:val="TAC"/>
              <w:rPr>
                <w:sz w:val="16"/>
                <w:szCs w:val="18"/>
                <w:lang w:eastAsia="zh-CN"/>
              </w:rPr>
            </w:pPr>
            <w:r w:rsidRPr="009476C7">
              <w:rPr>
                <w:sz w:val="16"/>
                <w:szCs w:val="18"/>
                <w:lang w:eastAsia="zh-CN"/>
              </w:rPr>
              <w:t>0,55</w:t>
            </w:r>
          </w:p>
        </w:tc>
        <w:tc>
          <w:tcPr>
            <w:tcW w:w="709" w:type="dxa"/>
            <w:tcBorders>
              <w:top w:val="nil"/>
              <w:left w:val="nil"/>
              <w:bottom w:val="single" w:sz="8" w:space="0" w:color="auto"/>
              <w:right w:val="single" w:sz="8" w:space="0" w:color="auto"/>
            </w:tcBorders>
            <w:vAlign w:val="center"/>
            <w:hideMark/>
          </w:tcPr>
          <w:p w14:paraId="2672155B"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01AA1D87" w14:textId="77777777" w:rsidR="00F50E9D" w:rsidRPr="009476C7" w:rsidRDefault="00F50E9D" w:rsidP="005A5392">
            <w:pPr>
              <w:pStyle w:val="TAC"/>
              <w:rPr>
                <w:sz w:val="16"/>
                <w:szCs w:val="18"/>
                <w:lang w:eastAsia="zh-CN"/>
              </w:rPr>
            </w:pPr>
            <w:r w:rsidRPr="009476C7">
              <w:rPr>
                <w:sz w:val="16"/>
                <w:szCs w:val="18"/>
                <w:lang w:eastAsia="zh-CN"/>
              </w:rPr>
              <w:t>0,36</w:t>
            </w:r>
          </w:p>
        </w:tc>
        <w:tc>
          <w:tcPr>
            <w:tcW w:w="709" w:type="dxa"/>
            <w:tcBorders>
              <w:top w:val="nil"/>
              <w:left w:val="nil"/>
              <w:bottom w:val="single" w:sz="8" w:space="0" w:color="auto"/>
              <w:right w:val="single" w:sz="8" w:space="0" w:color="auto"/>
            </w:tcBorders>
            <w:vAlign w:val="center"/>
            <w:hideMark/>
          </w:tcPr>
          <w:p w14:paraId="763B72DF" w14:textId="77777777" w:rsidR="00F50E9D" w:rsidRPr="009476C7" w:rsidRDefault="00F50E9D" w:rsidP="005A5392">
            <w:pPr>
              <w:pStyle w:val="TAC"/>
              <w:rPr>
                <w:sz w:val="16"/>
                <w:szCs w:val="18"/>
                <w:lang w:eastAsia="zh-CN"/>
              </w:rPr>
            </w:pPr>
            <w:r w:rsidRPr="009476C7">
              <w:rPr>
                <w:sz w:val="16"/>
                <w:szCs w:val="18"/>
                <w:lang w:eastAsia="zh-CN"/>
              </w:rPr>
              <w:t>0,55</w:t>
            </w:r>
          </w:p>
        </w:tc>
        <w:tc>
          <w:tcPr>
            <w:tcW w:w="709" w:type="dxa"/>
            <w:tcBorders>
              <w:top w:val="nil"/>
              <w:left w:val="nil"/>
              <w:bottom w:val="single" w:sz="8" w:space="0" w:color="auto"/>
              <w:right w:val="single" w:sz="8" w:space="0" w:color="auto"/>
            </w:tcBorders>
            <w:vAlign w:val="center"/>
            <w:hideMark/>
          </w:tcPr>
          <w:p w14:paraId="61B2C302" w14:textId="77777777" w:rsidR="00F50E9D" w:rsidRPr="009476C7" w:rsidRDefault="00F50E9D" w:rsidP="005A5392">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21EFFB9F" w14:textId="77777777" w:rsidR="00F50E9D" w:rsidRPr="009476C7" w:rsidRDefault="00F50E9D" w:rsidP="005A5392">
            <w:pPr>
              <w:pStyle w:val="TAC"/>
              <w:rPr>
                <w:sz w:val="16"/>
                <w:szCs w:val="18"/>
                <w:lang w:eastAsia="zh-CN"/>
              </w:rPr>
            </w:pPr>
            <w:r w:rsidRPr="009476C7">
              <w:rPr>
                <w:sz w:val="16"/>
                <w:szCs w:val="18"/>
                <w:lang w:eastAsia="zh-CN"/>
              </w:rPr>
              <w:t>0,36</w:t>
            </w:r>
          </w:p>
        </w:tc>
        <w:tc>
          <w:tcPr>
            <w:tcW w:w="709" w:type="dxa"/>
            <w:tcBorders>
              <w:top w:val="nil"/>
              <w:left w:val="nil"/>
              <w:bottom w:val="single" w:sz="8" w:space="0" w:color="auto"/>
              <w:right w:val="single" w:sz="8" w:space="0" w:color="auto"/>
            </w:tcBorders>
            <w:vAlign w:val="center"/>
            <w:hideMark/>
          </w:tcPr>
          <w:p w14:paraId="0E94B8B7" w14:textId="77777777" w:rsidR="00F50E9D" w:rsidRPr="009476C7" w:rsidRDefault="00F50E9D" w:rsidP="005A5392">
            <w:pPr>
              <w:pStyle w:val="TAC"/>
              <w:rPr>
                <w:sz w:val="16"/>
                <w:szCs w:val="18"/>
                <w:lang w:eastAsia="zh-CN"/>
              </w:rPr>
            </w:pPr>
            <w:r w:rsidRPr="009476C7">
              <w:rPr>
                <w:sz w:val="16"/>
                <w:szCs w:val="18"/>
                <w:lang w:eastAsia="zh-CN"/>
              </w:rPr>
              <w:t>0,56</w:t>
            </w:r>
          </w:p>
        </w:tc>
      </w:tr>
      <w:tr w:rsidR="00F50E9D" w:rsidRPr="009476C7" w14:paraId="6EA8840F"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2B95228" w14:textId="77777777" w:rsidR="00F50E9D" w:rsidRPr="009476C7" w:rsidRDefault="00F50E9D">
            <w:pPr>
              <w:spacing w:after="0"/>
              <w:rPr>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4A91C9A2" w14:textId="77777777" w:rsidR="00F50E9D" w:rsidRPr="009476C7" w:rsidRDefault="00F50E9D" w:rsidP="00DF33E3">
            <w:pPr>
              <w:pStyle w:val="TAL"/>
              <w:rPr>
                <w:sz w:val="16"/>
              </w:rPr>
            </w:pPr>
            <w:r w:rsidRPr="009476C7">
              <w:rPr>
                <w:sz w:val="16"/>
              </w:rPr>
              <w:t>Additional report/notes:</w:t>
            </w:r>
          </w:p>
          <w:p w14:paraId="55F1247E" w14:textId="77777777" w:rsidR="00F50E9D" w:rsidRPr="009476C7" w:rsidRDefault="00F50E9D" w:rsidP="00DF33E3">
            <w:pPr>
              <w:pStyle w:val="TAL"/>
              <w:rPr>
                <w:sz w:val="16"/>
              </w:rPr>
            </w:pPr>
            <w:r w:rsidRPr="009476C7">
              <w:rPr>
                <w:sz w:val="16"/>
              </w:rPr>
              <w:t>1. LBT procedure and parameters: LBT based on ETSI EN 302 567 v2.1.20, ED thresholds -47dBm or -68dBm, CWS: CW_min = CW_max = 3</w:t>
            </w:r>
          </w:p>
          <w:p w14:paraId="1F11CB0B" w14:textId="77777777" w:rsidR="00F50E9D" w:rsidRPr="009476C7" w:rsidRDefault="00F50E9D" w:rsidP="00DF33E3">
            <w:pPr>
              <w:pStyle w:val="TAL"/>
              <w:rPr>
                <w:sz w:val="16"/>
              </w:rPr>
            </w:pPr>
            <w:r w:rsidRPr="009476C7">
              <w:rPr>
                <w:sz w:val="16"/>
              </w:rPr>
              <w:t>2. any assumptions/parameters used not as in the agreed baseline: no</w:t>
            </w:r>
          </w:p>
          <w:p w14:paraId="08A73399" w14:textId="77777777" w:rsidR="00F50E9D" w:rsidRPr="009476C7" w:rsidRDefault="00F50E9D" w:rsidP="00DF33E3">
            <w:pPr>
              <w:pStyle w:val="TAL"/>
              <w:rPr>
                <w:sz w:val="16"/>
              </w:rPr>
            </w:pPr>
            <w:r w:rsidRPr="009476C7">
              <w:rPr>
                <w:sz w:val="16"/>
              </w:rPr>
              <w:t>3. Details of case: single operator (scenario C); case 1: no-LBT, case 2: Dynamic LBT with ED = -47dBm, case 3: Dynamic LBT with ED = -68dBm</w:t>
            </w:r>
          </w:p>
          <w:p w14:paraId="11733CD1" w14:textId="77777777" w:rsidR="00F50E9D" w:rsidRPr="009476C7" w:rsidRDefault="00F50E9D" w:rsidP="00DF33E3">
            <w:pPr>
              <w:pStyle w:val="TAL"/>
              <w:rPr>
                <w:sz w:val="16"/>
              </w:rPr>
            </w:pPr>
            <w:r w:rsidRPr="009476C7">
              <w:rPr>
                <w:sz w:val="16"/>
              </w:rPr>
              <w:t>Dynamic LBT: a node operates without LBT unless the receiver experiences a failure in reception due to a drop in SINR, which reflects a presence of interferer. Only then, the node switches to LBT. Besides, when the LBT is switched on, the RAL described in section 2.1.4 of R1-2007983 is used</w:t>
            </w:r>
          </w:p>
          <w:p w14:paraId="0CF0D54D" w14:textId="77777777" w:rsidR="00F50E9D" w:rsidRPr="009476C7" w:rsidRDefault="00F50E9D" w:rsidP="00DF33E3">
            <w:pPr>
              <w:pStyle w:val="TAL"/>
              <w:rPr>
                <w:sz w:val="16"/>
              </w:rPr>
            </w:pPr>
            <w:r w:rsidRPr="009476C7">
              <w:rPr>
                <w:sz w:val="16"/>
              </w:rPr>
              <w:t>5. Details of COT sharing if used in evaluation: 0.5ms COT for DL, 0.25ms COT for UL, DL COT sharing when traffic in both direction</w:t>
            </w:r>
          </w:p>
          <w:p w14:paraId="0E33A75E" w14:textId="77777777" w:rsidR="00F50E9D" w:rsidRPr="009476C7" w:rsidRDefault="00F50E9D" w:rsidP="00DF33E3">
            <w:pPr>
              <w:pStyle w:val="TAL"/>
              <w:rPr>
                <w:sz w:val="16"/>
              </w:rPr>
            </w:pPr>
            <w:r w:rsidRPr="009476C7">
              <w:rPr>
                <w:sz w:val="16"/>
              </w:rPr>
              <w:t>6. Other parameters: Frequency 60GHz, BW = 2GHz, SCS = 960kHz.</w:t>
            </w:r>
          </w:p>
        </w:tc>
      </w:tr>
    </w:tbl>
    <w:p w14:paraId="51DF1528" w14:textId="77777777" w:rsidR="00F50E9D" w:rsidRPr="009476C7" w:rsidRDefault="00F50E9D" w:rsidP="00F50E9D">
      <w:pPr>
        <w:pStyle w:val="BodyText"/>
        <w:spacing w:after="0"/>
        <w:rPr>
          <w:rFonts w:eastAsia="Malgun Gothic" w:cstheme="minorBidi"/>
          <w:sz w:val="16"/>
          <w:szCs w:val="16"/>
          <w:lang w:eastAsia="ko-KR"/>
        </w:rPr>
      </w:pPr>
    </w:p>
    <w:p w14:paraId="763B73F9" w14:textId="77777777" w:rsidR="00F50E9D" w:rsidRPr="009476C7" w:rsidRDefault="00F50E9D" w:rsidP="00403B6C">
      <w:pPr>
        <w:pStyle w:val="TH"/>
      </w:pPr>
      <w:r w:rsidRPr="009476C7">
        <w:lastRenderedPageBreak/>
        <w:t xml:space="preserve">Table B.2.4.1-4. System level evaluation results for scenario C with directional LBT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rsidRPr="009476C7" w14:paraId="48C1F6F4" w14:textId="77777777" w:rsidTr="00F50E9D">
        <w:trPr>
          <w:trHeight w:val="176"/>
          <w:jc w:val="center"/>
        </w:trPr>
        <w:tc>
          <w:tcPr>
            <w:tcW w:w="709" w:type="dxa"/>
            <w:tcBorders>
              <w:top w:val="single" w:sz="4" w:space="0" w:color="auto"/>
              <w:left w:val="single" w:sz="4" w:space="0" w:color="auto"/>
              <w:bottom w:val="single" w:sz="4" w:space="0" w:color="auto"/>
              <w:right w:val="single" w:sz="4" w:space="0" w:color="auto"/>
            </w:tcBorders>
            <w:hideMark/>
          </w:tcPr>
          <w:p w14:paraId="61DD0C7E" w14:textId="77777777" w:rsidR="00F50E9D" w:rsidRPr="009476C7" w:rsidRDefault="00F50E9D" w:rsidP="001F7BE9">
            <w:pPr>
              <w:pStyle w:val="TAC"/>
              <w:rPr>
                <w:sz w:val="16"/>
                <w:szCs w:val="18"/>
                <w:lang w:eastAsia="zh-CN"/>
              </w:rPr>
            </w:pPr>
            <w:r w:rsidRPr="009476C7">
              <w:rPr>
                <w:sz w:val="16"/>
                <w:szCs w:val="18"/>
                <w:lang w:eastAsia="zh-CN"/>
              </w:rPr>
              <w:t>Tdoc /</w:t>
            </w:r>
          </w:p>
          <w:p w14:paraId="7835337C" w14:textId="77777777" w:rsidR="00F50E9D" w:rsidRPr="009476C7" w:rsidRDefault="00F50E9D" w:rsidP="001F7BE9">
            <w:pPr>
              <w:pStyle w:val="TAC"/>
              <w:rPr>
                <w:sz w:val="16"/>
                <w:szCs w:val="18"/>
                <w:lang w:eastAsia="zh-CN"/>
              </w:rPr>
            </w:pPr>
            <w:r w:rsidRPr="009476C7">
              <w:rPr>
                <w:sz w:val="16"/>
                <w:szCs w:val="18"/>
                <w:lang w:eastAsia="zh-CN"/>
              </w:rPr>
              <w:t>Source</w:t>
            </w:r>
          </w:p>
        </w:tc>
        <w:tc>
          <w:tcPr>
            <w:tcW w:w="709" w:type="dxa"/>
            <w:gridSpan w:val="2"/>
            <w:tcBorders>
              <w:top w:val="single" w:sz="4" w:space="0" w:color="auto"/>
              <w:left w:val="single" w:sz="4" w:space="0" w:color="auto"/>
              <w:bottom w:val="single" w:sz="4" w:space="0" w:color="auto"/>
              <w:right w:val="single" w:sz="4" w:space="0" w:color="auto"/>
            </w:tcBorders>
            <w:hideMark/>
          </w:tcPr>
          <w:p w14:paraId="2C050399" w14:textId="77777777" w:rsidR="00F50E9D" w:rsidRPr="009476C7" w:rsidRDefault="00F50E9D" w:rsidP="001F7BE9">
            <w:pPr>
              <w:pStyle w:val="TAC"/>
              <w:rPr>
                <w:sz w:val="16"/>
                <w:szCs w:val="18"/>
                <w:lang w:eastAsia="zh-CN"/>
              </w:rPr>
            </w:pPr>
            <w:r w:rsidRPr="009476C7">
              <w:rPr>
                <w:sz w:val="16"/>
                <w:szCs w:val="18"/>
                <w:lang w:eastAsia="zh-CN"/>
              </w:rPr>
              <w:t>Cases</w:t>
            </w:r>
          </w:p>
        </w:tc>
        <w:tc>
          <w:tcPr>
            <w:tcW w:w="709" w:type="dxa"/>
            <w:gridSpan w:val="3"/>
            <w:tcBorders>
              <w:top w:val="single" w:sz="4" w:space="0" w:color="auto"/>
              <w:left w:val="single" w:sz="4" w:space="0" w:color="auto"/>
              <w:bottom w:val="single" w:sz="4" w:space="0" w:color="auto"/>
              <w:right w:val="single" w:sz="4" w:space="0" w:color="auto"/>
            </w:tcBorders>
            <w:hideMark/>
          </w:tcPr>
          <w:p w14:paraId="5767DF9E" w14:textId="77777777" w:rsidR="00F50E9D" w:rsidRPr="009476C7" w:rsidRDefault="00F50E9D" w:rsidP="001F7BE9">
            <w:pPr>
              <w:pStyle w:val="TAC"/>
              <w:rPr>
                <w:sz w:val="16"/>
                <w:szCs w:val="18"/>
                <w:lang w:eastAsia="zh-CN"/>
              </w:rPr>
            </w:pPr>
            <w:r w:rsidRPr="009476C7">
              <w:rPr>
                <w:sz w:val="16"/>
                <w:szCs w:val="18"/>
                <w:lang w:eastAsia="zh-CN"/>
              </w:rPr>
              <w:t>Case 1: no LBT</w:t>
            </w:r>
          </w:p>
        </w:tc>
        <w:tc>
          <w:tcPr>
            <w:tcW w:w="709" w:type="dxa"/>
            <w:gridSpan w:val="3"/>
            <w:tcBorders>
              <w:top w:val="single" w:sz="4" w:space="0" w:color="auto"/>
              <w:left w:val="single" w:sz="4" w:space="0" w:color="auto"/>
              <w:bottom w:val="single" w:sz="4" w:space="0" w:color="auto"/>
              <w:right w:val="single" w:sz="4" w:space="0" w:color="auto"/>
            </w:tcBorders>
            <w:hideMark/>
          </w:tcPr>
          <w:p w14:paraId="46FAA4D6" w14:textId="77777777" w:rsidR="00F50E9D" w:rsidRPr="009476C7" w:rsidRDefault="00F50E9D" w:rsidP="001F7BE9">
            <w:pPr>
              <w:pStyle w:val="TAC"/>
              <w:rPr>
                <w:sz w:val="16"/>
                <w:szCs w:val="18"/>
                <w:lang w:eastAsia="zh-CN"/>
              </w:rPr>
            </w:pPr>
            <w:r w:rsidRPr="009476C7">
              <w:rPr>
                <w:sz w:val="16"/>
                <w:szCs w:val="18"/>
                <w:lang w:eastAsia="zh-CN"/>
              </w:rPr>
              <w:t>Case 2: directional LBT ED -47dBm</w:t>
            </w:r>
          </w:p>
        </w:tc>
        <w:tc>
          <w:tcPr>
            <w:tcW w:w="709" w:type="dxa"/>
            <w:gridSpan w:val="3"/>
            <w:tcBorders>
              <w:top w:val="single" w:sz="4" w:space="0" w:color="auto"/>
              <w:left w:val="single" w:sz="4" w:space="0" w:color="auto"/>
              <w:bottom w:val="single" w:sz="4" w:space="0" w:color="auto"/>
              <w:right w:val="single" w:sz="4" w:space="0" w:color="auto"/>
            </w:tcBorders>
            <w:hideMark/>
          </w:tcPr>
          <w:p w14:paraId="189289ED" w14:textId="77777777" w:rsidR="00F50E9D" w:rsidRPr="009476C7" w:rsidRDefault="00F50E9D" w:rsidP="001F7BE9">
            <w:pPr>
              <w:pStyle w:val="TAC"/>
              <w:rPr>
                <w:sz w:val="16"/>
                <w:szCs w:val="18"/>
                <w:lang w:eastAsia="zh-CN"/>
              </w:rPr>
            </w:pPr>
            <w:r w:rsidRPr="009476C7">
              <w:rPr>
                <w:sz w:val="16"/>
                <w:szCs w:val="18"/>
                <w:lang w:eastAsia="zh-CN"/>
              </w:rPr>
              <w:t>Case 3: directional LBT ED-47+X dBm</w:t>
            </w:r>
          </w:p>
        </w:tc>
      </w:tr>
      <w:tr w:rsidR="00F50E9D" w:rsidRPr="009476C7" w14:paraId="1009D888" w14:textId="77777777" w:rsidTr="00F50E9D">
        <w:trPr>
          <w:trHeight w:val="176"/>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542BCEC6" w14:textId="77777777" w:rsidR="00F50E9D" w:rsidRPr="009476C7" w:rsidRDefault="00F50E9D" w:rsidP="001F7BE9">
            <w:pPr>
              <w:pStyle w:val="TAC"/>
              <w:rPr>
                <w:sz w:val="16"/>
                <w:szCs w:val="18"/>
                <w:lang w:eastAsia="zh-CN"/>
              </w:rPr>
            </w:pPr>
            <w:r w:rsidRPr="009476C7">
              <w:rPr>
                <w:sz w:val="16"/>
                <w:szCs w:val="18"/>
                <w:lang w:eastAsia="zh-CN"/>
              </w:rPr>
              <w:t>R1-2007984 / Source 1</w:t>
            </w:r>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2FA85D7E" w14:textId="77777777" w:rsidR="00F50E9D" w:rsidRPr="009476C7" w:rsidRDefault="00F50E9D" w:rsidP="001F7BE9">
            <w:pPr>
              <w:pStyle w:val="TAC"/>
              <w:rPr>
                <w:sz w:val="16"/>
                <w:szCs w:val="18"/>
                <w:lang w:eastAsia="zh-CN"/>
              </w:rPr>
            </w:pPr>
            <w:r w:rsidRPr="009476C7">
              <w:rPr>
                <w:sz w:val="16"/>
                <w:szCs w:val="18"/>
                <w:lang w:eastAsia="zh-CN"/>
              </w:rPr>
              <w:t>Traffic load</w:t>
            </w:r>
          </w:p>
          <w:p w14:paraId="69178343" w14:textId="77777777" w:rsidR="00F50E9D" w:rsidRPr="009476C7" w:rsidRDefault="00F50E9D" w:rsidP="001F7BE9">
            <w:pPr>
              <w:pStyle w:val="TAC"/>
              <w:rPr>
                <w:sz w:val="16"/>
                <w:szCs w:val="18"/>
                <w:lang w:eastAsia="zh-CN"/>
              </w:rPr>
            </w:pPr>
          </w:p>
          <w:p w14:paraId="46138F09" w14:textId="77777777" w:rsidR="00F50E9D" w:rsidRPr="009476C7" w:rsidRDefault="00F50E9D" w:rsidP="001F7BE9">
            <w:pPr>
              <w:pStyle w:val="TAC"/>
              <w:rPr>
                <w:sz w:val="16"/>
                <w:szCs w:val="18"/>
                <w:lang w:eastAsia="zh-CN"/>
              </w:rPr>
            </w:pPr>
            <w:r w:rsidRPr="009476C7">
              <w:rPr>
                <w:sz w:val="16"/>
                <w:szCs w:val="18"/>
                <w:lang w:eastAsia="zh-CN"/>
              </w:rPr>
              <w:t xml:space="preserve">Metrics              </w:t>
            </w:r>
          </w:p>
        </w:tc>
        <w:tc>
          <w:tcPr>
            <w:tcW w:w="709" w:type="dxa"/>
            <w:tcBorders>
              <w:top w:val="single" w:sz="4" w:space="0" w:color="auto"/>
              <w:left w:val="single" w:sz="4" w:space="0" w:color="auto"/>
              <w:bottom w:val="single" w:sz="4" w:space="0" w:color="auto"/>
              <w:right w:val="single" w:sz="4" w:space="0" w:color="auto"/>
            </w:tcBorders>
            <w:hideMark/>
          </w:tcPr>
          <w:p w14:paraId="7763231C" w14:textId="77777777" w:rsidR="00F50E9D" w:rsidRPr="009476C7" w:rsidRDefault="00F50E9D" w:rsidP="001F7BE9">
            <w:pPr>
              <w:pStyle w:val="TAC"/>
              <w:rPr>
                <w:sz w:val="16"/>
                <w:szCs w:val="18"/>
                <w:lang w:eastAsia="zh-CN"/>
              </w:rPr>
            </w:pPr>
            <w:r w:rsidRPr="009476C7">
              <w:rPr>
                <w:sz w:val="16"/>
                <w:szCs w:val="18"/>
                <w:lang w:eastAsia="zh-CN"/>
              </w:rPr>
              <w:t>Low load</w:t>
            </w:r>
          </w:p>
          <w:p w14:paraId="3146D705" w14:textId="77777777" w:rsidR="00F50E9D" w:rsidRPr="009476C7" w:rsidRDefault="00F50E9D" w:rsidP="001F7BE9">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05B39963" w14:textId="77777777" w:rsidR="00F50E9D" w:rsidRPr="009476C7" w:rsidRDefault="00F50E9D" w:rsidP="001F7BE9">
            <w:pPr>
              <w:pStyle w:val="TAC"/>
              <w:rPr>
                <w:sz w:val="16"/>
                <w:szCs w:val="18"/>
                <w:lang w:eastAsia="zh-CN"/>
              </w:rPr>
            </w:pPr>
            <w:r w:rsidRPr="009476C7">
              <w:rPr>
                <w:sz w:val="16"/>
                <w:szCs w:val="18"/>
                <w:lang w:eastAsia="zh-CN"/>
              </w:rPr>
              <w:t>Medium load</w:t>
            </w:r>
          </w:p>
          <w:p w14:paraId="561011C7" w14:textId="77777777" w:rsidR="00F50E9D" w:rsidRPr="009476C7" w:rsidRDefault="00F50E9D" w:rsidP="001F7BE9">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4186DC94" w14:textId="77777777" w:rsidR="00F50E9D" w:rsidRPr="009476C7" w:rsidRDefault="00F50E9D" w:rsidP="001F7BE9">
            <w:pPr>
              <w:pStyle w:val="TAC"/>
              <w:rPr>
                <w:sz w:val="16"/>
                <w:szCs w:val="18"/>
                <w:lang w:eastAsia="zh-CN"/>
              </w:rPr>
            </w:pPr>
            <w:r w:rsidRPr="009476C7">
              <w:rPr>
                <w:sz w:val="16"/>
                <w:szCs w:val="18"/>
                <w:lang w:eastAsia="zh-CN"/>
              </w:rPr>
              <w:t>High load</w:t>
            </w:r>
          </w:p>
          <w:p w14:paraId="6DC8F912" w14:textId="77777777" w:rsidR="00F50E9D" w:rsidRPr="009476C7" w:rsidRDefault="00F50E9D" w:rsidP="001F7BE9">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5208298A" w14:textId="77777777" w:rsidR="00F50E9D" w:rsidRPr="009476C7" w:rsidRDefault="00F50E9D" w:rsidP="001F7BE9">
            <w:pPr>
              <w:pStyle w:val="TAC"/>
              <w:rPr>
                <w:sz w:val="16"/>
                <w:szCs w:val="18"/>
                <w:lang w:eastAsia="zh-CN"/>
              </w:rPr>
            </w:pPr>
            <w:r w:rsidRPr="009476C7">
              <w:rPr>
                <w:sz w:val="16"/>
                <w:szCs w:val="18"/>
                <w:lang w:eastAsia="zh-CN"/>
              </w:rPr>
              <w:t>Low load</w:t>
            </w:r>
          </w:p>
          <w:p w14:paraId="1E2E72AB" w14:textId="77777777" w:rsidR="00F50E9D" w:rsidRPr="009476C7" w:rsidRDefault="00F50E9D" w:rsidP="001F7BE9">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76F1D44C" w14:textId="77777777" w:rsidR="00F50E9D" w:rsidRPr="009476C7" w:rsidRDefault="00F50E9D" w:rsidP="001F7BE9">
            <w:pPr>
              <w:pStyle w:val="TAC"/>
              <w:rPr>
                <w:sz w:val="16"/>
                <w:szCs w:val="18"/>
                <w:lang w:eastAsia="zh-CN"/>
              </w:rPr>
            </w:pPr>
            <w:r w:rsidRPr="009476C7">
              <w:rPr>
                <w:sz w:val="16"/>
                <w:szCs w:val="18"/>
                <w:lang w:eastAsia="zh-CN"/>
              </w:rPr>
              <w:t>Medium load</w:t>
            </w:r>
          </w:p>
          <w:p w14:paraId="366A6112" w14:textId="77777777" w:rsidR="00F50E9D" w:rsidRPr="009476C7" w:rsidRDefault="00F50E9D" w:rsidP="001F7BE9">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2A1AB3F3" w14:textId="77777777" w:rsidR="00F50E9D" w:rsidRPr="009476C7" w:rsidRDefault="00F50E9D" w:rsidP="001F7BE9">
            <w:pPr>
              <w:pStyle w:val="TAC"/>
              <w:rPr>
                <w:sz w:val="16"/>
                <w:szCs w:val="18"/>
                <w:lang w:eastAsia="zh-CN"/>
              </w:rPr>
            </w:pPr>
            <w:r w:rsidRPr="009476C7">
              <w:rPr>
                <w:sz w:val="16"/>
                <w:szCs w:val="18"/>
                <w:lang w:eastAsia="zh-CN"/>
              </w:rPr>
              <w:t>High load</w:t>
            </w:r>
          </w:p>
          <w:p w14:paraId="5D7644E5" w14:textId="77777777" w:rsidR="00F50E9D" w:rsidRPr="009476C7" w:rsidRDefault="00F50E9D" w:rsidP="001F7BE9">
            <w:pPr>
              <w:pStyle w:val="TAC"/>
              <w:rPr>
                <w:sz w:val="16"/>
                <w:szCs w:val="18"/>
                <w:lang w:eastAsia="zh-CN"/>
              </w:rPr>
            </w:pPr>
            <w:r w:rsidRPr="009476C7">
              <w:rPr>
                <w:sz w:val="16"/>
                <w:szCs w:val="18"/>
                <w:lang w:eastAsia="zh-CN"/>
              </w:rPr>
              <w:t>above 55% BO</w:t>
            </w:r>
          </w:p>
        </w:tc>
        <w:tc>
          <w:tcPr>
            <w:tcW w:w="709" w:type="dxa"/>
            <w:tcBorders>
              <w:top w:val="single" w:sz="4" w:space="0" w:color="auto"/>
              <w:left w:val="single" w:sz="4" w:space="0" w:color="auto"/>
              <w:bottom w:val="single" w:sz="4" w:space="0" w:color="auto"/>
              <w:right w:val="single" w:sz="4" w:space="0" w:color="auto"/>
            </w:tcBorders>
            <w:hideMark/>
          </w:tcPr>
          <w:p w14:paraId="1D3DFA4F" w14:textId="77777777" w:rsidR="00F50E9D" w:rsidRPr="009476C7" w:rsidRDefault="00F50E9D" w:rsidP="001F7BE9">
            <w:pPr>
              <w:pStyle w:val="TAC"/>
              <w:rPr>
                <w:sz w:val="16"/>
                <w:szCs w:val="18"/>
                <w:lang w:eastAsia="zh-CN"/>
              </w:rPr>
            </w:pPr>
            <w:r w:rsidRPr="009476C7">
              <w:rPr>
                <w:sz w:val="16"/>
                <w:szCs w:val="18"/>
                <w:lang w:eastAsia="zh-CN"/>
              </w:rPr>
              <w:t>Low load</w:t>
            </w:r>
          </w:p>
          <w:p w14:paraId="6DB85880" w14:textId="77777777" w:rsidR="00F50E9D" w:rsidRPr="009476C7" w:rsidRDefault="00F50E9D" w:rsidP="001F7BE9">
            <w:pPr>
              <w:pStyle w:val="TAC"/>
              <w:rPr>
                <w:sz w:val="16"/>
                <w:szCs w:val="18"/>
                <w:lang w:eastAsia="zh-CN"/>
              </w:rPr>
            </w:pPr>
            <w:r w:rsidRPr="009476C7">
              <w:rPr>
                <w:sz w:val="16"/>
                <w:szCs w:val="18"/>
                <w:lang w:eastAsia="zh-CN"/>
              </w:rPr>
              <w:t xml:space="preserve">10%~25% BO </w:t>
            </w:r>
          </w:p>
        </w:tc>
        <w:tc>
          <w:tcPr>
            <w:tcW w:w="709" w:type="dxa"/>
            <w:tcBorders>
              <w:top w:val="single" w:sz="4" w:space="0" w:color="auto"/>
              <w:left w:val="single" w:sz="4" w:space="0" w:color="auto"/>
              <w:bottom w:val="single" w:sz="4" w:space="0" w:color="auto"/>
              <w:right w:val="single" w:sz="4" w:space="0" w:color="auto"/>
            </w:tcBorders>
            <w:hideMark/>
          </w:tcPr>
          <w:p w14:paraId="5428225B" w14:textId="77777777" w:rsidR="00F50E9D" w:rsidRPr="009476C7" w:rsidRDefault="00F50E9D" w:rsidP="001F7BE9">
            <w:pPr>
              <w:pStyle w:val="TAC"/>
              <w:rPr>
                <w:sz w:val="16"/>
                <w:szCs w:val="18"/>
                <w:lang w:eastAsia="zh-CN"/>
              </w:rPr>
            </w:pPr>
            <w:r w:rsidRPr="009476C7">
              <w:rPr>
                <w:sz w:val="16"/>
                <w:szCs w:val="18"/>
                <w:lang w:eastAsia="zh-CN"/>
              </w:rPr>
              <w:t>Medium load</w:t>
            </w:r>
          </w:p>
          <w:p w14:paraId="22BAE0A4" w14:textId="77777777" w:rsidR="00F50E9D" w:rsidRPr="009476C7" w:rsidRDefault="00F50E9D" w:rsidP="001F7BE9">
            <w:pPr>
              <w:pStyle w:val="TAC"/>
              <w:rPr>
                <w:sz w:val="16"/>
                <w:szCs w:val="18"/>
                <w:lang w:eastAsia="zh-CN"/>
              </w:rPr>
            </w:pPr>
            <w:r w:rsidRPr="009476C7">
              <w:rPr>
                <w:sz w:val="16"/>
                <w:szCs w:val="18"/>
                <w:lang w:eastAsia="zh-CN"/>
              </w:rPr>
              <w:t>35%~50% BO</w:t>
            </w:r>
          </w:p>
        </w:tc>
        <w:tc>
          <w:tcPr>
            <w:tcW w:w="709" w:type="dxa"/>
            <w:tcBorders>
              <w:top w:val="single" w:sz="4" w:space="0" w:color="auto"/>
              <w:left w:val="single" w:sz="4" w:space="0" w:color="auto"/>
              <w:bottom w:val="single" w:sz="4" w:space="0" w:color="auto"/>
              <w:right w:val="single" w:sz="4" w:space="0" w:color="auto"/>
            </w:tcBorders>
            <w:hideMark/>
          </w:tcPr>
          <w:p w14:paraId="7648B669" w14:textId="77777777" w:rsidR="00F50E9D" w:rsidRPr="009476C7" w:rsidRDefault="00F50E9D" w:rsidP="001F7BE9">
            <w:pPr>
              <w:pStyle w:val="TAC"/>
              <w:rPr>
                <w:sz w:val="16"/>
                <w:szCs w:val="18"/>
                <w:lang w:eastAsia="zh-CN"/>
              </w:rPr>
            </w:pPr>
            <w:r w:rsidRPr="009476C7">
              <w:rPr>
                <w:sz w:val="16"/>
                <w:szCs w:val="18"/>
                <w:lang w:eastAsia="zh-CN"/>
              </w:rPr>
              <w:t>High load</w:t>
            </w:r>
          </w:p>
          <w:p w14:paraId="5E8ADB3F" w14:textId="77777777" w:rsidR="00F50E9D" w:rsidRPr="009476C7" w:rsidRDefault="00F50E9D" w:rsidP="001F7BE9">
            <w:pPr>
              <w:pStyle w:val="TAC"/>
              <w:rPr>
                <w:sz w:val="16"/>
                <w:szCs w:val="18"/>
                <w:lang w:eastAsia="zh-CN"/>
              </w:rPr>
            </w:pPr>
            <w:r w:rsidRPr="009476C7">
              <w:rPr>
                <w:sz w:val="16"/>
                <w:szCs w:val="18"/>
                <w:lang w:eastAsia="zh-CN"/>
              </w:rPr>
              <w:t>above 55% BO</w:t>
            </w:r>
          </w:p>
        </w:tc>
      </w:tr>
      <w:tr w:rsidR="00F50E9D" w:rsidRPr="009476C7" w14:paraId="2A317A2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C4884F" w14:textId="77777777" w:rsidR="00F50E9D" w:rsidRPr="009476C7" w:rsidRDefault="00F50E9D" w:rsidP="001F7BE9">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2AE33A9" w14:textId="77777777" w:rsidR="00F50E9D" w:rsidRPr="009476C7" w:rsidRDefault="00F50E9D" w:rsidP="001F7BE9">
            <w:pPr>
              <w:pStyle w:val="TAC"/>
              <w:rPr>
                <w:sz w:val="16"/>
                <w:szCs w:val="18"/>
                <w:lang w:eastAsia="zh-CN"/>
              </w:rPr>
            </w:pPr>
            <w:r w:rsidRPr="009476C7">
              <w:rPr>
                <w:sz w:val="16"/>
                <w:szCs w:val="18"/>
                <w:lang w:eastAsia="zh-CN"/>
              </w:rPr>
              <w:t>DL UPT (Mbps)</w:t>
            </w:r>
          </w:p>
        </w:tc>
        <w:tc>
          <w:tcPr>
            <w:tcW w:w="709" w:type="dxa"/>
            <w:tcBorders>
              <w:top w:val="single" w:sz="4" w:space="0" w:color="auto"/>
              <w:left w:val="single" w:sz="4" w:space="0" w:color="auto"/>
              <w:bottom w:val="single" w:sz="4" w:space="0" w:color="auto"/>
              <w:right w:val="single" w:sz="4" w:space="0" w:color="auto"/>
            </w:tcBorders>
            <w:hideMark/>
          </w:tcPr>
          <w:p w14:paraId="5000C8FD" w14:textId="77777777" w:rsidR="00F50E9D" w:rsidRPr="009476C7" w:rsidRDefault="00F50E9D" w:rsidP="001F7BE9">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492B6FA5" w14:textId="77777777" w:rsidR="00F50E9D" w:rsidRPr="009476C7" w:rsidRDefault="00F50E9D" w:rsidP="001F7BE9">
            <w:pPr>
              <w:pStyle w:val="TAC"/>
              <w:rPr>
                <w:sz w:val="16"/>
                <w:szCs w:val="18"/>
                <w:lang w:eastAsia="zh-CN"/>
              </w:rPr>
            </w:pPr>
            <w:r w:rsidRPr="009476C7">
              <w:rPr>
                <w:sz w:val="16"/>
                <w:szCs w:val="18"/>
                <w:lang w:eastAsia="zh-CN"/>
              </w:rPr>
              <w:t>5736</w:t>
            </w:r>
          </w:p>
        </w:tc>
        <w:tc>
          <w:tcPr>
            <w:tcW w:w="709" w:type="dxa"/>
            <w:tcBorders>
              <w:top w:val="nil"/>
              <w:left w:val="nil"/>
              <w:bottom w:val="single" w:sz="8" w:space="0" w:color="auto"/>
              <w:right w:val="single" w:sz="8" w:space="0" w:color="auto"/>
            </w:tcBorders>
            <w:vAlign w:val="center"/>
            <w:hideMark/>
          </w:tcPr>
          <w:p w14:paraId="2266EFB3" w14:textId="77777777" w:rsidR="00F50E9D" w:rsidRPr="009476C7" w:rsidRDefault="00F50E9D" w:rsidP="001F7BE9">
            <w:pPr>
              <w:pStyle w:val="TAC"/>
              <w:rPr>
                <w:sz w:val="16"/>
                <w:szCs w:val="18"/>
                <w:lang w:eastAsia="zh-CN"/>
              </w:rPr>
            </w:pPr>
            <w:r w:rsidRPr="009476C7">
              <w:rPr>
                <w:sz w:val="16"/>
                <w:szCs w:val="18"/>
                <w:lang w:eastAsia="zh-CN"/>
              </w:rPr>
              <w:t>4324</w:t>
            </w:r>
          </w:p>
        </w:tc>
        <w:tc>
          <w:tcPr>
            <w:tcW w:w="709" w:type="dxa"/>
            <w:tcBorders>
              <w:top w:val="nil"/>
              <w:left w:val="nil"/>
              <w:bottom w:val="single" w:sz="8" w:space="0" w:color="auto"/>
              <w:right w:val="single" w:sz="8" w:space="0" w:color="auto"/>
            </w:tcBorders>
            <w:vAlign w:val="center"/>
            <w:hideMark/>
          </w:tcPr>
          <w:p w14:paraId="620668F0" w14:textId="77777777" w:rsidR="00F50E9D" w:rsidRPr="009476C7" w:rsidRDefault="00F50E9D" w:rsidP="001F7BE9">
            <w:pPr>
              <w:pStyle w:val="TAC"/>
              <w:rPr>
                <w:sz w:val="16"/>
                <w:szCs w:val="18"/>
                <w:lang w:eastAsia="zh-CN"/>
              </w:rPr>
            </w:pPr>
            <w:r w:rsidRPr="009476C7">
              <w:rPr>
                <w:sz w:val="16"/>
                <w:szCs w:val="18"/>
                <w:lang w:eastAsia="zh-CN"/>
              </w:rPr>
              <w:t>3083</w:t>
            </w:r>
          </w:p>
        </w:tc>
        <w:tc>
          <w:tcPr>
            <w:tcW w:w="709" w:type="dxa"/>
            <w:tcBorders>
              <w:top w:val="nil"/>
              <w:left w:val="nil"/>
              <w:bottom w:val="single" w:sz="8" w:space="0" w:color="auto"/>
              <w:right w:val="single" w:sz="8" w:space="0" w:color="auto"/>
            </w:tcBorders>
            <w:vAlign w:val="center"/>
            <w:hideMark/>
          </w:tcPr>
          <w:p w14:paraId="2AF4A0E5" w14:textId="77777777" w:rsidR="00F50E9D" w:rsidRPr="009476C7" w:rsidRDefault="00F50E9D" w:rsidP="001F7BE9">
            <w:pPr>
              <w:pStyle w:val="TAC"/>
              <w:rPr>
                <w:sz w:val="16"/>
                <w:szCs w:val="18"/>
                <w:lang w:eastAsia="zh-CN"/>
              </w:rPr>
            </w:pPr>
            <w:r w:rsidRPr="009476C7">
              <w:rPr>
                <w:sz w:val="16"/>
                <w:szCs w:val="18"/>
                <w:lang w:eastAsia="zh-CN"/>
              </w:rPr>
              <w:t>5597</w:t>
            </w:r>
          </w:p>
        </w:tc>
        <w:tc>
          <w:tcPr>
            <w:tcW w:w="709" w:type="dxa"/>
            <w:tcBorders>
              <w:top w:val="nil"/>
              <w:left w:val="nil"/>
              <w:bottom w:val="single" w:sz="8" w:space="0" w:color="auto"/>
              <w:right w:val="single" w:sz="8" w:space="0" w:color="auto"/>
            </w:tcBorders>
            <w:vAlign w:val="center"/>
            <w:hideMark/>
          </w:tcPr>
          <w:p w14:paraId="05CD45A4" w14:textId="77777777" w:rsidR="00F50E9D" w:rsidRPr="009476C7" w:rsidRDefault="00F50E9D" w:rsidP="001F7BE9">
            <w:pPr>
              <w:pStyle w:val="TAC"/>
              <w:rPr>
                <w:sz w:val="16"/>
                <w:szCs w:val="18"/>
                <w:lang w:eastAsia="zh-CN"/>
              </w:rPr>
            </w:pPr>
            <w:r w:rsidRPr="009476C7">
              <w:rPr>
                <w:sz w:val="16"/>
                <w:szCs w:val="18"/>
                <w:lang w:eastAsia="zh-CN"/>
              </w:rPr>
              <w:t>4045</w:t>
            </w:r>
          </w:p>
        </w:tc>
        <w:tc>
          <w:tcPr>
            <w:tcW w:w="709" w:type="dxa"/>
            <w:tcBorders>
              <w:top w:val="nil"/>
              <w:left w:val="nil"/>
              <w:bottom w:val="single" w:sz="8" w:space="0" w:color="auto"/>
              <w:right w:val="single" w:sz="8" w:space="0" w:color="auto"/>
            </w:tcBorders>
            <w:vAlign w:val="center"/>
            <w:hideMark/>
          </w:tcPr>
          <w:p w14:paraId="2EF54CE4" w14:textId="77777777" w:rsidR="00F50E9D" w:rsidRPr="009476C7" w:rsidRDefault="00F50E9D" w:rsidP="001F7BE9">
            <w:pPr>
              <w:pStyle w:val="TAC"/>
              <w:rPr>
                <w:sz w:val="16"/>
                <w:szCs w:val="18"/>
                <w:lang w:eastAsia="zh-CN"/>
              </w:rPr>
            </w:pPr>
            <w:r w:rsidRPr="009476C7">
              <w:rPr>
                <w:sz w:val="16"/>
                <w:szCs w:val="18"/>
                <w:lang w:eastAsia="zh-CN"/>
              </w:rPr>
              <w:t>2748</w:t>
            </w:r>
          </w:p>
        </w:tc>
        <w:tc>
          <w:tcPr>
            <w:tcW w:w="709" w:type="dxa"/>
            <w:tcBorders>
              <w:top w:val="nil"/>
              <w:left w:val="nil"/>
              <w:bottom w:val="single" w:sz="8" w:space="0" w:color="auto"/>
              <w:right w:val="single" w:sz="8" w:space="0" w:color="auto"/>
            </w:tcBorders>
            <w:vAlign w:val="center"/>
            <w:hideMark/>
          </w:tcPr>
          <w:p w14:paraId="13939608" w14:textId="77777777" w:rsidR="00F50E9D" w:rsidRPr="009476C7" w:rsidRDefault="00F50E9D" w:rsidP="001F7BE9">
            <w:pPr>
              <w:pStyle w:val="TAC"/>
              <w:rPr>
                <w:sz w:val="16"/>
                <w:szCs w:val="18"/>
                <w:lang w:eastAsia="zh-CN"/>
              </w:rPr>
            </w:pPr>
            <w:r w:rsidRPr="009476C7">
              <w:rPr>
                <w:sz w:val="16"/>
                <w:szCs w:val="18"/>
                <w:lang w:eastAsia="zh-CN"/>
              </w:rPr>
              <w:t>5597</w:t>
            </w:r>
          </w:p>
        </w:tc>
        <w:tc>
          <w:tcPr>
            <w:tcW w:w="709" w:type="dxa"/>
            <w:tcBorders>
              <w:top w:val="nil"/>
              <w:left w:val="nil"/>
              <w:bottom w:val="single" w:sz="8" w:space="0" w:color="auto"/>
              <w:right w:val="single" w:sz="8" w:space="0" w:color="auto"/>
            </w:tcBorders>
            <w:vAlign w:val="center"/>
            <w:hideMark/>
          </w:tcPr>
          <w:p w14:paraId="1FEF6429" w14:textId="77777777" w:rsidR="00F50E9D" w:rsidRPr="009476C7" w:rsidRDefault="00F50E9D" w:rsidP="001F7BE9">
            <w:pPr>
              <w:pStyle w:val="TAC"/>
              <w:rPr>
                <w:sz w:val="16"/>
                <w:szCs w:val="18"/>
                <w:lang w:eastAsia="zh-CN"/>
              </w:rPr>
            </w:pPr>
            <w:r w:rsidRPr="009476C7">
              <w:rPr>
                <w:sz w:val="16"/>
                <w:szCs w:val="18"/>
                <w:lang w:eastAsia="zh-CN"/>
              </w:rPr>
              <w:t>4061</w:t>
            </w:r>
          </w:p>
        </w:tc>
        <w:tc>
          <w:tcPr>
            <w:tcW w:w="709" w:type="dxa"/>
            <w:tcBorders>
              <w:top w:val="nil"/>
              <w:left w:val="nil"/>
              <w:bottom w:val="single" w:sz="8" w:space="0" w:color="auto"/>
              <w:right w:val="single" w:sz="8" w:space="0" w:color="auto"/>
            </w:tcBorders>
            <w:vAlign w:val="center"/>
            <w:hideMark/>
          </w:tcPr>
          <w:p w14:paraId="3DE235A9" w14:textId="77777777" w:rsidR="00F50E9D" w:rsidRPr="009476C7" w:rsidRDefault="00F50E9D" w:rsidP="001F7BE9">
            <w:pPr>
              <w:pStyle w:val="TAC"/>
              <w:rPr>
                <w:sz w:val="16"/>
                <w:szCs w:val="18"/>
                <w:lang w:eastAsia="zh-CN"/>
              </w:rPr>
            </w:pPr>
            <w:r w:rsidRPr="009476C7">
              <w:rPr>
                <w:sz w:val="16"/>
                <w:szCs w:val="18"/>
                <w:lang w:eastAsia="zh-CN"/>
              </w:rPr>
              <w:t>2795</w:t>
            </w:r>
          </w:p>
        </w:tc>
      </w:tr>
      <w:tr w:rsidR="00F50E9D" w:rsidRPr="009476C7" w14:paraId="6E6A3B6B"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727D0E8" w14:textId="77777777" w:rsidR="00F50E9D" w:rsidRPr="009476C7" w:rsidRDefault="00F50E9D" w:rsidP="001F7BE9">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862A99" w14:textId="77777777" w:rsidR="00F50E9D" w:rsidRPr="009476C7" w:rsidRDefault="00F50E9D" w:rsidP="001F7BE9">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F1D1302" w14:textId="77777777" w:rsidR="00F50E9D" w:rsidRPr="009476C7" w:rsidRDefault="00F50E9D" w:rsidP="001F7BE9">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196F355B" w14:textId="77777777" w:rsidR="00F50E9D" w:rsidRPr="009476C7" w:rsidRDefault="00F50E9D" w:rsidP="001F7BE9">
            <w:pPr>
              <w:pStyle w:val="TAC"/>
              <w:rPr>
                <w:sz w:val="16"/>
                <w:szCs w:val="18"/>
                <w:lang w:eastAsia="zh-CN"/>
              </w:rPr>
            </w:pPr>
            <w:r w:rsidRPr="009476C7">
              <w:rPr>
                <w:sz w:val="16"/>
                <w:szCs w:val="18"/>
                <w:lang w:eastAsia="zh-CN"/>
              </w:rPr>
              <w:t>9409</w:t>
            </w:r>
          </w:p>
        </w:tc>
        <w:tc>
          <w:tcPr>
            <w:tcW w:w="709" w:type="dxa"/>
            <w:tcBorders>
              <w:top w:val="nil"/>
              <w:left w:val="nil"/>
              <w:bottom w:val="single" w:sz="8" w:space="0" w:color="auto"/>
              <w:right w:val="single" w:sz="8" w:space="0" w:color="auto"/>
            </w:tcBorders>
            <w:vAlign w:val="center"/>
            <w:hideMark/>
          </w:tcPr>
          <w:p w14:paraId="5A5EA0D3" w14:textId="77777777" w:rsidR="00F50E9D" w:rsidRPr="009476C7" w:rsidRDefault="00F50E9D" w:rsidP="001F7BE9">
            <w:pPr>
              <w:pStyle w:val="TAC"/>
              <w:rPr>
                <w:sz w:val="16"/>
                <w:szCs w:val="18"/>
                <w:lang w:eastAsia="zh-CN"/>
              </w:rPr>
            </w:pPr>
            <w:r w:rsidRPr="009476C7">
              <w:rPr>
                <w:sz w:val="16"/>
                <w:szCs w:val="18"/>
                <w:lang w:eastAsia="zh-CN"/>
              </w:rPr>
              <w:t>7759</w:t>
            </w:r>
          </w:p>
        </w:tc>
        <w:tc>
          <w:tcPr>
            <w:tcW w:w="709" w:type="dxa"/>
            <w:tcBorders>
              <w:top w:val="nil"/>
              <w:left w:val="nil"/>
              <w:bottom w:val="single" w:sz="8" w:space="0" w:color="auto"/>
              <w:right w:val="single" w:sz="8" w:space="0" w:color="auto"/>
            </w:tcBorders>
            <w:vAlign w:val="center"/>
            <w:hideMark/>
          </w:tcPr>
          <w:p w14:paraId="7B4CA467" w14:textId="77777777" w:rsidR="00F50E9D" w:rsidRPr="009476C7" w:rsidRDefault="00F50E9D" w:rsidP="001F7BE9">
            <w:pPr>
              <w:pStyle w:val="TAC"/>
              <w:rPr>
                <w:sz w:val="16"/>
                <w:szCs w:val="18"/>
                <w:lang w:eastAsia="zh-CN"/>
              </w:rPr>
            </w:pPr>
            <w:r w:rsidRPr="009476C7">
              <w:rPr>
                <w:sz w:val="16"/>
                <w:szCs w:val="18"/>
                <w:lang w:eastAsia="zh-CN"/>
              </w:rPr>
              <w:t>6148</w:t>
            </w:r>
          </w:p>
        </w:tc>
        <w:tc>
          <w:tcPr>
            <w:tcW w:w="709" w:type="dxa"/>
            <w:tcBorders>
              <w:top w:val="nil"/>
              <w:left w:val="nil"/>
              <w:bottom w:val="single" w:sz="8" w:space="0" w:color="auto"/>
              <w:right w:val="single" w:sz="8" w:space="0" w:color="auto"/>
            </w:tcBorders>
            <w:vAlign w:val="center"/>
            <w:hideMark/>
          </w:tcPr>
          <w:p w14:paraId="464BF6E2" w14:textId="77777777" w:rsidR="00F50E9D" w:rsidRPr="009476C7" w:rsidRDefault="00F50E9D" w:rsidP="001F7BE9">
            <w:pPr>
              <w:pStyle w:val="TAC"/>
              <w:rPr>
                <w:sz w:val="16"/>
                <w:szCs w:val="18"/>
                <w:lang w:eastAsia="zh-CN"/>
              </w:rPr>
            </w:pPr>
            <w:r w:rsidRPr="009476C7">
              <w:rPr>
                <w:sz w:val="16"/>
                <w:szCs w:val="18"/>
                <w:lang w:eastAsia="zh-CN"/>
              </w:rPr>
              <w:t>9109</w:t>
            </w:r>
          </w:p>
        </w:tc>
        <w:tc>
          <w:tcPr>
            <w:tcW w:w="709" w:type="dxa"/>
            <w:tcBorders>
              <w:top w:val="nil"/>
              <w:left w:val="nil"/>
              <w:bottom w:val="single" w:sz="8" w:space="0" w:color="auto"/>
              <w:right w:val="single" w:sz="8" w:space="0" w:color="auto"/>
            </w:tcBorders>
            <w:vAlign w:val="center"/>
            <w:hideMark/>
          </w:tcPr>
          <w:p w14:paraId="6B4B127E" w14:textId="77777777" w:rsidR="00F50E9D" w:rsidRPr="009476C7" w:rsidRDefault="00F50E9D" w:rsidP="001F7BE9">
            <w:pPr>
              <w:pStyle w:val="TAC"/>
              <w:rPr>
                <w:sz w:val="16"/>
                <w:szCs w:val="18"/>
                <w:lang w:eastAsia="zh-CN"/>
              </w:rPr>
            </w:pPr>
            <w:r w:rsidRPr="009476C7">
              <w:rPr>
                <w:sz w:val="16"/>
                <w:szCs w:val="18"/>
                <w:lang w:eastAsia="zh-CN"/>
              </w:rPr>
              <w:t>7348</w:t>
            </w:r>
          </w:p>
        </w:tc>
        <w:tc>
          <w:tcPr>
            <w:tcW w:w="709" w:type="dxa"/>
            <w:tcBorders>
              <w:top w:val="nil"/>
              <w:left w:val="nil"/>
              <w:bottom w:val="single" w:sz="8" w:space="0" w:color="auto"/>
              <w:right w:val="single" w:sz="8" w:space="0" w:color="auto"/>
            </w:tcBorders>
            <w:vAlign w:val="center"/>
            <w:hideMark/>
          </w:tcPr>
          <w:p w14:paraId="3A11562C" w14:textId="77777777" w:rsidR="00F50E9D" w:rsidRPr="009476C7" w:rsidRDefault="00F50E9D" w:rsidP="001F7BE9">
            <w:pPr>
              <w:pStyle w:val="TAC"/>
              <w:rPr>
                <w:sz w:val="16"/>
                <w:szCs w:val="18"/>
                <w:lang w:eastAsia="zh-CN"/>
              </w:rPr>
            </w:pPr>
            <w:r w:rsidRPr="009476C7">
              <w:rPr>
                <w:sz w:val="16"/>
                <w:szCs w:val="18"/>
                <w:lang w:eastAsia="zh-CN"/>
              </w:rPr>
              <w:t>5801</w:t>
            </w:r>
          </w:p>
        </w:tc>
        <w:tc>
          <w:tcPr>
            <w:tcW w:w="709" w:type="dxa"/>
            <w:tcBorders>
              <w:top w:val="nil"/>
              <w:left w:val="nil"/>
              <w:bottom w:val="single" w:sz="8" w:space="0" w:color="auto"/>
              <w:right w:val="single" w:sz="8" w:space="0" w:color="auto"/>
            </w:tcBorders>
            <w:vAlign w:val="center"/>
            <w:hideMark/>
          </w:tcPr>
          <w:p w14:paraId="4623AD20" w14:textId="77777777" w:rsidR="00F50E9D" w:rsidRPr="009476C7" w:rsidRDefault="00F50E9D" w:rsidP="001F7BE9">
            <w:pPr>
              <w:pStyle w:val="TAC"/>
              <w:rPr>
                <w:sz w:val="16"/>
                <w:szCs w:val="18"/>
                <w:lang w:eastAsia="zh-CN"/>
              </w:rPr>
            </w:pPr>
            <w:r w:rsidRPr="009476C7">
              <w:rPr>
                <w:sz w:val="16"/>
                <w:szCs w:val="18"/>
                <w:lang w:eastAsia="zh-CN"/>
              </w:rPr>
              <w:t>9106</w:t>
            </w:r>
          </w:p>
        </w:tc>
        <w:tc>
          <w:tcPr>
            <w:tcW w:w="709" w:type="dxa"/>
            <w:tcBorders>
              <w:top w:val="nil"/>
              <w:left w:val="nil"/>
              <w:bottom w:val="single" w:sz="8" w:space="0" w:color="auto"/>
              <w:right w:val="single" w:sz="8" w:space="0" w:color="auto"/>
            </w:tcBorders>
            <w:vAlign w:val="center"/>
            <w:hideMark/>
          </w:tcPr>
          <w:p w14:paraId="61B587FA" w14:textId="77777777" w:rsidR="00F50E9D" w:rsidRPr="009476C7" w:rsidRDefault="00F50E9D" w:rsidP="001F7BE9">
            <w:pPr>
              <w:pStyle w:val="TAC"/>
              <w:rPr>
                <w:sz w:val="16"/>
                <w:szCs w:val="18"/>
                <w:lang w:eastAsia="zh-CN"/>
              </w:rPr>
            </w:pPr>
            <w:r w:rsidRPr="009476C7">
              <w:rPr>
                <w:sz w:val="16"/>
                <w:szCs w:val="18"/>
                <w:lang w:eastAsia="zh-CN"/>
              </w:rPr>
              <w:t>7363</w:t>
            </w:r>
          </w:p>
        </w:tc>
        <w:tc>
          <w:tcPr>
            <w:tcW w:w="709" w:type="dxa"/>
            <w:tcBorders>
              <w:top w:val="nil"/>
              <w:left w:val="nil"/>
              <w:bottom w:val="single" w:sz="8" w:space="0" w:color="auto"/>
              <w:right w:val="single" w:sz="8" w:space="0" w:color="auto"/>
            </w:tcBorders>
            <w:vAlign w:val="center"/>
            <w:hideMark/>
          </w:tcPr>
          <w:p w14:paraId="0C2E7C7B" w14:textId="77777777" w:rsidR="00F50E9D" w:rsidRPr="009476C7" w:rsidRDefault="00F50E9D" w:rsidP="001F7BE9">
            <w:pPr>
              <w:pStyle w:val="TAC"/>
              <w:rPr>
                <w:sz w:val="16"/>
                <w:szCs w:val="18"/>
                <w:lang w:eastAsia="zh-CN"/>
              </w:rPr>
            </w:pPr>
            <w:r w:rsidRPr="009476C7">
              <w:rPr>
                <w:sz w:val="16"/>
                <w:szCs w:val="18"/>
                <w:lang w:eastAsia="zh-CN"/>
              </w:rPr>
              <w:t>5826</w:t>
            </w:r>
          </w:p>
        </w:tc>
      </w:tr>
      <w:tr w:rsidR="00F50E9D" w:rsidRPr="009476C7" w14:paraId="63EDC8FC"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7675AC" w14:textId="77777777" w:rsidR="00F50E9D" w:rsidRPr="009476C7" w:rsidRDefault="00F50E9D" w:rsidP="001F7BE9">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78D46C9" w14:textId="77777777" w:rsidR="00F50E9D" w:rsidRPr="009476C7" w:rsidRDefault="00F50E9D" w:rsidP="001F7BE9">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E17E3D" w14:textId="77777777" w:rsidR="00F50E9D" w:rsidRPr="009476C7" w:rsidRDefault="00F50E9D" w:rsidP="001F7BE9">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32B4AF3F" w14:textId="77777777" w:rsidR="00F50E9D" w:rsidRPr="009476C7" w:rsidRDefault="00F50E9D" w:rsidP="001F7BE9">
            <w:pPr>
              <w:pStyle w:val="TAC"/>
              <w:rPr>
                <w:sz w:val="16"/>
                <w:szCs w:val="18"/>
                <w:lang w:eastAsia="zh-CN"/>
              </w:rPr>
            </w:pPr>
            <w:r w:rsidRPr="009476C7">
              <w:rPr>
                <w:sz w:val="16"/>
                <w:szCs w:val="18"/>
                <w:lang w:eastAsia="zh-CN"/>
              </w:rPr>
              <w:t>11217</w:t>
            </w:r>
          </w:p>
        </w:tc>
        <w:tc>
          <w:tcPr>
            <w:tcW w:w="709" w:type="dxa"/>
            <w:tcBorders>
              <w:top w:val="nil"/>
              <w:left w:val="nil"/>
              <w:bottom w:val="single" w:sz="8" w:space="0" w:color="auto"/>
              <w:right w:val="single" w:sz="8" w:space="0" w:color="auto"/>
            </w:tcBorders>
            <w:vAlign w:val="center"/>
            <w:hideMark/>
          </w:tcPr>
          <w:p w14:paraId="58B3C97E" w14:textId="77777777" w:rsidR="00F50E9D" w:rsidRPr="009476C7" w:rsidRDefault="00F50E9D" w:rsidP="001F7BE9">
            <w:pPr>
              <w:pStyle w:val="TAC"/>
              <w:rPr>
                <w:sz w:val="16"/>
                <w:szCs w:val="18"/>
                <w:lang w:eastAsia="zh-CN"/>
              </w:rPr>
            </w:pPr>
            <w:r w:rsidRPr="009476C7">
              <w:rPr>
                <w:sz w:val="16"/>
                <w:szCs w:val="18"/>
                <w:lang w:eastAsia="zh-CN"/>
              </w:rPr>
              <w:t>10635</w:t>
            </w:r>
          </w:p>
        </w:tc>
        <w:tc>
          <w:tcPr>
            <w:tcW w:w="709" w:type="dxa"/>
            <w:tcBorders>
              <w:top w:val="nil"/>
              <w:left w:val="nil"/>
              <w:bottom w:val="single" w:sz="8" w:space="0" w:color="auto"/>
              <w:right w:val="single" w:sz="8" w:space="0" w:color="auto"/>
            </w:tcBorders>
            <w:vAlign w:val="center"/>
            <w:hideMark/>
          </w:tcPr>
          <w:p w14:paraId="0445DD2A" w14:textId="77777777" w:rsidR="00F50E9D" w:rsidRPr="009476C7" w:rsidRDefault="00F50E9D" w:rsidP="001F7BE9">
            <w:pPr>
              <w:pStyle w:val="TAC"/>
              <w:rPr>
                <w:sz w:val="16"/>
                <w:szCs w:val="18"/>
                <w:lang w:eastAsia="zh-CN"/>
              </w:rPr>
            </w:pPr>
            <w:r w:rsidRPr="009476C7">
              <w:rPr>
                <w:sz w:val="16"/>
                <w:szCs w:val="18"/>
                <w:lang w:eastAsia="zh-CN"/>
              </w:rPr>
              <w:t>9494</w:t>
            </w:r>
          </w:p>
        </w:tc>
        <w:tc>
          <w:tcPr>
            <w:tcW w:w="709" w:type="dxa"/>
            <w:tcBorders>
              <w:top w:val="nil"/>
              <w:left w:val="nil"/>
              <w:bottom w:val="single" w:sz="8" w:space="0" w:color="auto"/>
              <w:right w:val="single" w:sz="8" w:space="0" w:color="auto"/>
            </w:tcBorders>
            <w:vAlign w:val="center"/>
            <w:hideMark/>
          </w:tcPr>
          <w:p w14:paraId="07424770" w14:textId="77777777" w:rsidR="00F50E9D" w:rsidRPr="009476C7" w:rsidRDefault="00F50E9D" w:rsidP="001F7BE9">
            <w:pPr>
              <w:pStyle w:val="TAC"/>
              <w:rPr>
                <w:sz w:val="16"/>
                <w:szCs w:val="18"/>
                <w:lang w:eastAsia="zh-CN"/>
              </w:rPr>
            </w:pPr>
            <w:r w:rsidRPr="009476C7">
              <w:rPr>
                <w:sz w:val="16"/>
                <w:szCs w:val="18"/>
                <w:lang w:eastAsia="zh-CN"/>
              </w:rPr>
              <w:t>10812</w:t>
            </w:r>
          </w:p>
        </w:tc>
        <w:tc>
          <w:tcPr>
            <w:tcW w:w="709" w:type="dxa"/>
            <w:tcBorders>
              <w:top w:val="nil"/>
              <w:left w:val="nil"/>
              <w:bottom w:val="single" w:sz="8" w:space="0" w:color="auto"/>
              <w:right w:val="single" w:sz="8" w:space="0" w:color="auto"/>
            </w:tcBorders>
            <w:vAlign w:val="center"/>
            <w:hideMark/>
          </w:tcPr>
          <w:p w14:paraId="14BB497D" w14:textId="77777777" w:rsidR="00F50E9D" w:rsidRPr="009476C7" w:rsidRDefault="00F50E9D" w:rsidP="001F7BE9">
            <w:pPr>
              <w:pStyle w:val="TAC"/>
              <w:rPr>
                <w:sz w:val="16"/>
                <w:szCs w:val="18"/>
                <w:lang w:eastAsia="zh-CN"/>
              </w:rPr>
            </w:pPr>
            <w:r w:rsidRPr="009476C7">
              <w:rPr>
                <w:sz w:val="16"/>
                <w:szCs w:val="18"/>
                <w:lang w:eastAsia="zh-CN"/>
              </w:rPr>
              <w:t>10036</w:t>
            </w:r>
          </w:p>
        </w:tc>
        <w:tc>
          <w:tcPr>
            <w:tcW w:w="709" w:type="dxa"/>
            <w:tcBorders>
              <w:top w:val="nil"/>
              <w:left w:val="nil"/>
              <w:bottom w:val="single" w:sz="8" w:space="0" w:color="auto"/>
              <w:right w:val="single" w:sz="8" w:space="0" w:color="auto"/>
            </w:tcBorders>
            <w:vAlign w:val="center"/>
            <w:hideMark/>
          </w:tcPr>
          <w:p w14:paraId="6FFF03EB" w14:textId="77777777" w:rsidR="00F50E9D" w:rsidRPr="009476C7" w:rsidRDefault="00F50E9D" w:rsidP="001F7BE9">
            <w:pPr>
              <w:pStyle w:val="TAC"/>
              <w:rPr>
                <w:sz w:val="16"/>
                <w:szCs w:val="18"/>
                <w:lang w:eastAsia="zh-CN"/>
              </w:rPr>
            </w:pPr>
            <w:r w:rsidRPr="009476C7">
              <w:rPr>
                <w:sz w:val="16"/>
                <w:szCs w:val="18"/>
                <w:lang w:eastAsia="zh-CN"/>
              </w:rPr>
              <w:t>8709</w:t>
            </w:r>
          </w:p>
        </w:tc>
        <w:tc>
          <w:tcPr>
            <w:tcW w:w="709" w:type="dxa"/>
            <w:tcBorders>
              <w:top w:val="nil"/>
              <w:left w:val="nil"/>
              <w:bottom w:val="single" w:sz="8" w:space="0" w:color="auto"/>
              <w:right w:val="single" w:sz="8" w:space="0" w:color="auto"/>
            </w:tcBorders>
            <w:vAlign w:val="center"/>
            <w:hideMark/>
          </w:tcPr>
          <w:p w14:paraId="25464177" w14:textId="77777777" w:rsidR="00F50E9D" w:rsidRPr="009476C7" w:rsidRDefault="00F50E9D" w:rsidP="001F7BE9">
            <w:pPr>
              <w:pStyle w:val="TAC"/>
              <w:rPr>
                <w:sz w:val="16"/>
                <w:szCs w:val="18"/>
                <w:lang w:eastAsia="zh-CN"/>
              </w:rPr>
            </w:pPr>
            <w:r w:rsidRPr="009476C7">
              <w:rPr>
                <w:sz w:val="16"/>
                <w:szCs w:val="18"/>
                <w:lang w:eastAsia="zh-CN"/>
              </w:rPr>
              <w:t>10812</w:t>
            </w:r>
          </w:p>
        </w:tc>
        <w:tc>
          <w:tcPr>
            <w:tcW w:w="709" w:type="dxa"/>
            <w:tcBorders>
              <w:top w:val="nil"/>
              <w:left w:val="nil"/>
              <w:bottom w:val="single" w:sz="8" w:space="0" w:color="auto"/>
              <w:right w:val="single" w:sz="8" w:space="0" w:color="auto"/>
            </w:tcBorders>
            <w:vAlign w:val="center"/>
            <w:hideMark/>
          </w:tcPr>
          <w:p w14:paraId="134A25B6" w14:textId="77777777" w:rsidR="00F50E9D" w:rsidRPr="009476C7" w:rsidRDefault="00F50E9D" w:rsidP="001F7BE9">
            <w:pPr>
              <w:pStyle w:val="TAC"/>
              <w:rPr>
                <w:sz w:val="16"/>
                <w:szCs w:val="18"/>
                <w:lang w:eastAsia="zh-CN"/>
              </w:rPr>
            </w:pPr>
            <w:r w:rsidRPr="009476C7">
              <w:rPr>
                <w:sz w:val="16"/>
                <w:szCs w:val="18"/>
                <w:lang w:eastAsia="zh-CN"/>
              </w:rPr>
              <w:t>10032</w:t>
            </w:r>
          </w:p>
        </w:tc>
        <w:tc>
          <w:tcPr>
            <w:tcW w:w="709" w:type="dxa"/>
            <w:tcBorders>
              <w:top w:val="nil"/>
              <w:left w:val="nil"/>
              <w:bottom w:val="single" w:sz="8" w:space="0" w:color="auto"/>
              <w:right w:val="single" w:sz="8" w:space="0" w:color="auto"/>
            </w:tcBorders>
            <w:vAlign w:val="center"/>
            <w:hideMark/>
          </w:tcPr>
          <w:p w14:paraId="1E95626E" w14:textId="77777777" w:rsidR="00F50E9D" w:rsidRPr="009476C7" w:rsidRDefault="00F50E9D" w:rsidP="001F7BE9">
            <w:pPr>
              <w:pStyle w:val="TAC"/>
              <w:rPr>
                <w:sz w:val="16"/>
                <w:szCs w:val="18"/>
                <w:lang w:eastAsia="zh-CN"/>
              </w:rPr>
            </w:pPr>
            <w:r w:rsidRPr="009476C7">
              <w:rPr>
                <w:sz w:val="16"/>
                <w:szCs w:val="18"/>
                <w:lang w:eastAsia="zh-CN"/>
              </w:rPr>
              <w:t>8709</w:t>
            </w:r>
          </w:p>
        </w:tc>
      </w:tr>
      <w:tr w:rsidR="00F50E9D" w:rsidRPr="009476C7" w14:paraId="189C1C1F"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4446023" w14:textId="77777777" w:rsidR="00F50E9D" w:rsidRPr="009476C7" w:rsidRDefault="00F50E9D" w:rsidP="001F7BE9">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E28EA78" w14:textId="77777777" w:rsidR="00F50E9D" w:rsidRPr="009476C7" w:rsidRDefault="00F50E9D" w:rsidP="001F7BE9">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2B7C992" w14:textId="77777777" w:rsidR="00F50E9D" w:rsidRPr="009476C7" w:rsidRDefault="00F50E9D" w:rsidP="001F7BE9">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1FBCC6EC" w14:textId="77777777" w:rsidR="00F50E9D" w:rsidRPr="009476C7" w:rsidRDefault="00F50E9D" w:rsidP="001F7BE9">
            <w:pPr>
              <w:pStyle w:val="TAC"/>
              <w:rPr>
                <w:sz w:val="16"/>
                <w:szCs w:val="18"/>
                <w:lang w:eastAsia="zh-CN"/>
              </w:rPr>
            </w:pPr>
            <w:r w:rsidRPr="009476C7">
              <w:rPr>
                <w:sz w:val="16"/>
                <w:szCs w:val="18"/>
                <w:lang w:eastAsia="zh-CN"/>
              </w:rPr>
              <w:t>9186</w:t>
            </w:r>
          </w:p>
        </w:tc>
        <w:tc>
          <w:tcPr>
            <w:tcW w:w="709" w:type="dxa"/>
            <w:tcBorders>
              <w:top w:val="nil"/>
              <w:left w:val="nil"/>
              <w:bottom w:val="single" w:sz="8" w:space="0" w:color="auto"/>
              <w:right w:val="single" w:sz="8" w:space="0" w:color="auto"/>
            </w:tcBorders>
            <w:vAlign w:val="center"/>
            <w:hideMark/>
          </w:tcPr>
          <w:p w14:paraId="28282041" w14:textId="77777777" w:rsidR="00F50E9D" w:rsidRPr="009476C7" w:rsidRDefault="00F50E9D" w:rsidP="001F7BE9">
            <w:pPr>
              <w:pStyle w:val="TAC"/>
              <w:rPr>
                <w:sz w:val="16"/>
                <w:szCs w:val="18"/>
                <w:lang w:eastAsia="zh-CN"/>
              </w:rPr>
            </w:pPr>
            <w:r w:rsidRPr="009476C7">
              <w:rPr>
                <w:sz w:val="16"/>
                <w:szCs w:val="18"/>
                <w:lang w:eastAsia="zh-CN"/>
              </w:rPr>
              <w:t>7747</w:t>
            </w:r>
          </w:p>
        </w:tc>
        <w:tc>
          <w:tcPr>
            <w:tcW w:w="709" w:type="dxa"/>
            <w:tcBorders>
              <w:top w:val="nil"/>
              <w:left w:val="nil"/>
              <w:bottom w:val="single" w:sz="8" w:space="0" w:color="auto"/>
              <w:right w:val="single" w:sz="8" w:space="0" w:color="auto"/>
            </w:tcBorders>
            <w:vAlign w:val="center"/>
            <w:hideMark/>
          </w:tcPr>
          <w:p w14:paraId="266A3342" w14:textId="77777777" w:rsidR="00F50E9D" w:rsidRPr="009476C7" w:rsidRDefault="00F50E9D" w:rsidP="001F7BE9">
            <w:pPr>
              <w:pStyle w:val="TAC"/>
              <w:rPr>
                <w:sz w:val="16"/>
                <w:szCs w:val="18"/>
                <w:lang w:eastAsia="zh-CN"/>
              </w:rPr>
            </w:pPr>
            <w:r w:rsidRPr="009476C7">
              <w:rPr>
                <w:sz w:val="16"/>
                <w:szCs w:val="18"/>
                <w:lang w:eastAsia="zh-CN"/>
              </w:rPr>
              <w:t>6317</w:t>
            </w:r>
          </w:p>
        </w:tc>
        <w:tc>
          <w:tcPr>
            <w:tcW w:w="709" w:type="dxa"/>
            <w:tcBorders>
              <w:top w:val="nil"/>
              <w:left w:val="nil"/>
              <w:bottom w:val="single" w:sz="8" w:space="0" w:color="auto"/>
              <w:right w:val="single" w:sz="8" w:space="0" w:color="auto"/>
            </w:tcBorders>
            <w:vAlign w:val="center"/>
            <w:hideMark/>
          </w:tcPr>
          <w:p w14:paraId="533D360E" w14:textId="77777777" w:rsidR="00F50E9D" w:rsidRPr="009476C7" w:rsidRDefault="00F50E9D" w:rsidP="001F7BE9">
            <w:pPr>
              <w:pStyle w:val="TAC"/>
              <w:rPr>
                <w:sz w:val="16"/>
                <w:szCs w:val="18"/>
                <w:lang w:eastAsia="zh-CN"/>
              </w:rPr>
            </w:pPr>
            <w:r w:rsidRPr="009476C7">
              <w:rPr>
                <w:sz w:val="16"/>
                <w:szCs w:val="18"/>
                <w:lang w:eastAsia="zh-CN"/>
              </w:rPr>
              <w:t>8863</w:t>
            </w:r>
          </w:p>
        </w:tc>
        <w:tc>
          <w:tcPr>
            <w:tcW w:w="709" w:type="dxa"/>
            <w:tcBorders>
              <w:top w:val="nil"/>
              <w:left w:val="nil"/>
              <w:bottom w:val="single" w:sz="8" w:space="0" w:color="auto"/>
              <w:right w:val="single" w:sz="8" w:space="0" w:color="auto"/>
            </w:tcBorders>
            <w:vAlign w:val="center"/>
            <w:hideMark/>
          </w:tcPr>
          <w:p w14:paraId="6E4F9113" w14:textId="77777777" w:rsidR="00F50E9D" w:rsidRPr="009476C7" w:rsidRDefault="00F50E9D" w:rsidP="001F7BE9">
            <w:pPr>
              <w:pStyle w:val="TAC"/>
              <w:rPr>
                <w:sz w:val="16"/>
                <w:szCs w:val="18"/>
                <w:lang w:eastAsia="zh-CN"/>
              </w:rPr>
            </w:pPr>
            <w:r w:rsidRPr="009476C7">
              <w:rPr>
                <w:sz w:val="16"/>
                <w:szCs w:val="18"/>
                <w:lang w:eastAsia="zh-CN"/>
              </w:rPr>
              <w:t>7281</w:t>
            </w:r>
          </w:p>
        </w:tc>
        <w:tc>
          <w:tcPr>
            <w:tcW w:w="709" w:type="dxa"/>
            <w:tcBorders>
              <w:top w:val="nil"/>
              <w:left w:val="nil"/>
              <w:bottom w:val="single" w:sz="8" w:space="0" w:color="auto"/>
              <w:right w:val="single" w:sz="8" w:space="0" w:color="auto"/>
            </w:tcBorders>
            <w:vAlign w:val="center"/>
            <w:hideMark/>
          </w:tcPr>
          <w:p w14:paraId="7D7D6582" w14:textId="77777777" w:rsidR="00F50E9D" w:rsidRPr="009476C7" w:rsidRDefault="00F50E9D" w:rsidP="001F7BE9">
            <w:pPr>
              <w:pStyle w:val="TAC"/>
              <w:rPr>
                <w:sz w:val="16"/>
                <w:szCs w:val="18"/>
                <w:lang w:eastAsia="zh-CN"/>
              </w:rPr>
            </w:pPr>
            <w:r w:rsidRPr="009476C7">
              <w:rPr>
                <w:sz w:val="16"/>
                <w:szCs w:val="18"/>
                <w:lang w:eastAsia="zh-CN"/>
              </w:rPr>
              <w:t>5834</w:t>
            </w:r>
          </w:p>
        </w:tc>
        <w:tc>
          <w:tcPr>
            <w:tcW w:w="709" w:type="dxa"/>
            <w:tcBorders>
              <w:top w:val="nil"/>
              <w:left w:val="nil"/>
              <w:bottom w:val="single" w:sz="8" w:space="0" w:color="auto"/>
              <w:right w:val="single" w:sz="8" w:space="0" w:color="auto"/>
            </w:tcBorders>
            <w:vAlign w:val="center"/>
            <w:hideMark/>
          </w:tcPr>
          <w:p w14:paraId="4EAC23BD" w14:textId="77777777" w:rsidR="00F50E9D" w:rsidRPr="009476C7" w:rsidRDefault="00F50E9D" w:rsidP="001F7BE9">
            <w:pPr>
              <w:pStyle w:val="TAC"/>
              <w:rPr>
                <w:sz w:val="16"/>
                <w:szCs w:val="18"/>
                <w:lang w:eastAsia="zh-CN"/>
              </w:rPr>
            </w:pPr>
            <w:r w:rsidRPr="009476C7">
              <w:rPr>
                <w:sz w:val="16"/>
                <w:szCs w:val="18"/>
                <w:lang w:eastAsia="zh-CN"/>
              </w:rPr>
              <w:t>8863</w:t>
            </w:r>
          </w:p>
        </w:tc>
        <w:tc>
          <w:tcPr>
            <w:tcW w:w="709" w:type="dxa"/>
            <w:tcBorders>
              <w:top w:val="nil"/>
              <w:left w:val="nil"/>
              <w:bottom w:val="single" w:sz="8" w:space="0" w:color="auto"/>
              <w:right w:val="single" w:sz="8" w:space="0" w:color="auto"/>
            </w:tcBorders>
            <w:vAlign w:val="center"/>
            <w:hideMark/>
          </w:tcPr>
          <w:p w14:paraId="3CE3D8B6" w14:textId="77777777" w:rsidR="00F50E9D" w:rsidRPr="009476C7" w:rsidRDefault="00F50E9D" w:rsidP="001F7BE9">
            <w:pPr>
              <w:pStyle w:val="TAC"/>
              <w:rPr>
                <w:sz w:val="16"/>
                <w:szCs w:val="18"/>
                <w:lang w:eastAsia="zh-CN"/>
              </w:rPr>
            </w:pPr>
            <w:r w:rsidRPr="009476C7">
              <w:rPr>
                <w:sz w:val="16"/>
                <w:szCs w:val="18"/>
                <w:lang w:eastAsia="zh-CN"/>
              </w:rPr>
              <w:t>7287</w:t>
            </w:r>
          </w:p>
        </w:tc>
        <w:tc>
          <w:tcPr>
            <w:tcW w:w="709" w:type="dxa"/>
            <w:tcBorders>
              <w:top w:val="nil"/>
              <w:left w:val="nil"/>
              <w:bottom w:val="single" w:sz="8" w:space="0" w:color="auto"/>
              <w:right w:val="single" w:sz="8" w:space="0" w:color="auto"/>
            </w:tcBorders>
            <w:vAlign w:val="center"/>
            <w:hideMark/>
          </w:tcPr>
          <w:p w14:paraId="0BFD89CC" w14:textId="77777777" w:rsidR="00F50E9D" w:rsidRPr="009476C7" w:rsidRDefault="00F50E9D" w:rsidP="001F7BE9">
            <w:pPr>
              <w:pStyle w:val="TAC"/>
              <w:rPr>
                <w:sz w:val="16"/>
                <w:szCs w:val="18"/>
                <w:lang w:eastAsia="zh-CN"/>
              </w:rPr>
            </w:pPr>
            <w:r w:rsidRPr="009476C7">
              <w:rPr>
                <w:sz w:val="16"/>
                <w:szCs w:val="18"/>
                <w:lang w:eastAsia="zh-CN"/>
              </w:rPr>
              <w:t>5856</w:t>
            </w:r>
          </w:p>
        </w:tc>
      </w:tr>
      <w:tr w:rsidR="00F50E9D" w:rsidRPr="009476C7" w14:paraId="259E5A66"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7EF8FE7" w14:textId="77777777" w:rsidR="00F50E9D" w:rsidRPr="009476C7" w:rsidRDefault="00F50E9D" w:rsidP="001F7BE9">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7C70650F" w14:textId="77777777" w:rsidR="00F50E9D" w:rsidRPr="009476C7" w:rsidRDefault="00F50E9D" w:rsidP="001F7BE9">
            <w:pPr>
              <w:pStyle w:val="TAC"/>
              <w:rPr>
                <w:sz w:val="16"/>
                <w:szCs w:val="18"/>
                <w:lang w:eastAsia="zh-CN"/>
              </w:rPr>
            </w:pPr>
            <w:r w:rsidRPr="009476C7">
              <w:rPr>
                <w:sz w:val="16"/>
                <w:szCs w:val="18"/>
                <w:lang w:eastAsia="zh-CN"/>
              </w:rPr>
              <w:t>DL delay (s)</w:t>
            </w:r>
          </w:p>
        </w:tc>
        <w:tc>
          <w:tcPr>
            <w:tcW w:w="709" w:type="dxa"/>
            <w:tcBorders>
              <w:top w:val="single" w:sz="4" w:space="0" w:color="auto"/>
              <w:left w:val="single" w:sz="4" w:space="0" w:color="auto"/>
              <w:bottom w:val="single" w:sz="4" w:space="0" w:color="auto"/>
              <w:right w:val="single" w:sz="4" w:space="0" w:color="auto"/>
            </w:tcBorders>
            <w:hideMark/>
          </w:tcPr>
          <w:p w14:paraId="7EE1EFF9" w14:textId="77777777" w:rsidR="00F50E9D" w:rsidRPr="009476C7" w:rsidRDefault="00F50E9D" w:rsidP="001F7BE9">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3CC029A7" w14:textId="77777777" w:rsidR="00F50E9D" w:rsidRPr="009476C7" w:rsidRDefault="00F50E9D" w:rsidP="001F7BE9">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330AD1CC" w14:textId="77777777" w:rsidR="00F50E9D" w:rsidRPr="009476C7" w:rsidRDefault="00F50E9D" w:rsidP="001F7BE9">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411F48B0" w14:textId="77777777" w:rsidR="00F50E9D" w:rsidRPr="009476C7" w:rsidRDefault="00F50E9D" w:rsidP="001F7BE9">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68347003" w14:textId="77777777" w:rsidR="00F50E9D" w:rsidRPr="009476C7" w:rsidRDefault="00F50E9D" w:rsidP="001F7BE9">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3EBA0865" w14:textId="77777777" w:rsidR="00F50E9D" w:rsidRPr="009476C7" w:rsidRDefault="00F50E9D" w:rsidP="001F7BE9">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01E0D45A" w14:textId="77777777" w:rsidR="00F50E9D" w:rsidRPr="009476C7" w:rsidRDefault="00F50E9D" w:rsidP="001F7BE9">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293F2304" w14:textId="77777777" w:rsidR="00F50E9D" w:rsidRPr="009476C7" w:rsidRDefault="00F50E9D" w:rsidP="001F7BE9">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762F0B45" w14:textId="77777777" w:rsidR="00F50E9D" w:rsidRPr="009476C7" w:rsidRDefault="00F50E9D" w:rsidP="001F7BE9">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05D05D77" w14:textId="77777777" w:rsidR="00F50E9D" w:rsidRPr="009476C7" w:rsidRDefault="00F50E9D" w:rsidP="001F7BE9">
            <w:pPr>
              <w:pStyle w:val="TAC"/>
              <w:rPr>
                <w:sz w:val="16"/>
                <w:szCs w:val="18"/>
                <w:lang w:eastAsia="zh-CN"/>
              </w:rPr>
            </w:pPr>
            <w:r w:rsidRPr="009476C7">
              <w:rPr>
                <w:sz w:val="16"/>
                <w:szCs w:val="18"/>
                <w:lang w:eastAsia="zh-CN"/>
              </w:rPr>
              <w:t>0,02</w:t>
            </w:r>
          </w:p>
        </w:tc>
      </w:tr>
      <w:tr w:rsidR="00F50E9D" w:rsidRPr="009476C7" w14:paraId="2824FEC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FECF6D" w14:textId="77777777" w:rsidR="00F50E9D" w:rsidRPr="009476C7" w:rsidRDefault="00F50E9D" w:rsidP="001F7BE9">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868504E" w14:textId="77777777" w:rsidR="00F50E9D" w:rsidRPr="009476C7" w:rsidRDefault="00F50E9D" w:rsidP="001F7BE9">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4DD93A9" w14:textId="77777777" w:rsidR="00F50E9D" w:rsidRPr="009476C7" w:rsidRDefault="00F50E9D" w:rsidP="001F7BE9">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13766D46" w14:textId="77777777" w:rsidR="00F50E9D" w:rsidRPr="009476C7" w:rsidRDefault="00F50E9D" w:rsidP="001F7BE9">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414AD6B8" w14:textId="77777777" w:rsidR="00F50E9D" w:rsidRPr="009476C7" w:rsidRDefault="00F50E9D" w:rsidP="001F7BE9">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6F1C24D6" w14:textId="77777777" w:rsidR="00F50E9D" w:rsidRPr="009476C7" w:rsidRDefault="00F50E9D" w:rsidP="001F7BE9">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25BE1756" w14:textId="77777777" w:rsidR="00F50E9D" w:rsidRPr="009476C7" w:rsidRDefault="00F50E9D" w:rsidP="001F7BE9">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0891FFCF" w14:textId="77777777" w:rsidR="00F50E9D" w:rsidRPr="009476C7" w:rsidRDefault="00F50E9D" w:rsidP="001F7BE9">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640F5933" w14:textId="77777777" w:rsidR="00F50E9D" w:rsidRPr="009476C7" w:rsidRDefault="00F50E9D" w:rsidP="001F7BE9">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3BDDF1CA" w14:textId="77777777" w:rsidR="00F50E9D" w:rsidRPr="009476C7" w:rsidRDefault="00F50E9D" w:rsidP="001F7BE9">
            <w:pPr>
              <w:pStyle w:val="TAC"/>
              <w:rPr>
                <w:sz w:val="16"/>
                <w:szCs w:val="18"/>
                <w:lang w:eastAsia="zh-CN"/>
              </w:rPr>
            </w:pPr>
            <w:r w:rsidRPr="009476C7">
              <w:rPr>
                <w:sz w:val="16"/>
                <w:szCs w:val="18"/>
                <w:lang w:eastAsia="zh-CN"/>
              </w:rPr>
              <w:t>0,02</w:t>
            </w:r>
          </w:p>
        </w:tc>
        <w:tc>
          <w:tcPr>
            <w:tcW w:w="709" w:type="dxa"/>
            <w:tcBorders>
              <w:top w:val="nil"/>
              <w:left w:val="nil"/>
              <w:bottom w:val="single" w:sz="8" w:space="0" w:color="auto"/>
              <w:right w:val="single" w:sz="8" w:space="0" w:color="auto"/>
            </w:tcBorders>
            <w:vAlign w:val="center"/>
            <w:hideMark/>
          </w:tcPr>
          <w:p w14:paraId="4C919A50" w14:textId="77777777" w:rsidR="00F50E9D" w:rsidRPr="009476C7" w:rsidRDefault="00F50E9D" w:rsidP="001F7BE9">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08D9D74B" w14:textId="77777777" w:rsidR="00F50E9D" w:rsidRPr="009476C7" w:rsidRDefault="00F50E9D" w:rsidP="001F7BE9">
            <w:pPr>
              <w:pStyle w:val="TAC"/>
              <w:rPr>
                <w:sz w:val="16"/>
                <w:szCs w:val="18"/>
                <w:lang w:eastAsia="zh-CN"/>
              </w:rPr>
            </w:pPr>
            <w:r w:rsidRPr="009476C7">
              <w:rPr>
                <w:sz w:val="16"/>
                <w:szCs w:val="18"/>
                <w:lang w:eastAsia="zh-CN"/>
              </w:rPr>
              <w:t>0,04</w:t>
            </w:r>
          </w:p>
        </w:tc>
      </w:tr>
      <w:tr w:rsidR="00F50E9D" w:rsidRPr="009476C7" w14:paraId="02BBAF90"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E4E4041" w14:textId="77777777" w:rsidR="00F50E9D" w:rsidRPr="009476C7" w:rsidRDefault="00F50E9D" w:rsidP="001F7BE9">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B03C70C" w14:textId="77777777" w:rsidR="00F50E9D" w:rsidRPr="009476C7" w:rsidRDefault="00F50E9D" w:rsidP="001F7BE9">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AF7CB23" w14:textId="77777777" w:rsidR="00F50E9D" w:rsidRPr="009476C7" w:rsidRDefault="00F50E9D" w:rsidP="001F7BE9">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7F38C4E5" w14:textId="77777777" w:rsidR="00F50E9D" w:rsidRPr="009476C7" w:rsidRDefault="00F50E9D" w:rsidP="001F7BE9">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3FE67476" w14:textId="77777777" w:rsidR="00F50E9D" w:rsidRPr="009476C7" w:rsidRDefault="00F50E9D" w:rsidP="001F7BE9">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070EA2AB" w14:textId="77777777" w:rsidR="00F50E9D" w:rsidRPr="009476C7" w:rsidRDefault="00F50E9D" w:rsidP="001F7BE9">
            <w:pPr>
              <w:pStyle w:val="TAC"/>
              <w:rPr>
                <w:sz w:val="16"/>
                <w:szCs w:val="18"/>
                <w:lang w:eastAsia="zh-CN"/>
              </w:rPr>
            </w:pPr>
            <w:r w:rsidRPr="009476C7">
              <w:rPr>
                <w:sz w:val="16"/>
                <w:szCs w:val="18"/>
                <w:lang w:eastAsia="zh-CN"/>
              </w:rPr>
              <w:t>0,08</w:t>
            </w:r>
          </w:p>
        </w:tc>
        <w:tc>
          <w:tcPr>
            <w:tcW w:w="709" w:type="dxa"/>
            <w:tcBorders>
              <w:top w:val="nil"/>
              <w:left w:val="nil"/>
              <w:bottom w:val="single" w:sz="8" w:space="0" w:color="auto"/>
              <w:right w:val="single" w:sz="8" w:space="0" w:color="auto"/>
            </w:tcBorders>
            <w:vAlign w:val="center"/>
            <w:hideMark/>
          </w:tcPr>
          <w:p w14:paraId="57833EC1" w14:textId="77777777" w:rsidR="00F50E9D" w:rsidRPr="009476C7" w:rsidRDefault="00F50E9D" w:rsidP="001F7BE9">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610B5AA3" w14:textId="77777777" w:rsidR="00F50E9D" w:rsidRPr="009476C7" w:rsidRDefault="00F50E9D" w:rsidP="001F7BE9">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0BA107F8" w14:textId="77777777" w:rsidR="00F50E9D" w:rsidRPr="009476C7" w:rsidRDefault="00F50E9D" w:rsidP="001F7BE9">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3BBB6606" w14:textId="77777777" w:rsidR="00F50E9D" w:rsidRPr="009476C7" w:rsidRDefault="00F50E9D" w:rsidP="001F7BE9">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1F45BF1C" w14:textId="77777777" w:rsidR="00F50E9D" w:rsidRPr="009476C7" w:rsidRDefault="00F50E9D" w:rsidP="001F7BE9">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51C16139" w14:textId="77777777" w:rsidR="00F50E9D" w:rsidRPr="009476C7" w:rsidRDefault="00F50E9D" w:rsidP="001F7BE9">
            <w:pPr>
              <w:pStyle w:val="TAC"/>
              <w:rPr>
                <w:sz w:val="16"/>
                <w:szCs w:val="18"/>
                <w:lang w:eastAsia="zh-CN"/>
              </w:rPr>
            </w:pPr>
            <w:r w:rsidRPr="009476C7">
              <w:rPr>
                <w:sz w:val="16"/>
                <w:szCs w:val="18"/>
                <w:lang w:eastAsia="zh-CN"/>
              </w:rPr>
              <w:t>0,09</w:t>
            </w:r>
          </w:p>
        </w:tc>
      </w:tr>
      <w:tr w:rsidR="00F50E9D" w:rsidRPr="009476C7" w14:paraId="482C1A41"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4AD158" w14:textId="77777777" w:rsidR="00F50E9D" w:rsidRPr="009476C7" w:rsidRDefault="00F50E9D" w:rsidP="001F7BE9">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24E195A" w14:textId="77777777" w:rsidR="00F50E9D" w:rsidRPr="009476C7" w:rsidRDefault="00F50E9D" w:rsidP="001F7BE9">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2F7055" w14:textId="77777777" w:rsidR="00F50E9D" w:rsidRPr="009476C7" w:rsidRDefault="00F50E9D" w:rsidP="001F7BE9">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4BF5302A" w14:textId="77777777" w:rsidR="00F50E9D" w:rsidRPr="009476C7" w:rsidRDefault="00F50E9D" w:rsidP="001F7BE9">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18459972" w14:textId="77777777" w:rsidR="00F50E9D" w:rsidRPr="009476C7" w:rsidRDefault="00F50E9D" w:rsidP="001F7BE9">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411C6A41" w14:textId="77777777" w:rsidR="00F50E9D" w:rsidRPr="009476C7" w:rsidRDefault="00F50E9D" w:rsidP="001F7BE9">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7A251028" w14:textId="77777777" w:rsidR="00F50E9D" w:rsidRPr="009476C7" w:rsidRDefault="00F50E9D" w:rsidP="001F7BE9">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7AE9D8D8" w14:textId="77777777" w:rsidR="00F50E9D" w:rsidRPr="009476C7" w:rsidRDefault="00F50E9D" w:rsidP="001F7BE9">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7830E2A8" w14:textId="77777777" w:rsidR="00F50E9D" w:rsidRPr="009476C7" w:rsidRDefault="00F50E9D" w:rsidP="001F7BE9">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0674418B" w14:textId="77777777" w:rsidR="00F50E9D" w:rsidRPr="009476C7" w:rsidRDefault="00F50E9D" w:rsidP="001F7BE9">
            <w:pPr>
              <w:pStyle w:val="TAC"/>
              <w:rPr>
                <w:sz w:val="16"/>
                <w:szCs w:val="18"/>
                <w:lang w:eastAsia="zh-CN"/>
              </w:rPr>
            </w:pPr>
            <w:r w:rsidRPr="009476C7">
              <w:rPr>
                <w:sz w:val="16"/>
                <w:szCs w:val="18"/>
                <w:lang w:eastAsia="zh-CN"/>
              </w:rPr>
              <w:t>0,03</w:t>
            </w:r>
          </w:p>
        </w:tc>
        <w:tc>
          <w:tcPr>
            <w:tcW w:w="709" w:type="dxa"/>
            <w:tcBorders>
              <w:top w:val="nil"/>
              <w:left w:val="nil"/>
              <w:bottom w:val="single" w:sz="8" w:space="0" w:color="auto"/>
              <w:right w:val="single" w:sz="8" w:space="0" w:color="auto"/>
            </w:tcBorders>
            <w:vAlign w:val="center"/>
            <w:hideMark/>
          </w:tcPr>
          <w:p w14:paraId="35032460" w14:textId="77777777" w:rsidR="00F50E9D" w:rsidRPr="009476C7" w:rsidRDefault="00F50E9D" w:rsidP="001F7BE9">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5497372A" w14:textId="77777777" w:rsidR="00F50E9D" w:rsidRPr="009476C7" w:rsidRDefault="00F50E9D" w:rsidP="001F7BE9">
            <w:pPr>
              <w:pStyle w:val="TAC"/>
              <w:rPr>
                <w:sz w:val="16"/>
                <w:szCs w:val="18"/>
                <w:lang w:eastAsia="zh-CN"/>
              </w:rPr>
            </w:pPr>
            <w:r w:rsidRPr="009476C7">
              <w:rPr>
                <w:sz w:val="16"/>
                <w:szCs w:val="18"/>
                <w:lang w:eastAsia="zh-CN"/>
              </w:rPr>
              <w:t>0,05</w:t>
            </w:r>
          </w:p>
        </w:tc>
      </w:tr>
      <w:tr w:rsidR="00F50E9D" w:rsidRPr="009476C7" w14:paraId="18D8530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EF7FAD7" w14:textId="77777777" w:rsidR="00F50E9D" w:rsidRPr="009476C7" w:rsidRDefault="00F50E9D" w:rsidP="001F7BE9">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A5EF207" w14:textId="77777777" w:rsidR="00F50E9D" w:rsidRPr="009476C7" w:rsidRDefault="00F50E9D" w:rsidP="001F7BE9">
            <w:pPr>
              <w:pStyle w:val="TAC"/>
              <w:rPr>
                <w:sz w:val="16"/>
                <w:szCs w:val="18"/>
                <w:lang w:eastAsia="zh-CN"/>
              </w:rPr>
            </w:pPr>
            <w:r w:rsidRPr="009476C7">
              <w:rPr>
                <w:sz w:val="16"/>
                <w:szCs w:val="18"/>
                <w:lang w:eastAsia="zh-CN"/>
              </w:rPr>
              <w:t>UL UPT (Mbps)</w:t>
            </w:r>
          </w:p>
        </w:tc>
        <w:tc>
          <w:tcPr>
            <w:tcW w:w="709" w:type="dxa"/>
            <w:tcBorders>
              <w:top w:val="single" w:sz="4" w:space="0" w:color="auto"/>
              <w:left w:val="single" w:sz="4" w:space="0" w:color="auto"/>
              <w:bottom w:val="single" w:sz="4" w:space="0" w:color="auto"/>
              <w:right w:val="single" w:sz="4" w:space="0" w:color="auto"/>
            </w:tcBorders>
            <w:hideMark/>
          </w:tcPr>
          <w:p w14:paraId="5777F446" w14:textId="77777777" w:rsidR="00F50E9D" w:rsidRPr="009476C7" w:rsidRDefault="00F50E9D" w:rsidP="001F7BE9">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2FE2F354" w14:textId="77777777" w:rsidR="00F50E9D" w:rsidRPr="009476C7" w:rsidRDefault="00F50E9D" w:rsidP="001F7BE9">
            <w:pPr>
              <w:pStyle w:val="TAC"/>
              <w:rPr>
                <w:sz w:val="16"/>
                <w:szCs w:val="18"/>
                <w:lang w:eastAsia="zh-CN"/>
              </w:rPr>
            </w:pPr>
            <w:r w:rsidRPr="009476C7">
              <w:rPr>
                <w:sz w:val="16"/>
                <w:szCs w:val="18"/>
                <w:lang w:eastAsia="zh-CN"/>
              </w:rPr>
              <w:t>2016</w:t>
            </w:r>
          </w:p>
        </w:tc>
        <w:tc>
          <w:tcPr>
            <w:tcW w:w="709" w:type="dxa"/>
            <w:tcBorders>
              <w:top w:val="nil"/>
              <w:left w:val="nil"/>
              <w:bottom w:val="single" w:sz="8" w:space="0" w:color="auto"/>
              <w:right w:val="single" w:sz="8" w:space="0" w:color="auto"/>
            </w:tcBorders>
            <w:vAlign w:val="center"/>
            <w:hideMark/>
          </w:tcPr>
          <w:p w14:paraId="309DA573" w14:textId="77777777" w:rsidR="00F50E9D" w:rsidRPr="009476C7" w:rsidRDefault="00F50E9D" w:rsidP="001F7BE9">
            <w:pPr>
              <w:pStyle w:val="TAC"/>
              <w:rPr>
                <w:sz w:val="16"/>
                <w:szCs w:val="18"/>
                <w:lang w:eastAsia="zh-CN"/>
              </w:rPr>
            </w:pPr>
            <w:r w:rsidRPr="009476C7">
              <w:rPr>
                <w:sz w:val="16"/>
                <w:szCs w:val="18"/>
                <w:lang w:eastAsia="zh-CN"/>
              </w:rPr>
              <w:t>1392</w:t>
            </w:r>
          </w:p>
        </w:tc>
        <w:tc>
          <w:tcPr>
            <w:tcW w:w="709" w:type="dxa"/>
            <w:tcBorders>
              <w:top w:val="nil"/>
              <w:left w:val="nil"/>
              <w:bottom w:val="single" w:sz="8" w:space="0" w:color="auto"/>
              <w:right w:val="single" w:sz="8" w:space="0" w:color="auto"/>
            </w:tcBorders>
            <w:vAlign w:val="center"/>
            <w:hideMark/>
          </w:tcPr>
          <w:p w14:paraId="2AE0EEA4" w14:textId="77777777" w:rsidR="00F50E9D" w:rsidRPr="009476C7" w:rsidRDefault="00F50E9D" w:rsidP="001F7BE9">
            <w:pPr>
              <w:pStyle w:val="TAC"/>
              <w:rPr>
                <w:sz w:val="16"/>
                <w:szCs w:val="18"/>
                <w:lang w:eastAsia="zh-CN"/>
              </w:rPr>
            </w:pPr>
            <w:r w:rsidRPr="009476C7">
              <w:rPr>
                <w:sz w:val="16"/>
                <w:szCs w:val="18"/>
                <w:lang w:eastAsia="zh-CN"/>
              </w:rPr>
              <w:t>882</w:t>
            </w:r>
          </w:p>
        </w:tc>
        <w:tc>
          <w:tcPr>
            <w:tcW w:w="709" w:type="dxa"/>
            <w:tcBorders>
              <w:top w:val="nil"/>
              <w:left w:val="nil"/>
              <w:bottom w:val="single" w:sz="8" w:space="0" w:color="auto"/>
              <w:right w:val="single" w:sz="8" w:space="0" w:color="auto"/>
            </w:tcBorders>
            <w:vAlign w:val="center"/>
            <w:hideMark/>
          </w:tcPr>
          <w:p w14:paraId="122FD675" w14:textId="77777777" w:rsidR="00F50E9D" w:rsidRPr="009476C7" w:rsidRDefault="00F50E9D" w:rsidP="001F7BE9">
            <w:pPr>
              <w:pStyle w:val="TAC"/>
              <w:rPr>
                <w:sz w:val="16"/>
                <w:szCs w:val="18"/>
                <w:lang w:eastAsia="zh-CN"/>
              </w:rPr>
            </w:pPr>
            <w:r w:rsidRPr="009476C7">
              <w:rPr>
                <w:sz w:val="16"/>
                <w:szCs w:val="18"/>
                <w:lang w:eastAsia="zh-CN"/>
              </w:rPr>
              <w:t>1893</w:t>
            </w:r>
          </w:p>
        </w:tc>
        <w:tc>
          <w:tcPr>
            <w:tcW w:w="709" w:type="dxa"/>
            <w:tcBorders>
              <w:top w:val="nil"/>
              <w:left w:val="nil"/>
              <w:bottom w:val="single" w:sz="8" w:space="0" w:color="auto"/>
              <w:right w:val="single" w:sz="8" w:space="0" w:color="auto"/>
            </w:tcBorders>
            <w:vAlign w:val="center"/>
            <w:hideMark/>
          </w:tcPr>
          <w:p w14:paraId="504307EA" w14:textId="77777777" w:rsidR="00F50E9D" w:rsidRPr="009476C7" w:rsidRDefault="00F50E9D" w:rsidP="001F7BE9">
            <w:pPr>
              <w:pStyle w:val="TAC"/>
              <w:rPr>
                <w:sz w:val="16"/>
                <w:szCs w:val="18"/>
                <w:lang w:eastAsia="zh-CN"/>
              </w:rPr>
            </w:pPr>
            <w:r w:rsidRPr="009476C7">
              <w:rPr>
                <w:sz w:val="16"/>
                <w:szCs w:val="18"/>
                <w:lang w:eastAsia="zh-CN"/>
              </w:rPr>
              <w:t>1211</w:t>
            </w:r>
          </w:p>
        </w:tc>
        <w:tc>
          <w:tcPr>
            <w:tcW w:w="709" w:type="dxa"/>
            <w:tcBorders>
              <w:top w:val="nil"/>
              <w:left w:val="nil"/>
              <w:bottom w:val="single" w:sz="8" w:space="0" w:color="auto"/>
              <w:right w:val="single" w:sz="8" w:space="0" w:color="auto"/>
            </w:tcBorders>
            <w:vAlign w:val="center"/>
            <w:hideMark/>
          </w:tcPr>
          <w:p w14:paraId="36938BCD" w14:textId="77777777" w:rsidR="00F50E9D" w:rsidRPr="009476C7" w:rsidRDefault="00F50E9D" w:rsidP="001F7BE9">
            <w:pPr>
              <w:pStyle w:val="TAC"/>
              <w:rPr>
                <w:sz w:val="16"/>
                <w:szCs w:val="18"/>
                <w:lang w:eastAsia="zh-CN"/>
              </w:rPr>
            </w:pPr>
            <w:r w:rsidRPr="009476C7">
              <w:rPr>
                <w:sz w:val="16"/>
                <w:szCs w:val="18"/>
                <w:lang w:eastAsia="zh-CN"/>
              </w:rPr>
              <w:t>695</w:t>
            </w:r>
          </w:p>
        </w:tc>
        <w:tc>
          <w:tcPr>
            <w:tcW w:w="709" w:type="dxa"/>
            <w:tcBorders>
              <w:top w:val="nil"/>
              <w:left w:val="nil"/>
              <w:bottom w:val="single" w:sz="8" w:space="0" w:color="auto"/>
              <w:right w:val="single" w:sz="8" w:space="0" w:color="auto"/>
            </w:tcBorders>
            <w:vAlign w:val="center"/>
            <w:hideMark/>
          </w:tcPr>
          <w:p w14:paraId="5567119C" w14:textId="77777777" w:rsidR="00F50E9D" w:rsidRPr="009476C7" w:rsidRDefault="00F50E9D" w:rsidP="001F7BE9">
            <w:pPr>
              <w:pStyle w:val="TAC"/>
              <w:rPr>
                <w:sz w:val="16"/>
                <w:szCs w:val="18"/>
                <w:lang w:eastAsia="zh-CN"/>
              </w:rPr>
            </w:pPr>
            <w:r w:rsidRPr="009476C7">
              <w:rPr>
                <w:sz w:val="16"/>
                <w:szCs w:val="18"/>
                <w:lang w:eastAsia="zh-CN"/>
              </w:rPr>
              <w:t>1893</w:t>
            </w:r>
          </w:p>
        </w:tc>
        <w:tc>
          <w:tcPr>
            <w:tcW w:w="709" w:type="dxa"/>
            <w:tcBorders>
              <w:top w:val="nil"/>
              <w:left w:val="nil"/>
              <w:bottom w:val="single" w:sz="8" w:space="0" w:color="auto"/>
              <w:right w:val="single" w:sz="8" w:space="0" w:color="auto"/>
            </w:tcBorders>
            <w:vAlign w:val="center"/>
            <w:hideMark/>
          </w:tcPr>
          <w:p w14:paraId="6E1B7B37" w14:textId="77777777" w:rsidR="00F50E9D" w:rsidRPr="009476C7" w:rsidRDefault="00F50E9D" w:rsidP="001F7BE9">
            <w:pPr>
              <w:pStyle w:val="TAC"/>
              <w:rPr>
                <w:sz w:val="16"/>
                <w:szCs w:val="18"/>
                <w:lang w:eastAsia="zh-CN"/>
              </w:rPr>
            </w:pPr>
            <w:r w:rsidRPr="009476C7">
              <w:rPr>
                <w:sz w:val="16"/>
                <w:szCs w:val="18"/>
                <w:lang w:eastAsia="zh-CN"/>
              </w:rPr>
              <w:t>1211</w:t>
            </w:r>
          </w:p>
        </w:tc>
        <w:tc>
          <w:tcPr>
            <w:tcW w:w="709" w:type="dxa"/>
            <w:tcBorders>
              <w:top w:val="nil"/>
              <w:left w:val="nil"/>
              <w:bottom w:val="single" w:sz="8" w:space="0" w:color="auto"/>
              <w:right w:val="single" w:sz="8" w:space="0" w:color="auto"/>
            </w:tcBorders>
            <w:vAlign w:val="center"/>
            <w:hideMark/>
          </w:tcPr>
          <w:p w14:paraId="2F52DC40" w14:textId="77777777" w:rsidR="00F50E9D" w:rsidRPr="009476C7" w:rsidRDefault="00F50E9D" w:rsidP="001F7BE9">
            <w:pPr>
              <w:pStyle w:val="TAC"/>
              <w:rPr>
                <w:sz w:val="16"/>
                <w:szCs w:val="18"/>
                <w:lang w:eastAsia="zh-CN"/>
              </w:rPr>
            </w:pPr>
            <w:r w:rsidRPr="009476C7">
              <w:rPr>
                <w:sz w:val="16"/>
                <w:szCs w:val="18"/>
                <w:lang w:eastAsia="zh-CN"/>
              </w:rPr>
              <w:t>694</w:t>
            </w:r>
          </w:p>
        </w:tc>
      </w:tr>
      <w:tr w:rsidR="00F50E9D" w:rsidRPr="009476C7" w14:paraId="7625B89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DF6DE5C" w14:textId="77777777" w:rsidR="00F50E9D" w:rsidRPr="009476C7" w:rsidRDefault="00F50E9D" w:rsidP="001F7BE9">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2BD3195" w14:textId="77777777" w:rsidR="00F50E9D" w:rsidRPr="009476C7" w:rsidRDefault="00F50E9D" w:rsidP="001F7BE9">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F2409E0" w14:textId="77777777" w:rsidR="00F50E9D" w:rsidRPr="009476C7" w:rsidRDefault="00F50E9D" w:rsidP="001F7BE9">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549BD407" w14:textId="77777777" w:rsidR="00F50E9D" w:rsidRPr="009476C7" w:rsidRDefault="00F50E9D" w:rsidP="001F7BE9">
            <w:pPr>
              <w:pStyle w:val="TAC"/>
              <w:rPr>
                <w:sz w:val="16"/>
                <w:szCs w:val="18"/>
                <w:lang w:eastAsia="zh-CN"/>
              </w:rPr>
            </w:pPr>
            <w:r w:rsidRPr="009476C7">
              <w:rPr>
                <w:sz w:val="16"/>
                <w:szCs w:val="18"/>
                <w:lang w:eastAsia="zh-CN"/>
              </w:rPr>
              <w:t>3598</w:t>
            </w:r>
          </w:p>
        </w:tc>
        <w:tc>
          <w:tcPr>
            <w:tcW w:w="709" w:type="dxa"/>
            <w:tcBorders>
              <w:top w:val="nil"/>
              <w:left w:val="nil"/>
              <w:bottom w:val="single" w:sz="8" w:space="0" w:color="auto"/>
              <w:right w:val="single" w:sz="8" w:space="0" w:color="auto"/>
            </w:tcBorders>
            <w:vAlign w:val="center"/>
            <w:hideMark/>
          </w:tcPr>
          <w:p w14:paraId="792201E8" w14:textId="77777777" w:rsidR="00F50E9D" w:rsidRPr="009476C7" w:rsidRDefault="00F50E9D" w:rsidP="001F7BE9">
            <w:pPr>
              <w:pStyle w:val="TAC"/>
              <w:rPr>
                <w:sz w:val="16"/>
                <w:szCs w:val="18"/>
                <w:lang w:eastAsia="zh-CN"/>
              </w:rPr>
            </w:pPr>
            <w:r w:rsidRPr="009476C7">
              <w:rPr>
                <w:sz w:val="16"/>
                <w:szCs w:val="18"/>
                <w:lang w:eastAsia="zh-CN"/>
              </w:rPr>
              <w:t>2911</w:t>
            </w:r>
          </w:p>
        </w:tc>
        <w:tc>
          <w:tcPr>
            <w:tcW w:w="709" w:type="dxa"/>
            <w:tcBorders>
              <w:top w:val="nil"/>
              <w:left w:val="nil"/>
              <w:bottom w:val="single" w:sz="8" w:space="0" w:color="auto"/>
              <w:right w:val="single" w:sz="8" w:space="0" w:color="auto"/>
            </w:tcBorders>
            <w:vAlign w:val="center"/>
            <w:hideMark/>
          </w:tcPr>
          <w:p w14:paraId="28B01AAB" w14:textId="77777777" w:rsidR="00F50E9D" w:rsidRPr="009476C7" w:rsidRDefault="00F50E9D" w:rsidP="001F7BE9">
            <w:pPr>
              <w:pStyle w:val="TAC"/>
              <w:rPr>
                <w:sz w:val="16"/>
                <w:szCs w:val="18"/>
                <w:lang w:eastAsia="zh-CN"/>
              </w:rPr>
            </w:pPr>
            <w:r w:rsidRPr="009476C7">
              <w:rPr>
                <w:sz w:val="16"/>
                <w:szCs w:val="18"/>
                <w:lang w:eastAsia="zh-CN"/>
              </w:rPr>
              <w:t>2255</w:t>
            </w:r>
          </w:p>
        </w:tc>
        <w:tc>
          <w:tcPr>
            <w:tcW w:w="709" w:type="dxa"/>
            <w:tcBorders>
              <w:top w:val="nil"/>
              <w:left w:val="nil"/>
              <w:bottom w:val="single" w:sz="8" w:space="0" w:color="auto"/>
              <w:right w:val="single" w:sz="8" w:space="0" w:color="auto"/>
            </w:tcBorders>
            <w:vAlign w:val="center"/>
            <w:hideMark/>
          </w:tcPr>
          <w:p w14:paraId="06FBCF7E" w14:textId="77777777" w:rsidR="00F50E9D" w:rsidRPr="009476C7" w:rsidRDefault="00F50E9D" w:rsidP="001F7BE9">
            <w:pPr>
              <w:pStyle w:val="TAC"/>
              <w:rPr>
                <w:sz w:val="16"/>
                <w:szCs w:val="18"/>
                <w:lang w:eastAsia="zh-CN"/>
              </w:rPr>
            </w:pPr>
            <w:r w:rsidRPr="009476C7">
              <w:rPr>
                <w:sz w:val="16"/>
                <w:szCs w:val="18"/>
                <w:lang w:eastAsia="zh-CN"/>
              </w:rPr>
              <w:t>3394</w:t>
            </w:r>
          </w:p>
        </w:tc>
        <w:tc>
          <w:tcPr>
            <w:tcW w:w="709" w:type="dxa"/>
            <w:tcBorders>
              <w:top w:val="nil"/>
              <w:left w:val="nil"/>
              <w:bottom w:val="single" w:sz="8" w:space="0" w:color="auto"/>
              <w:right w:val="single" w:sz="8" w:space="0" w:color="auto"/>
            </w:tcBorders>
            <w:vAlign w:val="center"/>
            <w:hideMark/>
          </w:tcPr>
          <w:p w14:paraId="0553BF30" w14:textId="77777777" w:rsidR="00F50E9D" w:rsidRPr="009476C7" w:rsidRDefault="00F50E9D" w:rsidP="001F7BE9">
            <w:pPr>
              <w:pStyle w:val="TAC"/>
              <w:rPr>
                <w:sz w:val="16"/>
                <w:szCs w:val="18"/>
                <w:lang w:eastAsia="zh-CN"/>
              </w:rPr>
            </w:pPr>
            <w:r w:rsidRPr="009476C7">
              <w:rPr>
                <w:sz w:val="16"/>
                <w:szCs w:val="18"/>
                <w:lang w:eastAsia="zh-CN"/>
              </w:rPr>
              <w:t>2667</w:t>
            </w:r>
          </w:p>
        </w:tc>
        <w:tc>
          <w:tcPr>
            <w:tcW w:w="709" w:type="dxa"/>
            <w:tcBorders>
              <w:top w:val="nil"/>
              <w:left w:val="nil"/>
              <w:bottom w:val="single" w:sz="8" w:space="0" w:color="auto"/>
              <w:right w:val="single" w:sz="8" w:space="0" w:color="auto"/>
            </w:tcBorders>
            <w:vAlign w:val="center"/>
            <w:hideMark/>
          </w:tcPr>
          <w:p w14:paraId="78DA4091" w14:textId="77777777" w:rsidR="00F50E9D" w:rsidRPr="009476C7" w:rsidRDefault="00F50E9D" w:rsidP="001F7BE9">
            <w:pPr>
              <w:pStyle w:val="TAC"/>
              <w:rPr>
                <w:sz w:val="16"/>
                <w:szCs w:val="18"/>
                <w:lang w:eastAsia="zh-CN"/>
              </w:rPr>
            </w:pPr>
            <w:r w:rsidRPr="009476C7">
              <w:rPr>
                <w:sz w:val="16"/>
                <w:szCs w:val="18"/>
                <w:lang w:eastAsia="zh-CN"/>
              </w:rPr>
              <w:t>1996</w:t>
            </w:r>
          </w:p>
        </w:tc>
        <w:tc>
          <w:tcPr>
            <w:tcW w:w="709" w:type="dxa"/>
            <w:tcBorders>
              <w:top w:val="nil"/>
              <w:left w:val="nil"/>
              <w:bottom w:val="single" w:sz="8" w:space="0" w:color="auto"/>
              <w:right w:val="single" w:sz="8" w:space="0" w:color="auto"/>
            </w:tcBorders>
            <w:vAlign w:val="center"/>
            <w:hideMark/>
          </w:tcPr>
          <w:p w14:paraId="67EBFA5A" w14:textId="77777777" w:rsidR="00F50E9D" w:rsidRPr="009476C7" w:rsidRDefault="00F50E9D" w:rsidP="001F7BE9">
            <w:pPr>
              <w:pStyle w:val="TAC"/>
              <w:rPr>
                <w:sz w:val="16"/>
                <w:szCs w:val="18"/>
                <w:lang w:eastAsia="zh-CN"/>
              </w:rPr>
            </w:pPr>
            <w:r w:rsidRPr="009476C7">
              <w:rPr>
                <w:sz w:val="16"/>
                <w:szCs w:val="18"/>
                <w:lang w:eastAsia="zh-CN"/>
              </w:rPr>
              <w:t>3395</w:t>
            </w:r>
          </w:p>
        </w:tc>
        <w:tc>
          <w:tcPr>
            <w:tcW w:w="709" w:type="dxa"/>
            <w:tcBorders>
              <w:top w:val="nil"/>
              <w:left w:val="nil"/>
              <w:bottom w:val="single" w:sz="8" w:space="0" w:color="auto"/>
              <w:right w:val="single" w:sz="8" w:space="0" w:color="auto"/>
            </w:tcBorders>
            <w:vAlign w:val="center"/>
            <w:hideMark/>
          </w:tcPr>
          <w:p w14:paraId="62F03C50" w14:textId="77777777" w:rsidR="00F50E9D" w:rsidRPr="009476C7" w:rsidRDefault="00F50E9D" w:rsidP="001F7BE9">
            <w:pPr>
              <w:pStyle w:val="TAC"/>
              <w:rPr>
                <w:sz w:val="16"/>
                <w:szCs w:val="18"/>
                <w:lang w:eastAsia="zh-CN"/>
              </w:rPr>
            </w:pPr>
            <w:r w:rsidRPr="009476C7">
              <w:rPr>
                <w:sz w:val="16"/>
                <w:szCs w:val="18"/>
                <w:lang w:eastAsia="zh-CN"/>
              </w:rPr>
              <w:t>2660</w:t>
            </w:r>
          </w:p>
        </w:tc>
        <w:tc>
          <w:tcPr>
            <w:tcW w:w="709" w:type="dxa"/>
            <w:tcBorders>
              <w:top w:val="nil"/>
              <w:left w:val="nil"/>
              <w:bottom w:val="single" w:sz="8" w:space="0" w:color="auto"/>
              <w:right w:val="single" w:sz="8" w:space="0" w:color="auto"/>
            </w:tcBorders>
            <w:vAlign w:val="center"/>
            <w:hideMark/>
          </w:tcPr>
          <w:p w14:paraId="3546BF4D" w14:textId="77777777" w:rsidR="00F50E9D" w:rsidRPr="009476C7" w:rsidRDefault="00F50E9D" w:rsidP="001F7BE9">
            <w:pPr>
              <w:pStyle w:val="TAC"/>
              <w:rPr>
                <w:sz w:val="16"/>
                <w:szCs w:val="18"/>
                <w:lang w:eastAsia="zh-CN"/>
              </w:rPr>
            </w:pPr>
            <w:r w:rsidRPr="009476C7">
              <w:rPr>
                <w:sz w:val="16"/>
                <w:szCs w:val="18"/>
                <w:lang w:eastAsia="zh-CN"/>
              </w:rPr>
              <w:t>1998</w:t>
            </w:r>
          </w:p>
        </w:tc>
      </w:tr>
      <w:tr w:rsidR="00F50E9D" w:rsidRPr="009476C7" w14:paraId="65526B1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26C3CF" w14:textId="77777777" w:rsidR="00F50E9D" w:rsidRPr="009476C7" w:rsidRDefault="00F50E9D" w:rsidP="001F7BE9">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A329EF7" w14:textId="77777777" w:rsidR="00F50E9D" w:rsidRPr="009476C7" w:rsidRDefault="00F50E9D" w:rsidP="001F7BE9">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3091723" w14:textId="77777777" w:rsidR="00F50E9D" w:rsidRPr="009476C7" w:rsidRDefault="00F50E9D" w:rsidP="001F7BE9">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1EC97667" w14:textId="77777777" w:rsidR="00F50E9D" w:rsidRPr="009476C7" w:rsidRDefault="00F50E9D" w:rsidP="001F7BE9">
            <w:pPr>
              <w:pStyle w:val="TAC"/>
              <w:rPr>
                <w:sz w:val="16"/>
                <w:szCs w:val="18"/>
                <w:lang w:eastAsia="zh-CN"/>
              </w:rPr>
            </w:pPr>
            <w:r w:rsidRPr="009476C7">
              <w:rPr>
                <w:sz w:val="16"/>
                <w:szCs w:val="18"/>
                <w:lang w:eastAsia="zh-CN"/>
              </w:rPr>
              <w:t>4770</w:t>
            </w:r>
          </w:p>
        </w:tc>
        <w:tc>
          <w:tcPr>
            <w:tcW w:w="709" w:type="dxa"/>
            <w:tcBorders>
              <w:top w:val="nil"/>
              <w:left w:val="nil"/>
              <w:bottom w:val="single" w:sz="8" w:space="0" w:color="auto"/>
              <w:right w:val="single" w:sz="8" w:space="0" w:color="auto"/>
            </w:tcBorders>
            <w:vAlign w:val="center"/>
            <w:hideMark/>
          </w:tcPr>
          <w:p w14:paraId="31D01B58" w14:textId="77777777" w:rsidR="00F50E9D" w:rsidRPr="009476C7" w:rsidRDefault="00F50E9D" w:rsidP="001F7BE9">
            <w:pPr>
              <w:pStyle w:val="TAC"/>
              <w:rPr>
                <w:sz w:val="16"/>
                <w:szCs w:val="18"/>
                <w:lang w:eastAsia="zh-CN"/>
              </w:rPr>
            </w:pPr>
            <w:r w:rsidRPr="009476C7">
              <w:rPr>
                <w:sz w:val="16"/>
                <w:szCs w:val="18"/>
                <w:lang w:eastAsia="zh-CN"/>
              </w:rPr>
              <w:t>4367</w:t>
            </w:r>
          </w:p>
        </w:tc>
        <w:tc>
          <w:tcPr>
            <w:tcW w:w="709" w:type="dxa"/>
            <w:tcBorders>
              <w:top w:val="nil"/>
              <w:left w:val="nil"/>
              <w:bottom w:val="single" w:sz="8" w:space="0" w:color="auto"/>
              <w:right w:val="single" w:sz="8" w:space="0" w:color="auto"/>
            </w:tcBorders>
            <w:vAlign w:val="center"/>
            <w:hideMark/>
          </w:tcPr>
          <w:p w14:paraId="17B5D537" w14:textId="77777777" w:rsidR="00F50E9D" w:rsidRPr="009476C7" w:rsidRDefault="00F50E9D" w:rsidP="001F7BE9">
            <w:pPr>
              <w:pStyle w:val="TAC"/>
              <w:rPr>
                <w:sz w:val="16"/>
                <w:szCs w:val="18"/>
                <w:lang w:eastAsia="zh-CN"/>
              </w:rPr>
            </w:pPr>
            <w:r w:rsidRPr="009476C7">
              <w:rPr>
                <w:sz w:val="16"/>
                <w:szCs w:val="18"/>
                <w:lang w:eastAsia="zh-CN"/>
              </w:rPr>
              <w:t>3856</w:t>
            </w:r>
          </w:p>
        </w:tc>
        <w:tc>
          <w:tcPr>
            <w:tcW w:w="709" w:type="dxa"/>
            <w:tcBorders>
              <w:top w:val="nil"/>
              <w:left w:val="nil"/>
              <w:bottom w:val="single" w:sz="8" w:space="0" w:color="auto"/>
              <w:right w:val="single" w:sz="8" w:space="0" w:color="auto"/>
            </w:tcBorders>
            <w:vAlign w:val="center"/>
            <w:hideMark/>
          </w:tcPr>
          <w:p w14:paraId="35C15514" w14:textId="77777777" w:rsidR="00F50E9D" w:rsidRPr="009476C7" w:rsidRDefault="00F50E9D" w:rsidP="001F7BE9">
            <w:pPr>
              <w:pStyle w:val="TAC"/>
              <w:rPr>
                <w:sz w:val="16"/>
                <w:szCs w:val="18"/>
                <w:lang w:eastAsia="zh-CN"/>
              </w:rPr>
            </w:pPr>
            <w:r w:rsidRPr="009476C7">
              <w:rPr>
                <w:sz w:val="16"/>
                <w:szCs w:val="18"/>
                <w:lang w:eastAsia="zh-CN"/>
              </w:rPr>
              <w:t>4485</w:t>
            </w:r>
          </w:p>
        </w:tc>
        <w:tc>
          <w:tcPr>
            <w:tcW w:w="709" w:type="dxa"/>
            <w:tcBorders>
              <w:top w:val="nil"/>
              <w:left w:val="nil"/>
              <w:bottom w:val="single" w:sz="8" w:space="0" w:color="auto"/>
              <w:right w:val="single" w:sz="8" w:space="0" w:color="auto"/>
            </w:tcBorders>
            <w:vAlign w:val="center"/>
            <w:hideMark/>
          </w:tcPr>
          <w:p w14:paraId="54E9BFA6" w14:textId="77777777" w:rsidR="00F50E9D" w:rsidRPr="009476C7" w:rsidRDefault="00F50E9D" w:rsidP="001F7BE9">
            <w:pPr>
              <w:pStyle w:val="TAC"/>
              <w:rPr>
                <w:sz w:val="16"/>
                <w:szCs w:val="18"/>
                <w:lang w:eastAsia="zh-CN"/>
              </w:rPr>
            </w:pPr>
            <w:r w:rsidRPr="009476C7">
              <w:rPr>
                <w:sz w:val="16"/>
                <w:szCs w:val="18"/>
                <w:lang w:eastAsia="zh-CN"/>
              </w:rPr>
              <w:t>4055</w:t>
            </w:r>
          </w:p>
        </w:tc>
        <w:tc>
          <w:tcPr>
            <w:tcW w:w="709" w:type="dxa"/>
            <w:tcBorders>
              <w:top w:val="nil"/>
              <w:left w:val="nil"/>
              <w:bottom w:val="single" w:sz="8" w:space="0" w:color="auto"/>
              <w:right w:val="single" w:sz="8" w:space="0" w:color="auto"/>
            </w:tcBorders>
            <w:vAlign w:val="center"/>
            <w:hideMark/>
          </w:tcPr>
          <w:p w14:paraId="266A25EA" w14:textId="77777777" w:rsidR="00F50E9D" w:rsidRPr="009476C7" w:rsidRDefault="00F50E9D" w:rsidP="001F7BE9">
            <w:pPr>
              <w:pStyle w:val="TAC"/>
              <w:rPr>
                <w:sz w:val="16"/>
                <w:szCs w:val="18"/>
                <w:lang w:eastAsia="zh-CN"/>
              </w:rPr>
            </w:pPr>
            <w:r w:rsidRPr="009476C7">
              <w:rPr>
                <w:sz w:val="16"/>
                <w:szCs w:val="18"/>
                <w:lang w:eastAsia="zh-CN"/>
              </w:rPr>
              <w:t>3492</w:t>
            </w:r>
          </w:p>
        </w:tc>
        <w:tc>
          <w:tcPr>
            <w:tcW w:w="709" w:type="dxa"/>
            <w:tcBorders>
              <w:top w:val="nil"/>
              <w:left w:val="nil"/>
              <w:bottom w:val="single" w:sz="8" w:space="0" w:color="auto"/>
              <w:right w:val="single" w:sz="8" w:space="0" w:color="auto"/>
            </w:tcBorders>
            <w:vAlign w:val="center"/>
            <w:hideMark/>
          </w:tcPr>
          <w:p w14:paraId="513D36FB" w14:textId="77777777" w:rsidR="00F50E9D" w:rsidRPr="009476C7" w:rsidRDefault="00F50E9D" w:rsidP="001F7BE9">
            <w:pPr>
              <w:pStyle w:val="TAC"/>
              <w:rPr>
                <w:sz w:val="16"/>
                <w:szCs w:val="18"/>
                <w:lang w:eastAsia="zh-CN"/>
              </w:rPr>
            </w:pPr>
            <w:r w:rsidRPr="009476C7">
              <w:rPr>
                <w:sz w:val="16"/>
                <w:szCs w:val="18"/>
                <w:lang w:eastAsia="zh-CN"/>
              </w:rPr>
              <w:t>4485</w:t>
            </w:r>
          </w:p>
        </w:tc>
        <w:tc>
          <w:tcPr>
            <w:tcW w:w="709" w:type="dxa"/>
            <w:tcBorders>
              <w:top w:val="nil"/>
              <w:left w:val="nil"/>
              <w:bottom w:val="single" w:sz="8" w:space="0" w:color="auto"/>
              <w:right w:val="single" w:sz="8" w:space="0" w:color="auto"/>
            </w:tcBorders>
            <w:vAlign w:val="center"/>
            <w:hideMark/>
          </w:tcPr>
          <w:p w14:paraId="34732522" w14:textId="77777777" w:rsidR="00F50E9D" w:rsidRPr="009476C7" w:rsidRDefault="00F50E9D" w:rsidP="001F7BE9">
            <w:pPr>
              <w:pStyle w:val="TAC"/>
              <w:rPr>
                <w:sz w:val="16"/>
                <w:szCs w:val="18"/>
                <w:lang w:eastAsia="zh-CN"/>
              </w:rPr>
            </w:pPr>
            <w:r w:rsidRPr="009476C7">
              <w:rPr>
                <w:sz w:val="16"/>
                <w:szCs w:val="18"/>
                <w:lang w:eastAsia="zh-CN"/>
              </w:rPr>
              <w:t>4106</w:t>
            </w:r>
          </w:p>
        </w:tc>
        <w:tc>
          <w:tcPr>
            <w:tcW w:w="709" w:type="dxa"/>
            <w:tcBorders>
              <w:top w:val="nil"/>
              <w:left w:val="nil"/>
              <w:bottom w:val="single" w:sz="8" w:space="0" w:color="auto"/>
              <w:right w:val="single" w:sz="8" w:space="0" w:color="auto"/>
            </w:tcBorders>
            <w:vAlign w:val="center"/>
            <w:hideMark/>
          </w:tcPr>
          <w:p w14:paraId="40645D0C" w14:textId="77777777" w:rsidR="00F50E9D" w:rsidRPr="009476C7" w:rsidRDefault="00F50E9D" w:rsidP="001F7BE9">
            <w:pPr>
              <w:pStyle w:val="TAC"/>
              <w:rPr>
                <w:sz w:val="16"/>
                <w:szCs w:val="18"/>
                <w:lang w:eastAsia="zh-CN"/>
              </w:rPr>
            </w:pPr>
            <w:r w:rsidRPr="009476C7">
              <w:rPr>
                <w:sz w:val="16"/>
                <w:szCs w:val="18"/>
                <w:lang w:eastAsia="zh-CN"/>
              </w:rPr>
              <w:t>3589</w:t>
            </w:r>
          </w:p>
        </w:tc>
      </w:tr>
      <w:tr w:rsidR="00F50E9D" w:rsidRPr="009476C7" w14:paraId="5EEDE21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5E2B050" w14:textId="77777777" w:rsidR="00F50E9D" w:rsidRPr="009476C7" w:rsidRDefault="00F50E9D" w:rsidP="001F7BE9">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492C2EF" w14:textId="77777777" w:rsidR="00F50E9D" w:rsidRPr="009476C7" w:rsidRDefault="00F50E9D" w:rsidP="001F7BE9">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D4D0473" w14:textId="77777777" w:rsidR="00F50E9D" w:rsidRPr="009476C7" w:rsidRDefault="00F50E9D" w:rsidP="001F7BE9">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5EB0570A" w14:textId="77777777" w:rsidR="00F50E9D" w:rsidRPr="009476C7" w:rsidRDefault="00F50E9D" w:rsidP="001F7BE9">
            <w:pPr>
              <w:pStyle w:val="TAC"/>
              <w:rPr>
                <w:sz w:val="16"/>
                <w:szCs w:val="18"/>
                <w:lang w:eastAsia="zh-CN"/>
              </w:rPr>
            </w:pPr>
            <w:r w:rsidRPr="009476C7">
              <w:rPr>
                <w:sz w:val="16"/>
                <w:szCs w:val="18"/>
                <w:lang w:eastAsia="zh-CN"/>
              </w:rPr>
              <w:t>3540</w:t>
            </w:r>
          </w:p>
        </w:tc>
        <w:tc>
          <w:tcPr>
            <w:tcW w:w="709" w:type="dxa"/>
            <w:tcBorders>
              <w:top w:val="nil"/>
              <w:left w:val="nil"/>
              <w:bottom w:val="single" w:sz="8" w:space="0" w:color="auto"/>
              <w:right w:val="single" w:sz="8" w:space="0" w:color="auto"/>
            </w:tcBorders>
            <w:vAlign w:val="center"/>
            <w:hideMark/>
          </w:tcPr>
          <w:p w14:paraId="2E07FB5E" w14:textId="77777777" w:rsidR="00F50E9D" w:rsidRPr="009476C7" w:rsidRDefault="00F50E9D" w:rsidP="001F7BE9">
            <w:pPr>
              <w:pStyle w:val="TAC"/>
              <w:rPr>
                <w:sz w:val="16"/>
                <w:szCs w:val="18"/>
                <w:lang w:eastAsia="zh-CN"/>
              </w:rPr>
            </w:pPr>
            <w:r w:rsidRPr="009476C7">
              <w:rPr>
                <w:sz w:val="16"/>
                <w:szCs w:val="18"/>
                <w:lang w:eastAsia="zh-CN"/>
              </w:rPr>
              <w:t>2931</w:t>
            </w:r>
          </w:p>
        </w:tc>
        <w:tc>
          <w:tcPr>
            <w:tcW w:w="709" w:type="dxa"/>
            <w:tcBorders>
              <w:top w:val="nil"/>
              <w:left w:val="nil"/>
              <w:bottom w:val="single" w:sz="8" w:space="0" w:color="auto"/>
              <w:right w:val="single" w:sz="8" w:space="0" w:color="auto"/>
            </w:tcBorders>
            <w:vAlign w:val="center"/>
            <w:hideMark/>
          </w:tcPr>
          <w:p w14:paraId="03430BBC" w14:textId="77777777" w:rsidR="00F50E9D" w:rsidRPr="009476C7" w:rsidRDefault="00F50E9D" w:rsidP="001F7BE9">
            <w:pPr>
              <w:pStyle w:val="TAC"/>
              <w:rPr>
                <w:sz w:val="16"/>
                <w:szCs w:val="18"/>
                <w:lang w:eastAsia="zh-CN"/>
              </w:rPr>
            </w:pPr>
            <w:r w:rsidRPr="009476C7">
              <w:rPr>
                <w:sz w:val="16"/>
                <w:szCs w:val="18"/>
                <w:lang w:eastAsia="zh-CN"/>
              </w:rPr>
              <w:t>2321</w:t>
            </w:r>
          </w:p>
        </w:tc>
        <w:tc>
          <w:tcPr>
            <w:tcW w:w="709" w:type="dxa"/>
            <w:tcBorders>
              <w:top w:val="nil"/>
              <w:left w:val="nil"/>
              <w:bottom w:val="single" w:sz="8" w:space="0" w:color="auto"/>
              <w:right w:val="single" w:sz="8" w:space="0" w:color="auto"/>
            </w:tcBorders>
            <w:vAlign w:val="center"/>
            <w:hideMark/>
          </w:tcPr>
          <w:p w14:paraId="3E25E2D2" w14:textId="77777777" w:rsidR="00F50E9D" w:rsidRPr="009476C7" w:rsidRDefault="00F50E9D" w:rsidP="001F7BE9">
            <w:pPr>
              <w:pStyle w:val="TAC"/>
              <w:rPr>
                <w:sz w:val="16"/>
                <w:szCs w:val="18"/>
                <w:lang w:eastAsia="zh-CN"/>
              </w:rPr>
            </w:pPr>
            <w:r w:rsidRPr="009476C7">
              <w:rPr>
                <w:sz w:val="16"/>
                <w:szCs w:val="18"/>
                <w:lang w:eastAsia="zh-CN"/>
              </w:rPr>
              <w:t>3331</w:t>
            </w:r>
          </w:p>
        </w:tc>
        <w:tc>
          <w:tcPr>
            <w:tcW w:w="709" w:type="dxa"/>
            <w:tcBorders>
              <w:top w:val="nil"/>
              <w:left w:val="nil"/>
              <w:bottom w:val="single" w:sz="8" w:space="0" w:color="auto"/>
              <w:right w:val="single" w:sz="8" w:space="0" w:color="auto"/>
            </w:tcBorders>
            <w:vAlign w:val="center"/>
            <w:hideMark/>
          </w:tcPr>
          <w:p w14:paraId="4E7B5C9F" w14:textId="77777777" w:rsidR="00F50E9D" w:rsidRPr="009476C7" w:rsidRDefault="00F50E9D" w:rsidP="001F7BE9">
            <w:pPr>
              <w:pStyle w:val="TAC"/>
              <w:rPr>
                <w:sz w:val="16"/>
                <w:szCs w:val="18"/>
                <w:lang w:eastAsia="zh-CN"/>
              </w:rPr>
            </w:pPr>
            <w:r w:rsidRPr="009476C7">
              <w:rPr>
                <w:sz w:val="16"/>
                <w:szCs w:val="18"/>
                <w:lang w:eastAsia="zh-CN"/>
              </w:rPr>
              <w:t>2691</w:t>
            </w:r>
          </w:p>
        </w:tc>
        <w:tc>
          <w:tcPr>
            <w:tcW w:w="709" w:type="dxa"/>
            <w:tcBorders>
              <w:top w:val="nil"/>
              <w:left w:val="nil"/>
              <w:bottom w:val="single" w:sz="8" w:space="0" w:color="auto"/>
              <w:right w:val="single" w:sz="8" w:space="0" w:color="auto"/>
            </w:tcBorders>
            <w:vAlign w:val="center"/>
            <w:hideMark/>
          </w:tcPr>
          <w:p w14:paraId="6D9D116E" w14:textId="77777777" w:rsidR="00F50E9D" w:rsidRPr="009476C7" w:rsidRDefault="00F50E9D" w:rsidP="001F7BE9">
            <w:pPr>
              <w:pStyle w:val="TAC"/>
              <w:rPr>
                <w:sz w:val="16"/>
                <w:szCs w:val="18"/>
                <w:lang w:eastAsia="zh-CN"/>
              </w:rPr>
            </w:pPr>
            <w:r w:rsidRPr="009476C7">
              <w:rPr>
                <w:sz w:val="16"/>
                <w:szCs w:val="18"/>
                <w:lang w:eastAsia="zh-CN"/>
              </w:rPr>
              <w:t>2081</w:t>
            </w:r>
          </w:p>
        </w:tc>
        <w:tc>
          <w:tcPr>
            <w:tcW w:w="709" w:type="dxa"/>
            <w:tcBorders>
              <w:top w:val="nil"/>
              <w:left w:val="nil"/>
              <w:bottom w:val="single" w:sz="8" w:space="0" w:color="auto"/>
              <w:right w:val="single" w:sz="8" w:space="0" w:color="auto"/>
            </w:tcBorders>
            <w:vAlign w:val="center"/>
            <w:hideMark/>
          </w:tcPr>
          <w:p w14:paraId="3DB2A8B7" w14:textId="77777777" w:rsidR="00F50E9D" w:rsidRPr="009476C7" w:rsidRDefault="00F50E9D" w:rsidP="001F7BE9">
            <w:pPr>
              <w:pStyle w:val="TAC"/>
              <w:rPr>
                <w:sz w:val="16"/>
                <w:szCs w:val="18"/>
                <w:lang w:eastAsia="zh-CN"/>
              </w:rPr>
            </w:pPr>
            <w:r w:rsidRPr="009476C7">
              <w:rPr>
                <w:sz w:val="16"/>
                <w:szCs w:val="18"/>
                <w:lang w:eastAsia="zh-CN"/>
              </w:rPr>
              <w:t>3332</w:t>
            </w:r>
          </w:p>
        </w:tc>
        <w:tc>
          <w:tcPr>
            <w:tcW w:w="709" w:type="dxa"/>
            <w:tcBorders>
              <w:top w:val="nil"/>
              <w:left w:val="nil"/>
              <w:bottom w:val="single" w:sz="8" w:space="0" w:color="auto"/>
              <w:right w:val="single" w:sz="8" w:space="0" w:color="auto"/>
            </w:tcBorders>
            <w:vAlign w:val="center"/>
            <w:hideMark/>
          </w:tcPr>
          <w:p w14:paraId="09FF42C9" w14:textId="77777777" w:rsidR="00F50E9D" w:rsidRPr="009476C7" w:rsidRDefault="00F50E9D" w:rsidP="001F7BE9">
            <w:pPr>
              <w:pStyle w:val="TAC"/>
              <w:rPr>
                <w:sz w:val="16"/>
                <w:szCs w:val="18"/>
                <w:lang w:eastAsia="zh-CN"/>
              </w:rPr>
            </w:pPr>
            <w:r w:rsidRPr="009476C7">
              <w:rPr>
                <w:sz w:val="16"/>
                <w:szCs w:val="18"/>
                <w:lang w:eastAsia="zh-CN"/>
              </w:rPr>
              <w:t>2698</w:t>
            </w:r>
          </w:p>
        </w:tc>
        <w:tc>
          <w:tcPr>
            <w:tcW w:w="709" w:type="dxa"/>
            <w:tcBorders>
              <w:top w:val="nil"/>
              <w:left w:val="nil"/>
              <w:bottom w:val="single" w:sz="8" w:space="0" w:color="auto"/>
              <w:right w:val="single" w:sz="8" w:space="0" w:color="auto"/>
            </w:tcBorders>
            <w:vAlign w:val="center"/>
            <w:hideMark/>
          </w:tcPr>
          <w:p w14:paraId="20B1C561" w14:textId="77777777" w:rsidR="00F50E9D" w:rsidRPr="009476C7" w:rsidRDefault="00F50E9D" w:rsidP="001F7BE9">
            <w:pPr>
              <w:pStyle w:val="TAC"/>
              <w:rPr>
                <w:sz w:val="16"/>
                <w:szCs w:val="18"/>
                <w:lang w:eastAsia="zh-CN"/>
              </w:rPr>
            </w:pPr>
            <w:r w:rsidRPr="009476C7">
              <w:rPr>
                <w:sz w:val="16"/>
                <w:szCs w:val="18"/>
                <w:lang w:eastAsia="zh-CN"/>
              </w:rPr>
              <w:t>2101</w:t>
            </w:r>
          </w:p>
        </w:tc>
      </w:tr>
      <w:tr w:rsidR="00F50E9D" w:rsidRPr="009476C7" w14:paraId="741235B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70793F9" w14:textId="77777777" w:rsidR="00F50E9D" w:rsidRPr="009476C7" w:rsidRDefault="00F50E9D" w:rsidP="001F7BE9">
            <w:pPr>
              <w:pStyle w:val="TAC"/>
              <w:rPr>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28C4AED2" w14:textId="77777777" w:rsidR="00F50E9D" w:rsidRPr="009476C7" w:rsidRDefault="00F50E9D" w:rsidP="001F7BE9">
            <w:pPr>
              <w:pStyle w:val="TAC"/>
              <w:rPr>
                <w:sz w:val="16"/>
                <w:szCs w:val="18"/>
                <w:lang w:eastAsia="zh-CN"/>
              </w:rPr>
            </w:pPr>
            <w:r w:rsidRPr="009476C7">
              <w:rPr>
                <w:sz w:val="16"/>
                <w:szCs w:val="18"/>
                <w:lang w:eastAsia="zh-CN"/>
              </w:rPr>
              <w:t>UL delay (s)</w:t>
            </w:r>
          </w:p>
        </w:tc>
        <w:tc>
          <w:tcPr>
            <w:tcW w:w="709" w:type="dxa"/>
            <w:tcBorders>
              <w:top w:val="single" w:sz="4" w:space="0" w:color="auto"/>
              <w:left w:val="single" w:sz="4" w:space="0" w:color="auto"/>
              <w:bottom w:val="single" w:sz="4" w:space="0" w:color="auto"/>
              <w:right w:val="single" w:sz="4" w:space="0" w:color="auto"/>
            </w:tcBorders>
            <w:hideMark/>
          </w:tcPr>
          <w:p w14:paraId="1C736F54" w14:textId="77777777" w:rsidR="00F50E9D" w:rsidRPr="009476C7" w:rsidRDefault="00F50E9D" w:rsidP="001F7BE9">
            <w:pPr>
              <w:pStyle w:val="TAC"/>
              <w:rPr>
                <w:sz w:val="16"/>
                <w:szCs w:val="18"/>
                <w:lang w:eastAsia="zh-CN"/>
              </w:rPr>
            </w:pPr>
            <w:r w:rsidRPr="009476C7">
              <w:rPr>
                <w:sz w:val="16"/>
                <w:szCs w:val="18"/>
                <w:lang w:eastAsia="zh-CN"/>
              </w:rPr>
              <w:t>5%ile</w:t>
            </w:r>
          </w:p>
        </w:tc>
        <w:tc>
          <w:tcPr>
            <w:tcW w:w="709" w:type="dxa"/>
            <w:tcBorders>
              <w:top w:val="nil"/>
              <w:left w:val="nil"/>
              <w:bottom w:val="single" w:sz="8" w:space="0" w:color="auto"/>
              <w:right w:val="single" w:sz="8" w:space="0" w:color="auto"/>
            </w:tcBorders>
            <w:vAlign w:val="center"/>
            <w:hideMark/>
          </w:tcPr>
          <w:p w14:paraId="1382B678" w14:textId="77777777" w:rsidR="00F50E9D" w:rsidRPr="009476C7" w:rsidRDefault="00F50E9D" w:rsidP="001F7BE9">
            <w:pPr>
              <w:pStyle w:val="TAC"/>
              <w:rPr>
                <w:sz w:val="16"/>
                <w:szCs w:val="18"/>
                <w:lang w:eastAsia="zh-CN"/>
              </w:rPr>
            </w:pPr>
            <w:r w:rsidRPr="009476C7">
              <w:rPr>
                <w:sz w:val="16"/>
                <w:szCs w:val="18"/>
                <w:lang w:eastAsia="zh-CN"/>
              </w:rPr>
              <w:t>0,04</w:t>
            </w:r>
          </w:p>
        </w:tc>
        <w:tc>
          <w:tcPr>
            <w:tcW w:w="709" w:type="dxa"/>
            <w:tcBorders>
              <w:top w:val="nil"/>
              <w:left w:val="nil"/>
              <w:bottom w:val="single" w:sz="8" w:space="0" w:color="auto"/>
              <w:right w:val="single" w:sz="8" w:space="0" w:color="auto"/>
            </w:tcBorders>
            <w:vAlign w:val="center"/>
            <w:hideMark/>
          </w:tcPr>
          <w:p w14:paraId="189EE1FA" w14:textId="77777777" w:rsidR="00F50E9D" w:rsidRPr="009476C7" w:rsidRDefault="00F50E9D" w:rsidP="001F7BE9">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224FF922" w14:textId="77777777" w:rsidR="00F50E9D" w:rsidRPr="009476C7" w:rsidRDefault="00F50E9D" w:rsidP="001F7BE9">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71154180" w14:textId="77777777" w:rsidR="00F50E9D" w:rsidRPr="009476C7" w:rsidRDefault="00F50E9D" w:rsidP="001F7BE9">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577EB586" w14:textId="77777777" w:rsidR="00F50E9D" w:rsidRPr="009476C7" w:rsidRDefault="00F50E9D" w:rsidP="001F7BE9">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3306B06B" w14:textId="77777777" w:rsidR="00F50E9D" w:rsidRPr="009476C7" w:rsidRDefault="00F50E9D" w:rsidP="001F7BE9">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22AAD170" w14:textId="77777777" w:rsidR="00F50E9D" w:rsidRPr="009476C7" w:rsidRDefault="00F50E9D" w:rsidP="001F7BE9">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0E3183FE" w14:textId="77777777" w:rsidR="00F50E9D" w:rsidRPr="009476C7" w:rsidRDefault="00F50E9D" w:rsidP="001F7BE9">
            <w:pPr>
              <w:pStyle w:val="TAC"/>
              <w:rPr>
                <w:sz w:val="16"/>
                <w:szCs w:val="18"/>
                <w:lang w:eastAsia="zh-CN"/>
              </w:rPr>
            </w:pPr>
            <w:r w:rsidRPr="009476C7">
              <w:rPr>
                <w:sz w:val="16"/>
                <w:szCs w:val="18"/>
                <w:lang w:eastAsia="zh-CN"/>
              </w:rPr>
              <w:t>0,05</w:t>
            </w:r>
          </w:p>
        </w:tc>
        <w:tc>
          <w:tcPr>
            <w:tcW w:w="709" w:type="dxa"/>
            <w:tcBorders>
              <w:top w:val="nil"/>
              <w:left w:val="nil"/>
              <w:bottom w:val="single" w:sz="8" w:space="0" w:color="auto"/>
              <w:right w:val="single" w:sz="8" w:space="0" w:color="auto"/>
            </w:tcBorders>
            <w:vAlign w:val="center"/>
            <w:hideMark/>
          </w:tcPr>
          <w:p w14:paraId="1CA153A2" w14:textId="77777777" w:rsidR="00F50E9D" w:rsidRPr="009476C7" w:rsidRDefault="00F50E9D" w:rsidP="001F7BE9">
            <w:pPr>
              <w:pStyle w:val="TAC"/>
              <w:rPr>
                <w:sz w:val="16"/>
                <w:szCs w:val="18"/>
                <w:lang w:eastAsia="zh-CN"/>
              </w:rPr>
            </w:pPr>
            <w:r w:rsidRPr="009476C7">
              <w:rPr>
                <w:sz w:val="16"/>
                <w:szCs w:val="18"/>
                <w:lang w:eastAsia="zh-CN"/>
              </w:rPr>
              <w:t>0,06</w:t>
            </w:r>
          </w:p>
        </w:tc>
      </w:tr>
      <w:tr w:rsidR="00F50E9D" w:rsidRPr="009476C7" w14:paraId="2339E079"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A34202" w14:textId="77777777" w:rsidR="00F50E9D" w:rsidRPr="009476C7" w:rsidRDefault="00F50E9D" w:rsidP="001F7BE9">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7283E3E" w14:textId="77777777" w:rsidR="00F50E9D" w:rsidRPr="009476C7" w:rsidRDefault="00F50E9D" w:rsidP="001F7BE9">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E87936" w14:textId="77777777" w:rsidR="00F50E9D" w:rsidRPr="009476C7" w:rsidRDefault="00F50E9D" w:rsidP="001F7BE9">
            <w:pPr>
              <w:pStyle w:val="TAC"/>
              <w:rPr>
                <w:sz w:val="16"/>
                <w:szCs w:val="18"/>
                <w:lang w:eastAsia="zh-CN"/>
              </w:rPr>
            </w:pPr>
            <w:r w:rsidRPr="009476C7">
              <w:rPr>
                <w:sz w:val="16"/>
                <w:szCs w:val="18"/>
                <w:lang w:eastAsia="zh-CN"/>
              </w:rPr>
              <w:t>50%ile</w:t>
            </w:r>
          </w:p>
        </w:tc>
        <w:tc>
          <w:tcPr>
            <w:tcW w:w="709" w:type="dxa"/>
            <w:tcBorders>
              <w:top w:val="nil"/>
              <w:left w:val="nil"/>
              <w:bottom w:val="single" w:sz="8" w:space="0" w:color="auto"/>
              <w:right w:val="single" w:sz="8" w:space="0" w:color="auto"/>
            </w:tcBorders>
            <w:vAlign w:val="center"/>
            <w:hideMark/>
          </w:tcPr>
          <w:p w14:paraId="4A7ED84B" w14:textId="77777777" w:rsidR="00F50E9D" w:rsidRPr="009476C7" w:rsidRDefault="00F50E9D" w:rsidP="001F7BE9">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7F3CA09D" w14:textId="77777777" w:rsidR="00F50E9D" w:rsidRPr="009476C7" w:rsidRDefault="00F50E9D" w:rsidP="001F7BE9">
            <w:pPr>
              <w:pStyle w:val="TAC"/>
              <w:rPr>
                <w:sz w:val="16"/>
                <w:szCs w:val="18"/>
                <w:lang w:eastAsia="zh-CN"/>
              </w:rPr>
            </w:pPr>
            <w:r w:rsidRPr="009476C7">
              <w:rPr>
                <w:sz w:val="16"/>
                <w:szCs w:val="18"/>
                <w:lang w:eastAsia="zh-CN"/>
              </w:rPr>
              <w:t>0,08</w:t>
            </w:r>
          </w:p>
        </w:tc>
        <w:tc>
          <w:tcPr>
            <w:tcW w:w="709" w:type="dxa"/>
            <w:tcBorders>
              <w:top w:val="nil"/>
              <w:left w:val="nil"/>
              <w:bottom w:val="single" w:sz="8" w:space="0" w:color="auto"/>
              <w:right w:val="single" w:sz="8" w:space="0" w:color="auto"/>
            </w:tcBorders>
            <w:vAlign w:val="center"/>
            <w:hideMark/>
          </w:tcPr>
          <w:p w14:paraId="53EAB267" w14:textId="77777777" w:rsidR="00F50E9D" w:rsidRPr="009476C7" w:rsidRDefault="00F50E9D" w:rsidP="001F7BE9">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6DCAED8F" w14:textId="77777777" w:rsidR="00F50E9D" w:rsidRPr="009476C7" w:rsidRDefault="00F50E9D" w:rsidP="001F7BE9">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1D08867B" w14:textId="77777777" w:rsidR="00F50E9D" w:rsidRPr="009476C7" w:rsidRDefault="00F50E9D" w:rsidP="001F7BE9">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6B1BD627" w14:textId="77777777" w:rsidR="00F50E9D" w:rsidRPr="009476C7" w:rsidRDefault="00F50E9D" w:rsidP="001F7BE9">
            <w:pPr>
              <w:pStyle w:val="TAC"/>
              <w:rPr>
                <w:sz w:val="16"/>
                <w:szCs w:val="18"/>
                <w:lang w:eastAsia="zh-CN"/>
              </w:rPr>
            </w:pPr>
            <w:r w:rsidRPr="009476C7">
              <w:rPr>
                <w:sz w:val="16"/>
                <w:szCs w:val="18"/>
                <w:lang w:eastAsia="zh-CN"/>
              </w:rPr>
              <w:t>0,13</w:t>
            </w:r>
          </w:p>
        </w:tc>
        <w:tc>
          <w:tcPr>
            <w:tcW w:w="709" w:type="dxa"/>
            <w:tcBorders>
              <w:top w:val="nil"/>
              <w:left w:val="nil"/>
              <w:bottom w:val="single" w:sz="8" w:space="0" w:color="auto"/>
              <w:right w:val="single" w:sz="8" w:space="0" w:color="auto"/>
            </w:tcBorders>
            <w:vAlign w:val="center"/>
            <w:hideMark/>
          </w:tcPr>
          <w:p w14:paraId="25F37C39" w14:textId="77777777" w:rsidR="00F50E9D" w:rsidRPr="009476C7" w:rsidRDefault="00F50E9D" w:rsidP="001F7BE9">
            <w:pPr>
              <w:pStyle w:val="TAC"/>
              <w:rPr>
                <w:sz w:val="16"/>
                <w:szCs w:val="18"/>
                <w:lang w:eastAsia="zh-CN"/>
              </w:rPr>
            </w:pPr>
            <w:r w:rsidRPr="009476C7">
              <w:rPr>
                <w:sz w:val="16"/>
                <w:szCs w:val="18"/>
                <w:lang w:eastAsia="zh-CN"/>
              </w:rPr>
              <w:t>0,06</w:t>
            </w:r>
          </w:p>
        </w:tc>
        <w:tc>
          <w:tcPr>
            <w:tcW w:w="709" w:type="dxa"/>
            <w:tcBorders>
              <w:top w:val="nil"/>
              <w:left w:val="nil"/>
              <w:bottom w:val="single" w:sz="8" w:space="0" w:color="auto"/>
              <w:right w:val="single" w:sz="8" w:space="0" w:color="auto"/>
            </w:tcBorders>
            <w:vAlign w:val="center"/>
            <w:hideMark/>
          </w:tcPr>
          <w:p w14:paraId="08F15979" w14:textId="77777777" w:rsidR="00F50E9D" w:rsidRPr="009476C7" w:rsidRDefault="00F50E9D" w:rsidP="001F7BE9">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2E02245D" w14:textId="77777777" w:rsidR="00F50E9D" w:rsidRPr="009476C7" w:rsidRDefault="00F50E9D" w:rsidP="001F7BE9">
            <w:pPr>
              <w:pStyle w:val="TAC"/>
              <w:rPr>
                <w:sz w:val="16"/>
                <w:szCs w:val="18"/>
                <w:lang w:eastAsia="zh-CN"/>
              </w:rPr>
            </w:pPr>
            <w:r w:rsidRPr="009476C7">
              <w:rPr>
                <w:sz w:val="16"/>
                <w:szCs w:val="18"/>
                <w:lang w:eastAsia="zh-CN"/>
              </w:rPr>
              <w:t>0,13</w:t>
            </w:r>
          </w:p>
        </w:tc>
      </w:tr>
      <w:tr w:rsidR="00F50E9D" w:rsidRPr="009476C7" w14:paraId="0753351D"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E654FE1" w14:textId="77777777" w:rsidR="00F50E9D" w:rsidRPr="009476C7" w:rsidRDefault="00F50E9D" w:rsidP="001F7BE9">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FB66759" w14:textId="77777777" w:rsidR="00F50E9D" w:rsidRPr="009476C7" w:rsidRDefault="00F50E9D" w:rsidP="001F7BE9">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3A77781" w14:textId="77777777" w:rsidR="00F50E9D" w:rsidRPr="009476C7" w:rsidRDefault="00F50E9D" w:rsidP="001F7BE9">
            <w:pPr>
              <w:pStyle w:val="TAC"/>
              <w:rPr>
                <w:sz w:val="16"/>
                <w:szCs w:val="18"/>
                <w:lang w:eastAsia="zh-CN"/>
              </w:rPr>
            </w:pPr>
            <w:r w:rsidRPr="009476C7">
              <w:rPr>
                <w:sz w:val="16"/>
                <w:szCs w:val="18"/>
                <w:lang w:eastAsia="zh-CN"/>
              </w:rPr>
              <w:t>95%ile</w:t>
            </w:r>
          </w:p>
        </w:tc>
        <w:tc>
          <w:tcPr>
            <w:tcW w:w="709" w:type="dxa"/>
            <w:tcBorders>
              <w:top w:val="nil"/>
              <w:left w:val="nil"/>
              <w:bottom w:val="single" w:sz="8" w:space="0" w:color="auto"/>
              <w:right w:val="single" w:sz="8" w:space="0" w:color="auto"/>
            </w:tcBorders>
            <w:vAlign w:val="center"/>
            <w:hideMark/>
          </w:tcPr>
          <w:p w14:paraId="2AA07638" w14:textId="77777777" w:rsidR="00F50E9D" w:rsidRPr="009476C7" w:rsidRDefault="00F50E9D" w:rsidP="001F7BE9">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68E3FA76" w14:textId="77777777" w:rsidR="00F50E9D" w:rsidRPr="009476C7" w:rsidRDefault="00F50E9D" w:rsidP="001F7BE9">
            <w:pPr>
              <w:pStyle w:val="TAC"/>
              <w:rPr>
                <w:sz w:val="16"/>
                <w:szCs w:val="18"/>
                <w:lang w:eastAsia="zh-CN"/>
              </w:rPr>
            </w:pPr>
            <w:r w:rsidRPr="009476C7">
              <w:rPr>
                <w:sz w:val="16"/>
                <w:szCs w:val="18"/>
                <w:lang w:eastAsia="zh-CN"/>
              </w:rPr>
              <w:t>0,17</w:t>
            </w:r>
          </w:p>
        </w:tc>
        <w:tc>
          <w:tcPr>
            <w:tcW w:w="709" w:type="dxa"/>
            <w:tcBorders>
              <w:top w:val="nil"/>
              <w:left w:val="nil"/>
              <w:bottom w:val="single" w:sz="8" w:space="0" w:color="auto"/>
              <w:right w:val="single" w:sz="8" w:space="0" w:color="auto"/>
            </w:tcBorders>
            <w:vAlign w:val="center"/>
            <w:hideMark/>
          </w:tcPr>
          <w:p w14:paraId="0D0C82F2" w14:textId="77777777" w:rsidR="00F50E9D" w:rsidRPr="009476C7" w:rsidRDefault="00F50E9D" w:rsidP="001F7BE9">
            <w:pPr>
              <w:pStyle w:val="TAC"/>
              <w:rPr>
                <w:sz w:val="16"/>
                <w:szCs w:val="18"/>
                <w:lang w:eastAsia="zh-CN"/>
              </w:rPr>
            </w:pPr>
            <w:r w:rsidRPr="009476C7">
              <w:rPr>
                <w:sz w:val="16"/>
                <w:szCs w:val="18"/>
                <w:lang w:eastAsia="zh-CN"/>
              </w:rPr>
              <w:t>0,28</w:t>
            </w:r>
          </w:p>
        </w:tc>
        <w:tc>
          <w:tcPr>
            <w:tcW w:w="709" w:type="dxa"/>
            <w:tcBorders>
              <w:top w:val="nil"/>
              <w:left w:val="nil"/>
              <w:bottom w:val="single" w:sz="8" w:space="0" w:color="auto"/>
              <w:right w:val="single" w:sz="8" w:space="0" w:color="auto"/>
            </w:tcBorders>
            <w:vAlign w:val="center"/>
            <w:hideMark/>
          </w:tcPr>
          <w:p w14:paraId="34083DFB" w14:textId="77777777" w:rsidR="00F50E9D" w:rsidRPr="009476C7" w:rsidRDefault="00F50E9D" w:rsidP="001F7BE9">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3B3E8546" w14:textId="77777777" w:rsidR="00F50E9D" w:rsidRPr="009476C7" w:rsidRDefault="00F50E9D" w:rsidP="001F7BE9">
            <w:pPr>
              <w:pStyle w:val="TAC"/>
              <w:rPr>
                <w:sz w:val="16"/>
                <w:szCs w:val="18"/>
                <w:lang w:eastAsia="zh-CN"/>
              </w:rPr>
            </w:pPr>
            <w:r w:rsidRPr="009476C7">
              <w:rPr>
                <w:sz w:val="16"/>
                <w:szCs w:val="18"/>
                <w:lang w:eastAsia="zh-CN"/>
              </w:rPr>
              <w:t>0,19</w:t>
            </w:r>
          </w:p>
        </w:tc>
        <w:tc>
          <w:tcPr>
            <w:tcW w:w="709" w:type="dxa"/>
            <w:tcBorders>
              <w:top w:val="nil"/>
              <w:left w:val="nil"/>
              <w:bottom w:val="single" w:sz="8" w:space="0" w:color="auto"/>
              <w:right w:val="single" w:sz="8" w:space="0" w:color="auto"/>
            </w:tcBorders>
            <w:vAlign w:val="center"/>
            <w:hideMark/>
          </w:tcPr>
          <w:p w14:paraId="688BA605" w14:textId="77777777" w:rsidR="00F50E9D" w:rsidRPr="009476C7" w:rsidRDefault="00F50E9D" w:rsidP="001F7BE9">
            <w:pPr>
              <w:pStyle w:val="TAC"/>
              <w:rPr>
                <w:sz w:val="16"/>
                <w:szCs w:val="18"/>
                <w:lang w:eastAsia="zh-CN"/>
              </w:rPr>
            </w:pPr>
            <w:r w:rsidRPr="009476C7">
              <w:rPr>
                <w:sz w:val="16"/>
                <w:szCs w:val="18"/>
                <w:lang w:eastAsia="zh-CN"/>
              </w:rPr>
              <w:t>0,32</w:t>
            </w:r>
          </w:p>
        </w:tc>
        <w:tc>
          <w:tcPr>
            <w:tcW w:w="709" w:type="dxa"/>
            <w:tcBorders>
              <w:top w:val="nil"/>
              <w:left w:val="nil"/>
              <w:bottom w:val="single" w:sz="8" w:space="0" w:color="auto"/>
              <w:right w:val="single" w:sz="8" w:space="0" w:color="auto"/>
            </w:tcBorders>
            <w:vAlign w:val="center"/>
            <w:hideMark/>
          </w:tcPr>
          <w:p w14:paraId="506CF49E" w14:textId="77777777" w:rsidR="00F50E9D" w:rsidRPr="009476C7" w:rsidRDefault="00F50E9D" w:rsidP="001F7BE9">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7EF13354" w14:textId="77777777" w:rsidR="00F50E9D" w:rsidRPr="009476C7" w:rsidRDefault="00F50E9D" w:rsidP="001F7BE9">
            <w:pPr>
              <w:pStyle w:val="TAC"/>
              <w:rPr>
                <w:sz w:val="16"/>
                <w:szCs w:val="18"/>
                <w:lang w:eastAsia="zh-CN"/>
              </w:rPr>
            </w:pPr>
            <w:r w:rsidRPr="009476C7">
              <w:rPr>
                <w:sz w:val="16"/>
                <w:szCs w:val="18"/>
                <w:lang w:eastAsia="zh-CN"/>
              </w:rPr>
              <w:t>0,19</w:t>
            </w:r>
          </w:p>
        </w:tc>
        <w:tc>
          <w:tcPr>
            <w:tcW w:w="709" w:type="dxa"/>
            <w:tcBorders>
              <w:top w:val="nil"/>
              <w:left w:val="nil"/>
              <w:bottom w:val="single" w:sz="8" w:space="0" w:color="auto"/>
              <w:right w:val="single" w:sz="8" w:space="0" w:color="auto"/>
            </w:tcBorders>
            <w:vAlign w:val="center"/>
            <w:hideMark/>
          </w:tcPr>
          <w:p w14:paraId="064B06DE" w14:textId="77777777" w:rsidR="00F50E9D" w:rsidRPr="009476C7" w:rsidRDefault="00F50E9D" w:rsidP="001F7BE9">
            <w:pPr>
              <w:pStyle w:val="TAC"/>
              <w:rPr>
                <w:sz w:val="16"/>
                <w:szCs w:val="18"/>
                <w:lang w:eastAsia="zh-CN"/>
              </w:rPr>
            </w:pPr>
            <w:r w:rsidRPr="009476C7">
              <w:rPr>
                <w:sz w:val="16"/>
                <w:szCs w:val="18"/>
                <w:lang w:eastAsia="zh-CN"/>
              </w:rPr>
              <w:t>0,31</w:t>
            </w:r>
          </w:p>
        </w:tc>
      </w:tr>
      <w:tr w:rsidR="00F50E9D" w:rsidRPr="009476C7" w14:paraId="006BBBA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29516F" w14:textId="77777777" w:rsidR="00F50E9D" w:rsidRPr="009476C7" w:rsidRDefault="00F50E9D" w:rsidP="001F7BE9">
            <w:pPr>
              <w:pStyle w:val="TAC"/>
              <w:rPr>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225D622" w14:textId="77777777" w:rsidR="00F50E9D" w:rsidRPr="009476C7" w:rsidRDefault="00F50E9D" w:rsidP="001F7BE9">
            <w:pPr>
              <w:pStyle w:val="TAC"/>
              <w:rPr>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94A2C7" w14:textId="77777777" w:rsidR="00F50E9D" w:rsidRPr="009476C7" w:rsidRDefault="00F50E9D" w:rsidP="001F7BE9">
            <w:pPr>
              <w:pStyle w:val="TAC"/>
              <w:rPr>
                <w:sz w:val="16"/>
                <w:szCs w:val="18"/>
                <w:lang w:eastAsia="zh-CN"/>
              </w:rPr>
            </w:pPr>
            <w:r w:rsidRPr="009476C7">
              <w:rPr>
                <w:sz w:val="16"/>
                <w:szCs w:val="18"/>
                <w:lang w:eastAsia="zh-CN"/>
              </w:rPr>
              <w:t>mean</w:t>
            </w:r>
          </w:p>
        </w:tc>
        <w:tc>
          <w:tcPr>
            <w:tcW w:w="709" w:type="dxa"/>
            <w:tcBorders>
              <w:top w:val="nil"/>
              <w:left w:val="nil"/>
              <w:bottom w:val="single" w:sz="8" w:space="0" w:color="auto"/>
              <w:right w:val="single" w:sz="8" w:space="0" w:color="auto"/>
            </w:tcBorders>
            <w:vAlign w:val="center"/>
            <w:hideMark/>
          </w:tcPr>
          <w:p w14:paraId="113590A0" w14:textId="77777777" w:rsidR="00F50E9D" w:rsidRPr="009476C7" w:rsidRDefault="00F50E9D" w:rsidP="001F7BE9">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4EFA05FE" w14:textId="77777777" w:rsidR="00F50E9D" w:rsidRPr="009476C7" w:rsidRDefault="00F50E9D" w:rsidP="001F7BE9">
            <w:pPr>
              <w:pStyle w:val="TAC"/>
              <w:rPr>
                <w:sz w:val="16"/>
                <w:szCs w:val="18"/>
                <w:lang w:eastAsia="zh-CN"/>
              </w:rPr>
            </w:pPr>
            <w:r w:rsidRPr="009476C7">
              <w:rPr>
                <w:sz w:val="16"/>
                <w:szCs w:val="18"/>
                <w:lang w:eastAsia="zh-CN"/>
              </w:rPr>
              <w:t>0,09</w:t>
            </w:r>
          </w:p>
        </w:tc>
        <w:tc>
          <w:tcPr>
            <w:tcW w:w="709" w:type="dxa"/>
            <w:tcBorders>
              <w:top w:val="nil"/>
              <w:left w:val="nil"/>
              <w:bottom w:val="single" w:sz="8" w:space="0" w:color="auto"/>
              <w:right w:val="single" w:sz="8" w:space="0" w:color="auto"/>
            </w:tcBorders>
            <w:vAlign w:val="center"/>
            <w:hideMark/>
          </w:tcPr>
          <w:p w14:paraId="68C4C021" w14:textId="77777777" w:rsidR="00F50E9D" w:rsidRPr="009476C7" w:rsidRDefault="00F50E9D" w:rsidP="001F7BE9">
            <w:pPr>
              <w:pStyle w:val="TAC"/>
              <w:rPr>
                <w:sz w:val="16"/>
                <w:szCs w:val="18"/>
                <w:lang w:eastAsia="zh-CN"/>
              </w:rPr>
            </w:pPr>
            <w:r w:rsidRPr="009476C7">
              <w:rPr>
                <w:sz w:val="16"/>
                <w:szCs w:val="18"/>
                <w:lang w:eastAsia="zh-CN"/>
              </w:rPr>
              <w:t>0,14</w:t>
            </w:r>
          </w:p>
        </w:tc>
        <w:tc>
          <w:tcPr>
            <w:tcW w:w="709" w:type="dxa"/>
            <w:tcBorders>
              <w:top w:val="nil"/>
              <w:left w:val="nil"/>
              <w:bottom w:val="single" w:sz="8" w:space="0" w:color="auto"/>
              <w:right w:val="single" w:sz="8" w:space="0" w:color="auto"/>
            </w:tcBorders>
            <w:vAlign w:val="center"/>
            <w:hideMark/>
          </w:tcPr>
          <w:p w14:paraId="5F0BB08A" w14:textId="77777777" w:rsidR="00F50E9D" w:rsidRPr="009476C7" w:rsidRDefault="00F50E9D" w:rsidP="001F7BE9">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5E809651" w14:textId="77777777" w:rsidR="00F50E9D" w:rsidRPr="009476C7" w:rsidRDefault="00F50E9D" w:rsidP="001F7BE9">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061388C1" w14:textId="77777777" w:rsidR="00F50E9D" w:rsidRPr="009476C7" w:rsidRDefault="00F50E9D" w:rsidP="001F7BE9">
            <w:pPr>
              <w:pStyle w:val="TAC"/>
              <w:rPr>
                <w:sz w:val="16"/>
                <w:szCs w:val="18"/>
                <w:lang w:eastAsia="zh-CN"/>
              </w:rPr>
            </w:pPr>
            <w:r w:rsidRPr="009476C7">
              <w:rPr>
                <w:sz w:val="16"/>
                <w:szCs w:val="18"/>
                <w:lang w:eastAsia="zh-CN"/>
              </w:rPr>
              <w:t>0,16</w:t>
            </w:r>
          </w:p>
        </w:tc>
        <w:tc>
          <w:tcPr>
            <w:tcW w:w="709" w:type="dxa"/>
            <w:tcBorders>
              <w:top w:val="nil"/>
              <w:left w:val="nil"/>
              <w:bottom w:val="single" w:sz="8" w:space="0" w:color="auto"/>
              <w:right w:val="single" w:sz="8" w:space="0" w:color="auto"/>
            </w:tcBorders>
            <w:vAlign w:val="center"/>
            <w:hideMark/>
          </w:tcPr>
          <w:p w14:paraId="36721A19" w14:textId="77777777" w:rsidR="00F50E9D" w:rsidRPr="009476C7" w:rsidRDefault="00F50E9D" w:rsidP="001F7BE9">
            <w:pPr>
              <w:pStyle w:val="TAC"/>
              <w:rPr>
                <w:sz w:val="16"/>
                <w:szCs w:val="18"/>
                <w:lang w:eastAsia="zh-CN"/>
              </w:rPr>
            </w:pPr>
            <w:r w:rsidRPr="009476C7">
              <w:rPr>
                <w:sz w:val="16"/>
                <w:szCs w:val="18"/>
                <w:lang w:eastAsia="zh-CN"/>
              </w:rPr>
              <w:t>0,07</w:t>
            </w:r>
          </w:p>
        </w:tc>
        <w:tc>
          <w:tcPr>
            <w:tcW w:w="709" w:type="dxa"/>
            <w:tcBorders>
              <w:top w:val="nil"/>
              <w:left w:val="nil"/>
              <w:bottom w:val="single" w:sz="8" w:space="0" w:color="auto"/>
              <w:right w:val="single" w:sz="8" w:space="0" w:color="auto"/>
            </w:tcBorders>
            <w:vAlign w:val="center"/>
            <w:hideMark/>
          </w:tcPr>
          <w:p w14:paraId="525FFD95" w14:textId="77777777" w:rsidR="00F50E9D" w:rsidRPr="009476C7" w:rsidRDefault="00F50E9D" w:rsidP="001F7BE9">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4790286D" w14:textId="77777777" w:rsidR="00F50E9D" w:rsidRPr="009476C7" w:rsidRDefault="00F50E9D" w:rsidP="001F7BE9">
            <w:pPr>
              <w:pStyle w:val="TAC"/>
              <w:rPr>
                <w:sz w:val="16"/>
                <w:szCs w:val="18"/>
                <w:lang w:eastAsia="zh-CN"/>
              </w:rPr>
            </w:pPr>
            <w:r w:rsidRPr="009476C7">
              <w:rPr>
                <w:sz w:val="16"/>
                <w:szCs w:val="18"/>
                <w:lang w:eastAsia="zh-CN"/>
              </w:rPr>
              <w:t>0,16</w:t>
            </w:r>
          </w:p>
        </w:tc>
      </w:tr>
      <w:tr w:rsidR="00F50E9D" w:rsidRPr="009476C7" w14:paraId="1E607403"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00A0E1E" w14:textId="77777777" w:rsidR="00F50E9D" w:rsidRPr="009476C7" w:rsidRDefault="00F50E9D" w:rsidP="001F7BE9">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CCC6DB0" w14:textId="77777777" w:rsidR="00F50E9D" w:rsidRPr="009476C7" w:rsidRDefault="00F50E9D" w:rsidP="001F7BE9">
            <w:pPr>
              <w:pStyle w:val="TAC"/>
              <w:rPr>
                <w:sz w:val="16"/>
                <w:szCs w:val="18"/>
                <w:lang w:eastAsia="zh-CN"/>
              </w:rPr>
            </w:pPr>
            <w:r w:rsidRPr="009476C7">
              <w:rPr>
                <w:sz w:val="16"/>
                <w:szCs w:val="18"/>
                <w:lang w:eastAsia="zh-CN"/>
              </w:rPr>
              <w:t>Arrival rate (files/s)</w:t>
            </w:r>
          </w:p>
        </w:tc>
        <w:tc>
          <w:tcPr>
            <w:tcW w:w="709" w:type="dxa"/>
            <w:tcBorders>
              <w:top w:val="nil"/>
              <w:left w:val="nil"/>
              <w:bottom w:val="single" w:sz="8" w:space="0" w:color="auto"/>
              <w:right w:val="single" w:sz="8" w:space="0" w:color="auto"/>
            </w:tcBorders>
            <w:vAlign w:val="center"/>
            <w:hideMark/>
          </w:tcPr>
          <w:p w14:paraId="2998E79C" w14:textId="77777777" w:rsidR="00F50E9D" w:rsidRPr="009476C7" w:rsidRDefault="00F50E9D" w:rsidP="001F7BE9">
            <w:pPr>
              <w:pStyle w:val="TAC"/>
              <w:rPr>
                <w:sz w:val="16"/>
                <w:szCs w:val="18"/>
                <w:lang w:eastAsia="zh-CN"/>
              </w:rPr>
            </w:pPr>
            <w:r w:rsidRPr="009476C7">
              <w:rPr>
                <w:sz w:val="16"/>
                <w:szCs w:val="18"/>
                <w:lang w:eastAsia="zh-CN"/>
              </w:rPr>
              <w:t>0,49</w:t>
            </w:r>
          </w:p>
        </w:tc>
        <w:tc>
          <w:tcPr>
            <w:tcW w:w="709" w:type="dxa"/>
            <w:tcBorders>
              <w:top w:val="nil"/>
              <w:left w:val="nil"/>
              <w:bottom w:val="single" w:sz="8" w:space="0" w:color="auto"/>
              <w:right w:val="single" w:sz="8" w:space="0" w:color="auto"/>
            </w:tcBorders>
            <w:vAlign w:val="center"/>
            <w:hideMark/>
          </w:tcPr>
          <w:p w14:paraId="69FA0A03" w14:textId="77777777" w:rsidR="00F50E9D" w:rsidRPr="009476C7" w:rsidRDefault="00F50E9D" w:rsidP="001F7BE9">
            <w:pPr>
              <w:pStyle w:val="TAC"/>
              <w:rPr>
                <w:sz w:val="16"/>
                <w:szCs w:val="18"/>
                <w:lang w:eastAsia="zh-CN"/>
              </w:rPr>
            </w:pPr>
            <w:r w:rsidRPr="009476C7">
              <w:rPr>
                <w:sz w:val="16"/>
                <w:szCs w:val="18"/>
                <w:lang w:eastAsia="zh-CN"/>
              </w:rPr>
              <w:t>1,79</w:t>
            </w:r>
          </w:p>
        </w:tc>
        <w:tc>
          <w:tcPr>
            <w:tcW w:w="709" w:type="dxa"/>
            <w:tcBorders>
              <w:top w:val="nil"/>
              <w:left w:val="nil"/>
              <w:bottom w:val="single" w:sz="8" w:space="0" w:color="auto"/>
              <w:right w:val="single" w:sz="8" w:space="0" w:color="auto"/>
            </w:tcBorders>
            <w:vAlign w:val="center"/>
            <w:hideMark/>
          </w:tcPr>
          <w:p w14:paraId="385EF3BA" w14:textId="77777777" w:rsidR="00F50E9D" w:rsidRPr="009476C7" w:rsidRDefault="00F50E9D" w:rsidP="001F7BE9">
            <w:pPr>
              <w:pStyle w:val="TAC"/>
              <w:rPr>
                <w:sz w:val="16"/>
                <w:szCs w:val="18"/>
                <w:lang w:eastAsia="zh-CN"/>
              </w:rPr>
            </w:pPr>
            <w:r w:rsidRPr="009476C7">
              <w:rPr>
                <w:sz w:val="16"/>
                <w:szCs w:val="18"/>
                <w:lang w:eastAsia="zh-CN"/>
              </w:rPr>
              <w:t>3,04</w:t>
            </w:r>
          </w:p>
        </w:tc>
        <w:tc>
          <w:tcPr>
            <w:tcW w:w="709" w:type="dxa"/>
            <w:tcBorders>
              <w:top w:val="nil"/>
              <w:left w:val="nil"/>
              <w:bottom w:val="single" w:sz="8" w:space="0" w:color="auto"/>
              <w:right w:val="single" w:sz="8" w:space="0" w:color="auto"/>
            </w:tcBorders>
            <w:vAlign w:val="center"/>
            <w:hideMark/>
          </w:tcPr>
          <w:p w14:paraId="2DB8E9DB" w14:textId="77777777" w:rsidR="00F50E9D" w:rsidRPr="009476C7" w:rsidRDefault="00F50E9D" w:rsidP="001F7BE9">
            <w:pPr>
              <w:pStyle w:val="TAC"/>
              <w:rPr>
                <w:sz w:val="16"/>
                <w:szCs w:val="18"/>
                <w:lang w:eastAsia="zh-CN"/>
              </w:rPr>
            </w:pPr>
            <w:r w:rsidRPr="009476C7">
              <w:rPr>
                <w:sz w:val="16"/>
                <w:szCs w:val="18"/>
                <w:lang w:eastAsia="zh-CN"/>
              </w:rPr>
              <w:t>0,49</w:t>
            </w:r>
          </w:p>
        </w:tc>
        <w:tc>
          <w:tcPr>
            <w:tcW w:w="709" w:type="dxa"/>
            <w:tcBorders>
              <w:top w:val="nil"/>
              <w:left w:val="nil"/>
              <w:bottom w:val="single" w:sz="8" w:space="0" w:color="auto"/>
              <w:right w:val="single" w:sz="8" w:space="0" w:color="auto"/>
            </w:tcBorders>
            <w:vAlign w:val="center"/>
            <w:hideMark/>
          </w:tcPr>
          <w:p w14:paraId="29F054BF" w14:textId="77777777" w:rsidR="00F50E9D" w:rsidRPr="009476C7" w:rsidRDefault="00F50E9D" w:rsidP="001F7BE9">
            <w:pPr>
              <w:pStyle w:val="TAC"/>
              <w:rPr>
                <w:sz w:val="16"/>
                <w:szCs w:val="18"/>
                <w:lang w:eastAsia="zh-CN"/>
              </w:rPr>
            </w:pPr>
            <w:r w:rsidRPr="009476C7">
              <w:rPr>
                <w:sz w:val="16"/>
                <w:szCs w:val="18"/>
                <w:lang w:eastAsia="zh-CN"/>
              </w:rPr>
              <w:t>1,79</w:t>
            </w:r>
          </w:p>
        </w:tc>
        <w:tc>
          <w:tcPr>
            <w:tcW w:w="709" w:type="dxa"/>
            <w:tcBorders>
              <w:top w:val="nil"/>
              <w:left w:val="nil"/>
              <w:bottom w:val="single" w:sz="8" w:space="0" w:color="auto"/>
              <w:right w:val="single" w:sz="8" w:space="0" w:color="auto"/>
            </w:tcBorders>
            <w:vAlign w:val="center"/>
            <w:hideMark/>
          </w:tcPr>
          <w:p w14:paraId="03EFE33B" w14:textId="77777777" w:rsidR="00F50E9D" w:rsidRPr="009476C7" w:rsidRDefault="00F50E9D" w:rsidP="001F7BE9">
            <w:pPr>
              <w:pStyle w:val="TAC"/>
              <w:rPr>
                <w:sz w:val="16"/>
                <w:szCs w:val="18"/>
                <w:lang w:eastAsia="zh-CN"/>
              </w:rPr>
            </w:pPr>
            <w:r w:rsidRPr="009476C7">
              <w:rPr>
                <w:sz w:val="16"/>
                <w:szCs w:val="18"/>
                <w:lang w:eastAsia="zh-CN"/>
              </w:rPr>
              <w:t>3,04</w:t>
            </w:r>
          </w:p>
        </w:tc>
        <w:tc>
          <w:tcPr>
            <w:tcW w:w="709" w:type="dxa"/>
            <w:tcBorders>
              <w:top w:val="nil"/>
              <w:left w:val="nil"/>
              <w:bottom w:val="single" w:sz="8" w:space="0" w:color="auto"/>
              <w:right w:val="single" w:sz="8" w:space="0" w:color="auto"/>
            </w:tcBorders>
            <w:vAlign w:val="center"/>
            <w:hideMark/>
          </w:tcPr>
          <w:p w14:paraId="24ECF89F" w14:textId="77777777" w:rsidR="00F50E9D" w:rsidRPr="009476C7" w:rsidRDefault="00F50E9D" w:rsidP="001F7BE9">
            <w:pPr>
              <w:pStyle w:val="TAC"/>
              <w:rPr>
                <w:sz w:val="16"/>
                <w:szCs w:val="18"/>
                <w:lang w:eastAsia="zh-CN"/>
              </w:rPr>
            </w:pPr>
            <w:r w:rsidRPr="009476C7">
              <w:rPr>
                <w:sz w:val="16"/>
                <w:szCs w:val="18"/>
                <w:lang w:eastAsia="zh-CN"/>
              </w:rPr>
              <w:t>0,49</w:t>
            </w:r>
          </w:p>
        </w:tc>
        <w:tc>
          <w:tcPr>
            <w:tcW w:w="709" w:type="dxa"/>
            <w:tcBorders>
              <w:top w:val="nil"/>
              <w:left w:val="nil"/>
              <w:bottom w:val="single" w:sz="8" w:space="0" w:color="auto"/>
              <w:right w:val="single" w:sz="8" w:space="0" w:color="auto"/>
            </w:tcBorders>
            <w:vAlign w:val="center"/>
            <w:hideMark/>
          </w:tcPr>
          <w:p w14:paraId="320AA95B" w14:textId="77777777" w:rsidR="00F50E9D" w:rsidRPr="009476C7" w:rsidRDefault="00F50E9D" w:rsidP="001F7BE9">
            <w:pPr>
              <w:pStyle w:val="TAC"/>
              <w:rPr>
                <w:sz w:val="16"/>
                <w:szCs w:val="18"/>
                <w:lang w:eastAsia="zh-CN"/>
              </w:rPr>
            </w:pPr>
            <w:r w:rsidRPr="009476C7">
              <w:rPr>
                <w:sz w:val="16"/>
                <w:szCs w:val="18"/>
                <w:lang w:eastAsia="zh-CN"/>
              </w:rPr>
              <w:t>1,79</w:t>
            </w:r>
          </w:p>
        </w:tc>
        <w:tc>
          <w:tcPr>
            <w:tcW w:w="709" w:type="dxa"/>
            <w:tcBorders>
              <w:top w:val="nil"/>
              <w:left w:val="nil"/>
              <w:bottom w:val="single" w:sz="8" w:space="0" w:color="auto"/>
              <w:right w:val="single" w:sz="8" w:space="0" w:color="auto"/>
            </w:tcBorders>
            <w:vAlign w:val="center"/>
            <w:hideMark/>
          </w:tcPr>
          <w:p w14:paraId="5E0FC75F" w14:textId="77777777" w:rsidR="00F50E9D" w:rsidRPr="009476C7" w:rsidRDefault="00F50E9D" w:rsidP="001F7BE9">
            <w:pPr>
              <w:pStyle w:val="TAC"/>
              <w:rPr>
                <w:sz w:val="16"/>
                <w:szCs w:val="18"/>
                <w:lang w:eastAsia="zh-CN"/>
              </w:rPr>
            </w:pPr>
            <w:r w:rsidRPr="009476C7">
              <w:rPr>
                <w:sz w:val="16"/>
                <w:szCs w:val="18"/>
                <w:lang w:eastAsia="zh-CN"/>
              </w:rPr>
              <w:t>3,04</w:t>
            </w:r>
          </w:p>
        </w:tc>
      </w:tr>
      <w:tr w:rsidR="00F50E9D" w:rsidRPr="009476C7" w14:paraId="3DCCD6E7"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4F4B29" w14:textId="77777777" w:rsidR="00F50E9D" w:rsidRPr="009476C7" w:rsidRDefault="00F50E9D" w:rsidP="001F7BE9">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E036D4F" w14:textId="77777777" w:rsidR="00F50E9D" w:rsidRPr="009476C7" w:rsidRDefault="00F50E9D" w:rsidP="001F7BE9">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709" w:type="dxa"/>
            <w:tcBorders>
              <w:top w:val="nil"/>
              <w:left w:val="nil"/>
              <w:bottom w:val="single" w:sz="8" w:space="0" w:color="auto"/>
              <w:right w:val="single" w:sz="8" w:space="0" w:color="auto"/>
            </w:tcBorders>
            <w:vAlign w:val="center"/>
            <w:hideMark/>
          </w:tcPr>
          <w:p w14:paraId="648574FF" w14:textId="77777777" w:rsidR="00F50E9D" w:rsidRPr="009476C7" w:rsidRDefault="00F50E9D" w:rsidP="001F7BE9">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6EE639DE" w14:textId="77777777" w:rsidR="00F50E9D" w:rsidRPr="009476C7" w:rsidRDefault="00F50E9D" w:rsidP="001F7BE9">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1146F4AF" w14:textId="77777777" w:rsidR="00F50E9D" w:rsidRPr="009476C7" w:rsidRDefault="00F50E9D" w:rsidP="001F7BE9">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6A259AF0" w14:textId="77777777" w:rsidR="00F50E9D" w:rsidRPr="009476C7" w:rsidRDefault="00F50E9D" w:rsidP="001F7BE9">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3FB5E053" w14:textId="77777777" w:rsidR="00F50E9D" w:rsidRPr="009476C7" w:rsidRDefault="00F50E9D" w:rsidP="001F7BE9">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3F6BA2A6" w14:textId="77777777" w:rsidR="00F50E9D" w:rsidRPr="009476C7" w:rsidRDefault="00F50E9D" w:rsidP="001F7BE9">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1F4B939F" w14:textId="77777777" w:rsidR="00F50E9D" w:rsidRPr="009476C7" w:rsidRDefault="00F50E9D" w:rsidP="001F7BE9">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316B0205" w14:textId="77777777" w:rsidR="00F50E9D" w:rsidRPr="009476C7" w:rsidRDefault="00F50E9D" w:rsidP="001F7BE9">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713949B0" w14:textId="77777777" w:rsidR="00F50E9D" w:rsidRPr="009476C7" w:rsidRDefault="00F50E9D" w:rsidP="001F7BE9">
            <w:pPr>
              <w:pStyle w:val="TAC"/>
              <w:rPr>
                <w:sz w:val="16"/>
                <w:szCs w:val="18"/>
                <w:lang w:eastAsia="zh-CN"/>
              </w:rPr>
            </w:pPr>
            <w:r w:rsidRPr="009476C7">
              <w:rPr>
                <w:sz w:val="16"/>
                <w:szCs w:val="18"/>
                <w:lang w:eastAsia="zh-CN"/>
              </w:rPr>
              <w:t>0,99</w:t>
            </w:r>
          </w:p>
        </w:tc>
      </w:tr>
      <w:tr w:rsidR="00F50E9D" w:rsidRPr="009476C7" w14:paraId="574C12E4"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65D4065" w14:textId="77777777" w:rsidR="00F50E9D" w:rsidRPr="009476C7" w:rsidRDefault="00F50E9D" w:rsidP="001F7BE9">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27C52C8" w14:textId="77777777" w:rsidR="00F50E9D" w:rsidRPr="009476C7" w:rsidRDefault="00F50E9D" w:rsidP="001F7BE9">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709" w:type="dxa"/>
            <w:tcBorders>
              <w:top w:val="nil"/>
              <w:left w:val="nil"/>
              <w:bottom w:val="single" w:sz="8" w:space="0" w:color="auto"/>
              <w:right w:val="single" w:sz="8" w:space="0" w:color="auto"/>
            </w:tcBorders>
            <w:vAlign w:val="center"/>
            <w:hideMark/>
          </w:tcPr>
          <w:p w14:paraId="2680B8AC" w14:textId="77777777" w:rsidR="00F50E9D" w:rsidRPr="009476C7" w:rsidRDefault="00F50E9D" w:rsidP="001F7BE9">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33395542" w14:textId="77777777" w:rsidR="00F50E9D" w:rsidRPr="009476C7" w:rsidRDefault="00F50E9D" w:rsidP="001F7BE9">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39889659" w14:textId="77777777" w:rsidR="00F50E9D" w:rsidRPr="009476C7" w:rsidRDefault="00F50E9D" w:rsidP="001F7BE9">
            <w:pPr>
              <w:pStyle w:val="TAC"/>
              <w:rPr>
                <w:sz w:val="16"/>
                <w:szCs w:val="18"/>
                <w:lang w:eastAsia="zh-CN"/>
              </w:rPr>
            </w:pPr>
            <w:r w:rsidRPr="009476C7">
              <w:rPr>
                <w:sz w:val="16"/>
                <w:szCs w:val="18"/>
                <w:lang w:eastAsia="zh-CN"/>
              </w:rPr>
              <w:t>0,95</w:t>
            </w:r>
          </w:p>
        </w:tc>
        <w:tc>
          <w:tcPr>
            <w:tcW w:w="709" w:type="dxa"/>
            <w:tcBorders>
              <w:top w:val="nil"/>
              <w:left w:val="nil"/>
              <w:bottom w:val="single" w:sz="8" w:space="0" w:color="auto"/>
              <w:right w:val="single" w:sz="8" w:space="0" w:color="auto"/>
            </w:tcBorders>
            <w:vAlign w:val="center"/>
            <w:hideMark/>
          </w:tcPr>
          <w:p w14:paraId="47FCB836" w14:textId="77777777" w:rsidR="00F50E9D" w:rsidRPr="009476C7" w:rsidRDefault="00F50E9D" w:rsidP="001F7BE9">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4533CE54" w14:textId="77777777" w:rsidR="00F50E9D" w:rsidRPr="009476C7" w:rsidRDefault="00F50E9D" w:rsidP="001F7BE9">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6F7F36C4" w14:textId="77777777" w:rsidR="00F50E9D" w:rsidRPr="009476C7" w:rsidRDefault="00F50E9D" w:rsidP="001F7BE9">
            <w:pPr>
              <w:pStyle w:val="TAC"/>
              <w:rPr>
                <w:sz w:val="16"/>
                <w:szCs w:val="18"/>
                <w:lang w:eastAsia="zh-CN"/>
              </w:rPr>
            </w:pPr>
            <w:r w:rsidRPr="009476C7">
              <w:rPr>
                <w:sz w:val="16"/>
                <w:szCs w:val="18"/>
                <w:lang w:eastAsia="zh-CN"/>
              </w:rPr>
              <w:t>0,95</w:t>
            </w:r>
          </w:p>
        </w:tc>
        <w:tc>
          <w:tcPr>
            <w:tcW w:w="709" w:type="dxa"/>
            <w:tcBorders>
              <w:top w:val="nil"/>
              <w:left w:val="nil"/>
              <w:bottom w:val="single" w:sz="8" w:space="0" w:color="auto"/>
              <w:right w:val="single" w:sz="8" w:space="0" w:color="auto"/>
            </w:tcBorders>
            <w:vAlign w:val="center"/>
            <w:hideMark/>
          </w:tcPr>
          <w:p w14:paraId="7E64FDA0" w14:textId="77777777" w:rsidR="00F50E9D" w:rsidRPr="009476C7" w:rsidRDefault="00F50E9D" w:rsidP="001F7BE9">
            <w:pPr>
              <w:pStyle w:val="TAC"/>
              <w:rPr>
                <w:sz w:val="16"/>
                <w:szCs w:val="18"/>
                <w:lang w:eastAsia="zh-CN"/>
              </w:rPr>
            </w:pPr>
            <w:r w:rsidRPr="009476C7">
              <w:rPr>
                <w:sz w:val="16"/>
                <w:szCs w:val="18"/>
                <w:lang w:eastAsia="zh-CN"/>
              </w:rPr>
              <w:t>1,00</w:t>
            </w:r>
          </w:p>
        </w:tc>
        <w:tc>
          <w:tcPr>
            <w:tcW w:w="709" w:type="dxa"/>
            <w:tcBorders>
              <w:top w:val="nil"/>
              <w:left w:val="nil"/>
              <w:bottom w:val="single" w:sz="8" w:space="0" w:color="auto"/>
              <w:right w:val="single" w:sz="8" w:space="0" w:color="auto"/>
            </w:tcBorders>
            <w:vAlign w:val="center"/>
            <w:hideMark/>
          </w:tcPr>
          <w:p w14:paraId="0362F038" w14:textId="77777777" w:rsidR="00F50E9D" w:rsidRPr="009476C7" w:rsidRDefault="00F50E9D" w:rsidP="001F7BE9">
            <w:pPr>
              <w:pStyle w:val="TAC"/>
              <w:rPr>
                <w:sz w:val="16"/>
                <w:szCs w:val="18"/>
                <w:lang w:eastAsia="zh-CN"/>
              </w:rPr>
            </w:pPr>
            <w:r w:rsidRPr="009476C7">
              <w:rPr>
                <w:sz w:val="16"/>
                <w:szCs w:val="18"/>
                <w:lang w:eastAsia="zh-CN"/>
              </w:rPr>
              <w:t>0,99</w:t>
            </w:r>
          </w:p>
        </w:tc>
        <w:tc>
          <w:tcPr>
            <w:tcW w:w="709" w:type="dxa"/>
            <w:tcBorders>
              <w:top w:val="nil"/>
              <w:left w:val="nil"/>
              <w:bottom w:val="single" w:sz="8" w:space="0" w:color="auto"/>
              <w:right w:val="single" w:sz="8" w:space="0" w:color="auto"/>
            </w:tcBorders>
            <w:vAlign w:val="center"/>
            <w:hideMark/>
          </w:tcPr>
          <w:p w14:paraId="05A64906" w14:textId="77777777" w:rsidR="00F50E9D" w:rsidRPr="009476C7" w:rsidRDefault="00F50E9D" w:rsidP="001F7BE9">
            <w:pPr>
              <w:pStyle w:val="TAC"/>
              <w:rPr>
                <w:sz w:val="16"/>
                <w:szCs w:val="18"/>
                <w:lang w:eastAsia="zh-CN"/>
              </w:rPr>
            </w:pPr>
            <w:r w:rsidRPr="009476C7">
              <w:rPr>
                <w:sz w:val="16"/>
                <w:szCs w:val="18"/>
                <w:lang w:eastAsia="zh-CN"/>
              </w:rPr>
              <w:t>0,95</w:t>
            </w:r>
          </w:p>
        </w:tc>
      </w:tr>
      <w:tr w:rsidR="00F50E9D" w:rsidRPr="009476C7" w14:paraId="7AA2C8D8"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7D9902" w14:textId="77777777" w:rsidR="00F50E9D" w:rsidRPr="009476C7" w:rsidRDefault="00F50E9D" w:rsidP="001F7BE9">
            <w:pPr>
              <w:pStyle w:val="TAC"/>
              <w:rPr>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963B5F3" w14:textId="77777777" w:rsidR="00F50E9D" w:rsidRPr="009476C7" w:rsidRDefault="00F50E9D" w:rsidP="001F7BE9">
            <w:pPr>
              <w:pStyle w:val="TAC"/>
              <w:rPr>
                <w:sz w:val="16"/>
                <w:szCs w:val="18"/>
                <w:lang w:eastAsia="zh-CN"/>
              </w:rPr>
            </w:pPr>
            <w:r w:rsidRPr="009476C7">
              <w:rPr>
                <w:sz w:val="16"/>
                <w:szCs w:val="18"/>
                <w:lang w:eastAsia="zh-CN"/>
              </w:rPr>
              <w:t>BO</w:t>
            </w:r>
          </w:p>
        </w:tc>
        <w:tc>
          <w:tcPr>
            <w:tcW w:w="709" w:type="dxa"/>
            <w:tcBorders>
              <w:top w:val="nil"/>
              <w:left w:val="nil"/>
              <w:bottom w:val="single" w:sz="8" w:space="0" w:color="auto"/>
              <w:right w:val="single" w:sz="8" w:space="0" w:color="auto"/>
            </w:tcBorders>
            <w:vAlign w:val="center"/>
            <w:hideMark/>
          </w:tcPr>
          <w:p w14:paraId="2147E50D" w14:textId="77777777" w:rsidR="00F50E9D" w:rsidRPr="009476C7" w:rsidRDefault="00F50E9D" w:rsidP="001F7BE9">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5E2AD8EC" w14:textId="77777777" w:rsidR="00F50E9D" w:rsidRPr="009476C7" w:rsidRDefault="00F50E9D" w:rsidP="001F7BE9">
            <w:pPr>
              <w:pStyle w:val="TAC"/>
              <w:rPr>
                <w:sz w:val="16"/>
                <w:szCs w:val="18"/>
                <w:lang w:eastAsia="zh-CN"/>
              </w:rPr>
            </w:pPr>
            <w:r w:rsidRPr="009476C7">
              <w:rPr>
                <w:sz w:val="16"/>
                <w:szCs w:val="18"/>
                <w:lang w:eastAsia="zh-CN"/>
              </w:rPr>
              <w:t>0,35</w:t>
            </w:r>
          </w:p>
        </w:tc>
        <w:tc>
          <w:tcPr>
            <w:tcW w:w="709" w:type="dxa"/>
            <w:tcBorders>
              <w:top w:val="nil"/>
              <w:left w:val="nil"/>
              <w:bottom w:val="single" w:sz="8" w:space="0" w:color="auto"/>
              <w:right w:val="single" w:sz="8" w:space="0" w:color="auto"/>
            </w:tcBorders>
            <w:vAlign w:val="center"/>
            <w:hideMark/>
          </w:tcPr>
          <w:p w14:paraId="2CD0AE3A" w14:textId="77777777" w:rsidR="00F50E9D" w:rsidRPr="009476C7" w:rsidRDefault="00F50E9D" w:rsidP="001F7BE9">
            <w:pPr>
              <w:pStyle w:val="TAC"/>
              <w:rPr>
                <w:sz w:val="16"/>
                <w:szCs w:val="18"/>
                <w:lang w:eastAsia="zh-CN"/>
              </w:rPr>
            </w:pPr>
            <w:r w:rsidRPr="009476C7">
              <w:rPr>
                <w:sz w:val="16"/>
                <w:szCs w:val="18"/>
                <w:lang w:eastAsia="zh-CN"/>
              </w:rPr>
              <w:t>0,55</w:t>
            </w:r>
          </w:p>
        </w:tc>
        <w:tc>
          <w:tcPr>
            <w:tcW w:w="709" w:type="dxa"/>
            <w:tcBorders>
              <w:top w:val="nil"/>
              <w:left w:val="nil"/>
              <w:bottom w:val="single" w:sz="8" w:space="0" w:color="auto"/>
              <w:right w:val="single" w:sz="8" w:space="0" w:color="auto"/>
            </w:tcBorders>
            <w:vAlign w:val="center"/>
            <w:hideMark/>
          </w:tcPr>
          <w:p w14:paraId="5CB8AE67" w14:textId="77777777" w:rsidR="00F50E9D" w:rsidRPr="009476C7" w:rsidRDefault="00F50E9D" w:rsidP="001F7BE9">
            <w:pPr>
              <w:pStyle w:val="TAC"/>
              <w:rPr>
                <w:sz w:val="16"/>
                <w:szCs w:val="18"/>
                <w:lang w:eastAsia="zh-CN"/>
              </w:rPr>
            </w:pPr>
            <w:r w:rsidRPr="009476C7">
              <w:rPr>
                <w:sz w:val="16"/>
                <w:szCs w:val="18"/>
                <w:lang w:eastAsia="zh-CN"/>
              </w:rPr>
              <w:t>0,11</w:t>
            </w:r>
          </w:p>
        </w:tc>
        <w:tc>
          <w:tcPr>
            <w:tcW w:w="709" w:type="dxa"/>
            <w:tcBorders>
              <w:top w:val="nil"/>
              <w:left w:val="nil"/>
              <w:bottom w:val="single" w:sz="8" w:space="0" w:color="auto"/>
              <w:right w:val="single" w:sz="8" w:space="0" w:color="auto"/>
            </w:tcBorders>
            <w:vAlign w:val="center"/>
            <w:hideMark/>
          </w:tcPr>
          <w:p w14:paraId="34077C43" w14:textId="77777777" w:rsidR="00F50E9D" w:rsidRPr="009476C7" w:rsidRDefault="00F50E9D" w:rsidP="001F7BE9">
            <w:pPr>
              <w:pStyle w:val="TAC"/>
              <w:rPr>
                <w:sz w:val="16"/>
                <w:szCs w:val="18"/>
                <w:lang w:eastAsia="zh-CN"/>
              </w:rPr>
            </w:pPr>
            <w:r w:rsidRPr="009476C7">
              <w:rPr>
                <w:sz w:val="16"/>
                <w:szCs w:val="18"/>
                <w:lang w:eastAsia="zh-CN"/>
              </w:rPr>
              <w:t>0,37</w:t>
            </w:r>
          </w:p>
        </w:tc>
        <w:tc>
          <w:tcPr>
            <w:tcW w:w="709" w:type="dxa"/>
            <w:tcBorders>
              <w:top w:val="nil"/>
              <w:left w:val="nil"/>
              <w:bottom w:val="single" w:sz="8" w:space="0" w:color="auto"/>
              <w:right w:val="single" w:sz="8" w:space="0" w:color="auto"/>
            </w:tcBorders>
            <w:vAlign w:val="center"/>
            <w:hideMark/>
          </w:tcPr>
          <w:p w14:paraId="1E36DDD3" w14:textId="77777777" w:rsidR="00F50E9D" w:rsidRPr="009476C7" w:rsidRDefault="00F50E9D" w:rsidP="001F7BE9">
            <w:pPr>
              <w:pStyle w:val="TAC"/>
              <w:rPr>
                <w:sz w:val="16"/>
                <w:szCs w:val="18"/>
                <w:lang w:eastAsia="zh-CN"/>
              </w:rPr>
            </w:pPr>
            <w:r w:rsidRPr="009476C7">
              <w:rPr>
                <w:sz w:val="16"/>
                <w:szCs w:val="18"/>
                <w:lang w:eastAsia="zh-CN"/>
              </w:rPr>
              <w:t>0,58</w:t>
            </w:r>
          </w:p>
        </w:tc>
        <w:tc>
          <w:tcPr>
            <w:tcW w:w="709" w:type="dxa"/>
            <w:tcBorders>
              <w:top w:val="nil"/>
              <w:left w:val="nil"/>
              <w:bottom w:val="single" w:sz="8" w:space="0" w:color="auto"/>
              <w:right w:val="single" w:sz="8" w:space="0" w:color="auto"/>
            </w:tcBorders>
            <w:vAlign w:val="center"/>
            <w:hideMark/>
          </w:tcPr>
          <w:p w14:paraId="39E8A611" w14:textId="77777777" w:rsidR="00F50E9D" w:rsidRPr="009476C7" w:rsidRDefault="00F50E9D" w:rsidP="001F7BE9">
            <w:pPr>
              <w:pStyle w:val="TAC"/>
              <w:rPr>
                <w:sz w:val="16"/>
                <w:szCs w:val="18"/>
                <w:lang w:eastAsia="zh-CN"/>
              </w:rPr>
            </w:pPr>
            <w:r w:rsidRPr="009476C7">
              <w:rPr>
                <w:sz w:val="16"/>
                <w:szCs w:val="18"/>
                <w:lang w:eastAsia="zh-CN"/>
              </w:rPr>
              <w:t>0,10</w:t>
            </w:r>
          </w:p>
        </w:tc>
        <w:tc>
          <w:tcPr>
            <w:tcW w:w="709" w:type="dxa"/>
            <w:tcBorders>
              <w:top w:val="nil"/>
              <w:left w:val="nil"/>
              <w:bottom w:val="single" w:sz="8" w:space="0" w:color="auto"/>
              <w:right w:val="single" w:sz="8" w:space="0" w:color="auto"/>
            </w:tcBorders>
            <w:vAlign w:val="center"/>
            <w:hideMark/>
          </w:tcPr>
          <w:p w14:paraId="2D37BFC8" w14:textId="77777777" w:rsidR="00F50E9D" w:rsidRPr="009476C7" w:rsidRDefault="00F50E9D" w:rsidP="001F7BE9">
            <w:pPr>
              <w:pStyle w:val="TAC"/>
              <w:rPr>
                <w:sz w:val="16"/>
                <w:szCs w:val="18"/>
                <w:lang w:eastAsia="zh-CN"/>
              </w:rPr>
            </w:pPr>
            <w:r w:rsidRPr="009476C7">
              <w:rPr>
                <w:sz w:val="16"/>
                <w:szCs w:val="18"/>
                <w:lang w:eastAsia="zh-CN"/>
              </w:rPr>
              <w:t>0,37</w:t>
            </w:r>
          </w:p>
        </w:tc>
        <w:tc>
          <w:tcPr>
            <w:tcW w:w="709" w:type="dxa"/>
            <w:tcBorders>
              <w:top w:val="nil"/>
              <w:left w:val="nil"/>
              <w:bottom w:val="single" w:sz="8" w:space="0" w:color="auto"/>
              <w:right w:val="single" w:sz="8" w:space="0" w:color="auto"/>
            </w:tcBorders>
            <w:vAlign w:val="center"/>
            <w:hideMark/>
          </w:tcPr>
          <w:p w14:paraId="4EC51AD2" w14:textId="77777777" w:rsidR="00F50E9D" w:rsidRPr="009476C7" w:rsidRDefault="00F50E9D" w:rsidP="001F7BE9">
            <w:pPr>
              <w:pStyle w:val="TAC"/>
              <w:rPr>
                <w:sz w:val="16"/>
                <w:szCs w:val="18"/>
                <w:lang w:eastAsia="zh-CN"/>
              </w:rPr>
            </w:pPr>
            <w:r w:rsidRPr="009476C7">
              <w:rPr>
                <w:sz w:val="16"/>
                <w:szCs w:val="18"/>
                <w:lang w:eastAsia="zh-CN"/>
              </w:rPr>
              <w:t>0,58</w:t>
            </w:r>
          </w:p>
        </w:tc>
      </w:tr>
      <w:tr w:rsidR="00F50E9D" w:rsidRPr="009476C7" w14:paraId="68DDF63F" w14:textId="77777777" w:rsidTr="00F50E9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2000F83" w14:textId="77777777" w:rsidR="00F50E9D" w:rsidRPr="009476C7" w:rsidRDefault="00F50E9D">
            <w:pPr>
              <w:spacing w:after="0"/>
              <w:rPr>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675FF6F8" w14:textId="77777777" w:rsidR="00F50E9D" w:rsidRPr="009476C7" w:rsidRDefault="00F50E9D" w:rsidP="00DF33E3">
            <w:pPr>
              <w:pStyle w:val="TAL"/>
              <w:rPr>
                <w:sz w:val="16"/>
              </w:rPr>
            </w:pPr>
            <w:r w:rsidRPr="009476C7">
              <w:rPr>
                <w:sz w:val="16"/>
              </w:rPr>
              <w:t>Additional report/notes:</w:t>
            </w:r>
          </w:p>
          <w:p w14:paraId="679274E3" w14:textId="77777777" w:rsidR="00F50E9D" w:rsidRPr="009476C7" w:rsidRDefault="00F50E9D" w:rsidP="00DF33E3">
            <w:pPr>
              <w:pStyle w:val="TAL"/>
              <w:rPr>
                <w:sz w:val="16"/>
              </w:rPr>
            </w:pPr>
            <w:r w:rsidRPr="009476C7">
              <w:rPr>
                <w:sz w:val="16"/>
              </w:rPr>
              <w:t>1. LBT procedure and parameters: directional LBT, CWS: CW_min = CW_max = 3</w:t>
            </w:r>
          </w:p>
          <w:p w14:paraId="789B1EC6" w14:textId="77777777" w:rsidR="00F50E9D" w:rsidRPr="009476C7" w:rsidRDefault="00F50E9D" w:rsidP="00DF33E3">
            <w:pPr>
              <w:pStyle w:val="TAL"/>
              <w:rPr>
                <w:sz w:val="16"/>
              </w:rPr>
            </w:pPr>
            <w:r w:rsidRPr="009476C7">
              <w:rPr>
                <w:sz w:val="16"/>
              </w:rPr>
              <w:t>2. any assumptions/parameters used not as in the agreed baseline: no</w:t>
            </w:r>
          </w:p>
          <w:p w14:paraId="71F88ADC" w14:textId="77777777" w:rsidR="00F50E9D" w:rsidRPr="009476C7" w:rsidRDefault="00F50E9D" w:rsidP="00DF33E3">
            <w:pPr>
              <w:pStyle w:val="TAL"/>
              <w:rPr>
                <w:sz w:val="16"/>
              </w:rPr>
            </w:pPr>
            <w:r w:rsidRPr="009476C7">
              <w:rPr>
                <w:sz w:val="16"/>
              </w:rPr>
              <w:t>3. Details of case: single operator (scenario C); case 1: no-LBT, case 2: directional LBT with ED = -, case 3: directional LBT with ED = -47+x dBm (i.e., -47+15dBm at gNB, -47+6dBm at UE)</w:t>
            </w:r>
          </w:p>
          <w:p w14:paraId="66F420B7" w14:textId="77777777" w:rsidR="00F50E9D" w:rsidRPr="009476C7" w:rsidRDefault="00F50E9D" w:rsidP="00DF33E3">
            <w:pPr>
              <w:pStyle w:val="TAL"/>
              <w:rPr>
                <w:sz w:val="16"/>
              </w:rPr>
            </w:pPr>
            <w:r w:rsidRPr="009476C7">
              <w:rPr>
                <w:sz w:val="16"/>
              </w:rPr>
              <w:t>5. Details of COT sharing if used in evaluation: 0.5ms COT for DL, 0.25ms COT for UL, DL COT sharing when traffic in both directions.</w:t>
            </w:r>
          </w:p>
          <w:p w14:paraId="3E9803FE" w14:textId="77777777" w:rsidR="00F50E9D" w:rsidRPr="009476C7" w:rsidRDefault="00F50E9D" w:rsidP="00DF33E3">
            <w:pPr>
              <w:pStyle w:val="TAL"/>
              <w:rPr>
                <w:sz w:val="16"/>
              </w:rPr>
            </w:pPr>
            <w:r w:rsidRPr="009476C7">
              <w:rPr>
                <w:sz w:val="16"/>
              </w:rPr>
              <w:t>6. Other parameters: Frequency 60GHz, BW = 2GHz, SCS = 960kHz.</w:t>
            </w:r>
          </w:p>
        </w:tc>
      </w:tr>
    </w:tbl>
    <w:p w14:paraId="263CB9F6" w14:textId="77777777" w:rsidR="00F50E9D" w:rsidRPr="009476C7" w:rsidRDefault="00F50E9D" w:rsidP="00F50E9D">
      <w:pPr>
        <w:pStyle w:val="BodyText"/>
        <w:spacing w:after="0"/>
        <w:rPr>
          <w:rFonts w:eastAsia="Malgun Gothic" w:cstheme="minorBidi"/>
          <w:sz w:val="16"/>
          <w:szCs w:val="16"/>
          <w:lang w:eastAsia="ko-KR"/>
        </w:rPr>
      </w:pPr>
    </w:p>
    <w:p w14:paraId="02B6DB80" w14:textId="77777777" w:rsidR="00F50E9D" w:rsidRPr="009476C7" w:rsidRDefault="00F50E9D" w:rsidP="00F50E9D">
      <w:pPr>
        <w:rPr>
          <w:rFonts w:asciiTheme="minorHAnsi" w:eastAsiaTheme="minorEastAsia" w:hAnsiTheme="minorHAnsi"/>
          <w:sz w:val="22"/>
          <w:szCs w:val="22"/>
        </w:rPr>
      </w:pPr>
    </w:p>
    <w:p w14:paraId="3C0F7BC4" w14:textId="77777777" w:rsidR="00F50E9D" w:rsidRPr="009476C7" w:rsidRDefault="00F50E9D" w:rsidP="00F50E9D">
      <w:pPr>
        <w:pStyle w:val="Heading4"/>
      </w:pPr>
      <w:bookmarkStart w:id="1637" w:name="_Toc56024792"/>
      <w:bookmarkStart w:id="1638" w:name="_Toc56026040"/>
      <w:bookmarkStart w:id="1639" w:name="_Toc56668741"/>
      <w:r w:rsidRPr="009476C7">
        <w:lastRenderedPageBreak/>
        <w:t>B.2.4.2</w:t>
      </w:r>
      <w:r w:rsidRPr="009476C7">
        <w:tab/>
        <w:t>Source 2 [72]</w:t>
      </w:r>
      <w:bookmarkEnd w:id="1637"/>
      <w:bookmarkEnd w:id="1638"/>
      <w:bookmarkEnd w:id="1639"/>
    </w:p>
    <w:p w14:paraId="390BE5DF" w14:textId="77777777" w:rsidR="00F50E9D" w:rsidRPr="009476C7" w:rsidRDefault="00F50E9D" w:rsidP="00403B6C">
      <w:pPr>
        <w:pStyle w:val="TH"/>
      </w:pPr>
      <w:r w:rsidRPr="009476C7">
        <w:t>Table B.2.4.2-1. System level evaluation results for indoor scenario C (no-LBT and omni-directional LBT)</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rsidRPr="009476C7" w14:paraId="1D85191F"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hideMark/>
          </w:tcPr>
          <w:p w14:paraId="187E7A6D" w14:textId="77777777" w:rsidR="00F50E9D" w:rsidRPr="009476C7" w:rsidRDefault="00F50E9D" w:rsidP="001F7BE9">
            <w:pPr>
              <w:pStyle w:val="TAC"/>
              <w:rPr>
                <w:sz w:val="16"/>
                <w:szCs w:val="18"/>
                <w:lang w:eastAsia="zh-CN"/>
              </w:rPr>
            </w:pPr>
            <w:r w:rsidRPr="009476C7">
              <w:rPr>
                <w:sz w:val="16"/>
                <w:szCs w:val="18"/>
                <w:lang w:eastAsia="zh-CN"/>
              </w:rPr>
              <w:t>Tdoc /</w:t>
            </w:r>
          </w:p>
          <w:p w14:paraId="472B55FA" w14:textId="77777777" w:rsidR="00F50E9D" w:rsidRPr="009476C7" w:rsidRDefault="00F50E9D" w:rsidP="001F7BE9">
            <w:pPr>
              <w:pStyle w:val="TAC"/>
              <w:rPr>
                <w:sz w:val="16"/>
                <w:szCs w:val="18"/>
                <w:lang w:eastAsia="zh-CN"/>
              </w:rPr>
            </w:pPr>
            <w:r w:rsidRPr="009476C7">
              <w:rPr>
                <w:sz w:val="16"/>
                <w:szCs w:val="18"/>
                <w:lang w:eastAsia="zh-CN"/>
              </w:rPr>
              <w:t>Source</w:t>
            </w:r>
          </w:p>
        </w:tc>
        <w:tc>
          <w:tcPr>
            <w:tcW w:w="2027" w:type="dxa"/>
            <w:gridSpan w:val="2"/>
            <w:tcBorders>
              <w:top w:val="single" w:sz="4" w:space="0" w:color="auto"/>
              <w:left w:val="single" w:sz="4" w:space="0" w:color="auto"/>
              <w:bottom w:val="single" w:sz="4" w:space="0" w:color="auto"/>
              <w:right w:val="single" w:sz="4" w:space="0" w:color="auto"/>
            </w:tcBorders>
            <w:hideMark/>
          </w:tcPr>
          <w:p w14:paraId="648E425E" w14:textId="77777777" w:rsidR="00F50E9D" w:rsidRPr="009476C7" w:rsidRDefault="00F50E9D" w:rsidP="001F7BE9">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4094F53A" w14:textId="77777777" w:rsidR="00F50E9D" w:rsidRPr="009476C7" w:rsidRDefault="00F50E9D" w:rsidP="001F7BE9">
            <w:pPr>
              <w:pStyle w:val="TAC"/>
              <w:rPr>
                <w:sz w:val="16"/>
                <w:szCs w:val="18"/>
                <w:lang w:eastAsia="zh-CN"/>
              </w:rPr>
            </w:pPr>
            <w:r w:rsidRPr="009476C7">
              <w:rPr>
                <w:sz w:val="16"/>
                <w:szCs w:val="18"/>
                <w:lang w:eastAsia="zh-CN"/>
              </w:rPr>
              <w:t>no-LBT</w:t>
            </w:r>
          </w:p>
        </w:tc>
        <w:tc>
          <w:tcPr>
            <w:tcW w:w="3456" w:type="dxa"/>
            <w:gridSpan w:val="3"/>
            <w:tcBorders>
              <w:top w:val="single" w:sz="4" w:space="0" w:color="auto"/>
              <w:left w:val="single" w:sz="4" w:space="0" w:color="auto"/>
              <w:bottom w:val="single" w:sz="4" w:space="0" w:color="auto"/>
              <w:right w:val="single" w:sz="4" w:space="0" w:color="auto"/>
            </w:tcBorders>
            <w:hideMark/>
          </w:tcPr>
          <w:p w14:paraId="2D908D2F" w14:textId="77777777" w:rsidR="00F50E9D" w:rsidRPr="009476C7" w:rsidRDefault="00F50E9D" w:rsidP="001F7BE9">
            <w:pPr>
              <w:pStyle w:val="TAC"/>
              <w:rPr>
                <w:sz w:val="16"/>
                <w:szCs w:val="18"/>
                <w:lang w:eastAsia="zh-CN"/>
              </w:rPr>
            </w:pPr>
            <w:r w:rsidRPr="009476C7">
              <w:rPr>
                <w:sz w:val="16"/>
                <w:szCs w:val="18"/>
                <w:lang w:eastAsia="zh-CN"/>
              </w:rPr>
              <w:t xml:space="preserve"> omni-directional LBT</w:t>
            </w:r>
          </w:p>
        </w:tc>
      </w:tr>
      <w:tr w:rsidR="00F50E9D" w:rsidRPr="009476C7" w14:paraId="402D358C"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62173F6" w14:textId="77777777" w:rsidR="00F50E9D" w:rsidRPr="009476C7" w:rsidRDefault="00F50E9D" w:rsidP="001F7BE9">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C6A529A" w14:textId="77777777" w:rsidR="00F50E9D" w:rsidRPr="009476C7" w:rsidRDefault="00F50E9D" w:rsidP="001F7BE9">
            <w:pPr>
              <w:pStyle w:val="TAC"/>
              <w:rPr>
                <w:sz w:val="16"/>
                <w:szCs w:val="18"/>
                <w:lang w:eastAsia="zh-CN"/>
              </w:rPr>
            </w:pPr>
            <w:r w:rsidRPr="009476C7">
              <w:rPr>
                <w:sz w:val="16"/>
                <w:szCs w:val="18"/>
                <w:lang w:eastAsia="zh-CN"/>
              </w:rPr>
              <w:t>Traffic load</w:t>
            </w:r>
          </w:p>
          <w:p w14:paraId="35EF9432" w14:textId="77777777" w:rsidR="00F50E9D" w:rsidRPr="009476C7" w:rsidRDefault="00F50E9D" w:rsidP="001F7BE9">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4315091F" w14:textId="77777777" w:rsidR="00F50E9D" w:rsidRPr="009476C7" w:rsidRDefault="00F50E9D" w:rsidP="001F7BE9">
            <w:pPr>
              <w:pStyle w:val="TAC"/>
              <w:rPr>
                <w:sz w:val="16"/>
                <w:szCs w:val="18"/>
                <w:lang w:eastAsia="zh-CN"/>
              </w:rPr>
            </w:pPr>
            <w:r w:rsidRPr="009476C7">
              <w:rPr>
                <w:sz w:val="16"/>
                <w:szCs w:val="18"/>
                <w:lang w:eastAsia="zh-CN"/>
              </w:rPr>
              <w:t>Low load</w:t>
            </w:r>
          </w:p>
          <w:p w14:paraId="190BC4A1" w14:textId="77777777" w:rsidR="00F50E9D" w:rsidRPr="009476C7" w:rsidRDefault="00F50E9D" w:rsidP="001F7BE9">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73830A36" w14:textId="77777777" w:rsidR="00F50E9D" w:rsidRPr="009476C7" w:rsidRDefault="00F50E9D" w:rsidP="001F7BE9">
            <w:pPr>
              <w:pStyle w:val="TAC"/>
              <w:rPr>
                <w:sz w:val="16"/>
                <w:szCs w:val="18"/>
                <w:lang w:eastAsia="zh-CN"/>
              </w:rPr>
            </w:pPr>
            <w:r w:rsidRPr="009476C7">
              <w:rPr>
                <w:sz w:val="16"/>
                <w:szCs w:val="18"/>
                <w:lang w:eastAsia="zh-CN"/>
              </w:rPr>
              <w:t>Medium load</w:t>
            </w:r>
          </w:p>
          <w:p w14:paraId="052B9C87" w14:textId="77777777" w:rsidR="00F50E9D" w:rsidRPr="009476C7" w:rsidRDefault="00F50E9D" w:rsidP="001F7BE9">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75209186" w14:textId="77777777" w:rsidR="00F50E9D" w:rsidRPr="009476C7" w:rsidRDefault="00F50E9D" w:rsidP="001F7BE9">
            <w:pPr>
              <w:pStyle w:val="TAC"/>
              <w:rPr>
                <w:sz w:val="16"/>
                <w:szCs w:val="18"/>
                <w:lang w:eastAsia="zh-CN"/>
              </w:rPr>
            </w:pPr>
            <w:r w:rsidRPr="009476C7">
              <w:rPr>
                <w:sz w:val="16"/>
                <w:szCs w:val="18"/>
                <w:lang w:eastAsia="zh-CN"/>
              </w:rPr>
              <w:t>High load</w:t>
            </w:r>
          </w:p>
          <w:p w14:paraId="7D7BC181" w14:textId="77777777" w:rsidR="00F50E9D" w:rsidRPr="009476C7" w:rsidRDefault="00F50E9D" w:rsidP="001F7BE9">
            <w:pPr>
              <w:pStyle w:val="TAC"/>
              <w:rPr>
                <w:sz w:val="16"/>
                <w:szCs w:val="18"/>
                <w:lang w:eastAsia="zh-CN"/>
              </w:rPr>
            </w:pPr>
            <w:r w:rsidRPr="009476C7">
              <w:rPr>
                <w:sz w:val="16"/>
                <w:szCs w:val="18"/>
                <w:lang w:eastAsia="zh-CN"/>
              </w:rPr>
              <w:t>above 55% BO</w:t>
            </w:r>
          </w:p>
        </w:tc>
        <w:tc>
          <w:tcPr>
            <w:tcW w:w="1152" w:type="dxa"/>
            <w:tcBorders>
              <w:top w:val="single" w:sz="4" w:space="0" w:color="auto"/>
              <w:left w:val="single" w:sz="4" w:space="0" w:color="auto"/>
              <w:bottom w:val="single" w:sz="4" w:space="0" w:color="auto"/>
              <w:right w:val="single" w:sz="4" w:space="0" w:color="auto"/>
            </w:tcBorders>
            <w:hideMark/>
          </w:tcPr>
          <w:p w14:paraId="0FBB6D93" w14:textId="77777777" w:rsidR="00F50E9D" w:rsidRPr="009476C7" w:rsidRDefault="00F50E9D" w:rsidP="001F7BE9">
            <w:pPr>
              <w:pStyle w:val="TAC"/>
              <w:rPr>
                <w:sz w:val="16"/>
                <w:szCs w:val="18"/>
                <w:lang w:eastAsia="zh-CN"/>
              </w:rPr>
            </w:pPr>
            <w:r w:rsidRPr="009476C7">
              <w:rPr>
                <w:sz w:val="16"/>
                <w:szCs w:val="18"/>
                <w:lang w:eastAsia="zh-CN"/>
              </w:rPr>
              <w:t>Low load</w:t>
            </w:r>
          </w:p>
          <w:p w14:paraId="24674FAF" w14:textId="77777777" w:rsidR="00F50E9D" w:rsidRPr="009476C7" w:rsidRDefault="00F50E9D" w:rsidP="001F7BE9">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2A68B7A7" w14:textId="77777777" w:rsidR="00F50E9D" w:rsidRPr="009476C7" w:rsidRDefault="00F50E9D" w:rsidP="001F7BE9">
            <w:pPr>
              <w:pStyle w:val="TAC"/>
              <w:rPr>
                <w:sz w:val="16"/>
                <w:szCs w:val="18"/>
                <w:lang w:eastAsia="zh-CN"/>
              </w:rPr>
            </w:pPr>
            <w:r w:rsidRPr="009476C7">
              <w:rPr>
                <w:sz w:val="16"/>
                <w:szCs w:val="18"/>
                <w:lang w:eastAsia="zh-CN"/>
              </w:rPr>
              <w:t>Medium load</w:t>
            </w:r>
          </w:p>
          <w:p w14:paraId="0E5A5BA9" w14:textId="77777777" w:rsidR="00F50E9D" w:rsidRPr="009476C7" w:rsidRDefault="00F50E9D" w:rsidP="001F7BE9">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3B7B1BA4" w14:textId="77777777" w:rsidR="00F50E9D" w:rsidRPr="009476C7" w:rsidRDefault="00F50E9D" w:rsidP="001F7BE9">
            <w:pPr>
              <w:pStyle w:val="TAC"/>
              <w:rPr>
                <w:sz w:val="16"/>
                <w:szCs w:val="18"/>
                <w:lang w:eastAsia="zh-CN"/>
              </w:rPr>
            </w:pPr>
            <w:r w:rsidRPr="009476C7">
              <w:rPr>
                <w:sz w:val="16"/>
                <w:szCs w:val="18"/>
                <w:lang w:eastAsia="zh-CN"/>
              </w:rPr>
              <w:t>High load</w:t>
            </w:r>
          </w:p>
          <w:p w14:paraId="7CE033B9" w14:textId="77777777" w:rsidR="00F50E9D" w:rsidRPr="009476C7" w:rsidRDefault="00F50E9D" w:rsidP="001F7BE9">
            <w:pPr>
              <w:pStyle w:val="TAC"/>
              <w:rPr>
                <w:sz w:val="16"/>
                <w:szCs w:val="18"/>
                <w:lang w:eastAsia="zh-CN"/>
              </w:rPr>
            </w:pPr>
            <w:r w:rsidRPr="009476C7">
              <w:rPr>
                <w:sz w:val="16"/>
                <w:szCs w:val="18"/>
                <w:lang w:eastAsia="zh-CN"/>
              </w:rPr>
              <w:t>above 55% BO</w:t>
            </w:r>
          </w:p>
        </w:tc>
      </w:tr>
      <w:tr w:rsidR="00F50E9D" w:rsidRPr="009476C7" w14:paraId="0AE9305F"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216C00B8" w14:textId="77777777" w:rsidR="00F50E9D" w:rsidRPr="009476C7" w:rsidRDefault="00F50E9D" w:rsidP="001F7BE9">
            <w:pPr>
              <w:pStyle w:val="TAC"/>
              <w:rPr>
                <w:sz w:val="16"/>
                <w:szCs w:val="18"/>
                <w:lang w:eastAsia="zh-CN"/>
              </w:rPr>
            </w:pPr>
            <w:bookmarkStart w:id="1640" w:name="OLE_LINK8"/>
            <w:r w:rsidRPr="009476C7">
              <w:rPr>
                <w:sz w:val="16"/>
                <w:szCs w:val="18"/>
                <w:lang w:eastAsia="zh-CN"/>
              </w:rPr>
              <w:t xml:space="preserve">R1-2009610 / </w:t>
            </w:r>
            <w:bookmarkEnd w:id="1640"/>
            <w:r w:rsidRPr="009476C7">
              <w:rPr>
                <w:sz w:val="16"/>
                <w:szCs w:val="18"/>
                <w:lang w:eastAsia="zh-CN"/>
              </w:rPr>
              <w:t>Source 2</w:t>
            </w:r>
          </w:p>
        </w:tc>
        <w:tc>
          <w:tcPr>
            <w:tcW w:w="1025" w:type="dxa"/>
            <w:vMerge w:val="restart"/>
            <w:tcBorders>
              <w:top w:val="single" w:sz="4" w:space="0" w:color="auto"/>
              <w:left w:val="single" w:sz="4" w:space="0" w:color="auto"/>
              <w:bottom w:val="single" w:sz="4" w:space="0" w:color="auto"/>
              <w:right w:val="single" w:sz="4" w:space="0" w:color="auto"/>
            </w:tcBorders>
            <w:hideMark/>
          </w:tcPr>
          <w:p w14:paraId="476469E9" w14:textId="77777777" w:rsidR="00F50E9D" w:rsidRPr="009476C7" w:rsidRDefault="00F50E9D" w:rsidP="001F7BE9">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723FEC07" w14:textId="77777777" w:rsidR="00F50E9D" w:rsidRPr="009476C7" w:rsidRDefault="00F50E9D" w:rsidP="001F7BE9">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4EC753" w14:textId="77777777" w:rsidR="00F50E9D" w:rsidRPr="009476C7" w:rsidRDefault="00F50E9D" w:rsidP="001F7BE9">
            <w:pPr>
              <w:pStyle w:val="TAC"/>
              <w:rPr>
                <w:sz w:val="16"/>
                <w:szCs w:val="18"/>
                <w:lang w:eastAsia="zh-CN"/>
              </w:rPr>
            </w:pPr>
            <w:r w:rsidRPr="009476C7">
              <w:rPr>
                <w:sz w:val="16"/>
                <w:szCs w:val="18"/>
                <w:lang w:eastAsia="zh-CN"/>
              </w:rPr>
              <w:t>2712.1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417B83" w14:textId="77777777" w:rsidR="00F50E9D" w:rsidRPr="009476C7" w:rsidRDefault="00F50E9D" w:rsidP="001F7BE9">
            <w:pPr>
              <w:pStyle w:val="TAC"/>
              <w:rPr>
                <w:sz w:val="16"/>
                <w:szCs w:val="18"/>
                <w:lang w:eastAsia="zh-CN"/>
              </w:rPr>
            </w:pPr>
            <w:r w:rsidRPr="009476C7">
              <w:rPr>
                <w:sz w:val="16"/>
                <w:szCs w:val="18"/>
                <w:lang w:eastAsia="zh-CN"/>
              </w:rPr>
              <w:t>1271.5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2C51EB" w14:textId="77777777" w:rsidR="00F50E9D" w:rsidRPr="009476C7" w:rsidRDefault="00F50E9D" w:rsidP="001F7BE9">
            <w:pPr>
              <w:pStyle w:val="TAC"/>
              <w:rPr>
                <w:sz w:val="16"/>
                <w:szCs w:val="18"/>
                <w:lang w:eastAsia="zh-CN"/>
              </w:rPr>
            </w:pPr>
            <w:r w:rsidRPr="009476C7">
              <w:rPr>
                <w:sz w:val="16"/>
                <w:szCs w:val="18"/>
                <w:lang w:eastAsia="zh-CN"/>
              </w:rPr>
              <w:t>585.9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C4F6BA2" w14:textId="77777777" w:rsidR="00F50E9D" w:rsidRPr="009476C7" w:rsidRDefault="00F50E9D" w:rsidP="001F7BE9">
            <w:pPr>
              <w:pStyle w:val="TAC"/>
              <w:rPr>
                <w:sz w:val="16"/>
                <w:szCs w:val="18"/>
                <w:lang w:eastAsia="zh-CN"/>
              </w:rPr>
            </w:pPr>
            <w:r w:rsidRPr="009476C7">
              <w:rPr>
                <w:sz w:val="16"/>
                <w:szCs w:val="18"/>
                <w:lang w:eastAsia="zh-CN"/>
              </w:rPr>
              <w:t>2478.7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E0CF5C" w14:textId="77777777" w:rsidR="00F50E9D" w:rsidRPr="009476C7" w:rsidRDefault="00F50E9D" w:rsidP="001F7BE9">
            <w:pPr>
              <w:pStyle w:val="TAC"/>
              <w:rPr>
                <w:sz w:val="16"/>
                <w:szCs w:val="18"/>
                <w:lang w:eastAsia="zh-CN"/>
              </w:rPr>
            </w:pPr>
            <w:r w:rsidRPr="009476C7">
              <w:rPr>
                <w:sz w:val="16"/>
                <w:szCs w:val="18"/>
                <w:lang w:eastAsia="zh-CN"/>
              </w:rPr>
              <w:t>1136.6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47FEE64" w14:textId="77777777" w:rsidR="00F50E9D" w:rsidRPr="009476C7" w:rsidRDefault="00F50E9D" w:rsidP="001F7BE9">
            <w:pPr>
              <w:pStyle w:val="TAC"/>
              <w:rPr>
                <w:sz w:val="16"/>
                <w:szCs w:val="18"/>
                <w:lang w:eastAsia="zh-CN"/>
              </w:rPr>
            </w:pPr>
            <w:r w:rsidRPr="009476C7">
              <w:rPr>
                <w:sz w:val="16"/>
                <w:szCs w:val="18"/>
                <w:lang w:eastAsia="zh-CN"/>
              </w:rPr>
              <w:t>474.6</w:t>
            </w:r>
          </w:p>
        </w:tc>
      </w:tr>
      <w:tr w:rsidR="00F50E9D" w:rsidRPr="009476C7" w14:paraId="6BD5FC3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EF16F46" w14:textId="77777777" w:rsidR="00F50E9D" w:rsidRPr="009476C7" w:rsidRDefault="00F50E9D" w:rsidP="001F7BE9">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F46A432" w14:textId="77777777" w:rsidR="00F50E9D" w:rsidRPr="009476C7" w:rsidRDefault="00F50E9D" w:rsidP="001F7BE9">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4161536" w14:textId="77777777" w:rsidR="00F50E9D" w:rsidRPr="009476C7" w:rsidRDefault="00F50E9D" w:rsidP="001F7BE9">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E38ACFA" w14:textId="77777777" w:rsidR="00F50E9D" w:rsidRPr="009476C7" w:rsidRDefault="00F50E9D" w:rsidP="001F7BE9">
            <w:pPr>
              <w:pStyle w:val="TAC"/>
              <w:rPr>
                <w:sz w:val="16"/>
                <w:szCs w:val="18"/>
                <w:lang w:eastAsia="zh-CN"/>
              </w:rPr>
            </w:pPr>
            <w:r w:rsidRPr="009476C7">
              <w:rPr>
                <w:sz w:val="16"/>
                <w:szCs w:val="18"/>
                <w:lang w:eastAsia="zh-CN"/>
              </w:rPr>
              <w:t>6542.7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F50F666" w14:textId="77777777" w:rsidR="00F50E9D" w:rsidRPr="009476C7" w:rsidRDefault="00F50E9D" w:rsidP="001F7BE9">
            <w:pPr>
              <w:pStyle w:val="TAC"/>
              <w:rPr>
                <w:sz w:val="16"/>
                <w:szCs w:val="18"/>
                <w:lang w:eastAsia="zh-CN"/>
              </w:rPr>
            </w:pPr>
            <w:r w:rsidRPr="009476C7">
              <w:rPr>
                <w:sz w:val="16"/>
                <w:szCs w:val="18"/>
                <w:lang w:eastAsia="zh-CN"/>
              </w:rPr>
              <w:t>4481.1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095908" w14:textId="77777777" w:rsidR="00F50E9D" w:rsidRPr="009476C7" w:rsidRDefault="00F50E9D" w:rsidP="001F7BE9">
            <w:pPr>
              <w:pStyle w:val="TAC"/>
              <w:rPr>
                <w:sz w:val="16"/>
                <w:szCs w:val="18"/>
                <w:lang w:eastAsia="zh-CN"/>
              </w:rPr>
            </w:pPr>
            <w:r w:rsidRPr="009476C7">
              <w:rPr>
                <w:sz w:val="16"/>
                <w:szCs w:val="18"/>
                <w:lang w:eastAsia="zh-CN"/>
              </w:rPr>
              <w:t>4029.6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1A967A9" w14:textId="77777777" w:rsidR="00F50E9D" w:rsidRPr="009476C7" w:rsidRDefault="00F50E9D" w:rsidP="001F7BE9">
            <w:pPr>
              <w:pStyle w:val="TAC"/>
              <w:rPr>
                <w:sz w:val="16"/>
                <w:szCs w:val="18"/>
                <w:lang w:eastAsia="zh-CN"/>
              </w:rPr>
            </w:pPr>
            <w:r w:rsidRPr="009476C7">
              <w:rPr>
                <w:sz w:val="16"/>
                <w:szCs w:val="18"/>
                <w:lang w:eastAsia="zh-CN"/>
              </w:rPr>
              <w:t>6091.8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FAC3D8" w14:textId="77777777" w:rsidR="00F50E9D" w:rsidRPr="009476C7" w:rsidRDefault="00F50E9D" w:rsidP="001F7BE9">
            <w:pPr>
              <w:pStyle w:val="TAC"/>
              <w:rPr>
                <w:sz w:val="16"/>
                <w:szCs w:val="18"/>
                <w:lang w:eastAsia="zh-CN"/>
              </w:rPr>
            </w:pPr>
            <w:r w:rsidRPr="009476C7">
              <w:rPr>
                <w:sz w:val="16"/>
                <w:szCs w:val="18"/>
                <w:lang w:eastAsia="zh-CN"/>
              </w:rPr>
              <w:t>4458.6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137FC46" w14:textId="77777777" w:rsidR="00F50E9D" w:rsidRPr="009476C7" w:rsidRDefault="00F50E9D" w:rsidP="001F7BE9">
            <w:pPr>
              <w:pStyle w:val="TAC"/>
              <w:rPr>
                <w:sz w:val="16"/>
                <w:szCs w:val="18"/>
                <w:lang w:eastAsia="zh-CN"/>
              </w:rPr>
            </w:pPr>
            <w:r w:rsidRPr="009476C7">
              <w:rPr>
                <w:sz w:val="16"/>
                <w:szCs w:val="18"/>
                <w:lang w:eastAsia="zh-CN"/>
              </w:rPr>
              <w:t>3595.8</w:t>
            </w:r>
          </w:p>
        </w:tc>
      </w:tr>
      <w:tr w:rsidR="00F50E9D" w:rsidRPr="009476C7" w14:paraId="7B83FE2E"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B39D4AD" w14:textId="77777777" w:rsidR="00F50E9D" w:rsidRPr="009476C7" w:rsidRDefault="00F50E9D" w:rsidP="001F7BE9">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4A0ACB7" w14:textId="77777777" w:rsidR="00F50E9D" w:rsidRPr="009476C7" w:rsidRDefault="00F50E9D" w:rsidP="001F7BE9">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0EC756" w14:textId="77777777" w:rsidR="00F50E9D" w:rsidRPr="009476C7" w:rsidRDefault="00F50E9D" w:rsidP="001F7BE9">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022CCC" w14:textId="77777777" w:rsidR="00F50E9D" w:rsidRPr="009476C7" w:rsidRDefault="00F50E9D" w:rsidP="001F7BE9">
            <w:pPr>
              <w:pStyle w:val="TAC"/>
              <w:rPr>
                <w:sz w:val="16"/>
                <w:szCs w:val="18"/>
                <w:lang w:eastAsia="zh-CN"/>
              </w:rPr>
            </w:pPr>
            <w:r w:rsidRPr="009476C7">
              <w:rPr>
                <w:sz w:val="16"/>
                <w:szCs w:val="18"/>
                <w:lang w:eastAsia="zh-CN"/>
              </w:rPr>
              <w:t>9478.1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37D5FEE" w14:textId="77777777" w:rsidR="00F50E9D" w:rsidRPr="009476C7" w:rsidRDefault="00F50E9D" w:rsidP="001F7BE9">
            <w:pPr>
              <w:pStyle w:val="TAC"/>
              <w:rPr>
                <w:sz w:val="16"/>
                <w:szCs w:val="18"/>
                <w:lang w:eastAsia="zh-CN"/>
              </w:rPr>
            </w:pPr>
            <w:r w:rsidRPr="009476C7">
              <w:rPr>
                <w:sz w:val="16"/>
                <w:szCs w:val="18"/>
                <w:lang w:eastAsia="zh-CN"/>
              </w:rPr>
              <w:t>9472.7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BD614CA" w14:textId="77777777" w:rsidR="00F50E9D" w:rsidRPr="009476C7" w:rsidRDefault="00F50E9D" w:rsidP="001F7BE9">
            <w:pPr>
              <w:pStyle w:val="TAC"/>
              <w:rPr>
                <w:sz w:val="16"/>
                <w:szCs w:val="18"/>
                <w:lang w:eastAsia="zh-CN"/>
              </w:rPr>
            </w:pPr>
            <w:r w:rsidRPr="009476C7">
              <w:rPr>
                <w:sz w:val="16"/>
                <w:szCs w:val="18"/>
                <w:lang w:eastAsia="zh-CN"/>
              </w:rPr>
              <w:t>9459.5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E84F71" w14:textId="77777777" w:rsidR="00F50E9D" w:rsidRPr="009476C7" w:rsidRDefault="00F50E9D" w:rsidP="001F7BE9">
            <w:pPr>
              <w:pStyle w:val="TAC"/>
              <w:rPr>
                <w:sz w:val="16"/>
                <w:szCs w:val="18"/>
                <w:lang w:eastAsia="zh-CN"/>
              </w:rPr>
            </w:pPr>
            <w:r w:rsidRPr="009476C7">
              <w:rPr>
                <w:sz w:val="16"/>
                <w:szCs w:val="18"/>
                <w:lang w:eastAsia="zh-CN"/>
              </w:rPr>
              <w:t>8954.3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13C7585" w14:textId="77777777" w:rsidR="00F50E9D" w:rsidRPr="009476C7" w:rsidRDefault="00F50E9D" w:rsidP="001F7BE9">
            <w:pPr>
              <w:pStyle w:val="TAC"/>
              <w:rPr>
                <w:sz w:val="16"/>
                <w:szCs w:val="18"/>
                <w:lang w:eastAsia="zh-CN"/>
              </w:rPr>
            </w:pPr>
            <w:r w:rsidRPr="009476C7">
              <w:rPr>
                <w:sz w:val="16"/>
                <w:szCs w:val="18"/>
                <w:lang w:eastAsia="zh-CN"/>
              </w:rPr>
              <w:t>8848.7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75567E" w14:textId="77777777" w:rsidR="00F50E9D" w:rsidRPr="009476C7" w:rsidRDefault="00F50E9D" w:rsidP="001F7BE9">
            <w:pPr>
              <w:pStyle w:val="TAC"/>
              <w:rPr>
                <w:sz w:val="16"/>
                <w:szCs w:val="18"/>
                <w:lang w:eastAsia="zh-CN"/>
              </w:rPr>
            </w:pPr>
            <w:r w:rsidRPr="009476C7">
              <w:rPr>
                <w:sz w:val="16"/>
                <w:szCs w:val="18"/>
                <w:lang w:eastAsia="zh-CN"/>
              </w:rPr>
              <w:t>8715.9</w:t>
            </w:r>
          </w:p>
        </w:tc>
      </w:tr>
      <w:tr w:rsidR="00F50E9D" w:rsidRPr="009476C7" w14:paraId="2ED21E9C"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1BB25D2" w14:textId="77777777" w:rsidR="00F50E9D" w:rsidRPr="009476C7" w:rsidRDefault="00F50E9D" w:rsidP="001F7BE9">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A6AD8C" w14:textId="77777777" w:rsidR="00F50E9D" w:rsidRPr="009476C7" w:rsidRDefault="00F50E9D" w:rsidP="001F7BE9">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C5CBFE8" w14:textId="77777777" w:rsidR="00F50E9D" w:rsidRPr="009476C7" w:rsidRDefault="00F50E9D" w:rsidP="001F7BE9">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D3AFE46" w14:textId="77777777" w:rsidR="00F50E9D" w:rsidRPr="009476C7" w:rsidRDefault="00F50E9D" w:rsidP="001F7BE9">
            <w:pPr>
              <w:pStyle w:val="TAC"/>
              <w:rPr>
                <w:sz w:val="16"/>
                <w:szCs w:val="18"/>
                <w:lang w:eastAsia="zh-CN"/>
              </w:rPr>
            </w:pPr>
            <w:r w:rsidRPr="009476C7">
              <w:rPr>
                <w:sz w:val="16"/>
                <w:szCs w:val="18"/>
                <w:lang w:eastAsia="zh-CN"/>
              </w:rPr>
              <w:t>6383.1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3998D8" w14:textId="77777777" w:rsidR="00F50E9D" w:rsidRPr="009476C7" w:rsidRDefault="00F50E9D" w:rsidP="001F7BE9">
            <w:pPr>
              <w:pStyle w:val="TAC"/>
              <w:rPr>
                <w:sz w:val="16"/>
                <w:szCs w:val="18"/>
                <w:lang w:eastAsia="zh-CN"/>
              </w:rPr>
            </w:pPr>
            <w:r w:rsidRPr="009476C7">
              <w:rPr>
                <w:sz w:val="16"/>
                <w:szCs w:val="18"/>
                <w:lang w:eastAsia="zh-CN"/>
              </w:rPr>
              <w:t>5130.7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BA9995F" w14:textId="77777777" w:rsidR="00F50E9D" w:rsidRPr="009476C7" w:rsidRDefault="00F50E9D" w:rsidP="001F7BE9">
            <w:pPr>
              <w:pStyle w:val="TAC"/>
              <w:rPr>
                <w:sz w:val="16"/>
                <w:szCs w:val="18"/>
                <w:lang w:eastAsia="zh-CN"/>
              </w:rPr>
            </w:pPr>
            <w:r w:rsidRPr="009476C7">
              <w:rPr>
                <w:sz w:val="16"/>
                <w:szCs w:val="18"/>
                <w:lang w:eastAsia="zh-CN"/>
              </w:rPr>
              <w:t>4346.5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6D9193" w14:textId="77777777" w:rsidR="00F50E9D" w:rsidRPr="009476C7" w:rsidRDefault="00F50E9D" w:rsidP="001F7BE9">
            <w:pPr>
              <w:pStyle w:val="TAC"/>
              <w:rPr>
                <w:sz w:val="16"/>
                <w:szCs w:val="18"/>
                <w:lang w:eastAsia="zh-CN"/>
              </w:rPr>
            </w:pPr>
            <w:r w:rsidRPr="009476C7">
              <w:rPr>
                <w:sz w:val="16"/>
                <w:szCs w:val="18"/>
                <w:lang w:eastAsia="zh-CN"/>
              </w:rPr>
              <w:t>5945.0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7699DC" w14:textId="77777777" w:rsidR="00F50E9D" w:rsidRPr="009476C7" w:rsidRDefault="00F50E9D" w:rsidP="001F7BE9">
            <w:pPr>
              <w:pStyle w:val="TAC"/>
              <w:rPr>
                <w:sz w:val="16"/>
                <w:szCs w:val="18"/>
                <w:lang w:eastAsia="zh-CN"/>
              </w:rPr>
            </w:pPr>
            <w:r w:rsidRPr="009476C7">
              <w:rPr>
                <w:sz w:val="16"/>
                <w:szCs w:val="18"/>
                <w:lang w:eastAsia="zh-CN"/>
              </w:rPr>
              <w:t>4722.5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F93E27" w14:textId="77777777" w:rsidR="00F50E9D" w:rsidRPr="009476C7" w:rsidRDefault="00F50E9D" w:rsidP="001F7BE9">
            <w:pPr>
              <w:pStyle w:val="TAC"/>
              <w:rPr>
                <w:sz w:val="16"/>
                <w:szCs w:val="18"/>
                <w:lang w:eastAsia="zh-CN"/>
              </w:rPr>
            </w:pPr>
            <w:r w:rsidRPr="009476C7">
              <w:rPr>
                <w:sz w:val="16"/>
                <w:szCs w:val="18"/>
                <w:lang w:eastAsia="zh-CN"/>
              </w:rPr>
              <w:t>3913.9</w:t>
            </w:r>
          </w:p>
        </w:tc>
      </w:tr>
      <w:tr w:rsidR="00F50E9D" w:rsidRPr="009476C7" w14:paraId="199EE083"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DED023E" w14:textId="77777777" w:rsidR="00F50E9D" w:rsidRPr="009476C7" w:rsidRDefault="00F50E9D" w:rsidP="001F7BE9">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87BDE84" w14:textId="77777777" w:rsidR="00F50E9D" w:rsidRPr="009476C7" w:rsidRDefault="00F50E9D" w:rsidP="001F7BE9">
            <w:pPr>
              <w:pStyle w:val="TAC"/>
              <w:rPr>
                <w:sz w:val="16"/>
                <w:szCs w:val="18"/>
                <w:lang w:eastAsia="zh-CN"/>
              </w:rPr>
            </w:pPr>
            <w:r w:rsidRPr="009476C7">
              <w:rPr>
                <w:sz w:val="16"/>
                <w:szCs w:val="18"/>
                <w:lang w:eastAsia="zh-CN"/>
              </w:rPr>
              <w:t>DL delay (s)</w:t>
            </w:r>
          </w:p>
        </w:tc>
        <w:tc>
          <w:tcPr>
            <w:tcW w:w="1002" w:type="dxa"/>
            <w:tcBorders>
              <w:top w:val="single" w:sz="4" w:space="0" w:color="auto"/>
              <w:left w:val="single" w:sz="4" w:space="0" w:color="auto"/>
              <w:bottom w:val="single" w:sz="4" w:space="0" w:color="auto"/>
              <w:right w:val="single" w:sz="4" w:space="0" w:color="auto"/>
            </w:tcBorders>
            <w:hideMark/>
          </w:tcPr>
          <w:p w14:paraId="63142732" w14:textId="77777777" w:rsidR="00F50E9D" w:rsidRPr="009476C7" w:rsidRDefault="00F50E9D" w:rsidP="001F7BE9">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730A0AD" w14:textId="77777777" w:rsidR="00F50E9D" w:rsidRPr="009476C7" w:rsidRDefault="00F50E9D" w:rsidP="001F7BE9">
            <w:pPr>
              <w:pStyle w:val="TAC"/>
              <w:rPr>
                <w:sz w:val="16"/>
                <w:szCs w:val="18"/>
                <w:lang w:eastAsia="zh-CN"/>
              </w:rPr>
            </w:pPr>
            <w:r w:rsidRPr="009476C7">
              <w:rPr>
                <w:sz w:val="16"/>
                <w:szCs w:val="18"/>
                <w:lang w:eastAsia="zh-CN"/>
              </w:rPr>
              <w:t>0.0228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90DBD3" w14:textId="77777777" w:rsidR="00F50E9D" w:rsidRPr="009476C7" w:rsidRDefault="00F50E9D" w:rsidP="001F7BE9">
            <w:pPr>
              <w:pStyle w:val="TAC"/>
              <w:rPr>
                <w:sz w:val="16"/>
                <w:szCs w:val="18"/>
                <w:lang w:eastAsia="zh-CN"/>
              </w:rPr>
            </w:pPr>
            <w:r w:rsidRPr="009476C7">
              <w:rPr>
                <w:sz w:val="16"/>
                <w:szCs w:val="18"/>
                <w:lang w:eastAsia="zh-CN"/>
              </w:rPr>
              <w:t>0.0228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4DF25D" w14:textId="77777777" w:rsidR="00F50E9D" w:rsidRPr="009476C7" w:rsidRDefault="00F50E9D" w:rsidP="001F7BE9">
            <w:pPr>
              <w:pStyle w:val="TAC"/>
              <w:rPr>
                <w:sz w:val="16"/>
                <w:szCs w:val="18"/>
                <w:lang w:eastAsia="zh-CN"/>
              </w:rPr>
            </w:pPr>
            <w:r w:rsidRPr="009476C7">
              <w:rPr>
                <w:sz w:val="16"/>
                <w:szCs w:val="18"/>
                <w:lang w:eastAsia="zh-CN"/>
              </w:rPr>
              <w:t>0.0228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57A2EA" w14:textId="77777777" w:rsidR="00F50E9D" w:rsidRPr="009476C7" w:rsidRDefault="00F50E9D" w:rsidP="001F7BE9">
            <w:pPr>
              <w:pStyle w:val="TAC"/>
              <w:rPr>
                <w:sz w:val="16"/>
                <w:szCs w:val="18"/>
                <w:lang w:eastAsia="zh-CN"/>
              </w:rPr>
            </w:pPr>
            <w:r w:rsidRPr="009476C7">
              <w:rPr>
                <w:sz w:val="16"/>
                <w:szCs w:val="18"/>
                <w:lang w:eastAsia="zh-CN"/>
              </w:rPr>
              <w:t>0.0241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D11CFA3" w14:textId="77777777" w:rsidR="00F50E9D" w:rsidRPr="009476C7" w:rsidRDefault="00F50E9D" w:rsidP="001F7BE9">
            <w:pPr>
              <w:pStyle w:val="TAC"/>
              <w:rPr>
                <w:sz w:val="16"/>
                <w:szCs w:val="18"/>
                <w:lang w:eastAsia="zh-CN"/>
              </w:rPr>
            </w:pPr>
            <w:r w:rsidRPr="009476C7">
              <w:rPr>
                <w:sz w:val="16"/>
                <w:szCs w:val="18"/>
                <w:lang w:eastAsia="zh-CN"/>
              </w:rPr>
              <w:t>0.0244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5777E2" w14:textId="77777777" w:rsidR="00F50E9D" w:rsidRPr="009476C7" w:rsidRDefault="00F50E9D" w:rsidP="001F7BE9">
            <w:pPr>
              <w:pStyle w:val="TAC"/>
              <w:rPr>
                <w:sz w:val="16"/>
                <w:szCs w:val="18"/>
                <w:lang w:eastAsia="zh-CN"/>
              </w:rPr>
            </w:pPr>
            <w:r w:rsidRPr="009476C7">
              <w:rPr>
                <w:sz w:val="16"/>
                <w:szCs w:val="18"/>
                <w:lang w:eastAsia="zh-CN"/>
              </w:rPr>
              <w:t>0.0247</w:t>
            </w:r>
          </w:p>
        </w:tc>
      </w:tr>
      <w:tr w:rsidR="00F50E9D" w:rsidRPr="009476C7" w14:paraId="654597D6"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F17B909" w14:textId="77777777" w:rsidR="00F50E9D" w:rsidRPr="009476C7" w:rsidRDefault="00F50E9D" w:rsidP="001F7BE9">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2277FE" w14:textId="77777777" w:rsidR="00F50E9D" w:rsidRPr="009476C7" w:rsidRDefault="00F50E9D" w:rsidP="001F7BE9">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623080" w14:textId="77777777" w:rsidR="00F50E9D" w:rsidRPr="009476C7" w:rsidRDefault="00F50E9D" w:rsidP="001F7BE9">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EB878E" w14:textId="77777777" w:rsidR="00F50E9D" w:rsidRPr="009476C7" w:rsidRDefault="00F50E9D" w:rsidP="001F7BE9">
            <w:pPr>
              <w:pStyle w:val="TAC"/>
              <w:rPr>
                <w:sz w:val="16"/>
                <w:szCs w:val="18"/>
                <w:lang w:eastAsia="zh-CN"/>
              </w:rPr>
            </w:pPr>
            <w:r w:rsidRPr="009476C7">
              <w:rPr>
                <w:sz w:val="16"/>
                <w:szCs w:val="18"/>
                <w:lang w:eastAsia="zh-CN"/>
              </w:rPr>
              <w:t>0.0329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BBF905" w14:textId="77777777" w:rsidR="00F50E9D" w:rsidRPr="009476C7" w:rsidRDefault="00F50E9D" w:rsidP="001F7BE9">
            <w:pPr>
              <w:pStyle w:val="TAC"/>
              <w:rPr>
                <w:sz w:val="16"/>
                <w:szCs w:val="18"/>
                <w:lang w:eastAsia="zh-CN"/>
              </w:rPr>
            </w:pPr>
            <w:r w:rsidRPr="009476C7">
              <w:rPr>
                <w:sz w:val="16"/>
                <w:szCs w:val="18"/>
                <w:lang w:eastAsia="zh-CN"/>
              </w:rPr>
              <w:t>0.0442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24D3BFC" w14:textId="77777777" w:rsidR="00F50E9D" w:rsidRPr="009476C7" w:rsidRDefault="00F50E9D" w:rsidP="001F7BE9">
            <w:pPr>
              <w:pStyle w:val="TAC"/>
              <w:rPr>
                <w:sz w:val="16"/>
                <w:szCs w:val="18"/>
                <w:lang w:eastAsia="zh-CN"/>
              </w:rPr>
            </w:pPr>
            <w:r w:rsidRPr="009476C7">
              <w:rPr>
                <w:sz w:val="16"/>
                <w:szCs w:val="18"/>
                <w:lang w:eastAsia="zh-CN"/>
              </w:rPr>
              <w:t>0.0534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8032675" w14:textId="77777777" w:rsidR="00F50E9D" w:rsidRPr="009476C7" w:rsidRDefault="00F50E9D" w:rsidP="001F7BE9">
            <w:pPr>
              <w:pStyle w:val="TAC"/>
              <w:rPr>
                <w:sz w:val="16"/>
                <w:szCs w:val="18"/>
                <w:lang w:eastAsia="zh-CN"/>
              </w:rPr>
            </w:pPr>
            <w:r w:rsidRPr="009476C7">
              <w:rPr>
                <w:sz w:val="16"/>
                <w:szCs w:val="18"/>
                <w:lang w:eastAsia="zh-CN"/>
              </w:rPr>
              <w:t>0.0354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BE756A2" w14:textId="77777777" w:rsidR="00F50E9D" w:rsidRPr="009476C7" w:rsidRDefault="00F50E9D" w:rsidP="001F7BE9">
            <w:pPr>
              <w:pStyle w:val="TAC"/>
              <w:rPr>
                <w:sz w:val="16"/>
                <w:szCs w:val="18"/>
                <w:lang w:eastAsia="zh-CN"/>
              </w:rPr>
            </w:pPr>
            <w:r w:rsidRPr="009476C7">
              <w:rPr>
                <w:sz w:val="16"/>
                <w:szCs w:val="18"/>
                <w:lang w:eastAsia="zh-CN"/>
              </w:rPr>
              <w:t>0.0481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4F34FB4" w14:textId="77777777" w:rsidR="00F50E9D" w:rsidRPr="009476C7" w:rsidRDefault="00F50E9D" w:rsidP="001F7BE9">
            <w:pPr>
              <w:pStyle w:val="TAC"/>
              <w:rPr>
                <w:sz w:val="16"/>
                <w:szCs w:val="18"/>
                <w:lang w:eastAsia="zh-CN"/>
              </w:rPr>
            </w:pPr>
            <w:r w:rsidRPr="009476C7">
              <w:rPr>
                <w:sz w:val="16"/>
                <w:szCs w:val="18"/>
                <w:lang w:eastAsia="zh-CN"/>
              </w:rPr>
              <w:t>0.0598</w:t>
            </w:r>
          </w:p>
        </w:tc>
      </w:tr>
      <w:tr w:rsidR="00F50E9D" w:rsidRPr="009476C7" w14:paraId="40BC0E8E"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9DED8B7" w14:textId="77777777" w:rsidR="00F50E9D" w:rsidRPr="009476C7" w:rsidRDefault="00F50E9D" w:rsidP="001F7BE9">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2CB481" w14:textId="77777777" w:rsidR="00F50E9D" w:rsidRPr="009476C7" w:rsidRDefault="00F50E9D" w:rsidP="001F7BE9">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F159268" w14:textId="77777777" w:rsidR="00F50E9D" w:rsidRPr="009476C7" w:rsidRDefault="00F50E9D" w:rsidP="001F7BE9">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9E5594" w14:textId="77777777" w:rsidR="00F50E9D" w:rsidRPr="009476C7" w:rsidRDefault="00F50E9D" w:rsidP="001F7BE9">
            <w:pPr>
              <w:pStyle w:val="TAC"/>
              <w:rPr>
                <w:sz w:val="16"/>
                <w:szCs w:val="18"/>
                <w:lang w:eastAsia="zh-CN"/>
              </w:rPr>
            </w:pPr>
            <w:r w:rsidRPr="009476C7">
              <w:rPr>
                <w:sz w:val="16"/>
                <w:szCs w:val="18"/>
                <w:lang w:eastAsia="zh-CN"/>
              </w:rPr>
              <w:t>0.0792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45F8A3" w14:textId="77777777" w:rsidR="00F50E9D" w:rsidRPr="009476C7" w:rsidRDefault="00F50E9D" w:rsidP="001F7BE9">
            <w:pPr>
              <w:pStyle w:val="TAC"/>
              <w:rPr>
                <w:sz w:val="16"/>
                <w:szCs w:val="18"/>
                <w:lang w:eastAsia="zh-CN"/>
              </w:rPr>
            </w:pPr>
            <w:r w:rsidRPr="009476C7">
              <w:rPr>
                <w:sz w:val="16"/>
                <w:szCs w:val="18"/>
                <w:lang w:eastAsia="zh-CN"/>
              </w:rPr>
              <w:t>0.1646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60784E" w14:textId="77777777" w:rsidR="00F50E9D" w:rsidRPr="009476C7" w:rsidRDefault="00F50E9D" w:rsidP="001F7BE9">
            <w:pPr>
              <w:pStyle w:val="TAC"/>
              <w:rPr>
                <w:sz w:val="16"/>
                <w:szCs w:val="18"/>
                <w:lang w:eastAsia="zh-CN"/>
              </w:rPr>
            </w:pPr>
            <w:r w:rsidRPr="009476C7">
              <w:rPr>
                <w:sz w:val="16"/>
                <w:szCs w:val="18"/>
                <w:lang w:eastAsia="zh-CN"/>
              </w:rPr>
              <w:t>0.3375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4F4222E" w14:textId="77777777" w:rsidR="00F50E9D" w:rsidRPr="009476C7" w:rsidRDefault="00F50E9D" w:rsidP="001F7BE9">
            <w:pPr>
              <w:pStyle w:val="TAC"/>
              <w:rPr>
                <w:sz w:val="16"/>
                <w:szCs w:val="18"/>
                <w:lang w:eastAsia="zh-CN"/>
              </w:rPr>
            </w:pPr>
            <w:r w:rsidRPr="009476C7">
              <w:rPr>
                <w:sz w:val="16"/>
                <w:szCs w:val="18"/>
                <w:lang w:eastAsia="zh-CN"/>
              </w:rPr>
              <w:t>0.0865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4CFEA04" w14:textId="77777777" w:rsidR="00F50E9D" w:rsidRPr="009476C7" w:rsidRDefault="00F50E9D" w:rsidP="001F7BE9">
            <w:pPr>
              <w:pStyle w:val="TAC"/>
              <w:rPr>
                <w:sz w:val="16"/>
                <w:szCs w:val="18"/>
                <w:lang w:eastAsia="zh-CN"/>
              </w:rPr>
            </w:pPr>
            <w:r w:rsidRPr="009476C7">
              <w:rPr>
                <w:sz w:val="16"/>
                <w:szCs w:val="18"/>
                <w:lang w:eastAsia="zh-CN"/>
              </w:rPr>
              <w:t>0.1870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519B34" w14:textId="77777777" w:rsidR="00F50E9D" w:rsidRPr="009476C7" w:rsidRDefault="00F50E9D" w:rsidP="001F7BE9">
            <w:pPr>
              <w:pStyle w:val="TAC"/>
              <w:rPr>
                <w:sz w:val="16"/>
                <w:szCs w:val="18"/>
                <w:lang w:eastAsia="zh-CN"/>
              </w:rPr>
            </w:pPr>
            <w:r w:rsidRPr="009476C7">
              <w:rPr>
                <w:sz w:val="16"/>
                <w:szCs w:val="18"/>
                <w:lang w:eastAsia="zh-CN"/>
              </w:rPr>
              <w:t>0.4128</w:t>
            </w:r>
          </w:p>
        </w:tc>
      </w:tr>
      <w:tr w:rsidR="00F50E9D" w:rsidRPr="009476C7" w14:paraId="647AEF62"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987304F" w14:textId="77777777" w:rsidR="00F50E9D" w:rsidRPr="009476C7" w:rsidRDefault="00F50E9D" w:rsidP="001F7BE9">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2550E8F" w14:textId="77777777" w:rsidR="00F50E9D" w:rsidRPr="009476C7" w:rsidRDefault="00F50E9D" w:rsidP="001F7BE9">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1C3ED8" w14:textId="77777777" w:rsidR="00F50E9D" w:rsidRPr="009476C7" w:rsidRDefault="00F50E9D" w:rsidP="001F7BE9">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AA3B578" w14:textId="77777777" w:rsidR="00F50E9D" w:rsidRPr="009476C7" w:rsidRDefault="00F50E9D" w:rsidP="001F7BE9">
            <w:pPr>
              <w:pStyle w:val="TAC"/>
              <w:rPr>
                <w:sz w:val="16"/>
                <w:szCs w:val="18"/>
                <w:lang w:eastAsia="zh-CN"/>
              </w:rPr>
            </w:pPr>
            <w:r w:rsidRPr="009476C7">
              <w:rPr>
                <w:sz w:val="16"/>
                <w:szCs w:val="18"/>
                <w:lang w:eastAsia="zh-CN"/>
              </w:rPr>
              <w:t>0.0396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757DA2" w14:textId="77777777" w:rsidR="00F50E9D" w:rsidRPr="009476C7" w:rsidRDefault="00F50E9D" w:rsidP="001F7BE9">
            <w:pPr>
              <w:pStyle w:val="TAC"/>
              <w:rPr>
                <w:sz w:val="16"/>
                <w:szCs w:val="18"/>
                <w:lang w:eastAsia="zh-CN"/>
              </w:rPr>
            </w:pPr>
            <w:r w:rsidRPr="009476C7">
              <w:rPr>
                <w:sz w:val="16"/>
                <w:szCs w:val="18"/>
                <w:lang w:eastAsia="zh-CN"/>
              </w:rPr>
              <w:t>0.0636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7617CCD" w14:textId="77777777" w:rsidR="00F50E9D" w:rsidRPr="009476C7" w:rsidRDefault="00F50E9D" w:rsidP="001F7BE9">
            <w:pPr>
              <w:pStyle w:val="TAC"/>
              <w:rPr>
                <w:sz w:val="16"/>
                <w:szCs w:val="18"/>
                <w:lang w:eastAsia="zh-CN"/>
              </w:rPr>
            </w:pPr>
            <w:r w:rsidRPr="009476C7">
              <w:rPr>
                <w:sz w:val="16"/>
                <w:szCs w:val="18"/>
                <w:lang w:eastAsia="zh-CN"/>
              </w:rPr>
              <w:t>0.1125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1FDB337" w14:textId="77777777" w:rsidR="00F50E9D" w:rsidRPr="009476C7" w:rsidRDefault="00F50E9D" w:rsidP="001F7BE9">
            <w:pPr>
              <w:pStyle w:val="TAC"/>
              <w:rPr>
                <w:sz w:val="16"/>
                <w:szCs w:val="18"/>
                <w:lang w:eastAsia="zh-CN"/>
              </w:rPr>
            </w:pPr>
            <w:r w:rsidRPr="009476C7">
              <w:rPr>
                <w:sz w:val="16"/>
                <w:szCs w:val="18"/>
                <w:lang w:eastAsia="zh-CN"/>
              </w:rPr>
              <w:t>0.0427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CD130CE" w14:textId="77777777" w:rsidR="00F50E9D" w:rsidRPr="009476C7" w:rsidRDefault="00F50E9D" w:rsidP="001F7BE9">
            <w:pPr>
              <w:pStyle w:val="TAC"/>
              <w:rPr>
                <w:sz w:val="16"/>
                <w:szCs w:val="18"/>
                <w:lang w:eastAsia="zh-CN"/>
              </w:rPr>
            </w:pPr>
            <w:r w:rsidRPr="009476C7">
              <w:rPr>
                <w:sz w:val="16"/>
                <w:szCs w:val="18"/>
                <w:lang w:eastAsia="zh-CN"/>
              </w:rPr>
              <w:t>0.0706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4A10FF" w14:textId="77777777" w:rsidR="00F50E9D" w:rsidRPr="009476C7" w:rsidRDefault="00F50E9D" w:rsidP="001F7BE9">
            <w:pPr>
              <w:pStyle w:val="TAC"/>
              <w:rPr>
                <w:sz w:val="16"/>
                <w:szCs w:val="18"/>
                <w:lang w:eastAsia="zh-CN"/>
              </w:rPr>
            </w:pPr>
            <w:r w:rsidRPr="009476C7">
              <w:rPr>
                <w:sz w:val="16"/>
                <w:szCs w:val="18"/>
                <w:lang w:eastAsia="zh-CN"/>
              </w:rPr>
              <w:t>0.1309</w:t>
            </w:r>
          </w:p>
        </w:tc>
      </w:tr>
      <w:tr w:rsidR="00F50E9D" w:rsidRPr="009476C7" w14:paraId="04BBE02A"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B3E8068" w14:textId="77777777" w:rsidR="00F50E9D" w:rsidRPr="009476C7" w:rsidRDefault="00F50E9D" w:rsidP="001F7BE9">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7D0EEA6" w14:textId="77777777" w:rsidR="00F50E9D" w:rsidRPr="009476C7" w:rsidRDefault="00F50E9D" w:rsidP="001F7BE9">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75601A1D" w14:textId="77777777" w:rsidR="00F50E9D" w:rsidRPr="009476C7" w:rsidRDefault="00F50E9D" w:rsidP="001F7BE9">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D6B324" w14:textId="77777777" w:rsidR="00F50E9D" w:rsidRPr="009476C7" w:rsidRDefault="00F50E9D" w:rsidP="001F7BE9">
            <w:pPr>
              <w:pStyle w:val="TAC"/>
              <w:rPr>
                <w:sz w:val="16"/>
                <w:szCs w:val="18"/>
                <w:lang w:eastAsia="zh-CN"/>
              </w:rPr>
            </w:pPr>
            <w:r w:rsidRPr="009476C7">
              <w:rPr>
                <w:sz w:val="16"/>
                <w:szCs w:val="18"/>
                <w:lang w:eastAsia="zh-CN"/>
              </w:rPr>
              <w:t>3004.4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A30F13" w14:textId="77777777" w:rsidR="00F50E9D" w:rsidRPr="009476C7" w:rsidRDefault="00F50E9D" w:rsidP="001F7BE9">
            <w:pPr>
              <w:pStyle w:val="TAC"/>
              <w:rPr>
                <w:sz w:val="16"/>
                <w:szCs w:val="18"/>
                <w:lang w:eastAsia="zh-CN"/>
              </w:rPr>
            </w:pPr>
            <w:r w:rsidRPr="009476C7">
              <w:rPr>
                <w:sz w:val="16"/>
                <w:szCs w:val="18"/>
                <w:lang w:eastAsia="zh-CN"/>
              </w:rPr>
              <w:t>1470.8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85F8B6" w14:textId="77777777" w:rsidR="00F50E9D" w:rsidRPr="009476C7" w:rsidRDefault="00F50E9D" w:rsidP="001F7BE9">
            <w:pPr>
              <w:pStyle w:val="TAC"/>
              <w:rPr>
                <w:sz w:val="16"/>
                <w:szCs w:val="18"/>
                <w:lang w:eastAsia="zh-CN"/>
              </w:rPr>
            </w:pPr>
            <w:r w:rsidRPr="009476C7">
              <w:rPr>
                <w:sz w:val="16"/>
                <w:szCs w:val="18"/>
                <w:lang w:eastAsia="zh-CN"/>
              </w:rPr>
              <w:t>801.5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A3406B" w14:textId="77777777" w:rsidR="00F50E9D" w:rsidRPr="009476C7" w:rsidRDefault="00F50E9D" w:rsidP="001F7BE9">
            <w:pPr>
              <w:pStyle w:val="TAC"/>
              <w:rPr>
                <w:sz w:val="16"/>
                <w:szCs w:val="18"/>
                <w:lang w:eastAsia="zh-CN"/>
              </w:rPr>
            </w:pPr>
            <w:r w:rsidRPr="009476C7">
              <w:rPr>
                <w:sz w:val="16"/>
                <w:szCs w:val="18"/>
                <w:lang w:eastAsia="zh-CN"/>
              </w:rPr>
              <w:t>2748.7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6EB1B98" w14:textId="77777777" w:rsidR="00F50E9D" w:rsidRPr="009476C7" w:rsidRDefault="00F50E9D" w:rsidP="001F7BE9">
            <w:pPr>
              <w:pStyle w:val="TAC"/>
              <w:rPr>
                <w:sz w:val="16"/>
                <w:szCs w:val="18"/>
                <w:lang w:eastAsia="zh-CN"/>
              </w:rPr>
            </w:pPr>
            <w:r w:rsidRPr="009476C7">
              <w:rPr>
                <w:sz w:val="16"/>
                <w:szCs w:val="18"/>
                <w:lang w:eastAsia="zh-CN"/>
              </w:rPr>
              <w:t>1271.5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8E5E14" w14:textId="77777777" w:rsidR="00F50E9D" w:rsidRPr="009476C7" w:rsidRDefault="00F50E9D" w:rsidP="001F7BE9">
            <w:pPr>
              <w:pStyle w:val="TAC"/>
              <w:rPr>
                <w:sz w:val="16"/>
                <w:szCs w:val="18"/>
                <w:lang w:eastAsia="zh-CN"/>
              </w:rPr>
            </w:pPr>
            <w:r w:rsidRPr="009476C7">
              <w:rPr>
                <w:sz w:val="16"/>
                <w:szCs w:val="18"/>
                <w:lang w:eastAsia="zh-CN"/>
              </w:rPr>
              <w:t>551.6</w:t>
            </w:r>
          </w:p>
        </w:tc>
      </w:tr>
      <w:tr w:rsidR="00F50E9D" w:rsidRPr="009476C7" w14:paraId="3AF93CA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69355E5" w14:textId="77777777" w:rsidR="00F50E9D" w:rsidRPr="009476C7" w:rsidRDefault="00F50E9D" w:rsidP="001F7BE9">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52F33B" w14:textId="77777777" w:rsidR="00F50E9D" w:rsidRPr="009476C7" w:rsidRDefault="00F50E9D" w:rsidP="001F7BE9">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249EB64" w14:textId="77777777" w:rsidR="00F50E9D" w:rsidRPr="009476C7" w:rsidRDefault="00F50E9D" w:rsidP="001F7BE9">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8D7FD58" w14:textId="77777777" w:rsidR="00F50E9D" w:rsidRPr="009476C7" w:rsidRDefault="00F50E9D" w:rsidP="001F7BE9">
            <w:pPr>
              <w:pStyle w:val="TAC"/>
              <w:rPr>
                <w:sz w:val="16"/>
                <w:szCs w:val="18"/>
                <w:lang w:eastAsia="zh-CN"/>
              </w:rPr>
            </w:pPr>
            <w:r w:rsidRPr="009476C7">
              <w:rPr>
                <w:sz w:val="16"/>
                <w:szCs w:val="18"/>
                <w:lang w:eastAsia="zh-CN"/>
              </w:rPr>
              <w:t>6947.7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11F04A5" w14:textId="77777777" w:rsidR="00F50E9D" w:rsidRPr="009476C7" w:rsidRDefault="00F50E9D" w:rsidP="001F7BE9">
            <w:pPr>
              <w:pStyle w:val="TAC"/>
              <w:rPr>
                <w:sz w:val="16"/>
                <w:szCs w:val="18"/>
                <w:lang w:eastAsia="zh-CN"/>
              </w:rPr>
            </w:pPr>
            <w:r w:rsidRPr="009476C7">
              <w:rPr>
                <w:sz w:val="16"/>
                <w:szCs w:val="18"/>
                <w:lang w:eastAsia="zh-CN"/>
              </w:rPr>
              <w:t>5450.4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E01F918" w14:textId="77777777" w:rsidR="00F50E9D" w:rsidRPr="009476C7" w:rsidRDefault="00F50E9D" w:rsidP="001F7BE9">
            <w:pPr>
              <w:pStyle w:val="TAC"/>
              <w:rPr>
                <w:sz w:val="16"/>
                <w:szCs w:val="18"/>
                <w:lang w:eastAsia="zh-CN"/>
              </w:rPr>
            </w:pPr>
            <w:r w:rsidRPr="009476C7">
              <w:rPr>
                <w:sz w:val="16"/>
                <w:szCs w:val="18"/>
                <w:lang w:eastAsia="zh-CN"/>
              </w:rPr>
              <w:t>4476.4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CBDEEAE" w14:textId="77777777" w:rsidR="00F50E9D" w:rsidRPr="009476C7" w:rsidRDefault="00F50E9D" w:rsidP="001F7BE9">
            <w:pPr>
              <w:pStyle w:val="TAC"/>
              <w:rPr>
                <w:sz w:val="16"/>
                <w:szCs w:val="18"/>
                <w:lang w:eastAsia="zh-CN"/>
              </w:rPr>
            </w:pPr>
            <w:r w:rsidRPr="009476C7">
              <w:rPr>
                <w:sz w:val="16"/>
                <w:szCs w:val="18"/>
                <w:lang w:eastAsia="zh-CN"/>
              </w:rPr>
              <w:t>6508.5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D7A3E55" w14:textId="77777777" w:rsidR="00F50E9D" w:rsidRPr="009476C7" w:rsidRDefault="00F50E9D" w:rsidP="001F7BE9">
            <w:pPr>
              <w:pStyle w:val="TAC"/>
              <w:rPr>
                <w:sz w:val="16"/>
                <w:szCs w:val="18"/>
                <w:lang w:eastAsia="zh-CN"/>
              </w:rPr>
            </w:pPr>
            <w:r w:rsidRPr="009476C7">
              <w:rPr>
                <w:sz w:val="16"/>
                <w:szCs w:val="18"/>
                <w:lang w:eastAsia="zh-CN"/>
              </w:rPr>
              <w:t>4898.4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5B63AC5" w14:textId="77777777" w:rsidR="00F50E9D" w:rsidRPr="009476C7" w:rsidRDefault="00F50E9D" w:rsidP="001F7BE9">
            <w:pPr>
              <w:pStyle w:val="TAC"/>
              <w:rPr>
                <w:sz w:val="16"/>
                <w:szCs w:val="18"/>
                <w:lang w:eastAsia="zh-CN"/>
              </w:rPr>
            </w:pPr>
            <w:r w:rsidRPr="009476C7">
              <w:rPr>
                <w:sz w:val="16"/>
                <w:szCs w:val="18"/>
                <w:lang w:eastAsia="zh-CN"/>
              </w:rPr>
              <w:t>3944.6</w:t>
            </w:r>
          </w:p>
        </w:tc>
      </w:tr>
      <w:tr w:rsidR="00F50E9D" w:rsidRPr="009476C7" w14:paraId="3423C22C"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98CF81" w14:textId="77777777" w:rsidR="00F50E9D" w:rsidRPr="009476C7" w:rsidRDefault="00F50E9D" w:rsidP="001F7BE9">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5D2C81" w14:textId="77777777" w:rsidR="00F50E9D" w:rsidRPr="009476C7" w:rsidRDefault="00F50E9D" w:rsidP="001F7BE9">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8123E3" w14:textId="77777777" w:rsidR="00F50E9D" w:rsidRPr="009476C7" w:rsidRDefault="00F50E9D" w:rsidP="001F7BE9">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94A78D6" w14:textId="77777777" w:rsidR="00F50E9D" w:rsidRPr="009476C7" w:rsidRDefault="00F50E9D" w:rsidP="001F7BE9">
            <w:pPr>
              <w:pStyle w:val="TAC"/>
              <w:rPr>
                <w:sz w:val="16"/>
                <w:szCs w:val="18"/>
                <w:lang w:eastAsia="zh-CN"/>
              </w:rPr>
            </w:pPr>
            <w:r w:rsidRPr="009476C7">
              <w:rPr>
                <w:sz w:val="16"/>
                <w:szCs w:val="18"/>
                <w:lang w:eastAsia="zh-CN"/>
              </w:rPr>
              <w:t>10637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90A5428" w14:textId="77777777" w:rsidR="00F50E9D" w:rsidRPr="009476C7" w:rsidRDefault="00F50E9D" w:rsidP="001F7BE9">
            <w:pPr>
              <w:pStyle w:val="TAC"/>
              <w:rPr>
                <w:sz w:val="16"/>
                <w:szCs w:val="18"/>
                <w:lang w:eastAsia="zh-CN"/>
              </w:rPr>
            </w:pPr>
            <w:r w:rsidRPr="009476C7">
              <w:rPr>
                <w:sz w:val="16"/>
                <w:szCs w:val="18"/>
                <w:lang w:eastAsia="zh-CN"/>
              </w:rPr>
              <w:t>10594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4B2EA9" w14:textId="77777777" w:rsidR="00F50E9D" w:rsidRPr="009476C7" w:rsidRDefault="00F50E9D" w:rsidP="001F7BE9">
            <w:pPr>
              <w:pStyle w:val="TAC"/>
              <w:rPr>
                <w:sz w:val="16"/>
                <w:szCs w:val="18"/>
                <w:lang w:eastAsia="zh-CN"/>
              </w:rPr>
            </w:pPr>
            <w:r w:rsidRPr="009476C7">
              <w:rPr>
                <w:sz w:val="16"/>
                <w:szCs w:val="18"/>
                <w:lang w:eastAsia="zh-CN"/>
              </w:rPr>
              <w:t>9402.1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B4A0913" w14:textId="77777777" w:rsidR="00F50E9D" w:rsidRPr="009476C7" w:rsidRDefault="00F50E9D" w:rsidP="001F7BE9">
            <w:pPr>
              <w:pStyle w:val="TAC"/>
              <w:rPr>
                <w:sz w:val="16"/>
                <w:szCs w:val="18"/>
                <w:lang w:eastAsia="zh-CN"/>
              </w:rPr>
            </w:pPr>
            <w:r w:rsidRPr="009476C7">
              <w:rPr>
                <w:sz w:val="16"/>
                <w:szCs w:val="18"/>
                <w:lang w:eastAsia="zh-CN"/>
              </w:rPr>
              <w:t>10014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4AE52A" w14:textId="77777777" w:rsidR="00F50E9D" w:rsidRPr="009476C7" w:rsidRDefault="00F50E9D" w:rsidP="001F7BE9">
            <w:pPr>
              <w:pStyle w:val="TAC"/>
              <w:rPr>
                <w:sz w:val="16"/>
                <w:szCs w:val="18"/>
                <w:lang w:eastAsia="zh-CN"/>
              </w:rPr>
            </w:pPr>
            <w:r w:rsidRPr="009476C7">
              <w:rPr>
                <w:sz w:val="16"/>
                <w:szCs w:val="18"/>
                <w:lang w:eastAsia="zh-CN"/>
              </w:rPr>
              <w:t>9792.6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4625C5" w14:textId="77777777" w:rsidR="00F50E9D" w:rsidRPr="009476C7" w:rsidRDefault="00F50E9D" w:rsidP="001F7BE9">
            <w:pPr>
              <w:pStyle w:val="TAC"/>
              <w:rPr>
                <w:sz w:val="16"/>
                <w:szCs w:val="18"/>
                <w:lang w:eastAsia="zh-CN"/>
              </w:rPr>
            </w:pPr>
            <w:r w:rsidRPr="009476C7">
              <w:rPr>
                <w:sz w:val="16"/>
                <w:szCs w:val="18"/>
                <w:lang w:eastAsia="zh-CN"/>
              </w:rPr>
              <w:t>8676.5</w:t>
            </w:r>
          </w:p>
        </w:tc>
      </w:tr>
      <w:tr w:rsidR="00F50E9D" w:rsidRPr="009476C7" w14:paraId="2AA9EE1D"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DCE707" w14:textId="77777777" w:rsidR="00F50E9D" w:rsidRPr="009476C7" w:rsidRDefault="00F50E9D" w:rsidP="001F7BE9">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797D799" w14:textId="77777777" w:rsidR="00F50E9D" w:rsidRPr="009476C7" w:rsidRDefault="00F50E9D" w:rsidP="001F7BE9">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37038A" w14:textId="77777777" w:rsidR="00F50E9D" w:rsidRPr="009476C7" w:rsidRDefault="00F50E9D" w:rsidP="001F7BE9">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8FA1BF" w14:textId="77777777" w:rsidR="00F50E9D" w:rsidRPr="009476C7" w:rsidRDefault="00F50E9D" w:rsidP="001F7BE9">
            <w:pPr>
              <w:pStyle w:val="TAC"/>
              <w:rPr>
                <w:sz w:val="16"/>
                <w:szCs w:val="18"/>
                <w:lang w:eastAsia="zh-CN"/>
              </w:rPr>
            </w:pPr>
            <w:r w:rsidRPr="009476C7">
              <w:rPr>
                <w:sz w:val="16"/>
                <w:szCs w:val="18"/>
                <w:lang w:eastAsia="zh-CN"/>
              </w:rPr>
              <w:t>6835.8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3CE358" w14:textId="77777777" w:rsidR="00F50E9D" w:rsidRPr="009476C7" w:rsidRDefault="00F50E9D" w:rsidP="001F7BE9">
            <w:pPr>
              <w:pStyle w:val="TAC"/>
              <w:rPr>
                <w:sz w:val="16"/>
                <w:szCs w:val="18"/>
                <w:lang w:eastAsia="zh-CN"/>
              </w:rPr>
            </w:pPr>
            <w:r w:rsidRPr="009476C7">
              <w:rPr>
                <w:sz w:val="16"/>
                <w:szCs w:val="18"/>
                <w:lang w:eastAsia="zh-CN"/>
              </w:rPr>
              <w:t>5534.8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BEA8154" w14:textId="77777777" w:rsidR="00F50E9D" w:rsidRPr="009476C7" w:rsidRDefault="00F50E9D" w:rsidP="001F7BE9">
            <w:pPr>
              <w:pStyle w:val="TAC"/>
              <w:rPr>
                <w:sz w:val="16"/>
                <w:szCs w:val="18"/>
                <w:lang w:eastAsia="zh-CN"/>
              </w:rPr>
            </w:pPr>
            <w:r w:rsidRPr="009476C7">
              <w:rPr>
                <w:sz w:val="16"/>
                <w:szCs w:val="18"/>
                <w:lang w:eastAsia="zh-CN"/>
              </w:rPr>
              <w:t>4759.1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E7075F7" w14:textId="77777777" w:rsidR="00F50E9D" w:rsidRPr="009476C7" w:rsidRDefault="00F50E9D" w:rsidP="001F7BE9">
            <w:pPr>
              <w:pStyle w:val="TAC"/>
              <w:rPr>
                <w:sz w:val="16"/>
                <w:szCs w:val="18"/>
                <w:lang w:eastAsia="zh-CN"/>
              </w:rPr>
            </w:pPr>
            <w:r w:rsidRPr="009476C7">
              <w:rPr>
                <w:sz w:val="16"/>
                <w:szCs w:val="18"/>
                <w:lang w:eastAsia="zh-CN"/>
              </w:rPr>
              <w:t>6376.1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6A67B5" w14:textId="77777777" w:rsidR="00F50E9D" w:rsidRPr="009476C7" w:rsidRDefault="00F50E9D" w:rsidP="001F7BE9">
            <w:pPr>
              <w:pStyle w:val="TAC"/>
              <w:rPr>
                <w:sz w:val="16"/>
                <w:szCs w:val="18"/>
                <w:lang w:eastAsia="zh-CN"/>
              </w:rPr>
            </w:pPr>
            <w:r w:rsidRPr="009476C7">
              <w:rPr>
                <w:sz w:val="16"/>
                <w:szCs w:val="18"/>
                <w:lang w:eastAsia="zh-CN"/>
              </w:rPr>
              <w:t>5058.1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198901" w14:textId="77777777" w:rsidR="00F50E9D" w:rsidRPr="009476C7" w:rsidRDefault="00F50E9D" w:rsidP="001F7BE9">
            <w:pPr>
              <w:pStyle w:val="TAC"/>
              <w:rPr>
                <w:sz w:val="16"/>
                <w:szCs w:val="18"/>
                <w:lang w:eastAsia="zh-CN"/>
              </w:rPr>
            </w:pPr>
            <w:r w:rsidRPr="009476C7">
              <w:rPr>
                <w:sz w:val="16"/>
                <w:szCs w:val="18"/>
                <w:lang w:eastAsia="zh-CN"/>
              </w:rPr>
              <w:t>4232.4</w:t>
            </w:r>
          </w:p>
        </w:tc>
      </w:tr>
      <w:tr w:rsidR="00F50E9D" w:rsidRPr="009476C7" w14:paraId="72FB94E2"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420A706" w14:textId="77777777" w:rsidR="00F50E9D" w:rsidRPr="009476C7" w:rsidRDefault="00F50E9D" w:rsidP="001F7BE9">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3B47EE1" w14:textId="77777777" w:rsidR="00F50E9D" w:rsidRPr="009476C7" w:rsidRDefault="00F50E9D" w:rsidP="001F7BE9">
            <w:pPr>
              <w:pStyle w:val="TAC"/>
              <w:rPr>
                <w:sz w:val="16"/>
                <w:szCs w:val="18"/>
                <w:lang w:eastAsia="zh-CN"/>
              </w:rPr>
            </w:pPr>
            <w:r w:rsidRPr="009476C7">
              <w:rPr>
                <w:sz w:val="16"/>
                <w:szCs w:val="18"/>
                <w:lang w:eastAsia="zh-CN"/>
              </w:rPr>
              <w:t>UL delay (s)</w:t>
            </w:r>
          </w:p>
        </w:tc>
        <w:tc>
          <w:tcPr>
            <w:tcW w:w="1002" w:type="dxa"/>
            <w:tcBorders>
              <w:top w:val="single" w:sz="4" w:space="0" w:color="auto"/>
              <w:left w:val="single" w:sz="4" w:space="0" w:color="auto"/>
              <w:bottom w:val="single" w:sz="4" w:space="0" w:color="auto"/>
              <w:right w:val="single" w:sz="4" w:space="0" w:color="auto"/>
            </w:tcBorders>
            <w:hideMark/>
          </w:tcPr>
          <w:p w14:paraId="3E742E38" w14:textId="77777777" w:rsidR="00F50E9D" w:rsidRPr="009476C7" w:rsidRDefault="00F50E9D" w:rsidP="001F7BE9">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1DE1D4" w14:textId="77777777" w:rsidR="00F50E9D" w:rsidRPr="009476C7" w:rsidRDefault="00F50E9D" w:rsidP="001F7BE9">
            <w:pPr>
              <w:pStyle w:val="TAC"/>
              <w:rPr>
                <w:sz w:val="16"/>
                <w:szCs w:val="18"/>
                <w:lang w:eastAsia="zh-CN"/>
              </w:rPr>
            </w:pPr>
            <w:r w:rsidRPr="009476C7">
              <w:rPr>
                <w:sz w:val="16"/>
                <w:szCs w:val="18"/>
                <w:lang w:eastAsia="zh-CN"/>
              </w:rPr>
              <w:t>0.0203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76D406F" w14:textId="77777777" w:rsidR="00F50E9D" w:rsidRPr="009476C7" w:rsidRDefault="00F50E9D" w:rsidP="001F7BE9">
            <w:pPr>
              <w:pStyle w:val="TAC"/>
              <w:rPr>
                <w:sz w:val="16"/>
                <w:szCs w:val="18"/>
                <w:lang w:eastAsia="zh-CN"/>
              </w:rPr>
            </w:pPr>
            <w:r w:rsidRPr="009476C7">
              <w:rPr>
                <w:sz w:val="16"/>
                <w:szCs w:val="18"/>
                <w:lang w:eastAsia="zh-CN"/>
              </w:rPr>
              <w:t>0.0204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54DA190" w14:textId="77777777" w:rsidR="00F50E9D" w:rsidRPr="009476C7" w:rsidRDefault="00F50E9D" w:rsidP="001F7BE9">
            <w:pPr>
              <w:pStyle w:val="TAC"/>
              <w:rPr>
                <w:sz w:val="16"/>
                <w:szCs w:val="18"/>
                <w:lang w:eastAsia="zh-CN"/>
              </w:rPr>
            </w:pPr>
            <w:r w:rsidRPr="009476C7">
              <w:rPr>
                <w:sz w:val="16"/>
                <w:szCs w:val="18"/>
                <w:lang w:eastAsia="zh-CN"/>
              </w:rPr>
              <w:t>0.0227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3BF6D7" w14:textId="77777777" w:rsidR="00F50E9D" w:rsidRPr="009476C7" w:rsidRDefault="00F50E9D" w:rsidP="001F7BE9">
            <w:pPr>
              <w:pStyle w:val="TAC"/>
              <w:rPr>
                <w:sz w:val="16"/>
                <w:szCs w:val="18"/>
                <w:lang w:eastAsia="zh-CN"/>
              </w:rPr>
            </w:pPr>
            <w:r w:rsidRPr="009476C7">
              <w:rPr>
                <w:sz w:val="16"/>
                <w:szCs w:val="18"/>
                <w:lang w:eastAsia="zh-CN"/>
              </w:rPr>
              <w:t>0.0215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D7974BE" w14:textId="77777777" w:rsidR="00F50E9D" w:rsidRPr="009476C7" w:rsidRDefault="00F50E9D" w:rsidP="001F7BE9">
            <w:pPr>
              <w:pStyle w:val="TAC"/>
              <w:rPr>
                <w:sz w:val="16"/>
                <w:szCs w:val="18"/>
                <w:lang w:eastAsia="zh-CN"/>
              </w:rPr>
            </w:pPr>
            <w:r w:rsidRPr="009476C7">
              <w:rPr>
                <w:sz w:val="16"/>
                <w:szCs w:val="18"/>
                <w:lang w:eastAsia="zh-CN"/>
              </w:rPr>
              <w:t>0.0220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780604F" w14:textId="77777777" w:rsidR="00F50E9D" w:rsidRPr="009476C7" w:rsidRDefault="00F50E9D" w:rsidP="001F7BE9">
            <w:pPr>
              <w:pStyle w:val="TAC"/>
              <w:rPr>
                <w:sz w:val="16"/>
                <w:szCs w:val="18"/>
                <w:lang w:eastAsia="zh-CN"/>
              </w:rPr>
            </w:pPr>
            <w:r w:rsidRPr="009476C7">
              <w:rPr>
                <w:sz w:val="16"/>
                <w:szCs w:val="18"/>
                <w:lang w:eastAsia="zh-CN"/>
              </w:rPr>
              <w:t>0.0248</w:t>
            </w:r>
          </w:p>
        </w:tc>
      </w:tr>
      <w:tr w:rsidR="00F50E9D" w:rsidRPr="009476C7" w14:paraId="789DD63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88B884E" w14:textId="77777777" w:rsidR="00F50E9D" w:rsidRPr="009476C7" w:rsidRDefault="00F50E9D" w:rsidP="001F7BE9">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F8E8E2" w14:textId="77777777" w:rsidR="00F50E9D" w:rsidRPr="009476C7" w:rsidRDefault="00F50E9D" w:rsidP="001F7BE9">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70B0A0E" w14:textId="77777777" w:rsidR="00F50E9D" w:rsidRPr="009476C7" w:rsidRDefault="00F50E9D" w:rsidP="001F7BE9">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D8DA0C3" w14:textId="77777777" w:rsidR="00F50E9D" w:rsidRPr="009476C7" w:rsidRDefault="00F50E9D" w:rsidP="001F7BE9">
            <w:pPr>
              <w:pStyle w:val="TAC"/>
              <w:rPr>
                <w:sz w:val="16"/>
                <w:szCs w:val="18"/>
                <w:lang w:eastAsia="zh-CN"/>
              </w:rPr>
            </w:pPr>
            <w:r w:rsidRPr="009476C7">
              <w:rPr>
                <w:sz w:val="16"/>
                <w:szCs w:val="18"/>
                <w:lang w:eastAsia="zh-CN"/>
              </w:rPr>
              <w:t>0.0311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D5D4569" w14:textId="77777777" w:rsidR="00F50E9D" w:rsidRPr="009476C7" w:rsidRDefault="00F50E9D" w:rsidP="001F7BE9">
            <w:pPr>
              <w:pStyle w:val="TAC"/>
              <w:rPr>
                <w:sz w:val="16"/>
                <w:szCs w:val="18"/>
                <w:lang w:eastAsia="zh-CN"/>
              </w:rPr>
            </w:pPr>
            <w:r w:rsidRPr="009476C7">
              <w:rPr>
                <w:sz w:val="16"/>
                <w:szCs w:val="18"/>
                <w:lang w:eastAsia="zh-CN"/>
              </w:rPr>
              <w:t>0.0394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3CAEA0" w14:textId="77777777" w:rsidR="00F50E9D" w:rsidRPr="009476C7" w:rsidRDefault="00F50E9D" w:rsidP="001F7BE9">
            <w:pPr>
              <w:pStyle w:val="TAC"/>
              <w:rPr>
                <w:sz w:val="16"/>
                <w:szCs w:val="18"/>
                <w:lang w:eastAsia="zh-CN"/>
              </w:rPr>
            </w:pPr>
            <w:r w:rsidRPr="009476C7">
              <w:rPr>
                <w:sz w:val="16"/>
                <w:szCs w:val="18"/>
                <w:lang w:eastAsia="zh-CN"/>
              </w:rPr>
              <w:t>0.0481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9041607" w14:textId="77777777" w:rsidR="00F50E9D" w:rsidRPr="009476C7" w:rsidRDefault="00F50E9D" w:rsidP="001F7BE9">
            <w:pPr>
              <w:pStyle w:val="TAC"/>
              <w:rPr>
                <w:sz w:val="16"/>
                <w:szCs w:val="18"/>
                <w:lang w:eastAsia="zh-CN"/>
              </w:rPr>
            </w:pPr>
            <w:r w:rsidRPr="009476C7">
              <w:rPr>
                <w:sz w:val="16"/>
                <w:szCs w:val="18"/>
                <w:lang w:eastAsia="zh-CN"/>
              </w:rPr>
              <w:t>0.0331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CDE594" w14:textId="77777777" w:rsidR="00F50E9D" w:rsidRPr="009476C7" w:rsidRDefault="00F50E9D" w:rsidP="001F7BE9">
            <w:pPr>
              <w:pStyle w:val="TAC"/>
              <w:rPr>
                <w:sz w:val="16"/>
                <w:szCs w:val="18"/>
                <w:lang w:eastAsia="zh-CN"/>
              </w:rPr>
            </w:pPr>
            <w:r w:rsidRPr="009476C7">
              <w:rPr>
                <w:sz w:val="16"/>
                <w:szCs w:val="18"/>
                <w:lang w:eastAsia="zh-CN"/>
              </w:rPr>
              <w:t>0.0438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ED5335" w14:textId="77777777" w:rsidR="00F50E9D" w:rsidRPr="009476C7" w:rsidRDefault="00F50E9D" w:rsidP="001F7BE9">
            <w:pPr>
              <w:pStyle w:val="TAC"/>
              <w:rPr>
                <w:sz w:val="16"/>
                <w:szCs w:val="18"/>
                <w:lang w:eastAsia="zh-CN"/>
              </w:rPr>
            </w:pPr>
            <w:r w:rsidRPr="009476C7">
              <w:rPr>
                <w:sz w:val="16"/>
                <w:szCs w:val="18"/>
                <w:lang w:eastAsia="zh-CN"/>
              </w:rPr>
              <w:t>0.0544</w:t>
            </w:r>
          </w:p>
        </w:tc>
      </w:tr>
      <w:tr w:rsidR="00F50E9D" w:rsidRPr="009476C7" w14:paraId="2B11BEC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300480" w14:textId="77777777" w:rsidR="00F50E9D" w:rsidRPr="009476C7" w:rsidRDefault="00F50E9D" w:rsidP="001F7BE9">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F297A8A" w14:textId="77777777" w:rsidR="00F50E9D" w:rsidRPr="009476C7" w:rsidRDefault="00F50E9D" w:rsidP="001F7BE9">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54EEA61" w14:textId="77777777" w:rsidR="00F50E9D" w:rsidRPr="009476C7" w:rsidRDefault="00F50E9D" w:rsidP="001F7BE9">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F827AF4" w14:textId="77777777" w:rsidR="00F50E9D" w:rsidRPr="009476C7" w:rsidRDefault="00F50E9D" w:rsidP="001F7BE9">
            <w:pPr>
              <w:pStyle w:val="TAC"/>
              <w:rPr>
                <w:sz w:val="16"/>
                <w:szCs w:val="18"/>
                <w:lang w:eastAsia="zh-CN"/>
              </w:rPr>
            </w:pPr>
            <w:r w:rsidRPr="009476C7">
              <w:rPr>
                <w:sz w:val="16"/>
                <w:szCs w:val="18"/>
                <w:lang w:eastAsia="zh-CN"/>
              </w:rPr>
              <w:t>0.0719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BB3DC3F" w14:textId="77777777" w:rsidR="00F50E9D" w:rsidRPr="009476C7" w:rsidRDefault="00F50E9D" w:rsidP="001F7BE9">
            <w:pPr>
              <w:pStyle w:val="TAC"/>
              <w:rPr>
                <w:sz w:val="16"/>
                <w:szCs w:val="18"/>
                <w:lang w:eastAsia="zh-CN"/>
              </w:rPr>
            </w:pPr>
            <w:r w:rsidRPr="009476C7">
              <w:rPr>
                <w:sz w:val="16"/>
                <w:szCs w:val="18"/>
                <w:lang w:eastAsia="zh-CN"/>
              </w:rPr>
              <w:t>0.1422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155599" w14:textId="77777777" w:rsidR="00F50E9D" w:rsidRPr="009476C7" w:rsidRDefault="00F50E9D" w:rsidP="001F7BE9">
            <w:pPr>
              <w:pStyle w:val="TAC"/>
              <w:rPr>
                <w:sz w:val="16"/>
                <w:szCs w:val="18"/>
                <w:lang w:eastAsia="zh-CN"/>
              </w:rPr>
            </w:pPr>
            <w:r w:rsidRPr="009476C7">
              <w:rPr>
                <w:sz w:val="16"/>
                <w:szCs w:val="18"/>
                <w:lang w:eastAsia="zh-CN"/>
              </w:rPr>
              <w:t>0.2501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3819A09" w14:textId="77777777" w:rsidR="00F50E9D" w:rsidRPr="009476C7" w:rsidRDefault="00F50E9D" w:rsidP="001F7BE9">
            <w:pPr>
              <w:pStyle w:val="TAC"/>
              <w:rPr>
                <w:sz w:val="16"/>
                <w:szCs w:val="18"/>
                <w:lang w:eastAsia="zh-CN"/>
              </w:rPr>
            </w:pPr>
            <w:r w:rsidRPr="009476C7">
              <w:rPr>
                <w:sz w:val="16"/>
                <w:szCs w:val="18"/>
                <w:lang w:eastAsia="zh-CN"/>
              </w:rPr>
              <w:t>0.0786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DFF21BD" w14:textId="77777777" w:rsidR="00F50E9D" w:rsidRPr="009476C7" w:rsidRDefault="00F50E9D" w:rsidP="001F7BE9">
            <w:pPr>
              <w:pStyle w:val="TAC"/>
              <w:rPr>
                <w:sz w:val="16"/>
                <w:szCs w:val="18"/>
                <w:lang w:eastAsia="zh-CN"/>
              </w:rPr>
            </w:pPr>
            <w:r w:rsidRPr="009476C7">
              <w:rPr>
                <w:sz w:val="16"/>
                <w:szCs w:val="18"/>
                <w:lang w:eastAsia="zh-CN"/>
              </w:rPr>
              <w:t>0.1671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FBE1AAA" w14:textId="77777777" w:rsidR="00F50E9D" w:rsidRPr="009476C7" w:rsidRDefault="00F50E9D" w:rsidP="001F7BE9">
            <w:pPr>
              <w:pStyle w:val="TAC"/>
              <w:rPr>
                <w:sz w:val="16"/>
                <w:szCs w:val="18"/>
                <w:lang w:eastAsia="zh-CN"/>
              </w:rPr>
            </w:pPr>
            <w:r w:rsidRPr="009476C7">
              <w:rPr>
                <w:sz w:val="16"/>
                <w:szCs w:val="18"/>
                <w:lang w:eastAsia="zh-CN"/>
              </w:rPr>
              <w:t>0.3530</w:t>
            </w:r>
          </w:p>
        </w:tc>
      </w:tr>
      <w:tr w:rsidR="00F50E9D" w:rsidRPr="009476C7" w14:paraId="7233A854"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2D0BC05" w14:textId="77777777" w:rsidR="00F50E9D" w:rsidRPr="009476C7" w:rsidRDefault="00F50E9D" w:rsidP="001F7BE9">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CCA02F3" w14:textId="77777777" w:rsidR="00F50E9D" w:rsidRPr="009476C7" w:rsidRDefault="00F50E9D" w:rsidP="001F7BE9">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E01D22" w14:textId="77777777" w:rsidR="00F50E9D" w:rsidRPr="009476C7" w:rsidRDefault="00F50E9D" w:rsidP="001F7BE9">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CAA11A" w14:textId="77777777" w:rsidR="00F50E9D" w:rsidRPr="009476C7" w:rsidRDefault="00F50E9D" w:rsidP="001F7BE9">
            <w:pPr>
              <w:pStyle w:val="TAC"/>
              <w:rPr>
                <w:sz w:val="16"/>
                <w:szCs w:val="18"/>
                <w:lang w:eastAsia="zh-CN"/>
              </w:rPr>
            </w:pPr>
            <w:r w:rsidRPr="009476C7">
              <w:rPr>
                <w:sz w:val="16"/>
                <w:szCs w:val="18"/>
                <w:lang w:eastAsia="zh-CN"/>
              </w:rPr>
              <w:t>0.0366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93571C" w14:textId="77777777" w:rsidR="00F50E9D" w:rsidRPr="009476C7" w:rsidRDefault="00F50E9D" w:rsidP="001F7BE9">
            <w:pPr>
              <w:pStyle w:val="TAC"/>
              <w:rPr>
                <w:sz w:val="16"/>
                <w:szCs w:val="18"/>
                <w:lang w:eastAsia="zh-CN"/>
              </w:rPr>
            </w:pPr>
            <w:r w:rsidRPr="009476C7">
              <w:rPr>
                <w:sz w:val="16"/>
                <w:szCs w:val="18"/>
                <w:lang w:eastAsia="zh-CN"/>
              </w:rPr>
              <w:t>0.0573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3819FF8" w14:textId="77777777" w:rsidR="00F50E9D" w:rsidRPr="009476C7" w:rsidRDefault="00F50E9D" w:rsidP="001F7BE9">
            <w:pPr>
              <w:pStyle w:val="TAC"/>
              <w:rPr>
                <w:sz w:val="16"/>
                <w:szCs w:val="18"/>
                <w:lang w:eastAsia="zh-CN"/>
              </w:rPr>
            </w:pPr>
            <w:r w:rsidRPr="009476C7">
              <w:rPr>
                <w:sz w:val="16"/>
                <w:szCs w:val="18"/>
                <w:lang w:eastAsia="zh-CN"/>
              </w:rPr>
              <w:t>0.0951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EE2BBEA" w14:textId="77777777" w:rsidR="00F50E9D" w:rsidRPr="009476C7" w:rsidRDefault="00F50E9D" w:rsidP="001F7BE9">
            <w:pPr>
              <w:pStyle w:val="TAC"/>
              <w:rPr>
                <w:sz w:val="16"/>
                <w:szCs w:val="18"/>
                <w:lang w:eastAsia="zh-CN"/>
              </w:rPr>
            </w:pPr>
            <w:r w:rsidRPr="009476C7">
              <w:rPr>
                <w:sz w:val="16"/>
                <w:szCs w:val="18"/>
                <w:lang w:eastAsia="zh-CN"/>
              </w:rPr>
              <w:t>0.0395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B500383" w14:textId="77777777" w:rsidR="00F50E9D" w:rsidRPr="009476C7" w:rsidRDefault="00F50E9D" w:rsidP="001F7BE9">
            <w:pPr>
              <w:pStyle w:val="TAC"/>
              <w:rPr>
                <w:sz w:val="16"/>
                <w:szCs w:val="18"/>
                <w:lang w:eastAsia="zh-CN"/>
              </w:rPr>
            </w:pPr>
            <w:r w:rsidRPr="009476C7">
              <w:rPr>
                <w:sz w:val="16"/>
                <w:szCs w:val="18"/>
                <w:lang w:eastAsia="zh-CN"/>
              </w:rPr>
              <w:t>0.0661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7A363AD" w14:textId="77777777" w:rsidR="00F50E9D" w:rsidRPr="009476C7" w:rsidRDefault="00F50E9D" w:rsidP="001F7BE9">
            <w:pPr>
              <w:pStyle w:val="TAC"/>
              <w:rPr>
                <w:sz w:val="16"/>
                <w:szCs w:val="18"/>
                <w:lang w:eastAsia="zh-CN"/>
              </w:rPr>
            </w:pPr>
            <w:r w:rsidRPr="009476C7">
              <w:rPr>
                <w:sz w:val="16"/>
                <w:szCs w:val="18"/>
                <w:lang w:eastAsia="zh-CN"/>
              </w:rPr>
              <w:t>0.1228</w:t>
            </w:r>
          </w:p>
        </w:tc>
      </w:tr>
      <w:tr w:rsidR="00F50E9D" w:rsidRPr="009476C7" w14:paraId="23EF7D1F"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2CD9F78" w14:textId="77777777" w:rsidR="00F50E9D" w:rsidRPr="009476C7" w:rsidRDefault="00F50E9D" w:rsidP="001F7BE9">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56B894C" w14:textId="77777777" w:rsidR="00F50E9D" w:rsidRPr="009476C7" w:rsidRDefault="00F50E9D" w:rsidP="001F7BE9">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hideMark/>
          </w:tcPr>
          <w:p w14:paraId="697F061E" w14:textId="77777777" w:rsidR="00F50E9D" w:rsidRPr="009476C7" w:rsidRDefault="00F50E9D" w:rsidP="001F7BE9">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491AA11D" w14:textId="77777777" w:rsidR="00F50E9D" w:rsidRPr="009476C7" w:rsidRDefault="00F50E9D" w:rsidP="001F7BE9">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1DA3A4D0" w14:textId="77777777" w:rsidR="00F50E9D" w:rsidRPr="009476C7" w:rsidRDefault="00F50E9D" w:rsidP="001F7BE9">
            <w:pPr>
              <w:pStyle w:val="TAC"/>
              <w:rPr>
                <w:sz w:val="16"/>
                <w:szCs w:val="18"/>
                <w:lang w:eastAsia="zh-CN"/>
              </w:rPr>
            </w:pPr>
            <w:r w:rsidRPr="009476C7">
              <w:rPr>
                <w:sz w:val="16"/>
                <w:szCs w:val="18"/>
                <w:lang w:eastAsia="zh-CN"/>
              </w:rPr>
              <w:t>1.6</w:t>
            </w:r>
          </w:p>
        </w:tc>
        <w:tc>
          <w:tcPr>
            <w:tcW w:w="1152" w:type="dxa"/>
            <w:tcBorders>
              <w:top w:val="single" w:sz="4" w:space="0" w:color="auto"/>
              <w:left w:val="single" w:sz="4" w:space="0" w:color="auto"/>
              <w:bottom w:val="single" w:sz="4" w:space="0" w:color="auto"/>
              <w:right w:val="single" w:sz="4" w:space="0" w:color="auto"/>
            </w:tcBorders>
            <w:hideMark/>
          </w:tcPr>
          <w:p w14:paraId="29F679C9" w14:textId="77777777" w:rsidR="00F50E9D" w:rsidRPr="009476C7" w:rsidRDefault="00F50E9D" w:rsidP="001F7BE9">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6FAACCAA" w14:textId="77777777" w:rsidR="00F50E9D" w:rsidRPr="009476C7" w:rsidRDefault="00F50E9D" w:rsidP="001F7BE9">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067A7BE4" w14:textId="77777777" w:rsidR="00F50E9D" w:rsidRPr="009476C7" w:rsidRDefault="00F50E9D" w:rsidP="001F7BE9">
            <w:pPr>
              <w:pStyle w:val="TAC"/>
              <w:rPr>
                <w:sz w:val="16"/>
                <w:szCs w:val="18"/>
                <w:lang w:eastAsia="zh-CN"/>
              </w:rPr>
            </w:pPr>
            <w:r w:rsidRPr="009476C7">
              <w:rPr>
                <w:sz w:val="16"/>
                <w:szCs w:val="18"/>
                <w:lang w:eastAsia="zh-CN"/>
              </w:rPr>
              <w:t>1.6</w:t>
            </w:r>
          </w:p>
        </w:tc>
      </w:tr>
      <w:tr w:rsidR="00F50E9D" w:rsidRPr="009476C7" w14:paraId="1F621D13"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9FD6F1" w14:textId="77777777" w:rsidR="00F50E9D" w:rsidRPr="009476C7" w:rsidRDefault="00F50E9D" w:rsidP="001F7BE9">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005BCBB" w14:textId="77777777" w:rsidR="00F50E9D" w:rsidRPr="009476C7" w:rsidRDefault="00F50E9D" w:rsidP="001F7BE9">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07264254" w14:textId="77777777" w:rsidR="00F50E9D" w:rsidRPr="009476C7" w:rsidRDefault="00F50E9D" w:rsidP="001F7BE9">
            <w:pPr>
              <w:pStyle w:val="TAC"/>
              <w:rPr>
                <w:sz w:val="16"/>
                <w:szCs w:val="18"/>
                <w:lang w:eastAsia="zh-CN"/>
              </w:rPr>
            </w:pPr>
            <w:r w:rsidRPr="009476C7">
              <w:rPr>
                <w:sz w:val="16"/>
                <w:szCs w:val="18"/>
                <w:lang w:eastAsia="zh-CN"/>
              </w:rPr>
              <w:t>99.69%</w:t>
            </w:r>
          </w:p>
        </w:tc>
        <w:tc>
          <w:tcPr>
            <w:tcW w:w="1152" w:type="dxa"/>
            <w:tcBorders>
              <w:top w:val="single" w:sz="4" w:space="0" w:color="auto"/>
              <w:left w:val="single" w:sz="4" w:space="0" w:color="auto"/>
              <w:bottom w:val="single" w:sz="4" w:space="0" w:color="auto"/>
              <w:right w:val="single" w:sz="4" w:space="0" w:color="auto"/>
            </w:tcBorders>
            <w:hideMark/>
          </w:tcPr>
          <w:p w14:paraId="61CB55AC" w14:textId="77777777" w:rsidR="00F50E9D" w:rsidRPr="009476C7" w:rsidRDefault="00F50E9D" w:rsidP="001F7BE9">
            <w:pPr>
              <w:pStyle w:val="TAC"/>
              <w:rPr>
                <w:sz w:val="16"/>
                <w:szCs w:val="18"/>
                <w:lang w:eastAsia="zh-CN"/>
              </w:rPr>
            </w:pPr>
            <w:r w:rsidRPr="009476C7">
              <w:rPr>
                <w:sz w:val="16"/>
                <w:szCs w:val="18"/>
                <w:lang w:eastAsia="zh-CN"/>
              </w:rPr>
              <w:t>99.52%</w:t>
            </w:r>
          </w:p>
        </w:tc>
        <w:tc>
          <w:tcPr>
            <w:tcW w:w="1152" w:type="dxa"/>
            <w:tcBorders>
              <w:top w:val="single" w:sz="4" w:space="0" w:color="auto"/>
              <w:left w:val="single" w:sz="4" w:space="0" w:color="auto"/>
              <w:bottom w:val="single" w:sz="4" w:space="0" w:color="auto"/>
              <w:right w:val="single" w:sz="4" w:space="0" w:color="auto"/>
            </w:tcBorders>
            <w:hideMark/>
          </w:tcPr>
          <w:p w14:paraId="50A29A6C" w14:textId="77777777" w:rsidR="00F50E9D" w:rsidRPr="009476C7" w:rsidRDefault="00F50E9D" w:rsidP="001F7BE9">
            <w:pPr>
              <w:pStyle w:val="TAC"/>
              <w:rPr>
                <w:sz w:val="16"/>
                <w:szCs w:val="18"/>
                <w:lang w:eastAsia="zh-CN"/>
              </w:rPr>
            </w:pPr>
            <w:r w:rsidRPr="009476C7">
              <w:rPr>
                <w:sz w:val="16"/>
                <w:szCs w:val="18"/>
                <w:lang w:eastAsia="zh-CN"/>
              </w:rPr>
              <w:t>98.91%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90B1381" w14:textId="77777777" w:rsidR="00F50E9D" w:rsidRPr="009476C7" w:rsidRDefault="00F50E9D" w:rsidP="001F7BE9">
            <w:pPr>
              <w:pStyle w:val="TAC"/>
              <w:rPr>
                <w:sz w:val="16"/>
                <w:szCs w:val="18"/>
                <w:lang w:eastAsia="zh-CN"/>
              </w:rPr>
            </w:pPr>
            <w:r w:rsidRPr="009476C7">
              <w:rPr>
                <w:sz w:val="16"/>
                <w:szCs w:val="18"/>
                <w:lang w:eastAsia="zh-CN"/>
              </w:rPr>
              <w:t>99.65%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8F7EF6B" w14:textId="77777777" w:rsidR="00F50E9D" w:rsidRPr="009476C7" w:rsidRDefault="00F50E9D" w:rsidP="001F7BE9">
            <w:pPr>
              <w:pStyle w:val="TAC"/>
              <w:rPr>
                <w:sz w:val="16"/>
                <w:szCs w:val="18"/>
                <w:lang w:eastAsia="zh-CN"/>
              </w:rPr>
            </w:pPr>
            <w:r w:rsidRPr="009476C7">
              <w:rPr>
                <w:sz w:val="16"/>
                <w:szCs w:val="18"/>
                <w:lang w:eastAsia="zh-CN"/>
              </w:rPr>
              <w:t>99.44%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AA88E26" w14:textId="77777777" w:rsidR="00F50E9D" w:rsidRPr="009476C7" w:rsidRDefault="00F50E9D" w:rsidP="001F7BE9">
            <w:pPr>
              <w:pStyle w:val="TAC"/>
              <w:rPr>
                <w:sz w:val="16"/>
                <w:szCs w:val="18"/>
                <w:lang w:eastAsia="zh-CN"/>
              </w:rPr>
            </w:pPr>
            <w:r w:rsidRPr="009476C7">
              <w:rPr>
                <w:sz w:val="16"/>
                <w:szCs w:val="18"/>
                <w:lang w:eastAsia="zh-CN"/>
              </w:rPr>
              <w:t>98.71%</w:t>
            </w:r>
          </w:p>
        </w:tc>
      </w:tr>
      <w:tr w:rsidR="00F50E9D" w:rsidRPr="009476C7" w14:paraId="5B26AE0A"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2023081" w14:textId="77777777" w:rsidR="00F50E9D" w:rsidRPr="009476C7" w:rsidRDefault="00F50E9D" w:rsidP="001F7BE9">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90B8D17" w14:textId="77777777" w:rsidR="00F50E9D" w:rsidRPr="009476C7" w:rsidRDefault="00F50E9D" w:rsidP="001F7BE9">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B30AF74" w14:textId="77777777" w:rsidR="00F50E9D" w:rsidRPr="009476C7" w:rsidRDefault="00F50E9D" w:rsidP="001F7BE9">
            <w:pPr>
              <w:pStyle w:val="TAC"/>
              <w:rPr>
                <w:sz w:val="16"/>
                <w:szCs w:val="18"/>
                <w:lang w:eastAsia="zh-CN"/>
              </w:rPr>
            </w:pPr>
            <w:r w:rsidRPr="009476C7">
              <w:rPr>
                <w:sz w:val="16"/>
                <w:szCs w:val="18"/>
                <w:lang w:eastAsia="zh-CN"/>
              </w:rPr>
              <w:t>99.80%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5C7D7F9" w14:textId="77777777" w:rsidR="00F50E9D" w:rsidRPr="009476C7" w:rsidRDefault="00F50E9D" w:rsidP="001F7BE9">
            <w:pPr>
              <w:pStyle w:val="TAC"/>
              <w:rPr>
                <w:sz w:val="16"/>
                <w:szCs w:val="18"/>
                <w:lang w:eastAsia="zh-CN"/>
              </w:rPr>
            </w:pPr>
            <w:r w:rsidRPr="009476C7">
              <w:rPr>
                <w:sz w:val="16"/>
                <w:szCs w:val="18"/>
                <w:lang w:eastAsia="zh-CN"/>
              </w:rPr>
              <w:t>99.54%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B53555" w14:textId="77777777" w:rsidR="00F50E9D" w:rsidRPr="009476C7" w:rsidRDefault="00F50E9D" w:rsidP="001F7BE9">
            <w:pPr>
              <w:pStyle w:val="TAC"/>
              <w:rPr>
                <w:sz w:val="16"/>
                <w:szCs w:val="18"/>
                <w:lang w:eastAsia="zh-CN"/>
              </w:rPr>
            </w:pPr>
            <w:r w:rsidRPr="009476C7">
              <w:rPr>
                <w:sz w:val="16"/>
                <w:szCs w:val="18"/>
                <w:lang w:eastAsia="zh-CN"/>
              </w:rPr>
              <w:t>99.01%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8CC01D5" w14:textId="77777777" w:rsidR="00F50E9D" w:rsidRPr="009476C7" w:rsidRDefault="00F50E9D" w:rsidP="001F7BE9">
            <w:pPr>
              <w:pStyle w:val="TAC"/>
              <w:rPr>
                <w:sz w:val="16"/>
                <w:szCs w:val="18"/>
                <w:lang w:eastAsia="zh-CN"/>
              </w:rPr>
            </w:pPr>
            <w:r w:rsidRPr="009476C7">
              <w:rPr>
                <w:sz w:val="16"/>
                <w:szCs w:val="18"/>
                <w:lang w:eastAsia="zh-CN"/>
              </w:rPr>
              <w:t>99.79%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56EF6EA" w14:textId="77777777" w:rsidR="00F50E9D" w:rsidRPr="009476C7" w:rsidRDefault="00F50E9D" w:rsidP="001F7BE9">
            <w:pPr>
              <w:pStyle w:val="TAC"/>
              <w:rPr>
                <w:sz w:val="16"/>
                <w:szCs w:val="18"/>
                <w:lang w:eastAsia="zh-CN"/>
              </w:rPr>
            </w:pPr>
            <w:r w:rsidRPr="009476C7">
              <w:rPr>
                <w:sz w:val="16"/>
                <w:szCs w:val="18"/>
                <w:lang w:eastAsia="zh-CN"/>
              </w:rPr>
              <w:t>99.47%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031AC4" w14:textId="77777777" w:rsidR="00F50E9D" w:rsidRPr="009476C7" w:rsidRDefault="00F50E9D" w:rsidP="001F7BE9">
            <w:pPr>
              <w:pStyle w:val="TAC"/>
              <w:rPr>
                <w:sz w:val="16"/>
                <w:szCs w:val="18"/>
                <w:lang w:eastAsia="zh-CN"/>
              </w:rPr>
            </w:pPr>
            <w:r w:rsidRPr="009476C7">
              <w:rPr>
                <w:sz w:val="16"/>
                <w:szCs w:val="18"/>
                <w:lang w:eastAsia="zh-CN"/>
              </w:rPr>
              <w:t>98.53%</w:t>
            </w:r>
          </w:p>
        </w:tc>
      </w:tr>
      <w:tr w:rsidR="00F50E9D" w:rsidRPr="009476C7" w14:paraId="30DCC464"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5EF917E" w14:textId="77777777" w:rsidR="00F50E9D" w:rsidRPr="009476C7" w:rsidRDefault="00F50E9D" w:rsidP="001F7BE9">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2AD8324" w14:textId="77777777" w:rsidR="00F50E9D" w:rsidRPr="009476C7" w:rsidRDefault="00F50E9D" w:rsidP="001F7BE9">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58CB300" w14:textId="77777777" w:rsidR="00F50E9D" w:rsidRPr="009476C7" w:rsidRDefault="00F50E9D" w:rsidP="001F7BE9">
            <w:pPr>
              <w:pStyle w:val="TAC"/>
              <w:rPr>
                <w:sz w:val="16"/>
                <w:szCs w:val="18"/>
                <w:lang w:eastAsia="zh-CN"/>
              </w:rPr>
            </w:pPr>
            <w:r w:rsidRPr="009476C7">
              <w:rPr>
                <w:sz w:val="16"/>
                <w:szCs w:val="18"/>
                <w:lang w:eastAsia="zh-CN"/>
              </w:rPr>
              <w:t>12.75%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1BBE650" w14:textId="77777777" w:rsidR="00F50E9D" w:rsidRPr="009476C7" w:rsidRDefault="00F50E9D" w:rsidP="001F7BE9">
            <w:pPr>
              <w:pStyle w:val="TAC"/>
              <w:rPr>
                <w:sz w:val="16"/>
                <w:szCs w:val="18"/>
                <w:lang w:eastAsia="zh-CN"/>
              </w:rPr>
            </w:pPr>
            <w:r w:rsidRPr="009476C7">
              <w:rPr>
                <w:sz w:val="16"/>
                <w:szCs w:val="18"/>
                <w:lang w:eastAsia="zh-CN"/>
              </w:rPr>
              <w:t>38.75%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7F5756" w14:textId="77777777" w:rsidR="00F50E9D" w:rsidRPr="009476C7" w:rsidRDefault="00F50E9D" w:rsidP="001F7BE9">
            <w:pPr>
              <w:pStyle w:val="TAC"/>
              <w:rPr>
                <w:sz w:val="16"/>
                <w:szCs w:val="18"/>
                <w:lang w:eastAsia="zh-CN"/>
              </w:rPr>
            </w:pPr>
            <w:r w:rsidRPr="009476C7">
              <w:rPr>
                <w:sz w:val="16"/>
                <w:szCs w:val="18"/>
                <w:lang w:eastAsia="zh-CN"/>
              </w:rPr>
              <w:t>52%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0467AFF" w14:textId="77777777" w:rsidR="00F50E9D" w:rsidRPr="009476C7" w:rsidRDefault="00F50E9D" w:rsidP="001F7BE9">
            <w:pPr>
              <w:pStyle w:val="TAC"/>
              <w:rPr>
                <w:sz w:val="16"/>
                <w:szCs w:val="18"/>
                <w:lang w:eastAsia="zh-CN"/>
              </w:rPr>
            </w:pPr>
            <w:r w:rsidRPr="009476C7">
              <w:rPr>
                <w:sz w:val="16"/>
                <w:szCs w:val="18"/>
                <w:lang w:eastAsia="zh-CN"/>
              </w:rPr>
              <w:t>13.60%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E9731D" w14:textId="77777777" w:rsidR="00F50E9D" w:rsidRPr="009476C7" w:rsidRDefault="00F50E9D" w:rsidP="001F7BE9">
            <w:pPr>
              <w:pStyle w:val="TAC"/>
              <w:rPr>
                <w:sz w:val="16"/>
                <w:szCs w:val="18"/>
                <w:lang w:eastAsia="zh-CN"/>
              </w:rPr>
            </w:pPr>
            <w:r w:rsidRPr="009476C7">
              <w:rPr>
                <w:sz w:val="16"/>
                <w:szCs w:val="18"/>
                <w:lang w:eastAsia="zh-CN"/>
              </w:rPr>
              <w:t>41.32%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8F1D748" w14:textId="77777777" w:rsidR="00F50E9D" w:rsidRPr="009476C7" w:rsidRDefault="00F50E9D" w:rsidP="001F7BE9">
            <w:pPr>
              <w:pStyle w:val="TAC"/>
              <w:rPr>
                <w:sz w:val="16"/>
                <w:szCs w:val="18"/>
                <w:lang w:eastAsia="zh-CN"/>
              </w:rPr>
            </w:pPr>
            <w:r w:rsidRPr="009476C7">
              <w:rPr>
                <w:sz w:val="16"/>
                <w:szCs w:val="18"/>
                <w:lang w:eastAsia="zh-CN"/>
              </w:rPr>
              <w:t>55.23%</w:t>
            </w:r>
          </w:p>
        </w:tc>
      </w:tr>
      <w:tr w:rsidR="00F50E9D" w:rsidRPr="009476C7" w14:paraId="6DEAEB8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0670500" w14:textId="77777777" w:rsidR="00F50E9D" w:rsidRPr="009476C7" w:rsidRDefault="00F50E9D">
            <w:pPr>
              <w:spacing w:after="0"/>
              <w:rPr>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B378E38" w14:textId="77777777" w:rsidR="00F50E9D" w:rsidRPr="009476C7" w:rsidRDefault="00F50E9D" w:rsidP="00DF33E3">
            <w:pPr>
              <w:pStyle w:val="TAL"/>
              <w:rPr>
                <w:sz w:val="16"/>
              </w:rPr>
            </w:pPr>
            <w:r w:rsidRPr="009476C7">
              <w:rPr>
                <w:sz w:val="16"/>
              </w:rPr>
              <w:t>Additional report/notes:</w:t>
            </w:r>
          </w:p>
          <w:p w14:paraId="0D57BD2F" w14:textId="77777777" w:rsidR="00F50E9D" w:rsidRPr="009476C7" w:rsidRDefault="00F50E9D" w:rsidP="00DF33E3">
            <w:pPr>
              <w:pStyle w:val="TAL"/>
              <w:rPr>
                <w:sz w:val="16"/>
              </w:rPr>
            </w:pPr>
            <w:r w:rsidRPr="009476C7">
              <w:rPr>
                <w:sz w:val="16"/>
              </w:rPr>
              <w:t>1. LBT procedure and parameters: LBT based on ETSI EN 302 567 v2.1.20, ED thresholds -47dBm for BBU, -32dBm for UE, CWS: CW_min = CW_max = 127</w:t>
            </w:r>
          </w:p>
          <w:p w14:paraId="7A016872" w14:textId="77777777" w:rsidR="00F50E9D" w:rsidRPr="009476C7" w:rsidRDefault="00F50E9D" w:rsidP="00DF33E3">
            <w:pPr>
              <w:pStyle w:val="TAL"/>
              <w:rPr>
                <w:sz w:val="16"/>
              </w:rPr>
            </w:pPr>
            <w:r w:rsidRPr="009476C7">
              <w:rPr>
                <w:sz w:val="16"/>
              </w:rPr>
              <w:t>2. Details of case: 1 operators (scenario C), case1: no-LBT;  case 2: omni-directional LBT</w:t>
            </w:r>
          </w:p>
          <w:p w14:paraId="2310DC58" w14:textId="77777777" w:rsidR="00F50E9D" w:rsidRPr="009476C7" w:rsidRDefault="00F50E9D" w:rsidP="00DF33E3">
            <w:pPr>
              <w:pStyle w:val="TAL"/>
              <w:rPr>
                <w:sz w:val="16"/>
              </w:rPr>
            </w:pPr>
            <w:r w:rsidRPr="009476C7">
              <w:rPr>
                <w:sz w:val="16"/>
              </w:rPr>
              <w:t xml:space="preserve">3. Details of COT sharing if used in evaluation: MCOT = 5ms, No COT sharing for DL/UL data transmission. </w:t>
            </w:r>
          </w:p>
          <w:p w14:paraId="58E1EA6B" w14:textId="77777777" w:rsidR="00F50E9D" w:rsidRPr="009476C7" w:rsidRDefault="00F50E9D" w:rsidP="00DF33E3">
            <w:pPr>
              <w:pStyle w:val="TAL"/>
              <w:rPr>
                <w:sz w:val="16"/>
              </w:rPr>
            </w:pPr>
            <w:r w:rsidRPr="009476C7">
              <w:rPr>
                <w:sz w:val="16"/>
              </w:rPr>
              <w:t>4. Other parameters: Frequency 60GHz, BW = 2GHz, SCS = 960kHz. Rank 1 transmission. BS to UE: InH open office channel, ftp3 file size = 27Mbyte.</w:t>
            </w:r>
          </w:p>
        </w:tc>
      </w:tr>
    </w:tbl>
    <w:p w14:paraId="685A8005" w14:textId="77777777" w:rsidR="00F50E9D" w:rsidRPr="009476C7" w:rsidRDefault="00F50E9D" w:rsidP="00F50E9D">
      <w:pPr>
        <w:rPr>
          <w:rFonts w:asciiTheme="minorHAnsi" w:eastAsiaTheme="minorEastAsia" w:hAnsiTheme="minorHAnsi" w:cstheme="minorBidi"/>
          <w:sz w:val="22"/>
          <w:szCs w:val="22"/>
          <w:lang w:eastAsia="zh-CN"/>
        </w:rPr>
      </w:pPr>
    </w:p>
    <w:p w14:paraId="72EE21E5" w14:textId="77777777" w:rsidR="00F50E9D" w:rsidRPr="009476C7" w:rsidRDefault="00F50E9D" w:rsidP="00403B6C">
      <w:pPr>
        <w:pStyle w:val="TH"/>
      </w:pPr>
      <w:r w:rsidRPr="009476C7">
        <w:t>Table B.2.4.2-2. System level evaluation results for indoor scenario C (directional LBT and receiver assisted LBT)</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rsidRPr="009476C7" w14:paraId="711E9AA4"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hideMark/>
          </w:tcPr>
          <w:p w14:paraId="3497457A" w14:textId="77777777" w:rsidR="00F50E9D" w:rsidRPr="009476C7" w:rsidRDefault="00F50E9D" w:rsidP="001C754B">
            <w:pPr>
              <w:pStyle w:val="TAC"/>
              <w:rPr>
                <w:sz w:val="16"/>
                <w:szCs w:val="18"/>
                <w:lang w:eastAsia="zh-CN"/>
              </w:rPr>
            </w:pPr>
            <w:r w:rsidRPr="009476C7">
              <w:rPr>
                <w:sz w:val="16"/>
                <w:szCs w:val="18"/>
                <w:lang w:eastAsia="zh-CN"/>
              </w:rPr>
              <w:t>Tdoc /</w:t>
            </w:r>
          </w:p>
          <w:p w14:paraId="2A5139C1" w14:textId="77777777" w:rsidR="00F50E9D" w:rsidRPr="009476C7" w:rsidRDefault="00F50E9D" w:rsidP="001C754B">
            <w:pPr>
              <w:pStyle w:val="TAC"/>
              <w:rPr>
                <w:sz w:val="16"/>
                <w:szCs w:val="18"/>
                <w:lang w:eastAsia="zh-CN"/>
              </w:rPr>
            </w:pPr>
            <w:r w:rsidRPr="009476C7">
              <w:rPr>
                <w:sz w:val="16"/>
                <w:szCs w:val="18"/>
                <w:lang w:eastAsia="zh-CN"/>
              </w:rPr>
              <w:t>Source</w:t>
            </w:r>
          </w:p>
        </w:tc>
        <w:tc>
          <w:tcPr>
            <w:tcW w:w="2027" w:type="dxa"/>
            <w:gridSpan w:val="2"/>
            <w:tcBorders>
              <w:top w:val="single" w:sz="4" w:space="0" w:color="auto"/>
              <w:left w:val="single" w:sz="4" w:space="0" w:color="auto"/>
              <w:bottom w:val="single" w:sz="4" w:space="0" w:color="auto"/>
              <w:right w:val="single" w:sz="4" w:space="0" w:color="auto"/>
            </w:tcBorders>
            <w:hideMark/>
          </w:tcPr>
          <w:p w14:paraId="09217230" w14:textId="77777777" w:rsidR="00F50E9D" w:rsidRPr="009476C7" w:rsidRDefault="00F50E9D" w:rsidP="001C754B">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63266371" w14:textId="77777777" w:rsidR="00F50E9D" w:rsidRPr="009476C7" w:rsidRDefault="00F50E9D" w:rsidP="001C754B">
            <w:pPr>
              <w:pStyle w:val="TAC"/>
              <w:rPr>
                <w:sz w:val="16"/>
                <w:szCs w:val="18"/>
                <w:lang w:eastAsia="zh-CN"/>
              </w:rPr>
            </w:pPr>
            <w:r w:rsidRPr="009476C7">
              <w:rPr>
                <w:sz w:val="16"/>
                <w:szCs w:val="18"/>
                <w:lang w:eastAsia="zh-CN"/>
              </w:rPr>
              <w:t xml:space="preserve">directional LBT </w:t>
            </w:r>
          </w:p>
        </w:tc>
        <w:tc>
          <w:tcPr>
            <w:tcW w:w="3456" w:type="dxa"/>
            <w:gridSpan w:val="3"/>
            <w:tcBorders>
              <w:top w:val="single" w:sz="4" w:space="0" w:color="auto"/>
              <w:left w:val="single" w:sz="4" w:space="0" w:color="auto"/>
              <w:bottom w:val="single" w:sz="4" w:space="0" w:color="auto"/>
              <w:right w:val="single" w:sz="4" w:space="0" w:color="auto"/>
            </w:tcBorders>
            <w:hideMark/>
          </w:tcPr>
          <w:p w14:paraId="52C1D53E" w14:textId="77777777" w:rsidR="00F50E9D" w:rsidRPr="009476C7" w:rsidRDefault="00F50E9D" w:rsidP="001C754B">
            <w:pPr>
              <w:pStyle w:val="TAC"/>
              <w:rPr>
                <w:sz w:val="16"/>
                <w:szCs w:val="18"/>
                <w:lang w:eastAsia="zh-CN"/>
              </w:rPr>
            </w:pPr>
            <w:r w:rsidRPr="009476C7">
              <w:rPr>
                <w:sz w:val="16"/>
                <w:szCs w:val="18"/>
                <w:lang w:eastAsia="zh-CN"/>
              </w:rPr>
              <w:t xml:space="preserve"> receiver-assisted LBT</w:t>
            </w:r>
          </w:p>
        </w:tc>
      </w:tr>
      <w:tr w:rsidR="00F50E9D" w:rsidRPr="009476C7" w14:paraId="2A061BD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1F6DBB"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6C164FE" w14:textId="77777777" w:rsidR="00F50E9D" w:rsidRPr="009476C7" w:rsidRDefault="00F50E9D" w:rsidP="001C754B">
            <w:pPr>
              <w:pStyle w:val="TAC"/>
              <w:rPr>
                <w:sz w:val="16"/>
                <w:szCs w:val="18"/>
                <w:lang w:eastAsia="zh-CN"/>
              </w:rPr>
            </w:pPr>
            <w:r w:rsidRPr="009476C7">
              <w:rPr>
                <w:sz w:val="16"/>
                <w:szCs w:val="18"/>
                <w:lang w:eastAsia="zh-CN"/>
              </w:rPr>
              <w:t>Traffic load</w:t>
            </w:r>
          </w:p>
          <w:p w14:paraId="544C37BE" w14:textId="77777777" w:rsidR="00F50E9D" w:rsidRPr="009476C7" w:rsidRDefault="00F50E9D" w:rsidP="001C754B">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0B035B34" w14:textId="77777777" w:rsidR="00F50E9D" w:rsidRPr="009476C7" w:rsidRDefault="00F50E9D" w:rsidP="001C754B">
            <w:pPr>
              <w:pStyle w:val="TAC"/>
              <w:rPr>
                <w:sz w:val="16"/>
                <w:szCs w:val="18"/>
                <w:lang w:eastAsia="zh-CN"/>
              </w:rPr>
            </w:pPr>
            <w:r w:rsidRPr="009476C7">
              <w:rPr>
                <w:sz w:val="16"/>
                <w:szCs w:val="18"/>
                <w:lang w:eastAsia="zh-CN"/>
              </w:rPr>
              <w:t>Low load</w:t>
            </w:r>
          </w:p>
          <w:p w14:paraId="1ACE91F1"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01C178EF" w14:textId="77777777" w:rsidR="00F50E9D" w:rsidRPr="009476C7" w:rsidRDefault="00F50E9D" w:rsidP="001C754B">
            <w:pPr>
              <w:pStyle w:val="TAC"/>
              <w:rPr>
                <w:sz w:val="16"/>
                <w:szCs w:val="18"/>
                <w:lang w:eastAsia="zh-CN"/>
              </w:rPr>
            </w:pPr>
            <w:r w:rsidRPr="009476C7">
              <w:rPr>
                <w:sz w:val="16"/>
                <w:szCs w:val="18"/>
                <w:lang w:eastAsia="zh-CN"/>
              </w:rPr>
              <w:t>Medium load</w:t>
            </w:r>
          </w:p>
          <w:p w14:paraId="76492D02"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70508ACE" w14:textId="77777777" w:rsidR="00F50E9D" w:rsidRPr="009476C7" w:rsidRDefault="00F50E9D" w:rsidP="001C754B">
            <w:pPr>
              <w:pStyle w:val="TAC"/>
              <w:rPr>
                <w:sz w:val="16"/>
                <w:szCs w:val="18"/>
                <w:lang w:eastAsia="zh-CN"/>
              </w:rPr>
            </w:pPr>
            <w:r w:rsidRPr="009476C7">
              <w:rPr>
                <w:sz w:val="16"/>
                <w:szCs w:val="18"/>
                <w:lang w:eastAsia="zh-CN"/>
              </w:rPr>
              <w:t>High load</w:t>
            </w:r>
          </w:p>
          <w:p w14:paraId="5CE9F2F3" w14:textId="77777777" w:rsidR="00F50E9D" w:rsidRPr="009476C7" w:rsidRDefault="00F50E9D" w:rsidP="001C754B">
            <w:pPr>
              <w:pStyle w:val="TAC"/>
              <w:rPr>
                <w:sz w:val="16"/>
                <w:szCs w:val="18"/>
                <w:lang w:eastAsia="zh-CN"/>
              </w:rPr>
            </w:pPr>
            <w:r w:rsidRPr="009476C7">
              <w:rPr>
                <w:sz w:val="16"/>
                <w:szCs w:val="18"/>
                <w:lang w:eastAsia="zh-CN"/>
              </w:rPr>
              <w:t>above 55% BO</w:t>
            </w:r>
          </w:p>
        </w:tc>
        <w:tc>
          <w:tcPr>
            <w:tcW w:w="1152" w:type="dxa"/>
            <w:tcBorders>
              <w:top w:val="single" w:sz="4" w:space="0" w:color="auto"/>
              <w:left w:val="single" w:sz="4" w:space="0" w:color="auto"/>
              <w:bottom w:val="single" w:sz="4" w:space="0" w:color="auto"/>
              <w:right w:val="single" w:sz="4" w:space="0" w:color="auto"/>
            </w:tcBorders>
            <w:hideMark/>
          </w:tcPr>
          <w:p w14:paraId="161A46B2" w14:textId="77777777" w:rsidR="00F50E9D" w:rsidRPr="009476C7" w:rsidRDefault="00F50E9D" w:rsidP="001C754B">
            <w:pPr>
              <w:pStyle w:val="TAC"/>
              <w:rPr>
                <w:sz w:val="16"/>
                <w:szCs w:val="18"/>
                <w:lang w:eastAsia="zh-CN"/>
              </w:rPr>
            </w:pPr>
            <w:r w:rsidRPr="009476C7">
              <w:rPr>
                <w:sz w:val="16"/>
                <w:szCs w:val="18"/>
                <w:lang w:eastAsia="zh-CN"/>
              </w:rPr>
              <w:t>Low load</w:t>
            </w:r>
          </w:p>
          <w:p w14:paraId="0916DC28"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4D089491" w14:textId="77777777" w:rsidR="00F50E9D" w:rsidRPr="009476C7" w:rsidRDefault="00F50E9D" w:rsidP="001C754B">
            <w:pPr>
              <w:pStyle w:val="TAC"/>
              <w:rPr>
                <w:sz w:val="16"/>
                <w:szCs w:val="18"/>
                <w:lang w:eastAsia="zh-CN"/>
              </w:rPr>
            </w:pPr>
            <w:r w:rsidRPr="009476C7">
              <w:rPr>
                <w:sz w:val="16"/>
                <w:szCs w:val="18"/>
                <w:lang w:eastAsia="zh-CN"/>
              </w:rPr>
              <w:t>Medium load</w:t>
            </w:r>
          </w:p>
          <w:p w14:paraId="5D3854B1"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5515F838" w14:textId="77777777" w:rsidR="00F50E9D" w:rsidRPr="009476C7" w:rsidRDefault="00F50E9D" w:rsidP="001C754B">
            <w:pPr>
              <w:pStyle w:val="TAC"/>
              <w:rPr>
                <w:sz w:val="16"/>
                <w:szCs w:val="18"/>
                <w:lang w:eastAsia="zh-CN"/>
              </w:rPr>
            </w:pPr>
            <w:r w:rsidRPr="009476C7">
              <w:rPr>
                <w:sz w:val="16"/>
                <w:szCs w:val="18"/>
                <w:lang w:eastAsia="zh-CN"/>
              </w:rPr>
              <w:t>High load</w:t>
            </w:r>
          </w:p>
          <w:p w14:paraId="46E06817" w14:textId="77777777" w:rsidR="00F50E9D" w:rsidRPr="009476C7" w:rsidRDefault="00F50E9D" w:rsidP="001C754B">
            <w:pPr>
              <w:pStyle w:val="TAC"/>
              <w:rPr>
                <w:sz w:val="16"/>
                <w:szCs w:val="18"/>
                <w:lang w:eastAsia="zh-CN"/>
              </w:rPr>
            </w:pPr>
            <w:r w:rsidRPr="009476C7">
              <w:rPr>
                <w:sz w:val="16"/>
                <w:szCs w:val="18"/>
                <w:lang w:eastAsia="zh-CN"/>
              </w:rPr>
              <w:t>above 55% BO</w:t>
            </w:r>
          </w:p>
        </w:tc>
      </w:tr>
      <w:tr w:rsidR="00F50E9D" w:rsidRPr="009476C7" w14:paraId="57AAFE26"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4766C6A5" w14:textId="77777777" w:rsidR="00F50E9D" w:rsidRPr="009476C7" w:rsidRDefault="00F50E9D" w:rsidP="001C754B">
            <w:pPr>
              <w:pStyle w:val="TAC"/>
              <w:rPr>
                <w:sz w:val="16"/>
                <w:szCs w:val="18"/>
                <w:lang w:eastAsia="zh-CN"/>
              </w:rPr>
            </w:pPr>
            <w:r w:rsidRPr="009476C7">
              <w:rPr>
                <w:sz w:val="16"/>
                <w:szCs w:val="18"/>
                <w:lang w:eastAsia="zh-CN"/>
              </w:rPr>
              <w:t>R1-2009610 / Source 2</w:t>
            </w:r>
          </w:p>
        </w:tc>
        <w:tc>
          <w:tcPr>
            <w:tcW w:w="1025" w:type="dxa"/>
            <w:vMerge w:val="restart"/>
            <w:tcBorders>
              <w:top w:val="single" w:sz="4" w:space="0" w:color="auto"/>
              <w:left w:val="single" w:sz="4" w:space="0" w:color="auto"/>
              <w:bottom w:val="single" w:sz="4" w:space="0" w:color="auto"/>
              <w:right w:val="single" w:sz="4" w:space="0" w:color="auto"/>
            </w:tcBorders>
            <w:hideMark/>
          </w:tcPr>
          <w:p w14:paraId="4CDF82FB" w14:textId="77777777" w:rsidR="00F50E9D" w:rsidRPr="009476C7" w:rsidRDefault="00F50E9D" w:rsidP="001C754B">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35B0A543"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C0B928" w14:textId="77777777" w:rsidR="00F50E9D" w:rsidRPr="009476C7" w:rsidRDefault="00F50E9D" w:rsidP="001C754B">
            <w:pPr>
              <w:pStyle w:val="TAC"/>
              <w:rPr>
                <w:sz w:val="16"/>
                <w:szCs w:val="18"/>
                <w:lang w:eastAsia="zh-CN"/>
              </w:rPr>
            </w:pPr>
            <w:r w:rsidRPr="009476C7">
              <w:rPr>
                <w:sz w:val="16"/>
                <w:szCs w:val="18"/>
                <w:lang w:eastAsia="zh-CN"/>
              </w:rPr>
              <w:t>2487.3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8C07C1" w14:textId="77777777" w:rsidR="00F50E9D" w:rsidRPr="009476C7" w:rsidRDefault="00F50E9D" w:rsidP="001C754B">
            <w:pPr>
              <w:pStyle w:val="TAC"/>
              <w:rPr>
                <w:sz w:val="16"/>
                <w:szCs w:val="18"/>
                <w:lang w:eastAsia="zh-CN"/>
              </w:rPr>
            </w:pPr>
            <w:r w:rsidRPr="009476C7">
              <w:rPr>
                <w:sz w:val="16"/>
                <w:szCs w:val="18"/>
                <w:lang w:eastAsia="zh-CN"/>
              </w:rPr>
              <w:t>1128.1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71230E3" w14:textId="77777777" w:rsidR="00F50E9D" w:rsidRPr="009476C7" w:rsidRDefault="00F50E9D" w:rsidP="001C754B">
            <w:pPr>
              <w:pStyle w:val="TAC"/>
              <w:rPr>
                <w:sz w:val="16"/>
                <w:szCs w:val="18"/>
                <w:lang w:eastAsia="zh-CN"/>
              </w:rPr>
            </w:pPr>
            <w:r w:rsidRPr="009476C7">
              <w:rPr>
                <w:sz w:val="16"/>
                <w:szCs w:val="18"/>
                <w:lang w:eastAsia="zh-CN"/>
              </w:rPr>
              <w:t>462.6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FEA29AB" w14:textId="77777777" w:rsidR="00F50E9D" w:rsidRPr="009476C7" w:rsidRDefault="00F50E9D" w:rsidP="001C754B">
            <w:pPr>
              <w:pStyle w:val="TAC"/>
              <w:rPr>
                <w:sz w:val="16"/>
                <w:szCs w:val="18"/>
                <w:lang w:eastAsia="zh-CN"/>
              </w:rPr>
            </w:pPr>
            <w:r w:rsidRPr="009476C7">
              <w:rPr>
                <w:sz w:val="16"/>
                <w:szCs w:val="18"/>
                <w:lang w:eastAsia="zh-CN"/>
              </w:rPr>
              <w:t>2558.2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54D42C0" w14:textId="77777777" w:rsidR="00F50E9D" w:rsidRPr="009476C7" w:rsidRDefault="00F50E9D" w:rsidP="001C754B">
            <w:pPr>
              <w:pStyle w:val="TAC"/>
              <w:rPr>
                <w:sz w:val="16"/>
                <w:szCs w:val="18"/>
                <w:lang w:eastAsia="zh-CN"/>
              </w:rPr>
            </w:pPr>
            <w:r w:rsidRPr="009476C7">
              <w:rPr>
                <w:sz w:val="16"/>
                <w:szCs w:val="18"/>
                <w:lang w:eastAsia="zh-CN"/>
              </w:rPr>
              <w:t>1209.5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00695BB" w14:textId="77777777" w:rsidR="00F50E9D" w:rsidRPr="009476C7" w:rsidRDefault="00F50E9D" w:rsidP="001C754B">
            <w:pPr>
              <w:pStyle w:val="TAC"/>
              <w:rPr>
                <w:sz w:val="16"/>
                <w:szCs w:val="18"/>
                <w:lang w:eastAsia="zh-CN"/>
              </w:rPr>
            </w:pPr>
            <w:r w:rsidRPr="009476C7">
              <w:rPr>
                <w:sz w:val="16"/>
                <w:szCs w:val="18"/>
                <w:lang w:eastAsia="zh-CN"/>
              </w:rPr>
              <w:t>561.7</w:t>
            </w:r>
          </w:p>
        </w:tc>
      </w:tr>
      <w:tr w:rsidR="00F50E9D" w:rsidRPr="009476C7" w14:paraId="77B5EE0C"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5E4E220"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8C3DC29"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CE1F85F"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02286F" w14:textId="77777777" w:rsidR="00F50E9D" w:rsidRPr="009476C7" w:rsidRDefault="00F50E9D" w:rsidP="001C754B">
            <w:pPr>
              <w:pStyle w:val="TAC"/>
              <w:rPr>
                <w:sz w:val="16"/>
                <w:szCs w:val="18"/>
                <w:lang w:eastAsia="zh-CN"/>
              </w:rPr>
            </w:pPr>
            <w:r w:rsidRPr="009476C7">
              <w:rPr>
                <w:sz w:val="16"/>
                <w:szCs w:val="18"/>
                <w:lang w:eastAsia="zh-CN"/>
              </w:rPr>
              <w:t>6069.5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D5EE97" w14:textId="77777777" w:rsidR="00F50E9D" w:rsidRPr="009476C7" w:rsidRDefault="00F50E9D" w:rsidP="001C754B">
            <w:pPr>
              <w:pStyle w:val="TAC"/>
              <w:rPr>
                <w:sz w:val="16"/>
                <w:szCs w:val="18"/>
                <w:lang w:eastAsia="zh-CN"/>
              </w:rPr>
            </w:pPr>
            <w:r w:rsidRPr="009476C7">
              <w:rPr>
                <w:sz w:val="16"/>
                <w:szCs w:val="18"/>
                <w:lang w:eastAsia="zh-CN"/>
              </w:rPr>
              <w:t>4452.3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2EB62E" w14:textId="77777777" w:rsidR="00F50E9D" w:rsidRPr="009476C7" w:rsidRDefault="00F50E9D" w:rsidP="001C754B">
            <w:pPr>
              <w:pStyle w:val="TAC"/>
              <w:rPr>
                <w:sz w:val="16"/>
                <w:szCs w:val="18"/>
                <w:lang w:eastAsia="zh-CN"/>
              </w:rPr>
            </w:pPr>
            <w:r w:rsidRPr="009476C7">
              <w:rPr>
                <w:sz w:val="16"/>
                <w:szCs w:val="18"/>
                <w:lang w:eastAsia="zh-CN"/>
              </w:rPr>
              <w:t>3588.1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60FB358" w14:textId="77777777" w:rsidR="00F50E9D" w:rsidRPr="009476C7" w:rsidRDefault="00F50E9D" w:rsidP="001C754B">
            <w:pPr>
              <w:pStyle w:val="TAC"/>
              <w:rPr>
                <w:sz w:val="16"/>
                <w:szCs w:val="18"/>
                <w:lang w:eastAsia="zh-CN"/>
              </w:rPr>
            </w:pPr>
            <w:r w:rsidRPr="009476C7">
              <w:rPr>
                <w:sz w:val="16"/>
                <w:szCs w:val="18"/>
                <w:lang w:eastAsia="zh-CN"/>
              </w:rPr>
              <w:t>6119.3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35FFD04" w14:textId="77777777" w:rsidR="00F50E9D" w:rsidRPr="009476C7" w:rsidRDefault="00F50E9D" w:rsidP="001C754B">
            <w:pPr>
              <w:pStyle w:val="TAC"/>
              <w:rPr>
                <w:sz w:val="16"/>
                <w:szCs w:val="18"/>
                <w:lang w:eastAsia="zh-CN"/>
              </w:rPr>
            </w:pPr>
            <w:r w:rsidRPr="009476C7">
              <w:rPr>
                <w:sz w:val="16"/>
                <w:szCs w:val="18"/>
                <w:lang w:eastAsia="zh-CN"/>
              </w:rPr>
              <w:t>4564.6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7A6D0A" w14:textId="77777777" w:rsidR="00F50E9D" w:rsidRPr="009476C7" w:rsidRDefault="00F50E9D" w:rsidP="001C754B">
            <w:pPr>
              <w:pStyle w:val="TAC"/>
              <w:rPr>
                <w:sz w:val="16"/>
                <w:szCs w:val="18"/>
                <w:lang w:eastAsia="zh-CN"/>
              </w:rPr>
            </w:pPr>
            <w:r w:rsidRPr="009476C7">
              <w:rPr>
                <w:sz w:val="16"/>
                <w:szCs w:val="18"/>
                <w:lang w:eastAsia="zh-CN"/>
              </w:rPr>
              <w:t>3801.1</w:t>
            </w:r>
          </w:p>
        </w:tc>
      </w:tr>
      <w:tr w:rsidR="00F50E9D" w:rsidRPr="009476C7" w14:paraId="046E382F"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97A4543"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2BFDB68"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550E3E0"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42B99B" w14:textId="77777777" w:rsidR="00F50E9D" w:rsidRPr="009476C7" w:rsidRDefault="00F50E9D" w:rsidP="001C754B">
            <w:pPr>
              <w:pStyle w:val="TAC"/>
              <w:rPr>
                <w:sz w:val="16"/>
                <w:szCs w:val="18"/>
                <w:lang w:eastAsia="zh-CN"/>
              </w:rPr>
            </w:pPr>
            <w:r w:rsidRPr="009476C7">
              <w:rPr>
                <w:sz w:val="16"/>
                <w:szCs w:val="18"/>
                <w:lang w:eastAsia="zh-CN"/>
              </w:rPr>
              <w:t>8955.1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9D746C0" w14:textId="77777777" w:rsidR="00F50E9D" w:rsidRPr="009476C7" w:rsidRDefault="00F50E9D" w:rsidP="001C754B">
            <w:pPr>
              <w:pStyle w:val="TAC"/>
              <w:rPr>
                <w:sz w:val="16"/>
                <w:szCs w:val="18"/>
                <w:lang w:eastAsia="zh-CN"/>
              </w:rPr>
            </w:pPr>
            <w:r w:rsidRPr="009476C7">
              <w:rPr>
                <w:sz w:val="16"/>
                <w:szCs w:val="18"/>
                <w:lang w:eastAsia="zh-CN"/>
              </w:rPr>
              <w:t>8838.9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C20C9D" w14:textId="77777777" w:rsidR="00F50E9D" w:rsidRPr="009476C7" w:rsidRDefault="00F50E9D" w:rsidP="001C754B">
            <w:pPr>
              <w:pStyle w:val="TAC"/>
              <w:rPr>
                <w:sz w:val="16"/>
                <w:szCs w:val="18"/>
                <w:lang w:eastAsia="zh-CN"/>
              </w:rPr>
            </w:pPr>
            <w:r w:rsidRPr="009476C7">
              <w:rPr>
                <w:sz w:val="16"/>
                <w:szCs w:val="18"/>
                <w:lang w:eastAsia="zh-CN"/>
              </w:rPr>
              <w:t>8732.4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96ACD36" w14:textId="77777777" w:rsidR="00F50E9D" w:rsidRPr="009476C7" w:rsidRDefault="00F50E9D" w:rsidP="001C754B">
            <w:pPr>
              <w:pStyle w:val="TAC"/>
              <w:rPr>
                <w:sz w:val="16"/>
                <w:szCs w:val="18"/>
                <w:lang w:eastAsia="zh-CN"/>
              </w:rPr>
            </w:pPr>
            <w:r w:rsidRPr="009476C7">
              <w:rPr>
                <w:sz w:val="16"/>
                <w:szCs w:val="18"/>
                <w:lang w:eastAsia="zh-CN"/>
              </w:rPr>
              <w:t>8959.9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4F52DC" w14:textId="77777777" w:rsidR="00F50E9D" w:rsidRPr="009476C7" w:rsidRDefault="00F50E9D" w:rsidP="001C754B">
            <w:pPr>
              <w:pStyle w:val="TAC"/>
              <w:rPr>
                <w:sz w:val="16"/>
                <w:szCs w:val="18"/>
                <w:lang w:eastAsia="zh-CN"/>
              </w:rPr>
            </w:pPr>
            <w:r w:rsidRPr="009476C7">
              <w:rPr>
                <w:sz w:val="16"/>
                <w:szCs w:val="18"/>
                <w:lang w:eastAsia="zh-CN"/>
              </w:rPr>
              <w:t>8860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2A64E9" w14:textId="77777777" w:rsidR="00F50E9D" w:rsidRPr="009476C7" w:rsidRDefault="00F50E9D" w:rsidP="001C754B">
            <w:pPr>
              <w:pStyle w:val="TAC"/>
              <w:rPr>
                <w:sz w:val="16"/>
                <w:szCs w:val="18"/>
                <w:lang w:eastAsia="zh-CN"/>
              </w:rPr>
            </w:pPr>
            <w:r w:rsidRPr="009476C7">
              <w:rPr>
                <w:sz w:val="16"/>
                <w:szCs w:val="18"/>
                <w:lang w:eastAsia="zh-CN"/>
              </w:rPr>
              <w:t>8761.1</w:t>
            </w:r>
          </w:p>
        </w:tc>
      </w:tr>
      <w:tr w:rsidR="00F50E9D" w:rsidRPr="009476C7" w14:paraId="55FC4CB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6E137B"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0EE1633"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8D66510"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3EFFC0A" w14:textId="77777777" w:rsidR="00F50E9D" w:rsidRPr="009476C7" w:rsidRDefault="00F50E9D" w:rsidP="001C754B">
            <w:pPr>
              <w:pStyle w:val="TAC"/>
              <w:rPr>
                <w:sz w:val="16"/>
                <w:szCs w:val="18"/>
                <w:lang w:eastAsia="zh-CN"/>
              </w:rPr>
            </w:pPr>
            <w:r w:rsidRPr="009476C7">
              <w:rPr>
                <w:sz w:val="16"/>
                <w:szCs w:val="18"/>
                <w:lang w:eastAsia="zh-CN"/>
              </w:rPr>
              <w:t>5931.7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8A50026" w14:textId="77777777" w:rsidR="00F50E9D" w:rsidRPr="009476C7" w:rsidRDefault="00F50E9D" w:rsidP="001C754B">
            <w:pPr>
              <w:pStyle w:val="TAC"/>
              <w:rPr>
                <w:sz w:val="16"/>
                <w:szCs w:val="18"/>
                <w:lang w:eastAsia="zh-CN"/>
              </w:rPr>
            </w:pPr>
            <w:r w:rsidRPr="009476C7">
              <w:rPr>
                <w:sz w:val="16"/>
                <w:szCs w:val="18"/>
                <w:lang w:eastAsia="zh-CN"/>
              </w:rPr>
              <w:t>4711.4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D037697" w14:textId="77777777" w:rsidR="00F50E9D" w:rsidRPr="009476C7" w:rsidRDefault="00F50E9D" w:rsidP="001C754B">
            <w:pPr>
              <w:pStyle w:val="TAC"/>
              <w:rPr>
                <w:sz w:val="16"/>
                <w:szCs w:val="18"/>
                <w:lang w:eastAsia="zh-CN"/>
              </w:rPr>
            </w:pPr>
            <w:r w:rsidRPr="009476C7">
              <w:rPr>
                <w:sz w:val="16"/>
                <w:szCs w:val="18"/>
                <w:lang w:eastAsia="zh-CN"/>
              </w:rPr>
              <w:t>3892.5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8E94EF4" w14:textId="77777777" w:rsidR="00F50E9D" w:rsidRPr="009476C7" w:rsidRDefault="00F50E9D" w:rsidP="001C754B">
            <w:pPr>
              <w:pStyle w:val="TAC"/>
              <w:rPr>
                <w:sz w:val="16"/>
                <w:szCs w:val="18"/>
                <w:lang w:eastAsia="zh-CN"/>
              </w:rPr>
            </w:pPr>
            <w:r w:rsidRPr="009476C7">
              <w:rPr>
                <w:sz w:val="16"/>
                <w:szCs w:val="18"/>
                <w:lang w:eastAsia="zh-CN"/>
              </w:rPr>
              <w:t>5995.4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986C726" w14:textId="77777777" w:rsidR="00F50E9D" w:rsidRPr="009476C7" w:rsidRDefault="00F50E9D" w:rsidP="001C754B">
            <w:pPr>
              <w:pStyle w:val="TAC"/>
              <w:rPr>
                <w:sz w:val="16"/>
                <w:szCs w:val="18"/>
                <w:lang w:eastAsia="zh-CN"/>
              </w:rPr>
            </w:pPr>
            <w:r w:rsidRPr="009476C7">
              <w:rPr>
                <w:sz w:val="16"/>
                <w:szCs w:val="18"/>
                <w:lang w:eastAsia="zh-CN"/>
              </w:rPr>
              <w:t>4826.2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92D4D9" w14:textId="77777777" w:rsidR="00F50E9D" w:rsidRPr="009476C7" w:rsidRDefault="00F50E9D" w:rsidP="001C754B">
            <w:pPr>
              <w:pStyle w:val="TAC"/>
              <w:rPr>
                <w:sz w:val="16"/>
                <w:szCs w:val="18"/>
                <w:lang w:eastAsia="zh-CN"/>
              </w:rPr>
            </w:pPr>
            <w:r w:rsidRPr="009476C7">
              <w:rPr>
                <w:sz w:val="16"/>
                <w:szCs w:val="18"/>
                <w:lang w:eastAsia="zh-CN"/>
              </w:rPr>
              <w:t>4078.2</w:t>
            </w:r>
          </w:p>
        </w:tc>
      </w:tr>
      <w:tr w:rsidR="00F50E9D" w:rsidRPr="009476C7" w14:paraId="0CBD3CD4"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B17F80D"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93E6F5" w14:textId="77777777" w:rsidR="00F50E9D" w:rsidRPr="009476C7" w:rsidRDefault="00F50E9D" w:rsidP="001C754B">
            <w:pPr>
              <w:pStyle w:val="TAC"/>
              <w:rPr>
                <w:sz w:val="16"/>
                <w:szCs w:val="18"/>
                <w:lang w:eastAsia="zh-CN"/>
              </w:rPr>
            </w:pPr>
            <w:r w:rsidRPr="009476C7">
              <w:rPr>
                <w:sz w:val="16"/>
                <w:szCs w:val="18"/>
                <w:lang w:eastAsia="zh-CN"/>
              </w:rPr>
              <w:t>DL delay (s)</w:t>
            </w:r>
          </w:p>
        </w:tc>
        <w:tc>
          <w:tcPr>
            <w:tcW w:w="1002" w:type="dxa"/>
            <w:tcBorders>
              <w:top w:val="single" w:sz="4" w:space="0" w:color="auto"/>
              <w:left w:val="single" w:sz="4" w:space="0" w:color="auto"/>
              <w:bottom w:val="single" w:sz="4" w:space="0" w:color="auto"/>
              <w:right w:val="single" w:sz="4" w:space="0" w:color="auto"/>
            </w:tcBorders>
            <w:hideMark/>
          </w:tcPr>
          <w:p w14:paraId="521035D8"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2EE8E96" w14:textId="77777777" w:rsidR="00F50E9D" w:rsidRPr="009476C7" w:rsidRDefault="00F50E9D" w:rsidP="001C754B">
            <w:pPr>
              <w:pStyle w:val="TAC"/>
              <w:rPr>
                <w:sz w:val="16"/>
                <w:szCs w:val="18"/>
                <w:lang w:eastAsia="zh-CN"/>
              </w:rPr>
            </w:pPr>
            <w:r w:rsidRPr="009476C7">
              <w:rPr>
                <w:sz w:val="16"/>
                <w:szCs w:val="18"/>
                <w:lang w:eastAsia="zh-CN"/>
              </w:rPr>
              <w:t>0.0241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E0F8A5" w14:textId="77777777" w:rsidR="00F50E9D" w:rsidRPr="009476C7" w:rsidRDefault="00F50E9D" w:rsidP="001C754B">
            <w:pPr>
              <w:pStyle w:val="TAC"/>
              <w:rPr>
                <w:sz w:val="16"/>
                <w:szCs w:val="18"/>
                <w:lang w:eastAsia="zh-CN"/>
              </w:rPr>
            </w:pPr>
            <w:r w:rsidRPr="009476C7">
              <w:rPr>
                <w:sz w:val="16"/>
                <w:szCs w:val="18"/>
                <w:lang w:eastAsia="zh-CN"/>
              </w:rPr>
              <w:t>0.0244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5AF97D9" w14:textId="77777777" w:rsidR="00F50E9D" w:rsidRPr="009476C7" w:rsidRDefault="00F50E9D" w:rsidP="001C754B">
            <w:pPr>
              <w:pStyle w:val="TAC"/>
              <w:rPr>
                <w:sz w:val="16"/>
                <w:szCs w:val="18"/>
                <w:lang w:eastAsia="zh-CN"/>
              </w:rPr>
            </w:pPr>
            <w:r w:rsidRPr="009476C7">
              <w:rPr>
                <w:sz w:val="16"/>
                <w:szCs w:val="18"/>
                <w:lang w:eastAsia="zh-CN"/>
              </w:rPr>
              <w:t>0.0247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C614BBB" w14:textId="77777777" w:rsidR="00F50E9D" w:rsidRPr="009476C7" w:rsidRDefault="00F50E9D" w:rsidP="001C754B">
            <w:pPr>
              <w:pStyle w:val="TAC"/>
              <w:rPr>
                <w:sz w:val="16"/>
                <w:szCs w:val="18"/>
                <w:lang w:eastAsia="zh-CN"/>
              </w:rPr>
            </w:pPr>
            <w:r w:rsidRPr="009476C7">
              <w:rPr>
                <w:sz w:val="16"/>
                <w:szCs w:val="18"/>
                <w:lang w:eastAsia="zh-CN"/>
              </w:rPr>
              <w:t>0.0241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A30DFD" w14:textId="77777777" w:rsidR="00F50E9D" w:rsidRPr="009476C7" w:rsidRDefault="00F50E9D" w:rsidP="001C754B">
            <w:pPr>
              <w:pStyle w:val="TAC"/>
              <w:rPr>
                <w:sz w:val="16"/>
                <w:szCs w:val="18"/>
                <w:lang w:eastAsia="zh-CN"/>
              </w:rPr>
            </w:pPr>
            <w:r w:rsidRPr="009476C7">
              <w:rPr>
                <w:sz w:val="16"/>
                <w:szCs w:val="18"/>
                <w:lang w:eastAsia="zh-CN"/>
              </w:rPr>
              <w:t>0.0243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5C8093" w14:textId="77777777" w:rsidR="00F50E9D" w:rsidRPr="009476C7" w:rsidRDefault="00F50E9D" w:rsidP="001C754B">
            <w:pPr>
              <w:pStyle w:val="TAC"/>
              <w:rPr>
                <w:sz w:val="16"/>
                <w:szCs w:val="18"/>
                <w:lang w:eastAsia="zh-CN"/>
              </w:rPr>
            </w:pPr>
            <w:r w:rsidRPr="009476C7">
              <w:rPr>
                <w:sz w:val="16"/>
                <w:szCs w:val="18"/>
                <w:lang w:eastAsia="zh-CN"/>
              </w:rPr>
              <w:t>0.0246</w:t>
            </w:r>
          </w:p>
        </w:tc>
      </w:tr>
      <w:tr w:rsidR="00F50E9D" w:rsidRPr="009476C7" w14:paraId="7CF30E4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2D3580C"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0E5A5B2"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5124F44"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A77C6FC" w14:textId="77777777" w:rsidR="00F50E9D" w:rsidRPr="009476C7" w:rsidRDefault="00F50E9D" w:rsidP="001C754B">
            <w:pPr>
              <w:pStyle w:val="TAC"/>
              <w:rPr>
                <w:sz w:val="16"/>
                <w:szCs w:val="18"/>
                <w:lang w:eastAsia="zh-CN"/>
              </w:rPr>
            </w:pPr>
            <w:r w:rsidRPr="009476C7">
              <w:rPr>
                <w:sz w:val="16"/>
                <w:szCs w:val="18"/>
                <w:lang w:eastAsia="zh-CN"/>
              </w:rPr>
              <w:t>0.0355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0197EE0" w14:textId="77777777" w:rsidR="00F50E9D" w:rsidRPr="009476C7" w:rsidRDefault="00F50E9D" w:rsidP="001C754B">
            <w:pPr>
              <w:pStyle w:val="TAC"/>
              <w:rPr>
                <w:sz w:val="16"/>
                <w:szCs w:val="18"/>
                <w:lang w:eastAsia="zh-CN"/>
              </w:rPr>
            </w:pPr>
            <w:r w:rsidRPr="009476C7">
              <w:rPr>
                <w:sz w:val="16"/>
                <w:szCs w:val="18"/>
                <w:lang w:eastAsia="zh-CN"/>
              </w:rPr>
              <w:t>0.0482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251C3D" w14:textId="77777777" w:rsidR="00F50E9D" w:rsidRPr="009476C7" w:rsidRDefault="00F50E9D" w:rsidP="001C754B">
            <w:pPr>
              <w:pStyle w:val="TAC"/>
              <w:rPr>
                <w:sz w:val="16"/>
                <w:szCs w:val="18"/>
                <w:lang w:eastAsia="zh-CN"/>
              </w:rPr>
            </w:pPr>
            <w:r w:rsidRPr="009476C7">
              <w:rPr>
                <w:sz w:val="16"/>
                <w:szCs w:val="18"/>
                <w:lang w:eastAsia="zh-CN"/>
              </w:rPr>
              <w:t>0.0599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3B900DD" w14:textId="77777777" w:rsidR="00F50E9D" w:rsidRPr="009476C7" w:rsidRDefault="00F50E9D" w:rsidP="001C754B">
            <w:pPr>
              <w:pStyle w:val="TAC"/>
              <w:rPr>
                <w:sz w:val="16"/>
                <w:szCs w:val="18"/>
                <w:lang w:eastAsia="zh-CN"/>
              </w:rPr>
            </w:pPr>
            <w:r w:rsidRPr="009476C7">
              <w:rPr>
                <w:sz w:val="16"/>
                <w:szCs w:val="18"/>
                <w:lang w:eastAsia="zh-CN"/>
              </w:rPr>
              <w:t>0.0353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B62FAAC" w14:textId="77777777" w:rsidR="00F50E9D" w:rsidRPr="009476C7" w:rsidRDefault="00F50E9D" w:rsidP="001C754B">
            <w:pPr>
              <w:pStyle w:val="TAC"/>
              <w:rPr>
                <w:sz w:val="16"/>
                <w:szCs w:val="18"/>
                <w:lang w:eastAsia="zh-CN"/>
              </w:rPr>
            </w:pPr>
            <w:r w:rsidRPr="009476C7">
              <w:rPr>
                <w:sz w:val="16"/>
                <w:szCs w:val="18"/>
                <w:lang w:eastAsia="zh-CN"/>
              </w:rPr>
              <w:t>0.0471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F3770E7" w14:textId="77777777" w:rsidR="00F50E9D" w:rsidRPr="009476C7" w:rsidRDefault="00F50E9D" w:rsidP="001C754B">
            <w:pPr>
              <w:pStyle w:val="TAC"/>
              <w:rPr>
                <w:sz w:val="16"/>
                <w:szCs w:val="18"/>
                <w:lang w:eastAsia="zh-CN"/>
              </w:rPr>
            </w:pPr>
            <w:r w:rsidRPr="009476C7">
              <w:rPr>
                <w:sz w:val="16"/>
                <w:szCs w:val="18"/>
                <w:lang w:eastAsia="zh-CN"/>
              </w:rPr>
              <w:t>0.0565</w:t>
            </w:r>
          </w:p>
        </w:tc>
      </w:tr>
      <w:tr w:rsidR="00F50E9D" w:rsidRPr="009476C7" w14:paraId="4AFFB51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77BB1F"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3525B84"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98DCD31"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0059C8E" w14:textId="77777777" w:rsidR="00F50E9D" w:rsidRPr="009476C7" w:rsidRDefault="00F50E9D" w:rsidP="001C754B">
            <w:pPr>
              <w:pStyle w:val="TAC"/>
              <w:rPr>
                <w:sz w:val="16"/>
                <w:szCs w:val="18"/>
                <w:lang w:eastAsia="zh-CN"/>
              </w:rPr>
            </w:pPr>
            <w:r w:rsidRPr="009476C7">
              <w:rPr>
                <w:sz w:val="16"/>
                <w:szCs w:val="18"/>
                <w:lang w:eastAsia="zh-CN"/>
              </w:rPr>
              <w:t>0.0867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53BF90" w14:textId="77777777" w:rsidR="00F50E9D" w:rsidRPr="009476C7" w:rsidRDefault="00F50E9D" w:rsidP="001C754B">
            <w:pPr>
              <w:pStyle w:val="TAC"/>
              <w:rPr>
                <w:sz w:val="16"/>
                <w:szCs w:val="18"/>
                <w:lang w:eastAsia="zh-CN"/>
              </w:rPr>
            </w:pPr>
            <w:r w:rsidRPr="009476C7">
              <w:rPr>
                <w:sz w:val="16"/>
                <w:szCs w:val="18"/>
                <w:lang w:eastAsia="zh-CN"/>
              </w:rPr>
              <w:t>0.1884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E8D832" w14:textId="77777777" w:rsidR="00F50E9D" w:rsidRPr="009476C7" w:rsidRDefault="00F50E9D" w:rsidP="001C754B">
            <w:pPr>
              <w:pStyle w:val="TAC"/>
              <w:rPr>
                <w:sz w:val="16"/>
                <w:szCs w:val="18"/>
                <w:lang w:eastAsia="zh-CN"/>
              </w:rPr>
            </w:pPr>
            <w:r w:rsidRPr="009476C7">
              <w:rPr>
                <w:sz w:val="16"/>
                <w:szCs w:val="18"/>
                <w:lang w:eastAsia="zh-CN"/>
              </w:rPr>
              <w:t>0.4249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BACAAE" w14:textId="77777777" w:rsidR="00F50E9D" w:rsidRPr="009476C7" w:rsidRDefault="00F50E9D" w:rsidP="001C754B">
            <w:pPr>
              <w:pStyle w:val="TAC"/>
              <w:rPr>
                <w:sz w:val="16"/>
                <w:szCs w:val="18"/>
                <w:lang w:eastAsia="zh-CN"/>
              </w:rPr>
            </w:pPr>
            <w:r w:rsidRPr="009476C7">
              <w:rPr>
                <w:sz w:val="16"/>
                <w:szCs w:val="18"/>
                <w:lang w:eastAsia="zh-CN"/>
              </w:rPr>
              <w:t>0.0834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FE7138" w14:textId="77777777" w:rsidR="00F50E9D" w:rsidRPr="009476C7" w:rsidRDefault="00F50E9D" w:rsidP="001C754B">
            <w:pPr>
              <w:pStyle w:val="TAC"/>
              <w:rPr>
                <w:sz w:val="16"/>
                <w:szCs w:val="18"/>
                <w:lang w:eastAsia="zh-CN"/>
              </w:rPr>
            </w:pPr>
            <w:r w:rsidRPr="009476C7">
              <w:rPr>
                <w:sz w:val="16"/>
                <w:szCs w:val="18"/>
                <w:lang w:eastAsia="zh-CN"/>
              </w:rPr>
              <w:t>0.1738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4A3C7F" w14:textId="77777777" w:rsidR="00F50E9D" w:rsidRPr="009476C7" w:rsidRDefault="00F50E9D" w:rsidP="001C754B">
            <w:pPr>
              <w:pStyle w:val="TAC"/>
              <w:rPr>
                <w:sz w:val="16"/>
                <w:szCs w:val="18"/>
                <w:lang w:eastAsia="zh-CN"/>
              </w:rPr>
            </w:pPr>
            <w:r w:rsidRPr="009476C7">
              <w:rPr>
                <w:sz w:val="16"/>
                <w:szCs w:val="18"/>
                <w:lang w:eastAsia="zh-CN"/>
              </w:rPr>
              <w:t>0.3608</w:t>
            </w:r>
          </w:p>
        </w:tc>
      </w:tr>
      <w:tr w:rsidR="00F50E9D" w:rsidRPr="009476C7" w14:paraId="6023FBF5"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ED33535"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7AD03C7"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76B4BE"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C00D9DA" w14:textId="77777777" w:rsidR="00F50E9D" w:rsidRPr="009476C7" w:rsidRDefault="00F50E9D" w:rsidP="001C754B">
            <w:pPr>
              <w:pStyle w:val="TAC"/>
              <w:rPr>
                <w:sz w:val="16"/>
                <w:szCs w:val="18"/>
                <w:lang w:eastAsia="zh-CN"/>
              </w:rPr>
            </w:pPr>
            <w:r w:rsidRPr="009476C7">
              <w:rPr>
                <w:sz w:val="16"/>
                <w:szCs w:val="18"/>
                <w:lang w:eastAsia="zh-CN"/>
              </w:rPr>
              <w:t>0.0427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7B27190" w14:textId="77777777" w:rsidR="00F50E9D" w:rsidRPr="009476C7" w:rsidRDefault="00F50E9D" w:rsidP="001C754B">
            <w:pPr>
              <w:pStyle w:val="TAC"/>
              <w:rPr>
                <w:sz w:val="16"/>
                <w:szCs w:val="18"/>
                <w:lang w:eastAsia="zh-CN"/>
              </w:rPr>
            </w:pPr>
            <w:r w:rsidRPr="009476C7">
              <w:rPr>
                <w:sz w:val="16"/>
                <w:szCs w:val="18"/>
                <w:lang w:eastAsia="zh-CN"/>
              </w:rPr>
              <w:t>0.0705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3BB7456" w14:textId="77777777" w:rsidR="00F50E9D" w:rsidRPr="009476C7" w:rsidRDefault="00F50E9D" w:rsidP="001C754B">
            <w:pPr>
              <w:pStyle w:val="TAC"/>
              <w:rPr>
                <w:sz w:val="16"/>
                <w:szCs w:val="18"/>
                <w:lang w:eastAsia="zh-CN"/>
              </w:rPr>
            </w:pPr>
            <w:r w:rsidRPr="009476C7">
              <w:rPr>
                <w:sz w:val="16"/>
                <w:szCs w:val="18"/>
                <w:lang w:eastAsia="zh-CN"/>
              </w:rPr>
              <w:t>0.1315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6AC49C" w14:textId="77777777" w:rsidR="00F50E9D" w:rsidRPr="009476C7" w:rsidRDefault="00F50E9D" w:rsidP="001C754B">
            <w:pPr>
              <w:pStyle w:val="TAC"/>
              <w:rPr>
                <w:sz w:val="16"/>
                <w:szCs w:val="18"/>
                <w:lang w:eastAsia="zh-CN"/>
              </w:rPr>
            </w:pPr>
            <w:r w:rsidRPr="009476C7">
              <w:rPr>
                <w:sz w:val="16"/>
                <w:szCs w:val="18"/>
                <w:lang w:eastAsia="zh-CN"/>
              </w:rPr>
              <w:t>0.0420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0056572" w14:textId="77777777" w:rsidR="00F50E9D" w:rsidRPr="009476C7" w:rsidRDefault="00F50E9D" w:rsidP="001C754B">
            <w:pPr>
              <w:pStyle w:val="TAC"/>
              <w:rPr>
                <w:sz w:val="16"/>
                <w:szCs w:val="18"/>
                <w:lang w:eastAsia="zh-CN"/>
              </w:rPr>
            </w:pPr>
            <w:r w:rsidRPr="009476C7">
              <w:rPr>
                <w:sz w:val="16"/>
                <w:szCs w:val="18"/>
                <w:lang w:eastAsia="zh-CN"/>
              </w:rPr>
              <w:t>0.0669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1198EA" w14:textId="77777777" w:rsidR="00F50E9D" w:rsidRPr="009476C7" w:rsidRDefault="00F50E9D" w:rsidP="001C754B">
            <w:pPr>
              <w:pStyle w:val="TAC"/>
              <w:rPr>
                <w:sz w:val="16"/>
                <w:szCs w:val="18"/>
                <w:lang w:eastAsia="zh-CN"/>
              </w:rPr>
            </w:pPr>
            <w:r w:rsidRPr="009476C7">
              <w:rPr>
                <w:sz w:val="16"/>
                <w:szCs w:val="18"/>
                <w:lang w:eastAsia="zh-CN"/>
              </w:rPr>
              <w:t>0.1214</w:t>
            </w:r>
          </w:p>
        </w:tc>
      </w:tr>
      <w:tr w:rsidR="00F50E9D" w:rsidRPr="009476C7" w14:paraId="5D8E888B"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F85D39F"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C147100" w14:textId="77777777" w:rsidR="00F50E9D" w:rsidRPr="009476C7" w:rsidRDefault="00F50E9D" w:rsidP="001C754B">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273FD89B"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7657059" w14:textId="77777777" w:rsidR="00F50E9D" w:rsidRPr="009476C7" w:rsidRDefault="00F50E9D" w:rsidP="001C754B">
            <w:pPr>
              <w:pStyle w:val="TAC"/>
              <w:rPr>
                <w:sz w:val="16"/>
                <w:szCs w:val="18"/>
                <w:lang w:eastAsia="zh-CN"/>
              </w:rPr>
            </w:pPr>
            <w:r w:rsidRPr="009476C7">
              <w:rPr>
                <w:sz w:val="16"/>
                <w:szCs w:val="18"/>
                <w:lang w:eastAsia="zh-CN"/>
              </w:rPr>
              <w:t>2786.3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93EF74" w14:textId="77777777" w:rsidR="00F50E9D" w:rsidRPr="009476C7" w:rsidRDefault="00F50E9D" w:rsidP="001C754B">
            <w:pPr>
              <w:pStyle w:val="TAC"/>
              <w:rPr>
                <w:sz w:val="16"/>
                <w:szCs w:val="18"/>
                <w:lang w:eastAsia="zh-CN"/>
              </w:rPr>
            </w:pPr>
            <w:r w:rsidRPr="009476C7">
              <w:rPr>
                <w:sz w:val="16"/>
                <w:szCs w:val="18"/>
                <w:lang w:eastAsia="zh-CN"/>
              </w:rPr>
              <w:t>1266.3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562F45" w14:textId="77777777" w:rsidR="00F50E9D" w:rsidRPr="009476C7" w:rsidRDefault="00F50E9D" w:rsidP="001C754B">
            <w:pPr>
              <w:pStyle w:val="TAC"/>
              <w:rPr>
                <w:sz w:val="16"/>
                <w:szCs w:val="18"/>
                <w:lang w:eastAsia="zh-CN"/>
              </w:rPr>
            </w:pPr>
            <w:r w:rsidRPr="009476C7">
              <w:rPr>
                <w:sz w:val="16"/>
                <w:szCs w:val="18"/>
                <w:lang w:eastAsia="zh-CN"/>
              </w:rPr>
              <w:t>558.5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4606D1D" w14:textId="77777777" w:rsidR="00F50E9D" w:rsidRPr="009476C7" w:rsidRDefault="00F50E9D" w:rsidP="001C754B">
            <w:pPr>
              <w:pStyle w:val="TAC"/>
              <w:rPr>
                <w:sz w:val="16"/>
                <w:szCs w:val="18"/>
                <w:lang w:eastAsia="zh-CN"/>
              </w:rPr>
            </w:pPr>
            <w:r w:rsidRPr="009476C7">
              <w:rPr>
                <w:sz w:val="16"/>
                <w:szCs w:val="18"/>
                <w:lang w:eastAsia="zh-CN"/>
              </w:rPr>
              <w:t>2864.9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246E5E6" w14:textId="77777777" w:rsidR="00F50E9D" w:rsidRPr="009476C7" w:rsidRDefault="00F50E9D" w:rsidP="001C754B">
            <w:pPr>
              <w:pStyle w:val="TAC"/>
              <w:rPr>
                <w:sz w:val="16"/>
                <w:szCs w:val="18"/>
                <w:lang w:eastAsia="zh-CN"/>
              </w:rPr>
            </w:pPr>
            <w:r w:rsidRPr="009476C7">
              <w:rPr>
                <w:sz w:val="16"/>
                <w:szCs w:val="18"/>
                <w:lang w:eastAsia="zh-CN"/>
              </w:rPr>
              <w:t>1353.5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EE85C4" w14:textId="77777777" w:rsidR="00F50E9D" w:rsidRPr="009476C7" w:rsidRDefault="00F50E9D" w:rsidP="001C754B">
            <w:pPr>
              <w:pStyle w:val="TAC"/>
              <w:rPr>
                <w:sz w:val="16"/>
                <w:szCs w:val="18"/>
                <w:lang w:eastAsia="zh-CN"/>
              </w:rPr>
            </w:pPr>
            <w:r w:rsidRPr="009476C7">
              <w:rPr>
                <w:sz w:val="16"/>
                <w:szCs w:val="18"/>
                <w:lang w:eastAsia="zh-CN"/>
              </w:rPr>
              <w:t>619.5</w:t>
            </w:r>
          </w:p>
        </w:tc>
      </w:tr>
      <w:tr w:rsidR="00F50E9D" w:rsidRPr="009476C7" w14:paraId="4CAA462C"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0191C41"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E5DC8B3"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EE941C3"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58C9B4D" w14:textId="77777777" w:rsidR="00F50E9D" w:rsidRPr="009476C7" w:rsidRDefault="00F50E9D" w:rsidP="001C754B">
            <w:pPr>
              <w:pStyle w:val="TAC"/>
              <w:rPr>
                <w:sz w:val="16"/>
                <w:szCs w:val="18"/>
                <w:lang w:eastAsia="zh-CN"/>
              </w:rPr>
            </w:pPr>
            <w:r w:rsidRPr="009476C7">
              <w:rPr>
                <w:sz w:val="16"/>
                <w:szCs w:val="18"/>
                <w:lang w:eastAsia="zh-CN"/>
              </w:rPr>
              <w:t>6510.4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2E9B10" w14:textId="77777777" w:rsidR="00F50E9D" w:rsidRPr="009476C7" w:rsidRDefault="00F50E9D" w:rsidP="001C754B">
            <w:pPr>
              <w:pStyle w:val="TAC"/>
              <w:rPr>
                <w:sz w:val="16"/>
                <w:szCs w:val="18"/>
                <w:lang w:eastAsia="zh-CN"/>
              </w:rPr>
            </w:pPr>
            <w:r w:rsidRPr="009476C7">
              <w:rPr>
                <w:sz w:val="16"/>
                <w:szCs w:val="18"/>
                <w:lang w:eastAsia="zh-CN"/>
              </w:rPr>
              <w:t>4914.7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FF703A" w14:textId="77777777" w:rsidR="00F50E9D" w:rsidRPr="009476C7" w:rsidRDefault="00F50E9D" w:rsidP="001C754B">
            <w:pPr>
              <w:pStyle w:val="TAC"/>
              <w:rPr>
                <w:sz w:val="16"/>
                <w:szCs w:val="18"/>
                <w:lang w:eastAsia="zh-CN"/>
              </w:rPr>
            </w:pPr>
            <w:r w:rsidRPr="009476C7">
              <w:rPr>
                <w:sz w:val="16"/>
                <w:szCs w:val="18"/>
                <w:lang w:eastAsia="zh-CN"/>
              </w:rPr>
              <w:t>3943.5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E8162D8" w14:textId="77777777" w:rsidR="00F50E9D" w:rsidRPr="009476C7" w:rsidRDefault="00F50E9D" w:rsidP="001C754B">
            <w:pPr>
              <w:pStyle w:val="TAC"/>
              <w:rPr>
                <w:sz w:val="16"/>
                <w:szCs w:val="18"/>
                <w:lang w:eastAsia="zh-CN"/>
              </w:rPr>
            </w:pPr>
            <w:r w:rsidRPr="009476C7">
              <w:rPr>
                <w:sz w:val="16"/>
                <w:szCs w:val="18"/>
                <w:lang w:eastAsia="zh-CN"/>
              </w:rPr>
              <w:t>6562.9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4B9E962" w14:textId="77777777" w:rsidR="00F50E9D" w:rsidRPr="009476C7" w:rsidRDefault="00F50E9D" w:rsidP="001C754B">
            <w:pPr>
              <w:pStyle w:val="TAC"/>
              <w:rPr>
                <w:sz w:val="16"/>
                <w:szCs w:val="18"/>
                <w:lang w:eastAsia="zh-CN"/>
              </w:rPr>
            </w:pPr>
            <w:r w:rsidRPr="009476C7">
              <w:rPr>
                <w:sz w:val="16"/>
                <w:szCs w:val="18"/>
                <w:lang w:eastAsia="zh-CN"/>
              </w:rPr>
              <w:t>5096.8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B3B4A9E" w14:textId="77777777" w:rsidR="00F50E9D" w:rsidRPr="009476C7" w:rsidRDefault="00F50E9D" w:rsidP="001C754B">
            <w:pPr>
              <w:pStyle w:val="TAC"/>
              <w:rPr>
                <w:sz w:val="16"/>
                <w:szCs w:val="18"/>
                <w:lang w:eastAsia="zh-CN"/>
              </w:rPr>
            </w:pPr>
            <w:r w:rsidRPr="009476C7">
              <w:rPr>
                <w:sz w:val="16"/>
                <w:szCs w:val="18"/>
                <w:lang w:eastAsia="zh-CN"/>
              </w:rPr>
              <w:t>4128.0</w:t>
            </w:r>
          </w:p>
        </w:tc>
      </w:tr>
      <w:tr w:rsidR="00F50E9D" w:rsidRPr="009476C7" w14:paraId="7DC6A4FA"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52D75B"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41CA1EF"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97D52E7"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7E20BCF" w14:textId="77777777" w:rsidR="00F50E9D" w:rsidRPr="009476C7" w:rsidRDefault="00F50E9D" w:rsidP="001C754B">
            <w:pPr>
              <w:pStyle w:val="TAC"/>
              <w:rPr>
                <w:sz w:val="16"/>
                <w:szCs w:val="18"/>
                <w:lang w:eastAsia="zh-CN"/>
              </w:rPr>
            </w:pPr>
            <w:r w:rsidRPr="009476C7">
              <w:rPr>
                <w:sz w:val="16"/>
                <w:szCs w:val="18"/>
                <w:lang w:eastAsia="zh-CN"/>
              </w:rPr>
              <w:t>10006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5EBDE44" w14:textId="77777777" w:rsidR="00F50E9D" w:rsidRPr="009476C7" w:rsidRDefault="00F50E9D" w:rsidP="001C754B">
            <w:pPr>
              <w:pStyle w:val="TAC"/>
              <w:rPr>
                <w:sz w:val="16"/>
                <w:szCs w:val="18"/>
                <w:lang w:eastAsia="zh-CN"/>
              </w:rPr>
            </w:pPr>
            <w:r w:rsidRPr="009476C7">
              <w:rPr>
                <w:sz w:val="16"/>
                <w:szCs w:val="18"/>
                <w:lang w:eastAsia="zh-CN"/>
              </w:rPr>
              <w:t>9819.6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4BA96EA" w14:textId="77777777" w:rsidR="00F50E9D" w:rsidRPr="009476C7" w:rsidRDefault="00F50E9D" w:rsidP="001C754B">
            <w:pPr>
              <w:pStyle w:val="TAC"/>
              <w:rPr>
                <w:sz w:val="16"/>
                <w:szCs w:val="18"/>
                <w:lang w:eastAsia="zh-CN"/>
              </w:rPr>
            </w:pPr>
            <w:r w:rsidRPr="009476C7">
              <w:rPr>
                <w:sz w:val="16"/>
                <w:szCs w:val="18"/>
                <w:lang w:eastAsia="zh-CN"/>
              </w:rPr>
              <w:t>8623.7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53C8265" w14:textId="77777777" w:rsidR="00F50E9D" w:rsidRPr="009476C7" w:rsidRDefault="00F50E9D" w:rsidP="001C754B">
            <w:pPr>
              <w:pStyle w:val="TAC"/>
              <w:rPr>
                <w:sz w:val="16"/>
                <w:szCs w:val="18"/>
                <w:lang w:eastAsia="zh-CN"/>
              </w:rPr>
            </w:pPr>
            <w:r w:rsidRPr="009476C7">
              <w:rPr>
                <w:sz w:val="16"/>
                <w:szCs w:val="18"/>
                <w:lang w:eastAsia="zh-CN"/>
              </w:rPr>
              <w:t>10020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635267" w14:textId="77777777" w:rsidR="00F50E9D" w:rsidRPr="009476C7" w:rsidRDefault="00F50E9D" w:rsidP="001C754B">
            <w:pPr>
              <w:pStyle w:val="TAC"/>
              <w:rPr>
                <w:sz w:val="16"/>
                <w:szCs w:val="18"/>
                <w:lang w:eastAsia="zh-CN"/>
              </w:rPr>
            </w:pPr>
            <w:r w:rsidRPr="009476C7">
              <w:rPr>
                <w:sz w:val="16"/>
                <w:szCs w:val="18"/>
                <w:lang w:eastAsia="zh-CN"/>
              </w:rPr>
              <w:t>9805.7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65D20F8" w14:textId="77777777" w:rsidR="00F50E9D" w:rsidRPr="009476C7" w:rsidRDefault="00F50E9D" w:rsidP="001C754B">
            <w:pPr>
              <w:pStyle w:val="TAC"/>
              <w:rPr>
                <w:sz w:val="16"/>
                <w:szCs w:val="18"/>
                <w:lang w:eastAsia="zh-CN"/>
              </w:rPr>
            </w:pPr>
            <w:r w:rsidRPr="009476C7">
              <w:rPr>
                <w:sz w:val="16"/>
                <w:szCs w:val="18"/>
                <w:lang w:eastAsia="zh-CN"/>
              </w:rPr>
              <w:t>8768.0</w:t>
            </w:r>
          </w:p>
        </w:tc>
      </w:tr>
      <w:tr w:rsidR="00F50E9D" w:rsidRPr="009476C7" w14:paraId="23765D3A"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8B417AF"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FFD80FF"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B4A8A1B"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5A114FB" w14:textId="77777777" w:rsidR="00F50E9D" w:rsidRPr="009476C7" w:rsidRDefault="00F50E9D" w:rsidP="001C754B">
            <w:pPr>
              <w:pStyle w:val="TAC"/>
              <w:rPr>
                <w:sz w:val="16"/>
                <w:szCs w:val="18"/>
                <w:lang w:eastAsia="zh-CN"/>
              </w:rPr>
            </w:pPr>
            <w:r w:rsidRPr="009476C7">
              <w:rPr>
                <w:sz w:val="16"/>
                <w:szCs w:val="18"/>
                <w:lang w:eastAsia="zh-CN"/>
              </w:rPr>
              <w:t>6376.3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AEE608" w14:textId="77777777" w:rsidR="00F50E9D" w:rsidRPr="009476C7" w:rsidRDefault="00F50E9D" w:rsidP="001C754B">
            <w:pPr>
              <w:pStyle w:val="TAC"/>
              <w:rPr>
                <w:sz w:val="16"/>
                <w:szCs w:val="18"/>
                <w:lang w:eastAsia="zh-CN"/>
              </w:rPr>
            </w:pPr>
            <w:r w:rsidRPr="009476C7">
              <w:rPr>
                <w:sz w:val="16"/>
                <w:szCs w:val="18"/>
                <w:lang w:eastAsia="zh-CN"/>
              </w:rPr>
              <w:t>5050.6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BB9CB2" w14:textId="77777777" w:rsidR="00F50E9D" w:rsidRPr="009476C7" w:rsidRDefault="00F50E9D" w:rsidP="001C754B">
            <w:pPr>
              <w:pStyle w:val="TAC"/>
              <w:rPr>
                <w:sz w:val="16"/>
                <w:szCs w:val="18"/>
                <w:lang w:eastAsia="zh-CN"/>
              </w:rPr>
            </w:pPr>
            <w:r w:rsidRPr="009476C7">
              <w:rPr>
                <w:sz w:val="16"/>
                <w:szCs w:val="18"/>
                <w:lang w:eastAsia="zh-CN"/>
              </w:rPr>
              <w:t>4229.1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771FB2" w14:textId="77777777" w:rsidR="00F50E9D" w:rsidRPr="009476C7" w:rsidRDefault="00F50E9D" w:rsidP="001C754B">
            <w:pPr>
              <w:pStyle w:val="TAC"/>
              <w:rPr>
                <w:sz w:val="16"/>
                <w:szCs w:val="18"/>
                <w:lang w:eastAsia="zh-CN"/>
              </w:rPr>
            </w:pPr>
            <w:r w:rsidRPr="009476C7">
              <w:rPr>
                <w:sz w:val="16"/>
                <w:szCs w:val="18"/>
                <w:lang w:eastAsia="zh-CN"/>
              </w:rPr>
              <w:t>6443.4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807D0FF" w14:textId="77777777" w:rsidR="00F50E9D" w:rsidRPr="009476C7" w:rsidRDefault="00F50E9D" w:rsidP="001C754B">
            <w:pPr>
              <w:pStyle w:val="TAC"/>
              <w:rPr>
                <w:sz w:val="16"/>
                <w:szCs w:val="18"/>
                <w:lang w:eastAsia="zh-CN"/>
              </w:rPr>
            </w:pPr>
            <w:r w:rsidRPr="009476C7">
              <w:rPr>
                <w:sz w:val="16"/>
                <w:szCs w:val="18"/>
                <w:lang w:eastAsia="zh-CN"/>
              </w:rPr>
              <w:t>5180.5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E99E9A" w14:textId="77777777" w:rsidR="00F50E9D" w:rsidRPr="009476C7" w:rsidRDefault="00F50E9D" w:rsidP="001C754B">
            <w:pPr>
              <w:pStyle w:val="TAC"/>
              <w:rPr>
                <w:sz w:val="16"/>
                <w:szCs w:val="18"/>
                <w:lang w:eastAsia="zh-CN"/>
              </w:rPr>
            </w:pPr>
            <w:r w:rsidRPr="009476C7">
              <w:rPr>
                <w:sz w:val="16"/>
                <w:szCs w:val="18"/>
                <w:lang w:eastAsia="zh-CN"/>
              </w:rPr>
              <w:t>4374.5</w:t>
            </w:r>
          </w:p>
        </w:tc>
      </w:tr>
      <w:tr w:rsidR="00F50E9D" w:rsidRPr="009476C7" w14:paraId="7351420D"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EE34766"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036D8EA" w14:textId="77777777" w:rsidR="00F50E9D" w:rsidRPr="009476C7" w:rsidRDefault="00F50E9D" w:rsidP="001C754B">
            <w:pPr>
              <w:pStyle w:val="TAC"/>
              <w:rPr>
                <w:sz w:val="16"/>
                <w:szCs w:val="18"/>
                <w:lang w:eastAsia="zh-CN"/>
              </w:rPr>
            </w:pPr>
            <w:r w:rsidRPr="009476C7">
              <w:rPr>
                <w:sz w:val="16"/>
                <w:szCs w:val="18"/>
                <w:lang w:eastAsia="zh-CN"/>
              </w:rPr>
              <w:t>UL delay (s)</w:t>
            </w:r>
          </w:p>
        </w:tc>
        <w:tc>
          <w:tcPr>
            <w:tcW w:w="1002" w:type="dxa"/>
            <w:tcBorders>
              <w:top w:val="single" w:sz="4" w:space="0" w:color="auto"/>
              <w:left w:val="single" w:sz="4" w:space="0" w:color="auto"/>
              <w:bottom w:val="single" w:sz="4" w:space="0" w:color="auto"/>
              <w:right w:val="single" w:sz="4" w:space="0" w:color="auto"/>
            </w:tcBorders>
            <w:hideMark/>
          </w:tcPr>
          <w:p w14:paraId="132C6014"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86E954A" w14:textId="77777777" w:rsidR="00F50E9D" w:rsidRPr="009476C7" w:rsidRDefault="00F50E9D" w:rsidP="001C754B">
            <w:pPr>
              <w:pStyle w:val="TAC"/>
              <w:rPr>
                <w:sz w:val="16"/>
                <w:szCs w:val="18"/>
                <w:lang w:eastAsia="zh-CN"/>
              </w:rPr>
            </w:pPr>
            <w:r w:rsidRPr="009476C7">
              <w:rPr>
                <w:sz w:val="16"/>
                <w:szCs w:val="18"/>
                <w:lang w:eastAsia="zh-CN"/>
              </w:rPr>
              <w:t>0.0216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62104D" w14:textId="77777777" w:rsidR="00F50E9D" w:rsidRPr="009476C7" w:rsidRDefault="00F50E9D" w:rsidP="001C754B">
            <w:pPr>
              <w:pStyle w:val="TAC"/>
              <w:rPr>
                <w:sz w:val="16"/>
                <w:szCs w:val="18"/>
                <w:lang w:eastAsia="zh-CN"/>
              </w:rPr>
            </w:pPr>
            <w:r w:rsidRPr="009476C7">
              <w:rPr>
                <w:sz w:val="16"/>
                <w:szCs w:val="18"/>
                <w:lang w:eastAsia="zh-CN"/>
              </w:rPr>
              <w:t>0.0219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181A57" w14:textId="77777777" w:rsidR="00F50E9D" w:rsidRPr="009476C7" w:rsidRDefault="00F50E9D" w:rsidP="001C754B">
            <w:pPr>
              <w:pStyle w:val="TAC"/>
              <w:rPr>
                <w:sz w:val="16"/>
                <w:szCs w:val="18"/>
                <w:lang w:eastAsia="zh-CN"/>
              </w:rPr>
            </w:pPr>
            <w:r w:rsidRPr="009476C7">
              <w:rPr>
                <w:sz w:val="16"/>
                <w:szCs w:val="18"/>
                <w:lang w:eastAsia="zh-CN"/>
              </w:rPr>
              <w:t>0.0249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DB73034" w14:textId="77777777" w:rsidR="00F50E9D" w:rsidRPr="009476C7" w:rsidRDefault="00F50E9D" w:rsidP="001C754B">
            <w:pPr>
              <w:pStyle w:val="TAC"/>
              <w:rPr>
                <w:sz w:val="16"/>
                <w:szCs w:val="18"/>
                <w:lang w:eastAsia="zh-CN"/>
              </w:rPr>
            </w:pPr>
            <w:r w:rsidRPr="009476C7">
              <w:rPr>
                <w:sz w:val="16"/>
                <w:szCs w:val="18"/>
                <w:lang w:eastAsia="zh-CN"/>
              </w:rPr>
              <w:t>0.0215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C1285D" w14:textId="77777777" w:rsidR="00F50E9D" w:rsidRPr="009476C7" w:rsidRDefault="00F50E9D" w:rsidP="001C754B">
            <w:pPr>
              <w:pStyle w:val="TAC"/>
              <w:rPr>
                <w:sz w:val="16"/>
                <w:szCs w:val="18"/>
                <w:lang w:eastAsia="zh-CN"/>
              </w:rPr>
            </w:pPr>
            <w:r w:rsidRPr="009476C7">
              <w:rPr>
                <w:sz w:val="16"/>
                <w:szCs w:val="18"/>
                <w:lang w:eastAsia="zh-CN"/>
              </w:rPr>
              <w:t>0.0220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83639BA" w14:textId="77777777" w:rsidR="00F50E9D" w:rsidRPr="009476C7" w:rsidRDefault="00F50E9D" w:rsidP="001C754B">
            <w:pPr>
              <w:pStyle w:val="TAC"/>
              <w:rPr>
                <w:sz w:val="16"/>
                <w:szCs w:val="18"/>
                <w:lang w:eastAsia="zh-CN"/>
              </w:rPr>
            </w:pPr>
            <w:r w:rsidRPr="009476C7">
              <w:rPr>
                <w:sz w:val="16"/>
                <w:szCs w:val="18"/>
                <w:lang w:eastAsia="zh-CN"/>
              </w:rPr>
              <w:t>0.0244</w:t>
            </w:r>
          </w:p>
        </w:tc>
      </w:tr>
      <w:tr w:rsidR="00F50E9D" w:rsidRPr="009476C7" w14:paraId="18EFA59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5FD061"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C9E331"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11DB35C"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767AC1" w14:textId="77777777" w:rsidR="00F50E9D" w:rsidRPr="009476C7" w:rsidRDefault="00F50E9D" w:rsidP="001C754B">
            <w:pPr>
              <w:pStyle w:val="TAC"/>
              <w:rPr>
                <w:sz w:val="16"/>
                <w:szCs w:val="18"/>
                <w:lang w:eastAsia="zh-CN"/>
              </w:rPr>
            </w:pPr>
            <w:r w:rsidRPr="009476C7">
              <w:rPr>
                <w:sz w:val="16"/>
                <w:szCs w:val="18"/>
                <w:lang w:eastAsia="zh-CN"/>
              </w:rPr>
              <w:t>0.0331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B503002" w14:textId="77777777" w:rsidR="00F50E9D" w:rsidRPr="009476C7" w:rsidRDefault="00F50E9D" w:rsidP="001C754B">
            <w:pPr>
              <w:pStyle w:val="TAC"/>
              <w:rPr>
                <w:sz w:val="16"/>
                <w:szCs w:val="18"/>
                <w:lang w:eastAsia="zh-CN"/>
              </w:rPr>
            </w:pPr>
            <w:r w:rsidRPr="009476C7">
              <w:rPr>
                <w:sz w:val="16"/>
                <w:szCs w:val="18"/>
                <w:lang w:eastAsia="zh-CN"/>
              </w:rPr>
              <w:t>0.0437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4E7F57" w14:textId="77777777" w:rsidR="00F50E9D" w:rsidRPr="009476C7" w:rsidRDefault="00F50E9D" w:rsidP="001C754B">
            <w:pPr>
              <w:pStyle w:val="TAC"/>
              <w:rPr>
                <w:sz w:val="16"/>
                <w:szCs w:val="18"/>
                <w:lang w:eastAsia="zh-CN"/>
              </w:rPr>
            </w:pPr>
            <w:r w:rsidRPr="009476C7">
              <w:rPr>
                <w:sz w:val="16"/>
                <w:szCs w:val="18"/>
                <w:lang w:eastAsia="zh-CN"/>
              </w:rPr>
              <w:t>0.0545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477F270" w14:textId="77777777" w:rsidR="00F50E9D" w:rsidRPr="009476C7" w:rsidRDefault="00F50E9D" w:rsidP="001C754B">
            <w:pPr>
              <w:pStyle w:val="TAC"/>
              <w:rPr>
                <w:sz w:val="16"/>
                <w:szCs w:val="18"/>
                <w:lang w:eastAsia="zh-CN"/>
              </w:rPr>
            </w:pPr>
            <w:r w:rsidRPr="009476C7">
              <w:rPr>
                <w:sz w:val="16"/>
                <w:szCs w:val="18"/>
                <w:lang w:eastAsia="zh-CN"/>
              </w:rPr>
              <w:t>0.0329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89C979E" w14:textId="77777777" w:rsidR="00F50E9D" w:rsidRPr="009476C7" w:rsidRDefault="00F50E9D" w:rsidP="001C754B">
            <w:pPr>
              <w:pStyle w:val="TAC"/>
              <w:rPr>
                <w:sz w:val="16"/>
                <w:szCs w:val="18"/>
                <w:lang w:eastAsia="zh-CN"/>
              </w:rPr>
            </w:pPr>
            <w:r w:rsidRPr="009476C7">
              <w:rPr>
                <w:sz w:val="16"/>
                <w:szCs w:val="18"/>
                <w:lang w:eastAsia="zh-CN"/>
              </w:rPr>
              <w:t>0.0422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A7155A6" w14:textId="77777777" w:rsidR="00F50E9D" w:rsidRPr="009476C7" w:rsidRDefault="00F50E9D" w:rsidP="001C754B">
            <w:pPr>
              <w:pStyle w:val="TAC"/>
              <w:rPr>
                <w:sz w:val="16"/>
                <w:szCs w:val="18"/>
                <w:lang w:eastAsia="zh-CN"/>
              </w:rPr>
            </w:pPr>
            <w:r w:rsidRPr="009476C7">
              <w:rPr>
                <w:sz w:val="16"/>
                <w:szCs w:val="18"/>
                <w:lang w:eastAsia="zh-CN"/>
              </w:rPr>
              <w:t>0.0520</w:t>
            </w:r>
          </w:p>
        </w:tc>
      </w:tr>
      <w:tr w:rsidR="00F50E9D" w:rsidRPr="009476C7" w14:paraId="67A8373C"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CAF3A23"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9562CBA"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FEB781"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D2CB31" w14:textId="77777777" w:rsidR="00F50E9D" w:rsidRPr="009476C7" w:rsidRDefault="00F50E9D" w:rsidP="001C754B">
            <w:pPr>
              <w:pStyle w:val="TAC"/>
              <w:rPr>
                <w:sz w:val="16"/>
                <w:szCs w:val="18"/>
                <w:lang w:eastAsia="zh-CN"/>
              </w:rPr>
            </w:pPr>
            <w:r w:rsidRPr="009476C7">
              <w:rPr>
                <w:sz w:val="16"/>
                <w:szCs w:val="18"/>
                <w:lang w:eastAsia="zh-CN"/>
              </w:rPr>
              <w:t>0.0775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0CA1642" w14:textId="77777777" w:rsidR="00F50E9D" w:rsidRPr="009476C7" w:rsidRDefault="00F50E9D" w:rsidP="001C754B">
            <w:pPr>
              <w:pStyle w:val="TAC"/>
              <w:rPr>
                <w:sz w:val="16"/>
                <w:szCs w:val="18"/>
                <w:lang w:eastAsia="zh-CN"/>
              </w:rPr>
            </w:pPr>
            <w:r w:rsidRPr="009476C7">
              <w:rPr>
                <w:sz w:val="16"/>
                <w:szCs w:val="18"/>
                <w:lang w:eastAsia="zh-CN"/>
              </w:rPr>
              <w:t>0.1666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C49468" w14:textId="77777777" w:rsidR="00F50E9D" w:rsidRPr="009476C7" w:rsidRDefault="00F50E9D" w:rsidP="001C754B">
            <w:pPr>
              <w:pStyle w:val="TAC"/>
              <w:rPr>
                <w:sz w:val="16"/>
                <w:szCs w:val="18"/>
                <w:lang w:eastAsia="zh-CN"/>
              </w:rPr>
            </w:pPr>
            <w:r w:rsidRPr="009476C7">
              <w:rPr>
                <w:sz w:val="16"/>
                <w:szCs w:val="18"/>
                <w:lang w:eastAsia="zh-CN"/>
              </w:rPr>
              <w:t>0.3475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77E16A0" w14:textId="77777777" w:rsidR="00F50E9D" w:rsidRPr="009476C7" w:rsidRDefault="00F50E9D" w:rsidP="001C754B">
            <w:pPr>
              <w:pStyle w:val="TAC"/>
              <w:rPr>
                <w:sz w:val="16"/>
                <w:szCs w:val="18"/>
                <w:lang w:eastAsia="zh-CN"/>
              </w:rPr>
            </w:pPr>
            <w:r w:rsidRPr="009476C7">
              <w:rPr>
                <w:sz w:val="16"/>
                <w:szCs w:val="18"/>
                <w:lang w:eastAsia="zh-CN"/>
              </w:rPr>
              <w:t>0.0754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36BE7B" w14:textId="77777777" w:rsidR="00F50E9D" w:rsidRPr="009476C7" w:rsidRDefault="00F50E9D" w:rsidP="001C754B">
            <w:pPr>
              <w:pStyle w:val="TAC"/>
              <w:rPr>
                <w:sz w:val="16"/>
                <w:szCs w:val="18"/>
                <w:lang w:eastAsia="zh-CN"/>
              </w:rPr>
            </w:pPr>
            <w:r w:rsidRPr="009476C7">
              <w:rPr>
                <w:sz w:val="16"/>
                <w:szCs w:val="18"/>
                <w:lang w:eastAsia="zh-CN"/>
              </w:rPr>
              <w:t>0.1562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E366407" w14:textId="77777777" w:rsidR="00F50E9D" w:rsidRPr="009476C7" w:rsidRDefault="00F50E9D" w:rsidP="001C754B">
            <w:pPr>
              <w:pStyle w:val="TAC"/>
              <w:rPr>
                <w:sz w:val="16"/>
                <w:szCs w:val="18"/>
                <w:lang w:eastAsia="zh-CN"/>
              </w:rPr>
            </w:pPr>
            <w:r w:rsidRPr="009476C7">
              <w:rPr>
                <w:sz w:val="16"/>
                <w:szCs w:val="18"/>
                <w:lang w:eastAsia="zh-CN"/>
              </w:rPr>
              <w:t>0.3143</w:t>
            </w:r>
          </w:p>
        </w:tc>
      </w:tr>
      <w:tr w:rsidR="00F50E9D" w:rsidRPr="009476C7" w14:paraId="2237EBAF"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5BD8B5"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955E69"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53C6FF"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061136" w14:textId="77777777" w:rsidR="00F50E9D" w:rsidRPr="009476C7" w:rsidRDefault="00F50E9D" w:rsidP="001C754B">
            <w:pPr>
              <w:pStyle w:val="TAC"/>
              <w:rPr>
                <w:sz w:val="16"/>
                <w:szCs w:val="18"/>
                <w:lang w:eastAsia="zh-CN"/>
              </w:rPr>
            </w:pPr>
            <w:r w:rsidRPr="009476C7">
              <w:rPr>
                <w:sz w:val="16"/>
                <w:szCs w:val="18"/>
                <w:lang w:eastAsia="zh-CN"/>
              </w:rPr>
              <w:t>0.0395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CEFFBD" w14:textId="77777777" w:rsidR="00F50E9D" w:rsidRPr="009476C7" w:rsidRDefault="00F50E9D" w:rsidP="001C754B">
            <w:pPr>
              <w:pStyle w:val="TAC"/>
              <w:rPr>
                <w:sz w:val="16"/>
                <w:szCs w:val="18"/>
                <w:lang w:eastAsia="zh-CN"/>
              </w:rPr>
            </w:pPr>
            <w:r w:rsidRPr="009476C7">
              <w:rPr>
                <w:sz w:val="16"/>
                <w:szCs w:val="18"/>
                <w:lang w:eastAsia="zh-CN"/>
              </w:rPr>
              <w:t>0.0662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635B533" w14:textId="77777777" w:rsidR="00F50E9D" w:rsidRPr="009476C7" w:rsidRDefault="00F50E9D" w:rsidP="001C754B">
            <w:pPr>
              <w:pStyle w:val="TAC"/>
              <w:rPr>
                <w:sz w:val="16"/>
                <w:szCs w:val="18"/>
                <w:lang w:eastAsia="zh-CN"/>
              </w:rPr>
            </w:pPr>
            <w:r w:rsidRPr="009476C7">
              <w:rPr>
                <w:sz w:val="16"/>
                <w:szCs w:val="18"/>
                <w:lang w:eastAsia="zh-CN"/>
              </w:rPr>
              <w:t>0.1225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5754091" w14:textId="77777777" w:rsidR="00F50E9D" w:rsidRPr="009476C7" w:rsidRDefault="00F50E9D" w:rsidP="001C754B">
            <w:pPr>
              <w:pStyle w:val="TAC"/>
              <w:rPr>
                <w:sz w:val="16"/>
                <w:szCs w:val="18"/>
                <w:lang w:eastAsia="zh-CN"/>
              </w:rPr>
            </w:pPr>
            <w:r w:rsidRPr="009476C7">
              <w:rPr>
                <w:sz w:val="16"/>
                <w:szCs w:val="18"/>
                <w:lang w:eastAsia="zh-CN"/>
              </w:rPr>
              <w:t>0.0388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3AC8C0" w14:textId="77777777" w:rsidR="00F50E9D" w:rsidRPr="009476C7" w:rsidRDefault="00F50E9D" w:rsidP="001C754B">
            <w:pPr>
              <w:pStyle w:val="TAC"/>
              <w:rPr>
                <w:sz w:val="16"/>
                <w:szCs w:val="18"/>
                <w:lang w:eastAsia="zh-CN"/>
              </w:rPr>
            </w:pPr>
            <w:r w:rsidRPr="009476C7">
              <w:rPr>
                <w:sz w:val="16"/>
                <w:szCs w:val="18"/>
                <w:lang w:eastAsia="zh-CN"/>
              </w:rPr>
              <w:t>0.0622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3451ED" w14:textId="77777777" w:rsidR="00F50E9D" w:rsidRPr="009476C7" w:rsidRDefault="00F50E9D" w:rsidP="001C754B">
            <w:pPr>
              <w:pStyle w:val="TAC"/>
              <w:rPr>
                <w:sz w:val="16"/>
                <w:szCs w:val="18"/>
                <w:lang w:eastAsia="zh-CN"/>
              </w:rPr>
            </w:pPr>
            <w:r w:rsidRPr="009476C7">
              <w:rPr>
                <w:sz w:val="16"/>
                <w:szCs w:val="18"/>
                <w:lang w:eastAsia="zh-CN"/>
              </w:rPr>
              <w:t>0.1122</w:t>
            </w:r>
          </w:p>
        </w:tc>
      </w:tr>
      <w:tr w:rsidR="00F50E9D" w:rsidRPr="009476C7" w14:paraId="72EBCB65"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6595258"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BB8D588" w14:textId="77777777" w:rsidR="00F50E9D" w:rsidRPr="009476C7" w:rsidRDefault="00F50E9D" w:rsidP="001C754B">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hideMark/>
          </w:tcPr>
          <w:p w14:paraId="3CE49AE6" w14:textId="77777777" w:rsidR="00F50E9D" w:rsidRPr="009476C7" w:rsidRDefault="00F50E9D" w:rsidP="001C754B">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291730E3" w14:textId="77777777" w:rsidR="00F50E9D" w:rsidRPr="009476C7" w:rsidRDefault="00F50E9D" w:rsidP="001C754B">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79BB4B4E" w14:textId="77777777" w:rsidR="00F50E9D" w:rsidRPr="009476C7" w:rsidRDefault="00F50E9D" w:rsidP="001C754B">
            <w:pPr>
              <w:pStyle w:val="TAC"/>
              <w:rPr>
                <w:sz w:val="16"/>
                <w:szCs w:val="18"/>
                <w:lang w:eastAsia="zh-CN"/>
              </w:rPr>
            </w:pPr>
            <w:r w:rsidRPr="009476C7">
              <w:rPr>
                <w:sz w:val="16"/>
                <w:szCs w:val="18"/>
                <w:lang w:eastAsia="zh-CN"/>
              </w:rPr>
              <w:t>1.6</w:t>
            </w:r>
          </w:p>
        </w:tc>
        <w:tc>
          <w:tcPr>
            <w:tcW w:w="1152" w:type="dxa"/>
            <w:tcBorders>
              <w:top w:val="single" w:sz="4" w:space="0" w:color="auto"/>
              <w:left w:val="single" w:sz="4" w:space="0" w:color="auto"/>
              <w:bottom w:val="single" w:sz="4" w:space="0" w:color="auto"/>
              <w:right w:val="single" w:sz="4" w:space="0" w:color="auto"/>
            </w:tcBorders>
            <w:hideMark/>
          </w:tcPr>
          <w:p w14:paraId="2144DD2F" w14:textId="77777777" w:rsidR="00F50E9D" w:rsidRPr="009476C7" w:rsidRDefault="00F50E9D" w:rsidP="001C754B">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69E612A3" w14:textId="77777777" w:rsidR="00F50E9D" w:rsidRPr="009476C7" w:rsidRDefault="00F50E9D" w:rsidP="001C754B">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3A65EAC1" w14:textId="77777777" w:rsidR="00F50E9D" w:rsidRPr="009476C7" w:rsidRDefault="00F50E9D" w:rsidP="001C754B">
            <w:pPr>
              <w:pStyle w:val="TAC"/>
              <w:rPr>
                <w:sz w:val="16"/>
                <w:szCs w:val="18"/>
                <w:lang w:eastAsia="zh-CN"/>
              </w:rPr>
            </w:pPr>
            <w:r w:rsidRPr="009476C7">
              <w:rPr>
                <w:sz w:val="16"/>
                <w:szCs w:val="18"/>
                <w:lang w:eastAsia="zh-CN"/>
              </w:rPr>
              <w:t>1.6</w:t>
            </w:r>
          </w:p>
        </w:tc>
      </w:tr>
      <w:tr w:rsidR="00F50E9D" w:rsidRPr="009476C7" w14:paraId="1DF294B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E6E75D"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746B66C"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1ED12CB2" w14:textId="77777777" w:rsidR="00F50E9D" w:rsidRPr="009476C7" w:rsidRDefault="00F50E9D" w:rsidP="001C754B">
            <w:pPr>
              <w:pStyle w:val="TAC"/>
              <w:rPr>
                <w:sz w:val="16"/>
                <w:szCs w:val="18"/>
                <w:lang w:eastAsia="zh-CN"/>
              </w:rPr>
            </w:pPr>
            <w:r w:rsidRPr="009476C7">
              <w:rPr>
                <w:sz w:val="16"/>
                <w:szCs w:val="18"/>
                <w:lang w:eastAsia="zh-CN"/>
              </w:rPr>
              <w:t>99.64%</w:t>
            </w:r>
          </w:p>
        </w:tc>
        <w:tc>
          <w:tcPr>
            <w:tcW w:w="1152" w:type="dxa"/>
            <w:tcBorders>
              <w:top w:val="single" w:sz="4" w:space="0" w:color="auto"/>
              <w:left w:val="single" w:sz="4" w:space="0" w:color="auto"/>
              <w:bottom w:val="single" w:sz="4" w:space="0" w:color="auto"/>
              <w:right w:val="single" w:sz="4" w:space="0" w:color="auto"/>
            </w:tcBorders>
            <w:hideMark/>
          </w:tcPr>
          <w:p w14:paraId="59AC6BE0" w14:textId="77777777" w:rsidR="00F50E9D" w:rsidRPr="009476C7" w:rsidRDefault="00F50E9D" w:rsidP="001C754B">
            <w:pPr>
              <w:pStyle w:val="TAC"/>
              <w:rPr>
                <w:sz w:val="16"/>
                <w:szCs w:val="18"/>
                <w:lang w:eastAsia="zh-CN"/>
              </w:rPr>
            </w:pPr>
            <w:r w:rsidRPr="009476C7">
              <w:rPr>
                <w:sz w:val="16"/>
                <w:szCs w:val="18"/>
                <w:lang w:eastAsia="zh-CN"/>
              </w:rPr>
              <w:t>99.44%</w:t>
            </w:r>
          </w:p>
        </w:tc>
        <w:tc>
          <w:tcPr>
            <w:tcW w:w="1152" w:type="dxa"/>
            <w:tcBorders>
              <w:top w:val="single" w:sz="4" w:space="0" w:color="auto"/>
              <w:left w:val="single" w:sz="4" w:space="0" w:color="auto"/>
              <w:bottom w:val="single" w:sz="4" w:space="0" w:color="auto"/>
              <w:right w:val="single" w:sz="4" w:space="0" w:color="auto"/>
            </w:tcBorders>
            <w:hideMark/>
          </w:tcPr>
          <w:p w14:paraId="46B34797" w14:textId="77777777" w:rsidR="00F50E9D" w:rsidRPr="009476C7" w:rsidRDefault="00F50E9D" w:rsidP="001C754B">
            <w:pPr>
              <w:pStyle w:val="TAC"/>
              <w:rPr>
                <w:sz w:val="16"/>
                <w:szCs w:val="18"/>
                <w:lang w:eastAsia="zh-CN"/>
              </w:rPr>
            </w:pPr>
            <w:r w:rsidRPr="009476C7">
              <w:rPr>
                <w:sz w:val="16"/>
                <w:szCs w:val="18"/>
                <w:lang w:eastAsia="zh-CN"/>
              </w:rPr>
              <w:t>98.71%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6CE562D" w14:textId="77777777" w:rsidR="00F50E9D" w:rsidRPr="009476C7" w:rsidRDefault="00F50E9D" w:rsidP="001C754B">
            <w:pPr>
              <w:pStyle w:val="TAC"/>
              <w:rPr>
                <w:sz w:val="16"/>
                <w:szCs w:val="18"/>
                <w:lang w:eastAsia="zh-CN"/>
              </w:rPr>
            </w:pPr>
            <w:r w:rsidRPr="009476C7">
              <w:rPr>
                <w:sz w:val="16"/>
                <w:szCs w:val="18"/>
                <w:lang w:eastAsia="zh-CN"/>
              </w:rPr>
              <w:t>99.65%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4CCF2E3" w14:textId="77777777" w:rsidR="00F50E9D" w:rsidRPr="009476C7" w:rsidRDefault="00F50E9D" w:rsidP="001C754B">
            <w:pPr>
              <w:pStyle w:val="TAC"/>
              <w:rPr>
                <w:sz w:val="16"/>
                <w:szCs w:val="18"/>
                <w:lang w:eastAsia="zh-CN"/>
              </w:rPr>
            </w:pPr>
            <w:r w:rsidRPr="009476C7">
              <w:rPr>
                <w:sz w:val="16"/>
                <w:szCs w:val="18"/>
                <w:lang w:eastAsia="zh-CN"/>
              </w:rPr>
              <w:t>99.44%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58EAF95" w14:textId="77777777" w:rsidR="00F50E9D" w:rsidRPr="009476C7" w:rsidRDefault="00F50E9D" w:rsidP="001C754B">
            <w:pPr>
              <w:pStyle w:val="TAC"/>
              <w:rPr>
                <w:sz w:val="16"/>
                <w:szCs w:val="18"/>
                <w:lang w:eastAsia="zh-CN"/>
              </w:rPr>
            </w:pPr>
            <w:r w:rsidRPr="009476C7">
              <w:rPr>
                <w:sz w:val="16"/>
                <w:szCs w:val="18"/>
                <w:lang w:eastAsia="zh-CN"/>
              </w:rPr>
              <w:t>98.78%</w:t>
            </w:r>
          </w:p>
        </w:tc>
      </w:tr>
      <w:tr w:rsidR="00F50E9D" w:rsidRPr="009476C7" w14:paraId="5A9E411C"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3EE832"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E5EB236"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E798C3" w14:textId="77777777" w:rsidR="00F50E9D" w:rsidRPr="009476C7" w:rsidRDefault="00F50E9D" w:rsidP="001C754B">
            <w:pPr>
              <w:pStyle w:val="TAC"/>
              <w:rPr>
                <w:sz w:val="16"/>
                <w:szCs w:val="18"/>
                <w:lang w:eastAsia="zh-CN"/>
              </w:rPr>
            </w:pPr>
            <w:r w:rsidRPr="009476C7">
              <w:rPr>
                <w:sz w:val="16"/>
                <w:szCs w:val="18"/>
                <w:lang w:eastAsia="zh-CN"/>
              </w:rPr>
              <w:t>99.79%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CDC2DD5" w14:textId="77777777" w:rsidR="00F50E9D" w:rsidRPr="009476C7" w:rsidRDefault="00F50E9D" w:rsidP="001C754B">
            <w:pPr>
              <w:pStyle w:val="TAC"/>
              <w:rPr>
                <w:sz w:val="16"/>
                <w:szCs w:val="18"/>
                <w:lang w:eastAsia="zh-CN"/>
              </w:rPr>
            </w:pPr>
            <w:r w:rsidRPr="009476C7">
              <w:rPr>
                <w:sz w:val="16"/>
                <w:szCs w:val="18"/>
                <w:lang w:eastAsia="zh-CN"/>
              </w:rPr>
              <w:t>99.48%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D718AD" w14:textId="77777777" w:rsidR="00F50E9D" w:rsidRPr="009476C7" w:rsidRDefault="00F50E9D" w:rsidP="001C754B">
            <w:pPr>
              <w:pStyle w:val="TAC"/>
              <w:rPr>
                <w:sz w:val="16"/>
                <w:szCs w:val="18"/>
                <w:lang w:eastAsia="zh-CN"/>
              </w:rPr>
            </w:pPr>
            <w:r w:rsidRPr="009476C7">
              <w:rPr>
                <w:sz w:val="16"/>
                <w:szCs w:val="18"/>
                <w:lang w:eastAsia="zh-CN"/>
              </w:rPr>
              <w:t>98.55%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7DA6597" w14:textId="77777777" w:rsidR="00F50E9D" w:rsidRPr="009476C7" w:rsidRDefault="00F50E9D" w:rsidP="001C754B">
            <w:pPr>
              <w:pStyle w:val="TAC"/>
              <w:rPr>
                <w:sz w:val="16"/>
                <w:szCs w:val="18"/>
                <w:lang w:eastAsia="zh-CN"/>
              </w:rPr>
            </w:pPr>
            <w:r w:rsidRPr="009476C7">
              <w:rPr>
                <w:sz w:val="16"/>
                <w:szCs w:val="18"/>
                <w:lang w:eastAsia="zh-CN"/>
              </w:rPr>
              <w:t>99.79%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7802EF" w14:textId="77777777" w:rsidR="00F50E9D" w:rsidRPr="009476C7" w:rsidRDefault="00F50E9D" w:rsidP="001C754B">
            <w:pPr>
              <w:pStyle w:val="TAC"/>
              <w:rPr>
                <w:sz w:val="16"/>
                <w:szCs w:val="18"/>
                <w:lang w:eastAsia="zh-CN"/>
              </w:rPr>
            </w:pPr>
            <w:r w:rsidRPr="009476C7">
              <w:rPr>
                <w:sz w:val="16"/>
                <w:szCs w:val="18"/>
                <w:lang w:eastAsia="zh-CN"/>
              </w:rPr>
              <w:t>99.49%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1563B1" w14:textId="77777777" w:rsidR="00F50E9D" w:rsidRPr="009476C7" w:rsidRDefault="00F50E9D" w:rsidP="001C754B">
            <w:pPr>
              <w:pStyle w:val="TAC"/>
              <w:rPr>
                <w:sz w:val="16"/>
                <w:szCs w:val="18"/>
                <w:lang w:eastAsia="zh-CN"/>
              </w:rPr>
            </w:pPr>
            <w:r w:rsidRPr="009476C7">
              <w:rPr>
                <w:sz w:val="16"/>
                <w:szCs w:val="18"/>
                <w:lang w:eastAsia="zh-CN"/>
              </w:rPr>
              <w:t>98.72%</w:t>
            </w:r>
          </w:p>
        </w:tc>
      </w:tr>
      <w:tr w:rsidR="00F50E9D" w:rsidRPr="009476C7" w14:paraId="7117F34B"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434B7C7"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57AF048" w14:textId="77777777" w:rsidR="00F50E9D" w:rsidRPr="009476C7" w:rsidRDefault="00F50E9D" w:rsidP="001C754B">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860F3B2" w14:textId="77777777" w:rsidR="00F50E9D" w:rsidRPr="009476C7" w:rsidRDefault="00F50E9D" w:rsidP="001C754B">
            <w:pPr>
              <w:pStyle w:val="TAC"/>
              <w:rPr>
                <w:sz w:val="16"/>
                <w:szCs w:val="18"/>
                <w:lang w:eastAsia="zh-CN"/>
              </w:rPr>
            </w:pPr>
            <w:r w:rsidRPr="009476C7">
              <w:rPr>
                <w:sz w:val="16"/>
                <w:szCs w:val="18"/>
                <w:lang w:eastAsia="zh-CN"/>
              </w:rPr>
              <w:t>13.60%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7198C2" w14:textId="77777777" w:rsidR="00F50E9D" w:rsidRPr="009476C7" w:rsidRDefault="00F50E9D" w:rsidP="001C754B">
            <w:pPr>
              <w:pStyle w:val="TAC"/>
              <w:rPr>
                <w:sz w:val="16"/>
                <w:szCs w:val="18"/>
                <w:lang w:eastAsia="zh-CN"/>
              </w:rPr>
            </w:pPr>
            <w:r w:rsidRPr="009476C7">
              <w:rPr>
                <w:sz w:val="16"/>
                <w:szCs w:val="18"/>
                <w:lang w:eastAsia="zh-CN"/>
              </w:rPr>
              <w:t>41.31%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FDFA95" w14:textId="77777777" w:rsidR="00F50E9D" w:rsidRPr="009476C7" w:rsidRDefault="00F50E9D" w:rsidP="001C754B">
            <w:pPr>
              <w:pStyle w:val="TAC"/>
              <w:rPr>
                <w:sz w:val="16"/>
                <w:szCs w:val="18"/>
                <w:lang w:eastAsia="zh-CN"/>
              </w:rPr>
            </w:pPr>
            <w:r w:rsidRPr="009476C7">
              <w:rPr>
                <w:sz w:val="16"/>
                <w:szCs w:val="18"/>
                <w:lang w:eastAsia="zh-CN"/>
              </w:rPr>
              <w:t>55.25%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82F122" w14:textId="77777777" w:rsidR="00F50E9D" w:rsidRPr="009476C7" w:rsidRDefault="00F50E9D" w:rsidP="001C754B">
            <w:pPr>
              <w:pStyle w:val="TAC"/>
              <w:rPr>
                <w:sz w:val="16"/>
                <w:szCs w:val="18"/>
                <w:lang w:eastAsia="zh-CN"/>
              </w:rPr>
            </w:pPr>
            <w:r w:rsidRPr="009476C7">
              <w:rPr>
                <w:sz w:val="16"/>
                <w:szCs w:val="18"/>
                <w:lang w:eastAsia="zh-CN"/>
              </w:rPr>
              <w:t>13.64%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69785F" w14:textId="77777777" w:rsidR="00F50E9D" w:rsidRPr="009476C7" w:rsidRDefault="00F50E9D" w:rsidP="001C754B">
            <w:pPr>
              <w:pStyle w:val="TAC"/>
              <w:rPr>
                <w:sz w:val="16"/>
                <w:szCs w:val="18"/>
                <w:lang w:eastAsia="zh-CN"/>
              </w:rPr>
            </w:pPr>
            <w:r w:rsidRPr="009476C7">
              <w:rPr>
                <w:sz w:val="16"/>
                <w:szCs w:val="18"/>
                <w:lang w:eastAsia="zh-CN"/>
              </w:rPr>
              <w:t>41.33%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3BB83E" w14:textId="77777777" w:rsidR="00F50E9D" w:rsidRPr="009476C7" w:rsidRDefault="00F50E9D" w:rsidP="001C754B">
            <w:pPr>
              <w:pStyle w:val="TAC"/>
              <w:rPr>
                <w:sz w:val="16"/>
                <w:szCs w:val="18"/>
                <w:lang w:eastAsia="zh-CN"/>
              </w:rPr>
            </w:pPr>
            <w:r w:rsidRPr="009476C7">
              <w:rPr>
                <w:sz w:val="16"/>
                <w:szCs w:val="18"/>
                <w:lang w:eastAsia="zh-CN"/>
              </w:rPr>
              <w:t>55.20%</w:t>
            </w:r>
          </w:p>
        </w:tc>
      </w:tr>
      <w:tr w:rsidR="00F50E9D" w:rsidRPr="009476C7" w14:paraId="69461B3E"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DD7D1B" w14:textId="77777777" w:rsidR="00F50E9D" w:rsidRPr="009476C7" w:rsidRDefault="00F50E9D">
            <w:pPr>
              <w:spacing w:after="0"/>
              <w:rPr>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52154E33" w14:textId="77777777" w:rsidR="00F50E9D" w:rsidRPr="009476C7" w:rsidRDefault="00F50E9D" w:rsidP="00DF33E3">
            <w:pPr>
              <w:pStyle w:val="TAL"/>
              <w:rPr>
                <w:sz w:val="16"/>
              </w:rPr>
            </w:pPr>
            <w:r w:rsidRPr="009476C7">
              <w:rPr>
                <w:sz w:val="16"/>
              </w:rPr>
              <w:t>Additional report/notes:</w:t>
            </w:r>
          </w:p>
          <w:p w14:paraId="1665C8C1" w14:textId="77777777" w:rsidR="00F50E9D" w:rsidRPr="009476C7" w:rsidRDefault="00F50E9D" w:rsidP="00DF33E3">
            <w:pPr>
              <w:pStyle w:val="TAL"/>
              <w:rPr>
                <w:sz w:val="16"/>
              </w:rPr>
            </w:pPr>
            <w:r w:rsidRPr="009476C7">
              <w:rPr>
                <w:sz w:val="16"/>
              </w:rPr>
              <w:t>1. LBT procedure and parameters: LBT based on ETSI EN 302 567 v2.1.20, ED thresholds -47dBm for BBU, -32dBm for UE, CWS: CW_min = CW_max = 127</w:t>
            </w:r>
          </w:p>
          <w:p w14:paraId="59D35FDD" w14:textId="77777777" w:rsidR="00F50E9D" w:rsidRPr="009476C7" w:rsidRDefault="00F50E9D" w:rsidP="00DF33E3">
            <w:pPr>
              <w:pStyle w:val="TAL"/>
              <w:rPr>
                <w:sz w:val="16"/>
              </w:rPr>
            </w:pPr>
            <w:r w:rsidRPr="009476C7">
              <w:rPr>
                <w:sz w:val="16"/>
              </w:rPr>
              <w:t>2. Details of case: 1 operators (scenario C), case1: directional LBT;  case 2: receiver-assisted LBT</w:t>
            </w:r>
          </w:p>
          <w:p w14:paraId="1D1193A1" w14:textId="77777777" w:rsidR="00F50E9D" w:rsidRPr="009476C7" w:rsidRDefault="00F50E9D" w:rsidP="00DF33E3">
            <w:pPr>
              <w:pStyle w:val="TAL"/>
              <w:rPr>
                <w:sz w:val="16"/>
              </w:rPr>
            </w:pPr>
            <w:r w:rsidRPr="009476C7">
              <w:rPr>
                <w:sz w:val="16"/>
              </w:rPr>
              <w:t xml:space="preserve">3. Details of COT sharing if used in evaluation: MCOT = 5ms, No COT sharing for DL/UL data transmission. </w:t>
            </w:r>
          </w:p>
          <w:p w14:paraId="46594202" w14:textId="77777777" w:rsidR="00F50E9D" w:rsidRPr="009476C7" w:rsidRDefault="00F50E9D" w:rsidP="00DF33E3">
            <w:pPr>
              <w:pStyle w:val="TAL"/>
              <w:rPr>
                <w:sz w:val="16"/>
              </w:rPr>
            </w:pPr>
            <w:r w:rsidRPr="009476C7">
              <w:rPr>
                <w:sz w:val="16"/>
              </w:rPr>
              <w:t>4. Other parameters: Frequency 60GHz, BW = 2GHz, SCS = 960kHz. Rank 1 transmission. BS to UE: InH open office channel, ftp3 file size = 27Mbyte.</w:t>
            </w:r>
          </w:p>
        </w:tc>
      </w:tr>
    </w:tbl>
    <w:p w14:paraId="41901588" w14:textId="77777777" w:rsidR="00F50E9D" w:rsidRPr="009476C7" w:rsidRDefault="00F50E9D" w:rsidP="00F50E9D">
      <w:pPr>
        <w:rPr>
          <w:rFonts w:asciiTheme="minorHAnsi" w:eastAsiaTheme="minorEastAsia" w:hAnsiTheme="minorHAnsi" w:cstheme="minorBidi"/>
          <w:sz w:val="22"/>
          <w:szCs w:val="22"/>
          <w:lang w:eastAsia="ko-KR"/>
        </w:rPr>
      </w:pPr>
    </w:p>
    <w:p w14:paraId="4F96CD7C" w14:textId="77777777" w:rsidR="00F50E9D" w:rsidRPr="009476C7" w:rsidRDefault="00F50E9D" w:rsidP="00F50E9D">
      <w:pPr>
        <w:pStyle w:val="Heading4"/>
        <w:rPr>
          <w:i/>
          <w:iCs/>
          <w:color w:val="FF0000"/>
        </w:rPr>
      </w:pPr>
      <w:bookmarkStart w:id="1641" w:name="_Toc56024793"/>
      <w:bookmarkStart w:id="1642" w:name="_Toc56026041"/>
      <w:bookmarkStart w:id="1643" w:name="_Toc56668742"/>
      <w:r w:rsidRPr="009476C7">
        <w:t>B.2.4.3</w:t>
      </w:r>
      <w:r w:rsidRPr="009476C7">
        <w:tab/>
        <w:t>Source 5 [64]</w:t>
      </w:r>
      <w:bookmarkEnd w:id="1641"/>
      <w:bookmarkEnd w:id="1642"/>
      <w:bookmarkEnd w:id="1643"/>
    </w:p>
    <w:p w14:paraId="6755E809" w14:textId="77777777" w:rsidR="00F50E9D" w:rsidRPr="009476C7" w:rsidRDefault="00F50E9D" w:rsidP="00403B6C">
      <w:pPr>
        <w:pStyle w:val="TH"/>
      </w:pPr>
      <w:r w:rsidRPr="009476C7">
        <w:t>Table B.2.4.3-1. single operator performance of different LBT mode of various traffic load with CCA=-68dBm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rsidRPr="009476C7" w14:paraId="62B79DB8" w14:textId="77777777" w:rsidTr="00F50E9D">
        <w:trPr>
          <w:trHeight w:val="552"/>
          <w:jc w:val="center"/>
        </w:trPr>
        <w:tc>
          <w:tcPr>
            <w:tcW w:w="0" w:type="auto"/>
            <w:tcBorders>
              <w:top w:val="single" w:sz="4" w:space="0" w:color="auto"/>
              <w:left w:val="single" w:sz="4" w:space="0" w:color="auto"/>
              <w:bottom w:val="single" w:sz="4" w:space="0" w:color="auto"/>
              <w:right w:val="single" w:sz="4" w:space="0" w:color="auto"/>
            </w:tcBorders>
            <w:hideMark/>
          </w:tcPr>
          <w:p w14:paraId="65B380E0" w14:textId="77777777" w:rsidR="00F50E9D" w:rsidRPr="009476C7" w:rsidRDefault="00F50E9D" w:rsidP="001C754B">
            <w:pPr>
              <w:pStyle w:val="TAC"/>
              <w:rPr>
                <w:sz w:val="16"/>
                <w:szCs w:val="18"/>
                <w:lang w:eastAsia="zh-CN"/>
              </w:rPr>
            </w:pPr>
            <w:r w:rsidRPr="009476C7">
              <w:rPr>
                <w:sz w:val="16"/>
                <w:szCs w:val="18"/>
                <w:lang w:eastAsia="zh-CN"/>
              </w:rPr>
              <w:t>Tdoc /</w:t>
            </w:r>
          </w:p>
          <w:p w14:paraId="326408E3" w14:textId="77777777" w:rsidR="00F50E9D" w:rsidRPr="009476C7" w:rsidRDefault="00F50E9D" w:rsidP="001C754B">
            <w:pPr>
              <w:pStyle w:val="TAC"/>
              <w:rPr>
                <w:sz w:val="16"/>
                <w:szCs w:val="18"/>
                <w:lang w:eastAsia="zh-CN"/>
              </w:rPr>
            </w:pPr>
            <w:r w:rsidRPr="009476C7">
              <w:rPr>
                <w:sz w:val="16"/>
                <w:szCs w:val="18"/>
                <w:lang w:eastAsia="zh-CN"/>
              </w:rPr>
              <w:t>Source</w:t>
            </w:r>
          </w:p>
        </w:tc>
        <w:tc>
          <w:tcPr>
            <w:tcW w:w="0" w:type="auto"/>
            <w:gridSpan w:val="2"/>
            <w:tcBorders>
              <w:top w:val="single" w:sz="4" w:space="0" w:color="auto"/>
              <w:left w:val="single" w:sz="4" w:space="0" w:color="auto"/>
              <w:bottom w:val="single" w:sz="4" w:space="0" w:color="auto"/>
              <w:right w:val="single" w:sz="4" w:space="0" w:color="auto"/>
            </w:tcBorders>
            <w:hideMark/>
          </w:tcPr>
          <w:p w14:paraId="42B5BB70" w14:textId="77777777" w:rsidR="00F50E9D" w:rsidRPr="009476C7" w:rsidRDefault="00F50E9D" w:rsidP="001C754B">
            <w:pPr>
              <w:pStyle w:val="TAC"/>
              <w:rPr>
                <w:sz w:val="16"/>
                <w:szCs w:val="18"/>
                <w:lang w:eastAsia="zh-CN"/>
              </w:rPr>
            </w:pPr>
            <w:r w:rsidRPr="009476C7">
              <w:rPr>
                <w:sz w:val="16"/>
                <w:szCs w:val="18"/>
                <w:lang w:eastAsia="zh-CN"/>
              </w:rPr>
              <w:t>LBT mode</w:t>
            </w:r>
          </w:p>
        </w:tc>
        <w:tc>
          <w:tcPr>
            <w:tcW w:w="0" w:type="auto"/>
            <w:gridSpan w:val="3"/>
            <w:tcBorders>
              <w:top w:val="single" w:sz="4" w:space="0" w:color="auto"/>
              <w:left w:val="single" w:sz="4" w:space="0" w:color="auto"/>
              <w:bottom w:val="single" w:sz="4" w:space="0" w:color="auto"/>
              <w:right w:val="single" w:sz="4" w:space="0" w:color="auto"/>
            </w:tcBorders>
            <w:hideMark/>
          </w:tcPr>
          <w:p w14:paraId="50E4A2C2" w14:textId="77777777" w:rsidR="00F50E9D" w:rsidRPr="009476C7" w:rsidRDefault="00F50E9D" w:rsidP="001C754B">
            <w:pPr>
              <w:pStyle w:val="TAC"/>
              <w:rPr>
                <w:sz w:val="16"/>
                <w:szCs w:val="18"/>
                <w:lang w:eastAsia="zh-CN"/>
              </w:rPr>
            </w:pPr>
            <w:r w:rsidRPr="009476C7">
              <w:rPr>
                <w:sz w:val="16"/>
                <w:szCs w:val="18"/>
                <w:lang w:eastAsia="zh-CN"/>
              </w:rPr>
              <w:t>omni</w:t>
            </w:r>
          </w:p>
        </w:tc>
        <w:tc>
          <w:tcPr>
            <w:tcW w:w="0" w:type="auto"/>
            <w:gridSpan w:val="3"/>
            <w:tcBorders>
              <w:top w:val="single" w:sz="4" w:space="0" w:color="auto"/>
              <w:left w:val="single" w:sz="4" w:space="0" w:color="auto"/>
              <w:bottom w:val="single" w:sz="4" w:space="0" w:color="auto"/>
              <w:right w:val="single" w:sz="4" w:space="0" w:color="auto"/>
            </w:tcBorders>
            <w:hideMark/>
          </w:tcPr>
          <w:p w14:paraId="6E44DBF8" w14:textId="77777777" w:rsidR="00F50E9D" w:rsidRPr="009476C7" w:rsidRDefault="00F50E9D" w:rsidP="001C754B">
            <w:pPr>
              <w:pStyle w:val="TAC"/>
              <w:rPr>
                <w:sz w:val="16"/>
                <w:szCs w:val="18"/>
                <w:lang w:eastAsia="zh-CN"/>
              </w:rPr>
            </w:pPr>
            <w:r w:rsidRPr="009476C7">
              <w:rPr>
                <w:sz w:val="16"/>
                <w:szCs w:val="18"/>
                <w:lang w:eastAsia="zh-CN"/>
              </w:rPr>
              <w:t xml:space="preserve"> directional</w:t>
            </w:r>
          </w:p>
        </w:tc>
      </w:tr>
      <w:tr w:rsidR="00F50E9D" w:rsidRPr="009476C7" w14:paraId="3560C13C" w14:textId="77777777" w:rsidTr="00F50E9D">
        <w:trPr>
          <w:trHeight w:val="176"/>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92A99F3" w14:textId="77777777" w:rsidR="00F50E9D" w:rsidRPr="009476C7" w:rsidRDefault="00F50E9D" w:rsidP="001C754B">
            <w:pPr>
              <w:pStyle w:val="TAC"/>
              <w:rPr>
                <w:sz w:val="16"/>
                <w:szCs w:val="18"/>
                <w:lang w:eastAsia="zh-CN"/>
              </w:rPr>
            </w:pPr>
            <w:r w:rsidRPr="009476C7">
              <w:rPr>
                <w:sz w:val="16"/>
                <w:szCs w:val="18"/>
                <w:lang w:eastAsia="zh-CN"/>
              </w:rPr>
              <w:t>R1-2009450/ Source 5</w:t>
            </w:r>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3260CDA7" w14:textId="77777777" w:rsidR="00F50E9D" w:rsidRPr="009476C7" w:rsidRDefault="00F50E9D" w:rsidP="001C754B">
            <w:pPr>
              <w:pStyle w:val="TAC"/>
              <w:rPr>
                <w:sz w:val="16"/>
                <w:szCs w:val="18"/>
                <w:lang w:eastAsia="zh-CN"/>
              </w:rPr>
            </w:pPr>
            <w:r w:rsidRPr="009476C7">
              <w:rPr>
                <w:sz w:val="16"/>
                <w:szCs w:val="18"/>
                <w:lang w:eastAsia="zh-CN"/>
              </w:rPr>
              <w:t>Traffic load</w:t>
            </w:r>
          </w:p>
          <w:p w14:paraId="46BE595B" w14:textId="77777777" w:rsidR="00F50E9D" w:rsidRPr="009476C7" w:rsidRDefault="00F50E9D" w:rsidP="001C754B">
            <w:pPr>
              <w:pStyle w:val="TAC"/>
              <w:rPr>
                <w:sz w:val="16"/>
                <w:szCs w:val="18"/>
                <w:lang w:eastAsia="zh-CN"/>
              </w:rPr>
            </w:pPr>
            <w:r w:rsidRPr="009476C7">
              <w:rPr>
                <w:sz w:val="16"/>
                <w:szCs w:val="18"/>
                <w:lang w:eastAsia="zh-CN"/>
              </w:rPr>
              <w:t xml:space="preserve">Metrics              </w:t>
            </w:r>
          </w:p>
        </w:tc>
        <w:tc>
          <w:tcPr>
            <w:tcW w:w="0" w:type="auto"/>
            <w:tcBorders>
              <w:top w:val="single" w:sz="4" w:space="0" w:color="auto"/>
              <w:left w:val="single" w:sz="4" w:space="0" w:color="auto"/>
              <w:bottom w:val="single" w:sz="4" w:space="0" w:color="auto"/>
              <w:right w:val="single" w:sz="4" w:space="0" w:color="auto"/>
            </w:tcBorders>
            <w:hideMark/>
          </w:tcPr>
          <w:p w14:paraId="0F76E229" w14:textId="77777777" w:rsidR="00F50E9D" w:rsidRPr="009476C7" w:rsidRDefault="00F50E9D" w:rsidP="001C754B">
            <w:pPr>
              <w:pStyle w:val="TAC"/>
              <w:rPr>
                <w:sz w:val="16"/>
                <w:szCs w:val="18"/>
                <w:lang w:eastAsia="zh-CN"/>
              </w:rPr>
            </w:pPr>
            <w:r w:rsidRPr="009476C7">
              <w:rPr>
                <w:sz w:val="16"/>
                <w:szCs w:val="18"/>
                <w:lang w:eastAsia="zh-CN"/>
              </w:rPr>
              <w:t>Low load</w:t>
            </w:r>
          </w:p>
          <w:p w14:paraId="5ECEFA29"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0" w:type="auto"/>
            <w:tcBorders>
              <w:top w:val="single" w:sz="4" w:space="0" w:color="auto"/>
              <w:left w:val="single" w:sz="4" w:space="0" w:color="auto"/>
              <w:bottom w:val="single" w:sz="4" w:space="0" w:color="auto"/>
              <w:right w:val="single" w:sz="4" w:space="0" w:color="auto"/>
            </w:tcBorders>
            <w:hideMark/>
          </w:tcPr>
          <w:p w14:paraId="455FEABC" w14:textId="77777777" w:rsidR="00F50E9D" w:rsidRPr="009476C7" w:rsidRDefault="00F50E9D" w:rsidP="001C754B">
            <w:pPr>
              <w:pStyle w:val="TAC"/>
              <w:rPr>
                <w:sz w:val="16"/>
                <w:szCs w:val="18"/>
                <w:lang w:eastAsia="zh-CN"/>
              </w:rPr>
            </w:pPr>
            <w:r w:rsidRPr="009476C7">
              <w:rPr>
                <w:sz w:val="16"/>
                <w:szCs w:val="18"/>
                <w:lang w:eastAsia="zh-CN"/>
              </w:rPr>
              <w:t>Medium load</w:t>
            </w:r>
          </w:p>
          <w:p w14:paraId="0BBD0119"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6CDFC48A" w14:textId="77777777" w:rsidR="00F50E9D" w:rsidRPr="009476C7" w:rsidRDefault="00F50E9D" w:rsidP="001C754B">
            <w:pPr>
              <w:pStyle w:val="TAC"/>
              <w:rPr>
                <w:sz w:val="16"/>
                <w:szCs w:val="18"/>
                <w:lang w:eastAsia="zh-CN"/>
              </w:rPr>
            </w:pPr>
            <w:r w:rsidRPr="009476C7">
              <w:rPr>
                <w:sz w:val="16"/>
                <w:szCs w:val="18"/>
                <w:lang w:eastAsia="zh-CN"/>
              </w:rPr>
              <w:t>High load</w:t>
            </w:r>
          </w:p>
          <w:p w14:paraId="5F83E5A1" w14:textId="77777777" w:rsidR="00F50E9D" w:rsidRPr="009476C7" w:rsidRDefault="00F50E9D" w:rsidP="001C754B">
            <w:pPr>
              <w:pStyle w:val="TAC"/>
              <w:rPr>
                <w:sz w:val="16"/>
                <w:szCs w:val="18"/>
                <w:lang w:eastAsia="zh-CN"/>
              </w:rPr>
            </w:pPr>
            <w:r w:rsidRPr="009476C7">
              <w:rPr>
                <w:sz w:val="16"/>
                <w:szCs w:val="18"/>
                <w:lang w:eastAsia="zh-CN"/>
              </w:rPr>
              <w:t>above 55% BO</w:t>
            </w:r>
          </w:p>
        </w:tc>
        <w:tc>
          <w:tcPr>
            <w:tcW w:w="0" w:type="auto"/>
            <w:tcBorders>
              <w:top w:val="single" w:sz="4" w:space="0" w:color="auto"/>
              <w:left w:val="single" w:sz="4" w:space="0" w:color="auto"/>
              <w:bottom w:val="single" w:sz="4" w:space="0" w:color="auto"/>
              <w:right w:val="single" w:sz="4" w:space="0" w:color="auto"/>
            </w:tcBorders>
            <w:hideMark/>
          </w:tcPr>
          <w:p w14:paraId="620D494C" w14:textId="77777777" w:rsidR="00F50E9D" w:rsidRPr="009476C7" w:rsidRDefault="00F50E9D" w:rsidP="001C754B">
            <w:pPr>
              <w:pStyle w:val="TAC"/>
              <w:rPr>
                <w:sz w:val="16"/>
                <w:szCs w:val="18"/>
                <w:lang w:eastAsia="zh-CN"/>
              </w:rPr>
            </w:pPr>
            <w:r w:rsidRPr="009476C7">
              <w:rPr>
                <w:sz w:val="16"/>
                <w:szCs w:val="18"/>
                <w:lang w:eastAsia="zh-CN"/>
              </w:rPr>
              <w:t>Low load</w:t>
            </w:r>
          </w:p>
          <w:p w14:paraId="32C1D375"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0" w:type="auto"/>
            <w:tcBorders>
              <w:top w:val="single" w:sz="4" w:space="0" w:color="auto"/>
              <w:left w:val="single" w:sz="4" w:space="0" w:color="auto"/>
              <w:bottom w:val="single" w:sz="4" w:space="0" w:color="auto"/>
              <w:right w:val="single" w:sz="4" w:space="0" w:color="auto"/>
            </w:tcBorders>
            <w:hideMark/>
          </w:tcPr>
          <w:p w14:paraId="50DA0A17" w14:textId="77777777" w:rsidR="00F50E9D" w:rsidRPr="009476C7" w:rsidRDefault="00F50E9D" w:rsidP="001C754B">
            <w:pPr>
              <w:pStyle w:val="TAC"/>
              <w:rPr>
                <w:sz w:val="16"/>
                <w:szCs w:val="18"/>
                <w:lang w:eastAsia="zh-CN"/>
              </w:rPr>
            </w:pPr>
            <w:r w:rsidRPr="009476C7">
              <w:rPr>
                <w:sz w:val="16"/>
                <w:szCs w:val="18"/>
                <w:lang w:eastAsia="zh-CN"/>
              </w:rPr>
              <w:t>Medium load</w:t>
            </w:r>
          </w:p>
          <w:p w14:paraId="57C20559"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0" w:type="auto"/>
            <w:tcBorders>
              <w:top w:val="single" w:sz="4" w:space="0" w:color="auto"/>
              <w:left w:val="single" w:sz="4" w:space="0" w:color="auto"/>
              <w:bottom w:val="single" w:sz="4" w:space="0" w:color="auto"/>
              <w:right w:val="single" w:sz="4" w:space="0" w:color="auto"/>
            </w:tcBorders>
            <w:hideMark/>
          </w:tcPr>
          <w:p w14:paraId="4953FDE0" w14:textId="77777777" w:rsidR="00F50E9D" w:rsidRPr="009476C7" w:rsidRDefault="00F50E9D" w:rsidP="001C754B">
            <w:pPr>
              <w:pStyle w:val="TAC"/>
              <w:rPr>
                <w:sz w:val="16"/>
                <w:szCs w:val="18"/>
                <w:lang w:eastAsia="zh-CN"/>
              </w:rPr>
            </w:pPr>
            <w:r w:rsidRPr="009476C7">
              <w:rPr>
                <w:sz w:val="16"/>
                <w:szCs w:val="18"/>
                <w:lang w:eastAsia="zh-CN"/>
              </w:rPr>
              <w:t>High load</w:t>
            </w:r>
          </w:p>
          <w:p w14:paraId="363F4C59" w14:textId="77777777" w:rsidR="00F50E9D" w:rsidRPr="009476C7" w:rsidRDefault="00F50E9D" w:rsidP="001C754B">
            <w:pPr>
              <w:pStyle w:val="TAC"/>
              <w:rPr>
                <w:sz w:val="16"/>
                <w:szCs w:val="18"/>
                <w:lang w:eastAsia="zh-CN"/>
              </w:rPr>
            </w:pPr>
            <w:r w:rsidRPr="009476C7">
              <w:rPr>
                <w:sz w:val="16"/>
                <w:szCs w:val="18"/>
                <w:lang w:eastAsia="zh-CN"/>
              </w:rPr>
              <w:t>above 55% BO</w:t>
            </w:r>
          </w:p>
        </w:tc>
      </w:tr>
      <w:tr w:rsidR="00F50E9D" w:rsidRPr="009476C7" w14:paraId="36E4B028"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E1D889" w14:textId="77777777" w:rsidR="00F50E9D" w:rsidRPr="009476C7" w:rsidRDefault="00F50E9D" w:rsidP="001C754B">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23CF363" w14:textId="77777777" w:rsidR="00F50E9D" w:rsidRPr="009476C7" w:rsidRDefault="00F50E9D" w:rsidP="001C754B">
            <w:pPr>
              <w:pStyle w:val="TAC"/>
              <w:rPr>
                <w:sz w:val="16"/>
                <w:szCs w:val="18"/>
                <w:lang w:eastAsia="zh-CN"/>
              </w:rPr>
            </w:pPr>
            <w:r w:rsidRPr="009476C7">
              <w:rPr>
                <w:sz w:val="16"/>
                <w:szCs w:val="18"/>
                <w:lang w:eastAsia="zh-CN"/>
              </w:rPr>
              <w:t>DL UPT (Mbps)</w:t>
            </w:r>
          </w:p>
        </w:tc>
        <w:tc>
          <w:tcPr>
            <w:tcW w:w="0" w:type="auto"/>
            <w:tcBorders>
              <w:top w:val="single" w:sz="4" w:space="0" w:color="auto"/>
              <w:left w:val="single" w:sz="4" w:space="0" w:color="auto"/>
              <w:bottom w:val="single" w:sz="4" w:space="0" w:color="auto"/>
              <w:right w:val="single" w:sz="4" w:space="0" w:color="auto"/>
            </w:tcBorders>
            <w:hideMark/>
          </w:tcPr>
          <w:p w14:paraId="7751DADA" w14:textId="77777777" w:rsidR="00F50E9D" w:rsidRPr="009476C7" w:rsidRDefault="00F50E9D" w:rsidP="001C754B">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1A45DEC0" w14:textId="77777777" w:rsidR="00F50E9D" w:rsidRPr="009476C7" w:rsidRDefault="00F50E9D" w:rsidP="001C754B">
            <w:pPr>
              <w:pStyle w:val="TAC"/>
              <w:rPr>
                <w:sz w:val="16"/>
                <w:szCs w:val="18"/>
                <w:lang w:eastAsia="zh-CN"/>
              </w:rPr>
            </w:pPr>
            <w:r w:rsidRPr="009476C7">
              <w:rPr>
                <w:sz w:val="16"/>
                <w:szCs w:val="18"/>
                <w:lang w:eastAsia="zh-CN"/>
              </w:rPr>
              <w:t>2753.1533</w:t>
            </w:r>
          </w:p>
        </w:tc>
        <w:tc>
          <w:tcPr>
            <w:tcW w:w="0" w:type="auto"/>
            <w:tcBorders>
              <w:top w:val="single" w:sz="4" w:space="0" w:color="auto"/>
              <w:left w:val="single" w:sz="4" w:space="0" w:color="auto"/>
              <w:bottom w:val="single" w:sz="4" w:space="0" w:color="auto"/>
              <w:right w:val="single" w:sz="4" w:space="0" w:color="auto"/>
            </w:tcBorders>
            <w:vAlign w:val="center"/>
            <w:hideMark/>
          </w:tcPr>
          <w:p w14:paraId="057F3868" w14:textId="77777777" w:rsidR="00F50E9D" w:rsidRPr="009476C7" w:rsidRDefault="00F50E9D" w:rsidP="001C754B">
            <w:pPr>
              <w:pStyle w:val="TAC"/>
              <w:rPr>
                <w:sz w:val="16"/>
                <w:szCs w:val="18"/>
                <w:lang w:eastAsia="zh-CN"/>
              </w:rPr>
            </w:pPr>
            <w:r w:rsidRPr="009476C7">
              <w:rPr>
                <w:sz w:val="16"/>
                <w:szCs w:val="18"/>
                <w:lang w:eastAsia="zh-CN"/>
              </w:rPr>
              <w:t xml:space="preserve">711.4508  </w:t>
            </w:r>
          </w:p>
        </w:tc>
        <w:tc>
          <w:tcPr>
            <w:tcW w:w="0" w:type="auto"/>
            <w:tcBorders>
              <w:top w:val="single" w:sz="4" w:space="0" w:color="auto"/>
              <w:left w:val="single" w:sz="4" w:space="0" w:color="auto"/>
              <w:bottom w:val="single" w:sz="4" w:space="0" w:color="auto"/>
              <w:right w:val="single" w:sz="4" w:space="0" w:color="auto"/>
            </w:tcBorders>
            <w:vAlign w:val="center"/>
            <w:hideMark/>
          </w:tcPr>
          <w:p w14:paraId="7CA39A49" w14:textId="77777777" w:rsidR="00F50E9D" w:rsidRPr="009476C7" w:rsidRDefault="00F50E9D" w:rsidP="001C754B">
            <w:pPr>
              <w:pStyle w:val="TAC"/>
              <w:rPr>
                <w:sz w:val="16"/>
                <w:szCs w:val="18"/>
                <w:lang w:eastAsia="zh-CN"/>
              </w:rPr>
            </w:pPr>
            <w:r w:rsidRPr="009476C7">
              <w:rPr>
                <w:sz w:val="16"/>
                <w:szCs w:val="18"/>
                <w:lang w:eastAsia="zh-CN"/>
              </w:rPr>
              <w:t xml:space="preserve">56.8123 </w:t>
            </w:r>
          </w:p>
        </w:tc>
        <w:tc>
          <w:tcPr>
            <w:tcW w:w="0" w:type="auto"/>
            <w:tcBorders>
              <w:top w:val="single" w:sz="4" w:space="0" w:color="auto"/>
              <w:left w:val="single" w:sz="4" w:space="0" w:color="auto"/>
              <w:bottom w:val="single" w:sz="4" w:space="0" w:color="auto"/>
              <w:right w:val="single" w:sz="4" w:space="0" w:color="auto"/>
            </w:tcBorders>
            <w:vAlign w:val="center"/>
            <w:hideMark/>
          </w:tcPr>
          <w:p w14:paraId="2B62DEAD" w14:textId="77777777" w:rsidR="00F50E9D" w:rsidRPr="009476C7" w:rsidRDefault="00F50E9D" w:rsidP="001C754B">
            <w:pPr>
              <w:pStyle w:val="TAC"/>
              <w:rPr>
                <w:sz w:val="16"/>
                <w:szCs w:val="18"/>
                <w:lang w:eastAsia="zh-CN"/>
              </w:rPr>
            </w:pPr>
            <w:r w:rsidRPr="009476C7">
              <w:rPr>
                <w:sz w:val="16"/>
                <w:szCs w:val="18"/>
                <w:lang w:eastAsia="zh-CN"/>
              </w:rPr>
              <w:t xml:space="preserve">2794.9436 </w:t>
            </w:r>
          </w:p>
        </w:tc>
        <w:tc>
          <w:tcPr>
            <w:tcW w:w="0" w:type="auto"/>
            <w:tcBorders>
              <w:top w:val="single" w:sz="4" w:space="0" w:color="auto"/>
              <w:left w:val="single" w:sz="4" w:space="0" w:color="auto"/>
              <w:bottom w:val="single" w:sz="4" w:space="0" w:color="auto"/>
              <w:right w:val="single" w:sz="4" w:space="0" w:color="auto"/>
            </w:tcBorders>
            <w:vAlign w:val="center"/>
            <w:hideMark/>
          </w:tcPr>
          <w:p w14:paraId="0B056BF1" w14:textId="77777777" w:rsidR="00F50E9D" w:rsidRPr="009476C7" w:rsidRDefault="00F50E9D" w:rsidP="001C754B">
            <w:pPr>
              <w:pStyle w:val="TAC"/>
              <w:rPr>
                <w:sz w:val="16"/>
                <w:szCs w:val="18"/>
                <w:lang w:eastAsia="zh-CN"/>
              </w:rPr>
            </w:pPr>
            <w:r w:rsidRPr="009476C7">
              <w:rPr>
                <w:sz w:val="16"/>
                <w:szCs w:val="18"/>
                <w:lang w:eastAsia="zh-CN"/>
              </w:rPr>
              <w:t>1093.1202</w:t>
            </w:r>
          </w:p>
        </w:tc>
        <w:tc>
          <w:tcPr>
            <w:tcW w:w="0" w:type="auto"/>
            <w:tcBorders>
              <w:top w:val="single" w:sz="4" w:space="0" w:color="auto"/>
              <w:left w:val="single" w:sz="4" w:space="0" w:color="auto"/>
              <w:bottom w:val="single" w:sz="4" w:space="0" w:color="auto"/>
              <w:right w:val="single" w:sz="4" w:space="0" w:color="auto"/>
            </w:tcBorders>
            <w:vAlign w:val="center"/>
            <w:hideMark/>
          </w:tcPr>
          <w:p w14:paraId="6A0AAEE6" w14:textId="77777777" w:rsidR="00F50E9D" w:rsidRPr="009476C7" w:rsidRDefault="00F50E9D" w:rsidP="001C754B">
            <w:pPr>
              <w:pStyle w:val="TAC"/>
              <w:rPr>
                <w:sz w:val="16"/>
                <w:szCs w:val="18"/>
                <w:lang w:eastAsia="zh-CN"/>
              </w:rPr>
            </w:pPr>
            <w:r w:rsidRPr="009476C7">
              <w:rPr>
                <w:sz w:val="16"/>
                <w:szCs w:val="18"/>
                <w:lang w:eastAsia="zh-CN"/>
              </w:rPr>
              <w:t xml:space="preserve">107.4513 </w:t>
            </w:r>
          </w:p>
        </w:tc>
      </w:tr>
      <w:tr w:rsidR="00F50E9D" w:rsidRPr="009476C7" w14:paraId="7A6992E1" w14:textId="77777777" w:rsidTr="00F50E9D">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46B902" w14:textId="77777777" w:rsidR="00F50E9D" w:rsidRPr="009476C7" w:rsidRDefault="00F50E9D" w:rsidP="001C754B">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3470B1" w14:textId="77777777" w:rsidR="00F50E9D" w:rsidRPr="009476C7" w:rsidRDefault="00F50E9D" w:rsidP="001C754B">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8D436F4" w14:textId="77777777" w:rsidR="00F50E9D" w:rsidRPr="009476C7" w:rsidRDefault="00F50E9D" w:rsidP="001C754B">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104D03D6" w14:textId="77777777" w:rsidR="00F50E9D" w:rsidRPr="009476C7" w:rsidRDefault="00F50E9D" w:rsidP="001C754B">
            <w:pPr>
              <w:pStyle w:val="TAC"/>
              <w:rPr>
                <w:sz w:val="16"/>
                <w:szCs w:val="18"/>
                <w:lang w:eastAsia="zh-CN"/>
              </w:rPr>
            </w:pPr>
            <w:r w:rsidRPr="009476C7">
              <w:rPr>
                <w:sz w:val="16"/>
                <w:szCs w:val="18"/>
                <w:lang w:eastAsia="zh-CN"/>
              </w:rPr>
              <w:t xml:space="preserve">11980.9873 </w:t>
            </w:r>
          </w:p>
        </w:tc>
        <w:tc>
          <w:tcPr>
            <w:tcW w:w="0" w:type="auto"/>
            <w:tcBorders>
              <w:top w:val="single" w:sz="4" w:space="0" w:color="auto"/>
              <w:left w:val="single" w:sz="4" w:space="0" w:color="auto"/>
              <w:bottom w:val="single" w:sz="4" w:space="0" w:color="auto"/>
              <w:right w:val="single" w:sz="4" w:space="0" w:color="auto"/>
            </w:tcBorders>
            <w:vAlign w:val="center"/>
            <w:hideMark/>
          </w:tcPr>
          <w:p w14:paraId="7598F05F" w14:textId="77777777" w:rsidR="00F50E9D" w:rsidRPr="009476C7" w:rsidRDefault="00F50E9D" w:rsidP="001C754B">
            <w:pPr>
              <w:pStyle w:val="TAC"/>
              <w:rPr>
                <w:sz w:val="16"/>
                <w:szCs w:val="18"/>
                <w:lang w:eastAsia="zh-CN"/>
              </w:rPr>
            </w:pPr>
            <w:r w:rsidRPr="009476C7">
              <w:rPr>
                <w:sz w:val="16"/>
                <w:szCs w:val="18"/>
                <w:lang w:eastAsia="zh-CN"/>
              </w:rPr>
              <w:t xml:space="preserve">10158.8506   </w:t>
            </w:r>
          </w:p>
        </w:tc>
        <w:tc>
          <w:tcPr>
            <w:tcW w:w="0" w:type="auto"/>
            <w:tcBorders>
              <w:top w:val="single" w:sz="4" w:space="0" w:color="auto"/>
              <w:left w:val="single" w:sz="4" w:space="0" w:color="auto"/>
              <w:bottom w:val="single" w:sz="4" w:space="0" w:color="auto"/>
              <w:right w:val="single" w:sz="4" w:space="0" w:color="auto"/>
            </w:tcBorders>
            <w:vAlign w:val="center"/>
            <w:hideMark/>
          </w:tcPr>
          <w:p w14:paraId="074A5F3B" w14:textId="77777777" w:rsidR="00F50E9D" w:rsidRPr="009476C7" w:rsidRDefault="00F50E9D" w:rsidP="001C754B">
            <w:pPr>
              <w:pStyle w:val="TAC"/>
              <w:rPr>
                <w:sz w:val="16"/>
                <w:szCs w:val="18"/>
                <w:lang w:eastAsia="zh-CN"/>
              </w:rPr>
            </w:pPr>
            <w:r w:rsidRPr="009476C7">
              <w:rPr>
                <w:sz w:val="16"/>
                <w:szCs w:val="18"/>
                <w:lang w:eastAsia="zh-CN"/>
              </w:rPr>
              <w:t xml:space="preserve">8452.8770 </w:t>
            </w:r>
          </w:p>
        </w:tc>
        <w:tc>
          <w:tcPr>
            <w:tcW w:w="0" w:type="auto"/>
            <w:tcBorders>
              <w:top w:val="single" w:sz="4" w:space="0" w:color="auto"/>
              <w:left w:val="single" w:sz="4" w:space="0" w:color="auto"/>
              <w:bottom w:val="single" w:sz="4" w:space="0" w:color="auto"/>
              <w:right w:val="single" w:sz="4" w:space="0" w:color="auto"/>
            </w:tcBorders>
            <w:vAlign w:val="center"/>
            <w:hideMark/>
          </w:tcPr>
          <w:p w14:paraId="4B341181" w14:textId="77777777" w:rsidR="00F50E9D" w:rsidRPr="009476C7" w:rsidRDefault="00F50E9D" w:rsidP="001C754B">
            <w:pPr>
              <w:pStyle w:val="TAC"/>
              <w:rPr>
                <w:sz w:val="16"/>
                <w:szCs w:val="18"/>
                <w:lang w:eastAsia="zh-CN"/>
              </w:rPr>
            </w:pPr>
            <w:r w:rsidRPr="009476C7">
              <w:rPr>
                <w:sz w:val="16"/>
                <w:szCs w:val="18"/>
                <w:lang w:eastAsia="zh-CN"/>
              </w:rPr>
              <w:t>12696.9189</w:t>
            </w:r>
          </w:p>
        </w:tc>
        <w:tc>
          <w:tcPr>
            <w:tcW w:w="0" w:type="auto"/>
            <w:tcBorders>
              <w:top w:val="single" w:sz="4" w:space="0" w:color="auto"/>
              <w:left w:val="single" w:sz="4" w:space="0" w:color="auto"/>
              <w:bottom w:val="single" w:sz="4" w:space="0" w:color="auto"/>
              <w:right w:val="single" w:sz="4" w:space="0" w:color="auto"/>
            </w:tcBorders>
            <w:vAlign w:val="center"/>
            <w:hideMark/>
          </w:tcPr>
          <w:p w14:paraId="27906F1C" w14:textId="77777777" w:rsidR="00F50E9D" w:rsidRPr="009476C7" w:rsidRDefault="00F50E9D" w:rsidP="001C754B">
            <w:pPr>
              <w:pStyle w:val="TAC"/>
              <w:rPr>
                <w:sz w:val="16"/>
                <w:szCs w:val="18"/>
                <w:lang w:eastAsia="zh-CN"/>
              </w:rPr>
            </w:pPr>
            <w:r w:rsidRPr="009476C7">
              <w:rPr>
                <w:sz w:val="16"/>
                <w:szCs w:val="18"/>
                <w:lang w:eastAsia="zh-CN"/>
              </w:rPr>
              <w:t>11023.2432</w:t>
            </w:r>
          </w:p>
        </w:tc>
        <w:tc>
          <w:tcPr>
            <w:tcW w:w="0" w:type="auto"/>
            <w:tcBorders>
              <w:top w:val="single" w:sz="4" w:space="0" w:color="auto"/>
              <w:left w:val="single" w:sz="4" w:space="0" w:color="auto"/>
              <w:bottom w:val="single" w:sz="4" w:space="0" w:color="auto"/>
              <w:right w:val="single" w:sz="4" w:space="0" w:color="auto"/>
            </w:tcBorders>
            <w:vAlign w:val="center"/>
            <w:hideMark/>
          </w:tcPr>
          <w:p w14:paraId="6B035891" w14:textId="77777777" w:rsidR="00F50E9D" w:rsidRPr="009476C7" w:rsidRDefault="00F50E9D" w:rsidP="001C754B">
            <w:pPr>
              <w:pStyle w:val="TAC"/>
              <w:rPr>
                <w:sz w:val="16"/>
                <w:szCs w:val="18"/>
                <w:lang w:eastAsia="zh-CN"/>
              </w:rPr>
            </w:pPr>
            <w:r w:rsidRPr="009476C7">
              <w:rPr>
                <w:sz w:val="16"/>
                <w:szCs w:val="18"/>
                <w:lang w:eastAsia="zh-CN"/>
              </w:rPr>
              <w:t xml:space="preserve">9319.9990   </w:t>
            </w:r>
          </w:p>
        </w:tc>
      </w:tr>
      <w:tr w:rsidR="00F50E9D" w:rsidRPr="009476C7" w14:paraId="05A58015"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34CAA2" w14:textId="77777777" w:rsidR="00F50E9D" w:rsidRPr="009476C7" w:rsidRDefault="00F50E9D" w:rsidP="001C754B">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4E7D4B" w14:textId="77777777" w:rsidR="00F50E9D" w:rsidRPr="009476C7" w:rsidRDefault="00F50E9D" w:rsidP="001C754B">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299B49" w14:textId="77777777" w:rsidR="00F50E9D" w:rsidRPr="009476C7" w:rsidRDefault="00F50E9D" w:rsidP="001C754B">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5C370EB8" w14:textId="77777777" w:rsidR="00F50E9D" w:rsidRPr="009476C7" w:rsidRDefault="00F50E9D" w:rsidP="001C754B">
            <w:pPr>
              <w:pStyle w:val="TAC"/>
              <w:rPr>
                <w:sz w:val="16"/>
                <w:szCs w:val="18"/>
                <w:lang w:eastAsia="zh-CN"/>
              </w:rPr>
            </w:pPr>
            <w:r w:rsidRPr="009476C7">
              <w:rPr>
                <w:sz w:val="16"/>
                <w:szCs w:val="18"/>
                <w:lang w:eastAsia="zh-CN"/>
              </w:rPr>
              <w:t>21861.1777</w:t>
            </w:r>
          </w:p>
        </w:tc>
        <w:tc>
          <w:tcPr>
            <w:tcW w:w="0" w:type="auto"/>
            <w:tcBorders>
              <w:top w:val="single" w:sz="4" w:space="0" w:color="auto"/>
              <w:left w:val="single" w:sz="4" w:space="0" w:color="auto"/>
              <w:bottom w:val="single" w:sz="4" w:space="0" w:color="auto"/>
              <w:right w:val="single" w:sz="4" w:space="0" w:color="auto"/>
            </w:tcBorders>
            <w:vAlign w:val="center"/>
            <w:hideMark/>
          </w:tcPr>
          <w:p w14:paraId="473C8275" w14:textId="77777777" w:rsidR="00F50E9D" w:rsidRPr="009476C7" w:rsidRDefault="00F50E9D" w:rsidP="001C754B">
            <w:pPr>
              <w:pStyle w:val="TAC"/>
              <w:rPr>
                <w:sz w:val="16"/>
                <w:szCs w:val="18"/>
                <w:lang w:eastAsia="zh-CN"/>
              </w:rPr>
            </w:pPr>
            <w:r w:rsidRPr="009476C7">
              <w:rPr>
                <w:sz w:val="16"/>
                <w:szCs w:val="18"/>
                <w:lang w:eastAsia="zh-CN"/>
              </w:rPr>
              <w:t xml:space="preserve">18747.8184    </w:t>
            </w:r>
          </w:p>
        </w:tc>
        <w:tc>
          <w:tcPr>
            <w:tcW w:w="0" w:type="auto"/>
            <w:tcBorders>
              <w:top w:val="single" w:sz="4" w:space="0" w:color="auto"/>
              <w:left w:val="single" w:sz="4" w:space="0" w:color="auto"/>
              <w:bottom w:val="single" w:sz="4" w:space="0" w:color="auto"/>
              <w:right w:val="single" w:sz="4" w:space="0" w:color="auto"/>
            </w:tcBorders>
            <w:vAlign w:val="center"/>
            <w:hideMark/>
          </w:tcPr>
          <w:p w14:paraId="7765A5A2" w14:textId="77777777" w:rsidR="00F50E9D" w:rsidRPr="009476C7" w:rsidRDefault="00F50E9D" w:rsidP="001C754B">
            <w:pPr>
              <w:pStyle w:val="TAC"/>
              <w:rPr>
                <w:sz w:val="16"/>
                <w:szCs w:val="18"/>
                <w:lang w:eastAsia="zh-CN"/>
              </w:rPr>
            </w:pPr>
            <w:r w:rsidRPr="009476C7">
              <w:rPr>
                <w:sz w:val="16"/>
                <w:szCs w:val="18"/>
                <w:lang w:eastAsia="zh-CN"/>
              </w:rPr>
              <w:t xml:space="preserve">17432.8926 </w:t>
            </w:r>
          </w:p>
        </w:tc>
        <w:tc>
          <w:tcPr>
            <w:tcW w:w="0" w:type="auto"/>
            <w:tcBorders>
              <w:top w:val="single" w:sz="4" w:space="0" w:color="auto"/>
              <w:left w:val="single" w:sz="4" w:space="0" w:color="auto"/>
              <w:bottom w:val="single" w:sz="4" w:space="0" w:color="auto"/>
              <w:right w:val="single" w:sz="4" w:space="0" w:color="auto"/>
            </w:tcBorders>
            <w:vAlign w:val="center"/>
            <w:hideMark/>
          </w:tcPr>
          <w:p w14:paraId="11901D9B" w14:textId="77777777" w:rsidR="00F50E9D" w:rsidRPr="009476C7" w:rsidRDefault="00F50E9D" w:rsidP="001C754B">
            <w:pPr>
              <w:pStyle w:val="TAC"/>
              <w:rPr>
                <w:sz w:val="16"/>
                <w:szCs w:val="18"/>
                <w:lang w:eastAsia="zh-CN"/>
              </w:rPr>
            </w:pPr>
            <w:r w:rsidRPr="009476C7">
              <w:rPr>
                <w:sz w:val="16"/>
                <w:szCs w:val="18"/>
                <w:lang w:eastAsia="zh-CN"/>
              </w:rPr>
              <w:t>22533.1016</w:t>
            </w:r>
          </w:p>
        </w:tc>
        <w:tc>
          <w:tcPr>
            <w:tcW w:w="0" w:type="auto"/>
            <w:tcBorders>
              <w:top w:val="single" w:sz="4" w:space="0" w:color="auto"/>
              <w:left w:val="single" w:sz="4" w:space="0" w:color="auto"/>
              <w:bottom w:val="single" w:sz="4" w:space="0" w:color="auto"/>
              <w:right w:val="single" w:sz="4" w:space="0" w:color="auto"/>
            </w:tcBorders>
            <w:vAlign w:val="center"/>
            <w:hideMark/>
          </w:tcPr>
          <w:p w14:paraId="60CC908F" w14:textId="77777777" w:rsidR="00F50E9D" w:rsidRPr="009476C7" w:rsidRDefault="00F50E9D" w:rsidP="001C754B">
            <w:pPr>
              <w:pStyle w:val="TAC"/>
              <w:rPr>
                <w:sz w:val="16"/>
                <w:szCs w:val="18"/>
                <w:lang w:eastAsia="zh-CN"/>
              </w:rPr>
            </w:pPr>
            <w:r w:rsidRPr="009476C7">
              <w:rPr>
                <w:sz w:val="16"/>
                <w:szCs w:val="18"/>
                <w:lang w:eastAsia="zh-CN"/>
              </w:rPr>
              <w:t xml:space="preserve">21525.3809   </w:t>
            </w:r>
          </w:p>
        </w:tc>
        <w:tc>
          <w:tcPr>
            <w:tcW w:w="0" w:type="auto"/>
            <w:tcBorders>
              <w:top w:val="single" w:sz="4" w:space="0" w:color="auto"/>
              <w:left w:val="single" w:sz="4" w:space="0" w:color="auto"/>
              <w:bottom w:val="single" w:sz="4" w:space="0" w:color="auto"/>
              <w:right w:val="single" w:sz="4" w:space="0" w:color="auto"/>
            </w:tcBorders>
            <w:vAlign w:val="center"/>
            <w:hideMark/>
          </w:tcPr>
          <w:p w14:paraId="22D2A235" w14:textId="77777777" w:rsidR="00F50E9D" w:rsidRPr="009476C7" w:rsidRDefault="00F50E9D" w:rsidP="001C754B">
            <w:pPr>
              <w:pStyle w:val="TAC"/>
              <w:rPr>
                <w:sz w:val="16"/>
                <w:szCs w:val="18"/>
                <w:lang w:eastAsia="zh-CN"/>
              </w:rPr>
            </w:pPr>
            <w:r w:rsidRPr="009476C7">
              <w:rPr>
                <w:sz w:val="16"/>
                <w:szCs w:val="18"/>
                <w:lang w:eastAsia="zh-CN"/>
              </w:rPr>
              <w:t xml:space="preserve">20521.2188   </w:t>
            </w:r>
          </w:p>
        </w:tc>
      </w:tr>
      <w:tr w:rsidR="00F50E9D" w:rsidRPr="009476C7" w14:paraId="7276E884"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2F5B47" w14:textId="77777777" w:rsidR="00F50E9D" w:rsidRPr="009476C7" w:rsidRDefault="00F50E9D" w:rsidP="001C754B">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CD8EBA" w14:textId="77777777" w:rsidR="00F50E9D" w:rsidRPr="009476C7" w:rsidRDefault="00F50E9D" w:rsidP="001C754B">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0E970E7" w14:textId="77777777" w:rsidR="00F50E9D" w:rsidRPr="009476C7" w:rsidRDefault="00F50E9D" w:rsidP="001C754B">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069D2703" w14:textId="77777777" w:rsidR="00F50E9D" w:rsidRPr="009476C7" w:rsidRDefault="00F50E9D" w:rsidP="001C754B">
            <w:pPr>
              <w:pStyle w:val="TAC"/>
              <w:rPr>
                <w:sz w:val="16"/>
                <w:szCs w:val="18"/>
                <w:lang w:eastAsia="zh-CN"/>
              </w:rPr>
            </w:pPr>
            <w:r w:rsidRPr="009476C7">
              <w:rPr>
                <w:sz w:val="16"/>
                <w:szCs w:val="18"/>
                <w:lang w:eastAsia="zh-CN"/>
              </w:rPr>
              <w:t xml:space="preserve">11620.6953   </w:t>
            </w:r>
          </w:p>
        </w:tc>
        <w:tc>
          <w:tcPr>
            <w:tcW w:w="0" w:type="auto"/>
            <w:tcBorders>
              <w:top w:val="single" w:sz="4" w:space="0" w:color="auto"/>
              <w:left w:val="single" w:sz="4" w:space="0" w:color="auto"/>
              <w:bottom w:val="single" w:sz="4" w:space="0" w:color="auto"/>
              <w:right w:val="single" w:sz="4" w:space="0" w:color="auto"/>
            </w:tcBorders>
            <w:vAlign w:val="center"/>
            <w:hideMark/>
          </w:tcPr>
          <w:p w14:paraId="55EE5071" w14:textId="77777777" w:rsidR="00F50E9D" w:rsidRPr="009476C7" w:rsidRDefault="00F50E9D" w:rsidP="001C754B">
            <w:pPr>
              <w:pStyle w:val="TAC"/>
              <w:rPr>
                <w:sz w:val="16"/>
                <w:szCs w:val="18"/>
                <w:lang w:eastAsia="zh-CN"/>
              </w:rPr>
            </w:pPr>
            <w:r w:rsidRPr="009476C7">
              <w:rPr>
                <w:sz w:val="16"/>
                <w:szCs w:val="18"/>
                <w:lang w:eastAsia="zh-CN"/>
              </w:rPr>
              <w:t xml:space="preserve">9689.7852  </w:t>
            </w:r>
          </w:p>
        </w:tc>
        <w:tc>
          <w:tcPr>
            <w:tcW w:w="0" w:type="auto"/>
            <w:tcBorders>
              <w:top w:val="single" w:sz="4" w:space="0" w:color="auto"/>
              <w:left w:val="single" w:sz="4" w:space="0" w:color="auto"/>
              <w:bottom w:val="single" w:sz="4" w:space="0" w:color="auto"/>
              <w:right w:val="single" w:sz="4" w:space="0" w:color="auto"/>
            </w:tcBorders>
            <w:vAlign w:val="center"/>
            <w:hideMark/>
          </w:tcPr>
          <w:p w14:paraId="3290DB4A" w14:textId="77777777" w:rsidR="00F50E9D" w:rsidRPr="009476C7" w:rsidRDefault="00F50E9D" w:rsidP="001C754B">
            <w:pPr>
              <w:pStyle w:val="TAC"/>
              <w:rPr>
                <w:sz w:val="16"/>
                <w:szCs w:val="18"/>
                <w:lang w:eastAsia="zh-CN"/>
              </w:rPr>
            </w:pPr>
            <w:r w:rsidRPr="009476C7">
              <w:rPr>
                <w:sz w:val="16"/>
                <w:szCs w:val="18"/>
                <w:lang w:eastAsia="zh-CN"/>
              </w:rPr>
              <w:t xml:space="preserve">8216.0859 </w:t>
            </w:r>
          </w:p>
        </w:tc>
        <w:tc>
          <w:tcPr>
            <w:tcW w:w="0" w:type="auto"/>
            <w:tcBorders>
              <w:top w:val="single" w:sz="4" w:space="0" w:color="auto"/>
              <w:left w:val="single" w:sz="4" w:space="0" w:color="auto"/>
              <w:bottom w:val="single" w:sz="4" w:space="0" w:color="auto"/>
              <w:right w:val="single" w:sz="4" w:space="0" w:color="auto"/>
            </w:tcBorders>
            <w:vAlign w:val="center"/>
            <w:hideMark/>
          </w:tcPr>
          <w:p w14:paraId="7A39705C" w14:textId="77777777" w:rsidR="00F50E9D" w:rsidRPr="009476C7" w:rsidRDefault="00F50E9D" w:rsidP="001C754B">
            <w:pPr>
              <w:pStyle w:val="TAC"/>
              <w:rPr>
                <w:sz w:val="16"/>
                <w:szCs w:val="18"/>
                <w:lang w:eastAsia="zh-CN"/>
              </w:rPr>
            </w:pPr>
            <w:r w:rsidRPr="009476C7">
              <w:rPr>
                <w:sz w:val="16"/>
                <w:szCs w:val="18"/>
                <w:lang w:eastAsia="zh-CN"/>
              </w:rPr>
              <w:t xml:space="preserve">11983.1641  </w:t>
            </w:r>
          </w:p>
        </w:tc>
        <w:tc>
          <w:tcPr>
            <w:tcW w:w="0" w:type="auto"/>
            <w:tcBorders>
              <w:top w:val="single" w:sz="4" w:space="0" w:color="auto"/>
              <w:left w:val="single" w:sz="4" w:space="0" w:color="auto"/>
              <w:bottom w:val="single" w:sz="4" w:space="0" w:color="auto"/>
              <w:right w:val="single" w:sz="4" w:space="0" w:color="auto"/>
            </w:tcBorders>
            <w:vAlign w:val="center"/>
            <w:hideMark/>
          </w:tcPr>
          <w:p w14:paraId="08986865" w14:textId="77777777" w:rsidR="00F50E9D" w:rsidRPr="009476C7" w:rsidRDefault="00F50E9D" w:rsidP="001C754B">
            <w:pPr>
              <w:pStyle w:val="TAC"/>
              <w:rPr>
                <w:sz w:val="16"/>
                <w:szCs w:val="18"/>
                <w:lang w:eastAsia="zh-CN"/>
              </w:rPr>
            </w:pPr>
            <w:r w:rsidRPr="009476C7">
              <w:rPr>
                <w:sz w:val="16"/>
                <w:szCs w:val="18"/>
                <w:lang w:eastAsia="zh-CN"/>
              </w:rPr>
              <w:t>10961.0996</w:t>
            </w:r>
          </w:p>
        </w:tc>
        <w:tc>
          <w:tcPr>
            <w:tcW w:w="0" w:type="auto"/>
            <w:tcBorders>
              <w:top w:val="single" w:sz="4" w:space="0" w:color="auto"/>
              <w:left w:val="single" w:sz="4" w:space="0" w:color="auto"/>
              <w:bottom w:val="single" w:sz="4" w:space="0" w:color="auto"/>
              <w:right w:val="single" w:sz="4" w:space="0" w:color="auto"/>
            </w:tcBorders>
            <w:vAlign w:val="center"/>
            <w:hideMark/>
          </w:tcPr>
          <w:p w14:paraId="59E99E9E" w14:textId="77777777" w:rsidR="00F50E9D" w:rsidRPr="009476C7" w:rsidRDefault="00F50E9D" w:rsidP="001C754B">
            <w:pPr>
              <w:pStyle w:val="TAC"/>
              <w:rPr>
                <w:sz w:val="16"/>
                <w:szCs w:val="18"/>
                <w:lang w:eastAsia="zh-CN"/>
              </w:rPr>
            </w:pPr>
            <w:r w:rsidRPr="009476C7">
              <w:rPr>
                <w:sz w:val="16"/>
                <w:szCs w:val="18"/>
                <w:lang w:eastAsia="zh-CN"/>
              </w:rPr>
              <w:t>9795.4639</w:t>
            </w:r>
          </w:p>
        </w:tc>
      </w:tr>
      <w:tr w:rsidR="00F50E9D" w:rsidRPr="009476C7" w14:paraId="1C8D7E45"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C2F6FA" w14:textId="77777777" w:rsidR="00F50E9D" w:rsidRPr="009476C7" w:rsidRDefault="00F50E9D" w:rsidP="001C754B">
            <w:pPr>
              <w:pStyle w:val="TAC"/>
              <w:rPr>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089CBBC" w14:textId="77777777" w:rsidR="00F50E9D" w:rsidRPr="009476C7" w:rsidRDefault="00F50E9D" w:rsidP="001C754B">
            <w:pPr>
              <w:pStyle w:val="TAC"/>
              <w:rPr>
                <w:sz w:val="16"/>
                <w:szCs w:val="18"/>
                <w:lang w:eastAsia="zh-CN"/>
              </w:rPr>
            </w:pPr>
            <w:r w:rsidRPr="009476C7">
              <w:rPr>
                <w:sz w:val="16"/>
                <w:szCs w:val="18"/>
                <w:lang w:eastAsia="zh-CN"/>
              </w:rPr>
              <w:t>DL delay (s)</w:t>
            </w:r>
          </w:p>
        </w:tc>
        <w:tc>
          <w:tcPr>
            <w:tcW w:w="0" w:type="auto"/>
            <w:tcBorders>
              <w:top w:val="single" w:sz="4" w:space="0" w:color="auto"/>
              <w:left w:val="single" w:sz="4" w:space="0" w:color="auto"/>
              <w:bottom w:val="single" w:sz="4" w:space="0" w:color="auto"/>
              <w:right w:val="single" w:sz="4" w:space="0" w:color="auto"/>
            </w:tcBorders>
            <w:hideMark/>
          </w:tcPr>
          <w:p w14:paraId="1159A8E4" w14:textId="77777777" w:rsidR="00F50E9D" w:rsidRPr="009476C7" w:rsidRDefault="00F50E9D" w:rsidP="001C754B">
            <w:pPr>
              <w:pStyle w:val="TAC"/>
              <w:rPr>
                <w:sz w:val="16"/>
                <w:szCs w:val="18"/>
                <w:lang w:eastAsia="zh-CN"/>
              </w:rPr>
            </w:pPr>
            <w:r w:rsidRPr="009476C7">
              <w:rPr>
                <w:sz w:val="16"/>
                <w:szCs w:val="18"/>
                <w:lang w:eastAsia="zh-CN"/>
              </w:rPr>
              <w:t>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37B0F225" w14:textId="77777777" w:rsidR="00F50E9D" w:rsidRPr="009476C7" w:rsidRDefault="00F50E9D" w:rsidP="001C754B">
            <w:pPr>
              <w:pStyle w:val="TAC"/>
              <w:rPr>
                <w:sz w:val="16"/>
                <w:szCs w:val="18"/>
                <w:lang w:eastAsia="zh-CN"/>
              </w:rPr>
            </w:pPr>
            <w:r w:rsidRPr="009476C7">
              <w:rPr>
                <w:sz w:val="16"/>
                <w:szCs w:val="18"/>
                <w:lang w:eastAsia="zh-CN"/>
              </w:rPr>
              <w:t>0.009</w:t>
            </w:r>
          </w:p>
        </w:tc>
        <w:tc>
          <w:tcPr>
            <w:tcW w:w="0" w:type="auto"/>
            <w:tcBorders>
              <w:top w:val="single" w:sz="4" w:space="0" w:color="auto"/>
              <w:left w:val="single" w:sz="4" w:space="0" w:color="auto"/>
              <w:bottom w:val="single" w:sz="4" w:space="0" w:color="auto"/>
              <w:right w:val="single" w:sz="4" w:space="0" w:color="auto"/>
            </w:tcBorders>
            <w:vAlign w:val="center"/>
            <w:hideMark/>
          </w:tcPr>
          <w:p w14:paraId="1A463B94" w14:textId="77777777" w:rsidR="00F50E9D" w:rsidRPr="009476C7" w:rsidRDefault="00F50E9D" w:rsidP="001C754B">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136850D8" w14:textId="77777777" w:rsidR="00F50E9D" w:rsidRPr="009476C7" w:rsidRDefault="00F50E9D" w:rsidP="001C754B">
            <w:pPr>
              <w:pStyle w:val="TAC"/>
              <w:rPr>
                <w:sz w:val="16"/>
                <w:szCs w:val="18"/>
                <w:lang w:eastAsia="zh-CN"/>
              </w:rPr>
            </w:pPr>
            <w:r w:rsidRPr="009476C7">
              <w:rPr>
                <w:sz w:val="16"/>
                <w:szCs w:val="18"/>
                <w:lang w:eastAsia="zh-CN"/>
              </w:rPr>
              <w:t>0.010</w:t>
            </w:r>
          </w:p>
        </w:tc>
        <w:tc>
          <w:tcPr>
            <w:tcW w:w="0" w:type="auto"/>
            <w:tcBorders>
              <w:top w:val="single" w:sz="4" w:space="0" w:color="auto"/>
              <w:left w:val="single" w:sz="4" w:space="0" w:color="auto"/>
              <w:bottom w:val="single" w:sz="4" w:space="0" w:color="auto"/>
              <w:right w:val="single" w:sz="4" w:space="0" w:color="auto"/>
            </w:tcBorders>
            <w:vAlign w:val="center"/>
            <w:hideMark/>
          </w:tcPr>
          <w:p w14:paraId="23F22B2A" w14:textId="77777777" w:rsidR="00F50E9D" w:rsidRPr="009476C7" w:rsidRDefault="00F50E9D" w:rsidP="001C754B">
            <w:pPr>
              <w:pStyle w:val="TAC"/>
              <w:rPr>
                <w:sz w:val="16"/>
                <w:szCs w:val="18"/>
                <w:lang w:eastAsia="zh-CN"/>
              </w:rPr>
            </w:pPr>
            <w:r w:rsidRPr="009476C7">
              <w:rPr>
                <w:sz w:val="16"/>
                <w:szCs w:val="18"/>
                <w:lang w:eastAsia="zh-CN"/>
              </w:rPr>
              <w:t>0.009</w:t>
            </w:r>
          </w:p>
        </w:tc>
        <w:tc>
          <w:tcPr>
            <w:tcW w:w="0" w:type="auto"/>
            <w:tcBorders>
              <w:top w:val="single" w:sz="4" w:space="0" w:color="auto"/>
              <w:left w:val="single" w:sz="4" w:space="0" w:color="auto"/>
              <w:bottom w:val="single" w:sz="4" w:space="0" w:color="auto"/>
              <w:right w:val="single" w:sz="4" w:space="0" w:color="auto"/>
            </w:tcBorders>
            <w:vAlign w:val="center"/>
            <w:hideMark/>
          </w:tcPr>
          <w:p w14:paraId="1C6EA2AE" w14:textId="77777777" w:rsidR="00F50E9D" w:rsidRPr="009476C7" w:rsidRDefault="00F50E9D" w:rsidP="001C754B">
            <w:pPr>
              <w:pStyle w:val="TAC"/>
              <w:rPr>
                <w:sz w:val="16"/>
                <w:szCs w:val="18"/>
                <w:lang w:eastAsia="zh-CN"/>
              </w:rPr>
            </w:pPr>
            <w:r w:rsidRPr="009476C7">
              <w:rPr>
                <w:sz w:val="16"/>
                <w:szCs w:val="18"/>
                <w:lang w:eastAsia="zh-CN"/>
              </w:rPr>
              <w:t>0.009</w:t>
            </w:r>
          </w:p>
        </w:tc>
        <w:tc>
          <w:tcPr>
            <w:tcW w:w="0" w:type="auto"/>
            <w:tcBorders>
              <w:top w:val="single" w:sz="4" w:space="0" w:color="auto"/>
              <w:left w:val="single" w:sz="4" w:space="0" w:color="auto"/>
              <w:bottom w:val="single" w:sz="4" w:space="0" w:color="auto"/>
              <w:right w:val="single" w:sz="4" w:space="0" w:color="auto"/>
            </w:tcBorders>
            <w:vAlign w:val="center"/>
            <w:hideMark/>
          </w:tcPr>
          <w:p w14:paraId="5B63BE6F" w14:textId="77777777" w:rsidR="00F50E9D" w:rsidRPr="009476C7" w:rsidRDefault="00F50E9D" w:rsidP="001C754B">
            <w:pPr>
              <w:pStyle w:val="TAC"/>
              <w:rPr>
                <w:sz w:val="16"/>
                <w:szCs w:val="18"/>
                <w:lang w:eastAsia="zh-CN"/>
              </w:rPr>
            </w:pPr>
            <w:r w:rsidRPr="009476C7">
              <w:rPr>
                <w:sz w:val="16"/>
                <w:szCs w:val="18"/>
                <w:lang w:eastAsia="zh-CN"/>
              </w:rPr>
              <w:t>0.009</w:t>
            </w:r>
          </w:p>
        </w:tc>
      </w:tr>
      <w:tr w:rsidR="00F50E9D" w:rsidRPr="009476C7" w14:paraId="08CD24BF"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31DDA7" w14:textId="77777777" w:rsidR="00F50E9D" w:rsidRPr="009476C7" w:rsidRDefault="00F50E9D" w:rsidP="001C754B">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113F89" w14:textId="77777777" w:rsidR="00F50E9D" w:rsidRPr="009476C7" w:rsidRDefault="00F50E9D" w:rsidP="001C754B">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7BF4BF5" w14:textId="77777777" w:rsidR="00F50E9D" w:rsidRPr="009476C7" w:rsidRDefault="00F50E9D" w:rsidP="001C754B">
            <w:pPr>
              <w:pStyle w:val="TAC"/>
              <w:rPr>
                <w:sz w:val="16"/>
                <w:szCs w:val="18"/>
                <w:lang w:eastAsia="zh-CN"/>
              </w:rPr>
            </w:pPr>
            <w:r w:rsidRPr="009476C7">
              <w:rPr>
                <w:sz w:val="16"/>
                <w:szCs w:val="18"/>
                <w:lang w:eastAsia="zh-CN"/>
              </w:rPr>
              <w:t>50%ile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50D199AB" w14:textId="77777777" w:rsidR="00F50E9D" w:rsidRPr="009476C7" w:rsidRDefault="00F50E9D" w:rsidP="001C754B">
            <w:pPr>
              <w:pStyle w:val="TAC"/>
              <w:rPr>
                <w:sz w:val="16"/>
                <w:szCs w:val="18"/>
                <w:lang w:eastAsia="zh-CN"/>
              </w:rPr>
            </w:pPr>
            <w:r w:rsidRPr="009476C7">
              <w:rPr>
                <w:sz w:val="16"/>
                <w:szCs w:val="18"/>
                <w:lang w:eastAsia="zh-CN"/>
              </w:rPr>
              <w:t>0.022</w:t>
            </w:r>
          </w:p>
        </w:tc>
        <w:tc>
          <w:tcPr>
            <w:tcW w:w="0" w:type="auto"/>
            <w:tcBorders>
              <w:top w:val="single" w:sz="4" w:space="0" w:color="auto"/>
              <w:left w:val="single" w:sz="4" w:space="0" w:color="auto"/>
              <w:bottom w:val="single" w:sz="4" w:space="0" w:color="auto"/>
              <w:right w:val="single" w:sz="4" w:space="0" w:color="auto"/>
            </w:tcBorders>
            <w:vAlign w:val="center"/>
            <w:hideMark/>
          </w:tcPr>
          <w:p w14:paraId="140120A5" w14:textId="77777777" w:rsidR="00F50E9D" w:rsidRPr="009476C7" w:rsidRDefault="00F50E9D" w:rsidP="001C754B">
            <w:pPr>
              <w:pStyle w:val="TAC"/>
              <w:rPr>
                <w:sz w:val="16"/>
                <w:szCs w:val="18"/>
                <w:lang w:eastAsia="zh-CN"/>
              </w:rPr>
            </w:pPr>
            <w:r w:rsidRPr="009476C7">
              <w:rPr>
                <w:sz w:val="16"/>
                <w:szCs w:val="18"/>
                <w:lang w:eastAsia="zh-CN"/>
              </w:rPr>
              <w:t>0.029</w:t>
            </w:r>
          </w:p>
        </w:tc>
        <w:tc>
          <w:tcPr>
            <w:tcW w:w="0" w:type="auto"/>
            <w:tcBorders>
              <w:top w:val="single" w:sz="4" w:space="0" w:color="auto"/>
              <w:left w:val="single" w:sz="4" w:space="0" w:color="auto"/>
              <w:bottom w:val="single" w:sz="4" w:space="0" w:color="auto"/>
              <w:right w:val="single" w:sz="4" w:space="0" w:color="auto"/>
            </w:tcBorders>
            <w:vAlign w:val="center"/>
            <w:hideMark/>
          </w:tcPr>
          <w:p w14:paraId="0A4E2686" w14:textId="77777777" w:rsidR="00F50E9D" w:rsidRPr="009476C7" w:rsidRDefault="00F50E9D" w:rsidP="001C754B">
            <w:pPr>
              <w:pStyle w:val="TAC"/>
              <w:rPr>
                <w:sz w:val="16"/>
                <w:szCs w:val="18"/>
                <w:lang w:eastAsia="zh-CN"/>
              </w:rPr>
            </w:pPr>
            <w:r w:rsidRPr="009476C7">
              <w:rPr>
                <w:sz w:val="16"/>
                <w:szCs w:val="18"/>
                <w:lang w:eastAsia="zh-CN"/>
              </w:rPr>
              <w:t>0.032</w:t>
            </w:r>
          </w:p>
        </w:tc>
        <w:tc>
          <w:tcPr>
            <w:tcW w:w="0" w:type="auto"/>
            <w:tcBorders>
              <w:top w:val="single" w:sz="4" w:space="0" w:color="auto"/>
              <w:left w:val="single" w:sz="4" w:space="0" w:color="auto"/>
              <w:bottom w:val="single" w:sz="4" w:space="0" w:color="auto"/>
              <w:right w:val="single" w:sz="4" w:space="0" w:color="auto"/>
            </w:tcBorders>
            <w:vAlign w:val="center"/>
            <w:hideMark/>
          </w:tcPr>
          <w:p w14:paraId="73288837" w14:textId="77777777" w:rsidR="00F50E9D" w:rsidRPr="009476C7" w:rsidRDefault="00F50E9D" w:rsidP="001C754B">
            <w:pPr>
              <w:pStyle w:val="TAC"/>
              <w:rPr>
                <w:sz w:val="16"/>
                <w:szCs w:val="18"/>
                <w:lang w:eastAsia="zh-CN"/>
              </w:rPr>
            </w:pPr>
            <w:r w:rsidRPr="009476C7">
              <w:rPr>
                <w:sz w:val="16"/>
                <w:szCs w:val="18"/>
                <w:lang w:eastAsia="zh-CN"/>
              </w:rPr>
              <w:t>0.020</w:t>
            </w:r>
          </w:p>
        </w:tc>
        <w:tc>
          <w:tcPr>
            <w:tcW w:w="0" w:type="auto"/>
            <w:tcBorders>
              <w:top w:val="single" w:sz="4" w:space="0" w:color="auto"/>
              <w:left w:val="single" w:sz="4" w:space="0" w:color="auto"/>
              <w:bottom w:val="single" w:sz="4" w:space="0" w:color="auto"/>
              <w:right w:val="single" w:sz="4" w:space="0" w:color="auto"/>
            </w:tcBorders>
            <w:vAlign w:val="center"/>
            <w:hideMark/>
          </w:tcPr>
          <w:p w14:paraId="74FEA641" w14:textId="77777777" w:rsidR="00F50E9D" w:rsidRPr="009476C7" w:rsidRDefault="00F50E9D" w:rsidP="001C754B">
            <w:pPr>
              <w:pStyle w:val="TAC"/>
              <w:rPr>
                <w:sz w:val="16"/>
                <w:szCs w:val="18"/>
                <w:lang w:eastAsia="zh-CN"/>
              </w:rPr>
            </w:pPr>
            <w:r w:rsidRPr="009476C7">
              <w:rPr>
                <w:sz w:val="16"/>
                <w:szCs w:val="18"/>
                <w:lang w:eastAsia="zh-CN"/>
              </w:rPr>
              <w:t>0.022</w:t>
            </w:r>
          </w:p>
        </w:tc>
        <w:tc>
          <w:tcPr>
            <w:tcW w:w="0" w:type="auto"/>
            <w:tcBorders>
              <w:top w:val="single" w:sz="4" w:space="0" w:color="auto"/>
              <w:left w:val="single" w:sz="4" w:space="0" w:color="auto"/>
              <w:bottom w:val="single" w:sz="4" w:space="0" w:color="auto"/>
              <w:right w:val="single" w:sz="4" w:space="0" w:color="auto"/>
            </w:tcBorders>
            <w:vAlign w:val="center"/>
            <w:hideMark/>
          </w:tcPr>
          <w:p w14:paraId="683D0A9D" w14:textId="77777777" w:rsidR="00F50E9D" w:rsidRPr="009476C7" w:rsidRDefault="00F50E9D" w:rsidP="001C754B">
            <w:pPr>
              <w:pStyle w:val="TAC"/>
              <w:rPr>
                <w:sz w:val="16"/>
                <w:szCs w:val="18"/>
                <w:lang w:eastAsia="zh-CN"/>
              </w:rPr>
            </w:pPr>
            <w:r w:rsidRPr="009476C7">
              <w:rPr>
                <w:sz w:val="16"/>
                <w:szCs w:val="18"/>
                <w:lang w:eastAsia="zh-CN"/>
              </w:rPr>
              <w:t>0.026</w:t>
            </w:r>
          </w:p>
        </w:tc>
      </w:tr>
      <w:tr w:rsidR="00F50E9D" w:rsidRPr="009476C7" w14:paraId="1E1D3F7D"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076298" w14:textId="77777777" w:rsidR="00F50E9D" w:rsidRPr="009476C7" w:rsidRDefault="00F50E9D" w:rsidP="001C754B">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5E2554" w14:textId="77777777" w:rsidR="00F50E9D" w:rsidRPr="009476C7" w:rsidRDefault="00F50E9D" w:rsidP="001C754B">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DCAE5A0" w14:textId="77777777" w:rsidR="00F50E9D" w:rsidRPr="009476C7" w:rsidRDefault="00F50E9D" w:rsidP="001C754B">
            <w:pPr>
              <w:pStyle w:val="TAC"/>
              <w:rPr>
                <w:sz w:val="16"/>
                <w:szCs w:val="18"/>
                <w:lang w:eastAsia="zh-CN"/>
              </w:rPr>
            </w:pPr>
            <w:r w:rsidRPr="009476C7">
              <w:rPr>
                <w:sz w:val="16"/>
                <w:szCs w:val="18"/>
                <w:lang w:eastAsia="zh-CN"/>
              </w:rPr>
              <w:t>95%ile</w:t>
            </w:r>
          </w:p>
        </w:tc>
        <w:tc>
          <w:tcPr>
            <w:tcW w:w="0" w:type="auto"/>
            <w:tcBorders>
              <w:top w:val="single" w:sz="4" w:space="0" w:color="auto"/>
              <w:left w:val="single" w:sz="4" w:space="0" w:color="auto"/>
              <w:bottom w:val="single" w:sz="4" w:space="0" w:color="auto"/>
              <w:right w:val="single" w:sz="4" w:space="0" w:color="auto"/>
            </w:tcBorders>
            <w:vAlign w:val="center"/>
            <w:hideMark/>
          </w:tcPr>
          <w:p w14:paraId="4BD80A5C" w14:textId="77777777" w:rsidR="00F50E9D" w:rsidRPr="009476C7" w:rsidRDefault="00F50E9D" w:rsidP="001C754B">
            <w:pPr>
              <w:pStyle w:val="TAC"/>
              <w:rPr>
                <w:sz w:val="16"/>
                <w:szCs w:val="18"/>
                <w:lang w:eastAsia="zh-CN"/>
              </w:rPr>
            </w:pPr>
            <w:r w:rsidRPr="009476C7">
              <w:rPr>
                <w:sz w:val="16"/>
                <w:szCs w:val="18"/>
                <w:lang w:eastAsia="zh-CN"/>
              </w:rPr>
              <w:t xml:space="preserve">0.128 </w:t>
            </w:r>
          </w:p>
        </w:tc>
        <w:tc>
          <w:tcPr>
            <w:tcW w:w="0" w:type="auto"/>
            <w:tcBorders>
              <w:top w:val="single" w:sz="4" w:space="0" w:color="auto"/>
              <w:left w:val="single" w:sz="4" w:space="0" w:color="auto"/>
              <w:bottom w:val="single" w:sz="4" w:space="0" w:color="auto"/>
              <w:right w:val="single" w:sz="4" w:space="0" w:color="auto"/>
            </w:tcBorders>
            <w:vAlign w:val="center"/>
            <w:hideMark/>
          </w:tcPr>
          <w:p w14:paraId="3A124017" w14:textId="77777777" w:rsidR="00F50E9D" w:rsidRPr="009476C7" w:rsidRDefault="00F50E9D" w:rsidP="001C754B">
            <w:pPr>
              <w:pStyle w:val="TAC"/>
              <w:rPr>
                <w:sz w:val="16"/>
                <w:szCs w:val="18"/>
                <w:lang w:eastAsia="zh-CN"/>
              </w:rPr>
            </w:pPr>
            <w:r w:rsidRPr="009476C7">
              <w:rPr>
                <w:sz w:val="16"/>
                <w:szCs w:val="18"/>
                <w:lang w:eastAsia="zh-CN"/>
              </w:rPr>
              <w:t>1.437</w:t>
            </w:r>
          </w:p>
        </w:tc>
        <w:tc>
          <w:tcPr>
            <w:tcW w:w="0" w:type="auto"/>
            <w:tcBorders>
              <w:top w:val="single" w:sz="4" w:space="0" w:color="auto"/>
              <w:left w:val="single" w:sz="4" w:space="0" w:color="auto"/>
              <w:bottom w:val="single" w:sz="4" w:space="0" w:color="auto"/>
              <w:right w:val="single" w:sz="4" w:space="0" w:color="auto"/>
            </w:tcBorders>
            <w:vAlign w:val="center"/>
            <w:hideMark/>
          </w:tcPr>
          <w:p w14:paraId="693195EF" w14:textId="77777777" w:rsidR="00F50E9D" w:rsidRPr="009476C7" w:rsidRDefault="00F50E9D" w:rsidP="001C754B">
            <w:pPr>
              <w:pStyle w:val="TAC"/>
              <w:rPr>
                <w:sz w:val="16"/>
                <w:szCs w:val="18"/>
                <w:lang w:eastAsia="zh-CN"/>
              </w:rPr>
            </w:pPr>
            <w:r w:rsidRPr="009476C7">
              <w:rPr>
                <w:sz w:val="16"/>
                <w:szCs w:val="18"/>
                <w:lang w:eastAsia="zh-CN"/>
              </w:rPr>
              <w:t>4.216</w:t>
            </w:r>
          </w:p>
        </w:tc>
        <w:tc>
          <w:tcPr>
            <w:tcW w:w="0" w:type="auto"/>
            <w:tcBorders>
              <w:top w:val="single" w:sz="4" w:space="0" w:color="auto"/>
              <w:left w:val="single" w:sz="4" w:space="0" w:color="auto"/>
              <w:bottom w:val="single" w:sz="4" w:space="0" w:color="auto"/>
              <w:right w:val="single" w:sz="4" w:space="0" w:color="auto"/>
            </w:tcBorders>
            <w:vAlign w:val="center"/>
            <w:hideMark/>
          </w:tcPr>
          <w:p w14:paraId="2E51DB06" w14:textId="77777777" w:rsidR="00F50E9D" w:rsidRPr="009476C7" w:rsidRDefault="00F50E9D" w:rsidP="001C754B">
            <w:pPr>
              <w:pStyle w:val="TAC"/>
              <w:rPr>
                <w:sz w:val="16"/>
                <w:szCs w:val="18"/>
                <w:lang w:eastAsia="zh-CN"/>
              </w:rPr>
            </w:pPr>
            <w:r w:rsidRPr="009476C7">
              <w:rPr>
                <w:sz w:val="16"/>
                <w:szCs w:val="18"/>
                <w:lang w:eastAsia="zh-CN"/>
              </w:rPr>
              <w:t xml:space="preserve">0.116 </w:t>
            </w:r>
          </w:p>
        </w:tc>
        <w:tc>
          <w:tcPr>
            <w:tcW w:w="0" w:type="auto"/>
            <w:tcBorders>
              <w:top w:val="single" w:sz="4" w:space="0" w:color="auto"/>
              <w:left w:val="single" w:sz="4" w:space="0" w:color="auto"/>
              <w:bottom w:val="single" w:sz="4" w:space="0" w:color="auto"/>
              <w:right w:val="single" w:sz="4" w:space="0" w:color="auto"/>
            </w:tcBorders>
            <w:vAlign w:val="center"/>
            <w:hideMark/>
          </w:tcPr>
          <w:p w14:paraId="154C4FEC" w14:textId="77777777" w:rsidR="00F50E9D" w:rsidRPr="009476C7" w:rsidRDefault="00F50E9D" w:rsidP="001C754B">
            <w:pPr>
              <w:pStyle w:val="TAC"/>
              <w:rPr>
                <w:sz w:val="16"/>
                <w:szCs w:val="18"/>
                <w:lang w:eastAsia="zh-CN"/>
              </w:rPr>
            </w:pPr>
            <w:r w:rsidRPr="009476C7">
              <w:rPr>
                <w:sz w:val="16"/>
                <w:szCs w:val="18"/>
                <w:lang w:eastAsia="zh-CN"/>
              </w:rPr>
              <w:t xml:space="preserve">0.334 </w:t>
            </w:r>
          </w:p>
        </w:tc>
        <w:tc>
          <w:tcPr>
            <w:tcW w:w="0" w:type="auto"/>
            <w:tcBorders>
              <w:top w:val="single" w:sz="4" w:space="0" w:color="auto"/>
              <w:left w:val="single" w:sz="4" w:space="0" w:color="auto"/>
              <w:bottom w:val="single" w:sz="4" w:space="0" w:color="auto"/>
              <w:right w:val="single" w:sz="4" w:space="0" w:color="auto"/>
            </w:tcBorders>
            <w:vAlign w:val="center"/>
            <w:hideMark/>
          </w:tcPr>
          <w:p w14:paraId="2BA2C2F0" w14:textId="77777777" w:rsidR="00F50E9D" w:rsidRPr="009476C7" w:rsidRDefault="00F50E9D" w:rsidP="001C754B">
            <w:pPr>
              <w:pStyle w:val="TAC"/>
              <w:rPr>
                <w:sz w:val="16"/>
                <w:szCs w:val="18"/>
                <w:lang w:eastAsia="zh-CN"/>
              </w:rPr>
            </w:pPr>
            <w:r w:rsidRPr="009476C7">
              <w:rPr>
                <w:sz w:val="16"/>
                <w:szCs w:val="18"/>
                <w:lang w:eastAsia="zh-CN"/>
              </w:rPr>
              <w:t xml:space="preserve">4.489 </w:t>
            </w:r>
          </w:p>
        </w:tc>
      </w:tr>
      <w:tr w:rsidR="00F50E9D" w:rsidRPr="009476C7" w14:paraId="33CFD78F"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97121" w14:textId="77777777" w:rsidR="00F50E9D" w:rsidRPr="009476C7" w:rsidRDefault="00F50E9D" w:rsidP="001C754B">
            <w:pPr>
              <w:pStyle w:val="TAC"/>
              <w:rPr>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15ED35" w14:textId="77777777" w:rsidR="00F50E9D" w:rsidRPr="009476C7" w:rsidRDefault="00F50E9D" w:rsidP="001C754B">
            <w:pPr>
              <w:pStyle w:val="TAC"/>
              <w:rPr>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E39EB82" w14:textId="77777777" w:rsidR="00F50E9D" w:rsidRPr="009476C7" w:rsidRDefault="00F50E9D" w:rsidP="001C754B">
            <w:pPr>
              <w:pStyle w:val="TAC"/>
              <w:rPr>
                <w:sz w:val="16"/>
                <w:szCs w:val="18"/>
                <w:lang w:eastAsia="zh-CN"/>
              </w:rPr>
            </w:pPr>
            <w:r w:rsidRPr="009476C7">
              <w:rPr>
                <w:sz w:val="16"/>
                <w:szCs w:val="18"/>
                <w:lang w:eastAsia="zh-CN"/>
              </w:rPr>
              <w:t>mean</w:t>
            </w:r>
          </w:p>
        </w:tc>
        <w:tc>
          <w:tcPr>
            <w:tcW w:w="0" w:type="auto"/>
            <w:tcBorders>
              <w:top w:val="single" w:sz="4" w:space="0" w:color="auto"/>
              <w:left w:val="single" w:sz="4" w:space="0" w:color="auto"/>
              <w:bottom w:val="single" w:sz="4" w:space="0" w:color="auto"/>
              <w:right w:val="single" w:sz="4" w:space="0" w:color="auto"/>
            </w:tcBorders>
            <w:vAlign w:val="center"/>
            <w:hideMark/>
          </w:tcPr>
          <w:p w14:paraId="0F0CD197" w14:textId="77777777" w:rsidR="00F50E9D" w:rsidRPr="009476C7" w:rsidRDefault="00F50E9D" w:rsidP="001C754B">
            <w:pPr>
              <w:pStyle w:val="TAC"/>
              <w:rPr>
                <w:sz w:val="16"/>
                <w:szCs w:val="18"/>
                <w:lang w:eastAsia="zh-CN"/>
              </w:rPr>
            </w:pPr>
            <w:r w:rsidRPr="009476C7">
              <w:rPr>
                <w:sz w:val="16"/>
                <w:szCs w:val="18"/>
                <w:lang w:eastAsia="zh-CN"/>
              </w:rPr>
              <w:t xml:space="preserve">0.040 </w:t>
            </w:r>
          </w:p>
        </w:tc>
        <w:tc>
          <w:tcPr>
            <w:tcW w:w="0" w:type="auto"/>
            <w:tcBorders>
              <w:top w:val="single" w:sz="4" w:space="0" w:color="auto"/>
              <w:left w:val="single" w:sz="4" w:space="0" w:color="auto"/>
              <w:bottom w:val="single" w:sz="4" w:space="0" w:color="auto"/>
              <w:right w:val="single" w:sz="4" w:space="0" w:color="auto"/>
            </w:tcBorders>
            <w:vAlign w:val="center"/>
            <w:hideMark/>
          </w:tcPr>
          <w:p w14:paraId="79D14EF7" w14:textId="77777777" w:rsidR="00F50E9D" w:rsidRPr="009476C7" w:rsidRDefault="00F50E9D" w:rsidP="001C754B">
            <w:pPr>
              <w:pStyle w:val="TAC"/>
              <w:rPr>
                <w:sz w:val="16"/>
                <w:szCs w:val="18"/>
                <w:lang w:eastAsia="zh-CN"/>
              </w:rPr>
            </w:pPr>
            <w:r w:rsidRPr="009476C7">
              <w:rPr>
                <w:sz w:val="16"/>
                <w:szCs w:val="18"/>
                <w:lang w:eastAsia="zh-CN"/>
              </w:rPr>
              <w:t>0.588</w:t>
            </w:r>
          </w:p>
        </w:tc>
        <w:tc>
          <w:tcPr>
            <w:tcW w:w="0" w:type="auto"/>
            <w:tcBorders>
              <w:top w:val="single" w:sz="4" w:space="0" w:color="auto"/>
              <w:left w:val="single" w:sz="4" w:space="0" w:color="auto"/>
              <w:bottom w:val="single" w:sz="4" w:space="0" w:color="auto"/>
              <w:right w:val="single" w:sz="4" w:space="0" w:color="auto"/>
            </w:tcBorders>
            <w:vAlign w:val="center"/>
            <w:hideMark/>
          </w:tcPr>
          <w:p w14:paraId="6DCF5403" w14:textId="77777777" w:rsidR="00F50E9D" w:rsidRPr="009476C7" w:rsidRDefault="00F50E9D" w:rsidP="001C754B">
            <w:pPr>
              <w:pStyle w:val="TAC"/>
              <w:rPr>
                <w:sz w:val="16"/>
                <w:szCs w:val="18"/>
                <w:lang w:eastAsia="zh-CN"/>
              </w:rPr>
            </w:pPr>
            <w:r w:rsidRPr="009476C7">
              <w:rPr>
                <w:sz w:val="16"/>
                <w:szCs w:val="18"/>
                <w:lang w:eastAsia="zh-CN"/>
              </w:rPr>
              <w:t>0.897</w:t>
            </w:r>
          </w:p>
        </w:tc>
        <w:tc>
          <w:tcPr>
            <w:tcW w:w="0" w:type="auto"/>
            <w:tcBorders>
              <w:top w:val="single" w:sz="4" w:space="0" w:color="auto"/>
              <w:left w:val="single" w:sz="4" w:space="0" w:color="auto"/>
              <w:bottom w:val="single" w:sz="4" w:space="0" w:color="auto"/>
              <w:right w:val="single" w:sz="4" w:space="0" w:color="auto"/>
            </w:tcBorders>
            <w:vAlign w:val="center"/>
            <w:hideMark/>
          </w:tcPr>
          <w:p w14:paraId="45D6E1B6" w14:textId="77777777" w:rsidR="00F50E9D" w:rsidRPr="009476C7" w:rsidRDefault="00F50E9D" w:rsidP="001C754B">
            <w:pPr>
              <w:pStyle w:val="TAC"/>
              <w:rPr>
                <w:sz w:val="16"/>
                <w:szCs w:val="18"/>
                <w:lang w:eastAsia="zh-CN"/>
              </w:rPr>
            </w:pPr>
            <w:r w:rsidRPr="009476C7">
              <w:rPr>
                <w:sz w:val="16"/>
                <w:szCs w:val="18"/>
                <w:lang w:eastAsia="zh-CN"/>
              </w:rPr>
              <w:t>0.037</w:t>
            </w:r>
          </w:p>
        </w:tc>
        <w:tc>
          <w:tcPr>
            <w:tcW w:w="0" w:type="auto"/>
            <w:tcBorders>
              <w:top w:val="single" w:sz="4" w:space="0" w:color="auto"/>
              <w:left w:val="single" w:sz="4" w:space="0" w:color="auto"/>
              <w:bottom w:val="single" w:sz="4" w:space="0" w:color="auto"/>
              <w:right w:val="single" w:sz="4" w:space="0" w:color="auto"/>
            </w:tcBorders>
            <w:vAlign w:val="center"/>
            <w:hideMark/>
          </w:tcPr>
          <w:p w14:paraId="5F9DEF3D" w14:textId="77777777" w:rsidR="00F50E9D" w:rsidRPr="009476C7" w:rsidRDefault="00F50E9D" w:rsidP="001C754B">
            <w:pPr>
              <w:pStyle w:val="TAC"/>
              <w:rPr>
                <w:sz w:val="16"/>
                <w:szCs w:val="18"/>
                <w:lang w:eastAsia="zh-CN"/>
              </w:rPr>
            </w:pPr>
            <w:r w:rsidRPr="009476C7">
              <w:rPr>
                <w:sz w:val="16"/>
                <w:szCs w:val="18"/>
                <w:lang w:eastAsia="zh-CN"/>
              </w:rPr>
              <w:t>0.283</w:t>
            </w:r>
          </w:p>
        </w:tc>
        <w:tc>
          <w:tcPr>
            <w:tcW w:w="0" w:type="auto"/>
            <w:tcBorders>
              <w:top w:val="single" w:sz="4" w:space="0" w:color="auto"/>
              <w:left w:val="single" w:sz="4" w:space="0" w:color="auto"/>
              <w:bottom w:val="single" w:sz="4" w:space="0" w:color="auto"/>
              <w:right w:val="single" w:sz="4" w:space="0" w:color="auto"/>
            </w:tcBorders>
            <w:vAlign w:val="center"/>
            <w:hideMark/>
          </w:tcPr>
          <w:p w14:paraId="48EFD51F" w14:textId="77777777" w:rsidR="00F50E9D" w:rsidRPr="009476C7" w:rsidRDefault="00F50E9D" w:rsidP="001C754B">
            <w:pPr>
              <w:pStyle w:val="TAC"/>
              <w:rPr>
                <w:sz w:val="16"/>
                <w:szCs w:val="18"/>
                <w:lang w:eastAsia="zh-CN"/>
              </w:rPr>
            </w:pPr>
            <w:r w:rsidRPr="009476C7">
              <w:rPr>
                <w:sz w:val="16"/>
                <w:szCs w:val="18"/>
                <w:lang w:eastAsia="zh-CN"/>
              </w:rPr>
              <w:t>0.656</w:t>
            </w:r>
          </w:p>
        </w:tc>
      </w:tr>
      <w:tr w:rsidR="00F50E9D" w:rsidRPr="009476C7" w14:paraId="6E70E2EA"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8D65DC" w14:textId="77777777" w:rsidR="00F50E9D" w:rsidRPr="009476C7" w:rsidRDefault="00F50E9D" w:rsidP="001C754B">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6898BC1" w14:textId="77777777" w:rsidR="00F50E9D" w:rsidRPr="009476C7" w:rsidRDefault="00F50E9D" w:rsidP="001C754B">
            <w:pPr>
              <w:pStyle w:val="TAC"/>
              <w:rPr>
                <w:sz w:val="16"/>
                <w:szCs w:val="18"/>
                <w:lang w:eastAsia="zh-CN"/>
              </w:rPr>
            </w:pPr>
            <w:r w:rsidRPr="009476C7">
              <w:rPr>
                <w:sz w:val="16"/>
                <w:szCs w:val="18"/>
                <w:lang w:eastAsia="zh-CN"/>
              </w:rPr>
              <w:t>Arrival rate (files/s)</w:t>
            </w:r>
          </w:p>
        </w:tc>
        <w:tc>
          <w:tcPr>
            <w:tcW w:w="0" w:type="auto"/>
            <w:tcBorders>
              <w:top w:val="single" w:sz="4" w:space="0" w:color="auto"/>
              <w:left w:val="single" w:sz="4" w:space="0" w:color="auto"/>
              <w:bottom w:val="single" w:sz="4" w:space="0" w:color="auto"/>
              <w:right w:val="single" w:sz="4" w:space="0" w:color="auto"/>
            </w:tcBorders>
            <w:hideMark/>
          </w:tcPr>
          <w:p w14:paraId="35C334FE" w14:textId="77777777" w:rsidR="00F50E9D" w:rsidRPr="009476C7" w:rsidRDefault="00F50E9D" w:rsidP="001C754B">
            <w:pPr>
              <w:pStyle w:val="TAC"/>
              <w:rPr>
                <w:sz w:val="16"/>
                <w:szCs w:val="18"/>
                <w:lang w:eastAsia="zh-CN"/>
              </w:rPr>
            </w:pPr>
            <w:r w:rsidRPr="009476C7">
              <w:rPr>
                <w:sz w:val="16"/>
                <w:szCs w:val="18"/>
                <w:lang w:eastAsia="zh-CN"/>
              </w:rPr>
              <w:t>2</w:t>
            </w:r>
          </w:p>
        </w:tc>
        <w:tc>
          <w:tcPr>
            <w:tcW w:w="0" w:type="auto"/>
            <w:tcBorders>
              <w:top w:val="single" w:sz="4" w:space="0" w:color="auto"/>
              <w:left w:val="single" w:sz="4" w:space="0" w:color="auto"/>
              <w:bottom w:val="single" w:sz="4" w:space="0" w:color="auto"/>
              <w:right w:val="single" w:sz="4" w:space="0" w:color="auto"/>
            </w:tcBorders>
            <w:hideMark/>
          </w:tcPr>
          <w:p w14:paraId="1CD4D1DD" w14:textId="77777777" w:rsidR="00F50E9D" w:rsidRPr="009476C7" w:rsidRDefault="00F50E9D" w:rsidP="001C754B">
            <w:pPr>
              <w:pStyle w:val="TAC"/>
              <w:rPr>
                <w:sz w:val="16"/>
                <w:szCs w:val="18"/>
                <w:lang w:eastAsia="zh-CN"/>
              </w:rPr>
            </w:pPr>
            <w:r w:rsidRPr="009476C7">
              <w:rPr>
                <w:sz w:val="16"/>
                <w:szCs w:val="18"/>
                <w:lang w:eastAsia="zh-CN"/>
              </w:rPr>
              <w:t>3.5</w:t>
            </w:r>
          </w:p>
        </w:tc>
        <w:tc>
          <w:tcPr>
            <w:tcW w:w="0" w:type="auto"/>
            <w:tcBorders>
              <w:top w:val="single" w:sz="4" w:space="0" w:color="auto"/>
              <w:left w:val="single" w:sz="4" w:space="0" w:color="auto"/>
              <w:bottom w:val="single" w:sz="4" w:space="0" w:color="auto"/>
              <w:right w:val="single" w:sz="4" w:space="0" w:color="auto"/>
            </w:tcBorders>
            <w:hideMark/>
          </w:tcPr>
          <w:p w14:paraId="2B83B9BE" w14:textId="77777777" w:rsidR="00F50E9D" w:rsidRPr="009476C7" w:rsidRDefault="00F50E9D" w:rsidP="001C754B">
            <w:pPr>
              <w:pStyle w:val="TAC"/>
              <w:rPr>
                <w:sz w:val="16"/>
                <w:szCs w:val="18"/>
                <w:lang w:eastAsia="zh-CN"/>
              </w:rPr>
            </w:pPr>
            <w:r w:rsidRPr="009476C7">
              <w:rPr>
                <w:sz w:val="16"/>
                <w:szCs w:val="18"/>
                <w:lang w:eastAsia="zh-CN"/>
              </w:rPr>
              <w:t>5</w:t>
            </w:r>
          </w:p>
        </w:tc>
        <w:tc>
          <w:tcPr>
            <w:tcW w:w="0" w:type="auto"/>
            <w:tcBorders>
              <w:top w:val="single" w:sz="4" w:space="0" w:color="auto"/>
              <w:left w:val="single" w:sz="4" w:space="0" w:color="auto"/>
              <w:bottom w:val="single" w:sz="4" w:space="0" w:color="auto"/>
              <w:right w:val="single" w:sz="4" w:space="0" w:color="auto"/>
            </w:tcBorders>
            <w:hideMark/>
          </w:tcPr>
          <w:p w14:paraId="7779792C" w14:textId="77777777" w:rsidR="00F50E9D" w:rsidRPr="009476C7" w:rsidRDefault="00F50E9D" w:rsidP="001C754B">
            <w:pPr>
              <w:pStyle w:val="TAC"/>
              <w:rPr>
                <w:sz w:val="16"/>
                <w:szCs w:val="18"/>
                <w:lang w:eastAsia="zh-CN"/>
              </w:rPr>
            </w:pPr>
            <w:r w:rsidRPr="009476C7">
              <w:rPr>
                <w:sz w:val="16"/>
                <w:szCs w:val="18"/>
                <w:lang w:eastAsia="zh-CN"/>
              </w:rPr>
              <w:t>2</w:t>
            </w:r>
          </w:p>
        </w:tc>
        <w:tc>
          <w:tcPr>
            <w:tcW w:w="0" w:type="auto"/>
            <w:tcBorders>
              <w:top w:val="single" w:sz="4" w:space="0" w:color="auto"/>
              <w:left w:val="single" w:sz="4" w:space="0" w:color="auto"/>
              <w:bottom w:val="single" w:sz="4" w:space="0" w:color="auto"/>
              <w:right w:val="single" w:sz="4" w:space="0" w:color="auto"/>
            </w:tcBorders>
            <w:hideMark/>
          </w:tcPr>
          <w:p w14:paraId="0A2A944F" w14:textId="77777777" w:rsidR="00F50E9D" w:rsidRPr="009476C7" w:rsidRDefault="00F50E9D" w:rsidP="001C754B">
            <w:pPr>
              <w:pStyle w:val="TAC"/>
              <w:rPr>
                <w:sz w:val="16"/>
                <w:szCs w:val="18"/>
                <w:lang w:eastAsia="zh-CN"/>
              </w:rPr>
            </w:pPr>
            <w:r w:rsidRPr="009476C7">
              <w:rPr>
                <w:sz w:val="16"/>
                <w:szCs w:val="18"/>
                <w:lang w:eastAsia="zh-CN"/>
              </w:rPr>
              <w:t>3.5</w:t>
            </w:r>
          </w:p>
        </w:tc>
        <w:tc>
          <w:tcPr>
            <w:tcW w:w="0" w:type="auto"/>
            <w:tcBorders>
              <w:top w:val="single" w:sz="4" w:space="0" w:color="auto"/>
              <w:left w:val="single" w:sz="4" w:space="0" w:color="auto"/>
              <w:bottom w:val="single" w:sz="4" w:space="0" w:color="auto"/>
              <w:right w:val="single" w:sz="4" w:space="0" w:color="auto"/>
            </w:tcBorders>
            <w:hideMark/>
          </w:tcPr>
          <w:p w14:paraId="1E884FFA" w14:textId="77777777" w:rsidR="00F50E9D" w:rsidRPr="009476C7" w:rsidRDefault="00F50E9D" w:rsidP="001C754B">
            <w:pPr>
              <w:pStyle w:val="TAC"/>
              <w:rPr>
                <w:sz w:val="16"/>
                <w:szCs w:val="18"/>
                <w:lang w:eastAsia="zh-CN"/>
              </w:rPr>
            </w:pPr>
            <w:r w:rsidRPr="009476C7">
              <w:rPr>
                <w:sz w:val="16"/>
                <w:szCs w:val="18"/>
                <w:lang w:eastAsia="zh-CN"/>
              </w:rPr>
              <w:t>5</w:t>
            </w:r>
          </w:p>
        </w:tc>
      </w:tr>
      <w:tr w:rsidR="00F50E9D" w:rsidRPr="009476C7" w14:paraId="0BDDD3F5"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BE1494" w14:textId="77777777" w:rsidR="00F50E9D" w:rsidRPr="009476C7" w:rsidRDefault="00F50E9D" w:rsidP="001C754B">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286F6C"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0" w:type="auto"/>
            <w:tcBorders>
              <w:top w:val="single" w:sz="4" w:space="0" w:color="auto"/>
              <w:left w:val="single" w:sz="4" w:space="0" w:color="auto"/>
              <w:bottom w:val="single" w:sz="4" w:space="0" w:color="auto"/>
              <w:right w:val="single" w:sz="4" w:space="0" w:color="auto"/>
            </w:tcBorders>
            <w:hideMark/>
          </w:tcPr>
          <w:p w14:paraId="18474D3E" w14:textId="77777777" w:rsidR="00F50E9D" w:rsidRPr="009476C7" w:rsidRDefault="00F50E9D" w:rsidP="001C754B">
            <w:pPr>
              <w:pStyle w:val="TAC"/>
              <w:rPr>
                <w:sz w:val="16"/>
                <w:szCs w:val="18"/>
                <w:lang w:eastAsia="zh-CN"/>
              </w:rPr>
            </w:pPr>
            <w:r w:rsidRPr="009476C7">
              <w:rPr>
                <w:sz w:val="16"/>
                <w:szCs w:val="18"/>
                <w:lang w:eastAsia="zh-CN"/>
              </w:rPr>
              <w:t>99.83%</w:t>
            </w:r>
          </w:p>
        </w:tc>
        <w:tc>
          <w:tcPr>
            <w:tcW w:w="0" w:type="auto"/>
            <w:tcBorders>
              <w:top w:val="single" w:sz="4" w:space="0" w:color="auto"/>
              <w:left w:val="single" w:sz="4" w:space="0" w:color="auto"/>
              <w:bottom w:val="single" w:sz="4" w:space="0" w:color="auto"/>
              <w:right w:val="single" w:sz="4" w:space="0" w:color="auto"/>
            </w:tcBorders>
            <w:hideMark/>
          </w:tcPr>
          <w:p w14:paraId="026AF02F" w14:textId="77777777" w:rsidR="00F50E9D" w:rsidRPr="009476C7" w:rsidRDefault="00F50E9D" w:rsidP="001C754B">
            <w:pPr>
              <w:pStyle w:val="TAC"/>
              <w:rPr>
                <w:sz w:val="16"/>
                <w:szCs w:val="18"/>
                <w:lang w:eastAsia="zh-CN"/>
              </w:rPr>
            </w:pPr>
            <w:r w:rsidRPr="009476C7">
              <w:rPr>
                <w:sz w:val="16"/>
                <w:szCs w:val="18"/>
                <w:lang w:eastAsia="zh-CN"/>
              </w:rPr>
              <w:t>99.07%</w:t>
            </w:r>
          </w:p>
        </w:tc>
        <w:tc>
          <w:tcPr>
            <w:tcW w:w="0" w:type="auto"/>
            <w:tcBorders>
              <w:top w:val="single" w:sz="4" w:space="0" w:color="auto"/>
              <w:left w:val="single" w:sz="4" w:space="0" w:color="auto"/>
              <w:bottom w:val="single" w:sz="4" w:space="0" w:color="auto"/>
              <w:right w:val="single" w:sz="4" w:space="0" w:color="auto"/>
            </w:tcBorders>
            <w:hideMark/>
          </w:tcPr>
          <w:p w14:paraId="5B8CF870" w14:textId="77777777" w:rsidR="00F50E9D" w:rsidRPr="009476C7" w:rsidRDefault="00F50E9D" w:rsidP="001C754B">
            <w:pPr>
              <w:pStyle w:val="TAC"/>
              <w:rPr>
                <w:sz w:val="16"/>
                <w:szCs w:val="18"/>
                <w:lang w:eastAsia="zh-CN"/>
              </w:rPr>
            </w:pPr>
            <w:r w:rsidRPr="009476C7">
              <w:rPr>
                <w:sz w:val="16"/>
                <w:szCs w:val="18"/>
                <w:lang w:eastAsia="zh-CN"/>
              </w:rPr>
              <w:t>99.04%</w:t>
            </w:r>
          </w:p>
        </w:tc>
        <w:tc>
          <w:tcPr>
            <w:tcW w:w="0" w:type="auto"/>
            <w:tcBorders>
              <w:top w:val="single" w:sz="4" w:space="0" w:color="auto"/>
              <w:left w:val="single" w:sz="4" w:space="0" w:color="auto"/>
              <w:bottom w:val="single" w:sz="4" w:space="0" w:color="auto"/>
              <w:right w:val="single" w:sz="4" w:space="0" w:color="auto"/>
            </w:tcBorders>
            <w:vAlign w:val="center"/>
            <w:hideMark/>
          </w:tcPr>
          <w:p w14:paraId="4A23D7D3" w14:textId="77777777" w:rsidR="00F50E9D" w:rsidRPr="009476C7" w:rsidRDefault="00F50E9D" w:rsidP="001C754B">
            <w:pPr>
              <w:pStyle w:val="TAC"/>
              <w:rPr>
                <w:sz w:val="16"/>
                <w:szCs w:val="18"/>
                <w:lang w:eastAsia="zh-CN"/>
              </w:rPr>
            </w:pPr>
            <w:r w:rsidRPr="009476C7">
              <w:rPr>
                <w:sz w:val="16"/>
                <w:szCs w:val="18"/>
                <w:lang w:eastAsia="zh-CN"/>
              </w:rPr>
              <w:t>98.98%</w:t>
            </w:r>
          </w:p>
        </w:tc>
        <w:tc>
          <w:tcPr>
            <w:tcW w:w="0" w:type="auto"/>
            <w:tcBorders>
              <w:top w:val="single" w:sz="4" w:space="0" w:color="auto"/>
              <w:left w:val="single" w:sz="4" w:space="0" w:color="auto"/>
              <w:bottom w:val="single" w:sz="4" w:space="0" w:color="auto"/>
              <w:right w:val="single" w:sz="4" w:space="0" w:color="auto"/>
            </w:tcBorders>
            <w:vAlign w:val="center"/>
            <w:hideMark/>
          </w:tcPr>
          <w:p w14:paraId="5C1BA326" w14:textId="77777777" w:rsidR="00F50E9D" w:rsidRPr="009476C7" w:rsidRDefault="00F50E9D" w:rsidP="001C754B">
            <w:pPr>
              <w:pStyle w:val="TAC"/>
              <w:rPr>
                <w:sz w:val="16"/>
                <w:szCs w:val="18"/>
                <w:lang w:eastAsia="zh-CN"/>
              </w:rPr>
            </w:pPr>
            <w:r w:rsidRPr="009476C7">
              <w:rPr>
                <w:sz w:val="16"/>
                <w:szCs w:val="18"/>
                <w:lang w:eastAsia="zh-CN"/>
              </w:rPr>
              <w:t>99.14%</w:t>
            </w:r>
          </w:p>
        </w:tc>
        <w:tc>
          <w:tcPr>
            <w:tcW w:w="0" w:type="auto"/>
            <w:tcBorders>
              <w:top w:val="single" w:sz="4" w:space="0" w:color="auto"/>
              <w:left w:val="single" w:sz="4" w:space="0" w:color="auto"/>
              <w:bottom w:val="single" w:sz="4" w:space="0" w:color="auto"/>
              <w:right w:val="single" w:sz="4" w:space="0" w:color="auto"/>
            </w:tcBorders>
            <w:vAlign w:val="center"/>
            <w:hideMark/>
          </w:tcPr>
          <w:p w14:paraId="2B4EDF6B" w14:textId="77777777" w:rsidR="00F50E9D" w:rsidRPr="009476C7" w:rsidRDefault="00F50E9D" w:rsidP="001C754B">
            <w:pPr>
              <w:pStyle w:val="TAC"/>
              <w:rPr>
                <w:sz w:val="16"/>
                <w:szCs w:val="18"/>
                <w:lang w:eastAsia="zh-CN"/>
              </w:rPr>
            </w:pPr>
            <w:r w:rsidRPr="009476C7">
              <w:rPr>
                <w:sz w:val="16"/>
                <w:szCs w:val="18"/>
                <w:lang w:eastAsia="zh-CN"/>
              </w:rPr>
              <w:t>100%</w:t>
            </w:r>
          </w:p>
        </w:tc>
      </w:tr>
      <w:tr w:rsidR="00F50E9D" w:rsidRPr="009476C7" w14:paraId="34B141DF" w14:textId="77777777" w:rsidTr="00F50E9D">
        <w:trPr>
          <w:trHeight w:val="36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190770" w14:textId="77777777" w:rsidR="00F50E9D" w:rsidRPr="009476C7" w:rsidRDefault="00F50E9D" w:rsidP="001C754B">
            <w:pPr>
              <w:pStyle w:val="TAC"/>
              <w:rPr>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33F3EAF" w14:textId="77777777" w:rsidR="00F50E9D" w:rsidRPr="009476C7" w:rsidRDefault="00F50E9D" w:rsidP="001C754B">
            <w:pPr>
              <w:pStyle w:val="TAC"/>
              <w:rPr>
                <w:sz w:val="16"/>
                <w:szCs w:val="18"/>
                <w:lang w:eastAsia="zh-CN"/>
              </w:rPr>
            </w:pPr>
            <w:r w:rsidRPr="009476C7">
              <w:rPr>
                <w:sz w:val="16"/>
                <w:szCs w:val="18"/>
                <w:lang w:eastAsia="zh-CN"/>
              </w:rPr>
              <w:t>BO</w:t>
            </w:r>
          </w:p>
        </w:tc>
        <w:tc>
          <w:tcPr>
            <w:tcW w:w="0" w:type="auto"/>
            <w:tcBorders>
              <w:top w:val="single" w:sz="4" w:space="0" w:color="auto"/>
              <w:left w:val="single" w:sz="4" w:space="0" w:color="auto"/>
              <w:bottom w:val="single" w:sz="4" w:space="0" w:color="auto"/>
              <w:right w:val="single" w:sz="4" w:space="0" w:color="auto"/>
            </w:tcBorders>
            <w:vAlign w:val="center"/>
            <w:hideMark/>
          </w:tcPr>
          <w:p w14:paraId="3C54A81A" w14:textId="77777777" w:rsidR="00F50E9D" w:rsidRPr="009476C7" w:rsidRDefault="00F50E9D" w:rsidP="001C754B">
            <w:pPr>
              <w:pStyle w:val="TAC"/>
              <w:rPr>
                <w:sz w:val="16"/>
                <w:szCs w:val="18"/>
                <w:lang w:eastAsia="zh-CN"/>
              </w:rPr>
            </w:pPr>
            <w:r w:rsidRPr="009476C7">
              <w:rPr>
                <w:sz w:val="16"/>
                <w:szCs w:val="18"/>
                <w:lang w:eastAsia="zh-CN"/>
              </w:rPr>
              <w:t>29.417%</w:t>
            </w:r>
          </w:p>
        </w:tc>
        <w:tc>
          <w:tcPr>
            <w:tcW w:w="0" w:type="auto"/>
            <w:tcBorders>
              <w:top w:val="single" w:sz="4" w:space="0" w:color="auto"/>
              <w:left w:val="single" w:sz="4" w:space="0" w:color="auto"/>
              <w:bottom w:val="single" w:sz="4" w:space="0" w:color="auto"/>
              <w:right w:val="single" w:sz="4" w:space="0" w:color="auto"/>
            </w:tcBorders>
            <w:vAlign w:val="center"/>
            <w:hideMark/>
          </w:tcPr>
          <w:p w14:paraId="16C1AFD6" w14:textId="77777777" w:rsidR="00F50E9D" w:rsidRPr="009476C7" w:rsidRDefault="00F50E9D" w:rsidP="001C754B">
            <w:pPr>
              <w:pStyle w:val="TAC"/>
              <w:rPr>
                <w:sz w:val="16"/>
                <w:szCs w:val="18"/>
                <w:lang w:eastAsia="zh-CN"/>
              </w:rPr>
            </w:pPr>
            <w:r w:rsidRPr="009476C7">
              <w:rPr>
                <w:sz w:val="16"/>
                <w:szCs w:val="18"/>
                <w:lang w:eastAsia="zh-CN"/>
              </w:rPr>
              <w:t>65.342%</w:t>
            </w:r>
          </w:p>
        </w:tc>
        <w:tc>
          <w:tcPr>
            <w:tcW w:w="0" w:type="auto"/>
            <w:tcBorders>
              <w:top w:val="single" w:sz="4" w:space="0" w:color="auto"/>
              <w:left w:val="single" w:sz="4" w:space="0" w:color="auto"/>
              <w:bottom w:val="single" w:sz="4" w:space="0" w:color="auto"/>
              <w:right w:val="single" w:sz="4" w:space="0" w:color="auto"/>
            </w:tcBorders>
            <w:vAlign w:val="center"/>
            <w:hideMark/>
          </w:tcPr>
          <w:p w14:paraId="1F8355AC" w14:textId="77777777" w:rsidR="00F50E9D" w:rsidRPr="009476C7" w:rsidRDefault="00F50E9D" w:rsidP="001C754B">
            <w:pPr>
              <w:pStyle w:val="TAC"/>
              <w:rPr>
                <w:sz w:val="16"/>
                <w:szCs w:val="18"/>
                <w:lang w:eastAsia="zh-CN"/>
              </w:rPr>
            </w:pPr>
            <w:r w:rsidRPr="009476C7">
              <w:rPr>
                <w:sz w:val="16"/>
                <w:szCs w:val="18"/>
                <w:lang w:eastAsia="zh-CN"/>
              </w:rPr>
              <w:t>81.175%</w:t>
            </w:r>
          </w:p>
        </w:tc>
        <w:tc>
          <w:tcPr>
            <w:tcW w:w="0" w:type="auto"/>
            <w:tcBorders>
              <w:top w:val="single" w:sz="4" w:space="0" w:color="auto"/>
              <w:left w:val="single" w:sz="4" w:space="0" w:color="auto"/>
              <w:bottom w:val="single" w:sz="4" w:space="0" w:color="auto"/>
              <w:right w:val="single" w:sz="4" w:space="0" w:color="auto"/>
            </w:tcBorders>
            <w:vAlign w:val="center"/>
            <w:hideMark/>
          </w:tcPr>
          <w:p w14:paraId="0C7A726B" w14:textId="77777777" w:rsidR="00F50E9D" w:rsidRPr="009476C7" w:rsidRDefault="00F50E9D" w:rsidP="001C754B">
            <w:pPr>
              <w:pStyle w:val="TAC"/>
              <w:rPr>
                <w:sz w:val="16"/>
                <w:szCs w:val="18"/>
                <w:lang w:eastAsia="zh-CN"/>
              </w:rPr>
            </w:pPr>
            <w:r w:rsidRPr="009476C7">
              <w:rPr>
                <w:sz w:val="16"/>
                <w:szCs w:val="18"/>
                <w:lang w:eastAsia="zh-CN"/>
              </w:rPr>
              <w:t>34.901 %</w:t>
            </w:r>
          </w:p>
        </w:tc>
        <w:tc>
          <w:tcPr>
            <w:tcW w:w="0" w:type="auto"/>
            <w:tcBorders>
              <w:top w:val="single" w:sz="4" w:space="0" w:color="auto"/>
              <w:left w:val="single" w:sz="4" w:space="0" w:color="auto"/>
              <w:bottom w:val="single" w:sz="4" w:space="0" w:color="auto"/>
              <w:right w:val="single" w:sz="4" w:space="0" w:color="auto"/>
            </w:tcBorders>
            <w:vAlign w:val="center"/>
            <w:hideMark/>
          </w:tcPr>
          <w:p w14:paraId="5084188F" w14:textId="77777777" w:rsidR="00F50E9D" w:rsidRPr="009476C7" w:rsidRDefault="00F50E9D" w:rsidP="001C754B">
            <w:pPr>
              <w:pStyle w:val="TAC"/>
              <w:rPr>
                <w:sz w:val="16"/>
                <w:szCs w:val="18"/>
                <w:lang w:eastAsia="zh-CN"/>
              </w:rPr>
            </w:pPr>
            <w:r w:rsidRPr="009476C7">
              <w:rPr>
                <w:sz w:val="16"/>
                <w:szCs w:val="18"/>
                <w:lang w:eastAsia="zh-CN"/>
              </w:rPr>
              <w:t>60.136 %</w:t>
            </w:r>
          </w:p>
        </w:tc>
        <w:tc>
          <w:tcPr>
            <w:tcW w:w="0" w:type="auto"/>
            <w:tcBorders>
              <w:top w:val="single" w:sz="4" w:space="0" w:color="auto"/>
              <w:left w:val="single" w:sz="4" w:space="0" w:color="auto"/>
              <w:bottom w:val="single" w:sz="4" w:space="0" w:color="auto"/>
              <w:right w:val="single" w:sz="4" w:space="0" w:color="auto"/>
            </w:tcBorders>
            <w:vAlign w:val="center"/>
            <w:hideMark/>
          </w:tcPr>
          <w:p w14:paraId="76AF0DCC" w14:textId="77777777" w:rsidR="00F50E9D" w:rsidRPr="009476C7" w:rsidRDefault="00F50E9D" w:rsidP="001C754B">
            <w:pPr>
              <w:pStyle w:val="TAC"/>
              <w:rPr>
                <w:sz w:val="16"/>
                <w:szCs w:val="18"/>
                <w:lang w:eastAsia="zh-CN"/>
              </w:rPr>
            </w:pPr>
            <w:r w:rsidRPr="009476C7">
              <w:rPr>
                <w:sz w:val="16"/>
                <w:szCs w:val="18"/>
                <w:lang w:eastAsia="zh-CN"/>
              </w:rPr>
              <w:t>70.984%</w:t>
            </w:r>
          </w:p>
        </w:tc>
      </w:tr>
      <w:tr w:rsidR="00F50E9D" w:rsidRPr="009476C7" w14:paraId="39FD55A1" w14:textId="77777777" w:rsidTr="00F50E9D">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38DE1C" w14:textId="77777777" w:rsidR="00F50E9D" w:rsidRPr="009476C7" w:rsidRDefault="00F50E9D">
            <w:pPr>
              <w:spacing w:after="0"/>
              <w:rPr>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13AD8056" w14:textId="77777777" w:rsidR="00F50E9D" w:rsidRPr="009476C7" w:rsidRDefault="00F50E9D" w:rsidP="00DF33E3">
            <w:pPr>
              <w:pStyle w:val="TAL"/>
              <w:rPr>
                <w:sz w:val="16"/>
              </w:rPr>
            </w:pPr>
            <w:r w:rsidRPr="009476C7">
              <w:rPr>
                <w:sz w:val="16"/>
              </w:rPr>
              <w:t>Additional report/notes:</w:t>
            </w:r>
          </w:p>
          <w:p w14:paraId="02212482" w14:textId="77777777" w:rsidR="00F50E9D" w:rsidRPr="009476C7" w:rsidRDefault="00F50E9D" w:rsidP="00DF33E3">
            <w:pPr>
              <w:pStyle w:val="TAL"/>
              <w:rPr>
                <w:sz w:val="16"/>
              </w:rPr>
            </w:pPr>
            <w:r w:rsidRPr="009476C7">
              <w:rPr>
                <w:sz w:val="16"/>
              </w:rPr>
              <w:t>1.LBT procedure and parameters</w:t>
            </w:r>
          </w:p>
          <w:p w14:paraId="4C824AB8" w14:textId="77777777" w:rsidR="00F50E9D" w:rsidRPr="009476C7" w:rsidRDefault="00F50E9D" w:rsidP="00DF33E3">
            <w:pPr>
              <w:pStyle w:val="TAL"/>
              <w:rPr>
                <w:sz w:val="16"/>
              </w:rPr>
            </w:pPr>
            <w:r w:rsidRPr="009476C7">
              <w:rPr>
                <w:sz w:val="16"/>
              </w:rPr>
              <w:t>Refer to Section A.2 in R1-2009450. Subcarrier spacing is 960KHz;</w:t>
            </w:r>
          </w:p>
          <w:p w14:paraId="3D79573A" w14:textId="77777777" w:rsidR="00F50E9D" w:rsidRPr="009476C7" w:rsidRDefault="00F50E9D" w:rsidP="00DF33E3">
            <w:pPr>
              <w:pStyle w:val="TAL"/>
              <w:rPr>
                <w:sz w:val="16"/>
              </w:rPr>
            </w:pPr>
            <w:r w:rsidRPr="009476C7">
              <w:rPr>
                <w:sz w:val="16"/>
              </w:rPr>
              <w:t>LBT procedure align with v2.1.20 of EN 302 567;</w:t>
            </w:r>
          </w:p>
          <w:p w14:paraId="73142981" w14:textId="77777777" w:rsidR="00F50E9D" w:rsidRPr="009476C7" w:rsidRDefault="00F50E9D" w:rsidP="00DF33E3">
            <w:pPr>
              <w:pStyle w:val="TAL"/>
              <w:rPr>
                <w:sz w:val="16"/>
              </w:rPr>
            </w:pPr>
            <w:r w:rsidRPr="009476C7">
              <w:rPr>
                <w:sz w:val="16"/>
              </w:rPr>
              <w:t>CWmax=10;</w:t>
            </w:r>
          </w:p>
          <w:p w14:paraId="6789271B" w14:textId="77777777" w:rsidR="00F50E9D" w:rsidRPr="009476C7" w:rsidRDefault="00F50E9D" w:rsidP="00DF33E3">
            <w:pPr>
              <w:pStyle w:val="TAL"/>
              <w:rPr>
                <w:sz w:val="16"/>
              </w:rPr>
            </w:pPr>
            <w:r w:rsidRPr="009476C7">
              <w:rPr>
                <w:sz w:val="16"/>
              </w:rPr>
              <w:t>2.any assumptions/parameters used not as in the agreed baseline</w:t>
            </w:r>
          </w:p>
          <w:p w14:paraId="13AE30B8" w14:textId="77777777" w:rsidR="00F50E9D" w:rsidRPr="009476C7" w:rsidRDefault="00F50E9D" w:rsidP="00DF33E3">
            <w:pPr>
              <w:pStyle w:val="TAL"/>
              <w:rPr>
                <w:sz w:val="16"/>
              </w:rPr>
            </w:pPr>
            <w:r w:rsidRPr="009476C7">
              <w:rPr>
                <w:sz w:val="16"/>
              </w:rPr>
              <w:t>3. Details of case:  single operators; omni-directional LBT, directional LBT schemes; Indoor Scenario C</w:t>
            </w:r>
          </w:p>
          <w:p w14:paraId="1C8FCAA1" w14:textId="77777777" w:rsidR="00F50E9D" w:rsidRPr="009476C7" w:rsidRDefault="00F50E9D" w:rsidP="00DF33E3">
            <w:pPr>
              <w:pStyle w:val="TAL"/>
              <w:rPr>
                <w:sz w:val="16"/>
              </w:rPr>
            </w:pPr>
            <w:r w:rsidRPr="009476C7">
              <w:rPr>
                <w:sz w:val="16"/>
              </w:rPr>
              <w:t>4. Other metric(s) and definition if reported</w:t>
            </w:r>
          </w:p>
          <w:p w14:paraId="535D366A" w14:textId="77777777" w:rsidR="00F50E9D" w:rsidRPr="009476C7" w:rsidRDefault="00F50E9D" w:rsidP="00DF33E3">
            <w:pPr>
              <w:pStyle w:val="TAL"/>
              <w:rPr>
                <w:sz w:val="16"/>
              </w:rPr>
            </w:pPr>
            <w:r w:rsidRPr="009476C7">
              <w:rPr>
                <w:sz w:val="16"/>
              </w:rPr>
              <w:t>5. Details of COT sharing if used in evaluation:DL Only, No COT sharing</w:t>
            </w:r>
          </w:p>
        </w:tc>
      </w:tr>
    </w:tbl>
    <w:p w14:paraId="46CAC227" w14:textId="77777777" w:rsidR="00F50E9D" w:rsidRPr="009476C7" w:rsidRDefault="00F50E9D" w:rsidP="00F50E9D">
      <w:pPr>
        <w:ind w:left="420"/>
        <w:rPr>
          <w:rFonts w:asciiTheme="minorHAnsi" w:eastAsiaTheme="minorEastAsia" w:hAnsiTheme="minorHAnsi" w:cstheme="minorBidi"/>
          <w:sz w:val="22"/>
          <w:szCs w:val="22"/>
          <w:lang w:eastAsia="zh-CN"/>
        </w:rPr>
      </w:pPr>
    </w:p>
    <w:p w14:paraId="6B8722A3" w14:textId="77777777" w:rsidR="00F50E9D" w:rsidRPr="009476C7" w:rsidRDefault="00F50E9D" w:rsidP="00F50E9D">
      <w:pPr>
        <w:pStyle w:val="Heading4"/>
      </w:pPr>
      <w:bookmarkStart w:id="1644" w:name="_Toc56024794"/>
      <w:bookmarkStart w:id="1645" w:name="_Toc56026042"/>
      <w:bookmarkStart w:id="1646" w:name="_Toc56668743"/>
      <w:r w:rsidRPr="009476C7">
        <w:t>B.2.4.4</w:t>
      </w:r>
      <w:r w:rsidRPr="009476C7">
        <w:tab/>
        <w:t>Source 6 [68]</w:t>
      </w:r>
      <w:bookmarkEnd w:id="1644"/>
      <w:bookmarkEnd w:id="1645"/>
      <w:bookmarkEnd w:id="1646"/>
    </w:p>
    <w:p w14:paraId="3A48CA91" w14:textId="77777777" w:rsidR="00F50E9D" w:rsidRPr="009476C7" w:rsidRDefault="00F50E9D" w:rsidP="00403B6C">
      <w:pPr>
        <w:pStyle w:val="TH"/>
      </w:pPr>
      <w:r w:rsidRPr="009476C7">
        <w:t>Table B.2.4.4-1. System level evaluation results for indoor scenario C, without LBT</w:t>
      </w:r>
    </w:p>
    <w:tbl>
      <w:tblPr>
        <w:tblW w:w="8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549"/>
        <w:gridCol w:w="1276"/>
        <w:gridCol w:w="1605"/>
        <w:gridCol w:w="1605"/>
        <w:gridCol w:w="1605"/>
      </w:tblGrid>
      <w:tr w:rsidR="00F50E9D" w:rsidRPr="009476C7" w14:paraId="428ACFC1" w14:textId="77777777" w:rsidTr="00F50E9D">
        <w:trPr>
          <w:trHeight w:val="178"/>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158FE030" w14:textId="77777777" w:rsidR="00F50E9D" w:rsidRPr="009476C7" w:rsidRDefault="00F50E9D" w:rsidP="001C754B">
            <w:pPr>
              <w:pStyle w:val="TAC"/>
              <w:rPr>
                <w:sz w:val="16"/>
                <w:szCs w:val="18"/>
                <w:lang w:eastAsia="zh-CN"/>
              </w:rPr>
            </w:pPr>
            <w:r w:rsidRPr="009476C7">
              <w:rPr>
                <w:sz w:val="16"/>
                <w:szCs w:val="18"/>
                <w:lang w:eastAsia="zh-CN"/>
              </w:rPr>
              <w:t>Tdoc/ source</w:t>
            </w:r>
          </w:p>
        </w:tc>
        <w:tc>
          <w:tcPr>
            <w:tcW w:w="2824" w:type="dxa"/>
            <w:gridSpan w:val="2"/>
            <w:tcBorders>
              <w:top w:val="single" w:sz="4" w:space="0" w:color="auto"/>
              <w:left w:val="single" w:sz="4" w:space="0" w:color="auto"/>
              <w:bottom w:val="single" w:sz="4" w:space="0" w:color="auto"/>
              <w:right w:val="single" w:sz="4" w:space="0" w:color="auto"/>
            </w:tcBorders>
            <w:hideMark/>
          </w:tcPr>
          <w:p w14:paraId="4B985E2A" w14:textId="77777777" w:rsidR="00F50E9D" w:rsidRPr="009476C7" w:rsidRDefault="00F50E9D" w:rsidP="001C754B">
            <w:pPr>
              <w:pStyle w:val="TAC"/>
              <w:rPr>
                <w:sz w:val="16"/>
                <w:szCs w:val="18"/>
                <w:lang w:eastAsia="zh-CN"/>
              </w:rPr>
            </w:pPr>
            <w:r w:rsidRPr="009476C7">
              <w:rPr>
                <w:sz w:val="16"/>
                <w:szCs w:val="18"/>
                <w:lang w:eastAsia="zh-CN"/>
              </w:rPr>
              <w:t>Cases</w:t>
            </w:r>
          </w:p>
        </w:tc>
        <w:tc>
          <w:tcPr>
            <w:tcW w:w="4815" w:type="dxa"/>
            <w:gridSpan w:val="3"/>
            <w:tcBorders>
              <w:top w:val="single" w:sz="4" w:space="0" w:color="auto"/>
              <w:left w:val="single" w:sz="4" w:space="0" w:color="auto"/>
              <w:bottom w:val="single" w:sz="4" w:space="0" w:color="auto"/>
              <w:right w:val="single" w:sz="4" w:space="0" w:color="auto"/>
            </w:tcBorders>
            <w:hideMark/>
          </w:tcPr>
          <w:p w14:paraId="2F614B19" w14:textId="77777777" w:rsidR="00F50E9D" w:rsidRPr="009476C7" w:rsidRDefault="00F50E9D" w:rsidP="001C754B">
            <w:pPr>
              <w:pStyle w:val="TAC"/>
              <w:rPr>
                <w:sz w:val="16"/>
                <w:szCs w:val="18"/>
                <w:lang w:eastAsia="zh-CN"/>
              </w:rPr>
            </w:pPr>
            <w:r w:rsidRPr="009476C7">
              <w:rPr>
                <w:sz w:val="16"/>
                <w:szCs w:val="18"/>
                <w:lang w:eastAsia="zh-CN"/>
              </w:rPr>
              <w:t>Case 1</w:t>
            </w:r>
            <w:r w:rsidRPr="009476C7">
              <w:rPr>
                <w:rFonts w:ascii="Malgun Gothic" w:eastAsia="Malgun Gothic" w:hAnsi="Malgun Gothic" w:cs="Malgun Gothic"/>
                <w:sz w:val="16"/>
                <w:szCs w:val="18"/>
                <w:lang w:eastAsia="zh-CN"/>
              </w:rPr>
              <w:t>（</w:t>
            </w:r>
            <w:r w:rsidRPr="009476C7">
              <w:rPr>
                <w:sz w:val="16"/>
                <w:szCs w:val="18"/>
                <w:lang w:eastAsia="zh-CN"/>
              </w:rPr>
              <w:t>Scenario C</w:t>
            </w:r>
            <w:r w:rsidRPr="009476C7">
              <w:rPr>
                <w:rFonts w:ascii="Malgun Gothic" w:eastAsia="Malgun Gothic" w:hAnsi="Malgun Gothic" w:cs="Malgun Gothic"/>
                <w:sz w:val="16"/>
                <w:szCs w:val="18"/>
                <w:lang w:eastAsia="zh-CN"/>
              </w:rPr>
              <w:t>）</w:t>
            </w:r>
          </w:p>
        </w:tc>
      </w:tr>
      <w:tr w:rsidR="00F50E9D" w:rsidRPr="009476C7" w14:paraId="29D3B8B5" w14:textId="77777777" w:rsidTr="00F50E9D">
        <w:trPr>
          <w:trHeight w:val="178"/>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6250F880" w14:textId="77777777" w:rsidR="00F50E9D" w:rsidRPr="009476C7" w:rsidRDefault="00F50E9D" w:rsidP="001C754B">
            <w:pPr>
              <w:pStyle w:val="TAC"/>
              <w:rPr>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75A3B16" w14:textId="77777777" w:rsidR="00F50E9D" w:rsidRPr="009476C7" w:rsidRDefault="00F50E9D" w:rsidP="001C754B">
            <w:pPr>
              <w:pStyle w:val="TAC"/>
              <w:rPr>
                <w:sz w:val="16"/>
                <w:szCs w:val="18"/>
                <w:lang w:eastAsia="zh-CN"/>
              </w:rPr>
            </w:pPr>
            <w:r w:rsidRPr="009476C7">
              <w:rPr>
                <w:sz w:val="16"/>
                <w:szCs w:val="18"/>
                <w:lang w:eastAsia="zh-CN"/>
              </w:rPr>
              <w:t>Traffic load</w:t>
            </w:r>
          </w:p>
          <w:p w14:paraId="3B99AD1C" w14:textId="77777777" w:rsidR="00F50E9D" w:rsidRPr="009476C7" w:rsidRDefault="00F50E9D" w:rsidP="001C754B">
            <w:pPr>
              <w:pStyle w:val="TAC"/>
              <w:rPr>
                <w:sz w:val="16"/>
                <w:szCs w:val="18"/>
                <w:lang w:eastAsia="zh-CN"/>
              </w:rPr>
            </w:pPr>
            <w:r w:rsidRPr="009476C7">
              <w:rPr>
                <w:sz w:val="16"/>
                <w:szCs w:val="18"/>
                <w:lang w:eastAsia="zh-CN"/>
              </w:rPr>
              <w:t>Metrics</w:t>
            </w:r>
          </w:p>
        </w:tc>
        <w:tc>
          <w:tcPr>
            <w:tcW w:w="1605" w:type="dxa"/>
            <w:tcBorders>
              <w:top w:val="single" w:sz="4" w:space="0" w:color="auto"/>
              <w:left w:val="single" w:sz="4" w:space="0" w:color="auto"/>
              <w:bottom w:val="single" w:sz="4" w:space="0" w:color="auto"/>
              <w:right w:val="single" w:sz="4" w:space="0" w:color="auto"/>
            </w:tcBorders>
            <w:hideMark/>
          </w:tcPr>
          <w:p w14:paraId="1192D727" w14:textId="77777777" w:rsidR="00F50E9D" w:rsidRPr="009476C7" w:rsidRDefault="00F50E9D" w:rsidP="001C754B">
            <w:pPr>
              <w:pStyle w:val="TAC"/>
              <w:rPr>
                <w:sz w:val="16"/>
                <w:szCs w:val="18"/>
                <w:lang w:eastAsia="zh-CN"/>
              </w:rPr>
            </w:pPr>
            <w:r w:rsidRPr="009476C7">
              <w:rPr>
                <w:sz w:val="16"/>
                <w:szCs w:val="18"/>
                <w:lang w:eastAsia="zh-CN"/>
              </w:rPr>
              <w:t>Low load</w:t>
            </w:r>
          </w:p>
          <w:p w14:paraId="4954ADB0" w14:textId="77777777" w:rsidR="00F50E9D" w:rsidRPr="009476C7" w:rsidRDefault="00F50E9D" w:rsidP="001C754B">
            <w:pPr>
              <w:pStyle w:val="TAC"/>
              <w:rPr>
                <w:sz w:val="16"/>
                <w:szCs w:val="18"/>
                <w:lang w:eastAsia="zh-CN"/>
              </w:rPr>
            </w:pPr>
            <w:r w:rsidRPr="009476C7">
              <w:rPr>
                <w:sz w:val="16"/>
                <w:szCs w:val="18"/>
                <w:lang w:eastAsia="zh-CN"/>
              </w:rPr>
              <w:t>10%~25% BO</w:t>
            </w:r>
          </w:p>
        </w:tc>
        <w:tc>
          <w:tcPr>
            <w:tcW w:w="1605" w:type="dxa"/>
            <w:tcBorders>
              <w:top w:val="single" w:sz="4" w:space="0" w:color="auto"/>
              <w:left w:val="single" w:sz="4" w:space="0" w:color="auto"/>
              <w:bottom w:val="single" w:sz="4" w:space="0" w:color="auto"/>
              <w:right w:val="single" w:sz="4" w:space="0" w:color="auto"/>
            </w:tcBorders>
            <w:hideMark/>
          </w:tcPr>
          <w:p w14:paraId="50980D75" w14:textId="77777777" w:rsidR="00F50E9D" w:rsidRPr="009476C7" w:rsidRDefault="00F50E9D" w:rsidP="001C754B">
            <w:pPr>
              <w:pStyle w:val="TAC"/>
              <w:rPr>
                <w:sz w:val="16"/>
                <w:szCs w:val="18"/>
                <w:lang w:eastAsia="zh-CN"/>
              </w:rPr>
            </w:pPr>
            <w:r w:rsidRPr="009476C7">
              <w:rPr>
                <w:sz w:val="16"/>
                <w:szCs w:val="18"/>
                <w:lang w:eastAsia="zh-CN"/>
              </w:rPr>
              <w:t>Medium load</w:t>
            </w:r>
          </w:p>
          <w:p w14:paraId="74491725"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1605" w:type="dxa"/>
            <w:tcBorders>
              <w:top w:val="single" w:sz="4" w:space="0" w:color="auto"/>
              <w:left w:val="single" w:sz="4" w:space="0" w:color="auto"/>
              <w:bottom w:val="single" w:sz="4" w:space="0" w:color="auto"/>
              <w:right w:val="single" w:sz="4" w:space="0" w:color="auto"/>
            </w:tcBorders>
            <w:hideMark/>
          </w:tcPr>
          <w:p w14:paraId="3309D7E2" w14:textId="77777777" w:rsidR="00F50E9D" w:rsidRPr="009476C7" w:rsidRDefault="00F50E9D" w:rsidP="001C754B">
            <w:pPr>
              <w:pStyle w:val="TAC"/>
              <w:rPr>
                <w:sz w:val="16"/>
                <w:szCs w:val="18"/>
                <w:lang w:eastAsia="zh-CN"/>
              </w:rPr>
            </w:pPr>
            <w:r w:rsidRPr="009476C7">
              <w:rPr>
                <w:sz w:val="16"/>
                <w:szCs w:val="18"/>
                <w:lang w:eastAsia="zh-CN"/>
              </w:rPr>
              <w:t>High load</w:t>
            </w:r>
          </w:p>
          <w:p w14:paraId="1BABD33E" w14:textId="77777777" w:rsidR="00F50E9D" w:rsidRPr="009476C7" w:rsidRDefault="00F50E9D" w:rsidP="001C754B">
            <w:pPr>
              <w:pStyle w:val="TAC"/>
              <w:rPr>
                <w:sz w:val="16"/>
                <w:szCs w:val="18"/>
                <w:lang w:eastAsia="zh-CN"/>
              </w:rPr>
            </w:pPr>
            <w:r w:rsidRPr="009476C7">
              <w:rPr>
                <w:sz w:val="16"/>
                <w:szCs w:val="18"/>
                <w:lang w:eastAsia="zh-CN"/>
              </w:rPr>
              <w:t>above 55% BO</w:t>
            </w:r>
          </w:p>
        </w:tc>
      </w:tr>
      <w:tr w:rsidR="00F50E9D" w:rsidRPr="009476C7" w14:paraId="35525D2F" w14:textId="77777777" w:rsidTr="00F50E9D">
        <w:trPr>
          <w:trHeight w:val="178"/>
          <w:jc w:val="center"/>
        </w:trPr>
        <w:tc>
          <w:tcPr>
            <w:tcW w:w="849" w:type="dxa"/>
            <w:vMerge w:val="restart"/>
            <w:tcBorders>
              <w:top w:val="single" w:sz="4" w:space="0" w:color="auto"/>
              <w:left w:val="single" w:sz="4" w:space="0" w:color="auto"/>
              <w:bottom w:val="single" w:sz="4" w:space="0" w:color="auto"/>
              <w:right w:val="single" w:sz="4" w:space="0" w:color="auto"/>
            </w:tcBorders>
            <w:textDirection w:val="btLr"/>
            <w:hideMark/>
          </w:tcPr>
          <w:p w14:paraId="3A61C0A9" w14:textId="77777777" w:rsidR="00F50E9D" w:rsidRPr="009476C7" w:rsidRDefault="00F50E9D" w:rsidP="001C754B">
            <w:pPr>
              <w:pStyle w:val="TAC"/>
              <w:rPr>
                <w:sz w:val="16"/>
                <w:szCs w:val="18"/>
                <w:lang w:eastAsia="zh-CN"/>
              </w:rPr>
            </w:pPr>
            <w:r w:rsidRPr="009476C7">
              <w:rPr>
                <w:sz w:val="16"/>
                <w:szCs w:val="18"/>
                <w:lang w:eastAsia="zh-CN"/>
              </w:rPr>
              <w:t>R1-2009615/ Source 6</w:t>
            </w:r>
          </w:p>
        </w:tc>
        <w:tc>
          <w:tcPr>
            <w:tcW w:w="1548" w:type="dxa"/>
            <w:vMerge w:val="restart"/>
            <w:tcBorders>
              <w:top w:val="single" w:sz="4" w:space="0" w:color="auto"/>
              <w:left w:val="single" w:sz="4" w:space="0" w:color="auto"/>
              <w:bottom w:val="single" w:sz="4" w:space="0" w:color="auto"/>
              <w:right w:val="single" w:sz="4" w:space="0" w:color="auto"/>
            </w:tcBorders>
            <w:hideMark/>
          </w:tcPr>
          <w:p w14:paraId="5328E31E" w14:textId="77777777" w:rsidR="00F50E9D" w:rsidRPr="009476C7" w:rsidRDefault="00F50E9D" w:rsidP="001C754B">
            <w:pPr>
              <w:pStyle w:val="TAC"/>
              <w:rPr>
                <w:sz w:val="16"/>
                <w:szCs w:val="18"/>
                <w:lang w:eastAsia="zh-CN"/>
              </w:rPr>
            </w:pPr>
            <w:r w:rsidRPr="009476C7">
              <w:rPr>
                <w:sz w:val="16"/>
                <w:szCs w:val="18"/>
                <w:lang w:eastAsia="zh-CN"/>
              </w:rPr>
              <w:t>DL UPT (Mbps)</w:t>
            </w:r>
          </w:p>
        </w:tc>
        <w:tc>
          <w:tcPr>
            <w:tcW w:w="1276" w:type="dxa"/>
            <w:tcBorders>
              <w:top w:val="single" w:sz="4" w:space="0" w:color="auto"/>
              <w:left w:val="single" w:sz="4" w:space="0" w:color="auto"/>
              <w:bottom w:val="single" w:sz="4" w:space="0" w:color="auto"/>
              <w:right w:val="single" w:sz="4" w:space="0" w:color="auto"/>
            </w:tcBorders>
            <w:hideMark/>
          </w:tcPr>
          <w:p w14:paraId="629DD9ED" w14:textId="77777777" w:rsidR="00F50E9D" w:rsidRPr="009476C7" w:rsidRDefault="00F50E9D" w:rsidP="001C754B">
            <w:pPr>
              <w:pStyle w:val="TAC"/>
              <w:rPr>
                <w:sz w:val="16"/>
                <w:szCs w:val="18"/>
                <w:lang w:eastAsia="zh-CN"/>
              </w:rPr>
            </w:pPr>
            <w:r w:rsidRPr="009476C7">
              <w:rPr>
                <w:sz w:val="16"/>
                <w:szCs w:val="18"/>
                <w:lang w:eastAsia="zh-CN"/>
              </w:rPr>
              <w:t>5%ile</w:t>
            </w:r>
          </w:p>
        </w:tc>
        <w:tc>
          <w:tcPr>
            <w:tcW w:w="1605" w:type="dxa"/>
            <w:tcBorders>
              <w:top w:val="single" w:sz="4" w:space="0" w:color="auto"/>
              <w:left w:val="single" w:sz="4" w:space="0" w:color="auto"/>
              <w:bottom w:val="single" w:sz="4" w:space="0" w:color="auto"/>
              <w:right w:val="single" w:sz="4" w:space="0" w:color="auto"/>
            </w:tcBorders>
            <w:vAlign w:val="center"/>
            <w:hideMark/>
          </w:tcPr>
          <w:p w14:paraId="5CBE45BE" w14:textId="77777777" w:rsidR="00F50E9D" w:rsidRPr="009476C7" w:rsidRDefault="00F50E9D" w:rsidP="001C754B">
            <w:pPr>
              <w:pStyle w:val="TAC"/>
              <w:rPr>
                <w:sz w:val="16"/>
                <w:szCs w:val="18"/>
                <w:lang w:eastAsia="zh-CN"/>
              </w:rPr>
            </w:pPr>
            <w:r w:rsidRPr="009476C7">
              <w:rPr>
                <w:sz w:val="16"/>
                <w:szCs w:val="18"/>
                <w:lang w:eastAsia="zh-CN"/>
              </w:rPr>
              <w:t>641.7</w:t>
            </w:r>
          </w:p>
        </w:tc>
        <w:tc>
          <w:tcPr>
            <w:tcW w:w="1605" w:type="dxa"/>
            <w:tcBorders>
              <w:top w:val="single" w:sz="4" w:space="0" w:color="auto"/>
              <w:left w:val="single" w:sz="4" w:space="0" w:color="auto"/>
              <w:bottom w:val="single" w:sz="4" w:space="0" w:color="auto"/>
              <w:right w:val="single" w:sz="4" w:space="0" w:color="auto"/>
            </w:tcBorders>
            <w:vAlign w:val="center"/>
            <w:hideMark/>
          </w:tcPr>
          <w:p w14:paraId="0A867267" w14:textId="77777777" w:rsidR="00F50E9D" w:rsidRPr="009476C7" w:rsidRDefault="00F50E9D" w:rsidP="001C754B">
            <w:pPr>
              <w:pStyle w:val="TAC"/>
              <w:rPr>
                <w:sz w:val="16"/>
                <w:szCs w:val="18"/>
                <w:lang w:eastAsia="zh-CN"/>
              </w:rPr>
            </w:pPr>
            <w:r w:rsidRPr="009476C7">
              <w:rPr>
                <w:sz w:val="16"/>
                <w:szCs w:val="18"/>
                <w:lang w:eastAsia="zh-CN"/>
              </w:rPr>
              <w:t>208.39</w:t>
            </w:r>
          </w:p>
        </w:tc>
        <w:tc>
          <w:tcPr>
            <w:tcW w:w="1605" w:type="dxa"/>
            <w:tcBorders>
              <w:top w:val="single" w:sz="4" w:space="0" w:color="auto"/>
              <w:left w:val="single" w:sz="4" w:space="0" w:color="auto"/>
              <w:bottom w:val="single" w:sz="4" w:space="0" w:color="auto"/>
              <w:right w:val="single" w:sz="4" w:space="0" w:color="auto"/>
            </w:tcBorders>
            <w:vAlign w:val="center"/>
            <w:hideMark/>
          </w:tcPr>
          <w:p w14:paraId="62DF8DDE" w14:textId="77777777" w:rsidR="00F50E9D" w:rsidRPr="009476C7" w:rsidRDefault="00F50E9D" w:rsidP="001C754B">
            <w:pPr>
              <w:pStyle w:val="TAC"/>
              <w:rPr>
                <w:sz w:val="16"/>
                <w:szCs w:val="18"/>
                <w:lang w:eastAsia="zh-CN"/>
              </w:rPr>
            </w:pPr>
            <w:r w:rsidRPr="009476C7">
              <w:rPr>
                <w:sz w:val="16"/>
                <w:szCs w:val="18"/>
                <w:lang w:eastAsia="zh-CN"/>
              </w:rPr>
              <w:t>112.84</w:t>
            </w:r>
          </w:p>
        </w:tc>
      </w:tr>
      <w:tr w:rsidR="00F50E9D" w:rsidRPr="009476C7" w14:paraId="2ED843D1" w14:textId="77777777" w:rsidTr="00F50E9D">
        <w:trPr>
          <w:trHeight w:val="178"/>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33CD9E41" w14:textId="77777777" w:rsidR="00F50E9D" w:rsidRPr="009476C7" w:rsidRDefault="00F50E9D" w:rsidP="001C754B">
            <w:pPr>
              <w:pStyle w:val="TAC"/>
              <w:rPr>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23CF6B5" w14:textId="77777777" w:rsidR="00F50E9D" w:rsidRPr="009476C7" w:rsidRDefault="00F50E9D" w:rsidP="001C754B">
            <w:pPr>
              <w:pStyle w:val="TAC"/>
              <w:rPr>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27D16874"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605" w:type="dxa"/>
            <w:tcBorders>
              <w:top w:val="single" w:sz="4" w:space="0" w:color="auto"/>
              <w:left w:val="single" w:sz="4" w:space="0" w:color="auto"/>
              <w:bottom w:val="single" w:sz="4" w:space="0" w:color="auto"/>
              <w:right w:val="single" w:sz="4" w:space="0" w:color="auto"/>
            </w:tcBorders>
            <w:vAlign w:val="center"/>
            <w:hideMark/>
          </w:tcPr>
          <w:p w14:paraId="27A0F6CB" w14:textId="77777777" w:rsidR="00F50E9D" w:rsidRPr="009476C7" w:rsidRDefault="00F50E9D" w:rsidP="001C754B">
            <w:pPr>
              <w:pStyle w:val="TAC"/>
              <w:rPr>
                <w:sz w:val="16"/>
                <w:szCs w:val="18"/>
                <w:lang w:eastAsia="zh-CN"/>
              </w:rPr>
            </w:pPr>
            <w:r w:rsidRPr="009476C7">
              <w:rPr>
                <w:sz w:val="16"/>
                <w:szCs w:val="18"/>
                <w:lang w:eastAsia="zh-CN"/>
              </w:rPr>
              <w:t>920.144</w:t>
            </w:r>
          </w:p>
        </w:tc>
        <w:tc>
          <w:tcPr>
            <w:tcW w:w="1605" w:type="dxa"/>
            <w:tcBorders>
              <w:top w:val="single" w:sz="4" w:space="0" w:color="auto"/>
              <w:left w:val="single" w:sz="4" w:space="0" w:color="auto"/>
              <w:bottom w:val="single" w:sz="4" w:space="0" w:color="auto"/>
              <w:right w:val="single" w:sz="4" w:space="0" w:color="auto"/>
            </w:tcBorders>
            <w:vAlign w:val="center"/>
            <w:hideMark/>
          </w:tcPr>
          <w:p w14:paraId="65289C9D" w14:textId="77777777" w:rsidR="00F50E9D" w:rsidRPr="009476C7" w:rsidRDefault="00F50E9D" w:rsidP="001C754B">
            <w:pPr>
              <w:pStyle w:val="TAC"/>
              <w:rPr>
                <w:sz w:val="16"/>
                <w:szCs w:val="18"/>
                <w:lang w:eastAsia="zh-CN"/>
              </w:rPr>
            </w:pPr>
            <w:r w:rsidRPr="009476C7">
              <w:rPr>
                <w:sz w:val="16"/>
                <w:szCs w:val="18"/>
                <w:lang w:eastAsia="zh-CN"/>
              </w:rPr>
              <w:t>732.81</w:t>
            </w:r>
          </w:p>
        </w:tc>
        <w:tc>
          <w:tcPr>
            <w:tcW w:w="1605" w:type="dxa"/>
            <w:tcBorders>
              <w:top w:val="single" w:sz="4" w:space="0" w:color="auto"/>
              <w:left w:val="single" w:sz="4" w:space="0" w:color="auto"/>
              <w:bottom w:val="single" w:sz="4" w:space="0" w:color="auto"/>
              <w:right w:val="single" w:sz="4" w:space="0" w:color="auto"/>
            </w:tcBorders>
            <w:vAlign w:val="center"/>
            <w:hideMark/>
          </w:tcPr>
          <w:p w14:paraId="620D2F31" w14:textId="77777777" w:rsidR="00F50E9D" w:rsidRPr="009476C7" w:rsidRDefault="00F50E9D" w:rsidP="001C754B">
            <w:pPr>
              <w:pStyle w:val="TAC"/>
              <w:rPr>
                <w:sz w:val="16"/>
                <w:szCs w:val="18"/>
                <w:lang w:eastAsia="zh-CN"/>
              </w:rPr>
            </w:pPr>
            <w:r w:rsidRPr="009476C7">
              <w:rPr>
                <w:sz w:val="16"/>
                <w:szCs w:val="18"/>
                <w:lang w:eastAsia="zh-CN"/>
              </w:rPr>
              <w:t>549.18</w:t>
            </w:r>
          </w:p>
        </w:tc>
      </w:tr>
      <w:tr w:rsidR="00F50E9D" w:rsidRPr="009476C7" w14:paraId="4E7C4CE8" w14:textId="77777777" w:rsidTr="00F50E9D">
        <w:trPr>
          <w:trHeight w:val="178"/>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39AE7AAC" w14:textId="77777777" w:rsidR="00F50E9D" w:rsidRPr="009476C7" w:rsidRDefault="00F50E9D" w:rsidP="001C754B">
            <w:pPr>
              <w:pStyle w:val="TAC"/>
              <w:rPr>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5A4F8D7" w14:textId="77777777" w:rsidR="00F50E9D" w:rsidRPr="009476C7" w:rsidRDefault="00F50E9D" w:rsidP="001C754B">
            <w:pPr>
              <w:pStyle w:val="TAC"/>
              <w:rPr>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54EB4092"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605" w:type="dxa"/>
            <w:tcBorders>
              <w:top w:val="single" w:sz="4" w:space="0" w:color="auto"/>
              <w:left w:val="single" w:sz="4" w:space="0" w:color="auto"/>
              <w:bottom w:val="single" w:sz="4" w:space="0" w:color="auto"/>
              <w:right w:val="single" w:sz="4" w:space="0" w:color="auto"/>
            </w:tcBorders>
            <w:vAlign w:val="center"/>
            <w:hideMark/>
          </w:tcPr>
          <w:p w14:paraId="6019139A" w14:textId="77777777" w:rsidR="00F50E9D" w:rsidRPr="009476C7" w:rsidRDefault="00F50E9D" w:rsidP="001C754B">
            <w:pPr>
              <w:pStyle w:val="TAC"/>
              <w:rPr>
                <w:sz w:val="16"/>
                <w:szCs w:val="18"/>
                <w:lang w:eastAsia="zh-CN"/>
              </w:rPr>
            </w:pPr>
            <w:r w:rsidRPr="009476C7">
              <w:rPr>
                <w:sz w:val="16"/>
                <w:szCs w:val="18"/>
                <w:lang w:eastAsia="zh-CN"/>
              </w:rPr>
              <w:t>2443.25</w:t>
            </w:r>
          </w:p>
        </w:tc>
        <w:tc>
          <w:tcPr>
            <w:tcW w:w="1605" w:type="dxa"/>
            <w:tcBorders>
              <w:top w:val="single" w:sz="4" w:space="0" w:color="auto"/>
              <w:left w:val="single" w:sz="4" w:space="0" w:color="auto"/>
              <w:bottom w:val="single" w:sz="4" w:space="0" w:color="auto"/>
              <w:right w:val="single" w:sz="4" w:space="0" w:color="auto"/>
            </w:tcBorders>
            <w:vAlign w:val="center"/>
            <w:hideMark/>
          </w:tcPr>
          <w:p w14:paraId="3D11F0BC" w14:textId="77777777" w:rsidR="00F50E9D" w:rsidRPr="009476C7" w:rsidRDefault="00F50E9D" w:rsidP="001C754B">
            <w:pPr>
              <w:pStyle w:val="TAC"/>
              <w:rPr>
                <w:sz w:val="16"/>
                <w:szCs w:val="18"/>
                <w:lang w:eastAsia="zh-CN"/>
              </w:rPr>
            </w:pPr>
            <w:r w:rsidRPr="009476C7">
              <w:rPr>
                <w:sz w:val="16"/>
                <w:szCs w:val="18"/>
                <w:lang w:eastAsia="zh-CN"/>
              </w:rPr>
              <w:t>1715.76</w:t>
            </w:r>
          </w:p>
        </w:tc>
        <w:tc>
          <w:tcPr>
            <w:tcW w:w="1605" w:type="dxa"/>
            <w:tcBorders>
              <w:top w:val="single" w:sz="4" w:space="0" w:color="auto"/>
              <w:left w:val="single" w:sz="4" w:space="0" w:color="auto"/>
              <w:bottom w:val="single" w:sz="4" w:space="0" w:color="auto"/>
              <w:right w:val="single" w:sz="4" w:space="0" w:color="auto"/>
            </w:tcBorders>
            <w:vAlign w:val="center"/>
            <w:hideMark/>
          </w:tcPr>
          <w:p w14:paraId="744D2473" w14:textId="77777777" w:rsidR="00F50E9D" w:rsidRPr="009476C7" w:rsidRDefault="00F50E9D" w:rsidP="001C754B">
            <w:pPr>
              <w:pStyle w:val="TAC"/>
              <w:rPr>
                <w:sz w:val="16"/>
                <w:szCs w:val="18"/>
                <w:lang w:eastAsia="zh-CN"/>
              </w:rPr>
            </w:pPr>
            <w:r w:rsidRPr="009476C7">
              <w:rPr>
                <w:sz w:val="16"/>
                <w:szCs w:val="18"/>
                <w:lang w:eastAsia="zh-CN"/>
              </w:rPr>
              <w:t>1237.39</w:t>
            </w:r>
          </w:p>
        </w:tc>
      </w:tr>
      <w:tr w:rsidR="00F50E9D" w:rsidRPr="009476C7" w14:paraId="4B6A78C1" w14:textId="77777777" w:rsidTr="00F50E9D">
        <w:trPr>
          <w:trHeight w:val="178"/>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119F4750" w14:textId="77777777" w:rsidR="00F50E9D" w:rsidRPr="009476C7" w:rsidRDefault="00F50E9D" w:rsidP="001C754B">
            <w:pPr>
              <w:pStyle w:val="TAC"/>
              <w:rPr>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267F722D" w14:textId="77777777" w:rsidR="00F50E9D" w:rsidRPr="009476C7" w:rsidRDefault="00F50E9D" w:rsidP="001C754B">
            <w:pPr>
              <w:pStyle w:val="TAC"/>
              <w:rPr>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024BDEF9" w14:textId="77777777" w:rsidR="00F50E9D" w:rsidRPr="009476C7" w:rsidRDefault="00F50E9D" w:rsidP="001C754B">
            <w:pPr>
              <w:pStyle w:val="TAC"/>
              <w:rPr>
                <w:sz w:val="16"/>
                <w:szCs w:val="18"/>
                <w:lang w:eastAsia="zh-CN"/>
              </w:rPr>
            </w:pPr>
            <w:r w:rsidRPr="009476C7">
              <w:rPr>
                <w:sz w:val="16"/>
                <w:szCs w:val="18"/>
                <w:lang w:eastAsia="zh-CN"/>
              </w:rPr>
              <w:t>mean</w:t>
            </w:r>
          </w:p>
        </w:tc>
        <w:tc>
          <w:tcPr>
            <w:tcW w:w="1605" w:type="dxa"/>
            <w:tcBorders>
              <w:top w:val="single" w:sz="4" w:space="0" w:color="auto"/>
              <w:left w:val="single" w:sz="4" w:space="0" w:color="auto"/>
              <w:bottom w:val="single" w:sz="4" w:space="0" w:color="auto"/>
              <w:right w:val="single" w:sz="4" w:space="0" w:color="auto"/>
            </w:tcBorders>
            <w:vAlign w:val="center"/>
            <w:hideMark/>
          </w:tcPr>
          <w:p w14:paraId="33B5B9E5" w14:textId="77777777" w:rsidR="00F50E9D" w:rsidRPr="009476C7" w:rsidRDefault="00F50E9D" w:rsidP="001C754B">
            <w:pPr>
              <w:pStyle w:val="TAC"/>
              <w:rPr>
                <w:sz w:val="16"/>
                <w:szCs w:val="18"/>
                <w:lang w:eastAsia="zh-CN"/>
              </w:rPr>
            </w:pPr>
            <w:r w:rsidRPr="009476C7">
              <w:rPr>
                <w:sz w:val="16"/>
                <w:szCs w:val="18"/>
                <w:lang w:eastAsia="zh-CN"/>
              </w:rPr>
              <w:t>1089.23</w:t>
            </w:r>
          </w:p>
        </w:tc>
        <w:tc>
          <w:tcPr>
            <w:tcW w:w="1605" w:type="dxa"/>
            <w:tcBorders>
              <w:top w:val="single" w:sz="4" w:space="0" w:color="auto"/>
              <w:left w:val="single" w:sz="4" w:space="0" w:color="auto"/>
              <w:bottom w:val="single" w:sz="4" w:space="0" w:color="auto"/>
              <w:right w:val="single" w:sz="4" w:space="0" w:color="auto"/>
            </w:tcBorders>
            <w:vAlign w:val="center"/>
            <w:hideMark/>
          </w:tcPr>
          <w:p w14:paraId="5DA94BF3" w14:textId="77777777" w:rsidR="00F50E9D" w:rsidRPr="009476C7" w:rsidRDefault="00F50E9D" w:rsidP="001C754B">
            <w:pPr>
              <w:pStyle w:val="TAC"/>
              <w:rPr>
                <w:sz w:val="16"/>
                <w:szCs w:val="18"/>
                <w:lang w:eastAsia="zh-CN"/>
              </w:rPr>
            </w:pPr>
            <w:r w:rsidRPr="009476C7">
              <w:rPr>
                <w:sz w:val="16"/>
                <w:szCs w:val="18"/>
                <w:lang w:eastAsia="zh-CN"/>
              </w:rPr>
              <w:t>755.14</w:t>
            </w:r>
          </w:p>
        </w:tc>
        <w:tc>
          <w:tcPr>
            <w:tcW w:w="1605" w:type="dxa"/>
            <w:tcBorders>
              <w:top w:val="single" w:sz="4" w:space="0" w:color="auto"/>
              <w:left w:val="single" w:sz="4" w:space="0" w:color="auto"/>
              <w:bottom w:val="single" w:sz="4" w:space="0" w:color="auto"/>
              <w:right w:val="single" w:sz="4" w:space="0" w:color="auto"/>
            </w:tcBorders>
            <w:vAlign w:val="center"/>
            <w:hideMark/>
          </w:tcPr>
          <w:p w14:paraId="42D39E3E" w14:textId="77777777" w:rsidR="00F50E9D" w:rsidRPr="009476C7" w:rsidRDefault="00F50E9D" w:rsidP="001C754B">
            <w:pPr>
              <w:pStyle w:val="TAC"/>
              <w:rPr>
                <w:sz w:val="16"/>
                <w:szCs w:val="18"/>
                <w:lang w:eastAsia="zh-CN"/>
              </w:rPr>
            </w:pPr>
            <w:r w:rsidRPr="009476C7">
              <w:rPr>
                <w:sz w:val="16"/>
                <w:szCs w:val="18"/>
                <w:lang w:eastAsia="zh-CN"/>
              </w:rPr>
              <w:t>566.22</w:t>
            </w:r>
          </w:p>
        </w:tc>
      </w:tr>
      <w:tr w:rsidR="00F50E9D" w:rsidRPr="009476C7" w14:paraId="167C7D1C" w14:textId="77777777" w:rsidTr="00F50E9D">
        <w:trPr>
          <w:trHeight w:val="178"/>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EA761D9" w14:textId="77777777" w:rsidR="00F50E9D" w:rsidRPr="009476C7" w:rsidRDefault="00F50E9D" w:rsidP="001C754B">
            <w:pPr>
              <w:pStyle w:val="TAC"/>
              <w:rPr>
                <w:sz w:val="16"/>
                <w:szCs w:val="18"/>
                <w:lang w:eastAsia="zh-CN"/>
              </w:rPr>
            </w:pPr>
          </w:p>
        </w:tc>
        <w:tc>
          <w:tcPr>
            <w:tcW w:w="1548" w:type="dxa"/>
            <w:vMerge w:val="restart"/>
            <w:tcBorders>
              <w:top w:val="single" w:sz="4" w:space="0" w:color="auto"/>
              <w:left w:val="single" w:sz="4" w:space="0" w:color="auto"/>
              <w:bottom w:val="single" w:sz="4" w:space="0" w:color="auto"/>
              <w:right w:val="single" w:sz="4" w:space="0" w:color="auto"/>
            </w:tcBorders>
            <w:hideMark/>
          </w:tcPr>
          <w:p w14:paraId="0661A497" w14:textId="77777777" w:rsidR="00F50E9D" w:rsidRPr="009476C7" w:rsidRDefault="00F50E9D" w:rsidP="001C754B">
            <w:pPr>
              <w:pStyle w:val="TAC"/>
              <w:rPr>
                <w:sz w:val="16"/>
                <w:szCs w:val="18"/>
                <w:lang w:eastAsia="zh-CN"/>
              </w:rPr>
            </w:pPr>
            <w:r w:rsidRPr="009476C7">
              <w:rPr>
                <w:sz w:val="16"/>
                <w:szCs w:val="18"/>
                <w:lang w:eastAsia="zh-CN"/>
              </w:rPr>
              <w:t>DL delay (s)</w:t>
            </w:r>
          </w:p>
        </w:tc>
        <w:tc>
          <w:tcPr>
            <w:tcW w:w="1276" w:type="dxa"/>
            <w:tcBorders>
              <w:top w:val="single" w:sz="4" w:space="0" w:color="auto"/>
              <w:left w:val="single" w:sz="4" w:space="0" w:color="auto"/>
              <w:bottom w:val="single" w:sz="4" w:space="0" w:color="auto"/>
              <w:right w:val="single" w:sz="4" w:space="0" w:color="auto"/>
            </w:tcBorders>
            <w:hideMark/>
          </w:tcPr>
          <w:p w14:paraId="6AF3F7C4" w14:textId="77777777" w:rsidR="00F50E9D" w:rsidRPr="009476C7" w:rsidRDefault="00F50E9D" w:rsidP="001C754B">
            <w:pPr>
              <w:pStyle w:val="TAC"/>
              <w:rPr>
                <w:sz w:val="16"/>
                <w:szCs w:val="18"/>
                <w:lang w:eastAsia="zh-CN"/>
              </w:rPr>
            </w:pPr>
            <w:r w:rsidRPr="009476C7">
              <w:rPr>
                <w:sz w:val="16"/>
                <w:szCs w:val="18"/>
                <w:lang w:eastAsia="zh-CN"/>
              </w:rPr>
              <w:t>5%ile</w:t>
            </w:r>
          </w:p>
        </w:tc>
        <w:tc>
          <w:tcPr>
            <w:tcW w:w="1605" w:type="dxa"/>
            <w:tcBorders>
              <w:top w:val="single" w:sz="4" w:space="0" w:color="auto"/>
              <w:left w:val="single" w:sz="4" w:space="0" w:color="auto"/>
              <w:bottom w:val="single" w:sz="4" w:space="0" w:color="auto"/>
              <w:right w:val="single" w:sz="4" w:space="0" w:color="auto"/>
            </w:tcBorders>
            <w:vAlign w:val="center"/>
            <w:hideMark/>
          </w:tcPr>
          <w:p w14:paraId="2C74FBE9" w14:textId="77777777" w:rsidR="00F50E9D" w:rsidRPr="009476C7" w:rsidRDefault="00F50E9D" w:rsidP="001C754B">
            <w:pPr>
              <w:pStyle w:val="TAC"/>
              <w:rPr>
                <w:sz w:val="16"/>
                <w:szCs w:val="18"/>
                <w:lang w:eastAsia="zh-CN"/>
              </w:rPr>
            </w:pPr>
            <w:r w:rsidRPr="009476C7">
              <w:rPr>
                <w:sz w:val="16"/>
                <w:szCs w:val="18"/>
                <w:lang w:eastAsia="zh-CN"/>
              </w:rPr>
              <w:t>0.102</w:t>
            </w:r>
          </w:p>
        </w:tc>
        <w:tc>
          <w:tcPr>
            <w:tcW w:w="1605" w:type="dxa"/>
            <w:tcBorders>
              <w:top w:val="single" w:sz="4" w:space="0" w:color="auto"/>
              <w:left w:val="single" w:sz="4" w:space="0" w:color="auto"/>
              <w:bottom w:val="single" w:sz="4" w:space="0" w:color="auto"/>
              <w:right w:val="single" w:sz="4" w:space="0" w:color="auto"/>
            </w:tcBorders>
            <w:vAlign w:val="center"/>
            <w:hideMark/>
          </w:tcPr>
          <w:p w14:paraId="1EF0EE17" w14:textId="77777777" w:rsidR="00F50E9D" w:rsidRPr="009476C7" w:rsidRDefault="00F50E9D" w:rsidP="001C754B">
            <w:pPr>
              <w:pStyle w:val="TAC"/>
              <w:rPr>
                <w:sz w:val="16"/>
                <w:szCs w:val="18"/>
                <w:lang w:eastAsia="zh-CN"/>
              </w:rPr>
            </w:pPr>
            <w:r w:rsidRPr="009476C7">
              <w:rPr>
                <w:sz w:val="16"/>
                <w:szCs w:val="18"/>
                <w:lang w:eastAsia="zh-CN"/>
              </w:rPr>
              <w:t>0.141</w:t>
            </w:r>
          </w:p>
        </w:tc>
        <w:tc>
          <w:tcPr>
            <w:tcW w:w="1605" w:type="dxa"/>
            <w:tcBorders>
              <w:top w:val="single" w:sz="4" w:space="0" w:color="auto"/>
              <w:left w:val="single" w:sz="4" w:space="0" w:color="auto"/>
              <w:bottom w:val="single" w:sz="4" w:space="0" w:color="auto"/>
              <w:right w:val="single" w:sz="4" w:space="0" w:color="auto"/>
            </w:tcBorders>
            <w:vAlign w:val="center"/>
            <w:hideMark/>
          </w:tcPr>
          <w:p w14:paraId="1BEAB708" w14:textId="77777777" w:rsidR="00F50E9D" w:rsidRPr="009476C7" w:rsidRDefault="00F50E9D" w:rsidP="001C754B">
            <w:pPr>
              <w:pStyle w:val="TAC"/>
              <w:rPr>
                <w:sz w:val="16"/>
                <w:szCs w:val="18"/>
                <w:lang w:eastAsia="zh-CN"/>
              </w:rPr>
            </w:pPr>
            <w:r w:rsidRPr="009476C7">
              <w:rPr>
                <w:sz w:val="16"/>
                <w:szCs w:val="18"/>
                <w:lang w:eastAsia="zh-CN"/>
              </w:rPr>
              <w:t>0.174</w:t>
            </w:r>
          </w:p>
        </w:tc>
      </w:tr>
      <w:tr w:rsidR="00F50E9D" w:rsidRPr="009476C7" w14:paraId="73D955FE" w14:textId="77777777" w:rsidTr="00F50E9D">
        <w:trPr>
          <w:trHeight w:val="178"/>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0D84E6C" w14:textId="77777777" w:rsidR="00F50E9D" w:rsidRPr="009476C7" w:rsidRDefault="00F50E9D" w:rsidP="001C754B">
            <w:pPr>
              <w:pStyle w:val="TAC"/>
              <w:rPr>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4545685D" w14:textId="77777777" w:rsidR="00F50E9D" w:rsidRPr="009476C7" w:rsidRDefault="00F50E9D" w:rsidP="001C754B">
            <w:pPr>
              <w:pStyle w:val="TAC"/>
              <w:rPr>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12C19D8A"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605" w:type="dxa"/>
            <w:tcBorders>
              <w:top w:val="single" w:sz="4" w:space="0" w:color="auto"/>
              <w:left w:val="single" w:sz="4" w:space="0" w:color="auto"/>
              <w:bottom w:val="single" w:sz="4" w:space="0" w:color="auto"/>
              <w:right w:val="single" w:sz="4" w:space="0" w:color="auto"/>
            </w:tcBorders>
            <w:vAlign w:val="center"/>
            <w:hideMark/>
          </w:tcPr>
          <w:p w14:paraId="28C5843C" w14:textId="77777777" w:rsidR="00F50E9D" w:rsidRPr="009476C7" w:rsidRDefault="00F50E9D" w:rsidP="001C754B">
            <w:pPr>
              <w:pStyle w:val="TAC"/>
              <w:rPr>
                <w:sz w:val="16"/>
                <w:szCs w:val="18"/>
                <w:lang w:eastAsia="zh-CN"/>
              </w:rPr>
            </w:pPr>
            <w:r w:rsidRPr="009476C7">
              <w:rPr>
                <w:sz w:val="16"/>
                <w:szCs w:val="18"/>
                <w:lang w:eastAsia="zh-CN"/>
              </w:rPr>
              <w:t>0.24</w:t>
            </w:r>
          </w:p>
        </w:tc>
        <w:tc>
          <w:tcPr>
            <w:tcW w:w="1605" w:type="dxa"/>
            <w:tcBorders>
              <w:top w:val="single" w:sz="4" w:space="0" w:color="auto"/>
              <w:left w:val="single" w:sz="4" w:space="0" w:color="auto"/>
              <w:bottom w:val="single" w:sz="4" w:space="0" w:color="auto"/>
              <w:right w:val="single" w:sz="4" w:space="0" w:color="auto"/>
            </w:tcBorders>
            <w:vAlign w:val="center"/>
            <w:hideMark/>
          </w:tcPr>
          <w:p w14:paraId="3C6EC81D" w14:textId="77777777" w:rsidR="00F50E9D" w:rsidRPr="009476C7" w:rsidRDefault="00F50E9D" w:rsidP="001C754B">
            <w:pPr>
              <w:pStyle w:val="TAC"/>
              <w:rPr>
                <w:sz w:val="16"/>
                <w:szCs w:val="18"/>
                <w:lang w:eastAsia="zh-CN"/>
              </w:rPr>
            </w:pPr>
            <w:r w:rsidRPr="009476C7">
              <w:rPr>
                <w:sz w:val="16"/>
                <w:szCs w:val="18"/>
                <w:lang w:eastAsia="zh-CN"/>
              </w:rPr>
              <w:t>0.324</w:t>
            </w:r>
          </w:p>
        </w:tc>
        <w:tc>
          <w:tcPr>
            <w:tcW w:w="1605" w:type="dxa"/>
            <w:tcBorders>
              <w:top w:val="single" w:sz="4" w:space="0" w:color="auto"/>
              <w:left w:val="single" w:sz="4" w:space="0" w:color="auto"/>
              <w:bottom w:val="single" w:sz="4" w:space="0" w:color="auto"/>
              <w:right w:val="single" w:sz="4" w:space="0" w:color="auto"/>
            </w:tcBorders>
            <w:vAlign w:val="center"/>
            <w:hideMark/>
          </w:tcPr>
          <w:p w14:paraId="00FFE3F8" w14:textId="77777777" w:rsidR="00F50E9D" w:rsidRPr="009476C7" w:rsidRDefault="00F50E9D" w:rsidP="001C754B">
            <w:pPr>
              <w:pStyle w:val="TAC"/>
              <w:rPr>
                <w:sz w:val="16"/>
                <w:szCs w:val="18"/>
                <w:lang w:eastAsia="zh-CN"/>
              </w:rPr>
            </w:pPr>
            <w:r w:rsidRPr="009476C7">
              <w:rPr>
                <w:sz w:val="16"/>
                <w:szCs w:val="18"/>
                <w:lang w:eastAsia="zh-CN"/>
              </w:rPr>
              <w:t>0.478</w:t>
            </w:r>
          </w:p>
        </w:tc>
      </w:tr>
      <w:tr w:rsidR="00F50E9D" w:rsidRPr="009476C7" w14:paraId="05953AAA" w14:textId="77777777" w:rsidTr="00F50E9D">
        <w:trPr>
          <w:trHeight w:val="178"/>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73C4D441" w14:textId="77777777" w:rsidR="00F50E9D" w:rsidRPr="009476C7" w:rsidRDefault="00F50E9D" w:rsidP="001C754B">
            <w:pPr>
              <w:pStyle w:val="TAC"/>
              <w:rPr>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610FA50B" w14:textId="77777777" w:rsidR="00F50E9D" w:rsidRPr="009476C7" w:rsidRDefault="00F50E9D" w:rsidP="001C754B">
            <w:pPr>
              <w:pStyle w:val="TAC"/>
              <w:rPr>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303B7256"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605" w:type="dxa"/>
            <w:tcBorders>
              <w:top w:val="single" w:sz="4" w:space="0" w:color="auto"/>
              <w:left w:val="single" w:sz="4" w:space="0" w:color="auto"/>
              <w:bottom w:val="single" w:sz="4" w:space="0" w:color="auto"/>
              <w:right w:val="single" w:sz="4" w:space="0" w:color="auto"/>
            </w:tcBorders>
            <w:vAlign w:val="center"/>
            <w:hideMark/>
          </w:tcPr>
          <w:p w14:paraId="739E10D3" w14:textId="77777777" w:rsidR="00F50E9D" w:rsidRPr="009476C7" w:rsidRDefault="00F50E9D" w:rsidP="001C754B">
            <w:pPr>
              <w:pStyle w:val="TAC"/>
              <w:rPr>
                <w:sz w:val="16"/>
                <w:szCs w:val="18"/>
                <w:lang w:eastAsia="zh-CN"/>
              </w:rPr>
            </w:pPr>
            <w:r w:rsidRPr="009476C7">
              <w:rPr>
                <w:sz w:val="16"/>
                <w:szCs w:val="18"/>
                <w:lang w:eastAsia="zh-CN"/>
              </w:rPr>
              <w:t>0.343</w:t>
            </w:r>
          </w:p>
        </w:tc>
        <w:tc>
          <w:tcPr>
            <w:tcW w:w="1605" w:type="dxa"/>
            <w:tcBorders>
              <w:top w:val="single" w:sz="4" w:space="0" w:color="auto"/>
              <w:left w:val="single" w:sz="4" w:space="0" w:color="auto"/>
              <w:bottom w:val="single" w:sz="4" w:space="0" w:color="auto"/>
              <w:right w:val="single" w:sz="4" w:space="0" w:color="auto"/>
            </w:tcBorders>
            <w:vAlign w:val="center"/>
            <w:hideMark/>
          </w:tcPr>
          <w:p w14:paraId="11F868B7" w14:textId="77777777" w:rsidR="00F50E9D" w:rsidRPr="009476C7" w:rsidRDefault="00F50E9D" w:rsidP="001C754B">
            <w:pPr>
              <w:pStyle w:val="TAC"/>
              <w:rPr>
                <w:sz w:val="16"/>
                <w:szCs w:val="18"/>
                <w:lang w:eastAsia="zh-CN"/>
              </w:rPr>
            </w:pPr>
            <w:r w:rsidRPr="009476C7">
              <w:rPr>
                <w:sz w:val="16"/>
                <w:szCs w:val="18"/>
                <w:lang w:eastAsia="zh-CN"/>
              </w:rPr>
              <w:t>1.409</w:t>
            </w:r>
          </w:p>
        </w:tc>
        <w:tc>
          <w:tcPr>
            <w:tcW w:w="1605" w:type="dxa"/>
            <w:tcBorders>
              <w:top w:val="single" w:sz="4" w:space="0" w:color="auto"/>
              <w:left w:val="single" w:sz="4" w:space="0" w:color="auto"/>
              <w:bottom w:val="single" w:sz="4" w:space="0" w:color="auto"/>
              <w:right w:val="single" w:sz="4" w:space="0" w:color="auto"/>
            </w:tcBorders>
            <w:vAlign w:val="center"/>
            <w:hideMark/>
          </w:tcPr>
          <w:p w14:paraId="01D5E3EA" w14:textId="77777777" w:rsidR="00F50E9D" w:rsidRPr="009476C7" w:rsidRDefault="00F50E9D" w:rsidP="001C754B">
            <w:pPr>
              <w:pStyle w:val="TAC"/>
              <w:rPr>
                <w:sz w:val="16"/>
                <w:szCs w:val="18"/>
                <w:lang w:eastAsia="zh-CN"/>
              </w:rPr>
            </w:pPr>
            <w:r w:rsidRPr="009476C7">
              <w:rPr>
                <w:sz w:val="16"/>
                <w:szCs w:val="18"/>
                <w:lang w:eastAsia="zh-CN"/>
              </w:rPr>
              <w:t>2.78</w:t>
            </w:r>
          </w:p>
        </w:tc>
      </w:tr>
      <w:tr w:rsidR="00F50E9D" w:rsidRPr="009476C7" w14:paraId="43FBC751" w14:textId="77777777" w:rsidTr="00F50E9D">
        <w:trPr>
          <w:trHeight w:val="178"/>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8F83725" w14:textId="77777777" w:rsidR="00F50E9D" w:rsidRPr="009476C7" w:rsidRDefault="00F50E9D" w:rsidP="001C754B">
            <w:pPr>
              <w:pStyle w:val="TAC"/>
              <w:rPr>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568576D" w14:textId="77777777" w:rsidR="00F50E9D" w:rsidRPr="009476C7" w:rsidRDefault="00F50E9D" w:rsidP="001C754B">
            <w:pPr>
              <w:pStyle w:val="TAC"/>
              <w:rPr>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3EEEEF14" w14:textId="77777777" w:rsidR="00F50E9D" w:rsidRPr="009476C7" w:rsidRDefault="00F50E9D" w:rsidP="001C754B">
            <w:pPr>
              <w:pStyle w:val="TAC"/>
              <w:rPr>
                <w:sz w:val="16"/>
                <w:szCs w:val="18"/>
                <w:lang w:eastAsia="zh-CN"/>
              </w:rPr>
            </w:pPr>
            <w:r w:rsidRPr="009476C7">
              <w:rPr>
                <w:sz w:val="16"/>
                <w:szCs w:val="18"/>
                <w:lang w:eastAsia="zh-CN"/>
              </w:rPr>
              <w:t>mean</w:t>
            </w:r>
          </w:p>
        </w:tc>
        <w:tc>
          <w:tcPr>
            <w:tcW w:w="1605" w:type="dxa"/>
            <w:tcBorders>
              <w:top w:val="single" w:sz="4" w:space="0" w:color="auto"/>
              <w:left w:val="single" w:sz="4" w:space="0" w:color="auto"/>
              <w:bottom w:val="single" w:sz="4" w:space="0" w:color="auto"/>
              <w:right w:val="single" w:sz="4" w:space="0" w:color="auto"/>
            </w:tcBorders>
            <w:vAlign w:val="center"/>
            <w:hideMark/>
          </w:tcPr>
          <w:p w14:paraId="6F569D1E" w14:textId="77777777" w:rsidR="00F50E9D" w:rsidRPr="009476C7" w:rsidRDefault="00F50E9D" w:rsidP="001C754B">
            <w:pPr>
              <w:pStyle w:val="TAC"/>
              <w:rPr>
                <w:sz w:val="16"/>
                <w:szCs w:val="18"/>
                <w:lang w:eastAsia="zh-CN"/>
              </w:rPr>
            </w:pPr>
            <w:r w:rsidRPr="009476C7">
              <w:rPr>
                <w:sz w:val="16"/>
                <w:szCs w:val="18"/>
                <w:lang w:eastAsia="zh-CN"/>
              </w:rPr>
              <w:t>0.234</w:t>
            </w:r>
          </w:p>
        </w:tc>
        <w:tc>
          <w:tcPr>
            <w:tcW w:w="1605" w:type="dxa"/>
            <w:tcBorders>
              <w:top w:val="single" w:sz="4" w:space="0" w:color="auto"/>
              <w:left w:val="single" w:sz="4" w:space="0" w:color="auto"/>
              <w:bottom w:val="single" w:sz="4" w:space="0" w:color="auto"/>
              <w:right w:val="single" w:sz="4" w:space="0" w:color="auto"/>
            </w:tcBorders>
            <w:vAlign w:val="center"/>
            <w:hideMark/>
          </w:tcPr>
          <w:p w14:paraId="68D67358" w14:textId="77777777" w:rsidR="00F50E9D" w:rsidRPr="009476C7" w:rsidRDefault="00F50E9D" w:rsidP="001C754B">
            <w:pPr>
              <w:pStyle w:val="TAC"/>
              <w:rPr>
                <w:sz w:val="16"/>
                <w:szCs w:val="18"/>
                <w:lang w:eastAsia="zh-CN"/>
              </w:rPr>
            </w:pPr>
            <w:r w:rsidRPr="009476C7">
              <w:rPr>
                <w:sz w:val="16"/>
                <w:szCs w:val="18"/>
                <w:lang w:eastAsia="zh-CN"/>
              </w:rPr>
              <w:t>0.486</w:t>
            </w:r>
          </w:p>
        </w:tc>
        <w:tc>
          <w:tcPr>
            <w:tcW w:w="1605" w:type="dxa"/>
            <w:tcBorders>
              <w:top w:val="single" w:sz="4" w:space="0" w:color="auto"/>
              <w:left w:val="single" w:sz="4" w:space="0" w:color="auto"/>
              <w:bottom w:val="single" w:sz="4" w:space="0" w:color="auto"/>
              <w:right w:val="single" w:sz="4" w:space="0" w:color="auto"/>
            </w:tcBorders>
            <w:vAlign w:val="center"/>
            <w:hideMark/>
          </w:tcPr>
          <w:p w14:paraId="0613E318" w14:textId="77777777" w:rsidR="00F50E9D" w:rsidRPr="009476C7" w:rsidRDefault="00F50E9D" w:rsidP="001C754B">
            <w:pPr>
              <w:pStyle w:val="TAC"/>
              <w:rPr>
                <w:sz w:val="16"/>
                <w:szCs w:val="18"/>
                <w:lang w:eastAsia="zh-CN"/>
              </w:rPr>
            </w:pPr>
            <w:r w:rsidRPr="009476C7">
              <w:rPr>
                <w:sz w:val="16"/>
                <w:szCs w:val="18"/>
                <w:lang w:eastAsia="zh-CN"/>
              </w:rPr>
              <w:t>0.907</w:t>
            </w:r>
          </w:p>
        </w:tc>
      </w:tr>
      <w:tr w:rsidR="00F50E9D" w:rsidRPr="009476C7" w14:paraId="107100A0" w14:textId="77777777" w:rsidTr="00F50E9D">
        <w:trPr>
          <w:trHeight w:val="178"/>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2D1A3FB9" w14:textId="77777777" w:rsidR="00F50E9D" w:rsidRPr="009476C7" w:rsidRDefault="00F50E9D" w:rsidP="001C754B">
            <w:pPr>
              <w:pStyle w:val="TAC"/>
              <w:rPr>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630B791E" w14:textId="77777777" w:rsidR="00F50E9D" w:rsidRPr="009476C7" w:rsidRDefault="00F50E9D" w:rsidP="001C754B">
            <w:pPr>
              <w:pStyle w:val="TAC"/>
              <w:rPr>
                <w:sz w:val="16"/>
                <w:szCs w:val="18"/>
                <w:lang w:eastAsia="zh-CN"/>
              </w:rPr>
            </w:pPr>
            <w:r w:rsidRPr="009476C7">
              <w:rPr>
                <w:sz w:val="16"/>
                <w:szCs w:val="18"/>
                <w:lang w:eastAsia="zh-CN"/>
              </w:rPr>
              <w:t>Arrival rate (files/s)</w:t>
            </w:r>
          </w:p>
        </w:tc>
        <w:tc>
          <w:tcPr>
            <w:tcW w:w="1605" w:type="dxa"/>
            <w:tcBorders>
              <w:top w:val="single" w:sz="4" w:space="0" w:color="auto"/>
              <w:left w:val="single" w:sz="4" w:space="0" w:color="auto"/>
              <w:bottom w:val="single" w:sz="4" w:space="0" w:color="auto"/>
              <w:right w:val="single" w:sz="4" w:space="0" w:color="auto"/>
            </w:tcBorders>
            <w:vAlign w:val="center"/>
            <w:hideMark/>
          </w:tcPr>
          <w:p w14:paraId="4A3256BB" w14:textId="77777777" w:rsidR="00F50E9D" w:rsidRPr="009476C7" w:rsidRDefault="00F50E9D" w:rsidP="001C754B">
            <w:pPr>
              <w:pStyle w:val="TAC"/>
              <w:rPr>
                <w:sz w:val="16"/>
                <w:szCs w:val="18"/>
                <w:lang w:eastAsia="zh-CN"/>
              </w:rPr>
            </w:pPr>
            <w:r w:rsidRPr="009476C7">
              <w:rPr>
                <w:sz w:val="16"/>
                <w:szCs w:val="18"/>
                <w:lang w:eastAsia="zh-CN"/>
              </w:rPr>
              <w:t>0.6</w:t>
            </w:r>
          </w:p>
        </w:tc>
        <w:tc>
          <w:tcPr>
            <w:tcW w:w="1605" w:type="dxa"/>
            <w:tcBorders>
              <w:top w:val="single" w:sz="4" w:space="0" w:color="auto"/>
              <w:left w:val="single" w:sz="4" w:space="0" w:color="auto"/>
              <w:bottom w:val="single" w:sz="4" w:space="0" w:color="auto"/>
              <w:right w:val="single" w:sz="4" w:space="0" w:color="auto"/>
            </w:tcBorders>
            <w:vAlign w:val="center"/>
            <w:hideMark/>
          </w:tcPr>
          <w:p w14:paraId="08360DD1" w14:textId="77777777" w:rsidR="00F50E9D" w:rsidRPr="009476C7" w:rsidRDefault="00F50E9D" w:rsidP="001C754B">
            <w:pPr>
              <w:pStyle w:val="TAC"/>
              <w:rPr>
                <w:sz w:val="16"/>
                <w:szCs w:val="18"/>
                <w:lang w:eastAsia="zh-CN"/>
              </w:rPr>
            </w:pPr>
            <w:r w:rsidRPr="009476C7">
              <w:rPr>
                <w:sz w:val="16"/>
                <w:szCs w:val="18"/>
                <w:lang w:eastAsia="zh-CN"/>
              </w:rPr>
              <w:t>1.2</w:t>
            </w:r>
          </w:p>
        </w:tc>
        <w:tc>
          <w:tcPr>
            <w:tcW w:w="1605" w:type="dxa"/>
            <w:tcBorders>
              <w:top w:val="single" w:sz="4" w:space="0" w:color="auto"/>
              <w:left w:val="single" w:sz="4" w:space="0" w:color="auto"/>
              <w:bottom w:val="single" w:sz="4" w:space="0" w:color="auto"/>
              <w:right w:val="single" w:sz="4" w:space="0" w:color="auto"/>
            </w:tcBorders>
            <w:vAlign w:val="center"/>
            <w:hideMark/>
          </w:tcPr>
          <w:p w14:paraId="1CBCC227" w14:textId="77777777" w:rsidR="00F50E9D" w:rsidRPr="009476C7" w:rsidRDefault="00F50E9D" w:rsidP="001C754B">
            <w:pPr>
              <w:pStyle w:val="TAC"/>
              <w:rPr>
                <w:sz w:val="16"/>
                <w:szCs w:val="18"/>
                <w:lang w:eastAsia="zh-CN"/>
              </w:rPr>
            </w:pPr>
            <w:r w:rsidRPr="009476C7">
              <w:rPr>
                <w:sz w:val="16"/>
                <w:szCs w:val="18"/>
                <w:lang w:eastAsia="zh-CN"/>
              </w:rPr>
              <w:t>1.8</w:t>
            </w:r>
          </w:p>
        </w:tc>
      </w:tr>
      <w:tr w:rsidR="00F50E9D" w:rsidRPr="009476C7" w14:paraId="4FBD5B02" w14:textId="77777777" w:rsidTr="00F50E9D">
        <w:trPr>
          <w:trHeight w:val="178"/>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5A31C547" w14:textId="77777777" w:rsidR="00F50E9D" w:rsidRPr="009476C7" w:rsidRDefault="00F50E9D" w:rsidP="001C754B">
            <w:pPr>
              <w:pStyle w:val="TAC"/>
              <w:rPr>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426A15C0"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605" w:type="dxa"/>
            <w:tcBorders>
              <w:top w:val="single" w:sz="4" w:space="0" w:color="auto"/>
              <w:left w:val="single" w:sz="4" w:space="0" w:color="auto"/>
              <w:bottom w:val="single" w:sz="4" w:space="0" w:color="auto"/>
              <w:right w:val="single" w:sz="4" w:space="0" w:color="auto"/>
            </w:tcBorders>
            <w:hideMark/>
          </w:tcPr>
          <w:p w14:paraId="7AD1423C" w14:textId="77777777" w:rsidR="00F50E9D" w:rsidRPr="009476C7" w:rsidRDefault="00F50E9D" w:rsidP="001C754B">
            <w:pPr>
              <w:pStyle w:val="TAC"/>
              <w:rPr>
                <w:sz w:val="16"/>
                <w:szCs w:val="18"/>
                <w:lang w:eastAsia="zh-CN"/>
              </w:rPr>
            </w:pPr>
            <w:r w:rsidRPr="009476C7">
              <w:rPr>
                <w:sz w:val="16"/>
                <w:szCs w:val="18"/>
                <w:lang w:eastAsia="zh-CN"/>
              </w:rPr>
              <w:t>0.977</w:t>
            </w:r>
          </w:p>
        </w:tc>
        <w:tc>
          <w:tcPr>
            <w:tcW w:w="1605" w:type="dxa"/>
            <w:tcBorders>
              <w:top w:val="single" w:sz="4" w:space="0" w:color="auto"/>
              <w:left w:val="single" w:sz="4" w:space="0" w:color="auto"/>
              <w:bottom w:val="single" w:sz="4" w:space="0" w:color="auto"/>
              <w:right w:val="single" w:sz="4" w:space="0" w:color="auto"/>
            </w:tcBorders>
            <w:hideMark/>
          </w:tcPr>
          <w:p w14:paraId="48E6EFAF" w14:textId="77777777" w:rsidR="00F50E9D" w:rsidRPr="009476C7" w:rsidRDefault="00F50E9D" w:rsidP="001C754B">
            <w:pPr>
              <w:pStyle w:val="TAC"/>
              <w:rPr>
                <w:sz w:val="16"/>
                <w:szCs w:val="18"/>
                <w:lang w:eastAsia="zh-CN"/>
              </w:rPr>
            </w:pPr>
            <w:r w:rsidRPr="009476C7">
              <w:rPr>
                <w:sz w:val="16"/>
                <w:szCs w:val="18"/>
                <w:lang w:eastAsia="zh-CN"/>
              </w:rPr>
              <w:t>0.887</w:t>
            </w:r>
          </w:p>
        </w:tc>
        <w:tc>
          <w:tcPr>
            <w:tcW w:w="1605" w:type="dxa"/>
            <w:tcBorders>
              <w:top w:val="single" w:sz="4" w:space="0" w:color="auto"/>
              <w:left w:val="single" w:sz="4" w:space="0" w:color="auto"/>
              <w:bottom w:val="single" w:sz="4" w:space="0" w:color="auto"/>
              <w:right w:val="single" w:sz="4" w:space="0" w:color="auto"/>
            </w:tcBorders>
            <w:hideMark/>
          </w:tcPr>
          <w:p w14:paraId="5E85D807" w14:textId="77777777" w:rsidR="00F50E9D" w:rsidRPr="009476C7" w:rsidRDefault="00F50E9D" w:rsidP="001C754B">
            <w:pPr>
              <w:pStyle w:val="TAC"/>
              <w:rPr>
                <w:sz w:val="16"/>
                <w:szCs w:val="18"/>
                <w:lang w:eastAsia="zh-CN"/>
              </w:rPr>
            </w:pPr>
            <w:r w:rsidRPr="009476C7">
              <w:rPr>
                <w:sz w:val="16"/>
                <w:szCs w:val="18"/>
                <w:lang w:eastAsia="zh-CN"/>
              </w:rPr>
              <w:t>0.839</w:t>
            </w:r>
          </w:p>
        </w:tc>
      </w:tr>
      <w:tr w:rsidR="00F50E9D" w:rsidRPr="009476C7" w14:paraId="504518F1" w14:textId="77777777" w:rsidTr="00F50E9D">
        <w:trPr>
          <w:trHeight w:val="178"/>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2E594D18" w14:textId="77777777" w:rsidR="00F50E9D" w:rsidRPr="009476C7" w:rsidRDefault="00F50E9D" w:rsidP="001C754B">
            <w:pPr>
              <w:pStyle w:val="TAC"/>
              <w:rPr>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32EF64BE" w14:textId="77777777" w:rsidR="00F50E9D" w:rsidRPr="009476C7" w:rsidRDefault="00F50E9D" w:rsidP="001C754B">
            <w:pPr>
              <w:pStyle w:val="TAC"/>
              <w:rPr>
                <w:sz w:val="16"/>
                <w:szCs w:val="18"/>
                <w:lang w:eastAsia="zh-CN"/>
              </w:rPr>
            </w:pPr>
            <w:r w:rsidRPr="009476C7">
              <w:rPr>
                <w:sz w:val="16"/>
                <w:szCs w:val="18"/>
                <w:lang w:eastAsia="zh-CN"/>
              </w:rPr>
              <w:t>BO</w:t>
            </w:r>
          </w:p>
        </w:tc>
        <w:tc>
          <w:tcPr>
            <w:tcW w:w="1605" w:type="dxa"/>
            <w:tcBorders>
              <w:top w:val="single" w:sz="4" w:space="0" w:color="auto"/>
              <w:left w:val="single" w:sz="4" w:space="0" w:color="auto"/>
              <w:bottom w:val="single" w:sz="4" w:space="0" w:color="auto"/>
              <w:right w:val="single" w:sz="4" w:space="0" w:color="auto"/>
            </w:tcBorders>
            <w:vAlign w:val="center"/>
            <w:hideMark/>
          </w:tcPr>
          <w:p w14:paraId="24F88A64" w14:textId="77777777" w:rsidR="00F50E9D" w:rsidRPr="009476C7" w:rsidRDefault="00F50E9D" w:rsidP="001C754B">
            <w:pPr>
              <w:pStyle w:val="TAC"/>
              <w:rPr>
                <w:sz w:val="16"/>
                <w:szCs w:val="18"/>
                <w:lang w:eastAsia="zh-CN"/>
              </w:rPr>
            </w:pPr>
            <w:r w:rsidRPr="009476C7">
              <w:rPr>
                <w:sz w:val="16"/>
                <w:szCs w:val="18"/>
                <w:lang w:eastAsia="zh-CN"/>
              </w:rPr>
              <w:t>13.13%</w:t>
            </w:r>
          </w:p>
        </w:tc>
        <w:tc>
          <w:tcPr>
            <w:tcW w:w="1605" w:type="dxa"/>
            <w:tcBorders>
              <w:top w:val="single" w:sz="4" w:space="0" w:color="auto"/>
              <w:left w:val="single" w:sz="4" w:space="0" w:color="auto"/>
              <w:bottom w:val="single" w:sz="4" w:space="0" w:color="auto"/>
              <w:right w:val="single" w:sz="4" w:space="0" w:color="auto"/>
            </w:tcBorders>
            <w:vAlign w:val="center"/>
            <w:hideMark/>
          </w:tcPr>
          <w:p w14:paraId="6DE1EF19" w14:textId="77777777" w:rsidR="00F50E9D" w:rsidRPr="009476C7" w:rsidRDefault="00F50E9D" w:rsidP="001C754B">
            <w:pPr>
              <w:pStyle w:val="TAC"/>
              <w:rPr>
                <w:sz w:val="16"/>
                <w:szCs w:val="18"/>
                <w:lang w:eastAsia="zh-CN"/>
              </w:rPr>
            </w:pPr>
            <w:r w:rsidRPr="009476C7">
              <w:rPr>
                <w:sz w:val="16"/>
                <w:szCs w:val="18"/>
                <w:lang w:eastAsia="zh-CN"/>
              </w:rPr>
              <w:t>38.68%</w:t>
            </w:r>
          </w:p>
        </w:tc>
        <w:tc>
          <w:tcPr>
            <w:tcW w:w="1605" w:type="dxa"/>
            <w:tcBorders>
              <w:top w:val="single" w:sz="4" w:space="0" w:color="auto"/>
              <w:left w:val="single" w:sz="4" w:space="0" w:color="auto"/>
              <w:bottom w:val="single" w:sz="4" w:space="0" w:color="auto"/>
              <w:right w:val="single" w:sz="4" w:space="0" w:color="auto"/>
            </w:tcBorders>
            <w:vAlign w:val="center"/>
            <w:hideMark/>
          </w:tcPr>
          <w:p w14:paraId="0F9E8AF2" w14:textId="77777777" w:rsidR="00F50E9D" w:rsidRPr="009476C7" w:rsidRDefault="00F50E9D" w:rsidP="001C754B">
            <w:pPr>
              <w:pStyle w:val="TAC"/>
              <w:rPr>
                <w:sz w:val="16"/>
                <w:szCs w:val="18"/>
                <w:lang w:eastAsia="zh-CN"/>
              </w:rPr>
            </w:pPr>
            <w:r w:rsidRPr="009476C7">
              <w:rPr>
                <w:sz w:val="16"/>
                <w:szCs w:val="18"/>
                <w:lang w:eastAsia="zh-CN"/>
              </w:rPr>
              <w:t>61.56%</w:t>
            </w:r>
          </w:p>
        </w:tc>
      </w:tr>
      <w:tr w:rsidR="00F50E9D" w:rsidRPr="009476C7" w14:paraId="1DB78451" w14:textId="77777777" w:rsidTr="00F50E9D">
        <w:trPr>
          <w:trHeight w:val="178"/>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05DAA3C8" w14:textId="77777777" w:rsidR="00F50E9D" w:rsidRPr="009476C7" w:rsidRDefault="00F50E9D">
            <w:pPr>
              <w:spacing w:after="0"/>
              <w:rPr>
                <w:rFonts w:asciiTheme="minorHAnsi" w:eastAsiaTheme="minorEastAsia" w:hAnsiTheme="minorHAnsi" w:cstheme="minorHAnsi"/>
                <w:sz w:val="18"/>
                <w:szCs w:val="18"/>
                <w:lang w:eastAsia="zh-CN"/>
              </w:rPr>
            </w:pPr>
          </w:p>
        </w:tc>
        <w:tc>
          <w:tcPr>
            <w:tcW w:w="7639" w:type="dxa"/>
            <w:gridSpan w:val="5"/>
            <w:tcBorders>
              <w:top w:val="single" w:sz="4" w:space="0" w:color="auto"/>
              <w:left w:val="single" w:sz="4" w:space="0" w:color="auto"/>
              <w:bottom w:val="single" w:sz="4" w:space="0" w:color="auto"/>
              <w:right w:val="single" w:sz="4" w:space="0" w:color="auto"/>
            </w:tcBorders>
          </w:tcPr>
          <w:p w14:paraId="6CFEF956" w14:textId="6374DC31" w:rsidR="00F50E9D" w:rsidRPr="009476C7" w:rsidRDefault="00F50E9D" w:rsidP="00DF33E3">
            <w:pPr>
              <w:pStyle w:val="TAL"/>
              <w:rPr>
                <w:sz w:val="16"/>
              </w:rPr>
            </w:pPr>
            <w:r w:rsidRPr="009476C7">
              <w:rPr>
                <w:sz w:val="16"/>
              </w:rPr>
              <w:t>Additional report/notes:</w:t>
            </w:r>
          </w:p>
          <w:tbl>
            <w:tblPr>
              <w:tblW w:w="7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1"/>
              <w:gridCol w:w="5124"/>
            </w:tblGrid>
            <w:tr w:rsidR="00F50E9D" w:rsidRPr="009476C7" w14:paraId="25AE21F5" w14:textId="77777777">
              <w:trPr>
                <w:trHeight w:val="20"/>
                <w:jc w:val="center"/>
              </w:trPr>
              <w:tc>
                <w:tcPr>
                  <w:tcW w:w="2693" w:type="dxa"/>
                  <w:tcBorders>
                    <w:top w:val="single" w:sz="4" w:space="0" w:color="auto"/>
                    <w:left w:val="single" w:sz="4" w:space="0" w:color="auto"/>
                    <w:bottom w:val="single" w:sz="4" w:space="0" w:color="auto"/>
                    <w:right w:val="single" w:sz="4" w:space="0" w:color="auto"/>
                  </w:tcBorders>
                  <w:hideMark/>
                </w:tcPr>
                <w:p w14:paraId="0CB03921" w14:textId="77777777" w:rsidR="00F50E9D" w:rsidRPr="009476C7" w:rsidRDefault="00F50E9D" w:rsidP="00DF33E3">
                  <w:pPr>
                    <w:pStyle w:val="TAL"/>
                    <w:rPr>
                      <w:sz w:val="16"/>
                    </w:rPr>
                  </w:pPr>
                  <w:r w:rsidRPr="009476C7">
                    <w:rPr>
                      <w:sz w:val="16"/>
                    </w:rPr>
                    <w:t>Carrier Frequency</w:t>
                  </w:r>
                </w:p>
              </w:tc>
              <w:tc>
                <w:tcPr>
                  <w:tcW w:w="5129" w:type="dxa"/>
                  <w:tcBorders>
                    <w:top w:val="single" w:sz="4" w:space="0" w:color="auto"/>
                    <w:left w:val="single" w:sz="4" w:space="0" w:color="auto"/>
                    <w:bottom w:val="single" w:sz="4" w:space="0" w:color="auto"/>
                    <w:right w:val="single" w:sz="4" w:space="0" w:color="auto"/>
                  </w:tcBorders>
                  <w:hideMark/>
                </w:tcPr>
                <w:p w14:paraId="5F8C5538" w14:textId="77777777" w:rsidR="00F50E9D" w:rsidRPr="009476C7" w:rsidRDefault="00F50E9D" w:rsidP="00DF33E3">
                  <w:pPr>
                    <w:pStyle w:val="TAL"/>
                    <w:rPr>
                      <w:sz w:val="16"/>
                    </w:rPr>
                  </w:pPr>
                  <w:r w:rsidRPr="009476C7">
                    <w:rPr>
                      <w:sz w:val="16"/>
                    </w:rPr>
                    <w:t>60GHz</w:t>
                  </w:r>
                </w:p>
              </w:tc>
            </w:tr>
            <w:tr w:rsidR="00F50E9D" w:rsidRPr="009476C7" w14:paraId="7CB52704" w14:textId="77777777">
              <w:trPr>
                <w:trHeight w:val="20"/>
                <w:jc w:val="center"/>
              </w:trPr>
              <w:tc>
                <w:tcPr>
                  <w:tcW w:w="2693" w:type="dxa"/>
                  <w:tcBorders>
                    <w:top w:val="single" w:sz="4" w:space="0" w:color="auto"/>
                    <w:left w:val="single" w:sz="4" w:space="0" w:color="auto"/>
                    <w:bottom w:val="single" w:sz="4" w:space="0" w:color="auto"/>
                    <w:right w:val="single" w:sz="4" w:space="0" w:color="auto"/>
                  </w:tcBorders>
                  <w:hideMark/>
                </w:tcPr>
                <w:p w14:paraId="24597AF7" w14:textId="77777777" w:rsidR="00F50E9D" w:rsidRPr="009476C7" w:rsidRDefault="00F50E9D" w:rsidP="00DF33E3">
                  <w:pPr>
                    <w:pStyle w:val="TAL"/>
                    <w:rPr>
                      <w:sz w:val="16"/>
                    </w:rPr>
                  </w:pPr>
                  <w:r w:rsidRPr="009476C7">
                    <w:rPr>
                      <w:sz w:val="16"/>
                    </w:rPr>
                    <w:t>Bandwidth</w:t>
                  </w:r>
                </w:p>
              </w:tc>
              <w:tc>
                <w:tcPr>
                  <w:tcW w:w="5129" w:type="dxa"/>
                  <w:tcBorders>
                    <w:top w:val="single" w:sz="4" w:space="0" w:color="auto"/>
                    <w:left w:val="single" w:sz="4" w:space="0" w:color="auto"/>
                    <w:bottom w:val="single" w:sz="4" w:space="0" w:color="auto"/>
                    <w:right w:val="single" w:sz="4" w:space="0" w:color="auto"/>
                  </w:tcBorders>
                  <w:hideMark/>
                </w:tcPr>
                <w:p w14:paraId="17CF09BC" w14:textId="77777777" w:rsidR="00F50E9D" w:rsidRPr="009476C7" w:rsidRDefault="00F50E9D" w:rsidP="00DF33E3">
                  <w:pPr>
                    <w:pStyle w:val="TAL"/>
                    <w:rPr>
                      <w:sz w:val="16"/>
                    </w:rPr>
                  </w:pPr>
                  <w:r w:rsidRPr="009476C7">
                    <w:rPr>
                      <w:sz w:val="16"/>
                    </w:rPr>
                    <w:t>400MHz</w:t>
                  </w:r>
                </w:p>
              </w:tc>
            </w:tr>
            <w:tr w:rsidR="00F50E9D" w:rsidRPr="009476C7" w14:paraId="4495098D" w14:textId="77777777">
              <w:trPr>
                <w:trHeight w:val="20"/>
                <w:jc w:val="center"/>
              </w:trPr>
              <w:tc>
                <w:tcPr>
                  <w:tcW w:w="2693" w:type="dxa"/>
                  <w:tcBorders>
                    <w:top w:val="single" w:sz="4" w:space="0" w:color="auto"/>
                    <w:left w:val="single" w:sz="4" w:space="0" w:color="auto"/>
                    <w:bottom w:val="single" w:sz="4" w:space="0" w:color="auto"/>
                    <w:right w:val="single" w:sz="4" w:space="0" w:color="auto"/>
                  </w:tcBorders>
                  <w:hideMark/>
                </w:tcPr>
                <w:p w14:paraId="4CA6CDB9" w14:textId="77777777" w:rsidR="00F50E9D" w:rsidRPr="009476C7" w:rsidRDefault="00F50E9D" w:rsidP="00DF33E3">
                  <w:pPr>
                    <w:pStyle w:val="TAL"/>
                    <w:rPr>
                      <w:sz w:val="16"/>
                    </w:rPr>
                  </w:pPr>
                  <w:r w:rsidRPr="009476C7">
                    <w:rPr>
                      <w:sz w:val="16"/>
                    </w:rPr>
                    <w:t>Subcarrier Spacing</w:t>
                  </w:r>
                </w:p>
              </w:tc>
              <w:tc>
                <w:tcPr>
                  <w:tcW w:w="5129" w:type="dxa"/>
                  <w:tcBorders>
                    <w:top w:val="single" w:sz="4" w:space="0" w:color="auto"/>
                    <w:left w:val="single" w:sz="4" w:space="0" w:color="auto"/>
                    <w:bottom w:val="single" w:sz="4" w:space="0" w:color="auto"/>
                    <w:right w:val="single" w:sz="4" w:space="0" w:color="auto"/>
                  </w:tcBorders>
                  <w:hideMark/>
                </w:tcPr>
                <w:p w14:paraId="362F030E" w14:textId="77777777" w:rsidR="00F50E9D" w:rsidRPr="009476C7" w:rsidRDefault="00F50E9D" w:rsidP="00DF33E3">
                  <w:pPr>
                    <w:pStyle w:val="TAL"/>
                    <w:rPr>
                      <w:sz w:val="16"/>
                    </w:rPr>
                  </w:pPr>
                  <w:r w:rsidRPr="009476C7">
                    <w:rPr>
                      <w:sz w:val="16"/>
                    </w:rPr>
                    <w:t>120kHz</w:t>
                  </w:r>
                </w:p>
              </w:tc>
            </w:tr>
            <w:tr w:rsidR="00F50E9D" w:rsidRPr="009476C7" w14:paraId="56B10437" w14:textId="77777777">
              <w:trPr>
                <w:trHeight w:val="20"/>
                <w:jc w:val="center"/>
              </w:trPr>
              <w:tc>
                <w:tcPr>
                  <w:tcW w:w="2693" w:type="dxa"/>
                  <w:tcBorders>
                    <w:top w:val="single" w:sz="4" w:space="0" w:color="auto"/>
                    <w:left w:val="single" w:sz="4" w:space="0" w:color="auto"/>
                    <w:bottom w:val="single" w:sz="4" w:space="0" w:color="auto"/>
                    <w:right w:val="single" w:sz="4" w:space="0" w:color="auto"/>
                  </w:tcBorders>
                  <w:hideMark/>
                </w:tcPr>
                <w:p w14:paraId="249C3B6B" w14:textId="77777777" w:rsidR="00F50E9D" w:rsidRPr="009476C7" w:rsidRDefault="00F50E9D" w:rsidP="00DF33E3">
                  <w:pPr>
                    <w:pStyle w:val="TAL"/>
                    <w:rPr>
                      <w:sz w:val="16"/>
                    </w:rPr>
                  </w:pPr>
                  <w:r w:rsidRPr="009476C7">
                    <w:rPr>
                      <w:sz w:val="16"/>
                    </w:rPr>
                    <w:t>Channel Model</w:t>
                  </w:r>
                </w:p>
              </w:tc>
              <w:tc>
                <w:tcPr>
                  <w:tcW w:w="5129" w:type="dxa"/>
                  <w:tcBorders>
                    <w:top w:val="single" w:sz="4" w:space="0" w:color="auto"/>
                    <w:left w:val="single" w:sz="4" w:space="0" w:color="auto"/>
                    <w:bottom w:val="single" w:sz="4" w:space="0" w:color="auto"/>
                    <w:right w:val="single" w:sz="4" w:space="0" w:color="auto"/>
                  </w:tcBorders>
                  <w:hideMark/>
                </w:tcPr>
                <w:p w14:paraId="18A03F81" w14:textId="77777777" w:rsidR="00F50E9D" w:rsidRPr="009476C7" w:rsidRDefault="00F50E9D" w:rsidP="00DF33E3">
                  <w:pPr>
                    <w:pStyle w:val="TAL"/>
                    <w:rPr>
                      <w:sz w:val="16"/>
                    </w:rPr>
                  </w:pPr>
                  <w:r w:rsidRPr="009476C7">
                    <w:rPr>
                      <w:sz w:val="16"/>
                    </w:rPr>
                    <w:t>InH Open Office model</w:t>
                  </w:r>
                </w:p>
              </w:tc>
            </w:tr>
            <w:tr w:rsidR="00F50E9D" w:rsidRPr="009476C7" w14:paraId="132ACF9F" w14:textId="77777777">
              <w:trPr>
                <w:trHeight w:val="20"/>
                <w:jc w:val="center"/>
              </w:trPr>
              <w:tc>
                <w:tcPr>
                  <w:tcW w:w="2693" w:type="dxa"/>
                  <w:tcBorders>
                    <w:top w:val="single" w:sz="4" w:space="0" w:color="auto"/>
                    <w:left w:val="single" w:sz="4" w:space="0" w:color="auto"/>
                    <w:bottom w:val="single" w:sz="4" w:space="0" w:color="auto"/>
                    <w:right w:val="single" w:sz="4" w:space="0" w:color="auto"/>
                  </w:tcBorders>
                  <w:hideMark/>
                </w:tcPr>
                <w:p w14:paraId="5FFB8F57" w14:textId="77777777" w:rsidR="00F50E9D" w:rsidRPr="009476C7" w:rsidRDefault="00F50E9D" w:rsidP="00DF33E3">
                  <w:pPr>
                    <w:pStyle w:val="TAL"/>
                    <w:rPr>
                      <w:sz w:val="16"/>
                    </w:rPr>
                  </w:pPr>
                  <w:r w:rsidRPr="009476C7">
                    <w:rPr>
                      <w:sz w:val="16"/>
                    </w:rPr>
                    <w:t>BS antenna Array configuration</w:t>
                  </w:r>
                </w:p>
              </w:tc>
              <w:tc>
                <w:tcPr>
                  <w:tcW w:w="5129" w:type="dxa"/>
                  <w:tcBorders>
                    <w:top w:val="single" w:sz="4" w:space="0" w:color="auto"/>
                    <w:left w:val="single" w:sz="4" w:space="0" w:color="auto"/>
                    <w:bottom w:val="single" w:sz="4" w:space="0" w:color="auto"/>
                    <w:right w:val="single" w:sz="4" w:space="0" w:color="auto"/>
                  </w:tcBorders>
                  <w:hideMark/>
                </w:tcPr>
                <w:p w14:paraId="50B6E2E2" w14:textId="77777777" w:rsidR="00F50E9D" w:rsidRPr="009476C7" w:rsidRDefault="00F50E9D" w:rsidP="00DF33E3">
                  <w:pPr>
                    <w:pStyle w:val="TAL"/>
                    <w:rPr>
                      <w:sz w:val="16"/>
                    </w:rPr>
                  </w:pPr>
                  <w:r w:rsidRPr="009476C7">
                    <w:rPr>
                      <w:sz w:val="16"/>
                    </w:rPr>
                    <w:t>(Mg, Ng,M, N, P)  = (1, 1, 4, 8, 2), dH = dV = 0.5 λ</w:t>
                  </w:r>
                </w:p>
              </w:tc>
            </w:tr>
            <w:tr w:rsidR="00F50E9D" w:rsidRPr="009476C7" w14:paraId="196CE72D" w14:textId="77777777">
              <w:trPr>
                <w:trHeight w:val="20"/>
                <w:jc w:val="center"/>
              </w:trPr>
              <w:tc>
                <w:tcPr>
                  <w:tcW w:w="2693" w:type="dxa"/>
                  <w:tcBorders>
                    <w:top w:val="single" w:sz="4" w:space="0" w:color="auto"/>
                    <w:left w:val="single" w:sz="4" w:space="0" w:color="auto"/>
                    <w:bottom w:val="single" w:sz="4" w:space="0" w:color="auto"/>
                    <w:right w:val="single" w:sz="4" w:space="0" w:color="auto"/>
                  </w:tcBorders>
                  <w:hideMark/>
                </w:tcPr>
                <w:p w14:paraId="6C6BC03B" w14:textId="77777777" w:rsidR="00F50E9D" w:rsidRPr="009476C7" w:rsidRDefault="00F50E9D" w:rsidP="00DF33E3">
                  <w:pPr>
                    <w:pStyle w:val="TAL"/>
                    <w:rPr>
                      <w:sz w:val="16"/>
                    </w:rPr>
                  </w:pPr>
                  <w:r w:rsidRPr="009476C7">
                    <w:rPr>
                      <w:sz w:val="16"/>
                    </w:rPr>
                    <w:t>UE antenna Array configuration</w:t>
                  </w:r>
                </w:p>
              </w:tc>
              <w:tc>
                <w:tcPr>
                  <w:tcW w:w="5129" w:type="dxa"/>
                  <w:tcBorders>
                    <w:top w:val="single" w:sz="4" w:space="0" w:color="auto"/>
                    <w:left w:val="single" w:sz="4" w:space="0" w:color="auto"/>
                    <w:bottom w:val="single" w:sz="4" w:space="0" w:color="auto"/>
                    <w:right w:val="single" w:sz="4" w:space="0" w:color="auto"/>
                  </w:tcBorders>
                  <w:hideMark/>
                </w:tcPr>
                <w:p w14:paraId="7CBA7D7C" w14:textId="77777777" w:rsidR="00F50E9D" w:rsidRPr="009476C7" w:rsidRDefault="00F50E9D" w:rsidP="00DF33E3">
                  <w:pPr>
                    <w:pStyle w:val="TAL"/>
                    <w:rPr>
                      <w:sz w:val="16"/>
                    </w:rPr>
                  </w:pPr>
                  <w:r w:rsidRPr="009476C7">
                    <w:rPr>
                      <w:sz w:val="16"/>
                    </w:rPr>
                    <w:t>(Mg, Ng,M, N, P)  = (1, 2, 2, 2, 2), dH = dV = 0.5 λ</w:t>
                  </w:r>
                </w:p>
              </w:tc>
            </w:tr>
            <w:tr w:rsidR="00F50E9D" w:rsidRPr="009476C7" w14:paraId="2E64EA7F" w14:textId="77777777">
              <w:trPr>
                <w:trHeight w:val="20"/>
                <w:jc w:val="center"/>
              </w:trPr>
              <w:tc>
                <w:tcPr>
                  <w:tcW w:w="2693" w:type="dxa"/>
                  <w:tcBorders>
                    <w:top w:val="single" w:sz="4" w:space="0" w:color="auto"/>
                    <w:left w:val="single" w:sz="4" w:space="0" w:color="auto"/>
                    <w:bottom w:val="single" w:sz="4" w:space="0" w:color="auto"/>
                    <w:right w:val="single" w:sz="4" w:space="0" w:color="auto"/>
                  </w:tcBorders>
                  <w:hideMark/>
                </w:tcPr>
                <w:p w14:paraId="01ED56D5" w14:textId="77777777" w:rsidR="00F50E9D" w:rsidRPr="009476C7" w:rsidRDefault="00F50E9D" w:rsidP="00DF33E3">
                  <w:pPr>
                    <w:pStyle w:val="TAL"/>
                    <w:rPr>
                      <w:sz w:val="16"/>
                    </w:rPr>
                  </w:pPr>
                  <w:r w:rsidRPr="009476C7">
                    <w:rPr>
                      <w:sz w:val="16"/>
                    </w:rPr>
                    <w:t>BS antenna pattern</w:t>
                  </w:r>
                </w:p>
              </w:tc>
              <w:tc>
                <w:tcPr>
                  <w:tcW w:w="5129" w:type="dxa"/>
                  <w:tcBorders>
                    <w:top w:val="single" w:sz="4" w:space="0" w:color="auto"/>
                    <w:left w:val="single" w:sz="4" w:space="0" w:color="auto"/>
                    <w:bottom w:val="single" w:sz="4" w:space="0" w:color="auto"/>
                    <w:right w:val="single" w:sz="4" w:space="0" w:color="auto"/>
                  </w:tcBorders>
                  <w:hideMark/>
                </w:tcPr>
                <w:p w14:paraId="0928E6AD" w14:textId="77777777" w:rsidR="00F50E9D" w:rsidRPr="009476C7" w:rsidRDefault="00F50E9D" w:rsidP="00DF33E3">
                  <w:pPr>
                    <w:pStyle w:val="TAL"/>
                    <w:rPr>
                      <w:sz w:val="16"/>
                    </w:rPr>
                  </w:pPr>
                  <w:r w:rsidRPr="009476C7">
                    <w:rPr>
                      <w:sz w:val="16"/>
                    </w:rPr>
                    <w:t>Antenna power pattern given in Table A.2.1-7 of TR38.802 for ceiling mount</w:t>
                  </w:r>
                </w:p>
                <w:p w14:paraId="01261E4C" w14:textId="77777777" w:rsidR="00F50E9D" w:rsidRPr="009476C7" w:rsidRDefault="00F50E9D" w:rsidP="00DF33E3">
                  <w:pPr>
                    <w:pStyle w:val="TAL"/>
                    <w:rPr>
                      <w:sz w:val="16"/>
                    </w:rPr>
                  </w:pPr>
                  <w:r w:rsidRPr="009476C7">
                    <w:rPr>
                      <w:sz w:val="16"/>
                    </w:rPr>
                    <w:t>(with exception of antenna element gain)</w:t>
                  </w:r>
                </w:p>
              </w:tc>
            </w:tr>
            <w:tr w:rsidR="00F50E9D" w:rsidRPr="009476C7" w14:paraId="4463B8E3" w14:textId="77777777">
              <w:trPr>
                <w:trHeight w:val="20"/>
                <w:jc w:val="center"/>
              </w:trPr>
              <w:tc>
                <w:tcPr>
                  <w:tcW w:w="2693" w:type="dxa"/>
                  <w:tcBorders>
                    <w:top w:val="single" w:sz="4" w:space="0" w:color="auto"/>
                    <w:left w:val="single" w:sz="4" w:space="0" w:color="auto"/>
                    <w:bottom w:val="single" w:sz="4" w:space="0" w:color="auto"/>
                    <w:right w:val="single" w:sz="4" w:space="0" w:color="auto"/>
                  </w:tcBorders>
                  <w:hideMark/>
                </w:tcPr>
                <w:p w14:paraId="7084CAC0" w14:textId="77777777" w:rsidR="00F50E9D" w:rsidRPr="009476C7" w:rsidRDefault="00F50E9D" w:rsidP="00DF33E3">
                  <w:pPr>
                    <w:pStyle w:val="TAL"/>
                    <w:rPr>
                      <w:sz w:val="16"/>
                    </w:rPr>
                  </w:pPr>
                  <w:r w:rsidRPr="009476C7">
                    <w:rPr>
                      <w:sz w:val="16"/>
                    </w:rPr>
                    <w:t>UE antenna pattern</w:t>
                  </w:r>
                </w:p>
              </w:tc>
              <w:tc>
                <w:tcPr>
                  <w:tcW w:w="5129" w:type="dxa"/>
                  <w:tcBorders>
                    <w:top w:val="single" w:sz="4" w:space="0" w:color="auto"/>
                    <w:left w:val="single" w:sz="4" w:space="0" w:color="auto"/>
                    <w:bottom w:val="single" w:sz="4" w:space="0" w:color="auto"/>
                    <w:right w:val="single" w:sz="4" w:space="0" w:color="auto"/>
                  </w:tcBorders>
                  <w:hideMark/>
                </w:tcPr>
                <w:p w14:paraId="31632A8A" w14:textId="77777777" w:rsidR="00F50E9D" w:rsidRPr="009476C7" w:rsidRDefault="00F50E9D" w:rsidP="00DF33E3">
                  <w:pPr>
                    <w:pStyle w:val="TAL"/>
                    <w:rPr>
                      <w:sz w:val="16"/>
                    </w:rPr>
                  </w:pPr>
                  <w:r w:rsidRPr="009476C7">
                    <w:rPr>
                      <w:sz w:val="16"/>
                    </w:rPr>
                    <w:t>Antenna power pattern given in Table A.2.1-8 of TR38.802</w:t>
                  </w:r>
                </w:p>
              </w:tc>
            </w:tr>
            <w:tr w:rsidR="00F50E9D" w:rsidRPr="009476C7" w14:paraId="562E473B" w14:textId="77777777">
              <w:trPr>
                <w:trHeight w:val="20"/>
                <w:jc w:val="center"/>
              </w:trPr>
              <w:tc>
                <w:tcPr>
                  <w:tcW w:w="2693" w:type="dxa"/>
                  <w:tcBorders>
                    <w:top w:val="single" w:sz="4" w:space="0" w:color="auto"/>
                    <w:left w:val="single" w:sz="4" w:space="0" w:color="auto"/>
                    <w:bottom w:val="single" w:sz="4" w:space="0" w:color="auto"/>
                    <w:right w:val="single" w:sz="4" w:space="0" w:color="auto"/>
                  </w:tcBorders>
                  <w:hideMark/>
                </w:tcPr>
                <w:p w14:paraId="40B8C49E" w14:textId="77777777" w:rsidR="00F50E9D" w:rsidRPr="009476C7" w:rsidRDefault="00F50E9D" w:rsidP="00DF33E3">
                  <w:pPr>
                    <w:pStyle w:val="TAL"/>
                    <w:rPr>
                      <w:sz w:val="16"/>
                    </w:rPr>
                  </w:pPr>
                  <w:r w:rsidRPr="009476C7">
                    <w:rPr>
                      <w:sz w:val="16"/>
                    </w:rPr>
                    <w:t>Traffic Model</w:t>
                  </w:r>
                </w:p>
              </w:tc>
              <w:tc>
                <w:tcPr>
                  <w:tcW w:w="5129" w:type="dxa"/>
                  <w:tcBorders>
                    <w:top w:val="single" w:sz="4" w:space="0" w:color="auto"/>
                    <w:left w:val="single" w:sz="4" w:space="0" w:color="auto"/>
                    <w:bottom w:val="single" w:sz="4" w:space="0" w:color="auto"/>
                    <w:right w:val="single" w:sz="4" w:space="0" w:color="auto"/>
                  </w:tcBorders>
                  <w:hideMark/>
                </w:tcPr>
                <w:p w14:paraId="0B5BA74F" w14:textId="77777777" w:rsidR="00F50E9D" w:rsidRPr="009476C7" w:rsidRDefault="00F50E9D" w:rsidP="00DF33E3">
                  <w:pPr>
                    <w:pStyle w:val="TAL"/>
                    <w:rPr>
                      <w:sz w:val="16"/>
                    </w:rPr>
                  </w:pPr>
                  <w:r w:rsidRPr="009476C7">
                    <w:rPr>
                      <w:sz w:val="16"/>
                    </w:rPr>
                    <w:t>FTP Model 3 (27Mbyte file)</w:t>
                  </w:r>
                </w:p>
              </w:tc>
            </w:tr>
            <w:tr w:rsidR="00F50E9D" w:rsidRPr="009476C7" w14:paraId="298DEE59" w14:textId="77777777">
              <w:trPr>
                <w:trHeight w:val="20"/>
                <w:jc w:val="center"/>
              </w:trPr>
              <w:tc>
                <w:tcPr>
                  <w:tcW w:w="2693" w:type="dxa"/>
                  <w:tcBorders>
                    <w:top w:val="single" w:sz="4" w:space="0" w:color="auto"/>
                    <w:left w:val="single" w:sz="4" w:space="0" w:color="auto"/>
                    <w:bottom w:val="single" w:sz="4" w:space="0" w:color="auto"/>
                    <w:right w:val="single" w:sz="4" w:space="0" w:color="auto"/>
                  </w:tcBorders>
                  <w:hideMark/>
                </w:tcPr>
                <w:p w14:paraId="486F91DA" w14:textId="77777777" w:rsidR="00F50E9D" w:rsidRPr="009476C7" w:rsidRDefault="00F50E9D" w:rsidP="00DF33E3">
                  <w:pPr>
                    <w:pStyle w:val="TAL"/>
                    <w:rPr>
                      <w:sz w:val="16"/>
                    </w:rPr>
                  </w:pPr>
                  <w:r w:rsidRPr="009476C7">
                    <w:rPr>
                      <w:sz w:val="16"/>
                    </w:rPr>
                    <w:t>UE Receiver</w:t>
                  </w:r>
                </w:p>
              </w:tc>
              <w:tc>
                <w:tcPr>
                  <w:tcW w:w="5129" w:type="dxa"/>
                  <w:tcBorders>
                    <w:top w:val="single" w:sz="4" w:space="0" w:color="auto"/>
                    <w:left w:val="single" w:sz="4" w:space="0" w:color="auto"/>
                    <w:bottom w:val="single" w:sz="4" w:space="0" w:color="auto"/>
                    <w:right w:val="single" w:sz="4" w:space="0" w:color="auto"/>
                  </w:tcBorders>
                  <w:hideMark/>
                </w:tcPr>
                <w:p w14:paraId="7B3B35DA" w14:textId="77777777" w:rsidR="00F50E9D" w:rsidRPr="009476C7" w:rsidRDefault="00F50E9D" w:rsidP="00DF33E3">
                  <w:pPr>
                    <w:pStyle w:val="TAL"/>
                    <w:rPr>
                      <w:sz w:val="16"/>
                    </w:rPr>
                  </w:pPr>
                  <w:r w:rsidRPr="009476C7">
                    <w:rPr>
                      <w:sz w:val="16"/>
                    </w:rPr>
                    <w:t>MMSE-IRC</w:t>
                  </w:r>
                </w:p>
              </w:tc>
            </w:tr>
            <w:tr w:rsidR="00F50E9D" w:rsidRPr="009476C7" w14:paraId="6ABB18C1" w14:textId="77777777">
              <w:trPr>
                <w:trHeight w:val="20"/>
                <w:jc w:val="center"/>
              </w:trPr>
              <w:tc>
                <w:tcPr>
                  <w:tcW w:w="2693" w:type="dxa"/>
                  <w:tcBorders>
                    <w:top w:val="single" w:sz="4" w:space="0" w:color="auto"/>
                    <w:left w:val="single" w:sz="4" w:space="0" w:color="auto"/>
                    <w:bottom w:val="single" w:sz="4" w:space="0" w:color="auto"/>
                    <w:right w:val="single" w:sz="4" w:space="0" w:color="auto"/>
                  </w:tcBorders>
                  <w:hideMark/>
                </w:tcPr>
                <w:p w14:paraId="44FD9370" w14:textId="77777777" w:rsidR="00F50E9D" w:rsidRPr="009476C7" w:rsidRDefault="00F50E9D" w:rsidP="00DF33E3">
                  <w:pPr>
                    <w:pStyle w:val="TAL"/>
                    <w:rPr>
                      <w:sz w:val="16"/>
                    </w:rPr>
                  </w:pPr>
                  <w:r w:rsidRPr="009476C7">
                    <w:rPr>
                      <w:sz w:val="16"/>
                    </w:rPr>
                    <w:t>RSRP condition</w:t>
                  </w:r>
                </w:p>
              </w:tc>
              <w:tc>
                <w:tcPr>
                  <w:tcW w:w="5129" w:type="dxa"/>
                  <w:tcBorders>
                    <w:top w:val="single" w:sz="4" w:space="0" w:color="auto"/>
                    <w:left w:val="single" w:sz="4" w:space="0" w:color="auto"/>
                    <w:bottom w:val="single" w:sz="4" w:space="0" w:color="auto"/>
                    <w:right w:val="single" w:sz="4" w:space="0" w:color="auto"/>
                  </w:tcBorders>
                  <w:hideMark/>
                </w:tcPr>
                <w:p w14:paraId="4F0E17FD" w14:textId="77777777" w:rsidR="00F50E9D" w:rsidRPr="009476C7" w:rsidRDefault="00F50E9D" w:rsidP="00DF33E3">
                  <w:pPr>
                    <w:pStyle w:val="TAL"/>
                    <w:rPr>
                      <w:sz w:val="16"/>
                    </w:rPr>
                  </w:pPr>
                  <w:r w:rsidRPr="009476C7">
                    <w:rPr>
                      <w:sz w:val="16"/>
                    </w:rPr>
                    <w:t>UE with RSRP below a -71 dBm + 10 log10( bandwidth/2GHz ) are not considered in simulation and not counted toward UE distribution count</w:t>
                  </w:r>
                </w:p>
              </w:tc>
            </w:tr>
            <w:tr w:rsidR="00F50E9D" w:rsidRPr="009476C7" w14:paraId="6C41C520" w14:textId="77777777">
              <w:trPr>
                <w:trHeight w:val="20"/>
                <w:jc w:val="center"/>
              </w:trPr>
              <w:tc>
                <w:tcPr>
                  <w:tcW w:w="2693" w:type="dxa"/>
                  <w:tcBorders>
                    <w:top w:val="single" w:sz="4" w:space="0" w:color="auto"/>
                    <w:left w:val="single" w:sz="4" w:space="0" w:color="auto"/>
                    <w:bottom w:val="single" w:sz="4" w:space="0" w:color="auto"/>
                    <w:right w:val="single" w:sz="4" w:space="0" w:color="auto"/>
                  </w:tcBorders>
                  <w:hideMark/>
                </w:tcPr>
                <w:p w14:paraId="26B187C5" w14:textId="77777777" w:rsidR="00F50E9D" w:rsidRPr="009476C7" w:rsidRDefault="00F50E9D" w:rsidP="00DF33E3">
                  <w:pPr>
                    <w:pStyle w:val="TAL"/>
                    <w:rPr>
                      <w:sz w:val="16"/>
                    </w:rPr>
                  </w:pPr>
                  <w:r w:rsidRPr="009476C7">
                    <w:rPr>
                      <w:sz w:val="16"/>
                    </w:rPr>
                    <w:t>RANK adaptation</w:t>
                  </w:r>
                </w:p>
              </w:tc>
              <w:tc>
                <w:tcPr>
                  <w:tcW w:w="5129" w:type="dxa"/>
                  <w:tcBorders>
                    <w:top w:val="single" w:sz="4" w:space="0" w:color="auto"/>
                    <w:left w:val="single" w:sz="4" w:space="0" w:color="auto"/>
                    <w:bottom w:val="single" w:sz="4" w:space="0" w:color="auto"/>
                    <w:right w:val="single" w:sz="4" w:space="0" w:color="auto"/>
                  </w:tcBorders>
                  <w:hideMark/>
                </w:tcPr>
                <w:p w14:paraId="03B25A60" w14:textId="77777777" w:rsidR="00F50E9D" w:rsidRPr="009476C7" w:rsidRDefault="00F50E9D" w:rsidP="00DF33E3">
                  <w:pPr>
                    <w:pStyle w:val="TAL"/>
                    <w:rPr>
                      <w:sz w:val="16"/>
                    </w:rPr>
                  </w:pPr>
                  <w:r w:rsidRPr="009476C7">
                    <w:rPr>
                      <w:sz w:val="16"/>
                    </w:rPr>
                    <w:t>1 or 2</w:t>
                  </w:r>
                </w:p>
              </w:tc>
            </w:tr>
          </w:tbl>
          <w:p w14:paraId="32345BEE" w14:textId="77777777" w:rsidR="00F50E9D" w:rsidRPr="009476C7" w:rsidRDefault="00F50E9D">
            <w:pPr>
              <w:spacing w:after="0"/>
              <w:rPr>
                <w:rFonts w:ascii="Arial" w:hAnsi="Arial"/>
                <w:sz w:val="16"/>
              </w:rPr>
            </w:pPr>
          </w:p>
        </w:tc>
      </w:tr>
    </w:tbl>
    <w:p w14:paraId="245BDC83" w14:textId="77777777" w:rsidR="00F50E9D" w:rsidRPr="009476C7" w:rsidRDefault="00F50E9D" w:rsidP="00F50E9D">
      <w:pPr>
        <w:pStyle w:val="Heading4"/>
      </w:pPr>
      <w:bookmarkStart w:id="1647" w:name="_Toc56024795"/>
      <w:bookmarkStart w:id="1648" w:name="_Toc56026043"/>
      <w:bookmarkStart w:id="1649" w:name="_Toc56668744"/>
      <w:r w:rsidRPr="009476C7">
        <w:lastRenderedPageBreak/>
        <w:t>B.2.4.5</w:t>
      </w:r>
      <w:r w:rsidRPr="009476C7">
        <w:tab/>
        <w:t>Source 13 [29]</w:t>
      </w:r>
      <w:bookmarkEnd w:id="1647"/>
      <w:bookmarkEnd w:id="1648"/>
      <w:bookmarkEnd w:id="1649"/>
    </w:p>
    <w:p w14:paraId="73275332" w14:textId="77777777" w:rsidR="00F50E9D" w:rsidRPr="009476C7" w:rsidRDefault="00F50E9D" w:rsidP="00403B6C">
      <w:pPr>
        <w:pStyle w:val="TH"/>
      </w:pPr>
      <w:r w:rsidRPr="009476C7">
        <w:t>Table B.2.4.5-1. System level evaluation results for scenario</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rsidRPr="009476C7" w14:paraId="1F8E3A32" w14:textId="77777777" w:rsidTr="00F50E9D">
        <w:trPr>
          <w:trHeight w:val="176"/>
          <w:jc w:val="center"/>
        </w:trPr>
        <w:tc>
          <w:tcPr>
            <w:tcW w:w="715" w:type="dxa"/>
            <w:tcBorders>
              <w:top w:val="single" w:sz="4" w:space="0" w:color="auto"/>
              <w:left w:val="single" w:sz="4" w:space="0" w:color="auto"/>
              <w:bottom w:val="single" w:sz="4" w:space="0" w:color="auto"/>
              <w:right w:val="single" w:sz="4" w:space="0" w:color="auto"/>
            </w:tcBorders>
          </w:tcPr>
          <w:p w14:paraId="46AF9B8D"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EF49C3" w14:textId="77777777" w:rsidR="00F50E9D" w:rsidRPr="009476C7" w:rsidRDefault="00F50E9D" w:rsidP="001C754B">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4BED9A00" w14:textId="77777777" w:rsidR="00F50E9D" w:rsidRPr="009476C7" w:rsidRDefault="00F50E9D" w:rsidP="001C754B">
            <w:pPr>
              <w:pStyle w:val="TAC"/>
              <w:rPr>
                <w:sz w:val="16"/>
                <w:szCs w:val="18"/>
                <w:lang w:eastAsia="zh-CN"/>
              </w:rPr>
            </w:pPr>
            <w:r w:rsidRPr="009476C7">
              <w:rPr>
                <w:sz w:val="16"/>
                <w:szCs w:val="18"/>
                <w:lang w:eastAsia="zh-CN"/>
              </w:rPr>
              <w:t>Case 1: Indoor-C Scenario</w:t>
            </w:r>
          </w:p>
          <w:p w14:paraId="7539DBDF" w14:textId="77777777" w:rsidR="00F50E9D" w:rsidRPr="009476C7" w:rsidRDefault="00F50E9D" w:rsidP="001C754B">
            <w:pPr>
              <w:pStyle w:val="TAC"/>
              <w:rPr>
                <w:sz w:val="16"/>
                <w:szCs w:val="18"/>
                <w:lang w:eastAsia="zh-CN"/>
              </w:rPr>
            </w:pPr>
            <w:r w:rsidRPr="009476C7">
              <w:rPr>
                <w:sz w:val="16"/>
                <w:szCs w:val="18"/>
                <w:lang w:eastAsia="zh-CN"/>
              </w:rPr>
              <w:t>(2GHz CBW)</w:t>
            </w:r>
          </w:p>
        </w:tc>
        <w:tc>
          <w:tcPr>
            <w:tcW w:w="3456" w:type="dxa"/>
            <w:gridSpan w:val="3"/>
            <w:tcBorders>
              <w:top w:val="single" w:sz="4" w:space="0" w:color="auto"/>
              <w:left w:val="single" w:sz="4" w:space="0" w:color="auto"/>
              <w:bottom w:val="single" w:sz="4" w:space="0" w:color="auto"/>
              <w:right w:val="single" w:sz="4" w:space="0" w:color="auto"/>
            </w:tcBorders>
            <w:hideMark/>
          </w:tcPr>
          <w:p w14:paraId="47B4ED1A" w14:textId="77777777" w:rsidR="00F50E9D" w:rsidRPr="009476C7" w:rsidRDefault="00F50E9D" w:rsidP="001C754B">
            <w:pPr>
              <w:pStyle w:val="TAC"/>
              <w:rPr>
                <w:sz w:val="16"/>
                <w:szCs w:val="18"/>
                <w:lang w:eastAsia="zh-CN"/>
              </w:rPr>
            </w:pPr>
            <w:r w:rsidRPr="009476C7">
              <w:rPr>
                <w:sz w:val="16"/>
                <w:szCs w:val="18"/>
                <w:lang w:eastAsia="zh-CN"/>
              </w:rPr>
              <w:t xml:space="preserve"> Case 2: Indoor-C Scenario</w:t>
            </w:r>
          </w:p>
          <w:p w14:paraId="02F8D84A" w14:textId="77777777" w:rsidR="00F50E9D" w:rsidRPr="009476C7" w:rsidRDefault="00F50E9D" w:rsidP="001C754B">
            <w:pPr>
              <w:pStyle w:val="TAC"/>
              <w:rPr>
                <w:sz w:val="16"/>
                <w:szCs w:val="18"/>
                <w:lang w:eastAsia="zh-CN"/>
              </w:rPr>
            </w:pPr>
            <w:r w:rsidRPr="009476C7">
              <w:rPr>
                <w:sz w:val="16"/>
                <w:szCs w:val="18"/>
                <w:lang w:eastAsia="zh-CN"/>
              </w:rPr>
              <w:t>(400MHz CBW)</w:t>
            </w:r>
          </w:p>
        </w:tc>
      </w:tr>
      <w:tr w:rsidR="00F50E9D" w:rsidRPr="009476C7" w14:paraId="12282EF1" w14:textId="77777777" w:rsidTr="00F50E9D">
        <w:trPr>
          <w:trHeight w:val="176"/>
          <w:jc w:val="center"/>
        </w:trPr>
        <w:tc>
          <w:tcPr>
            <w:tcW w:w="715" w:type="dxa"/>
            <w:vMerge w:val="restart"/>
            <w:tcBorders>
              <w:top w:val="single" w:sz="4" w:space="0" w:color="auto"/>
              <w:left w:val="single" w:sz="4" w:space="0" w:color="auto"/>
              <w:bottom w:val="single" w:sz="4" w:space="0" w:color="auto"/>
              <w:right w:val="single" w:sz="4" w:space="0" w:color="auto"/>
            </w:tcBorders>
            <w:textDirection w:val="btLr"/>
            <w:hideMark/>
          </w:tcPr>
          <w:p w14:paraId="2E5B4332" w14:textId="77777777" w:rsidR="00F50E9D" w:rsidRPr="009476C7" w:rsidRDefault="00F50E9D" w:rsidP="001C754B">
            <w:pPr>
              <w:pStyle w:val="TAC"/>
              <w:rPr>
                <w:sz w:val="16"/>
                <w:szCs w:val="18"/>
                <w:lang w:eastAsia="zh-CN"/>
              </w:rPr>
            </w:pPr>
            <w:r w:rsidRPr="009476C7">
              <w:rPr>
                <w:sz w:val="16"/>
                <w:szCs w:val="18"/>
                <w:lang w:eastAsia="zh-CN"/>
              </w:rPr>
              <w:t>R1-2009062 / Source 13</w:t>
            </w: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E2D9407" w14:textId="77777777" w:rsidR="00F50E9D" w:rsidRPr="009476C7" w:rsidRDefault="00F50E9D" w:rsidP="001C754B">
            <w:pPr>
              <w:pStyle w:val="TAC"/>
              <w:rPr>
                <w:sz w:val="16"/>
                <w:szCs w:val="18"/>
                <w:lang w:eastAsia="zh-CN"/>
              </w:rPr>
            </w:pPr>
            <w:r w:rsidRPr="009476C7">
              <w:rPr>
                <w:sz w:val="16"/>
                <w:szCs w:val="18"/>
                <w:lang w:eastAsia="zh-CN"/>
              </w:rPr>
              <w:t>Traffic load</w:t>
            </w:r>
          </w:p>
          <w:p w14:paraId="3594B998" w14:textId="77777777" w:rsidR="00F50E9D" w:rsidRPr="009476C7" w:rsidRDefault="00F50E9D" w:rsidP="001C754B">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25A0C92C" w14:textId="77777777" w:rsidR="00F50E9D" w:rsidRPr="009476C7" w:rsidRDefault="00F50E9D" w:rsidP="001C754B">
            <w:pPr>
              <w:pStyle w:val="TAC"/>
              <w:rPr>
                <w:sz w:val="16"/>
                <w:szCs w:val="18"/>
                <w:lang w:eastAsia="zh-CN"/>
              </w:rPr>
            </w:pPr>
            <w:r w:rsidRPr="009476C7">
              <w:rPr>
                <w:sz w:val="16"/>
                <w:szCs w:val="18"/>
                <w:lang w:eastAsia="zh-CN"/>
              </w:rPr>
              <w:t>Low load</w:t>
            </w:r>
          </w:p>
        </w:tc>
        <w:tc>
          <w:tcPr>
            <w:tcW w:w="1152" w:type="dxa"/>
            <w:tcBorders>
              <w:top w:val="single" w:sz="4" w:space="0" w:color="auto"/>
              <w:left w:val="single" w:sz="4" w:space="0" w:color="auto"/>
              <w:bottom w:val="single" w:sz="4" w:space="0" w:color="auto"/>
              <w:right w:val="single" w:sz="4" w:space="0" w:color="auto"/>
            </w:tcBorders>
            <w:hideMark/>
          </w:tcPr>
          <w:p w14:paraId="2452655E" w14:textId="77777777" w:rsidR="00F50E9D" w:rsidRPr="009476C7" w:rsidRDefault="00F50E9D" w:rsidP="001C754B">
            <w:pPr>
              <w:pStyle w:val="TAC"/>
              <w:rPr>
                <w:sz w:val="16"/>
                <w:szCs w:val="18"/>
                <w:lang w:eastAsia="zh-CN"/>
              </w:rPr>
            </w:pPr>
            <w:r w:rsidRPr="009476C7">
              <w:rPr>
                <w:sz w:val="16"/>
                <w:szCs w:val="18"/>
                <w:lang w:eastAsia="zh-CN"/>
              </w:rPr>
              <w:t>Medium load</w:t>
            </w:r>
          </w:p>
        </w:tc>
        <w:tc>
          <w:tcPr>
            <w:tcW w:w="1152" w:type="dxa"/>
            <w:tcBorders>
              <w:top w:val="single" w:sz="4" w:space="0" w:color="auto"/>
              <w:left w:val="single" w:sz="4" w:space="0" w:color="auto"/>
              <w:bottom w:val="single" w:sz="4" w:space="0" w:color="auto"/>
              <w:right w:val="single" w:sz="4" w:space="0" w:color="auto"/>
            </w:tcBorders>
            <w:hideMark/>
          </w:tcPr>
          <w:p w14:paraId="08078C76" w14:textId="77777777" w:rsidR="00F50E9D" w:rsidRPr="009476C7" w:rsidRDefault="00F50E9D" w:rsidP="001C754B">
            <w:pPr>
              <w:pStyle w:val="TAC"/>
              <w:rPr>
                <w:sz w:val="16"/>
                <w:szCs w:val="18"/>
                <w:lang w:eastAsia="zh-CN"/>
              </w:rPr>
            </w:pPr>
            <w:r w:rsidRPr="009476C7">
              <w:rPr>
                <w:sz w:val="16"/>
                <w:szCs w:val="18"/>
                <w:lang w:eastAsia="zh-CN"/>
              </w:rPr>
              <w:t>High load</w:t>
            </w:r>
          </w:p>
        </w:tc>
        <w:tc>
          <w:tcPr>
            <w:tcW w:w="1152" w:type="dxa"/>
            <w:tcBorders>
              <w:top w:val="single" w:sz="4" w:space="0" w:color="auto"/>
              <w:left w:val="single" w:sz="4" w:space="0" w:color="auto"/>
              <w:bottom w:val="single" w:sz="4" w:space="0" w:color="auto"/>
              <w:right w:val="single" w:sz="4" w:space="0" w:color="auto"/>
            </w:tcBorders>
            <w:hideMark/>
          </w:tcPr>
          <w:p w14:paraId="24A43F05" w14:textId="77777777" w:rsidR="00F50E9D" w:rsidRPr="009476C7" w:rsidRDefault="00F50E9D" w:rsidP="001C754B">
            <w:pPr>
              <w:pStyle w:val="TAC"/>
              <w:rPr>
                <w:sz w:val="16"/>
                <w:szCs w:val="18"/>
                <w:lang w:eastAsia="zh-CN"/>
              </w:rPr>
            </w:pPr>
            <w:r w:rsidRPr="009476C7">
              <w:rPr>
                <w:sz w:val="16"/>
                <w:szCs w:val="18"/>
                <w:lang w:eastAsia="zh-CN"/>
              </w:rPr>
              <w:t>Low load</w:t>
            </w:r>
          </w:p>
        </w:tc>
        <w:tc>
          <w:tcPr>
            <w:tcW w:w="1152" w:type="dxa"/>
            <w:tcBorders>
              <w:top w:val="single" w:sz="4" w:space="0" w:color="auto"/>
              <w:left w:val="single" w:sz="4" w:space="0" w:color="auto"/>
              <w:bottom w:val="single" w:sz="4" w:space="0" w:color="auto"/>
              <w:right w:val="single" w:sz="4" w:space="0" w:color="auto"/>
            </w:tcBorders>
            <w:hideMark/>
          </w:tcPr>
          <w:p w14:paraId="4C12667A" w14:textId="77777777" w:rsidR="00F50E9D" w:rsidRPr="009476C7" w:rsidRDefault="00F50E9D" w:rsidP="001C754B">
            <w:pPr>
              <w:pStyle w:val="TAC"/>
              <w:rPr>
                <w:sz w:val="16"/>
                <w:szCs w:val="18"/>
                <w:lang w:eastAsia="zh-CN"/>
              </w:rPr>
            </w:pPr>
            <w:r w:rsidRPr="009476C7">
              <w:rPr>
                <w:sz w:val="16"/>
                <w:szCs w:val="18"/>
                <w:lang w:eastAsia="zh-CN"/>
              </w:rPr>
              <w:t>Medium load</w:t>
            </w:r>
          </w:p>
        </w:tc>
        <w:tc>
          <w:tcPr>
            <w:tcW w:w="1152" w:type="dxa"/>
            <w:tcBorders>
              <w:top w:val="single" w:sz="4" w:space="0" w:color="auto"/>
              <w:left w:val="single" w:sz="4" w:space="0" w:color="auto"/>
              <w:bottom w:val="single" w:sz="4" w:space="0" w:color="auto"/>
              <w:right w:val="single" w:sz="4" w:space="0" w:color="auto"/>
            </w:tcBorders>
          </w:tcPr>
          <w:p w14:paraId="78F230FB" w14:textId="77777777" w:rsidR="00F50E9D" w:rsidRPr="009476C7" w:rsidRDefault="00F50E9D" w:rsidP="001C754B">
            <w:pPr>
              <w:pStyle w:val="TAC"/>
              <w:rPr>
                <w:sz w:val="16"/>
                <w:szCs w:val="18"/>
                <w:lang w:eastAsia="zh-CN"/>
              </w:rPr>
            </w:pPr>
            <w:r w:rsidRPr="009476C7">
              <w:rPr>
                <w:sz w:val="16"/>
                <w:szCs w:val="18"/>
                <w:lang w:eastAsia="zh-CN"/>
              </w:rPr>
              <w:t>High load</w:t>
            </w:r>
          </w:p>
          <w:p w14:paraId="7E4E0524" w14:textId="77777777" w:rsidR="00F50E9D" w:rsidRPr="009476C7" w:rsidRDefault="00F50E9D" w:rsidP="001C754B">
            <w:pPr>
              <w:pStyle w:val="TAC"/>
              <w:rPr>
                <w:sz w:val="16"/>
                <w:szCs w:val="18"/>
                <w:lang w:eastAsia="zh-CN"/>
              </w:rPr>
            </w:pPr>
          </w:p>
        </w:tc>
      </w:tr>
      <w:tr w:rsidR="00F50E9D" w:rsidRPr="009476C7" w14:paraId="4AB06065"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A9D8694"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840A9FD" w14:textId="77777777" w:rsidR="00F50E9D" w:rsidRPr="009476C7" w:rsidRDefault="00F50E9D" w:rsidP="001C754B">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63C64106"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B97598" w14:textId="77777777" w:rsidR="00F50E9D" w:rsidRPr="009476C7" w:rsidRDefault="00F50E9D" w:rsidP="001C754B">
            <w:pPr>
              <w:pStyle w:val="TAC"/>
              <w:rPr>
                <w:sz w:val="16"/>
                <w:szCs w:val="18"/>
                <w:lang w:eastAsia="zh-CN"/>
              </w:rPr>
            </w:pPr>
            <w:r w:rsidRPr="009476C7">
              <w:rPr>
                <w:sz w:val="16"/>
                <w:szCs w:val="18"/>
                <w:lang w:eastAsia="zh-CN"/>
              </w:rPr>
              <w:t>4842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E13012" w14:textId="77777777" w:rsidR="00F50E9D" w:rsidRPr="009476C7" w:rsidRDefault="00F50E9D" w:rsidP="001C754B">
            <w:pPr>
              <w:pStyle w:val="TAC"/>
              <w:rPr>
                <w:sz w:val="16"/>
                <w:szCs w:val="18"/>
                <w:lang w:eastAsia="zh-CN"/>
              </w:rPr>
            </w:pPr>
            <w:r w:rsidRPr="009476C7">
              <w:rPr>
                <w:sz w:val="16"/>
                <w:szCs w:val="18"/>
                <w:lang w:eastAsia="zh-CN"/>
              </w:rPr>
              <w:t>2722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FDF2F0" w14:textId="77777777" w:rsidR="00F50E9D" w:rsidRPr="009476C7" w:rsidRDefault="00F50E9D" w:rsidP="001C754B">
            <w:pPr>
              <w:pStyle w:val="TAC"/>
              <w:rPr>
                <w:sz w:val="16"/>
                <w:szCs w:val="18"/>
                <w:lang w:eastAsia="zh-CN"/>
              </w:rPr>
            </w:pPr>
            <w:r w:rsidRPr="009476C7">
              <w:rPr>
                <w:sz w:val="16"/>
                <w:szCs w:val="18"/>
                <w:lang w:eastAsia="zh-CN"/>
              </w:rPr>
              <w:t>1175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E5DB735" w14:textId="77777777" w:rsidR="00F50E9D" w:rsidRPr="009476C7" w:rsidRDefault="00F50E9D" w:rsidP="001C754B">
            <w:pPr>
              <w:pStyle w:val="TAC"/>
              <w:rPr>
                <w:sz w:val="16"/>
                <w:szCs w:val="18"/>
                <w:lang w:eastAsia="zh-CN"/>
              </w:rPr>
            </w:pPr>
            <w:r w:rsidRPr="009476C7">
              <w:rPr>
                <w:sz w:val="16"/>
                <w:szCs w:val="18"/>
                <w:lang w:eastAsia="zh-CN"/>
              </w:rPr>
              <w:t>1354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C4A33CF" w14:textId="77777777" w:rsidR="00F50E9D" w:rsidRPr="009476C7" w:rsidRDefault="00F50E9D" w:rsidP="001C754B">
            <w:pPr>
              <w:pStyle w:val="TAC"/>
              <w:rPr>
                <w:sz w:val="16"/>
                <w:szCs w:val="18"/>
                <w:lang w:eastAsia="zh-CN"/>
              </w:rPr>
            </w:pPr>
            <w:r w:rsidRPr="009476C7">
              <w:rPr>
                <w:sz w:val="16"/>
                <w:szCs w:val="18"/>
                <w:lang w:eastAsia="zh-CN"/>
              </w:rPr>
              <w:t>618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5B277F3" w14:textId="77777777" w:rsidR="00F50E9D" w:rsidRPr="009476C7" w:rsidRDefault="00F50E9D" w:rsidP="001C754B">
            <w:pPr>
              <w:pStyle w:val="TAC"/>
              <w:rPr>
                <w:sz w:val="16"/>
                <w:szCs w:val="18"/>
                <w:lang w:eastAsia="zh-CN"/>
              </w:rPr>
            </w:pPr>
            <w:r w:rsidRPr="009476C7">
              <w:rPr>
                <w:sz w:val="16"/>
                <w:szCs w:val="18"/>
                <w:lang w:eastAsia="zh-CN"/>
              </w:rPr>
              <w:t>280</w:t>
            </w:r>
          </w:p>
        </w:tc>
      </w:tr>
      <w:tr w:rsidR="00F50E9D" w:rsidRPr="009476C7" w14:paraId="7654088B"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B6EE897" w14:textId="77777777" w:rsidR="00F50E9D" w:rsidRPr="009476C7" w:rsidRDefault="00F50E9D" w:rsidP="001C754B">
            <w:pPr>
              <w:pStyle w:val="TAC"/>
              <w:rPr>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8DDEA42"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470B421"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BB1AC6" w14:textId="77777777" w:rsidR="00F50E9D" w:rsidRPr="009476C7" w:rsidRDefault="00F50E9D" w:rsidP="001C754B">
            <w:pPr>
              <w:pStyle w:val="TAC"/>
              <w:rPr>
                <w:sz w:val="16"/>
                <w:szCs w:val="18"/>
                <w:lang w:eastAsia="zh-CN"/>
              </w:rPr>
            </w:pPr>
            <w:r w:rsidRPr="009476C7">
              <w:rPr>
                <w:sz w:val="16"/>
                <w:szCs w:val="18"/>
                <w:lang w:eastAsia="zh-CN"/>
              </w:rPr>
              <w:t>10402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FEEE08" w14:textId="77777777" w:rsidR="00F50E9D" w:rsidRPr="009476C7" w:rsidRDefault="00F50E9D" w:rsidP="001C754B">
            <w:pPr>
              <w:pStyle w:val="TAC"/>
              <w:rPr>
                <w:sz w:val="16"/>
                <w:szCs w:val="18"/>
                <w:lang w:eastAsia="zh-CN"/>
              </w:rPr>
            </w:pPr>
            <w:r w:rsidRPr="009476C7">
              <w:rPr>
                <w:sz w:val="16"/>
                <w:szCs w:val="18"/>
                <w:lang w:eastAsia="zh-CN"/>
              </w:rPr>
              <w:t>7727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FE630D" w14:textId="77777777" w:rsidR="00F50E9D" w:rsidRPr="009476C7" w:rsidRDefault="00F50E9D" w:rsidP="001C754B">
            <w:pPr>
              <w:pStyle w:val="TAC"/>
              <w:rPr>
                <w:sz w:val="16"/>
                <w:szCs w:val="18"/>
                <w:lang w:eastAsia="zh-CN"/>
              </w:rPr>
            </w:pPr>
            <w:r w:rsidRPr="009476C7">
              <w:rPr>
                <w:sz w:val="16"/>
                <w:szCs w:val="18"/>
                <w:lang w:eastAsia="zh-CN"/>
              </w:rPr>
              <w:t>5254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2AC1C4" w14:textId="77777777" w:rsidR="00F50E9D" w:rsidRPr="009476C7" w:rsidRDefault="00F50E9D" w:rsidP="001C754B">
            <w:pPr>
              <w:pStyle w:val="TAC"/>
              <w:rPr>
                <w:sz w:val="16"/>
                <w:szCs w:val="18"/>
                <w:lang w:eastAsia="zh-CN"/>
              </w:rPr>
            </w:pPr>
            <w:r w:rsidRPr="009476C7">
              <w:rPr>
                <w:sz w:val="16"/>
                <w:szCs w:val="18"/>
                <w:lang w:eastAsia="zh-CN"/>
              </w:rPr>
              <w:t>3053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584016" w14:textId="77777777" w:rsidR="00F50E9D" w:rsidRPr="009476C7" w:rsidRDefault="00F50E9D" w:rsidP="001C754B">
            <w:pPr>
              <w:pStyle w:val="TAC"/>
              <w:rPr>
                <w:sz w:val="16"/>
                <w:szCs w:val="18"/>
                <w:lang w:eastAsia="zh-CN"/>
              </w:rPr>
            </w:pPr>
            <w:r w:rsidRPr="009476C7">
              <w:rPr>
                <w:sz w:val="16"/>
                <w:szCs w:val="18"/>
                <w:lang w:eastAsia="zh-CN"/>
              </w:rPr>
              <w:t>1870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99F7B8F" w14:textId="77777777" w:rsidR="00F50E9D" w:rsidRPr="009476C7" w:rsidRDefault="00F50E9D" w:rsidP="001C754B">
            <w:pPr>
              <w:pStyle w:val="TAC"/>
              <w:rPr>
                <w:sz w:val="16"/>
                <w:szCs w:val="18"/>
                <w:lang w:eastAsia="zh-CN"/>
              </w:rPr>
            </w:pPr>
            <w:r w:rsidRPr="009476C7">
              <w:rPr>
                <w:sz w:val="16"/>
                <w:szCs w:val="18"/>
                <w:lang w:eastAsia="zh-CN"/>
              </w:rPr>
              <w:t>1191</w:t>
            </w:r>
          </w:p>
        </w:tc>
      </w:tr>
      <w:tr w:rsidR="00F50E9D" w:rsidRPr="009476C7" w14:paraId="692E6DE3"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0D8B668" w14:textId="77777777" w:rsidR="00F50E9D" w:rsidRPr="009476C7" w:rsidRDefault="00F50E9D" w:rsidP="001C754B">
            <w:pPr>
              <w:pStyle w:val="TAC"/>
              <w:rPr>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4DA7BA3"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C5FD79"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99DBF4" w14:textId="77777777" w:rsidR="00F50E9D" w:rsidRPr="009476C7" w:rsidRDefault="00F50E9D" w:rsidP="001C754B">
            <w:pPr>
              <w:pStyle w:val="TAC"/>
              <w:rPr>
                <w:sz w:val="16"/>
                <w:szCs w:val="18"/>
                <w:lang w:eastAsia="zh-CN"/>
              </w:rPr>
            </w:pPr>
            <w:r w:rsidRPr="009476C7">
              <w:rPr>
                <w:sz w:val="16"/>
                <w:szCs w:val="18"/>
                <w:lang w:eastAsia="zh-CN"/>
              </w:rPr>
              <w:t>15275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398070B" w14:textId="77777777" w:rsidR="00F50E9D" w:rsidRPr="009476C7" w:rsidRDefault="00F50E9D" w:rsidP="001C754B">
            <w:pPr>
              <w:pStyle w:val="TAC"/>
              <w:rPr>
                <w:sz w:val="16"/>
                <w:szCs w:val="18"/>
                <w:lang w:eastAsia="zh-CN"/>
              </w:rPr>
            </w:pPr>
            <w:r w:rsidRPr="009476C7">
              <w:rPr>
                <w:sz w:val="16"/>
                <w:szCs w:val="18"/>
                <w:lang w:eastAsia="zh-CN"/>
              </w:rPr>
              <w:t>15275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A52FDF3" w14:textId="77777777" w:rsidR="00F50E9D" w:rsidRPr="009476C7" w:rsidRDefault="00F50E9D" w:rsidP="001C754B">
            <w:pPr>
              <w:pStyle w:val="TAC"/>
              <w:rPr>
                <w:sz w:val="16"/>
                <w:szCs w:val="18"/>
                <w:lang w:eastAsia="zh-CN"/>
              </w:rPr>
            </w:pPr>
            <w:r w:rsidRPr="009476C7">
              <w:rPr>
                <w:sz w:val="16"/>
                <w:szCs w:val="18"/>
                <w:lang w:eastAsia="zh-CN"/>
              </w:rPr>
              <w:t>13382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E51BA8" w14:textId="77777777" w:rsidR="00F50E9D" w:rsidRPr="009476C7" w:rsidRDefault="00F50E9D" w:rsidP="001C754B">
            <w:pPr>
              <w:pStyle w:val="TAC"/>
              <w:rPr>
                <w:sz w:val="16"/>
                <w:szCs w:val="18"/>
                <w:lang w:eastAsia="zh-CN"/>
              </w:rPr>
            </w:pPr>
            <w:r w:rsidRPr="009476C7">
              <w:rPr>
                <w:sz w:val="16"/>
                <w:szCs w:val="18"/>
                <w:lang w:eastAsia="zh-CN"/>
              </w:rPr>
              <w:t>3053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62E7B3" w14:textId="77777777" w:rsidR="00F50E9D" w:rsidRPr="009476C7" w:rsidRDefault="00F50E9D" w:rsidP="001C754B">
            <w:pPr>
              <w:pStyle w:val="TAC"/>
              <w:rPr>
                <w:sz w:val="16"/>
                <w:szCs w:val="18"/>
                <w:lang w:eastAsia="zh-CN"/>
              </w:rPr>
            </w:pPr>
            <w:r w:rsidRPr="009476C7">
              <w:rPr>
                <w:sz w:val="16"/>
                <w:szCs w:val="18"/>
                <w:lang w:eastAsia="zh-CN"/>
              </w:rPr>
              <w:t>3053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95FBEFA" w14:textId="77777777" w:rsidR="00F50E9D" w:rsidRPr="009476C7" w:rsidRDefault="00F50E9D" w:rsidP="001C754B">
            <w:pPr>
              <w:pStyle w:val="TAC"/>
              <w:rPr>
                <w:sz w:val="16"/>
                <w:szCs w:val="18"/>
                <w:lang w:eastAsia="zh-CN"/>
              </w:rPr>
            </w:pPr>
            <w:r w:rsidRPr="009476C7">
              <w:rPr>
                <w:sz w:val="16"/>
                <w:szCs w:val="18"/>
                <w:lang w:eastAsia="zh-CN"/>
              </w:rPr>
              <w:t>3053</w:t>
            </w:r>
          </w:p>
        </w:tc>
      </w:tr>
      <w:tr w:rsidR="00F50E9D" w:rsidRPr="009476C7" w14:paraId="5C48D588"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53A7B0D" w14:textId="77777777" w:rsidR="00F50E9D" w:rsidRPr="009476C7" w:rsidRDefault="00F50E9D" w:rsidP="001C754B">
            <w:pPr>
              <w:pStyle w:val="TAC"/>
              <w:rPr>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F8F768B"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C37DA6"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FB82A43" w14:textId="77777777" w:rsidR="00F50E9D" w:rsidRPr="009476C7" w:rsidRDefault="00F50E9D" w:rsidP="001C754B">
            <w:pPr>
              <w:pStyle w:val="TAC"/>
              <w:rPr>
                <w:sz w:val="16"/>
                <w:szCs w:val="18"/>
                <w:lang w:eastAsia="zh-CN"/>
              </w:rPr>
            </w:pPr>
            <w:r w:rsidRPr="009476C7">
              <w:rPr>
                <w:sz w:val="16"/>
                <w:szCs w:val="18"/>
                <w:lang w:eastAsia="zh-CN"/>
              </w:rPr>
              <w:t>10161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3A27D4" w14:textId="77777777" w:rsidR="00F50E9D" w:rsidRPr="009476C7" w:rsidRDefault="00F50E9D" w:rsidP="001C754B">
            <w:pPr>
              <w:pStyle w:val="TAC"/>
              <w:rPr>
                <w:sz w:val="16"/>
                <w:szCs w:val="18"/>
                <w:lang w:eastAsia="zh-CN"/>
              </w:rPr>
            </w:pPr>
            <w:r w:rsidRPr="009476C7">
              <w:rPr>
                <w:sz w:val="16"/>
                <w:szCs w:val="18"/>
                <w:lang w:eastAsia="zh-CN"/>
              </w:rPr>
              <w:t>8044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D16C18A" w14:textId="77777777" w:rsidR="00F50E9D" w:rsidRPr="009476C7" w:rsidRDefault="00F50E9D" w:rsidP="001C754B">
            <w:pPr>
              <w:pStyle w:val="TAC"/>
              <w:rPr>
                <w:sz w:val="16"/>
                <w:szCs w:val="18"/>
                <w:lang w:eastAsia="zh-CN"/>
              </w:rPr>
            </w:pPr>
            <w:r w:rsidRPr="009476C7">
              <w:rPr>
                <w:sz w:val="16"/>
                <w:szCs w:val="18"/>
                <w:lang w:eastAsia="zh-CN"/>
              </w:rPr>
              <w:t>6080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0B9697" w14:textId="77777777" w:rsidR="00F50E9D" w:rsidRPr="009476C7" w:rsidRDefault="00F50E9D" w:rsidP="001C754B">
            <w:pPr>
              <w:pStyle w:val="TAC"/>
              <w:rPr>
                <w:sz w:val="16"/>
                <w:szCs w:val="18"/>
                <w:lang w:eastAsia="zh-CN"/>
              </w:rPr>
            </w:pPr>
            <w:r w:rsidRPr="009476C7">
              <w:rPr>
                <w:sz w:val="16"/>
                <w:szCs w:val="18"/>
                <w:lang w:eastAsia="zh-CN"/>
              </w:rPr>
              <w:t>2611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09CCEF6" w14:textId="77777777" w:rsidR="00F50E9D" w:rsidRPr="009476C7" w:rsidRDefault="00F50E9D" w:rsidP="001C754B">
            <w:pPr>
              <w:pStyle w:val="TAC"/>
              <w:rPr>
                <w:sz w:val="16"/>
                <w:szCs w:val="18"/>
                <w:lang w:eastAsia="zh-CN"/>
              </w:rPr>
            </w:pPr>
            <w:r w:rsidRPr="009476C7">
              <w:rPr>
                <w:sz w:val="16"/>
                <w:szCs w:val="18"/>
                <w:lang w:eastAsia="zh-CN"/>
              </w:rPr>
              <w:t>1926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ABC7E5E" w14:textId="77777777" w:rsidR="00F50E9D" w:rsidRPr="009476C7" w:rsidRDefault="00F50E9D" w:rsidP="001C754B">
            <w:pPr>
              <w:pStyle w:val="TAC"/>
              <w:rPr>
                <w:sz w:val="16"/>
                <w:szCs w:val="18"/>
                <w:lang w:eastAsia="zh-CN"/>
              </w:rPr>
            </w:pPr>
            <w:r w:rsidRPr="009476C7">
              <w:rPr>
                <w:sz w:val="16"/>
                <w:szCs w:val="18"/>
                <w:lang w:eastAsia="zh-CN"/>
              </w:rPr>
              <w:t>1408</w:t>
            </w:r>
          </w:p>
        </w:tc>
      </w:tr>
      <w:tr w:rsidR="00F50E9D" w:rsidRPr="009476C7" w14:paraId="31FDD00A"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134A622"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BD65D7E" w14:textId="77777777" w:rsidR="00F50E9D" w:rsidRPr="009476C7" w:rsidRDefault="00F50E9D" w:rsidP="001C754B">
            <w:pPr>
              <w:pStyle w:val="TAC"/>
              <w:rPr>
                <w:sz w:val="16"/>
                <w:szCs w:val="18"/>
                <w:lang w:eastAsia="zh-CN"/>
              </w:rPr>
            </w:pPr>
            <w:r w:rsidRPr="009476C7">
              <w:rPr>
                <w:sz w:val="16"/>
                <w:szCs w:val="18"/>
                <w:lang w:eastAsia="zh-CN"/>
              </w:rPr>
              <w:t>DL delay (ms)</w:t>
            </w:r>
          </w:p>
        </w:tc>
        <w:tc>
          <w:tcPr>
            <w:tcW w:w="1002" w:type="dxa"/>
            <w:tcBorders>
              <w:top w:val="single" w:sz="4" w:space="0" w:color="auto"/>
              <w:left w:val="single" w:sz="4" w:space="0" w:color="auto"/>
              <w:bottom w:val="single" w:sz="4" w:space="0" w:color="auto"/>
              <w:right w:val="single" w:sz="4" w:space="0" w:color="auto"/>
            </w:tcBorders>
            <w:hideMark/>
          </w:tcPr>
          <w:p w14:paraId="39CD570F"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5919B57" w14:textId="77777777" w:rsidR="00F50E9D" w:rsidRPr="009476C7" w:rsidRDefault="00F50E9D" w:rsidP="001C754B">
            <w:pPr>
              <w:pStyle w:val="TAC"/>
              <w:rPr>
                <w:sz w:val="16"/>
                <w:szCs w:val="18"/>
                <w:lang w:eastAsia="zh-CN"/>
              </w:rPr>
            </w:pPr>
            <w:r w:rsidRPr="009476C7">
              <w:rPr>
                <w:sz w:val="16"/>
                <w:szCs w:val="18"/>
                <w:lang w:eastAsia="zh-CN"/>
              </w:rPr>
              <w:t>14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0117A0" w14:textId="77777777" w:rsidR="00F50E9D" w:rsidRPr="009476C7" w:rsidRDefault="00F50E9D" w:rsidP="001C754B">
            <w:pPr>
              <w:pStyle w:val="TAC"/>
              <w:rPr>
                <w:sz w:val="16"/>
                <w:szCs w:val="18"/>
                <w:lang w:eastAsia="zh-CN"/>
              </w:rPr>
            </w:pPr>
            <w:r w:rsidRPr="009476C7">
              <w:rPr>
                <w:sz w:val="16"/>
                <w:szCs w:val="18"/>
                <w:lang w:eastAsia="zh-CN"/>
              </w:rPr>
              <w:t>14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F3FF62" w14:textId="77777777" w:rsidR="00F50E9D" w:rsidRPr="009476C7" w:rsidRDefault="00F50E9D" w:rsidP="001C754B">
            <w:pPr>
              <w:pStyle w:val="TAC"/>
              <w:rPr>
                <w:sz w:val="16"/>
                <w:szCs w:val="18"/>
                <w:lang w:eastAsia="zh-CN"/>
              </w:rPr>
            </w:pPr>
            <w:r w:rsidRPr="009476C7">
              <w:rPr>
                <w:sz w:val="16"/>
                <w:szCs w:val="18"/>
                <w:lang w:eastAsia="zh-CN"/>
              </w:rPr>
              <w:t>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993D86" w14:textId="77777777" w:rsidR="00F50E9D" w:rsidRPr="009476C7" w:rsidRDefault="00F50E9D" w:rsidP="001C754B">
            <w:pPr>
              <w:pStyle w:val="TAC"/>
              <w:rPr>
                <w:sz w:val="16"/>
                <w:szCs w:val="18"/>
                <w:lang w:eastAsia="zh-CN"/>
              </w:rPr>
            </w:pPr>
            <w:r w:rsidRPr="009476C7">
              <w:rPr>
                <w:sz w:val="16"/>
                <w:szCs w:val="18"/>
                <w:lang w:eastAsia="zh-CN"/>
              </w:rPr>
              <w:t>71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DA1F3C" w14:textId="77777777" w:rsidR="00F50E9D" w:rsidRPr="009476C7" w:rsidRDefault="00F50E9D" w:rsidP="001C754B">
            <w:pPr>
              <w:pStyle w:val="TAC"/>
              <w:rPr>
                <w:sz w:val="16"/>
                <w:szCs w:val="18"/>
                <w:lang w:eastAsia="zh-CN"/>
              </w:rPr>
            </w:pPr>
            <w:r w:rsidRPr="009476C7">
              <w:rPr>
                <w:sz w:val="16"/>
                <w:szCs w:val="18"/>
                <w:lang w:eastAsia="zh-CN"/>
              </w:rPr>
              <w:t>71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ED2DAA" w14:textId="77777777" w:rsidR="00F50E9D" w:rsidRPr="009476C7" w:rsidRDefault="00F50E9D" w:rsidP="001C754B">
            <w:pPr>
              <w:pStyle w:val="TAC"/>
              <w:rPr>
                <w:sz w:val="16"/>
                <w:szCs w:val="18"/>
                <w:lang w:eastAsia="zh-CN"/>
              </w:rPr>
            </w:pPr>
            <w:r w:rsidRPr="009476C7">
              <w:rPr>
                <w:sz w:val="16"/>
                <w:szCs w:val="18"/>
                <w:lang w:eastAsia="zh-CN"/>
              </w:rPr>
              <w:t>71</w:t>
            </w:r>
          </w:p>
        </w:tc>
      </w:tr>
      <w:tr w:rsidR="00F50E9D" w:rsidRPr="009476C7" w14:paraId="0CFBF5DD"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122DE14" w14:textId="77777777" w:rsidR="00F50E9D" w:rsidRPr="009476C7" w:rsidRDefault="00F50E9D" w:rsidP="001C754B">
            <w:pPr>
              <w:pStyle w:val="TAC"/>
              <w:rPr>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1AEAC49"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51452A7"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7B373E2" w14:textId="77777777" w:rsidR="00F50E9D" w:rsidRPr="009476C7" w:rsidRDefault="00F50E9D" w:rsidP="001C754B">
            <w:pPr>
              <w:pStyle w:val="TAC"/>
              <w:rPr>
                <w:sz w:val="16"/>
                <w:szCs w:val="18"/>
                <w:lang w:eastAsia="zh-CN"/>
              </w:rPr>
            </w:pPr>
            <w:r w:rsidRPr="009476C7">
              <w:rPr>
                <w:sz w:val="16"/>
                <w:szCs w:val="18"/>
                <w:lang w:eastAsia="zh-CN"/>
              </w:rPr>
              <w:t>21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A718D2D" w14:textId="77777777" w:rsidR="00F50E9D" w:rsidRPr="009476C7" w:rsidRDefault="00F50E9D" w:rsidP="001C754B">
            <w:pPr>
              <w:pStyle w:val="TAC"/>
              <w:rPr>
                <w:sz w:val="16"/>
                <w:szCs w:val="18"/>
                <w:lang w:eastAsia="zh-CN"/>
              </w:rPr>
            </w:pPr>
            <w:r w:rsidRPr="009476C7">
              <w:rPr>
                <w:sz w:val="16"/>
                <w:szCs w:val="18"/>
                <w:lang w:eastAsia="zh-CN"/>
              </w:rPr>
              <w:t>28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41DCBA" w14:textId="77777777" w:rsidR="00F50E9D" w:rsidRPr="009476C7" w:rsidRDefault="00F50E9D" w:rsidP="001C754B">
            <w:pPr>
              <w:pStyle w:val="TAC"/>
              <w:rPr>
                <w:sz w:val="16"/>
                <w:szCs w:val="18"/>
                <w:lang w:eastAsia="zh-CN"/>
              </w:rPr>
            </w:pPr>
            <w:r w:rsidRPr="009476C7">
              <w:rPr>
                <w:sz w:val="16"/>
                <w:szCs w:val="18"/>
                <w:lang w:eastAsia="zh-CN"/>
              </w:rPr>
              <w:t>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6BD9C31" w14:textId="77777777" w:rsidR="00F50E9D" w:rsidRPr="009476C7" w:rsidRDefault="00F50E9D" w:rsidP="001C754B">
            <w:pPr>
              <w:pStyle w:val="TAC"/>
              <w:rPr>
                <w:sz w:val="16"/>
                <w:szCs w:val="18"/>
                <w:lang w:eastAsia="zh-CN"/>
              </w:rPr>
            </w:pPr>
            <w:r w:rsidRPr="009476C7">
              <w:rPr>
                <w:sz w:val="16"/>
                <w:szCs w:val="18"/>
                <w:lang w:eastAsia="zh-CN"/>
              </w:rPr>
              <w:t>71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31DEEB8" w14:textId="77777777" w:rsidR="00F50E9D" w:rsidRPr="009476C7" w:rsidRDefault="00F50E9D" w:rsidP="001C754B">
            <w:pPr>
              <w:pStyle w:val="TAC"/>
              <w:rPr>
                <w:sz w:val="16"/>
                <w:szCs w:val="18"/>
                <w:lang w:eastAsia="zh-CN"/>
              </w:rPr>
            </w:pPr>
            <w:r w:rsidRPr="009476C7">
              <w:rPr>
                <w:sz w:val="16"/>
                <w:szCs w:val="18"/>
                <w:lang w:eastAsia="zh-CN"/>
              </w:rPr>
              <w:t>115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E5C10C3" w14:textId="77777777" w:rsidR="00F50E9D" w:rsidRPr="009476C7" w:rsidRDefault="00F50E9D" w:rsidP="001C754B">
            <w:pPr>
              <w:pStyle w:val="TAC"/>
              <w:rPr>
                <w:sz w:val="16"/>
                <w:szCs w:val="18"/>
                <w:lang w:eastAsia="zh-CN"/>
              </w:rPr>
            </w:pPr>
            <w:r w:rsidRPr="009476C7">
              <w:rPr>
                <w:sz w:val="16"/>
                <w:szCs w:val="18"/>
                <w:lang w:eastAsia="zh-CN"/>
              </w:rPr>
              <w:t>181</w:t>
            </w:r>
          </w:p>
        </w:tc>
      </w:tr>
      <w:tr w:rsidR="00F50E9D" w:rsidRPr="009476C7" w14:paraId="74C76FC6"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913DDC7" w14:textId="77777777" w:rsidR="00F50E9D" w:rsidRPr="009476C7" w:rsidRDefault="00F50E9D" w:rsidP="001C754B">
            <w:pPr>
              <w:pStyle w:val="TAC"/>
              <w:rPr>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4A2FE180"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EACCE9"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FC3BF37" w14:textId="77777777" w:rsidR="00F50E9D" w:rsidRPr="009476C7" w:rsidRDefault="00F50E9D" w:rsidP="001C754B">
            <w:pPr>
              <w:pStyle w:val="TAC"/>
              <w:rPr>
                <w:sz w:val="16"/>
                <w:szCs w:val="18"/>
                <w:lang w:eastAsia="zh-CN"/>
              </w:rPr>
            </w:pPr>
            <w:r w:rsidRPr="009476C7">
              <w:rPr>
                <w:sz w:val="16"/>
                <w:szCs w:val="18"/>
                <w:lang w:eastAsia="zh-CN"/>
              </w:rPr>
              <w:t>45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38B8025" w14:textId="77777777" w:rsidR="00F50E9D" w:rsidRPr="009476C7" w:rsidRDefault="00F50E9D" w:rsidP="001C754B">
            <w:pPr>
              <w:pStyle w:val="TAC"/>
              <w:rPr>
                <w:sz w:val="16"/>
                <w:szCs w:val="18"/>
                <w:lang w:eastAsia="zh-CN"/>
              </w:rPr>
            </w:pPr>
            <w:r w:rsidRPr="009476C7">
              <w:rPr>
                <w:sz w:val="16"/>
                <w:szCs w:val="18"/>
                <w:lang w:eastAsia="zh-CN"/>
              </w:rPr>
              <w:t>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BFB2C8" w14:textId="77777777" w:rsidR="00F50E9D" w:rsidRPr="009476C7" w:rsidRDefault="00F50E9D" w:rsidP="001C754B">
            <w:pPr>
              <w:pStyle w:val="TAC"/>
              <w:rPr>
                <w:sz w:val="16"/>
                <w:szCs w:val="18"/>
                <w:lang w:eastAsia="zh-CN"/>
              </w:rPr>
            </w:pPr>
            <w:r w:rsidRPr="009476C7">
              <w:rPr>
                <w:sz w:val="16"/>
                <w:szCs w:val="18"/>
                <w:lang w:eastAsia="zh-CN"/>
              </w:rPr>
              <w:t>183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A3A63FE" w14:textId="77777777" w:rsidR="00F50E9D" w:rsidRPr="009476C7" w:rsidRDefault="00F50E9D" w:rsidP="001C754B">
            <w:pPr>
              <w:pStyle w:val="TAC"/>
              <w:rPr>
                <w:sz w:val="16"/>
                <w:szCs w:val="18"/>
                <w:lang w:eastAsia="zh-CN"/>
              </w:rPr>
            </w:pPr>
            <w:r w:rsidRPr="009476C7">
              <w:rPr>
                <w:sz w:val="16"/>
                <w:szCs w:val="18"/>
                <w:lang w:eastAsia="zh-CN"/>
              </w:rPr>
              <w:t>160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1AF019" w14:textId="77777777" w:rsidR="00F50E9D" w:rsidRPr="009476C7" w:rsidRDefault="00F50E9D" w:rsidP="001C754B">
            <w:pPr>
              <w:pStyle w:val="TAC"/>
              <w:rPr>
                <w:sz w:val="16"/>
                <w:szCs w:val="18"/>
                <w:lang w:eastAsia="zh-CN"/>
              </w:rPr>
            </w:pPr>
            <w:r w:rsidRPr="009476C7">
              <w:rPr>
                <w:sz w:val="16"/>
                <w:szCs w:val="18"/>
                <w:lang w:eastAsia="zh-CN"/>
              </w:rPr>
              <w:t>350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D79CD57" w14:textId="77777777" w:rsidR="00F50E9D" w:rsidRPr="009476C7" w:rsidRDefault="00F50E9D" w:rsidP="001C754B">
            <w:pPr>
              <w:pStyle w:val="TAC"/>
              <w:rPr>
                <w:sz w:val="16"/>
                <w:szCs w:val="18"/>
                <w:lang w:eastAsia="zh-CN"/>
              </w:rPr>
            </w:pPr>
            <w:r w:rsidRPr="009476C7">
              <w:rPr>
                <w:sz w:val="16"/>
                <w:szCs w:val="18"/>
                <w:lang w:eastAsia="zh-CN"/>
              </w:rPr>
              <w:t>771</w:t>
            </w:r>
          </w:p>
        </w:tc>
      </w:tr>
      <w:tr w:rsidR="00F50E9D" w:rsidRPr="009476C7" w14:paraId="1ED0D174"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217F1CC" w14:textId="77777777" w:rsidR="00F50E9D" w:rsidRPr="009476C7" w:rsidRDefault="00F50E9D" w:rsidP="001C754B">
            <w:pPr>
              <w:pStyle w:val="TAC"/>
              <w:rPr>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0BA3E41F"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7337E7"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4346D10" w14:textId="77777777" w:rsidR="00F50E9D" w:rsidRPr="009476C7" w:rsidRDefault="00F50E9D" w:rsidP="001C754B">
            <w:pPr>
              <w:pStyle w:val="TAC"/>
              <w:rPr>
                <w:sz w:val="16"/>
                <w:szCs w:val="18"/>
                <w:lang w:eastAsia="zh-CN"/>
              </w:rPr>
            </w:pPr>
            <w:r w:rsidRPr="009476C7">
              <w:rPr>
                <w:sz w:val="16"/>
                <w:szCs w:val="18"/>
                <w:lang w:eastAsia="zh-CN"/>
              </w:rPr>
              <w:t>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A48D7FB" w14:textId="77777777" w:rsidR="00F50E9D" w:rsidRPr="009476C7" w:rsidRDefault="00F50E9D" w:rsidP="001C754B">
            <w:pPr>
              <w:pStyle w:val="TAC"/>
              <w:rPr>
                <w:sz w:val="16"/>
                <w:szCs w:val="18"/>
                <w:lang w:eastAsia="zh-CN"/>
              </w:rPr>
            </w:pPr>
            <w:r w:rsidRPr="009476C7">
              <w:rPr>
                <w:sz w:val="16"/>
                <w:szCs w:val="18"/>
                <w:lang w:eastAsia="zh-CN"/>
              </w:rPr>
              <w:t>36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927181" w14:textId="77777777" w:rsidR="00F50E9D" w:rsidRPr="009476C7" w:rsidRDefault="00F50E9D" w:rsidP="001C754B">
            <w:pPr>
              <w:pStyle w:val="TAC"/>
              <w:rPr>
                <w:sz w:val="16"/>
                <w:szCs w:val="18"/>
                <w:lang w:eastAsia="zh-CN"/>
              </w:rPr>
            </w:pPr>
            <w:r w:rsidRPr="009476C7">
              <w:rPr>
                <w:sz w:val="16"/>
                <w:szCs w:val="18"/>
                <w:lang w:eastAsia="zh-CN"/>
              </w:rPr>
              <w:t>68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81939FA" w14:textId="77777777" w:rsidR="00F50E9D" w:rsidRPr="009476C7" w:rsidRDefault="00F50E9D" w:rsidP="001C754B">
            <w:pPr>
              <w:pStyle w:val="TAC"/>
              <w:rPr>
                <w:sz w:val="16"/>
                <w:szCs w:val="18"/>
                <w:lang w:eastAsia="zh-CN"/>
              </w:rPr>
            </w:pPr>
            <w:r w:rsidRPr="009476C7">
              <w:rPr>
                <w:sz w:val="16"/>
                <w:szCs w:val="18"/>
                <w:lang w:eastAsia="zh-CN"/>
              </w:rPr>
              <w:t>90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D21D09" w14:textId="77777777" w:rsidR="00F50E9D" w:rsidRPr="009476C7" w:rsidRDefault="00F50E9D" w:rsidP="001C754B">
            <w:pPr>
              <w:pStyle w:val="TAC"/>
              <w:rPr>
                <w:sz w:val="16"/>
                <w:szCs w:val="18"/>
                <w:lang w:eastAsia="zh-CN"/>
              </w:rPr>
            </w:pPr>
            <w:r w:rsidRPr="009476C7">
              <w:rPr>
                <w:sz w:val="16"/>
                <w:szCs w:val="18"/>
                <w:lang w:eastAsia="zh-CN"/>
              </w:rPr>
              <w:t>150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B0CDB7" w14:textId="77777777" w:rsidR="00F50E9D" w:rsidRPr="009476C7" w:rsidRDefault="00F50E9D" w:rsidP="001C754B">
            <w:pPr>
              <w:pStyle w:val="TAC"/>
              <w:rPr>
                <w:sz w:val="16"/>
                <w:szCs w:val="18"/>
                <w:lang w:eastAsia="zh-CN"/>
              </w:rPr>
            </w:pPr>
            <w:r w:rsidRPr="009476C7">
              <w:rPr>
                <w:sz w:val="16"/>
                <w:szCs w:val="18"/>
                <w:lang w:eastAsia="zh-CN"/>
              </w:rPr>
              <w:t>275</w:t>
            </w:r>
          </w:p>
        </w:tc>
      </w:tr>
      <w:tr w:rsidR="00F50E9D" w:rsidRPr="009476C7" w14:paraId="6E630D28"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4C001F2A"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BB867CC" w14:textId="77777777" w:rsidR="00F50E9D" w:rsidRPr="009476C7" w:rsidRDefault="00F50E9D" w:rsidP="001C754B">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2C72D946"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D0615F1" w14:textId="77777777" w:rsidR="00F50E9D" w:rsidRPr="009476C7" w:rsidRDefault="00F50E9D" w:rsidP="001C754B">
            <w:pPr>
              <w:pStyle w:val="TAC"/>
              <w:rPr>
                <w:sz w:val="16"/>
                <w:szCs w:val="18"/>
                <w:lang w:eastAsia="zh-CN"/>
              </w:rPr>
            </w:pPr>
            <w:r w:rsidRPr="009476C7">
              <w:rPr>
                <w:sz w:val="16"/>
                <w:szCs w:val="18"/>
                <w:lang w:eastAsia="zh-CN"/>
              </w:rPr>
              <w:t>489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D848B46" w14:textId="77777777" w:rsidR="00F50E9D" w:rsidRPr="009476C7" w:rsidRDefault="00F50E9D" w:rsidP="001C754B">
            <w:pPr>
              <w:pStyle w:val="TAC"/>
              <w:rPr>
                <w:sz w:val="16"/>
                <w:szCs w:val="18"/>
                <w:lang w:eastAsia="zh-CN"/>
              </w:rPr>
            </w:pPr>
            <w:r w:rsidRPr="009476C7">
              <w:rPr>
                <w:sz w:val="16"/>
                <w:szCs w:val="18"/>
                <w:lang w:eastAsia="zh-CN"/>
              </w:rPr>
              <w:t>223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0DFFCA1" w14:textId="77777777" w:rsidR="00F50E9D" w:rsidRPr="009476C7" w:rsidRDefault="00F50E9D" w:rsidP="001C754B">
            <w:pPr>
              <w:pStyle w:val="TAC"/>
              <w:rPr>
                <w:sz w:val="16"/>
                <w:szCs w:val="18"/>
                <w:lang w:eastAsia="zh-CN"/>
              </w:rPr>
            </w:pPr>
            <w:r w:rsidRPr="009476C7">
              <w:rPr>
                <w:sz w:val="16"/>
                <w:szCs w:val="18"/>
                <w:lang w:eastAsia="zh-CN"/>
              </w:rPr>
              <w:t>172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BEBA49A" w14:textId="77777777" w:rsidR="00F50E9D" w:rsidRPr="009476C7" w:rsidRDefault="00F50E9D" w:rsidP="001C754B">
            <w:pPr>
              <w:pStyle w:val="TAC"/>
              <w:rPr>
                <w:sz w:val="16"/>
                <w:szCs w:val="18"/>
                <w:lang w:eastAsia="zh-CN"/>
              </w:rPr>
            </w:pPr>
            <w:r w:rsidRPr="009476C7">
              <w:rPr>
                <w:sz w:val="16"/>
                <w:szCs w:val="18"/>
                <w:lang w:eastAsia="zh-CN"/>
              </w:rPr>
              <w:t>283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A1661F0" w14:textId="77777777" w:rsidR="00F50E9D" w:rsidRPr="009476C7" w:rsidRDefault="00F50E9D" w:rsidP="001C754B">
            <w:pPr>
              <w:pStyle w:val="TAC"/>
              <w:rPr>
                <w:sz w:val="16"/>
                <w:szCs w:val="18"/>
                <w:lang w:eastAsia="zh-CN"/>
              </w:rPr>
            </w:pPr>
            <w:r w:rsidRPr="009476C7">
              <w:rPr>
                <w:sz w:val="16"/>
                <w:szCs w:val="18"/>
                <w:lang w:eastAsia="zh-CN"/>
              </w:rPr>
              <w:t>132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7B824A7" w14:textId="77777777" w:rsidR="00F50E9D" w:rsidRPr="009476C7" w:rsidRDefault="00F50E9D" w:rsidP="001C754B">
            <w:pPr>
              <w:pStyle w:val="TAC"/>
              <w:rPr>
                <w:sz w:val="16"/>
                <w:szCs w:val="18"/>
                <w:lang w:eastAsia="zh-CN"/>
              </w:rPr>
            </w:pPr>
            <w:r w:rsidRPr="009476C7">
              <w:rPr>
                <w:sz w:val="16"/>
                <w:szCs w:val="18"/>
                <w:lang w:eastAsia="zh-CN"/>
              </w:rPr>
              <w:t>62</w:t>
            </w:r>
          </w:p>
        </w:tc>
      </w:tr>
      <w:tr w:rsidR="00F50E9D" w:rsidRPr="009476C7" w14:paraId="2927932E"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8FCA659" w14:textId="77777777" w:rsidR="00F50E9D" w:rsidRPr="009476C7" w:rsidRDefault="00F50E9D" w:rsidP="001C754B">
            <w:pPr>
              <w:pStyle w:val="TAC"/>
              <w:rPr>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3F86970C"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5D84B9"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3B96D20" w14:textId="77777777" w:rsidR="00F50E9D" w:rsidRPr="009476C7" w:rsidRDefault="00F50E9D" w:rsidP="001C754B">
            <w:pPr>
              <w:pStyle w:val="TAC"/>
              <w:rPr>
                <w:sz w:val="16"/>
                <w:szCs w:val="18"/>
                <w:lang w:eastAsia="zh-CN"/>
              </w:rPr>
            </w:pPr>
            <w:r w:rsidRPr="009476C7">
              <w:rPr>
                <w:sz w:val="16"/>
                <w:szCs w:val="18"/>
                <w:lang w:eastAsia="zh-CN"/>
              </w:rPr>
              <w:t>1203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B9C15C6" w14:textId="77777777" w:rsidR="00F50E9D" w:rsidRPr="009476C7" w:rsidRDefault="00F50E9D" w:rsidP="001C754B">
            <w:pPr>
              <w:pStyle w:val="TAC"/>
              <w:rPr>
                <w:sz w:val="16"/>
                <w:szCs w:val="18"/>
                <w:lang w:eastAsia="zh-CN"/>
              </w:rPr>
            </w:pPr>
            <w:r w:rsidRPr="009476C7">
              <w:rPr>
                <w:sz w:val="16"/>
                <w:szCs w:val="18"/>
                <w:lang w:eastAsia="zh-CN"/>
              </w:rPr>
              <w:t>665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DFC5321" w14:textId="77777777" w:rsidR="00F50E9D" w:rsidRPr="009476C7" w:rsidRDefault="00F50E9D" w:rsidP="001C754B">
            <w:pPr>
              <w:pStyle w:val="TAC"/>
              <w:rPr>
                <w:sz w:val="16"/>
                <w:szCs w:val="18"/>
                <w:lang w:eastAsia="zh-CN"/>
              </w:rPr>
            </w:pPr>
            <w:r w:rsidRPr="009476C7">
              <w:rPr>
                <w:sz w:val="16"/>
                <w:szCs w:val="18"/>
                <w:lang w:eastAsia="zh-CN"/>
              </w:rPr>
              <w:t>517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40DD8C1" w14:textId="77777777" w:rsidR="00F50E9D" w:rsidRPr="009476C7" w:rsidRDefault="00F50E9D" w:rsidP="001C754B">
            <w:pPr>
              <w:pStyle w:val="TAC"/>
              <w:rPr>
                <w:sz w:val="16"/>
                <w:szCs w:val="18"/>
                <w:lang w:eastAsia="zh-CN"/>
              </w:rPr>
            </w:pPr>
            <w:r w:rsidRPr="009476C7">
              <w:rPr>
                <w:sz w:val="16"/>
                <w:szCs w:val="18"/>
                <w:lang w:eastAsia="zh-CN"/>
              </w:rPr>
              <w:t>511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2412DB1" w14:textId="77777777" w:rsidR="00F50E9D" w:rsidRPr="009476C7" w:rsidRDefault="00F50E9D" w:rsidP="001C754B">
            <w:pPr>
              <w:pStyle w:val="TAC"/>
              <w:rPr>
                <w:sz w:val="16"/>
                <w:szCs w:val="18"/>
                <w:lang w:eastAsia="zh-CN"/>
              </w:rPr>
            </w:pPr>
            <w:r w:rsidRPr="009476C7">
              <w:rPr>
                <w:sz w:val="16"/>
                <w:szCs w:val="18"/>
                <w:lang w:eastAsia="zh-CN"/>
              </w:rPr>
              <w:t>357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982C75F" w14:textId="77777777" w:rsidR="00F50E9D" w:rsidRPr="009476C7" w:rsidRDefault="00F50E9D" w:rsidP="001C754B">
            <w:pPr>
              <w:pStyle w:val="TAC"/>
              <w:rPr>
                <w:sz w:val="16"/>
                <w:szCs w:val="18"/>
                <w:lang w:eastAsia="zh-CN"/>
              </w:rPr>
            </w:pPr>
            <w:r w:rsidRPr="009476C7">
              <w:rPr>
                <w:sz w:val="16"/>
                <w:szCs w:val="18"/>
                <w:lang w:eastAsia="zh-CN"/>
              </w:rPr>
              <w:t>245</w:t>
            </w:r>
          </w:p>
        </w:tc>
      </w:tr>
      <w:tr w:rsidR="00F50E9D" w:rsidRPr="009476C7" w14:paraId="3DF0BB7F"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E46155D" w14:textId="77777777" w:rsidR="00F50E9D" w:rsidRPr="009476C7" w:rsidRDefault="00F50E9D" w:rsidP="001C754B">
            <w:pPr>
              <w:pStyle w:val="TAC"/>
              <w:rPr>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1AE7FD5"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E6AC958"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1BB334D" w14:textId="77777777" w:rsidR="00F50E9D" w:rsidRPr="009476C7" w:rsidRDefault="00F50E9D" w:rsidP="001C754B">
            <w:pPr>
              <w:pStyle w:val="TAC"/>
              <w:rPr>
                <w:sz w:val="16"/>
                <w:szCs w:val="18"/>
                <w:lang w:eastAsia="zh-CN"/>
              </w:rPr>
            </w:pPr>
            <w:r w:rsidRPr="009476C7">
              <w:rPr>
                <w:sz w:val="16"/>
                <w:szCs w:val="18"/>
                <w:lang w:eastAsia="zh-CN"/>
              </w:rPr>
              <w:t>1947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5ABCE0A" w14:textId="77777777" w:rsidR="00F50E9D" w:rsidRPr="009476C7" w:rsidRDefault="00F50E9D" w:rsidP="001C754B">
            <w:pPr>
              <w:pStyle w:val="TAC"/>
              <w:rPr>
                <w:sz w:val="16"/>
                <w:szCs w:val="18"/>
                <w:lang w:eastAsia="zh-CN"/>
              </w:rPr>
            </w:pPr>
            <w:r w:rsidRPr="009476C7">
              <w:rPr>
                <w:sz w:val="16"/>
                <w:szCs w:val="18"/>
                <w:lang w:eastAsia="zh-CN"/>
              </w:rPr>
              <w:t>1539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B0C30E5" w14:textId="77777777" w:rsidR="00F50E9D" w:rsidRPr="009476C7" w:rsidRDefault="00F50E9D" w:rsidP="001C754B">
            <w:pPr>
              <w:pStyle w:val="TAC"/>
              <w:rPr>
                <w:sz w:val="16"/>
                <w:szCs w:val="18"/>
                <w:lang w:eastAsia="zh-CN"/>
              </w:rPr>
            </w:pPr>
            <w:r w:rsidRPr="009476C7">
              <w:rPr>
                <w:sz w:val="16"/>
                <w:szCs w:val="18"/>
                <w:lang w:eastAsia="zh-CN"/>
              </w:rPr>
              <w:t>1597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BCA42C" w14:textId="77777777" w:rsidR="00F50E9D" w:rsidRPr="009476C7" w:rsidRDefault="00F50E9D" w:rsidP="001C754B">
            <w:pPr>
              <w:pStyle w:val="TAC"/>
              <w:rPr>
                <w:sz w:val="16"/>
                <w:szCs w:val="18"/>
                <w:lang w:eastAsia="zh-CN"/>
              </w:rPr>
            </w:pPr>
            <w:r w:rsidRPr="009476C7">
              <w:rPr>
                <w:sz w:val="16"/>
                <w:szCs w:val="18"/>
                <w:lang w:eastAsia="zh-CN"/>
              </w:rPr>
              <w:t>723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8F303CD" w14:textId="77777777" w:rsidR="00F50E9D" w:rsidRPr="009476C7" w:rsidRDefault="00F50E9D" w:rsidP="001C754B">
            <w:pPr>
              <w:pStyle w:val="TAC"/>
              <w:rPr>
                <w:sz w:val="16"/>
                <w:szCs w:val="18"/>
                <w:lang w:eastAsia="zh-CN"/>
              </w:rPr>
            </w:pPr>
            <w:r w:rsidRPr="009476C7">
              <w:rPr>
                <w:sz w:val="16"/>
                <w:szCs w:val="18"/>
                <w:lang w:eastAsia="zh-CN"/>
              </w:rPr>
              <w:t>626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E5A4D2" w14:textId="77777777" w:rsidR="00F50E9D" w:rsidRPr="009476C7" w:rsidRDefault="00F50E9D" w:rsidP="001C754B">
            <w:pPr>
              <w:pStyle w:val="TAC"/>
              <w:rPr>
                <w:sz w:val="16"/>
                <w:szCs w:val="18"/>
                <w:lang w:eastAsia="zh-CN"/>
              </w:rPr>
            </w:pPr>
            <w:r w:rsidRPr="009476C7">
              <w:rPr>
                <w:sz w:val="16"/>
                <w:szCs w:val="18"/>
                <w:lang w:eastAsia="zh-CN"/>
              </w:rPr>
              <w:t>590</w:t>
            </w:r>
          </w:p>
        </w:tc>
      </w:tr>
      <w:tr w:rsidR="00F50E9D" w:rsidRPr="009476C7" w14:paraId="085A2CF5"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755BB3F" w14:textId="77777777" w:rsidR="00F50E9D" w:rsidRPr="009476C7" w:rsidRDefault="00F50E9D" w:rsidP="001C754B">
            <w:pPr>
              <w:pStyle w:val="TAC"/>
              <w:rPr>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0EFD3E00"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403EDF"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FB8C5AE" w14:textId="77777777" w:rsidR="00F50E9D" w:rsidRPr="009476C7" w:rsidRDefault="00F50E9D" w:rsidP="001C754B">
            <w:pPr>
              <w:pStyle w:val="TAC"/>
              <w:rPr>
                <w:sz w:val="16"/>
                <w:szCs w:val="18"/>
                <w:lang w:eastAsia="zh-CN"/>
              </w:rPr>
            </w:pPr>
            <w:r w:rsidRPr="009476C7">
              <w:rPr>
                <w:sz w:val="16"/>
                <w:szCs w:val="18"/>
                <w:lang w:eastAsia="zh-CN"/>
              </w:rPr>
              <w:t>1176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8487CA" w14:textId="77777777" w:rsidR="00F50E9D" w:rsidRPr="009476C7" w:rsidRDefault="00F50E9D" w:rsidP="001C754B">
            <w:pPr>
              <w:pStyle w:val="TAC"/>
              <w:rPr>
                <w:sz w:val="16"/>
                <w:szCs w:val="18"/>
                <w:lang w:eastAsia="zh-CN"/>
              </w:rPr>
            </w:pPr>
            <w:r w:rsidRPr="009476C7">
              <w:rPr>
                <w:sz w:val="16"/>
                <w:szCs w:val="18"/>
                <w:lang w:eastAsia="zh-CN"/>
              </w:rPr>
              <w:t>760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D5A3995" w14:textId="77777777" w:rsidR="00F50E9D" w:rsidRPr="009476C7" w:rsidRDefault="00F50E9D" w:rsidP="001C754B">
            <w:pPr>
              <w:pStyle w:val="TAC"/>
              <w:rPr>
                <w:sz w:val="16"/>
                <w:szCs w:val="18"/>
                <w:lang w:eastAsia="zh-CN"/>
              </w:rPr>
            </w:pPr>
            <w:r w:rsidRPr="009476C7">
              <w:rPr>
                <w:sz w:val="16"/>
                <w:szCs w:val="18"/>
                <w:lang w:eastAsia="zh-CN"/>
              </w:rPr>
              <w:t>656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5FE3DE" w14:textId="77777777" w:rsidR="00F50E9D" w:rsidRPr="009476C7" w:rsidRDefault="00F50E9D" w:rsidP="001C754B">
            <w:pPr>
              <w:pStyle w:val="TAC"/>
              <w:rPr>
                <w:sz w:val="16"/>
                <w:szCs w:val="18"/>
                <w:lang w:eastAsia="zh-CN"/>
              </w:rPr>
            </w:pPr>
            <w:r w:rsidRPr="009476C7">
              <w:rPr>
                <w:sz w:val="16"/>
                <w:szCs w:val="18"/>
                <w:lang w:eastAsia="zh-CN"/>
              </w:rPr>
              <w:t>514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B59436" w14:textId="77777777" w:rsidR="00F50E9D" w:rsidRPr="009476C7" w:rsidRDefault="00F50E9D" w:rsidP="001C754B">
            <w:pPr>
              <w:pStyle w:val="TAC"/>
              <w:rPr>
                <w:sz w:val="16"/>
                <w:szCs w:val="18"/>
                <w:lang w:eastAsia="zh-CN"/>
              </w:rPr>
            </w:pPr>
            <w:r w:rsidRPr="009476C7">
              <w:rPr>
                <w:sz w:val="16"/>
                <w:szCs w:val="18"/>
                <w:lang w:eastAsia="zh-CN"/>
              </w:rPr>
              <w:t>369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703D049" w14:textId="77777777" w:rsidR="00F50E9D" w:rsidRPr="009476C7" w:rsidRDefault="00F50E9D" w:rsidP="001C754B">
            <w:pPr>
              <w:pStyle w:val="TAC"/>
              <w:rPr>
                <w:sz w:val="16"/>
                <w:szCs w:val="18"/>
                <w:lang w:eastAsia="zh-CN"/>
              </w:rPr>
            </w:pPr>
            <w:r w:rsidRPr="009476C7">
              <w:rPr>
                <w:sz w:val="16"/>
                <w:szCs w:val="18"/>
                <w:lang w:eastAsia="zh-CN"/>
              </w:rPr>
              <w:t>284</w:t>
            </w:r>
          </w:p>
        </w:tc>
      </w:tr>
      <w:tr w:rsidR="00F50E9D" w:rsidRPr="009476C7" w14:paraId="2C8AFCDA"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67B5B78"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570C15E" w14:textId="77777777" w:rsidR="00F50E9D" w:rsidRPr="009476C7" w:rsidRDefault="00F50E9D" w:rsidP="001C754B">
            <w:pPr>
              <w:pStyle w:val="TAC"/>
              <w:rPr>
                <w:sz w:val="16"/>
                <w:szCs w:val="18"/>
                <w:lang w:eastAsia="zh-CN"/>
              </w:rPr>
            </w:pPr>
            <w:r w:rsidRPr="009476C7">
              <w:rPr>
                <w:sz w:val="16"/>
                <w:szCs w:val="18"/>
                <w:lang w:eastAsia="zh-CN"/>
              </w:rPr>
              <w:t>UL delay (ms)</w:t>
            </w:r>
          </w:p>
        </w:tc>
        <w:tc>
          <w:tcPr>
            <w:tcW w:w="1002" w:type="dxa"/>
            <w:tcBorders>
              <w:top w:val="single" w:sz="4" w:space="0" w:color="auto"/>
              <w:left w:val="single" w:sz="4" w:space="0" w:color="auto"/>
              <w:bottom w:val="single" w:sz="4" w:space="0" w:color="auto"/>
              <w:right w:val="single" w:sz="4" w:space="0" w:color="auto"/>
            </w:tcBorders>
            <w:hideMark/>
          </w:tcPr>
          <w:p w14:paraId="11B70486"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354632" w14:textId="77777777" w:rsidR="00F50E9D" w:rsidRPr="009476C7" w:rsidRDefault="00F50E9D" w:rsidP="001C754B">
            <w:pPr>
              <w:pStyle w:val="TAC"/>
              <w:rPr>
                <w:sz w:val="16"/>
                <w:szCs w:val="18"/>
                <w:lang w:eastAsia="zh-CN"/>
              </w:rPr>
            </w:pPr>
            <w:r w:rsidRPr="009476C7">
              <w:rPr>
                <w:sz w:val="16"/>
                <w:szCs w:val="18"/>
                <w:lang w:eastAsia="zh-CN"/>
              </w:rPr>
              <w:t>104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7D2CADF" w14:textId="77777777" w:rsidR="00F50E9D" w:rsidRPr="009476C7" w:rsidRDefault="00F50E9D" w:rsidP="001C754B">
            <w:pPr>
              <w:pStyle w:val="TAC"/>
              <w:rPr>
                <w:sz w:val="16"/>
                <w:szCs w:val="18"/>
                <w:lang w:eastAsia="zh-CN"/>
              </w:rPr>
            </w:pPr>
            <w:r w:rsidRPr="009476C7">
              <w:rPr>
                <w:sz w:val="16"/>
                <w:szCs w:val="18"/>
                <w:lang w:eastAsia="zh-CN"/>
              </w:rPr>
              <w:t>138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CBDBDA1" w14:textId="77777777" w:rsidR="00F50E9D" w:rsidRPr="009476C7" w:rsidRDefault="00F50E9D" w:rsidP="001C754B">
            <w:pPr>
              <w:pStyle w:val="TAC"/>
              <w:rPr>
                <w:sz w:val="16"/>
                <w:szCs w:val="18"/>
                <w:lang w:eastAsia="zh-CN"/>
              </w:rPr>
            </w:pPr>
            <w:r w:rsidRPr="009476C7">
              <w:rPr>
                <w:sz w:val="16"/>
                <w:szCs w:val="18"/>
                <w:lang w:eastAsia="zh-CN"/>
              </w:rPr>
              <w:t>133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620A38E" w14:textId="77777777" w:rsidR="00F50E9D" w:rsidRPr="009476C7" w:rsidRDefault="00F50E9D" w:rsidP="001C754B">
            <w:pPr>
              <w:pStyle w:val="TAC"/>
              <w:rPr>
                <w:sz w:val="16"/>
                <w:szCs w:val="18"/>
                <w:lang w:eastAsia="zh-CN"/>
              </w:rPr>
            </w:pPr>
            <w:r w:rsidRPr="009476C7">
              <w:rPr>
                <w:sz w:val="16"/>
                <w:szCs w:val="18"/>
                <w:lang w:eastAsia="zh-CN"/>
              </w:rPr>
              <w:t>295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D2F3ECD" w14:textId="77777777" w:rsidR="00F50E9D" w:rsidRPr="009476C7" w:rsidRDefault="00F50E9D" w:rsidP="001C754B">
            <w:pPr>
              <w:pStyle w:val="TAC"/>
              <w:rPr>
                <w:sz w:val="16"/>
                <w:szCs w:val="18"/>
                <w:lang w:eastAsia="zh-CN"/>
              </w:rPr>
            </w:pPr>
            <w:r w:rsidRPr="009476C7">
              <w:rPr>
                <w:sz w:val="16"/>
                <w:szCs w:val="18"/>
                <w:lang w:eastAsia="zh-CN"/>
              </w:rPr>
              <w:t>345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8890B80" w14:textId="77777777" w:rsidR="00F50E9D" w:rsidRPr="009476C7" w:rsidRDefault="00F50E9D" w:rsidP="001C754B">
            <w:pPr>
              <w:pStyle w:val="TAC"/>
              <w:rPr>
                <w:sz w:val="16"/>
                <w:szCs w:val="18"/>
                <w:lang w:eastAsia="zh-CN"/>
              </w:rPr>
            </w:pPr>
            <w:r w:rsidRPr="009476C7">
              <w:rPr>
                <w:sz w:val="16"/>
                <w:szCs w:val="18"/>
                <w:lang w:eastAsia="zh-CN"/>
              </w:rPr>
              <w:t>366</w:t>
            </w:r>
          </w:p>
        </w:tc>
      </w:tr>
      <w:tr w:rsidR="00F50E9D" w:rsidRPr="009476C7" w14:paraId="0143E296"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B12F861" w14:textId="77777777" w:rsidR="00F50E9D" w:rsidRPr="009476C7" w:rsidRDefault="00F50E9D" w:rsidP="001C754B">
            <w:pPr>
              <w:pStyle w:val="TAC"/>
              <w:rPr>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51CFA27D"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5997BFD"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C3665F1" w14:textId="77777777" w:rsidR="00F50E9D" w:rsidRPr="009476C7" w:rsidRDefault="00F50E9D" w:rsidP="001C754B">
            <w:pPr>
              <w:pStyle w:val="TAC"/>
              <w:rPr>
                <w:sz w:val="16"/>
                <w:szCs w:val="18"/>
                <w:lang w:eastAsia="zh-CN"/>
              </w:rPr>
            </w:pPr>
            <w:r w:rsidRPr="009476C7">
              <w:rPr>
                <w:sz w:val="16"/>
                <w:szCs w:val="18"/>
                <w:lang w:eastAsia="zh-CN"/>
              </w:rPr>
              <w:t>179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DF1778A" w14:textId="77777777" w:rsidR="00F50E9D" w:rsidRPr="009476C7" w:rsidRDefault="00F50E9D" w:rsidP="001C754B">
            <w:pPr>
              <w:pStyle w:val="TAC"/>
              <w:rPr>
                <w:sz w:val="16"/>
                <w:szCs w:val="18"/>
                <w:lang w:eastAsia="zh-CN"/>
              </w:rPr>
            </w:pPr>
            <w:r w:rsidRPr="009476C7">
              <w:rPr>
                <w:sz w:val="16"/>
                <w:szCs w:val="18"/>
                <w:lang w:eastAsia="zh-CN"/>
              </w:rPr>
              <w:t>325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383AA52" w14:textId="77777777" w:rsidR="00F50E9D" w:rsidRPr="009476C7" w:rsidRDefault="00F50E9D" w:rsidP="001C754B">
            <w:pPr>
              <w:pStyle w:val="TAC"/>
              <w:rPr>
                <w:sz w:val="16"/>
                <w:szCs w:val="18"/>
                <w:lang w:eastAsia="zh-CN"/>
              </w:rPr>
            </w:pPr>
            <w:r w:rsidRPr="009476C7">
              <w:rPr>
                <w:sz w:val="16"/>
                <w:szCs w:val="18"/>
                <w:lang w:eastAsia="zh-CN"/>
              </w:rPr>
              <w:t>417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D29E6AC" w14:textId="77777777" w:rsidR="00F50E9D" w:rsidRPr="009476C7" w:rsidRDefault="00F50E9D" w:rsidP="001C754B">
            <w:pPr>
              <w:pStyle w:val="TAC"/>
              <w:rPr>
                <w:sz w:val="16"/>
                <w:szCs w:val="18"/>
                <w:lang w:eastAsia="zh-CN"/>
              </w:rPr>
            </w:pPr>
            <w:r w:rsidRPr="009476C7">
              <w:rPr>
                <w:sz w:val="16"/>
                <w:szCs w:val="18"/>
                <w:lang w:eastAsia="zh-CN"/>
              </w:rPr>
              <w:t>423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B836159" w14:textId="77777777" w:rsidR="00F50E9D" w:rsidRPr="009476C7" w:rsidRDefault="00F50E9D" w:rsidP="001C754B">
            <w:pPr>
              <w:pStyle w:val="TAC"/>
              <w:rPr>
                <w:sz w:val="16"/>
                <w:szCs w:val="18"/>
                <w:lang w:eastAsia="zh-CN"/>
              </w:rPr>
            </w:pPr>
            <w:r w:rsidRPr="009476C7">
              <w:rPr>
                <w:sz w:val="16"/>
                <w:szCs w:val="18"/>
                <w:lang w:eastAsia="zh-CN"/>
              </w:rPr>
              <w:t>601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3A7FC2" w14:textId="77777777" w:rsidR="00F50E9D" w:rsidRPr="009476C7" w:rsidRDefault="00F50E9D" w:rsidP="001C754B">
            <w:pPr>
              <w:pStyle w:val="TAC"/>
              <w:rPr>
                <w:sz w:val="16"/>
                <w:szCs w:val="18"/>
                <w:lang w:eastAsia="zh-CN"/>
              </w:rPr>
            </w:pPr>
            <w:r w:rsidRPr="009476C7">
              <w:rPr>
                <w:sz w:val="16"/>
                <w:szCs w:val="18"/>
                <w:lang w:eastAsia="zh-CN"/>
              </w:rPr>
              <w:t>881</w:t>
            </w:r>
          </w:p>
        </w:tc>
      </w:tr>
      <w:tr w:rsidR="00F50E9D" w:rsidRPr="009476C7" w14:paraId="0AF63579"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458554F" w14:textId="77777777" w:rsidR="00F50E9D" w:rsidRPr="009476C7" w:rsidRDefault="00F50E9D" w:rsidP="001C754B">
            <w:pPr>
              <w:pStyle w:val="TAC"/>
              <w:rPr>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BCD6FBF"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344D2A2"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5163CC" w14:textId="77777777" w:rsidR="00F50E9D" w:rsidRPr="009476C7" w:rsidRDefault="00F50E9D" w:rsidP="001C754B">
            <w:pPr>
              <w:pStyle w:val="TAC"/>
              <w:rPr>
                <w:sz w:val="16"/>
                <w:szCs w:val="18"/>
                <w:lang w:eastAsia="zh-CN"/>
              </w:rPr>
            </w:pPr>
            <w:r w:rsidRPr="009476C7">
              <w:rPr>
                <w:sz w:val="16"/>
                <w:szCs w:val="18"/>
                <w:lang w:eastAsia="zh-CN"/>
              </w:rPr>
              <w:t>413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6E65DF" w14:textId="77777777" w:rsidR="00F50E9D" w:rsidRPr="009476C7" w:rsidRDefault="00F50E9D" w:rsidP="001C754B">
            <w:pPr>
              <w:pStyle w:val="TAC"/>
              <w:rPr>
                <w:sz w:val="16"/>
                <w:szCs w:val="18"/>
                <w:lang w:eastAsia="zh-CN"/>
              </w:rPr>
            </w:pPr>
            <w:r w:rsidRPr="009476C7">
              <w:rPr>
                <w:sz w:val="16"/>
                <w:szCs w:val="18"/>
                <w:lang w:eastAsia="zh-CN"/>
              </w:rPr>
              <w:t>934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146F0E7" w14:textId="77777777" w:rsidR="00F50E9D" w:rsidRPr="009476C7" w:rsidRDefault="00F50E9D" w:rsidP="001C754B">
            <w:pPr>
              <w:pStyle w:val="TAC"/>
              <w:rPr>
                <w:sz w:val="16"/>
                <w:szCs w:val="18"/>
                <w:lang w:eastAsia="zh-CN"/>
              </w:rPr>
            </w:pPr>
            <w:r w:rsidRPr="009476C7">
              <w:rPr>
                <w:sz w:val="16"/>
                <w:szCs w:val="18"/>
                <w:lang w:eastAsia="zh-CN"/>
              </w:rPr>
              <w:t>1254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94C667" w14:textId="77777777" w:rsidR="00F50E9D" w:rsidRPr="009476C7" w:rsidRDefault="00F50E9D" w:rsidP="001C754B">
            <w:pPr>
              <w:pStyle w:val="TAC"/>
              <w:rPr>
                <w:sz w:val="16"/>
                <w:szCs w:val="18"/>
                <w:lang w:eastAsia="zh-CN"/>
              </w:rPr>
            </w:pPr>
            <w:r w:rsidRPr="009476C7">
              <w:rPr>
                <w:sz w:val="16"/>
                <w:szCs w:val="18"/>
                <w:lang w:eastAsia="zh-CN"/>
              </w:rPr>
              <w:t>761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8C3A40" w14:textId="77777777" w:rsidR="00F50E9D" w:rsidRPr="009476C7" w:rsidRDefault="00F50E9D" w:rsidP="001C754B">
            <w:pPr>
              <w:pStyle w:val="TAC"/>
              <w:rPr>
                <w:sz w:val="16"/>
                <w:szCs w:val="18"/>
                <w:lang w:eastAsia="zh-CN"/>
              </w:rPr>
            </w:pPr>
            <w:r w:rsidRPr="009476C7">
              <w:rPr>
                <w:sz w:val="16"/>
                <w:szCs w:val="18"/>
                <w:lang w:eastAsia="zh-CN"/>
              </w:rPr>
              <w:t>1616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DA3AB79" w14:textId="77777777" w:rsidR="00F50E9D" w:rsidRPr="009476C7" w:rsidRDefault="00F50E9D" w:rsidP="001C754B">
            <w:pPr>
              <w:pStyle w:val="TAC"/>
              <w:rPr>
                <w:sz w:val="16"/>
                <w:szCs w:val="18"/>
                <w:lang w:eastAsia="zh-CN"/>
              </w:rPr>
            </w:pPr>
            <w:r w:rsidRPr="009476C7">
              <w:rPr>
                <w:sz w:val="16"/>
                <w:szCs w:val="18"/>
                <w:lang w:eastAsia="zh-CN"/>
              </w:rPr>
              <w:t>3498</w:t>
            </w:r>
          </w:p>
        </w:tc>
      </w:tr>
      <w:tr w:rsidR="00F50E9D" w:rsidRPr="009476C7" w14:paraId="1EE2823C"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26E27D1" w14:textId="77777777" w:rsidR="00F50E9D" w:rsidRPr="009476C7" w:rsidRDefault="00F50E9D" w:rsidP="001C754B">
            <w:pPr>
              <w:pStyle w:val="TAC"/>
              <w:rPr>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76FA53FD"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7513A8"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8012E3" w14:textId="77777777" w:rsidR="00F50E9D" w:rsidRPr="009476C7" w:rsidRDefault="00F50E9D" w:rsidP="001C754B">
            <w:pPr>
              <w:pStyle w:val="TAC"/>
              <w:rPr>
                <w:sz w:val="16"/>
                <w:szCs w:val="18"/>
                <w:lang w:eastAsia="zh-CN"/>
              </w:rPr>
            </w:pPr>
            <w:r w:rsidRPr="009476C7">
              <w:rPr>
                <w:sz w:val="16"/>
                <w:szCs w:val="18"/>
                <w:lang w:eastAsia="zh-CN"/>
              </w:rPr>
              <w:t>220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66155DE" w14:textId="77777777" w:rsidR="00F50E9D" w:rsidRPr="009476C7" w:rsidRDefault="00F50E9D" w:rsidP="001C754B">
            <w:pPr>
              <w:pStyle w:val="TAC"/>
              <w:rPr>
                <w:sz w:val="16"/>
                <w:szCs w:val="18"/>
                <w:lang w:eastAsia="zh-CN"/>
              </w:rPr>
            </w:pPr>
            <w:r w:rsidRPr="009476C7">
              <w:rPr>
                <w:sz w:val="16"/>
                <w:szCs w:val="18"/>
                <w:lang w:eastAsia="zh-CN"/>
              </w:rPr>
              <w:t>416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F2829D3" w14:textId="77777777" w:rsidR="00F50E9D" w:rsidRPr="009476C7" w:rsidRDefault="00F50E9D" w:rsidP="001C754B">
            <w:pPr>
              <w:pStyle w:val="TAC"/>
              <w:rPr>
                <w:sz w:val="16"/>
                <w:szCs w:val="18"/>
                <w:lang w:eastAsia="zh-CN"/>
              </w:rPr>
            </w:pPr>
            <w:r w:rsidRPr="009476C7">
              <w:rPr>
                <w:sz w:val="16"/>
                <w:szCs w:val="18"/>
                <w:lang w:eastAsia="zh-CN"/>
              </w:rPr>
              <w:t>522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2D94704" w14:textId="77777777" w:rsidR="00F50E9D" w:rsidRPr="009476C7" w:rsidRDefault="00F50E9D" w:rsidP="001C754B">
            <w:pPr>
              <w:pStyle w:val="TAC"/>
              <w:rPr>
                <w:sz w:val="16"/>
                <w:szCs w:val="18"/>
                <w:lang w:eastAsia="zh-CN"/>
              </w:rPr>
            </w:pPr>
            <w:r w:rsidRPr="009476C7">
              <w:rPr>
                <w:sz w:val="16"/>
                <w:szCs w:val="18"/>
                <w:lang w:eastAsia="zh-CN"/>
              </w:rPr>
              <w:t>447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86233E" w14:textId="77777777" w:rsidR="00F50E9D" w:rsidRPr="009476C7" w:rsidRDefault="00F50E9D" w:rsidP="001C754B">
            <w:pPr>
              <w:pStyle w:val="TAC"/>
              <w:rPr>
                <w:sz w:val="16"/>
                <w:szCs w:val="18"/>
                <w:lang w:eastAsia="zh-CN"/>
              </w:rPr>
            </w:pPr>
            <w:r w:rsidRPr="009476C7">
              <w:rPr>
                <w:sz w:val="16"/>
                <w:szCs w:val="18"/>
                <w:lang w:eastAsia="zh-CN"/>
              </w:rPr>
              <w:t>759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02E39B" w14:textId="77777777" w:rsidR="00F50E9D" w:rsidRPr="009476C7" w:rsidRDefault="00F50E9D" w:rsidP="001C754B">
            <w:pPr>
              <w:pStyle w:val="TAC"/>
              <w:rPr>
                <w:sz w:val="16"/>
                <w:szCs w:val="18"/>
                <w:lang w:eastAsia="zh-CN"/>
              </w:rPr>
            </w:pPr>
            <w:r w:rsidRPr="009476C7">
              <w:rPr>
                <w:sz w:val="16"/>
                <w:szCs w:val="18"/>
                <w:lang w:eastAsia="zh-CN"/>
              </w:rPr>
              <w:t>1267</w:t>
            </w:r>
          </w:p>
        </w:tc>
      </w:tr>
      <w:tr w:rsidR="00F50E9D" w:rsidRPr="009476C7" w14:paraId="60C69A2B"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2AAF1DD"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30DA2B9" w14:textId="77777777" w:rsidR="00F50E9D" w:rsidRPr="009476C7" w:rsidRDefault="00F50E9D" w:rsidP="001C754B">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hideMark/>
          </w:tcPr>
          <w:p w14:paraId="5D285B5D" w14:textId="77777777" w:rsidR="00F50E9D" w:rsidRPr="009476C7" w:rsidRDefault="00F50E9D" w:rsidP="001C754B">
            <w:pPr>
              <w:pStyle w:val="TAC"/>
              <w:rPr>
                <w:sz w:val="16"/>
                <w:szCs w:val="18"/>
                <w:lang w:eastAsia="zh-CN"/>
              </w:rPr>
            </w:pPr>
            <w:r w:rsidRPr="009476C7">
              <w:rPr>
                <w:sz w:val="16"/>
                <w:szCs w:val="18"/>
                <w:lang w:eastAsia="zh-CN"/>
              </w:rPr>
              <w:t>48</w:t>
            </w:r>
          </w:p>
        </w:tc>
        <w:tc>
          <w:tcPr>
            <w:tcW w:w="1152" w:type="dxa"/>
            <w:tcBorders>
              <w:top w:val="single" w:sz="4" w:space="0" w:color="auto"/>
              <w:left w:val="single" w:sz="4" w:space="0" w:color="auto"/>
              <w:bottom w:val="single" w:sz="4" w:space="0" w:color="auto"/>
              <w:right w:val="single" w:sz="4" w:space="0" w:color="auto"/>
            </w:tcBorders>
            <w:hideMark/>
          </w:tcPr>
          <w:p w14:paraId="7045D58D" w14:textId="77777777" w:rsidR="00F50E9D" w:rsidRPr="009476C7" w:rsidRDefault="00F50E9D" w:rsidP="001C754B">
            <w:pPr>
              <w:pStyle w:val="TAC"/>
              <w:rPr>
                <w:sz w:val="16"/>
                <w:szCs w:val="18"/>
                <w:lang w:eastAsia="zh-CN"/>
              </w:rPr>
            </w:pPr>
            <w:r w:rsidRPr="009476C7">
              <w:rPr>
                <w:sz w:val="16"/>
                <w:szCs w:val="18"/>
                <w:lang w:eastAsia="zh-CN"/>
              </w:rPr>
              <w:t>192</w:t>
            </w:r>
          </w:p>
        </w:tc>
        <w:tc>
          <w:tcPr>
            <w:tcW w:w="1152" w:type="dxa"/>
            <w:tcBorders>
              <w:top w:val="single" w:sz="4" w:space="0" w:color="auto"/>
              <w:left w:val="single" w:sz="4" w:space="0" w:color="auto"/>
              <w:bottom w:val="single" w:sz="4" w:space="0" w:color="auto"/>
              <w:right w:val="single" w:sz="4" w:space="0" w:color="auto"/>
            </w:tcBorders>
            <w:hideMark/>
          </w:tcPr>
          <w:p w14:paraId="421E6919" w14:textId="77777777" w:rsidR="00F50E9D" w:rsidRPr="009476C7" w:rsidRDefault="00F50E9D" w:rsidP="001C754B">
            <w:pPr>
              <w:pStyle w:val="TAC"/>
              <w:rPr>
                <w:sz w:val="16"/>
                <w:szCs w:val="18"/>
                <w:lang w:eastAsia="zh-CN"/>
              </w:rPr>
            </w:pPr>
            <w:r w:rsidRPr="009476C7">
              <w:rPr>
                <w:sz w:val="16"/>
                <w:szCs w:val="18"/>
                <w:lang w:eastAsia="zh-CN"/>
              </w:rPr>
              <w:t>288</w:t>
            </w:r>
          </w:p>
        </w:tc>
        <w:tc>
          <w:tcPr>
            <w:tcW w:w="1152" w:type="dxa"/>
            <w:tcBorders>
              <w:top w:val="single" w:sz="4" w:space="0" w:color="auto"/>
              <w:left w:val="single" w:sz="4" w:space="0" w:color="auto"/>
              <w:bottom w:val="single" w:sz="4" w:space="0" w:color="auto"/>
              <w:right w:val="single" w:sz="4" w:space="0" w:color="auto"/>
            </w:tcBorders>
            <w:hideMark/>
          </w:tcPr>
          <w:p w14:paraId="23B2CD0F" w14:textId="77777777" w:rsidR="00F50E9D" w:rsidRPr="009476C7" w:rsidRDefault="00F50E9D" w:rsidP="001C754B">
            <w:pPr>
              <w:pStyle w:val="TAC"/>
              <w:rPr>
                <w:sz w:val="16"/>
                <w:szCs w:val="18"/>
                <w:lang w:eastAsia="zh-CN"/>
              </w:rPr>
            </w:pPr>
            <w:r w:rsidRPr="009476C7">
              <w:rPr>
                <w:sz w:val="16"/>
                <w:szCs w:val="18"/>
                <w:lang w:eastAsia="zh-CN"/>
              </w:rPr>
              <w:t>9.6</w:t>
            </w:r>
          </w:p>
        </w:tc>
        <w:tc>
          <w:tcPr>
            <w:tcW w:w="1152" w:type="dxa"/>
            <w:tcBorders>
              <w:top w:val="single" w:sz="4" w:space="0" w:color="auto"/>
              <w:left w:val="single" w:sz="4" w:space="0" w:color="auto"/>
              <w:bottom w:val="single" w:sz="4" w:space="0" w:color="auto"/>
              <w:right w:val="single" w:sz="4" w:space="0" w:color="auto"/>
            </w:tcBorders>
            <w:hideMark/>
          </w:tcPr>
          <w:p w14:paraId="1D717E49" w14:textId="77777777" w:rsidR="00F50E9D" w:rsidRPr="009476C7" w:rsidRDefault="00F50E9D" w:rsidP="001C754B">
            <w:pPr>
              <w:pStyle w:val="TAC"/>
              <w:rPr>
                <w:sz w:val="16"/>
                <w:szCs w:val="18"/>
                <w:lang w:eastAsia="zh-CN"/>
              </w:rPr>
            </w:pPr>
            <w:r w:rsidRPr="009476C7">
              <w:rPr>
                <w:sz w:val="16"/>
                <w:szCs w:val="18"/>
                <w:lang w:eastAsia="zh-CN"/>
              </w:rPr>
              <w:t>48</w:t>
            </w:r>
          </w:p>
        </w:tc>
        <w:tc>
          <w:tcPr>
            <w:tcW w:w="1152" w:type="dxa"/>
            <w:tcBorders>
              <w:top w:val="single" w:sz="4" w:space="0" w:color="auto"/>
              <w:left w:val="single" w:sz="4" w:space="0" w:color="auto"/>
              <w:bottom w:val="single" w:sz="4" w:space="0" w:color="auto"/>
              <w:right w:val="single" w:sz="4" w:space="0" w:color="auto"/>
            </w:tcBorders>
            <w:hideMark/>
          </w:tcPr>
          <w:p w14:paraId="26067516" w14:textId="77777777" w:rsidR="00F50E9D" w:rsidRPr="009476C7" w:rsidRDefault="00F50E9D" w:rsidP="001C754B">
            <w:pPr>
              <w:pStyle w:val="TAC"/>
              <w:rPr>
                <w:sz w:val="16"/>
                <w:szCs w:val="18"/>
                <w:lang w:eastAsia="zh-CN"/>
              </w:rPr>
            </w:pPr>
            <w:r w:rsidRPr="009476C7">
              <w:rPr>
                <w:sz w:val="16"/>
                <w:szCs w:val="18"/>
                <w:lang w:eastAsia="zh-CN"/>
              </w:rPr>
              <w:t>72</w:t>
            </w:r>
          </w:p>
        </w:tc>
      </w:tr>
      <w:tr w:rsidR="00F50E9D" w:rsidRPr="009476C7" w14:paraId="71459689"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E1540E8"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067E397"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3C92F37E" w14:textId="77777777" w:rsidR="00F50E9D" w:rsidRPr="009476C7" w:rsidRDefault="00F50E9D" w:rsidP="001C754B">
            <w:pPr>
              <w:pStyle w:val="TAC"/>
              <w:rPr>
                <w:sz w:val="16"/>
                <w:szCs w:val="18"/>
                <w:lang w:eastAsia="zh-CN"/>
              </w:rPr>
            </w:pPr>
            <w:r w:rsidRPr="009476C7">
              <w:rPr>
                <w:sz w:val="16"/>
                <w:szCs w:val="18"/>
                <w:lang w:eastAsia="zh-CN"/>
              </w:rPr>
              <w:t>100%</w:t>
            </w:r>
          </w:p>
        </w:tc>
        <w:tc>
          <w:tcPr>
            <w:tcW w:w="1152" w:type="dxa"/>
            <w:tcBorders>
              <w:top w:val="single" w:sz="4" w:space="0" w:color="auto"/>
              <w:left w:val="single" w:sz="4" w:space="0" w:color="auto"/>
              <w:bottom w:val="single" w:sz="4" w:space="0" w:color="auto"/>
              <w:right w:val="single" w:sz="4" w:space="0" w:color="auto"/>
            </w:tcBorders>
            <w:hideMark/>
          </w:tcPr>
          <w:p w14:paraId="6C94083B" w14:textId="77777777" w:rsidR="00F50E9D" w:rsidRPr="009476C7" w:rsidRDefault="00F50E9D" w:rsidP="001C754B">
            <w:pPr>
              <w:pStyle w:val="TAC"/>
              <w:rPr>
                <w:sz w:val="16"/>
                <w:szCs w:val="18"/>
                <w:lang w:eastAsia="zh-CN"/>
              </w:rPr>
            </w:pPr>
            <w:r w:rsidRPr="009476C7">
              <w:rPr>
                <w:sz w:val="16"/>
                <w:szCs w:val="18"/>
                <w:lang w:eastAsia="zh-CN"/>
              </w:rPr>
              <w:t>100%</w:t>
            </w:r>
          </w:p>
        </w:tc>
        <w:tc>
          <w:tcPr>
            <w:tcW w:w="1152" w:type="dxa"/>
            <w:tcBorders>
              <w:top w:val="single" w:sz="4" w:space="0" w:color="auto"/>
              <w:left w:val="single" w:sz="4" w:space="0" w:color="auto"/>
              <w:bottom w:val="single" w:sz="4" w:space="0" w:color="auto"/>
              <w:right w:val="single" w:sz="4" w:space="0" w:color="auto"/>
            </w:tcBorders>
            <w:hideMark/>
          </w:tcPr>
          <w:p w14:paraId="060CA903" w14:textId="77777777" w:rsidR="00F50E9D" w:rsidRPr="009476C7" w:rsidRDefault="00F50E9D" w:rsidP="001C754B">
            <w:pPr>
              <w:pStyle w:val="TAC"/>
              <w:rPr>
                <w:sz w:val="16"/>
                <w:szCs w:val="18"/>
                <w:lang w:eastAsia="zh-CN"/>
              </w:rPr>
            </w:pPr>
            <w:r w:rsidRPr="009476C7">
              <w:rPr>
                <w:sz w:val="16"/>
                <w:szCs w:val="18"/>
                <w:lang w:eastAsia="zh-CN"/>
              </w:rPr>
              <w:t>100%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EBC8905" w14:textId="77777777" w:rsidR="00F50E9D" w:rsidRPr="009476C7" w:rsidRDefault="00F50E9D" w:rsidP="001C754B">
            <w:pPr>
              <w:pStyle w:val="TAC"/>
              <w:rPr>
                <w:sz w:val="16"/>
                <w:szCs w:val="18"/>
                <w:lang w:eastAsia="zh-CN"/>
              </w:rPr>
            </w:pPr>
            <w:r w:rsidRPr="009476C7">
              <w:rPr>
                <w:sz w:val="16"/>
                <w:szCs w:val="18"/>
                <w:lang w:eastAsia="zh-CN"/>
              </w:rPr>
              <w:t>100%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1E14FBF" w14:textId="77777777" w:rsidR="00F50E9D" w:rsidRPr="009476C7" w:rsidRDefault="00F50E9D" w:rsidP="001C754B">
            <w:pPr>
              <w:pStyle w:val="TAC"/>
              <w:rPr>
                <w:sz w:val="16"/>
                <w:szCs w:val="18"/>
                <w:lang w:eastAsia="zh-CN"/>
              </w:rPr>
            </w:pPr>
            <w:r w:rsidRPr="009476C7">
              <w:rPr>
                <w:sz w:val="16"/>
                <w:szCs w:val="18"/>
                <w:lang w:eastAsia="zh-CN"/>
              </w:rPr>
              <w:t>100%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BBD1E71" w14:textId="77777777" w:rsidR="00F50E9D" w:rsidRPr="009476C7" w:rsidRDefault="00F50E9D" w:rsidP="001C754B">
            <w:pPr>
              <w:pStyle w:val="TAC"/>
              <w:rPr>
                <w:sz w:val="16"/>
                <w:szCs w:val="18"/>
                <w:lang w:eastAsia="zh-CN"/>
              </w:rPr>
            </w:pPr>
            <w:r w:rsidRPr="009476C7">
              <w:rPr>
                <w:sz w:val="16"/>
                <w:szCs w:val="18"/>
                <w:lang w:eastAsia="zh-CN"/>
              </w:rPr>
              <w:t>100%</w:t>
            </w:r>
          </w:p>
        </w:tc>
      </w:tr>
      <w:tr w:rsidR="00F50E9D" w:rsidRPr="009476C7" w14:paraId="14CD306C"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5ACFC89"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860C380"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338D407" w14:textId="77777777" w:rsidR="00F50E9D" w:rsidRPr="009476C7" w:rsidRDefault="00F50E9D" w:rsidP="001C754B">
            <w:pPr>
              <w:pStyle w:val="TAC"/>
              <w:rPr>
                <w:sz w:val="16"/>
                <w:szCs w:val="18"/>
                <w:lang w:eastAsia="zh-CN"/>
              </w:rPr>
            </w:pPr>
            <w:r w:rsidRPr="009476C7">
              <w:rPr>
                <w:sz w:val="16"/>
                <w:szCs w:val="18"/>
                <w:lang w:eastAsia="zh-CN"/>
              </w:rPr>
              <w:t>100%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62AD1CE" w14:textId="77777777" w:rsidR="00F50E9D" w:rsidRPr="009476C7" w:rsidRDefault="00F50E9D" w:rsidP="001C754B">
            <w:pPr>
              <w:pStyle w:val="TAC"/>
              <w:rPr>
                <w:sz w:val="16"/>
                <w:szCs w:val="18"/>
                <w:lang w:eastAsia="zh-CN"/>
              </w:rPr>
            </w:pPr>
            <w:r w:rsidRPr="009476C7">
              <w:rPr>
                <w:sz w:val="16"/>
                <w:szCs w:val="18"/>
                <w:lang w:eastAsia="zh-CN"/>
              </w:rPr>
              <w:t>100%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3BFADB1" w14:textId="77777777" w:rsidR="00F50E9D" w:rsidRPr="009476C7" w:rsidRDefault="00F50E9D" w:rsidP="001C754B">
            <w:pPr>
              <w:pStyle w:val="TAC"/>
              <w:rPr>
                <w:sz w:val="16"/>
                <w:szCs w:val="18"/>
                <w:lang w:eastAsia="zh-CN"/>
              </w:rPr>
            </w:pPr>
            <w:r w:rsidRPr="009476C7">
              <w:rPr>
                <w:sz w:val="16"/>
                <w:szCs w:val="18"/>
                <w:lang w:eastAsia="zh-CN"/>
              </w:rPr>
              <w:t>100%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B7741AF" w14:textId="77777777" w:rsidR="00F50E9D" w:rsidRPr="009476C7" w:rsidRDefault="00F50E9D" w:rsidP="001C754B">
            <w:pPr>
              <w:pStyle w:val="TAC"/>
              <w:rPr>
                <w:sz w:val="16"/>
                <w:szCs w:val="18"/>
                <w:lang w:eastAsia="zh-CN"/>
              </w:rPr>
            </w:pPr>
            <w:r w:rsidRPr="009476C7">
              <w:rPr>
                <w:sz w:val="16"/>
                <w:szCs w:val="18"/>
                <w:lang w:eastAsia="zh-CN"/>
              </w:rPr>
              <w:t>100%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1F9D02" w14:textId="77777777" w:rsidR="00F50E9D" w:rsidRPr="009476C7" w:rsidRDefault="00F50E9D" w:rsidP="001C754B">
            <w:pPr>
              <w:pStyle w:val="TAC"/>
              <w:rPr>
                <w:sz w:val="16"/>
                <w:szCs w:val="18"/>
                <w:lang w:eastAsia="zh-CN"/>
              </w:rPr>
            </w:pPr>
            <w:r w:rsidRPr="009476C7">
              <w:rPr>
                <w:sz w:val="16"/>
                <w:szCs w:val="18"/>
                <w:lang w:eastAsia="zh-CN"/>
              </w:rPr>
              <w:t>100%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D725AC" w14:textId="77777777" w:rsidR="00F50E9D" w:rsidRPr="009476C7" w:rsidRDefault="00F50E9D" w:rsidP="001C754B">
            <w:pPr>
              <w:pStyle w:val="TAC"/>
              <w:rPr>
                <w:sz w:val="16"/>
                <w:szCs w:val="18"/>
                <w:lang w:eastAsia="zh-CN"/>
              </w:rPr>
            </w:pPr>
            <w:r w:rsidRPr="009476C7">
              <w:rPr>
                <w:sz w:val="16"/>
                <w:szCs w:val="18"/>
                <w:lang w:eastAsia="zh-CN"/>
              </w:rPr>
              <w:t>99.9%</w:t>
            </w:r>
          </w:p>
        </w:tc>
      </w:tr>
      <w:tr w:rsidR="00F50E9D" w:rsidRPr="009476C7" w14:paraId="13F71157" w14:textId="77777777" w:rsidTr="00F50E9D">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EC7594E"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0B9D668" w14:textId="77777777" w:rsidR="00F50E9D" w:rsidRPr="009476C7" w:rsidRDefault="00F50E9D" w:rsidP="001C754B">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634226" w14:textId="77777777" w:rsidR="00F50E9D" w:rsidRPr="009476C7" w:rsidRDefault="00F50E9D" w:rsidP="001C754B">
            <w:pPr>
              <w:pStyle w:val="TAC"/>
              <w:rPr>
                <w:sz w:val="16"/>
                <w:szCs w:val="18"/>
                <w:lang w:eastAsia="zh-CN"/>
              </w:rPr>
            </w:pPr>
            <w:r w:rsidRPr="009476C7">
              <w:rPr>
                <w:sz w:val="16"/>
                <w:szCs w:val="18"/>
                <w:lang w:eastAsia="zh-CN"/>
              </w:rPr>
              <w:t>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ED9AFF" w14:textId="77777777" w:rsidR="00F50E9D" w:rsidRPr="009476C7" w:rsidRDefault="00F50E9D" w:rsidP="001C754B">
            <w:pPr>
              <w:pStyle w:val="TAC"/>
              <w:rPr>
                <w:sz w:val="16"/>
                <w:szCs w:val="18"/>
                <w:lang w:eastAsia="zh-CN"/>
              </w:rPr>
            </w:pPr>
            <w:r w:rsidRPr="009476C7">
              <w:rPr>
                <w:sz w:val="16"/>
                <w:szCs w:val="18"/>
                <w:lang w:eastAsia="zh-CN"/>
              </w:rPr>
              <w:t>35%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6017C1" w14:textId="77777777" w:rsidR="00F50E9D" w:rsidRPr="009476C7" w:rsidRDefault="00F50E9D" w:rsidP="001C754B">
            <w:pPr>
              <w:pStyle w:val="TAC"/>
              <w:rPr>
                <w:sz w:val="16"/>
                <w:szCs w:val="18"/>
                <w:lang w:eastAsia="zh-CN"/>
              </w:rPr>
            </w:pPr>
            <w:r w:rsidRPr="009476C7">
              <w:rPr>
                <w:sz w:val="16"/>
                <w:szCs w:val="18"/>
                <w:lang w:eastAsia="zh-CN"/>
              </w:rPr>
              <w:t>53%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7C2F58" w14:textId="77777777" w:rsidR="00F50E9D" w:rsidRPr="009476C7" w:rsidRDefault="00F50E9D" w:rsidP="001C754B">
            <w:pPr>
              <w:pStyle w:val="TAC"/>
              <w:rPr>
                <w:sz w:val="16"/>
                <w:szCs w:val="18"/>
                <w:lang w:eastAsia="zh-CN"/>
              </w:rPr>
            </w:pPr>
            <w:r w:rsidRPr="009476C7">
              <w:rPr>
                <w:sz w:val="16"/>
                <w:szCs w:val="18"/>
                <w:lang w:eastAsia="zh-CN"/>
              </w:rPr>
              <w:t>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30E98E" w14:textId="77777777" w:rsidR="00F50E9D" w:rsidRPr="009476C7" w:rsidRDefault="00F50E9D" w:rsidP="001C754B">
            <w:pPr>
              <w:pStyle w:val="TAC"/>
              <w:rPr>
                <w:sz w:val="16"/>
                <w:szCs w:val="18"/>
                <w:lang w:eastAsia="zh-CN"/>
              </w:rPr>
            </w:pPr>
            <w:r w:rsidRPr="009476C7">
              <w:rPr>
                <w:sz w:val="16"/>
                <w:szCs w:val="18"/>
                <w:lang w:eastAsia="zh-CN"/>
              </w:rPr>
              <w:t>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F7CDB55" w14:textId="77777777" w:rsidR="00F50E9D" w:rsidRPr="009476C7" w:rsidRDefault="00F50E9D" w:rsidP="001C754B">
            <w:pPr>
              <w:pStyle w:val="TAC"/>
              <w:rPr>
                <w:sz w:val="16"/>
                <w:szCs w:val="18"/>
                <w:lang w:eastAsia="zh-CN"/>
              </w:rPr>
            </w:pPr>
            <w:r w:rsidRPr="009476C7">
              <w:rPr>
                <w:sz w:val="16"/>
                <w:szCs w:val="18"/>
                <w:lang w:eastAsia="zh-CN"/>
              </w:rPr>
              <w:t>51%</w:t>
            </w:r>
          </w:p>
        </w:tc>
      </w:tr>
    </w:tbl>
    <w:p w14:paraId="0860F8B2" w14:textId="77777777" w:rsidR="00F50E9D" w:rsidRPr="009476C7" w:rsidRDefault="00F50E9D" w:rsidP="00F50E9D">
      <w:pPr>
        <w:rPr>
          <w:rFonts w:asciiTheme="minorHAnsi" w:eastAsiaTheme="minorEastAsia" w:hAnsiTheme="minorHAnsi" w:cstheme="minorBidi"/>
          <w:color w:val="FF0000"/>
          <w:sz w:val="22"/>
          <w:szCs w:val="22"/>
          <w:lang w:eastAsia="ko-KR"/>
        </w:rPr>
      </w:pPr>
    </w:p>
    <w:p w14:paraId="0B318016" w14:textId="77777777" w:rsidR="00F50E9D" w:rsidRPr="009476C7" w:rsidRDefault="00F50E9D" w:rsidP="00F50E9D">
      <w:pPr>
        <w:pStyle w:val="Heading4"/>
      </w:pPr>
      <w:bookmarkStart w:id="1650" w:name="_Toc56024796"/>
      <w:bookmarkStart w:id="1651" w:name="_Toc56026044"/>
      <w:bookmarkStart w:id="1652" w:name="_Toc56668745"/>
      <w:r w:rsidRPr="009476C7">
        <w:t>B.2.4.6</w:t>
      </w:r>
      <w:r w:rsidRPr="009476C7">
        <w:tab/>
        <w:t>Source 15 [71]</w:t>
      </w:r>
      <w:bookmarkEnd w:id="1650"/>
      <w:bookmarkEnd w:id="1651"/>
      <w:bookmarkEnd w:id="1652"/>
    </w:p>
    <w:p w14:paraId="050B810C" w14:textId="77777777" w:rsidR="00F50E9D" w:rsidRPr="009476C7" w:rsidRDefault="00F50E9D" w:rsidP="00403B6C">
      <w:pPr>
        <w:pStyle w:val="TH"/>
      </w:pPr>
      <w:r w:rsidRPr="009476C7">
        <w:t>Table B.2.4.6-1. System level evaluation results for scenario indoor-C</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99"/>
        <w:gridCol w:w="1003"/>
        <w:gridCol w:w="1153"/>
        <w:gridCol w:w="1153"/>
        <w:gridCol w:w="1153"/>
        <w:gridCol w:w="1153"/>
        <w:gridCol w:w="1153"/>
        <w:gridCol w:w="1153"/>
      </w:tblGrid>
      <w:tr w:rsidR="00F50E9D" w:rsidRPr="009476C7" w14:paraId="262A08B9" w14:textId="77777777" w:rsidTr="00F50E9D">
        <w:trPr>
          <w:trHeight w:val="176"/>
          <w:jc w:val="center"/>
        </w:trPr>
        <w:tc>
          <w:tcPr>
            <w:tcW w:w="840" w:type="dxa"/>
            <w:tcBorders>
              <w:top w:val="single" w:sz="4" w:space="0" w:color="auto"/>
              <w:left w:val="single" w:sz="4" w:space="0" w:color="auto"/>
              <w:bottom w:val="single" w:sz="4" w:space="0" w:color="auto"/>
              <w:right w:val="single" w:sz="4" w:space="0" w:color="auto"/>
            </w:tcBorders>
            <w:hideMark/>
          </w:tcPr>
          <w:p w14:paraId="25624D8D" w14:textId="77777777" w:rsidR="00F50E9D" w:rsidRPr="009476C7" w:rsidRDefault="00F50E9D" w:rsidP="001C754B">
            <w:pPr>
              <w:pStyle w:val="TAC"/>
              <w:rPr>
                <w:sz w:val="16"/>
                <w:szCs w:val="18"/>
                <w:lang w:eastAsia="zh-CN"/>
              </w:rPr>
            </w:pPr>
            <w:r w:rsidRPr="009476C7">
              <w:rPr>
                <w:sz w:val="16"/>
                <w:szCs w:val="18"/>
                <w:lang w:eastAsia="zh-CN"/>
              </w:rPr>
              <w:t>Tdoc /</w:t>
            </w:r>
          </w:p>
          <w:p w14:paraId="4745E9CC" w14:textId="77777777" w:rsidR="00F50E9D" w:rsidRPr="009476C7" w:rsidRDefault="00F50E9D" w:rsidP="001C754B">
            <w:pPr>
              <w:pStyle w:val="TAC"/>
              <w:rPr>
                <w:sz w:val="16"/>
                <w:szCs w:val="18"/>
                <w:lang w:eastAsia="zh-CN"/>
              </w:rPr>
            </w:pPr>
            <w:r w:rsidRPr="009476C7">
              <w:rPr>
                <w:sz w:val="16"/>
                <w:szCs w:val="18"/>
                <w:lang w:eastAsia="zh-CN"/>
              </w:rPr>
              <w:t>Source</w:t>
            </w:r>
          </w:p>
        </w:tc>
        <w:tc>
          <w:tcPr>
            <w:tcW w:w="1902" w:type="dxa"/>
            <w:gridSpan w:val="2"/>
            <w:tcBorders>
              <w:top w:val="single" w:sz="4" w:space="0" w:color="auto"/>
              <w:left w:val="single" w:sz="4" w:space="0" w:color="auto"/>
              <w:bottom w:val="single" w:sz="4" w:space="0" w:color="auto"/>
              <w:right w:val="single" w:sz="4" w:space="0" w:color="auto"/>
            </w:tcBorders>
            <w:hideMark/>
          </w:tcPr>
          <w:p w14:paraId="60270D33" w14:textId="77777777" w:rsidR="00F50E9D" w:rsidRPr="009476C7" w:rsidRDefault="00F50E9D" w:rsidP="001C754B">
            <w:pPr>
              <w:pStyle w:val="TAC"/>
              <w:rPr>
                <w:sz w:val="16"/>
                <w:szCs w:val="18"/>
                <w:lang w:eastAsia="zh-CN"/>
              </w:rPr>
            </w:pPr>
            <w:r w:rsidRPr="009476C7">
              <w:rPr>
                <w:sz w:val="16"/>
                <w:szCs w:val="18"/>
                <w:lang w:eastAsia="zh-CN"/>
              </w:rPr>
              <w:t>Cases</w:t>
            </w:r>
          </w:p>
        </w:tc>
        <w:tc>
          <w:tcPr>
            <w:tcW w:w="3459" w:type="dxa"/>
            <w:gridSpan w:val="3"/>
            <w:tcBorders>
              <w:top w:val="single" w:sz="4" w:space="0" w:color="auto"/>
              <w:left w:val="single" w:sz="4" w:space="0" w:color="auto"/>
              <w:bottom w:val="single" w:sz="4" w:space="0" w:color="auto"/>
              <w:right w:val="single" w:sz="4" w:space="0" w:color="auto"/>
            </w:tcBorders>
            <w:hideMark/>
          </w:tcPr>
          <w:p w14:paraId="5532526A" w14:textId="77777777" w:rsidR="00F50E9D" w:rsidRPr="009476C7" w:rsidRDefault="00F50E9D" w:rsidP="001C754B">
            <w:pPr>
              <w:pStyle w:val="TAC"/>
              <w:rPr>
                <w:sz w:val="16"/>
                <w:szCs w:val="18"/>
                <w:lang w:eastAsia="zh-CN"/>
              </w:rPr>
            </w:pPr>
            <w:r w:rsidRPr="009476C7">
              <w:rPr>
                <w:sz w:val="16"/>
                <w:szCs w:val="18"/>
                <w:lang w:eastAsia="zh-CN"/>
              </w:rPr>
              <w:t>Case 1</w:t>
            </w:r>
          </w:p>
          <w:p w14:paraId="06909423" w14:textId="77777777" w:rsidR="00F50E9D" w:rsidRPr="009476C7" w:rsidRDefault="00F50E9D" w:rsidP="001C754B">
            <w:pPr>
              <w:pStyle w:val="TAC"/>
              <w:rPr>
                <w:sz w:val="16"/>
                <w:szCs w:val="18"/>
                <w:lang w:eastAsia="zh-CN"/>
              </w:rPr>
            </w:pPr>
            <w:r w:rsidRPr="009476C7">
              <w:rPr>
                <w:sz w:val="16"/>
                <w:szCs w:val="18"/>
                <w:lang w:eastAsia="zh-CN"/>
              </w:rPr>
              <w:t>No-LBT</w:t>
            </w:r>
          </w:p>
        </w:tc>
        <w:tc>
          <w:tcPr>
            <w:tcW w:w="3459" w:type="dxa"/>
            <w:gridSpan w:val="3"/>
            <w:tcBorders>
              <w:top w:val="single" w:sz="4" w:space="0" w:color="auto"/>
              <w:left w:val="single" w:sz="4" w:space="0" w:color="auto"/>
              <w:bottom w:val="single" w:sz="4" w:space="0" w:color="auto"/>
              <w:right w:val="single" w:sz="4" w:space="0" w:color="auto"/>
            </w:tcBorders>
            <w:hideMark/>
          </w:tcPr>
          <w:p w14:paraId="738FBE35" w14:textId="77777777" w:rsidR="00F50E9D" w:rsidRPr="009476C7" w:rsidRDefault="00F50E9D" w:rsidP="001C754B">
            <w:pPr>
              <w:pStyle w:val="TAC"/>
              <w:rPr>
                <w:sz w:val="16"/>
                <w:szCs w:val="18"/>
                <w:lang w:eastAsia="zh-CN"/>
              </w:rPr>
            </w:pPr>
            <w:r w:rsidRPr="009476C7">
              <w:rPr>
                <w:sz w:val="16"/>
                <w:szCs w:val="18"/>
                <w:lang w:eastAsia="zh-CN"/>
              </w:rPr>
              <w:t xml:space="preserve"> Case 2</w:t>
            </w:r>
          </w:p>
          <w:p w14:paraId="6C80D9A2" w14:textId="77777777" w:rsidR="00F50E9D" w:rsidRPr="009476C7" w:rsidRDefault="00F50E9D" w:rsidP="001C754B">
            <w:pPr>
              <w:pStyle w:val="TAC"/>
              <w:rPr>
                <w:sz w:val="16"/>
                <w:szCs w:val="18"/>
                <w:lang w:eastAsia="zh-CN"/>
              </w:rPr>
            </w:pPr>
            <w:r w:rsidRPr="009476C7">
              <w:rPr>
                <w:sz w:val="16"/>
                <w:szCs w:val="18"/>
                <w:lang w:eastAsia="zh-CN"/>
              </w:rPr>
              <w:t>Omni-LBT</w:t>
            </w:r>
          </w:p>
        </w:tc>
      </w:tr>
      <w:tr w:rsidR="00F50E9D" w:rsidRPr="009476C7" w14:paraId="440AEFA0" w14:textId="77777777" w:rsidTr="00F50E9D">
        <w:trPr>
          <w:trHeight w:val="176"/>
          <w:jc w:val="center"/>
        </w:trPr>
        <w:tc>
          <w:tcPr>
            <w:tcW w:w="840" w:type="dxa"/>
            <w:vMerge w:val="restart"/>
            <w:tcBorders>
              <w:top w:val="single" w:sz="4" w:space="0" w:color="auto"/>
              <w:left w:val="single" w:sz="4" w:space="0" w:color="auto"/>
              <w:bottom w:val="single" w:sz="4" w:space="0" w:color="auto"/>
              <w:right w:val="single" w:sz="4" w:space="0" w:color="auto"/>
            </w:tcBorders>
            <w:textDirection w:val="btLr"/>
            <w:hideMark/>
          </w:tcPr>
          <w:p w14:paraId="359D7833" w14:textId="77777777" w:rsidR="00F50E9D" w:rsidRPr="009476C7" w:rsidRDefault="00F50E9D" w:rsidP="001C754B">
            <w:pPr>
              <w:pStyle w:val="TAC"/>
              <w:rPr>
                <w:sz w:val="16"/>
                <w:szCs w:val="18"/>
                <w:lang w:eastAsia="zh-CN"/>
              </w:rPr>
            </w:pPr>
            <w:r w:rsidRPr="009476C7">
              <w:rPr>
                <w:sz w:val="16"/>
                <w:szCs w:val="18"/>
                <w:lang w:eastAsia="zh-CN"/>
              </w:rPr>
              <w:t>R1-2009157 / Source 15</w:t>
            </w:r>
          </w:p>
        </w:tc>
        <w:tc>
          <w:tcPr>
            <w:tcW w:w="1902"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51911F1" w14:textId="77777777" w:rsidR="00F50E9D" w:rsidRPr="009476C7" w:rsidRDefault="00F50E9D" w:rsidP="001C754B">
            <w:pPr>
              <w:pStyle w:val="TAC"/>
              <w:rPr>
                <w:sz w:val="16"/>
                <w:szCs w:val="18"/>
                <w:lang w:eastAsia="zh-CN"/>
              </w:rPr>
            </w:pPr>
            <w:r w:rsidRPr="009476C7">
              <w:rPr>
                <w:sz w:val="16"/>
                <w:szCs w:val="18"/>
                <w:lang w:eastAsia="zh-CN"/>
              </w:rPr>
              <w:t>Traffic load</w:t>
            </w:r>
          </w:p>
          <w:p w14:paraId="5DD24D73" w14:textId="77777777" w:rsidR="00F50E9D" w:rsidRPr="009476C7" w:rsidRDefault="00F50E9D" w:rsidP="001C754B">
            <w:pPr>
              <w:pStyle w:val="TAC"/>
              <w:rPr>
                <w:sz w:val="16"/>
                <w:szCs w:val="18"/>
                <w:lang w:eastAsia="zh-CN"/>
              </w:rPr>
            </w:pPr>
            <w:r w:rsidRPr="009476C7">
              <w:rPr>
                <w:sz w:val="16"/>
                <w:szCs w:val="18"/>
                <w:lang w:eastAsia="zh-CN"/>
              </w:rPr>
              <w:t xml:space="preserve">Metrics              </w:t>
            </w:r>
          </w:p>
        </w:tc>
        <w:tc>
          <w:tcPr>
            <w:tcW w:w="1153" w:type="dxa"/>
            <w:tcBorders>
              <w:top w:val="single" w:sz="4" w:space="0" w:color="auto"/>
              <w:left w:val="single" w:sz="4" w:space="0" w:color="auto"/>
              <w:bottom w:val="single" w:sz="4" w:space="0" w:color="auto"/>
              <w:right w:val="single" w:sz="4" w:space="0" w:color="auto"/>
            </w:tcBorders>
            <w:hideMark/>
          </w:tcPr>
          <w:p w14:paraId="67F21B34" w14:textId="77777777" w:rsidR="00F50E9D" w:rsidRPr="009476C7" w:rsidRDefault="00F50E9D" w:rsidP="001C754B">
            <w:pPr>
              <w:pStyle w:val="TAC"/>
              <w:rPr>
                <w:sz w:val="16"/>
                <w:szCs w:val="18"/>
                <w:lang w:eastAsia="zh-CN"/>
              </w:rPr>
            </w:pPr>
            <w:r w:rsidRPr="009476C7">
              <w:rPr>
                <w:sz w:val="16"/>
                <w:szCs w:val="18"/>
                <w:lang w:eastAsia="zh-CN"/>
              </w:rPr>
              <w:t>Low load</w:t>
            </w:r>
          </w:p>
        </w:tc>
        <w:tc>
          <w:tcPr>
            <w:tcW w:w="1153" w:type="dxa"/>
            <w:tcBorders>
              <w:top w:val="single" w:sz="4" w:space="0" w:color="auto"/>
              <w:left w:val="single" w:sz="4" w:space="0" w:color="auto"/>
              <w:bottom w:val="single" w:sz="4" w:space="0" w:color="auto"/>
              <w:right w:val="single" w:sz="4" w:space="0" w:color="auto"/>
            </w:tcBorders>
            <w:hideMark/>
          </w:tcPr>
          <w:p w14:paraId="4E0A7F58" w14:textId="77777777" w:rsidR="00F50E9D" w:rsidRPr="009476C7" w:rsidRDefault="00F50E9D" w:rsidP="001C754B">
            <w:pPr>
              <w:pStyle w:val="TAC"/>
              <w:rPr>
                <w:sz w:val="16"/>
                <w:szCs w:val="18"/>
                <w:lang w:eastAsia="zh-CN"/>
              </w:rPr>
            </w:pPr>
            <w:r w:rsidRPr="009476C7">
              <w:rPr>
                <w:sz w:val="16"/>
                <w:szCs w:val="18"/>
                <w:lang w:eastAsia="zh-CN"/>
              </w:rPr>
              <w:t>Medium load</w:t>
            </w:r>
          </w:p>
        </w:tc>
        <w:tc>
          <w:tcPr>
            <w:tcW w:w="1153" w:type="dxa"/>
            <w:tcBorders>
              <w:top w:val="single" w:sz="4" w:space="0" w:color="auto"/>
              <w:left w:val="single" w:sz="4" w:space="0" w:color="auto"/>
              <w:bottom w:val="single" w:sz="4" w:space="0" w:color="auto"/>
              <w:right w:val="single" w:sz="4" w:space="0" w:color="auto"/>
            </w:tcBorders>
            <w:hideMark/>
          </w:tcPr>
          <w:p w14:paraId="03C42A90" w14:textId="77777777" w:rsidR="00F50E9D" w:rsidRPr="009476C7" w:rsidRDefault="00F50E9D" w:rsidP="001C754B">
            <w:pPr>
              <w:pStyle w:val="TAC"/>
              <w:rPr>
                <w:sz w:val="16"/>
                <w:szCs w:val="18"/>
                <w:lang w:eastAsia="zh-CN"/>
              </w:rPr>
            </w:pPr>
            <w:r w:rsidRPr="009476C7">
              <w:rPr>
                <w:sz w:val="16"/>
                <w:szCs w:val="18"/>
                <w:lang w:eastAsia="zh-CN"/>
              </w:rPr>
              <w:t>High load</w:t>
            </w:r>
          </w:p>
        </w:tc>
        <w:tc>
          <w:tcPr>
            <w:tcW w:w="1153" w:type="dxa"/>
            <w:tcBorders>
              <w:top w:val="single" w:sz="4" w:space="0" w:color="auto"/>
              <w:left w:val="single" w:sz="4" w:space="0" w:color="auto"/>
              <w:bottom w:val="single" w:sz="4" w:space="0" w:color="auto"/>
              <w:right w:val="single" w:sz="4" w:space="0" w:color="auto"/>
            </w:tcBorders>
            <w:hideMark/>
          </w:tcPr>
          <w:p w14:paraId="17A196C1" w14:textId="77777777" w:rsidR="00F50E9D" w:rsidRPr="009476C7" w:rsidRDefault="00F50E9D" w:rsidP="001C754B">
            <w:pPr>
              <w:pStyle w:val="TAC"/>
              <w:rPr>
                <w:sz w:val="16"/>
                <w:szCs w:val="18"/>
                <w:lang w:eastAsia="zh-CN"/>
              </w:rPr>
            </w:pPr>
            <w:r w:rsidRPr="009476C7">
              <w:rPr>
                <w:sz w:val="16"/>
                <w:szCs w:val="18"/>
                <w:lang w:eastAsia="zh-CN"/>
              </w:rPr>
              <w:t>Low load</w:t>
            </w:r>
          </w:p>
        </w:tc>
        <w:tc>
          <w:tcPr>
            <w:tcW w:w="1153" w:type="dxa"/>
            <w:tcBorders>
              <w:top w:val="single" w:sz="4" w:space="0" w:color="auto"/>
              <w:left w:val="single" w:sz="4" w:space="0" w:color="auto"/>
              <w:bottom w:val="single" w:sz="4" w:space="0" w:color="auto"/>
              <w:right w:val="single" w:sz="4" w:space="0" w:color="auto"/>
            </w:tcBorders>
            <w:hideMark/>
          </w:tcPr>
          <w:p w14:paraId="2D2125AF" w14:textId="77777777" w:rsidR="00F50E9D" w:rsidRPr="009476C7" w:rsidRDefault="00F50E9D" w:rsidP="001C754B">
            <w:pPr>
              <w:pStyle w:val="TAC"/>
              <w:rPr>
                <w:sz w:val="16"/>
                <w:szCs w:val="18"/>
                <w:lang w:eastAsia="zh-CN"/>
              </w:rPr>
            </w:pPr>
            <w:r w:rsidRPr="009476C7">
              <w:rPr>
                <w:sz w:val="16"/>
                <w:szCs w:val="18"/>
                <w:lang w:eastAsia="zh-CN"/>
              </w:rPr>
              <w:t>Medium load</w:t>
            </w:r>
          </w:p>
        </w:tc>
        <w:tc>
          <w:tcPr>
            <w:tcW w:w="1153" w:type="dxa"/>
            <w:tcBorders>
              <w:top w:val="single" w:sz="4" w:space="0" w:color="auto"/>
              <w:left w:val="single" w:sz="4" w:space="0" w:color="auto"/>
              <w:bottom w:val="single" w:sz="4" w:space="0" w:color="auto"/>
              <w:right w:val="single" w:sz="4" w:space="0" w:color="auto"/>
            </w:tcBorders>
            <w:hideMark/>
          </w:tcPr>
          <w:p w14:paraId="6BAF6D8F" w14:textId="77777777" w:rsidR="00F50E9D" w:rsidRPr="009476C7" w:rsidRDefault="00F50E9D" w:rsidP="001C754B">
            <w:pPr>
              <w:pStyle w:val="TAC"/>
              <w:rPr>
                <w:sz w:val="16"/>
                <w:szCs w:val="18"/>
                <w:lang w:eastAsia="zh-CN"/>
              </w:rPr>
            </w:pPr>
            <w:r w:rsidRPr="009476C7">
              <w:rPr>
                <w:sz w:val="16"/>
                <w:szCs w:val="18"/>
                <w:lang w:eastAsia="zh-CN"/>
              </w:rPr>
              <w:t>High load</w:t>
            </w:r>
          </w:p>
        </w:tc>
      </w:tr>
      <w:tr w:rsidR="00F50E9D" w:rsidRPr="009476C7" w14:paraId="6BFBDF61"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2979D85" w14:textId="77777777" w:rsidR="00F50E9D" w:rsidRPr="009476C7" w:rsidRDefault="00F50E9D" w:rsidP="001C754B">
            <w:pPr>
              <w:pStyle w:val="TAC"/>
              <w:rPr>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3D82F3B3" w14:textId="77777777" w:rsidR="00F50E9D" w:rsidRPr="009476C7" w:rsidRDefault="00F50E9D" w:rsidP="001C754B">
            <w:pPr>
              <w:pStyle w:val="TAC"/>
              <w:rPr>
                <w:sz w:val="16"/>
                <w:szCs w:val="18"/>
                <w:lang w:eastAsia="zh-CN"/>
              </w:rPr>
            </w:pPr>
            <w:r w:rsidRPr="009476C7">
              <w:rPr>
                <w:sz w:val="16"/>
                <w:szCs w:val="18"/>
                <w:lang w:eastAsia="zh-CN"/>
              </w:rPr>
              <w:t>DL UPT (Mbps)</w:t>
            </w:r>
          </w:p>
        </w:tc>
        <w:tc>
          <w:tcPr>
            <w:tcW w:w="1003" w:type="dxa"/>
            <w:tcBorders>
              <w:top w:val="single" w:sz="4" w:space="0" w:color="auto"/>
              <w:left w:val="single" w:sz="4" w:space="0" w:color="auto"/>
              <w:bottom w:val="single" w:sz="4" w:space="0" w:color="auto"/>
              <w:right w:val="single" w:sz="4" w:space="0" w:color="auto"/>
            </w:tcBorders>
            <w:hideMark/>
          </w:tcPr>
          <w:p w14:paraId="63CBE195"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F99FCE1" w14:textId="77777777" w:rsidR="00F50E9D" w:rsidRPr="009476C7" w:rsidRDefault="00F50E9D" w:rsidP="001C754B">
            <w:pPr>
              <w:pStyle w:val="TAC"/>
              <w:rPr>
                <w:sz w:val="16"/>
                <w:szCs w:val="18"/>
                <w:lang w:eastAsia="zh-CN"/>
              </w:rPr>
            </w:pPr>
            <w:r w:rsidRPr="009476C7">
              <w:rPr>
                <w:sz w:val="16"/>
                <w:szCs w:val="18"/>
                <w:lang w:eastAsia="zh-CN"/>
              </w:rPr>
              <w:t>12.3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186FEDB" w14:textId="77777777" w:rsidR="00F50E9D" w:rsidRPr="009476C7" w:rsidRDefault="00F50E9D" w:rsidP="001C754B">
            <w:pPr>
              <w:pStyle w:val="TAC"/>
              <w:rPr>
                <w:sz w:val="16"/>
                <w:szCs w:val="18"/>
                <w:lang w:eastAsia="zh-CN"/>
              </w:rPr>
            </w:pPr>
            <w:r w:rsidRPr="009476C7">
              <w:rPr>
                <w:sz w:val="16"/>
                <w:szCs w:val="18"/>
                <w:lang w:eastAsia="zh-CN"/>
              </w:rPr>
              <w:t>13.13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2EBFD76" w14:textId="77777777" w:rsidR="00F50E9D" w:rsidRPr="009476C7" w:rsidRDefault="00F50E9D" w:rsidP="001C754B">
            <w:pPr>
              <w:pStyle w:val="TAC"/>
              <w:rPr>
                <w:sz w:val="16"/>
                <w:szCs w:val="18"/>
                <w:lang w:eastAsia="zh-CN"/>
              </w:rPr>
            </w:pPr>
            <w:r w:rsidRPr="009476C7">
              <w:rPr>
                <w:sz w:val="16"/>
                <w:szCs w:val="18"/>
                <w:lang w:eastAsia="zh-CN"/>
              </w:rPr>
              <w:t>4.9</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26772E8" w14:textId="77777777" w:rsidR="00F50E9D" w:rsidRPr="009476C7" w:rsidRDefault="00F50E9D" w:rsidP="001C754B">
            <w:pPr>
              <w:pStyle w:val="TAC"/>
              <w:rPr>
                <w:sz w:val="16"/>
                <w:szCs w:val="18"/>
                <w:lang w:eastAsia="zh-CN"/>
              </w:rPr>
            </w:pPr>
            <w:r w:rsidRPr="009476C7">
              <w:rPr>
                <w:sz w:val="16"/>
                <w:szCs w:val="18"/>
                <w:lang w:eastAsia="zh-CN"/>
              </w:rPr>
              <w:t>12.2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5AFFC5C" w14:textId="77777777" w:rsidR="00F50E9D" w:rsidRPr="009476C7" w:rsidRDefault="00F50E9D" w:rsidP="001C754B">
            <w:pPr>
              <w:pStyle w:val="TAC"/>
              <w:rPr>
                <w:sz w:val="16"/>
                <w:szCs w:val="18"/>
                <w:lang w:eastAsia="zh-CN"/>
              </w:rPr>
            </w:pPr>
            <w:r w:rsidRPr="009476C7">
              <w:rPr>
                <w:sz w:val="16"/>
                <w:szCs w:val="18"/>
                <w:lang w:eastAsia="zh-CN"/>
              </w:rPr>
              <w:t>13.6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B71133C" w14:textId="77777777" w:rsidR="00F50E9D" w:rsidRPr="009476C7" w:rsidRDefault="00F50E9D" w:rsidP="001C754B">
            <w:pPr>
              <w:pStyle w:val="TAC"/>
              <w:rPr>
                <w:sz w:val="16"/>
                <w:szCs w:val="18"/>
                <w:lang w:eastAsia="zh-CN"/>
              </w:rPr>
            </w:pPr>
            <w:r w:rsidRPr="009476C7">
              <w:rPr>
                <w:sz w:val="16"/>
                <w:szCs w:val="18"/>
                <w:lang w:eastAsia="zh-CN"/>
              </w:rPr>
              <w:t>5.0</w:t>
            </w:r>
          </w:p>
        </w:tc>
      </w:tr>
      <w:tr w:rsidR="00F50E9D" w:rsidRPr="009476C7" w14:paraId="55A50A2C"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8B56C5F" w14:textId="77777777" w:rsidR="00F50E9D" w:rsidRPr="009476C7" w:rsidRDefault="00F50E9D" w:rsidP="001C754B">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30B5427" w14:textId="77777777" w:rsidR="00F50E9D" w:rsidRPr="009476C7" w:rsidRDefault="00F50E9D" w:rsidP="001C754B">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4A81544"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F4494EA" w14:textId="77777777" w:rsidR="00F50E9D" w:rsidRPr="009476C7" w:rsidRDefault="00F50E9D" w:rsidP="001C754B">
            <w:pPr>
              <w:pStyle w:val="TAC"/>
              <w:rPr>
                <w:sz w:val="16"/>
                <w:szCs w:val="18"/>
                <w:lang w:eastAsia="zh-CN"/>
              </w:rPr>
            </w:pPr>
            <w:r w:rsidRPr="009476C7">
              <w:rPr>
                <w:sz w:val="16"/>
                <w:szCs w:val="18"/>
                <w:lang w:eastAsia="zh-CN"/>
              </w:rPr>
              <w:t>23.4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511AC39" w14:textId="77777777" w:rsidR="00F50E9D" w:rsidRPr="009476C7" w:rsidRDefault="00F50E9D" w:rsidP="001C754B">
            <w:pPr>
              <w:pStyle w:val="TAC"/>
              <w:rPr>
                <w:sz w:val="16"/>
                <w:szCs w:val="18"/>
                <w:lang w:eastAsia="zh-CN"/>
              </w:rPr>
            </w:pPr>
            <w:r w:rsidRPr="009476C7">
              <w:rPr>
                <w:sz w:val="16"/>
                <w:szCs w:val="18"/>
                <w:lang w:eastAsia="zh-CN"/>
              </w:rPr>
              <w:t>21.7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208F108" w14:textId="77777777" w:rsidR="00F50E9D" w:rsidRPr="009476C7" w:rsidRDefault="00F50E9D" w:rsidP="001C754B">
            <w:pPr>
              <w:pStyle w:val="TAC"/>
              <w:rPr>
                <w:sz w:val="16"/>
                <w:szCs w:val="18"/>
                <w:lang w:eastAsia="zh-CN"/>
              </w:rPr>
            </w:pPr>
            <w:r w:rsidRPr="009476C7">
              <w:rPr>
                <w:sz w:val="16"/>
                <w:szCs w:val="18"/>
                <w:lang w:eastAsia="zh-CN"/>
              </w:rPr>
              <w:t>8.0</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C139015" w14:textId="77777777" w:rsidR="00F50E9D" w:rsidRPr="009476C7" w:rsidRDefault="00F50E9D" w:rsidP="001C754B">
            <w:pPr>
              <w:pStyle w:val="TAC"/>
              <w:rPr>
                <w:sz w:val="16"/>
                <w:szCs w:val="18"/>
                <w:lang w:eastAsia="zh-CN"/>
              </w:rPr>
            </w:pPr>
            <w:r w:rsidRPr="009476C7">
              <w:rPr>
                <w:sz w:val="16"/>
                <w:szCs w:val="18"/>
                <w:lang w:eastAsia="zh-CN"/>
              </w:rPr>
              <w:t>20.1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58B36BE" w14:textId="77777777" w:rsidR="00F50E9D" w:rsidRPr="009476C7" w:rsidRDefault="00F50E9D" w:rsidP="001C754B">
            <w:pPr>
              <w:pStyle w:val="TAC"/>
              <w:rPr>
                <w:sz w:val="16"/>
                <w:szCs w:val="18"/>
                <w:lang w:eastAsia="zh-CN"/>
              </w:rPr>
            </w:pPr>
            <w:r w:rsidRPr="009476C7">
              <w:rPr>
                <w:sz w:val="16"/>
                <w:szCs w:val="18"/>
                <w:lang w:eastAsia="zh-CN"/>
              </w:rPr>
              <w:t>21.8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8BFEAF1" w14:textId="77777777" w:rsidR="00F50E9D" w:rsidRPr="009476C7" w:rsidRDefault="00F50E9D" w:rsidP="001C754B">
            <w:pPr>
              <w:pStyle w:val="TAC"/>
              <w:rPr>
                <w:sz w:val="16"/>
                <w:szCs w:val="18"/>
                <w:lang w:eastAsia="zh-CN"/>
              </w:rPr>
            </w:pPr>
            <w:r w:rsidRPr="009476C7">
              <w:rPr>
                <w:sz w:val="16"/>
                <w:szCs w:val="18"/>
                <w:lang w:eastAsia="zh-CN"/>
              </w:rPr>
              <w:t>7.5</w:t>
            </w:r>
          </w:p>
        </w:tc>
      </w:tr>
      <w:tr w:rsidR="00F50E9D" w:rsidRPr="009476C7" w14:paraId="7F9710F6"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7842608" w14:textId="77777777" w:rsidR="00F50E9D" w:rsidRPr="009476C7" w:rsidRDefault="00F50E9D" w:rsidP="001C754B">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63B3D7E5" w14:textId="77777777" w:rsidR="00F50E9D" w:rsidRPr="009476C7" w:rsidRDefault="00F50E9D" w:rsidP="001C754B">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56E67FA"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79797FE" w14:textId="77777777" w:rsidR="00F50E9D" w:rsidRPr="009476C7" w:rsidRDefault="00F50E9D" w:rsidP="001C754B">
            <w:pPr>
              <w:pStyle w:val="TAC"/>
              <w:rPr>
                <w:sz w:val="16"/>
                <w:szCs w:val="18"/>
                <w:lang w:eastAsia="zh-CN"/>
              </w:rPr>
            </w:pPr>
            <w:r w:rsidRPr="009476C7">
              <w:rPr>
                <w:sz w:val="16"/>
                <w:szCs w:val="18"/>
                <w:lang w:eastAsia="zh-CN"/>
              </w:rPr>
              <w:t>34.1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DAED1A1" w14:textId="77777777" w:rsidR="00F50E9D" w:rsidRPr="009476C7" w:rsidRDefault="00F50E9D" w:rsidP="001C754B">
            <w:pPr>
              <w:pStyle w:val="TAC"/>
              <w:rPr>
                <w:sz w:val="16"/>
                <w:szCs w:val="18"/>
                <w:lang w:eastAsia="zh-CN"/>
              </w:rPr>
            </w:pPr>
            <w:r w:rsidRPr="009476C7">
              <w:rPr>
                <w:sz w:val="16"/>
                <w:szCs w:val="18"/>
                <w:lang w:eastAsia="zh-CN"/>
              </w:rPr>
              <w:t>30.1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6ACC5C3" w14:textId="77777777" w:rsidR="00F50E9D" w:rsidRPr="009476C7" w:rsidRDefault="00F50E9D" w:rsidP="001C754B">
            <w:pPr>
              <w:pStyle w:val="TAC"/>
              <w:rPr>
                <w:sz w:val="16"/>
                <w:szCs w:val="18"/>
                <w:lang w:eastAsia="zh-CN"/>
              </w:rPr>
            </w:pPr>
            <w:r w:rsidRPr="009476C7">
              <w:rPr>
                <w:sz w:val="16"/>
                <w:szCs w:val="18"/>
                <w:lang w:eastAsia="zh-CN"/>
              </w:rPr>
              <w:t>12.9</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D2B8D20" w14:textId="77777777" w:rsidR="00F50E9D" w:rsidRPr="009476C7" w:rsidRDefault="00F50E9D" w:rsidP="001C754B">
            <w:pPr>
              <w:pStyle w:val="TAC"/>
              <w:rPr>
                <w:sz w:val="16"/>
                <w:szCs w:val="18"/>
                <w:lang w:eastAsia="zh-CN"/>
              </w:rPr>
            </w:pPr>
            <w:r w:rsidRPr="009476C7">
              <w:rPr>
                <w:sz w:val="16"/>
                <w:szCs w:val="18"/>
                <w:lang w:eastAsia="zh-CN"/>
              </w:rPr>
              <w:t>32.6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AD1E2CE" w14:textId="77777777" w:rsidR="00F50E9D" w:rsidRPr="009476C7" w:rsidRDefault="00F50E9D" w:rsidP="001C754B">
            <w:pPr>
              <w:pStyle w:val="TAC"/>
              <w:rPr>
                <w:sz w:val="16"/>
                <w:szCs w:val="18"/>
                <w:lang w:eastAsia="zh-CN"/>
              </w:rPr>
            </w:pPr>
            <w:r w:rsidRPr="009476C7">
              <w:rPr>
                <w:sz w:val="16"/>
                <w:szCs w:val="18"/>
                <w:lang w:eastAsia="zh-CN"/>
              </w:rPr>
              <w:t>30</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0F70566" w14:textId="77777777" w:rsidR="00F50E9D" w:rsidRPr="009476C7" w:rsidRDefault="00F50E9D" w:rsidP="001C754B">
            <w:pPr>
              <w:pStyle w:val="TAC"/>
              <w:rPr>
                <w:sz w:val="16"/>
                <w:szCs w:val="18"/>
                <w:lang w:eastAsia="zh-CN"/>
              </w:rPr>
            </w:pPr>
            <w:r w:rsidRPr="009476C7">
              <w:rPr>
                <w:sz w:val="16"/>
                <w:szCs w:val="18"/>
                <w:lang w:eastAsia="zh-CN"/>
              </w:rPr>
              <w:t>12.9</w:t>
            </w:r>
          </w:p>
        </w:tc>
      </w:tr>
      <w:tr w:rsidR="00F50E9D" w:rsidRPr="009476C7" w14:paraId="189464BE"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172B7AF" w14:textId="77777777" w:rsidR="00F50E9D" w:rsidRPr="009476C7" w:rsidRDefault="00F50E9D" w:rsidP="001C754B">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8FD9A68" w14:textId="77777777" w:rsidR="00F50E9D" w:rsidRPr="009476C7" w:rsidRDefault="00F50E9D" w:rsidP="001C754B">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419357E"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625CE9B" w14:textId="77777777" w:rsidR="00F50E9D" w:rsidRPr="009476C7" w:rsidRDefault="00F50E9D" w:rsidP="001C754B">
            <w:pPr>
              <w:pStyle w:val="TAC"/>
              <w:rPr>
                <w:sz w:val="16"/>
                <w:szCs w:val="18"/>
                <w:lang w:eastAsia="zh-CN"/>
              </w:rPr>
            </w:pPr>
            <w:r w:rsidRPr="009476C7">
              <w:rPr>
                <w:sz w:val="16"/>
                <w:szCs w:val="18"/>
                <w:lang w:eastAsia="zh-CN"/>
              </w:rPr>
              <w:t>23.1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373F41E" w14:textId="77777777" w:rsidR="00F50E9D" w:rsidRPr="009476C7" w:rsidRDefault="00F50E9D" w:rsidP="001C754B">
            <w:pPr>
              <w:pStyle w:val="TAC"/>
              <w:rPr>
                <w:sz w:val="16"/>
                <w:szCs w:val="18"/>
                <w:lang w:eastAsia="zh-CN"/>
              </w:rPr>
            </w:pPr>
            <w:r w:rsidRPr="009476C7">
              <w:rPr>
                <w:sz w:val="16"/>
                <w:szCs w:val="18"/>
                <w:lang w:eastAsia="zh-CN"/>
              </w:rPr>
              <w:t>21.7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268D447" w14:textId="77777777" w:rsidR="00F50E9D" w:rsidRPr="009476C7" w:rsidRDefault="00F50E9D" w:rsidP="001C754B">
            <w:pPr>
              <w:pStyle w:val="TAC"/>
              <w:rPr>
                <w:sz w:val="16"/>
                <w:szCs w:val="18"/>
                <w:lang w:eastAsia="zh-CN"/>
              </w:rPr>
            </w:pPr>
            <w:r w:rsidRPr="009476C7">
              <w:rPr>
                <w:sz w:val="16"/>
                <w:szCs w:val="18"/>
                <w:lang w:eastAsia="zh-CN"/>
              </w:rPr>
              <w:t>8.28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AA4762B" w14:textId="77777777" w:rsidR="00F50E9D" w:rsidRPr="009476C7" w:rsidRDefault="00F50E9D" w:rsidP="001C754B">
            <w:pPr>
              <w:pStyle w:val="TAC"/>
              <w:rPr>
                <w:sz w:val="16"/>
                <w:szCs w:val="18"/>
                <w:lang w:eastAsia="zh-CN"/>
              </w:rPr>
            </w:pPr>
            <w:r w:rsidRPr="009476C7">
              <w:rPr>
                <w:sz w:val="16"/>
                <w:szCs w:val="18"/>
                <w:lang w:eastAsia="zh-CN"/>
              </w:rPr>
              <w:t>22.3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256294F" w14:textId="77777777" w:rsidR="00F50E9D" w:rsidRPr="009476C7" w:rsidRDefault="00F50E9D" w:rsidP="001C754B">
            <w:pPr>
              <w:pStyle w:val="TAC"/>
              <w:rPr>
                <w:sz w:val="16"/>
                <w:szCs w:val="18"/>
                <w:lang w:eastAsia="zh-CN"/>
              </w:rPr>
            </w:pPr>
            <w:r w:rsidRPr="009476C7">
              <w:rPr>
                <w:sz w:val="16"/>
                <w:szCs w:val="18"/>
                <w:lang w:eastAsia="zh-CN"/>
              </w:rPr>
              <w:t>21.8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E7BA5CC" w14:textId="77777777" w:rsidR="00F50E9D" w:rsidRPr="009476C7" w:rsidRDefault="00F50E9D" w:rsidP="001C754B">
            <w:pPr>
              <w:pStyle w:val="TAC"/>
              <w:rPr>
                <w:sz w:val="16"/>
                <w:szCs w:val="18"/>
                <w:lang w:eastAsia="zh-CN"/>
              </w:rPr>
            </w:pPr>
            <w:r w:rsidRPr="009476C7">
              <w:rPr>
                <w:sz w:val="16"/>
                <w:szCs w:val="18"/>
                <w:lang w:eastAsia="zh-CN"/>
              </w:rPr>
              <w:t>8.0</w:t>
            </w:r>
          </w:p>
        </w:tc>
      </w:tr>
      <w:tr w:rsidR="00F50E9D" w:rsidRPr="009476C7" w14:paraId="4258DFFD"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FE99A94" w14:textId="77777777" w:rsidR="00F50E9D" w:rsidRPr="009476C7" w:rsidRDefault="00F50E9D" w:rsidP="001C754B">
            <w:pPr>
              <w:pStyle w:val="TAC"/>
              <w:rPr>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0FDBD32B" w14:textId="77777777" w:rsidR="00F50E9D" w:rsidRPr="009476C7" w:rsidRDefault="00F50E9D" w:rsidP="001C754B">
            <w:pPr>
              <w:pStyle w:val="TAC"/>
              <w:rPr>
                <w:sz w:val="16"/>
                <w:szCs w:val="18"/>
                <w:lang w:eastAsia="zh-CN"/>
              </w:rPr>
            </w:pPr>
            <w:r w:rsidRPr="009476C7">
              <w:rPr>
                <w:sz w:val="16"/>
                <w:szCs w:val="18"/>
                <w:lang w:eastAsia="zh-CN"/>
              </w:rPr>
              <w:t>DL delay (ms)</w:t>
            </w:r>
          </w:p>
        </w:tc>
        <w:tc>
          <w:tcPr>
            <w:tcW w:w="1003" w:type="dxa"/>
            <w:tcBorders>
              <w:top w:val="single" w:sz="4" w:space="0" w:color="auto"/>
              <w:left w:val="single" w:sz="4" w:space="0" w:color="auto"/>
              <w:bottom w:val="single" w:sz="4" w:space="0" w:color="auto"/>
              <w:right w:val="single" w:sz="4" w:space="0" w:color="auto"/>
            </w:tcBorders>
            <w:hideMark/>
          </w:tcPr>
          <w:p w14:paraId="7F40E352"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75DC4A9" w14:textId="77777777" w:rsidR="00F50E9D" w:rsidRPr="009476C7" w:rsidRDefault="00F50E9D" w:rsidP="001C754B">
            <w:pPr>
              <w:pStyle w:val="TAC"/>
              <w:rPr>
                <w:sz w:val="16"/>
                <w:szCs w:val="18"/>
                <w:lang w:eastAsia="zh-CN"/>
              </w:rPr>
            </w:pPr>
            <w:r w:rsidRPr="009476C7">
              <w:rPr>
                <w:sz w:val="16"/>
                <w:szCs w:val="18"/>
                <w:lang w:eastAsia="zh-CN"/>
              </w:rPr>
              <w:t>0.23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34E7B9B" w14:textId="77777777" w:rsidR="00F50E9D" w:rsidRPr="009476C7" w:rsidRDefault="00F50E9D" w:rsidP="001C754B">
            <w:pPr>
              <w:pStyle w:val="TAC"/>
              <w:rPr>
                <w:sz w:val="16"/>
                <w:szCs w:val="18"/>
                <w:lang w:eastAsia="zh-CN"/>
              </w:rPr>
            </w:pPr>
            <w:r w:rsidRPr="009476C7">
              <w:rPr>
                <w:sz w:val="16"/>
                <w:szCs w:val="18"/>
                <w:lang w:eastAsia="zh-CN"/>
              </w:rPr>
              <w:t>0.25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4E8DF05" w14:textId="77777777" w:rsidR="00F50E9D" w:rsidRPr="009476C7" w:rsidRDefault="00F50E9D" w:rsidP="001C754B">
            <w:pPr>
              <w:pStyle w:val="TAC"/>
              <w:rPr>
                <w:sz w:val="16"/>
                <w:szCs w:val="18"/>
                <w:lang w:eastAsia="zh-CN"/>
              </w:rPr>
            </w:pPr>
            <w:r w:rsidRPr="009476C7">
              <w:rPr>
                <w:sz w:val="16"/>
                <w:szCs w:val="18"/>
                <w:lang w:eastAsia="zh-CN"/>
              </w:rPr>
              <w:t>0.18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4C0AA5F" w14:textId="77777777" w:rsidR="00F50E9D" w:rsidRPr="009476C7" w:rsidRDefault="00F50E9D" w:rsidP="001C754B">
            <w:pPr>
              <w:pStyle w:val="TAC"/>
              <w:rPr>
                <w:sz w:val="16"/>
                <w:szCs w:val="18"/>
                <w:lang w:eastAsia="zh-CN"/>
              </w:rPr>
            </w:pPr>
            <w:r w:rsidRPr="009476C7">
              <w:rPr>
                <w:sz w:val="16"/>
                <w:szCs w:val="18"/>
                <w:lang w:eastAsia="zh-CN"/>
              </w:rPr>
              <w:t>0.23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E54B309" w14:textId="77777777" w:rsidR="00F50E9D" w:rsidRPr="009476C7" w:rsidRDefault="00F50E9D" w:rsidP="001C754B">
            <w:pPr>
              <w:pStyle w:val="TAC"/>
              <w:rPr>
                <w:sz w:val="16"/>
                <w:szCs w:val="18"/>
                <w:lang w:eastAsia="zh-CN"/>
              </w:rPr>
            </w:pPr>
            <w:r w:rsidRPr="009476C7">
              <w:rPr>
                <w:sz w:val="16"/>
                <w:szCs w:val="18"/>
                <w:lang w:eastAsia="zh-CN"/>
              </w:rPr>
              <w:t>0.25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26546C6" w14:textId="77777777" w:rsidR="00F50E9D" w:rsidRPr="009476C7" w:rsidRDefault="00F50E9D" w:rsidP="001C754B">
            <w:pPr>
              <w:pStyle w:val="TAC"/>
              <w:rPr>
                <w:sz w:val="16"/>
                <w:szCs w:val="18"/>
                <w:lang w:eastAsia="zh-CN"/>
              </w:rPr>
            </w:pPr>
            <w:r w:rsidRPr="009476C7">
              <w:rPr>
                <w:sz w:val="16"/>
                <w:szCs w:val="18"/>
                <w:lang w:eastAsia="zh-CN"/>
              </w:rPr>
              <w:t>0.18</w:t>
            </w:r>
          </w:p>
        </w:tc>
      </w:tr>
      <w:tr w:rsidR="00F50E9D" w:rsidRPr="009476C7" w14:paraId="25877C05"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695C061" w14:textId="77777777" w:rsidR="00F50E9D" w:rsidRPr="009476C7" w:rsidRDefault="00F50E9D" w:rsidP="001C754B">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A02306B" w14:textId="77777777" w:rsidR="00F50E9D" w:rsidRPr="009476C7" w:rsidRDefault="00F50E9D" w:rsidP="001C754B">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10830EA"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2497C1E" w14:textId="77777777" w:rsidR="00F50E9D" w:rsidRPr="009476C7" w:rsidRDefault="00F50E9D" w:rsidP="001C754B">
            <w:pPr>
              <w:pStyle w:val="TAC"/>
              <w:rPr>
                <w:sz w:val="16"/>
                <w:szCs w:val="18"/>
                <w:lang w:eastAsia="zh-CN"/>
              </w:rPr>
            </w:pPr>
            <w:r w:rsidRPr="009476C7">
              <w:rPr>
                <w:sz w:val="16"/>
                <w:szCs w:val="18"/>
                <w:lang w:eastAsia="zh-CN"/>
              </w:rPr>
              <w:t>0.32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82B4F16" w14:textId="77777777" w:rsidR="00F50E9D" w:rsidRPr="009476C7" w:rsidRDefault="00F50E9D" w:rsidP="001C754B">
            <w:pPr>
              <w:pStyle w:val="TAC"/>
              <w:rPr>
                <w:sz w:val="16"/>
                <w:szCs w:val="18"/>
                <w:lang w:eastAsia="zh-CN"/>
              </w:rPr>
            </w:pPr>
            <w:r w:rsidRPr="009476C7">
              <w:rPr>
                <w:sz w:val="16"/>
                <w:szCs w:val="18"/>
                <w:lang w:eastAsia="zh-CN"/>
              </w:rPr>
              <w:t>0.31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085BDB6" w14:textId="77777777" w:rsidR="00F50E9D" w:rsidRPr="009476C7" w:rsidRDefault="00F50E9D" w:rsidP="001C754B">
            <w:pPr>
              <w:pStyle w:val="TAC"/>
              <w:rPr>
                <w:sz w:val="16"/>
                <w:szCs w:val="18"/>
                <w:lang w:eastAsia="zh-CN"/>
              </w:rPr>
            </w:pPr>
            <w:r w:rsidRPr="009476C7">
              <w:rPr>
                <w:sz w:val="16"/>
                <w:szCs w:val="18"/>
                <w:lang w:eastAsia="zh-CN"/>
              </w:rPr>
              <w:t>0.2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5CBA3DE" w14:textId="77777777" w:rsidR="00F50E9D" w:rsidRPr="009476C7" w:rsidRDefault="00F50E9D" w:rsidP="001C754B">
            <w:pPr>
              <w:pStyle w:val="TAC"/>
              <w:rPr>
                <w:sz w:val="16"/>
                <w:szCs w:val="18"/>
                <w:lang w:eastAsia="zh-CN"/>
              </w:rPr>
            </w:pPr>
            <w:r w:rsidRPr="009476C7">
              <w:rPr>
                <w:sz w:val="16"/>
                <w:szCs w:val="18"/>
                <w:lang w:eastAsia="zh-CN"/>
              </w:rPr>
              <w:t>0.33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05A50B1" w14:textId="77777777" w:rsidR="00F50E9D" w:rsidRPr="009476C7" w:rsidRDefault="00F50E9D" w:rsidP="001C754B">
            <w:pPr>
              <w:pStyle w:val="TAC"/>
              <w:rPr>
                <w:sz w:val="16"/>
                <w:szCs w:val="18"/>
                <w:lang w:eastAsia="zh-CN"/>
              </w:rPr>
            </w:pPr>
            <w:r w:rsidRPr="009476C7">
              <w:rPr>
                <w:sz w:val="16"/>
                <w:szCs w:val="18"/>
                <w:lang w:eastAsia="zh-CN"/>
              </w:rPr>
              <w:t>0.31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3D6765D" w14:textId="77777777" w:rsidR="00F50E9D" w:rsidRPr="009476C7" w:rsidRDefault="00F50E9D" w:rsidP="001C754B">
            <w:pPr>
              <w:pStyle w:val="TAC"/>
              <w:rPr>
                <w:sz w:val="16"/>
                <w:szCs w:val="18"/>
                <w:lang w:eastAsia="zh-CN"/>
              </w:rPr>
            </w:pPr>
            <w:r w:rsidRPr="009476C7">
              <w:rPr>
                <w:sz w:val="16"/>
                <w:szCs w:val="18"/>
                <w:lang w:eastAsia="zh-CN"/>
              </w:rPr>
              <w:t>0.2</w:t>
            </w:r>
          </w:p>
        </w:tc>
      </w:tr>
      <w:tr w:rsidR="00F50E9D" w:rsidRPr="009476C7" w14:paraId="43D11232"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9AD8210" w14:textId="77777777" w:rsidR="00F50E9D" w:rsidRPr="009476C7" w:rsidRDefault="00F50E9D" w:rsidP="001C754B">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0638D21" w14:textId="77777777" w:rsidR="00F50E9D" w:rsidRPr="009476C7" w:rsidRDefault="00F50E9D" w:rsidP="001C754B">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62A2BB7"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ADBE7B9" w14:textId="77777777" w:rsidR="00F50E9D" w:rsidRPr="009476C7" w:rsidRDefault="00F50E9D" w:rsidP="001C754B">
            <w:pPr>
              <w:pStyle w:val="TAC"/>
              <w:rPr>
                <w:sz w:val="16"/>
                <w:szCs w:val="18"/>
                <w:lang w:eastAsia="zh-CN"/>
              </w:rPr>
            </w:pPr>
            <w:r w:rsidRPr="009476C7">
              <w:rPr>
                <w:sz w:val="16"/>
                <w:szCs w:val="18"/>
                <w:lang w:eastAsia="zh-CN"/>
              </w:rPr>
              <w:t>0.44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1554853" w14:textId="77777777" w:rsidR="00F50E9D" w:rsidRPr="009476C7" w:rsidRDefault="00F50E9D" w:rsidP="001C754B">
            <w:pPr>
              <w:pStyle w:val="TAC"/>
              <w:rPr>
                <w:sz w:val="16"/>
                <w:szCs w:val="18"/>
                <w:lang w:eastAsia="zh-CN"/>
              </w:rPr>
            </w:pPr>
            <w:r w:rsidRPr="009476C7">
              <w:rPr>
                <w:sz w:val="16"/>
                <w:szCs w:val="18"/>
                <w:lang w:eastAsia="zh-CN"/>
              </w:rPr>
              <w:t>0.35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FC460C2" w14:textId="77777777" w:rsidR="00F50E9D" w:rsidRPr="009476C7" w:rsidRDefault="00F50E9D" w:rsidP="001C754B">
            <w:pPr>
              <w:pStyle w:val="TAC"/>
              <w:rPr>
                <w:sz w:val="16"/>
                <w:szCs w:val="18"/>
                <w:lang w:eastAsia="zh-CN"/>
              </w:rPr>
            </w:pPr>
            <w:r w:rsidRPr="009476C7">
              <w:rPr>
                <w:sz w:val="16"/>
                <w:szCs w:val="18"/>
                <w:lang w:eastAsia="zh-CN"/>
              </w:rPr>
              <w:t>0.24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BC0CCB1" w14:textId="77777777" w:rsidR="00F50E9D" w:rsidRPr="009476C7" w:rsidRDefault="00F50E9D" w:rsidP="001C754B">
            <w:pPr>
              <w:pStyle w:val="TAC"/>
              <w:rPr>
                <w:sz w:val="16"/>
                <w:szCs w:val="18"/>
                <w:lang w:eastAsia="zh-CN"/>
              </w:rPr>
            </w:pPr>
            <w:r w:rsidRPr="009476C7">
              <w:rPr>
                <w:sz w:val="16"/>
                <w:szCs w:val="18"/>
                <w:lang w:eastAsia="zh-CN"/>
              </w:rPr>
              <w:t>0.44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E797073" w14:textId="77777777" w:rsidR="00F50E9D" w:rsidRPr="009476C7" w:rsidRDefault="00F50E9D" w:rsidP="001C754B">
            <w:pPr>
              <w:pStyle w:val="TAC"/>
              <w:rPr>
                <w:sz w:val="16"/>
                <w:szCs w:val="18"/>
                <w:lang w:eastAsia="zh-CN"/>
              </w:rPr>
            </w:pPr>
            <w:r w:rsidRPr="009476C7">
              <w:rPr>
                <w:sz w:val="16"/>
                <w:szCs w:val="18"/>
                <w:lang w:eastAsia="zh-CN"/>
              </w:rPr>
              <w:t>0.36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3DBD6ED" w14:textId="77777777" w:rsidR="00F50E9D" w:rsidRPr="009476C7" w:rsidRDefault="00F50E9D" w:rsidP="001C754B">
            <w:pPr>
              <w:pStyle w:val="TAC"/>
              <w:rPr>
                <w:sz w:val="16"/>
                <w:szCs w:val="18"/>
                <w:lang w:eastAsia="zh-CN"/>
              </w:rPr>
            </w:pPr>
            <w:r w:rsidRPr="009476C7">
              <w:rPr>
                <w:sz w:val="16"/>
                <w:szCs w:val="18"/>
                <w:lang w:eastAsia="zh-CN"/>
              </w:rPr>
              <w:t>0.24</w:t>
            </w:r>
          </w:p>
        </w:tc>
      </w:tr>
      <w:tr w:rsidR="00F50E9D" w:rsidRPr="009476C7" w14:paraId="5F82DDEF"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46B3E8AC" w14:textId="77777777" w:rsidR="00F50E9D" w:rsidRPr="009476C7" w:rsidRDefault="00F50E9D" w:rsidP="001C754B">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F1E686" w14:textId="77777777" w:rsidR="00F50E9D" w:rsidRPr="009476C7" w:rsidRDefault="00F50E9D" w:rsidP="001C754B">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1258CEE"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89C4FD1" w14:textId="77777777" w:rsidR="00F50E9D" w:rsidRPr="009476C7" w:rsidRDefault="00F50E9D" w:rsidP="001C754B">
            <w:pPr>
              <w:pStyle w:val="TAC"/>
              <w:rPr>
                <w:sz w:val="16"/>
                <w:szCs w:val="18"/>
                <w:lang w:eastAsia="zh-CN"/>
              </w:rPr>
            </w:pPr>
            <w:r w:rsidRPr="009476C7">
              <w:rPr>
                <w:sz w:val="16"/>
                <w:szCs w:val="18"/>
                <w:lang w:eastAsia="zh-CN"/>
              </w:rPr>
              <w:t>0.33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FAED818" w14:textId="77777777" w:rsidR="00F50E9D" w:rsidRPr="009476C7" w:rsidRDefault="00F50E9D" w:rsidP="001C754B">
            <w:pPr>
              <w:pStyle w:val="TAC"/>
              <w:rPr>
                <w:sz w:val="16"/>
                <w:szCs w:val="18"/>
                <w:lang w:eastAsia="zh-CN"/>
              </w:rPr>
            </w:pPr>
            <w:r w:rsidRPr="009476C7">
              <w:rPr>
                <w:sz w:val="16"/>
                <w:szCs w:val="18"/>
                <w:lang w:eastAsia="zh-CN"/>
              </w:rPr>
              <w:t>0.3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1A50262" w14:textId="77777777" w:rsidR="00F50E9D" w:rsidRPr="009476C7" w:rsidRDefault="00F50E9D" w:rsidP="001C754B">
            <w:pPr>
              <w:pStyle w:val="TAC"/>
              <w:rPr>
                <w:sz w:val="16"/>
                <w:szCs w:val="18"/>
                <w:lang w:eastAsia="zh-CN"/>
              </w:rPr>
            </w:pPr>
            <w:r w:rsidRPr="009476C7">
              <w:rPr>
                <w:sz w:val="16"/>
                <w:szCs w:val="18"/>
                <w:lang w:eastAsia="zh-CN"/>
              </w:rPr>
              <w:t>0.2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259587F" w14:textId="77777777" w:rsidR="00F50E9D" w:rsidRPr="009476C7" w:rsidRDefault="00F50E9D" w:rsidP="001C754B">
            <w:pPr>
              <w:pStyle w:val="TAC"/>
              <w:rPr>
                <w:sz w:val="16"/>
                <w:szCs w:val="18"/>
                <w:lang w:eastAsia="zh-CN"/>
              </w:rPr>
            </w:pPr>
            <w:r w:rsidRPr="009476C7">
              <w:rPr>
                <w:sz w:val="16"/>
                <w:szCs w:val="18"/>
                <w:lang w:eastAsia="zh-CN"/>
              </w:rPr>
              <w:t>0.34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8A4D361" w14:textId="77777777" w:rsidR="00F50E9D" w:rsidRPr="009476C7" w:rsidRDefault="00F50E9D" w:rsidP="001C754B">
            <w:pPr>
              <w:pStyle w:val="TAC"/>
              <w:rPr>
                <w:sz w:val="16"/>
                <w:szCs w:val="18"/>
                <w:lang w:eastAsia="zh-CN"/>
              </w:rPr>
            </w:pPr>
            <w:r w:rsidRPr="009476C7">
              <w:rPr>
                <w:sz w:val="16"/>
                <w:szCs w:val="18"/>
                <w:lang w:eastAsia="zh-CN"/>
              </w:rPr>
              <w:t>0.31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64E28DF" w14:textId="77777777" w:rsidR="00F50E9D" w:rsidRPr="009476C7" w:rsidRDefault="00F50E9D" w:rsidP="001C754B">
            <w:pPr>
              <w:pStyle w:val="TAC"/>
              <w:rPr>
                <w:sz w:val="16"/>
                <w:szCs w:val="18"/>
                <w:lang w:eastAsia="zh-CN"/>
              </w:rPr>
            </w:pPr>
            <w:r w:rsidRPr="009476C7">
              <w:rPr>
                <w:sz w:val="16"/>
                <w:szCs w:val="18"/>
                <w:lang w:eastAsia="zh-CN"/>
              </w:rPr>
              <w:t>0.2</w:t>
            </w:r>
          </w:p>
        </w:tc>
      </w:tr>
      <w:tr w:rsidR="00F50E9D" w:rsidRPr="009476C7" w14:paraId="12E783A7"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A88FB62" w14:textId="77777777" w:rsidR="00F50E9D" w:rsidRPr="009476C7" w:rsidRDefault="00F50E9D" w:rsidP="001C754B">
            <w:pPr>
              <w:pStyle w:val="TAC"/>
              <w:rPr>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3420A51C" w14:textId="77777777" w:rsidR="00F50E9D" w:rsidRPr="009476C7" w:rsidRDefault="00F50E9D" w:rsidP="001C754B">
            <w:pPr>
              <w:pStyle w:val="TAC"/>
              <w:rPr>
                <w:sz w:val="16"/>
                <w:szCs w:val="18"/>
                <w:lang w:eastAsia="zh-CN"/>
              </w:rPr>
            </w:pPr>
            <w:r w:rsidRPr="009476C7">
              <w:rPr>
                <w:sz w:val="16"/>
                <w:szCs w:val="18"/>
                <w:lang w:eastAsia="zh-CN"/>
              </w:rPr>
              <w:t>UL UPT (Mbps)</w:t>
            </w:r>
          </w:p>
        </w:tc>
        <w:tc>
          <w:tcPr>
            <w:tcW w:w="1003" w:type="dxa"/>
            <w:tcBorders>
              <w:top w:val="single" w:sz="4" w:space="0" w:color="auto"/>
              <w:left w:val="single" w:sz="4" w:space="0" w:color="auto"/>
              <w:bottom w:val="single" w:sz="4" w:space="0" w:color="auto"/>
              <w:right w:val="single" w:sz="4" w:space="0" w:color="auto"/>
            </w:tcBorders>
            <w:hideMark/>
          </w:tcPr>
          <w:p w14:paraId="636AFA16"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A0912CF" w14:textId="77777777" w:rsidR="00F50E9D" w:rsidRPr="009476C7" w:rsidRDefault="00F50E9D" w:rsidP="001C754B">
            <w:pPr>
              <w:pStyle w:val="TAC"/>
              <w:rPr>
                <w:sz w:val="16"/>
                <w:szCs w:val="18"/>
                <w:lang w:eastAsia="zh-CN"/>
              </w:rPr>
            </w:pPr>
            <w:r w:rsidRPr="009476C7">
              <w:rPr>
                <w:sz w:val="16"/>
                <w:szCs w:val="18"/>
                <w:lang w:eastAsia="zh-CN"/>
              </w:rPr>
              <w:t>6.7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923497E" w14:textId="77777777" w:rsidR="00F50E9D" w:rsidRPr="009476C7" w:rsidRDefault="00F50E9D" w:rsidP="001C754B">
            <w:pPr>
              <w:pStyle w:val="TAC"/>
              <w:rPr>
                <w:sz w:val="16"/>
                <w:szCs w:val="18"/>
                <w:lang w:eastAsia="zh-CN"/>
              </w:rPr>
            </w:pPr>
            <w:r w:rsidRPr="009476C7">
              <w:rPr>
                <w:sz w:val="16"/>
                <w:szCs w:val="18"/>
                <w:lang w:eastAsia="zh-CN"/>
              </w:rPr>
              <w:t>5.8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9C74CC1" w14:textId="77777777" w:rsidR="00F50E9D" w:rsidRPr="009476C7" w:rsidRDefault="00F50E9D" w:rsidP="001C754B">
            <w:pPr>
              <w:pStyle w:val="TAC"/>
              <w:rPr>
                <w:sz w:val="16"/>
                <w:szCs w:val="18"/>
                <w:lang w:eastAsia="zh-CN"/>
              </w:rPr>
            </w:pPr>
            <w:r w:rsidRPr="009476C7">
              <w:rPr>
                <w:sz w:val="16"/>
                <w:szCs w:val="18"/>
                <w:lang w:eastAsia="zh-CN"/>
              </w:rPr>
              <w:t>2.8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DD843C2" w14:textId="77777777" w:rsidR="00F50E9D" w:rsidRPr="009476C7" w:rsidRDefault="00F50E9D" w:rsidP="001C754B">
            <w:pPr>
              <w:pStyle w:val="TAC"/>
              <w:rPr>
                <w:sz w:val="16"/>
                <w:szCs w:val="18"/>
                <w:lang w:eastAsia="zh-CN"/>
              </w:rPr>
            </w:pPr>
            <w:r w:rsidRPr="009476C7">
              <w:rPr>
                <w:sz w:val="16"/>
                <w:szCs w:val="18"/>
                <w:lang w:eastAsia="zh-CN"/>
              </w:rPr>
              <w:t>6.4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CAC336F" w14:textId="77777777" w:rsidR="00F50E9D" w:rsidRPr="009476C7" w:rsidRDefault="00F50E9D" w:rsidP="001C754B">
            <w:pPr>
              <w:pStyle w:val="TAC"/>
              <w:rPr>
                <w:sz w:val="16"/>
                <w:szCs w:val="18"/>
                <w:lang w:eastAsia="zh-CN"/>
              </w:rPr>
            </w:pPr>
            <w:r w:rsidRPr="009476C7">
              <w:rPr>
                <w:sz w:val="16"/>
                <w:szCs w:val="18"/>
                <w:lang w:eastAsia="zh-CN"/>
              </w:rPr>
              <w:t>3.9</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53DE783" w14:textId="77777777" w:rsidR="00F50E9D" w:rsidRPr="009476C7" w:rsidRDefault="00F50E9D" w:rsidP="001C754B">
            <w:pPr>
              <w:pStyle w:val="TAC"/>
              <w:rPr>
                <w:sz w:val="16"/>
                <w:szCs w:val="18"/>
                <w:lang w:eastAsia="zh-CN"/>
              </w:rPr>
            </w:pPr>
            <w:r w:rsidRPr="009476C7">
              <w:rPr>
                <w:sz w:val="16"/>
                <w:szCs w:val="18"/>
                <w:lang w:eastAsia="zh-CN"/>
              </w:rPr>
              <w:t>2.8</w:t>
            </w:r>
          </w:p>
        </w:tc>
      </w:tr>
      <w:tr w:rsidR="00F50E9D" w:rsidRPr="009476C7" w14:paraId="6F533038"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6B26932" w14:textId="77777777" w:rsidR="00F50E9D" w:rsidRPr="009476C7" w:rsidRDefault="00F50E9D" w:rsidP="001C754B">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57A809A" w14:textId="77777777" w:rsidR="00F50E9D" w:rsidRPr="009476C7" w:rsidRDefault="00F50E9D" w:rsidP="001C754B">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7A45AD5"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73D4A6A" w14:textId="77777777" w:rsidR="00F50E9D" w:rsidRPr="009476C7" w:rsidRDefault="00F50E9D" w:rsidP="001C754B">
            <w:pPr>
              <w:pStyle w:val="TAC"/>
              <w:rPr>
                <w:sz w:val="16"/>
                <w:szCs w:val="18"/>
                <w:lang w:eastAsia="zh-CN"/>
              </w:rPr>
            </w:pPr>
            <w:r w:rsidRPr="009476C7">
              <w:rPr>
                <w:sz w:val="16"/>
                <w:szCs w:val="18"/>
                <w:lang w:eastAsia="zh-CN"/>
              </w:rPr>
              <w:t>7.3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55C7E5B" w14:textId="77777777" w:rsidR="00F50E9D" w:rsidRPr="009476C7" w:rsidRDefault="00F50E9D" w:rsidP="001C754B">
            <w:pPr>
              <w:pStyle w:val="TAC"/>
              <w:rPr>
                <w:sz w:val="16"/>
                <w:szCs w:val="18"/>
                <w:lang w:eastAsia="zh-CN"/>
              </w:rPr>
            </w:pPr>
            <w:r w:rsidRPr="009476C7">
              <w:rPr>
                <w:sz w:val="16"/>
                <w:szCs w:val="18"/>
                <w:lang w:eastAsia="zh-CN"/>
              </w:rPr>
              <w:t>6.5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8682539" w14:textId="77777777" w:rsidR="00F50E9D" w:rsidRPr="009476C7" w:rsidRDefault="00F50E9D" w:rsidP="001C754B">
            <w:pPr>
              <w:pStyle w:val="TAC"/>
              <w:rPr>
                <w:sz w:val="16"/>
                <w:szCs w:val="18"/>
                <w:lang w:eastAsia="zh-CN"/>
              </w:rPr>
            </w:pPr>
            <w:r w:rsidRPr="009476C7">
              <w:rPr>
                <w:sz w:val="16"/>
                <w:szCs w:val="18"/>
                <w:lang w:eastAsia="zh-CN"/>
              </w:rPr>
              <w:t>3.3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E68F670" w14:textId="77777777" w:rsidR="00F50E9D" w:rsidRPr="009476C7" w:rsidRDefault="00F50E9D" w:rsidP="001C754B">
            <w:pPr>
              <w:pStyle w:val="TAC"/>
              <w:rPr>
                <w:sz w:val="16"/>
                <w:szCs w:val="18"/>
                <w:lang w:eastAsia="zh-CN"/>
              </w:rPr>
            </w:pPr>
            <w:r w:rsidRPr="009476C7">
              <w:rPr>
                <w:sz w:val="16"/>
                <w:szCs w:val="18"/>
                <w:lang w:eastAsia="zh-CN"/>
              </w:rPr>
              <w:t>6.8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BC314C2" w14:textId="77777777" w:rsidR="00F50E9D" w:rsidRPr="009476C7" w:rsidRDefault="00F50E9D" w:rsidP="001C754B">
            <w:pPr>
              <w:pStyle w:val="TAC"/>
              <w:rPr>
                <w:sz w:val="16"/>
                <w:szCs w:val="18"/>
                <w:lang w:eastAsia="zh-CN"/>
              </w:rPr>
            </w:pPr>
            <w:r w:rsidRPr="009476C7">
              <w:rPr>
                <w:sz w:val="16"/>
                <w:szCs w:val="18"/>
                <w:lang w:eastAsia="zh-CN"/>
              </w:rPr>
              <w:t>7.1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60029E0" w14:textId="77777777" w:rsidR="00F50E9D" w:rsidRPr="009476C7" w:rsidRDefault="00F50E9D" w:rsidP="001C754B">
            <w:pPr>
              <w:pStyle w:val="TAC"/>
              <w:rPr>
                <w:sz w:val="16"/>
                <w:szCs w:val="18"/>
                <w:lang w:eastAsia="zh-CN"/>
              </w:rPr>
            </w:pPr>
            <w:r w:rsidRPr="009476C7">
              <w:rPr>
                <w:sz w:val="16"/>
                <w:szCs w:val="18"/>
                <w:lang w:eastAsia="zh-CN"/>
              </w:rPr>
              <w:t>3.3</w:t>
            </w:r>
          </w:p>
        </w:tc>
      </w:tr>
      <w:tr w:rsidR="00F50E9D" w:rsidRPr="009476C7" w14:paraId="1EDFAA5B"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56DB6DF" w14:textId="77777777" w:rsidR="00F50E9D" w:rsidRPr="009476C7" w:rsidRDefault="00F50E9D" w:rsidP="001C754B">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3D0D83D2" w14:textId="77777777" w:rsidR="00F50E9D" w:rsidRPr="009476C7" w:rsidRDefault="00F50E9D" w:rsidP="001C754B">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86DDF7"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2FE1BEE" w14:textId="77777777" w:rsidR="00F50E9D" w:rsidRPr="009476C7" w:rsidRDefault="00F50E9D" w:rsidP="001C754B">
            <w:pPr>
              <w:pStyle w:val="TAC"/>
              <w:rPr>
                <w:sz w:val="16"/>
                <w:szCs w:val="18"/>
                <w:lang w:eastAsia="zh-CN"/>
              </w:rPr>
            </w:pPr>
            <w:r w:rsidRPr="009476C7">
              <w:rPr>
                <w:sz w:val="16"/>
                <w:szCs w:val="18"/>
                <w:lang w:eastAsia="zh-CN"/>
              </w:rPr>
              <w:t>8.0</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9825313" w14:textId="77777777" w:rsidR="00F50E9D" w:rsidRPr="009476C7" w:rsidRDefault="00F50E9D" w:rsidP="001C754B">
            <w:pPr>
              <w:pStyle w:val="TAC"/>
              <w:rPr>
                <w:sz w:val="16"/>
                <w:szCs w:val="18"/>
                <w:lang w:eastAsia="zh-CN"/>
              </w:rPr>
            </w:pPr>
            <w:r w:rsidRPr="009476C7">
              <w:rPr>
                <w:sz w:val="16"/>
                <w:szCs w:val="18"/>
                <w:lang w:eastAsia="zh-CN"/>
              </w:rPr>
              <w:t>7.4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7B9E308" w14:textId="77777777" w:rsidR="00F50E9D" w:rsidRPr="009476C7" w:rsidRDefault="00F50E9D" w:rsidP="001C754B">
            <w:pPr>
              <w:pStyle w:val="TAC"/>
              <w:rPr>
                <w:sz w:val="16"/>
                <w:szCs w:val="18"/>
                <w:lang w:eastAsia="zh-CN"/>
              </w:rPr>
            </w:pPr>
            <w:r w:rsidRPr="009476C7">
              <w:rPr>
                <w:sz w:val="16"/>
                <w:szCs w:val="18"/>
                <w:lang w:eastAsia="zh-CN"/>
              </w:rPr>
              <w:t>5.1</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1478FA9" w14:textId="77777777" w:rsidR="00F50E9D" w:rsidRPr="009476C7" w:rsidRDefault="00F50E9D" w:rsidP="001C754B">
            <w:pPr>
              <w:pStyle w:val="TAC"/>
              <w:rPr>
                <w:sz w:val="16"/>
                <w:szCs w:val="18"/>
                <w:lang w:eastAsia="zh-CN"/>
              </w:rPr>
            </w:pPr>
            <w:r w:rsidRPr="009476C7">
              <w:rPr>
                <w:sz w:val="16"/>
                <w:szCs w:val="18"/>
                <w:lang w:eastAsia="zh-CN"/>
              </w:rPr>
              <w:t>7.3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15F13A6" w14:textId="77777777" w:rsidR="00F50E9D" w:rsidRPr="009476C7" w:rsidRDefault="00F50E9D" w:rsidP="001C754B">
            <w:pPr>
              <w:pStyle w:val="TAC"/>
              <w:rPr>
                <w:sz w:val="16"/>
                <w:szCs w:val="18"/>
                <w:lang w:eastAsia="zh-CN"/>
              </w:rPr>
            </w:pPr>
            <w:r w:rsidRPr="009476C7">
              <w:rPr>
                <w:sz w:val="16"/>
                <w:szCs w:val="18"/>
                <w:lang w:eastAsia="zh-CN"/>
              </w:rPr>
              <w:t>7.4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7818532" w14:textId="77777777" w:rsidR="00F50E9D" w:rsidRPr="009476C7" w:rsidRDefault="00F50E9D" w:rsidP="001C754B">
            <w:pPr>
              <w:pStyle w:val="TAC"/>
              <w:rPr>
                <w:sz w:val="16"/>
                <w:szCs w:val="18"/>
                <w:lang w:eastAsia="zh-CN"/>
              </w:rPr>
            </w:pPr>
            <w:r w:rsidRPr="009476C7">
              <w:rPr>
                <w:sz w:val="16"/>
                <w:szCs w:val="18"/>
                <w:lang w:eastAsia="zh-CN"/>
              </w:rPr>
              <w:t>5.1</w:t>
            </w:r>
          </w:p>
        </w:tc>
      </w:tr>
      <w:tr w:rsidR="00F50E9D" w:rsidRPr="009476C7" w14:paraId="1983FF9C"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5971AB6" w14:textId="77777777" w:rsidR="00F50E9D" w:rsidRPr="009476C7" w:rsidRDefault="00F50E9D" w:rsidP="001C754B">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0E86DB2" w14:textId="77777777" w:rsidR="00F50E9D" w:rsidRPr="009476C7" w:rsidRDefault="00F50E9D" w:rsidP="001C754B">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FC4F445"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1DBD429" w14:textId="77777777" w:rsidR="00F50E9D" w:rsidRPr="009476C7" w:rsidRDefault="00F50E9D" w:rsidP="001C754B">
            <w:pPr>
              <w:pStyle w:val="TAC"/>
              <w:rPr>
                <w:sz w:val="16"/>
                <w:szCs w:val="18"/>
                <w:lang w:eastAsia="zh-CN"/>
              </w:rPr>
            </w:pPr>
            <w:r w:rsidRPr="009476C7">
              <w:rPr>
                <w:sz w:val="16"/>
                <w:szCs w:val="18"/>
                <w:lang w:eastAsia="zh-CN"/>
              </w:rPr>
              <w:t>7.3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966DB3F" w14:textId="77777777" w:rsidR="00F50E9D" w:rsidRPr="009476C7" w:rsidRDefault="00F50E9D" w:rsidP="001C754B">
            <w:pPr>
              <w:pStyle w:val="TAC"/>
              <w:rPr>
                <w:sz w:val="16"/>
                <w:szCs w:val="18"/>
                <w:lang w:eastAsia="zh-CN"/>
              </w:rPr>
            </w:pPr>
            <w:r w:rsidRPr="009476C7">
              <w:rPr>
                <w:sz w:val="16"/>
                <w:szCs w:val="18"/>
                <w:lang w:eastAsia="zh-CN"/>
              </w:rPr>
              <w:t>6.6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9F5DC21" w14:textId="77777777" w:rsidR="00F50E9D" w:rsidRPr="009476C7" w:rsidRDefault="00F50E9D" w:rsidP="001C754B">
            <w:pPr>
              <w:pStyle w:val="TAC"/>
              <w:rPr>
                <w:sz w:val="16"/>
                <w:szCs w:val="18"/>
                <w:lang w:eastAsia="zh-CN"/>
              </w:rPr>
            </w:pPr>
            <w:r w:rsidRPr="009476C7">
              <w:rPr>
                <w:sz w:val="16"/>
                <w:szCs w:val="18"/>
                <w:lang w:eastAsia="zh-CN"/>
              </w:rPr>
              <w:t>3.5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80A991B" w14:textId="77777777" w:rsidR="00F50E9D" w:rsidRPr="009476C7" w:rsidRDefault="00F50E9D" w:rsidP="001C754B">
            <w:pPr>
              <w:pStyle w:val="TAC"/>
              <w:rPr>
                <w:sz w:val="16"/>
                <w:szCs w:val="18"/>
                <w:lang w:eastAsia="zh-CN"/>
              </w:rPr>
            </w:pPr>
            <w:r w:rsidRPr="009476C7">
              <w:rPr>
                <w:sz w:val="16"/>
                <w:szCs w:val="18"/>
                <w:lang w:eastAsia="zh-CN"/>
              </w:rPr>
              <w:t>6.9</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9A086B6" w14:textId="77777777" w:rsidR="00F50E9D" w:rsidRPr="009476C7" w:rsidRDefault="00F50E9D" w:rsidP="001C754B">
            <w:pPr>
              <w:pStyle w:val="TAC"/>
              <w:rPr>
                <w:sz w:val="16"/>
                <w:szCs w:val="18"/>
                <w:lang w:eastAsia="zh-CN"/>
              </w:rPr>
            </w:pPr>
            <w:r w:rsidRPr="009476C7">
              <w:rPr>
                <w:sz w:val="16"/>
                <w:szCs w:val="18"/>
                <w:lang w:eastAsia="zh-CN"/>
              </w:rPr>
              <w:t>6.2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E5CCF29" w14:textId="77777777" w:rsidR="00F50E9D" w:rsidRPr="009476C7" w:rsidRDefault="00F50E9D" w:rsidP="001C754B">
            <w:pPr>
              <w:pStyle w:val="TAC"/>
              <w:rPr>
                <w:sz w:val="16"/>
                <w:szCs w:val="18"/>
                <w:lang w:eastAsia="zh-CN"/>
              </w:rPr>
            </w:pPr>
            <w:r w:rsidRPr="009476C7">
              <w:rPr>
                <w:sz w:val="16"/>
                <w:szCs w:val="18"/>
                <w:lang w:eastAsia="zh-CN"/>
              </w:rPr>
              <w:t>3.5</w:t>
            </w:r>
          </w:p>
        </w:tc>
      </w:tr>
      <w:tr w:rsidR="00F50E9D" w:rsidRPr="009476C7" w14:paraId="49818BD6"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7F1C17C" w14:textId="77777777" w:rsidR="00F50E9D" w:rsidRPr="009476C7" w:rsidRDefault="00F50E9D" w:rsidP="001C754B">
            <w:pPr>
              <w:pStyle w:val="TAC"/>
              <w:rPr>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1098ACA2" w14:textId="77777777" w:rsidR="00F50E9D" w:rsidRPr="009476C7" w:rsidRDefault="00F50E9D" w:rsidP="001C754B">
            <w:pPr>
              <w:pStyle w:val="TAC"/>
              <w:rPr>
                <w:sz w:val="16"/>
                <w:szCs w:val="18"/>
                <w:lang w:eastAsia="zh-CN"/>
              </w:rPr>
            </w:pPr>
            <w:r w:rsidRPr="009476C7">
              <w:rPr>
                <w:sz w:val="16"/>
                <w:szCs w:val="18"/>
                <w:lang w:eastAsia="zh-CN"/>
              </w:rPr>
              <w:t>UL delay (ms)</w:t>
            </w:r>
          </w:p>
        </w:tc>
        <w:tc>
          <w:tcPr>
            <w:tcW w:w="1003" w:type="dxa"/>
            <w:tcBorders>
              <w:top w:val="single" w:sz="4" w:space="0" w:color="auto"/>
              <w:left w:val="single" w:sz="4" w:space="0" w:color="auto"/>
              <w:bottom w:val="single" w:sz="4" w:space="0" w:color="auto"/>
              <w:right w:val="single" w:sz="4" w:space="0" w:color="auto"/>
            </w:tcBorders>
            <w:hideMark/>
          </w:tcPr>
          <w:p w14:paraId="4C237C9F"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870BB54" w14:textId="77777777" w:rsidR="00F50E9D" w:rsidRPr="009476C7" w:rsidRDefault="00F50E9D" w:rsidP="001C754B">
            <w:pPr>
              <w:pStyle w:val="TAC"/>
              <w:rPr>
                <w:sz w:val="16"/>
                <w:szCs w:val="18"/>
                <w:lang w:eastAsia="zh-CN"/>
              </w:rPr>
            </w:pPr>
            <w:r w:rsidRPr="009476C7">
              <w:rPr>
                <w:sz w:val="16"/>
                <w:szCs w:val="18"/>
                <w:lang w:eastAsia="zh-CN"/>
              </w:rPr>
              <w:t>0.25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7CF37A4" w14:textId="77777777" w:rsidR="00F50E9D" w:rsidRPr="009476C7" w:rsidRDefault="00F50E9D" w:rsidP="001C754B">
            <w:pPr>
              <w:pStyle w:val="TAC"/>
              <w:rPr>
                <w:sz w:val="16"/>
                <w:szCs w:val="18"/>
                <w:lang w:eastAsia="zh-CN"/>
              </w:rPr>
            </w:pPr>
            <w:r w:rsidRPr="009476C7">
              <w:rPr>
                <w:sz w:val="16"/>
                <w:szCs w:val="18"/>
                <w:lang w:eastAsia="zh-CN"/>
              </w:rPr>
              <w:t>0.26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3967C47" w14:textId="77777777" w:rsidR="00F50E9D" w:rsidRPr="009476C7" w:rsidRDefault="00F50E9D" w:rsidP="001C754B">
            <w:pPr>
              <w:pStyle w:val="TAC"/>
              <w:rPr>
                <w:sz w:val="16"/>
                <w:szCs w:val="18"/>
                <w:lang w:eastAsia="zh-CN"/>
              </w:rPr>
            </w:pPr>
            <w:r w:rsidRPr="009476C7">
              <w:rPr>
                <w:sz w:val="16"/>
                <w:szCs w:val="18"/>
                <w:lang w:eastAsia="zh-CN"/>
              </w:rPr>
              <w:t>0.2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F2A6046" w14:textId="77777777" w:rsidR="00F50E9D" w:rsidRPr="009476C7" w:rsidRDefault="00F50E9D" w:rsidP="001C754B">
            <w:pPr>
              <w:pStyle w:val="TAC"/>
              <w:rPr>
                <w:sz w:val="16"/>
                <w:szCs w:val="18"/>
                <w:lang w:eastAsia="zh-CN"/>
              </w:rPr>
            </w:pPr>
            <w:r w:rsidRPr="009476C7">
              <w:rPr>
                <w:sz w:val="16"/>
                <w:szCs w:val="18"/>
                <w:lang w:eastAsia="zh-CN"/>
              </w:rPr>
              <w:t>0.25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7BC24E9" w14:textId="77777777" w:rsidR="00F50E9D" w:rsidRPr="009476C7" w:rsidRDefault="00F50E9D" w:rsidP="001C754B">
            <w:pPr>
              <w:pStyle w:val="TAC"/>
              <w:rPr>
                <w:sz w:val="16"/>
                <w:szCs w:val="18"/>
                <w:lang w:eastAsia="zh-CN"/>
              </w:rPr>
            </w:pPr>
            <w:r w:rsidRPr="009476C7">
              <w:rPr>
                <w:sz w:val="16"/>
                <w:szCs w:val="18"/>
                <w:lang w:eastAsia="zh-CN"/>
              </w:rPr>
              <w:t>0.24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7E0E36D" w14:textId="77777777" w:rsidR="00F50E9D" w:rsidRPr="009476C7" w:rsidRDefault="00F50E9D" w:rsidP="001C754B">
            <w:pPr>
              <w:pStyle w:val="TAC"/>
              <w:rPr>
                <w:sz w:val="16"/>
                <w:szCs w:val="18"/>
                <w:lang w:eastAsia="zh-CN"/>
              </w:rPr>
            </w:pPr>
            <w:r w:rsidRPr="009476C7">
              <w:rPr>
                <w:sz w:val="16"/>
                <w:szCs w:val="18"/>
                <w:lang w:eastAsia="zh-CN"/>
              </w:rPr>
              <w:t>0.21</w:t>
            </w:r>
          </w:p>
        </w:tc>
      </w:tr>
      <w:tr w:rsidR="00F50E9D" w:rsidRPr="009476C7" w14:paraId="1A187199"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9DE7646" w14:textId="77777777" w:rsidR="00F50E9D" w:rsidRPr="009476C7" w:rsidRDefault="00F50E9D" w:rsidP="001C754B">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366C13A0" w14:textId="77777777" w:rsidR="00F50E9D" w:rsidRPr="009476C7" w:rsidRDefault="00F50E9D" w:rsidP="001C754B">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39C3CE"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2199825" w14:textId="77777777" w:rsidR="00F50E9D" w:rsidRPr="009476C7" w:rsidRDefault="00F50E9D" w:rsidP="001C754B">
            <w:pPr>
              <w:pStyle w:val="TAC"/>
              <w:rPr>
                <w:sz w:val="16"/>
                <w:szCs w:val="18"/>
                <w:lang w:eastAsia="zh-CN"/>
              </w:rPr>
            </w:pPr>
            <w:r w:rsidRPr="009476C7">
              <w:rPr>
                <w:sz w:val="16"/>
                <w:szCs w:val="18"/>
                <w:lang w:eastAsia="zh-CN"/>
              </w:rPr>
              <w:t>0.27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AEE82E8" w14:textId="77777777" w:rsidR="00F50E9D" w:rsidRPr="009476C7" w:rsidRDefault="00F50E9D" w:rsidP="001C754B">
            <w:pPr>
              <w:pStyle w:val="TAC"/>
              <w:rPr>
                <w:sz w:val="16"/>
                <w:szCs w:val="18"/>
                <w:lang w:eastAsia="zh-CN"/>
              </w:rPr>
            </w:pPr>
            <w:r w:rsidRPr="009476C7">
              <w:rPr>
                <w:sz w:val="16"/>
                <w:szCs w:val="18"/>
                <w:lang w:eastAsia="zh-CN"/>
              </w:rPr>
              <w:t>0.26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B20D25A" w14:textId="77777777" w:rsidR="00F50E9D" w:rsidRPr="009476C7" w:rsidRDefault="00F50E9D" w:rsidP="001C754B">
            <w:pPr>
              <w:pStyle w:val="TAC"/>
              <w:rPr>
                <w:sz w:val="16"/>
                <w:szCs w:val="18"/>
                <w:lang w:eastAsia="zh-CN"/>
              </w:rPr>
            </w:pPr>
            <w:r w:rsidRPr="009476C7">
              <w:rPr>
                <w:sz w:val="16"/>
                <w:szCs w:val="18"/>
                <w:lang w:eastAsia="zh-CN"/>
              </w:rPr>
              <w:t>0.25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53298E4" w14:textId="77777777" w:rsidR="00F50E9D" w:rsidRPr="009476C7" w:rsidRDefault="00F50E9D" w:rsidP="001C754B">
            <w:pPr>
              <w:pStyle w:val="TAC"/>
              <w:rPr>
                <w:sz w:val="16"/>
                <w:szCs w:val="18"/>
                <w:lang w:eastAsia="zh-CN"/>
              </w:rPr>
            </w:pPr>
            <w:r w:rsidRPr="009476C7">
              <w:rPr>
                <w:sz w:val="16"/>
                <w:szCs w:val="18"/>
                <w:lang w:eastAsia="zh-CN"/>
              </w:rPr>
              <w:t>0.27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12046A2" w14:textId="77777777" w:rsidR="00F50E9D" w:rsidRPr="009476C7" w:rsidRDefault="00F50E9D" w:rsidP="001C754B">
            <w:pPr>
              <w:pStyle w:val="TAC"/>
              <w:rPr>
                <w:sz w:val="16"/>
                <w:szCs w:val="18"/>
                <w:lang w:eastAsia="zh-CN"/>
              </w:rPr>
            </w:pPr>
            <w:r w:rsidRPr="009476C7">
              <w:rPr>
                <w:sz w:val="16"/>
                <w:szCs w:val="18"/>
                <w:lang w:eastAsia="zh-CN"/>
              </w:rPr>
              <w:t>0.27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E428C98" w14:textId="77777777" w:rsidR="00F50E9D" w:rsidRPr="009476C7" w:rsidRDefault="00F50E9D" w:rsidP="001C754B">
            <w:pPr>
              <w:pStyle w:val="TAC"/>
              <w:rPr>
                <w:sz w:val="16"/>
                <w:szCs w:val="18"/>
                <w:lang w:eastAsia="zh-CN"/>
              </w:rPr>
            </w:pPr>
            <w:r w:rsidRPr="009476C7">
              <w:rPr>
                <w:sz w:val="16"/>
                <w:szCs w:val="18"/>
                <w:lang w:eastAsia="zh-CN"/>
              </w:rPr>
              <w:t>0.25</w:t>
            </w:r>
          </w:p>
        </w:tc>
      </w:tr>
      <w:tr w:rsidR="00F50E9D" w:rsidRPr="009476C7" w14:paraId="49E20AF1"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6CAADE9" w14:textId="77777777" w:rsidR="00F50E9D" w:rsidRPr="009476C7" w:rsidRDefault="00F50E9D" w:rsidP="001C754B">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87E8762" w14:textId="77777777" w:rsidR="00F50E9D" w:rsidRPr="009476C7" w:rsidRDefault="00F50E9D" w:rsidP="001C754B">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1C75DF"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3E2B97C" w14:textId="77777777" w:rsidR="00F50E9D" w:rsidRPr="009476C7" w:rsidRDefault="00F50E9D" w:rsidP="001C754B">
            <w:pPr>
              <w:pStyle w:val="TAC"/>
              <w:rPr>
                <w:sz w:val="16"/>
                <w:szCs w:val="18"/>
                <w:lang w:eastAsia="zh-CN"/>
              </w:rPr>
            </w:pPr>
            <w:r w:rsidRPr="009476C7">
              <w:rPr>
                <w:sz w:val="16"/>
                <w:szCs w:val="18"/>
                <w:lang w:eastAsia="zh-CN"/>
              </w:rPr>
              <w:t>0.28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BF2C336" w14:textId="77777777" w:rsidR="00F50E9D" w:rsidRPr="009476C7" w:rsidRDefault="00F50E9D" w:rsidP="001C754B">
            <w:pPr>
              <w:pStyle w:val="TAC"/>
              <w:rPr>
                <w:sz w:val="16"/>
                <w:szCs w:val="18"/>
                <w:lang w:eastAsia="zh-CN"/>
              </w:rPr>
            </w:pPr>
            <w:r w:rsidRPr="009476C7">
              <w:rPr>
                <w:sz w:val="16"/>
                <w:szCs w:val="18"/>
                <w:lang w:eastAsia="zh-CN"/>
              </w:rPr>
              <w:t>0.27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B379713" w14:textId="77777777" w:rsidR="00F50E9D" w:rsidRPr="009476C7" w:rsidRDefault="00F50E9D" w:rsidP="001C754B">
            <w:pPr>
              <w:pStyle w:val="TAC"/>
              <w:rPr>
                <w:sz w:val="16"/>
                <w:szCs w:val="18"/>
                <w:lang w:eastAsia="zh-CN"/>
              </w:rPr>
            </w:pPr>
            <w:r w:rsidRPr="009476C7">
              <w:rPr>
                <w:sz w:val="16"/>
                <w:szCs w:val="18"/>
                <w:lang w:eastAsia="zh-CN"/>
              </w:rPr>
              <w:t>0.28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EABB767" w14:textId="77777777" w:rsidR="00F50E9D" w:rsidRPr="009476C7" w:rsidRDefault="00F50E9D" w:rsidP="001C754B">
            <w:pPr>
              <w:pStyle w:val="TAC"/>
              <w:rPr>
                <w:sz w:val="16"/>
                <w:szCs w:val="18"/>
                <w:lang w:eastAsia="zh-CN"/>
              </w:rPr>
            </w:pPr>
            <w:r w:rsidRPr="009476C7">
              <w:rPr>
                <w:sz w:val="16"/>
                <w:szCs w:val="18"/>
                <w:lang w:eastAsia="zh-CN"/>
              </w:rPr>
              <w:t>0.28</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CA7BBDE" w14:textId="77777777" w:rsidR="00F50E9D" w:rsidRPr="009476C7" w:rsidRDefault="00F50E9D" w:rsidP="001C754B">
            <w:pPr>
              <w:pStyle w:val="TAC"/>
              <w:rPr>
                <w:sz w:val="16"/>
                <w:szCs w:val="18"/>
                <w:lang w:eastAsia="zh-CN"/>
              </w:rPr>
            </w:pPr>
            <w:r w:rsidRPr="009476C7">
              <w:rPr>
                <w:sz w:val="16"/>
                <w:szCs w:val="18"/>
                <w:lang w:eastAsia="zh-CN"/>
              </w:rPr>
              <w:t>0.3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9DEF823" w14:textId="77777777" w:rsidR="00F50E9D" w:rsidRPr="009476C7" w:rsidRDefault="00F50E9D" w:rsidP="001C754B">
            <w:pPr>
              <w:pStyle w:val="TAC"/>
              <w:rPr>
                <w:sz w:val="16"/>
                <w:szCs w:val="18"/>
                <w:lang w:eastAsia="zh-CN"/>
              </w:rPr>
            </w:pPr>
            <w:r w:rsidRPr="009476C7">
              <w:rPr>
                <w:sz w:val="16"/>
                <w:szCs w:val="18"/>
                <w:lang w:eastAsia="zh-CN"/>
              </w:rPr>
              <w:t>0.28</w:t>
            </w:r>
          </w:p>
        </w:tc>
      </w:tr>
      <w:tr w:rsidR="00F50E9D" w:rsidRPr="009476C7" w14:paraId="212F22EC"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FCA8A2D" w14:textId="77777777" w:rsidR="00F50E9D" w:rsidRPr="009476C7" w:rsidRDefault="00F50E9D" w:rsidP="001C754B">
            <w:pPr>
              <w:pStyle w:val="TAC"/>
              <w:rPr>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823DD42" w14:textId="77777777" w:rsidR="00F50E9D" w:rsidRPr="009476C7" w:rsidRDefault="00F50E9D" w:rsidP="001C754B">
            <w:pPr>
              <w:pStyle w:val="TAC"/>
              <w:rPr>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2EBD8A9"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CE3A144" w14:textId="77777777" w:rsidR="00F50E9D" w:rsidRPr="009476C7" w:rsidRDefault="00F50E9D" w:rsidP="001C754B">
            <w:pPr>
              <w:pStyle w:val="TAC"/>
              <w:rPr>
                <w:sz w:val="16"/>
                <w:szCs w:val="18"/>
                <w:lang w:eastAsia="zh-CN"/>
              </w:rPr>
            </w:pPr>
            <w:r w:rsidRPr="009476C7">
              <w:rPr>
                <w:sz w:val="16"/>
                <w:szCs w:val="18"/>
                <w:lang w:eastAsia="zh-CN"/>
              </w:rPr>
              <w:t>0.27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3AE6752" w14:textId="77777777" w:rsidR="00F50E9D" w:rsidRPr="009476C7" w:rsidRDefault="00F50E9D" w:rsidP="001C754B">
            <w:pPr>
              <w:pStyle w:val="TAC"/>
              <w:rPr>
                <w:sz w:val="16"/>
                <w:szCs w:val="18"/>
                <w:lang w:eastAsia="zh-CN"/>
              </w:rPr>
            </w:pPr>
            <w:r w:rsidRPr="009476C7">
              <w:rPr>
                <w:sz w:val="16"/>
                <w:szCs w:val="18"/>
                <w:lang w:eastAsia="zh-CN"/>
              </w:rPr>
              <w:t>0.26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34BEA8C7" w14:textId="77777777" w:rsidR="00F50E9D" w:rsidRPr="009476C7" w:rsidRDefault="00F50E9D" w:rsidP="001C754B">
            <w:pPr>
              <w:pStyle w:val="TAC"/>
              <w:rPr>
                <w:sz w:val="16"/>
                <w:szCs w:val="18"/>
                <w:lang w:eastAsia="zh-CN"/>
              </w:rPr>
            </w:pPr>
            <w:r w:rsidRPr="009476C7">
              <w:rPr>
                <w:sz w:val="16"/>
                <w:szCs w:val="18"/>
                <w:lang w:eastAsia="zh-CN"/>
              </w:rPr>
              <w:t>0.25</w:t>
            </w:r>
          </w:p>
        </w:tc>
        <w:tc>
          <w:tcPr>
            <w:tcW w:w="1153" w:type="dxa"/>
            <w:tcBorders>
              <w:top w:val="single" w:sz="4" w:space="0" w:color="auto"/>
              <w:left w:val="single" w:sz="4" w:space="0" w:color="auto"/>
              <w:bottom w:val="single" w:sz="4" w:space="0" w:color="auto"/>
              <w:right w:val="single" w:sz="4" w:space="0" w:color="auto"/>
            </w:tcBorders>
            <w:vAlign w:val="center"/>
            <w:hideMark/>
          </w:tcPr>
          <w:p w14:paraId="115DBB07" w14:textId="77777777" w:rsidR="00F50E9D" w:rsidRPr="009476C7" w:rsidRDefault="00F50E9D" w:rsidP="001C754B">
            <w:pPr>
              <w:pStyle w:val="TAC"/>
              <w:rPr>
                <w:sz w:val="16"/>
                <w:szCs w:val="18"/>
                <w:lang w:eastAsia="zh-CN"/>
              </w:rPr>
            </w:pPr>
            <w:r w:rsidRPr="009476C7">
              <w:rPr>
                <w:sz w:val="16"/>
                <w:szCs w:val="18"/>
                <w:lang w:eastAsia="zh-CN"/>
              </w:rPr>
              <w:t>0.27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3DCC220" w14:textId="77777777" w:rsidR="00F50E9D" w:rsidRPr="009476C7" w:rsidRDefault="00F50E9D" w:rsidP="001C754B">
            <w:pPr>
              <w:pStyle w:val="TAC"/>
              <w:rPr>
                <w:sz w:val="16"/>
                <w:szCs w:val="18"/>
                <w:lang w:eastAsia="zh-CN"/>
              </w:rPr>
            </w:pPr>
            <w:r w:rsidRPr="009476C7">
              <w:rPr>
                <w:sz w:val="16"/>
                <w:szCs w:val="18"/>
                <w:lang w:eastAsia="zh-CN"/>
              </w:rPr>
              <w:t>0.27</w:t>
            </w:r>
          </w:p>
        </w:tc>
        <w:tc>
          <w:tcPr>
            <w:tcW w:w="1153" w:type="dxa"/>
            <w:tcBorders>
              <w:top w:val="single" w:sz="4" w:space="0" w:color="auto"/>
              <w:left w:val="single" w:sz="4" w:space="0" w:color="auto"/>
              <w:bottom w:val="single" w:sz="4" w:space="0" w:color="auto"/>
              <w:right w:val="single" w:sz="4" w:space="0" w:color="auto"/>
            </w:tcBorders>
            <w:vAlign w:val="center"/>
            <w:hideMark/>
          </w:tcPr>
          <w:p w14:paraId="57102382" w14:textId="77777777" w:rsidR="00F50E9D" w:rsidRPr="009476C7" w:rsidRDefault="00F50E9D" w:rsidP="001C754B">
            <w:pPr>
              <w:pStyle w:val="TAC"/>
              <w:rPr>
                <w:sz w:val="16"/>
                <w:szCs w:val="18"/>
                <w:lang w:eastAsia="zh-CN"/>
              </w:rPr>
            </w:pPr>
            <w:r w:rsidRPr="009476C7">
              <w:rPr>
                <w:sz w:val="16"/>
                <w:szCs w:val="18"/>
                <w:lang w:eastAsia="zh-CN"/>
              </w:rPr>
              <w:t>0.25</w:t>
            </w:r>
          </w:p>
        </w:tc>
      </w:tr>
      <w:tr w:rsidR="00F50E9D" w:rsidRPr="009476C7" w14:paraId="649AEDFA"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85B7268" w14:textId="77777777" w:rsidR="00F50E9D" w:rsidRPr="009476C7" w:rsidRDefault="00F50E9D" w:rsidP="001C754B">
            <w:pPr>
              <w:pStyle w:val="TAC"/>
              <w:rPr>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5740BBDF" w14:textId="77777777" w:rsidR="00F50E9D" w:rsidRPr="009476C7" w:rsidRDefault="00F50E9D" w:rsidP="001C754B">
            <w:pPr>
              <w:pStyle w:val="TAC"/>
              <w:rPr>
                <w:sz w:val="16"/>
                <w:szCs w:val="18"/>
                <w:lang w:eastAsia="zh-CN"/>
              </w:rPr>
            </w:pPr>
            <w:r w:rsidRPr="009476C7">
              <w:rPr>
                <w:sz w:val="16"/>
                <w:szCs w:val="18"/>
                <w:lang w:eastAsia="zh-CN"/>
              </w:rPr>
              <w:t>Arrival rate (files/s)</w:t>
            </w:r>
          </w:p>
        </w:tc>
        <w:tc>
          <w:tcPr>
            <w:tcW w:w="1153" w:type="dxa"/>
            <w:tcBorders>
              <w:top w:val="single" w:sz="4" w:space="0" w:color="auto"/>
              <w:left w:val="single" w:sz="4" w:space="0" w:color="auto"/>
              <w:bottom w:val="single" w:sz="4" w:space="0" w:color="auto"/>
              <w:right w:val="single" w:sz="4" w:space="0" w:color="auto"/>
            </w:tcBorders>
            <w:hideMark/>
          </w:tcPr>
          <w:p w14:paraId="69744DC6" w14:textId="77777777" w:rsidR="00F50E9D" w:rsidRPr="009476C7" w:rsidRDefault="00F50E9D" w:rsidP="001C754B">
            <w:pPr>
              <w:pStyle w:val="TAC"/>
              <w:rPr>
                <w:sz w:val="16"/>
                <w:szCs w:val="18"/>
                <w:lang w:eastAsia="zh-CN"/>
              </w:rPr>
            </w:pPr>
            <w:r w:rsidRPr="009476C7">
              <w:rPr>
                <w:sz w:val="16"/>
                <w:szCs w:val="18"/>
                <w:lang w:eastAsia="zh-CN"/>
              </w:rPr>
              <w:t>200 DL/UL</w:t>
            </w:r>
          </w:p>
        </w:tc>
        <w:tc>
          <w:tcPr>
            <w:tcW w:w="1153" w:type="dxa"/>
            <w:tcBorders>
              <w:top w:val="single" w:sz="4" w:space="0" w:color="auto"/>
              <w:left w:val="single" w:sz="4" w:space="0" w:color="auto"/>
              <w:bottom w:val="single" w:sz="4" w:space="0" w:color="auto"/>
              <w:right w:val="single" w:sz="4" w:space="0" w:color="auto"/>
            </w:tcBorders>
            <w:hideMark/>
          </w:tcPr>
          <w:p w14:paraId="2DD8971F" w14:textId="77777777" w:rsidR="00F50E9D" w:rsidRPr="009476C7" w:rsidRDefault="00F50E9D" w:rsidP="001C754B">
            <w:pPr>
              <w:pStyle w:val="TAC"/>
              <w:rPr>
                <w:sz w:val="16"/>
                <w:szCs w:val="18"/>
                <w:lang w:eastAsia="zh-CN"/>
              </w:rPr>
            </w:pPr>
            <w:r w:rsidRPr="009476C7">
              <w:rPr>
                <w:sz w:val="16"/>
                <w:szCs w:val="18"/>
                <w:lang w:eastAsia="zh-CN"/>
              </w:rPr>
              <w:t>1250 DL/500 UL</w:t>
            </w:r>
          </w:p>
        </w:tc>
        <w:tc>
          <w:tcPr>
            <w:tcW w:w="1153" w:type="dxa"/>
            <w:tcBorders>
              <w:top w:val="single" w:sz="4" w:space="0" w:color="auto"/>
              <w:left w:val="single" w:sz="4" w:space="0" w:color="auto"/>
              <w:bottom w:val="single" w:sz="4" w:space="0" w:color="auto"/>
              <w:right w:val="single" w:sz="4" w:space="0" w:color="auto"/>
            </w:tcBorders>
            <w:hideMark/>
          </w:tcPr>
          <w:p w14:paraId="692A5335" w14:textId="77777777" w:rsidR="00F50E9D" w:rsidRPr="009476C7" w:rsidRDefault="00F50E9D" w:rsidP="001C754B">
            <w:pPr>
              <w:pStyle w:val="TAC"/>
              <w:rPr>
                <w:sz w:val="16"/>
                <w:szCs w:val="18"/>
                <w:lang w:eastAsia="zh-CN"/>
              </w:rPr>
            </w:pPr>
            <w:r w:rsidRPr="009476C7">
              <w:rPr>
                <w:sz w:val="16"/>
                <w:szCs w:val="18"/>
                <w:lang w:eastAsia="zh-CN"/>
              </w:rPr>
              <w:t>1400 DL/667 UL</w:t>
            </w:r>
          </w:p>
        </w:tc>
        <w:tc>
          <w:tcPr>
            <w:tcW w:w="1153" w:type="dxa"/>
            <w:tcBorders>
              <w:top w:val="single" w:sz="4" w:space="0" w:color="auto"/>
              <w:left w:val="single" w:sz="4" w:space="0" w:color="auto"/>
              <w:bottom w:val="single" w:sz="4" w:space="0" w:color="auto"/>
              <w:right w:val="single" w:sz="4" w:space="0" w:color="auto"/>
            </w:tcBorders>
            <w:hideMark/>
          </w:tcPr>
          <w:p w14:paraId="17C6F505" w14:textId="77777777" w:rsidR="00F50E9D" w:rsidRPr="009476C7" w:rsidRDefault="00F50E9D" w:rsidP="001C754B">
            <w:pPr>
              <w:pStyle w:val="TAC"/>
              <w:rPr>
                <w:sz w:val="16"/>
                <w:szCs w:val="18"/>
                <w:lang w:eastAsia="zh-CN"/>
              </w:rPr>
            </w:pPr>
            <w:r w:rsidRPr="009476C7">
              <w:rPr>
                <w:sz w:val="16"/>
                <w:szCs w:val="18"/>
                <w:lang w:eastAsia="zh-CN"/>
              </w:rPr>
              <w:t>200 DL/UL</w:t>
            </w:r>
          </w:p>
        </w:tc>
        <w:tc>
          <w:tcPr>
            <w:tcW w:w="1153" w:type="dxa"/>
            <w:tcBorders>
              <w:top w:val="single" w:sz="4" w:space="0" w:color="auto"/>
              <w:left w:val="single" w:sz="4" w:space="0" w:color="auto"/>
              <w:bottom w:val="single" w:sz="4" w:space="0" w:color="auto"/>
              <w:right w:val="single" w:sz="4" w:space="0" w:color="auto"/>
            </w:tcBorders>
            <w:hideMark/>
          </w:tcPr>
          <w:p w14:paraId="46B26F59" w14:textId="77777777" w:rsidR="00F50E9D" w:rsidRPr="009476C7" w:rsidRDefault="00F50E9D" w:rsidP="001C754B">
            <w:pPr>
              <w:pStyle w:val="TAC"/>
              <w:rPr>
                <w:sz w:val="16"/>
                <w:szCs w:val="18"/>
                <w:lang w:eastAsia="zh-CN"/>
              </w:rPr>
            </w:pPr>
            <w:r w:rsidRPr="009476C7">
              <w:rPr>
                <w:sz w:val="16"/>
                <w:szCs w:val="18"/>
                <w:lang w:eastAsia="zh-CN"/>
              </w:rPr>
              <w:t>1250 DL/500 UL</w:t>
            </w:r>
          </w:p>
        </w:tc>
        <w:tc>
          <w:tcPr>
            <w:tcW w:w="1153" w:type="dxa"/>
            <w:tcBorders>
              <w:top w:val="single" w:sz="4" w:space="0" w:color="auto"/>
              <w:left w:val="single" w:sz="4" w:space="0" w:color="auto"/>
              <w:bottom w:val="single" w:sz="4" w:space="0" w:color="auto"/>
              <w:right w:val="single" w:sz="4" w:space="0" w:color="auto"/>
            </w:tcBorders>
            <w:hideMark/>
          </w:tcPr>
          <w:p w14:paraId="46667B74" w14:textId="77777777" w:rsidR="00F50E9D" w:rsidRPr="009476C7" w:rsidRDefault="00F50E9D" w:rsidP="001C754B">
            <w:pPr>
              <w:pStyle w:val="TAC"/>
              <w:rPr>
                <w:sz w:val="16"/>
                <w:szCs w:val="18"/>
                <w:lang w:eastAsia="zh-CN"/>
              </w:rPr>
            </w:pPr>
            <w:r w:rsidRPr="009476C7">
              <w:rPr>
                <w:sz w:val="16"/>
                <w:szCs w:val="18"/>
                <w:lang w:eastAsia="zh-CN"/>
              </w:rPr>
              <w:t>1400 DL/667 UL</w:t>
            </w:r>
          </w:p>
        </w:tc>
      </w:tr>
      <w:tr w:rsidR="00F50E9D" w:rsidRPr="009476C7" w14:paraId="1BA90C41"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6A86BAF" w14:textId="77777777" w:rsidR="00F50E9D" w:rsidRPr="009476C7" w:rsidRDefault="00F50E9D" w:rsidP="001C754B">
            <w:pPr>
              <w:pStyle w:val="TAC"/>
              <w:rPr>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2637E694" w14:textId="77777777" w:rsidR="00F50E9D" w:rsidRPr="009476C7" w:rsidRDefault="00F50E9D" w:rsidP="001C754B">
            <w:pPr>
              <w:pStyle w:val="TAC"/>
              <w:rPr>
                <w:sz w:val="16"/>
                <w:szCs w:val="18"/>
                <w:lang w:eastAsia="zh-CN"/>
              </w:rPr>
            </w:pPr>
            <w:r w:rsidRPr="009476C7">
              <w:rPr>
                <w:sz w:val="16"/>
                <w:szCs w:val="18"/>
                <w:lang w:eastAsia="zh-CN"/>
              </w:rPr>
              <w:t>BO(%)</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995729D" w14:textId="77777777" w:rsidR="00F50E9D" w:rsidRPr="009476C7" w:rsidRDefault="00F50E9D" w:rsidP="001C754B">
            <w:pPr>
              <w:pStyle w:val="TAC"/>
              <w:rPr>
                <w:sz w:val="16"/>
                <w:szCs w:val="18"/>
                <w:lang w:eastAsia="zh-CN"/>
              </w:rPr>
            </w:pPr>
            <w:r w:rsidRPr="009476C7">
              <w:rPr>
                <w:sz w:val="16"/>
                <w:szCs w:val="18"/>
                <w:lang w:eastAsia="zh-CN"/>
              </w:rPr>
              <w:t>12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55AC961" w14:textId="77777777" w:rsidR="00F50E9D" w:rsidRPr="009476C7" w:rsidRDefault="00F50E9D" w:rsidP="001C754B">
            <w:pPr>
              <w:pStyle w:val="TAC"/>
              <w:rPr>
                <w:sz w:val="16"/>
                <w:szCs w:val="18"/>
                <w:lang w:eastAsia="zh-CN"/>
              </w:rPr>
            </w:pPr>
            <w:r w:rsidRPr="009476C7">
              <w:rPr>
                <w:sz w:val="16"/>
                <w:szCs w:val="18"/>
                <w:lang w:eastAsia="zh-CN"/>
              </w:rPr>
              <w:t>43</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6EC47A3" w14:textId="77777777" w:rsidR="00F50E9D" w:rsidRPr="009476C7" w:rsidRDefault="00F50E9D" w:rsidP="001C754B">
            <w:pPr>
              <w:pStyle w:val="TAC"/>
              <w:rPr>
                <w:sz w:val="16"/>
                <w:szCs w:val="18"/>
                <w:lang w:eastAsia="zh-CN"/>
              </w:rPr>
            </w:pPr>
            <w:r w:rsidRPr="009476C7">
              <w:rPr>
                <w:sz w:val="16"/>
                <w:szCs w:val="18"/>
                <w:lang w:eastAsia="zh-CN"/>
              </w:rPr>
              <w:t>71.7</w:t>
            </w:r>
          </w:p>
        </w:tc>
        <w:tc>
          <w:tcPr>
            <w:tcW w:w="1153" w:type="dxa"/>
            <w:tcBorders>
              <w:top w:val="single" w:sz="4" w:space="0" w:color="auto"/>
              <w:left w:val="single" w:sz="4" w:space="0" w:color="auto"/>
              <w:bottom w:val="single" w:sz="4" w:space="0" w:color="auto"/>
              <w:right w:val="single" w:sz="4" w:space="0" w:color="auto"/>
            </w:tcBorders>
            <w:vAlign w:val="center"/>
          </w:tcPr>
          <w:p w14:paraId="3184F0F0" w14:textId="77777777" w:rsidR="00F50E9D" w:rsidRPr="009476C7" w:rsidRDefault="00F50E9D" w:rsidP="001C754B">
            <w:pPr>
              <w:pStyle w:val="TAC"/>
              <w:rPr>
                <w:sz w:val="16"/>
                <w:szCs w:val="18"/>
                <w:lang w:eastAsia="zh-CN"/>
              </w:rPr>
            </w:pPr>
          </w:p>
        </w:tc>
        <w:tc>
          <w:tcPr>
            <w:tcW w:w="1153" w:type="dxa"/>
            <w:tcBorders>
              <w:top w:val="single" w:sz="4" w:space="0" w:color="auto"/>
              <w:left w:val="single" w:sz="4" w:space="0" w:color="auto"/>
              <w:bottom w:val="single" w:sz="4" w:space="0" w:color="auto"/>
              <w:right w:val="single" w:sz="4" w:space="0" w:color="auto"/>
            </w:tcBorders>
            <w:vAlign w:val="center"/>
          </w:tcPr>
          <w:p w14:paraId="541BEDEB" w14:textId="77777777" w:rsidR="00F50E9D" w:rsidRPr="009476C7" w:rsidRDefault="00F50E9D" w:rsidP="001C754B">
            <w:pPr>
              <w:pStyle w:val="TAC"/>
              <w:rPr>
                <w:sz w:val="16"/>
                <w:szCs w:val="18"/>
                <w:lang w:eastAsia="zh-CN"/>
              </w:rPr>
            </w:pPr>
          </w:p>
        </w:tc>
        <w:tc>
          <w:tcPr>
            <w:tcW w:w="1153" w:type="dxa"/>
            <w:tcBorders>
              <w:top w:val="single" w:sz="4" w:space="0" w:color="auto"/>
              <w:left w:val="single" w:sz="4" w:space="0" w:color="auto"/>
              <w:bottom w:val="single" w:sz="4" w:space="0" w:color="auto"/>
              <w:right w:val="single" w:sz="4" w:space="0" w:color="auto"/>
            </w:tcBorders>
            <w:vAlign w:val="center"/>
          </w:tcPr>
          <w:p w14:paraId="4E833C31" w14:textId="77777777" w:rsidR="00F50E9D" w:rsidRPr="009476C7" w:rsidRDefault="00F50E9D" w:rsidP="001C754B">
            <w:pPr>
              <w:pStyle w:val="TAC"/>
              <w:rPr>
                <w:sz w:val="16"/>
                <w:szCs w:val="18"/>
                <w:lang w:eastAsia="zh-CN"/>
              </w:rPr>
            </w:pPr>
          </w:p>
        </w:tc>
      </w:tr>
      <w:tr w:rsidR="00F50E9D" w:rsidRPr="009476C7" w14:paraId="08034FDE" w14:textId="77777777" w:rsidTr="00F50E9D">
        <w:trPr>
          <w:trHeight w:val="176"/>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F47D508" w14:textId="77777777" w:rsidR="00F50E9D" w:rsidRPr="009476C7" w:rsidRDefault="00F50E9D">
            <w:pPr>
              <w:spacing w:after="0"/>
              <w:rPr>
                <w:rFonts w:asciiTheme="minorHAnsi" w:eastAsiaTheme="minorEastAsia" w:hAnsiTheme="minorHAnsi" w:cstheme="minorHAnsi"/>
                <w:sz w:val="18"/>
                <w:szCs w:val="18"/>
                <w:lang w:eastAsia="zh-CN"/>
              </w:rPr>
            </w:pPr>
          </w:p>
        </w:tc>
        <w:tc>
          <w:tcPr>
            <w:tcW w:w="8820" w:type="dxa"/>
            <w:gridSpan w:val="8"/>
            <w:tcBorders>
              <w:top w:val="single" w:sz="4" w:space="0" w:color="auto"/>
              <w:left w:val="single" w:sz="4" w:space="0" w:color="auto"/>
              <w:bottom w:val="single" w:sz="4" w:space="0" w:color="auto"/>
              <w:right w:val="single" w:sz="4" w:space="0" w:color="auto"/>
            </w:tcBorders>
          </w:tcPr>
          <w:p w14:paraId="41C46F52" w14:textId="77777777" w:rsidR="00F50E9D" w:rsidRPr="009476C7" w:rsidRDefault="00F50E9D" w:rsidP="00DF33E3">
            <w:pPr>
              <w:pStyle w:val="TAL"/>
              <w:rPr>
                <w:sz w:val="16"/>
              </w:rPr>
            </w:pPr>
            <w:r w:rsidRPr="009476C7">
              <w:rPr>
                <w:sz w:val="16"/>
              </w:rPr>
              <w:t>Additional report/notes:</w:t>
            </w:r>
          </w:p>
          <w:p w14:paraId="27EF6758" w14:textId="77777777" w:rsidR="00F50E9D" w:rsidRPr="009476C7" w:rsidRDefault="00F50E9D" w:rsidP="00DF33E3">
            <w:pPr>
              <w:pStyle w:val="TAL"/>
              <w:rPr>
                <w:sz w:val="16"/>
              </w:rPr>
            </w:pPr>
            <w:r w:rsidRPr="009476C7">
              <w:rPr>
                <w:sz w:val="16"/>
              </w:rPr>
              <w:t>SCS = 480 kHz, BW = 400 MHz. file size = 0.5 MB</w:t>
            </w:r>
          </w:p>
          <w:p w14:paraId="265C6A8B" w14:textId="77777777" w:rsidR="00F50E9D" w:rsidRPr="009476C7" w:rsidRDefault="00F50E9D" w:rsidP="00DF33E3">
            <w:pPr>
              <w:pStyle w:val="TAL"/>
              <w:rPr>
                <w:sz w:val="16"/>
              </w:rPr>
            </w:pPr>
            <w:r w:rsidRPr="009476C7">
              <w:rPr>
                <w:sz w:val="16"/>
              </w:rPr>
              <w:t>LBT Procedures: No-LBT, Omni-LBT with -47 dBm ED</w:t>
            </w:r>
          </w:p>
          <w:p w14:paraId="646B6B61" w14:textId="780A3BBE" w:rsidR="00F50E9D" w:rsidRPr="009476C7" w:rsidRDefault="00F50E9D" w:rsidP="00DF33E3">
            <w:pPr>
              <w:pStyle w:val="TAL"/>
              <w:rPr>
                <w:sz w:val="16"/>
              </w:rPr>
            </w:pPr>
            <w:r w:rsidRPr="009476C7">
              <w:rPr>
                <w:sz w:val="16"/>
              </w:rPr>
              <w:t>All channels (gNB-UE, gNB-gNB, UE-UE) InH-Open office.</w:t>
            </w:r>
          </w:p>
        </w:tc>
      </w:tr>
    </w:tbl>
    <w:p w14:paraId="021BB325" w14:textId="77777777" w:rsidR="00F50E9D" w:rsidRPr="009476C7" w:rsidRDefault="00F50E9D" w:rsidP="00F50E9D">
      <w:pPr>
        <w:rPr>
          <w:rFonts w:asciiTheme="minorHAnsi" w:eastAsiaTheme="minorEastAsia" w:hAnsiTheme="minorHAnsi" w:cstheme="minorBidi"/>
          <w:sz w:val="22"/>
          <w:szCs w:val="22"/>
          <w:lang w:eastAsia="ko-KR"/>
        </w:rPr>
      </w:pPr>
    </w:p>
    <w:p w14:paraId="7BB44E75" w14:textId="77777777" w:rsidR="00F50E9D" w:rsidRPr="009476C7" w:rsidRDefault="00F50E9D" w:rsidP="00F50E9D">
      <w:pPr>
        <w:pStyle w:val="Heading3"/>
      </w:pPr>
      <w:bookmarkStart w:id="1653" w:name="_Toc56024797"/>
      <w:bookmarkStart w:id="1654" w:name="_Toc56026045"/>
      <w:bookmarkStart w:id="1655" w:name="_Toc56668746"/>
      <w:r w:rsidRPr="009476C7">
        <w:lastRenderedPageBreak/>
        <w:t xml:space="preserve">B.2.5 </w:t>
      </w:r>
      <w:r w:rsidRPr="009476C7">
        <w:tab/>
        <w:t>Outdoor scenario B</w:t>
      </w:r>
      <w:bookmarkEnd w:id="1653"/>
      <w:bookmarkEnd w:id="1654"/>
      <w:bookmarkEnd w:id="1655"/>
    </w:p>
    <w:p w14:paraId="4F32CB4D" w14:textId="77777777" w:rsidR="00F50E9D" w:rsidRPr="009476C7" w:rsidRDefault="00F50E9D" w:rsidP="00F50E9D">
      <w:pPr>
        <w:pStyle w:val="Heading4"/>
      </w:pPr>
      <w:bookmarkStart w:id="1656" w:name="_Toc56024798"/>
      <w:bookmarkStart w:id="1657" w:name="_Toc56026046"/>
      <w:bookmarkStart w:id="1658" w:name="_Toc56668747"/>
      <w:r w:rsidRPr="009476C7">
        <w:t>B.2.5.1</w:t>
      </w:r>
      <w:r w:rsidRPr="009476C7">
        <w:tab/>
        <w:t>Source 1 [65]</w:t>
      </w:r>
      <w:bookmarkEnd w:id="1656"/>
      <w:bookmarkEnd w:id="1657"/>
      <w:bookmarkEnd w:id="1658"/>
    </w:p>
    <w:p w14:paraId="6AAE2FFF" w14:textId="77777777" w:rsidR="00F50E9D" w:rsidRPr="009476C7" w:rsidRDefault="00F50E9D" w:rsidP="00403B6C">
      <w:pPr>
        <w:pStyle w:val="TH"/>
      </w:pPr>
      <w:r w:rsidRPr="009476C7">
        <w:t>Table B.2.5.1-1. System level evaluation results for outdoor B, with/without LBT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765"/>
        <w:gridCol w:w="766"/>
        <w:gridCol w:w="765"/>
        <w:gridCol w:w="765"/>
        <w:gridCol w:w="766"/>
        <w:gridCol w:w="765"/>
        <w:gridCol w:w="765"/>
        <w:gridCol w:w="766"/>
        <w:gridCol w:w="765"/>
        <w:gridCol w:w="765"/>
        <w:gridCol w:w="768"/>
      </w:tblGrid>
      <w:tr w:rsidR="00F50E9D" w:rsidRPr="009476C7" w14:paraId="682F175E" w14:textId="77777777" w:rsidTr="00DF33E3">
        <w:trPr>
          <w:trHeight w:val="176"/>
          <w:jc w:val="center"/>
        </w:trPr>
        <w:tc>
          <w:tcPr>
            <w:tcW w:w="765" w:type="dxa"/>
            <w:tcBorders>
              <w:top w:val="single" w:sz="4" w:space="0" w:color="auto"/>
              <w:left w:val="single" w:sz="4" w:space="0" w:color="auto"/>
              <w:bottom w:val="single" w:sz="4" w:space="0" w:color="auto"/>
              <w:right w:val="single" w:sz="4" w:space="0" w:color="auto"/>
            </w:tcBorders>
            <w:hideMark/>
          </w:tcPr>
          <w:p w14:paraId="37744079" w14:textId="77777777" w:rsidR="00F50E9D" w:rsidRPr="009476C7" w:rsidRDefault="00F50E9D" w:rsidP="001C754B">
            <w:pPr>
              <w:pStyle w:val="TAC"/>
              <w:rPr>
                <w:sz w:val="16"/>
                <w:szCs w:val="18"/>
                <w:lang w:eastAsia="zh-CN"/>
              </w:rPr>
            </w:pPr>
            <w:r w:rsidRPr="009476C7">
              <w:rPr>
                <w:sz w:val="16"/>
                <w:szCs w:val="18"/>
                <w:lang w:eastAsia="zh-CN"/>
              </w:rPr>
              <w:t>Tdoc /</w:t>
            </w:r>
          </w:p>
          <w:p w14:paraId="01DA3EF2" w14:textId="77777777" w:rsidR="00F50E9D" w:rsidRPr="009476C7" w:rsidRDefault="00F50E9D" w:rsidP="001C754B">
            <w:pPr>
              <w:pStyle w:val="TAC"/>
              <w:rPr>
                <w:sz w:val="16"/>
                <w:szCs w:val="18"/>
                <w:lang w:eastAsia="zh-CN"/>
              </w:rPr>
            </w:pPr>
            <w:r w:rsidRPr="009476C7">
              <w:rPr>
                <w:sz w:val="16"/>
                <w:szCs w:val="18"/>
                <w:lang w:eastAsia="zh-CN"/>
              </w:rPr>
              <w:t>Source</w:t>
            </w:r>
          </w:p>
        </w:tc>
        <w:tc>
          <w:tcPr>
            <w:tcW w:w="1531" w:type="dxa"/>
            <w:gridSpan w:val="2"/>
            <w:tcBorders>
              <w:top w:val="single" w:sz="4" w:space="0" w:color="auto"/>
              <w:left w:val="single" w:sz="4" w:space="0" w:color="auto"/>
              <w:bottom w:val="single" w:sz="4" w:space="0" w:color="auto"/>
              <w:right w:val="single" w:sz="4" w:space="0" w:color="auto"/>
            </w:tcBorders>
            <w:hideMark/>
          </w:tcPr>
          <w:p w14:paraId="2CAD8D5A" w14:textId="77777777" w:rsidR="00F50E9D" w:rsidRPr="009476C7" w:rsidRDefault="00F50E9D" w:rsidP="001C754B">
            <w:pPr>
              <w:pStyle w:val="TAC"/>
              <w:rPr>
                <w:sz w:val="16"/>
                <w:szCs w:val="18"/>
                <w:lang w:eastAsia="zh-CN"/>
              </w:rPr>
            </w:pPr>
            <w:r w:rsidRPr="009476C7">
              <w:rPr>
                <w:sz w:val="16"/>
                <w:szCs w:val="18"/>
                <w:lang w:eastAsia="zh-CN"/>
              </w:rPr>
              <w:t>Cases</w:t>
            </w:r>
          </w:p>
        </w:tc>
        <w:tc>
          <w:tcPr>
            <w:tcW w:w="2296" w:type="dxa"/>
            <w:gridSpan w:val="3"/>
            <w:tcBorders>
              <w:top w:val="single" w:sz="4" w:space="0" w:color="auto"/>
              <w:left w:val="single" w:sz="4" w:space="0" w:color="auto"/>
              <w:bottom w:val="single" w:sz="4" w:space="0" w:color="auto"/>
              <w:right w:val="single" w:sz="4" w:space="0" w:color="auto"/>
            </w:tcBorders>
            <w:hideMark/>
          </w:tcPr>
          <w:p w14:paraId="19147B75" w14:textId="77777777" w:rsidR="00F50E9D" w:rsidRPr="009476C7" w:rsidRDefault="00F50E9D" w:rsidP="001C754B">
            <w:pPr>
              <w:pStyle w:val="TAC"/>
              <w:rPr>
                <w:sz w:val="16"/>
                <w:szCs w:val="18"/>
                <w:lang w:eastAsia="zh-CN"/>
              </w:rPr>
            </w:pPr>
            <w:r w:rsidRPr="009476C7">
              <w:rPr>
                <w:sz w:val="16"/>
                <w:szCs w:val="18"/>
                <w:lang w:eastAsia="zh-CN"/>
              </w:rPr>
              <w:t>Case 1: no LBT</w:t>
            </w:r>
          </w:p>
        </w:tc>
        <w:tc>
          <w:tcPr>
            <w:tcW w:w="2296" w:type="dxa"/>
            <w:gridSpan w:val="3"/>
            <w:tcBorders>
              <w:top w:val="single" w:sz="4" w:space="0" w:color="auto"/>
              <w:left w:val="single" w:sz="4" w:space="0" w:color="auto"/>
              <w:bottom w:val="single" w:sz="4" w:space="0" w:color="auto"/>
              <w:right w:val="single" w:sz="4" w:space="0" w:color="auto"/>
            </w:tcBorders>
            <w:hideMark/>
          </w:tcPr>
          <w:p w14:paraId="41D1061B" w14:textId="77777777" w:rsidR="00F50E9D" w:rsidRPr="009476C7" w:rsidRDefault="00F50E9D" w:rsidP="001C754B">
            <w:pPr>
              <w:pStyle w:val="TAC"/>
              <w:rPr>
                <w:sz w:val="16"/>
                <w:szCs w:val="18"/>
                <w:lang w:eastAsia="zh-CN"/>
              </w:rPr>
            </w:pPr>
            <w:r w:rsidRPr="009476C7">
              <w:rPr>
                <w:sz w:val="16"/>
                <w:szCs w:val="18"/>
                <w:lang w:eastAsia="zh-CN"/>
              </w:rPr>
              <w:t xml:space="preserve"> Case 2: ED -47dBm </w:t>
            </w:r>
          </w:p>
        </w:tc>
        <w:tc>
          <w:tcPr>
            <w:tcW w:w="2296" w:type="dxa"/>
            <w:gridSpan w:val="3"/>
            <w:tcBorders>
              <w:top w:val="single" w:sz="4" w:space="0" w:color="auto"/>
              <w:left w:val="single" w:sz="4" w:space="0" w:color="auto"/>
              <w:bottom w:val="single" w:sz="4" w:space="0" w:color="auto"/>
              <w:right w:val="single" w:sz="4" w:space="0" w:color="auto"/>
            </w:tcBorders>
            <w:hideMark/>
          </w:tcPr>
          <w:p w14:paraId="0AE4020B" w14:textId="77777777" w:rsidR="00F50E9D" w:rsidRPr="009476C7" w:rsidRDefault="00F50E9D" w:rsidP="001C754B">
            <w:pPr>
              <w:pStyle w:val="TAC"/>
              <w:rPr>
                <w:sz w:val="16"/>
                <w:szCs w:val="18"/>
                <w:lang w:eastAsia="zh-CN"/>
              </w:rPr>
            </w:pPr>
            <w:r w:rsidRPr="009476C7">
              <w:rPr>
                <w:sz w:val="16"/>
                <w:szCs w:val="18"/>
                <w:lang w:eastAsia="zh-CN"/>
              </w:rPr>
              <w:t>Case 3: ED-68 dBm</w:t>
            </w:r>
          </w:p>
        </w:tc>
      </w:tr>
      <w:tr w:rsidR="00F50E9D" w:rsidRPr="009476C7" w14:paraId="5A098C08" w14:textId="77777777" w:rsidTr="00DF33E3">
        <w:trPr>
          <w:trHeight w:val="176"/>
          <w:jc w:val="center"/>
        </w:trPr>
        <w:tc>
          <w:tcPr>
            <w:tcW w:w="765" w:type="dxa"/>
            <w:vMerge w:val="restart"/>
            <w:tcBorders>
              <w:top w:val="single" w:sz="4" w:space="0" w:color="auto"/>
              <w:left w:val="single" w:sz="4" w:space="0" w:color="auto"/>
              <w:bottom w:val="single" w:sz="4" w:space="0" w:color="auto"/>
              <w:right w:val="single" w:sz="4" w:space="0" w:color="auto"/>
            </w:tcBorders>
            <w:textDirection w:val="btLr"/>
            <w:hideMark/>
          </w:tcPr>
          <w:p w14:paraId="71A053E7" w14:textId="77777777" w:rsidR="00F50E9D" w:rsidRPr="009476C7" w:rsidRDefault="00F50E9D" w:rsidP="001C754B">
            <w:pPr>
              <w:pStyle w:val="TAC"/>
              <w:rPr>
                <w:sz w:val="16"/>
                <w:szCs w:val="18"/>
                <w:lang w:eastAsia="zh-CN"/>
              </w:rPr>
            </w:pPr>
            <w:r w:rsidRPr="009476C7">
              <w:rPr>
                <w:sz w:val="16"/>
                <w:szCs w:val="18"/>
                <w:lang w:eastAsia="zh-CN"/>
              </w:rPr>
              <w:t>R1-2007984 / Source 1</w:t>
            </w:r>
          </w:p>
        </w:tc>
        <w:tc>
          <w:tcPr>
            <w:tcW w:w="1531" w:type="dxa"/>
            <w:gridSpan w:val="2"/>
            <w:tcBorders>
              <w:top w:val="single" w:sz="4" w:space="0" w:color="auto"/>
              <w:left w:val="single" w:sz="4" w:space="0" w:color="auto"/>
              <w:bottom w:val="single" w:sz="4" w:space="0" w:color="auto"/>
              <w:right w:val="single" w:sz="4" w:space="0" w:color="auto"/>
              <w:tl2br w:val="single" w:sz="4" w:space="0" w:color="auto"/>
            </w:tcBorders>
          </w:tcPr>
          <w:p w14:paraId="2EBFAE32" w14:textId="77777777" w:rsidR="00F50E9D" w:rsidRPr="009476C7" w:rsidRDefault="00F50E9D" w:rsidP="001C754B">
            <w:pPr>
              <w:pStyle w:val="TAC"/>
              <w:rPr>
                <w:sz w:val="16"/>
                <w:szCs w:val="18"/>
                <w:lang w:eastAsia="zh-CN"/>
              </w:rPr>
            </w:pPr>
            <w:r w:rsidRPr="009476C7">
              <w:rPr>
                <w:sz w:val="16"/>
                <w:szCs w:val="18"/>
                <w:lang w:eastAsia="zh-CN"/>
              </w:rPr>
              <w:t xml:space="preserve">      Traffic load</w:t>
            </w:r>
          </w:p>
          <w:p w14:paraId="0A8A6F96" w14:textId="77777777" w:rsidR="00F50E9D" w:rsidRPr="009476C7" w:rsidRDefault="00F50E9D" w:rsidP="001C754B">
            <w:pPr>
              <w:pStyle w:val="TAC"/>
              <w:rPr>
                <w:sz w:val="16"/>
                <w:szCs w:val="18"/>
                <w:lang w:eastAsia="zh-CN"/>
              </w:rPr>
            </w:pPr>
          </w:p>
          <w:p w14:paraId="7BE7828A" w14:textId="77777777" w:rsidR="00F50E9D" w:rsidRPr="009476C7" w:rsidRDefault="00F50E9D" w:rsidP="001C754B">
            <w:pPr>
              <w:pStyle w:val="TAC"/>
              <w:rPr>
                <w:sz w:val="16"/>
                <w:szCs w:val="18"/>
                <w:lang w:eastAsia="zh-CN"/>
              </w:rPr>
            </w:pPr>
            <w:r w:rsidRPr="009476C7">
              <w:rPr>
                <w:sz w:val="16"/>
                <w:szCs w:val="18"/>
                <w:lang w:eastAsia="zh-CN"/>
              </w:rPr>
              <w:t xml:space="preserve">Metrics              </w:t>
            </w:r>
          </w:p>
        </w:tc>
        <w:tc>
          <w:tcPr>
            <w:tcW w:w="765" w:type="dxa"/>
            <w:tcBorders>
              <w:top w:val="single" w:sz="4" w:space="0" w:color="auto"/>
              <w:left w:val="single" w:sz="4" w:space="0" w:color="auto"/>
              <w:bottom w:val="single" w:sz="4" w:space="0" w:color="auto"/>
              <w:right w:val="single" w:sz="4" w:space="0" w:color="auto"/>
            </w:tcBorders>
            <w:hideMark/>
          </w:tcPr>
          <w:p w14:paraId="7B87D90C" w14:textId="77777777" w:rsidR="00F50E9D" w:rsidRPr="009476C7" w:rsidRDefault="00F50E9D" w:rsidP="001C754B">
            <w:pPr>
              <w:pStyle w:val="TAC"/>
              <w:rPr>
                <w:sz w:val="16"/>
                <w:szCs w:val="18"/>
                <w:lang w:eastAsia="zh-CN"/>
              </w:rPr>
            </w:pPr>
            <w:r w:rsidRPr="009476C7">
              <w:rPr>
                <w:sz w:val="16"/>
                <w:szCs w:val="18"/>
                <w:lang w:eastAsia="zh-CN"/>
              </w:rPr>
              <w:t>Low load</w:t>
            </w:r>
          </w:p>
          <w:p w14:paraId="259E9760"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765" w:type="dxa"/>
            <w:tcBorders>
              <w:top w:val="single" w:sz="4" w:space="0" w:color="auto"/>
              <w:left w:val="single" w:sz="4" w:space="0" w:color="auto"/>
              <w:bottom w:val="single" w:sz="4" w:space="0" w:color="auto"/>
              <w:right w:val="single" w:sz="4" w:space="0" w:color="auto"/>
            </w:tcBorders>
            <w:hideMark/>
          </w:tcPr>
          <w:p w14:paraId="5021F4A6" w14:textId="77777777" w:rsidR="00F50E9D" w:rsidRPr="009476C7" w:rsidRDefault="00F50E9D" w:rsidP="001C754B">
            <w:pPr>
              <w:pStyle w:val="TAC"/>
              <w:rPr>
                <w:sz w:val="16"/>
                <w:szCs w:val="18"/>
                <w:lang w:eastAsia="zh-CN"/>
              </w:rPr>
            </w:pPr>
            <w:r w:rsidRPr="009476C7">
              <w:rPr>
                <w:sz w:val="16"/>
                <w:szCs w:val="18"/>
                <w:lang w:eastAsia="zh-CN"/>
              </w:rPr>
              <w:t>Medium load</w:t>
            </w:r>
          </w:p>
          <w:p w14:paraId="41B355AD"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765" w:type="dxa"/>
            <w:tcBorders>
              <w:top w:val="single" w:sz="4" w:space="0" w:color="auto"/>
              <w:left w:val="single" w:sz="4" w:space="0" w:color="auto"/>
              <w:bottom w:val="single" w:sz="4" w:space="0" w:color="auto"/>
              <w:right w:val="single" w:sz="4" w:space="0" w:color="auto"/>
            </w:tcBorders>
            <w:hideMark/>
          </w:tcPr>
          <w:p w14:paraId="17EAB1BB" w14:textId="77777777" w:rsidR="00F50E9D" w:rsidRPr="009476C7" w:rsidRDefault="00F50E9D" w:rsidP="001C754B">
            <w:pPr>
              <w:pStyle w:val="TAC"/>
              <w:rPr>
                <w:sz w:val="16"/>
                <w:szCs w:val="18"/>
                <w:lang w:eastAsia="zh-CN"/>
              </w:rPr>
            </w:pPr>
            <w:r w:rsidRPr="009476C7">
              <w:rPr>
                <w:sz w:val="16"/>
                <w:szCs w:val="18"/>
                <w:lang w:eastAsia="zh-CN"/>
              </w:rPr>
              <w:t>High load</w:t>
            </w:r>
          </w:p>
          <w:p w14:paraId="21B10B48" w14:textId="77777777" w:rsidR="00F50E9D" w:rsidRPr="009476C7" w:rsidRDefault="00F50E9D" w:rsidP="001C754B">
            <w:pPr>
              <w:pStyle w:val="TAC"/>
              <w:rPr>
                <w:sz w:val="16"/>
                <w:szCs w:val="18"/>
                <w:lang w:eastAsia="zh-CN"/>
              </w:rPr>
            </w:pPr>
            <w:r w:rsidRPr="009476C7">
              <w:rPr>
                <w:sz w:val="16"/>
                <w:szCs w:val="18"/>
                <w:lang w:eastAsia="zh-CN"/>
              </w:rPr>
              <w:t>above 55% BO</w:t>
            </w:r>
          </w:p>
        </w:tc>
        <w:tc>
          <w:tcPr>
            <w:tcW w:w="765" w:type="dxa"/>
            <w:tcBorders>
              <w:top w:val="single" w:sz="4" w:space="0" w:color="auto"/>
              <w:left w:val="single" w:sz="4" w:space="0" w:color="auto"/>
              <w:bottom w:val="single" w:sz="4" w:space="0" w:color="auto"/>
              <w:right w:val="single" w:sz="4" w:space="0" w:color="auto"/>
            </w:tcBorders>
            <w:hideMark/>
          </w:tcPr>
          <w:p w14:paraId="200A936A" w14:textId="77777777" w:rsidR="00F50E9D" w:rsidRPr="009476C7" w:rsidRDefault="00F50E9D" w:rsidP="001C754B">
            <w:pPr>
              <w:pStyle w:val="TAC"/>
              <w:rPr>
                <w:sz w:val="16"/>
                <w:szCs w:val="18"/>
                <w:lang w:eastAsia="zh-CN"/>
              </w:rPr>
            </w:pPr>
            <w:r w:rsidRPr="009476C7">
              <w:rPr>
                <w:sz w:val="16"/>
                <w:szCs w:val="18"/>
                <w:lang w:eastAsia="zh-CN"/>
              </w:rPr>
              <w:t>Low load</w:t>
            </w:r>
          </w:p>
          <w:p w14:paraId="50C5FD35"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765" w:type="dxa"/>
            <w:tcBorders>
              <w:top w:val="single" w:sz="4" w:space="0" w:color="auto"/>
              <w:left w:val="single" w:sz="4" w:space="0" w:color="auto"/>
              <w:bottom w:val="single" w:sz="4" w:space="0" w:color="auto"/>
              <w:right w:val="single" w:sz="4" w:space="0" w:color="auto"/>
            </w:tcBorders>
            <w:hideMark/>
          </w:tcPr>
          <w:p w14:paraId="568FC0D4" w14:textId="77777777" w:rsidR="00F50E9D" w:rsidRPr="009476C7" w:rsidRDefault="00F50E9D" w:rsidP="001C754B">
            <w:pPr>
              <w:pStyle w:val="TAC"/>
              <w:rPr>
                <w:sz w:val="16"/>
                <w:szCs w:val="18"/>
                <w:lang w:eastAsia="zh-CN"/>
              </w:rPr>
            </w:pPr>
            <w:r w:rsidRPr="009476C7">
              <w:rPr>
                <w:sz w:val="16"/>
                <w:szCs w:val="18"/>
                <w:lang w:eastAsia="zh-CN"/>
              </w:rPr>
              <w:t>Medium load</w:t>
            </w:r>
          </w:p>
          <w:p w14:paraId="63E57867"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765" w:type="dxa"/>
            <w:tcBorders>
              <w:top w:val="single" w:sz="4" w:space="0" w:color="auto"/>
              <w:left w:val="single" w:sz="4" w:space="0" w:color="auto"/>
              <w:bottom w:val="single" w:sz="4" w:space="0" w:color="auto"/>
              <w:right w:val="single" w:sz="4" w:space="0" w:color="auto"/>
            </w:tcBorders>
            <w:hideMark/>
          </w:tcPr>
          <w:p w14:paraId="7548FD21" w14:textId="77777777" w:rsidR="00F50E9D" w:rsidRPr="009476C7" w:rsidRDefault="00F50E9D" w:rsidP="001C754B">
            <w:pPr>
              <w:pStyle w:val="TAC"/>
              <w:rPr>
                <w:sz w:val="16"/>
                <w:szCs w:val="18"/>
                <w:lang w:eastAsia="zh-CN"/>
              </w:rPr>
            </w:pPr>
            <w:r w:rsidRPr="009476C7">
              <w:rPr>
                <w:sz w:val="16"/>
                <w:szCs w:val="18"/>
                <w:lang w:eastAsia="zh-CN"/>
              </w:rPr>
              <w:t>High load</w:t>
            </w:r>
          </w:p>
          <w:p w14:paraId="0C23C28B" w14:textId="77777777" w:rsidR="00F50E9D" w:rsidRPr="009476C7" w:rsidRDefault="00F50E9D" w:rsidP="001C754B">
            <w:pPr>
              <w:pStyle w:val="TAC"/>
              <w:rPr>
                <w:sz w:val="16"/>
                <w:szCs w:val="18"/>
                <w:lang w:eastAsia="zh-CN"/>
              </w:rPr>
            </w:pPr>
            <w:r w:rsidRPr="009476C7">
              <w:rPr>
                <w:sz w:val="16"/>
                <w:szCs w:val="18"/>
                <w:lang w:eastAsia="zh-CN"/>
              </w:rPr>
              <w:t>above 55% BO</w:t>
            </w:r>
          </w:p>
        </w:tc>
        <w:tc>
          <w:tcPr>
            <w:tcW w:w="765" w:type="dxa"/>
            <w:tcBorders>
              <w:top w:val="single" w:sz="4" w:space="0" w:color="auto"/>
              <w:left w:val="single" w:sz="4" w:space="0" w:color="auto"/>
              <w:bottom w:val="single" w:sz="4" w:space="0" w:color="auto"/>
              <w:right w:val="single" w:sz="4" w:space="0" w:color="auto"/>
            </w:tcBorders>
            <w:hideMark/>
          </w:tcPr>
          <w:p w14:paraId="52EB032B" w14:textId="77777777" w:rsidR="00F50E9D" w:rsidRPr="009476C7" w:rsidRDefault="00F50E9D" w:rsidP="001C754B">
            <w:pPr>
              <w:pStyle w:val="TAC"/>
              <w:rPr>
                <w:sz w:val="16"/>
                <w:szCs w:val="18"/>
                <w:lang w:eastAsia="zh-CN"/>
              </w:rPr>
            </w:pPr>
            <w:r w:rsidRPr="009476C7">
              <w:rPr>
                <w:sz w:val="16"/>
                <w:szCs w:val="18"/>
                <w:lang w:eastAsia="zh-CN"/>
              </w:rPr>
              <w:t>Low load</w:t>
            </w:r>
          </w:p>
          <w:p w14:paraId="1CE57D10"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765" w:type="dxa"/>
            <w:tcBorders>
              <w:top w:val="single" w:sz="4" w:space="0" w:color="auto"/>
              <w:left w:val="single" w:sz="4" w:space="0" w:color="auto"/>
              <w:bottom w:val="single" w:sz="4" w:space="0" w:color="auto"/>
              <w:right w:val="single" w:sz="4" w:space="0" w:color="auto"/>
            </w:tcBorders>
            <w:hideMark/>
          </w:tcPr>
          <w:p w14:paraId="2AFB8CA1" w14:textId="77777777" w:rsidR="00F50E9D" w:rsidRPr="009476C7" w:rsidRDefault="00F50E9D" w:rsidP="001C754B">
            <w:pPr>
              <w:pStyle w:val="TAC"/>
              <w:rPr>
                <w:sz w:val="16"/>
                <w:szCs w:val="18"/>
                <w:lang w:eastAsia="zh-CN"/>
              </w:rPr>
            </w:pPr>
            <w:r w:rsidRPr="009476C7">
              <w:rPr>
                <w:sz w:val="16"/>
                <w:szCs w:val="18"/>
                <w:lang w:eastAsia="zh-CN"/>
              </w:rPr>
              <w:t>Medium load</w:t>
            </w:r>
          </w:p>
          <w:p w14:paraId="0F4ED0B6"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765" w:type="dxa"/>
            <w:tcBorders>
              <w:top w:val="single" w:sz="4" w:space="0" w:color="auto"/>
              <w:left w:val="single" w:sz="4" w:space="0" w:color="auto"/>
              <w:bottom w:val="single" w:sz="4" w:space="0" w:color="auto"/>
              <w:right w:val="single" w:sz="4" w:space="0" w:color="auto"/>
            </w:tcBorders>
            <w:hideMark/>
          </w:tcPr>
          <w:p w14:paraId="5DA98FE3" w14:textId="77777777" w:rsidR="00F50E9D" w:rsidRPr="009476C7" w:rsidRDefault="00F50E9D" w:rsidP="001C754B">
            <w:pPr>
              <w:pStyle w:val="TAC"/>
              <w:rPr>
                <w:sz w:val="16"/>
                <w:szCs w:val="18"/>
                <w:lang w:eastAsia="zh-CN"/>
              </w:rPr>
            </w:pPr>
            <w:r w:rsidRPr="009476C7">
              <w:rPr>
                <w:sz w:val="16"/>
                <w:szCs w:val="18"/>
                <w:lang w:eastAsia="zh-CN"/>
              </w:rPr>
              <w:t>High load</w:t>
            </w:r>
          </w:p>
          <w:p w14:paraId="4D01D307" w14:textId="77777777" w:rsidR="00F50E9D" w:rsidRPr="009476C7" w:rsidRDefault="00F50E9D" w:rsidP="001C754B">
            <w:pPr>
              <w:pStyle w:val="TAC"/>
              <w:rPr>
                <w:sz w:val="16"/>
                <w:szCs w:val="18"/>
                <w:lang w:eastAsia="zh-CN"/>
              </w:rPr>
            </w:pPr>
            <w:r w:rsidRPr="009476C7">
              <w:rPr>
                <w:sz w:val="16"/>
                <w:szCs w:val="18"/>
                <w:lang w:eastAsia="zh-CN"/>
              </w:rPr>
              <w:t>above 55% BO</w:t>
            </w:r>
          </w:p>
        </w:tc>
      </w:tr>
      <w:tr w:rsidR="005971A1" w:rsidRPr="009476C7" w14:paraId="5B2649C9"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B4DFC9A" w14:textId="77777777" w:rsidR="00F50E9D" w:rsidRPr="009476C7" w:rsidRDefault="00F50E9D" w:rsidP="001C754B">
            <w:pPr>
              <w:pStyle w:val="TAC"/>
              <w:rPr>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39E076CA" w14:textId="77777777" w:rsidR="00F50E9D" w:rsidRPr="009476C7" w:rsidRDefault="00F50E9D" w:rsidP="001C754B">
            <w:pPr>
              <w:pStyle w:val="TAC"/>
              <w:rPr>
                <w:sz w:val="16"/>
                <w:szCs w:val="18"/>
                <w:lang w:eastAsia="zh-CN"/>
              </w:rPr>
            </w:pPr>
            <w:r w:rsidRPr="009476C7">
              <w:rPr>
                <w:sz w:val="16"/>
                <w:szCs w:val="18"/>
                <w:lang w:eastAsia="zh-CN"/>
              </w:rPr>
              <w:t>DL UPT (Mbps)</w:t>
            </w:r>
          </w:p>
        </w:tc>
        <w:tc>
          <w:tcPr>
            <w:tcW w:w="765" w:type="dxa"/>
            <w:tcBorders>
              <w:top w:val="single" w:sz="4" w:space="0" w:color="auto"/>
              <w:left w:val="single" w:sz="4" w:space="0" w:color="auto"/>
              <w:bottom w:val="single" w:sz="4" w:space="0" w:color="auto"/>
              <w:right w:val="single" w:sz="4" w:space="0" w:color="auto"/>
            </w:tcBorders>
            <w:hideMark/>
          </w:tcPr>
          <w:p w14:paraId="7339EADD" w14:textId="77777777" w:rsidR="00F50E9D" w:rsidRPr="009476C7" w:rsidRDefault="00F50E9D" w:rsidP="001C754B">
            <w:pPr>
              <w:pStyle w:val="TAC"/>
              <w:rPr>
                <w:sz w:val="16"/>
                <w:szCs w:val="18"/>
                <w:lang w:eastAsia="zh-CN"/>
              </w:rPr>
            </w:pPr>
            <w:r w:rsidRPr="009476C7">
              <w:rPr>
                <w:sz w:val="16"/>
                <w:szCs w:val="18"/>
                <w:lang w:eastAsia="zh-CN"/>
              </w:rPr>
              <w:t>5%ile</w:t>
            </w:r>
          </w:p>
        </w:tc>
        <w:tc>
          <w:tcPr>
            <w:tcW w:w="765" w:type="dxa"/>
            <w:tcBorders>
              <w:top w:val="single" w:sz="4" w:space="0" w:color="auto"/>
              <w:left w:val="single" w:sz="4" w:space="0" w:color="auto"/>
              <w:bottom w:val="single" w:sz="4" w:space="0" w:color="auto"/>
              <w:right w:val="single" w:sz="4" w:space="0" w:color="auto"/>
            </w:tcBorders>
            <w:vAlign w:val="center"/>
            <w:hideMark/>
          </w:tcPr>
          <w:p w14:paraId="0FF40511" w14:textId="77777777" w:rsidR="00F50E9D" w:rsidRPr="009476C7" w:rsidRDefault="00F50E9D" w:rsidP="001C754B">
            <w:pPr>
              <w:pStyle w:val="TAC"/>
              <w:rPr>
                <w:sz w:val="16"/>
                <w:szCs w:val="18"/>
                <w:lang w:eastAsia="zh-CN"/>
              </w:rPr>
            </w:pPr>
            <w:r w:rsidRPr="009476C7">
              <w:rPr>
                <w:sz w:val="16"/>
                <w:szCs w:val="18"/>
                <w:lang w:eastAsia="zh-CN"/>
              </w:rPr>
              <w:t>2324</w:t>
            </w:r>
          </w:p>
        </w:tc>
        <w:tc>
          <w:tcPr>
            <w:tcW w:w="765" w:type="dxa"/>
            <w:tcBorders>
              <w:top w:val="single" w:sz="4" w:space="0" w:color="auto"/>
              <w:left w:val="single" w:sz="4" w:space="0" w:color="auto"/>
              <w:bottom w:val="single" w:sz="4" w:space="0" w:color="auto"/>
              <w:right w:val="single" w:sz="4" w:space="0" w:color="auto"/>
            </w:tcBorders>
            <w:vAlign w:val="center"/>
            <w:hideMark/>
          </w:tcPr>
          <w:p w14:paraId="1F731C7E" w14:textId="77777777" w:rsidR="00F50E9D" w:rsidRPr="009476C7" w:rsidRDefault="00F50E9D" w:rsidP="001C754B">
            <w:pPr>
              <w:pStyle w:val="TAC"/>
              <w:rPr>
                <w:sz w:val="16"/>
                <w:szCs w:val="18"/>
                <w:lang w:eastAsia="zh-CN"/>
              </w:rPr>
            </w:pPr>
            <w:r w:rsidRPr="009476C7">
              <w:rPr>
                <w:sz w:val="16"/>
                <w:szCs w:val="18"/>
                <w:lang w:eastAsia="zh-CN"/>
              </w:rPr>
              <w:t>1691</w:t>
            </w:r>
          </w:p>
        </w:tc>
        <w:tc>
          <w:tcPr>
            <w:tcW w:w="765" w:type="dxa"/>
            <w:tcBorders>
              <w:top w:val="single" w:sz="4" w:space="0" w:color="auto"/>
              <w:left w:val="single" w:sz="4" w:space="0" w:color="auto"/>
              <w:bottom w:val="single" w:sz="4" w:space="0" w:color="auto"/>
              <w:right w:val="single" w:sz="4" w:space="0" w:color="auto"/>
            </w:tcBorders>
            <w:vAlign w:val="center"/>
            <w:hideMark/>
          </w:tcPr>
          <w:p w14:paraId="1E18D3E9" w14:textId="77777777" w:rsidR="00F50E9D" w:rsidRPr="009476C7" w:rsidRDefault="00F50E9D" w:rsidP="001C754B">
            <w:pPr>
              <w:pStyle w:val="TAC"/>
              <w:rPr>
                <w:sz w:val="16"/>
                <w:szCs w:val="18"/>
                <w:lang w:eastAsia="zh-CN"/>
              </w:rPr>
            </w:pPr>
            <w:r w:rsidRPr="009476C7">
              <w:rPr>
                <w:sz w:val="16"/>
                <w:szCs w:val="18"/>
                <w:lang w:eastAsia="zh-CN"/>
              </w:rPr>
              <w:t>1196</w:t>
            </w:r>
          </w:p>
        </w:tc>
        <w:tc>
          <w:tcPr>
            <w:tcW w:w="765" w:type="dxa"/>
            <w:tcBorders>
              <w:top w:val="single" w:sz="4" w:space="0" w:color="auto"/>
              <w:left w:val="single" w:sz="4" w:space="0" w:color="auto"/>
              <w:bottom w:val="single" w:sz="4" w:space="0" w:color="auto"/>
              <w:right w:val="single" w:sz="4" w:space="0" w:color="auto"/>
            </w:tcBorders>
            <w:vAlign w:val="center"/>
            <w:hideMark/>
          </w:tcPr>
          <w:p w14:paraId="398645B8" w14:textId="77777777" w:rsidR="00F50E9D" w:rsidRPr="009476C7" w:rsidRDefault="00F50E9D" w:rsidP="001C754B">
            <w:pPr>
              <w:pStyle w:val="TAC"/>
              <w:rPr>
                <w:sz w:val="16"/>
                <w:szCs w:val="18"/>
                <w:lang w:eastAsia="zh-CN"/>
              </w:rPr>
            </w:pPr>
            <w:r w:rsidRPr="009476C7">
              <w:rPr>
                <w:sz w:val="16"/>
                <w:szCs w:val="18"/>
                <w:lang w:eastAsia="zh-CN"/>
              </w:rPr>
              <w:t>2167</w:t>
            </w:r>
          </w:p>
        </w:tc>
        <w:tc>
          <w:tcPr>
            <w:tcW w:w="765" w:type="dxa"/>
            <w:tcBorders>
              <w:top w:val="single" w:sz="4" w:space="0" w:color="auto"/>
              <w:left w:val="single" w:sz="4" w:space="0" w:color="auto"/>
              <w:bottom w:val="single" w:sz="4" w:space="0" w:color="auto"/>
              <w:right w:val="single" w:sz="4" w:space="0" w:color="auto"/>
            </w:tcBorders>
            <w:vAlign w:val="center"/>
            <w:hideMark/>
          </w:tcPr>
          <w:p w14:paraId="6F2D86E5" w14:textId="77777777" w:rsidR="00F50E9D" w:rsidRPr="009476C7" w:rsidRDefault="00F50E9D" w:rsidP="001C754B">
            <w:pPr>
              <w:pStyle w:val="TAC"/>
              <w:rPr>
                <w:sz w:val="16"/>
                <w:szCs w:val="18"/>
                <w:lang w:eastAsia="zh-CN"/>
              </w:rPr>
            </w:pPr>
            <w:r w:rsidRPr="009476C7">
              <w:rPr>
                <w:sz w:val="16"/>
                <w:szCs w:val="18"/>
                <w:lang w:eastAsia="zh-CN"/>
              </w:rPr>
              <w:t>1646</w:t>
            </w:r>
          </w:p>
        </w:tc>
        <w:tc>
          <w:tcPr>
            <w:tcW w:w="765" w:type="dxa"/>
            <w:tcBorders>
              <w:top w:val="single" w:sz="4" w:space="0" w:color="auto"/>
              <w:left w:val="single" w:sz="4" w:space="0" w:color="auto"/>
              <w:bottom w:val="single" w:sz="4" w:space="0" w:color="auto"/>
              <w:right w:val="single" w:sz="4" w:space="0" w:color="auto"/>
            </w:tcBorders>
            <w:vAlign w:val="center"/>
            <w:hideMark/>
          </w:tcPr>
          <w:p w14:paraId="409D0457" w14:textId="77777777" w:rsidR="00F50E9D" w:rsidRPr="009476C7" w:rsidRDefault="00F50E9D" w:rsidP="001C754B">
            <w:pPr>
              <w:pStyle w:val="TAC"/>
              <w:rPr>
                <w:sz w:val="16"/>
                <w:szCs w:val="18"/>
                <w:lang w:eastAsia="zh-CN"/>
              </w:rPr>
            </w:pPr>
            <w:r w:rsidRPr="009476C7">
              <w:rPr>
                <w:sz w:val="16"/>
                <w:szCs w:val="18"/>
                <w:lang w:eastAsia="zh-CN"/>
              </w:rPr>
              <w:t>1173</w:t>
            </w:r>
          </w:p>
        </w:tc>
        <w:tc>
          <w:tcPr>
            <w:tcW w:w="765" w:type="dxa"/>
            <w:tcBorders>
              <w:top w:val="single" w:sz="4" w:space="0" w:color="auto"/>
              <w:left w:val="single" w:sz="4" w:space="0" w:color="auto"/>
              <w:bottom w:val="single" w:sz="4" w:space="0" w:color="auto"/>
              <w:right w:val="single" w:sz="4" w:space="0" w:color="auto"/>
            </w:tcBorders>
            <w:vAlign w:val="center"/>
            <w:hideMark/>
          </w:tcPr>
          <w:p w14:paraId="62BC4EE7" w14:textId="77777777" w:rsidR="00F50E9D" w:rsidRPr="009476C7" w:rsidRDefault="00F50E9D" w:rsidP="001C754B">
            <w:pPr>
              <w:pStyle w:val="TAC"/>
              <w:rPr>
                <w:sz w:val="16"/>
                <w:szCs w:val="18"/>
                <w:lang w:eastAsia="zh-CN"/>
              </w:rPr>
            </w:pPr>
            <w:r w:rsidRPr="009476C7">
              <w:rPr>
                <w:sz w:val="16"/>
                <w:szCs w:val="18"/>
                <w:lang w:eastAsia="zh-CN"/>
              </w:rPr>
              <w:t>2189</w:t>
            </w:r>
          </w:p>
        </w:tc>
        <w:tc>
          <w:tcPr>
            <w:tcW w:w="765" w:type="dxa"/>
            <w:tcBorders>
              <w:top w:val="single" w:sz="4" w:space="0" w:color="auto"/>
              <w:left w:val="single" w:sz="4" w:space="0" w:color="auto"/>
              <w:bottom w:val="single" w:sz="4" w:space="0" w:color="auto"/>
              <w:right w:val="single" w:sz="4" w:space="0" w:color="auto"/>
            </w:tcBorders>
            <w:vAlign w:val="center"/>
            <w:hideMark/>
          </w:tcPr>
          <w:p w14:paraId="6D2BD0D4" w14:textId="77777777" w:rsidR="00F50E9D" w:rsidRPr="009476C7" w:rsidRDefault="00F50E9D" w:rsidP="001C754B">
            <w:pPr>
              <w:pStyle w:val="TAC"/>
              <w:rPr>
                <w:sz w:val="16"/>
                <w:szCs w:val="18"/>
                <w:lang w:eastAsia="zh-CN"/>
              </w:rPr>
            </w:pPr>
            <w:r w:rsidRPr="009476C7">
              <w:rPr>
                <w:sz w:val="16"/>
                <w:szCs w:val="18"/>
                <w:lang w:eastAsia="zh-CN"/>
              </w:rPr>
              <w:t>1665</w:t>
            </w:r>
          </w:p>
        </w:tc>
        <w:tc>
          <w:tcPr>
            <w:tcW w:w="765" w:type="dxa"/>
            <w:tcBorders>
              <w:top w:val="single" w:sz="4" w:space="0" w:color="auto"/>
              <w:left w:val="single" w:sz="4" w:space="0" w:color="auto"/>
              <w:bottom w:val="single" w:sz="4" w:space="0" w:color="auto"/>
              <w:right w:val="single" w:sz="4" w:space="0" w:color="auto"/>
            </w:tcBorders>
            <w:vAlign w:val="center"/>
            <w:hideMark/>
          </w:tcPr>
          <w:p w14:paraId="44F737D9" w14:textId="77777777" w:rsidR="00F50E9D" w:rsidRPr="009476C7" w:rsidRDefault="00F50E9D" w:rsidP="001C754B">
            <w:pPr>
              <w:pStyle w:val="TAC"/>
              <w:rPr>
                <w:sz w:val="16"/>
                <w:szCs w:val="18"/>
                <w:lang w:eastAsia="zh-CN"/>
              </w:rPr>
            </w:pPr>
            <w:r w:rsidRPr="009476C7">
              <w:rPr>
                <w:sz w:val="16"/>
                <w:szCs w:val="18"/>
                <w:lang w:eastAsia="zh-CN"/>
              </w:rPr>
              <w:t>1186</w:t>
            </w:r>
          </w:p>
        </w:tc>
      </w:tr>
      <w:tr w:rsidR="005971A1" w:rsidRPr="009476C7" w14:paraId="2F6B8303"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6E98892" w14:textId="77777777" w:rsidR="00F50E9D" w:rsidRPr="009476C7" w:rsidRDefault="00F50E9D" w:rsidP="001C754B">
            <w:pPr>
              <w:pStyle w:val="TAC"/>
              <w:rPr>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2829401A" w14:textId="77777777" w:rsidR="00F50E9D" w:rsidRPr="009476C7" w:rsidRDefault="00F50E9D" w:rsidP="001C754B">
            <w:pPr>
              <w:pStyle w:val="TAC"/>
              <w:rPr>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18CF0F9" w14:textId="77777777" w:rsidR="00F50E9D" w:rsidRPr="009476C7" w:rsidRDefault="00F50E9D" w:rsidP="001C754B">
            <w:pPr>
              <w:pStyle w:val="TAC"/>
              <w:rPr>
                <w:sz w:val="16"/>
                <w:szCs w:val="18"/>
                <w:lang w:eastAsia="zh-CN"/>
              </w:rPr>
            </w:pPr>
            <w:r w:rsidRPr="009476C7">
              <w:rPr>
                <w:sz w:val="16"/>
                <w:szCs w:val="18"/>
                <w:lang w:eastAsia="zh-CN"/>
              </w:rPr>
              <w:t>50%ile</w:t>
            </w:r>
          </w:p>
        </w:tc>
        <w:tc>
          <w:tcPr>
            <w:tcW w:w="765" w:type="dxa"/>
            <w:tcBorders>
              <w:top w:val="single" w:sz="4" w:space="0" w:color="auto"/>
              <w:left w:val="single" w:sz="4" w:space="0" w:color="auto"/>
              <w:bottom w:val="single" w:sz="4" w:space="0" w:color="auto"/>
              <w:right w:val="single" w:sz="4" w:space="0" w:color="auto"/>
            </w:tcBorders>
            <w:vAlign w:val="center"/>
            <w:hideMark/>
          </w:tcPr>
          <w:p w14:paraId="27055DE5" w14:textId="77777777" w:rsidR="00F50E9D" w:rsidRPr="009476C7" w:rsidRDefault="00F50E9D" w:rsidP="001C754B">
            <w:pPr>
              <w:pStyle w:val="TAC"/>
              <w:rPr>
                <w:sz w:val="16"/>
                <w:szCs w:val="18"/>
                <w:lang w:eastAsia="zh-CN"/>
              </w:rPr>
            </w:pPr>
            <w:r w:rsidRPr="009476C7">
              <w:rPr>
                <w:sz w:val="16"/>
                <w:szCs w:val="18"/>
                <w:lang w:eastAsia="zh-CN"/>
              </w:rPr>
              <w:t>5632</w:t>
            </w:r>
          </w:p>
        </w:tc>
        <w:tc>
          <w:tcPr>
            <w:tcW w:w="765" w:type="dxa"/>
            <w:tcBorders>
              <w:top w:val="single" w:sz="4" w:space="0" w:color="auto"/>
              <w:left w:val="single" w:sz="4" w:space="0" w:color="auto"/>
              <w:bottom w:val="single" w:sz="4" w:space="0" w:color="auto"/>
              <w:right w:val="single" w:sz="4" w:space="0" w:color="auto"/>
            </w:tcBorders>
            <w:vAlign w:val="center"/>
            <w:hideMark/>
          </w:tcPr>
          <w:p w14:paraId="13EFE114" w14:textId="77777777" w:rsidR="00F50E9D" w:rsidRPr="009476C7" w:rsidRDefault="00F50E9D" w:rsidP="001C754B">
            <w:pPr>
              <w:pStyle w:val="TAC"/>
              <w:rPr>
                <w:sz w:val="16"/>
                <w:szCs w:val="18"/>
                <w:lang w:eastAsia="zh-CN"/>
              </w:rPr>
            </w:pPr>
            <w:r w:rsidRPr="009476C7">
              <w:rPr>
                <w:sz w:val="16"/>
                <w:szCs w:val="18"/>
                <w:lang w:eastAsia="zh-CN"/>
              </w:rPr>
              <w:t>4694</w:t>
            </w:r>
          </w:p>
        </w:tc>
        <w:tc>
          <w:tcPr>
            <w:tcW w:w="765" w:type="dxa"/>
            <w:tcBorders>
              <w:top w:val="single" w:sz="4" w:space="0" w:color="auto"/>
              <w:left w:val="single" w:sz="4" w:space="0" w:color="auto"/>
              <w:bottom w:val="single" w:sz="4" w:space="0" w:color="auto"/>
              <w:right w:val="single" w:sz="4" w:space="0" w:color="auto"/>
            </w:tcBorders>
            <w:vAlign w:val="center"/>
            <w:hideMark/>
          </w:tcPr>
          <w:p w14:paraId="749A694B" w14:textId="77777777" w:rsidR="00F50E9D" w:rsidRPr="009476C7" w:rsidRDefault="00F50E9D" w:rsidP="001C754B">
            <w:pPr>
              <w:pStyle w:val="TAC"/>
              <w:rPr>
                <w:sz w:val="16"/>
                <w:szCs w:val="18"/>
                <w:lang w:eastAsia="zh-CN"/>
              </w:rPr>
            </w:pPr>
            <w:r w:rsidRPr="009476C7">
              <w:rPr>
                <w:sz w:val="16"/>
                <w:szCs w:val="18"/>
                <w:lang w:eastAsia="zh-CN"/>
              </w:rPr>
              <w:t>3759</w:t>
            </w:r>
          </w:p>
        </w:tc>
        <w:tc>
          <w:tcPr>
            <w:tcW w:w="765" w:type="dxa"/>
            <w:tcBorders>
              <w:top w:val="single" w:sz="4" w:space="0" w:color="auto"/>
              <w:left w:val="single" w:sz="4" w:space="0" w:color="auto"/>
              <w:bottom w:val="single" w:sz="4" w:space="0" w:color="auto"/>
              <w:right w:val="single" w:sz="4" w:space="0" w:color="auto"/>
            </w:tcBorders>
            <w:vAlign w:val="center"/>
            <w:hideMark/>
          </w:tcPr>
          <w:p w14:paraId="62C668D1" w14:textId="77777777" w:rsidR="00F50E9D" w:rsidRPr="009476C7" w:rsidRDefault="00F50E9D" w:rsidP="001C754B">
            <w:pPr>
              <w:pStyle w:val="TAC"/>
              <w:rPr>
                <w:sz w:val="16"/>
                <w:szCs w:val="18"/>
                <w:lang w:eastAsia="zh-CN"/>
              </w:rPr>
            </w:pPr>
            <w:r w:rsidRPr="009476C7">
              <w:rPr>
                <w:sz w:val="16"/>
                <w:szCs w:val="18"/>
                <w:lang w:eastAsia="zh-CN"/>
              </w:rPr>
              <w:t>5338</w:t>
            </w:r>
          </w:p>
        </w:tc>
        <w:tc>
          <w:tcPr>
            <w:tcW w:w="765" w:type="dxa"/>
            <w:tcBorders>
              <w:top w:val="single" w:sz="4" w:space="0" w:color="auto"/>
              <w:left w:val="single" w:sz="4" w:space="0" w:color="auto"/>
              <w:bottom w:val="single" w:sz="4" w:space="0" w:color="auto"/>
              <w:right w:val="single" w:sz="4" w:space="0" w:color="auto"/>
            </w:tcBorders>
            <w:vAlign w:val="center"/>
            <w:hideMark/>
          </w:tcPr>
          <w:p w14:paraId="70AFFC74" w14:textId="77777777" w:rsidR="00F50E9D" w:rsidRPr="009476C7" w:rsidRDefault="00F50E9D" w:rsidP="001C754B">
            <w:pPr>
              <w:pStyle w:val="TAC"/>
              <w:rPr>
                <w:sz w:val="16"/>
                <w:szCs w:val="18"/>
                <w:lang w:eastAsia="zh-CN"/>
              </w:rPr>
            </w:pPr>
            <w:r w:rsidRPr="009476C7">
              <w:rPr>
                <w:sz w:val="16"/>
                <w:szCs w:val="18"/>
                <w:lang w:eastAsia="zh-CN"/>
              </w:rPr>
              <w:t>4421</w:t>
            </w:r>
          </w:p>
        </w:tc>
        <w:tc>
          <w:tcPr>
            <w:tcW w:w="765" w:type="dxa"/>
            <w:tcBorders>
              <w:top w:val="single" w:sz="4" w:space="0" w:color="auto"/>
              <w:left w:val="single" w:sz="4" w:space="0" w:color="auto"/>
              <w:bottom w:val="single" w:sz="4" w:space="0" w:color="auto"/>
              <w:right w:val="single" w:sz="4" w:space="0" w:color="auto"/>
            </w:tcBorders>
            <w:vAlign w:val="center"/>
            <w:hideMark/>
          </w:tcPr>
          <w:p w14:paraId="2A74E8E0" w14:textId="77777777" w:rsidR="00F50E9D" w:rsidRPr="009476C7" w:rsidRDefault="00F50E9D" w:rsidP="001C754B">
            <w:pPr>
              <w:pStyle w:val="TAC"/>
              <w:rPr>
                <w:sz w:val="16"/>
                <w:szCs w:val="18"/>
                <w:lang w:eastAsia="zh-CN"/>
              </w:rPr>
            </w:pPr>
            <w:r w:rsidRPr="009476C7">
              <w:rPr>
                <w:sz w:val="16"/>
                <w:szCs w:val="18"/>
                <w:lang w:eastAsia="zh-CN"/>
              </w:rPr>
              <w:t>3535</w:t>
            </w:r>
          </w:p>
        </w:tc>
        <w:tc>
          <w:tcPr>
            <w:tcW w:w="765" w:type="dxa"/>
            <w:tcBorders>
              <w:top w:val="single" w:sz="4" w:space="0" w:color="auto"/>
              <w:left w:val="single" w:sz="4" w:space="0" w:color="auto"/>
              <w:bottom w:val="single" w:sz="4" w:space="0" w:color="auto"/>
              <w:right w:val="single" w:sz="4" w:space="0" w:color="auto"/>
            </w:tcBorders>
            <w:vAlign w:val="center"/>
            <w:hideMark/>
          </w:tcPr>
          <w:p w14:paraId="6216A13B" w14:textId="77777777" w:rsidR="00F50E9D" w:rsidRPr="009476C7" w:rsidRDefault="00F50E9D" w:rsidP="001C754B">
            <w:pPr>
              <w:pStyle w:val="TAC"/>
              <w:rPr>
                <w:sz w:val="16"/>
                <w:szCs w:val="18"/>
                <w:lang w:eastAsia="zh-CN"/>
              </w:rPr>
            </w:pPr>
            <w:r w:rsidRPr="009476C7">
              <w:rPr>
                <w:sz w:val="16"/>
                <w:szCs w:val="18"/>
                <w:lang w:eastAsia="zh-CN"/>
              </w:rPr>
              <w:t>5396</w:t>
            </w:r>
          </w:p>
        </w:tc>
        <w:tc>
          <w:tcPr>
            <w:tcW w:w="765" w:type="dxa"/>
            <w:tcBorders>
              <w:top w:val="single" w:sz="4" w:space="0" w:color="auto"/>
              <w:left w:val="single" w:sz="4" w:space="0" w:color="auto"/>
              <w:bottom w:val="single" w:sz="4" w:space="0" w:color="auto"/>
              <w:right w:val="single" w:sz="4" w:space="0" w:color="auto"/>
            </w:tcBorders>
            <w:vAlign w:val="center"/>
            <w:hideMark/>
          </w:tcPr>
          <w:p w14:paraId="193435B1" w14:textId="77777777" w:rsidR="00F50E9D" w:rsidRPr="009476C7" w:rsidRDefault="00F50E9D" w:rsidP="001C754B">
            <w:pPr>
              <w:pStyle w:val="TAC"/>
              <w:rPr>
                <w:sz w:val="16"/>
                <w:szCs w:val="18"/>
                <w:lang w:eastAsia="zh-CN"/>
              </w:rPr>
            </w:pPr>
            <w:r w:rsidRPr="009476C7">
              <w:rPr>
                <w:sz w:val="16"/>
                <w:szCs w:val="18"/>
                <w:lang w:eastAsia="zh-CN"/>
              </w:rPr>
              <w:t>4418</w:t>
            </w:r>
          </w:p>
        </w:tc>
        <w:tc>
          <w:tcPr>
            <w:tcW w:w="765" w:type="dxa"/>
            <w:tcBorders>
              <w:top w:val="single" w:sz="4" w:space="0" w:color="auto"/>
              <w:left w:val="single" w:sz="4" w:space="0" w:color="auto"/>
              <w:bottom w:val="single" w:sz="4" w:space="0" w:color="auto"/>
              <w:right w:val="single" w:sz="4" w:space="0" w:color="auto"/>
            </w:tcBorders>
            <w:vAlign w:val="center"/>
            <w:hideMark/>
          </w:tcPr>
          <w:p w14:paraId="02FC984D" w14:textId="77777777" w:rsidR="00F50E9D" w:rsidRPr="009476C7" w:rsidRDefault="00F50E9D" w:rsidP="001C754B">
            <w:pPr>
              <w:pStyle w:val="TAC"/>
              <w:rPr>
                <w:sz w:val="16"/>
                <w:szCs w:val="18"/>
                <w:lang w:eastAsia="zh-CN"/>
              </w:rPr>
            </w:pPr>
            <w:r w:rsidRPr="009476C7">
              <w:rPr>
                <w:sz w:val="16"/>
                <w:szCs w:val="18"/>
                <w:lang w:eastAsia="zh-CN"/>
              </w:rPr>
              <w:t>3472</w:t>
            </w:r>
          </w:p>
        </w:tc>
      </w:tr>
      <w:tr w:rsidR="005971A1" w:rsidRPr="009476C7" w14:paraId="3A4AD866"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A8DD70B" w14:textId="77777777" w:rsidR="00F50E9D" w:rsidRPr="009476C7" w:rsidRDefault="00F50E9D" w:rsidP="001C754B">
            <w:pPr>
              <w:pStyle w:val="TAC"/>
              <w:rPr>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3E7FA061" w14:textId="77777777" w:rsidR="00F50E9D" w:rsidRPr="009476C7" w:rsidRDefault="00F50E9D" w:rsidP="001C754B">
            <w:pPr>
              <w:pStyle w:val="TAC"/>
              <w:rPr>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1388BD8" w14:textId="77777777" w:rsidR="00F50E9D" w:rsidRPr="009476C7" w:rsidRDefault="00F50E9D" w:rsidP="001C754B">
            <w:pPr>
              <w:pStyle w:val="TAC"/>
              <w:rPr>
                <w:sz w:val="16"/>
                <w:szCs w:val="18"/>
                <w:lang w:eastAsia="zh-CN"/>
              </w:rPr>
            </w:pPr>
            <w:r w:rsidRPr="009476C7">
              <w:rPr>
                <w:sz w:val="16"/>
                <w:szCs w:val="18"/>
                <w:lang w:eastAsia="zh-CN"/>
              </w:rPr>
              <w:t>95%ile</w:t>
            </w:r>
          </w:p>
        </w:tc>
        <w:tc>
          <w:tcPr>
            <w:tcW w:w="765" w:type="dxa"/>
            <w:tcBorders>
              <w:top w:val="single" w:sz="4" w:space="0" w:color="auto"/>
              <w:left w:val="single" w:sz="4" w:space="0" w:color="auto"/>
              <w:bottom w:val="single" w:sz="4" w:space="0" w:color="auto"/>
              <w:right w:val="single" w:sz="4" w:space="0" w:color="auto"/>
            </w:tcBorders>
            <w:vAlign w:val="center"/>
            <w:hideMark/>
          </w:tcPr>
          <w:p w14:paraId="3159B8CF" w14:textId="77777777" w:rsidR="00F50E9D" w:rsidRPr="009476C7" w:rsidRDefault="00F50E9D" w:rsidP="001C754B">
            <w:pPr>
              <w:pStyle w:val="TAC"/>
              <w:rPr>
                <w:sz w:val="16"/>
                <w:szCs w:val="18"/>
                <w:lang w:eastAsia="zh-CN"/>
              </w:rPr>
            </w:pPr>
            <w:r w:rsidRPr="009476C7">
              <w:rPr>
                <w:sz w:val="16"/>
                <w:szCs w:val="18"/>
                <w:lang w:eastAsia="zh-CN"/>
              </w:rPr>
              <w:t>8365</w:t>
            </w:r>
          </w:p>
        </w:tc>
        <w:tc>
          <w:tcPr>
            <w:tcW w:w="765" w:type="dxa"/>
            <w:tcBorders>
              <w:top w:val="single" w:sz="4" w:space="0" w:color="auto"/>
              <w:left w:val="single" w:sz="4" w:space="0" w:color="auto"/>
              <w:bottom w:val="single" w:sz="4" w:space="0" w:color="auto"/>
              <w:right w:val="single" w:sz="4" w:space="0" w:color="auto"/>
            </w:tcBorders>
            <w:vAlign w:val="center"/>
            <w:hideMark/>
          </w:tcPr>
          <w:p w14:paraId="5A13A0C9" w14:textId="77777777" w:rsidR="00F50E9D" w:rsidRPr="009476C7" w:rsidRDefault="00F50E9D" w:rsidP="001C754B">
            <w:pPr>
              <w:pStyle w:val="TAC"/>
              <w:rPr>
                <w:sz w:val="16"/>
                <w:szCs w:val="18"/>
                <w:lang w:eastAsia="zh-CN"/>
              </w:rPr>
            </w:pPr>
            <w:r w:rsidRPr="009476C7">
              <w:rPr>
                <w:sz w:val="16"/>
                <w:szCs w:val="18"/>
                <w:lang w:eastAsia="zh-CN"/>
              </w:rPr>
              <w:t>7152</w:t>
            </w:r>
          </w:p>
        </w:tc>
        <w:tc>
          <w:tcPr>
            <w:tcW w:w="765" w:type="dxa"/>
            <w:tcBorders>
              <w:top w:val="single" w:sz="4" w:space="0" w:color="auto"/>
              <w:left w:val="single" w:sz="4" w:space="0" w:color="auto"/>
              <w:bottom w:val="single" w:sz="4" w:space="0" w:color="auto"/>
              <w:right w:val="single" w:sz="4" w:space="0" w:color="auto"/>
            </w:tcBorders>
            <w:vAlign w:val="center"/>
            <w:hideMark/>
          </w:tcPr>
          <w:p w14:paraId="3E0C12B7" w14:textId="77777777" w:rsidR="00F50E9D" w:rsidRPr="009476C7" w:rsidRDefault="00F50E9D" w:rsidP="001C754B">
            <w:pPr>
              <w:pStyle w:val="TAC"/>
              <w:rPr>
                <w:sz w:val="16"/>
                <w:szCs w:val="18"/>
                <w:lang w:eastAsia="zh-CN"/>
              </w:rPr>
            </w:pPr>
            <w:r w:rsidRPr="009476C7">
              <w:rPr>
                <w:sz w:val="16"/>
                <w:szCs w:val="18"/>
                <w:lang w:eastAsia="zh-CN"/>
              </w:rPr>
              <w:t>6155</w:t>
            </w:r>
          </w:p>
        </w:tc>
        <w:tc>
          <w:tcPr>
            <w:tcW w:w="765" w:type="dxa"/>
            <w:tcBorders>
              <w:top w:val="single" w:sz="4" w:space="0" w:color="auto"/>
              <w:left w:val="single" w:sz="4" w:space="0" w:color="auto"/>
              <w:bottom w:val="single" w:sz="4" w:space="0" w:color="auto"/>
              <w:right w:val="single" w:sz="4" w:space="0" w:color="auto"/>
            </w:tcBorders>
            <w:vAlign w:val="center"/>
            <w:hideMark/>
          </w:tcPr>
          <w:p w14:paraId="7036CC32" w14:textId="77777777" w:rsidR="00F50E9D" w:rsidRPr="009476C7" w:rsidRDefault="00F50E9D" w:rsidP="001C754B">
            <w:pPr>
              <w:pStyle w:val="TAC"/>
              <w:rPr>
                <w:sz w:val="16"/>
                <w:szCs w:val="18"/>
                <w:lang w:eastAsia="zh-CN"/>
              </w:rPr>
            </w:pPr>
            <w:r w:rsidRPr="009476C7">
              <w:rPr>
                <w:sz w:val="16"/>
                <w:szCs w:val="18"/>
                <w:lang w:eastAsia="zh-CN"/>
              </w:rPr>
              <w:t>7932</w:t>
            </w:r>
          </w:p>
        </w:tc>
        <w:tc>
          <w:tcPr>
            <w:tcW w:w="765" w:type="dxa"/>
            <w:tcBorders>
              <w:top w:val="single" w:sz="4" w:space="0" w:color="auto"/>
              <w:left w:val="single" w:sz="4" w:space="0" w:color="auto"/>
              <w:bottom w:val="single" w:sz="4" w:space="0" w:color="auto"/>
              <w:right w:val="single" w:sz="4" w:space="0" w:color="auto"/>
            </w:tcBorders>
            <w:vAlign w:val="center"/>
            <w:hideMark/>
          </w:tcPr>
          <w:p w14:paraId="01449294" w14:textId="77777777" w:rsidR="00F50E9D" w:rsidRPr="009476C7" w:rsidRDefault="00F50E9D" w:rsidP="001C754B">
            <w:pPr>
              <w:pStyle w:val="TAC"/>
              <w:rPr>
                <w:sz w:val="16"/>
                <w:szCs w:val="18"/>
                <w:lang w:eastAsia="zh-CN"/>
              </w:rPr>
            </w:pPr>
            <w:r w:rsidRPr="009476C7">
              <w:rPr>
                <w:sz w:val="16"/>
                <w:szCs w:val="18"/>
                <w:lang w:eastAsia="zh-CN"/>
              </w:rPr>
              <w:t>6904</w:t>
            </w:r>
          </w:p>
        </w:tc>
        <w:tc>
          <w:tcPr>
            <w:tcW w:w="765" w:type="dxa"/>
            <w:tcBorders>
              <w:top w:val="single" w:sz="4" w:space="0" w:color="auto"/>
              <w:left w:val="single" w:sz="4" w:space="0" w:color="auto"/>
              <w:bottom w:val="single" w:sz="4" w:space="0" w:color="auto"/>
              <w:right w:val="single" w:sz="4" w:space="0" w:color="auto"/>
            </w:tcBorders>
            <w:vAlign w:val="center"/>
            <w:hideMark/>
          </w:tcPr>
          <w:p w14:paraId="3EB7E758" w14:textId="77777777" w:rsidR="00F50E9D" w:rsidRPr="009476C7" w:rsidRDefault="00F50E9D" w:rsidP="001C754B">
            <w:pPr>
              <w:pStyle w:val="TAC"/>
              <w:rPr>
                <w:sz w:val="16"/>
                <w:szCs w:val="18"/>
                <w:lang w:eastAsia="zh-CN"/>
              </w:rPr>
            </w:pPr>
            <w:r w:rsidRPr="009476C7">
              <w:rPr>
                <w:sz w:val="16"/>
                <w:szCs w:val="18"/>
                <w:lang w:eastAsia="zh-CN"/>
              </w:rPr>
              <w:t>5846</w:t>
            </w:r>
          </w:p>
        </w:tc>
        <w:tc>
          <w:tcPr>
            <w:tcW w:w="765" w:type="dxa"/>
            <w:tcBorders>
              <w:top w:val="single" w:sz="4" w:space="0" w:color="auto"/>
              <w:left w:val="single" w:sz="4" w:space="0" w:color="auto"/>
              <w:bottom w:val="single" w:sz="4" w:space="0" w:color="auto"/>
              <w:right w:val="single" w:sz="4" w:space="0" w:color="auto"/>
            </w:tcBorders>
            <w:vAlign w:val="center"/>
            <w:hideMark/>
          </w:tcPr>
          <w:p w14:paraId="303301EC" w14:textId="77777777" w:rsidR="00F50E9D" w:rsidRPr="009476C7" w:rsidRDefault="00F50E9D" w:rsidP="001C754B">
            <w:pPr>
              <w:pStyle w:val="TAC"/>
              <w:rPr>
                <w:sz w:val="16"/>
                <w:szCs w:val="18"/>
                <w:lang w:eastAsia="zh-CN"/>
              </w:rPr>
            </w:pPr>
            <w:r w:rsidRPr="009476C7">
              <w:rPr>
                <w:sz w:val="16"/>
                <w:szCs w:val="18"/>
                <w:lang w:eastAsia="zh-CN"/>
              </w:rPr>
              <w:t>8026</w:t>
            </w:r>
          </w:p>
        </w:tc>
        <w:tc>
          <w:tcPr>
            <w:tcW w:w="765" w:type="dxa"/>
            <w:tcBorders>
              <w:top w:val="single" w:sz="4" w:space="0" w:color="auto"/>
              <w:left w:val="single" w:sz="4" w:space="0" w:color="auto"/>
              <w:bottom w:val="single" w:sz="4" w:space="0" w:color="auto"/>
              <w:right w:val="single" w:sz="4" w:space="0" w:color="auto"/>
            </w:tcBorders>
            <w:vAlign w:val="center"/>
            <w:hideMark/>
          </w:tcPr>
          <w:p w14:paraId="2FDD8FB4" w14:textId="77777777" w:rsidR="00F50E9D" w:rsidRPr="009476C7" w:rsidRDefault="00F50E9D" w:rsidP="001C754B">
            <w:pPr>
              <w:pStyle w:val="TAC"/>
              <w:rPr>
                <w:sz w:val="16"/>
                <w:szCs w:val="18"/>
                <w:lang w:eastAsia="zh-CN"/>
              </w:rPr>
            </w:pPr>
            <w:r w:rsidRPr="009476C7">
              <w:rPr>
                <w:sz w:val="16"/>
                <w:szCs w:val="18"/>
                <w:lang w:eastAsia="zh-CN"/>
              </w:rPr>
              <w:t>7009</w:t>
            </w:r>
          </w:p>
        </w:tc>
        <w:tc>
          <w:tcPr>
            <w:tcW w:w="765" w:type="dxa"/>
            <w:tcBorders>
              <w:top w:val="single" w:sz="4" w:space="0" w:color="auto"/>
              <w:left w:val="single" w:sz="4" w:space="0" w:color="auto"/>
              <w:bottom w:val="single" w:sz="4" w:space="0" w:color="auto"/>
              <w:right w:val="single" w:sz="4" w:space="0" w:color="auto"/>
            </w:tcBorders>
            <w:vAlign w:val="center"/>
            <w:hideMark/>
          </w:tcPr>
          <w:p w14:paraId="61DEC57B" w14:textId="77777777" w:rsidR="00F50E9D" w:rsidRPr="009476C7" w:rsidRDefault="00F50E9D" w:rsidP="001C754B">
            <w:pPr>
              <w:pStyle w:val="TAC"/>
              <w:rPr>
                <w:sz w:val="16"/>
                <w:szCs w:val="18"/>
                <w:lang w:eastAsia="zh-CN"/>
              </w:rPr>
            </w:pPr>
            <w:r w:rsidRPr="009476C7">
              <w:rPr>
                <w:sz w:val="16"/>
                <w:szCs w:val="18"/>
                <w:lang w:eastAsia="zh-CN"/>
              </w:rPr>
              <w:t>5888</w:t>
            </w:r>
          </w:p>
        </w:tc>
      </w:tr>
      <w:tr w:rsidR="005971A1" w:rsidRPr="009476C7" w14:paraId="2E79D309"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45C9D4A" w14:textId="77777777" w:rsidR="00F50E9D" w:rsidRPr="009476C7" w:rsidRDefault="00F50E9D" w:rsidP="001C754B">
            <w:pPr>
              <w:pStyle w:val="TAC"/>
              <w:rPr>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500B10B9" w14:textId="77777777" w:rsidR="00F50E9D" w:rsidRPr="009476C7" w:rsidRDefault="00F50E9D" w:rsidP="001C754B">
            <w:pPr>
              <w:pStyle w:val="TAC"/>
              <w:rPr>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38D782D" w14:textId="77777777" w:rsidR="00F50E9D" w:rsidRPr="009476C7" w:rsidRDefault="00F50E9D" w:rsidP="001C754B">
            <w:pPr>
              <w:pStyle w:val="TAC"/>
              <w:rPr>
                <w:sz w:val="16"/>
                <w:szCs w:val="18"/>
                <w:lang w:eastAsia="zh-CN"/>
              </w:rPr>
            </w:pPr>
            <w:r w:rsidRPr="009476C7">
              <w:rPr>
                <w:sz w:val="16"/>
                <w:szCs w:val="18"/>
                <w:lang w:eastAsia="zh-CN"/>
              </w:rPr>
              <w:t>mean</w:t>
            </w:r>
          </w:p>
        </w:tc>
        <w:tc>
          <w:tcPr>
            <w:tcW w:w="765" w:type="dxa"/>
            <w:tcBorders>
              <w:top w:val="single" w:sz="4" w:space="0" w:color="auto"/>
              <w:left w:val="single" w:sz="4" w:space="0" w:color="auto"/>
              <w:bottom w:val="single" w:sz="4" w:space="0" w:color="auto"/>
              <w:right w:val="single" w:sz="4" w:space="0" w:color="auto"/>
            </w:tcBorders>
            <w:vAlign w:val="center"/>
            <w:hideMark/>
          </w:tcPr>
          <w:p w14:paraId="7548308F" w14:textId="77777777" w:rsidR="00F50E9D" w:rsidRPr="009476C7" w:rsidRDefault="00F50E9D" w:rsidP="001C754B">
            <w:pPr>
              <w:pStyle w:val="TAC"/>
              <w:rPr>
                <w:sz w:val="16"/>
                <w:szCs w:val="18"/>
                <w:lang w:eastAsia="zh-CN"/>
              </w:rPr>
            </w:pPr>
            <w:r w:rsidRPr="009476C7">
              <w:rPr>
                <w:sz w:val="16"/>
                <w:szCs w:val="18"/>
                <w:lang w:eastAsia="zh-CN"/>
              </w:rPr>
              <w:t>5749</w:t>
            </w:r>
          </w:p>
        </w:tc>
        <w:tc>
          <w:tcPr>
            <w:tcW w:w="765" w:type="dxa"/>
            <w:tcBorders>
              <w:top w:val="single" w:sz="4" w:space="0" w:color="auto"/>
              <w:left w:val="single" w:sz="4" w:space="0" w:color="auto"/>
              <w:bottom w:val="single" w:sz="4" w:space="0" w:color="auto"/>
              <w:right w:val="single" w:sz="4" w:space="0" w:color="auto"/>
            </w:tcBorders>
            <w:vAlign w:val="center"/>
            <w:hideMark/>
          </w:tcPr>
          <w:p w14:paraId="6D7BD276" w14:textId="77777777" w:rsidR="00F50E9D" w:rsidRPr="009476C7" w:rsidRDefault="00F50E9D" w:rsidP="001C754B">
            <w:pPr>
              <w:pStyle w:val="TAC"/>
              <w:rPr>
                <w:sz w:val="16"/>
                <w:szCs w:val="18"/>
                <w:lang w:eastAsia="zh-CN"/>
              </w:rPr>
            </w:pPr>
            <w:r w:rsidRPr="009476C7">
              <w:rPr>
                <w:sz w:val="16"/>
                <w:szCs w:val="18"/>
                <w:lang w:eastAsia="zh-CN"/>
              </w:rPr>
              <w:t>4820</w:t>
            </w:r>
          </w:p>
        </w:tc>
        <w:tc>
          <w:tcPr>
            <w:tcW w:w="765" w:type="dxa"/>
            <w:tcBorders>
              <w:top w:val="single" w:sz="4" w:space="0" w:color="auto"/>
              <w:left w:val="single" w:sz="4" w:space="0" w:color="auto"/>
              <w:bottom w:val="single" w:sz="4" w:space="0" w:color="auto"/>
              <w:right w:val="single" w:sz="4" w:space="0" w:color="auto"/>
            </w:tcBorders>
            <w:vAlign w:val="center"/>
            <w:hideMark/>
          </w:tcPr>
          <w:p w14:paraId="4245E417" w14:textId="77777777" w:rsidR="00F50E9D" w:rsidRPr="009476C7" w:rsidRDefault="00F50E9D" w:rsidP="001C754B">
            <w:pPr>
              <w:pStyle w:val="TAC"/>
              <w:rPr>
                <w:sz w:val="16"/>
                <w:szCs w:val="18"/>
                <w:lang w:eastAsia="zh-CN"/>
              </w:rPr>
            </w:pPr>
            <w:r w:rsidRPr="009476C7">
              <w:rPr>
                <w:sz w:val="16"/>
                <w:szCs w:val="18"/>
                <w:lang w:eastAsia="zh-CN"/>
              </w:rPr>
              <w:t>3951</w:t>
            </w:r>
          </w:p>
        </w:tc>
        <w:tc>
          <w:tcPr>
            <w:tcW w:w="765" w:type="dxa"/>
            <w:tcBorders>
              <w:top w:val="single" w:sz="4" w:space="0" w:color="auto"/>
              <w:left w:val="single" w:sz="4" w:space="0" w:color="auto"/>
              <w:bottom w:val="single" w:sz="4" w:space="0" w:color="auto"/>
              <w:right w:val="single" w:sz="4" w:space="0" w:color="auto"/>
            </w:tcBorders>
            <w:vAlign w:val="center"/>
            <w:hideMark/>
          </w:tcPr>
          <w:p w14:paraId="0E4C1D80" w14:textId="77777777" w:rsidR="00F50E9D" w:rsidRPr="009476C7" w:rsidRDefault="00F50E9D" w:rsidP="001C754B">
            <w:pPr>
              <w:pStyle w:val="TAC"/>
              <w:rPr>
                <w:sz w:val="16"/>
                <w:szCs w:val="18"/>
                <w:lang w:eastAsia="zh-CN"/>
              </w:rPr>
            </w:pPr>
            <w:r w:rsidRPr="009476C7">
              <w:rPr>
                <w:sz w:val="16"/>
                <w:szCs w:val="18"/>
                <w:lang w:eastAsia="zh-CN"/>
              </w:rPr>
              <w:t>5472</w:t>
            </w:r>
          </w:p>
        </w:tc>
        <w:tc>
          <w:tcPr>
            <w:tcW w:w="765" w:type="dxa"/>
            <w:tcBorders>
              <w:top w:val="single" w:sz="4" w:space="0" w:color="auto"/>
              <w:left w:val="single" w:sz="4" w:space="0" w:color="auto"/>
              <w:bottom w:val="single" w:sz="4" w:space="0" w:color="auto"/>
              <w:right w:val="single" w:sz="4" w:space="0" w:color="auto"/>
            </w:tcBorders>
            <w:vAlign w:val="center"/>
            <w:hideMark/>
          </w:tcPr>
          <w:p w14:paraId="1914747F" w14:textId="77777777" w:rsidR="00F50E9D" w:rsidRPr="009476C7" w:rsidRDefault="00F50E9D" w:rsidP="001C754B">
            <w:pPr>
              <w:pStyle w:val="TAC"/>
              <w:rPr>
                <w:sz w:val="16"/>
                <w:szCs w:val="18"/>
                <w:lang w:eastAsia="zh-CN"/>
              </w:rPr>
            </w:pPr>
            <w:r w:rsidRPr="009476C7">
              <w:rPr>
                <w:sz w:val="16"/>
                <w:szCs w:val="18"/>
                <w:lang w:eastAsia="zh-CN"/>
              </w:rPr>
              <w:t>4570</w:t>
            </w:r>
          </w:p>
        </w:tc>
        <w:tc>
          <w:tcPr>
            <w:tcW w:w="765" w:type="dxa"/>
            <w:tcBorders>
              <w:top w:val="single" w:sz="4" w:space="0" w:color="auto"/>
              <w:left w:val="single" w:sz="4" w:space="0" w:color="auto"/>
              <w:bottom w:val="single" w:sz="4" w:space="0" w:color="auto"/>
              <w:right w:val="single" w:sz="4" w:space="0" w:color="auto"/>
            </w:tcBorders>
            <w:vAlign w:val="center"/>
            <w:hideMark/>
          </w:tcPr>
          <w:p w14:paraId="40C5DA11" w14:textId="77777777" w:rsidR="00F50E9D" w:rsidRPr="009476C7" w:rsidRDefault="00F50E9D" w:rsidP="001C754B">
            <w:pPr>
              <w:pStyle w:val="TAC"/>
              <w:rPr>
                <w:sz w:val="16"/>
                <w:szCs w:val="18"/>
                <w:lang w:eastAsia="zh-CN"/>
              </w:rPr>
            </w:pPr>
            <w:r w:rsidRPr="009476C7">
              <w:rPr>
                <w:sz w:val="16"/>
                <w:szCs w:val="18"/>
                <w:lang w:eastAsia="zh-CN"/>
              </w:rPr>
              <w:t>3691</w:t>
            </w:r>
          </w:p>
        </w:tc>
        <w:tc>
          <w:tcPr>
            <w:tcW w:w="765" w:type="dxa"/>
            <w:tcBorders>
              <w:top w:val="single" w:sz="4" w:space="0" w:color="auto"/>
              <w:left w:val="single" w:sz="4" w:space="0" w:color="auto"/>
              <w:bottom w:val="single" w:sz="4" w:space="0" w:color="auto"/>
              <w:right w:val="single" w:sz="4" w:space="0" w:color="auto"/>
            </w:tcBorders>
            <w:vAlign w:val="center"/>
            <w:hideMark/>
          </w:tcPr>
          <w:p w14:paraId="014BA548" w14:textId="77777777" w:rsidR="00F50E9D" w:rsidRPr="009476C7" w:rsidRDefault="00F50E9D" w:rsidP="001C754B">
            <w:pPr>
              <w:pStyle w:val="TAC"/>
              <w:rPr>
                <w:sz w:val="16"/>
                <w:szCs w:val="18"/>
                <w:lang w:eastAsia="zh-CN"/>
              </w:rPr>
            </w:pPr>
            <w:r w:rsidRPr="009476C7">
              <w:rPr>
                <w:sz w:val="16"/>
                <w:szCs w:val="18"/>
                <w:lang w:eastAsia="zh-CN"/>
              </w:rPr>
              <w:t>5493</w:t>
            </w:r>
          </w:p>
        </w:tc>
        <w:tc>
          <w:tcPr>
            <w:tcW w:w="765" w:type="dxa"/>
            <w:tcBorders>
              <w:top w:val="single" w:sz="4" w:space="0" w:color="auto"/>
              <w:left w:val="single" w:sz="4" w:space="0" w:color="auto"/>
              <w:bottom w:val="single" w:sz="4" w:space="0" w:color="auto"/>
              <w:right w:val="single" w:sz="4" w:space="0" w:color="auto"/>
            </w:tcBorders>
            <w:vAlign w:val="center"/>
            <w:hideMark/>
          </w:tcPr>
          <w:p w14:paraId="4E106C3C" w14:textId="77777777" w:rsidR="00F50E9D" w:rsidRPr="009476C7" w:rsidRDefault="00F50E9D" w:rsidP="001C754B">
            <w:pPr>
              <w:pStyle w:val="TAC"/>
              <w:rPr>
                <w:sz w:val="16"/>
                <w:szCs w:val="18"/>
                <w:lang w:eastAsia="zh-CN"/>
              </w:rPr>
            </w:pPr>
            <w:r w:rsidRPr="009476C7">
              <w:rPr>
                <w:sz w:val="16"/>
                <w:szCs w:val="18"/>
                <w:lang w:eastAsia="zh-CN"/>
              </w:rPr>
              <w:t>4595</w:t>
            </w:r>
          </w:p>
        </w:tc>
        <w:tc>
          <w:tcPr>
            <w:tcW w:w="765" w:type="dxa"/>
            <w:tcBorders>
              <w:top w:val="single" w:sz="4" w:space="0" w:color="auto"/>
              <w:left w:val="single" w:sz="4" w:space="0" w:color="auto"/>
              <w:bottom w:val="single" w:sz="4" w:space="0" w:color="auto"/>
              <w:right w:val="single" w:sz="4" w:space="0" w:color="auto"/>
            </w:tcBorders>
            <w:vAlign w:val="center"/>
            <w:hideMark/>
          </w:tcPr>
          <w:p w14:paraId="671512A9" w14:textId="77777777" w:rsidR="00F50E9D" w:rsidRPr="009476C7" w:rsidRDefault="00F50E9D" w:rsidP="001C754B">
            <w:pPr>
              <w:pStyle w:val="TAC"/>
              <w:rPr>
                <w:sz w:val="16"/>
                <w:szCs w:val="18"/>
                <w:lang w:eastAsia="zh-CN"/>
              </w:rPr>
            </w:pPr>
            <w:r w:rsidRPr="009476C7">
              <w:rPr>
                <w:sz w:val="16"/>
                <w:szCs w:val="18"/>
                <w:lang w:eastAsia="zh-CN"/>
              </w:rPr>
              <w:t>3676</w:t>
            </w:r>
          </w:p>
        </w:tc>
      </w:tr>
      <w:tr w:rsidR="005971A1" w:rsidRPr="009476C7" w14:paraId="4C63F94E"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2A1BA7E" w14:textId="77777777" w:rsidR="00F50E9D" w:rsidRPr="009476C7" w:rsidRDefault="00F50E9D" w:rsidP="001C754B">
            <w:pPr>
              <w:pStyle w:val="TAC"/>
              <w:rPr>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617C2C6B" w14:textId="77777777" w:rsidR="00F50E9D" w:rsidRPr="009476C7" w:rsidRDefault="00F50E9D" w:rsidP="001C754B">
            <w:pPr>
              <w:pStyle w:val="TAC"/>
              <w:rPr>
                <w:sz w:val="16"/>
                <w:szCs w:val="18"/>
                <w:lang w:eastAsia="zh-CN"/>
              </w:rPr>
            </w:pPr>
            <w:r w:rsidRPr="009476C7">
              <w:rPr>
                <w:sz w:val="16"/>
                <w:szCs w:val="18"/>
                <w:lang w:eastAsia="zh-CN"/>
              </w:rPr>
              <w:t>DL delay (s)</w:t>
            </w:r>
          </w:p>
        </w:tc>
        <w:tc>
          <w:tcPr>
            <w:tcW w:w="765" w:type="dxa"/>
            <w:tcBorders>
              <w:top w:val="single" w:sz="4" w:space="0" w:color="auto"/>
              <w:left w:val="single" w:sz="4" w:space="0" w:color="auto"/>
              <w:bottom w:val="single" w:sz="4" w:space="0" w:color="auto"/>
              <w:right w:val="single" w:sz="4" w:space="0" w:color="auto"/>
            </w:tcBorders>
            <w:hideMark/>
          </w:tcPr>
          <w:p w14:paraId="73C0EAFF" w14:textId="77777777" w:rsidR="00F50E9D" w:rsidRPr="009476C7" w:rsidRDefault="00F50E9D" w:rsidP="001C754B">
            <w:pPr>
              <w:pStyle w:val="TAC"/>
              <w:rPr>
                <w:sz w:val="16"/>
                <w:szCs w:val="18"/>
                <w:lang w:eastAsia="zh-CN"/>
              </w:rPr>
            </w:pPr>
            <w:r w:rsidRPr="009476C7">
              <w:rPr>
                <w:sz w:val="16"/>
                <w:szCs w:val="18"/>
                <w:lang w:eastAsia="zh-CN"/>
              </w:rPr>
              <w:t>5%ile</w:t>
            </w:r>
          </w:p>
        </w:tc>
        <w:tc>
          <w:tcPr>
            <w:tcW w:w="765" w:type="dxa"/>
            <w:tcBorders>
              <w:top w:val="single" w:sz="4" w:space="0" w:color="auto"/>
              <w:left w:val="single" w:sz="4" w:space="0" w:color="auto"/>
              <w:bottom w:val="single" w:sz="4" w:space="0" w:color="auto"/>
              <w:right w:val="single" w:sz="4" w:space="0" w:color="auto"/>
            </w:tcBorders>
            <w:vAlign w:val="center"/>
            <w:hideMark/>
          </w:tcPr>
          <w:p w14:paraId="4B042894" w14:textId="77777777" w:rsidR="00F50E9D" w:rsidRPr="009476C7" w:rsidRDefault="00F50E9D" w:rsidP="001C754B">
            <w:pPr>
              <w:pStyle w:val="TAC"/>
              <w:rPr>
                <w:sz w:val="16"/>
                <w:szCs w:val="18"/>
                <w:lang w:eastAsia="zh-CN"/>
              </w:rPr>
            </w:pPr>
            <w:r w:rsidRPr="009476C7">
              <w:rPr>
                <w:sz w:val="16"/>
                <w:szCs w:val="18"/>
                <w:lang w:eastAsia="zh-CN"/>
              </w:rPr>
              <w:t>0.023</w:t>
            </w:r>
          </w:p>
        </w:tc>
        <w:tc>
          <w:tcPr>
            <w:tcW w:w="765" w:type="dxa"/>
            <w:tcBorders>
              <w:top w:val="single" w:sz="4" w:space="0" w:color="auto"/>
              <w:left w:val="single" w:sz="4" w:space="0" w:color="auto"/>
              <w:bottom w:val="single" w:sz="4" w:space="0" w:color="auto"/>
              <w:right w:val="single" w:sz="4" w:space="0" w:color="auto"/>
            </w:tcBorders>
            <w:vAlign w:val="center"/>
            <w:hideMark/>
          </w:tcPr>
          <w:p w14:paraId="79959DFD" w14:textId="77777777" w:rsidR="00F50E9D" w:rsidRPr="009476C7" w:rsidRDefault="00F50E9D" w:rsidP="001C754B">
            <w:pPr>
              <w:pStyle w:val="TAC"/>
              <w:rPr>
                <w:sz w:val="16"/>
                <w:szCs w:val="18"/>
                <w:lang w:eastAsia="zh-CN"/>
              </w:rPr>
            </w:pPr>
            <w:r w:rsidRPr="009476C7">
              <w:rPr>
                <w:sz w:val="16"/>
                <w:szCs w:val="18"/>
                <w:lang w:eastAsia="zh-CN"/>
              </w:rPr>
              <w:t>0.026</w:t>
            </w:r>
          </w:p>
        </w:tc>
        <w:tc>
          <w:tcPr>
            <w:tcW w:w="765" w:type="dxa"/>
            <w:tcBorders>
              <w:top w:val="single" w:sz="4" w:space="0" w:color="auto"/>
              <w:left w:val="single" w:sz="4" w:space="0" w:color="auto"/>
              <w:bottom w:val="single" w:sz="4" w:space="0" w:color="auto"/>
              <w:right w:val="single" w:sz="4" w:space="0" w:color="auto"/>
            </w:tcBorders>
            <w:vAlign w:val="center"/>
            <w:hideMark/>
          </w:tcPr>
          <w:p w14:paraId="7BDAE626" w14:textId="77777777" w:rsidR="00F50E9D" w:rsidRPr="009476C7" w:rsidRDefault="00F50E9D" w:rsidP="001C754B">
            <w:pPr>
              <w:pStyle w:val="TAC"/>
              <w:rPr>
                <w:sz w:val="16"/>
                <w:szCs w:val="18"/>
                <w:lang w:eastAsia="zh-CN"/>
              </w:rPr>
            </w:pPr>
            <w:r w:rsidRPr="009476C7">
              <w:rPr>
                <w:sz w:val="16"/>
                <w:szCs w:val="18"/>
                <w:lang w:eastAsia="zh-CN"/>
              </w:rPr>
              <w:t>0.031</w:t>
            </w:r>
          </w:p>
        </w:tc>
        <w:tc>
          <w:tcPr>
            <w:tcW w:w="765" w:type="dxa"/>
            <w:tcBorders>
              <w:top w:val="single" w:sz="4" w:space="0" w:color="auto"/>
              <w:left w:val="single" w:sz="4" w:space="0" w:color="auto"/>
              <w:bottom w:val="single" w:sz="4" w:space="0" w:color="auto"/>
              <w:right w:val="single" w:sz="4" w:space="0" w:color="auto"/>
            </w:tcBorders>
            <w:vAlign w:val="center"/>
            <w:hideMark/>
          </w:tcPr>
          <w:p w14:paraId="17BC27BC" w14:textId="77777777" w:rsidR="00F50E9D" w:rsidRPr="009476C7" w:rsidRDefault="00F50E9D" w:rsidP="001C754B">
            <w:pPr>
              <w:pStyle w:val="TAC"/>
              <w:rPr>
                <w:sz w:val="16"/>
                <w:szCs w:val="18"/>
                <w:lang w:eastAsia="zh-CN"/>
              </w:rPr>
            </w:pPr>
            <w:r w:rsidRPr="009476C7">
              <w:rPr>
                <w:sz w:val="16"/>
                <w:szCs w:val="18"/>
                <w:lang w:eastAsia="zh-CN"/>
              </w:rPr>
              <w:t>0.024</w:t>
            </w:r>
          </w:p>
        </w:tc>
        <w:tc>
          <w:tcPr>
            <w:tcW w:w="765" w:type="dxa"/>
            <w:tcBorders>
              <w:top w:val="single" w:sz="4" w:space="0" w:color="auto"/>
              <w:left w:val="single" w:sz="4" w:space="0" w:color="auto"/>
              <w:bottom w:val="single" w:sz="4" w:space="0" w:color="auto"/>
              <w:right w:val="single" w:sz="4" w:space="0" w:color="auto"/>
            </w:tcBorders>
            <w:vAlign w:val="center"/>
            <w:hideMark/>
          </w:tcPr>
          <w:p w14:paraId="284D0860" w14:textId="77777777" w:rsidR="00F50E9D" w:rsidRPr="009476C7" w:rsidRDefault="00F50E9D" w:rsidP="001C754B">
            <w:pPr>
              <w:pStyle w:val="TAC"/>
              <w:rPr>
                <w:sz w:val="16"/>
                <w:szCs w:val="18"/>
                <w:lang w:eastAsia="zh-CN"/>
              </w:rPr>
            </w:pPr>
            <w:r w:rsidRPr="009476C7">
              <w:rPr>
                <w:sz w:val="16"/>
                <w:szCs w:val="18"/>
                <w:lang w:eastAsia="zh-CN"/>
              </w:rPr>
              <w:t>0.028</w:t>
            </w:r>
          </w:p>
        </w:tc>
        <w:tc>
          <w:tcPr>
            <w:tcW w:w="765" w:type="dxa"/>
            <w:tcBorders>
              <w:top w:val="single" w:sz="4" w:space="0" w:color="auto"/>
              <w:left w:val="single" w:sz="4" w:space="0" w:color="auto"/>
              <w:bottom w:val="single" w:sz="4" w:space="0" w:color="auto"/>
              <w:right w:val="single" w:sz="4" w:space="0" w:color="auto"/>
            </w:tcBorders>
            <w:vAlign w:val="center"/>
            <w:hideMark/>
          </w:tcPr>
          <w:p w14:paraId="2E4723BE" w14:textId="77777777" w:rsidR="00F50E9D" w:rsidRPr="009476C7" w:rsidRDefault="00F50E9D" w:rsidP="001C754B">
            <w:pPr>
              <w:pStyle w:val="TAC"/>
              <w:rPr>
                <w:sz w:val="16"/>
                <w:szCs w:val="18"/>
                <w:lang w:eastAsia="zh-CN"/>
              </w:rPr>
            </w:pPr>
            <w:r w:rsidRPr="009476C7">
              <w:rPr>
                <w:sz w:val="16"/>
                <w:szCs w:val="18"/>
                <w:lang w:eastAsia="zh-CN"/>
              </w:rPr>
              <w:t>0.034</w:t>
            </w:r>
          </w:p>
        </w:tc>
        <w:tc>
          <w:tcPr>
            <w:tcW w:w="765" w:type="dxa"/>
            <w:tcBorders>
              <w:top w:val="single" w:sz="4" w:space="0" w:color="auto"/>
              <w:left w:val="single" w:sz="4" w:space="0" w:color="auto"/>
              <w:bottom w:val="single" w:sz="4" w:space="0" w:color="auto"/>
              <w:right w:val="single" w:sz="4" w:space="0" w:color="auto"/>
            </w:tcBorders>
            <w:vAlign w:val="center"/>
            <w:hideMark/>
          </w:tcPr>
          <w:p w14:paraId="7A32F3D5" w14:textId="77777777" w:rsidR="00F50E9D" w:rsidRPr="009476C7" w:rsidRDefault="00F50E9D" w:rsidP="001C754B">
            <w:pPr>
              <w:pStyle w:val="TAC"/>
              <w:rPr>
                <w:sz w:val="16"/>
                <w:szCs w:val="18"/>
                <w:lang w:eastAsia="zh-CN"/>
              </w:rPr>
            </w:pPr>
            <w:r w:rsidRPr="009476C7">
              <w:rPr>
                <w:sz w:val="16"/>
                <w:szCs w:val="18"/>
                <w:lang w:eastAsia="zh-CN"/>
              </w:rPr>
              <w:t>0.024</w:t>
            </w:r>
          </w:p>
        </w:tc>
        <w:tc>
          <w:tcPr>
            <w:tcW w:w="765" w:type="dxa"/>
            <w:tcBorders>
              <w:top w:val="single" w:sz="4" w:space="0" w:color="auto"/>
              <w:left w:val="single" w:sz="4" w:space="0" w:color="auto"/>
              <w:bottom w:val="single" w:sz="4" w:space="0" w:color="auto"/>
              <w:right w:val="single" w:sz="4" w:space="0" w:color="auto"/>
            </w:tcBorders>
            <w:vAlign w:val="center"/>
            <w:hideMark/>
          </w:tcPr>
          <w:p w14:paraId="0FC11AFB" w14:textId="77777777" w:rsidR="00F50E9D" w:rsidRPr="009476C7" w:rsidRDefault="00F50E9D" w:rsidP="001C754B">
            <w:pPr>
              <w:pStyle w:val="TAC"/>
              <w:rPr>
                <w:sz w:val="16"/>
                <w:szCs w:val="18"/>
                <w:lang w:eastAsia="zh-CN"/>
              </w:rPr>
            </w:pPr>
            <w:r w:rsidRPr="009476C7">
              <w:rPr>
                <w:sz w:val="16"/>
                <w:szCs w:val="18"/>
                <w:lang w:eastAsia="zh-CN"/>
              </w:rPr>
              <w:t>0.029</w:t>
            </w:r>
          </w:p>
        </w:tc>
        <w:tc>
          <w:tcPr>
            <w:tcW w:w="765" w:type="dxa"/>
            <w:tcBorders>
              <w:top w:val="single" w:sz="4" w:space="0" w:color="auto"/>
              <w:left w:val="single" w:sz="4" w:space="0" w:color="auto"/>
              <w:bottom w:val="single" w:sz="4" w:space="0" w:color="auto"/>
              <w:right w:val="single" w:sz="4" w:space="0" w:color="auto"/>
            </w:tcBorders>
            <w:vAlign w:val="center"/>
            <w:hideMark/>
          </w:tcPr>
          <w:p w14:paraId="7E34D889" w14:textId="77777777" w:rsidR="00F50E9D" w:rsidRPr="009476C7" w:rsidRDefault="00F50E9D" w:rsidP="001C754B">
            <w:pPr>
              <w:pStyle w:val="TAC"/>
              <w:rPr>
                <w:sz w:val="16"/>
                <w:szCs w:val="18"/>
                <w:lang w:eastAsia="zh-CN"/>
              </w:rPr>
            </w:pPr>
            <w:r w:rsidRPr="009476C7">
              <w:rPr>
                <w:sz w:val="16"/>
                <w:szCs w:val="18"/>
                <w:lang w:eastAsia="zh-CN"/>
              </w:rPr>
              <w:t>0.035</w:t>
            </w:r>
          </w:p>
        </w:tc>
      </w:tr>
      <w:tr w:rsidR="005971A1" w:rsidRPr="009476C7" w14:paraId="35893A3E"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25FF0CA" w14:textId="77777777" w:rsidR="00F50E9D" w:rsidRPr="009476C7" w:rsidRDefault="00F50E9D" w:rsidP="001C754B">
            <w:pPr>
              <w:pStyle w:val="TAC"/>
              <w:rPr>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25A54BDA" w14:textId="77777777" w:rsidR="00F50E9D" w:rsidRPr="009476C7" w:rsidRDefault="00F50E9D" w:rsidP="001C754B">
            <w:pPr>
              <w:pStyle w:val="TAC"/>
              <w:rPr>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15BB533" w14:textId="77777777" w:rsidR="00F50E9D" w:rsidRPr="009476C7" w:rsidRDefault="00F50E9D" w:rsidP="001C754B">
            <w:pPr>
              <w:pStyle w:val="TAC"/>
              <w:rPr>
                <w:sz w:val="16"/>
                <w:szCs w:val="18"/>
                <w:lang w:eastAsia="zh-CN"/>
              </w:rPr>
            </w:pPr>
            <w:r w:rsidRPr="009476C7">
              <w:rPr>
                <w:sz w:val="16"/>
                <w:szCs w:val="18"/>
                <w:lang w:eastAsia="zh-CN"/>
              </w:rPr>
              <w:t>50%ile</w:t>
            </w:r>
          </w:p>
        </w:tc>
        <w:tc>
          <w:tcPr>
            <w:tcW w:w="765" w:type="dxa"/>
            <w:tcBorders>
              <w:top w:val="single" w:sz="4" w:space="0" w:color="auto"/>
              <w:left w:val="single" w:sz="4" w:space="0" w:color="auto"/>
              <w:bottom w:val="single" w:sz="4" w:space="0" w:color="auto"/>
              <w:right w:val="single" w:sz="4" w:space="0" w:color="auto"/>
            </w:tcBorders>
            <w:vAlign w:val="center"/>
            <w:hideMark/>
          </w:tcPr>
          <w:p w14:paraId="4643388C" w14:textId="77777777" w:rsidR="00F50E9D" w:rsidRPr="009476C7" w:rsidRDefault="00F50E9D" w:rsidP="001C754B">
            <w:pPr>
              <w:pStyle w:val="TAC"/>
              <w:rPr>
                <w:sz w:val="16"/>
                <w:szCs w:val="18"/>
                <w:lang w:eastAsia="zh-CN"/>
              </w:rPr>
            </w:pPr>
            <w:r w:rsidRPr="009476C7">
              <w:rPr>
                <w:sz w:val="16"/>
                <w:szCs w:val="18"/>
                <w:lang w:eastAsia="zh-CN"/>
              </w:rPr>
              <w:t>0.038</w:t>
            </w:r>
          </w:p>
        </w:tc>
        <w:tc>
          <w:tcPr>
            <w:tcW w:w="765" w:type="dxa"/>
            <w:tcBorders>
              <w:top w:val="single" w:sz="4" w:space="0" w:color="auto"/>
              <w:left w:val="single" w:sz="4" w:space="0" w:color="auto"/>
              <w:bottom w:val="single" w:sz="4" w:space="0" w:color="auto"/>
              <w:right w:val="single" w:sz="4" w:space="0" w:color="auto"/>
            </w:tcBorders>
            <w:vAlign w:val="center"/>
            <w:hideMark/>
          </w:tcPr>
          <w:p w14:paraId="1BDD3697" w14:textId="77777777" w:rsidR="00F50E9D" w:rsidRPr="009476C7" w:rsidRDefault="00F50E9D" w:rsidP="001C754B">
            <w:pPr>
              <w:pStyle w:val="TAC"/>
              <w:rPr>
                <w:sz w:val="16"/>
                <w:szCs w:val="18"/>
                <w:lang w:eastAsia="zh-CN"/>
              </w:rPr>
            </w:pPr>
            <w:r w:rsidRPr="009476C7">
              <w:rPr>
                <w:sz w:val="16"/>
                <w:szCs w:val="18"/>
                <w:lang w:eastAsia="zh-CN"/>
              </w:rPr>
              <w:t>0.049</w:t>
            </w:r>
          </w:p>
        </w:tc>
        <w:tc>
          <w:tcPr>
            <w:tcW w:w="765" w:type="dxa"/>
            <w:tcBorders>
              <w:top w:val="single" w:sz="4" w:space="0" w:color="auto"/>
              <w:left w:val="single" w:sz="4" w:space="0" w:color="auto"/>
              <w:bottom w:val="single" w:sz="4" w:space="0" w:color="auto"/>
              <w:right w:val="single" w:sz="4" w:space="0" w:color="auto"/>
            </w:tcBorders>
            <w:vAlign w:val="center"/>
            <w:hideMark/>
          </w:tcPr>
          <w:p w14:paraId="10840FA2" w14:textId="77777777" w:rsidR="00F50E9D" w:rsidRPr="009476C7" w:rsidRDefault="00F50E9D" w:rsidP="001C754B">
            <w:pPr>
              <w:pStyle w:val="TAC"/>
              <w:rPr>
                <w:sz w:val="16"/>
                <w:szCs w:val="18"/>
                <w:lang w:eastAsia="zh-CN"/>
              </w:rPr>
            </w:pPr>
            <w:r w:rsidRPr="009476C7">
              <w:rPr>
                <w:sz w:val="16"/>
                <w:szCs w:val="18"/>
                <w:lang w:eastAsia="zh-CN"/>
              </w:rPr>
              <w:t>0.069</w:t>
            </w:r>
          </w:p>
        </w:tc>
        <w:tc>
          <w:tcPr>
            <w:tcW w:w="765" w:type="dxa"/>
            <w:tcBorders>
              <w:top w:val="single" w:sz="4" w:space="0" w:color="auto"/>
              <w:left w:val="single" w:sz="4" w:space="0" w:color="auto"/>
              <w:bottom w:val="single" w:sz="4" w:space="0" w:color="auto"/>
              <w:right w:val="single" w:sz="4" w:space="0" w:color="auto"/>
            </w:tcBorders>
            <w:vAlign w:val="center"/>
            <w:hideMark/>
          </w:tcPr>
          <w:p w14:paraId="355865FC" w14:textId="77777777" w:rsidR="00F50E9D" w:rsidRPr="009476C7" w:rsidRDefault="00F50E9D" w:rsidP="001C754B">
            <w:pPr>
              <w:pStyle w:val="TAC"/>
              <w:rPr>
                <w:sz w:val="16"/>
                <w:szCs w:val="18"/>
                <w:lang w:eastAsia="zh-CN"/>
              </w:rPr>
            </w:pPr>
            <w:r w:rsidRPr="009476C7">
              <w:rPr>
                <w:sz w:val="16"/>
                <w:szCs w:val="18"/>
                <w:lang w:eastAsia="zh-CN"/>
              </w:rPr>
              <w:t>0.041</w:t>
            </w:r>
          </w:p>
        </w:tc>
        <w:tc>
          <w:tcPr>
            <w:tcW w:w="765" w:type="dxa"/>
            <w:tcBorders>
              <w:top w:val="single" w:sz="4" w:space="0" w:color="auto"/>
              <w:left w:val="single" w:sz="4" w:space="0" w:color="auto"/>
              <w:bottom w:val="single" w:sz="4" w:space="0" w:color="auto"/>
              <w:right w:val="single" w:sz="4" w:space="0" w:color="auto"/>
            </w:tcBorders>
            <w:vAlign w:val="center"/>
            <w:hideMark/>
          </w:tcPr>
          <w:p w14:paraId="1B4D4DDD" w14:textId="77777777" w:rsidR="00F50E9D" w:rsidRPr="009476C7" w:rsidRDefault="00F50E9D" w:rsidP="001C754B">
            <w:pPr>
              <w:pStyle w:val="TAC"/>
              <w:rPr>
                <w:sz w:val="16"/>
                <w:szCs w:val="18"/>
                <w:lang w:eastAsia="zh-CN"/>
              </w:rPr>
            </w:pPr>
            <w:r w:rsidRPr="009476C7">
              <w:rPr>
                <w:sz w:val="16"/>
                <w:szCs w:val="18"/>
                <w:lang w:eastAsia="zh-CN"/>
              </w:rPr>
              <w:t>0.052</w:t>
            </w:r>
          </w:p>
        </w:tc>
        <w:tc>
          <w:tcPr>
            <w:tcW w:w="765" w:type="dxa"/>
            <w:tcBorders>
              <w:top w:val="single" w:sz="4" w:space="0" w:color="auto"/>
              <w:left w:val="single" w:sz="4" w:space="0" w:color="auto"/>
              <w:bottom w:val="single" w:sz="4" w:space="0" w:color="auto"/>
              <w:right w:val="single" w:sz="4" w:space="0" w:color="auto"/>
            </w:tcBorders>
            <w:vAlign w:val="center"/>
            <w:hideMark/>
          </w:tcPr>
          <w:p w14:paraId="7FB0DE8A" w14:textId="77777777" w:rsidR="00F50E9D" w:rsidRPr="009476C7" w:rsidRDefault="00F50E9D" w:rsidP="001C754B">
            <w:pPr>
              <w:pStyle w:val="TAC"/>
              <w:rPr>
                <w:sz w:val="16"/>
                <w:szCs w:val="18"/>
                <w:lang w:eastAsia="zh-CN"/>
              </w:rPr>
            </w:pPr>
            <w:r w:rsidRPr="009476C7">
              <w:rPr>
                <w:sz w:val="16"/>
                <w:szCs w:val="18"/>
                <w:lang w:eastAsia="zh-CN"/>
              </w:rPr>
              <w:t>0.074</w:t>
            </w:r>
          </w:p>
        </w:tc>
        <w:tc>
          <w:tcPr>
            <w:tcW w:w="765" w:type="dxa"/>
            <w:tcBorders>
              <w:top w:val="single" w:sz="4" w:space="0" w:color="auto"/>
              <w:left w:val="single" w:sz="4" w:space="0" w:color="auto"/>
              <w:bottom w:val="single" w:sz="4" w:space="0" w:color="auto"/>
              <w:right w:val="single" w:sz="4" w:space="0" w:color="auto"/>
            </w:tcBorders>
            <w:vAlign w:val="center"/>
            <w:hideMark/>
          </w:tcPr>
          <w:p w14:paraId="3F564A5F" w14:textId="77777777" w:rsidR="00F50E9D" w:rsidRPr="009476C7" w:rsidRDefault="00F50E9D" w:rsidP="001C754B">
            <w:pPr>
              <w:pStyle w:val="TAC"/>
              <w:rPr>
                <w:sz w:val="16"/>
                <w:szCs w:val="18"/>
                <w:lang w:eastAsia="zh-CN"/>
              </w:rPr>
            </w:pPr>
            <w:r w:rsidRPr="009476C7">
              <w:rPr>
                <w:sz w:val="16"/>
                <w:szCs w:val="18"/>
                <w:lang w:eastAsia="zh-CN"/>
              </w:rPr>
              <w:t>0.040</w:t>
            </w:r>
          </w:p>
        </w:tc>
        <w:tc>
          <w:tcPr>
            <w:tcW w:w="765" w:type="dxa"/>
            <w:tcBorders>
              <w:top w:val="single" w:sz="4" w:space="0" w:color="auto"/>
              <w:left w:val="single" w:sz="4" w:space="0" w:color="auto"/>
              <w:bottom w:val="single" w:sz="4" w:space="0" w:color="auto"/>
              <w:right w:val="single" w:sz="4" w:space="0" w:color="auto"/>
            </w:tcBorders>
            <w:vAlign w:val="center"/>
            <w:hideMark/>
          </w:tcPr>
          <w:p w14:paraId="6C6FEA43" w14:textId="77777777" w:rsidR="00F50E9D" w:rsidRPr="009476C7" w:rsidRDefault="00F50E9D" w:rsidP="001C754B">
            <w:pPr>
              <w:pStyle w:val="TAC"/>
              <w:rPr>
                <w:sz w:val="16"/>
                <w:szCs w:val="18"/>
                <w:lang w:eastAsia="zh-CN"/>
              </w:rPr>
            </w:pPr>
            <w:r w:rsidRPr="009476C7">
              <w:rPr>
                <w:sz w:val="16"/>
                <w:szCs w:val="18"/>
                <w:lang w:eastAsia="zh-CN"/>
              </w:rPr>
              <w:t>0.052</w:t>
            </w:r>
          </w:p>
        </w:tc>
        <w:tc>
          <w:tcPr>
            <w:tcW w:w="765" w:type="dxa"/>
            <w:tcBorders>
              <w:top w:val="single" w:sz="4" w:space="0" w:color="auto"/>
              <w:left w:val="single" w:sz="4" w:space="0" w:color="auto"/>
              <w:bottom w:val="single" w:sz="4" w:space="0" w:color="auto"/>
              <w:right w:val="single" w:sz="4" w:space="0" w:color="auto"/>
            </w:tcBorders>
            <w:vAlign w:val="center"/>
            <w:hideMark/>
          </w:tcPr>
          <w:p w14:paraId="1C7AFEAF" w14:textId="77777777" w:rsidR="00F50E9D" w:rsidRPr="009476C7" w:rsidRDefault="00F50E9D" w:rsidP="001C754B">
            <w:pPr>
              <w:pStyle w:val="TAC"/>
              <w:rPr>
                <w:sz w:val="16"/>
                <w:szCs w:val="18"/>
                <w:lang w:eastAsia="zh-CN"/>
              </w:rPr>
            </w:pPr>
            <w:r w:rsidRPr="009476C7">
              <w:rPr>
                <w:sz w:val="16"/>
                <w:szCs w:val="18"/>
                <w:lang w:eastAsia="zh-CN"/>
              </w:rPr>
              <w:t>0.074</w:t>
            </w:r>
          </w:p>
        </w:tc>
      </w:tr>
      <w:tr w:rsidR="005971A1" w:rsidRPr="009476C7" w14:paraId="4867D88A"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C8C3EFA" w14:textId="77777777" w:rsidR="00F50E9D" w:rsidRPr="009476C7" w:rsidRDefault="00F50E9D" w:rsidP="001C754B">
            <w:pPr>
              <w:pStyle w:val="TAC"/>
              <w:rPr>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5B58F095" w14:textId="77777777" w:rsidR="00F50E9D" w:rsidRPr="009476C7" w:rsidRDefault="00F50E9D" w:rsidP="001C754B">
            <w:pPr>
              <w:pStyle w:val="TAC"/>
              <w:rPr>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E127664" w14:textId="77777777" w:rsidR="00F50E9D" w:rsidRPr="009476C7" w:rsidRDefault="00F50E9D" w:rsidP="001C754B">
            <w:pPr>
              <w:pStyle w:val="TAC"/>
              <w:rPr>
                <w:sz w:val="16"/>
                <w:szCs w:val="18"/>
                <w:lang w:eastAsia="zh-CN"/>
              </w:rPr>
            </w:pPr>
            <w:r w:rsidRPr="009476C7">
              <w:rPr>
                <w:sz w:val="16"/>
                <w:szCs w:val="18"/>
                <w:lang w:eastAsia="zh-CN"/>
              </w:rPr>
              <w:t>95%ile</w:t>
            </w:r>
          </w:p>
        </w:tc>
        <w:tc>
          <w:tcPr>
            <w:tcW w:w="765" w:type="dxa"/>
            <w:tcBorders>
              <w:top w:val="single" w:sz="4" w:space="0" w:color="auto"/>
              <w:left w:val="single" w:sz="4" w:space="0" w:color="auto"/>
              <w:bottom w:val="single" w:sz="4" w:space="0" w:color="auto"/>
              <w:right w:val="single" w:sz="4" w:space="0" w:color="auto"/>
            </w:tcBorders>
            <w:vAlign w:val="center"/>
            <w:hideMark/>
          </w:tcPr>
          <w:p w14:paraId="2554DA9B" w14:textId="77777777" w:rsidR="00F50E9D" w:rsidRPr="009476C7" w:rsidRDefault="00F50E9D" w:rsidP="001C754B">
            <w:pPr>
              <w:pStyle w:val="TAC"/>
              <w:rPr>
                <w:sz w:val="16"/>
                <w:szCs w:val="18"/>
                <w:lang w:eastAsia="zh-CN"/>
              </w:rPr>
            </w:pPr>
            <w:r w:rsidRPr="009476C7">
              <w:rPr>
                <w:sz w:val="16"/>
                <w:szCs w:val="18"/>
                <w:lang w:eastAsia="zh-CN"/>
              </w:rPr>
              <w:t>0.074</w:t>
            </w:r>
          </w:p>
        </w:tc>
        <w:tc>
          <w:tcPr>
            <w:tcW w:w="765" w:type="dxa"/>
            <w:tcBorders>
              <w:top w:val="single" w:sz="4" w:space="0" w:color="auto"/>
              <w:left w:val="single" w:sz="4" w:space="0" w:color="auto"/>
              <w:bottom w:val="single" w:sz="4" w:space="0" w:color="auto"/>
              <w:right w:val="single" w:sz="4" w:space="0" w:color="auto"/>
            </w:tcBorders>
            <w:vAlign w:val="center"/>
            <w:hideMark/>
          </w:tcPr>
          <w:p w14:paraId="435344F3" w14:textId="77777777" w:rsidR="00F50E9D" w:rsidRPr="009476C7" w:rsidRDefault="00F50E9D" w:rsidP="001C754B">
            <w:pPr>
              <w:pStyle w:val="TAC"/>
              <w:rPr>
                <w:sz w:val="16"/>
                <w:szCs w:val="18"/>
                <w:lang w:eastAsia="zh-CN"/>
              </w:rPr>
            </w:pPr>
            <w:r w:rsidRPr="009476C7">
              <w:rPr>
                <w:sz w:val="16"/>
                <w:szCs w:val="18"/>
                <w:lang w:eastAsia="zh-CN"/>
              </w:rPr>
              <w:t>0.101</w:t>
            </w:r>
          </w:p>
        </w:tc>
        <w:tc>
          <w:tcPr>
            <w:tcW w:w="765" w:type="dxa"/>
            <w:tcBorders>
              <w:top w:val="single" w:sz="4" w:space="0" w:color="auto"/>
              <w:left w:val="single" w:sz="4" w:space="0" w:color="auto"/>
              <w:bottom w:val="single" w:sz="4" w:space="0" w:color="auto"/>
              <w:right w:val="single" w:sz="4" w:space="0" w:color="auto"/>
            </w:tcBorders>
            <w:vAlign w:val="center"/>
            <w:hideMark/>
          </w:tcPr>
          <w:p w14:paraId="6C88F38B" w14:textId="77777777" w:rsidR="00F50E9D" w:rsidRPr="009476C7" w:rsidRDefault="00F50E9D" w:rsidP="001C754B">
            <w:pPr>
              <w:pStyle w:val="TAC"/>
              <w:rPr>
                <w:sz w:val="16"/>
                <w:szCs w:val="18"/>
                <w:lang w:eastAsia="zh-CN"/>
              </w:rPr>
            </w:pPr>
            <w:r w:rsidRPr="009476C7">
              <w:rPr>
                <w:sz w:val="16"/>
                <w:szCs w:val="18"/>
                <w:lang w:eastAsia="zh-CN"/>
              </w:rPr>
              <w:t>0.162</w:t>
            </w:r>
          </w:p>
        </w:tc>
        <w:tc>
          <w:tcPr>
            <w:tcW w:w="765" w:type="dxa"/>
            <w:tcBorders>
              <w:top w:val="single" w:sz="4" w:space="0" w:color="auto"/>
              <w:left w:val="single" w:sz="4" w:space="0" w:color="auto"/>
              <w:bottom w:val="single" w:sz="4" w:space="0" w:color="auto"/>
              <w:right w:val="single" w:sz="4" w:space="0" w:color="auto"/>
            </w:tcBorders>
            <w:vAlign w:val="center"/>
            <w:hideMark/>
          </w:tcPr>
          <w:p w14:paraId="5CF41075" w14:textId="77777777" w:rsidR="00F50E9D" w:rsidRPr="009476C7" w:rsidRDefault="00F50E9D" w:rsidP="001C754B">
            <w:pPr>
              <w:pStyle w:val="TAC"/>
              <w:rPr>
                <w:sz w:val="16"/>
                <w:szCs w:val="18"/>
                <w:lang w:eastAsia="zh-CN"/>
              </w:rPr>
            </w:pPr>
            <w:r w:rsidRPr="009476C7">
              <w:rPr>
                <w:sz w:val="16"/>
                <w:szCs w:val="18"/>
                <w:lang w:eastAsia="zh-CN"/>
              </w:rPr>
              <w:t>0.076</w:t>
            </w:r>
          </w:p>
        </w:tc>
        <w:tc>
          <w:tcPr>
            <w:tcW w:w="765" w:type="dxa"/>
            <w:tcBorders>
              <w:top w:val="single" w:sz="4" w:space="0" w:color="auto"/>
              <w:left w:val="single" w:sz="4" w:space="0" w:color="auto"/>
              <w:bottom w:val="single" w:sz="4" w:space="0" w:color="auto"/>
              <w:right w:val="single" w:sz="4" w:space="0" w:color="auto"/>
            </w:tcBorders>
            <w:vAlign w:val="center"/>
            <w:hideMark/>
          </w:tcPr>
          <w:p w14:paraId="1A28472D" w14:textId="77777777" w:rsidR="00F50E9D" w:rsidRPr="009476C7" w:rsidRDefault="00F50E9D" w:rsidP="001C754B">
            <w:pPr>
              <w:pStyle w:val="TAC"/>
              <w:rPr>
                <w:sz w:val="16"/>
                <w:szCs w:val="18"/>
                <w:lang w:eastAsia="zh-CN"/>
              </w:rPr>
            </w:pPr>
            <w:r w:rsidRPr="009476C7">
              <w:rPr>
                <w:sz w:val="16"/>
                <w:szCs w:val="18"/>
                <w:lang w:eastAsia="zh-CN"/>
              </w:rPr>
              <w:t>0.106</w:t>
            </w:r>
          </w:p>
        </w:tc>
        <w:tc>
          <w:tcPr>
            <w:tcW w:w="765" w:type="dxa"/>
            <w:tcBorders>
              <w:top w:val="single" w:sz="4" w:space="0" w:color="auto"/>
              <w:left w:val="single" w:sz="4" w:space="0" w:color="auto"/>
              <w:bottom w:val="single" w:sz="4" w:space="0" w:color="auto"/>
              <w:right w:val="single" w:sz="4" w:space="0" w:color="auto"/>
            </w:tcBorders>
            <w:vAlign w:val="center"/>
            <w:hideMark/>
          </w:tcPr>
          <w:p w14:paraId="163F47B1" w14:textId="77777777" w:rsidR="00F50E9D" w:rsidRPr="009476C7" w:rsidRDefault="00F50E9D" w:rsidP="001C754B">
            <w:pPr>
              <w:pStyle w:val="TAC"/>
              <w:rPr>
                <w:sz w:val="16"/>
                <w:szCs w:val="18"/>
                <w:lang w:eastAsia="zh-CN"/>
              </w:rPr>
            </w:pPr>
            <w:r w:rsidRPr="009476C7">
              <w:rPr>
                <w:sz w:val="16"/>
                <w:szCs w:val="18"/>
                <w:lang w:eastAsia="zh-CN"/>
              </w:rPr>
              <w:t>0.177</w:t>
            </w:r>
          </w:p>
        </w:tc>
        <w:tc>
          <w:tcPr>
            <w:tcW w:w="765" w:type="dxa"/>
            <w:tcBorders>
              <w:top w:val="single" w:sz="4" w:space="0" w:color="auto"/>
              <w:left w:val="single" w:sz="4" w:space="0" w:color="auto"/>
              <w:bottom w:val="single" w:sz="4" w:space="0" w:color="auto"/>
              <w:right w:val="single" w:sz="4" w:space="0" w:color="auto"/>
            </w:tcBorders>
            <w:vAlign w:val="center"/>
            <w:hideMark/>
          </w:tcPr>
          <w:p w14:paraId="14AE0993" w14:textId="77777777" w:rsidR="00F50E9D" w:rsidRPr="009476C7" w:rsidRDefault="00F50E9D" w:rsidP="001C754B">
            <w:pPr>
              <w:pStyle w:val="TAC"/>
              <w:rPr>
                <w:sz w:val="16"/>
                <w:szCs w:val="18"/>
                <w:lang w:eastAsia="zh-CN"/>
              </w:rPr>
            </w:pPr>
            <w:r w:rsidRPr="009476C7">
              <w:rPr>
                <w:sz w:val="16"/>
                <w:szCs w:val="18"/>
                <w:lang w:eastAsia="zh-CN"/>
              </w:rPr>
              <w:t>0.075</w:t>
            </w:r>
          </w:p>
        </w:tc>
        <w:tc>
          <w:tcPr>
            <w:tcW w:w="765" w:type="dxa"/>
            <w:tcBorders>
              <w:top w:val="single" w:sz="4" w:space="0" w:color="auto"/>
              <w:left w:val="single" w:sz="4" w:space="0" w:color="auto"/>
              <w:bottom w:val="single" w:sz="4" w:space="0" w:color="auto"/>
              <w:right w:val="single" w:sz="4" w:space="0" w:color="auto"/>
            </w:tcBorders>
            <w:vAlign w:val="center"/>
            <w:hideMark/>
          </w:tcPr>
          <w:p w14:paraId="73B20FAF" w14:textId="77777777" w:rsidR="00F50E9D" w:rsidRPr="009476C7" w:rsidRDefault="00F50E9D" w:rsidP="001C754B">
            <w:pPr>
              <w:pStyle w:val="TAC"/>
              <w:rPr>
                <w:sz w:val="16"/>
                <w:szCs w:val="18"/>
                <w:lang w:eastAsia="zh-CN"/>
              </w:rPr>
            </w:pPr>
            <w:r w:rsidRPr="009476C7">
              <w:rPr>
                <w:sz w:val="16"/>
                <w:szCs w:val="18"/>
                <w:lang w:eastAsia="zh-CN"/>
              </w:rPr>
              <w:t>0.110</w:t>
            </w:r>
          </w:p>
        </w:tc>
        <w:tc>
          <w:tcPr>
            <w:tcW w:w="765" w:type="dxa"/>
            <w:tcBorders>
              <w:top w:val="single" w:sz="4" w:space="0" w:color="auto"/>
              <w:left w:val="single" w:sz="4" w:space="0" w:color="auto"/>
              <w:bottom w:val="single" w:sz="4" w:space="0" w:color="auto"/>
              <w:right w:val="single" w:sz="4" w:space="0" w:color="auto"/>
            </w:tcBorders>
            <w:vAlign w:val="center"/>
            <w:hideMark/>
          </w:tcPr>
          <w:p w14:paraId="1110B120" w14:textId="77777777" w:rsidR="00F50E9D" w:rsidRPr="009476C7" w:rsidRDefault="00F50E9D" w:rsidP="001C754B">
            <w:pPr>
              <w:pStyle w:val="TAC"/>
              <w:rPr>
                <w:sz w:val="16"/>
                <w:szCs w:val="18"/>
                <w:lang w:eastAsia="zh-CN"/>
              </w:rPr>
            </w:pPr>
            <w:r w:rsidRPr="009476C7">
              <w:rPr>
                <w:sz w:val="16"/>
                <w:szCs w:val="18"/>
                <w:lang w:eastAsia="zh-CN"/>
              </w:rPr>
              <w:t>0.189</w:t>
            </w:r>
          </w:p>
        </w:tc>
      </w:tr>
      <w:tr w:rsidR="005971A1" w:rsidRPr="009476C7" w14:paraId="11917615"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52EAFDA6" w14:textId="77777777" w:rsidR="00F50E9D" w:rsidRPr="009476C7" w:rsidRDefault="00F50E9D" w:rsidP="001C754B">
            <w:pPr>
              <w:pStyle w:val="TAC"/>
              <w:rPr>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1C11A924" w14:textId="77777777" w:rsidR="00F50E9D" w:rsidRPr="009476C7" w:rsidRDefault="00F50E9D" w:rsidP="001C754B">
            <w:pPr>
              <w:pStyle w:val="TAC"/>
              <w:rPr>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6C9289C4" w14:textId="77777777" w:rsidR="00F50E9D" w:rsidRPr="009476C7" w:rsidRDefault="00F50E9D" w:rsidP="001C754B">
            <w:pPr>
              <w:pStyle w:val="TAC"/>
              <w:rPr>
                <w:sz w:val="16"/>
                <w:szCs w:val="18"/>
                <w:lang w:eastAsia="zh-CN"/>
              </w:rPr>
            </w:pPr>
            <w:r w:rsidRPr="009476C7">
              <w:rPr>
                <w:sz w:val="16"/>
                <w:szCs w:val="18"/>
                <w:lang w:eastAsia="zh-CN"/>
              </w:rPr>
              <w:t>mean</w:t>
            </w:r>
          </w:p>
        </w:tc>
        <w:tc>
          <w:tcPr>
            <w:tcW w:w="765" w:type="dxa"/>
            <w:tcBorders>
              <w:top w:val="single" w:sz="4" w:space="0" w:color="auto"/>
              <w:left w:val="single" w:sz="4" w:space="0" w:color="auto"/>
              <w:bottom w:val="single" w:sz="4" w:space="0" w:color="auto"/>
              <w:right w:val="single" w:sz="4" w:space="0" w:color="auto"/>
            </w:tcBorders>
            <w:vAlign w:val="center"/>
            <w:hideMark/>
          </w:tcPr>
          <w:p w14:paraId="4CBC0D2D" w14:textId="77777777" w:rsidR="00F50E9D" w:rsidRPr="009476C7" w:rsidRDefault="00F50E9D" w:rsidP="001C754B">
            <w:pPr>
              <w:pStyle w:val="TAC"/>
              <w:rPr>
                <w:sz w:val="16"/>
                <w:szCs w:val="18"/>
                <w:lang w:eastAsia="zh-CN"/>
              </w:rPr>
            </w:pPr>
            <w:r w:rsidRPr="009476C7">
              <w:rPr>
                <w:sz w:val="16"/>
                <w:szCs w:val="18"/>
                <w:lang w:eastAsia="zh-CN"/>
              </w:rPr>
              <w:t>0.044</w:t>
            </w:r>
          </w:p>
        </w:tc>
        <w:tc>
          <w:tcPr>
            <w:tcW w:w="765" w:type="dxa"/>
            <w:tcBorders>
              <w:top w:val="single" w:sz="4" w:space="0" w:color="auto"/>
              <w:left w:val="single" w:sz="4" w:space="0" w:color="auto"/>
              <w:bottom w:val="single" w:sz="4" w:space="0" w:color="auto"/>
              <w:right w:val="single" w:sz="4" w:space="0" w:color="auto"/>
            </w:tcBorders>
            <w:vAlign w:val="center"/>
            <w:hideMark/>
          </w:tcPr>
          <w:p w14:paraId="6552639E" w14:textId="77777777" w:rsidR="00F50E9D" w:rsidRPr="009476C7" w:rsidRDefault="00F50E9D" w:rsidP="001C754B">
            <w:pPr>
              <w:pStyle w:val="TAC"/>
              <w:rPr>
                <w:sz w:val="16"/>
                <w:szCs w:val="18"/>
                <w:lang w:eastAsia="zh-CN"/>
              </w:rPr>
            </w:pPr>
            <w:r w:rsidRPr="009476C7">
              <w:rPr>
                <w:sz w:val="16"/>
                <w:szCs w:val="18"/>
                <w:lang w:eastAsia="zh-CN"/>
              </w:rPr>
              <w:t>0.059</w:t>
            </w:r>
          </w:p>
        </w:tc>
        <w:tc>
          <w:tcPr>
            <w:tcW w:w="765" w:type="dxa"/>
            <w:tcBorders>
              <w:top w:val="single" w:sz="4" w:space="0" w:color="auto"/>
              <w:left w:val="single" w:sz="4" w:space="0" w:color="auto"/>
              <w:bottom w:val="single" w:sz="4" w:space="0" w:color="auto"/>
              <w:right w:val="single" w:sz="4" w:space="0" w:color="auto"/>
            </w:tcBorders>
            <w:vAlign w:val="center"/>
            <w:hideMark/>
          </w:tcPr>
          <w:p w14:paraId="24C4904C" w14:textId="77777777" w:rsidR="00F50E9D" w:rsidRPr="009476C7" w:rsidRDefault="00F50E9D" w:rsidP="001C754B">
            <w:pPr>
              <w:pStyle w:val="TAC"/>
              <w:rPr>
                <w:sz w:val="16"/>
                <w:szCs w:val="18"/>
                <w:lang w:eastAsia="zh-CN"/>
              </w:rPr>
            </w:pPr>
            <w:r w:rsidRPr="009476C7">
              <w:rPr>
                <w:sz w:val="16"/>
                <w:szCs w:val="18"/>
                <w:lang w:eastAsia="zh-CN"/>
              </w:rPr>
              <w:t>0.088</w:t>
            </w:r>
          </w:p>
        </w:tc>
        <w:tc>
          <w:tcPr>
            <w:tcW w:w="765" w:type="dxa"/>
            <w:tcBorders>
              <w:top w:val="single" w:sz="4" w:space="0" w:color="auto"/>
              <w:left w:val="single" w:sz="4" w:space="0" w:color="auto"/>
              <w:bottom w:val="single" w:sz="4" w:space="0" w:color="auto"/>
              <w:right w:val="single" w:sz="4" w:space="0" w:color="auto"/>
            </w:tcBorders>
            <w:vAlign w:val="center"/>
            <w:hideMark/>
          </w:tcPr>
          <w:p w14:paraId="23E07CAB" w14:textId="77777777" w:rsidR="00F50E9D" w:rsidRPr="009476C7" w:rsidRDefault="00F50E9D" w:rsidP="001C754B">
            <w:pPr>
              <w:pStyle w:val="TAC"/>
              <w:rPr>
                <w:sz w:val="16"/>
                <w:szCs w:val="18"/>
                <w:lang w:eastAsia="zh-CN"/>
              </w:rPr>
            </w:pPr>
            <w:r w:rsidRPr="009476C7">
              <w:rPr>
                <w:sz w:val="16"/>
                <w:szCs w:val="18"/>
                <w:lang w:eastAsia="zh-CN"/>
              </w:rPr>
              <w:t>0.046</w:t>
            </w:r>
          </w:p>
        </w:tc>
        <w:tc>
          <w:tcPr>
            <w:tcW w:w="765" w:type="dxa"/>
            <w:tcBorders>
              <w:top w:val="single" w:sz="4" w:space="0" w:color="auto"/>
              <w:left w:val="single" w:sz="4" w:space="0" w:color="auto"/>
              <w:bottom w:val="single" w:sz="4" w:space="0" w:color="auto"/>
              <w:right w:val="single" w:sz="4" w:space="0" w:color="auto"/>
            </w:tcBorders>
            <w:vAlign w:val="center"/>
            <w:hideMark/>
          </w:tcPr>
          <w:p w14:paraId="761B636A" w14:textId="77777777" w:rsidR="00F50E9D" w:rsidRPr="009476C7" w:rsidRDefault="00F50E9D" w:rsidP="001C754B">
            <w:pPr>
              <w:pStyle w:val="TAC"/>
              <w:rPr>
                <w:sz w:val="16"/>
                <w:szCs w:val="18"/>
                <w:lang w:eastAsia="zh-CN"/>
              </w:rPr>
            </w:pPr>
            <w:r w:rsidRPr="009476C7">
              <w:rPr>
                <w:sz w:val="16"/>
                <w:szCs w:val="18"/>
                <w:lang w:eastAsia="zh-CN"/>
              </w:rPr>
              <w:t>0.063</w:t>
            </w:r>
          </w:p>
        </w:tc>
        <w:tc>
          <w:tcPr>
            <w:tcW w:w="765" w:type="dxa"/>
            <w:tcBorders>
              <w:top w:val="single" w:sz="4" w:space="0" w:color="auto"/>
              <w:left w:val="single" w:sz="4" w:space="0" w:color="auto"/>
              <w:bottom w:val="single" w:sz="4" w:space="0" w:color="auto"/>
              <w:right w:val="single" w:sz="4" w:space="0" w:color="auto"/>
            </w:tcBorders>
            <w:vAlign w:val="center"/>
            <w:hideMark/>
          </w:tcPr>
          <w:p w14:paraId="13C1DBA9" w14:textId="77777777" w:rsidR="00F50E9D" w:rsidRPr="009476C7" w:rsidRDefault="00F50E9D" w:rsidP="001C754B">
            <w:pPr>
              <w:pStyle w:val="TAC"/>
              <w:rPr>
                <w:sz w:val="16"/>
                <w:szCs w:val="18"/>
                <w:lang w:eastAsia="zh-CN"/>
              </w:rPr>
            </w:pPr>
            <w:r w:rsidRPr="009476C7">
              <w:rPr>
                <w:sz w:val="16"/>
                <w:szCs w:val="18"/>
                <w:lang w:eastAsia="zh-CN"/>
              </w:rPr>
              <w:t>0.095</w:t>
            </w:r>
          </w:p>
        </w:tc>
        <w:tc>
          <w:tcPr>
            <w:tcW w:w="765" w:type="dxa"/>
            <w:tcBorders>
              <w:top w:val="single" w:sz="4" w:space="0" w:color="auto"/>
              <w:left w:val="single" w:sz="4" w:space="0" w:color="auto"/>
              <w:bottom w:val="single" w:sz="4" w:space="0" w:color="auto"/>
              <w:right w:val="single" w:sz="4" w:space="0" w:color="auto"/>
            </w:tcBorders>
            <w:vAlign w:val="center"/>
            <w:hideMark/>
          </w:tcPr>
          <w:p w14:paraId="0F14A981" w14:textId="77777777" w:rsidR="00F50E9D" w:rsidRPr="009476C7" w:rsidRDefault="00F50E9D" w:rsidP="001C754B">
            <w:pPr>
              <w:pStyle w:val="TAC"/>
              <w:rPr>
                <w:sz w:val="16"/>
                <w:szCs w:val="18"/>
                <w:lang w:eastAsia="zh-CN"/>
              </w:rPr>
            </w:pPr>
            <w:r w:rsidRPr="009476C7">
              <w:rPr>
                <w:sz w:val="16"/>
                <w:szCs w:val="18"/>
                <w:lang w:eastAsia="zh-CN"/>
              </w:rPr>
              <w:t>0.046</w:t>
            </w:r>
          </w:p>
        </w:tc>
        <w:tc>
          <w:tcPr>
            <w:tcW w:w="765" w:type="dxa"/>
            <w:tcBorders>
              <w:top w:val="single" w:sz="4" w:space="0" w:color="auto"/>
              <w:left w:val="single" w:sz="4" w:space="0" w:color="auto"/>
              <w:bottom w:val="single" w:sz="4" w:space="0" w:color="auto"/>
              <w:right w:val="single" w:sz="4" w:space="0" w:color="auto"/>
            </w:tcBorders>
            <w:vAlign w:val="center"/>
            <w:hideMark/>
          </w:tcPr>
          <w:p w14:paraId="26B77BCD" w14:textId="77777777" w:rsidR="00F50E9D" w:rsidRPr="009476C7" w:rsidRDefault="00F50E9D" w:rsidP="001C754B">
            <w:pPr>
              <w:pStyle w:val="TAC"/>
              <w:rPr>
                <w:sz w:val="16"/>
                <w:szCs w:val="18"/>
                <w:lang w:eastAsia="zh-CN"/>
              </w:rPr>
            </w:pPr>
            <w:r w:rsidRPr="009476C7">
              <w:rPr>
                <w:sz w:val="16"/>
                <w:szCs w:val="18"/>
                <w:lang w:eastAsia="zh-CN"/>
              </w:rPr>
              <w:t>0.063</w:t>
            </w:r>
          </w:p>
        </w:tc>
        <w:tc>
          <w:tcPr>
            <w:tcW w:w="765" w:type="dxa"/>
            <w:tcBorders>
              <w:top w:val="single" w:sz="4" w:space="0" w:color="auto"/>
              <w:left w:val="single" w:sz="4" w:space="0" w:color="auto"/>
              <w:bottom w:val="single" w:sz="4" w:space="0" w:color="auto"/>
              <w:right w:val="single" w:sz="4" w:space="0" w:color="auto"/>
            </w:tcBorders>
            <w:vAlign w:val="center"/>
            <w:hideMark/>
          </w:tcPr>
          <w:p w14:paraId="68153B51" w14:textId="77777777" w:rsidR="00F50E9D" w:rsidRPr="009476C7" w:rsidRDefault="00F50E9D" w:rsidP="001C754B">
            <w:pPr>
              <w:pStyle w:val="TAC"/>
              <w:rPr>
                <w:sz w:val="16"/>
                <w:szCs w:val="18"/>
                <w:lang w:eastAsia="zh-CN"/>
              </w:rPr>
            </w:pPr>
            <w:r w:rsidRPr="009476C7">
              <w:rPr>
                <w:sz w:val="16"/>
                <w:szCs w:val="18"/>
                <w:lang w:eastAsia="zh-CN"/>
              </w:rPr>
              <w:t>0.097</w:t>
            </w:r>
          </w:p>
        </w:tc>
      </w:tr>
      <w:tr w:rsidR="005971A1" w:rsidRPr="009476C7" w14:paraId="672DE472"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46BCD70" w14:textId="77777777" w:rsidR="00F50E9D" w:rsidRPr="009476C7" w:rsidRDefault="00F50E9D" w:rsidP="001C754B">
            <w:pPr>
              <w:pStyle w:val="TAC"/>
              <w:rPr>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06B4F1F2" w14:textId="77777777" w:rsidR="00F50E9D" w:rsidRPr="009476C7" w:rsidRDefault="00F50E9D" w:rsidP="001C754B">
            <w:pPr>
              <w:pStyle w:val="TAC"/>
              <w:rPr>
                <w:sz w:val="16"/>
                <w:szCs w:val="18"/>
                <w:lang w:eastAsia="zh-CN"/>
              </w:rPr>
            </w:pPr>
            <w:r w:rsidRPr="009476C7">
              <w:rPr>
                <w:sz w:val="16"/>
                <w:szCs w:val="18"/>
                <w:lang w:eastAsia="zh-CN"/>
              </w:rPr>
              <w:t>UL UPT (Mbps)</w:t>
            </w:r>
          </w:p>
        </w:tc>
        <w:tc>
          <w:tcPr>
            <w:tcW w:w="765" w:type="dxa"/>
            <w:tcBorders>
              <w:top w:val="single" w:sz="4" w:space="0" w:color="auto"/>
              <w:left w:val="single" w:sz="4" w:space="0" w:color="auto"/>
              <w:bottom w:val="single" w:sz="4" w:space="0" w:color="auto"/>
              <w:right w:val="single" w:sz="4" w:space="0" w:color="auto"/>
            </w:tcBorders>
            <w:hideMark/>
          </w:tcPr>
          <w:p w14:paraId="66B2837D" w14:textId="77777777" w:rsidR="00F50E9D" w:rsidRPr="009476C7" w:rsidRDefault="00F50E9D" w:rsidP="001C754B">
            <w:pPr>
              <w:pStyle w:val="TAC"/>
              <w:rPr>
                <w:sz w:val="16"/>
                <w:szCs w:val="18"/>
                <w:lang w:eastAsia="zh-CN"/>
              </w:rPr>
            </w:pPr>
            <w:r w:rsidRPr="009476C7">
              <w:rPr>
                <w:sz w:val="16"/>
                <w:szCs w:val="18"/>
                <w:lang w:eastAsia="zh-CN"/>
              </w:rPr>
              <w:t>5%ile</w:t>
            </w:r>
          </w:p>
        </w:tc>
        <w:tc>
          <w:tcPr>
            <w:tcW w:w="765" w:type="dxa"/>
            <w:tcBorders>
              <w:top w:val="single" w:sz="4" w:space="0" w:color="auto"/>
              <w:left w:val="single" w:sz="4" w:space="0" w:color="auto"/>
              <w:bottom w:val="single" w:sz="4" w:space="0" w:color="auto"/>
              <w:right w:val="single" w:sz="4" w:space="0" w:color="auto"/>
            </w:tcBorders>
            <w:vAlign w:val="center"/>
            <w:hideMark/>
          </w:tcPr>
          <w:p w14:paraId="696B438D" w14:textId="77777777" w:rsidR="00F50E9D" w:rsidRPr="009476C7" w:rsidRDefault="00F50E9D" w:rsidP="001C754B">
            <w:pPr>
              <w:pStyle w:val="TAC"/>
              <w:rPr>
                <w:sz w:val="16"/>
                <w:szCs w:val="18"/>
                <w:lang w:eastAsia="zh-CN"/>
              </w:rPr>
            </w:pPr>
            <w:r w:rsidRPr="009476C7">
              <w:rPr>
                <w:sz w:val="16"/>
                <w:szCs w:val="18"/>
                <w:lang w:eastAsia="zh-CN"/>
              </w:rPr>
              <w:t>1363</w:t>
            </w:r>
          </w:p>
        </w:tc>
        <w:tc>
          <w:tcPr>
            <w:tcW w:w="765" w:type="dxa"/>
            <w:tcBorders>
              <w:top w:val="single" w:sz="4" w:space="0" w:color="auto"/>
              <w:left w:val="single" w:sz="4" w:space="0" w:color="auto"/>
              <w:bottom w:val="single" w:sz="4" w:space="0" w:color="auto"/>
              <w:right w:val="single" w:sz="4" w:space="0" w:color="auto"/>
            </w:tcBorders>
            <w:vAlign w:val="center"/>
            <w:hideMark/>
          </w:tcPr>
          <w:p w14:paraId="530B5CB3" w14:textId="77777777" w:rsidR="00F50E9D" w:rsidRPr="009476C7" w:rsidRDefault="00F50E9D" w:rsidP="001C754B">
            <w:pPr>
              <w:pStyle w:val="TAC"/>
              <w:rPr>
                <w:sz w:val="16"/>
                <w:szCs w:val="18"/>
                <w:lang w:eastAsia="zh-CN"/>
              </w:rPr>
            </w:pPr>
            <w:r w:rsidRPr="009476C7">
              <w:rPr>
                <w:sz w:val="16"/>
                <w:szCs w:val="18"/>
                <w:lang w:eastAsia="zh-CN"/>
              </w:rPr>
              <w:t>1089</w:t>
            </w:r>
          </w:p>
        </w:tc>
        <w:tc>
          <w:tcPr>
            <w:tcW w:w="765" w:type="dxa"/>
            <w:tcBorders>
              <w:top w:val="single" w:sz="4" w:space="0" w:color="auto"/>
              <w:left w:val="single" w:sz="4" w:space="0" w:color="auto"/>
              <w:bottom w:val="single" w:sz="4" w:space="0" w:color="auto"/>
              <w:right w:val="single" w:sz="4" w:space="0" w:color="auto"/>
            </w:tcBorders>
            <w:vAlign w:val="center"/>
            <w:hideMark/>
          </w:tcPr>
          <w:p w14:paraId="75F02F1E" w14:textId="77777777" w:rsidR="00F50E9D" w:rsidRPr="009476C7" w:rsidRDefault="00F50E9D" w:rsidP="001C754B">
            <w:pPr>
              <w:pStyle w:val="TAC"/>
              <w:rPr>
                <w:sz w:val="16"/>
                <w:szCs w:val="18"/>
                <w:lang w:eastAsia="zh-CN"/>
              </w:rPr>
            </w:pPr>
            <w:r w:rsidRPr="009476C7">
              <w:rPr>
                <w:sz w:val="16"/>
                <w:szCs w:val="18"/>
                <w:lang w:eastAsia="zh-CN"/>
              </w:rPr>
              <w:t>832</w:t>
            </w:r>
          </w:p>
        </w:tc>
        <w:tc>
          <w:tcPr>
            <w:tcW w:w="765" w:type="dxa"/>
            <w:tcBorders>
              <w:top w:val="single" w:sz="4" w:space="0" w:color="auto"/>
              <w:left w:val="single" w:sz="4" w:space="0" w:color="auto"/>
              <w:bottom w:val="single" w:sz="4" w:space="0" w:color="auto"/>
              <w:right w:val="single" w:sz="4" w:space="0" w:color="auto"/>
            </w:tcBorders>
            <w:vAlign w:val="center"/>
            <w:hideMark/>
          </w:tcPr>
          <w:p w14:paraId="1A4C87EA" w14:textId="77777777" w:rsidR="00F50E9D" w:rsidRPr="009476C7" w:rsidRDefault="00F50E9D" w:rsidP="001C754B">
            <w:pPr>
              <w:pStyle w:val="TAC"/>
              <w:rPr>
                <w:sz w:val="16"/>
                <w:szCs w:val="18"/>
                <w:lang w:eastAsia="zh-CN"/>
              </w:rPr>
            </w:pPr>
            <w:r w:rsidRPr="009476C7">
              <w:rPr>
                <w:sz w:val="16"/>
                <w:szCs w:val="18"/>
                <w:lang w:eastAsia="zh-CN"/>
              </w:rPr>
              <w:t>1287</w:t>
            </w:r>
          </w:p>
        </w:tc>
        <w:tc>
          <w:tcPr>
            <w:tcW w:w="765" w:type="dxa"/>
            <w:tcBorders>
              <w:top w:val="single" w:sz="4" w:space="0" w:color="auto"/>
              <w:left w:val="single" w:sz="4" w:space="0" w:color="auto"/>
              <w:bottom w:val="single" w:sz="4" w:space="0" w:color="auto"/>
              <w:right w:val="single" w:sz="4" w:space="0" w:color="auto"/>
            </w:tcBorders>
            <w:vAlign w:val="center"/>
            <w:hideMark/>
          </w:tcPr>
          <w:p w14:paraId="0506D2C9" w14:textId="77777777" w:rsidR="00F50E9D" w:rsidRPr="009476C7" w:rsidRDefault="00F50E9D" w:rsidP="001C754B">
            <w:pPr>
              <w:pStyle w:val="TAC"/>
              <w:rPr>
                <w:sz w:val="16"/>
                <w:szCs w:val="18"/>
                <w:lang w:eastAsia="zh-CN"/>
              </w:rPr>
            </w:pPr>
            <w:r w:rsidRPr="009476C7">
              <w:rPr>
                <w:sz w:val="16"/>
                <w:szCs w:val="18"/>
                <w:lang w:eastAsia="zh-CN"/>
              </w:rPr>
              <w:t>988</w:t>
            </w:r>
          </w:p>
        </w:tc>
        <w:tc>
          <w:tcPr>
            <w:tcW w:w="765" w:type="dxa"/>
            <w:tcBorders>
              <w:top w:val="single" w:sz="4" w:space="0" w:color="auto"/>
              <w:left w:val="single" w:sz="4" w:space="0" w:color="auto"/>
              <w:bottom w:val="single" w:sz="4" w:space="0" w:color="auto"/>
              <w:right w:val="single" w:sz="4" w:space="0" w:color="auto"/>
            </w:tcBorders>
            <w:vAlign w:val="center"/>
            <w:hideMark/>
          </w:tcPr>
          <w:p w14:paraId="71D11407" w14:textId="77777777" w:rsidR="00F50E9D" w:rsidRPr="009476C7" w:rsidRDefault="00F50E9D" w:rsidP="001C754B">
            <w:pPr>
              <w:pStyle w:val="TAC"/>
              <w:rPr>
                <w:sz w:val="16"/>
                <w:szCs w:val="18"/>
                <w:lang w:eastAsia="zh-CN"/>
              </w:rPr>
            </w:pPr>
            <w:r w:rsidRPr="009476C7">
              <w:rPr>
                <w:sz w:val="16"/>
                <w:szCs w:val="18"/>
                <w:lang w:eastAsia="zh-CN"/>
              </w:rPr>
              <w:t>735</w:t>
            </w:r>
          </w:p>
        </w:tc>
        <w:tc>
          <w:tcPr>
            <w:tcW w:w="765" w:type="dxa"/>
            <w:tcBorders>
              <w:top w:val="single" w:sz="4" w:space="0" w:color="auto"/>
              <w:left w:val="single" w:sz="4" w:space="0" w:color="auto"/>
              <w:bottom w:val="single" w:sz="4" w:space="0" w:color="auto"/>
              <w:right w:val="single" w:sz="4" w:space="0" w:color="auto"/>
            </w:tcBorders>
            <w:vAlign w:val="center"/>
            <w:hideMark/>
          </w:tcPr>
          <w:p w14:paraId="7CFA346B" w14:textId="77777777" w:rsidR="00F50E9D" w:rsidRPr="009476C7" w:rsidRDefault="00F50E9D" w:rsidP="001C754B">
            <w:pPr>
              <w:pStyle w:val="TAC"/>
              <w:rPr>
                <w:sz w:val="16"/>
                <w:szCs w:val="18"/>
                <w:lang w:eastAsia="zh-CN"/>
              </w:rPr>
            </w:pPr>
            <w:r w:rsidRPr="009476C7">
              <w:rPr>
                <w:sz w:val="16"/>
                <w:szCs w:val="18"/>
                <w:lang w:eastAsia="zh-CN"/>
              </w:rPr>
              <w:t>1271</w:t>
            </w:r>
          </w:p>
        </w:tc>
        <w:tc>
          <w:tcPr>
            <w:tcW w:w="765" w:type="dxa"/>
            <w:tcBorders>
              <w:top w:val="single" w:sz="4" w:space="0" w:color="auto"/>
              <w:left w:val="single" w:sz="4" w:space="0" w:color="auto"/>
              <w:bottom w:val="single" w:sz="4" w:space="0" w:color="auto"/>
              <w:right w:val="single" w:sz="4" w:space="0" w:color="auto"/>
            </w:tcBorders>
            <w:vAlign w:val="center"/>
            <w:hideMark/>
          </w:tcPr>
          <w:p w14:paraId="25B9F205" w14:textId="77777777" w:rsidR="00F50E9D" w:rsidRPr="009476C7" w:rsidRDefault="00F50E9D" w:rsidP="001C754B">
            <w:pPr>
              <w:pStyle w:val="TAC"/>
              <w:rPr>
                <w:sz w:val="16"/>
                <w:szCs w:val="18"/>
                <w:lang w:eastAsia="zh-CN"/>
              </w:rPr>
            </w:pPr>
            <w:r w:rsidRPr="009476C7">
              <w:rPr>
                <w:sz w:val="16"/>
                <w:szCs w:val="18"/>
                <w:lang w:eastAsia="zh-CN"/>
              </w:rPr>
              <w:t>1003</w:t>
            </w:r>
          </w:p>
        </w:tc>
        <w:tc>
          <w:tcPr>
            <w:tcW w:w="765" w:type="dxa"/>
            <w:tcBorders>
              <w:top w:val="single" w:sz="4" w:space="0" w:color="auto"/>
              <w:left w:val="single" w:sz="4" w:space="0" w:color="auto"/>
              <w:bottom w:val="single" w:sz="4" w:space="0" w:color="auto"/>
              <w:right w:val="single" w:sz="4" w:space="0" w:color="auto"/>
            </w:tcBorders>
            <w:vAlign w:val="center"/>
            <w:hideMark/>
          </w:tcPr>
          <w:p w14:paraId="69867B1D" w14:textId="77777777" w:rsidR="00F50E9D" w:rsidRPr="009476C7" w:rsidRDefault="00F50E9D" w:rsidP="001C754B">
            <w:pPr>
              <w:pStyle w:val="TAC"/>
              <w:rPr>
                <w:sz w:val="16"/>
                <w:szCs w:val="18"/>
                <w:lang w:eastAsia="zh-CN"/>
              </w:rPr>
            </w:pPr>
            <w:r w:rsidRPr="009476C7">
              <w:rPr>
                <w:sz w:val="16"/>
                <w:szCs w:val="18"/>
                <w:lang w:eastAsia="zh-CN"/>
              </w:rPr>
              <w:t>727</w:t>
            </w:r>
          </w:p>
        </w:tc>
      </w:tr>
      <w:tr w:rsidR="005971A1" w:rsidRPr="009476C7" w14:paraId="4213D187"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6A1CC3E" w14:textId="77777777" w:rsidR="00F50E9D" w:rsidRPr="009476C7" w:rsidRDefault="00F50E9D" w:rsidP="001C754B">
            <w:pPr>
              <w:pStyle w:val="TAC"/>
              <w:rPr>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682556C4" w14:textId="77777777" w:rsidR="00F50E9D" w:rsidRPr="009476C7" w:rsidRDefault="00F50E9D" w:rsidP="001C754B">
            <w:pPr>
              <w:pStyle w:val="TAC"/>
              <w:rPr>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B7E7AC9" w14:textId="77777777" w:rsidR="00F50E9D" w:rsidRPr="009476C7" w:rsidRDefault="00F50E9D" w:rsidP="001C754B">
            <w:pPr>
              <w:pStyle w:val="TAC"/>
              <w:rPr>
                <w:sz w:val="16"/>
                <w:szCs w:val="18"/>
                <w:lang w:eastAsia="zh-CN"/>
              </w:rPr>
            </w:pPr>
            <w:r w:rsidRPr="009476C7">
              <w:rPr>
                <w:sz w:val="16"/>
                <w:szCs w:val="18"/>
                <w:lang w:eastAsia="zh-CN"/>
              </w:rPr>
              <w:t>50%ile</w:t>
            </w:r>
          </w:p>
        </w:tc>
        <w:tc>
          <w:tcPr>
            <w:tcW w:w="765" w:type="dxa"/>
            <w:tcBorders>
              <w:top w:val="single" w:sz="4" w:space="0" w:color="auto"/>
              <w:left w:val="single" w:sz="4" w:space="0" w:color="auto"/>
              <w:bottom w:val="single" w:sz="4" w:space="0" w:color="auto"/>
              <w:right w:val="single" w:sz="4" w:space="0" w:color="auto"/>
            </w:tcBorders>
            <w:vAlign w:val="center"/>
            <w:hideMark/>
          </w:tcPr>
          <w:p w14:paraId="3E396C34" w14:textId="77777777" w:rsidR="00F50E9D" w:rsidRPr="009476C7" w:rsidRDefault="00F50E9D" w:rsidP="001C754B">
            <w:pPr>
              <w:pStyle w:val="TAC"/>
              <w:rPr>
                <w:sz w:val="16"/>
                <w:szCs w:val="18"/>
                <w:lang w:eastAsia="zh-CN"/>
              </w:rPr>
            </w:pPr>
            <w:r w:rsidRPr="009476C7">
              <w:rPr>
                <w:sz w:val="16"/>
                <w:szCs w:val="18"/>
                <w:lang w:eastAsia="zh-CN"/>
              </w:rPr>
              <w:t>2958</w:t>
            </w:r>
          </w:p>
        </w:tc>
        <w:tc>
          <w:tcPr>
            <w:tcW w:w="765" w:type="dxa"/>
            <w:tcBorders>
              <w:top w:val="single" w:sz="4" w:space="0" w:color="auto"/>
              <w:left w:val="single" w:sz="4" w:space="0" w:color="auto"/>
              <w:bottom w:val="single" w:sz="4" w:space="0" w:color="auto"/>
              <w:right w:val="single" w:sz="4" w:space="0" w:color="auto"/>
            </w:tcBorders>
            <w:vAlign w:val="center"/>
            <w:hideMark/>
          </w:tcPr>
          <w:p w14:paraId="3BF8D20B" w14:textId="77777777" w:rsidR="00F50E9D" w:rsidRPr="009476C7" w:rsidRDefault="00F50E9D" w:rsidP="001C754B">
            <w:pPr>
              <w:pStyle w:val="TAC"/>
              <w:rPr>
                <w:sz w:val="16"/>
                <w:szCs w:val="18"/>
                <w:lang w:eastAsia="zh-CN"/>
              </w:rPr>
            </w:pPr>
            <w:r w:rsidRPr="009476C7">
              <w:rPr>
                <w:sz w:val="16"/>
                <w:szCs w:val="18"/>
                <w:lang w:eastAsia="zh-CN"/>
              </w:rPr>
              <w:t>2599</w:t>
            </w:r>
          </w:p>
        </w:tc>
        <w:tc>
          <w:tcPr>
            <w:tcW w:w="765" w:type="dxa"/>
            <w:tcBorders>
              <w:top w:val="single" w:sz="4" w:space="0" w:color="auto"/>
              <w:left w:val="single" w:sz="4" w:space="0" w:color="auto"/>
              <w:bottom w:val="single" w:sz="4" w:space="0" w:color="auto"/>
              <w:right w:val="single" w:sz="4" w:space="0" w:color="auto"/>
            </w:tcBorders>
            <w:vAlign w:val="center"/>
            <w:hideMark/>
          </w:tcPr>
          <w:p w14:paraId="539ED0F4" w14:textId="77777777" w:rsidR="00F50E9D" w:rsidRPr="009476C7" w:rsidRDefault="00F50E9D" w:rsidP="001C754B">
            <w:pPr>
              <w:pStyle w:val="TAC"/>
              <w:rPr>
                <w:sz w:val="16"/>
                <w:szCs w:val="18"/>
                <w:lang w:eastAsia="zh-CN"/>
              </w:rPr>
            </w:pPr>
            <w:r w:rsidRPr="009476C7">
              <w:rPr>
                <w:sz w:val="16"/>
                <w:szCs w:val="18"/>
                <w:lang w:eastAsia="zh-CN"/>
              </w:rPr>
              <w:t>2189</w:t>
            </w:r>
          </w:p>
        </w:tc>
        <w:tc>
          <w:tcPr>
            <w:tcW w:w="765" w:type="dxa"/>
            <w:tcBorders>
              <w:top w:val="single" w:sz="4" w:space="0" w:color="auto"/>
              <w:left w:val="single" w:sz="4" w:space="0" w:color="auto"/>
              <w:bottom w:val="single" w:sz="4" w:space="0" w:color="auto"/>
              <w:right w:val="single" w:sz="4" w:space="0" w:color="auto"/>
            </w:tcBorders>
            <w:vAlign w:val="center"/>
            <w:hideMark/>
          </w:tcPr>
          <w:p w14:paraId="0EC2FC22" w14:textId="77777777" w:rsidR="00F50E9D" w:rsidRPr="009476C7" w:rsidRDefault="00F50E9D" w:rsidP="001C754B">
            <w:pPr>
              <w:pStyle w:val="TAC"/>
              <w:rPr>
                <w:sz w:val="16"/>
                <w:szCs w:val="18"/>
                <w:lang w:eastAsia="zh-CN"/>
              </w:rPr>
            </w:pPr>
            <w:r w:rsidRPr="009476C7">
              <w:rPr>
                <w:sz w:val="16"/>
                <w:szCs w:val="18"/>
                <w:lang w:eastAsia="zh-CN"/>
              </w:rPr>
              <w:t>2779</w:t>
            </w:r>
          </w:p>
        </w:tc>
        <w:tc>
          <w:tcPr>
            <w:tcW w:w="765" w:type="dxa"/>
            <w:tcBorders>
              <w:top w:val="single" w:sz="4" w:space="0" w:color="auto"/>
              <w:left w:val="single" w:sz="4" w:space="0" w:color="auto"/>
              <w:bottom w:val="single" w:sz="4" w:space="0" w:color="auto"/>
              <w:right w:val="single" w:sz="4" w:space="0" w:color="auto"/>
            </w:tcBorders>
            <w:vAlign w:val="center"/>
            <w:hideMark/>
          </w:tcPr>
          <w:p w14:paraId="694F4F82" w14:textId="77777777" w:rsidR="00F50E9D" w:rsidRPr="009476C7" w:rsidRDefault="00F50E9D" w:rsidP="001C754B">
            <w:pPr>
              <w:pStyle w:val="TAC"/>
              <w:rPr>
                <w:sz w:val="16"/>
                <w:szCs w:val="18"/>
                <w:lang w:eastAsia="zh-CN"/>
              </w:rPr>
            </w:pPr>
            <w:r w:rsidRPr="009476C7">
              <w:rPr>
                <w:sz w:val="16"/>
                <w:szCs w:val="18"/>
                <w:lang w:eastAsia="zh-CN"/>
              </w:rPr>
              <w:t>2432</w:t>
            </w:r>
          </w:p>
        </w:tc>
        <w:tc>
          <w:tcPr>
            <w:tcW w:w="765" w:type="dxa"/>
            <w:tcBorders>
              <w:top w:val="single" w:sz="4" w:space="0" w:color="auto"/>
              <w:left w:val="single" w:sz="4" w:space="0" w:color="auto"/>
              <w:bottom w:val="single" w:sz="4" w:space="0" w:color="auto"/>
              <w:right w:val="single" w:sz="4" w:space="0" w:color="auto"/>
            </w:tcBorders>
            <w:vAlign w:val="center"/>
            <w:hideMark/>
          </w:tcPr>
          <w:p w14:paraId="22AA200B" w14:textId="77777777" w:rsidR="00F50E9D" w:rsidRPr="009476C7" w:rsidRDefault="00F50E9D" w:rsidP="001C754B">
            <w:pPr>
              <w:pStyle w:val="TAC"/>
              <w:rPr>
                <w:sz w:val="16"/>
                <w:szCs w:val="18"/>
                <w:lang w:eastAsia="zh-CN"/>
              </w:rPr>
            </w:pPr>
            <w:r w:rsidRPr="009476C7">
              <w:rPr>
                <w:sz w:val="16"/>
                <w:szCs w:val="18"/>
                <w:lang w:eastAsia="zh-CN"/>
              </w:rPr>
              <w:t>1986</w:t>
            </w:r>
          </w:p>
        </w:tc>
        <w:tc>
          <w:tcPr>
            <w:tcW w:w="765" w:type="dxa"/>
            <w:tcBorders>
              <w:top w:val="single" w:sz="4" w:space="0" w:color="auto"/>
              <w:left w:val="single" w:sz="4" w:space="0" w:color="auto"/>
              <w:bottom w:val="single" w:sz="4" w:space="0" w:color="auto"/>
              <w:right w:val="single" w:sz="4" w:space="0" w:color="auto"/>
            </w:tcBorders>
            <w:vAlign w:val="center"/>
            <w:hideMark/>
          </w:tcPr>
          <w:p w14:paraId="739C1C76" w14:textId="77777777" w:rsidR="00F50E9D" w:rsidRPr="009476C7" w:rsidRDefault="00F50E9D" w:rsidP="001C754B">
            <w:pPr>
              <w:pStyle w:val="TAC"/>
              <w:rPr>
                <w:sz w:val="16"/>
                <w:szCs w:val="18"/>
                <w:lang w:eastAsia="zh-CN"/>
              </w:rPr>
            </w:pPr>
            <w:r w:rsidRPr="009476C7">
              <w:rPr>
                <w:sz w:val="16"/>
                <w:szCs w:val="18"/>
                <w:lang w:eastAsia="zh-CN"/>
              </w:rPr>
              <w:t>2786</w:t>
            </w:r>
          </w:p>
        </w:tc>
        <w:tc>
          <w:tcPr>
            <w:tcW w:w="765" w:type="dxa"/>
            <w:tcBorders>
              <w:top w:val="single" w:sz="4" w:space="0" w:color="auto"/>
              <w:left w:val="single" w:sz="4" w:space="0" w:color="auto"/>
              <w:bottom w:val="single" w:sz="4" w:space="0" w:color="auto"/>
              <w:right w:val="single" w:sz="4" w:space="0" w:color="auto"/>
            </w:tcBorders>
            <w:vAlign w:val="center"/>
            <w:hideMark/>
          </w:tcPr>
          <w:p w14:paraId="46FCCC3C" w14:textId="77777777" w:rsidR="00F50E9D" w:rsidRPr="009476C7" w:rsidRDefault="00F50E9D" w:rsidP="001C754B">
            <w:pPr>
              <w:pStyle w:val="TAC"/>
              <w:rPr>
                <w:sz w:val="16"/>
                <w:szCs w:val="18"/>
                <w:lang w:eastAsia="zh-CN"/>
              </w:rPr>
            </w:pPr>
            <w:r w:rsidRPr="009476C7">
              <w:rPr>
                <w:sz w:val="16"/>
                <w:szCs w:val="18"/>
                <w:lang w:eastAsia="zh-CN"/>
              </w:rPr>
              <w:t>2385</w:t>
            </w:r>
          </w:p>
        </w:tc>
        <w:tc>
          <w:tcPr>
            <w:tcW w:w="765" w:type="dxa"/>
            <w:tcBorders>
              <w:top w:val="single" w:sz="4" w:space="0" w:color="auto"/>
              <w:left w:val="single" w:sz="4" w:space="0" w:color="auto"/>
              <w:bottom w:val="single" w:sz="4" w:space="0" w:color="auto"/>
              <w:right w:val="single" w:sz="4" w:space="0" w:color="auto"/>
            </w:tcBorders>
            <w:vAlign w:val="center"/>
            <w:hideMark/>
          </w:tcPr>
          <w:p w14:paraId="6B33ECE4" w14:textId="77777777" w:rsidR="00F50E9D" w:rsidRPr="009476C7" w:rsidRDefault="00F50E9D" w:rsidP="001C754B">
            <w:pPr>
              <w:pStyle w:val="TAC"/>
              <w:rPr>
                <w:sz w:val="16"/>
                <w:szCs w:val="18"/>
                <w:lang w:eastAsia="zh-CN"/>
              </w:rPr>
            </w:pPr>
            <w:r w:rsidRPr="009476C7">
              <w:rPr>
                <w:sz w:val="16"/>
                <w:szCs w:val="18"/>
                <w:lang w:eastAsia="zh-CN"/>
              </w:rPr>
              <w:t>1953</w:t>
            </w:r>
          </w:p>
        </w:tc>
      </w:tr>
      <w:tr w:rsidR="005971A1" w:rsidRPr="009476C7" w14:paraId="4B15B07D"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0D59F4B3" w14:textId="77777777" w:rsidR="00F50E9D" w:rsidRPr="009476C7" w:rsidRDefault="00F50E9D" w:rsidP="001C754B">
            <w:pPr>
              <w:pStyle w:val="TAC"/>
              <w:rPr>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F0D2389" w14:textId="77777777" w:rsidR="00F50E9D" w:rsidRPr="009476C7" w:rsidRDefault="00F50E9D" w:rsidP="001C754B">
            <w:pPr>
              <w:pStyle w:val="TAC"/>
              <w:rPr>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6191490" w14:textId="77777777" w:rsidR="00F50E9D" w:rsidRPr="009476C7" w:rsidRDefault="00F50E9D" w:rsidP="001C754B">
            <w:pPr>
              <w:pStyle w:val="TAC"/>
              <w:rPr>
                <w:sz w:val="16"/>
                <w:szCs w:val="18"/>
                <w:lang w:eastAsia="zh-CN"/>
              </w:rPr>
            </w:pPr>
            <w:r w:rsidRPr="009476C7">
              <w:rPr>
                <w:sz w:val="16"/>
                <w:szCs w:val="18"/>
                <w:lang w:eastAsia="zh-CN"/>
              </w:rPr>
              <w:t>95%ile</w:t>
            </w:r>
          </w:p>
        </w:tc>
        <w:tc>
          <w:tcPr>
            <w:tcW w:w="765" w:type="dxa"/>
            <w:tcBorders>
              <w:top w:val="single" w:sz="4" w:space="0" w:color="auto"/>
              <w:left w:val="single" w:sz="4" w:space="0" w:color="auto"/>
              <w:bottom w:val="single" w:sz="4" w:space="0" w:color="auto"/>
              <w:right w:val="single" w:sz="4" w:space="0" w:color="auto"/>
            </w:tcBorders>
            <w:vAlign w:val="center"/>
            <w:hideMark/>
          </w:tcPr>
          <w:p w14:paraId="4B36B154" w14:textId="77777777" w:rsidR="00F50E9D" w:rsidRPr="009476C7" w:rsidRDefault="00F50E9D" w:rsidP="001C754B">
            <w:pPr>
              <w:pStyle w:val="TAC"/>
              <w:rPr>
                <w:sz w:val="16"/>
                <w:szCs w:val="18"/>
                <w:lang w:eastAsia="zh-CN"/>
              </w:rPr>
            </w:pPr>
            <w:r w:rsidRPr="009476C7">
              <w:rPr>
                <w:sz w:val="16"/>
                <w:szCs w:val="18"/>
                <w:lang w:eastAsia="zh-CN"/>
              </w:rPr>
              <w:t>4171</w:t>
            </w:r>
          </w:p>
        </w:tc>
        <w:tc>
          <w:tcPr>
            <w:tcW w:w="765" w:type="dxa"/>
            <w:tcBorders>
              <w:top w:val="single" w:sz="4" w:space="0" w:color="auto"/>
              <w:left w:val="single" w:sz="4" w:space="0" w:color="auto"/>
              <w:bottom w:val="single" w:sz="4" w:space="0" w:color="auto"/>
              <w:right w:val="single" w:sz="4" w:space="0" w:color="auto"/>
            </w:tcBorders>
            <w:vAlign w:val="center"/>
            <w:hideMark/>
          </w:tcPr>
          <w:p w14:paraId="0C3DB544" w14:textId="77777777" w:rsidR="00F50E9D" w:rsidRPr="009476C7" w:rsidRDefault="00F50E9D" w:rsidP="001C754B">
            <w:pPr>
              <w:pStyle w:val="TAC"/>
              <w:rPr>
                <w:sz w:val="16"/>
                <w:szCs w:val="18"/>
                <w:lang w:eastAsia="zh-CN"/>
              </w:rPr>
            </w:pPr>
            <w:r w:rsidRPr="009476C7">
              <w:rPr>
                <w:sz w:val="16"/>
                <w:szCs w:val="18"/>
                <w:lang w:eastAsia="zh-CN"/>
              </w:rPr>
              <w:t>3744</w:t>
            </w:r>
          </w:p>
        </w:tc>
        <w:tc>
          <w:tcPr>
            <w:tcW w:w="765" w:type="dxa"/>
            <w:tcBorders>
              <w:top w:val="single" w:sz="4" w:space="0" w:color="auto"/>
              <w:left w:val="single" w:sz="4" w:space="0" w:color="auto"/>
              <w:bottom w:val="single" w:sz="4" w:space="0" w:color="auto"/>
              <w:right w:val="single" w:sz="4" w:space="0" w:color="auto"/>
            </w:tcBorders>
            <w:vAlign w:val="center"/>
            <w:hideMark/>
          </w:tcPr>
          <w:p w14:paraId="365FABB3" w14:textId="77777777" w:rsidR="00F50E9D" w:rsidRPr="009476C7" w:rsidRDefault="00F50E9D" w:rsidP="001C754B">
            <w:pPr>
              <w:pStyle w:val="TAC"/>
              <w:rPr>
                <w:sz w:val="16"/>
                <w:szCs w:val="18"/>
                <w:lang w:eastAsia="zh-CN"/>
              </w:rPr>
            </w:pPr>
            <w:r w:rsidRPr="009476C7">
              <w:rPr>
                <w:sz w:val="16"/>
                <w:szCs w:val="18"/>
                <w:lang w:eastAsia="zh-CN"/>
              </w:rPr>
              <w:t>3367</w:t>
            </w:r>
          </w:p>
        </w:tc>
        <w:tc>
          <w:tcPr>
            <w:tcW w:w="765" w:type="dxa"/>
            <w:tcBorders>
              <w:top w:val="single" w:sz="4" w:space="0" w:color="auto"/>
              <w:left w:val="single" w:sz="4" w:space="0" w:color="auto"/>
              <w:bottom w:val="single" w:sz="4" w:space="0" w:color="auto"/>
              <w:right w:val="single" w:sz="4" w:space="0" w:color="auto"/>
            </w:tcBorders>
            <w:vAlign w:val="center"/>
            <w:hideMark/>
          </w:tcPr>
          <w:p w14:paraId="0F4ABC22" w14:textId="77777777" w:rsidR="00F50E9D" w:rsidRPr="009476C7" w:rsidRDefault="00F50E9D" w:rsidP="001C754B">
            <w:pPr>
              <w:pStyle w:val="TAC"/>
              <w:rPr>
                <w:sz w:val="16"/>
                <w:szCs w:val="18"/>
                <w:lang w:eastAsia="zh-CN"/>
              </w:rPr>
            </w:pPr>
            <w:r w:rsidRPr="009476C7">
              <w:rPr>
                <w:sz w:val="16"/>
                <w:szCs w:val="18"/>
                <w:lang w:eastAsia="zh-CN"/>
              </w:rPr>
              <w:t>3877</w:t>
            </w:r>
          </w:p>
        </w:tc>
        <w:tc>
          <w:tcPr>
            <w:tcW w:w="765" w:type="dxa"/>
            <w:tcBorders>
              <w:top w:val="single" w:sz="4" w:space="0" w:color="auto"/>
              <w:left w:val="single" w:sz="4" w:space="0" w:color="auto"/>
              <w:bottom w:val="single" w:sz="4" w:space="0" w:color="auto"/>
              <w:right w:val="single" w:sz="4" w:space="0" w:color="auto"/>
            </w:tcBorders>
            <w:vAlign w:val="center"/>
            <w:hideMark/>
          </w:tcPr>
          <w:p w14:paraId="4120307B" w14:textId="77777777" w:rsidR="00F50E9D" w:rsidRPr="009476C7" w:rsidRDefault="00F50E9D" w:rsidP="001C754B">
            <w:pPr>
              <w:pStyle w:val="TAC"/>
              <w:rPr>
                <w:sz w:val="16"/>
                <w:szCs w:val="18"/>
                <w:lang w:eastAsia="zh-CN"/>
              </w:rPr>
            </w:pPr>
            <w:r w:rsidRPr="009476C7">
              <w:rPr>
                <w:sz w:val="16"/>
                <w:szCs w:val="18"/>
                <w:lang w:eastAsia="zh-CN"/>
              </w:rPr>
              <w:t>3522</w:t>
            </w:r>
          </w:p>
        </w:tc>
        <w:tc>
          <w:tcPr>
            <w:tcW w:w="765" w:type="dxa"/>
            <w:tcBorders>
              <w:top w:val="single" w:sz="4" w:space="0" w:color="auto"/>
              <w:left w:val="single" w:sz="4" w:space="0" w:color="auto"/>
              <w:bottom w:val="single" w:sz="4" w:space="0" w:color="auto"/>
              <w:right w:val="single" w:sz="4" w:space="0" w:color="auto"/>
            </w:tcBorders>
            <w:vAlign w:val="center"/>
            <w:hideMark/>
          </w:tcPr>
          <w:p w14:paraId="0AF0A725" w14:textId="77777777" w:rsidR="00F50E9D" w:rsidRPr="009476C7" w:rsidRDefault="00F50E9D" w:rsidP="001C754B">
            <w:pPr>
              <w:pStyle w:val="TAC"/>
              <w:rPr>
                <w:sz w:val="16"/>
                <w:szCs w:val="18"/>
                <w:lang w:eastAsia="zh-CN"/>
              </w:rPr>
            </w:pPr>
            <w:r w:rsidRPr="009476C7">
              <w:rPr>
                <w:sz w:val="16"/>
                <w:szCs w:val="18"/>
                <w:lang w:eastAsia="zh-CN"/>
              </w:rPr>
              <w:t>3091</w:t>
            </w:r>
          </w:p>
        </w:tc>
        <w:tc>
          <w:tcPr>
            <w:tcW w:w="765" w:type="dxa"/>
            <w:tcBorders>
              <w:top w:val="single" w:sz="4" w:space="0" w:color="auto"/>
              <w:left w:val="single" w:sz="4" w:space="0" w:color="auto"/>
              <w:bottom w:val="single" w:sz="4" w:space="0" w:color="auto"/>
              <w:right w:val="single" w:sz="4" w:space="0" w:color="auto"/>
            </w:tcBorders>
            <w:vAlign w:val="center"/>
            <w:hideMark/>
          </w:tcPr>
          <w:p w14:paraId="4D48DC5B" w14:textId="77777777" w:rsidR="00F50E9D" w:rsidRPr="009476C7" w:rsidRDefault="00F50E9D" w:rsidP="001C754B">
            <w:pPr>
              <w:pStyle w:val="TAC"/>
              <w:rPr>
                <w:sz w:val="16"/>
                <w:szCs w:val="18"/>
                <w:lang w:eastAsia="zh-CN"/>
              </w:rPr>
            </w:pPr>
            <w:r w:rsidRPr="009476C7">
              <w:rPr>
                <w:sz w:val="16"/>
                <w:szCs w:val="18"/>
                <w:lang w:eastAsia="zh-CN"/>
              </w:rPr>
              <w:t>3899</w:t>
            </w:r>
          </w:p>
        </w:tc>
        <w:tc>
          <w:tcPr>
            <w:tcW w:w="765" w:type="dxa"/>
            <w:tcBorders>
              <w:top w:val="single" w:sz="4" w:space="0" w:color="auto"/>
              <w:left w:val="single" w:sz="4" w:space="0" w:color="auto"/>
              <w:bottom w:val="single" w:sz="4" w:space="0" w:color="auto"/>
              <w:right w:val="single" w:sz="4" w:space="0" w:color="auto"/>
            </w:tcBorders>
            <w:vAlign w:val="center"/>
            <w:hideMark/>
          </w:tcPr>
          <w:p w14:paraId="7F3A6573" w14:textId="77777777" w:rsidR="00F50E9D" w:rsidRPr="009476C7" w:rsidRDefault="00F50E9D" w:rsidP="001C754B">
            <w:pPr>
              <w:pStyle w:val="TAC"/>
              <w:rPr>
                <w:sz w:val="16"/>
                <w:szCs w:val="18"/>
                <w:lang w:eastAsia="zh-CN"/>
              </w:rPr>
            </w:pPr>
            <w:r w:rsidRPr="009476C7">
              <w:rPr>
                <w:sz w:val="16"/>
                <w:szCs w:val="18"/>
                <w:lang w:eastAsia="zh-CN"/>
              </w:rPr>
              <w:t>3481</w:t>
            </w:r>
          </w:p>
        </w:tc>
        <w:tc>
          <w:tcPr>
            <w:tcW w:w="765" w:type="dxa"/>
            <w:tcBorders>
              <w:top w:val="single" w:sz="4" w:space="0" w:color="auto"/>
              <w:left w:val="single" w:sz="4" w:space="0" w:color="auto"/>
              <w:bottom w:val="single" w:sz="4" w:space="0" w:color="auto"/>
              <w:right w:val="single" w:sz="4" w:space="0" w:color="auto"/>
            </w:tcBorders>
            <w:vAlign w:val="center"/>
            <w:hideMark/>
          </w:tcPr>
          <w:p w14:paraId="7E52D72C" w14:textId="77777777" w:rsidR="00F50E9D" w:rsidRPr="009476C7" w:rsidRDefault="00F50E9D" w:rsidP="001C754B">
            <w:pPr>
              <w:pStyle w:val="TAC"/>
              <w:rPr>
                <w:sz w:val="16"/>
                <w:szCs w:val="18"/>
                <w:lang w:eastAsia="zh-CN"/>
              </w:rPr>
            </w:pPr>
            <w:r w:rsidRPr="009476C7">
              <w:rPr>
                <w:sz w:val="16"/>
                <w:szCs w:val="18"/>
                <w:lang w:eastAsia="zh-CN"/>
              </w:rPr>
              <w:t>3064</w:t>
            </w:r>
          </w:p>
        </w:tc>
      </w:tr>
      <w:tr w:rsidR="005971A1" w:rsidRPr="009476C7" w14:paraId="6AEDAC66"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A208ED8" w14:textId="77777777" w:rsidR="00F50E9D" w:rsidRPr="009476C7" w:rsidRDefault="00F50E9D" w:rsidP="001C754B">
            <w:pPr>
              <w:pStyle w:val="TAC"/>
              <w:rPr>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6E14A95E" w14:textId="77777777" w:rsidR="00F50E9D" w:rsidRPr="009476C7" w:rsidRDefault="00F50E9D" w:rsidP="001C754B">
            <w:pPr>
              <w:pStyle w:val="TAC"/>
              <w:rPr>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29B25E21" w14:textId="77777777" w:rsidR="00F50E9D" w:rsidRPr="009476C7" w:rsidRDefault="00F50E9D" w:rsidP="001C754B">
            <w:pPr>
              <w:pStyle w:val="TAC"/>
              <w:rPr>
                <w:sz w:val="16"/>
                <w:szCs w:val="18"/>
                <w:lang w:eastAsia="zh-CN"/>
              </w:rPr>
            </w:pPr>
            <w:r w:rsidRPr="009476C7">
              <w:rPr>
                <w:sz w:val="16"/>
                <w:szCs w:val="18"/>
                <w:lang w:eastAsia="zh-CN"/>
              </w:rPr>
              <w:t>mean</w:t>
            </w:r>
          </w:p>
        </w:tc>
        <w:tc>
          <w:tcPr>
            <w:tcW w:w="765" w:type="dxa"/>
            <w:tcBorders>
              <w:top w:val="single" w:sz="4" w:space="0" w:color="auto"/>
              <w:left w:val="single" w:sz="4" w:space="0" w:color="auto"/>
              <w:bottom w:val="single" w:sz="4" w:space="0" w:color="auto"/>
              <w:right w:val="single" w:sz="4" w:space="0" w:color="auto"/>
            </w:tcBorders>
            <w:vAlign w:val="center"/>
            <w:hideMark/>
          </w:tcPr>
          <w:p w14:paraId="3AD1EFE1" w14:textId="77777777" w:rsidR="00F50E9D" w:rsidRPr="009476C7" w:rsidRDefault="00F50E9D" w:rsidP="001C754B">
            <w:pPr>
              <w:pStyle w:val="TAC"/>
              <w:rPr>
                <w:sz w:val="16"/>
                <w:szCs w:val="18"/>
                <w:lang w:eastAsia="zh-CN"/>
              </w:rPr>
            </w:pPr>
            <w:r w:rsidRPr="009476C7">
              <w:rPr>
                <w:sz w:val="16"/>
                <w:szCs w:val="18"/>
                <w:lang w:eastAsia="zh-CN"/>
              </w:rPr>
              <w:t>3022</w:t>
            </w:r>
          </w:p>
        </w:tc>
        <w:tc>
          <w:tcPr>
            <w:tcW w:w="765" w:type="dxa"/>
            <w:tcBorders>
              <w:top w:val="single" w:sz="4" w:space="0" w:color="auto"/>
              <w:left w:val="single" w:sz="4" w:space="0" w:color="auto"/>
              <w:bottom w:val="single" w:sz="4" w:space="0" w:color="auto"/>
              <w:right w:val="single" w:sz="4" w:space="0" w:color="auto"/>
            </w:tcBorders>
            <w:vAlign w:val="center"/>
            <w:hideMark/>
          </w:tcPr>
          <w:p w14:paraId="22EC670D" w14:textId="77777777" w:rsidR="00F50E9D" w:rsidRPr="009476C7" w:rsidRDefault="00F50E9D" w:rsidP="001C754B">
            <w:pPr>
              <w:pStyle w:val="TAC"/>
              <w:rPr>
                <w:sz w:val="16"/>
                <w:szCs w:val="18"/>
                <w:lang w:eastAsia="zh-CN"/>
              </w:rPr>
            </w:pPr>
            <w:r w:rsidRPr="009476C7">
              <w:rPr>
                <w:sz w:val="16"/>
                <w:szCs w:val="18"/>
                <w:lang w:eastAsia="zh-CN"/>
              </w:rPr>
              <w:t>2655</w:t>
            </w:r>
          </w:p>
        </w:tc>
        <w:tc>
          <w:tcPr>
            <w:tcW w:w="765" w:type="dxa"/>
            <w:tcBorders>
              <w:top w:val="single" w:sz="4" w:space="0" w:color="auto"/>
              <w:left w:val="single" w:sz="4" w:space="0" w:color="auto"/>
              <w:bottom w:val="single" w:sz="4" w:space="0" w:color="auto"/>
              <w:right w:val="single" w:sz="4" w:space="0" w:color="auto"/>
            </w:tcBorders>
            <w:vAlign w:val="center"/>
            <w:hideMark/>
          </w:tcPr>
          <w:p w14:paraId="623A2F2B" w14:textId="77777777" w:rsidR="00F50E9D" w:rsidRPr="009476C7" w:rsidRDefault="00F50E9D" w:rsidP="001C754B">
            <w:pPr>
              <w:pStyle w:val="TAC"/>
              <w:rPr>
                <w:sz w:val="16"/>
                <w:szCs w:val="18"/>
                <w:lang w:eastAsia="zh-CN"/>
              </w:rPr>
            </w:pPr>
            <w:r w:rsidRPr="009476C7">
              <w:rPr>
                <w:sz w:val="16"/>
                <w:szCs w:val="18"/>
                <w:lang w:eastAsia="zh-CN"/>
              </w:rPr>
              <w:t>2260</w:t>
            </w:r>
          </w:p>
        </w:tc>
        <w:tc>
          <w:tcPr>
            <w:tcW w:w="765" w:type="dxa"/>
            <w:tcBorders>
              <w:top w:val="single" w:sz="4" w:space="0" w:color="auto"/>
              <w:left w:val="single" w:sz="4" w:space="0" w:color="auto"/>
              <w:bottom w:val="single" w:sz="4" w:space="0" w:color="auto"/>
              <w:right w:val="single" w:sz="4" w:space="0" w:color="auto"/>
            </w:tcBorders>
            <w:vAlign w:val="center"/>
            <w:hideMark/>
          </w:tcPr>
          <w:p w14:paraId="6D306F77" w14:textId="77777777" w:rsidR="00F50E9D" w:rsidRPr="009476C7" w:rsidRDefault="00F50E9D" w:rsidP="001C754B">
            <w:pPr>
              <w:pStyle w:val="TAC"/>
              <w:rPr>
                <w:sz w:val="16"/>
                <w:szCs w:val="18"/>
                <w:lang w:eastAsia="zh-CN"/>
              </w:rPr>
            </w:pPr>
            <w:r w:rsidRPr="009476C7">
              <w:rPr>
                <w:sz w:val="16"/>
                <w:szCs w:val="18"/>
                <w:lang w:eastAsia="zh-CN"/>
              </w:rPr>
              <w:t>2842</w:t>
            </w:r>
          </w:p>
        </w:tc>
        <w:tc>
          <w:tcPr>
            <w:tcW w:w="765" w:type="dxa"/>
            <w:tcBorders>
              <w:top w:val="single" w:sz="4" w:space="0" w:color="auto"/>
              <w:left w:val="single" w:sz="4" w:space="0" w:color="auto"/>
              <w:bottom w:val="single" w:sz="4" w:space="0" w:color="auto"/>
              <w:right w:val="single" w:sz="4" w:space="0" w:color="auto"/>
            </w:tcBorders>
            <w:vAlign w:val="center"/>
            <w:hideMark/>
          </w:tcPr>
          <w:p w14:paraId="7631292E" w14:textId="77777777" w:rsidR="00F50E9D" w:rsidRPr="009476C7" w:rsidRDefault="00F50E9D" w:rsidP="001C754B">
            <w:pPr>
              <w:pStyle w:val="TAC"/>
              <w:rPr>
                <w:sz w:val="16"/>
                <w:szCs w:val="18"/>
                <w:lang w:eastAsia="zh-CN"/>
              </w:rPr>
            </w:pPr>
            <w:r w:rsidRPr="009476C7">
              <w:rPr>
                <w:sz w:val="16"/>
                <w:szCs w:val="18"/>
                <w:lang w:eastAsia="zh-CN"/>
              </w:rPr>
              <w:t>2480</w:t>
            </w:r>
          </w:p>
        </w:tc>
        <w:tc>
          <w:tcPr>
            <w:tcW w:w="765" w:type="dxa"/>
            <w:tcBorders>
              <w:top w:val="single" w:sz="4" w:space="0" w:color="auto"/>
              <w:left w:val="single" w:sz="4" w:space="0" w:color="auto"/>
              <w:bottom w:val="single" w:sz="4" w:space="0" w:color="auto"/>
              <w:right w:val="single" w:sz="4" w:space="0" w:color="auto"/>
            </w:tcBorders>
            <w:vAlign w:val="center"/>
            <w:hideMark/>
          </w:tcPr>
          <w:p w14:paraId="5705BAC7" w14:textId="77777777" w:rsidR="00F50E9D" w:rsidRPr="009476C7" w:rsidRDefault="00F50E9D" w:rsidP="001C754B">
            <w:pPr>
              <w:pStyle w:val="TAC"/>
              <w:rPr>
                <w:sz w:val="16"/>
                <w:szCs w:val="18"/>
                <w:lang w:eastAsia="zh-CN"/>
              </w:rPr>
            </w:pPr>
            <w:r w:rsidRPr="009476C7">
              <w:rPr>
                <w:sz w:val="16"/>
                <w:szCs w:val="18"/>
                <w:lang w:eastAsia="zh-CN"/>
              </w:rPr>
              <w:t>2065</w:t>
            </w:r>
          </w:p>
        </w:tc>
        <w:tc>
          <w:tcPr>
            <w:tcW w:w="765" w:type="dxa"/>
            <w:tcBorders>
              <w:top w:val="single" w:sz="4" w:space="0" w:color="auto"/>
              <w:left w:val="single" w:sz="4" w:space="0" w:color="auto"/>
              <w:bottom w:val="single" w:sz="4" w:space="0" w:color="auto"/>
              <w:right w:val="single" w:sz="4" w:space="0" w:color="auto"/>
            </w:tcBorders>
            <w:vAlign w:val="center"/>
            <w:hideMark/>
          </w:tcPr>
          <w:p w14:paraId="11DB41E2" w14:textId="77777777" w:rsidR="00F50E9D" w:rsidRPr="009476C7" w:rsidRDefault="00F50E9D" w:rsidP="001C754B">
            <w:pPr>
              <w:pStyle w:val="TAC"/>
              <w:rPr>
                <w:sz w:val="16"/>
                <w:szCs w:val="18"/>
                <w:lang w:eastAsia="zh-CN"/>
              </w:rPr>
            </w:pPr>
            <w:r w:rsidRPr="009476C7">
              <w:rPr>
                <w:sz w:val="16"/>
                <w:szCs w:val="18"/>
                <w:lang w:eastAsia="zh-CN"/>
              </w:rPr>
              <w:t>2841</w:t>
            </w:r>
          </w:p>
        </w:tc>
        <w:tc>
          <w:tcPr>
            <w:tcW w:w="765" w:type="dxa"/>
            <w:tcBorders>
              <w:top w:val="single" w:sz="4" w:space="0" w:color="auto"/>
              <w:left w:val="single" w:sz="4" w:space="0" w:color="auto"/>
              <w:bottom w:val="single" w:sz="4" w:space="0" w:color="auto"/>
              <w:right w:val="single" w:sz="4" w:space="0" w:color="auto"/>
            </w:tcBorders>
            <w:vAlign w:val="center"/>
            <w:hideMark/>
          </w:tcPr>
          <w:p w14:paraId="237B298F" w14:textId="77777777" w:rsidR="00F50E9D" w:rsidRPr="009476C7" w:rsidRDefault="00F50E9D" w:rsidP="001C754B">
            <w:pPr>
              <w:pStyle w:val="TAC"/>
              <w:rPr>
                <w:sz w:val="16"/>
                <w:szCs w:val="18"/>
                <w:lang w:eastAsia="zh-CN"/>
              </w:rPr>
            </w:pPr>
            <w:r w:rsidRPr="009476C7">
              <w:rPr>
                <w:sz w:val="16"/>
                <w:szCs w:val="18"/>
                <w:lang w:eastAsia="zh-CN"/>
              </w:rPr>
              <w:t>2443</w:t>
            </w:r>
          </w:p>
        </w:tc>
        <w:tc>
          <w:tcPr>
            <w:tcW w:w="765" w:type="dxa"/>
            <w:tcBorders>
              <w:top w:val="single" w:sz="4" w:space="0" w:color="auto"/>
              <w:left w:val="single" w:sz="4" w:space="0" w:color="auto"/>
              <w:bottom w:val="single" w:sz="4" w:space="0" w:color="auto"/>
              <w:right w:val="single" w:sz="4" w:space="0" w:color="auto"/>
            </w:tcBorders>
            <w:vAlign w:val="center"/>
            <w:hideMark/>
          </w:tcPr>
          <w:p w14:paraId="46F61E1A" w14:textId="77777777" w:rsidR="00F50E9D" w:rsidRPr="009476C7" w:rsidRDefault="00F50E9D" w:rsidP="001C754B">
            <w:pPr>
              <w:pStyle w:val="TAC"/>
              <w:rPr>
                <w:sz w:val="16"/>
                <w:szCs w:val="18"/>
                <w:lang w:eastAsia="zh-CN"/>
              </w:rPr>
            </w:pPr>
            <w:r w:rsidRPr="009476C7">
              <w:rPr>
                <w:sz w:val="16"/>
                <w:szCs w:val="18"/>
                <w:lang w:eastAsia="zh-CN"/>
              </w:rPr>
              <w:t>2021</w:t>
            </w:r>
          </w:p>
        </w:tc>
      </w:tr>
      <w:tr w:rsidR="005971A1" w:rsidRPr="009476C7" w14:paraId="580B7265"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AFBC6E8" w14:textId="77777777" w:rsidR="00F50E9D" w:rsidRPr="009476C7" w:rsidRDefault="00F50E9D" w:rsidP="001C754B">
            <w:pPr>
              <w:pStyle w:val="TAC"/>
              <w:rPr>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680A83E0" w14:textId="77777777" w:rsidR="00F50E9D" w:rsidRPr="009476C7" w:rsidRDefault="00F50E9D" w:rsidP="001C754B">
            <w:pPr>
              <w:pStyle w:val="TAC"/>
              <w:rPr>
                <w:sz w:val="16"/>
                <w:szCs w:val="18"/>
                <w:lang w:eastAsia="zh-CN"/>
              </w:rPr>
            </w:pPr>
            <w:r w:rsidRPr="009476C7">
              <w:rPr>
                <w:sz w:val="16"/>
                <w:szCs w:val="18"/>
                <w:lang w:eastAsia="zh-CN"/>
              </w:rPr>
              <w:t>UL delay (s)</w:t>
            </w:r>
          </w:p>
        </w:tc>
        <w:tc>
          <w:tcPr>
            <w:tcW w:w="765" w:type="dxa"/>
            <w:tcBorders>
              <w:top w:val="single" w:sz="4" w:space="0" w:color="auto"/>
              <w:left w:val="single" w:sz="4" w:space="0" w:color="auto"/>
              <w:bottom w:val="single" w:sz="4" w:space="0" w:color="auto"/>
              <w:right w:val="single" w:sz="4" w:space="0" w:color="auto"/>
            </w:tcBorders>
            <w:hideMark/>
          </w:tcPr>
          <w:p w14:paraId="76722128" w14:textId="77777777" w:rsidR="00F50E9D" w:rsidRPr="009476C7" w:rsidRDefault="00F50E9D" w:rsidP="001C754B">
            <w:pPr>
              <w:pStyle w:val="TAC"/>
              <w:rPr>
                <w:sz w:val="16"/>
                <w:szCs w:val="18"/>
                <w:lang w:eastAsia="zh-CN"/>
              </w:rPr>
            </w:pPr>
            <w:r w:rsidRPr="009476C7">
              <w:rPr>
                <w:sz w:val="16"/>
                <w:szCs w:val="18"/>
                <w:lang w:eastAsia="zh-CN"/>
              </w:rPr>
              <w:t>5%ile</w:t>
            </w:r>
          </w:p>
        </w:tc>
        <w:tc>
          <w:tcPr>
            <w:tcW w:w="765" w:type="dxa"/>
            <w:tcBorders>
              <w:top w:val="single" w:sz="4" w:space="0" w:color="auto"/>
              <w:left w:val="single" w:sz="4" w:space="0" w:color="auto"/>
              <w:bottom w:val="single" w:sz="4" w:space="0" w:color="auto"/>
              <w:right w:val="single" w:sz="4" w:space="0" w:color="auto"/>
            </w:tcBorders>
            <w:vAlign w:val="center"/>
            <w:hideMark/>
          </w:tcPr>
          <w:p w14:paraId="136EF43E" w14:textId="77777777" w:rsidR="00F50E9D" w:rsidRPr="009476C7" w:rsidRDefault="00F50E9D" w:rsidP="001C754B">
            <w:pPr>
              <w:pStyle w:val="TAC"/>
              <w:rPr>
                <w:sz w:val="16"/>
                <w:szCs w:val="18"/>
                <w:lang w:eastAsia="zh-CN"/>
              </w:rPr>
            </w:pPr>
            <w:r w:rsidRPr="009476C7">
              <w:rPr>
                <w:sz w:val="16"/>
                <w:szCs w:val="18"/>
                <w:lang w:eastAsia="zh-CN"/>
              </w:rPr>
              <w:t>0.048</w:t>
            </w:r>
          </w:p>
        </w:tc>
        <w:tc>
          <w:tcPr>
            <w:tcW w:w="765" w:type="dxa"/>
            <w:tcBorders>
              <w:top w:val="single" w:sz="4" w:space="0" w:color="auto"/>
              <w:left w:val="single" w:sz="4" w:space="0" w:color="auto"/>
              <w:bottom w:val="single" w:sz="4" w:space="0" w:color="auto"/>
              <w:right w:val="single" w:sz="4" w:space="0" w:color="auto"/>
            </w:tcBorders>
            <w:vAlign w:val="center"/>
            <w:hideMark/>
          </w:tcPr>
          <w:p w14:paraId="229CB9FA" w14:textId="77777777" w:rsidR="00F50E9D" w:rsidRPr="009476C7" w:rsidRDefault="00F50E9D" w:rsidP="001C754B">
            <w:pPr>
              <w:pStyle w:val="TAC"/>
              <w:rPr>
                <w:sz w:val="16"/>
                <w:szCs w:val="18"/>
                <w:lang w:eastAsia="zh-CN"/>
              </w:rPr>
            </w:pPr>
            <w:r w:rsidRPr="009476C7">
              <w:rPr>
                <w:sz w:val="16"/>
                <w:szCs w:val="18"/>
                <w:lang w:eastAsia="zh-CN"/>
              </w:rPr>
              <w:t>0.053</w:t>
            </w:r>
          </w:p>
        </w:tc>
        <w:tc>
          <w:tcPr>
            <w:tcW w:w="765" w:type="dxa"/>
            <w:tcBorders>
              <w:top w:val="single" w:sz="4" w:space="0" w:color="auto"/>
              <w:left w:val="single" w:sz="4" w:space="0" w:color="auto"/>
              <w:bottom w:val="single" w:sz="4" w:space="0" w:color="auto"/>
              <w:right w:val="single" w:sz="4" w:space="0" w:color="auto"/>
            </w:tcBorders>
            <w:vAlign w:val="center"/>
            <w:hideMark/>
          </w:tcPr>
          <w:p w14:paraId="71978249" w14:textId="77777777" w:rsidR="00F50E9D" w:rsidRPr="009476C7" w:rsidRDefault="00F50E9D" w:rsidP="001C754B">
            <w:pPr>
              <w:pStyle w:val="TAC"/>
              <w:rPr>
                <w:sz w:val="16"/>
                <w:szCs w:val="18"/>
                <w:lang w:eastAsia="zh-CN"/>
              </w:rPr>
            </w:pPr>
            <w:r w:rsidRPr="009476C7">
              <w:rPr>
                <w:sz w:val="16"/>
                <w:szCs w:val="18"/>
                <w:lang w:eastAsia="zh-CN"/>
              </w:rPr>
              <w:t>0.059</w:t>
            </w:r>
          </w:p>
        </w:tc>
        <w:tc>
          <w:tcPr>
            <w:tcW w:w="765" w:type="dxa"/>
            <w:tcBorders>
              <w:top w:val="single" w:sz="4" w:space="0" w:color="auto"/>
              <w:left w:val="single" w:sz="4" w:space="0" w:color="auto"/>
              <w:bottom w:val="single" w:sz="4" w:space="0" w:color="auto"/>
              <w:right w:val="single" w:sz="4" w:space="0" w:color="auto"/>
            </w:tcBorders>
            <w:vAlign w:val="center"/>
            <w:hideMark/>
          </w:tcPr>
          <w:p w14:paraId="5C6E1BE2" w14:textId="77777777" w:rsidR="00F50E9D" w:rsidRPr="009476C7" w:rsidRDefault="00F50E9D" w:rsidP="001C754B">
            <w:pPr>
              <w:pStyle w:val="TAC"/>
              <w:rPr>
                <w:sz w:val="16"/>
                <w:szCs w:val="18"/>
                <w:lang w:eastAsia="zh-CN"/>
              </w:rPr>
            </w:pPr>
            <w:r w:rsidRPr="009476C7">
              <w:rPr>
                <w:sz w:val="16"/>
                <w:szCs w:val="18"/>
                <w:lang w:eastAsia="zh-CN"/>
              </w:rPr>
              <w:t>0.051</w:t>
            </w:r>
          </w:p>
        </w:tc>
        <w:tc>
          <w:tcPr>
            <w:tcW w:w="765" w:type="dxa"/>
            <w:tcBorders>
              <w:top w:val="single" w:sz="4" w:space="0" w:color="auto"/>
              <w:left w:val="single" w:sz="4" w:space="0" w:color="auto"/>
              <w:bottom w:val="single" w:sz="4" w:space="0" w:color="auto"/>
              <w:right w:val="single" w:sz="4" w:space="0" w:color="auto"/>
            </w:tcBorders>
            <w:vAlign w:val="center"/>
            <w:hideMark/>
          </w:tcPr>
          <w:p w14:paraId="0730A690" w14:textId="77777777" w:rsidR="00F50E9D" w:rsidRPr="009476C7" w:rsidRDefault="00F50E9D" w:rsidP="001C754B">
            <w:pPr>
              <w:pStyle w:val="TAC"/>
              <w:rPr>
                <w:sz w:val="16"/>
                <w:szCs w:val="18"/>
                <w:lang w:eastAsia="zh-CN"/>
              </w:rPr>
            </w:pPr>
            <w:r w:rsidRPr="009476C7">
              <w:rPr>
                <w:sz w:val="16"/>
                <w:szCs w:val="18"/>
                <w:lang w:eastAsia="zh-CN"/>
              </w:rPr>
              <w:t>0.056</w:t>
            </w:r>
          </w:p>
        </w:tc>
        <w:tc>
          <w:tcPr>
            <w:tcW w:w="765" w:type="dxa"/>
            <w:tcBorders>
              <w:top w:val="single" w:sz="4" w:space="0" w:color="auto"/>
              <w:left w:val="single" w:sz="4" w:space="0" w:color="auto"/>
              <w:bottom w:val="single" w:sz="4" w:space="0" w:color="auto"/>
              <w:right w:val="single" w:sz="4" w:space="0" w:color="auto"/>
            </w:tcBorders>
            <w:vAlign w:val="center"/>
            <w:hideMark/>
          </w:tcPr>
          <w:p w14:paraId="7072A6A5" w14:textId="77777777" w:rsidR="00F50E9D" w:rsidRPr="009476C7" w:rsidRDefault="00F50E9D" w:rsidP="001C754B">
            <w:pPr>
              <w:pStyle w:val="TAC"/>
              <w:rPr>
                <w:sz w:val="16"/>
                <w:szCs w:val="18"/>
                <w:lang w:eastAsia="zh-CN"/>
              </w:rPr>
            </w:pPr>
            <w:r w:rsidRPr="009476C7">
              <w:rPr>
                <w:sz w:val="16"/>
                <w:szCs w:val="18"/>
                <w:lang w:eastAsia="zh-CN"/>
              </w:rPr>
              <w:t>0.064</w:t>
            </w:r>
          </w:p>
        </w:tc>
        <w:tc>
          <w:tcPr>
            <w:tcW w:w="765" w:type="dxa"/>
            <w:tcBorders>
              <w:top w:val="single" w:sz="4" w:space="0" w:color="auto"/>
              <w:left w:val="single" w:sz="4" w:space="0" w:color="auto"/>
              <w:bottom w:val="single" w:sz="4" w:space="0" w:color="auto"/>
              <w:right w:val="single" w:sz="4" w:space="0" w:color="auto"/>
            </w:tcBorders>
            <w:vAlign w:val="center"/>
            <w:hideMark/>
          </w:tcPr>
          <w:p w14:paraId="796FFAF4" w14:textId="77777777" w:rsidR="00F50E9D" w:rsidRPr="009476C7" w:rsidRDefault="00F50E9D" w:rsidP="001C754B">
            <w:pPr>
              <w:pStyle w:val="TAC"/>
              <w:rPr>
                <w:sz w:val="16"/>
                <w:szCs w:val="18"/>
                <w:lang w:eastAsia="zh-CN"/>
              </w:rPr>
            </w:pPr>
            <w:r w:rsidRPr="009476C7">
              <w:rPr>
                <w:sz w:val="16"/>
                <w:szCs w:val="18"/>
                <w:lang w:eastAsia="zh-CN"/>
              </w:rPr>
              <w:t>0.051</w:t>
            </w:r>
          </w:p>
        </w:tc>
        <w:tc>
          <w:tcPr>
            <w:tcW w:w="765" w:type="dxa"/>
            <w:tcBorders>
              <w:top w:val="single" w:sz="4" w:space="0" w:color="auto"/>
              <w:left w:val="single" w:sz="4" w:space="0" w:color="auto"/>
              <w:bottom w:val="single" w:sz="4" w:space="0" w:color="auto"/>
              <w:right w:val="single" w:sz="4" w:space="0" w:color="auto"/>
            </w:tcBorders>
            <w:vAlign w:val="center"/>
            <w:hideMark/>
          </w:tcPr>
          <w:p w14:paraId="57FB5BF3" w14:textId="77777777" w:rsidR="00F50E9D" w:rsidRPr="009476C7" w:rsidRDefault="00F50E9D" w:rsidP="001C754B">
            <w:pPr>
              <w:pStyle w:val="TAC"/>
              <w:rPr>
                <w:sz w:val="16"/>
                <w:szCs w:val="18"/>
                <w:lang w:eastAsia="zh-CN"/>
              </w:rPr>
            </w:pPr>
            <w:r w:rsidRPr="009476C7">
              <w:rPr>
                <w:sz w:val="16"/>
                <w:szCs w:val="18"/>
                <w:lang w:eastAsia="zh-CN"/>
              </w:rPr>
              <w:t>0.058</w:t>
            </w:r>
          </w:p>
        </w:tc>
        <w:tc>
          <w:tcPr>
            <w:tcW w:w="765" w:type="dxa"/>
            <w:tcBorders>
              <w:top w:val="single" w:sz="4" w:space="0" w:color="auto"/>
              <w:left w:val="single" w:sz="4" w:space="0" w:color="auto"/>
              <w:bottom w:val="single" w:sz="4" w:space="0" w:color="auto"/>
              <w:right w:val="single" w:sz="4" w:space="0" w:color="auto"/>
            </w:tcBorders>
            <w:vAlign w:val="center"/>
            <w:hideMark/>
          </w:tcPr>
          <w:p w14:paraId="6103561D" w14:textId="77777777" w:rsidR="00F50E9D" w:rsidRPr="009476C7" w:rsidRDefault="00F50E9D" w:rsidP="001C754B">
            <w:pPr>
              <w:pStyle w:val="TAC"/>
              <w:rPr>
                <w:sz w:val="16"/>
                <w:szCs w:val="18"/>
                <w:lang w:eastAsia="zh-CN"/>
              </w:rPr>
            </w:pPr>
            <w:r w:rsidRPr="009476C7">
              <w:rPr>
                <w:sz w:val="16"/>
                <w:szCs w:val="18"/>
                <w:lang w:eastAsia="zh-CN"/>
              </w:rPr>
              <w:t>0.068</w:t>
            </w:r>
          </w:p>
        </w:tc>
      </w:tr>
      <w:tr w:rsidR="005971A1" w:rsidRPr="009476C7" w14:paraId="520518E7"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A30810E" w14:textId="77777777" w:rsidR="00F50E9D" w:rsidRPr="009476C7" w:rsidRDefault="00F50E9D" w:rsidP="001C754B">
            <w:pPr>
              <w:pStyle w:val="TAC"/>
              <w:rPr>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1D3D34C" w14:textId="77777777" w:rsidR="00F50E9D" w:rsidRPr="009476C7" w:rsidRDefault="00F50E9D" w:rsidP="001C754B">
            <w:pPr>
              <w:pStyle w:val="TAC"/>
              <w:rPr>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65DE2F2" w14:textId="77777777" w:rsidR="00F50E9D" w:rsidRPr="009476C7" w:rsidRDefault="00F50E9D" w:rsidP="001C754B">
            <w:pPr>
              <w:pStyle w:val="TAC"/>
              <w:rPr>
                <w:sz w:val="16"/>
                <w:szCs w:val="18"/>
                <w:lang w:eastAsia="zh-CN"/>
              </w:rPr>
            </w:pPr>
            <w:r w:rsidRPr="009476C7">
              <w:rPr>
                <w:sz w:val="16"/>
                <w:szCs w:val="18"/>
                <w:lang w:eastAsia="zh-CN"/>
              </w:rPr>
              <w:t>50%ile</w:t>
            </w:r>
          </w:p>
        </w:tc>
        <w:tc>
          <w:tcPr>
            <w:tcW w:w="765" w:type="dxa"/>
            <w:tcBorders>
              <w:top w:val="single" w:sz="4" w:space="0" w:color="auto"/>
              <w:left w:val="single" w:sz="4" w:space="0" w:color="auto"/>
              <w:bottom w:val="single" w:sz="4" w:space="0" w:color="auto"/>
              <w:right w:val="single" w:sz="4" w:space="0" w:color="auto"/>
            </w:tcBorders>
            <w:vAlign w:val="center"/>
            <w:hideMark/>
          </w:tcPr>
          <w:p w14:paraId="0AD8640A" w14:textId="77777777" w:rsidR="00F50E9D" w:rsidRPr="009476C7" w:rsidRDefault="00F50E9D" w:rsidP="001C754B">
            <w:pPr>
              <w:pStyle w:val="TAC"/>
              <w:rPr>
                <w:sz w:val="16"/>
                <w:szCs w:val="18"/>
                <w:lang w:eastAsia="zh-CN"/>
              </w:rPr>
            </w:pPr>
            <w:r w:rsidRPr="009476C7">
              <w:rPr>
                <w:sz w:val="16"/>
                <w:szCs w:val="18"/>
                <w:lang w:eastAsia="zh-CN"/>
              </w:rPr>
              <w:t>0.073</w:t>
            </w:r>
          </w:p>
        </w:tc>
        <w:tc>
          <w:tcPr>
            <w:tcW w:w="765" w:type="dxa"/>
            <w:tcBorders>
              <w:top w:val="single" w:sz="4" w:space="0" w:color="auto"/>
              <w:left w:val="single" w:sz="4" w:space="0" w:color="auto"/>
              <w:bottom w:val="single" w:sz="4" w:space="0" w:color="auto"/>
              <w:right w:val="single" w:sz="4" w:space="0" w:color="auto"/>
            </w:tcBorders>
            <w:vAlign w:val="center"/>
            <w:hideMark/>
          </w:tcPr>
          <w:p w14:paraId="2A828C81" w14:textId="77777777" w:rsidR="00F50E9D" w:rsidRPr="009476C7" w:rsidRDefault="00F50E9D" w:rsidP="001C754B">
            <w:pPr>
              <w:pStyle w:val="TAC"/>
              <w:rPr>
                <w:sz w:val="16"/>
                <w:szCs w:val="18"/>
                <w:lang w:eastAsia="zh-CN"/>
              </w:rPr>
            </w:pPr>
            <w:r w:rsidRPr="009476C7">
              <w:rPr>
                <w:sz w:val="16"/>
                <w:szCs w:val="18"/>
                <w:lang w:eastAsia="zh-CN"/>
              </w:rPr>
              <w:t>0.087</w:t>
            </w:r>
          </w:p>
        </w:tc>
        <w:tc>
          <w:tcPr>
            <w:tcW w:w="765" w:type="dxa"/>
            <w:tcBorders>
              <w:top w:val="single" w:sz="4" w:space="0" w:color="auto"/>
              <w:left w:val="single" w:sz="4" w:space="0" w:color="auto"/>
              <w:bottom w:val="single" w:sz="4" w:space="0" w:color="auto"/>
              <w:right w:val="single" w:sz="4" w:space="0" w:color="auto"/>
            </w:tcBorders>
            <w:vAlign w:val="center"/>
            <w:hideMark/>
          </w:tcPr>
          <w:p w14:paraId="6D550588" w14:textId="77777777" w:rsidR="00F50E9D" w:rsidRPr="009476C7" w:rsidRDefault="00F50E9D" w:rsidP="001C754B">
            <w:pPr>
              <w:pStyle w:val="TAC"/>
              <w:rPr>
                <w:sz w:val="16"/>
                <w:szCs w:val="18"/>
                <w:lang w:eastAsia="zh-CN"/>
              </w:rPr>
            </w:pPr>
            <w:r w:rsidRPr="009476C7">
              <w:rPr>
                <w:sz w:val="16"/>
                <w:szCs w:val="18"/>
                <w:lang w:eastAsia="zh-CN"/>
              </w:rPr>
              <w:t>0.112</w:t>
            </w:r>
          </w:p>
        </w:tc>
        <w:tc>
          <w:tcPr>
            <w:tcW w:w="765" w:type="dxa"/>
            <w:tcBorders>
              <w:top w:val="single" w:sz="4" w:space="0" w:color="auto"/>
              <w:left w:val="single" w:sz="4" w:space="0" w:color="auto"/>
              <w:bottom w:val="single" w:sz="4" w:space="0" w:color="auto"/>
              <w:right w:val="single" w:sz="4" w:space="0" w:color="auto"/>
            </w:tcBorders>
            <w:vAlign w:val="center"/>
            <w:hideMark/>
          </w:tcPr>
          <w:p w14:paraId="71C215FC" w14:textId="77777777" w:rsidR="00F50E9D" w:rsidRPr="009476C7" w:rsidRDefault="00F50E9D" w:rsidP="001C754B">
            <w:pPr>
              <w:pStyle w:val="TAC"/>
              <w:rPr>
                <w:sz w:val="16"/>
                <w:szCs w:val="18"/>
                <w:lang w:eastAsia="zh-CN"/>
              </w:rPr>
            </w:pPr>
            <w:r w:rsidRPr="009476C7">
              <w:rPr>
                <w:sz w:val="16"/>
                <w:szCs w:val="18"/>
                <w:lang w:eastAsia="zh-CN"/>
              </w:rPr>
              <w:t>0.078</w:t>
            </w:r>
          </w:p>
        </w:tc>
        <w:tc>
          <w:tcPr>
            <w:tcW w:w="765" w:type="dxa"/>
            <w:tcBorders>
              <w:top w:val="single" w:sz="4" w:space="0" w:color="auto"/>
              <w:left w:val="single" w:sz="4" w:space="0" w:color="auto"/>
              <w:bottom w:val="single" w:sz="4" w:space="0" w:color="auto"/>
              <w:right w:val="single" w:sz="4" w:space="0" w:color="auto"/>
            </w:tcBorders>
            <w:vAlign w:val="center"/>
            <w:hideMark/>
          </w:tcPr>
          <w:p w14:paraId="3DD24DD2" w14:textId="77777777" w:rsidR="00F50E9D" w:rsidRPr="009476C7" w:rsidRDefault="00F50E9D" w:rsidP="001C754B">
            <w:pPr>
              <w:pStyle w:val="TAC"/>
              <w:rPr>
                <w:sz w:val="16"/>
                <w:szCs w:val="18"/>
                <w:lang w:eastAsia="zh-CN"/>
              </w:rPr>
            </w:pPr>
            <w:r w:rsidRPr="009476C7">
              <w:rPr>
                <w:sz w:val="16"/>
                <w:szCs w:val="18"/>
                <w:lang w:eastAsia="zh-CN"/>
              </w:rPr>
              <w:t>0.095</w:t>
            </w:r>
          </w:p>
        </w:tc>
        <w:tc>
          <w:tcPr>
            <w:tcW w:w="765" w:type="dxa"/>
            <w:tcBorders>
              <w:top w:val="single" w:sz="4" w:space="0" w:color="auto"/>
              <w:left w:val="single" w:sz="4" w:space="0" w:color="auto"/>
              <w:bottom w:val="single" w:sz="4" w:space="0" w:color="auto"/>
              <w:right w:val="single" w:sz="4" w:space="0" w:color="auto"/>
            </w:tcBorders>
            <w:vAlign w:val="center"/>
            <w:hideMark/>
          </w:tcPr>
          <w:p w14:paraId="48005312" w14:textId="77777777" w:rsidR="00F50E9D" w:rsidRPr="009476C7" w:rsidRDefault="00F50E9D" w:rsidP="001C754B">
            <w:pPr>
              <w:pStyle w:val="TAC"/>
              <w:rPr>
                <w:sz w:val="16"/>
                <w:szCs w:val="18"/>
                <w:lang w:eastAsia="zh-CN"/>
              </w:rPr>
            </w:pPr>
            <w:r w:rsidRPr="009476C7">
              <w:rPr>
                <w:sz w:val="16"/>
                <w:szCs w:val="18"/>
                <w:lang w:eastAsia="zh-CN"/>
              </w:rPr>
              <w:t>0.130</w:t>
            </w:r>
          </w:p>
        </w:tc>
        <w:tc>
          <w:tcPr>
            <w:tcW w:w="765" w:type="dxa"/>
            <w:tcBorders>
              <w:top w:val="single" w:sz="4" w:space="0" w:color="auto"/>
              <w:left w:val="single" w:sz="4" w:space="0" w:color="auto"/>
              <w:bottom w:val="single" w:sz="4" w:space="0" w:color="auto"/>
              <w:right w:val="single" w:sz="4" w:space="0" w:color="auto"/>
            </w:tcBorders>
            <w:vAlign w:val="center"/>
            <w:hideMark/>
          </w:tcPr>
          <w:p w14:paraId="4F7FB4F3" w14:textId="77777777" w:rsidR="00F50E9D" w:rsidRPr="009476C7" w:rsidRDefault="00F50E9D" w:rsidP="001C754B">
            <w:pPr>
              <w:pStyle w:val="TAC"/>
              <w:rPr>
                <w:sz w:val="16"/>
                <w:szCs w:val="18"/>
                <w:lang w:eastAsia="zh-CN"/>
              </w:rPr>
            </w:pPr>
            <w:r w:rsidRPr="009476C7">
              <w:rPr>
                <w:sz w:val="16"/>
                <w:szCs w:val="18"/>
                <w:lang w:eastAsia="zh-CN"/>
              </w:rPr>
              <w:t>0.078</w:t>
            </w:r>
          </w:p>
        </w:tc>
        <w:tc>
          <w:tcPr>
            <w:tcW w:w="765" w:type="dxa"/>
            <w:tcBorders>
              <w:top w:val="single" w:sz="4" w:space="0" w:color="auto"/>
              <w:left w:val="single" w:sz="4" w:space="0" w:color="auto"/>
              <w:bottom w:val="single" w:sz="4" w:space="0" w:color="auto"/>
              <w:right w:val="single" w:sz="4" w:space="0" w:color="auto"/>
            </w:tcBorders>
            <w:vAlign w:val="center"/>
            <w:hideMark/>
          </w:tcPr>
          <w:p w14:paraId="714DBF31" w14:textId="77777777" w:rsidR="00F50E9D" w:rsidRPr="009476C7" w:rsidRDefault="00F50E9D" w:rsidP="001C754B">
            <w:pPr>
              <w:pStyle w:val="TAC"/>
              <w:rPr>
                <w:sz w:val="16"/>
                <w:szCs w:val="18"/>
                <w:lang w:eastAsia="zh-CN"/>
              </w:rPr>
            </w:pPr>
            <w:r w:rsidRPr="009476C7">
              <w:rPr>
                <w:sz w:val="16"/>
                <w:szCs w:val="18"/>
                <w:lang w:eastAsia="zh-CN"/>
              </w:rPr>
              <w:t>0.097</w:t>
            </w:r>
          </w:p>
        </w:tc>
        <w:tc>
          <w:tcPr>
            <w:tcW w:w="765" w:type="dxa"/>
            <w:tcBorders>
              <w:top w:val="single" w:sz="4" w:space="0" w:color="auto"/>
              <w:left w:val="single" w:sz="4" w:space="0" w:color="auto"/>
              <w:bottom w:val="single" w:sz="4" w:space="0" w:color="auto"/>
              <w:right w:val="single" w:sz="4" w:space="0" w:color="auto"/>
            </w:tcBorders>
            <w:vAlign w:val="center"/>
            <w:hideMark/>
          </w:tcPr>
          <w:p w14:paraId="4EACB0BD" w14:textId="77777777" w:rsidR="00F50E9D" w:rsidRPr="009476C7" w:rsidRDefault="00F50E9D" w:rsidP="001C754B">
            <w:pPr>
              <w:pStyle w:val="TAC"/>
              <w:rPr>
                <w:sz w:val="16"/>
                <w:szCs w:val="18"/>
                <w:lang w:eastAsia="zh-CN"/>
              </w:rPr>
            </w:pPr>
            <w:r w:rsidRPr="009476C7">
              <w:rPr>
                <w:sz w:val="16"/>
                <w:szCs w:val="18"/>
                <w:lang w:eastAsia="zh-CN"/>
              </w:rPr>
              <w:t>0.129</w:t>
            </w:r>
          </w:p>
        </w:tc>
      </w:tr>
      <w:tr w:rsidR="005971A1" w:rsidRPr="009476C7" w14:paraId="71D074B7"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28993262" w14:textId="77777777" w:rsidR="00F50E9D" w:rsidRPr="009476C7" w:rsidRDefault="00F50E9D" w:rsidP="001C754B">
            <w:pPr>
              <w:pStyle w:val="TAC"/>
              <w:rPr>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182E92A0" w14:textId="77777777" w:rsidR="00F50E9D" w:rsidRPr="009476C7" w:rsidRDefault="00F50E9D" w:rsidP="001C754B">
            <w:pPr>
              <w:pStyle w:val="TAC"/>
              <w:rPr>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DBBC05E" w14:textId="77777777" w:rsidR="00F50E9D" w:rsidRPr="009476C7" w:rsidRDefault="00F50E9D" w:rsidP="001C754B">
            <w:pPr>
              <w:pStyle w:val="TAC"/>
              <w:rPr>
                <w:sz w:val="16"/>
                <w:szCs w:val="18"/>
                <w:lang w:eastAsia="zh-CN"/>
              </w:rPr>
            </w:pPr>
            <w:r w:rsidRPr="009476C7">
              <w:rPr>
                <w:sz w:val="16"/>
                <w:szCs w:val="18"/>
                <w:lang w:eastAsia="zh-CN"/>
              </w:rPr>
              <w:t>95%ile</w:t>
            </w:r>
          </w:p>
        </w:tc>
        <w:tc>
          <w:tcPr>
            <w:tcW w:w="765" w:type="dxa"/>
            <w:tcBorders>
              <w:top w:val="single" w:sz="4" w:space="0" w:color="auto"/>
              <w:left w:val="single" w:sz="4" w:space="0" w:color="auto"/>
              <w:bottom w:val="single" w:sz="4" w:space="0" w:color="auto"/>
              <w:right w:val="single" w:sz="4" w:space="0" w:color="auto"/>
            </w:tcBorders>
            <w:vAlign w:val="center"/>
            <w:hideMark/>
          </w:tcPr>
          <w:p w14:paraId="36CFB17D" w14:textId="77777777" w:rsidR="00F50E9D" w:rsidRPr="009476C7" w:rsidRDefault="00F50E9D" w:rsidP="001C754B">
            <w:pPr>
              <w:pStyle w:val="TAC"/>
              <w:rPr>
                <w:sz w:val="16"/>
                <w:szCs w:val="18"/>
                <w:lang w:eastAsia="zh-CN"/>
              </w:rPr>
            </w:pPr>
            <w:r w:rsidRPr="009476C7">
              <w:rPr>
                <w:sz w:val="16"/>
                <w:szCs w:val="18"/>
                <w:lang w:eastAsia="zh-CN"/>
              </w:rPr>
              <w:t>0.124</w:t>
            </w:r>
          </w:p>
        </w:tc>
        <w:tc>
          <w:tcPr>
            <w:tcW w:w="765" w:type="dxa"/>
            <w:tcBorders>
              <w:top w:val="single" w:sz="4" w:space="0" w:color="auto"/>
              <w:left w:val="single" w:sz="4" w:space="0" w:color="auto"/>
              <w:bottom w:val="single" w:sz="4" w:space="0" w:color="auto"/>
              <w:right w:val="single" w:sz="4" w:space="0" w:color="auto"/>
            </w:tcBorders>
            <w:vAlign w:val="center"/>
            <w:hideMark/>
          </w:tcPr>
          <w:p w14:paraId="58D8CBFF" w14:textId="77777777" w:rsidR="00F50E9D" w:rsidRPr="009476C7" w:rsidRDefault="00F50E9D" w:rsidP="001C754B">
            <w:pPr>
              <w:pStyle w:val="TAC"/>
              <w:rPr>
                <w:sz w:val="16"/>
                <w:szCs w:val="18"/>
                <w:lang w:eastAsia="zh-CN"/>
              </w:rPr>
            </w:pPr>
            <w:r w:rsidRPr="009476C7">
              <w:rPr>
                <w:sz w:val="16"/>
                <w:szCs w:val="18"/>
                <w:lang w:eastAsia="zh-CN"/>
              </w:rPr>
              <w:t>0.165</w:t>
            </w:r>
          </w:p>
        </w:tc>
        <w:tc>
          <w:tcPr>
            <w:tcW w:w="765" w:type="dxa"/>
            <w:tcBorders>
              <w:top w:val="single" w:sz="4" w:space="0" w:color="auto"/>
              <w:left w:val="single" w:sz="4" w:space="0" w:color="auto"/>
              <w:bottom w:val="single" w:sz="4" w:space="0" w:color="auto"/>
              <w:right w:val="single" w:sz="4" w:space="0" w:color="auto"/>
            </w:tcBorders>
            <w:vAlign w:val="center"/>
            <w:hideMark/>
          </w:tcPr>
          <w:p w14:paraId="1016C956" w14:textId="77777777" w:rsidR="00F50E9D" w:rsidRPr="009476C7" w:rsidRDefault="00F50E9D" w:rsidP="001C754B">
            <w:pPr>
              <w:pStyle w:val="TAC"/>
              <w:rPr>
                <w:sz w:val="16"/>
                <w:szCs w:val="18"/>
                <w:lang w:eastAsia="zh-CN"/>
              </w:rPr>
            </w:pPr>
            <w:r w:rsidRPr="009476C7">
              <w:rPr>
                <w:sz w:val="16"/>
                <w:szCs w:val="18"/>
                <w:lang w:eastAsia="zh-CN"/>
              </w:rPr>
              <w:t>0.258</w:t>
            </w:r>
          </w:p>
        </w:tc>
        <w:tc>
          <w:tcPr>
            <w:tcW w:w="765" w:type="dxa"/>
            <w:tcBorders>
              <w:top w:val="single" w:sz="4" w:space="0" w:color="auto"/>
              <w:left w:val="single" w:sz="4" w:space="0" w:color="auto"/>
              <w:bottom w:val="single" w:sz="4" w:space="0" w:color="auto"/>
              <w:right w:val="single" w:sz="4" w:space="0" w:color="auto"/>
            </w:tcBorders>
            <w:vAlign w:val="center"/>
            <w:hideMark/>
          </w:tcPr>
          <w:p w14:paraId="55369799" w14:textId="77777777" w:rsidR="00F50E9D" w:rsidRPr="009476C7" w:rsidRDefault="00F50E9D" w:rsidP="001C754B">
            <w:pPr>
              <w:pStyle w:val="TAC"/>
              <w:rPr>
                <w:sz w:val="16"/>
                <w:szCs w:val="18"/>
                <w:lang w:eastAsia="zh-CN"/>
              </w:rPr>
            </w:pPr>
            <w:r w:rsidRPr="009476C7">
              <w:rPr>
                <w:sz w:val="16"/>
                <w:szCs w:val="18"/>
                <w:lang w:eastAsia="zh-CN"/>
              </w:rPr>
              <w:t>0.134</w:t>
            </w:r>
          </w:p>
        </w:tc>
        <w:tc>
          <w:tcPr>
            <w:tcW w:w="765" w:type="dxa"/>
            <w:tcBorders>
              <w:top w:val="single" w:sz="4" w:space="0" w:color="auto"/>
              <w:left w:val="single" w:sz="4" w:space="0" w:color="auto"/>
              <w:bottom w:val="single" w:sz="4" w:space="0" w:color="auto"/>
              <w:right w:val="single" w:sz="4" w:space="0" w:color="auto"/>
            </w:tcBorders>
            <w:vAlign w:val="center"/>
            <w:hideMark/>
          </w:tcPr>
          <w:p w14:paraId="2A629AA1" w14:textId="77777777" w:rsidR="00F50E9D" w:rsidRPr="009476C7" w:rsidRDefault="00F50E9D" w:rsidP="001C754B">
            <w:pPr>
              <w:pStyle w:val="TAC"/>
              <w:rPr>
                <w:sz w:val="16"/>
                <w:szCs w:val="18"/>
                <w:lang w:eastAsia="zh-CN"/>
              </w:rPr>
            </w:pPr>
            <w:r w:rsidRPr="009476C7">
              <w:rPr>
                <w:sz w:val="16"/>
                <w:szCs w:val="18"/>
                <w:lang w:eastAsia="zh-CN"/>
              </w:rPr>
              <w:t>0.185</w:t>
            </w:r>
          </w:p>
        </w:tc>
        <w:tc>
          <w:tcPr>
            <w:tcW w:w="765" w:type="dxa"/>
            <w:tcBorders>
              <w:top w:val="single" w:sz="4" w:space="0" w:color="auto"/>
              <w:left w:val="single" w:sz="4" w:space="0" w:color="auto"/>
              <w:bottom w:val="single" w:sz="4" w:space="0" w:color="auto"/>
              <w:right w:val="single" w:sz="4" w:space="0" w:color="auto"/>
            </w:tcBorders>
            <w:vAlign w:val="center"/>
            <w:hideMark/>
          </w:tcPr>
          <w:p w14:paraId="23D2E85C" w14:textId="77777777" w:rsidR="00F50E9D" w:rsidRPr="009476C7" w:rsidRDefault="00F50E9D" w:rsidP="001C754B">
            <w:pPr>
              <w:pStyle w:val="TAC"/>
              <w:rPr>
                <w:sz w:val="16"/>
                <w:szCs w:val="18"/>
                <w:lang w:eastAsia="zh-CN"/>
              </w:rPr>
            </w:pPr>
            <w:r w:rsidRPr="009476C7">
              <w:rPr>
                <w:sz w:val="16"/>
                <w:szCs w:val="18"/>
                <w:lang w:eastAsia="zh-CN"/>
              </w:rPr>
              <w:t>0.283</w:t>
            </w:r>
          </w:p>
        </w:tc>
        <w:tc>
          <w:tcPr>
            <w:tcW w:w="765" w:type="dxa"/>
            <w:tcBorders>
              <w:top w:val="single" w:sz="4" w:space="0" w:color="auto"/>
              <w:left w:val="single" w:sz="4" w:space="0" w:color="auto"/>
              <w:bottom w:val="single" w:sz="4" w:space="0" w:color="auto"/>
              <w:right w:val="single" w:sz="4" w:space="0" w:color="auto"/>
            </w:tcBorders>
            <w:vAlign w:val="center"/>
            <w:hideMark/>
          </w:tcPr>
          <w:p w14:paraId="6D28CB0A" w14:textId="77777777" w:rsidR="00F50E9D" w:rsidRPr="009476C7" w:rsidRDefault="00F50E9D" w:rsidP="001C754B">
            <w:pPr>
              <w:pStyle w:val="TAC"/>
              <w:rPr>
                <w:sz w:val="16"/>
                <w:szCs w:val="18"/>
                <w:lang w:eastAsia="zh-CN"/>
              </w:rPr>
            </w:pPr>
            <w:r w:rsidRPr="009476C7">
              <w:rPr>
                <w:sz w:val="16"/>
                <w:szCs w:val="18"/>
                <w:lang w:eastAsia="zh-CN"/>
              </w:rPr>
              <w:t>0.131</w:t>
            </w:r>
          </w:p>
        </w:tc>
        <w:tc>
          <w:tcPr>
            <w:tcW w:w="765" w:type="dxa"/>
            <w:tcBorders>
              <w:top w:val="single" w:sz="4" w:space="0" w:color="auto"/>
              <w:left w:val="single" w:sz="4" w:space="0" w:color="auto"/>
              <w:bottom w:val="single" w:sz="4" w:space="0" w:color="auto"/>
              <w:right w:val="single" w:sz="4" w:space="0" w:color="auto"/>
            </w:tcBorders>
            <w:vAlign w:val="center"/>
            <w:hideMark/>
          </w:tcPr>
          <w:p w14:paraId="5102329F" w14:textId="77777777" w:rsidR="00F50E9D" w:rsidRPr="009476C7" w:rsidRDefault="00F50E9D" w:rsidP="001C754B">
            <w:pPr>
              <w:pStyle w:val="TAC"/>
              <w:rPr>
                <w:sz w:val="16"/>
                <w:szCs w:val="18"/>
                <w:lang w:eastAsia="zh-CN"/>
              </w:rPr>
            </w:pPr>
            <w:r w:rsidRPr="009476C7">
              <w:rPr>
                <w:sz w:val="16"/>
                <w:szCs w:val="18"/>
                <w:lang w:eastAsia="zh-CN"/>
              </w:rPr>
              <w:t>0.183</w:t>
            </w:r>
          </w:p>
        </w:tc>
        <w:tc>
          <w:tcPr>
            <w:tcW w:w="765" w:type="dxa"/>
            <w:tcBorders>
              <w:top w:val="single" w:sz="4" w:space="0" w:color="auto"/>
              <w:left w:val="single" w:sz="4" w:space="0" w:color="auto"/>
              <w:bottom w:val="single" w:sz="4" w:space="0" w:color="auto"/>
              <w:right w:val="single" w:sz="4" w:space="0" w:color="auto"/>
            </w:tcBorders>
            <w:vAlign w:val="center"/>
            <w:hideMark/>
          </w:tcPr>
          <w:p w14:paraId="5C5CDE7E" w14:textId="77777777" w:rsidR="00F50E9D" w:rsidRPr="009476C7" w:rsidRDefault="00F50E9D" w:rsidP="001C754B">
            <w:pPr>
              <w:pStyle w:val="TAC"/>
              <w:rPr>
                <w:sz w:val="16"/>
                <w:szCs w:val="18"/>
                <w:lang w:eastAsia="zh-CN"/>
              </w:rPr>
            </w:pPr>
            <w:r w:rsidRPr="009476C7">
              <w:rPr>
                <w:sz w:val="16"/>
                <w:szCs w:val="18"/>
                <w:lang w:eastAsia="zh-CN"/>
              </w:rPr>
              <w:t>0.297</w:t>
            </w:r>
          </w:p>
        </w:tc>
      </w:tr>
      <w:tr w:rsidR="005971A1" w:rsidRPr="009476C7" w14:paraId="5B26A75A"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51A94BA" w14:textId="77777777" w:rsidR="00F50E9D" w:rsidRPr="009476C7" w:rsidRDefault="00F50E9D" w:rsidP="001C754B">
            <w:pPr>
              <w:pStyle w:val="TAC"/>
              <w:rPr>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7C89456" w14:textId="77777777" w:rsidR="00F50E9D" w:rsidRPr="009476C7" w:rsidRDefault="00F50E9D" w:rsidP="001C754B">
            <w:pPr>
              <w:pStyle w:val="TAC"/>
              <w:rPr>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4EF8F3D" w14:textId="77777777" w:rsidR="00F50E9D" w:rsidRPr="009476C7" w:rsidRDefault="00F50E9D" w:rsidP="001C754B">
            <w:pPr>
              <w:pStyle w:val="TAC"/>
              <w:rPr>
                <w:sz w:val="16"/>
                <w:szCs w:val="18"/>
                <w:lang w:eastAsia="zh-CN"/>
              </w:rPr>
            </w:pPr>
            <w:r w:rsidRPr="009476C7">
              <w:rPr>
                <w:sz w:val="16"/>
                <w:szCs w:val="18"/>
                <w:lang w:eastAsia="zh-CN"/>
              </w:rPr>
              <w:t>mean</w:t>
            </w:r>
          </w:p>
        </w:tc>
        <w:tc>
          <w:tcPr>
            <w:tcW w:w="765" w:type="dxa"/>
            <w:tcBorders>
              <w:top w:val="single" w:sz="4" w:space="0" w:color="auto"/>
              <w:left w:val="single" w:sz="4" w:space="0" w:color="auto"/>
              <w:bottom w:val="single" w:sz="4" w:space="0" w:color="auto"/>
              <w:right w:val="single" w:sz="4" w:space="0" w:color="auto"/>
            </w:tcBorders>
            <w:vAlign w:val="center"/>
            <w:hideMark/>
          </w:tcPr>
          <w:p w14:paraId="25571BDC" w14:textId="77777777" w:rsidR="00F50E9D" w:rsidRPr="009476C7" w:rsidRDefault="00F50E9D" w:rsidP="001C754B">
            <w:pPr>
              <w:pStyle w:val="TAC"/>
              <w:rPr>
                <w:sz w:val="16"/>
                <w:szCs w:val="18"/>
                <w:lang w:eastAsia="zh-CN"/>
              </w:rPr>
            </w:pPr>
            <w:r w:rsidRPr="009476C7">
              <w:rPr>
                <w:sz w:val="16"/>
                <w:szCs w:val="18"/>
                <w:lang w:eastAsia="zh-CN"/>
              </w:rPr>
              <w:t>0.080</w:t>
            </w:r>
          </w:p>
        </w:tc>
        <w:tc>
          <w:tcPr>
            <w:tcW w:w="765" w:type="dxa"/>
            <w:tcBorders>
              <w:top w:val="single" w:sz="4" w:space="0" w:color="auto"/>
              <w:left w:val="single" w:sz="4" w:space="0" w:color="auto"/>
              <w:bottom w:val="single" w:sz="4" w:space="0" w:color="auto"/>
              <w:right w:val="single" w:sz="4" w:space="0" w:color="auto"/>
            </w:tcBorders>
            <w:vAlign w:val="center"/>
            <w:hideMark/>
          </w:tcPr>
          <w:p w14:paraId="19D494C6" w14:textId="77777777" w:rsidR="00F50E9D" w:rsidRPr="009476C7" w:rsidRDefault="00F50E9D" w:rsidP="001C754B">
            <w:pPr>
              <w:pStyle w:val="TAC"/>
              <w:rPr>
                <w:sz w:val="16"/>
                <w:szCs w:val="18"/>
                <w:lang w:eastAsia="zh-CN"/>
              </w:rPr>
            </w:pPr>
            <w:r w:rsidRPr="009476C7">
              <w:rPr>
                <w:sz w:val="16"/>
                <w:szCs w:val="18"/>
                <w:lang w:eastAsia="zh-CN"/>
              </w:rPr>
              <w:t>0.101</w:t>
            </w:r>
          </w:p>
        </w:tc>
        <w:tc>
          <w:tcPr>
            <w:tcW w:w="765" w:type="dxa"/>
            <w:tcBorders>
              <w:top w:val="single" w:sz="4" w:space="0" w:color="auto"/>
              <w:left w:val="single" w:sz="4" w:space="0" w:color="auto"/>
              <w:bottom w:val="single" w:sz="4" w:space="0" w:color="auto"/>
              <w:right w:val="single" w:sz="4" w:space="0" w:color="auto"/>
            </w:tcBorders>
            <w:vAlign w:val="center"/>
            <w:hideMark/>
          </w:tcPr>
          <w:p w14:paraId="0B5C3F35" w14:textId="77777777" w:rsidR="00F50E9D" w:rsidRPr="009476C7" w:rsidRDefault="00F50E9D" w:rsidP="001C754B">
            <w:pPr>
              <w:pStyle w:val="TAC"/>
              <w:rPr>
                <w:sz w:val="16"/>
                <w:szCs w:val="18"/>
                <w:lang w:eastAsia="zh-CN"/>
              </w:rPr>
            </w:pPr>
            <w:r w:rsidRPr="009476C7">
              <w:rPr>
                <w:sz w:val="16"/>
                <w:szCs w:val="18"/>
                <w:lang w:eastAsia="zh-CN"/>
              </w:rPr>
              <w:t>0.139</w:t>
            </w:r>
          </w:p>
        </w:tc>
        <w:tc>
          <w:tcPr>
            <w:tcW w:w="765" w:type="dxa"/>
            <w:tcBorders>
              <w:top w:val="single" w:sz="4" w:space="0" w:color="auto"/>
              <w:left w:val="single" w:sz="4" w:space="0" w:color="auto"/>
              <w:bottom w:val="single" w:sz="4" w:space="0" w:color="auto"/>
              <w:right w:val="single" w:sz="4" w:space="0" w:color="auto"/>
            </w:tcBorders>
            <w:vAlign w:val="center"/>
            <w:hideMark/>
          </w:tcPr>
          <w:p w14:paraId="6CF18E79" w14:textId="77777777" w:rsidR="00F50E9D" w:rsidRPr="009476C7" w:rsidRDefault="00F50E9D" w:rsidP="001C754B">
            <w:pPr>
              <w:pStyle w:val="TAC"/>
              <w:rPr>
                <w:sz w:val="16"/>
                <w:szCs w:val="18"/>
                <w:lang w:eastAsia="zh-CN"/>
              </w:rPr>
            </w:pPr>
            <w:r w:rsidRPr="009476C7">
              <w:rPr>
                <w:sz w:val="16"/>
                <w:szCs w:val="18"/>
                <w:lang w:eastAsia="zh-CN"/>
              </w:rPr>
              <w:t>0.086</w:t>
            </w:r>
          </w:p>
        </w:tc>
        <w:tc>
          <w:tcPr>
            <w:tcW w:w="765" w:type="dxa"/>
            <w:tcBorders>
              <w:top w:val="single" w:sz="4" w:space="0" w:color="auto"/>
              <w:left w:val="single" w:sz="4" w:space="0" w:color="auto"/>
              <w:bottom w:val="single" w:sz="4" w:space="0" w:color="auto"/>
              <w:right w:val="single" w:sz="4" w:space="0" w:color="auto"/>
            </w:tcBorders>
            <w:vAlign w:val="center"/>
            <w:hideMark/>
          </w:tcPr>
          <w:p w14:paraId="09F396F8" w14:textId="77777777" w:rsidR="00F50E9D" w:rsidRPr="009476C7" w:rsidRDefault="00F50E9D" w:rsidP="001C754B">
            <w:pPr>
              <w:pStyle w:val="TAC"/>
              <w:rPr>
                <w:sz w:val="16"/>
                <w:szCs w:val="18"/>
                <w:lang w:eastAsia="zh-CN"/>
              </w:rPr>
            </w:pPr>
            <w:r w:rsidRPr="009476C7">
              <w:rPr>
                <w:sz w:val="16"/>
                <w:szCs w:val="18"/>
                <w:lang w:eastAsia="zh-CN"/>
              </w:rPr>
              <w:t>0.109</w:t>
            </w:r>
          </w:p>
        </w:tc>
        <w:tc>
          <w:tcPr>
            <w:tcW w:w="765" w:type="dxa"/>
            <w:tcBorders>
              <w:top w:val="single" w:sz="4" w:space="0" w:color="auto"/>
              <w:left w:val="single" w:sz="4" w:space="0" w:color="auto"/>
              <w:bottom w:val="single" w:sz="4" w:space="0" w:color="auto"/>
              <w:right w:val="single" w:sz="4" w:space="0" w:color="auto"/>
            </w:tcBorders>
            <w:vAlign w:val="center"/>
            <w:hideMark/>
          </w:tcPr>
          <w:p w14:paraId="60F367DB" w14:textId="77777777" w:rsidR="00F50E9D" w:rsidRPr="009476C7" w:rsidRDefault="00F50E9D" w:rsidP="001C754B">
            <w:pPr>
              <w:pStyle w:val="TAC"/>
              <w:rPr>
                <w:sz w:val="16"/>
                <w:szCs w:val="18"/>
                <w:lang w:eastAsia="zh-CN"/>
              </w:rPr>
            </w:pPr>
            <w:r w:rsidRPr="009476C7">
              <w:rPr>
                <w:sz w:val="16"/>
                <w:szCs w:val="18"/>
                <w:lang w:eastAsia="zh-CN"/>
              </w:rPr>
              <w:t>0.152</w:t>
            </w:r>
          </w:p>
        </w:tc>
        <w:tc>
          <w:tcPr>
            <w:tcW w:w="765" w:type="dxa"/>
            <w:tcBorders>
              <w:top w:val="single" w:sz="4" w:space="0" w:color="auto"/>
              <w:left w:val="single" w:sz="4" w:space="0" w:color="auto"/>
              <w:bottom w:val="single" w:sz="4" w:space="0" w:color="auto"/>
              <w:right w:val="single" w:sz="4" w:space="0" w:color="auto"/>
            </w:tcBorders>
            <w:vAlign w:val="center"/>
            <w:hideMark/>
          </w:tcPr>
          <w:p w14:paraId="74E42C80" w14:textId="77777777" w:rsidR="00F50E9D" w:rsidRPr="009476C7" w:rsidRDefault="00F50E9D" w:rsidP="001C754B">
            <w:pPr>
              <w:pStyle w:val="TAC"/>
              <w:rPr>
                <w:sz w:val="16"/>
                <w:szCs w:val="18"/>
                <w:lang w:eastAsia="zh-CN"/>
              </w:rPr>
            </w:pPr>
            <w:r w:rsidRPr="009476C7">
              <w:rPr>
                <w:sz w:val="16"/>
                <w:szCs w:val="18"/>
                <w:lang w:eastAsia="zh-CN"/>
              </w:rPr>
              <w:t>0.086</w:t>
            </w:r>
          </w:p>
        </w:tc>
        <w:tc>
          <w:tcPr>
            <w:tcW w:w="765" w:type="dxa"/>
            <w:tcBorders>
              <w:top w:val="single" w:sz="4" w:space="0" w:color="auto"/>
              <w:left w:val="single" w:sz="4" w:space="0" w:color="auto"/>
              <w:bottom w:val="single" w:sz="4" w:space="0" w:color="auto"/>
              <w:right w:val="single" w:sz="4" w:space="0" w:color="auto"/>
            </w:tcBorders>
            <w:vAlign w:val="center"/>
            <w:hideMark/>
          </w:tcPr>
          <w:p w14:paraId="708C1293" w14:textId="77777777" w:rsidR="00F50E9D" w:rsidRPr="009476C7" w:rsidRDefault="00F50E9D" w:rsidP="001C754B">
            <w:pPr>
              <w:pStyle w:val="TAC"/>
              <w:rPr>
                <w:sz w:val="16"/>
                <w:szCs w:val="18"/>
                <w:lang w:eastAsia="zh-CN"/>
              </w:rPr>
            </w:pPr>
            <w:r w:rsidRPr="009476C7">
              <w:rPr>
                <w:sz w:val="16"/>
                <w:szCs w:val="18"/>
                <w:lang w:eastAsia="zh-CN"/>
              </w:rPr>
              <w:t>0.110</w:t>
            </w:r>
          </w:p>
        </w:tc>
        <w:tc>
          <w:tcPr>
            <w:tcW w:w="765" w:type="dxa"/>
            <w:tcBorders>
              <w:top w:val="single" w:sz="4" w:space="0" w:color="auto"/>
              <w:left w:val="single" w:sz="4" w:space="0" w:color="auto"/>
              <w:bottom w:val="single" w:sz="4" w:space="0" w:color="auto"/>
              <w:right w:val="single" w:sz="4" w:space="0" w:color="auto"/>
            </w:tcBorders>
            <w:vAlign w:val="center"/>
            <w:hideMark/>
          </w:tcPr>
          <w:p w14:paraId="48B176C8" w14:textId="77777777" w:rsidR="00F50E9D" w:rsidRPr="009476C7" w:rsidRDefault="00F50E9D" w:rsidP="001C754B">
            <w:pPr>
              <w:pStyle w:val="TAC"/>
              <w:rPr>
                <w:sz w:val="16"/>
                <w:szCs w:val="18"/>
                <w:lang w:eastAsia="zh-CN"/>
              </w:rPr>
            </w:pPr>
            <w:r w:rsidRPr="009476C7">
              <w:rPr>
                <w:sz w:val="16"/>
                <w:szCs w:val="18"/>
                <w:lang w:eastAsia="zh-CN"/>
              </w:rPr>
              <w:t>0.157</w:t>
            </w:r>
          </w:p>
        </w:tc>
      </w:tr>
      <w:tr w:rsidR="005971A1" w:rsidRPr="009476C7" w14:paraId="6FFBAA78"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74EF1995" w14:textId="77777777" w:rsidR="00F50E9D" w:rsidRPr="009476C7" w:rsidRDefault="00F50E9D" w:rsidP="001C754B">
            <w:pPr>
              <w:pStyle w:val="TAC"/>
              <w:rPr>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13B56CEE" w14:textId="77777777" w:rsidR="00F50E9D" w:rsidRPr="009476C7" w:rsidRDefault="00F50E9D" w:rsidP="001C754B">
            <w:pPr>
              <w:pStyle w:val="TAC"/>
              <w:rPr>
                <w:sz w:val="16"/>
                <w:szCs w:val="18"/>
                <w:lang w:eastAsia="zh-CN"/>
              </w:rPr>
            </w:pPr>
            <w:r w:rsidRPr="009476C7">
              <w:rPr>
                <w:sz w:val="16"/>
                <w:szCs w:val="18"/>
                <w:lang w:eastAsia="zh-CN"/>
              </w:rPr>
              <w:t>Arrival rate (files/s)</w:t>
            </w:r>
          </w:p>
        </w:tc>
        <w:tc>
          <w:tcPr>
            <w:tcW w:w="765" w:type="dxa"/>
            <w:tcBorders>
              <w:top w:val="single" w:sz="4" w:space="0" w:color="auto"/>
              <w:left w:val="single" w:sz="4" w:space="0" w:color="auto"/>
              <w:bottom w:val="single" w:sz="4" w:space="0" w:color="auto"/>
              <w:right w:val="single" w:sz="4" w:space="0" w:color="auto"/>
            </w:tcBorders>
            <w:vAlign w:val="center"/>
            <w:hideMark/>
          </w:tcPr>
          <w:p w14:paraId="3220AD6B" w14:textId="77777777" w:rsidR="00F50E9D" w:rsidRPr="009476C7" w:rsidRDefault="00F50E9D" w:rsidP="001C754B">
            <w:pPr>
              <w:pStyle w:val="TAC"/>
              <w:rPr>
                <w:sz w:val="16"/>
                <w:szCs w:val="18"/>
                <w:lang w:eastAsia="zh-CN"/>
              </w:rPr>
            </w:pPr>
            <w:r w:rsidRPr="009476C7">
              <w:rPr>
                <w:sz w:val="16"/>
                <w:szCs w:val="18"/>
                <w:lang w:eastAsia="zh-CN"/>
              </w:rPr>
              <w:t>0.36</w:t>
            </w:r>
          </w:p>
        </w:tc>
        <w:tc>
          <w:tcPr>
            <w:tcW w:w="765" w:type="dxa"/>
            <w:tcBorders>
              <w:top w:val="single" w:sz="4" w:space="0" w:color="auto"/>
              <w:left w:val="single" w:sz="4" w:space="0" w:color="auto"/>
              <w:bottom w:val="single" w:sz="4" w:space="0" w:color="auto"/>
              <w:right w:val="single" w:sz="4" w:space="0" w:color="auto"/>
            </w:tcBorders>
            <w:vAlign w:val="center"/>
            <w:hideMark/>
          </w:tcPr>
          <w:p w14:paraId="2AA9BC3C" w14:textId="77777777" w:rsidR="00F50E9D" w:rsidRPr="009476C7" w:rsidRDefault="00F50E9D" w:rsidP="001C754B">
            <w:pPr>
              <w:pStyle w:val="TAC"/>
              <w:rPr>
                <w:sz w:val="16"/>
                <w:szCs w:val="18"/>
                <w:lang w:eastAsia="zh-CN"/>
              </w:rPr>
            </w:pPr>
            <w:r w:rsidRPr="009476C7">
              <w:rPr>
                <w:sz w:val="16"/>
                <w:szCs w:val="18"/>
                <w:lang w:eastAsia="zh-CN"/>
              </w:rPr>
              <w:t>1.34</w:t>
            </w:r>
          </w:p>
        </w:tc>
        <w:tc>
          <w:tcPr>
            <w:tcW w:w="765" w:type="dxa"/>
            <w:tcBorders>
              <w:top w:val="single" w:sz="4" w:space="0" w:color="auto"/>
              <w:left w:val="single" w:sz="4" w:space="0" w:color="auto"/>
              <w:bottom w:val="single" w:sz="4" w:space="0" w:color="auto"/>
              <w:right w:val="single" w:sz="4" w:space="0" w:color="auto"/>
            </w:tcBorders>
            <w:vAlign w:val="center"/>
            <w:hideMark/>
          </w:tcPr>
          <w:p w14:paraId="4CA725E2" w14:textId="77777777" w:rsidR="00F50E9D" w:rsidRPr="009476C7" w:rsidRDefault="00F50E9D" w:rsidP="001C754B">
            <w:pPr>
              <w:pStyle w:val="TAC"/>
              <w:rPr>
                <w:sz w:val="16"/>
                <w:szCs w:val="18"/>
                <w:lang w:eastAsia="zh-CN"/>
              </w:rPr>
            </w:pPr>
            <w:r w:rsidRPr="009476C7">
              <w:rPr>
                <w:sz w:val="16"/>
                <w:szCs w:val="18"/>
                <w:lang w:eastAsia="zh-CN"/>
              </w:rPr>
              <w:t>2.32</w:t>
            </w:r>
          </w:p>
        </w:tc>
        <w:tc>
          <w:tcPr>
            <w:tcW w:w="765" w:type="dxa"/>
            <w:tcBorders>
              <w:top w:val="single" w:sz="4" w:space="0" w:color="auto"/>
              <w:left w:val="single" w:sz="4" w:space="0" w:color="auto"/>
              <w:bottom w:val="single" w:sz="4" w:space="0" w:color="auto"/>
              <w:right w:val="single" w:sz="4" w:space="0" w:color="auto"/>
            </w:tcBorders>
            <w:vAlign w:val="center"/>
            <w:hideMark/>
          </w:tcPr>
          <w:p w14:paraId="43653202" w14:textId="77777777" w:rsidR="00F50E9D" w:rsidRPr="009476C7" w:rsidRDefault="00F50E9D" w:rsidP="001C754B">
            <w:pPr>
              <w:pStyle w:val="TAC"/>
              <w:rPr>
                <w:sz w:val="16"/>
                <w:szCs w:val="18"/>
                <w:lang w:eastAsia="zh-CN"/>
              </w:rPr>
            </w:pPr>
            <w:r w:rsidRPr="009476C7">
              <w:rPr>
                <w:sz w:val="16"/>
                <w:szCs w:val="18"/>
                <w:lang w:eastAsia="zh-CN"/>
              </w:rPr>
              <w:t>0.36</w:t>
            </w:r>
          </w:p>
        </w:tc>
        <w:tc>
          <w:tcPr>
            <w:tcW w:w="765" w:type="dxa"/>
            <w:tcBorders>
              <w:top w:val="single" w:sz="4" w:space="0" w:color="auto"/>
              <w:left w:val="single" w:sz="4" w:space="0" w:color="auto"/>
              <w:bottom w:val="single" w:sz="4" w:space="0" w:color="auto"/>
              <w:right w:val="single" w:sz="4" w:space="0" w:color="auto"/>
            </w:tcBorders>
            <w:vAlign w:val="center"/>
            <w:hideMark/>
          </w:tcPr>
          <w:p w14:paraId="1C3C4794" w14:textId="77777777" w:rsidR="00F50E9D" w:rsidRPr="009476C7" w:rsidRDefault="00F50E9D" w:rsidP="001C754B">
            <w:pPr>
              <w:pStyle w:val="TAC"/>
              <w:rPr>
                <w:sz w:val="16"/>
                <w:szCs w:val="18"/>
                <w:lang w:eastAsia="zh-CN"/>
              </w:rPr>
            </w:pPr>
            <w:r w:rsidRPr="009476C7">
              <w:rPr>
                <w:sz w:val="16"/>
                <w:szCs w:val="18"/>
                <w:lang w:eastAsia="zh-CN"/>
              </w:rPr>
              <w:t>1.34</w:t>
            </w:r>
          </w:p>
        </w:tc>
        <w:tc>
          <w:tcPr>
            <w:tcW w:w="765" w:type="dxa"/>
            <w:tcBorders>
              <w:top w:val="single" w:sz="4" w:space="0" w:color="auto"/>
              <w:left w:val="single" w:sz="4" w:space="0" w:color="auto"/>
              <w:bottom w:val="single" w:sz="4" w:space="0" w:color="auto"/>
              <w:right w:val="single" w:sz="4" w:space="0" w:color="auto"/>
            </w:tcBorders>
            <w:vAlign w:val="center"/>
            <w:hideMark/>
          </w:tcPr>
          <w:p w14:paraId="4F92ABDE" w14:textId="77777777" w:rsidR="00F50E9D" w:rsidRPr="009476C7" w:rsidRDefault="00F50E9D" w:rsidP="001C754B">
            <w:pPr>
              <w:pStyle w:val="TAC"/>
              <w:rPr>
                <w:sz w:val="16"/>
                <w:szCs w:val="18"/>
                <w:lang w:eastAsia="zh-CN"/>
              </w:rPr>
            </w:pPr>
            <w:r w:rsidRPr="009476C7">
              <w:rPr>
                <w:sz w:val="16"/>
                <w:szCs w:val="18"/>
                <w:lang w:eastAsia="zh-CN"/>
              </w:rPr>
              <w:t>2.32</w:t>
            </w:r>
          </w:p>
        </w:tc>
        <w:tc>
          <w:tcPr>
            <w:tcW w:w="765" w:type="dxa"/>
            <w:tcBorders>
              <w:top w:val="single" w:sz="4" w:space="0" w:color="auto"/>
              <w:left w:val="single" w:sz="4" w:space="0" w:color="auto"/>
              <w:bottom w:val="single" w:sz="4" w:space="0" w:color="auto"/>
              <w:right w:val="single" w:sz="4" w:space="0" w:color="auto"/>
            </w:tcBorders>
            <w:vAlign w:val="center"/>
            <w:hideMark/>
          </w:tcPr>
          <w:p w14:paraId="48D838D7" w14:textId="77777777" w:rsidR="00F50E9D" w:rsidRPr="009476C7" w:rsidRDefault="00F50E9D" w:rsidP="001C754B">
            <w:pPr>
              <w:pStyle w:val="TAC"/>
              <w:rPr>
                <w:sz w:val="16"/>
                <w:szCs w:val="18"/>
                <w:lang w:eastAsia="zh-CN"/>
              </w:rPr>
            </w:pPr>
            <w:r w:rsidRPr="009476C7">
              <w:rPr>
                <w:sz w:val="16"/>
                <w:szCs w:val="18"/>
                <w:lang w:eastAsia="zh-CN"/>
              </w:rPr>
              <w:t>0.36</w:t>
            </w:r>
          </w:p>
        </w:tc>
        <w:tc>
          <w:tcPr>
            <w:tcW w:w="765" w:type="dxa"/>
            <w:tcBorders>
              <w:top w:val="single" w:sz="4" w:space="0" w:color="auto"/>
              <w:left w:val="single" w:sz="4" w:space="0" w:color="auto"/>
              <w:bottom w:val="single" w:sz="4" w:space="0" w:color="auto"/>
              <w:right w:val="single" w:sz="4" w:space="0" w:color="auto"/>
            </w:tcBorders>
            <w:vAlign w:val="center"/>
            <w:hideMark/>
          </w:tcPr>
          <w:p w14:paraId="2A097E1A" w14:textId="77777777" w:rsidR="00F50E9D" w:rsidRPr="009476C7" w:rsidRDefault="00F50E9D" w:rsidP="001C754B">
            <w:pPr>
              <w:pStyle w:val="TAC"/>
              <w:rPr>
                <w:sz w:val="16"/>
                <w:szCs w:val="18"/>
                <w:lang w:eastAsia="zh-CN"/>
              </w:rPr>
            </w:pPr>
            <w:r w:rsidRPr="009476C7">
              <w:rPr>
                <w:sz w:val="16"/>
                <w:szCs w:val="18"/>
                <w:lang w:eastAsia="zh-CN"/>
              </w:rPr>
              <w:t>1.34</w:t>
            </w:r>
          </w:p>
        </w:tc>
        <w:tc>
          <w:tcPr>
            <w:tcW w:w="765" w:type="dxa"/>
            <w:tcBorders>
              <w:top w:val="single" w:sz="4" w:space="0" w:color="auto"/>
              <w:left w:val="single" w:sz="4" w:space="0" w:color="auto"/>
              <w:bottom w:val="single" w:sz="4" w:space="0" w:color="auto"/>
              <w:right w:val="single" w:sz="4" w:space="0" w:color="auto"/>
            </w:tcBorders>
            <w:vAlign w:val="center"/>
            <w:hideMark/>
          </w:tcPr>
          <w:p w14:paraId="493777CC" w14:textId="77777777" w:rsidR="00F50E9D" w:rsidRPr="009476C7" w:rsidRDefault="00F50E9D" w:rsidP="001C754B">
            <w:pPr>
              <w:pStyle w:val="TAC"/>
              <w:rPr>
                <w:sz w:val="16"/>
                <w:szCs w:val="18"/>
                <w:lang w:eastAsia="zh-CN"/>
              </w:rPr>
            </w:pPr>
            <w:r w:rsidRPr="009476C7">
              <w:rPr>
                <w:sz w:val="16"/>
                <w:szCs w:val="18"/>
                <w:lang w:eastAsia="zh-CN"/>
              </w:rPr>
              <w:t>2.32</w:t>
            </w:r>
          </w:p>
        </w:tc>
      </w:tr>
      <w:tr w:rsidR="005971A1" w:rsidRPr="009476C7" w14:paraId="0B279712"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24C7A3DF" w14:textId="77777777" w:rsidR="00F50E9D" w:rsidRPr="009476C7" w:rsidRDefault="00F50E9D" w:rsidP="001C754B">
            <w:pPr>
              <w:pStyle w:val="TAC"/>
              <w:rPr>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19E6799B"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765" w:type="dxa"/>
            <w:tcBorders>
              <w:top w:val="single" w:sz="4" w:space="0" w:color="auto"/>
              <w:left w:val="single" w:sz="4" w:space="0" w:color="auto"/>
              <w:bottom w:val="single" w:sz="4" w:space="0" w:color="auto"/>
              <w:right w:val="single" w:sz="4" w:space="0" w:color="auto"/>
            </w:tcBorders>
            <w:vAlign w:val="center"/>
            <w:hideMark/>
          </w:tcPr>
          <w:p w14:paraId="39D3EFBF" w14:textId="77777777" w:rsidR="00F50E9D" w:rsidRPr="009476C7" w:rsidRDefault="00F50E9D" w:rsidP="001C754B">
            <w:pPr>
              <w:pStyle w:val="TAC"/>
              <w:rPr>
                <w:sz w:val="16"/>
                <w:szCs w:val="18"/>
                <w:lang w:eastAsia="zh-CN"/>
              </w:rPr>
            </w:pPr>
            <w:r w:rsidRPr="009476C7">
              <w:rPr>
                <w:sz w:val="16"/>
                <w:szCs w:val="18"/>
                <w:lang w:eastAsia="zh-CN"/>
              </w:rPr>
              <w:t>0.999</w:t>
            </w:r>
          </w:p>
        </w:tc>
        <w:tc>
          <w:tcPr>
            <w:tcW w:w="765" w:type="dxa"/>
            <w:tcBorders>
              <w:top w:val="single" w:sz="4" w:space="0" w:color="auto"/>
              <w:left w:val="single" w:sz="4" w:space="0" w:color="auto"/>
              <w:bottom w:val="single" w:sz="4" w:space="0" w:color="auto"/>
              <w:right w:val="single" w:sz="4" w:space="0" w:color="auto"/>
            </w:tcBorders>
            <w:vAlign w:val="center"/>
            <w:hideMark/>
          </w:tcPr>
          <w:p w14:paraId="12A15452" w14:textId="77777777" w:rsidR="00F50E9D" w:rsidRPr="009476C7" w:rsidRDefault="00F50E9D" w:rsidP="001C754B">
            <w:pPr>
              <w:pStyle w:val="TAC"/>
              <w:rPr>
                <w:sz w:val="16"/>
                <w:szCs w:val="18"/>
                <w:lang w:eastAsia="zh-CN"/>
              </w:rPr>
            </w:pPr>
            <w:r w:rsidRPr="009476C7">
              <w:rPr>
                <w:sz w:val="16"/>
                <w:szCs w:val="18"/>
                <w:lang w:eastAsia="zh-CN"/>
              </w:rPr>
              <w:t>0.997</w:t>
            </w:r>
          </w:p>
        </w:tc>
        <w:tc>
          <w:tcPr>
            <w:tcW w:w="765" w:type="dxa"/>
            <w:tcBorders>
              <w:top w:val="single" w:sz="4" w:space="0" w:color="auto"/>
              <w:left w:val="single" w:sz="4" w:space="0" w:color="auto"/>
              <w:bottom w:val="single" w:sz="4" w:space="0" w:color="auto"/>
              <w:right w:val="single" w:sz="4" w:space="0" w:color="auto"/>
            </w:tcBorders>
            <w:vAlign w:val="center"/>
            <w:hideMark/>
          </w:tcPr>
          <w:p w14:paraId="522C90C6" w14:textId="77777777" w:rsidR="00F50E9D" w:rsidRPr="009476C7" w:rsidRDefault="00F50E9D" w:rsidP="001C754B">
            <w:pPr>
              <w:pStyle w:val="TAC"/>
              <w:rPr>
                <w:sz w:val="16"/>
                <w:szCs w:val="18"/>
                <w:lang w:eastAsia="zh-CN"/>
              </w:rPr>
            </w:pPr>
            <w:r w:rsidRPr="009476C7">
              <w:rPr>
                <w:sz w:val="16"/>
                <w:szCs w:val="18"/>
                <w:lang w:eastAsia="zh-CN"/>
              </w:rPr>
              <w:t>0.987</w:t>
            </w:r>
          </w:p>
        </w:tc>
        <w:tc>
          <w:tcPr>
            <w:tcW w:w="765" w:type="dxa"/>
            <w:tcBorders>
              <w:top w:val="single" w:sz="4" w:space="0" w:color="auto"/>
              <w:left w:val="single" w:sz="4" w:space="0" w:color="auto"/>
              <w:bottom w:val="single" w:sz="4" w:space="0" w:color="auto"/>
              <w:right w:val="single" w:sz="4" w:space="0" w:color="auto"/>
            </w:tcBorders>
            <w:vAlign w:val="center"/>
            <w:hideMark/>
          </w:tcPr>
          <w:p w14:paraId="12BAE49C" w14:textId="77777777" w:rsidR="00F50E9D" w:rsidRPr="009476C7" w:rsidRDefault="00F50E9D" w:rsidP="001C754B">
            <w:pPr>
              <w:pStyle w:val="TAC"/>
              <w:rPr>
                <w:sz w:val="16"/>
                <w:szCs w:val="18"/>
                <w:lang w:eastAsia="zh-CN"/>
              </w:rPr>
            </w:pPr>
            <w:r w:rsidRPr="009476C7">
              <w:rPr>
                <w:sz w:val="16"/>
                <w:szCs w:val="18"/>
                <w:lang w:eastAsia="zh-CN"/>
              </w:rPr>
              <w:t>0.999</w:t>
            </w:r>
          </w:p>
        </w:tc>
        <w:tc>
          <w:tcPr>
            <w:tcW w:w="765" w:type="dxa"/>
            <w:tcBorders>
              <w:top w:val="single" w:sz="4" w:space="0" w:color="auto"/>
              <w:left w:val="single" w:sz="4" w:space="0" w:color="auto"/>
              <w:bottom w:val="single" w:sz="4" w:space="0" w:color="auto"/>
              <w:right w:val="single" w:sz="4" w:space="0" w:color="auto"/>
            </w:tcBorders>
            <w:vAlign w:val="center"/>
            <w:hideMark/>
          </w:tcPr>
          <w:p w14:paraId="26E0DEA2" w14:textId="77777777" w:rsidR="00F50E9D" w:rsidRPr="009476C7" w:rsidRDefault="00F50E9D" w:rsidP="001C754B">
            <w:pPr>
              <w:pStyle w:val="TAC"/>
              <w:rPr>
                <w:sz w:val="16"/>
                <w:szCs w:val="18"/>
                <w:lang w:eastAsia="zh-CN"/>
              </w:rPr>
            </w:pPr>
            <w:r w:rsidRPr="009476C7">
              <w:rPr>
                <w:sz w:val="16"/>
                <w:szCs w:val="18"/>
                <w:lang w:eastAsia="zh-CN"/>
              </w:rPr>
              <w:t>0.996</w:t>
            </w:r>
          </w:p>
        </w:tc>
        <w:tc>
          <w:tcPr>
            <w:tcW w:w="765" w:type="dxa"/>
            <w:tcBorders>
              <w:top w:val="single" w:sz="4" w:space="0" w:color="auto"/>
              <w:left w:val="single" w:sz="4" w:space="0" w:color="auto"/>
              <w:bottom w:val="single" w:sz="4" w:space="0" w:color="auto"/>
              <w:right w:val="single" w:sz="4" w:space="0" w:color="auto"/>
            </w:tcBorders>
            <w:vAlign w:val="center"/>
            <w:hideMark/>
          </w:tcPr>
          <w:p w14:paraId="1BC9BBE7" w14:textId="77777777" w:rsidR="00F50E9D" w:rsidRPr="009476C7" w:rsidRDefault="00F50E9D" w:rsidP="001C754B">
            <w:pPr>
              <w:pStyle w:val="TAC"/>
              <w:rPr>
                <w:sz w:val="16"/>
                <w:szCs w:val="18"/>
                <w:lang w:eastAsia="zh-CN"/>
              </w:rPr>
            </w:pPr>
            <w:r w:rsidRPr="009476C7">
              <w:rPr>
                <w:sz w:val="16"/>
                <w:szCs w:val="18"/>
                <w:lang w:eastAsia="zh-CN"/>
              </w:rPr>
              <w:t>0.989</w:t>
            </w:r>
          </w:p>
        </w:tc>
        <w:tc>
          <w:tcPr>
            <w:tcW w:w="765" w:type="dxa"/>
            <w:tcBorders>
              <w:top w:val="single" w:sz="4" w:space="0" w:color="auto"/>
              <w:left w:val="single" w:sz="4" w:space="0" w:color="auto"/>
              <w:bottom w:val="single" w:sz="4" w:space="0" w:color="auto"/>
              <w:right w:val="single" w:sz="4" w:space="0" w:color="auto"/>
            </w:tcBorders>
            <w:vAlign w:val="center"/>
            <w:hideMark/>
          </w:tcPr>
          <w:p w14:paraId="253A5899" w14:textId="77777777" w:rsidR="00F50E9D" w:rsidRPr="009476C7" w:rsidRDefault="00F50E9D" w:rsidP="001C754B">
            <w:pPr>
              <w:pStyle w:val="TAC"/>
              <w:rPr>
                <w:sz w:val="16"/>
                <w:szCs w:val="18"/>
                <w:lang w:eastAsia="zh-CN"/>
              </w:rPr>
            </w:pPr>
            <w:r w:rsidRPr="009476C7">
              <w:rPr>
                <w:sz w:val="16"/>
                <w:szCs w:val="18"/>
                <w:lang w:eastAsia="zh-CN"/>
              </w:rPr>
              <w:t>1.000</w:t>
            </w:r>
          </w:p>
        </w:tc>
        <w:tc>
          <w:tcPr>
            <w:tcW w:w="765" w:type="dxa"/>
            <w:tcBorders>
              <w:top w:val="single" w:sz="4" w:space="0" w:color="auto"/>
              <w:left w:val="single" w:sz="4" w:space="0" w:color="auto"/>
              <w:bottom w:val="single" w:sz="4" w:space="0" w:color="auto"/>
              <w:right w:val="single" w:sz="4" w:space="0" w:color="auto"/>
            </w:tcBorders>
            <w:vAlign w:val="center"/>
            <w:hideMark/>
          </w:tcPr>
          <w:p w14:paraId="4A65AA97" w14:textId="77777777" w:rsidR="00F50E9D" w:rsidRPr="009476C7" w:rsidRDefault="00F50E9D" w:rsidP="001C754B">
            <w:pPr>
              <w:pStyle w:val="TAC"/>
              <w:rPr>
                <w:sz w:val="16"/>
                <w:szCs w:val="18"/>
                <w:lang w:eastAsia="zh-CN"/>
              </w:rPr>
            </w:pPr>
            <w:r w:rsidRPr="009476C7">
              <w:rPr>
                <w:sz w:val="16"/>
                <w:szCs w:val="18"/>
                <w:lang w:eastAsia="zh-CN"/>
              </w:rPr>
              <w:t>0.997</w:t>
            </w:r>
          </w:p>
        </w:tc>
        <w:tc>
          <w:tcPr>
            <w:tcW w:w="765" w:type="dxa"/>
            <w:tcBorders>
              <w:top w:val="single" w:sz="4" w:space="0" w:color="auto"/>
              <w:left w:val="single" w:sz="4" w:space="0" w:color="auto"/>
              <w:bottom w:val="single" w:sz="4" w:space="0" w:color="auto"/>
              <w:right w:val="single" w:sz="4" w:space="0" w:color="auto"/>
            </w:tcBorders>
            <w:vAlign w:val="center"/>
            <w:hideMark/>
          </w:tcPr>
          <w:p w14:paraId="394E47DC" w14:textId="77777777" w:rsidR="00F50E9D" w:rsidRPr="009476C7" w:rsidRDefault="00F50E9D" w:rsidP="001C754B">
            <w:pPr>
              <w:pStyle w:val="TAC"/>
              <w:rPr>
                <w:sz w:val="16"/>
                <w:szCs w:val="18"/>
                <w:lang w:eastAsia="zh-CN"/>
              </w:rPr>
            </w:pPr>
            <w:r w:rsidRPr="009476C7">
              <w:rPr>
                <w:sz w:val="16"/>
                <w:szCs w:val="18"/>
                <w:lang w:eastAsia="zh-CN"/>
              </w:rPr>
              <w:t>0.989</w:t>
            </w:r>
          </w:p>
        </w:tc>
      </w:tr>
      <w:tr w:rsidR="005971A1" w:rsidRPr="009476C7" w14:paraId="5815A988"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08DB4058" w14:textId="77777777" w:rsidR="00F50E9D" w:rsidRPr="009476C7" w:rsidRDefault="00F50E9D" w:rsidP="001C754B">
            <w:pPr>
              <w:pStyle w:val="TAC"/>
              <w:rPr>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5E40294A"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765" w:type="dxa"/>
            <w:tcBorders>
              <w:top w:val="single" w:sz="4" w:space="0" w:color="auto"/>
              <w:left w:val="single" w:sz="4" w:space="0" w:color="auto"/>
              <w:bottom w:val="single" w:sz="4" w:space="0" w:color="auto"/>
              <w:right w:val="single" w:sz="4" w:space="0" w:color="auto"/>
            </w:tcBorders>
            <w:vAlign w:val="center"/>
            <w:hideMark/>
          </w:tcPr>
          <w:p w14:paraId="5E7CD3FF" w14:textId="77777777" w:rsidR="00F50E9D" w:rsidRPr="009476C7" w:rsidRDefault="00F50E9D" w:rsidP="001C754B">
            <w:pPr>
              <w:pStyle w:val="TAC"/>
              <w:rPr>
                <w:sz w:val="16"/>
                <w:szCs w:val="18"/>
                <w:lang w:eastAsia="zh-CN"/>
              </w:rPr>
            </w:pPr>
            <w:r w:rsidRPr="009476C7">
              <w:rPr>
                <w:sz w:val="16"/>
                <w:szCs w:val="18"/>
                <w:lang w:eastAsia="zh-CN"/>
              </w:rPr>
              <w:t>0.999</w:t>
            </w:r>
          </w:p>
        </w:tc>
        <w:tc>
          <w:tcPr>
            <w:tcW w:w="765" w:type="dxa"/>
            <w:tcBorders>
              <w:top w:val="single" w:sz="4" w:space="0" w:color="auto"/>
              <w:left w:val="single" w:sz="4" w:space="0" w:color="auto"/>
              <w:bottom w:val="single" w:sz="4" w:space="0" w:color="auto"/>
              <w:right w:val="single" w:sz="4" w:space="0" w:color="auto"/>
            </w:tcBorders>
            <w:vAlign w:val="center"/>
            <w:hideMark/>
          </w:tcPr>
          <w:p w14:paraId="75DDCEDA" w14:textId="77777777" w:rsidR="00F50E9D" w:rsidRPr="009476C7" w:rsidRDefault="00F50E9D" w:rsidP="001C754B">
            <w:pPr>
              <w:pStyle w:val="TAC"/>
              <w:rPr>
                <w:sz w:val="16"/>
                <w:szCs w:val="18"/>
                <w:lang w:eastAsia="zh-CN"/>
              </w:rPr>
            </w:pPr>
            <w:r w:rsidRPr="009476C7">
              <w:rPr>
                <w:sz w:val="16"/>
                <w:szCs w:val="18"/>
                <w:lang w:eastAsia="zh-CN"/>
              </w:rPr>
              <w:t>0.993</w:t>
            </w:r>
          </w:p>
        </w:tc>
        <w:tc>
          <w:tcPr>
            <w:tcW w:w="765" w:type="dxa"/>
            <w:tcBorders>
              <w:top w:val="single" w:sz="4" w:space="0" w:color="auto"/>
              <w:left w:val="single" w:sz="4" w:space="0" w:color="auto"/>
              <w:bottom w:val="single" w:sz="4" w:space="0" w:color="auto"/>
              <w:right w:val="single" w:sz="4" w:space="0" w:color="auto"/>
            </w:tcBorders>
            <w:vAlign w:val="center"/>
            <w:hideMark/>
          </w:tcPr>
          <w:p w14:paraId="59556CA4" w14:textId="77777777" w:rsidR="00F50E9D" w:rsidRPr="009476C7" w:rsidRDefault="00F50E9D" w:rsidP="001C754B">
            <w:pPr>
              <w:pStyle w:val="TAC"/>
              <w:rPr>
                <w:sz w:val="16"/>
                <w:szCs w:val="18"/>
                <w:lang w:eastAsia="zh-CN"/>
              </w:rPr>
            </w:pPr>
            <w:r w:rsidRPr="009476C7">
              <w:rPr>
                <w:sz w:val="16"/>
                <w:szCs w:val="18"/>
                <w:lang w:eastAsia="zh-CN"/>
              </w:rPr>
              <w:t>0.978</w:t>
            </w:r>
          </w:p>
        </w:tc>
        <w:tc>
          <w:tcPr>
            <w:tcW w:w="765" w:type="dxa"/>
            <w:tcBorders>
              <w:top w:val="single" w:sz="4" w:space="0" w:color="auto"/>
              <w:left w:val="single" w:sz="4" w:space="0" w:color="auto"/>
              <w:bottom w:val="single" w:sz="4" w:space="0" w:color="auto"/>
              <w:right w:val="single" w:sz="4" w:space="0" w:color="auto"/>
            </w:tcBorders>
            <w:vAlign w:val="center"/>
            <w:hideMark/>
          </w:tcPr>
          <w:p w14:paraId="3D35BBB3" w14:textId="77777777" w:rsidR="00F50E9D" w:rsidRPr="009476C7" w:rsidRDefault="00F50E9D" w:rsidP="001C754B">
            <w:pPr>
              <w:pStyle w:val="TAC"/>
              <w:rPr>
                <w:sz w:val="16"/>
                <w:szCs w:val="18"/>
                <w:lang w:eastAsia="zh-CN"/>
              </w:rPr>
            </w:pPr>
            <w:r w:rsidRPr="009476C7">
              <w:rPr>
                <w:sz w:val="16"/>
                <w:szCs w:val="18"/>
                <w:lang w:eastAsia="zh-CN"/>
              </w:rPr>
              <w:t>0.999</w:t>
            </w:r>
          </w:p>
        </w:tc>
        <w:tc>
          <w:tcPr>
            <w:tcW w:w="765" w:type="dxa"/>
            <w:tcBorders>
              <w:top w:val="single" w:sz="4" w:space="0" w:color="auto"/>
              <w:left w:val="single" w:sz="4" w:space="0" w:color="auto"/>
              <w:bottom w:val="single" w:sz="4" w:space="0" w:color="auto"/>
              <w:right w:val="single" w:sz="4" w:space="0" w:color="auto"/>
            </w:tcBorders>
            <w:vAlign w:val="center"/>
            <w:hideMark/>
          </w:tcPr>
          <w:p w14:paraId="516E9FFD" w14:textId="77777777" w:rsidR="00F50E9D" w:rsidRPr="009476C7" w:rsidRDefault="00F50E9D" w:rsidP="001C754B">
            <w:pPr>
              <w:pStyle w:val="TAC"/>
              <w:rPr>
                <w:sz w:val="16"/>
                <w:szCs w:val="18"/>
                <w:lang w:eastAsia="zh-CN"/>
              </w:rPr>
            </w:pPr>
            <w:r w:rsidRPr="009476C7">
              <w:rPr>
                <w:sz w:val="16"/>
                <w:szCs w:val="18"/>
                <w:lang w:eastAsia="zh-CN"/>
              </w:rPr>
              <w:t>0.993</w:t>
            </w:r>
          </w:p>
        </w:tc>
        <w:tc>
          <w:tcPr>
            <w:tcW w:w="765" w:type="dxa"/>
            <w:tcBorders>
              <w:top w:val="single" w:sz="4" w:space="0" w:color="auto"/>
              <w:left w:val="single" w:sz="4" w:space="0" w:color="auto"/>
              <w:bottom w:val="single" w:sz="4" w:space="0" w:color="auto"/>
              <w:right w:val="single" w:sz="4" w:space="0" w:color="auto"/>
            </w:tcBorders>
            <w:vAlign w:val="center"/>
            <w:hideMark/>
          </w:tcPr>
          <w:p w14:paraId="1BFC7E36" w14:textId="77777777" w:rsidR="00F50E9D" w:rsidRPr="009476C7" w:rsidRDefault="00F50E9D" w:rsidP="001C754B">
            <w:pPr>
              <w:pStyle w:val="TAC"/>
              <w:rPr>
                <w:sz w:val="16"/>
                <w:szCs w:val="18"/>
                <w:lang w:eastAsia="zh-CN"/>
              </w:rPr>
            </w:pPr>
            <w:r w:rsidRPr="009476C7">
              <w:rPr>
                <w:sz w:val="16"/>
                <w:szCs w:val="18"/>
                <w:lang w:eastAsia="zh-CN"/>
              </w:rPr>
              <w:t>0.981</w:t>
            </w:r>
          </w:p>
        </w:tc>
        <w:tc>
          <w:tcPr>
            <w:tcW w:w="765" w:type="dxa"/>
            <w:tcBorders>
              <w:top w:val="single" w:sz="4" w:space="0" w:color="auto"/>
              <w:left w:val="single" w:sz="4" w:space="0" w:color="auto"/>
              <w:bottom w:val="single" w:sz="4" w:space="0" w:color="auto"/>
              <w:right w:val="single" w:sz="4" w:space="0" w:color="auto"/>
            </w:tcBorders>
            <w:vAlign w:val="center"/>
            <w:hideMark/>
          </w:tcPr>
          <w:p w14:paraId="4082942A" w14:textId="77777777" w:rsidR="00F50E9D" w:rsidRPr="009476C7" w:rsidRDefault="00F50E9D" w:rsidP="001C754B">
            <w:pPr>
              <w:pStyle w:val="TAC"/>
              <w:rPr>
                <w:sz w:val="16"/>
                <w:szCs w:val="18"/>
                <w:lang w:eastAsia="zh-CN"/>
              </w:rPr>
            </w:pPr>
            <w:r w:rsidRPr="009476C7">
              <w:rPr>
                <w:sz w:val="16"/>
                <w:szCs w:val="18"/>
                <w:lang w:eastAsia="zh-CN"/>
              </w:rPr>
              <w:t>0.998</w:t>
            </w:r>
          </w:p>
        </w:tc>
        <w:tc>
          <w:tcPr>
            <w:tcW w:w="765" w:type="dxa"/>
            <w:tcBorders>
              <w:top w:val="single" w:sz="4" w:space="0" w:color="auto"/>
              <w:left w:val="single" w:sz="4" w:space="0" w:color="auto"/>
              <w:bottom w:val="single" w:sz="4" w:space="0" w:color="auto"/>
              <w:right w:val="single" w:sz="4" w:space="0" w:color="auto"/>
            </w:tcBorders>
            <w:vAlign w:val="center"/>
            <w:hideMark/>
          </w:tcPr>
          <w:p w14:paraId="6C7AF216" w14:textId="77777777" w:rsidR="00F50E9D" w:rsidRPr="009476C7" w:rsidRDefault="00F50E9D" w:rsidP="001C754B">
            <w:pPr>
              <w:pStyle w:val="TAC"/>
              <w:rPr>
                <w:sz w:val="16"/>
                <w:szCs w:val="18"/>
                <w:lang w:eastAsia="zh-CN"/>
              </w:rPr>
            </w:pPr>
            <w:r w:rsidRPr="009476C7">
              <w:rPr>
                <w:sz w:val="16"/>
                <w:szCs w:val="18"/>
                <w:lang w:eastAsia="zh-CN"/>
              </w:rPr>
              <w:t>0.993</w:t>
            </w:r>
          </w:p>
        </w:tc>
        <w:tc>
          <w:tcPr>
            <w:tcW w:w="765" w:type="dxa"/>
            <w:tcBorders>
              <w:top w:val="single" w:sz="4" w:space="0" w:color="auto"/>
              <w:left w:val="single" w:sz="4" w:space="0" w:color="auto"/>
              <w:bottom w:val="single" w:sz="4" w:space="0" w:color="auto"/>
              <w:right w:val="single" w:sz="4" w:space="0" w:color="auto"/>
            </w:tcBorders>
            <w:vAlign w:val="center"/>
            <w:hideMark/>
          </w:tcPr>
          <w:p w14:paraId="43A6263C" w14:textId="77777777" w:rsidR="00F50E9D" w:rsidRPr="009476C7" w:rsidRDefault="00F50E9D" w:rsidP="001C754B">
            <w:pPr>
              <w:pStyle w:val="TAC"/>
              <w:rPr>
                <w:sz w:val="16"/>
                <w:szCs w:val="18"/>
                <w:lang w:eastAsia="zh-CN"/>
              </w:rPr>
            </w:pPr>
            <w:r w:rsidRPr="009476C7">
              <w:rPr>
                <w:sz w:val="16"/>
                <w:szCs w:val="18"/>
                <w:lang w:eastAsia="zh-CN"/>
              </w:rPr>
              <w:t>0.979</w:t>
            </w:r>
          </w:p>
        </w:tc>
      </w:tr>
      <w:tr w:rsidR="005971A1" w:rsidRPr="009476C7" w14:paraId="16AE891F"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5215A929" w14:textId="77777777" w:rsidR="00F50E9D" w:rsidRPr="009476C7" w:rsidRDefault="00F50E9D" w:rsidP="001C754B">
            <w:pPr>
              <w:pStyle w:val="TAC"/>
              <w:rPr>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2407732C" w14:textId="77777777" w:rsidR="00F50E9D" w:rsidRPr="009476C7" w:rsidRDefault="00F50E9D" w:rsidP="001C754B">
            <w:pPr>
              <w:pStyle w:val="TAC"/>
              <w:rPr>
                <w:sz w:val="16"/>
                <w:szCs w:val="18"/>
                <w:lang w:eastAsia="zh-CN"/>
              </w:rPr>
            </w:pPr>
            <w:r w:rsidRPr="009476C7">
              <w:rPr>
                <w:sz w:val="16"/>
                <w:szCs w:val="18"/>
                <w:lang w:eastAsia="zh-CN"/>
              </w:rPr>
              <w:t>BO</w:t>
            </w:r>
          </w:p>
        </w:tc>
        <w:tc>
          <w:tcPr>
            <w:tcW w:w="765" w:type="dxa"/>
            <w:tcBorders>
              <w:top w:val="single" w:sz="4" w:space="0" w:color="auto"/>
              <w:left w:val="single" w:sz="4" w:space="0" w:color="auto"/>
              <w:bottom w:val="single" w:sz="4" w:space="0" w:color="auto"/>
              <w:right w:val="single" w:sz="4" w:space="0" w:color="auto"/>
            </w:tcBorders>
            <w:vAlign w:val="center"/>
            <w:hideMark/>
          </w:tcPr>
          <w:p w14:paraId="4CDA1A54" w14:textId="77777777" w:rsidR="00F50E9D" w:rsidRPr="009476C7" w:rsidRDefault="00F50E9D" w:rsidP="001C754B">
            <w:pPr>
              <w:pStyle w:val="TAC"/>
              <w:rPr>
                <w:sz w:val="16"/>
                <w:szCs w:val="18"/>
                <w:lang w:eastAsia="zh-CN"/>
              </w:rPr>
            </w:pPr>
            <w:r w:rsidRPr="009476C7">
              <w:rPr>
                <w:sz w:val="16"/>
                <w:szCs w:val="18"/>
                <w:lang w:eastAsia="zh-CN"/>
              </w:rPr>
              <w:t>0.100</w:t>
            </w:r>
          </w:p>
        </w:tc>
        <w:tc>
          <w:tcPr>
            <w:tcW w:w="765" w:type="dxa"/>
            <w:tcBorders>
              <w:top w:val="single" w:sz="4" w:space="0" w:color="auto"/>
              <w:left w:val="single" w:sz="4" w:space="0" w:color="auto"/>
              <w:bottom w:val="single" w:sz="4" w:space="0" w:color="auto"/>
              <w:right w:val="single" w:sz="4" w:space="0" w:color="auto"/>
            </w:tcBorders>
            <w:vAlign w:val="center"/>
            <w:hideMark/>
          </w:tcPr>
          <w:p w14:paraId="6630DCF5" w14:textId="77777777" w:rsidR="00F50E9D" w:rsidRPr="009476C7" w:rsidRDefault="00F50E9D" w:rsidP="001C754B">
            <w:pPr>
              <w:pStyle w:val="TAC"/>
              <w:rPr>
                <w:sz w:val="16"/>
                <w:szCs w:val="18"/>
                <w:lang w:eastAsia="zh-CN"/>
              </w:rPr>
            </w:pPr>
            <w:r w:rsidRPr="009476C7">
              <w:rPr>
                <w:sz w:val="16"/>
                <w:szCs w:val="18"/>
                <w:lang w:eastAsia="zh-CN"/>
              </w:rPr>
              <w:t>0.350</w:t>
            </w:r>
          </w:p>
        </w:tc>
        <w:tc>
          <w:tcPr>
            <w:tcW w:w="765" w:type="dxa"/>
            <w:tcBorders>
              <w:top w:val="single" w:sz="4" w:space="0" w:color="auto"/>
              <w:left w:val="single" w:sz="4" w:space="0" w:color="auto"/>
              <w:bottom w:val="single" w:sz="4" w:space="0" w:color="auto"/>
              <w:right w:val="single" w:sz="4" w:space="0" w:color="auto"/>
            </w:tcBorders>
            <w:vAlign w:val="center"/>
            <w:hideMark/>
          </w:tcPr>
          <w:p w14:paraId="7B99980A" w14:textId="77777777" w:rsidR="00F50E9D" w:rsidRPr="009476C7" w:rsidRDefault="00F50E9D" w:rsidP="001C754B">
            <w:pPr>
              <w:pStyle w:val="TAC"/>
              <w:rPr>
                <w:sz w:val="16"/>
                <w:szCs w:val="18"/>
                <w:lang w:eastAsia="zh-CN"/>
              </w:rPr>
            </w:pPr>
            <w:r w:rsidRPr="009476C7">
              <w:rPr>
                <w:sz w:val="16"/>
                <w:szCs w:val="18"/>
                <w:lang w:eastAsia="zh-CN"/>
              </w:rPr>
              <w:t>0.550</w:t>
            </w:r>
          </w:p>
        </w:tc>
        <w:tc>
          <w:tcPr>
            <w:tcW w:w="765" w:type="dxa"/>
            <w:tcBorders>
              <w:top w:val="single" w:sz="4" w:space="0" w:color="auto"/>
              <w:left w:val="single" w:sz="4" w:space="0" w:color="auto"/>
              <w:bottom w:val="single" w:sz="4" w:space="0" w:color="auto"/>
              <w:right w:val="single" w:sz="4" w:space="0" w:color="auto"/>
            </w:tcBorders>
            <w:vAlign w:val="center"/>
            <w:hideMark/>
          </w:tcPr>
          <w:p w14:paraId="4E6AAD32" w14:textId="77777777" w:rsidR="00F50E9D" w:rsidRPr="009476C7" w:rsidRDefault="00F50E9D" w:rsidP="001C754B">
            <w:pPr>
              <w:pStyle w:val="TAC"/>
              <w:rPr>
                <w:sz w:val="16"/>
                <w:szCs w:val="18"/>
                <w:lang w:eastAsia="zh-CN"/>
              </w:rPr>
            </w:pPr>
            <w:r w:rsidRPr="009476C7">
              <w:rPr>
                <w:sz w:val="16"/>
                <w:szCs w:val="18"/>
                <w:lang w:eastAsia="zh-CN"/>
              </w:rPr>
              <w:t>0.105</w:t>
            </w:r>
          </w:p>
        </w:tc>
        <w:tc>
          <w:tcPr>
            <w:tcW w:w="765" w:type="dxa"/>
            <w:tcBorders>
              <w:top w:val="single" w:sz="4" w:space="0" w:color="auto"/>
              <w:left w:val="single" w:sz="4" w:space="0" w:color="auto"/>
              <w:bottom w:val="single" w:sz="4" w:space="0" w:color="auto"/>
              <w:right w:val="single" w:sz="4" w:space="0" w:color="auto"/>
            </w:tcBorders>
            <w:vAlign w:val="center"/>
            <w:hideMark/>
          </w:tcPr>
          <w:p w14:paraId="6D8330DA" w14:textId="77777777" w:rsidR="00F50E9D" w:rsidRPr="009476C7" w:rsidRDefault="00F50E9D" w:rsidP="001C754B">
            <w:pPr>
              <w:pStyle w:val="TAC"/>
              <w:rPr>
                <w:sz w:val="16"/>
                <w:szCs w:val="18"/>
                <w:lang w:eastAsia="zh-CN"/>
              </w:rPr>
            </w:pPr>
            <w:r w:rsidRPr="009476C7">
              <w:rPr>
                <w:sz w:val="16"/>
                <w:szCs w:val="18"/>
                <w:lang w:eastAsia="zh-CN"/>
              </w:rPr>
              <w:t>0.368</w:t>
            </w:r>
          </w:p>
        </w:tc>
        <w:tc>
          <w:tcPr>
            <w:tcW w:w="765" w:type="dxa"/>
            <w:tcBorders>
              <w:top w:val="single" w:sz="4" w:space="0" w:color="auto"/>
              <w:left w:val="single" w:sz="4" w:space="0" w:color="auto"/>
              <w:bottom w:val="single" w:sz="4" w:space="0" w:color="auto"/>
              <w:right w:val="single" w:sz="4" w:space="0" w:color="auto"/>
            </w:tcBorders>
            <w:vAlign w:val="center"/>
            <w:hideMark/>
          </w:tcPr>
          <w:p w14:paraId="5CF6054B" w14:textId="77777777" w:rsidR="00F50E9D" w:rsidRPr="009476C7" w:rsidRDefault="00F50E9D" w:rsidP="001C754B">
            <w:pPr>
              <w:pStyle w:val="TAC"/>
              <w:rPr>
                <w:sz w:val="16"/>
                <w:szCs w:val="18"/>
                <w:lang w:eastAsia="zh-CN"/>
              </w:rPr>
            </w:pPr>
            <w:r w:rsidRPr="009476C7">
              <w:rPr>
                <w:sz w:val="16"/>
                <w:szCs w:val="18"/>
                <w:lang w:eastAsia="zh-CN"/>
              </w:rPr>
              <w:t>0.570</w:t>
            </w:r>
          </w:p>
        </w:tc>
        <w:tc>
          <w:tcPr>
            <w:tcW w:w="765" w:type="dxa"/>
            <w:tcBorders>
              <w:top w:val="single" w:sz="4" w:space="0" w:color="auto"/>
              <w:left w:val="single" w:sz="4" w:space="0" w:color="auto"/>
              <w:bottom w:val="single" w:sz="4" w:space="0" w:color="auto"/>
              <w:right w:val="single" w:sz="4" w:space="0" w:color="auto"/>
            </w:tcBorders>
            <w:vAlign w:val="center"/>
            <w:hideMark/>
          </w:tcPr>
          <w:p w14:paraId="6535EFE0" w14:textId="77777777" w:rsidR="00F50E9D" w:rsidRPr="009476C7" w:rsidRDefault="00F50E9D" w:rsidP="001C754B">
            <w:pPr>
              <w:pStyle w:val="TAC"/>
              <w:rPr>
                <w:sz w:val="16"/>
                <w:szCs w:val="18"/>
                <w:lang w:eastAsia="zh-CN"/>
              </w:rPr>
            </w:pPr>
            <w:r w:rsidRPr="009476C7">
              <w:rPr>
                <w:sz w:val="16"/>
                <w:szCs w:val="18"/>
                <w:lang w:eastAsia="zh-CN"/>
              </w:rPr>
              <w:t>0.105</w:t>
            </w:r>
          </w:p>
        </w:tc>
        <w:tc>
          <w:tcPr>
            <w:tcW w:w="765" w:type="dxa"/>
            <w:tcBorders>
              <w:top w:val="single" w:sz="4" w:space="0" w:color="auto"/>
              <w:left w:val="single" w:sz="4" w:space="0" w:color="auto"/>
              <w:bottom w:val="single" w:sz="4" w:space="0" w:color="auto"/>
              <w:right w:val="single" w:sz="4" w:space="0" w:color="auto"/>
            </w:tcBorders>
            <w:vAlign w:val="center"/>
            <w:hideMark/>
          </w:tcPr>
          <w:p w14:paraId="61405836" w14:textId="77777777" w:rsidR="00F50E9D" w:rsidRPr="009476C7" w:rsidRDefault="00F50E9D" w:rsidP="001C754B">
            <w:pPr>
              <w:pStyle w:val="TAC"/>
              <w:rPr>
                <w:sz w:val="16"/>
                <w:szCs w:val="18"/>
                <w:lang w:eastAsia="zh-CN"/>
              </w:rPr>
            </w:pPr>
            <w:r w:rsidRPr="009476C7">
              <w:rPr>
                <w:sz w:val="16"/>
                <w:szCs w:val="18"/>
                <w:lang w:eastAsia="zh-CN"/>
              </w:rPr>
              <w:t>0.366</w:t>
            </w:r>
          </w:p>
        </w:tc>
        <w:tc>
          <w:tcPr>
            <w:tcW w:w="765" w:type="dxa"/>
            <w:tcBorders>
              <w:top w:val="single" w:sz="4" w:space="0" w:color="auto"/>
              <w:left w:val="single" w:sz="4" w:space="0" w:color="auto"/>
              <w:bottom w:val="single" w:sz="4" w:space="0" w:color="auto"/>
              <w:right w:val="single" w:sz="4" w:space="0" w:color="auto"/>
            </w:tcBorders>
            <w:vAlign w:val="center"/>
            <w:hideMark/>
          </w:tcPr>
          <w:p w14:paraId="7C8508C6" w14:textId="77777777" w:rsidR="00F50E9D" w:rsidRPr="009476C7" w:rsidRDefault="00F50E9D" w:rsidP="001C754B">
            <w:pPr>
              <w:pStyle w:val="TAC"/>
              <w:rPr>
                <w:sz w:val="16"/>
                <w:szCs w:val="18"/>
                <w:lang w:eastAsia="zh-CN"/>
              </w:rPr>
            </w:pPr>
            <w:r w:rsidRPr="009476C7">
              <w:rPr>
                <w:sz w:val="16"/>
                <w:szCs w:val="18"/>
                <w:lang w:eastAsia="zh-CN"/>
              </w:rPr>
              <w:t>0.569</w:t>
            </w:r>
          </w:p>
        </w:tc>
      </w:tr>
      <w:tr w:rsidR="00F50E9D" w:rsidRPr="009476C7" w14:paraId="1F4CA987" w14:textId="77777777" w:rsidTr="00DF33E3">
        <w:trPr>
          <w:trHeight w:val="176"/>
          <w:jc w:val="center"/>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0CF2109" w14:textId="77777777" w:rsidR="00F50E9D" w:rsidRPr="009476C7" w:rsidRDefault="00F50E9D">
            <w:pPr>
              <w:spacing w:after="0"/>
              <w:rPr>
                <w:rFonts w:asciiTheme="minorHAnsi" w:eastAsiaTheme="minorEastAsia" w:hAnsiTheme="minorHAnsi" w:cstheme="minorBidi"/>
                <w:sz w:val="16"/>
                <w:szCs w:val="16"/>
                <w:lang w:eastAsia="zh-CN"/>
              </w:rPr>
            </w:pPr>
          </w:p>
        </w:tc>
        <w:tc>
          <w:tcPr>
            <w:tcW w:w="8421" w:type="dxa"/>
            <w:gridSpan w:val="11"/>
            <w:tcBorders>
              <w:top w:val="single" w:sz="4" w:space="0" w:color="auto"/>
              <w:left w:val="single" w:sz="4" w:space="0" w:color="auto"/>
              <w:bottom w:val="single" w:sz="4" w:space="0" w:color="auto"/>
              <w:right w:val="single" w:sz="4" w:space="0" w:color="auto"/>
            </w:tcBorders>
            <w:hideMark/>
          </w:tcPr>
          <w:p w14:paraId="653327A4" w14:textId="77777777" w:rsidR="00F50E9D" w:rsidRPr="009476C7" w:rsidRDefault="00F50E9D" w:rsidP="00DF33E3">
            <w:pPr>
              <w:pStyle w:val="TAL"/>
              <w:rPr>
                <w:sz w:val="16"/>
              </w:rPr>
            </w:pPr>
            <w:r w:rsidRPr="009476C7">
              <w:rPr>
                <w:sz w:val="16"/>
              </w:rPr>
              <w:t>Additional report/notes:</w:t>
            </w:r>
          </w:p>
          <w:p w14:paraId="7684A274" w14:textId="77777777" w:rsidR="00F50E9D" w:rsidRPr="009476C7" w:rsidRDefault="00F50E9D" w:rsidP="00DF33E3">
            <w:pPr>
              <w:pStyle w:val="TAL"/>
              <w:rPr>
                <w:sz w:val="16"/>
              </w:rPr>
            </w:pPr>
            <w:r w:rsidRPr="009476C7">
              <w:rPr>
                <w:sz w:val="16"/>
              </w:rPr>
              <w:t>1. LBT procedure and parameters: LBT based on ETSI EN 302 567 v2.1.20, ED thresholds -47dBm or -68dBm, CWS: CW_min = CW_max = 3</w:t>
            </w:r>
          </w:p>
          <w:p w14:paraId="59594136" w14:textId="77777777" w:rsidR="00F50E9D" w:rsidRPr="009476C7" w:rsidRDefault="00F50E9D" w:rsidP="00DF33E3">
            <w:pPr>
              <w:pStyle w:val="TAL"/>
              <w:rPr>
                <w:sz w:val="16"/>
              </w:rPr>
            </w:pPr>
            <w:r w:rsidRPr="009476C7">
              <w:rPr>
                <w:sz w:val="16"/>
              </w:rPr>
              <w:t>2. any assumptions/parameters used not as in the agreed baseline:  single site, UMi street canyon channel &amp; PL model from TR38.901</w:t>
            </w:r>
          </w:p>
          <w:p w14:paraId="5027A53C" w14:textId="77777777" w:rsidR="00F50E9D" w:rsidRPr="009476C7" w:rsidRDefault="00F50E9D" w:rsidP="00DF33E3">
            <w:pPr>
              <w:pStyle w:val="TAL"/>
              <w:rPr>
                <w:sz w:val="16"/>
              </w:rPr>
            </w:pPr>
            <w:r w:rsidRPr="009476C7">
              <w:rPr>
                <w:sz w:val="16"/>
              </w:rPr>
              <w:t>3. Details of case: 2 operators (scenario B) with the same settings, report only for OP A; case 1: no-LBT, case 2: LBT with ED = -47dBm, case 3: LBT with ED = -68dBm</w:t>
            </w:r>
          </w:p>
          <w:p w14:paraId="1BFAC8DD" w14:textId="77777777" w:rsidR="00F50E9D" w:rsidRPr="009476C7" w:rsidRDefault="00F50E9D" w:rsidP="00DF33E3">
            <w:pPr>
              <w:pStyle w:val="TAL"/>
              <w:rPr>
                <w:sz w:val="16"/>
              </w:rPr>
            </w:pPr>
            <w:r w:rsidRPr="009476C7">
              <w:rPr>
                <w:sz w:val="16"/>
              </w:rPr>
              <w:t xml:space="preserve">5. Details of COT sharing if used in evaluation: 0.5ms COT for DL, 0.25ms COT for UL, DL COT sharing when traffic in both directions. </w:t>
            </w:r>
          </w:p>
          <w:p w14:paraId="7EF8867F" w14:textId="77777777" w:rsidR="00F50E9D" w:rsidRPr="009476C7" w:rsidRDefault="00F50E9D" w:rsidP="00DF33E3">
            <w:pPr>
              <w:pStyle w:val="TAL"/>
              <w:rPr>
                <w:sz w:val="16"/>
              </w:rPr>
            </w:pPr>
            <w:r w:rsidRPr="009476C7">
              <w:rPr>
                <w:sz w:val="16"/>
              </w:rPr>
              <w:t>6. Other parameters: Frequency 60GHz, BW = 2GHz, SCS = 960kHz.</w:t>
            </w:r>
          </w:p>
        </w:tc>
      </w:tr>
    </w:tbl>
    <w:p w14:paraId="5B106F64" w14:textId="77777777" w:rsidR="00F50E9D" w:rsidRPr="009476C7" w:rsidRDefault="00F50E9D" w:rsidP="00F50E9D">
      <w:pPr>
        <w:rPr>
          <w:rFonts w:asciiTheme="minorHAnsi" w:eastAsiaTheme="minorEastAsia" w:hAnsiTheme="minorHAnsi" w:cstheme="minorBidi"/>
          <w:sz w:val="22"/>
          <w:szCs w:val="22"/>
          <w:lang w:eastAsia="ko-KR"/>
        </w:rPr>
      </w:pPr>
    </w:p>
    <w:p w14:paraId="208E36E2" w14:textId="77777777" w:rsidR="00F50E9D" w:rsidRPr="009476C7" w:rsidRDefault="00F50E9D" w:rsidP="00F50E9D">
      <w:pPr>
        <w:pStyle w:val="Heading4"/>
      </w:pPr>
      <w:bookmarkStart w:id="1659" w:name="_Toc56024799"/>
      <w:bookmarkStart w:id="1660" w:name="_Toc56026047"/>
      <w:bookmarkStart w:id="1661" w:name="_Toc56668748"/>
      <w:r w:rsidRPr="009476C7">
        <w:lastRenderedPageBreak/>
        <w:t>B.2.5.2</w:t>
      </w:r>
      <w:r w:rsidRPr="009476C7">
        <w:tab/>
        <w:t>Source 2 [72]</w:t>
      </w:r>
      <w:bookmarkEnd w:id="1659"/>
      <w:bookmarkEnd w:id="1660"/>
      <w:bookmarkEnd w:id="1661"/>
    </w:p>
    <w:p w14:paraId="0ADC30A1" w14:textId="77777777" w:rsidR="00F50E9D" w:rsidRPr="009476C7" w:rsidRDefault="00F50E9D" w:rsidP="00403B6C">
      <w:pPr>
        <w:pStyle w:val="TH"/>
      </w:pPr>
      <w:r w:rsidRPr="009476C7">
        <w:t>Table B.2.5.2-1. System level evaluation results for outdoor scenario B (1 site, no-LBT and omni-directional LBT)</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rsidRPr="009476C7" w14:paraId="05026FDD"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hideMark/>
          </w:tcPr>
          <w:p w14:paraId="3C4250A1" w14:textId="77777777" w:rsidR="00F50E9D" w:rsidRPr="009476C7" w:rsidRDefault="00F50E9D" w:rsidP="001C754B">
            <w:pPr>
              <w:pStyle w:val="TAC"/>
              <w:rPr>
                <w:sz w:val="16"/>
                <w:szCs w:val="18"/>
                <w:lang w:eastAsia="zh-CN"/>
              </w:rPr>
            </w:pPr>
            <w:r w:rsidRPr="009476C7">
              <w:rPr>
                <w:sz w:val="16"/>
                <w:szCs w:val="18"/>
                <w:lang w:eastAsia="zh-CN"/>
              </w:rPr>
              <w:t>Tdoc /</w:t>
            </w:r>
          </w:p>
          <w:p w14:paraId="571BF68C" w14:textId="77777777" w:rsidR="00F50E9D" w:rsidRPr="009476C7" w:rsidRDefault="00F50E9D" w:rsidP="001C754B">
            <w:pPr>
              <w:pStyle w:val="TAC"/>
              <w:rPr>
                <w:sz w:val="16"/>
                <w:szCs w:val="18"/>
                <w:lang w:eastAsia="zh-CN"/>
              </w:rPr>
            </w:pPr>
            <w:r w:rsidRPr="009476C7">
              <w:rPr>
                <w:sz w:val="16"/>
                <w:szCs w:val="18"/>
                <w:lang w:eastAsia="zh-CN"/>
              </w:rPr>
              <w:t>Source</w:t>
            </w:r>
          </w:p>
        </w:tc>
        <w:tc>
          <w:tcPr>
            <w:tcW w:w="2027" w:type="dxa"/>
            <w:gridSpan w:val="2"/>
            <w:tcBorders>
              <w:top w:val="single" w:sz="4" w:space="0" w:color="auto"/>
              <w:left w:val="single" w:sz="4" w:space="0" w:color="auto"/>
              <w:bottom w:val="single" w:sz="4" w:space="0" w:color="auto"/>
              <w:right w:val="single" w:sz="4" w:space="0" w:color="auto"/>
            </w:tcBorders>
            <w:hideMark/>
          </w:tcPr>
          <w:p w14:paraId="66CE2C54" w14:textId="77777777" w:rsidR="00F50E9D" w:rsidRPr="009476C7" w:rsidRDefault="00F50E9D" w:rsidP="001C754B">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0E8779B2" w14:textId="77777777" w:rsidR="00F50E9D" w:rsidRPr="009476C7" w:rsidRDefault="00F50E9D" w:rsidP="001C754B">
            <w:pPr>
              <w:pStyle w:val="TAC"/>
              <w:rPr>
                <w:sz w:val="16"/>
                <w:szCs w:val="18"/>
                <w:lang w:eastAsia="zh-CN"/>
              </w:rPr>
            </w:pPr>
            <w:r w:rsidRPr="009476C7">
              <w:rPr>
                <w:sz w:val="16"/>
                <w:szCs w:val="18"/>
                <w:lang w:eastAsia="zh-CN"/>
              </w:rPr>
              <w:t>no-LBT</w:t>
            </w:r>
          </w:p>
        </w:tc>
        <w:tc>
          <w:tcPr>
            <w:tcW w:w="3456" w:type="dxa"/>
            <w:gridSpan w:val="3"/>
            <w:tcBorders>
              <w:top w:val="single" w:sz="4" w:space="0" w:color="auto"/>
              <w:left w:val="single" w:sz="4" w:space="0" w:color="auto"/>
              <w:bottom w:val="single" w:sz="4" w:space="0" w:color="auto"/>
              <w:right w:val="single" w:sz="4" w:space="0" w:color="auto"/>
            </w:tcBorders>
            <w:hideMark/>
          </w:tcPr>
          <w:p w14:paraId="7E5459B5" w14:textId="77777777" w:rsidR="00F50E9D" w:rsidRPr="009476C7" w:rsidRDefault="00F50E9D" w:rsidP="001C754B">
            <w:pPr>
              <w:pStyle w:val="TAC"/>
              <w:rPr>
                <w:sz w:val="16"/>
                <w:szCs w:val="18"/>
                <w:lang w:eastAsia="zh-CN"/>
              </w:rPr>
            </w:pPr>
            <w:r w:rsidRPr="009476C7">
              <w:rPr>
                <w:sz w:val="16"/>
                <w:szCs w:val="18"/>
                <w:lang w:eastAsia="zh-CN"/>
              </w:rPr>
              <w:t xml:space="preserve"> omni-directional LBT</w:t>
            </w:r>
          </w:p>
        </w:tc>
      </w:tr>
      <w:tr w:rsidR="00F50E9D" w:rsidRPr="009476C7" w14:paraId="4351473D"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98A358B"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635018B" w14:textId="77777777" w:rsidR="00F50E9D" w:rsidRPr="009476C7" w:rsidRDefault="00F50E9D" w:rsidP="001C754B">
            <w:pPr>
              <w:pStyle w:val="TAC"/>
              <w:rPr>
                <w:sz w:val="16"/>
                <w:szCs w:val="18"/>
                <w:lang w:eastAsia="zh-CN"/>
              </w:rPr>
            </w:pPr>
            <w:r w:rsidRPr="009476C7">
              <w:rPr>
                <w:sz w:val="16"/>
                <w:szCs w:val="18"/>
                <w:lang w:eastAsia="zh-CN"/>
              </w:rPr>
              <w:t>Traffic load</w:t>
            </w:r>
          </w:p>
          <w:p w14:paraId="4A89087D" w14:textId="77777777" w:rsidR="00F50E9D" w:rsidRPr="009476C7" w:rsidRDefault="00F50E9D" w:rsidP="001C754B">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061778D5" w14:textId="77777777" w:rsidR="00F50E9D" w:rsidRPr="009476C7" w:rsidRDefault="00F50E9D" w:rsidP="001C754B">
            <w:pPr>
              <w:pStyle w:val="TAC"/>
              <w:rPr>
                <w:sz w:val="16"/>
                <w:szCs w:val="18"/>
                <w:lang w:eastAsia="zh-CN"/>
              </w:rPr>
            </w:pPr>
            <w:r w:rsidRPr="009476C7">
              <w:rPr>
                <w:sz w:val="16"/>
                <w:szCs w:val="18"/>
                <w:lang w:eastAsia="zh-CN"/>
              </w:rPr>
              <w:t>Low load</w:t>
            </w:r>
          </w:p>
          <w:p w14:paraId="4D83398D"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3E43BC93" w14:textId="77777777" w:rsidR="00F50E9D" w:rsidRPr="009476C7" w:rsidRDefault="00F50E9D" w:rsidP="001C754B">
            <w:pPr>
              <w:pStyle w:val="TAC"/>
              <w:rPr>
                <w:sz w:val="16"/>
                <w:szCs w:val="18"/>
                <w:lang w:eastAsia="zh-CN"/>
              </w:rPr>
            </w:pPr>
            <w:r w:rsidRPr="009476C7">
              <w:rPr>
                <w:sz w:val="16"/>
                <w:szCs w:val="18"/>
                <w:lang w:eastAsia="zh-CN"/>
              </w:rPr>
              <w:t>Medium load</w:t>
            </w:r>
          </w:p>
          <w:p w14:paraId="47A631E3"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4DD4AD2D" w14:textId="77777777" w:rsidR="00F50E9D" w:rsidRPr="009476C7" w:rsidRDefault="00F50E9D" w:rsidP="001C754B">
            <w:pPr>
              <w:pStyle w:val="TAC"/>
              <w:rPr>
                <w:sz w:val="16"/>
                <w:szCs w:val="18"/>
                <w:lang w:eastAsia="zh-CN"/>
              </w:rPr>
            </w:pPr>
            <w:r w:rsidRPr="009476C7">
              <w:rPr>
                <w:sz w:val="16"/>
                <w:szCs w:val="18"/>
                <w:lang w:eastAsia="zh-CN"/>
              </w:rPr>
              <w:t>High load</w:t>
            </w:r>
          </w:p>
          <w:p w14:paraId="73047DC6" w14:textId="77777777" w:rsidR="00F50E9D" w:rsidRPr="009476C7" w:rsidRDefault="00F50E9D" w:rsidP="001C754B">
            <w:pPr>
              <w:pStyle w:val="TAC"/>
              <w:rPr>
                <w:sz w:val="16"/>
                <w:szCs w:val="18"/>
                <w:lang w:eastAsia="zh-CN"/>
              </w:rPr>
            </w:pPr>
            <w:r w:rsidRPr="009476C7">
              <w:rPr>
                <w:sz w:val="16"/>
                <w:szCs w:val="18"/>
                <w:lang w:eastAsia="zh-CN"/>
              </w:rPr>
              <w:t>above 55% BO</w:t>
            </w:r>
          </w:p>
        </w:tc>
        <w:tc>
          <w:tcPr>
            <w:tcW w:w="1152" w:type="dxa"/>
            <w:tcBorders>
              <w:top w:val="single" w:sz="4" w:space="0" w:color="auto"/>
              <w:left w:val="single" w:sz="4" w:space="0" w:color="auto"/>
              <w:bottom w:val="single" w:sz="4" w:space="0" w:color="auto"/>
              <w:right w:val="single" w:sz="4" w:space="0" w:color="auto"/>
            </w:tcBorders>
            <w:hideMark/>
          </w:tcPr>
          <w:p w14:paraId="0E59FA63" w14:textId="77777777" w:rsidR="00F50E9D" w:rsidRPr="009476C7" w:rsidRDefault="00F50E9D" w:rsidP="001C754B">
            <w:pPr>
              <w:pStyle w:val="TAC"/>
              <w:rPr>
                <w:sz w:val="16"/>
                <w:szCs w:val="18"/>
                <w:lang w:eastAsia="zh-CN"/>
              </w:rPr>
            </w:pPr>
            <w:r w:rsidRPr="009476C7">
              <w:rPr>
                <w:sz w:val="16"/>
                <w:szCs w:val="18"/>
                <w:lang w:eastAsia="zh-CN"/>
              </w:rPr>
              <w:t>Low load</w:t>
            </w:r>
          </w:p>
          <w:p w14:paraId="2CE75958"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425B5358" w14:textId="77777777" w:rsidR="00F50E9D" w:rsidRPr="009476C7" w:rsidRDefault="00F50E9D" w:rsidP="001C754B">
            <w:pPr>
              <w:pStyle w:val="TAC"/>
              <w:rPr>
                <w:sz w:val="16"/>
                <w:szCs w:val="18"/>
                <w:lang w:eastAsia="zh-CN"/>
              </w:rPr>
            </w:pPr>
            <w:r w:rsidRPr="009476C7">
              <w:rPr>
                <w:sz w:val="16"/>
                <w:szCs w:val="18"/>
                <w:lang w:eastAsia="zh-CN"/>
              </w:rPr>
              <w:t>Medium load</w:t>
            </w:r>
          </w:p>
          <w:p w14:paraId="449930A8"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43EC8721" w14:textId="77777777" w:rsidR="00F50E9D" w:rsidRPr="009476C7" w:rsidRDefault="00F50E9D" w:rsidP="001C754B">
            <w:pPr>
              <w:pStyle w:val="TAC"/>
              <w:rPr>
                <w:sz w:val="16"/>
                <w:szCs w:val="18"/>
                <w:lang w:eastAsia="zh-CN"/>
              </w:rPr>
            </w:pPr>
            <w:r w:rsidRPr="009476C7">
              <w:rPr>
                <w:sz w:val="16"/>
                <w:szCs w:val="18"/>
                <w:lang w:eastAsia="zh-CN"/>
              </w:rPr>
              <w:t>High load</w:t>
            </w:r>
          </w:p>
          <w:p w14:paraId="6408DE9E" w14:textId="77777777" w:rsidR="00F50E9D" w:rsidRPr="009476C7" w:rsidRDefault="00F50E9D" w:rsidP="001C754B">
            <w:pPr>
              <w:pStyle w:val="TAC"/>
              <w:rPr>
                <w:sz w:val="16"/>
                <w:szCs w:val="18"/>
                <w:lang w:eastAsia="zh-CN"/>
              </w:rPr>
            </w:pPr>
            <w:r w:rsidRPr="009476C7">
              <w:rPr>
                <w:sz w:val="16"/>
                <w:szCs w:val="18"/>
                <w:lang w:eastAsia="zh-CN"/>
              </w:rPr>
              <w:t>above 55% BO</w:t>
            </w:r>
          </w:p>
        </w:tc>
      </w:tr>
      <w:tr w:rsidR="00F50E9D" w:rsidRPr="009476C7" w14:paraId="20B164FD"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2026C1F5" w14:textId="77777777" w:rsidR="00F50E9D" w:rsidRPr="009476C7" w:rsidRDefault="00F50E9D" w:rsidP="001C754B">
            <w:pPr>
              <w:pStyle w:val="TAC"/>
              <w:rPr>
                <w:sz w:val="16"/>
                <w:szCs w:val="18"/>
                <w:lang w:eastAsia="zh-CN"/>
              </w:rPr>
            </w:pPr>
            <w:r w:rsidRPr="009476C7">
              <w:rPr>
                <w:sz w:val="16"/>
                <w:szCs w:val="18"/>
                <w:lang w:eastAsia="zh-CN"/>
              </w:rPr>
              <w:t>R1-2009610 / Source 2</w:t>
            </w:r>
          </w:p>
        </w:tc>
        <w:tc>
          <w:tcPr>
            <w:tcW w:w="1025" w:type="dxa"/>
            <w:vMerge w:val="restart"/>
            <w:tcBorders>
              <w:top w:val="single" w:sz="4" w:space="0" w:color="auto"/>
              <w:left w:val="single" w:sz="4" w:space="0" w:color="auto"/>
              <w:bottom w:val="single" w:sz="4" w:space="0" w:color="auto"/>
              <w:right w:val="single" w:sz="4" w:space="0" w:color="auto"/>
            </w:tcBorders>
            <w:hideMark/>
          </w:tcPr>
          <w:p w14:paraId="09EBA2D5" w14:textId="77777777" w:rsidR="00F50E9D" w:rsidRPr="009476C7" w:rsidRDefault="00F50E9D" w:rsidP="001C754B">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2FD27C27"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8F1B58A" w14:textId="77777777" w:rsidR="00F50E9D" w:rsidRPr="009476C7" w:rsidRDefault="00F50E9D" w:rsidP="001C754B">
            <w:pPr>
              <w:pStyle w:val="TAC"/>
              <w:rPr>
                <w:sz w:val="16"/>
                <w:szCs w:val="18"/>
                <w:lang w:eastAsia="zh-CN"/>
              </w:rPr>
            </w:pPr>
            <w:r w:rsidRPr="009476C7">
              <w:rPr>
                <w:sz w:val="16"/>
                <w:szCs w:val="18"/>
                <w:lang w:eastAsia="zh-CN"/>
              </w:rPr>
              <w:t>1717.8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BCE5304" w14:textId="77777777" w:rsidR="00F50E9D" w:rsidRPr="009476C7" w:rsidRDefault="00F50E9D" w:rsidP="001C754B">
            <w:pPr>
              <w:pStyle w:val="TAC"/>
              <w:rPr>
                <w:sz w:val="16"/>
                <w:szCs w:val="18"/>
                <w:lang w:eastAsia="zh-CN"/>
              </w:rPr>
            </w:pPr>
            <w:r w:rsidRPr="009476C7">
              <w:rPr>
                <w:sz w:val="16"/>
                <w:szCs w:val="18"/>
                <w:lang w:eastAsia="zh-CN"/>
              </w:rPr>
              <w:t>571.6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55378CD" w14:textId="77777777" w:rsidR="00F50E9D" w:rsidRPr="009476C7" w:rsidRDefault="00F50E9D" w:rsidP="001C754B">
            <w:pPr>
              <w:pStyle w:val="TAC"/>
              <w:rPr>
                <w:sz w:val="16"/>
                <w:szCs w:val="18"/>
                <w:lang w:eastAsia="zh-CN"/>
              </w:rPr>
            </w:pPr>
            <w:r w:rsidRPr="009476C7">
              <w:rPr>
                <w:sz w:val="16"/>
                <w:szCs w:val="18"/>
                <w:lang w:eastAsia="zh-CN"/>
              </w:rPr>
              <w:t>114.3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4E1ABB" w14:textId="77777777" w:rsidR="00F50E9D" w:rsidRPr="009476C7" w:rsidRDefault="00F50E9D" w:rsidP="001C754B">
            <w:pPr>
              <w:pStyle w:val="TAC"/>
              <w:rPr>
                <w:sz w:val="16"/>
                <w:szCs w:val="18"/>
                <w:lang w:eastAsia="zh-CN"/>
              </w:rPr>
            </w:pPr>
            <w:r w:rsidRPr="009476C7">
              <w:rPr>
                <w:sz w:val="16"/>
                <w:szCs w:val="18"/>
                <w:lang w:eastAsia="zh-CN"/>
              </w:rPr>
              <w:t>1650.1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5642BA2" w14:textId="77777777" w:rsidR="00F50E9D" w:rsidRPr="009476C7" w:rsidRDefault="00F50E9D" w:rsidP="001C754B">
            <w:pPr>
              <w:pStyle w:val="TAC"/>
              <w:rPr>
                <w:sz w:val="16"/>
                <w:szCs w:val="18"/>
                <w:lang w:eastAsia="zh-CN"/>
              </w:rPr>
            </w:pPr>
            <w:r w:rsidRPr="009476C7">
              <w:rPr>
                <w:sz w:val="16"/>
                <w:szCs w:val="18"/>
                <w:lang w:eastAsia="zh-CN"/>
              </w:rPr>
              <w:t>465.4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EACC6E" w14:textId="77777777" w:rsidR="00F50E9D" w:rsidRPr="009476C7" w:rsidRDefault="00F50E9D" w:rsidP="001C754B">
            <w:pPr>
              <w:pStyle w:val="TAC"/>
              <w:rPr>
                <w:sz w:val="16"/>
                <w:szCs w:val="18"/>
                <w:lang w:eastAsia="zh-CN"/>
              </w:rPr>
            </w:pPr>
            <w:r w:rsidRPr="009476C7">
              <w:rPr>
                <w:sz w:val="16"/>
                <w:szCs w:val="18"/>
                <w:lang w:eastAsia="zh-CN"/>
              </w:rPr>
              <w:t>82.3</w:t>
            </w:r>
          </w:p>
        </w:tc>
      </w:tr>
      <w:tr w:rsidR="00F50E9D" w:rsidRPr="009476C7" w14:paraId="2874BB4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07C0D42"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2158487"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8A09EE"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0ABD5F7" w14:textId="77777777" w:rsidR="00F50E9D" w:rsidRPr="009476C7" w:rsidRDefault="00F50E9D" w:rsidP="001C754B">
            <w:pPr>
              <w:pStyle w:val="TAC"/>
              <w:rPr>
                <w:sz w:val="16"/>
                <w:szCs w:val="18"/>
                <w:lang w:eastAsia="zh-CN"/>
              </w:rPr>
            </w:pPr>
            <w:r w:rsidRPr="009476C7">
              <w:rPr>
                <w:sz w:val="16"/>
                <w:szCs w:val="18"/>
                <w:lang w:eastAsia="zh-CN"/>
              </w:rPr>
              <w:t>4271.6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B3C2AC9" w14:textId="77777777" w:rsidR="00F50E9D" w:rsidRPr="009476C7" w:rsidRDefault="00F50E9D" w:rsidP="001C754B">
            <w:pPr>
              <w:pStyle w:val="TAC"/>
              <w:rPr>
                <w:sz w:val="16"/>
                <w:szCs w:val="18"/>
                <w:lang w:eastAsia="zh-CN"/>
              </w:rPr>
            </w:pPr>
            <w:r w:rsidRPr="009476C7">
              <w:rPr>
                <w:sz w:val="16"/>
                <w:szCs w:val="18"/>
                <w:lang w:eastAsia="zh-CN"/>
              </w:rPr>
              <w:t>3191.9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425ADA" w14:textId="77777777" w:rsidR="00F50E9D" w:rsidRPr="009476C7" w:rsidRDefault="00F50E9D" w:rsidP="001C754B">
            <w:pPr>
              <w:pStyle w:val="TAC"/>
              <w:rPr>
                <w:sz w:val="16"/>
                <w:szCs w:val="18"/>
                <w:lang w:eastAsia="zh-CN"/>
              </w:rPr>
            </w:pPr>
            <w:r w:rsidRPr="009476C7">
              <w:rPr>
                <w:sz w:val="16"/>
                <w:szCs w:val="18"/>
                <w:lang w:eastAsia="zh-CN"/>
              </w:rPr>
              <w:t>2307.5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2A44485" w14:textId="77777777" w:rsidR="00F50E9D" w:rsidRPr="009476C7" w:rsidRDefault="00F50E9D" w:rsidP="001C754B">
            <w:pPr>
              <w:pStyle w:val="TAC"/>
              <w:rPr>
                <w:sz w:val="16"/>
                <w:szCs w:val="18"/>
                <w:lang w:eastAsia="zh-CN"/>
              </w:rPr>
            </w:pPr>
            <w:r w:rsidRPr="009476C7">
              <w:rPr>
                <w:sz w:val="16"/>
                <w:szCs w:val="18"/>
                <w:lang w:eastAsia="zh-CN"/>
              </w:rPr>
              <w:t>3986.2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2E58EA9" w14:textId="77777777" w:rsidR="00F50E9D" w:rsidRPr="009476C7" w:rsidRDefault="00F50E9D" w:rsidP="001C754B">
            <w:pPr>
              <w:pStyle w:val="TAC"/>
              <w:rPr>
                <w:sz w:val="16"/>
                <w:szCs w:val="18"/>
                <w:lang w:eastAsia="zh-CN"/>
              </w:rPr>
            </w:pPr>
            <w:r w:rsidRPr="009476C7">
              <w:rPr>
                <w:sz w:val="16"/>
                <w:szCs w:val="18"/>
                <w:lang w:eastAsia="zh-CN"/>
              </w:rPr>
              <w:t>2871.9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B9EDC42" w14:textId="77777777" w:rsidR="00F50E9D" w:rsidRPr="009476C7" w:rsidRDefault="00F50E9D" w:rsidP="001C754B">
            <w:pPr>
              <w:pStyle w:val="TAC"/>
              <w:rPr>
                <w:sz w:val="16"/>
                <w:szCs w:val="18"/>
                <w:lang w:eastAsia="zh-CN"/>
              </w:rPr>
            </w:pPr>
            <w:r w:rsidRPr="009476C7">
              <w:rPr>
                <w:sz w:val="16"/>
                <w:szCs w:val="18"/>
                <w:lang w:eastAsia="zh-CN"/>
              </w:rPr>
              <w:t>1985.4</w:t>
            </w:r>
          </w:p>
        </w:tc>
      </w:tr>
      <w:tr w:rsidR="00F50E9D" w:rsidRPr="009476C7" w14:paraId="1A8256FE"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1414A78"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0D28F7F"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8D7D3EE"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EA0E4D" w14:textId="77777777" w:rsidR="00F50E9D" w:rsidRPr="009476C7" w:rsidRDefault="00F50E9D" w:rsidP="001C754B">
            <w:pPr>
              <w:pStyle w:val="TAC"/>
              <w:rPr>
                <w:sz w:val="16"/>
                <w:szCs w:val="18"/>
                <w:lang w:eastAsia="zh-CN"/>
              </w:rPr>
            </w:pPr>
            <w:r w:rsidRPr="009476C7">
              <w:rPr>
                <w:sz w:val="16"/>
                <w:szCs w:val="18"/>
                <w:lang w:eastAsia="zh-CN"/>
              </w:rPr>
              <w:t>7548.5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0338CB1" w14:textId="77777777" w:rsidR="00F50E9D" w:rsidRPr="009476C7" w:rsidRDefault="00F50E9D" w:rsidP="001C754B">
            <w:pPr>
              <w:pStyle w:val="TAC"/>
              <w:rPr>
                <w:sz w:val="16"/>
                <w:szCs w:val="18"/>
                <w:lang w:eastAsia="zh-CN"/>
              </w:rPr>
            </w:pPr>
            <w:r w:rsidRPr="009476C7">
              <w:rPr>
                <w:sz w:val="16"/>
                <w:szCs w:val="18"/>
                <w:lang w:eastAsia="zh-CN"/>
              </w:rPr>
              <w:t>7296.0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A951A5" w14:textId="77777777" w:rsidR="00F50E9D" w:rsidRPr="009476C7" w:rsidRDefault="00F50E9D" w:rsidP="001C754B">
            <w:pPr>
              <w:pStyle w:val="TAC"/>
              <w:rPr>
                <w:sz w:val="16"/>
                <w:szCs w:val="18"/>
                <w:lang w:eastAsia="zh-CN"/>
              </w:rPr>
            </w:pPr>
            <w:r w:rsidRPr="009476C7">
              <w:rPr>
                <w:sz w:val="16"/>
                <w:szCs w:val="18"/>
                <w:lang w:eastAsia="zh-CN"/>
              </w:rPr>
              <w:t>7053.1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EADFDA2" w14:textId="77777777" w:rsidR="00F50E9D" w:rsidRPr="009476C7" w:rsidRDefault="00F50E9D" w:rsidP="001C754B">
            <w:pPr>
              <w:pStyle w:val="TAC"/>
              <w:rPr>
                <w:sz w:val="16"/>
                <w:szCs w:val="18"/>
                <w:lang w:eastAsia="zh-CN"/>
              </w:rPr>
            </w:pPr>
            <w:r w:rsidRPr="009476C7">
              <w:rPr>
                <w:sz w:val="16"/>
                <w:szCs w:val="18"/>
                <w:lang w:eastAsia="zh-CN"/>
              </w:rPr>
              <w:t>7115.3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3E80FC2" w14:textId="77777777" w:rsidR="00F50E9D" w:rsidRPr="009476C7" w:rsidRDefault="00F50E9D" w:rsidP="001C754B">
            <w:pPr>
              <w:pStyle w:val="TAC"/>
              <w:rPr>
                <w:sz w:val="16"/>
                <w:szCs w:val="18"/>
                <w:lang w:eastAsia="zh-CN"/>
              </w:rPr>
            </w:pPr>
            <w:r w:rsidRPr="009476C7">
              <w:rPr>
                <w:sz w:val="16"/>
                <w:szCs w:val="18"/>
                <w:lang w:eastAsia="zh-CN"/>
              </w:rPr>
              <w:t>6746.6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8B17280" w14:textId="77777777" w:rsidR="00F50E9D" w:rsidRPr="009476C7" w:rsidRDefault="00F50E9D" w:rsidP="001C754B">
            <w:pPr>
              <w:pStyle w:val="TAC"/>
              <w:rPr>
                <w:sz w:val="16"/>
                <w:szCs w:val="18"/>
                <w:lang w:eastAsia="zh-CN"/>
              </w:rPr>
            </w:pPr>
            <w:r w:rsidRPr="009476C7">
              <w:rPr>
                <w:sz w:val="16"/>
                <w:szCs w:val="18"/>
                <w:lang w:eastAsia="zh-CN"/>
              </w:rPr>
              <w:t>6462.0</w:t>
            </w:r>
          </w:p>
        </w:tc>
      </w:tr>
      <w:tr w:rsidR="00F50E9D" w:rsidRPr="009476C7" w14:paraId="45BFB5A6"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50147C"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2E9417"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F4154A"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E1970A" w14:textId="77777777" w:rsidR="00F50E9D" w:rsidRPr="009476C7" w:rsidRDefault="00F50E9D" w:rsidP="001C754B">
            <w:pPr>
              <w:pStyle w:val="TAC"/>
              <w:rPr>
                <w:sz w:val="16"/>
                <w:szCs w:val="18"/>
                <w:lang w:eastAsia="zh-CN"/>
              </w:rPr>
            </w:pPr>
            <w:r w:rsidRPr="009476C7">
              <w:rPr>
                <w:sz w:val="16"/>
                <w:szCs w:val="18"/>
                <w:lang w:eastAsia="zh-CN"/>
              </w:rPr>
              <w:t>4543.2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86C4EB2" w14:textId="77777777" w:rsidR="00F50E9D" w:rsidRPr="009476C7" w:rsidRDefault="00F50E9D" w:rsidP="001C754B">
            <w:pPr>
              <w:pStyle w:val="TAC"/>
              <w:rPr>
                <w:sz w:val="16"/>
                <w:szCs w:val="18"/>
                <w:lang w:eastAsia="zh-CN"/>
              </w:rPr>
            </w:pPr>
            <w:r w:rsidRPr="009476C7">
              <w:rPr>
                <w:sz w:val="16"/>
                <w:szCs w:val="18"/>
                <w:lang w:eastAsia="zh-CN"/>
              </w:rPr>
              <w:t>3467.8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13EA70" w14:textId="77777777" w:rsidR="00F50E9D" w:rsidRPr="009476C7" w:rsidRDefault="00F50E9D" w:rsidP="001C754B">
            <w:pPr>
              <w:pStyle w:val="TAC"/>
              <w:rPr>
                <w:sz w:val="16"/>
                <w:szCs w:val="18"/>
                <w:lang w:eastAsia="zh-CN"/>
              </w:rPr>
            </w:pPr>
            <w:r w:rsidRPr="009476C7">
              <w:rPr>
                <w:sz w:val="16"/>
                <w:szCs w:val="18"/>
                <w:lang w:eastAsia="zh-CN"/>
              </w:rPr>
              <w:t>2746.8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15BA7B" w14:textId="77777777" w:rsidR="00F50E9D" w:rsidRPr="009476C7" w:rsidRDefault="00F50E9D" w:rsidP="001C754B">
            <w:pPr>
              <w:pStyle w:val="TAC"/>
              <w:rPr>
                <w:sz w:val="16"/>
                <w:szCs w:val="18"/>
                <w:lang w:eastAsia="zh-CN"/>
              </w:rPr>
            </w:pPr>
            <w:r w:rsidRPr="009476C7">
              <w:rPr>
                <w:sz w:val="16"/>
                <w:szCs w:val="18"/>
                <w:lang w:eastAsia="zh-CN"/>
              </w:rPr>
              <w:t>4242.6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59FDAD3" w14:textId="77777777" w:rsidR="00F50E9D" w:rsidRPr="009476C7" w:rsidRDefault="00F50E9D" w:rsidP="001C754B">
            <w:pPr>
              <w:pStyle w:val="TAC"/>
              <w:rPr>
                <w:sz w:val="16"/>
                <w:szCs w:val="18"/>
                <w:lang w:eastAsia="zh-CN"/>
              </w:rPr>
            </w:pPr>
            <w:r w:rsidRPr="009476C7">
              <w:rPr>
                <w:sz w:val="16"/>
                <w:szCs w:val="18"/>
                <w:lang w:eastAsia="zh-CN"/>
              </w:rPr>
              <w:t>3131.2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9A97D7" w14:textId="77777777" w:rsidR="00F50E9D" w:rsidRPr="009476C7" w:rsidRDefault="00F50E9D" w:rsidP="001C754B">
            <w:pPr>
              <w:pStyle w:val="TAC"/>
              <w:rPr>
                <w:sz w:val="16"/>
                <w:szCs w:val="18"/>
                <w:lang w:eastAsia="zh-CN"/>
              </w:rPr>
            </w:pPr>
            <w:r w:rsidRPr="009476C7">
              <w:rPr>
                <w:sz w:val="16"/>
                <w:szCs w:val="18"/>
                <w:lang w:eastAsia="zh-CN"/>
              </w:rPr>
              <w:t>2434.7</w:t>
            </w:r>
          </w:p>
        </w:tc>
      </w:tr>
      <w:tr w:rsidR="00F50E9D" w:rsidRPr="009476C7" w14:paraId="64E668ED"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6A87107"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7050909" w14:textId="77777777" w:rsidR="00F50E9D" w:rsidRPr="009476C7" w:rsidRDefault="00F50E9D" w:rsidP="001C754B">
            <w:pPr>
              <w:pStyle w:val="TAC"/>
              <w:rPr>
                <w:sz w:val="16"/>
                <w:szCs w:val="18"/>
                <w:lang w:eastAsia="zh-CN"/>
              </w:rPr>
            </w:pPr>
            <w:r w:rsidRPr="009476C7">
              <w:rPr>
                <w:sz w:val="16"/>
                <w:szCs w:val="18"/>
                <w:lang w:eastAsia="zh-CN"/>
              </w:rPr>
              <w:t>DL delay (s)</w:t>
            </w:r>
          </w:p>
        </w:tc>
        <w:tc>
          <w:tcPr>
            <w:tcW w:w="1002" w:type="dxa"/>
            <w:tcBorders>
              <w:top w:val="single" w:sz="4" w:space="0" w:color="auto"/>
              <w:left w:val="single" w:sz="4" w:space="0" w:color="auto"/>
              <w:bottom w:val="single" w:sz="4" w:space="0" w:color="auto"/>
              <w:right w:val="single" w:sz="4" w:space="0" w:color="auto"/>
            </w:tcBorders>
            <w:hideMark/>
          </w:tcPr>
          <w:p w14:paraId="473882E6"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E028938" w14:textId="77777777" w:rsidR="00F50E9D" w:rsidRPr="009476C7" w:rsidRDefault="00F50E9D" w:rsidP="001C754B">
            <w:pPr>
              <w:pStyle w:val="TAC"/>
              <w:rPr>
                <w:sz w:val="16"/>
                <w:szCs w:val="18"/>
                <w:lang w:eastAsia="zh-CN"/>
              </w:rPr>
            </w:pPr>
            <w:r w:rsidRPr="009476C7">
              <w:rPr>
                <w:sz w:val="16"/>
                <w:szCs w:val="18"/>
                <w:lang w:eastAsia="zh-CN"/>
              </w:rPr>
              <w:t>0.0584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257171E" w14:textId="77777777" w:rsidR="00F50E9D" w:rsidRPr="009476C7" w:rsidRDefault="00F50E9D" w:rsidP="001C754B">
            <w:pPr>
              <w:pStyle w:val="TAC"/>
              <w:rPr>
                <w:sz w:val="16"/>
                <w:szCs w:val="18"/>
                <w:lang w:eastAsia="zh-CN"/>
              </w:rPr>
            </w:pPr>
            <w:r w:rsidRPr="009476C7">
              <w:rPr>
                <w:sz w:val="16"/>
                <w:szCs w:val="18"/>
                <w:lang w:eastAsia="zh-CN"/>
              </w:rPr>
              <w:t>0.0292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1E9159" w14:textId="77777777" w:rsidR="00F50E9D" w:rsidRPr="009476C7" w:rsidRDefault="00F50E9D" w:rsidP="001C754B">
            <w:pPr>
              <w:pStyle w:val="TAC"/>
              <w:rPr>
                <w:sz w:val="16"/>
                <w:szCs w:val="18"/>
                <w:lang w:eastAsia="zh-CN"/>
              </w:rPr>
            </w:pPr>
            <w:r w:rsidRPr="009476C7">
              <w:rPr>
                <w:sz w:val="16"/>
                <w:szCs w:val="18"/>
                <w:lang w:eastAsia="zh-CN"/>
              </w:rPr>
              <w:t>0.0306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BAC6B1" w14:textId="77777777" w:rsidR="00F50E9D" w:rsidRPr="009476C7" w:rsidRDefault="00F50E9D" w:rsidP="001C754B">
            <w:pPr>
              <w:pStyle w:val="TAC"/>
              <w:rPr>
                <w:sz w:val="16"/>
                <w:szCs w:val="18"/>
                <w:lang w:eastAsia="zh-CN"/>
              </w:rPr>
            </w:pPr>
            <w:r w:rsidRPr="009476C7">
              <w:rPr>
                <w:sz w:val="16"/>
                <w:szCs w:val="18"/>
                <w:lang w:eastAsia="zh-CN"/>
              </w:rPr>
              <w:t>0.0301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D655975" w14:textId="77777777" w:rsidR="00F50E9D" w:rsidRPr="009476C7" w:rsidRDefault="00F50E9D" w:rsidP="001C754B">
            <w:pPr>
              <w:pStyle w:val="TAC"/>
              <w:rPr>
                <w:sz w:val="16"/>
                <w:szCs w:val="18"/>
                <w:lang w:eastAsia="zh-CN"/>
              </w:rPr>
            </w:pPr>
            <w:r w:rsidRPr="009476C7">
              <w:rPr>
                <w:sz w:val="16"/>
                <w:szCs w:val="18"/>
                <w:lang w:eastAsia="zh-CN"/>
              </w:rPr>
              <w:t>0.0317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425B039" w14:textId="77777777" w:rsidR="00F50E9D" w:rsidRPr="009476C7" w:rsidRDefault="00F50E9D" w:rsidP="001C754B">
            <w:pPr>
              <w:pStyle w:val="TAC"/>
              <w:rPr>
                <w:sz w:val="16"/>
                <w:szCs w:val="18"/>
                <w:lang w:eastAsia="zh-CN"/>
              </w:rPr>
            </w:pPr>
            <w:r w:rsidRPr="009476C7">
              <w:rPr>
                <w:sz w:val="16"/>
                <w:szCs w:val="18"/>
                <w:lang w:eastAsia="zh-CN"/>
              </w:rPr>
              <w:t>0.0329</w:t>
            </w:r>
          </w:p>
        </w:tc>
      </w:tr>
      <w:tr w:rsidR="00F50E9D" w:rsidRPr="009476C7" w14:paraId="19D31A11"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542D6D"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65FACEE"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79E386"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1A8D4F" w14:textId="77777777" w:rsidR="00F50E9D" w:rsidRPr="009476C7" w:rsidRDefault="00F50E9D" w:rsidP="001C754B">
            <w:pPr>
              <w:pStyle w:val="TAC"/>
              <w:rPr>
                <w:sz w:val="16"/>
                <w:szCs w:val="18"/>
                <w:lang w:eastAsia="zh-CN"/>
              </w:rPr>
            </w:pPr>
            <w:r w:rsidRPr="009476C7">
              <w:rPr>
                <w:sz w:val="16"/>
                <w:szCs w:val="18"/>
                <w:lang w:eastAsia="zh-CN"/>
              </w:rPr>
              <w:t>0.0506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ABCC77" w14:textId="77777777" w:rsidR="00F50E9D" w:rsidRPr="009476C7" w:rsidRDefault="00F50E9D" w:rsidP="001C754B">
            <w:pPr>
              <w:pStyle w:val="TAC"/>
              <w:rPr>
                <w:sz w:val="16"/>
                <w:szCs w:val="18"/>
                <w:lang w:eastAsia="zh-CN"/>
              </w:rPr>
            </w:pPr>
            <w:r w:rsidRPr="009476C7">
              <w:rPr>
                <w:sz w:val="16"/>
                <w:szCs w:val="18"/>
                <w:lang w:eastAsia="zh-CN"/>
              </w:rPr>
              <w:t>0.0673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CCFD6FC" w14:textId="77777777" w:rsidR="00F50E9D" w:rsidRPr="009476C7" w:rsidRDefault="00F50E9D" w:rsidP="001C754B">
            <w:pPr>
              <w:pStyle w:val="TAC"/>
              <w:rPr>
                <w:sz w:val="16"/>
                <w:szCs w:val="18"/>
                <w:lang w:eastAsia="zh-CN"/>
              </w:rPr>
            </w:pPr>
            <w:r w:rsidRPr="009476C7">
              <w:rPr>
                <w:sz w:val="16"/>
                <w:szCs w:val="18"/>
                <w:lang w:eastAsia="zh-CN"/>
              </w:rPr>
              <w:t>0.0919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C774EA7" w14:textId="77777777" w:rsidR="00F50E9D" w:rsidRPr="009476C7" w:rsidRDefault="00F50E9D" w:rsidP="001C754B">
            <w:pPr>
              <w:pStyle w:val="TAC"/>
              <w:rPr>
                <w:sz w:val="16"/>
                <w:szCs w:val="18"/>
                <w:lang w:eastAsia="zh-CN"/>
              </w:rPr>
            </w:pPr>
            <w:r w:rsidRPr="009476C7">
              <w:rPr>
                <w:sz w:val="16"/>
                <w:szCs w:val="18"/>
                <w:lang w:eastAsia="zh-CN"/>
              </w:rPr>
              <w:t>0.0540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8110C9F" w14:textId="77777777" w:rsidR="00F50E9D" w:rsidRPr="009476C7" w:rsidRDefault="00F50E9D" w:rsidP="001C754B">
            <w:pPr>
              <w:pStyle w:val="TAC"/>
              <w:rPr>
                <w:sz w:val="16"/>
                <w:szCs w:val="18"/>
                <w:lang w:eastAsia="zh-CN"/>
              </w:rPr>
            </w:pPr>
            <w:r w:rsidRPr="009476C7">
              <w:rPr>
                <w:sz w:val="16"/>
                <w:szCs w:val="18"/>
                <w:lang w:eastAsia="zh-CN"/>
              </w:rPr>
              <w:t>0.0746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1E1332" w14:textId="77777777" w:rsidR="00F50E9D" w:rsidRPr="009476C7" w:rsidRDefault="00F50E9D" w:rsidP="001C754B">
            <w:pPr>
              <w:pStyle w:val="TAC"/>
              <w:rPr>
                <w:sz w:val="16"/>
                <w:szCs w:val="18"/>
                <w:lang w:eastAsia="zh-CN"/>
              </w:rPr>
            </w:pPr>
            <w:r w:rsidRPr="009476C7">
              <w:rPr>
                <w:sz w:val="16"/>
                <w:szCs w:val="18"/>
                <w:lang w:eastAsia="zh-CN"/>
              </w:rPr>
              <w:t>0.1069</w:t>
            </w:r>
          </w:p>
        </w:tc>
      </w:tr>
      <w:tr w:rsidR="00F50E9D" w:rsidRPr="009476C7" w14:paraId="136D3412"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29BBACB"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B59D590"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062CAA9"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056499" w14:textId="77777777" w:rsidR="00F50E9D" w:rsidRPr="009476C7" w:rsidRDefault="00F50E9D" w:rsidP="001C754B">
            <w:pPr>
              <w:pStyle w:val="TAC"/>
              <w:rPr>
                <w:sz w:val="16"/>
                <w:szCs w:val="18"/>
                <w:lang w:eastAsia="zh-CN"/>
              </w:rPr>
            </w:pPr>
            <w:r w:rsidRPr="009476C7">
              <w:rPr>
                <w:sz w:val="16"/>
                <w:szCs w:val="18"/>
                <w:lang w:eastAsia="zh-CN"/>
              </w:rPr>
              <w:t>0.1236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F12C0F" w14:textId="77777777" w:rsidR="00F50E9D" w:rsidRPr="009476C7" w:rsidRDefault="00F50E9D" w:rsidP="001C754B">
            <w:pPr>
              <w:pStyle w:val="TAC"/>
              <w:rPr>
                <w:sz w:val="16"/>
                <w:szCs w:val="18"/>
                <w:lang w:eastAsia="zh-CN"/>
              </w:rPr>
            </w:pPr>
            <w:r w:rsidRPr="009476C7">
              <w:rPr>
                <w:sz w:val="16"/>
                <w:szCs w:val="18"/>
                <w:lang w:eastAsia="zh-CN"/>
              </w:rPr>
              <w:t>0.3558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5340195" w14:textId="77777777" w:rsidR="00F50E9D" w:rsidRPr="009476C7" w:rsidRDefault="00F50E9D" w:rsidP="001C754B">
            <w:pPr>
              <w:pStyle w:val="TAC"/>
              <w:rPr>
                <w:sz w:val="16"/>
                <w:szCs w:val="18"/>
                <w:lang w:eastAsia="zh-CN"/>
              </w:rPr>
            </w:pPr>
            <w:r w:rsidRPr="009476C7">
              <w:rPr>
                <w:sz w:val="16"/>
                <w:szCs w:val="18"/>
                <w:lang w:eastAsia="zh-CN"/>
              </w:rPr>
              <w:t>1.0587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2D8B91" w14:textId="77777777" w:rsidR="00F50E9D" w:rsidRPr="009476C7" w:rsidRDefault="00F50E9D" w:rsidP="001C754B">
            <w:pPr>
              <w:pStyle w:val="TAC"/>
              <w:rPr>
                <w:sz w:val="16"/>
                <w:szCs w:val="18"/>
                <w:lang w:eastAsia="zh-CN"/>
              </w:rPr>
            </w:pPr>
            <w:r w:rsidRPr="009476C7">
              <w:rPr>
                <w:sz w:val="16"/>
                <w:szCs w:val="18"/>
                <w:lang w:eastAsia="zh-CN"/>
              </w:rPr>
              <w:t>0.1294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9501CBB" w14:textId="77777777" w:rsidR="00F50E9D" w:rsidRPr="009476C7" w:rsidRDefault="00F50E9D" w:rsidP="001C754B">
            <w:pPr>
              <w:pStyle w:val="TAC"/>
              <w:rPr>
                <w:sz w:val="16"/>
                <w:szCs w:val="18"/>
                <w:lang w:eastAsia="zh-CN"/>
              </w:rPr>
            </w:pPr>
            <w:r w:rsidRPr="009476C7">
              <w:rPr>
                <w:sz w:val="16"/>
                <w:szCs w:val="18"/>
                <w:lang w:eastAsia="zh-CN"/>
              </w:rPr>
              <w:t>0.4282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16B10B8" w14:textId="77777777" w:rsidR="00F50E9D" w:rsidRPr="009476C7" w:rsidRDefault="00F50E9D" w:rsidP="001C754B">
            <w:pPr>
              <w:pStyle w:val="TAC"/>
              <w:rPr>
                <w:sz w:val="16"/>
                <w:szCs w:val="18"/>
                <w:lang w:eastAsia="zh-CN"/>
              </w:rPr>
            </w:pPr>
            <w:r w:rsidRPr="009476C7">
              <w:rPr>
                <w:sz w:val="16"/>
                <w:szCs w:val="18"/>
                <w:lang w:eastAsia="zh-CN"/>
              </w:rPr>
              <w:t>1.3218</w:t>
            </w:r>
          </w:p>
        </w:tc>
      </w:tr>
      <w:tr w:rsidR="00F50E9D" w:rsidRPr="009476C7" w14:paraId="09E24FE9"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F73461E"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455D3D9"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AD1BB3"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B0C8322" w14:textId="77777777" w:rsidR="00F50E9D" w:rsidRPr="009476C7" w:rsidRDefault="00F50E9D" w:rsidP="001C754B">
            <w:pPr>
              <w:pStyle w:val="TAC"/>
              <w:rPr>
                <w:sz w:val="16"/>
                <w:szCs w:val="18"/>
                <w:lang w:eastAsia="zh-CN"/>
              </w:rPr>
            </w:pPr>
            <w:r w:rsidRPr="009476C7">
              <w:rPr>
                <w:sz w:val="16"/>
                <w:szCs w:val="18"/>
                <w:lang w:eastAsia="zh-CN"/>
              </w:rPr>
              <w:t>0.0589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A0F98C7" w14:textId="77777777" w:rsidR="00F50E9D" w:rsidRPr="009476C7" w:rsidRDefault="00F50E9D" w:rsidP="001C754B">
            <w:pPr>
              <w:pStyle w:val="TAC"/>
              <w:rPr>
                <w:sz w:val="16"/>
                <w:szCs w:val="18"/>
                <w:lang w:eastAsia="zh-CN"/>
              </w:rPr>
            </w:pPr>
            <w:r w:rsidRPr="009476C7">
              <w:rPr>
                <w:sz w:val="16"/>
                <w:szCs w:val="18"/>
                <w:lang w:eastAsia="zh-CN"/>
              </w:rPr>
              <w:t>0.1096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364D394" w14:textId="77777777" w:rsidR="00F50E9D" w:rsidRPr="009476C7" w:rsidRDefault="00F50E9D" w:rsidP="001C754B">
            <w:pPr>
              <w:pStyle w:val="TAC"/>
              <w:rPr>
                <w:sz w:val="16"/>
                <w:szCs w:val="18"/>
                <w:lang w:eastAsia="zh-CN"/>
              </w:rPr>
            </w:pPr>
            <w:r w:rsidRPr="009476C7">
              <w:rPr>
                <w:sz w:val="16"/>
                <w:szCs w:val="18"/>
                <w:lang w:eastAsia="zh-CN"/>
              </w:rPr>
              <w:t>0.2430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157A9B" w14:textId="77777777" w:rsidR="00F50E9D" w:rsidRPr="009476C7" w:rsidRDefault="00F50E9D" w:rsidP="001C754B">
            <w:pPr>
              <w:pStyle w:val="TAC"/>
              <w:rPr>
                <w:sz w:val="16"/>
                <w:szCs w:val="18"/>
                <w:lang w:eastAsia="zh-CN"/>
              </w:rPr>
            </w:pPr>
            <w:r w:rsidRPr="009476C7">
              <w:rPr>
                <w:sz w:val="16"/>
                <w:szCs w:val="18"/>
                <w:lang w:eastAsia="zh-CN"/>
              </w:rPr>
              <w:t>0.0631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90D5BBC" w14:textId="77777777" w:rsidR="00F50E9D" w:rsidRPr="009476C7" w:rsidRDefault="00F50E9D" w:rsidP="001C754B">
            <w:pPr>
              <w:pStyle w:val="TAC"/>
              <w:rPr>
                <w:sz w:val="16"/>
                <w:szCs w:val="18"/>
                <w:lang w:eastAsia="zh-CN"/>
              </w:rPr>
            </w:pPr>
            <w:r w:rsidRPr="009476C7">
              <w:rPr>
                <w:sz w:val="16"/>
                <w:szCs w:val="18"/>
                <w:lang w:eastAsia="zh-CN"/>
              </w:rPr>
              <w:t>0.1278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850375" w14:textId="77777777" w:rsidR="00F50E9D" w:rsidRPr="009476C7" w:rsidRDefault="00F50E9D" w:rsidP="001C754B">
            <w:pPr>
              <w:pStyle w:val="TAC"/>
              <w:rPr>
                <w:sz w:val="16"/>
                <w:szCs w:val="18"/>
                <w:lang w:eastAsia="zh-CN"/>
              </w:rPr>
            </w:pPr>
            <w:r w:rsidRPr="009476C7">
              <w:rPr>
                <w:sz w:val="16"/>
                <w:szCs w:val="18"/>
                <w:lang w:eastAsia="zh-CN"/>
              </w:rPr>
              <w:t>0.3009</w:t>
            </w:r>
          </w:p>
        </w:tc>
      </w:tr>
      <w:tr w:rsidR="00F50E9D" w:rsidRPr="009476C7" w14:paraId="289C9855"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205E29"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6C918EE" w14:textId="77777777" w:rsidR="00F50E9D" w:rsidRPr="009476C7" w:rsidRDefault="00F50E9D" w:rsidP="001C754B">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7BCE564C"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D19AC5" w14:textId="77777777" w:rsidR="00F50E9D" w:rsidRPr="009476C7" w:rsidRDefault="00F50E9D" w:rsidP="001C754B">
            <w:pPr>
              <w:pStyle w:val="TAC"/>
              <w:rPr>
                <w:sz w:val="16"/>
                <w:szCs w:val="18"/>
                <w:lang w:eastAsia="zh-CN"/>
              </w:rPr>
            </w:pPr>
            <w:r w:rsidRPr="009476C7">
              <w:rPr>
                <w:sz w:val="16"/>
                <w:szCs w:val="18"/>
                <w:lang w:eastAsia="zh-CN"/>
              </w:rPr>
              <w:t>2771.4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52B4677" w14:textId="77777777" w:rsidR="00F50E9D" w:rsidRPr="009476C7" w:rsidRDefault="00F50E9D" w:rsidP="001C754B">
            <w:pPr>
              <w:pStyle w:val="TAC"/>
              <w:rPr>
                <w:sz w:val="16"/>
                <w:szCs w:val="18"/>
                <w:lang w:eastAsia="zh-CN"/>
              </w:rPr>
            </w:pPr>
            <w:r w:rsidRPr="009476C7">
              <w:rPr>
                <w:sz w:val="16"/>
                <w:szCs w:val="18"/>
                <w:lang w:eastAsia="zh-CN"/>
              </w:rPr>
              <w:t>861.9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83B2756" w14:textId="77777777" w:rsidR="00F50E9D" w:rsidRPr="009476C7" w:rsidRDefault="00F50E9D" w:rsidP="001C754B">
            <w:pPr>
              <w:pStyle w:val="TAC"/>
              <w:rPr>
                <w:sz w:val="16"/>
                <w:szCs w:val="18"/>
                <w:lang w:eastAsia="zh-CN"/>
              </w:rPr>
            </w:pPr>
            <w:r w:rsidRPr="009476C7">
              <w:rPr>
                <w:sz w:val="16"/>
                <w:szCs w:val="18"/>
                <w:lang w:eastAsia="zh-CN"/>
              </w:rPr>
              <w:t>223.1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60DB7F" w14:textId="77777777" w:rsidR="00F50E9D" w:rsidRPr="009476C7" w:rsidRDefault="00F50E9D" w:rsidP="001C754B">
            <w:pPr>
              <w:pStyle w:val="TAC"/>
              <w:rPr>
                <w:sz w:val="16"/>
                <w:szCs w:val="18"/>
                <w:lang w:eastAsia="zh-CN"/>
              </w:rPr>
            </w:pPr>
            <w:r w:rsidRPr="009476C7">
              <w:rPr>
                <w:sz w:val="16"/>
                <w:szCs w:val="18"/>
                <w:lang w:eastAsia="zh-CN"/>
              </w:rPr>
              <w:t>2582.3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D15508" w14:textId="77777777" w:rsidR="00F50E9D" w:rsidRPr="009476C7" w:rsidRDefault="00F50E9D" w:rsidP="001C754B">
            <w:pPr>
              <w:pStyle w:val="TAC"/>
              <w:rPr>
                <w:sz w:val="16"/>
                <w:szCs w:val="18"/>
                <w:lang w:eastAsia="zh-CN"/>
              </w:rPr>
            </w:pPr>
            <w:r w:rsidRPr="009476C7">
              <w:rPr>
                <w:sz w:val="16"/>
                <w:szCs w:val="18"/>
                <w:lang w:eastAsia="zh-CN"/>
              </w:rPr>
              <w:t>694.0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FB7C8BB" w14:textId="77777777" w:rsidR="00F50E9D" w:rsidRPr="009476C7" w:rsidRDefault="00F50E9D" w:rsidP="001C754B">
            <w:pPr>
              <w:pStyle w:val="TAC"/>
              <w:rPr>
                <w:sz w:val="16"/>
                <w:szCs w:val="18"/>
                <w:lang w:eastAsia="zh-CN"/>
              </w:rPr>
            </w:pPr>
            <w:r w:rsidRPr="009476C7">
              <w:rPr>
                <w:sz w:val="16"/>
                <w:szCs w:val="18"/>
                <w:lang w:eastAsia="zh-CN"/>
              </w:rPr>
              <w:t>115.5</w:t>
            </w:r>
          </w:p>
        </w:tc>
      </w:tr>
      <w:tr w:rsidR="00F50E9D" w:rsidRPr="009476C7" w14:paraId="1F3463D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A8CCC06"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67BBF2C"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61CF47"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59BDE4" w14:textId="77777777" w:rsidR="00F50E9D" w:rsidRPr="009476C7" w:rsidRDefault="00F50E9D" w:rsidP="001C754B">
            <w:pPr>
              <w:pStyle w:val="TAC"/>
              <w:rPr>
                <w:sz w:val="16"/>
                <w:szCs w:val="18"/>
                <w:lang w:eastAsia="zh-CN"/>
              </w:rPr>
            </w:pPr>
            <w:r w:rsidRPr="009476C7">
              <w:rPr>
                <w:sz w:val="16"/>
                <w:szCs w:val="18"/>
                <w:lang w:eastAsia="zh-CN"/>
              </w:rPr>
              <w:t>6935.2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8D6D1A1" w14:textId="77777777" w:rsidR="00F50E9D" w:rsidRPr="009476C7" w:rsidRDefault="00F50E9D" w:rsidP="001C754B">
            <w:pPr>
              <w:pStyle w:val="TAC"/>
              <w:rPr>
                <w:sz w:val="16"/>
                <w:szCs w:val="18"/>
                <w:lang w:eastAsia="zh-CN"/>
              </w:rPr>
            </w:pPr>
            <w:r w:rsidRPr="009476C7">
              <w:rPr>
                <w:sz w:val="16"/>
                <w:szCs w:val="18"/>
                <w:lang w:eastAsia="zh-CN"/>
              </w:rPr>
              <w:t>4863.5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4350CB7" w14:textId="77777777" w:rsidR="00F50E9D" w:rsidRPr="009476C7" w:rsidRDefault="00F50E9D" w:rsidP="001C754B">
            <w:pPr>
              <w:pStyle w:val="TAC"/>
              <w:rPr>
                <w:sz w:val="16"/>
                <w:szCs w:val="18"/>
                <w:lang w:eastAsia="zh-CN"/>
              </w:rPr>
            </w:pPr>
            <w:r w:rsidRPr="009476C7">
              <w:rPr>
                <w:sz w:val="16"/>
                <w:szCs w:val="18"/>
                <w:lang w:eastAsia="zh-CN"/>
              </w:rPr>
              <w:t>3648.8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235B2CD" w14:textId="77777777" w:rsidR="00F50E9D" w:rsidRPr="009476C7" w:rsidRDefault="00F50E9D" w:rsidP="001C754B">
            <w:pPr>
              <w:pStyle w:val="TAC"/>
              <w:rPr>
                <w:sz w:val="16"/>
                <w:szCs w:val="18"/>
                <w:lang w:eastAsia="zh-CN"/>
              </w:rPr>
            </w:pPr>
            <w:r w:rsidRPr="009476C7">
              <w:rPr>
                <w:sz w:val="16"/>
                <w:szCs w:val="18"/>
                <w:lang w:eastAsia="zh-CN"/>
              </w:rPr>
              <w:t>6475.1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1195902" w14:textId="77777777" w:rsidR="00F50E9D" w:rsidRPr="009476C7" w:rsidRDefault="00F50E9D" w:rsidP="001C754B">
            <w:pPr>
              <w:pStyle w:val="TAC"/>
              <w:rPr>
                <w:sz w:val="16"/>
                <w:szCs w:val="18"/>
                <w:lang w:eastAsia="zh-CN"/>
              </w:rPr>
            </w:pPr>
            <w:r w:rsidRPr="009476C7">
              <w:rPr>
                <w:sz w:val="16"/>
                <w:szCs w:val="18"/>
                <w:lang w:eastAsia="zh-CN"/>
              </w:rPr>
              <w:t>4332.3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788935" w14:textId="77777777" w:rsidR="00F50E9D" w:rsidRPr="009476C7" w:rsidRDefault="00F50E9D" w:rsidP="001C754B">
            <w:pPr>
              <w:pStyle w:val="TAC"/>
              <w:rPr>
                <w:sz w:val="16"/>
                <w:szCs w:val="18"/>
                <w:lang w:eastAsia="zh-CN"/>
              </w:rPr>
            </w:pPr>
            <w:r w:rsidRPr="009476C7">
              <w:rPr>
                <w:sz w:val="16"/>
                <w:szCs w:val="18"/>
                <w:lang w:eastAsia="zh-CN"/>
              </w:rPr>
              <w:t>3097.7</w:t>
            </w:r>
          </w:p>
        </w:tc>
      </w:tr>
      <w:tr w:rsidR="00F50E9D" w:rsidRPr="009476C7" w14:paraId="44AEB20D"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7E5E6D3"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9D4F257"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961A43C"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1E66737" w14:textId="77777777" w:rsidR="00F50E9D" w:rsidRPr="009476C7" w:rsidRDefault="00F50E9D" w:rsidP="001C754B">
            <w:pPr>
              <w:pStyle w:val="TAC"/>
              <w:rPr>
                <w:sz w:val="16"/>
                <w:szCs w:val="18"/>
                <w:lang w:eastAsia="zh-CN"/>
              </w:rPr>
            </w:pPr>
            <w:r w:rsidRPr="009476C7">
              <w:rPr>
                <w:sz w:val="16"/>
                <w:szCs w:val="18"/>
                <w:lang w:eastAsia="zh-CN"/>
              </w:rPr>
              <w:t>10570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128584" w14:textId="77777777" w:rsidR="00F50E9D" w:rsidRPr="009476C7" w:rsidRDefault="00F50E9D" w:rsidP="001C754B">
            <w:pPr>
              <w:pStyle w:val="TAC"/>
              <w:rPr>
                <w:sz w:val="16"/>
                <w:szCs w:val="18"/>
                <w:lang w:eastAsia="zh-CN"/>
              </w:rPr>
            </w:pPr>
            <w:r w:rsidRPr="009476C7">
              <w:rPr>
                <w:sz w:val="16"/>
                <w:szCs w:val="18"/>
                <w:lang w:eastAsia="zh-CN"/>
              </w:rPr>
              <w:t>9542.9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498FF4E" w14:textId="77777777" w:rsidR="00F50E9D" w:rsidRPr="009476C7" w:rsidRDefault="00F50E9D" w:rsidP="001C754B">
            <w:pPr>
              <w:pStyle w:val="TAC"/>
              <w:rPr>
                <w:sz w:val="16"/>
                <w:szCs w:val="18"/>
                <w:lang w:eastAsia="zh-CN"/>
              </w:rPr>
            </w:pPr>
            <w:r w:rsidRPr="009476C7">
              <w:rPr>
                <w:sz w:val="16"/>
                <w:szCs w:val="18"/>
                <w:lang w:eastAsia="zh-CN"/>
              </w:rPr>
              <w:t>9058.7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C8731D2" w14:textId="77777777" w:rsidR="00F50E9D" w:rsidRPr="009476C7" w:rsidRDefault="00F50E9D" w:rsidP="001C754B">
            <w:pPr>
              <w:pStyle w:val="TAC"/>
              <w:rPr>
                <w:sz w:val="16"/>
                <w:szCs w:val="18"/>
                <w:lang w:eastAsia="zh-CN"/>
              </w:rPr>
            </w:pPr>
            <w:r w:rsidRPr="009476C7">
              <w:rPr>
                <w:sz w:val="16"/>
                <w:szCs w:val="18"/>
                <w:lang w:eastAsia="zh-CN"/>
              </w:rPr>
              <w:t>9824.7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98F2101" w14:textId="77777777" w:rsidR="00F50E9D" w:rsidRPr="009476C7" w:rsidRDefault="00F50E9D" w:rsidP="001C754B">
            <w:pPr>
              <w:pStyle w:val="TAC"/>
              <w:rPr>
                <w:sz w:val="16"/>
                <w:szCs w:val="18"/>
                <w:lang w:eastAsia="zh-CN"/>
              </w:rPr>
            </w:pPr>
            <w:r w:rsidRPr="009476C7">
              <w:rPr>
                <w:sz w:val="16"/>
                <w:szCs w:val="18"/>
                <w:lang w:eastAsia="zh-CN"/>
              </w:rPr>
              <w:t>8894.9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2F1E36D" w14:textId="77777777" w:rsidR="00F50E9D" w:rsidRPr="009476C7" w:rsidRDefault="00F50E9D" w:rsidP="001C754B">
            <w:pPr>
              <w:pStyle w:val="TAC"/>
              <w:rPr>
                <w:sz w:val="16"/>
                <w:szCs w:val="18"/>
                <w:lang w:eastAsia="zh-CN"/>
              </w:rPr>
            </w:pPr>
            <w:r w:rsidRPr="009476C7">
              <w:rPr>
                <w:sz w:val="16"/>
                <w:szCs w:val="18"/>
                <w:lang w:eastAsia="zh-CN"/>
              </w:rPr>
              <w:t>8501.6</w:t>
            </w:r>
          </w:p>
        </w:tc>
      </w:tr>
      <w:tr w:rsidR="00F50E9D" w:rsidRPr="009476C7" w14:paraId="4CB57544"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CF17476"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60DC79B"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AF5F25"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E2067B" w14:textId="77777777" w:rsidR="00F50E9D" w:rsidRPr="009476C7" w:rsidRDefault="00F50E9D" w:rsidP="001C754B">
            <w:pPr>
              <w:pStyle w:val="TAC"/>
              <w:rPr>
                <w:sz w:val="16"/>
                <w:szCs w:val="18"/>
                <w:lang w:eastAsia="zh-CN"/>
              </w:rPr>
            </w:pPr>
            <w:r w:rsidRPr="009476C7">
              <w:rPr>
                <w:sz w:val="16"/>
                <w:szCs w:val="18"/>
                <w:lang w:eastAsia="zh-CN"/>
              </w:rPr>
              <w:t>6574.7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51F4FB7" w14:textId="77777777" w:rsidR="00F50E9D" w:rsidRPr="009476C7" w:rsidRDefault="00F50E9D" w:rsidP="001C754B">
            <w:pPr>
              <w:pStyle w:val="TAC"/>
              <w:rPr>
                <w:sz w:val="16"/>
                <w:szCs w:val="18"/>
                <w:lang w:eastAsia="zh-CN"/>
              </w:rPr>
            </w:pPr>
            <w:r w:rsidRPr="009476C7">
              <w:rPr>
                <w:sz w:val="16"/>
                <w:szCs w:val="18"/>
                <w:lang w:eastAsia="zh-CN"/>
              </w:rPr>
              <w:t>5028.7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D41C758" w14:textId="77777777" w:rsidR="00F50E9D" w:rsidRPr="009476C7" w:rsidRDefault="00F50E9D" w:rsidP="001C754B">
            <w:pPr>
              <w:pStyle w:val="TAC"/>
              <w:rPr>
                <w:sz w:val="16"/>
                <w:szCs w:val="18"/>
                <w:lang w:eastAsia="zh-CN"/>
              </w:rPr>
            </w:pPr>
            <w:r w:rsidRPr="009476C7">
              <w:rPr>
                <w:sz w:val="16"/>
                <w:szCs w:val="18"/>
                <w:lang w:eastAsia="zh-CN"/>
              </w:rPr>
              <w:t>4045.6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F8946B8" w14:textId="77777777" w:rsidR="00F50E9D" w:rsidRPr="009476C7" w:rsidRDefault="00F50E9D" w:rsidP="001C754B">
            <w:pPr>
              <w:pStyle w:val="TAC"/>
              <w:rPr>
                <w:sz w:val="16"/>
                <w:szCs w:val="18"/>
                <w:lang w:eastAsia="zh-CN"/>
              </w:rPr>
            </w:pPr>
            <w:r w:rsidRPr="009476C7">
              <w:rPr>
                <w:sz w:val="16"/>
                <w:szCs w:val="18"/>
                <w:lang w:eastAsia="zh-CN"/>
              </w:rPr>
              <w:t>6142.3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6AF32F" w14:textId="77777777" w:rsidR="00F50E9D" w:rsidRPr="009476C7" w:rsidRDefault="00F50E9D" w:rsidP="001C754B">
            <w:pPr>
              <w:pStyle w:val="TAC"/>
              <w:rPr>
                <w:sz w:val="16"/>
                <w:szCs w:val="18"/>
                <w:lang w:eastAsia="zh-CN"/>
              </w:rPr>
            </w:pPr>
            <w:r w:rsidRPr="009476C7">
              <w:rPr>
                <w:sz w:val="16"/>
                <w:szCs w:val="18"/>
                <w:lang w:eastAsia="zh-CN"/>
              </w:rPr>
              <w:t>4546.0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00331C" w14:textId="77777777" w:rsidR="00F50E9D" w:rsidRPr="009476C7" w:rsidRDefault="00F50E9D" w:rsidP="001C754B">
            <w:pPr>
              <w:pStyle w:val="TAC"/>
              <w:rPr>
                <w:sz w:val="16"/>
                <w:szCs w:val="18"/>
                <w:lang w:eastAsia="zh-CN"/>
              </w:rPr>
            </w:pPr>
            <w:r w:rsidRPr="009476C7">
              <w:rPr>
                <w:sz w:val="16"/>
                <w:szCs w:val="18"/>
                <w:lang w:eastAsia="zh-CN"/>
              </w:rPr>
              <w:t>3540.6</w:t>
            </w:r>
          </w:p>
        </w:tc>
      </w:tr>
      <w:tr w:rsidR="00F50E9D" w:rsidRPr="009476C7" w14:paraId="51CF68A1"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607F1A"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8F8FAA3" w14:textId="77777777" w:rsidR="00F50E9D" w:rsidRPr="009476C7" w:rsidRDefault="00F50E9D" w:rsidP="001C754B">
            <w:pPr>
              <w:pStyle w:val="TAC"/>
              <w:rPr>
                <w:sz w:val="16"/>
                <w:szCs w:val="18"/>
                <w:lang w:eastAsia="zh-CN"/>
              </w:rPr>
            </w:pPr>
            <w:r w:rsidRPr="009476C7">
              <w:rPr>
                <w:sz w:val="16"/>
                <w:szCs w:val="18"/>
                <w:lang w:eastAsia="zh-CN"/>
              </w:rPr>
              <w:t>UL delay (s)</w:t>
            </w:r>
          </w:p>
        </w:tc>
        <w:tc>
          <w:tcPr>
            <w:tcW w:w="1002" w:type="dxa"/>
            <w:tcBorders>
              <w:top w:val="single" w:sz="4" w:space="0" w:color="auto"/>
              <w:left w:val="single" w:sz="4" w:space="0" w:color="auto"/>
              <w:bottom w:val="single" w:sz="4" w:space="0" w:color="auto"/>
              <w:right w:val="single" w:sz="4" w:space="0" w:color="auto"/>
            </w:tcBorders>
            <w:hideMark/>
          </w:tcPr>
          <w:p w14:paraId="62B41229"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298BA8" w14:textId="77777777" w:rsidR="00F50E9D" w:rsidRPr="009476C7" w:rsidRDefault="00F50E9D" w:rsidP="001C754B">
            <w:pPr>
              <w:pStyle w:val="TAC"/>
              <w:rPr>
                <w:sz w:val="16"/>
                <w:szCs w:val="18"/>
                <w:lang w:eastAsia="zh-CN"/>
              </w:rPr>
            </w:pPr>
            <w:r w:rsidRPr="009476C7">
              <w:rPr>
                <w:sz w:val="16"/>
                <w:szCs w:val="18"/>
                <w:lang w:eastAsia="zh-CN"/>
              </w:rPr>
              <w:t>0.0204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DF80ED" w14:textId="77777777" w:rsidR="00F50E9D" w:rsidRPr="009476C7" w:rsidRDefault="00F50E9D" w:rsidP="001C754B">
            <w:pPr>
              <w:pStyle w:val="TAC"/>
              <w:rPr>
                <w:sz w:val="16"/>
                <w:szCs w:val="18"/>
                <w:lang w:eastAsia="zh-CN"/>
              </w:rPr>
            </w:pPr>
            <w:r w:rsidRPr="009476C7">
              <w:rPr>
                <w:sz w:val="16"/>
                <w:szCs w:val="18"/>
                <w:lang w:eastAsia="zh-CN"/>
              </w:rPr>
              <w:t>0.0223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661D639" w14:textId="77777777" w:rsidR="00F50E9D" w:rsidRPr="009476C7" w:rsidRDefault="00F50E9D" w:rsidP="001C754B">
            <w:pPr>
              <w:pStyle w:val="TAC"/>
              <w:rPr>
                <w:sz w:val="16"/>
                <w:szCs w:val="18"/>
                <w:lang w:eastAsia="zh-CN"/>
              </w:rPr>
            </w:pPr>
            <w:r w:rsidRPr="009476C7">
              <w:rPr>
                <w:sz w:val="16"/>
                <w:szCs w:val="18"/>
                <w:lang w:eastAsia="zh-CN"/>
              </w:rPr>
              <w:t>0.0238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63FF2E" w14:textId="77777777" w:rsidR="00F50E9D" w:rsidRPr="009476C7" w:rsidRDefault="00F50E9D" w:rsidP="001C754B">
            <w:pPr>
              <w:pStyle w:val="TAC"/>
              <w:rPr>
                <w:sz w:val="16"/>
                <w:szCs w:val="18"/>
                <w:lang w:eastAsia="zh-CN"/>
              </w:rPr>
            </w:pPr>
            <w:r w:rsidRPr="009476C7">
              <w:rPr>
                <w:sz w:val="16"/>
                <w:szCs w:val="18"/>
                <w:lang w:eastAsia="zh-CN"/>
              </w:rPr>
              <w:t>0.0219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1416394" w14:textId="77777777" w:rsidR="00F50E9D" w:rsidRPr="009476C7" w:rsidRDefault="00F50E9D" w:rsidP="001C754B">
            <w:pPr>
              <w:pStyle w:val="TAC"/>
              <w:rPr>
                <w:sz w:val="16"/>
                <w:szCs w:val="18"/>
                <w:lang w:eastAsia="zh-CN"/>
              </w:rPr>
            </w:pPr>
            <w:r w:rsidRPr="009476C7">
              <w:rPr>
                <w:sz w:val="16"/>
                <w:szCs w:val="18"/>
                <w:lang w:eastAsia="zh-CN"/>
              </w:rPr>
              <w:t>0.0239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495CC68" w14:textId="77777777" w:rsidR="00F50E9D" w:rsidRPr="009476C7" w:rsidRDefault="00F50E9D" w:rsidP="001C754B">
            <w:pPr>
              <w:pStyle w:val="TAC"/>
              <w:rPr>
                <w:sz w:val="16"/>
                <w:szCs w:val="18"/>
                <w:lang w:eastAsia="zh-CN"/>
              </w:rPr>
            </w:pPr>
            <w:r w:rsidRPr="009476C7">
              <w:rPr>
                <w:sz w:val="16"/>
                <w:szCs w:val="18"/>
                <w:lang w:eastAsia="zh-CN"/>
              </w:rPr>
              <w:t>0.0252</w:t>
            </w:r>
          </w:p>
        </w:tc>
      </w:tr>
      <w:tr w:rsidR="00F50E9D" w:rsidRPr="009476C7" w14:paraId="01668183"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CEDC0D5"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80B64C6"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825DF04"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FE9632F" w14:textId="77777777" w:rsidR="00F50E9D" w:rsidRPr="009476C7" w:rsidRDefault="00F50E9D" w:rsidP="001C754B">
            <w:pPr>
              <w:pStyle w:val="TAC"/>
              <w:rPr>
                <w:sz w:val="16"/>
                <w:szCs w:val="18"/>
                <w:lang w:eastAsia="zh-CN"/>
              </w:rPr>
            </w:pPr>
            <w:r w:rsidRPr="009476C7">
              <w:rPr>
                <w:sz w:val="16"/>
                <w:szCs w:val="18"/>
                <w:lang w:eastAsia="zh-CN"/>
              </w:rPr>
              <w:t>0.0311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78EEDE6" w14:textId="77777777" w:rsidR="00F50E9D" w:rsidRPr="009476C7" w:rsidRDefault="00F50E9D" w:rsidP="001C754B">
            <w:pPr>
              <w:pStyle w:val="TAC"/>
              <w:rPr>
                <w:sz w:val="16"/>
                <w:szCs w:val="18"/>
                <w:lang w:eastAsia="zh-CN"/>
              </w:rPr>
            </w:pPr>
            <w:r w:rsidRPr="009476C7">
              <w:rPr>
                <w:sz w:val="16"/>
                <w:szCs w:val="18"/>
                <w:lang w:eastAsia="zh-CN"/>
              </w:rPr>
              <w:t>0.0443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4952B8" w14:textId="77777777" w:rsidR="00F50E9D" w:rsidRPr="009476C7" w:rsidRDefault="00F50E9D" w:rsidP="001C754B">
            <w:pPr>
              <w:pStyle w:val="TAC"/>
              <w:rPr>
                <w:sz w:val="16"/>
                <w:szCs w:val="18"/>
                <w:lang w:eastAsia="zh-CN"/>
              </w:rPr>
            </w:pPr>
            <w:r w:rsidRPr="009476C7">
              <w:rPr>
                <w:sz w:val="16"/>
                <w:szCs w:val="18"/>
                <w:lang w:eastAsia="zh-CN"/>
              </w:rPr>
              <w:t>0.0586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4F71F3A" w14:textId="77777777" w:rsidR="00F50E9D" w:rsidRPr="009476C7" w:rsidRDefault="00F50E9D" w:rsidP="001C754B">
            <w:pPr>
              <w:pStyle w:val="TAC"/>
              <w:rPr>
                <w:sz w:val="16"/>
                <w:szCs w:val="18"/>
                <w:lang w:eastAsia="zh-CN"/>
              </w:rPr>
            </w:pPr>
            <w:r w:rsidRPr="009476C7">
              <w:rPr>
                <w:sz w:val="16"/>
                <w:szCs w:val="18"/>
                <w:lang w:eastAsia="zh-CN"/>
              </w:rPr>
              <w:t>0.0333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75F1BA" w14:textId="77777777" w:rsidR="00F50E9D" w:rsidRPr="009476C7" w:rsidRDefault="00F50E9D" w:rsidP="001C754B">
            <w:pPr>
              <w:pStyle w:val="TAC"/>
              <w:rPr>
                <w:sz w:val="16"/>
                <w:szCs w:val="18"/>
                <w:lang w:eastAsia="zh-CN"/>
              </w:rPr>
            </w:pPr>
            <w:r w:rsidRPr="009476C7">
              <w:rPr>
                <w:sz w:val="16"/>
                <w:szCs w:val="18"/>
                <w:lang w:eastAsia="zh-CN"/>
              </w:rPr>
              <w:t>0.0497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2C7431E" w14:textId="77777777" w:rsidR="00F50E9D" w:rsidRPr="009476C7" w:rsidRDefault="00F50E9D" w:rsidP="001C754B">
            <w:pPr>
              <w:pStyle w:val="TAC"/>
              <w:rPr>
                <w:sz w:val="16"/>
                <w:szCs w:val="18"/>
                <w:lang w:eastAsia="zh-CN"/>
              </w:rPr>
            </w:pPr>
            <w:r w:rsidRPr="009476C7">
              <w:rPr>
                <w:sz w:val="16"/>
                <w:szCs w:val="18"/>
                <w:lang w:eastAsia="zh-CN"/>
              </w:rPr>
              <w:t>0.0692</w:t>
            </w:r>
          </w:p>
        </w:tc>
      </w:tr>
      <w:tr w:rsidR="00F50E9D" w:rsidRPr="009476C7" w14:paraId="2EF954E5"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4832720"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680DABB"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85410A6"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C0F8C8B" w14:textId="77777777" w:rsidR="00F50E9D" w:rsidRPr="009476C7" w:rsidRDefault="00F50E9D" w:rsidP="001C754B">
            <w:pPr>
              <w:pStyle w:val="TAC"/>
              <w:rPr>
                <w:sz w:val="16"/>
                <w:szCs w:val="18"/>
                <w:lang w:eastAsia="zh-CN"/>
              </w:rPr>
            </w:pPr>
            <w:r w:rsidRPr="009476C7">
              <w:rPr>
                <w:sz w:val="16"/>
                <w:szCs w:val="18"/>
                <w:lang w:eastAsia="zh-CN"/>
              </w:rPr>
              <w:t>0.0779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8F7AF9" w14:textId="77777777" w:rsidR="00F50E9D" w:rsidRPr="009476C7" w:rsidRDefault="00F50E9D" w:rsidP="001C754B">
            <w:pPr>
              <w:pStyle w:val="TAC"/>
              <w:rPr>
                <w:sz w:val="16"/>
                <w:szCs w:val="18"/>
                <w:lang w:eastAsia="zh-CN"/>
              </w:rPr>
            </w:pPr>
            <w:r w:rsidRPr="009476C7">
              <w:rPr>
                <w:sz w:val="16"/>
                <w:szCs w:val="18"/>
                <w:lang w:eastAsia="zh-CN"/>
              </w:rPr>
              <w:t>0.2433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A6D916C" w14:textId="77777777" w:rsidR="00F50E9D" w:rsidRPr="009476C7" w:rsidRDefault="00F50E9D" w:rsidP="001C754B">
            <w:pPr>
              <w:pStyle w:val="TAC"/>
              <w:rPr>
                <w:sz w:val="16"/>
                <w:szCs w:val="18"/>
                <w:lang w:eastAsia="zh-CN"/>
              </w:rPr>
            </w:pPr>
            <w:r w:rsidRPr="009476C7">
              <w:rPr>
                <w:sz w:val="16"/>
                <w:szCs w:val="18"/>
                <w:lang w:eastAsia="zh-CN"/>
              </w:rPr>
              <w:t>0.7830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870DCE3" w14:textId="77777777" w:rsidR="00F50E9D" w:rsidRPr="009476C7" w:rsidRDefault="00F50E9D" w:rsidP="001C754B">
            <w:pPr>
              <w:pStyle w:val="TAC"/>
              <w:rPr>
                <w:sz w:val="16"/>
                <w:szCs w:val="18"/>
                <w:lang w:eastAsia="zh-CN"/>
              </w:rPr>
            </w:pPr>
            <w:r w:rsidRPr="009476C7">
              <w:rPr>
                <w:sz w:val="16"/>
                <w:szCs w:val="18"/>
                <w:lang w:eastAsia="zh-CN"/>
              </w:rPr>
              <w:t>0.0830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D6C5A8" w14:textId="77777777" w:rsidR="00F50E9D" w:rsidRPr="009476C7" w:rsidRDefault="00F50E9D" w:rsidP="001C754B">
            <w:pPr>
              <w:pStyle w:val="TAC"/>
              <w:rPr>
                <w:sz w:val="16"/>
                <w:szCs w:val="18"/>
                <w:lang w:eastAsia="zh-CN"/>
              </w:rPr>
            </w:pPr>
            <w:r w:rsidRPr="009476C7">
              <w:rPr>
                <w:sz w:val="16"/>
                <w:szCs w:val="18"/>
                <w:lang w:eastAsia="zh-CN"/>
              </w:rPr>
              <w:t>0.2974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669AC06" w14:textId="77777777" w:rsidR="00F50E9D" w:rsidRPr="009476C7" w:rsidRDefault="00F50E9D" w:rsidP="001C754B">
            <w:pPr>
              <w:pStyle w:val="TAC"/>
              <w:rPr>
                <w:sz w:val="16"/>
                <w:szCs w:val="18"/>
                <w:lang w:eastAsia="zh-CN"/>
              </w:rPr>
            </w:pPr>
            <w:r w:rsidRPr="009476C7">
              <w:rPr>
                <w:sz w:val="16"/>
                <w:szCs w:val="18"/>
                <w:lang w:eastAsia="zh-CN"/>
              </w:rPr>
              <w:t>1.0580</w:t>
            </w:r>
          </w:p>
        </w:tc>
      </w:tr>
      <w:tr w:rsidR="00F50E9D" w:rsidRPr="009476C7" w14:paraId="09CB58D6"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E3AB28E"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CE0B181"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3065303"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ABA049" w14:textId="77777777" w:rsidR="00F50E9D" w:rsidRPr="009476C7" w:rsidRDefault="00F50E9D" w:rsidP="001C754B">
            <w:pPr>
              <w:pStyle w:val="TAC"/>
              <w:rPr>
                <w:sz w:val="16"/>
                <w:szCs w:val="18"/>
                <w:lang w:eastAsia="zh-CN"/>
              </w:rPr>
            </w:pPr>
            <w:r w:rsidRPr="009476C7">
              <w:rPr>
                <w:sz w:val="16"/>
                <w:szCs w:val="18"/>
                <w:lang w:eastAsia="zh-CN"/>
              </w:rPr>
              <w:t>0.0385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730F6A5" w14:textId="77777777" w:rsidR="00F50E9D" w:rsidRPr="009476C7" w:rsidRDefault="00F50E9D" w:rsidP="001C754B">
            <w:pPr>
              <w:pStyle w:val="TAC"/>
              <w:rPr>
                <w:sz w:val="16"/>
                <w:szCs w:val="18"/>
                <w:lang w:eastAsia="zh-CN"/>
              </w:rPr>
            </w:pPr>
            <w:r w:rsidRPr="009476C7">
              <w:rPr>
                <w:sz w:val="16"/>
                <w:szCs w:val="18"/>
                <w:lang w:eastAsia="zh-CN"/>
              </w:rPr>
              <w:t>0.0772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C7307E3" w14:textId="77777777" w:rsidR="00F50E9D" w:rsidRPr="009476C7" w:rsidRDefault="00F50E9D" w:rsidP="001C754B">
            <w:pPr>
              <w:pStyle w:val="TAC"/>
              <w:rPr>
                <w:sz w:val="16"/>
                <w:szCs w:val="18"/>
                <w:lang w:eastAsia="zh-CN"/>
              </w:rPr>
            </w:pPr>
            <w:r w:rsidRPr="009476C7">
              <w:rPr>
                <w:sz w:val="16"/>
                <w:szCs w:val="18"/>
                <w:lang w:eastAsia="zh-CN"/>
              </w:rPr>
              <w:t>0.1719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02512E" w14:textId="77777777" w:rsidR="00F50E9D" w:rsidRPr="009476C7" w:rsidRDefault="00F50E9D" w:rsidP="001C754B">
            <w:pPr>
              <w:pStyle w:val="TAC"/>
              <w:rPr>
                <w:sz w:val="16"/>
                <w:szCs w:val="18"/>
                <w:lang w:eastAsia="zh-CN"/>
              </w:rPr>
            </w:pPr>
            <w:r w:rsidRPr="009476C7">
              <w:rPr>
                <w:sz w:val="16"/>
                <w:szCs w:val="18"/>
                <w:lang w:eastAsia="zh-CN"/>
              </w:rPr>
              <w:t>0.0416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7F110A6" w14:textId="77777777" w:rsidR="00F50E9D" w:rsidRPr="009476C7" w:rsidRDefault="00F50E9D" w:rsidP="001C754B">
            <w:pPr>
              <w:pStyle w:val="TAC"/>
              <w:rPr>
                <w:sz w:val="16"/>
                <w:szCs w:val="18"/>
                <w:lang w:eastAsia="zh-CN"/>
              </w:rPr>
            </w:pPr>
            <w:r w:rsidRPr="009476C7">
              <w:rPr>
                <w:sz w:val="16"/>
                <w:szCs w:val="18"/>
                <w:lang w:eastAsia="zh-CN"/>
              </w:rPr>
              <w:t>0.0912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618A052" w14:textId="77777777" w:rsidR="00F50E9D" w:rsidRPr="009476C7" w:rsidRDefault="00F50E9D" w:rsidP="001C754B">
            <w:pPr>
              <w:pStyle w:val="TAC"/>
              <w:rPr>
                <w:sz w:val="16"/>
                <w:szCs w:val="18"/>
                <w:lang w:eastAsia="zh-CN"/>
              </w:rPr>
            </w:pPr>
            <w:r w:rsidRPr="009476C7">
              <w:rPr>
                <w:sz w:val="16"/>
                <w:szCs w:val="18"/>
                <w:lang w:eastAsia="zh-CN"/>
              </w:rPr>
              <w:t>0.2261</w:t>
            </w:r>
          </w:p>
        </w:tc>
      </w:tr>
      <w:tr w:rsidR="00F50E9D" w:rsidRPr="009476C7" w14:paraId="442BFCFB"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91BC48F"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9509258" w14:textId="77777777" w:rsidR="00F50E9D" w:rsidRPr="009476C7" w:rsidRDefault="00F50E9D" w:rsidP="001C754B">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hideMark/>
          </w:tcPr>
          <w:p w14:paraId="430AFF21" w14:textId="77777777" w:rsidR="00F50E9D" w:rsidRPr="009476C7" w:rsidRDefault="00F50E9D" w:rsidP="001C754B">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17EA6191" w14:textId="77777777" w:rsidR="00F50E9D" w:rsidRPr="009476C7" w:rsidRDefault="00F50E9D" w:rsidP="001C754B">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15ADC395" w14:textId="77777777" w:rsidR="00F50E9D" w:rsidRPr="009476C7" w:rsidRDefault="00F50E9D" w:rsidP="001C754B">
            <w:pPr>
              <w:pStyle w:val="TAC"/>
              <w:rPr>
                <w:sz w:val="16"/>
                <w:szCs w:val="18"/>
                <w:lang w:eastAsia="zh-CN"/>
              </w:rPr>
            </w:pPr>
            <w:r w:rsidRPr="009476C7">
              <w:rPr>
                <w:sz w:val="16"/>
                <w:szCs w:val="18"/>
                <w:lang w:eastAsia="zh-CN"/>
              </w:rPr>
              <w:t>1.6</w:t>
            </w:r>
          </w:p>
        </w:tc>
        <w:tc>
          <w:tcPr>
            <w:tcW w:w="1152" w:type="dxa"/>
            <w:tcBorders>
              <w:top w:val="single" w:sz="4" w:space="0" w:color="auto"/>
              <w:left w:val="single" w:sz="4" w:space="0" w:color="auto"/>
              <w:bottom w:val="single" w:sz="4" w:space="0" w:color="auto"/>
              <w:right w:val="single" w:sz="4" w:space="0" w:color="auto"/>
            </w:tcBorders>
            <w:hideMark/>
          </w:tcPr>
          <w:p w14:paraId="4634DEAE" w14:textId="77777777" w:rsidR="00F50E9D" w:rsidRPr="009476C7" w:rsidRDefault="00F50E9D" w:rsidP="001C754B">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754F91D9" w14:textId="77777777" w:rsidR="00F50E9D" w:rsidRPr="009476C7" w:rsidRDefault="00F50E9D" w:rsidP="001C754B">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089B2D78" w14:textId="77777777" w:rsidR="00F50E9D" w:rsidRPr="009476C7" w:rsidRDefault="00F50E9D" w:rsidP="001C754B">
            <w:pPr>
              <w:pStyle w:val="TAC"/>
              <w:rPr>
                <w:sz w:val="16"/>
                <w:szCs w:val="18"/>
                <w:lang w:eastAsia="zh-CN"/>
              </w:rPr>
            </w:pPr>
            <w:r w:rsidRPr="009476C7">
              <w:rPr>
                <w:sz w:val="16"/>
                <w:szCs w:val="18"/>
                <w:lang w:eastAsia="zh-CN"/>
              </w:rPr>
              <w:t>1.6</w:t>
            </w:r>
          </w:p>
        </w:tc>
      </w:tr>
      <w:tr w:rsidR="00F50E9D" w:rsidRPr="009476C7" w14:paraId="4D121745"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694FF59"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14F52F"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280F15F2" w14:textId="77777777" w:rsidR="00F50E9D" w:rsidRPr="009476C7" w:rsidRDefault="00F50E9D" w:rsidP="001C754B">
            <w:pPr>
              <w:pStyle w:val="TAC"/>
              <w:rPr>
                <w:sz w:val="16"/>
                <w:szCs w:val="18"/>
                <w:lang w:eastAsia="zh-CN"/>
              </w:rPr>
            </w:pPr>
            <w:r w:rsidRPr="009476C7">
              <w:rPr>
                <w:sz w:val="16"/>
                <w:szCs w:val="18"/>
                <w:lang w:eastAsia="zh-CN"/>
              </w:rPr>
              <w:t>99.66%</w:t>
            </w:r>
          </w:p>
        </w:tc>
        <w:tc>
          <w:tcPr>
            <w:tcW w:w="1152" w:type="dxa"/>
            <w:tcBorders>
              <w:top w:val="single" w:sz="4" w:space="0" w:color="auto"/>
              <w:left w:val="single" w:sz="4" w:space="0" w:color="auto"/>
              <w:bottom w:val="single" w:sz="4" w:space="0" w:color="auto"/>
              <w:right w:val="single" w:sz="4" w:space="0" w:color="auto"/>
            </w:tcBorders>
            <w:hideMark/>
          </w:tcPr>
          <w:p w14:paraId="65C9A0C8" w14:textId="77777777" w:rsidR="00F50E9D" w:rsidRPr="009476C7" w:rsidRDefault="00F50E9D" w:rsidP="001C754B">
            <w:pPr>
              <w:pStyle w:val="TAC"/>
              <w:rPr>
                <w:sz w:val="16"/>
                <w:szCs w:val="18"/>
                <w:lang w:eastAsia="zh-CN"/>
              </w:rPr>
            </w:pPr>
            <w:r w:rsidRPr="009476C7">
              <w:rPr>
                <w:sz w:val="16"/>
                <w:szCs w:val="18"/>
                <w:lang w:eastAsia="zh-CN"/>
              </w:rPr>
              <w:t>99.07%</w:t>
            </w:r>
          </w:p>
        </w:tc>
        <w:tc>
          <w:tcPr>
            <w:tcW w:w="1152" w:type="dxa"/>
            <w:tcBorders>
              <w:top w:val="single" w:sz="4" w:space="0" w:color="auto"/>
              <w:left w:val="single" w:sz="4" w:space="0" w:color="auto"/>
              <w:bottom w:val="single" w:sz="4" w:space="0" w:color="auto"/>
              <w:right w:val="single" w:sz="4" w:space="0" w:color="auto"/>
            </w:tcBorders>
            <w:hideMark/>
          </w:tcPr>
          <w:p w14:paraId="0329F785" w14:textId="77777777" w:rsidR="00F50E9D" w:rsidRPr="009476C7" w:rsidRDefault="00F50E9D" w:rsidP="001C754B">
            <w:pPr>
              <w:pStyle w:val="TAC"/>
              <w:rPr>
                <w:sz w:val="16"/>
                <w:szCs w:val="18"/>
                <w:lang w:eastAsia="zh-CN"/>
              </w:rPr>
            </w:pPr>
            <w:r w:rsidRPr="009476C7">
              <w:rPr>
                <w:sz w:val="16"/>
                <w:szCs w:val="18"/>
                <w:lang w:eastAsia="zh-CN"/>
              </w:rPr>
              <w:t>96.74%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095B24" w14:textId="77777777" w:rsidR="00F50E9D" w:rsidRPr="009476C7" w:rsidRDefault="00F50E9D" w:rsidP="001C754B">
            <w:pPr>
              <w:pStyle w:val="TAC"/>
              <w:rPr>
                <w:sz w:val="16"/>
                <w:szCs w:val="18"/>
                <w:lang w:eastAsia="zh-CN"/>
              </w:rPr>
            </w:pPr>
            <w:r w:rsidRPr="009476C7">
              <w:rPr>
                <w:sz w:val="16"/>
                <w:szCs w:val="18"/>
                <w:lang w:eastAsia="zh-CN"/>
              </w:rPr>
              <w:t>99.61%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FA6C45" w14:textId="77777777" w:rsidR="00F50E9D" w:rsidRPr="009476C7" w:rsidRDefault="00F50E9D" w:rsidP="001C754B">
            <w:pPr>
              <w:pStyle w:val="TAC"/>
              <w:rPr>
                <w:sz w:val="16"/>
                <w:szCs w:val="18"/>
                <w:lang w:eastAsia="zh-CN"/>
              </w:rPr>
            </w:pPr>
            <w:r w:rsidRPr="009476C7">
              <w:rPr>
                <w:sz w:val="16"/>
                <w:szCs w:val="18"/>
                <w:lang w:eastAsia="zh-CN"/>
              </w:rPr>
              <w:t>98.85%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1844BE" w14:textId="77777777" w:rsidR="00F50E9D" w:rsidRPr="009476C7" w:rsidRDefault="00F50E9D" w:rsidP="001C754B">
            <w:pPr>
              <w:pStyle w:val="TAC"/>
              <w:rPr>
                <w:sz w:val="16"/>
                <w:szCs w:val="18"/>
                <w:lang w:eastAsia="zh-CN"/>
              </w:rPr>
            </w:pPr>
            <w:r w:rsidRPr="009476C7">
              <w:rPr>
                <w:sz w:val="16"/>
                <w:szCs w:val="18"/>
                <w:lang w:eastAsia="zh-CN"/>
              </w:rPr>
              <w:t>95.26%</w:t>
            </w:r>
          </w:p>
        </w:tc>
      </w:tr>
      <w:tr w:rsidR="00F50E9D" w:rsidRPr="009476C7" w14:paraId="2644B604"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13A1A2"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E2CAF72"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353A253" w14:textId="77777777" w:rsidR="00F50E9D" w:rsidRPr="009476C7" w:rsidRDefault="00F50E9D" w:rsidP="001C754B">
            <w:pPr>
              <w:pStyle w:val="TAC"/>
              <w:rPr>
                <w:sz w:val="16"/>
                <w:szCs w:val="18"/>
                <w:lang w:eastAsia="zh-CN"/>
              </w:rPr>
            </w:pPr>
            <w:r w:rsidRPr="009476C7">
              <w:rPr>
                <w:sz w:val="16"/>
                <w:szCs w:val="18"/>
                <w:lang w:eastAsia="zh-CN"/>
              </w:rPr>
              <w:t>99.80%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A871201" w14:textId="77777777" w:rsidR="00F50E9D" w:rsidRPr="009476C7" w:rsidRDefault="00F50E9D" w:rsidP="001C754B">
            <w:pPr>
              <w:pStyle w:val="TAC"/>
              <w:rPr>
                <w:sz w:val="16"/>
                <w:szCs w:val="18"/>
                <w:lang w:eastAsia="zh-CN"/>
              </w:rPr>
            </w:pPr>
            <w:r w:rsidRPr="009476C7">
              <w:rPr>
                <w:sz w:val="16"/>
                <w:szCs w:val="18"/>
                <w:lang w:eastAsia="zh-CN"/>
              </w:rPr>
              <w:t>99.40%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ACAB7FC" w14:textId="77777777" w:rsidR="00F50E9D" w:rsidRPr="009476C7" w:rsidRDefault="00F50E9D" w:rsidP="001C754B">
            <w:pPr>
              <w:pStyle w:val="TAC"/>
              <w:rPr>
                <w:sz w:val="16"/>
                <w:szCs w:val="18"/>
                <w:lang w:eastAsia="zh-CN"/>
              </w:rPr>
            </w:pPr>
            <w:r w:rsidRPr="009476C7">
              <w:rPr>
                <w:sz w:val="16"/>
                <w:szCs w:val="18"/>
                <w:lang w:eastAsia="zh-CN"/>
              </w:rPr>
              <w:t>97.19%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010FB2" w14:textId="77777777" w:rsidR="00F50E9D" w:rsidRPr="009476C7" w:rsidRDefault="00F50E9D" w:rsidP="001C754B">
            <w:pPr>
              <w:pStyle w:val="TAC"/>
              <w:rPr>
                <w:sz w:val="16"/>
                <w:szCs w:val="18"/>
                <w:lang w:eastAsia="zh-CN"/>
              </w:rPr>
            </w:pPr>
            <w:r w:rsidRPr="009476C7">
              <w:rPr>
                <w:sz w:val="16"/>
                <w:szCs w:val="18"/>
                <w:lang w:eastAsia="zh-CN"/>
              </w:rPr>
              <w:t>99.78%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C3EEA3" w14:textId="77777777" w:rsidR="00F50E9D" w:rsidRPr="009476C7" w:rsidRDefault="00F50E9D" w:rsidP="001C754B">
            <w:pPr>
              <w:pStyle w:val="TAC"/>
              <w:rPr>
                <w:sz w:val="16"/>
                <w:szCs w:val="18"/>
                <w:lang w:eastAsia="zh-CN"/>
              </w:rPr>
            </w:pPr>
            <w:r w:rsidRPr="009476C7">
              <w:rPr>
                <w:sz w:val="16"/>
                <w:szCs w:val="18"/>
                <w:lang w:eastAsia="zh-CN"/>
              </w:rPr>
              <w:t>99.22%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A6CE49" w14:textId="77777777" w:rsidR="00F50E9D" w:rsidRPr="009476C7" w:rsidRDefault="00F50E9D" w:rsidP="001C754B">
            <w:pPr>
              <w:pStyle w:val="TAC"/>
              <w:rPr>
                <w:sz w:val="16"/>
                <w:szCs w:val="18"/>
                <w:lang w:eastAsia="zh-CN"/>
              </w:rPr>
            </w:pPr>
            <w:r w:rsidRPr="009476C7">
              <w:rPr>
                <w:sz w:val="16"/>
                <w:szCs w:val="18"/>
                <w:lang w:eastAsia="zh-CN"/>
              </w:rPr>
              <w:t>96.05%</w:t>
            </w:r>
          </w:p>
        </w:tc>
      </w:tr>
      <w:tr w:rsidR="00F50E9D" w:rsidRPr="009476C7" w14:paraId="055359E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0775B8"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3BEB82" w14:textId="77777777" w:rsidR="00F50E9D" w:rsidRPr="009476C7" w:rsidRDefault="00F50E9D" w:rsidP="001C754B">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C6C7FF" w14:textId="77777777" w:rsidR="00F50E9D" w:rsidRPr="009476C7" w:rsidRDefault="00F50E9D" w:rsidP="001C754B">
            <w:pPr>
              <w:pStyle w:val="TAC"/>
              <w:rPr>
                <w:sz w:val="16"/>
                <w:szCs w:val="18"/>
                <w:lang w:eastAsia="zh-CN"/>
              </w:rPr>
            </w:pPr>
            <w:r w:rsidRPr="009476C7">
              <w:rPr>
                <w:sz w:val="16"/>
                <w:szCs w:val="18"/>
                <w:lang w:eastAsia="zh-CN"/>
              </w:rPr>
              <w:t>15.86%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FF35F85" w14:textId="77777777" w:rsidR="00F50E9D" w:rsidRPr="009476C7" w:rsidRDefault="00F50E9D" w:rsidP="001C754B">
            <w:pPr>
              <w:pStyle w:val="TAC"/>
              <w:rPr>
                <w:sz w:val="16"/>
                <w:szCs w:val="18"/>
                <w:lang w:eastAsia="zh-CN"/>
              </w:rPr>
            </w:pPr>
            <w:r w:rsidRPr="009476C7">
              <w:rPr>
                <w:sz w:val="16"/>
                <w:szCs w:val="18"/>
                <w:lang w:eastAsia="zh-CN"/>
              </w:rPr>
              <w:t>47.41%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6A46202" w14:textId="77777777" w:rsidR="00F50E9D" w:rsidRPr="009476C7" w:rsidRDefault="00F50E9D" w:rsidP="001C754B">
            <w:pPr>
              <w:pStyle w:val="TAC"/>
              <w:rPr>
                <w:sz w:val="16"/>
                <w:szCs w:val="18"/>
                <w:lang w:eastAsia="zh-CN"/>
              </w:rPr>
            </w:pPr>
            <w:r w:rsidRPr="009476C7">
              <w:rPr>
                <w:sz w:val="16"/>
                <w:szCs w:val="18"/>
                <w:lang w:eastAsia="zh-CN"/>
              </w:rPr>
              <w:t>61.76%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B50C7C3" w14:textId="77777777" w:rsidR="00F50E9D" w:rsidRPr="009476C7" w:rsidRDefault="00F50E9D" w:rsidP="001C754B">
            <w:pPr>
              <w:pStyle w:val="TAC"/>
              <w:rPr>
                <w:sz w:val="16"/>
                <w:szCs w:val="18"/>
                <w:lang w:eastAsia="zh-CN"/>
              </w:rPr>
            </w:pPr>
            <w:r w:rsidRPr="009476C7">
              <w:rPr>
                <w:sz w:val="16"/>
                <w:szCs w:val="18"/>
                <w:lang w:eastAsia="zh-CN"/>
              </w:rPr>
              <w:t>16.92%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50C3FEE" w14:textId="77777777" w:rsidR="00F50E9D" w:rsidRPr="009476C7" w:rsidRDefault="00F50E9D" w:rsidP="001C754B">
            <w:pPr>
              <w:pStyle w:val="TAC"/>
              <w:rPr>
                <w:sz w:val="16"/>
                <w:szCs w:val="18"/>
                <w:lang w:eastAsia="zh-CN"/>
              </w:rPr>
            </w:pPr>
            <w:r w:rsidRPr="009476C7">
              <w:rPr>
                <w:sz w:val="16"/>
                <w:szCs w:val="18"/>
                <w:lang w:eastAsia="zh-CN"/>
              </w:rPr>
              <w:t>50.47%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1FD8139" w14:textId="77777777" w:rsidR="00F50E9D" w:rsidRPr="009476C7" w:rsidRDefault="00F50E9D" w:rsidP="001C754B">
            <w:pPr>
              <w:pStyle w:val="TAC"/>
              <w:rPr>
                <w:sz w:val="16"/>
                <w:szCs w:val="18"/>
                <w:lang w:eastAsia="zh-CN"/>
              </w:rPr>
            </w:pPr>
            <w:r w:rsidRPr="009476C7">
              <w:rPr>
                <w:sz w:val="16"/>
                <w:szCs w:val="18"/>
                <w:lang w:eastAsia="zh-CN"/>
              </w:rPr>
              <w:t>64.82%</w:t>
            </w:r>
          </w:p>
        </w:tc>
      </w:tr>
      <w:tr w:rsidR="00F50E9D" w:rsidRPr="009476C7" w14:paraId="77E829D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9AC9F80" w14:textId="77777777" w:rsidR="00F50E9D" w:rsidRPr="009476C7" w:rsidRDefault="00F50E9D">
            <w:pPr>
              <w:spacing w:after="0"/>
              <w:rPr>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1E6FCE43" w14:textId="77777777" w:rsidR="00F50E9D" w:rsidRPr="009476C7" w:rsidRDefault="00F50E9D" w:rsidP="00DF33E3">
            <w:pPr>
              <w:pStyle w:val="TAL"/>
              <w:rPr>
                <w:sz w:val="16"/>
              </w:rPr>
            </w:pPr>
            <w:r w:rsidRPr="009476C7">
              <w:rPr>
                <w:sz w:val="16"/>
              </w:rPr>
              <w:t>Additional report/notes:</w:t>
            </w:r>
          </w:p>
          <w:p w14:paraId="4248B53C" w14:textId="77777777" w:rsidR="00F50E9D" w:rsidRPr="009476C7" w:rsidRDefault="00F50E9D" w:rsidP="00DF33E3">
            <w:pPr>
              <w:pStyle w:val="TAL"/>
              <w:rPr>
                <w:sz w:val="16"/>
              </w:rPr>
            </w:pPr>
            <w:r w:rsidRPr="009476C7">
              <w:rPr>
                <w:sz w:val="16"/>
              </w:rPr>
              <w:t>1. LBT procedure and parameters: LBT based on ETSI EN 302 567 v2.1.20, ED thresholds -47dBm for BBU, -32dBm for UE, CWS: CW_min = CW_max = 127</w:t>
            </w:r>
          </w:p>
          <w:p w14:paraId="7A5D90EA" w14:textId="77777777" w:rsidR="00F50E9D" w:rsidRPr="009476C7" w:rsidRDefault="00F50E9D" w:rsidP="00DF33E3">
            <w:pPr>
              <w:pStyle w:val="TAL"/>
              <w:rPr>
                <w:sz w:val="16"/>
              </w:rPr>
            </w:pPr>
            <w:r w:rsidRPr="009476C7">
              <w:rPr>
                <w:sz w:val="16"/>
              </w:rPr>
              <w:t>2. Details of case: 2 operators (outdoor scenario B, 1 site with wrapped around) with the same settings, case1: no-LBT;  case 2: omni-directional LBT</w:t>
            </w:r>
          </w:p>
          <w:p w14:paraId="728D6434" w14:textId="77777777" w:rsidR="00F50E9D" w:rsidRPr="009476C7" w:rsidRDefault="00F50E9D" w:rsidP="00DF33E3">
            <w:pPr>
              <w:pStyle w:val="TAL"/>
              <w:rPr>
                <w:sz w:val="16"/>
              </w:rPr>
            </w:pPr>
            <w:r w:rsidRPr="009476C7">
              <w:rPr>
                <w:sz w:val="16"/>
              </w:rPr>
              <w:t xml:space="preserve">3. Details of COT sharing if used in evaluation: MCOT = 5ms, No COT sharing for DL/UL data transmission. </w:t>
            </w:r>
          </w:p>
          <w:p w14:paraId="354A2131" w14:textId="77777777" w:rsidR="00F50E9D" w:rsidRPr="009476C7" w:rsidRDefault="00F50E9D" w:rsidP="00DF33E3">
            <w:pPr>
              <w:pStyle w:val="TAL"/>
              <w:rPr>
                <w:sz w:val="16"/>
              </w:rPr>
            </w:pPr>
            <w:r w:rsidRPr="009476C7">
              <w:rPr>
                <w:sz w:val="16"/>
              </w:rPr>
              <w:t>4. Other parameters: Frequency 60GHz, BW = 2GHz, SCS = 960kHz, Rank 1 transmission. ftp3 file size = 27Mbyte.</w:t>
            </w:r>
          </w:p>
        </w:tc>
      </w:tr>
    </w:tbl>
    <w:p w14:paraId="209A2387" w14:textId="77777777" w:rsidR="00F50E9D" w:rsidRPr="009476C7" w:rsidRDefault="00F50E9D" w:rsidP="00F50E9D">
      <w:pPr>
        <w:rPr>
          <w:rFonts w:asciiTheme="minorHAnsi" w:eastAsiaTheme="minorEastAsia" w:hAnsiTheme="minorHAnsi" w:cstheme="minorBidi"/>
          <w:sz w:val="22"/>
          <w:szCs w:val="22"/>
          <w:lang w:eastAsia="zh-CN"/>
        </w:rPr>
      </w:pPr>
    </w:p>
    <w:p w14:paraId="5451C6C9" w14:textId="77777777" w:rsidR="00F50E9D" w:rsidRPr="009476C7" w:rsidRDefault="00F50E9D" w:rsidP="00403B6C">
      <w:pPr>
        <w:pStyle w:val="TH"/>
      </w:pPr>
      <w:r w:rsidRPr="009476C7">
        <w:t>Table B.2.5.2-2. System level evaluation results for outdoor scenario B (1 site, directional LBT and receiver assisted LBT)</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rsidRPr="009476C7" w14:paraId="305E86D0"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hideMark/>
          </w:tcPr>
          <w:p w14:paraId="6043F791" w14:textId="77777777" w:rsidR="00F50E9D" w:rsidRPr="009476C7" w:rsidRDefault="00F50E9D" w:rsidP="001C754B">
            <w:pPr>
              <w:pStyle w:val="TAC"/>
              <w:rPr>
                <w:sz w:val="16"/>
                <w:szCs w:val="18"/>
                <w:lang w:eastAsia="zh-CN"/>
              </w:rPr>
            </w:pPr>
            <w:r w:rsidRPr="009476C7">
              <w:rPr>
                <w:sz w:val="16"/>
                <w:szCs w:val="18"/>
                <w:lang w:eastAsia="zh-CN"/>
              </w:rPr>
              <w:t>Tdoc /</w:t>
            </w:r>
          </w:p>
          <w:p w14:paraId="2A7D5AC1" w14:textId="77777777" w:rsidR="00F50E9D" w:rsidRPr="009476C7" w:rsidRDefault="00F50E9D" w:rsidP="001C754B">
            <w:pPr>
              <w:pStyle w:val="TAC"/>
              <w:rPr>
                <w:sz w:val="16"/>
                <w:szCs w:val="18"/>
                <w:lang w:eastAsia="zh-CN"/>
              </w:rPr>
            </w:pPr>
            <w:r w:rsidRPr="009476C7">
              <w:rPr>
                <w:sz w:val="16"/>
                <w:szCs w:val="18"/>
                <w:lang w:eastAsia="zh-CN"/>
              </w:rPr>
              <w:t>Source</w:t>
            </w:r>
          </w:p>
        </w:tc>
        <w:tc>
          <w:tcPr>
            <w:tcW w:w="2027" w:type="dxa"/>
            <w:gridSpan w:val="2"/>
            <w:tcBorders>
              <w:top w:val="single" w:sz="4" w:space="0" w:color="auto"/>
              <w:left w:val="single" w:sz="4" w:space="0" w:color="auto"/>
              <w:bottom w:val="single" w:sz="4" w:space="0" w:color="auto"/>
              <w:right w:val="single" w:sz="4" w:space="0" w:color="auto"/>
            </w:tcBorders>
            <w:hideMark/>
          </w:tcPr>
          <w:p w14:paraId="260F793A" w14:textId="77777777" w:rsidR="00F50E9D" w:rsidRPr="009476C7" w:rsidRDefault="00F50E9D" w:rsidP="001C754B">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3AAA7B1D" w14:textId="77777777" w:rsidR="00F50E9D" w:rsidRPr="009476C7" w:rsidRDefault="00F50E9D" w:rsidP="001C754B">
            <w:pPr>
              <w:pStyle w:val="TAC"/>
              <w:rPr>
                <w:sz w:val="16"/>
                <w:szCs w:val="18"/>
                <w:lang w:eastAsia="zh-CN"/>
              </w:rPr>
            </w:pPr>
            <w:r w:rsidRPr="009476C7">
              <w:rPr>
                <w:sz w:val="16"/>
                <w:szCs w:val="18"/>
                <w:lang w:eastAsia="zh-CN"/>
              </w:rPr>
              <w:t>directional LBT</w:t>
            </w:r>
          </w:p>
        </w:tc>
        <w:tc>
          <w:tcPr>
            <w:tcW w:w="3456" w:type="dxa"/>
            <w:gridSpan w:val="3"/>
            <w:tcBorders>
              <w:top w:val="single" w:sz="4" w:space="0" w:color="auto"/>
              <w:left w:val="single" w:sz="4" w:space="0" w:color="auto"/>
              <w:bottom w:val="single" w:sz="4" w:space="0" w:color="auto"/>
              <w:right w:val="single" w:sz="4" w:space="0" w:color="auto"/>
            </w:tcBorders>
            <w:hideMark/>
          </w:tcPr>
          <w:p w14:paraId="3941E798" w14:textId="77777777" w:rsidR="00F50E9D" w:rsidRPr="009476C7" w:rsidRDefault="00F50E9D" w:rsidP="001C754B">
            <w:pPr>
              <w:pStyle w:val="TAC"/>
              <w:rPr>
                <w:sz w:val="16"/>
                <w:szCs w:val="18"/>
                <w:lang w:eastAsia="zh-CN"/>
              </w:rPr>
            </w:pPr>
            <w:r w:rsidRPr="009476C7">
              <w:rPr>
                <w:sz w:val="16"/>
                <w:szCs w:val="18"/>
                <w:lang w:eastAsia="zh-CN"/>
              </w:rPr>
              <w:t xml:space="preserve"> receiver-assisted LBT</w:t>
            </w:r>
          </w:p>
        </w:tc>
      </w:tr>
      <w:tr w:rsidR="00F50E9D" w:rsidRPr="009476C7" w14:paraId="1E0CF69E"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66B62D"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067A34E" w14:textId="77777777" w:rsidR="00F50E9D" w:rsidRPr="009476C7" w:rsidRDefault="00F50E9D" w:rsidP="001C754B">
            <w:pPr>
              <w:pStyle w:val="TAC"/>
              <w:rPr>
                <w:sz w:val="16"/>
                <w:szCs w:val="18"/>
                <w:lang w:eastAsia="zh-CN"/>
              </w:rPr>
            </w:pPr>
            <w:r w:rsidRPr="009476C7">
              <w:rPr>
                <w:sz w:val="16"/>
                <w:szCs w:val="18"/>
                <w:lang w:eastAsia="zh-CN"/>
              </w:rPr>
              <w:t>Traffic load</w:t>
            </w:r>
          </w:p>
          <w:p w14:paraId="62F0C1B3" w14:textId="77777777" w:rsidR="00F50E9D" w:rsidRPr="009476C7" w:rsidRDefault="00F50E9D" w:rsidP="001C754B">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4943CC1D" w14:textId="77777777" w:rsidR="00F50E9D" w:rsidRPr="009476C7" w:rsidRDefault="00F50E9D" w:rsidP="001C754B">
            <w:pPr>
              <w:pStyle w:val="TAC"/>
              <w:rPr>
                <w:sz w:val="16"/>
                <w:szCs w:val="18"/>
                <w:lang w:eastAsia="zh-CN"/>
              </w:rPr>
            </w:pPr>
            <w:r w:rsidRPr="009476C7">
              <w:rPr>
                <w:sz w:val="16"/>
                <w:szCs w:val="18"/>
                <w:lang w:eastAsia="zh-CN"/>
              </w:rPr>
              <w:t>Low load</w:t>
            </w:r>
          </w:p>
          <w:p w14:paraId="48FA5771"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46F95AE6" w14:textId="77777777" w:rsidR="00F50E9D" w:rsidRPr="009476C7" w:rsidRDefault="00F50E9D" w:rsidP="001C754B">
            <w:pPr>
              <w:pStyle w:val="TAC"/>
              <w:rPr>
                <w:sz w:val="16"/>
                <w:szCs w:val="18"/>
                <w:lang w:eastAsia="zh-CN"/>
              </w:rPr>
            </w:pPr>
            <w:r w:rsidRPr="009476C7">
              <w:rPr>
                <w:sz w:val="16"/>
                <w:szCs w:val="18"/>
                <w:lang w:eastAsia="zh-CN"/>
              </w:rPr>
              <w:t>Medium load</w:t>
            </w:r>
          </w:p>
          <w:p w14:paraId="67210304"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787DAC02" w14:textId="77777777" w:rsidR="00F50E9D" w:rsidRPr="009476C7" w:rsidRDefault="00F50E9D" w:rsidP="001C754B">
            <w:pPr>
              <w:pStyle w:val="TAC"/>
              <w:rPr>
                <w:sz w:val="16"/>
                <w:szCs w:val="18"/>
                <w:lang w:eastAsia="zh-CN"/>
              </w:rPr>
            </w:pPr>
            <w:r w:rsidRPr="009476C7">
              <w:rPr>
                <w:sz w:val="16"/>
                <w:szCs w:val="18"/>
                <w:lang w:eastAsia="zh-CN"/>
              </w:rPr>
              <w:t>High load</w:t>
            </w:r>
          </w:p>
          <w:p w14:paraId="083CB6BA" w14:textId="77777777" w:rsidR="00F50E9D" w:rsidRPr="009476C7" w:rsidRDefault="00F50E9D" w:rsidP="001C754B">
            <w:pPr>
              <w:pStyle w:val="TAC"/>
              <w:rPr>
                <w:sz w:val="16"/>
                <w:szCs w:val="18"/>
                <w:lang w:eastAsia="zh-CN"/>
              </w:rPr>
            </w:pPr>
            <w:r w:rsidRPr="009476C7">
              <w:rPr>
                <w:sz w:val="16"/>
                <w:szCs w:val="18"/>
                <w:lang w:eastAsia="zh-CN"/>
              </w:rPr>
              <w:t>above 55% BO</w:t>
            </w:r>
          </w:p>
        </w:tc>
        <w:tc>
          <w:tcPr>
            <w:tcW w:w="1152" w:type="dxa"/>
            <w:tcBorders>
              <w:top w:val="single" w:sz="4" w:space="0" w:color="auto"/>
              <w:left w:val="single" w:sz="4" w:space="0" w:color="auto"/>
              <w:bottom w:val="single" w:sz="4" w:space="0" w:color="auto"/>
              <w:right w:val="single" w:sz="4" w:space="0" w:color="auto"/>
            </w:tcBorders>
            <w:hideMark/>
          </w:tcPr>
          <w:p w14:paraId="1C3AA390" w14:textId="77777777" w:rsidR="00F50E9D" w:rsidRPr="009476C7" w:rsidRDefault="00F50E9D" w:rsidP="001C754B">
            <w:pPr>
              <w:pStyle w:val="TAC"/>
              <w:rPr>
                <w:sz w:val="16"/>
                <w:szCs w:val="18"/>
                <w:lang w:eastAsia="zh-CN"/>
              </w:rPr>
            </w:pPr>
            <w:r w:rsidRPr="009476C7">
              <w:rPr>
                <w:sz w:val="16"/>
                <w:szCs w:val="18"/>
                <w:lang w:eastAsia="zh-CN"/>
              </w:rPr>
              <w:t>Low load</w:t>
            </w:r>
          </w:p>
          <w:p w14:paraId="10A18250"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1F10F6FB" w14:textId="77777777" w:rsidR="00F50E9D" w:rsidRPr="009476C7" w:rsidRDefault="00F50E9D" w:rsidP="001C754B">
            <w:pPr>
              <w:pStyle w:val="TAC"/>
              <w:rPr>
                <w:sz w:val="16"/>
                <w:szCs w:val="18"/>
                <w:lang w:eastAsia="zh-CN"/>
              </w:rPr>
            </w:pPr>
            <w:r w:rsidRPr="009476C7">
              <w:rPr>
                <w:sz w:val="16"/>
                <w:szCs w:val="18"/>
                <w:lang w:eastAsia="zh-CN"/>
              </w:rPr>
              <w:t>Medium load</w:t>
            </w:r>
          </w:p>
          <w:p w14:paraId="68DFAC56"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67E33F13" w14:textId="77777777" w:rsidR="00F50E9D" w:rsidRPr="009476C7" w:rsidRDefault="00F50E9D" w:rsidP="001C754B">
            <w:pPr>
              <w:pStyle w:val="TAC"/>
              <w:rPr>
                <w:sz w:val="16"/>
                <w:szCs w:val="18"/>
                <w:lang w:eastAsia="zh-CN"/>
              </w:rPr>
            </w:pPr>
            <w:r w:rsidRPr="009476C7">
              <w:rPr>
                <w:sz w:val="16"/>
                <w:szCs w:val="18"/>
                <w:lang w:eastAsia="zh-CN"/>
              </w:rPr>
              <w:t>High load</w:t>
            </w:r>
          </w:p>
          <w:p w14:paraId="13F7A1F5" w14:textId="77777777" w:rsidR="00F50E9D" w:rsidRPr="009476C7" w:rsidRDefault="00F50E9D" w:rsidP="001C754B">
            <w:pPr>
              <w:pStyle w:val="TAC"/>
              <w:rPr>
                <w:sz w:val="16"/>
                <w:szCs w:val="18"/>
                <w:lang w:eastAsia="zh-CN"/>
              </w:rPr>
            </w:pPr>
            <w:r w:rsidRPr="009476C7">
              <w:rPr>
                <w:sz w:val="16"/>
                <w:szCs w:val="18"/>
                <w:lang w:eastAsia="zh-CN"/>
              </w:rPr>
              <w:t>above 55% BO</w:t>
            </w:r>
          </w:p>
        </w:tc>
      </w:tr>
      <w:tr w:rsidR="00F50E9D" w:rsidRPr="009476C7" w14:paraId="758D2F35"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725DD13B" w14:textId="77777777" w:rsidR="00F50E9D" w:rsidRPr="009476C7" w:rsidRDefault="00F50E9D" w:rsidP="001C754B">
            <w:pPr>
              <w:pStyle w:val="TAC"/>
              <w:rPr>
                <w:sz w:val="16"/>
                <w:szCs w:val="18"/>
                <w:lang w:eastAsia="zh-CN"/>
              </w:rPr>
            </w:pPr>
            <w:r w:rsidRPr="009476C7">
              <w:rPr>
                <w:sz w:val="16"/>
                <w:szCs w:val="18"/>
                <w:lang w:eastAsia="zh-CN"/>
              </w:rPr>
              <w:t>R1-2009610 / Source 2</w:t>
            </w:r>
          </w:p>
        </w:tc>
        <w:tc>
          <w:tcPr>
            <w:tcW w:w="1025" w:type="dxa"/>
            <w:vMerge w:val="restart"/>
            <w:tcBorders>
              <w:top w:val="single" w:sz="4" w:space="0" w:color="auto"/>
              <w:left w:val="single" w:sz="4" w:space="0" w:color="auto"/>
              <w:bottom w:val="single" w:sz="4" w:space="0" w:color="auto"/>
              <w:right w:val="single" w:sz="4" w:space="0" w:color="auto"/>
            </w:tcBorders>
            <w:hideMark/>
          </w:tcPr>
          <w:p w14:paraId="1430A95D" w14:textId="77777777" w:rsidR="00F50E9D" w:rsidRPr="009476C7" w:rsidRDefault="00F50E9D" w:rsidP="001C754B">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29DE220A"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CC9786" w14:textId="77777777" w:rsidR="00F50E9D" w:rsidRPr="009476C7" w:rsidRDefault="00F50E9D" w:rsidP="001C754B">
            <w:pPr>
              <w:pStyle w:val="TAC"/>
              <w:rPr>
                <w:sz w:val="16"/>
                <w:szCs w:val="18"/>
                <w:lang w:eastAsia="zh-CN"/>
              </w:rPr>
            </w:pPr>
            <w:r w:rsidRPr="009476C7">
              <w:rPr>
                <w:sz w:val="16"/>
                <w:szCs w:val="18"/>
                <w:lang w:eastAsia="zh-CN"/>
              </w:rPr>
              <w:t>1654.3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8DDCADE" w14:textId="77777777" w:rsidR="00F50E9D" w:rsidRPr="009476C7" w:rsidRDefault="00F50E9D" w:rsidP="001C754B">
            <w:pPr>
              <w:pStyle w:val="TAC"/>
              <w:rPr>
                <w:sz w:val="16"/>
                <w:szCs w:val="18"/>
                <w:lang w:eastAsia="zh-CN"/>
              </w:rPr>
            </w:pPr>
            <w:r w:rsidRPr="009476C7">
              <w:rPr>
                <w:sz w:val="16"/>
                <w:szCs w:val="18"/>
                <w:lang w:eastAsia="zh-CN"/>
              </w:rPr>
              <w:t>479.9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FBC82A8" w14:textId="77777777" w:rsidR="00F50E9D" w:rsidRPr="009476C7" w:rsidRDefault="00F50E9D" w:rsidP="001C754B">
            <w:pPr>
              <w:pStyle w:val="TAC"/>
              <w:rPr>
                <w:sz w:val="16"/>
                <w:szCs w:val="18"/>
                <w:lang w:eastAsia="zh-CN"/>
              </w:rPr>
            </w:pPr>
            <w:r w:rsidRPr="009476C7">
              <w:rPr>
                <w:sz w:val="16"/>
                <w:szCs w:val="18"/>
                <w:lang w:eastAsia="zh-CN"/>
              </w:rPr>
              <w:t>77.5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DED6954" w14:textId="77777777" w:rsidR="00F50E9D" w:rsidRPr="009476C7" w:rsidRDefault="00F50E9D" w:rsidP="001C754B">
            <w:pPr>
              <w:pStyle w:val="TAC"/>
              <w:rPr>
                <w:sz w:val="16"/>
                <w:szCs w:val="18"/>
                <w:lang w:eastAsia="zh-CN"/>
              </w:rPr>
            </w:pPr>
            <w:r w:rsidRPr="009476C7">
              <w:rPr>
                <w:sz w:val="16"/>
                <w:szCs w:val="18"/>
                <w:lang w:eastAsia="zh-CN"/>
              </w:rPr>
              <w:t>1642.2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7EEB6ED" w14:textId="77777777" w:rsidR="00F50E9D" w:rsidRPr="009476C7" w:rsidRDefault="00F50E9D" w:rsidP="001C754B">
            <w:pPr>
              <w:pStyle w:val="TAC"/>
              <w:rPr>
                <w:sz w:val="16"/>
                <w:szCs w:val="18"/>
                <w:lang w:eastAsia="zh-CN"/>
              </w:rPr>
            </w:pPr>
            <w:r w:rsidRPr="009476C7">
              <w:rPr>
                <w:sz w:val="16"/>
                <w:szCs w:val="18"/>
                <w:lang w:eastAsia="zh-CN"/>
              </w:rPr>
              <w:t>468.6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BEC5BDE" w14:textId="77777777" w:rsidR="00F50E9D" w:rsidRPr="009476C7" w:rsidRDefault="00F50E9D" w:rsidP="001C754B">
            <w:pPr>
              <w:pStyle w:val="TAC"/>
              <w:rPr>
                <w:sz w:val="16"/>
                <w:szCs w:val="18"/>
                <w:lang w:eastAsia="zh-CN"/>
              </w:rPr>
            </w:pPr>
            <w:r w:rsidRPr="009476C7">
              <w:rPr>
                <w:sz w:val="16"/>
                <w:szCs w:val="18"/>
                <w:lang w:eastAsia="zh-CN"/>
              </w:rPr>
              <w:t>81.5</w:t>
            </w:r>
          </w:p>
        </w:tc>
      </w:tr>
      <w:tr w:rsidR="00F50E9D" w:rsidRPr="009476C7" w14:paraId="10EA7F0C"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459031C"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5D91095"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35DDB94"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2BD8021" w14:textId="77777777" w:rsidR="00F50E9D" w:rsidRPr="009476C7" w:rsidRDefault="00F50E9D" w:rsidP="001C754B">
            <w:pPr>
              <w:pStyle w:val="TAC"/>
              <w:rPr>
                <w:sz w:val="16"/>
                <w:szCs w:val="18"/>
                <w:lang w:eastAsia="zh-CN"/>
              </w:rPr>
            </w:pPr>
            <w:r w:rsidRPr="009476C7">
              <w:rPr>
                <w:sz w:val="16"/>
                <w:szCs w:val="18"/>
                <w:lang w:eastAsia="zh-CN"/>
              </w:rPr>
              <w:t>3980.2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E930C8" w14:textId="77777777" w:rsidR="00F50E9D" w:rsidRPr="009476C7" w:rsidRDefault="00F50E9D" w:rsidP="001C754B">
            <w:pPr>
              <w:pStyle w:val="TAC"/>
              <w:rPr>
                <w:sz w:val="16"/>
                <w:szCs w:val="18"/>
                <w:lang w:eastAsia="zh-CN"/>
              </w:rPr>
            </w:pPr>
            <w:r w:rsidRPr="009476C7">
              <w:rPr>
                <w:sz w:val="16"/>
                <w:szCs w:val="18"/>
                <w:lang w:eastAsia="zh-CN"/>
              </w:rPr>
              <w:t>2843.3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F012460" w14:textId="77777777" w:rsidR="00F50E9D" w:rsidRPr="009476C7" w:rsidRDefault="00F50E9D" w:rsidP="001C754B">
            <w:pPr>
              <w:pStyle w:val="TAC"/>
              <w:rPr>
                <w:sz w:val="16"/>
                <w:szCs w:val="18"/>
                <w:lang w:eastAsia="zh-CN"/>
              </w:rPr>
            </w:pPr>
            <w:r w:rsidRPr="009476C7">
              <w:rPr>
                <w:sz w:val="16"/>
                <w:szCs w:val="18"/>
                <w:lang w:eastAsia="zh-CN"/>
              </w:rPr>
              <w:t>1936.8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9DD47CC" w14:textId="77777777" w:rsidR="00F50E9D" w:rsidRPr="009476C7" w:rsidRDefault="00F50E9D" w:rsidP="001C754B">
            <w:pPr>
              <w:pStyle w:val="TAC"/>
              <w:rPr>
                <w:sz w:val="16"/>
                <w:szCs w:val="18"/>
                <w:lang w:eastAsia="zh-CN"/>
              </w:rPr>
            </w:pPr>
            <w:r w:rsidRPr="009476C7">
              <w:rPr>
                <w:sz w:val="16"/>
                <w:szCs w:val="18"/>
                <w:lang w:eastAsia="zh-CN"/>
              </w:rPr>
              <w:t>3978.3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183D8B" w14:textId="77777777" w:rsidR="00F50E9D" w:rsidRPr="009476C7" w:rsidRDefault="00F50E9D" w:rsidP="001C754B">
            <w:pPr>
              <w:pStyle w:val="TAC"/>
              <w:rPr>
                <w:sz w:val="16"/>
                <w:szCs w:val="18"/>
                <w:lang w:eastAsia="zh-CN"/>
              </w:rPr>
            </w:pPr>
            <w:r w:rsidRPr="009476C7">
              <w:rPr>
                <w:sz w:val="16"/>
                <w:szCs w:val="18"/>
                <w:lang w:eastAsia="zh-CN"/>
              </w:rPr>
              <w:t>2878.8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1FDCE91" w14:textId="77777777" w:rsidR="00F50E9D" w:rsidRPr="009476C7" w:rsidRDefault="00F50E9D" w:rsidP="001C754B">
            <w:pPr>
              <w:pStyle w:val="TAC"/>
              <w:rPr>
                <w:sz w:val="16"/>
                <w:szCs w:val="18"/>
                <w:lang w:eastAsia="zh-CN"/>
              </w:rPr>
            </w:pPr>
            <w:r w:rsidRPr="009476C7">
              <w:rPr>
                <w:sz w:val="16"/>
                <w:szCs w:val="18"/>
                <w:lang w:eastAsia="zh-CN"/>
              </w:rPr>
              <w:t>2035.3</w:t>
            </w:r>
          </w:p>
        </w:tc>
      </w:tr>
      <w:tr w:rsidR="00F50E9D" w:rsidRPr="009476C7" w14:paraId="5F398AA9"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18B831"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25EF88E"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7247BC"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B36E391" w14:textId="77777777" w:rsidR="00F50E9D" w:rsidRPr="009476C7" w:rsidRDefault="00F50E9D" w:rsidP="001C754B">
            <w:pPr>
              <w:pStyle w:val="TAC"/>
              <w:rPr>
                <w:sz w:val="16"/>
                <w:szCs w:val="18"/>
                <w:lang w:eastAsia="zh-CN"/>
              </w:rPr>
            </w:pPr>
            <w:r w:rsidRPr="009476C7">
              <w:rPr>
                <w:sz w:val="16"/>
                <w:szCs w:val="18"/>
                <w:lang w:eastAsia="zh-CN"/>
              </w:rPr>
              <w:t>7110.6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3C51D93" w14:textId="77777777" w:rsidR="00F50E9D" w:rsidRPr="009476C7" w:rsidRDefault="00F50E9D" w:rsidP="001C754B">
            <w:pPr>
              <w:pStyle w:val="TAC"/>
              <w:rPr>
                <w:sz w:val="16"/>
                <w:szCs w:val="18"/>
                <w:lang w:eastAsia="zh-CN"/>
              </w:rPr>
            </w:pPr>
            <w:r w:rsidRPr="009476C7">
              <w:rPr>
                <w:sz w:val="16"/>
                <w:szCs w:val="18"/>
                <w:lang w:eastAsia="zh-CN"/>
              </w:rPr>
              <w:t>6722.2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C0C5976" w14:textId="77777777" w:rsidR="00F50E9D" w:rsidRPr="009476C7" w:rsidRDefault="00F50E9D" w:rsidP="001C754B">
            <w:pPr>
              <w:pStyle w:val="TAC"/>
              <w:rPr>
                <w:sz w:val="16"/>
                <w:szCs w:val="18"/>
                <w:lang w:eastAsia="zh-CN"/>
              </w:rPr>
            </w:pPr>
            <w:r w:rsidRPr="009476C7">
              <w:rPr>
                <w:sz w:val="16"/>
                <w:szCs w:val="18"/>
                <w:lang w:eastAsia="zh-CN"/>
              </w:rPr>
              <w:t>6445.0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D0BB2A" w14:textId="77777777" w:rsidR="00F50E9D" w:rsidRPr="009476C7" w:rsidRDefault="00F50E9D" w:rsidP="001C754B">
            <w:pPr>
              <w:pStyle w:val="TAC"/>
              <w:rPr>
                <w:sz w:val="16"/>
                <w:szCs w:val="18"/>
                <w:lang w:eastAsia="zh-CN"/>
              </w:rPr>
            </w:pPr>
            <w:r w:rsidRPr="009476C7">
              <w:rPr>
                <w:sz w:val="16"/>
                <w:szCs w:val="18"/>
                <w:lang w:eastAsia="zh-CN"/>
              </w:rPr>
              <w:t>7060.1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2A9160B" w14:textId="77777777" w:rsidR="00F50E9D" w:rsidRPr="009476C7" w:rsidRDefault="00F50E9D" w:rsidP="001C754B">
            <w:pPr>
              <w:pStyle w:val="TAC"/>
              <w:rPr>
                <w:sz w:val="16"/>
                <w:szCs w:val="18"/>
                <w:lang w:eastAsia="zh-CN"/>
              </w:rPr>
            </w:pPr>
            <w:r w:rsidRPr="009476C7">
              <w:rPr>
                <w:sz w:val="16"/>
                <w:szCs w:val="18"/>
                <w:lang w:eastAsia="zh-CN"/>
              </w:rPr>
              <w:t>6709.4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BF9164" w14:textId="77777777" w:rsidR="00F50E9D" w:rsidRPr="009476C7" w:rsidRDefault="00F50E9D" w:rsidP="001C754B">
            <w:pPr>
              <w:pStyle w:val="TAC"/>
              <w:rPr>
                <w:sz w:val="16"/>
                <w:szCs w:val="18"/>
                <w:lang w:eastAsia="zh-CN"/>
              </w:rPr>
            </w:pPr>
            <w:r w:rsidRPr="009476C7">
              <w:rPr>
                <w:sz w:val="16"/>
                <w:szCs w:val="18"/>
                <w:lang w:eastAsia="zh-CN"/>
              </w:rPr>
              <w:t>6435.9</w:t>
            </w:r>
          </w:p>
        </w:tc>
      </w:tr>
      <w:tr w:rsidR="00F50E9D" w:rsidRPr="009476C7" w14:paraId="7152AD16"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D894D5C"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769A5B3"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B06B7B8"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BC2D2B5" w14:textId="77777777" w:rsidR="00F50E9D" w:rsidRPr="009476C7" w:rsidRDefault="00F50E9D" w:rsidP="001C754B">
            <w:pPr>
              <w:pStyle w:val="TAC"/>
              <w:rPr>
                <w:sz w:val="16"/>
                <w:szCs w:val="18"/>
                <w:lang w:eastAsia="zh-CN"/>
              </w:rPr>
            </w:pPr>
            <w:r w:rsidRPr="009476C7">
              <w:rPr>
                <w:sz w:val="16"/>
                <w:szCs w:val="18"/>
                <w:lang w:eastAsia="zh-CN"/>
              </w:rPr>
              <w:t>4227.9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C1A1A76" w14:textId="77777777" w:rsidR="00F50E9D" w:rsidRPr="009476C7" w:rsidRDefault="00F50E9D" w:rsidP="001C754B">
            <w:pPr>
              <w:pStyle w:val="TAC"/>
              <w:rPr>
                <w:sz w:val="16"/>
                <w:szCs w:val="18"/>
                <w:lang w:eastAsia="zh-CN"/>
              </w:rPr>
            </w:pPr>
            <w:r w:rsidRPr="009476C7">
              <w:rPr>
                <w:sz w:val="16"/>
                <w:szCs w:val="18"/>
                <w:lang w:eastAsia="zh-CN"/>
              </w:rPr>
              <w:t>3119.4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75D6E4" w14:textId="77777777" w:rsidR="00F50E9D" w:rsidRPr="009476C7" w:rsidRDefault="00F50E9D" w:rsidP="001C754B">
            <w:pPr>
              <w:pStyle w:val="TAC"/>
              <w:rPr>
                <w:sz w:val="16"/>
                <w:szCs w:val="18"/>
                <w:lang w:eastAsia="zh-CN"/>
              </w:rPr>
            </w:pPr>
            <w:r w:rsidRPr="009476C7">
              <w:rPr>
                <w:sz w:val="16"/>
                <w:szCs w:val="18"/>
                <w:lang w:eastAsia="zh-CN"/>
              </w:rPr>
              <w:t>2413.8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C1C13F" w14:textId="77777777" w:rsidR="00F50E9D" w:rsidRPr="009476C7" w:rsidRDefault="00F50E9D" w:rsidP="001C754B">
            <w:pPr>
              <w:pStyle w:val="TAC"/>
              <w:rPr>
                <w:sz w:val="16"/>
                <w:szCs w:val="18"/>
                <w:lang w:eastAsia="zh-CN"/>
              </w:rPr>
            </w:pPr>
            <w:r w:rsidRPr="009476C7">
              <w:rPr>
                <w:sz w:val="16"/>
                <w:szCs w:val="18"/>
                <w:lang w:eastAsia="zh-CN"/>
              </w:rPr>
              <w:t>4207.0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B1F4E40" w14:textId="77777777" w:rsidR="00F50E9D" w:rsidRPr="009476C7" w:rsidRDefault="00F50E9D" w:rsidP="001C754B">
            <w:pPr>
              <w:pStyle w:val="TAC"/>
              <w:rPr>
                <w:sz w:val="16"/>
                <w:szCs w:val="18"/>
                <w:lang w:eastAsia="zh-CN"/>
              </w:rPr>
            </w:pPr>
            <w:r w:rsidRPr="009476C7">
              <w:rPr>
                <w:sz w:val="16"/>
                <w:szCs w:val="18"/>
                <w:lang w:eastAsia="zh-CN"/>
              </w:rPr>
              <w:t>3152.7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B09C836" w14:textId="77777777" w:rsidR="00F50E9D" w:rsidRPr="009476C7" w:rsidRDefault="00F50E9D" w:rsidP="001C754B">
            <w:pPr>
              <w:pStyle w:val="TAC"/>
              <w:rPr>
                <w:sz w:val="16"/>
                <w:szCs w:val="18"/>
                <w:lang w:eastAsia="zh-CN"/>
              </w:rPr>
            </w:pPr>
            <w:r w:rsidRPr="009476C7">
              <w:rPr>
                <w:sz w:val="16"/>
                <w:szCs w:val="18"/>
                <w:lang w:eastAsia="zh-CN"/>
              </w:rPr>
              <w:t>2464.7</w:t>
            </w:r>
          </w:p>
        </w:tc>
      </w:tr>
      <w:tr w:rsidR="00F50E9D" w:rsidRPr="009476C7" w14:paraId="67ADC371"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BC70D5F"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E58AA09" w14:textId="77777777" w:rsidR="00F50E9D" w:rsidRPr="009476C7" w:rsidRDefault="00F50E9D" w:rsidP="001C754B">
            <w:pPr>
              <w:pStyle w:val="TAC"/>
              <w:rPr>
                <w:sz w:val="16"/>
                <w:szCs w:val="18"/>
                <w:lang w:eastAsia="zh-CN"/>
              </w:rPr>
            </w:pPr>
            <w:r w:rsidRPr="009476C7">
              <w:rPr>
                <w:sz w:val="16"/>
                <w:szCs w:val="18"/>
                <w:lang w:eastAsia="zh-CN"/>
              </w:rPr>
              <w:t>DL delay (s)</w:t>
            </w:r>
          </w:p>
        </w:tc>
        <w:tc>
          <w:tcPr>
            <w:tcW w:w="1002" w:type="dxa"/>
            <w:tcBorders>
              <w:top w:val="single" w:sz="4" w:space="0" w:color="auto"/>
              <w:left w:val="single" w:sz="4" w:space="0" w:color="auto"/>
              <w:bottom w:val="single" w:sz="4" w:space="0" w:color="auto"/>
              <w:right w:val="single" w:sz="4" w:space="0" w:color="auto"/>
            </w:tcBorders>
            <w:hideMark/>
          </w:tcPr>
          <w:p w14:paraId="5A8001C5"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BD0CEFC" w14:textId="77777777" w:rsidR="00F50E9D" w:rsidRPr="009476C7" w:rsidRDefault="00F50E9D" w:rsidP="001C754B">
            <w:pPr>
              <w:pStyle w:val="TAC"/>
              <w:rPr>
                <w:sz w:val="16"/>
                <w:szCs w:val="18"/>
                <w:lang w:eastAsia="zh-CN"/>
              </w:rPr>
            </w:pPr>
            <w:r w:rsidRPr="009476C7">
              <w:rPr>
                <w:sz w:val="16"/>
                <w:szCs w:val="18"/>
                <w:lang w:eastAsia="zh-CN"/>
              </w:rPr>
              <w:t>0.0302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4A19362" w14:textId="77777777" w:rsidR="00F50E9D" w:rsidRPr="009476C7" w:rsidRDefault="00F50E9D" w:rsidP="001C754B">
            <w:pPr>
              <w:pStyle w:val="TAC"/>
              <w:rPr>
                <w:sz w:val="16"/>
                <w:szCs w:val="18"/>
                <w:lang w:eastAsia="zh-CN"/>
              </w:rPr>
            </w:pPr>
            <w:r w:rsidRPr="009476C7">
              <w:rPr>
                <w:sz w:val="16"/>
                <w:szCs w:val="18"/>
                <w:lang w:eastAsia="zh-CN"/>
              </w:rPr>
              <w:t>0.0318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59FD791" w14:textId="77777777" w:rsidR="00F50E9D" w:rsidRPr="009476C7" w:rsidRDefault="00F50E9D" w:rsidP="001C754B">
            <w:pPr>
              <w:pStyle w:val="TAC"/>
              <w:rPr>
                <w:sz w:val="16"/>
                <w:szCs w:val="18"/>
                <w:lang w:eastAsia="zh-CN"/>
              </w:rPr>
            </w:pPr>
            <w:r w:rsidRPr="009476C7">
              <w:rPr>
                <w:sz w:val="16"/>
                <w:szCs w:val="18"/>
                <w:lang w:eastAsia="zh-CN"/>
              </w:rPr>
              <w:t>0.0330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1D9BA9" w14:textId="77777777" w:rsidR="00F50E9D" w:rsidRPr="009476C7" w:rsidRDefault="00F50E9D" w:rsidP="001C754B">
            <w:pPr>
              <w:pStyle w:val="TAC"/>
              <w:rPr>
                <w:sz w:val="16"/>
                <w:szCs w:val="18"/>
                <w:lang w:eastAsia="zh-CN"/>
              </w:rPr>
            </w:pPr>
            <w:r w:rsidRPr="009476C7">
              <w:rPr>
                <w:sz w:val="16"/>
                <w:szCs w:val="18"/>
                <w:lang w:eastAsia="zh-CN"/>
              </w:rPr>
              <w:t>0.0305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AE96EE5" w14:textId="77777777" w:rsidR="00F50E9D" w:rsidRPr="009476C7" w:rsidRDefault="00F50E9D" w:rsidP="001C754B">
            <w:pPr>
              <w:pStyle w:val="TAC"/>
              <w:rPr>
                <w:sz w:val="16"/>
                <w:szCs w:val="18"/>
                <w:lang w:eastAsia="zh-CN"/>
              </w:rPr>
            </w:pPr>
            <w:r w:rsidRPr="009476C7">
              <w:rPr>
                <w:sz w:val="16"/>
                <w:szCs w:val="18"/>
                <w:lang w:eastAsia="zh-CN"/>
              </w:rPr>
              <w:t>0.0318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850327D" w14:textId="77777777" w:rsidR="00F50E9D" w:rsidRPr="009476C7" w:rsidRDefault="00F50E9D" w:rsidP="001C754B">
            <w:pPr>
              <w:pStyle w:val="TAC"/>
              <w:rPr>
                <w:sz w:val="16"/>
                <w:szCs w:val="18"/>
                <w:lang w:eastAsia="zh-CN"/>
              </w:rPr>
            </w:pPr>
            <w:r w:rsidRPr="009476C7">
              <w:rPr>
                <w:sz w:val="16"/>
                <w:szCs w:val="18"/>
                <w:lang w:eastAsia="zh-CN"/>
              </w:rPr>
              <w:t>0.0331</w:t>
            </w:r>
          </w:p>
        </w:tc>
      </w:tr>
      <w:tr w:rsidR="00F50E9D" w:rsidRPr="009476C7" w14:paraId="79123755"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02FC4AF"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3992001"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6D8334"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84F4E9D" w14:textId="77777777" w:rsidR="00F50E9D" w:rsidRPr="009476C7" w:rsidRDefault="00F50E9D" w:rsidP="001C754B">
            <w:pPr>
              <w:pStyle w:val="TAC"/>
              <w:rPr>
                <w:sz w:val="16"/>
                <w:szCs w:val="18"/>
                <w:lang w:eastAsia="zh-CN"/>
              </w:rPr>
            </w:pPr>
            <w:r w:rsidRPr="009476C7">
              <w:rPr>
                <w:sz w:val="16"/>
                <w:szCs w:val="18"/>
                <w:lang w:eastAsia="zh-CN"/>
              </w:rPr>
              <w:t>0.0542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587A618" w14:textId="77777777" w:rsidR="00F50E9D" w:rsidRPr="009476C7" w:rsidRDefault="00F50E9D" w:rsidP="001C754B">
            <w:pPr>
              <w:pStyle w:val="TAC"/>
              <w:rPr>
                <w:sz w:val="16"/>
                <w:szCs w:val="18"/>
                <w:lang w:eastAsia="zh-CN"/>
              </w:rPr>
            </w:pPr>
            <w:r w:rsidRPr="009476C7">
              <w:rPr>
                <w:sz w:val="16"/>
                <w:szCs w:val="18"/>
                <w:lang w:eastAsia="zh-CN"/>
              </w:rPr>
              <w:t>0.0752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FB9E04" w14:textId="77777777" w:rsidR="00F50E9D" w:rsidRPr="009476C7" w:rsidRDefault="00F50E9D" w:rsidP="001C754B">
            <w:pPr>
              <w:pStyle w:val="TAC"/>
              <w:rPr>
                <w:sz w:val="16"/>
                <w:szCs w:val="18"/>
                <w:lang w:eastAsia="zh-CN"/>
              </w:rPr>
            </w:pPr>
            <w:r w:rsidRPr="009476C7">
              <w:rPr>
                <w:sz w:val="16"/>
                <w:szCs w:val="18"/>
                <w:lang w:eastAsia="zh-CN"/>
              </w:rPr>
              <w:t>0.1089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E9DB3E" w14:textId="77777777" w:rsidR="00F50E9D" w:rsidRPr="009476C7" w:rsidRDefault="00F50E9D" w:rsidP="001C754B">
            <w:pPr>
              <w:pStyle w:val="TAC"/>
              <w:rPr>
                <w:sz w:val="16"/>
                <w:szCs w:val="18"/>
                <w:lang w:eastAsia="zh-CN"/>
              </w:rPr>
            </w:pPr>
            <w:r w:rsidRPr="009476C7">
              <w:rPr>
                <w:sz w:val="16"/>
                <w:szCs w:val="18"/>
                <w:lang w:eastAsia="zh-CN"/>
              </w:rPr>
              <w:t>0.0542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8CA08E" w14:textId="77777777" w:rsidR="00F50E9D" w:rsidRPr="009476C7" w:rsidRDefault="00F50E9D" w:rsidP="001C754B">
            <w:pPr>
              <w:pStyle w:val="TAC"/>
              <w:rPr>
                <w:sz w:val="16"/>
                <w:szCs w:val="18"/>
                <w:lang w:eastAsia="zh-CN"/>
              </w:rPr>
            </w:pPr>
            <w:r w:rsidRPr="009476C7">
              <w:rPr>
                <w:sz w:val="16"/>
                <w:szCs w:val="18"/>
                <w:lang w:eastAsia="zh-CN"/>
              </w:rPr>
              <w:t>0.0742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DF848EB" w14:textId="77777777" w:rsidR="00F50E9D" w:rsidRPr="009476C7" w:rsidRDefault="00F50E9D" w:rsidP="001C754B">
            <w:pPr>
              <w:pStyle w:val="TAC"/>
              <w:rPr>
                <w:sz w:val="16"/>
                <w:szCs w:val="18"/>
                <w:lang w:eastAsia="zh-CN"/>
              </w:rPr>
            </w:pPr>
            <w:r w:rsidRPr="009476C7">
              <w:rPr>
                <w:sz w:val="16"/>
                <w:szCs w:val="18"/>
                <w:lang w:eastAsia="zh-CN"/>
              </w:rPr>
              <w:t>0.1041</w:t>
            </w:r>
          </w:p>
        </w:tc>
      </w:tr>
      <w:tr w:rsidR="00F50E9D" w:rsidRPr="009476C7" w14:paraId="27D438C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E1C186"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1C9FF14"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D4B9475"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8B1F73" w14:textId="77777777" w:rsidR="00F50E9D" w:rsidRPr="009476C7" w:rsidRDefault="00F50E9D" w:rsidP="001C754B">
            <w:pPr>
              <w:pStyle w:val="TAC"/>
              <w:rPr>
                <w:sz w:val="16"/>
                <w:szCs w:val="18"/>
                <w:lang w:eastAsia="zh-CN"/>
              </w:rPr>
            </w:pPr>
            <w:r w:rsidRPr="009476C7">
              <w:rPr>
                <w:sz w:val="16"/>
                <w:szCs w:val="18"/>
                <w:lang w:eastAsia="zh-CN"/>
              </w:rPr>
              <w:t>0.1289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F425B89" w14:textId="77777777" w:rsidR="00F50E9D" w:rsidRPr="009476C7" w:rsidRDefault="00F50E9D" w:rsidP="001C754B">
            <w:pPr>
              <w:pStyle w:val="TAC"/>
              <w:rPr>
                <w:sz w:val="16"/>
                <w:szCs w:val="18"/>
                <w:lang w:eastAsia="zh-CN"/>
              </w:rPr>
            </w:pPr>
            <w:r w:rsidRPr="009476C7">
              <w:rPr>
                <w:sz w:val="16"/>
                <w:szCs w:val="18"/>
                <w:lang w:eastAsia="zh-CN"/>
              </w:rPr>
              <w:t>0.4167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FBE9208" w14:textId="77777777" w:rsidR="00F50E9D" w:rsidRPr="009476C7" w:rsidRDefault="00F50E9D" w:rsidP="001C754B">
            <w:pPr>
              <w:pStyle w:val="TAC"/>
              <w:rPr>
                <w:sz w:val="16"/>
                <w:szCs w:val="18"/>
                <w:lang w:eastAsia="zh-CN"/>
              </w:rPr>
            </w:pPr>
            <w:r w:rsidRPr="009476C7">
              <w:rPr>
                <w:sz w:val="16"/>
                <w:szCs w:val="18"/>
                <w:lang w:eastAsia="zh-CN"/>
              </w:rPr>
              <w:t>1.3588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CF4E8AB" w14:textId="77777777" w:rsidR="00F50E9D" w:rsidRPr="009476C7" w:rsidRDefault="00F50E9D" w:rsidP="001C754B">
            <w:pPr>
              <w:pStyle w:val="TAC"/>
              <w:rPr>
                <w:sz w:val="16"/>
                <w:szCs w:val="18"/>
                <w:lang w:eastAsia="zh-CN"/>
              </w:rPr>
            </w:pPr>
            <w:r w:rsidRPr="009476C7">
              <w:rPr>
                <w:sz w:val="16"/>
                <w:szCs w:val="18"/>
                <w:lang w:eastAsia="zh-CN"/>
              </w:rPr>
              <w:t>0.1307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A8E9E97" w14:textId="77777777" w:rsidR="00F50E9D" w:rsidRPr="009476C7" w:rsidRDefault="00F50E9D" w:rsidP="001C754B">
            <w:pPr>
              <w:pStyle w:val="TAC"/>
              <w:rPr>
                <w:sz w:val="16"/>
                <w:szCs w:val="18"/>
                <w:lang w:eastAsia="zh-CN"/>
              </w:rPr>
            </w:pPr>
            <w:r w:rsidRPr="009476C7">
              <w:rPr>
                <w:sz w:val="16"/>
                <w:szCs w:val="18"/>
                <w:lang w:eastAsia="zh-CN"/>
              </w:rPr>
              <w:t>0.4221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C670915" w14:textId="77777777" w:rsidR="00F50E9D" w:rsidRPr="009476C7" w:rsidRDefault="00F50E9D" w:rsidP="001C754B">
            <w:pPr>
              <w:pStyle w:val="TAC"/>
              <w:rPr>
                <w:sz w:val="16"/>
                <w:szCs w:val="18"/>
                <w:lang w:eastAsia="zh-CN"/>
              </w:rPr>
            </w:pPr>
            <w:r w:rsidRPr="009476C7">
              <w:rPr>
                <w:sz w:val="16"/>
                <w:szCs w:val="18"/>
                <w:lang w:eastAsia="zh-CN"/>
              </w:rPr>
              <w:t>1.3624</w:t>
            </w:r>
          </w:p>
        </w:tc>
      </w:tr>
      <w:tr w:rsidR="00F50E9D" w:rsidRPr="009476C7" w14:paraId="427E4A7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931572"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CAA6027"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F37724F"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293F1B" w14:textId="77777777" w:rsidR="00F50E9D" w:rsidRPr="009476C7" w:rsidRDefault="00F50E9D" w:rsidP="001C754B">
            <w:pPr>
              <w:pStyle w:val="TAC"/>
              <w:rPr>
                <w:sz w:val="16"/>
                <w:szCs w:val="18"/>
                <w:lang w:eastAsia="zh-CN"/>
              </w:rPr>
            </w:pPr>
            <w:r w:rsidRPr="009476C7">
              <w:rPr>
                <w:sz w:val="16"/>
                <w:szCs w:val="18"/>
                <w:lang w:eastAsia="zh-CN"/>
              </w:rPr>
              <w:t>0.0632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66B2C6" w14:textId="77777777" w:rsidR="00F50E9D" w:rsidRPr="009476C7" w:rsidRDefault="00F50E9D" w:rsidP="001C754B">
            <w:pPr>
              <w:pStyle w:val="TAC"/>
              <w:rPr>
                <w:sz w:val="16"/>
                <w:szCs w:val="18"/>
                <w:lang w:eastAsia="zh-CN"/>
              </w:rPr>
            </w:pPr>
            <w:r w:rsidRPr="009476C7">
              <w:rPr>
                <w:sz w:val="16"/>
                <w:szCs w:val="18"/>
                <w:lang w:eastAsia="zh-CN"/>
              </w:rPr>
              <w:t>0.1275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8E4FFBE" w14:textId="77777777" w:rsidR="00F50E9D" w:rsidRPr="009476C7" w:rsidRDefault="00F50E9D" w:rsidP="001C754B">
            <w:pPr>
              <w:pStyle w:val="TAC"/>
              <w:rPr>
                <w:sz w:val="16"/>
                <w:szCs w:val="18"/>
                <w:lang w:eastAsia="zh-CN"/>
              </w:rPr>
            </w:pPr>
            <w:r w:rsidRPr="009476C7">
              <w:rPr>
                <w:sz w:val="16"/>
                <w:szCs w:val="18"/>
                <w:lang w:eastAsia="zh-CN"/>
              </w:rPr>
              <w:t>0.3056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433DD23" w14:textId="77777777" w:rsidR="00F50E9D" w:rsidRPr="009476C7" w:rsidRDefault="00F50E9D" w:rsidP="001C754B">
            <w:pPr>
              <w:pStyle w:val="TAC"/>
              <w:rPr>
                <w:sz w:val="16"/>
                <w:szCs w:val="18"/>
                <w:lang w:eastAsia="zh-CN"/>
              </w:rPr>
            </w:pPr>
            <w:r w:rsidRPr="009476C7">
              <w:rPr>
                <w:sz w:val="16"/>
                <w:szCs w:val="18"/>
                <w:lang w:eastAsia="zh-CN"/>
              </w:rPr>
              <w:t>0.0633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4B772A4" w14:textId="77777777" w:rsidR="00F50E9D" w:rsidRPr="009476C7" w:rsidRDefault="00F50E9D" w:rsidP="001C754B">
            <w:pPr>
              <w:pStyle w:val="TAC"/>
              <w:rPr>
                <w:sz w:val="16"/>
                <w:szCs w:val="18"/>
                <w:lang w:eastAsia="zh-CN"/>
              </w:rPr>
            </w:pPr>
            <w:r w:rsidRPr="009476C7">
              <w:rPr>
                <w:sz w:val="16"/>
                <w:szCs w:val="18"/>
                <w:lang w:eastAsia="zh-CN"/>
              </w:rPr>
              <w:t>0.1284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CB5B8C5" w14:textId="77777777" w:rsidR="00F50E9D" w:rsidRPr="009476C7" w:rsidRDefault="00F50E9D" w:rsidP="001C754B">
            <w:pPr>
              <w:pStyle w:val="TAC"/>
              <w:rPr>
                <w:sz w:val="16"/>
                <w:szCs w:val="18"/>
                <w:lang w:eastAsia="zh-CN"/>
              </w:rPr>
            </w:pPr>
            <w:r w:rsidRPr="009476C7">
              <w:rPr>
                <w:sz w:val="16"/>
                <w:szCs w:val="18"/>
                <w:lang w:eastAsia="zh-CN"/>
              </w:rPr>
              <w:t>0.2997</w:t>
            </w:r>
          </w:p>
        </w:tc>
      </w:tr>
      <w:tr w:rsidR="00F50E9D" w:rsidRPr="009476C7" w14:paraId="18C15DCE"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1FA819C"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24AE5C3" w14:textId="77777777" w:rsidR="00F50E9D" w:rsidRPr="009476C7" w:rsidRDefault="00F50E9D" w:rsidP="001C754B">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0E5D2424"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6402954" w14:textId="77777777" w:rsidR="00F50E9D" w:rsidRPr="009476C7" w:rsidRDefault="00F50E9D" w:rsidP="001C754B">
            <w:pPr>
              <w:pStyle w:val="TAC"/>
              <w:rPr>
                <w:sz w:val="16"/>
                <w:szCs w:val="18"/>
                <w:lang w:eastAsia="zh-CN"/>
              </w:rPr>
            </w:pPr>
            <w:r w:rsidRPr="009476C7">
              <w:rPr>
                <w:sz w:val="16"/>
                <w:szCs w:val="18"/>
                <w:lang w:eastAsia="zh-CN"/>
              </w:rPr>
              <w:t>2581.5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67E4CD6" w14:textId="77777777" w:rsidR="00F50E9D" w:rsidRPr="009476C7" w:rsidRDefault="00F50E9D" w:rsidP="001C754B">
            <w:pPr>
              <w:pStyle w:val="TAC"/>
              <w:rPr>
                <w:sz w:val="16"/>
                <w:szCs w:val="18"/>
                <w:lang w:eastAsia="zh-CN"/>
              </w:rPr>
            </w:pPr>
            <w:r w:rsidRPr="009476C7">
              <w:rPr>
                <w:sz w:val="16"/>
                <w:szCs w:val="18"/>
                <w:lang w:eastAsia="zh-CN"/>
              </w:rPr>
              <w:t>679.19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6565C6C" w14:textId="77777777" w:rsidR="00F50E9D" w:rsidRPr="009476C7" w:rsidRDefault="00F50E9D" w:rsidP="001C754B">
            <w:pPr>
              <w:pStyle w:val="TAC"/>
              <w:rPr>
                <w:sz w:val="16"/>
                <w:szCs w:val="18"/>
                <w:lang w:eastAsia="zh-CN"/>
              </w:rPr>
            </w:pPr>
            <w:r w:rsidRPr="009476C7">
              <w:rPr>
                <w:sz w:val="16"/>
                <w:szCs w:val="18"/>
                <w:lang w:eastAsia="zh-CN"/>
              </w:rPr>
              <w:t>117.2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A247B4B" w14:textId="77777777" w:rsidR="00F50E9D" w:rsidRPr="009476C7" w:rsidRDefault="00F50E9D" w:rsidP="001C754B">
            <w:pPr>
              <w:pStyle w:val="TAC"/>
              <w:rPr>
                <w:sz w:val="16"/>
                <w:szCs w:val="18"/>
                <w:lang w:eastAsia="zh-CN"/>
              </w:rPr>
            </w:pPr>
            <w:r w:rsidRPr="009476C7">
              <w:rPr>
                <w:sz w:val="16"/>
                <w:szCs w:val="18"/>
                <w:lang w:eastAsia="zh-CN"/>
              </w:rPr>
              <w:t>2580.8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9AC0D7" w14:textId="77777777" w:rsidR="00F50E9D" w:rsidRPr="009476C7" w:rsidRDefault="00F50E9D" w:rsidP="001C754B">
            <w:pPr>
              <w:pStyle w:val="TAC"/>
              <w:rPr>
                <w:sz w:val="16"/>
                <w:szCs w:val="18"/>
                <w:lang w:eastAsia="zh-CN"/>
              </w:rPr>
            </w:pPr>
            <w:r w:rsidRPr="009476C7">
              <w:rPr>
                <w:sz w:val="16"/>
                <w:szCs w:val="18"/>
                <w:lang w:eastAsia="zh-CN"/>
              </w:rPr>
              <w:t>701.0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FE4D4B7" w14:textId="77777777" w:rsidR="00F50E9D" w:rsidRPr="009476C7" w:rsidRDefault="00F50E9D" w:rsidP="001C754B">
            <w:pPr>
              <w:pStyle w:val="TAC"/>
              <w:rPr>
                <w:sz w:val="16"/>
                <w:szCs w:val="18"/>
                <w:lang w:eastAsia="zh-CN"/>
              </w:rPr>
            </w:pPr>
            <w:r w:rsidRPr="009476C7">
              <w:rPr>
                <w:sz w:val="16"/>
                <w:szCs w:val="18"/>
                <w:lang w:eastAsia="zh-CN"/>
              </w:rPr>
              <w:t>133.3</w:t>
            </w:r>
          </w:p>
        </w:tc>
      </w:tr>
      <w:tr w:rsidR="00F50E9D" w:rsidRPr="009476C7" w14:paraId="198EB0CF"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D385BD6"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627FCD5"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1B33EC"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9A3B594" w14:textId="77777777" w:rsidR="00F50E9D" w:rsidRPr="009476C7" w:rsidRDefault="00F50E9D" w:rsidP="001C754B">
            <w:pPr>
              <w:pStyle w:val="TAC"/>
              <w:rPr>
                <w:sz w:val="16"/>
                <w:szCs w:val="18"/>
                <w:lang w:eastAsia="zh-CN"/>
              </w:rPr>
            </w:pPr>
            <w:r w:rsidRPr="009476C7">
              <w:rPr>
                <w:sz w:val="16"/>
                <w:szCs w:val="18"/>
                <w:lang w:eastAsia="zh-CN"/>
              </w:rPr>
              <w:t>6478.3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879EE99" w14:textId="77777777" w:rsidR="00F50E9D" w:rsidRPr="009476C7" w:rsidRDefault="00F50E9D" w:rsidP="001C754B">
            <w:pPr>
              <w:pStyle w:val="TAC"/>
              <w:rPr>
                <w:sz w:val="16"/>
                <w:szCs w:val="18"/>
                <w:lang w:eastAsia="zh-CN"/>
              </w:rPr>
            </w:pPr>
            <w:r w:rsidRPr="009476C7">
              <w:rPr>
                <w:sz w:val="16"/>
                <w:szCs w:val="18"/>
                <w:lang w:eastAsia="zh-CN"/>
              </w:rPr>
              <w:t>4323.7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8C31291" w14:textId="77777777" w:rsidR="00F50E9D" w:rsidRPr="009476C7" w:rsidRDefault="00F50E9D" w:rsidP="001C754B">
            <w:pPr>
              <w:pStyle w:val="TAC"/>
              <w:rPr>
                <w:sz w:val="16"/>
                <w:szCs w:val="18"/>
                <w:lang w:eastAsia="zh-CN"/>
              </w:rPr>
            </w:pPr>
            <w:r w:rsidRPr="009476C7">
              <w:rPr>
                <w:sz w:val="16"/>
                <w:szCs w:val="18"/>
                <w:lang w:eastAsia="zh-CN"/>
              </w:rPr>
              <w:t>3093.7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ABF3E2" w14:textId="77777777" w:rsidR="00F50E9D" w:rsidRPr="009476C7" w:rsidRDefault="00F50E9D" w:rsidP="001C754B">
            <w:pPr>
              <w:pStyle w:val="TAC"/>
              <w:rPr>
                <w:sz w:val="16"/>
                <w:szCs w:val="18"/>
                <w:lang w:eastAsia="zh-CN"/>
              </w:rPr>
            </w:pPr>
            <w:r w:rsidRPr="009476C7">
              <w:rPr>
                <w:sz w:val="16"/>
                <w:szCs w:val="18"/>
                <w:lang w:eastAsia="zh-CN"/>
              </w:rPr>
              <w:t>6486.2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5B7E935" w14:textId="77777777" w:rsidR="00F50E9D" w:rsidRPr="009476C7" w:rsidRDefault="00F50E9D" w:rsidP="001C754B">
            <w:pPr>
              <w:pStyle w:val="TAC"/>
              <w:rPr>
                <w:sz w:val="16"/>
                <w:szCs w:val="18"/>
                <w:lang w:eastAsia="zh-CN"/>
              </w:rPr>
            </w:pPr>
            <w:r w:rsidRPr="009476C7">
              <w:rPr>
                <w:sz w:val="16"/>
                <w:szCs w:val="18"/>
                <w:lang w:eastAsia="zh-CN"/>
              </w:rPr>
              <w:t>4413.9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B7A9ABB" w14:textId="77777777" w:rsidR="00F50E9D" w:rsidRPr="009476C7" w:rsidRDefault="00F50E9D" w:rsidP="001C754B">
            <w:pPr>
              <w:pStyle w:val="TAC"/>
              <w:rPr>
                <w:sz w:val="16"/>
                <w:szCs w:val="18"/>
                <w:lang w:eastAsia="zh-CN"/>
              </w:rPr>
            </w:pPr>
            <w:r w:rsidRPr="009476C7">
              <w:rPr>
                <w:sz w:val="16"/>
                <w:szCs w:val="18"/>
                <w:lang w:eastAsia="zh-CN"/>
              </w:rPr>
              <w:t>3213.7</w:t>
            </w:r>
          </w:p>
        </w:tc>
      </w:tr>
      <w:tr w:rsidR="00F50E9D" w:rsidRPr="009476C7" w14:paraId="5751F924"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221A382"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8A6F72"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E22B3F"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BA210FD" w14:textId="77777777" w:rsidR="00F50E9D" w:rsidRPr="009476C7" w:rsidRDefault="00F50E9D" w:rsidP="001C754B">
            <w:pPr>
              <w:pStyle w:val="TAC"/>
              <w:rPr>
                <w:sz w:val="16"/>
                <w:szCs w:val="18"/>
                <w:lang w:eastAsia="zh-CN"/>
              </w:rPr>
            </w:pPr>
            <w:r w:rsidRPr="009476C7">
              <w:rPr>
                <w:sz w:val="16"/>
                <w:szCs w:val="18"/>
                <w:lang w:eastAsia="zh-CN"/>
              </w:rPr>
              <w:t>9838.3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372928D" w14:textId="77777777" w:rsidR="00F50E9D" w:rsidRPr="009476C7" w:rsidRDefault="00F50E9D" w:rsidP="001C754B">
            <w:pPr>
              <w:pStyle w:val="TAC"/>
              <w:rPr>
                <w:sz w:val="16"/>
                <w:szCs w:val="18"/>
                <w:lang w:eastAsia="zh-CN"/>
              </w:rPr>
            </w:pPr>
            <w:r w:rsidRPr="009476C7">
              <w:rPr>
                <w:sz w:val="16"/>
                <w:szCs w:val="18"/>
                <w:lang w:eastAsia="zh-CN"/>
              </w:rPr>
              <w:t>8912.6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D6D007D" w14:textId="77777777" w:rsidR="00F50E9D" w:rsidRPr="009476C7" w:rsidRDefault="00F50E9D" w:rsidP="001C754B">
            <w:pPr>
              <w:pStyle w:val="TAC"/>
              <w:rPr>
                <w:sz w:val="16"/>
                <w:szCs w:val="18"/>
                <w:lang w:eastAsia="zh-CN"/>
              </w:rPr>
            </w:pPr>
            <w:r w:rsidRPr="009476C7">
              <w:rPr>
                <w:sz w:val="16"/>
                <w:szCs w:val="18"/>
                <w:lang w:eastAsia="zh-CN"/>
              </w:rPr>
              <w:t>8516.8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9B8B060" w14:textId="77777777" w:rsidR="00F50E9D" w:rsidRPr="009476C7" w:rsidRDefault="00F50E9D" w:rsidP="001C754B">
            <w:pPr>
              <w:pStyle w:val="TAC"/>
              <w:rPr>
                <w:sz w:val="16"/>
                <w:szCs w:val="18"/>
                <w:lang w:eastAsia="zh-CN"/>
              </w:rPr>
            </w:pPr>
            <w:r w:rsidRPr="009476C7">
              <w:rPr>
                <w:sz w:val="16"/>
                <w:szCs w:val="18"/>
                <w:lang w:eastAsia="zh-CN"/>
              </w:rPr>
              <w:t>9880.6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531B2F" w14:textId="77777777" w:rsidR="00F50E9D" w:rsidRPr="009476C7" w:rsidRDefault="00F50E9D" w:rsidP="001C754B">
            <w:pPr>
              <w:pStyle w:val="TAC"/>
              <w:rPr>
                <w:sz w:val="16"/>
                <w:szCs w:val="18"/>
                <w:lang w:eastAsia="zh-CN"/>
              </w:rPr>
            </w:pPr>
            <w:r w:rsidRPr="009476C7">
              <w:rPr>
                <w:sz w:val="16"/>
                <w:szCs w:val="18"/>
                <w:lang w:eastAsia="zh-CN"/>
              </w:rPr>
              <w:t>8910.9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846986A" w14:textId="77777777" w:rsidR="00F50E9D" w:rsidRPr="009476C7" w:rsidRDefault="00F50E9D" w:rsidP="001C754B">
            <w:pPr>
              <w:pStyle w:val="TAC"/>
              <w:rPr>
                <w:sz w:val="16"/>
                <w:szCs w:val="18"/>
                <w:lang w:eastAsia="zh-CN"/>
              </w:rPr>
            </w:pPr>
            <w:r w:rsidRPr="009476C7">
              <w:rPr>
                <w:sz w:val="16"/>
                <w:szCs w:val="18"/>
                <w:lang w:eastAsia="zh-CN"/>
              </w:rPr>
              <w:t>8504.7</w:t>
            </w:r>
          </w:p>
        </w:tc>
      </w:tr>
      <w:tr w:rsidR="00F50E9D" w:rsidRPr="009476C7" w14:paraId="3235558C"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CFC3B9"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39494C2"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1B9663"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B6551D9" w14:textId="77777777" w:rsidR="00F50E9D" w:rsidRPr="009476C7" w:rsidRDefault="00F50E9D" w:rsidP="001C754B">
            <w:pPr>
              <w:pStyle w:val="TAC"/>
              <w:rPr>
                <w:sz w:val="16"/>
                <w:szCs w:val="18"/>
                <w:lang w:eastAsia="zh-CN"/>
              </w:rPr>
            </w:pPr>
            <w:r w:rsidRPr="009476C7">
              <w:rPr>
                <w:sz w:val="16"/>
                <w:szCs w:val="18"/>
                <w:lang w:eastAsia="zh-CN"/>
              </w:rPr>
              <w:t>6138.7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01AB4E" w14:textId="77777777" w:rsidR="00F50E9D" w:rsidRPr="009476C7" w:rsidRDefault="00F50E9D" w:rsidP="001C754B">
            <w:pPr>
              <w:pStyle w:val="TAC"/>
              <w:rPr>
                <w:sz w:val="16"/>
                <w:szCs w:val="18"/>
                <w:lang w:eastAsia="zh-CN"/>
              </w:rPr>
            </w:pPr>
            <w:r w:rsidRPr="009476C7">
              <w:rPr>
                <w:sz w:val="16"/>
                <w:szCs w:val="18"/>
                <w:lang w:eastAsia="zh-CN"/>
              </w:rPr>
              <w:t>4537.8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158F06" w14:textId="77777777" w:rsidR="00F50E9D" w:rsidRPr="009476C7" w:rsidRDefault="00F50E9D" w:rsidP="001C754B">
            <w:pPr>
              <w:pStyle w:val="TAC"/>
              <w:rPr>
                <w:sz w:val="16"/>
                <w:szCs w:val="18"/>
                <w:lang w:eastAsia="zh-CN"/>
              </w:rPr>
            </w:pPr>
            <w:r w:rsidRPr="009476C7">
              <w:rPr>
                <w:sz w:val="16"/>
                <w:szCs w:val="18"/>
                <w:lang w:eastAsia="zh-CN"/>
              </w:rPr>
              <w:t>3550.8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61CC228" w14:textId="77777777" w:rsidR="00F50E9D" w:rsidRPr="009476C7" w:rsidRDefault="00F50E9D" w:rsidP="001C754B">
            <w:pPr>
              <w:pStyle w:val="TAC"/>
              <w:rPr>
                <w:sz w:val="16"/>
                <w:szCs w:val="18"/>
                <w:lang w:eastAsia="zh-CN"/>
              </w:rPr>
            </w:pPr>
            <w:r w:rsidRPr="009476C7">
              <w:rPr>
                <w:sz w:val="16"/>
                <w:szCs w:val="18"/>
                <w:lang w:eastAsia="zh-CN"/>
              </w:rPr>
              <w:t>6165.1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8513E71" w14:textId="77777777" w:rsidR="00F50E9D" w:rsidRPr="009476C7" w:rsidRDefault="00F50E9D" w:rsidP="001C754B">
            <w:pPr>
              <w:pStyle w:val="TAC"/>
              <w:rPr>
                <w:sz w:val="16"/>
                <w:szCs w:val="18"/>
                <w:lang w:eastAsia="zh-CN"/>
              </w:rPr>
            </w:pPr>
            <w:r w:rsidRPr="009476C7">
              <w:rPr>
                <w:sz w:val="16"/>
                <w:szCs w:val="18"/>
                <w:lang w:eastAsia="zh-CN"/>
              </w:rPr>
              <w:t>4589.3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FD53A95" w14:textId="77777777" w:rsidR="00F50E9D" w:rsidRPr="009476C7" w:rsidRDefault="00F50E9D" w:rsidP="001C754B">
            <w:pPr>
              <w:pStyle w:val="TAC"/>
              <w:rPr>
                <w:sz w:val="16"/>
                <w:szCs w:val="18"/>
                <w:lang w:eastAsia="zh-CN"/>
              </w:rPr>
            </w:pPr>
            <w:r w:rsidRPr="009476C7">
              <w:rPr>
                <w:sz w:val="16"/>
                <w:szCs w:val="18"/>
                <w:lang w:eastAsia="zh-CN"/>
              </w:rPr>
              <w:t>3604.5</w:t>
            </w:r>
          </w:p>
        </w:tc>
      </w:tr>
      <w:tr w:rsidR="00F50E9D" w:rsidRPr="009476C7" w14:paraId="6F5947B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31FB998"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31FDEFA" w14:textId="77777777" w:rsidR="00F50E9D" w:rsidRPr="009476C7" w:rsidRDefault="00F50E9D" w:rsidP="001C754B">
            <w:pPr>
              <w:pStyle w:val="TAC"/>
              <w:rPr>
                <w:sz w:val="16"/>
                <w:szCs w:val="18"/>
                <w:lang w:eastAsia="zh-CN"/>
              </w:rPr>
            </w:pPr>
            <w:r w:rsidRPr="009476C7">
              <w:rPr>
                <w:sz w:val="16"/>
                <w:szCs w:val="18"/>
                <w:lang w:eastAsia="zh-CN"/>
              </w:rPr>
              <w:t>UL delay (s)</w:t>
            </w:r>
          </w:p>
        </w:tc>
        <w:tc>
          <w:tcPr>
            <w:tcW w:w="1002" w:type="dxa"/>
            <w:tcBorders>
              <w:top w:val="single" w:sz="4" w:space="0" w:color="auto"/>
              <w:left w:val="single" w:sz="4" w:space="0" w:color="auto"/>
              <w:bottom w:val="single" w:sz="4" w:space="0" w:color="auto"/>
              <w:right w:val="single" w:sz="4" w:space="0" w:color="auto"/>
            </w:tcBorders>
            <w:hideMark/>
          </w:tcPr>
          <w:p w14:paraId="68B9DFBB"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DC8EAA4" w14:textId="77777777" w:rsidR="00F50E9D" w:rsidRPr="009476C7" w:rsidRDefault="00F50E9D" w:rsidP="001C754B">
            <w:pPr>
              <w:pStyle w:val="TAC"/>
              <w:rPr>
                <w:sz w:val="16"/>
                <w:szCs w:val="18"/>
                <w:lang w:eastAsia="zh-CN"/>
              </w:rPr>
            </w:pPr>
            <w:r w:rsidRPr="009476C7">
              <w:rPr>
                <w:sz w:val="16"/>
                <w:szCs w:val="18"/>
                <w:lang w:eastAsia="zh-CN"/>
              </w:rPr>
              <w:t>0.0219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FDE6A05" w14:textId="77777777" w:rsidR="00F50E9D" w:rsidRPr="009476C7" w:rsidRDefault="00F50E9D" w:rsidP="001C754B">
            <w:pPr>
              <w:pStyle w:val="TAC"/>
              <w:rPr>
                <w:sz w:val="16"/>
                <w:szCs w:val="18"/>
                <w:lang w:eastAsia="zh-CN"/>
              </w:rPr>
            </w:pPr>
            <w:r w:rsidRPr="009476C7">
              <w:rPr>
                <w:sz w:val="16"/>
                <w:szCs w:val="18"/>
                <w:lang w:eastAsia="zh-CN"/>
              </w:rPr>
              <w:t>0.0240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29636DA" w14:textId="77777777" w:rsidR="00F50E9D" w:rsidRPr="009476C7" w:rsidRDefault="00F50E9D" w:rsidP="001C754B">
            <w:pPr>
              <w:pStyle w:val="TAC"/>
              <w:rPr>
                <w:sz w:val="16"/>
                <w:szCs w:val="18"/>
                <w:lang w:eastAsia="zh-CN"/>
              </w:rPr>
            </w:pPr>
            <w:r w:rsidRPr="009476C7">
              <w:rPr>
                <w:sz w:val="16"/>
                <w:szCs w:val="18"/>
                <w:lang w:eastAsia="zh-CN"/>
              </w:rPr>
              <w:t>0.0253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C33EC3" w14:textId="77777777" w:rsidR="00F50E9D" w:rsidRPr="009476C7" w:rsidRDefault="00F50E9D" w:rsidP="001C754B">
            <w:pPr>
              <w:pStyle w:val="TAC"/>
              <w:rPr>
                <w:sz w:val="16"/>
                <w:szCs w:val="18"/>
                <w:lang w:eastAsia="zh-CN"/>
              </w:rPr>
            </w:pPr>
            <w:r w:rsidRPr="009476C7">
              <w:rPr>
                <w:sz w:val="16"/>
                <w:szCs w:val="18"/>
                <w:lang w:eastAsia="zh-CN"/>
              </w:rPr>
              <w:t>0.0219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84B722A" w14:textId="77777777" w:rsidR="00F50E9D" w:rsidRPr="009476C7" w:rsidRDefault="00F50E9D" w:rsidP="001C754B">
            <w:pPr>
              <w:pStyle w:val="TAC"/>
              <w:rPr>
                <w:sz w:val="16"/>
                <w:szCs w:val="18"/>
                <w:lang w:eastAsia="zh-CN"/>
              </w:rPr>
            </w:pPr>
            <w:r w:rsidRPr="009476C7">
              <w:rPr>
                <w:sz w:val="16"/>
                <w:szCs w:val="18"/>
                <w:lang w:eastAsia="zh-CN"/>
              </w:rPr>
              <w:t>0.0236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679F5C" w14:textId="77777777" w:rsidR="00F50E9D" w:rsidRPr="009476C7" w:rsidRDefault="00F50E9D" w:rsidP="001C754B">
            <w:pPr>
              <w:pStyle w:val="TAC"/>
              <w:rPr>
                <w:sz w:val="16"/>
                <w:szCs w:val="18"/>
                <w:lang w:eastAsia="zh-CN"/>
              </w:rPr>
            </w:pPr>
            <w:r w:rsidRPr="009476C7">
              <w:rPr>
                <w:sz w:val="16"/>
                <w:szCs w:val="18"/>
                <w:lang w:eastAsia="zh-CN"/>
              </w:rPr>
              <w:t>0.0252</w:t>
            </w:r>
          </w:p>
        </w:tc>
      </w:tr>
      <w:tr w:rsidR="00F50E9D" w:rsidRPr="009476C7" w14:paraId="380BC66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F201EC7"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E498B3E"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66F7FED"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8B55A0" w14:textId="77777777" w:rsidR="00F50E9D" w:rsidRPr="009476C7" w:rsidRDefault="00F50E9D" w:rsidP="001C754B">
            <w:pPr>
              <w:pStyle w:val="TAC"/>
              <w:rPr>
                <w:sz w:val="16"/>
                <w:szCs w:val="18"/>
                <w:lang w:eastAsia="zh-CN"/>
              </w:rPr>
            </w:pPr>
            <w:r w:rsidRPr="009476C7">
              <w:rPr>
                <w:sz w:val="16"/>
                <w:szCs w:val="18"/>
                <w:lang w:eastAsia="zh-CN"/>
              </w:rPr>
              <w:t>0.0333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60D39C" w14:textId="77777777" w:rsidR="00F50E9D" w:rsidRPr="009476C7" w:rsidRDefault="00F50E9D" w:rsidP="001C754B">
            <w:pPr>
              <w:pStyle w:val="TAC"/>
              <w:rPr>
                <w:sz w:val="16"/>
                <w:szCs w:val="18"/>
                <w:lang w:eastAsia="zh-CN"/>
              </w:rPr>
            </w:pPr>
            <w:r w:rsidRPr="009476C7">
              <w:rPr>
                <w:sz w:val="16"/>
                <w:szCs w:val="18"/>
                <w:lang w:eastAsia="zh-CN"/>
              </w:rPr>
              <w:t>0.0498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7A2E483" w14:textId="77777777" w:rsidR="00F50E9D" w:rsidRPr="009476C7" w:rsidRDefault="00F50E9D" w:rsidP="001C754B">
            <w:pPr>
              <w:pStyle w:val="TAC"/>
              <w:rPr>
                <w:sz w:val="16"/>
                <w:szCs w:val="18"/>
                <w:lang w:eastAsia="zh-CN"/>
              </w:rPr>
            </w:pPr>
            <w:r w:rsidRPr="009476C7">
              <w:rPr>
                <w:sz w:val="16"/>
                <w:szCs w:val="18"/>
                <w:lang w:eastAsia="zh-CN"/>
              </w:rPr>
              <w:t>0.0691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F252B16" w14:textId="77777777" w:rsidR="00F50E9D" w:rsidRPr="009476C7" w:rsidRDefault="00F50E9D" w:rsidP="001C754B">
            <w:pPr>
              <w:pStyle w:val="TAC"/>
              <w:rPr>
                <w:sz w:val="16"/>
                <w:szCs w:val="18"/>
                <w:lang w:eastAsia="zh-CN"/>
              </w:rPr>
            </w:pPr>
            <w:r w:rsidRPr="009476C7">
              <w:rPr>
                <w:sz w:val="16"/>
                <w:szCs w:val="18"/>
                <w:lang w:eastAsia="zh-CN"/>
              </w:rPr>
              <w:t>0.0333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FF2DF5B" w14:textId="77777777" w:rsidR="00F50E9D" w:rsidRPr="009476C7" w:rsidRDefault="00F50E9D" w:rsidP="001C754B">
            <w:pPr>
              <w:pStyle w:val="TAC"/>
              <w:rPr>
                <w:sz w:val="16"/>
                <w:szCs w:val="18"/>
                <w:lang w:eastAsia="zh-CN"/>
              </w:rPr>
            </w:pPr>
            <w:r w:rsidRPr="009476C7">
              <w:rPr>
                <w:sz w:val="16"/>
                <w:szCs w:val="18"/>
                <w:lang w:eastAsia="zh-CN"/>
              </w:rPr>
              <w:t>0.0488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36F8346" w14:textId="77777777" w:rsidR="00F50E9D" w:rsidRPr="009476C7" w:rsidRDefault="00F50E9D" w:rsidP="001C754B">
            <w:pPr>
              <w:pStyle w:val="TAC"/>
              <w:rPr>
                <w:sz w:val="16"/>
                <w:szCs w:val="18"/>
                <w:lang w:eastAsia="zh-CN"/>
              </w:rPr>
            </w:pPr>
            <w:r w:rsidRPr="009476C7">
              <w:rPr>
                <w:sz w:val="16"/>
                <w:szCs w:val="18"/>
                <w:lang w:eastAsia="zh-CN"/>
              </w:rPr>
              <w:t>0.0666</w:t>
            </w:r>
          </w:p>
        </w:tc>
      </w:tr>
      <w:tr w:rsidR="00F50E9D" w:rsidRPr="009476C7" w14:paraId="01F68CE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6C7638A"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A428438"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4D71F14"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BD007B9" w14:textId="77777777" w:rsidR="00F50E9D" w:rsidRPr="009476C7" w:rsidRDefault="00F50E9D" w:rsidP="001C754B">
            <w:pPr>
              <w:pStyle w:val="TAC"/>
              <w:rPr>
                <w:sz w:val="16"/>
                <w:szCs w:val="18"/>
                <w:lang w:eastAsia="zh-CN"/>
              </w:rPr>
            </w:pPr>
            <w:r w:rsidRPr="009476C7">
              <w:rPr>
                <w:sz w:val="16"/>
                <w:szCs w:val="18"/>
                <w:lang w:eastAsia="zh-CN"/>
              </w:rPr>
              <w:t>0.0837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6C52CA9" w14:textId="77777777" w:rsidR="00F50E9D" w:rsidRPr="009476C7" w:rsidRDefault="00F50E9D" w:rsidP="001C754B">
            <w:pPr>
              <w:pStyle w:val="TAC"/>
              <w:rPr>
                <w:sz w:val="16"/>
                <w:szCs w:val="18"/>
                <w:lang w:eastAsia="zh-CN"/>
              </w:rPr>
            </w:pPr>
            <w:r w:rsidRPr="009476C7">
              <w:rPr>
                <w:sz w:val="16"/>
                <w:szCs w:val="18"/>
                <w:lang w:eastAsia="zh-CN"/>
              </w:rPr>
              <w:t>0.3032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54F0AD0" w14:textId="77777777" w:rsidR="00F50E9D" w:rsidRPr="009476C7" w:rsidRDefault="00F50E9D" w:rsidP="001C754B">
            <w:pPr>
              <w:pStyle w:val="TAC"/>
              <w:rPr>
                <w:sz w:val="16"/>
                <w:szCs w:val="18"/>
                <w:lang w:eastAsia="zh-CN"/>
              </w:rPr>
            </w:pPr>
            <w:r w:rsidRPr="009476C7">
              <w:rPr>
                <w:sz w:val="16"/>
                <w:szCs w:val="18"/>
                <w:lang w:eastAsia="zh-CN"/>
              </w:rPr>
              <w:t>1.0907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5EA8F9" w14:textId="77777777" w:rsidR="00F50E9D" w:rsidRPr="009476C7" w:rsidRDefault="00F50E9D" w:rsidP="001C754B">
            <w:pPr>
              <w:pStyle w:val="TAC"/>
              <w:rPr>
                <w:sz w:val="16"/>
                <w:szCs w:val="18"/>
                <w:lang w:eastAsia="zh-CN"/>
              </w:rPr>
            </w:pPr>
            <w:r w:rsidRPr="009476C7">
              <w:rPr>
                <w:sz w:val="16"/>
                <w:szCs w:val="18"/>
                <w:lang w:eastAsia="zh-CN"/>
              </w:rPr>
              <w:t>0.0833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854960" w14:textId="77777777" w:rsidR="00F50E9D" w:rsidRPr="009476C7" w:rsidRDefault="00F50E9D" w:rsidP="001C754B">
            <w:pPr>
              <w:pStyle w:val="TAC"/>
              <w:rPr>
                <w:sz w:val="16"/>
                <w:szCs w:val="18"/>
                <w:lang w:eastAsia="zh-CN"/>
              </w:rPr>
            </w:pPr>
            <w:r w:rsidRPr="009476C7">
              <w:rPr>
                <w:sz w:val="16"/>
                <w:szCs w:val="18"/>
                <w:lang w:eastAsia="zh-CN"/>
              </w:rPr>
              <w:t>0.2950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A5CB772" w14:textId="77777777" w:rsidR="00F50E9D" w:rsidRPr="009476C7" w:rsidRDefault="00F50E9D" w:rsidP="001C754B">
            <w:pPr>
              <w:pStyle w:val="TAC"/>
              <w:rPr>
                <w:sz w:val="16"/>
                <w:szCs w:val="18"/>
                <w:lang w:eastAsia="zh-CN"/>
              </w:rPr>
            </w:pPr>
            <w:r w:rsidRPr="009476C7">
              <w:rPr>
                <w:sz w:val="16"/>
                <w:szCs w:val="18"/>
                <w:lang w:eastAsia="zh-CN"/>
              </w:rPr>
              <w:t>1.0840</w:t>
            </w:r>
          </w:p>
        </w:tc>
      </w:tr>
      <w:tr w:rsidR="00F50E9D" w:rsidRPr="009476C7" w14:paraId="619F9E3A"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A871589"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521065"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4BEB8C"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9985989" w14:textId="77777777" w:rsidR="00F50E9D" w:rsidRPr="009476C7" w:rsidRDefault="00F50E9D" w:rsidP="001C754B">
            <w:pPr>
              <w:pStyle w:val="TAC"/>
              <w:rPr>
                <w:sz w:val="16"/>
                <w:szCs w:val="18"/>
                <w:lang w:eastAsia="zh-CN"/>
              </w:rPr>
            </w:pPr>
            <w:r w:rsidRPr="009476C7">
              <w:rPr>
                <w:sz w:val="16"/>
                <w:szCs w:val="18"/>
                <w:lang w:eastAsia="zh-CN"/>
              </w:rPr>
              <w:t>0.0416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4AFCA64" w14:textId="77777777" w:rsidR="00F50E9D" w:rsidRPr="009476C7" w:rsidRDefault="00F50E9D" w:rsidP="001C754B">
            <w:pPr>
              <w:pStyle w:val="TAC"/>
              <w:rPr>
                <w:sz w:val="16"/>
                <w:szCs w:val="18"/>
                <w:lang w:eastAsia="zh-CN"/>
              </w:rPr>
            </w:pPr>
            <w:r w:rsidRPr="009476C7">
              <w:rPr>
                <w:sz w:val="16"/>
                <w:szCs w:val="18"/>
                <w:lang w:eastAsia="zh-CN"/>
              </w:rPr>
              <w:t>0.0923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6F42E34" w14:textId="77777777" w:rsidR="00F50E9D" w:rsidRPr="009476C7" w:rsidRDefault="00F50E9D" w:rsidP="001C754B">
            <w:pPr>
              <w:pStyle w:val="TAC"/>
              <w:rPr>
                <w:sz w:val="16"/>
                <w:szCs w:val="18"/>
                <w:lang w:eastAsia="zh-CN"/>
              </w:rPr>
            </w:pPr>
            <w:r w:rsidRPr="009476C7">
              <w:rPr>
                <w:sz w:val="16"/>
                <w:szCs w:val="18"/>
                <w:lang w:eastAsia="zh-CN"/>
              </w:rPr>
              <w:t>0.2282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9D4C7F" w14:textId="77777777" w:rsidR="00F50E9D" w:rsidRPr="009476C7" w:rsidRDefault="00F50E9D" w:rsidP="001C754B">
            <w:pPr>
              <w:pStyle w:val="TAC"/>
              <w:rPr>
                <w:sz w:val="16"/>
                <w:szCs w:val="18"/>
                <w:lang w:eastAsia="zh-CN"/>
              </w:rPr>
            </w:pPr>
            <w:r w:rsidRPr="009476C7">
              <w:rPr>
                <w:sz w:val="16"/>
                <w:szCs w:val="18"/>
                <w:lang w:eastAsia="zh-CN"/>
              </w:rPr>
              <w:t>0.0415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D8C622E" w14:textId="77777777" w:rsidR="00F50E9D" w:rsidRPr="009476C7" w:rsidRDefault="00F50E9D" w:rsidP="001C754B">
            <w:pPr>
              <w:pStyle w:val="TAC"/>
              <w:rPr>
                <w:sz w:val="16"/>
                <w:szCs w:val="18"/>
                <w:lang w:eastAsia="zh-CN"/>
              </w:rPr>
            </w:pPr>
            <w:r w:rsidRPr="009476C7">
              <w:rPr>
                <w:sz w:val="16"/>
                <w:szCs w:val="18"/>
                <w:lang w:eastAsia="zh-CN"/>
              </w:rPr>
              <w:t>0.0890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D9F4178" w14:textId="77777777" w:rsidR="00F50E9D" w:rsidRPr="009476C7" w:rsidRDefault="00F50E9D" w:rsidP="001C754B">
            <w:pPr>
              <w:pStyle w:val="TAC"/>
              <w:rPr>
                <w:sz w:val="16"/>
                <w:szCs w:val="18"/>
                <w:lang w:eastAsia="zh-CN"/>
              </w:rPr>
            </w:pPr>
            <w:r w:rsidRPr="009476C7">
              <w:rPr>
                <w:sz w:val="16"/>
                <w:szCs w:val="18"/>
                <w:lang w:eastAsia="zh-CN"/>
              </w:rPr>
              <w:t>0.2253</w:t>
            </w:r>
          </w:p>
        </w:tc>
      </w:tr>
      <w:tr w:rsidR="00F50E9D" w:rsidRPr="009476C7" w14:paraId="2576EBCE"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3860271"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7188E0F" w14:textId="77777777" w:rsidR="00F50E9D" w:rsidRPr="009476C7" w:rsidRDefault="00F50E9D" w:rsidP="001C754B">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hideMark/>
          </w:tcPr>
          <w:p w14:paraId="540E833B" w14:textId="77777777" w:rsidR="00F50E9D" w:rsidRPr="009476C7" w:rsidRDefault="00F50E9D" w:rsidP="001C754B">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4BCD4799" w14:textId="77777777" w:rsidR="00F50E9D" w:rsidRPr="009476C7" w:rsidRDefault="00F50E9D" w:rsidP="001C754B">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1D409845" w14:textId="77777777" w:rsidR="00F50E9D" w:rsidRPr="009476C7" w:rsidRDefault="00F50E9D" w:rsidP="001C754B">
            <w:pPr>
              <w:pStyle w:val="TAC"/>
              <w:rPr>
                <w:sz w:val="16"/>
                <w:szCs w:val="18"/>
                <w:lang w:eastAsia="zh-CN"/>
              </w:rPr>
            </w:pPr>
            <w:r w:rsidRPr="009476C7">
              <w:rPr>
                <w:sz w:val="16"/>
                <w:szCs w:val="18"/>
                <w:lang w:eastAsia="zh-CN"/>
              </w:rPr>
              <w:t>1.6</w:t>
            </w:r>
          </w:p>
        </w:tc>
        <w:tc>
          <w:tcPr>
            <w:tcW w:w="1152" w:type="dxa"/>
            <w:tcBorders>
              <w:top w:val="single" w:sz="4" w:space="0" w:color="auto"/>
              <w:left w:val="single" w:sz="4" w:space="0" w:color="auto"/>
              <w:bottom w:val="single" w:sz="4" w:space="0" w:color="auto"/>
              <w:right w:val="single" w:sz="4" w:space="0" w:color="auto"/>
            </w:tcBorders>
            <w:hideMark/>
          </w:tcPr>
          <w:p w14:paraId="521E40D1" w14:textId="77777777" w:rsidR="00F50E9D" w:rsidRPr="009476C7" w:rsidRDefault="00F50E9D" w:rsidP="001C754B">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6DA98324" w14:textId="77777777" w:rsidR="00F50E9D" w:rsidRPr="009476C7" w:rsidRDefault="00F50E9D" w:rsidP="001C754B">
            <w:pPr>
              <w:pStyle w:val="TAC"/>
              <w:rPr>
                <w:sz w:val="16"/>
                <w:szCs w:val="18"/>
                <w:lang w:eastAsia="zh-CN"/>
              </w:rPr>
            </w:pPr>
            <w:r w:rsidRPr="009476C7">
              <w:rPr>
                <w:sz w:val="16"/>
                <w:szCs w:val="18"/>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1B18E787" w14:textId="77777777" w:rsidR="00F50E9D" w:rsidRPr="009476C7" w:rsidRDefault="00F50E9D" w:rsidP="001C754B">
            <w:pPr>
              <w:pStyle w:val="TAC"/>
              <w:rPr>
                <w:sz w:val="16"/>
                <w:szCs w:val="18"/>
                <w:lang w:eastAsia="zh-CN"/>
              </w:rPr>
            </w:pPr>
            <w:r w:rsidRPr="009476C7">
              <w:rPr>
                <w:sz w:val="16"/>
                <w:szCs w:val="18"/>
                <w:lang w:eastAsia="zh-CN"/>
              </w:rPr>
              <w:t>1.6</w:t>
            </w:r>
          </w:p>
        </w:tc>
      </w:tr>
      <w:tr w:rsidR="00F50E9D" w:rsidRPr="009476C7" w14:paraId="3F89D082"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40F56E"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14749E"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14CAD4AD" w14:textId="77777777" w:rsidR="00F50E9D" w:rsidRPr="009476C7" w:rsidRDefault="00F50E9D" w:rsidP="001C754B">
            <w:pPr>
              <w:pStyle w:val="TAC"/>
              <w:rPr>
                <w:sz w:val="16"/>
                <w:szCs w:val="18"/>
                <w:lang w:eastAsia="zh-CN"/>
              </w:rPr>
            </w:pPr>
            <w:r w:rsidRPr="009476C7">
              <w:rPr>
                <w:sz w:val="16"/>
                <w:szCs w:val="18"/>
                <w:lang w:eastAsia="zh-CN"/>
              </w:rPr>
              <w:t>99.61%</w:t>
            </w:r>
          </w:p>
        </w:tc>
        <w:tc>
          <w:tcPr>
            <w:tcW w:w="1152" w:type="dxa"/>
            <w:tcBorders>
              <w:top w:val="single" w:sz="4" w:space="0" w:color="auto"/>
              <w:left w:val="single" w:sz="4" w:space="0" w:color="auto"/>
              <w:bottom w:val="single" w:sz="4" w:space="0" w:color="auto"/>
              <w:right w:val="single" w:sz="4" w:space="0" w:color="auto"/>
            </w:tcBorders>
            <w:hideMark/>
          </w:tcPr>
          <w:p w14:paraId="444DAD51" w14:textId="77777777" w:rsidR="00F50E9D" w:rsidRPr="009476C7" w:rsidRDefault="00F50E9D" w:rsidP="001C754B">
            <w:pPr>
              <w:pStyle w:val="TAC"/>
              <w:rPr>
                <w:sz w:val="16"/>
                <w:szCs w:val="18"/>
                <w:lang w:eastAsia="zh-CN"/>
              </w:rPr>
            </w:pPr>
            <w:r w:rsidRPr="009476C7">
              <w:rPr>
                <w:sz w:val="16"/>
                <w:szCs w:val="18"/>
                <w:lang w:eastAsia="zh-CN"/>
              </w:rPr>
              <w:t>98.86%</w:t>
            </w:r>
          </w:p>
        </w:tc>
        <w:tc>
          <w:tcPr>
            <w:tcW w:w="1152" w:type="dxa"/>
            <w:tcBorders>
              <w:top w:val="single" w:sz="4" w:space="0" w:color="auto"/>
              <w:left w:val="single" w:sz="4" w:space="0" w:color="auto"/>
              <w:bottom w:val="single" w:sz="4" w:space="0" w:color="auto"/>
              <w:right w:val="single" w:sz="4" w:space="0" w:color="auto"/>
            </w:tcBorders>
            <w:hideMark/>
          </w:tcPr>
          <w:p w14:paraId="72FEC64D" w14:textId="77777777" w:rsidR="00F50E9D" w:rsidRPr="009476C7" w:rsidRDefault="00F50E9D" w:rsidP="001C754B">
            <w:pPr>
              <w:pStyle w:val="TAC"/>
              <w:rPr>
                <w:sz w:val="16"/>
                <w:szCs w:val="18"/>
                <w:lang w:eastAsia="zh-CN"/>
              </w:rPr>
            </w:pPr>
            <w:r w:rsidRPr="009476C7">
              <w:rPr>
                <w:sz w:val="16"/>
                <w:szCs w:val="18"/>
                <w:lang w:eastAsia="zh-CN"/>
              </w:rPr>
              <w:t>95.08%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0A7BEC" w14:textId="77777777" w:rsidR="00F50E9D" w:rsidRPr="009476C7" w:rsidRDefault="00F50E9D" w:rsidP="001C754B">
            <w:pPr>
              <w:pStyle w:val="TAC"/>
              <w:rPr>
                <w:sz w:val="16"/>
                <w:szCs w:val="18"/>
                <w:lang w:eastAsia="zh-CN"/>
              </w:rPr>
            </w:pPr>
            <w:r w:rsidRPr="009476C7">
              <w:rPr>
                <w:sz w:val="16"/>
                <w:szCs w:val="18"/>
                <w:lang w:eastAsia="zh-CN"/>
              </w:rPr>
              <w:t>99.61%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40E1A1" w14:textId="77777777" w:rsidR="00F50E9D" w:rsidRPr="009476C7" w:rsidRDefault="00F50E9D" w:rsidP="001C754B">
            <w:pPr>
              <w:pStyle w:val="TAC"/>
              <w:rPr>
                <w:sz w:val="16"/>
                <w:szCs w:val="18"/>
                <w:lang w:eastAsia="zh-CN"/>
              </w:rPr>
            </w:pPr>
            <w:r w:rsidRPr="009476C7">
              <w:rPr>
                <w:sz w:val="16"/>
                <w:szCs w:val="18"/>
                <w:lang w:eastAsia="zh-CN"/>
              </w:rPr>
              <w:t>98.84%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81CAF9C" w14:textId="77777777" w:rsidR="00F50E9D" w:rsidRPr="009476C7" w:rsidRDefault="00F50E9D" w:rsidP="001C754B">
            <w:pPr>
              <w:pStyle w:val="TAC"/>
              <w:rPr>
                <w:sz w:val="16"/>
                <w:szCs w:val="18"/>
                <w:lang w:eastAsia="zh-CN"/>
              </w:rPr>
            </w:pPr>
            <w:r w:rsidRPr="009476C7">
              <w:rPr>
                <w:sz w:val="16"/>
                <w:szCs w:val="18"/>
                <w:lang w:eastAsia="zh-CN"/>
              </w:rPr>
              <w:t>95.25%</w:t>
            </w:r>
          </w:p>
        </w:tc>
      </w:tr>
      <w:tr w:rsidR="00F50E9D" w:rsidRPr="009476C7" w14:paraId="42A668A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10E717"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47E2B5C"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521F45" w14:textId="77777777" w:rsidR="00F50E9D" w:rsidRPr="009476C7" w:rsidRDefault="00F50E9D" w:rsidP="001C754B">
            <w:pPr>
              <w:pStyle w:val="TAC"/>
              <w:rPr>
                <w:sz w:val="16"/>
                <w:szCs w:val="18"/>
                <w:lang w:eastAsia="zh-CN"/>
              </w:rPr>
            </w:pPr>
            <w:r w:rsidRPr="009476C7">
              <w:rPr>
                <w:sz w:val="16"/>
                <w:szCs w:val="18"/>
                <w:lang w:eastAsia="zh-CN"/>
              </w:rPr>
              <w:t>99.79%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867268" w14:textId="77777777" w:rsidR="00F50E9D" w:rsidRPr="009476C7" w:rsidRDefault="00F50E9D" w:rsidP="001C754B">
            <w:pPr>
              <w:pStyle w:val="TAC"/>
              <w:rPr>
                <w:sz w:val="16"/>
                <w:szCs w:val="18"/>
                <w:lang w:eastAsia="zh-CN"/>
              </w:rPr>
            </w:pPr>
            <w:r w:rsidRPr="009476C7">
              <w:rPr>
                <w:sz w:val="16"/>
                <w:szCs w:val="18"/>
                <w:lang w:eastAsia="zh-CN"/>
              </w:rPr>
              <w:t>99.18%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DFDF8B" w14:textId="77777777" w:rsidR="00F50E9D" w:rsidRPr="009476C7" w:rsidRDefault="00F50E9D" w:rsidP="001C754B">
            <w:pPr>
              <w:pStyle w:val="TAC"/>
              <w:rPr>
                <w:sz w:val="16"/>
                <w:szCs w:val="18"/>
                <w:lang w:eastAsia="zh-CN"/>
              </w:rPr>
            </w:pPr>
            <w:r w:rsidRPr="009476C7">
              <w:rPr>
                <w:sz w:val="16"/>
                <w:szCs w:val="18"/>
                <w:lang w:eastAsia="zh-CN"/>
              </w:rPr>
              <w:t>96.03%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B8F9038" w14:textId="77777777" w:rsidR="00F50E9D" w:rsidRPr="009476C7" w:rsidRDefault="00F50E9D" w:rsidP="001C754B">
            <w:pPr>
              <w:pStyle w:val="TAC"/>
              <w:rPr>
                <w:sz w:val="16"/>
                <w:szCs w:val="18"/>
                <w:lang w:eastAsia="zh-CN"/>
              </w:rPr>
            </w:pPr>
            <w:r w:rsidRPr="009476C7">
              <w:rPr>
                <w:sz w:val="16"/>
                <w:szCs w:val="18"/>
                <w:lang w:eastAsia="zh-CN"/>
              </w:rPr>
              <w:t>99.78%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9C7B14" w14:textId="77777777" w:rsidR="00F50E9D" w:rsidRPr="009476C7" w:rsidRDefault="00F50E9D" w:rsidP="001C754B">
            <w:pPr>
              <w:pStyle w:val="TAC"/>
              <w:rPr>
                <w:sz w:val="16"/>
                <w:szCs w:val="18"/>
                <w:lang w:eastAsia="zh-CN"/>
              </w:rPr>
            </w:pPr>
            <w:r w:rsidRPr="009476C7">
              <w:rPr>
                <w:sz w:val="16"/>
                <w:szCs w:val="18"/>
                <w:lang w:eastAsia="zh-CN"/>
              </w:rPr>
              <w:t>99.23%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2A73B9" w14:textId="77777777" w:rsidR="00F50E9D" w:rsidRPr="009476C7" w:rsidRDefault="00F50E9D" w:rsidP="001C754B">
            <w:pPr>
              <w:pStyle w:val="TAC"/>
              <w:rPr>
                <w:sz w:val="16"/>
                <w:szCs w:val="18"/>
                <w:lang w:eastAsia="zh-CN"/>
              </w:rPr>
            </w:pPr>
            <w:r w:rsidRPr="009476C7">
              <w:rPr>
                <w:sz w:val="16"/>
                <w:szCs w:val="18"/>
                <w:lang w:eastAsia="zh-CN"/>
              </w:rPr>
              <w:t>96.39%</w:t>
            </w:r>
          </w:p>
        </w:tc>
      </w:tr>
      <w:tr w:rsidR="00F50E9D" w:rsidRPr="009476C7" w14:paraId="660C7D71"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509D6D1"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582C4F9" w14:textId="77777777" w:rsidR="00F50E9D" w:rsidRPr="009476C7" w:rsidRDefault="00F50E9D" w:rsidP="001C754B">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4CB755F" w14:textId="77777777" w:rsidR="00F50E9D" w:rsidRPr="009476C7" w:rsidRDefault="00F50E9D" w:rsidP="001C754B">
            <w:pPr>
              <w:pStyle w:val="TAC"/>
              <w:rPr>
                <w:sz w:val="16"/>
                <w:szCs w:val="18"/>
                <w:lang w:eastAsia="zh-CN"/>
              </w:rPr>
            </w:pPr>
            <w:r w:rsidRPr="009476C7">
              <w:rPr>
                <w:sz w:val="16"/>
                <w:szCs w:val="18"/>
                <w:lang w:eastAsia="zh-CN"/>
              </w:rPr>
              <w:t>16.93%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62B372" w14:textId="77777777" w:rsidR="00F50E9D" w:rsidRPr="009476C7" w:rsidRDefault="00F50E9D" w:rsidP="001C754B">
            <w:pPr>
              <w:pStyle w:val="TAC"/>
              <w:rPr>
                <w:sz w:val="16"/>
                <w:szCs w:val="18"/>
                <w:lang w:eastAsia="zh-CN"/>
              </w:rPr>
            </w:pPr>
            <w:r w:rsidRPr="009476C7">
              <w:rPr>
                <w:sz w:val="16"/>
                <w:szCs w:val="18"/>
                <w:lang w:eastAsia="zh-CN"/>
              </w:rPr>
              <w:t>50.45%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8B18DF" w14:textId="77777777" w:rsidR="00F50E9D" w:rsidRPr="009476C7" w:rsidRDefault="00F50E9D" w:rsidP="001C754B">
            <w:pPr>
              <w:pStyle w:val="TAC"/>
              <w:rPr>
                <w:sz w:val="16"/>
                <w:szCs w:val="18"/>
                <w:lang w:eastAsia="zh-CN"/>
              </w:rPr>
            </w:pPr>
            <w:r w:rsidRPr="009476C7">
              <w:rPr>
                <w:sz w:val="16"/>
                <w:szCs w:val="18"/>
                <w:lang w:eastAsia="zh-CN"/>
              </w:rPr>
              <w:t>64.81%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45F19C" w14:textId="77777777" w:rsidR="00F50E9D" w:rsidRPr="009476C7" w:rsidRDefault="00F50E9D" w:rsidP="001C754B">
            <w:pPr>
              <w:pStyle w:val="TAC"/>
              <w:rPr>
                <w:sz w:val="16"/>
                <w:szCs w:val="18"/>
                <w:lang w:eastAsia="zh-CN"/>
              </w:rPr>
            </w:pPr>
            <w:r w:rsidRPr="009476C7">
              <w:rPr>
                <w:sz w:val="16"/>
                <w:szCs w:val="18"/>
                <w:lang w:eastAsia="zh-CN"/>
              </w:rPr>
              <w:t>16.97%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652DC44" w14:textId="77777777" w:rsidR="00F50E9D" w:rsidRPr="009476C7" w:rsidRDefault="00F50E9D" w:rsidP="001C754B">
            <w:pPr>
              <w:pStyle w:val="TAC"/>
              <w:rPr>
                <w:sz w:val="16"/>
                <w:szCs w:val="18"/>
                <w:lang w:eastAsia="zh-CN"/>
              </w:rPr>
            </w:pPr>
            <w:r w:rsidRPr="009476C7">
              <w:rPr>
                <w:sz w:val="16"/>
                <w:szCs w:val="18"/>
                <w:lang w:eastAsia="zh-CN"/>
              </w:rPr>
              <w:t>50.58%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3D8FA70" w14:textId="77777777" w:rsidR="00F50E9D" w:rsidRPr="009476C7" w:rsidRDefault="00F50E9D" w:rsidP="001C754B">
            <w:pPr>
              <w:pStyle w:val="TAC"/>
              <w:rPr>
                <w:sz w:val="16"/>
                <w:szCs w:val="18"/>
                <w:lang w:eastAsia="zh-CN"/>
              </w:rPr>
            </w:pPr>
            <w:r w:rsidRPr="009476C7">
              <w:rPr>
                <w:sz w:val="16"/>
                <w:szCs w:val="18"/>
                <w:lang w:eastAsia="zh-CN"/>
              </w:rPr>
              <w:t>64.90%</w:t>
            </w:r>
          </w:p>
        </w:tc>
      </w:tr>
      <w:tr w:rsidR="00F50E9D" w:rsidRPr="009476C7" w14:paraId="512A97D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835417B" w14:textId="77777777" w:rsidR="00F50E9D" w:rsidRPr="009476C7" w:rsidRDefault="00F50E9D">
            <w:pPr>
              <w:spacing w:after="0"/>
              <w:rPr>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7E1DAE99" w14:textId="77777777" w:rsidR="00F50E9D" w:rsidRPr="009476C7" w:rsidRDefault="00F50E9D" w:rsidP="00DF33E3">
            <w:pPr>
              <w:pStyle w:val="TAL"/>
              <w:rPr>
                <w:sz w:val="16"/>
              </w:rPr>
            </w:pPr>
            <w:r w:rsidRPr="009476C7">
              <w:rPr>
                <w:sz w:val="16"/>
              </w:rPr>
              <w:t>Additional report/notes:</w:t>
            </w:r>
          </w:p>
          <w:p w14:paraId="53C01626" w14:textId="77777777" w:rsidR="00F50E9D" w:rsidRPr="009476C7" w:rsidRDefault="00F50E9D" w:rsidP="00DF33E3">
            <w:pPr>
              <w:pStyle w:val="TAL"/>
              <w:rPr>
                <w:sz w:val="16"/>
              </w:rPr>
            </w:pPr>
            <w:bookmarkStart w:id="1662" w:name="OLE_LINK15"/>
            <w:r w:rsidRPr="009476C7">
              <w:rPr>
                <w:sz w:val="16"/>
              </w:rPr>
              <w:t>1. LBT procedure and parameters: LBT based on ETSI EN 302 567 v2.1.20, ED thresholds -47dBm for BBU, -32dBm for UE, CWS: CW_min = CW_max = 127</w:t>
            </w:r>
          </w:p>
          <w:p w14:paraId="0B1E7F4F" w14:textId="77777777" w:rsidR="00F50E9D" w:rsidRPr="009476C7" w:rsidRDefault="00F50E9D" w:rsidP="00DF33E3">
            <w:pPr>
              <w:pStyle w:val="TAL"/>
              <w:rPr>
                <w:sz w:val="16"/>
              </w:rPr>
            </w:pPr>
            <w:r w:rsidRPr="009476C7">
              <w:rPr>
                <w:sz w:val="16"/>
              </w:rPr>
              <w:t>2. Details of case: 2 operators (outdoor scenario B, 1 site with wrapped around) with the same settings, case1: directional LBT;  case 2: receiver-assisted LBT</w:t>
            </w:r>
          </w:p>
          <w:p w14:paraId="2C06A276" w14:textId="77777777" w:rsidR="00F50E9D" w:rsidRPr="009476C7" w:rsidRDefault="00F50E9D" w:rsidP="00DF33E3">
            <w:pPr>
              <w:pStyle w:val="TAL"/>
              <w:rPr>
                <w:sz w:val="16"/>
              </w:rPr>
            </w:pPr>
            <w:r w:rsidRPr="009476C7">
              <w:rPr>
                <w:sz w:val="16"/>
              </w:rPr>
              <w:t xml:space="preserve">3. Details of COT sharing if used in evaluation: MCOT = 5ms, No COT sharing for DL/UL data transmission. </w:t>
            </w:r>
          </w:p>
          <w:p w14:paraId="15935B84" w14:textId="77777777" w:rsidR="00F50E9D" w:rsidRPr="009476C7" w:rsidRDefault="00F50E9D" w:rsidP="00DF33E3">
            <w:pPr>
              <w:pStyle w:val="TAL"/>
              <w:rPr>
                <w:sz w:val="16"/>
              </w:rPr>
            </w:pPr>
            <w:r w:rsidRPr="009476C7">
              <w:rPr>
                <w:sz w:val="16"/>
              </w:rPr>
              <w:t>4. Other parameters: Frequency 60GHz, BW = 2GHz, SCS = 960kHz, Rank 1 transmission. ftp3 file size = 27Mbyte.</w:t>
            </w:r>
            <w:bookmarkEnd w:id="1662"/>
          </w:p>
        </w:tc>
      </w:tr>
    </w:tbl>
    <w:p w14:paraId="6A0FF87B" w14:textId="77777777" w:rsidR="00F50E9D" w:rsidRPr="009476C7" w:rsidRDefault="00F50E9D" w:rsidP="00F50E9D">
      <w:pPr>
        <w:ind w:left="568" w:hanging="284"/>
        <w:jc w:val="center"/>
        <w:rPr>
          <w:rFonts w:asciiTheme="minorHAnsi" w:eastAsiaTheme="minorEastAsia" w:hAnsiTheme="minorHAnsi" w:cstheme="minorBidi"/>
          <w:sz w:val="22"/>
          <w:szCs w:val="22"/>
          <w:lang w:eastAsia="ko-KR"/>
        </w:rPr>
      </w:pPr>
    </w:p>
    <w:p w14:paraId="01BC7DAD" w14:textId="77777777" w:rsidR="00F50E9D" w:rsidRPr="009476C7" w:rsidRDefault="00F50E9D" w:rsidP="00403B6C">
      <w:pPr>
        <w:pStyle w:val="TH"/>
      </w:pPr>
      <w:r w:rsidRPr="009476C7">
        <w:t>Table B.2.5.2-3. System level evaluation results for outdoor scenario B (7 site, no-LBT and omni-directional LBT)</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rsidRPr="009476C7" w14:paraId="4E4F7FAA"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hideMark/>
          </w:tcPr>
          <w:p w14:paraId="372DF40B" w14:textId="77777777" w:rsidR="00F50E9D" w:rsidRPr="009476C7" w:rsidRDefault="00F50E9D" w:rsidP="001C754B">
            <w:pPr>
              <w:pStyle w:val="TAC"/>
              <w:rPr>
                <w:sz w:val="16"/>
                <w:szCs w:val="18"/>
                <w:lang w:eastAsia="zh-CN"/>
              </w:rPr>
            </w:pPr>
            <w:r w:rsidRPr="009476C7">
              <w:rPr>
                <w:sz w:val="16"/>
                <w:szCs w:val="18"/>
                <w:lang w:eastAsia="zh-CN"/>
              </w:rPr>
              <w:t>Tdoc /</w:t>
            </w:r>
          </w:p>
          <w:p w14:paraId="78F82B8D" w14:textId="77777777" w:rsidR="00F50E9D" w:rsidRPr="009476C7" w:rsidRDefault="00F50E9D" w:rsidP="001C754B">
            <w:pPr>
              <w:pStyle w:val="TAC"/>
              <w:rPr>
                <w:sz w:val="16"/>
                <w:szCs w:val="18"/>
                <w:lang w:eastAsia="zh-CN"/>
              </w:rPr>
            </w:pPr>
            <w:r w:rsidRPr="009476C7">
              <w:rPr>
                <w:sz w:val="16"/>
                <w:szCs w:val="18"/>
                <w:lang w:eastAsia="zh-CN"/>
              </w:rPr>
              <w:t>Source</w:t>
            </w:r>
          </w:p>
        </w:tc>
        <w:tc>
          <w:tcPr>
            <w:tcW w:w="2027" w:type="dxa"/>
            <w:gridSpan w:val="2"/>
            <w:tcBorders>
              <w:top w:val="single" w:sz="4" w:space="0" w:color="auto"/>
              <w:left w:val="single" w:sz="4" w:space="0" w:color="auto"/>
              <w:bottom w:val="single" w:sz="4" w:space="0" w:color="auto"/>
              <w:right w:val="single" w:sz="4" w:space="0" w:color="auto"/>
            </w:tcBorders>
            <w:hideMark/>
          </w:tcPr>
          <w:p w14:paraId="63ABC418" w14:textId="77777777" w:rsidR="00F50E9D" w:rsidRPr="009476C7" w:rsidRDefault="00F50E9D" w:rsidP="001C754B">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4F8EC0EF" w14:textId="77777777" w:rsidR="00F50E9D" w:rsidRPr="009476C7" w:rsidRDefault="00F50E9D" w:rsidP="001C754B">
            <w:pPr>
              <w:pStyle w:val="TAC"/>
              <w:rPr>
                <w:sz w:val="16"/>
                <w:szCs w:val="18"/>
                <w:lang w:eastAsia="zh-CN"/>
              </w:rPr>
            </w:pPr>
            <w:r w:rsidRPr="009476C7">
              <w:rPr>
                <w:sz w:val="16"/>
                <w:szCs w:val="18"/>
                <w:lang w:eastAsia="zh-CN"/>
              </w:rPr>
              <w:t>no-LBT</w:t>
            </w:r>
          </w:p>
        </w:tc>
        <w:tc>
          <w:tcPr>
            <w:tcW w:w="3456" w:type="dxa"/>
            <w:gridSpan w:val="3"/>
            <w:tcBorders>
              <w:top w:val="single" w:sz="4" w:space="0" w:color="auto"/>
              <w:left w:val="single" w:sz="4" w:space="0" w:color="auto"/>
              <w:bottom w:val="single" w:sz="4" w:space="0" w:color="auto"/>
              <w:right w:val="single" w:sz="4" w:space="0" w:color="auto"/>
            </w:tcBorders>
            <w:hideMark/>
          </w:tcPr>
          <w:p w14:paraId="328C6019" w14:textId="77777777" w:rsidR="00F50E9D" w:rsidRPr="009476C7" w:rsidRDefault="00F50E9D" w:rsidP="001C754B">
            <w:pPr>
              <w:pStyle w:val="TAC"/>
              <w:rPr>
                <w:sz w:val="16"/>
                <w:szCs w:val="18"/>
                <w:lang w:eastAsia="zh-CN"/>
              </w:rPr>
            </w:pPr>
            <w:r w:rsidRPr="009476C7">
              <w:rPr>
                <w:sz w:val="16"/>
                <w:szCs w:val="18"/>
                <w:lang w:eastAsia="zh-CN"/>
              </w:rPr>
              <w:t xml:space="preserve"> omni-directional LBT</w:t>
            </w:r>
          </w:p>
        </w:tc>
      </w:tr>
      <w:tr w:rsidR="00F50E9D" w:rsidRPr="009476C7" w14:paraId="0DD676B4"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E17BC4"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755F455" w14:textId="77777777" w:rsidR="00F50E9D" w:rsidRPr="009476C7" w:rsidRDefault="00F50E9D" w:rsidP="001C754B">
            <w:pPr>
              <w:pStyle w:val="TAC"/>
              <w:rPr>
                <w:sz w:val="16"/>
                <w:szCs w:val="18"/>
                <w:lang w:eastAsia="zh-CN"/>
              </w:rPr>
            </w:pPr>
            <w:r w:rsidRPr="009476C7">
              <w:rPr>
                <w:sz w:val="16"/>
                <w:szCs w:val="18"/>
                <w:lang w:eastAsia="zh-CN"/>
              </w:rPr>
              <w:t>Traffic load</w:t>
            </w:r>
          </w:p>
          <w:p w14:paraId="578B2A75" w14:textId="77777777" w:rsidR="00F50E9D" w:rsidRPr="009476C7" w:rsidRDefault="00F50E9D" w:rsidP="001C754B">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10E8B295" w14:textId="77777777" w:rsidR="00F50E9D" w:rsidRPr="009476C7" w:rsidRDefault="00F50E9D" w:rsidP="001C754B">
            <w:pPr>
              <w:pStyle w:val="TAC"/>
              <w:rPr>
                <w:sz w:val="16"/>
                <w:szCs w:val="18"/>
                <w:lang w:eastAsia="zh-CN"/>
              </w:rPr>
            </w:pPr>
            <w:r w:rsidRPr="009476C7">
              <w:rPr>
                <w:sz w:val="16"/>
                <w:szCs w:val="18"/>
                <w:lang w:eastAsia="zh-CN"/>
              </w:rPr>
              <w:t>Low load</w:t>
            </w:r>
          </w:p>
          <w:p w14:paraId="4A17BD12"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0BBD2532" w14:textId="77777777" w:rsidR="00F50E9D" w:rsidRPr="009476C7" w:rsidRDefault="00F50E9D" w:rsidP="001C754B">
            <w:pPr>
              <w:pStyle w:val="TAC"/>
              <w:rPr>
                <w:sz w:val="16"/>
                <w:szCs w:val="18"/>
                <w:lang w:eastAsia="zh-CN"/>
              </w:rPr>
            </w:pPr>
            <w:r w:rsidRPr="009476C7">
              <w:rPr>
                <w:sz w:val="16"/>
                <w:szCs w:val="18"/>
                <w:lang w:eastAsia="zh-CN"/>
              </w:rPr>
              <w:t>Medium load</w:t>
            </w:r>
          </w:p>
          <w:p w14:paraId="7248B7D7"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6AC1BAA6" w14:textId="77777777" w:rsidR="00F50E9D" w:rsidRPr="009476C7" w:rsidRDefault="00F50E9D" w:rsidP="001C754B">
            <w:pPr>
              <w:pStyle w:val="TAC"/>
              <w:rPr>
                <w:sz w:val="16"/>
                <w:szCs w:val="18"/>
                <w:lang w:eastAsia="zh-CN"/>
              </w:rPr>
            </w:pPr>
            <w:r w:rsidRPr="009476C7">
              <w:rPr>
                <w:sz w:val="16"/>
                <w:szCs w:val="18"/>
                <w:lang w:eastAsia="zh-CN"/>
              </w:rPr>
              <w:t>High load</w:t>
            </w:r>
          </w:p>
          <w:p w14:paraId="252262C6" w14:textId="77777777" w:rsidR="00F50E9D" w:rsidRPr="009476C7" w:rsidRDefault="00F50E9D" w:rsidP="001C754B">
            <w:pPr>
              <w:pStyle w:val="TAC"/>
              <w:rPr>
                <w:sz w:val="16"/>
                <w:szCs w:val="18"/>
                <w:lang w:eastAsia="zh-CN"/>
              </w:rPr>
            </w:pPr>
            <w:r w:rsidRPr="009476C7">
              <w:rPr>
                <w:sz w:val="16"/>
                <w:szCs w:val="18"/>
                <w:lang w:eastAsia="zh-CN"/>
              </w:rPr>
              <w:t>above 55% BO</w:t>
            </w:r>
          </w:p>
        </w:tc>
        <w:tc>
          <w:tcPr>
            <w:tcW w:w="1152" w:type="dxa"/>
            <w:tcBorders>
              <w:top w:val="single" w:sz="4" w:space="0" w:color="auto"/>
              <w:left w:val="single" w:sz="4" w:space="0" w:color="auto"/>
              <w:bottom w:val="single" w:sz="4" w:space="0" w:color="auto"/>
              <w:right w:val="single" w:sz="4" w:space="0" w:color="auto"/>
            </w:tcBorders>
            <w:hideMark/>
          </w:tcPr>
          <w:p w14:paraId="3334120F" w14:textId="77777777" w:rsidR="00F50E9D" w:rsidRPr="009476C7" w:rsidRDefault="00F50E9D" w:rsidP="001C754B">
            <w:pPr>
              <w:pStyle w:val="TAC"/>
              <w:rPr>
                <w:sz w:val="16"/>
                <w:szCs w:val="18"/>
                <w:lang w:eastAsia="zh-CN"/>
              </w:rPr>
            </w:pPr>
            <w:r w:rsidRPr="009476C7">
              <w:rPr>
                <w:sz w:val="16"/>
                <w:szCs w:val="18"/>
                <w:lang w:eastAsia="zh-CN"/>
              </w:rPr>
              <w:t>Low load</w:t>
            </w:r>
          </w:p>
          <w:p w14:paraId="6FA591E7"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3DDB3D8F" w14:textId="77777777" w:rsidR="00F50E9D" w:rsidRPr="009476C7" w:rsidRDefault="00F50E9D" w:rsidP="001C754B">
            <w:pPr>
              <w:pStyle w:val="TAC"/>
              <w:rPr>
                <w:sz w:val="16"/>
                <w:szCs w:val="18"/>
                <w:lang w:eastAsia="zh-CN"/>
              </w:rPr>
            </w:pPr>
            <w:r w:rsidRPr="009476C7">
              <w:rPr>
                <w:sz w:val="16"/>
                <w:szCs w:val="18"/>
                <w:lang w:eastAsia="zh-CN"/>
              </w:rPr>
              <w:t>Medium load</w:t>
            </w:r>
          </w:p>
          <w:p w14:paraId="1ED56D7E"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7CD64CBE" w14:textId="77777777" w:rsidR="00F50E9D" w:rsidRPr="009476C7" w:rsidRDefault="00F50E9D" w:rsidP="001C754B">
            <w:pPr>
              <w:pStyle w:val="TAC"/>
              <w:rPr>
                <w:sz w:val="16"/>
                <w:szCs w:val="18"/>
                <w:lang w:eastAsia="zh-CN"/>
              </w:rPr>
            </w:pPr>
            <w:r w:rsidRPr="009476C7">
              <w:rPr>
                <w:sz w:val="16"/>
                <w:szCs w:val="18"/>
                <w:lang w:eastAsia="zh-CN"/>
              </w:rPr>
              <w:t>High load</w:t>
            </w:r>
          </w:p>
          <w:p w14:paraId="444B0A49" w14:textId="77777777" w:rsidR="00F50E9D" w:rsidRPr="009476C7" w:rsidRDefault="00F50E9D" w:rsidP="001C754B">
            <w:pPr>
              <w:pStyle w:val="TAC"/>
              <w:rPr>
                <w:sz w:val="16"/>
                <w:szCs w:val="18"/>
                <w:lang w:eastAsia="zh-CN"/>
              </w:rPr>
            </w:pPr>
            <w:r w:rsidRPr="009476C7">
              <w:rPr>
                <w:sz w:val="16"/>
                <w:szCs w:val="18"/>
                <w:lang w:eastAsia="zh-CN"/>
              </w:rPr>
              <w:t>above 55% BO</w:t>
            </w:r>
          </w:p>
        </w:tc>
      </w:tr>
      <w:tr w:rsidR="00F50E9D" w:rsidRPr="009476C7" w14:paraId="19CEB858"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7794853E" w14:textId="77777777" w:rsidR="00F50E9D" w:rsidRPr="009476C7" w:rsidRDefault="00F50E9D" w:rsidP="001C754B">
            <w:pPr>
              <w:pStyle w:val="TAC"/>
              <w:rPr>
                <w:sz w:val="16"/>
                <w:szCs w:val="18"/>
                <w:lang w:eastAsia="zh-CN"/>
              </w:rPr>
            </w:pPr>
            <w:r w:rsidRPr="009476C7">
              <w:rPr>
                <w:sz w:val="16"/>
                <w:szCs w:val="18"/>
                <w:lang w:eastAsia="zh-CN"/>
              </w:rPr>
              <w:t>R1-2009610 / Source 2</w:t>
            </w:r>
          </w:p>
        </w:tc>
        <w:tc>
          <w:tcPr>
            <w:tcW w:w="1025" w:type="dxa"/>
            <w:vMerge w:val="restart"/>
            <w:tcBorders>
              <w:top w:val="single" w:sz="4" w:space="0" w:color="auto"/>
              <w:left w:val="single" w:sz="4" w:space="0" w:color="auto"/>
              <w:bottom w:val="single" w:sz="4" w:space="0" w:color="auto"/>
              <w:right w:val="single" w:sz="4" w:space="0" w:color="auto"/>
            </w:tcBorders>
            <w:hideMark/>
          </w:tcPr>
          <w:p w14:paraId="17C8A206" w14:textId="77777777" w:rsidR="00F50E9D" w:rsidRPr="009476C7" w:rsidRDefault="00F50E9D" w:rsidP="001C754B">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06FC7575"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32C29A" w14:textId="77777777" w:rsidR="00F50E9D" w:rsidRPr="009476C7" w:rsidRDefault="00F50E9D" w:rsidP="001C754B">
            <w:pPr>
              <w:pStyle w:val="TAC"/>
              <w:rPr>
                <w:sz w:val="16"/>
                <w:szCs w:val="18"/>
                <w:lang w:eastAsia="zh-CN"/>
              </w:rPr>
            </w:pPr>
            <w:r w:rsidRPr="009476C7">
              <w:rPr>
                <w:sz w:val="16"/>
                <w:szCs w:val="18"/>
                <w:lang w:eastAsia="zh-CN"/>
              </w:rPr>
              <w:t>1456.9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C605129" w14:textId="77777777" w:rsidR="00F50E9D" w:rsidRPr="009476C7" w:rsidRDefault="00F50E9D" w:rsidP="001C754B">
            <w:pPr>
              <w:pStyle w:val="TAC"/>
              <w:rPr>
                <w:sz w:val="16"/>
                <w:szCs w:val="18"/>
                <w:lang w:eastAsia="zh-CN"/>
              </w:rPr>
            </w:pPr>
            <w:r w:rsidRPr="009476C7">
              <w:rPr>
                <w:sz w:val="16"/>
                <w:szCs w:val="18"/>
                <w:lang w:eastAsia="zh-CN"/>
              </w:rPr>
              <w:t>909.7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61642C0" w14:textId="77777777" w:rsidR="00F50E9D" w:rsidRPr="009476C7" w:rsidRDefault="00F50E9D" w:rsidP="001C754B">
            <w:pPr>
              <w:pStyle w:val="TAC"/>
              <w:rPr>
                <w:sz w:val="16"/>
                <w:szCs w:val="18"/>
                <w:lang w:eastAsia="zh-CN"/>
              </w:rPr>
            </w:pPr>
            <w:r w:rsidRPr="009476C7">
              <w:rPr>
                <w:sz w:val="16"/>
                <w:szCs w:val="18"/>
                <w:lang w:eastAsia="zh-CN"/>
              </w:rPr>
              <w:t>229.5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F0B83B7" w14:textId="77777777" w:rsidR="00F50E9D" w:rsidRPr="009476C7" w:rsidRDefault="00F50E9D" w:rsidP="001C754B">
            <w:pPr>
              <w:pStyle w:val="TAC"/>
              <w:rPr>
                <w:sz w:val="16"/>
                <w:szCs w:val="18"/>
                <w:lang w:eastAsia="zh-CN"/>
              </w:rPr>
            </w:pPr>
            <w:r w:rsidRPr="009476C7">
              <w:rPr>
                <w:sz w:val="16"/>
                <w:szCs w:val="18"/>
                <w:lang w:eastAsia="zh-CN"/>
              </w:rPr>
              <w:t>1294.1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C8AD4A" w14:textId="77777777" w:rsidR="00F50E9D" w:rsidRPr="009476C7" w:rsidRDefault="00F50E9D" w:rsidP="001C754B">
            <w:pPr>
              <w:pStyle w:val="TAC"/>
              <w:rPr>
                <w:sz w:val="16"/>
                <w:szCs w:val="18"/>
                <w:lang w:eastAsia="zh-CN"/>
              </w:rPr>
            </w:pPr>
            <w:r w:rsidRPr="009476C7">
              <w:rPr>
                <w:sz w:val="16"/>
                <w:szCs w:val="18"/>
                <w:lang w:eastAsia="zh-CN"/>
              </w:rPr>
              <w:t>749.5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8ACD75B" w14:textId="77777777" w:rsidR="00F50E9D" w:rsidRPr="009476C7" w:rsidRDefault="00F50E9D" w:rsidP="001C754B">
            <w:pPr>
              <w:pStyle w:val="TAC"/>
              <w:rPr>
                <w:sz w:val="16"/>
                <w:szCs w:val="18"/>
                <w:lang w:eastAsia="zh-CN"/>
              </w:rPr>
            </w:pPr>
            <w:r w:rsidRPr="009476C7">
              <w:rPr>
                <w:sz w:val="16"/>
                <w:szCs w:val="18"/>
                <w:lang w:eastAsia="zh-CN"/>
              </w:rPr>
              <w:t>180.6</w:t>
            </w:r>
          </w:p>
        </w:tc>
      </w:tr>
      <w:tr w:rsidR="00F50E9D" w:rsidRPr="009476C7" w14:paraId="701015DB"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A82CC3B"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6E1B91D"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878AE4"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6E82253" w14:textId="77777777" w:rsidR="00F50E9D" w:rsidRPr="009476C7" w:rsidRDefault="00F50E9D" w:rsidP="001C754B">
            <w:pPr>
              <w:pStyle w:val="TAC"/>
              <w:rPr>
                <w:sz w:val="16"/>
                <w:szCs w:val="18"/>
                <w:lang w:eastAsia="zh-CN"/>
              </w:rPr>
            </w:pPr>
            <w:r w:rsidRPr="009476C7">
              <w:rPr>
                <w:sz w:val="16"/>
                <w:szCs w:val="18"/>
                <w:lang w:eastAsia="zh-CN"/>
              </w:rPr>
              <w:t>4252.2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279874C" w14:textId="77777777" w:rsidR="00F50E9D" w:rsidRPr="009476C7" w:rsidRDefault="00F50E9D" w:rsidP="001C754B">
            <w:pPr>
              <w:pStyle w:val="TAC"/>
              <w:rPr>
                <w:sz w:val="16"/>
                <w:szCs w:val="18"/>
                <w:lang w:eastAsia="zh-CN"/>
              </w:rPr>
            </w:pPr>
            <w:r w:rsidRPr="009476C7">
              <w:rPr>
                <w:sz w:val="16"/>
                <w:szCs w:val="18"/>
                <w:lang w:eastAsia="zh-CN"/>
              </w:rPr>
              <w:t>3809.4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482A7A" w14:textId="77777777" w:rsidR="00F50E9D" w:rsidRPr="009476C7" w:rsidRDefault="00F50E9D" w:rsidP="001C754B">
            <w:pPr>
              <w:pStyle w:val="TAC"/>
              <w:rPr>
                <w:sz w:val="16"/>
                <w:szCs w:val="18"/>
                <w:lang w:eastAsia="zh-CN"/>
              </w:rPr>
            </w:pPr>
            <w:r w:rsidRPr="009476C7">
              <w:rPr>
                <w:sz w:val="16"/>
                <w:szCs w:val="18"/>
                <w:lang w:eastAsia="zh-CN"/>
              </w:rPr>
              <w:t>2996.6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A92692D" w14:textId="77777777" w:rsidR="00F50E9D" w:rsidRPr="009476C7" w:rsidRDefault="00F50E9D" w:rsidP="001C754B">
            <w:pPr>
              <w:pStyle w:val="TAC"/>
              <w:rPr>
                <w:sz w:val="16"/>
                <w:szCs w:val="18"/>
                <w:lang w:eastAsia="zh-CN"/>
              </w:rPr>
            </w:pPr>
            <w:r w:rsidRPr="009476C7">
              <w:rPr>
                <w:sz w:val="16"/>
                <w:szCs w:val="18"/>
                <w:lang w:eastAsia="zh-CN"/>
              </w:rPr>
              <w:t>3962.8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D9E1E6" w14:textId="77777777" w:rsidR="00F50E9D" w:rsidRPr="009476C7" w:rsidRDefault="00F50E9D" w:rsidP="001C754B">
            <w:pPr>
              <w:pStyle w:val="TAC"/>
              <w:rPr>
                <w:sz w:val="16"/>
                <w:szCs w:val="18"/>
                <w:lang w:eastAsia="zh-CN"/>
              </w:rPr>
            </w:pPr>
            <w:r w:rsidRPr="009476C7">
              <w:rPr>
                <w:sz w:val="16"/>
                <w:szCs w:val="18"/>
                <w:lang w:eastAsia="zh-CN"/>
              </w:rPr>
              <w:t>3390.4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BC2CD1" w14:textId="77777777" w:rsidR="00F50E9D" w:rsidRPr="009476C7" w:rsidRDefault="00F50E9D" w:rsidP="001C754B">
            <w:pPr>
              <w:pStyle w:val="TAC"/>
              <w:rPr>
                <w:sz w:val="16"/>
                <w:szCs w:val="18"/>
                <w:lang w:eastAsia="zh-CN"/>
              </w:rPr>
            </w:pPr>
            <w:r w:rsidRPr="009476C7">
              <w:rPr>
                <w:sz w:val="16"/>
                <w:szCs w:val="18"/>
                <w:lang w:eastAsia="zh-CN"/>
              </w:rPr>
              <w:t>2687.2</w:t>
            </w:r>
          </w:p>
        </w:tc>
      </w:tr>
      <w:tr w:rsidR="00F50E9D" w:rsidRPr="009476C7" w14:paraId="60CF8A8F"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4235AC9"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B5E9DF8"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7DF21D7"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621FA6B" w14:textId="77777777" w:rsidR="00F50E9D" w:rsidRPr="009476C7" w:rsidRDefault="00F50E9D" w:rsidP="001C754B">
            <w:pPr>
              <w:pStyle w:val="TAC"/>
              <w:rPr>
                <w:sz w:val="16"/>
                <w:szCs w:val="18"/>
                <w:lang w:eastAsia="zh-CN"/>
              </w:rPr>
            </w:pPr>
            <w:r w:rsidRPr="009476C7">
              <w:rPr>
                <w:sz w:val="16"/>
                <w:szCs w:val="18"/>
                <w:lang w:eastAsia="zh-CN"/>
              </w:rPr>
              <w:t>7472.9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908F06" w14:textId="77777777" w:rsidR="00F50E9D" w:rsidRPr="009476C7" w:rsidRDefault="00F50E9D" w:rsidP="001C754B">
            <w:pPr>
              <w:pStyle w:val="TAC"/>
              <w:rPr>
                <w:sz w:val="16"/>
                <w:szCs w:val="18"/>
                <w:lang w:eastAsia="zh-CN"/>
              </w:rPr>
            </w:pPr>
            <w:r w:rsidRPr="009476C7">
              <w:rPr>
                <w:sz w:val="16"/>
                <w:szCs w:val="18"/>
                <w:lang w:eastAsia="zh-CN"/>
              </w:rPr>
              <w:t>7389.9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CB9CD7" w14:textId="77777777" w:rsidR="00F50E9D" w:rsidRPr="009476C7" w:rsidRDefault="00F50E9D" w:rsidP="001C754B">
            <w:pPr>
              <w:pStyle w:val="TAC"/>
              <w:rPr>
                <w:sz w:val="16"/>
                <w:szCs w:val="18"/>
                <w:lang w:eastAsia="zh-CN"/>
              </w:rPr>
            </w:pPr>
            <w:r w:rsidRPr="009476C7">
              <w:rPr>
                <w:sz w:val="16"/>
                <w:szCs w:val="18"/>
                <w:lang w:eastAsia="zh-CN"/>
              </w:rPr>
              <w:t>7142.7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4CBEC6" w14:textId="77777777" w:rsidR="00F50E9D" w:rsidRPr="009476C7" w:rsidRDefault="00F50E9D" w:rsidP="001C754B">
            <w:pPr>
              <w:pStyle w:val="TAC"/>
              <w:rPr>
                <w:sz w:val="16"/>
                <w:szCs w:val="18"/>
                <w:lang w:eastAsia="zh-CN"/>
              </w:rPr>
            </w:pPr>
            <w:r w:rsidRPr="009476C7">
              <w:rPr>
                <w:sz w:val="16"/>
                <w:szCs w:val="18"/>
                <w:lang w:eastAsia="zh-CN"/>
              </w:rPr>
              <w:t>7027.2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53F5D2A" w14:textId="77777777" w:rsidR="00F50E9D" w:rsidRPr="009476C7" w:rsidRDefault="00F50E9D" w:rsidP="001C754B">
            <w:pPr>
              <w:pStyle w:val="TAC"/>
              <w:rPr>
                <w:sz w:val="16"/>
                <w:szCs w:val="18"/>
                <w:lang w:eastAsia="zh-CN"/>
              </w:rPr>
            </w:pPr>
            <w:r w:rsidRPr="009476C7">
              <w:rPr>
                <w:sz w:val="16"/>
                <w:szCs w:val="18"/>
                <w:lang w:eastAsia="zh-CN"/>
              </w:rPr>
              <w:t>6877.8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AE5E6AE" w14:textId="77777777" w:rsidR="00F50E9D" w:rsidRPr="009476C7" w:rsidRDefault="00F50E9D" w:rsidP="001C754B">
            <w:pPr>
              <w:pStyle w:val="TAC"/>
              <w:rPr>
                <w:sz w:val="16"/>
                <w:szCs w:val="18"/>
                <w:lang w:eastAsia="zh-CN"/>
              </w:rPr>
            </w:pPr>
            <w:r w:rsidRPr="009476C7">
              <w:rPr>
                <w:sz w:val="16"/>
                <w:szCs w:val="18"/>
                <w:lang w:eastAsia="zh-CN"/>
              </w:rPr>
              <w:t>6682.8</w:t>
            </w:r>
          </w:p>
        </w:tc>
      </w:tr>
      <w:tr w:rsidR="00F50E9D" w:rsidRPr="009476C7" w14:paraId="587EAB64"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0378C7"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13D2231"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55789B"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700C51A" w14:textId="77777777" w:rsidR="00F50E9D" w:rsidRPr="009476C7" w:rsidRDefault="00F50E9D" w:rsidP="001C754B">
            <w:pPr>
              <w:pStyle w:val="TAC"/>
              <w:rPr>
                <w:sz w:val="16"/>
                <w:szCs w:val="18"/>
                <w:lang w:eastAsia="zh-CN"/>
              </w:rPr>
            </w:pPr>
            <w:r w:rsidRPr="009476C7">
              <w:rPr>
                <w:sz w:val="16"/>
                <w:szCs w:val="18"/>
                <w:lang w:eastAsia="zh-CN"/>
              </w:rPr>
              <w:t>4460.8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3963469" w14:textId="77777777" w:rsidR="00F50E9D" w:rsidRPr="009476C7" w:rsidRDefault="00F50E9D" w:rsidP="001C754B">
            <w:pPr>
              <w:pStyle w:val="TAC"/>
              <w:rPr>
                <w:sz w:val="16"/>
                <w:szCs w:val="18"/>
                <w:lang w:eastAsia="zh-CN"/>
              </w:rPr>
            </w:pPr>
            <w:r w:rsidRPr="009476C7">
              <w:rPr>
                <w:sz w:val="16"/>
                <w:szCs w:val="18"/>
                <w:lang w:eastAsia="zh-CN"/>
              </w:rPr>
              <w:t>3887.5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465824E" w14:textId="77777777" w:rsidR="00F50E9D" w:rsidRPr="009476C7" w:rsidRDefault="00F50E9D" w:rsidP="001C754B">
            <w:pPr>
              <w:pStyle w:val="TAC"/>
              <w:rPr>
                <w:sz w:val="16"/>
                <w:szCs w:val="18"/>
                <w:lang w:eastAsia="zh-CN"/>
              </w:rPr>
            </w:pPr>
            <w:r w:rsidRPr="009476C7">
              <w:rPr>
                <w:sz w:val="16"/>
                <w:szCs w:val="18"/>
                <w:lang w:eastAsia="zh-CN"/>
              </w:rPr>
              <w:t>3258.4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5449BDE" w14:textId="77777777" w:rsidR="00F50E9D" w:rsidRPr="009476C7" w:rsidRDefault="00F50E9D" w:rsidP="001C754B">
            <w:pPr>
              <w:pStyle w:val="TAC"/>
              <w:rPr>
                <w:sz w:val="16"/>
                <w:szCs w:val="18"/>
                <w:lang w:eastAsia="zh-CN"/>
              </w:rPr>
            </w:pPr>
            <w:r w:rsidRPr="009476C7">
              <w:rPr>
                <w:sz w:val="16"/>
                <w:szCs w:val="18"/>
                <w:lang w:eastAsia="zh-CN"/>
              </w:rPr>
              <w:t>4144.6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1C499A" w14:textId="77777777" w:rsidR="00F50E9D" w:rsidRPr="009476C7" w:rsidRDefault="00F50E9D" w:rsidP="001C754B">
            <w:pPr>
              <w:pStyle w:val="TAC"/>
              <w:rPr>
                <w:sz w:val="16"/>
                <w:szCs w:val="18"/>
                <w:lang w:eastAsia="zh-CN"/>
              </w:rPr>
            </w:pPr>
            <w:r w:rsidRPr="009476C7">
              <w:rPr>
                <w:sz w:val="16"/>
                <w:szCs w:val="18"/>
                <w:lang w:eastAsia="zh-CN"/>
              </w:rPr>
              <w:t>3558.5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C404407" w14:textId="77777777" w:rsidR="00F50E9D" w:rsidRPr="009476C7" w:rsidRDefault="00F50E9D" w:rsidP="001C754B">
            <w:pPr>
              <w:pStyle w:val="TAC"/>
              <w:rPr>
                <w:sz w:val="16"/>
                <w:szCs w:val="18"/>
                <w:lang w:eastAsia="zh-CN"/>
              </w:rPr>
            </w:pPr>
            <w:r w:rsidRPr="009476C7">
              <w:rPr>
                <w:sz w:val="16"/>
                <w:szCs w:val="18"/>
                <w:lang w:eastAsia="zh-CN"/>
              </w:rPr>
              <w:t>2947.9</w:t>
            </w:r>
          </w:p>
        </w:tc>
      </w:tr>
      <w:tr w:rsidR="00F50E9D" w:rsidRPr="009476C7" w14:paraId="4FD38F6D"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E81F5EB"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AC40300" w14:textId="77777777" w:rsidR="00F50E9D" w:rsidRPr="009476C7" w:rsidRDefault="00F50E9D" w:rsidP="001C754B">
            <w:pPr>
              <w:pStyle w:val="TAC"/>
              <w:rPr>
                <w:sz w:val="16"/>
                <w:szCs w:val="18"/>
                <w:lang w:eastAsia="zh-CN"/>
              </w:rPr>
            </w:pPr>
            <w:r w:rsidRPr="009476C7">
              <w:rPr>
                <w:sz w:val="16"/>
                <w:szCs w:val="18"/>
                <w:lang w:eastAsia="zh-CN"/>
              </w:rPr>
              <w:t>DL delay (s)</w:t>
            </w:r>
          </w:p>
        </w:tc>
        <w:tc>
          <w:tcPr>
            <w:tcW w:w="1002" w:type="dxa"/>
            <w:tcBorders>
              <w:top w:val="single" w:sz="4" w:space="0" w:color="auto"/>
              <w:left w:val="single" w:sz="4" w:space="0" w:color="auto"/>
              <w:bottom w:val="single" w:sz="4" w:space="0" w:color="auto"/>
              <w:right w:val="single" w:sz="4" w:space="0" w:color="auto"/>
            </w:tcBorders>
            <w:hideMark/>
          </w:tcPr>
          <w:p w14:paraId="3CB3ED8B"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ACBF77" w14:textId="77777777" w:rsidR="00F50E9D" w:rsidRPr="009476C7" w:rsidRDefault="00F50E9D" w:rsidP="001C754B">
            <w:pPr>
              <w:pStyle w:val="TAC"/>
              <w:rPr>
                <w:sz w:val="16"/>
                <w:szCs w:val="18"/>
                <w:lang w:eastAsia="zh-CN"/>
              </w:rPr>
            </w:pPr>
            <w:r w:rsidRPr="009476C7">
              <w:rPr>
                <w:sz w:val="16"/>
                <w:szCs w:val="18"/>
                <w:lang w:eastAsia="zh-CN"/>
              </w:rPr>
              <w:t>0.0288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3A2D7E" w14:textId="77777777" w:rsidR="00F50E9D" w:rsidRPr="009476C7" w:rsidRDefault="00F50E9D" w:rsidP="001C754B">
            <w:pPr>
              <w:pStyle w:val="TAC"/>
              <w:rPr>
                <w:sz w:val="16"/>
                <w:szCs w:val="18"/>
                <w:lang w:eastAsia="zh-CN"/>
              </w:rPr>
            </w:pPr>
            <w:r w:rsidRPr="009476C7">
              <w:rPr>
                <w:sz w:val="16"/>
                <w:szCs w:val="18"/>
                <w:lang w:eastAsia="zh-CN"/>
              </w:rPr>
              <w:t>0.0293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DF01EE1" w14:textId="77777777" w:rsidR="00F50E9D" w:rsidRPr="009476C7" w:rsidRDefault="00F50E9D" w:rsidP="001C754B">
            <w:pPr>
              <w:pStyle w:val="TAC"/>
              <w:rPr>
                <w:sz w:val="16"/>
                <w:szCs w:val="18"/>
                <w:lang w:eastAsia="zh-CN"/>
              </w:rPr>
            </w:pPr>
            <w:r w:rsidRPr="009476C7">
              <w:rPr>
                <w:sz w:val="16"/>
                <w:szCs w:val="18"/>
                <w:lang w:eastAsia="zh-CN"/>
              </w:rPr>
              <w:t>0.0303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FDD6AFE" w14:textId="77777777" w:rsidR="00F50E9D" w:rsidRPr="009476C7" w:rsidRDefault="00F50E9D" w:rsidP="001C754B">
            <w:pPr>
              <w:pStyle w:val="TAC"/>
              <w:rPr>
                <w:sz w:val="16"/>
                <w:szCs w:val="18"/>
                <w:lang w:eastAsia="zh-CN"/>
              </w:rPr>
            </w:pPr>
            <w:r w:rsidRPr="009476C7">
              <w:rPr>
                <w:sz w:val="16"/>
                <w:szCs w:val="18"/>
                <w:lang w:eastAsia="zh-CN"/>
              </w:rPr>
              <w:t>0.0306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C5E502B" w14:textId="77777777" w:rsidR="00F50E9D" w:rsidRPr="009476C7" w:rsidRDefault="00F50E9D" w:rsidP="001C754B">
            <w:pPr>
              <w:pStyle w:val="TAC"/>
              <w:rPr>
                <w:sz w:val="16"/>
                <w:szCs w:val="18"/>
                <w:lang w:eastAsia="zh-CN"/>
              </w:rPr>
            </w:pPr>
            <w:r w:rsidRPr="009476C7">
              <w:rPr>
                <w:sz w:val="16"/>
                <w:szCs w:val="18"/>
                <w:lang w:eastAsia="zh-CN"/>
              </w:rPr>
              <w:t>0.0314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363673" w14:textId="77777777" w:rsidR="00F50E9D" w:rsidRPr="009476C7" w:rsidRDefault="00F50E9D" w:rsidP="001C754B">
            <w:pPr>
              <w:pStyle w:val="TAC"/>
              <w:rPr>
                <w:sz w:val="16"/>
                <w:szCs w:val="18"/>
                <w:lang w:eastAsia="zh-CN"/>
              </w:rPr>
            </w:pPr>
            <w:r w:rsidRPr="009476C7">
              <w:rPr>
                <w:sz w:val="16"/>
                <w:szCs w:val="18"/>
                <w:lang w:eastAsia="zh-CN"/>
              </w:rPr>
              <w:t>0.0325</w:t>
            </w:r>
          </w:p>
        </w:tc>
      </w:tr>
      <w:tr w:rsidR="00F50E9D" w:rsidRPr="009476C7" w14:paraId="49C8721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232248A"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8B070BD"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3E1DBC2"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B84479" w14:textId="77777777" w:rsidR="00F50E9D" w:rsidRPr="009476C7" w:rsidRDefault="00F50E9D" w:rsidP="001C754B">
            <w:pPr>
              <w:pStyle w:val="TAC"/>
              <w:rPr>
                <w:sz w:val="16"/>
                <w:szCs w:val="18"/>
                <w:lang w:eastAsia="zh-CN"/>
              </w:rPr>
            </w:pPr>
            <w:r w:rsidRPr="009476C7">
              <w:rPr>
                <w:sz w:val="16"/>
                <w:szCs w:val="18"/>
                <w:lang w:eastAsia="zh-CN"/>
              </w:rPr>
              <w:t>0.0510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2782C3" w14:textId="77777777" w:rsidR="00F50E9D" w:rsidRPr="009476C7" w:rsidRDefault="00F50E9D" w:rsidP="001C754B">
            <w:pPr>
              <w:pStyle w:val="TAC"/>
              <w:rPr>
                <w:sz w:val="16"/>
                <w:szCs w:val="18"/>
                <w:lang w:eastAsia="zh-CN"/>
              </w:rPr>
            </w:pPr>
            <w:r w:rsidRPr="009476C7">
              <w:rPr>
                <w:sz w:val="16"/>
                <w:szCs w:val="18"/>
                <w:lang w:eastAsia="zh-CN"/>
              </w:rPr>
              <w:t>0.0588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8D06482" w14:textId="77777777" w:rsidR="00F50E9D" w:rsidRPr="009476C7" w:rsidRDefault="00F50E9D" w:rsidP="001C754B">
            <w:pPr>
              <w:pStyle w:val="TAC"/>
              <w:rPr>
                <w:sz w:val="16"/>
                <w:szCs w:val="18"/>
                <w:lang w:eastAsia="zh-CN"/>
              </w:rPr>
            </w:pPr>
            <w:r w:rsidRPr="009476C7">
              <w:rPr>
                <w:sz w:val="16"/>
                <w:szCs w:val="18"/>
                <w:lang w:eastAsia="zh-CN"/>
              </w:rPr>
              <w:t>0.0722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DAC97C2" w14:textId="77777777" w:rsidR="00F50E9D" w:rsidRPr="009476C7" w:rsidRDefault="00F50E9D" w:rsidP="001C754B">
            <w:pPr>
              <w:pStyle w:val="TAC"/>
              <w:rPr>
                <w:sz w:val="16"/>
                <w:szCs w:val="18"/>
                <w:lang w:eastAsia="zh-CN"/>
              </w:rPr>
            </w:pPr>
            <w:r w:rsidRPr="009476C7">
              <w:rPr>
                <w:sz w:val="16"/>
                <w:szCs w:val="18"/>
                <w:lang w:eastAsia="zh-CN"/>
              </w:rPr>
              <w:t>0.0548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146C0B9" w14:textId="77777777" w:rsidR="00F50E9D" w:rsidRPr="009476C7" w:rsidRDefault="00F50E9D" w:rsidP="001C754B">
            <w:pPr>
              <w:pStyle w:val="TAC"/>
              <w:rPr>
                <w:sz w:val="16"/>
                <w:szCs w:val="18"/>
                <w:lang w:eastAsia="zh-CN"/>
              </w:rPr>
            </w:pPr>
            <w:r w:rsidRPr="009476C7">
              <w:rPr>
                <w:sz w:val="16"/>
                <w:szCs w:val="18"/>
                <w:lang w:eastAsia="zh-CN"/>
              </w:rPr>
              <w:t>0.0654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25C4B7B" w14:textId="77777777" w:rsidR="00F50E9D" w:rsidRPr="009476C7" w:rsidRDefault="00F50E9D" w:rsidP="001C754B">
            <w:pPr>
              <w:pStyle w:val="TAC"/>
              <w:rPr>
                <w:sz w:val="16"/>
                <w:szCs w:val="18"/>
                <w:lang w:eastAsia="zh-CN"/>
              </w:rPr>
            </w:pPr>
            <w:r w:rsidRPr="009476C7">
              <w:rPr>
                <w:sz w:val="16"/>
                <w:szCs w:val="18"/>
                <w:lang w:eastAsia="zh-CN"/>
              </w:rPr>
              <w:t>0.0807</w:t>
            </w:r>
          </w:p>
        </w:tc>
      </w:tr>
      <w:tr w:rsidR="00F50E9D" w:rsidRPr="009476C7" w14:paraId="4B4676D2"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9CDD657"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8A4965B"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D28F73A"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7A14190" w14:textId="77777777" w:rsidR="00F50E9D" w:rsidRPr="009476C7" w:rsidRDefault="00F50E9D" w:rsidP="001C754B">
            <w:pPr>
              <w:pStyle w:val="TAC"/>
              <w:rPr>
                <w:sz w:val="16"/>
                <w:szCs w:val="18"/>
                <w:lang w:eastAsia="zh-CN"/>
              </w:rPr>
            </w:pPr>
            <w:r w:rsidRPr="009476C7">
              <w:rPr>
                <w:sz w:val="16"/>
                <w:szCs w:val="18"/>
                <w:lang w:eastAsia="zh-CN"/>
              </w:rPr>
              <w:t>0.1440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5D14D2" w14:textId="77777777" w:rsidR="00F50E9D" w:rsidRPr="009476C7" w:rsidRDefault="00F50E9D" w:rsidP="001C754B">
            <w:pPr>
              <w:pStyle w:val="TAC"/>
              <w:rPr>
                <w:sz w:val="16"/>
                <w:szCs w:val="18"/>
                <w:lang w:eastAsia="zh-CN"/>
              </w:rPr>
            </w:pPr>
            <w:r w:rsidRPr="009476C7">
              <w:rPr>
                <w:sz w:val="16"/>
                <w:szCs w:val="18"/>
                <w:lang w:eastAsia="zh-CN"/>
              </w:rPr>
              <w:t>0.2349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DF47827" w14:textId="77777777" w:rsidR="00F50E9D" w:rsidRPr="009476C7" w:rsidRDefault="00F50E9D" w:rsidP="001C754B">
            <w:pPr>
              <w:pStyle w:val="TAC"/>
              <w:rPr>
                <w:sz w:val="16"/>
                <w:szCs w:val="18"/>
                <w:lang w:eastAsia="zh-CN"/>
              </w:rPr>
            </w:pPr>
            <w:r w:rsidRPr="009476C7">
              <w:rPr>
                <w:sz w:val="16"/>
                <w:szCs w:val="18"/>
                <w:lang w:eastAsia="zh-CN"/>
              </w:rPr>
              <w:t>0.5771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6B27564" w14:textId="77777777" w:rsidR="00F50E9D" w:rsidRPr="009476C7" w:rsidRDefault="00F50E9D" w:rsidP="001C754B">
            <w:pPr>
              <w:pStyle w:val="TAC"/>
              <w:rPr>
                <w:sz w:val="16"/>
                <w:szCs w:val="18"/>
                <w:lang w:eastAsia="zh-CN"/>
              </w:rPr>
            </w:pPr>
            <w:r w:rsidRPr="009476C7">
              <w:rPr>
                <w:sz w:val="16"/>
                <w:szCs w:val="18"/>
                <w:lang w:eastAsia="zh-CN"/>
              </w:rPr>
              <w:t>0.1557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74E55AC" w14:textId="77777777" w:rsidR="00F50E9D" w:rsidRPr="009476C7" w:rsidRDefault="00F50E9D" w:rsidP="001C754B">
            <w:pPr>
              <w:pStyle w:val="TAC"/>
              <w:rPr>
                <w:sz w:val="16"/>
                <w:szCs w:val="18"/>
                <w:lang w:eastAsia="zh-CN"/>
              </w:rPr>
            </w:pPr>
            <w:r w:rsidRPr="009476C7">
              <w:rPr>
                <w:sz w:val="16"/>
                <w:szCs w:val="18"/>
                <w:lang w:eastAsia="zh-CN"/>
              </w:rPr>
              <w:t>0.2664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33960E2" w14:textId="77777777" w:rsidR="00F50E9D" w:rsidRPr="009476C7" w:rsidRDefault="00F50E9D" w:rsidP="001C754B">
            <w:pPr>
              <w:pStyle w:val="TAC"/>
              <w:rPr>
                <w:sz w:val="16"/>
                <w:szCs w:val="18"/>
                <w:lang w:eastAsia="zh-CN"/>
              </w:rPr>
            </w:pPr>
            <w:r w:rsidRPr="009476C7">
              <w:rPr>
                <w:sz w:val="16"/>
                <w:szCs w:val="18"/>
                <w:lang w:eastAsia="zh-CN"/>
              </w:rPr>
              <w:t>0.6798</w:t>
            </w:r>
          </w:p>
        </w:tc>
      </w:tr>
      <w:tr w:rsidR="00F50E9D" w:rsidRPr="009476C7" w14:paraId="45A946E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9494363"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AAB096D"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9579FB"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77574CA" w14:textId="77777777" w:rsidR="00F50E9D" w:rsidRPr="009476C7" w:rsidRDefault="00F50E9D" w:rsidP="001C754B">
            <w:pPr>
              <w:pStyle w:val="TAC"/>
              <w:rPr>
                <w:sz w:val="16"/>
                <w:szCs w:val="18"/>
                <w:lang w:eastAsia="zh-CN"/>
              </w:rPr>
            </w:pPr>
            <w:r w:rsidRPr="009476C7">
              <w:rPr>
                <w:sz w:val="16"/>
                <w:szCs w:val="18"/>
                <w:lang w:eastAsia="zh-CN"/>
              </w:rPr>
              <w:t>0.0625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00E44B8" w14:textId="77777777" w:rsidR="00F50E9D" w:rsidRPr="009476C7" w:rsidRDefault="00F50E9D" w:rsidP="001C754B">
            <w:pPr>
              <w:pStyle w:val="TAC"/>
              <w:rPr>
                <w:sz w:val="16"/>
                <w:szCs w:val="18"/>
                <w:lang w:eastAsia="zh-CN"/>
              </w:rPr>
            </w:pPr>
            <w:r w:rsidRPr="009476C7">
              <w:rPr>
                <w:sz w:val="16"/>
                <w:szCs w:val="18"/>
                <w:lang w:eastAsia="zh-CN"/>
              </w:rPr>
              <w:t>0.0904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6F30CB" w14:textId="77777777" w:rsidR="00F50E9D" w:rsidRPr="009476C7" w:rsidRDefault="00F50E9D" w:rsidP="001C754B">
            <w:pPr>
              <w:pStyle w:val="TAC"/>
              <w:rPr>
                <w:sz w:val="16"/>
                <w:szCs w:val="18"/>
                <w:lang w:eastAsia="zh-CN"/>
              </w:rPr>
            </w:pPr>
            <w:r w:rsidRPr="009476C7">
              <w:rPr>
                <w:sz w:val="16"/>
                <w:szCs w:val="18"/>
                <w:lang w:eastAsia="zh-CN"/>
              </w:rPr>
              <w:t>0.1567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AAFAF72" w14:textId="77777777" w:rsidR="00F50E9D" w:rsidRPr="009476C7" w:rsidRDefault="00F50E9D" w:rsidP="001C754B">
            <w:pPr>
              <w:pStyle w:val="TAC"/>
              <w:rPr>
                <w:sz w:val="16"/>
                <w:szCs w:val="18"/>
                <w:lang w:eastAsia="zh-CN"/>
              </w:rPr>
            </w:pPr>
            <w:r w:rsidRPr="009476C7">
              <w:rPr>
                <w:sz w:val="16"/>
                <w:szCs w:val="18"/>
                <w:lang w:eastAsia="zh-CN"/>
              </w:rPr>
              <w:t>0.0678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0EA57C4" w14:textId="77777777" w:rsidR="00F50E9D" w:rsidRPr="009476C7" w:rsidRDefault="00F50E9D" w:rsidP="001C754B">
            <w:pPr>
              <w:pStyle w:val="TAC"/>
              <w:rPr>
                <w:sz w:val="16"/>
                <w:szCs w:val="18"/>
                <w:lang w:eastAsia="zh-CN"/>
              </w:rPr>
            </w:pPr>
            <w:r w:rsidRPr="009476C7">
              <w:rPr>
                <w:sz w:val="16"/>
                <w:szCs w:val="18"/>
                <w:lang w:eastAsia="zh-CN"/>
              </w:rPr>
              <w:t>0.1022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35F29E" w14:textId="77777777" w:rsidR="00F50E9D" w:rsidRPr="009476C7" w:rsidRDefault="00F50E9D" w:rsidP="001C754B">
            <w:pPr>
              <w:pStyle w:val="TAC"/>
              <w:rPr>
                <w:sz w:val="16"/>
                <w:szCs w:val="18"/>
                <w:lang w:eastAsia="zh-CN"/>
              </w:rPr>
            </w:pPr>
            <w:r w:rsidRPr="009476C7">
              <w:rPr>
                <w:sz w:val="16"/>
                <w:szCs w:val="18"/>
                <w:lang w:eastAsia="zh-CN"/>
              </w:rPr>
              <w:t>0.1808</w:t>
            </w:r>
          </w:p>
        </w:tc>
      </w:tr>
      <w:tr w:rsidR="00F50E9D" w:rsidRPr="009476C7" w14:paraId="6297D6DA"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A11EBE8"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C93CA8B" w14:textId="77777777" w:rsidR="00F50E9D" w:rsidRPr="009476C7" w:rsidRDefault="00F50E9D" w:rsidP="001C754B">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7CCE173A"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95DF918" w14:textId="77777777" w:rsidR="00F50E9D" w:rsidRPr="009476C7" w:rsidRDefault="00F50E9D" w:rsidP="001C754B">
            <w:pPr>
              <w:pStyle w:val="TAC"/>
              <w:rPr>
                <w:sz w:val="16"/>
                <w:szCs w:val="18"/>
                <w:lang w:eastAsia="zh-CN"/>
              </w:rPr>
            </w:pPr>
            <w:r w:rsidRPr="009476C7">
              <w:rPr>
                <w:sz w:val="16"/>
                <w:szCs w:val="18"/>
                <w:lang w:eastAsia="zh-CN"/>
              </w:rPr>
              <w:t>2603.7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529CC48" w14:textId="77777777" w:rsidR="00F50E9D" w:rsidRPr="009476C7" w:rsidRDefault="00F50E9D" w:rsidP="001C754B">
            <w:pPr>
              <w:pStyle w:val="TAC"/>
              <w:rPr>
                <w:sz w:val="16"/>
                <w:szCs w:val="18"/>
                <w:lang w:eastAsia="zh-CN"/>
              </w:rPr>
            </w:pPr>
            <w:r w:rsidRPr="009476C7">
              <w:rPr>
                <w:sz w:val="16"/>
                <w:szCs w:val="18"/>
                <w:lang w:eastAsia="zh-CN"/>
              </w:rPr>
              <w:t>1349.6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F8ED9B2" w14:textId="77777777" w:rsidR="00F50E9D" w:rsidRPr="009476C7" w:rsidRDefault="00F50E9D" w:rsidP="001C754B">
            <w:pPr>
              <w:pStyle w:val="TAC"/>
              <w:rPr>
                <w:sz w:val="16"/>
                <w:szCs w:val="18"/>
                <w:lang w:eastAsia="zh-CN"/>
              </w:rPr>
            </w:pPr>
            <w:r w:rsidRPr="009476C7">
              <w:rPr>
                <w:sz w:val="16"/>
                <w:szCs w:val="18"/>
                <w:lang w:eastAsia="zh-CN"/>
              </w:rPr>
              <w:t>346.4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6425F1A" w14:textId="77777777" w:rsidR="00F50E9D" w:rsidRPr="009476C7" w:rsidRDefault="00F50E9D" w:rsidP="001C754B">
            <w:pPr>
              <w:pStyle w:val="TAC"/>
              <w:rPr>
                <w:sz w:val="16"/>
                <w:szCs w:val="18"/>
                <w:lang w:eastAsia="zh-CN"/>
              </w:rPr>
            </w:pPr>
            <w:r w:rsidRPr="009476C7">
              <w:rPr>
                <w:sz w:val="16"/>
                <w:szCs w:val="18"/>
                <w:lang w:eastAsia="zh-CN"/>
              </w:rPr>
              <w:t>2288.2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B472F54" w14:textId="77777777" w:rsidR="00F50E9D" w:rsidRPr="009476C7" w:rsidRDefault="00F50E9D" w:rsidP="001C754B">
            <w:pPr>
              <w:pStyle w:val="TAC"/>
              <w:rPr>
                <w:sz w:val="16"/>
                <w:szCs w:val="18"/>
                <w:lang w:eastAsia="zh-CN"/>
              </w:rPr>
            </w:pPr>
            <w:r w:rsidRPr="009476C7">
              <w:rPr>
                <w:sz w:val="16"/>
                <w:szCs w:val="18"/>
                <w:lang w:eastAsia="zh-CN"/>
              </w:rPr>
              <w:t>1147.3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4EF7CE9" w14:textId="77777777" w:rsidR="00F50E9D" w:rsidRPr="009476C7" w:rsidRDefault="00F50E9D" w:rsidP="001C754B">
            <w:pPr>
              <w:pStyle w:val="TAC"/>
              <w:rPr>
                <w:sz w:val="16"/>
                <w:szCs w:val="18"/>
                <w:lang w:eastAsia="zh-CN"/>
              </w:rPr>
            </w:pPr>
            <w:r w:rsidRPr="009476C7">
              <w:rPr>
                <w:sz w:val="16"/>
                <w:szCs w:val="18"/>
                <w:lang w:eastAsia="zh-CN"/>
              </w:rPr>
              <w:t>248.2</w:t>
            </w:r>
          </w:p>
        </w:tc>
      </w:tr>
      <w:tr w:rsidR="00F50E9D" w:rsidRPr="009476C7" w14:paraId="6F99691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1A4BB9"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D7F2F0"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C8FCF69"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414AA0A" w14:textId="77777777" w:rsidR="00F50E9D" w:rsidRPr="009476C7" w:rsidRDefault="00F50E9D" w:rsidP="001C754B">
            <w:pPr>
              <w:pStyle w:val="TAC"/>
              <w:rPr>
                <w:sz w:val="16"/>
                <w:szCs w:val="18"/>
                <w:lang w:eastAsia="zh-CN"/>
              </w:rPr>
            </w:pPr>
            <w:r w:rsidRPr="009476C7">
              <w:rPr>
                <w:sz w:val="16"/>
                <w:szCs w:val="18"/>
                <w:lang w:eastAsia="zh-CN"/>
              </w:rPr>
              <w:t>6936.5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7CC12A2" w14:textId="77777777" w:rsidR="00F50E9D" w:rsidRPr="009476C7" w:rsidRDefault="00F50E9D" w:rsidP="001C754B">
            <w:pPr>
              <w:pStyle w:val="TAC"/>
              <w:rPr>
                <w:sz w:val="16"/>
                <w:szCs w:val="18"/>
                <w:lang w:eastAsia="zh-CN"/>
              </w:rPr>
            </w:pPr>
            <w:r w:rsidRPr="009476C7">
              <w:rPr>
                <w:sz w:val="16"/>
                <w:szCs w:val="18"/>
                <w:lang w:eastAsia="zh-CN"/>
              </w:rPr>
              <w:t>5628.5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AF391E4" w14:textId="77777777" w:rsidR="00F50E9D" w:rsidRPr="009476C7" w:rsidRDefault="00F50E9D" w:rsidP="001C754B">
            <w:pPr>
              <w:pStyle w:val="TAC"/>
              <w:rPr>
                <w:sz w:val="16"/>
                <w:szCs w:val="18"/>
                <w:lang w:eastAsia="zh-CN"/>
              </w:rPr>
            </w:pPr>
            <w:r w:rsidRPr="009476C7">
              <w:rPr>
                <w:sz w:val="16"/>
                <w:szCs w:val="18"/>
                <w:lang w:eastAsia="zh-CN"/>
              </w:rPr>
              <w:t>4358.9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30A4C7" w14:textId="77777777" w:rsidR="00F50E9D" w:rsidRPr="009476C7" w:rsidRDefault="00F50E9D" w:rsidP="001C754B">
            <w:pPr>
              <w:pStyle w:val="TAC"/>
              <w:rPr>
                <w:sz w:val="16"/>
                <w:szCs w:val="18"/>
                <w:lang w:eastAsia="zh-CN"/>
              </w:rPr>
            </w:pPr>
            <w:r w:rsidRPr="009476C7">
              <w:rPr>
                <w:sz w:val="16"/>
                <w:szCs w:val="18"/>
                <w:lang w:eastAsia="zh-CN"/>
              </w:rPr>
              <w:t>6455.4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E2E550A" w14:textId="77777777" w:rsidR="00F50E9D" w:rsidRPr="009476C7" w:rsidRDefault="00F50E9D" w:rsidP="001C754B">
            <w:pPr>
              <w:pStyle w:val="TAC"/>
              <w:rPr>
                <w:sz w:val="16"/>
                <w:szCs w:val="18"/>
                <w:lang w:eastAsia="zh-CN"/>
              </w:rPr>
            </w:pPr>
            <w:r w:rsidRPr="009476C7">
              <w:rPr>
                <w:sz w:val="16"/>
                <w:szCs w:val="18"/>
                <w:lang w:eastAsia="zh-CN"/>
              </w:rPr>
              <w:t>5204.2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8125F1" w14:textId="77777777" w:rsidR="00F50E9D" w:rsidRPr="009476C7" w:rsidRDefault="00F50E9D" w:rsidP="001C754B">
            <w:pPr>
              <w:pStyle w:val="TAC"/>
              <w:rPr>
                <w:sz w:val="16"/>
                <w:szCs w:val="18"/>
                <w:lang w:eastAsia="zh-CN"/>
              </w:rPr>
            </w:pPr>
            <w:r w:rsidRPr="009476C7">
              <w:rPr>
                <w:sz w:val="16"/>
                <w:szCs w:val="18"/>
                <w:lang w:eastAsia="zh-CN"/>
              </w:rPr>
              <w:t>3836.5</w:t>
            </w:r>
          </w:p>
        </w:tc>
      </w:tr>
      <w:tr w:rsidR="00F50E9D" w:rsidRPr="009476C7" w14:paraId="77557BC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B6074D5"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E6F107A"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5D81753"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03A07F" w14:textId="77777777" w:rsidR="00F50E9D" w:rsidRPr="009476C7" w:rsidRDefault="00F50E9D" w:rsidP="001C754B">
            <w:pPr>
              <w:pStyle w:val="TAC"/>
              <w:rPr>
                <w:sz w:val="16"/>
                <w:szCs w:val="18"/>
                <w:lang w:eastAsia="zh-CN"/>
              </w:rPr>
            </w:pPr>
            <w:r w:rsidRPr="009476C7">
              <w:rPr>
                <w:sz w:val="16"/>
                <w:szCs w:val="18"/>
                <w:lang w:eastAsia="zh-CN"/>
              </w:rPr>
              <w:t>10518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C30FDB5" w14:textId="77777777" w:rsidR="00F50E9D" w:rsidRPr="009476C7" w:rsidRDefault="00F50E9D" w:rsidP="001C754B">
            <w:pPr>
              <w:pStyle w:val="TAC"/>
              <w:rPr>
                <w:sz w:val="16"/>
                <w:szCs w:val="18"/>
                <w:lang w:eastAsia="zh-CN"/>
              </w:rPr>
            </w:pPr>
            <w:r w:rsidRPr="009476C7">
              <w:rPr>
                <w:sz w:val="16"/>
                <w:szCs w:val="18"/>
                <w:lang w:eastAsia="zh-CN"/>
              </w:rPr>
              <w:t>9156.1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E81CCDC" w14:textId="77777777" w:rsidR="00F50E9D" w:rsidRPr="009476C7" w:rsidRDefault="00F50E9D" w:rsidP="001C754B">
            <w:pPr>
              <w:pStyle w:val="TAC"/>
              <w:rPr>
                <w:sz w:val="16"/>
                <w:szCs w:val="18"/>
                <w:lang w:eastAsia="zh-CN"/>
              </w:rPr>
            </w:pPr>
            <w:r w:rsidRPr="009476C7">
              <w:rPr>
                <w:sz w:val="16"/>
                <w:szCs w:val="18"/>
                <w:lang w:eastAsia="zh-CN"/>
              </w:rPr>
              <w:t>9053.4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9D1866" w14:textId="77777777" w:rsidR="00F50E9D" w:rsidRPr="009476C7" w:rsidRDefault="00F50E9D" w:rsidP="001C754B">
            <w:pPr>
              <w:pStyle w:val="TAC"/>
              <w:rPr>
                <w:sz w:val="16"/>
                <w:szCs w:val="18"/>
                <w:lang w:eastAsia="zh-CN"/>
              </w:rPr>
            </w:pPr>
            <w:r w:rsidRPr="009476C7">
              <w:rPr>
                <w:sz w:val="16"/>
                <w:szCs w:val="18"/>
                <w:lang w:eastAsia="zh-CN"/>
              </w:rPr>
              <w:t>9688.7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BDB9EE" w14:textId="77777777" w:rsidR="00F50E9D" w:rsidRPr="009476C7" w:rsidRDefault="00F50E9D" w:rsidP="001C754B">
            <w:pPr>
              <w:pStyle w:val="TAC"/>
              <w:rPr>
                <w:sz w:val="16"/>
                <w:szCs w:val="18"/>
                <w:lang w:eastAsia="zh-CN"/>
              </w:rPr>
            </w:pPr>
            <w:r w:rsidRPr="009476C7">
              <w:rPr>
                <w:sz w:val="16"/>
                <w:szCs w:val="18"/>
                <w:lang w:eastAsia="zh-CN"/>
              </w:rPr>
              <w:t>8694.4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928DC5" w14:textId="77777777" w:rsidR="00F50E9D" w:rsidRPr="009476C7" w:rsidRDefault="00F50E9D" w:rsidP="001C754B">
            <w:pPr>
              <w:pStyle w:val="TAC"/>
              <w:rPr>
                <w:sz w:val="16"/>
                <w:szCs w:val="18"/>
                <w:lang w:eastAsia="zh-CN"/>
              </w:rPr>
            </w:pPr>
            <w:r w:rsidRPr="009476C7">
              <w:rPr>
                <w:sz w:val="16"/>
                <w:szCs w:val="18"/>
                <w:lang w:eastAsia="zh-CN"/>
              </w:rPr>
              <w:t>8515.9</w:t>
            </w:r>
          </w:p>
        </w:tc>
      </w:tr>
      <w:tr w:rsidR="00F50E9D" w:rsidRPr="009476C7" w14:paraId="658AB525"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7A90DC"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A13FC4B"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C2C82D"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A8634A6" w14:textId="77777777" w:rsidR="00F50E9D" w:rsidRPr="009476C7" w:rsidRDefault="00F50E9D" w:rsidP="001C754B">
            <w:pPr>
              <w:pStyle w:val="TAC"/>
              <w:rPr>
                <w:sz w:val="16"/>
                <w:szCs w:val="18"/>
                <w:lang w:eastAsia="zh-CN"/>
              </w:rPr>
            </w:pPr>
            <w:r w:rsidRPr="009476C7">
              <w:rPr>
                <w:sz w:val="16"/>
                <w:szCs w:val="18"/>
                <w:lang w:eastAsia="zh-CN"/>
              </w:rPr>
              <w:t>6452.0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99E9707" w14:textId="77777777" w:rsidR="00F50E9D" w:rsidRPr="009476C7" w:rsidRDefault="00F50E9D" w:rsidP="001C754B">
            <w:pPr>
              <w:pStyle w:val="TAC"/>
              <w:rPr>
                <w:sz w:val="16"/>
                <w:szCs w:val="18"/>
                <w:lang w:eastAsia="zh-CN"/>
              </w:rPr>
            </w:pPr>
            <w:r w:rsidRPr="009476C7">
              <w:rPr>
                <w:sz w:val="16"/>
                <w:szCs w:val="18"/>
                <w:lang w:eastAsia="zh-CN"/>
              </w:rPr>
              <w:t>5610.1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414AF66" w14:textId="77777777" w:rsidR="00F50E9D" w:rsidRPr="009476C7" w:rsidRDefault="00F50E9D" w:rsidP="001C754B">
            <w:pPr>
              <w:pStyle w:val="TAC"/>
              <w:rPr>
                <w:sz w:val="16"/>
                <w:szCs w:val="18"/>
                <w:lang w:eastAsia="zh-CN"/>
              </w:rPr>
            </w:pPr>
            <w:r w:rsidRPr="009476C7">
              <w:rPr>
                <w:sz w:val="16"/>
                <w:szCs w:val="18"/>
                <w:lang w:eastAsia="zh-CN"/>
              </w:rPr>
              <w:t>4637.2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899BD4F" w14:textId="77777777" w:rsidR="00F50E9D" w:rsidRPr="009476C7" w:rsidRDefault="00F50E9D" w:rsidP="001C754B">
            <w:pPr>
              <w:pStyle w:val="TAC"/>
              <w:rPr>
                <w:sz w:val="16"/>
                <w:szCs w:val="18"/>
                <w:lang w:eastAsia="zh-CN"/>
              </w:rPr>
            </w:pPr>
            <w:r w:rsidRPr="009476C7">
              <w:rPr>
                <w:sz w:val="16"/>
                <w:szCs w:val="18"/>
                <w:lang w:eastAsia="zh-CN"/>
              </w:rPr>
              <w:t>6013.1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D00770F" w14:textId="77777777" w:rsidR="00F50E9D" w:rsidRPr="009476C7" w:rsidRDefault="00F50E9D" w:rsidP="001C754B">
            <w:pPr>
              <w:pStyle w:val="TAC"/>
              <w:rPr>
                <w:sz w:val="16"/>
                <w:szCs w:val="18"/>
                <w:lang w:eastAsia="zh-CN"/>
              </w:rPr>
            </w:pPr>
            <w:r w:rsidRPr="009476C7">
              <w:rPr>
                <w:sz w:val="16"/>
                <w:szCs w:val="18"/>
                <w:lang w:eastAsia="zh-CN"/>
              </w:rPr>
              <w:t>5151.1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5E461DA" w14:textId="77777777" w:rsidR="00F50E9D" w:rsidRPr="009476C7" w:rsidRDefault="00F50E9D" w:rsidP="001C754B">
            <w:pPr>
              <w:pStyle w:val="TAC"/>
              <w:rPr>
                <w:sz w:val="16"/>
                <w:szCs w:val="18"/>
                <w:lang w:eastAsia="zh-CN"/>
              </w:rPr>
            </w:pPr>
            <w:r w:rsidRPr="009476C7">
              <w:rPr>
                <w:sz w:val="16"/>
                <w:szCs w:val="18"/>
                <w:lang w:eastAsia="zh-CN"/>
              </w:rPr>
              <w:t>4177.2</w:t>
            </w:r>
          </w:p>
        </w:tc>
      </w:tr>
      <w:tr w:rsidR="00F50E9D" w:rsidRPr="009476C7" w14:paraId="06939E7A"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543B30"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B6F65BF" w14:textId="77777777" w:rsidR="00F50E9D" w:rsidRPr="009476C7" w:rsidRDefault="00F50E9D" w:rsidP="001C754B">
            <w:pPr>
              <w:pStyle w:val="TAC"/>
              <w:rPr>
                <w:sz w:val="16"/>
                <w:szCs w:val="18"/>
                <w:lang w:eastAsia="zh-CN"/>
              </w:rPr>
            </w:pPr>
            <w:r w:rsidRPr="009476C7">
              <w:rPr>
                <w:sz w:val="16"/>
                <w:szCs w:val="18"/>
                <w:lang w:eastAsia="zh-CN"/>
              </w:rPr>
              <w:t>UL delay (s)</w:t>
            </w:r>
          </w:p>
        </w:tc>
        <w:tc>
          <w:tcPr>
            <w:tcW w:w="1002" w:type="dxa"/>
            <w:tcBorders>
              <w:top w:val="single" w:sz="4" w:space="0" w:color="auto"/>
              <w:left w:val="single" w:sz="4" w:space="0" w:color="auto"/>
              <w:bottom w:val="single" w:sz="4" w:space="0" w:color="auto"/>
              <w:right w:val="single" w:sz="4" w:space="0" w:color="auto"/>
            </w:tcBorders>
            <w:hideMark/>
          </w:tcPr>
          <w:p w14:paraId="5B9F2AE6"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3DA395" w14:textId="77777777" w:rsidR="00F50E9D" w:rsidRPr="009476C7" w:rsidRDefault="00F50E9D" w:rsidP="001C754B">
            <w:pPr>
              <w:pStyle w:val="TAC"/>
              <w:rPr>
                <w:sz w:val="16"/>
                <w:szCs w:val="18"/>
                <w:lang w:eastAsia="zh-CN"/>
              </w:rPr>
            </w:pPr>
            <w:r w:rsidRPr="009476C7">
              <w:rPr>
                <w:sz w:val="16"/>
                <w:szCs w:val="18"/>
                <w:lang w:eastAsia="zh-CN"/>
              </w:rPr>
              <w:t>0.0209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BB93F6E" w14:textId="77777777" w:rsidR="00F50E9D" w:rsidRPr="009476C7" w:rsidRDefault="00F50E9D" w:rsidP="001C754B">
            <w:pPr>
              <w:pStyle w:val="TAC"/>
              <w:rPr>
                <w:sz w:val="16"/>
                <w:szCs w:val="18"/>
                <w:lang w:eastAsia="zh-CN"/>
              </w:rPr>
            </w:pPr>
            <w:r w:rsidRPr="009476C7">
              <w:rPr>
                <w:sz w:val="16"/>
                <w:szCs w:val="18"/>
                <w:lang w:eastAsia="zh-CN"/>
              </w:rPr>
              <w:t>0.0235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CC3308F" w14:textId="77777777" w:rsidR="00F50E9D" w:rsidRPr="009476C7" w:rsidRDefault="00F50E9D" w:rsidP="001C754B">
            <w:pPr>
              <w:pStyle w:val="TAC"/>
              <w:rPr>
                <w:sz w:val="16"/>
                <w:szCs w:val="18"/>
                <w:lang w:eastAsia="zh-CN"/>
              </w:rPr>
            </w:pPr>
            <w:r w:rsidRPr="009476C7">
              <w:rPr>
                <w:sz w:val="16"/>
                <w:szCs w:val="18"/>
                <w:lang w:eastAsia="zh-CN"/>
              </w:rPr>
              <w:t>0.0238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2AB060" w14:textId="77777777" w:rsidR="00F50E9D" w:rsidRPr="009476C7" w:rsidRDefault="00F50E9D" w:rsidP="001C754B">
            <w:pPr>
              <w:pStyle w:val="TAC"/>
              <w:rPr>
                <w:sz w:val="16"/>
                <w:szCs w:val="18"/>
                <w:lang w:eastAsia="zh-CN"/>
              </w:rPr>
            </w:pPr>
            <w:r w:rsidRPr="009476C7">
              <w:rPr>
                <w:sz w:val="16"/>
                <w:szCs w:val="18"/>
                <w:lang w:eastAsia="zh-CN"/>
              </w:rPr>
              <w:t>0.0224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BBCFEDD" w14:textId="77777777" w:rsidR="00F50E9D" w:rsidRPr="009476C7" w:rsidRDefault="00F50E9D" w:rsidP="001C754B">
            <w:pPr>
              <w:pStyle w:val="TAC"/>
              <w:rPr>
                <w:sz w:val="16"/>
                <w:szCs w:val="18"/>
                <w:lang w:eastAsia="zh-CN"/>
              </w:rPr>
            </w:pPr>
            <w:r w:rsidRPr="009476C7">
              <w:rPr>
                <w:sz w:val="16"/>
                <w:szCs w:val="18"/>
                <w:lang w:eastAsia="zh-CN"/>
              </w:rPr>
              <w:t>0.0248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8A094C" w14:textId="77777777" w:rsidR="00F50E9D" w:rsidRPr="009476C7" w:rsidRDefault="00F50E9D" w:rsidP="001C754B">
            <w:pPr>
              <w:pStyle w:val="TAC"/>
              <w:rPr>
                <w:sz w:val="16"/>
                <w:szCs w:val="18"/>
                <w:lang w:eastAsia="zh-CN"/>
              </w:rPr>
            </w:pPr>
            <w:r w:rsidRPr="009476C7">
              <w:rPr>
                <w:sz w:val="16"/>
                <w:szCs w:val="18"/>
                <w:lang w:eastAsia="zh-CN"/>
              </w:rPr>
              <w:t>0.0252</w:t>
            </w:r>
          </w:p>
        </w:tc>
      </w:tr>
      <w:tr w:rsidR="00F50E9D" w:rsidRPr="009476C7" w14:paraId="261EC9C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335727"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A37326"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853592"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6507CA" w14:textId="77777777" w:rsidR="00F50E9D" w:rsidRPr="009476C7" w:rsidRDefault="00F50E9D" w:rsidP="001C754B">
            <w:pPr>
              <w:pStyle w:val="TAC"/>
              <w:rPr>
                <w:sz w:val="16"/>
                <w:szCs w:val="18"/>
                <w:lang w:eastAsia="zh-CN"/>
              </w:rPr>
            </w:pPr>
            <w:r w:rsidRPr="009476C7">
              <w:rPr>
                <w:sz w:val="16"/>
                <w:szCs w:val="18"/>
                <w:lang w:eastAsia="zh-CN"/>
              </w:rPr>
              <w:t>0.0312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E8C3D8" w14:textId="77777777" w:rsidR="00F50E9D" w:rsidRPr="009476C7" w:rsidRDefault="00F50E9D" w:rsidP="001C754B">
            <w:pPr>
              <w:pStyle w:val="TAC"/>
              <w:rPr>
                <w:sz w:val="16"/>
                <w:szCs w:val="18"/>
                <w:lang w:eastAsia="zh-CN"/>
              </w:rPr>
            </w:pPr>
            <w:r w:rsidRPr="009476C7">
              <w:rPr>
                <w:sz w:val="16"/>
                <w:szCs w:val="18"/>
                <w:lang w:eastAsia="zh-CN"/>
              </w:rPr>
              <w:t>0.0385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CAE3227" w14:textId="77777777" w:rsidR="00F50E9D" w:rsidRPr="009476C7" w:rsidRDefault="00F50E9D" w:rsidP="001C754B">
            <w:pPr>
              <w:pStyle w:val="TAC"/>
              <w:rPr>
                <w:sz w:val="16"/>
                <w:szCs w:val="18"/>
                <w:lang w:eastAsia="zh-CN"/>
              </w:rPr>
            </w:pPr>
            <w:r w:rsidRPr="009476C7">
              <w:rPr>
                <w:sz w:val="16"/>
                <w:szCs w:val="18"/>
                <w:lang w:eastAsia="zh-CN"/>
              </w:rPr>
              <w:t>0.0492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C6BF3C" w14:textId="77777777" w:rsidR="00F50E9D" w:rsidRPr="009476C7" w:rsidRDefault="00F50E9D" w:rsidP="001C754B">
            <w:pPr>
              <w:pStyle w:val="TAC"/>
              <w:rPr>
                <w:sz w:val="16"/>
                <w:szCs w:val="18"/>
                <w:lang w:eastAsia="zh-CN"/>
              </w:rPr>
            </w:pPr>
            <w:r w:rsidRPr="009476C7">
              <w:rPr>
                <w:sz w:val="16"/>
                <w:szCs w:val="18"/>
                <w:lang w:eastAsia="zh-CN"/>
              </w:rPr>
              <w:t>0.0339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A33C10" w14:textId="77777777" w:rsidR="00F50E9D" w:rsidRPr="009476C7" w:rsidRDefault="00F50E9D" w:rsidP="001C754B">
            <w:pPr>
              <w:pStyle w:val="TAC"/>
              <w:rPr>
                <w:sz w:val="16"/>
                <w:szCs w:val="18"/>
                <w:lang w:eastAsia="zh-CN"/>
              </w:rPr>
            </w:pPr>
            <w:r w:rsidRPr="009476C7">
              <w:rPr>
                <w:sz w:val="16"/>
                <w:szCs w:val="18"/>
                <w:lang w:eastAsia="zh-CN"/>
              </w:rPr>
              <w:t>0.0421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43EE6F" w14:textId="77777777" w:rsidR="00F50E9D" w:rsidRPr="009476C7" w:rsidRDefault="00F50E9D" w:rsidP="001C754B">
            <w:pPr>
              <w:pStyle w:val="TAC"/>
              <w:rPr>
                <w:sz w:val="16"/>
                <w:szCs w:val="18"/>
                <w:lang w:eastAsia="zh-CN"/>
              </w:rPr>
            </w:pPr>
            <w:r w:rsidRPr="009476C7">
              <w:rPr>
                <w:sz w:val="16"/>
                <w:szCs w:val="18"/>
                <w:lang w:eastAsia="zh-CN"/>
              </w:rPr>
              <w:t>0.0556</w:t>
            </w:r>
          </w:p>
        </w:tc>
      </w:tr>
      <w:tr w:rsidR="00F50E9D" w:rsidRPr="009476C7" w14:paraId="7CA5502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2FACA4"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DFECA48"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2A32547"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7D9F36E" w14:textId="77777777" w:rsidR="00F50E9D" w:rsidRPr="009476C7" w:rsidRDefault="00F50E9D" w:rsidP="001C754B">
            <w:pPr>
              <w:pStyle w:val="TAC"/>
              <w:rPr>
                <w:sz w:val="16"/>
                <w:szCs w:val="18"/>
                <w:lang w:eastAsia="zh-CN"/>
              </w:rPr>
            </w:pPr>
            <w:r w:rsidRPr="009476C7">
              <w:rPr>
                <w:sz w:val="16"/>
                <w:szCs w:val="18"/>
                <w:lang w:eastAsia="zh-CN"/>
              </w:rPr>
              <w:t>0.0869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F5C863E" w14:textId="77777777" w:rsidR="00F50E9D" w:rsidRPr="009476C7" w:rsidRDefault="00F50E9D" w:rsidP="001C754B">
            <w:pPr>
              <w:pStyle w:val="TAC"/>
              <w:rPr>
                <w:sz w:val="16"/>
                <w:szCs w:val="18"/>
                <w:lang w:eastAsia="zh-CN"/>
              </w:rPr>
            </w:pPr>
            <w:r w:rsidRPr="009476C7">
              <w:rPr>
                <w:sz w:val="16"/>
                <w:szCs w:val="18"/>
                <w:lang w:eastAsia="zh-CN"/>
              </w:rPr>
              <w:t>0.1573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B96FD12" w14:textId="77777777" w:rsidR="00F50E9D" w:rsidRPr="009476C7" w:rsidRDefault="00F50E9D" w:rsidP="001C754B">
            <w:pPr>
              <w:pStyle w:val="TAC"/>
              <w:rPr>
                <w:sz w:val="16"/>
                <w:szCs w:val="18"/>
                <w:lang w:eastAsia="zh-CN"/>
              </w:rPr>
            </w:pPr>
            <w:r w:rsidRPr="009476C7">
              <w:rPr>
                <w:sz w:val="16"/>
                <w:szCs w:val="18"/>
                <w:lang w:eastAsia="zh-CN"/>
              </w:rPr>
              <w:t>0.4317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A7781D0" w14:textId="77777777" w:rsidR="00F50E9D" w:rsidRPr="009476C7" w:rsidRDefault="00F50E9D" w:rsidP="001C754B">
            <w:pPr>
              <w:pStyle w:val="TAC"/>
              <w:rPr>
                <w:sz w:val="16"/>
                <w:szCs w:val="18"/>
                <w:lang w:eastAsia="zh-CN"/>
              </w:rPr>
            </w:pPr>
            <w:r w:rsidRPr="009476C7">
              <w:rPr>
                <w:sz w:val="16"/>
                <w:szCs w:val="18"/>
                <w:lang w:eastAsia="zh-CN"/>
              </w:rPr>
              <w:t>0.0944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5BC0671" w14:textId="77777777" w:rsidR="00F50E9D" w:rsidRPr="009476C7" w:rsidRDefault="00F50E9D" w:rsidP="001C754B">
            <w:pPr>
              <w:pStyle w:val="TAC"/>
              <w:rPr>
                <w:sz w:val="16"/>
                <w:szCs w:val="18"/>
                <w:lang w:eastAsia="zh-CN"/>
              </w:rPr>
            </w:pPr>
            <w:r w:rsidRPr="009476C7">
              <w:rPr>
                <w:sz w:val="16"/>
                <w:szCs w:val="18"/>
                <w:lang w:eastAsia="zh-CN"/>
              </w:rPr>
              <w:t>0.1796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94FFCE3" w14:textId="77777777" w:rsidR="00F50E9D" w:rsidRPr="009476C7" w:rsidRDefault="00F50E9D" w:rsidP="001C754B">
            <w:pPr>
              <w:pStyle w:val="TAC"/>
              <w:rPr>
                <w:sz w:val="16"/>
                <w:szCs w:val="18"/>
                <w:lang w:eastAsia="zh-CN"/>
              </w:rPr>
            </w:pPr>
            <w:r w:rsidRPr="009476C7">
              <w:rPr>
                <w:sz w:val="16"/>
                <w:szCs w:val="18"/>
                <w:lang w:eastAsia="zh-CN"/>
              </w:rPr>
              <w:t>0.5169</w:t>
            </w:r>
          </w:p>
        </w:tc>
      </w:tr>
      <w:tr w:rsidR="00F50E9D" w:rsidRPr="009476C7" w14:paraId="53202A6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D00D124"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643E59"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B8C84E"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6E9285D" w14:textId="77777777" w:rsidR="00F50E9D" w:rsidRPr="009476C7" w:rsidRDefault="00F50E9D" w:rsidP="001C754B">
            <w:pPr>
              <w:pStyle w:val="TAC"/>
              <w:rPr>
                <w:sz w:val="16"/>
                <w:szCs w:val="18"/>
                <w:lang w:eastAsia="zh-CN"/>
              </w:rPr>
            </w:pPr>
            <w:r w:rsidRPr="009476C7">
              <w:rPr>
                <w:sz w:val="16"/>
                <w:szCs w:val="18"/>
                <w:lang w:eastAsia="zh-CN"/>
              </w:rPr>
              <w:t>0.0414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9BE2AF7" w14:textId="77777777" w:rsidR="00F50E9D" w:rsidRPr="009476C7" w:rsidRDefault="00F50E9D" w:rsidP="001C754B">
            <w:pPr>
              <w:pStyle w:val="TAC"/>
              <w:rPr>
                <w:sz w:val="16"/>
                <w:szCs w:val="18"/>
                <w:lang w:eastAsia="zh-CN"/>
              </w:rPr>
            </w:pPr>
            <w:r w:rsidRPr="009476C7">
              <w:rPr>
                <w:sz w:val="16"/>
                <w:szCs w:val="18"/>
                <w:lang w:eastAsia="zh-CN"/>
              </w:rPr>
              <w:t>0.0597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F82FB87" w14:textId="77777777" w:rsidR="00F50E9D" w:rsidRPr="009476C7" w:rsidRDefault="00F50E9D" w:rsidP="001C754B">
            <w:pPr>
              <w:pStyle w:val="TAC"/>
              <w:rPr>
                <w:sz w:val="16"/>
                <w:szCs w:val="18"/>
                <w:lang w:eastAsia="zh-CN"/>
              </w:rPr>
            </w:pPr>
            <w:r w:rsidRPr="009476C7">
              <w:rPr>
                <w:sz w:val="16"/>
                <w:szCs w:val="18"/>
                <w:lang w:eastAsia="zh-CN"/>
              </w:rPr>
              <w:t>0.1131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F853EB" w14:textId="77777777" w:rsidR="00F50E9D" w:rsidRPr="009476C7" w:rsidRDefault="00F50E9D" w:rsidP="001C754B">
            <w:pPr>
              <w:pStyle w:val="TAC"/>
              <w:rPr>
                <w:sz w:val="16"/>
                <w:szCs w:val="18"/>
                <w:lang w:eastAsia="zh-CN"/>
              </w:rPr>
            </w:pPr>
            <w:r w:rsidRPr="009476C7">
              <w:rPr>
                <w:sz w:val="16"/>
                <w:szCs w:val="18"/>
                <w:lang w:eastAsia="zh-CN"/>
              </w:rPr>
              <w:t>0.0447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7B82B19" w14:textId="77777777" w:rsidR="00F50E9D" w:rsidRPr="009476C7" w:rsidRDefault="00F50E9D" w:rsidP="001C754B">
            <w:pPr>
              <w:pStyle w:val="TAC"/>
              <w:rPr>
                <w:sz w:val="16"/>
                <w:szCs w:val="18"/>
                <w:lang w:eastAsia="zh-CN"/>
              </w:rPr>
            </w:pPr>
            <w:r w:rsidRPr="009476C7">
              <w:rPr>
                <w:sz w:val="16"/>
                <w:szCs w:val="18"/>
                <w:lang w:eastAsia="zh-CN"/>
              </w:rPr>
              <w:t>0.0675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F5A37EC" w14:textId="77777777" w:rsidR="00F50E9D" w:rsidRPr="009476C7" w:rsidRDefault="00F50E9D" w:rsidP="001C754B">
            <w:pPr>
              <w:pStyle w:val="TAC"/>
              <w:rPr>
                <w:sz w:val="16"/>
                <w:szCs w:val="18"/>
                <w:lang w:eastAsia="zh-CN"/>
              </w:rPr>
            </w:pPr>
            <w:r w:rsidRPr="009476C7">
              <w:rPr>
                <w:sz w:val="16"/>
                <w:szCs w:val="18"/>
                <w:lang w:eastAsia="zh-CN"/>
              </w:rPr>
              <w:t>0.1317</w:t>
            </w:r>
          </w:p>
        </w:tc>
      </w:tr>
      <w:tr w:rsidR="00F50E9D" w:rsidRPr="009476C7" w14:paraId="73DC1E94"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07B12C"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624B337" w14:textId="77777777" w:rsidR="00F50E9D" w:rsidRPr="009476C7" w:rsidRDefault="00F50E9D" w:rsidP="001C754B">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hideMark/>
          </w:tcPr>
          <w:p w14:paraId="48FBEA5F" w14:textId="77777777" w:rsidR="00F50E9D" w:rsidRPr="009476C7" w:rsidRDefault="00F50E9D" w:rsidP="001C754B">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035B0A7E" w14:textId="77777777" w:rsidR="00F50E9D" w:rsidRPr="009476C7" w:rsidRDefault="00F50E9D" w:rsidP="001C754B">
            <w:pPr>
              <w:pStyle w:val="TAC"/>
              <w:rPr>
                <w:sz w:val="16"/>
                <w:szCs w:val="18"/>
                <w:lang w:eastAsia="zh-CN"/>
              </w:rPr>
            </w:pPr>
            <w:r w:rsidRPr="009476C7">
              <w:rPr>
                <w:sz w:val="16"/>
                <w:szCs w:val="18"/>
                <w:lang w:eastAsia="zh-CN"/>
              </w:rPr>
              <w:t>0.8</w:t>
            </w:r>
          </w:p>
        </w:tc>
        <w:tc>
          <w:tcPr>
            <w:tcW w:w="1152" w:type="dxa"/>
            <w:tcBorders>
              <w:top w:val="single" w:sz="4" w:space="0" w:color="auto"/>
              <w:left w:val="single" w:sz="4" w:space="0" w:color="auto"/>
              <w:bottom w:val="single" w:sz="4" w:space="0" w:color="auto"/>
              <w:right w:val="single" w:sz="4" w:space="0" w:color="auto"/>
            </w:tcBorders>
            <w:hideMark/>
          </w:tcPr>
          <w:p w14:paraId="56AE3E4B" w14:textId="77777777" w:rsidR="00F50E9D" w:rsidRPr="009476C7" w:rsidRDefault="00F50E9D" w:rsidP="001C754B">
            <w:pPr>
              <w:pStyle w:val="TAC"/>
              <w:rPr>
                <w:sz w:val="16"/>
                <w:szCs w:val="18"/>
                <w:lang w:eastAsia="zh-CN"/>
              </w:rPr>
            </w:pPr>
            <w:r w:rsidRPr="009476C7">
              <w:rPr>
                <w:sz w:val="16"/>
                <w:szCs w:val="18"/>
                <w:lang w:eastAsia="zh-CN"/>
              </w:rPr>
              <w:t>1.4</w:t>
            </w:r>
          </w:p>
        </w:tc>
        <w:tc>
          <w:tcPr>
            <w:tcW w:w="1152" w:type="dxa"/>
            <w:tcBorders>
              <w:top w:val="single" w:sz="4" w:space="0" w:color="auto"/>
              <w:left w:val="single" w:sz="4" w:space="0" w:color="auto"/>
              <w:bottom w:val="single" w:sz="4" w:space="0" w:color="auto"/>
              <w:right w:val="single" w:sz="4" w:space="0" w:color="auto"/>
            </w:tcBorders>
            <w:hideMark/>
          </w:tcPr>
          <w:p w14:paraId="759897C3" w14:textId="77777777" w:rsidR="00F50E9D" w:rsidRPr="009476C7" w:rsidRDefault="00F50E9D" w:rsidP="001C754B">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hideMark/>
          </w:tcPr>
          <w:p w14:paraId="7A030FD8" w14:textId="77777777" w:rsidR="00F50E9D" w:rsidRPr="009476C7" w:rsidRDefault="00F50E9D" w:rsidP="001C754B">
            <w:pPr>
              <w:pStyle w:val="TAC"/>
              <w:rPr>
                <w:sz w:val="16"/>
                <w:szCs w:val="18"/>
                <w:lang w:eastAsia="zh-CN"/>
              </w:rPr>
            </w:pPr>
            <w:r w:rsidRPr="009476C7">
              <w:rPr>
                <w:sz w:val="16"/>
                <w:szCs w:val="18"/>
                <w:lang w:eastAsia="zh-CN"/>
              </w:rPr>
              <w:t>0.8</w:t>
            </w:r>
          </w:p>
        </w:tc>
        <w:tc>
          <w:tcPr>
            <w:tcW w:w="1152" w:type="dxa"/>
            <w:tcBorders>
              <w:top w:val="single" w:sz="4" w:space="0" w:color="auto"/>
              <w:left w:val="single" w:sz="4" w:space="0" w:color="auto"/>
              <w:bottom w:val="single" w:sz="4" w:space="0" w:color="auto"/>
              <w:right w:val="single" w:sz="4" w:space="0" w:color="auto"/>
            </w:tcBorders>
            <w:hideMark/>
          </w:tcPr>
          <w:p w14:paraId="6283C2FC" w14:textId="77777777" w:rsidR="00F50E9D" w:rsidRPr="009476C7" w:rsidRDefault="00F50E9D" w:rsidP="001C754B">
            <w:pPr>
              <w:pStyle w:val="TAC"/>
              <w:rPr>
                <w:sz w:val="16"/>
                <w:szCs w:val="18"/>
                <w:lang w:eastAsia="zh-CN"/>
              </w:rPr>
            </w:pPr>
            <w:r w:rsidRPr="009476C7">
              <w:rPr>
                <w:sz w:val="16"/>
                <w:szCs w:val="18"/>
                <w:lang w:eastAsia="zh-CN"/>
              </w:rPr>
              <w:t>1.4</w:t>
            </w:r>
          </w:p>
        </w:tc>
      </w:tr>
      <w:tr w:rsidR="00F50E9D" w:rsidRPr="009476C7" w14:paraId="4BF68BEF"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8DF638"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72BB643"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32FBDBBE" w14:textId="77777777" w:rsidR="00F50E9D" w:rsidRPr="009476C7" w:rsidRDefault="00F50E9D" w:rsidP="001C754B">
            <w:pPr>
              <w:pStyle w:val="TAC"/>
              <w:rPr>
                <w:sz w:val="16"/>
                <w:szCs w:val="18"/>
                <w:lang w:eastAsia="zh-CN"/>
              </w:rPr>
            </w:pPr>
            <w:r w:rsidRPr="009476C7">
              <w:rPr>
                <w:sz w:val="16"/>
                <w:szCs w:val="18"/>
                <w:lang w:eastAsia="zh-CN"/>
              </w:rPr>
              <w:t>98.79%</w:t>
            </w:r>
          </w:p>
        </w:tc>
        <w:tc>
          <w:tcPr>
            <w:tcW w:w="1152" w:type="dxa"/>
            <w:tcBorders>
              <w:top w:val="single" w:sz="4" w:space="0" w:color="auto"/>
              <w:left w:val="single" w:sz="4" w:space="0" w:color="auto"/>
              <w:bottom w:val="single" w:sz="4" w:space="0" w:color="auto"/>
              <w:right w:val="single" w:sz="4" w:space="0" w:color="auto"/>
            </w:tcBorders>
            <w:hideMark/>
          </w:tcPr>
          <w:p w14:paraId="0329D2BB" w14:textId="77777777" w:rsidR="00F50E9D" w:rsidRPr="009476C7" w:rsidRDefault="00F50E9D" w:rsidP="001C754B">
            <w:pPr>
              <w:pStyle w:val="TAC"/>
              <w:rPr>
                <w:sz w:val="16"/>
                <w:szCs w:val="18"/>
                <w:lang w:eastAsia="zh-CN"/>
              </w:rPr>
            </w:pPr>
            <w:r w:rsidRPr="009476C7">
              <w:rPr>
                <w:sz w:val="16"/>
                <w:szCs w:val="18"/>
                <w:lang w:eastAsia="zh-CN"/>
              </w:rPr>
              <w:t>98.59%</w:t>
            </w:r>
          </w:p>
        </w:tc>
        <w:tc>
          <w:tcPr>
            <w:tcW w:w="1152" w:type="dxa"/>
            <w:tcBorders>
              <w:top w:val="single" w:sz="4" w:space="0" w:color="auto"/>
              <w:left w:val="single" w:sz="4" w:space="0" w:color="auto"/>
              <w:bottom w:val="single" w:sz="4" w:space="0" w:color="auto"/>
              <w:right w:val="single" w:sz="4" w:space="0" w:color="auto"/>
            </w:tcBorders>
            <w:hideMark/>
          </w:tcPr>
          <w:p w14:paraId="76860714" w14:textId="77777777" w:rsidR="00F50E9D" w:rsidRPr="009476C7" w:rsidRDefault="00F50E9D" w:rsidP="001C754B">
            <w:pPr>
              <w:pStyle w:val="TAC"/>
              <w:rPr>
                <w:sz w:val="16"/>
                <w:szCs w:val="18"/>
                <w:lang w:eastAsia="zh-CN"/>
              </w:rPr>
            </w:pPr>
            <w:r w:rsidRPr="009476C7">
              <w:rPr>
                <w:sz w:val="16"/>
                <w:szCs w:val="18"/>
                <w:lang w:eastAsia="zh-CN"/>
              </w:rPr>
              <w:t>96.37%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ECA7E7C" w14:textId="77777777" w:rsidR="00F50E9D" w:rsidRPr="009476C7" w:rsidRDefault="00F50E9D" w:rsidP="001C754B">
            <w:pPr>
              <w:pStyle w:val="TAC"/>
              <w:rPr>
                <w:sz w:val="16"/>
                <w:szCs w:val="18"/>
                <w:lang w:eastAsia="zh-CN"/>
              </w:rPr>
            </w:pPr>
            <w:r w:rsidRPr="009476C7">
              <w:rPr>
                <w:sz w:val="16"/>
                <w:szCs w:val="18"/>
                <w:lang w:eastAsia="zh-CN"/>
              </w:rPr>
              <w:t>98.68%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9631AF7" w14:textId="77777777" w:rsidR="00F50E9D" w:rsidRPr="009476C7" w:rsidRDefault="00F50E9D" w:rsidP="001C754B">
            <w:pPr>
              <w:pStyle w:val="TAC"/>
              <w:rPr>
                <w:sz w:val="16"/>
                <w:szCs w:val="18"/>
                <w:lang w:eastAsia="zh-CN"/>
              </w:rPr>
            </w:pPr>
            <w:r w:rsidRPr="009476C7">
              <w:rPr>
                <w:sz w:val="16"/>
                <w:szCs w:val="18"/>
                <w:lang w:eastAsia="zh-CN"/>
              </w:rPr>
              <w:t>98.39%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A0E26E2" w14:textId="77777777" w:rsidR="00F50E9D" w:rsidRPr="009476C7" w:rsidRDefault="00F50E9D" w:rsidP="001C754B">
            <w:pPr>
              <w:pStyle w:val="TAC"/>
              <w:rPr>
                <w:sz w:val="16"/>
                <w:szCs w:val="18"/>
                <w:lang w:eastAsia="zh-CN"/>
              </w:rPr>
            </w:pPr>
            <w:r w:rsidRPr="009476C7">
              <w:rPr>
                <w:sz w:val="16"/>
                <w:szCs w:val="18"/>
                <w:lang w:eastAsia="zh-CN"/>
              </w:rPr>
              <w:t>95.55%</w:t>
            </w:r>
          </w:p>
        </w:tc>
      </w:tr>
      <w:tr w:rsidR="00F50E9D" w:rsidRPr="009476C7" w14:paraId="38CFB963"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6335E0"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516BB5A"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1E3188" w14:textId="77777777" w:rsidR="00F50E9D" w:rsidRPr="009476C7" w:rsidRDefault="00F50E9D" w:rsidP="001C754B">
            <w:pPr>
              <w:pStyle w:val="TAC"/>
              <w:rPr>
                <w:sz w:val="16"/>
                <w:szCs w:val="18"/>
                <w:lang w:eastAsia="zh-CN"/>
              </w:rPr>
            </w:pPr>
            <w:r w:rsidRPr="009476C7">
              <w:rPr>
                <w:sz w:val="16"/>
                <w:szCs w:val="18"/>
                <w:lang w:eastAsia="zh-CN"/>
              </w:rPr>
              <w:t>99.27%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5EECF9" w14:textId="77777777" w:rsidR="00F50E9D" w:rsidRPr="009476C7" w:rsidRDefault="00F50E9D" w:rsidP="001C754B">
            <w:pPr>
              <w:pStyle w:val="TAC"/>
              <w:rPr>
                <w:sz w:val="16"/>
                <w:szCs w:val="18"/>
                <w:lang w:eastAsia="zh-CN"/>
              </w:rPr>
            </w:pPr>
            <w:r w:rsidRPr="009476C7">
              <w:rPr>
                <w:sz w:val="16"/>
                <w:szCs w:val="18"/>
                <w:lang w:eastAsia="zh-CN"/>
              </w:rPr>
              <w:t>99.14%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5B5D9A3" w14:textId="77777777" w:rsidR="00F50E9D" w:rsidRPr="009476C7" w:rsidRDefault="00F50E9D" w:rsidP="001C754B">
            <w:pPr>
              <w:pStyle w:val="TAC"/>
              <w:rPr>
                <w:sz w:val="16"/>
                <w:szCs w:val="18"/>
                <w:lang w:eastAsia="zh-CN"/>
              </w:rPr>
            </w:pPr>
            <w:r w:rsidRPr="009476C7">
              <w:rPr>
                <w:sz w:val="16"/>
                <w:szCs w:val="18"/>
                <w:lang w:eastAsia="zh-CN"/>
              </w:rPr>
              <w:t>96.83%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C6AF922" w14:textId="77777777" w:rsidR="00F50E9D" w:rsidRPr="009476C7" w:rsidRDefault="00F50E9D" w:rsidP="001C754B">
            <w:pPr>
              <w:pStyle w:val="TAC"/>
              <w:rPr>
                <w:sz w:val="16"/>
                <w:szCs w:val="18"/>
                <w:lang w:eastAsia="zh-CN"/>
              </w:rPr>
            </w:pPr>
            <w:r w:rsidRPr="009476C7">
              <w:rPr>
                <w:sz w:val="16"/>
                <w:szCs w:val="18"/>
                <w:lang w:eastAsia="zh-CN"/>
              </w:rPr>
              <w:t>99.26%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EE49306" w14:textId="77777777" w:rsidR="00F50E9D" w:rsidRPr="009476C7" w:rsidRDefault="00F50E9D" w:rsidP="001C754B">
            <w:pPr>
              <w:pStyle w:val="TAC"/>
              <w:rPr>
                <w:sz w:val="16"/>
                <w:szCs w:val="18"/>
                <w:lang w:eastAsia="zh-CN"/>
              </w:rPr>
            </w:pPr>
            <w:r w:rsidRPr="009476C7">
              <w:rPr>
                <w:sz w:val="16"/>
                <w:szCs w:val="18"/>
                <w:lang w:eastAsia="zh-CN"/>
              </w:rPr>
              <w:t>98.88%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1E928D2" w14:textId="77777777" w:rsidR="00F50E9D" w:rsidRPr="009476C7" w:rsidRDefault="00F50E9D" w:rsidP="001C754B">
            <w:pPr>
              <w:pStyle w:val="TAC"/>
              <w:rPr>
                <w:sz w:val="16"/>
                <w:szCs w:val="18"/>
                <w:lang w:eastAsia="zh-CN"/>
              </w:rPr>
            </w:pPr>
            <w:r w:rsidRPr="009476C7">
              <w:rPr>
                <w:sz w:val="16"/>
                <w:szCs w:val="18"/>
                <w:lang w:eastAsia="zh-CN"/>
              </w:rPr>
              <w:t>95.81%</w:t>
            </w:r>
          </w:p>
        </w:tc>
      </w:tr>
      <w:tr w:rsidR="00F50E9D" w:rsidRPr="009476C7" w14:paraId="7016630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07CE2E"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A7D6B91" w14:textId="77777777" w:rsidR="00F50E9D" w:rsidRPr="009476C7" w:rsidRDefault="00F50E9D" w:rsidP="001C754B">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8945DA4" w14:textId="77777777" w:rsidR="00F50E9D" w:rsidRPr="009476C7" w:rsidRDefault="00F50E9D" w:rsidP="001C754B">
            <w:pPr>
              <w:pStyle w:val="TAC"/>
              <w:rPr>
                <w:sz w:val="16"/>
                <w:szCs w:val="18"/>
                <w:lang w:eastAsia="zh-CN"/>
              </w:rPr>
            </w:pPr>
            <w:r w:rsidRPr="009476C7">
              <w:rPr>
                <w:sz w:val="16"/>
                <w:szCs w:val="18"/>
                <w:lang w:eastAsia="zh-CN"/>
              </w:rPr>
              <w:t>16.04%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ED90663" w14:textId="77777777" w:rsidR="00F50E9D" w:rsidRPr="009476C7" w:rsidRDefault="00F50E9D" w:rsidP="001C754B">
            <w:pPr>
              <w:pStyle w:val="TAC"/>
              <w:rPr>
                <w:sz w:val="16"/>
                <w:szCs w:val="18"/>
                <w:lang w:eastAsia="zh-CN"/>
              </w:rPr>
            </w:pPr>
            <w:r w:rsidRPr="009476C7">
              <w:rPr>
                <w:sz w:val="16"/>
                <w:szCs w:val="18"/>
                <w:lang w:eastAsia="zh-CN"/>
              </w:rPr>
              <w:t>35.34%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6D6EB71" w14:textId="77777777" w:rsidR="00F50E9D" w:rsidRPr="009476C7" w:rsidRDefault="00F50E9D" w:rsidP="001C754B">
            <w:pPr>
              <w:pStyle w:val="TAC"/>
              <w:rPr>
                <w:sz w:val="16"/>
                <w:szCs w:val="18"/>
                <w:lang w:eastAsia="zh-CN"/>
              </w:rPr>
            </w:pPr>
            <w:r w:rsidRPr="009476C7">
              <w:rPr>
                <w:sz w:val="16"/>
                <w:szCs w:val="18"/>
                <w:lang w:eastAsia="zh-CN"/>
              </w:rPr>
              <w:t>57.44%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1321F9" w14:textId="77777777" w:rsidR="00F50E9D" w:rsidRPr="009476C7" w:rsidRDefault="00F50E9D" w:rsidP="001C754B">
            <w:pPr>
              <w:pStyle w:val="TAC"/>
              <w:rPr>
                <w:sz w:val="16"/>
                <w:szCs w:val="18"/>
                <w:lang w:eastAsia="zh-CN"/>
              </w:rPr>
            </w:pPr>
            <w:r w:rsidRPr="009476C7">
              <w:rPr>
                <w:sz w:val="16"/>
                <w:szCs w:val="18"/>
                <w:lang w:eastAsia="zh-CN"/>
              </w:rPr>
              <w:t>17.11%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F0B11B7" w14:textId="77777777" w:rsidR="00F50E9D" w:rsidRPr="009476C7" w:rsidRDefault="00F50E9D" w:rsidP="001C754B">
            <w:pPr>
              <w:pStyle w:val="TAC"/>
              <w:rPr>
                <w:sz w:val="16"/>
                <w:szCs w:val="18"/>
                <w:lang w:eastAsia="zh-CN"/>
              </w:rPr>
            </w:pPr>
            <w:r w:rsidRPr="009476C7">
              <w:rPr>
                <w:sz w:val="16"/>
                <w:szCs w:val="18"/>
                <w:lang w:eastAsia="zh-CN"/>
              </w:rPr>
              <w:t>35.40%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6B38587" w14:textId="77777777" w:rsidR="00F50E9D" w:rsidRPr="009476C7" w:rsidRDefault="00F50E9D" w:rsidP="001C754B">
            <w:pPr>
              <w:pStyle w:val="TAC"/>
              <w:rPr>
                <w:sz w:val="16"/>
                <w:szCs w:val="18"/>
                <w:lang w:eastAsia="zh-CN"/>
              </w:rPr>
            </w:pPr>
            <w:r w:rsidRPr="009476C7">
              <w:rPr>
                <w:sz w:val="16"/>
                <w:szCs w:val="18"/>
                <w:lang w:eastAsia="zh-CN"/>
              </w:rPr>
              <w:t>60.35%</w:t>
            </w:r>
          </w:p>
        </w:tc>
      </w:tr>
      <w:tr w:rsidR="00F50E9D" w:rsidRPr="009476C7" w14:paraId="7A7C3C5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E225B1" w14:textId="77777777" w:rsidR="00F50E9D" w:rsidRPr="009476C7" w:rsidRDefault="00F50E9D">
            <w:pPr>
              <w:spacing w:after="0"/>
              <w:rPr>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6FCCAD79" w14:textId="77777777" w:rsidR="00F50E9D" w:rsidRPr="009476C7" w:rsidRDefault="00F50E9D" w:rsidP="00DF33E3">
            <w:pPr>
              <w:pStyle w:val="TAL"/>
              <w:rPr>
                <w:sz w:val="16"/>
              </w:rPr>
            </w:pPr>
            <w:r w:rsidRPr="009476C7">
              <w:rPr>
                <w:sz w:val="16"/>
              </w:rPr>
              <w:t>Additional report/notes:</w:t>
            </w:r>
          </w:p>
          <w:p w14:paraId="1A27E150" w14:textId="77777777" w:rsidR="00F50E9D" w:rsidRPr="009476C7" w:rsidRDefault="00F50E9D" w:rsidP="00DF33E3">
            <w:pPr>
              <w:pStyle w:val="TAL"/>
              <w:rPr>
                <w:sz w:val="16"/>
              </w:rPr>
            </w:pPr>
            <w:r w:rsidRPr="009476C7">
              <w:rPr>
                <w:sz w:val="16"/>
              </w:rPr>
              <w:t>1. LBT procedure and parameters: LBT based on ETSI EN 302 567 v2.1.20, ED thresholds -47dBm for BBU, -32dBm for UE, CWS: CW_min = CW_max = 127</w:t>
            </w:r>
          </w:p>
          <w:p w14:paraId="06FB7256" w14:textId="77777777" w:rsidR="00F50E9D" w:rsidRPr="009476C7" w:rsidRDefault="00F50E9D" w:rsidP="00DF33E3">
            <w:pPr>
              <w:pStyle w:val="TAL"/>
              <w:rPr>
                <w:sz w:val="16"/>
              </w:rPr>
            </w:pPr>
            <w:r w:rsidRPr="009476C7">
              <w:rPr>
                <w:sz w:val="16"/>
              </w:rPr>
              <w:t>2. Details of case: 2 operators (outdoor scenario B, 7 site) with the same settings, case1: no-LBT;  case 2: omni-directional LBT</w:t>
            </w:r>
          </w:p>
          <w:p w14:paraId="775E1086" w14:textId="77777777" w:rsidR="00F50E9D" w:rsidRPr="009476C7" w:rsidRDefault="00F50E9D" w:rsidP="00DF33E3">
            <w:pPr>
              <w:pStyle w:val="TAL"/>
              <w:rPr>
                <w:sz w:val="16"/>
              </w:rPr>
            </w:pPr>
            <w:r w:rsidRPr="009476C7">
              <w:rPr>
                <w:sz w:val="16"/>
              </w:rPr>
              <w:t xml:space="preserve">3. Details of COT sharing if used in evaluation: MCOT = 5ms, No COT sharing for DL/UL data transmission. </w:t>
            </w:r>
          </w:p>
          <w:p w14:paraId="6EACE93A" w14:textId="77777777" w:rsidR="00F50E9D" w:rsidRPr="009476C7" w:rsidRDefault="00F50E9D" w:rsidP="00DF33E3">
            <w:pPr>
              <w:pStyle w:val="TAL"/>
              <w:rPr>
                <w:sz w:val="16"/>
              </w:rPr>
            </w:pPr>
            <w:r w:rsidRPr="009476C7">
              <w:rPr>
                <w:sz w:val="16"/>
              </w:rPr>
              <w:t>4. Other parameters: Frequency 60GHz, BW = 2GHz, SCS = 960kHz, Rank 1 transmission. ftp3 file size = 27Mbyte.</w:t>
            </w:r>
          </w:p>
        </w:tc>
      </w:tr>
    </w:tbl>
    <w:p w14:paraId="0B23F9ED" w14:textId="77777777" w:rsidR="00F50E9D" w:rsidRPr="009476C7" w:rsidRDefault="00F50E9D" w:rsidP="00F50E9D">
      <w:pPr>
        <w:ind w:left="568" w:hanging="284"/>
        <w:jc w:val="center"/>
        <w:rPr>
          <w:rFonts w:asciiTheme="minorHAnsi" w:eastAsiaTheme="minorEastAsia" w:hAnsiTheme="minorHAnsi" w:cstheme="minorBidi"/>
          <w:sz w:val="22"/>
          <w:szCs w:val="22"/>
          <w:lang w:eastAsia="ko-KR"/>
        </w:rPr>
      </w:pPr>
    </w:p>
    <w:p w14:paraId="7E37B99C" w14:textId="77777777" w:rsidR="00F50E9D" w:rsidRPr="009476C7" w:rsidRDefault="00F50E9D" w:rsidP="00F50E9D">
      <w:pPr>
        <w:pStyle w:val="tablecol"/>
        <w:rPr>
          <w:lang w:eastAsia="zh-CN"/>
        </w:rPr>
      </w:pPr>
      <w:r w:rsidRPr="009476C7">
        <w:t>Table B.2.5.2-4. System level evaluation results for outdoor scenario B (7 site, directional LBT and receiver assisted LBT)</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rsidRPr="009476C7" w14:paraId="2FF3ED7A"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hideMark/>
          </w:tcPr>
          <w:p w14:paraId="3AD87E92" w14:textId="77777777" w:rsidR="00F50E9D" w:rsidRPr="009476C7" w:rsidRDefault="00F50E9D" w:rsidP="001C754B">
            <w:pPr>
              <w:pStyle w:val="TAC"/>
              <w:rPr>
                <w:sz w:val="16"/>
                <w:szCs w:val="18"/>
                <w:lang w:eastAsia="zh-CN"/>
              </w:rPr>
            </w:pPr>
            <w:r w:rsidRPr="009476C7">
              <w:rPr>
                <w:sz w:val="16"/>
                <w:szCs w:val="18"/>
                <w:lang w:eastAsia="zh-CN"/>
              </w:rPr>
              <w:t>Tdoc /</w:t>
            </w:r>
          </w:p>
          <w:p w14:paraId="1E7C8C45" w14:textId="77777777" w:rsidR="00F50E9D" w:rsidRPr="009476C7" w:rsidRDefault="00F50E9D" w:rsidP="001C754B">
            <w:pPr>
              <w:pStyle w:val="TAC"/>
              <w:rPr>
                <w:sz w:val="16"/>
                <w:szCs w:val="18"/>
                <w:lang w:eastAsia="zh-CN"/>
              </w:rPr>
            </w:pPr>
            <w:r w:rsidRPr="009476C7">
              <w:rPr>
                <w:sz w:val="16"/>
                <w:szCs w:val="18"/>
                <w:lang w:eastAsia="zh-CN"/>
              </w:rPr>
              <w:t>Source</w:t>
            </w:r>
          </w:p>
        </w:tc>
        <w:tc>
          <w:tcPr>
            <w:tcW w:w="2027" w:type="dxa"/>
            <w:gridSpan w:val="2"/>
            <w:tcBorders>
              <w:top w:val="single" w:sz="4" w:space="0" w:color="auto"/>
              <w:left w:val="single" w:sz="4" w:space="0" w:color="auto"/>
              <w:bottom w:val="single" w:sz="4" w:space="0" w:color="auto"/>
              <w:right w:val="single" w:sz="4" w:space="0" w:color="auto"/>
            </w:tcBorders>
            <w:hideMark/>
          </w:tcPr>
          <w:p w14:paraId="2B1DF5C1" w14:textId="77777777" w:rsidR="00F50E9D" w:rsidRPr="009476C7" w:rsidRDefault="00F50E9D" w:rsidP="001C754B">
            <w:pPr>
              <w:pStyle w:val="TAC"/>
              <w:rPr>
                <w:sz w:val="16"/>
                <w:szCs w:val="18"/>
                <w:lang w:eastAsia="zh-CN"/>
              </w:rPr>
            </w:pPr>
            <w:r w:rsidRPr="009476C7">
              <w:rPr>
                <w:sz w:val="16"/>
                <w:szCs w:val="18"/>
                <w:lang w:eastAsia="zh-CN"/>
              </w:rPr>
              <w:t>Cases</w:t>
            </w:r>
          </w:p>
        </w:tc>
        <w:tc>
          <w:tcPr>
            <w:tcW w:w="3456" w:type="dxa"/>
            <w:gridSpan w:val="3"/>
            <w:tcBorders>
              <w:top w:val="single" w:sz="4" w:space="0" w:color="auto"/>
              <w:left w:val="single" w:sz="4" w:space="0" w:color="auto"/>
              <w:bottom w:val="single" w:sz="4" w:space="0" w:color="auto"/>
              <w:right w:val="single" w:sz="4" w:space="0" w:color="auto"/>
            </w:tcBorders>
            <w:hideMark/>
          </w:tcPr>
          <w:p w14:paraId="3769B9EA" w14:textId="77777777" w:rsidR="00F50E9D" w:rsidRPr="009476C7" w:rsidRDefault="00F50E9D" w:rsidP="001C754B">
            <w:pPr>
              <w:pStyle w:val="TAC"/>
              <w:rPr>
                <w:sz w:val="16"/>
                <w:szCs w:val="18"/>
                <w:lang w:eastAsia="zh-CN"/>
              </w:rPr>
            </w:pPr>
            <w:r w:rsidRPr="009476C7">
              <w:rPr>
                <w:sz w:val="16"/>
                <w:szCs w:val="18"/>
                <w:lang w:eastAsia="zh-CN"/>
              </w:rPr>
              <w:t>directional LBT schemes</w:t>
            </w:r>
          </w:p>
        </w:tc>
        <w:tc>
          <w:tcPr>
            <w:tcW w:w="3456" w:type="dxa"/>
            <w:gridSpan w:val="3"/>
            <w:tcBorders>
              <w:top w:val="single" w:sz="4" w:space="0" w:color="auto"/>
              <w:left w:val="single" w:sz="4" w:space="0" w:color="auto"/>
              <w:bottom w:val="single" w:sz="4" w:space="0" w:color="auto"/>
              <w:right w:val="single" w:sz="4" w:space="0" w:color="auto"/>
            </w:tcBorders>
            <w:hideMark/>
          </w:tcPr>
          <w:p w14:paraId="6E0E26D0" w14:textId="77777777" w:rsidR="00F50E9D" w:rsidRPr="009476C7" w:rsidRDefault="00F50E9D" w:rsidP="001C754B">
            <w:pPr>
              <w:pStyle w:val="TAC"/>
              <w:rPr>
                <w:sz w:val="16"/>
                <w:szCs w:val="18"/>
                <w:lang w:eastAsia="zh-CN"/>
              </w:rPr>
            </w:pPr>
            <w:r w:rsidRPr="009476C7">
              <w:rPr>
                <w:sz w:val="16"/>
                <w:szCs w:val="18"/>
                <w:lang w:eastAsia="zh-CN"/>
              </w:rPr>
              <w:t xml:space="preserve"> receiver-assisted LBT</w:t>
            </w:r>
          </w:p>
        </w:tc>
      </w:tr>
      <w:tr w:rsidR="00F50E9D" w:rsidRPr="009476C7" w14:paraId="723147C7"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EA3B29"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3EC6592" w14:textId="77777777" w:rsidR="00F50E9D" w:rsidRPr="009476C7" w:rsidRDefault="00F50E9D" w:rsidP="001C754B">
            <w:pPr>
              <w:pStyle w:val="TAC"/>
              <w:rPr>
                <w:sz w:val="16"/>
                <w:szCs w:val="18"/>
                <w:lang w:eastAsia="zh-CN"/>
              </w:rPr>
            </w:pPr>
            <w:r w:rsidRPr="009476C7">
              <w:rPr>
                <w:sz w:val="16"/>
                <w:szCs w:val="18"/>
                <w:lang w:eastAsia="zh-CN"/>
              </w:rPr>
              <w:t>Traffic load</w:t>
            </w:r>
          </w:p>
          <w:p w14:paraId="3F014511" w14:textId="77777777" w:rsidR="00F50E9D" w:rsidRPr="009476C7" w:rsidRDefault="00F50E9D" w:rsidP="001C754B">
            <w:pPr>
              <w:pStyle w:val="TAC"/>
              <w:rPr>
                <w:sz w:val="16"/>
                <w:szCs w:val="18"/>
                <w:lang w:eastAsia="zh-CN"/>
              </w:rPr>
            </w:pPr>
            <w:r w:rsidRPr="009476C7">
              <w:rPr>
                <w:sz w:val="16"/>
                <w:szCs w:val="18"/>
                <w:lang w:eastAsia="zh-CN"/>
              </w:rPr>
              <w:t xml:space="preserve">Metrics              </w:t>
            </w:r>
          </w:p>
        </w:tc>
        <w:tc>
          <w:tcPr>
            <w:tcW w:w="1152" w:type="dxa"/>
            <w:tcBorders>
              <w:top w:val="single" w:sz="4" w:space="0" w:color="auto"/>
              <w:left w:val="single" w:sz="4" w:space="0" w:color="auto"/>
              <w:bottom w:val="single" w:sz="4" w:space="0" w:color="auto"/>
              <w:right w:val="single" w:sz="4" w:space="0" w:color="auto"/>
            </w:tcBorders>
            <w:hideMark/>
          </w:tcPr>
          <w:p w14:paraId="2EC36B67" w14:textId="77777777" w:rsidR="00F50E9D" w:rsidRPr="009476C7" w:rsidRDefault="00F50E9D" w:rsidP="001C754B">
            <w:pPr>
              <w:pStyle w:val="TAC"/>
              <w:rPr>
                <w:sz w:val="16"/>
                <w:szCs w:val="18"/>
                <w:lang w:eastAsia="zh-CN"/>
              </w:rPr>
            </w:pPr>
            <w:r w:rsidRPr="009476C7">
              <w:rPr>
                <w:sz w:val="16"/>
                <w:szCs w:val="18"/>
                <w:lang w:eastAsia="zh-CN"/>
              </w:rPr>
              <w:t>Low load</w:t>
            </w:r>
          </w:p>
          <w:p w14:paraId="19FC1A2C"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7784D5F5" w14:textId="77777777" w:rsidR="00F50E9D" w:rsidRPr="009476C7" w:rsidRDefault="00F50E9D" w:rsidP="001C754B">
            <w:pPr>
              <w:pStyle w:val="TAC"/>
              <w:rPr>
                <w:sz w:val="16"/>
                <w:szCs w:val="18"/>
                <w:lang w:eastAsia="zh-CN"/>
              </w:rPr>
            </w:pPr>
            <w:r w:rsidRPr="009476C7">
              <w:rPr>
                <w:sz w:val="16"/>
                <w:szCs w:val="18"/>
                <w:lang w:eastAsia="zh-CN"/>
              </w:rPr>
              <w:t>Medium load</w:t>
            </w:r>
          </w:p>
          <w:p w14:paraId="3E111F40"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31E8AED8" w14:textId="77777777" w:rsidR="00F50E9D" w:rsidRPr="009476C7" w:rsidRDefault="00F50E9D" w:rsidP="001C754B">
            <w:pPr>
              <w:pStyle w:val="TAC"/>
              <w:rPr>
                <w:sz w:val="16"/>
                <w:szCs w:val="18"/>
                <w:lang w:eastAsia="zh-CN"/>
              </w:rPr>
            </w:pPr>
            <w:r w:rsidRPr="009476C7">
              <w:rPr>
                <w:sz w:val="16"/>
                <w:szCs w:val="18"/>
                <w:lang w:eastAsia="zh-CN"/>
              </w:rPr>
              <w:t>High load</w:t>
            </w:r>
          </w:p>
          <w:p w14:paraId="46887114" w14:textId="77777777" w:rsidR="00F50E9D" w:rsidRPr="009476C7" w:rsidRDefault="00F50E9D" w:rsidP="001C754B">
            <w:pPr>
              <w:pStyle w:val="TAC"/>
              <w:rPr>
                <w:sz w:val="16"/>
                <w:szCs w:val="18"/>
                <w:lang w:eastAsia="zh-CN"/>
              </w:rPr>
            </w:pPr>
            <w:r w:rsidRPr="009476C7">
              <w:rPr>
                <w:sz w:val="16"/>
                <w:szCs w:val="18"/>
                <w:lang w:eastAsia="zh-CN"/>
              </w:rPr>
              <w:t>above 55% BO</w:t>
            </w:r>
          </w:p>
        </w:tc>
        <w:tc>
          <w:tcPr>
            <w:tcW w:w="1152" w:type="dxa"/>
            <w:tcBorders>
              <w:top w:val="single" w:sz="4" w:space="0" w:color="auto"/>
              <w:left w:val="single" w:sz="4" w:space="0" w:color="auto"/>
              <w:bottom w:val="single" w:sz="4" w:space="0" w:color="auto"/>
              <w:right w:val="single" w:sz="4" w:space="0" w:color="auto"/>
            </w:tcBorders>
            <w:hideMark/>
          </w:tcPr>
          <w:p w14:paraId="7B66F995" w14:textId="77777777" w:rsidR="00F50E9D" w:rsidRPr="009476C7" w:rsidRDefault="00F50E9D" w:rsidP="001C754B">
            <w:pPr>
              <w:pStyle w:val="TAC"/>
              <w:rPr>
                <w:sz w:val="16"/>
                <w:szCs w:val="18"/>
                <w:lang w:eastAsia="zh-CN"/>
              </w:rPr>
            </w:pPr>
            <w:r w:rsidRPr="009476C7">
              <w:rPr>
                <w:sz w:val="16"/>
                <w:szCs w:val="18"/>
                <w:lang w:eastAsia="zh-CN"/>
              </w:rPr>
              <w:t>Low load</w:t>
            </w:r>
          </w:p>
          <w:p w14:paraId="3881C9DB" w14:textId="77777777" w:rsidR="00F50E9D" w:rsidRPr="009476C7" w:rsidRDefault="00F50E9D" w:rsidP="001C754B">
            <w:pPr>
              <w:pStyle w:val="TAC"/>
              <w:rPr>
                <w:sz w:val="16"/>
                <w:szCs w:val="18"/>
                <w:lang w:eastAsia="zh-CN"/>
              </w:rPr>
            </w:pPr>
            <w:r w:rsidRPr="009476C7">
              <w:rPr>
                <w:sz w:val="16"/>
                <w:szCs w:val="18"/>
                <w:lang w:eastAsia="zh-CN"/>
              </w:rPr>
              <w:t xml:space="preserve">10%~25% BO </w:t>
            </w:r>
          </w:p>
        </w:tc>
        <w:tc>
          <w:tcPr>
            <w:tcW w:w="1152" w:type="dxa"/>
            <w:tcBorders>
              <w:top w:val="single" w:sz="4" w:space="0" w:color="auto"/>
              <w:left w:val="single" w:sz="4" w:space="0" w:color="auto"/>
              <w:bottom w:val="single" w:sz="4" w:space="0" w:color="auto"/>
              <w:right w:val="single" w:sz="4" w:space="0" w:color="auto"/>
            </w:tcBorders>
            <w:hideMark/>
          </w:tcPr>
          <w:p w14:paraId="6629B2CB" w14:textId="77777777" w:rsidR="00F50E9D" w:rsidRPr="009476C7" w:rsidRDefault="00F50E9D" w:rsidP="001C754B">
            <w:pPr>
              <w:pStyle w:val="TAC"/>
              <w:rPr>
                <w:sz w:val="16"/>
                <w:szCs w:val="18"/>
                <w:lang w:eastAsia="zh-CN"/>
              </w:rPr>
            </w:pPr>
            <w:r w:rsidRPr="009476C7">
              <w:rPr>
                <w:sz w:val="16"/>
                <w:szCs w:val="18"/>
                <w:lang w:eastAsia="zh-CN"/>
              </w:rPr>
              <w:t>Medium load</w:t>
            </w:r>
          </w:p>
          <w:p w14:paraId="68BD0696" w14:textId="77777777" w:rsidR="00F50E9D" w:rsidRPr="009476C7" w:rsidRDefault="00F50E9D" w:rsidP="001C754B">
            <w:pPr>
              <w:pStyle w:val="TAC"/>
              <w:rPr>
                <w:sz w:val="16"/>
                <w:szCs w:val="18"/>
                <w:lang w:eastAsia="zh-CN"/>
              </w:rPr>
            </w:pPr>
            <w:r w:rsidRPr="009476C7">
              <w:rPr>
                <w:sz w:val="16"/>
                <w:szCs w:val="18"/>
                <w:lang w:eastAsia="zh-CN"/>
              </w:rPr>
              <w:t>35%~50% BO</w:t>
            </w:r>
          </w:p>
        </w:tc>
        <w:tc>
          <w:tcPr>
            <w:tcW w:w="1152" w:type="dxa"/>
            <w:tcBorders>
              <w:top w:val="single" w:sz="4" w:space="0" w:color="auto"/>
              <w:left w:val="single" w:sz="4" w:space="0" w:color="auto"/>
              <w:bottom w:val="single" w:sz="4" w:space="0" w:color="auto"/>
              <w:right w:val="single" w:sz="4" w:space="0" w:color="auto"/>
            </w:tcBorders>
            <w:hideMark/>
          </w:tcPr>
          <w:p w14:paraId="36B29776" w14:textId="77777777" w:rsidR="00F50E9D" w:rsidRPr="009476C7" w:rsidRDefault="00F50E9D" w:rsidP="001C754B">
            <w:pPr>
              <w:pStyle w:val="TAC"/>
              <w:rPr>
                <w:sz w:val="16"/>
                <w:szCs w:val="18"/>
                <w:lang w:eastAsia="zh-CN"/>
              </w:rPr>
            </w:pPr>
            <w:r w:rsidRPr="009476C7">
              <w:rPr>
                <w:sz w:val="16"/>
                <w:szCs w:val="18"/>
                <w:lang w:eastAsia="zh-CN"/>
              </w:rPr>
              <w:t>High load</w:t>
            </w:r>
          </w:p>
          <w:p w14:paraId="7C696414" w14:textId="77777777" w:rsidR="00F50E9D" w:rsidRPr="009476C7" w:rsidRDefault="00F50E9D" w:rsidP="001C754B">
            <w:pPr>
              <w:pStyle w:val="TAC"/>
              <w:rPr>
                <w:sz w:val="16"/>
                <w:szCs w:val="18"/>
                <w:lang w:eastAsia="zh-CN"/>
              </w:rPr>
            </w:pPr>
            <w:r w:rsidRPr="009476C7">
              <w:rPr>
                <w:sz w:val="16"/>
                <w:szCs w:val="18"/>
                <w:lang w:eastAsia="zh-CN"/>
              </w:rPr>
              <w:t>above 55% BO</w:t>
            </w:r>
          </w:p>
        </w:tc>
      </w:tr>
      <w:tr w:rsidR="00F50E9D" w:rsidRPr="009476C7" w14:paraId="7DAE2746" w14:textId="77777777" w:rsidTr="00F50E9D">
        <w:trPr>
          <w:trHeight w:val="176"/>
          <w:jc w:val="center"/>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679B8883" w14:textId="77777777" w:rsidR="00F50E9D" w:rsidRPr="009476C7" w:rsidRDefault="00F50E9D" w:rsidP="001C754B">
            <w:pPr>
              <w:pStyle w:val="TAC"/>
              <w:rPr>
                <w:sz w:val="16"/>
                <w:szCs w:val="18"/>
                <w:lang w:eastAsia="zh-CN"/>
              </w:rPr>
            </w:pPr>
            <w:r w:rsidRPr="009476C7">
              <w:rPr>
                <w:sz w:val="16"/>
                <w:szCs w:val="18"/>
                <w:lang w:eastAsia="zh-CN"/>
              </w:rPr>
              <w:t>R1-2009610 / Source 2</w:t>
            </w:r>
          </w:p>
        </w:tc>
        <w:tc>
          <w:tcPr>
            <w:tcW w:w="1025" w:type="dxa"/>
            <w:vMerge w:val="restart"/>
            <w:tcBorders>
              <w:top w:val="single" w:sz="4" w:space="0" w:color="auto"/>
              <w:left w:val="single" w:sz="4" w:space="0" w:color="auto"/>
              <w:bottom w:val="single" w:sz="4" w:space="0" w:color="auto"/>
              <w:right w:val="single" w:sz="4" w:space="0" w:color="auto"/>
            </w:tcBorders>
            <w:hideMark/>
          </w:tcPr>
          <w:p w14:paraId="54D10718" w14:textId="77777777" w:rsidR="00F50E9D" w:rsidRPr="009476C7" w:rsidRDefault="00F50E9D" w:rsidP="001C754B">
            <w:pPr>
              <w:pStyle w:val="TAC"/>
              <w:rPr>
                <w:sz w:val="16"/>
                <w:szCs w:val="18"/>
                <w:lang w:eastAsia="zh-CN"/>
              </w:rPr>
            </w:pPr>
            <w:r w:rsidRPr="009476C7">
              <w:rPr>
                <w:sz w:val="16"/>
                <w:szCs w:val="18"/>
                <w:lang w:eastAsia="zh-CN"/>
              </w:rPr>
              <w:t>DL UPT (Mbps)</w:t>
            </w:r>
          </w:p>
        </w:tc>
        <w:tc>
          <w:tcPr>
            <w:tcW w:w="1002" w:type="dxa"/>
            <w:tcBorders>
              <w:top w:val="single" w:sz="4" w:space="0" w:color="auto"/>
              <w:left w:val="single" w:sz="4" w:space="0" w:color="auto"/>
              <w:bottom w:val="single" w:sz="4" w:space="0" w:color="auto"/>
              <w:right w:val="single" w:sz="4" w:space="0" w:color="auto"/>
            </w:tcBorders>
            <w:hideMark/>
          </w:tcPr>
          <w:p w14:paraId="720A0712"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5BE3833" w14:textId="77777777" w:rsidR="00F50E9D" w:rsidRPr="009476C7" w:rsidRDefault="00F50E9D" w:rsidP="001C754B">
            <w:pPr>
              <w:pStyle w:val="TAC"/>
              <w:rPr>
                <w:sz w:val="16"/>
                <w:szCs w:val="18"/>
                <w:lang w:eastAsia="zh-CN"/>
              </w:rPr>
            </w:pPr>
            <w:r w:rsidRPr="009476C7">
              <w:rPr>
                <w:sz w:val="16"/>
                <w:szCs w:val="18"/>
                <w:lang w:eastAsia="zh-CN"/>
              </w:rPr>
              <w:t>1286.7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D7EBD56" w14:textId="77777777" w:rsidR="00F50E9D" w:rsidRPr="009476C7" w:rsidRDefault="00F50E9D" w:rsidP="001C754B">
            <w:pPr>
              <w:pStyle w:val="TAC"/>
              <w:rPr>
                <w:sz w:val="16"/>
                <w:szCs w:val="18"/>
                <w:lang w:eastAsia="zh-CN"/>
              </w:rPr>
            </w:pPr>
            <w:r w:rsidRPr="009476C7">
              <w:rPr>
                <w:sz w:val="16"/>
                <w:szCs w:val="18"/>
                <w:lang w:eastAsia="zh-CN"/>
              </w:rPr>
              <w:t>750.8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329104" w14:textId="77777777" w:rsidR="00F50E9D" w:rsidRPr="009476C7" w:rsidRDefault="00F50E9D" w:rsidP="001C754B">
            <w:pPr>
              <w:pStyle w:val="TAC"/>
              <w:rPr>
                <w:sz w:val="16"/>
                <w:szCs w:val="18"/>
                <w:lang w:eastAsia="zh-CN"/>
              </w:rPr>
            </w:pPr>
            <w:r w:rsidRPr="009476C7">
              <w:rPr>
                <w:sz w:val="16"/>
                <w:szCs w:val="18"/>
                <w:lang w:eastAsia="zh-CN"/>
              </w:rPr>
              <w:t>179.2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8F21B32" w14:textId="77777777" w:rsidR="00F50E9D" w:rsidRPr="009476C7" w:rsidRDefault="00F50E9D" w:rsidP="001C754B">
            <w:pPr>
              <w:pStyle w:val="TAC"/>
              <w:rPr>
                <w:sz w:val="16"/>
                <w:szCs w:val="18"/>
                <w:lang w:eastAsia="zh-CN"/>
              </w:rPr>
            </w:pPr>
            <w:r w:rsidRPr="009476C7">
              <w:rPr>
                <w:sz w:val="16"/>
                <w:szCs w:val="18"/>
                <w:lang w:eastAsia="zh-CN"/>
              </w:rPr>
              <w:t>1385.6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0A37B6" w14:textId="77777777" w:rsidR="00F50E9D" w:rsidRPr="009476C7" w:rsidRDefault="00F50E9D" w:rsidP="001C754B">
            <w:pPr>
              <w:pStyle w:val="TAC"/>
              <w:rPr>
                <w:sz w:val="16"/>
                <w:szCs w:val="18"/>
                <w:lang w:eastAsia="zh-CN"/>
              </w:rPr>
            </w:pPr>
            <w:r w:rsidRPr="009476C7">
              <w:rPr>
                <w:sz w:val="16"/>
                <w:szCs w:val="18"/>
                <w:lang w:eastAsia="zh-CN"/>
              </w:rPr>
              <w:t>743.9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082632" w14:textId="77777777" w:rsidR="00F50E9D" w:rsidRPr="009476C7" w:rsidRDefault="00F50E9D" w:rsidP="001C754B">
            <w:pPr>
              <w:pStyle w:val="TAC"/>
              <w:rPr>
                <w:sz w:val="16"/>
                <w:szCs w:val="18"/>
                <w:lang w:eastAsia="zh-CN"/>
              </w:rPr>
            </w:pPr>
            <w:r w:rsidRPr="009476C7">
              <w:rPr>
                <w:sz w:val="16"/>
                <w:szCs w:val="18"/>
                <w:lang w:eastAsia="zh-CN"/>
              </w:rPr>
              <w:t>198.2</w:t>
            </w:r>
          </w:p>
        </w:tc>
      </w:tr>
      <w:tr w:rsidR="00F50E9D" w:rsidRPr="009476C7" w14:paraId="3858E27D"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D25A3D7"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80B28E0"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2BF4EF"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6073AF" w14:textId="77777777" w:rsidR="00F50E9D" w:rsidRPr="009476C7" w:rsidRDefault="00F50E9D" w:rsidP="001C754B">
            <w:pPr>
              <w:pStyle w:val="TAC"/>
              <w:rPr>
                <w:sz w:val="16"/>
                <w:szCs w:val="18"/>
                <w:lang w:eastAsia="zh-CN"/>
              </w:rPr>
            </w:pPr>
            <w:r w:rsidRPr="009476C7">
              <w:rPr>
                <w:sz w:val="16"/>
                <w:szCs w:val="18"/>
                <w:lang w:eastAsia="zh-CN"/>
              </w:rPr>
              <w:t>3934.1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342A19F" w14:textId="77777777" w:rsidR="00F50E9D" w:rsidRPr="009476C7" w:rsidRDefault="00F50E9D" w:rsidP="001C754B">
            <w:pPr>
              <w:pStyle w:val="TAC"/>
              <w:rPr>
                <w:sz w:val="16"/>
                <w:szCs w:val="18"/>
                <w:lang w:eastAsia="zh-CN"/>
              </w:rPr>
            </w:pPr>
            <w:r w:rsidRPr="009476C7">
              <w:rPr>
                <w:sz w:val="16"/>
                <w:szCs w:val="18"/>
                <w:lang w:eastAsia="zh-CN"/>
              </w:rPr>
              <w:t>3258.1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E3F0836" w14:textId="77777777" w:rsidR="00F50E9D" w:rsidRPr="009476C7" w:rsidRDefault="00F50E9D" w:rsidP="001C754B">
            <w:pPr>
              <w:pStyle w:val="TAC"/>
              <w:rPr>
                <w:sz w:val="16"/>
                <w:szCs w:val="18"/>
                <w:lang w:eastAsia="zh-CN"/>
              </w:rPr>
            </w:pPr>
            <w:r w:rsidRPr="009476C7">
              <w:rPr>
                <w:sz w:val="16"/>
                <w:szCs w:val="18"/>
                <w:lang w:eastAsia="zh-CN"/>
              </w:rPr>
              <w:t>2643.7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32AC2FB" w14:textId="77777777" w:rsidR="00F50E9D" w:rsidRPr="009476C7" w:rsidRDefault="00F50E9D" w:rsidP="001C754B">
            <w:pPr>
              <w:pStyle w:val="TAC"/>
              <w:rPr>
                <w:sz w:val="16"/>
                <w:szCs w:val="18"/>
                <w:lang w:eastAsia="zh-CN"/>
              </w:rPr>
            </w:pPr>
            <w:r w:rsidRPr="009476C7">
              <w:rPr>
                <w:sz w:val="16"/>
                <w:szCs w:val="18"/>
                <w:lang w:eastAsia="zh-CN"/>
              </w:rPr>
              <w:t>3926.1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A86ECFA" w14:textId="77777777" w:rsidR="00F50E9D" w:rsidRPr="009476C7" w:rsidRDefault="00F50E9D" w:rsidP="001C754B">
            <w:pPr>
              <w:pStyle w:val="TAC"/>
              <w:rPr>
                <w:sz w:val="16"/>
                <w:szCs w:val="18"/>
                <w:lang w:eastAsia="zh-CN"/>
              </w:rPr>
            </w:pPr>
            <w:r w:rsidRPr="009476C7">
              <w:rPr>
                <w:sz w:val="16"/>
                <w:szCs w:val="18"/>
                <w:lang w:eastAsia="zh-CN"/>
              </w:rPr>
              <w:t>3299.0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53E0BD7" w14:textId="77777777" w:rsidR="00F50E9D" w:rsidRPr="009476C7" w:rsidRDefault="00F50E9D" w:rsidP="001C754B">
            <w:pPr>
              <w:pStyle w:val="TAC"/>
              <w:rPr>
                <w:sz w:val="16"/>
                <w:szCs w:val="18"/>
                <w:lang w:eastAsia="zh-CN"/>
              </w:rPr>
            </w:pPr>
            <w:r w:rsidRPr="009476C7">
              <w:rPr>
                <w:sz w:val="16"/>
                <w:szCs w:val="18"/>
                <w:lang w:eastAsia="zh-CN"/>
              </w:rPr>
              <w:t>2705</w:t>
            </w:r>
          </w:p>
        </w:tc>
      </w:tr>
      <w:tr w:rsidR="00F50E9D" w:rsidRPr="009476C7" w14:paraId="2195644A"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4F5B5C5"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14B10AC"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7CB629C"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92E97E" w14:textId="77777777" w:rsidR="00F50E9D" w:rsidRPr="009476C7" w:rsidRDefault="00F50E9D" w:rsidP="001C754B">
            <w:pPr>
              <w:pStyle w:val="TAC"/>
              <w:rPr>
                <w:sz w:val="16"/>
                <w:szCs w:val="18"/>
                <w:lang w:eastAsia="zh-CN"/>
              </w:rPr>
            </w:pPr>
            <w:r w:rsidRPr="009476C7">
              <w:rPr>
                <w:sz w:val="16"/>
                <w:szCs w:val="18"/>
                <w:lang w:eastAsia="zh-CN"/>
              </w:rPr>
              <w:t>7085.9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F14530E" w14:textId="77777777" w:rsidR="00F50E9D" w:rsidRPr="009476C7" w:rsidRDefault="00F50E9D" w:rsidP="001C754B">
            <w:pPr>
              <w:pStyle w:val="TAC"/>
              <w:rPr>
                <w:sz w:val="16"/>
                <w:szCs w:val="18"/>
                <w:lang w:eastAsia="zh-CN"/>
              </w:rPr>
            </w:pPr>
            <w:r w:rsidRPr="009476C7">
              <w:rPr>
                <w:sz w:val="16"/>
                <w:szCs w:val="18"/>
                <w:lang w:eastAsia="zh-CN"/>
              </w:rPr>
              <w:t>6762.7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9C2F01E" w14:textId="77777777" w:rsidR="00F50E9D" w:rsidRPr="009476C7" w:rsidRDefault="00F50E9D" w:rsidP="001C754B">
            <w:pPr>
              <w:pStyle w:val="TAC"/>
              <w:rPr>
                <w:sz w:val="16"/>
                <w:szCs w:val="18"/>
                <w:lang w:eastAsia="zh-CN"/>
              </w:rPr>
            </w:pPr>
            <w:r w:rsidRPr="009476C7">
              <w:rPr>
                <w:sz w:val="16"/>
                <w:szCs w:val="18"/>
                <w:lang w:eastAsia="zh-CN"/>
              </w:rPr>
              <w:t>6671.5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68272EE" w14:textId="77777777" w:rsidR="00F50E9D" w:rsidRPr="009476C7" w:rsidRDefault="00F50E9D" w:rsidP="001C754B">
            <w:pPr>
              <w:pStyle w:val="TAC"/>
              <w:rPr>
                <w:sz w:val="16"/>
                <w:szCs w:val="18"/>
                <w:lang w:eastAsia="zh-CN"/>
              </w:rPr>
            </w:pPr>
            <w:r w:rsidRPr="009476C7">
              <w:rPr>
                <w:sz w:val="16"/>
                <w:szCs w:val="18"/>
                <w:lang w:eastAsia="zh-CN"/>
              </w:rPr>
              <w:t>6938.1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8011F7" w14:textId="77777777" w:rsidR="00F50E9D" w:rsidRPr="009476C7" w:rsidRDefault="00F50E9D" w:rsidP="001C754B">
            <w:pPr>
              <w:pStyle w:val="TAC"/>
              <w:rPr>
                <w:sz w:val="16"/>
                <w:szCs w:val="18"/>
                <w:lang w:eastAsia="zh-CN"/>
              </w:rPr>
            </w:pPr>
            <w:r w:rsidRPr="009476C7">
              <w:rPr>
                <w:sz w:val="16"/>
                <w:szCs w:val="18"/>
                <w:lang w:eastAsia="zh-CN"/>
              </w:rPr>
              <w:t>6748.1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3E1417" w14:textId="77777777" w:rsidR="00F50E9D" w:rsidRPr="009476C7" w:rsidRDefault="00F50E9D" w:rsidP="001C754B">
            <w:pPr>
              <w:pStyle w:val="TAC"/>
              <w:rPr>
                <w:sz w:val="16"/>
                <w:szCs w:val="18"/>
                <w:lang w:eastAsia="zh-CN"/>
              </w:rPr>
            </w:pPr>
            <w:r w:rsidRPr="009476C7">
              <w:rPr>
                <w:sz w:val="16"/>
                <w:szCs w:val="18"/>
                <w:lang w:eastAsia="zh-CN"/>
              </w:rPr>
              <w:t>6514</w:t>
            </w:r>
          </w:p>
        </w:tc>
      </w:tr>
      <w:tr w:rsidR="00F50E9D" w:rsidRPr="009476C7" w14:paraId="190541BA"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B352B9E"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1D74A34"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B4685D4"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890728" w14:textId="77777777" w:rsidR="00F50E9D" w:rsidRPr="009476C7" w:rsidRDefault="00F50E9D" w:rsidP="001C754B">
            <w:pPr>
              <w:pStyle w:val="TAC"/>
              <w:rPr>
                <w:sz w:val="16"/>
                <w:szCs w:val="18"/>
                <w:lang w:eastAsia="zh-CN"/>
              </w:rPr>
            </w:pPr>
            <w:r w:rsidRPr="009476C7">
              <w:rPr>
                <w:sz w:val="16"/>
                <w:szCs w:val="18"/>
                <w:lang w:eastAsia="zh-CN"/>
              </w:rPr>
              <w:t>4109.5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E46E29" w14:textId="77777777" w:rsidR="00F50E9D" w:rsidRPr="009476C7" w:rsidRDefault="00F50E9D" w:rsidP="001C754B">
            <w:pPr>
              <w:pStyle w:val="TAC"/>
              <w:rPr>
                <w:sz w:val="16"/>
                <w:szCs w:val="18"/>
                <w:lang w:eastAsia="zh-CN"/>
              </w:rPr>
            </w:pPr>
            <w:r w:rsidRPr="009476C7">
              <w:rPr>
                <w:sz w:val="16"/>
                <w:szCs w:val="18"/>
                <w:lang w:eastAsia="zh-CN"/>
              </w:rPr>
              <w:t>3485.6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62F291" w14:textId="77777777" w:rsidR="00F50E9D" w:rsidRPr="009476C7" w:rsidRDefault="00F50E9D" w:rsidP="001C754B">
            <w:pPr>
              <w:pStyle w:val="TAC"/>
              <w:rPr>
                <w:sz w:val="16"/>
                <w:szCs w:val="18"/>
                <w:lang w:eastAsia="zh-CN"/>
              </w:rPr>
            </w:pPr>
            <w:r w:rsidRPr="009476C7">
              <w:rPr>
                <w:sz w:val="16"/>
                <w:szCs w:val="18"/>
                <w:lang w:eastAsia="zh-CN"/>
              </w:rPr>
              <w:t>2934.1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F0045B7" w14:textId="77777777" w:rsidR="00F50E9D" w:rsidRPr="009476C7" w:rsidRDefault="00F50E9D" w:rsidP="001C754B">
            <w:pPr>
              <w:pStyle w:val="TAC"/>
              <w:rPr>
                <w:sz w:val="16"/>
                <w:szCs w:val="18"/>
                <w:lang w:eastAsia="zh-CN"/>
              </w:rPr>
            </w:pPr>
            <w:r w:rsidRPr="009476C7">
              <w:rPr>
                <w:sz w:val="16"/>
                <w:szCs w:val="18"/>
                <w:lang w:eastAsia="zh-CN"/>
              </w:rPr>
              <w:t>4110.0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87F81A7" w14:textId="77777777" w:rsidR="00F50E9D" w:rsidRPr="009476C7" w:rsidRDefault="00F50E9D" w:rsidP="001C754B">
            <w:pPr>
              <w:pStyle w:val="TAC"/>
              <w:rPr>
                <w:sz w:val="16"/>
                <w:szCs w:val="18"/>
                <w:lang w:eastAsia="zh-CN"/>
              </w:rPr>
            </w:pPr>
            <w:r w:rsidRPr="009476C7">
              <w:rPr>
                <w:sz w:val="16"/>
                <w:szCs w:val="18"/>
                <w:lang w:eastAsia="zh-CN"/>
              </w:rPr>
              <w:t>3520.0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9DDBC7" w14:textId="77777777" w:rsidR="00F50E9D" w:rsidRPr="009476C7" w:rsidRDefault="00F50E9D" w:rsidP="001C754B">
            <w:pPr>
              <w:pStyle w:val="TAC"/>
              <w:rPr>
                <w:sz w:val="16"/>
                <w:szCs w:val="18"/>
                <w:lang w:eastAsia="zh-CN"/>
              </w:rPr>
            </w:pPr>
            <w:r w:rsidRPr="009476C7">
              <w:rPr>
                <w:sz w:val="16"/>
                <w:szCs w:val="18"/>
                <w:lang w:eastAsia="zh-CN"/>
              </w:rPr>
              <w:t>2933.3</w:t>
            </w:r>
          </w:p>
        </w:tc>
      </w:tr>
      <w:tr w:rsidR="00F50E9D" w:rsidRPr="009476C7" w14:paraId="7BA456DE"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9B74DA4"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82A7AF4" w14:textId="77777777" w:rsidR="00F50E9D" w:rsidRPr="009476C7" w:rsidRDefault="00F50E9D" w:rsidP="001C754B">
            <w:pPr>
              <w:pStyle w:val="TAC"/>
              <w:rPr>
                <w:sz w:val="16"/>
                <w:szCs w:val="18"/>
                <w:lang w:eastAsia="zh-CN"/>
              </w:rPr>
            </w:pPr>
            <w:r w:rsidRPr="009476C7">
              <w:rPr>
                <w:sz w:val="16"/>
                <w:szCs w:val="18"/>
                <w:lang w:eastAsia="zh-CN"/>
              </w:rPr>
              <w:t>DL delay (s)</w:t>
            </w:r>
          </w:p>
        </w:tc>
        <w:tc>
          <w:tcPr>
            <w:tcW w:w="1002" w:type="dxa"/>
            <w:tcBorders>
              <w:top w:val="single" w:sz="4" w:space="0" w:color="auto"/>
              <w:left w:val="single" w:sz="4" w:space="0" w:color="auto"/>
              <w:bottom w:val="single" w:sz="4" w:space="0" w:color="auto"/>
              <w:right w:val="single" w:sz="4" w:space="0" w:color="auto"/>
            </w:tcBorders>
            <w:hideMark/>
          </w:tcPr>
          <w:p w14:paraId="60BB852E"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4F12BCD" w14:textId="77777777" w:rsidR="00F50E9D" w:rsidRPr="009476C7" w:rsidRDefault="00F50E9D" w:rsidP="001C754B">
            <w:pPr>
              <w:pStyle w:val="TAC"/>
              <w:rPr>
                <w:sz w:val="16"/>
                <w:szCs w:val="18"/>
                <w:lang w:eastAsia="zh-CN"/>
              </w:rPr>
            </w:pPr>
            <w:r w:rsidRPr="009476C7">
              <w:rPr>
                <w:sz w:val="16"/>
                <w:szCs w:val="18"/>
                <w:lang w:eastAsia="zh-CN"/>
              </w:rPr>
              <w:t>0.0301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32A1525" w14:textId="77777777" w:rsidR="00F50E9D" w:rsidRPr="009476C7" w:rsidRDefault="00F50E9D" w:rsidP="001C754B">
            <w:pPr>
              <w:pStyle w:val="TAC"/>
              <w:rPr>
                <w:sz w:val="16"/>
                <w:szCs w:val="18"/>
                <w:lang w:eastAsia="zh-CN"/>
              </w:rPr>
            </w:pPr>
            <w:r w:rsidRPr="009476C7">
              <w:rPr>
                <w:sz w:val="16"/>
                <w:szCs w:val="18"/>
                <w:lang w:eastAsia="zh-CN"/>
              </w:rPr>
              <w:t>0.0315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79CC5D" w14:textId="77777777" w:rsidR="00F50E9D" w:rsidRPr="009476C7" w:rsidRDefault="00F50E9D" w:rsidP="001C754B">
            <w:pPr>
              <w:pStyle w:val="TAC"/>
              <w:rPr>
                <w:sz w:val="16"/>
                <w:szCs w:val="18"/>
                <w:lang w:eastAsia="zh-CN"/>
              </w:rPr>
            </w:pPr>
            <w:r w:rsidRPr="009476C7">
              <w:rPr>
                <w:sz w:val="16"/>
                <w:szCs w:val="18"/>
                <w:lang w:eastAsia="zh-CN"/>
              </w:rPr>
              <w:t>0.0317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BA1CDCC" w14:textId="77777777" w:rsidR="00F50E9D" w:rsidRPr="009476C7" w:rsidRDefault="00F50E9D" w:rsidP="001C754B">
            <w:pPr>
              <w:pStyle w:val="TAC"/>
              <w:rPr>
                <w:sz w:val="16"/>
                <w:szCs w:val="18"/>
                <w:lang w:eastAsia="zh-CN"/>
              </w:rPr>
            </w:pPr>
            <w:r w:rsidRPr="009476C7">
              <w:rPr>
                <w:sz w:val="16"/>
                <w:szCs w:val="18"/>
                <w:lang w:eastAsia="zh-CN"/>
              </w:rPr>
              <w:t>0.0306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960FCEB" w14:textId="77777777" w:rsidR="00F50E9D" w:rsidRPr="009476C7" w:rsidRDefault="00F50E9D" w:rsidP="001C754B">
            <w:pPr>
              <w:pStyle w:val="TAC"/>
              <w:rPr>
                <w:sz w:val="16"/>
                <w:szCs w:val="18"/>
                <w:lang w:eastAsia="zh-CN"/>
              </w:rPr>
            </w:pPr>
            <w:r w:rsidRPr="009476C7">
              <w:rPr>
                <w:sz w:val="16"/>
                <w:szCs w:val="18"/>
                <w:lang w:eastAsia="zh-CN"/>
              </w:rPr>
              <w:t>0.0316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8D3AD18" w14:textId="77777777" w:rsidR="00F50E9D" w:rsidRPr="009476C7" w:rsidRDefault="00F50E9D" w:rsidP="001C754B">
            <w:pPr>
              <w:pStyle w:val="TAC"/>
              <w:rPr>
                <w:sz w:val="16"/>
                <w:szCs w:val="18"/>
                <w:lang w:eastAsia="zh-CN"/>
              </w:rPr>
            </w:pPr>
            <w:r w:rsidRPr="009476C7">
              <w:rPr>
                <w:sz w:val="16"/>
                <w:szCs w:val="18"/>
                <w:lang w:eastAsia="zh-CN"/>
              </w:rPr>
              <w:t>0.0327</w:t>
            </w:r>
          </w:p>
        </w:tc>
      </w:tr>
      <w:tr w:rsidR="00F50E9D" w:rsidRPr="009476C7" w14:paraId="54504B15"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AA58B17"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D5E8B7"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84D9BE3"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61FA0E" w14:textId="77777777" w:rsidR="00F50E9D" w:rsidRPr="009476C7" w:rsidRDefault="00F50E9D" w:rsidP="001C754B">
            <w:pPr>
              <w:pStyle w:val="TAC"/>
              <w:rPr>
                <w:sz w:val="16"/>
                <w:szCs w:val="18"/>
                <w:lang w:eastAsia="zh-CN"/>
              </w:rPr>
            </w:pPr>
            <w:r w:rsidRPr="009476C7">
              <w:rPr>
                <w:sz w:val="16"/>
                <w:szCs w:val="18"/>
                <w:lang w:eastAsia="zh-CN"/>
              </w:rPr>
              <w:t>0.0548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C2B377" w14:textId="77777777" w:rsidR="00F50E9D" w:rsidRPr="009476C7" w:rsidRDefault="00F50E9D" w:rsidP="001C754B">
            <w:pPr>
              <w:pStyle w:val="TAC"/>
              <w:rPr>
                <w:sz w:val="16"/>
                <w:szCs w:val="18"/>
                <w:lang w:eastAsia="zh-CN"/>
              </w:rPr>
            </w:pPr>
            <w:r w:rsidRPr="009476C7">
              <w:rPr>
                <w:sz w:val="16"/>
                <w:szCs w:val="18"/>
                <w:lang w:eastAsia="zh-CN"/>
              </w:rPr>
              <w:t>0.0656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16BC7E8" w14:textId="77777777" w:rsidR="00F50E9D" w:rsidRPr="009476C7" w:rsidRDefault="00F50E9D" w:rsidP="001C754B">
            <w:pPr>
              <w:pStyle w:val="TAC"/>
              <w:rPr>
                <w:sz w:val="16"/>
                <w:szCs w:val="18"/>
                <w:lang w:eastAsia="zh-CN"/>
              </w:rPr>
            </w:pPr>
            <w:r w:rsidRPr="009476C7">
              <w:rPr>
                <w:sz w:val="16"/>
                <w:szCs w:val="18"/>
                <w:lang w:eastAsia="zh-CN"/>
              </w:rPr>
              <w:t>0.0798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EE0C36E" w14:textId="77777777" w:rsidR="00F50E9D" w:rsidRPr="009476C7" w:rsidRDefault="00F50E9D" w:rsidP="001C754B">
            <w:pPr>
              <w:pStyle w:val="TAC"/>
              <w:rPr>
                <w:sz w:val="16"/>
                <w:szCs w:val="18"/>
                <w:lang w:eastAsia="zh-CN"/>
              </w:rPr>
            </w:pPr>
            <w:r w:rsidRPr="009476C7">
              <w:rPr>
                <w:sz w:val="16"/>
                <w:szCs w:val="18"/>
                <w:lang w:eastAsia="zh-CN"/>
              </w:rPr>
              <w:t>0.0546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B63CFC" w14:textId="77777777" w:rsidR="00F50E9D" w:rsidRPr="009476C7" w:rsidRDefault="00F50E9D" w:rsidP="001C754B">
            <w:pPr>
              <w:pStyle w:val="TAC"/>
              <w:rPr>
                <w:sz w:val="16"/>
                <w:szCs w:val="18"/>
                <w:lang w:eastAsia="zh-CN"/>
              </w:rPr>
            </w:pPr>
            <w:r w:rsidRPr="009476C7">
              <w:rPr>
                <w:sz w:val="16"/>
                <w:szCs w:val="18"/>
                <w:lang w:eastAsia="zh-CN"/>
              </w:rPr>
              <w:t>0.0643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D4E6A49" w14:textId="77777777" w:rsidR="00F50E9D" w:rsidRPr="009476C7" w:rsidRDefault="00F50E9D" w:rsidP="001C754B">
            <w:pPr>
              <w:pStyle w:val="TAC"/>
              <w:rPr>
                <w:sz w:val="16"/>
                <w:szCs w:val="18"/>
                <w:lang w:eastAsia="zh-CN"/>
              </w:rPr>
            </w:pPr>
            <w:r w:rsidRPr="009476C7">
              <w:rPr>
                <w:sz w:val="16"/>
                <w:szCs w:val="18"/>
                <w:lang w:eastAsia="zh-CN"/>
              </w:rPr>
              <w:t>0.0787</w:t>
            </w:r>
          </w:p>
        </w:tc>
      </w:tr>
      <w:tr w:rsidR="00F50E9D" w:rsidRPr="009476C7" w14:paraId="188E513B"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75D594B"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33764F8"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F2945F3"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D6D5C89" w14:textId="77777777" w:rsidR="00F50E9D" w:rsidRPr="009476C7" w:rsidRDefault="00F50E9D" w:rsidP="001C754B">
            <w:pPr>
              <w:pStyle w:val="TAC"/>
              <w:rPr>
                <w:sz w:val="16"/>
                <w:szCs w:val="18"/>
                <w:lang w:eastAsia="zh-CN"/>
              </w:rPr>
            </w:pPr>
            <w:r w:rsidRPr="009476C7">
              <w:rPr>
                <w:sz w:val="16"/>
                <w:szCs w:val="18"/>
                <w:lang w:eastAsia="zh-CN"/>
              </w:rPr>
              <w:t>0.1482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783C4C4" w14:textId="77777777" w:rsidR="00F50E9D" w:rsidRPr="009476C7" w:rsidRDefault="00F50E9D" w:rsidP="001C754B">
            <w:pPr>
              <w:pStyle w:val="TAC"/>
              <w:rPr>
                <w:sz w:val="16"/>
                <w:szCs w:val="18"/>
                <w:lang w:eastAsia="zh-CN"/>
              </w:rPr>
            </w:pPr>
            <w:r w:rsidRPr="009476C7">
              <w:rPr>
                <w:sz w:val="16"/>
                <w:szCs w:val="18"/>
                <w:lang w:eastAsia="zh-CN"/>
              </w:rPr>
              <w:t>0.2616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5207A9A" w14:textId="77777777" w:rsidR="00F50E9D" w:rsidRPr="009476C7" w:rsidRDefault="00F50E9D" w:rsidP="001C754B">
            <w:pPr>
              <w:pStyle w:val="TAC"/>
              <w:rPr>
                <w:sz w:val="16"/>
                <w:szCs w:val="18"/>
                <w:lang w:eastAsia="zh-CN"/>
              </w:rPr>
            </w:pPr>
            <w:r w:rsidRPr="009476C7">
              <w:rPr>
                <w:sz w:val="16"/>
                <w:szCs w:val="18"/>
                <w:lang w:eastAsia="zh-CN"/>
              </w:rPr>
              <w:t>0.6793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A0C5942" w14:textId="77777777" w:rsidR="00F50E9D" w:rsidRPr="009476C7" w:rsidRDefault="00F50E9D" w:rsidP="001C754B">
            <w:pPr>
              <w:pStyle w:val="TAC"/>
              <w:rPr>
                <w:sz w:val="16"/>
                <w:szCs w:val="18"/>
                <w:lang w:eastAsia="zh-CN"/>
              </w:rPr>
            </w:pPr>
            <w:r w:rsidRPr="009476C7">
              <w:rPr>
                <w:sz w:val="16"/>
                <w:szCs w:val="18"/>
                <w:lang w:eastAsia="zh-CN"/>
              </w:rPr>
              <w:t>0.1527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6C927CC" w14:textId="77777777" w:rsidR="00F50E9D" w:rsidRPr="009476C7" w:rsidRDefault="00F50E9D" w:rsidP="001C754B">
            <w:pPr>
              <w:pStyle w:val="TAC"/>
              <w:rPr>
                <w:sz w:val="16"/>
                <w:szCs w:val="18"/>
                <w:lang w:eastAsia="zh-CN"/>
              </w:rPr>
            </w:pPr>
            <w:r w:rsidRPr="009476C7">
              <w:rPr>
                <w:sz w:val="16"/>
                <w:szCs w:val="18"/>
                <w:lang w:eastAsia="zh-CN"/>
              </w:rPr>
              <w:t>0.2618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E088976" w14:textId="77777777" w:rsidR="00F50E9D" w:rsidRPr="009476C7" w:rsidRDefault="00F50E9D" w:rsidP="001C754B">
            <w:pPr>
              <w:pStyle w:val="TAC"/>
              <w:rPr>
                <w:sz w:val="16"/>
                <w:szCs w:val="18"/>
                <w:lang w:eastAsia="zh-CN"/>
              </w:rPr>
            </w:pPr>
            <w:r w:rsidRPr="009476C7">
              <w:rPr>
                <w:sz w:val="16"/>
                <w:szCs w:val="18"/>
                <w:lang w:eastAsia="zh-CN"/>
              </w:rPr>
              <w:t>0.6499</w:t>
            </w:r>
          </w:p>
        </w:tc>
      </w:tr>
      <w:tr w:rsidR="00F50E9D" w:rsidRPr="009476C7" w14:paraId="36BE1085"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6CF0459"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EE6A1D9"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0DBE1AB"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E6D1CE3" w14:textId="77777777" w:rsidR="00F50E9D" w:rsidRPr="009476C7" w:rsidRDefault="00F50E9D" w:rsidP="001C754B">
            <w:pPr>
              <w:pStyle w:val="TAC"/>
              <w:rPr>
                <w:sz w:val="16"/>
                <w:szCs w:val="18"/>
                <w:lang w:eastAsia="zh-CN"/>
              </w:rPr>
            </w:pPr>
            <w:r w:rsidRPr="009476C7">
              <w:rPr>
                <w:sz w:val="16"/>
                <w:szCs w:val="18"/>
                <w:lang w:eastAsia="zh-CN"/>
              </w:rPr>
              <w:t>0.0672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AF9FA0C" w14:textId="77777777" w:rsidR="00F50E9D" w:rsidRPr="009476C7" w:rsidRDefault="00F50E9D" w:rsidP="001C754B">
            <w:pPr>
              <w:pStyle w:val="TAC"/>
              <w:rPr>
                <w:sz w:val="16"/>
                <w:szCs w:val="18"/>
                <w:lang w:eastAsia="zh-CN"/>
              </w:rPr>
            </w:pPr>
            <w:r w:rsidRPr="009476C7">
              <w:rPr>
                <w:sz w:val="16"/>
                <w:szCs w:val="18"/>
                <w:lang w:eastAsia="zh-CN"/>
              </w:rPr>
              <w:t>0.1009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2FA6012" w14:textId="77777777" w:rsidR="00F50E9D" w:rsidRPr="009476C7" w:rsidRDefault="00F50E9D" w:rsidP="001C754B">
            <w:pPr>
              <w:pStyle w:val="TAC"/>
              <w:rPr>
                <w:sz w:val="16"/>
                <w:szCs w:val="18"/>
                <w:lang w:eastAsia="zh-CN"/>
              </w:rPr>
            </w:pPr>
            <w:r w:rsidRPr="009476C7">
              <w:rPr>
                <w:sz w:val="16"/>
                <w:szCs w:val="18"/>
                <w:lang w:eastAsia="zh-CN"/>
              </w:rPr>
              <w:t>0.1808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A4477D7" w14:textId="77777777" w:rsidR="00F50E9D" w:rsidRPr="009476C7" w:rsidRDefault="00F50E9D" w:rsidP="001C754B">
            <w:pPr>
              <w:pStyle w:val="TAC"/>
              <w:rPr>
                <w:sz w:val="16"/>
                <w:szCs w:val="18"/>
                <w:lang w:eastAsia="zh-CN"/>
              </w:rPr>
            </w:pPr>
            <w:r w:rsidRPr="009476C7">
              <w:rPr>
                <w:sz w:val="16"/>
                <w:szCs w:val="18"/>
                <w:lang w:eastAsia="zh-CN"/>
              </w:rPr>
              <w:t>0.0670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FB6631F" w14:textId="77777777" w:rsidR="00F50E9D" w:rsidRPr="009476C7" w:rsidRDefault="00F50E9D" w:rsidP="001C754B">
            <w:pPr>
              <w:pStyle w:val="TAC"/>
              <w:rPr>
                <w:sz w:val="16"/>
                <w:szCs w:val="18"/>
                <w:lang w:eastAsia="zh-CN"/>
              </w:rPr>
            </w:pPr>
            <w:r w:rsidRPr="009476C7">
              <w:rPr>
                <w:sz w:val="16"/>
                <w:szCs w:val="18"/>
                <w:lang w:eastAsia="zh-CN"/>
              </w:rPr>
              <w:t>0.0996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3058B4D" w14:textId="77777777" w:rsidR="00F50E9D" w:rsidRPr="009476C7" w:rsidRDefault="00F50E9D" w:rsidP="001C754B">
            <w:pPr>
              <w:pStyle w:val="TAC"/>
              <w:rPr>
                <w:sz w:val="16"/>
                <w:szCs w:val="18"/>
                <w:lang w:eastAsia="zh-CN"/>
              </w:rPr>
            </w:pPr>
            <w:r w:rsidRPr="009476C7">
              <w:rPr>
                <w:sz w:val="16"/>
                <w:szCs w:val="18"/>
                <w:lang w:eastAsia="zh-CN"/>
              </w:rPr>
              <w:t>0.1757</w:t>
            </w:r>
          </w:p>
        </w:tc>
      </w:tr>
      <w:tr w:rsidR="00F50E9D" w:rsidRPr="009476C7" w14:paraId="3B2BA15F"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48C886C"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E5A635D" w14:textId="77777777" w:rsidR="00F50E9D" w:rsidRPr="009476C7" w:rsidRDefault="00F50E9D" w:rsidP="001C754B">
            <w:pPr>
              <w:pStyle w:val="TAC"/>
              <w:rPr>
                <w:sz w:val="16"/>
                <w:szCs w:val="18"/>
                <w:lang w:eastAsia="zh-CN"/>
              </w:rPr>
            </w:pPr>
            <w:r w:rsidRPr="009476C7">
              <w:rPr>
                <w:sz w:val="16"/>
                <w:szCs w:val="18"/>
                <w:lang w:eastAsia="zh-CN"/>
              </w:rPr>
              <w:t>UL UPT (Mbps)</w:t>
            </w:r>
          </w:p>
        </w:tc>
        <w:tc>
          <w:tcPr>
            <w:tcW w:w="1002" w:type="dxa"/>
            <w:tcBorders>
              <w:top w:val="single" w:sz="4" w:space="0" w:color="auto"/>
              <w:left w:val="single" w:sz="4" w:space="0" w:color="auto"/>
              <w:bottom w:val="single" w:sz="4" w:space="0" w:color="auto"/>
              <w:right w:val="single" w:sz="4" w:space="0" w:color="auto"/>
            </w:tcBorders>
            <w:hideMark/>
          </w:tcPr>
          <w:p w14:paraId="3CA2AF3E"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829A9CD" w14:textId="77777777" w:rsidR="00F50E9D" w:rsidRPr="009476C7" w:rsidRDefault="00F50E9D" w:rsidP="001C754B">
            <w:pPr>
              <w:pStyle w:val="TAC"/>
              <w:rPr>
                <w:sz w:val="16"/>
                <w:szCs w:val="18"/>
                <w:lang w:eastAsia="zh-CN"/>
              </w:rPr>
            </w:pPr>
            <w:r w:rsidRPr="009476C7">
              <w:rPr>
                <w:sz w:val="16"/>
                <w:szCs w:val="18"/>
                <w:lang w:eastAsia="zh-CN"/>
              </w:rPr>
              <w:t>2126.9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63F3DE" w14:textId="77777777" w:rsidR="00F50E9D" w:rsidRPr="009476C7" w:rsidRDefault="00F50E9D" w:rsidP="001C754B">
            <w:pPr>
              <w:pStyle w:val="TAC"/>
              <w:rPr>
                <w:sz w:val="16"/>
                <w:szCs w:val="18"/>
                <w:lang w:eastAsia="zh-CN"/>
              </w:rPr>
            </w:pPr>
            <w:r w:rsidRPr="009476C7">
              <w:rPr>
                <w:sz w:val="16"/>
                <w:szCs w:val="18"/>
                <w:lang w:eastAsia="zh-CN"/>
              </w:rPr>
              <w:t>1082.2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28F4FAE" w14:textId="77777777" w:rsidR="00F50E9D" w:rsidRPr="009476C7" w:rsidRDefault="00F50E9D" w:rsidP="001C754B">
            <w:pPr>
              <w:pStyle w:val="TAC"/>
              <w:rPr>
                <w:sz w:val="16"/>
                <w:szCs w:val="18"/>
                <w:lang w:eastAsia="zh-CN"/>
              </w:rPr>
            </w:pPr>
            <w:r w:rsidRPr="009476C7">
              <w:rPr>
                <w:sz w:val="16"/>
                <w:szCs w:val="18"/>
                <w:lang w:eastAsia="zh-CN"/>
              </w:rPr>
              <w:t>245.9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F0C3B7" w14:textId="77777777" w:rsidR="00F50E9D" w:rsidRPr="009476C7" w:rsidRDefault="00F50E9D" w:rsidP="001C754B">
            <w:pPr>
              <w:pStyle w:val="TAC"/>
              <w:rPr>
                <w:sz w:val="16"/>
                <w:szCs w:val="18"/>
                <w:lang w:eastAsia="zh-CN"/>
              </w:rPr>
            </w:pPr>
            <w:r w:rsidRPr="009476C7">
              <w:rPr>
                <w:sz w:val="16"/>
                <w:szCs w:val="18"/>
                <w:lang w:eastAsia="zh-CN"/>
              </w:rPr>
              <w:t>2285.2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5913272" w14:textId="77777777" w:rsidR="00F50E9D" w:rsidRPr="009476C7" w:rsidRDefault="00F50E9D" w:rsidP="001C754B">
            <w:pPr>
              <w:pStyle w:val="TAC"/>
              <w:rPr>
                <w:sz w:val="16"/>
                <w:szCs w:val="18"/>
                <w:lang w:eastAsia="zh-CN"/>
              </w:rPr>
            </w:pPr>
            <w:r w:rsidRPr="009476C7">
              <w:rPr>
                <w:sz w:val="16"/>
                <w:szCs w:val="18"/>
                <w:lang w:eastAsia="zh-CN"/>
              </w:rPr>
              <w:t>1091.7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E494010" w14:textId="77777777" w:rsidR="00F50E9D" w:rsidRPr="009476C7" w:rsidRDefault="00F50E9D" w:rsidP="001C754B">
            <w:pPr>
              <w:pStyle w:val="TAC"/>
              <w:rPr>
                <w:sz w:val="16"/>
                <w:szCs w:val="18"/>
                <w:lang w:eastAsia="zh-CN"/>
              </w:rPr>
            </w:pPr>
            <w:r w:rsidRPr="009476C7">
              <w:rPr>
                <w:sz w:val="16"/>
                <w:szCs w:val="18"/>
                <w:lang w:eastAsia="zh-CN"/>
              </w:rPr>
              <w:t>274.1</w:t>
            </w:r>
          </w:p>
        </w:tc>
      </w:tr>
      <w:tr w:rsidR="00F50E9D" w:rsidRPr="009476C7" w14:paraId="0010A01A"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DA8125"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09934CB"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8B2D1B"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64E4B17" w14:textId="77777777" w:rsidR="00F50E9D" w:rsidRPr="009476C7" w:rsidRDefault="00F50E9D" w:rsidP="001C754B">
            <w:pPr>
              <w:pStyle w:val="TAC"/>
              <w:rPr>
                <w:sz w:val="16"/>
                <w:szCs w:val="18"/>
                <w:lang w:eastAsia="zh-CN"/>
              </w:rPr>
            </w:pPr>
            <w:r w:rsidRPr="009476C7">
              <w:rPr>
                <w:sz w:val="16"/>
                <w:szCs w:val="18"/>
                <w:lang w:eastAsia="zh-CN"/>
              </w:rPr>
              <w:t>6214.7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A36283" w14:textId="77777777" w:rsidR="00F50E9D" w:rsidRPr="009476C7" w:rsidRDefault="00F50E9D" w:rsidP="001C754B">
            <w:pPr>
              <w:pStyle w:val="TAC"/>
              <w:rPr>
                <w:sz w:val="16"/>
                <w:szCs w:val="18"/>
                <w:lang w:eastAsia="zh-CN"/>
              </w:rPr>
            </w:pPr>
            <w:r w:rsidRPr="009476C7">
              <w:rPr>
                <w:sz w:val="16"/>
                <w:szCs w:val="18"/>
                <w:lang w:eastAsia="zh-CN"/>
              </w:rPr>
              <w:t>5064.6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B06F510" w14:textId="77777777" w:rsidR="00F50E9D" w:rsidRPr="009476C7" w:rsidRDefault="00F50E9D" w:rsidP="001C754B">
            <w:pPr>
              <w:pStyle w:val="TAC"/>
              <w:rPr>
                <w:sz w:val="16"/>
                <w:szCs w:val="18"/>
                <w:lang w:eastAsia="zh-CN"/>
              </w:rPr>
            </w:pPr>
            <w:r w:rsidRPr="009476C7">
              <w:rPr>
                <w:sz w:val="16"/>
                <w:szCs w:val="18"/>
                <w:lang w:eastAsia="zh-CN"/>
              </w:rPr>
              <w:t>3816.0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F42681" w14:textId="77777777" w:rsidR="00F50E9D" w:rsidRPr="009476C7" w:rsidRDefault="00F50E9D" w:rsidP="001C754B">
            <w:pPr>
              <w:pStyle w:val="TAC"/>
              <w:rPr>
                <w:sz w:val="16"/>
                <w:szCs w:val="18"/>
                <w:lang w:eastAsia="zh-CN"/>
              </w:rPr>
            </w:pPr>
            <w:r w:rsidRPr="009476C7">
              <w:rPr>
                <w:sz w:val="16"/>
                <w:szCs w:val="18"/>
                <w:lang w:eastAsia="zh-CN"/>
              </w:rPr>
              <w:t>6363.7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575E579" w14:textId="77777777" w:rsidR="00F50E9D" w:rsidRPr="009476C7" w:rsidRDefault="00F50E9D" w:rsidP="001C754B">
            <w:pPr>
              <w:pStyle w:val="TAC"/>
              <w:rPr>
                <w:sz w:val="16"/>
                <w:szCs w:val="18"/>
                <w:lang w:eastAsia="zh-CN"/>
              </w:rPr>
            </w:pPr>
            <w:r w:rsidRPr="009476C7">
              <w:rPr>
                <w:sz w:val="16"/>
                <w:szCs w:val="18"/>
                <w:lang w:eastAsia="zh-CN"/>
              </w:rPr>
              <w:t>5151.7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6F13F27" w14:textId="77777777" w:rsidR="00F50E9D" w:rsidRPr="009476C7" w:rsidRDefault="00F50E9D" w:rsidP="001C754B">
            <w:pPr>
              <w:pStyle w:val="TAC"/>
              <w:rPr>
                <w:sz w:val="16"/>
                <w:szCs w:val="18"/>
                <w:lang w:eastAsia="zh-CN"/>
              </w:rPr>
            </w:pPr>
            <w:r w:rsidRPr="009476C7">
              <w:rPr>
                <w:sz w:val="16"/>
                <w:szCs w:val="18"/>
                <w:lang w:eastAsia="zh-CN"/>
              </w:rPr>
              <w:t>3903.9</w:t>
            </w:r>
          </w:p>
        </w:tc>
      </w:tr>
      <w:tr w:rsidR="00F50E9D" w:rsidRPr="009476C7" w14:paraId="24143C53"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8DAAC43"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80F3D44"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AE204F"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21A2660" w14:textId="77777777" w:rsidR="00F50E9D" w:rsidRPr="009476C7" w:rsidRDefault="00F50E9D" w:rsidP="001C754B">
            <w:pPr>
              <w:pStyle w:val="TAC"/>
              <w:rPr>
                <w:sz w:val="16"/>
                <w:szCs w:val="18"/>
                <w:lang w:eastAsia="zh-CN"/>
              </w:rPr>
            </w:pPr>
            <w:r w:rsidRPr="009476C7">
              <w:rPr>
                <w:sz w:val="16"/>
                <w:szCs w:val="18"/>
                <w:lang w:eastAsia="zh-CN"/>
              </w:rPr>
              <w:t>8849.0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03EF090" w14:textId="77777777" w:rsidR="00F50E9D" w:rsidRPr="009476C7" w:rsidRDefault="00F50E9D" w:rsidP="001C754B">
            <w:pPr>
              <w:pStyle w:val="TAC"/>
              <w:rPr>
                <w:sz w:val="16"/>
                <w:szCs w:val="18"/>
                <w:lang w:eastAsia="zh-CN"/>
              </w:rPr>
            </w:pPr>
            <w:r w:rsidRPr="009476C7">
              <w:rPr>
                <w:sz w:val="16"/>
                <w:szCs w:val="18"/>
                <w:lang w:eastAsia="zh-CN"/>
              </w:rPr>
              <w:t>8607.6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99FAD4A" w14:textId="77777777" w:rsidR="00F50E9D" w:rsidRPr="009476C7" w:rsidRDefault="00F50E9D" w:rsidP="001C754B">
            <w:pPr>
              <w:pStyle w:val="TAC"/>
              <w:rPr>
                <w:sz w:val="16"/>
                <w:szCs w:val="18"/>
                <w:lang w:eastAsia="zh-CN"/>
              </w:rPr>
            </w:pPr>
            <w:r w:rsidRPr="009476C7">
              <w:rPr>
                <w:sz w:val="16"/>
                <w:szCs w:val="18"/>
                <w:lang w:eastAsia="zh-CN"/>
              </w:rPr>
              <w:t>8455.1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DC7CCB9" w14:textId="77777777" w:rsidR="00F50E9D" w:rsidRPr="009476C7" w:rsidRDefault="00F50E9D" w:rsidP="001C754B">
            <w:pPr>
              <w:pStyle w:val="TAC"/>
              <w:rPr>
                <w:sz w:val="16"/>
                <w:szCs w:val="18"/>
                <w:lang w:eastAsia="zh-CN"/>
              </w:rPr>
            </w:pPr>
            <w:r w:rsidRPr="009476C7">
              <w:rPr>
                <w:sz w:val="16"/>
                <w:szCs w:val="18"/>
                <w:lang w:eastAsia="zh-CN"/>
              </w:rPr>
              <w:t>9595.1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5058AB5" w14:textId="77777777" w:rsidR="00F50E9D" w:rsidRPr="009476C7" w:rsidRDefault="00F50E9D" w:rsidP="001C754B">
            <w:pPr>
              <w:pStyle w:val="TAC"/>
              <w:rPr>
                <w:sz w:val="16"/>
                <w:szCs w:val="18"/>
                <w:lang w:eastAsia="zh-CN"/>
              </w:rPr>
            </w:pPr>
            <w:r w:rsidRPr="009476C7">
              <w:rPr>
                <w:sz w:val="16"/>
                <w:szCs w:val="18"/>
                <w:lang w:eastAsia="zh-CN"/>
              </w:rPr>
              <w:t>8640.3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A70FC2" w14:textId="77777777" w:rsidR="00F50E9D" w:rsidRPr="009476C7" w:rsidRDefault="00F50E9D" w:rsidP="001C754B">
            <w:pPr>
              <w:pStyle w:val="TAC"/>
              <w:rPr>
                <w:sz w:val="16"/>
                <w:szCs w:val="18"/>
                <w:lang w:eastAsia="zh-CN"/>
              </w:rPr>
            </w:pPr>
            <w:r w:rsidRPr="009476C7">
              <w:rPr>
                <w:sz w:val="16"/>
                <w:szCs w:val="18"/>
                <w:lang w:eastAsia="zh-CN"/>
              </w:rPr>
              <w:t>8491.6</w:t>
            </w:r>
          </w:p>
        </w:tc>
      </w:tr>
      <w:tr w:rsidR="00F50E9D" w:rsidRPr="009476C7" w14:paraId="410BC68C"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75B147F"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2E1109"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504D9A"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9BDE3C9" w14:textId="77777777" w:rsidR="00F50E9D" w:rsidRPr="009476C7" w:rsidRDefault="00F50E9D" w:rsidP="001C754B">
            <w:pPr>
              <w:pStyle w:val="TAC"/>
              <w:rPr>
                <w:sz w:val="16"/>
                <w:szCs w:val="18"/>
                <w:lang w:eastAsia="zh-CN"/>
              </w:rPr>
            </w:pPr>
            <w:r w:rsidRPr="009476C7">
              <w:rPr>
                <w:sz w:val="16"/>
                <w:szCs w:val="18"/>
                <w:lang w:eastAsia="zh-CN"/>
              </w:rPr>
              <w:t>5873.7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4D883DE" w14:textId="77777777" w:rsidR="00F50E9D" w:rsidRPr="009476C7" w:rsidRDefault="00F50E9D" w:rsidP="001C754B">
            <w:pPr>
              <w:pStyle w:val="TAC"/>
              <w:rPr>
                <w:sz w:val="16"/>
                <w:szCs w:val="18"/>
                <w:lang w:eastAsia="zh-CN"/>
              </w:rPr>
            </w:pPr>
            <w:r w:rsidRPr="009476C7">
              <w:rPr>
                <w:sz w:val="16"/>
                <w:szCs w:val="18"/>
                <w:lang w:eastAsia="zh-CN"/>
              </w:rPr>
              <w:t>5085.0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1479A38" w14:textId="77777777" w:rsidR="00F50E9D" w:rsidRPr="009476C7" w:rsidRDefault="00F50E9D" w:rsidP="001C754B">
            <w:pPr>
              <w:pStyle w:val="TAC"/>
              <w:rPr>
                <w:sz w:val="16"/>
                <w:szCs w:val="18"/>
                <w:lang w:eastAsia="zh-CN"/>
              </w:rPr>
            </w:pPr>
            <w:r w:rsidRPr="009476C7">
              <w:rPr>
                <w:sz w:val="16"/>
                <w:szCs w:val="18"/>
                <w:lang w:eastAsia="zh-CN"/>
              </w:rPr>
              <w:t>4157.8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2F3FD28" w14:textId="77777777" w:rsidR="00F50E9D" w:rsidRPr="009476C7" w:rsidRDefault="00F50E9D" w:rsidP="001C754B">
            <w:pPr>
              <w:pStyle w:val="TAC"/>
              <w:rPr>
                <w:sz w:val="16"/>
                <w:szCs w:val="18"/>
                <w:lang w:eastAsia="zh-CN"/>
              </w:rPr>
            </w:pPr>
            <w:r w:rsidRPr="009476C7">
              <w:rPr>
                <w:sz w:val="16"/>
                <w:szCs w:val="18"/>
                <w:lang w:eastAsia="zh-CN"/>
              </w:rPr>
              <w:t>5947.3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543C4D1" w14:textId="77777777" w:rsidR="00F50E9D" w:rsidRPr="009476C7" w:rsidRDefault="00F50E9D" w:rsidP="001C754B">
            <w:pPr>
              <w:pStyle w:val="TAC"/>
              <w:rPr>
                <w:sz w:val="16"/>
                <w:szCs w:val="18"/>
                <w:lang w:eastAsia="zh-CN"/>
              </w:rPr>
            </w:pPr>
            <w:r w:rsidRPr="009476C7">
              <w:rPr>
                <w:sz w:val="16"/>
                <w:szCs w:val="18"/>
                <w:lang w:eastAsia="zh-CN"/>
              </w:rPr>
              <w:t>5124.8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3E270BD" w14:textId="77777777" w:rsidR="00F50E9D" w:rsidRPr="009476C7" w:rsidRDefault="00F50E9D" w:rsidP="001C754B">
            <w:pPr>
              <w:pStyle w:val="TAC"/>
              <w:rPr>
                <w:sz w:val="16"/>
                <w:szCs w:val="18"/>
                <w:lang w:eastAsia="zh-CN"/>
              </w:rPr>
            </w:pPr>
            <w:r w:rsidRPr="009476C7">
              <w:rPr>
                <w:sz w:val="16"/>
                <w:szCs w:val="18"/>
                <w:lang w:eastAsia="zh-CN"/>
              </w:rPr>
              <w:t>4216.9</w:t>
            </w:r>
          </w:p>
        </w:tc>
      </w:tr>
      <w:tr w:rsidR="00F50E9D" w:rsidRPr="009476C7" w14:paraId="561E1CB1"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BCCB210" w14:textId="77777777" w:rsidR="00F50E9D" w:rsidRPr="009476C7" w:rsidRDefault="00F50E9D" w:rsidP="001C754B">
            <w:pPr>
              <w:pStyle w:val="TAC"/>
              <w:rPr>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6D7FB68" w14:textId="77777777" w:rsidR="00F50E9D" w:rsidRPr="009476C7" w:rsidRDefault="00F50E9D" w:rsidP="001C754B">
            <w:pPr>
              <w:pStyle w:val="TAC"/>
              <w:rPr>
                <w:sz w:val="16"/>
                <w:szCs w:val="18"/>
                <w:lang w:eastAsia="zh-CN"/>
              </w:rPr>
            </w:pPr>
            <w:r w:rsidRPr="009476C7">
              <w:rPr>
                <w:sz w:val="16"/>
                <w:szCs w:val="18"/>
                <w:lang w:eastAsia="zh-CN"/>
              </w:rPr>
              <w:t>UL delay (s)</w:t>
            </w:r>
          </w:p>
        </w:tc>
        <w:tc>
          <w:tcPr>
            <w:tcW w:w="1002" w:type="dxa"/>
            <w:tcBorders>
              <w:top w:val="single" w:sz="4" w:space="0" w:color="auto"/>
              <w:left w:val="single" w:sz="4" w:space="0" w:color="auto"/>
              <w:bottom w:val="single" w:sz="4" w:space="0" w:color="auto"/>
              <w:right w:val="single" w:sz="4" w:space="0" w:color="auto"/>
            </w:tcBorders>
            <w:hideMark/>
          </w:tcPr>
          <w:p w14:paraId="56D4BEB0" w14:textId="77777777" w:rsidR="00F50E9D" w:rsidRPr="009476C7" w:rsidRDefault="00F50E9D" w:rsidP="001C754B">
            <w:pPr>
              <w:pStyle w:val="TAC"/>
              <w:rPr>
                <w:sz w:val="16"/>
                <w:szCs w:val="18"/>
                <w:lang w:eastAsia="zh-CN"/>
              </w:rPr>
            </w:pPr>
            <w:r w:rsidRPr="009476C7">
              <w:rPr>
                <w:sz w:val="16"/>
                <w:szCs w:val="18"/>
                <w:lang w:eastAsia="zh-CN"/>
              </w:rPr>
              <w:t>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AA45428" w14:textId="77777777" w:rsidR="00F50E9D" w:rsidRPr="009476C7" w:rsidRDefault="00F50E9D" w:rsidP="001C754B">
            <w:pPr>
              <w:pStyle w:val="TAC"/>
              <w:rPr>
                <w:sz w:val="16"/>
                <w:szCs w:val="18"/>
                <w:lang w:eastAsia="zh-CN"/>
              </w:rPr>
            </w:pPr>
            <w:r w:rsidRPr="009476C7">
              <w:rPr>
                <w:sz w:val="16"/>
                <w:szCs w:val="18"/>
                <w:lang w:eastAsia="zh-CN"/>
              </w:rPr>
              <w:t>0.0242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D3D63CA" w14:textId="77777777" w:rsidR="00F50E9D" w:rsidRPr="009476C7" w:rsidRDefault="00F50E9D" w:rsidP="001C754B">
            <w:pPr>
              <w:pStyle w:val="TAC"/>
              <w:rPr>
                <w:sz w:val="16"/>
                <w:szCs w:val="18"/>
                <w:lang w:eastAsia="zh-CN"/>
              </w:rPr>
            </w:pPr>
            <w:r w:rsidRPr="009476C7">
              <w:rPr>
                <w:sz w:val="16"/>
                <w:szCs w:val="18"/>
                <w:lang w:eastAsia="zh-CN"/>
              </w:rPr>
              <w:t>0.0248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2A0D61" w14:textId="77777777" w:rsidR="00F50E9D" w:rsidRPr="009476C7" w:rsidRDefault="00F50E9D" w:rsidP="001C754B">
            <w:pPr>
              <w:pStyle w:val="TAC"/>
              <w:rPr>
                <w:sz w:val="16"/>
                <w:szCs w:val="18"/>
                <w:lang w:eastAsia="zh-CN"/>
              </w:rPr>
            </w:pPr>
            <w:r w:rsidRPr="009476C7">
              <w:rPr>
                <w:sz w:val="16"/>
                <w:szCs w:val="18"/>
                <w:lang w:eastAsia="zh-CN"/>
              </w:rPr>
              <w:t>0.0263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5029A4" w14:textId="77777777" w:rsidR="00F50E9D" w:rsidRPr="009476C7" w:rsidRDefault="00F50E9D" w:rsidP="001C754B">
            <w:pPr>
              <w:pStyle w:val="TAC"/>
              <w:rPr>
                <w:sz w:val="16"/>
                <w:szCs w:val="18"/>
                <w:lang w:eastAsia="zh-CN"/>
              </w:rPr>
            </w:pPr>
            <w:r w:rsidRPr="009476C7">
              <w:rPr>
                <w:sz w:val="16"/>
                <w:szCs w:val="18"/>
                <w:lang w:eastAsia="zh-CN"/>
              </w:rPr>
              <w:t>0.0223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55A4588" w14:textId="77777777" w:rsidR="00F50E9D" w:rsidRPr="009476C7" w:rsidRDefault="00F50E9D" w:rsidP="001C754B">
            <w:pPr>
              <w:pStyle w:val="TAC"/>
              <w:rPr>
                <w:sz w:val="16"/>
                <w:szCs w:val="18"/>
                <w:lang w:eastAsia="zh-CN"/>
              </w:rPr>
            </w:pPr>
            <w:r w:rsidRPr="009476C7">
              <w:rPr>
                <w:sz w:val="16"/>
                <w:szCs w:val="18"/>
                <w:lang w:eastAsia="zh-CN"/>
              </w:rPr>
              <w:t>0.0247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32A3ACA" w14:textId="77777777" w:rsidR="00F50E9D" w:rsidRPr="009476C7" w:rsidRDefault="00F50E9D" w:rsidP="001C754B">
            <w:pPr>
              <w:pStyle w:val="TAC"/>
              <w:rPr>
                <w:sz w:val="16"/>
                <w:szCs w:val="18"/>
                <w:lang w:eastAsia="zh-CN"/>
              </w:rPr>
            </w:pPr>
            <w:r w:rsidRPr="009476C7">
              <w:rPr>
                <w:sz w:val="16"/>
                <w:szCs w:val="18"/>
                <w:lang w:eastAsia="zh-CN"/>
              </w:rPr>
              <w:t>0.0252</w:t>
            </w:r>
          </w:p>
        </w:tc>
      </w:tr>
      <w:tr w:rsidR="00F50E9D" w:rsidRPr="009476C7" w14:paraId="5BA15288"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C3F8CD0"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D09F197"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85E228" w14:textId="77777777" w:rsidR="00F50E9D" w:rsidRPr="009476C7" w:rsidRDefault="00F50E9D" w:rsidP="001C754B">
            <w:pPr>
              <w:pStyle w:val="TAC"/>
              <w:rPr>
                <w:sz w:val="16"/>
                <w:szCs w:val="18"/>
                <w:lang w:eastAsia="zh-CN"/>
              </w:rPr>
            </w:pPr>
            <w:r w:rsidRPr="009476C7">
              <w:rPr>
                <w:sz w:val="16"/>
                <w:szCs w:val="18"/>
                <w:lang w:eastAsia="zh-CN"/>
              </w:rPr>
              <w:t>50%ile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841EA22" w14:textId="77777777" w:rsidR="00F50E9D" w:rsidRPr="009476C7" w:rsidRDefault="00F50E9D" w:rsidP="001C754B">
            <w:pPr>
              <w:pStyle w:val="TAC"/>
              <w:rPr>
                <w:sz w:val="16"/>
                <w:szCs w:val="18"/>
                <w:lang w:eastAsia="zh-CN"/>
              </w:rPr>
            </w:pPr>
            <w:r w:rsidRPr="009476C7">
              <w:rPr>
                <w:sz w:val="16"/>
                <w:szCs w:val="18"/>
                <w:lang w:eastAsia="zh-CN"/>
              </w:rPr>
              <w:t>0.0343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BFC669" w14:textId="77777777" w:rsidR="00F50E9D" w:rsidRPr="009476C7" w:rsidRDefault="00F50E9D" w:rsidP="001C754B">
            <w:pPr>
              <w:pStyle w:val="TAC"/>
              <w:rPr>
                <w:sz w:val="16"/>
                <w:szCs w:val="18"/>
                <w:lang w:eastAsia="zh-CN"/>
              </w:rPr>
            </w:pPr>
            <w:r w:rsidRPr="009476C7">
              <w:rPr>
                <w:sz w:val="16"/>
                <w:szCs w:val="18"/>
                <w:lang w:eastAsia="zh-CN"/>
              </w:rPr>
              <w:t>0.0423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F2B7C7D" w14:textId="77777777" w:rsidR="00F50E9D" w:rsidRPr="009476C7" w:rsidRDefault="00F50E9D" w:rsidP="001C754B">
            <w:pPr>
              <w:pStyle w:val="TAC"/>
              <w:rPr>
                <w:sz w:val="16"/>
                <w:szCs w:val="18"/>
                <w:lang w:eastAsia="zh-CN"/>
              </w:rPr>
            </w:pPr>
            <w:r w:rsidRPr="009476C7">
              <w:rPr>
                <w:sz w:val="16"/>
                <w:szCs w:val="18"/>
                <w:lang w:eastAsia="zh-CN"/>
              </w:rPr>
              <w:t>0.0576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253B927" w14:textId="77777777" w:rsidR="00F50E9D" w:rsidRPr="009476C7" w:rsidRDefault="00F50E9D" w:rsidP="001C754B">
            <w:pPr>
              <w:pStyle w:val="TAC"/>
              <w:rPr>
                <w:sz w:val="16"/>
                <w:szCs w:val="18"/>
                <w:lang w:eastAsia="zh-CN"/>
              </w:rPr>
            </w:pPr>
            <w:r w:rsidRPr="009476C7">
              <w:rPr>
                <w:sz w:val="16"/>
                <w:szCs w:val="18"/>
                <w:lang w:eastAsia="zh-CN"/>
              </w:rPr>
              <w:t>0.0336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F2DCAC" w14:textId="77777777" w:rsidR="00F50E9D" w:rsidRPr="009476C7" w:rsidRDefault="00F50E9D" w:rsidP="001C754B">
            <w:pPr>
              <w:pStyle w:val="TAC"/>
              <w:rPr>
                <w:sz w:val="16"/>
                <w:szCs w:val="18"/>
                <w:lang w:eastAsia="zh-CN"/>
              </w:rPr>
            </w:pPr>
            <w:r w:rsidRPr="009476C7">
              <w:rPr>
                <w:sz w:val="16"/>
                <w:szCs w:val="18"/>
                <w:lang w:eastAsia="zh-CN"/>
              </w:rPr>
              <w:t>0.0417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0085B40" w14:textId="77777777" w:rsidR="00F50E9D" w:rsidRPr="009476C7" w:rsidRDefault="00F50E9D" w:rsidP="001C754B">
            <w:pPr>
              <w:pStyle w:val="TAC"/>
              <w:rPr>
                <w:sz w:val="16"/>
                <w:szCs w:val="18"/>
                <w:lang w:eastAsia="zh-CN"/>
              </w:rPr>
            </w:pPr>
            <w:r w:rsidRPr="009476C7">
              <w:rPr>
                <w:sz w:val="16"/>
                <w:szCs w:val="18"/>
                <w:lang w:eastAsia="zh-CN"/>
              </w:rPr>
              <w:t>0.0544</w:t>
            </w:r>
          </w:p>
        </w:tc>
      </w:tr>
      <w:tr w:rsidR="00F50E9D" w:rsidRPr="009476C7" w14:paraId="626661D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6E81E28"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1D9C3B1"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A352B01" w14:textId="77777777" w:rsidR="00F50E9D" w:rsidRPr="009476C7" w:rsidRDefault="00F50E9D" w:rsidP="001C754B">
            <w:pPr>
              <w:pStyle w:val="TAC"/>
              <w:rPr>
                <w:sz w:val="16"/>
                <w:szCs w:val="18"/>
                <w:lang w:eastAsia="zh-CN"/>
              </w:rPr>
            </w:pPr>
            <w:r w:rsidRPr="009476C7">
              <w:rPr>
                <w:sz w:val="16"/>
                <w:szCs w:val="18"/>
                <w:lang w:eastAsia="zh-CN"/>
              </w:rPr>
              <w:t>95%ile</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4BF86B4" w14:textId="77777777" w:rsidR="00F50E9D" w:rsidRPr="009476C7" w:rsidRDefault="00F50E9D" w:rsidP="001C754B">
            <w:pPr>
              <w:pStyle w:val="TAC"/>
              <w:rPr>
                <w:sz w:val="16"/>
                <w:szCs w:val="18"/>
                <w:lang w:eastAsia="zh-CN"/>
              </w:rPr>
            </w:pPr>
            <w:r w:rsidRPr="009476C7">
              <w:rPr>
                <w:sz w:val="16"/>
                <w:szCs w:val="18"/>
                <w:lang w:eastAsia="zh-CN"/>
              </w:rPr>
              <w:t>0.0975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29F69DA" w14:textId="77777777" w:rsidR="00F50E9D" w:rsidRPr="009476C7" w:rsidRDefault="00F50E9D" w:rsidP="001C754B">
            <w:pPr>
              <w:pStyle w:val="TAC"/>
              <w:rPr>
                <w:sz w:val="16"/>
                <w:szCs w:val="18"/>
                <w:lang w:eastAsia="zh-CN"/>
              </w:rPr>
            </w:pPr>
            <w:r w:rsidRPr="009476C7">
              <w:rPr>
                <w:sz w:val="16"/>
                <w:szCs w:val="18"/>
                <w:lang w:eastAsia="zh-CN"/>
              </w:rPr>
              <w:t>0.1876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8ACAE75" w14:textId="77777777" w:rsidR="00F50E9D" w:rsidRPr="009476C7" w:rsidRDefault="00F50E9D" w:rsidP="001C754B">
            <w:pPr>
              <w:pStyle w:val="TAC"/>
              <w:rPr>
                <w:sz w:val="16"/>
                <w:szCs w:val="18"/>
                <w:lang w:eastAsia="zh-CN"/>
              </w:rPr>
            </w:pPr>
            <w:r w:rsidRPr="009476C7">
              <w:rPr>
                <w:sz w:val="16"/>
                <w:szCs w:val="18"/>
                <w:lang w:eastAsia="zh-CN"/>
              </w:rPr>
              <w:t>0.5191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3AD8550" w14:textId="77777777" w:rsidR="00F50E9D" w:rsidRPr="009476C7" w:rsidRDefault="00F50E9D" w:rsidP="001C754B">
            <w:pPr>
              <w:pStyle w:val="TAC"/>
              <w:rPr>
                <w:sz w:val="16"/>
                <w:szCs w:val="18"/>
                <w:lang w:eastAsia="zh-CN"/>
              </w:rPr>
            </w:pPr>
            <w:r w:rsidRPr="009476C7">
              <w:rPr>
                <w:sz w:val="16"/>
                <w:szCs w:val="18"/>
                <w:lang w:eastAsia="zh-CN"/>
              </w:rPr>
              <w:t>0.0916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2E01A7E" w14:textId="77777777" w:rsidR="00F50E9D" w:rsidRPr="009476C7" w:rsidRDefault="00F50E9D" w:rsidP="001C754B">
            <w:pPr>
              <w:pStyle w:val="TAC"/>
              <w:rPr>
                <w:sz w:val="16"/>
                <w:szCs w:val="18"/>
                <w:lang w:eastAsia="zh-CN"/>
              </w:rPr>
            </w:pPr>
            <w:r w:rsidRPr="009476C7">
              <w:rPr>
                <w:sz w:val="16"/>
                <w:szCs w:val="18"/>
                <w:lang w:eastAsia="zh-CN"/>
              </w:rPr>
              <w:t>0.1835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A6511BE" w14:textId="77777777" w:rsidR="00F50E9D" w:rsidRPr="009476C7" w:rsidRDefault="00F50E9D" w:rsidP="001C754B">
            <w:pPr>
              <w:pStyle w:val="TAC"/>
              <w:rPr>
                <w:sz w:val="16"/>
                <w:szCs w:val="18"/>
                <w:lang w:eastAsia="zh-CN"/>
              </w:rPr>
            </w:pPr>
            <w:r w:rsidRPr="009476C7">
              <w:rPr>
                <w:sz w:val="16"/>
                <w:szCs w:val="18"/>
                <w:lang w:eastAsia="zh-CN"/>
              </w:rPr>
              <w:t>0.5068</w:t>
            </w:r>
          </w:p>
        </w:tc>
      </w:tr>
      <w:tr w:rsidR="00F50E9D" w:rsidRPr="009476C7" w14:paraId="0976EF64"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CC366D2" w14:textId="77777777" w:rsidR="00F50E9D" w:rsidRPr="009476C7" w:rsidRDefault="00F50E9D" w:rsidP="001C754B">
            <w:pPr>
              <w:pStyle w:val="TAC"/>
              <w:rPr>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F4C3C3D" w14:textId="77777777" w:rsidR="00F50E9D" w:rsidRPr="009476C7" w:rsidRDefault="00F50E9D" w:rsidP="001C754B">
            <w:pPr>
              <w:pStyle w:val="TAC"/>
              <w:rPr>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AAFC19B" w14:textId="77777777" w:rsidR="00F50E9D" w:rsidRPr="009476C7" w:rsidRDefault="00F50E9D" w:rsidP="001C754B">
            <w:pPr>
              <w:pStyle w:val="TAC"/>
              <w:rPr>
                <w:sz w:val="16"/>
                <w:szCs w:val="18"/>
                <w:lang w:eastAsia="zh-CN"/>
              </w:rPr>
            </w:pPr>
            <w:r w:rsidRPr="009476C7">
              <w:rPr>
                <w:sz w:val="16"/>
                <w:szCs w:val="18"/>
                <w:lang w:eastAsia="zh-CN"/>
              </w:rPr>
              <w:t>mean</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3A34227" w14:textId="77777777" w:rsidR="00F50E9D" w:rsidRPr="009476C7" w:rsidRDefault="00F50E9D" w:rsidP="001C754B">
            <w:pPr>
              <w:pStyle w:val="TAC"/>
              <w:rPr>
                <w:sz w:val="16"/>
                <w:szCs w:val="18"/>
                <w:lang w:eastAsia="zh-CN"/>
              </w:rPr>
            </w:pPr>
            <w:r w:rsidRPr="009476C7">
              <w:rPr>
                <w:sz w:val="16"/>
                <w:szCs w:val="18"/>
                <w:lang w:eastAsia="zh-CN"/>
              </w:rPr>
              <w:t>0.0458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92DD31E" w14:textId="77777777" w:rsidR="00F50E9D" w:rsidRPr="009476C7" w:rsidRDefault="00F50E9D" w:rsidP="001C754B">
            <w:pPr>
              <w:pStyle w:val="TAC"/>
              <w:rPr>
                <w:sz w:val="16"/>
                <w:szCs w:val="18"/>
                <w:lang w:eastAsia="zh-CN"/>
              </w:rPr>
            </w:pPr>
            <w:r w:rsidRPr="009476C7">
              <w:rPr>
                <w:sz w:val="16"/>
                <w:szCs w:val="18"/>
                <w:lang w:eastAsia="zh-CN"/>
              </w:rPr>
              <w:t>0.0686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E0916F7" w14:textId="77777777" w:rsidR="00F50E9D" w:rsidRPr="009476C7" w:rsidRDefault="00F50E9D" w:rsidP="001C754B">
            <w:pPr>
              <w:pStyle w:val="TAC"/>
              <w:rPr>
                <w:sz w:val="16"/>
                <w:szCs w:val="18"/>
                <w:lang w:eastAsia="zh-CN"/>
              </w:rPr>
            </w:pPr>
            <w:r w:rsidRPr="009476C7">
              <w:rPr>
                <w:sz w:val="16"/>
                <w:szCs w:val="18"/>
                <w:lang w:eastAsia="zh-CN"/>
              </w:rPr>
              <w:t>0.1359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DC2DF3E" w14:textId="77777777" w:rsidR="00F50E9D" w:rsidRPr="009476C7" w:rsidRDefault="00F50E9D" w:rsidP="001C754B">
            <w:pPr>
              <w:pStyle w:val="TAC"/>
              <w:rPr>
                <w:sz w:val="16"/>
                <w:szCs w:val="18"/>
                <w:lang w:eastAsia="zh-CN"/>
              </w:rPr>
            </w:pPr>
            <w:r w:rsidRPr="009476C7">
              <w:rPr>
                <w:sz w:val="16"/>
                <w:szCs w:val="18"/>
                <w:lang w:eastAsia="zh-CN"/>
              </w:rPr>
              <w:t>0.0445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7FB1B60" w14:textId="77777777" w:rsidR="00F50E9D" w:rsidRPr="009476C7" w:rsidRDefault="00F50E9D" w:rsidP="001C754B">
            <w:pPr>
              <w:pStyle w:val="TAC"/>
              <w:rPr>
                <w:sz w:val="16"/>
                <w:szCs w:val="18"/>
                <w:lang w:eastAsia="zh-CN"/>
              </w:rPr>
            </w:pPr>
            <w:r w:rsidRPr="009476C7">
              <w:rPr>
                <w:sz w:val="16"/>
                <w:szCs w:val="18"/>
                <w:lang w:eastAsia="zh-CN"/>
              </w:rPr>
              <w:t>0.0681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7560127" w14:textId="77777777" w:rsidR="00F50E9D" w:rsidRPr="009476C7" w:rsidRDefault="00F50E9D" w:rsidP="001C754B">
            <w:pPr>
              <w:pStyle w:val="TAC"/>
              <w:rPr>
                <w:sz w:val="16"/>
                <w:szCs w:val="18"/>
                <w:lang w:eastAsia="zh-CN"/>
              </w:rPr>
            </w:pPr>
            <w:r w:rsidRPr="009476C7">
              <w:rPr>
                <w:sz w:val="16"/>
                <w:szCs w:val="18"/>
                <w:lang w:eastAsia="zh-CN"/>
              </w:rPr>
              <w:t>0.1290</w:t>
            </w:r>
          </w:p>
        </w:tc>
      </w:tr>
      <w:tr w:rsidR="00F50E9D" w:rsidRPr="009476C7" w14:paraId="28B33212"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2CA87FA"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ECF4196" w14:textId="77777777" w:rsidR="00F50E9D" w:rsidRPr="009476C7" w:rsidRDefault="00F50E9D" w:rsidP="001C754B">
            <w:pPr>
              <w:pStyle w:val="TAC"/>
              <w:rPr>
                <w:sz w:val="16"/>
                <w:szCs w:val="18"/>
                <w:lang w:eastAsia="zh-CN"/>
              </w:rPr>
            </w:pPr>
            <w:r w:rsidRPr="009476C7">
              <w:rPr>
                <w:sz w:val="16"/>
                <w:szCs w:val="18"/>
                <w:lang w:eastAsia="zh-CN"/>
              </w:rPr>
              <w:t>Arrival rate (files/s)</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013E113" w14:textId="77777777" w:rsidR="00F50E9D" w:rsidRPr="009476C7" w:rsidRDefault="00F50E9D" w:rsidP="001C754B">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5AE579D" w14:textId="77777777" w:rsidR="00F50E9D" w:rsidRPr="009476C7" w:rsidRDefault="00F50E9D" w:rsidP="001C754B">
            <w:pPr>
              <w:pStyle w:val="TAC"/>
              <w:rPr>
                <w:sz w:val="16"/>
                <w:szCs w:val="18"/>
                <w:lang w:eastAsia="zh-CN"/>
              </w:rPr>
            </w:pPr>
            <w:r w:rsidRPr="009476C7">
              <w:rPr>
                <w:sz w:val="16"/>
                <w:szCs w:val="18"/>
                <w:lang w:eastAsia="zh-CN"/>
              </w:rPr>
              <w:t>0.8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640756" w14:textId="77777777" w:rsidR="00F50E9D" w:rsidRPr="009476C7" w:rsidRDefault="00F50E9D" w:rsidP="001C754B">
            <w:pPr>
              <w:pStyle w:val="TAC"/>
              <w:rPr>
                <w:sz w:val="16"/>
                <w:szCs w:val="18"/>
                <w:lang w:eastAsia="zh-CN"/>
              </w:rPr>
            </w:pPr>
            <w:r w:rsidRPr="009476C7">
              <w:rPr>
                <w:sz w:val="16"/>
                <w:szCs w:val="18"/>
                <w:lang w:eastAsia="zh-CN"/>
              </w:rPr>
              <w:t>1.4</w:t>
            </w:r>
          </w:p>
        </w:tc>
        <w:tc>
          <w:tcPr>
            <w:tcW w:w="1152" w:type="dxa"/>
            <w:tcBorders>
              <w:top w:val="single" w:sz="4" w:space="0" w:color="auto"/>
              <w:left w:val="single" w:sz="4" w:space="0" w:color="auto"/>
              <w:bottom w:val="single" w:sz="4" w:space="0" w:color="auto"/>
              <w:right w:val="single" w:sz="4" w:space="0" w:color="auto"/>
            </w:tcBorders>
            <w:hideMark/>
          </w:tcPr>
          <w:p w14:paraId="547A5E42" w14:textId="77777777" w:rsidR="00F50E9D" w:rsidRPr="009476C7" w:rsidRDefault="00F50E9D" w:rsidP="001C754B">
            <w:pPr>
              <w:pStyle w:val="TAC"/>
              <w:rPr>
                <w:sz w:val="16"/>
                <w:szCs w:val="18"/>
                <w:lang w:eastAsia="zh-CN"/>
              </w:rPr>
            </w:pPr>
            <w:r w:rsidRPr="009476C7">
              <w:rPr>
                <w:sz w:val="16"/>
                <w:szCs w:val="18"/>
                <w:lang w:eastAsia="zh-CN"/>
              </w:rPr>
              <w:t>0.4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57EF918" w14:textId="77777777" w:rsidR="00F50E9D" w:rsidRPr="009476C7" w:rsidRDefault="00F50E9D" w:rsidP="001C754B">
            <w:pPr>
              <w:pStyle w:val="TAC"/>
              <w:rPr>
                <w:sz w:val="16"/>
                <w:szCs w:val="18"/>
                <w:lang w:eastAsia="zh-CN"/>
              </w:rPr>
            </w:pPr>
            <w:r w:rsidRPr="009476C7">
              <w:rPr>
                <w:sz w:val="16"/>
                <w:szCs w:val="18"/>
                <w:lang w:eastAsia="zh-CN"/>
              </w:rPr>
              <w:t>0.8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326F5DF" w14:textId="77777777" w:rsidR="00F50E9D" w:rsidRPr="009476C7" w:rsidRDefault="00F50E9D" w:rsidP="001C754B">
            <w:pPr>
              <w:pStyle w:val="TAC"/>
              <w:rPr>
                <w:sz w:val="16"/>
                <w:szCs w:val="18"/>
                <w:lang w:eastAsia="zh-CN"/>
              </w:rPr>
            </w:pPr>
            <w:r w:rsidRPr="009476C7">
              <w:rPr>
                <w:sz w:val="16"/>
                <w:szCs w:val="18"/>
                <w:lang w:eastAsia="zh-CN"/>
              </w:rPr>
              <w:t>1.4</w:t>
            </w:r>
          </w:p>
        </w:tc>
      </w:tr>
      <w:tr w:rsidR="00F50E9D" w:rsidRPr="009476C7" w14:paraId="6D68C2C4"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D94B001"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C3123E7"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DL</w:t>
            </w:r>
          </w:p>
        </w:tc>
        <w:tc>
          <w:tcPr>
            <w:tcW w:w="1152" w:type="dxa"/>
            <w:tcBorders>
              <w:top w:val="single" w:sz="4" w:space="0" w:color="auto"/>
              <w:left w:val="single" w:sz="4" w:space="0" w:color="auto"/>
              <w:bottom w:val="single" w:sz="4" w:space="0" w:color="auto"/>
              <w:right w:val="single" w:sz="4" w:space="0" w:color="auto"/>
            </w:tcBorders>
            <w:hideMark/>
          </w:tcPr>
          <w:p w14:paraId="143B3368" w14:textId="77777777" w:rsidR="00F50E9D" w:rsidRPr="009476C7" w:rsidRDefault="00F50E9D" w:rsidP="001C754B">
            <w:pPr>
              <w:pStyle w:val="TAC"/>
              <w:rPr>
                <w:sz w:val="16"/>
                <w:szCs w:val="18"/>
                <w:lang w:eastAsia="zh-CN"/>
              </w:rPr>
            </w:pPr>
            <w:r w:rsidRPr="009476C7">
              <w:rPr>
                <w:sz w:val="16"/>
                <w:szCs w:val="18"/>
                <w:lang w:eastAsia="zh-CN"/>
              </w:rPr>
              <w:t>98.45%</w:t>
            </w:r>
          </w:p>
        </w:tc>
        <w:tc>
          <w:tcPr>
            <w:tcW w:w="1152" w:type="dxa"/>
            <w:tcBorders>
              <w:top w:val="single" w:sz="4" w:space="0" w:color="auto"/>
              <w:left w:val="single" w:sz="4" w:space="0" w:color="auto"/>
              <w:bottom w:val="single" w:sz="4" w:space="0" w:color="auto"/>
              <w:right w:val="single" w:sz="4" w:space="0" w:color="auto"/>
            </w:tcBorders>
            <w:hideMark/>
          </w:tcPr>
          <w:p w14:paraId="3E2FD221" w14:textId="77777777" w:rsidR="00F50E9D" w:rsidRPr="009476C7" w:rsidRDefault="00F50E9D" w:rsidP="001C754B">
            <w:pPr>
              <w:pStyle w:val="TAC"/>
              <w:rPr>
                <w:sz w:val="16"/>
                <w:szCs w:val="18"/>
                <w:lang w:eastAsia="zh-CN"/>
              </w:rPr>
            </w:pPr>
            <w:r w:rsidRPr="009476C7">
              <w:rPr>
                <w:sz w:val="16"/>
                <w:szCs w:val="18"/>
                <w:lang w:eastAsia="zh-CN"/>
              </w:rPr>
              <w:t>98.83%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B9D226A" w14:textId="77777777" w:rsidR="00F50E9D" w:rsidRPr="009476C7" w:rsidRDefault="00F50E9D" w:rsidP="001C754B">
            <w:pPr>
              <w:pStyle w:val="TAC"/>
              <w:rPr>
                <w:sz w:val="16"/>
                <w:szCs w:val="18"/>
                <w:lang w:eastAsia="zh-CN"/>
              </w:rPr>
            </w:pPr>
            <w:r w:rsidRPr="009476C7">
              <w:rPr>
                <w:sz w:val="16"/>
                <w:szCs w:val="18"/>
                <w:lang w:eastAsia="zh-CN"/>
              </w:rPr>
              <w:t>95.85%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63E21F5" w14:textId="77777777" w:rsidR="00F50E9D" w:rsidRPr="009476C7" w:rsidRDefault="00F50E9D" w:rsidP="001C754B">
            <w:pPr>
              <w:pStyle w:val="TAC"/>
              <w:rPr>
                <w:sz w:val="16"/>
                <w:szCs w:val="18"/>
                <w:lang w:eastAsia="zh-CN"/>
              </w:rPr>
            </w:pPr>
            <w:r w:rsidRPr="009476C7">
              <w:rPr>
                <w:sz w:val="16"/>
                <w:szCs w:val="18"/>
                <w:lang w:eastAsia="zh-CN"/>
              </w:rPr>
              <w:t>98.63%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8A9B1F5" w14:textId="77777777" w:rsidR="00F50E9D" w:rsidRPr="009476C7" w:rsidRDefault="00F50E9D" w:rsidP="001C754B">
            <w:pPr>
              <w:pStyle w:val="TAC"/>
              <w:rPr>
                <w:sz w:val="16"/>
                <w:szCs w:val="18"/>
                <w:lang w:eastAsia="zh-CN"/>
              </w:rPr>
            </w:pPr>
            <w:r w:rsidRPr="009476C7">
              <w:rPr>
                <w:sz w:val="16"/>
                <w:szCs w:val="18"/>
                <w:lang w:eastAsia="zh-CN"/>
              </w:rPr>
              <w:t>98.37%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11CEACF" w14:textId="77777777" w:rsidR="00F50E9D" w:rsidRPr="009476C7" w:rsidRDefault="00F50E9D" w:rsidP="001C754B">
            <w:pPr>
              <w:pStyle w:val="TAC"/>
              <w:rPr>
                <w:sz w:val="16"/>
                <w:szCs w:val="18"/>
                <w:lang w:eastAsia="zh-CN"/>
              </w:rPr>
            </w:pPr>
            <w:r w:rsidRPr="009476C7">
              <w:rPr>
                <w:sz w:val="16"/>
                <w:szCs w:val="18"/>
                <w:lang w:eastAsia="zh-CN"/>
              </w:rPr>
              <w:t>95.49%</w:t>
            </w:r>
          </w:p>
        </w:tc>
      </w:tr>
      <w:tr w:rsidR="00F50E9D" w:rsidRPr="009476C7" w14:paraId="7A673A60"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704C28D"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CA8840C" w14:textId="77777777" w:rsidR="00F50E9D" w:rsidRPr="009476C7" w:rsidRDefault="00F50E9D" w:rsidP="001C754B">
            <w:pPr>
              <w:pStyle w:val="TAC"/>
              <w:rPr>
                <w:sz w:val="16"/>
                <w:szCs w:val="18"/>
                <w:lang w:eastAsia="zh-CN"/>
              </w:rPr>
            </w:pPr>
            <w:r w:rsidRPr="009476C7">
              <w:rPr>
                <w:rFonts w:ascii="Cambria Math" w:hAnsi="Cambria Math" w:cs="Cambria Math"/>
                <w:sz w:val="16"/>
                <w:szCs w:val="18"/>
                <w:lang w:eastAsia="zh-CN"/>
              </w:rPr>
              <w:t>𝜌</w:t>
            </w:r>
            <w:r w:rsidRPr="009476C7">
              <w:rPr>
                <w:sz w:val="16"/>
                <w:szCs w:val="18"/>
                <w:lang w:eastAsia="zh-CN"/>
              </w:rPr>
              <w:t>UL</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7DE9E9F" w14:textId="77777777" w:rsidR="00F50E9D" w:rsidRPr="009476C7" w:rsidRDefault="00F50E9D" w:rsidP="001C754B">
            <w:pPr>
              <w:pStyle w:val="TAC"/>
              <w:rPr>
                <w:sz w:val="16"/>
                <w:szCs w:val="18"/>
                <w:lang w:eastAsia="zh-CN"/>
              </w:rPr>
            </w:pPr>
            <w:r w:rsidRPr="009476C7">
              <w:rPr>
                <w:sz w:val="16"/>
                <w:szCs w:val="18"/>
                <w:lang w:eastAsia="zh-CN"/>
              </w:rPr>
              <w:t>99.13%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2780092" w14:textId="77777777" w:rsidR="00F50E9D" w:rsidRPr="009476C7" w:rsidRDefault="00F50E9D" w:rsidP="001C754B">
            <w:pPr>
              <w:pStyle w:val="TAC"/>
              <w:rPr>
                <w:sz w:val="16"/>
                <w:szCs w:val="18"/>
                <w:lang w:eastAsia="zh-CN"/>
              </w:rPr>
            </w:pPr>
            <w:r w:rsidRPr="009476C7">
              <w:rPr>
                <w:sz w:val="16"/>
                <w:szCs w:val="18"/>
                <w:lang w:eastAsia="zh-CN"/>
              </w:rPr>
              <w:t>98.80%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BAAD77" w14:textId="77777777" w:rsidR="00F50E9D" w:rsidRPr="009476C7" w:rsidRDefault="00F50E9D" w:rsidP="001C754B">
            <w:pPr>
              <w:pStyle w:val="TAC"/>
              <w:rPr>
                <w:sz w:val="16"/>
                <w:szCs w:val="18"/>
                <w:lang w:eastAsia="zh-CN"/>
              </w:rPr>
            </w:pPr>
            <w:r w:rsidRPr="009476C7">
              <w:rPr>
                <w:sz w:val="16"/>
                <w:szCs w:val="18"/>
                <w:lang w:eastAsia="zh-CN"/>
              </w:rPr>
              <w:t>95.93%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49D928F" w14:textId="77777777" w:rsidR="00F50E9D" w:rsidRPr="009476C7" w:rsidRDefault="00F50E9D" w:rsidP="001C754B">
            <w:pPr>
              <w:pStyle w:val="TAC"/>
              <w:rPr>
                <w:sz w:val="16"/>
                <w:szCs w:val="18"/>
                <w:lang w:eastAsia="zh-CN"/>
              </w:rPr>
            </w:pPr>
            <w:r w:rsidRPr="009476C7">
              <w:rPr>
                <w:sz w:val="16"/>
                <w:szCs w:val="18"/>
                <w:lang w:eastAsia="zh-CN"/>
              </w:rPr>
              <w:t>99.31%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0C5A2E" w14:textId="77777777" w:rsidR="00F50E9D" w:rsidRPr="009476C7" w:rsidRDefault="00F50E9D" w:rsidP="001C754B">
            <w:pPr>
              <w:pStyle w:val="TAC"/>
              <w:rPr>
                <w:sz w:val="16"/>
                <w:szCs w:val="18"/>
                <w:lang w:eastAsia="zh-CN"/>
              </w:rPr>
            </w:pPr>
            <w:r w:rsidRPr="009476C7">
              <w:rPr>
                <w:sz w:val="16"/>
                <w:szCs w:val="18"/>
                <w:lang w:eastAsia="zh-CN"/>
              </w:rPr>
              <w:t>98.89%</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0EC7592" w14:textId="77777777" w:rsidR="00F50E9D" w:rsidRPr="009476C7" w:rsidRDefault="00F50E9D" w:rsidP="001C754B">
            <w:pPr>
              <w:pStyle w:val="TAC"/>
              <w:rPr>
                <w:sz w:val="16"/>
                <w:szCs w:val="18"/>
                <w:lang w:eastAsia="zh-CN"/>
              </w:rPr>
            </w:pPr>
            <w:r w:rsidRPr="009476C7">
              <w:rPr>
                <w:sz w:val="16"/>
                <w:szCs w:val="18"/>
                <w:lang w:eastAsia="zh-CN"/>
              </w:rPr>
              <w:t>96.01%</w:t>
            </w:r>
          </w:p>
        </w:tc>
      </w:tr>
      <w:tr w:rsidR="00F50E9D" w:rsidRPr="009476C7" w14:paraId="1B7289F4"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5377AFF" w14:textId="77777777" w:rsidR="00F50E9D" w:rsidRPr="009476C7" w:rsidRDefault="00F50E9D" w:rsidP="001C754B">
            <w:pPr>
              <w:pStyle w:val="TAC"/>
              <w:rPr>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C7667E0" w14:textId="77777777" w:rsidR="00F50E9D" w:rsidRPr="009476C7" w:rsidRDefault="00F50E9D" w:rsidP="001C754B">
            <w:pPr>
              <w:pStyle w:val="TAC"/>
              <w:rPr>
                <w:sz w:val="16"/>
                <w:szCs w:val="18"/>
                <w:lang w:eastAsia="zh-CN"/>
              </w:rPr>
            </w:pPr>
            <w:r w:rsidRPr="009476C7">
              <w:rPr>
                <w:sz w:val="16"/>
                <w:szCs w:val="18"/>
                <w:lang w:eastAsia="zh-CN"/>
              </w:rPr>
              <w:t>BO</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57BAAAF" w14:textId="77777777" w:rsidR="00F50E9D" w:rsidRPr="009476C7" w:rsidRDefault="00F50E9D" w:rsidP="001C754B">
            <w:pPr>
              <w:pStyle w:val="TAC"/>
              <w:rPr>
                <w:sz w:val="16"/>
                <w:szCs w:val="18"/>
                <w:lang w:eastAsia="zh-CN"/>
              </w:rPr>
            </w:pPr>
            <w:r w:rsidRPr="009476C7">
              <w:rPr>
                <w:sz w:val="16"/>
                <w:szCs w:val="18"/>
                <w:lang w:eastAsia="zh-CN"/>
              </w:rPr>
              <w:t>17.51%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44FB8CA" w14:textId="77777777" w:rsidR="00F50E9D" w:rsidRPr="009476C7" w:rsidRDefault="00F50E9D" w:rsidP="001C754B">
            <w:pPr>
              <w:pStyle w:val="TAC"/>
              <w:rPr>
                <w:sz w:val="16"/>
                <w:szCs w:val="18"/>
                <w:lang w:eastAsia="zh-CN"/>
              </w:rPr>
            </w:pPr>
            <w:r w:rsidRPr="009476C7">
              <w:rPr>
                <w:sz w:val="16"/>
                <w:szCs w:val="18"/>
                <w:lang w:eastAsia="zh-CN"/>
              </w:rPr>
              <w:t>35.84%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710695" w14:textId="77777777" w:rsidR="00F50E9D" w:rsidRPr="009476C7" w:rsidRDefault="00F50E9D" w:rsidP="001C754B">
            <w:pPr>
              <w:pStyle w:val="TAC"/>
              <w:rPr>
                <w:sz w:val="16"/>
                <w:szCs w:val="18"/>
                <w:lang w:eastAsia="zh-CN"/>
              </w:rPr>
            </w:pPr>
            <w:r w:rsidRPr="009476C7">
              <w:rPr>
                <w:sz w:val="16"/>
                <w:szCs w:val="18"/>
                <w:lang w:eastAsia="zh-CN"/>
              </w:rPr>
              <w:t>61.15%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8165CDE" w14:textId="77777777" w:rsidR="00F50E9D" w:rsidRPr="009476C7" w:rsidRDefault="00F50E9D" w:rsidP="001C754B">
            <w:pPr>
              <w:pStyle w:val="TAC"/>
              <w:rPr>
                <w:sz w:val="16"/>
                <w:szCs w:val="18"/>
                <w:lang w:eastAsia="zh-CN"/>
              </w:rPr>
            </w:pPr>
            <w:r w:rsidRPr="009476C7">
              <w:rPr>
                <w:sz w:val="16"/>
                <w:szCs w:val="18"/>
                <w:lang w:eastAsia="zh-CN"/>
              </w:rPr>
              <w:t>17.32%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CF58936" w14:textId="77777777" w:rsidR="00F50E9D" w:rsidRPr="009476C7" w:rsidRDefault="00F50E9D" w:rsidP="001C754B">
            <w:pPr>
              <w:pStyle w:val="TAC"/>
              <w:rPr>
                <w:sz w:val="16"/>
                <w:szCs w:val="18"/>
                <w:lang w:eastAsia="zh-CN"/>
              </w:rPr>
            </w:pPr>
            <w:r w:rsidRPr="009476C7">
              <w:rPr>
                <w:sz w:val="16"/>
                <w:szCs w:val="18"/>
                <w:lang w:eastAsia="zh-CN"/>
              </w:rPr>
              <w:t>35.93%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29DD148" w14:textId="77777777" w:rsidR="00F50E9D" w:rsidRPr="009476C7" w:rsidRDefault="00F50E9D" w:rsidP="001C754B">
            <w:pPr>
              <w:pStyle w:val="TAC"/>
              <w:rPr>
                <w:sz w:val="16"/>
                <w:szCs w:val="18"/>
                <w:lang w:eastAsia="zh-CN"/>
              </w:rPr>
            </w:pPr>
            <w:r w:rsidRPr="009476C7">
              <w:rPr>
                <w:sz w:val="16"/>
                <w:szCs w:val="18"/>
                <w:lang w:eastAsia="zh-CN"/>
              </w:rPr>
              <w:t>60.93%</w:t>
            </w:r>
          </w:p>
        </w:tc>
      </w:tr>
      <w:tr w:rsidR="00F50E9D" w:rsidRPr="009476C7" w14:paraId="3BD3448D" w14:textId="77777777" w:rsidTr="00F50E9D">
        <w:trPr>
          <w:trHeight w:val="176"/>
          <w:jc w:val="cent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232478" w14:textId="77777777" w:rsidR="00F50E9D" w:rsidRPr="009476C7" w:rsidRDefault="00F50E9D">
            <w:pPr>
              <w:spacing w:after="0"/>
              <w:rPr>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33AC65E" w14:textId="77777777" w:rsidR="00F50E9D" w:rsidRPr="009476C7" w:rsidRDefault="00F50E9D" w:rsidP="00DF33E3">
            <w:pPr>
              <w:pStyle w:val="TAL"/>
              <w:rPr>
                <w:sz w:val="16"/>
              </w:rPr>
            </w:pPr>
            <w:r w:rsidRPr="009476C7">
              <w:rPr>
                <w:sz w:val="16"/>
              </w:rPr>
              <w:t>Additional report/notes:</w:t>
            </w:r>
          </w:p>
          <w:p w14:paraId="20D8D586" w14:textId="77777777" w:rsidR="00F50E9D" w:rsidRPr="009476C7" w:rsidRDefault="00F50E9D" w:rsidP="00DF33E3">
            <w:pPr>
              <w:pStyle w:val="TAL"/>
              <w:rPr>
                <w:sz w:val="16"/>
              </w:rPr>
            </w:pPr>
            <w:r w:rsidRPr="009476C7">
              <w:rPr>
                <w:sz w:val="16"/>
              </w:rPr>
              <w:t>1. LBT procedure and parameters: LBT based on ETSI EN 302 567 v2.1.20, ED thresholds -47dBm for BBU, -32dBm for UE, CWS: CW_min = CW_max = 127</w:t>
            </w:r>
          </w:p>
          <w:p w14:paraId="39843332" w14:textId="47849D8E" w:rsidR="00F50E9D" w:rsidRPr="009476C7" w:rsidRDefault="00F50E9D" w:rsidP="00DF33E3">
            <w:pPr>
              <w:pStyle w:val="TAL"/>
              <w:rPr>
                <w:sz w:val="16"/>
              </w:rPr>
            </w:pPr>
            <w:r w:rsidRPr="009476C7">
              <w:rPr>
                <w:sz w:val="16"/>
              </w:rPr>
              <w:t>2. Details of case: 2 operators (outdoor scenario B, 7 site) with the same settings, case1: directional LBT; case 2: receiver-assisted LBT</w:t>
            </w:r>
          </w:p>
          <w:p w14:paraId="1FACE3E0" w14:textId="77777777" w:rsidR="00F50E9D" w:rsidRPr="009476C7" w:rsidRDefault="00F50E9D" w:rsidP="00DF33E3">
            <w:pPr>
              <w:pStyle w:val="TAL"/>
              <w:rPr>
                <w:sz w:val="16"/>
              </w:rPr>
            </w:pPr>
            <w:r w:rsidRPr="009476C7">
              <w:rPr>
                <w:sz w:val="16"/>
              </w:rPr>
              <w:t xml:space="preserve">3. Details of COT sharing if used in evaluation: MCOT = 5ms, No COT sharing for DL/UL data transmission. </w:t>
            </w:r>
          </w:p>
          <w:p w14:paraId="46AED2A1" w14:textId="77777777" w:rsidR="00F50E9D" w:rsidRPr="009476C7" w:rsidRDefault="00F50E9D" w:rsidP="00DF33E3">
            <w:pPr>
              <w:pStyle w:val="TAL"/>
              <w:rPr>
                <w:sz w:val="16"/>
              </w:rPr>
            </w:pPr>
            <w:r w:rsidRPr="009476C7">
              <w:rPr>
                <w:sz w:val="16"/>
              </w:rPr>
              <w:t>4. Other parameters: Frequency 60GHz, BW = 2GHz, SCS = 960kHz, Rank 1 transmission. ftp3 file size = 27Mbyte.</w:t>
            </w:r>
          </w:p>
        </w:tc>
      </w:tr>
    </w:tbl>
    <w:p w14:paraId="08350C10" w14:textId="18290656" w:rsidR="00080512" w:rsidRPr="009476C7" w:rsidRDefault="00FF2F7E" w:rsidP="00BC2952">
      <w:pPr>
        <w:pStyle w:val="Heading1"/>
        <w:ind w:left="0" w:firstLine="0"/>
      </w:pPr>
      <w:r w:rsidRPr="009476C7">
        <w:br w:type="page"/>
      </w:r>
      <w:bookmarkStart w:id="1663" w:name="_Toc56024800"/>
      <w:bookmarkStart w:id="1664" w:name="_Toc56026048"/>
      <w:bookmarkStart w:id="1665" w:name="_Toc56668749"/>
      <w:r w:rsidR="00080512" w:rsidRPr="009476C7">
        <w:lastRenderedPageBreak/>
        <w:t xml:space="preserve">Annex </w:t>
      </w:r>
      <w:r w:rsidR="007C4D2A" w:rsidRPr="009476C7">
        <w:t>C</w:t>
      </w:r>
      <w:r w:rsidR="00080512" w:rsidRPr="009476C7">
        <w:t>:</w:t>
      </w:r>
      <w:r w:rsidR="007D668B" w:rsidRPr="009476C7">
        <w:t xml:space="preserve"> </w:t>
      </w:r>
      <w:r w:rsidR="00080512" w:rsidRPr="009476C7">
        <w:t>Change history</w:t>
      </w:r>
      <w:bookmarkEnd w:id="1663"/>
      <w:bookmarkEnd w:id="1664"/>
      <w:bookmarkEnd w:id="1665"/>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20"/>
        <w:gridCol w:w="1074"/>
        <w:gridCol w:w="425"/>
        <w:gridCol w:w="425"/>
        <w:gridCol w:w="425"/>
        <w:gridCol w:w="4962"/>
        <w:gridCol w:w="708"/>
      </w:tblGrid>
      <w:tr w:rsidR="003C3971" w:rsidRPr="009476C7" w14:paraId="710953F1" w14:textId="77777777" w:rsidTr="00141588">
        <w:trPr>
          <w:cantSplit/>
        </w:trPr>
        <w:tc>
          <w:tcPr>
            <w:tcW w:w="9639" w:type="dxa"/>
            <w:gridSpan w:val="8"/>
            <w:tcBorders>
              <w:bottom w:val="nil"/>
            </w:tcBorders>
            <w:shd w:val="solid" w:color="FFFFFF" w:fill="auto"/>
          </w:tcPr>
          <w:p w14:paraId="516A2B3B" w14:textId="77777777" w:rsidR="003C3971" w:rsidRPr="009476C7" w:rsidRDefault="003C3971" w:rsidP="00C72833">
            <w:pPr>
              <w:pStyle w:val="TAL"/>
              <w:jc w:val="center"/>
              <w:rPr>
                <w:b/>
                <w:sz w:val="16"/>
              </w:rPr>
            </w:pPr>
            <w:bookmarkStart w:id="1666" w:name="historyclause"/>
            <w:bookmarkEnd w:id="1666"/>
            <w:r w:rsidRPr="009476C7">
              <w:rPr>
                <w:b/>
              </w:rPr>
              <w:t>Change history</w:t>
            </w:r>
          </w:p>
        </w:tc>
      </w:tr>
      <w:tr w:rsidR="003C3971" w:rsidRPr="009476C7" w14:paraId="4CF7E726" w14:textId="77777777" w:rsidTr="00141588">
        <w:tc>
          <w:tcPr>
            <w:tcW w:w="800" w:type="dxa"/>
            <w:shd w:val="pct10" w:color="auto" w:fill="FFFFFF"/>
          </w:tcPr>
          <w:p w14:paraId="0DE638C5" w14:textId="77777777" w:rsidR="003C3971" w:rsidRPr="009476C7" w:rsidRDefault="003C3971" w:rsidP="00C72833">
            <w:pPr>
              <w:pStyle w:val="TAL"/>
              <w:rPr>
                <w:b/>
                <w:sz w:val="16"/>
              </w:rPr>
            </w:pPr>
            <w:r w:rsidRPr="009476C7">
              <w:rPr>
                <w:b/>
                <w:sz w:val="16"/>
              </w:rPr>
              <w:t>Date</w:t>
            </w:r>
          </w:p>
        </w:tc>
        <w:tc>
          <w:tcPr>
            <w:tcW w:w="820" w:type="dxa"/>
            <w:shd w:val="pct10" w:color="auto" w:fill="FFFFFF"/>
          </w:tcPr>
          <w:p w14:paraId="541C868D" w14:textId="77777777" w:rsidR="003C3971" w:rsidRPr="009476C7" w:rsidRDefault="00DF2B1F" w:rsidP="00C72833">
            <w:pPr>
              <w:pStyle w:val="TAL"/>
              <w:rPr>
                <w:b/>
                <w:sz w:val="16"/>
              </w:rPr>
            </w:pPr>
            <w:r w:rsidRPr="009476C7">
              <w:rPr>
                <w:b/>
                <w:sz w:val="16"/>
              </w:rPr>
              <w:t>Meeting</w:t>
            </w:r>
          </w:p>
        </w:tc>
        <w:tc>
          <w:tcPr>
            <w:tcW w:w="1074" w:type="dxa"/>
            <w:shd w:val="pct10" w:color="auto" w:fill="FFFFFF"/>
          </w:tcPr>
          <w:p w14:paraId="6562B6C6" w14:textId="77777777" w:rsidR="003C3971" w:rsidRPr="009476C7" w:rsidRDefault="003C3971" w:rsidP="00DF2B1F">
            <w:pPr>
              <w:pStyle w:val="TAL"/>
              <w:rPr>
                <w:b/>
                <w:sz w:val="16"/>
              </w:rPr>
            </w:pPr>
            <w:r w:rsidRPr="009476C7">
              <w:rPr>
                <w:b/>
                <w:sz w:val="16"/>
              </w:rPr>
              <w:t>TDoc</w:t>
            </w:r>
          </w:p>
        </w:tc>
        <w:tc>
          <w:tcPr>
            <w:tcW w:w="425" w:type="dxa"/>
            <w:shd w:val="pct10" w:color="auto" w:fill="FFFFFF"/>
          </w:tcPr>
          <w:p w14:paraId="170AA4D2" w14:textId="77777777" w:rsidR="003C3971" w:rsidRPr="009476C7" w:rsidRDefault="003C3971" w:rsidP="00C72833">
            <w:pPr>
              <w:pStyle w:val="TAL"/>
              <w:rPr>
                <w:b/>
                <w:sz w:val="16"/>
              </w:rPr>
            </w:pPr>
            <w:r w:rsidRPr="009476C7">
              <w:rPr>
                <w:b/>
                <w:sz w:val="16"/>
              </w:rPr>
              <w:t>CR</w:t>
            </w:r>
          </w:p>
        </w:tc>
        <w:tc>
          <w:tcPr>
            <w:tcW w:w="425" w:type="dxa"/>
            <w:shd w:val="pct10" w:color="auto" w:fill="FFFFFF"/>
          </w:tcPr>
          <w:p w14:paraId="0E61CC6E" w14:textId="77777777" w:rsidR="003C3971" w:rsidRPr="009476C7" w:rsidRDefault="003C3971" w:rsidP="00C72833">
            <w:pPr>
              <w:pStyle w:val="TAL"/>
              <w:rPr>
                <w:b/>
                <w:sz w:val="16"/>
              </w:rPr>
            </w:pPr>
            <w:r w:rsidRPr="009476C7">
              <w:rPr>
                <w:b/>
                <w:sz w:val="16"/>
              </w:rPr>
              <w:t>Rev</w:t>
            </w:r>
          </w:p>
        </w:tc>
        <w:tc>
          <w:tcPr>
            <w:tcW w:w="425" w:type="dxa"/>
            <w:shd w:val="pct10" w:color="auto" w:fill="FFFFFF"/>
          </w:tcPr>
          <w:p w14:paraId="58EC5E05" w14:textId="77777777" w:rsidR="003C3971" w:rsidRPr="009476C7" w:rsidRDefault="003C3971" w:rsidP="00C72833">
            <w:pPr>
              <w:pStyle w:val="TAL"/>
              <w:rPr>
                <w:b/>
                <w:sz w:val="16"/>
              </w:rPr>
            </w:pPr>
            <w:r w:rsidRPr="009476C7">
              <w:rPr>
                <w:b/>
                <w:sz w:val="16"/>
              </w:rPr>
              <w:t>Cat</w:t>
            </w:r>
          </w:p>
        </w:tc>
        <w:tc>
          <w:tcPr>
            <w:tcW w:w="4962" w:type="dxa"/>
            <w:shd w:val="pct10" w:color="auto" w:fill="FFFFFF"/>
          </w:tcPr>
          <w:p w14:paraId="7EDFB948" w14:textId="77777777" w:rsidR="003C3971" w:rsidRPr="009476C7" w:rsidRDefault="003C3971" w:rsidP="00C72833">
            <w:pPr>
              <w:pStyle w:val="TAL"/>
              <w:rPr>
                <w:b/>
                <w:sz w:val="16"/>
              </w:rPr>
            </w:pPr>
            <w:r w:rsidRPr="009476C7">
              <w:rPr>
                <w:b/>
                <w:sz w:val="16"/>
              </w:rPr>
              <w:t>Subject/Comment</w:t>
            </w:r>
          </w:p>
        </w:tc>
        <w:tc>
          <w:tcPr>
            <w:tcW w:w="708" w:type="dxa"/>
            <w:shd w:val="pct10" w:color="auto" w:fill="FFFFFF"/>
          </w:tcPr>
          <w:p w14:paraId="67D40CB2" w14:textId="77777777" w:rsidR="003C3971" w:rsidRPr="009476C7" w:rsidRDefault="003C3971" w:rsidP="00C72833">
            <w:pPr>
              <w:pStyle w:val="TAL"/>
              <w:rPr>
                <w:b/>
                <w:sz w:val="16"/>
              </w:rPr>
            </w:pPr>
            <w:r w:rsidRPr="009476C7">
              <w:rPr>
                <w:b/>
                <w:sz w:val="16"/>
              </w:rPr>
              <w:t>New vers</w:t>
            </w:r>
            <w:r w:rsidR="00DF2B1F" w:rsidRPr="009476C7">
              <w:rPr>
                <w:b/>
                <w:sz w:val="16"/>
              </w:rPr>
              <w:t>ion</w:t>
            </w:r>
          </w:p>
        </w:tc>
      </w:tr>
      <w:tr w:rsidR="003C3971" w:rsidRPr="009476C7" w14:paraId="0D90315D" w14:textId="77777777" w:rsidTr="00141588">
        <w:tc>
          <w:tcPr>
            <w:tcW w:w="800" w:type="dxa"/>
            <w:shd w:val="solid" w:color="FFFFFF" w:fill="auto"/>
          </w:tcPr>
          <w:p w14:paraId="5D6B7884" w14:textId="5C2D0C06" w:rsidR="003C3971" w:rsidRPr="009476C7" w:rsidRDefault="008B2497" w:rsidP="00C72833">
            <w:pPr>
              <w:pStyle w:val="TAC"/>
              <w:rPr>
                <w:sz w:val="16"/>
                <w:szCs w:val="16"/>
              </w:rPr>
            </w:pPr>
            <w:r w:rsidRPr="009476C7">
              <w:rPr>
                <w:sz w:val="16"/>
                <w:szCs w:val="16"/>
              </w:rPr>
              <w:t>2020-</w:t>
            </w:r>
            <w:r w:rsidR="00C0444C" w:rsidRPr="009476C7">
              <w:rPr>
                <w:sz w:val="16"/>
                <w:szCs w:val="16"/>
              </w:rPr>
              <w:t>10</w:t>
            </w:r>
          </w:p>
        </w:tc>
        <w:tc>
          <w:tcPr>
            <w:tcW w:w="820" w:type="dxa"/>
            <w:shd w:val="solid" w:color="FFFFFF" w:fill="auto"/>
          </w:tcPr>
          <w:p w14:paraId="7EFB4660" w14:textId="11C91AD5" w:rsidR="003C3971" w:rsidRPr="009476C7" w:rsidRDefault="003C3971" w:rsidP="00C72833">
            <w:pPr>
              <w:pStyle w:val="TAC"/>
              <w:rPr>
                <w:sz w:val="16"/>
                <w:szCs w:val="16"/>
              </w:rPr>
            </w:pPr>
          </w:p>
        </w:tc>
        <w:tc>
          <w:tcPr>
            <w:tcW w:w="1074" w:type="dxa"/>
            <w:shd w:val="solid" w:color="FFFFFF" w:fill="auto"/>
          </w:tcPr>
          <w:p w14:paraId="08C7DCB2" w14:textId="7013A609" w:rsidR="003C3971" w:rsidRPr="009476C7" w:rsidRDefault="008B2497" w:rsidP="00C72833">
            <w:pPr>
              <w:pStyle w:val="TAC"/>
              <w:rPr>
                <w:sz w:val="16"/>
                <w:szCs w:val="16"/>
              </w:rPr>
            </w:pPr>
            <w:r w:rsidRPr="009476C7">
              <w:rPr>
                <w:sz w:val="16"/>
                <w:szCs w:val="16"/>
              </w:rPr>
              <w:t>R</w:t>
            </w:r>
            <w:r w:rsidR="00FF46C3" w:rsidRPr="009476C7">
              <w:rPr>
                <w:sz w:val="16"/>
                <w:szCs w:val="16"/>
              </w:rPr>
              <w:t>1</w:t>
            </w:r>
            <w:r w:rsidRPr="009476C7">
              <w:rPr>
                <w:sz w:val="16"/>
                <w:szCs w:val="16"/>
              </w:rPr>
              <w:t>-</w:t>
            </w:r>
            <w:r w:rsidR="00C0444C" w:rsidRPr="009476C7">
              <w:rPr>
                <w:sz w:val="16"/>
                <w:szCs w:val="16"/>
              </w:rPr>
              <w:t>2007958</w:t>
            </w:r>
          </w:p>
        </w:tc>
        <w:tc>
          <w:tcPr>
            <w:tcW w:w="425" w:type="dxa"/>
            <w:shd w:val="solid" w:color="FFFFFF" w:fill="auto"/>
          </w:tcPr>
          <w:p w14:paraId="766A4A0A" w14:textId="77777777" w:rsidR="003C3971" w:rsidRPr="009476C7" w:rsidRDefault="003C3971" w:rsidP="00C72833">
            <w:pPr>
              <w:pStyle w:val="TAL"/>
              <w:rPr>
                <w:sz w:val="16"/>
                <w:szCs w:val="16"/>
              </w:rPr>
            </w:pPr>
          </w:p>
        </w:tc>
        <w:tc>
          <w:tcPr>
            <w:tcW w:w="425" w:type="dxa"/>
            <w:shd w:val="solid" w:color="FFFFFF" w:fill="auto"/>
          </w:tcPr>
          <w:p w14:paraId="66A7565E" w14:textId="77777777" w:rsidR="003C3971" w:rsidRPr="009476C7" w:rsidRDefault="003C3971" w:rsidP="00C72833">
            <w:pPr>
              <w:pStyle w:val="TAR"/>
              <w:rPr>
                <w:sz w:val="16"/>
                <w:szCs w:val="16"/>
              </w:rPr>
            </w:pPr>
          </w:p>
        </w:tc>
        <w:tc>
          <w:tcPr>
            <w:tcW w:w="425" w:type="dxa"/>
            <w:shd w:val="solid" w:color="FFFFFF" w:fill="auto"/>
          </w:tcPr>
          <w:p w14:paraId="3CA9545A" w14:textId="77777777" w:rsidR="003C3971" w:rsidRPr="009476C7" w:rsidRDefault="003C3971" w:rsidP="00C72833">
            <w:pPr>
              <w:pStyle w:val="TAC"/>
              <w:rPr>
                <w:sz w:val="16"/>
                <w:szCs w:val="16"/>
              </w:rPr>
            </w:pPr>
          </w:p>
        </w:tc>
        <w:tc>
          <w:tcPr>
            <w:tcW w:w="4962" w:type="dxa"/>
            <w:shd w:val="solid" w:color="FFFFFF" w:fill="auto"/>
          </w:tcPr>
          <w:p w14:paraId="4715D25E" w14:textId="7E0E3CAA" w:rsidR="003C3971" w:rsidRPr="009476C7" w:rsidRDefault="008B2497" w:rsidP="00C72833">
            <w:pPr>
              <w:pStyle w:val="TAL"/>
              <w:rPr>
                <w:sz w:val="16"/>
                <w:szCs w:val="16"/>
              </w:rPr>
            </w:pPr>
            <w:r w:rsidRPr="009476C7">
              <w:rPr>
                <w:sz w:val="16"/>
                <w:szCs w:val="16"/>
              </w:rPr>
              <w:t>Draft</w:t>
            </w:r>
            <w:r w:rsidR="008C24A7" w:rsidRPr="009476C7">
              <w:rPr>
                <w:sz w:val="16"/>
                <w:szCs w:val="16"/>
              </w:rPr>
              <w:t xml:space="preserve"> skeleton TR</w:t>
            </w:r>
            <w:r w:rsidR="00C0444C" w:rsidRPr="009476C7">
              <w:rPr>
                <w:sz w:val="16"/>
                <w:szCs w:val="16"/>
              </w:rPr>
              <w:t xml:space="preserve"> </w:t>
            </w:r>
          </w:p>
        </w:tc>
        <w:tc>
          <w:tcPr>
            <w:tcW w:w="708" w:type="dxa"/>
            <w:shd w:val="solid" w:color="FFFFFF" w:fill="auto"/>
          </w:tcPr>
          <w:p w14:paraId="2B34398A" w14:textId="1D31B215" w:rsidR="003C3971" w:rsidRPr="009476C7" w:rsidRDefault="008C24A7" w:rsidP="00C72833">
            <w:pPr>
              <w:pStyle w:val="TAC"/>
              <w:rPr>
                <w:sz w:val="16"/>
                <w:szCs w:val="16"/>
              </w:rPr>
            </w:pPr>
            <w:r w:rsidRPr="009476C7">
              <w:rPr>
                <w:sz w:val="16"/>
                <w:szCs w:val="16"/>
              </w:rPr>
              <w:t>V0.0.</w:t>
            </w:r>
            <w:r w:rsidR="00093811" w:rsidRPr="009476C7">
              <w:rPr>
                <w:sz w:val="16"/>
                <w:szCs w:val="16"/>
              </w:rPr>
              <w:t>2</w:t>
            </w:r>
          </w:p>
        </w:tc>
      </w:tr>
      <w:tr w:rsidR="004F0597" w:rsidRPr="009476C7" w14:paraId="0FBA98B4" w14:textId="77777777" w:rsidTr="00141588">
        <w:tc>
          <w:tcPr>
            <w:tcW w:w="800" w:type="dxa"/>
            <w:shd w:val="solid" w:color="FFFFFF" w:fill="auto"/>
          </w:tcPr>
          <w:p w14:paraId="0B638D26" w14:textId="3BA5B62E" w:rsidR="004F0597" w:rsidRPr="009476C7" w:rsidRDefault="00C0444C" w:rsidP="00C72833">
            <w:pPr>
              <w:pStyle w:val="TAC"/>
              <w:rPr>
                <w:sz w:val="16"/>
                <w:szCs w:val="16"/>
              </w:rPr>
            </w:pPr>
            <w:r w:rsidRPr="009476C7">
              <w:rPr>
                <w:sz w:val="16"/>
                <w:szCs w:val="16"/>
              </w:rPr>
              <w:t>2020-</w:t>
            </w:r>
            <w:r w:rsidR="00141588" w:rsidRPr="009476C7">
              <w:rPr>
                <w:sz w:val="16"/>
                <w:szCs w:val="16"/>
              </w:rPr>
              <w:t>11</w:t>
            </w:r>
          </w:p>
        </w:tc>
        <w:tc>
          <w:tcPr>
            <w:tcW w:w="820" w:type="dxa"/>
            <w:shd w:val="solid" w:color="FFFFFF" w:fill="auto"/>
          </w:tcPr>
          <w:p w14:paraId="052AA8A0" w14:textId="65442216" w:rsidR="004F0597" w:rsidRPr="009476C7" w:rsidRDefault="004F0597" w:rsidP="00C72833">
            <w:pPr>
              <w:pStyle w:val="TAC"/>
              <w:rPr>
                <w:sz w:val="16"/>
                <w:szCs w:val="16"/>
              </w:rPr>
            </w:pPr>
          </w:p>
        </w:tc>
        <w:tc>
          <w:tcPr>
            <w:tcW w:w="1074" w:type="dxa"/>
            <w:shd w:val="solid" w:color="FFFFFF" w:fill="auto"/>
          </w:tcPr>
          <w:p w14:paraId="5093AFFB" w14:textId="102D614E" w:rsidR="004F0597" w:rsidRPr="009476C7" w:rsidRDefault="00141588" w:rsidP="00C72833">
            <w:pPr>
              <w:pStyle w:val="TAC"/>
              <w:rPr>
                <w:sz w:val="16"/>
                <w:szCs w:val="16"/>
              </w:rPr>
            </w:pPr>
            <w:r w:rsidRPr="009476C7">
              <w:rPr>
                <w:sz w:val="16"/>
                <w:szCs w:val="16"/>
              </w:rPr>
              <w:t>R1-</w:t>
            </w:r>
            <w:r w:rsidR="00E34D57" w:rsidRPr="009476C7">
              <w:rPr>
                <w:sz w:val="16"/>
                <w:szCs w:val="16"/>
              </w:rPr>
              <w:t>2009713</w:t>
            </w:r>
          </w:p>
        </w:tc>
        <w:tc>
          <w:tcPr>
            <w:tcW w:w="425" w:type="dxa"/>
            <w:shd w:val="solid" w:color="FFFFFF" w:fill="auto"/>
          </w:tcPr>
          <w:p w14:paraId="4CD31051" w14:textId="77777777" w:rsidR="004F0597" w:rsidRPr="009476C7" w:rsidRDefault="004F0597" w:rsidP="00C72833">
            <w:pPr>
              <w:pStyle w:val="TAL"/>
              <w:rPr>
                <w:sz w:val="16"/>
                <w:szCs w:val="16"/>
              </w:rPr>
            </w:pPr>
          </w:p>
        </w:tc>
        <w:tc>
          <w:tcPr>
            <w:tcW w:w="425" w:type="dxa"/>
            <w:shd w:val="solid" w:color="FFFFFF" w:fill="auto"/>
          </w:tcPr>
          <w:p w14:paraId="5825CEFD" w14:textId="77777777" w:rsidR="004F0597" w:rsidRPr="009476C7" w:rsidRDefault="004F0597" w:rsidP="00C72833">
            <w:pPr>
              <w:pStyle w:val="TAR"/>
              <w:rPr>
                <w:sz w:val="16"/>
                <w:szCs w:val="16"/>
              </w:rPr>
            </w:pPr>
          </w:p>
        </w:tc>
        <w:tc>
          <w:tcPr>
            <w:tcW w:w="425" w:type="dxa"/>
            <w:shd w:val="solid" w:color="FFFFFF" w:fill="auto"/>
          </w:tcPr>
          <w:p w14:paraId="3D829867" w14:textId="77777777" w:rsidR="004F0597" w:rsidRPr="009476C7" w:rsidRDefault="004F0597" w:rsidP="00C72833">
            <w:pPr>
              <w:pStyle w:val="TAC"/>
              <w:rPr>
                <w:sz w:val="16"/>
                <w:szCs w:val="16"/>
              </w:rPr>
            </w:pPr>
          </w:p>
        </w:tc>
        <w:tc>
          <w:tcPr>
            <w:tcW w:w="4962" w:type="dxa"/>
            <w:shd w:val="solid" w:color="FFFFFF" w:fill="auto"/>
          </w:tcPr>
          <w:p w14:paraId="561D6EC0" w14:textId="67902571" w:rsidR="004F0597" w:rsidRPr="009476C7" w:rsidRDefault="00141588" w:rsidP="00C72833">
            <w:pPr>
              <w:pStyle w:val="TAL"/>
              <w:rPr>
                <w:sz w:val="16"/>
                <w:szCs w:val="16"/>
              </w:rPr>
            </w:pPr>
            <w:r w:rsidRPr="009476C7">
              <w:rPr>
                <w:sz w:val="16"/>
                <w:szCs w:val="16"/>
              </w:rPr>
              <w:t xml:space="preserve">Updated TR based on </w:t>
            </w:r>
            <w:r w:rsidR="00A13D17" w:rsidRPr="009476C7">
              <w:rPr>
                <w:sz w:val="16"/>
                <w:szCs w:val="16"/>
              </w:rPr>
              <w:t>agreements from RAN1 #103-e.</w:t>
            </w:r>
          </w:p>
        </w:tc>
        <w:tc>
          <w:tcPr>
            <w:tcW w:w="708" w:type="dxa"/>
            <w:shd w:val="solid" w:color="FFFFFF" w:fill="auto"/>
          </w:tcPr>
          <w:p w14:paraId="422E9298" w14:textId="6BF331CE" w:rsidR="004F0597" w:rsidRPr="009476C7" w:rsidRDefault="00141588" w:rsidP="00C72833">
            <w:pPr>
              <w:pStyle w:val="TAC"/>
              <w:rPr>
                <w:sz w:val="16"/>
                <w:szCs w:val="16"/>
              </w:rPr>
            </w:pPr>
            <w:r w:rsidRPr="009476C7">
              <w:rPr>
                <w:sz w:val="16"/>
                <w:szCs w:val="16"/>
              </w:rPr>
              <w:t>V0.</w:t>
            </w:r>
            <w:r w:rsidR="004F0C75" w:rsidRPr="009476C7">
              <w:rPr>
                <w:sz w:val="16"/>
                <w:szCs w:val="16"/>
              </w:rPr>
              <w:t>1</w:t>
            </w:r>
            <w:r w:rsidRPr="009476C7">
              <w:rPr>
                <w:sz w:val="16"/>
                <w:szCs w:val="16"/>
              </w:rPr>
              <w:t>.</w:t>
            </w:r>
            <w:r w:rsidR="004F0C75" w:rsidRPr="009476C7">
              <w:rPr>
                <w:sz w:val="16"/>
                <w:szCs w:val="16"/>
              </w:rPr>
              <w:t>0</w:t>
            </w:r>
          </w:p>
        </w:tc>
      </w:tr>
    </w:tbl>
    <w:p w14:paraId="6E480615" w14:textId="17D00AF9" w:rsidR="003C3971" w:rsidRPr="009476C7" w:rsidRDefault="004A439D" w:rsidP="004A439D">
      <w:pPr>
        <w:pStyle w:val="Guidance"/>
      </w:pPr>
      <w:r w:rsidRPr="009476C7">
        <w:t xml:space="preserve"> </w:t>
      </w:r>
    </w:p>
    <w:p w14:paraId="5C1E50AF" w14:textId="77777777" w:rsidR="00080512" w:rsidRPr="009476C7" w:rsidRDefault="00080512"/>
    <w:sectPr w:rsidR="00080512" w:rsidRPr="009476C7" w:rsidSect="005971A1">
      <w:headerReference w:type="default" r:id="rId74"/>
      <w:footerReference w:type="default" r:id="rId75"/>
      <w:footnotePr>
        <w:numRestart w:val="eachSect"/>
      </w:footnotePr>
      <w:type w:val="continuous"/>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851ECA" w14:textId="77777777" w:rsidR="00740771" w:rsidRDefault="00740771">
      <w:r>
        <w:separator/>
      </w:r>
    </w:p>
  </w:endnote>
  <w:endnote w:type="continuationSeparator" w:id="0">
    <w:p w14:paraId="41A29D49" w14:textId="77777777" w:rsidR="00740771" w:rsidRDefault="007407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Yu Mincho">
    <w:altName w:val="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N)">
    <w:altName w:val="Arial"/>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8ABB6" w14:textId="77777777" w:rsidR="00047132" w:rsidRDefault="000471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13716" w14:textId="77777777" w:rsidR="00047132" w:rsidRDefault="000471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D7D1B" w14:textId="77777777" w:rsidR="00047132" w:rsidRDefault="0004713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67FA3" w14:textId="77777777" w:rsidR="00047132" w:rsidRDefault="0004713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93823C" w14:textId="77777777" w:rsidR="00740771" w:rsidRDefault="00740771">
      <w:r>
        <w:separator/>
      </w:r>
    </w:p>
  </w:footnote>
  <w:footnote w:type="continuationSeparator" w:id="0">
    <w:p w14:paraId="392E5E62" w14:textId="77777777" w:rsidR="00740771" w:rsidRDefault="007407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D45D5" w14:textId="77777777" w:rsidR="00047132" w:rsidRDefault="000471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7B4D8" w14:textId="77777777" w:rsidR="00047132" w:rsidRDefault="000471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F6113" w14:textId="77777777" w:rsidR="00047132" w:rsidRDefault="0004713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78A3D" w14:textId="49A008F2" w:rsidR="00047132" w:rsidRDefault="0004713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F0223">
      <w:rPr>
        <w:rFonts w:ascii="Arial" w:hAnsi="Arial" w:cs="Arial"/>
        <w:b/>
        <w:noProof/>
        <w:sz w:val="18"/>
        <w:szCs w:val="18"/>
      </w:rPr>
      <w:t>3GPP TR 38.808 V0.2.0 (2020-11)</w:t>
    </w:r>
    <w:r>
      <w:rPr>
        <w:rFonts w:ascii="Arial" w:hAnsi="Arial" w:cs="Arial"/>
        <w:b/>
        <w:sz w:val="18"/>
        <w:szCs w:val="18"/>
      </w:rPr>
      <w:fldChar w:fldCharType="end"/>
    </w:r>
  </w:p>
  <w:p w14:paraId="1C3F0241" w14:textId="3C4F111C" w:rsidR="00047132" w:rsidRDefault="0004713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33</w:t>
    </w:r>
    <w:r>
      <w:rPr>
        <w:rFonts w:ascii="Arial" w:hAnsi="Arial" w:cs="Arial"/>
        <w:b/>
        <w:sz w:val="18"/>
        <w:szCs w:val="18"/>
      </w:rPr>
      <w:fldChar w:fldCharType="end"/>
    </w:r>
  </w:p>
  <w:p w14:paraId="38464504" w14:textId="31DDBA4C" w:rsidR="00047132" w:rsidRDefault="0004713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F0223">
      <w:rPr>
        <w:rFonts w:ascii="Arial" w:hAnsi="Arial" w:cs="Arial"/>
        <w:b/>
        <w:noProof/>
        <w:sz w:val="18"/>
        <w:szCs w:val="18"/>
      </w:rPr>
      <w:t>Release 17</w:t>
    </w:r>
    <w:r>
      <w:rPr>
        <w:rFonts w:ascii="Arial" w:hAnsi="Arial" w:cs="Arial"/>
        <w:b/>
        <w:sz w:val="18"/>
        <w:szCs w:val="18"/>
      </w:rPr>
      <w:fldChar w:fldCharType="end"/>
    </w:r>
  </w:p>
  <w:p w14:paraId="7AD281C7" w14:textId="77777777" w:rsidR="00047132" w:rsidRDefault="000471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63F058B"/>
    <w:multiLevelType w:val="singleLevel"/>
    <w:tmpl w:val="C63F058B"/>
    <w:lvl w:ilvl="0">
      <w:start w:val="1"/>
      <w:numFmt w:val="decimal"/>
      <w:suff w:val="space"/>
      <w:lvlText w:val="%1."/>
      <w:lvlJc w:val="left"/>
      <w:pPr>
        <w:ind w:left="0" w:firstLine="0"/>
      </w:pPr>
    </w:lvl>
  </w:abstractNum>
  <w:abstractNum w:abstractNumId="1"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2" w15:restartNumberingAfterBreak="0">
    <w:nsid w:val="019E45D7"/>
    <w:multiLevelType w:val="multilevel"/>
    <w:tmpl w:val="019E45D7"/>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EE32E8"/>
    <w:multiLevelType w:val="multilevel"/>
    <w:tmpl w:val="01EE32E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 w15:restartNumberingAfterBreak="0">
    <w:nsid w:val="023E3EFD"/>
    <w:multiLevelType w:val="multilevel"/>
    <w:tmpl w:val="023E3EFD"/>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 w15:restartNumberingAfterBreak="0">
    <w:nsid w:val="02A63B67"/>
    <w:multiLevelType w:val="multilevel"/>
    <w:tmpl w:val="02A63B67"/>
    <w:lvl w:ilvl="0">
      <w:start w:val="2"/>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03742835"/>
    <w:multiLevelType w:val="multilevel"/>
    <w:tmpl w:val="0374283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 w15:restartNumberingAfterBreak="0">
    <w:nsid w:val="03AD3DD1"/>
    <w:multiLevelType w:val="multilevel"/>
    <w:tmpl w:val="03AD3D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5567084"/>
    <w:multiLevelType w:val="multilevel"/>
    <w:tmpl w:val="05567084"/>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0" w15:restartNumberingAfterBreak="0">
    <w:nsid w:val="05C16A13"/>
    <w:multiLevelType w:val="multilevel"/>
    <w:tmpl w:val="05C16A13"/>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1" w15:restartNumberingAfterBreak="0">
    <w:nsid w:val="05D579F1"/>
    <w:multiLevelType w:val="multilevel"/>
    <w:tmpl w:val="05D579F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2" w15:restartNumberingAfterBreak="0">
    <w:nsid w:val="076E327B"/>
    <w:multiLevelType w:val="multilevel"/>
    <w:tmpl w:val="076E327B"/>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3" w15:restartNumberingAfterBreak="0">
    <w:nsid w:val="0AF87E3E"/>
    <w:multiLevelType w:val="multilevel"/>
    <w:tmpl w:val="0AF87E3E"/>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4" w15:restartNumberingAfterBreak="0">
    <w:nsid w:val="0C6A6671"/>
    <w:multiLevelType w:val="multilevel"/>
    <w:tmpl w:val="0C6A6671"/>
    <w:lvl w:ilvl="0">
      <w:start w:val="5"/>
      <w:numFmt w:val="decimal"/>
      <w:lvlText w:val="%1."/>
      <w:lvlJc w:val="left"/>
      <w:pPr>
        <w:tabs>
          <w:tab w:val="left" w:pos="720"/>
        </w:tabs>
        <w:ind w:left="720" w:hanging="360"/>
      </w:pPr>
    </w:lvl>
    <w:lvl w:ilvl="1">
      <w:start w:val="18"/>
      <w:numFmt w:val="bullet"/>
      <w:lvlText w:val="-"/>
      <w:lvlJc w:val="left"/>
      <w:pPr>
        <w:ind w:left="1440" w:hanging="360"/>
      </w:pPr>
      <w:rPr>
        <w:rFonts w:ascii="Calibri" w:eastAsiaTheme="minorHAnsi" w:hAnsi="Calibri" w:cs="Calibri"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D994B6E"/>
    <w:multiLevelType w:val="multilevel"/>
    <w:tmpl w:val="0D994B6E"/>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F271055"/>
    <w:multiLevelType w:val="multilevel"/>
    <w:tmpl w:val="0F27105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7" w15:restartNumberingAfterBreak="0">
    <w:nsid w:val="0FDB72E0"/>
    <w:multiLevelType w:val="multilevel"/>
    <w:tmpl w:val="0FDB72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1690E36"/>
    <w:multiLevelType w:val="multilevel"/>
    <w:tmpl w:val="11690E36"/>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9" w15:restartNumberingAfterBreak="0">
    <w:nsid w:val="12630BC9"/>
    <w:multiLevelType w:val="multilevel"/>
    <w:tmpl w:val="12630BC9"/>
    <w:lvl w:ilvl="0">
      <w:start w:val="1"/>
      <w:numFmt w:val="bullet"/>
      <w:lvlText w:val=""/>
      <w:lvlJc w:val="left"/>
      <w:pPr>
        <w:ind w:left="825" w:hanging="420"/>
      </w:pPr>
      <w:rPr>
        <w:rFonts w:ascii="Wingdings" w:hAnsi="Wingdings" w:hint="default"/>
      </w:rPr>
    </w:lvl>
    <w:lvl w:ilvl="1">
      <w:start w:val="1"/>
      <w:numFmt w:val="bullet"/>
      <w:lvlText w:val=""/>
      <w:lvlJc w:val="left"/>
      <w:pPr>
        <w:ind w:left="1245" w:hanging="420"/>
      </w:pPr>
      <w:rPr>
        <w:rFonts w:ascii="Wingdings" w:hAnsi="Wingdings" w:hint="default"/>
      </w:rPr>
    </w:lvl>
    <w:lvl w:ilvl="2">
      <w:start w:val="1"/>
      <w:numFmt w:val="bullet"/>
      <w:lvlText w:val=""/>
      <w:lvlJc w:val="left"/>
      <w:pPr>
        <w:ind w:left="1665" w:hanging="420"/>
      </w:pPr>
      <w:rPr>
        <w:rFonts w:ascii="Wingdings" w:hAnsi="Wingdings" w:hint="default"/>
      </w:rPr>
    </w:lvl>
    <w:lvl w:ilvl="3">
      <w:start w:val="1"/>
      <w:numFmt w:val="bullet"/>
      <w:lvlText w:val=""/>
      <w:lvlJc w:val="left"/>
      <w:pPr>
        <w:ind w:left="2085" w:hanging="420"/>
      </w:pPr>
      <w:rPr>
        <w:rFonts w:ascii="Wingdings" w:hAnsi="Wingdings" w:hint="default"/>
      </w:rPr>
    </w:lvl>
    <w:lvl w:ilvl="4">
      <w:start w:val="1"/>
      <w:numFmt w:val="bullet"/>
      <w:lvlText w:val=""/>
      <w:lvlJc w:val="left"/>
      <w:pPr>
        <w:ind w:left="2505" w:hanging="420"/>
      </w:pPr>
      <w:rPr>
        <w:rFonts w:ascii="Wingdings" w:hAnsi="Wingdings" w:hint="default"/>
      </w:rPr>
    </w:lvl>
    <w:lvl w:ilvl="5">
      <w:start w:val="1"/>
      <w:numFmt w:val="bullet"/>
      <w:lvlText w:val=""/>
      <w:lvlJc w:val="left"/>
      <w:pPr>
        <w:ind w:left="2925" w:hanging="420"/>
      </w:pPr>
      <w:rPr>
        <w:rFonts w:ascii="Wingdings" w:hAnsi="Wingdings" w:hint="default"/>
      </w:rPr>
    </w:lvl>
    <w:lvl w:ilvl="6">
      <w:start w:val="1"/>
      <w:numFmt w:val="bullet"/>
      <w:lvlText w:val=""/>
      <w:lvlJc w:val="left"/>
      <w:pPr>
        <w:ind w:left="3345" w:hanging="420"/>
      </w:pPr>
      <w:rPr>
        <w:rFonts w:ascii="Wingdings" w:hAnsi="Wingdings" w:hint="default"/>
      </w:rPr>
    </w:lvl>
    <w:lvl w:ilvl="7">
      <w:start w:val="1"/>
      <w:numFmt w:val="bullet"/>
      <w:lvlText w:val=""/>
      <w:lvlJc w:val="left"/>
      <w:pPr>
        <w:ind w:left="3765" w:hanging="420"/>
      </w:pPr>
      <w:rPr>
        <w:rFonts w:ascii="Wingdings" w:hAnsi="Wingdings" w:hint="default"/>
      </w:rPr>
    </w:lvl>
    <w:lvl w:ilvl="8">
      <w:start w:val="1"/>
      <w:numFmt w:val="bullet"/>
      <w:lvlText w:val=""/>
      <w:lvlJc w:val="left"/>
      <w:pPr>
        <w:ind w:left="4185" w:hanging="420"/>
      </w:pPr>
      <w:rPr>
        <w:rFonts w:ascii="Wingdings" w:hAnsi="Wingdings" w:hint="default"/>
      </w:rPr>
    </w:lvl>
  </w:abstractNum>
  <w:abstractNum w:abstractNumId="20" w15:restartNumberingAfterBreak="0">
    <w:nsid w:val="170B40D8"/>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1" w15:restartNumberingAfterBreak="0">
    <w:nsid w:val="1A3A5F4F"/>
    <w:multiLevelType w:val="multilevel"/>
    <w:tmpl w:val="1A3A5F4F"/>
    <w:lvl w:ilvl="0">
      <w:start w:val="6"/>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1CE4046F"/>
    <w:multiLevelType w:val="hybridMultilevel"/>
    <w:tmpl w:val="8068A950"/>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23" w15:restartNumberingAfterBreak="0">
    <w:nsid w:val="1CF50C15"/>
    <w:multiLevelType w:val="multilevel"/>
    <w:tmpl w:val="1CF50C1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4" w15:restartNumberingAfterBreak="0">
    <w:nsid w:val="20615BE3"/>
    <w:multiLevelType w:val="multilevel"/>
    <w:tmpl w:val="20615BE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0CF647A"/>
    <w:multiLevelType w:val="multilevel"/>
    <w:tmpl w:val="20CF647A"/>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23BE7B23"/>
    <w:multiLevelType w:val="multilevel"/>
    <w:tmpl w:val="23BE7B23"/>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5B84293"/>
    <w:multiLevelType w:val="multilevel"/>
    <w:tmpl w:val="25B84293"/>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8" w15:restartNumberingAfterBreak="0">
    <w:nsid w:val="27506F1B"/>
    <w:multiLevelType w:val="multilevel"/>
    <w:tmpl w:val="27506F1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82C6CB4"/>
    <w:multiLevelType w:val="multilevel"/>
    <w:tmpl w:val="282C6CB4"/>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98E66F5"/>
    <w:multiLevelType w:val="multilevel"/>
    <w:tmpl w:val="298E66F5"/>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1"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32" w15:restartNumberingAfterBreak="0">
    <w:nsid w:val="2C3B16DF"/>
    <w:multiLevelType w:val="hybridMultilevel"/>
    <w:tmpl w:val="2CAC3036"/>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33"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4" w15:restartNumberingAfterBreak="0">
    <w:nsid w:val="2DACC882"/>
    <w:multiLevelType w:val="singleLevel"/>
    <w:tmpl w:val="2DACC882"/>
    <w:lvl w:ilvl="0">
      <w:start w:val="1"/>
      <w:numFmt w:val="decimal"/>
      <w:lvlText w:val="%1."/>
      <w:lvlJc w:val="left"/>
      <w:pPr>
        <w:ind w:left="425" w:hanging="425"/>
      </w:pPr>
    </w:lvl>
  </w:abstractNum>
  <w:abstractNum w:abstractNumId="35" w15:restartNumberingAfterBreak="0">
    <w:nsid w:val="2DDB5CEA"/>
    <w:multiLevelType w:val="multilevel"/>
    <w:tmpl w:val="2DDB5C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6"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F396C4A"/>
    <w:multiLevelType w:val="multilevel"/>
    <w:tmpl w:val="2F396C4A"/>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8" w15:restartNumberingAfterBreak="0">
    <w:nsid w:val="312A49F7"/>
    <w:multiLevelType w:val="multilevel"/>
    <w:tmpl w:val="312A49F7"/>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4543471"/>
    <w:multiLevelType w:val="multilevel"/>
    <w:tmpl w:val="3454347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0" w15:restartNumberingAfterBreak="0">
    <w:nsid w:val="345E3CC3"/>
    <w:multiLevelType w:val="multilevel"/>
    <w:tmpl w:val="345E3C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5291305"/>
    <w:multiLevelType w:val="multilevel"/>
    <w:tmpl w:val="352913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55532FC"/>
    <w:multiLevelType w:val="multilevel"/>
    <w:tmpl w:val="355532FC"/>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3" w15:restartNumberingAfterBreak="0">
    <w:nsid w:val="380258B9"/>
    <w:multiLevelType w:val="hybridMultilevel"/>
    <w:tmpl w:val="DFAA3D6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38346E3D"/>
    <w:multiLevelType w:val="multilevel"/>
    <w:tmpl w:val="38346E3D"/>
    <w:lvl w:ilvl="0">
      <w:start w:val="1"/>
      <w:numFmt w:val="bullet"/>
      <w:lvlText w:val=""/>
      <w:lvlJc w:val="left"/>
      <w:pPr>
        <w:ind w:left="825" w:hanging="420"/>
      </w:pPr>
      <w:rPr>
        <w:rFonts w:ascii="Wingdings" w:hAnsi="Wingdings" w:hint="default"/>
      </w:rPr>
    </w:lvl>
    <w:lvl w:ilvl="1">
      <w:start w:val="1"/>
      <w:numFmt w:val="bullet"/>
      <w:lvlText w:val=""/>
      <w:lvlJc w:val="left"/>
      <w:pPr>
        <w:ind w:left="1245" w:hanging="420"/>
      </w:pPr>
      <w:rPr>
        <w:rFonts w:ascii="Wingdings" w:hAnsi="Wingdings" w:hint="default"/>
      </w:rPr>
    </w:lvl>
    <w:lvl w:ilvl="2">
      <w:start w:val="1"/>
      <w:numFmt w:val="bullet"/>
      <w:lvlText w:val=""/>
      <w:lvlJc w:val="left"/>
      <w:pPr>
        <w:ind w:left="1665" w:hanging="420"/>
      </w:pPr>
      <w:rPr>
        <w:rFonts w:ascii="Wingdings" w:hAnsi="Wingdings" w:hint="default"/>
      </w:rPr>
    </w:lvl>
    <w:lvl w:ilvl="3">
      <w:start w:val="1"/>
      <w:numFmt w:val="bullet"/>
      <w:lvlText w:val=""/>
      <w:lvlJc w:val="left"/>
      <w:pPr>
        <w:ind w:left="2085" w:hanging="420"/>
      </w:pPr>
      <w:rPr>
        <w:rFonts w:ascii="Wingdings" w:hAnsi="Wingdings" w:hint="default"/>
      </w:rPr>
    </w:lvl>
    <w:lvl w:ilvl="4">
      <w:start w:val="1"/>
      <w:numFmt w:val="bullet"/>
      <w:lvlText w:val=""/>
      <w:lvlJc w:val="left"/>
      <w:pPr>
        <w:ind w:left="2505" w:hanging="420"/>
      </w:pPr>
      <w:rPr>
        <w:rFonts w:ascii="Wingdings" w:hAnsi="Wingdings" w:hint="default"/>
      </w:rPr>
    </w:lvl>
    <w:lvl w:ilvl="5">
      <w:start w:val="1"/>
      <w:numFmt w:val="bullet"/>
      <w:lvlText w:val=""/>
      <w:lvlJc w:val="left"/>
      <w:pPr>
        <w:ind w:left="2925" w:hanging="420"/>
      </w:pPr>
      <w:rPr>
        <w:rFonts w:ascii="Wingdings" w:hAnsi="Wingdings" w:hint="default"/>
      </w:rPr>
    </w:lvl>
    <w:lvl w:ilvl="6">
      <w:start w:val="1"/>
      <w:numFmt w:val="bullet"/>
      <w:lvlText w:val=""/>
      <w:lvlJc w:val="left"/>
      <w:pPr>
        <w:ind w:left="3345" w:hanging="420"/>
      </w:pPr>
      <w:rPr>
        <w:rFonts w:ascii="Wingdings" w:hAnsi="Wingdings" w:hint="default"/>
      </w:rPr>
    </w:lvl>
    <w:lvl w:ilvl="7">
      <w:start w:val="1"/>
      <w:numFmt w:val="bullet"/>
      <w:lvlText w:val=""/>
      <w:lvlJc w:val="left"/>
      <w:pPr>
        <w:ind w:left="3765" w:hanging="420"/>
      </w:pPr>
      <w:rPr>
        <w:rFonts w:ascii="Wingdings" w:hAnsi="Wingdings" w:hint="default"/>
      </w:rPr>
    </w:lvl>
    <w:lvl w:ilvl="8">
      <w:start w:val="1"/>
      <w:numFmt w:val="bullet"/>
      <w:lvlText w:val=""/>
      <w:lvlJc w:val="left"/>
      <w:pPr>
        <w:ind w:left="4185" w:hanging="420"/>
      </w:pPr>
      <w:rPr>
        <w:rFonts w:ascii="Wingdings" w:hAnsi="Wingdings" w:hint="default"/>
      </w:rPr>
    </w:lvl>
  </w:abstractNum>
  <w:abstractNum w:abstractNumId="45" w15:restartNumberingAfterBreak="0">
    <w:nsid w:val="387E70F8"/>
    <w:multiLevelType w:val="multilevel"/>
    <w:tmpl w:val="387E70F8"/>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6" w15:restartNumberingAfterBreak="0">
    <w:nsid w:val="39E82B65"/>
    <w:multiLevelType w:val="multilevel"/>
    <w:tmpl w:val="39E82B6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7"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8" w15:restartNumberingAfterBreak="0">
    <w:nsid w:val="3F747D94"/>
    <w:multiLevelType w:val="multilevel"/>
    <w:tmpl w:val="3F747D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F887F98"/>
    <w:multiLevelType w:val="multilevel"/>
    <w:tmpl w:val="3F887F9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0" w15:restartNumberingAfterBreak="0">
    <w:nsid w:val="42E91782"/>
    <w:multiLevelType w:val="multilevel"/>
    <w:tmpl w:val="42E9178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1" w15:restartNumberingAfterBreak="0">
    <w:nsid w:val="42EF17EA"/>
    <w:multiLevelType w:val="multilevel"/>
    <w:tmpl w:val="42EF17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2" w15:restartNumberingAfterBreak="0">
    <w:nsid w:val="44006646"/>
    <w:multiLevelType w:val="multilevel"/>
    <w:tmpl w:val="44006646"/>
    <w:lvl w:ilvl="0">
      <w:start w:val="3"/>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4" w15:restartNumberingAfterBreak="0">
    <w:nsid w:val="46684C2F"/>
    <w:multiLevelType w:val="multilevel"/>
    <w:tmpl w:val="46684C2F"/>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5" w15:restartNumberingAfterBreak="0">
    <w:nsid w:val="4D4049A0"/>
    <w:multiLevelType w:val="singleLevel"/>
    <w:tmpl w:val="4D4049A0"/>
    <w:lvl w:ilvl="0">
      <w:start w:val="1"/>
      <w:numFmt w:val="decimal"/>
      <w:suff w:val="space"/>
      <w:lvlText w:val="%1."/>
      <w:lvlJc w:val="left"/>
      <w:pPr>
        <w:ind w:left="0" w:firstLine="0"/>
      </w:pPr>
    </w:lvl>
  </w:abstractNum>
  <w:abstractNum w:abstractNumId="56"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8" w15:restartNumberingAfterBreak="0">
    <w:nsid w:val="56153912"/>
    <w:multiLevelType w:val="multilevel"/>
    <w:tmpl w:val="56153912"/>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9" w15:restartNumberingAfterBreak="0">
    <w:nsid w:val="56F36A62"/>
    <w:multiLevelType w:val="multilevel"/>
    <w:tmpl w:val="56F36A6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0" w15:restartNumberingAfterBreak="0">
    <w:nsid w:val="57ED6569"/>
    <w:multiLevelType w:val="multilevel"/>
    <w:tmpl w:val="57ED6569"/>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1" w15:restartNumberingAfterBreak="0">
    <w:nsid w:val="5A4F56EB"/>
    <w:multiLevelType w:val="multilevel"/>
    <w:tmpl w:val="5A4F56EB"/>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5B483321"/>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3" w15:restartNumberingAfterBreak="0">
    <w:nsid w:val="5D316179"/>
    <w:multiLevelType w:val="multilevel"/>
    <w:tmpl w:val="05D579F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4" w15:restartNumberingAfterBreak="0">
    <w:nsid w:val="5ED13EFD"/>
    <w:multiLevelType w:val="multilevel"/>
    <w:tmpl w:val="5ED13E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5F68A048"/>
    <w:multiLevelType w:val="singleLevel"/>
    <w:tmpl w:val="5F68A048"/>
    <w:lvl w:ilvl="0">
      <w:start w:val="1"/>
      <w:numFmt w:val="decimal"/>
      <w:suff w:val="space"/>
      <w:lvlText w:val="%1."/>
      <w:lvlJc w:val="left"/>
      <w:pPr>
        <w:ind w:left="0" w:firstLine="0"/>
      </w:pPr>
    </w:lvl>
  </w:abstractNum>
  <w:abstractNum w:abstractNumId="66" w15:restartNumberingAfterBreak="0">
    <w:nsid w:val="5FEE7482"/>
    <w:multiLevelType w:val="multilevel"/>
    <w:tmpl w:val="5FEE7482"/>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7" w15:restartNumberingAfterBreak="0">
    <w:nsid w:val="616655E7"/>
    <w:multiLevelType w:val="multilevel"/>
    <w:tmpl w:val="616655E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61CB0555"/>
    <w:multiLevelType w:val="multilevel"/>
    <w:tmpl w:val="61CB0555"/>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24C3DC7"/>
    <w:multiLevelType w:val="multilevel"/>
    <w:tmpl w:val="624C3DC7"/>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0" w15:restartNumberingAfterBreak="0">
    <w:nsid w:val="640147F1"/>
    <w:multiLevelType w:val="multilevel"/>
    <w:tmpl w:val="640147F1"/>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1" w15:restartNumberingAfterBreak="0">
    <w:nsid w:val="65B76045"/>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2" w15:restartNumberingAfterBreak="0">
    <w:nsid w:val="66D12758"/>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3" w15:restartNumberingAfterBreak="0">
    <w:nsid w:val="67B7299F"/>
    <w:multiLevelType w:val="multilevel"/>
    <w:tmpl w:val="67B7299F"/>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4" w15:restartNumberingAfterBreak="0">
    <w:nsid w:val="693563D4"/>
    <w:multiLevelType w:val="multilevel"/>
    <w:tmpl w:val="693563D4"/>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6A2A1963"/>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6" w15:restartNumberingAfterBreak="0">
    <w:nsid w:val="6A2F607C"/>
    <w:multiLevelType w:val="multilevel"/>
    <w:tmpl w:val="6A2F607C"/>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7" w15:restartNumberingAfterBreak="0">
    <w:nsid w:val="6C8C02BF"/>
    <w:multiLevelType w:val="multilevel"/>
    <w:tmpl w:val="6C8C02B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6D867FEC"/>
    <w:multiLevelType w:val="multilevel"/>
    <w:tmpl w:val="6D867FEC"/>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9" w15:restartNumberingAfterBreak="0">
    <w:nsid w:val="6F252446"/>
    <w:multiLevelType w:val="multilevel"/>
    <w:tmpl w:val="6F252446"/>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71DF4723"/>
    <w:multiLevelType w:val="multilevel"/>
    <w:tmpl w:val="2DDB5C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1" w15:restartNumberingAfterBreak="0">
    <w:nsid w:val="749668F3"/>
    <w:multiLevelType w:val="multilevel"/>
    <w:tmpl w:val="0F27105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2" w15:restartNumberingAfterBreak="0">
    <w:nsid w:val="74AE0F7E"/>
    <w:multiLevelType w:val="multilevel"/>
    <w:tmpl w:val="74AE0F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76091530"/>
    <w:multiLevelType w:val="multilevel"/>
    <w:tmpl w:val="0374283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4" w15:restartNumberingAfterBreak="0">
    <w:nsid w:val="77B66146"/>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5" w15:restartNumberingAfterBreak="0">
    <w:nsid w:val="784F4678"/>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6" w15:restartNumberingAfterBreak="0">
    <w:nsid w:val="78DF5FFD"/>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7" w15:restartNumberingAfterBreak="0">
    <w:nsid w:val="7BB80FD0"/>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8"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9" w15:restartNumberingAfterBreak="0">
    <w:nsid w:val="7D97613E"/>
    <w:multiLevelType w:val="multilevel"/>
    <w:tmpl w:val="7D97613E"/>
    <w:lvl w:ilvl="0">
      <w:start w:val="4"/>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15:restartNumberingAfterBreak="0">
    <w:nsid w:val="7E740402"/>
    <w:multiLevelType w:val="multilevel"/>
    <w:tmpl w:val="7E740402"/>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7EE85AF9"/>
    <w:multiLevelType w:val="multilevel"/>
    <w:tmpl w:val="7EE85AF9"/>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92" w15:restartNumberingAfterBreak="0">
    <w:nsid w:val="7F5E1272"/>
    <w:multiLevelType w:val="multilevel"/>
    <w:tmpl w:val="7F5E127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num>
  <w:num w:numId="4">
    <w:abstractNumId w:val="33"/>
  </w:num>
  <w:num w:numId="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lvlOverride w:ilvl="2">
      <w:startOverride w:val="1"/>
    </w:lvlOverride>
    <w:lvlOverride w:ilvl="3"/>
    <w:lvlOverride w:ilvl="4"/>
    <w:lvlOverride w:ilvl="5"/>
    <w:lvlOverride w:ilvl="6"/>
    <w:lvlOverride w:ilvl="7"/>
    <w:lvlOverride w:ilvl="8"/>
  </w:num>
  <w:num w:numId="8">
    <w:abstractNumId w:val="57"/>
  </w:num>
  <w:num w:numId="9">
    <w:abstractNumId w:val="31"/>
  </w:num>
  <w:num w:numId="10">
    <w:abstractNumId w:val="88"/>
  </w:num>
  <w:num w:numId="11">
    <w:abstractNumId w:val="36"/>
  </w:num>
  <w:num w:numId="1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4"/>
  </w:num>
  <w:num w:numId="3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num>
  <w:num w:numId="35">
    <w:abstractNumId w:val="34"/>
    <w:lvlOverride w:ilvl="0">
      <w:startOverride w:val="1"/>
    </w:lvlOverride>
  </w:num>
  <w:num w:numId="36">
    <w:abstractNumId w:val="55"/>
    <w:lvlOverride w:ilvl="0">
      <w:startOverride w:val="1"/>
    </w:lvlOverride>
  </w:num>
  <w:num w:numId="3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9"/>
  </w:num>
  <w:num w:numId="7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8"/>
  </w:num>
  <w:num w:numId="87">
    <w:abstractNumId w:val="65"/>
    <w:lvlOverride w:ilvl="0">
      <w:startOverride w:val="1"/>
    </w:lvlOverride>
  </w:num>
  <w:num w:numId="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4"/>
  </w:num>
  <w:num w:numId="91">
    <w:abstractNumId w:val="82"/>
  </w:num>
  <w:num w:numId="9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3"/>
  </w:num>
  <w:numIdMacAtCleanup w:val="9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e, Daewon">
    <w15:presenceInfo w15:providerId="None" w15:userId="Lee, Daew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C3B"/>
    <w:rsid w:val="00000FA2"/>
    <w:rsid w:val="0000291E"/>
    <w:rsid w:val="000037E2"/>
    <w:rsid w:val="00003A6A"/>
    <w:rsid w:val="000042F7"/>
    <w:rsid w:val="000064E3"/>
    <w:rsid w:val="00006BEE"/>
    <w:rsid w:val="00014959"/>
    <w:rsid w:val="00016427"/>
    <w:rsid w:val="00021AED"/>
    <w:rsid w:val="000238A0"/>
    <w:rsid w:val="0002513F"/>
    <w:rsid w:val="0002752B"/>
    <w:rsid w:val="00027C13"/>
    <w:rsid w:val="00033397"/>
    <w:rsid w:val="00034717"/>
    <w:rsid w:val="00036428"/>
    <w:rsid w:val="00040095"/>
    <w:rsid w:val="00040428"/>
    <w:rsid w:val="0004387C"/>
    <w:rsid w:val="000443C4"/>
    <w:rsid w:val="00047132"/>
    <w:rsid w:val="00047EEF"/>
    <w:rsid w:val="00051834"/>
    <w:rsid w:val="00053DFA"/>
    <w:rsid w:val="00054A22"/>
    <w:rsid w:val="00060C7C"/>
    <w:rsid w:val="00062023"/>
    <w:rsid w:val="00062CA7"/>
    <w:rsid w:val="0006501B"/>
    <w:rsid w:val="000655A6"/>
    <w:rsid w:val="000661EF"/>
    <w:rsid w:val="00067CCD"/>
    <w:rsid w:val="000704D2"/>
    <w:rsid w:val="000719FD"/>
    <w:rsid w:val="00075556"/>
    <w:rsid w:val="000758FE"/>
    <w:rsid w:val="00080512"/>
    <w:rsid w:val="00083D1E"/>
    <w:rsid w:val="00084C5B"/>
    <w:rsid w:val="000857F2"/>
    <w:rsid w:val="00086AC6"/>
    <w:rsid w:val="00086AFD"/>
    <w:rsid w:val="000875F9"/>
    <w:rsid w:val="0008760F"/>
    <w:rsid w:val="00091CED"/>
    <w:rsid w:val="00093811"/>
    <w:rsid w:val="00096F56"/>
    <w:rsid w:val="000A0E97"/>
    <w:rsid w:val="000A3A47"/>
    <w:rsid w:val="000A6559"/>
    <w:rsid w:val="000B00FE"/>
    <w:rsid w:val="000B3B0C"/>
    <w:rsid w:val="000B6E2A"/>
    <w:rsid w:val="000C47C3"/>
    <w:rsid w:val="000C5640"/>
    <w:rsid w:val="000C59FE"/>
    <w:rsid w:val="000C77B7"/>
    <w:rsid w:val="000D11AC"/>
    <w:rsid w:val="000D1A70"/>
    <w:rsid w:val="000D30C7"/>
    <w:rsid w:val="000D406F"/>
    <w:rsid w:val="000D58AB"/>
    <w:rsid w:val="000D5C6D"/>
    <w:rsid w:val="000D6C81"/>
    <w:rsid w:val="000E057B"/>
    <w:rsid w:val="000E17F0"/>
    <w:rsid w:val="000E3576"/>
    <w:rsid w:val="000E3F86"/>
    <w:rsid w:val="000E514E"/>
    <w:rsid w:val="000E6E23"/>
    <w:rsid w:val="000E7391"/>
    <w:rsid w:val="000F00E5"/>
    <w:rsid w:val="000F22C1"/>
    <w:rsid w:val="000F253E"/>
    <w:rsid w:val="000F4863"/>
    <w:rsid w:val="000F5B1D"/>
    <w:rsid w:val="0010342B"/>
    <w:rsid w:val="00103B7F"/>
    <w:rsid w:val="00104071"/>
    <w:rsid w:val="001049FA"/>
    <w:rsid w:val="00105FD8"/>
    <w:rsid w:val="0011221D"/>
    <w:rsid w:val="001123AE"/>
    <w:rsid w:val="00117833"/>
    <w:rsid w:val="00121253"/>
    <w:rsid w:val="0012154A"/>
    <w:rsid w:val="00122F7A"/>
    <w:rsid w:val="001235D2"/>
    <w:rsid w:val="00123CD7"/>
    <w:rsid w:val="0013125E"/>
    <w:rsid w:val="00133525"/>
    <w:rsid w:val="001348D5"/>
    <w:rsid w:val="00134E52"/>
    <w:rsid w:val="001361DD"/>
    <w:rsid w:val="00140663"/>
    <w:rsid w:val="00140B92"/>
    <w:rsid w:val="00141588"/>
    <w:rsid w:val="001437C1"/>
    <w:rsid w:val="00145698"/>
    <w:rsid w:val="00150188"/>
    <w:rsid w:val="00153875"/>
    <w:rsid w:val="00153C37"/>
    <w:rsid w:val="00156335"/>
    <w:rsid w:val="00157558"/>
    <w:rsid w:val="0016088E"/>
    <w:rsid w:val="00160C22"/>
    <w:rsid w:val="001647CB"/>
    <w:rsid w:val="0016549A"/>
    <w:rsid w:val="001663D6"/>
    <w:rsid w:val="001700DD"/>
    <w:rsid w:val="00171760"/>
    <w:rsid w:val="00172FD7"/>
    <w:rsid w:val="00176C5B"/>
    <w:rsid w:val="00182868"/>
    <w:rsid w:val="00182A69"/>
    <w:rsid w:val="00184406"/>
    <w:rsid w:val="00186BE1"/>
    <w:rsid w:val="0019448E"/>
    <w:rsid w:val="00194A71"/>
    <w:rsid w:val="001950D8"/>
    <w:rsid w:val="00195808"/>
    <w:rsid w:val="00196D05"/>
    <w:rsid w:val="00197E87"/>
    <w:rsid w:val="001A1845"/>
    <w:rsid w:val="001A1C74"/>
    <w:rsid w:val="001A2375"/>
    <w:rsid w:val="001A2AF3"/>
    <w:rsid w:val="001A43C8"/>
    <w:rsid w:val="001A4C42"/>
    <w:rsid w:val="001A69F9"/>
    <w:rsid w:val="001A7420"/>
    <w:rsid w:val="001B10CF"/>
    <w:rsid w:val="001B11B1"/>
    <w:rsid w:val="001B5114"/>
    <w:rsid w:val="001B6637"/>
    <w:rsid w:val="001C1EA2"/>
    <w:rsid w:val="001C21C3"/>
    <w:rsid w:val="001C307D"/>
    <w:rsid w:val="001C3D83"/>
    <w:rsid w:val="001C6C10"/>
    <w:rsid w:val="001C754B"/>
    <w:rsid w:val="001D02C2"/>
    <w:rsid w:val="001D3851"/>
    <w:rsid w:val="001D4707"/>
    <w:rsid w:val="001D54C0"/>
    <w:rsid w:val="001E23AD"/>
    <w:rsid w:val="001E4C47"/>
    <w:rsid w:val="001E56CA"/>
    <w:rsid w:val="001F0223"/>
    <w:rsid w:val="001F0C1D"/>
    <w:rsid w:val="001F1132"/>
    <w:rsid w:val="001F15CE"/>
    <w:rsid w:val="001F168B"/>
    <w:rsid w:val="001F275E"/>
    <w:rsid w:val="001F5AB9"/>
    <w:rsid w:val="001F7BE9"/>
    <w:rsid w:val="0020300B"/>
    <w:rsid w:val="00203917"/>
    <w:rsid w:val="00206DC0"/>
    <w:rsid w:val="00211130"/>
    <w:rsid w:val="00211543"/>
    <w:rsid w:val="00215F25"/>
    <w:rsid w:val="002176EF"/>
    <w:rsid w:val="00220432"/>
    <w:rsid w:val="0023172F"/>
    <w:rsid w:val="00233DA0"/>
    <w:rsid w:val="0023409F"/>
    <w:rsid w:val="0023447F"/>
    <w:rsid w:val="002347A2"/>
    <w:rsid w:val="00236A69"/>
    <w:rsid w:val="002375B1"/>
    <w:rsid w:val="00237610"/>
    <w:rsid w:val="00245940"/>
    <w:rsid w:val="00246179"/>
    <w:rsid w:val="00254571"/>
    <w:rsid w:val="00256C63"/>
    <w:rsid w:val="0025709E"/>
    <w:rsid w:val="00262EAD"/>
    <w:rsid w:val="0026426B"/>
    <w:rsid w:val="0026442D"/>
    <w:rsid w:val="00266186"/>
    <w:rsid w:val="002675F0"/>
    <w:rsid w:val="00267EA7"/>
    <w:rsid w:val="002719D6"/>
    <w:rsid w:val="002722CD"/>
    <w:rsid w:val="00272F5F"/>
    <w:rsid w:val="002778D2"/>
    <w:rsid w:val="00277C99"/>
    <w:rsid w:val="002877E9"/>
    <w:rsid w:val="00287918"/>
    <w:rsid w:val="00287C13"/>
    <w:rsid w:val="0029049E"/>
    <w:rsid w:val="00290E37"/>
    <w:rsid w:val="00290EA2"/>
    <w:rsid w:val="0029370B"/>
    <w:rsid w:val="0029388E"/>
    <w:rsid w:val="002941E7"/>
    <w:rsid w:val="002A6A32"/>
    <w:rsid w:val="002B2F4C"/>
    <w:rsid w:val="002B6339"/>
    <w:rsid w:val="002B66DC"/>
    <w:rsid w:val="002C5A10"/>
    <w:rsid w:val="002D17AC"/>
    <w:rsid w:val="002D28DC"/>
    <w:rsid w:val="002D2ACE"/>
    <w:rsid w:val="002E00EE"/>
    <w:rsid w:val="002E0968"/>
    <w:rsid w:val="002E3828"/>
    <w:rsid w:val="002E56C4"/>
    <w:rsid w:val="002E65F2"/>
    <w:rsid w:val="002E7E98"/>
    <w:rsid w:val="002F2662"/>
    <w:rsid w:val="002F4B9C"/>
    <w:rsid w:val="002F6C76"/>
    <w:rsid w:val="00300489"/>
    <w:rsid w:val="00302AF6"/>
    <w:rsid w:val="00303047"/>
    <w:rsid w:val="00310C52"/>
    <w:rsid w:val="00311F6D"/>
    <w:rsid w:val="003172DC"/>
    <w:rsid w:val="00317F04"/>
    <w:rsid w:val="003202EE"/>
    <w:rsid w:val="00325D40"/>
    <w:rsid w:val="003260D9"/>
    <w:rsid w:val="00326522"/>
    <w:rsid w:val="00334BF9"/>
    <w:rsid w:val="003350BD"/>
    <w:rsid w:val="00342E3C"/>
    <w:rsid w:val="003432BE"/>
    <w:rsid w:val="00346607"/>
    <w:rsid w:val="00346CF1"/>
    <w:rsid w:val="0035029B"/>
    <w:rsid w:val="00351F7D"/>
    <w:rsid w:val="003537A5"/>
    <w:rsid w:val="0035462D"/>
    <w:rsid w:val="003551BE"/>
    <w:rsid w:val="003560CE"/>
    <w:rsid w:val="00357340"/>
    <w:rsid w:val="0036118F"/>
    <w:rsid w:val="003626EF"/>
    <w:rsid w:val="00362F07"/>
    <w:rsid w:val="00363AEC"/>
    <w:rsid w:val="00364BA7"/>
    <w:rsid w:val="00364F1B"/>
    <w:rsid w:val="00366289"/>
    <w:rsid w:val="00367C4E"/>
    <w:rsid w:val="003720CB"/>
    <w:rsid w:val="003765B8"/>
    <w:rsid w:val="0038189A"/>
    <w:rsid w:val="00382C2B"/>
    <w:rsid w:val="00390403"/>
    <w:rsid w:val="003904CC"/>
    <w:rsid w:val="00392F26"/>
    <w:rsid w:val="00396C7F"/>
    <w:rsid w:val="003A309F"/>
    <w:rsid w:val="003A43B8"/>
    <w:rsid w:val="003A51C8"/>
    <w:rsid w:val="003B7704"/>
    <w:rsid w:val="003C0E1D"/>
    <w:rsid w:val="003C3971"/>
    <w:rsid w:val="003C42F9"/>
    <w:rsid w:val="003C51D3"/>
    <w:rsid w:val="003D0285"/>
    <w:rsid w:val="003D2156"/>
    <w:rsid w:val="003D297C"/>
    <w:rsid w:val="003D2C7D"/>
    <w:rsid w:val="003D666F"/>
    <w:rsid w:val="003E1913"/>
    <w:rsid w:val="003E43D2"/>
    <w:rsid w:val="003E51BB"/>
    <w:rsid w:val="003F00D4"/>
    <w:rsid w:val="003F19AB"/>
    <w:rsid w:val="00400AFD"/>
    <w:rsid w:val="00402E2D"/>
    <w:rsid w:val="00403B6C"/>
    <w:rsid w:val="0040555B"/>
    <w:rsid w:val="00410211"/>
    <w:rsid w:val="004139C2"/>
    <w:rsid w:val="004177B8"/>
    <w:rsid w:val="00423316"/>
    <w:rsid w:val="00423334"/>
    <w:rsid w:val="00424032"/>
    <w:rsid w:val="00427733"/>
    <w:rsid w:val="004335E8"/>
    <w:rsid w:val="004345EC"/>
    <w:rsid w:val="00443920"/>
    <w:rsid w:val="00446088"/>
    <w:rsid w:val="00450B5B"/>
    <w:rsid w:val="00452340"/>
    <w:rsid w:val="004536FF"/>
    <w:rsid w:val="00454156"/>
    <w:rsid w:val="00456D1E"/>
    <w:rsid w:val="00461149"/>
    <w:rsid w:val="00461E83"/>
    <w:rsid w:val="00463A35"/>
    <w:rsid w:val="00465515"/>
    <w:rsid w:val="00476791"/>
    <w:rsid w:val="00481A2E"/>
    <w:rsid w:val="004847D3"/>
    <w:rsid w:val="0048766A"/>
    <w:rsid w:val="00490D84"/>
    <w:rsid w:val="00493E55"/>
    <w:rsid w:val="00493EA5"/>
    <w:rsid w:val="0049605F"/>
    <w:rsid w:val="004A104B"/>
    <w:rsid w:val="004A17E7"/>
    <w:rsid w:val="004A39A0"/>
    <w:rsid w:val="004A439D"/>
    <w:rsid w:val="004A6472"/>
    <w:rsid w:val="004A6B96"/>
    <w:rsid w:val="004B7BAC"/>
    <w:rsid w:val="004C02B0"/>
    <w:rsid w:val="004C02CB"/>
    <w:rsid w:val="004C09BC"/>
    <w:rsid w:val="004C0D9A"/>
    <w:rsid w:val="004C152F"/>
    <w:rsid w:val="004C44A0"/>
    <w:rsid w:val="004D0614"/>
    <w:rsid w:val="004D0B92"/>
    <w:rsid w:val="004D34E5"/>
    <w:rsid w:val="004D3578"/>
    <w:rsid w:val="004E213A"/>
    <w:rsid w:val="004E2490"/>
    <w:rsid w:val="004E2F1E"/>
    <w:rsid w:val="004E3FB5"/>
    <w:rsid w:val="004E46D3"/>
    <w:rsid w:val="004E5B9A"/>
    <w:rsid w:val="004F0597"/>
    <w:rsid w:val="004F0988"/>
    <w:rsid w:val="004F0C75"/>
    <w:rsid w:val="004F3340"/>
    <w:rsid w:val="004F522E"/>
    <w:rsid w:val="004F64F0"/>
    <w:rsid w:val="00500600"/>
    <w:rsid w:val="005074D7"/>
    <w:rsid w:val="00507556"/>
    <w:rsid w:val="00507E07"/>
    <w:rsid w:val="0051450D"/>
    <w:rsid w:val="00515DB4"/>
    <w:rsid w:val="005213F3"/>
    <w:rsid w:val="00525B5A"/>
    <w:rsid w:val="005307D5"/>
    <w:rsid w:val="0053265F"/>
    <w:rsid w:val="0053388B"/>
    <w:rsid w:val="00533923"/>
    <w:rsid w:val="00535773"/>
    <w:rsid w:val="0053625A"/>
    <w:rsid w:val="0054041D"/>
    <w:rsid w:val="00543E6C"/>
    <w:rsid w:val="00544C5B"/>
    <w:rsid w:val="005455CA"/>
    <w:rsid w:val="00546F77"/>
    <w:rsid w:val="00552BE2"/>
    <w:rsid w:val="0055304E"/>
    <w:rsid w:val="0055338A"/>
    <w:rsid w:val="00565087"/>
    <w:rsid w:val="00570489"/>
    <w:rsid w:val="00574DF7"/>
    <w:rsid w:val="00576406"/>
    <w:rsid w:val="005766C8"/>
    <w:rsid w:val="00581DCD"/>
    <w:rsid w:val="0058737E"/>
    <w:rsid w:val="005911D7"/>
    <w:rsid w:val="005917D8"/>
    <w:rsid w:val="005971A1"/>
    <w:rsid w:val="00597B11"/>
    <w:rsid w:val="005A29F7"/>
    <w:rsid w:val="005A3C4D"/>
    <w:rsid w:val="005A3E5B"/>
    <w:rsid w:val="005A5392"/>
    <w:rsid w:val="005A6C75"/>
    <w:rsid w:val="005A7924"/>
    <w:rsid w:val="005B27D3"/>
    <w:rsid w:val="005B3782"/>
    <w:rsid w:val="005B4DFB"/>
    <w:rsid w:val="005B60CE"/>
    <w:rsid w:val="005C1AD9"/>
    <w:rsid w:val="005C6956"/>
    <w:rsid w:val="005C7E73"/>
    <w:rsid w:val="005D0ED3"/>
    <w:rsid w:val="005D2E01"/>
    <w:rsid w:val="005D67A2"/>
    <w:rsid w:val="005D7526"/>
    <w:rsid w:val="005E4BB2"/>
    <w:rsid w:val="005E4C27"/>
    <w:rsid w:val="005F1C3F"/>
    <w:rsid w:val="005F6AB5"/>
    <w:rsid w:val="005F7148"/>
    <w:rsid w:val="006008C4"/>
    <w:rsid w:val="00601D2F"/>
    <w:rsid w:val="00602AEA"/>
    <w:rsid w:val="0060387F"/>
    <w:rsid w:val="00605EF7"/>
    <w:rsid w:val="00607DB8"/>
    <w:rsid w:val="0061178A"/>
    <w:rsid w:val="00611CD4"/>
    <w:rsid w:val="00614D49"/>
    <w:rsid w:val="00614FDF"/>
    <w:rsid w:val="00616543"/>
    <w:rsid w:val="00616CF2"/>
    <w:rsid w:val="0061714A"/>
    <w:rsid w:val="00620006"/>
    <w:rsid w:val="00622FCE"/>
    <w:rsid w:val="00624833"/>
    <w:rsid w:val="00626905"/>
    <w:rsid w:val="00633BF9"/>
    <w:rsid w:val="00634992"/>
    <w:rsid w:val="006351B4"/>
    <w:rsid w:val="0063543D"/>
    <w:rsid w:val="00647114"/>
    <w:rsid w:val="00650F03"/>
    <w:rsid w:val="006619F3"/>
    <w:rsid w:val="00667508"/>
    <w:rsid w:val="0067099D"/>
    <w:rsid w:val="00680B70"/>
    <w:rsid w:val="00681FF0"/>
    <w:rsid w:val="00685913"/>
    <w:rsid w:val="00690DE0"/>
    <w:rsid w:val="00692E1B"/>
    <w:rsid w:val="0069750C"/>
    <w:rsid w:val="006A2DD4"/>
    <w:rsid w:val="006A323F"/>
    <w:rsid w:val="006A596B"/>
    <w:rsid w:val="006B0A65"/>
    <w:rsid w:val="006B106D"/>
    <w:rsid w:val="006B30D0"/>
    <w:rsid w:val="006B4CD8"/>
    <w:rsid w:val="006C2AB6"/>
    <w:rsid w:val="006C3D95"/>
    <w:rsid w:val="006D6CEE"/>
    <w:rsid w:val="006D76B3"/>
    <w:rsid w:val="006E06F8"/>
    <w:rsid w:val="006E5C86"/>
    <w:rsid w:val="006F2E1C"/>
    <w:rsid w:val="006F584B"/>
    <w:rsid w:val="00701116"/>
    <w:rsid w:val="00704C37"/>
    <w:rsid w:val="007070E9"/>
    <w:rsid w:val="00710878"/>
    <w:rsid w:val="00713B55"/>
    <w:rsid w:val="00713C44"/>
    <w:rsid w:val="00715285"/>
    <w:rsid w:val="007168E3"/>
    <w:rsid w:val="00720060"/>
    <w:rsid w:val="00720655"/>
    <w:rsid w:val="007247DD"/>
    <w:rsid w:val="00727885"/>
    <w:rsid w:val="00727F7C"/>
    <w:rsid w:val="007304C8"/>
    <w:rsid w:val="00732E5D"/>
    <w:rsid w:val="00733EA5"/>
    <w:rsid w:val="00734071"/>
    <w:rsid w:val="00734A5B"/>
    <w:rsid w:val="007375B9"/>
    <w:rsid w:val="0074026F"/>
    <w:rsid w:val="00740428"/>
    <w:rsid w:val="00740771"/>
    <w:rsid w:val="00742678"/>
    <w:rsid w:val="007429F6"/>
    <w:rsid w:val="00744E76"/>
    <w:rsid w:val="0074610E"/>
    <w:rsid w:val="00757CCB"/>
    <w:rsid w:val="00762FFC"/>
    <w:rsid w:val="00763469"/>
    <w:rsid w:val="007635B0"/>
    <w:rsid w:val="007669F6"/>
    <w:rsid w:val="007718A5"/>
    <w:rsid w:val="007747E7"/>
    <w:rsid w:val="00774DA4"/>
    <w:rsid w:val="007811B0"/>
    <w:rsid w:val="00781F0F"/>
    <w:rsid w:val="0078551E"/>
    <w:rsid w:val="0078794E"/>
    <w:rsid w:val="007948DC"/>
    <w:rsid w:val="00795767"/>
    <w:rsid w:val="0079586C"/>
    <w:rsid w:val="007A03D5"/>
    <w:rsid w:val="007A772A"/>
    <w:rsid w:val="007B11A3"/>
    <w:rsid w:val="007B600E"/>
    <w:rsid w:val="007C02AE"/>
    <w:rsid w:val="007C41AA"/>
    <w:rsid w:val="007C4D2A"/>
    <w:rsid w:val="007C5075"/>
    <w:rsid w:val="007C5427"/>
    <w:rsid w:val="007D3705"/>
    <w:rsid w:val="007D668B"/>
    <w:rsid w:val="007E2394"/>
    <w:rsid w:val="007E31D9"/>
    <w:rsid w:val="007E4DB9"/>
    <w:rsid w:val="007E4EE7"/>
    <w:rsid w:val="007E52EB"/>
    <w:rsid w:val="007E58F6"/>
    <w:rsid w:val="007E67C9"/>
    <w:rsid w:val="007F0F4A"/>
    <w:rsid w:val="007F43FC"/>
    <w:rsid w:val="007F500B"/>
    <w:rsid w:val="007F5415"/>
    <w:rsid w:val="00800509"/>
    <w:rsid w:val="00802501"/>
    <w:rsid w:val="008028A4"/>
    <w:rsid w:val="00802C99"/>
    <w:rsid w:val="008031B1"/>
    <w:rsid w:val="008036F0"/>
    <w:rsid w:val="00807369"/>
    <w:rsid w:val="00812352"/>
    <w:rsid w:val="00815DA8"/>
    <w:rsid w:val="00816A27"/>
    <w:rsid w:val="00817367"/>
    <w:rsid w:val="008173B1"/>
    <w:rsid w:val="00823899"/>
    <w:rsid w:val="0082643C"/>
    <w:rsid w:val="008270BB"/>
    <w:rsid w:val="00827198"/>
    <w:rsid w:val="0082787A"/>
    <w:rsid w:val="00830747"/>
    <w:rsid w:val="0083356A"/>
    <w:rsid w:val="0083443D"/>
    <w:rsid w:val="00834703"/>
    <w:rsid w:val="008423D0"/>
    <w:rsid w:val="00842D63"/>
    <w:rsid w:val="00844669"/>
    <w:rsid w:val="008458DA"/>
    <w:rsid w:val="00846501"/>
    <w:rsid w:val="00847B59"/>
    <w:rsid w:val="00850D4F"/>
    <w:rsid w:val="00854330"/>
    <w:rsid w:val="00857679"/>
    <w:rsid w:val="00867928"/>
    <w:rsid w:val="00874A82"/>
    <w:rsid w:val="008768CA"/>
    <w:rsid w:val="0087736F"/>
    <w:rsid w:val="008778BF"/>
    <w:rsid w:val="00877B63"/>
    <w:rsid w:val="00882CCF"/>
    <w:rsid w:val="008835FC"/>
    <w:rsid w:val="0088411F"/>
    <w:rsid w:val="008846A1"/>
    <w:rsid w:val="00884D41"/>
    <w:rsid w:val="00886478"/>
    <w:rsid w:val="00890523"/>
    <w:rsid w:val="00892D55"/>
    <w:rsid w:val="00892F1E"/>
    <w:rsid w:val="00895F3E"/>
    <w:rsid w:val="00896E46"/>
    <w:rsid w:val="008A0A15"/>
    <w:rsid w:val="008A22B0"/>
    <w:rsid w:val="008A3141"/>
    <w:rsid w:val="008A519A"/>
    <w:rsid w:val="008A620E"/>
    <w:rsid w:val="008A6B9E"/>
    <w:rsid w:val="008A6D15"/>
    <w:rsid w:val="008B0245"/>
    <w:rsid w:val="008B0FEE"/>
    <w:rsid w:val="008B185C"/>
    <w:rsid w:val="008B2497"/>
    <w:rsid w:val="008B30FA"/>
    <w:rsid w:val="008B4964"/>
    <w:rsid w:val="008C0BF3"/>
    <w:rsid w:val="008C101A"/>
    <w:rsid w:val="008C24A7"/>
    <w:rsid w:val="008C384C"/>
    <w:rsid w:val="008C54B2"/>
    <w:rsid w:val="008D18FF"/>
    <w:rsid w:val="008D1B03"/>
    <w:rsid w:val="008D21D6"/>
    <w:rsid w:val="008D2841"/>
    <w:rsid w:val="008D4519"/>
    <w:rsid w:val="008D5D6F"/>
    <w:rsid w:val="008E3BFC"/>
    <w:rsid w:val="008E490F"/>
    <w:rsid w:val="008E6247"/>
    <w:rsid w:val="008F0CDC"/>
    <w:rsid w:val="008F2099"/>
    <w:rsid w:val="008F2B31"/>
    <w:rsid w:val="0090271F"/>
    <w:rsid w:val="00902E23"/>
    <w:rsid w:val="00904425"/>
    <w:rsid w:val="00910D82"/>
    <w:rsid w:val="009114D7"/>
    <w:rsid w:val="0091348E"/>
    <w:rsid w:val="0091749F"/>
    <w:rsid w:val="00917CCB"/>
    <w:rsid w:val="009200AB"/>
    <w:rsid w:val="00920636"/>
    <w:rsid w:val="00931D27"/>
    <w:rsid w:val="0093617C"/>
    <w:rsid w:val="00937E6F"/>
    <w:rsid w:val="00941B10"/>
    <w:rsid w:val="00942EC2"/>
    <w:rsid w:val="009476C7"/>
    <w:rsid w:val="00947BED"/>
    <w:rsid w:val="009501EB"/>
    <w:rsid w:val="009522F7"/>
    <w:rsid w:val="00955FA8"/>
    <w:rsid w:val="009613C9"/>
    <w:rsid w:val="00964373"/>
    <w:rsid w:val="00972B8E"/>
    <w:rsid w:val="00972F60"/>
    <w:rsid w:val="00975C67"/>
    <w:rsid w:val="00976CB5"/>
    <w:rsid w:val="0097735B"/>
    <w:rsid w:val="00977C9F"/>
    <w:rsid w:val="00980ACF"/>
    <w:rsid w:val="00990078"/>
    <w:rsid w:val="00991A0E"/>
    <w:rsid w:val="00991C06"/>
    <w:rsid w:val="00992034"/>
    <w:rsid w:val="00993BBA"/>
    <w:rsid w:val="00994544"/>
    <w:rsid w:val="00995F7D"/>
    <w:rsid w:val="00997529"/>
    <w:rsid w:val="009A0DA6"/>
    <w:rsid w:val="009A2CC3"/>
    <w:rsid w:val="009B402F"/>
    <w:rsid w:val="009B6D13"/>
    <w:rsid w:val="009C020A"/>
    <w:rsid w:val="009C2215"/>
    <w:rsid w:val="009C42C7"/>
    <w:rsid w:val="009C48C3"/>
    <w:rsid w:val="009C4E9B"/>
    <w:rsid w:val="009D448F"/>
    <w:rsid w:val="009D4B82"/>
    <w:rsid w:val="009D4C2A"/>
    <w:rsid w:val="009D4E03"/>
    <w:rsid w:val="009D757E"/>
    <w:rsid w:val="009E031F"/>
    <w:rsid w:val="009E2B4C"/>
    <w:rsid w:val="009E47DD"/>
    <w:rsid w:val="009E5739"/>
    <w:rsid w:val="009E669C"/>
    <w:rsid w:val="009F16ED"/>
    <w:rsid w:val="009F304C"/>
    <w:rsid w:val="009F37B7"/>
    <w:rsid w:val="009F5E61"/>
    <w:rsid w:val="009F7527"/>
    <w:rsid w:val="009F79EF"/>
    <w:rsid w:val="00A0049A"/>
    <w:rsid w:val="00A03862"/>
    <w:rsid w:val="00A04B33"/>
    <w:rsid w:val="00A057A3"/>
    <w:rsid w:val="00A10F02"/>
    <w:rsid w:val="00A1137B"/>
    <w:rsid w:val="00A11CD5"/>
    <w:rsid w:val="00A13604"/>
    <w:rsid w:val="00A13D17"/>
    <w:rsid w:val="00A15691"/>
    <w:rsid w:val="00A164B4"/>
    <w:rsid w:val="00A22DF9"/>
    <w:rsid w:val="00A23517"/>
    <w:rsid w:val="00A26956"/>
    <w:rsid w:val="00A27486"/>
    <w:rsid w:val="00A33E01"/>
    <w:rsid w:val="00A41916"/>
    <w:rsid w:val="00A50F4A"/>
    <w:rsid w:val="00A53724"/>
    <w:rsid w:val="00A54A58"/>
    <w:rsid w:val="00A56066"/>
    <w:rsid w:val="00A5627D"/>
    <w:rsid w:val="00A60561"/>
    <w:rsid w:val="00A6163B"/>
    <w:rsid w:val="00A6176A"/>
    <w:rsid w:val="00A64B11"/>
    <w:rsid w:val="00A66040"/>
    <w:rsid w:val="00A71539"/>
    <w:rsid w:val="00A729CC"/>
    <w:rsid w:val="00A73129"/>
    <w:rsid w:val="00A734BE"/>
    <w:rsid w:val="00A738C7"/>
    <w:rsid w:val="00A743DC"/>
    <w:rsid w:val="00A748E5"/>
    <w:rsid w:val="00A82346"/>
    <w:rsid w:val="00A82A46"/>
    <w:rsid w:val="00A8749D"/>
    <w:rsid w:val="00A9023A"/>
    <w:rsid w:val="00A91B4E"/>
    <w:rsid w:val="00A92BA1"/>
    <w:rsid w:val="00A932F3"/>
    <w:rsid w:val="00A94B16"/>
    <w:rsid w:val="00A97542"/>
    <w:rsid w:val="00AA013C"/>
    <w:rsid w:val="00AA72A5"/>
    <w:rsid w:val="00AB17F8"/>
    <w:rsid w:val="00AC1351"/>
    <w:rsid w:val="00AC17B9"/>
    <w:rsid w:val="00AC5480"/>
    <w:rsid w:val="00AC6BC6"/>
    <w:rsid w:val="00AC7020"/>
    <w:rsid w:val="00AC7841"/>
    <w:rsid w:val="00AD029B"/>
    <w:rsid w:val="00AD03B8"/>
    <w:rsid w:val="00AD0BFC"/>
    <w:rsid w:val="00AD22F7"/>
    <w:rsid w:val="00AD54AF"/>
    <w:rsid w:val="00AE22EE"/>
    <w:rsid w:val="00AE65E2"/>
    <w:rsid w:val="00AF6C96"/>
    <w:rsid w:val="00B00C1D"/>
    <w:rsid w:val="00B06AF7"/>
    <w:rsid w:val="00B11CAE"/>
    <w:rsid w:val="00B15449"/>
    <w:rsid w:val="00B2180E"/>
    <w:rsid w:val="00B23457"/>
    <w:rsid w:val="00B244D4"/>
    <w:rsid w:val="00B27CBC"/>
    <w:rsid w:val="00B31714"/>
    <w:rsid w:val="00B351AF"/>
    <w:rsid w:val="00B35346"/>
    <w:rsid w:val="00B448A2"/>
    <w:rsid w:val="00B448F8"/>
    <w:rsid w:val="00B47769"/>
    <w:rsid w:val="00B52993"/>
    <w:rsid w:val="00B549F0"/>
    <w:rsid w:val="00B57B43"/>
    <w:rsid w:val="00B63028"/>
    <w:rsid w:val="00B63BA2"/>
    <w:rsid w:val="00B673BC"/>
    <w:rsid w:val="00B67DDE"/>
    <w:rsid w:val="00B714EE"/>
    <w:rsid w:val="00B71728"/>
    <w:rsid w:val="00B75541"/>
    <w:rsid w:val="00B76F67"/>
    <w:rsid w:val="00B77043"/>
    <w:rsid w:val="00B85981"/>
    <w:rsid w:val="00B85A05"/>
    <w:rsid w:val="00B85F5D"/>
    <w:rsid w:val="00B8696F"/>
    <w:rsid w:val="00B9009F"/>
    <w:rsid w:val="00B93086"/>
    <w:rsid w:val="00BA0341"/>
    <w:rsid w:val="00BA122E"/>
    <w:rsid w:val="00BA19ED"/>
    <w:rsid w:val="00BA2910"/>
    <w:rsid w:val="00BA4B8D"/>
    <w:rsid w:val="00BB238F"/>
    <w:rsid w:val="00BB4860"/>
    <w:rsid w:val="00BB6955"/>
    <w:rsid w:val="00BC0F7D"/>
    <w:rsid w:val="00BC1B82"/>
    <w:rsid w:val="00BC2952"/>
    <w:rsid w:val="00BC2CC7"/>
    <w:rsid w:val="00BC2ED2"/>
    <w:rsid w:val="00BC2EF7"/>
    <w:rsid w:val="00BC42B7"/>
    <w:rsid w:val="00BC5206"/>
    <w:rsid w:val="00BC7B3E"/>
    <w:rsid w:val="00BD306D"/>
    <w:rsid w:val="00BD3F0F"/>
    <w:rsid w:val="00BD7328"/>
    <w:rsid w:val="00BD7D31"/>
    <w:rsid w:val="00BE3255"/>
    <w:rsid w:val="00BE7C42"/>
    <w:rsid w:val="00BF128E"/>
    <w:rsid w:val="00BF63F6"/>
    <w:rsid w:val="00BF6C41"/>
    <w:rsid w:val="00C0002D"/>
    <w:rsid w:val="00C0444C"/>
    <w:rsid w:val="00C04583"/>
    <w:rsid w:val="00C06A58"/>
    <w:rsid w:val="00C074DD"/>
    <w:rsid w:val="00C11488"/>
    <w:rsid w:val="00C1496A"/>
    <w:rsid w:val="00C20B06"/>
    <w:rsid w:val="00C20B16"/>
    <w:rsid w:val="00C22038"/>
    <w:rsid w:val="00C30B03"/>
    <w:rsid w:val="00C33079"/>
    <w:rsid w:val="00C330BF"/>
    <w:rsid w:val="00C342F2"/>
    <w:rsid w:val="00C356D4"/>
    <w:rsid w:val="00C364EA"/>
    <w:rsid w:val="00C44E7D"/>
    <w:rsid w:val="00C45231"/>
    <w:rsid w:val="00C47E78"/>
    <w:rsid w:val="00C5045F"/>
    <w:rsid w:val="00C508F9"/>
    <w:rsid w:val="00C557F0"/>
    <w:rsid w:val="00C55D08"/>
    <w:rsid w:val="00C56354"/>
    <w:rsid w:val="00C60584"/>
    <w:rsid w:val="00C62602"/>
    <w:rsid w:val="00C70E9F"/>
    <w:rsid w:val="00C72833"/>
    <w:rsid w:val="00C732B7"/>
    <w:rsid w:val="00C7489D"/>
    <w:rsid w:val="00C7609B"/>
    <w:rsid w:val="00C80969"/>
    <w:rsid w:val="00C80F1D"/>
    <w:rsid w:val="00C87537"/>
    <w:rsid w:val="00C92F27"/>
    <w:rsid w:val="00C93EEA"/>
    <w:rsid w:val="00C93F40"/>
    <w:rsid w:val="00C9477F"/>
    <w:rsid w:val="00C955EF"/>
    <w:rsid w:val="00CA0F02"/>
    <w:rsid w:val="00CA2EF8"/>
    <w:rsid w:val="00CA3822"/>
    <w:rsid w:val="00CA3D0C"/>
    <w:rsid w:val="00CA6BB3"/>
    <w:rsid w:val="00CA6F1E"/>
    <w:rsid w:val="00CB74B5"/>
    <w:rsid w:val="00CC55AD"/>
    <w:rsid w:val="00CC7C78"/>
    <w:rsid w:val="00CD108B"/>
    <w:rsid w:val="00CD462B"/>
    <w:rsid w:val="00CE2605"/>
    <w:rsid w:val="00CF2BF1"/>
    <w:rsid w:val="00CF5041"/>
    <w:rsid w:val="00CF5667"/>
    <w:rsid w:val="00CF56AC"/>
    <w:rsid w:val="00D01761"/>
    <w:rsid w:val="00D06080"/>
    <w:rsid w:val="00D07534"/>
    <w:rsid w:val="00D07D58"/>
    <w:rsid w:val="00D13791"/>
    <w:rsid w:val="00D206E5"/>
    <w:rsid w:val="00D213A5"/>
    <w:rsid w:val="00D26587"/>
    <w:rsid w:val="00D277AB"/>
    <w:rsid w:val="00D34505"/>
    <w:rsid w:val="00D350DD"/>
    <w:rsid w:val="00D40F6C"/>
    <w:rsid w:val="00D40F90"/>
    <w:rsid w:val="00D54920"/>
    <w:rsid w:val="00D5510E"/>
    <w:rsid w:val="00D55FE3"/>
    <w:rsid w:val="00D57972"/>
    <w:rsid w:val="00D60A39"/>
    <w:rsid w:val="00D64CE9"/>
    <w:rsid w:val="00D65197"/>
    <w:rsid w:val="00D66D47"/>
    <w:rsid w:val="00D675A9"/>
    <w:rsid w:val="00D7334F"/>
    <w:rsid w:val="00D738D6"/>
    <w:rsid w:val="00D755EB"/>
    <w:rsid w:val="00D76048"/>
    <w:rsid w:val="00D80250"/>
    <w:rsid w:val="00D81EA8"/>
    <w:rsid w:val="00D87E00"/>
    <w:rsid w:val="00D9134D"/>
    <w:rsid w:val="00DA0E61"/>
    <w:rsid w:val="00DA200D"/>
    <w:rsid w:val="00DA7A03"/>
    <w:rsid w:val="00DB1818"/>
    <w:rsid w:val="00DB1AB8"/>
    <w:rsid w:val="00DB20A3"/>
    <w:rsid w:val="00DC0BCB"/>
    <w:rsid w:val="00DC309B"/>
    <w:rsid w:val="00DC4DA2"/>
    <w:rsid w:val="00DC6221"/>
    <w:rsid w:val="00DC62AB"/>
    <w:rsid w:val="00DC76D2"/>
    <w:rsid w:val="00DD0C73"/>
    <w:rsid w:val="00DD44A8"/>
    <w:rsid w:val="00DD4C17"/>
    <w:rsid w:val="00DD5208"/>
    <w:rsid w:val="00DD5C09"/>
    <w:rsid w:val="00DD74A5"/>
    <w:rsid w:val="00DE4CB4"/>
    <w:rsid w:val="00DE559A"/>
    <w:rsid w:val="00DF00A7"/>
    <w:rsid w:val="00DF1D75"/>
    <w:rsid w:val="00DF2B1F"/>
    <w:rsid w:val="00DF33E3"/>
    <w:rsid w:val="00DF3B6C"/>
    <w:rsid w:val="00DF5B74"/>
    <w:rsid w:val="00DF62CD"/>
    <w:rsid w:val="00DF724F"/>
    <w:rsid w:val="00DF795B"/>
    <w:rsid w:val="00E00659"/>
    <w:rsid w:val="00E00E25"/>
    <w:rsid w:val="00E0127C"/>
    <w:rsid w:val="00E0175B"/>
    <w:rsid w:val="00E01AAB"/>
    <w:rsid w:val="00E05D5E"/>
    <w:rsid w:val="00E0768A"/>
    <w:rsid w:val="00E07A9C"/>
    <w:rsid w:val="00E11577"/>
    <w:rsid w:val="00E13854"/>
    <w:rsid w:val="00E14430"/>
    <w:rsid w:val="00E15D65"/>
    <w:rsid w:val="00E16509"/>
    <w:rsid w:val="00E20167"/>
    <w:rsid w:val="00E20E60"/>
    <w:rsid w:val="00E27912"/>
    <w:rsid w:val="00E32E71"/>
    <w:rsid w:val="00E33A8B"/>
    <w:rsid w:val="00E34D57"/>
    <w:rsid w:val="00E34F47"/>
    <w:rsid w:val="00E42B6E"/>
    <w:rsid w:val="00E44582"/>
    <w:rsid w:val="00E476A7"/>
    <w:rsid w:val="00E5035A"/>
    <w:rsid w:val="00E5067D"/>
    <w:rsid w:val="00E51949"/>
    <w:rsid w:val="00E61234"/>
    <w:rsid w:val="00E654A6"/>
    <w:rsid w:val="00E70208"/>
    <w:rsid w:val="00E736E7"/>
    <w:rsid w:val="00E74D6B"/>
    <w:rsid w:val="00E75904"/>
    <w:rsid w:val="00E77645"/>
    <w:rsid w:val="00E80F13"/>
    <w:rsid w:val="00E815BF"/>
    <w:rsid w:val="00E83B3E"/>
    <w:rsid w:val="00E87722"/>
    <w:rsid w:val="00E937F8"/>
    <w:rsid w:val="00EA000D"/>
    <w:rsid w:val="00EA01E5"/>
    <w:rsid w:val="00EA15B0"/>
    <w:rsid w:val="00EA2FFD"/>
    <w:rsid w:val="00EA42B6"/>
    <w:rsid w:val="00EA5312"/>
    <w:rsid w:val="00EA5EA7"/>
    <w:rsid w:val="00EA63A6"/>
    <w:rsid w:val="00EB041D"/>
    <w:rsid w:val="00EB1BB7"/>
    <w:rsid w:val="00EB6AF1"/>
    <w:rsid w:val="00EB756F"/>
    <w:rsid w:val="00EC1721"/>
    <w:rsid w:val="00EC2362"/>
    <w:rsid w:val="00EC4A25"/>
    <w:rsid w:val="00EC5D65"/>
    <w:rsid w:val="00EC66E3"/>
    <w:rsid w:val="00EC7338"/>
    <w:rsid w:val="00ED0A8E"/>
    <w:rsid w:val="00ED0E85"/>
    <w:rsid w:val="00ED140F"/>
    <w:rsid w:val="00ED17C7"/>
    <w:rsid w:val="00ED3367"/>
    <w:rsid w:val="00ED4A91"/>
    <w:rsid w:val="00ED4CEF"/>
    <w:rsid w:val="00ED6D70"/>
    <w:rsid w:val="00EE1F0E"/>
    <w:rsid w:val="00EE629F"/>
    <w:rsid w:val="00EE75D7"/>
    <w:rsid w:val="00EF045E"/>
    <w:rsid w:val="00EF05B4"/>
    <w:rsid w:val="00EF0F4E"/>
    <w:rsid w:val="00EF18F7"/>
    <w:rsid w:val="00EF28EF"/>
    <w:rsid w:val="00EF6720"/>
    <w:rsid w:val="00EF7F9A"/>
    <w:rsid w:val="00F003BE"/>
    <w:rsid w:val="00F025A2"/>
    <w:rsid w:val="00F04712"/>
    <w:rsid w:val="00F066DC"/>
    <w:rsid w:val="00F071C6"/>
    <w:rsid w:val="00F12484"/>
    <w:rsid w:val="00F13360"/>
    <w:rsid w:val="00F13D6D"/>
    <w:rsid w:val="00F17159"/>
    <w:rsid w:val="00F17896"/>
    <w:rsid w:val="00F20F96"/>
    <w:rsid w:val="00F21573"/>
    <w:rsid w:val="00F22985"/>
    <w:rsid w:val="00F22EC7"/>
    <w:rsid w:val="00F325C8"/>
    <w:rsid w:val="00F32D61"/>
    <w:rsid w:val="00F360A8"/>
    <w:rsid w:val="00F36EE9"/>
    <w:rsid w:val="00F375E3"/>
    <w:rsid w:val="00F43038"/>
    <w:rsid w:val="00F43B00"/>
    <w:rsid w:val="00F50E9D"/>
    <w:rsid w:val="00F5368B"/>
    <w:rsid w:val="00F548CD"/>
    <w:rsid w:val="00F5594D"/>
    <w:rsid w:val="00F64B3E"/>
    <w:rsid w:val="00F651BD"/>
    <w:rsid w:val="00F653B8"/>
    <w:rsid w:val="00F65E13"/>
    <w:rsid w:val="00F73756"/>
    <w:rsid w:val="00F822B7"/>
    <w:rsid w:val="00F8353E"/>
    <w:rsid w:val="00F864E2"/>
    <w:rsid w:val="00F86941"/>
    <w:rsid w:val="00F869C1"/>
    <w:rsid w:val="00F9008D"/>
    <w:rsid w:val="00F91933"/>
    <w:rsid w:val="00F94C85"/>
    <w:rsid w:val="00F96F07"/>
    <w:rsid w:val="00FA1266"/>
    <w:rsid w:val="00FA59FB"/>
    <w:rsid w:val="00FA6FFF"/>
    <w:rsid w:val="00FB5739"/>
    <w:rsid w:val="00FC1192"/>
    <w:rsid w:val="00FC1D17"/>
    <w:rsid w:val="00FC1E6A"/>
    <w:rsid w:val="00FC481D"/>
    <w:rsid w:val="00FC59B1"/>
    <w:rsid w:val="00FC7FFA"/>
    <w:rsid w:val="00FD083E"/>
    <w:rsid w:val="00FD2E9F"/>
    <w:rsid w:val="00FD31C9"/>
    <w:rsid w:val="00FD4898"/>
    <w:rsid w:val="00FD5F86"/>
    <w:rsid w:val="00FD737C"/>
    <w:rsid w:val="00FE0547"/>
    <w:rsid w:val="00FE101C"/>
    <w:rsid w:val="00FE5B0B"/>
    <w:rsid w:val="00FE66ED"/>
    <w:rsid w:val="00FF242F"/>
    <w:rsid w:val="00FF2F7E"/>
    <w:rsid w:val="00FF46C3"/>
    <w:rsid w:val="00FF5378"/>
    <w:rsid w:val="00FF76D8"/>
    <w:rsid w:val="00FF7A5B"/>
    <w:rsid w:val="00FF7A5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uiPriority="99" w:qFormat="1"/>
    <w:lsdException w:name="heading 9" w:uiPriority="99" w:qFormat="1"/>
    <w:lsdException w:name="index 1" w:uiPriority="99" w:qFormat="1"/>
    <w:lsdException w:name="index 2" w:uiPriority="9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99" w:qFormat="1"/>
    <w:lsdException w:name="toc 9" w:uiPriority="39" w:qFormat="1"/>
    <w:lsdException w:name="footnote text" w:uiPriority="99" w:qFormat="1"/>
    <w:lsdException w:name="annotation text" w:uiPriority="99" w:qFormat="1"/>
    <w:lsdException w:name="header" w:uiPriority="99" w:qFormat="1"/>
    <w:lsdException w:name="footer" w:qFormat="1"/>
    <w:lsdException w:name="index heading" w:uiPriority="99" w:qFormat="1"/>
    <w:lsdException w:name="caption" w:semiHidden="1" w:uiPriority="35" w:unhideWhenUsed="1" w:qFormat="1"/>
    <w:lsdException w:name="table of figures" w:uiPriority="99" w:qFormat="1"/>
    <w:lsdException w:name="footnote reference" w:qFormat="1"/>
    <w:lsdException w:name="annotation reference" w:qFormat="1"/>
    <w:lsdException w:name="endnote reference" w:qFormat="1"/>
    <w:lsdException w:name="endnote text" w:uiPriority="99" w:qFormat="1"/>
    <w:lsdException w:name="List" w:uiPriority="99" w:qFormat="1"/>
    <w:lsdException w:name="List Bullet" w:uiPriority="99" w:qFormat="1"/>
    <w:lsdException w:name="List Number" w:uiPriority="99" w:qFormat="1"/>
    <w:lsdException w:name="List 2" w:uiPriority="99" w:qFormat="1"/>
    <w:lsdException w:name="List 3" w:uiPriority="99" w:qFormat="1"/>
    <w:lsdException w:name="List 4" w:uiPriority="99" w:qFormat="1"/>
    <w:lsdException w:name="List 5" w:uiPriority="99" w:qFormat="1"/>
    <w:lsdException w:name="List Bullet 2" w:uiPriority="99" w:qFormat="1"/>
    <w:lsdException w:name="List Bullet 3" w:uiPriority="99" w:qFormat="1"/>
    <w:lsdException w:name="List Bullet 4" w:uiPriority="99" w:qFormat="1"/>
    <w:lsdException w:name="List Bullet 5" w:uiPriority="99" w:qFormat="1"/>
    <w:lsdException w:name="List Number 2" w:uiPriority="99" w:qFormat="1"/>
    <w:lsdException w:name="List Number 3" w:uiPriority="99" w:qFormat="1"/>
    <w:lsdException w:name="Title" w:uiPriority="10" w:qFormat="1"/>
    <w:lsdException w:name="Body Text" w:uiPriority="99" w:qFormat="1"/>
    <w:lsdException w:name="List Continue" w:uiPriority="99" w:qFormat="1"/>
    <w:lsdException w:name="List Continue 2" w:uiPriority="99" w:qFormat="1"/>
    <w:lsdException w:name="Subtitle" w:uiPriority="99" w:qFormat="1"/>
    <w:lsdException w:name="Body Text 2" w:uiPriority="99" w:qFormat="1"/>
    <w:lsdException w:name="Body Text 3" w:uiPriority="99" w:qFormat="1"/>
    <w:lsdException w:name="Block Text" w:uiPriority="99" w:qFormat="1"/>
    <w:lsdException w:name="Hyperlink" w:uiPriority="99" w:qFormat="1"/>
    <w:lsdException w:name="FollowedHyperlink" w:uiPriority="99" w:qFormat="1"/>
    <w:lsdException w:name="Strong" w:uiPriority="22" w:qFormat="1"/>
    <w:lsdException w:name="Emphasis" w:qFormat="1"/>
    <w:lsdException w:name="Document Map" w:uiPriority="99" w:qFormat="1"/>
    <w:lsdException w:name="Plain Text" w:uiPriority="99" w:qFormat="1"/>
    <w:lsdException w:name="Normal (Web)" w:uiPriority="99" w:qFormat="1"/>
    <w:lsdException w:name="HTML Code" w:uiPriority="99" w:qFormat="1"/>
    <w:lsdException w:name="HTML Keyboard" w:semiHidden="1" w:unhideWhenUsed="1"/>
    <w:lsdException w:name="HTML Typewriter"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1"/>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Head2A,2,UNDERRUBRIK 1-2,DO NOT USE_h2,h21,H2 Char,h2 Char,标题 2,Header 2,Header2,22,heading2,2nd level,H21,H22,H23,H24,H25,R2,E2,†berschrift 2,õberschrift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uiPriority w:val="99"/>
    <w:qFormat/>
    <w:pPr>
      <w:ind w:left="0" w:firstLine="0"/>
      <w:outlineLvl w:val="7"/>
    </w:pPr>
  </w:style>
  <w:style w:type="paragraph" w:styleId="Heading9">
    <w:name w:val="heading 9"/>
    <w:basedOn w:val="Heading8"/>
    <w:next w:val="Normal"/>
    <w:link w:val="Heading9Char"/>
    <w:uiPriority w:val="9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9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uiPriority w:val="99"/>
    <w:qFormat/>
    <w:pPr>
      <w:keepLines/>
      <w:tabs>
        <w:tab w:val="center" w:pos="4536"/>
        <w:tab w:val="right" w:pos="9072"/>
      </w:tabs>
    </w:pPr>
    <w:rPr>
      <w:noProof/>
    </w:rPr>
  </w:style>
  <w:style w:type="character" w:customStyle="1" w:styleId="ZGSM">
    <w:name w:val="ZGSM"/>
    <w:qFormat/>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uiPriority w:val="99"/>
    <w:qFormat/>
    <w:pPr>
      <w:framePr w:wrap="notBeside" w:vAnchor="page" w:hAnchor="margin" w:y="15764"/>
      <w:widowControl w:val="0"/>
    </w:pPr>
    <w:rPr>
      <w:rFonts w:ascii="Arial" w:hAnsi="Arial"/>
      <w:noProof/>
      <w:sz w:val="32"/>
      <w:lang w:val="en-GB" w:eastAsia="en-US"/>
    </w:rPr>
  </w:style>
  <w:style w:type="paragraph" w:styleId="TOC5">
    <w:name w:val="toc 5"/>
    <w:basedOn w:val="TOC4"/>
    <w:uiPriority w:val="39"/>
    <w:semiHidden/>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basedOn w:val="Header"/>
    <w:link w:val="FooterChar"/>
    <w:qFormat/>
    <w:pPr>
      <w:jc w:val="center"/>
    </w:pPr>
    <w:rPr>
      <w:i/>
    </w:rPr>
  </w:style>
  <w:style w:type="paragraph" w:customStyle="1" w:styleId="TT">
    <w:name w:val="TT"/>
    <w:basedOn w:val="Heading1"/>
    <w:next w:val="Normal"/>
    <w:uiPriority w:val="99"/>
    <w:qFormat/>
    <w:pPr>
      <w:outlineLvl w:val="9"/>
    </w:pPr>
  </w:style>
  <w:style w:type="paragraph" w:customStyle="1" w:styleId="NF">
    <w:name w:val="NF"/>
    <w:basedOn w:val="NO"/>
    <w:uiPriority w:val="99"/>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uiPriority w:val="99"/>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uiPriority w:val="99"/>
    <w:qFormat/>
    <w:pPr>
      <w:jc w:val="center"/>
    </w:pPr>
  </w:style>
  <w:style w:type="paragraph" w:customStyle="1" w:styleId="LD">
    <w:name w:val="LD"/>
    <w:uiPriority w:val="99"/>
    <w:qFormat/>
    <w:pPr>
      <w:keepNext/>
      <w:keepLines/>
      <w:spacing w:line="180" w:lineRule="exact"/>
    </w:pPr>
    <w:rPr>
      <w:rFonts w:ascii="Courier New" w:hAnsi="Courier New"/>
      <w:noProof/>
      <w:lang w:val="en-GB" w:eastAsia="en-US"/>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B1">
    <w:name w:val="B1"/>
    <w:basedOn w:val="Normal"/>
    <w:link w:val="B1Zchn"/>
    <w:qFormat/>
    <w:pPr>
      <w:ind w:left="568" w:hanging="284"/>
    </w:pPr>
  </w:style>
  <w:style w:type="paragraph" w:styleId="TOC6">
    <w:name w:val="toc 6"/>
    <w:basedOn w:val="TOC5"/>
    <w:next w:val="Normal"/>
    <w:uiPriority w:val="39"/>
    <w:semiHidden/>
    <w:qFormat/>
    <w:pPr>
      <w:ind w:left="1985" w:hanging="1985"/>
    </w:pPr>
  </w:style>
  <w:style w:type="paragraph" w:styleId="TOC7">
    <w:name w:val="toc 7"/>
    <w:basedOn w:val="TOC6"/>
    <w:next w:val="Normal"/>
    <w:uiPriority w:val="39"/>
    <w:semiHidden/>
    <w:qFormat/>
    <w:pPr>
      <w:ind w:left="2268" w:hanging="2268"/>
    </w:pPr>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uiPriority w:val="99"/>
    <w:qFormat/>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uiPriority w:val="99"/>
    <w:qFormat/>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uiPriority w:val="99"/>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noProof/>
      <w:lang w:val="en-GB" w:eastAsia="en-US"/>
    </w:rPr>
  </w:style>
  <w:style w:type="paragraph" w:customStyle="1" w:styleId="TF">
    <w:name w:val="TF"/>
    <w:basedOn w:val="TH"/>
    <w:link w:val="TFChar"/>
    <w:qFormat/>
    <w:pPr>
      <w:keepNext w:val="0"/>
      <w:spacing w:before="0" w:after="240"/>
    </w:pPr>
  </w:style>
  <w:style w:type="paragraph" w:customStyle="1" w:styleId="ZG">
    <w:name w:val="ZG"/>
    <w:uiPriority w:val="99"/>
    <w:qFormat/>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uiPriority w:val="99"/>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style>
  <w:style w:type="paragraph" w:customStyle="1" w:styleId="Guidance">
    <w:name w:val="Guidance"/>
    <w:basedOn w:val="Normal"/>
    <w:uiPriority w:val="99"/>
    <w:qFormat/>
    <w:rPr>
      <w:i/>
      <w:color w:val="0000FF"/>
    </w:rPr>
  </w:style>
  <w:style w:type="paragraph" w:styleId="BalloonText">
    <w:name w:val="Balloon Text"/>
    <w:basedOn w:val="Normal"/>
    <w:link w:val="BalloonTextChar"/>
    <w:uiPriority w:val="99"/>
    <w:qFormat/>
    <w:rsid w:val="004F0988"/>
    <w:pPr>
      <w:spacing w:after="0"/>
    </w:pPr>
    <w:rPr>
      <w:rFonts w:ascii="Segoe UI" w:hAnsi="Segoe UI" w:cs="Segoe UI"/>
      <w:sz w:val="18"/>
      <w:szCs w:val="18"/>
    </w:rPr>
  </w:style>
  <w:style w:type="character" w:customStyle="1" w:styleId="BalloonTextChar">
    <w:name w:val="Balloon Text Char"/>
    <w:link w:val="BalloonText"/>
    <w:uiPriority w:val="99"/>
    <w:qFormat/>
    <w:rsid w:val="004F0988"/>
    <w:rPr>
      <w:rFonts w:ascii="Segoe UI" w:hAnsi="Segoe UI" w:cs="Segoe UI"/>
      <w:sz w:val="18"/>
      <w:szCs w:val="18"/>
      <w:lang w:eastAsia="en-US"/>
    </w:rPr>
  </w:style>
  <w:style w:type="table" w:styleId="TableGrid">
    <w:name w:val="Table Grid"/>
    <w:aliases w:val="TableGrid"/>
    <w:basedOn w:val="TableNormal"/>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sid w:val="0074026F"/>
    <w:rPr>
      <w:color w:val="0563C1"/>
      <w:u w:val="single"/>
    </w:rPr>
  </w:style>
  <w:style w:type="character" w:customStyle="1" w:styleId="UnresolvedMention1">
    <w:name w:val="Unresolved Mention1"/>
    <w:uiPriority w:val="99"/>
    <w:unhideWhenUsed/>
    <w:qFormat/>
    <w:rsid w:val="0074026F"/>
    <w:rPr>
      <w:color w:val="605E5C"/>
      <w:shd w:val="clear" w:color="auto" w:fill="E1DFDD"/>
    </w:rPr>
  </w:style>
  <w:style w:type="character" w:styleId="FollowedHyperlink">
    <w:name w:val="FollowedHyperlink"/>
    <w:uiPriority w:val="99"/>
    <w:qFormat/>
    <w:rsid w:val="00F13360"/>
    <w:rPr>
      <w:color w:val="954F72"/>
      <w:u w:val="single"/>
    </w:rPr>
  </w:style>
  <w:style w:type="character" w:customStyle="1" w:styleId="TALChar">
    <w:name w:val="TAL Char"/>
    <w:link w:val="TAL"/>
    <w:qFormat/>
    <w:locked/>
    <w:rsid w:val="00245940"/>
    <w:rPr>
      <w:rFonts w:ascii="Arial" w:hAnsi="Arial"/>
      <w:sz w:val="18"/>
      <w:lang w:eastAsia="en-US"/>
    </w:rPr>
  </w:style>
  <w:style w:type="character" w:customStyle="1" w:styleId="TACChar">
    <w:name w:val="TAC Char"/>
    <w:link w:val="TAC"/>
    <w:uiPriority w:val="99"/>
    <w:qFormat/>
    <w:locked/>
    <w:rsid w:val="00245940"/>
    <w:rPr>
      <w:rFonts w:ascii="Arial" w:hAnsi="Arial"/>
      <w:sz w:val="18"/>
      <w:lang w:eastAsia="en-US"/>
    </w:rPr>
  </w:style>
  <w:style w:type="character" w:customStyle="1" w:styleId="TAHCar">
    <w:name w:val="TAH Car"/>
    <w:link w:val="TAH"/>
    <w:qFormat/>
    <w:rsid w:val="00245940"/>
    <w:rPr>
      <w:rFonts w:ascii="Arial" w:hAnsi="Arial"/>
      <w:b/>
      <w:sz w:val="18"/>
      <w:lang w:eastAsia="en-US"/>
    </w:rPr>
  </w:style>
  <w:style w:type="character" w:customStyle="1" w:styleId="THChar">
    <w:name w:val="TH Char"/>
    <w:link w:val="TH"/>
    <w:qFormat/>
    <w:rsid w:val="00245940"/>
    <w:rPr>
      <w:rFonts w:ascii="Arial" w:hAnsi="Arial"/>
      <w:b/>
      <w:lang w:eastAsia="en-US"/>
    </w:rPr>
  </w:style>
  <w:style w:type="paragraph" w:styleId="BodyText">
    <w:name w:val="Body Text"/>
    <w:aliases w:val="bt"/>
    <w:basedOn w:val="Normal"/>
    <w:link w:val="BodyTextChar"/>
    <w:uiPriority w:val="99"/>
    <w:qFormat/>
    <w:rsid w:val="00245940"/>
  </w:style>
  <w:style w:type="character" w:customStyle="1" w:styleId="BodyTextChar">
    <w:name w:val="Body Text Char"/>
    <w:aliases w:val="bt Char"/>
    <w:link w:val="BodyText"/>
    <w:uiPriority w:val="99"/>
    <w:qFormat/>
    <w:rsid w:val="00245940"/>
    <w:rPr>
      <w:lang w:eastAsia="en-US"/>
    </w:rPr>
  </w:style>
  <w:style w:type="character" w:customStyle="1" w:styleId="B1Zchn">
    <w:name w:val="B1 Zchn"/>
    <w:link w:val="B1"/>
    <w:qFormat/>
    <w:rsid w:val="00A932F3"/>
    <w:rPr>
      <w:lang w:eastAsia="en-US"/>
    </w:rPr>
  </w:style>
  <w:style w:type="paragraph" w:styleId="ListBullet">
    <w:name w:val="List Bullet"/>
    <w:basedOn w:val="List"/>
    <w:uiPriority w:val="99"/>
    <w:qFormat/>
    <w:rsid w:val="003904CC"/>
    <w:pPr>
      <w:overflowPunct w:val="0"/>
      <w:autoSpaceDE w:val="0"/>
      <w:autoSpaceDN w:val="0"/>
      <w:adjustRightInd w:val="0"/>
      <w:spacing w:line="259" w:lineRule="auto"/>
      <w:ind w:left="568" w:hanging="284"/>
      <w:contextualSpacing w:val="0"/>
      <w:textAlignment w:val="baseline"/>
    </w:pPr>
    <w:rPr>
      <w:lang w:val="en-US"/>
    </w:rPr>
  </w:style>
  <w:style w:type="paragraph" w:styleId="List">
    <w:name w:val="List"/>
    <w:basedOn w:val="Normal"/>
    <w:uiPriority w:val="99"/>
    <w:qFormat/>
    <w:rsid w:val="003904CC"/>
    <w:pPr>
      <w:ind w:left="360" w:hanging="360"/>
      <w:contextualSpacing/>
    </w:pPr>
  </w:style>
  <w:style w:type="paragraph" w:styleId="CommentText">
    <w:name w:val="annotation text"/>
    <w:basedOn w:val="Normal"/>
    <w:link w:val="CommentTextChar"/>
    <w:uiPriority w:val="99"/>
    <w:qFormat/>
    <w:rsid w:val="004E2490"/>
    <w:pPr>
      <w:overflowPunct w:val="0"/>
      <w:autoSpaceDE w:val="0"/>
      <w:autoSpaceDN w:val="0"/>
      <w:adjustRightInd w:val="0"/>
      <w:spacing w:line="259" w:lineRule="auto"/>
      <w:textAlignment w:val="baseline"/>
    </w:pPr>
    <w:rPr>
      <w:lang w:val="en-US" w:eastAsia="zh-CN"/>
    </w:rPr>
  </w:style>
  <w:style w:type="character" w:customStyle="1" w:styleId="CommentTextChar">
    <w:name w:val="Comment Text Char"/>
    <w:link w:val="CommentText"/>
    <w:uiPriority w:val="99"/>
    <w:qFormat/>
    <w:rsid w:val="004E2490"/>
    <w:rPr>
      <w:rFonts w:eastAsia="SimSun"/>
      <w:lang w:val="en-US" w:eastAsia="zh-CN"/>
    </w:rPr>
  </w:style>
  <w:style w:type="paragraph" w:styleId="Caption">
    <w:name w:val="caption"/>
    <w:aliases w:val="cap,cap Char,Caption Char1 Char,cap Char Char1,Caption Char Char1 Char,cap Char2,cap1,cap2,cap3,cap4,cap5,cap6,cap7,cap8,cap9,cap10,cap11,cap21,cap31,cap41,cap51,cap61,cap71,cap81,cap91,cap101,cap12,cap22,cap32,cap42,cap52,cap62,cap72,cap82,题注"/>
    <w:basedOn w:val="Normal"/>
    <w:next w:val="Normal"/>
    <w:link w:val="CaptionChar"/>
    <w:uiPriority w:val="35"/>
    <w:unhideWhenUsed/>
    <w:qFormat/>
    <w:rsid w:val="00A66040"/>
    <w:rPr>
      <w:b/>
      <w:bCs/>
    </w:rPr>
  </w:style>
  <w:style w:type="character" w:styleId="CommentReference">
    <w:name w:val="annotation reference"/>
    <w:basedOn w:val="DefaultParagraphFont"/>
    <w:qFormat/>
    <w:rsid w:val="000661EF"/>
    <w:rPr>
      <w:sz w:val="16"/>
      <w:szCs w:val="16"/>
    </w:rPr>
  </w:style>
  <w:style w:type="paragraph" w:styleId="CommentSubject">
    <w:name w:val="annotation subject"/>
    <w:basedOn w:val="CommentText"/>
    <w:next w:val="CommentText"/>
    <w:link w:val="CommentSubjectChar"/>
    <w:uiPriority w:val="99"/>
    <w:qFormat/>
    <w:rsid w:val="000661EF"/>
    <w:pPr>
      <w:overflowPunct/>
      <w:autoSpaceDE/>
      <w:autoSpaceDN/>
      <w:adjustRightInd/>
      <w:spacing w:line="240" w:lineRule="auto"/>
      <w:textAlignment w:val="auto"/>
    </w:pPr>
    <w:rPr>
      <w:rFonts w:eastAsia="Times New Roman"/>
      <w:b/>
      <w:bCs/>
      <w:lang w:val="en-GB" w:eastAsia="en-US"/>
    </w:rPr>
  </w:style>
  <w:style w:type="character" w:customStyle="1" w:styleId="CommentSubjectChar">
    <w:name w:val="Comment Subject Char"/>
    <w:basedOn w:val="CommentTextChar"/>
    <w:link w:val="CommentSubject"/>
    <w:uiPriority w:val="99"/>
    <w:qFormat/>
    <w:rsid w:val="000661EF"/>
    <w:rPr>
      <w:rFonts w:eastAsia="SimSun"/>
      <w:b/>
      <w:bCs/>
      <w:lang w:val="en-GB" w:eastAsia="en-US"/>
    </w:rPr>
  </w:style>
  <w:style w:type="character" w:customStyle="1" w:styleId="ListParagraphChar">
    <w:name w:val="List Paragraph Char"/>
    <w:aliases w:val="- Bullets Char,リスト段落 Char,?? ?? Char,????? Char,???? Char,Lista1 Char,中等深浅网格 1 - 着色 21 Char,列表段落1 Char,—ño’i—Ž Char,列表段落 Char,¥¡¡¡¡ì¬º¥¹¥È¶ÎÂä Char,ÁÐ³ö¶ÎÂä Char,¥ê¥¹¥È¶ÎÂä Char,1st level - Bullet List Paragraph Char,목록단락 Char"/>
    <w:link w:val="ListParagraph"/>
    <w:uiPriority w:val="34"/>
    <w:qFormat/>
    <w:locked/>
    <w:rsid w:val="00DC76D2"/>
    <w:rPr>
      <w:rFonts w:ascii="Calibri" w:eastAsia="Calibri" w:hAnsi="Calibri"/>
      <w:sz w:val="22"/>
      <w:szCs w:val="22"/>
    </w:rPr>
  </w:style>
  <w:style w:type="paragraph" w:styleId="ListParagraph">
    <w:name w:val="List Paragraph"/>
    <w:aliases w:val="- Bullets,リスト段落,?? ??,?????,????,Lista1,中等深浅网格 1 - 着色 21,列表段落1,—ño’i—Ž,列表段落,¥¡¡¡¡ì¬º¥¹¥È¶ÎÂä,ÁÐ³ö¶ÎÂä,¥ê¥¹¥È¶ÎÂä,1st level - Bullet List Paragraph,Lettre d'introduction,Paragrafo elenco,Normal bullet 2,Bullet list,목록단락,列出段落,列表段落11,列"/>
    <w:basedOn w:val="Normal"/>
    <w:link w:val="ListParagraphChar"/>
    <w:uiPriority w:val="34"/>
    <w:qFormat/>
    <w:rsid w:val="00DC76D2"/>
    <w:pPr>
      <w:spacing w:after="0" w:line="256" w:lineRule="auto"/>
      <w:ind w:left="720"/>
    </w:pPr>
    <w:rPr>
      <w:rFonts w:ascii="Calibri" w:eastAsia="Calibri" w:hAnsi="Calibri"/>
      <w:sz w:val="22"/>
      <w:szCs w:val="22"/>
      <w:lang w:val="en-US" w:eastAsia="ko-KR"/>
    </w:rPr>
  </w:style>
  <w:style w:type="character" w:customStyle="1" w:styleId="B1Char1">
    <w:name w:val="B1 Char1"/>
    <w:qFormat/>
    <w:locked/>
    <w:rsid w:val="00DC76D2"/>
    <w:rPr>
      <w:rFonts w:ascii="Times New Roman" w:eastAsia="Batang" w:hAnsi="Times New Roman" w:cs="Times New Roman"/>
      <w:sz w:val="22"/>
      <w:szCs w:val="22"/>
    </w:rPr>
  </w:style>
  <w:style w:type="table" w:customStyle="1" w:styleId="TableGrid1">
    <w:name w:val="Table Grid1"/>
    <w:basedOn w:val="TableNormal"/>
    <w:uiPriority w:val="59"/>
    <w:qFormat/>
    <w:rsid w:val="00DC76D2"/>
    <w:pPr>
      <w:spacing w:after="200" w:line="276" w:lineRule="auto"/>
    </w:pPr>
    <w:rPr>
      <w:rFonts w:eastAsia="Yu Mincho"/>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50188"/>
    <w:rPr>
      <w:lang w:val="en-GB" w:eastAsia="en-US"/>
    </w:rPr>
  </w:style>
  <w:style w:type="paragraph" w:styleId="FootnoteText">
    <w:name w:val="footnote text"/>
    <w:basedOn w:val="Normal"/>
    <w:link w:val="FootnoteTextChar"/>
    <w:uiPriority w:val="99"/>
    <w:qFormat/>
    <w:rsid w:val="00B27CBC"/>
    <w:pPr>
      <w:widowControl w:val="0"/>
      <w:kinsoku w:val="0"/>
      <w:overflowPunct w:val="0"/>
      <w:autoSpaceDE w:val="0"/>
      <w:autoSpaceDN w:val="0"/>
      <w:adjustRightInd w:val="0"/>
      <w:snapToGrid w:val="0"/>
      <w:spacing w:after="60" w:line="259" w:lineRule="auto"/>
      <w:textAlignment w:val="baseline"/>
    </w:pPr>
    <w:rPr>
      <w:rFonts w:eastAsia="Batang"/>
      <w:snapToGrid w:val="0"/>
      <w:kern w:val="2"/>
      <w:szCs w:val="22"/>
      <w:lang w:val="zh-CN" w:eastAsia="zh-CN"/>
    </w:rPr>
  </w:style>
  <w:style w:type="character" w:customStyle="1" w:styleId="FootnoteTextChar">
    <w:name w:val="Footnote Text Char"/>
    <w:basedOn w:val="DefaultParagraphFont"/>
    <w:link w:val="FootnoteText"/>
    <w:uiPriority w:val="99"/>
    <w:qFormat/>
    <w:rsid w:val="00B27CBC"/>
    <w:rPr>
      <w:rFonts w:eastAsia="Batang"/>
      <w:snapToGrid w:val="0"/>
      <w:kern w:val="2"/>
      <w:szCs w:val="22"/>
      <w:lang w:val="zh-CN" w:eastAsia="zh-CN"/>
    </w:rPr>
  </w:style>
  <w:style w:type="character" w:customStyle="1" w:styleId="CaptionChar">
    <w:name w:val="Caption Char"/>
    <w:aliases w:val="cap Char1,cap Char Char,Caption Char1 Char Char,cap Char Char1 Char,Caption Char Char1 Char Char,cap Char2 Char,cap1 Char,cap2 Char,cap3 Char,cap4 Char,cap5 Char,cap6 Char,cap7 Char,cap8 Char,cap9 Char,cap10 Char,cap11 Char,cap21 Char"/>
    <w:link w:val="Caption"/>
    <w:qFormat/>
    <w:rsid w:val="00B27CBC"/>
    <w:rPr>
      <w:b/>
      <w:bCs/>
      <w:lang w:val="en-GB" w:eastAsia="en-US"/>
    </w:rPr>
  </w:style>
  <w:style w:type="character" w:customStyle="1" w:styleId="Heading1Char">
    <w:name w:val="Heading 1 Char"/>
    <w:basedOn w:val="DefaultParagraphFont"/>
    <w:qFormat/>
    <w:rsid w:val="004C09BC"/>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H2 Char1,h2 Char1,Head2A Char,2 Char,UNDERRUBRIK 1-2 Char,DO NOT USE_h2 Char,h21 Char,H2 Char Char,h2 Char Char,标题 2 Char,Header 2 Char,Header2 Char,22 Char,heading2 Char,2nd level Char,H21 Char,H22 Char,H23 Char,H24 Char,H25 Char,R2 Char"/>
    <w:basedOn w:val="DefaultParagraphFont"/>
    <w:link w:val="Heading2"/>
    <w:uiPriority w:val="9"/>
    <w:qFormat/>
    <w:rsid w:val="004C09BC"/>
    <w:rPr>
      <w:rFonts w:ascii="Arial" w:hAnsi="Arial"/>
      <w:sz w:val="32"/>
      <w:lang w:val="en-GB" w:eastAsia="en-US"/>
    </w:rPr>
  </w:style>
  <w:style w:type="character" w:customStyle="1" w:styleId="Heading3Char">
    <w:name w:val="Heading 3 Char"/>
    <w:basedOn w:val="DefaultParagraphFont"/>
    <w:link w:val="Heading3"/>
    <w:qFormat/>
    <w:rsid w:val="004C09BC"/>
    <w:rPr>
      <w:rFonts w:ascii="Arial" w:hAnsi="Arial"/>
      <w:sz w:val="28"/>
      <w:lang w:val="en-GB" w:eastAsia="en-US"/>
    </w:rPr>
  </w:style>
  <w:style w:type="character" w:customStyle="1" w:styleId="Heading4Char">
    <w:name w:val="Heading 4 Char"/>
    <w:aliases w:val="h4 Char"/>
    <w:basedOn w:val="DefaultParagraphFont"/>
    <w:link w:val="Heading4"/>
    <w:qFormat/>
    <w:rsid w:val="004C09BC"/>
    <w:rPr>
      <w:rFonts w:ascii="Arial" w:hAnsi="Arial"/>
      <w:sz w:val="24"/>
      <w:lang w:val="en-GB" w:eastAsia="en-US"/>
    </w:rPr>
  </w:style>
  <w:style w:type="character" w:customStyle="1" w:styleId="Heading5Char">
    <w:name w:val="Heading 5 Char"/>
    <w:basedOn w:val="DefaultParagraphFont"/>
    <w:link w:val="Heading5"/>
    <w:qFormat/>
    <w:rsid w:val="004C09BC"/>
    <w:rPr>
      <w:rFonts w:ascii="Arial" w:hAnsi="Arial"/>
      <w:sz w:val="22"/>
      <w:lang w:val="en-GB" w:eastAsia="en-US"/>
    </w:rPr>
  </w:style>
  <w:style w:type="character" w:customStyle="1" w:styleId="Heading6Char">
    <w:name w:val="Heading 6 Char"/>
    <w:basedOn w:val="DefaultParagraphFont"/>
    <w:link w:val="Heading6"/>
    <w:qFormat/>
    <w:rsid w:val="004C09BC"/>
    <w:rPr>
      <w:rFonts w:ascii="Arial" w:hAnsi="Arial"/>
      <w:lang w:val="en-GB" w:eastAsia="en-US"/>
    </w:rPr>
  </w:style>
  <w:style w:type="character" w:customStyle="1" w:styleId="Heading7Char">
    <w:name w:val="Heading 7 Char"/>
    <w:basedOn w:val="DefaultParagraphFont"/>
    <w:link w:val="Heading7"/>
    <w:qFormat/>
    <w:rsid w:val="004C09BC"/>
    <w:rPr>
      <w:rFonts w:ascii="Arial" w:hAnsi="Arial"/>
      <w:lang w:val="en-GB" w:eastAsia="en-US"/>
    </w:rPr>
  </w:style>
  <w:style w:type="character" w:customStyle="1" w:styleId="Heading8Char">
    <w:name w:val="Heading 8 Char"/>
    <w:basedOn w:val="DefaultParagraphFont"/>
    <w:link w:val="Heading8"/>
    <w:uiPriority w:val="99"/>
    <w:qFormat/>
    <w:rsid w:val="004C09BC"/>
    <w:rPr>
      <w:rFonts w:ascii="Arial" w:hAnsi="Arial"/>
      <w:sz w:val="36"/>
      <w:lang w:val="en-GB" w:eastAsia="en-US"/>
    </w:rPr>
  </w:style>
  <w:style w:type="character" w:customStyle="1" w:styleId="Heading9Char">
    <w:name w:val="Heading 9 Char"/>
    <w:basedOn w:val="DefaultParagraphFont"/>
    <w:link w:val="Heading9"/>
    <w:uiPriority w:val="99"/>
    <w:qFormat/>
    <w:rsid w:val="004C09BC"/>
    <w:rPr>
      <w:rFonts w:ascii="Arial" w:hAnsi="Arial"/>
      <w:sz w:val="36"/>
      <w:lang w:val="en-GB" w:eastAsia="en-US"/>
    </w:rPr>
  </w:style>
  <w:style w:type="character" w:styleId="HTMLCode">
    <w:name w:val="HTML Code"/>
    <w:uiPriority w:val="99"/>
    <w:unhideWhenUsed/>
    <w:qFormat/>
    <w:rsid w:val="004C09BC"/>
    <w:rPr>
      <w:rFonts w:ascii="Courier New" w:eastAsia="Times New Roman" w:hAnsi="Courier New" w:cs="Courier New" w:hint="default"/>
      <w:sz w:val="20"/>
      <w:szCs w:val="20"/>
    </w:rPr>
  </w:style>
  <w:style w:type="character" w:customStyle="1" w:styleId="Heading2Char1">
    <w:name w:val="Heading 2 Char1"/>
    <w:aliases w:val="H2 Char2,h2 Char2,Head2A Char1,2 Char1,UNDERRUBRIK 1-2 Char1,DO NOT USE_h2 Char1,h21 Char1,H2 Char Char1,h2 Char Char1,标题 2 Char1,Header 2 Char1,Header2 Char1,22 Char1,heading2 Char1,2nd level Char1,H21 Char1,H22 Char1,H23 Char1,R2 Char1"/>
    <w:basedOn w:val="DefaultParagraphFont"/>
    <w:uiPriority w:val="9"/>
    <w:semiHidden/>
    <w:rsid w:val="004C09BC"/>
    <w:rPr>
      <w:rFonts w:asciiTheme="majorHAnsi" w:eastAsiaTheme="majorEastAsia" w:hAnsiTheme="majorHAnsi" w:cstheme="majorBidi"/>
      <w:color w:val="2F5496" w:themeColor="accent1" w:themeShade="BF"/>
      <w:sz w:val="26"/>
      <w:szCs w:val="26"/>
      <w:lang w:eastAsia="ko-KR"/>
    </w:rPr>
  </w:style>
  <w:style w:type="character" w:customStyle="1" w:styleId="Heading4Char1">
    <w:name w:val="Heading 4 Char1"/>
    <w:aliases w:val="h4 Char1"/>
    <w:basedOn w:val="DefaultParagraphFont"/>
    <w:semiHidden/>
    <w:rsid w:val="004C09BC"/>
    <w:rPr>
      <w:rFonts w:asciiTheme="majorHAnsi" w:eastAsiaTheme="majorEastAsia" w:hAnsiTheme="majorHAnsi" w:cstheme="majorBidi"/>
      <w:i/>
      <w:iCs/>
      <w:color w:val="2F5496" w:themeColor="accent1" w:themeShade="BF"/>
      <w:sz w:val="22"/>
      <w:szCs w:val="22"/>
      <w:lang w:eastAsia="ko-KR"/>
    </w:rPr>
  </w:style>
  <w:style w:type="paragraph" w:customStyle="1" w:styleId="msonormal0">
    <w:name w:val="msonormal"/>
    <w:basedOn w:val="Normal"/>
    <w:uiPriority w:val="99"/>
    <w:qFormat/>
    <w:rsid w:val="004C09BC"/>
    <w:pPr>
      <w:spacing w:before="100" w:beforeAutospacing="1" w:after="100" w:afterAutospacing="1" w:line="256" w:lineRule="auto"/>
    </w:pPr>
    <w:rPr>
      <w:rFonts w:asciiTheme="minorHAnsi" w:hAnsiTheme="minorHAnsi" w:cstheme="minorBidi"/>
      <w:sz w:val="24"/>
      <w:szCs w:val="24"/>
      <w:lang w:val="en-US" w:eastAsia="ja-JP"/>
    </w:rPr>
  </w:style>
  <w:style w:type="paragraph" w:styleId="NormalWeb">
    <w:name w:val="Normal (Web)"/>
    <w:basedOn w:val="Normal"/>
    <w:uiPriority w:val="99"/>
    <w:unhideWhenUsed/>
    <w:qFormat/>
    <w:rsid w:val="004C09BC"/>
    <w:pPr>
      <w:spacing w:before="100" w:beforeAutospacing="1" w:after="100" w:afterAutospacing="1" w:line="256" w:lineRule="auto"/>
    </w:pPr>
    <w:rPr>
      <w:rFonts w:asciiTheme="minorHAnsi" w:eastAsiaTheme="minorEastAsia" w:hAnsiTheme="minorHAnsi" w:cstheme="minorBidi"/>
      <w:sz w:val="24"/>
      <w:szCs w:val="24"/>
      <w:lang w:val="en-US" w:eastAsia="ko-KR"/>
    </w:rPr>
  </w:style>
  <w:style w:type="paragraph" w:styleId="Index1">
    <w:name w:val="index 1"/>
    <w:basedOn w:val="Normal"/>
    <w:next w:val="Normal"/>
    <w:autoRedefine/>
    <w:uiPriority w:val="99"/>
    <w:unhideWhenUsed/>
    <w:qFormat/>
    <w:rsid w:val="004C09BC"/>
    <w:pPr>
      <w:spacing w:after="0"/>
      <w:ind w:left="220" w:hanging="220"/>
    </w:pPr>
    <w:rPr>
      <w:rFonts w:asciiTheme="minorHAnsi" w:eastAsiaTheme="minorEastAsia" w:hAnsiTheme="minorHAnsi" w:cstheme="minorBidi"/>
      <w:sz w:val="22"/>
      <w:szCs w:val="22"/>
      <w:lang w:val="en-US" w:eastAsia="ko-KR"/>
    </w:rPr>
  </w:style>
  <w:style w:type="paragraph" w:styleId="Index2">
    <w:name w:val="index 2"/>
    <w:basedOn w:val="Index1"/>
    <w:next w:val="Normal"/>
    <w:autoRedefine/>
    <w:uiPriority w:val="99"/>
    <w:unhideWhenUsed/>
    <w:qFormat/>
    <w:rsid w:val="004C09BC"/>
    <w:pPr>
      <w:keepLines/>
      <w:spacing w:line="256" w:lineRule="auto"/>
      <w:ind w:left="284" w:firstLine="0"/>
    </w:pPr>
  </w:style>
  <w:style w:type="character" w:customStyle="1" w:styleId="HeaderChar">
    <w:name w:val="Header Char"/>
    <w:basedOn w:val="DefaultParagraphFont"/>
    <w:link w:val="Header"/>
    <w:uiPriority w:val="99"/>
    <w:qFormat/>
    <w:rsid w:val="004C09BC"/>
    <w:rPr>
      <w:rFonts w:ascii="Arial" w:hAnsi="Arial"/>
      <w:b/>
      <w:noProof/>
      <w:sz w:val="18"/>
      <w:lang w:val="en-GB" w:eastAsia="ja-JP"/>
    </w:rPr>
  </w:style>
  <w:style w:type="character" w:customStyle="1" w:styleId="FooterChar">
    <w:name w:val="Footer Char"/>
    <w:basedOn w:val="DefaultParagraphFont"/>
    <w:link w:val="Footer"/>
    <w:qFormat/>
    <w:rsid w:val="004C09BC"/>
    <w:rPr>
      <w:rFonts w:ascii="Arial" w:hAnsi="Arial"/>
      <w:b/>
      <w:i/>
      <w:noProof/>
      <w:sz w:val="18"/>
      <w:lang w:val="en-GB" w:eastAsia="ja-JP"/>
    </w:rPr>
  </w:style>
  <w:style w:type="paragraph" w:styleId="IndexHeading">
    <w:name w:val="index heading"/>
    <w:basedOn w:val="Normal"/>
    <w:next w:val="Normal"/>
    <w:uiPriority w:val="99"/>
    <w:unhideWhenUsed/>
    <w:qFormat/>
    <w:rsid w:val="004C09BC"/>
    <w:pPr>
      <w:pBdr>
        <w:top w:val="single" w:sz="12" w:space="0" w:color="auto"/>
      </w:pBdr>
      <w:spacing w:before="360" w:after="240" w:line="256" w:lineRule="auto"/>
    </w:pPr>
    <w:rPr>
      <w:rFonts w:asciiTheme="minorHAnsi" w:hAnsiTheme="minorHAnsi" w:cstheme="minorBidi"/>
      <w:b/>
      <w:i/>
      <w:sz w:val="26"/>
      <w:szCs w:val="22"/>
      <w:lang w:val="en-US" w:eastAsia="en-GB"/>
    </w:rPr>
  </w:style>
  <w:style w:type="paragraph" w:styleId="TableofFigures">
    <w:name w:val="table of figures"/>
    <w:basedOn w:val="BodyText"/>
    <w:next w:val="Normal"/>
    <w:uiPriority w:val="99"/>
    <w:unhideWhenUsed/>
    <w:qFormat/>
    <w:rsid w:val="004C09BC"/>
    <w:pPr>
      <w:spacing w:after="120" w:line="256" w:lineRule="auto"/>
      <w:ind w:left="1701" w:hanging="1701"/>
    </w:pPr>
    <w:rPr>
      <w:rFonts w:ascii="Arial" w:hAnsi="Arial" w:cstheme="minorBidi"/>
      <w:b/>
      <w:sz w:val="22"/>
      <w:lang w:val="en-US" w:eastAsia="zh-CN"/>
    </w:rPr>
  </w:style>
  <w:style w:type="paragraph" w:styleId="EndnoteText">
    <w:name w:val="endnote text"/>
    <w:basedOn w:val="Normal"/>
    <w:link w:val="EndnoteTextChar"/>
    <w:uiPriority w:val="99"/>
    <w:unhideWhenUsed/>
    <w:qFormat/>
    <w:rsid w:val="004C09BC"/>
    <w:pPr>
      <w:spacing w:after="0" w:line="256" w:lineRule="auto"/>
    </w:pPr>
    <w:rPr>
      <w:rFonts w:asciiTheme="minorHAnsi" w:eastAsiaTheme="minorEastAsia" w:hAnsiTheme="minorHAnsi" w:cstheme="minorBidi"/>
      <w:sz w:val="22"/>
      <w:szCs w:val="22"/>
      <w:lang w:val="en-US" w:eastAsia="ko-KR"/>
    </w:rPr>
  </w:style>
  <w:style w:type="character" w:customStyle="1" w:styleId="EndnoteTextChar">
    <w:name w:val="Endnote Text Char"/>
    <w:basedOn w:val="DefaultParagraphFont"/>
    <w:link w:val="EndnoteText"/>
    <w:uiPriority w:val="99"/>
    <w:qFormat/>
    <w:rsid w:val="004C09BC"/>
    <w:rPr>
      <w:rFonts w:asciiTheme="minorHAnsi" w:eastAsiaTheme="minorEastAsia" w:hAnsiTheme="minorHAnsi" w:cstheme="minorBidi"/>
      <w:sz w:val="22"/>
      <w:szCs w:val="22"/>
    </w:rPr>
  </w:style>
  <w:style w:type="paragraph" w:styleId="ListNumber">
    <w:name w:val="List Number"/>
    <w:basedOn w:val="List"/>
    <w:uiPriority w:val="99"/>
    <w:unhideWhenUsed/>
    <w:qFormat/>
    <w:rsid w:val="004C09BC"/>
    <w:pPr>
      <w:spacing w:after="160" w:line="256" w:lineRule="auto"/>
      <w:ind w:left="568" w:hanging="284"/>
      <w:contextualSpacing w:val="0"/>
    </w:pPr>
    <w:rPr>
      <w:rFonts w:asciiTheme="minorHAnsi" w:eastAsiaTheme="minorEastAsia" w:hAnsiTheme="minorHAnsi" w:cstheme="minorBidi"/>
      <w:sz w:val="22"/>
      <w:szCs w:val="22"/>
      <w:lang w:val="en-US" w:eastAsia="ko-KR"/>
    </w:rPr>
  </w:style>
  <w:style w:type="paragraph" w:styleId="List2">
    <w:name w:val="List 2"/>
    <w:basedOn w:val="List"/>
    <w:uiPriority w:val="99"/>
    <w:unhideWhenUsed/>
    <w:qFormat/>
    <w:rsid w:val="004C09BC"/>
    <w:pPr>
      <w:spacing w:after="160" w:line="256" w:lineRule="auto"/>
      <w:ind w:left="851" w:hanging="284"/>
      <w:contextualSpacing w:val="0"/>
    </w:pPr>
    <w:rPr>
      <w:rFonts w:asciiTheme="minorHAnsi" w:eastAsiaTheme="minorEastAsia" w:hAnsiTheme="minorHAnsi" w:cstheme="minorBidi"/>
      <w:sz w:val="22"/>
      <w:szCs w:val="22"/>
      <w:lang w:val="en-US" w:eastAsia="ko-KR"/>
    </w:rPr>
  </w:style>
  <w:style w:type="paragraph" w:styleId="List3">
    <w:name w:val="List 3"/>
    <w:basedOn w:val="List2"/>
    <w:uiPriority w:val="99"/>
    <w:unhideWhenUsed/>
    <w:qFormat/>
    <w:rsid w:val="004C09BC"/>
    <w:pPr>
      <w:ind w:left="1135"/>
    </w:pPr>
  </w:style>
  <w:style w:type="paragraph" w:styleId="List4">
    <w:name w:val="List 4"/>
    <w:basedOn w:val="List3"/>
    <w:uiPriority w:val="99"/>
    <w:unhideWhenUsed/>
    <w:qFormat/>
    <w:rsid w:val="004C09BC"/>
    <w:pPr>
      <w:ind w:left="1418"/>
    </w:pPr>
  </w:style>
  <w:style w:type="paragraph" w:styleId="List5">
    <w:name w:val="List 5"/>
    <w:basedOn w:val="List4"/>
    <w:uiPriority w:val="99"/>
    <w:unhideWhenUsed/>
    <w:qFormat/>
    <w:rsid w:val="004C09BC"/>
    <w:pPr>
      <w:ind w:left="1702"/>
    </w:pPr>
  </w:style>
  <w:style w:type="paragraph" w:styleId="ListBullet2">
    <w:name w:val="List Bullet 2"/>
    <w:basedOn w:val="ListBullet"/>
    <w:uiPriority w:val="99"/>
    <w:unhideWhenUsed/>
    <w:qFormat/>
    <w:rsid w:val="004C09BC"/>
    <w:pPr>
      <w:overflowPunct/>
      <w:autoSpaceDE/>
      <w:autoSpaceDN/>
      <w:adjustRightInd/>
      <w:spacing w:after="160" w:line="256" w:lineRule="auto"/>
      <w:ind w:left="851"/>
      <w:textAlignment w:val="auto"/>
    </w:pPr>
    <w:rPr>
      <w:rFonts w:asciiTheme="minorHAnsi" w:eastAsiaTheme="minorEastAsia" w:hAnsiTheme="minorHAnsi" w:cstheme="minorBidi"/>
      <w:sz w:val="22"/>
      <w:szCs w:val="22"/>
      <w:lang w:eastAsia="ko-KR"/>
    </w:rPr>
  </w:style>
  <w:style w:type="paragraph" w:styleId="ListBullet3">
    <w:name w:val="List Bullet 3"/>
    <w:basedOn w:val="ListBullet2"/>
    <w:uiPriority w:val="99"/>
    <w:unhideWhenUsed/>
    <w:qFormat/>
    <w:rsid w:val="004C09BC"/>
    <w:pPr>
      <w:ind w:left="1135"/>
    </w:pPr>
  </w:style>
  <w:style w:type="paragraph" w:styleId="ListBullet4">
    <w:name w:val="List Bullet 4"/>
    <w:basedOn w:val="ListBullet3"/>
    <w:uiPriority w:val="99"/>
    <w:unhideWhenUsed/>
    <w:qFormat/>
    <w:rsid w:val="004C09BC"/>
    <w:pPr>
      <w:ind w:left="1418"/>
    </w:pPr>
  </w:style>
  <w:style w:type="paragraph" w:styleId="ListBullet5">
    <w:name w:val="List Bullet 5"/>
    <w:basedOn w:val="ListBullet4"/>
    <w:uiPriority w:val="99"/>
    <w:unhideWhenUsed/>
    <w:qFormat/>
    <w:rsid w:val="004C09BC"/>
    <w:pPr>
      <w:ind w:left="1702"/>
    </w:pPr>
  </w:style>
  <w:style w:type="paragraph" w:styleId="ListNumber2">
    <w:name w:val="List Number 2"/>
    <w:basedOn w:val="ListNumber"/>
    <w:uiPriority w:val="99"/>
    <w:unhideWhenUsed/>
    <w:qFormat/>
    <w:rsid w:val="004C09BC"/>
    <w:pPr>
      <w:ind w:left="851"/>
    </w:pPr>
  </w:style>
  <w:style w:type="paragraph" w:styleId="ListNumber3">
    <w:name w:val="List Number 3"/>
    <w:basedOn w:val="ListNumber2"/>
    <w:uiPriority w:val="99"/>
    <w:unhideWhenUsed/>
    <w:qFormat/>
    <w:rsid w:val="004C09BC"/>
    <w:pPr>
      <w:numPr>
        <w:numId w:val="3"/>
      </w:numPr>
      <w:spacing w:after="120"/>
      <w:contextualSpacing/>
      <w:jc w:val="both"/>
    </w:pPr>
    <w:rPr>
      <w:rFonts w:ascii="Arial" w:eastAsia="Times New Roman" w:hAnsi="Arial"/>
      <w:lang w:eastAsia="ja-JP"/>
    </w:rPr>
  </w:style>
  <w:style w:type="paragraph" w:styleId="Title">
    <w:name w:val="Title"/>
    <w:basedOn w:val="Normal"/>
    <w:next w:val="Normal"/>
    <w:link w:val="TitleChar"/>
    <w:uiPriority w:val="10"/>
    <w:qFormat/>
    <w:rsid w:val="004C09BC"/>
    <w:pPr>
      <w:spacing w:after="0" w:line="256" w:lineRule="auto"/>
      <w:contextualSpacing/>
    </w:pPr>
    <w:rPr>
      <w:rFonts w:asciiTheme="majorHAnsi" w:eastAsiaTheme="majorEastAsia" w:hAnsiTheme="majorHAnsi" w:cstheme="majorBidi"/>
      <w:spacing w:val="-10"/>
      <w:kern w:val="28"/>
      <w:sz w:val="56"/>
      <w:szCs w:val="56"/>
      <w:lang w:val="en-US" w:eastAsia="ko-KR"/>
    </w:rPr>
  </w:style>
  <w:style w:type="character" w:customStyle="1" w:styleId="TitleChar">
    <w:name w:val="Title Char"/>
    <w:basedOn w:val="DefaultParagraphFont"/>
    <w:link w:val="Title"/>
    <w:uiPriority w:val="10"/>
    <w:qFormat/>
    <w:rsid w:val="004C09BC"/>
    <w:rPr>
      <w:rFonts w:asciiTheme="majorHAnsi" w:eastAsiaTheme="majorEastAsia" w:hAnsiTheme="majorHAnsi" w:cstheme="majorBidi"/>
      <w:spacing w:val="-10"/>
      <w:kern w:val="28"/>
      <w:sz w:val="56"/>
      <w:szCs w:val="56"/>
    </w:rPr>
  </w:style>
  <w:style w:type="paragraph" w:styleId="ListContinue">
    <w:name w:val="List Continue"/>
    <w:basedOn w:val="Normal"/>
    <w:uiPriority w:val="99"/>
    <w:unhideWhenUsed/>
    <w:qFormat/>
    <w:rsid w:val="004C09BC"/>
    <w:pPr>
      <w:spacing w:after="120" w:line="256" w:lineRule="auto"/>
      <w:ind w:left="283"/>
      <w:contextualSpacing/>
    </w:pPr>
    <w:rPr>
      <w:rFonts w:ascii="Arial" w:hAnsi="Arial" w:cstheme="minorBidi"/>
      <w:sz w:val="22"/>
      <w:szCs w:val="22"/>
      <w:lang w:val="en-US" w:eastAsia="ja-JP"/>
    </w:rPr>
  </w:style>
  <w:style w:type="paragraph" w:styleId="ListContinue2">
    <w:name w:val="List Continue 2"/>
    <w:basedOn w:val="Normal"/>
    <w:uiPriority w:val="99"/>
    <w:unhideWhenUsed/>
    <w:qFormat/>
    <w:rsid w:val="004C09BC"/>
    <w:pPr>
      <w:spacing w:after="120" w:line="256" w:lineRule="auto"/>
      <w:ind w:left="566"/>
      <w:contextualSpacing/>
    </w:pPr>
    <w:rPr>
      <w:rFonts w:ascii="Arial" w:hAnsi="Arial" w:cstheme="minorBidi"/>
      <w:sz w:val="22"/>
      <w:szCs w:val="22"/>
      <w:lang w:val="en-US" w:eastAsia="ja-JP"/>
    </w:rPr>
  </w:style>
  <w:style w:type="paragraph" w:styleId="Subtitle">
    <w:name w:val="Subtitle"/>
    <w:basedOn w:val="Normal"/>
    <w:next w:val="Normal"/>
    <w:link w:val="SubtitleChar"/>
    <w:uiPriority w:val="99"/>
    <w:qFormat/>
    <w:rsid w:val="004C09BC"/>
    <w:pPr>
      <w:spacing w:after="60" w:line="256" w:lineRule="auto"/>
      <w:jc w:val="center"/>
      <w:outlineLvl w:val="1"/>
    </w:pPr>
    <w:rPr>
      <w:rFonts w:ascii="Cambria" w:hAnsi="Cambria" w:cstheme="minorBidi"/>
      <w:sz w:val="24"/>
      <w:szCs w:val="24"/>
      <w:lang w:val="en-US" w:eastAsia="zh-CN"/>
    </w:rPr>
  </w:style>
  <w:style w:type="character" w:customStyle="1" w:styleId="SubtitleChar">
    <w:name w:val="Subtitle Char"/>
    <w:basedOn w:val="DefaultParagraphFont"/>
    <w:link w:val="Subtitle"/>
    <w:uiPriority w:val="99"/>
    <w:qFormat/>
    <w:rsid w:val="004C09BC"/>
    <w:rPr>
      <w:rFonts w:ascii="Cambria" w:hAnsi="Cambria" w:cstheme="minorBidi"/>
      <w:sz w:val="24"/>
      <w:szCs w:val="24"/>
      <w:lang w:eastAsia="zh-CN"/>
    </w:rPr>
  </w:style>
  <w:style w:type="paragraph" w:styleId="BodyText2">
    <w:name w:val="Body Text 2"/>
    <w:basedOn w:val="Normal"/>
    <w:link w:val="BodyText2Char"/>
    <w:uiPriority w:val="99"/>
    <w:unhideWhenUsed/>
    <w:qFormat/>
    <w:rsid w:val="004C09BC"/>
    <w:pPr>
      <w:tabs>
        <w:tab w:val="left" w:pos="1985"/>
      </w:tabs>
      <w:spacing w:after="0" w:line="256" w:lineRule="auto"/>
      <w:jc w:val="both"/>
    </w:pPr>
    <w:rPr>
      <w:rFonts w:ascii="Arial" w:eastAsiaTheme="minorEastAsia" w:hAnsi="Arial" w:cstheme="minorBidi"/>
      <w:sz w:val="22"/>
      <w:szCs w:val="22"/>
      <w:lang w:val="en-US" w:eastAsia="ko-KR"/>
    </w:rPr>
  </w:style>
  <w:style w:type="character" w:customStyle="1" w:styleId="BodyText2Char">
    <w:name w:val="Body Text 2 Char"/>
    <w:basedOn w:val="DefaultParagraphFont"/>
    <w:link w:val="BodyText2"/>
    <w:uiPriority w:val="99"/>
    <w:qFormat/>
    <w:rsid w:val="004C09BC"/>
    <w:rPr>
      <w:rFonts w:ascii="Arial" w:eastAsiaTheme="minorEastAsia" w:hAnsi="Arial" w:cstheme="minorBidi"/>
      <w:sz w:val="22"/>
      <w:szCs w:val="22"/>
    </w:rPr>
  </w:style>
  <w:style w:type="paragraph" w:styleId="BodyText3">
    <w:name w:val="Body Text 3"/>
    <w:basedOn w:val="Normal"/>
    <w:link w:val="BodyText3Char"/>
    <w:uiPriority w:val="99"/>
    <w:unhideWhenUsed/>
    <w:qFormat/>
    <w:rsid w:val="004C09BC"/>
    <w:pPr>
      <w:spacing w:after="160" w:line="256" w:lineRule="auto"/>
    </w:pPr>
    <w:rPr>
      <w:rFonts w:asciiTheme="minorHAnsi" w:eastAsiaTheme="minorEastAsia" w:hAnsiTheme="minorHAnsi" w:cstheme="minorBidi"/>
      <w:i/>
      <w:sz w:val="22"/>
      <w:szCs w:val="22"/>
      <w:lang w:val="en-US" w:eastAsia="ko-KR"/>
    </w:rPr>
  </w:style>
  <w:style w:type="character" w:customStyle="1" w:styleId="BodyText3Char">
    <w:name w:val="Body Text 3 Char"/>
    <w:basedOn w:val="DefaultParagraphFont"/>
    <w:link w:val="BodyText3"/>
    <w:uiPriority w:val="99"/>
    <w:rsid w:val="004C09BC"/>
    <w:rPr>
      <w:rFonts w:asciiTheme="minorHAnsi" w:eastAsiaTheme="minorEastAsia" w:hAnsiTheme="minorHAnsi" w:cstheme="minorBidi"/>
      <w:i/>
      <w:sz w:val="22"/>
      <w:szCs w:val="22"/>
    </w:rPr>
  </w:style>
  <w:style w:type="paragraph" w:styleId="BlockText">
    <w:name w:val="Block Text"/>
    <w:basedOn w:val="Normal"/>
    <w:uiPriority w:val="99"/>
    <w:unhideWhenUsed/>
    <w:qFormat/>
    <w:rsid w:val="004C09BC"/>
    <w:pPr>
      <w:pBdr>
        <w:top w:val="single" w:sz="2" w:space="10" w:color="4472C4" w:themeColor="accent1"/>
        <w:left w:val="single" w:sz="2" w:space="10" w:color="4472C4" w:themeColor="accent1"/>
        <w:bottom w:val="single" w:sz="2" w:space="10" w:color="4472C4" w:themeColor="accent1"/>
        <w:right w:val="single" w:sz="2" w:space="10" w:color="4472C4" w:themeColor="accent1"/>
      </w:pBdr>
      <w:spacing w:after="160" w:line="256" w:lineRule="auto"/>
      <w:ind w:left="1152" w:right="1152"/>
    </w:pPr>
    <w:rPr>
      <w:rFonts w:asciiTheme="minorHAnsi" w:eastAsiaTheme="minorEastAsia" w:hAnsiTheme="minorHAnsi" w:cstheme="minorBidi"/>
      <w:i/>
      <w:iCs/>
      <w:color w:val="4472C4" w:themeColor="accent1"/>
      <w:sz w:val="22"/>
      <w:szCs w:val="22"/>
      <w:lang w:val="en-US" w:eastAsia="ja-JP"/>
    </w:rPr>
  </w:style>
  <w:style w:type="paragraph" w:styleId="DocumentMap">
    <w:name w:val="Document Map"/>
    <w:basedOn w:val="Normal"/>
    <w:link w:val="DocumentMapChar"/>
    <w:uiPriority w:val="99"/>
    <w:unhideWhenUsed/>
    <w:qFormat/>
    <w:rsid w:val="004C09BC"/>
    <w:pPr>
      <w:shd w:val="clear" w:color="auto" w:fill="000080"/>
      <w:spacing w:after="160" w:line="256" w:lineRule="auto"/>
    </w:pPr>
    <w:rPr>
      <w:rFonts w:ascii="Tahoma" w:eastAsiaTheme="minorEastAsia" w:hAnsi="Tahoma" w:cstheme="minorBidi"/>
      <w:sz w:val="22"/>
      <w:szCs w:val="22"/>
      <w:lang w:val="en-US" w:eastAsia="ko-KR"/>
    </w:rPr>
  </w:style>
  <w:style w:type="character" w:customStyle="1" w:styleId="DocumentMapChar">
    <w:name w:val="Document Map Char"/>
    <w:basedOn w:val="DefaultParagraphFont"/>
    <w:link w:val="DocumentMap"/>
    <w:uiPriority w:val="99"/>
    <w:qFormat/>
    <w:rsid w:val="004C09BC"/>
    <w:rPr>
      <w:rFonts w:ascii="Tahoma" w:eastAsiaTheme="minorEastAsia" w:hAnsi="Tahoma" w:cstheme="minorBidi"/>
      <w:sz w:val="22"/>
      <w:szCs w:val="22"/>
      <w:shd w:val="clear" w:color="auto" w:fill="000080"/>
    </w:rPr>
  </w:style>
  <w:style w:type="paragraph" w:styleId="PlainText">
    <w:name w:val="Plain Text"/>
    <w:basedOn w:val="Normal"/>
    <w:link w:val="PlainTextChar"/>
    <w:uiPriority w:val="99"/>
    <w:unhideWhenUsed/>
    <w:qFormat/>
    <w:rsid w:val="004C09BC"/>
    <w:pPr>
      <w:spacing w:after="160" w:line="256" w:lineRule="auto"/>
    </w:pPr>
    <w:rPr>
      <w:rFonts w:ascii="Courier New" w:hAnsi="Courier New" w:cstheme="minorBidi"/>
      <w:sz w:val="22"/>
      <w:szCs w:val="22"/>
      <w:lang w:val="nb-NO" w:eastAsia="ja-JP"/>
    </w:rPr>
  </w:style>
  <w:style w:type="character" w:customStyle="1" w:styleId="PlainTextChar">
    <w:name w:val="Plain Text Char"/>
    <w:basedOn w:val="DefaultParagraphFont"/>
    <w:link w:val="PlainText"/>
    <w:uiPriority w:val="99"/>
    <w:qFormat/>
    <w:rsid w:val="004C09BC"/>
    <w:rPr>
      <w:rFonts w:ascii="Courier New" w:hAnsi="Courier New" w:cstheme="minorBidi"/>
      <w:sz w:val="22"/>
      <w:szCs w:val="22"/>
      <w:lang w:val="nb-NO" w:eastAsia="ja-JP"/>
    </w:rPr>
  </w:style>
  <w:style w:type="paragraph" w:styleId="NoSpacing">
    <w:name w:val="No Spacing"/>
    <w:uiPriority w:val="1"/>
    <w:qFormat/>
    <w:rsid w:val="004C09BC"/>
    <w:rPr>
      <w:rFonts w:eastAsia="Malgun Gothic"/>
      <w:szCs w:val="22"/>
    </w:rPr>
  </w:style>
  <w:style w:type="character" w:customStyle="1" w:styleId="NOChar">
    <w:name w:val="NO Char"/>
    <w:link w:val="NO"/>
    <w:qFormat/>
    <w:locked/>
    <w:rsid w:val="004C09BC"/>
    <w:rPr>
      <w:lang w:val="en-GB" w:eastAsia="en-US"/>
    </w:rPr>
  </w:style>
  <w:style w:type="character" w:customStyle="1" w:styleId="PLChar">
    <w:name w:val="PL Char"/>
    <w:link w:val="PL"/>
    <w:qFormat/>
    <w:locked/>
    <w:rsid w:val="004C09BC"/>
    <w:rPr>
      <w:rFonts w:ascii="Courier New" w:hAnsi="Courier New"/>
      <w:noProof/>
      <w:sz w:val="16"/>
      <w:lang w:val="en-GB" w:eastAsia="en-US"/>
    </w:rPr>
  </w:style>
  <w:style w:type="character" w:customStyle="1" w:styleId="TANChar">
    <w:name w:val="TAN Char"/>
    <w:link w:val="TAN"/>
    <w:qFormat/>
    <w:locked/>
    <w:rsid w:val="004C09BC"/>
    <w:rPr>
      <w:rFonts w:ascii="Arial" w:hAnsi="Arial"/>
      <w:sz w:val="18"/>
      <w:lang w:val="en-GB" w:eastAsia="en-US"/>
    </w:rPr>
  </w:style>
  <w:style w:type="character" w:customStyle="1" w:styleId="EditorsNoteChar">
    <w:name w:val="Editor's Note Char"/>
    <w:link w:val="EditorsNote"/>
    <w:qFormat/>
    <w:locked/>
    <w:rsid w:val="004C09BC"/>
    <w:rPr>
      <w:color w:val="FF0000"/>
      <w:lang w:val="en-GB" w:eastAsia="en-US"/>
    </w:rPr>
  </w:style>
  <w:style w:type="character" w:customStyle="1" w:styleId="B2Char">
    <w:name w:val="B2 Char"/>
    <w:link w:val="B2"/>
    <w:uiPriority w:val="99"/>
    <w:qFormat/>
    <w:locked/>
    <w:rsid w:val="004C09BC"/>
    <w:rPr>
      <w:lang w:val="en-GB" w:eastAsia="en-US"/>
    </w:rPr>
  </w:style>
  <w:style w:type="character" w:customStyle="1" w:styleId="B3Char2">
    <w:name w:val="B3 Char2"/>
    <w:link w:val="B3"/>
    <w:qFormat/>
    <w:locked/>
    <w:rsid w:val="004C09BC"/>
    <w:rPr>
      <w:lang w:val="en-GB" w:eastAsia="en-US"/>
    </w:rPr>
  </w:style>
  <w:style w:type="character" w:customStyle="1" w:styleId="B4Char">
    <w:name w:val="B4 Char"/>
    <w:link w:val="B4"/>
    <w:qFormat/>
    <w:locked/>
    <w:rsid w:val="004C09BC"/>
    <w:rPr>
      <w:lang w:val="en-GB" w:eastAsia="en-US"/>
    </w:rPr>
  </w:style>
  <w:style w:type="character" w:customStyle="1" w:styleId="B5Char">
    <w:name w:val="B5 Char"/>
    <w:link w:val="B5"/>
    <w:qFormat/>
    <w:locked/>
    <w:rsid w:val="004C09BC"/>
    <w:rPr>
      <w:lang w:val="en-GB" w:eastAsia="en-US"/>
    </w:rPr>
  </w:style>
  <w:style w:type="paragraph" w:customStyle="1" w:styleId="Bulletedo1">
    <w:name w:val="Bulleted o 1"/>
    <w:basedOn w:val="Normal"/>
    <w:uiPriority w:val="99"/>
    <w:qFormat/>
    <w:rsid w:val="004C09BC"/>
    <w:pPr>
      <w:numPr>
        <w:numId w:val="4"/>
      </w:numPr>
      <w:spacing w:after="160" w:line="256" w:lineRule="auto"/>
    </w:pPr>
    <w:rPr>
      <w:rFonts w:asciiTheme="minorHAnsi" w:eastAsiaTheme="minorEastAsia" w:hAnsiTheme="minorHAnsi" w:cstheme="minorBidi"/>
      <w:sz w:val="22"/>
      <w:szCs w:val="22"/>
      <w:lang w:val="en-US" w:eastAsia="ko-KR"/>
    </w:rPr>
  </w:style>
  <w:style w:type="paragraph" w:customStyle="1" w:styleId="text">
    <w:name w:val="text"/>
    <w:basedOn w:val="Normal"/>
    <w:uiPriority w:val="99"/>
    <w:qFormat/>
    <w:rsid w:val="004C09BC"/>
    <w:pPr>
      <w:spacing w:after="240" w:line="256" w:lineRule="auto"/>
      <w:jc w:val="both"/>
    </w:pPr>
    <w:rPr>
      <w:rFonts w:asciiTheme="minorHAnsi" w:eastAsiaTheme="minorEastAsia" w:hAnsiTheme="minorHAnsi" w:cstheme="minorBidi"/>
      <w:sz w:val="24"/>
      <w:szCs w:val="22"/>
      <w:lang w:val="en-US" w:eastAsia="zh-CN"/>
    </w:rPr>
  </w:style>
  <w:style w:type="paragraph" w:customStyle="1" w:styleId="Equation">
    <w:name w:val="Equation"/>
    <w:basedOn w:val="Normal"/>
    <w:next w:val="Normal"/>
    <w:uiPriority w:val="99"/>
    <w:qFormat/>
    <w:rsid w:val="004C09BC"/>
    <w:pPr>
      <w:tabs>
        <w:tab w:val="right" w:pos="10206"/>
      </w:tabs>
      <w:spacing w:after="220" w:line="256" w:lineRule="auto"/>
      <w:ind w:left="1298"/>
    </w:pPr>
    <w:rPr>
      <w:rFonts w:ascii="Arial" w:eastAsiaTheme="minorEastAsia" w:hAnsi="Arial" w:cstheme="minorBidi"/>
      <w:sz w:val="22"/>
      <w:szCs w:val="22"/>
      <w:lang w:val="en-US" w:eastAsia="zh-CN"/>
    </w:rPr>
  </w:style>
  <w:style w:type="paragraph" w:customStyle="1" w:styleId="00BodyText">
    <w:name w:val="00 BodyText"/>
    <w:basedOn w:val="Normal"/>
    <w:uiPriority w:val="99"/>
    <w:qFormat/>
    <w:rsid w:val="004C09BC"/>
    <w:pPr>
      <w:spacing w:after="220" w:line="256" w:lineRule="auto"/>
    </w:pPr>
    <w:rPr>
      <w:rFonts w:ascii="Arial" w:eastAsiaTheme="minorEastAsia" w:hAnsi="Arial" w:cstheme="minorBidi"/>
      <w:sz w:val="22"/>
      <w:szCs w:val="22"/>
      <w:lang w:val="en-US" w:eastAsia="ko-KR"/>
    </w:rPr>
  </w:style>
  <w:style w:type="paragraph" w:customStyle="1" w:styleId="11BodyText">
    <w:name w:val="11 BodyText"/>
    <w:basedOn w:val="Normal"/>
    <w:uiPriority w:val="99"/>
    <w:qFormat/>
    <w:rsid w:val="004C09BC"/>
    <w:pPr>
      <w:spacing w:after="220" w:line="256" w:lineRule="auto"/>
      <w:ind w:left="1298"/>
    </w:pPr>
    <w:rPr>
      <w:rFonts w:ascii="Arial" w:eastAsiaTheme="minorEastAsia" w:hAnsi="Arial" w:cstheme="minorBidi"/>
      <w:sz w:val="22"/>
      <w:szCs w:val="22"/>
      <w:lang w:val="en-US" w:eastAsia="ko-KR"/>
    </w:rPr>
  </w:style>
  <w:style w:type="paragraph" w:customStyle="1" w:styleId="table">
    <w:name w:val="table"/>
    <w:basedOn w:val="text"/>
    <w:next w:val="text"/>
    <w:uiPriority w:val="99"/>
    <w:qFormat/>
    <w:rsid w:val="004C09BC"/>
    <w:pPr>
      <w:spacing w:after="0"/>
      <w:jc w:val="center"/>
    </w:pPr>
    <w:rPr>
      <w:sz w:val="20"/>
    </w:rPr>
  </w:style>
  <w:style w:type="paragraph" w:customStyle="1" w:styleId="bodyCharCharChar">
    <w:name w:val="body Char Char Char"/>
    <w:basedOn w:val="Normal"/>
    <w:uiPriority w:val="99"/>
    <w:qFormat/>
    <w:rsid w:val="004C09BC"/>
    <w:pPr>
      <w:tabs>
        <w:tab w:val="left" w:pos="2160"/>
      </w:tabs>
      <w:spacing w:before="120" w:after="120" w:line="280" w:lineRule="atLeast"/>
      <w:jc w:val="both"/>
    </w:pPr>
    <w:rPr>
      <w:rFonts w:ascii="New York" w:eastAsiaTheme="minorEastAsia" w:hAnsi="New York" w:cstheme="minorBidi"/>
      <w:sz w:val="24"/>
      <w:szCs w:val="22"/>
      <w:lang w:val="en-US" w:eastAsia="ko-KR"/>
    </w:rPr>
  </w:style>
  <w:style w:type="paragraph" w:customStyle="1" w:styleId="body">
    <w:name w:val="body"/>
    <w:basedOn w:val="Normal"/>
    <w:uiPriority w:val="99"/>
    <w:qFormat/>
    <w:rsid w:val="004C09BC"/>
    <w:pPr>
      <w:tabs>
        <w:tab w:val="left" w:pos="2160"/>
      </w:tabs>
      <w:spacing w:before="120" w:after="120" w:line="280" w:lineRule="atLeast"/>
      <w:jc w:val="both"/>
    </w:pPr>
    <w:rPr>
      <w:rFonts w:ascii="New York" w:eastAsiaTheme="minorEastAsia" w:hAnsi="New York" w:cstheme="minorBidi"/>
      <w:sz w:val="24"/>
      <w:szCs w:val="22"/>
      <w:lang w:val="en-US" w:eastAsia="ko-KR"/>
    </w:rPr>
  </w:style>
  <w:style w:type="character" w:customStyle="1" w:styleId="CRCoverPageZchn">
    <w:name w:val="CR Cover Page Zchn"/>
    <w:link w:val="CRCoverPage"/>
    <w:qFormat/>
    <w:locked/>
    <w:rsid w:val="004C09BC"/>
    <w:rPr>
      <w:rFonts w:ascii="Arial" w:eastAsia="MS Mincho" w:hAnsi="Arial" w:cs="Arial"/>
      <w:lang w:val="en-GB" w:eastAsia="en-US"/>
    </w:rPr>
  </w:style>
  <w:style w:type="paragraph" w:customStyle="1" w:styleId="CRCoverPage">
    <w:name w:val="CR Cover Page"/>
    <w:link w:val="CRCoverPageZchn"/>
    <w:qFormat/>
    <w:rsid w:val="004C09BC"/>
    <w:pPr>
      <w:spacing w:after="120"/>
    </w:pPr>
    <w:rPr>
      <w:rFonts w:ascii="Arial" w:eastAsia="MS Mincho" w:hAnsi="Arial" w:cs="Arial"/>
      <w:lang w:val="en-GB" w:eastAsia="en-US"/>
    </w:rPr>
  </w:style>
  <w:style w:type="paragraph" w:customStyle="1" w:styleId="Reference">
    <w:name w:val="Reference"/>
    <w:basedOn w:val="EX"/>
    <w:uiPriority w:val="99"/>
    <w:qFormat/>
    <w:rsid w:val="004C09BC"/>
    <w:pPr>
      <w:tabs>
        <w:tab w:val="left" w:pos="360"/>
      </w:tabs>
      <w:suppressAutoHyphens/>
      <w:spacing w:after="160" w:line="256" w:lineRule="auto"/>
      <w:ind w:left="0" w:firstLine="0"/>
    </w:pPr>
    <w:rPr>
      <w:rFonts w:asciiTheme="minorHAnsi" w:eastAsiaTheme="minorEastAsia" w:hAnsiTheme="minorHAnsi" w:cstheme="minorBidi"/>
      <w:sz w:val="22"/>
      <w:szCs w:val="22"/>
      <w:lang w:val="en-US" w:eastAsia="ar-SA"/>
    </w:rPr>
  </w:style>
  <w:style w:type="paragraph" w:customStyle="1" w:styleId="1">
    <w:name w:val="修订1"/>
    <w:uiPriority w:val="99"/>
    <w:semiHidden/>
    <w:qFormat/>
    <w:rsid w:val="004C09BC"/>
    <w:rPr>
      <w:lang w:val="en-GB" w:eastAsia="en-US"/>
    </w:rPr>
  </w:style>
  <w:style w:type="character" w:customStyle="1" w:styleId="Doc-text2Char">
    <w:name w:val="Doc-text2 Char"/>
    <w:link w:val="Doc-text2"/>
    <w:qFormat/>
    <w:locked/>
    <w:rsid w:val="004C09BC"/>
    <w:rPr>
      <w:rFonts w:ascii="Arial" w:eastAsia="MS Mincho" w:hAnsi="Arial" w:cstheme="minorBidi"/>
      <w:sz w:val="22"/>
      <w:szCs w:val="24"/>
      <w:lang w:eastAsia="en-GB"/>
    </w:rPr>
  </w:style>
  <w:style w:type="paragraph" w:customStyle="1" w:styleId="Doc-text2">
    <w:name w:val="Doc-text2"/>
    <w:basedOn w:val="Normal"/>
    <w:link w:val="Doc-text2Char"/>
    <w:qFormat/>
    <w:rsid w:val="004C09BC"/>
    <w:pPr>
      <w:tabs>
        <w:tab w:val="left" w:pos="1622"/>
      </w:tabs>
      <w:spacing w:after="0" w:line="256" w:lineRule="auto"/>
      <w:ind w:left="1622" w:hanging="363"/>
    </w:pPr>
    <w:rPr>
      <w:rFonts w:ascii="Arial" w:eastAsia="MS Mincho" w:hAnsi="Arial" w:cstheme="minorBidi"/>
      <w:sz w:val="22"/>
      <w:szCs w:val="24"/>
      <w:lang w:val="en-US" w:eastAsia="en-GB"/>
    </w:rPr>
  </w:style>
  <w:style w:type="paragraph" w:customStyle="1" w:styleId="Default">
    <w:name w:val="Default"/>
    <w:uiPriority w:val="99"/>
    <w:qFormat/>
    <w:rsid w:val="004C09BC"/>
    <w:pPr>
      <w:autoSpaceDE w:val="0"/>
      <w:autoSpaceDN w:val="0"/>
      <w:adjustRightInd w:val="0"/>
    </w:pPr>
    <w:rPr>
      <w:rFonts w:ascii="Arial" w:hAnsi="Arial" w:cs="Arial"/>
      <w:color w:val="000000"/>
      <w:sz w:val="24"/>
      <w:szCs w:val="24"/>
      <w:lang w:eastAsia="zh-CN"/>
    </w:rPr>
  </w:style>
  <w:style w:type="character" w:customStyle="1" w:styleId="CommentsChar">
    <w:name w:val="Comments Char"/>
    <w:link w:val="Comments"/>
    <w:qFormat/>
    <w:locked/>
    <w:rsid w:val="004C09BC"/>
    <w:rPr>
      <w:rFonts w:ascii="Arial" w:eastAsia="MS Mincho" w:hAnsi="Arial" w:cs="Arial"/>
      <w:i/>
      <w:sz w:val="18"/>
      <w:szCs w:val="24"/>
    </w:rPr>
  </w:style>
  <w:style w:type="paragraph" w:customStyle="1" w:styleId="Comments">
    <w:name w:val="Comments"/>
    <w:basedOn w:val="Normal"/>
    <w:link w:val="CommentsChar"/>
    <w:qFormat/>
    <w:rsid w:val="004C09BC"/>
    <w:pPr>
      <w:spacing w:before="40" w:after="0" w:line="256" w:lineRule="auto"/>
    </w:pPr>
    <w:rPr>
      <w:rFonts w:ascii="Arial" w:eastAsia="MS Mincho" w:hAnsi="Arial" w:cs="Arial"/>
      <w:i/>
      <w:sz w:val="18"/>
      <w:szCs w:val="24"/>
      <w:lang w:val="en-US" w:eastAsia="ko-KR"/>
    </w:rPr>
  </w:style>
  <w:style w:type="paragraph" w:customStyle="1" w:styleId="Proposal">
    <w:name w:val="Proposal"/>
    <w:basedOn w:val="BodyText"/>
    <w:uiPriority w:val="99"/>
    <w:qFormat/>
    <w:rsid w:val="004C09BC"/>
    <w:pPr>
      <w:numPr>
        <w:numId w:val="5"/>
      </w:numPr>
      <w:tabs>
        <w:tab w:val="clear" w:pos="1304"/>
        <w:tab w:val="left" w:pos="360"/>
        <w:tab w:val="left" w:pos="1701"/>
      </w:tabs>
      <w:spacing w:after="120" w:line="254" w:lineRule="auto"/>
      <w:ind w:left="1701" w:hanging="1701"/>
      <w:jc w:val="both"/>
    </w:pPr>
    <w:rPr>
      <w:rFonts w:ascii="Arial" w:eastAsiaTheme="minorEastAsia" w:hAnsi="Arial" w:cstheme="minorBidi"/>
      <w:b/>
      <w:bCs/>
      <w:sz w:val="22"/>
      <w:szCs w:val="22"/>
      <w:lang w:val="en-US" w:eastAsia="zh-CN"/>
    </w:rPr>
  </w:style>
  <w:style w:type="paragraph" w:customStyle="1" w:styleId="Observation">
    <w:name w:val="Observation"/>
    <w:basedOn w:val="Normal"/>
    <w:uiPriority w:val="99"/>
    <w:qFormat/>
    <w:rsid w:val="004C09BC"/>
    <w:pPr>
      <w:numPr>
        <w:numId w:val="6"/>
      </w:numPr>
      <w:tabs>
        <w:tab w:val="left" w:pos="1701"/>
      </w:tabs>
      <w:spacing w:after="120" w:line="254" w:lineRule="auto"/>
      <w:ind w:left="1701" w:hanging="1701"/>
      <w:jc w:val="both"/>
    </w:pPr>
    <w:rPr>
      <w:rFonts w:ascii="Arial" w:eastAsiaTheme="minorEastAsia" w:hAnsi="Arial" w:cstheme="minorBidi"/>
      <w:b/>
      <w:bCs/>
      <w:sz w:val="22"/>
      <w:szCs w:val="22"/>
      <w:lang w:val="en-US" w:eastAsia="ja-JP"/>
    </w:rPr>
  </w:style>
  <w:style w:type="paragraph" w:customStyle="1" w:styleId="References">
    <w:name w:val="References"/>
    <w:basedOn w:val="Normal"/>
    <w:uiPriority w:val="99"/>
    <w:qFormat/>
    <w:rsid w:val="004C09BC"/>
    <w:pPr>
      <w:numPr>
        <w:ilvl w:val="2"/>
        <w:numId w:val="7"/>
      </w:numPr>
      <w:spacing w:after="0" w:line="256" w:lineRule="auto"/>
    </w:pPr>
    <w:rPr>
      <w:rFonts w:asciiTheme="minorHAnsi" w:hAnsiTheme="minorHAnsi" w:cstheme="minorBidi"/>
      <w:sz w:val="22"/>
      <w:szCs w:val="24"/>
      <w:lang w:val="en-US" w:eastAsia="ko-KR"/>
    </w:rPr>
  </w:style>
  <w:style w:type="paragraph" w:customStyle="1" w:styleId="TOC10">
    <w:name w:val="TOC 标题1"/>
    <w:basedOn w:val="Heading1"/>
    <w:next w:val="Normal"/>
    <w:uiPriority w:val="39"/>
    <w:qFormat/>
    <w:rsid w:val="004C09BC"/>
    <w:pPr>
      <w:pBdr>
        <w:top w:val="none" w:sz="0" w:space="0" w:color="auto"/>
      </w:pBdr>
      <w:autoSpaceDN w:val="0"/>
      <w:spacing w:after="0" w:line="254" w:lineRule="auto"/>
      <w:ind w:left="0" w:firstLine="0"/>
      <w:outlineLvl w:val="9"/>
    </w:pPr>
    <w:rPr>
      <w:rFonts w:asciiTheme="majorHAnsi" w:eastAsiaTheme="majorEastAsia" w:hAnsiTheme="majorHAnsi" w:cstheme="majorBidi"/>
      <w:color w:val="2F5496" w:themeColor="accent1" w:themeShade="BF"/>
      <w:sz w:val="32"/>
      <w:szCs w:val="32"/>
      <w:lang w:val="en-US"/>
    </w:rPr>
  </w:style>
  <w:style w:type="paragraph" w:customStyle="1" w:styleId="Figure">
    <w:name w:val="Figure"/>
    <w:basedOn w:val="Normal"/>
    <w:next w:val="Caption"/>
    <w:uiPriority w:val="99"/>
    <w:qFormat/>
    <w:rsid w:val="004C09BC"/>
    <w:pPr>
      <w:keepNext/>
      <w:keepLines/>
      <w:spacing w:before="180" w:after="160" w:line="256" w:lineRule="auto"/>
      <w:jc w:val="center"/>
    </w:pPr>
    <w:rPr>
      <w:rFonts w:asciiTheme="minorHAnsi" w:hAnsiTheme="minorHAnsi" w:cstheme="minorBidi"/>
      <w:sz w:val="22"/>
      <w:szCs w:val="22"/>
      <w:lang w:val="en-US" w:eastAsia="ja-JP"/>
    </w:rPr>
  </w:style>
  <w:style w:type="paragraph" w:customStyle="1" w:styleId="3GPPHeader">
    <w:name w:val="3GPP_Header"/>
    <w:basedOn w:val="BodyText"/>
    <w:uiPriority w:val="99"/>
    <w:qFormat/>
    <w:rsid w:val="004C09BC"/>
    <w:pPr>
      <w:tabs>
        <w:tab w:val="left" w:pos="1701"/>
        <w:tab w:val="right" w:pos="9639"/>
      </w:tabs>
      <w:spacing w:after="240" w:line="256" w:lineRule="auto"/>
      <w:jc w:val="both"/>
    </w:pPr>
    <w:rPr>
      <w:rFonts w:ascii="Arial" w:hAnsi="Arial" w:cstheme="minorBidi"/>
      <w:b/>
      <w:sz w:val="24"/>
      <w:lang w:val="en-US" w:eastAsia="zh-CN"/>
    </w:rPr>
  </w:style>
  <w:style w:type="character" w:customStyle="1" w:styleId="B6Char">
    <w:name w:val="B6 Char"/>
    <w:link w:val="B6"/>
    <w:qFormat/>
    <w:locked/>
    <w:rsid w:val="004C09BC"/>
    <w:rPr>
      <w:lang w:eastAsia="ja-JP"/>
    </w:rPr>
  </w:style>
  <w:style w:type="paragraph" w:customStyle="1" w:styleId="B6">
    <w:name w:val="B6"/>
    <w:basedOn w:val="B5"/>
    <w:link w:val="B6Char"/>
    <w:qFormat/>
    <w:rsid w:val="004C09BC"/>
    <w:pPr>
      <w:spacing w:after="120" w:line="256" w:lineRule="auto"/>
      <w:ind w:left="1985"/>
      <w:jc w:val="both"/>
    </w:pPr>
    <w:rPr>
      <w:lang w:val="en-US" w:eastAsia="ja-JP"/>
    </w:rPr>
  </w:style>
  <w:style w:type="character" w:customStyle="1" w:styleId="B7Char">
    <w:name w:val="B7 Char"/>
    <w:basedOn w:val="B6Char"/>
    <w:link w:val="B7"/>
    <w:qFormat/>
    <w:locked/>
    <w:rsid w:val="004C09BC"/>
    <w:rPr>
      <w:lang w:eastAsia="ja-JP"/>
    </w:rPr>
  </w:style>
  <w:style w:type="paragraph" w:customStyle="1" w:styleId="B7">
    <w:name w:val="B7"/>
    <w:basedOn w:val="B6"/>
    <w:link w:val="B7Char"/>
    <w:qFormat/>
    <w:rsid w:val="004C09BC"/>
    <w:pPr>
      <w:ind w:left="2269"/>
    </w:pPr>
  </w:style>
  <w:style w:type="paragraph" w:customStyle="1" w:styleId="B8">
    <w:name w:val="B8"/>
    <w:basedOn w:val="B7"/>
    <w:uiPriority w:val="99"/>
    <w:qFormat/>
    <w:rsid w:val="004C09BC"/>
    <w:pPr>
      <w:ind w:left="2552"/>
    </w:pPr>
  </w:style>
  <w:style w:type="paragraph" w:customStyle="1" w:styleId="EmailDiscussion">
    <w:name w:val="EmailDiscussion"/>
    <w:basedOn w:val="Normal"/>
    <w:next w:val="Normal"/>
    <w:uiPriority w:val="99"/>
    <w:qFormat/>
    <w:rsid w:val="004C09BC"/>
    <w:pPr>
      <w:numPr>
        <w:numId w:val="8"/>
      </w:numPr>
      <w:spacing w:before="40" w:after="0" w:line="256" w:lineRule="auto"/>
    </w:pPr>
    <w:rPr>
      <w:rFonts w:ascii="Arial" w:eastAsia="MS Mincho" w:hAnsi="Arial" w:cstheme="minorBidi"/>
      <w:b/>
      <w:sz w:val="22"/>
      <w:szCs w:val="24"/>
      <w:lang w:val="en-US" w:eastAsia="en-GB"/>
    </w:rPr>
  </w:style>
  <w:style w:type="paragraph" w:customStyle="1" w:styleId="FigureTitle">
    <w:name w:val="Figure_Title"/>
    <w:basedOn w:val="Normal"/>
    <w:next w:val="Normal"/>
    <w:uiPriority w:val="99"/>
    <w:qFormat/>
    <w:rsid w:val="004C09BC"/>
    <w:pPr>
      <w:keepLines/>
      <w:tabs>
        <w:tab w:val="left" w:pos="794"/>
        <w:tab w:val="left" w:pos="1191"/>
        <w:tab w:val="left" w:pos="1588"/>
        <w:tab w:val="left" w:pos="1985"/>
      </w:tabs>
      <w:spacing w:before="120" w:after="480" w:line="256" w:lineRule="auto"/>
      <w:jc w:val="center"/>
    </w:pPr>
    <w:rPr>
      <w:rFonts w:asciiTheme="minorHAnsi" w:hAnsiTheme="minorHAnsi" w:cstheme="minorBidi"/>
      <w:b/>
      <w:sz w:val="22"/>
      <w:szCs w:val="22"/>
      <w:lang w:val="en-US" w:eastAsia="en-GB"/>
    </w:rPr>
  </w:style>
  <w:style w:type="character" w:customStyle="1" w:styleId="TALCharCharChar">
    <w:name w:val="TAL Char Char Char"/>
    <w:link w:val="TALCharChar"/>
    <w:qFormat/>
    <w:locked/>
    <w:rsid w:val="004C09BC"/>
    <w:rPr>
      <w:rFonts w:ascii="Arial" w:eastAsia="Malgun Gothic" w:hAnsi="Arial" w:cs="Arial"/>
      <w:sz w:val="18"/>
      <w:lang w:val="zh-CN"/>
    </w:rPr>
  </w:style>
  <w:style w:type="paragraph" w:customStyle="1" w:styleId="TALCharChar">
    <w:name w:val="TAL Char Char"/>
    <w:basedOn w:val="Normal"/>
    <w:link w:val="TALCharCharChar"/>
    <w:qFormat/>
    <w:rsid w:val="004C09BC"/>
    <w:pPr>
      <w:keepNext/>
      <w:keepLines/>
      <w:spacing w:after="0" w:line="256" w:lineRule="auto"/>
    </w:pPr>
    <w:rPr>
      <w:rFonts w:ascii="Arial" w:eastAsia="Malgun Gothic" w:hAnsi="Arial" w:cs="Arial"/>
      <w:sz w:val="18"/>
      <w:lang w:val="zh-CN" w:eastAsia="ko-KR"/>
    </w:rPr>
  </w:style>
  <w:style w:type="paragraph" w:customStyle="1" w:styleId="FL">
    <w:name w:val="FL"/>
    <w:basedOn w:val="Normal"/>
    <w:uiPriority w:val="99"/>
    <w:qFormat/>
    <w:rsid w:val="004C09BC"/>
    <w:pPr>
      <w:keepNext/>
      <w:keepLines/>
      <w:spacing w:before="60" w:after="160" w:line="256" w:lineRule="auto"/>
      <w:jc w:val="center"/>
    </w:pPr>
    <w:rPr>
      <w:rFonts w:ascii="Arial" w:hAnsi="Arial" w:cstheme="minorBidi"/>
      <w:b/>
      <w:sz w:val="22"/>
      <w:szCs w:val="22"/>
      <w:lang w:eastAsia="ko-KR"/>
    </w:rPr>
  </w:style>
  <w:style w:type="character" w:customStyle="1" w:styleId="IvDbodytextChar">
    <w:name w:val="IvD bodytext Char"/>
    <w:basedOn w:val="DefaultParagraphFont"/>
    <w:link w:val="IvDbodytext"/>
    <w:qFormat/>
    <w:locked/>
    <w:rsid w:val="004C09BC"/>
    <w:rPr>
      <w:rFonts w:ascii="Arial" w:hAnsi="Arial" w:cs="Arial"/>
      <w:spacing w:val="2"/>
    </w:rPr>
  </w:style>
  <w:style w:type="paragraph" w:customStyle="1" w:styleId="IvDbodytext">
    <w:name w:val="IvD bodytext"/>
    <w:basedOn w:val="BodyText"/>
    <w:link w:val="IvDbodytextChar"/>
    <w:qFormat/>
    <w:rsid w:val="004C09BC"/>
    <w:pPr>
      <w:keepLines/>
      <w:tabs>
        <w:tab w:val="left" w:pos="2552"/>
        <w:tab w:val="left" w:pos="3856"/>
        <w:tab w:val="left" w:pos="5216"/>
        <w:tab w:val="left" w:pos="6464"/>
        <w:tab w:val="left" w:pos="7768"/>
        <w:tab w:val="left" w:pos="9072"/>
        <w:tab w:val="left" w:pos="9639"/>
      </w:tabs>
      <w:spacing w:before="240" w:after="0" w:line="256" w:lineRule="auto"/>
    </w:pPr>
    <w:rPr>
      <w:rFonts w:ascii="Arial" w:hAnsi="Arial" w:cs="Arial"/>
      <w:spacing w:val="2"/>
      <w:lang w:val="en-US" w:eastAsia="ko-KR"/>
    </w:rPr>
  </w:style>
  <w:style w:type="character" w:customStyle="1" w:styleId="IvDInstructiontextChar">
    <w:name w:val="IvD Instructiontext Char"/>
    <w:link w:val="IvDInstructiontext"/>
    <w:uiPriority w:val="99"/>
    <w:qFormat/>
    <w:locked/>
    <w:rsid w:val="004C09BC"/>
    <w:rPr>
      <w:rFonts w:ascii="Arial" w:hAnsi="Arial" w:cs="Arial"/>
      <w:i/>
      <w:color w:val="7F7F7F" w:themeColor="text1" w:themeTint="80"/>
      <w:spacing w:val="2"/>
      <w:sz w:val="18"/>
      <w:szCs w:val="18"/>
    </w:rPr>
  </w:style>
  <w:style w:type="paragraph" w:customStyle="1" w:styleId="IvDInstructiontext">
    <w:name w:val="IvD Instructiontext"/>
    <w:basedOn w:val="BodyText"/>
    <w:link w:val="IvDInstructiontextChar"/>
    <w:uiPriority w:val="99"/>
    <w:qFormat/>
    <w:rsid w:val="004C09BC"/>
    <w:pPr>
      <w:keepLines/>
      <w:tabs>
        <w:tab w:val="left" w:pos="2552"/>
        <w:tab w:val="left" w:pos="3856"/>
        <w:tab w:val="left" w:pos="5216"/>
        <w:tab w:val="left" w:pos="6464"/>
        <w:tab w:val="left" w:pos="7768"/>
        <w:tab w:val="left" w:pos="9072"/>
        <w:tab w:val="left" w:pos="9639"/>
      </w:tabs>
      <w:spacing w:before="240" w:after="0" w:line="256" w:lineRule="auto"/>
    </w:pPr>
    <w:rPr>
      <w:rFonts w:ascii="Arial" w:hAnsi="Arial" w:cs="Arial"/>
      <w:i/>
      <w:color w:val="7F7F7F" w:themeColor="text1" w:themeTint="80"/>
      <w:spacing w:val="2"/>
      <w:sz w:val="18"/>
      <w:szCs w:val="18"/>
      <w:lang w:val="en-US" w:eastAsia="ko-KR"/>
    </w:rPr>
  </w:style>
  <w:style w:type="paragraph" w:customStyle="1" w:styleId="StyleCaptionJustified">
    <w:name w:val="Style Caption + Justified"/>
    <w:basedOn w:val="Caption"/>
    <w:uiPriority w:val="99"/>
    <w:qFormat/>
    <w:rsid w:val="004C09BC"/>
    <w:pPr>
      <w:spacing w:before="120" w:after="120" w:line="256" w:lineRule="auto"/>
      <w:jc w:val="both"/>
    </w:pPr>
    <w:rPr>
      <w:rFonts w:ascii="Arial" w:hAnsi="Arial" w:cstheme="minorBidi"/>
      <w:sz w:val="22"/>
      <w:szCs w:val="22"/>
      <w:lang w:val="en-US" w:eastAsia="en-GB"/>
    </w:rPr>
  </w:style>
  <w:style w:type="paragraph" w:customStyle="1" w:styleId="ListParagraph1">
    <w:name w:val="List Paragraph1"/>
    <w:basedOn w:val="Normal"/>
    <w:uiPriority w:val="34"/>
    <w:qFormat/>
    <w:rsid w:val="004C09BC"/>
    <w:pPr>
      <w:spacing w:after="0" w:line="254" w:lineRule="auto"/>
      <w:ind w:left="720"/>
    </w:pPr>
    <w:rPr>
      <w:rFonts w:ascii="Calibri" w:eastAsia="Calibri" w:hAnsi="Calibri" w:cstheme="minorBidi"/>
      <w:sz w:val="22"/>
      <w:szCs w:val="22"/>
      <w:lang w:val="en-US" w:eastAsia="zh-CN"/>
    </w:rPr>
  </w:style>
  <w:style w:type="paragraph" w:customStyle="1" w:styleId="Eqn">
    <w:name w:val="Eqn"/>
    <w:basedOn w:val="Normal"/>
    <w:uiPriority w:val="99"/>
    <w:qFormat/>
    <w:rsid w:val="004C09BC"/>
    <w:pPr>
      <w:tabs>
        <w:tab w:val="center" w:pos="4608"/>
        <w:tab w:val="right" w:pos="9216"/>
      </w:tabs>
      <w:snapToGrid w:val="0"/>
      <w:spacing w:after="120" w:line="256" w:lineRule="auto"/>
      <w:jc w:val="both"/>
    </w:pPr>
    <w:rPr>
      <w:rFonts w:asciiTheme="minorHAnsi" w:eastAsiaTheme="minorEastAsia" w:hAnsiTheme="minorHAnsi" w:cstheme="minorBidi"/>
      <w:sz w:val="22"/>
      <w:szCs w:val="22"/>
      <w:lang w:val="en-US" w:eastAsia="ja-JP"/>
    </w:rPr>
  </w:style>
  <w:style w:type="paragraph" w:customStyle="1" w:styleId="tablecell">
    <w:name w:val="tablecell"/>
    <w:basedOn w:val="Normal"/>
    <w:uiPriority w:val="99"/>
    <w:qFormat/>
    <w:rsid w:val="004C09BC"/>
    <w:pPr>
      <w:snapToGrid w:val="0"/>
      <w:spacing w:before="20" w:after="20" w:line="256" w:lineRule="auto"/>
    </w:pPr>
    <w:rPr>
      <w:rFonts w:asciiTheme="minorHAnsi" w:eastAsiaTheme="minorEastAsia" w:hAnsiTheme="minorHAnsi" w:cstheme="minorBidi"/>
      <w:sz w:val="22"/>
      <w:szCs w:val="22"/>
      <w:lang w:val="en-US" w:eastAsia="ko-KR"/>
    </w:rPr>
  </w:style>
  <w:style w:type="paragraph" w:customStyle="1" w:styleId="tablecol">
    <w:name w:val="tablecol"/>
    <w:basedOn w:val="tablecell"/>
    <w:uiPriority w:val="99"/>
    <w:qFormat/>
    <w:rsid w:val="004C09BC"/>
    <w:pPr>
      <w:keepNext/>
      <w:spacing w:before="120"/>
      <w:jc w:val="center"/>
    </w:pPr>
    <w:rPr>
      <w:b/>
      <w:lang w:val="en-GB"/>
    </w:rPr>
  </w:style>
  <w:style w:type="paragraph" w:customStyle="1" w:styleId="Char">
    <w:name w:val="Char"/>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LGTdoc1Char">
    <w:name w:val="LGTdoc_제목1 Char"/>
    <w:basedOn w:val="DefaultParagraphFont"/>
    <w:link w:val="LGTdoc1"/>
    <w:qFormat/>
    <w:locked/>
    <w:rsid w:val="004C09BC"/>
    <w:rPr>
      <w:rFonts w:asciiTheme="minorHAnsi" w:eastAsia="Batang" w:hAnsiTheme="minorHAnsi" w:cstheme="minorBidi"/>
      <w:b/>
      <w:sz w:val="28"/>
      <w:szCs w:val="22"/>
      <w:lang w:val="en-GB"/>
    </w:rPr>
  </w:style>
  <w:style w:type="paragraph" w:customStyle="1" w:styleId="LGTdoc1">
    <w:name w:val="LGTdoc_제목1"/>
    <w:basedOn w:val="Normal"/>
    <w:link w:val="LGTdoc1Char"/>
    <w:qFormat/>
    <w:rsid w:val="004C09BC"/>
    <w:pPr>
      <w:kinsoku w:val="0"/>
      <w:snapToGrid w:val="0"/>
      <w:spacing w:beforeLines="50" w:after="100" w:afterAutospacing="1" w:line="256" w:lineRule="auto"/>
      <w:jc w:val="both"/>
    </w:pPr>
    <w:rPr>
      <w:rFonts w:asciiTheme="minorHAnsi" w:eastAsia="Batang" w:hAnsiTheme="minorHAnsi" w:cstheme="minorBidi"/>
      <w:b/>
      <w:sz w:val="28"/>
      <w:szCs w:val="22"/>
      <w:lang w:eastAsia="ko-KR"/>
    </w:rPr>
  </w:style>
  <w:style w:type="paragraph" w:customStyle="1" w:styleId="LGTdoc0">
    <w:name w:val="LGTdoc_본문"/>
    <w:basedOn w:val="Normal"/>
    <w:uiPriority w:val="99"/>
    <w:qFormat/>
    <w:rsid w:val="004C09BC"/>
    <w:pPr>
      <w:widowControl w:val="0"/>
      <w:kinsoku w:val="0"/>
      <w:snapToGrid w:val="0"/>
      <w:spacing w:afterLines="50" w:after="0" w:line="264" w:lineRule="auto"/>
      <w:jc w:val="both"/>
    </w:pPr>
    <w:rPr>
      <w:rFonts w:asciiTheme="minorHAnsi" w:eastAsia="Batang" w:hAnsiTheme="minorHAnsi" w:cstheme="minorBidi"/>
      <w:kern w:val="2"/>
      <w:sz w:val="22"/>
      <w:szCs w:val="22"/>
      <w:lang w:eastAsia="ko-KR"/>
    </w:rPr>
  </w:style>
  <w:style w:type="paragraph" w:customStyle="1" w:styleId="LGTdoc11">
    <w:name w:val="LGTdoc_제목1.1"/>
    <w:basedOn w:val="Normal"/>
    <w:uiPriority w:val="99"/>
    <w:qFormat/>
    <w:rsid w:val="004C09BC"/>
    <w:pPr>
      <w:widowControl w:val="0"/>
      <w:kinsoku w:val="0"/>
      <w:snapToGrid w:val="0"/>
      <w:spacing w:beforeLines="100" w:afterLines="50" w:after="0" w:line="256" w:lineRule="auto"/>
      <w:ind w:left="391" w:hangingChars="166" w:hanging="391"/>
      <w:jc w:val="both"/>
    </w:pPr>
    <w:rPr>
      <w:rFonts w:asciiTheme="minorHAnsi" w:eastAsia="Batang" w:hAnsiTheme="minorHAnsi" w:cstheme="minorBidi"/>
      <w:b/>
      <w:bCs/>
      <w:kern w:val="2"/>
      <w:sz w:val="24"/>
      <w:szCs w:val="22"/>
      <w:lang w:eastAsia="ko-KR"/>
    </w:rPr>
  </w:style>
  <w:style w:type="paragraph" w:customStyle="1" w:styleId="LGTdoc111">
    <w:name w:val="LGTdoc_제목1.1.1"/>
    <w:basedOn w:val="Normal"/>
    <w:uiPriority w:val="99"/>
    <w:qFormat/>
    <w:rsid w:val="004C09BC"/>
    <w:pPr>
      <w:widowControl w:val="0"/>
      <w:kinsoku w:val="0"/>
      <w:snapToGrid w:val="0"/>
      <w:spacing w:beforeLines="50" w:after="60" w:line="264" w:lineRule="auto"/>
      <w:ind w:firstLineChars="100" w:firstLine="220"/>
      <w:jc w:val="both"/>
    </w:pPr>
    <w:rPr>
      <w:rFonts w:asciiTheme="minorHAnsi" w:eastAsia="Batang" w:hAnsiTheme="minorHAnsi" w:cstheme="minorBidi"/>
      <w:b/>
      <w:bCs/>
      <w:kern w:val="2"/>
      <w:sz w:val="22"/>
      <w:szCs w:val="22"/>
      <w:lang w:eastAsia="ko-KR"/>
    </w:rPr>
  </w:style>
  <w:style w:type="paragraph" w:customStyle="1" w:styleId="10">
    <w:name w:val="랜1회의_본문"/>
    <w:basedOn w:val="Normal"/>
    <w:uiPriority w:val="99"/>
    <w:qFormat/>
    <w:rsid w:val="004C09BC"/>
    <w:pPr>
      <w:widowControl w:val="0"/>
      <w:tabs>
        <w:tab w:val="left" w:pos="720"/>
      </w:tabs>
      <w:kinsoku w:val="0"/>
      <w:snapToGrid w:val="0"/>
      <w:spacing w:afterLines="20" w:after="0" w:line="256" w:lineRule="auto"/>
      <w:ind w:left="720" w:hanging="181"/>
      <w:jc w:val="both"/>
    </w:pPr>
    <w:rPr>
      <w:rFonts w:ascii="Arial" w:eastAsia="Gulim" w:hAnsi="Arial" w:cstheme="minorBidi"/>
      <w:kern w:val="2"/>
      <w:sz w:val="22"/>
      <w:szCs w:val="22"/>
      <w:lang w:eastAsia="ko-KR"/>
    </w:rPr>
  </w:style>
  <w:style w:type="paragraph" w:customStyle="1" w:styleId="LGTdoc">
    <w:name w:val="LGTdoc_소제목"/>
    <w:basedOn w:val="LGTdoc0"/>
    <w:uiPriority w:val="99"/>
    <w:qFormat/>
    <w:rsid w:val="004C09BC"/>
    <w:pPr>
      <w:numPr>
        <w:numId w:val="9"/>
      </w:numPr>
      <w:tabs>
        <w:tab w:val="left" w:pos="400"/>
      </w:tabs>
      <w:ind w:left="1600" w:hanging="800"/>
    </w:pPr>
    <w:rPr>
      <w:b/>
      <w:sz w:val="24"/>
    </w:rPr>
  </w:style>
  <w:style w:type="paragraph" w:customStyle="1" w:styleId="LGTdoc2">
    <w:name w:val="LGTdoc_레퍼런스"/>
    <w:basedOn w:val="LGTdoc0"/>
    <w:uiPriority w:val="99"/>
    <w:rsid w:val="004C09BC"/>
    <w:pPr>
      <w:ind w:left="299" w:hangingChars="136" w:hanging="299"/>
    </w:pPr>
  </w:style>
  <w:style w:type="paragraph" w:customStyle="1" w:styleId="CharCharCharCharCharChar">
    <w:name w:val="(文字) (文字) Char Char (文字) (文字) Char Char (文字) (文字) Char Char"/>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
    <w:name w:val="Char Char Char Char Char Char Char Char"/>
    <w:basedOn w:val="Normal"/>
    <w:uiPriority w:val="99"/>
    <w:semiHidden/>
    <w:qFormat/>
    <w:rsid w:val="004C09BC"/>
    <w:pPr>
      <w:keepNext/>
      <w:numPr>
        <w:numId w:val="10"/>
      </w:numPr>
      <w:kinsoku w:val="0"/>
      <w:snapToGrid w:val="0"/>
      <w:spacing w:before="60" w:after="60" w:line="256" w:lineRule="auto"/>
      <w:jc w:val="both"/>
    </w:pPr>
    <w:rPr>
      <w:rFonts w:asciiTheme="minorHAnsi" w:eastAsiaTheme="minorEastAsia" w:hAnsiTheme="minorHAnsi" w:cs="Arial"/>
      <w:color w:val="0000FF"/>
      <w:kern w:val="2"/>
      <w:sz w:val="24"/>
      <w:szCs w:val="22"/>
      <w:lang w:eastAsia="zh-CN"/>
    </w:rPr>
  </w:style>
  <w:style w:type="paragraph" w:customStyle="1" w:styleId="Text0">
    <w:name w:val="Text"/>
    <w:basedOn w:val="Normal"/>
    <w:uiPriority w:val="99"/>
    <w:qFormat/>
    <w:rsid w:val="004C09BC"/>
    <w:pPr>
      <w:widowControl w:val="0"/>
      <w:kinsoku w:val="0"/>
      <w:snapToGrid w:val="0"/>
      <w:spacing w:after="60" w:line="252" w:lineRule="auto"/>
      <w:ind w:firstLine="202"/>
      <w:jc w:val="both"/>
    </w:pPr>
    <w:rPr>
      <w:rFonts w:asciiTheme="minorHAnsi" w:eastAsia="Batang" w:hAnsiTheme="minorHAnsi" w:cstheme="minorBidi"/>
      <w:sz w:val="22"/>
      <w:szCs w:val="22"/>
      <w:lang w:eastAsia="ko-KR"/>
    </w:rPr>
  </w:style>
  <w:style w:type="paragraph" w:customStyle="1" w:styleId="CharCharCharCharCharCharCharChar0">
    <w:name w:val="(文字) (文字) Char Char (文字) (文字) Char Char (文字) (文字) Char Char (文字) (文字) Char Char (文字) (文字)"/>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address">
    <w:name w:val="address"/>
    <w:uiPriority w:val="99"/>
    <w:qFormat/>
    <w:rsid w:val="004C09BC"/>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hAnsi="Times"/>
      <w:b/>
      <w:lang w:val="en-GB" w:eastAsia="en-US"/>
    </w:rPr>
  </w:style>
  <w:style w:type="paragraph" w:customStyle="1" w:styleId="PaperTableCell">
    <w:name w:val="PaperTableCell"/>
    <w:basedOn w:val="Normal"/>
    <w:uiPriority w:val="99"/>
    <w:qFormat/>
    <w:rsid w:val="004C09BC"/>
    <w:pPr>
      <w:kinsoku w:val="0"/>
      <w:snapToGrid w:val="0"/>
      <w:spacing w:after="60" w:line="256" w:lineRule="auto"/>
      <w:jc w:val="both"/>
    </w:pPr>
    <w:rPr>
      <w:rFonts w:asciiTheme="minorHAnsi" w:hAnsiTheme="minorHAnsi" w:cstheme="minorBidi"/>
      <w:sz w:val="16"/>
      <w:szCs w:val="22"/>
      <w:lang w:eastAsia="ko-KR"/>
    </w:rPr>
  </w:style>
  <w:style w:type="paragraph" w:customStyle="1" w:styleId="11">
    <w:name w:val="본문1"/>
    <w:uiPriority w:val="99"/>
    <w:semiHidden/>
    <w:qFormat/>
    <w:rsid w:val="004C09BC"/>
    <w:pPr>
      <w:keepNext/>
      <w:tabs>
        <w:tab w:val="left" w:pos="851"/>
      </w:tabs>
      <w:autoSpaceDE w:val="0"/>
      <w:autoSpaceDN w:val="0"/>
      <w:adjustRightInd w:val="0"/>
      <w:snapToGrid w:val="0"/>
      <w:spacing w:after="120" w:line="220" w:lineRule="atLeast"/>
      <w:ind w:left="851" w:hanging="851"/>
      <w:jc w:val="both"/>
    </w:pPr>
    <w:rPr>
      <w:rFonts w:ascii="Arial Unicode MS" w:hAnsi="Arial Unicode MS" w:cs="Arial"/>
      <w:kern w:val="2"/>
      <w:lang w:eastAsia="zh-CN"/>
    </w:rPr>
  </w:style>
  <w:style w:type="paragraph" w:customStyle="1" w:styleId="CharCharCharCharCharChar0">
    <w:name w:val="(文字) (文字) Char Char (文字) (文字) Char Char (文字) (文字) Char Char0"/>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lgtdoc3">
    <w:name w:val="lgtdoc"/>
    <w:basedOn w:val="Normal"/>
    <w:uiPriority w:val="99"/>
    <w:qFormat/>
    <w:rsid w:val="004C09BC"/>
    <w:pPr>
      <w:kinsoku w:val="0"/>
      <w:snapToGrid w:val="0"/>
      <w:spacing w:before="100" w:beforeAutospacing="1" w:after="100" w:afterAutospacing="1" w:line="256" w:lineRule="auto"/>
    </w:pPr>
    <w:rPr>
      <w:rFonts w:ascii="Gulim" w:eastAsia="Gulim" w:hAnsi="Gulim" w:cs="Gulim"/>
      <w:sz w:val="24"/>
      <w:szCs w:val="22"/>
      <w:lang w:eastAsia="ko-KR"/>
    </w:rPr>
  </w:style>
  <w:style w:type="character" w:customStyle="1" w:styleId="proposalChar">
    <w:name w:val="proposal Char"/>
    <w:basedOn w:val="LGTdoc1Char"/>
    <w:link w:val="proposal0"/>
    <w:qFormat/>
    <w:locked/>
    <w:rsid w:val="004C09BC"/>
    <w:rPr>
      <w:rFonts w:asciiTheme="minorHAnsi" w:eastAsia="Batang" w:hAnsiTheme="minorHAnsi" w:cstheme="minorBidi"/>
      <w:b/>
      <w:sz w:val="28"/>
      <w:szCs w:val="22"/>
      <w:lang w:val="en-GB"/>
    </w:rPr>
  </w:style>
  <w:style w:type="paragraph" w:customStyle="1" w:styleId="proposal0">
    <w:name w:val="proposal"/>
    <w:basedOn w:val="LGTdoc1"/>
    <w:link w:val="proposalChar"/>
    <w:qFormat/>
    <w:rsid w:val="004C09BC"/>
    <w:pPr>
      <w:spacing w:beforeLines="0" w:after="60" w:afterAutospacing="0"/>
    </w:pPr>
  </w:style>
  <w:style w:type="character" w:customStyle="1" w:styleId="bulletChar">
    <w:name w:val="bullet Char"/>
    <w:link w:val="bullet"/>
    <w:uiPriority w:val="99"/>
    <w:qFormat/>
    <w:locked/>
    <w:rsid w:val="004C09BC"/>
    <w:rPr>
      <w:rFonts w:cstheme="minorBidi"/>
      <w:kern w:val="2"/>
      <w:szCs w:val="24"/>
      <w:lang w:val="en-GB"/>
    </w:rPr>
  </w:style>
  <w:style w:type="paragraph" w:customStyle="1" w:styleId="bullet">
    <w:name w:val="bullet"/>
    <w:basedOn w:val="ListParagraph"/>
    <w:link w:val="bulletChar"/>
    <w:uiPriority w:val="99"/>
    <w:qFormat/>
    <w:rsid w:val="004C09BC"/>
    <w:pPr>
      <w:widowControl w:val="0"/>
      <w:numPr>
        <w:numId w:val="11"/>
      </w:numPr>
      <w:kinsoku w:val="0"/>
      <w:spacing w:after="60"/>
      <w:contextualSpacing/>
      <w:jc w:val="both"/>
    </w:pPr>
    <w:rPr>
      <w:rFonts w:ascii="Times New Roman" w:eastAsia="Times New Roman" w:hAnsi="Times New Roman" w:cstheme="minorBidi"/>
      <w:kern w:val="2"/>
      <w:sz w:val="20"/>
      <w:szCs w:val="24"/>
      <w:lang w:val="en-GB"/>
    </w:rPr>
  </w:style>
  <w:style w:type="paragraph" w:customStyle="1" w:styleId="berschrift1H1">
    <w:name w:val="Überschrift 1.H1"/>
    <w:basedOn w:val="Normal"/>
    <w:next w:val="Normal"/>
    <w:uiPriority w:val="99"/>
    <w:qFormat/>
    <w:rsid w:val="004C09BC"/>
    <w:pPr>
      <w:keepNext/>
      <w:keepLines/>
      <w:numPr>
        <w:numId w:val="12"/>
      </w:numPr>
      <w:pBdr>
        <w:top w:val="single" w:sz="12" w:space="3" w:color="auto"/>
      </w:pBdr>
      <w:kinsoku w:val="0"/>
      <w:spacing w:before="240" w:after="160" w:line="256" w:lineRule="auto"/>
      <w:outlineLvl w:val="0"/>
    </w:pPr>
    <w:rPr>
      <w:rFonts w:ascii="Arial" w:hAnsi="Arial" w:cstheme="minorBidi"/>
      <w:sz w:val="36"/>
      <w:szCs w:val="22"/>
      <w:lang w:eastAsia="de-DE"/>
    </w:rPr>
  </w:style>
  <w:style w:type="paragraph" w:customStyle="1" w:styleId="xl65">
    <w:name w:val="xl65"/>
    <w:basedOn w:val="Normal"/>
    <w:uiPriority w:val="99"/>
    <w:qFormat/>
    <w:rsid w:val="004C09BC"/>
    <w:pPr>
      <w:pBdr>
        <w:top w:val="single" w:sz="4" w:space="0" w:color="auto"/>
        <w:left w:val="single" w:sz="4" w:space="0" w:color="auto"/>
        <w:bottom w:val="single" w:sz="4" w:space="0" w:color="auto"/>
        <w:right w:val="single" w:sz="4" w:space="0" w:color="auto"/>
      </w:pBdr>
      <w:spacing w:before="100" w:beforeAutospacing="1" w:after="100" w:afterAutospacing="1" w:line="256" w:lineRule="auto"/>
    </w:pPr>
    <w:rPr>
      <w:rFonts w:asciiTheme="minorHAnsi" w:hAnsiTheme="minorHAnsi" w:cstheme="minorBidi"/>
      <w:sz w:val="24"/>
      <w:szCs w:val="24"/>
      <w:lang w:val="en-US" w:eastAsia="ko-KR"/>
    </w:rPr>
  </w:style>
  <w:style w:type="paragraph" w:customStyle="1" w:styleId="paragraph">
    <w:name w:val="paragraph"/>
    <w:basedOn w:val="Normal"/>
    <w:qFormat/>
    <w:rsid w:val="004C09BC"/>
    <w:pPr>
      <w:spacing w:before="100" w:beforeAutospacing="1" w:after="100" w:afterAutospacing="1" w:line="256" w:lineRule="auto"/>
    </w:pPr>
    <w:rPr>
      <w:rFonts w:asciiTheme="minorHAnsi" w:hAnsiTheme="minorHAnsi" w:cstheme="minorBidi"/>
      <w:sz w:val="24"/>
      <w:szCs w:val="24"/>
      <w:lang w:val="fi-FI" w:eastAsia="fi-FI"/>
    </w:rPr>
  </w:style>
  <w:style w:type="character" w:styleId="FootnoteReference">
    <w:name w:val="footnote reference"/>
    <w:unhideWhenUsed/>
    <w:qFormat/>
    <w:rsid w:val="004C09BC"/>
    <w:rPr>
      <w:b/>
      <w:bCs w:val="0"/>
      <w:position w:val="6"/>
      <w:sz w:val="16"/>
    </w:rPr>
  </w:style>
  <w:style w:type="character" w:styleId="EndnoteReference">
    <w:name w:val="endnote reference"/>
    <w:basedOn w:val="DefaultParagraphFont"/>
    <w:unhideWhenUsed/>
    <w:qFormat/>
    <w:rsid w:val="004C09BC"/>
    <w:rPr>
      <w:vertAlign w:val="superscript"/>
    </w:rPr>
  </w:style>
  <w:style w:type="character" w:styleId="PlaceholderText">
    <w:name w:val="Placeholder Text"/>
    <w:uiPriority w:val="99"/>
    <w:semiHidden/>
    <w:qFormat/>
    <w:rsid w:val="004C09BC"/>
    <w:rPr>
      <w:color w:val="808080"/>
    </w:rPr>
  </w:style>
  <w:style w:type="character" w:customStyle="1" w:styleId="MTEquationSection">
    <w:name w:val="MTEquationSection"/>
    <w:qFormat/>
    <w:rsid w:val="004C09BC"/>
    <w:rPr>
      <w:rFonts w:ascii="Arial" w:hAnsi="Arial" w:cs="Arial" w:hint="default"/>
      <w:color w:val="FF0000"/>
      <w:sz w:val="24"/>
    </w:rPr>
  </w:style>
  <w:style w:type="character" w:customStyle="1" w:styleId="Heading1Char1">
    <w:name w:val="Heading 1 Char1"/>
    <w:link w:val="Heading1"/>
    <w:qFormat/>
    <w:locked/>
    <w:rsid w:val="004C09BC"/>
    <w:rPr>
      <w:rFonts w:ascii="Arial" w:hAnsi="Arial"/>
      <w:sz w:val="36"/>
      <w:lang w:val="en-GB" w:eastAsia="en-US"/>
    </w:rPr>
  </w:style>
  <w:style w:type="character" w:customStyle="1" w:styleId="CharChar3">
    <w:name w:val="Char Char3"/>
    <w:qFormat/>
    <w:rsid w:val="004C09BC"/>
    <w:rPr>
      <w:rFonts w:ascii="Arial" w:hAnsi="Arial" w:cs="Arial" w:hint="default"/>
      <w:sz w:val="36"/>
      <w:lang w:val="en-GB" w:eastAsia="en-US" w:bidi="ar-SA"/>
    </w:rPr>
  </w:style>
  <w:style w:type="character" w:customStyle="1" w:styleId="CharChar2">
    <w:name w:val="Char Char2"/>
    <w:qFormat/>
    <w:rsid w:val="004C09BC"/>
    <w:rPr>
      <w:rFonts w:ascii="Arial" w:hAnsi="Arial" w:cs="Arial" w:hint="default"/>
      <w:sz w:val="32"/>
      <w:lang w:val="en-GB" w:eastAsia="en-US" w:bidi="ar-SA"/>
    </w:rPr>
  </w:style>
  <w:style w:type="character" w:customStyle="1" w:styleId="CharChar1">
    <w:name w:val="Char Char1"/>
    <w:qFormat/>
    <w:rsid w:val="004C09BC"/>
    <w:rPr>
      <w:rFonts w:ascii="Arial" w:hAnsi="Arial" w:cs="Arial" w:hint="default"/>
      <w:sz w:val="28"/>
      <w:lang w:val="en-GB" w:eastAsia="en-US" w:bidi="ar-SA"/>
    </w:rPr>
  </w:style>
  <w:style w:type="character" w:customStyle="1" w:styleId="h4CharChar">
    <w:name w:val="h4 Char Char"/>
    <w:qFormat/>
    <w:rsid w:val="004C09BC"/>
    <w:rPr>
      <w:rFonts w:ascii="Arial" w:hAnsi="Arial" w:cs="Arial" w:hint="default"/>
      <w:sz w:val="24"/>
      <w:lang w:val="en-GB" w:eastAsia="en-US" w:bidi="ar-SA"/>
    </w:rPr>
  </w:style>
  <w:style w:type="character" w:customStyle="1" w:styleId="CharChar">
    <w:name w:val="Char Char"/>
    <w:qFormat/>
    <w:rsid w:val="004C09BC"/>
    <w:rPr>
      <w:rFonts w:ascii="Arial" w:hAnsi="Arial" w:cs="Arial" w:hint="default"/>
      <w:sz w:val="22"/>
      <w:lang w:val="en-GB" w:eastAsia="en-US" w:bidi="ar-SA"/>
    </w:rPr>
  </w:style>
  <w:style w:type="character" w:customStyle="1" w:styleId="TALCar">
    <w:name w:val="TAL Car"/>
    <w:qFormat/>
    <w:rsid w:val="004C09BC"/>
    <w:rPr>
      <w:rFonts w:ascii="Arial" w:eastAsia="Times New Roman" w:hAnsi="Arial" w:cs="Times New Roman" w:hint="default"/>
      <w:sz w:val="18"/>
      <w:szCs w:val="20"/>
      <w:lang w:val="en-GB" w:eastAsia="en-GB"/>
    </w:rPr>
  </w:style>
  <w:style w:type="character" w:customStyle="1" w:styleId="B10">
    <w:name w:val="B1 (文字)"/>
    <w:qFormat/>
    <w:locked/>
    <w:rsid w:val="004C09BC"/>
    <w:rPr>
      <w:rFonts w:ascii="Times New Roman" w:hAnsi="Times New Roman" w:cs="Times New Roman" w:hint="default"/>
      <w:lang w:val="en-GB" w:eastAsia="en-US"/>
    </w:rPr>
  </w:style>
  <w:style w:type="character" w:customStyle="1" w:styleId="B1Char">
    <w:name w:val="B1 Char"/>
    <w:qFormat/>
    <w:rsid w:val="004C09BC"/>
    <w:rPr>
      <w:lang w:eastAsia="en-US"/>
    </w:rPr>
  </w:style>
  <w:style w:type="character" w:customStyle="1" w:styleId="ListParagraphChar1">
    <w:name w:val="List Paragraph Char1"/>
    <w:uiPriority w:val="34"/>
    <w:qFormat/>
    <w:locked/>
    <w:rsid w:val="004C09BC"/>
    <w:rPr>
      <w:rFonts w:ascii="Times New Roman" w:eastAsia="Times New Roman" w:hAnsi="Times New Roman" w:cs="Times New Roman" w:hint="default"/>
      <w:sz w:val="24"/>
      <w:szCs w:val="24"/>
    </w:rPr>
  </w:style>
  <w:style w:type="character" w:customStyle="1" w:styleId="TFChar">
    <w:name w:val="TF Char"/>
    <w:link w:val="TF"/>
    <w:qFormat/>
    <w:locked/>
    <w:rsid w:val="004C09BC"/>
    <w:rPr>
      <w:rFonts w:ascii="Arial" w:hAnsi="Arial"/>
      <w:b/>
      <w:lang w:val="en-GB" w:eastAsia="en-US"/>
    </w:rPr>
  </w:style>
  <w:style w:type="character" w:customStyle="1" w:styleId="cs1-format">
    <w:name w:val="cs1-format"/>
    <w:basedOn w:val="DefaultParagraphFont"/>
    <w:qFormat/>
    <w:rsid w:val="004C09BC"/>
  </w:style>
  <w:style w:type="character" w:customStyle="1" w:styleId="reference-accessdate">
    <w:name w:val="reference-accessdate"/>
    <w:basedOn w:val="DefaultParagraphFont"/>
    <w:qFormat/>
    <w:rsid w:val="004C09BC"/>
  </w:style>
  <w:style w:type="character" w:customStyle="1" w:styleId="nowrap">
    <w:name w:val="nowrap"/>
    <w:basedOn w:val="DefaultParagraphFont"/>
    <w:qFormat/>
    <w:rsid w:val="004C09BC"/>
  </w:style>
  <w:style w:type="character" w:customStyle="1" w:styleId="Mention1">
    <w:name w:val="Mention1"/>
    <w:basedOn w:val="DefaultParagraphFont"/>
    <w:uiPriority w:val="99"/>
    <w:qFormat/>
    <w:rsid w:val="004C09BC"/>
    <w:rPr>
      <w:color w:val="2B579A"/>
      <w:shd w:val="clear" w:color="auto" w:fill="E1DFDD"/>
    </w:rPr>
  </w:style>
  <w:style w:type="character" w:customStyle="1" w:styleId="normaltextrun">
    <w:name w:val="normaltextrun"/>
    <w:basedOn w:val="DefaultParagraphFont"/>
    <w:qFormat/>
    <w:rsid w:val="004C09BC"/>
  </w:style>
  <w:style w:type="character" w:customStyle="1" w:styleId="12">
    <w:name w:val="未处理的提及1"/>
    <w:basedOn w:val="DefaultParagraphFont"/>
    <w:uiPriority w:val="99"/>
    <w:semiHidden/>
    <w:qFormat/>
    <w:rsid w:val="004C09BC"/>
    <w:rPr>
      <w:color w:val="605E5C"/>
      <w:shd w:val="clear" w:color="auto" w:fill="E1DFDD"/>
    </w:rPr>
  </w:style>
  <w:style w:type="character" w:customStyle="1" w:styleId="EmailStyle46">
    <w:name w:val="EmailStyle46"/>
    <w:semiHidden/>
    <w:qFormat/>
    <w:rsid w:val="004C09BC"/>
    <w:rPr>
      <w:rFonts w:ascii="Arial" w:eastAsia="SimSun" w:hAnsi="Arial" w:cs="Arial" w:hint="default"/>
      <w:color w:val="auto"/>
      <w:kern w:val="2"/>
      <w:sz w:val="20"/>
      <w:szCs w:val="20"/>
      <w:lang w:val="en-US" w:eastAsia="zh-CN" w:bidi="ar-SA"/>
    </w:rPr>
  </w:style>
  <w:style w:type="character" w:customStyle="1" w:styleId="word">
    <w:name w:val="word"/>
    <w:basedOn w:val="DefaultParagraphFont"/>
    <w:qFormat/>
    <w:rsid w:val="004C09BC"/>
  </w:style>
  <w:style w:type="character" w:customStyle="1" w:styleId="UnresolvedMention2">
    <w:name w:val="Unresolved Mention2"/>
    <w:basedOn w:val="DefaultParagraphFont"/>
    <w:uiPriority w:val="99"/>
    <w:semiHidden/>
    <w:qFormat/>
    <w:rsid w:val="004C09BC"/>
    <w:rPr>
      <w:color w:val="605E5C"/>
      <w:shd w:val="clear" w:color="auto" w:fill="E1DFDD"/>
    </w:rPr>
  </w:style>
  <w:style w:type="character" w:customStyle="1" w:styleId="eop">
    <w:name w:val="eop"/>
    <w:basedOn w:val="DefaultParagraphFont"/>
    <w:qFormat/>
    <w:rsid w:val="004C09BC"/>
  </w:style>
  <w:style w:type="character" w:customStyle="1" w:styleId="scxw233376796">
    <w:name w:val="scxw233376796"/>
    <w:basedOn w:val="DefaultParagraphFont"/>
    <w:qFormat/>
    <w:rsid w:val="004C09BC"/>
  </w:style>
  <w:style w:type="table" w:styleId="DarkList-Accent6">
    <w:name w:val="Dark List Accent 6"/>
    <w:basedOn w:val="TableNormal"/>
    <w:uiPriority w:val="70"/>
    <w:semiHidden/>
    <w:unhideWhenUsed/>
    <w:qFormat/>
    <w:rsid w:val="004C09BC"/>
    <w:rPr>
      <w:rFonts w:ascii="CG Times (WN)" w:hAnsi="CG Times (WN)"/>
      <w:color w:val="FFFFFF"/>
      <w:lang w:eastAsia="zh-CN"/>
    </w:rPr>
    <w:tblPr>
      <w:tblStyleRowBandSize w:val="1"/>
      <w:tblStyleColBandSize w:val="1"/>
      <w:tblInd w:w="0" w:type="nil"/>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10">
    <w:name w:val="TableGrid1"/>
    <w:basedOn w:val="TableNormal"/>
    <w:uiPriority w:val="59"/>
    <w:qFormat/>
    <w:rsid w:val="004C09BC"/>
    <w:rPr>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表 2 - 着色 31"/>
    <w:basedOn w:val="TableNormal"/>
    <w:uiPriority w:val="47"/>
    <w:qFormat/>
    <w:rsid w:val="004C09BC"/>
    <w:rPr>
      <w:rFonts w:eastAsia="Batang"/>
      <w:lang w:eastAsia="en-US"/>
    </w:rPr>
    <w:tblPr>
      <w:tblInd w:w="0" w:type="nil"/>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style>
  <w:style w:type="table" w:customStyle="1" w:styleId="6-31">
    <w:name w:val="网格表 6 彩色 - 着色 31"/>
    <w:basedOn w:val="TableNormal"/>
    <w:uiPriority w:val="51"/>
    <w:qFormat/>
    <w:rsid w:val="004C09BC"/>
    <w:rPr>
      <w:rFonts w:ascii="CG Times (WN)" w:hAnsi="CG Times (WN)"/>
      <w:lang w:eastAsia="zh-CN"/>
    </w:rPr>
    <w:tblPr/>
    <w:tblStylePr w:type="band1Horz">
      <w:tblPr/>
      <w:tcPr>
        <w:shd w:val="clear" w:color="auto" w:fill="EDEDED"/>
      </w:tcPr>
    </w:tblStylePr>
  </w:style>
  <w:style w:type="table" w:customStyle="1" w:styleId="31">
    <w:name w:val="无格式表格 31"/>
    <w:basedOn w:val="TableNormal"/>
    <w:uiPriority w:val="43"/>
    <w:qFormat/>
    <w:rsid w:val="004C09BC"/>
    <w:rPr>
      <w:rFonts w:ascii="CG Times (WN)" w:hAnsi="CG Times (WN)"/>
      <w:lang w:eastAsia="zh-CN"/>
    </w:rPr>
    <w:tbl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rsid w:val="004C09BC"/>
    <w:rPr>
      <w:rFonts w:ascii="CG Times (WN)" w:hAnsi="CG Times (WN)"/>
      <w:lang w:eastAsia="zh-CN"/>
    </w:rPr>
    <w:tblPr/>
    <w:tblStylePr w:type="swCell">
      <w:tblPr/>
      <w:tcPr>
        <w:tcBorders>
          <w:right w:val="nil"/>
        </w:tcBorders>
      </w:tcPr>
    </w:tblStylePr>
  </w:style>
  <w:style w:type="table" w:customStyle="1" w:styleId="13">
    <w:name w:val="网格型浅色1"/>
    <w:basedOn w:val="TableNormal"/>
    <w:uiPriority w:val="40"/>
    <w:qFormat/>
    <w:rsid w:val="004C09BC"/>
    <w:rPr>
      <w:rFonts w:eastAsia="Batang"/>
      <w:lang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11">
    <w:name w:val="网格表 4 - 着色 11"/>
    <w:basedOn w:val="TableNormal"/>
    <w:uiPriority w:val="49"/>
    <w:qFormat/>
    <w:rsid w:val="004C09BC"/>
    <w:rPr>
      <w:rFonts w:ascii="CG Times (WN)" w:hAnsi="CG Times (WN)"/>
      <w:lang w:eastAsia="zh-CN"/>
    </w:rPr>
    <w:tbl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style>
  <w:style w:type="character" w:styleId="Strong">
    <w:name w:val="Strong"/>
    <w:basedOn w:val="DefaultParagraphFont"/>
    <w:uiPriority w:val="22"/>
    <w:qFormat/>
    <w:rsid w:val="00C7489D"/>
    <w:rPr>
      <w:b/>
      <w:bCs/>
    </w:rPr>
  </w:style>
  <w:style w:type="character" w:styleId="UnresolvedMention">
    <w:name w:val="Unresolved Mention"/>
    <w:basedOn w:val="DefaultParagraphFont"/>
    <w:uiPriority w:val="99"/>
    <w:semiHidden/>
    <w:unhideWhenUsed/>
    <w:rsid w:val="002570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364162">
      <w:bodyDiv w:val="1"/>
      <w:marLeft w:val="0"/>
      <w:marRight w:val="0"/>
      <w:marTop w:val="0"/>
      <w:marBottom w:val="0"/>
      <w:divBdr>
        <w:top w:val="none" w:sz="0" w:space="0" w:color="auto"/>
        <w:left w:val="none" w:sz="0" w:space="0" w:color="auto"/>
        <w:bottom w:val="none" w:sz="0" w:space="0" w:color="auto"/>
        <w:right w:val="none" w:sz="0" w:space="0" w:color="auto"/>
      </w:divBdr>
    </w:div>
    <w:div w:id="59987300">
      <w:bodyDiv w:val="1"/>
      <w:marLeft w:val="0"/>
      <w:marRight w:val="0"/>
      <w:marTop w:val="0"/>
      <w:marBottom w:val="0"/>
      <w:divBdr>
        <w:top w:val="none" w:sz="0" w:space="0" w:color="auto"/>
        <w:left w:val="none" w:sz="0" w:space="0" w:color="auto"/>
        <w:bottom w:val="none" w:sz="0" w:space="0" w:color="auto"/>
        <w:right w:val="none" w:sz="0" w:space="0" w:color="auto"/>
      </w:divBdr>
    </w:div>
    <w:div w:id="157625246">
      <w:bodyDiv w:val="1"/>
      <w:marLeft w:val="0"/>
      <w:marRight w:val="0"/>
      <w:marTop w:val="0"/>
      <w:marBottom w:val="0"/>
      <w:divBdr>
        <w:top w:val="none" w:sz="0" w:space="0" w:color="auto"/>
        <w:left w:val="none" w:sz="0" w:space="0" w:color="auto"/>
        <w:bottom w:val="none" w:sz="0" w:space="0" w:color="auto"/>
        <w:right w:val="none" w:sz="0" w:space="0" w:color="auto"/>
      </w:divBdr>
    </w:div>
    <w:div w:id="292171940">
      <w:bodyDiv w:val="1"/>
      <w:marLeft w:val="0"/>
      <w:marRight w:val="0"/>
      <w:marTop w:val="0"/>
      <w:marBottom w:val="0"/>
      <w:divBdr>
        <w:top w:val="none" w:sz="0" w:space="0" w:color="auto"/>
        <w:left w:val="none" w:sz="0" w:space="0" w:color="auto"/>
        <w:bottom w:val="none" w:sz="0" w:space="0" w:color="auto"/>
        <w:right w:val="none" w:sz="0" w:space="0" w:color="auto"/>
      </w:divBdr>
    </w:div>
    <w:div w:id="297687655">
      <w:bodyDiv w:val="1"/>
      <w:marLeft w:val="0"/>
      <w:marRight w:val="0"/>
      <w:marTop w:val="0"/>
      <w:marBottom w:val="0"/>
      <w:divBdr>
        <w:top w:val="none" w:sz="0" w:space="0" w:color="auto"/>
        <w:left w:val="none" w:sz="0" w:space="0" w:color="auto"/>
        <w:bottom w:val="none" w:sz="0" w:space="0" w:color="auto"/>
        <w:right w:val="none" w:sz="0" w:space="0" w:color="auto"/>
      </w:divBdr>
    </w:div>
    <w:div w:id="310015099">
      <w:bodyDiv w:val="1"/>
      <w:marLeft w:val="0"/>
      <w:marRight w:val="0"/>
      <w:marTop w:val="0"/>
      <w:marBottom w:val="0"/>
      <w:divBdr>
        <w:top w:val="none" w:sz="0" w:space="0" w:color="auto"/>
        <w:left w:val="none" w:sz="0" w:space="0" w:color="auto"/>
        <w:bottom w:val="none" w:sz="0" w:space="0" w:color="auto"/>
        <w:right w:val="none" w:sz="0" w:space="0" w:color="auto"/>
      </w:divBdr>
    </w:div>
    <w:div w:id="394159671">
      <w:bodyDiv w:val="1"/>
      <w:marLeft w:val="0"/>
      <w:marRight w:val="0"/>
      <w:marTop w:val="0"/>
      <w:marBottom w:val="0"/>
      <w:divBdr>
        <w:top w:val="none" w:sz="0" w:space="0" w:color="auto"/>
        <w:left w:val="none" w:sz="0" w:space="0" w:color="auto"/>
        <w:bottom w:val="none" w:sz="0" w:space="0" w:color="auto"/>
        <w:right w:val="none" w:sz="0" w:space="0" w:color="auto"/>
      </w:divBdr>
    </w:div>
    <w:div w:id="407046891">
      <w:bodyDiv w:val="1"/>
      <w:marLeft w:val="0"/>
      <w:marRight w:val="0"/>
      <w:marTop w:val="0"/>
      <w:marBottom w:val="0"/>
      <w:divBdr>
        <w:top w:val="none" w:sz="0" w:space="0" w:color="auto"/>
        <w:left w:val="none" w:sz="0" w:space="0" w:color="auto"/>
        <w:bottom w:val="none" w:sz="0" w:space="0" w:color="auto"/>
        <w:right w:val="none" w:sz="0" w:space="0" w:color="auto"/>
      </w:divBdr>
    </w:div>
    <w:div w:id="498926232">
      <w:bodyDiv w:val="1"/>
      <w:marLeft w:val="0"/>
      <w:marRight w:val="0"/>
      <w:marTop w:val="0"/>
      <w:marBottom w:val="0"/>
      <w:divBdr>
        <w:top w:val="none" w:sz="0" w:space="0" w:color="auto"/>
        <w:left w:val="none" w:sz="0" w:space="0" w:color="auto"/>
        <w:bottom w:val="none" w:sz="0" w:space="0" w:color="auto"/>
        <w:right w:val="none" w:sz="0" w:space="0" w:color="auto"/>
      </w:divBdr>
    </w:div>
    <w:div w:id="548614120">
      <w:bodyDiv w:val="1"/>
      <w:marLeft w:val="0"/>
      <w:marRight w:val="0"/>
      <w:marTop w:val="0"/>
      <w:marBottom w:val="0"/>
      <w:divBdr>
        <w:top w:val="none" w:sz="0" w:space="0" w:color="auto"/>
        <w:left w:val="none" w:sz="0" w:space="0" w:color="auto"/>
        <w:bottom w:val="none" w:sz="0" w:space="0" w:color="auto"/>
        <w:right w:val="none" w:sz="0" w:space="0" w:color="auto"/>
      </w:divBdr>
    </w:div>
    <w:div w:id="588999385">
      <w:bodyDiv w:val="1"/>
      <w:marLeft w:val="0"/>
      <w:marRight w:val="0"/>
      <w:marTop w:val="0"/>
      <w:marBottom w:val="0"/>
      <w:divBdr>
        <w:top w:val="none" w:sz="0" w:space="0" w:color="auto"/>
        <w:left w:val="none" w:sz="0" w:space="0" w:color="auto"/>
        <w:bottom w:val="none" w:sz="0" w:space="0" w:color="auto"/>
        <w:right w:val="none" w:sz="0" w:space="0" w:color="auto"/>
      </w:divBdr>
    </w:div>
    <w:div w:id="622229248">
      <w:bodyDiv w:val="1"/>
      <w:marLeft w:val="0"/>
      <w:marRight w:val="0"/>
      <w:marTop w:val="0"/>
      <w:marBottom w:val="0"/>
      <w:divBdr>
        <w:top w:val="none" w:sz="0" w:space="0" w:color="auto"/>
        <w:left w:val="none" w:sz="0" w:space="0" w:color="auto"/>
        <w:bottom w:val="none" w:sz="0" w:space="0" w:color="auto"/>
        <w:right w:val="none" w:sz="0" w:space="0" w:color="auto"/>
      </w:divBdr>
    </w:div>
    <w:div w:id="626160296">
      <w:bodyDiv w:val="1"/>
      <w:marLeft w:val="0"/>
      <w:marRight w:val="0"/>
      <w:marTop w:val="0"/>
      <w:marBottom w:val="0"/>
      <w:divBdr>
        <w:top w:val="none" w:sz="0" w:space="0" w:color="auto"/>
        <w:left w:val="none" w:sz="0" w:space="0" w:color="auto"/>
        <w:bottom w:val="none" w:sz="0" w:space="0" w:color="auto"/>
        <w:right w:val="none" w:sz="0" w:space="0" w:color="auto"/>
      </w:divBdr>
    </w:div>
    <w:div w:id="650788161">
      <w:bodyDiv w:val="1"/>
      <w:marLeft w:val="0"/>
      <w:marRight w:val="0"/>
      <w:marTop w:val="0"/>
      <w:marBottom w:val="0"/>
      <w:divBdr>
        <w:top w:val="none" w:sz="0" w:space="0" w:color="auto"/>
        <w:left w:val="none" w:sz="0" w:space="0" w:color="auto"/>
        <w:bottom w:val="none" w:sz="0" w:space="0" w:color="auto"/>
        <w:right w:val="none" w:sz="0" w:space="0" w:color="auto"/>
      </w:divBdr>
    </w:div>
    <w:div w:id="731348341">
      <w:bodyDiv w:val="1"/>
      <w:marLeft w:val="0"/>
      <w:marRight w:val="0"/>
      <w:marTop w:val="0"/>
      <w:marBottom w:val="0"/>
      <w:divBdr>
        <w:top w:val="none" w:sz="0" w:space="0" w:color="auto"/>
        <w:left w:val="none" w:sz="0" w:space="0" w:color="auto"/>
        <w:bottom w:val="none" w:sz="0" w:space="0" w:color="auto"/>
        <w:right w:val="none" w:sz="0" w:space="0" w:color="auto"/>
      </w:divBdr>
    </w:div>
    <w:div w:id="807433818">
      <w:bodyDiv w:val="1"/>
      <w:marLeft w:val="0"/>
      <w:marRight w:val="0"/>
      <w:marTop w:val="0"/>
      <w:marBottom w:val="0"/>
      <w:divBdr>
        <w:top w:val="none" w:sz="0" w:space="0" w:color="auto"/>
        <w:left w:val="none" w:sz="0" w:space="0" w:color="auto"/>
        <w:bottom w:val="none" w:sz="0" w:space="0" w:color="auto"/>
        <w:right w:val="none" w:sz="0" w:space="0" w:color="auto"/>
      </w:divBdr>
    </w:div>
    <w:div w:id="824979076">
      <w:bodyDiv w:val="1"/>
      <w:marLeft w:val="0"/>
      <w:marRight w:val="0"/>
      <w:marTop w:val="0"/>
      <w:marBottom w:val="0"/>
      <w:divBdr>
        <w:top w:val="none" w:sz="0" w:space="0" w:color="auto"/>
        <w:left w:val="none" w:sz="0" w:space="0" w:color="auto"/>
        <w:bottom w:val="none" w:sz="0" w:space="0" w:color="auto"/>
        <w:right w:val="none" w:sz="0" w:space="0" w:color="auto"/>
      </w:divBdr>
    </w:div>
    <w:div w:id="877086098">
      <w:bodyDiv w:val="1"/>
      <w:marLeft w:val="0"/>
      <w:marRight w:val="0"/>
      <w:marTop w:val="0"/>
      <w:marBottom w:val="0"/>
      <w:divBdr>
        <w:top w:val="none" w:sz="0" w:space="0" w:color="auto"/>
        <w:left w:val="none" w:sz="0" w:space="0" w:color="auto"/>
        <w:bottom w:val="none" w:sz="0" w:space="0" w:color="auto"/>
        <w:right w:val="none" w:sz="0" w:space="0" w:color="auto"/>
      </w:divBdr>
    </w:div>
    <w:div w:id="886071134">
      <w:bodyDiv w:val="1"/>
      <w:marLeft w:val="0"/>
      <w:marRight w:val="0"/>
      <w:marTop w:val="0"/>
      <w:marBottom w:val="0"/>
      <w:divBdr>
        <w:top w:val="none" w:sz="0" w:space="0" w:color="auto"/>
        <w:left w:val="none" w:sz="0" w:space="0" w:color="auto"/>
        <w:bottom w:val="none" w:sz="0" w:space="0" w:color="auto"/>
        <w:right w:val="none" w:sz="0" w:space="0" w:color="auto"/>
      </w:divBdr>
    </w:div>
    <w:div w:id="913903241">
      <w:bodyDiv w:val="1"/>
      <w:marLeft w:val="0"/>
      <w:marRight w:val="0"/>
      <w:marTop w:val="0"/>
      <w:marBottom w:val="0"/>
      <w:divBdr>
        <w:top w:val="none" w:sz="0" w:space="0" w:color="auto"/>
        <w:left w:val="none" w:sz="0" w:space="0" w:color="auto"/>
        <w:bottom w:val="none" w:sz="0" w:space="0" w:color="auto"/>
        <w:right w:val="none" w:sz="0" w:space="0" w:color="auto"/>
      </w:divBdr>
    </w:div>
    <w:div w:id="921253990">
      <w:bodyDiv w:val="1"/>
      <w:marLeft w:val="0"/>
      <w:marRight w:val="0"/>
      <w:marTop w:val="0"/>
      <w:marBottom w:val="0"/>
      <w:divBdr>
        <w:top w:val="none" w:sz="0" w:space="0" w:color="auto"/>
        <w:left w:val="none" w:sz="0" w:space="0" w:color="auto"/>
        <w:bottom w:val="none" w:sz="0" w:space="0" w:color="auto"/>
        <w:right w:val="none" w:sz="0" w:space="0" w:color="auto"/>
      </w:divBdr>
    </w:div>
    <w:div w:id="1132021738">
      <w:bodyDiv w:val="1"/>
      <w:marLeft w:val="0"/>
      <w:marRight w:val="0"/>
      <w:marTop w:val="0"/>
      <w:marBottom w:val="0"/>
      <w:divBdr>
        <w:top w:val="none" w:sz="0" w:space="0" w:color="auto"/>
        <w:left w:val="none" w:sz="0" w:space="0" w:color="auto"/>
        <w:bottom w:val="none" w:sz="0" w:space="0" w:color="auto"/>
        <w:right w:val="none" w:sz="0" w:space="0" w:color="auto"/>
      </w:divBdr>
    </w:div>
    <w:div w:id="1181319109">
      <w:bodyDiv w:val="1"/>
      <w:marLeft w:val="0"/>
      <w:marRight w:val="0"/>
      <w:marTop w:val="0"/>
      <w:marBottom w:val="0"/>
      <w:divBdr>
        <w:top w:val="none" w:sz="0" w:space="0" w:color="auto"/>
        <w:left w:val="none" w:sz="0" w:space="0" w:color="auto"/>
        <w:bottom w:val="none" w:sz="0" w:space="0" w:color="auto"/>
        <w:right w:val="none" w:sz="0" w:space="0" w:color="auto"/>
      </w:divBdr>
    </w:div>
    <w:div w:id="1194270837">
      <w:bodyDiv w:val="1"/>
      <w:marLeft w:val="0"/>
      <w:marRight w:val="0"/>
      <w:marTop w:val="0"/>
      <w:marBottom w:val="0"/>
      <w:divBdr>
        <w:top w:val="none" w:sz="0" w:space="0" w:color="auto"/>
        <w:left w:val="none" w:sz="0" w:space="0" w:color="auto"/>
        <w:bottom w:val="none" w:sz="0" w:space="0" w:color="auto"/>
        <w:right w:val="none" w:sz="0" w:space="0" w:color="auto"/>
      </w:divBdr>
    </w:div>
    <w:div w:id="1361394574">
      <w:bodyDiv w:val="1"/>
      <w:marLeft w:val="0"/>
      <w:marRight w:val="0"/>
      <w:marTop w:val="0"/>
      <w:marBottom w:val="0"/>
      <w:divBdr>
        <w:top w:val="none" w:sz="0" w:space="0" w:color="auto"/>
        <w:left w:val="none" w:sz="0" w:space="0" w:color="auto"/>
        <w:bottom w:val="none" w:sz="0" w:space="0" w:color="auto"/>
        <w:right w:val="none" w:sz="0" w:space="0" w:color="auto"/>
      </w:divBdr>
    </w:div>
    <w:div w:id="1369064426">
      <w:bodyDiv w:val="1"/>
      <w:marLeft w:val="0"/>
      <w:marRight w:val="0"/>
      <w:marTop w:val="0"/>
      <w:marBottom w:val="0"/>
      <w:divBdr>
        <w:top w:val="none" w:sz="0" w:space="0" w:color="auto"/>
        <w:left w:val="none" w:sz="0" w:space="0" w:color="auto"/>
        <w:bottom w:val="none" w:sz="0" w:space="0" w:color="auto"/>
        <w:right w:val="none" w:sz="0" w:space="0" w:color="auto"/>
      </w:divBdr>
    </w:div>
    <w:div w:id="1411200197">
      <w:bodyDiv w:val="1"/>
      <w:marLeft w:val="0"/>
      <w:marRight w:val="0"/>
      <w:marTop w:val="0"/>
      <w:marBottom w:val="0"/>
      <w:divBdr>
        <w:top w:val="none" w:sz="0" w:space="0" w:color="auto"/>
        <w:left w:val="none" w:sz="0" w:space="0" w:color="auto"/>
        <w:bottom w:val="none" w:sz="0" w:space="0" w:color="auto"/>
        <w:right w:val="none" w:sz="0" w:space="0" w:color="auto"/>
      </w:divBdr>
    </w:div>
    <w:div w:id="1475217320">
      <w:bodyDiv w:val="1"/>
      <w:marLeft w:val="0"/>
      <w:marRight w:val="0"/>
      <w:marTop w:val="0"/>
      <w:marBottom w:val="0"/>
      <w:divBdr>
        <w:top w:val="none" w:sz="0" w:space="0" w:color="auto"/>
        <w:left w:val="none" w:sz="0" w:space="0" w:color="auto"/>
        <w:bottom w:val="none" w:sz="0" w:space="0" w:color="auto"/>
        <w:right w:val="none" w:sz="0" w:space="0" w:color="auto"/>
      </w:divBdr>
    </w:div>
    <w:div w:id="1493642960">
      <w:bodyDiv w:val="1"/>
      <w:marLeft w:val="0"/>
      <w:marRight w:val="0"/>
      <w:marTop w:val="0"/>
      <w:marBottom w:val="0"/>
      <w:divBdr>
        <w:top w:val="none" w:sz="0" w:space="0" w:color="auto"/>
        <w:left w:val="none" w:sz="0" w:space="0" w:color="auto"/>
        <w:bottom w:val="none" w:sz="0" w:space="0" w:color="auto"/>
        <w:right w:val="none" w:sz="0" w:space="0" w:color="auto"/>
      </w:divBdr>
    </w:div>
    <w:div w:id="1502114859">
      <w:bodyDiv w:val="1"/>
      <w:marLeft w:val="0"/>
      <w:marRight w:val="0"/>
      <w:marTop w:val="0"/>
      <w:marBottom w:val="0"/>
      <w:divBdr>
        <w:top w:val="none" w:sz="0" w:space="0" w:color="auto"/>
        <w:left w:val="none" w:sz="0" w:space="0" w:color="auto"/>
        <w:bottom w:val="none" w:sz="0" w:space="0" w:color="auto"/>
        <w:right w:val="none" w:sz="0" w:space="0" w:color="auto"/>
      </w:divBdr>
    </w:div>
    <w:div w:id="1663580142">
      <w:bodyDiv w:val="1"/>
      <w:marLeft w:val="0"/>
      <w:marRight w:val="0"/>
      <w:marTop w:val="0"/>
      <w:marBottom w:val="0"/>
      <w:divBdr>
        <w:top w:val="none" w:sz="0" w:space="0" w:color="auto"/>
        <w:left w:val="none" w:sz="0" w:space="0" w:color="auto"/>
        <w:bottom w:val="none" w:sz="0" w:space="0" w:color="auto"/>
        <w:right w:val="none" w:sz="0" w:space="0" w:color="auto"/>
      </w:divBdr>
    </w:div>
    <w:div w:id="1721243466">
      <w:bodyDiv w:val="1"/>
      <w:marLeft w:val="0"/>
      <w:marRight w:val="0"/>
      <w:marTop w:val="0"/>
      <w:marBottom w:val="0"/>
      <w:divBdr>
        <w:top w:val="none" w:sz="0" w:space="0" w:color="auto"/>
        <w:left w:val="none" w:sz="0" w:space="0" w:color="auto"/>
        <w:bottom w:val="none" w:sz="0" w:space="0" w:color="auto"/>
        <w:right w:val="none" w:sz="0" w:space="0" w:color="auto"/>
      </w:divBdr>
    </w:div>
    <w:div w:id="1775900027">
      <w:bodyDiv w:val="1"/>
      <w:marLeft w:val="0"/>
      <w:marRight w:val="0"/>
      <w:marTop w:val="0"/>
      <w:marBottom w:val="0"/>
      <w:divBdr>
        <w:top w:val="none" w:sz="0" w:space="0" w:color="auto"/>
        <w:left w:val="none" w:sz="0" w:space="0" w:color="auto"/>
        <w:bottom w:val="none" w:sz="0" w:space="0" w:color="auto"/>
        <w:right w:val="none" w:sz="0" w:space="0" w:color="auto"/>
      </w:divBdr>
    </w:div>
    <w:div w:id="1835030996">
      <w:bodyDiv w:val="1"/>
      <w:marLeft w:val="0"/>
      <w:marRight w:val="0"/>
      <w:marTop w:val="0"/>
      <w:marBottom w:val="0"/>
      <w:divBdr>
        <w:top w:val="none" w:sz="0" w:space="0" w:color="auto"/>
        <w:left w:val="none" w:sz="0" w:space="0" w:color="auto"/>
        <w:bottom w:val="none" w:sz="0" w:space="0" w:color="auto"/>
        <w:right w:val="none" w:sz="0" w:space="0" w:color="auto"/>
      </w:divBdr>
    </w:div>
    <w:div w:id="1899167785">
      <w:bodyDiv w:val="1"/>
      <w:marLeft w:val="0"/>
      <w:marRight w:val="0"/>
      <w:marTop w:val="0"/>
      <w:marBottom w:val="0"/>
      <w:divBdr>
        <w:top w:val="none" w:sz="0" w:space="0" w:color="auto"/>
        <w:left w:val="none" w:sz="0" w:space="0" w:color="auto"/>
        <w:bottom w:val="none" w:sz="0" w:space="0" w:color="auto"/>
        <w:right w:val="none" w:sz="0" w:space="0" w:color="auto"/>
      </w:divBdr>
    </w:div>
    <w:div w:id="1921478232">
      <w:bodyDiv w:val="1"/>
      <w:marLeft w:val="0"/>
      <w:marRight w:val="0"/>
      <w:marTop w:val="0"/>
      <w:marBottom w:val="0"/>
      <w:divBdr>
        <w:top w:val="none" w:sz="0" w:space="0" w:color="auto"/>
        <w:left w:val="none" w:sz="0" w:space="0" w:color="auto"/>
        <w:bottom w:val="none" w:sz="0" w:space="0" w:color="auto"/>
        <w:right w:val="none" w:sz="0" w:space="0" w:color="auto"/>
      </w:divBdr>
    </w:div>
    <w:div w:id="1974865779">
      <w:bodyDiv w:val="1"/>
      <w:marLeft w:val="0"/>
      <w:marRight w:val="0"/>
      <w:marTop w:val="0"/>
      <w:marBottom w:val="0"/>
      <w:divBdr>
        <w:top w:val="none" w:sz="0" w:space="0" w:color="auto"/>
        <w:left w:val="none" w:sz="0" w:space="0" w:color="auto"/>
        <w:bottom w:val="none" w:sz="0" w:space="0" w:color="auto"/>
        <w:right w:val="none" w:sz="0" w:space="0" w:color="auto"/>
      </w:divBdr>
    </w:div>
    <w:div w:id="1979067233">
      <w:bodyDiv w:val="1"/>
      <w:marLeft w:val="0"/>
      <w:marRight w:val="0"/>
      <w:marTop w:val="0"/>
      <w:marBottom w:val="0"/>
      <w:divBdr>
        <w:top w:val="none" w:sz="0" w:space="0" w:color="auto"/>
        <w:left w:val="none" w:sz="0" w:space="0" w:color="auto"/>
        <w:bottom w:val="none" w:sz="0" w:space="0" w:color="auto"/>
        <w:right w:val="none" w:sz="0" w:space="0" w:color="auto"/>
      </w:divBdr>
    </w:div>
    <w:div w:id="2005165017">
      <w:bodyDiv w:val="1"/>
      <w:marLeft w:val="0"/>
      <w:marRight w:val="0"/>
      <w:marTop w:val="0"/>
      <w:marBottom w:val="0"/>
      <w:divBdr>
        <w:top w:val="none" w:sz="0" w:space="0" w:color="auto"/>
        <w:left w:val="none" w:sz="0" w:space="0" w:color="auto"/>
        <w:bottom w:val="none" w:sz="0" w:space="0" w:color="auto"/>
        <w:right w:val="none" w:sz="0" w:space="0" w:color="auto"/>
      </w:divBdr>
    </w:div>
    <w:div w:id="202050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image" Target="media/image9.png"/><Relationship Id="rId39" Type="http://schemas.openxmlformats.org/officeDocument/2006/relationships/image" Target="media/image21.jpeg"/><Relationship Id="rId21" Type="http://schemas.openxmlformats.org/officeDocument/2006/relationships/image" Target="media/image4.jpeg"/><Relationship Id="rId34" Type="http://schemas.openxmlformats.org/officeDocument/2006/relationships/image" Target="media/image16.pn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emf"/><Relationship Id="rId63" Type="http://schemas.openxmlformats.org/officeDocument/2006/relationships/image" Target="media/image45.emf"/><Relationship Id="rId68" Type="http://schemas.openxmlformats.org/officeDocument/2006/relationships/image" Target="media/image50.emf"/><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53.emf"/><Relationship Id="rId2" Type="http://schemas.openxmlformats.org/officeDocument/2006/relationships/customXml" Target="../customXml/item1.xml"/><Relationship Id="rId16" Type="http://schemas.openxmlformats.org/officeDocument/2006/relationships/footer" Target="footer1.xml"/><Relationship Id="rId29" Type="http://schemas.openxmlformats.org/officeDocument/2006/relationships/image" Target="media/image11.png"/><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7.emf"/><Relationship Id="rId53" Type="http://schemas.openxmlformats.org/officeDocument/2006/relationships/image" Target="media/image35.emf"/><Relationship Id="rId58" Type="http://schemas.openxmlformats.org/officeDocument/2006/relationships/image" Target="media/image40.emf"/><Relationship Id="rId66" Type="http://schemas.openxmlformats.org/officeDocument/2006/relationships/image" Target="media/image48.emf"/><Relationship Id="rId74" Type="http://schemas.openxmlformats.org/officeDocument/2006/relationships/header" Target="header4.xml"/><Relationship Id="rId5" Type="http://schemas.openxmlformats.org/officeDocument/2006/relationships/customXml" Target="../customXml/item4.xml"/><Relationship Id="rId15" Type="http://schemas.openxmlformats.org/officeDocument/2006/relationships/header" Target="header2.xml"/><Relationship Id="rId23" Type="http://schemas.openxmlformats.org/officeDocument/2006/relationships/image" Target="media/image6.jpeg"/><Relationship Id="rId28" Type="http://schemas.openxmlformats.org/officeDocument/2006/relationships/oleObject" Target="embeddings/oleObject1.bin"/><Relationship Id="rId36" Type="http://schemas.openxmlformats.org/officeDocument/2006/relationships/image" Target="media/image18.png"/><Relationship Id="rId49" Type="http://schemas.openxmlformats.org/officeDocument/2006/relationships/image" Target="media/image31.wmf"/><Relationship Id="rId57" Type="http://schemas.openxmlformats.org/officeDocument/2006/relationships/image" Target="media/image39.emf"/><Relationship Id="rId61" Type="http://schemas.openxmlformats.org/officeDocument/2006/relationships/image" Target="media/image43.emf"/><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3.emf"/><Relationship Id="rId44" Type="http://schemas.openxmlformats.org/officeDocument/2006/relationships/image" Target="media/image26.emf"/><Relationship Id="rId52" Type="http://schemas.openxmlformats.org/officeDocument/2006/relationships/image" Target="media/image34.emf"/><Relationship Id="rId60" Type="http://schemas.openxmlformats.org/officeDocument/2006/relationships/image" Target="media/image42.emf"/><Relationship Id="rId65" Type="http://schemas.openxmlformats.org/officeDocument/2006/relationships/image" Target="media/image47.emf"/><Relationship Id="rId73" Type="http://schemas.openxmlformats.org/officeDocument/2006/relationships/image" Target="media/image55.emf"/><Relationship Id="rId78"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5.jpeg"/><Relationship Id="rId27" Type="http://schemas.openxmlformats.org/officeDocument/2006/relationships/image" Target="media/image10.emf"/><Relationship Id="rId30" Type="http://schemas.openxmlformats.org/officeDocument/2006/relationships/image" Target="media/image12.emf"/><Relationship Id="rId35" Type="http://schemas.openxmlformats.org/officeDocument/2006/relationships/image" Target="media/image17.png"/><Relationship Id="rId43" Type="http://schemas.openxmlformats.org/officeDocument/2006/relationships/image" Target="media/image25.jpeg"/><Relationship Id="rId48" Type="http://schemas.openxmlformats.org/officeDocument/2006/relationships/image" Target="media/image30.png"/><Relationship Id="rId56" Type="http://schemas.openxmlformats.org/officeDocument/2006/relationships/image" Target="media/image38.emf"/><Relationship Id="rId64" Type="http://schemas.openxmlformats.org/officeDocument/2006/relationships/image" Target="media/image46.emf"/><Relationship Id="rId69" Type="http://schemas.openxmlformats.org/officeDocument/2006/relationships/image" Target="media/image51.emf"/><Relationship Id="rId77"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33.emf"/><Relationship Id="rId72" Type="http://schemas.openxmlformats.org/officeDocument/2006/relationships/image" Target="media/image54.emf"/><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image" Target="media/image15.emf"/><Relationship Id="rId38" Type="http://schemas.openxmlformats.org/officeDocument/2006/relationships/image" Target="media/image20.jpeg"/><Relationship Id="rId46" Type="http://schemas.openxmlformats.org/officeDocument/2006/relationships/image" Target="media/image28.png"/><Relationship Id="rId59" Type="http://schemas.openxmlformats.org/officeDocument/2006/relationships/image" Target="media/image41.emf"/><Relationship Id="rId67" Type="http://schemas.openxmlformats.org/officeDocument/2006/relationships/image" Target="media/image49.emf"/><Relationship Id="rId20" Type="http://schemas.openxmlformats.org/officeDocument/2006/relationships/image" Target="media/image3.jpeg"/><Relationship Id="rId41" Type="http://schemas.openxmlformats.org/officeDocument/2006/relationships/image" Target="media/image23.jpeg"/><Relationship Id="rId54" Type="http://schemas.openxmlformats.org/officeDocument/2006/relationships/image" Target="media/image36.emf"/><Relationship Id="rId62" Type="http://schemas.openxmlformats.org/officeDocument/2006/relationships/image" Target="media/image44.emf"/><Relationship Id="rId70" Type="http://schemas.openxmlformats.org/officeDocument/2006/relationships/image" Target="media/image52.emf"/><Relationship Id="rId75"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7" ma:contentTypeDescription="Create a new document." ma:contentTypeScope="" ma:versionID="ae302c3e11e8426a5632c62f508dd896">
  <xsd:schema xmlns:xsd="http://www.w3.org/2001/XMLSchema" xmlns:xs="http://www.w3.org/2001/XMLSchema" xmlns:p="http://schemas.microsoft.com/office/2006/metadata/properties" xmlns:ns2="2ff76fbf-12b9-4337-ad3b-122e2d975ade" xmlns:ns3="ab813fb6-1347-4985-ab36-6575371b00b3" targetNamespace="http://schemas.microsoft.com/office/2006/metadata/properties" ma:root="true" ma:fieldsID="84f745d36ea1ff3925e9c20831e71c1c" ns2:_="" ns3:_="">
    <xsd:import namespace="2ff76fbf-12b9-4337-ad3b-122e2d975ade"/>
    <xsd:import namespace="ab813fb6-1347-4985-ab36-6575371b00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5A1FD-437E-4E69-A459-8FBEB8D672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9C82E4-1370-4653-801D-4704281F2441}">
  <ds:schemaRefs>
    <ds:schemaRef ds:uri="http://schemas.microsoft.com/sharepoint/v3/contenttype/forms"/>
  </ds:schemaRefs>
</ds:datastoreItem>
</file>

<file path=customXml/itemProps3.xml><?xml version="1.0" encoding="utf-8"?>
<ds:datastoreItem xmlns:ds="http://schemas.openxmlformats.org/officeDocument/2006/customXml" ds:itemID="{90BA3D4E-68AB-4FD4-9962-66453D68A6D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4E6B13E-9DED-4340-8433-F1BB0F1FA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16</TotalTime>
  <Pages>155</Pages>
  <Words>53976</Words>
  <Characters>307667</Characters>
  <Application>Microsoft Office Word</Application>
  <DocSecurity>0</DocSecurity>
  <Lines>2563</Lines>
  <Paragraphs>721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360922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 CTPClassification=CTP_NT</cp:keywords>
  <cp:lastModifiedBy>Lee, Daewon</cp:lastModifiedBy>
  <cp:revision>18</cp:revision>
  <cp:lastPrinted>2019-02-25T14:05:00Z</cp:lastPrinted>
  <dcterms:created xsi:type="dcterms:W3CDTF">2020-11-18T21:04:00Z</dcterms:created>
  <dcterms:modified xsi:type="dcterms:W3CDTF">2020-11-19T16:57:00Z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496b0c1c-e90c-4e02-99a9-2fdd5dc133cc</vt:lpwstr>
  </property>
  <property fmtid="{D5CDD505-2E9C-101B-9397-08002B2CF9AE}" pid="3" name="CTP_TimeStamp">
    <vt:lpwstr>2020-08-28 20:48:31Z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ontentTypeId">
    <vt:lpwstr>0x010100E0B0DDEA5689E843A77FF07E023D2573</vt:lpwstr>
  </property>
  <property fmtid="{D5CDD505-2E9C-101B-9397-08002B2CF9AE}" pid="8" name="CTPClassification">
    <vt:lpwstr>CTP_NT</vt:lpwstr>
  </property>
</Properties>
</file>